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731EAC" w14:textId="77777777" w:rsidR="000D2EC9" w:rsidRDefault="000D2EC9" w:rsidP="000D2EC9">
      <w:pPr>
        <w:jc w:val="center"/>
        <w:rPr>
          <w:rFonts w:ascii="Calibri" w:eastAsia="Calibri" w:hAnsi="Calibri" w:cs="Calibri"/>
          <w:b/>
          <w:sz w:val="56"/>
        </w:rPr>
      </w:pPr>
      <w:r>
        <w:rPr>
          <w:rFonts w:ascii="Calibri" w:eastAsia="Calibri" w:hAnsi="Calibri" w:cs="Calibri"/>
          <w:b/>
          <w:sz w:val="56"/>
        </w:rPr>
        <w:t>YALIN İLE BALIN EĞİTİM SETİ</w:t>
      </w:r>
    </w:p>
    <w:p w14:paraId="1377487D" w14:textId="169CA86B" w:rsidR="00482F31" w:rsidRDefault="00482F31" w:rsidP="000D2EC9">
      <w:pPr>
        <w:jc w:val="center"/>
        <w:rPr>
          <w:rFonts w:ascii="Calibri" w:eastAsia="Calibri" w:hAnsi="Calibri" w:cs="Calibri"/>
          <w:b/>
          <w:sz w:val="56"/>
        </w:rPr>
      </w:pPr>
      <w:r>
        <w:rPr>
          <w:rFonts w:ascii="Calibri" w:eastAsia="Calibri" w:hAnsi="Calibri" w:cs="Calibri"/>
          <w:b/>
          <w:sz w:val="56"/>
        </w:rPr>
        <w:t>UNİCEF EĞİTİM PROGRAMI</w:t>
      </w:r>
    </w:p>
    <w:p w14:paraId="346C6727" w14:textId="77777777" w:rsidR="000D2EC9" w:rsidRDefault="000D2EC9" w:rsidP="000D2EC9">
      <w:pPr>
        <w:jc w:val="center"/>
        <w:rPr>
          <w:rFonts w:ascii="Calibri" w:eastAsia="Calibri" w:hAnsi="Calibri" w:cs="Calibri"/>
          <w:b/>
          <w:sz w:val="56"/>
        </w:rPr>
      </w:pPr>
    </w:p>
    <w:p w14:paraId="3DBE25A0" w14:textId="77777777" w:rsidR="000D2EC9" w:rsidRDefault="000D2EC9" w:rsidP="000D2EC9">
      <w:pPr>
        <w:jc w:val="center"/>
        <w:rPr>
          <w:rFonts w:ascii="Calibri" w:eastAsia="Calibri" w:hAnsi="Calibri" w:cs="Calibri"/>
          <w:b/>
          <w:sz w:val="56"/>
        </w:rPr>
      </w:pPr>
      <w:r>
        <w:rPr>
          <w:rFonts w:ascii="Calibri" w:eastAsia="Calibri" w:hAnsi="Calibri" w:cs="Calibri"/>
          <w:b/>
          <w:noProof/>
          <w:sz w:val="56"/>
        </w:rPr>
        <w:drawing>
          <wp:inline distT="0" distB="0" distL="0" distR="0" wp14:anchorId="37F6EFCA" wp14:editId="1759F1DA">
            <wp:extent cx="2773680" cy="1531071"/>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U_Vizyon-e1521448404666.png"/>
                    <pic:cNvPicPr/>
                  </pic:nvPicPr>
                  <pic:blipFill>
                    <a:blip r:embed="rId6">
                      <a:extLst>
                        <a:ext uri="{28A0092B-C50C-407E-A947-70E740481C1C}">
                          <a14:useLocalDpi xmlns:a14="http://schemas.microsoft.com/office/drawing/2010/main" val="0"/>
                        </a:ext>
                      </a:extLst>
                    </a:blip>
                    <a:stretch>
                      <a:fillRect/>
                    </a:stretch>
                  </pic:blipFill>
                  <pic:spPr>
                    <a:xfrm>
                      <a:off x="0" y="0"/>
                      <a:ext cx="2775052" cy="1531828"/>
                    </a:xfrm>
                    <a:prstGeom prst="rect">
                      <a:avLst/>
                    </a:prstGeom>
                  </pic:spPr>
                </pic:pic>
              </a:graphicData>
            </a:graphic>
          </wp:inline>
        </w:drawing>
      </w:r>
    </w:p>
    <w:p w14:paraId="42B63887" w14:textId="77777777" w:rsidR="000D2EC9" w:rsidRDefault="000D2EC9" w:rsidP="000D2EC9">
      <w:pPr>
        <w:jc w:val="center"/>
        <w:rPr>
          <w:rFonts w:ascii="Calibri" w:eastAsia="Calibri" w:hAnsi="Calibri" w:cs="Calibri"/>
          <w:b/>
          <w:sz w:val="56"/>
        </w:rPr>
      </w:pPr>
      <w:r>
        <w:rPr>
          <w:rFonts w:ascii="Calibri" w:eastAsia="Calibri" w:hAnsi="Calibri" w:cs="Calibri"/>
          <w:b/>
          <w:sz w:val="56"/>
        </w:rPr>
        <w:t>TAM GÜNLÜK EĞİTİM AKIŞI</w:t>
      </w:r>
    </w:p>
    <w:p w14:paraId="63A35EDE" w14:textId="77777777" w:rsidR="000D2EC9" w:rsidRDefault="000D2EC9" w:rsidP="000D2EC9">
      <w:pPr>
        <w:jc w:val="center"/>
        <w:rPr>
          <w:rFonts w:ascii="Calibri" w:eastAsia="Calibri" w:hAnsi="Calibri" w:cs="Calibri"/>
          <w:b/>
          <w:sz w:val="56"/>
        </w:rPr>
      </w:pPr>
      <w:r>
        <w:rPr>
          <w:rFonts w:ascii="Calibri" w:eastAsia="Calibri" w:hAnsi="Calibri" w:cs="Calibri"/>
          <w:b/>
          <w:sz w:val="56"/>
        </w:rPr>
        <w:t>ETKİNLİK PLANLARI</w:t>
      </w:r>
    </w:p>
    <w:p w14:paraId="0D7B63F6" w14:textId="77777777" w:rsidR="000D2EC9" w:rsidRDefault="000D2EC9" w:rsidP="000D2EC9">
      <w:pPr>
        <w:jc w:val="center"/>
        <w:rPr>
          <w:rFonts w:ascii="Calibri" w:eastAsia="Calibri" w:hAnsi="Calibri" w:cs="Calibri"/>
          <w:b/>
          <w:sz w:val="56"/>
        </w:rPr>
      </w:pPr>
      <w:r>
        <w:rPr>
          <w:rFonts w:ascii="Calibri" w:eastAsia="Calibri" w:hAnsi="Calibri" w:cs="Calibri"/>
          <w:b/>
          <w:sz w:val="56"/>
        </w:rPr>
        <w:t>60-72 AY</w:t>
      </w:r>
    </w:p>
    <w:p w14:paraId="51B68AC4" w14:textId="77777777" w:rsidR="000D2EC9" w:rsidRDefault="000D2EC9" w:rsidP="000D2EC9">
      <w:pPr>
        <w:jc w:val="center"/>
        <w:rPr>
          <w:rFonts w:ascii="Calibri" w:eastAsia="Calibri" w:hAnsi="Calibri" w:cs="Calibri"/>
          <w:b/>
          <w:sz w:val="56"/>
        </w:rPr>
      </w:pPr>
    </w:p>
    <w:p w14:paraId="62F65618" w14:textId="77777777" w:rsidR="000D2EC9" w:rsidRPr="00DC3FAD" w:rsidRDefault="00DC3FAD" w:rsidP="00DC3FAD">
      <w:pPr>
        <w:pStyle w:val="ListeParagraf"/>
        <w:numPr>
          <w:ilvl w:val="0"/>
          <w:numId w:val="95"/>
        </w:numPr>
        <w:jc w:val="center"/>
        <w:rPr>
          <w:rFonts w:ascii="Calibri" w:eastAsia="Calibri" w:hAnsi="Calibri" w:cs="Calibri"/>
          <w:b/>
          <w:sz w:val="56"/>
        </w:rPr>
      </w:pPr>
      <w:r>
        <w:rPr>
          <w:rFonts w:ascii="Calibri" w:eastAsia="Calibri" w:hAnsi="Calibri" w:cs="Calibri"/>
          <w:b/>
          <w:sz w:val="56"/>
        </w:rPr>
        <w:t>DÖNEM</w:t>
      </w:r>
      <w:r w:rsidR="000D2EC9" w:rsidRPr="00DC3FAD">
        <w:rPr>
          <w:rFonts w:ascii="Calibri" w:eastAsia="Calibri" w:hAnsi="Calibri" w:cs="Calibri"/>
          <w:b/>
          <w:sz w:val="56"/>
        </w:rPr>
        <w:t xml:space="preserve"> PROGRAMI</w:t>
      </w:r>
    </w:p>
    <w:p w14:paraId="2086DABB" w14:textId="77777777" w:rsidR="00F5213D" w:rsidRDefault="00F5213D" w:rsidP="000D2EC9">
      <w:pPr>
        <w:jc w:val="center"/>
        <w:rPr>
          <w:rFonts w:ascii="Calibri" w:eastAsia="Calibri" w:hAnsi="Calibri" w:cs="Calibri"/>
          <w:b/>
          <w:sz w:val="56"/>
        </w:rPr>
      </w:pPr>
    </w:p>
    <w:p w14:paraId="7081ED6E" w14:textId="06D23682" w:rsidR="000D2EC9" w:rsidRDefault="000D2EC9" w:rsidP="00DC3FAD">
      <w:pPr>
        <w:jc w:val="center"/>
        <w:rPr>
          <w:rFonts w:ascii="Calibri" w:eastAsia="Calibri" w:hAnsi="Calibri" w:cs="Calibri"/>
          <w:b/>
          <w:sz w:val="56"/>
        </w:rPr>
      </w:pPr>
      <w:r>
        <w:rPr>
          <w:rFonts w:ascii="Calibri" w:eastAsia="Calibri" w:hAnsi="Calibri" w:cs="Calibri"/>
          <w:b/>
          <w:sz w:val="56"/>
        </w:rPr>
        <w:t>202</w:t>
      </w:r>
      <w:r w:rsidR="00482F31">
        <w:rPr>
          <w:rFonts w:ascii="Calibri" w:eastAsia="Calibri" w:hAnsi="Calibri" w:cs="Calibri"/>
          <w:b/>
          <w:sz w:val="56"/>
        </w:rPr>
        <w:t>5</w:t>
      </w:r>
      <w:r>
        <w:rPr>
          <w:rFonts w:ascii="Calibri" w:eastAsia="Calibri" w:hAnsi="Calibri" w:cs="Calibri"/>
          <w:b/>
          <w:sz w:val="56"/>
        </w:rPr>
        <w:t>-202</w:t>
      </w:r>
      <w:r w:rsidR="00482F31">
        <w:rPr>
          <w:rFonts w:ascii="Calibri" w:eastAsia="Calibri" w:hAnsi="Calibri" w:cs="Calibri"/>
          <w:b/>
          <w:sz w:val="56"/>
        </w:rPr>
        <w:t>6</w:t>
      </w:r>
    </w:p>
    <w:p w14:paraId="68671270" w14:textId="77777777" w:rsidR="000D2EC9" w:rsidRPr="000D2EC9" w:rsidRDefault="000D2EC9" w:rsidP="000D2EC9">
      <w:pPr>
        <w:spacing w:line="240" w:lineRule="auto"/>
        <w:rPr>
          <w:rFonts w:ascii="Calibri" w:eastAsia="Calibri" w:hAnsi="Calibri" w:cs="Calibri"/>
          <w:b/>
          <w:sz w:val="16"/>
          <w:szCs w:val="16"/>
        </w:rPr>
      </w:pPr>
      <w:r w:rsidRPr="000D2EC9">
        <w:rPr>
          <w:rFonts w:ascii="Calibri" w:eastAsia="Calibri" w:hAnsi="Calibri" w:cs="Calibri"/>
          <w:b/>
          <w:noProof/>
          <w:sz w:val="16"/>
          <w:szCs w:val="16"/>
        </w:rPr>
        <w:lastRenderedPageBreak/>
        <w:drawing>
          <wp:inline distT="0" distB="0" distL="0" distR="0" wp14:anchorId="709FE706" wp14:editId="416EBF2D">
            <wp:extent cx="6500226" cy="840486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03533" cy="8409136"/>
                    </a:xfrm>
                    <a:prstGeom prst="rect">
                      <a:avLst/>
                    </a:prstGeom>
                    <a:noFill/>
                  </pic:spPr>
                </pic:pic>
              </a:graphicData>
            </a:graphic>
          </wp:inline>
        </w:drawing>
      </w:r>
    </w:p>
    <w:p w14:paraId="553B31FF" w14:textId="77777777" w:rsidR="000D2EC9" w:rsidRPr="000D2EC9" w:rsidRDefault="000D2EC9" w:rsidP="000D2EC9">
      <w:pPr>
        <w:spacing w:line="240" w:lineRule="auto"/>
        <w:rPr>
          <w:rFonts w:ascii="Calibri" w:eastAsia="Calibri" w:hAnsi="Calibri" w:cs="Calibri"/>
          <w:b/>
          <w:sz w:val="24"/>
        </w:rPr>
      </w:pPr>
    </w:p>
    <w:p w14:paraId="5AF9DF46" w14:textId="77777777" w:rsidR="000D2EC9" w:rsidRPr="000D2EC9" w:rsidRDefault="000D2EC9" w:rsidP="000D2EC9">
      <w:pPr>
        <w:spacing w:line="240" w:lineRule="auto"/>
        <w:rPr>
          <w:rFonts w:ascii="Calibri" w:eastAsia="Calibri" w:hAnsi="Calibri" w:cs="Calibri"/>
          <w:b/>
          <w:sz w:val="24"/>
        </w:rPr>
      </w:pPr>
    </w:p>
    <w:p w14:paraId="3EF75FE4" w14:textId="77777777" w:rsidR="000D2EC9" w:rsidRPr="000D2EC9" w:rsidRDefault="000D2EC9" w:rsidP="000D2EC9">
      <w:pPr>
        <w:spacing w:line="240" w:lineRule="auto"/>
        <w:jc w:val="center"/>
        <w:rPr>
          <w:rFonts w:ascii="Calibri" w:eastAsia="Calibri" w:hAnsi="Calibri" w:cs="Calibri"/>
          <w:b/>
          <w:sz w:val="32"/>
        </w:rPr>
      </w:pPr>
      <w:r w:rsidRPr="000D2EC9">
        <w:rPr>
          <w:rFonts w:ascii="Calibri" w:eastAsia="Calibri" w:hAnsi="Calibri" w:cs="Calibri"/>
          <w:b/>
          <w:noProof/>
          <w:sz w:val="32"/>
        </w:rPr>
        <w:drawing>
          <wp:inline distT="0" distB="0" distL="0" distR="0" wp14:anchorId="50A8EDB3" wp14:editId="7BB3C962">
            <wp:extent cx="3928637" cy="54102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a82fcd71689ad6a9bce4bb56538d39.jpg"/>
                    <pic:cNvPicPr/>
                  </pic:nvPicPr>
                  <pic:blipFill rotWithShape="1">
                    <a:blip r:embed="rId8">
                      <a:extLst>
                        <a:ext uri="{28A0092B-C50C-407E-A947-70E740481C1C}">
                          <a14:useLocalDpi xmlns:a14="http://schemas.microsoft.com/office/drawing/2010/main" val="0"/>
                        </a:ext>
                      </a:extLst>
                    </a:blip>
                    <a:srcRect t="2956" b="9678"/>
                    <a:stretch/>
                  </pic:blipFill>
                  <pic:spPr bwMode="auto">
                    <a:xfrm>
                      <a:off x="0" y="0"/>
                      <a:ext cx="3931197" cy="541372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3326710A" w14:textId="77777777" w:rsidR="000D2EC9" w:rsidRPr="000D2EC9" w:rsidRDefault="000D2EC9" w:rsidP="000D2EC9">
      <w:pPr>
        <w:spacing w:line="240" w:lineRule="auto"/>
        <w:jc w:val="center"/>
        <w:rPr>
          <w:rFonts w:ascii="Calibri" w:eastAsia="Calibri" w:hAnsi="Calibri" w:cs="Calibri"/>
          <w:b/>
          <w:sz w:val="32"/>
        </w:rPr>
      </w:pPr>
    </w:p>
    <w:p w14:paraId="64CB63D9" w14:textId="77777777" w:rsidR="000D2EC9" w:rsidRPr="000D2EC9" w:rsidRDefault="000D2EC9" w:rsidP="000D2EC9">
      <w:pPr>
        <w:spacing w:line="240" w:lineRule="auto"/>
        <w:jc w:val="center"/>
        <w:rPr>
          <w:rFonts w:ascii="Calibri" w:eastAsia="Calibri" w:hAnsi="Calibri" w:cs="Calibri"/>
          <w:b/>
          <w:sz w:val="32"/>
        </w:rPr>
      </w:pPr>
    </w:p>
    <w:p w14:paraId="69C26627" w14:textId="77777777" w:rsidR="000D2EC9" w:rsidRPr="000D2EC9" w:rsidRDefault="000D2EC9" w:rsidP="000D2EC9">
      <w:pPr>
        <w:spacing w:line="240" w:lineRule="auto"/>
        <w:jc w:val="center"/>
        <w:rPr>
          <w:rFonts w:ascii="Calibri" w:eastAsia="Calibri" w:hAnsi="Calibri" w:cs="Calibri"/>
          <w:b/>
          <w:sz w:val="32"/>
        </w:rPr>
      </w:pPr>
    </w:p>
    <w:p w14:paraId="61D5DCB4" w14:textId="77777777" w:rsidR="000D2EC9" w:rsidRPr="000D2EC9" w:rsidRDefault="000D2EC9" w:rsidP="000D2EC9">
      <w:pPr>
        <w:spacing w:line="240" w:lineRule="auto"/>
        <w:jc w:val="center"/>
        <w:rPr>
          <w:rFonts w:ascii="Calibri" w:eastAsia="Calibri" w:hAnsi="Calibri" w:cs="Calibri"/>
          <w:b/>
          <w:sz w:val="32"/>
        </w:rPr>
      </w:pPr>
    </w:p>
    <w:p w14:paraId="6480CCDD" w14:textId="77777777" w:rsidR="000D2EC9" w:rsidRPr="000D2EC9" w:rsidRDefault="000D2EC9" w:rsidP="000D2EC9">
      <w:pPr>
        <w:spacing w:line="240" w:lineRule="auto"/>
        <w:jc w:val="center"/>
        <w:rPr>
          <w:rFonts w:ascii="Calibri" w:eastAsia="Calibri" w:hAnsi="Calibri" w:cs="Calibri"/>
          <w:b/>
          <w:sz w:val="32"/>
        </w:rPr>
      </w:pPr>
    </w:p>
    <w:p w14:paraId="3C403492" w14:textId="77777777" w:rsidR="000D2EC9" w:rsidRPr="000D2EC9" w:rsidRDefault="000D2EC9" w:rsidP="000D2EC9">
      <w:pPr>
        <w:spacing w:line="240" w:lineRule="auto"/>
        <w:rPr>
          <w:rFonts w:ascii="Calibri" w:eastAsia="Calibri" w:hAnsi="Calibri" w:cs="Calibri"/>
          <w:b/>
          <w:sz w:val="32"/>
        </w:rPr>
      </w:pPr>
    </w:p>
    <w:p w14:paraId="062D894D" w14:textId="77777777" w:rsidR="000D2EC9" w:rsidRPr="000D2EC9" w:rsidRDefault="000D2EC9" w:rsidP="000D2EC9">
      <w:pPr>
        <w:spacing w:line="240" w:lineRule="auto"/>
        <w:jc w:val="center"/>
        <w:rPr>
          <w:rFonts w:ascii="Calibri" w:eastAsia="Calibri" w:hAnsi="Calibri" w:cs="Calibri"/>
          <w:b/>
          <w:sz w:val="32"/>
        </w:rPr>
      </w:pPr>
    </w:p>
    <w:p w14:paraId="1BF914A9" w14:textId="77777777" w:rsidR="000D2EC9" w:rsidRPr="000D2EC9" w:rsidRDefault="000D2EC9" w:rsidP="000D2EC9">
      <w:pPr>
        <w:spacing w:line="240" w:lineRule="auto"/>
        <w:rPr>
          <w:rFonts w:ascii="Calibri" w:eastAsia="Calibri" w:hAnsi="Calibri" w:cs="Calibri"/>
          <w:b/>
          <w:sz w:val="32"/>
        </w:rPr>
      </w:pPr>
    </w:p>
    <w:p w14:paraId="34FD76CA" w14:textId="77777777" w:rsidR="008E442D" w:rsidRDefault="008E442D" w:rsidP="000D2EC9">
      <w:pPr>
        <w:jc w:val="center"/>
        <w:rPr>
          <w:rFonts w:ascii="Calibri" w:eastAsia="Calibri" w:hAnsi="Calibri" w:cs="Calibri"/>
          <w:b/>
          <w:sz w:val="32"/>
          <w:szCs w:val="32"/>
        </w:rPr>
      </w:pPr>
    </w:p>
    <w:p w14:paraId="226888B0" w14:textId="77777777" w:rsidR="008E442D" w:rsidRDefault="008E442D">
      <w:pPr>
        <w:rPr>
          <w:rFonts w:ascii="Calibri" w:eastAsia="Calibri" w:hAnsi="Calibri" w:cs="Calibri"/>
          <w:b/>
          <w:sz w:val="32"/>
          <w:szCs w:val="32"/>
        </w:rPr>
      </w:pPr>
      <w:r>
        <w:rPr>
          <w:rFonts w:ascii="Calibri" w:eastAsia="Calibri" w:hAnsi="Calibri" w:cs="Calibri"/>
          <w:b/>
          <w:sz w:val="32"/>
          <w:szCs w:val="32"/>
        </w:rPr>
        <w:br w:type="page"/>
      </w:r>
    </w:p>
    <w:p w14:paraId="3D9A4806" w14:textId="7AC2E8C3" w:rsidR="000D2EC9" w:rsidRPr="000D2EC9" w:rsidRDefault="000D2EC9" w:rsidP="000D2EC9">
      <w:pPr>
        <w:jc w:val="center"/>
        <w:rPr>
          <w:rFonts w:ascii="Calibri" w:eastAsia="Calibri" w:hAnsi="Calibri" w:cs="Calibri"/>
          <w:b/>
          <w:sz w:val="32"/>
          <w:szCs w:val="32"/>
        </w:rPr>
      </w:pPr>
      <w:r w:rsidRPr="000D2EC9">
        <w:rPr>
          <w:rFonts w:ascii="Calibri" w:eastAsia="Calibri" w:hAnsi="Calibri" w:cs="Calibri"/>
          <w:b/>
          <w:sz w:val="32"/>
          <w:szCs w:val="32"/>
        </w:rPr>
        <w:lastRenderedPageBreak/>
        <w:t>GELİŞİM VE ÖĞRENME İZLEME FORMU</w:t>
      </w:r>
    </w:p>
    <w:p w14:paraId="62C9E399" w14:textId="77777777" w:rsidR="000D2EC9" w:rsidRPr="000D2EC9" w:rsidRDefault="000D2EC9" w:rsidP="000D2EC9">
      <w:pPr>
        <w:jc w:val="center"/>
        <w:rPr>
          <w:rFonts w:ascii="Calibri" w:eastAsia="Calibri" w:hAnsi="Calibri" w:cs="Calibri"/>
          <w:b/>
          <w:sz w:val="32"/>
          <w:szCs w:val="32"/>
        </w:rPr>
      </w:pPr>
      <w:r w:rsidRPr="000D2EC9">
        <w:rPr>
          <w:rFonts w:ascii="Calibri" w:eastAsia="Calibri" w:hAnsi="Calibri" w:cs="Calibri"/>
          <w:b/>
          <w:sz w:val="32"/>
          <w:szCs w:val="32"/>
        </w:rPr>
        <w:t>…………………………. AYI</w:t>
      </w:r>
    </w:p>
    <w:p w14:paraId="762D411E" w14:textId="77777777" w:rsidR="000D2EC9" w:rsidRPr="000D2EC9" w:rsidRDefault="000D2EC9" w:rsidP="000D2EC9">
      <w:pPr>
        <w:rPr>
          <w:rFonts w:ascii="Calibri" w:eastAsia="Calibri" w:hAnsi="Calibri" w:cs="Calibri"/>
          <w:b/>
          <w:sz w:val="24"/>
          <w:szCs w:val="24"/>
        </w:rPr>
      </w:pPr>
      <w:r w:rsidRPr="000D2EC9">
        <w:rPr>
          <w:rFonts w:ascii="Calibri" w:eastAsia="Calibri" w:hAnsi="Calibri" w:cs="Calibri"/>
          <w:b/>
          <w:sz w:val="24"/>
          <w:szCs w:val="24"/>
        </w:rPr>
        <w:t>Çocuk Adı/</w:t>
      </w:r>
      <w:proofErr w:type="gramStart"/>
      <w:r w:rsidRPr="000D2EC9">
        <w:rPr>
          <w:rFonts w:ascii="Calibri" w:eastAsia="Calibri" w:hAnsi="Calibri" w:cs="Calibri"/>
          <w:b/>
          <w:sz w:val="24"/>
          <w:szCs w:val="24"/>
        </w:rPr>
        <w:t>Soyadı :</w:t>
      </w:r>
      <w:proofErr w:type="gramEnd"/>
      <w:r w:rsidRPr="000D2EC9">
        <w:rPr>
          <w:rFonts w:ascii="Calibri" w:eastAsia="Calibri" w:hAnsi="Calibri" w:cs="Calibri"/>
          <w:b/>
          <w:sz w:val="24"/>
          <w:szCs w:val="24"/>
        </w:rPr>
        <w:t xml:space="preserve"> </w:t>
      </w:r>
    </w:p>
    <w:p w14:paraId="41280240" w14:textId="77777777" w:rsidR="000D2EC9" w:rsidRPr="000D2EC9" w:rsidRDefault="000D2EC9" w:rsidP="000D2EC9">
      <w:pPr>
        <w:rPr>
          <w:rFonts w:ascii="Calibri" w:eastAsia="Calibri" w:hAnsi="Calibri" w:cs="Calibri"/>
          <w:b/>
          <w:sz w:val="24"/>
          <w:szCs w:val="24"/>
        </w:rPr>
      </w:pPr>
      <w:r w:rsidRPr="000D2EC9">
        <w:rPr>
          <w:rFonts w:ascii="Calibri" w:eastAsia="Calibri" w:hAnsi="Calibri" w:cs="Calibri"/>
          <w:b/>
          <w:sz w:val="24"/>
          <w:szCs w:val="24"/>
        </w:rPr>
        <w:t>Öğretmen:</w:t>
      </w:r>
    </w:p>
    <w:p w14:paraId="36EB2FE3" w14:textId="77777777" w:rsidR="000D2EC9" w:rsidRPr="000D2EC9" w:rsidRDefault="000D2EC9" w:rsidP="000D2EC9">
      <w:pPr>
        <w:rPr>
          <w:rFonts w:ascii="Calibri" w:eastAsia="Calibri" w:hAnsi="Calibri" w:cs="Calibri"/>
          <w:b/>
          <w:sz w:val="24"/>
          <w:szCs w:val="24"/>
        </w:rPr>
      </w:pPr>
      <w:r w:rsidRPr="000D2EC9">
        <w:rPr>
          <w:rFonts w:ascii="Calibri" w:eastAsia="Calibri" w:hAnsi="Calibri" w:cs="Calibri"/>
          <w:b/>
          <w:sz w:val="24"/>
          <w:szCs w:val="24"/>
        </w:rPr>
        <w:t>Yaş Grubu:</w:t>
      </w:r>
    </w:p>
    <w:p w14:paraId="7798DABF" w14:textId="77777777" w:rsidR="000D2EC9" w:rsidRPr="000D2EC9" w:rsidRDefault="000D2EC9" w:rsidP="000D2EC9">
      <w:pPr>
        <w:rPr>
          <w:rFonts w:ascii="Calibri" w:eastAsia="Calibri" w:hAnsi="Calibri" w:cs="Calibri"/>
          <w:b/>
          <w:sz w:val="24"/>
          <w:szCs w:val="24"/>
        </w:rPr>
      </w:pPr>
      <w:r w:rsidRPr="000D2EC9">
        <w:rPr>
          <w:rFonts w:ascii="Calibri" w:eastAsia="Calibri" w:hAnsi="Calibri" w:cs="Calibri"/>
          <w:b/>
          <w:sz w:val="24"/>
          <w:szCs w:val="24"/>
        </w:rPr>
        <w:t>Kullanılan Gözlem Kayıt Araçları:</w:t>
      </w:r>
    </w:p>
    <w:p w14:paraId="3E0CD5EF" w14:textId="77777777" w:rsidR="000D2EC9" w:rsidRPr="000D2EC9" w:rsidRDefault="000D2EC9" w:rsidP="000D2EC9">
      <w:pPr>
        <w:rPr>
          <w:rFonts w:ascii="Calibri" w:eastAsia="Calibri" w:hAnsi="Calibri" w:cs="Calibri"/>
          <w:b/>
          <w:sz w:val="24"/>
          <w:szCs w:val="24"/>
        </w:rPr>
      </w:pPr>
    </w:p>
    <w:p w14:paraId="0D78181B" w14:textId="77777777" w:rsidR="000D2EC9" w:rsidRPr="000D2EC9" w:rsidRDefault="000D2EC9" w:rsidP="000D2EC9">
      <w:pPr>
        <w:rPr>
          <w:rFonts w:ascii="Calibri" w:eastAsia="Calibri" w:hAnsi="Calibri" w:cs="Calibri"/>
          <w:b/>
          <w:sz w:val="24"/>
          <w:szCs w:val="24"/>
        </w:rPr>
      </w:pPr>
    </w:p>
    <w:p w14:paraId="534174F6" w14:textId="77777777" w:rsidR="000D2EC9" w:rsidRPr="000D2EC9" w:rsidRDefault="000D2EC9" w:rsidP="000D2EC9">
      <w:pPr>
        <w:rPr>
          <w:rFonts w:ascii="Calibri" w:eastAsia="Calibri" w:hAnsi="Calibri" w:cs="Calibri"/>
          <w:b/>
          <w:sz w:val="24"/>
          <w:szCs w:val="24"/>
        </w:rPr>
      </w:pPr>
      <w:r w:rsidRPr="000D2EC9">
        <w:rPr>
          <w:rFonts w:ascii="Calibri" w:eastAsia="Calibri" w:hAnsi="Calibri" w:cs="Calibri"/>
          <w:b/>
          <w:sz w:val="24"/>
          <w:szCs w:val="24"/>
        </w:rPr>
        <w:t>Çocuğun Gelişim ve Öğrenmesinde İlerlemeleri ve …....................….... Planlanan Hedefler:</w:t>
      </w:r>
    </w:p>
    <w:p w14:paraId="1130E134" w14:textId="77777777" w:rsidR="000D2EC9" w:rsidRPr="000D2EC9" w:rsidRDefault="000D2EC9" w:rsidP="000D2EC9">
      <w:pPr>
        <w:rPr>
          <w:rFonts w:ascii="Calibri" w:eastAsia="Calibri" w:hAnsi="Calibri" w:cs="Calibri"/>
          <w:b/>
          <w:sz w:val="24"/>
          <w:szCs w:val="24"/>
        </w:rPr>
      </w:pPr>
    </w:p>
    <w:p w14:paraId="1B3C4795" w14:textId="77777777" w:rsidR="000D2EC9" w:rsidRPr="000D2EC9" w:rsidRDefault="000D2EC9" w:rsidP="000D2EC9">
      <w:pPr>
        <w:rPr>
          <w:rFonts w:ascii="Calibri" w:eastAsia="Calibri" w:hAnsi="Calibri" w:cs="Calibri"/>
          <w:b/>
          <w:sz w:val="24"/>
          <w:szCs w:val="24"/>
        </w:rPr>
      </w:pPr>
    </w:p>
    <w:p w14:paraId="7292E1BD" w14:textId="77777777" w:rsidR="000D2EC9" w:rsidRPr="000D2EC9" w:rsidRDefault="000D2EC9" w:rsidP="000D2EC9">
      <w:pPr>
        <w:rPr>
          <w:rFonts w:ascii="Calibri" w:eastAsia="Calibri" w:hAnsi="Calibri" w:cs="Calibri"/>
          <w:b/>
          <w:sz w:val="24"/>
          <w:szCs w:val="24"/>
        </w:rPr>
      </w:pPr>
      <w:r w:rsidRPr="000D2EC9">
        <w:rPr>
          <w:rFonts w:ascii="Calibri" w:eastAsia="Calibri" w:hAnsi="Calibri" w:cs="Calibri"/>
          <w:b/>
          <w:sz w:val="24"/>
          <w:szCs w:val="24"/>
        </w:rPr>
        <w:t xml:space="preserve">Bilişsel Gelişim: </w:t>
      </w:r>
    </w:p>
    <w:p w14:paraId="07EAFBDC" w14:textId="77777777" w:rsidR="000D2EC9" w:rsidRPr="000D2EC9" w:rsidRDefault="000D2EC9" w:rsidP="000D2EC9">
      <w:pPr>
        <w:rPr>
          <w:rFonts w:ascii="Calibri" w:eastAsia="Calibri" w:hAnsi="Calibri" w:cs="Calibri"/>
          <w:b/>
          <w:sz w:val="24"/>
          <w:szCs w:val="24"/>
        </w:rPr>
      </w:pPr>
    </w:p>
    <w:p w14:paraId="5CCCE57C" w14:textId="77777777" w:rsidR="000D2EC9" w:rsidRPr="000D2EC9" w:rsidRDefault="000D2EC9" w:rsidP="000D2EC9">
      <w:pPr>
        <w:rPr>
          <w:rFonts w:ascii="Calibri" w:eastAsia="Calibri" w:hAnsi="Calibri" w:cs="Calibri"/>
          <w:b/>
          <w:sz w:val="24"/>
          <w:szCs w:val="24"/>
        </w:rPr>
      </w:pPr>
    </w:p>
    <w:p w14:paraId="3B8CB996" w14:textId="77777777" w:rsidR="000D2EC9" w:rsidRPr="000D2EC9" w:rsidRDefault="000D2EC9" w:rsidP="000D2EC9">
      <w:pPr>
        <w:rPr>
          <w:rFonts w:ascii="Calibri" w:eastAsia="Calibri" w:hAnsi="Calibri" w:cs="Calibri"/>
          <w:b/>
          <w:sz w:val="24"/>
          <w:szCs w:val="24"/>
        </w:rPr>
      </w:pPr>
      <w:r w:rsidRPr="000D2EC9">
        <w:rPr>
          <w:rFonts w:ascii="Calibri" w:eastAsia="Calibri" w:hAnsi="Calibri" w:cs="Calibri"/>
          <w:b/>
          <w:sz w:val="24"/>
          <w:szCs w:val="24"/>
        </w:rPr>
        <w:t xml:space="preserve">Sosyal Duygusal Gelişim ve Değerler: </w:t>
      </w:r>
    </w:p>
    <w:p w14:paraId="20B88CC8" w14:textId="77777777" w:rsidR="000D2EC9" w:rsidRPr="000D2EC9" w:rsidRDefault="000D2EC9" w:rsidP="000D2EC9">
      <w:pPr>
        <w:rPr>
          <w:rFonts w:ascii="Calibri" w:eastAsia="Calibri" w:hAnsi="Calibri" w:cs="Calibri"/>
          <w:b/>
          <w:sz w:val="24"/>
          <w:szCs w:val="24"/>
        </w:rPr>
      </w:pPr>
    </w:p>
    <w:p w14:paraId="62FD8D9A" w14:textId="77777777" w:rsidR="000D2EC9" w:rsidRPr="000D2EC9" w:rsidRDefault="000D2EC9" w:rsidP="000D2EC9">
      <w:pPr>
        <w:rPr>
          <w:rFonts w:ascii="Calibri" w:eastAsia="Calibri" w:hAnsi="Calibri" w:cs="Calibri"/>
          <w:b/>
          <w:sz w:val="24"/>
          <w:szCs w:val="24"/>
        </w:rPr>
      </w:pPr>
    </w:p>
    <w:p w14:paraId="342E2895" w14:textId="77777777" w:rsidR="000D2EC9" w:rsidRPr="000D2EC9" w:rsidRDefault="000D2EC9" w:rsidP="000D2EC9">
      <w:pPr>
        <w:rPr>
          <w:rFonts w:ascii="Calibri" w:eastAsia="Calibri" w:hAnsi="Calibri" w:cs="Calibri"/>
          <w:b/>
          <w:sz w:val="24"/>
          <w:szCs w:val="24"/>
        </w:rPr>
      </w:pPr>
      <w:r w:rsidRPr="000D2EC9">
        <w:rPr>
          <w:rFonts w:ascii="Calibri" w:eastAsia="Calibri" w:hAnsi="Calibri" w:cs="Calibri"/>
          <w:b/>
          <w:sz w:val="24"/>
          <w:szCs w:val="24"/>
        </w:rPr>
        <w:t xml:space="preserve">Dil Gelişimi: </w:t>
      </w:r>
    </w:p>
    <w:p w14:paraId="69D7BB96" w14:textId="77777777" w:rsidR="000D2EC9" w:rsidRPr="000D2EC9" w:rsidRDefault="000D2EC9" w:rsidP="000D2EC9">
      <w:pPr>
        <w:rPr>
          <w:rFonts w:ascii="Calibri" w:eastAsia="Calibri" w:hAnsi="Calibri" w:cs="Calibri"/>
          <w:b/>
          <w:sz w:val="24"/>
          <w:szCs w:val="24"/>
        </w:rPr>
      </w:pPr>
    </w:p>
    <w:p w14:paraId="14445312" w14:textId="77777777" w:rsidR="000D2EC9" w:rsidRPr="000D2EC9" w:rsidRDefault="000D2EC9" w:rsidP="000D2EC9">
      <w:pPr>
        <w:rPr>
          <w:rFonts w:ascii="Calibri" w:eastAsia="Calibri" w:hAnsi="Calibri" w:cs="Calibri"/>
          <w:b/>
          <w:sz w:val="24"/>
          <w:szCs w:val="24"/>
        </w:rPr>
      </w:pPr>
    </w:p>
    <w:p w14:paraId="1C338A65" w14:textId="77777777" w:rsidR="000D2EC9" w:rsidRPr="000D2EC9" w:rsidRDefault="000D2EC9" w:rsidP="000D2EC9">
      <w:pPr>
        <w:rPr>
          <w:rFonts w:ascii="Calibri" w:eastAsia="Calibri" w:hAnsi="Calibri" w:cs="Calibri"/>
          <w:b/>
          <w:sz w:val="24"/>
          <w:szCs w:val="24"/>
        </w:rPr>
      </w:pPr>
      <w:r w:rsidRPr="000D2EC9">
        <w:rPr>
          <w:rFonts w:ascii="Calibri" w:eastAsia="Calibri" w:hAnsi="Calibri" w:cs="Calibri"/>
          <w:b/>
          <w:sz w:val="24"/>
          <w:szCs w:val="24"/>
        </w:rPr>
        <w:t>Fiziksel Gelişim ve Sağlık:</w:t>
      </w:r>
    </w:p>
    <w:p w14:paraId="005108A8" w14:textId="77777777" w:rsidR="000D2EC9" w:rsidRPr="000D2EC9" w:rsidRDefault="000D2EC9" w:rsidP="000D2EC9">
      <w:pPr>
        <w:rPr>
          <w:rFonts w:ascii="Calibri" w:eastAsia="Calibri" w:hAnsi="Calibri" w:cs="Calibri"/>
          <w:b/>
          <w:sz w:val="24"/>
          <w:szCs w:val="24"/>
        </w:rPr>
      </w:pPr>
    </w:p>
    <w:p w14:paraId="3FC5BED7" w14:textId="77777777" w:rsidR="000D2EC9" w:rsidRPr="000D2EC9" w:rsidRDefault="000D2EC9" w:rsidP="000D2EC9">
      <w:pPr>
        <w:rPr>
          <w:rFonts w:ascii="Calibri" w:eastAsia="Calibri" w:hAnsi="Calibri" w:cs="Calibri"/>
          <w:b/>
          <w:sz w:val="24"/>
          <w:szCs w:val="24"/>
        </w:rPr>
      </w:pPr>
    </w:p>
    <w:p w14:paraId="20372596" w14:textId="77777777" w:rsidR="000D2EC9" w:rsidRPr="000D2EC9" w:rsidRDefault="000D2EC9" w:rsidP="000D2EC9">
      <w:pPr>
        <w:rPr>
          <w:rFonts w:ascii="Calibri" w:eastAsia="Calibri" w:hAnsi="Calibri" w:cs="Calibri"/>
          <w:b/>
          <w:sz w:val="24"/>
          <w:szCs w:val="24"/>
        </w:rPr>
      </w:pPr>
      <w:r w:rsidRPr="000D2EC9">
        <w:rPr>
          <w:rFonts w:ascii="Calibri" w:eastAsia="Calibri" w:hAnsi="Calibri" w:cs="Calibri"/>
          <w:b/>
          <w:sz w:val="24"/>
          <w:szCs w:val="24"/>
        </w:rPr>
        <w:t>Notlar:</w:t>
      </w:r>
    </w:p>
    <w:p w14:paraId="7EA9A76E" w14:textId="77777777" w:rsidR="000D2EC9" w:rsidRPr="000D2EC9" w:rsidRDefault="000D2EC9" w:rsidP="000D2EC9">
      <w:pPr>
        <w:rPr>
          <w:rFonts w:ascii="Calibri" w:eastAsia="Calibri" w:hAnsi="Calibri" w:cs="Calibri"/>
          <w:b/>
          <w:sz w:val="24"/>
          <w:szCs w:val="24"/>
        </w:rPr>
      </w:pPr>
    </w:p>
    <w:p w14:paraId="4D893327" w14:textId="77777777" w:rsidR="000D2EC9" w:rsidRPr="000D2EC9" w:rsidRDefault="000D2EC9" w:rsidP="000D2EC9">
      <w:pPr>
        <w:jc w:val="center"/>
        <w:rPr>
          <w:rFonts w:ascii="Calibri" w:eastAsia="Calibri" w:hAnsi="Calibri" w:cs="Calibri"/>
          <w:b/>
          <w:sz w:val="28"/>
          <w:szCs w:val="28"/>
        </w:rPr>
      </w:pPr>
    </w:p>
    <w:p w14:paraId="6F6D0E3A" w14:textId="77777777" w:rsidR="008E442D" w:rsidRDefault="008E442D" w:rsidP="000D2EC9">
      <w:pPr>
        <w:jc w:val="center"/>
        <w:rPr>
          <w:rFonts w:ascii="Calibri" w:eastAsia="Calibri" w:hAnsi="Calibri" w:cs="Calibri"/>
          <w:b/>
          <w:sz w:val="32"/>
          <w:szCs w:val="32"/>
        </w:rPr>
      </w:pPr>
    </w:p>
    <w:p w14:paraId="19D33599" w14:textId="77777777" w:rsidR="008E442D" w:rsidRDefault="008E442D">
      <w:pPr>
        <w:rPr>
          <w:rFonts w:ascii="Calibri" w:eastAsia="Calibri" w:hAnsi="Calibri" w:cs="Calibri"/>
          <w:b/>
          <w:sz w:val="32"/>
          <w:szCs w:val="32"/>
        </w:rPr>
      </w:pPr>
      <w:r>
        <w:rPr>
          <w:rFonts w:ascii="Calibri" w:eastAsia="Calibri" w:hAnsi="Calibri" w:cs="Calibri"/>
          <w:b/>
          <w:sz w:val="32"/>
          <w:szCs w:val="32"/>
        </w:rPr>
        <w:br w:type="page"/>
      </w:r>
    </w:p>
    <w:p w14:paraId="237C3351" w14:textId="45C7B763" w:rsidR="000D2EC9" w:rsidRPr="000D2EC9" w:rsidRDefault="000D2EC9" w:rsidP="000D2EC9">
      <w:pPr>
        <w:jc w:val="center"/>
        <w:rPr>
          <w:rFonts w:ascii="Calibri" w:eastAsia="Calibri" w:hAnsi="Calibri" w:cs="Calibri"/>
          <w:b/>
          <w:sz w:val="32"/>
          <w:szCs w:val="32"/>
        </w:rPr>
      </w:pPr>
      <w:r w:rsidRPr="000D2EC9">
        <w:rPr>
          <w:rFonts w:ascii="Calibri" w:eastAsia="Calibri" w:hAnsi="Calibri" w:cs="Calibri"/>
          <w:b/>
          <w:sz w:val="32"/>
          <w:szCs w:val="32"/>
        </w:rPr>
        <w:lastRenderedPageBreak/>
        <w:t xml:space="preserve">GELİŞİM RAPORU </w:t>
      </w:r>
    </w:p>
    <w:p w14:paraId="6EC95D3A" w14:textId="77777777" w:rsidR="000D2EC9" w:rsidRPr="000D2EC9" w:rsidRDefault="000D2EC9" w:rsidP="000D2EC9">
      <w:pPr>
        <w:rPr>
          <w:rFonts w:ascii="Calibri" w:eastAsia="Calibri" w:hAnsi="Calibri" w:cs="Calibri"/>
          <w:b/>
          <w:sz w:val="24"/>
          <w:szCs w:val="24"/>
        </w:rPr>
      </w:pPr>
      <w:r w:rsidRPr="000D2EC9">
        <w:rPr>
          <w:rFonts w:ascii="Calibri" w:eastAsia="Calibri" w:hAnsi="Calibri" w:cs="Calibri"/>
          <w:b/>
          <w:sz w:val="24"/>
          <w:szCs w:val="24"/>
        </w:rPr>
        <w:t>Okul Adı:</w:t>
      </w:r>
    </w:p>
    <w:p w14:paraId="3E0A59C1" w14:textId="77777777" w:rsidR="000D2EC9" w:rsidRPr="000D2EC9" w:rsidRDefault="000D2EC9" w:rsidP="000D2EC9">
      <w:pPr>
        <w:rPr>
          <w:rFonts w:ascii="Calibri" w:eastAsia="Calibri" w:hAnsi="Calibri" w:cs="Calibri"/>
          <w:b/>
          <w:sz w:val="24"/>
          <w:szCs w:val="24"/>
        </w:rPr>
      </w:pPr>
      <w:r w:rsidRPr="000D2EC9">
        <w:rPr>
          <w:rFonts w:ascii="Calibri" w:eastAsia="Calibri" w:hAnsi="Calibri" w:cs="Calibri"/>
          <w:b/>
          <w:sz w:val="24"/>
          <w:szCs w:val="24"/>
        </w:rPr>
        <w:t xml:space="preserve">Öğretmenin Adı ve Soyadı: </w:t>
      </w:r>
    </w:p>
    <w:p w14:paraId="2E22194E" w14:textId="77777777" w:rsidR="000D2EC9" w:rsidRPr="000D2EC9" w:rsidRDefault="000D2EC9" w:rsidP="000D2EC9">
      <w:pPr>
        <w:rPr>
          <w:rFonts w:ascii="Calibri" w:eastAsia="Calibri" w:hAnsi="Calibri" w:cs="Calibri"/>
          <w:b/>
          <w:sz w:val="24"/>
          <w:szCs w:val="24"/>
        </w:rPr>
      </w:pPr>
      <w:r w:rsidRPr="000D2EC9">
        <w:rPr>
          <w:rFonts w:ascii="Calibri" w:eastAsia="Calibri" w:hAnsi="Calibri" w:cs="Calibri"/>
          <w:b/>
          <w:sz w:val="24"/>
          <w:szCs w:val="24"/>
        </w:rPr>
        <w:t>Rapor Tarihi: ........ /........ /20......</w:t>
      </w:r>
    </w:p>
    <w:p w14:paraId="6D319728" w14:textId="77777777" w:rsidR="000D2EC9" w:rsidRPr="000D2EC9" w:rsidRDefault="000D2EC9" w:rsidP="000D2EC9">
      <w:pPr>
        <w:rPr>
          <w:rFonts w:ascii="Calibri" w:eastAsia="Calibri" w:hAnsi="Calibri" w:cs="Calibri"/>
          <w:b/>
          <w:sz w:val="24"/>
          <w:szCs w:val="24"/>
        </w:rPr>
      </w:pPr>
      <w:r w:rsidRPr="000D2EC9">
        <w:rPr>
          <w:rFonts w:ascii="Calibri" w:eastAsia="Calibri" w:hAnsi="Calibri" w:cs="Calibri"/>
          <w:b/>
          <w:sz w:val="24"/>
          <w:szCs w:val="24"/>
        </w:rPr>
        <w:t xml:space="preserve">Çocuğun Adı ve Soyadı: </w:t>
      </w:r>
    </w:p>
    <w:p w14:paraId="2280C0DC" w14:textId="77777777" w:rsidR="000D2EC9" w:rsidRPr="000D2EC9" w:rsidRDefault="000D2EC9" w:rsidP="000D2EC9">
      <w:pPr>
        <w:rPr>
          <w:rFonts w:ascii="Calibri" w:eastAsia="Calibri" w:hAnsi="Calibri" w:cs="Calibri"/>
          <w:b/>
          <w:sz w:val="24"/>
          <w:szCs w:val="24"/>
        </w:rPr>
      </w:pPr>
      <w:r w:rsidRPr="000D2EC9">
        <w:rPr>
          <w:rFonts w:ascii="Calibri" w:eastAsia="Calibri" w:hAnsi="Calibri" w:cs="Calibri"/>
          <w:b/>
          <w:sz w:val="24"/>
          <w:szCs w:val="24"/>
        </w:rPr>
        <w:t xml:space="preserve">Çocuğun Doğum </w:t>
      </w:r>
      <w:proofErr w:type="gramStart"/>
      <w:r w:rsidRPr="000D2EC9">
        <w:rPr>
          <w:rFonts w:ascii="Calibri" w:eastAsia="Calibri" w:hAnsi="Calibri" w:cs="Calibri"/>
          <w:b/>
          <w:sz w:val="24"/>
          <w:szCs w:val="24"/>
        </w:rPr>
        <w:t>Tarihi :</w:t>
      </w:r>
      <w:proofErr w:type="gramEnd"/>
      <w:r w:rsidRPr="000D2EC9">
        <w:rPr>
          <w:rFonts w:ascii="Calibri" w:eastAsia="Calibri" w:hAnsi="Calibri" w:cs="Calibri"/>
          <w:b/>
          <w:sz w:val="24"/>
          <w:szCs w:val="24"/>
        </w:rPr>
        <w:t xml:space="preserve"> ........ /........ /20......</w:t>
      </w:r>
    </w:p>
    <w:p w14:paraId="40737DFB" w14:textId="77777777" w:rsidR="000D2EC9" w:rsidRPr="000D2EC9" w:rsidRDefault="000D2EC9" w:rsidP="000D2EC9">
      <w:pPr>
        <w:rPr>
          <w:rFonts w:ascii="Calibri" w:eastAsia="Calibri" w:hAnsi="Calibri" w:cs="Calibri"/>
          <w:b/>
          <w:sz w:val="24"/>
          <w:szCs w:val="24"/>
        </w:rPr>
      </w:pPr>
      <w:proofErr w:type="gramStart"/>
      <w:r w:rsidRPr="000D2EC9">
        <w:rPr>
          <w:rFonts w:ascii="Calibri" w:eastAsia="Calibri" w:hAnsi="Calibri" w:cs="Calibri"/>
          <w:b/>
          <w:sz w:val="24"/>
          <w:szCs w:val="24"/>
        </w:rPr>
        <w:t>Cinsiyeti :</w:t>
      </w:r>
      <w:proofErr w:type="gramEnd"/>
      <w:r w:rsidRPr="000D2EC9">
        <w:rPr>
          <w:rFonts w:ascii="Calibri" w:eastAsia="Calibri" w:hAnsi="Calibri" w:cs="Calibri"/>
          <w:b/>
          <w:sz w:val="24"/>
          <w:szCs w:val="24"/>
        </w:rPr>
        <w:t xml:space="preserve"> </w:t>
      </w:r>
    </w:p>
    <w:p w14:paraId="29B4D9A8" w14:textId="77777777" w:rsidR="000D2EC9" w:rsidRPr="000D2EC9" w:rsidRDefault="000D2EC9" w:rsidP="000D2EC9">
      <w:pPr>
        <w:rPr>
          <w:rFonts w:ascii="Calibri" w:eastAsia="Calibri" w:hAnsi="Calibri" w:cs="Calibri"/>
          <w:b/>
          <w:sz w:val="24"/>
          <w:szCs w:val="24"/>
        </w:rPr>
      </w:pPr>
      <w:r w:rsidRPr="000D2EC9">
        <w:rPr>
          <w:rFonts w:ascii="Calibri" w:eastAsia="Calibri" w:hAnsi="Calibri" w:cs="Calibri"/>
          <w:b/>
          <w:sz w:val="24"/>
          <w:szCs w:val="24"/>
        </w:rPr>
        <w:t xml:space="preserve">Okula Başlama </w:t>
      </w:r>
      <w:proofErr w:type="gramStart"/>
      <w:r w:rsidRPr="000D2EC9">
        <w:rPr>
          <w:rFonts w:ascii="Calibri" w:eastAsia="Calibri" w:hAnsi="Calibri" w:cs="Calibri"/>
          <w:b/>
          <w:sz w:val="24"/>
          <w:szCs w:val="24"/>
        </w:rPr>
        <w:t>Tarihi :</w:t>
      </w:r>
      <w:proofErr w:type="gramEnd"/>
      <w:r w:rsidRPr="000D2EC9">
        <w:rPr>
          <w:rFonts w:ascii="Calibri" w:eastAsia="Calibri" w:hAnsi="Calibri" w:cs="Calibri"/>
          <w:b/>
          <w:sz w:val="24"/>
          <w:szCs w:val="24"/>
        </w:rPr>
        <w:t xml:space="preserve"> ....... /........ /20......</w:t>
      </w:r>
    </w:p>
    <w:p w14:paraId="1A0EC2D9" w14:textId="77777777" w:rsidR="000D2EC9" w:rsidRPr="000D2EC9" w:rsidRDefault="000D2EC9" w:rsidP="000D2EC9">
      <w:pPr>
        <w:rPr>
          <w:rFonts w:ascii="Calibri" w:eastAsia="Calibri" w:hAnsi="Calibri" w:cs="Calibri"/>
          <w:b/>
          <w:sz w:val="24"/>
          <w:szCs w:val="24"/>
        </w:rPr>
      </w:pPr>
    </w:p>
    <w:p w14:paraId="4355B6E1" w14:textId="77777777" w:rsidR="000D2EC9" w:rsidRPr="000D2EC9" w:rsidRDefault="000D2EC9" w:rsidP="000D2EC9">
      <w:pPr>
        <w:rPr>
          <w:rFonts w:ascii="Calibri" w:eastAsia="Calibri" w:hAnsi="Calibri" w:cs="Calibri"/>
          <w:b/>
          <w:sz w:val="24"/>
          <w:szCs w:val="24"/>
        </w:rPr>
      </w:pPr>
      <w:r w:rsidRPr="000D2EC9">
        <w:rPr>
          <w:rFonts w:ascii="Calibri" w:eastAsia="Calibri" w:hAnsi="Calibri" w:cs="Calibri"/>
          <w:b/>
          <w:sz w:val="24"/>
          <w:szCs w:val="24"/>
        </w:rPr>
        <w:t xml:space="preserve">Bilişsel Gelişim: </w:t>
      </w:r>
    </w:p>
    <w:p w14:paraId="4A55AA7B" w14:textId="77777777" w:rsidR="000D2EC9" w:rsidRPr="000D2EC9" w:rsidRDefault="000D2EC9" w:rsidP="000D2EC9">
      <w:pPr>
        <w:rPr>
          <w:rFonts w:ascii="Calibri" w:eastAsia="Calibri" w:hAnsi="Calibri" w:cs="Calibri"/>
          <w:b/>
          <w:sz w:val="24"/>
          <w:szCs w:val="24"/>
        </w:rPr>
      </w:pPr>
    </w:p>
    <w:p w14:paraId="537A1B3B" w14:textId="77777777" w:rsidR="000D2EC9" w:rsidRPr="000D2EC9" w:rsidRDefault="000D2EC9" w:rsidP="000D2EC9">
      <w:pPr>
        <w:rPr>
          <w:rFonts w:ascii="Calibri" w:eastAsia="Calibri" w:hAnsi="Calibri" w:cs="Calibri"/>
          <w:b/>
          <w:sz w:val="24"/>
          <w:szCs w:val="24"/>
        </w:rPr>
      </w:pPr>
    </w:p>
    <w:p w14:paraId="0E738B84" w14:textId="77777777" w:rsidR="000D2EC9" w:rsidRPr="000D2EC9" w:rsidRDefault="000D2EC9" w:rsidP="000D2EC9">
      <w:pPr>
        <w:rPr>
          <w:rFonts w:ascii="Calibri" w:eastAsia="Calibri" w:hAnsi="Calibri" w:cs="Calibri"/>
          <w:b/>
          <w:sz w:val="24"/>
          <w:szCs w:val="24"/>
        </w:rPr>
      </w:pPr>
      <w:r w:rsidRPr="000D2EC9">
        <w:rPr>
          <w:rFonts w:ascii="Calibri" w:eastAsia="Calibri" w:hAnsi="Calibri" w:cs="Calibri"/>
          <w:b/>
          <w:sz w:val="24"/>
          <w:szCs w:val="24"/>
        </w:rPr>
        <w:t xml:space="preserve">Dil Gelişimi: </w:t>
      </w:r>
    </w:p>
    <w:p w14:paraId="01BBFBB5" w14:textId="77777777" w:rsidR="000D2EC9" w:rsidRPr="000D2EC9" w:rsidRDefault="000D2EC9" w:rsidP="000D2EC9">
      <w:pPr>
        <w:rPr>
          <w:rFonts w:ascii="Calibri" w:eastAsia="Calibri" w:hAnsi="Calibri" w:cs="Calibri"/>
          <w:b/>
          <w:sz w:val="24"/>
          <w:szCs w:val="24"/>
        </w:rPr>
      </w:pPr>
    </w:p>
    <w:p w14:paraId="23B3FD70" w14:textId="77777777" w:rsidR="000D2EC9" w:rsidRPr="000D2EC9" w:rsidRDefault="000D2EC9" w:rsidP="000D2EC9">
      <w:pPr>
        <w:rPr>
          <w:rFonts w:ascii="Calibri" w:eastAsia="Calibri" w:hAnsi="Calibri" w:cs="Calibri"/>
          <w:b/>
          <w:sz w:val="24"/>
          <w:szCs w:val="24"/>
        </w:rPr>
      </w:pPr>
    </w:p>
    <w:p w14:paraId="4B0E6B62" w14:textId="77777777" w:rsidR="000D2EC9" w:rsidRPr="000D2EC9" w:rsidRDefault="000D2EC9" w:rsidP="000D2EC9">
      <w:pPr>
        <w:rPr>
          <w:rFonts w:ascii="Calibri" w:eastAsia="Calibri" w:hAnsi="Calibri" w:cs="Calibri"/>
          <w:b/>
          <w:sz w:val="24"/>
          <w:szCs w:val="24"/>
        </w:rPr>
      </w:pPr>
      <w:r w:rsidRPr="000D2EC9">
        <w:rPr>
          <w:rFonts w:ascii="Calibri" w:eastAsia="Calibri" w:hAnsi="Calibri" w:cs="Calibri"/>
          <w:b/>
          <w:sz w:val="24"/>
          <w:szCs w:val="24"/>
        </w:rPr>
        <w:t xml:space="preserve">Fiziksel Gelişim ve Sağlık: </w:t>
      </w:r>
    </w:p>
    <w:p w14:paraId="033A7A34" w14:textId="77777777" w:rsidR="000D2EC9" w:rsidRPr="000D2EC9" w:rsidRDefault="000D2EC9" w:rsidP="000D2EC9">
      <w:pPr>
        <w:rPr>
          <w:rFonts w:ascii="Calibri" w:eastAsia="Calibri" w:hAnsi="Calibri" w:cs="Calibri"/>
          <w:b/>
          <w:sz w:val="24"/>
          <w:szCs w:val="24"/>
        </w:rPr>
      </w:pPr>
    </w:p>
    <w:p w14:paraId="756ECA12" w14:textId="77777777" w:rsidR="000D2EC9" w:rsidRPr="000D2EC9" w:rsidRDefault="000D2EC9" w:rsidP="000D2EC9">
      <w:pPr>
        <w:rPr>
          <w:rFonts w:ascii="Calibri" w:eastAsia="Calibri" w:hAnsi="Calibri" w:cs="Calibri"/>
          <w:b/>
          <w:sz w:val="24"/>
          <w:szCs w:val="24"/>
        </w:rPr>
      </w:pPr>
    </w:p>
    <w:p w14:paraId="364B02B0" w14:textId="77777777" w:rsidR="000D2EC9" w:rsidRPr="000D2EC9" w:rsidRDefault="000D2EC9" w:rsidP="000D2EC9">
      <w:pPr>
        <w:rPr>
          <w:rFonts w:ascii="Calibri" w:eastAsia="Calibri" w:hAnsi="Calibri" w:cs="Calibri"/>
          <w:b/>
          <w:sz w:val="24"/>
          <w:szCs w:val="24"/>
        </w:rPr>
      </w:pPr>
      <w:r w:rsidRPr="000D2EC9">
        <w:rPr>
          <w:rFonts w:ascii="Calibri" w:eastAsia="Calibri" w:hAnsi="Calibri" w:cs="Calibri"/>
          <w:b/>
          <w:sz w:val="24"/>
          <w:szCs w:val="24"/>
        </w:rPr>
        <w:t xml:space="preserve">Sosyal Duygusal Gelişim ve Değerler: </w:t>
      </w:r>
    </w:p>
    <w:p w14:paraId="76B2E4F0" w14:textId="77777777" w:rsidR="000D2EC9" w:rsidRPr="000D2EC9" w:rsidRDefault="000D2EC9" w:rsidP="000D2EC9">
      <w:pPr>
        <w:rPr>
          <w:rFonts w:ascii="Calibri" w:eastAsia="Calibri" w:hAnsi="Calibri" w:cs="Calibri"/>
          <w:b/>
          <w:sz w:val="24"/>
          <w:szCs w:val="24"/>
        </w:rPr>
      </w:pPr>
    </w:p>
    <w:p w14:paraId="4805C492" w14:textId="77777777" w:rsidR="000D2EC9" w:rsidRPr="000D2EC9" w:rsidRDefault="000D2EC9" w:rsidP="000D2EC9">
      <w:pPr>
        <w:rPr>
          <w:rFonts w:ascii="Calibri" w:eastAsia="Calibri" w:hAnsi="Calibri" w:cs="Calibri"/>
          <w:b/>
          <w:sz w:val="24"/>
          <w:szCs w:val="24"/>
        </w:rPr>
      </w:pPr>
    </w:p>
    <w:p w14:paraId="2052F8C5" w14:textId="77777777" w:rsidR="000D2EC9" w:rsidRPr="000D2EC9" w:rsidRDefault="000D2EC9" w:rsidP="000D2EC9">
      <w:pPr>
        <w:rPr>
          <w:rFonts w:ascii="Calibri" w:eastAsia="Calibri" w:hAnsi="Calibri" w:cs="Calibri"/>
          <w:b/>
          <w:sz w:val="24"/>
          <w:szCs w:val="24"/>
        </w:rPr>
      </w:pPr>
      <w:r w:rsidRPr="000D2EC9">
        <w:rPr>
          <w:rFonts w:ascii="Calibri" w:eastAsia="Calibri" w:hAnsi="Calibri" w:cs="Calibri"/>
          <w:b/>
          <w:sz w:val="24"/>
          <w:szCs w:val="24"/>
        </w:rPr>
        <w:t>Görüş ve Öneriler:</w:t>
      </w:r>
    </w:p>
    <w:p w14:paraId="2A1E6E57" w14:textId="77777777" w:rsidR="000D2EC9" w:rsidRPr="000D2EC9" w:rsidRDefault="000D2EC9" w:rsidP="000D2EC9">
      <w:pPr>
        <w:jc w:val="center"/>
        <w:rPr>
          <w:rFonts w:ascii="Calibri" w:eastAsia="Calibri" w:hAnsi="Calibri" w:cs="Calibri"/>
          <w:b/>
          <w:sz w:val="32"/>
          <w:szCs w:val="32"/>
        </w:rPr>
      </w:pPr>
    </w:p>
    <w:p w14:paraId="6C7BD219" w14:textId="77777777" w:rsidR="000D2EC9" w:rsidRPr="000D2EC9" w:rsidRDefault="000D2EC9" w:rsidP="000D2EC9">
      <w:pPr>
        <w:jc w:val="center"/>
        <w:rPr>
          <w:rFonts w:ascii="Calibri" w:eastAsia="Calibri" w:hAnsi="Calibri" w:cs="Calibri"/>
          <w:b/>
          <w:sz w:val="32"/>
          <w:szCs w:val="32"/>
        </w:rPr>
      </w:pPr>
    </w:p>
    <w:p w14:paraId="653808C2" w14:textId="77777777" w:rsidR="000D2EC9" w:rsidRPr="000D2EC9" w:rsidRDefault="000D2EC9" w:rsidP="000D2EC9">
      <w:pPr>
        <w:jc w:val="center"/>
        <w:rPr>
          <w:rFonts w:ascii="Calibri" w:eastAsia="Calibri" w:hAnsi="Calibri" w:cs="Calibri"/>
          <w:b/>
          <w:sz w:val="32"/>
          <w:szCs w:val="32"/>
        </w:rPr>
      </w:pPr>
    </w:p>
    <w:p w14:paraId="0088CEE0" w14:textId="77777777" w:rsidR="008E442D" w:rsidRDefault="008E442D" w:rsidP="00B2130D">
      <w:pPr>
        <w:jc w:val="center"/>
        <w:rPr>
          <w:rFonts w:ascii="Calibri" w:eastAsia="Calibri" w:hAnsi="Calibri" w:cs="Calibri"/>
          <w:b/>
          <w:sz w:val="32"/>
          <w:szCs w:val="32"/>
        </w:rPr>
      </w:pPr>
    </w:p>
    <w:p w14:paraId="772C4803" w14:textId="77777777" w:rsidR="008E442D" w:rsidRDefault="008E442D">
      <w:pPr>
        <w:rPr>
          <w:rFonts w:ascii="Calibri" w:eastAsia="Calibri" w:hAnsi="Calibri" w:cs="Calibri"/>
          <w:b/>
          <w:sz w:val="32"/>
          <w:szCs w:val="32"/>
        </w:rPr>
      </w:pPr>
      <w:r>
        <w:rPr>
          <w:rFonts w:ascii="Calibri" w:eastAsia="Calibri" w:hAnsi="Calibri" w:cs="Calibri"/>
          <w:b/>
          <w:sz w:val="32"/>
          <w:szCs w:val="32"/>
        </w:rPr>
        <w:br w:type="page"/>
      </w:r>
    </w:p>
    <w:p w14:paraId="31B4E819" w14:textId="1B751ED3" w:rsidR="00B2130D" w:rsidRPr="00B2130D" w:rsidRDefault="00B2130D" w:rsidP="00B2130D">
      <w:pPr>
        <w:jc w:val="center"/>
        <w:rPr>
          <w:rFonts w:ascii="Calibri" w:eastAsia="Calibri" w:hAnsi="Calibri" w:cs="Calibri"/>
          <w:b/>
          <w:sz w:val="32"/>
          <w:szCs w:val="32"/>
        </w:rPr>
      </w:pPr>
      <w:r w:rsidRPr="00B2130D">
        <w:rPr>
          <w:rFonts w:ascii="Calibri" w:eastAsia="Calibri" w:hAnsi="Calibri" w:cs="Calibri"/>
          <w:b/>
          <w:sz w:val="32"/>
          <w:szCs w:val="32"/>
        </w:rPr>
        <w:lastRenderedPageBreak/>
        <w:t>BELİRLİ GÜN VE HAFTALAR</w:t>
      </w:r>
    </w:p>
    <w:tbl>
      <w:tblPr>
        <w:tblStyle w:val="TabloKlavuzu"/>
        <w:tblW w:w="0" w:type="auto"/>
        <w:tblLook w:val="04A0" w:firstRow="1" w:lastRow="0" w:firstColumn="1" w:lastColumn="0" w:noHBand="0" w:noVBand="1"/>
      </w:tblPr>
      <w:tblGrid>
        <w:gridCol w:w="4606"/>
        <w:gridCol w:w="4606"/>
      </w:tblGrid>
      <w:tr w:rsidR="00B2130D" w:rsidRPr="00B2130D" w14:paraId="460A5EB6" w14:textId="77777777" w:rsidTr="00B2130D">
        <w:trPr>
          <w:trHeight w:val="335"/>
        </w:trPr>
        <w:tc>
          <w:tcPr>
            <w:tcW w:w="4606" w:type="dxa"/>
            <w:shd w:val="clear" w:color="auto" w:fill="95B3D7" w:themeFill="accent1" w:themeFillTint="99"/>
            <w:vAlign w:val="center"/>
          </w:tcPr>
          <w:p w14:paraId="0438D6F6" w14:textId="77777777" w:rsidR="00B2130D" w:rsidRPr="00B2130D" w:rsidRDefault="00B2130D" w:rsidP="00B2130D">
            <w:pPr>
              <w:rPr>
                <w:rFonts w:ascii="Calibri" w:eastAsia="Calibri" w:hAnsi="Calibri" w:cs="Calibri"/>
                <w:b/>
                <w:sz w:val="24"/>
                <w:szCs w:val="24"/>
              </w:rPr>
            </w:pPr>
            <w:r w:rsidRPr="00B2130D">
              <w:rPr>
                <w:rFonts w:ascii="Calibri" w:eastAsia="Calibri" w:hAnsi="Calibri" w:cs="Calibri"/>
                <w:b/>
                <w:sz w:val="24"/>
                <w:szCs w:val="24"/>
              </w:rPr>
              <w:t>BELİRLİ GÜN VE HAFTALAR</w:t>
            </w:r>
          </w:p>
        </w:tc>
        <w:tc>
          <w:tcPr>
            <w:tcW w:w="4606" w:type="dxa"/>
            <w:shd w:val="clear" w:color="auto" w:fill="95B3D7" w:themeFill="accent1" w:themeFillTint="99"/>
            <w:vAlign w:val="center"/>
          </w:tcPr>
          <w:p w14:paraId="139B409C" w14:textId="77777777" w:rsidR="00B2130D" w:rsidRPr="00B2130D" w:rsidRDefault="00B2130D" w:rsidP="00B2130D">
            <w:pPr>
              <w:rPr>
                <w:rFonts w:ascii="Calibri" w:eastAsia="Calibri" w:hAnsi="Calibri" w:cs="Calibri"/>
                <w:b/>
                <w:sz w:val="24"/>
                <w:szCs w:val="24"/>
              </w:rPr>
            </w:pPr>
            <w:r w:rsidRPr="00B2130D">
              <w:rPr>
                <w:rFonts w:ascii="Calibri" w:eastAsia="Calibri" w:hAnsi="Calibri" w:cs="Calibri"/>
                <w:b/>
                <w:sz w:val="24"/>
                <w:szCs w:val="24"/>
              </w:rPr>
              <w:t>TARİHLER</w:t>
            </w:r>
          </w:p>
        </w:tc>
      </w:tr>
      <w:tr w:rsidR="00B2130D" w:rsidRPr="00B2130D" w14:paraId="3A78BCEF" w14:textId="77777777" w:rsidTr="00B2130D">
        <w:trPr>
          <w:trHeight w:val="168"/>
        </w:trPr>
        <w:tc>
          <w:tcPr>
            <w:tcW w:w="4606" w:type="dxa"/>
            <w:vAlign w:val="center"/>
          </w:tcPr>
          <w:p w14:paraId="16E0553F" w14:textId="77777777" w:rsidR="00B2130D" w:rsidRPr="00B2130D" w:rsidRDefault="00B2130D" w:rsidP="00B2130D">
            <w:pPr>
              <w:rPr>
                <w:rFonts w:ascii="Calibri" w:eastAsia="Calibri" w:hAnsi="Calibri" w:cs="Calibri"/>
                <w:b/>
                <w:sz w:val="24"/>
                <w:szCs w:val="24"/>
              </w:rPr>
            </w:pPr>
            <w:r w:rsidRPr="00B2130D">
              <w:rPr>
                <w:rFonts w:ascii="Calibri" w:eastAsia="Calibri" w:hAnsi="Calibri" w:cs="Calibri"/>
                <w:b/>
                <w:sz w:val="24"/>
                <w:szCs w:val="24"/>
              </w:rPr>
              <w:t>İlköğretim Haftası</w:t>
            </w:r>
          </w:p>
        </w:tc>
        <w:tc>
          <w:tcPr>
            <w:tcW w:w="4606" w:type="dxa"/>
            <w:vAlign w:val="center"/>
          </w:tcPr>
          <w:p w14:paraId="3732FF4B" w14:textId="77777777" w:rsidR="00B2130D" w:rsidRPr="00B2130D" w:rsidRDefault="00B2130D" w:rsidP="00B2130D">
            <w:pPr>
              <w:rPr>
                <w:rFonts w:ascii="Calibri" w:eastAsia="Calibri" w:hAnsi="Calibri" w:cs="Calibri"/>
                <w:sz w:val="24"/>
                <w:szCs w:val="24"/>
              </w:rPr>
            </w:pPr>
            <w:r w:rsidRPr="00B2130D">
              <w:rPr>
                <w:rFonts w:ascii="Calibri" w:eastAsia="Calibri" w:hAnsi="Calibri" w:cs="Calibri"/>
                <w:sz w:val="24"/>
                <w:szCs w:val="24"/>
              </w:rPr>
              <w:t>Eylül ayının üçüncü haftası</w:t>
            </w:r>
          </w:p>
        </w:tc>
      </w:tr>
      <w:tr w:rsidR="00B2130D" w:rsidRPr="00B2130D" w14:paraId="315FF5BC" w14:textId="77777777" w:rsidTr="00B2130D">
        <w:tc>
          <w:tcPr>
            <w:tcW w:w="4606" w:type="dxa"/>
            <w:vAlign w:val="center"/>
          </w:tcPr>
          <w:p w14:paraId="44F4EAC0" w14:textId="77777777" w:rsidR="00B2130D" w:rsidRPr="00B2130D" w:rsidRDefault="00B2130D" w:rsidP="00B2130D">
            <w:pPr>
              <w:rPr>
                <w:rFonts w:ascii="Calibri" w:eastAsia="Calibri" w:hAnsi="Calibri" w:cs="Calibri"/>
                <w:b/>
                <w:sz w:val="24"/>
                <w:szCs w:val="24"/>
              </w:rPr>
            </w:pPr>
            <w:r w:rsidRPr="00B2130D">
              <w:rPr>
                <w:rFonts w:ascii="Calibri" w:eastAsia="Calibri" w:hAnsi="Calibri" w:cs="Calibri"/>
                <w:b/>
                <w:sz w:val="24"/>
                <w:szCs w:val="24"/>
              </w:rPr>
              <w:t>Hayvanları Koruma Günü</w:t>
            </w:r>
          </w:p>
        </w:tc>
        <w:tc>
          <w:tcPr>
            <w:tcW w:w="4606" w:type="dxa"/>
            <w:vAlign w:val="center"/>
          </w:tcPr>
          <w:p w14:paraId="02DE9DFF" w14:textId="77777777" w:rsidR="00B2130D" w:rsidRPr="00B2130D" w:rsidRDefault="00B2130D" w:rsidP="00B2130D">
            <w:pPr>
              <w:rPr>
                <w:rFonts w:ascii="Calibri" w:eastAsia="Calibri" w:hAnsi="Calibri" w:cs="Calibri"/>
                <w:sz w:val="24"/>
                <w:szCs w:val="24"/>
              </w:rPr>
            </w:pPr>
            <w:r w:rsidRPr="00B2130D">
              <w:rPr>
                <w:rFonts w:ascii="Calibri" w:eastAsia="Calibri" w:hAnsi="Calibri" w:cs="Calibri"/>
                <w:sz w:val="24"/>
                <w:szCs w:val="24"/>
              </w:rPr>
              <w:t>4 Ekim</w:t>
            </w:r>
          </w:p>
        </w:tc>
      </w:tr>
      <w:tr w:rsidR="00B2130D" w:rsidRPr="00B2130D" w14:paraId="76C4128F" w14:textId="77777777" w:rsidTr="00B2130D">
        <w:tc>
          <w:tcPr>
            <w:tcW w:w="4606" w:type="dxa"/>
            <w:vAlign w:val="center"/>
          </w:tcPr>
          <w:p w14:paraId="49630CAF" w14:textId="77777777" w:rsidR="00B2130D" w:rsidRPr="00B2130D" w:rsidRDefault="00B2130D" w:rsidP="00B2130D">
            <w:pPr>
              <w:rPr>
                <w:rFonts w:ascii="Calibri" w:eastAsia="Calibri" w:hAnsi="Calibri" w:cs="Calibri"/>
                <w:b/>
                <w:sz w:val="24"/>
                <w:szCs w:val="24"/>
              </w:rPr>
            </w:pPr>
            <w:r w:rsidRPr="00B2130D">
              <w:rPr>
                <w:rFonts w:ascii="Calibri" w:eastAsia="Calibri" w:hAnsi="Calibri" w:cs="Calibri"/>
                <w:b/>
                <w:sz w:val="24"/>
                <w:szCs w:val="24"/>
              </w:rPr>
              <w:t>Cumhuriyet Bayramı</w:t>
            </w:r>
          </w:p>
        </w:tc>
        <w:tc>
          <w:tcPr>
            <w:tcW w:w="4606" w:type="dxa"/>
            <w:vAlign w:val="center"/>
          </w:tcPr>
          <w:p w14:paraId="77EA68D1" w14:textId="77777777" w:rsidR="00B2130D" w:rsidRPr="00B2130D" w:rsidRDefault="00B2130D" w:rsidP="00B2130D">
            <w:pPr>
              <w:rPr>
                <w:rFonts w:ascii="Calibri" w:eastAsia="Calibri" w:hAnsi="Calibri" w:cs="Calibri"/>
                <w:sz w:val="24"/>
                <w:szCs w:val="24"/>
              </w:rPr>
            </w:pPr>
            <w:r w:rsidRPr="00B2130D">
              <w:rPr>
                <w:rFonts w:ascii="Calibri" w:eastAsia="Calibri" w:hAnsi="Calibri" w:cs="Calibri"/>
                <w:sz w:val="24"/>
                <w:szCs w:val="24"/>
              </w:rPr>
              <w:t>29 Ekim</w:t>
            </w:r>
          </w:p>
        </w:tc>
      </w:tr>
      <w:tr w:rsidR="00B2130D" w:rsidRPr="00B2130D" w14:paraId="0112956C" w14:textId="77777777" w:rsidTr="00B2130D">
        <w:tc>
          <w:tcPr>
            <w:tcW w:w="4606" w:type="dxa"/>
            <w:vAlign w:val="center"/>
          </w:tcPr>
          <w:p w14:paraId="5B08E2DF" w14:textId="77777777" w:rsidR="00B2130D" w:rsidRPr="00B2130D" w:rsidRDefault="00B2130D" w:rsidP="00B2130D">
            <w:pPr>
              <w:rPr>
                <w:rFonts w:ascii="Calibri" w:eastAsia="Calibri" w:hAnsi="Calibri" w:cs="Calibri"/>
                <w:b/>
                <w:sz w:val="24"/>
                <w:szCs w:val="24"/>
              </w:rPr>
            </w:pPr>
            <w:r w:rsidRPr="00B2130D">
              <w:rPr>
                <w:rFonts w:ascii="Calibri" w:eastAsia="Calibri" w:hAnsi="Calibri" w:cs="Calibri"/>
                <w:b/>
                <w:sz w:val="24"/>
                <w:szCs w:val="24"/>
              </w:rPr>
              <w:t>Kızılay Haftası</w:t>
            </w:r>
          </w:p>
        </w:tc>
        <w:tc>
          <w:tcPr>
            <w:tcW w:w="4606" w:type="dxa"/>
            <w:vAlign w:val="center"/>
          </w:tcPr>
          <w:p w14:paraId="7EF466A4" w14:textId="77777777" w:rsidR="00B2130D" w:rsidRPr="00B2130D" w:rsidRDefault="00B2130D" w:rsidP="00B2130D">
            <w:pPr>
              <w:rPr>
                <w:rFonts w:ascii="Calibri" w:eastAsia="Calibri" w:hAnsi="Calibri" w:cs="Calibri"/>
                <w:sz w:val="24"/>
                <w:szCs w:val="24"/>
              </w:rPr>
            </w:pPr>
            <w:r w:rsidRPr="00B2130D">
              <w:rPr>
                <w:rFonts w:ascii="Calibri" w:eastAsia="Calibri" w:hAnsi="Calibri" w:cs="Calibri"/>
                <w:sz w:val="24"/>
                <w:szCs w:val="24"/>
              </w:rPr>
              <w:t>29 Ekim-4 Kasım</w:t>
            </w:r>
          </w:p>
        </w:tc>
      </w:tr>
      <w:tr w:rsidR="00B2130D" w:rsidRPr="00B2130D" w14:paraId="5E23D24B" w14:textId="77777777" w:rsidTr="00B2130D">
        <w:tc>
          <w:tcPr>
            <w:tcW w:w="4606" w:type="dxa"/>
            <w:vAlign w:val="center"/>
          </w:tcPr>
          <w:p w14:paraId="40FAFCD1" w14:textId="77777777" w:rsidR="00B2130D" w:rsidRPr="00B2130D" w:rsidRDefault="00B2130D" w:rsidP="00B2130D">
            <w:pPr>
              <w:rPr>
                <w:rFonts w:ascii="Calibri" w:eastAsia="Calibri" w:hAnsi="Calibri" w:cs="Calibri"/>
                <w:b/>
                <w:sz w:val="24"/>
                <w:szCs w:val="24"/>
              </w:rPr>
            </w:pPr>
            <w:r w:rsidRPr="00B2130D">
              <w:rPr>
                <w:rFonts w:ascii="Calibri" w:eastAsia="Calibri" w:hAnsi="Calibri" w:cs="Calibri"/>
                <w:b/>
                <w:sz w:val="24"/>
                <w:szCs w:val="24"/>
              </w:rPr>
              <w:t>Atatürk Haftası</w:t>
            </w:r>
          </w:p>
        </w:tc>
        <w:tc>
          <w:tcPr>
            <w:tcW w:w="4606" w:type="dxa"/>
            <w:vAlign w:val="center"/>
          </w:tcPr>
          <w:p w14:paraId="77C1BAAF" w14:textId="77777777" w:rsidR="00B2130D" w:rsidRPr="00B2130D" w:rsidRDefault="00B2130D" w:rsidP="00B2130D">
            <w:pPr>
              <w:rPr>
                <w:rFonts w:ascii="Calibri" w:eastAsia="Calibri" w:hAnsi="Calibri" w:cs="Calibri"/>
                <w:sz w:val="24"/>
                <w:szCs w:val="24"/>
              </w:rPr>
            </w:pPr>
            <w:r w:rsidRPr="00B2130D">
              <w:rPr>
                <w:rFonts w:ascii="Calibri" w:eastAsia="Calibri" w:hAnsi="Calibri" w:cs="Calibri"/>
                <w:sz w:val="24"/>
                <w:szCs w:val="24"/>
              </w:rPr>
              <w:t>10-16 Kasım</w:t>
            </w:r>
          </w:p>
        </w:tc>
      </w:tr>
      <w:tr w:rsidR="00B2130D" w:rsidRPr="00B2130D" w14:paraId="6894C3E8" w14:textId="77777777" w:rsidTr="00B2130D">
        <w:tc>
          <w:tcPr>
            <w:tcW w:w="4606" w:type="dxa"/>
            <w:vAlign w:val="center"/>
          </w:tcPr>
          <w:p w14:paraId="1F4777DE" w14:textId="77777777" w:rsidR="00B2130D" w:rsidRPr="00B2130D" w:rsidRDefault="00B2130D" w:rsidP="00B2130D">
            <w:pPr>
              <w:rPr>
                <w:rFonts w:ascii="Calibri" w:eastAsia="Calibri" w:hAnsi="Calibri" w:cs="Calibri"/>
                <w:b/>
                <w:sz w:val="24"/>
                <w:szCs w:val="24"/>
              </w:rPr>
            </w:pPr>
            <w:r w:rsidRPr="00B2130D">
              <w:rPr>
                <w:rFonts w:ascii="Calibri" w:eastAsia="Calibri" w:hAnsi="Calibri" w:cs="Calibri"/>
                <w:b/>
                <w:sz w:val="24"/>
                <w:szCs w:val="24"/>
              </w:rPr>
              <w:t>Dünya Çocuk Hakları Günü</w:t>
            </w:r>
          </w:p>
        </w:tc>
        <w:tc>
          <w:tcPr>
            <w:tcW w:w="4606" w:type="dxa"/>
            <w:vAlign w:val="center"/>
          </w:tcPr>
          <w:p w14:paraId="13CE335A" w14:textId="77777777" w:rsidR="00B2130D" w:rsidRPr="00B2130D" w:rsidRDefault="00B2130D" w:rsidP="00B2130D">
            <w:pPr>
              <w:rPr>
                <w:rFonts w:ascii="Calibri" w:eastAsia="Calibri" w:hAnsi="Calibri" w:cs="Calibri"/>
                <w:sz w:val="24"/>
                <w:szCs w:val="24"/>
              </w:rPr>
            </w:pPr>
            <w:r w:rsidRPr="00B2130D">
              <w:rPr>
                <w:rFonts w:ascii="Calibri" w:eastAsia="Calibri" w:hAnsi="Calibri" w:cs="Calibri"/>
                <w:sz w:val="24"/>
                <w:szCs w:val="24"/>
              </w:rPr>
              <w:t>20 Kasım</w:t>
            </w:r>
          </w:p>
        </w:tc>
      </w:tr>
      <w:tr w:rsidR="00B2130D" w:rsidRPr="00B2130D" w14:paraId="4A2071EE" w14:textId="77777777" w:rsidTr="00B2130D">
        <w:tc>
          <w:tcPr>
            <w:tcW w:w="4606" w:type="dxa"/>
            <w:vAlign w:val="center"/>
          </w:tcPr>
          <w:p w14:paraId="2E2C8EAC" w14:textId="77777777" w:rsidR="00B2130D" w:rsidRPr="00B2130D" w:rsidRDefault="00B2130D" w:rsidP="00B2130D">
            <w:pPr>
              <w:rPr>
                <w:rFonts w:ascii="Calibri" w:eastAsia="Calibri" w:hAnsi="Calibri" w:cs="Calibri"/>
                <w:b/>
                <w:sz w:val="24"/>
                <w:szCs w:val="24"/>
              </w:rPr>
            </w:pPr>
            <w:r w:rsidRPr="00B2130D">
              <w:rPr>
                <w:rFonts w:ascii="Calibri" w:eastAsia="Calibri" w:hAnsi="Calibri" w:cs="Calibri"/>
                <w:b/>
                <w:sz w:val="24"/>
                <w:szCs w:val="24"/>
              </w:rPr>
              <w:t>Öğretmenler Günü</w:t>
            </w:r>
          </w:p>
        </w:tc>
        <w:tc>
          <w:tcPr>
            <w:tcW w:w="4606" w:type="dxa"/>
            <w:vAlign w:val="center"/>
          </w:tcPr>
          <w:p w14:paraId="7E6A2BD4" w14:textId="77777777" w:rsidR="00B2130D" w:rsidRPr="00B2130D" w:rsidRDefault="00B2130D" w:rsidP="00B2130D">
            <w:pPr>
              <w:rPr>
                <w:rFonts w:ascii="Calibri" w:eastAsia="Calibri" w:hAnsi="Calibri" w:cs="Calibri"/>
                <w:sz w:val="24"/>
                <w:szCs w:val="24"/>
              </w:rPr>
            </w:pPr>
            <w:r w:rsidRPr="00B2130D">
              <w:rPr>
                <w:rFonts w:ascii="Calibri" w:eastAsia="Calibri" w:hAnsi="Calibri" w:cs="Calibri"/>
                <w:sz w:val="24"/>
                <w:szCs w:val="24"/>
              </w:rPr>
              <w:t>24 Kasım</w:t>
            </w:r>
          </w:p>
        </w:tc>
      </w:tr>
      <w:tr w:rsidR="00B2130D" w:rsidRPr="00B2130D" w14:paraId="095D1996" w14:textId="77777777" w:rsidTr="00B2130D">
        <w:tc>
          <w:tcPr>
            <w:tcW w:w="4606" w:type="dxa"/>
            <w:vAlign w:val="center"/>
          </w:tcPr>
          <w:p w14:paraId="59BF927F" w14:textId="77777777" w:rsidR="00B2130D" w:rsidRPr="00B2130D" w:rsidRDefault="00B2130D" w:rsidP="00B2130D">
            <w:pPr>
              <w:rPr>
                <w:rFonts w:ascii="Calibri" w:eastAsia="Calibri" w:hAnsi="Calibri" w:cs="Calibri"/>
                <w:b/>
                <w:sz w:val="24"/>
                <w:szCs w:val="24"/>
              </w:rPr>
            </w:pPr>
            <w:r w:rsidRPr="00B2130D">
              <w:rPr>
                <w:rFonts w:ascii="Calibri" w:eastAsia="Calibri" w:hAnsi="Calibri" w:cs="Calibri"/>
                <w:b/>
                <w:sz w:val="24"/>
                <w:szCs w:val="24"/>
              </w:rPr>
              <w:t>İnsan Hakları ve Demokrasi Haftası</w:t>
            </w:r>
          </w:p>
        </w:tc>
        <w:tc>
          <w:tcPr>
            <w:tcW w:w="4606" w:type="dxa"/>
            <w:vAlign w:val="center"/>
          </w:tcPr>
          <w:p w14:paraId="25640694" w14:textId="77777777" w:rsidR="00B2130D" w:rsidRPr="00B2130D" w:rsidRDefault="00B2130D" w:rsidP="00B2130D">
            <w:pPr>
              <w:rPr>
                <w:rFonts w:ascii="Calibri" w:eastAsia="Calibri" w:hAnsi="Calibri" w:cs="Calibri"/>
                <w:sz w:val="24"/>
                <w:szCs w:val="24"/>
              </w:rPr>
            </w:pPr>
            <w:r w:rsidRPr="00B2130D">
              <w:rPr>
                <w:rFonts w:ascii="Calibri" w:eastAsia="Calibri" w:hAnsi="Calibri" w:cs="Calibri"/>
                <w:sz w:val="24"/>
                <w:szCs w:val="24"/>
              </w:rPr>
              <w:t>10 Aralık gününü içine alan hafta</w:t>
            </w:r>
          </w:p>
        </w:tc>
      </w:tr>
      <w:tr w:rsidR="00B2130D" w:rsidRPr="00B2130D" w14:paraId="782433CA" w14:textId="77777777" w:rsidTr="00B2130D">
        <w:tc>
          <w:tcPr>
            <w:tcW w:w="4606" w:type="dxa"/>
            <w:vAlign w:val="center"/>
          </w:tcPr>
          <w:p w14:paraId="53AB3D59" w14:textId="77777777" w:rsidR="00B2130D" w:rsidRPr="00B2130D" w:rsidRDefault="00B2130D" w:rsidP="00B2130D">
            <w:pPr>
              <w:rPr>
                <w:rFonts w:ascii="Calibri" w:eastAsia="Calibri" w:hAnsi="Calibri" w:cs="Calibri"/>
                <w:b/>
                <w:sz w:val="24"/>
                <w:szCs w:val="24"/>
              </w:rPr>
            </w:pPr>
            <w:r w:rsidRPr="00B2130D">
              <w:rPr>
                <w:rFonts w:ascii="Calibri" w:eastAsia="Calibri" w:hAnsi="Calibri" w:cs="Calibri"/>
                <w:b/>
                <w:sz w:val="24"/>
                <w:szCs w:val="24"/>
              </w:rPr>
              <w:t>Tutum, Yatırım ve Türk Malları Haftası</w:t>
            </w:r>
          </w:p>
        </w:tc>
        <w:tc>
          <w:tcPr>
            <w:tcW w:w="4606" w:type="dxa"/>
            <w:vAlign w:val="center"/>
          </w:tcPr>
          <w:p w14:paraId="6B5D5F76" w14:textId="77777777" w:rsidR="00B2130D" w:rsidRPr="00B2130D" w:rsidRDefault="00B2130D" w:rsidP="00B2130D">
            <w:pPr>
              <w:rPr>
                <w:rFonts w:ascii="Calibri" w:eastAsia="Calibri" w:hAnsi="Calibri" w:cs="Calibri"/>
                <w:sz w:val="24"/>
                <w:szCs w:val="24"/>
              </w:rPr>
            </w:pPr>
            <w:r w:rsidRPr="00B2130D">
              <w:rPr>
                <w:rFonts w:ascii="Calibri" w:eastAsia="Calibri" w:hAnsi="Calibri" w:cs="Calibri"/>
                <w:sz w:val="24"/>
                <w:szCs w:val="24"/>
              </w:rPr>
              <w:t>12-18 Aralık</w:t>
            </w:r>
          </w:p>
        </w:tc>
      </w:tr>
      <w:tr w:rsidR="00B2130D" w:rsidRPr="00B2130D" w14:paraId="3B412E45" w14:textId="77777777" w:rsidTr="00B2130D">
        <w:tc>
          <w:tcPr>
            <w:tcW w:w="4606" w:type="dxa"/>
            <w:vAlign w:val="center"/>
          </w:tcPr>
          <w:p w14:paraId="1FE3CB63" w14:textId="77777777" w:rsidR="00B2130D" w:rsidRPr="00B2130D" w:rsidRDefault="00B2130D" w:rsidP="00B2130D">
            <w:pPr>
              <w:rPr>
                <w:rFonts w:ascii="Calibri" w:eastAsia="Calibri" w:hAnsi="Calibri" w:cs="Calibri"/>
                <w:b/>
                <w:sz w:val="24"/>
                <w:szCs w:val="24"/>
              </w:rPr>
            </w:pPr>
            <w:r w:rsidRPr="00B2130D">
              <w:rPr>
                <w:rFonts w:ascii="Calibri" w:eastAsia="Calibri" w:hAnsi="Calibri" w:cs="Calibri"/>
                <w:b/>
                <w:sz w:val="24"/>
                <w:szCs w:val="24"/>
              </w:rPr>
              <w:t>Yeni Yıl</w:t>
            </w:r>
          </w:p>
        </w:tc>
        <w:tc>
          <w:tcPr>
            <w:tcW w:w="4606" w:type="dxa"/>
            <w:vAlign w:val="center"/>
          </w:tcPr>
          <w:p w14:paraId="00FE6A50" w14:textId="77777777" w:rsidR="00B2130D" w:rsidRPr="00B2130D" w:rsidRDefault="00B2130D" w:rsidP="00B2130D">
            <w:pPr>
              <w:rPr>
                <w:rFonts w:ascii="Calibri" w:eastAsia="Calibri" w:hAnsi="Calibri" w:cs="Calibri"/>
                <w:sz w:val="24"/>
                <w:szCs w:val="24"/>
              </w:rPr>
            </w:pPr>
            <w:r w:rsidRPr="00B2130D">
              <w:rPr>
                <w:rFonts w:ascii="Calibri" w:eastAsia="Calibri" w:hAnsi="Calibri" w:cs="Calibri"/>
                <w:sz w:val="24"/>
                <w:szCs w:val="24"/>
              </w:rPr>
              <w:t>31 Aralık-1 Ocak</w:t>
            </w:r>
          </w:p>
        </w:tc>
      </w:tr>
      <w:tr w:rsidR="00B2130D" w:rsidRPr="00B2130D" w14:paraId="5366F8F3" w14:textId="77777777" w:rsidTr="00B2130D">
        <w:tc>
          <w:tcPr>
            <w:tcW w:w="4606" w:type="dxa"/>
            <w:vAlign w:val="center"/>
          </w:tcPr>
          <w:p w14:paraId="4E98D12D" w14:textId="77777777" w:rsidR="00B2130D" w:rsidRPr="00B2130D" w:rsidRDefault="00B2130D" w:rsidP="00B2130D">
            <w:pPr>
              <w:rPr>
                <w:rFonts w:ascii="Calibri" w:eastAsia="Calibri" w:hAnsi="Calibri" w:cs="Calibri"/>
                <w:b/>
                <w:sz w:val="24"/>
                <w:szCs w:val="24"/>
              </w:rPr>
            </w:pPr>
            <w:r w:rsidRPr="00B2130D">
              <w:rPr>
                <w:rFonts w:ascii="Calibri" w:eastAsia="Calibri" w:hAnsi="Calibri" w:cs="Calibri"/>
                <w:b/>
                <w:sz w:val="24"/>
                <w:szCs w:val="24"/>
              </w:rPr>
              <w:t>Enerji Tasarrufu Haftası</w:t>
            </w:r>
          </w:p>
        </w:tc>
        <w:tc>
          <w:tcPr>
            <w:tcW w:w="4606" w:type="dxa"/>
            <w:vAlign w:val="center"/>
          </w:tcPr>
          <w:p w14:paraId="579D94EC" w14:textId="77777777" w:rsidR="00B2130D" w:rsidRPr="00B2130D" w:rsidRDefault="00B2130D" w:rsidP="00B2130D">
            <w:pPr>
              <w:rPr>
                <w:rFonts w:ascii="Calibri" w:eastAsia="Calibri" w:hAnsi="Calibri" w:cs="Calibri"/>
                <w:sz w:val="24"/>
                <w:szCs w:val="24"/>
              </w:rPr>
            </w:pPr>
            <w:r w:rsidRPr="00B2130D">
              <w:rPr>
                <w:rFonts w:ascii="Calibri" w:eastAsia="Calibri" w:hAnsi="Calibri" w:cs="Calibri"/>
                <w:sz w:val="24"/>
                <w:szCs w:val="24"/>
              </w:rPr>
              <w:t>Ocak ayının ikinci haftası</w:t>
            </w:r>
          </w:p>
        </w:tc>
      </w:tr>
      <w:tr w:rsidR="00B2130D" w:rsidRPr="00B2130D" w14:paraId="36750660" w14:textId="77777777" w:rsidTr="00B2130D">
        <w:tc>
          <w:tcPr>
            <w:tcW w:w="4606" w:type="dxa"/>
            <w:vAlign w:val="center"/>
          </w:tcPr>
          <w:p w14:paraId="30696C9A" w14:textId="77777777" w:rsidR="00B2130D" w:rsidRPr="00B2130D" w:rsidRDefault="00B2130D" w:rsidP="00B2130D">
            <w:pPr>
              <w:rPr>
                <w:rFonts w:ascii="Calibri" w:eastAsia="Calibri" w:hAnsi="Calibri" w:cs="Calibri"/>
                <w:b/>
                <w:sz w:val="24"/>
                <w:szCs w:val="24"/>
              </w:rPr>
            </w:pPr>
            <w:r w:rsidRPr="00B2130D">
              <w:rPr>
                <w:rFonts w:ascii="Calibri" w:eastAsia="Calibri" w:hAnsi="Calibri" w:cs="Calibri"/>
                <w:b/>
                <w:sz w:val="24"/>
                <w:szCs w:val="24"/>
              </w:rPr>
              <w:t>İstiklal Marşının Kabulü</w:t>
            </w:r>
          </w:p>
        </w:tc>
        <w:tc>
          <w:tcPr>
            <w:tcW w:w="4606" w:type="dxa"/>
            <w:vAlign w:val="center"/>
          </w:tcPr>
          <w:p w14:paraId="5778201E" w14:textId="77777777" w:rsidR="00B2130D" w:rsidRPr="00B2130D" w:rsidRDefault="00B2130D" w:rsidP="00B2130D">
            <w:pPr>
              <w:rPr>
                <w:rFonts w:ascii="Calibri" w:eastAsia="Calibri" w:hAnsi="Calibri" w:cs="Calibri"/>
                <w:sz w:val="24"/>
                <w:szCs w:val="24"/>
              </w:rPr>
            </w:pPr>
            <w:r w:rsidRPr="00B2130D">
              <w:rPr>
                <w:rFonts w:ascii="Calibri" w:eastAsia="Calibri" w:hAnsi="Calibri" w:cs="Calibri"/>
                <w:sz w:val="24"/>
                <w:szCs w:val="24"/>
              </w:rPr>
              <w:t>12 Mart</w:t>
            </w:r>
          </w:p>
        </w:tc>
      </w:tr>
      <w:tr w:rsidR="00B2130D" w:rsidRPr="00B2130D" w14:paraId="00D1C433" w14:textId="77777777" w:rsidTr="00B2130D">
        <w:tc>
          <w:tcPr>
            <w:tcW w:w="4606" w:type="dxa"/>
            <w:vAlign w:val="center"/>
          </w:tcPr>
          <w:p w14:paraId="428264CB" w14:textId="77777777" w:rsidR="00B2130D" w:rsidRPr="00B2130D" w:rsidRDefault="00B2130D" w:rsidP="00B2130D">
            <w:pPr>
              <w:rPr>
                <w:rFonts w:ascii="Calibri" w:eastAsia="Calibri" w:hAnsi="Calibri" w:cs="Calibri"/>
                <w:b/>
                <w:sz w:val="24"/>
                <w:szCs w:val="24"/>
              </w:rPr>
            </w:pPr>
            <w:r w:rsidRPr="00B2130D">
              <w:rPr>
                <w:rFonts w:ascii="Calibri" w:eastAsia="Calibri" w:hAnsi="Calibri" w:cs="Calibri"/>
                <w:b/>
                <w:sz w:val="24"/>
                <w:szCs w:val="24"/>
              </w:rPr>
              <w:t>Bilim ve Teknoloji Haftası</w:t>
            </w:r>
          </w:p>
        </w:tc>
        <w:tc>
          <w:tcPr>
            <w:tcW w:w="4606" w:type="dxa"/>
            <w:vAlign w:val="center"/>
          </w:tcPr>
          <w:p w14:paraId="1F61AA5F" w14:textId="77777777" w:rsidR="00B2130D" w:rsidRPr="00B2130D" w:rsidRDefault="00B2130D" w:rsidP="00B2130D">
            <w:pPr>
              <w:rPr>
                <w:rFonts w:ascii="Calibri" w:eastAsia="Calibri" w:hAnsi="Calibri" w:cs="Calibri"/>
                <w:sz w:val="24"/>
                <w:szCs w:val="24"/>
              </w:rPr>
            </w:pPr>
            <w:r w:rsidRPr="00B2130D">
              <w:rPr>
                <w:rFonts w:ascii="Calibri" w:eastAsia="Calibri" w:hAnsi="Calibri" w:cs="Calibri"/>
                <w:sz w:val="24"/>
                <w:szCs w:val="24"/>
              </w:rPr>
              <w:t>8-14 Mart</w:t>
            </w:r>
          </w:p>
        </w:tc>
      </w:tr>
      <w:tr w:rsidR="00B2130D" w:rsidRPr="00B2130D" w14:paraId="5E4A8A50" w14:textId="77777777" w:rsidTr="00B2130D">
        <w:tc>
          <w:tcPr>
            <w:tcW w:w="4606" w:type="dxa"/>
            <w:vAlign w:val="center"/>
          </w:tcPr>
          <w:p w14:paraId="0A608929" w14:textId="77777777" w:rsidR="00B2130D" w:rsidRPr="00B2130D" w:rsidRDefault="00B2130D" w:rsidP="00B2130D">
            <w:pPr>
              <w:rPr>
                <w:rFonts w:ascii="Calibri" w:eastAsia="Calibri" w:hAnsi="Calibri" w:cs="Calibri"/>
                <w:b/>
                <w:sz w:val="24"/>
                <w:szCs w:val="24"/>
              </w:rPr>
            </w:pPr>
            <w:r w:rsidRPr="00B2130D">
              <w:rPr>
                <w:rFonts w:ascii="Calibri" w:eastAsia="Calibri" w:hAnsi="Calibri" w:cs="Calibri"/>
                <w:b/>
                <w:sz w:val="24"/>
                <w:szCs w:val="24"/>
              </w:rPr>
              <w:t>Çanakkale Zaferi</w:t>
            </w:r>
          </w:p>
        </w:tc>
        <w:tc>
          <w:tcPr>
            <w:tcW w:w="4606" w:type="dxa"/>
            <w:vAlign w:val="center"/>
          </w:tcPr>
          <w:p w14:paraId="347A98F4" w14:textId="77777777" w:rsidR="00B2130D" w:rsidRPr="00B2130D" w:rsidRDefault="00B2130D" w:rsidP="00B2130D">
            <w:pPr>
              <w:rPr>
                <w:rFonts w:ascii="Calibri" w:eastAsia="Calibri" w:hAnsi="Calibri" w:cs="Calibri"/>
                <w:sz w:val="24"/>
                <w:szCs w:val="24"/>
              </w:rPr>
            </w:pPr>
            <w:r w:rsidRPr="00B2130D">
              <w:rPr>
                <w:rFonts w:ascii="Calibri" w:eastAsia="Calibri" w:hAnsi="Calibri" w:cs="Calibri"/>
                <w:sz w:val="24"/>
                <w:szCs w:val="24"/>
              </w:rPr>
              <w:t>18 Mart</w:t>
            </w:r>
          </w:p>
        </w:tc>
      </w:tr>
      <w:tr w:rsidR="00B2130D" w:rsidRPr="00B2130D" w14:paraId="444F06D3" w14:textId="77777777" w:rsidTr="00B2130D">
        <w:tc>
          <w:tcPr>
            <w:tcW w:w="4606" w:type="dxa"/>
            <w:vAlign w:val="center"/>
          </w:tcPr>
          <w:p w14:paraId="6CA91410" w14:textId="77777777" w:rsidR="00B2130D" w:rsidRPr="00B2130D" w:rsidRDefault="00B2130D" w:rsidP="00B2130D">
            <w:pPr>
              <w:rPr>
                <w:rFonts w:ascii="Calibri" w:eastAsia="Calibri" w:hAnsi="Calibri" w:cs="Calibri"/>
                <w:b/>
                <w:sz w:val="24"/>
                <w:szCs w:val="24"/>
              </w:rPr>
            </w:pPr>
            <w:r w:rsidRPr="00B2130D">
              <w:rPr>
                <w:rFonts w:ascii="Calibri" w:eastAsia="Calibri" w:hAnsi="Calibri" w:cs="Calibri"/>
                <w:b/>
                <w:sz w:val="24"/>
                <w:szCs w:val="24"/>
              </w:rPr>
              <w:t>Orman Haftası</w:t>
            </w:r>
          </w:p>
        </w:tc>
        <w:tc>
          <w:tcPr>
            <w:tcW w:w="4606" w:type="dxa"/>
            <w:vAlign w:val="center"/>
          </w:tcPr>
          <w:p w14:paraId="2D7388AC" w14:textId="77777777" w:rsidR="00B2130D" w:rsidRPr="00B2130D" w:rsidRDefault="00B2130D" w:rsidP="00B2130D">
            <w:pPr>
              <w:rPr>
                <w:rFonts w:ascii="Calibri" w:eastAsia="Calibri" w:hAnsi="Calibri" w:cs="Calibri"/>
                <w:sz w:val="24"/>
                <w:szCs w:val="24"/>
              </w:rPr>
            </w:pPr>
            <w:r w:rsidRPr="00B2130D">
              <w:rPr>
                <w:rFonts w:ascii="Calibri" w:eastAsia="Calibri" w:hAnsi="Calibri" w:cs="Calibri"/>
                <w:sz w:val="24"/>
                <w:szCs w:val="24"/>
              </w:rPr>
              <w:t>21-26 Mart</w:t>
            </w:r>
          </w:p>
        </w:tc>
      </w:tr>
      <w:tr w:rsidR="00B2130D" w:rsidRPr="00B2130D" w14:paraId="68ABF92A" w14:textId="77777777" w:rsidTr="00B2130D">
        <w:tc>
          <w:tcPr>
            <w:tcW w:w="4606" w:type="dxa"/>
            <w:vAlign w:val="center"/>
          </w:tcPr>
          <w:p w14:paraId="26C5AC6A" w14:textId="77777777" w:rsidR="00B2130D" w:rsidRPr="00B2130D" w:rsidRDefault="00B2130D" w:rsidP="00B2130D">
            <w:pPr>
              <w:rPr>
                <w:rFonts w:ascii="Calibri" w:eastAsia="Calibri" w:hAnsi="Calibri" w:cs="Calibri"/>
                <w:b/>
                <w:sz w:val="24"/>
                <w:szCs w:val="24"/>
              </w:rPr>
            </w:pPr>
            <w:r w:rsidRPr="00B2130D">
              <w:rPr>
                <w:rFonts w:ascii="Calibri" w:eastAsia="Calibri" w:hAnsi="Calibri" w:cs="Calibri"/>
                <w:b/>
                <w:sz w:val="24"/>
                <w:szCs w:val="24"/>
              </w:rPr>
              <w:t>Dünya Tiyatrolar Günü</w:t>
            </w:r>
          </w:p>
        </w:tc>
        <w:tc>
          <w:tcPr>
            <w:tcW w:w="4606" w:type="dxa"/>
            <w:vAlign w:val="center"/>
          </w:tcPr>
          <w:p w14:paraId="0874173B" w14:textId="77777777" w:rsidR="00B2130D" w:rsidRPr="00B2130D" w:rsidRDefault="00B2130D" w:rsidP="00B2130D">
            <w:pPr>
              <w:rPr>
                <w:rFonts w:ascii="Calibri" w:eastAsia="Calibri" w:hAnsi="Calibri" w:cs="Calibri"/>
                <w:sz w:val="24"/>
                <w:szCs w:val="24"/>
              </w:rPr>
            </w:pPr>
            <w:r w:rsidRPr="00B2130D">
              <w:rPr>
                <w:rFonts w:ascii="Calibri" w:eastAsia="Calibri" w:hAnsi="Calibri" w:cs="Calibri"/>
                <w:sz w:val="24"/>
                <w:szCs w:val="24"/>
              </w:rPr>
              <w:t>27 Mart</w:t>
            </w:r>
          </w:p>
        </w:tc>
      </w:tr>
      <w:tr w:rsidR="00B2130D" w:rsidRPr="00B2130D" w14:paraId="67CE4543" w14:textId="77777777" w:rsidTr="00B2130D">
        <w:tc>
          <w:tcPr>
            <w:tcW w:w="4606" w:type="dxa"/>
            <w:vAlign w:val="center"/>
          </w:tcPr>
          <w:p w14:paraId="2882AC15" w14:textId="77777777" w:rsidR="00B2130D" w:rsidRPr="00B2130D" w:rsidRDefault="00B2130D" w:rsidP="00B2130D">
            <w:pPr>
              <w:rPr>
                <w:rFonts w:ascii="Calibri" w:eastAsia="Calibri" w:hAnsi="Calibri" w:cs="Calibri"/>
                <w:b/>
                <w:sz w:val="24"/>
                <w:szCs w:val="24"/>
              </w:rPr>
            </w:pPr>
            <w:r w:rsidRPr="00B2130D">
              <w:rPr>
                <w:rFonts w:ascii="Calibri" w:eastAsia="Calibri" w:hAnsi="Calibri" w:cs="Calibri"/>
                <w:b/>
                <w:sz w:val="24"/>
                <w:szCs w:val="24"/>
              </w:rPr>
              <w:t>Kütüphane Haftası</w:t>
            </w:r>
          </w:p>
        </w:tc>
        <w:tc>
          <w:tcPr>
            <w:tcW w:w="4606" w:type="dxa"/>
            <w:vAlign w:val="center"/>
          </w:tcPr>
          <w:p w14:paraId="381063B7" w14:textId="77777777" w:rsidR="00B2130D" w:rsidRPr="00B2130D" w:rsidRDefault="00B2130D" w:rsidP="00B2130D">
            <w:pPr>
              <w:rPr>
                <w:rFonts w:ascii="Calibri" w:eastAsia="Calibri" w:hAnsi="Calibri" w:cs="Calibri"/>
                <w:sz w:val="24"/>
                <w:szCs w:val="24"/>
              </w:rPr>
            </w:pPr>
            <w:r w:rsidRPr="00B2130D">
              <w:rPr>
                <w:rFonts w:ascii="Calibri" w:eastAsia="Calibri" w:hAnsi="Calibri" w:cs="Calibri"/>
                <w:sz w:val="24"/>
                <w:szCs w:val="24"/>
              </w:rPr>
              <w:t xml:space="preserve">Mart ayının son pazartesi günü </w:t>
            </w:r>
          </w:p>
        </w:tc>
      </w:tr>
      <w:tr w:rsidR="00B2130D" w:rsidRPr="00B2130D" w14:paraId="3D4BB3C5" w14:textId="77777777" w:rsidTr="00B2130D">
        <w:tc>
          <w:tcPr>
            <w:tcW w:w="4606" w:type="dxa"/>
            <w:vAlign w:val="center"/>
          </w:tcPr>
          <w:p w14:paraId="6F43F6C0" w14:textId="77777777" w:rsidR="00B2130D" w:rsidRPr="00B2130D" w:rsidRDefault="00B2130D" w:rsidP="00B2130D">
            <w:pPr>
              <w:rPr>
                <w:rFonts w:ascii="Calibri" w:eastAsia="Calibri" w:hAnsi="Calibri" w:cs="Calibri"/>
                <w:b/>
                <w:sz w:val="24"/>
                <w:szCs w:val="24"/>
              </w:rPr>
            </w:pPr>
            <w:r w:rsidRPr="00B2130D">
              <w:rPr>
                <w:rFonts w:ascii="Calibri" w:eastAsia="Calibri" w:hAnsi="Calibri" w:cs="Calibri"/>
                <w:b/>
                <w:sz w:val="24"/>
                <w:szCs w:val="24"/>
              </w:rPr>
              <w:t>Dünya Kitap Günü</w:t>
            </w:r>
          </w:p>
        </w:tc>
        <w:tc>
          <w:tcPr>
            <w:tcW w:w="4606" w:type="dxa"/>
            <w:vAlign w:val="center"/>
          </w:tcPr>
          <w:p w14:paraId="1D5E14AB" w14:textId="77777777" w:rsidR="00B2130D" w:rsidRPr="00B2130D" w:rsidRDefault="00B2130D" w:rsidP="00B2130D">
            <w:pPr>
              <w:rPr>
                <w:rFonts w:ascii="Calibri" w:eastAsia="Calibri" w:hAnsi="Calibri" w:cs="Calibri"/>
                <w:sz w:val="24"/>
                <w:szCs w:val="24"/>
              </w:rPr>
            </w:pPr>
            <w:r w:rsidRPr="00B2130D">
              <w:rPr>
                <w:rFonts w:ascii="Calibri" w:eastAsia="Calibri" w:hAnsi="Calibri" w:cs="Calibri"/>
                <w:sz w:val="24"/>
                <w:szCs w:val="24"/>
              </w:rPr>
              <w:t>23 Nisan gününü içine alan hafta</w:t>
            </w:r>
          </w:p>
        </w:tc>
      </w:tr>
      <w:tr w:rsidR="00B2130D" w:rsidRPr="00B2130D" w14:paraId="0E4785D5" w14:textId="77777777" w:rsidTr="00B2130D">
        <w:tc>
          <w:tcPr>
            <w:tcW w:w="4606" w:type="dxa"/>
            <w:vAlign w:val="center"/>
          </w:tcPr>
          <w:p w14:paraId="1C3C69A1" w14:textId="77777777" w:rsidR="00B2130D" w:rsidRPr="00B2130D" w:rsidRDefault="00B2130D" w:rsidP="00B2130D">
            <w:pPr>
              <w:rPr>
                <w:rFonts w:ascii="Calibri" w:eastAsia="Calibri" w:hAnsi="Calibri" w:cs="Calibri"/>
                <w:b/>
                <w:sz w:val="24"/>
                <w:szCs w:val="24"/>
              </w:rPr>
            </w:pPr>
            <w:r w:rsidRPr="00B2130D">
              <w:rPr>
                <w:rFonts w:ascii="Calibri" w:eastAsia="Calibri" w:hAnsi="Calibri" w:cs="Calibri"/>
                <w:b/>
                <w:sz w:val="24"/>
                <w:szCs w:val="24"/>
              </w:rPr>
              <w:t>Ulusal Egemenlik ve Çocuk Bayramı</w:t>
            </w:r>
          </w:p>
        </w:tc>
        <w:tc>
          <w:tcPr>
            <w:tcW w:w="4606" w:type="dxa"/>
            <w:vAlign w:val="center"/>
          </w:tcPr>
          <w:p w14:paraId="54AD0FE4" w14:textId="77777777" w:rsidR="00B2130D" w:rsidRPr="00B2130D" w:rsidRDefault="00B2130D" w:rsidP="00B2130D">
            <w:pPr>
              <w:rPr>
                <w:rFonts w:ascii="Calibri" w:eastAsia="Calibri" w:hAnsi="Calibri" w:cs="Calibri"/>
                <w:sz w:val="24"/>
                <w:szCs w:val="24"/>
              </w:rPr>
            </w:pPr>
            <w:r w:rsidRPr="00B2130D">
              <w:rPr>
                <w:rFonts w:ascii="Calibri" w:eastAsia="Calibri" w:hAnsi="Calibri" w:cs="Calibri"/>
                <w:sz w:val="24"/>
                <w:szCs w:val="24"/>
              </w:rPr>
              <w:t>23 Nisan</w:t>
            </w:r>
          </w:p>
        </w:tc>
      </w:tr>
      <w:tr w:rsidR="00B2130D" w:rsidRPr="00B2130D" w14:paraId="08586044" w14:textId="77777777" w:rsidTr="00B2130D">
        <w:tc>
          <w:tcPr>
            <w:tcW w:w="4606" w:type="dxa"/>
            <w:vAlign w:val="center"/>
          </w:tcPr>
          <w:p w14:paraId="68E5F459" w14:textId="77777777" w:rsidR="00B2130D" w:rsidRPr="00B2130D" w:rsidRDefault="00B2130D" w:rsidP="00B2130D">
            <w:pPr>
              <w:rPr>
                <w:rFonts w:ascii="Calibri" w:eastAsia="Calibri" w:hAnsi="Calibri" w:cs="Calibri"/>
                <w:b/>
                <w:sz w:val="24"/>
                <w:szCs w:val="24"/>
              </w:rPr>
            </w:pPr>
            <w:r w:rsidRPr="00B2130D">
              <w:rPr>
                <w:rFonts w:ascii="Calibri" w:eastAsia="Calibri" w:hAnsi="Calibri" w:cs="Calibri"/>
                <w:b/>
                <w:sz w:val="24"/>
                <w:szCs w:val="24"/>
              </w:rPr>
              <w:t>Trafik ve İlk Yardım Haftası</w:t>
            </w:r>
          </w:p>
        </w:tc>
        <w:tc>
          <w:tcPr>
            <w:tcW w:w="4606" w:type="dxa"/>
            <w:vAlign w:val="center"/>
          </w:tcPr>
          <w:p w14:paraId="58DBEE78" w14:textId="77777777" w:rsidR="00B2130D" w:rsidRPr="00B2130D" w:rsidRDefault="00B2130D" w:rsidP="00B2130D">
            <w:pPr>
              <w:rPr>
                <w:rFonts w:ascii="Calibri" w:eastAsia="Calibri" w:hAnsi="Calibri" w:cs="Calibri"/>
                <w:sz w:val="24"/>
                <w:szCs w:val="24"/>
              </w:rPr>
            </w:pPr>
            <w:r w:rsidRPr="00B2130D">
              <w:rPr>
                <w:rFonts w:ascii="Calibri" w:eastAsia="Calibri" w:hAnsi="Calibri" w:cs="Calibri"/>
                <w:sz w:val="24"/>
                <w:szCs w:val="24"/>
              </w:rPr>
              <w:t>Mayıs ayının ilk haftası</w:t>
            </w:r>
          </w:p>
        </w:tc>
      </w:tr>
      <w:tr w:rsidR="00B2130D" w:rsidRPr="00B2130D" w14:paraId="70318522" w14:textId="77777777" w:rsidTr="00B2130D">
        <w:tc>
          <w:tcPr>
            <w:tcW w:w="4606" w:type="dxa"/>
            <w:vAlign w:val="center"/>
          </w:tcPr>
          <w:p w14:paraId="4171CF0B" w14:textId="77777777" w:rsidR="00B2130D" w:rsidRPr="00B2130D" w:rsidRDefault="00B2130D" w:rsidP="00B2130D">
            <w:pPr>
              <w:rPr>
                <w:rFonts w:ascii="Calibri" w:eastAsia="Calibri" w:hAnsi="Calibri" w:cs="Calibri"/>
                <w:b/>
                <w:sz w:val="24"/>
                <w:szCs w:val="24"/>
              </w:rPr>
            </w:pPr>
            <w:r w:rsidRPr="00B2130D">
              <w:rPr>
                <w:rFonts w:ascii="Calibri" w:eastAsia="Calibri" w:hAnsi="Calibri" w:cs="Calibri"/>
                <w:b/>
                <w:sz w:val="24"/>
                <w:szCs w:val="24"/>
              </w:rPr>
              <w:t>Aileler Günü</w:t>
            </w:r>
          </w:p>
        </w:tc>
        <w:tc>
          <w:tcPr>
            <w:tcW w:w="4606" w:type="dxa"/>
            <w:vAlign w:val="center"/>
          </w:tcPr>
          <w:p w14:paraId="4620B7A1" w14:textId="77777777" w:rsidR="00B2130D" w:rsidRPr="00B2130D" w:rsidRDefault="00B2130D" w:rsidP="00B2130D">
            <w:pPr>
              <w:rPr>
                <w:rFonts w:ascii="Calibri" w:eastAsia="Calibri" w:hAnsi="Calibri" w:cs="Calibri"/>
                <w:sz w:val="24"/>
                <w:szCs w:val="24"/>
              </w:rPr>
            </w:pPr>
            <w:r w:rsidRPr="00B2130D">
              <w:rPr>
                <w:rFonts w:ascii="Calibri" w:eastAsia="Calibri" w:hAnsi="Calibri" w:cs="Calibri"/>
                <w:sz w:val="24"/>
                <w:szCs w:val="24"/>
              </w:rPr>
              <w:t>15 Mayıs</w:t>
            </w:r>
          </w:p>
        </w:tc>
      </w:tr>
      <w:tr w:rsidR="00B2130D" w:rsidRPr="00B2130D" w14:paraId="06F320E6" w14:textId="77777777" w:rsidTr="00B2130D">
        <w:tc>
          <w:tcPr>
            <w:tcW w:w="4606" w:type="dxa"/>
            <w:vAlign w:val="center"/>
          </w:tcPr>
          <w:p w14:paraId="36CD6DE7" w14:textId="77777777" w:rsidR="00B2130D" w:rsidRPr="00B2130D" w:rsidRDefault="00B2130D" w:rsidP="00B2130D">
            <w:pPr>
              <w:rPr>
                <w:rFonts w:ascii="Calibri" w:eastAsia="Calibri" w:hAnsi="Calibri" w:cs="Calibri"/>
                <w:b/>
                <w:sz w:val="24"/>
                <w:szCs w:val="24"/>
              </w:rPr>
            </w:pPr>
            <w:r w:rsidRPr="00B2130D">
              <w:rPr>
                <w:rFonts w:ascii="Calibri" w:eastAsia="Calibri" w:hAnsi="Calibri" w:cs="Calibri"/>
                <w:b/>
                <w:sz w:val="24"/>
                <w:szCs w:val="24"/>
              </w:rPr>
              <w:t>Engelliler Haftası</w:t>
            </w:r>
          </w:p>
        </w:tc>
        <w:tc>
          <w:tcPr>
            <w:tcW w:w="4606" w:type="dxa"/>
            <w:vAlign w:val="center"/>
          </w:tcPr>
          <w:p w14:paraId="01FDF6D6" w14:textId="77777777" w:rsidR="00B2130D" w:rsidRPr="00B2130D" w:rsidRDefault="00B2130D" w:rsidP="00B2130D">
            <w:pPr>
              <w:rPr>
                <w:rFonts w:ascii="Calibri" w:eastAsia="Calibri" w:hAnsi="Calibri" w:cs="Calibri"/>
                <w:sz w:val="24"/>
                <w:szCs w:val="24"/>
              </w:rPr>
            </w:pPr>
            <w:r w:rsidRPr="00B2130D">
              <w:rPr>
                <w:rFonts w:ascii="Calibri" w:eastAsia="Calibri" w:hAnsi="Calibri" w:cs="Calibri"/>
                <w:sz w:val="24"/>
                <w:szCs w:val="24"/>
              </w:rPr>
              <w:t>10-16 Mayıs</w:t>
            </w:r>
          </w:p>
        </w:tc>
      </w:tr>
      <w:tr w:rsidR="00B2130D" w:rsidRPr="00B2130D" w14:paraId="30CD11B2" w14:textId="77777777" w:rsidTr="00B2130D">
        <w:tc>
          <w:tcPr>
            <w:tcW w:w="4606" w:type="dxa"/>
            <w:vAlign w:val="center"/>
          </w:tcPr>
          <w:p w14:paraId="3841D107" w14:textId="77777777" w:rsidR="00B2130D" w:rsidRPr="00B2130D" w:rsidRDefault="00B2130D" w:rsidP="00B2130D">
            <w:pPr>
              <w:rPr>
                <w:rFonts w:ascii="Calibri" w:eastAsia="Calibri" w:hAnsi="Calibri" w:cs="Calibri"/>
                <w:b/>
                <w:sz w:val="24"/>
                <w:szCs w:val="24"/>
              </w:rPr>
            </w:pPr>
            <w:r w:rsidRPr="00B2130D">
              <w:rPr>
                <w:rFonts w:ascii="Calibri" w:eastAsia="Calibri" w:hAnsi="Calibri" w:cs="Calibri"/>
                <w:b/>
                <w:sz w:val="24"/>
                <w:szCs w:val="24"/>
              </w:rPr>
              <w:t>Müzeler Haftası</w:t>
            </w:r>
          </w:p>
        </w:tc>
        <w:tc>
          <w:tcPr>
            <w:tcW w:w="4606" w:type="dxa"/>
            <w:vAlign w:val="center"/>
          </w:tcPr>
          <w:p w14:paraId="4FFCD03A" w14:textId="77777777" w:rsidR="00B2130D" w:rsidRPr="00B2130D" w:rsidRDefault="00B2130D" w:rsidP="00B2130D">
            <w:pPr>
              <w:rPr>
                <w:rFonts w:ascii="Calibri" w:eastAsia="Calibri" w:hAnsi="Calibri" w:cs="Calibri"/>
                <w:sz w:val="24"/>
                <w:szCs w:val="24"/>
              </w:rPr>
            </w:pPr>
            <w:r w:rsidRPr="00B2130D">
              <w:rPr>
                <w:rFonts w:ascii="Calibri" w:eastAsia="Calibri" w:hAnsi="Calibri" w:cs="Calibri"/>
                <w:sz w:val="24"/>
                <w:szCs w:val="24"/>
              </w:rPr>
              <w:t>18-24 Mayıs</w:t>
            </w:r>
          </w:p>
        </w:tc>
      </w:tr>
      <w:tr w:rsidR="00B2130D" w:rsidRPr="00B2130D" w14:paraId="0B954137" w14:textId="77777777" w:rsidTr="00B2130D">
        <w:tc>
          <w:tcPr>
            <w:tcW w:w="4606" w:type="dxa"/>
            <w:vAlign w:val="center"/>
          </w:tcPr>
          <w:p w14:paraId="462C9E39" w14:textId="77777777" w:rsidR="00B2130D" w:rsidRPr="00B2130D" w:rsidRDefault="00B2130D" w:rsidP="00B2130D">
            <w:pPr>
              <w:rPr>
                <w:rFonts w:ascii="Calibri" w:eastAsia="Calibri" w:hAnsi="Calibri" w:cs="Calibri"/>
                <w:b/>
                <w:sz w:val="24"/>
                <w:szCs w:val="24"/>
              </w:rPr>
            </w:pPr>
            <w:r w:rsidRPr="00B2130D">
              <w:rPr>
                <w:rFonts w:ascii="Calibri" w:eastAsia="Calibri" w:hAnsi="Calibri" w:cs="Calibri"/>
                <w:b/>
                <w:sz w:val="24"/>
                <w:szCs w:val="24"/>
              </w:rPr>
              <w:t>Çevre Koruma Haftası</w:t>
            </w:r>
          </w:p>
        </w:tc>
        <w:tc>
          <w:tcPr>
            <w:tcW w:w="4606" w:type="dxa"/>
            <w:vAlign w:val="center"/>
          </w:tcPr>
          <w:p w14:paraId="38BED244" w14:textId="77777777" w:rsidR="00B2130D" w:rsidRPr="00B2130D" w:rsidRDefault="00B2130D" w:rsidP="00B2130D">
            <w:pPr>
              <w:rPr>
                <w:rFonts w:ascii="Calibri" w:eastAsia="Calibri" w:hAnsi="Calibri" w:cs="Calibri"/>
                <w:sz w:val="24"/>
                <w:szCs w:val="24"/>
              </w:rPr>
            </w:pPr>
            <w:r w:rsidRPr="00B2130D">
              <w:rPr>
                <w:rFonts w:ascii="Calibri" w:eastAsia="Calibri" w:hAnsi="Calibri" w:cs="Calibri"/>
                <w:sz w:val="24"/>
                <w:szCs w:val="24"/>
              </w:rPr>
              <w:t>Haziran ayının ikinci haftası</w:t>
            </w:r>
          </w:p>
        </w:tc>
      </w:tr>
      <w:tr w:rsidR="00B2130D" w:rsidRPr="00B2130D" w14:paraId="19CCA614" w14:textId="77777777" w:rsidTr="00B2130D">
        <w:tc>
          <w:tcPr>
            <w:tcW w:w="4606" w:type="dxa"/>
            <w:vAlign w:val="center"/>
          </w:tcPr>
          <w:p w14:paraId="77F38B88" w14:textId="77777777" w:rsidR="00B2130D" w:rsidRPr="00B2130D" w:rsidRDefault="00B2130D" w:rsidP="00B2130D">
            <w:pPr>
              <w:rPr>
                <w:rFonts w:ascii="Calibri" w:eastAsia="Calibri" w:hAnsi="Calibri" w:cs="Calibri"/>
                <w:b/>
                <w:sz w:val="24"/>
                <w:szCs w:val="24"/>
              </w:rPr>
            </w:pPr>
            <w:r w:rsidRPr="00B2130D">
              <w:rPr>
                <w:rFonts w:ascii="Calibri" w:eastAsia="Calibri" w:hAnsi="Calibri" w:cs="Calibri"/>
                <w:b/>
                <w:sz w:val="24"/>
                <w:szCs w:val="24"/>
              </w:rPr>
              <w:t>15 Temmuz Demokrasi ve Milli Birlik Günü</w:t>
            </w:r>
          </w:p>
        </w:tc>
        <w:tc>
          <w:tcPr>
            <w:tcW w:w="4606" w:type="dxa"/>
            <w:vAlign w:val="center"/>
          </w:tcPr>
          <w:p w14:paraId="553CD538" w14:textId="77777777" w:rsidR="00B2130D" w:rsidRPr="00B2130D" w:rsidRDefault="00B2130D" w:rsidP="00B2130D">
            <w:pPr>
              <w:rPr>
                <w:rFonts w:ascii="Calibri" w:eastAsia="Calibri" w:hAnsi="Calibri" w:cs="Calibri"/>
                <w:sz w:val="24"/>
                <w:szCs w:val="24"/>
              </w:rPr>
            </w:pPr>
            <w:r w:rsidRPr="00B2130D">
              <w:rPr>
                <w:rFonts w:ascii="Calibri" w:eastAsia="Calibri" w:hAnsi="Calibri" w:cs="Calibri"/>
                <w:sz w:val="24"/>
                <w:szCs w:val="24"/>
              </w:rPr>
              <w:t>15 Temmuz</w:t>
            </w:r>
          </w:p>
        </w:tc>
      </w:tr>
      <w:tr w:rsidR="00B2130D" w:rsidRPr="00B2130D" w14:paraId="4AB2E22C" w14:textId="77777777" w:rsidTr="00B2130D">
        <w:tc>
          <w:tcPr>
            <w:tcW w:w="4606" w:type="dxa"/>
            <w:vAlign w:val="center"/>
          </w:tcPr>
          <w:p w14:paraId="5B0C13D9" w14:textId="77777777" w:rsidR="00B2130D" w:rsidRPr="00B2130D" w:rsidRDefault="00B2130D" w:rsidP="00B2130D">
            <w:pPr>
              <w:rPr>
                <w:rFonts w:ascii="Calibri" w:eastAsia="Calibri" w:hAnsi="Calibri" w:cs="Calibri"/>
                <w:b/>
                <w:sz w:val="24"/>
                <w:szCs w:val="24"/>
              </w:rPr>
            </w:pPr>
            <w:r w:rsidRPr="00B2130D">
              <w:rPr>
                <w:rFonts w:ascii="Calibri" w:eastAsia="Calibri" w:hAnsi="Calibri" w:cs="Calibri"/>
                <w:b/>
                <w:sz w:val="24"/>
                <w:szCs w:val="24"/>
              </w:rPr>
              <w:t>Ramazan Bayramı</w:t>
            </w:r>
          </w:p>
        </w:tc>
        <w:tc>
          <w:tcPr>
            <w:tcW w:w="4606" w:type="dxa"/>
            <w:vAlign w:val="center"/>
          </w:tcPr>
          <w:p w14:paraId="796249B7" w14:textId="77777777" w:rsidR="00B2130D" w:rsidRPr="00B2130D" w:rsidRDefault="00B2130D" w:rsidP="00B2130D">
            <w:pPr>
              <w:rPr>
                <w:rFonts w:ascii="Calibri" w:eastAsia="Calibri" w:hAnsi="Calibri" w:cs="Calibri"/>
                <w:sz w:val="24"/>
                <w:szCs w:val="24"/>
              </w:rPr>
            </w:pPr>
            <w:r w:rsidRPr="00B2130D">
              <w:rPr>
                <w:rFonts w:ascii="Calibri" w:eastAsia="Calibri" w:hAnsi="Calibri" w:cs="Calibri"/>
                <w:sz w:val="24"/>
                <w:szCs w:val="24"/>
              </w:rPr>
              <w:t xml:space="preserve">Her yıl ilgili ayda </w:t>
            </w:r>
          </w:p>
        </w:tc>
      </w:tr>
      <w:tr w:rsidR="00B2130D" w:rsidRPr="00B2130D" w14:paraId="5504D20B" w14:textId="77777777" w:rsidTr="00B2130D">
        <w:tc>
          <w:tcPr>
            <w:tcW w:w="4606" w:type="dxa"/>
            <w:vAlign w:val="center"/>
          </w:tcPr>
          <w:p w14:paraId="4B9B9304" w14:textId="77777777" w:rsidR="00B2130D" w:rsidRPr="00B2130D" w:rsidRDefault="00B2130D" w:rsidP="00B2130D">
            <w:pPr>
              <w:rPr>
                <w:rFonts w:ascii="Calibri" w:eastAsia="Calibri" w:hAnsi="Calibri" w:cs="Calibri"/>
                <w:b/>
                <w:sz w:val="24"/>
                <w:szCs w:val="24"/>
              </w:rPr>
            </w:pPr>
            <w:r w:rsidRPr="00B2130D">
              <w:rPr>
                <w:rFonts w:ascii="Calibri" w:eastAsia="Calibri" w:hAnsi="Calibri" w:cs="Calibri"/>
                <w:b/>
                <w:sz w:val="24"/>
                <w:szCs w:val="24"/>
              </w:rPr>
              <w:t>Kurban Bayramı</w:t>
            </w:r>
          </w:p>
        </w:tc>
        <w:tc>
          <w:tcPr>
            <w:tcW w:w="4606" w:type="dxa"/>
            <w:vAlign w:val="center"/>
          </w:tcPr>
          <w:p w14:paraId="2A63E2E9" w14:textId="77777777" w:rsidR="00B2130D" w:rsidRPr="00B2130D" w:rsidRDefault="00B2130D" w:rsidP="00B2130D">
            <w:pPr>
              <w:rPr>
                <w:rFonts w:ascii="Calibri" w:eastAsia="Calibri" w:hAnsi="Calibri" w:cs="Calibri"/>
                <w:sz w:val="24"/>
                <w:szCs w:val="24"/>
              </w:rPr>
            </w:pPr>
            <w:r w:rsidRPr="00B2130D">
              <w:rPr>
                <w:rFonts w:ascii="Calibri" w:eastAsia="Calibri" w:hAnsi="Calibri" w:cs="Calibri"/>
                <w:sz w:val="24"/>
                <w:szCs w:val="24"/>
              </w:rPr>
              <w:t>Her yıl ilgili ayda</w:t>
            </w:r>
          </w:p>
        </w:tc>
      </w:tr>
    </w:tbl>
    <w:p w14:paraId="34FAE230" w14:textId="77777777" w:rsidR="00B2130D" w:rsidRPr="00B2130D" w:rsidRDefault="00B2130D" w:rsidP="00B2130D">
      <w:pPr>
        <w:jc w:val="center"/>
        <w:rPr>
          <w:rFonts w:ascii="Calibri" w:eastAsia="Calibri" w:hAnsi="Calibri" w:cs="Calibri"/>
          <w:b/>
          <w:sz w:val="24"/>
          <w:szCs w:val="24"/>
        </w:rPr>
      </w:pPr>
    </w:p>
    <w:p w14:paraId="17C41E63" w14:textId="77777777" w:rsidR="000D2EC9" w:rsidRPr="000D2EC9" w:rsidRDefault="000D2EC9" w:rsidP="000D2EC9">
      <w:pPr>
        <w:jc w:val="center"/>
        <w:rPr>
          <w:rFonts w:ascii="Calibri" w:eastAsia="Calibri" w:hAnsi="Calibri" w:cs="Calibri"/>
          <w:b/>
          <w:sz w:val="24"/>
        </w:rPr>
      </w:pPr>
    </w:p>
    <w:p w14:paraId="59CE725D" w14:textId="77777777" w:rsidR="000D2EC9" w:rsidRPr="000D2EC9" w:rsidRDefault="000D2EC9" w:rsidP="000D2EC9">
      <w:pPr>
        <w:jc w:val="center"/>
        <w:rPr>
          <w:rFonts w:ascii="Calibri" w:eastAsia="Calibri" w:hAnsi="Calibri" w:cs="Calibri"/>
          <w:b/>
          <w:sz w:val="24"/>
        </w:rPr>
      </w:pPr>
    </w:p>
    <w:p w14:paraId="60062EAD" w14:textId="77777777" w:rsidR="000D2EC9" w:rsidRPr="000D2EC9" w:rsidRDefault="000D2EC9" w:rsidP="000D2EC9">
      <w:pPr>
        <w:jc w:val="center"/>
        <w:rPr>
          <w:rFonts w:ascii="Calibri" w:eastAsia="Calibri" w:hAnsi="Calibri" w:cs="Calibri"/>
          <w:b/>
          <w:sz w:val="24"/>
        </w:rPr>
      </w:pPr>
    </w:p>
    <w:p w14:paraId="68399B55" w14:textId="77777777" w:rsidR="000D2EC9" w:rsidRPr="000D2EC9" w:rsidRDefault="000D2EC9" w:rsidP="000D2EC9">
      <w:pPr>
        <w:jc w:val="center"/>
        <w:rPr>
          <w:rFonts w:ascii="Calibri" w:eastAsia="Calibri" w:hAnsi="Calibri" w:cs="Calibri"/>
          <w:b/>
          <w:sz w:val="24"/>
        </w:rPr>
      </w:pPr>
    </w:p>
    <w:p w14:paraId="0508E8B8" w14:textId="77777777" w:rsidR="000D2EC9" w:rsidRPr="000D2EC9" w:rsidRDefault="000D2EC9" w:rsidP="000D2EC9">
      <w:pPr>
        <w:jc w:val="center"/>
        <w:rPr>
          <w:rFonts w:ascii="Calibri" w:eastAsia="Calibri" w:hAnsi="Calibri" w:cs="Calibri"/>
          <w:b/>
          <w:sz w:val="24"/>
        </w:rPr>
      </w:pPr>
    </w:p>
    <w:p w14:paraId="41D49058" w14:textId="77777777" w:rsidR="000D2EC9" w:rsidRPr="000D2EC9" w:rsidRDefault="000D2EC9" w:rsidP="000D2EC9">
      <w:pPr>
        <w:jc w:val="center"/>
        <w:rPr>
          <w:rFonts w:ascii="Calibri" w:eastAsia="Calibri" w:hAnsi="Calibri" w:cs="Calibri"/>
          <w:b/>
          <w:sz w:val="24"/>
        </w:rPr>
      </w:pPr>
    </w:p>
    <w:p w14:paraId="12B24DF9" w14:textId="77777777" w:rsidR="000D2EC9" w:rsidRPr="000D2EC9" w:rsidRDefault="000D2EC9" w:rsidP="000D2EC9">
      <w:pPr>
        <w:jc w:val="center"/>
        <w:rPr>
          <w:rFonts w:ascii="Calibri" w:eastAsia="Calibri" w:hAnsi="Calibri" w:cs="Calibri"/>
          <w:b/>
          <w:sz w:val="24"/>
        </w:rPr>
      </w:pPr>
    </w:p>
    <w:p w14:paraId="5D66004E" w14:textId="77777777" w:rsidR="000D2EC9" w:rsidRPr="000D2EC9" w:rsidRDefault="000D2EC9" w:rsidP="000D2EC9">
      <w:pPr>
        <w:jc w:val="center"/>
        <w:rPr>
          <w:rFonts w:ascii="Calibri" w:eastAsia="Calibri" w:hAnsi="Calibri" w:cs="Calibri"/>
          <w:b/>
          <w:sz w:val="24"/>
        </w:rPr>
      </w:pPr>
    </w:p>
    <w:p w14:paraId="66A4E8CA" w14:textId="77777777" w:rsidR="008E442D" w:rsidRDefault="008E442D" w:rsidP="000D2EC9">
      <w:pPr>
        <w:jc w:val="center"/>
        <w:rPr>
          <w:rFonts w:ascii="Calibri" w:eastAsia="Calibri" w:hAnsi="Calibri" w:cs="Calibri"/>
          <w:b/>
          <w:sz w:val="32"/>
          <w:szCs w:val="32"/>
        </w:rPr>
      </w:pPr>
    </w:p>
    <w:p w14:paraId="513DEECE" w14:textId="77777777" w:rsidR="008E442D" w:rsidRDefault="008E442D">
      <w:pPr>
        <w:rPr>
          <w:rFonts w:ascii="Calibri" w:eastAsia="Calibri" w:hAnsi="Calibri" w:cs="Calibri"/>
          <w:b/>
          <w:sz w:val="32"/>
          <w:szCs w:val="32"/>
        </w:rPr>
      </w:pPr>
      <w:r>
        <w:rPr>
          <w:rFonts w:ascii="Calibri" w:eastAsia="Calibri" w:hAnsi="Calibri" w:cs="Calibri"/>
          <w:b/>
          <w:sz w:val="32"/>
          <w:szCs w:val="32"/>
        </w:rPr>
        <w:br w:type="page"/>
      </w:r>
    </w:p>
    <w:p w14:paraId="2D2688AE" w14:textId="5F837575" w:rsidR="000D2EC9" w:rsidRPr="000D2EC9" w:rsidRDefault="000D2EC9" w:rsidP="000D2EC9">
      <w:pPr>
        <w:jc w:val="center"/>
        <w:rPr>
          <w:rFonts w:ascii="Calibri" w:eastAsia="Calibri" w:hAnsi="Calibri" w:cs="Calibri"/>
          <w:b/>
          <w:sz w:val="32"/>
          <w:szCs w:val="32"/>
        </w:rPr>
      </w:pPr>
      <w:r w:rsidRPr="000D2EC9">
        <w:rPr>
          <w:rFonts w:ascii="Calibri" w:eastAsia="Calibri" w:hAnsi="Calibri" w:cs="Calibri"/>
          <w:b/>
          <w:sz w:val="32"/>
          <w:szCs w:val="32"/>
        </w:rPr>
        <w:lastRenderedPageBreak/>
        <w:t>AİLE EĞİTİMİ İHTİYAÇ BELİRLEME FORMU</w:t>
      </w:r>
    </w:p>
    <w:tbl>
      <w:tblPr>
        <w:tblStyle w:val="TabloKlavuzu"/>
        <w:tblW w:w="0" w:type="auto"/>
        <w:tblLook w:val="04A0" w:firstRow="1" w:lastRow="0" w:firstColumn="1" w:lastColumn="0" w:noHBand="0" w:noVBand="1"/>
      </w:tblPr>
      <w:tblGrid>
        <w:gridCol w:w="534"/>
        <w:gridCol w:w="4110"/>
        <w:gridCol w:w="567"/>
        <w:gridCol w:w="1276"/>
        <w:gridCol w:w="2725"/>
      </w:tblGrid>
      <w:tr w:rsidR="000D2EC9" w:rsidRPr="000D2EC9" w14:paraId="6C9D138C" w14:textId="77777777" w:rsidTr="0093080B">
        <w:tc>
          <w:tcPr>
            <w:tcW w:w="6487" w:type="dxa"/>
            <w:gridSpan w:val="4"/>
            <w:shd w:val="clear" w:color="auto" w:fill="95B3D7" w:themeFill="accent1" w:themeFillTint="99"/>
          </w:tcPr>
          <w:p w14:paraId="3A56349B" w14:textId="77777777" w:rsidR="000D2EC9" w:rsidRPr="000D2EC9" w:rsidRDefault="000D2EC9" w:rsidP="000D2EC9">
            <w:pPr>
              <w:rPr>
                <w:rFonts w:ascii="Calibri" w:eastAsia="Calibri" w:hAnsi="Calibri" w:cs="Calibri"/>
                <w:b/>
                <w:sz w:val="24"/>
                <w:szCs w:val="24"/>
                <w:lang w:eastAsia="en-US"/>
              </w:rPr>
            </w:pPr>
          </w:p>
          <w:p w14:paraId="182CFD65" w14:textId="77777777" w:rsidR="000D2EC9" w:rsidRPr="000D2EC9" w:rsidRDefault="000D2EC9" w:rsidP="000D2EC9">
            <w:pPr>
              <w:rPr>
                <w:rFonts w:ascii="Calibri" w:eastAsia="Calibri" w:hAnsi="Calibri" w:cs="Calibri"/>
                <w:b/>
                <w:sz w:val="24"/>
                <w:szCs w:val="24"/>
                <w:lang w:eastAsia="en-US"/>
              </w:rPr>
            </w:pPr>
            <w:r w:rsidRPr="000D2EC9">
              <w:rPr>
                <w:rFonts w:ascii="Calibri" w:eastAsia="Calibri" w:hAnsi="Calibri" w:cs="Calibri"/>
                <w:b/>
                <w:sz w:val="24"/>
                <w:szCs w:val="24"/>
                <w:lang w:eastAsia="en-US"/>
              </w:rPr>
              <w:t xml:space="preserve">Anne/Babanın Adı </w:t>
            </w:r>
            <w:proofErr w:type="gramStart"/>
            <w:r w:rsidRPr="000D2EC9">
              <w:rPr>
                <w:rFonts w:ascii="Calibri" w:eastAsia="Calibri" w:hAnsi="Calibri" w:cs="Calibri"/>
                <w:b/>
                <w:sz w:val="24"/>
                <w:szCs w:val="24"/>
                <w:lang w:eastAsia="en-US"/>
              </w:rPr>
              <w:t>Soyadı:.........................................................</w:t>
            </w:r>
            <w:proofErr w:type="gramEnd"/>
          </w:p>
          <w:p w14:paraId="1101D26D" w14:textId="77777777" w:rsidR="000D2EC9" w:rsidRPr="000D2EC9" w:rsidRDefault="000D2EC9" w:rsidP="000D2EC9">
            <w:pPr>
              <w:rPr>
                <w:rFonts w:ascii="Calibri" w:eastAsia="Calibri" w:hAnsi="Calibri" w:cs="Calibri"/>
                <w:b/>
                <w:sz w:val="24"/>
                <w:szCs w:val="24"/>
                <w:lang w:eastAsia="en-US"/>
              </w:rPr>
            </w:pPr>
          </w:p>
        </w:tc>
        <w:tc>
          <w:tcPr>
            <w:tcW w:w="2725" w:type="dxa"/>
            <w:shd w:val="clear" w:color="auto" w:fill="95B3D7" w:themeFill="accent1" w:themeFillTint="99"/>
          </w:tcPr>
          <w:p w14:paraId="0DF2650F" w14:textId="77777777" w:rsidR="000D2EC9" w:rsidRPr="000D2EC9" w:rsidRDefault="000D2EC9" w:rsidP="000D2EC9">
            <w:pPr>
              <w:jc w:val="center"/>
              <w:rPr>
                <w:rFonts w:ascii="Calibri" w:eastAsia="Calibri" w:hAnsi="Calibri" w:cs="Calibri"/>
                <w:b/>
                <w:sz w:val="24"/>
                <w:szCs w:val="24"/>
                <w:lang w:eastAsia="en-US"/>
              </w:rPr>
            </w:pPr>
          </w:p>
          <w:p w14:paraId="271BB28A" w14:textId="77777777" w:rsidR="000D2EC9" w:rsidRPr="000D2EC9" w:rsidRDefault="000D2EC9" w:rsidP="000D2EC9">
            <w:pPr>
              <w:jc w:val="center"/>
              <w:rPr>
                <w:rFonts w:ascii="Calibri" w:eastAsia="Calibri" w:hAnsi="Calibri" w:cs="Calibri"/>
                <w:b/>
                <w:sz w:val="24"/>
                <w:szCs w:val="24"/>
                <w:lang w:eastAsia="en-US"/>
              </w:rPr>
            </w:pPr>
            <w:proofErr w:type="gramStart"/>
            <w:r w:rsidRPr="000D2EC9">
              <w:rPr>
                <w:rFonts w:ascii="Calibri" w:eastAsia="Calibri" w:hAnsi="Calibri" w:cs="Calibri"/>
                <w:b/>
                <w:sz w:val="24"/>
                <w:szCs w:val="24"/>
                <w:lang w:eastAsia="en-US"/>
              </w:rPr>
              <w:t>Tarih :</w:t>
            </w:r>
            <w:proofErr w:type="gramEnd"/>
            <w:r w:rsidRPr="000D2EC9">
              <w:rPr>
                <w:rFonts w:ascii="Calibri" w:eastAsia="Calibri" w:hAnsi="Calibri" w:cs="Calibri"/>
                <w:b/>
                <w:sz w:val="24"/>
                <w:szCs w:val="24"/>
                <w:lang w:eastAsia="en-US"/>
              </w:rPr>
              <w:t>......../......../..........</w:t>
            </w:r>
          </w:p>
        </w:tc>
      </w:tr>
      <w:tr w:rsidR="000D2EC9" w:rsidRPr="000D2EC9" w14:paraId="6D40AEC4" w14:textId="77777777" w:rsidTr="0093080B">
        <w:tc>
          <w:tcPr>
            <w:tcW w:w="9212" w:type="dxa"/>
            <w:gridSpan w:val="5"/>
          </w:tcPr>
          <w:p w14:paraId="6103E3A2" w14:textId="77777777" w:rsidR="000D2EC9" w:rsidRPr="000D2EC9" w:rsidRDefault="000D2EC9" w:rsidP="000D2EC9">
            <w:pPr>
              <w:jc w:val="center"/>
              <w:rPr>
                <w:rFonts w:ascii="Calibri" w:eastAsia="Calibri" w:hAnsi="Calibri" w:cs="Calibri"/>
                <w:sz w:val="24"/>
                <w:szCs w:val="24"/>
                <w:lang w:eastAsia="en-US"/>
              </w:rPr>
            </w:pPr>
            <w:r w:rsidRPr="000D2EC9">
              <w:rPr>
                <w:rFonts w:ascii="Calibri" w:eastAsia="Calibri" w:hAnsi="Calibri" w:cs="Calibri"/>
                <w:sz w:val="24"/>
                <w:szCs w:val="24"/>
                <w:lang w:eastAsia="en-US"/>
              </w:rPr>
              <w:t xml:space="preserve">Değerli Aileler, Okulumuzda sizlerin belirleyeceği konularda eğitim etkinlikleri düzenlemeyi planlıyoruz. Aşağıda örnek olarak verilen konulardan eğitim almak istediklerinizi önem sırasına göre numaralayınız. En önemli gördüğünüz konuya (1) veriniz. Bunun yanı sıra siz de eğitim almak istediğiniz konuları ekleyebilirsiniz. </w:t>
            </w:r>
          </w:p>
        </w:tc>
      </w:tr>
      <w:tr w:rsidR="000D2EC9" w:rsidRPr="000D2EC9" w14:paraId="1C4FBA53" w14:textId="77777777" w:rsidTr="0093080B">
        <w:trPr>
          <w:trHeight w:val="534"/>
        </w:trPr>
        <w:tc>
          <w:tcPr>
            <w:tcW w:w="9212" w:type="dxa"/>
            <w:gridSpan w:val="5"/>
            <w:vAlign w:val="center"/>
          </w:tcPr>
          <w:p w14:paraId="657D8B23" w14:textId="77777777" w:rsidR="000D2EC9" w:rsidRPr="000D2EC9" w:rsidRDefault="000D2EC9" w:rsidP="000D2EC9">
            <w:pPr>
              <w:rPr>
                <w:rFonts w:ascii="Calibri" w:eastAsia="Calibri" w:hAnsi="Calibri" w:cs="Calibri"/>
                <w:sz w:val="24"/>
                <w:szCs w:val="24"/>
                <w:lang w:eastAsia="en-US"/>
              </w:rPr>
            </w:pPr>
            <w:r w:rsidRPr="000D2EC9">
              <w:rPr>
                <w:rFonts w:ascii="Calibri" w:eastAsia="Calibri" w:hAnsi="Calibri" w:cs="Calibri"/>
                <w:sz w:val="24"/>
                <w:szCs w:val="24"/>
                <w:lang w:eastAsia="en-US"/>
              </w:rPr>
              <w:t>Eğitim Verilebilecek Konular:</w:t>
            </w:r>
          </w:p>
        </w:tc>
      </w:tr>
      <w:tr w:rsidR="000D2EC9" w:rsidRPr="000D2EC9" w14:paraId="1E7D7F76" w14:textId="77777777" w:rsidTr="0093080B">
        <w:tc>
          <w:tcPr>
            <w:tcW w:w="534" w:type="dxa"/>
            <w:shd w:val="clear" w:color="auto" w:fill="D9D9D9" w:themeFill="background1" w:themeFillShade="D9"/>
          </w:tcPr>
          <w:p w14:paraId="39ABB840" w14:textId="77777777" w:rsidR="000D2EC9" w:rsidRPr="000D2EC9" w:rsidRDefault="000D2EC9" w:rsidP="000D2EC9">
            <w:pPr>
              <w:jc w:val="center"/>
              <w:rPr>
                <w:rFonts w:ascii="Calibri" w:eastAsia="Calibri" w:hAnsi="Calibri" w:cs="Calibri"/>
                <w:sz w:val="24"/>
                <w:szCs w:val="24"/>
                <w:lang w:eastAsia="en-US"/>
              </w:rPr>
            </w:pPr>
          </w:p>
        </w:tc>
        <w:tc>
          <w:tcPr>
            <w:tcW w:w="8678" w:type="dxa"/>
            <w:gridSpan w:val="4"/>
          </w:tcPr>
          <w:p w14:paraId="0BC84EA3" w14:textId="77777777" w:rsidR="000D2EC9" w:rsidRPr="000D2EC9" w:rsidRDefault="000D2EC9" w:rsidP="000D2EC9">
            <w:pPr>
              <w:rPr>
                <w:rFonts w:ascii="Calibri" w:eastAsia="Calibri" w:hAnsi="Calibri" w:cs="Calibri"/>
                <w:sz w:val="24"/>
                <w:szCs w:val="24"/>
                <w:lang w:eastAsia="en-US"/>
              </w:rPr>
            </w:pPr>
            <w:r w:rsidRPr="000D2EC9">
              <w:rPr>
                <w:rFonts w:ascii="Calibri" w:eastAsia="Calibri" w:hAnsi="Calibri" w:cs="Calibri"/>
                <w:sz w:val="24"/>
                <w:szCs w:val="24"/>
                <w:lang w:eastAsia="en-US"/>
              </w:rPr>
              <w:t xml:space="preserve">Okul Öncesi Eğitimin Amacı </w:t>
            </w:r>
            <w:proofErr w:type="gramStart"/>
            <w:r w:rsidRPr="000D2EC9">
              <w:rPr>
                <w:rFonts w:ascii="Calibri" w:eastAsia="Calibri" w:hAnsi="Calibri" w:cs="Calibri"/>
                <w:sz w:val="24"/>
                <w:szCs w:val="24"/>
                <w:lang w:eastAsia="en-US"/>
              </w:rPr>
              <w:t>Ve</w:t>
            </w:r>
            <w:proofErr w:type="gramEnd"/>
            <w:r w:rsidRPr="000D2EC9">
              <w:rPr>
                <w:rFonts w:ascii="Calibri" w:eastAsia="Calibri" w:hAnsi="Calibri" w:cs="Calibri"/>
                <w:sz w:val="24"/>
                <w:szCs w:val="24"/>
                <w:lang w:eastAsia="en-US"/>
              </w:rPr>
              <w:t xml:space="preserve"> Önemi</w:t>
            </w:r>
          </w:p>
        </w:tc>
      </w:tr>
      <w:tr w:rsidR="000D2EC9" w:rsidRPr="000D2EC9" w14:paraId="151E7CC9" w14:textId="77777777" w:rsidTr="0093080B">
        <w:tc>
          <w:tcPr>
            <w:tcW w:w="534" w:type="dxa"/>
            <w:shd w:val="clear" w:color="auto" w:fill="D9D9D9" w:themeFill="background1" w:themeFillShade="D9"/>
          </w:tcPr>
          <w:p w14:paraId="4F8F86D7" w14:textId="77777777" w:rsidR="000D2EC9" w:rsidRPr="000D2EC9" w:rsidRDefault="000D2EC9" w:rsidP="000D2EC9">
            <w:pPr>
              <w:jc w:val="center"/>
              <w:rPr>
                <w:rFonts w:ascii="Calibri" w:eastAsia="Calibri" w:hAnsi="Calibri" w:cs="Calibri"/>
                <w:sz w:val="24"/>
                <w:szCs w:val="24"/>
                <w:lang w:eastAsia="en-US"/>
              </w:rPr>
            </w:pPr>
          </w:p>
        </w:tc>
        <w:tc>
          <w:tcPr>
            <w:tcW w:w="8678" w:type="dxa"/>
            <w:gridSpan w:val="4"/>
          </w:tcPr>
          <w:p w14:paraId="5034D00E" w14:textId="77777777" w:rsidR="000D2EC9" w:rsidRPr="000D2EC9" w:rsidRDefault="000D2EC9" w:rsidP="000D2EC9">
            <w:pPr>
              <w:rPr>
                <w:rFonts w:ascii="Calibri" w:eastAsia="Calibri" w:hAnsi="Calibri" w:cs="Calibri"/>
                <w:sz w:val="24"/>
                <w:szCs w:val="24"/>
                <w:lang w:eastAsia="en-US"/>
              </w:rPr>
            </w:pPr>
            <w:r w:rsidRPr="000D2EC9">
              <w:rPr>
                <w:rFonts w:ascii="Calibri" w:eastAsia="Calibri" w:hAnsi="Calibri" w:cs="Calibri"/>
                <w:sz w:val="24"/>
                <w:szCs w:val="24"/>
                <w:lang w:eastAsia="en-US"/>
              </w:rPr>
              <w:t>Çocuklarla İletişim</w:t>
            </w:r>
          </w:p>
        </w:tc>
      </w:tr>
      <w:tr w:rsidR="000D2EC9" w:rsidRPr="000D2EC9" w14:paraId="0CF4419B" w14:textId="77777777" w:rsidTr="0093080B">
        <w:tc>
          <w:tcPr>
            <w:tcW w:w="534" w:type="dxa"/>
            <w:shd w:val="clear" w:color="auto" w:fill="D9D9D9" w:themeFill="background1" w:themeFillShade="D9"/>
          </w:tcPr>
          <w:p w14:paraId="4DA5DA60" w14:textId="77777777" w:rsidR="000D2EC9" w:rsidRPr="000D2EC9" w:rsidRDefault="000D2EC9" w:rsidP="000D2EC9">
            <w:pPr>
              <w:jc w:val="center"/>
              <w:rPr>
                <w:rFonts w:ascii="Calibri" w:eastAsia="Calibri" w:hAnsi="Calibri" w:cs="Calibri"/>
                <w:sz w:val="24"/>
                <w:szCs w:val="24"/>
                <w:lang w:eastAsia="en-US"/>
              </w:rPr>
            </w:pPr>
          </w:p>
        </w:tc>
        <w:tc>
          <w:tcPr>
            <w:tcW w:w="8678" w:type="dxa"/>
            <w:gridSpan w:val="4"/>
          </w:tcPr>
          <w:p w14:paraId="6EB766EB" w14:textId="77777777" w:rsidR="000D2EC9" w:rsidRPr="000D2EC9" w:rsidRDefault="000D2EC9" w:rsidP="000D2EC9">
            <w:pPr>
              <w:rPr>
                <w:rFonts w:ascii="Calibri" w:eastAsia="Calibri" w:hAnsi="Calibri" w:cs="Calibri"/>
                <w:sz w:val="24"/>
                <w:szCs w:val="24"/>
                <w:lang w:eastAsia="en-US"/>
              </w:rPr>
            </w:pPr>
            <w:r w:rsidRPr="000D2EC9">
              <w:rPr>
                <w:rFonts w:ascii="Calibri" w:eastAsia="Calibri" w:hAnsi="Calibri" w:cs="Calibri"/>
                <w:sz w:val="24"/>
                <w:szCs w:val="24"/>
                <w:lang w:eastAsia="en-US"/>
              </w:rPr>
              <w:t>Çocuk Yetiştirme Tutumları ve Olumlu Disiplin Yöntemleri</w:t>
            </w:r>
          </w:p>
        </w:tc>
      </w:tr>
      <w:tr w:rsidR="000D2EC9" w:rsidRPr="000D2EC9" w14:paraId="5736A881" w14:textId="77777777" w:rsidTr="0093080B">
        <w:tc>
          <w:tcPr>
            <w:tcW w:w="534" w:type="dxa"/>
            <w:shd w:val="clear" w:color="auto" w:fill="D9D9D9" w:themeFill="background1" w:themeFillShade="D9"/>
          </w:tcPr>
          <w:p w14:paraId="11859115" w14:textId="77777777" w:rsidR="000D2EC9" w:rsidRPr="000D2EC9" w:rsidRDefault="000D2EC9" w:rsidP="000D2EC9">
            <w:pPr>
              <w:jc w:val="center"/>
              <w:rPr>
                <w:rFonts w:ascii="Calibri" w:eastAsia="Calibri" w:hAnsi="Calibri" w:cs="Calibri"/>
                <w:sz w:val="24"/>
                <w:szCs w:val="24"/>
                <w:lang w:eastAsia="en-US"/>
              </w:rPr>
            </w:pPr>
          </w:p>
        </w:tc>
        <w:tc>
          <w:tcPr>
            <w:tcW w:w="8678" w:type="dxa"/>
            <w:gridSpan w:val="4"/>
          </w:tcPr>
          <w:p w14:paraId="4C1B87D4" w14:textId="77777777" w:rsidR="000D2EC9" w:rsidRPr="000D2EC9" w:rsidRDefault="000D2EC9" w:rsidP="000D2EC9">
            <w:pPr>
              <w:rPr>
                <w:rFonts w:ascii="Calibri" w:eastAsia="Calibri" w:hAnsi="Calibri" w:cs="Calibri"/>
                <w:sz w:val="24"/>
                <w:szCs w:val="24"/>
                <w:lang w:eastAsia="en-US"/>
              </w:rPr>
            </w:pPr>
            <w:r w:rsidRPr="000D2EC9">
              <w:rPr>
                <w:rFonts w:ascii="Calibri" w:eastAsia="Calibri" w:hAnsi="Calibri" w:cs="Calibri"/>
                <w:sz w:val="24"/>
                <w:szCs w:val="24"/>
                <w:lang w:eastAsia="en-US"/>
              </w:rPr>
              <w:t>Okul Öncesi Dönemdeki Çocuklarda Görülen Uyum ve Davranış Problemleri</w:t>
            </w:r>
          </w:p>
        </w:tc>
      </w:tr>
      <w:tr w:rsidR="000D2EC9" w:rsidRPr="000D2EC9" w14:paraId="4715013A" w14:textId="77777777" w:rsidTr="0093080B">
        <w:tc>
          <w:tcPr>
            <w:tcW w:w="534" w:type="dxa"/>
            <w:shd w:val="clear" w:color="auto" w:fill="D9D9D9" w:themeFill="background1" w:themeFillShade="D9"/>
          </w:tcPr>
          <w:p w14:paraId="66EB4A8E" w14:textId="77777777" w:rsidR="000D2EC9" w:rsidRPr="000D2EC9" w:rsidRDefault="000D2EC9" w:rsidP="000D2EC9">
            <w:pPr>
              <w:jc w:val="center"/>
              <w:rPr>
                <w:rFonts w:ascii="Calibri" w:eastAsia="Calibri" w:hAnsi="Calibri" w:cs="Calibri"/>
                <w:sz w:val="24"/>
                <w:szCs w:val="24"/>
                <w:lang w:eastAsia="en-US"/>
              </w:rPr>
            </w:pPr>
          </w:p>
        </w:tc>
        <w:tc>
          <w:tcPr>
            <w:tcW w:w="8678" w:type="dxa"/>
            <w:gridSpan w:val="4"/>
          </w:tcPr>
          <w:p w14:paraId="6B9826CA" w14:textId="77777777" w:rsidR="000D2EC9" w:rsidRPr="000D2EC9" w:rsidRDefault="000D2EC9" w:rsidP="000D2EC9">
            <w:pPr>
              <w:rPr>
                <w:rFonts w:ascii="Calibri" w:eastAsia="Calibri" w:hAnsi="Calibri" w:cs="Calibri"/>
                <w:sz w:val="24"/>
                <w:szCs w:val="24"/>
                <w:lang w:eastAsia="en-US"/>
              </w:rPr>
            </w:pPr>
            <w:r w:rsidRPr="000D2EC9">
              <w:rPr>
                <w:rFonts w:ascii="Calibri" w:eastAsia="Calibri" w:hAnsi="Calibri" w:cs="Calibri"/>
                <w:sz w:val="24"/>
                <w:szCs w:val="24"/>
                <w:lang w:eastAsia="en-US"/>
              </w:rPr>
              <w:t xml:space="preserve">Okul Öncesi Eğitimde Ailenin Rolü-Okul Aile </w:t>
            </w:r>
            <w:proofErr w:type="gramStart"/>
            <w:r w:rsidRPr="000D2EC9">
              <w:rPr>
                <w:rFonts w:ascii="Calibri" w:eastAsia="Calibri" w:hAnsi="Calibri" w:cs="Calibri"/>
                <w:sz w:val="24"/>
                <w:szCs w:val="24"/>
                <w:lang w:eastAsia="en-US"/>
              </w:rPr>
              <w:t>İşbirliği</w:t>
            </w:r>
            <w:proofErr w:type="gramEnd"/>
          </w:p>
        </w:tc>
      </w:tr>
      <w:tr w:rsidR="000D2EC9" w:rsidRPr="000D2EC9" w14:paraId="1209DFA3" w14:textId="77777777" w:rsidTr="0093080B">
        <w:tc>
          <w:tcPr>
            <w:tcW w:w="534" w:type="dxa"/>
            <w:shd w:val="clear" w:color="auto" w:fill="D9D9D9" w:themeFill="background1" w:themeFillShade="D9"/>
          </w:tcPr>
          <w:p w14:paraId="0BDCF301" w14:textId="77777777" w:rsidR="000D2EC9" w:rsidRPr="000D2EC9" w:rsidRDefault="000D2EC9" w:rsidP="000D2EC9">
            <w:pPr>
              <w:jc w:val="center"/>
              <w:rPr>
                <w:rFonts w:ascii="Calibri" w:eastAsia="Calibri" w:hAnsi="Calibri" w:cs="Calibri"/>
                <w:sz w:val="24"/>
                <w:szCs w:val="24"/>
                <w:lang w:eastAsia="en-US"/>
              </w:rPr>
            </w:pPr>
          </w:p>
        </w:tc>
        <w:tc>
          <w:tcPr>
            <w:tcW w:w="8678" w:type="dxa"/>
            <w:gridSpan w:val="4"/>
          </w:tcPr>
          <w:p w14:paraId="3663142D" w14:textId="77777777" w:rsidR="000D2EC9" w:rsidRPr="000D2EC9" w:rsidRDefault="000D2EC9" w:rsidP="000D2EC9">
            <w:pPr>
              <w:rPr>
                <w:rFonts w:ascii="Calibri" w:eastAsia="Calibri" w:hAnsi="Calibri" w:cs="Calibri"/>
                <w:sz w:val="24"/>
                <w:szCs w:val="24"/>
                <w:lang w:eastAsia="en-US"/>
              </w:rPr>
            </w:pPr>
            <w:r w:rsidRPr="000D2EC9">
              <w:rPr>
                <w:rFonts w:ascii="Calibri" w:eastAsia="Calibri" w:hAnsi="Calibri" w:cs="Calibri"/>
                <w:sz w:val="24"/>
                <w:szCs w:val="24"/>
                <w:lang w:eastAsia="en-US"/>
              </w:rPr>
              <w:t>Okul Öncesi Dönemde Ahlak eğitimi</w:t>
            </w:r>
          </w:p>
        </w:tc>
      </w:tr>
      <w:tr w:rsidR="000D2EC9" w:rsidRPr="000D2EC9" w14:paraId="37AA71DE" w14:textId="77777777" w:rsidTr="0093080B">
        <w:tc>
          <w:tcPr>
            <w:tcW w:w="534" w:type="dxa"/>
            <w:shd w:val="clear" w:color="auto" w:fill="D9D9D9" w:themeFill="background1" w:themeFillShade="D9"/>
          </w:tcPr>
          <w:p w14:paraId="1FD5292A" w14:textId="77777777" w:rsidR="000D2EC9" w:rsidRPr="000D2EC9" w:rsidRDefault="000D2EC9" w:rsidP="000D2EC9">
            <w:pPr>
              <w:jc w:val="center"/>
              <w:rPr>
                <w:rFonts w:ascii="Calibri" w:eastAsia="Calibri" w:hAnsi="Calibri" w:cs="Calibri"/>
                <w:sz w:val="24"/>
                <w:szCs w:val="24"/>
                <w:lang w:eastAsia="en-US"/>
              </w:rPr>
            </w:pPr>
          </w:p>
        </w:tc>
        <w:tc>
          <w:tcPr>
            <w:tcW w:w="8678" w:type="dxa"/>
            <w:gridSpan w:val="4"/>
          </w:tcPr>
          <w:p w14:paraId="4F98E588" w14:textId="77777777" w:rsidR="000D2EC9" w:rsidRPr="000D2EC9" w:rsidRDefault="000D2EC9" w:rsidP="000D2EC9">
            <w:pPr>
              <w:rPr>
                <w:rFonts w:ascii="Calibri" w:eastAsia="Calibri" w:hAnsi="Calibri" w:cs="Calibri"/>
                <w:sz w:val="24"/>
                <w:szCs w:val="24"/>
                <w:lang w:eastAsia="en-US"/>
              </w:rPr>
            </w:pPr>
            <w:r w:rsidRPr="000D2EC9">
              <w:rPr>
                <w:rFonts w:ascii="Calibri" w:eastAsia="Calibri" w:hAnsi="Calibri" w:cs="Calibri"/>
                <w:sz w:val="24"/>
                <w:szCs w:val="24"/>
                <w:lang w:eastAsia="en-US"/>
              </w:rPr>
              <w:t xml:space="preserve">Okul Öncesi Dönemde Temel Alışkanlıkların Kazandırılması </w:t>
            </w:r>
          </w:p>
        </w:tc>
      </w:tr>
      <w:tr w:rsidR="000D2EC9" w:rsidRPr="000D2EC9" w14:paraId="345B100A" w14:textId="77777777" w:rsidTr="0093080B">
        <w:tc>
          <w:tcPr>
            <w:tcW w:w="534" w:type="dxa"/>
            <w:shd w:val="clear" w:color="auto" w:fill="D9D9D9" w:themeFill="background1" w:themeFillShade="D9"/>
          </w:tcPr>
          <w:p w14:paraId="20DF14DD" w14:textId="77777777" w:rsidR="000D2EC9" w:rsidRPr="000D2EC9" w:rsidRDefault="000D2EC9" w:rsidP="000D2EC9">
            <w:pPr>
              <w:jc w:val="center"/>
              <w:rPr>
                <w:rFonts w:ascii="Calibri" w:eastAsia="Calibri" w:hAnsi="Calibri" w:cs="Calibri"/>
                <w:sz w:val="24"/>
                <w:szCs w:val="24"/>
                <w:lang w:eastAsia="en-US"/>
              </w:rPr>
            </w:pPr>
          </w:p>
        </w:tc>
        <w:tc>
          <w:tcPr>
            <w:tcW w:w="8678" w:type="dxa"/>
            <w:gridSpan w:val="4"/>
          </w:tcPr>
          <w:p w14:paraId="29301324" w14:textId="77777777" w:rsidR="000D2EC9" w:rsidRPr="000D2EC9" w:rsidRDefault="000D2EC9" w:rsidP="000D2EC9">
            <w:pPr>
              <w:rPr>
                <w:rFonts w:ascii="Calibri" w:eastAsia="Calibri" w:hAnsi="Calibri" w:cs="Calibri"/>
                <w:sz w:val="24"/>
                <w:szCs w:val="24"/>
                <w:lang w:eastAsia="en-US"/>
              </w:rPr>
            </w:pPr>
            <w:r w:rsidRPr="000D2EC9">
              <w:rPr>
                <w:rFonts w:ascii="Calibri" w:eastAsia="Calibri" w:hAnsi="Calibri" w:cs="Calibri"/>
                <w:sz w:val="24"/>
                <w:szCs w:val="24"/>
                <w:lang w:eastAsia="en-US"/>
              </w:rPr>
              <w:t>Okul Öncesi Eğitimde Çocuk Kitapları</w:t>
            </w:r>
          </w:p>
        </w:tc>
      </w:tr>
      <w:tr w:rsidR="000D2EC9" w:rsidRPr="000D2EC9" w14:paraId="133A15FC" w14:textId="77777777" w:rsidTr="0093080B">
        <w:tc>
          <w:tcPr>
            <w:tcW w:w="534" w:type="dxa"/>
            <w:shd w:val="clear" w:color="auto" w:fill="D9D9D9" w:themeFill="background1" w:themeFillShade="D9"/>
          </w:tcPr>
          <w:p w14:paraId="24831FCF" w14:textId="77777777" w:rsidR="000D2EC9" w:rsidRPr="000D2EC9" w:rsidRDefault="000D2EC9" w:rsidP="000D2EC9">
            <w:pPr>
              <w:jc w:val="center"/>
              <w:rPr>
                <w:rFonts w:ascii="Calibri" w:eastAsia="Calibri" w:hAnsi="Calibri" w:cs="Calibri"/>
                <w:sz w:val="24"/>
                <w:szCs w:val="24"/>
                <w:lang w:eastAsia="en-US"/>
              </w:rPr>
            </w:pPr>
          </w:p>
        </w:tc>
        <w:tc>
          <w:tcPr>
            <w:tcW w:w="8678" w:type="dxa"/>
            <w:gridSpan w:val="4"/>
          </w:tcPr>
          <w:p w14:paraId="55680950" w14:textId="77777777" w:rsidR="000D2EC9" w:rsidRPr="000D2EC9" w:rsidRDefault="000D2EC9" w:rsidP="000D2EC9">
            <w:pPr>
              <w:rPr>
                <w:rFonts w:ascii="Calibri" w:eastAsia="Calibri" w:hAnsi="Calibri" w:cs="Calibri"/>
                <w:sz w:val="24"/>
                <w:szCs w:val="24"/>
                <w:lang w:eastAsia="en-US"/>
              </w:rPr>
            </w:pPr>
            <w:r w:rsidRPr="000D2EC9">
              <w:rPr>
                <w:rFonts w:ascii="Calibri" w:eastAsia="Calibri" w:hAnsi="Calibri" w:cs="Calibri"/>
                <w:sz w:val="24"/>
                <w:szCs w:val="24"/>
                <w:lang w:eastAsia="en-US"/>
              </w:rPr>
              <w:t>Çocuk ve Oyun</w:t>
            </w:r>
          </w:p>
        </w:tc>
      </w:tr>
      <w:tr w:rsidR="000D2EC9" w:rsidRPr="000D2EC9" w14:paraId="6AF47F17" w14:textId="77777777" w:rsidTr="0093080B">
        <w:tc>
          <w:tcPr>
            <w:tcW w:w="534" w:type="dxa"/>
            <w:shd w:val="clear" w:color="auto" w:fill="D9D9D9" w:themeFill="background1" w:themeFillShade="D9"/>
          </w:tcPr>
          <w:p w14:paraId="366A28CF" w14:textId="77777777" w:rsidR="000D2EC9" w:rsidRPr="000D2EC9" w:rsidRDefault="000D2EC9" w:rsidP="000D2EC9">
            <w:pPr>
              <w:jc w:val="center"/>
              <w:rPr>
                <w:rFonts w:ascii="Calibri" w:eastAsia="Calibri" w:hAnsi="Calibri" w:cs="Calibri"/>
                <w:sz w:val="24"/>
                <w:szCs w:val="24"/>
                <w:lang w:eastAsia="en-US"/>
              </w:rPr>
            </w:pPr>
          </w:p>
        </w:tc>
        <w:tc>
          <w:tcPr>
            <w:tcW w:w="8678" w:type="dxa"/>
            <w:gridSpan w:val="4"/>
          </w:tcPr>
          <w:p w14:paraId="21AC52E2" w14:textId="77777777" w:rsidR="000D2EC9" w:rsidRPr="000D2EC9" w:rsidRDefault="000D2EC9" w:rsidP="000D2EC9">
            <w:pPr>
              <w:rPr>
                <w:rFonts w:ascii="Calibri" w:eastAsia="Calibri" w:hAnsi="Calibri" w:cs="Calibri"/>
                <w:sz w:val="24"/>
                <w:szCs w:val="24"/>
                <w:lang w:eastAsia="en-US"/>
              </w:rPr>
            </w:pPr>
            <w:r w:rsidRPr="000D2EC9">
              <w:rPr>
                <w:rFonts w:ascii="Calibri" w:eastAsia="Calibri" w:hAnsi="Calibri" w:cs="Calibri"/>
                <w:sz w:val="24"/>
                <w:szCs w:val="24"/>
                <w:lang w:eastAsia="en-US"/>
              </w:rPr>
              <w:t xml:space="preserve">İlkokula Hazırlık ve Bu Süreçte Aileye Düşenler </w:t>
            </w:r>
          </w:p>
        </w:tc>
      </w:tr>
      <w:tr w:rsidR="000D2EC9" w:rsidRPr="000D2EC9" w14:paraId="5AC7259A" w14:textId="77777777" w:rsidTr="0093080B">
        <w:tc>
          <w:tcPr>
            <w:tcW w:w="534" w:type="dxa"/>
            <w:shd w:val="clear" w:color="auto" w:fill="D9D9D9" w:themeFill="background1" w:themeFillShade="D9"/>
          </w:tcPr>
          <w:p w14:paraId="40BC9123" w14:textId="77777777" w:rsidR="000D2EC9" w:rsidRPr="000D2EC9" w:rsidRDefault="000D2EC9" w:rsidP="000D2EC9">
            <w:pPr>
              <w:jc w:val="center"/>
              <w:rPr>
                <w:rFonts w:ascii="Calibri" w:eastAsia="Calibri" w:hAnsi="Calibri" w:cs="Calibri"/>
                <w:sz w:val="24"/>
                <w:szCs w:val="24"/>
                <w:lang w:eastAsia="en-US"/>
              </w:rPr>
            </w:pPr>
          </w:p>
        </w:tc>
        <w:tc>
          <w:tcPr>
            <w:tcW w:w="8678" w:type="dxa"/>
            <w:gridSpan w:val="4"/>
          </w:tcPr>
          <w:p w14:paraId="1D18C841" w14:textId="77777777" w:rsidR="000D2EC9" w:rsidRPr="000D2EC9" w:rsidRDefault="000D2EC9" w:rsidP="000D2EC9">
            <w:pPr>
              <w:rPr>
                <w:rFonts w:ascii="Calibri" w:eastAsia="Calibri" w:hAnsi="Calibri" w:cs="Calibri"/>
                <w:sz w:val="24"/>
                <w:szCs w:val="24"/>
                <w:lang w:eastAsia="en-US"/>
              </w:rPr>
            </w:pPr>
            <w:r w:rsidRPr="000D2EC9">
              <w:rPr>
                <w:rFonts w:ascii="Calibri" w:eastAsia="Calibri" w:hAnsi="Calibri" w:cs="Calibri"/>
                <w:sz w:val="24"/>
                <w:szCs w:val="24"/>
                <w:lang w:eastAsia="en-US"/>
              </w:rPr>
              <w:t>Bilinçli Teknoloji Kullanımı</w:t>
            </w:r>
          </w:p>
        </w:tc>
      </w:tr>
      <w:tr w:rsidR="000D2EC9" w:rsidRPr="000D2EC9" w14:paraId="106802EA" w14:textId="77777777" w:rsidTr="0093080B">
        <w:trPr>
          <w:trHeight w:val="480"/>
        </w:trPr>
        <w:tc>
          <w:tcPr>
            <w:tcW w:w="534" w:type="dxa"/>
            <w:shd w:val="clear" w:color="auto" w:fill="D9D9D9" w:themeFill="background1" w:themeFillShade="D9"/>
          </w:tcPr>
          <w:p w14:paraId="24FA636F" w14:textId="77777777" w:rsidR="000D2EC9" w:rsidRPr="000D2EC9" w:rsidRDefault="000D2EC9" w:rsidP="000D2EC9">
            <w:pPr>
              <w:jc w:val="center"/>
              <w:rPr>
                <w:rFonts w:ascii="Calibri" w:eastAsia="Calibri" w:hAnsi="Calibri" w:cs="Calibri"/>
                <w:sz w:val="24"/>
                <w:szCs w:val="24"/>
                <w:lang w:eastAsia="en-US"/>
              </w:rPr>
            </w:pPr>
          </w:p>
        </w:tc>
        <w:tc>
          <w:tcPr>
            <w:tcW w:w="8678" w:type="dxa"/>
            <w:gridSpan w:val="4"/>
            <w:vAlign w:val="center"/>
          </w:tcPr>
          <w:p w14:paraId="34C54EAD" w14:textId="77777777" w:rsidR="000D2EC9" w:rsidRPr="000D2EC9" w:rsidRDefault="000D2EC9" w:rsidP="000D2EC9">
            <w:pPr>
              <w:rPr>
                <w:rFonts w:ascii="Calibri" w:eastAsia="Calibri" w:hAnsi="Calibri" w:cs="Calibri"/>
                <w:sz w:val="24"/>
                <w:szCs w:val="24"/>
                <w:lang w:eastAsia="en-US"/>
              </w:rPr>
            </w:pPr>
            <w:r w:rsidRPr="000D2EC9">
              <w:rPr>
                <w:rFonts w:ascii="Calibri" w:eastAsia="Calibri" w:hAnsi="Calibri" w:cs="Calibri"/>
                <w:sz w:val="24"/>
                <w:szCs w:val="24"/>
                <w:lang w:eastAsia="en-US"/>
              </w:rPr>
              <w:t>Diğer (ekleyiniz</w:t>
            </w:r>
            <w:proofErr w:type="gramStart"/>
            <w:r w:rsidRPr="000D2EC9">
              <w:rPr>
                <w:rFonts w:ascii="Calibri" w:eastAsia="Calibri" w:hAnsi="Calibri" w:cs="Calibri"/>
                <w:sz w:val="24"/>
                <w:szCs w:val="24"/>
                <w:lang w:eastAsia="en-US"/>
              </w:rPr>
              <w:t>):…</w:t>
            </w:r>
            <w:proofErr w:type="gramEnd"/>
            <w:r w:rsidRPr="000D2EC9">
              <w:rPr>
                <w:rFonts w:ascii="Calibri" w:eastAsia="Calibri" w:hAnsi="Calibri" w:cs="Calibri"/>
                <w:sz w:val="24"/>
                <w:szCs w:val="24"/>
                <w:lang w:eastAsia="en-US"/>
              </w:rPr>
              <w:t>……………………………………………………………………………………………</w:t>
            </w:r>
            <w:proofErr w:type="gramStart"/>
            <w:r w:rsidRPr="000D2EC9">
              <w:rPr>
                <w:rFonts w:ascii="Calibri" w:eastAsia="Calibri" w:hAnsi="Calibri" w:cs="Calibri"/>
                <w:sz w:val="24"/>
                <w:szCs w:val="24"/>
                <w:lang w:eastAsia="en-US"/>
              </w:rPr>
              <w:t>…....</w:t>
            </w:r>
            <w:proofErr w:type="gramEnd"/>
            <w:r w:rsidRPr="000D2EC9">
              <w:rPr>
                <w:rFonts w:ascii="Calibri" w:eastAsia="Calibri" w:hAnsi="Calibri" w:cs="Calibri"/>
                <w:sz w:val="24"/>
                <w:szCs w:val="24"/>
                <w:lang w:eastAsia="en-US"/>
              </w:rPr>
              <w:t>.</w:t>
            </w:r>
          </w:p>
        </w:tc>
      </w:tr>
      <w:tr w:rsidR="000D2EC9" w:rsidRPr="000D2EC9" w14:paraId="3D72B8AC" w14:textId="77777777" w:rsidTr="0093080B">
        <w:trPr>
          <w:trHeight w:val="554"/>
        </w:trPr>
        <w:tc>
          <w:tcPr>
            <w:tcW w:w="9212" w:type="dxa"/>
            <w:gridSpan w:val="5"/>
            <w:vAlign w:val="center"/>
          </w:tcPr>
          <w:p w14:paraId="01448A1A" w14:textId="77777777" w:rsidR="000D2EC9" w:rsidRPr="000D2EC9" w:rsidRDefault="000D2EC9" w:rsidP="000D2EC9">
            <w:pPr>
              <w:rPr>
                <w:rFonts w:ascii="Calibri" w:eastAsia="Calibri" w:hAnsi="Calibri" w:cs="Calibri"/>
                <w:sz w:val="24"/>
                <w:szCs w:val="24"/>
                <w:lang w:eastAsia="en-US"/>
              </w:rPr>
            </w:pPr>
            <w:r w:rsidRPr="000D2EC9">
              <w:rPr>
                <w:rFonts w:ascii="Calibri" w:eastAsia="Calibri" w:hAnsi="Calibri" w:cs="Calibri"/>
                <w:sz w:val="24"/>
                <w:szCs w:val="24"/>
                <w:lang w:eastAsia="en-US"/>
              </w:rPr>
              <w:t xml:space="preserve">Eğitim Etkinlikleri İçin Uygun Gördüğünüz Yöntem: </w:t>
            </w:r>
          </w:p>
        </w:tc>
      </w:tr>
      <w:tr w:rsidR="000D2EC9" w:rsidRPr="000D2EC9" w14:paraId="6ABDA856" w14:textId="77777777" w:rsidTr="0093080B">
        <w:tc>
          <w:tcPr>
            <w:tcW w:w="534" w:type="dxa"/>
            <w:shd w:val="clear" w:color="auto" w:fill="D9D9D9" w:themeFill="background1" w:themeFillShade="D9"/>
          </w:tcPr>
          <w:p w14:paraId="75238549" w14:textId="77777777" w:rsidR="000D2EC9" w:rsidRPr="000D2EC9" w:rsidRDefault="000D2EC9" w:rsidP="000D2EC9">
            <w:pPr>
              <w:jc w:val="center"/>
              <w:rPr>
                <w:rFonts w:ascii="Calibri" w:eastAsia="Calibri" w:hAnsi="Calibri" w:cs="Calibri"/>
                <w:sz w:val="24"/>
                <w:szCs w:val="24"/>
                <w:lang w:eastAsia="en-US"/>
              </w:rPr>
            </w:pPr>
          </w:p>
        </w:tc>
        <w:tc>
          <w:tcPr>
            <w:tcW w:w="8678" w:type="dxa"/>
            <w:gridSpan w:val="4"/>
          </w:tcPr>
          <w:p w14:paraId="6EBD2EEA" w14:textId="77777777" w:rsidR="000D2EC9" w:rsidRPr="000D2EC9" w:rsidRDefault="000D2EC9" w:rsidP="000D2EC9">
            <w:pPr>
              <w:rPr>
                <w:rFonts w:ascii="Calibri" w:eastAsia="Calibri" w:hAnsi="Calibri" w:cs="Calibri"/>
                <w:sz w:val="24"/>
                <w:szCs w:val="24"/>
                <w:lang w:eastAsia="en-US"/>
              </w:rPr>
            </w:pPr>
            <w:r w:rsidRPr="000D2EC9">
              <w:rPr>
                <w:rFonts w:ascii="Calibri" w:eastAsia="Calibri" w:hAnsi="Calibri" w:cs="Calibri"/>
                <w:sz w:val="24"/>
                <w:szCs w:val="24"/>
                <w:lang w:eastAsia="en-US"/>
              </w:rPr>
              <w:t>Yüz yüze</w:t>
            </w:r>
          </w:p>
        </w:tc>
      </w:tr>
      <w:tr w:rsidR="000D2EC9" w:rsidRPr="000D2EC9" w14:paraId="087BA602" w14:textId="77777777" w:rsidTr="0093080B">
        <w:tc>
          <w:tcPr>
            <w:tcW w:w="534" w:type="dxa"/>
            <w:shd w:val="clear" w:color="auto" w:fill="D9D9D9" w:themeFill="background1" w:themeFillShade="D9"/>
          </w:tcPr>
          <w:p w14:paraId="08EFE9A6" w14:textId="77777777" w:rsidR="000D2EC9" w:rsidRPr="000D2EC9" w:rsidRDefault="000D2EC9" w:rsidP="000D2EC9">
            <w:pPr>
              <w:jc w:val="center"/>
              <w:rPr>
                <w:rFonts w:ascii="Calibri" w:eastAsia="Calibri" w:hAnsi="Calibri" w:cs="Calibri"/>
                <w:sz w:val="24"/>
                <w:szCs w:val="24"/>
                <w:lang w:eastAsia="en-US"/>
              </w:rPr>
            </w:pPr>
          </w:p>
        </w:tc>
        <w:tc>
          <w:tcPr>
            <w:tcW w:w="8678" w:type="dxa"/>
            <w:gridSpan w:val="4"/>
          </w:tcPr>
          <w:p w14:paraId="76E34930" w14:textId="77777777" w:rsidR="000D2EC9" w:rsidRPr="000D2EC9" w:rsidRDefault="000D2EC9" w:rsidP="000D2EC9">
            <w:pPr>
              <w:rPr>
                <w:rFonts w:ascii="Calibri" w:eastAsia="Calibri" w:hAnsi="Calibri" w:cs="Calibri"/>
                <w:sz w:val="24"/>
                <w:szCs w:val="24"/>
                <w:lang w:eastAsia="en-US"/>
              </w:rPr>
            </w:pPr>
            <w:r w:rsidRPr="000D2EC9">
              <w:rPr>
                <w:rFonts w:ascii="Calibri" w:eastAsia="Calibri" w:hAnsi="Calibri" w:cs="Calibri"/>
                <w:sz w:val="24"/>
                <w:szCs w:val="24"/>
                <w:lang w:eastAsia="en-US"/>
              </w:rPr>
              <w:t>Çevrim içi</w:t>
            </w:r>
          </w:p>
        </w:tc>
      </w:tr>
      <w:tr w:rsidR="000D2EC9" w:rsidRPr="000D2EC9" w14:paraId="2C1D13C9" w14:textId="77777777" w:rsidTr="0093080B">
        <w:trPr>
          <w:trHeight w:val="528"/>
        </w:trPr>
        <w:tc>
          <w:tcPr>
            <w:tcW w:w="9212" w:type="dxa"/>
            <w:gridSpan w:val="5"/>
            <w:vAlign w:val="center"/>
          </w:tcPr>
          <w:p w14:paraId="0A9C600A" w14:textId="77777777" w:rsidR="000D2EC9" w:rsidRPr="000D2EC9" w:rsidRDefault="000D2EC9" w:rsidP="000D2EC9">
            <w:pPr>
              <w:rPr>
                <w:rFonts w:ascii="Calibri" w:eastAsia="Calibri" w:hAnsi="Calibri" w:cs="Calibri"/>
                <w:sz w:val="24"/>
                <w:szCs w:val="24"/>
                <w:lang w:eastAsia="en-US"/>
              </w:rPr>
            </w:pPr>
            <w:r w:rsidRPr="000D2EC9">
              <w:rPr>
                <w:rFonts w:ascii="Calibri" w:eastAsia="Calibri" w:hAnsi="Calibri" w:cs="Calibri"/>
                <w:sz w:val="24"/>
                <w:szCs w:val="24"/>
                <w:lang w:eastAsia="en-US"/>
              </w:rPr>
              <w:t>Eğitim Etkinlikleri İçin Uygun Gördüğünüz Sıklık:</w:t>
            </w:r>
          </w:p>
        </w:tc>
      </w:tr>
      <w:tr w:rsidR="000D2EC9" w:rsidRPr="000D2EC9" w14:paraId="176F4D20" w14:textId="77777777" w:rsidTr="0093080B">
        <w:tc>
          <w:tcPr>
            <w:tcW w:w="534" w:type="dxa"/>
            <w:shd w:val="clear" w:color="auto" w:fill="D9D9D9" w:themeFill="background1" w:themeFillShade="D9"/>
          </w:tcPr>
          <w:p w14:paraId="728CC9AD" w14:textId="77777777" w:rsidR="000D2EC9" w:rsidRPr="000D2EC9" w:rsidRDefault="000D2EC9" w:rsidP="000D2EC9">
            <w:pPr>
              <w:jc w:val="center"/>
              <w:rPr>
                <w:rFonts w:ascii="Calibri" w:eastAsia="Calibri" w:hAnsi="Calibri" w:cs="Calibri"/>
                <w:sz w:val="24"/>
                <w:szCs w:val="24"/>
                <w:lang w:eastAsia="en-US"/>
              </w:rPr>
            </w:pPr>
          </w:p>
        </w:tc>
        <w:tc>
          <w:tcPr>
            <w:tcW w:w="8678" w:type="dxa"/>
            <w:gridSpan w:val="4"/>
          </w:tcPr>
          <w:p w14:paraId="1E21F2E0" w14:textId="77777777" w:rsidR="000D2EC9" w:rsidRPr="000D2EC9" w:rsidRDefault="000D2EC9" w:rsidP="000D2EC9">
            <w:pPr>
              <w:rPr>
                <w:rFonts w:ascii="Calibri" w:eastAsia="Calibri" w:hAnsi="Calibri" w:cs="Calibri"/>
                <w:sz w:val="24"/>
                <w:szCs w:val="24"/>
                <w:lang w:eastAsia="en-US"/>
              </w:rPr>
            </w:pPr>
            <w:r w:rsidRPr="000D2EC9">
              <w:rPr>
                <w:rFonts w:ascii="Calibri" w:eastAsia="Calibri" w:hAnsi="Calibri" w:cs="Calibri"/>
                <w:sz w:val="24"/>
                <w:szCs w:val="24"/>
                <w:lang w:eastAsia="en-US"/>
              </w:rPr>
              <w:t>Her Hafta</w:t>
            </w:r>
          </w:p>
        </w:tc>
      </w:tr>
      <w:tr w:rsidR="000D2EC9" w:rsidRPr="000D2EC9" w14:paraId="321007C7" w14:textId="77777777" w:rsidTr="0093080B">
        <w:tc>
          <w:tcPr>
            <w:tcW w:w="534" w:type="dxa"/>
            <w:shd w:val="clear" w:color="auto" w:fill="D9D9D9" w:themeFill="background1" w:themeFillShade="D9"/>
          </w:tcPr>
          <w:p w14:paraId="23EE7E9F" w14:textId="77777777" w:rsidR="000D2EC9" w:rsidRPr="000D2EC9" w:rsidRDefault="000D2EC9" w:rsidP="000D2EC9">
            <w:pPr>
              <w:jc w:val="center"/>
              <w:rPr>
                <w:rFonts w:ascii="Calibri" w:eastAsia="Calibri" w:hAnsi="Calibri" w:cs="Calibri"/>
                <w:sz w:val="24"/>
                <w:szCs w:val="24"/>
                <w:lang w:eastAsia="en-US"/>
              </w:rPr>
            </w:pPr>
          </w:p>
        </w:tc>
        <w:tc>
          <w:tcPr>
            <w:tcW w:w="8678" w:type="dxa"/>
            <w:gridSpan w:val="4"/>
          </w:tcPr>
          <w:p w14:paraId="0F7C63DE" w14:textId="77777777" w:rsidR="000D2EC9" w:rsidRPr="000D2EC9" w:rsidRDefault="000D2EC9" w:rsidP="000D2EC9">
            <w:pPr>
              <w:rPr>
                <w:rFonts w:ascii="Calibri" w:eastAsia="Calibri" w:hAnsi="Calibri" w:cs="Calibri"/>
                <w:sz w:val="24"/>
                <w:szCs w:val="24"/>
                <w:lang w:eastAsia="en-US"/>
              </w:rPr>
            </w:pPr>
            <w:r w:rsidRPr="000D2EC9">
              <w:rPr>
                <w:rFonts w:ascii="Calibri" w:eastAsia="Calibri" w:hAnsi="Calibri" w:cs="Calibri"/>
                <w:sz w:val="24"/>
                <w:szCs w:val="24"/>
                <w:lang w:eastAsia="en-US"/>
              </w:rPr>
              <w:t>2 Haftada Bir</w:t>
            </w:r>
          </w:p>
        </w:tc>
      </w:tr>
      <w:tr w:rsidR="000D2EC9" w:rsidRPr="000D2EC9" w14:paraId="17C0F9F0" w14:textId="77777777" w:rsidTr="0093080B">
        <w:tc>
          <w:tcPr>
            <w:tcW w:w="534" w:type="dxa"/>
            <w:shd w:val="clear" w:color="auto" w:fill="D9D9D9" w:themeFill="background1" w:themeFillShade="D9"/>
          </w:tcPr>
          <w:p w14:paraId="2C0725C0" w14:textId="77777777" w:rsidR="000D2EC9" w:rsidRPr="000D2EC9" w:rsidRDefault="000D2EC9" w:rsidP="000D2EC9">
            <w:pPr>
              <w:jc w:val="center"/>
              <w:rPr>
                <w:rFonts w:ascii="Calibri" w:eastAsia="Calibri" w:hAnsi="Calibri" w:cs="Calibri"/>
                <w:sz w:val="24"/>
                <w:szCs w:val="24"/>
                <w:lang w:eastAsia="en-US"/>
              </w:rPr>
            </w:pPr>
          </w:p>
        </w:tc>
        <w:tc>
          <w:tcPr>
            <w:tcW w:w="8678" w:type="dxa"/>
            <w:gridSpan w:val="4"/>
          </w:tcPr>
          <w:p w14:paraId="29400307" w14:textId="77777777" w:rsidR="000D2EC9" w:rsidRPr="000D2EC9" w:rsidRDefault="000D2EC9" w:rsidP="000D2EC9">
            <w:pPr>
              <w:rPr>
                <w:rFonts w:ascii="Calibri" w:eastAsia="Calibri" w:hAnsi="Calibri" w:cs="Calibri"/>
                <w:sz w:val="24"/>
                <w:szCs w:val="24"/>
                <w:lang w:eastAsia="en-US"/>
              </w:rPr>
            </w:pPr>
            <w:r w:rsidRPr="000D2EC9">
              <w:rPr>
                <w:rFonts w:ascii="Calibri" w:eastAsia="Calibri" w:hAnsi="Calibri" w:cs="Calibri"/>
                <w:sz w:val="24"/>
                <w:szCs w:val="24"/>
                <w:lang w:eastAsia="en-US"/>
              </w:rPr>
              <w:t>Ayda Bir</w:t>
            </w:r>
          </w:p>
        </w:tc>
      </w:tr>
      <w:tr w:rsidR="000D2EC9" w:rsidRPr="000D2EC9" w14:paraId="1CE3D1DA" w14:textId="77777777" w:rsidTr="0093080B">
        <w:trPr>
          <w:trHeight w:val="492"/>
        </w:trPr>
        <w:tc>
          <w:tcPr>
            <w:tcW w:w="9212" w:type="dxa"/>
            <w:gridSpan w:val="5"/>
            <w:vAlign w:val="center"/>
          </w:tcPr>
          <w:p w14:paraId="61413038" w14:textId="77777777" w:rsidR="000D2EC9" w:rsidRPr="000D2EC9" w:rsidRDefault="000D2EC9" w:rsidP="000D2EC9">
            <w:pPr>
              <w:rPr>
                <w:rFonts w:ascii="Calibri" w:eastAsia="Calibri" w:hAnsi="Calibri" w:cs="Calibri"/>
                <w:sz w:val="24"/>
                <w:szCs w:val="24"/>
                <w:lang w:eastAsia="en-US"/>
              </w:rPr>
            </w:pPr>
            <w:r w:rsidRPr="000D2EC9">
              <w:rPr>
                <w:rFonts w:ascii="Calibri" w:eastAsia="Calibri" w:hAnsi="Calibri" w:cs="Calibri"/>
                <w:sz w:val="24"/>
                <w:szCs w:val="24"/>
                <w:lang w:eastAsia="en-US"/>
              </w:rPr>
              <w:t>Eğitim Etkinlikleri İçin Uygun Gördüğünüz Zaman:</w:t>
            </w:r>
          </w:p>
        </w:tc>
      </w:tr>
      <w:tr w:rsidR="000D2EC9" w:rsidRPr="000D2EC9" w14:paraId="2F6B8BE0" w14:textId="77777777" w:rsidTr="0093080B">
        <w:tc>
          <w:tcPr>
            <w:tcW w:w="534" w:type="dxa"/>
            <w:shd w:val="clear" w:color="auto" w:fill="D9D9D9" w:themeFill="background1" w:themeFillShade="D9"/>
          </w:tcPr>
          <w:p w14:paraId="6AF6552F" w14:textId="77777777" w:rsidR="000D2EC9" w:rsidRPr="000D2EC9" w:rsidRDefault="000D2EC9" w:rsidP="000D2EC9">
            <w:pPr>
              <w:jc w:val="center"/>
              <w:rPr>
                <w:rFonts w:ascii="Calibri" w:eastAsia="Calibri" w:hAnsi="Calibri" w:cs="Calibri"/>
                <w:sz w:val="24"/>
                <w:szCs w:val="24"/>
                <w:lang w:eastAsia="en-US"/>
              </w:rPr>
            </w:pPr>
          </w:p>
        </w:tc>
        <w:tc>
          <w:tcPr>
            <w:tcW w:w="4110" w:type="dxa"/>
          </w:tcPr>
          <w:p w14:paraId="072EE6BC" w14:textId="77777777" w:rsidR="000D2EC9" w:rsidRPr="000D2EC9" w:rsidRDefault="000D2EC9" w:rsidP="000D2EC9">
            <w:pPr>
              <w:rPr>
                <w:rFonts w:ascii="Calibri" w:eastAsia="Calibri" w:hAnsi="Calibri" w:cs="Calibri"/>
                <w:sz w:val="24"/>
                <w:szCs w:val="24"/>
                <w:lang w:eastAsia="en-US"/>
              </w:rPr>
            </w:pPr>
            <w:r w:rsidRPr="000D2EC9">
              <w:rPr>
                <w:rFonts w:ascii="Calibri" w:eastAsia="Calibri" w:hAnsi="Calibri" w:cs="Calibri"/>
                <w:sz w:val="24"/>
                <w:szCs w:val="24"/>
                <w:lang w:eastAsia="en-US"/>
              </w:rPr>
              <w:t>Hafta İçi Sabah: 10.30-11.30</w:t>
            </w:r>
          </w:p>
        </w:tc>
        <w:tc>
          <w:tcPr>
            <w:tcW w:w="567" w:type="dxa"/>
            <w:shd w:val="clear" w:color="auto" w:fill="D9D9D9" w:themeFill="background1" w:themeFillShade="D9"/>
          </w:tcPr>
          <w:p w14:paraId="2D567B1C" w14:textId="77777777" w:rsidR="000D2EC9" w:rsidRPr="000D2EC9" w:rsidRDefault="000D2EC9" w:rsidP="000D2EC9">
            <w:pPr>
              <w:rPr>
                <w:rFonts w:ascii="Calibri" w:eastAsia="Calibri" w:hAnsi="Calibri" w:cs="Calibri"/>
                <w:sz w:val="24"/>
                <w:szCs w:val="24"/>
                <w:lang w:eastAsia="en-US"/>
              </w:rPr>
            </w:pPr>
          </w:p>
        </w:tc>
        <w:tc>
          <w:tcPr>
            <w:tcW w:w="4001" w:type="dxa"/>
            <w:gridSpan w:val="2"/>
          </w:tcPr>
          <w:p w14:paraId="69BDBF94" w14:textId="77777777" w:rsidR="000D2EC9" w:rsidRPr="000D2EC9" w:rsidRDefault="000D2EC9" w:rsidP="000D2EC9">
            <w:pPr>
              <w:rPr>
                <w:rFonts w:ascii="Calibri" w:eastAsia="Calibri" w:hAnsi="Calibri" w:cs="Calibri"/>
                <w:sz w:val="24"/>
                <w:szCs w:val="24"/>
                <w:lang w:eastAsia="en-US"/>
              </w:rPr>
            </w:pPr>
            <w:r w:rsidRPr="000D2EC9">
              <w:rPr>
                <w:rFonts w:ascii="Calibri" w:eastAsia="Calibri" w:hAnsi="Calibri" w:cs="Calibri"/>
                <w:sz w:val="24"/>
                <w:szCs w:val="24"/>
                <w:lang w:eastAsia="en-US"/>
              </w:rPr>
              <w:t>Hafta İçi Akşam: 17.30-18.30</w:t>
            </w:r>
          </w:p>
        </w:tc>
      </w:tr>
      <w:tr w:rsidR="000D2EC9" w:rsidRPr="000D2EC9" w14:paraId="07CD84F7" w14:textId="77777777" w:rsidTr="0093080B">
        <w:tc>
          <w:tcPr>
            <w:tcW w:w="534" w:type="dxa"/>
            <w:shd w:val="clear" w:color="auto" w:fill="D9D9D9" w:themeFill="background1" w:themeFillShade="D9"/>
          </w:tcPr>
          <w:p w14:paraId="4BE1D48F" w14:textId="77777777" w:rsidR="000D2EC9" w:rsidRPr="000D2EC9" w:rsidRDefault="000D2EC9" w:rsidP="000D2EC9">
            <w:pPr>
              <w:jc w:val="center"/>
              <w:rPr>
                <w:rFonts w:ascii="Calibri" w:eastAsia="Calibri" w:hAnsi="Calibri" w:cs="Calibri"/>
                <w:sz w:val="24"/>
                <w:szCs w:val="24"/>
                <w:lang w:eastAsia="en-US"/>
              </w:rPr>
            </w:pPr>
          </w:p>
        </w:tc>
        <w:tc>
          <w:tcPr>
            <w:tcW w:w="4110" w:type="dxa"/>
          </w:tcPr>
          <w:p w14:paraId="31A45707" w14:textId="77777777" w:rsidR="000D2EC9" w:rsidRPr="000D2EC9" w:rsidRDefault="000D2EC9" w:rsidP="000D2EC9">
            <w:pPr>
              <w:rPr>
                <w:rFonts w:ascii="Calibri" w:eastAsia="Calibri" w:hAnsi="Calibri" w:cs="Calibri"/>
                <w:sz w:val="24"/>
                <w:szCs w:val="24"/>
                <w:lang w:eastAsia="en-US"/>
              </w:rPr>
            </w:pPr>
            <w:r w:rsidRPr="000D2EC9">
              <w:rPr>
                <w:rFonts w:ascii="Calibri" w:eastAsia="Calibri" w:hAnsi="Calibri" w:cs="Calibri"/>
                <w:sz w:val="24"/>
                <w:szCs w:val="24"/>
                <w:lang w:eastAsia="en-US"/>
              </w:rPr>
              <w:t>Hafta Sonu Sabah: 10.30-11.30</w:t>
            </w:r>
          </w:p>
        </w:tc>
        <w:tc>
          <w:tcPr>
            <w:tcW w:w="567" w:type="dxa"/>
            <w:shd w:val="clear" w:color="auto" w:fill="D9D9D9" w:themeFill="background1" w:themeFillShade="D9"/>
          </w:tcPr>
          <w:p w14:paraId="08AB82A9" w14:textId="77777777" w:rsidR="000D2EC9" w:rsidRPr="000D2EC9" w:rsidRDefault="000D2EC9" w:rsidP="000D2EC9">
            <w:pPr>
              <w:rPr>
                <w:rFonts w:ascii="Calibri" w:eastAsia="Calibri" w:hAnsi="Calibri" w:cs="Calibri"/>
                <w:sz w:val="24"/>
                <w:szCs w:val="24"/>
                <w:lang w:eastAsia="en-US"/>
              </w:rPr>
            </w:pPr>
          </w:p>
        </w:tc>
        <w:tc>
          <w:tcPr>
            <w:tcW w:w="4001" w:type="dxa"/>
            <w:gridSpan w:val="2"/>
          </w:tcPr>
          <w:p w14:paraId="36C03C13" w14:textId="77777777" w:rsidR="000D2EC9" w:rsidRPr="000D2EC9" w:rsidRDefault="000D2EC9" w:rsidP="000D2EC9">
            <w:pPr>
              <w:rPr>
                <w:rFonts w:ascii="Calibri" w:eastAsia="Calibri" w:hAnsi="Calibri" w:cs="Calibri"/>
                <w:sz w:val="24"/>
                <w:szCs w:val="24"/>
                <w:lang w:eastAsia="en-US"/>
              </w:rPr>
            </w:pPr>
            <w:r w:rsidRPr="000D2EC9">
              <w:rPr>
                <w:rFonts w:ascii="Calibri" w:eastAsia="Calibri" w:hAnsi="Calibri" w:cs="Calibri"/>
                <w:sz w:val="24"/>
                <w:szCs w:val="24"/>
                <w:lang w:eastAsia="en-US"/>
              </w:rPr>
              <w:t>Hafta Sonu Akşam: 17.30-18.30</w:t>
            </w:r>
          </w:p>
        </w:tc>
      </w:tr>
    </w:tbl>
    <w:p w14:paraId="7272A5F5" w14:textId="77777777" w:rsidR="000D2EC9" w:rsidRPr="000D2EC9" w:rsidRDefault="000D2EC9" w:rsidP="000D2EC9">
      <w:pPr>
        <w:jc w:val="center"/>
        <w:rPr>
          <w:rFonts w:ascii="Calibri" w:eastAsia="Calibri" w:hAnsi="Calibri" w:cs="Calibri"/>
          <w:b/>
          <w:sz w:val="24"/>
          <w:szCs w:val="24"/>
        </w:rPr>
      </w:pPr>
    </w:p>
    <w:p w14:paraId="3355AAFB" w14:textId="77777777" w:rsidR="000D2EC9" w:rsidRPr="000D2EC9" w:rsidRDefault="000D2EC9" w:rsidP="000D2EC9">
      <w:pPr>
        <w:jc w:val="center"/>
        <w:rPr>
          <w:rFonts w:ascii="Calibri" w:eastAsia="Calibri" w:hAnsi="Calibri" w:cs="Calibri"/>
          <w:b/>
          <w:sz w:val="32"/>
          <w:szCs w:val="32"/>
        </w:rPr>
      </w:pPr>
    </w:p>
    <w:p w14:paraId="788D2623" w14:textId="77777777" w:rsidR="000D2EC9" w:rsidRPr="000D2EC9" w:rsidRDefault="000D2EC9" w:rsidP="000D2EC9">
      <w:pPr>
        <w:jc w:val="center"/>
        <w:rPr>
          <w:rFonts w:ascii="Calibri" w:eastAsia="Calibri" w:hAnsi="Calibri" w:cs="Calibri"/>
          <w:b/>
          <w:sz w:val="32"/>
          <w:szCs w:val="32"/>
        </w:rPr>
      </w:pPr>
    </w:p>
    <w:p w14:paraId="59FD0D71" w14:textId="77777777" w:rsidR="000D2EC9" w:rsidRPr="000D2EC9" w:rsidRDefault="000D2EC9" w:rsidP="000D2EC9">
      <w:pPr>
        <w:jc w:val="center"/>
        <w:rPr>
          <w:rFonts w:ascii="Calibri" w:eastAsia="Calibri" w:hAnsi="Calibri" w:cs="Calibri"/>
          <w:b/>
          <w:sz w:val="32"/>
          <w:szCs w:val="32"/>
        </w:rPr>
      </w:pPr>
    </w:p>
    <w:p w14:paraId="5BF98449" w14:textId="77777777" w:rsidR="000D2EC9" w:rsidRPr="000D2EC9" w:rsidRDefault="000D2EC9" w:rsidP="000D2EC9">
      <w:pPr>
        <w:jc w:val="center"/>
        <w:rPr>
          <w:rFonts w:ascii="Calibri" w:eastAsia="Calibri" w:hAnsi="Calibri" w:cs="Calibri"/>
          <w:b/>
          <w:sz w:val="32"/>
          <w:szCs w:val="32"/>
        </w:rPr>
      </w:pPr>
    </w:p>
    <w:p w14:paraId="0F014E3E" w14:textId="77777777" w:rsidR="008E442D" w:rsidRDefault="008E442D" w:rsidP="000D2EC9">
      <w:pPr>
        <w:jc w:val="center"/>
        <w:rPr>
          <w:rFonts w:ascii="Calibri" w:eastAsia="Calibri" w:hAnsi="Calibri" w:cs="Calibri"/>
          <w:b/>
          <w:sz w:val="32"/>
          <w:szCs w:val="32"/>
        </w:rPr>
      </w:pPr>
    </w:p>
    <w:p w14:paraId="27740900" w14:textId="77777777" w:rsidR="008E442D" w:rsidRDefault="008E442D">
      <w:pPr>
        <w:rPr>
          <w:rFonts w:ascii="Calibri" w:eastAsia="Calibri" w:hAnsi="Calibri" w:cs="Calibri"/>
          <w:b/>
          <w:sz w:val="32"/>
          <w:szCs w:val="32"/>
        </w:rPr>
      </w:pPr>
      <w:r>
        <w:rPr>
          <w:rFonts w:ascii="Calibri" w:eastAsia="Calibri" w:hAnsi="Calibri" w:cs="Calibri"/>
          <w:b/>
          <w:sz w:val="32"/>
          <w:szCs w:val="32"/>
        </w:rPr>
        <w:br w:type="page"/>
      </w:r>
    </w:p>
    <w:p w14:paraId="0E54D55D" w14:textId="40235B58" w:rsidR="000D2EC9" w:rsidRPr="000D2EC9" w:rsidRDefault="000D2EC9" w:rsidP="000D2EC9">
      <w:pPr>
        <w:jc w:val="center"/>
        <w:rPr>
          <w:rFonts w:ascii="Calibri" w:eastAsia="Calibri" w:hAnsi="Calibri" w:cs="Calibri"/>
          <w:b/>
          <w:sz w:val="32"/>
          <w:szCs w:val="32"/>
        </w:rPr>
      </w:pPr>
      <w:r w:rsidRPr="000D2EC9">
        <w:rPr>
          <w:rFonts w:ascii="Calibri" w:eastAsia="Calibri" w:hAnsi="Calibri" w:cs="Calibri"/>
          <w:b/>
          <w:sz w:val="32"/>
          <w:szCs w:val="32"/>
        </w:rPr>
        <w:lastRenderedPageBreak/>
        <w:t>AİLE KATILIMI TERCİH FORMU</w:t>
      </w:r>
    </w:p>
    <w:tbl>
      <w:tblPr>
        <w:tblStyle w:val="TabloKlavuzu"/>
        <w:tblW w:w="0" w:type="auto"/>
        <w:tblLayout w:type="fixed"/>
        <w:tblLook w:val="04A0" w:firstRow="1" w:lastRow="0" w:firstColumn="1" w:lastColumn="0" w:noHBand="0" w:noVBand="1"/>
      </w:tblPr>
      <w:tblGrid>
        <w:gridCol w:w="534"/>
        <w:gridCol w:w="5362"/>
        <w:gridCol w:w="3392"/>
      </w:tblGrid>
      <w:tr w:rsidR="000D2EC9" w:rsidRPr="000D2EC9" w14:paraId="3C788E77" w14:textId="77777777" w:rsidTr="0093080B">
        <w:tc>
          <w:tcPr>
            <w:tcW w:w="5896" w:type="dxa"/>
            <w:gridSpan w:val="2"/>
            <w:shd w:val="clear" w:color="auto" w:fill="C2D69B" w:themeFill="accent3" w:themeFillTint="99"/>
          </w:tcPr>
          <w:p w14:paraId="678A1963" w14:textId="77777777" w:rsidR="000D2EC9" w:rsidRPr="000D2EC9" w:rsidRDefault="000D2EC9" w:rsidP="000D2EC9">
            <w:pPr>
              <w:rPr>
                <w:rFonts w:ascii="Calibri" w:eastAsia="Calibri" w:hAnsi="Calibri" w:cs="Calibri"/>
                <w:b/>
                <w:sz w:val="24"/>
                <w:szCs w:val="24"/>
                <w:lang w:eastAsia="en-US"/>
              </w:rPr>
            </w:pPr>
          </w:p>
          <w:p w14:paraId="37FCEB8B" w14:textId="77777777" w:rsidR="000D2EC9" w:rsidRPr="000D2EC9" w:rsidRDefault="000D2EC9" w:rsidP="000D2EC9">
            <w:pPr>
              <w:rPr>
                <w:rFonts w:ascii="Calibri" w:eastAsia="Calibri" w:hAnsi="Calibri" w:cs="Calibri"/>
                <w:b/>
                <w:sz w:val="24"/>
                <w:szCs w:val="24"/>
                <w:lang w:eastAsia="en-US"/>
              </w:rPr>
            </w:pPr>
            <w:r w:rsidRPr="000D2EC9">
              <w:rPr>
                <w:rFonts w:ascii="Calibri" w:eastAsia="Calibri" w:hAnsi="Calibri" w:cs="Calibri"/>
                <w:b/>
                <w:sz w:val="24"/>
                <w:szCs w:val="24"/>
                <w:lang w:eastAsia="en-US"/>
              </w:rPr>
              <w:t>Anne/Babanın Adı-</w:t>
            </w:r>
            <w:proofErr w:type="gramStart"/>
            <w:r w:rsidRPr="000D2EC9">
              <w:rPr>
                <w:rFonts w:ascii="Calibri" w:eastAsia="Calibri" w:hAnsi="Calibri" w:cs="Calibri"/>
                <w:b/>
                <w:sz w:val="24"/>
                <w:szCs w:val="24"/>
                <w:lang w:eastAsia="en-US"/>
              </w:rPr>
              <w:t>Soyadı:............................................</w:t>
            </w:r>
            <w:proofErr w:type="gramEnd"/>
          </w:p>
          <w:p w14:paraId="7CE501A5" w14:textId="77777777" w:rsidR="000D2EC9" w:rsidRPr="000D2EC9" w:rsidRDefault="000D2EC9" w:rsidP="000D2EC9">
            <w:pPr>
              <w:rPr>
                <w:rFonts w:ascii="Calibri" w:eastAsia="Calibri" w:hAnsi="Calibri" w:cs="Calibri"/>
                <w:b/>
                <w:sz w:val="24"/>
                <w:szCs w:val="24"/>
                <w:lang w:eastAsia="en-US"/>
              </w:rPr>
            </w:pPr>
          </w:p>
        </w:tc>
        <w:tc>
          <w:tcPr>
            <w:tcW w:w="3392" w:type="dxa"/>
            <w:shd w:val="clear" w:color="auto" w:fill="C2D69B" w:themeFill="accent3" w:themeFillTint="99"/>
          </w:tcPr>
          <w:p w14:paraId="787D0216" w14:textId="77777777" w:rsidR="000D2EC9" w:rsidRPr="000D2EC9" w:rsidRDefault="000D2EC9" w:rsidP="000D2EC9">
            <w:pPr>
              <w:rPr>
                <w:rFonts w:ascii="Calibri" w:eastAsia="Calibri" w:hAnsi="Calibri" w:cs="Calibri"/>
                <w:b/>
                <w:sz w:val="24"/>
                <w:szCs w:val="24"/>
                <w:lang w:eastAsia="en-US"/>
              </w:rPr>
            </w:pPr>
          </w:p>
          <w:p w14:paraId="6EC5FC9A" w14:textId="77777777" w:rsidR="000D2EC9" w:rsidRPr="000D2EC9" w:rsidRDefault="000D2EC9" w:rsidP="000D2EC9">
            <w:pPr>
              <w:rPr>
                <w:rFonts w:ascii="Calibri" w:eastAsia="Calibri" w:hAnsi="Calibri" w:cs="Calibri"/>
                <w:b/>
                <w:sz w:val="24"/>
                <w:szCs w:val="24"/>
                <w:lang w:eastAsia="en-US"/>
              </w:rPr>
            </w:pPr>
            <w:proofErr w:type="gramStart"/>
            <w:r w:rsidRPr="000D2EC9">
              <w:rPr>
                <w:rFonts w:ascii="Calibri" w:eastAsia="Calibri" w:hAnsi="Calibri" w:cs="Calibri"/>
                <w:b/>
                <w:sz w:val="24"/>
                <w:szCs w:val="24"/>
                <w:lang w:eastAsia="en-US"/>
              </w:rPr>
              <w:t>Tarih :</w:t>
            </w:r>
            <w:proofErr w:type="gramEnd"/>
            <w:r w:rsidRPr="000D2EC9">
              <w:rPr>
                <w:rFonts w:ascii="Calibri" w:eastAsia="Calibri" w:hAnsi="Calibri" w:cs="Calibri"/>
                <w:b/>
                <w:sz w:val="24"/>
                <w:szCs w:val="24"/>
                <w:lang w:eastAsia="en-US"/>
              </w:rPr>
              <w:t>......../......../..........</w:t>
            </w:r>
          </w:p>
        </w:tc>
      </w:tr>
      <w:tr w:rsidR="000D2EC9" w:rsidRPr="000D2EC9" w14:paraId="70399A62" w14:textId="77777777" w:rsidTr="0093080B">
        <w:tc>
          <w:tcPr>
            <w:tcW w:w="9288" w:type="dxa"/>
            <w:gridSpan w:val="3"/>
          </w:tcPr>
          <w:p w14:paraId="77FE4212" w14:textId="77777777" w:rsidR="000D2EC9" w:rsidRPr="000D2EC9" w:rsidRDefault="000D2EC9" w:rsidP="000D2EC9">
            <w:pPr>
              <w:rPr>
                <w:rFonts w:ascii="Calibri" w:eastAsia="Calibri" w:hAnsi="Calibri" w:cs="Calibri"/>
                <w:sz w:val="24"/>
                <w:szCs w:val="24"/>
                <w:lang w:eastAsia="en-US"/>
              </w:rPr>
            </w:pPr>
            <w:r w:rsidRPr="000D2EC9">
              <w:rPr>
                <w:rFonts w:ascii="Calibri" w:eastAsia="Calibri" w:hAnsi="Calibri" w:cs="Calibri"/>
                <w:sz w:val="24"/>
                <w:szCs w:val="24"/>
                <w:lang w:eastAsia="en-US"/>
              </w:rPr>
              <w:t>Sevgili Ailelerimiz, Bilindiği gibi eğitim sürecinde ailenin çok önemli bir rolü vardır. Çocuğun eğitimi aile ile kurumun iş birliği ile gerçekleşmektedir. Kurumumuzda aile katılım aktivitesi uygulaması yapmayı planlamaktayız. Lütfen bunlardan size en uygun olanını işaretleyiniz. Aşağıdaki maddeleri inceleyiniz ve yapabileceklerinizi işaretleyerek belirleyiniz. Belirtilenlere eklemeler yapabilirsiniz.</w:t>
            </w:r>
          </w:p>
        </w:tc>
      </w:tr>
      <w:tr w:rsidR="000D2EC9" w:rsidRPr="000D2EC9" w14:paraId="1362FD5D" w14:textId="77777777" w:rsidTr="0093080B">
        <w:trPr>
          <w:trHeight w:val="144"/>
        </w:trPr>
        <w:tc>
          <w:tcPr>
            <w:tcW w:w="534" w:type="dxa"/>
            <w:shd w:val="clear" w:color="auto" w:fill="D9D9D9" w:themeFill="background1" w:themeFillShade="D9"/>
          </w:tcPr>
          <w:p w14:paraId="6CE48687" w14:textId="77777777" w:rsidR="000D2EC9" w:rsidRPr="000D2EC9" w:rsidRDefault="000D2EC9" w:rsidP="000D2EC9">
            <w:pPr>
              <w:rPr>
                <w:rFonts w:ascii="Calibri" w:eastAsia="Calibri" w:hAnsi="Calibri" w:cs="Calibri"/>
                <w:b/>
                <w:sz w:val="24"/>
                <w:szCs w:val="24"/>
                <w:lang w:eastAsia="en-US"/>
              </w:rPr>
            </w:pPr>
          </w:p>
        </w:tc>
        <w:tc>
          <w:tcPr>
            <w:tcW w:w="8754" w:type="dxa"/>
            <w:gridSpan w:val="2"/>
          </w:tcPr>
          <w:p w14:paraId="1609DCA9" w14:textId="77777777" w:rsidR="000D2EC9" w:rsidRPr="000D2EC9" w:rsidRDefault="000D2EC9" w:rsidP="000D2EC9">
            <w:pPr>
              <w:rPr>
                <w:rFonts w:ascii="Calibri" w:eastAsia="Calibri" w:hAnsi="Calibri" w:cs="Calibri"/>
                <w:sz w:val="24"/>
                <w:szCs w:val="24"/>
                <w:lang w:eastAsia="en-US"/>
              </w:rPr>
            </w:pPr>
            <w:r w:rsidRPr="000D2EC9">
              <w:rPr>
                <w:rFonts w:ascii="Calibri" w:eastAsia="Calibri" w:hAnsi="Calibri" w:cs="Calibri"/>
                <w:sz w:val="24"/>
                <w:szCs w:val="24"/>
                <w:lang w:eastAsia="en-US"/>
              </w:rPr>
              <w:t xml:space="preserve">Gezilerde yardım edebilirim. </w:t>
            </w:r>
          </w:p>
        </w:tc>
      </w:tr>
      <w:tr w:rsidR="000D2EC9" w:rsidRPr="000D2EC9" w14:paraId="74630E57" w14:textId="77777777" w:rsidTr="0093080B">
        <w:trPr>
          <w:trHeight w:val="144"/>
        </w:trPr>
        <w:tc>
          <w:tcPr>
            <w:tcW w:w="534" w:type="dxa"/>
            <w:shd w:val="clear" w:color="auto" w:fill="D9D9D9" w:themeFill="background1" w:themeFillShade="D9"/>
          </w:tcPr>
          <w:p w14:paraId="579E9494" w14:textId="77777777" w:rsidR="000D2EC9" w:rsidRPr="000D2EC9" w:rsidRDefault="000D2EC9" w:rsidP="000D2EC9">
            <w:pPr>
              <w:rPr>
                <w:rFonts w:ascii="Calibri" w:eastAsia="Calibri" w:hAnsi="Calibri" w:cs="Calibri"/>
                <w:b/>
                <w:sz w:val="24"/>
                <w:szCs w:val="24"/>
                <w:lang w:eastAsia="en-US"/>
              </w:rPr>
            </w:pPr>
          </w:p>
        </w:tc>
        <w:tc>
          <w:tcPr>
            <w:tcW w:w="8754" w:type="dxa"/>
            <w:gridSpan w:val="2"/>
          </w:tcPr>
          <w:p w14:paraId="79B6C9A7" w14:textId="77777777" w:rsidR="000D2EC9" w:rsidRPr="000D2EC9" w:rsidRDefault="000D2EC9" w:rsidP="000D2EC9">
            <w:pPr>
              <w:tabs>
                <w:tab w:val="left" w:pos="4716"/>
              </w:tabs>
              <w:rPr>
                <w:rFonts w:ascii="Calibri" w:eastAsia="Calibri" w:hAnsi="Calibri" w:cs="Calibri"/>
                <w:sz w:val="24"/>
                <w:szCs w:val="24"/>
                <w:lang w:eastAsia="en-US"/>
              </w:rPr>
            </w:pPr>
            <w:r w:rsidRPr="000D2EC9">
              <w:rPr>
                <w:rFonts w:ascii="Calibri" w:eastAsia="Calibri" w:hAnsi="Calibri" w:cs="Calibri"/>
                <w:sz w:val="24"/>
                <w:szCs w:val="24"/>
                <w:lang w:eastAsia="en-US"/>
              </w:rPr>
              <w:t>Çay ve diğer özel toplantılara yardım edebilirim.</w:t>
            </w:r>
          </w:p>
        </w:tc>
      </w:tr>
      <w:tr w:rsidR="000D2EC9" w:rsidRPr="000D2EC9" w14:paraId="2708E585" w14:textId="77777777" w:rsidTr="0093080B">
        <w:tc>
          <w:tcPr>
            <w:tcW w:w="534" w:type="dxa"/>
            <w:shd w:val="clear" w:color="auto" w:fill="D9D9D9" w:themeFill="background1" w:themeFillShade="D9"/>
          </w:tcPr>
          <w:p w14:paraId="172A176B" w14:textId="77777777" w:rsidR="000D2EC9" w:rsidRPr="000D2EC9" w:rsidRDefault="000D2EC9" w:rsidP="000D2EC9">
            <w:pPr>
              <w:rPr>
                <w:rFonts w:ascii="Calibri" w:eastAsia="Calibri" w:hAnsi="Calibri" w:cs="Calibri"/>
                <w:b/>
                <w:sz w:val="24"/>
                <w:szCs w:val="24"/>
                <w:lang w:eastAsia="en-US"/>
              </w:rPr>
            </w:pPr>
          </w:p>
        </w:tc>
        <w:tc>
          <w:tcPr>
            <w:tcW w:w="8754" w:type="dxa"/>
            <w:gridSpan w:val="2"/>
          </w:tcPr>
          <w:p w14:paraId="44D1286E" w14:textId="77777777" w:rsidR="000D2EC9" w:rsidRPr="000D2EC9" w:rsidRDefault="000D2EC9" w:rsidP="000D2EC9">
            <w:pPr>
              <w:rPr>
                <w:rFonts w:ascii="Calibri" w:eastAsia="Calibri" w:hAnsi="Calibri" w:cs="Calibri"/>
                <w:sz w:val="24"/>
                <w:szCs w:val="24"/>
                <w:lang w:eastAsia="en-US"/>
              </w:rPr>
            </w:pPr>
            <w:r w:rsidRPr="000D2EC9">
              <w:rPr>
                <w:rFonts w:ascii="Calibri" w:eastAsia="Calibri" w:hAnsi="Calibri" w:cs="Calibri"/>
                <w:sz w:val="24"/>
                <w:szCs w:val="24"/>
                <w:lang w:eastAsia="en-US"/>
              </w:rPr>
              <w:t>Malzeme ve araç hazırlamak için düzenli olarak gelebilirim. (Lütfen gün belirtiniz.)</w:t>
            </w:r>
          </w:p>
        </w:tc>
      </w:tr>
      <w:tr w:rsidR="000D2EC9" w:rsidRPr="000D2EC9" w14:paraId="464CFD7D" w14:textId="77777777" w:rsidTr="0093080B">
        <w:tc>
          <w:tcPr>
            <w:tcW w:w="534" w:type="dxa"/>
            <w:shd w:val="clear" w:color="auto" w:fill="D9D9D9" w:themeFill="background1" w:themeFillShade="D9"/>
          </w:tcPr>
          <w:p w14:paraId="1B59E5D4" w14:textId="77777777" w:rsidR="000D2EC9" w:rsidRPr="000D2EC9" w:rsidRDefault="000D2EC9" w:rsidP="000D2EC9">
            <w:pPr>
              <w:rPr>
                <w:rFonts w:ascii="Calibri" w:eastAsia="Calibri" w:hAnsi="Calibri" w:cs="Calibri"/>
                <w:b/>
                <w:sz w:val="24"/>
                <w:szCs w:val="24"/>
                <w:lang w:eastAsia="en-US"/>
              </w:rPr>
            </w:pPr>
          </w:p>
        </w:tc>
        <w:tc>
          <w:tcPr>
            <w:tcW w:w="8754" w:type="dxa"/>
            <w:gridSpan w:val="2"/>
          </w:tcPr>
          <w:p w14:paraId="62D2A691" w14:textId="77777777" w:rsidR="000D2EC9" w:rsidRPr="000D2EC9" w:rsidRDefault="000D2EC9" w:rsidP="000D2EC9">
            <w:pPr>
              <w:rPr>
                <w:rFonts w:ascii="Calibri" w:eastAsia="Calibri" w:hAnsi="Calibri" w:cs="Calibri"/>
                <w:sz w:val="24"/>
                <w:szCs w:val="24"/>
                <w:lang w:eastAsia="en-US"/>
              </w:rPr>
            </w:pPr>
            <w:r w:rsidRPr="000D2EC9">
              <w:rPr>
                <w:rFonts w:ascii="Calibri" w:eastAsia="Calibri" w:hAnsi="Calibri" w:cs="Calibri"/>
                <w:sz w:val="24"/>
                <w:szCs w:val="24"/>
                <w:lang w:eastAsia="en-US"/>
              </w:rPr>
              <w:t>Öykü anlatabilirim.</w:t>
            </w:r>
          </w:p>
        </w:tc>
      </w:tr>
      <w:tr w:rsidR="000D2EC9" w:rsidRPr="000D2EC9" w14:paraId="4CC1912C" w14:textId="77777777" w:rsidTr="0093080B">
        <w:tc>
          <w:tcPr>
            <w:tcW w:w="534" w:type="dxa"/>
            <w:shd w:val="clear" w:color="auto" w:fill="D9D9D9" w:themeFill="background1" w:themeFillShade="D9"/>
          </w:tcPr>
          <w:p w14:paraId="12A58512" w14:textId="77777777" w:rsidR="000D2EC9" w:rsidRPr="000D2EC9" w:rsidRDefault="000D2EC9" w:rsidP="000D2EC9">
            <w:pPr>
              <w:rPr>
                <w:rFonts w:ascii="Calibri" w:eastAsia="Calibri" w:hAnsi="Calibri" w:cs="Calibri"/>
                <w:b/>
                <w:sz w:val="24"/>
                <w:szCs w:val="24"/>
                <w:lang w:eastAsia="en-US"/>
              </w:rPr>
            </w:pPr>
          </w:p>
        </w:tc>
        <w:tc>
          <w:tcPr>
            <w:tcW w:w="8754" w:type="dxa"/>
            <w:gridSpan w:val="2"/>
          </w:tcPr>
          <w:p w14:paraId="72EEC327" w14:textId="77777777" w:rsidR="000D2EC9" w:rsidRPr="000D2EC9" w:rsidRDefault="000D2EC9" w:rsidP="000D2EC9">
            <w:pPr>
              <w:rPr>
                <w:rFonts w:ascii="Calibri" w:eastAsia="Calibri" w:hAnsi="Calibri" w:cs="Calibri"/>
                <w:sz w:val="24"/>
                <w:szCs w:val="24"/>
                <w:lang w:eastAsia="en-US"/>
              </w:rPr>
            </w:pPr>
            <w:r w:rsidRPr="000D2EC9">
              <w:rPr>
                <w:rFonts w:ascii="Calibri" w:eastAsia="Calibri" w:hAnsi="Calibri" w:cs="Calibri"/>
                <w:sz w:val="24"/>
                <w:szCs w:val="24"/>
                <w:lang w:eastAsia="en-US"/>
              </w:rPr>
              <w:t>Oyun etkinliklerinde görev alabilirim.</w:t>
            </w:r>
          </w:p>
        </w:tc>
      </w:tr>
      <w:tr w:rsidR="000D2EC9" w:rsidRPr="000D2EC9" w14:paraId="75229EBD" w14:textId="77777777" w:rsidTr="0093080B">
        <w:tc>
          <w:tcPr>
            <w:tcW w:w="534" w:type="dxa"/>
            <w:shd w:val="clear" w:color="auto" w:fill="D9D9D9" w:themeFill="background1" w:themeFillShade="D9"/>
          </w:tcPr>
          <w:p w14:paraId="38EB354D" w14:textId="77777777" w:rsidR="000D2EC9" w:rsidRPr="000D2EC9" w:rsidRDefault="000D2EC9" w:rsidP="000D2EC9">
            <w:pPr>
              <w:rPr>
                <w:rFonts w:ascii="Calibri" w:eastAsia="Calibri" w:hAnsi="Calibri" w:cs="Calibri"/>
                <w:b/>
                <w:sz w:val="24"/>
                <w:szCs w:val="24"/>
                <w:lang w:eastAsia="en-US"/>
              </w:rPr>
            </w:pPr>
          </w:p>
        </w:tc>
        <w:tc>
          <w:tcPr>
            <w:tcW w:w="8754" w:type="dxa"/>
            <w:gridSpan w:val="2"/>
          </w:tcPr>
          <w:p w14:paraId="3268AF87" w14:textId="77777777" w:rsidR="000D2EC9" w:rsidRPr="000D2EC9" w:rsidRDefault="000D2EC9" w:rsidP="000D2EC9">
            <w:pPr>
              <w:rPr>
                <w:rFonts w:ascii="Calibri" w:eastAsia="Calibri" w:hAnsi="Calibri" w:cs="Calibri"/>
                <w:sz w:val="24"/>
                <w:szCs w:val="24"/>
                <w:lang w:eastAsia="en-US"/>
              </w:rPr>
            </w:pPr>
            <w:r w:rsidRPr="000D2EC9">
              <w:rPr>
                <w:rFonts w:ascii="Calibri" w:eastAsia="Calibri" w:hAnsi="Calibri" w:cs="Calibri"/>
                <w:sz w:val="24"/>
                <w:szCs w:val="24"/>
                <w:lang w:eastAsia="en-US"/>
              </w:rPr>
              <w:t>Deneylerde görev alabilirim.</w:t>
            </w:r>
          </w:p>
        </w:tc>
      </w:tr>
      <w:tr w:rsidR="000D2EC9" w:rsidRPr="000D2EC9" w14:paraId="17EADA48" w14:textId="77777777" w:rsidTr="0093080B">
        <w:tc>
          <w:tcPr>
            <w:tcW w:w="534" w:type="dxa"/>
            <w:shd w:val="clear" w:color="auto" w:fill="D9D9D9" w:themeFill="background1" w:themeFillShade="D9"/>
          </w:tcPr>
          <w:p w14:paraId="4C30AA8D" w14:textId="77777777" w:rsidR="000D2EC9" w:rsidRPr="000D2EC9" w:rsidRDefault="000D2EC9" w:rsidP="000D2EC9">
            <w:pPr>
              <w:rPr>
                <w:rFonts w:ascii="Calibri" w:eastAsia="Calibri" w:hAnsi="Calibri" w:cs="Calibri"/>
                <w:b/>
                <w:sz w:val="24"/>
                <w:szCs w:val="24"/>
                <w:lang w:eastAsia="en-US"/>
              </w:rPr>
            </w:pPr>
          </w:p>
        </w:tc>
        <w:tc>
          <w:tcPr>
            <w:tcW w:w="8754" w:type="dxa"/>
            <w:gridSpan w:val="2"/>
          </w:tcPr>
          <w:p w14:paraId="020BC0AA" w14:textId="77777777" w:rsidR="000D2EC9" w:rsidRPr="000D2EC9" w:rsidRDefault="000D2EC9" w:rsidP="000D2EC9">
            <w:pPr>
              <w:rPr>
                <w:rFonts w:ascii="Calibri" w:eastAsia="Calibri" w:hAnsi="Calibri" w:cs="Calibri"/>
                <w:sz w:val="24"/>
                <w:szCs w:val="24"/>
                <w:lang w:eastAsia="en-US"/>
              </w:rPr>
            </w:pPr>
            <w:r w:rsidRPr="000D2EC9">
              <w:rPr>
                <w:rFonts w:ascii="Calibri" w:eastAsia="Calibri" w:hAnsi="Calibri" w:cs="Calibri"/>
                <w:sz w:val="24"/>
                <w:szCs w:val="24"/>
                <w:lang w:eastAsia="en-US"/>
              </w:rPr>
              <w:t>Müzik etkinliklerinde görev alabilirim, enstrüman çalabilirim.</w:t>
            </w:r>
          </w:p>
        </w:tc>
      </w:tr>
      <w:tr w:rsidR="000D2EC9" w:rsidRPr="000D2EC9" w14:paraId="7095F2C4" w14:textId="77777777" w:rsidTr="0093080B">
        <w:tc>
          <w:tcPr>
            <w:tcW w:w="534" w:type="dxa"/>
            <w:shd w:val="clear" w:color="auto" w:fill="D9D9D9" w:themeFill="background1" w:themeFillShade="D9"/>
          </w:tcPr>
          <w:p w14:paraId="27C4A931" w14:textId="77777777" w:rsidR="000D2EC9" w:rsidRPr="000D2EC9" w:rsidRDefault="000D2EC9" w:rsidP="000D2EC9">
            <w:pPr>
              <w:rPr>
                <w:rFonts w:ascii="Calibri" w:eastAsia="Calibri" w:hAnsi="Calibri" w:cs="Calibri"/>
                <w:b/>
                <w:sz w:val="24"/>
                <w:szCs w:val="24"/>
                <w:lang w:eastAsia="en-US"/>
              </w:rPr>
            </w:pPr>
          </w:p>
        </w:tc>
        <w:tc>
          <w:tcPr>
            <w:tcW w:w="8754" w:type="dxa"/>
            <w:gridSpan w:val="2"/>
          </w:tcPr>
          <w:p w14:paraId="3E9B8DA6" w14:textId="77777777" w:rsidR="000D2EC9" w:rsidRPr="000D2EC9" w:rsidRDefault="000D2EC9" w:rsidP="000D2EC9">
            <w:pPr>
              <w:rPr>
                <w:rFonts w:ascii="Calibri" w:eastAsia="Calibri" w:hAnsi="Calibri" w:cs="Calibri"/>
                <w:sz w:val="24"/>
                <w:szCs w:val="24"/>
                <w:lang w:eastAsia="en-US"/>
              </w:rPr>
            </w:pPr>
            <w:r w:rsidRPr="000D2EC9">
              <w:rPr>
                <w:rFonts w:ascii="Calibri" w:eastAsia="Calibri" w:hAnsi="Calibri" w:cs="Calibri"/>
                <w:sz w:val="24"/>
                <w:szCs w:val="24"/>
                <w:lang w:eastAsia="en-US"/>
              </w:rPr>
              <w:t>Tiyatro, drama etkinliklerinde görev alabilirim.</w:t>
            </w:r>
          </w:p>
        </w:tc>
      </w:tr>
      <w:tr w:rsidR="000D2EC9" w:rsidRPr="000D2EC9" w14:paraId="4214322E" w14:textId="77777777" w:rsidTr="0093080B">
        <w:tc>
          <w:tcPr>
            <w:tcW w:w="534" w:type="dxa"/>
            <w:shd w:val="clear" w:color="auto" w:fill="D9D9D9" w:themeFill="background1" w:themeFillShade="D9"/>
          </w:tcPr>
          <w:p w14:paraId="438F44C3" w14:textId="77777777" w:rsidR="000D2EC9" w:rsidRPr="000D2EC9" w:rsidRDefault="000D2EC9" w:rsidP="000D2EC9">
            <w:pPr>
              <w:rPr>
                <w:rFonts w:ascii="Calibri" w:eastAsia="Calibri" w:hAnsi="Calibri" w:cs="Calibri"/>
                <w:b/>
                <w:sz w:val="24"/>
                <w:szCs w:val="24"/>
                <w:lang w:eastAsia="en-US"/>
              </w:rPr>
            </w:pPr>
          </w:p>
        </w:tc>
        <w:tc>
          <w:tcPr>
            <w:tcW w:w="8754" w:type="dxa"/>
            <w:gridSpan w:val="2"/>
          </w:tcPr>
          <w:p w14:paraId="6A4DB48B" w14:textId="77777777" w:rsidR="000D2EC9" w:rsidRPr="000D2EC9" w:rsidRDefault="000D2EC9" w:rsidP="000D2EC9">
            <w:pPr>
              <w:rPr>
                <w:rFonts w:ascii="Calibri" w:eastAsia="Calibri" w:hAnsi="Calibri" w:cs="Calibri"/>
                <w:sz w:val="24"/>
                <w:szCs w:val="24"/>
                <w:lang w:eastAsia="en-US"/>
              </w:rPr>
            </w:pPr>
            <w:r w:rsidRPr="000D2EC9">
              <w:rPr>
                <w:rFonts w:ascii="Calibri" w:eastAsia="Calibri" w:hAnsi="Calibri" w:cs="Calibri"/>
                <w:sz w:val="24"/>
                <w:szCs w:val="24"/>
                <w:lang w:eastAsia="en-US"/>
              </w:rPr>
              <w:t>Resim, deniz kabuğu gibi koleksiyonumuzu çocuklara gösterebilirim.</w:t>
            </w:r>
          </w:p>
        </w:tc>
      </w:tr>
      <w:tr w:rsidR="000D2EC9" w:rsidRPr="000D2EC9" w14:paraId="6D77ED74" w14:textId="77777777" w:rsidTr="0093080B">
        <w:tc>
          <w:tcPr>
            <w:tcW w:w="534" w:type="dxa"/>
            <w:shd w:val="clear" w:color="auto" w:fill="D9D9D9" w:themeFill="background1" w:themeFillShade="D9"/>
          </w:tcPr>
          <w:p w14:paraId="1BD5E7F4" w14:textId="77777777" w:rsidR="000D2EC9" w:rsidRPr="000D2EC9" w:rsidRDefault="000D2EC9" w:rsidP="000D2EC9">
            <w:pPr>
              <w:rPr>
                <w:rFonts w:ascii="Calibri" w:eastAsia="Calibri" w:hAnsi="Calibri" w:cs="Calibri"/>
                <w:b/>
                <w:sz w:val="24"/>
                <w:szCs w:val="24"/>
                <w:lang w:eastAsia="en-US"/>
              </w:rPr>
            </w:pPr>
          </w:p>
        </w:tc>
        <w:tc>
          <w:tcPr>
            <w:tcW w:w="8754" w:type="dxa"/>
            <w:gridSpan w:val="2"/>
          </w:tcPr>
          <w:p w14:paraId="78303BED" w14:textId="77777777" w:rsidR="000D2EC9" w:rsidRPr="000D2EC9" w:rsidRDefault="000D2EC9" w:rsidP="000D2EC9">
            <w:pPr>
              <w:rPr>
                <w:rFonts w:ascii="Calibri" w:eastAsia="Calibri" w:hAnsi="Calibri" w:cs="Calibri"/>
                <w:sz w:val="24"/>
                <w:szCs w:val="24"/>
                <w:lang w:eastAsia="en-US"/>
              </w:rPr>
            </w:pPr>
            <w:r w:rsidRPr="000D2EC9">
              <w:rPr>
                <w:rFonts w:ascii="Calibri" w:eastAsia="Calibri" w:hAnsi="Calibri" w:cs="Calibri"/>
                <w:sz w:val="24"/>
                <w:szCs w:val="24"/>
                <w:lang w:eastAsia="en-US"/>
              </w:rPr>
              <w:t>Meslek tanıtımlarında görev alabilirim.</w:t>
            </w:r>
          </w:p>
        </w:tc>
      </w:tr>
      <w:tr w:rsidR="000D2EC9" w:rsidRPr="000D2EC9" w14:paraId="4118FE0D" w14:textId="77777777" w:rsidTr="0093080B">
        <w:tc>
          <w:tcPr>
            <w:tcW w:w="534" w:type="dxa"/>
            <w:shd w:val="clear" w:color="auto" w:fill="D9D9D9" w:themeFill="background1" w:themeFillShade="D9"/>
          </w:tcPr>
          <w:p w14:paraId="2CDD6CCF" w14:textId="77777777" w:rsidR="000D2EC9" w:rsidRPr="000D2EC9" w:rsidRDefault="000D2EC9" w:rsidP="000D2EC9">
            <w:pPr>
              <w:rPr>
                <w:rFonts w:ascii="Calibri" w:eastAsia="Calibri" w:hAnsi="Calibri" w:cs="Calibri"/>
                <w:b/>
                <w:sz w:val="24"/>
                <w:szCs w:val="24"/>
                <w:lang w:eastAsia="en-US"/>
              </w:rPr>
            </w:pPr>
          </w:p>
        </w:tc>
        <w:tc>
          <w:tcPr>
            <w:tcW w:w="8754" w:type="dxa"/>
            <w:gridSpan w:val="2"/>
          </w:tcPr>
          <w:p w14:paraId="45A409CE" w14:textId="77777777" w:rsidR="000D2EC9" w:rsidRPr="000D2EC9" w:rsidRDefault="000D2EC9" w:rsidP="000D2EC9">
            <w:pPr>
              <w:rPr>
                <w:rFonts w:ascii="Calibri" w:eastAsia="Calibri" w:hAnsi="Calibri" w:cs="Calibri"/>
                <w:sz w:val="24"/>
                <w:szCs w:val="24"/>
                <w:lang w:eastAsia="en-US"/>
              </w:rPr>
            </w:pPr>
            <w:r w:rsidRPr="000D2EC9">
              <w:rPr>
                <w:rFonts w:ascii="Calibri" w:eastAsia="Calibri" w:hAnsi="Calibri" w:cs="Calibri"/>
                <w:sz w:val="24"/>
                <w:szCs w:val="24"/>
                <w:lang w:eastAsia="en-US"/>
              </w:rPr>
              <w:t>Yemek pişirme, dikiş dikme gibi özel ilgilerim var.</w:t>
            </w:r>
          </w:p>
        </w:tc>
      </w:tr>
      <w:tr w:rsidR="000D2EC9" w:rsidRPr="000D2EC9" w14:paraId="63EDE924" w14:textId="77777777" w:rsidTr="0093080B">
        <w:tc>
          <w:tcPr>
            <w:tcW w:w="534" w:type="dxa"/>
            <w:shd w:val="clear" w:color="auto" w:fill="D9D9D9" w:themeFill="background1" w:themeFillShade="D9"/>
          </w:tcPr>
          <w:p w14:paraId="76D706DF" w14:textId="77777777" w:rsidR="000D2EC9" w:rsidRPr="000D2EC9" w:rsidRDefault="000D2EC9" w:rsidP="000D2EC9">
            <w:pPr>
              <w:rPr>
                <w:rFonts w:ascii="Calibri" w:eastAsia="Calibri" w:hAnsi="Calibri" w:cs="Calibri"/>
                <w:b/>
                <w:sz w:val="24"/>
                <w:szCs w:val="24"/>
                <w:lang w:eastAsia="en-US"/>
              </w:rPr>
            </w:pPr>
          </w:p>
        </w:tc>
        <w:tc>
          <w:tcPr>
            <w:tcW w:w="8754" w:type="dxa"/>
            <w:gridSpan w:val="2"/>
          </w:tcPr>
          <w:p w14:paraId="322F8429" w14:textId="77777777" w:rsidR="000D2EC9" w:rsidRPr="000D2EC9" w:rsidRDefault="000D2EC9" w:rsidP="000D2EC9">
            <w:pPr>
              <w:rPr>
                <w:rFonts w:ascii="Calibri" w:eastAsia="Calibri" w:hAnsi="Calibri" w:cs="Calibri"/>
                <w:sz w:val="24"/>
                <w:szCs w:val="24"/>
                <w:lang w:eastAsia="en-US"/>
              </w:rPr>
            </w:pPr>
            <w:r w:rsidRPr="000D2EC9">
              <w:rPr>
                <w:rFonts w:ascii="Calibri" w:eastAsia="Calibri" w:hAnsi="Calibri" w:cs="Calibri"/>
                <w:sz w:val="24"/>
                <w:szCs w:val="24"/>
                <w:lang w:eastAsia="en-US"/>
              </w:rPr>
              <w:t>Bunları çocuklarla paylaşabilirim.</w:t>
            </w:r>
          </w:p>
        </w:tc>
      </w:tr>
      <w:tr w:rsidR="000D2EC9" w:rsidRPr="000D2EC9" w14:paraId="6A41BF51" w14:textId="77777777" w:rsidTr="0093080B">
        <w:tc>
          <w:tcPr>
            <w:tcW w:w="534" w:type="dxa"/>
            <w:shd w:val="clear" w:color="auto" w:fill="D9D9D9" w:themeFill="background1" w:themeFillShade="D9"/>
          </w:tcPr>
          <w:p w14:paraId="3915F886" w14:textId="77777777" w:rsidR="000D2EC9" w:rsidRPr="000D2EC9" w:rsidRDefault="000D2EC9" w:rsidP="000D2EC9">
            <w:pPr>
              <w:rPr>
                <w:rFonts w:ascii="Calibri" w:eastAsia="Calibri" w:hAnsi="Calibri" w:cs="Calibri"/>
                <w:b/>
                <w:sz w:val="24"/>
                <w:szCs w:val="24"/>
                <w:lang w:eastAsia="en-US"/>
              </w:rPr>
            </w:pPr>
          </w:p>
        </w:tc>
        <w:tc>
          <w:tcPr>
            <w:tcW w:w="8754" w:type="dxa"/>
            <w:gridSpan w:val="2"/>
          </w:tcPr>
          <w:p w14:paraId="1AEBFC7B" w14:textId="77777777" w:rsidR="000D2EC9" w:rsidRPr="000D2EC9" w:rsidRDefault="000D2EC9" w:rsidP="000D2EC9">
            <w:pPr>
              <w:rPr>
                <w:rFonts w:ascii="Calibri" w:eastAsia="Calibri" w:hAnsi="Calibri" w:cs="Calibri"/>
                <w:sz w:val="24"/>
                <w:szCs w:val="24"/>
                <w:lang w:eastAsia="en-US"/>
              </w:rPr>
            </w:pPr>
            <w:r w:rsidRPr="000D2EC9">
              <w:rPr>
                <w:rFonts w:ascii="Calibri" w:eastAsia="Calibri" w:hAnsi="Calibri" w:cs="Calibri"/>
                <w:sz w:val="24"/>
                <w:szCs w:val="24"/>
                <w:lang w:eastAsia="en-US"/>
              </w:rPr>
              <w:t>Eğitim ortamının hazırlanmasında yardım edebilirim.</w:t>
            </w:r>
          </w:p>
        </w:tc>
      </w:tr>
      <w:tr w:rsidR="000D2EC9" w:rsidRPr="000D2EC9" w14:paraId="249468FC" w14:textId="77777777" w:rsidTr="0093080B">
        <w:tc>
          <w:tcPr>
            <w:tcW w:w="534" w:type="dxa"/>
            <w:shd w:val="clear" w:color="auto" w:fill="D9D9D9" w:themeFill="background1" w:themeFillShade="D9"/>
          </w:tcPr>
          <w:p w14:paraId="77556EF3" w14:textId="77777777" w:rsidR="000D2EC9" w:rsidRPr="000D2EC9" w:rsidRDefault="000D2EC9" w:rsidP="000D2EC9">
            <w:pPr>
              <w:rPr>
                <w:rFonts w:ascii="Calibri" w:eastAsia="Calibri" w:hAnsi="Calibri" w:cs="Calibri"/>
                <w:b/>
                <w:sz w:val="24"/>
                <w:szCs w:val="24"/>
                <w:lang w:eastAsia="en-US"/>
              </w:rPr>
            </w:pPr>
          </w:p>
        </w:tc>
        <w:tc>
          <w:tcPr>
            <w:tcW w:w="8754" w:type="dxa"/>
            <w:gridSpan w:val="2"/>
          </w:tcPr>
          <w:p w14:paraId="238E4907" w14:textId="77777777" w:rsidR="000D2EC9" w:rsidRPr="000D2EC9" w:rsidRDefault="000D2EC9" w:rsidP="000D2EC9">
            <w:pPr>
              <w:rPr>
                <w:rFonts w:ascii="Calibri" w:eastAsia="Calibri" w:hAnsi="Calibri" w:cs="Calibri"/>
                <w:sz w:val="24"/>
                <w:szCs w:val="24"/>
                <w:lang w:eastAsia="en-US"/>
              </w:rPr>
            </w:pPr>
            <w:r w:rsidRPr="000D2EC9">
              <w:rPr>
                <w:rFonts w:ascii="Calibri" w:eastAsia="Calibri" w:hAnsi="Calibri" w:cs="Calibri"/>
                <w:sz w:val="24"/>
                <w:szCs w:val="24"/>
                <w:lang w:eastAsia="en-US"/>
              </w:rPr>
              <w:t>Evcil hayvanlarım var, kuruma getirebilirim.</w:t>
            </w:r>
          </w:p>
        </w:tc>
      </w:tr>
      <w:tr w:rsidR="000D2EC9" w:rsidRPr="000D2EC9" w14:paraId="3133DE1A" w14:textId="77777777" w:rsidTr="0093080B">
        <w:tc>
          <w:tcPr>
            <w:tcW w:w="534" w:type="dxa"/>
            <w:shd w:val="clear" w:color="auto" w:fill="D9D9D9" w:themeFill="background1" w:themeFillShade="D9"/>
          </w:tcPr>
          <w:p w14:paraId="6C8C6469" w14:textId="77777777" w:rsidR="000D2EC9" w:rsidRPr="000D2EC9" w:rsidRDefault="000D2EC9" w:rsidP="000D2EC9">
            <w:pPr>
              <w:rPr>
                <w:rFonts w:ascii="Calibri" w:eastAsia="Calibri" w:hAnsi="Calibri" w:cs="Calibri"/>
                <w:b/>
                <w:sz w:val="24"/>
                <w:szCs w:val="24"/>
                <w:lang w:eastAsia="en-US"/>
              </w:rPr>
            </w:pPr>
          </w:p>
        </w:tc>
        <w:tc>
          <w:tcPr>
            <w:tcW w:w="8754" w:type="dxa"/>
            <w:gridSpan w:val="2"/>
          </w:tcPr>
          <w:p w14:paraId="60F4FA51" w14:textId="77777777" w:rsidR="000D2EC9" w:rsidRPr="000D2EC9" w:rsidRDefault="000D2EC9" w:rsidP="000D2EC9">
            <w:pPr>
              <w:rPr>
                <w:rFonts w:ascii="Calibri" w:eastAsia="Calibri" w:hAnsi="Calibri" w:cs="Calibri"/>
                <w:sz w:val="24"/>
                <w:szCs w:val="24"/>
                <w:lang w:eastAsia="en-US"/>
              </w:rPr>
            </w:pPr>
            <w:r w:rsidRPr="000D2EC9">
              <w:rPr>
                <w:rFonts w:ascii="Calibri" w:eastAsia="Calibri" w:hAnsi="Calibri" w:cs="Calibri"/>
                <w:sz w:val="24"/>
                <w:szCs w:val="24"/>
                <w:lang w:eastAsia="en-US"/>
              </w:rPr>
              <w:t>Bilgisayar etkinliklerinde görev alabilirim.</w:t>
            </w:r>
          </w:p>
        </w:tc>
      </w:tr>
      <w:tr w:rsidR="000D2EC9" w:rsidRPr="000D2EC9" w14:paraId="7F36F83F" w14:textId="77777777" w:rsidTr="0093080B">
        <w:trPr>
          <w:trHeight w:val="2344"/>
        </w:trPr>
        <w:tc>
          <w:tcPr>
            <w:tcW w:w="534" w:type="dxa"/>
            <w:shd w:val="clear" w:color="auto" w:fill="D9D9D9" w:themeFill="background1" w:themeFillShade="D9"/>
          </w:tcPr>
          <w:p w14:paraId="2DDC5BC5" w14:textId="77777777" w:rsidR="000D2EC9" w:rsidRPr="000D2EC9" w:rsidRDefault="000D2EC9" w:rsidP="000D2EC9">
            <w:pPr>
              <w:rPr>
                <w:rFonts w:ascii="Calibri" w:eastAsia="Calibri" w:hAnsi="Calibri" w:cs="Calibri"/>
                <w:b/>
                <w:sz w:val="24"/>
                <w:szCs w:val="24"/>
                <w:lang w:eastAsia="en-US"/>
              </w:rPr>
            </w:pPr>
          </w:p>
        </w:tc>
        <w:tc>
          <w:tcPr>
            <w:tcW w:w="8754" w:type="dxa"/>
            <w:gridSpan w:val="2"/>
          </w:tcPr>
          <w:p w14:paraId="79B9639D" w14:textId="77777777" w:rsidR="000D2EC9" w:rsidRPr="000D2EC9" w:rsidRDefault="000D2EC9" w:rsidP="000D2EC9">
            <w:pPr>
              <w:rPr>
                <w:rFonts w:ascii="Calibri" w:eastAsia="Calibri" w:hAnsi="Calibri" w:cs="Calibri"/>
                <w:sz w:val="24"/>
                <w:szCs w:val="24"/>
                <w:lang w:eastAsia="en-US"/>
              </w:rPr>
            </w:pPr>
          </w:p>
          <w:p w14:paraId="582F7013" w14:textId="77777777" w:rsidR="000D2EC9" w:rsidRPr="000D2EC9" w:rsidRDefault="000D2EC9" w:rsidP="000D2EC9">
            <w:pPr>
              <w:rPr>
                <w:rFonts w:ascii="Calibri" w:eastAsia="Calibri" w:hAnsi="Calibri" w:cs="Calibri"/>
                <w:sz w:val="24"/>
                <w:szCs w:val="24"/>
                <w:lang w:eastAsia="en-US"/>
              </w:rPr>
            </w:pPr>
            <w:r w:rsidRPr="000D2EC9">
              <w:rPr>
                <w:rFonts w:ascii="Calibri" w:eastAsia="Calibri" w:hAnsi="Calibri" w:cs="Calibri"/>
                <w:sz w:val="24"/>
                <w:szCs w:val="24"/>
                <w:lang w:eastAsia="en-US"/>
              </w:rPr>
              <w:t>Yardım etmeyi düşündüğünüz başka konular varsa lütfen belirtiniz:</w:t>
            </w:r>
          </w:p>
          <w:p w14:paraId="2EEB746D" w14:textId="77777777" w:rsidR="000D2EC9" w:rsidRPr="000D2EC9" w:rsidRDefault="000D2EC9" w:rsidP="000D2EC9">
            <w:pPr>
              <w:rPr>
                <w:rFonts w:ascii="Calibri" w:eastAsia="Calibri" w:hAnsi="Calibri" w:cs="Calibri"/>
                <w:b/>
                <w:sz w:val="24"/>
                <w:szCs w:val="24"/>
                <w:lang w:eastAsia="en-US"/>
              </w:rPr>
            </w:pPr>
            <w:r w:rsidRPr="000D2EC9">
              <w:rPr>
                <w:rFonts w:ascii="Calibri" w:eastAsia="Calibri" w:hAnsi="Calibri" w:cs="Calibri"/>
                <w:b/>
                <w:sz w:val="24"/>
                <w:szCs w:val="24"/>
                <w:lang w:eastAsia="en-US"/>
              </w:rPr>
              <w:t>………………………………………………………………………………………………………………………………………………………………………………………………………………………………………………………………………………………………………………………………………………………………………………………………………………………………………………………………………………………………………………………………………………………………………………………………………………………………………………………………………………………………………………………………………………………………………………………………………………………………</w:t>
            </w:r>
          </w:p>
          <w:p w14:paraId="19DE462D" w14:textId="77777777" w:rsidR="000D2EC9" w:rsidRPr="000D2EC9" w:rsidRDefault="000D2EC9" w:rsidP="000D2EC9">
            <w:pPr>
              <w:rPr>
                <w:rFonts w:ascii="Calibri" w:eastAsia="Calibri" w:hAnsi="Calibri" w:cs="Calibri"/>
                <w:sz w:val="24"/>
                <w:szCs w:val="24"/>
                <w:lang w:eastAsia="en-US"/>
              </w:rPr>
            </w:pPr>
          </w:p>
        </w:tc>
      </w:tr>
    </w:tbl>
    <w:p w14:paraId="7ADE8929" w14:textId="77777777" w:rsidR="000D2EC9" w:rsidRPr="000D2EC9" w:rsidRDefault="000D2EC9" w:rsidP="009F4A79">
      <w:pPr>
        <w:rPr>
          <w:rFonts w:ascii="Calibri" w:eastAsia="Calibri" w:hAnsi="Calibri" w:cs="Calibri"/>
          <w:b/>
          <w:sz w:val="32"/>
          <w:szCs w:val="32"/>
        </w:rPr>
        <w:sectPr w:rsidR="000D2EC9" w:rsidRPr="000D2EC9" w:rsidSect="0093080B">
          <w:pgSz w:w="11906" w:h="16838"/>
          <w:pgMar w:top="1417" w:right="1417" w:bottom="1417" w:left="1417" w:header="708" w:footer="708" w:gutter="0"/>
          <w:cols w:space="708"/>
          <w:docGrid w:linePitch="360"/>
        </w:sectPr>
      </w:pPr>
    </w:p>
    <w:p w14:paraId="4640E8E6" w14:textId="77777777" w:rsidR="000D2EC9" w:rsidRPr="000D2EC9" w:rsidRDefault="000D2EC9" w:rsidP="000D2EC9">
      <w:pPr>
        <w:rPr>
          <w:rFonts w:ascii="Calibri" w:eastAsia="Calibri" w:hAnsi="Calibri" w:cs="Calibri"/>
          <w:b/>
          <w:sz w:val="32"/>
          <w:szCs w:val="32"/>
        </w:rPr>
        <w:sectPr w:rsidR="000D2EC9" w:rsidRPr="000D2EC9" w:rsidSect="0093080B">
          <w:type w:val="continuous"/>
          <w:pgSz w:w="11906" w:h="16838"/>
          <w:pgMar w:top="1417" w:right="1417" w:bottom="1417" w:left="1417" w:header="708" w:footer="708" w:gutter="0"/>
          <w:cols w:num="2" w:space="708"/>
          <w:docGrid w:linePitch="360"/>
        </w:sectPr>
      </w:pPr>
    </w:p>
    <w:p w14:paraId="2FB49379" w14:textId="77777777" w:rsidR="008E442D" w:rsidRDefault="008E442D" w:rsidP="009F4A79">
      <w:pPr>
        <w:jc w:val="center"/>
        <w:rPr>
          <w:rFonts w:eastAsiaTheme="minorHAnsi"/>
          <w:b/>
          <w:sz w:val="32"/>
          <w:szCs w:val="32"/>
          <w:lang w:eastAsia="en-US"/>
        </w:rPr>
      </w:pPr>
    </w:p>
    <w:p w14:paraId="7EE655D5" w14:textId="77777777" w:rsidR="008E442D" w:rsidRDefault="008E442D">
      <w:pPr>
        <w:rPr>
          <w:rFonts w:eastAsiaTheme="minorHAnsi"/>
          <w:b/>
          <w:sz w:val="32"/>
          <w:szCs w:val="32"/>
          <w:lang w:eastAsia="en-US"/>
        </w:rPr>
      </w:pPr>
      <w:r>
        <w:rPr>
          <w:rFonts w:eastAsiaTheme="minorHAnsi"/>
          <w:b/>
          <w:sz w:val="32"/>
          <w:szCs w:val="32"/>
          <w:lang w:eastAsia="en-US"/>
        </w:rPr>
        <w:br w:type="page"/>
      </w:r>
    </w:p>
    <w:p w14:paraId="433394E6" w14:textId="3D8A54DC" w:rsidR="009F4A79" w:rsidRPr="000D2EC9" w:rsidRDefault="009F4A79" w:rsidP="009F4A79">
      <w:pPr>
        <w:jc w:val="center"/>
        <w:rPr>
          <w:rFonts w:eastAsiaTheme="minorHAnsi"/>
          <w:b/>
          <w:sz w:val="32"/>
          <w:szCs w:val="32"/>
          <w:lang w:eastAsia="en-US"/>
        </w:rPr>
      </w:pPr>
      <w:r w:rsidRPr="000D2EC9">
        <w:rPr>
          <w:rFonts w:eastAsiaTheme="minorHAnsi"/>
          <w:b/>
          <w:sz w:val="32"/>
          <w:szCs w:val="32"/>
          <w:lang w:eastAsia="en-US"/>
        </w:rPr>
        <w:lastRenderedPageBreak/>
        <w:t>KAVRAM LİSTESİ</w:t>
      </w:r>
    </w:p>
    <w:tbl>
      <w:tblPr>
        <w:tblStyle w:val="TabloKlavuzu"/>
        <w:tblW w:w="0" w:type="auto"/>
        <w:tblLook w:val="04A0" w:firstRow="1" w:lastRow="0" w:firstColumn="1" w:lastColumn="0" w:noHBand="0" w:noVBand="1"/>
      </w:tblPr>
      <w:tblGrid>
        <w:gridCol w:w="3085"/>
        <w:gridCol w:w="6127"/>
      </w:tblGrid>
      <w:tr w:rsidR="009F4A79" w:rsidRPr="000D2EC9" w14:paraId="5A625668" w14:textId="77777777" w:rsidTr="00CF21D3">
        <w:trPr>
          <w:trHeight w:val="902"/>
        </w:trPr>
        <w:tc>
          <w:tcPr>
            <w:tcW w:w="3085" w:type="dxa"/>
            <w:shd w:val="clear" w:color="auto" w:fill="CCC0D9" w:themeFill="accent4" w:themeFillTint="66"/>
            <w:vAlign w:val="center"/>
          </w:tcPr>
          <w:p w14:paraId="2CE41120" w14:textId="77777777" w:rsidR="009F4A79" w:rsidRPr="000D2EC9" w:rsidRDefault="009F4A79" w:rsidP="00CF21D3">
            <w:pPr>
              <w:rPr>
                <w:rFonts w:ascii="Calibri" w:eastAsia="Calibri" w:hAnsi="Calibri" w:cs="Calibri"/>
                <w:b/>
                <w:sz w:val="24"/>
                <w:szCs w:val="24"/>
                <w:lang w:eastAsia="en-US"/>
              </w:rPr>
            </w:pPr>
            <w:r w:rsidRPr="000D2EC9">
              <w:rPr>
                <w:rFonts w:ascii="Calibri" w:eastAsia="Calibri" w:hAnsi="Calibri" w:cs="Calibri"/>
                <w:b/>
                <w:sz w:val="24"/>
                <w:szCs w:val="24"/>
                <w:lang w:eastAsia="en-US"/>
              </w:rPr>
              <w:t>Renk</w:t>
            </w:r>
          </w:p>
        </w:tc>
        <w:tc>
          <w:tcPr>
            <w:tcW w:w="6127" w:type="dxa"/>
            <w:shd w:val="clear" w:color="auto" w:fill="CCC0D9" w:themeFill="accent4" w:themeFillTint="66"/>
            <w:vAlign w:val="center"/>
          </w:tcPr>
          <w:p w14:paraId="4471BCBC" w14:textId="77777777" w:rsidR="009F4A79" w:rsidRPr="000D2EC9" w:rsidRDefault="009F4A79"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Öğretmen ele aldığı renk ve renk tonlarını aylara göre kaydeder.</w:t>
            </w:r>
          </w:p>
        </w:tc>
      </w:tr>
      <w:tr w:rsidR="00247DDF" w:rsidRPr="000D2EC9" w14:paraId="7D1B09D7" w14:textId="77777777" w:rsidTr="00CF21D3">
        <w:tc>
          <w:tcPr>
            <w:tcW w:w="3085" w:type="dxa"/>
            <w:vMerge w:val="restart"/>
            <w:vAlign w:val="center"/>
          </w:tcPr>
          <w:p w14:paraId="0999B305" w14:textId="77777777" w:rsidR="00247DDF" w:rsidRPr="000D2EC9" w:rsidRDefault="00247DDF" w:rsidP="00CF21D3">
            <w:pPr>
              <w:rPr>
                <w:rFonts w:ascii="Calibri" w:eastAsia="Calibri" w:hAnsi="Calibri" w:cs="Calibri"/>
                <w:b/>
                <w:sz w:val="24"/>
                <w:szCs w:val="24"/>
                <w:lang w:eastAsia="en-US"/>
              </w:rPr>
            </w:pPr>
            <w:r w:rsidRPr="000D2EC9">
              <w:rPr>
                <w:rFonts w:ascii="Calibri" w:eastAsia="Calibri" w:hAnsi="Calibri" w:cs="Calibri"/>
                <w:b/>
                <w:sz w:val="24"/>
                <w:szCs w:val="24"/>
                <w:lang w:eastAsia="en-US"/>
              </w:rPr>
              <w:t>Geometrik Şekil</w:t>
            </w:r>
          </w:p>
        </w:tc>
        <w:tc>
          <w:tcPr>
            <w:tcW w:w="6127" w:type="dxa"/>
            <w:vAlign w:val="center"/>
          </w:tcPr>
          <w:p w14:paraId="6875751F" w14:textId="77777777" w:rsidR="00247DDF" w:rsidRPr="000D2EC9" w:rsidRDefault="00247DDF"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Daire</w:t>
            </w:r>
          </w:p>
        </w:tc>
      </w:tr>
      <w:tr w:rsidR="00247DDF" w:rsidRPr="000D2EC9" w14:paraId="59F74677" w14:textId="77777777" w:rsidTr="00CF21D3">
        <w:tc>
          <w:tcPr>
            <w:tcW w:w="3085" w:type="dxa"/>
            <w:vMerge/>
            <w:vAlign w:val="center"/>
          </w:tcPr>
          <w:p w14:paraId="1155664F" w14:textId="77777777" w:rsidR="00247DDF" w:rsidRPr="000D2EC9" w:rsidRDefault="00247DDF" w:rsidP="00CF21D3">
            <w:pPr>
              <w:rPr>
                <w:rFonts w:ascii="Calibri" w:eastAsia="Calibri" w:hAnsi="Calibri" w:cs="Calibri"/>
                <w:b/>
                <w:sz w:val="24"/>
                <w:szCs w:val="24"/>
                <w:lang w:eastAsia="en-US"/>
              </w:rPr>
            </w:pPr>
          </w:p>
        </w:tc>
        <w:tc>
          <w:tcPr>
            <w:tcW w:w="6127" w:type="dxa"/>
            <w:vAlign w:val="center"/>
          </w:tcPr>
          <w:p w14:paraId="14429914" w14:textId="77777777" w:rsidR="00247DDF" w:rsidRPr="000D2EC9" w:rsidRDefault="00247DDF"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Üçgen</w:t>
            </w:r>
          </w:p>
        </w:tc>
      </w:tr>
      <w:tr w:rsidR="00247DDF" w:rsidRPr="000D2EC9" w14:paraId="1996BEDE" w14:textId="77777777" w:rsidTr="00CF21D3">
        <w:tc>
          <w:tcPr>
            <w:tcW w:w="3085" w:type="dxa"/>
            <w:vMerge/>
            <w:vAlign w:val="center"/>
          </w:tcPr>
          <w:p w14:paraId="7E5737E4" w14:textId="77777777" w:rsidR="00247DDF" w:rsidRPr="000D2EC9" w:rsidRDefault="00247DDF" w:rsidP="00CF21D3">
            <w:pPr>
              <w:rPr>
                <w:rFonts w:ascii="Calibri" w:eastAsia="Calibri" w:hAnsi="Calibri" w:cs="Calibri"/>
                <w:b/>
                <w:sz w:val="24"/>
                <w:szCs w:val="24"/>
                <w:lang w:eastAsia="en-US"/>
              </w:rPr>
            </w:pPr>
          </w:p>
        </w:tc>
        <w:tc>
          <w:tcPr>
            <w:tcW w:w="6127" w:type="dxa"/>
            <w:vAlign w:val="center"/>
          </w:tcPr>
          <w:p w14:paraId="73081EE9" w14:textId="77777777" w:rsidR="00247DDF" w:rsidRPr="000D2EC9" w:rsidRDefault="00247DDF"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Kare</w:t>
            </w:r>
          </w:p>
        </w:tc>
      </w:tr>
      <w:tr w:rsidR="00247DDF" w:rsidRPr="000D2EC9" w14:paraId="4EDF1111" w14:textId="77777777" w:rsidTr="00CF21D3">
        <w:tc>
          <w:tcPr>
            <w:tcW w:w="3085" w:type="dxa"/>
            <w:vMerge/>
            <w:vAlign w:val="center"/>
          </w:tcPr>
          <w:p w14:paraId="4725059E" w14:textId="77777777" w:rsidR="00247DDF" w:rsidRPr="000D2EC9" w:rsidRDefault="00247DDF" w:rsidP="00CF21D3">
            <w:pPr>
              <w:rPr>
                <w:rFonts w:ascii="Calibri" w:eastAsia="Calibri" w:hAnsi="Calibri" w:cs="Calibri"/>
                <w:b/>
                <w:sz w:val="24"/>
                <w:szCs w:val="24"/>
                <w:lang w:eastAsia="en-US"/>
              </w:rPr>
            </w:pPr>
          </w:p>
        </w:tc>
        <w:tc>
          <w:tcPr>
            <w:tcW w:w="6127" w:type="dxa"/>
            <w:vAlign w:val="center"/>
          </w:tcPr>
          <w:p w14:paraId="7255565D" w14:textId="77777777" w:rsidR="00247DDF" w:rsidRPr="000D2EC9" w:rsidRDefault="00247DDF"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Dikdörtgen</w:t>
            </w:r>
          </w:p>
        </w:tc>
      </w:tr>
      <w:tr w:rsidR="00247DDF" w:rsidRPr="000D2EC9" w14:paraId="75334529" w14:textId="77777777" w:rsidTr="00CF21D3">
        <w:tc>
          <w:tcPr>
            <w:tcW w:w="3085" w:type="dxa"/>
            <w:vMerge/>
            <w:vAlign w:val="center"/>
          </w:tcPr>
          <w:p w14:paraId="5E9E8693" w14:textId="77777777" w:rsidR="00247DDF" w:rsidRPr="000D2EC9" w:rsidRDefault="00247DDF" w:rsidP="00CF21D3">
            <w:pPr>
              <w:rPr>
                <w:rFonts w:ascii="Calibri" w:eastAsia="Calibri" w:hAnsi="Calibri" w:cs="Calibri"/>
                <w:b/>
                <w:sz w:val="24"/>
                <w:szCs w:val="24"/>
                <w:lang w:eastAsia="en-US"/>
              </w:rPr>
            </w:pPr>
          </w:p>
        </w:tc>
        <w:tc>
          <w:tcPr>
            <w:tcW w:w="6127" w:type="dxa"/>
            <w:vAlign w:val="center"/>
          </w:tcPr>
          <w:p w14:paraId="029DA799" w14:textId="77777777" w:rsidR="00247DDF" w:rsidRPr="000D2EC9" w:rsidRDefault="00247DDF"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Çember</w:t>
            </w:r>
          </w:p>
        </w:tc>
      </w:tr>
      <w:tr w:rsidR="00247DDF" w:rsidRPr="000D2EC9" w14:paraId="6BFEF567" w14:textId="77777777" w:rsidTr="00CF21D3">
        <w:tc>
          <w:tcPr>
            <w:tcW w:w="3085" w:type="dxa"/>
            <w:vMerge/>
            <w:vAlign w:val="center"/>
          </w:tcPr>
          <w:p w14:paraId="4AF13905" w14:textId="77777777" w:rsidR="00247DDF" w:rsidRPr="000D2EC9" w:rsidRDefault="00247DDF" w:rsidP="00CF21D3">
            <w:pPr>
              <w:rPr>
                <w:rFonts w:ascii="Calibri" w:eastAsia="Calibri" w:hAnsi="Calibri" w:cs="Calibri"/>
                <w:b/>
                <w:sz w:val="24"/>
                <w:szCs w:val="24"/>
                <w:lang w:eastAsia="en-US"/>
              </w:rPr>
            </w:pPr>
          </w:p>
        </w:tc>
        <w:tc>
          <w:tcPr>
            <w:tcW w:w="6127" w:type="dxa"/>
            <w:vAlign w:val="center"/>
          </w:tcPr>
          <w:p w14:paraId="232560CA" w14:textId="77777777" w:rsidR="00247DDF" w:rsidRPr="000D2EC9" w:rsidRDefault="00247DDF"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Elips</w:t>
            </w:r>
          </w:p>
        </w:tc>
      </w:tr>
      <w:tr w:rsidR="00247DDF" w:rsidRPr="000D2EC9" w14:paraId="017D9507" w14:textId="77777777" w:rsidTr="00CF21D3">
        <w:tc>
          <w:tcPr>
            <w:tcW w:w="3085" w:type="dxa"/>
            <w:vMerge/>
            <w:vAlign w:val="center"/>
          </w:tcPr>
          <w:p w14:paraId="2F197052" w14:textId="77777777" w:rsidR="00247DDF" w:rsidRPr="000D2EC9" w:rsidRDefault="00247DDF" w:rsidP="00CF21D3">
            <w:pPr>
              <w:rPr>
                <w:rFonts w:ascii="Calibri" w:eastAsia="Calibri" w:hAnsi="Calibri" w:cs="Calibri"/>
                <w:b/>
                <w:sz w:val="24"/>
                <w:szCs w:val="24"/>
                <w:lang w:eastAsia="en-US"/>
              </w:rPr>
            </w:pPr>
          </w:p>
        </w:tc>
        <w:tc>
          <w:tcPr>
            <w:tcW w:w="6127" w:type="dxa"/>
            <w:vAlign w:val="center"/>
          </w:tcPr>
          <w:p w14:paraId="7DF6D606" w14:textId="77777777" w:rsidR="00247DDF" w:rsidRPr="000D2EC9" w:rsidRDefault="00247DDF"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Kenar</w:t>
            </w:r>
          </w:p>
        </w:tc>
      </w:tr>
      <w:tr w:rsidR="00247DDF" w:rsidRPr="000D2EC9" w14:paraId="5344A731" w14:textId="77777777" w:rsidTr="00247DDF">
        <w:trPr>
          <w:trHeight w:val="60"/>
        </w:trPr>
        <w:tc>
          <w:tcPr>
            <w:tcW w:w="3085" w:type="dxa"/>
            <w:vMerge/>
            <w:vAlign w:val="center"/>
          </w:tcPr>
          <w:p w14:paraId="49CACFEF" w14:textId="77777777" w:rsidR="00247DDF" w:rsidRPr="000D2EC9" w:rsidRDefault="00247DDF" w:rsidP="00CF21D3">
            <w:pPr>
              <w:rPr>
                <w:rFonts w:ascii="Calibri" w:eastAsia="Calibri" w:hAnsi="Calibri" w:cs="Calibri"/>
                <w:b/>
                <w:sz w:val="24"/>
                <w:szCs w:val="24"/>
                <w:lang w:eastAsia="en-US"/>
              </w:rPr>
            </w:pPr>
          </w:p>
        </w:tc>
        <w:tc>
          <w:tcPr>
            <w:tcW w:w="6127" w:type="dxa"/>
            <w:vAlign w:val="center"/>
          </w:tcPr>
          <w:p w14:paraId="0497EBFB" w14:textId="77777777" w:rsidR="00247DDF" w:rsidRPr="000D2EC9" w:rsidRDefault="00247DDF"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Köşe</w:t>
            </w:r>
          </w:p>
        </w:tc>
      </w:tr>
      <w:tr w:rsidR="00247DDF" w:rsidRPr="000D2EC9" w14:paraId="5F5C4AFD" w14:textId="77777777" w:rsidTr="00CF21D3">
        <w:trPr>
          <w:trHeight w:val="57"/>
        </w:trPr>
        <w:tc>
          <w:tcPr>
            <w:tcW w:w="3085" w:type="dxa"/>
            <w:vMerge/>
            <w:vAlign w:val="center"/>
          </w:tcPr>
          <w:p w14:paraId="0BCEE6AF" w14:textId="77777777" w:rsidR="00247DDF" w:rsidRPr="000D2EC9" w:rsidRDefault="00247DDF" w:rsidP="00CF21D3">
            <w:pPr>
              <w:rPr>
                <w:rFonts w:ascii="Calibri" w:eastAsia="Calibri" w:hAnsi="Calibri" w:cs="Calibri"/>
                <w:b/>
                <w:sz w:val="24"/>
                <w:szCs w:val="24"/>
                <w:lang w:eastAsia="en-US"/>
              </w:rPr>
            </w:pPr>
          </w:p>
        </w:tc>
        <w:tc>
          <w:tcPr>
            <w:tcW w:w="6127" w:type="dxa"/>
            <w:vAlign w:val="center"/>
          </w:tcPr>
          <w:p w14:paraId="1B747FEC" w14:textId="77777777" w:rsidR="00247DDF" w:rsidRPr="000D2EC9" w:rsidRDefault="00247DDF" w:rsidP="00CF21D3">
            <w:pPr>
              <w:rPr>
                <w:rFonts w:ascii="Calibri" w:eastAsia="Calibri" w:hAnsi="Calibri" w:cs="Calibri"/>
                <w:sz w:val="24"/>
                <w:szCs w:val="24"/>
                <w:lang w:eastAsia="en-US"/>
              </w:rPr>
            </w:pPr>
            <w:r>
              <w:rPr>
                <w:rFonts w:ascii="Calibri" w:eastAsia="Calibri" w:hAnsi="Calibri" w:cs="Calibri"/>
                <w:sz w:val="24"/>
                <w:szCs w:val="24"/>
                <w:lang w:eastAsia="en-US"/>
              </w:rPr>
              <w:t>Küre</w:t>
            </w:r>
          </w:p>
        </w:tc>
      </w:tr>
      <w:tr w:rsidR="00247DDF" w:rsidRPr="000D2EC9" w14:paraId="36E5AE5F" w14:textId="77777777" w:rsidTr="00CF21D3">
        <w:trPr>
          <w:trHeight w:val="57"/>
        </w:trPr>
        <w:tc>
          <w:tcPr>
            <w:tcW w:w="3085" w:type="dxa"/>
            <w:vMerge/>
            <w:vAlign w:val="center"/>
          </w:tcPr>
          <w:p w14:paraId="72B5A5F9" w14:textId="77777777" w:rsidR="00247DDF" w:rsidRPr="000D2EC9" w:rsidRDefault="00247DDF" w:rsidP="00CF21D3">
            <w:pPr>
              <w:rPr>
                <w:rFonts w:ascii="Calibri" w:eastAsia="Calibri" w:hAnsi="Calibri" w:cs="Calibri"/>
                <w:b/>
                <w:sz w:val="24"/>
                <w:szCs w:val="24"/>
                <w:lang w:eastAsia="en-US"/>
              </w:rPr>
            </w:pPr>
          </w:p>
        </w:tc>
        <w:tc>
          <w:tcPr>
            <w:tcW w:w="6127" w:type="dxa"/>
            <w:vAlign w:val="center"/>
          </w:tcPr>
          <w:p w14:paraId="3DAD2809" w14:textId="77777777" w:rsidR="00247DDF" w:rsidRPr="000D2EC9" w:rsidRDefault="00247DDF" w:rsidP="00CF21D3">
            <w:pPr>
              <w:rPr>
                <w:rFonts w:ascii="Calibri" w:eastAsia="Calibri" w:hAnsi="Calibri" w:cs="Calibri"/>
                <w:sz w:val="24"/>
                <w:szCs w:val="24"/>
                <w:lang w:eastAsia="en-US"/>
              </w:rPr>
            </w:pPr>
            <w:r>
              <w:rPr>
                <w:rFonts w:ascii="Calibri" w:eastAsia="Calibri" w:hAnsi="Calibri" w:cs="Calibri"/>
                <w:sz w:val="24"/>
                <w:szCs w:val="24"/>
                <w:lang w:eastAsia="en-US"/>
              </w:rPr>
              <w:t>Küp</w:t>
            </w:r>
          </w:p>
        </w:tc>
      </w:tr>
      <w:tr w:rsidR="00247DDF" w:rsidRPr="000D2EC9" w14:paraId="3A3E80AD" w14:textId="77777777" w:rsidTr="00CF21D3">
        <w:trPr>
          <w:trHeight w:val="57"/>
        </w:trPr>
        <w:tc>
          <w:tcPr>
            <w:tcW w:w="3085" w:type="dxa"/>
            <w:vMerge/>
            <w:vAlign w:val="center"/>
          </w:tcPr>
          <w:p w14:paraId="245F48D5" w14:textId="77777777" w:rsidR="00247DDF" w:rsidRPr="000D2EC9" w:rsidRDefault="00247DDF" w:rsidP="00CF21D3">
            <w:pPr>
              <w:rPr>
                <w:rFonts w:ascii="Calibri" w:eastAsia="Calibri" w:hAnsi="Calibri" w:cs="Calibri"/>
                <w:b/>
                <w:sz w:val="24"/>
                <w:szCs w:val="24"/>
                <w:lang w:eastAsia="en-US"/>
              </w:rPr>
            </w:pPr>
          </w:p>
        </w:tc>
        <w:tc>
          <w:tcPr>
            <w:tcW w:w="6127" w:type="dxa"/>
            <w:vAlign w:val="center"/>
          </w:tcPr>
          <w:p w14:paraId="7679D071" w14:textId="77777777" w:rsidR="00247DDF" w:rsidRPr="000D2EC9" w:rsidRDefault="00247DDF" w:rsidP="00CF21D3">
            <w:pPr>
              <w:rPr>
                <w:rFonts w:ascii="Calibri" w:eastAsia="Calibri" w:hAnsi="Calibri" w:cs="Calibri"/>
                <w:sz w:val="24"/>
                <w:szCs w:val="24"/>
                <w:lang w:eastAsia="en-US"/>
              </w:rPr>
            </w:pPr>
            <w:r>
              <w:rPr>
                <w:rFonts w:ascii="Calibri" w:eastAsia="Calibri" w:hAnsi="Calibri" w:cs="Calibri"/>
                <w:sz w:val="24"/>
                <w:szCs w:val="24"/>
                <w:lang w:eastAsia="en-US"/>
              </w:rPr>
              <w:t>Piramit</w:t>
            </w:r>
          </w:p>
        </w:tc>
      </w:tr>
      <w:tr w:rsidR="00247DDF" w:rsidRPr="000D2EC9" w14:paraId="569A4781" w14:textId="77777777" w:rsidTr="00CF21D3">
        <w:trPr>
          <w:trHeight w:val="57"/>
        </w:trPr>
        <w:tc>
          <w:tcPr>
            <w:tcW w:w="3085" w:type="dxa"/>
            <w:vMerge/>
            <w:vAlign w:val="center"/>
          </w:tcPr>
          <w:p w14:paraId="0ADB4FFB" w14:textId="77777777" w:rsidR="00247DDF" w:rsidRPr="000D2EC9" w:rsidRDefault="00247DDF" w:rsidP="00CF21D3">
            <w:pPr>
              <w:rPr>
                <w:rFonts w:ascii="Calibri" w:eastAsia="Calibri" w:hAnsi="Calibri" w:cs="Calibri"/>
                <w:b/>
                <w:sz w:val="24"/>
                <w:szCs w:val="24"/>
                <w:lang w:eastAsia="en-US"/>
              </w:rPr>
            </w:pPr>
          </w:p>
        </w:tc>
        <w:tc>
          <w:tcPr>
            <w:tcW w:w="6127" w:type="dxa"/>
            <w:vAlign w:val="center"/>
          </w:tcPr>
          <w:p w14:paraId="1A980F93" w14:textId="77777777" w:rsidR="00247DDF" w:rsidRPr="000D2EC9" w:rsidRDefault="00247DDF" w:rsidP="00CF21D3">
            <w:pPr>
              <w:rPr>
                <w:rFonts w:ascii="Calibri" w:eastAsia="Calibri" w:hAnsi="Calibri" w:cs="Calibri"/>
                <w:sz w:val="24"/>
                <w:szCs w:val="24"/>
                <w:lang w:eastAsia="en-US"/>
              </w:rPr>
            </w:pPr>
            <w:r>
              <w:rPr>
                <w:rFonts w:ascii="Calibri" w:eastAsia="Calibri" w:hAnsi="Calibri" w:cs="Calibri"/>
                <w:sz w:val="24"/>
                <w:szCs w:val="24"/>
                <w:lang w:eastAsia="en-US"/>
              </w:rPr>
              <w:t>Silindir</w:t>
            </w:r>
          </w:p>
        </w:tc>
      </w:tr>
      <w:tr w:rsidR="009F4A79" w:rsidRPr="000D2EC9" w14:paraId="3F6E0E6B" w14:textId="77777777" w:rsidTr="00CF21D3">
        <w:tc>
          <w:tcPr>
            <w:tcW w:w="3085" w:type="dxa"/>
            <w:vMerge w:val="restart"/>
            <w:shd w:val="clear" w:color="auto" w:fill="CCC0D9" w:themeFill="accent4" w:themeFillTint="66"/>
            <w:vAlign w:val="center"/>
          </w:tcPr>
          <w:p w14:paraId="77B5F62D" w14:textId="77777777" w:rsidR="009F4A79" w:rsidRPr="000D2EC9" w:rsidRDefault="009F4A79" w:rsidP="00CF21D3">
            <w:pPr>
              <w:rPr>
                <w:rFonts w:ascii="Calibri" w:eastAsia="Calibri" w:hAnsi="Calibri" w:cs="Calibri"/>
                <w:b/>
                <w:sz w:val="24"/>
                <w:szCs w:val="24"/>
                <w:lang w:eastAsia="en-US"/>
              </w:rPr>
            </w:pPr>
            <w:r w:rsidRPr="000D2EC9">
              <w:rPr>
                <w:rFonts w:ascii="Calibri" w:eastAsia="Calibri" w:hAnsi="Calibri" w:cs="Calibri"/>
                <w:b/>
                <w:sz w:val="24"/>
                <w:szCs w:val="24"/>
                <w:lang w:eastAsia="en-US"/>
              </w:rPr>
              <w:t>Boyut</w:t>
            </w:r>
          </w:p>
        </w:tc>
        <w:tc>
          <w:tcPr>
            <w:tcW w:w="6127" w:type="dxa"/>
            <w:shd w:val="clear" w:color="auto" w:fill="CCC0D9" w:themeFill="accent4" w:themeFillTint="66"/>
            <w:vAlign w:val="center"/>
          </w:tcPr>
          <w:p w14:paraId="1AB22625" w14:textId="77777777" w:rsidR="009F4A79" w:rsidRPr="000D2EC9" w:rsidRDefault="009F4A79"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Büyük-Orta-Küçük</w:t>
            </w:r>
          </w:p>
        </w:tc>
      </w:tr>
      <w:tr w:rsidR="009F4A79" w:rsidRPr="000D2EC9" w14:paraId="79125851" w14:textId="77777777" w:rsidTr="00CF21D3">
        <w:tc>
          <w:tcPr>
            <w:tcW w:w="3085" w:type="dxa"/>
            <w:vMerge/>
            <w:shd w:val="clear" w:color="auto" w:fill="CCC0D9" w:themeFill="accent4" w:themeFillTint="66"/>
            <w:vAlign w:val="center"/>
          </w:tcPr>
          <w:p w14:paraId="7C2BE274" w14:textId="77777777" w:rsidR="009F4A79" w:rsidRPr="000D2EC9" w:rsidRDefault="009F4A79" w:rsidP="00CF21D3">
            <w:pPr>
              <w:rPr>
                <w:rFonts w:ascii="Calibri" w:eastAsia="Calibri" w:hAnsi="Calibri" w:cs="Calibri"/>
                <w:b/>
                <w:sz w:val="24"/>
                <w:szCs w:val="24"/>
                <w:lang w:eastAsia="en-US"/>
              </w:rPr>
            </w:pPr>
          </w:p>
        </w:tc>
        <w:tc>
          <w:tcPr>
            <w:tcW w:w="6127" w:type="dxa"/>
            <w:shd w:val="clear" w:color="auto" w:fill="CCC0D9" w:themeFill="accent4" w:themeFillTint="66"/>
            <w:vAlign w:val="center"/>
          </w:tcPr>
          <w:p w14:paraId="3A9B7633" w14:textId="77777777" w:rsidR="009F4A79" w:rsidRPr="000D2EC9" w:rsidRDefault="009F4A79"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İnce-Kalın</w:t>
            </w:r>
          </w:p>
        </w:tc>
      </w:tr>
      <w:tr w:rsidR="009F4A79" w:rsidRPr="000D2EC9" w14:paraId="63138E7C" w14:textId="77777777" w:rsidTr="00CF21D3">
        <w:tc>
          <w:tcPr>
            <w:tcW w:w="3085" w:type="dxa"/>
            <w:vMerge/>
            <w:shd w:val="clear" w:color="auto" w:fill="CCC0D9" w:themeFill="accent4" w:themeFillTint="66"/>
            <w:vAlign w:val="center"/>
          </w:tcPr>
          <w:p w14:paraId="4FD31ACE" w14:textId="77777777" w:rsidR="009F4A79" w:rsidRPr="000D2EC9" w:rsidRDefault="009F4A79" w:rsidP="00CF21D3">
            <w:pPr>
              <w:rPr>
                <w:rFonts w:ascii="Calibri" w:eastAsia="Calibri" w:hAnsi="Calibri" w:cs="Calibri"/>
                <w:b/>
                <w:sz w:val="24"/>
                <w:szCs w:val="24"/>
                <w:lang w:eastAsia="en-US"/>
              </w:rPr>
            </w:pPr>
          </w:p>
        </w:tc>
        <w:tc>
          <w:tcPr>
            <w:tcW w:w="6127" w:type="dxa"/>
            <w:shd w:val="clear" w:color="auto" w:fill="CCC0D9" w:themeFill="accent4" w:themeFillTint="66"/>
            <w:vAlign w:val="center"/>
          </w:tcPr>
          <w:p w14:paraId="70B82294" w14:textId="77777777" w:rsidR="009F4A79" w:rsidRPr="000D2EC9" w:rsidRDefault="009F4A79"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Uzun-Kısa</w:t>
            </w:r>
          </w:p>
        </w:tc>
      </w:tr>
      <w:tr w:rsidR="009F4A79" w:rsidRPr="000D2EC9" w14:paraId="34ACB8DE" w14:textId="77777777" w:rsidTr="00CF21D3">
        <w:tc>
          <w:tcPr>
            <w:tcW w:w="3085" w:type="dxa"/>
            <w:vMerge/>
            <w:shd w:val="clear" w:color="auto" w:fill="CCC0D9" w:themeFill="accent4" w:themeFillTint="66"/>
            <w:vAlign w:val="center"/>
          </w:tcPr>
          <w:p w14:paraId="004E1BAB" w14:textId="77777777" w:rsidR="009F4A79" w:rsidRPr="000D2EC9" w:rsidRDefault="009F4A79" w:rsidP="00CF21D3">
            <w:pPr>
              <w:rPr>
                <w:rFonts w:ascii="Calibri" w:eastAsia="Calibri" w:hAnsi="Calibri" w:cs="Calibri"/>
                <w:b/>
                <w:sz w:val="24"/>
                <w:szCs w:val="24"/>
                <w:lang w:eastAsia="en-US"/>
              </w:rPr>
            </w:pPr>
          </w:p>
        </w:tc>
        <w:tc>
          <w:tcPr>
            <w:tcW w:w="6127" w:type="dxa"/>
            <w:shd w:val="clear" w:color="auto" w:fill="CCC0D9" w:themeFill="accent4" w:themeFillTint="66"/>
            <w:vAlign w:val="center"/>
          </w:tcPr>
          <w:p w14:paraId="4F8822D2" w14:textId="77777777" w:rsidR="009F4A79" w:rsidRPr="000D2EC9" w:rsidRDefault="009F4A79"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Geniş-Dar</w:t>
            </w:r>
          </w:p>
        </w:tc>
      </w:tr>
      <w:tr w:rsidR="00247DDF" w:rsidRPr="000D2EC9" w14:paraId="14B60DBA" w14:textId="77777777" w:rsidTr="00CF21D3">
        <w:tc>
          <w:tcPr>
            <w:tcW w:w="3085" w:type="dxa"/>
            <w:vMerge w:val="restart"/>
            <w:vAlign w:val="center"/>
          </w:tcPr>
          <w:p w14:paraId="613CF80F" w14:textId="77777777" w:rsidR="00247DDF" w:rsidRPr="000D2EC9" w:rsidRDefault="00247DDF" w:rsidP="00CF21D3">
            <w:pPr>
              <w:rPr>
                <w:rFonts w:ascii="Calibri" w:eastAsia="Calibri" w:hAnsi="Calibri" w:cs="Calibri"/>
                <w:b/>
                <w:sz w:val="24"/>
                <w:szCs w:val="24"/>
                <w:lang w:eastAsia="en-US"/>
              </w:rPr>
            </w:pPr>
            <w:r w:rsidRPr="000D2EC9">
              <w:rPr>
                <w:rFonts w:ascii="Calibri" w:eastAsia="Calibri" w:hAnsi="Calibri" w:cs="Calibri"/>
                <w:b/>
                <w:sz w:val="24"/>
                <w:szCs w:val="24"/>
                <w:lang w:eastAsia="en-US"/>
              </w:rPr>
              <w:t xml:space="preserve">Miktar </w:t>
            </w:r>
          </w:p>
        </w:tc>
        <w:tc>
          <w:tcPr>
            <w:tcW w:w="6127" w:type="dxa"/>
            <w:vAlign w:val="center"/>
          </w:tcPr>
          <w:p w14:paraId="7B05485D" w14:textId="77777777" w:rsidR="00247DDF" w:rsidRPr="000D2EC9" w:rsidRDefault="00247DDF"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Az-Çok</w:t>
            </w:r>
          </w:p>
        </w:tc>
      </w:tr>
      <w:tr w:rsidR="00247DDF" w:rsidRPr="000D2EC9" w14:paraId="3AB6438B" w14:textId="77777777" w:rsidTr="00CF21D3">
        <w:tc>
          <w:tcPr>
            <w:tcW w:w="3085" w:type="dxa"/>
            <w:vMerge/>
            <w:vAlign w:val="center"/>
          </w:tcPr>
          <w:p w14:paraId="27394874" w14:textId="77777777" w:rsidR="00247DDF" w:rsidRPr="000D2EC9" w:rsidRDefault="00247DDF" w:rsidP="00CF21D3">
            <w:pPr>
              <w:rPr>
                <w:rFonts w:ascii="Calibri" w:eastAsia="Calibri" w:hAnsi="Calibri" w:cs="Calibri"/>
                <w:b/>
                <w:sz w:val="24"/>
                <w:szCs w:val="24"/>
                <w:lang w:eastAsia="en-US"/>
              </w:rPr>
            </w:pPr>
          </w:p>
        </w:tc>
        <w:tc>
          <w:tcPr>
            <w:tcW w:w="6127" w:type="dxa"/>
            <w:vAlign w:val="center"/>
          </w:tcPr>
          <w:p w14:paraId="5B9D403D" w14:textId="77777777" w:rsidR="00247DDF" w:rsidRPr="000D2EC9" w:rsidRDefault="00247DDF"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Ağır-Hafif</w:t>
            </w:r>
          </w:p>
        </w:tc>
      </w:tr>
      <w:tr w:rsidR="00247DDF" w:rsidRPr="000D2EC9" w14:paraId="6A3BA0AD" w14:textId="77777777" w:rsidTr="00CF21D3">
        <w:tc>
          <w:tcPr>
            <w:tcW w:w="3085" w:type="dxa"/>
            <w:vMerge/>
            <w:vAlign w:val="center"/>
          </w:tcPr>
          <w:p w14:paraId="7D4A0E19" w14:textId="77777777" w:rsidR="00247DDF" w:rsidRPr="000D2EC9" w:rsidRDefault="00247DDF" w:rsidP="00CF21D3">
            <w:pPr>
              <w:rPr>
                <w:rFonts w:ascii="Calibri" w:eastAsia="Calibri" w:hAnsi="Calibri" w:cs="Calibri"/>
                <w:b/>
                <w:sz w:val="24"/>
                <w:szCs w:val="24"/>
                <w:lang w:eastAsia="en-US"/>
              </w:rPr>
            </w:pPr>
          </w:p>
        </w:tc>
        <w:tc>
          <w:tcPr>
            <w:tcW w:w="6127" w:type="dxa"/>
            <w:vAlign w:val="center"/>
          </w:tcPr>
          <w:p w14:paraId="1D0BD6C9" w14:textId="77777777" w:rsidR="00247DDF" w:rsidRPr="000D2EC9" w:rsidRDefault="00247DDF"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Boş-Dolu</w:t>
            </w:r>
          </w:p>
        </w:tc>
      </w:tr>
      <w:tr w:rsidR="00247DDF" w:rsidRPr="000D2EC9" w14:paraId="474AF1E1" w14:textId="77777777" w:rsidTr="00CF21D3">
        <w:tc>
          <w:tcPr>
            <w:tcW w:w="3085" w:type="dxa"/>
            <w:vMerge/>
            <w:vAlign w:val="center"/>
          </w:tcPr>
          <w:p w14:paraId="0C900DE1" w14:textId="77777777" w:rsidR="00247DDF" w:rsidRPr="000D2EC9" w:rsidRDefault="00247DDF" w:rsidP="00CF21D3">
            <w:pPr>
              <w:rPr>
                <w:rFonts w:ascii="Calibri" w:eastAsia="Calibri" w:hAnsi="Calibri" w:cs="Calibri"/>
                <w:b/>
                <w:sz w:val="24"/>
                <w:szCs w:val="24"/>
                <w:lang w:eastAsia="en-US"/>
              </w:rPr>
            </w:pPr>
          </w:p>
        </w:tc>
        <w:tc>
          <w:tcPr>
            <w:tcW w:w="6127" w:type="dxa"/>
            <w:vAlign w:val="center"/>
          </w:tcPr>
          <w:p w14:paraId="0D711BFA" w14:textId="77777777" w:rsidR="00247DDF" w:rsidRPr="000D2EC9" w:rsidRDefault="00247DDF"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Tek-Çift</w:t>
            </w:r>
          </w:p>
        </w:tc>
      </w:tr>
      <w:tr w:rsidR="00247DDF" w:rsidRPr="000D2EC9" w14:paraId="10887604" w14:textId="77777777" w:rsidTr="00CF21D3">
        <w:tc>
          <w:tcPr>
            <w:tcW w:w="3085" w:type="dxa"/>
            <w:vMerge/>
            <w:vAlign w:val="center"/>
          </w:tcPr>
          <w:p w14:paraId="212E1716" w14:textId="77777777" w:rsidR="00247DDF" w:rsidRPr="000D2EC9" w:rsidRDefault="00247DDF" w:rsidP="00CF21D3">
            <w:pPr>
              <w:rPr>
                <w:rFonts w:ascii="Calibri" w:eastAsia="Calibri" w:hAnsi="Calibri" w:cs="Calibri"/>
                <w:b/>
                <w:sz w:val="24"/>
                <w:szCs w:val="24"/>
                <w:lang w:eastAsia="en-US"/>
              </w:rPr>
            </w:pPr>
          </w:p>
        </w:tc>
        <w:tc>
          <w:tcPr>
            <w:tcW w:w="6127" w:type="dxa"/>
            <w:vAlign w:val="center"/>
          </w:tcPr>
          <w:p w14:paraId="00387260" w14:textId="77777777" w:rsidR="00247DDF" w:rsidRPr="000D2EC9" w:rsidRDefault="00247DDF"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Yarım-Tam</w:t>
            </w:r>
          </w:p>
        </w:tc>
      </w:tr>
      <w:tr w:rsidR="00247DDF" w:rsidRPr="000D2EC9" w14:paraId="0A50009A" w14:textId="77777777" w:rsidTr="00CF21D3">
        <w:tc>
          <w:tcPr>
            <w:tcW w:w="3085" w:type="dxa"/>
            <w:vMerge/>
            <w:vAlign w:val="center"/>
          </w:tcPr>
          <w:p w14:paraId="5E242037" w14:textId="77777777" w:rsidR="00247DDF" w:rsidRPr="000D2EC9" w:rsidRDefault="00247DDF" w:rsidP="00CF21D3">
            <w:pPr>
              <w:rPr>
                <w:rFonts w:ascii="Calibri" w:eastAsia="Calibri" w:hAnsi="Calibri" w:cs="Calibri"/>
                <w:b/>
                <w:sz w:val="24"/>
                <w:szCs w:val="24"/>
                <w:lang w:eastAsia="en-US"/>
              </w:rPr>
            </w:pPr>
          </w:p>
        </w:tc>
        <w:tc>
          <w:tcPr>
            <w:tcW w:w="6127" w:type="dxa"/>
            <w:vAlign w:val="center"/>
          </w:tcPr>
          <w:p w14:paraId="2AF4BEFF" w14:textId="77777777" w:rsidR="00247DDF" w:rsidRPr="000D2EC9" w:rsidRDefault="00247DDF"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Eşit</w:t>
            </w:r>
            <w:r>
              <w:rPr>
                <w:rFonts w:ascii="Calibri" w:eastAsia="Calibri" w:hAnsi="Calibri" w:cs="Calibri"/>
                <w:sz w:val="24"/>
                <w:szCs w:val="24"/>
                <w:lang w:eastAsia="en-US"/>
              </w:rPr>
              <w:t>-Denk</w:t>
            </w:r>
          </w:p>
        </w:tc>
      </w:tr>
      <w:tr w:rsidR="00247DDF" w:rsidRPr="000D2EC9" w14:paraId="16CF80C7" w14:textId="77777777" w:rsidTr="00CF21D3">
        <w:tc>
          <w:tcPr>
            <w:tcW w:w="3085" w:type="dxa"/>
            <w:vMerge/>
            <w:vAlign w:val="center"/>
          </w:tcPr>
          <w:p w14:paraId="3A33BDC2" w14:textId="77777777" w:rsidR="00247DDF" w:rsidRPr="000D2EC9" w:rsidRDefault="00247DDF" w:rsidP="00CF21D3">
            <w:pPr>
              <w:rPr>
                <w:rFonts w:ascii="Calibri" w:eastAsia="Calibri" w:hAnsi="Calibri" w:cs="Calibri"/>
                <w:b/>
                <w:sz w:val="24"/>
                <w:szCs w:val="24"/>
                <w:lang w:eastAsia="en-US"/>
              </w:rPr>
            </w:pPr>
          </w:p>
        </w:tc>
        <w:tc>
          <w:tcPr>
            <w:tcW w:w="6127" w:type="dxa"/>
            <w:vAlign w:val="center"/>
          </w:tcPr>
          <w:p w14:paraId="6E037C96" w14:textId="77777777" w:rsidR="00247DDF" w:rsidRPr="000D2EC9" w:rsidRDefault="00247DDF"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Kalabalık-Tenha</w:t>
            </w:r>
          </w:p>
        </w:tc>
      </w:tr>
      <w:tr w:rsidR="00247DDF" w:rsidRPr="000D2EC9" w14:paraId="419F2D0F" w14:textId="77777777" w:rsidTr="00CF21D3">
        <w:tc>
          <w:tcPr>
            <w:tcW w:w="3085" w:type="dxa"/>
            <w:vMerge/>
            <w:vAlign w:val="center"/>
          </w:tcPr>
          <w:p w14:paraId="318C168E" w14:textId="77777777" w:rsidR="00247DDF" w:rsidRPr="000D2EC9" w:rsidRDefault="00247DDF" w:rsidP="00CF21D3">
            <w:pPr>
              <w:rPr>
                <w:rFonts w:ascii="Calibri" w:eastAsia="Calibri" w:hAnsi="Calibri" w:cs="Calibri"/>
                <w:b/>
                <w:sz w:val="24"/>
                <w:szCs w:val="24"/>
                <w:lang w:eastAsia="en-US"/>
              </w:rPr>
            </w:pPr>
          </w:p>
        </w:tc>
        <w:tc>
          <w:tcPr>
            <w:tcW w:w="6127" w:type="dxa"/>
            <w:vAlign w:val="center"/>
          </w:tcPr>
          <w:p w14:paraId="664A0B44" w14:textId="77777777" w:rsidR="00247DDF" w:rsidRPr="000D2EC9" w:rsidRDefault="00247DDF"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Parça-Bütün</w:t>
            </w:r>
          </w:p>
        </w:tc>
      </w:tr>
      <w:tr w:rsidR="00247DDF" w:rsidRPr="000D2EC9" w14:paraId="5A9A836D" w14:textId="77777777" w:rsidTr="00247DDF">
        <w:trPr>
          <w:trHeight w:val="96"/>
        </w:trPr>
        <w:tc>
          <w:tcPr>
            <w:tcW w:w="3085" w:type="dxa"/>
            <w:vMerge/>
            <w:vAlign w:val="center"/>
          </w:tcPr>
          <w:p w14:paraId="12906DDF" w14:textId="77777777" w:rsidR="00247DDF" w:rsidRPr="000D2EC9" w:rsidRDefault="00247DDF" w:rsidP="00CF21D3">
            <w:pPr>
              <w:rPr>
                <w:rFonts w:ascii="Calibri" w:eastAsia="Calibri" w:hAnsi="Calibri" w:cs="Calibri"/>
                <w:b/>
                <w:sz w:val="24"/>
                <w:szCs w:val="24"/>
                <w:lang w:eastAsia="en-US"/>
              </w:rPr>
            </w:pPr>
          </w:p>
        </w:tc>
        <w:tc>
          <w:tcPr>
            <w:tcW w:w="6127" w:type="dxa"/>
            <w:vAlign w:val="center"/>
          </w:tcPr>
          <w:p w14:paraId="49D3BA2F" w14:textId="77777777" w:rsidR="00247DDF" w:rsidRPr="000D2EC9" w:rsidRDefault="00247DDF"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Para</w:t>
            </w:r>
          </w:p>
        </w:tc>
      </w:tr>
      <w:tr w:rsidR="00247DDF" w:rsidRPr="000D2EC9" w14:paraId="69BEB008" w14:textId="77777777" w:rsidTr="00CF21D3">
        <w:trPr>
          <w:trHeight w:val="96"/>
        </w:trPr>
        <w:tc>
          <w:tcPr>
            <w:tcW w:w="3085" w:type="dxa"/>
            <w:vMerge/>
            <w:vAlign w:val="center"/>
          </w:tcPr>
          <w:p w14:paraId="74B0CB14" w14:textId="77777777" w:rsidR="00247DDF" w:rsidRPr="000D2EC9" w:rsidRDefault="00247DDF" w:rsidP="00CF21D3">
            <w:pPr>
              <w:rPr>
                <w:rFonts w:ascii="Calibri" w:eastAsia="Calibri" w:hAnsi="Calibri" w:cs="Calibri"/>
                <w:b/>
                <w:sz w:val="24"/>
                <w:szCs w:val="24"/>
                <w:lang w:eastAsia="en-US"/>
              </w:rPr>
            </w:pPr>
          </w:p>
        </w:tc>
        <w:tc>
          <w:tcPr>
            <w:tcW w:w="6127" w:type="dxa"/>
            <w:vAlign w:val="center"/>
          </w:tcPr>
          <w:p w14:paraId="3D6BC057" w14:textId="77777777" w:rsidR="00247DDF" w:rsidRPr="000D2EC9" w:rsidRDefault="00247DDF" w:rsidP="00CF21D3">
            <w:pPr>
              <w:rPr>
                <w:rFonts w:ascii="Calibri" w:eastAsia="Calibri" w:hAnsi="Calibri" w:cs="Calibri"/>
                <w:sz w:val="24"/>
                <w:szCs w:val="24"/>
                <w:lang w:eastAsia="en-US"/>
              </w:rPr>
            </w:pPr>
            <w:r>
              <w:rPr>
                <w:rFonts w:ascii="Calibri" w:eastAsia="Calibri" w:hAnsi="Calibri" w:cs="Calibri"/>
                <w:sz w:val="24"/>
                <w:szCs w:val="24"/>
                <w:lang w:eastAsia="en-US"/>
              </w:rPr>
              <w:t>En az-En çok</w:t>
            </w:r>
          </w:p>
        </w:tc>
      </w:tr>
      <w:tr w:rsidR="00247DDF" w:rsidRPr="000D2EC9" w14:paraId="0FA21EE5" w14:textId="77777777" w:rsidTr="00CF21D3">
        <w:trPr>
          <w:trHeight w:val="96"/>
        </w:trPr>
        <w:tc>
          <w:tcPr>
            <w:tcW w:w="3085" w:type="dxa"/>
            <w:vMerge/>
            <w:vAlign w:val="center"/>
          </w:tcPr>
          <w:p w14:paraId="5374085C" w14:textId="77777777" w:rsidR="00247DDF" w:rsidRPr="000D2EC9" w:rsidRDefault="00247DDF" w:rsidP="00CF21D3">
            <w:pPr>
              <w:rPr>
                <w:rFonts w:ascii="Calibri" w:eastAsia="Calibri" w:hAnsi="Calibri" w:cs="Calibri"/>
                <w:b/>
                <w:sz w:val="24"/>
                <w:szCs w:val="24"/>
                <w:lang w:eastAsia="en-US"/>
              </w:rPr>
            </w:pPr>
          </w:p>
        </w:tc>
        <w:tc>
          <w:tcPr>
            <w:tcW w:w="6127" w:type="dxa"/>
            <w:vAlign w:val="center"/>
          </w:tcPr>
          <w:p w14:paraId="25718904" w14:textId="77777777" w:rsidR="00247DDF" w:rsidRPr="000D2EC9" w:rsidRDefault="00247DDF" w:rsidP="00CF21D3">
            <w:pPr>
              <w:rPr>
                <w:rFonts w:ascii="Calibri" w:eastAsia="Calibri" w:hAnsi="Calibri" w:cs="Calibri"/>
                <w:sz w:val="24"/>
                <w:szCs w:val="24"/>
                <w:lang w:eastAsia="en-US"/>
              </w:rPr>
            </w:pPr>
            <w:r>
              <w:rPr>
                <w:rFonts w:ascii="Calibri" w:eastAsia="Calibri" w:hAnsi="Calibri" w:cs="Calibri"/>
                <w:sz w:val="24"/>
                <w:szCs w:val="24"/>
                <w:lang w:eastAsia="en-US"/>
              </w:rPr>
              <w:t>Hepsi-Hiçbiri</w:t>
            </w:r>
          </w:p>
        </w:tc>
      </w:tr>
      <w:tr w:rsidR="009F4A79" w:rsidRPr="000D2EC9" w14:paraId="6C15B853" w14:textId="77777777" w:rsidTr="00CF21D3">
        <w:tc>
          <w:tcPr>
            <w:tcW w:w="3085" w:type="dxa"/>
            <w:vMerge w:val="restart"/>
            <w:shd w:val="clear" w:color="auto" w:fill="CCC0D9" w:themeFill="accent4" w:themeFillTint="66"/>
            <w:vAlign w:val="center"/>
          </w:tcPr>
          <w:p w14:paraId="5987F2C2" w14:textId="77777777" w:rsidR="009F4A79" w:rsidRPr="000D2EC9" w:rsidRDefault="009F4A79" w:rsidP="00CF21D3">
            <w:pPr>
              <w:rPr>
                <w:rFonts w:ascii="Calibri" w:eastAsia="Calibri" w:hAnsi="Calibri" w:cs="Calibri"/>
                <w:b/>
                <w:sz w:val="24"/>
                <w:szCs w:val="24"/>
                <w:lang w:eastAsia="en-US"/>
              </w:rPr>
            </w:pPr>
            <w:r w:rsidRPr="000D2EC9">
              <w:rPr>
                <w:rFonts w:ascii="Calibri" w:eastAsia="Calibri" w:hAnsi="Calibri" w:cs="Calibri"/>
                <w:b/>
                <w:sz w:val="24"/>
                <w:szCs w:val="24"/>
                <w:lang w:eastAsia="en-US"/>
              </w:rPr>
              <w:t>Yön/</w:t>
            </w:r>
            <w:proofErr w:type="gramStart"/>
            <w:r w:rsidRPr="000D2EC9">
              <w:rPr>
                <w:rFonts w:ascii="Calibri" w:eastAsia="Calibri" w:hAnsi="Calibri" w:cs="Calibri"/>
                <w:b/>
                <w:sz w:val="24"/>
                <w:szCs w:val="24"/>
                <w:lang w:eastAsia="en-US"/>
              </w:rPr>
              <w:t>Mekanda</w:t>
            </w:r>
            <w:proofErr w:type="gramEnd"/>
            <w:r w:rsidRPr="000D2EC9">
              <w:rPr>
                <w:rFonts w:ascii="Calibri" w:eastAsia="Calibri" w:hAnsi="Calibri" w:cs="Calibri"/>
                <w:b/>
                <w:sz w:val="24"/>
                <w:szCs w:val="24"/>
                <w:lang w:eastAsia="en-US"/>
              </w:rPr>
              <w:t xml:space="preserve"> Konum</w:t>
            </w:r>
          </w:p>
        </w:tc>
        <w:tc>
          <w:tcPr>
            <w:tcW w:w="6127" w:type="dxa"/>
            <w:shd w:val="clear" w:color="auto" w:fill="CCC0D9" w:themeFill="accent4" w:themeFillTint="66"/>
            <w:vAlign w:val="center"/>
          </w:tcPr>
          <w:p w14:paraId="4F78E5D3" w14:textId="77777777" w:rsidR="009F4A79" w:rsidRPr="000D2EC9" w:rsidRDefault="009F4A79"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Ön-Arka</w:t>
            </w:r>
          </w:p>
        </w:tc>
      </w:tr>
      <w:tr w:rsidR="009F4A79" w:rsidRPr="000D2EC9" w14:paraId="06E40336" w14:textId="77777777" w:rsidTr="00CF21D3">
        <w:tc>
          <w:tcPr>
            <w:tcW w:w="3085" w:type="dxa"/>
            <w:vMerge/>
            <w:shd w:val="clear" w:color="auto" w:fill="CCC0D9" w:themeFill="accent4" w:themeFillTint="66"/>
            <w:vAlign w:val="center"/>
          </w:tcPr>
          <w:p w14:paraId="184D3ED7" w14:textId="77777777" w:rsidR="009F4A79" w:rsidRPr="000D2EC9" w:rsidRDefault="009F4A79" w:rsidP="00CF21D3">
            <w:pPr>
              <w:rPr>
                <w:rFonts w:ascii="Calibri" w:eastAsia="Calibri" w:hAnsi="Calibri" w:cs="Calibri"/>
                <w:b/>
                <w:sz w:val="24"/>
                <w:szCs w:val="24"/>
                <w:lang w:eastAsia="en-US"/>
              </w:rPr>
            </w:pPr>
          </w:p>
        </w:tc>
        <w:tc>
          <w:tcPr>
            <w:tcW w:w="6127" w:type="dxa"/>
            <w:shd w:val="clear" w:color="auto" w:fill="CCC0D9" w:themeFill="accent4" w:themeFillTint="66"/>
            <w:vAlign w:val="center"/>
          </w:tcPr>
          <w:p w14:paraId="66708D27" w14:textId="77777777" w:rsidR="009F4A79" w:rsidRPr="000D2EC9" w:rsidRDefault="009F4A79"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Yukarı-Aşağı</w:t>
            </w:r>
          </w:p>
        </w:tc>
      </w:tr>
      <w:tr w:rsidR="009F4A79" w:rsidRPr="000D2EC9" w14:paraId="7C299421" w14:textId="77777777" w:rsidTr="00CF21D3">
        <w:tc>
          <w:tcPr>
            <w:tcW w:w="3085" w:type="dxa"/>
            <w:vMerge/>
            <w:shd w:val="clear" w:color="auto" w:fill="CCC0D9" w:themeFill="accent4" w:themeFillTint="66"/>
            <w:vAlign w:val="center"/>
          </w:tcPr>
          <w:p w14:paraId="745BF3A0" w14:textId="77777777" w:rsidR="009F4A79" w:rsidRPr="000D2EC9" w:rsidRDefault="009F4A79" w:rsidP="00CF21D3">
            <w:pPr>
              <w:rPr>
                <w:rFonts w:ascii="Calibri" w:eastAsia="Calibri" w:hAnsi="Calibri" w:cs="Calibri"/>
                <w:b/>
                <w:sz w:val="24"/>
                <w:szCs w:val="24"/>
                <w:lang w:eastAsia="en-US"/>
              </w:rPr>
            </w:pPr>
          </w:p>
        </w:tc>
        <w:tc>
          <w:tcPr>
            <w:tcW w:w="6127" w:type="dxa"/>
            <w:shd w:val="clear" w:color="auto" w:fill="CCC0D9" w:themeFill="accent4" w:themeFillTint="66"/>
            <w:vAlign w:val="center"/>
          </w:tcPr>
          <w:p w14:paraId="069E2622" w14:textId="77777777" w:rsidR="009F4A79" w:rsidRPr="000D2EC9" w:rsidRDefault="009F4A79"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İleri-Geri</w:t>
            </w:r>
          </w:p>
        </w:tc>
      </w:tr>
      <w:tr w:rsidR="009F4A79" w:rsidRPr="000D2EC9" w14:paraId="0244CD13" w14:textId="77777777" w:rsidTr="00CF21D3">
        <w:tc>
          <w:tcPr>
            <w:tcW w:w="3085" w:type="dxa"/>
            <w:vMerge/>
            <w:shd w:val="clear" w:color="auto" w:fill="CCC0D9" w:themeFill="accent4" w:themeFillTint="66"/>
            <w:vAlign w:val="center"/>
          </w:tcPr>
          <w:p w14:paraId="6224B584" w14:textId="77777777" w:rsidR="009F4A79" w:rsidRPr="000D2EC9" w:rsidRDefault="009F4A79" w:rsidP="00CF21D3">
            <w:pPr>
              <w:rPr>
                <w:rFonts w:ascii="Calibri" w:eastAsia="Calibri" w:hAnsi="Calibri" w:cs="Calibri"/>
                <w:b/>
                <w:sz w:val="24"/>
                <w:szCs w:val="24"/>
                <w:lang w:eastAsia="en-US"/>
              </w:rPr>
            </w:pPr>
          </w:p>
        </w:tc>
        <w:tc>
          <w:tcPr>
            <w:tcW w:w="6127" w:type="dxa"/>
            <w:shd w:val="clear" w:color="auto" w:fill="CCC0D9" w:themeFill="accent4" w:themeFillTint="66"/>
            <w:vAlign w:val="center"/>
          </w:tcPr>
          <w:p w14:paraId="355468CA" w14:textId="77777777" w:rsidR="009F4A79" w:rsidRPr="000D2EC9" w:rsidRDefault="009F4A79"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Sağ-Sol</w:t>
            </w:r>
          </w:p>
        </w:tc>
      </w:tr>
      <w:tr w:rsidR="009F4A79" w:rsidRPr="000D2EC9" w14:paraId="771C07F3" w14:textId="77777777" w:rsidTr="00CF21D3">
        <w:tc>
          <w:tcPr>
            <w:tcW w:w="3085" w:type="dxa"/>
            <w:vMerge/>
            <w:shd w:val="clear" w:color="auto" w:fill="CCC0D9" w:themeFill="accent4" w:themeFillTint="66"/>
            <w:vAlign w:val="center"/>
          </w:tcPr>
          <w:p w14:paraId="247C1484" w14:textId="77777777" w:rsidR="009F4A79" w:rsidRPr="000D2EC9" w:rsidRDefault="009F4A79" w:rsidP="00CF21D3">
            <w:pPr>
              <w:rPr>
                <w:rFonts w:ascii="Calibri" w:eastAsia="Calibri" w:hAnsi="Calibri" w:cs="Calibri"/>
                <w:b/>
                <w:sz w:val="24"/>
                <w:szCs w:val="24"/>
                <w:lang w:eastAsia="en-US"/>
              </w:rPr>
            </w:pPr>
          </w:p>
        </w:tc>
        <w:tc>
          <w:tcPr>
            <w:tcW w:w="6127" w:type="dxa"/>
            <w:shd w:val="clear" w:color="auto" w:fill="CCC0D9" w:themeFill="accent4" w:themeFillTint="66"/>
            <w:vAlign w:val="center"/>
          </w:tcPr>
          <w:p w14:paraId="472BD1CA" w14:textId="77777777" w:rsidR="009F4A79" w:rsidRPr="000D2EC9" w:rsidRDefault="009F4A79"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Önünde-Arkasında</w:t>
            </w:r>
          </w:p>
        </w:tc>
      </w:tr>
      <w:tr w:rsidR="009F4A79" w:rsidRPr="000D2EC9" w14:paraId="16460507" w14:textId="77777777" w:rsidTr="00CF21D3">
        <w:tc>
          <w:tcPr>
            <w:tcW w:w="3085" w:type="dxa"/>
            <w:vMerge/>
            <w:shd w:val="clear" w:color="auto" w:fill="CCC0D9" w:themeFill="accent4" w:themeFillTint="66"/>
            <w:vAlign w:val="center"/>
          </w:tcPr>
          <w:p w14:paraId="0969DFC1" w14:textId="77777777" w:rsidR="009F4A79" w:rsidRPr="000D2EC9" w:rsidRDefault="009F4A79" w:rsidP="00CF21D3">
            <w:pPr>
              <w:rPr>
                <w:rFonts w:ascii="Calibri" w:eastAsia="Calibri" w:hAnsi="Calibri" w:cs="Calibri"/>
                <w:b/>
                <w:sz w:val="24"/>
                <w:szCs w:val="24"/>
                <w:lang w:eastAsia="en-US"/>
              </w:rPr>
            </w:pPr>
          </w:p>
        </w:tc>
        <w:tc>
          <w:tcPr>
            <w:tcW w:w="6127" w:type="dxa"/>
            <w:shd w:val="clear" w:color="auto" w:fill="CCC0D9" w:themeFill="accent4" w:themeFillTint="66"/>
            <w:vAlign w:val="center"/>
          </w:tcPr>
          <w:p w14:paraId="3DB9A6EF" w14:textId="77777777" w:rsidR="009F4A79" w:rsidRPr="000D2EC9" w:rsidRDefault="009F4A79"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Altında-Ortasında-Üstünde</w:t>
            </w:r>
          </w:p>
        </w:tc>
      </w:tr>
      <w:tr w:rsidR="009F4A79" w:rsidRPr="000D2EC9" w14:paraId="7C1D9860" w14:textId="77777777" w:rsidTr="00CF21D3">
        <w:tc>
          <w:tcPr>
            <w:tcW w:w="3085" w:type="dxa"/>
            <w:vMerge/>
            <w:shd w:val="clear" w:color="auto" w:fill="CCC0D9" w:themeFill="accent4" w:themeFillTint="66"/>
            <w:vAlign w:val="center"/>
          </w:tcPr>
          <w:p w14:paraId="173BAE18" w14:textId="77777777" w:rsidR="009F4A79" w:rsidRPr="000D2EC9" w:rsidRDefault="009F4A79" w:rsidP="00CF21D3">
            <w:pPr>
              <w:rPr>
                <w:rFonts w:ascii="Calibri" w:eastAsia="Calibri" w:hAnsi="Calibri" w:cs="Calibri"/>
                <w:b/>
                <w:sz w:val="24"/>
                <w:szCs w:val="24"/>
                <w:lang w:eastAsia="en-US"/>
              </w:rPr>
            </w:pPr>
          </w:p>
        </w:tc>
        <w:tc>
          <w:tcPr>
            <w:tcW w:w="6127" w:type="dxa"/>
            <w:shd w:val="clear" w:color="auto" w:fill="CCC0D9" w:themeFill="accent4" w:themeFillTint="66"/>
            <w:vAlign w:val="center"/>
          </w:tcPr>
          <w:p w14:paraId="67928C4F" w14:textId="77777777" w:rsidR="009F4A79" w:rsidRPr="000D2EC9" w:rsidRDefault="009F4A79"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Arasında</w:t>
            </w:r>
          </w:p>
        </w:tc>
      </w:tr>
      <w:tr w:rsidR="009F4A79" w:rsidRPr="000D2EC9" w14:paraId="2F644A55" w14:textId="77777777" w:rsidTr="00CF21D3">
        <w:tc>
          <w:tcPr>
            <w:tcW w:w="3085" w:type="dxa"/>
            <w:vMerge/>
            <w:shd w:val="clear" w:color="auto" w:fill="CCC0D9" w:themeFill="accent4" w:themeFillTint="66"/>
            <w:vAlign w:val="center"/>
          </w:tcPr>
          <w:p w14:paraId="166B8760" w14:textId="77777777" w:rsidR="009F4A79" w:rsidRPr="000D2EC9" w:rsidRDefault="009F4A79" w:rsidP="00CF21D3">
            <w:pPr>
              <w:rPr>
                <w:rFonts w:ascii="Calibri" w:eastAsia="Calibri" w:hAnsi="Calibri" w:cs="Calibri"/>
                <w:b/>
                <w:sz w:val="24"/>
                <w:szCs w:val="24"/>
                <w:lang w:eastAsia="en-US"/>
              </w:rPr>
            </w:pPr>
          </w:p>
        </w:tc>
        <w:tc>
          <w:tcPr>
            <w:tcW w:w="6127" w:type="dxa"/>
            <w:shd w:val="clear" w:color="auto" w:fill="CCC0D9" w:themeFill="accent4" w:themeFillTint="66"/>
            <w:vAlign w:val="center"/>
          </w:tcPr>
          <w:p w14:paraId="363521F3" w14:textId="77777777" w:rsidR="009F4A79" w:rsidRPr="000D2EC9" w:rsidRDefault="009F4A79"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Yanında</w:t>
            </w:r>
          </w:p>
        </w:tc>
      </w:tr>
      <w:tr w:rsidR="009F4A79" w:rsidRPr="000D2EC9" w14:paraId="3F667A20" w14:textId="77777777" w:rsidTr="00CF21D3">
        <w:tc>
          <w:tcPr>
            <w:tcW w:w="3085" w:type="dxa"/>
            <w:vMerge/>
            <w:shd w:val="clear" w:color="auto" w:fill="CCC0D9" w:themeFill="accent4" w:themeFillTint="66"/>
            <w:vAlign w:val="center"/>
          </w:tcPr>
          <w:p w14:paraId="35847DAA" w14:textId="77777777" w:rsidR="009F4A79" w:rsidRPr="000D2EC9" w:rsidRDefault="009F4A79" w:rsidP="00CF21D3">
            <w:pPr>
              <w:rPr>
                <w:rFonts w:ascii="Calibri" w:eastAsia="Calibri" w:hAnsi="Calibri" w:cs="Calibri"/>
                <w:b/>
                <w:sz w:val="24"/>
                <w:szCs w:val="24"/>
                <w:lang w:eastAsia="en-US"/>
              </w:rPr>
            </w:pPr>
          </w:p>
        </w:tc>
        <w:tc>
          <w:tcPr>
            <w:tcW w:w="6127" w:type="dxa"/>
            <w:shd w:val="clear" w:color="auto" w:fill="CCC0D9" w:themeFill="accent4" w:themeFillTint="66"/>
            <w:vAlign w:val="center"/>
          </w:tcPr>
          <w:p w14:paraId="36D5B3FB" w14:textId="77777777" w:rsidR="009F4A79" w:rsidRPr="000D2EC9" w:rsidRDefault="009F4A79"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Yukarıda-Aşağıda</w:t>
            </w:r>
          </w:p>
        </w:tc>
      </w:tr>
      <w:tr w:rsidR="009F4A79" w:rsidRPr="000D2EC9" w14:paraId="2114172D" w14:textId="77777777" w:rsidTr="00CF21D3">
        <w:tc>
          <w:tcPr>
            <w:tcW w:w="3085" w:type="dxa"/>
            <w:vMerge/>
            <w:shd w:val="clear" w:color="auto" w:fill="CCC0D9" w:themeFill="accent4" w:themeFillTint="66"/>
            <w:vAlign w:val="center"/>
          </w:tcPr>
          <w:p w14:paraId="59680493" w14:textId="77777777" w:rsidR="009F4A79" w:rsidRPr="000D2EC9" w:rsidRDefault="009F4A79" w:rsidP="00CF21D3">
            <w:pPr>
              <w:rPr>
                <w:rFonts w:ascii="Calibri" w:eastAsia="Calibri" w:hAnsi="Calibri" w:cs="Calibri"/>
                <w:b/>
                <w:sz w:val="24"/>
                <w:szCs w:val="24"/>
                <w:lang w:eastAsia="en-US"/>
              </w:rPr>
            </w:pPr>
          </w:p>
        </w:tc>
        <w:tc>
          <w:tcPr>
            <w:tcW w:w="6127" w:type="dxa"/>
            <w:shd w:val="clear" w:color="auto" w:fill="CCC0D9" w:themeFill="accent4" w:themeFillTint="66"/>
            <w:vAlign w:val="center"/>
          </w:tcPr>
          <w:p w14:paraId="06846B46" w14:textId="77777777" w:rsidR="009F4A79" w:rsidRPr="000D2EC9" w:rsidRDefault="009F4A79"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İç-Dış</w:t>
            </w:r>
          </w:p>
        </w:tc>
      </w:tr>
      <w:tr w:rsidR="009F4A79" w:rsidRPr="000D2EC9" w14:paraId="64212ECC" w14:textId="77777777" w:rsidTr="00CF21D3">
        <w:tc>
          <w:tcPr>
            <w:tcW w:w="3085" w:type="dxa"/>
            <w:vMerge/>
            <w:shd w:val="clear" w:color="auto" w:fill="CCC0D9" w:themeFill="accent4" w:themeFillTint="66"/>
            <w:vAlign w:val="center"/>
          </w:tcPr>
          <w:p w14:paraId="1AC9DC69" w14:textId="77777777" w:rsidR="009F4A79" w:rsidRPr="000D2EC9" w:rsidRDefault="009F4A79" w:rsidP="00CF21D3">
            <w:pPr>
              <w:rPr>
                <w:rFonts w:ascii="Calibri" w:eastAsia="Calibri" w:hAnsi="Calibri" w:cs="Calibri"/>
                <w:b/>
                <w:sz w:val="24"/>
                <w:szCs w:val="24"/>
                <w:lang w:eastAsia="en-US"/>
              </w:rPr>
            </w:pPr>
          </w:p>
        </w:tc>
        <w:tc>
          <w:tcPr>
            <w:tcW w:w="6127" w:type="dxa"/>
            <w:shd w:val="clear" w:color="auto" w:fill="CCC0D9" w:themeFill="accent4" w:themeFillTint="66"/>
            <w:vAlign w:val="center"/>
          </w:tcPr>
          <w:p w14:paraId="4D19716D" w14:textId="77777777" w:rsidR="009F4A79" w:rsidRPr="000D2EC9" w:rsidRDefault="009F4A79"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İçinde-Dışında</w:t>
            </w:r>
          </w:p>
        </w:tc>
      </w:tr>
      <w:tr w:rsidR="009F4A79" w:rsidRPr="000D2EC9" w14:paraId="7A19E4E2" w14:textId="77777777" w:rsidTr="00CF21D3">
        <w:tc>
          <w:tcPr>
            <w:tcW w:w="3085" w:type="dxa"/>
            <w:vMerge/>
            <w:shd w:val="clear" w:color="auto" w:fill="CCC0D9" w:themeFill="accent4" w:themeFillTint="66"/>
            <w:vAlign w:val="center"/>
          </w:tcPr>
          <w:p w14:paraId="680D3DE5" w14:textId="77777777" w:rsidR="009F4A79" w:rsidRPr="000D2EC9" w:rsidRDefault="009F4A79" w:rsidP="00CF21D3">
            <w:pPr>
              <w:rPr>
                <w:rFonts w:ascii="Calibri" w:eastAsia="Calibri" w:hAnsi="Calibri" w:cs="Calibri"/>
                <w:b/>
                <w:sz w:val="24"/>
                <w:szCs w:val="24"/>
                <w:lang w:eastAsia="en-US"/>
              </w:rPr>
            </w:pPr>
          </w:p>
        </w:tc>
        <w:tc>
          <w:tcPr>
            <w:tcW w:w="6127" w:type="dxa"/>
            <w:shd w:val="clear" w:color="auto" w:fill="CCC0D9" w:themeFill="accent4" w:themeFillTint="66"/>
            <w:vAlign w:val="center"/>
          </w:tcPr>
          <w:p w14:paraId="5F0C68B6" w14:textId="77777777" w:rsidR="009F4A79" w:rsidRPr="000D2EC9" w:rsidRDefault="009F4A79"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İçeri-Dışarı</w:t>
            </w:r>
          </w:p>
        </w:tc>
      </w:tr>
      <w:tr w:rsidR="009F4A79" w:rsidRPr="000D2EC9" w14:paraId="199F32F2" w14:textId="77777777" w:rsidTr="00CF21D3">
        <w:tc>
          <w:tcPr>
            <w:tcW w:w="3085" w:type="dxa"/>
            <w:vMerge/>
            <w:shd w:val="clear" w:color="auto" w:fill="CCC0D9" w:themeFill="accent4" w:themeFillTint="66"/>
            <w:vAlign w:val="center"/>
          </w:tcPr>
          <w:p w14:paraId="4E6E98FA" w14:textId="77777777" w:rsidR="009F4A79" w:rsidRPr="000D2EC9" w:rsidRDefault="009F4A79" w:rsidP="00CF21D3">
            <w:pPr>
              <w:rPr>
                <w:rFonts w:ascii="Calibri" w:eastAsia="Calibri" w:hAnsi="Calibri" w:cs="Calibri"/>
                <w:b/>
                <w:sz w:val="24"/>
                <w:szCs w:val="24"/>
                <w:lang w:eastAsia="en-US"/>
              </w:rPr>
            </w:pPr>
          </w:p>
        </w:tc>
        <w:tc>
          <w:tcPr>
            <w:tcW w:w="6127" w:type="dxa"/>
            <w:shd w:val="clear" w:color="auto" w:fill="CCC0D9" w:themeFill="accent4" w:themeFillTint="66"/>
            <w:vAlign w:val="center"/>
          </w:tcPr>
          <w:p w14:paraId="03EF97CD" w14:textId="77777777" w:rsidR="009F4A79" w:rsidRPr="000D2EC9" w:rsidRDefault="009F4A79"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Uzak-Yakın</w:t>
            </w:r>
          </w:p>
        </w:tc>
      </w:tr>
      <w:tr w:rsidR="009F4A79" w:rsidRPr="000D2EC9" w14:paraId="3368D035" w14:textId="77777777" w:rsidTr="00CF21D3">
        <w:tc>
          <w:tcPr>
            <w:tcW w:w="3085" w:type="dxa"/>
            <w:vMerge/>
            <w:shd w:val="clear" w:color="auto" w:fill="CCC0D9" w:themeFill="accent4" w:themeFillTint="66"/>
            <w:vAlign w:val="center"/>
          </w:tcPr>
          <w:p w14:paraId="0B722C7C" w14:textId="77777777" w:rsidR="009F4A79" w:rsidRPr="000D2EC9" w:rsidRDefault="009F4A79" w:rsidP="00CF21D3">
            <w:pPr>
              <w:rPr>
                <w:rFonts w:ascii="Calibri" w:eastAsia="Calibri" w:hAnsi="Calibri" w:cs="Calibri"/>
                <w:b/>
                <w:sz w:val="24"/>
                <w:szCs w:val="24"/>
                <w:lang w:eastAsia="en-US"/>
              </w:rPr>
            </w:pPr>
          </w:p>
        </w:tc>
        <w:tc>
          <w:tcPr>
            <w:tcW w:w="6127" w:type="dxa"/>
            <w:shd w:val="clear" w:color="auto" w:fill="CCC0D9" w:themeFill="accent4" w:themeFillTint="66"/>
            <w:vAlign w:val="center"/>
          </w:tcPr>
          <w:p w14:paraId="362137DC" w14:textId="77777777" w:rsidR="009F4A79" w:rsidRPr="000D2EC9" w:rsidRDefault="009F4A79"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Alçak-Yüksek</w:t>
            </w:r>
          </w:p>
        </w:tc>
      </w:tr>
      <w:tr w:rsidR="009F4A79" w:rsidRPr="000D2EC9" w14:paraId="37A0FCBD" w14:textId="77777777" w:rsidTr="00CF21D3">
        <w:tc>
          <w:tcPr>
            <w:tcW w:w="3085" w:type="dxa"/>
            <w:vMerge/>
            <w:shd w:val="clear" w:color="auto" w:fill="CCC0D9" w:themeFill="accent4" w:themeFillTint="66"/>
            <w:vAlign w:val="center"/>
          </w:tcPr>
          <w:p w14:paraId="57086090" w14:textId="77777777" w:rsidR="009F4A79" w:rsidRPr="000D2EC9" w:rsidRDefault="009F4A79" w:rsidP="00CF21D3">
            <w:pPr>
              <w:rPr>
                <w:rFonts w:ascii="Calibri" w:eastAsia="Calibri" w:hAnsi="Calibri" w:cs="Calibri"/>
                <w:b/>
                <w:sz w:val="24"/>
                <w:szCs w:val="24"/>
                <w:lang w:eastAsia="en-US"/>
              </w:rPr>
            </w:pPr>
          </w:p>
        </w:tc>
        <w:tc>
          <w:tcPr>
            <w:tcW w:w="6127" w:type="dxa"/>
            <w:shd w:val="clear" w:color="auto" w:fill="CCC0D9" w:themeFill="accent4" w:themeFillTint="66"/>
            <w:vAlign w:val="center"/>
          </w:tcPr>
          <w:p w14:paraId="776D4FF2" w14:textId="77777777" w:rsidR="009F4A79" w:rsidRPr="000D2EC9" w:rsidRDefault="009F4A79"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Sağında-Solunda</w:t>
            </w:r>
          </w:p>
        </w:tc>
      </w:tr>
      <w:tr w:rsidR="00247DDF" w:rsidRPr="000D2EC9" w14:paraId="1703D22D" w14:textId="77777777" w:rsidTr="00247DDF">
        <w:trPr>
          <w:trHeight w:val="259"/>
        </w:trPr>
        <w:tc>
          <w:tcPr>
            <w:tcW w:w="3085" w:type="dxa"/>
            <w:vMerge/>
            <w:shd w:val="clear" w:color="auto" w:fill="CCC0D9" w:themeFill="accent4" w:themeFillTint="66"/>
            <w:vAlign w:val="center"/>
          </w:tcPr>
          <w:p w14:paraId="360CA206" w14:textId="77777777" w:rsidR="00247DDF" w:rsidRPr="000D2EC9" w:rsidRDefault="00247DDF" w:rsidP="00CF21D3">
            <w:pPr>
              <w:rPr>
                <w:rFonts w:ascii="Calibri" w:eastAsia="Calibri" w:hAnsi="Calibri" w:cs="Calibri"/>
                <w:b/>
                <w:sz w:val="24"/>
                <w:szCs w:val="24"/>
                <w:lang w:eastAsia="en-US"/>
              </w:rPr>
            </w:pPr>
          </w:p>
        </w:tc>
        <w:tc>
          <w:tcPr>
            <w:tcW w:w="6127" w:type="dxa"/>
            <w:shd w:val="clear" w:color="auto" w:fill="CCC0D9" w:themeFill="accent4" w:themeFillTint="66"/>
            <w:vAlign w:val="center"/>
          </w:tcPr>
          <w:p w14:paraId="1DB07EF9" w14:textId="77777777" w:rsidR="00247DDF" w:rsidRPr="000D2EC9" w:rsidRDefault="00247DDF" w:rsidP="00CF21D3">
            <w:pPr>
              <w:rPr>
                <w:rFonts w:ascii="Calibri" w:eastAsia="Calibri" w:hAnsi="Calibri" w:cs="Calibri"/>
                <w:sz w:val="24"/>
                <w:szCs w:val="24"/>
                <w:lang w:eastAsia="en-US"/>
              </w:rPr>
            </w:pPr>
            <w:r>
              <w:rPr>
                <w:rFonts w:ascii="Calibri" w:eastAsia="Calibri" w:hAnsi="Calibri" w:cs="Calibri"/>
                <w:sz w:val="24"/>
                <w:szCs w:val="24"/>
                <w:lang w:eastAsia="en-US"/>
              </w:rPr>
              <w:t>Çevresinde-Etrafında</w:t>
            </w:r>
          </w:p>
        </w:tc>
      </w:tr>
      <w:tr w:rsidR="009F4A79" w:rsidRPr="000D2EC9" w14:paraId="4DCA5B92" w14:textId="77777777" w:rsidTr="00CF21D3">
        <w:tc>
          <w:tcPr>
            <w:tcW w:w="3085" w:type="dxa"/>
            <w:vMerge w:val="restart"/>
            <w:vAlign w:val="center"/>
          </w:tcPr>
          <w:p w14:paraId="08A2D946" w14:textId="77777777" w:rsidR="009F4A79" w:rsidRPr="000D2EC9" w:rsidRDefault="009F4A79" w:rsidP="00CF21D3">
            <w:pPr>
              <w:rPr>
                <w:rFonts w:ascii="Calibri" w:eastAsia="Calibri" w:hAnsi="Calibri" w:cs="Calibri"/>
                <w:b/>
                <w:sz w:val="24"/>
                <w:szCs w:val="24"/>
                <w:lang w:eastAsia="en-US"/>
              </w:rPr>
            </w:pPr>
            <w:r w:rsidRPr="000D2EC9">
              <w:rPr>
                <w:rFonts w:ascii="Calibri" w:eastAsia="Calibri" w:hAnsi="Calibri" w:cs="Calibri"/>
                <w:b/>
                <w:sz w:val="24"/>
                <w:szCs w:val="24"/>
                <w:lang w:eastAsia="en-US"/>
              </w:rPr>
              <w:t>Sayı/ Sayma</w:t>
            </w:r>
          </w:p>
        </w:tc>
        <w:tc>
          <w:tcPr>
            <w:tcW w:w="6127" w:type="dxa"/>
            <w:vAlign w:val="center"/>
          </w:tcPr>
          <w:p w14:paraId="6A760C7F" w14:textId="77777777" w:rsidR="009F4A79" w:rsidRPr="000D2EC9" w:rsidRDefault="009F4A79"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1-20 Arası Sayılar</w:t>
            </w:r>
          </w:p>
        </w:tc>
      </w:tr>
      <w:tr w:rsidR="009F4A79" w:rsidRPr="000D2EC9" w14:paraId="3F598193" w14:textId="77777777" w:rsidTr="00CF21D3">
        <w:tc>
          <w:tcPr>
            <w:tcW w:w="3085" w:type="dxa"/>
            <w:vMerge/>
            <w:vAlign w:val="center"/>
          </w:tcPr>
          <w:p w14:paraId="6727DE68" w14:textId="77777777" w:rsidR="009F4A79" w:rsidRPr="000D2EC9" w:rsidRDefault="009F4A79" w:rsidP="00CF21D3">
            <w:pPr>
              <w:rPr>
                <w:rFonts w:ascii="Calibri" w:eastAsia="Calibri" w:hAnsi="Calibri" w:cs="Calibri"/>
                <w:b/>
                <w:sz w:val="24"/>
                <w:szCs w:val="24"/>
                <w:lang w:eastAsia="en-US"/>
              </w:rPr>
            </w:pPr>
          </w:p>
        </w:tc>
        <w:tc>
          <w:tcPr>
            <w:tcW w:w="6127" w:type="dxa"/>
            <w:vAlign w:val="center"/>
          </w:tcPr>
          <w:p w14:paraId="7F8C2AF9" w14:textId="77777777" w:rsidR="009F4A79" w:rsidRPr="000D2EC9" w:rsidRDefault="009F4A79"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Sıfır</w:t>
            </w:r>
          </w:p>
        </w:tc>
      </w:tr>
      <w:tr w:rsidR="009F4A79" w:rsidRPr="000D2EC9" w14:paraId="591B1C8F" w14:textId="77777777" w:rsidTr="00CF21D3">
        <w:tc>
          <w:tcPr>
            <w:tcW w:w="3085" w:type="dxa"/>
            <w:vMerge/>
            <w:vAlign w:val="center"/>
          </w:tcPr>
          <w:p w14:paraId="67CCCCA0" w14:textId="77777777" w:rsidR="009F4A79" w:rsidRPr="000D2EC9" w:rsidRDefault="009F4A79" w:rsidP="00CF21D3">
            <w:pPr>
              <w:rPr>
                <w:rFonts w:ascii="Calibri" w:eastAsia="Calibri" w:hAnsi="Calibri" w:cs="Calibri"/>
                <w:b/>
                <w:sz w:val="24"/>
                <w:szCs w:val="24"/>
                <w:lang w:eastAsia="en-US"/>
              </w:rPr>
            </w:pPr>
          </w:p>
        </w:tc>
        <w:tc>
          <w:tcPr>
            <w:tcW w:w="6127" w:type="dxa"/>
            <w:vAlign w:val="center"/>
          </w:tcPr>
          <w:p w14:paraId="36D3095E" w14:textId="77777777" w:rsidR="009F4A79" w:rsidRPr="000D2EC9" w:rsidRDefault="009F4A79"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İlk-Orta-Son</w:t>
            </w:r>
          </w:p>
        </w:tc>
      </w:tr>
      <w:tr w:rsidR="009F4A79" w:rsidRPr="000D2EC9" w14:paraId="2A73CA71" w14:textId="77777777" w:rsidTr="00CF21D3">
        <w:tc>
          <w:tcPr>
            <w:tcW w:w="3085" w:type="dxa"/>
            <w:vMerge/>
            <w:vAlign w:val="center"/>
          </w:tcPr>
          <w:p w14:paraId="002389BF" w14:textId="77777777" w:rsidR="009F4A79" w:rsidRPr="000D2EC9" w:rsidRDefault="009F4A79" w:rsidP="00CF21D3">
            <w:pPr>
              <w:rPr>
                <w:rFonts w:ascii="Calibri" w:eastAsia="Calibri" w:hAnsi="Calibri" w:cs="Calibri"/>
                <w:b/>
                <w:sz w:val="24"/>
                <w:szCs w:val="24"/>
                <w:lang w:eastAsia="en-US"/>
              </w:rPr>
            </w:pPr>
          </w:p>
        </w:tc>
        <w:tc>
          <w:tcPr>
            <w:tcW w:w="6127" w:type="dxa"/>
            <w:vAlign w:val="center"/>
          </w:tcPr>
          <w:p w14:paraId="6E681829" w14:textId="77777777" w:rsidR="009F4A79" w:rsidRPr="000D2EC9" w:rsidRDefault="009F4A79"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Önceki-Sonraki</w:t>
            </w:r>
          </w:p>
        </w:tc>
      </w:tr>
      <w:tr w:rsidR="009F4A79" w:rsidRPr="000D2EC9" w14:paraId="165C7D9C" w14:textId="77777777" w:rsidTr="00CF21D3">
        <w:tc>
          <w:tcPr>
            <w:tcW w:w="3085" w:type="dxa"/>
            <w:vMerge/>
            <w:vAlign w:val="center"/>
          </w:tcPr>
          <w:p w14:paraId="372A2858" w14:textId="77777777" w:rsidR="009F4A79" w:rsidRPr="000D2EC9" w:rsidRDefault="009F4A79" w:rsidP="00CF21D3">
            <w:pPr>
              <w:rPr>
                <w:rFonts w:ascii="Calibri" w:eastAsia="Calibri" w:hAnsi="Calibri" w:cs="Calibri"/>
                <w:b/>
                <w:sz w:val="24"/>
                <w:szCs w:val="24"/>
                <w:lang w:eastAsia="en-US"/>
              </w:rPr>
            </w:pPr>
          </w:p>
        </w:tc>
        <w:tc>
          <w:tcPr>
            <w:tcW w:w="6127" w:type="dxa"/>
            <w:vAlign w:val="center"/>
          </w:tcPr>
          <w:p w14:paraId="675A82E5" w14:textId="77777777" w:rsidR="009F4A79" w:rsidRPr="000D2EC9" w:rsidRDefault="009F4A79"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Sıra Sayısı (Birinci, İkinci…)</w:t>
            </w:r>
          </w:p>
        </w:tc>
      </w:tr>
      <w:tr w:rsidR="009F4A79" w:rsidRPr="000D2EC9" w14:paraId="54483756" w14:textId="77777777" w:rsidTr="00CF21D3">
        <w:tc>
          <w:tcPr>
            <w:tcW w:w="3085" w:type="dxa"/>
            <w:vMerge w:val="restart"/>
            <w:shd w:val="clear" w:color="auto" w:fill="CCC0D9" w:themeFill="accent4" w:themeFillTint="66"/>
            <w:vAlign w:val="center"/>
          </w:tcPr>
          <w:p w14:paraId="754B8B28" w14:textId="77777777" w:rsidR="009F4A79" w:rsidRPr="000D2EC9" w:rsidRDefault="009F4A79" w:rsidP="00CF21D3">
            <w:pPr>
              <w:rPr>
                <w:rFonts w:ascii="Calibri" w:eastAsia="Calibri" w:hAnsi="Calibri" w:cs="Calibri"/>
                <w:b/>
                <w:sz w:val="24"/>
                <w:szCs w:val="24"/>
                <w:lang w:eastAsia="en-US"/>
              </w:rPr>
            </w:pPr>
            <w:r w:rsidRPr="000D2EC9">
              <w:rPr>
                <w:rFonts w:ascii="Calibri" w:eastAsia="Calibri" w:hAnsi="Calibri" w:cs="Calibri"/>
                <w:b/>
                <w:sz w:val="24"/>
                <w:szCs w:val="24"/>
                <w:lang w:eastAsia="en-US"/>
              </w:rPr>
              <w:t>Zaman</w:t>
            </w:r>
          </w:p>
        </w:tc>
        <w:tc>
          <w:tcPr>
            <w:tcW w:w="6127" w:type="dxa"/>
            <w:shd w:val="clear" w:color="auto" w:fill="CCC0D9" w:themeFill="accent4" w:themeFillTint="66"/>
            <w:vAlign w:val="center"/>
          </w:tcPr>
          <w:p w14:paraId="6E26744A" w14:textId="77777777" w:rsidR="009F4A79" w:rsidRPr="000D2EC9" w:rsidRDefault="00247DDF" w:rsidP="00CF21D3">
            <w:pPr>
              <w:rPr>
                <w:rFonts w:ascii="Calibri" w:eastAsia="Calibri" w:hAnsi="Calibri" w:cs="Calibri"/>
                <w:sz w:val="24"/>
                <w:szCs w:val="24"/>
                <w:lang w:eastAsia="en-US"/>
              </w:rPr>
            </w:pPr>
            <w:r>
              <w:rPr>
                <w:rFonts w:ascii="Calibri" w:eastAsia="Calibri" w:hAnsi="Calibri" w:cs="Calibri"/>
                <w:sz w:val="24"/>
                <w:szCs w:val="24"/>
                <w:lang w:eastAsia="en-US"/>
              </w:rPr>
              <w:t>Gece-Gündüz</w:t>
            </w:r>
          </w:p>
        </w:tc>
      </w:tr>
      <w:tr w:rsidR="009F4A79" w:rsidRPr="000D2EC9" w14:paraId="6E4052C8" w14:textId="77777777" w:rsidTr="00CF21D3">
        <w:tc>
          <w:tcPr>
            <w:tcW w:w="3085" w:type="dxa"/>
            <w:vMerge/>
            <w:shd w:val="clear" w:color="auto" w:fill="CCC0D9" w:themeFill="accent4" w:themeFillTint="66"/>
            <w:vAlign w:val="center"/>
          </w:tcPr>
          <w:p w14:paraId="717FD334" w14:textId="77777777" w:rsidR="009F4A79" w:rsidRPr="000D2EC9" w:rsidRDefault="009F4A79" w:rsidP="00CF21D3">
            <w:pPr>
              <w:rPr>
                <w:rFonts w:ascii="Calibri" w:eastAsia="Calibri" w:hAnsi="Calibri" w:cs="Calibri"/>
                <w:b/>
                <w:sz w:val="24"/>
                <w:szCs w:val="24"/>
                <w:lang w:eastAsia="en-US"/>
              </w:rPr>
            </w:pPr>
          </w:p>
        </w:tc>
        <w:tc>
          <w:tcPr>
            <w:tcW w:w="6127" w:type="dxa"/>
            <w:shd w:val="clear" w:color="auto" w:fill="CCC0D9" w:themeFill="accent4" w:themeFillTint="66"/>
            <w:vAlign w:val="center"/>
          </w:tcPr>
          <w:p w14:paraId="4FD6607C" w14:textId="77777777" w:rsidR="009F4A79" w:rsidRPr="000D2EC9" w:rsidRDefault="009F4A79"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Sabah-Öğle-Akşam</w:t>
            </w:r>
          </w:p>
        </w:tc>
      </w:tr>
      <w:tr w:rsidR="009F4A79" w:rsidRPr="000D2EC9" w14:paraId="0FAF2852" w14:textId="77777777" w:rsidTr="00CF21D3">
        <w:tc>
          <w:tcPr>
            <w:tcW w:w="3085" w:type="dxa"/>
            <w:vMerge/>
            <w:shd w:val="clear" w:color="auto" w:fill="CCC0D9" w:themeFill="accent4" w:themeFillTint="66"/>
            <w:vAlign w:val="center"/>
          </w:tcPr>
          <w:p w14:paraId="34B4A56A" w14:textId="77777777" w:rsidR="009F4A79" w:rsidRPr="000D2EC9" w:rsidRDefault="009F4A79" w:rsidP="00CF21D3">
            <w:pPr>
              <w:rPr>
                <w:rFonts w:ascii="Calibri" w:eastAsia="Calibri" w:hAnsi="Calibri" w:cs="Calibri"/>
                <w:b/>
                <w:sz w:val="24"/>
                <w:szCs w:val="24"/>
                <w:lang w:eastAsia="en-US"/>
              </w:rPr>
            </w:pPr>
          </w:p>
        </w:tc>
        <w:tc>
          <w:tcPr>
            <w:tcW w:w="6127" w:type="dxa"/>
            <w:shd w:val="clear" w:color="auto" w:fill="CCC0D9" w:themeFill="accent4" w:themeFillTint="66"/>
            <w:vAlign w:val="center"/>
          </w:tcPr>
          <w:p w14:paraId="113A9692" w14:textId="77777777" w:rsidR="009F4A79" w:rsidRPr="000D2EC9" w:rsidRDefault="009F4A79"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Dün-Bugün-Yarın</w:t>
            </w:r>
          </w:p>
        </w:tc>
      </w:tr>
      <w:tr w:rsidR="009F4A79" w:rsidRPr="000D2EC9" w14:paraId="1D9AE330" w14:textId="77777777" w:rsidTr="00CF21D3">
        <w:tc>
          <w:tcPr>
            <w:tcW w:w="3085" w:type="dxa"/>
            <w:vMerge/>
            <w:shd w:val="clear" w:color="auto" w:fill="CCC0D9" w:themeFill="accent4" w:themeFillTint="66"/>
            <w:vAlign w:val="center"/>
          </w:tcPr>
          <w:p w14:paraId="4DAA9DFE" w14:textId="77777777" w:rsidR="009F4A79" w:rsidRPr="000D2EC9" w:rsidRDefault="009F4A79" w:rsidP="00CF21D3">
            <w:pPr>
              <w:rPr>
                <w:rFonts w:ascii="Calibri" w:eastAsia="Calibri" w:hAnsi="Calibri" w:cs="Calibri"/>
                <w:b/>
                <w:sz w:val="24"/>
                <w:szCs w:val="24"/>
                <w:lang w:eastAsia="en-US"/>
              </w:rPr>
            </w:pPr>
          </w:p>
        </w:tc>
        <w:tc>
          <w:tcPr>
            <w:tcW w:w="6127" w:type="dxa"/>
            <w:shd w:val="clear" w:color="auto" w:fill="CCC0D9" w:themeFill="accent4" w:themeFillTint="66"/>
            <w:vAlign w:val="center"/>
          </w:tcPr>
          <w:p w14:paraId="257BE8B3" w14:textId="77777777" w:rsidR="009F4A79" w:rsidRPr="000D2EC9" w:rsidRDefault="00247DDF" w:rsidP="00CF21D3">
            <w:pPr>
              <w:rPr>
                <w:rFonts w:ascii="Calibri" w:eastAsia="Calibri" w:hAnsi="Calibri" w:cs="Calibri"/>
                <w:sz w:val="24"/>
                <w:szCs w:val="24"/>
                <w:lang w:eastAsia="en-US"/>
              </w:rPr>
            </w:pPr>
            <w:r>
              <w:rPr>
                <w:rFonts w:ascii="Calibri" w:eastAsia="Calibri" w:hAnsi="Calibri" w:cs="Calibri"/>
                <w:sz w:val="24"/>
                <w:szCs w:val="24"/>
                <w:lang w:eastAsia="en-US"/>
              </w:rPr>
              <w:t>Asla-Her zaman</w:t>
            </w:r>
          </w:p>
        </w:tc>
      </w:tr>
      <w:tr w:rsidR="00247DDF" w:rsidRPr="000D2EC9" w14:paraId="2A218416" w14:textId="77777777" w:rsidTr="00247DDF">
        <w:trPr>
          <w:trHeight w:val="344"/>
        </w:trPr>
        <w:tc>
          <w:tcPr>
            <w:tcW w:w="3085" w:type="dxa"/>
            <w:vMerge/>
            <w:shd w:val="clear" w:color="auto" w:fill="CCC0D9" w:themeFill="accent4" w:themeFillTint="66"/>
            <w:vAlign w:val="center"/>
          </w:tcPr>
          <w:p w14:paraId="5A0A58D7" w14:textId="77777777" w:rsidR="00247DDF" w:rsidRPr="000D2EC9" w:rsidRDefault="00247DDF" w:rsidP="00CF21D3">
            <w:pPr>
              <w:rPr>
                <w:rFonts w:ascii="Calibri" w:eastAsia="Calibri" w:hAnsi="Calibri" w:cs="Calibri"/>
                <w:b/>
                <w:sz w:val="24"/>
                <w:szCs w:val="24"/>
                <w:lang w:eastAsia="en-US"/>
              </w:rPr>
            </w:pPr>
          </w:p>
        </w:tc>
        <w:tc>
          <w:tcPr>
            <w:tcW w:w="6127" w:type="dxa"/>
            <w:shd w:val="clear" w:color="auto" w:fill="CCC0D9" w:themeFill="accent4" w:themeFillTint="66"/>
            <w:vAlign w:val="center"/>
          </w:tcPr>
          <w:p w14:paraId="59FF16FB" w14:textId="77777777" w:rsidR="00247DDF" w:rsidRPr="000D2EC9" w:rsidRDefault="00247DDF" w:rsidP="00CF21D3">
            <w:pPr>
              <w:rPr>
                <w:rFonts w:ascii="Calibri" w:eastAsia="Calibri" w:hAnsi="Calibri" w:cs="Calibri"/>
                <w:sz w:val="24"/>
                <w:szCs w:val="24"/>
                <w:lang w:eastAsia="en-US"/>
              </w:rPr>
            </w:pPr>
            <w:r>
              <w:rPr>
                <w:rFonts w:ascii="Calibri" w:eastAsia="Calibri" w:hAnsi="Calibri" w:cs="Calibri"/>
                <w:sz w:val="24"/>
                <w:szCs w:val="24"/>
                <w:lang w:eastAsia="en-US"/>
              </w:rPr>
              <w:t>Günler, haftalar, aylar, mevsimler, yıllar</w:t>
            </w:r>
          </w:p>
        </w:tc>
      </w:tr>
      <w:tr w:rsidR="009F4A79" w:rsidRPr="000D2EC9" w14:paraId="1F1E2D7A" w14:textId="77777777" w:rsidTr="00CF21D3">
        <w:tc>
          <w:tcPr>
            <w:tcW w:w="3085" w:type="dxa"/>
            <w:vMerge/>
            <w:shd w:val="clear" w:color="auto" w:fill="CCC0D9" w:themeFill="accent4" w:themeFillTint="66"/>
            <w:vAlign w:val="center"/>
          </w:tcPr>
          <w:p w14:paraId="62D4FEDB" w14:textId="77777777" w:rsidR="009F4A79" w:rsidRPr="000D2EC9" w:rsidRDefault="009F4A79" w:rsidP="00CF21D3">
            <w:pPr>
              <w:rPr>
                <w:rFonts w:ascii="Calibri" w:eastAsia="Calibri" w:hAnsi="Calibri" w:cs="Calibri"/>
                <w:b/>
                <w:sz w:val="24"/>
                <w:szCs w:val="24"/>
                <w:lang w:eastAsia="en-US"/>
              </w:rPr>
            </w:pPr>
          </w:p>
        </w:tc>
        <w:tc>
          <w:tcPr>
            <w:tcW w:w="6127" w:type="dxa"/>
            <w:shd w:val="clear" w:color="auto" w:fill="CCC0D9" w:themeFill="accent4" w:themeFillTint="66"/>
            <w:vAlign w:val="center"/>
          </w:tcPr>
          <w:p w14:paraId="2042009C" w14:textId="77777777" w:rsidR="009F4A79" w:rsidRPr="000D2EC9" w:rsidRDefault="009F4A79"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Önce-Şimdi-Sonra</w:t>
            </w:r>
          </w:p>
        </w:tc>
      </w:tr>
      <w:tr w:rsidR="009F4A79" w:rsidRPr="000D2EC9" w14:paraId="2F9534E1" w14:textId="77777777" w:rsidTr="00CF21D3">
        <w:tc>
          <w:tcPr>
            <w:tcW w:w="3085" w:type="dxa"/>
            <w:vMerge/>
            <w:shd w:val="clear" w:color="auto" w:fill="CCC0D9" w:themeFill="accent4" w:themeFillTint="66"/>
            <w:vAlign w:val="center"/>
          </w:tcPr>
          <w:p w14:paraId="63C35BC3" w14:textId="77777777" w:rsidR="009F4A79" w:rsidRPr="000D2EC9" w:rsidRDefault="009F4A79" w:rsidP="00CF21D3">
            <w:pPr>
              <w:rPr>
                <w:rFonts w:ascii="Calibri" w:eastAsia="Calibri" w:hAnsi="Calibri" w:cs="Calibri"/>
                <w:b/>
                <w:sz w:val="24"/>
                <w:szCs w:val="24"/>
                <w:lang w:eastAsia="en-US"/>
              </w:rPr>
            </w:pPr>
          </w:p>
        </w:tc>
        <w:tc>
          <w:tcPr>
            <w:tcW w:w="6127" w:type="dxa"/>
            <w:shd w:val="clear" w:color="auto" w:fill="CCC0D9" w:themeFill="accent4" w:themeFillTint="66"/>
            <w:vAlign w:val="center"/>
          </w:tcPr>
          <w:p w14:paraId="58A43BC1" w14:textId="77777777" w:rsidR="009F4A79" w:rsidRPr="000D2EC9" w:rsidRDefault="009F4A79"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Erken-Geç</w:t>
            </w:r>
          </w:p>
        </w:tc>
      </w:tr>
      <w:tr w:rsidR="00247DDF" w:rsidRPr="000D2EC9" w14:paraId="67459429" w14:textId="77777777" w:rsidTr="00CF21D3">
        <w:tc>
          <w:tcPr>
            <w:tcW w:w="3085" w:type="dxa"/>
            <w:vMerge w:val="restart"/>
            <w:vAlign w:val="center"/>
          </w:tcPr>
          <w:p w14:paraId="0A1A6672" w14:textId="77777777" w:rsidR="00247DDF" w:rsidRPr="000D2EC9" w:rsidRDefault="00247DDF" w:rsidP="00CF21D3">
            <w:pPr>
              <w:rPr>
                <w:rFonts w:ascii="Calibri" w:eastAsia="Calibri" w:hAnsi="Calibri" w:cs="Calibri"/>
                <w:b/>
                <w:sz w:val="24"/>
                <w:szCs w:val="24"/>
                <w:lang w:eastAsia="en-US"/>
              </w:rPr>
            </w:pPr>
            <w:r w:rsidRPr="000D2EC9">
              <w:rPr>
                <w:rFonts w:ascii="Calibri" w:eastAsia="Calibri" w:hAnsi="Calibri" w:cs="Calibri"/>
                <w:b/>
                <w:sz w:val="24"/>
                <w:szCs w:val="24"/>
                <w:lang w:eastAsia="en-US"/>
              </w:rPr>
              <w:t>Duyu</w:t>
            </w:r>
          </w:p>
        </w:tc>
        <w:tc>
          <w:tcPr>
            <w:tcW w:w="6127" w:type="dxa"/>
            <w:vAlign w:val="center"/>
          </w:tcPr>
          <w:p w14:paraId="31D8DA90" w14:textId="77777777" w:rsidR="00247DDF" w:rsidRPr="000D2EC9" w:rsidRDefault="00247DDF"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Tatlı</w:t>
            </w:r>
          </w:p>
        </w:tc>
      </w:tr>
      <w:tr w:rsidR="00247DDF" w:rsidRPr="000D2EC9" w14:paraId="041AB400" w14:textId="77777777" w:rsidTr="00CF21D3">
        <w:tc>
          <w:tcPr>
            <w:tcW w:w="3085" w:type="dxa"/>
            <w:vMerge/>
            <w:vAlign w:val="center"/>
          </w:tcPr>
          <w:p w14:paraId="7351DE87" w14:textId="77777777" w:rsidR="00247DDF" w:rsidRPr="000D2EC9" w:rsidRDefault="00247DDF" w:rsidP="00CF21D3">
            <w:pPr>
              <w:rPr>
                <w:rFonts w:ascii="Calibri" w:eastAsia="Calibri" w:hAnsi="Calibri" w:cs="Calibri"/>
                <w:b/>
                <w:sz w:val="24"/>
                <w:szCs w:val="24"/>
                <w:lang w:eastAsia="en-US"/>
              </w:rPr>
            </w:pPr>
          </w:p>
        </w:tc>
        <w:tc>
          <w:tcPr>
            <w:tcW w:w="6127" w:type="dxa"/>
            <w:vAlign w:val="center"/>
          </w:tcPr>
          <w:p w14:paraId="26D2E7FE" w14:textId="77777777" w:rsidR="00247DDF" w:rsidRPr="000D2EC9" w:rsidRDefault="00247DDF"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Tuzlu</w:t>
            </w:r>
          </w:p>
        </w:tc>
      </w:tr>
      <w:tr w:rsidR="00247DDF" w:rsidRPr="000D2EC9" w14:paraId="3256938C" w14:textId="77777777" w:rsidTr="00CF21D3">
        <w:tc>
          <w:tcPr>
            <w:tcW w:w="3085" w:type="dxa"/>
            <w:vMerge/>
            <w:vAlign w:val="center"/>
          </w:tcPr>
          <w:p w14:paraId="0F78045F" w14:textId="77777777" w:rsidR="00247DDF" w:rsidRPr="000D2EC9" w:rsidRDefault="00247DDF" w:rsidP="00CF21D3">
            <w:pPr>
              <w:rPr>
                <w:rFonts w:ascii="Calibri" w:eastAsia="Calibri" w:hAnsi="Calibri" w:cs="Calibri"/>
                <w:b/>
                <w:sz w:val="24"/>
                <w:szCs w:val="24"/>
                <w:lang w:eastAsia="en-US"/>
              </w:rPr>
            </w:pPr>
          </w:p>
        </w:tc>
        <w:tc>
          <w:tcPr>
            <w:tcW w:w="6127" w:type="dxa"/>
            <w:vAlign w:val="center"/>
          </w:tcPr>
          <w:p w14:paraId="0A4C75F9" w14:textId="77777777" w:rsidR="00247DDF" w:rsidRPr="000D2EC9" w:rsidRDefault="00247DDF"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Acı</w:t>
            </w:r>
          </w:p>
        </w:tc>
      </w:tr>
      <w:tr w:rsidR="00247DDF" w:rsidRPr="000D2EC9" w14:paraId="31D6A3CF" w14:textId="77777777" w:rsidTr="00CF21D3">
        <w:tc>
          <w:tcPr>
            <w:tcW w:w="3085" w:type="dxa"/>
            <w:vMerge/>
            <w:vAlign w:val="center"/>
          </w:tcPr>
          <w:p w14:paraId="3E671D47" w14:textId="77777777" w:rsidR="00247DDF" w:rsidRPr="000D2EC9" w:rsidRDefault="00247DDF" w:rsidP="00CF21D3">
            <w:pPr>
              <w:rPr>
                <w:rFonts w:ascii="Calibri" w:eastAsia="Calibri" w:hAnsi="Calibri" w:cs="Calibri"/>
                <w:b/>
                <w:sz w:val="24"/>
                <w:szCs w:val="24"/>
                <w:lang w:eastAsia="en-US"/>
              </w:rPr>
            </w:pPr>
          </w:p>
        </w:tc>
        <w:tc>
          <w:tcPr>
            <w:tcW w:w="6127" w:type="dxa"/>
            <w:vAlign w:val="center"/>
          </w:tcPr>
          <w:p w14:paraId="14DB0835" w14:textId="77777777" w:rsidR="00247DDF" w:rsidRPr="000D2EC9" w:rsidRDefault="00247DDF"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Ekşi</w:t>
            </w:r>
          </w:p>
        </w:tc>
      </w:tr>
      <w:tr w:rsidR="00247DDF" w:rsidRPr="000D2EC9" w14:paraId="274191B5" w14:textId="77777777" w:rsidTr="00CF21D3">
        <w:tc>
          <w:tcPr>
            <w:tcW w:w="3085" w:type="dxa"/>
            <w:vMerge/>
            <w:vAlign w:val="center"/>
          </w:tcPr>
          <w:p w14:paraId="12570BC7" w14:textId="77777777" w:rsidR="00247DDF" w:rsidRPr="000D2EC9" w:rsidRDefault="00247DDF" w:rsidP="00CF21D3">
            <w:pPr>
              <w:rPr>
                <w:rFonts w:ascii="Calibri" w:eastAsia="Calibri" w:hAnsi="Calibri" w:cs="Calibri"/>
                <w:b/>
                <w:sz w:val="24"/>
                <w:szCs w:val="24"/>
                <w:lang w:eastAsia="en-US"/>
              </w:rPr>
            </w:pPr>
          </w:p>
        </w:tc>
        <w:tc>
          <w:tcPr>
            <w:tcW w:w="6127" w:type="dxa"/>
            <w:vAlign w:val="center"/>
          </w:tcPr>
          <w:p w14:paraId="306B8106" w14:textId="77777777" w:rsidR="00247DDF" w:rsidRPr="000D2EC9" w:rsidRDefault="00247DDF"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Sıcak-Soğuk-Ilık</w:t>
            </w:r>
          </w:p>
        </w:tc>
      </w:tr>
      <w:tr w:rsidR="00247DDF" w:rsidRPr="000D2EC9" w14:paraId="123CE615" w14:textId="77777777" w:rsidTr="00CF21D3">
        <w:tc>
          <w:tcPr>
            <w:tcW w:w="3085" w:type="dxa"/>
            <w:vMerge/>
            <w:vAlign w:val="center"/>
          </w:tcPr>
          <w:p w14:paraId="197F8E05" w14:textId="77777777" w:rsidR="00247DDF" w:rsidRPr="000D2EC9" w:rsidRDefault="00247DDF" w:rsidP="00CF21D3">
            <w:pPr>
              <w:rPr>
                <w:rFonts w:ascii="Calibri" w:eastAsia="Calibri" w:hAnsi="Calibri" w:cs="Calibri"/>
                <w:b/>
                <w:sz w:val="24"/>
                <w:szCs w:val="24"/>
                <w:lang w:eastAsia="en-US"/>
              </w:rPr>
            </w:pPr>
          </w:p>
        </w:tc>
        <w:tc>
          <w:tcPr>
            <w:tcW w:w="6127" w:type="dxa"/>
            <w:vAlign w:val="center"/>
          </w:tcPr>
          <w:p w14:paraId="4D78114F" w14:textId="77777777" w:rsidR="00247DDF" w:rsidRPr="000D2EC9" w:rsidRDefault="00247DDF"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Sert-Yumuşak</w:t>
            </w:r>
          </w:p>
        </w:tc>
      </w:tr>
      <w:tr w:rsidR="00247DDF" w:rsidRPr="000D2EC9" w14:paraId="472B1669" w14:textId="77777777" w:rsidTr="00CF21D3">
        <w:tc>
          <w:tcPr>
            <w:tcW w:w="3085" w:type="dxa"/>
            <w:vMerge/>
            <w:vAlign w:val="center"/>
          </w:tcPr>
          <w:p w14:paraId="45537A10" w14:textId="77777777" w:rsidR="00247DDF" w:rsidRPr="000D2EC9" w:rsidRDefault="00247DDF" w:rsidP="00CF21D3">
            <w:pPr>
              <w:rPr>
                <w:rFonts w:ascii="Calibri" w:eastAsia="Calibri" w:hAnsi="Calibri" w:cs="Calibri"/>
                <w:b/>
                <w:sz w:val="24"/>
                <w:szCs w:val="24"/>
                <w:lang w:eastAsia="en-US"/>
              </w:rPr>
            </w:pPr>
          </w:p>
        </w:tc>
        <w:tc>
          <w:tcPr>
            <w:tcW w:w="6127" w:type="dxa"/>
            <w:vAlign w:val="center"/>
          </w:tcPr>
          <w:p w14:paraId="2E7E87C3" w14:textId="77777777" w:rsidR="00247DDF" w:rsidRPr="000D2EC9" w:rsidRDefault="00247DDF"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Kaygan-Pütürlü</w:t>
            </w:r>
          </w:p>
        </w:tc>
      </w:tr>
      <w:tr w:rsidR="00247DDF" w:rsidRPr="000D2EC9" w14:paraId="47B45C55" w14:textId="77777777" w:rsidTr="00CF21D3">
        <w:tc>
          <w:tcPr>
            <w:tcW w:w="3085" w:type="dxa"/>
            <w:vMerge/>
            <w:vAlign w:val="center"/>
          </w:tcPr>
          <w:p w14:paraId="5B079A6D" w14:textId="77777777" w:rsidR="00247DDF" w:rsidRPr="000D2EC9" w:rsidRDefault="00247DDF" w:rsidP="00CF21D3">
            <w:pPr>
              <w:rPr>
                <w:rFonts w:ascii="Calibri" w:eastAsia="Calibri" w:hAnsi="Calibri" w:cs="Calibri"/>
                <w:b/>
                <w:sz w:val="24"/>
                <w:szCs w:val="24"/>
                <w:lang w:eastAsia="en-US"/>
              </w:rPr>
            </w:pPr>
          </w:p>
        </w:tc>
        <w:tc>
          <w:tcPr>
            <w:tcW w:w="6127" w:type="dxa"/>
            <w:vAlign w:val="center"/>
          </w:tcPr>
          <w:p w14:paraId="4DBC3119" w14:textId="77777777" w:rsidR="00247DDF" w:rsidRPr="000D2EC9" w:rsidRDefault="00247DDF"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Tüylü-Tüysüz</w:t>
            </w:r>
          </w:p>
        </w:tc>
      </w:tr>
      <w:tr w:rsidR="00247DDF" w:rsidRPr="000D2EC9" w14:paraId="17AF7F55" w14:textId="77777777" w:rsidTr="00CF21D3">
        <w:tc>
          <w:tcPr>
            <w:tcW w:w="3085" w:type="dxa"/>
            <w:vMerge/>
            <w:vAlign w:val="center"/>
          </w:tcPr>
          <w:p w14:paraId="6D46F0F5" w14:textId="77777777" w:rsidR="00247DDF" w:rsidRPr="000D2EC9" w:rsidRDefault="00247DDF" w:rsidP="00CF21D3">
            <w:pPr>
              <w:rPr>
                <w:rFonts w:ascii="Calibri" w:eastAsia="Calibri" w:hAnsi="Calibri" w:cs="Calibri"/>
                <w:b/>
                <w:sz w:val="24"/>
                <w:szCs w:val="24"/>
                <w:lang w:eastAsia="en-US"/>
              </w:rPr>
            </w:pPr>
          </w:p>
        </w:tc>
        <w:tc>
          <w:tcPr>
            <w:tcW w:w="6127" w:type="dxa"/>
            <w:vAlign w:val="center"/>
          </w:tcPr>
          <w:p w14:paraId="5596DD2A" w14:textId="77777777" w:rsidR="00247DDF" w:rsidRPr="000D2EC9" w:rsidRDefault="00247DDF"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Islak-Kuru</w:t>
            </w:r>
          </w:p>
        </w:tc>
      </w:tr>
      <w:tr w:rsidR="00247DDF" w:rsidRPr="000D2EC9" w14:paraId="3BC8F8BA" w14:textId="77777777" w:rsidTr="00247DDF">
        <w:trPr>
          <w:trHeight w:val="144"/>
        </w:trPr>
        <w:tc>
          <w:tcPr>
            <w:tcW w:w="3085" w:type="dxa"/>
            <w:vMerge/>
            <w:vAlign w:val="center"/>
          </w:tcPr>
          <w:p w14:paraId="42B4A902" w14:textId="77777777" w:rsidR="00247DDF" w:rsidRPr="000D2EC9" w:rsidRDefault="00247DDF" w:rsidP="00CF21D3">
            <w:pPr>
              <w:rPr>
                <w:rFonts w:ascii="Calibri" w:eastAsia="Calibri" w:hAnsi="Calibri" w:cs="Calibri"/>
                <w:b/>
                <w:sz w:val="24"/>
                <w:szCs w:val="24"/>
                <w:lang w:eastAsia="en-US"/>
              </w:rPr>
            </w:pPr>
          </w:p>
        </w:tc>
        <w:tc>
          <w:tcPr>
            <w:tcW w:w="6127" w:type="dxa"/>
            <w:vAlign w:val="center"/>
          </w:tcPr>
          <w:p w14:paraId="27C4965B" w14:textId="77777777" w:rsidR="00247DDF" w:rsidRPr="000D2EC9" w:rsidRDefault="00247DDF"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Sivri-Küt</w:t>
            </w:r>
          </w:p>
        </w:tc>
      </w:tr>
      <w:tr w:rsidR="00247DDF" w:rsidRPr="000D2EC9" w14:paraId="390ABC36" w14:textId="77777777" w:rsidTr="00CF21D3">
        <w:trPr>
          <w:trHeight w:val="144"/>
        </w:trPr>
        <w:tc>
          <w:tcPr>
            <w:tcW w:w="3085" w:type="dxa"/>
            <w:vMerge/>
            <w:vAlign w:val="center"/>
          </w:tcPr>
          <w:p w14:paraId="27FABEFB" w14:textId="77777777" w:rsidR="00247DDF" w:rsidRPr="000D2EC9" w:rsidRDefault="00247DDF" w:rsidP="00CF21D3">
            <w:pPr>
              <w:rPr>
                <w:rFonts w:ascii="Calibri" w:eastAsia="Calibri" w:hAnsi="Calibri" w:cs="Calibri"/>
                <w:b/>
                <w:sz w:val="24"/>
                <w:szCs w:val="24"/>
                <w:lang w:eastAsia="en-US"/>
              </w:rPr>
            </w:pPr>
          </w:p>
        </w:tc>
        <w:tc>
          <w:tcPr>
            <w:tcW w:w="6127" w:type="dxa"/>
            <w:vAlign w:val="center"/>
          </w:tcPr>
          <w:p w14:paraId="597D5AA1" w14:textId="77777777" w:rsidR="00247DDF" w:rsidRPr="000D2EC9" w:rsidRDefault="00247DDF" w:rsidP="00CF21D3">
            <w:pPr>
              <w:rPr>
                <w:rFonts w:ascii="Calibri" w:eastAsia="Calibri" w:hAnsi="Calibri" w:cs="Calibri"/>
                <w:sz w:val="24"/>
                <w:szCs w:val="24"/>
                <w:lang w:eastAsia="en-US"/>
              </w:rPr>
            </w:pPr>
            <w:r>
              <w:rPr>
                <w:rFonts w:ascii="Calibri" w:eastAsia="Calibri" w:hAnsi="Calibri" w:cs="Calibri"/>
                <w:sz w:val="24"/>
                <w:szCs w:val="24"/>
                <w:lang w:eastAsia="en-US"/>
              </w:rPr>
              <w:t>Kokulu-Kokusuz</w:t>
            </w:r>
          </w:p>
        </w:tc>
      </w:tr>
      <w:tr w:rsidR="00247DDF" w:rsidRPr="000D2EC9" w14:paraId="7E72A44C" w14:textId="77777777" w:rsidTr="00CF21D3">
        <w:tc>
          <w:tcPr>
            <w:tcW w:w="3085" w:type="dxa"/>
            <w:vMerge/>
            <w:vAlign w:val="center"/>
          </w:tcPr>
          <w:p w14:paraId="6BE348C5" w14:textId="77777777" w:rsidR="00247DDF" w:rsidRPr="000D2EC9" w:rsidRDefault="00247DDF" w:rsidP="00CF21D3">
            <w:pPr>
              <w:rPr>
                <w:rFonts w:ascii="Calibri" w:eastAsia="Calibri" w:hAnsi="Calibri" w:cs="Calibri"/>
                <w:b/>
                <w:sz w:val="24"/>
                <w:szCs w:val="24"/>
                <w:lang w:eastAsia="en-US"/>
              </w:rPr>
            </w:pPr>
          </w:p>
        </w:tc>
        <w:tc>
          <w:tcPr>
            <w:tcW w:w="6127" w:type="dxa"/>
            <w:vAlign w:val="center"/>
          </w:tcPr>
          <w:p w14:paraId="096B8FA7" w14:textId="77777777" w:rsidR="00247DDF" w:rsidRPr="000D2EC9" w:rsidRDefault="00247DDF"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Parlak-Mat</w:t>
            </w:r>
          </w:p>
        </w:tc>
      </w:tr>
      <w:tr w:rsidR="00247DDF" w:rsidRPr="000D2EC9" w14:paraId="52018D65" w14:textId="77777777" w:rsidTr="00CF21D3">
        <w:tc>
          <w:tcPr>
            <w:tcW w:w="3085" w:type="dxa"/>
            <w:vMerge/>
            <w:vAlign w:val="center"/>
          </w:tcPr>
          <w:p w14:paraId="0F160561" w14:textId="77777777" w:rsidR="00247DDF" w:rsidRPr="000D2EC9" w:rsidRDefault="00247DDF" w:rsidP="00CF21D3">
            <w:pPr>
              <w:rPr>
                <w:rFonts w:ascii="Calibri" w:eastAsia="Calibri" w:hAnsi="Calibri" w:cs="Calibri"/>
                <w:b/>
                <w:sz w:val="24"/>
                <w:szCs w:val="24"/>
                <w:lang w:eastAsia="en-US"/>
              </w:rPr>
            </w:pPr>
          </w:p>
        </w:tc>
        <w:tc>
          <w:tcPr>
            <w:tcW w:w="6127" w:type="dxa"/>
            <w:vAlign w:val="center"/>
          </w:tcPr>
          <w:p w14:paraId="5AD900D3" w14:textId="77777777" w:rsidR="00247DDF" w:rsidRPr="000D2EC9" w:rsidRDefault="00247DDF"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Taze-Bayat</w:t>
            </w:r>
          </w:p>
        </w:tc>
      </w:tr>
      <w:tr w:rsidR="00247DDF" w:rsidRPr="000D2EC9" w14:paraId="665C6EA2" w14:textId="77777777" w:rsidTr="00CF21D3">
        <w:tc>
          <w:tcPr>
            <w:tcW w:w="3085" w:type="dxa"/>
            <w:vMerge/>
            <w:vAlign w:val="center"/>
          </w:tcPr>
          <w:p w14:paraId="209A475E" w14:textId="77777777" w:rsidR="00247DDF" w:rsidRPr="000D2EC9" w:rsidRDefault="00247DDF" w:rsidP="00CF21D3">
            <w:pPr>
              <w:rPr>
                <w:rFonts w:ascii="Calibri" w:eastAsia="Calibri" w:hAnsi="Calibri" w:cs="Calibri"/>
                <w:b/>
                <w:sz w:val="24"/>
                <w:szCs w:val="24"/>
                <w:lang w:eastAsia="en-US"/>
              </w:rPr>
            </w:pPr>
          </w:p>
        </w:tc>
        <w:tc>
          <w:tcPr>
            <w:tcW w:w="6127" w:type="dxa"/>
            <w:vAlign w:val="center"/>
          </w:tcPr>
          <w:p w14:paraId="59B0954C" w14:textId="77777777" w:rsidR="00247DDF" w:rsidRPr="000D2EC9" w:rsidRDefault="00247DDF"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Sesli-Sessiz</w:t>
            </w:r>
          </w:p>
        </w:tc>
      </w:tr>
      <w:tr w:rsidR="00247DDF" w:rsidRPr="000D2EC9" w14:paraId="04F197A6" w14:textId="77777777" w:rsidTr="00CF21D3">
        <w:tc>
          <w:tcPr>
            <w:tcW w:w="3085" w:type="dxa"/>
            <w:vMerge w:val="restart"/>
            <w:shd w:val="clear" w:color="auto" w:fill="CCC0D9" w:themeFill="accent4" w:themeFillTint="66"/>
            <w:vAlign w:val="center"/>
          </w:tcPr>
          <w:p w14:paraId="030D1785" w14:textId="77777777" w:rsidR="00247DDF" w:rsidRPr="000D2EC9" w:rsidRDefault="00247DDF" w:rsidP="00CF21D3">
            <w:pPr>
              <w:rPr>
                <w:rFonts w:ascii="Calibri" w:eastAsia="Calibri" w:hAnsi="Calibri" w:cs="Calibri"/>
                <w:b/>
                <w:sz w:val="24"/>
                <w:szCs w:val="24"/>
                <w:lang w:eastAsia="en-US"/>
              </w:rPr>
            </w:pPr>
            <w:r w:rsidRPr="000D2EC9">
              <w:rPr>
                <w:rFonts w:ascii="Calibri" w:eastAsia="Calibri" w:hAnsi="Calibri" w:cs="Calibri"/>
                <w:b/>
                <w:sz w:val="24"/>
                <w:szCs w:val="24"/>
                <w:lang w:eastAsia="en-US"/>
              </w:rPr>
              <w:t>Duygu</w:t>
            </w:r>
          </w:p>
        </w:tc>
        <w:tc>
          <w:tcPr>
            <w:tcW w:w="6127" w:type="dxa"/>
            <w:shd w:val="clear" w:color="auto" w:fill="CCC0D9" w:themeFill="accent4" w:themeFillTint="66"/>
            <w:vAlign w:val="center"/>
          </w:tcPr>
          <w:p w14:paraId="284BF48D" w14:textId="77777777" w:rsidR="00247DDF" w:rsidRPr="000D2EC9" w:rsidRDefault="00247DDF" w:rsidP="00CF21D3">
            <w:pPr>
              <w:rPr>
                <w:rFonts w:ascii="Calibri" w:eastAsia="Calibri" w:hAnsi="Calibri" w:cs="Calibri"/>
                <w:sz w:val="24"/>
                <w:szCs w:val="24"/>
                <w:lang w:eastAsia="en-US"/>
              </w:rPr>
            </w:pPr>
            <w:r>
              <w:rPr>
                <w:rFonts w:ascii="Calibri" w:eastAsia="Calibri" w:hAnsi="Calibri" w:cs="Calibri"/>
                <w:sz w:val="24"/>
                <w:szCs w:val="24"/>
                <w:lang w:eastAsia="en-US"/>
              </w:rPr>
              <w:t>Mutlu</w:t>
            </w:r>
          </w:p>
        </w:tc>
      </w:tr>
      <w:tr w:rsidR="00247DDF" w:rsidRPr="000D2EC9" w14:paraId="0547CF47" w14:textId="77777777" w:rsidTr="00CF21D3">
        <w:tc>
          <w:tcPr>
            <w:tcW w:w="3085" w:type="dxa"/>
            <w:vMerge/>
            <w:shd w:val="clear" w:color="auto" w:fill="CCC0D9" w:themeFill="accent4" w:themeFillTint="66"/>
            <w:vAlign w:val="center"/>
          </w:tcPr>
          <w:p w14:paraId="43537E4A" w14:textId="77777777" w:rsidR="00247DDF" w:rsidRPr="000D2EC9" w:rsidRDefault="00247DDF" w:rsidP="00CF21D3">
            <w:pPr>
              <w:rPr>
                <w:rFonts w:ascii="Calibri" w:eastAsia="Calibri" w:hAnsi="Calibri" w:cs="Calibri"/>
                <w:b/>
                <w:sz w:val="24"/>
                <w:szCs w:val="24"/>
                <w:lang w:eastAsia="en-US"/>
              </w:rPr>
            </w:pPr>
          </w:p>
        </w:tc>
        <w:tc>
          <w:tcPr>
            <w:tcW w:w="6127" w:type="dxa"/>
            <w:shd w:val="clear" w:color="auto" w:fill="CCC0D9" w:themeFill="accent4" w:themeFillTint="66"/>
            <w:vAlign w:val="center"/>
          </w:tcPr>
          <w:p w14:paraId="7520C58E" w14:textId="77777777" w:rsidR="00247DDF" w:rsidRPr="000D2EC9" w:rsidRDefault="00247DDF" w:rsidP="00CF21D3">
            <w:pPr>
              <w:rPr>
                <w:rFonts w:ascii="Calibri" w:eastAsia="Calibri" w:hAnsi="Calibri" w:cs="Calibri"/>
                <w:sz w:val="24"/>
                <w:szCs w:val="24"/>
                <w:lang w:eastAsia="en-US"/>
              </w:rPr>
            </w:pPr>
            <w:r>
              <w:rPr>
                <w:rFonts w:ascii="Calibri" w:eastAsia="Calibri" w:hAnsi="Calibri" w:cs="Calibri"/>
                <w:sz w:val="24"/>
                <w:szCs w:val="24"/>
                <w:lang w:eastAsia="en-US"/>
              </w:rPr>
              <w:t>Üzgün</w:t>
            </w:r>
          </w:p>
        </w:tc>
      </w:tr>
      <w:tr w:rsidR="00247DDF" w:rsidRPr="000D2EC9" w14:paraId="15947DCC" w14:textId="77777777" w:rsidTr="00CF21D3">
        <w:tc>
          <w:tcPr>
            <w:tcW w:w="3085" w:type="dxa"/>
            <w:vMerge/>
            <w:shd w:val="clear" w:color="auto" w:fill="CCC0D9" w:themeFill="accent4" w:themeFillTint="66"/>
            <w:vAlign w:val="center"/>
          </w:tcPr>
          <w:p w14:paraId="2EE77F7B" w14:textId="77777777" w:rsidR="00247DDF" w:rsidRPr="000D2EC9" w:rsidRDefault="00247DDF" w:rsidP="00CF21D3">
            <w:pPr>
              <w:rPr>
                <w:rFonts w:ascii="Calibri" w:eastAsia="Calibri" w:hAnsi="Calibri" w:cs="Calibri"/>
                <w:b/>
                <w:sz w:val="24"/>
                <w:szCs w:val="24"/>
                <w:lang w:eastAsia="en-US"/>
              </w:rPr>
            </w:pPr>
          </w:p>
        </w:tc>
        <w:tc>
          <w:tcPr>
            <w:tcW w:w="6127" w:type="dxa"/>
            <w:shd w:val="clear" w:color="auto" w:fill="CCC0D9" w:themeFill="accent4" w:themeFillTint="66"/>
            <w:vAlign w:val="center"/>
          </w:tcPr>
          <w:p w14:paraId="02125D5E" w14:textId="77777777" w:rsidR="00247DDF" w:rsidRPr="000D2EC9" w:rsidRDefault="00247DDF" w:rsidP="00CF21D3">
            <w:pPr>
              <w:rPr>
                <w:rFonts w:ascii="Calibri" w:eastAsia="Calibri" w:hAnsi="Calibri" w:cs="Calibri"/>
                <w:sz w:val="24"/>
                <w:szCs w:val="24"/>
                <w:lang w:eastAsia="en-US"/>
              </w:rPr>
            </w:pPr>
            <w:r>
              <w:rPr>
                <w:rFonts w:ascii="Calibri" w:eastAsia="Calibri" w:hAnsi="Calibri" w:cs="Calibri"/>
                <w:sz w:val="24"/>
                <w:szCs w:val="24"/>
                <w:lang w:eastAsia="en-US"/>
              </w:rPr>
              <w:t>Kızgın</w:t>
            </w:r>
          </w:p>
        </w:tc>
      </w:tr>
      <w:tr w:rsidR="00247DDF" w:rsidRPr="000D2EC9" w14:paraId="1D1478CE" w14:textId="77777777" w:rsidTr="00CF21D3">
        <w:tc>
          <w:tcPr>
            <w:tcW w:w="3085" w:type="dxa"/>
            <w:vMerge/>
            <w:shd w:val="clear" w:color="auto" w:fill="CCC0D9" w:themeFill="accent4" w:themeFillTint="66"/>
            <w:vAlign w:val="center"/>
          </w:tcPr>
          <w:p w14:paraId="7CAAB9C0" w14:textId="77777777" w:rsidR="00247DDF" w:rsidRPr="000D2EC9" w:rsidRDefault="00247DDF" w:rsidP="00CF21D3">
            <w:pPr>
              <w:rPr>
                <w:rFonts w:ascii="Calibri" w:eastAsia="Calibri" w:hAnsi="Calibri" w:cs="Calibri"/>
                <w:b/>
                <w:sz w:val="24"/>
                <w:szCs w:val="24"/>
                <w:lang w:eastAsia="en-US"/>
              </w:rPr>
            </w:pPr>
          </w:p>
        </w:tc>
        <w:tc>
          <w:tcPr>
            <w:tcW w:w="6127" w:type="dxa"/>
            <w:shd w:val="clear" w:color="auto" w:fill="CCC0D9" w:themeFill="accent4" w:themeFillTint="66"/>
            <w:vAlign w:val="center"/>
          </w:tcPr>
          <w:p w14:paraId="3CA4E5E6" w14:textId="77777777" w:rsidR="00247DDF" w:rsidRPr="000D2EC9" w:rsidRDefault="00247DDF" w:rsidP="00CF21D3">
            <w:pPr>
              <w:rPr>
                <w:rFonts w:ascii="Calibri" w:eastAsia="Calibri" w:hAnsi="Calibri" w:cs="Calibri"/>
                <w:sz w:val="24"/>
                <w:szCs w:val="24"/>
                <w:lang w:eastAsia="en-US"/>
              </w:rPr>
            </w:pPr>
            <w:r>
              <w:rPr>
                <w:rFonts w:ascii="Calibri" w:eastAsia="Calibri" w:hAnsi="Calibri" w:cs="Calibri"/>
                <w:sz w:val="24"/>
                <w:szCs w:val="24"/>
                <w:lang w:eastAsia="en-US"/>
              </w:rPr>
              <w:t>Korkmuş</w:t>
            </w:r>
          </w:p>
        </w:tc>
      </w:tr>
      <w:tr w:rsidR="00247DDF" w:rsidRPr="000D2EC9" w14:paraId="7C89959E" w14:textId="77777777" w:rsidTr="00CF21D3">
        <w:tc>
          <w:tcPr>
            <w:tcW w:w="3085" w:type="dxa"/>
            <w:vMerge/>
            <w:shd w:val="clear" w:color="auto" w:fill="CCC0D9" w:themeFill="accent4" w:themeFillTint="66"/>
            <w:vAlign w:val="center"/>
          </w:tcPr>
          <w:p w14:paraId="356B3EEB" w14:textId="77777777" w:rsidR="00247DDF" w:rsidRPr="000D2EC9" w:rsidRDefault="00247DDF" w:rsidP="00CF21D3">
            <w:pPr>
              <w:rPr>
                <w:rFonts w:ascii="Calibri" w:eastAsia="Calibri" w:hAnsi="Calibri" w:cs="Calibri"/>
                <w:b/>
                <w:sz w:val="24"/>
                <w:szCs w:val="24"/>
                <w:lang w:eastAsia="en-US"/>
              </w:rPr>
            </w:pPr>
          </w:p>
        </w:tc>
        <w:tc>
          <w:tcPr>
            <w:tcW w:w="6127" w:type="dxa"/>
            <w:shd w:val="clear" w:color="auto" w:fill="CCC0D9" w:themeFill="accent4" w:themeFillTint="66"/>
            <w:vAlign w:val="center"/>
          </w:tcPr>
          <w:p w14:paraId="6E598D2B" w14:textId="77777777" w:rsidR="00247DDF" w:rsidRPr="000D2EC9" w:rsidRDefault="00247DDF" w:rsidP="00CF21D3">
            <w:pPr>
              <w:rPr>
                <w:rFonts w:ascii="Calibri" w:eastAsia="Calibri" w:hAnsi="Calibri" w:cs="Calibri"/>
                <w:sz w:val="24"/>
                <w:szCs w:val="24"/>
                <w:lang w:eastAsia="en-US"/>
              </w:rPr>
            </w:pPr>
            <w:r>
              <w:rPr>
                <w:rFonts w:ascii="Calibri" w:eastAsia="Calibri" w:hAnsi="Calibri" w:cs="Calibri"/>
                <w:sz w:val="24"/>
                <w:szCs w:val="24"/>
                <w:lang w:eastAsia="en-US"/>
              </w:rPr>
              <w:t>Şaşırmış</w:t>
            </w:r>
          </w:p>
        </w:tc>
      </w:tr>
      <w:tr w:rsidR="00247DDF" w:rsidRPr="000D2EC9" w14:paraId="5CE1A035" w14:textId="77777777" w:rsidTr="00CF21D3">
        <w:tc>
          <w:tcPr>
            <w:tcW w:w="3085" w:type="dxa"/>
            <w:vMerge/>
            <w:shd w:val="clear" w:color="auto" w:fill="CCC0D9" w:themeFill="accent4" w:themeFillTint="66"/>
            <w:vAlign w:val="center"/>
          </w:tcPr>
          <w:p w14:paraId="453DB6EC" w14:textId="77777777" w:rsidR="00247DDF" w:rsidRPr="000D2EC9" w:rsidRDefault="00247DDF" w:rsidP="00CF21D3">
            <w:pPr>
              <w:rPr>
                <w:rFonts w:ascii="Calibri" w:eastAsia="Calibri" w:hAnsi="Calibri" w:cs="Calibri"/>
                <w:b/>
                <w:sz w:val="24"/>
                <w:szCs w:val="24"/>
                <w:lang w:eastAsia="en-US"/>
              </w:rPr>
            </w:pPr>
          </w:p>
        </w:tc>
        <w:tc>
          <w:tcPr>
            <w:tcW w:w="6127" w:type="dxa"/>
            <w:shd w:val="clear" w:color="auto" w:fill="CCC0D9" w:themeFill="accent4" w:themeFillTint="66"/>
            <w:vAlign w:val="center"/>
          </w:tcPr>
          <w:p w14:paraId="6B9F648F" w14:textId="77777777" w:rsidR="00247DDF" w:rsidRPr="000D2EC9" w:rsidRDefault="00247DDF" w:rsidP="00CF21D3">
            <w:pPr>
              <w:rPr>
                <w:rFonts w:ascii="Calibri" w:eastAsia="Calibri" w:hAnsi="Calibri" w:cs="Calibri"/>
                <w:sz w:val="24"/>
                <w:szCs w:val="24"/>
                <w:lang w:eastAsia="en-US"/>
              </w:rPr>
            </w:pPr>
            <w:r>
              <w:rPr>
                <w:rFonts w:ascii="Calibri" w:eastAsia="Calibri" w:hAnsi="Calibri" w:cs="Calibri"/>
                <w:sz w:val="24"/>
                <w:szCs w:val="24"/>
                <w:lang w:eastAsia="en-US"/>
              </w:rPr>
              <w:t>Sevgi</w:t>
            </w:r>
          </w:p>
        </w:tc>
      </w:tr>
      <w:tr w:rsidR="00247DDF" w:rsidRPr="000D2EC9" w14:paraId="66EC664A" w14:textId="77777777" w:rsidTr="00CF21D3">
        <w:tc>
          <w:tcPr>
            <w:tcW w:w="3085" w:type="dxa"/>
            <w:vMerge/>
            <w:shd w:val="clear" w:color="auto" w:fill="CCC0D9" w:themeFill="accent4" w:themeFillTint="66"/>
            <w:vAlign w:val="center"/>
          </w:tcPr>
          <w:p w14:paraId="56CBFE93" w14:textId="77777777" w:rsidR="00247DDF" w:rsidRPr="000D2EC9" w:rsidRDefault="00247DDF" w:rsidP="00CF21D3">
            <w:pPr>
              <w:rPr>
                <w:rFonts w:ascii="Calibri" w:eastAsia="Calibri" w:hAnsi="Calibri" w:cs="Calibri"/>
                <w:b/>
                <w:sz w:val="24"/>
                <w:szCs w:val="24"/>
                <w:lang w:eastAsia="en-US"/>
              </w:rPr>
            </w:pPr>
          </w:p>
        </w:tc>
        <w:tc>
          <w:tcPr>
            <w:tcW w:w="6127" w:type="dxa"/>
            <w:shd w:val="clear" w:color="auto" w:fill="CCC0D9" w:themeFill="accent4" w:themeFillTint="66"/>
            <w:vAlign w:val="center"/>
          </w:tcPr>
          <w:p w14:paraId="6AF227C3" w14:textId="77777777" w:rsidR="00247DDF" w:rsidRPr="000D2EC9" w:rsidRDefault="00247DDF" w:rsidP="00CF21D3">
            <w:pPr>
              <w:rPr>
                <w:rFonts w:ascii="Calibri" w:eastAsia="Calibri" w:hAnsi="Calibri" w:cs="Calibri"/>
                <w:sz w:val="24"/>
                <w:szCs w:val="24"/>
                <w:lang w:eastAsia="en-US"/>
              </w:rPr>
            </w:pPr>
            <w:r>
              <w:rPr>
                <w:rFonts w:ascii="Calibri" w:eastAsia="Calibri" w:hAnsi="Calibri" w:cs="Calibri"/>
                <w:sz w:val="24"/>
                <w:szCs w:val="24"/>
                <w:lang w:eastAsia="en-US"/>
              </w:rPr>
              <w:t>Güven</w:t>
            </w:r>
          </w:p>
        </w:tc>
      </w:tr>
      <w:tr w:rsidR="00247DDF" w:rsidRPr="000D2EC9" w14:paraId="513C97CA" w14:textId="77777777" w:rsidTr="00CF21D3">
        <w:tc>
          <w:tcPr>
            <w:tcW w:w="3085" w:type="dxa"/>
            <w:vMerge/>
            <w:shd w:val="clear" w:color="auto" w:fill="CCC0D9" w:themeFill="accent4" w:themeFillTint="66"/>
            <w:vAlign w:val="center"/>
          </w:tcPr>
          <w:p w14:paraId="161D07DE" w14:textId="77777777" w:rsidR="00247DDF" w:rsidRPr="000D2EC9" w:rsidRDefault="00247DDF" w:rsidP="00CF21D3">
            <w:pPr>
              <w:rPr>
                <w:rFonts w:ascii="Calibri" w:eastAsia="Calibri" w:hAnsi="Calibri" w:cs="Calibri"/>
                <w:b/>
                <w:sz w:val="24"/>
                <w:szCs w:val="24"/>
                <w:lang w:eastAsia="en-US"/>
              </w:rPr>
            </w:pPr>
          </w:p>
        </w:tc>
        <w:tc>
          <w:tcPr>
            <w:tcW w:w="6127" w:type="dxa"/>
            <w:shd w:val="clear" w:color="auto" w:fill="CCC0D9" w:themeFill="accent4" w:themeFillTint="66"/>
            <w:vAlign w:val="center"/>
          </w:tcPr>
          <w:p w14:paraId="72C38119" w14:textId="77777777" w:rsidR="00247DDF" w:rsidRPr="000D2EC9" w:rsidRDefault="00247DDF" w:rsidP="00CF21D3">
            <w:pPr>
              <w:rPr>
                <w:rFonts w:ascii="Calibri" w:eastAsia="Calibri" w:hAnsi="Calibri" w:cs="Calibri"/>
                <w:sz w:val="24"/>
                <w:szCs w:val="24"/>
                <w:lang w:eastAsia="en-US"/>
              </w:rPr>
            </w:pPr>
            <w:r>
              <w:rPr>
                <w:rFonts w:ascii="Calibri" w:eastAsia="Calibri" w:hAnsi="Calibri" w:cs="Calibri"/>
                <w:sz w:val="24"/>
                <w:szCs w:val="24"/>
                <w:lang w:eastAsia="en-US"/>
              </w:rPr>
              <w:t>Heyecan</w:t>
            </w:r>
          </w:p>
        </w:tc>
      </w:tr>
      <w:tr w:rsidR="00247DDF" w:rsidRPr="000D2EC9" w14:paraId="2B03EEC1" w14:textId="77777777" w:rsidTr="00247DDF">
        <w:trPr>
          <w:trHeight w:val="36"/>
        </w:trPr>
        <w:tc>
          <w:tcPr>
            <w:tcW w:w="3085" w:type="dxa"/>
            <w:vMerge/>
            <w:shd w:val="clear" w:color="auto" w:fill="CCC0D9" w:themeFill="accent4" w:themeFillTint="66"/>
            <w:vAlign w:val="center"/>
          </w:tcPr>
          <w:p w14:paraId="1C97F607" w14:textId="77777777" w:rsidR="00247DDF" w:rsidRPr="000D2EC9" w:rsidRDefault="00247DDF" w:rsidP="00CF21D3">
            <w:pPr>
              <w:rPr>
                <w:rFonts w:ascii="Calibri" w:eastAsia="Calibri" w:hAnsi="Calibri" w:cs="Calibri"/>
                <w:b/>
                <w:sz w:val="24"/>
                <w:szCs w:val="24"/>
                <w:lang w:eastAsia="en-US"/>
              </w:rPr>
            </w:pPr>
          </w:p>
        </w:tc>
        <w:tc>
          <w:tcPr>
            <w:tcW w:w="6127" w:type="dxa"/>
            <w:shd w:val="clear" w:color="auto" w:fill="CCC0D9" w:themeFill="accent4" w:themeFillTint="66"/>
            <w:vAlign w:val="center"/>
          </w:tcPr>
          <w:p w14:paraId="0CC635A0" w14:textId="77777777" w:rsidR="00247DDF" w:rsidRPr="000D2EC9" w:rsidRDefault="00247DDF" w:rsidP="00CF21D3">
            <w:pPr>
              <w:rPr>
                <w:rFonts w:ascii="Calibri" w:eastAsia="Calibri" w:hAnsi="Calibri" w:cs="Calibri"/>
                <w:sz w:val="24"/>
                <w:szCs w:val="24"/>
                <w:lang w:eastAsia="en-US"/>
              </w:rPr>
            </w:pPr>
            <w:r>
              <w:rPr>
                <w:rFonts w:ascii="Calibri" w:eastAsia="Calibri" w:hAnsi="Calibri" w:cs="Calibri"/>
                <w:sz w:val="24"/>
                <w:szCs w:val="24"/>
                <w:lang w:eastAsia="en-US"/>
              </w:rPr>
              <w:t>Endişe</w:t>
            </w:r>
          </w:p>
        </w:tc>
      </w:tr>
      <w:tr w:rsidR="00247DDF" w:rsidRPr="000D2EC9" w14:paraId="272FD504" w14:textId="77777777" w:rsidTr="00CF21D3">
        <w:trPr>
          <w:trHeight w:val="36"/>
        </w:trPr>
        <w:tc>
          <w:tcPr>
            <w:tcW w:w="3085" w:type="dxa"/>
            <w:vMerge/>
            <w:shd w:val="clear" w:color="auto" w:fill="CCC0D9" w:themeFill="accent4" w:themeFillTint="66"/>
            <w:vAlign w:val="center"/>
          </w:tcPr>
          <w:p w14:paraId="50EB1B5C" w14:textId="77777777" w:rsidR="00247DDF" w:rsidRPr="000D2EC9" w:rsidRDefault="00247DDF" w:rsidP="00CF21D3">
            <w:pPr>
              <w:rPr>
                <w:rFonts w:ascii="Calibri" w:eastAsia="Calibri" w:hAnsi="Calibri" w:cs="Calibri"/>
                <w:b/>
                <w:sz w:val="24"/>
                <w:szCs w:val="24"/>
                <w:lang w:eastAsia="en-US"/>
              </w:rPr>
            </w:pPr>
          </w:p>
        </w:tc>
        <w:tc>
          <w:tcPr>
            <w:tcW w:w="6127" w:type="dxa"/>
            <w:shd w:val="clear" w:color="auto" w:fill="CCC0D9" w:themeFill="accent4" w:themeFillTint="66"/>
            <w:vAlign w:val="center"/>
          </w:tcPr>
          <w:p w14:paraId="66856991" w14:textId="77777777" w:rsidR="00247DDF" w:rsidRPr="000D2EC9" w:rsidRDefault="00247DDF" w:rsidP="00CF21D3">
            <w:pPr>
              <w:rPr>
                <w:rFonts w:ascii="Calibri" w:eastAsia="Calibri" w:hAnsi="Calibri" w:cs="Calibri"/>
                <w:sz w:val="24"/>
                <w:szCs w:val="24"/>
                <w:lang w:eastAsia="en-US"/>
              </w:rPr>
            </w:pPr>
            <w:r>
              <w:rPr>
                <w:rFonts w:ascii="Calibri" w:eastAsia="Calibri" w:hAnsi="Calibri" w:cs="Calibri"/>
                <w:sz w:val="24"/>
                <w:szCs w:val="24"/>
                <w:lang w:eastAsia="en-US"/>
              </w:rPr>
              <w:t>İğrenme</w:t>
            </w:r>
          </w:p>
        </w:tc>
      </w:tr>
      <w:tr w:rsidR="00247DDF" w:rsidRPr="000D2EC9" w14:paraId="353DF598" w14:textId="77777777" w:rsidTr="00CF21D3">
        <w:trPr>
          <w:trHeight w:val="36"/>
        </w:trPr>
        <w:tc>
          <w:tcPr>
            <w:tcW w:w="3085" w:type="dxa"/>
            <w:vMerge/>
            <w:shd w:val="clear" w:color="auto" w:fill="CCC0D9" w:themeFill="accent4" w:themeFillTint="66"/>
            <w:vAlign w:val="center"/>
          </w:tcPr>
          <w:p w14:paraId="710BBF29" w14:textId="77777777" w:rsidR="00247DDF" w:rsidRPr="000D2EC9" w:rsidRDefault="00247DDF" w:rsidP="00CF21D3">
            <w:pPr>
              <w:rPr>
                <w:rFonts w:ascii="Calibri" w:eastAsia="Calibri" w:hAnsi="Calibri" w:cs="Calibri"/>
                <w:b/>
                <w:sz w:val="24"/>
                <w:szCs w:val="24"/>
                <w:lang w:eastAsia="en-US"/>
              </w:rPr>
            </w:pPr>
          </w:p>
        </w:tc>
        <w:tc>
          <w:tcPr>
            <w:tcW w:w="6127" w:type="dxa"/>
            <w:shd w:val="clear" w:color="auto" w:fill="CCC0D9" w:themeFill="accent4" w:themeFillTint="66"/>
            <w:vAlign w:val="center"/>
          </w:tcPr>
          <w:p w14:paraId="6AB17763" w14:textId="77777777" w:rsidR="00247DDF" w:rsidRPr="000D2EC9" w:rsidRDefault="00247DDF" w:rsidP="00CF21D3">
            <w:pPr>
              <w:rPr>
                <w:rFonts w:ascii="Calibri" w:eastAsia="Calibri" w:hAnsi="Calibri" w:cs="Calibri"/>
                <w:sz w:val="24"/>
                <w:szCs w:val="24"/>
                <w:lang w:eastAsia="en-US"/>
              </w:rPr>
            </w:pPr>
            <w:r>
              <w:rPr>
                <w:rFonts w:ascii="Calibri" w:eastAsia="Calibri" w:hAnsi="Calibri" w:cs="Calibri"/>
                <w:sz w:val="24"/>
                <w:szCs w:val="24"/>
                <w:lang w:eastAsia="en-US"/>
              </w:rPr>
              <w:t>Pişmanlık</w:t>
            </w:r>
          </w:p>
        </w:tc>
      </w:tr>
      <w:tr w:rsidR="00247DDF" w:rsidRPr="000D2EC9" w14:paraId="4A8ADED2" w14:textId="77777777" w:rsidTr="00CF21D3">
        <w:trPr>
          <w:trHeight w:val="36"/>
        </w:trPr>
        <w:tc>
          <w:tcPr>
            <w:tcW w:w="3085" w:type="dxa"/>
            <w:vMerge/>
            <w:shd w:val="clear" w:color="auto" w:fill="CCC0D9" w:themeFill="accent4" w:themeFillTint="66"/>
            <w:vAlign w:val="center"/>
          </w:tcPr>
          <w:p w14:paraId="25039FE3" w14:textId="77777777" w:rsidR="00247DDF" w:rsidRPr="000D2EC9" w:rsidRDefault="00247DDF" w:rsidP="00CF21D3">
            <w:pPr>
              <w:rPr>
                <w:rFonts w:ascii="Calibri" w:eastAsia="Calibri" w:hAnsi="Calibri" w:cs="Calibri"/>
                <w:b/>
                <w:sz w:val="24"/>
                <w:szCs w:val="24"/>
                <w:lang w:eastAsia="en-US"/>
              </w:rPr>
            </w:pPr>
          </w:p>
        </w:tc>
        <w:tc>
          <w:tcPr>
            <w:tcW w:w="6127" w:type="dxa"/>
            <w:shd w:val="clear" w:color="auto" w:fill="CCC0D9" w:themeFill="accent4" w:themeFillTint="66"/>
            <w:vAlign w:val="center"/>
          </w:tcPr>
          <w:p w14:paraId="17198EE0" w14:textId="77777777" w:rsidR="00247DDF" w:rsidRPr="000D2EC9" w:rsidRDefault="00247DDF" w:rsidP="00CF21D3">
            <w:pPr>
              <w:rPr>
                <w:rFonts w:ascii="Calibri" w:eastAsia="Calibri" w:hAnsi="Calibri" w:cs="Calibri"/>
                <w:sz w:val="24"/>
                <w:szCs w:val="24"/>
                <w:lang w:eastAsia="en-US"/>
              </w:rPr>
            </w:pPr>
            <w:r>
              <w:rPr>
                <w:rFonts w:ascii="Calibri" w:eastAsia="Calibri" w:hAnsi="Calibri" w:cs="Calibri"/>
                <w:sz w:val="24"/>
                <w:szCs w:val="24"/>
                <w:lang w:eastAsia="en-US"/>
              </w:rPr>
              <w:t>Gurur</w:t>
            </w:r>
          </w:p>
        </w:tc>
      </w:tr>
      <w:tr w:rsidR="00247DDF" w:rsidRPr="000D2EC9" w14:paraId="0E586C9C" w14:textId="77777777" w:rsidTr="00CF21D3">
        <w:trPr>
          <w:trHeight w:val="36"/>
        </w:trPr>
        <w:tc>
          <w:tcPr>
            <w:tcW w:w="3085" w:type="dxa"/>
            <w:vMerge/>
            <w:shd w:val="clear" w:color="auto" w:fill="CCC0D9" w:themeFill="accent4" w:themeFillTint="66"/>
            <w:vAlign w:val="center"/>
          </w:tcPr>
          <w:p w14:paraId="4C930803" w14:textId="77777777" w:rsidR="00247DDF" w:rsidRPr="000D2EC9" w:rsidRDefault="00247DDF" w:rsidP="00CF21D3">
            <w:pPr>
              <w:rPr>
                <w:rFonts w:ascii="Calibri" w:eastAsia="Calibri" w:hAnsi="Calibri" w:cs="Calibri"/>
                <w:b/>
                <w:sz w:val="24"/>
                <w:szCs w:val="24"/>
                <w:lang w:eastAsia="en-US"/>
              </w:rPr>
            </w:pPr>
          </w:p>
        </w:tc>
        <w:tc>
          <w:tcPr>
            <w:tcW w:w="6127" w:type="dxa"/>
            <w:shd w:val="clear" w:color="auto" w:fill="CCC0D9" w:themeFill="accent4" w:themeFillTint="66"/>
            <w:vAlign w:val="center"/>
          </w:tcPr>
          <w:p w14:paraId="3FA7403E" w14:textId="77777777" w:rsidR="00247DDF" w:rsidRPr="000D2EC9" w:rsidRDefault="00247DDF" w:rsidP="00CF21D3">
            <w:pPr>
              <w:rPr>
                <w:rFonts w:ascii="Calibri" w:eastAsia="Calibri" w:hAnsi="Calibri" w:cs="Calibri"/>
                <w:sz w:val="24"/>
                <w:szCs w:val="24"/>
                <w:lang w:eastAsia="en-US"/>
              </w:rPr>
            </w:pPr>
            <w:r>
              <w:rPr>
                <w:rFonts w:ascii="Calibri" w:eastAsia="Calibri" w:hAnsi="Calibri" w:cs="Calibri"/>
                <w:sz w:val="24"/>
                <w:szCs w:val="24"/>
                <w:lang w:eastAsia="en-US"/>
              </w:rPr>
              <w:t>Utanma</w:t>
            </w:r>
          </w:p>
        </w:tc>
      </w:tr>
      <w:tr w:rsidR="00247DDF" w:rsidRPr="000D2EC9" w14:paraId="2BC14FCC" w14:textId="77777777" w:rsidTr="00CF21D3">
        <w:trPr>
          <w:trHeight w:val="36"/>
        </w:trPr>
        <w:tc>
          <w:tcPr>
            <w:tcW w:w="3085" w:type="dxa"/>
            <w:vMerge/>
            <w:shd w:val="clear" w:color="auto" w:fill="CCC0D9" w:themeFill="accent4" w:themeFillTint="66"/>
            <w:vAlign w:val="center"/>
          </w:tcPr>
          <w:p w14:paraId="714B473A" w14:textId="77777777" w:rsidR="00247DDF" w:rsidRPr="000D2EC9" w:rsidRDefault="00247DDF" w:rsidP="00CF21D3">
            <w:pPr>
              <w:rPr>
                <w:rFonts w:ascii="Calibri" w:eastAsia="Calibri" w:hAnsi="Calibri" w:cs="Calibri"/>
                <w:b/>
                <w:sz w:val="24"/>
                <w:szCs w:val="24"/>
                <w:lang w:eastAsia="en-US"/>
              </w:rPr>
            </w:pPr>
          </w:p>
        </w:tc>
        <w:tc>
          <w:tcPr>
            <w:tcW w:w="6127" w:type="dxa"/>
            <w:shd w:val="clear" w:color="auto" w:fill="CCC0D9" w:themeFill="accent4" w:themeFillTint="66"/>
            <w:vAlign w:val="center"/>
          </w:tcPr>
          <w:p w14:paraId="6FF882DD" w14:textId="77777777" w:rsidR="00247DDF" w:rsidRPr="000D2EC9" w:rsidRDefault="00247DDF" w:rsidP="00CF21D3">
            <w:pPr>
              <w:rPr>
                <w:rFonts w:ascii="Calibri" w:eastAsia="Calibri" w:hAnsi="Calibri" w:cs="Calibri"/>
                <w:sz w:val="24"/>
                <w:szCs w:val="24"/>
                <w:lang w:eastAsia="en-US"/>
              </w:rPr>
            </w:pPr>
            <w:r>
              <w:rPr>
                <w:rFonts w:ascii="Calibri" w:eastAsia="Calibri" w:hAnsi="Calibri" w:cs="Calibri"/>
                <w:sz w:val="24"/>
                <w:szCs w:val="24"/>
                <w:lang w:eastAsia="en-US"/>
              </w:rPr>
              <w:t>Mahcubiyet</w:t>
            </w:r>
          </w:p>
        </w:tc>
      </w:tr>
      <w:tr w:rsidR="00247DDF" w:rsidRPr="000D2EC9" w14:paraId="78CEB068" w14:textId="77777777" w:rsidTr="00CF21D3">
        <w:trPr>
          <w:trHeight w:val="36"/>
        </w:trPr>
        <w:tc>
          <w:tcPr>
            <w:tcW w:w="3085" w:type="dxa"/>
            <w:vMerge/>
            <w:shd w:val="clear" w:color="auto" w:fill="CCC0D9" w:themeFill="accent4" w:themeFillTint="66"/>
            <w:vAlign w:val="center"/>
          </w:tcPr>
          <w:p w14:paraId="321F1429" w14:textId="77777777" w:rsidR="00247DDF" w:rsidRPr="000D2EC9" w:rsidRDefault="00247DDF" w:rsidP="00CF21D3">
            <w:pPr>
              <w:rPr>
                <w:rFonts w:ascii="Calibri" w:eastAsia="Calibri" w:hAnsi="Calibri" w:cs="Calibri"/>
                <w:b/>
                <w:sz w:val="24"/>
                <w:szCs w:val="24"/>
                <w:lang w:eastAsia="en-US"/>
              </w:rPr>
            </w:pPr>
          </w:p>
        </w:tc>
        <w:tc>
          <w:tcPr>
            <w:tcW w:w="6127" w:type="dxa"/>
            <w:shd w:val="clear" w:color="auto" w:fill="CCC0D9" w:themeFill="accent4" w:themeFillTint="66"/>
            <w:vAlign w:val="center"/>
          </w:tcPr>
          <w:p w14:paraId="6D553492" w14:textId="77777777" w:rsidR="00247DDF" w:rsidRPr="000D2EC9" w:rsidRDefault="00247DDF" w:rsidP="00CF21D3">
            <w:pPr>
              <w:rPr>
                <w:rFonts w:ascii="Calibri" w:eastAsia="Calibri" w:hAnsi="Calibri" w:cs="Calibri"/>
                <w:sz w:val="24"/>
                <w:szCs w:val="24"/>
                <w:lang w:eastAsia="en-US"/>
              </w:rPr>
            </w:pPr>
            <w:r>
              <w:rPr>
                <w:rFonts w:ascii="Calibri" w:eastAsia="Calibri" w:hAnsi="Calibri" w:cs="Calibri"/>
                <w:sz w:val="24"/>
                <w:szCs w:val="24"/>
                <w:lang w:eastAsia="en-US"/>
              </w:rPr>
              <w:t>Hayal Kırıklığı</w:t>
            </w:r>
          </w:p>
        </w:tc>
      </w:tr>
      <w:tr w:rsidR="00247DDF" w:rsidRPr="000D2EC9" w14:paraId="0FD3B735" w14:textId="77777777" w:rsidTr="00CF21D3">
        <w:trPr>
          <w:trHeight w:val="36"/>
        </w:trPr>
        <w:tc>
          <w:tcPr>
            <w:tcW w:w="3085" w:type="dxa"/>
            <w:vMerge/>
            <w:shd w:val="clear" w:color="auto" w:fill="CCC0D9" w:themeFill="accent4" w:themeFillTint="66"/>
            <w:vAlign w:val="center"/>
          </w:tcPr>
          <w:p w14:paraId="2C529139" w14:textId="77777777" w:rsidR="00247DDF" w:rsidRPr="000D2EC9" w:rsidRDefault="00247DDF" w:rsidP="00CF21D3">
            <w:pPr>
              <w:rPr>
                <w:rFonts w:ascii="Calibri" w:eastAsia="Calibri" w:hAnsi="Calibri" w:cs="Calibri"/>
                <w:b/>
                <w:sz w:val="24"/>
                <w:szCs w:val="24"/>
                <w:lang w:eastAsia="en-US"/>
              </w:rPr>
            </w:pPr>
          </w:p>
        </w:tc>
        <w:tc>
          <w:tcPr>
            <w:tcW w:w="6127" w:type="dxa"/>
            <w:shd w:val="clear" w:color="auto" w:fill="CCC0D9" w:themeFill="accent4" w:themeFillTint="66"/>
            <w:vAlign w:val="center"/>
          </w:tcPr>
          <w:p w14:paraId="769A12E4" w14:textId="77777777" w:rsidR="00247DDF" w:rsidRPr="000D2EC9" w:rsidRDefault="00247DDF" w:rsidP="00CF21D3">
            <w:pPr>
              <w:rPr>
                <w:rFonts w:ascii="Calibri" w:eastAsia="Calibri" w:hAnsi="Calibri" w:cs="Calibri"/>
                <w:sz w:val="24"/>
                <w:szCs w:val="24"/>
                <w:lang w:eastAsia="en-US"/>
              </w:rPr>
            </w:pPr>
            <w:r>
              <w:rPr>
                <w:rFonts w:ascii="Calibri" w:eastAsia="Calibri" w:hAnsi="Calibri" w:cs="Calibri"/>
                <w:sz w:val="24"/>
                <w:szCs w:val="24"/>
                <w:lang w:eastAsia="en-US"/>
              </w:rPr>
              <w:t>Yalnızlık</w:t>
            </w:r>
          </w:p>
        </w:tc>
      </w:tr>
      <w:tr w:rsidR="0012591E" w:rsidRPr="000D2EC9" w14:paraId="47F215D5" w14:textId="77777777" w:rsidTr="00CF21D3">
        <w:tc>
          <w:tcPr>
            <w:tcW w:w="3085" w:type="dxa"/>
            <w:vMerge w:val="restart"/>
            <w:vAlign w:val="center"/>
          </w:tcPr>
          <w:p w14:paraId="482821D4" w14:textId="77777777" w:rsidR="0012591E" w:rsidRDefault="0012591E" w:rsidP="00CF21D3">
            <w:pPr>
              <w:rPr>
                <w:rFonts w:ascii="Calibri" w:eastAsia="Calibri" w:hAnsi="Calibri" w:cs="Calibri"/>
                <w:b/>
                <w:sz w:val="24"/>
                <w:szCs w:val="24"/>
                <w:lang w:eastAsia="en-US"/>
              </w:rPr>
            </w:pPr>
          </w:p>
          <w:p w14:paraId="46A696FC" w14:textId="77777777" w:rsidR="0012591E" w:rsidRDefault="0012591E" w:rsidP="00CF21D3">
            <w:pPr>
              <w:rPr>
                <w:rFonts w:ascii="Calibri" w:eastAsia="Calibri" w:hAnsi="Calibri" w:cs="Calibri"/>
                <w:b/>
                <w:sz w:val="24"/>
                <w:szCs w:val="24"/>
                <w:lang w:eastAsia="en-US"/>
              </w:rPr>
            </w:pPr>
          </w:p>
          <w:p w14:paraId="7FFB1AA2" w14:textId="77777777" w:rsidR="0012591E" w:rsidRDefault="0012591E" w:rsidP="00CF21D3">
            <w:pPr>
              <w:rPr>
                <w:rFonts w:ascii="Calibri" w:eastAsia="Calibri" w:hAnsi="Calibri" w:cs="Calibri"/>
                <w:b/>
                <w:sz w:val="24"/>
                <w:szCs w:val="24"/>
                <w:lang w:eastAsia="en-US"/>
              </w:rPr>
            </w:pPr>
          </w:p>
          <w:p w14:paraId="5F39B7EE" w14:textId="77777777" w:rsidR="0012591E" w:rsidRDefault="0012591E" w:rsidP="00CF21D3">
            <w:pPr>
              <w:rPr>
                <w:rFonts w:ascii="Calibri" w:eastAsia="Calibri" w:hAnsi="Calibri" w:cs="Calibri"/>
                <w:b/>
                <w:sz w:val="24"/>
                <w:szCs w:val="24"/>
                <w:lang w:eastAsia="en-US"/>
              </w:rPr>
            </w:pPr>
          </w:p>
          <w:p w14:paraId="445201B3" w14:textId="77777777" w:rsidR="0012591E" w:rsidRPr="000D2EC9" w:rsidRDefault="0012591E" w:rsidP="00CF21D3">
            <w:pPr>
              <w:rPr>
                <w:rFonts w:ascii="Calibri" w:eastAsia="Calibri" w:hAnsi="Calibri" w:cs="Calibri"/>
                <w:b/>
                <w:sz w:val="24"/>
                <w:szCs w:val="24"/>
                <w:lang w:eastAsia="en-US"/>
              </w:rPr>
            </w:pPr>
            <w:r w:rsidRPr="000D2EC9">
              <w:rPr>
                <w:rFonts w:ascii="Calibri" w:eastAsia="Calibri" w:hAnsi="Calibri" w:cs="Calibri"/>
                <w:b/>
                <w:sz w:val="24"/>
                <w:szCs w:val="24"/>
                <w:lang w:eastAsia="en-US"/>
              </w:rPr>
              <w:t>Zıt</w:t>
            </w:r>
          </w:p>
        </w:tc>
        <w:tc>
          <w:tcPr>
            <w:tcW w:w="6127" w:type="dxa"/>
            <w:vAlign w:val="center"/>
          </w:tcPr>
          <w:p w14:paraId="1917FA82" w14:textId="77777777" w:rsidR="0012591E" w:rsidRPr="000D2EC9" w:rsidRDefault="0012591E"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lastRenderedPageBreak/>
              <w:t>Aynı</w:t>
            </w:r>
            <w:r w:rsidRPr="000D2EC9">
              <w:rPr>
                <w:rFonts w:eastAsiaTheme="minorHAnsi"/>
                <w:lang w:eastAsia="en-US"/>
              </w:rPr>
              <w:t>-</w:t>
            </w:r>
            <w:r w:rsidRPr="000D2EC9">
              <w:rPr>
                <w:rFonts w:ascii="Calibri" w:eastAsia="Calibri" w:hAnsi="Calibri" w:cs="Calibri"/>
                <w:sz w:val="24"/>
                <w:szCs w:val="24"/>
                <w:lang w:eastAsia="en-US"/>
              </w:rPr>
              <w:t>Farklı-Benzer</w:t>
            </w:r>
          </w:p>
        </w:tc>
      </w:tr>
      <w:tr w:rsidR="0012591E" w:rsidRPr="000D2EC9" w14:paraId="74E0384B" w14:textId="77777777" w:rsidTr="00CF21D3">
        <w:tc>
          <w:tcPr>
            <w:tcW w:w="3085" w:type="dxa"/>
            <w:vMerge/>
            <w:vAlign w:val="center"/>
          </w:tcPr>
          <w:p w14:paraId="2D3C6698" w14:textId="77777777" w:rsidR="0012591E" w:rsidRPr="000D2EC9" w:rsidRDefault="0012591E" w:rsidP="00CF21D3">
            <w:pPr>
              <w:rPr>
                <w:rFonts w:ascii="Calibri" w:eastAsia="Calibri" w:hAnsi="Calibri" w:cs="Calibri"/>
                <w:b/>
                <w:sz w:val="24"/>
                <w:szCs w:val="24"/>
                <w:lang w:eastAsia="en-US"/>
              </w:rPr>
            </w:pPr>
          </w:p>
        </w:tc>
        <w:tc>
          <w:tcPr>
            <w:tcW w:w="6127" w:type="dxa"/>
            <w:vAlign w:val="center"/>
          </w:tcPr>
          <w:p w14:paraId="0138A360" w14:textId="77777777" w:rsidR="0012591E" w:rsidRPr="000D2EC9" w:rsidRDefault="0012591E"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Açık-Kapalı</w:t>
            </w:r>
          </w:p>
        </w:tc>
      </w:tr>
      <w:tr w:rsidR="0012591E" w:rsidRPr="000D2EC9" w14:paraId="37249156" w14:textId="77777777" w:rsidTr="00CF21D3">
        <w:tc>
          <w:tcPr>
            <w:tcW w:w="3085" w:type="dxa"/>
            <w:vMerge/>
            <w:vAlign w:val="center"/>
          </w:tcPr>
          <w:p w14:paraId="58DC8BB5" w14:textId="77777777" w:rsidR="0012591E" w:rsidRPr="000D2EC9" w:rsidRDefault="0012591E" w:rsidP="00CF21D3">
            <w:pPr>
              <w:rPr>
                <w:rFonts w:ascii="Calibri" w:eastAsia="Calibri" w:hAnsi="Calibri" w:cs="Calibri"/>
                <w:b/>
                <w:sz w:val="24"/>
                <w:szCs w:val="24"/>
                <w:lang w:eastAsia="en-US"/>
              </w:rPr>
            </w:pPr>
          </w:p>
        </w:tc>
        <w:tc>
          <w:tcPr>
            <w:tcW w:w="6127" w:type="dxa"/>
            <w:vAlign w:val="center"/>
          </w:tcPr>
          <w:p w14:paraId="1FE88AE1" w14:textId="77777777" w:rsidR="0012591E" w:rsidRPr="000D2EC9" w:rsidRDefault="0012591E"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Hızlı-Yavaş</w:t>
            </w:r>
          </w:p>
        </w:tc>
      </w:tr>
      <w:tr w:rsidR="0012591E" w:rsidRPr="000D2EC9" w14:paraId="25F130D4" w14:textId="77777777" w:rsidTr="00CF21D3">
        <w:tc>
          <w:tcPr>
            <w:tcW w:w="3085" w:type="dxa"/>
            <w:vMerge/>
            <w:vAlign w:val="center"/>
          </w:tcPr>
          <w:p w14:paraId="10E8618B" w14:textId="77777777" w:rsidR="0012591E" w:rsidRPr="000D2EC9" w:rsidRDefault="0012591E" w:rsidP="00CF21D3">
            <w:pPr>
              <w:rPr>
                <w:rFonts w:ascii="Calibri" w:eastAsia="Calibri" w:hAnsi="Calibri" w:cs="Calibri"/>
                <w:b/>
                <w:sz w:val="24"/>
                <w:szCs w:val="24"/>
                <w:lang w:eastAsia="en-US"/>
              </w:rPr>
            </w:pPr>
          </w:p>
        </w:tc>
        <w:tc>
          <w:tcPr>
            <w:tcW w:w="6127" w:type="dxa"/>
            <w:vAlign w:val="center"/>
          </w:tcPr>
          <w:p w14:paraId="3DF2C80B" w14:textId="77777777" w:rsidR="0012591E" w:rsidRPr="000D2EC9" w:rsidRDefault="0012591E"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Canlı-Cansız</w:t>
            </w:r>
          </w:p>
        </w:tc>
      </w:tr>
      <w:tr w:rsidR="0012591E" w:rsidRPr="000D2EC9" w14:paraId="6429CB1C" w14:textId="77777777" w:rsidTr="00CF21D3">
        <w:tc>
          <w:tcPr>
            <w:tcW w:w="3085" w:type="dxa"/>
            <w:vMerge/>
            <w:vAlign w:val="center"/>
          </w:tcPr>
          <w:p w14:paraId="30EAFEE5" w14:textId="77777777" w:rsidR="0012591E" w:rsidRPr="000D2EC9" w:rsidRDefault="0012591E" w:rsidP="00CF21D3">
            <w:pPr>
              <w:rPr>
                <w:rFonts w:ascii="Calibri" w:eastAsia="Calibri" w:hAnsi="Calibri" w:cs="Calibri"/>
                <w:b/>
                <w:sz w:val="24"/>
                <w:szCs w:val="24"/>
                <w:lang w:eastAsia="en-US"/>
              </w:rPr>
            </w:pPr>
          </w:p>
        </w:tc>
        <w:tc>
          <w:tcPr>
            <w:tcW w:w="6127" w:type="dxa"/>
            <w:vAlign w:val="center"/>
          </w:tcPr>
          <w:p w14:paraId="424174C7" w14:textId="77777777" w:rsidR="0012591E" w:rsidRPr="000D2EC9" w:rsidRDefault="0012591E"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Hareketli-Hareketsiz</w:t>
            </w:r>
          </w:p>
        </w:tc>
      </w:tr>
      <w:tr w:rsidR="0012591E" w:rsidRPr="000D2EC9" w14:paraId="3CA5DEAE" w14:textId="77777777" w:rsidTr="00CF21D3">
        <w:tc>
          <w:tcPr>
            <w:tcW w:w="3085" w:type="dxa"/>
            <w:vMerge/>
            <w:vAlign w:val="center"/>
          </w:tcPr>
          <w:p w14:paraId="3261E2B0" w14:textId="77777777" w:rsidR="0012591E" w:rsidRPr="000D2EC9" w:rsidRDefault="0012591E" w:rsidP="00CF21D3">
            <w:pPr>
              <w:rPr>
                <w:rFonts w:ascii="Calibri" w:eastAsia="Calibri" w:hAnsi="Calibri" w:cs="Calibri"/>
                <w:b/>
                <w:sz w:val="24"/>
                <w:szCs w:val="24"/>
                <w:lang w:eastAsia="en-US"/>
              </w:rPr>
            </w:pPr>
          </w:p>
        </w:tc>
        <w:tc>
          <w:tcPr>
            <w:tcW w:w="6127" w:type="dxa"/>
            <w:vAlign w:val="center"/>
          </w:tcPr>
          <w:p w14:paraId="70425AE4" w14:textId="77777777" w:rsidR="0012591E" w:rsidRPr="000D2EC9" w:rsidRDefault="0012591E"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Kolay-Zor</w:t>
            </w:r>
          </w:p>
        </w:tc>
      </w:tr>
      <w:tr w:rsidR="0012591E" w:rsidRPr="000D2EC9" w14:paraId="5E861B1B" w14:textId="77777777" w:rsidTr="00CF21D3">
        <w:tc>
          <w:tcPr>
            <w:tcW w:w="3085" w:type="dxa"/>
            <w:vMerge/>
            <w:vAlign w:val="center"/>
          </w:tcPr>
          <w:p w14:paraId="425C8ACF" w14:textId="77777777" w:rsidR="0012591E" w:rsidRPr="000D2EC9" w:rsidRDefault="0012591E" w:rsidP="00CF21D3">
            <w:pPr>
              <w:rPr>
                <w:rFonts w:ascii="Calibri" w:eastAsia="Calibri" w:hAnsi="Calibri" w:cs="Calibri"/>
                <w:b/>
                <w:sz w:val="24"/>
                <w:szCs w:val="24"/>
                <w:lang w:eastAsia="en-US"/>
              </w:rPr>
            </w:pPr>
          </w:p>
        </w:tc>
        <w:tc>
          <w:tcPr>
            <w:tcW w:w="6127" w:type="dxa"/>
            <w:vAlign w:val="center"/>
          </w:tcPr>
          <w:p w14:paraId="7345F99E" w14:textId="77777777" w:rsidR="0012591E" w:rsidRPr="000D2EC9" w:rsidRDefault="0012591E"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Karanlık-Aydınlık</w:t>
            </w:r>
          </w:p>
        </w:tc>
      </w:tr>
      <w:tr w:rsidR="0012591E" w:rsidRPr="000D2EC9" w14:paraId="5B394E38" w14:textId="77777777" w:rsidTr="00CF21D3">
        <w:tc>
          <w:tcPr>
            <w:tcW w:w="3085" w:type="dxa"/>
            <w:vMerge/>
            <w:vAlign w:val="center"/>
          </w:tcPr>
          <w:p w14:paraId="59CACCA0" w14:textId="77777777" w:rsidR="0012591E" w:rsidRPr="000D2EC9" w:rsidRDefault="0012591E" w:rsidP="00CF21D3">
            <w:pPr>
              <w:rPr>
                <w:rFonts w:ascii="Calibri" w:eastAsia="Calibri" w:hAnsi="Calibri" w:cs="Calibri"/>
                <w:b/>
                <w:sz w:val="24"/>
                <w:szCs w:val="24"/>
                <w:lang w:eastAsia="en-US"/>
              </w:rPr>
            </w:pPr>
          </w:p>
        </w:tc>
        <w:tc>
          <w:tcPr>
            <w:tcW w:w="6127" w:type="dxa"/>
            <w:vAlign w:val="center"/>
          </w:tcPr>
          <w:p w14:paraId="5418EC97" w14:textId="77777777" w:rsidR="0012591E" w:rsidRPr="000D2EC9" w:rsidRDefault="0012591E"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Ters-Düz</w:t>
            </w:r>
          </w:p>
        </w:tc>
      </w:tr>
      <w:tr w:rsidR="0012591E" w:rsidRPr="000D2EC9" w14:paraId="4956BCBF" w14:textId="77777777" w:rsidTr="00CF21D3">
        <w:tc>
          <w:tcPr>
            <w:tcW w:w="3085" w:type="dxa"/>
            <w:vMerge/>
            <w:vAlign w:val="center"/>
          </w:tcPr>
          <w:p w14:paraId="407AB3BA" w14:textId="77777777" w:rsidR="0012591E" w:rsidRPr="000D2EC9" w:rsidRDefault="0012591E" w:rsidP="00CF21D3">
            <w:pPr>
              <w:rPr>
                <w:rFonts w:ascii="Calibri" w:eastAsia="Calibri" w:hAnsi="Calibri" w:cs="Calibri"/>
                <w:b/>
                <w:sz w:val="24"/>
                <w:szCs w:val="24"/>
                <w:lang w:eastAsia="en-US"/>
              </w:rPr>
            </w:pPr>
          </w:p>
        </w:tc>
        <w:tc>
          <w:tcPr>
            <w:tcW w:w="6127" w:type="dxa"/>
            <w:vAlign w:val="center"/>
          </w:tcPr>
          <w:p w14:paraId="3E4DCA4D" w14:textId="77777777" w:rsidR="0012591E" w:rsidRPr="000D2EC9" w:rsidRDefault="0012591E"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Düzenli-Dağınık</w:t>
            </w:r>
          </w:p>
        </w:tc>
      </w:tr>
      <w:tr w:rsidR="0012591E" w:rsidRPr="000D2EC9" w14:paraId="4AC7B021" w14:textId="77777777" w:rsidTr="00CF21D3">
        <w:tc>
          <w:tcPr>
            <w:tcW w:w="3085" w:type="dxa"/>
            <w:vMerge/>
            <w:vAlign w:val="center"/>
          </w:tcPr>
          <w:p w14:paraId="1F93BDE3" w14:textId="77777777" w:rsidR="0012591E" w:rsidRPr="000D2EC9" w:rsidRDefault="0012591E" w:rsidP="00CF21D3">
            <w:pPr>
              <w:rPr>
                <w:rFonts w:ascii="Calibri" w:eastAsia="Calibri" w:hAnsi="Calibri" w:cs="Calibri"/>
                <w:b/>
                <w:sz w:val="24"/>
                <w:szCs w:val="24"/>
                <w:lang w:eastAsia="en-US"/>
              </w:rPr>
            </w:pPr>
          </w:p>
        </w:tc>
        <w:tc>
          <w:tcPr>
            <w:tcW w:w="6127" w:type="dxa"/>
            <w:vAlign w:val="center"/>
          </w:tcPr>
          <w:p w14:paraId="01E8606C" w14:textId="77777777" w:rsidR="0012591E" w:rsidRPr="000D2EC9" w:rsidRDefault="0012591E"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Eski-Yeni</w:t>
            </w:r>
          </w:p>
        </w:tc>
      </w:tr>
      <w:tr w:rsidR="0012591E" w:rsidRPr="000D2EC9" w14:paraId="31B8FF2B" w14:textId="77777777" w:rsidTr="00CF21D3">
        <w:tc>
          <w:tcPr>
            <w:tcW w:w="3085" w:type="dxa"/>
            <w:vMerge/>
            <w:vAlign w:val="center"/>
          </w:tcPr>
          <w:p w14:paraId="69BCB1DD" w14:textId="77777777" w:rsidR="0012591E" w:rsidRPr="000D2EC9" w:rsidRDefault="0012591E" w:rsidP="00CF21D3">
            <w:pPr>
              <w:rPr>
                <w:rFonts w:ascii="Calibri" w:eastAsia="Calibri" w:hAnsi="Calibri" w:cs="Calibri"/>
                <w:b/>
                <w:sz w:val="24"/>
                <w:szCs w:val="24"/>
                <w:lang w:eastAsia="en-US"/>
              </w:rPr>
            </w:pPr>
          </w:p>
        </w:tc>
        <w:tc>
          <w:tcPr>
            <w:tcW w:w="6127" w:type="dxa"/>
            <w:vAlign w:val="center"/>
          </w:tcPr>
          <w:p w14:paraId="07004DE5" w14:textId="77777777" w:rsidR="0012591E" w:rsidRPr="000D2EC9" w:rsidRDefault="0012591E"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Başlangıç-Bitiş</w:t>
            </w:r>
          </w:p>
        </w:tc>
      </w:tr>
      <w:tr w:rsidR="0012591E" w:rsidRPr="000D2EC9" w14:paraId="2EDF0BFF" w14:textId="77777777" w:rsidTr="00CF21D3">
        <w:tc>
          <w:tcPr>
            <w:tcW w:w="3085" w:type="dxa"/>
            <w:vMerge/>
            <w:vAlign w:val="center"/>
          </w:tcPr>
          <w:p w14:paraId="2121D835" w14:textId="77777777" w:rsidR="0012591E" w:rsidRPr="000D2EC9" w:rsidRDefault="0012591E" w:rsidP="00CF21D3">
            <w:pPr>
              <w:rPr>
                <w:rFonts w:ascii="Calibri" w:eastAsia="Calibri" w:hAnsi="Calibri" w:cs="Calibri"/>
                <w:b/>
                <w:sz w:val="24"/>
                <w:szCs w:val="24"/>
                <w:lang w:eastAsia="en-US"/>
              </w:rPr>
            </w:pPr>
          </w:p>
        </w:tc>
        <w:tc>
          <w:tcPr>
            <w:tcW w:w="6127" w:type="dxa"/>
            <w:vAlign w:val="center"/>
          </w:tcPr>
          <w:p w14:paraId="2A703CF3" w14:textId="77777777" w:rsidR="0012591E" w:rsidRPr="000D2EC9" w:rsidRDefault="0012591E"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Kirli-Temiz</w:t>
            </w:r>
          </w:p>
        </w:tc>
      </w:tr>
      <w:tr w:rsidR="0012591E" w:rsidRPr="000D2EC9" w14:paraId="0074C10A" w14:textId="77777777" w:rsidTr="00CF21D3">
        <w:tc>
          <w:tcPr>
            <w:tcW w:w="3085" w:type="dxa"/>
            <w:vMerge/>
            <w:vAlign w:val="center"/>
          </w:tcPr>
          <w:p w14:paraId="3DDC07AF" w14:textId="77777777" w:rsidR="0012591E" w:rsidRPr="000D2EC9" w:rsidRDefault="0012591E" w:rsidP="00CF21D3">
            <w:pPr>
              <w:rPr>
                <w:rFonts w:ascii="Calibri" w:eastAsia="Calibri" w:hAnsi="Calibri" w:cs="Calibri"/>
                <w:b/>
                <w:sz w:val="24"/>
                <w:szCs w:val="24"/>
                <w:lang w:eastAsia="en-US"/>
              </w:rPr>
            </w:pPr>
          </w:p>
        </w:tc>
        <w:tc>
          <w:tcPr>
            <w:tcW w:w="6127" w:type="dxa"/>
            <w:vAlign w:val="center"/>
          </w:tcPr>
          <w:p w14:paraId="3D1F9A71" w14:textId="77777777" w:rsidR="0012591E" w:rsidRPr="000D2EC9" w:rsidRDefault="0012591E"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Aç-Tok</w:t>
            </w:r>
          </w:p>
        </w:tc>
      </w:tr>
      <w:tr w:rsidR="0012591E" w:rsidRPr="000D2EC9" w14:paraId="52D4BE2E" w14:textId="77777777" w:rsidTr="0012591E">
        <w:trPr>
          <w:trHeight w:val="144"/>
        </w:trPr>
        <w:tc>
          <w:tcPr>
            <w:tcW w:w="3085" w:type="dxa"/>
            <w:vMerge/>
            <w:vAlign w:val="center"/>
          </w:tcPr>
          <w:p w14:paraId="1A1E43E6" w14:textId="77777777" w:rsidR="0012591E" w:rsidRPr="000D2EC9" w:rsidRDefault="0012591E" w:rsidP="00CF21D3">
            <w:pPr>
              <w:rPr>
                <w:rFonts w:ascii="Calibri" w:eastAsia="Calibri" w:hAnsi="Calibri" w:cs="Calibri"/>
                <w:b/>
                <w:sz w:val="24"/>
                <w:szCs w:val="24"/>
                <w:lang w:eastAsia="en-US"/>
              </w:rPr>
            </w:pPr>
          </w:p>
        </w:tc>
        <w:tc>
          <w:tcPr>
            <w:tcW w:w="6127" w:type="dxa"/>
            <w:vAlign w:val="center"/>
          </w:tcPr>
          <w:p w14:paraId="161F88EE" w14:textId="77777777" w:rsidR="0012591E" w:rsidRPr="000D2EC9" w:rsidRDefault="0012591E"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Düz-Eğri</w:t>
            </w:r>
          </w:p>
        </w:tc>
      </w:tr>
      <w:tr w:rsidR="0012591E" w:rsidRPr="000D2EC9" w14:paraId="7E6F9C3C" w14:textId="77777777" w:rsidTr="00CF21D3">
        <w:trPr>
          <w:trHeight w:val="144"/>
        </w:trPr>
        <w:tc>
          <w:tcPr>
            <w:tcW w:w="3085" w:type="dxa"/>
            <w:vMerge/>
            <w:vAlign w:val="center"/>
          </w:tcPr>
          <w:p w14:paraId="4690D73F" w14:textId="77777777" w:rsidR="0012591E" w:rsidRPr="000D2EC9" w:rsidRDefault="0012591E" w:rsidP="00CF21D3">
            <w:pPr>
              <w:rPr>
                <w:rFonts w:ascii="Calibri" w:eastAsia="Calibri" w:hAnsi="Calibri" w:cs="Calibri"/>
                <w:b/>
                <w:sz w:val="24"/>
                <w:szCs w:val="24"/>
                <w:lang w:eastAsia="en-US"/>
              </w:rPr>
            </w:pPr>
          </w:p>
        </w:tc>
        <w:tc>
          <w:tcPr>
            <w:tcW w:w="6127" w:type="dxa"/>
            <w:vAlign w:val="center"/>
          </w:tcPr>
          <w:p w14:paraId="3D9E56AA" w14:textId="77777777" w:rsidR="0012591E" w:rsidRPr="000D2EC9" w:rsidRDefault="0012591E" w:rsidP="00CF21D3">
            <w:pPr>
              <w:rPr>
                <w:rFonts w:ascii="Calibri" w:eastAsia="Calibri" w:hAnsi="Calibri" w:cs="Calibri"/>
                <w:sz w:val="24"/>
                <w:szCs w:val="24"/>
                <w:lang w:eastAsia="en-US"/>
              </w:rPr>
            </w:pPr>
            <w:r>
              <w:rPr>
                <w:rFonts w:ascii="Calibri" w:eastAsia="Calibri" w:hAnsi="Calibri" w:cs="Calibri"/>
                <w:sz w:val="24"/>
                <w:szCs w:val="24"/>
                <w:lang w:eastAsia="en-US"/>
              </w:rPr>
              <w:t>Güzel-Çirkin</w:t>
            </w:r>
          </w:p>
        </w:tc>
      </w:tr>
      <w:tr w:rsidR="0012591E" w:rsidRPr="000D2EC9" w14:paraId="798A1861" w14:textId="77777777" w:rsidTr="0012591E">
        <w:trPr>
          <w:trHeight w:val="144"/>
        </w:trPr>
        <w:tc>
          <w:tcPr>
            <w:tcW w:w="3085" w:type="dxa"/>
            <w:vMerge/>
            <w:vAlign w:val="center"/>
          </w:tcPr>
          <w:p w14:paraId="1AC999E4" w14:textId="77777777" w:rsidR="0012591E" w:rsidRPr="000D2EC9" w:rsidRDefault="0012591E" w:rsidP="00CF21D3">
            <w:pPr>
              <w:rPr>
                <w:rFonts w:ascii="Calibri" w:eastAsia="Calibri" w:hAnsi="Calibri" w:cs="Calibri"/>
                <w:b/>
                <w:sz w:val="24"/>
                <w:szCs w:val="24"/>
                <w:lang w:eastAsia="en-US"/>
              </w:rPr>
            </w:pPr>
          </w:p>
        </w:tc>
        <w:tc>
          <w:tcPr>
            <w:tcW w:w="6127" w:type="dxa"/>
            <w:vAlign w:val="center"/>
          </w:tcPr>
          <w:p w14:paraId="43218F7A" w14:textId="77777777" w:rsidR="0012591E" w:rsidRPr="000D2EC9" w:rsidRDefault="0012591E"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Doğru-Yanlış</w:t>
            </w:r>
          </w:p>
        </w:tc>
      </w:tr>
      <w:tr w:rsidR="0012591E" w:rsidRPr="000D2EC9" w14:paraId="010705FF" w14:textId="77777777" w:rsidTr="00CF21D3">
        <w:trPr>
          <w:trHeight w:val="144"/>
        </w:trPr>
        <w:tc>
          <w:tcPr>
            <w:tcW w:w="3085" w:type="dxa"/>
            <w:vMerge/>
            <w:vAlign w:val="center"/>
          </w:tcPr>
          <w:p w14:paraId="41D63201" w14:textId="77777777" w:rsidR="0012591E" w:rsidRPr="000D2EC9" w:rsidRDefault="0012591E" w:rsidP="00CF21D3">
            <w:pPr>
              <w:rPr>
                <w:rFonts w:ascii="Calibri" w:eastAsia="Calibri" w:hAnsi="Calibri" w:cs="Calibri"/>
                <w:b/>
                <w:sz w:val="24"/>
                <w:szCs w:val="24"/>
                <w:lang w:eastAsia="en-US"/>
              </w:rPr>
            </w:pPr>
          </w:p>
        </w:tc>
        <w:tc>
          <w:tcPr>
            <w:tcW w:w="6127" w:type="dxa"/>
            <w:vAlign w:val="center"/>
          </w:tcPr>
          <w:p w14:paraId="51493870" w14:textId="77777777" w:rsidR="0012591E" w:rsidRPr="000D2EC9" w:rsidRDefault="0012591E" w:rsidP="00CF21D3">
            <w:pPr>
              <w:rPr>
                <w:rFonts w:ascii="Calibri" w:eastAsia="Calibri" w:hAnsi="Calibri" w:cs="Calibri"/>
                <w:sz w:val="24"/>
                <w:szCs w:val="24"/>
                <w:lang w:eastAsia="en-US"/>
              </w:rPr>
            </w:pPr>
            <w:r>
              <w:rPr>
                <w:rFonts w:ascii="Calibri" w:eastAsia="Calibri" w:hAnsi="Calibri" w:cs="Calibri"/>
                <w:sz w:val="24"/>
                <w:szCs w:val="24"/>
                <w:lang w:eastAsia="en-US"/>
              </w:rPr>
              <w:t>Şişman-Zayıf</w:t>
            </w:r>
          </w:p>
        </w:tc>
      </w:tr>
      <w:tr w:rsidR="0012591E" w:rsidRPr="000D2EC9" w14:paraId="18EA92C2" w14:textId="77777777" w:rsidTr="00CF21D3">
        <w:tc>
          <w:tcPr>
            <w:tcW w:w="3085" w:type="dxa"/>
            <w:vMerge/>
            <w:vAlign w:val="center"/>
          </w:tcPr>
          <w:p w14:paraId="057DAAEF" w14:textId="77777777" w:rsidR="0012591E" w:rsidRPr="000D2EC9" w:rsidRDefault="0012591E" w:rsidP="00CF21D3">
            <w:pPr>
              <w:rPr>
                <w:rFonts w:ascii="Calibri" w:eastAsia="Calibri" w:hAnsi="Calibri" w:cs="Calibri"/>
                <w:b/>
                <w:sz w:val="24"/>
                <w:szCs w:val="24"/>
                <w:lang w:eastAsia="en-US"/>
              </w:rPr>
            </w:pPr>
          </w:p>
        </w:tc>
        <w:tc>
          <w:tcPr>
            <w:tcW w:w="6127" w:type="dxa"/>
            <w:vAlign w:val="center"/>
          </w:tcPr>
          <w:p w14:paraId="41133525" w14:textId="77777777" w:rsidR="0012591E" w:rsidRPr="000D2EC9" w:rsidRDefault="0012591E"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Yaşlı-Genç</w:t>
            </w:r>
          </w:p>
        </w:tc>
      </w:tr>
      <w:tr w:rsidR="0012591E" w:rsidRPr="000D2EC9" w14:paraId="311C5A57" w14:textId="77777777" w:rsidTr="00CF21D3">
        <w:tc>
          <w:tcPr>
            <w:tcW w:w="3085" w:type="dxa"/>
            <w:vMerge/>
            <w:vAlign w:val="center"/>
          </w:tcPr>
          <w:p w14:paraId="7A0CED8C" w14:textId="77777777" w:rsidR="0012591E" w:rsidRPr="000D2EC9" w:rsidRDefault="0012591E" w:rsidP="00CF21D3">
            <w:pPr>
              <w:rPr>
                <w:rFonts w:ascii="Calibri" w:eastAsia="Calibri" w:hAnsi="Calibri" w:cs="Calibri"/>
                <w:b/>
                <w:sz w:val="24"/>
                <w:szCs w:val="24"/>
                <w:lang w:eastAsia="en-US"/>
              </w:rPr>
            </w:pPr>
          </w:p>
        </w:tc>
        <w:tc>
          <w:tcPr>
            <w:tcW w:w="6127" w:type="dxa"/>
            <w:vAlign w:val="center"/>
          </w:tcPr>
          <w:p w14:paraId="5D02023A" w14:textId="77777777" w:rsidR="0012591E" w:rsidRPr="000D2EC9" w:rsidRDefault="0012591E"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Derin-Sığ</w:t>
            </w:r>
          </w:p>
        </w:tc>
      </w:tr>
      <w:tr w:rsidR="0012591E" w:rsidRPr="000D2EC9" w14:paraId="48DD3624" w14:textId="77777777" w:rsidTr="0012591E">
        <w:trPr>
          <w:trHeight w:val="144"/>
        </w:trPr>
        <w:tc>
          <w:tcPr>
            <w:tcW w:w="3085" w:type="dxa"/>
            <w:vMerge/>
            <w:vAlign w:val="center"/>
          </w:tcPr>
          <w:p w14:paraId="27C28B55" w14:textId="77777777" w:rsidR="0012591E" w:rsidRPr="000D2EC9" w:rsidRDefault="0012591E" w:rsidP="00CF21D3">
            <w:pPr>
              <w:rPr>
                <w:rFonts w:ascii="Calibri" w:eastAsia="Calibri" w:hAnsi="Calibri" w:cs="Calibri"/>
                <w:b/>
                <w:sz w:val="24"/>
                <w:szCs w:val="24"/>
                <w:lang w:eastAsia="en-US"/>
              </w:rPr>
            </w:pPr>
          </w:p>
        </w:tc>
        <w:tc>
          <w:tcPr>
            <w:tcW w:w="6127" w:type="dxa"/>
            <w:vAlign w:val="center"/>
          </w:tcPr>
          <w:p w14:paraId="6D67F98B" w14:textId="77777777" w:rsidR="0012591E" w:rsidRPr="000D2EC9" w:rsidRDefault="0012591E" w:rsidP="00CF21D3">
            <w:pPr>
              <w:rPr>
                <w:rFonts w:ascii="Calibri" w:eastAsia="Calibri" w:hAnsi="Calibri" w:cs="Calibri"/>
                <w:sz w:val="24"/>
                <w:szCs w:val="24"/>
                <w:lang w:eastAsia="en-US"/>
              </w:rPr>
            </w:pPr>
            <w:r w:rsidRPr="000D2EC9">
              <w:rPr>
                <w:rFonts w:ascii="Calibri" w:eastAsia="Calibri" w:hAnsi="Calibri" w:cs="Calibri"/>
                <w:sz w:val="24"/>
                <w:szCs w:val="24"/>
                <w:lang w:eastAsia="en-US"/>
              </w:rPr>
              <w:t>Açık-Koyu</w:t>
            </w:r>
          </w:p>
        </w:tc>
      </w:tr>
      <w:tr w:rsidR="0012591E" w:rsidRPr="000D2EC9" w14:paraId="465B92F5" w14:textId="77777777" w:rsidTr="00CF21D3">
        <w:trPr>
          <w:trHeight w:val="144"/>
        </w:trPr>
        <w:tc>
          <w:tcPr>
            <w:tcW w:w="3085" w:type="dxa"/>
            <w:vMerge/>
            <w:vAlign w:val="center"/>
          </w:tcPr>
          <w:p w14:paraId="6972EB9A" w14:textId="77777777" w:rsidR="0012591E" w:rsidRPr="000D2EC9" w:rsidRDefault="0012591E" w:rsidP="00CF21D3">
            <w:pPr>
              <w:rPr>
                <w:rFonts w:ascii="Calibri" w:eastAsia="Calibri" w:hAnsi="Calibri" w:cs="Calibri"/>
                <w:b/>
                <w:sz w:val="24"/>
                <w:szCs w:val="24"/>
                <w:lang w:eastAsia="en-US"/>
              </w:rPr>
            </w:pPr>
          </w:p>
        </w:tc>
        <w:tc>
          <w:tcPr>
            <w:tcW w:w="6127" w:type="dxa"/>
            <w:vAlign w:val="center"/>
          </w:tcPr>
          <w:p w14:paraId="78C55BB1" w14:textId="77777777" w:rsidR="0012591E" w:rsidRPr="000D2EC9" w:rsidRDefault="0012591E" w:rsidP="00CF21D3">
            <w:pPr>
              <w:rPr>
                <w:rFonts w:ascii="Calibri" w:eastAsia="Calibri" w:hAnsi="Calibri" w:cs="Calibri"/>
                <w:sz w:val="24"/>
                <w:szCs w:val="24"/>
                <w:lang w:eastAsia="en-US"/>
              </w:rPr>
            </w:pPr>
            <w:r>
              <w:rPr>
                <w:rFonts w:ascii="Calibri" w:eastAsia="Calibri" w:hAnsi="Calibri" w:cs="Calibri"/>
                <w:sz w:val="24"/>
                <w:szCs w:val="24"/>
                <w:lang w:eastAsia="en-US"/>
              </w:rPr>
              <w:t>Pürüzlü-Pürüzsüz</w:t>
            </w:r>
          </w:p>
        </w:tc>
      </w:tr>
      <w:tr w:rsidR="0012591E" w:rsidRPr="000D2EC9" w14:paraId="063AB21F" w14:textId="77777777" w:rsidTr="0012591E">
        <w:trPr>
          <w:trHeight w:val="48"/>
        </w:trPr>
        <w:tc>
          <w:tcPr>
            <w:tcW w:w="3085" w:type="dxa"/>
            <w:vMerge w:val="restart"/>
            <w:shd w:val="clear" w:color="auto" w:fill="CCC0D9" w:themeFill="accent4" w:themeFillTint="66"/>
            <w:vAlign w:val="center"/>
          </w:tcPr>
          <w:p w14:paraId="42218C02" w14:textId="77777777" w:rsidR="0012591E" w:rsidRPr="000D2EC9" w:rsidRDefault="0012591E" w:rsidP="00CF21D3">
            <w:pPr>
              <w:rPr>
                <w:rFonts w:ascii="Calibri" w:eastAsia="Calibri" w:hAnsi="Calibri" w:cs="Calibri"/>
                <w:b/>
                <w:sz w:val="24"/>
                <w:szCs w:val="24"/>
                <w:lang w:eastAsia="en-US"/>
              </w:rPr>
            </w:pPr>
            <w:r>
              <w:rPr>
                <w:rFonts w:ascii="Calibri" w:eastAsia="Calibri" w:hAnsi="Calibri" w:cs="Calibri"/>
                <w:b/>
                <w:sz w:val="24"/>
                <w:szCs w:val="24"/>
                <w:lang w:eastAsia="en-US"/>
              </w:rPr>
              <w:t>Yapı/Materyal</w:t>
            </w:r>
          </w:p>
        </w:tc>
        <w:tc>
          <w:tcPr>
            <w:tcW w:w="6127" w:type="dxa"/>
            <w:shd w:val="clear" w:color="auto" w:fill="CCC0D9" w:themeFill="accent4" w:themeFillTint="66"/>
            <w:vAlign w:val="center"/>
          </w:tcPr>
          <w:p w14:paraId="1C04FBC0" w14:textId="77777777" w:rsidR="0012591E" w:rsidRDefault="0012591E" w:rsidP="00CF21D3">
            <w:pPr>
              <w:rPr>
                <w:rFonts w:ascii="Calibri" w:eastAsia="Calibri" w:hAnsi="Calibri" w:cs="Calibri"/>
                <w:sz w:val="24"/>
                <w:szCs w:val="24"/>
                <w:lang w:eastAsia="en-US"/>
              </w:rPr>
            </w:pPr>
            <w:r>
              <w:rPr>
                <w:rFonts w:ascii="Calibri" w:eastAsia="Calibri" w:hAnsi="Calibri" w:cs="Calibri"/>
                <w:sz w:val="24"/>
                <w:szCs w:val="24"/>
                <w:lang w:eastAsia="en-US"/>
              </w:rPr>
              <w:t>Katı/Sıvı/Gaz</w:t>
            </w:r>
          </w:p>
        </w:tc>
      </w:tr>
      <w:tr w:rsidR="0012591E" w:rsidRPr="000D2EC9" w14:paraId="5BE72F7F" w14:textId="77777777" w:rsidTr="0012591E">
        <w:trPr>
          <w:trHeight w:val="48"/>
        </w:trPr>
        <w:tc>
          <w:tcPr>
            <w:tcW w:w="3085" w:type="dxa"/>
            <w:vMerge/>
            <w:shd w:val="clear" w:color="auto" w:fill="CCC0D9" w:themeFill="accent4" w:themeFillTint="66"/>
            <w:vAlign w:val="center"/>
          </w:tcPr>
          <w:p w14:paraId="14CFF9AD" w14:textId="77777777" w:rsidR="0012591E" w:rsidRDefault="0012591E" w:rsidP="00CF21D3">
            <w:pPr>
              <w:rPr>
                <w:rFonts w:ascii="Calibri" w:eastAsia="Calibri" w:hAnsi="Calibri" w:cs="Calibri"/>
                <w:b/>
                <w:sz w:val="24"/>
                <w:szCs w:val="24"/>
                <w:lang w:eastAsia="en-US"/>
              </w:rPr>
            </w:pPr>
          </w:p>
        </w:tc>
        <w:tc>
          <w:tcPr>
            <w:tcW w:w="6127" w:type="dxa"/>
            <w:shd w:val="clear" w:color="auto" w:fill="CCC0D9" w:themeFill="accent4" w:themeFillTint="66"/>
            <w:vAlign w:val="center"/>
          </w:tcPr>
          <w:p w14:paraId="09AA0DFC" w14:textId="77777777" w:rsidR="0012591E" w:rsidRDefault="0012591E" w:rsidP="00CF21D3">
            <w:pPr>
              <w:rPr>
                <w:rFonts w:ascii="Calibri" w:eastAsia="Calibri" w:hAnsi="Calibri" w:cs="Calibri"/>
                <w:sz w:val="24"/>
                <w:szCs w:val="24"/>
                <w:lang w:eastAsia="en-US"/>
              </w:rPr>
            </w:pPr>
            <w:r>
              <w:rPr>
                <w:rFonts w:ascii="Calibri" w:eastAsia="Calibri" w:hAnsi="Calibri" w:cs="Calibri"/>
                <w:sz w:val="24"/>
                <w:szCs w:val="24"/>
                <w:lang w:eastAsia="en-US"/>
              </w:rPr>
              <w:t>Metal</w:t>
            </w:r>
          </w:p>
        </w:tc>
      </w:tr>
      <w:tr w:rsidR="0012591E" w:rsidRPr="000D2EC9" w14:paraId="0511AA4D" w14:textId="77777777" w:rsidTr="0012591E">
        <w:trPr>
          <w:trHeight w:val="48"/>
        </w:trPr>
        <w:tc>
          <w:tcPr>
            <w:tcW w:w="3085" w:type="dxa"/>
            <w:vMerge/>
            <w:shd w:val="clear" w:color="auto" w:fill="CCC0D9" w:themeFill="accent4" w:themeFillTint="66"/>
            <w:vAlign w:val="center"/>
          </w:tcPr>
          <w:p w14:paraId="4F1608C2" w14:textId="77777777" w:rsidR="0012591E" w:rsidRDefault="0012591E" w:rsidP="00CF21D3">
            <w:pPr>
              <w:rPr>
                <w:rFonts w:ascii="Calibri" w:eastAsia="Calibri" w:hAnsi="Calibri" w:cs="Calibri"/>
                <w:b/>
                <w:sz w:val="24"/>
                <w:szCs w:val="24"/>
                <w:lang w:eastAsia="en-US"/>
              </w:rPr>
            </w:pPr>
          </w:p>
        </w:tc>
        <w:tc>
          <w:tcPr>
            <w:tcW w:w="6127" w:type="dxa"/>
            <w:shd w:val="clear" w:color="auto" w:fill="CCC0D9" w:themeFill="accent4" w:themeFillTint="66"/>
            <w:vAlign w:val="center"/>
          </w:tcPr>
          <w:p w14:paraId="1B5ACA5A" w14:textId="77777777" w:rsidR="0012591E" w:rsidRDefault="0012591E" w:rsidP="00CF21D3">
            <w:pPr>
              <w:rPr>
                <w:rFonts w:ascii="Calibri" w:eastAsia="Calibri" w:hAnsi="Calibri" w:cs="Calibri"/>
                <w:sz w:val="24"/>
                <w:szCs w:val="24"/>
                <w:lang w:eastAsia="en-US"/>
              </w:rPr>
            </w:pPr>
            <w:r>
              <w:rPr>
                <w:rFonts w:ascii="Calibri" w:eastAsia="Calibri" w:hAnsi="Calibri" w:cs="Calibri"/>
                <w:sz w:val="24"/>
                <w:szCs w:val="24"/>
                <w:lang w:eastAsia="en-US"/>
              </w:rPr>
              <w:t>Ahşap</w:t>
            </w:r>
          </w:p>
        </w:tc>
      </w:tr>
      <w:tr w:rsidR="0012591E" w:rsidRPr="000D2EC9" w14:paraId="59F857C0" w14:textId="77777777" w:rsidTr="0012591E">
        <w:trPr>
          <w:trHeight w:val="48"/>
        </w:trPr>
        <w:tc>
          <w:tcPr>
            <w:tcW w:w="3085" w:type="dxa"/>
            <w:vMerge/>
            <w:shd w:val="clear" w:color="auto" w:fill="CCC0D9" w:themeFill="accent4" w:themeFillTint="66"/>
            <w:vAlign w:val="center"/>
          </w:tcPr>
          <w:p w14:paraId="11BF0A04" w14:textId="77777777" w:rsidR="0012591E" w:rsidRDefault="0012591E" w:rsidP="00CF21D3">
            <w:pPr>
              <w:rPr>
                <w:rFonts w:ascii="Calibri" w:eastAsia="Calibri" w:hAnsi="Calibri" w:cs="Calibri"/>
                <w:b/>
                <w:sz w:val="24"/>
                <w:szCs w:val="24"/>
                <w:lang w:eastAsia="en-US"/>
              </w:rPr>
            </w:pPr>
          </w:p>
        </w:tc>
        <w:tc>
          <w:tcPr>
            <w:tcW w:w="6127" w:type="dxa"/>
            <w:shd w:val="clear" w:color="auto" w:fill="CCC0D9" w:themeFill="accent4" w:themeFillTint="66"/>
            <w:vAlign w:val="center"/>
          </w:tcPr>
          <w:p w14:paraId="68EFFE36" w14:textId="77777777" w:rsidR="0012591E" w:rsidRDefault="0012591E" w:rsidP="00CF21D3">
            <w:pPr>
              <w:rPr>
                <w:rFonts w:ascii="Calibri" w:eastAsia="Calibri" w:hAnsi="Calibri" w:cs="Calibri"/>
                <w:sz w:val="24"/>
                <w:szCs w:val="24"/>
                <w:lang w:eastAsia="en-US"/>
              </w:rPr>
            </w:pPr>
            <w:r>
              <w:rPr>
                <w:rFonts w:ascii="Calibri" w:eastAsia="Calibri" w:hAnsi="Calibri" w:cs="Calibri"/>
                <w:sz w:val="24"/>
                <w:szCs w:val="24"/>
                <w:lang w:eastAsia="en-US"/>
              </w:rPr>
              <w:t>Cam</w:t>
            </w:r>
          </w:p>
        </w:tc>
      </w:tr>
      <w:tr w:rsidR="0012591E" w:rsidRPr="000D2EC9" w14:paraId="4243C047" w14:textId="77777777" w:rsidTr="0012591E">
        <w:trPr>
          <w:trHeight w:val="48"/>
        </w:trPr>
        <w:tc>
          <w:tcPr>
            <w:tcW w:w="3085" w:type="dxa"/>
            <w:vMerge/>
            <w:shd w:val="clear" w:color="auto" w:fill="CCC0D9" w:themeFill="accent4" w:themeFillTint="66"/>
            <w:vAlign w:val="center"/>
          </w:tcPr>
          <w:p w14:paraId="274B3D70" w14:textId="77777777" w:rsidR="0012591E" w:rsidRDefault="0012591E" w:rsidP="00CF21D3">
            <w:pPr>
              <w:rPr>
                <w:rFonts w:ascii="Calibri" w:eastAsia="Calibri" w:hAnsi="Calibri" w:cs="Calibri"/>
                <w:b/>
                <w:sz w:val="24"/>
                <w:szCs w:val="24"/>
                <w:lang w:eastAsia="en-US"/>
              </w:rPr>
            </w:pPr>
          </w:p>
        </w:tc>
        <w:tc>
          <w:tcPr>
            <w:tcW w:w="6127" w:type="dxa"/>
            <w:shd w:val="clear" w:color="auto" w:fill="CCC0D9" w:themeFill="accent4" w:themeFillTint="66"/>
            <w:vAlign w:val="center"/>
          </w:tcPr>
          <w:p w14:paraId="0C80BF9E" w14:textId="77777777" w:rsidR="0012591E" w:rsidRDefault="0012591E" w:rsidP="00CF21D3">
            <w:pPr>
              <w:rPr>
                <w:rFonts w:ascii="Calibri" w:eastAsia="Calibri" w:hAnsi="Calibri" w:cs="Calibri"/>
                <w:sz w:val="24"/>
                <w:szCs w:val="24"/>
                <w:lang w:eastAsia="en-US"/>
              </w:rPr>
            </w:pPr>
            <w:r>
              <w:rPr>
                <w:rFonts w:ascii="Calibri" w:eastAsia="Calibri" w:hAnsi="Calibri" w:cs="Calibri"/>
                <w:sz w:val="24"/>
                <w:szCs w:val="24"/>
                <w:lang w:eastAsia="en-US"/>
              </w:rPr>
              <w:t>Kumaş</w:t>
            </w:r>
          </w:p>
        </w:tc>
      </w:tr>
      <w:tr w:rsidR="0012591E" w:rsidRPr="000D2EC9" w14:paraId="65D8053E" w14:textId="77777777" w:rsidTr="0012591E">
        <w:trPr>
          <w:trHeight w:val="48"/>
        </w:trPr>
        <w:tc>
          <w:tcPr>
            <w:tcW w:w="3085" w:type="dxa"/>
            <w:vMerge/>
            <w:shd w:val="clear" w:color="auto" w:fill="CCC0D9" w:themeFill="accent4" w:themeFillTint="66"/>
            <w:vAlign w:val="center"/>
          </w:tcPr>
          <w:p w14:paraId="3C344041" w14:textId="77777777" w:rsidR="0012591E" w:rsidRDefault="0012591E" w:rsidP="00CF21D3">
            <w:pPr>
              <w:rPr>
                <w:rFonts w:ascii="Calibri" w:eastAsia="Calibri" w:hAnsi="Calibri" w:cs="Calibri"/>
                <w:b/>
                <w:sz w:val="24"/>
                <w:szCs w:val="24"/>
                <w:lang w:eastAsia="en-US"/>
              </w:rPr>
            </w:pPr>
          </w:p>
        </w:tc>
        <w:tc>
          <w:tcPr>
            <w:tcW w:w="6127" w:type="dxa"/>
            <w:shd w:val="clear" w:color="auto" w:fill="CCC0D9" w:themeFill="accent4" w:themeFillTint="66"/>
            <w:vAlign w:val="center"/>
          </w:tcPr>
          <w:p w14:paraId="3B91DCFF" w14:textId="77777777" w:rsidR="0012591E" w:rsidRDefault="0012591E" w:rsidP="00CF21D3">
            <w:pPr>
              <w:rPr>
                <w:rFonts w:ascii="Calibri" w:eastAsia="Calibri" w:hAnsi="Calibri" w:cs="Calibri"/>
                <w:sz w:val="24"/>
                <w:szCs w:val="24"/>
                <w:lang w:eastAsia="en-US"/>
              </w:rPr>
            </w:pPr>
            <w:r>
              <w:rPr>
                <w:rFonts w:ascii="Calibri" w:eastAsia="Calibri" w:hAnsi="Calibri" w:cs="Calibri"/>
                <w:sz w:val="24"/>
                <w:szCs w:val="24"/>
                <w:lang w:eastAsia="en-US"/>
              </w:rPr>
              <w:t>Plastik</w:t>
            </w:r>
          </w:p>
        </w:tc>
      </w:tr>
      <w:tr w:rsidR="0012591E" w:rsidRPr="000D2EC9" w14:paraId="5A423A1C" w14:textId="77777777" w:rsidTr="0012591E">
        <w:trPr>
          <w:trHeight w:val="48"/>
        </w:trPr>
        <w:tc>
          <w:tcPr>
            <w:tcW w:w="3085" w:type="dxa"/>
            <w:shd w:val="clear" w:color="auto" w:fill="FFFFFF" w:themeFill="background1"/>
            <w:vAlign w:val="center"/>
          </w:tcPr>
          <w:p w14:paraId="2B4DF6DD" w14:textId="77777777" w:rsidR="0012591E" w:rsidRDefault="0012591E" w:rsidP="0012591E">
            <w:pPr>
              <w:rPr>
                <w:rFonts w:ascii="Calibri" w:eastAsia="Calibri" w:hAnsi="Calibri" w:cs="Calibri"/>
                <w:b/>
                <w:sz w:val="24"/>
                <w:szCs w:val="24"/>
                <w:lang w:eastAsia="en-US"/>
              </w:rPr>
            </w:pPr>
          </w:p>
          <w:p w14:paraId="69043FDE" w14:textId="77777777" w:rsidR="0012591E" w:rsidRDefault="0012591E" w:rsidP="0012591E">
            <w:pPr>
              <w:rPr>
                <w:rFonts w:ascii="Calibri" w:eastAsia="Calibri" w:hAnsi="Calibri" w:cs="Calibri"/>
                <w:b/>
                <w:sz w:val="24"/>
                <w:szCs w:val="24"/>
                <w:lang w:eastAsia="en-US"/>
              </w:rPr>
            </w:pPr>
          </w:p>
          <w:p w14:paraId="631321B4" w14:textId="77777777" w:rsidR="0012591E" w:rsidRDefault="0012591E" w:rsidP="0012591E">
            <w:pPr>
              <w:rPr>
                <w:rFonts w:ascii="Calibri" w:eastAsia="Calibri" w:hAnsi="Calibri" w:cs="Calibri"/>
                <w:b/>
                <w:sz w:val="24"/>
                <w:szCs w:val="24"/>
                <w:lang w:eastAsia="en-US"/>
              </w:rPr>
            </w:pPr>
          </w:p>
          <w:p w14:paraId="7000F278" w14:textId="77777777" w:rsidR="0012591E" w:rsidRDefault="0012591E" w:rsidP="0012591E">
            <w:pPr>
              <w:rPr>
                <w:rFonts w:ascii="Calibri" w:eastAsia="Calibri" w:hAnsi="Calibri" w:cs="Calibri"/>
                <w:b/>
                <w:sz w:val="24"/>
                <w:szCs w:val="24"/>
                <w:lang w:eastAsia="en-US"/>
              </w:rPr>
            </w:pPr>
            <w:r>
              <w:rPr>
                <w:rFonts w:ascii="Calibri" w:eastAsia="Calibri" w:hAnsi="Calibri" w:cs="Calibri"/>
                <w:b/>
                <w:sz w:val="24"/>
                <w:szCs w:val="24"/>
                <w:lang w:eastAsia="en-US"/>
              </w:rPr>
              <w:t>Kavram Eklenebilir</w:t>
            </w:r>
          </w:p>
          <w:p w14:paraId="6F62DE00" w14:textId="77777777" w:rsidR="0012591E" w:rsidRDefault="0012591E" w:rsidP="0012591E">
            <w:pPr>
              <w:rPr>
                <w:rFonts w:ascii="Calibri" w:eastAsia="Calibri" w:hAnsi="Calibri" w:cs="Calibri"/>
                <w:b/>
                <w:sz w:val="24"/>
                <w:szCs w:val="24"/>
                <w:lang w:eastAsia="en-US"/>
              </w:rPr>
            </w:pPr>
          </w:p>
          <w:p w14:paraId="3EEBA24E" w14:textId="77777777" w:rsidR="0012591E" w:rsidRDefault="0012591E" w:rsidP="0012591E">
            <w:pPr>
              <w:rPr>
                <w:rFonts w:ascii="Calibri" w:eastAsia="Calibri" w:hAnsi="Calibri" w:cs="Calibri"/>
                <w:b/>
                <w:sz w:val="24"/>
                <w:szCs w:val="24"/>
                <w:lang w:eastAsia="en-US"/>
              </w:rPr>
            </w:pPr>
          </w:p>
          <w:p w14:paraId="70BE715C" w14:textId="77777777" w:rsidR="0012591E" w:rsidRDefault="0012591E" w:rsidP="0012591E">
            <w:pPr>
              <w:rPr>
                <w:rFonts w:ascii="Calibri" w:eastAsia="Calibri" w:hAnsi="Calibri" w:cs="Calibri"/>
                <w:b/>
                <w:sz w:val="24"/>
                <w:szCs w:val="24"/>
                <w:lang w:eastAsia="en-US"/>
              </w:rPr>
            </w:pPr>
          </w:p>
        </w:tc>
        <w:tc>
          <w:tcPr>
            <w:tcW w:w="6127" w:type="dxa"/>
            <w:shd w:val="clear" w:color="auto" w:fill="FFFFFF" w:themeFill="background1"/>
            <w:vAlign w:val="center"/>
          </w:tcPr>
          <w:p w14:paraId="550FCD42" w14:textId="77777777" w:rsidR="0012591E" w:rsidRDefault="0012591E" w:rsidP="00CF21D3">
            <w:pPr>
              <w:rPr>
                <w:rFonts w:ascii="Calibri" w:eastAsia="Calibri" w:hAnsi="Calibri" w:cs="Calibri"/>
                <w:sz w:val="24"/>
                <w:szCs w:val="24"/>
                <w:lang w:eastAsia="en-US"/>
              </w:rPr>
            </w:pPr>
          </w:p>
        </w:tc>
      </w:tr>
    </w:tbl>
    <w:p w14:paraId="39BC3BE8" w14:textId="77777777" w:rsidR="009F4A79" w:rsidRPr="000D2EC9" w:rsidRDefault="009F4A79" w:rsidP="009F4A79">
      <w:pPr>
        <w:jc w:val="center"/>
        <w:rPr>
          <w:rFonts w:ascii="Calibri" w:eastAsia="Calibri" w:hAnsi="Calibri" w:cs="Calibri"/>
          <w:b/>
          <w:sz w:val="32"/>
          <w:szCs w:val="32"/>
        </w:rPr>
      </w:pPr>
    </w:p>
    <w:p w14:paraId="0553172A" w14:textId="77777777" w:rsidR="0012591E" w:rsidRDefault="0012591E" w:rsidP="009F4A79">
      <w:pPr>
        <w:jc w:val="center"/>
        <w:rPr>
          <w:rFonts w:eastAsiaTheme="minorHAnsi"/>
          <w:b/>
          <w:sz w:val="32"/>
          <w:szCs w:val="32"/>
          <w:lang w:eastAsia="en-US"/>
        </w:rPr>
      </w:pPr>
    </w:p>
    <w:p w14:paraId="5FAC5E9A" w14:textId="77777777" w:rsidR="0012591E" w:rsidRDefault="0012591E" w:rsidP="009F4A79">
      <w:pPr>
        <w:jc w:val="center"/>
        <w:rPr>
          <w:rFonts w:eastAsiaTheme="minorHAnsi"/>
          <w:b/>
          <w:sz w:val="32"/>
          <w:szCs w:val="32"/>
          <w:lang w:eastAsia="en-US"/>
        </w:rPr>
      </w:pPr>
    </w:p>
    <w:p w14:paraId="72B62A8F" w14:textId="77777777" w:rsidR="0012591E" w:rsidRDefault="0012591E" w:rsidP="009F4A79">
      <w:pPr>
        <w:jc w:val="center"/>
        <w:rPr>
          <w:rFonts w:eastAsiaTheme="minorHAnsi"/>
          <w:b/>
          <w:sz w:val="32"/>
          <w:szCs w:val="32"/>
          <w:lang w:eastAsia="en-US"/>
        </w:rPr>
      </w:pPr>
    </w:p>
    <w:p w14:paraId="518BB060" w14:textId="77777777" w:rsidR="0012591E" w:rsidRDefault="0012591E" w:rsidP="009F4A79">
      <w:pPr>
        <w:jc w:val="center"/>
        <w:rPr>
          <w:rFonts w:eastAsiaTheme="minorHAnsi"/>
          <w:b/>
          <w:sz w:val="32"/>
          <w:szCs w:val="32"/>
          <w:lang w:eastAsia="en-US"/>
        </w:rPr>
      </w:pPr>
    </w:p>
    <w:p w14:paraId="76FA3999" w14:textId="77777777" w:rsidR="0012591E" w:rsidRDefault="0012591E" w:rsidP="009F4A79">
      <w:pPr>
        <w:jc w:val="center"/>
        <w:rPr>
          <w:rFonts w:eastAsiaTheme="minorHAnsi"/>
          <w:b/>
          <w:sz w:val="32"/>
          <w:szCs w:val="32"/>
          <w:lang w:eastAsia="en-US"/>
        </w:rPr>
      </w:pPr>
    </w:p>
    <w:p w14:paraId="7880A3E8" w14:textId="77777777" w:rsidR="0012591E" w:rsidRDefault="0012591E" w:rsidP="009F4A79">
      <w:pPr>
        <w:jc w:val="center"/>
        <w:rPr>
          <w:rFonts w:eastAsiaTheme="minorHAnsi"/>
          <w:b/>
          <w:sz w:val="32"/>
          <w:szCs w:val="32"/>
          <w:lang w:eastAsia="en-US"/>
        </w:rPr>
      </w:pPr>
    </w:p>
    <w:p w14:paraId="3FC243F2" w14:textId="77777777" w:rsidR="008E442D" w:rsidRDefault="008E442D" w:rsidP="009F4A79">
      <w:pPr>
        <w:jc w:val="center"/>
        <w:rPr>
          <w:rFonts w:eastAsiaTheme="minorHAnsi"/>
          <w:b/>
          <w:sz w:val="32"/>
          <w:szCs w:val="32"/>
          <w:lang w:eastAsia="en-US"/>
        </w:rPr>
      </w:pPr>
    </w:p>
    <w:p w14:paraId="3DA90928" w14:textId="77777777" w:rsidR="008E442D" w:rsidRDefault="008E442D">
      <w:pPr>
        <w:rPr>
          <w:rFonts w:eastAsiaTheme="minorHAnsi"/>
          <w:b/>
          <w:sz w:val="32"/>
          <w:szCs w:val="32"/>
          <w:lang w:eastAsia="en-US"/>
        </w:rPr>
      </w:pPr>
      <w:r>
        <w:rPr>
          <w:rFonts w:eastAsiaTheme="minorHAnsi"/>
          <w:b/>
          <w:sz w:val="32"/>
          <w:szCs w:val="32"/>
          <w:lang w:eastAsia="en-US"/>
        </w:rPr>
        <w:br w:type="page"/>
      </w:r>
    </w:p>
    <w:p w14:paraId="7A1CE8E6" w14:textId="1AB5707C" w:rsidR="009F4A79" w:rsidRPr="000D2EC9" w:rsidRDefault="009F4A79" w:rsidP="009F4A79">
      <w:pPr>
        <w:jc w:val="center"/>
        <w:rPr>
          <w:rFonts w:eastAsiaTheme="minorHAnsi"/>
          <w:b/>
          <w:sz w:val="32"/>
          <w:szCs w:val="32"/>
          <w:lang w:eastAsia="en-US"/>
        </w:rPr>
      </w:pPr>
      <w:r w:rsidRPr="000D2EC9">
        <w:rPr>
          <w:rFonts w:eastAsiaTheme="minorHAnsi"/>
          <w:b/>
          <w:sz w:val="32"/>
          <w:szCs w:val="32"/>
          <w:lang w:eastAsia="en-US"/>
        </w:rPr>
        <w:lastRenderedPageBreak/>
        <w:t>DEĞERLER LİSTESİ</w:t>
      </w:r>
    </w:p>
    <w:tbl>
      <w:tblPr>
        <w:tblStyle w:val="TabloKlavuzu"/>
        <w:tblW w:w="0" w:type="auto"/>
        <w:tblLook w:val="04A0" w:firstRow="1" w:lastRow="0" w:firstColumn="1" w:lastColumn="0" w:noHBand="0" w:noVBand="1"/>
      </w:tblPr>
      <w:tblGrid>
        <w:gridCol w:w="4606"/>
        <w:gridCol w:w="4606"/>
      </w:tblGrid>
      <w:tr w:rsidR="009F4A79" w:rsidRPr="000D2EC9" w14:paraId="30C69C80" w14:textId="77777777" w:rsidTr="00CF21D3">
        <w:trPr>
          <w:trHeight w:val="477"/>
        </w:trPr>
        <w:tc>
          <w:tcPr>
            <w:tcW w:w="4606" w:type="dxa"/>
            <w:shd w:val="clear" w:color="auto" w:fill="FABF8F" w:themeFill="accent6" w:themeFillTint="99"/>
            <w:vAlign w:val="center"/>
          </w:tcPr>
          <w:p w14:paraId="421FB5DE" w14:textId="77777777" w:rsidR="009F4A79" w:rsidRPr="000D2EC9" w:rsidRDefault="009F4A79" w:rsidP="00CF21D3">
            <w:pPr>
              <w:jc w:val="center"/>
              <w:rPr>
                <w:rFonts w:eastAsiaTheme="minorHAnsi"/>
                <w:b/>
                <w:sz w:val="24"/>
                <w:szCs w:val="24"/>
                <w:lang w:eastAsia="en-US"/>
              </w:rPr>
            </w:pPr>
            <w:r w:rsidRPr="000D2EC9">
              <w:rPr>
                <w:rFonts w:eastAsiaTheme="minorHAnsi"/>
                <w:b/>
                <w:sz w:val="24"/>
                <w:szCs w:val="24"/>
                <w:lang w:eastAsia="en-US"/>
              </w:rPr>
              <w:t>DEĞERLER</w:t>
            </w:r>
          </w:p>
        </w:tc>
        <w:tc>
          <w:tcPr>
            <w:tcW w:w="4606" w:type="dxa"/>
            <w:shd w:val="clear" w:color="auto" w:fill="FABF8F" w:themeFill="accent6" w:themeFillTint="99"/>
            <w:vAlign w:val="center"/>
          </w:tcPr>
          <w:p w14:paraId="5590D84B" w14:textId="77777777" w:rsidR="009F4A79" w:rsidRPr="000D2EC9" w:rsidRDefault="009F4A79" w:rsidP="00CF21D3">
            <w:pPr>
              <w:jc w:val="center"/>
              <w:rPr>
                <w:rFonts w:eastAsiaTheme="minorHAnsi"/>
                <w:b/>
                <w:sz w:val="24"/>
                <w:szCs w:val="24"/>
                <w:lang w:eastAsia="en-US"/>
              </w:rPr>
            </w:pPr>
            <w:r w:rsidRPr="000D2EC9">
              <w:rPr>
                <w:rFonts w:eastAsiaTheme="minorHAnsi"/>
                <w:b/>
                <w:sz w:val="24"/>
                <w:szCs w:val="24"/>
                <w:lang w:eastAsia="en-US"/>
              </w:rPr>
              <w:t>Değerlerle İlişkili Bazı Tutum ve Davranışlar</w:t>
            </w:r>
          </w:p>
        </w:tc>
      </w:tr>
      <w:tr w:rsidR="009F4A79" w:rsidRPr="000D2EC9" w14:paraId="2F554B54" w14:textId="77777777" w:rsidTr="00CF21D3">
        <w:trPr>
          <w:trHeight w:val="413"/>
        </w:trPr>
        <w:tc>
          <w:tcPr>
            <w:tcW w:w="4606" w:type="dxa"/>
            <w:vAlign w:val="center"/>
          </w:tcPr>
          <w:p w14:paraId="4E6E9984" w14:textId="77777777" w:rsidR="009F4A79" w:rsidRPr="00131A87" w:rsidRDefault="009F4A79" w:rsidP="00CF21D3">
            <w:pPr>
              <w:jc w:val="center"/>
              <w:rPr>
                <w:rFonts w:eastAsiaTheme="minorHAnsi"/>
                <w:b/>
                <w:sz w:val="24"/>
                <w:szCs w:val="24"/>
                <w:lang w:eastAsia="en-US"/>
              </w:rPr>
            </w:pPr>
            <w:r w:rsidRPr="00131A87">
              <w:rPr>
                <w:rFonts w:eastAsiaTheme="minorHAnsi"/>
                <w:b/>
                <w:sz w:val="24"/>
                <w:szCs w:val="24"/>
                <w:lang w:eastAsia="en-US"/>
              </w:rPr>
              <w:t>Adalet</w:t>
            </w:r>
          </w:p>
        </w:tc>
        <w:tc>
          <w:tcPr>
            <w:tcW w:w="4606" w:type="dxa"/>
          </w:tcPr>
          <w:p w14:paraId="04042D94" w14:textId="77777777" w:rsidR="009F4A79" w:rsidRPr="000D2EC9" w:rsidRDefault="009F4A79" w:rsidP="00CF21D3">
            <w:pPr>
              <w:jc w:val="center"/>
              <w:rPr>
                <w:rFonts w:eastAsiaTheme="minorHAnsi"/>
                <w:b/>
                <w:sz w:val="24"/>
                <w:szCs w:val="24"/>
                <w:lang w:eastAsia="en-US"/>
              </w:rPr>
            </w:pPr>
            <w:r w:rsidRPr="000D2EC9">
              <w:rPr>
                <w:rFonts w:eastAsiaTheme="minorHAnsi"/>
                <w:sz w:val="24"/>
                <w:szCs w:val="24"/>
                <w:lang w:eastAsia="en-US"/>
              </w:rPr>
              <w:t>Adil Olma, Eşit Davranma, Paylaşma...</w:t>
            </w:r>
          </w:p>
        </w:tc>
      </w:tr>
      <w:tr w:rsidR="009F4A79" w:rsidRPr="000D2EC9" w14:paraId="31693D1E" w14:textId="77777777" w:rsidTr="00CF21D3">
        <w:tc>
          <w:tcPr>
            <w:tcW w:w="4606" w:type="dxa"/>
            <w:vAlign w:val="center"/>
          </w:tcPr>
          <w:p w14:paraId="763790B5" w14:textId="77777777" w:rsidR="009F4A79" w:rsidRPr="00131A87" w:rsidRDefault="009F4A79" w:rsidP="00CF21D3">
            <w:pPr>
              <w:jc w:val="center"/>
              <w:rPr>
                <w:rFonts w:eastAsiaTheme="minorHAnsi"/>
                <w:b/>
                <w:sz w:val="24"/>
                <w:szCs w:val="24"/>
                <w:lang w:eastAsia="en-US"/>
              </w:rPr>
            </w:pPr>
            <w:r w:rsidRPr="00131A87">
              <w:rPr>
                <w:rFonts w:eastAsiaTheme="minorHAnsi"/>
                <w:b/>
                <w:sz w:val="24"/>
                <w:szCs w:val="24"/>
                <w:lang w:eastAsia="en-US"/>
              </w:rPr>
              <w:t>Cömertlik</w:t>
            </w:r>
          </w:p>
        </w:tc>
        <w:tc>
          <w:tcPr>
            <w:tcW w:w="4606" w:type="dxa"/>
          </w:tcPr>
          <w:p w14:paraId="4CB75CA0" w14:textId="77777777" w:rsidR="009F4A79" w:rsidRPr="000D2EC9" w:rsidRDefault="009F4A79" w:rsidP="00CF21D3">
            <w:pPr>
              <w:jc w:val="center"/>
              <w:rPr>
                <w:rFonts w:eastAsiaTheme="minorHAnsi"/>
                <w:b/>
                <w:sz w:val="24"/>
                <w:szCs w:val="24"/>
                <w:lang w:eastAsia="en-US"/>
              </w:rPr>
            </w:pPr>
            <w:r w:rsidRPr="000D2EC9">
              <w:rPr>
                <w:rFonts w:eastAsiaTheme="minorHAnsi"/>
                <w:sz w:val="24"/>
                <w:szCs w:val="24"/>
                <w:lang w:eastAsia="en-US"/>
              </w:rPr>
              <w:t>Cömert Olma, Hiçbir Karşılık Beklemeden Verme, Yardım Etme...</w:t>
            </w:r>
          </w:p>
        </w:tc>
      </w:tr>
      <w:tr w:rsidR="009F4A79" w:rsidRPr="000D2EC9" w14:paraId="56758BB8" w14:textId="77777777" w:rsidTr="00CF21D3">
        <w:tc>
          <w:tcPr>
            <w:tcW w:w="4606" w:type="dxa"/>
            <w:vAlign w:val="center"/>
          </w:tcPr>
          <w:p w14:paraId="2D5A7D51" w14:textId="77777777" w:rsidR="009F4A79" w:rsidRPr="00131A87" w:rsidRDefault="009F4A79" w:rsidP="00CF21D3">
            <w:pPr>
              <w:jc w:val="center"/>
              <w:rPr>
                <w:rFonts w:eastAsiaTheme="minorHAnsi"/>
                <w:b/>
                <w:sz w:val="24"/>
                <w:szCs w:val="24"/>
                <w:lang w:eastAsia="en-US"/>
              </w:rPr>
            </w:pPr>
            <w:r w:rsidRPr="00131A87">
              <w:rPr>
                <w:rFonts w:eastAsiaTheme="minorHAnsi"/>
                <w:b/>
                <w:sz w:val="24"/>
                <w:szCs w:val="24"/>
                <w:lang w:eastAsia="en-US"/>
              </w:rPr>
              <w:t>Dostluk</w:t>
            </w:r>
          </w:p>
        </w:tc>
        <w:tc>
          <w:tcPr>
            <w:tcW w:w="4606" w:type="dxa"/>
          </w:tcPr>
          <w:p w14:paraId="038668F7" w14:textId="77777777" w:rsidR="009F4A79" w:rsidRPr="000D2EC9" w:rsidRDefault="009F4A79" w:rsidP="00CF21D3">
            <w:pPr>
              <w:jc w:val="center"/>
              <w:rPr>
                <w:rFonts w:eastAsiaTheme="minorHAnsi"/>
                <w:b/>
                <w:sz w:val="24"/>
                <w:szCs w:val="24"/>
                <w:lang w:eastAsia="en-US"/>
              </w:rPr>
            </w:pPr>
            <w:r w:rsidRPr="000D2EC9">
              <w:rPr>
                <w:rFonts w:eastAsiaTheme="minorHAnsi"/>
                <w:sz w:val="24"/>
                <w:szCs w:val="24"/>
                <w:lang w:eastAsia="en-US"/>
              </w:rPr>
              <w:t>Diğerkâmlık, Güven Duyma, Anlayışlı Olma, Dayanışma, Sadık Olma, Vefalı Olma, Yardımlaşma...</w:t>
            </w:r>
          </w:p>
        </w:tc>
      </w:tr>
      <w:tr w:rsidR="009F4A79" w:rsidRPr="000D2EC9" w14:paraId="4D51717F" w14:textId="77777777" w:rsidTr="00CF21D3">
        <w:tc>
          <w:tcPr>
            <w:tcW w:w="4606" w:type="dxa"/>
            <w:vAlign w:val="center"/>
          </w:tcPr>
          <w:p w14:paraId="767DF053" w14:textId="77777777" w:rsidR="009F4A79" w:rsidRPr="00131A87" w:rsidRDefault="009F4A79" w:rsidP="00CF21D3">
            <w:pPr>
              <w:jc w:val="center"/>
              <w:rPr>
                <w:rFonts w:eastAsiaTheme="minorHAnsi"/>
                <w:b/>
                <w:sz w:val="24"/>
                <w:szCs w:val="24"/>
                <w:lang w:eastAsia="en-US"/>
              </w:rPr>
            </w:pPr>
            <w:r w:rsidRPr="00131A87">
              <w:rPr>
                <w:rFonts w:eastAsiaTheme="minorHAnsi"/>
                <w:b/>
                <w:sz w:val="24"/>
                <w:szCs w:val="24"/>
                <w:lang w:eastAsia="en-US"/>
              </w:rPr>
              <w:t>Dürüstlük</w:t>
            </w:r>
          </w:p>
        </w:tc>
        <w:tc>
          <w:tcPr>
            <w:tcW w:w="4606" w:type="dxa"/>
          </w:tcPr>
          <w:p w14:paraId="5879A23A" w14:textId="77777777" w:rsidR="009F4A79" w:rsidRPr="000D2EC9" w:rsidRDefault="009F4A79" w:rsidP="00CF21D3">
            <w:pPr>
              <w:jc w:val="center"/>
              <w:rPr>
                <w:rFonts w:eastAsiaTheme="minorHAnsi"/>
                <w:b/>
                <w:sz w:val="24"/>
                <w:szCs w:val="24"/>
                <w:lang w:eastAsia="en-US"/>
              </w:rPr>
            </w:pPr>
            <w:r w:rsidRPr="000D2EC9">
              <w:rPr>
                <w:rFonts w:eastAsiaTheme="minorHAnsi"/>
                <w:sz w:val="24"/>
                <w:szCs w:val="24"/>
                <w:lang w:eastAsia="en-US"/>
              </w:rPr>
              <w:t xml:space="preserve">Açık </w:t>
            </w:r>
            <w:proofErr w:type="gramStart"/>
            <w:r w:rsidRPr="000D2EC9">
              <w:rPr>
                <w:rFonts w:eastAsiaTheme="minorHAnsi"/>
                <w:sz w:val="24"/>
                <w:szCs w:val="24"/>
                <w:lang w:eastAsia="en-US"/>
              </w:rPr>
              <w:t>Ve</w:t>
            </w:r>
            <w:proofErr w:type="gramEnd"/>
            <w:r w:rsidRPr="000D2EC9">
              <w:rPr>
                <w:rFonts w:eastAsiaTheme="minorHAnsi"/>
                <w:sz w:val="24"/>
                <w:szCs w:val="24"/>
                <w:lang w:eastAsia="en-US"/>
              </w:rPr>
              <w:t xml:space="preserve"> Anlaşılır Olma, Doğru Sözlü Olma, Güvenilir Olma, Sözünde Durma...</w:t>
            </w:r>
          </w:p>
        </w:tc>
      </w:tr>
      <w:tr w:rsidR="009F4A79" w:rsidRPr="000D2EC9" w14:paraId="31B9DE38" w14:textId="77777777" w:rsidTr="00CF21D3">
        <w:tc>
          <w:tcPr>
            <w:tcW w:w="4606" w:type="dxa"/>
            <w:vAlign w:val="center"/>
          </w:tcPr>
          <w:p w14:paraId="487BFA97" w14:textId="77777777" w:rsidR="009F4A79" w:rsidRPr="00131A87" w:rsidRDefault="009F4A79" w:rsidP="00CF21D3">
            <w:pPr>
              <w:jc w:val="center"/>
              <w:rPr>
                <w:rFonts w:eastAsiaTheme="minorHAnsi"/>
                <w:b/>
                <w:sz w:val="24"/>
                <w:szCs w:val="24"/>
                <w:lang w:eastAsia="en-US"/>
              </w:rPr>
            </w:pPr>
            <w:r w:rsidRPr="00131A87">
              <w:rPr>
                <w:rFonts w:eastAsiaTheme="minorHAnsi"/>
                <w:b/>
                <w:sz w:val="24"/>
                <w:szCs w:val="24"/>
                <w:lang w:eastAsia="en-US"/>
              </w:rPr>
              <w:t>Merhamet</w:t>
            </w:r>
          </w:p>
        </w:tc>
        <w:tc>
          <w:tcPr>
            <w:tcW w:w="4606" w:type="dxa"/>
          </w:tcPr>
          <w:p w14:paraId="57494A72" w14:textId="77777777" w:rsidR="009F4A79" w:rsidRPr="000D2EC9" w:rsidRDefault="009F4A79" w:rsidP="00CF21D3">
            <w:pPr>
              <w:jc w:val="center"/>
              <w:rPr>
                <w:rFonts w:eastAsiaTheme="minorHAnsi"/>
                <w:b/>
                <w:sz w:val="24"/>
                <w:szCs w:val="24"/>
                <w:lang w:eastAsia="en-US"/>
              </w:rPr>
            </w:pPr>
            <w:r w:rsidRPr="000D2EC9">
              <w:rPr>
                <w:rFonts w:eastAsiaTheme="minorHAnsi"/>
                <w:sz w:val="24"/>
                <w:szCs w:val="24"/>
                <w:lang w:eastAsia="en-US"/>
              </w:rPr>
              <w:t xml:space="preserve">Merhametli Olma, Affedici Olma, Yardımsever Olma, </w:t>
            </w:r>
            <w:proofErr w:type="gramStart"/>
            <w:r w:rsidRPr="000D2EC9">
              <w:rPr>
                <w:rFonts w:eastAsiaTheme="minorHAnsi"/>
                <w:sz w:val="24"/>
                <w:szCs w:val="24"/>
                <w:lang w:eastAsia="en-US"/>
              </w:rPr>
              <w:t>Fedakar</w:t>
            </w:r>
            <w:proofErr w:type="gramEnd"/>
            <w:r w:rsidRPr="000D2EC9">
              <w:rPr>
                <w:rFonts w:eastAsiaTheme="minorHAnsi"/>
                <w:sz w:val="24"/>
                <w:szCs w:val="24"/>
                <w:lang w:eastAsia="en-US"/>
              </w:rPr>
              <w:t xml:space="preserve"> Olma...</w:t>
            </w:r>
          </w:p>
        </w:tc>
      </w:tr>
      <w:tr w:rsidR="009F4A79" w:rsidRPr="000D2EC9" w14:paraId="396E4CF3" w14:textId="77777777" w:rsidTr="00CF21D3">
        <w:tc>
          <w:tcPr>
            <w:tcW w:w="4606" w:type="dxa"/>
            <w:vAlign w:val="center"/>
          </w:tcPr>
          <w:p w14:paraId="428EC5E9" w14:textId="77777777" w:rsidR="009F4A79" w:rsidRPr="00131A87" w:rsidRDefault="009F4A79" w:rsidP="00CF21D3">
            <w:pPr>
              <w:jc w:val="center"/>
              <w:rPr>
                <w:rFonts w:eastAsiaTheme="minorHAnsi"/>
                <w:b/>
                <w:sz w:val="24"/>
                <w:szCs w:val="24"/>
                <w:lang w:eastAsia="en-US"/>
              </w:rPr>
            </w:pPr>
            <w:r w:rsidRPr="00131A87">
              <w:rPr>
                <w:rFonts w:eastAsiaTheme="minorHAnsi"/>
                <w:b/>
                <w:sz w:val="24"/>
                <w:szCs w:val="24"/>
                <w:lang w:eastAsia="en-US"/>
              </w:rPr>
              <w:t>Öz Denetim</w:t>
            </w:r>
          </w:p>
        </w:tc>
        <w:tc>
          <w:tcPr>
            <w:tcW w:w="4606" w:type="dxa"/>
          </w:tcPr>
          <w:p w14:paraId="7A4B64FE" w14:textId="77777777" w:rsidR="009F4A79" w:rsidRPr="000D2EC9" w:rsidRDefault="009F4A79" w:rsidP="00CF21D3">
            <w:pPr>
              <w:jc w:val="center"/>
              <w:rPr>
                <w:rFonts w:eastAsiaTheme="minorHAnsi"/>
                <w:b/>
                <w:sz w:val="24"/>
                <w:szCs w:val="24"/>
                <w:lang w:eastAsia="en-US"/>
              </w:rPr>
            </w:pPr>
            <w:r w:rsidRPr="000D2EC9">
              <w:rPr>
                <w:rFonts w:eastAsiaTheme="minorHAnsi"/>
                <w:sz w:val="24"/>
                <w:szCs w:val="24"/>
                <w:lang w:eastAsia="en-US"/>
              </w:rPr>
              <w:t>Davranışlarını Kontrol Etme, Davranışlarının Sorumluluğunu Üstlenme, Öz Güven Sahibi Olma, Gerektiğinde Özür Dileme...</w:t>
            </w:r>
          </w:p>
        </w:tc>
      </w:tr>
      <w:tr w:rsidR="009F4A79" w:rsidRPr="000D2EC9" w14:paraId="1F0E8C35" w14:textId="77777777" w:rsidTr="00CF21D3">
        <w:tc>
          <w:tcPr>
            <w:tcW w:w="4606" w:type="dxa"/>
            <w:vAlign w:val="center"/>
          </w:tcPr>
          <w:p w14:paraId="578AD6AD" w14:textId="77777777" w:rsidR="009F4A79" w:rsidRPr="00131A87" w:rsidRDefault="009F4A79" w:rsidP="00CF21D3">
            <w:pPr>
              <w:jc w:val="center"/>
              <w:rPr>
                <w:rFonts w:eastAsiaTheme="minorHAnsi"/>
                <w:b/>
                <w:sz w:val="24"/>
                <w:szCs w:val="24"/>
                <w:lang w:eastAsia="en-US"/>
              </w:rPr>
            </w:pPr>
            <w:r w:rsidRPr="00131A87">
              <w:rPr>
                <w:rFonts w:eastAsiaTheme="minorHAnsi"/>
                <w:b/>
                <w:sz w:val="24"/>
                <w:szCs w:val="24"/>
                <w:lang w:eastAsia="en-US"/>
              </w:rPr>
              <w:t>Sabır</w:t>
            </w:r>
          </w:p>
        </w:tc>
        <w:tc>
          <w:tcPr>
            <w:tcW w:w="4606" w:type="dxa"/>
          </w:tcPr>
          <w:p w14:paraId="045A80DF" w14:textId="77777777" w:rsidR="009F4A79" w:rsidRPr="000D2EC9" w:rsidRDefault="009F4A79" w:rsidP="00CF21D3">
            <w:pPr>
              <w:jc w:val="center"/>
              <w:rPr>
                <w:rFonts w:eastAsiaTheme="minorHAnsi"/>
                <w:b/>
                <w:sz w:val="24"/>
                <w:szCs w:val="24"/>
                <w:lang w:eastAsia="en-US"/>
              </w:rPr>
            </w:pPr>
            <w:r w:rsidRPr="000D2EC9">
              <w:rPr>
                <w:rFonts w:eastAsiaTheme="minorHAnsi"/>
                <w:sz w:val="24"/>
                <w:szCs w:val="24"/>
                <w:lang w:eastAsia="en-US"/>
              </w:rPr>
              <w:t>Azimli Olma, Tahammül Etme, Beklemeyi Bilme...</w:t>
            </w:r>
          </w:p>
        </w:tc>
      </w:tr>
      <w:tr w:rsidR="009F4A79" w:rsidRPr="000D2EC9" w14:paraId="35928A91" w14:textId="77777777" w:rsidTr="00CF21D3">
        <w:tc>
          <w:tcPr>
            <w:tcW w:w="4606" w:type="dxa"/>
            <w:vAlign w:val="center"/>
          </w:tcPr>
          <w:p w14:paraId="0C2592A4" w14:textId="77777777" w:rsidR="009F4A79" w:rsidRPr="00131A87" w:rsidRDefault="009F4A79" w:rsidP="00CF21D3">
            <w:pPr>
              <w:jc w:val="center"/>
              <w:rPr>
                <w:rFonts w:eastAsiaTheme="minorHAnsi"/>
                <w:b/>
                <w:sz w:val="24"/>
                <w:szCs w:val="24"/>
                <w:lang w:eastAsia="en-US"/>
              </w:rPr>
            </w:pPr>
            <w:r w:rsidRPr="00131A87">
              <w:rPr>
                <w:rFonts w:eastAsiaTheme="minorHAnsi"/>
                <w:b/>
                <w:sz w:val="24"/>
                <w:szCs w:val="24"/>
                <w:lang w:eastAsia="en-US"/>
              </w:rPr>
              <w:t>Saygı</w:t>
            </w:r>
          </w:p>
        </w:tc>
        <w:tc>
          <w:tcPr>
            <w:tcW w:w="4606" w:type="dxa"/>
          </w:tcPr>
          <w:p w14:paraId="187758B3" w14:textId="77777777" w:rsidR="009F4A79" w:rsidRPr="000D2EC9" w:rsidRDefault="009F4A79" w:rsidP="00CF21D3">
            <w:pPr>
              <w:jc w:val="center"/>
              <w:rPr>
                <w:rFonts w:eastAsiaTheme="minorHAnsi"/>
                <w:b/>
                <w:sz w:val="24"/>
                <w:szCs w:val="24"/>
                <w:lang w:eastAsia="en-US"/>
              </w:rPr>
            </w:pPr>
            <w:r w:rsidRPr="000D2EC9">
              <w:rPr>
                <w:rFonts w:eastAsiaTheme="minorHAnsi"/>
                <w:sz w:val="24"/>
                <w:szCs w:val="24"/>
                <w:lang w:eastAsia="en-US"/>
              </w:rPr>
              <w:t xml:space="preserve">Alçakgönüllü Olma, Başkalarına Kendine Davranılmasını İstediği Şekilde Davranma, Diğer İnsanların Kişiliklerine Değer Verme, Muhatabının Konumunu, Özelliklerini </w:t>
            </w:r>
            <w:proofErr w:type="gramStart"/>
            <w:r w:rsidRPr="000D2EC9">
              <w:rPr>
                <w:rFonts w:eastAsiaTheme="minorHAnsi"/>
                <w:sz w:val="24"/>
                <w:szCs w:val="24"/>
                <w:lang w:eastAsia="en-US"/>
              </w:rPr>
              <w:t>Ve</w:t>
            </w:r>
            <w:proofErr w:type="gramEnd"/>
            <w:r w:rsidRPr="000D2EC9">
              <w:rPr>
                <w:rFonts w:eastAsiaTheme="minorHAnsi"/>
                <w:sz w:val="24"/>
                <w:szCs w:val="24"/>
                <w:lang w:eastAsia="en-US"/>
              </w:rPr>
              <w:t xml:space="preserve"> Durumunu Gözetme...</w:t>
            </w:r>
          </w:p>
        </w:tc>
      </w:tr>
      <w:tr w:rsidR="009F4A79" w:rsidRPr="000D2EC9" w14:paraId="382FECC4" w14:textId="77777777" w:rsidTr="00CF21D3">
        <w:tc>
          <w:tcPr>
            <w:tcW w:w="4606" w:type="dxa"/>
            <w:vAlign w:val="center"/>
          </w:tcPr>
          <w:p w14:paraId="51DAB7B7" w14:textId="77777777" w:rsidR="009F4A79" w:rsidRPr="00131A87" w:rsidRDefault="009F4A79" w:rsidP="00CF21D3">
            <w:pPr>
              <w:jc w:val="center"/>
              <w:rPr>
                <w:rFonts w:eastAsiaTheme="minorHAnsi"/>
                <w:b/>
                <w:sz w:val="24"/>
                <w:szCs w:val="24"/>
                <w:lang w:eastAsia="en-US"/>
              </w:rPr>
            </w:pPr>
            <w:r w:rsidRPr="00131A87">
              <w:rPr>
                <w:rFonts w:eastAsiaTheme="minorHAnsi"/>
                <w:b/>
                <w:sz w:val="24"/>
                <w:szCs w:val="24"/>
                <w:lang w:eastAsia="en-US"/>
              </w:rPr>
              <w:t>Sevgi</w:t>
            </w:r>
          </w:p>
        </w:tc>
        <w:tc>
          <w:tcPr>
            <w:tcW w:w="4606" w:type="dxa"/>
          </w:tcPr>
          <w:p w14:paraId="4EC6B58E" w14:textId="77777777" w:rsidR="009F4A79" w:rsidRPr="000D2EC9" w:rsidRDefault="009F4A79" w:rsidP="00CF21D3">
            <w:pPr>
              <w:jc w:val="center"/>
              <w:rPr>
                <w:rFonts w:eastAsiaTheme="minorHAnsi"/>
                <w:b/>
                <w:sz w:val="24"/>
                <w:szCs w:val="24"/>
                <w:lang w:eastAsia="en-US"/>
              </w:rPr>
            </w:pPr>
            <w:r w:rsidRPr="000D2EC9">
              <w:rPr>
                <w:rFonts w:eastAsiaTheme="minorHAnsi"/>
                <w:sz w:val="24"/>
                <w:szCs w:val="24"/>
                <w:lang w:eastAsia="en-US"/>
              </w:rPr>
              <w:t>Aile Birliğine Önem Verme, Fedakârlık Yapma, Güven Duyma, Merhametli Olma, Vefalı Olma...</w:t>
            </w:r>
          </w:p>
        </w:tc>
      </w:tr>
      <w:tr w:rsidR="009F4A79" w:rsidRPr="000D2EC9" w14:paraId="5AFC0BB6" w14:textId="77777777" w:rsidTr="00CF21D3">
        <w:tc>
          <w:tcPr>
            <w:tcW w:w="4606" w:type="dxa"/>
            <w:vAlign w:val="center"/>
          </w:tcPr>
          <w:p w14:paraId="219AEF6D" w14:textId="77777777" w:rsidR="009F4A79" w:rsidRPr="00131A87" w:rsidRDefault="009F4A79" w:rsidP="00CF21D3">
            <w:pPr>
              <w:jc w:val="center"/>
              <w:rPr>
                <w:rFonts w:eastAsiaTheme="minorHAnsi"/>
                <w:b/>
                <w:sz w:val="24"/>
                <w:szCs w:val="24"/>
                <w:lang w:eastAsia="en-US"/>
              </w:rPr>
            </w:pPr>
            <w:r w:rsidRPr="00131A87">
              <w:rPr>
                <w:rFonts w:eastAsiaTheme="minorHAnsi"/>
                <w:b/>
                <w:sz w:val="24"/>
                <w:szCs w:val="24"/>
                <w:lang w:eastAsia="en-US"/>
              </w:rPr>
              <w:t>Sorumluluk</w:t>
            </w:r>
          </w:p>
        </w:tc>
        <w:tc>
          <w:tcPr>
            <w:tcW w:w="4606" w:type="dxa"/>
          </w:tcPr>
          <w:p w14:paraId="4FDFE25E" w14:textId="77777777" w:rsidR="009F4A79" w:rsidRPr="000D2EC9" w:rsidRDefault="009F4A79" w:rsidP="00CF21D3">
            <w:pPr>
              <w:jc w:val="center"/>
              <w:rPr>
                <w:rFonts w:eastAsiaTheme="minorHAnsi"/>
                <w:b/>
                <w:sz w:val="24"/>
                <w:szCs w:val="24"/>
                <w:lang w:eastAsia="en-US"/>
              </w:rPr>
            </w:pPr>
            <w:r w:rsidRPr="000D2EC9">
              <w:rPr>
                <w:rFonts w:eastAsiaTheme="minorHAnsi"/>
                <w:sz w:val="24"/>
                <w:szCs w:val="24"/>
                <w:lang w:eastAsia="en-US"/>
              </w:rPr>
              <w:t xml:space="preserve">Kendine, Çevresine, Vatanına, Ailesine Karşı Sorumlu Olma; Sözünde Durma, Tutarlı </w:t>
            </w:r>
            <w:proofErr w:type="gramStart"/>
            <w:r w:rsidRPr="000D2EC9">
              <w:rPr>
                <w:rFonts w:eastAsiaTheme="minorHAnsi"/>
                <w:sz w:val="24"/>
                <w:szCs w:val="24"/>
                <w:lang w:eastAsia="en-US"/>
              </w:rPr>
              <w:t>Ve</w:t>
            </w:r>
            <w:proofErr w:type="gramEnd"/>
            <w:r w:rsidRPr="000D2EC9">
              <w:rPr>
                <w:rFonts w:eastAsiaTheme="minorHAnsi"/>
                <w:sz w:val="24"/>
                <w:szCs w:val="24"/>
                <w:lang w:eastAsia="en-US"/>
              </w:rPr>
              <w:t xml:space="preserve"> Güvenilir Olma, Davranışlarının Sonuçlarını Üstlenme...</w:t>
            </w:r>
          </w:p>
        </w:tc>
      </w:tr>
      <w:tr w:rsidR="009F4A79" w:rsidRPr="000D2EC9" w14:paraId="68494A34" w14:textId="77777777" w:rsidTr="00CF21D3">
        <w:tc>
          <w:tcPr>
            <w:tcW w:w="4606" w:type="dxa"/>
            <w:vAlign w:val="center"/>
          </w:tcPr>
          <w:p w14:paraId="125A1D9C" w14:textId="77777777" w:rsidR="009F4A79" w:rsidRPr="00131A87" w:rsidRDefault="009F4A79" w:rsidP="00CF21D3">
            <w:pPr>
              <w:jc w:val="center"/>
              <w:rPr>
                <w:rFonts w:eastAsiaTheme="minorHAnsi"/>
                <w:b/>
                <w:sz w:val="24"/>
                <w:szCs w:val="24"/>
                <w:lang w:eastAsia="en-US"/>
              </w:rPr>
            </w:pPr>
            <w:r w:rsidRPr="00131A87">
              <w:rPr>
                <w:rFonts w:eastAsiaTheme="minorHAnsi"/>
                <w:b/>
                <w:sz w:val="24"/>
                <w:szCs w:val="24"/>
                <w:lang w:eastAsia="en-US"/>
              </w:rPr>
              <w:t>Vatanseverlik</w:t>
            </w:r>
          </w:p>
        </w:tc>
        <w:tc>
          <w:tcPr>
            <w:tcW w:w="4606" w:type="dxa"/>
          </w:tcPr>
          <w:p w14:paraId="262EB101" w14:textId="77777777" w:rsidR="009F4A79" w:rsidRPr="000D2EC9" w:rsidRDefault="009F4A79" w:rsidP="00CF21D3">
            <w:pPr>
              <w:jc w:val="center"/>
              <w:rPr>
                <w:rFonts w:eastAsiaTheme="minorHAnsi"/>
                <w:b/>
                <w:sz w:val="24"/>
                <w:szCs w:val="24"/>
                <w:lang w:eastAsia="en-US"/>
              </w:rPr>
            </w:pPr>
            <w:r w:rsidRPr="000D2EC9">
              <w:rPr>
                <w:rFonts w:eastAsiaTheme="minorHAnsi"/>
                <w:sz w:val="24"/>
                <w:szCs w:val="24"/>
                <w:lang w:eastAsia="en-US"/>
              </w:rPr>
              <w:t xml:space="preserve">Çalışkan Olma, Dayanışma, Kurallara </w:t>
            </w:r>
            <w:proofErr w:type="gramStart"/>
            <w:r w:rsidRPr="000D2EC9">
              <w:rPr>
                <w:rFonts w:eastAsiaTheme="minorHAnsi"/>
                <w:sz w:val="24"/>
                <w:szCs w:val="24"/>
                <w:lang w:eastAsia="en-US"/>
              </w:rPr>
              <w:t>Ve</w:t>
            </w:r>
            <w:proofErr w:type="gramEnd"/>
            <w:r w:rsidRPr="000D2EC9">
              <w:rPr>
                <w:rFonts w:eastAsiaTheme="minorHAnsi"/>
                <w:sz w:val="24"/>
                <w:szCs w:val="24"/>
                <w:lang w:eastAsia="en-US"/>
              </w:rPr>
              <w:t xml:space="preserve"> Kanunlara Uyma, Sadık Olma, Tarihsel </w:t>
            </w:r>
            <w:proofErr w:type="gramStart"/>
            <w:r w:rsidRPr="000D2EC9">
              <w:rPr>
                <w:rFonts w:eastAsiaTheme="minorHAnsi"/>
                <w:sz w:val="24"/>
                <w:szCs w:val="24"/>
                <w:lang w:eastAsia="en-US"/>
              </w:rPr>
              <w:t>Ve</w:t>
            </w:r>
            <w:proofErr w:type="gramEnd"/>
            <w:r w:rsidRPr="000D2EC9">
              <w:rPr>
                <w:rFonts w:eastAsiaTheme="minorHAnsi"/>
                <w:sz w:val="24"/>
                <w:szCs w:val="24"/>
                <w:lang w:eastAsia="en-US"/>
              </w:rPr>
              <w:t xml:space="preserve"> Doğal Mirasa Duyarlı Olma, Toplumu Önemseme...</w:t>
            </w:r>
          </w:p>
        </w:tc>
      </w:tr>
      <w:tr w:rsidR="009F4A79" w:rsidRPr="000D2EC9" w14:paraId="31DBD582" w14:textId="77777777" w:rsidTr="00CF21D3">
        <w:tc>
          <w:tcPr>
            <w:tcW w:w="4606" w:type="dxa"/>
            <w:vAlign w:val="center"/>
          </w:tcPr>
          <w:p w14:paraId="5EB09ABC" w14:textId="77777777" w:rsidR="009F4A79" w:rsidRPr="00131A87" w:rsidRDefault="009F4A79" w:rsidP="00CF21D3">
            <w:pPr>
              <w:jc w:val="center"/>
              <w:rPr>
                <w:rFonts w:eastAsiaTheme="minorHAnsi"/>
                <w:b/>
                <w:sz w:val="24"/>
                <w:szCs w:val="24"/>
                <w:lang w:eastAsia="en-US"/>
              </w:rPr>
            </w:pPr>
            <w:r w:rsidRPr="00131A87">
              <w:rPr>
                <w:rFonts w:eastAsiaTheme="minorHAnsi"/>
                <w:b/>
                <w:sz w:val="24"/>
                <w:szCs w:val="24"/>
                <w:lang w:eastAsia="en-US"/>
              </w:rPr>
              <w:t>Yardımseverlik</w:t>
            </w:r>
          </w:p>
        </w:tc>
        <w:tc>
          <w:tcPr>
            <w:tcW w:w="4606" w:type="dxa"/>
          </w:tcPr>
          <w:p w14:paraId="382D0314" w14:textId="77777777" w:rsidR="009F4A79" w:rsidRPr="000D2EC9" w:rsidRDefault="009F4A79" w:rsidP="00CF21D3">
            <w:pPr>
              <w:jc w:val="center"/>
              <w:rPr>
                <w:rFonts w:eastAsiaTheme="minorHAnsi"/>
                <w:b/>
                <w:sz w:val="24"/>
                <w:szCs w:val="24"/>
                <w:lang w:eastAsia="en-US"/>
              </w:rPr>
            </w:pPr>
            <w:r w:rsidRPr="000D2EC9">
              <w:rPr>
                <w:rFonts w:eastAsiaTheme="minorHAnsi"/>
                <w:sz w:val="24"/>
                <w:szCs w:val="24"/>
                <w:lang w:eastAsia="en-US"/>
              </w:rPr>
              <w:t xml:space="preserve">Cömert Olma, İş Birliği Yapma, Merhametli Olma, Misafirperver Olma, </w:t>
            </w:r>
            <w:proofErr w:type="gramStart"/>
            <w:r w:rsidRPr="000D2EC9">
              <w:rPr>
                <w:rFonts w:eastAsiaTheme="minorHAnsi"/>
                <w:sz w:val="24"/>
                <w:szCs w:val="24"/>
                <w:lang w:eastAsia="en-US"/>
              </w:rPr>
              <w:t>Paylaşma..</w:t>
            </w:r>
            <w:proofErr w:type="gramEnd"/>
          </w:p>
        </w:tc>
      </w:tr>
    </w:tbl>
    <w:p w14:paraId="599A9B64" w14:textId="77777777" w:rsidR="000D2EC9" w:rsidRDefault="000D2EC9" w:rsidP="0012591E">
      <w:pPr>
        <w:rPr>
          <w:rFonts w:eastAsiaTheme="minorHAnsi"/>
          <w:b/>
          <w:sz w:val="24"/>
          <w:szCs w:val="24"/>
          <w:lang w:eastAsia="en-US"/>
        </w:rPr>
      </w:pPr>
    </w:p>
    <w:p w14:paraId="1B4829E4" w14:textId="77777777" w:rsidR="00B2130D" w:rsidRPr="000D2EC9" w:rsidRDefault="00B2130D" w:rsidP="0012591E">
      <w:pPr>
        <w:rPr>
          <w:rFonts w:eastAsiaTheme="minorHAnsi"/>
          <w:b/>
          <w:sz w:val="24"/>
          <w:szCs w:val="24"/>
          <w:lang w:eastAsia="en-US"/>
        </w:rPr>
        <w:sectPr w:rsidR="00B2130D" w:rsidRPr="000D2EC9" w:rsidSect="009F4A79">
          <w:pgSz w:w="11906" w:h="16838"/>
          <w:pgMar w:top="1417" w:right="1417" w:bottom="1417" w:left="1417" w:header="708" w:footer="708" w:gutter="0"/>
          <w:cols w:space="708"/>
          <w:docGrid w:linePitch="360"/>
        </w:sectPr>
      </w:pPr>
    </w:p>
    <w:p w14:paraId="2A046FD0" w14:textId="77777777" w:rsidR="008E442D" w:rsidRDefault="008E442D" w:rsidP="00B2130D">
      <w:pPr>
        <w:jc w:val="center"/>
        <w:rPr>
          <w:rFonts w:eastAsiaTheme="minorHAnsi"/>
          <w:b/>
          <w:sz w:val="24"/>
          <w:szCs w:val="24"/>
          <w:lang w:eastAsia="en-US"/>
        </w:rPr>
      </w:pPr>
    </w:p>
    <w:p w14:paraId="167FE204" w14:textId="77777777" w:rsidR="008E442D" w:rsidRDefault="008E442D">
      <w:pPr>
        <w:rPr>
          <w:rFonts w:eastAsiaTheme="minorHAnsi"/>
          <w:b/>
          <w:sz w:val="24"/>
          <w:szCs w:val="24"/>
          <w:lang w:eastAsia="en-US"/>
        </w:rPr>
      </w:pPr>
      <w:r>
        <w:rPr>
          <w:rFonts w:eastAsiaTheme="minorHAnsi"/>
          <w:b/>
          <w:sz w:val="24"/>
          <w:szCs w:val="24"/>
          <w:lang w:eastAsia="en-US"/>
        </w:rPr>
        <w:br w:type="page"/>
      </w:r>
    </w:p>
    <w:p w14:paraId="3A7BCC25" w14:textId="0742533C" w:rsidR="00EC4C47" w:rsidRPr="00EC4C47" w:rsidRDefault="00EC4C47" w:rsidP="00B2130D">
      <w:pPr>
        <w:jc w:val="center"/>
        <w:rPr>
          <w:rFonts w:eastAsiaTheme="minorHAnsi"/>
          <w:b/>
          <w:sz w:val="24"/>
          <w:szCs w:val="24"/>
          <w:lang w:eastAsia="en-US"/>
        </w:rPr>
      </w:pPr>
      <w:r w:rsidRPr="00EC4C47">
        <w:rPr>
          <w:rFonts w:eastAsiaTheme="minorHAnsi"/>
          <w:b/>
          <w:sz w:val="24"/>
          <w:szCs w:val="24"/>
          <w:lang w:eastAsia="en-US"/>
        </w:rPr>
        <w:lastRenderedPageBreak/>
        <w:t>AYLIK PLAN</w:t>
      </w:r>
    </w:p>
    <w:p w14:paraId="3A5389BF" w14:textId="77777777" w:rsidR="00EC4C47" w:rsidRPr="00EC4C47" w:rsidRDefault="00EC4C47" w:rsidP="00EC4C47">
      <w:pPr>
        <w:rPr>
          <w:rFonts w:eastAsiaTheme="minorHAnsi"/>
          <w:b/>
          <w:sz w:val="24"/>
          <w:lang w:eastAsia="en-US"/>
        </w:rPr>
      </w:pPr>
      <w:r w:rsidRPr="00EC4C47">
        <w:rPr>
          <w:rFonts w:eastAsiaTheme="minorHAnsi"/>
          <w:b/>
          <w:sz w:val="24"/>
          <w:lang w:eastAsia="en-US"/>
        </w:rPr>
        <w:t xml:space="preserve">Okul Adı: </w:t>
      </w:r>
    </w:p>
    <w:p w14:paraId="31D84A37" w14:textId="77777777" w:rsidR="00EC4C47" w:rsidRPr="00EC4C47" w:rsidRDefault="00EC4C47" w:rsidP="00EC4C47">
      <w:pPr>
        <w:rPr>
          <w:rFonts w:eastAsiaTheme="minorHAnsi"/>
          <w:sz w:val="24"/>
          <w:lang w:eastAsia="en-US"/>
        </w:rPr>
      </w:pPr>
      <w:r w:rsidRPr="00EC4C47">
        <w:rPr>
          <w:rFonts w:eastAsiaTheme="minorHAnsi"/>
          <w:b/>
          <w:sz w:val="24"/>
          <w:lang w:eastAsia="en-US"/>
        </w:rPr>
        <w:t xml:space="preserve">Ay: </w:t>
      </w:r>
      <w:r w:rsidRPr="00EC4C47">
        <w:rPr>
          <w:rFonts w:eastAsiaTheme="minorHAnsi"/>
          <w:sz w:val="24"/>
          <w:lang w:eastAsia="en-US"/>
        </w:rPr>
        <w:t xml:space="preserve">Eylül </w:t>
      </w:r>
    </w:p>
    <w:p w14:paraId="51A3F40D" w14:textId="1B149415" w:rsidR="00EC4C47" w:rsidRPr="00EC4C47" w:rsidRDefault="00EC4C47" w:rsidP="00EC4C47">
      <w:pPr>
        <w:rPr>
          <w:rFonts w:eastAsiaTheme="minorHAnsi"/>
          <w:b/>
          <w:sz w:val="24"/>
          <w:lang w:eastAsia="en-US"/>
        </w:rPr>
      </w:pPr>
      <w:r w:rsidRPr="00EC4C47">
        <w:rPr>
          <w:rFonts w:eastAsiaTheme="minorHAnsi"/>
          <w:b/>
          <w:sz w:val="24"/>
          <w:lang w:eastAsia="en-US"/>
        </w:rPr>
        <w:t xml:space="preserve">Yıl: </w:t>
      </w:r>
      <w:r w:rsidRPr="00EC4C47">
        <w:rPr>
          <w:rFonts w:eastAsiaTheme="minorHAnsi"/>
          <w:sz w:val="24"/>
          <w:lang w:eastAsia="en-US"/>
        </w:rPr>
        <w:t>202</w:t>
      </w:r>
      <w:r w:rsidR="007D3504">
        <w:rPr>
          <w:rFonts w:eastAsiaTheme="minorHAnsi"/>
          <w:sz w:val="24"/>
          <w:lang w:eastAsia="en-US"/>
        </w:rPr>
        <w:t>5</w:t>
      </w:r>
    </w:p>
    <w:p w14:paraId="19D668EC" w14:textId="77777777" w:rsidR="00EC4C47" w:rsidRPr="00EC4C47" w:rsidRDefault="00EC4C47" w:rsidP="00EC4C47">
      <w:pPr>
        <w:rPr>
          <w:rFonts w:eastAsiaTheme="minorHAnsi"/>
          <w:b/>
          <w:sz w:val="24"/>
          <w:lang w:eastAsia="en-US"/>
        </w:rPr>
      </w:pPr>
      <w:r w:rsidRPr="00EC4C47">
        <w:rPr>
          <w:rFonts w:eastAsiaTheme="minorHAnsi"/>
          <w:b/>
          <w:sz w:val="24"/>
          <w:lang w:eastAsia="en-US"/>
        </w:rPr>
        <w:t xml:space="preserve">Yaş Grubu: </w:t>
      </w:r>
      <w:r w:rsidRPr="00EC4C47">
        <w:rPr>
          <w:rFonts w:eastAsiaTheme="minorHAnsi"/>
          <w:sz w:val="24"/>
          <w:lang w:eastAsia="en-US"/>
        </w:rPr>
        <w:t>60</w:t>
      </w:r>
      <w:r>
        <w:rPr>
          <w:rFonts w:eastAsiaTheme="minorHAnsi"/>
          <w:sz w:val="24"/>
          <w:lang w:eastAsia="en-US"/>
        </w:rPr>
        <w:t>-72</w:t>
      </w:r>
      <w:r w:rsidRPr="00EC4C47">
        <w:rPr>
          <w:rFonts w:eastAsiaTheme="minorHAnsi"/>
          <w:sz w:val="24"/>
          <w:lang w:eastAsia="en-US"/>
        </w:rPr>
        <w:t xml:space="preserve"> Ay</w:t>
      </w:r>
      <w:r w:rsidRPr="00EC4C47">
        <w:rPr>
          <w:rFonts w:eastAsiaTheme="minorHAnsi"/>
          <w:b/>
          <w:sz w:val="24"/>
          <w:lang w:eastAsia="en-US"/>
        </w:rPr>
        <w:t xml:space="preserve"> </w:t>
      </w:r>
    </w:p>
    <w:p w14:paraId="5183E32D" w14:textId="77777777" w:rsidR="00EC4C47" w:rsidRPr="00EC4C47" w:rsidRDefault="00EC4C47" w:rsidP="00EC4C47">
      <w:pPr>
        <w:rPr>
          <w:rFonts w:eastAsiaTheme="minorHAnsi"/>
          <w:b/>
          <w:sz w:val="24"/>
          <w:lang w:eastAsia="en-US"/>
        </w:rPr>
      </w:pPr>
      <w:r w:rsidRPr="00EC4C47">
        <w:rPr>
          <w:rFonts w:eastAsiaTheme="minorHAnsi"/>
          <w:b/>
          <w:sz w:val="24"/>
          <w:lang w:eastAsia="en-US"/>
        </w:rPr>
        <w:t xml:space="preserve">Öğretmen Adı: </w:t>
      </w:r>
    </w:p>
    <w:tbl>
      <w:tblPr>
        <w:tblStyle w:val="TabloKlavuzu110"/>
        <w:tblW w:w="0" w:type="auto"/>
        <w:tblLook w:val="04A0" w:firstRow="1" w:lastRow="0" w:firstColumn="1" w:lastColumn="0" w:noHBand="0" w:noVBand="1"/>
      </w:tblPr>
      <w:tblGrid>
        <w:gridCol w:w="3070"/>
        <w:gridCol w:w="3071"/>
        <w:gridCol w:w="3071"/>
      </w:tblGrid>
      <w:tr w:rsidR="00EC4C47" w:rsidRPr="00EC4C47" w14:paraId="4258823B" w14:textId="77777777" w:rsidTr="005F0C5A">
        <w:tc>
          <w:tcPr>
            <w:tcW w:w="9212" w:type="dxa"/>
            <w:gridSpan w:val="3"/>
          </w:tcPr>
          <w:p w14:paraId="4BAF0D17" w14:textId="77777777" w:rsidR="00EC4C47" w:rsidRPr="00EC4C47" w:rsidRDefault="00EC4C47" w:rsidP="00EC4C47">
            <w:pPr>
              <w:rPr>
                <w:b/>
                <w:sz w:val="24"/>
                <w:u w:val="single"/>
              </w:rPr>
            </w:pPr>
            <w:r w:rsidRPr="00EC4C47">
              <w:rPr>
                <w:b/>
                <w:sz w:val="24"/>
                <w:u w:val="single"/>
              </w:rPr>
              <w:t>KAZANIM VE GÖSTERGELER</w:t>
            </w:r>
          </w:p>
          <w:p w14:paraId="1595F9BC" w14:textId="77777777" w:rsidR="00D734AF" w:rsidRPr="00D734AF" w:rsidRDefault="00D734AF" w:rsidP="00D734AF">
            <w:pPr>
              <w:tabs>
                <w:tab w:val="left" w:pos="0"/>
              </w:tabs>
              <w:rPr>
                <w:rFonts w:ascii="Calibri" w:eastAsia="Calibri" w:hAnsi="Calibri" w:cs="Calibri"/>
                <w:b/>
                <w:color w:val="000000"/>
                <w:sz w:val="24"/>
                <w:szCs w:val="24"/>
                <w:lang w:eastAsia="en-US"/>
              </w:rPr>
            </w:pPr>
            <w:r w:rsidRPr="00D734AF">
              <w:rPr>
                <w:rFonts w:ascii="Calibri" w:eastAsia="Calibri" w:hAnsi="Calibri" w:cs="Calibri"/>
                <w:b/>
                <w:color w:val="000000"/>
                <w:sz w:val="24"/>
                <w:szCs w:val="24"/>
                <w:lang w:eastAsia="en-US"/>
              </w:rPr>
              <w:t xml:space="preserve">Bilişsel Gelişim </w:t>
            </w:r>
          </w:p>
          <w:p w14:paraId="359A54A0" w14:textId="77777777" w:rsidR="00D734AF" w:rsidRPr="00D734AF" w:rsidRDefault="00D734AF" w:rsidP="00D734AF">
            <w:pPr>
              <w:autoSpaceDE w:val="0"/>
              <w:autoSpaceDN w:val="0"/>
              <w:adjustRightInd w:val="0"/>
              <w:rPr>
                <w:rFonts w:ascii="Calibri" w:eastAsia="Calibri" w:hAnsi="Calibri" w:cs="Calibri"/>
                <w:b/>
                <w:bCs/>
                <w:noProof/>
                <w:color w:val="000000"/>
                <w:spacing w:val="-1"/>
                <w:sz w:val="24"/>
                <w:szCs w:val="24"/>
                <w:lang w:eastAsia="en-US"/>
              </w:rPr>
            </w:pPr>
            <w:r w:rsidRPr="00D734AF">
              <w:rPr>
                <w:rFonts w:ascii="Calibri" w:eastAsia="Calibri" w:hAnsi="Calibri" w:cs="Calibri"/>
                <w:b/>
                <w:bCs/>
                <w:noProof/>
                <w:color w:val="000000"/>
                <w:spacing w:val="-1"/>
                <w:sz w:val="24"/>
                <w:szCs w:val="24"/>
                <w:lang w:eastAsia="en-US"/>
              </w:rPr>
              <w:t xml:space="preserve">Kazanım 1. Nesneye/duruma/olaya yönelik dikkatini sürdürür. </w:t>
            </w:r>
          </w:p>
          <w:p w14:paraId="7CAD41DB" w14:textId="77777777" w:rsidR="00D734AF" w:rsidRPr="00D734AF" w:rsidRDefault="00D734AF" w:rsidP="00D734AF">
            <w:pPr>
              <w:autoSpaceDE w:val="0"/>
              <w:autoSpaceDN w:val="0"/>
              <w:adjustRightInd w:val="0"/>
              <w:rPr>
                <w:rFonts w:ascii="Calibri" w:eastAsia="Calibri" w:hAnsi="Calibri" w:cs="Calibri"/>
                <w:b/>
                <w:bCs/>
                <w:noProof/>
                <w:color w:val="000000"/>
                <w:spacing w:val="-1"/>
                <w:sz w:val="24"/>
                <w:szCs w:val="24"/>
                <w:lang w:eastAsia="en-US"/>
              </w:rPr>
            </w:pPr>
            <w:r w:rsidRPr="00D734AF">
              <w:rPr>
                <w:rFonts w:ascii="Calibri" w:eastAsia="Calibri" w:hAnsi="Calibri" w:cs="Calibri"/>
                <w:b/>
                <w:bCs/>
                <w:noProof/>
                <w:color w:val="000000"/>
                <w:spacing w:val="-1"/>
                <w:sz w:val="24"/>
                <w:szCs w:val="24"/>
                <w:lang w:eastAsia="en-US"/>
              </w:rPr>
              <w:t xml:space="preserve">Göstergeler </w:t>
            </w:r>
          </w:p>
          <w:p w14:paraId="1DC4768E" w14:textId="77777777" w:rsidR="00D734AF" w:rsidRPr="00D734AF" w:rsidRDefault="00D734AF" w:rsidP="00D734AF">
            <w:pPr>
              <w:autoSpaceDE w:val="0"/>
              <w:autoSpaceDN w:val="0"/>
              <w:adjustRightInd w:val="0"/>
              <w:rPr>
                <w:rFonts w:ascii="Calibri" w:eastAsia="Calibri" w:hAnsi="Calibri" w:cs="Calibri"/>
                <w:bCs/>
                <w:noProof/>
                <w:color w:val="000000"/>
                <w:spacing w:val="-1"/>
                <w:sz w:val="24"/>
                <w:szCs w:val="24"/>
                <w:lang w:eastAsia="en-US"/>
              </w:rPr>
            </w:pPr>
            <w:r w:rsidRPr="00D734AF">
              <w:rPr>
                <w:rFonts w:ascii="Calibri" w:eastAsia="Calibri" w:hAnsi="Calibri" w:cs="Calibri"/>
                <w:bCs/>
                <w:noProof/>
                <w:color w:val="000000"/>
                <w:spacing w:val="-1"/>
                <w:sz w:val="24"/>
                <w:szCs w:val="24"/>
                <w:lang w:eastAsia="en-US"/>
              </w:rPr>
              <w:t xml:space="preserve">Dikkat edilmesi gereken nesneye/duruma/olaya odaklanır. </w:t>
            </w:r>
          </w:p>
          <w:p w14:paraId="1504F324" w14:textId="77777777" w:rsidR="00D734AF" w:rsidRPr="00D734AF" w:rsidRDefault="00D734AF" w:rsidP="00D734AF">
            <w:pPr>
              <w:autoSpaceDE w:val="0"/>
              <w:autoSpaceDN w:val="0"/>
              <w:adjustRightInd w:val="0"/>
              <w:rPr>
                <w:rFonts w:ascii="Calibri" w:eastAsia="Calibri" w:hAnsi="Calibri" w:cs="Calibri"/>
                <w:bCs/>
                <w:noProof/>
                <w:color w:val="000000"/>
                <w:spacing w:val="-1"/>
                <w:sz w:val="24"/>
                <w:szCs w:val="24"/>
                <w:lang w:eastAsia="en-US"/>
              </w:rPr>
            </w:pPr>
            <w:r w:rsidRPr="00D734AF">
              <w:rPr>
                <w:rFonts w:ascii="Calibri" w:eastAsia="Calibri" w:hAnsi="Calibri" w:cs="Calibri"/>
                <w:bCs/>
                <w:noProof/>
                <w:color w:val="000000"/>
                <w:spacing w:val="-1"/>
                <w:sz w:val="24"/>
                <w:szCs w:val="24"/>
                <w:lang w:eastAsia="en-US"/>
              </w:rPr>
              <w:t xml:space="preserve">Dikkatini çeken nesne/durum/olay ile ilgili bir ya da birden fazla özelliği/niteliği söyler. </w:t>
            </w:r>
          </w:p>
          <w:p w14:paraId="79F05F7A" w14:textId="77777777" w:rsidR="00D734AF" w:rsidRPr="00D734AF" w:rsidRDefault="00D734AF" w:rsidP="00D734AF">
            <w:pPr>
              <w:autoSpaceDE w:val="0"/>
              <w:autoSpaceDN w:val="0"/>
              <w:adjustRightInd w:val="0"/>
              <w:rPr>
                <w:rFonts w:ascii="Calibri" w:eastAsia="Calibri" w:hAnsi="Calibri" w:cs="Calibri"/>
                <w:bCs/>
                <w:noProof/>
                <w:color w:val="000000"/>
                <w:spacing w:val="-1"/>
                <w:sz w:val="24"/>
                <w:szCs w:val="24"/>
                <w:lang w:eastAsia="en-US"/>
              </w:rPr>
            </w:pPr>
            <w:r w:rsidRPr="00D734AF">
              <w:rPr>
                <w:rFonts w:ascii="Calibri" w:eastAsia="Calibri" w:hAnsi="Calibri" w:cs="Calibri"/>
                <w:bCs/>
                <w:noProof/>
                <w:color w:val="000000"/>
                <w:spacing w:val="-1"/>
                <w:sz w:val="24"/>
                <w:szCs w:val="24"/>
                <w:lang w:eastAsia="en-US"/>
              </w:rPr>
              <w:t xml:space="preserve">Dikkatini çeken nesneye/duruma/olaya yönelik sorular sorar. </w:t>
            </w:r>
          </w:p>
          <w:p w14:paraId="158BBC64" w14:textId="77777777" w:rsidR="00D734AF" w:rsidRPr="00D734AF" w:rsidRDefault="00D734AF" w:rsidP="00D734AF">
            <w:pPr>
              <w:autoSpaceDE w:val="0"/>
              <w:autoSpaceDN w:val="0"/>
              <w:adjustRightInd w:val="0"/>
              <w:rPr>
                <w:rFonts w:ascii="Calibri" w:eastAsia="Calibri" w:hAnsi="Calibri" w:cs="Calibri"/>
                <w:bCs/>
                <w:noProof/>
                <w:color w:val="000000"/>
                <w:spacing w:val="-1"/>
                <w:sz w:val="24"/>
                <w:szCs w:val="24"/>
                <w:lang w:eastAsia="en-US"/>
              </w:rPr>
            </w:pPr>
            <w:r w:rsidRPr="00D734AF">
              <w:rPr>
                <w:rFonts w:ascii="Calibri" w:eastAsia="Calibri" w:hAnsi="Calibri" w:cs="Calibri"/>
                <w:bCs/>
                <w:noProof/>
                <w:color w:val="000000"/>
                <w:spacing w:val="-1"/>
                <w:sz w:val="24"/>
                <w:szCs w:val="24"/>
                <w:lang w:eastAsia="en-US"/>
              </w:rPr>
              <w:t xml:space="preserve">Dikkatini çeken nesneye/duruma/olaya yönelik yanıtları dinler. </w:t>
            </w:r>
          </w:p>
          <w:p w14:paraId="2CC6FF8D" w14:textId="77777777" w:rsidR="00D734AF" w:rsidRPr="00D734AF" w:rsidRDefault="00D734AF" w:rsidP="00D734AF">
            <w:pPr>
              <w:autoSpaceDE w:val="0"/>
              <w:autoSpaceDN w:val="0"/>
              <w:adjustRightInd w:val="0"/>
              <w:rPr>
                <w:rFonts w:ascii="Calibri" w:eastAsia="Calibri" w:hAnsi="Calibri" w:cs="Calibri"/>
                <w:bCs/>
                <w:noProof/>
                <w:color w:val="000000"/>
                <w:spacing w:val="-1"/>
                <w:sz w:val="24"/>
                <w:szCs w:val="24"/>
                <w:lang w:eastAsia="en-US"/>
              </w:rPr>
            </w:pPr>
            <w:r w:rsidRPr="00D734AF">
              <w:rPr>
                <w:rFonts w:ascii="Calibri" w:eastAsia="Calibri" w:hAnsi="Calibri" w:cs="Calibri"/>
                <w:bCs/>
                <w:noProof/>
                <w:color w:val="000000"/>
                <w:spacing w:val="-1"/>
                <w:sz w:val="24"/>
                <w:szCs w:val="24"/>
                <w:lang w:eastAsia="en-US"/>
              </w:rPr>
              <w:t>Dikkat dağıtıcı uyaranlara rağmen etkinliğe yönelik dikkatini sürdürür.</w:t>
            </w:r>
          </w:p>
          <w:p w14:paraId="6946990A" w14:textId="77777777" w:rsidR="00D734AF" w:rsidRPr="00D734AF" w:rsidRDefault="00D734AF" w:rsidP="00D734AF">
            <w:pPr>
              <w:tabs>
                <w:tab w:val="left" w:pos="0"/>
              </w:tabs>
              <w:autoSpaceDE w:val="0"/>
              <w:autoSpaceDN w:val="0"/>
              <w:adjustRightInd w:val="0"/>
              <w:textAlignment w:val="center"/>
              <w:rPr>
                <w:rFonts w:ascii="Calibri" w:eastAsia="Calibri" w:hAnsi="Calibri" w:cs="Calibri"/>
                <w:b/>
                <w:color w:val="000000"/>
                <w:spacing w:val="-1"/>
                <w:sz w:val="24"/>
                <w:szCs w:val="24"/>
                <w:lang w:eastAsia="en-US"/>
              </w:rPr>
            </w:pPr>
            <w:r w:rsidRPr="00D734AF">
              <w:rPr>
                <w:rFonts w:ascii="Calibri" w:eastAsia="Calibri" w:hAnsi="Calibri" w:cs="Calibri"/>
                <w:b/>
                <w:color w:val="000000"/>
                <w:spacing w:val="-1"/>
                <w:sz w:val="24"/>
                <w:szCs w:val="24"/>
                <w:lang w:eastAsia="en-US"/>
              </w:rPr>
              <w:t xml:space="preserve">Kazanım 2. Nesnelerin/varlıkların özelliklerini açıklar. </w:t>
            </w:r>
          </w:p>
          <w:p w14:paraId="546A0626" w14:textId="77777777" w:rsidR="00D734AF" w:rsidRPr="00D734AF" w:rsidRDefault="00D734AF" w:rsidP="00D734AF">
            <w:pPr>
              <w:tabs>
                <w:tab w:val="left" w:pos="0"/>
              </w:tabs>
              <w:autoSpaceDE w:val="0"/>
              <w:autoSpaceDN w:val="0"/>
              <w:adjustRightInd w:val="0"/>
              <w:textAlignment w:val="center"/>
              <w:rPr>
                <w:rFonts w:ascii="Calibri" w:eastAsia="Calibri" w:hAnsi="Calibri" w:cs="Calibri"/>
                <w:b/>
                <w:color w:val="000000"/>
                <w:spacing w:val="-1"/>
                <w:sz w:val="24"/>
                <w:szCs w:val="24"/>
                <w:lang w:eastAsia="en-US"/>
              </w:rPr>
            </w:pPr>
            <w:r w:rsidRPr="00D734AF">
              <w:rPr>
                <w:rFonts w:ascii="Calibri" w:eastAsia="Calibri" w:hAnsi="Calibri" w:cs="Calibri"/>
                <w:b/>
                <w:color w:val="000000"/>
                <w:spacing w:val="-1"/>
                <w:sz w:val="24"/>
                <w:szCs w:val="24"/>
                <w:lang w:eastAsia="en-US"/>
              </w:rPr>
              <w:t xml:space="preserve">Göstergeler </w:t>
            </w:r>
          </w:p>
          <w:p w14:paraId="027AC0C4" w14:textId="77777777" w:rsidR="00D734AF" w:rsidRPr="00D734AF" w:rsidRDefault="00D734AF" w:rsidP="00D734AF">
            <w:pPr>
              <w:tabs>
                <w:tab w:val="left" w:pos="0"/>
              </w:tabs>
              <w:autoSpaceDE w:val="0"/>
              <w:autoSpaceDN w:val="0"/>
              <w:adjustRightInd w:val="0"/>
              <w:textAlignment w:val="center"/>
              <w:rPr>
                <w:rFonts w:ascii="Calibri" w:eastAsia="Calibri" w:hAnsi="Calibri" w:cs="Calibri"/>
                <w:color w:val="000000"/>
                <w:spacing w:val="-1"/>
                <w:sz w:val="24"/>
                <w:szCs w:val="24"/>
                <w:lang w:eastAsia="en-US"/>
              </w:rPr>
            </w:pPr>
            <w:r w:rsidRPr="00D734AF">
              <w:rPr>
                <w:rFonts w:ascii="Calibri" w:eastAsia="Calibri" w:hAnsi="Calibri" w:cs="Calibri"/>
                <w:color w:val="000000"/>
                <w:spacing w:val="-1"/>
                <w:sz w:val="24"/>
                <w:szCs w:val="24"/>
                <w:lang w:eastAsia="en-US"/>
              </w:rPr>
              <w:t xml:space="preserve">Nesnelerin/varlıkların adını söyler. </w:t>
            </w:r>
          </w:p>
          <w:p w14:paraId="3A41D454" w14:textId="77777777" w:rsidR="00D734AF" w:rsidRPr="00D734AF" w:rsidRDefault="00D734AF" w:rsidP="00D734AF">
            <w:pPr>
              <w:tabs>
                <w:tab w:val="left" w:pos="0"/>
              </w:tabs>
              <w:autoSpaceDE w:val="0"/>
              <w:autoSpaceDN w:val="0"/>
              <w:adjustRightInd w:val="0"/>
              <w:textAlignment w:val="center"/>
              <w:rPr>
                <w:rFonts w:ascii="Calibri" w:eastAsia="Calibri" w:hAnsi="Calibri" w:cs="Calibri"/>
                <w:color w:val="000000"/>
                <w:spacing w:val="-1"/>
                <w:sz w:val="24"/>
                <w:szCs w:val="24"/>
                <w:lang w:eastAsia="en-US"/>
              </w:rPr>
            </w:pPr>
            <w:r w:rsidRPr="00D734AF">
              <w:rPr>
                <w:rFonts w:ascii="Calibri" w:eastAsia="Calibri" w:hAnsi="Calibri" w:cs="Calibri"/>
                <w:color w:val="000000"/>
                <w:spacing w:val="-1"/>
                <w:sz w:val="24"/>
                <w:szCs w:val="24"/>
                <w:lang w:eastAsia="en-US"/>
              </w:rPr>
              <w:t xml:space="preserve">Nesneleri/varlıkları inceler. </w:t>
            </w:r>
          </w:p>
          <w:p w14:paraId="0A7B6C0B" w14:textId="77777777" w:rsidR="00D734AF" w:rsidRPr="00D734AF" w:rsidRDefault="00D734AF" w:rsidP="00D734AF">
            <w:pPr>
              <w:tabs>
                <w:tab w:val="left" w:pos="0"/>
              </w:tabs>
              <w:autoSpaceDE w:val="0"/>
              <w:autoSpaceDN w:val="0"/>
              <w:adjustRightInd w:val="0"/>
              <w:textAlignment w:val="center"/>
              <w:rPr>
                <w:rFonts w:ascii="Calibri" w:eastAsia="Calibri" w:hAnsi="Calibri" w:cs="Calibri"/>
                <w:color w:val="000000"/>
                <w:spacing w:val="-1"/>
                <w:sz w:val="24"/>
                <w:szCs w:val="24"/>
                <w:lang w:eastAsia="en-US"/>
              </w:rPr>
            </w:pPr>
            <w:r w:rsidRPr="00D734AF">
              <w:rPr>
                <w:rFonts w:ascii="Calibri" w:eastAsia="Calibri" w:hAnsi="Calibri" w:cs="Calibri"/>
                <w:color w:val="000000"/>
                <w:spacing w:val="-1"/>
                <w:sz w:val="24"/>
                <w:szCs w:val="24"/>
                <w:lang w:eastAsia="en-US"/>
              </w:rPr>
              <w:t xml:space="preserve">Nesnelerin/varlıkların fiziksel özelliklerini betimler. </w:t>
            </w:r>
          </w:p>
          <w:p w14:paraId="3BEC9E17" w14:textId="77777777" w:rsidR="00D734AF" w:rsidRPr="00D734AF" w:rsidRDefault="00D734AF" w:rsidP="00D734AF">
            <w:pPr>
              <w:tabs>
                <w:tab w:val="left" w:pos="0"/>
              </w:tabs>
              <w:autoSpaceDE w:val="0"/>
              <w:autoSpaceDN w:val="0"/>
              <w:adjustRightInd w:val="0"/>
              <w:textAlignment w:val="center"/>
              <w:rPr>
                <w:rFonts w:ascii="Calibri" w:eastAsia="Calibri" w:hAnsi="Calibri" w:cs="Calibri"/>
                <w:color w:val="000000"/>
                <w:spacing w:val="-1"/>
                <w:sz w:val="24"/>
                <w:szCs w:val="24"/>
                <w:lang w:eastAsia="en-US"/>
              </w:rPr>
            </w:pPr>
            <w:r w:rsidRPr="00D734AF">
              <w:rPr>
                <w:rFonts w:ascii="Calibri" w:eastAsia="Calibri" w:hAnsi="Calibri" w:cs="Calibri"/>
                <w:color w:val="000000"/>
                <w:spacing w:val="-1"/>
                <w:sz w:val="24"/>
                <w:szCs w:val="24"/>
                <w:lang w:eastAsia="en-US"/>
              </w:rPr>
              <w:t xml:space="preserve">Nesnelerin/varlıkların işlevsel özelliklerini betimler. </w:t>
            </w:r>
          </w:p>
          <w:p w14:paraId="7F79A5C1" w14:textId="77777777" w:rsidR="00D734AF" w:rsidRPr="00D734AF" w:rsidRDefault="00D734AF" w:rsidP="00D734AF">
            <w:pPr>
              <w:tabs>
                <w:tab w:val="left" w:pos="0"/>
              </w:tabs>
              <w:rPr>
                <w:rFonts w:ascii="Calibri" w:eastAsia="Calibri" w:hAnsi="Calibri" w:cs="Calibri"/>
                <w:color w:val="000000"/>
                <w:spacing w:val="-1"/>
                <w:sz w:val="24"/>
                <w:szCs w:val="24"/>
                <w:lang w:eastAsia="en-US"/>
              </w:rPr>
            </w:pPr>
            <w:r w:rsidRPr="00D734AF">
              <w:rPr>
                <w:rFonts w:ascii="Calibri" w:eastAsia="Calibri" w:hAnsi="Calibri" w:cs="Calibri"/>
                <w:color w:val="000000"/>
                <w:spacing w:val="-1"/>
                <w:sz w:val="24"/>
                <w:szCs w:val="24"/>
                <w:lang w:eastAsia="en-US"/>
              </w:rPr>
              <w:t>Nesnelerin/varlıkların benzer yönlerine örnekler verir.</w:t>
            </w:r>
          </w:p>
          <w:p w14:paraId="78D8CF4D" w14:textId="77777777" w:rsidR="00D734AF" w:rsidRPr="00D734AF" w:rsidRDefault="00D734AF" w:rsidP="00D734AF">
            <w:pPr>
              <w:autoSpaceDE w:val="0"/>
              <w:autoSpaceDN w:val="0"/>
              <w:adjustRightInd w:val="0"/>
              <w:rPr>
                <w:rFonts w:ascii="Calibri" w:eastAsia="Calibri" w:hAnsi="Calibri" w:cs="Calibri"/>
                <w:b/>
                <w:bCs/>
                <w:noProof/>
                <w:color w:val="000000"/>
                <w:sz w:val="24"/>
                <w:szCs w:val="24"/>
                <w:lang w:eastAsia="en-US"/>
              </w:rPr>
            </w:pPr>
            <w:r w:rsidRPr="00D734AF">
              <w:rPr>
                <w:rFonts w:ascii="Calibri" w:eastAsia="Calibri" w:hAnsi="Calibri" w:cs="Calibri"/>
                <w:b/>
                <w:bCs/>
                <w:noProof/>
                <w:color w:val="000000"/>
                <w:sz w:val="24"/>
                <w:szCs w:val="24"/>
                <w:lang w:eastAsia="en-US"/>
              </w:rPr>
              <w:t xml:space="preserve">Kazanım 3. Algıladıklarını hatırladığını gösterir. </w:t>
            </w:r>
          </w:p>
          <w:p w14:paraId="3095B648" w14:textId="77777777" w:rsidR="00D734AF" w:rsidRPr="00D734AF" w:rsidRDefault="00D734AF" w:rsidP="00D734AF">
            <w:pPr>
              <w:autoSpaceDE w:val="0"/>
              <w:autoSpaceDN w:val="0"/>
              <w:adjustRightInd w:val="0"/>
              <w:rPr>
                <w:rFonts w:ascii="Calibri" w:eastAsia="Calibri" w:hAnsi="Calibri" w:cs="Calibri"/>
                <w:b/>
                <w:bCs/>
                <w:noProof/>
                <w:color w:val="000000"/>
                <w:sz w:val="24"/>
                <w:szCs w:val="24"/>
                <w:lang w:eastAsia="en-US"/>
              </w:rPr>
            </w:pPr>
            <w:r w:rsidRPr="00D734AF">
              <w:rPr>
                <w:rFonts w:ascii="Calibri" w:eastAsia="Calibri" w:hAnsi="Calibri" w:cs="Calibri"/>
                <w:b/>
                <w:bCs/>
                <w:noProof/>
                <w:color w:val="000000"/>
                <w:sz w:val="24"/>
                <w:szCs w:val="24"/>
                <w:lang w:eastAsia="en-US"/>
              </w:rPr>
              <w:t xml:space="preserve">Göstergeler </w:t>
            </w:r>
          </w:p>
          <w:p w14:paraId="7A7EC4FD" w14:textId="77777777" w:rsidR="00D734AF" w:rsidRPr="00D734AF" w:rsidRDefault="00D734AF" w:rsidP="00D734AF">
            <w:pPr>
              <w:autoSpaceDE w:val="0"/>
              <w:autoSpaceDN w:val="0"/>
              <w:adjustRightInd w:val="0"/>
              <w:rPr>
                <w:rFonts w:ascii="Calibri" w:eastAsia="Calibri" w:hAnsi="Calibri" w:cs="Calibri"/>
                <w:bCs/>
                <w:noProof/>
                <w:color w:val="000000"/>
                <w:sz w:val="24"/>
                <w:szCs w:val="24"/>
                <w:lang w:eastAsia="en-US"/>
              </w:rPr>
            </w:pPr>
            <w:r w:rsidRPr="00D734AF">
              <w:rPr>
                <w:rFonts w:ascii="Calibri" w:eastAsia="Calibri" w:hAnsi="Calibri" w:cs="Calibri"/>
                <w:bCs/>
                <w:noProof/>
                <w:color w:val="000000"/>
                <w:sz w:val="24"/>
                <w:szCs w:val="24"/>
                <w:lang w:eastAsia="en-US"/>
              </w:rPr>
              <w:t xml:space="preserve">Nesne/durum/olayı bir süre sonra yeniden söyler. </w:t>
            </w:r>
          </w:p>
          <w:p w14:paraId="6C582022" w14:textId="77777777" w:rsidR="00D734AF" w:rsidRPr="00D734AF" w:rsidRDefault="00D734AF" w:rsidP="00D734AF">
            <w:pPr>
              <w:autoSpaceDE w:val="0"/>
              <w:autoSpaceDN w:val="0"/>
              <w:adjustRightInd w:val="0"/>
              <w:rPr>
                <w:rFonts w:ascii="Calibri" w:eastAsia="Calibri" w:hAnsi="Calibri" w:cs="Calibri"/>
                <w:bCs/>
                <w:noProof/>
                <w:color w:val="000000"/>
                <w:sz w:val="24"/>
                <w:szCs w:val="24"/>
                <w:lang w:eastAsia="en-US"/>
              </w:rPr>
            </w:pPr>
            <w:r w:rsidRPr="00D734AF">
              <w:rPr>
                <w:rFonts w:ascii="Calibri" w:eastAsia="Calibri" w:hAnsi="Calibri" w:cs="Calibri"/>
                <w:bCs/>
                <w:noProof/>
                <w:color w:val="000000"/>
                <w:sz w:val="24"/>
                <w:szCs w:val="24"/>
                <w:lang w:eastAsia="en-US"/>
              </w:rPr>
              <w:t xml:space="preserve">Eksilen/eklenen nesneyi söyler. </w:t>
            </w:r>
          </w:p>
          <w:p w14:paraId="0BD5ACDE" w14:textId="77777777" w:rsidR="00D734AF" w:rsidRPr="00D734AF" w:rsidRDefault="00D734AF" w:rsidP="00D734AF">
            <w:pPr>
              <w:autoSpaceDE w:val="0"/>
              <w:autoSpaceDN w:val="0"/>
              <w:adjustRightInd w:val="0"/>
              <w:rPr>
                <w:rFonts w:ascii="Calibri" w:eastAsia="Calibri" w:hAnsi="Calibri" w:cs="Calibri"/>
                <w:bCs/>
                <w:noProof/>
                <w:color w:val="000000"/>
                <w:sz w:val="24"/>
                <w:szCs w:val="24"/>
                <w:lang w:eastAsia="en-US"/>
              </w:rPr>
            </w:pPr>
            <w:r w:rsidRPr="00D734AF">
              <w:rPr>
                <w:rFonts w:ascii="Calibri" w:eastAsia="Calibri" w:hAnsi="Calibri" w:cs="Calibri"/>
                <w:bCs/>
                <w:noProof/>
                <w:color w:val="000000"/>
                <w:sz w:val="24"/>
                <w:szCs w:val="24"/>
                <w:lang w:eastAsia="en-US"/>
              </w:rPr>
              <w:t>Hatırladıklarını yeni durumlarda kullanır.</w:t>
            </w:r>
          </w:p>
          <w:p w14:paraId="1F558583" w14:textId="77777777" w:rsidR="00D734AF" w:rsidRPr="00D734AF" w:rsidRDefault="00D734AF" w:rsidP="00D734AF">
            <w:pPr>
              <w:suppressAutoHyphens/>
              <w:autoSpaceDN w:val="0"/>
              <w:textAlignment w:val="baseline"/>
              <w:rPr>
                <w:rFonts w:ascii="Calibri" w:eastAsia="SimSun" w:hAnsi="Calibri" w:cs="Calibri"/>
                <w:b/>
                <w:bCs/>
                <w:noProof/>
                <w:color w:val="000000"/>
                <w:kern w:val="3"/>
                <w:sz w:val="24"/>
                <w:szCs w:val="24"/>
                <w:lang w:eastAsia="zh-CN" w:bidi="hi-IN"/>
              </w:rPr>
            </w:pPr>
            <w:r w:rsidRPr="00D734AF">
              <w:rPr>
                <w:rFonts w:ascii="Calibri" w:eastAsia="SimSun" w:hAnsi="Calibri" w:cs="Calibri"/>
                <w:b/>
                <w:bCs/>
                <w:noProof/>
                <w:color w:val="000000"/>
                <w:kern w:val="3"/>
                <w:sz w:val="24"/>
                <w:szCs w:val="24"/>
                <w:lang w:eastAsia="zh-CN" w:bidi="hi-IN"/>
              </w:rPr>
              <w:t xml:space="preserve">Kazanım 4. Nesne/durum/olayla ilgili tahminlerini değerlendirir. </w:t>
            </w:r>
          </w:p>
          <w:p w14:paraId="2EEFA34B" w14:textId="77777777" w:rsidR="00D734AF" w:rsidRPr="00D734AF" w:rsidRDefault="00D734AF" w:rsidP="00D734AF">
            <w:pPr>
              <w:suppressAutoHyphens/>
              <w:autoSpaceDN w:val="0"/>
              <w:textAlignment w:val="baseline"/>
              <w:rPr>
                <w:rFonts w:ascii="Calibri" w:eastAsia="SimSun" w:hAnsi="Calibri" w:cs="Calibri"/>
                <w:b/>
                <w:bCs/>
                <w:noProof/>
                <w:color w:val="000000"/>
                <w:kern w:val="3"/>
                <w:sz w:val="24"/>
                <w:szCs w:val="24"/>
                <w:lang w:eastAsia="zh-CN" w:bidi="hi-IN"/>
              </w:rPr>
            </w:pPr>
            <w:r w:rsidRPr="00D734AF">
              <w:rPr>
                <w:rFonts w:ascii="Calibri" w:eastAsia="SimSun" w:hAnsi="Calibri" w:cs="Calibri"/>
                <w:b/>
                <w:bCs/>
                <w:noProof/>
                <w:color w:val="000000"/>
                <w:kern w:val="3"/>
                <w:sz w:val="24"/>
                <w:szCs w:val="24"/>
                <w:lang w:eastAsia="zh-CN" w:bidi="hi-IN"/>
              </w:rPr>
              <w:t xml:space="preserve">Göstergeler </w:t>
            </w:r>
          </w:p>
          <w:p w14:paraId="3A5850A2" w14:textId="77777777" w:rsidR="00D734AF" w:rsidRPr="00D734AF" w:rsidRDefault="00D734AF" w:rsidP="00D734AF">
            <w:pPr>
              <w:suppressAutoHyphens/>
              <w:autoSpaceDN w:val="0"/>
              <w:textAlignment w:val="baseline"/>
              <w:rPr>
                <w:rFonts w:ascii="Calibri" w:eastAsia="SimSun" w:hAnsi="Calibri" w:cs="Calibri"/>
                <w:bCs/>
                <w:noProof/>
                <w:color w:val="000000"/>
                <w:kern w:val="3"/>
                <w:sz w:val="24"/>
                <w:szCs w:val="24"/>
                <w:lang w:eastAsia="zh-CN" w:bidi="hi-IN"/>
              </w:rPr>
            </w:pPr>
            <w:r w:rsidRPr="00D734AF">
              <w:rPr>
                <w:rFonts w:ascii="Calibri" w:eastAsia="SimSun" w:hAnsi="Calibri" w:cs="Calibri"/>
                <w:bCs/>
                <w:noProof/>
                <w:color w:val="000000"/>
                <w:kern w:val="3"/>
                <w:sz w:val="24"/>
                <w:szCs w:val="24"/>
                <w:lang w:eastAsia="zh-CN" w:bidi="hi-IN"/>
              </w:rPr>
              <w:t xml:space="preserve">Nesne/durum/olayı inceler. </w:t>
            </w:r>
          </w:p>
          <w:p w14:paraId="691A2F44" w14:textId="77777777" w:rsidR="00D734AF" w:rsidRPr="00D734AF" w:rsidRDefault="00D734AF" w:rsidP="00D734AF">
            <w:pPr>
              <w:suppressAutoHyphens/>
              <w:autoSpaceDN w:val="0"/>
              <w:textAlignment w:val="baseline"/>
              <w:rPr>
                <w:rFonts w:ascii="Calibri" w:eastAsia="SimSun" w:hAnsi="Calibri" w:cs="Calibri"/>
                <w:bCs/>
                <w:noProof/>
                <w:color w:val="000000"/>
                <w:kern w:val="3"/>
                <w:sz w:val="24"/>
                <w:szCs w:val="24"/>
                <w:lang w:eastAsia="zh-CN" w:bidi="hi-IN"/>
              </w:rPr>
            </w:pPr>
            <w:r w:rsidRPr="00D734AF">
              <w:rPr>
                <w:rFonts w:ascii="Calibri" w:eastAsia="SimSun" w:hAnsi="Calibri" w:cs="Calibri"/>
                <w:bCs/>
                <w:noProof/>
                <w:color w:val="000000"/>
                <w:kern w:val="3"/>
                <w:sz w:val="24"/>
                <w:szCs w:val="24"/>
                <w:lang w:eastAsia="zh-CN" w:bidi="hi-IN"/>
              </w:rPr>
              <w:t xml:space="preserve">Tahminini söyler. </w:t>
            </w:r>
          </w:p>
          <w:p w14:paraId="2C942A6E" w14:textId="77777777" w:rsidR="00D734AF" w:rsidRPr="00D734AF" w:rsidRDefault="00D734AF" w:rsidP="00D734AF">
            <w:pPr>
              <w:rPr>
                <w:rFonts w:ascii="Calibri" w:eastAsia="SimSun" w:hAnsi="Calibri" w:cs="Calibri"/>
                <w:bCs/>
                <w:noProof/>
                <w:color w:val="000000"/>
                <w:kern w:val="3"/>
                <w:sz w:val="24"/>
                <w:szCs w:val="24"/>
                <w:lang w:eastAsia="zh-CN" w:bidi="hi-IN"/>
              </w:rPr>
            </w:pPr>
            <w:r w:rsidRPr="00D734AF">
              <w:rPr>
                <w:rFonts w:ascii="Calibri" w:eastAsia="SimSun" w:hAnsi="Calibri" w:cs="Calibri"/>
                <w:bCs/>
                <w:noProof/>
                <w:color w:val="000000"/>
                <w:kern w:val="3"/>
                <w:sz w:val="24"/>
                <w:szCs w:val="24"/>
                <w:lang w:eastAsia="zh-CN" w:bidi="hi-IN"/>
              </w:rPr>
              <w:t>Gerçek durumu inceler.</w:t>
            </w:r>
          </w:p>
          <w:p w14:paraId="4B2C98EC" w14:textId="77777777" w:rsidR="00D734AF" w:rsidRPr="00D734AF" w:rsidRDefault="00D734AF" w:rsidP="00D734AF">
            <w:pPr>
              <w:autoSpaceDE w:val="0"/>
              <w:autoSpaceDN w:val="0"/>
              <w:adjustRightInd w:val="0"/>
              <w:rPr>
                <w:rFonts w:ascii="Calibri" w:eastAsia="Calibri" w:hAnsi="Calibri" w:cs="Calibri"/>
                <w:b/>
                <w:bCs/>
                <w:noProof/>
                <w:color w:val="000000"/>
                <w:sz w:val="24"/>
                <w:szCs w:val="24"/>
                <w:lang w:eastAsia="en-US"/>
              </w:rPr>
            </w:pPr>
            <w:r w:rsidRPr="00D734AF">
              <w:rPr>
                <w:rFonts w:ascii="Calibri" w:eastAsia="Calibri" w:hAnsi="Calibri" w:cs="Calibri"/>
                <w:b/>
                <w:bCs/>
                <w:noProof/>
                <w:color w:val="000000"/>
                <w:sz w:val="24"/>
                <w:szCs w:val="24"/>
                <w:lang w:eastAsia="en-US"/>
              </w:rPr>
              <w:t xml:space="preserve">Kazanım 7. Nesne/varlık/olayları çeşitli özelliklerine göre düzenler. </w:t>
            </w:r>
          </w:p>
          <w:p w14:paraId="08F38335" w14:textId="77777777" w:rsidR="00D734AF" w:rsidRPr="00D734AF" w:rsidRDefault="00D734AF" w:rsidP="00D734AF">
            <w:pPr>
              <w:autoSpaceDE w:val="0"/>
              <w:autoSpaceDN w:val="0"/>
              <w:adjustRightInd w:val="0"/>
              <w:rPr>
                <w:rFonts w:ascii="Calibri" w:eastAsia="Calibri" w:hAnsi="Calibri" w:cs="Calibri"/>
                <w:b/>
                <w:bCs/>
                <w:noProof/>
                <w:color w:val="000000"/>
                <w:sz w:val="24"/>
                <w:szCs w:val="24"/>
                <w:lang w:eastAsia="en-US"/>
              </w:rPr>
            </w:pPr>
            <w:r w:rsidRPr="00D734AF">
              <w:rPr>
                <w:rFonts w:ascii="Calibri" w:eastAsia="Calibri" w:hAnsi="Calibri" w:cs="Calibri"/>
                <w:b/>
                <w:bCs/>
                <w:noProof/>
                <w:color w:val="000000"/>
                <w:sz w:val="24"/>
                <w:szCs w:val="24"/>
                <w:lang w:eastAsia="en-US"/>
              </w:rPr>
              <w:t xml:space="preserve">Göstergeler </w:t>
            </w:r>
          </w:p>
          <w:p w14:paraId="00FD4A32" w14:textId="77777777" w:rsidR="00D734AF" w:rsidRPr="00D734AF" w:rsidRDefault="00D734AF" w:rsidP="00D734AF">
            <w:pPr>
              <w:autoSpaceDE w:val="0"/>
              <w:autoSpaceDN w:val="0"/>
              <w:adjustRightInd w:val="0"/>
              <w:rPr>
                <w:rFonts w:ascii="Calibri" w:eastAsia="Calibri" w:hAnsi="Calibri" w:cs="Calibri"/>
                <w:bCs/>
                <w:noProof/>
                <w:color w:val="000000"/>
                <w:sz w:val="24"/>
                <w:szCs w:val="24"/>
                <w:lang w:eastAsia="en-US"/>
              </w:rPr>
            </w:pPr>
            <w:r w:rsidRPr="00D734AF">
              <w:rPr>
                <w:rFonts w:ascii="Calibri" w:eastAsia="Calibri" w:hAnsi="Calibri" w:cs="Calibri"/>
                <w:bCs/>
                <w:noProof/>
                <w:color w:val="000000"/>
                <w:sz w:val="24"/>
                <w:szCs w:val="24"/>
                <w:lang w:eastAsia="en-US"/>
              </w:rPr>
              <w:t xml:space="preserve">Nesne/varlık/olayları çeşitli özelliklerine göre karşılaştırır. </w:t>
            </w:r>
          </w:p>
          <w:p w14:paraId="10140DA6" w14:textId="77777777" w:rsidR="00D734AF" w:rsidRPr="00D734AF" w:rsidRDefault="00D734AF" w:rsidP="00D734AF">
            <w:pPr>
              <w:autoSpaceDE w:val="0"/>
              <w:autoSpaceDN w:val="0"/>
              <w:adjustRightInd w:val="0"/>
              <w:rPr>
                <w:rFonts w:ascii="Calibri" w:eastAsia="Calibri" w:hAnsi="Calibri" w:cs="Calibri"/>
                <w:bCs/>
                <w:noProof/>
                <w:color w:val="000000"/>
                <w:sz w:val="24"/>
                <w:szCs w:val="24"/>
                <w:lang w:eastAsia="en-US"/>
              </w:rPr>
            </w:pPr>
            <w:r w:rsidRPr="00D734AF">
              <w:rPr>
                <w:rFonts w:ascii="Calibri" w:eastAsia="Calibri" w:hAnsi="Calibri" w:cs="Calibri"/>
                <w:bCs/>
                <w:noProof/>
                <w:color w:val="000000"/>
                <w:sz w:val="24"/>
                <w:szCs w:val="24"/>
                <w:lang w:eastAsia="en-US"/>
              </w:rPr>
              <w:t xml:space="preserve">Nesne/varlık/olayları çeşitli özelliklerine göre eşleştirir. </w:t>
            </w:r>
          </w:p>
          <w:p w14:paraId="6C5C5698" w14:textId="77777777" w:rsidR="00D734AF" w:rsidRPr="00D734AF" w:rsidRDefault="00D734AF" w:rsidP="00D734AF">
            <w:pPr>
              <w:autoSpaceDE w:val="0"/>
              <w:autoSpaceDN w:val="0"/>
              <w:adjustRightInd w:val="0"/>
              <w:rPr>
                <w:rFonts w:ascii="Calibri" w:eastAsia="Calibri" w:hAnsi="Calibri" w:cs="Calibri"/>
                <w:bCs/>
                <w:noProof/>
                <w:color w:val="000000"/>
                <w:sz w:val="24"/>
                <w:szCs w:val="24"/>
                <w:lang w:eastAsia="en-US"/>
              </w:rPr>
            </w:pPr>
            <w:r w:rsidRPr="00D734AF">
              <w:rPr>
                <w:rFonts w:ascii="Calibri" w:eastAsia="Calibri" w:hAnsi="Calibri" w:cs="Calibri"/>
                <w:bCs/>
                <w:noProof/>
                <w:color w:val="000000"/>
                <w:sz w:val="24"/>
                <w:szCs w:val="24"/>
                <w:lang w:eastAsia="en-US"/>
              </w:rPr>
              <w:t xml:space="preserve">Nesne/varlık/olayları çeşitli özelliklerine göre sınıflandırır. </w:t>
            </w:r>
          </w:p>
          <w:p w14:paraId="2D7300E4" w14:textId="77777777" w:rsidR="00D734AF" w:rsidRDefault="00D734AF" w:rsidP="00D734AF">
            <w:pPr>
              <w:autoSpaceDE w:val="0"/>
              <w:autoSpaceDN w:val="0"/>
              <w:adjustRightInd w:val="0"/>
              <w:rPr>
                <w:rFonts w:ascii="Calibri" w:eastAsia="Calibri" w:hAnsi="Calibri" w:cs="Calibri"/>
                <w:bCs/>
                <w:noProof/>
                <w:color w:val="000000"/>
                <w:sz w:val="24"/>
                <w:szCs w:val="24"/>
                <w:lang w:eastAsia="en-US"/>
              </w:rPr>
            </w:pPr>
            <w:r w:rsidRPr="00D734AF">
              <w:rPr>
                <w:rFonts w:ascii="Calibri" w:eastAsia="Calibri" w:hAnsi="Calibri" w:cs="Calibri"/>
                <w:bCs/>
                <w:noProof/>
                <w:color w:val="000000"/>
                <w:sz w:val="24"/>
                <w:szCs w:val="24"/>
                <w:lang w:eastAsia="en-US"/>
              </w:rPr>
              <w:t>Nesne/varlık/olayları çeşitli özelliklerine göre sıralar.</w:t>
            </w:r>
          </w:p>
          <w:p w14:paraId="2FF5E9D8" w14:textId="77777777" w:rsidR="00D734AF" w:rsidRDefault="00D734AF" w:rsidP="00D734AF">
            <w:pPr>
              <w:autoSpaceDE w:val="0"/>
              <w:autoSpaceDN w:val="0"/>
              <w:adjustRightInd w:val="0"/>
              <w:rPr>
                <w:rFonts w:ascii="Calibri" w:eastAsia="Calibri" w:hAnsi="Calibri" w:cs="Calibri"/>
                <w:bCs/>
                <w:noProof/>
                <w:color w:val="000000"/>
                <w:sz w:val="24"/>
                <w:szCs w:val="24"/>
                <w:lang w:eastAsia="en-US"/>
              </w:rPr>
            </w:pPr>
          </w:p>
          <w:p w14:paraId="0818D418" w14:textId="77777777" w:rsidR="00D734AF" w:rsidRDefault="00D734AF" w:rsidP="00D734AF">
            <w:pPr>
              <w:autoSpaceDE w:val="0"/>
              <w:autoSpaceDN w:val="0"/>
              <w:adjustRightInd w:val="0"/>
              <w:rPr>
                <w:rFonts w:ascii="Calibri" w:eastAsia="Calibri" w:hAnsi="Calibri" w:cs="Calibri"/>
                <w:bCs/>
                <w:noProof/>
                <w:color w:val="000000"/>
                <w:sz w:val="24"/>
                <w:szCs w:val="24"/>
                <w:lang w:eastAsia="en-US"/>
              </w:rPr>
            </w:pPr>
          </w:p>
          <w:p w14:paraId="3B8D6147" w14:textId="77777777" w:rsidR="00D734AF" w:rsidRDefault="00D734AF" w:rsidP="00D734AF">
            <w:pPr>
              <w:autoSpaceDE w:val="0"/>
              <w:autoSpaceDN w:val="0"/>
              <w:adjustRightInd w:val="0"/>
              <w:rPr>
                <w:rFonts w:ascii="Calibri" w:eastAsia="Calibri" w:hAnsi="Calibri" w:cs="Calibri"/>
                <w:bCs/>
                <w:noProof/>
                <w:color w:val="000000"/>
                <w:sz w:val="24"/>
                <w:szCs w:val="24"/>
                <w:lang w:eastAsia="en-US"/>
              </w:rPr>
            </w:pPr>
          </w:p>
          <w:p w14:paraId="39D9C25A" w14:textId="77777777" w:rsidR="00D734AF" w:rsidRDefault="00D734AF" w:rsidP="00D734AF">
            <w:pPr>
              <w:autoSpaceDE w:val="0"/>
              <w:autoSpaceDN w:val="0"/>
              <w:adjustRightInd w:val="0"/>
              <w:rPr>
                <w:rFonts w:ascii="Calibri" w:eastAsia="Calibri" w:hAnsi="Calibri" w:cs="Calibri"/>
                <w:bCs/>
                <w:noProof/>
                <w:color w:val="000000"/>
                <w:sz w:val="24"/>
                <w:szCs w:val="24"/>
                <w:lang w:eastAsia="en-US"/>
              </w:rPr>
            </w:pPr>
          </w:p>
          <w:p w14:paraId="7201BD33" w14:textId="77777777" w:rsidR="00D734AF" w:rsidRPr="00D734AF" w:rsidRDefault="00D734AF" w:rsidP="00D734AF">
            <w:pPr>
              <w:autoSpaceDE w:val="0"/>
              <w:autoSpaceDN w:val="0"/>
              <w:adjustRightInd w:val="0"/>
              <w:rPr>
                <w:rFonts w:ascii="Calibri" w:eastAsia="Calibri" w:hAnsi="Calibri" w:cs="Calibri"/>
                <w:bCs/>
                <w:noProof/>
                <w:color w:val="000000"/>
                <w:sz w:val="24"/>
                <w:szCs w:val="24"/>
                <w:lang w:eastAsia="en-US"/>
              </w:rPr>
            </w:pPr>
            <w:r w:rsidRPr="00D734AF">
              <w:rPr>
                <w:rFonts w:ascii="Calibri" w:eastAsia="SimSun" w:hAnsi="Calibri" w:cs="Calibri"/>
                <w:b/>
                <w:bCs/>
                <w:noProof/>
                <w:color w:val="000000"/>
                <w:kern w:val="3"/>
                <w:sz w:val="24"/>
                <w:szCs w:val="24"/>
                <w:lang w:eastAsia="zh-CN" w:bidi="hi-IN"/>
              </w:rPr>
              <w:lastRenderedPageBreak/>
              <w:t xml:space="preserve">Kazanım 10. Sayma becerisi sergiler. </w:t>
            </w:r>
          </w:p>
          <w:p w14:paraId="47C44ACF" w14:textId="77777777" w:rsidR="00D734AF" w:rsidRPr="00D734AF" w:rsidRDefault="00D734AF" w:rsidP="00D734AF">
            <w:pPr>
              <w:suppressAutoHyphens/>
              <w:autoSpaceDN w:val="0"/>
              <w:textAlignment w:val="baseline"/>
              <w:rPr>
                <w:rFonts w:ascii="Calibri" w:eastAsia="SimSun" w:hAnsi="Calibri" w:cs="Calibri"/>
                <w:b/>
                <w:bCs/>
                <w:noProof/>
                <w:color w:val="000000"/>
                <w:kern w:val="3"/>
                <w:sz w:val="24"/>
                <w:szCs w:val="24"/>
                <w:lang w:eastAsia="zh-CN" w:bidi="hi-IN"/>
              </w:rPr>
            </w:pPr>
            <w:r w:rsidRPr="00D734AF">
              <w:rPr>
                <w:rFonts w:ascii="Calibri" w:eastAsia="SimSun" w:hAnsi="Calibri" w:cs="Calibri"/>
                <w:b/>
                <w:bCs/>
                <w:noProof/>
                <w:color w:val="000000"/>
                <w:kern w:val="3"/>
                <w:sz w:val="24"/>
                <w:szCs w:val="24"/>
                <w:lang w:eastAsia="zh-CN" w:bidi="hi-IN"/>
              </w:rPr>
              <w:t xml:space="preserve">Göstergeler </w:t>
            </w:r>
          </w:p>
          <w:p w14:paraId="5076B5A6" w14:textId="77777777" w:rsidR="00D734AF" w:rsidRPr="00D734AF" w:rsidRDefault="00D734AF" w:rsidP="00D734AF">
            <w:pPr>
              <w:suppressAutoHyphens/>
              <w:autoSpaceDN w:val="0"/>
              <w:textAlignment w:val="baseline"/>
              <w:rPr>
                <w:rFonts w:ascii="Calibri" w:eastAsia="SimSun" w:hAnsi="Calibri" w:cs="Calibri"/>
                <w:bCs/>
                <w:noProof/>
                <w:color w:val="000000"/>
                <w:kern w:val="3"/>
                <w:sz w:val="24"/>
                <w:szCs w:val="24"/>
                <w:lang w:eastAsia="zh-CN" w:bidi="hi-IN"/>
              </w:rPr>
            </w:pPr>
            <w:r w:rsidRPr="00D734AF">
              <w:rPr>
                <w:rFonts w:ascii="Calibri" w:eastAsia="SimSun" w:hAnsi="Calibri" w:cs="Calibri"/>
                <w:bCs/>
                <w:noProof/>
                <w:color w:val="000000"/>
                <w:kern w:val="3"/>
                <w:sz w:val="24"/>
                <w:szCs w:val="24"/>
                <w:lang w:eastAsia="zh-CN" w:bidi="hi-IN"/>
              </w:rPr>
              <w:t xml:space="preserve">İleriye/geriye doğru ritmik sayar. </w:t>
            </w:r>
          </w:p>
          <w:p w14:paraId="752381F6" w14:textId="77777777" w:rsidR="00D734AF" w:rsidRPr="00D734AF" w:rsidRDefault="00D734AF" w:rsidP="00D734AF">
            <w:pPr>
              <w:suppressAutoHyphens/>
              <w:autoSpaceDN w:val="0"/>
              <w:textAlignment w:val="baseline"/>
              <w:rPr>
                <w:rFonts w:ascii="Calibri" w:eastAsia="SimSun" w:hAnsi="Calibri" w:cs="Calibri"/>
                <w:bCs/>
                <w:noProof/>
                <w:color w:val="000000"/>
                <w:kern w:val="3"/>
                <w:sz w:val="24"/>
                <w:szCs w:val="24"/>
                <w:lang w:eastAsia="zh-CN" w:bidi="hi-IN"/>
              </w:rPr>
            </w:pPr>
            <w:r w:rsidRPr="00D734AF">
              <w:rPr>
                <w:rFonts w:ascii="Calibri" w:eastAsia="SimSun" w:hAnsi="Calibri" w:cs="Calibri"/>
                <w:bCs/>
                <w:noProof/>
                <w:color w:val="000000"/>
                <w:kern w:val="3"/>
                <w:sz w:val="24"/>
                <w:szCs w:val="24"/>
                <w:lang w:eastAsia="zh-CN" w:bidi="hi-IN"/>
              </w:rPr>
              <w:t xml:space="preserve">Gösterilen gruptaki nesneleri sayar. </w:t>
            </w:r>
          </w:p>
          <w:p w14:paraId="6E3DA058" w14:textId="77777777" w:rsidR="00D734AF" w:rsidRPr="00D734AF" w:rsidRDefault="00D734AF" w:rsidP="00D734AF">
            <w:pPr>
              <w:suppressAutoHyphens/>
              <w:autoSpaceDN w:val="0"/>
              <w:textAlignment w:val="baseline"/>
              <w:rPr>
                <w:rFonts w:ascii="Calibri" w:eastAsia="SimSun" w:hAnsi="Calibri" w:cs="Calibri"/>
                <w:bCs/>
                <w:noProof/>
                <w:color w:val="000000"/>
                <w:kern w:val="3"/>
                <w:sz w:val="24"/>
                <w:szCs w:val="24"/>
                <w:lang w:eastAsia="zh-CN" w:bidi="hi-IN"/>
              </w:rPr>
            </w:pPr>
            <w:r w:rsidRPr="00D734AF">
              <w:rPr>
                <w:rFonts w:ascii="Calibri" w:eastAsia="SimSun" w:hAnsi="Calibri" w:cs="Calibri"/>
                <w:bCs/>
                <w:noProof/>
                <w:color w:val="000000"/>
                <w:kern w:val="3"/>
                <w:sz w:val="24"/>
                <w:szCs w:val="24"/>
                <w:lang w:eastAsia="zh-CN" w:bidi="hi-IN"/>
              </w:rPr>
              <w:t xml:space="preserve">Saydığı nesne/varlıkların kaç tane olduğunu söyler. </w:t>
            </w:r>
          </w:p>
          <w:p w14:paraId="4D3D320D" w14:textId="77777777" w:rsidR="00D734AF" w:rsidRPr="00D734AF" w:rsidRDefault="00D734AF" w:rsidP="00D734AF">
            <w:pPr>
              <w:suppressAutoHyphens/>
              <w:autoSpaceDN w:val="0"/>
              <w:textAlignment w:val="baseline"/>
              <w:rPr>
                <w:rFonts w:ascii="Calibri" w:eastAsia="SimSun" w:hAnsi="Calibri" w:cs="Calibri"/>
                <w:bCs/>
                <w:noProof/>
                <w:color w:val="000000"/>
                <w:kern w:val="3"/>
                <w:sz w:val="24"/>
                <w:szCs w:val="24"/>
                <w:lang w:eastAsia="zh-CN" w:bidi="hi-IN"/>
              </w:rPr>
            </w:pPr>
            <w:r w:rsidRPr="00D734AF">
              <w:rPr>
                <w:rFonts w:ascii="Calibri" w:eastAsia="SimSun" w:hAnsi="Calibri" w:cs="Calibri"/>
                <w:bCs/>
                <w:noProof/>
                <w:color w:val="000000"/>
                <w:kern w:val="3"/>
                <w:sz w:val="24"/>
                <w:szCs w:val="24"/>
                <w:lang w:eastAsia="zh-CN" w:bidi="hi-IN"/>
              </w:rPr>
              <w:t>Belirtilen sayı kadar nesne/varlığı gösterir.</w:t>
            </w:r>
          </w:p>
          <w:p w14:paraId="3FB5EDB8" w14:textId="77777777" w:rsidR="00D734AF" w:rsidRPr="00D734AF" w:rsidRDefault="00D734AF" w:rsidP="00D734AF">
            <w:pPr>
              <w:suppressAutoHyphens/>
              <w:autoSpaceDN w:val="0"/>
              <w:textAlignment w:val="baseline"/>
              <w:rPr>
                <w:rFonts w:ascii="Calibri" w:eastAsia="SimSun" w:hAnsi="Calibri" w:cs="Calibri"/>
                <w:b/>
                <w:bCs/>
                <w:noProof/>
                <w:color w:val="000000"/>
                <w:kern w:val="3"/>
                <w:sz w:val="24"/>
                <w:szCs w:val="24"/>
                <w:lang w:eastAsia="zh-CN" w:bidi="hi-IN"/>
              </w:rPr>
            </w:pPr>
            <w:r w:rsidRPr="00D734AF">
              <w:rPr>
                <w:rFonts w:ascii="Calibri" w:eastAsia="SimSun" w:hAnsi="Calibri" w:cs="Calibri"/>
                <w:b/>
                <w:bCs/>
                <w:noProof/>
                <w:color w:val="000000"/>
                <w:kern w:val="3"/>
                <w:sz w:val="24"/>
                <w:szCs w:val="24"/>
                <w:lang w:eastAsia="zh-CN" w:bidi="hi-IN"/>
              </w:rPr>
              <w:t xml:space="preserve">Kazanım 12. Parça ve bütün ilişkisini kavrar. </w:t>
            </w:r>
          </w:p>
          <w:p w14:paraId="416D933F" w14:textId="77777777" w:rsidR="00D734AF" w:rsidRPr="00D734AF" w:rsidRDefault="00D734AF" w:rsidP="00D734AF">
            <w:pPr>
              <w:suppressAutoHyphens/>
              <w:autoSpaceDN w:val="0"/>
              <w:textAlignment w:val="baseline"/>
              <w:rPr>
                <w:rFonts w:ascii="Calibri" w:eastAsia="SimSun" w:hAnsi="Calibri" w:cs="Calibri"/>
                <w:b/>
                <w:bCs/>
                <w:noProof/>
                <w:color w:val="000000"/>
                <w:kern w:val="3"/>
                <w:sz w:val="24"/>
                <w:szCs w:val="24"/>
                <w:lang w:eastAsia="zh-CN" w:bidi="hi-IN"/>
              </w:rPr>
            </w:pPr>
            <w:r w:rsidRPr="00D734AF">
              <w:rPr>
                <w:rFonts w:ascii="Calibri" w:eastAsia="SimSun" w:hAnsi="Calibri" w:cs="Calibri"/>
                <w:b/>
                <w:bCs/>
                <w:noProof/>
                <w:color w:val="000000"/>
                <w:kern w:val="3"/>
                <w:sz w:val="24"/>
                <w:szCs w:val="24"/>
                <w:lang w:eastAsia="zh-CN" w:bidi="hi-IN"/>
              </w:rPr>
              <w:t xml:space="preserve">Göstergeler </w:t>
            </w:r>
          </w:p>
          <w:p w14:paraId="23B6A4D7" w14:textId="77777777" w:rsidR="00D734AF" w:rsidRPr="00D734AF" w:rsidRDefault="00D734AF" w:rsidP="00D734AF">
            <w:pPr>
              <w:suppressAutoHyphens/>
              <w:autoSpaceDN w:val="0"/>
              <w:textAlignment w:val="baseline"/>
              <w:rPr>
                <w:rFonts w:ascii="Calibri" w:eastAsia="SimSun" w:hAnsi="Calibri" w:cs="Calibri"/>
                <w:bCs/>
                <w:noProof/>
                <w:color w:val="000000"/>
                <w:kern w:val="3"/>
                <w:sz w:val="24"/>
                <w:szCs w:val="24"/>
                <w:lang w:eastAsia="zh-CN" w:bidi="hi-IN"/>
              </w:rPr>
            </w:pPr>
            <w:r w:rsidRPr="00D734AF">
              <w:rPr>
                <w:rFonts w:ascii="Calibri" w:eastAsia="SimSun" w:hAnsi="Calibri" w:cs="Calibri"/>
                <w:bCs/>
                <w:noProof/>
                <w:color w:val="000000"/>
                <w:kern w:val="3"/>
                <w:sz w:val="24"/>
                <w:szCs w:val="24"/>
                <w:lang w:eastAsia="zh-CN" w:bidi="hi-IN"/>
              </w:rPr>
              <w:t xml:space="preserve">Parçaları bir araya getirerek bütünü oluşturur. </w:t>
            </w:r>
          </w:p>
          <w:p w14:paraId="30DE947D" w14:textId="77777777" w:rsidR="00D734AF" w:rsidRPr="00D734AF" w:rsidRDefault="00D734AF" w:rsidP="00D734AF">
            <w:pPr>
              <w:suppressAutoHyphens/>
              <w:autoSpaceDN w:val="0"/>
              <w:textAlignment w:val="baseline"/>
              <w:rPr>
                <w:rFonts w:ascii="Calibri" w:eastAsia="SimSun" w:hAnsi="Calibri" w:cs="Calibri"/>
                <w:bCs/>
                <w:noProof/>
                <w:color w:val="000000"/>
                <w:kern w:val="3"/>
                <w:sz w:val="24"/>
                <w:szCs w:val="24"/>
                <w:lang w:eastAsia="zh-CN" w:bidi="hi-IN"/>
              </w:rPr>
            </w:pPr>
            <w:r w:rsidRPr="00D734AF">
              <w:rPr>
                <w:rFonts w:ascii="Calibri" w:eastAsia="SimSun" w:hAnsi="Calibri" w:cs="Calibri"/>
                <w:bCs/>
                <w:noProof/>
                <w:color w:val="000000"/>
                <w:kern w:val="3"/>
                <w:sz w:val="24"/>
                <w:szCs w:val="24"/>
                <w:lang w:eastAsia="zh-CN" w:bidi="hi-IN"/>
              </w:rPr>
              <w:t>Parça ve bütün ilişkisini açıklar.</w:t>
            </w:r>
          </w:p>
          <w:p w14:paraId="65F344B8" w14:textId="77777777" w:rsidR="00D734AF" w:rsidRPr="00D734AF" w:rsidRDefault="00D734AF" w:rsidP="00D734AF">
            <w:pPr>
              <w:suppressAutoHyphens/>
              <w:autoSpaceDN w:val="0"/>
              <w:textAlignment w:val="baseline"/>
              <w:rPr>
                <w:rFonts w:ascii="Calibri" w:eastAsia="SimSun" w:hAnsi="Calibri" w:cs="Calibri"/>
                <w:b/>
                <w:bCs/>
                <w:noProof/>
                <w:color w:val="000000"/>
                <w:kern w:val="3"/>
                <w:sz w:val="24"/>
                <w:szCs w:val="24"/>
                <w:lang w:eastAsia="zh-CN" w:bidi="hi-IN"/>
              </w:rPr>
            </w:pPr>
            <w:r w:rsidRPr="00D734AF">
              <w:rPr>
                <w:rFonts w:ascii="Calibri" w:eastAsia="SimSun" w:hAnsi="Calibri" w:cs="Calibri"/>
                <w:b/>
                <w:bCs/>
                <w:noProof/>
                <w:color w:val="000000"/>
                <w:kern w:val="3"/>
                <w:sz w:val="24"/>
                <w:szCs w:val="24"/>
                <w:lang w:eastAsia="zh-CN" w:bidi="hi-IN"/>
              </w:rPr>
              <w:t xml:space="preserve">Kazanım 15. Yer/yön/konum ile ilgili yönergeleri uygular. </w:t>
            </w:r>
          </w:p>
          <w:p w14:paraId="40A0215B" w14:textId="77777777" w:rsidR="00D734AF" w:rsidRPr="00D734AF" w:rsidRDefault="00D734AF" w:rsidP="00D734AF">
            <w:pPr>
              <w:suppressAutoHyphens/>
              <w:autoSpaceDN w:val="0"/>
              <w:textAlignment w:val="baseline"/>
              <w:rPr>
                <w:rFonts w:ascii="Calibri" w:eastAsia="SimSun" w:hAnsi="Calibri" w:cs="Calibri"/>
                <w:b/>
                <w:bCs/>
                <w:noProof/>
                <w:color w:val="000000"/>
                <w:kern w:val="3"/>
                <w:sz w:val="24"/>
                <w:szCs w:val="24"/>
                <w:lang w:eastAsia="zh-CN" w:bidi="hi-IN"/>
              </w:rPr>
            </w:pPr>
            <w:r w:rsidRPr="00D734AF">
              <w:rPr>
                <w:rFonts w:ascii="Calibri" w:eastAsia="SimSun" w:hAnsi="Calibri" w:cs="Calibri"/>
                <w:b/>
                <w:bCs/>
                <w:noProof/>
                <w:color w:val="000000"/>
                <w:kern w:val="3"/>
                <w:sz w:val="24"/>
                <w:szCs w:val="24"/>
                <w:lang w:eastAsia="zh-CN" w:bidi="hi-IN"/>
              </w:rPr>
              <w:t xml:space="preserve">Göstergeler </w:t>
            </w:r>
          </w:p>
          <w:p w14:paraId="5A2C8A15" w14:textId="77777777" w:rsidR="00D734AF" w:rsidRPr="00D734AF" w:rsidRDefault="00D734AF" w:rsidP="00D734AF">
            <w:pPr>
              <w:suppressAutoHyphens/>
              <w:autoSpaceDN w:val="0"/>
              <w:textAlignment w:val="baseline"/>
              <w:rPr>
                <w:rFonts w:ascii="Calibri" w:eastAsia="SimSun" w:hAnsi="Calibri" w:cs="Calibri"/>
                <w:bCs/>
                <w:noProof/>
                <w:color w:val="000000"/>
                <w:kern w:val="3"/>
                <w:sz w:val="24"/>
                <w:szCs w:val="24"/>
                <w:lang w:eastAsia="zh-CN" w:bidi="hi-IN"/>
              </w:rPr>
            </w:pPr>
            <w:r w:rsidRPr="00D734AF">
              <w:rPr>
                <w:rFonts w:ascii="Calibri" w:eastAsia="SimSun" w:hAnsi="Calibri" w:cs="Calibri"/>
                <w:bCs/>
                <w:noProof/>
                <w:color w:val="000000"/>
                <w:kern w:val="3"/>
                <w:sz w:val="24"/>
                <w:szCs w:val="24"/>
                <w:lang w:eastAsia="zh-CN" w:bidi="hi-IN"/>
              </w:rPr>
              <w:t>Nesnelerin/varlıkların mekândaki konumunu söyler.</w:t>
            </w:r>
          </w:p>
          <w:p w14:paraId="79BA224A" w14:textId="77777777" w:rsidR="00D734AF" w:rsidRPr="00D734AF" w:rsidRDefault="00D734AF" w:rsidP="00D734AF">
            <w:pPr>
              <w:suppressAutoHyphens/>
              <w:autoSpaceDN w:val="0"/>
              <w:textAlignment w:val="baseline"/>
              <w:rPr>
                <w:rFonts w:ascii="Calibri" w:eastAsia="SimSun" w:hAnsi="Calibri" w:cs="Calibri"/>
                <w:bCs/>
                <w:noProof/>
                <w:color w:val="000000"/>
                <w:kern w:val="3"/>
                <w:sz w:val="24"/>
                <w:szCs w:val="24"/>
                <w:lang w:eastAsia="zh-CN" w:bidi="hi-IN"/>
              </w:rPr>
            </w:pPr>
            <w:r w:rsidRPr="00D734AF">
              <w:rPr>
                <w:rFonts w:ascii="Calibri" w:eastAsia="SimSun" w:hAnsi="Calibri" w:cs="Calibri"/>
                <w:bCs/>
                <w:noProof/>
                <w:color w:val="000000"/>
                <w:kern w:val="3"/>
                <w:sz w:val="24"/>
                <w:szCs w:val="24"/>
                <w:lang w:eastAsia="zh-CN" w:bidi="hi-IN"/>
              </w:rPr>
              <w:t xml:space="preserve">Yönergeye uygun olarak nesne/varlığı doğru yere yerleştirir. </w:t>
            </w:r>
          </w:p>
          <w:p w14:paraId="74C268D7" w14:textId="77777777" w:rsidR="00D734AF" w:rsidRPr="00D734AF" w:rsidRDefault="00D734AF" w:rsidP="00D734AF">
            <w:pPr>
              <w:suppressAutoHyphens/>
              <w:autoSpaceDN w:val="0"/>
              <w:textAlignment w:val="baseline"/>
              <w:rPr>
                <w:rFonts w:ascii="Calibri" w:eastAsia="SimSun" w:hAnsi="Calibri" w:cs="Calibri"/>
                <w:bCs/>
                <w:noProof/>
                <w:color w:val="000000"/>
                <w:kern w:val="3"/>
                <w:sz w:val="24"/>
                <w:szCs w:val="24"/>
                <w:lang w:eastAsia="zh-CN" w:bidi="hi-IN"/>
              </w:rPr>
            </w:pPr>
            <w:r w:rsidRPr="00D734AF">
              <w:rPr>
                <w:rFonts w:ascii="Calibri" w:eastAsia="SimSun" w:hAnsi="Calibri" w:cs="Calibri"/>
                <w:bCs/>
                <w:noProof/>
                <w:color w:val="000000"/>
                <w:kern w:val="3"/>
                <w:sz w:val="24"/>
                <w:szCs w:val="24"/>
                <w:lang w:eastAsia="zh-CN" w:bidi="hi-IN"/>
              </w:rPr>
              <w:t>Yönergeleri takip ederek mekânda konum alır.</w:t>
            </w:r>
          </w:p>
          <w:p w14:paraId="613CF8F7" w14:textId="77777777" w:rsidR="00D734AF" w:rsidRPr="00D734AF" w:rsidRDefault="00D734AF" w:rsidP="00D734AF">
            <w:pPr>
              <w:suppressAutoHyphens/>
              <w:autoSpaceDN w:val="0"/>
              <w:textAlignment w:val="baseline"/>
              <w:rPr>
                <w:rFonts w:ascii="Calibri" w:eastAsia="SimSun" w:hAnsi="Calibri" w:cs="Calibri"/>
                <w:b/>
                <w:bCs/>
                <w:noProof/>
                <w:color w:val="000000"/>
                <w:kern w:val="3"/>
                <w:sz w:val="24"/>
                <w:szCs w:val="24"/>
                <w:lang w:eastAsia="zh-CN" w:bidi="hi-IN"/>
              </w:rPr>
            </w:pPr>
            <w:r w:rsidRPr="00D734AF">
              <w:rPr>
                <w:rFonts w:ascii="Calibri" w:eastAsia="SimSun" w:hAnsi="Calibri" w:cs="Calibri"/>
                <w:b/>
                <w:bCs/>
                <w:noProof/>
                <w:color w:val="000000"/>
                <w:kern w:val="3"/>
                <w:sz w:val="24"/>
                <w:szCs w:val="24"/>
                <w:lang w:eastAsia="zh-CN" w:bidi="hi-IN"/>
              </w:rPr>
              <w:t xml:space="preserve">Kazanım 16. Geometrik şekilleri tanır. </w:t>
            </w:r>
          </w:p>
          <w:p w14:paraId="7B27F51E" w14:textId="77777777" w:rsidR="00D734AF" w:rsidRPr="00D734AF" w:rsidRDefault="00D734AF" w:rsidP="00D734AF">
            <w:pPr>
              <w:suppressAutoHyphens/>
              <w:autoSpaceDN w:val="0"/>
              <w:textAlignment w:val="baseline"/>
              <w:rPr>
                <w:rFonts w:ascii="Calibri" w:eastAsia="SimSun" w:hAnsi="Calibri" w:cs="Calibri"/>
                <w:b/>
                <w:bCs/>
                <w:noProof/>
                <w:color w:val="000000"/>
                <w:kern w:val="3"/>
                <w:sz w:val="24"/>
                <w:szCs w:val="24"/>
                <w:lang w:eastAsia="zh-CN" w:bidi="hi-IN"/>
              </w:rPr>
            </w:pPr>
            <w:r w:rsidRPr="00D734AF">
              <w:rPr>
                <w:rFonts w:ascii="Calibri" w:eastAsia="SimSun" w:hAnsi="Calibri" w:cs="Calibri"/>
                <w:b/>
                <w:bCs/>
                <w:noProof/>
                <w:color w:val="000000"/>
                <w:kern w:val="3"/>
                <w:sz w:val="24"/>
                <w:szCs w:val="24"/>
                <w:lang w:eastAsia="zh-CN" w:bidi="hi-IN"/>
              </w:rPr>
              <w:t xml:space="preserve">Göstergeler </w:t>
            </w:r>
          </w:p>
          <w:p w14:paraId="46F3747D" w14:textId="77777777" w:rsidR="00D734AF" w:rsidRPr="00D734AF" w:rsidRDefault="00D734AF" w:rsidP="00D734AF">
            <w:pPr>
              <w:suppressAutoHyphens/>
              <w:autoSpaceDN w:val="0"/>
              <w:textAlignment w:val="baseline"/>
              <w:rPr>
                <w:rFonts w:ascii="Calibri" w:eastAsia="SimSun" w:hAnsi="Calibri" w:cs="Calibri"/>
                <w:bCs/>
                <w:noProof/>
                <w:color w:val="000000"/>
                <w:kern w:val="3"/>
                <w:sz w:val="24"/>
                <w:szCs w:val="24"/>
                <w:lang w:eastAsia="zh-CN" w:bidi="hi-IN"/>
              </w:rPr>
            </w:pPr>
            <w:r w:rsidRPr="00D734AF">
              <w:rPr>
                <w:rFonts w:ascii="Calibri" w:eastAsia="SimSun" w:hAnsi="Calibri" w:cs="Calibri"/>
                <w:bCs/>
                <w:noProof/>
                <w:color w:val="000000"/>
                <w:kern w:val="3"/>
                <w:sz w:val="24"/>
                <w:szCs w:val="24"/>
                <w:lang w:eastAsia="zh-CN" w:bidi="hi-IN"/>
              </w:rPr>
              <w:t xml:space="preserve">Gösterilen geometrik şeklin adını söyler. </w:t>
            </w:r>
          </w:p>
          <w:p w14:paraId="04C8AB2B" w14:textId="77777777" w:rsidR="00D734AF" w:rsidRPr="00D734AF" w:rsidRDefault="00D734AF" w:rsidP="00D734AF">
            <w:pPr>
              <w:autoSpaceDE w:val="0"/>
              <w:autoSpaceDN w:val="0"/>
              <w:adjustRightInd w:val="0"/>
              <w:rPr>
                <w:rFonts w:ascii="Calibri" w:eastAsia="Calibri" w:hAnsi="Calibri" w:cs="Calibri"/>
                <w:b/>
                <w:bCs/>
                <w:noProof/>
                <w:color w:val="000000"/>
                <w:spacing w:val="-1"/>
                <w:sz w:val="24"/>
                <w:szCs w:val="24"/>
                <w:lang w:eastAsia="en-US"/>
              </w:rPr>
            </w:pPr>
          </w:p>
          <w:p w14:paraId="215B363D" w14:textId="77777777" w:rsidR="00D734AF" w:rsidRPr="00D734AF" w:rsidRDefault="00D734AF" w:rsidP="00D734AF">
            <w:pPr>
              <w:autoSpaceDE w:val="0"/>
              <w:autoSpaceDN w:val="0"/>
              <w:adjustRightInd w:val="0"/>
              <w:rPr>
                <w:rFonts w:ascii="Calibri" w:eastAsia="Calibri" w:hAnsi="Calibri" w:cs="Calibri"/>
                <w:b/>
                <w:bCs/>
                <w:noProof/>
                <w:color w:val="000000"/>
                <w:spacing w:val="-1"/>
                <w:sz w:val="24"/>
                <w:szCs w:val="24"/>
                <w:lang w:eastAsia="en-US"/>
              </w:rPr>
            </w:pPr>
            <w:r w:rsidRPr="00D734AF">
              <w:rPr>
                <w:rFonts w:ascii="Calibri" w:eastAsia="Calibri" w:hAnsi="Calibri" w:cs="Calibri"/>
                <w:b/>
                <w:bCs/>
                <w:noProof/>
                <w:color w:val="000000"/>
                <w:spacing w:val="-1"/>
                <w:sz w:val="24"/>
                <w:szCs w:val="24"/>
                <w:lang w:eastAsia="en-US"/>
              </w:rPr>
              <w:t>Fiziksel Gelişim ve Sağlık</w:t>
            </w:r>
          </w:p>
          <w:p w14:paraId="433C7CAE" w14:textId="77777777" w:rsidR="00D734AF" w:rsidRPr="00D734AF" w:rsidRDefault="00D734AF" w:rsidP="00D734AF">
            <w:pPr>
              <w:autoSpaceDE w:val="0"/>
              <w:autoSpaceDN w:val="0"/>
              <w:adjustRightInd w:val="0"/>
              <w:rPr>
                <w:rFonts w:ascii="Calibri" w:eastAsia="Calibri" w:hAnsi="Calibri" w:cs="Calibri"/>
                <w:b/>
                <w:bCs/>
                <w:noProof/>
                <w:color w:val="000000"/>
                <w:sz w:val="24"/>
                <w:szCs w:val="24"/>
                <w:lang w:eastAsia="en-US"/>
              </w:rPr>
            </w:pPr>
            <w:r w:rsidRPr="00D734AF">
              <w:rPr>
                <w:rFonts w:ascii="Calibri" w:eastAsia="Calibri" w:hAnsi="Calibri" w:cs="Calibri"/>
                <w:b/>
                <w:bCs/>
                <w:noProof/>
                <w:color w:val="000000"/>
                <w:sz w:val="24"/>
                <w:szCs w:val="24"/>
                <w:lang w:eastAsia="en-US"/>
              </w:rPr>
              <w:t xml:space="preserve">Kazanım 2. Büyük kaslarını koordineli kullanır. </w:t>
            </w:r>
          </w:p>
          <w:p w14:paraId="0287F3BC" w14:textId="77777777" w:rsidR="00D734AF" w:rsidRPr="00D734AF" w:rsidRDefault="00D734AF" w:rsidP="00D734AF">
            <w:pPr>
              <w:autoSpaceDE w:val="0"/>
              <w:autoSpaceDN w:val="0"/>
              <w:adjustRightInd w:val="0"/>
              <w:rPr>
                <w:rFonts w:ascii="Calibri" w:eastAsia="Calibri" w:hAnsi="Calibri" w:cs="Calibri"/>
                <w:b/>
                <w:bCs/>
                <w:noProof/>
                <w:color w:val="000000"/>
                <w:sz w:val="24"/>
                <w:szCs w:val="24"/>
                <w:lang w:eastAsia="en-US"/>
              </w:rPr>
            </w:pPr>
            <w:r w:rsidRPr="00D734AF">
              <w:rPr>
                <w:rFonts w:ascii="Calibri" w:eastAsia="Calibri" w:hAnsi="Calibri" w:cs="Calibri"/>
                <w:b/>
                <w:bCs/>
                <w:noProof/>
                <w:color w:val="000000"/>
                <w:sz w:val="24"/>
                <w:szCs w:val="24"/>
                <w:lang w:eastAsia="en-US"/>
              </w:rPr>
              <w:t xml:space="preserve">Göstergeler </w:t>
            </w:r>
          </w:p>
          <w:p w14:paraId="349E2294" w14:textId="77777777" w:rsidR="00D734AF" w:rsidRPr="00D734AF" w:rsidRDefault="00D734AF" w:rsidP="00D734AF">
            <w:pPr>
              <w:autoSpaceDE w:val="0"/>
              <w:autoSpaceDN w:val="0"/>
              <w:adjustRightInd w:val="0"/>
              <w:rPr>
                <w:rFonts w:ascii="Calibri" w:eastAsia="Calibri" w:hAnsi="Calibri" w:cs="Calibri"/>
                <w:bCs/>
                <w:noProof/>
                <w:color w:val="000000"/>
                <w:sz w:val="24"/>
                <w:szCs w:val="24"/>
                <w:lang w:eastAsia="en-US"/>
              </w:rPr>
            </w:pPr>
            <w:r w:rsidRPr="00D734AF">
              <w:rPr>
                <w:rFonts w:ascii="Calibri" w:eastAsia="Calibri" w:hAnsi="Calibri" w:cs="Calibri"/>
                <w:bCs/>
                <w:noProof/>
                <w:color w:val="000000"/>
                <w:sz w:val="24"/>
                <w:szCs w:val="24"/>
                <w:lang w:eastAsia="en-US"/>
              </w:rPr>
              <w:t xml:space="preserve">Kol ve bacaklarını eş zamanlı hareket ettirir. </w:t>
            </w:r>
          </w:p>
          <w:p w14:paraId="31A152D9" w14:textId="77777777" w:rsidR="00D734AF" w:rsidRPr="00D734AF" w:rsidRDefault="00D734AF" w:rsidP="00D734AF">
            <w:pPr>
              <w:autoSpaceDE w:val="0"/>
              <w:autoSpaceDN w:val="0"/>
              <w:adjustRightInd w:val="0"/>
              <w:rPr>
                <w:rFonts w:ascii="Calibri" w:eastAsia="Calibri" w:hAnsi="Calibri" w:cs="Calibri"/>
                <w:bCs/>
                <w:noProof/>
                <w:color w:val="000000"/>
                <w:sz w:val="24"/>
                <w:szCs w:val="24"/>
                <w:lang w:eastAsia="en-US"/>
              </w:rPr>
            </w:pPr>
            <w:r w:rsidRPr="00D734AF">
              <w:rPr>
                <w:rFonts w:ascii="Calibri" w:eastAsia="Calibri" w:hAnsi="Calibri" w:cs="Calibri"/>
                <w:bCs/>
                <w:noProof/>
                <w:color w:val="000000"/>
                <w:sz w:val="24"/>
                <w:szCs w:val="24"/>
                <w:lang w:eastAsia="en-US"/>
              </w:rPr>
              <w:t xml:space="preserve">Farklı yönde/formda/hızda yürür. </w:t>
            </w:r>
          </w:p>
          <w:p w14:paraId="14F41977" w14:textId="77777777" w:rsidR="00D734AF" w:rsidRPr="00D734AF" w:rsidRDefault="00D734AF" w:rsidP="00D734AF">
            <w:pPr>
              <w:autoSpaceDE w:val="0"/>
              <w:autoSpaceDN w:val="0"/>
              <w:adjustRightInd w:val="0"/>
              <w:rPr>
                <w:rFonts w:ascii="Calibri" w:eastAsia="Calibri" w:hAnsi="Calibri" w:cs="Calibri"/>
                <w:bCs/>
                <w:noProof/>
                <w:color w:val="000000"/>
                <w:sz w:val="24"/>
                <w:szCs w:val="24"/>
                <w:lang w:eastAsia="en-US"/>
              </w:rPr>
            </w:pPr>
            <w:r w:rsidRPr="00D734AF">
              <w:rPr>
                <w:rFonts w:ascii="Calibri" w:eastAsia="Calibri" w:hAnsi="Calibri" w:cs="Calibri"/>
                <w:bCs/>
                <w:noProof/>
                <w:color w:val="000000"/>
                <w:sz w:val="24"/>
                <w:szCs w:val="24"/>
                <w:lang w:eastAsia="en-US"/>
              </w:rPr>
              <w:t xml:space="preserve">Farklı yönde/formda/hızda koşar. </w:t>
            </w:r>
          </w:p>
          <w:p w14:paraId="73819A68" w14:textId="77777777" w:rsidR="00D734AF" w:rsidRPr="00D734AF" w:rsidRDefault="00D734AF" w:rsidP="00D734AF">
            <w:pPr>
              <w:autoSpaceDE w:val="0"/>
              <w:autoSpaceDN w:val="0"/>
              <w:adjustRightInd w:val="0"/>
              <w:rPr>
                <w:rFonts w:ascii="Calibri" w:eastAsia="Calibri" w:hAnsi="Calibri" w:cs="Calibri"/>
                <w:bCs/>
                <w:noProof/>
                <w:color w:val="000000"/>
                <w:sz w:val="24"/>
                <w:szCs w:val="24"/>
                <w:lang w:eastAsia="en-US"/>
              </w:rPr>
            </w:pPr>
            <w:r w:rsidRPr="00D734AF">
              <w:rPr>
                <w:rFonts w:ascii="Calibri" w:eastAsia="Calibri" w:hAnsi="Calibri" w:cs="Calibri"/>
                <w:bCs/>
                <w:noProof/>
                <w:color w:val="000000"/>
                <w:sz w:val="24"/>
                <w:szCs w:val="24"/>
                <w:lang w:eastAsia="en-US"/>
              </w:rPr>
              <w:t xml:space="preserve">Belirli bir yükseklikten atlar. </w:t>
            </w:r>
          </w:p>
          <w:p w14:paraId="4E0D801E" w14:textId="77777777" w:rsidR="00D734AF" w:rsidRPr="00D734AF" w:rsidRDefault="00D734AF" w:rsidP="00D734AF">
            <w:pPr>
              <w:autoSpaceDE w:val="0"/>
              <w:autoSpaceDN w:val="0"/>
              <w:adjustRightInd w:val="0"/>
              <w:rPr>
                <w:rFonts w:ascii="Calibri" w:eastAsia="Calibri" w:hAnsi="Calibri" w:cs="Calibri"/>
                <w:bCs/>
                <w:noProof/>
                <w:color w:val="000000"/>
                <w:sz w:val="24"/>
                <w:szCs w:val="24"/>
                <w:lang w:eastAsia="en-US"/>
              </w:rPr>
            </w:pPr>
            <w:r w:rsidRPr="00D734AF">
              <w:rPr>
                <w:rFonts w:ascii="Calibri" w:eastAsia="Calibri" w:hAnsi="Calibri" w:cs="Calibri"/>
                <w:bCs/>
                <w:noProof/>
                <w:color w:val="000000"/>
                <w:sz w:val="24"/>
                <w:szCs w:val="24"/>
                <w:lang w:eastAsia="en-US"/>
              </w:rPr>
              <w:t>Belirli bir yüksekliğe zıplar.</w:t>
            </w:r>
          </w:p>
          <w:p w14:paraId="76F8CDF2" w14:textId="77777777" w:rsidR="00D734AF" w:rsidRPr="00D734AF" w:rsidRDefault="00D734AF" w:rsidP="00D734AF">
            <w:pPr>
              <w:autoSpaceDE w:val="0"/>
              <w:autoSpaceDN w:val="0"/>
              <w:adjustRightInd w:val="0"/>
              <w:rPr>
                <w:rFonts w:ascii="Calibri" w:eastAsia="Calibri" w:hAnsi="Calibri" w:cs="Calibri"/>
                <w:bCs/>
                <w:noProof/>
                <w:color w:val="000000"/>
                <w:sz w:val="24"/>
                <w:szCs w:val="24"/>
                <w:lang w:eastAsia="en-US"/>
              </w:rPr>
            </w:pPr>
            <w:r w:rsidRPr="00D734AF">
              <w:rPr>
                <w:rFonts w:ascii="Calibri" w:eastAsia="Calibri" w:hAnsi="Calibri" w:cs="Calibri"/>
                <w:bCs/>
                <w:noProof/>
                <w:color w:val="000000"/>
                <w:sz w:val="24"/>
                <w:szCs w:val="24"/>
                <w:lang w:eastAsia="en-US"/>
              </w:rPr>
              <w:t>Tek ayak üzerinde sıçrar.</w:t>
            </w:r>
          </w:p>
          <w:p w14:paraId="4201AEF5" w14:textId="77777777" w:rsidR="00D734AF" w:rsidRPr="00D734AF" w:rsidRDefault="00D734AF" w:rsidP="00D734AF">
            <w:pPr>
              <w:jc w:val="both"/>
              <w:rPr>
                <w:rFonts w:eastAsiaTheme="minorHAnsi"/>
                <w:bCs/>
                <w:sz w:val="24"/>
                <w:szCs w:val="24"/>
                <w:lang w:eastAsia="en-US"/>
              </w:rPr>
            </w:pPr>
            <w:r w:rsidRPr="00D734AF">
              <w:rPr>
                <w:rFonts w:eastAsiaTheme="minorHAnsi"/>
                <w:bCs/>
                <w:sz w:val="24"/>
                <w:szCs w:val="24"/>
                <w:lang w:eastAsia="en-US"/>
              </w:rPr>
              <w:t xml:space="preserve">Çift ayak uzağa atlar. </w:t>
            </w:r>
          </w:p>
          <w:p w14:paraId="55A1B229" w14:textId="77777777" w:rsidR="00D734AF" w:rsidRPr="00D734AF" w:rsidRDefault="00D734AF" w:rsidP="00D734AF">
            <w:pPr>
              <w:autoSpaceDE w:val="0"/>
              <w:autoSpaceDN w:val="0"/>
              <w:adjustRightInd w:val="0"/>
              <w:rPr>
                <w:rFonts w:ascii="Calibri" w:eastAsia="Calibri" w:hAnsi="Calibri" w:cs="Calibri"/>
                <w:b/>
                <w:bCs/>
                <w:noProof/>
                <w:color w:val="000000"/>
                <w:spacing w:val="-1"/>
                <w:sz w:val="24"/>
                <w:szCs w:val="24"/>
                <w:lang w:eastAsia="en-US"/>
              </w:rPr>
            </w:pPr>
            <w:r w:rsidRPr="00D734AF">
              <w:rPr>
                <w:rFonts w:ascii="Calibri" w:eastAsia="Calibri" w:hAnsi="Calibri" w:cs="Calibri"/>
                <w:b/>
                <w:bCs/>
                <w:noProof/>
                <w:color w:val="000000"/>
                <w:spacing w:val="-1"/>
                <w:sz w:val="24"/>
                <w:szCs w:val="24"/>
                <w:lang w:eastAsia="en-US"/>
              </w:rPr>
              <w:t xml:space="preserve">Kazanım 4. Büyük kaslarını kullanarak güç gerektiren hareketleri yapar. </w:t>
            </w:r>
          </w:p>
          <w:p w14:paraId="373CC1D6" w14:textId="77777777" w:rsidR="00D734AF" w:rsidRPr="00D734AF" w:rsidRDefault="00D734AF" w:rsidP="00D734AF">
            <w:pPr>
              <w:autoSpaceDE w:val="0"/>
              <w:autoSpaceDN w:val="0"/>
              <w:adjustRightInd w:val="0"/>
              <w:rPr>
                <w:rFonts w:ascii="Calibri" w:eastAsia="Calibri" w:hAnsi="Calibri" w:cs="Calibri"/>
                <w:b/>
                <w:bCs/>
                <w:noProof/>
                <w:color w:val="000000"/>
                <w:spacing w:val="-1"/>
                <w:sz w:val="24"/>
                <w:szCs w:val="24"/>
                <w:lang w:eastAsia="en-US"/>
              </w:rPr>
            </w:pPr>
            <w:r w:rsidRPr="00D734AF">
              <w:rPr>
                <w:rFonts w:ascii="Calibri" w:eastAsia="Calibri" w:hAnsi="Calibri" w:cs="Calibri"/>
                <w:b/>
                <w:bCs/>
                <w:noProof/>
                <w:color w:val="000000"/>
                <w:spacing w:val="-1"/>
                <w:sz w:val="24"/>
                <w:szCs w:val="24"/>
                <w:lang w:eastAsia="en-US"/>
              </w:rPr>
              <w:t xml:space="preserve">Göstergeler </w:t>
            </w:r>
          </w:p>
          <w:p w14:paraId="30E4FAA5" w14:textId="77777777" w:rsidR="00D734AF" w:rsidRPr="00D734AF" w:rsidRDefault="00D734AF" w:rsidP="00D734AF">
            <w:pPr>
              <w:autoSpaceDE w:val="0"/>
              <w:autoSpaceDN w:val="0"/>
              <w:adjustRightInd w:val="0"/>
              <w:rPr>
                <w:rFonts w:ascii="Calibri" w:eastAsia="Calibri" w:hAnsi="Calibri" w:cs="Calibri"/>
                <w:bCs/>
                <w:noProof/>
                <w:color w:val="000000"/>
                <w:spacing w:val="-1"/>
                <w:sz w:val="24"/>
                <w:szCs w:val="24"/>
                <w:lang w:eastAsia="en-US"/>
              </w:rPr>
            </w:pPr>
            <w:r w:rsidRPr="00D734AF">
              <w:rPr>
                <w:rFonts w:ascii="Calibri" w:eastAsia="Calibri" w:hAnsi="Calibri" w:cs="Calibri"/>
                <w:bCs/>
                <w:noProof/>
                <w:color w:val="000000"/>
                <w:spacing w:val="-1"/>
                <w:sz w:val="24"/>
                <w:szCs w:val="24"/>
                <w:lang w:eastAsia="en-US"/>
              </w:rPr>
              <w:t xml:space="preserve">Nesneleri/eşyaları iter. </w:t>
            </w:r>
          </w:p>
          <w:p w14:paraId="5B7065DB" w14:textId="77777777" w:rsidR="00D734AF" w:rsidRPr="00D734AF" w:rsidRDefault="00D734AF" w:rsidP="00D734AF">
            <w:pPr>
              <w:autoSpaceDE w:val="0"/>
              <w:autoSpaceDN w:val="0"/>
              <w:adjustRightInd w:val="0"/>
              <w:rPr>
                <w:rFonts w:ascii="Calibri" w:eastAsia="Calibri" w:hAnsi="Calibri" w:cs="Calibri"/>
                <w:bCs/>
                <w:noProof/>
                <w:color w:val="000000"/>
                <w:spacing w:val="-1"/>
                <w:sz w:val="24"/>
                <w:szCs w:val="24"/>
                <w:lang w:eastAsia="en-US"/>
              </w:rPr>
            </w:pPr>
            <w:r w:rsidRPr="00D734AF">
              <w:rPr>
                <w:rFonts w:ascii="Calibri" w:eastAsia="Calibri" w:hAnsi="Calibri" w:cs="Calibri"/>
                <w:bCs/>
                <w:noProof/>
                <w:color w:val="000000"/>
                <w:spacing w:val="-1"/>
                <w:sz w:val="24"/>
                <w:szCs w:val="24"/>
                <w:lang w:eastAsia="en-US"/>
              </w:rPr>
              <w:t xml:space="preserve">Nesneleri/eşyaları çeker. </w:t>
            </w:r>
          </w:p>
          <w:p w14:paraId="02005B34" w14:textId="77777777" w:rsidR="00D734AF" w:rsidRPr="00D734AF" w:rsidRDefault="00D734AF" w:rsidP="00D734AF">
            <w:pPr>
              <w:autoSpaceDE w:val="0"/>
              <w:autoSpaceDN w:val="0"/>
              <w:adjustRightInd w:val="0"/>
              <w:rPr>
                <w:rFonts w:ascii="Calibri" w:eastAsia="Calibri" w:hAnsi="Calibri" w:cs="Calibri"/>
                <w:bCs/>
                <w:noProof/>
                <w:color w:val="000000"/>
                <w:spacing w:val="-1"/>
                <w:sz w:val="24"/>
                <w:szCs w:val="24"/>
                <w:lang w:eastAsia="en-US"/>
              </w:rPr>
            </w:pPr>
            <w:r w:rsidRPr="00D734AF">
              <w:rPr>
                <w:rFonts w:ascii="Calibri" w:eastAsia="Calibri" w:hAnsi="Calibri" w:cs="Calibri"/>
                <w:bCs/>
                <w:noProof/>
                <w:color w:val="000000"/>
                <w:spacing w:val="-1"/>
                <w:sz w:val="24"/>
                <w:szCs w:val="24"/>
                <w:lang w:eastAsia="en-US"/>
              </w:rPr>
              <w:t>Nesneleri/eşyaları taşır.</w:t>
            </w:r>
          </w:p>
          <w:p w14:paraId="62B788CB" w14:textId="77777777" w:rsidR="00D734AF" w:rsidRPr="00D734AF" w:rsidRDefault="00D734AF" w:rsidP="00D734AF">
            <w:pPr>
              <w:jc w:val="both"/>
              <w:rPr>
                <w:rFonts w:eastAsiaTheme="minorHAnsi"/>
                <w:b/>
                <w:bCs/>
                <w:sz w:val="24"/>
                <w:szCs w:val="24"/>
                <w:lang w:eastAsia="en-US"/>
              </w:rPr>
            </w:pPr>
            <w:r w:rsidRPr="00D734AF">
              <w:rPr>
                <w:rFonts w:eastAsiaTheme="minorHAnsi"/>
                <w:b/>
                <w:bCs/>
                <w:sz w:val="24"/>
                <w:szCs w:val="24"/>
                <w:lang w:eastAsia="en-US"/>
              </w:rPr>
              <w:t xml:space="preserve">Kazanım 5. Denge gerektiren hareketleri yapar. </w:t>
            </w:r>
          </w:p>
          <w:p w14:paraId="3607C8B6" w14:textId="77777777" w:rsidR="00D734AF" w:rsidRPr="00D734AF" w:rsidRDefault="00D734AF" w:rsidP="00D734AF">
            <w:pPr>
              <w:jc w:val="both"/>
              <w:rPr>
                <w:rFonts w:eastAsiaTheme="minorHAnsi"/>
                <w:b/>
                <w:bCs/>
                <w:sz w:val="24"/>
                <w:szCs w:val="24"/>
                <w:lang w:eastAsia="en-US"/>
              </w:rPr>
            </w:pPr>
            <w:r w:rsidRPr="00D734AF">
              <w:rPr>
                <w:rFonts w:eastAsiaTheme="minorHAnsi"/>
                <w:b/>
                <w:bCs/>
                <w:sz w:val="24"/>
                <w:szCs w:val="24"/>
                <w:lang w:eastAsia="en-US"/>
              </w:rPr>
              <w:t xml:space="preserve">Göstergeler </w:t>
            </w:r>
          </w:p>
          <w:p w14:paraId="63ABCD59" w14:textId="77777777" w:rsidR="00D734AF" w:rsidRPr="00D734AF" w:rsidRDefault="00D734AF" w:rsidP="00D734AF">
            <w:pPr>
              <w:jc w:val="both"/>
              <w:rPr>
                <w:rFonts w:eastAsiaTheme="minorHAnsi"/>
                <w:bCs/>
                <w:sz w:val="24"/>
                <w:szCs w:val="24"/>
                <w:lang w:eastAsia="en-US"/>
              </w:rPr>
            </w:pPr>
            <w:r w:rsidRPr="00D734AF">
              <w:rPr>
                <w:rFonts w:eastAsiaTheme="minorHAnsi"/>
                <w:bCs/>
                <w:sz w:val="24"/>
                <w:szCs w:val="24"/>
                <w:lang w:eastAsia="en-US"/>
              </w:rPr>
              <w:t xml:space="preserve">Belirli bir harekete başlamadan önce dengesini korur. </w:t>
            </w:r>
          </w:p>
          <w:p w14:paraId="50F1CA5D" w14:textId="77777777" w:rsidR="00D734AF" w:rsidRPr="00D734AF" w:rsidRDefault="00D734AF" w:rsidP="00D734AF">
            <w:pPr>
              <w:jc w:val="both"/>
              <w:rPr>
                <w:rFonts w:eastAsiaTheme="minorHAnsi"/>
                <w:bCs/>
                <w:sz w:val="24"/>
                <w:szCs w:val="24"/>
                <w:lang w:eastAsia="en-US"/>
              </w:rPr>
            </w:pPr>
            <w:r w:rsidRPr="00D734AF">
              <w:rPr>
                <w:rFonts w:eastAsiaTheme="minorHAnsi"/>
                <w:bCs/>
                <w:sz w:val="24"/>
                <w:szCs w:val="24"/>
                <w:lang w:eastAsia="en-US"/>
              </w:rPr>
              <w:t xml:space="preserve">Kol ve bacaklarından destek alarak dengesini korur. </w:t>
            </w:r>
          </w:p>
          <w:p w14:paraId="66ED355D" w14:textId="77777777" w:rsidR="00D734AF" w:rsidRPr="00D734AF" w:rsidRDefault="00D734AF" w:rsidP="00D734AF">
            <w:pPr>
              <w:jc w:val="both"/>
              <w:rPr>
                <w:rFonts w:eastAsiaTheme="minorHAnsi"/>
                <w:bCs/>
                <w:sz w:val="24"/>
                <w:szCs w:val="24"/>
                <w:lang w:eastAsia="en-US"/>
              </w:rPr>
            </w:pPr>
            <w:r w:rsidRPr="00D734AF">
              <w:rPr>
                <w:rFonts w:eastAsiaTheme="minorHAnsi"/>
                <w:bCs/>
                <w:sz w:val="24"/>
                <w:szCs w:val="24"/>
                <w:lang w:eastAsia="en-US"/>
              </w:rPr>
              <w:t>Atlarken dengesini korur.</w:t>
            </w:r>
          </w:p>
          <w:p w14:paraId="352519FC" w14:textId="77777777" w:rsidR="00D734AF" w:rsidRPr="00D734AF" w:rsidRDefault="00D734AF" w:rsidP="00D734AF">
            <w:pPr>
              <w:tabs>
                <w:tab w:val="left" w:pos="0"/>
              </w:tabs>
              <w:rPr>
                <w:rFonts w:ascii="Calibri" w:eastAsia="Calibri" w:hAnsi="Calibri" w:cs="Calibri"/>
                <w:b/>
                <w:color w:val="000000"/>
                <w:sz w:val="24"/>
                <w:szCs w:val="24"/>
                <w:lang w:eastAsia="en-US"/>
              </w:rPr>
            </w:pPr>
            <w:r w:rsidRPr="00D734AF">
              <w:rPr>
                <w:rFonts w:ascii="Calibri" w:eastAsia="Calibri" w:hAnsi="Calibri" w:cs="Calibri"/>
                <w:b/>
                <w:color w:val="000000"/>
                <w:sz w:val="24"/>
                <w:szCs w:val="24"/>
                <w:lang w:eastAsia="en-US"/>
              </w:rPr>
              <w:t xml:space="preserve">Kazanım 6. Küçük kaslarını kullanarak koordineli hareketler yapar. </w:t>
            </w:r>
          </w:p>
          <w:p w14:paraId="6B62B348" w14:textId="77777777" w:rsidR="00D734AF" w:rsidRPr="00D734AF" w:rsidRDefault="00D734AF" w:rsidP="00D734AF">
            <w:pPr>
              <w:tabs>
                <w:tab w:val="left" w:pos="0"/>
              </w:tabs>
              <w:rPr>
                <w:rFonts w:ascii="Calibri" w:eastAsia="Calibri" w:hAnsi="Calibri" w:cs="Calibri"/>
                <w:b/>
                <w:color w:val="000000"/>
                <w:sz w:val="24"/>
                <w:szCs w:val="24"/>
                <w:lang w:eastAsia="en-US"/>
              </w:rPr>
            </w:pPr>
            <w:r w:rsidRPr="00D734AF">
              <w:rPr>
                <w:rFonts w:ascii="Calibri" w:eastAsia="Calibri" w:hAnsi="Calibri" w:cs="Calibri"/>
                <w:b/>
                <w:color w:val="000000"/>
                <w:sz w:val="24"/>
                <w:szCs w:val="24"/>
                <w:lang w:eastAsia="en-US"/>
              </w:rPr>
              <w:t xml:space="preserve">Göstergeler </w:t>
            </w:r>
          </w:p>
          <w:p w14:paraId="4484D016" w14:textId="77777777" w:rsidR="00D734AF" w:rsidRPr="00D734AF" w:rsidRDefault="00D734AF" w:rsidP="00D734AF">
            <w:pPr>
              <w:tabs>
                <w:tab w:val="left" w:pos="0"/>
              </w:tabs>
              <w:rPr>
                <w:rFonts w:ascii="Calibri" w:eastAsia="Calibri" w:hAnsi="Calibri" w:cs="Calibri"/>
                <w:color w:val="000000"/>
                <w:sz w:val="24"/>
                <w:szCs w:val="24"/>
                <w:lang w:eastAsia="en-US"/>
              </w:rPr>
            </w:pPr>
            <w:r w:rsidRPr="00D734AF">
              <w:rPr>
                <w:rFonts w:ascii="Calibri" w:eastAsia="Calibri" w:hAnsi="Calibri" w:cs="Calibri"/>
                <w:color w:val="000000"/>
                <w:sz w:val="24"/>
                <w:szCs w:val="24"/>
                <w:lang w:eastAsia="en-US"/>
              </w:rPr>
              <w:t xml:space="preserve">Nesneleri değişik şekillerde katlar/rulo yapar. </w:t>
            </w:r>
          </w:p>
          <w:p w14:paraId="362FAA71" w14:textId="77777777" w:rsidR="00D734AF" w:rsidRPr="00D734AF" w:rsidRDefault="00D734AF" w:rsidP="00D734AF">
            <w:pPr>
              <w:autoSpaceDE w:val="0"/>
              <w:autoSpaceDN w:val="0"/>
              <w:adjustRightInd w:val="0"/>
              <w:rPr>
                <w:rFonts w:ascii="Calibri" w:eastAsia="Calibri" w:hAnsi="Calibri" w:cs="Calibri"/>
                <w:bCs/>
                <w:noProof/>
                <w:color w:val="000000"/>
                <w:sz w:val="24"/>
                <w:szCs w:val="24"/>
                <w:lang w:eastAsia="en-US"/>
              </w:rPr>
            </w:pPr>
            <w:r w:rsidRPr="00D734AF">
              <w:rPr>
                <w:rFonts w:ascii="Calibri" w:eastAsia="Calibri" w:hAnsi="Calibri" w:cs="Calibri"/>
                <w:bCs/>
                <w:noProof/>
                <w:color w:val="000000"/>
                <w:sz w:val="24"/>
                <w:szCs w:val="24"/>
                <w:lang w:eastAsia="en-US"/>
              </w:rPr>
              <w:t xml:space="preserve">Nesneleri toplar. </w:t>
            </w:r>
          </w:p>
          <w:p w14:paraId="5DAA91B5" w14:textId="77777777" w:rsidR="00D734AF" w:rsidRPr="00D734AF" w:rsidRDefault="00D734AF" w:rsidP="00D734AF">
            <w:pPr>
              <w:tabs>
                <w:tab w:val="left" w:pos="0"/>
              </w:tabs>
              <w:rPr>
                <w:rFonts w:ascii="Calibri" w:eastAsia="Calibri" w:hAnsi="Calibri" w:cs="Calibri"/>
                <w:color w:val="000000"/>
                <w:sz w:val="24"/>
                <w:szCs w:val="24"/>
                <w:lang w:eastAsia="en-US"/>
              </w:rPr>
            </w:pPr>
            <w:r w:rsidRPr="00D734AF">
              <w:rPr>
                <w:rFonts w:ascii="Calibri" w:eastAsia="Calibri" w:hAnsi="Calibri" w:cs="Calibri"/>
                <w:color w:val="000000"/>
                <w:sz w:val="24"/>
                <w:szCs w:val="24"/>
                <w:lang w:eastAsia="en-US"/>
              </w:rPr>
              <w:t>Ellerini/parmaklarını/ayaklarını eş zamanlı ve koordineli hareket ettirir.</w:t>
            </w:r>
          </w:p>
          <w:p w14:paraId="73A4B2BA" w14:textId="77777777" w:rsidR="00D734AF" w:rsidRPr="00D734AF" w:rsidRDefault="00D734AF" w:rsidP="00D734AF">
            <w:pPr>
              <w:jc w:val="both"/>
              <w:rPr>
                <w:rFonts w:eastAsiaTheme="minorHAnsi"/>
                <w:b/>
                <w:bCs/>
                <w:sz w:val="24"/>
                <w:szCs w:val="24"/>
                <w:lang w:eastAsia="en-US"/>
              </w:rPr>
            </w:pPr>
          </w:p>
          <w:p w14:paraId="106991F1" w14:textId="77777777" w:rsidR="00D734AF" w:rsidRPr="00D734AF" w:rsidRDefault="00D734AF" w:rsidP="00D734AF">
            <w:pPr>
              <w:jc w:val="both"/>
              <w:rPr>
                <w:rFonts w:eastAsiaTheme="minorHAnsi"/>
                <w:b/>
                <w:bCs/>
                <w:sz w:val="24"/>
                <w:szCs w:val="24"/>
                <w:lang w:eastAsia="en-US"/>
              </w:rPr>
            </w:pPr>
          </w:p>
          <w:p w14:paraId="3D109481" w14:textId="77777777" w:rsidR="00D734AF" w:rsidRPr="00D734AF" w:rsidRDefault="00D734AF" w:rsidP="00D734AF">
            <w:pPr>
              <w:jc w:val="both"/>
              <w:rPr>
                <w:rFonts w:eastAsiaTheme="minorHAnsi"/>
                <w:b/>
                <w:bCs/>
                <w:sz w:val="24"/>
                <w:szCs w:val="24"/>
                <w:lang w:eastAsia="en-US"/>
              </w:rPr>
            </w:pPr>
          </w:p>
          <w:p w14:paraId="401DFD6B" w14:textId="77777777" w:rsidR="00D734AF" w:rsidRPr="00D734AF" w:rsidRDefault="00D734AF" w:rsidP="00D734AF">
            <w:pPr>
              <w:jc w:val="both"/>
              <w:rPr>
                <w:rFonts w:eastAsiaTheme="minorHAnsi"/>
                <w:b/>
                <w:bCs/>
                <w:sz w:val="24"/>
                <w:szCs w:val="24"/>
                <w:lang w:eastAsia="en-US"/>
              </w:rPr>
            </w:pPr>
            <w:r w:rsidRPr="00D734AF">
              <w:rPr>
                <w:rFonts w:eastAsiaTheme="minorHAnsi"/>
                <w:b/>
                <w:bCs/>
                <w:sz w:val="24"/>
                <w:szCs w:val="24"/>
                <w:lang w:eastAsia="en-US"/>
              </w:rPr>
              <w:lastRenderedPageBreak/>
              <w:t xml:space="preserve">Kazanım 7. Küçük kaslarını kullanarak güç gerektiren hareketleri yapar. </w:t>
            </w:r>
          </w:p>
          <w:p w14:paraId="598FC291" w14:textId="77777777" w:rsidR="00D734AF" w:rsidRPr="00D734AF" w:rsidRDefault="00D734AF" w:rsidP="00D734AF">
            <w:pPr>
              <w:jc w:val="both"/>
              <w:rPr>
                <w:rFonts w:eastAsiaTheme="minorHAnsi"/>
                <w:b/>
                <w:bCs/>
                <w:sz w:val="24"/>
                <w:szCs w:val="24"/>
                <w:lang w:eastAsia="en-US"/>
              </w:rPr>
            </w:pPr>
            <w:r w:rsidRPr="00D734AF">
              <w:rPr>
                <w:rFonts w:eastAsiaTheme="minorHAnsi"/>
                <w:b/>
                <w:bCs/>
                <w:sz w:val="24"/>
                <w:szCs w:val="24"/>
                <w:lang w:eastAsia="en-US"/>
              </w:rPr>
              <w:t xml:space="preserve">Göstergeler </w:t>
            </w:r>
          </w:p>
          <w:p w14:paraId="7B282690" w14:textId="77777777" w:rsidR="00D734AF" w:rsidRPr="00D734AF" w:rsidRDefault="00D734AF" w:rsidP="00D734AF">
            <w:pPr>
              <w:jc w:val="both"/>
              <w:rPr>
                <w:rFonts w:eastAsiaTheme="minorHAnsi"/>
                <w:bCs/>
                <w:sz w:val="24"/>
                <w:szCs w:val="24"/>
                <w:lang w:eastAsia="en-US"/>
              </w:rPr>
            </w:pPr>
            <w:r w:rsidRPr="00D734AF">
              <w:rPr>
                <w:rFonts w:eastAsiaTheme="minorHAnsi"/>
                <w:bCs/>
                <w:sz w:val="24"/>
                <w:szCs w:val="24"/>
                <w:lang w:eastAsia="en-US"/>
              </w:rPr>
              <w:t xml:space="preserve">Nesneleri kopartır. </w:t>
            </w:r>
          </w:p>
          <w:p w14:paraId="4E5C661C" w14:textId="77777777" w:rsidR="00D734AF" w:rsidRPr="00D734AF" w:rsidRDefault="00D734AF" w:rsidP="00D734AF">
            <w:pPr>
              <w:jc w:val="both"/>
              <w:rPr>
                <w:rFonts w:eastAsiaTheme="minorHAnsi"/>
                <w:bCs/>
                <w:sz w:val="24"/>
                <w:szCs w:val="24"/>
                <w:lang w:eastAsia="en-US"/>
              </w:rPr>
            </w:pPr>
            <w:r w:rsidRPr="00D734AF">
              <w:rPr>
                <w:rFonts w:eastAsiaTheme="minorHAnsi"/>
                <w:bCs/>
                <w:sz w:val="24"/>
                <w:szCs w:val="24"/>
                <w:lang w:eastAsia="en-US"/>
              </w:rPr>
              <w:t xml:space="preserve">Nesneleri yırtar. </w:t>
            </w:r>
          </w:p>
          <w:p w14:paraId="49C62D7E" w14:textId="77777777" w:rsidR="00D734AF" w:rsidRPr="00D734AF" w:rsidRDefault="00D734AF" w:rsidP="00D734AF">
            <w:pPr>
              <w:jc w:val="both"/>
              <w:rPr>
                <w:rFonts w:eastAsiaTheme="minorHAnsi"/>
                <w:bCs/>
                <w:sz w:val="24"/>
                <w:szCs w:val="24"/>
                <w:lang w:eastAsia="en-US"/>
              </w:rPr>
            </w:pPr>
            <w:r w:rsidRPr="00D734AF">
              <w:rPr>
                <w:rFonts w:eastAsiaTheme="minorHAnsi"/>
                <w:bCs/>
                <w:sz w:val="24"/>
                <w:szCs w:val="24"/>
                <w:lang w:eastAsia="en-US"/>
              </w:rPr>
              <w:t>Nesneleri sıkar.</w:t>
            </w:r>
          </w:p>
          <w:p w14:paraId="52CC1523" w14:textId="77777777" w:rsidR="00D734AF" w:rsidRPr="00D734AF" w:rsidRDefault="00D734AF" w:rsidP="00D734AF">
            <w:pPr>
              <w:autoSpaceDE w:val="0"/>
              <w:autoSpaceDN w:val="0"/>
              <w:adjustRightInd w:val="0"/>
              <w:rPr>
                <w:rFonts w:ascii="Calibri" w:eastAsia="Calibri" w:hAnsi="Calibri" w:cs="Calibri"/>
                <w:bCs/>
                <w:noProof/>
                <w:color w:val="000000"/>
                <w:sz w:val="24"/>
                <w:szCs w:val="24"/>
                <w:lang w:eastAsia="en-US"/>
              </w:rPr>
            </w:pPr>
            <w:r w:rsidRPr="00D734AF">
              <w:rPr>
                <w:rFonts w:ascii="Calibri" w:eastAsia="Calibri" w:hAnsi="Calibri" w:cs="Calibri"/>
                <w:bCs/>
                <w:noProof/>
                <w:color w:val="000000"/>
                <w:sz w:val="24"/>
                <w:szCs w:val="24"/>
                <w:lang w:eastAsia="en-US"/>
              </w:rPr>
              <w:t>Nesneleri gerer.</w:t>
            </w:r>
          </w:p>
          <w:p w14:paraId="7A53BBCC" w14:textId="77777777" w:rsidR="00D734AF" w:rsidRPr="00D734AF" w:rsidRDefault="00D734AF" w:rsidP="00D734AF">
            <w:pPr>
              <w:tabs>
                <w:tab w:val="left" w:pos="0"/>
              </w:tabs>
              <w:rPr>
                <w:rFonts w:eastAsiaTheme="minorHAnsi"/>
                <w:sz w:val="24"/>
                <w:szCs w:val="24"/>
                <w:lang w:eastAsia="en-US"/>
              </w:rPr>
            </w:pPr>
            <w:r w:rsidRPr="00D734AF">
              <w:rPr>
                <w:rFonts w:eastAsiaTheme="minorHAnsi"/>
                <w:sz w:val="24"/>
                <w:szCs w:val="24"/>
                <w:lang w:eastAsia="en-US"/>
              </w:rPr>
              <w:t>Materyallere elleri/parmakları ile şekil verir.</w:t>
            </w:r>
          </w:p>
          <w:p w14:paraId="79588A60" w14:textId="77777777" w:rsidR="00D734AF" w:rsidRPr="00D734AF" w:rsidRDefault="00D734AF" w:rsidP="00D734AF">
            <w:pPr>
              <w:autoSpaceDE w:val="0"/>
              <w:autoSpaceDN w:val="0"/>
              <w:adjustRightInd w:val="0"/>
              <w:rPr>
                <w:rFonts w:ascii="Calibri" w:eastAsia="Calibri" w:hAnsi="Calibri" w:cs="Calibri"/>
                <w:b/>
                <w:bCs/>
                <w:noProof/>
                <w:color w:val="000000"/>
                <w:sz w:val="24"/>
                <w:szCs w:val="24"/>
                <w:lang w:eastAsia="en-US"/>
              </w:rPr>
            </w:pPr>
            <w:r w:rsidRPr="00D734AF">
              <w:rPr>
                <w:rFonts w:ascii="Calibri" w:eastAsia="Calibri" w:hAnsi="Calibri" w:cs="Calibri"/>
                <w:b/>
                <w:bCs/>
                <w:noProof/>
                <w:color w:val="000000"/>
                <w:sz w:val="24"/>
                <w:szCs w:val="24"/>
                <w:lang w:eastAsia="en-US"/>
              </w:rPr>
              <w:t xml:space="preserve">Kazanım 8. Araç gereç kullanarak manipülatif hareketler yapar. </w:t>
            </w:r>
          </w:p>
          <w:p w14:paraId="54C17C16" w14:textId="77777777" w:rsidR="00D734AF" w:rsidRPr="00D734AF" w:rsidRDefault="00D734AF" w:rsidP="00D734AF">
            <w:pPr>
              <w:autoSpaceDE w:val="0"/>
              <w:autoSpaceDN w:val="0"/>
              <w:adjustRightInd w:val="0"/>
              <w:rPr>
                <w:rFonts w:ascii="Calibri" w:eastAsia="Calibri" w:hAnsi="Calibri" w:cs="Calibri"/>
                <w:b/>
                <w:bCs/>
                <w:noProof/>
                <w:color w:val="000000"/>
                <w:sz w:val="24"/>
                <w:szCs w:val="24"/>
                <w:lang w:eastAsia="en-US"/>
              </w:rPr>
            </w:pPr>
            <w:r w:rsidRPr="00D734AF">
              <w:rPr>
                <w:rFonts w:ascii="Calibri" w:eastAsia="Calibri" w:hAnsi="Calibri" w:cs="Calibri"/>
                <w:b/>
                <w:bCs/>
                <w:noProof/>
                <w:color w:val="000000"/>
                <w:sz w:val="24"/>
                <w:szCs w:val="24"/>
                <w:lang w:eastAsia="en-US"/>
              </w:rPr>
              <w:t xml:space="preserve">Göstergeler </w:t>
            </w:r>
          </w:p>
          <w:p w14:paraId="1DC23189" w14:textId="77777777" w:rsidR="00D734AF" w:rsidRPr="00D734AF" w:rsidRDefault="00D734AF" w:rsidP="00D734AF">
            <w:pPr>
              <w:autoSpaceDE w:val="0"/>
              <w:autoSpaceDN w:val="0"/>
              <w:adjustRightInd w:val="0"/>
              <w:rPr>
                <w:rFonts w:ascii="Calibri" w:eastAsia="Calibri" w:hAnsi="Calibri" w:cs="Calibri"/>
                <w:bCs/>
                <w:noProof/>
                <w:color w:val="000000"/>
                <w:sz w:val="24"/>
                <w:szCs w:val="24"/>
                <w:lang w:eastAsia="en-US"/>
              </w:rPr>
            </w:pPr>
            <w:r w:rsidRPr="00D734AF">
              <w:rPr>
                <w:rFonts w:ascii="Calibri" w:eastAsia="Calibri" w:hAnsi="Calibri" w:cs="Calibri"/>
                <w:bCs/>
                <w:noProof/>
                <w:color w:val="000000"/>
                <w:sz w:val="24"/>
                <w:szCs w:val="24"/>
                <w:lang w:eastAsia="en-US"/>
              </w:rPr>
              <w:t xml:space="preserve">Parmağını kullanarak çizim yapar. </w:t>
            </w:r>
          </w:p>
          <w:p w14:paraId="3DF30A92" w14:textId="77777777" w:rsidR="00D734AF" w:rsidRPr="00D734AF" w:rsidRDefault="00D734AF" w:rsidP="00D734AF">
            <w:pPr>
              <w:autoSpaceDE w:val="0"/>
              <w:autoSpaceDN w:val="0"/>
              <w:adjustRightInd w:val="0"/>
              <w:rPr>
                <w:rFonts w:ascii="Calibri" w:eastAsia="Calibri" w:hAnsi="Calibri" w:cs="Calibri"/>
                <w:bCs/>
                <w:noProof/>
                <w:color w:val="000000"/>
                <w:sz w:val="24"/>
                <w:szCs w:val="24"/>
                <w:lang w:eastAsia="en-US"/>
              </w:rPr>
            </w:pPr>
            <w:r w:rsidRPr="00D734AF">
              <w:rPr>
                <w:rFonts w:ascii="Calibri" w:eastAsia="Calibri" w:hAnsi="Calibri" w:cs="Calibri"/>
                <w:bCs/>
                <w:noProof/>
                <w:color w:val="000000"/>
                <w:sz w:val="24"/>
                <w:szCs w:val="24"/>
                <w:lang w:eastAsia="en-US"/>
              </w:rPr>
              <w:t xml:space="preserve">Farklı materyaller kullanarak boyama yapar. </w:t>
            </w:r>
          </w:p>
          <w:p w14:paraId="2FE9468D" w14:textId="77777777" w:rsidR="00D734AF" w:rsidRPr="00D734AF" w:rsidRDefault="00D734AF" w:rsidP="00D734AF">
            <w:pPr>
              <w:autoSpaceDE w:val="0"/>
              <w:autoSpaceDN w:val="0"/>
              <w:adjustRightInd w:val="0"/>
              <w:rPr>
                <w:rFonts w:ascii="Calibri" w:eastAsia="Calibri" w:hAnsi="Calibri" w:cs="Calibri"/>
                <w:bCs/>
                <w:noProof/>
                <w:color w:val="000000"/>
                <w:sz w:val="24"/>
                <w:szCs w:val="24"/>
                <w:lang w:eastAsia="en-US"/>
              </w:rPr>
            </w:pPr>
            <w:r w:rsidRPr="00D734AF">
              <w:rPr>
                <w:rFonts w:ascii="Calibri" w:eastAsia="Calibri" w:hAnsi="Calibri" w:cs="Calibri"/>
                <w:bCs/>
                <w:noProof/>
                <w:color w:val="000000"/>
                <w:sz w:val="24"/>
                <w:szCs w:val="24"/>
                <w:lang w:eastAsia="en-US"/>
              </w:rPr>
              <w:t>Nesnelere şekil verir.</w:t>
            </w:r>
          </w:p>
          <w:p w14:paraId="23445BF4" w14:textId="77777777" w:rsidR="00D734AF" w:rsidRPr="00D734AF" w:rsidRDefault="00D734AF" w:rsidP="00D734AF">
            <w:pPr>
              <w:autoSpaceDE w:val="0"/>
              <w:autoSpaceDN w:val="0"/>
              <w:adjustRightInd w:val="0"/>
              <w:rPr>
                <w:rFonts w:ascii="Calibri" w:eastAsia="Calibri" w:hAnsi="Calibri" w:cs="Calibri"/>
                <w:bCs/>
                <w:noProof/>
                <w:color w:val="000000"/>
                <w:sz w:val="24"/>
                <w:szCs w:val="24"/>
                <w:lang w:eastAsia="en-US"/>
              </w:rPr>
            </w:pPr>
            <w:r w:rsidRPr="00D734AF">
              <w:rPr>
                <w:rFonts w:ascii="Calibri" w:eastAsia="Calibri" w:hAnsi="Calibri" w:cs="Calibri"/>
                <w:bCs/>
                <w:noProof/>
                <w:color w:val="000000"/>
                <w:sz w:val="24"/>
                <w:szCs w:val="24"/>
                <w:lang w:eastAsia="en-US"/>
              </w:rPr>
              <w:t xml:space="preserve">Kalem tutmak için üç parmağını işlevsel kullanır. </w:t>
            </w:r>
          </w:p>
          <w:p w14:paraId="1088531F" w14:textId="77777777" w:rsidR="00D734AF" w:rsidRPr="00D734AF" w:rsidRDefault="00D734AF" w:rsidP="00D734AF">
            <w:pPr>
              <w:autoSpaceDE w:val="0"/>
              <w:autoSpaceDN w:val="0"/>
              <w:adjustRightInd w:val="0"/>
              <w:rPr>
                <w:rFonts w:ascii="Calibri" w:eastAsia="Calibri" w:hAnsi="Calibri" w:cs="Calibri"/>
                <w:bCs/>
                <w:noProof/>
                <w:color w:val="000000"/>
                <w:sz w:val="24"/>
                <w:szCs w:val="24"/>
                <w:lang w:eastAsia="en-US"/>
              </w:rPr>
            </w:pPr>
            <w:r w:rsidRPr="00D734AF">
              <w:rPr>
                <w:rFonts w:ascii="Calibri" w:eastAsia="Calibri" w:hAnsi="Calibri" w:cs="Calibri"/>
                <w:bCs/>
                <w:noProof/>
                <w:color w:val="000000"/>
                <w:sz w:val="24"/>
                <w:szCs w:val="24"/>
                <w:lang w:eastAsia="en-US"/>
              </w:rPr>
              <w:t>Nesneleri kullanarak özgün ürünler oluşturur.</w:t>
            </w:r>
          </w:p>
          <w:p w14:paraId="58E97792" w14:textId="77777777" w:rsidR="00D734AF" w:rsidRPr="00D734AF" w:rsidRDefault="00D734AF" w:rsidP="00D734AF">
            <w:pPr>
              <w:autoSpaceDE w:val="0"/>
              <w:autoSpaceDN w:val="0"/>
              <w:adjustRightInd w:val="0"/>
              <w:rPr>
                <w:rFonts w:ascii="Calibri" w:eastAsia="Calibri" w:hAnsi="Calibri" w:cs="Calibri"/>
                <w:b/>
                <w:bCs/>
                <w:noProof/>
                <w:color w:val="000000"/>
                <w:sz w:val="24"/>
                <w:szCs w:val="24"/>
                <w:lang w:eastAsia="en-US"/>
              </w:rPr>
            </w:pPr>
            <w:r w:rsidRPr="00D734AF">
              <w:rPr>
                <w:rFonts w:ascii="Calibri" w:eastAsia="Calibri" w:hAnsi="Calibri" w:cs="Calibri"/>
                <w:b/>
                <w:bCs/>
                <w:noProof/>
                <w:color w:val="000000"/>
                <w:sz w:val="24"/>
                <w:szCs w:val="24"/>
                <w:lang w:eastAsia="en-US"/>
              </w:rPr>
              <w:t xml:space="preserve">Kazanım 9. Özgün çizimler yaparak kompozisyon oluşturur. </w:t>
            </w:r>
          </w:p>
          <w:p w14:paraId="0F9CF56F" w14:textId="77777777" w:rsidR="00D734AF" w:rsidRPr="00D734AF" w:rsidRDefault="00D734AF" w:rsidP="00D734AF">
            <w:pPr>
              <w:autoSpaceDE w:val="0"/>
              <w:autoSpaceDN w:val="0"/>
              <w:adjustRightInd w:val="0"/>
              <w:rPr>
                <w:rFonts w:ascii="Calibri" w:eastAsia="Calibri" w:hAnsi="Calibri" w:cs="Calibri"/>
                <w:b/>
                <w:bCs/>
                <w:noProof/>
                <w:color w:val="000000"/>
                <w:sz w:val="24"/>
                <w:szCs w:val="24"/>
                <w:lang w:eastAsia="en-US"/>
              </w:rPr>
            </w:pPr>
            <w:r w:rsidRPr="00D734AF">
              <w:rPr>
                <w:rFonts w:ascii="Calibri" w:eastAsia="Calibri" w:hAnsi="Calibri" w:cs="Calibri"/>
                <w:b/>
                <w:bCs/>
                <w:noProof/>
                <w:color w:val="000000"/>
                <w:sz w:val="24"/>
                <w:szCs w:val="24"/>
                <w:lang w:eastAsia="en-US"/>
              </w:rPr>
              <w:t xml:space="preserve">Göstergeler </w:t>
            </w:r>
          </w:p>
          <w:p w14:paraId="13804B30" w14:textId="77777777" w:rsidR="00D734AF" w:rsidRPr="00D734AF" w:rsidRDefault="00D734AF" w:rsidP="00D734AF">
            <w:pPr>
              <w:autoSpaceDE w:val="0"/>
              <w:autoSpaceDN w:val="0"/>
              <w:adjustRightInd w:val="0"/>
              <w:rPr>
                <w:rFonts w:ascii="Calibri" w:eastAsia="Calibri" w:hAnsi="Calibri" w:cs="Calibri"/>
                <w:bCs/>
                <w:noProof/>
                <w:color w:val="000000"/>
                <w:sz w:val="24"/>
                <w:szCs w:val="24"/>
                <w:lang w:eastAsia="en-US"/>
              </w:rPr>
            </w:pPr>
            <w:r w:rsidRPr="00D734AF">
              <w:rPr>
                <w:rFonts w:ascii="Calibri" w:eastAsia="Calibri" w:hAnsi="Calibri" w:cs="Calibri"/>
                <w:bCs/>
                <w:noProof/>
                <w:color w:val="000000"/>
                <w:sz w:val="24"/>
                <w:szCs w:val="24"/>
                <w:lang w:eastAsia="en-US"/>
              </w:rPr>
              <w:t xml:space="preserve">Kontrollü karalamalar yapar. </w:t>
            </w:r>
          </w:p>
          <w:p w14:paraId="3BD13C31" w14:textId="77777777" w:rsidR="00D734AF" w:rsidRPr="00D734AF" w:rsidRDefault="00D734AF" w:rsidP="00D734AF">
            <w:pPr>
              <w:autoSpaceDE w:val="0"/>
              <w:autoSpaceDN w:val="0"/>
              <w:adjustRightInd w:val="0"/>
              <w:rPr>
                <w:rFonts w:ascii="Calibri" w:eastAsia="Calibri" w:hAnsi="Calibri" w:cs="Calibri"/>
                <w:bCs/>
                <w:noProof/>
                <w:color w:val="000000"/>
                <w:sz w:val="24"/>
                <w:szCs w:val="24"/>
                <w:lang w:eastAsia="en-US"/>
              </w:rPr>
            </w:pPr>
            <w:r w:rsidRPr="00D734AF">
              <w:rPr>
                <w:rFonts w:ascii="Calibri" w:eastAsia="Calibri" w:hAnsi="Calibri" w:cs="Calibri"/>
                <w:bCs/>
                <w:noProof/>
                <w:color w:val="000000"/>
                <w:sz w:val="24"/>
                <w:szCs w:val="24"/>
                <w:lang w:eastAsia="en-US"/>
              </w:rPr>
              <w:t xml:space="preserve">Farklı materyaller kullanarak çizim yapar. </w:t>
            </w:r>
          </w:p>
          <w:p w14:paraId="64FEEFC7" w14:textId="77777777" w:rsidR="00D734AF" w:rsidRPr="00D734AF" w:rsidRDefault="00D734AF" w:rsidP="00D734AF">
            <w:pPr>
              <w:tabs>
                <w:tab w:val="left" w:pos="0"/>
              </w:tabs>
              <w:rPr>
                <w:rFonts w:ascii="Calibri" w:eastAsia="Calibri" w:hAnsi="Calibri" w:cs="Calibri"/>
                <w:color w:val="000000"/>
                <w:sz w:val="24"/>
                <w:szCs w:val="24"/>
                <w:lang w:eastAsia="en-US"/>
              </w:rPr>
            </w:pPr>
            <w:r w:rsidRPr="00D734AF">
              <w:rPr>
                <w:rFonts w:ascii="Calibri" w:eastAsia="Calibri" w:hAnsi="Calibri" w:cs="Calibri"/>
                <w:color w:val="000000"/>
                <w:sz w:val="24"/>
                <w:szCs w:val="24"/>
                <w:lang w:eastAsia="en-US"/>
              </w:rPr>
              <w:t xml:space="preserve">Farklı zeminlerde çizim yapar. </w:t>
            </w:r>
          </w:p>
          <w:p w14:paraId="2341862D" w14:textId="77777777" w:rsidR="00D734AF" w:rsidRPr="00D734AF" w:rsidRDefault="00D734AF" w:rsidP="00D734AF">
            <w:pPr>
              <w:autoSpaceDE w:val="0"/>
              <w:autoSpaceDN w:val="0"/>
              <w:adjustRightInd w:val="0"/>
              <w:rPr>
                <w:rFonts w:ascii="Calibri" w:eastAsia="Calibri" w:hAnsi="Calibri" w:cs="Calibri"/>
                <w:bCs/>
                <w:noProof/>
                <w:color w:val="000000"/>
                <w:sz w:val="24"/>
                <w:szCs w:val="24"/>
                <w:lang w:eastAsia="en-US"/>
              </w:rPr>
            </w:pPr>
            <w:r w:rsidRPr="00D734AF">
              <w:rPr>
                <w:rFonts w:ascii="Calibri" w:eastAsia="Calibri" w:hAnsi="Calibri" w:cs="Calibri"/>
                <w:bCs/>
                <w:noProof/>
                <w:color w:val="000000"/>
                <w:sz w:val="24"/>
                <w:szCs w:val="24"/>
                <w:lang w:eastAsia="en-US"/>
              </w:rPr>
              <w:t xml:space="preserve">Çeşitli figürler/temel figürler çizer. </w:t>
            </w:r>
          </w:p>
          <w:p w14:paraId="23C540DE" w14:textId="77777777" w:rsidR="00D734AF" w:rsidRPr="00D734AF" w:rsidRDefault="00D734AF" w:rsidP="00D734AF">
            <w:pPr>
              <w:autoSpaceDE w:val="0"/>
              <w:autoSpaceDN w:val="0"/>
              <w:adjustRightInd w:val="0"/>
              <w:rPr>
                <w:rFonts w:ascii="Calibri" w:eastAsia="Calibri" w:hAnsi="Calibri" w:cs="Calibri"/>
                <w:bCs/>
                <w:noProof/>
                <w:color w:val="000000"/>
                <w:sz w:val="24"/>
                <w:szCs w:val="24"/>
                <w:lang w:eastAsia="en-US"/>
              </w:rPr>
            </w:pPr>
            <w:r w:rsidRPr="00D734AF">
              <w:rPr>
                <w:rFonts w:ascii="Calibri" w:eastAsia="Calibri" w:hAnsi="Calibri" w:cs="Calibri"/>
                <w:bCs/>
                <w:noProof/>
                <w:color w:val="000000"/>
                <w:sz w:val="24"/>
                <w:szCs w:val="24"/>
                <w:lang w:eastAsia="en-US"/>
              </w:rPr>
              <w:t>Özgün çizimler yapar</w:t>
            </w:r>
          </w:p>
          <w:p w14:paraId="61565A4A" w14:textId="77777777" w:rsidR="00D734AF" w:rsidRPr="00D734AF" w:rsidRDefault="00D734AF" w:rsidP="00D734AF">
            <w:pPr>
              <w:autoSpaceDE w:val="0"/>
              <w:autoSpaceDN w:val="0"/>
              <w:adjustRightInd w:val="0"/>
              <w:rPr>
                <w:rFonts w:ascii="Calibri" w:eastAsia="Calibri" w:hAnsi="Calibri" w:cs="Calibri"/>
                <w:b/>
                <w:bCs/>
                <w:noProof/>
                <w:color w:val="000000"/>
                <w:spacing w:val="-1"/>
                <w:sz w:val="24"/>
                <w:szCs w:val="24"/>
                <w:lang w:eastAsia="en-US"/>
              </w:rPr>
            </w:pPr>
            <w:r w:rsidRPr="00D734AF">
              <w:rPr>
                <w:rFonts w:ascii="Calibri" w:eastAsia="Calibri" w:hAnsi="Calibri" w:cs="Calibri"/>
                <w:b/>
                <w:bCs/>
                <w:noProof/>
                <w:color w:val="000000"/>
                <w:spacing w:val="-1"/>
                <w:sz w:val="24"/>
                <w:szCs w:val="24"/>
                <w:lang w:eastAsia="en-US"/>
              </w:rPr>
              <w:t xml:space="preserve">Kazanım 10. Müzik ve ritim eşliğinde hareket eder. </w:t>
            </w:r>
          </w:p>
          <w:p w14:paraId="48D2BA53" w14:textId="77777777" w:rsidR="00D734AF" w:rsidRPr="00D734AF" w:rsidRDefault="00D734AF" w:rsidP="00D734AF">
            <w:pPr>
              <w:autoSpaceDE w:val="0"/>
              <w:autoSpaceDN w:val="0"/>
              <w:adjustRightInd w:val="0"/>
              <w:rPr>
                <w:rFonts w:ascii="Calibri" w:eastAsia="Calibri" w:hAnsi="Calibri" w:cs="Calibri"/>
                <w:b/>
                <w:bCs/>
                <w:noProof/>
                <w:color w:val="000000"/>
                <w:spacing w:val="-1"/>
                <w:sz w:val="24"/>
                <w:szCs w:val="24"/>
                <w:lang w:eastAsia="en-US"/>
              </w:rPr>
            </w:pPr>
            <w:r w:rsidRPr="00D734AF">
              <w:rPr>
                <w:rFonts w:ascii="Calibri" w:eastAsia="Calibri" w:hAnsi="Calibri" w:cs="Calibri"/>
                <w:b/>
                <w:bCs/>
                <w:noProof/>
                <w:color w:val="000000"/>
                <w:spacing w:val="-1"/>
                <w:sz w:val="24"/>
                <w:szCs w:val="24"/>
                <w:lang w:eastAsia="en-US"/>
              </w:rPr>
              <w:t xml:space="preserve">Göstergeler </w:t>
            </w:r>
          </w:p>
          <w:p w14:paraId="5742DC24" w14:textId="77777777" w:rsidR="00D734AF" w:rsidRPr="00D734AF" w:rsidRDefault="00D734AF" w:rsidP="00D734AF">
            <w:pPr>
              <w:autoSpaceDE w:val="0"/>
              <w:autoSpaceDN w:val="0"/>
              <w:adjustRightInd w:val="0"/>
              <w:rPr>
                <w:rFonts w:ascii="Calibri" w:eastAsia="Calibri" w:hAnsi="Calibri" w:cs="Calibri"/>
                <w:bCs/>
                <w:noProof/>
                <w:color w:val="000000"/>
                <w:spacing w:val="-1"/>
                <w:sz w:val="24"/>
                <w:szCs w:val="24"/>
                <w:lang w:eastAsia="en-US"/>
              </w:rPr>
            </w:pPr>
            <w:r w:rsidRPr="00D734AF">
              <w:rPr>
                <w:rFonts w:ascii="Calibri" w:eastAsia="Calibri" w:hAnsi="Calibri" w:cs="Calibri"/>
                <w:bCs/>
                <w:noProof/>
                <w:color w:val="000000"/>
                <w:spacing w:val="-1"/>
                <w:sz w:val="24"/>
                <w:szCs w:val="24"/>
                <w:lang w:eastAsia="en-US"/>
              </w:rPr>
              <w:t xml:space="preserve">Bedenini kullanarak ritim çalışması yapar. </w:t>
            </w:r>
          </w:p>
          <w:p w14:paraId="3B0430B0" w14:textId="77777777" w:rsidR="00D734AF" w:rsidRPr="00D734AF" w:rsidRDefault="00D734AF" w:rsidP="00D734AF">
            <w:pPr>
              <w:tabs>
                <w:tab w:val="left" w:pos="0"/>
              </w:tabs>
              <w:rPr>
                <w:rFonts w:ascii="Calibri" w:eastAsia="Calibri" w:hAnsi="Calibri" w:cs="Calibri"/>
                <w:color w:val="000000"/>
                <w:sz w:val="24"/>
                <w:szCs w:val="24"/>
                <w:lang w:eastAsia="en-US"/>
              </w:rPr>
            </w:pPr>
            <w:r w:rsidRPr="00D734AF">
              <w:rPr>
                <w:rFonts w:ascii="Calibri" w:eastAsia="Calibri" w:hAnsi="Calibri" w:cs="Calibri"/>
                <w:color w:val="000000"/>
                <w:sz w:val="24"/>
                <w:szCs w:val="24"/>
                <w:lang w:eastAsia="en-US"/>
              </w:rPr>
              <w:t xml:space="preserve">Nesneleri kullanarak ritim çalışması yapar. </w:t>
            </w:r>
          </w:p>
          <w:p w14:paraId="2ACCA116" w14:textId="77777777" w:rsidR="00D734AF" w:rsidRPr="00D734AF" w:rsidRDefault="00D734AF" w:rsidP="00D734AF">
            <w:pPr>
              <w:tabs>
                <w:tab w:val="left" w:pos="0"/>
              </w:tabs>
              <w:rPr>
                <w:rFonts w:ascii="Calibri" w:eastAsia="Calibri" w:hAnsi="Calibri" w:cs="Calibri"/>
                <w:color w:val="000000"/>
                <w:sz w:val="24"/>
                <w:szCs w:val="24"/>
                <w:lang w:eastAsia="en-US"/>
              </w:rPr>
            </w:pPr>
            <w:r w:rsidRPr="00D734AF">
              <w:rPr>
                <w:rFonts w:ascii="Calibri" w:eastAsia="Calibri" w:hAnsi="Calibri" w:cs="Calibri"/>
                <w:color w:val="000000"/>
                <w:sz w:val="24"/>
                <w:szCs w:val="24"/>
                <w:lang w:eastAsia="en-US"/>
              </w:rPr>
              <w:t>Eşli ya da grup halinde dans eder.</w:t>
            </w:r>
          </w:p>
          <w:p w14:paraId="074C97F8" w14:textId="77777777" w:rsidR="00D734AF" w:rsidRPr="00D734AF" w:rsidRDefault="00D734AF" w:rsidP="00D734AF">
            <w:pPr>
              <w:autoSpaceDE w:val="0"/>
              <w:autoSpaceDN w:val="0"/>
              <w:adjustRightInd w:val="0"/>
              <w:rPr>
                <w:rFonts w:ascii="Calibri" w:eastAsia="Calibri" w:hAnsi="Calibri" w:cs="Calibri"/>
                <w:bCs/>
                <w:noProof/>
                <w:color w:val="000000"/>
                <w:spacing w:val="-1"/>
                <w:sz w:val="24"/>
                <w:szCs w:val="24"/>
                <w:lang w:eastAsia="en-US"/>
              </w:rPr>
            </w:pPr>
            <w:r w:rsidRPr="00D734AF">
              <w:rPr>
                <w:rFonts w:ascii="Calibri" w:eastAsia="Calibri" w:hAnsi="Calibri" w:cs="Calibri"/>
                <w:bCs/>
                <w:noProof/>
                <w:color w:val="000000"/>
                <w:spacing w:val="-1"/>
                <w:sz w:val="24"/>
                <w:szCs w:val="24"/>
                <w:lang w:eastAsia="en-US"/>
              </w:rPr>
              <w:t xml:space="preserve">Müziğin temposuna, ritmine ve melodisine uygun dans eder. </w:t>
            </w:r>
          </w:p>
          <w:p w14:paraId="206EC9CE" w14:textId="77777777" w:rsidR="00D734AF" w:rsidRPr="00D734AF" w:rsidRDefault="00D734AF" w:rsidP="00D734AF">
            <w:pPr>
              <w:autoSpaceDE w:val="0"/>
              <w:autoSpaceDN w:val="0"/>
              <w:adjustRightInd w:val="0"/>
              <w:rPr>
                <w:rFonts w:ascii="Calibri" w:eastAsia="Calibri" w:hAnsi="Calibri" w:cs="Calibri"/>
                <w:bCs/>
                <w:noProof/>
                <w:color w:val="000000"/>
                <w:sz w:val="24"/>
                <w:szCs w:val="24"/>
                <w:lang w:eastAsia="en-US"/>
              </w:rPr>
            </w:pPr>
            <w:r w:rsidRPr="00D734AF">
              <w:rPr>
                <w:rFonts w:ascii="Calibri" w:eastAsia="Calibri" w:hAnsi="Calibri" w:cs="Calibri"/>
                <w:bCs/>
                <w:noProof/>
                <w:color w:val="000000"/>
                <w:sz w:val="24"/>
                <w:szCs w:val="24"/>
                <w:lang w:eastAsia="en-US"/>
              </w:rPr>
              <w:t xml:space="preserve">Materyal kullanarak dans eder. </w:t>
            </w:r>
          </w:p>
          <w:p w14:paraId="5540ACF7" w14:textId="77777777" w:rsidR="00D734AF" w:rsidRPr="00D734AF" w:rsidRDefault="00D734AF" w:rsidP="00D734AF">
            <w:pPr>
              <w:jc w:val="both"/>
              <w:rPr>
                <w:rFonts w:ascii="Calibri" w:eastAsia="Calibri" w:hAnsi="Calibri" w:cs="Calibri"/>
                <w:b/>
                <w:bCs/>
                <w:color w:val="000000"/>
                <w:sz w:val="24"/>
                <w:szCs w:val="24"/>
                <w:lang w:eastAsia="en-US" w:bidi="ar-YE"/>
              </w:rPr>
            </w:pPr>
            <w:r w:rsidRPr="00D734AF">
              <w:rPr>
                <w:rFonts w:ascii="Calibri" w:eastAsia="Calibri" w:hAnsi="Calibri" w:cs="Calibri"/>
                <w:b/>
                <w:bCs/>
                <w:color w:val="000000"/>
                <w:sz w:val="24"/>
                <w:szCs w:val="24"/>
                <w:lang w:eastAsia="en-US" w:bidi="ar-YE"/>
              </w:rPr>
              <w:t xml:space="preserve">Kazanım 12. Bedeniyle ilgili temizlik kurallarını uygular. </w:t>
            </w:r>
          </w:p>
          <w:p w14:paraId="2D38645C" w14:textId="77777777" w:rsidR="00D734AF" w:rsidRPr="00D734AF" w:rsidRDefault="00D734AF" w:rsidP="00D734AF">
            <w:pPr>
              <w:jc w:val="both"/>
              <w:rPr>
                <w:rFonts w:ascii="Calibri" w:eastAsia="Calibri" w:hAnsi="Calibri" w:cs="Calibri"/>
                <w:b/>
                <w:bCs/>
                <w:color w:val="000000"/>
                <w:sz w:val="24"/>
                <w:szCs w:val="24"/>
                <w:lang w:eastAsia="en-US" w:bidi="ar-YE"/>
              </w:rPr>
            </w:pPr>
            <w:r w:rsidRPr="00D734AF">
              <w:rPr>
                <w:rFonts w:ascii="Calibri" w:eastAsia="Calibri" w:hAnsi="Calibri" w:cs="Calibri"/>
                <w:b/>
                <w:bCs/>
                <w:color w:val="000000"/>
                <w:sz w:val="24"/>
                <w:szCs w:val="24"/>
                <w:lang w:eastAsia="en-US" w:bidi="ar-YE"/>
              </w:rPr>
              <w:t xml:space="preserve">Göstergeler </w:t>
            </w:r>
          </w:p>
          <w:p w14:paraId="676EF516" w14:textId="77777777" w:rsidR="00D734AF" w:rsidRPr="00D734AF" w:rsidRDefault="00D734AF" w:rsidP="00D734AF">
            <w:pPr>
              <w:jc w:val="both"/>
              <w:rPr>
                <w:rFonts w:ascii="Calibri" w:eastAsia="Calibri" w:hAnsi="Calibri" w:cs="Calibri"/>
                <w:bCs/>
                <w:color w:val="000000"/>
                <w:sz w:val="24"/>
                <w:szCs w:val="24"/>
                <w:lang w:eastAsia="en-US" w:bidi="ar-YE"/>
              </w:rPr>
            </w:pPr>
            <w:r w:rsidRPr="00D734AF">
              <w:rPr>
                <w:rFonts w:ascii="Calibri" w:eastAsia="Calibri" w:hAnsi="Calibri" w:cs="Calibri"/>
                <w:bCs/>
                <w:color w:val="000000"/>
                <w:sz w:val="24"/>
                <w:szCs w:val="24"/>
                <w:lang w:eastAsia="en-US" w:bidi="ar-YE"/>
              </w:rPr>
              <w:t xml:space="preserve">Elini/yüzünü yıkar. </w:t>
            </w:r>
          </w:p>
          <w:p w14:paraId="26BD3AC4" w14:textId="77777777" w:rsidR="00D734AF" w:rsidRPr="00D734AF" w:rsidRDefault="00D734AF" w:rsidP="00D734AF">
            <w:pPr>
              <w:jc w:val="both"/>
              <w:rPr>
                <w:rFonts w:ascii="Calibri" w:eastAsia="Calibri" w:hAnsi="Calibri" w:cs="Calibri"/>
                <w:bCs/>
                <w:color w:val="000000"/>
                <w:sz w:val="24"/>
                <w:szCs w:val="24"/>
                <w:lang w:eastAsia="en-US" w:bidi="ar-YE"/>
              </w:rPr>
            </w:pPr>
            <w:r w:rsidRPr="00D734AF">
              <w:rPr>
                <w:rFonts w:ascii="Calibri" w:eastAsia="Calibri" w:hAnsi="Calibri" w:cs="Calibri"/>
                <w:bCs/>
                <w:color w:val="000000"/>
                <w:sz w:val="24"/>
                <w:szCs w:val="24"/>
                <w:lang w:eastAsia="en-US" w:bidi="ar-YE"/>
              </w:rPr>
              <w:t xml:space="preserve">Dişini fırçalar. </w:t>
            </w:r>
          </w:p>
          <w:p w14:paraId="448428A6" w14:textId="77777777" w:rsidR="00D734AF" w:rsidRPr="00D734AF" w:rsidRDefault="00D734AF" w:rsidP="00D734AF">
            <w:pPr>
              <w:jc w:val="both"/>
              <w:rPr>
                <w:rFonts w:ascii="Calibri" w:eastAsia="Calibri" w:hAnsi="Calibri" w:cs="Calibri"/>
                <w:bCs/>
                <w:color w:val="000000"/>
                <w:sz w:val="24"/>
                <w:szCs w:val="24"/>
                <w:lang w:eastAsia="en-US" w:bidi="ar-YE"/>
              </w:rPr>
            </w:pPr>
            <w:r w:rsidRPr="00D734AF">
              <w:rPr>
                <w:rFonts w:ascii="Calibri" w:eastAsia="Calibri" w:hAnsi="Calibri" w:cs="Calibri"/>
                <w:bCs/>
                <w:color w:val="000000"/>
                <w:sz w:val="24"/>
                <w:szCs w:val="24"/>
                <w:lang w:eastAsia="en-US" w:bidi="ar-YE"/>
              </w:rPr>
              <w:t xml:space="preserve">Saçını tarar. </w:t>
            </w:r>
          </w:p>
          <w:p w14:paraId="1D185208" w14:textId="77777777" w:rsidR="00D734AF" w:rsidRPr="00D734AF" w:rsidRDefault="00D734AF" w:rsidP="00D734AF">
            <w:pPr>
              <w:jc w:val="both"/>
              <w:rPr>
                <w:rFonts w:ascii="Calibri" w:eastAsia="Calibri" w:hAnsi="Calibri" w:cs="Calibri"/>
                <w:bCs/>
                <w:color w:val="000000"/>
                <w:sz w:val="24"/>
                <w:szCs w:val="24"/>
                <w:lang w:eastAsia="en-US" w:bidi="ar-YE"/>
              </w:rPr>
            </w:pPr>
            <w:r w:rsidRPr="00D734AF">
              <w:rPr>
                <w:rFonts w:ascii="Calibri" w:eastAsia="Calibri" w:hAnsi="Calibri" w:cs="Calibri"/>
                <w:bCs/>
                <w:color w:val="000000"/>
                <w:sz w:val="24"/>
                <w:szCs w:val="24"/>
                <w:lang w:eastAsia="en-US" w:bidi="ar-YE"/>
              </w:rPr>
              <w:t xml:space="preserve">Tuvalet gereksinimine yönelik işleri yapar. </w:t>
            </w:r>
          </w:p>
          <w:p w14:paraId="490FBBB2" w14:textId="77777777" w:rsidR="00D734AF" w:rsidRPr="00D734AF" w:rsidRDefault="00D734AF" w:rsidP="00D734AF">
            <w:pPr>
              <w:rPr>
                <w:rFonts w:ascii="Calibri" w:eastAsia="Calibri" w:hAnsi="Calibri" w:cs="Calibri"/>
                <w:bCs/>
                <w:color w:val="000000"/>
                <w:sz w:val="24"/>
                <w:szCs w:val="24"/>
                <w:lang w:eastAsia="en-US" w:bidi="ar-YE"/>
              </w:rPr>
            </w:pPr>
            <w:r w:rsidRPr="00D734AF">
              <w:rPr>
                <w:rFonts w:ascii="Calibri" w:eastAsia="Calibri" w:hAnsi="Calibri" w:cs="Calibri"/>
                <w:bCs/>
                <w:color w:val="000000"/>
                <w:sz w:val="24"/>
                <w:szCs w:val="24"/>
                <w:lang w:eastAsia="en-US" w:bidi="ar-YE"/>
              </w:rPr>
              <w:t>Beden temizliğiyle ilgili araç gereçleri kullanır.</w:t>
            </w:r>
          </w:p>
          <w:p w14:paraId="7BA07DBE" w14:textId="77777777" w:rsidR="00D734AF" w:rsidRPr="00D734AF" w:rsidRDefault="00D734AF" w:rsidP="00D734AF">
            <w:pPr>
              <w:autoSpaceDE w:val="0"/>
              <w:autoSpaceDN w:val="0"/>
              <w:adjustRightInd w:val="0"/>
              <w:rPr>
                <w:rFonts w:ascii="Calibri" w:eastAsia="Calibri" w:hAnsi="Calibri" w:cs="Calibri"/>
                <w:b/>
                <w:bCs/>
                <w:noProof/>
                <w:color w:val="000000"/>
                <w:sz w:val="24"/>
                <w:szCs w:val="24"/>
                <w:lang w:eastAsia="en-US"/>
              </w:rPr>
            </w:pPr>
            <w:r w:rsidRPr="00D734AF">
              <w:rPr>
                <w:rFonts w:ascii="Calibri" w:eastAsia="Calibri" w:hAnsi="Calibri" w:cs="Calibri"/>
                <w:b/>
                <w:bCs/>
                <w:noProof/>
                <w:color w:val="000000"/>
                <w:sz w:val="24"/>
                <w:szCs w:val="24"/>
                <w:lang w:eastAsia="en-US"/>
              </w:rPr>
              <w:t xml:space="preserve">Kazanım 14. Yaşam alanlarında gerekli düzenlemeler yapar. </w:t>
            </w:r>
          </w:p>
          <w:p w14:paraId="5704D94F" w14:textId="77777777" w:rsidR="00D734AF" w:rsidRPr="00D734AF" w:rsidRDefault="00D734AF" w:rsidP="00D734AF">
            <w:pPr>
              <w:autoSpaceDE w:val="0"/>
              <w:autoSpaceDN w:val="0"/>
              <w:adjustRightInd w:val="0"/>
              <w:rPr>
                <w:rFonts w:ascii="Calibri" w:eastAsia="Calibri" w:hAnsi="Calibri" w:cs="Calibri"/>
                <w:b/>
                <w:bCs/>
                <w:noProof/>
                <w:color w:val="000000"/>
                <w:sz w:val="24"/>
                <w:szCs w:val="24"/>
                <w:lang w:eastAsia="en-US"/>
              </w:rPr>
            </w:pPr>
            <w:r w:rsidRPr="00D734AF">
              <w:rPr>
                <w:rFonts w:ascii="Calibri" w:eastAsia="Calibri" w:hAnsi="Calibri" w:cs="Calibri"/>
                <w:b/>
                <w:bCs/>
                <w:noProof/>
                <w:color w:val="000000"/>
                <w:sz w:val="24"/>
                <w:szCs w:val="24"/>
                <w:lang w:eastAsia="en-US"/>
              </w:rPr>
              <w:t xml:space="preserve">Göstergeler </w:t>
            </w:r>
          </w:p>
          <w:p w14:paraId="70118C21" w14:textId="77777777" w:rsidR="00D734AF" w:rsidRPr="00D734AF" w:rsidRDefault="00D734AF" w:rsidP="00D734AF">
            <w:pPr>
              <w:jc w:val="both"/>
              <w:rPr>
                <w:rFonts w:ascii="Calibri" w:eastAsia="Calibri" w:hAnsi="Calibri" w:cs="Calibri"/>
                <w:bCs/>
                <w:noProof/>
                <w:color w:val="000000"/>
                <w:sz w:val="24"/>
                <w:szCs w:val="24"/>
                <w:lang w:eastAsia="en-US"/>
              </w:rPr>
            </w:pPr>
            <w:r w:rsidRPr="00D734AF">
              <w:rPr>
                <w:rFonts w:ascii="Calibri" w:eastAsia="Calibri" w:hAnsi="Calibri" w:cs="Calibri"/>
                <w:bCs/>
                <w:noProof/>
                <w:color w:val="000000"/>
                <w:sz w:val="24"/>
                <w:szCs w:val="24"/>
                <w:lang w:eastAsia="en-US"/>
              </w:rPr>
              <w:t xml:space="preserve">Kullandığı eşyayı yerine kaldırır. </w:t>
            </w:r>
          </w:p>
          <w:p w14:paraId="6C39C56C" w14:textId="77777777" w:rsidR="00D734AF" w:rsidRPr="00D734AF" w:rsidRDefault="00D734AF" w:rsidP="00D734AF">
            <w:pPr>
              <w:jc w:val="both"/>
              <w:rPr>
                <w:rFonts w:ascii="Calibri" w:eastAsia="Calibri" w:hAnsi="Calibri" w:cs="Calibri"/>
                <w:bCs/>
                <w:noProof/>
                <w:color w:val="000000"/>
                <w:sz w:val="24"/>
                <w:szCs w:val="24"/>
                <w:lang w:eastAsia="en-US"/>
              </w:rPr>
            </w:pPr>
            <w:r w:rsidRPr="00D734AF">
              <w:rPr>
                <w:rFonts w:ascii="Calibri" w:eastAsia="Calibri" w:hAnsi="Calibri" w:cs="Calibri"/>
                <w:bCs/>
                <w:noProof/>
                <w:color w:val="000000"/>
                <w:sz w:val="24"/>
                <w:szCs w:val="24"/>
                <w:lang w:eastAsia="en-US"/>
              </w:rPr>
              <w:t xml:space="preserve">Eşyaları düzenler. </w:t>
            </w:r>
          </w:p>
          <w:p w14:paraId="7F57AEC0" w14:textId="77777777" w:rsidR="00D734AF" w:rsidRPr="00D734AF" w:rsidRDefault="00D734AF" w:rsidP="00D734AF">
            <w:pPr>
              <w:jc w:val="both"/>
              <w:rPr>
                <w:rFonts w:ascii="Calibri" w:eastAsia="Calibri" w:hAnsi="Calibri" w:cs="Calibri"/>
                <w:bCs/>
                <w:noProof/>
                <w:color w:val="000000"/>
                <w:sz w:val="24"/>
                <w:szCs w:val="24"/>
                <w:lang w:eastAsia="en-US"/>
              </w:rPr>
            </w:pPr>
            <w:r w:rsidRPr="00D734AF">
              <w:rPr>
                <w:rFonts w:ascii="Calibri" w:eastAsia="Calibri" w:hAnsi="Calibri" w:cs="Calibri"/>
                <w:bCs/>
                <w:noProof/>
                <w:color w:val="000000"/>
                <w:sz w:val="24"/>
                <w:szCs w:val="24"/>
                <w:lang w:eastAsia="en-US"/>
              </w:rPr>
              <w:t xml:space="preserve">Çevre temizliğiyle ilgili araç ve gereçleri kullanır. </w:t>
            </w:r>
          </w:p>
          <w:p w14:paraId="61D7F8F4" w14:textId="77777777" w:rsidR="00D734AF" w:rsidRPr="00D734AF" w:rsidRDefault="00D734AF" w:rsidP="00D734AF">
            <w:pPr>
              <w:autoSpaceDE w:val="0"/>
              <w:autoSpaceDN w:val="0"/>
              <w:adjustRightInd w:val="0"/>
              <w:rPr>
                <w:rFonts w:ascii="Calibri" w:eastAsia="Calibri" w:hAnsi="Calibri" w:cs="Calibri"/>
                <w:b/>
                <w:bCs/>
                <w:noProof/>
                <w:color w:val="000000"/>
                <w:sz w:val="24"/>
                <w:szCs w:val="24"/>
                <w:lang w:eastAsia="en-US"/>
              </w:rPr>
            </w:pPr>
            <w:r w:rsidRPr="00D734AF">
              <w:rPr>
                <w:rFonts w:ascii="Calibri" w:eastAsia="Calibri" w:hAnsi="Calibri" w:cs="Calibri"/>
                <w:b/>
                <w:bCs/>
                <w:noProof/>
                <w:color w:val="000000"/>
                <w:sz w:val="24"/>
                <w:szCs w:val="24"/>
                <w:lang w:eastAsia="en-US"/>
              </w:rPr>
              <w:t xml:space="preserve">Kazanım 15. Giyinme ile ilgili işleri yapar. </w:t>
            </w:r>
          </w:p>
          <w:p w14:paraId="35769690" w14:textId="77777777" w:rsidR="00D734AF" w:rsidRPr="00D734AF" w:rsidRDefault="00D734AF" w:rsidP="00D734AF">
            <w:pPr>
              <w:autoSpaceDE w:val="0"/>
              <w:autoSpaceDN w:val="0"/>
              <w:adjustRightInd w:val="0"/>
              <w:rPr>
                <w:rFonts w:ascii="Calibri" w:eastAsia="Calibri" w:hAnsi="Calibri" w:cs="Calibri"/>
                <w:b/>
                <w:bCs/>
                <w:noProof/>
                <w:color w:val="000000"/>
                <w:sz w:val="24"/>
                <w:szCs w:val="24"/>
                <w:lang w:eastAsia="en-US"/>
              </w:rPr>
            </w:pPr>
            <w:r w:rsidRPr="00D734AF">
              <w:rPr>
                <w:rFonts w:ascii="Calibri" w:eastAsia="Calibri" w:hAnsi="Calibri" w:cs="Calibri"/>
                <w:b/>
                <w:bCs/>
                <w:noProof/>
                <w:color w:val="000000"/>
                <w:sz w:val="24"/>
                <w:szCs w:val="24"/>
                <w:lang w:eastAsia="en-US"/>
              </w:rPr>
              <w:t xml:space="preserve">Göstergeler </w:t>
            </w:r>
          </w:p>
          <w:p w14:paraId="217AD7B3" w14:textId="77777777" w:rsidR="00D734AF" w:rsidRPr="00D734AF" w:rsidRDefault="00D734AF" w:rsidP="00D734AF">
            <w:pPr>
              <w:autoSpaceDE w:val="0"/>
              <w:autoSpaceDN w:val="0"/>
              <w:adjustRightInd w:val="0"/>
              <w:rPr>
                <w:rFonts w:ascii="Calibri" w:eastAsia="Calibri" w:hAnsi="Calibri" w:cs="Calibri"/>
                <w:bCs/>
                <w:noProof/>
                <w:color w:val="000000"/>
                <w:sz w:val="24"/>
                <w:szCs w:val="24"/>
                <w:lang w:eastAsia="en-US"/>
              </w:rPr>
            </w:pPr>
            <w:r w:rsidRPr="00D734AF">
              <w:rPr>
                <w:rFonts w:ascii="Calibri" w:eastAsia="Calibri" w:hAnsi="Calibri" w:cs="Calibri"/>
                <w:bCs/>
                <w:noProof/>
                <w:color w:val="000000"/>
                <w:sz w:val="24"/>
                <w:szCs w:val="24"/>
                <w:lang w:eastAsia="en-US"/>
              </w:rPr>
              <w:t xml:space="preserve">Giysilerini çıkarır. </w:t>
            </w:r>
          </w:p>
          <w:p w14:paraId="00B1A926" w14:textId="77777777" w:rsidR="00D734AF" w:rsidRPr="00D734AF" w:rsidRDefault="00D734AF" w:rsidP="00D734AF">
            <w:pPr>
              <w:autoSpaceDE w:val="0"/>
              <w:autoSpaceDN w:val="0"/>
              <w:adjustRightInd w:val="0"/>
              <w:rPr>
                <w:rFonts w:ascii="Calibri" w:eastAsia="Calibri" w:hAnsi="Calibri" w:cs="Calibri"/>
                <w:bCs/>
                <w:noProof/>
                <w:color w:val="000000"/>
                <w:sz w:val="24"/>
                <w:szCs w:val="24"/>
                <w:lang w:eastAsia="en-US"/>
              </w:rPr>
            </w:pPr>
            <w:r w:rsidRPr="00D734AF">
              <w:rPr>
                <w:rFonts w:ascii="Calibri" w:eastAsia="Calibri" w:hAnsi="Calibri" w:cs="Calibri"/>
                <w:bCs/>
                <w:noProof/>
                <w:color w:val="000000"/>
                <w:sz w:val="24"/>
                <w:szCs w:val="24"/>
                <w:lang w:eastAsia="en-US"/>
              </w:rPr>
              <w:t>Giysilerini giyer.</w:t>
            </w:r>
          </w:p>
          <w:p w14:paraId="3AB2D658" w14:textId="77777777" w:rsidR="00D734AF" w:rsidRPr="00D734AF" w:rsidRDefault="00D734AF" w:rsidP="00D734AF">
            <w:pPr>
              <w:autoSpaceDE w:val="0"/>
              <w:autoSpaceDN w:val="0"/>
              <w:adjustRightInd w:val="0"/>
              <w:rPr>
                <w:rFonts w:ascii="Calibri" w:eastAsia="Calibri" w:hAnsi="Calibri" w:cs="Calibri"/>
                <w:b/>
                <w:bCs/>
                <w:noProof/>
                <w:color w:val="000000"/>
                <w:sz w:val="24"/>
                <w:szCs w:val="24"/>
                <w:lang w:eastAsia="en-US"/>
              </w:rPr>
            </w:pPr>
          </w:p>
          <w:p w14:paraId="79D5C901" w14:textId="77777777" w:rsidR="00D734AF" w:rsidRPr="00D734AF" w:rsidRDefault="00D734AF" w:rsidP="00D734AF">
            <w:pPr>
              <w:autoSpaceDE w:val="0"/>
              <w:autoSpaceDN w:val="0"/>
              <w:adjustRightInd w:val="0"/>
              <w:rPr>
                <w:rFonts w:ascii="Calibri" w:eastAsia="Calibri" w:hAnsi="Calibri" w:cs="Calibri"/>
                <w:b/>
                <w:bCs/>
                <w:noProof/>
                <w:color w:val="000000"/>
                <w:sz w:val="24"/>
                <w:szCs w:val="24"/>
                <w:lang w:eastAsia="en-US"/>
              </w:rPr>
            </w:pPr>
          </w:p>
          <w:p w14:paraId="198D2B45" w14:textId="77777777" w:rsidR="00D734AF" w:rsidRPr="00D734AF" w:rsidRDefault="00D734AF" w:rsidP="00D734AF">
            <w:pPr>
              <w:autoSpaceDE w:val="0"/>
              <w:autoSpaceDN w:val="0"/>
              <w:adjustRightInd w:val="0"/>
              <w:rPr>
                <w:rFonts w:ascii="Calibri" w:eastAsia="Calibri" w:hAnsi="Calibri" w:cs="Calibri"/>
                <w:b/>
                <w:bCs/>
                <w:noProof/>
                <w:color w:val="000000"/>
                <w:sz w:val="24"/>
                <w:szCs w:val="24"/>
                <w:lang w:eastAsia="en-US"/>
              </w:rPr>
            </w:pPr>
          </w:p>
          <w:p w14:paraId="57C1ABF0" w14:textId="77777777" w:rsidR="00D734AF" w:rsidRPr="00D734AF" w:rsidRDefault="00D734AF" w:rsidP="00D734AF">
            <w:pPr>
              <w:autoSpaceDE w:val="0"/>
              <w:autoSpaceDN w:val="0"/>
              <w:adjustRightInd w:val="0"/>
              <w:rPr>
                <w:rFonts w:ascii="Calibri" w:eastAsia="Calibri" w:hAnsi="Calibri" w:cs="Calibri"/>
                <w:b/>
                <w:bCs/>
                <w:noProof/>
                <w:color w:val="000000"/>
                <w:sz w:val="24"/>
                <w:szCs w:val="24"/>
                <w:lang w:eastAsia="en-US"/>
              </w:rPr>
            </w:pPr>
            <w:r w:rsidRPr="00D734AF">
              <w:rPr>
                <w:rFonts w:ascii="Calibri" w:eastAsia="Calibri" w:hAnsi="Calibri" w:cs="Calibri"/>
                <w:b/>
                <w:bCs/>
                <w:noProof/>
                <w:color w:val="000000"/>
                <w:sz w:val="24"/>
                <w:szCs w:val="24"/>
                <w:lang w:eastAsia="en-US"/>
              </w:rPr>
              <w:lastRenderedPageBreak/>
              <w:t xml:space="preserve">Kazanım 16. Yeterli ve dengeli beslenir. </w:t>
            </w:r>
          </w:p>
          <w:p w14:paraId="3BEE0708" w14:textId="77777777" w:rsidR="00D734AF" w:rsidRPr="00D734AF" w:rsidRDefault="00D734AF" w:rsidP="00D734AF">
            <w:pPr>
              <w:autoSpaceDE w:val="0"/>
              <w:autoSpaceDN w:val="0"/>
              <w:adjustRightInd w:val="0"/>
              <w:rPr>
                <w:rFonts w:ascii="Calibri" w:eastAsia="Calibri" w:hAnsi="Calibri" w:cs="Calibri"/>
                <w:b/>
                <w:bCs/>
                <w:noProof/>
                <w:color w:val="000000"/>
                <w:sz w:val="24"/>
                <w:szCs w:val="24"/>
                <w:lang w:eastAsia="en-US"/>
              </w:rPr>
            </w:pPr>
            <w:r w:rsidRPr="00D734AF">
              <w:rPr>
                <w:rFonts w:ascii="Calibri" w:eastAsia="Calibri" w:hAnsi="Calibri" w:cs="Calibri"/>
                <w:b/>
                <w:bCs/>
                <w:noProof/>
                <w:color w:val="000000"/>
                <w:sz w:val="24"/>
                <w:szCs w:val="24"/>
                <w:lang w:eastAsia="en-US"/>
              </w:rPr>
              <w:t xml:space="preserve">Göstergeler </w:t>
            </w:r>
          </w:p>
          <w:p w14:paraId="35908683" w14:textId="77777777" w:rsidR="00D734AF" w:rsidRPr="00D734AF" w:rsidRDefault="00D734AF" w:rsidP="00D734AF">
            <w:pPr>
              <w:autoSpaceDE w:val="0"/>
              <w:autoSpaceDN w:val="0"/>
              <w:adjustRightInd w:val="0"/>
              <w:rPr>
                <w:rFonts w:ascii="Calibri" w:eastAsia="Calibri" w:hAnsi="Calibri" w:cs="Calibri"/>
                <w:bCs/>
                <w:noProof/>
                <w:color w:val="000000"/>
                <w:sz w:val="24"/>
                <w:szCs w:val="24"/>
                <w:lang w:eastAsia="en-US"/>
              </w:rPr>
            </w:pPr>
            <w:r w:rsidRPr="00D734AF">
              <w:rPr>
                <w:rFonts w:ascii="Calibri" w:eastAsia="Calibri" w:hAnsi="Calibri" w:cs="Calibri"/>
                <w:bCs/>
                <w:noProof/>
                <w:color w:val="000000"/>
                <w:sz w:val="24"/>
                <w:szCs w:val="24"/>
                <w:lang w:eastAsia="en-US"/>
              </w:rPr>
              <w:t xml:space="preserve">Besinleri yeterli miktarda yer/içer. </w:t>
            </w:r>
          </w:p>
          <w:p w14:paraId="048529CF" w14:textId="77777777" w:rsidR="00D734AF" w:rsidRPr="00D734AF" w:rsidRDefault="00D734AF" w:rsidP="00D734AF">
            <w:pPr>
              <w:autoSpaceDE w:val="0"/>
              <w:autoSpaceDN w:val="0"/>
              <w:adjustRightInd w:val="0"/>
              <w:rPr>
                <w:rFonts w:ascii="Calibri" w:eastAsia="Calibri" w:hAnsi="Calibri" w:cs="Calibri"/>
                <w:bCs/>
                <w:noProof/>
                <w:color w:val="000000"/>
                <w:sz w:val="24"/>
                <w:szCs w:val="24"/>
                <w:lang w:eastAsia="en-US"/>
              </w:rPr>
            </w:pPr>
            <w:r w:rsidRPr="00D734AF">
              <w:rPr>
                <w:rFonts w:ascii="Calibri" w:eastAsia="Calibri" w:hAnsi="Calibri" w:cs="Calibri"/>
                <w:bCs/>
                <w:noProof/>
                <w:color w:val="000000"/>
                <w:sz w:val="24"/>
                <w:szCs w:val="24"/>
                <w:lang w:eastAsia="en-US"/>
              </w:rPr>
              <w:t xml:space="preserve">Acıktığını/susadığını söyler. </w:t>
            </w:r>
          </w:p>
          <w:p w14:paraId="03A191FD" w14:textId="77777777" w:rsidR="00D734AF" w:rsidRPr="00D734AF" w:rsidRDefault="00D734AF" w:rsidP="00D734AF">
            <w:pPr>
              <w:tabs>
                <w:tab w:val="left" w:pos="0"/>
              </w:tabs>
              <w:rPr>
                <w:rFonts w:ascii="Calibri" w:eastAsia="Calibri" w:hAnsi="Calibri" w:cs="Calibri"/>
                <w:iCs/>
                <w:color w:val="000000"/>
                <w:sz w:val="24"/>
                <w:szCs w:val="24"/>
                <w:lang w:eastAsia="en-US"/>
              </w:rPr>
            </w:pPr>
            <w:r w:rsidRPr="00D734AF">
              <w:rPr>
                <w:rFonts w:ascii="Calibri" w:eastAsia="Calibri" w:hAnsi="Calibri" w:cs="Calibri"/>
                <w:iCs/>
                <w:color w:val="000000"/>
                <w:sz w:val="24"/>
                <w:szCs w:val="24"/>
                <w:lang w:eastAsia="en-US"/>
              </w:rPr>
              <w:t>Öğün zamanlarında beslenmeye özen gösterir.</w:t>
            </w:r>
          </w:p>
          <w:p w14:paraId="686A5BB1" w14:textId="77777777" w:rsidR="00D734AF" w:rsidRPr="00D734AF" w:rsidRDefault="00D734AF" w:rsidP="00D734AF">
            <w:pPr>
              <w:autoSpaceDE w:val="0"/>
              <w:autoSpaceDN w:val="0"/>
              <w:adjustRightInd w:val="0"/>
              <w:rPr>
                <w:rFonts w:ascii="Calibri" w:eastAsia="Calibri" w:hAnsi="Calibri" w:cs="Calibri"/>
                <w:bCs/>
                <w:noProof/>
                <w:color w:val="000000"/>
                <w:sz w:val="24"/>
                <w:szCs w:val="24"/>
                <w:lang w:eastAsia="en-US"/>
              </w:rPr>
            </w:pPr>
            <w:r w:rsidRPr="00D734AF">
              <w:rPr>
                <w:rFonts w:ascii="Calibri" w:eastAsia="Calibri" w:hAnsi="Calibri" w:cs="Calibri"/>
                <w:bCs/>
                <w:noProof/>
                <w:color w:val="000000"/>
                <w:sz w:val="24"/>
                <w:szCs w:val="24"/>
                <w:lang w:eastAsia="en-US"/>
              </w:rPr>
              <w:t>Beslenme sırasında uygun araç gereçleri kullanır.</w:t>
            </w:r>
          </w:p>
          <w:p w14:paraId="534C8BC3" w14:textId="77777777" w:rsidR="00D734AF" w:rsidRPr="00D734AF" w:rsidRDefault="00D734AF" w:rsidP="00D734AF">
            <w:pPr>
              <w:autoSpaceDE w:val="0"/>
              <w:autoSpaceDN w:val="0"/>
              <w:adjustRightInd w:val="0"/>
              <w:rPr>
                <w:rFonts w:ascii="Calibri" w:eastAsia="Calibri" w:hAnsi="Calibri" w:cs="Calibri"/>
                <w:b/>
                <w:bCs/>
                <w:noProof/>
                <w:color w:val="000000"/>
                <w:sz w:val="24"/>
                <w:szCs w:val="24"/>
                <w:lang w:eastAsia="en-US"/>
              </w:rPr>
            </w:pPr>
            <w:r w:rsidRPr="00D734AF">
              <w:rPr>
                <w:rFonts w:ascii="Calibri" w:eastAsia="Calibri" w:hAnsi="Calibri" w:cs="Calibri"/>
                <w:b/>
                <w:bCs/>
                <w:noProof/>
                <w:color w:val="000000"/>
                <w:sz w:val="24"/>
                <w:szCs w:val="24"/>
                <w:lang w:eastAsia="en-US"/>
              </w:rPr>
              <w:t xml:space="preserve">Kazanım 17. Dinlenmeye özen gösterir. </w:t>
            </w:r>
          </w:p>
          <w:p w14:paraId="3A9A9859" w14:textId="77777777" w:rsidR="00D734AF" w:rsidRPr="00D734AF" w:rsidRDefault="00D734AF" w:rsidP="00D734AF">
            <w:pPr>
              <w:autoSpaceDE w:val="0"/>
              <w:autoSpaceDN w:val="0"/>
              <w:adjustRightInd w:val="0"/>
              <w:rPr>
                <w:rFonts w:ascii="Calibri" w:eastAsia="Calibri" w:hAnsi="Calibri" w:cs="Calibri"/>
                <w:b/>
                <w:bCs/>
                <w:noProof/>
                <w:color w:val="000000"/>
                <w:sz w:val="24"/>
                <w:szCs w:val="24"/>
                <w:lang w:eastAsia="en-US"/>
              </w:rPr>
            </w:pPr>
            <w:r w:rsidRPr="00D734AF">
              <w:rPr>
                <w:rFonts w:ascii="Calibri" w:eastAsia="Calibri" w:hAnsi="Calibri" w:cs="Calibri"/>
                <w:b/>
                <w:bCs/>
                <w:noProof/>
                <w:color w:val="000000"/>
                <w:sz w:val="24"/>
                <w:szCs w:val="24"/>
                <w:lang w:eastAsia="en-US"/>
              </w:rPr>
              <w:t xml:space="preserve">Göstergeler </w:t>
            </w:r>
          </w:p>
          <w:p w14:paraId="57D3665F" w14:textId="77777777" w:rsidR="00D734AF" w:rsidRPr="00D734AF" w:rsidRDefault="00D734AF" w:rsidP="00D734AF">
            <w:pPr>
              <w:autoSpaceDE w:val="0"/>
              <w:autoSpaceDN w:val="0"/>
              <w:adjustRightInd w:val="0"/>
              <w:rPr>
                <w:rFonts w:ascii="Calibri" w:eastAsia="Calibri" w:hAnsi="Calibri" w:cs="Calibri"/>
                <w:bCs/>
                <w:noProof/>
                <w:color w:val="000000"/>
                <w:sz w:val="24"/>
                <w:szCs w:val="24"/>
                <w:lang w:eastAsia="en-US"/>
              </w:rPr>
            </w:pPr>
            <w:r w:rsidRPr="00D734AF">
              <w:rPr>
                <w:rFonts w:ascii="Calibri" w:eastAsia="Calibri" w:hAnsi="Calibri" w:cs="Calibri"/>
                <w:bCs/>
                <w:noProof/>
                <w:color w:val="000000"/>
                <w:sz w:val="24"/>
                <w:szCs w:val="24"/>
                <w:lang w:eastAsia="en-US"/>
              </w:rPr>
              <w:t xml:space="preserve">Dinlenmenin önemini açıklar. </w:t>
            </w:r>
          </w:p>
          <w:p w14:paraId="640B34C2" w14:textId="77777777" w:rsidR="00D734AF" w:rsidRPr="00D734AF" w:rsidRDefault="00D734AF" w:rsidP="00D734AF">
            <w:pPr>
              <w:autoSpaceDE w:val="0"/>
              <w:autoSpaceDN w:val="0"/>
              <w:adjustRightInd w:val="0"/>
              <w:rPr>
                <w:rFonts w:ascii="Calibri" w:eastAsia="Calibri" w:hAnsi="Calibri" w:cs="Calibri"/>
                <w:bCs/>
                <w:noProof/>
                <w:color w:val="000000"/>
                <w:sz w:val="24"/>
                <w:szCs w:val="24"/>
                <w:lang w:eastAsia="en-US"/>
              </w:rPr>
            </w:pPr>
            <w:r w:rsidRPr="00D734AF">
              <w:rPr>
                <w:rFonts w:ascii="Calibri" w:eastAsia="Calibri" w:hAnsi="Calibri" w:cs="Calibri"/>
                <w:bCs/>
                <w:noProof/>
                <w:color w:val="000000"/>
                <w:sz w:val="24"/>
                <w:szCs w:val="24"/>
                <w:lang w:eastAsia="en-US"/>
              </w:rPr>
              <w:t>Dinlendirici etkinliklere katılır</w:t>
            </w:r>
          </w:p>
          <w:p w14:paraId="1CF3E60C" w14:textId="77777777" w:rsidR="00D734AF" w:rsidRPr="00D734AF" w:rsidRDefault="00D734AF" w:rsidP="00D734AF">
            <w:pPr>
              <w:jc w:val="both"/>
              <w:rPr>
                <w:rFonts w:ascii="Calibri" w:eastAsia="Calibri" w:hAnsi="Calibri" w:cs="Calibri"/>
                <w:b/>
                <w:bCs/>
                <w:noProof/>
                <w:color w:val="000000"/>
                <w:sz w:val="24"/>
                <w:szCs w:val="24"/>
                <w:lang w:eastAsia="en-US"/>
              </w:rPr>
            </w:pPr>
            <w:r w:rsidRPr="00D734AF">
              <w:rPr>
                <w:rFonts w:ascii="Calibri" w:eastAsia="Calibri" w:hAnsi="Calibri" w:cs="Calibri"/>
                <w:b/>
                <w:bCs/>
                <w:noProof/>
                <w:color w:val="000000"/>
                <w:sz w:val="24"/>
                <w:szCs w:val="24"/>
                <w:lang w:eastAsia="en-US"/>
              </w:rPr>
              <w:t xml:space="preserve">Kazanım 18. Kendini riskli durumlardan korur. </w:t>
            </w:r>
          </w:p>
          <w:p w14:paraId="53CD1F98" w14:textId="77777777" w:rsidR="00D734AF" w:rsidRPr="00D734AF" w:rsidRDefault="00D734AF" w:rsidP="00D734AF">
            <w:pPr>
              <w:jc w:val="both"/>
              <w:rPr>
                <w:rFonts w:ascii="Calibri" w:eastAsia="Calibri" w:hAnsi="Calibri" w:cs="Calibri"/>
                <w:b/>
                <w:bCs/>
                <w:noProof/>
                <w:color w:val="000000"/>
                <w:sz w:val="24"/>
                <w:szCs w:val="24"/>
                <w:lang w:eastAsia="en-US"/>
              </w:rPr>
            </w:pPr>
            <w:r w:rsidRPr="00D734AF">
              <w:rPr>
                <w:rFonts w:ascii="Calibri" w:eastAsia="Calibri" w:hAnsi="Calibri" w:cs="Calibri"/>
                <w:b/>
                <w:bCs/>
                <w:noProof/>
                <w:color w:val="000000"/>
                <w:sz w:val="24"/>
                <w:szCs w:val="24"/>
                <w:lang w:eastAsia="en-US"/>
              </w:rPr>
              <w:t xml:space="preserve">Göstergeler </w:t>
            </w:r>
          </w:p>
          <w:p w14:paraId="7F41DDC3" w14:textId="77777777" w:rsidR="00D734AF" w:rsidRPr="00D734AF" w:rsidRDefault="00D734AF" w:rsidP="00D734AF">
            <w:pPr>
              <w:jc w:val="both"/>
              <w:rPr>
                <w:rFonts w:ascii="Calibri" w:eastAsia="Calibri" w:hAnsi="Calibri" w:cs="Calibri"/>
                <w:bCs/>
                <w:noProof/>
                <w:color w:val="000000"/>
                <w:sz w:val="24"/>
                <w:szCs w:val="24"/>
                <w:lang w:eastAsia="en-US"/>
              </w:rPr>
            </w:pPr>
            <w:r w:rsidRPr="00D734AF">
              <w:rPr>
                <w:rFonts w:ascii="Calibri" w:eastAsia="Calibri" w:hAnsi="Calibri" w:cs="Calibri"/>
                <w:bCs/>
                <w:noProof/>
                <w:color w:val="000000"/>
                <w:sz w:val="24"/>
                <w:szCs w:val="24"/>
                <w:lang w:eastAsia="en-US"/>
              </w:rPr>
              <w:t xml:space="preserve">Riskli olan durumları söyler. </w:t>
            </w:r>
          </w:p>
          <w:p w14:paraId="1CE56FFD" w14:textId="77777777" w:rsidR="00D734AF" w:rsidRPr="00D734AF" w:rsidRDefault="00D734AF" w:rsidP="00D734AF">
            <w:pPr>
              <w:jc w:val="both"/>
              <w:rPr>
                <w:rFonts w:ascii="Calibri" w:eastAsia="Calibri" w:hAnsi="Calibri" w:cs="Calibri"/>
                <w:bCs/>
                <w:noProof/>
                <w:color w:val="000000"/>
                <w:sz w:val="24"/>
                <w:szCs w:val="24"/>
                <w:lang w:eastAsia="en-US"/>
              </w:rPr>
            </w:pPr>
            <w:r w:rsidRPr="00D734AF">
              <w:rPr>
                <w:rFonts w:ascii="Calibri" w:eastAsia="Calibri" w:hAnsi="Calibri" w:cs="Calibri"/>
                <w:bCs/>
                <w:noProof/>
                <w:color w:val="000000"/>
                <w:sz w:val="24"/>
                <w:szCs w:val="24"/>
                <w:lang w:eastAsia="en-US"/>
              </w:rPr>
              <w:t xml:space="preserve">Temel güvenlik kurallarını söyler. </w:t>
            </w:r>
          </w:p>
          <w:p w14:paraId="2905F0FD" w14:textId="77777777" w:rsidR="00D734AF" w:rsidRPr="00D734AF" w:rsidRDefault="00D734AF" w:rsidP="00D734AF">
            <w:pPr>
              <w:autoSpaceDE w:val="0"/>
              <w:autoSpaceDN w:val="0"/>
              <w:adjustRightInd w:val="0"/>
              <w:rPr>
                <w:rFonts w:ascii="Calibri" w:eastAsia="Calibri" w:hAnsi="Calibri" w:cs="Calibri"/>
                <w:bCs/>
                <w:noProof/>
                <w:color w:val="000000"/>
                <w:sz w:val="24"/>
                <w:szCs w:val="24"/>
                <w:lang w:eastAsia="en-US"/>
              </w:rPr>
            </w:pPr>
            <w:r w:rsidRPr="00D734AF">
              <w:rPr>
                <w:rFonts w:ascii="Calibri" w:eastAsia="Calibri" w:hAnsi="Calibri" w:cs="Calibri"/>
                <w:bCs/>
                <w:noProof/>
                <w:color w:val="000000"/>
                <w:sz w:val="24"/>
                <w:szCs w:val="24"/>
                <w:lang w:eastAsia="en-US"/>
              </w:rPr>
              <w:t>Oyun için güvenli alanları ayırt eder.</w:t>
            </w:r>
          </w:p>
          <w:p w14:paraId="63FAD69A" w14:textId="77777777" w:rsidR="00D734AF" w:rsidRPr="00D734AF" w:rsidRDefault="00D734AF" w:rsidP="00D734AF">
            <w:pPr>
              <w:autoSpaceDE w:val="0"/>
              <w:autoSpaceDN w:val="0"/>
              <w:adjustRightInd w:val="0"/>
              <w:rPr>
                <w:rFonts w:ascii="Calibri" w:eastAsia="Calibri" w:hAnsi="Calibri" w:cs="Calibri"/>
                <w:bCs/>
                <w:noProof/>
                <w:color w:val="000000"/>
                <w:sz w:val="24"/>
                <w:szCs w:val="24"/>
                <w:lang w:eastAsia="en-US"/>
              </w:rPr>
            </w:pPr>
          </w:p>
          <w:p w14:paraId="2907B0BB" w14:textId="77777777" w:rsidR="00D734AF" w:rsidRPr="00D734AF" w:rsidRDefault="00D734AF" w:rsidP="00D734AF">
            <w:pPr>
              <w:jc w:val="both"/>
              <w:rPr>
                <w:rFonts w:eastAsiaTheme="minorHAnsi"/>
                <w:b/>
                <w:bCs/>
                <w:sz w:val="24"/>
                <w:szCs w:val="24"/>
                <w:lang w:eastAsia="en-US"/>
              </w:rPr>
            </w:pPr>
            <w:r w:rsidRPr="00D734AF">
              <w:rPr>
                <w:rFonts w:eastAsiaTheme="minorHAnsi"/>
                <w:b/>
                <w:bCs/>
                <w:sz w:val="24"/>
                <w:szCs w:val="24"/>
                <w:lang w:eastAsia="en-US"/>
              </w:rPr>
              <w:t>Dil Gelişimi</w:t>
            </w:r>
          </w:p>
          <w:p w14:paraId="2713C728" w14:textId="77777777" w:rsidR="00D734AF" w:rsidRPr="00D734AF" w:rsidRDefault="00D734AF" w:rsidP="00D734AF">
            <w:pPr>
              <w:tabs>
                <w:tab w:val="left" w:pos="0"/>
              </w:tabs>
              <w:rPr>
                <w:rFonts w:ascii="Calibri" w:eastAsia="Calibri" w:hAnsi="Calibri" w:cs="Calibri"/>
                <w:b/>
                <w:color w:val="000000"/>
                <w:sz w:val="24"/>
                <w:szCs w:val="24"/>
                <w:lang w:eastAsia="en-US"/>
              </w:rPr>
            </w:pPr>
            <w:r w:rsidRPr="00D734AF">
              <w:rPr>
                <w:rFonts w:ascii="Calibri" w:eastAsia="Calibri" w:hAnsi="Calibri" w:cs="Calibri"/>
                <w:b/>
                <w:color w:val="000000"/>
                <w:sz w:val="24"/>
                <w:szCs w:val="24"/>
                <w:lang w:eastAsia="en-US"/>
              </w:rPr>
              <w:t xml:space="preserve">Kazanım 1. Sesleri ayırt eder. </w:t>
            </w:r>
          </w:p>
          <w:p w14:paraId="3CCC1F79" w14:textId="77777777" w:rsidR="00D734AF" w:rsidRPr="00D734AF" w:rsidRDefault="00D734AF" w:rsidP="00D734AF">
            <w:pPr>
              <w:tabs>
                <w:tab w:val="left" w:pos="0"/>
              </w:tabs>
              <w:rPr>
                <w:rFonts w:ascii="Calibri" w:eastAsia="Calibri" w:hAnsi="Calibri" w:cs="Calibri"/>
                <w:b/>
                <w:color w:val="000000"/>
                <w:sz w:val="24"/>
                <w:szCs w:val="24"/>
                <w:lang w:eastAsia="en-US"/>
              </w:rPr>
            </w:pPr>
            <w:r w:rsidRPr="00D734AF">
              <w:rPr>
                <w:rFonts w:ascii="Calibri" w:eastAsia="Calibri" w:hAnsi="Calibri" w:cs="Calibri"/>
                <w:b/>
                <w:color w:val="000000"/>
                <w:sz w:val="24"/>
                <w:szCs w:val="24"/>
                <w:lang w:eastAsia="en-US"/>
              </w:rPr>
              <w:t xml:space="preserve">Göstergeler </w:t>
            </w:r>
          </w:p>
          <w:p w14:paraId="7DE04BE8" w14:textId="77777777" w:rsidR="00D734AF" w:rsidRPr="00D734AF" w:rsidRDefault="00D734AF" w:rsidP="00D734AF">
            <w:pPr>
              <w:tabs>
                <w:tab w:val="left" w:pos="0"/>
              </w:tabs>
              <w:rPr>
                <w:rFonts w:ascii="Calibri" w:eastAsia="Calibri" w:hAnsi="Calibri" w:cs="Calibri"/>
                <w:color w:val="000000"/>
                <w:sz w:val="24"/>
                <w:szCs w:val="24"/>
                <w:lang w:eastAsia="en-US"/>
              </w:rPr>
            </w:pPr>
            <w:r w:rsidRPr="00D734AF">
              <w:rPr>
                <w:rFonts w:ascii="Calibri" w:eastAsia="Calibri" w:hAnsi="Calibri" w:cs="Calibri"/>
                <w:color w:val="000000"/>
                <w:sz w:val="24"/>
                <w:szCs w:val="24"/>
                <w:lang w:eastAsia="en-US"/>
              </w:rPr>
              <w:t xml:space="preserve">Sesin kaynağını söyler. </w:t>
            </w:r>
          </w:p>
          <w:p w14:paraId="20CCF327" w14:textId="77777777" w:rsidR="00D734AF" w:rsidRPr="00D734AF" w:rsidRDefault="00D734AF" w:rsidP="00D734AF">
            <w:pPr>
              <w:tabs>
                <w:tab w:val="left" w:pos="0"/>
              </w:tabs>
              <w:rPr>
                <w:rFonts w:ascii="Calibri" w:eastAsia="Calibri" w:hAnsi="Calibri" w:cs="Calibri"/>
                <w:color w:val="000000"/>
                <w:sz w:val="24"/>
                <w:szCs w:val="24"/>
                <w:lang w:eastAsia="en-US"/>
              </w:rPr>
            </w:pPr>
            <w:r w:rsidRPr="00D734AF">
              <w:rPr>
                <w:rFonts w:ascii="Calibri" w:eastAsia="Calibri" w:hAnsi="Calibri" w:cs="Calibri"/>
                <w:color w:val="000000"/>
                <w:sz w:val="24"/>
                <w:szCs w:val="24"/>
                <w:lang w:eastAsia="en-US"/>
              </w:rPr>
              <w:t xml:space="preserve">Sesin geldiği yönü söyler. </w:t>
            </w:r>
          </w:p>
          <w:p w14:paraId="7198D9FC" w14:textId="77777777" w:rsidR="00D734AF" w:rsidRPr="00D734AF" w:rsidRDefault="00D734AF" w:rsidP="00D734AF">
            <w:pPr>
              <w:tabs>
                <w:tab w:val="left" w:pos="0"/>
              </w:tabs>
              <w:rPr>
                <w:rFonts w:ascii="Calibri" w:eastAsia="Calibri" w:hAnsi="Calibri" w:cs="Calibri"/>
                <w:color w:val="000000"/>
                <w:sz w:val="24"/>
                <w:szCs w:val="24"/>
                <w:lang w:eastAsia="en-US"/>
              </w:rPr>
            </w:pPr>
            <w:r w:rsidRPr="00D734AF">
              <w:rPr>
                <w:rFonts w:ascii="Calibri" w:eastAsia="Calibri" w:hAnsi="Calibri" w:cs="Calibri"/>
                <w:color w:val="000000"/>
                <w:sz w:val="24"/>
                <w:szCs w:val="24"/>
                <w:lang w:eastAsia="en-US"/>
              </w:rPr>
              <w:t xml:space="preserve">Sesin özelliğini söyler. </w:t>
            </w:r>
          </w:p>
          <w:p w14:paraId="0FEF88F1" w14:textId="77777777" w:rsidR="00D734AF" w:rsidRPr="00D734AF" w:rsidRDefault="00D734AF" w:rsidP="00D734AF">
            <w:pPr>
              <w:tabs>
                <w:tab w:val="left" w:pos="0"/>
              </w:tabs>
              <w:rPr>
                <w:rFonts w:ascii="Calibri" w:eastAsia="Calibri" w:hAnsi="Calibri" w:cs="Calibri"/>
                <w:color w:val="000000"/>
                <w:sz w:val="24"/>
                <w:szCs w:val="24"/>
                <w:lang w:eastAsia="en-US"/>
              </w:rPr>
            </w:pPr>
            <w:r w:rsidRPr="00D734AF">
              <w:rPr>
                <w:rFonts w:ascii="Calibri" w:eastAsia="Calibri" w:hAnsi="Calibri" w:cs="Calibri"/>
                <w:color w:val="000000"/>
                <w:sz w:val="24"/>
                <w:szCs w:val="24"/>
                <w:lang w:eastAsia="en-US"/>
              </w:rPr>
              <w:t>Sesler arasındaki benzerlik/farklılıkları açıklar.</w:t>
            </w:r>
          </w:p>
          <w:p w14:paraId="73654AB5" w14:textId="77777777" w:rsidR="00D734AF" w:rsidRPr="00D734AF" w:rsidRDefault="00D734AF" w:rsidP="00D734AF">
            <w:pPr>
              <w:suppressAutoHyphens/>
              <w:autoSpaceDN w:val="0"/>
              <w:textAlignment w:val="baseline"/>
              <w:outlineLvl w:val="0"/>
              <w:rPr>
                <w:rFonts w:ascii="Calibri" w:eastAsia="SimSun" w:hAnsi="Calibri" w:cs="Calibri"/>
                <w:b/>
                <w:noProof/>
                <w:color w:val="000000"/>
                <w:kern w:val="3"/>
                <w:sz w:val="24"/>
                <w:szCs w:val="24"/>
                <w:lang w:eastAsia="zh-CN" w:bidi="hi-IN"/>
              </w:rPr>
            </w:pPr>
            <w:r w:rsidRPr="00D734AF">
              <w:rPr>
                <w:rFonts w:ascii="Calibri" w:eastAsia="SimSun" w:hAnsi="Calibri" w:cs="Calibri"/>
                <w:b/>
                <w:noProof/>
                <w:color w:val="000000"/>
                <w:kern w:val="3"/>
                <w:sz w:val="24"/>
                <w:szCs w:val="24"/>
                <w:lang w:eastAsia="zh-CN" w:bidi="hi-IN"/>
              </w:rPr>
              <w:t xml:space="preserve">Kazanım 2. Konuşurken/şarkı söylerken sesini uygun şekilde kullanır. </w:t>
            </w:r>
          </w:p>
          <w:p w14:paraId="0FEFF4B2" w14:textId="77777777" w:rsidR="00D734AF" w:rsidRPr="00D734AF" w:rsidRDefault="00D734AF" w:rsidP="00D734AF">
            <w:pPr>
              <w:suppressAutoHyphens/>
              <w:autoSpaceDN w:val="0"/>
              <w:textAlignment w:val="baseline"/>
              <w:outlineLvl w:val="0"/>
              <w:rPr>
                <w:rFonts w:ascii="Calibri" w:eastAsia="SimSun" w:hAnsi="Calibri" w:cs="Calibri"/>
                <w:b/>
                <w:noProof/>
                <w:color w:val="000000"/>
                <w:kern w:val="3"/>
                <w:sz w:val="24"/>
                <w:szCs w:val="24"/>
                <w:lang w:eastAsia="zh-CN" w:bidi="hi-IN"/>
              </w:rPr>
            </w:pPr>
            <w:r w:rsidRPr="00D734AF">
              <w:rPr>
                <w:rFonts w:ascii="Calibri" w:eastAsia="SimSun" w:hAnsi="Calibri" w:cs="Calibri"/>
                <w:b/>
                <w:noProof/>
                <w:color w:val="000000"/>
                <w:kern w:val="3"/>
                <w:sz w:val="24"/>
                <w:szCs w:val="24"/>
                <w:lang w:eastAsia="zh-CN" w:bidi="hi-IN"/>
              </w:rPr>
              <w:t xml:space="preserve">Göstergeler </w:t>
            </w:r>
          </w:p>
          <w:p w14:paraId="038B1CB8" w14:textId="77777777" w:rsidR="00D734AF" w:rsidRPr="00D734AF" w:rsidRDefault="00D734AF" w:rsidP="00D734AF">
            <w:pPr>
              <w:suppressAutoHyphens/>
              <w:autoSpaceDN w:val="0"/>
              <w:textAlignment w:val="baseline"/>
              <w:outlineLvl w:val="0"/>
              <w:rPr>
                <w:rFonts w:ascii="Calibri" w:eastAsia="SimSun" w:hAnsi="Calibri" w:cs="Calibri"/>
                <w:noProof/>
                <w:color w:val="000000"/>
                <w:kern w:val="3"/>
                <w:sz w:val="24"/>
                <w:szCs w:val="24"/>
                <w:lang w:eastAsia="zh-CN" w:bidi="hi-IN"/>
              </w:rPr>
            </w:pPr>
            <w:r w:rsidRPr="00D734AF">
              <w:rPr>
                <w:rFonts w:ascii="Calibri" w:eastAsia="SimSun" w:hAnsi="Calibri" w:cs="Calibri"/>
                <w:noProof/>
                <w:color w:val="000000"/>
                <w:kern w:val="3"/>
                <w:sz w:val="24"/>
                <w:szCs w:val="24"/>
                <w:lang w:eastAsia="zh-CN" w:bidi="hi-IN"/>
              </w:rPr>
              <w:t xml:space="preserve">Nefesini doğru kullanır. </w:t>
            </w:r>
          </w:p>
          <w:p w14:paraId="0AD98056" w14:textId="77777777" w:rsidR="00D734AF" w:rsidRPr="00D734AF" w:rsidRDefault="00D734AF" w:rsidP="00D734AF">
            <w:pPr>
              <w:suppressAutoHyphens/>
              <w:autoSpaceDN w:val="0"/>
              <w:textAlignment w:val="baseline"/>
              <w:outlineLvl w:val="0"/>
              <w:rPr>
                <w:rFonts w:ascii="Calibri" w:eastAsia="SimSun" w:hAnsi="Calibri" w:cs="Calibri"/>
                <w:noProof/>
                <w:color w:val="000000"/>
                <w:kern w:val="3"/>
                <w:sz w:val="24"/>
                <w:szCs w:val="24"/>
                <w:lang w:eastAsia="zh-CN" w:bidi="hi-IN"/>
              </w:rPr>
            </w:pPr>
            <w:r w:rsidRPr="00D734AF">
              <w:rPr>
                <w:rFonts w:ascii="Calibri" w:eastAsia="SimSun" w:hAnsi="Calibri" w:cs="Calibri"/>
                <w:noProof/>
                <w:color w:val="000000"/>
                <w:kern w:val="3"/>
                <w:sz w:val="24"/>
                <w:szCs w:val="24"/>
                <w:lang w:eastAsia="zh-CN" w:bidi="hi-IN"/>
              </w:rPr>
              <w:t xml:space="preserve">Sesinin tonunu ayarlar. </w:t>
            </w:r>
          </w:p>
          <w:p w14:paraId="551D0D47" w14:textId="77777777" w:rsidR="00D734AF" w:rsidRPr="00D734AF" w:rsidRDefault="00D734AF" w:rsidP="00D734AF">
            <w:pPr>
              <w:suppressAutoHyphens/>
              <w:autoSpaceDN w:val="0"/>
              <w:textAlignment w:val="baseline"/>
              <w:outlineLvl w:val="0"/>
              <w:rPr>
                <w:rFonts w:ascii="Calibri" w:eastAsia="SimSun" w:hAnsi="Calibri" w:cs="Calibri"/>
                <w:noProof/>
                <w:color w:val="000000"/>
                <w:kern w:val="3"/>
                <w:sz w:val="24"/>
                <w:szCs w:val="24"/>
                <w:lang w:eastAsia="zh-CN" w:bidi="hi-IN"/>
              </w:rPr>
            </w:pPr>
            <w:r w:rsidRPr="00D734AF">
              <w:rPr>
                <w:rFonts w:ascii="Calibri" w:eastAsia="SimSun" w:hAnsi="Calibri" w:cs="Calibri"/>
                <w:noProof/>
                <w:color w:val="000000"/>
                <w:kern w:val="3"/>
                <w:sz w:val="24"/>
                <w:szCs w:val="24"/>
                <w:lang w:eastAsia="zh-CN" w:bidi="hi-IN"/>
              </w:rPr>
              <w:t xml:space="preserve">Sesinin şiddetini ayarlar. </w:t>
            </w:r>
          </w:p>
          <w:p w14:paraId="569332CF" w14:textId="77777777" w:rsidR="00D734AF" w:rsidRPr="00D734AF" w:rsidRDefault="00D734AF" w:rsidP="00D734AF">
            <w:pPr>
              <w:suppressAutoHyphens/>
              <w:autoSpaceDN w:val="0"/>
              <w:textAlignment w:val="baseline"/>
              <w:outlineLvl w:val="0"/>
              <w:rPr>
                <w:rFonts w:ascii="Calibri" w:eastAsia="SimSun" w:hAnsi="Calibri" w:cs="Calibri"/>
                <w:noProof/>
                <w:color w:val="000000"/>
                <w:kern w:val="3"/>
                <w:sz w:val="24"/>
                <w:szCs w:val="24"/>
                <w:lang w:eastAsia="zh-CN" w:bidi="hi-IN"/>
              </w:rPr>
            </w:pPr>
            <w:r w:rsidRPr="00D734AF">
              <w:rPr>
                <w:rFonts w:ascii="Calibri" w:eastAsia="SimSun" w:hAnsi="Calibri" w:cs="Calibri"/>
                <w:noProof/>
                <w:color w:val="000000"/>
                <w:kern w:val="3"/>
                <w:sz w:val="24"/>
                <w:szCs w:val="24"/>
                <w:lang w:eastAsia="zh-CN" w:bidi="hi-IN"/>
              </w:rPr>
              <w:t xml:space="preserve">Gerektiğinde sözcükleri vurgulu kullanır. </w:t>
            </w:r>
          </w:p>
          <w:p w14:paraId="68111D1E" w14:textId="77777777" w:rsidR="00D734AF" w:rsidRPr="00D734AF" w:rsidRDefault="00D734AF" w:rsidP="00D734AF">
            <w:pPr>
              <w:suppressAutoHyphens/>
              <w:autoSpaceDN w:val="0"/>
              <w:textAlignment w:val="baseline"/>
              <w:outlineLvl w:val="0"/>
              <w:rPr>
                <w:rFonts w:ascii="Calibri" w:eastAsia="SimSun" w:hAnsi="Calibri" w:cs="Calibri"/>
                <w:noProof/>
                <w:color w:val="000000"/>
                <w:kern w:val="3"/>
                <w:sz w:val="24"/>
                <w:szCs w:val="24"/>
                <w:lang w:eastAsia="zh-CN" w:bidi="hi-IN"/>
              </w:rPr>
            </w:pPr>
            <w:r w:rsidRPr="00D734AF">
              <w:rPr>
                <w:rFonts w:ascii="Calibri" w:eastAsia="SimSun" w:hAnsi="Calibri" w:cs="Calibri"/>
                <w:noProof/>
                <w:color w:val="000000"/>
                <w:kern w:val="3"/>
                <w:sz w:val="24"/>
                <w:szCs w:val="24"/>
                <w:lang w:eastAsia="zh-CN" w:bidi="hi-IN"/>
              </w:rPr>
              <w:t>Konuşma hızını ayarlar.</w:t>
            </w:r>
          </w:p>
          <w:p w14:paraId="7396F3A4" w14:textId="77777777" w:rsidR="00D734AF" w:rsidRPr="00D734AF" w:rsidRDefault="00D734AF" w:rsidP="00D734AF">
            <w:pPr>
              <w:suppressAutoHyphens/>
              <w:autoSpaceDN w:val="0"/>
              <w:textAlignment w:val="baseline"/>
              <w:rPr>
                <w:rFonts w:ascii="Calibri" w:eastAsia="SimSun" w:hAnsi="Calibri" w:cs="Calibri"/>
                <w:b/>
                <w:noProof/>
                <w:color w:val="000000"/>
                <w:kern w:val="3"/>
                <w:sz w:val="24"/>
                <w:szCs w:val="24"/>
                <w:lang w:eastAsia="zh-CN" w:bidi="hi-IN"/>
              </w:rPr>
            </w:pPr>
            <w:r w:rsidRPr="00D734AF">
              <w:rPr>
                <w:rFonts w:ascii="Calibri" w:eastAsia="SimSun" w:hAnsi="Calibri" w:cs="Calibri"/>
                <w:b/>
                <w:noProof/>
                <w:color w:val="000000"/>
                <w:kern w:val="3"/>
                <w:sz w:val="24"/>
                <w:szCs w:val="24"/>
                <w:lang w:eastAsia="zh-CN" w:bidi="hi-IN"/>
              </w:rPr>
              <w:t xml:space="preserve">Kazanım 3. Dili iletişim amacıyla kullanır. </w:t>
            </w:r>
          </w:p>
          <w:p w14:paraId="010DE26D" w14:textId="77777777" w:rsidR="00D734AF" w:rsidRPr="00D734AF" w:rsidRDefault="00D734AF" w:rsidP="00D734AF">
            <w:pPr>
              <w:suppressAutoHyphens/>
              <w:autoSpaceDN w:val="0"/>
              <w:textAlignment w:val="baseline"/>
              <w:rPr>
                <w:rFonts w:ascii="Calibri" w:eastAsia="SimSun" w:hAnsi="Calibri" w:cs="Calibri"/>
                <w:b/>
                <w:noProof/>
                <w:color w:val="000000"/>
                <w:kern w:val="3"/>
                <w:sz w:val="24"/>
                <w:szCs w:val="24"/>
                <w:lang w:eastAsia="zh-CN" w:bidi="hi-IN"/>
              </w:rPr>
            </w:pPr>
            <w:r w:rsidRPr="00D734AF">
              <w:rPr>
                <w:rFonts w:ascii="Calibri" w:eastAsia="SimSun" w:hAnsi="Calibri" w:cs="Calibri"/>
                <w:b/>
                <w:noProof/>
                <w:color w:val="000000"/>
                <w:kern w:val="3"/>
                <w:sz w:val="24"/>
                <w:szCs w:val="24"/>
                <w:lang w:eastAsia="zh-CN" w:bidi="hi-IN"/>
              </w:rPr>
              <w:t xml:space="preserve">Göstergeler </w:t>
            </w:r>
          </w:p>
          <w:p w14:paraId="0CB42F37" w14:textId="77777777" w:rsidR="00D734AF" w:rsidRPr="00D734AF" w:rsidRDefault="00D734AF" w:rsidP="00D734AF">
            <w:pPr>
              <w:suppressAutoHyphens/>
              <w:autoSpaceDN w:val="0"/>
              <w:textAlignment w:val="baseline"/>
              <w:rPr>
                <w:rFonts w:ascii="Calibri" w:eastAsia="SimSun" w:hAnsi="Calibri" w:cs="Calibri"/>
                <w:noProof/>
                <w:color w:val="000000"/>
                <w:kern w:val="3"/>
                <w:sz w:val="24"/>
                <w:szCs w:val="24"/>
                <w:lang w:eastAsia="zh-CN" w:bidi="hi-IN"/>
              </w:rPr>
            </w:pPr>
            <w:r w:rsidRPr="00D734AF">
              <w:rPr>
                <w:rFonts w:ascii="Calibri" w:eastAsia="SimSun" w:hAnsi="Calibri" w:cs="Calibri"/>
                <w:noProof/>
                <w:color w:val="000000"/>
                <w:kern w:val="3"/>
                <w:sz w:val="24"/>
                <w:szCs w:val="24"/>
                <w:lang w:eastAsia="zh-CN" w:bidi="hi-IN"/>
              </w:rPr>
              <w:t xml:space="preserve">Başlatılan konuşmaya katılır. </w:t>
            </w:r>
          </w:p>
          <w:p w14:paraId="77840C9F" w14:textId="77777777" w:rsidR="00D734AF" w:rsidRPr="00D734AF" w:rsidRDefault="00D734AF" w:rsidP="00D734AF">
            <w:pPr>
              <w:suppressAutoHyphens/>
              <w:autoSpaceDN w:val="0"/>
              <w:textAlignment w:val="baseline"/>
              <w:rPr>
                <w:rFonts w:ascii="Calibri" w:eastAsia="SimSun" w:hAnsi="Calibri" w:cs="Calibri"/>
                <w:noProof/>
                <w:color w:val="000000"/>
                <w:kern w:val="3"/>
                <w:sz w:val="24"/>
                <w:szCs w:val="24"/>
                <w:lang w:eastAsia="zh-CN" w:bidi="hi-IN"/>
              </w:rPr>
            </w:pPr>
            <w:r w:rsidRPr="00D734AF">
              <w:rPr>
                <w:rFonts w:ascii="Calibri" w:eastAsia="SimSun" w:hAnsi="Calibri" w:cs="Calibri"/>
                <w:noProof/>
                <w:color w:val="000000"/>
                <w:kern w:val="3"/>
                <w:sz w:val="24"/>
                <w:szCs w:val="24"/>
                <w:lang w:eastAsia="zh-CN" w:bidi="hi-IN"/>
              </w:rPr>
              <w:t xml:space="preserve">Konuşmayı başlatır. </w:t>
            </w:r>
          </w:p>
          <w:p w14:paraId="1FE52B95" w14:textId="77777777" w:rsidR="00D734AF" w:rsidRPr="00D734AF" w:rsidRDefault="00D734AF" w:rsidP="00D734AF">
            <w:pPr>
              <w:suppressAutoHyphens/>
              <w:autoSpaceDN w:val="0"/>
              <w:textAlignment w:val="baseline"/>
              <w:rPr>
                <w:rFonts w:ascii="Calibri" w:eastAsia="SimSun" w:hAnsi="Calibri" w:cs="Calibri"/>
                <w:noProof/>
                <w:color w:val="000000"/>
                <w:kern w:val="3"/>
                <w:sz w:val="24"/>
                <w:szCs w:val="24"/>
                <w:lang w:eastAsia="zh-CN" w:bidi="hi-IN"/>
              </w:rPr>
            </w:pPr>
            <w:r w:rsidRPr="00D734AF">
              <w:rPr>
                <w:rFonts w:ascii="Calibri" w:eastAsia="SimSun" w:hAnsi="Calibri" w:cs="Calibri"/>
                <w:noProof/>
                <w:color w:val="000000"/>
                <w:kern w:val="3"/>
                <w:sz w:val="24"/>
                <w:szCs w:val="24"/>
                <w:lang w:eastAsia="zh-CN" w:bidi="hi-IN"/>
              </w:rPr>
              <w:t>Konuşmayı sürdürür</w:t>
            </w:r>
          </w:p>
          <w:p w14:paraId="35C5C015" w14:textId="77777777" w:rsidR="00D734AF" w:rsidRPr="00D734AF" w:rsidRDefault="00D734AF" w:rsidP="00D734AF">
            <w:pPr>
              <w:suppressAutoHyphens/>
              <w:autoSpaceDN w:val="0"/>
              <w:textAlignment w:val="baseline"/>
              <w:rPr>
                <w:rFonts w:ascii="Calibri" w:eastAsia="SimSun" w:hAnsi="Calibri" w:cs="Calibri"/>
                <w:bCs/>
                <w:noProof/>
                <w:color w:val="000000"/>
                <w:kern w:val="3"/>
                <w:sz w:val="24"/>
                <w:szCs w:val="24"/>
                <w:lang w:eastAsia="zh-CN" w:bidi="hi-IN"/>
              </w:rPr>
            </w:pPr>
            <w:r w:rsidRPr="00D734AF">
              <w:rPr>
                <w:rFonts w:ascii="Calibri" w:eastAsia="SimSun" w:hAnsi="Calibri" w:cs="Calibri"/>
                <w:bCs/>
                <w:noProof/>
                <w:color w:val="000000"/>
                <w:kern w:val="3"/>
                <w:sz w:val="24"/>
                <w:szCs w:val="24"/>
                <w:lang w:eastAsia="zh-CN" w:bidi="hi-IN"/>
              </w:rPr>
              <w:t xml:space="preserve">Konuşmayı sonlandırır. </w:t>
            </w:r>
          </w:p>
          <w:p w14:paraId="7E66AE02" w14:textId="77777777" w:rsidR="00D734AF" w:rsidRPr="00D734AF" w:rsidRDefault="00D734AF" w:rsidP="00D734AF">
            <w:pPr>
              <w:suppressAutoHyphens/>
              <w:autoSpaceDN w:val="0"/>
              <w:textAlignment w:val="baseline"/>
              <w:rPr>
                <w:rFonts w:ascii="Calibri" w:eastAsia="SimSun" w:hAnsi="Calibri" w:cs="Calibri"/>
                <w:bCs/>
                <w:noProof/>
                <w:color w:val="000000"/>
                <w:kern w:val="3"/>
                <w:sz w:val="24"/>
                <w:szCs w:val="24"/>
                <w:lang w:eastAsia="zh-CN" w:bidi="hi-IN"/>
              </w:rPr>
            </w:pPr>
            <w:r w:rsidRPr="00D734AF">
              <w:rPr>
                <w:rFonts w:ascii="Calibri" w:eastAsia="SimSun" w:hAnsi="Calibri" w:cs="Calibri"/>
                <w:bCs/>
                <w:noProof/>
                <w:color w:val="000000"/>
                <w:kern w:val="3"/>
                <w:sz w:val="24"/>
                <w:szCs w:val="24"/>
                <w:lang w:eastAsia="zh-CN" w:bidi="hi-IN"/>
              </w:rPr>
              <w:t xml:space="preserve">Konuşma sırasında göz teması kurar. </w:t>
            </w:r>
          </w:p>
          <w:p w14:paraId="442E6E66" w14:textId="77777777" w:rsidR="00D734AF" w:rsidRPr="00D734AF" w:rsidRDefault="00D734AF" w:rsidP="00D734AF">
            <w:pPr>
              <w:suppressAutoHyphens/>
              <w:autoSpaceDN w:val="0"/>
              <w:textAlignment w:val="baseline"/>
              <w:rPr>
                <w:rFonts w:ascii="Calibri" w:eastAsia="SimSun" w:hAnsi="Calibri" w:cs="Calibri"/>
                <w:bCs/>
                <w:noProof/>
                <w:color w:val="000000"/>
                <w:kern w:val="3"/>
                <w:sz w:val="24"/>
                <w:szCs w:val="24"/>
                <w:lang w:eastAsia="zh-CN" w:bidi="hi-IN"/>
              </w:rPr>
            </w:pPr>
            <w:r w:rsidRPr="00D734AF">
              <w:rPr>
                <w:rFonts w:ascii="Calibri" w:eastAsia="SimSun" w:hAnsi="Calibri" w:cs="Calibri"/>
                <w:bCs/>
                <w:noProof/>
                <w:color w:val="000000"/>
                <w:kern w:val="3"/>
                <w:sz w:val="24"/>
                <w:szCs w:val="24"/>
                <w:lang w:eastAsia="zh-CN" w:bidi="hi-IN"/>
              </w:rPr>
              <w:t xml:space="preserve">Konuşurken jest ve mimiklerini uygun kullanır. </w:t>
            </w:r>
          </w:p>
          <w:p w14:paraId="444E19A5" w14:textId="77777777" w:rsidR="00D734AF" w:rsidRPr="00D734AF" w:rsidRDefault="00D734AF" w:rsidP="00D734AF">
            <w:pPr>
              <w:suppressAutoHyphens/>
              <w:autoSpaceDN w:val="0"/>
              <w:textAlignment w:val="baseline"/>
              <w:rPr>
                <w:rFonts w:ascii="Calibri" w:eastAsia="SimSun" w:hAnsi="Calibri" w:cs="Calibri"/>
                <w:bCs/>
                <w:noProof/>
                <w:color w:val="000000"/>
                <w:kern w:val="3"/>
                <w:sz w:val="24"/>
                <w:szCs w:val="24"/>
                <w:lang w:eastAsia="zh-CN" w:bidi="hi-IN"/>
              </w:rPr>
            </w:pPr>
            <w:r w:rsidRPr="00D734AF">
              <w:rPr>
                <w:rFonts w:ascii="Calibri" w:eastAsia="SimSun" w:hAnsi="Calibri" w:cs="Calibri"/>
                <w:bCs/>
                <w:noProof/>
                <w:color w:val="000000"/>
                <w:kern w:val="3"/>
                <w:sz w:val="24"/>
                <w:szCs w:val="24"/>
                <w:lang w:eastAsia="zh-CN" w:bidi="hi-IN"/>
              </w:rPr>
              <w:t>Planlarını/duygularını/düşüncelerini/hayallerini anlatır.</w:t>
            </w:r>
          </w:p>
          <w:p w14:paraId="033A9993" w14:textId="77777777" w:rsidR="00D734AF" w:rsidRPr="00D734AF" w:rsidRDefault="00D734AF" w:rsidP="00D734AF">
            <w:pPr>
              <w:suppressAutoHyphens/>
              <w:autoSpaceDN w:val="0"/>
              <w:textAlignment w:val="baseline"/>
              <w:rPr>
                <w:rFonts w:ascii="Calibri" w:eastAsia="SimSun" w:hAnsi="Calibri" w:cs="Calibri"/>
                <w:b/>
                <w:noProof/>
                <w:color w:val="000000"/>
                <w:kern w:val="3"/>
                <w:sz w:val="24"/>
                <w:szCs w:val="24"/>
                <w:lang w:eastAsia="zh-CN" w:bidi="hi-IN"/>
              </w:rPr>
            </w:pPr>
            <w:r w:rsidRPr="00D734AF">
              <w:rPr>
                <w:rFonts w:ascii="Calibri" w:eastAsia="SimSun" w:hAnsi="Calibri" w:cs="Calibri"/>
                <w:b/>
                <w:noProof/>
                <w:color w:val="000000"/>
                <w:kern w:val="3"/>
                <w:sz w:val="24"/>
                <w:szCs w:val="24"/>
                <w:lang w:eastAsia="zh-CN" w:bidi="hi-IN"/>
              </w:rPr>
              <w:t xml:space="preserve">Kazanım 5. Söz dizimi kurallarına göre cümle kurar. </w:t>
            </w:r>
          </w:p>
          <w:p w14:paraId="7A224C94" w14:textId="77777777" w:rsidR="00D734AF" w:rsidRPr="00D734AF" w:rsidRDefault="00D734AF" w:rsidP="00D734AF">
            <w:pPr>
              <w:suppressAutoHyphens/>
              <w:autoSpaceDN w:val="0"/>
              <w:textAlignment w:val="baseline"/>
              <w:rPr>
                <w:rFonts w:ascii="Calibri" w:eastAsia="SimSun" w:hAnsi="Calibri" w:cs="Calibri"/>
                <w:b/>
                <w:noProof/>
                <w:color w:val="000000"/>
                <w:kern w:val="3"/>
                <w:sz w:val="24"/>
                <w:szCs w:val="24"/>
                <w:lang w:eastAsia="zh-CN" w:bidi="hi-IN"/>
              </w:rPr>
            </w:pPr>
            <w:r w:rsidRPr="00D734AF">
              <w:rPr>
                <w:rFonts w:ascii="Calibri" w:eastAsia="SimSun" w:hAnsi="Calibri" w:cs="Calibri"/>
                <w:b/>
                <w:noProof/>
                <w:color w:val="000000"/>
                <w:kern w:val="3"/>
                <w:sz w:val="24"/>
                <w:szCs w:val="24"/>
                <w:lang w:eastAsia="zh-CN" w:bidi="hi-IN"/>
              </w:rPr>
              <w:t xml:space="preserve">Göstergeler </w:t>
            </w:r>
          </w:p>
          <w:p w14:paraId="10E0C21B" w14:textId="77777777" w:rsidR="00D734AF" w:rsidRPr="00D734AF" w:rsidRDefault="00D734AF" w:rsidP="00D734AF">
            <w:pPr>
              <w:suppressAutoHyphens/>
              <w:autoSpaceDN w:val="0"/>
              <w:textAlignment w:val="baseline"/>
              <w:rPr>
                <w:rFonts w:ascii="Calibri" w:eastAsia="SimSun" w:hAnsi="Calibri" w:cs="Calibri"/>
                <w:noProof/>
                <w:color w:val="000000"/>
                <w:kern w:val="3"/>
                <w:sz w:val="24"/>
                <w:szCs w:val="24"/>
                <w:lang w:eastAsia="zh-CN" w:bidi="hi-IN"/>
              </w:rPr>
            </w:pPr>
            <w:r w:rsidRPr="00D734AF">
              <w:rPr>
                <w:rFonts w:ascii="Calibri" w:eastAsia="SimSun" w:hAnsi="Calibri" w:cs="Calibri"/>
                <w:noProof/>
                <w:color w:val="000000"/>
                <w:kern w:val="3"/>
                <w:sz w:val="24"/>
                <w:szCs w:val="24"/>
                <w:lang w:eastAsia="zh-CN" w:bidi="hi-IN"/>
              </w:rPr>
              <w:t xml:space="preserve">Cümlenin ögelerini doğru şekilde sıralayarak konuşur. </w:t>
            </w:r>
          </w:p>
          <w:p w14:paraId="1983456D" w14:textId="77777777" w:rsidR="00D734AF" w:rsidRPr="00D734AF" w:rsidRDefault="00D734AF" w:rsidP="00D734AF">
            <w:pPr>
              <w:suppressAutoHyphens/>
              <w:autoSpaceDN w:val="0"/>
              <w:textAlignment w:val="baseline"/>
              <w:rPr>
                <w:rFonts w:ascii="Calibri" w:eastAsia="SimSun" w:hAnsi="Calibri" w:cs="Calibri"/>
                <w:noProof/>
                <w:color w:val="000000"/>
                <w:kern w:val="3"/>
                <w:sz w:val="24"/>
                <w:szCs w:val="24"/>
                <w:lang w:eastAsia="zh-CN" w:bidi="hi-IN"/>
              </w:rPr>
            </w:pPr>
            <w:r w:rsidRPr="00D734AF">
              <w:rPr>
                <w:rFonts w:ascii="Calibri" w:eastAsia="SimSun" w:hAnsi="Calibri" w:cs="Calibri"/>
                <w:noProof/>
                <w:color w:val="000000"/>
                <w:kern w:val="3"/>
                <w:sz w:val="24"/>
                <w:szCs w:val="24"/>
                <w:lang w:eastAsia="zh-CN" w:bidi="hi-IN"/>
              </w:rPr>
              <w:t xml:space="preserve">Düz cümle kurar. </w:t>
            </w:r>
          </w:p>
          <w:p w14:paraId="5C0B223D" w14:textId="77777777" w:rsidR="00D734AF" w:rsidRPr="00D734AF" w:rsidRDefault="00D734AF" w:rsidP="00D734AF">
            <w:pPr>
              <w:suppressAutoHyphens/>
              <w:autoSpaceDN w:val="0"/>
              <w:textAlignment w:val="baseline"/>
              <w:rPr>
                <w:rFonts w:ascii="Calibri" w:eastAsia="SimSun" w:hAnsi="Calibri" w:cs="Calibri"/>
                <w:noProof/>
                <w:color w:val="000000"/>
                <w:kern w:val="3"/>
                <w:sz w:val="24"/>
                <w:szCs w:val="24"/>
                <w:lang w:eastAsia="zh-CN" w:bidi="hi-IN"/>
              </w:rPr>
            </w:pPr>
            <w:r w:rsidRPr="00D734AF">
              <w:rPr>
                <w:rFonts w:ascii="Calibri" w:eastAsia="SimSun" w:hAnsi="Calibri" w:cs="Calibri"/>
                <w:noProof/>
                <w:color w:val="000000"/>
                <w:kern w:val="3"/>
                <w:sz w:val="24"/>
                <w:szCs w:val="24"/>
                <w:lang w:eastAsia="zh-CN" w:bidi="hi-IN"/>
              </w:rPr>
              <w:t xml:space="preserve">Soru cümlesi kurar. </w:t>
            </w:r>
          </w:p>
          <w:p w14:paraId="322D6E7B" w14:textId="77777777" w:rsidR="00D734AF" w:rsidRPr="00D734AF" w:rsidRDefault="00D734AF" w:rsidP="00D734AF">
            <w:pPr>
              <w:suppressAutoHyphens/>
              <w:autoSpaceDN w:val="0"/>
              <w:textAlignment w:val="baseline"/>
              <w:rPr>
                <w:rFonts w:ascii="Calibri" w:eastAsia="SimSun" w:hAnsi="Calibri" w:cs="Calibri"/>
                <w:noProof/>
                <w:color w:val="000000"/>
                <w:kern w:val="3"/>
                <w:sz w:val="24"/>
                <w:szCs w:val="24"/>
                <w:lang w:eastAsia="zh-CN" w:bidi="hi-IN"/>
              </w:rPr>
            </w:pPr>
            <w:r w:rsidRPr="00D734AF">
              <w:rPr>
                <w:rFonts w:ascii="Calibri" w:eastAsia="SimSun" w:hAnsi="Calibri" w:cs="Calibri"/>
                <w:noProof/>
                <w:color w:val="000000"/>
                <w:kern w:val="3"/>
                <w:sz w:val="24"/>
                <w:szCs w:val="24"/>
                <w:lang w:eastAsia="zh-CN" w:bidi="hi-IN"/>
              </w:rPr>
              <w:t>Birleşik cümle kurar.</w:t>
            </w:r>
          </w:p>
          <w:p w14:paraId="13F422E1" w14:textId="77777777" w:rsidR="00D734AF" w:rsidRDefault="00D734AF" w:rsidP="00D734AF">
            <w:pPr>
              <w:suppressAutoHyphens/>
              <w:autoSpaceDN w:val="0"/>
              <w:textAlignment w:val="baseline"/>
              <w:rPr>
                <w:rFonts w:ascii="Calibri" w:eastAsia="SimSun" w:hAnsi="Calibri" w:cs="Calibri"/>
                <w:b/>
                <w:bCs/>
                <w:noProof/>
                <w:color w:val="000000"/>
                <w:kern w:val="3"/>
                <w:sz w:val="24"/>
                <w:szCs w:val="24"/>
                <w:lang w:eastAsia="zh-CN" w:bidi="hi-IN"/>
              </w:rPr>
            </w:pPr>
          </w:p>
          <w:p w14:paraId="17EABC13" w14:textId="77777777" w:rsidR="00D734AF" w:rsidRDefault="00D734AF" w:rsidP="00D734AF">
            <w:pPr>
              <w:suppressAutoHyphens/>
              <w:autoSpaceDN w:val="0"/>
              <w:textAlignment w:val="baseline"/>
              <w:rPr>
                <w:rFonts w:ascii="Calibri" w:eastAsia="SimSun" w:hAnsi="Calibri" w:cs="Calibri"/>
                <w:b/>
                <w:bCs/>
                <w:noProof/>
                <w:color w:val="000000"/>
                <w:kern w:val="3"/>
                <w:sz w:val="24"/>
                <w:szCs w:val="24"/>
                <w:lang w:eastAsia="zh-CN" w:bidi="hi-IN"/>
              </w:rPr>
            </w:pPr>
          </w:p>
          <w:p w14:paraId="233DF06F" w14:textId="77777777" w:rsidR="00D734AF" w:rsidRPr="00D734AF" w:rsidRDefault="00D734AF" w:rsidP="00D734AF">
            <w:pPr>
              <w:suppressAutoHyphens/>
              <w:autoSpaceDN w:val="0"/>
              <w:textAlignment w:val="baseline"/>
              <w:rPr>
                <w:rFonts w:ascii="Calibri" w:eastAsia="SimSun" w:hAnsi="Calibri" w:cs="Calibri"/>
                <w:b/>
                <w:bCs/>
                <w:noProof/>
                <w:color w:val="000000"/>
                <w:kern w:val="3"/>
                <w:sz w:val="24"/>
                <w:szCs w:val="24"/>
                <w:lang w:eastAsia="zh-CN" w:bidi="hi-IN"/>
              </w:rPr>
            </w:pPr>
            <w:r w:rsidRPr="00D734AF">
              <w:rPr>
                <w:rFonts w:ascii="Calibri" w:eastAsia="SimSun" w:hAnsi="Calibri" w:cs="Calibri"/>
                <w:b/>
                <w:bCs/>
                <w:noProof/>
                <w:color w:val="000000"/>
                <w:kern w:val="3"/>
                <w:sz w:val="24"/>
                <w:szCs w:val="24"/>
                <w:lang w:eastAsia="zh-CN" w:bidi="hi-IN"/>
              </w:rPr>
              <w:lastRenderedPageBreak/>
              <w:t xml:space="preserve">Kazanım 6. Sözcük dağarcığını geliştirir. </w:t>
            </w:r>
          </w:p>
          <w:p w14:paraId="1A3D8966" w14:textId="77777777" w:rsidR="00D734AF" w:rsidRPr="00D734AF" w:rsidRDefault="00D734AF" w:rsidP="00D734AF">
            <w:pPr>
              <w:suppressAutoHyphens/>
              <w:autoSpaceDN w:val="0"/>
              <w:textAlignment w:val="baseline"/>
              <w:rPr>
                <w:rFonts w:ascii="Calibri" w:eastAsia="SimSun" w:hAnsi="Calibri" w:cs="Calibri"/>
                <w:b/>
                <w:bCs/>
                <w:noProof/>
                <w:color w:val="000000"/>
                <w:kern w:val="3"/>
                <w:sz w:val="24"/>
                <w:szCs w:val="24"/>
                <w:lang w:eastAsia="zh-CN" w:bidi="hi-IN"/>
              </w:rPr>
            </w:pPr>
            <w:r w:rsidRPr="00D734AF">
              <w:rPr>
                <w:rFonts w:ascii="Calibri" w:eastAsia="SimSun" w:hAnsi="Calibri" w:cs="Calibri"/>
                <w:b/>
                <w:bCs/>
                <w:noProof/>
                <w:color w:val="000000"/>
                <w:kern w:val="3"/>
                <w:sz w:val="24"/>
                <w:szCs w:val="24"/>
                <w:lang w:eastAsia="zh-CN" w:bidi="hi-IN"/>
              </w:rPr>
              <w:t xml:space="preserve">Göstergeler </w:t>
            </w:r>
          </w:p>
          <w:p w14:paraId="45CCD4F0" w14:textId="77777777" w:rsidR="00D734AF" w:rsidRPr="00D734AF" w:rsidRDefault="00D734AF" w:rsidP="00D734AF">
            <w:pPr>
              <w:suppressAutoHyphens/>
              <w:autoSpaceDN w:val="0"/>
              <w:textAlignment w:val="baseline"/>
              <w:rPr>
                <w:rFonts w:ascii="Calibri" w:eastAsia="SimSun" w:hAnsi="Calibri" w:cs="Calibri"/>
                <w:bCs/>
                <w:noProof/>
                <w:color w:val="000000"/>
                <w:kern w:val="3"/>
                <w:sz w:val="24"/>
                <w:szCs w:val="24"/>
                <w:lang w:eastAsia="zh-CN" w:bidi="hi-IN"/>
              </w:rPr>
            </w:pPr>
            <w:r w:rsidRPr="00D734AF">
              <w:rPr>
                <w:rFonts w:ascii="Calibri" w:eastAsia="SimSun" w:hAnsi="Calibri" w:cs="Calibri"/>
                <w:bCs/>
                <w:noProof/>
                <w:color w:val="000000"/>
                <w:kern w:val="3"/>
                <w:sz w:val="24"/>
                <w:szCs w:val="24"/>
                <w:lang w:eastAsia="zh-CN" w:bidi="hi-IN"/>
              </w:rPr>
              <w:t xml:space="preserve">Dinlediklerinde geçen yeni sözcükleri ayırt eder. </w:t>
            </w:r>
          </w:p>
          <w:p w14:paraId="5E11CE95" w14:textId="77777777" w:rsidR="00D734AF" w:rsidRPr="00D734AF" w:rsidRDefault="00D734AF" w:rsidP="00D734AF">
            <w:pPr>
              <w:suppressAutoHyphens/>
              <w:autoSpaceDN w:val="0"/>
              <w:textAlignment w:val="baseline"/>
              <w:rPr>
                <w:rFonts w:ascii="Calibri" w:eastAsia="SimSun" w:hAnsi="Calibri" w:cs="Calibri"/>
                <w:bCs/>
                <w:noProof/>
                <w:color w:val="000000"/>
                <w:kern w:val="3"/>
                <w:sz w:val="24"/>
                <w:szCs w:val="24"/>
                <w:lang w:eastAsia="zh-CN" w:bidi="hi-IN"/>
              </w:rPr>
            </w:pPr>
            <w:r w:rsidRPr="00D734AF">
              <w:rPr>
                <w:rFonts w:ascii="Calibri" w:eastAsia="SimSun" w:hAnsi="Calibri" w:cs="Calibri"/>
                <w:bCs/>
                <w:noProof/>
                <w:color w:val="000000"/>
                <w:kern w:val="3"/>
                <w:sz w:val="24"/>
                <w:szCs w:val="24"/>
                <w:lang w:eastAsia="zh-CN" w:bidi="hi-IN"/>
              </w:rPr>
              <w:t xml:space="preserve">Dinlediklerinde geçen yeni sözcüklerin anlamını sorar. </w:t>
            </w:r>
          </w:p>
          <w:p w14:paraId="6C2F0A56" w14:textId="77777777" w:rsidR="00D734AF" w:rsidRPr="00D734AF" w:rsidRDefault="00D734AF" w:rsidP="00D734AF">
            <w:pPr>
              <w:suppressAutoHyphens/>
              <w:autoSpaceDN w:val="0"/>
              <w:textAlignment w:val="baseline"/>
              <w:rPr>
                <w:rFonts w:ascii="Calibri" w:eastAsia="SimSun" w:hAnsi="Calibri" w:cs="Calibri"/>
                <w:bCs/>
                <w:noProof/>
                <w:color w:val="000000"/>
                <w:kern w:val="3"/>
                <w:sz w:val="24"/>
                <w:szCs w:val="24"/>
                <w:lang w:eastAsia="zh-CN" w:bidi="hi-IN"/>
              </w:rPr>
            </w:pPr>
            <w:r w:rsidRPr="00D734AF">
              <w:rPr>
                <w:rFonts w:ascii="Calibri" w:eastAsia="SimSun" w:hAnsi="Calibri" w:cs="Calibri"/>
                <w:bCs/>
                <w:noProof/>
                <w:color w:val="000000"/>
                <w:kern w:val="3"/>
                <w:sz w:val="24"/>
                <w:szCs w:val="24"/>
                <w:lang w:eastAsia="zh-CN" w:bidi="hi-IN"/>
              </w:rPr>
              <w:t xml:space="preserve">Öğrendiği sözcükleri anlamına uygun kullanır. </w:t>
            </w:r>
          </w:p>
          <w:p w14:paraId="63AC67C5" w14:textId="77777777" w:rsidR="00D734AF" w:rsidRPr="00D734AF" w:rsidRDefault="00D734AF" w:rsidP="00D734AF">
            <w:pPr>
              <w:jc w:val="both"/>
              <w:rPr>
                <w:rFonts w:eastAsiaTheme="minorHAnsi"/>
                <w:b/>
                <w:bCs/>
                <w:sz w:val="24"/>
                <w:szCs w:val="24"/>
                <w:lang w:eastAsia="en-US"/>
              </w:rPr>
            </w:pPr>
            <w:r w:rsidRPr="00D734AF">
              <w:rPr>
                <w:rFonts w:eastAsiaTheme="minorHAnsi"/>
                <w:b/>
                <w:bCs/>
                <w:sz w:val="24"/>
                <w:szCs w:val="24"/>
                <w:lang w:eastAsia="en-US"/>
              </w:rPr>
              <w:t xml:space="preserve">Kazanım 7. Dinlediklerinin/izlediklerinin anlamını yorumlar. </w:t>
            </w:r>
          </w:p>
          <w:p w14:paraId="6815EB5F" w14:textId="77777777" w:rsidR="00D734AF" w:rsidRPr="00D734AF" w:rsidRDefault="00D734AF" w:rsidP="00D734AF">
            <w:pPr>
              <w:jc w:val="both"/>
              <w:rPr>
                <w:rFonts w:eastAsiaTheme="minorHAnsi"/>
                <w:b/>
                <w:bCs/>
                <w:sz w:val="24"/>
                <w:szCs w:val="24"/>
                <w:lang w:eastAsia="en-US"/>
              </w:rPr>
            </w:pPr>
            <w:r w:rsidRPr="00D734AF">
              <w:rPr>
                <w:rFonts w:eastAsiaTheme="minorHAnsi"/>
                <w:b/>
                <w:bCs/>
                <w:sz w:val="24"/>
                <w:szCs w:val="24"/>
                <w:lang w:eastAsia="en-US"/>
              </w:rPr>
              <w:t xml:space="preserve">Göstergeler </w:t>
            </w:r>
          </w:p>
          <w:p w14:paraId="2BF3908D" w14:textId="77777777" w:rsidR="00D734AF" w:rsidRPr="00D734AF" w:rsidRDefault="00D734AF" w:rsidP="00D734AF">
            <w:pPr>
              <w:jc w:val="both"/>
              <w:rPr>
                <w:rFonts w:eastAsiaTheme="minorHAnsi"/>
                <w:bCs/>
                <w:sz w:val="24"/>
                <w:szCs w:val="24"/>
                <w:lang w:eastAsia="en-US"/>
              </w:rPr>
            </w:pPr>
            <w:r w:rsidRPr="00D734AF">
              <w:rPr>
                <w:rFonts w:eastAsiaTheme="minorHAnsi"/>
                <w:bCs/>
                <w:sz w:val="24"/>
                <w:szCs w:val="24"/>
                <w:lang w:eastAsia="en-US"/>
              </w:rPr>
              <w:t xml:space="preserve">Dinlediklerini/izlediklerini başkalarına açıklar. </w:t>
            </w:r>
          </w:p>
          <w:p w14:paraId="39FD406C" w14:textId="77777777" w:rsidR="00D734AF" w:rsidRPr="00D734AF" w:rsidRDefault="00D734AF" w:rsidP="00D734AF">
            <w:pPr>
              <w:jc w:val="both"/>
              <w:rPr>
                <w:rFonts w:eastAsiaTheme="minorHAnsi"/>
                <w:bCs/>
                <w:sz w:val="24"/>
                <w:szCs w:val="24"/>
                <w:lang w:eastAsia="en-US"/>
              </w:rPr>
            </w:pPr>
            <w:r w:rsidRPr="00D734AF">
              <w:rPr>
                <w:rFonts w:eastAsiaTheme="minorHAnsi"/>
                <w:bCs/>
                <w:sz w:val="24"/>
                <w:szCs w:val="24"/>
                <w:lang w:eastAsia="en-US"/>
              </w:rPr>
              <w:t xml:space="preserve">Dinledikleriyle/izledikleriyle ilgili sorulara yanıt verir. </w:t>
            </w:r>
          </w:p>
          <w:p w14:paraId="439D48D9" w14:textId="77777777" w:rsidR="00D734AF" w:rsidRPr="00D734AF" w:rsidRDefault="00D734AF" w:rsidP="00D734AF">
            <w:pPr>
              <w:jc w:val="both"/>
              <w:rPr>
                <w:rFonts w:eastAsiaTheme="minorHAnsi"/>
                <w:bCs/>
                <w:sz w:val="24"/>
                <w:szCs w:val="24"/>
                <w:lang w:eastAsia="en-US"/>
              </w:rPr>
            </w:pPr>
            <w:r w:rsidRPr="00D734AF">
              <w:rPr>
                <w:rFonts w:eastAsiaTheme="minorHAnsi"/>
                <w:bCs/>
                <w:sz w:val="24"/>
                <w:szCs w:val="24"/>
                <w:lang w:eastAsia="en-US"/>
              </w:rPr>
              <w:t xml:space="preserve">Dinledikleri/izledikleri ile ilgili sorular sorar. </w:t>
            </w:r>
          </w:p>
          <w:p w14:paraId="04008FF7" w14:textId="77777777" w:rsidR="00D734AF" w:rsidRPr="00D734AF" w:rsidRDefault="00D734AF" w:rsidP="00D734AF">
            <w:pPr>
              <w:jc w:val="both"/>
              <w:rPr>
                <w:rFonts w:eastAsiaTheme="minorHAnsi"/>
                <w:bCs/>
                <w:sz w:val="24"/>
                <w:szCs w:val="24"/>
                <w:lang w:eastAsia="en-US"/>
              </w:rPr>
            </w:pPr>
            <w:r w:rsidRPr="00D734AF">
              <w:rPr>
                <w:rFonts w:eastAsiaTheme="minorHAnsi"/>
                <w:bCs/>
                <w:sz w:val="24"/>
                <w:szCs w:val="24"/>
                <w:lang w:eastAsia="en-US"/>
              </w:rPr>
              <w:t>Dinlediklerini/izlediklerini yaşamıyla ilişkilendirir.</w:t>
            </w:r>
          </w:p>
          <w:p w14:paraId="249FB61F" w14:textId="77777777" w:rsidR="00D734AF" w:rsidRPr="00D734AF" w:rsidRDefault="00D734AF" w:rsidP="00D734AF">
            <w:pPr>
              <w:suppressAutoHyphens/>
              <w:autoSpaceDN w:val="0"/>
              <w:textAlignment w:val="baseline"/>
              <w:rPr>
                <w:rFonts w:ascii="Calibri" w:eastAsia="SimSun" w:hAnsi="Calibri" w:cs="Calibri"/>
                <w:b/>
                <w:bCs/>
                <w:noProof/>
                <w:color w:val="000000"/>
                <w:kern w:val="3"/>
                <w:sz w:val="24"/>
                <w:szCs w:val="24"/>
                <w:lang w:eastAsia="zh-CN" w:bidi="hi-IN"/>
              </w:rPr>
            </w:pPr>
            <w:r w:rsidRPr="00D734AF">
              <w:rPr>
                <w:rFonts w:ascii="Calibri" w:eastAsia="SimSun" w:hAnsi="Calibri" w:cs="Calibri"/>
                <w:b/>
                <w:bCs/>
                <w:noProof/>
                <w:color w:val="000000"/>
                <w:kern w:val="3"/>
                <w:sz w:val="24"/>
                <w:szCs w:val="24"/>
                <w:lang w:eastAsia="zh-CN" w:bidi="hi-IN"/>
              </w:rPr>
              <w:t xml:space="preserve">Kazanım 8. Görsel materyalleri kullanarak özgün ürünler oluşturur. </w:t>
            </w:r>
          </w:p>
          <w:p w14:paraId="1E1A905E" w14:textId="77777777" w:rsidR="00D734AF" w:rsidRPr="00D734AF" w:rsidRDefault="00D734AF" w:rsidP="00D734AF">
            <w:pPr>
              <w:suppressAutoHyphens/>
              <w:autoSpaceDN w:val="0"/>
              <w:textAlignment w:val="baseline"/>
              <w:rPr>
                <w:rFonts w:ascii="Calibri" w:eastAsia="SimSun" w:hAnsi="Calibri" w:cs="Calibri"/>
                <w:b/>
                <w:bCs/>
                <w:noProof/>
                <w:color w:val="000000"/>
                <w:kern w:val="3"/>
                <w:sz w:val="24"/>
                <w:szCs w:val="24"/>
                <w:lang w:eastAsia="zh-CN" w:bidi="hi-IN"/>
              </w:rPr>
            </w:pPr>
            <w:r w:rsidRPr="00D734AF">
              <w:rPr>
                <w:rFonts w:ascii="Calibri" w:eastAsia="SimSun" w:hAnsi="Calibri" w:cs="Calibri"/>
                <w:b/>
                <w:bCs/>
                <w:noProof/>
                <w:color w:val="000000"/>
                <w:kern w:val="3"/>
                <w:sz w:val="24"/>
                <w:szCs w:val="24"/>
                <w:lang w:eastAsia="zh-CN" w:bidi="hi-IN"/>
              </w:rPr>
              <w:t xml:space="preserve">Göstergeler </w:t>
            </w:r>
          </w:p>
          <w:p w14:paraId="7C211619" w14:textId="77777777" w:rsidR="00D734AF" w:rsidRPr="00D734AF" w:rsidRDefault="00D734AF" w:rsidP="00D734AF">
            <w:pPr>
              <w:suppressAutoHyphens/>
              <w:autoSpaceDN w:val="0"/>
              <w:textAlignment w:val="baseline"/>
              <w:rPr>
                <w:rFonts w:ascii="Calibri" w:eastAsia="SimSun" w:hAnsi="Calibri" w:cs="Calibri"/>
                <w:bCs/>
                <w:noProof/>
                <w:color w:val="000000"/>
                <w:kern w:val="3"/>
                <w:sz w:val="24"/>
                <w:szCs w:val="24"/>
                <w:lang w:eastAsia="zh-CN" w:bidi="hi-IN"/>
              </w:rPr>
            </w:pPr>
            <w:r w:rsidRPr="00D734AF">
              <w:rPr>
                <w:rFonts w:ascii="Calibri" w:eastAsia="SimSun" w:hAnsi="Calibri" w:cs="Calibri"/>
                <w:bCs/>
                <w:noProof/>
                <w:color w:val="000000"/>
                <w:kern w:val="3"/>
                <w:sz w:val="24"/>
                <w:szCs w:val="24"/>
                <w:lang w:eastAsia="zh-CN" w:bidi="hi-IN"/>
              </w:rPr>
              <w:t xml:space="preserve">Görsel materyalleri inceler. </w:t>
            </w:r>
          </w:p>
          <w:p w14:paraId="1C59C6E1" w14:textId="77777777" w:rsidR="00D734AF" w:rsidRPr="00D734AF" w:rsidRDefault="00D734AF" w:rsidP="00D734AF">
            <w:pPr>
              <w:suppressAutoHyphens/>
              <w:autoSpaceDN w:val="0"/>
              <w:textAlignment w:val="baseline"/>
              <w:rPr>
                <w:rFonts w:ascii="Calibri" w:eastAsia="SimSun" w:hAnsi="Calibri" w:cs="Calibri"/>
                <w:bCs/>
                <w:noProof/>
                <w:color w:val="000000"/>
                <w:kern w:val="3"/>
                <w:sz w:val="24"/>
                <w:szCs w:val="24"/>
                <w:lang w:eastAsia="zh-CN" w:bidi="hi-IN"/>
              </w:rPr>
            </w:pPr>
            <w:r w:rsidRPr="00D734AF">
              <w:rPr>
                <w:rFonts w:ascii="Calibri" w:eastAsia="SimSun" w:hAnsi="Calibri" w:cs="Calibri"/>
                <w:bCs/>
                <w:noProof/>
                <w:color w:val="000000"/>
                <w:kern w:val="3"/>
                <w:sz w:val="24"/>
                <w:szCs w:val="24"/>
                <w:lang w:eastAsia="zh-CN" w:bidi="hi-IN"/>
              </w:rPr>
              <w:t xml:space="preserve">Görsel materyalleri açıklar. </w:t>
            </w:r>
          </w:p>
          <w:p w14:paraId="3B2F5AB7" w14:textId="77777777" w:rsidR="00D734AF" w:rsidRPr="00D734AF" w:rsidRDefault="00D734AF" w:rsidP="00D734AF">
            <w:pPr>
              <w:suppressAutoHyphens/>
              <w:autoSpaceDN w:val="0"/>
              <w:textAlignment w:val="baseline"/>
              <w:rPr>
                <w:rFonts w:ascii="Calibri" w:eastAsia="SimSun" w:hAnsi="Calibri" w:cs="Calibri"/>
                <w:bCs/>
                <w:noProof/>
                <w:color w:val="000000"/>
                <w:kern w:val="3"/>
                <w:sz w:val="24"/>
                <w:szCs w:val="24"/>
                <w:lang w:eastAsia="zh-CN" w:bidi="hi-IN"/>
              </w:rPr>
            </w:pPr>
            <w:r w:rsidRPr="00D734AF">
              <w:rPr>
                <w:rFonts w:ascii="Calibri" w:eastAsia="SimSun" w:hAnsi="Calibri" w:cs="Calibri"/>
                <w:bCs/>
                <w:noProof/>
                <w:color w:val="000000"/>
                <w:kern w:val="3"/>
                <w:sz w:val="24"/>
                <w:szCs w:val="24"/>
                <w:lang w:eastAsia="zh-CN" w:bidi="hi-IN"/>
              </w:rPr>
              <w:t xml:space="preserve">Görsel materyalleri birbiriyle/yaşamla ilişkilendirir. </w:t>
            </w:r>
          </w:p>
          <w:p w14:paraId="22B7E211" w14:textId="77777777" w:rsidR="00D734AF" w:rsidRPr="00D734AF" w:rsidRDefault="00D734AF" w:rsidP="00D734AF">
            <w:pPr>
              <w:suppressAutoHyphens/>
              <w:autoSpaceDN w:val="0"/>
              <w:textAlignment w:val="baseline"/>
              <w:rPr>
                <w:rFonts w:ascii="Calibri" w:eastAsia="SimSun" w:hAnsi="Calibri" w:cs="Calibri"/>
                <w:bCs/>
                <w:noProof/>
                <w:color w:val="000000"/>
                <w:kern w:val="3"/>
                <w:sz w:val="24"/>
                <w:szCs w:val="24"/>
                <w:lang w:eastAsia="zh-CN" w:bidi="hi-IN"/>
              </w:rPr>
            </w:pPr>
            <w:r w:rsidRPr="00D734AF">
              <w:rPr>
                <w:rFonts w:ascii="Calibri" w:eastAsia="SimSun" w:hAnsi="Calibri" w:cs="Calibri"/>
                <w:bCs/>
                <w:noProof/>
                <w:color w:val="000000"/>
                <w:kern w:val="3"/>
                <w:sz w:val="24"/>
                <w:szCs w:val="24"/>
                <w:lang w:eastAsia="zh-CN" w:bidi="hi-IN"/>
              </w:rPr>
              <w:t xml:space="preserve">Görsel materyallerle ilgili sorular sorar. </w:t>
            </w:r>
          </w:p>
          <w:p w14:paraId="036879E0" w14:textId="77777777" w:rsidR="00D734AF" w:rsidRPr="00D734AF" w:rsidRDefault="00D734AF" w:rsidP="00D734AF">
            <w:pPr>
              <w:suppressAutoHyphens/>
              <w:autoSpaceDN w:val="0"/>
              <w:textAlignment w:val="baseline"/>
              <w:rPr>
                <w:rFonts w:ascii="Calibri" w:eastAsia="SimSun" w:hAnsi="Calibri" w:cs="Calibri"/>
                <w:bCs/>
                <w:noProof/>
                <w:color w:val="000000"/>
                <w:kern w:val="3"/>
                <w:sz w:val="24"/>
                <w:szCs w:val="24"/>
                <w:lang w:eastAsia="zh-CN" w:bidi="hi-IN"/>
              </w:rPr>
            </w:pPr>
            <w:r w:rsidRPr="00D734AF">
              <w:rPr>
                <w:rFonts w:ascii="Calibri" w:eastAsia="SimSun" w:hAnsi="Calibri" w:cs="Calibri"/>
                <w:bCs/>
                <w:noProof/>
                <w:color w:val="000000"/>
                <w:kern w:val="3"/>
                <w:sz w:val="24"/>
                <w:szCs w:val="24"/>
                <w:lang w:eastAsia="zh-CN" w:bidi="hi-IN"/>
              </w:rPr>
              <w:t xml:space="preserve">Görsel materyallerin içeriğini yorumlar. </w:t>
            </w:r>
          </w:p>
          <w:p w14:paraId="5A1835BA" w14:textId="77777777" w:rsidR="00D734AF" w:rsidRPr="00D734AF" w:rsidRDefault="00D734AF" w:rsidP="00D734AF">
            <w:pPr>
              <w:suppressAutoHyphens/>
              <w:autoSpaceDN w:val="0"/>
              <w:textAlignment w:val="baseline"/>
              <w:rPr>
                <w:rFonts w:ascii="Calibri" w:eastAsia="SimSun" w:hAnsi="Calibri" w:cs="Calibri"/>
                <w:bCs/>
                <w:noProof/>
                <w:color w:val="000000"/>
                <w:kern w:val="3"/>
                <w:sz w:val="24"/>
                <w:szCs w:val="24"/>
                <w:lang w:eastAsia="zh-CN" w:bidi="hi-IN"/>
              </w:rPr>
            </w:pPr>
            <w:r w:rsidRPr="00D734AF">
              <w:rPr>
                <w:rFonts w:ascii="Calibri" w:eastAsia="SimSun" w:hAnsi="Calibri" w:cs="Calibri"/>
                <w:bCs/>
                <w:noProof/>
                <w:color w:val="000000"/>
                <w:kern w:val="3"/>
                <w:sz w:val="24"/>
                <w:szCs w:val="24"/>
                <w:lang w:eastAsia="zh-CN" w:bidi="hi-IN"/>
              </w:rPr>
              <w:t>Görsel materyaller aracılığıyla farklı kompozisyonlar oluşturur.</w:t>
            </w:r>
          </w:p>
          <w:p w14:paraId="6DD218FA" w14:textId="77777777" w:rsidR="00D734AF" w:rsidRPr="00D734AF" w:rsidRDefault="00D734AF" w:rsidP="00D734AF">
            <w:pPr>
              <w:suppressAutoHyphens/>
              <w:autoSpaceDN w:val="0"/>
              <w:textAlignment w:val="baseline"/>
              <w:rPr>
                <w:rFonts w:ascii="Calibri" w:eastAsia="SimSun" w:hAnsi="Calibri" w:cs="Calibri"/>
                <w:bCs/>
                <w:noProof/>
                <w:color w:val="000000"/>
                <w:kern w:val="3"/>
                <w:sz w:val="24"/>
                <w:szCs w:val="24"/>
                <w:lang w:eastAsia="zh-CN" w:bidi="hi-IN"/>
              </w:rPr>
            </w:pPr>
          </w:p>
          <w:p w14:paraId="30152B0D" w14:textId="77777777" w:rsidR="00D734AF" w:rsidRPr="00D734AF" w:rsidRDefault="00D734AF" w:rsidP="00D734AF">
            <w:pPr>
              <w:tabs>
                <w:tab w:val="left" w:pos="0"/>
              </w:tabs>
              <w:rPr>
                <w:rFonts w:ascii="Calibri" w:eastAsia="Times New Roman" w:hAnsi="Calibri" w:cs="Calibri"/>
                <w:b/>
                <w:color w:val="000000"/>
                <w:sz w:val="24"/>
                <w:szCs w:val="24"/>
                <w:lang w:eastAsia="en-US"/>
              </w:rPr>
            </w:pPr>
            <w:r w:rsidRPr="00D734AF">
              <w:rPr>
                <w:rFonts w:ascii="Calibri" w:eastAsia="Calibri" w:hAnsi="Calibri" w:cs="Calibri"/>
                <w:b/>
                <w:bCs/>
                <w:color w:val="000000"/>
                <w:sz w:val="24"/>
                <w:szCs w:val="24"/>
                <w:lang w:eastAsia="en-US"/>
              </w:rPr>
              <w:t>Sosyal ve Duygusal Gelişim</w:t>
            </w:r>
          </w:p>
          <w:p w14:paraId="372171DB" w14:textId="77777777" w:rsidR="00D734AF" w:rsidRPr="00D734AF" w:rsidRDefault="00D734AF" w:rsidP="00D734AF">
            <w:pPr>
              <w:autoSpaceDE w:val="0"/>
              <w:autoSpaceDN w:val="0"/>
              <w:adjustRightInd w:val="0"/>
              <w:textAlignment w:val="center"/>
              <w:rPr>
                <w:rFonts w:ascii="Calibri" w:eastAsia="Calibri" w:hAnsi="Calibri" w:cs="Calibri"/>
                <w:b/>
                <w:bCs/>
                <w:color w:val="000000"/>
                <w:sz w:val="24"/>
                <w:szCs w:val="24"/>
                <w:lang w:eastAsia="en-US"/>
              </w:rPr>
            </w:pPr>
            <w:r w:rsidRPr="00D734AF">
              <w:rPr>
                <w:rFonts w:ascii="Calibri" w:eastAsia="Calibri" w:hAnsi="Calibri" w:cs="Calibri"/>
                <w:b/>
                <w:bCs/>
                <w:color w:val="000000"/>
                <w:sz w:val="24"/>
                <w:szCs w:val="24"/>
                <w:lang w:eastAsia="en-US"/>
              </w:rPr>
              <w:t xml:space="preserve">Kazanım 1. Kendisinin/yakın çevresindeki bireylerin özelliklerini tanıtır. </w:t>
            </w:r>
          </w:p>
          <w:p w14:paraId="1919BA20" w14:textId="77777777" w:rsidR="00D734AF" w:rsidRPr="00D734AF" w:rsidRDefault="00D734AF" w:rsidP="00D734AF">
            <w:pPr>
              <w:autoSpaceDE w:val="0"/>
              <w:autoSpaceDN w:val="0"/>
              <w:adjustRightInd w:val="0"/>
              <w:textAlignment w:val="center"/>
              <w:rPr>
                <w:rFonts w:ascii="Calibri" w:eastAsia="Calibri" w:hAnsi="Calibri" w:cs="Calibri"/>
                <w:b/>
                <w:bCs/>
                <w:color w:val="000000"/>
                <w:sz w:val="24"/>
                <w:szCs w:val="24"/>
                <w:lang w:eastAsia="en-US"/>
              </w:rPr>
            </w:pPr>
            <w:r w:rsidRPr="00D734AF">
              <w:rPr>
                <w:rFonts w:ascii="Calibri" w:eastAsia="Calibri" w:hAnsi="Calibri" w:cs="Calibri"/>
                <w:b/>
                <w:bCs/>
                <w:color w:val="000000"/>
                <w:sz w:val="24"/>
                <w:szCs w:val="24"/>
                <w:lang w:eastAsia="en-US"/>
              </w:rPr>
              <w:t xml:space="preserve">Göstergeler </w:t>
            </w:r>
          </w:p>
          <w:p w14:paraId="0B060FC1" w14:textId="77777777" w:rsidR="00D734AF" w:rsidRPr="00D734AF" w:rsidRDefault="00D734AF" w:rsidP="00D734AF">
            <w:pPr>
              <w:autoSpaceDE w:val="0"/>
              <w:autoSpaceDN w:val="0"/>
              <w:adjustRightInd w:val="0"/>
              <w:textAlignment w:val="center"/>
              <w:rPr>
                <w:rFonts w:ascii="Calibri" w:eastAsia="Calibri" w:hAnsi="Calibri" w:cs="Calibri"/>
                <w:bCs/>
                <w:color w:val="000000"/>
                <w:sz w:val="24"/>
                <w:szCs w:val="24"/>
                <w:lang w:eastAsia="en-US"/>
              </w:rPr>
            </w:pPr>
            <w:r w:rsidRPr="00D734AF">
              <w:rPr>
                <w:rFonts w:ascii="Calibri" w:eastAsia="Calibri" w:hAnsi="Calibri" w:cs="Calibri"/>
                <w:bCs/>
                <w:color w:val="000000"/>
                <w:sz w:val="24"/>
                <w:szCs w:val="24"/>
                <w:lang w:eastAsia="en-US"/>
              </w:rPr>
              <w:t xml:space="preserve">Kendisinin fiziksel/kişisel özelliklerini söyler. </w:t>
            </w:r>
          </w:p>
          <w:p w14:paraId="02972673" w14:textId="77777777" w:rsidR="00D734AF" w:rsidRPr="00D734AF" w:rsidRDefault="00D734AF" w:rsidP="00D734AF">
            <w:pPr>
              <w:autoSpaceDE w:val="0"/>
              <w:autoSpaceDN w:val="0"/>
              <w:adjustRightInd w:val="0"/>
              <w:textAlignment w:val="center"/>
              <w:rPr>
                <w:rFonts w:ascii="Calibri" w:eastAsia="Calibri" w:hAnsi="Calibri" w:cs="Calibri"/>
                <w:bCs/>
                <w:color w:val="000000"/>
                <w:sz w:val="24"/>
                <w:szCs w:val="24"/>
                <w:lang w:eastAsia="en-US"/>
              </w:rPr>
            </w:pPr>
            <w:r w:rsidRPr="00D734AF">
              <w:rPr>
                <w:rFonts w:ascii="Calibri" w:eastAsia="Calibri" w:hAnsi="Calibri" w:cs="Calibri"/>
                <w:bCs/>
                <w:color w:val="000000"/>
                <w:sz w:val="24"/>
                <w:szCs w:val="24"/>
                <w:lang w:eastAsia="en-US"/>
              </w:rPr>
              <w:t>Aile üyelerinin/yakın çevresindeki bireylerin fiziksel/kişisel özelliklerini betimler.</w:t>
            </w:r>
          </w:p>
          <w:p w14:paraId="7BAABA41" w14:textId="77777777" w:rsidR="00D734AF" w:rsidRPr="00D734AF" w:rsidRDefault="00D734AF" w:rsidP="00D734AF">
            <w:pPr>
              <w:tabs>
                <w:tab w:val="left" w:pos="0"/>
              </w:tabs>
              <w:rPr>
                <w:rFonts w:ascii="Calibri" w:eastAsia="Calibri" w:hAnsi="Calibri" w:cs="Calibri"/>
                <w:b/>
                <w:bCs/>
                <w:color w:val="000000"/>
                <w:sz w:val="24"/>
                <w:szCs w:val="24"/>
                <w:lang w:eastAsia="en-US"/>
              </w:rPr>
            </w:pPr>
            <w:r w:rsidRPr="00D734AF">
              <w:rPr>
                <w:rFonts w:ascii="Calibri" w:eastAsia="Calibri" w:hAnsi="Calibri" w:cs="Calibri"/>
                <w:b/>
                <w:bCs/>
                <w:color w:val="000000"/>
                <w:sz w:val="24"/>
                <w:szCs w:val="24"/>
                <w:lang w:eastAsia="en-US"/>
              </w:rPr>
              <w:t xml:space="preserve">Kazanım 2. Duygularını ifade eder. </w:t>
            </w:r>
          </w:p>
          <w:p w14:paraId="5FB83D75" w14:textId="77777777" w:rsidR="00D734AF" w:rsidRPr="00D734AF" w:rsidRDefault="00D734AF" w:rsidP="00D734AF">
            <w:pPr>
              <w:tabs>
                <w:tab w:val="left" w:pos="0"/>
              </w:tabs>
              <w:rPr>
                <w:rFonts w:ascii="Calibri" w:eastAsia="Calibri" w:hAnsi="Calibri" w:cs="Calibri"/>
                <w:b/>
                <w:bCs/>
                <w:color w:val="000000"/>
                <w:sz w:val="24"/>
                <w:szCs w:val="24"/>
                <w:lang w:eastAsia="en-US"/>
              </w:rPr>
            </w:pPr>
            <w:r w:rsidRPr="00D734AF">
              <w:rPr>
                <w:rFonts w:ascii="Calibri" w:eastAsia="Calibri" w:hAnsi="Calibri" w:cs="Calibri"/>
                <w:b/>
                <w:bCs/>
                <w:color w:val="000000"/>
                <w:sz w:val="24"/>
                <w:szCs w:val="24"/>
                <w:lang w:eastAsia="en-US"/>
              </w:rPr>
              <w:t xml:space="preserve">Göstergeler </w:t>
            </w:r>
          </w:p>
          <w:p w14:paraId="3A1AAD5C" w14:textId="77777777" w:rsidR="00D734AF" w:rsidRPr="00D734AF" w:rsidRDefault="00D734AF" w:rsidP="00D734AF">
            <w:pPr>
              <w:tabs>
                <w:tab w:val="left" w:pos="0"/>
              </w:tabs>
              <w:rPr>
                <w:rFonts w:ascii="Calibri" w:eastAsia="Calibri" w:hAnsi="Calibri" w:cs="Calibri"/>
                <w:bCs/>
                <w:color w:val="000000"/>
                <w:sz w:val="24"/>
                <w:szCs w:val="24"/>
                <w:lang w:eastAsia="en-US"/>
              </w:rPr>
            </w:pPr>
            <w:r w:rsidRPr="00D734AF">
              <w:rPr>
                <w:rFonts w:ascii="Calibri" w:eastAsia="Calibri" w:hAnsi="Calibri" w:cs="Calibri"/>
                <w:bCs/>
                <w:color w:val="000000"/>
                <w:sz w:val="24"/>
                <w:szCs w:val="24"/>
                <w:lang w:eastAsia="en-US"/>
              </w:rPr>
              <w:t xml:space="preserve">Duygularını sözel olarak ifade eder. </w:t>
            </w:r>
          </w:p>
          <w:p w14:paraId="2C7985EE" w14:textId="77777777" w:rsidR="00D734AF" w:rsidRPr="00D734AF" w:rsidRDefault="00D734AF" w:rsidP="00D734AF">
            <w:pPr>
              <w:tabs>
                <w:tab w:val="left" w:pos="0"/>
              </w:tabs>
              <w:rPr>
                <w:rFonts w:ascii="Calibri" w:eastAsia="Calibri" w:hAnsi="Calibri" w:cs="Calibri"/>
                <w:bCs/>
                <w:color w:val="000000"/>
                <w:sz w:val="24"/>
                <w:szCs w:val="24"/>
                <w:lang w:eastAsia="en-US"/>
              </w:rPr>
            </w:pPr>
            <w:r w:rsidRPr="00D734AF">
              <w:rPr>
                <w:rFonts w:ascii="Calibri" w:eastAsia="Calibri" w:hAnsi="Calibri" w:cs="Calibri"/>
                <w:bCs/>
                <w:color w:val="000000"/>
                <w:sz w:val="24"/>
                <w:szCs w:val="24"/>
                <w:lang w:eastAsia="en-US"/>
              </w:rPr>
              <w:t xml:space="preserve">Duygularını farklı yollarla ifade eder. </w:t>
            </w:r>
          </w:p>
          <w:p w14:paraId="4D13B754" w14:textId="77777777" w:rsidR="00D734AF" w:rsidRPr="00D734AF" w:rsidRDefault="00D734AF" w:rsidP="00D734AF">
            <w:pPr>
              <w:tabs>
                <w:tab w:val="left" w:pos="0"/>
              </w:tabs>
              <w:rPr>
                <w:rFonts w:ascii="Calibri" w:eastAsia="Calibri" w:hAnsi="Calibri" w:cs="Calibri"/>
                <w:bCs/>
                <w:color w:val="000000"/>
                <w:sz w:val="24"/>
                <w:szCs w:val="24"/>
                <w:lang w:eastAsia="en-US"/>
              </w:rPr>
            </w:pPr>
            <w:r w:rsidRPr="00D734AF">
              <w:rPr>
                <w:rFonts w:ascii="Calibri" w:eastAsia="Calibri" w:hAnsi="Calibri" w:cs="Calibri"/>
                <w:bCs/>
                <w:color w:val="000000"/>
                <w:sz w:val="24"/>
                <w:szCs w:val="24"/>
                <w:lang w:eastAsia="en-US"/>
              </w:rPr>
              <w:t xml:space="preserve">Duygularının değişebileceğini fark eder. </w:t>
            </w:r>
          </w:p>
          <w:p w14:paraId="086CF061" w14:textId="77777777" w:rsidR="00D734AF" w:rsidRPr="00D734AF" w:rsidRDefault="00D734AF" w:rsidP="00D734AF">
            <w:pPr>
              <w:tabs>
                <w:tab w:val="left" w:pos="0"/>
              </w:tabs>
              <w:rPr>
                <w:rFonts w:ascii="Calibri" w:eastAsia="Calibri" w:hAnsi="Calibri" w:cs="Calibri"/>
                <w:bCs/>
                <w:color w:val="000000"/>
                <w:sz w:val="24"/>
                <w:szCs w:val="24"/>
                <w:lang w:eastAsia="en-US"/>
              </w:rPr>
            </w:pPr>
            <w:r w:rsidRPr="00D734AF">
              <w:rPr>
                <w:rFonts w:ascii="Calibri" w:eastAsia="Calibri" w:hAnsi="Calibri" w:cs="Calibri"/>
                <w:bCs/>
                <w:color w:val="000000"/>
                <w:sz w:val="24"/>
                <w:szCs w:val="24"/>
                <w:lang w:eastAsia="en-US"/>
              </w:rPr>
              <w:t xml:space="preserve">Duyguları ve davranışları arasındaki ilişkiyi açıklar. </w:t>
            </w:r>
          </w:p>
          <w:p w14:paraId="564E6B11" w14:textId="77777777" w:rsidR="00D734AF" w:rsidRPr="00D734AF" w:rsidRDefault="00D734AF" w:rsidP="00D734AF">
            <w:pPr>
              <w:tabs>
                <w:tab w:val="left" w:pos="0"/>
              </w:tabs>
              <w:rPr>
                <w:rFonts w:ascii="Calibri" w:eastAsia="Calibri" w:hAnsi="Calibri" w:cs="Calibri"/>
                <w:bCs/>
                <w:color w:val="000000"/>
                <w:sz w:val="24"/>
                <w:szCs w:val="24"/>
                <w:lang w:eastAsia="en-US"/>
              </w:rPr>
            </w:pPr>
            <w:r w:rsidRPr="00D734AF">
              <w:rPr>
                <w:rFonts w:ascii="Calibri" w:eastAsia="Calibri" w:hAnsi="Calibri" w:cs="Calibri"/>
                <w:bCs/>
                <w:color w:val="000000"/>
                <w:sz w:val="24"/>
                <w:szCs w:val="24"/>
                <w:lang w:eastAsia="en-US"/>
              </w:rPr>
              <w:t>Duygularının nedenlerini açıklar.</w:t>
            </w:r>
          </w:p>
          <w:p w14:paraId="196E3D00" w14:textId="77777777" w:rsidR="00D734AF" w:rsidRPr="00D734AF" w:rsidRDefault="00D734AF" w:rsidP="00D734AF">
            <w:pPr>
              <w:tabs>
                <w:tab w:val="left" w:pos="0"/>
              </w:tabs>
              <w:rPr>
                <w:rFonts w:ascii="Calibri" w:eastAsia="Calibri" w:hAnsi="Calibri" w:cs="Calibri"/>
                <w:bCs/>
                <w:noProof/>
                <w:color w:val="000000"/>
                <w:spacing w:val="-1"/>
                <w:sz w:val="24"/>
                <w:szCs w:val="24"/>
                <w:lang w:eastAsia="en-US"/>
              </w:rPr>
            </w:pPr>
            <w:r w:rsidRPr="00D734AF">
              <w:rPr>
                <w:rFonts w:ascii="Calibri" w:eastAsia="Calibri" w:hAnsi="Calibri" w:cs="Calibri"/>
                <w:bCs/>
                <w:noProof/>
                <w:color w:val="000000"/>
                <w:spacing w:val="-1"/>
                <w:sz w:val="24"/>
                <w:szCs w:val="24"/>
                <w:lang w:eastAsia="en-US"/>
              </w:rPr>
              <w:t>Olumsuz duygularını olumlu davranışlarla göstermeye gayret eder.</w:t>
            </w:r>
          </w:p>
          <w:p w14:paraId="3526E9F7" w14:textId="77777777" w:rsidR="00D734AF" w:rsidRPr="00D734AF" w:rsidRDefault="00D734AF" w:rsidP="00D734AF">
            <w:pPr>
              <w:autoSpaceDE w:val="0"/>
              <w:autoSpaceDN w:val="0"/>
              <w:adjustRightInd w:val="0"/>
              <w:rPr>
                <w:rFonts w:ascii="Calibri" w:eastAsia="Calibri" w:hAnsi="Calibri" w:cs="Calibri"/>
                <w:b/>
                <w:bCs/>
                <w:noProof/>
                <w:color w:val="000000"/>
                <w:spacing w:val="-1"/>
                <w:sz w:val="24"/>
                <w:szCs w:val="24"/>
                <w:lang w:eastAsia="en-US"/>
              </w:rPr>
            </w:pPr>
            <w:r w:rsidRPr="00D734AF">
              <w:rPr>
                <w:rFonts w:ascii="Calibri" w:eastAsia="Calibri" w:hAnsi="Calibri" w:cs="Calibri"/>
                <w:b/>
                <w:bCs/>
                <w:noProof/>
                <w:color w:val="000000"/>
                <w:spacing w:val="-1"/>
                <w:sz w:val="24"/>
                <w:szCs w:val="24"/>
                <w:lang w:eastAsia="en-US"/>
              </w:rPr>
              <w:t xml:space="preserve">Kazanım 4. Bir işi/görevi başarmak için kararlılık gösterir. </w:t>
            </w:r>
          </w:p>
          <w:p w14:paraId="30EA6EB7" w14:textId="77777777" w:rsidR="00D734AF" w:rsidRPr="00D734AF" w:rsidRDefault="00D734AF" w:rsidP="00D734AF">
            <w:pPr>
              <w:autoSpaceDE w:val="0"/>
              <w:autoSpaceDN w:val="0"/>
              <w:adjustRightInd w:val="0"/>
              <w:rPr>
                <w:rFonts w:ascii="Calibri" w:eastAsia="Calibri" w:hAnsi="Calibri" w:cs="Calibri"/>
                <w:b/>
                <w:bCs/>
                <w:noProof/>
                <w:color w:val="000000"/>
                <w:spacing w:val="-1"/>
                <w:sz w:val="24"/>
                <w:szCs w:val="24"/>
                <w:lang w:eastAsia="en-US"/>
              </w:rPr>
            </w:pPr>
            <w:r w:rsidRPr="00D734AF">
              <w:rPr>
                <w:rFonts w:ascii="Calibri" w:eastAsia="Calibri" w:hAnsi="Calibri" w:cs="Calibri"/>
                <w:b/>
                <w:bCs/>
                <w:noProof/>
                <w:color w:val="000000"/>
                <w:spacing w:val="-1"/>
                <w:sz w:val="24"/>
                <w:szCs w:val="24"/>
                <w:lang w:eastAsia="en-US"/>
              </w:rPr>
              <w:t xml:space="preserve">Göstergeler </w:t>
            </w:r>
          </w:p>
          <w:p w14:paraId="2CA62EFC" w14:textId="77777777" w:rsidR="00D734AF" w:rsidRPr="00D734AF" w:rsidRDefault="00D734AF" w:rsidP="00D734AF">
            <w:pPr>
              <w:autoSpaceDE w:val="0"/>
              <w:autoSpaceDN w:val="0"/>
              <w:adjustRightInd w:val="0"/>
              <w:rPr>
                <w:rFonts w:ascii="Calibri" w:eastAsia="Calibri" w:hAnsi="Calibri" w:cs="Calibri"/>
                <w:bCs/>
                <w:noProof/>
                <w:color w:val="000000"/>
                <w:spacing w:val="-1"/>
                <w:sz w:val="24"/>
                <w:szCs w:val="24"/>
                <w:lang w:eastAsia="en-US"/>
              </w:rPr>
            </w:pPr>
            <w:r w:rsidRPr="00D734AF">
              <w:rPr>
                <w:rFonts w:ascii="Calibri" w:eastAsia="Calibri" w:hAnsi="Calibri" w:cs="Calibri"/>
                <w:bCs/>
                <w:noProof/>
                <w:color w:val="000000"/>
                <w:spacing w:val="-1"/>
                <w:sz w:val="24"/>
                <w:szCs w:val="24"/>
                <w:lang w:eastAsia="en-US"/>
              </w:rPr>
              <w:t xml:space="preserve">Verilen işi/görevi başarabileceğini söyler. </w:t>
            </w:r>
          </w:p>
          <w:p w14:paraId="7E653E7A" w14:textId="77777777" w:rsidR="00D734AF" w:rsidRPr="00D734AF" w:rsidRDefault="00D734AF" w:rsidP="00D734AF">
            <w:pPr>
              <w:autoSpaceDE w:val="0"/>
              <w:autoSpaceDN w:val="0"/>
              <w:adjustRightInd w:val="0"/>
              <w:rPr>
                <w:rFonts w:ascii="Calibri" w:eastAsia="Calibri" w:hAnsi="Calibri" w:cs="Calibri"/>
                <w:bCs/>
                <w:noProof/>
                <w:color w:val="000000"/>
                <w:spacing w:val="-1"/>
                <w:sz w:val="24"/>
                <w:szCs w:val="24"/>
                <w:lang w:eastAsia="en-US"/>
              </w:rPr>
            </w:pPr>
            <w:r w:rsidRPr="00D734AF">
              <w:rPr>
                <w:rFonts w:ascii="Calibri" w:eastAsia="Calibri" w:hAnsi="Calibri" w:cs="Calibri"/>
                <w:bCs/>
                <w:noProof/>
                <w:color w:val="000000"/>
                <w:spacing w:val="-1"/>
                <w:sz w:val="24"/>
                <w:szCs w:val="24"/>
                <w:lang w:eastAsia="en-US"/>
              </w:rPr>
              <w:t>Sorumluluk almaya istekli olduğunu gösterir.</w:t>
            </w:r>
          </w:p>
          <w:p w14:paraId="0D1AD2B9" w14:textId="77777777" w:rsidR="00D734AF" w:rsidRPr="00D734AF" w:rsidRDefault="00D734AF" w:rsidP="00D734AF">
            <w:pPr>
              <w:autoSpaceDE w:val="0"/>
              <w:autoSpaceDN w:val="0"/>
              <w:adjustRightInd w:val="0"/>
              <w:rPr>
                <w:rFonts w:ascii="Calibri" w:eastAsia="Calibri" w:hAnsi="Calibri" w:cs="Calibri"/>
                <w:bCs/>
                <w:noProof/>
                <w:color w:val="000000"/>
                <w:spacing w:val="-1"/>
                <w:sz w:val="24"/>
                <w:szCs w:val="24"/>
                <w:lang w:eastAsia="en-US"/>
              </w:rPr>
            </w:pPr>
            <w:r w:rsidRPr="00D734AF">
              <w:rPr>
                <w:rFonts w:ascii="Calibri" w:eastAsia="Calibri" w:hAnsi="Calibri" w:cs="Calibri"/>
                <w:bCs/>
                <w:noProof/>
                <w:color w:val="000000"/>
                <w:spacing w:val="-1"/>
                <w:sz w:val="24"/>
                <w:szCs w:val="24"/>
                <w:lang w:eastAsia="en-US"/>
              </w:rPr>
              <w:t xml:space="preserve">Kendiliğinden bir işe başlamaya istekli olduğunu gösterir. </w:t>
            </w:r>
          </w:p>
          <w:p w14:paraId="5912B52F" w14:textId="77777777" w:rsidR="00D734AF" w:rsidRPr="00D734AF" w:rsidRDefault="00D734AF" w:rsidP="00D734AF">
            <w:pPr>
              <w:autoSpaceDE w:val="0"/>
              <w:autoSpaceDN w:val="0"/>
              <w:adjustRightInd w:val="0"/>
              <w:rPr>
                <w:rFonts w:ascii="Calibri" w:eastAsia="Calibri" w:hAnsi="Calibri" w:cs="Calibri"/>
                <w:bCs/>
                <w:noProof/>
                <w:color w:val="000000"/>
                <w:spacing w:val="-1"/>
                <w:sz w:val="24"/>
                <w:szCs w:val="24"/>
                <w:lang w:eastAsia="en-US"/>
              </w:rPr>
            </w:pPr>
            <w:r w:rsidRPr="00D734AF">
              <w:rPr>
                <w:rFonts w:ascii="Calibri" w:eastAsia="Calibri" w:hAnsi="Calibri" w:cs="Calibri"/>
                <w:bCs/>
                <w:noProof/>
                <w:color w:val="000000"/>
                <w:spacing w:val="-1"/>
                <w:sz w:val="24"/>
                <w:szCs w:val="24"/>
                <w:lang w:eastAsia="en-US"/>
              </w:rPr>
              <w:t>Bir iş/görev sırasında yönlendirme olmadan bilgilerini/becerilerini kullanır.</w:t>
            </w:r>
          </w:p>
          <w:p w14:paraId="3DBDABD5" w14:textId="77777777" w:rsidR="00D734AF" w:rsidRPr="00D734AF" w:rsidRDefault="00D734AF" w:rsidP="00D734AF">
            <w:pPr>
              <w:autoSpaceDE w:val="0"/>
              <w:autoSpaceDN w:val="0"/>
              <w:adjustRightInd w:val="0"/>
              <w:rPr>
                <w:rFonts w:ascii="Calibri" w:eastAsia="Calibri" w:hAnsi="Calibri" w:cs="Calibri"/>
                <w:noProof/>
                <w:color w:val="000000"/>
                <w:sz w:val="24"/>
                <w:szCs w:val="24"/>
                <w:lang w:eastAsia="en-US"/>
              </w:rPr>
            </w:pPr>
            <w:r w:rsidRPr="00D734AF">
              <w:rPr>
                <w:rFonts w:ascii="Calibri" w:eastAsia="Calibri" w:hAnsi="Calibri" w:cs="Calibri"/>
                <w:noProof/>
                <w:color w:val="000000"/>
                <w:sz w:val="24"/>
                <w:szCs w:val="24"/>
                <w:lang w:eastAsia="en-US"/>
              </w:rPr>
              <w:t xml:space="preserve">Yaptığı işe kendini verir. </w:t>
            </w:r>
          </w:p>
          <w:p w14:paraId="3075E977" w14:textId="77777777" w:rsidR="00D734AF" w:rsidRPr="00D734AF" w:rsidRDefault="00D734AF" w:rsidP="00D734AF">
            <w:pPr>
              <w:autoSpaceDE w:val="0"/>
              <w:autoSpaceDN w:val="0"/>
              <w:adjustRightInd w:val="0"/>
              <w:rPr>
                <w:rFonts w:ascii="Calibri" w:eastAsia="Calibri" w:hAnsi="Calibri" w:cs="Calibri"/>
                <w:noProof/>
                <w:color w:val="000000"/>
                <w:sz w:val="24"/>
                <w:szCs w:val="24"/>
                <w:lang w:eastAsia="en-US"/>
              </w:rPr>
            </w:pPr>
            <w:r w:rsidRPr="00D734AF">
              <w:rPr>
                <w:rFonts w:ascii="Calibri" w:eastAsia="Calibri" w:hAnsi="Calibri" w:cs="Calibri"/>
                <w:noProof/>
                <w:color w:val="000000"/>
                <w:sz w:val="24"/>
                <w:szCs w:val="24"/>
                <w:lang w:eastAsia="en-US"/>
              </w:rPr>
              <w:t xml:space="preserve">Görevini sürdürmekten keyif alır. </w:t>
            </w:r>
          </w:p>
          <w:p w14:paraId="368A40F7" w14:textId="77777777" w:rsidR="00D734AF" w:rsidRPr="00D734AF" w:rsidRDefault="00D734AF" w:rsidP="00D734AF">
            <w:pPr>
              <w:autoSpaceDE w:val="0"/>
              <w:autoSpaceDN w:val="0"/>
              <w:adjustRightInd w:val="0"/>
              <w:rPr>
                <w:rFonts w:ascii="Calibri" w:eastAsia="Calibri" w:hAnsi="Calibri" w:cs="Calibri"/>
                <w:noProof/>
                <w:color w:val="000000"/>
                <w:sz w:val="24"/>
                <w:szCs w:val="24"/>
                <w:lang w:eastAsia="en-US"/>
              </w:rPr>
            </w:pPr>
            <w:r w:rsidRPr="00D734AF">
              <w:rPr>
                <w:rFonts w:ascii="Calibri" w:eastAsia="Calibri" w:hAnsi="Calibri" w:cs="Calibri"/>
                <w:noProof/>
                <w:color w:val="000000"/>
                <w:sz w:val="24"/>
                <w:szCs w:val="24"/>
                <w:lang w:eastAsia="en-US"/>
              </w:rPr>
              <w:t xml:space="preserve">Başladığı işi sürdürmek için sebat gösterir. </w:t>
            </w:r>
          </w:p>
          <w:p w14:paraId="70EB0930" w14:textId="77777777" w:rsidR="00D734AF" w:rsidRPr="00D734AF" w:rsidRDefault="00D734AF" w:rsidP="00D734AF">
            <w:pPr>
              <w:suppressAutoHyphens/>
              <w:autoSpaceDN w:val="0"/>
              <w:textAlignment w:val="baseline"/>
              <w:rPr>
                <w:rFonts w:ascii="Calibri" w:eastAsia="SimSun" w:hAnsi="Calibri" w:cs="Calibri"/>
                <w:bCs/>
                <w:noProof/>
                <w:color w:val="000000"/>
                <w:kern w:val="3"/>
                <w:sz w:val="24"/>
                <w:szCs w:val="24"/>
                <w:lang w:eastAsia="zh-CN" w:bidi="hi-IN"/>
              </w:rPr>
            </w:pPr>
            <w:r w:rsidRPr="00D734AF">
              <w:rPr>
                <w:rFonts w:ascii="Calibri" w:eastAsia="SimSun" w:hAnsi="Calibri" w:cs="Calibri"/>
                <w:bCs/>
                <w:noProof/>
                <w:color w:val="000000"/>
                <w:kern w:val="3"/>
                <w:sz w:val="24"/>
                <w:szCs w:val="24"/>
                <w:lang w:eastAsia="zh-CN" w:bidi="hi-IN"/>
              </w:rPr>
              <w:t>İşini/görevini tamamladığında kendisiyle gurur duyduğunu ifade eder.</w:t>
            </w:r>
          </w:p>
          <w:p w14:paraId="03CC5EE4" w14:textId="77777777" w:rsidR="00D734AF" w:rsidRPr="00D734AF" w:rsidRDefault="00D734AF" w:rsidP="00D734AF">
            <w:pPr>
              <w:tabs>
                <w:tab w:val="left" w:pos="0"/>
              </w:tabs>
              <w:rPr>
                <w:rFonts w:ascii="Calibri" w:eastAsia="Calibri" w:hAnsi="Calibri" w:cs="Calibri"/>
                <w:b/>
                <w:bCs/>
                <w:color w:val="000000"/>
                <w:sz w:val="24"/>
                <w:szCs w:val="24"/>
                <w:lang w:eastAsia="en-US"/>
              </w:rPr>
            </w:pPr>
            <w:r w:rsidRPr="00D734AF">
              <w:rPr>
                <w:rFonts w:ascii="Calibri" w:eastAsia="Calibri" w:hAnsi="Calibri" w:cs="Calibri"/>
                <w:b/>
                <w:bCs/>
                <w:color w:val="000000"/>
                <w:sz w:val="24"/>
                <w:szCs w:val="24"/>
                <w:lang w:eastAsia="en-US"/>
              </w:rPr>
              <w:t>Kazanım 6. Bireysel farklılıklara değer verir</w:t>
            </w:r>
          </w:p>
          <w:p w14:paraId="52610C65" w14:textId="77777777" w:rsidR="00D734AF" w:rsidRPr="00D734AF" w:rsidRDefault="00D734AF" w:rsidP="00D734AF">
            <w:pPr>
              <w:tabs>
                <w:tab w:val="left" w:pos="0"/>
              </w:tabs>
              <w:rPr>
                <w:rFonts w:ascii="Calibri" w:eastAsia="Calibri" w:hAnsi="Calibri" w:cs="Calibri"/>
                <w:b/>
                <w:bCs/>
                <w:color w:val="000000"/>
                <w:sz w:val="24"/>
                <w:szCs w:val="24"/>
                <w:lang w:eastAsia="en-US"/>
              </w:rPr>
            </w:pPr>
            <w:r w:rsidRPr="00D734AF">
              <w:rPr>
                <w:rFonts w:ascii="Calibri" w:eastAsia="Calibri" w:hAnsi="Calibri" w:cs="Calibri"/>
                <w:b/>
                <w:bCs/>
                <w:color w:val="000000"/>
                <w:sz w:val="24"/>
                <w:szCs w:val="24"/>
                <w:lang w:eastAsia="en-US"/>
              </w:rPr>
              <w:t>Göstergeler:</w:t>
            </w:r>
          </w:p>
          <w:p w14:paraId="7025680A" w14:textId="77777777" w:rsidR="00D734AF" w:rsidRPr="00D734AF" w:rsidRDefault="00D734AF" w:rsidP="00D734AF">
            <w:pPr>
              <w:tabs>
                <w:tab w:val="left" w:pos="0"/>
              </w:tabs>
              <w:rPr>
                <w:rFonts w:ascii="Calibri" w:eastAsia="Calibri" w:hAnsi="Calibri" w:cs="Calibri"/>
                <w:bCs/>
                <w:color w:val="000000"/>
                <w:sz w:val="24"/>
                <w:szCs w:val="24"/>
                <w:lang w:eastAsia="en-US"/>
              </w:rPr>
            </w:pPr>
            <w:r w:rsidRPr="00D734AF">
              <w:rPr>
                <w:rFonts w:ascii="Calibri" w:eastAsia="Calibri" w:hAnsi="Calibri" w:cs="Calibri"/>
                <w:bCs/>
                <w:color w:val="000000"/>
                <w:sz w:val="24"/>
                <w:szCs w:val="24"/>
                <w:lang w:eastAsia="en-US"/>
              </w:rPr>
              <w:t xml:space="preserve">Kendisinin farklı özelliklerini ifade eder. </w:t>
            </w:r>
          </w:p>
          <w:p w14:paraId="6615304E" w14:textId="77777777" w:rsidR="00D734AF" w:rsidRPr="00D734AF" w:rsidRDefault="00D734AF" w:rsidP="00D734AF">
            <w:pPr>
              <w:tabs>
                <w:tab w:val="left" w:pos="0"/>
              </w:tabs>
              <w:rPr>
                <w:rFonts w:ascii="Calibri" w:eastAsia="Calibri" w:hAnsi="Calibri" w:cs="Calibri"/>
                <w:bCs/>
                <w:color w:val="000000"/>
                <w:sz w:val="24"/>
                <w:szCs w:val="24"/>
                <w:lang w:eastAsia="en-US"/>
              </w:rPr>
            </w:pPr>
            <w:r w:rsidRPr="00D734AF">
              <w:rPr>
                <w:rFonts w:ascii="Calibri" w:eastAsia="Calibri" w:hAnsi="Calibri" w:cs="Calibri"/>
                <w:bCs/>
                <w:color w:val="000000"/>
                <w:sz w:val="24"/>
                <w:szCs w:val="24"/>
                <w:lang w:eastAsia="en-US"/>
              </w:rPr>
              <w:t>Başkalarının farklı özelliklerini betimler.</w:t>
            </w:r>
          </w:p>
          <w:p w14:paraId="55EB1719" w14:textId="77777777" w:rsidR="00D734AF" w:rsidRPr="00D734AF" w:rsidRDefault="00D734AF" w:rsidP="00D734AF">
            <w:pPr>
              <w:autoSpaceDE w:val="0"/>
              <w:autoSpaceDN w:val="0"/>
              <w:adjustRightInd w:val="0"/>
              <w:rPr>
                <w:rFonts w:ascii="Calibri" w:eastAsia="Calibri" w:hAnsi="Calibri" w:cs="Calibri"/>
                <w:b/>
                <w:bCs/>
                <w:noProof/>
                <w:color w:val="000000"/>
                <w:sz w:val="24"/>
                <w:szCs w:val="24"/>
                <w:lang w:eastAsia="en-US"/>
              </w:rPr>
            </w:pPr>
            <w:r w:rsidRPr="00D734AF">
              <w:rPr>
                <w:rFonts w:ascii="Calibri" w:eastAsia="Calibri" w:hAnsi="Calibri" w:cs="Calibri"/>
                <w:b/>
                <w:bCs/>
                <w:noProof/>
                <w:color w:val="000000"/>
                <w:sz w:val="24"/>
                <w:szCs w:val="24"/>
                <w:lang w:eastAsia="en-US"/>
              </w:rPr>
              <w:lastRenderedPageBreak/>
              <w:t xml:space="preserve">Kazanım 9. Empatik beceriler gösterir. </w:t>
            </w:r>
          </w:p>
          <w:p w14:paraId="36E1F01A" w14:textId="77777777" w:rsidR="00D734AF" w:rsidRPr="00D734AF" w:rsidRDefault="00D734AF" w:rsidP="00D734AF">
            <w:pPr>
              <w:autoSpaceDE w:val="0"/>
              <w:autoSpaceDN w:val="0"/>
              <w:adjustRightInd w:val="0"/>
              <w:rPr>
                <w:rFonts w:ascii="Calibri" w:eastAsia="Calibri" w:hAnsi="Calibri" w:cs="Calibri"/>
                <w:b/>
                <w:bCs/>
                <w:noProof/>
                <w:color w:val="000000"/>
                <w:sz w:val="24"/>
                <w:szCs w:val="24"/>
                <w:lang w:eastAsia="en-US"/>
              </w:rPr>
            </w:pPr>
            <w:r w:rsidRPr="00D734AF">
              <w:rPr>
                <w:rFonts w:ascii="Calibri" w:eastAsia="Calibri" w:hAnsi="Calibri" w:cs="Calibri"/>
                <w:b/>
                <w:bCs/>
                <w:noProof/>
                <w:color w:val="000000"/>
                <w:sz w:val="24"/>
                <w:szCs w:val="24"/>
                <w:lang w:eastAsia="en-US"/>
              </w:rPr>
              <w:t xml:space="preserve">Göstergeler </w:t>
            </w:r>
          </w:p>
          <w:p w14:paraId="14C4DD01" w14:textId="77777777" w:rsidR="00D734AF" w:rsidRPr="00D734AF" w:rsidRDefault="00D734AF" w:rsidP="00D734AF">
            <w:pPr>
              <w:tabs>
                <w:tab w:val="left" w:pos="284"/>
                <w:tab w:val="left" w:pos="4020"/>
              </w:tabs>
              <w:suppressAutoHyphens/>
              <w:autoSpaceDN w:val="0"/>
              <w:textAlignment w:val="center"/>
              <w:rPr>
                <w:rFonts w:ascii="Calibri" w:eastAsia="SimSun" w:hAnsi="Calibri" w:cs="Calibri"/>
                <w:bCs/>
                <w:noProof/>
                <w:color w:val="000000"/>
                <w:kern w:val="3"/>
                <w:sz w:val="24"/>
                <w:szCs w:val="24"/>
                <w:lang w:eastAsia="zh-CN" w:bidi="hi-IN"/>
              </w:rPr>
            </w:pPr>
            <w:r w:rsidRPr="00D734AF">
              <w:rPr>
                <w:rFonts w:ascii="Calibri" w:eastAsia="SimSun" w:hAnsi="Calibri" w:cs="Calibri"/>
                <w:bCs/>
                <w:noProof/>
                <w:color w:val="000000"/>
                <w:kern w:val="3"/>
                <w:sz w:val="24"/>
                <w:szCs w:val="24"/>
                <w:lang w:eastAsia="zh-CN" w:bidi="hi-IN"/>
              </w:rPr>
              <w:t xml:space="preserve">Başkalarının bakış açılarını/duygularını fark eder. </w:t>
            </w:r>
          </w:p>
          <w:p w14:paraId="5F5F34BF" w14:textId="77777777" w:rsidR="00D734AF" w:rsidRPr="00D734AF" w:rsidRDefault="00D734AF" w:rsidP="00D734AF">
            <w:pPr>
              <w:tabs>
                <w:tab w:val="left" w:pos="284"/>
                <w:tab w:val="left" w:pos="4020"/>
              </w:tabs>
              <w:suppressAutoHyphens/>
              <w:autoSpaceDN w:val="0"/>
              <w:textAlignment w:val="center"/>
              <w:rPr>
                <w:rFonts w:ascii="Calibri" w:eastAsia="SimSun" w:hAnsi="Calibri" w:cs="Calibri"/>
                <w:bCs/>
                <w:noProof/>
                <w:color w:val="000000"/>
                <w:kern w:val="3"/>
                <w:sz w:val="24"/>
                <w:szCs w:val="24"/>
                <w:lang w:eastAsia="zh-CN" w:bidi="hi-IN"/>
              </w:rPr>
            </w:pPr>
            <w:r w:rsidRPr="00D734AF">
              <w:rPr>
                <w:rFonts w:ascii="Calibri" w:eastAsia="SimSun" w:hAnsi="Calibri" w:cs="Calibri"/>
                <w:bCs/>
                <w:noProof/>
                <w:color w:val="000000"/>
                <w:kern w:val="3"/>
                <w:sz w:val="24"/>
                <w:szCs w:val="24"/>
                <w:lang w:eastAsia="zh-CN" w:bidi="hi-IN"/>
              </w:rPr>
              <w:t xml:space="preserve">Başkalarının bakış açılarını/duygularını farklı yollarla ifade eder. </w:t>
            </w:r>
          </w:p>
          <w:p w14:paraId="627764DE" w14:textId="77777777" w:rsidR="00D734AF" w:rsidRPr="00D734AF" w:rsidRDefault="00D734AF" w:rsidP="00D734AF">
            <w:pPr>
              <w:tabs>
                <w:tab w:val="left" w:pos="284"/>
                <w:tab w:val="left" w:pos="4020"/>
              </w:tabs>
              <w:suppressAutoHyphens/>
              <w:autoSpaceDN w:val="0"/>
              <w:textAlignment w:val="center"/>
              <w:rPr>
                <w:rFonts w:ascii="Calibri" w:eastAsia="SimSun" w:hAnsi="Calibri" w:cs="Calibri"/>
                <w:bCs/>
                <w:noProof/>
                <w:color w:val="000000"/>
                <w:kern w:val="3"/>
                <w:sz w:val="24"/>
                <w:szCs w:val="24"/>
                <w:lang w:eastAsia="zh-CN" w:bidi="hi-IN"/>
              </w:rPr>
            </w:pPr>
            <w:r w:rsidRPr="00D734AF">
              <w:rPr>
                <w:rFonts w:ascii="Calibri" w:eastAsia="SimSun" w:hAnsi="Calibri" w:cs="Calibri"/>
                <w:bCs/>
                <w:noProof/>
                <w:color w:val="000000"/>
                <w:kern w:val="3"/>
                <w:sz w:val="24"/>
                <w:szCs w:val="24"/>
                <w:lang w:eastAsia="zh-CN" w:bidi="hi-IN"/>
              </w:rPr>
              <w:t xml:space="preserve">Başkalarının bakış açılarının/duygularının nedenlerini açıklar. </w:t>
            </w:r>
          </w:p>
          <w:p w14:paraId="19657E8E" w14:textId="77777777" w:rsidR="00D734AF" w:rsidRPr="00D734AF" w:rsidRDefault="00D734AF" w:rsidP="00D734AF">
            <w:pPr>
              <w:rPr>
                <w:rFonts w:ascii="Calibri" w:eastAsia="SimSun" w:hAnsi="Calibri" w:cs="Calibri"/>
                <w:bCs/>
                <w:noProof/>
                <w:color w:val="000000"/>
                <w:kern w:val="3"/>
                <w:sz w:val="24"/>
                <w:szCs w:val="24"/>
                <w:lang w:eastAsia="zh-CN" w:bidi="hi-IN"/>
              </w:rPr>
            </w:pPr>
            <w:r w:rsidRPr="00D734AF">
              <w:rPr>
                <w:rFonts w:ascii="Calibri" w:eastAsia="SimSun" w:hAnsi="Calibri" w:cs="Calibri"/>
                <w:bCs/>
                <w:noProof/>
                <w:color w:val="000000"/>
                <w:kern w:val="3"/>
                <w:sz w:val="24"/>
                <w:szCs w:val="24"/>
                <w:lang w:eastAsia="zh-CN" w:bidi="hi-IN"/>
              </w:rPr>
              <w:t>Başkalarının duyguları ve davranışları arasındaki ilişkiyi açıklar.</w:t>
            </w:r>
          </w:p>
          <w:p w14:paraId="65B4C242" w14:textId="77777777" w:rsidR="00D734AF" w:rsidRPr="00D734AF" w:rsidRDefault="00D734AF" w:rsidP="00D734AF">
            <w:pPr>
              <w:autoSpaceDE w:val="0"/>
              <w:autoSpaceDN w:val="0"/>
              <w:adjustRightInd w:val="0"/>
              <w:rPr>
                <w:rFonts w:ascii="Calibri" w:eastAsia="Calibri" w:hAnsi="Calibri" w:cs="Calibri"/>
                <w:b/>
                <w:bCs/>
                <w:noProof/>
                <w:color w:val="000000"/>
                <w:spacing w:val="-1"/>
                <w:sz w:val="24"/>
                <w:szCs w:val="24"/>
                <w:lang w:eastAsia="en-US"/>
              </w:rPr>
            </w:pPr>
            <w:r w:rsidRPr="00D734AF">
              <w:rPr>
                <w:rFonts w:ascii="Calibri" w:eastAsia="Calibri" w:hAnsi="Calibri" w:cs="Calibri"/>
                <w:b/>
                <w:bCs/>
                <w:noProof/>
                <w:color w:val="000000"/>
                <w:spacing w:val="-1"/>
                <w:sz w:val="24"/>
                <w:szCs w:val="24"/>
                <w:lang w:eastAsia="en-US"/>
              </w:rPr>
              <w:t xml:space="preserve">Kazanım 15. Farklı ortamlardaki kurallara uyar. </w:t>
            </w:r>
          </w:p>
          <w:p w14:paraId="628D526A" w14:textId="77777777" w:rsidR="00D734AF" w:rsidRPr="00D734AF" w:rsidRDefault="00D734AF" w:rsidP="00D734AF">
            <w:pPr>
              <w:autoSpaceDE w:val="0"/>
              <w:autoSpaceDN w:val="0"/>
              <w:adjustRightInd w:val="0"/>
              <w:rPr>
                <w:rFonts w:ascii="Calibri" w:eastAsia="Calibri" w:hAnsi="Calibri" w:cs="Calibri"/>
                <w:b/>
                <w:bCs/>
                <w:noProof/>
                <w:color w:val="000000"/>
                <w:spacing w:val="-1"/>
                <w:sz w:val="24"/>
                <w:szCs w:val="24"/>
                <w:lang w:eastAsia="en-US"/>
              </w:rPr>
            </w:pPr>
            <w:r w:rsidRPr="00D734AF">
              <w:rPr>
                <w:rFonts w:ascii="Calibri" w:eastAsia="Calibri" w:hAnsi="Calibri" w:cs="Calibri"/>
                <w:b/>
                <w:bCs/>
                <w:noProof/>
                <w:color w:val="000000"/>
                <w:spacing w:val="-1"/>
                <w:sz w:val="24"/>
                <w:szCs w:val="24"/>
                <w:lang w:eastAsia="en-US"/>
              </w:rPr>
              <w:t xml:space="preserve">Göstergeler </w:t>
            </w:r>
          </w:p>
          <w:p w14:paraId="629F90AF" w14:textId="77777777" w:rsidR="00D734AF" w:rsidRPr="00D734AF" w:rsidRDefault="00D734AF" w:rsidP="00D734AF">
            <w:pPr>
              <w:autoSpaceDE w:val="0"/>
              <w:autoSpaceDN w:val="0"/>
              <w:adjustRightInd w:val="0"/>
              <w:rPr>
                <w:rFonts w:ascii="Calibri" w:eastAsia="Calibri" w:hAnsi="Calibri" w:cs="Calibri"/>
                <w:bCs/>
                <w:noProof/>
                <w:color w:val="000000"/>
                <w:spacing w:val="-1"/>
                <w:sz w:val="24"/>
                <w:szCs w:val="24"/>
                <w:lang w:eastAsia="en-US"/>
              </w:rPr>
            </w:pPr>
            <w:r w:rsidRPr="00D734AF">
              <w:rPr>
                <w:rFonts w:ascii="Calibri" w:eastAsia="Calibri" w:hAnsi="Calibri" w:cs="Calibri"/>
                <w:bCs/>
                <w:noProof/>
                <w:color w:val="000000"/>
                <w:spacing w:val="-1"/>
                <w:sz w:val="24"/>
                <w:szCs w:val="24"/>
                <w:lang w:eastAsia="en-US"/>
              </w:rPr>
              <w:t xml:space="preserve">Kuralların ortama göre değişiklik gösterebileceğini söyler. </w:t>
            </w:r>
          </w:p>
          <w:p w14:paraId="1E7E8429" w14:textId="77777777" w:rsidR="00D734AF" w:rsidRPr="00D734AF" w:rsidRDefault="00D734AF" w:rsidP="00D734AF">
            <w:pPr>
              <w:autoSpaceDE w:val="0"/>
              <w:autoSpaceDN w:val="0"/>
              <w:adjustRightInd w:val="0"/>
              <w:rPr>
                <w:rFonts w:ascii="Calibri" w:eastAsia="Calibri" w:hAnsi="Calibri" w:cs="Calibri"/>
                <w:bCs/>
                <w:noProof/>
                <w:color w:val="000000"/>
                <w:spacing w:val="-1"/>
                <w:sz w:val="24"/>
                <w:szCs w:val="24"/>
                <w:lang w:eastAsia="en-US"/>
              </w:rPr>
            </w:pPr>
            <w:r w:rsidRPr="00D734AF">
              <w:rPr>
                <w:rFonts w:ascii="Calibri" w:eastAsia="Calibri" w:hAnsi="Calibri" w:cs="Calibri"/>
                <w:bCs/>
                <w:noProof/>
                <w:color w:val="000000"/>
                <w:spacing w:val="-1"/>
                <w:sz w:val="24"/>
                <w:szCs w:val="24"/>
                <w:lang w:eastAsia="en-US"/>
              </w:rPr>
              <w:t xml:space="preserve">Farklı ortamlardaki kurallara örnek verir. </w:t>
            </w:r>
          </w:p>
          <w:p w14:paraId="76A0D2A9" w14:textId="77777777" w:rsidR="00D734AF" w:rsidRPr="00D734AF" w:rsidRDefault="00D734AF" w:rsidP="00D734AF">
            <w:pPr>
              <w:autoSpaceDE w:val="0"/>
              <w:autoSpaceDN w:val="0"/>
              <w:adjustRightInd w:val="0"/>
              <w:rPr>
                <w:rFonts w:ascii="Calibri" w:eastAsia="Calibri" w:hAnsi="Calibri" w:cs="Calibri"/>
                <w:bCs/>
                <w:noProof/>
                <w:color w:val="000000"/>
                <w:spacing w:val="-1"/>
                <w:sz w:val="24"/>
                <w:szCs w:val="24"/>
                <w:lang w:eastAsia="en-US"/>
              </w:rPr>
            </w:pPr>
            <w:r w:rsidRPr="00D734AF">
              <w:rPr>
                <w:rFonts w:ascii="Calibri" w:eastAsia="Calibri" w:hAnsi="Calibri" w:cs="Calibri"/>
                <w:bCs/>
                <w:noProof/>
                <w:color w:val="000000"/>
                <w:spacing w:val="-1"/>
                <w:sz w:val="24"/>
                <w:szCs w:val="24"/>
                <w:lang w:eastAsia="en-US"/>
              </w:rPr>
              <w:t>Kuralların gerekliliğini açıklar.</w:t>
            </w:r>
          </w:p>
          <w:p w14:paraId="12BE9F53" w14:textId="77777777" w:rsidR="00D734AF" w:rsidRPr="00D734AF" w:rsidRDefault="00D734AF" w:rsidP="00D734AF">
            <w:pPr>
              <w:autoSpaceDE w:val="0"/>
              <w:autoSpaceDN w:val="0"/>
              <w:adjustRightInd w:val="0"/>
              <w:textAlignment w:val="center"/>
              <w:rPr>
                <w:rFonts w:ascii="Calibri" w:eastAsia="Calibri" w:hAnsi="Calibri" w:cs="Calibri"/>
                <w:bCs/>
                <w:color w:val="000000"/>
                <w:spacing w:val="-1"/>
                <w:sz w:val="24"/>
                <w:szCs w:val="24"/>
                <w:lang w:eastAsia="en-US"/>
              </w:rPr>
            </w:pPr>
            <w:r w:rsidRPr="00D734AF">
              <w:rPr>
                <w:rFonts w:ascii="Calibri" w:eastAsia="Calibri" w:hAnsi="Calibri" w:cs="Calibri"/>
                <w:bCs/>
                <w:color w:val="000000"/>
                <w:spacing w:val="-1"/>
                <w:sz w:val="24"/>
                <w:szCs w:val="24"/>
                <w:lang w:eastAsia="en-US"/>
              </w:rPr>
              <w:t>İstekleri/duyguları ile kurallar çeliştiğinde kurallara uygun davranır.</w:t>
            </w:r>
          </w:p>
          <w:p w14:paraId="35F2E56E" w14:textId="77777777" w:rsidR="00EC4C47" w:rsidRPr="00EC4C47" w:rsidRDefault="00EC4C47" w:rsidP="00EC4C47">
            <w:pPr>
              <w:autoSpaceDE w:val="0"/>
              <w:autoSpaceDN w:val="0"/>
              <w:adjustRightInd w:val="0"/>
              <w:rPr>
                <w:rFonts w:ascii="Calibri" w:eastAsia="Calibri" w:hAnsi="Calibri" w:cs="Calibri"/>
                <w:noProof/>
                <w:color w:val="000000"/>
                <w:sz w:val="24"/>
                <w:szCs w:val="24"/>
              </w:rPr>
            </w:pPr>
          </w:p>
        </w:tc>
      </w:tr>
      <w:tr w:rsidR="00EC4C47" w:rsidRPr="00EC4C47" w14:paraId="5868B649" w14:textId="77777777" w:rsidTr="005F0C5A">
        <w:tc>
          <w:tcPr>
            <w:tcW w:w="9212" w:type="dxa"/>
            <w:gridSpan w:val="3"/>
          </w:tcPr>
          <w:p w14:paraId="5888E008" w14:textId="77777777" w:rsidR="00EC4C47" w:rsidRPr="00EC4C47" w:rsidRDefault="00EC4C47" w:rsidP="00EC4C47">
            <w:pPr>
              <w:rPr>
                <w:b/>
                <w:sz w:val="24"/>
                <w:u w:val="single"/>
              </w:rPr>
            </w:pPr>
            <w:r w:rsidRPr="00EC4C47">
              <w:rPr>
                <w:b/>
                <w:sz w:val="24"/>
                <w:u w:val="single"/>
              </w:rPr>
              <w:lastRenderedPageBreak/>
              <w:t>KAVRAMLAR</w:t>
            </w:r>
          </w:p>
          <w:p w14:paraId="16078181" w14:textId="77777777" w:rsidR="00757FAF" w:rsidRDefault="00757FAF" w:rsidP="00757FAF">
            <w:pPr>
              <w:rPr>
                <w:rFonts w:ascii="Calibri" w:eastAsia="Calibri" w:hAnsi="Calibri" w:cs="Calibri"/>
                <w:sz w:val="24"/>
              </w:rPr>
            </w:pPr>
            <w:r>
              <w:rPr>
                <w:rFonts w:ascii="Calibri" w:eastAsia="Calibri" w:hAnsi="Calibri" w:cs="Calibri"/>
                <w:b/>
                <w:sz w:val="24"/>
              </w:rPr>
              <w:t xml:space="preserve">Duygu: </w:t>
            </w:r>
            <w:r>
              <w:rPr>
                <w:rFonts w:ascii="Calibri" w:eastAsia="Calibri" w:hAnsi="Calibri" w:cs="Calibri"/>
                <w:sz w:val="24"/>
              </w:rPr>
              <w:t xml:space="preserve">Mutluluk, </w:t>
            </w:r>
            <w:r>
              <w:rPr>
                <w:rFonts w:eastAsiaTheme="minorHAnsi"/>
                <w:sz w:val="24"/>
                <w:szCs w:val="24"/>
                <w:lang w:eastAsia="en-US"/>
              </w:rPr>
              <w:t xml:space="preserve">Sevgi, </w:t>
            </w:r>
            <w:r>
              <w:rPr>
                <w:rFonts w:ascii="Calibri" w:eastAsia="Calibri" w:hAnsi="Calibri" w:cs="Calibri"/>
                <w:sz w:val="24"/>
              </w:rPr>
              <w:t>Mutlu-Üzgün-Kızgın-Şaşkın, Korkmak</w:t>
            </w:r>
          </w:p>
          <w:p w14:paraId="38FFE93C" w14:textId="77777777" w:rsidR="00757FAF" w:rsidRDefault="00757FAF" w:rsidP="00757FAF">
            <w:pPr>
              <w:rPr>
                <w:rFonts w:eastAsiaTheme="minorHAnsi"/>
                <w:b/>
                <w:sz w:val="24"/>
                <w:szCs w:val="24"/>
                <w:lang w:eastAsia="en-US"/>
              </w:rPr>
            </w:pPr>
            <w:r w:rsidRPr="00016035">
              <w:rPr>
                <w:b/>
                <w:sz w:val="24"/>
              </w:rPr>
              <w:t>Yön/Mekânda Konum:</w:t>
            </w:r>
            <w:r w:rsidRPr="00016035">
              <w:rPr>
                <w:sz w:val="24"/>
              </w:rPr>
              <w:t xml:space="preserve"> </w:t>
            </w:r>
            <w:r>
              <w:rPr>
                <w:rFonts w:ascii="Calibri" w:eastAsia="Calibri" w:hAnsi="Calibri" w:cs="Calibri"/>
                <w:sz w:val="24"/>
              </w:rPr>
              <w:t>Yukarı-Aşağı, Sağ-Sol, İleri-Geri</w:t>
            </w:r>
            <w:r>
              <w:rPr>
                <w:rFonts w:eastAsiaTheme="minorHAnsi"/>
                <w:b/>
                <w:sz w:val="24"/>
                <w:szCs w:val="24"/>
                <w:lang w:eastAsia="en-US"/>
              </w:rPr>
              <w:t xml:space="preserve"> </w:t>
            </w:r>
          </w:p>
          <w:p w14:paraId="4CA3858D" w14:textId="77777777" w:rsidR="00757FAF" w:rsidRPr="00757FAF" w:rsidRDefault="00757FAF" w:rsidP="00757FAF">
            <w:pPr>
              <w:rPr>
                <w:rFonts w:ascii="Calibri" w:eastAsia="Calibri" w:hAnsi="Calibri" w:cs="Calibri"/>
                <w:b/>
                <w:sz w:val="24"/>
              </w:rPr>
            </w:pPr>
            <w:r>
              <w:rPr>
                <w:rFonts w:eastAsiaTheme="minorHAnsi"/>
                <w:b/>
                <w:sz w:val="24"/>
                <w:szCs w:val="24"/>
                <w:lang w:eastAsia="en-US"/>
              </w:rPr>
              <w:t xml:space="preserve">Zıt: </w:t>
            </w:r>
            <w:r w:rsidRPr="0063115F">
              <w:rPr>
                <w:rFonts w:ascii="Calibri" w:eastAsia="Calibri" w:hAnsi="Calibri" w:cs="Calibri"/>
                <w:sz w:val="24"/>
              </w:rPr>
              <w:t>Düzenli-Dağınık</w:t>
            </w:r>
            <w:r>
              <w:rPr>
                <w:rFonts w:eastAsiaTheme="minorHAnsi"/>
                <w:b/>
                <w:sz w:val="24"/>
                <w:szCs w:val="24"/>
                <w:lang w:eastAsia="en-US"/>
              </w:rPr>
              <w:t xml:space="preserve">, </w:t>
            </w:r>
            <w:r>
              <w:rPr>
                <w:rFonts w:ascii="Calibri" w:eastAsia="Calibri" w:hAnsi="Calibri" w:cs="Calibri"/>
                <w:sz w:val="24"/>
              </w:rPr>
              <w:t>Doğru-Yanlış, Düz-Eğri, Dik-Yatay</w:t>
            </w:r>
            <w:r>
              <w:rPr>
                <w:rFonts w:ascii="Calibri" w:eastAsia="Calibri" w:hAnsi="Calibri" w:cs="Calibri"/>
                <w:b/>
                <w:sz w:val="24"/>
              </w:rPr>
              <w:t xml:space="preserve">, </w:t>
            </w:r>
            <w:r>
              <w:rPr>
                <w:rFonts w:ascii="Calibri" w:eastAsia="Calibri" w:hAnsi="Calibri" w:cs="Calibri"/>
                <w:sz w:val="24"/>
              </w:rPr>
              <w:t>Hızlı-Yavaş, Aynı-Farklı</w:t>
            </w:r>
            <w:r>
              <w:rPr>
                <w:rFonts w:ascii="Calibri" w:eastAsia="Calibri" w:hAnsi="Calibri" w:cs="Calibri"/>
                <w:b/>
                <w:sz w:val="24"/>
              </w:rPr>
              <w:t xml:space="preserve">, </w:t>
            </w:r>
            <w:r>
              <w:rPr>
                <w:rFonts w:ascii="Calibri" w:eastAsia="Calibri" w:hAnsi="Calibri" w:cs="Calibri"/>
                <w:sz w:val="24"/>
              </w:rPr>
              <w:t>Şişman-Zayıf, Sağlıklı-Sağlıksız</w:t>
            </w:r>
            <w:r>
              <w:rPr>
                <w:rFonts w:eastAsiaTheme="minorHAnsi"/>
                <w:b/>
                <w:sz w:val="24"/>
                <w:szCs w:val="24"/>
                <w:lang w:eastAsia="en-US"/>
              </w:rPr>
              <w:t xml:space="preserve">, </w:t>
            </w:r>
            <w:r>
              <w:rPr>
                <w:rFonts w:ascii="Calibri" w:eastAsia="Calibri" w:hAnsi="Calibri" w:cs="Calibri"/>
                <w:sz w:val="24"/>
              </w:rPr>
              <w:t xml:space="preserve">Boş-Dolu, </w:t>
            </w:r>
            <w:r>
              <w:rPr>
                <w:rFonts w:ascii="Calibri" w:eastAsia="Calibri" w:hAnsi="Calibri" w:cs="Calibri"/>
                <w:color w:val="000000"/>
                <w:sz w:val="24"/>
              </w:rPr>
              <w:t>Yaşlı-Genç</w:t>
            </w:r>
            <w:r>
              <w:rPr>
                <w:rFonts w:ascii="Calibri" w:eastAsia="Calibri" w:hAnsi="Calibri" w:cs="Calibri"/>
                <w:b/>
                <w:sz w:val="24"/>
              </w:rPr>
              <w:t xml:space="preserve">, </w:t>
            </w:r>
            <w:r>
              <w:rPr>
                <w:rFonts w:ascii="Calibri" w:eastAsia="Calibri" w:hAnsi="Calibri" w:cs="Calibri"/>
                <w:sz w:val="24"/>
              </w:rPr>
              <w:t>Hareketli-Hareketsiz</w:t>
            </w:r>
            <w:r>
              <w:rPr>
                <w:rFonts w:eastAsiaTheme="minorHAnsi"/>
                <w:b/>
                <w:sz w:val="24"/>
                <w:szCs w:val="24"/>
                <w:lang w:eastAsia="en-US"/>
              </w:rPr>
              <w:t xml:space="preserve">, </w:t>
            </w:r>
            <w:r>
              <w:rPr>
                <w:rFonts w:ascii="Calibri" w:eastAsia="Calibri" w:hAnsi="Calibri" w:cs="Calibri"/>
                <w:sz w:val="24"/>
              </w:rPr>
              <w:t>Büyük-Küçük</w:t>
            </w:r>
          </w:p>
          <w:p w14:paraId="38475B7F" w14:textId="77777777" w:rsidR="00757FAF" w:rsidRDefault="00757FAF" w:rsidP="00757FAF">
            <w:pPr>
              <w:rPr>
                <w:rFonts w:ascii="Calibri" w:eastAsia="Calibri" w:hAnsi="Calibri" w:cs="Calibri"/>
                <w:sz w:val="24"/>
              </w:rPr>
            </w:pPr>
            <w:r>
              <w:rPr>
                <w:rFonts w:ascii="Calibri" w:eastAsia="Calibri" w:hAnsi="Calibri" w:cs="Calibri"/>
                <w:b/>
                <w:sz w:val="24"/>
              </w:rPr>
              <w:t xml:space="preserve">Boyut: </w:t>
            </w:r>
            <w:r>
              <w:rPr>
                <w:rFonts w:ascii="Calibri" w:eastAsia="Calibri" w:hAnsi="Calibri" w:cs="Calibri"/>
                <w:sz w:val="24"/>
              </w:rPr>
              <w:t>İnce-Kalın, Uzun-Kısa</w:t>
            </w:r>
          </w:p>
          <w:p w14:paraId="248DF8D8" w14:textId="77777777" w:rsidR="00757FAF" w:rsidRDefault="00757FAF" w:rsidP="00757FAF">
            <w:pPr>
              <w:rPr>
                <w:rFonts w:ascii="Calibri" w:eastAsia="Calibri" w:hAnsi="Calibri" w:cs="Calibri"/>
                <w:sz w:val="24"/>
              </w:rPr>
            </w:pPr>
            <w:r>
              <w:rPr>
                <w:rFonts w:ascii="Calibri" w:eastAsia="Calibri" w:hAnsi="Calibri" w:cs="Calibri"/>
                <w:b/>
                <w:sz w:val="24"/>
              </w:rPr>
              <w:t>Geometrik Şekiller:</w:t>
            </w:r>
            <w:r>
              <w:rPr>
                <w:rFonts w:ascii="Calibri" w:eastAsia="Calibri" w:hAnsi="Calibri" w:cs="Calibri"/>
                <w:sz w:val="24"/>
              </w:rPr>
              <w:t xml:space="preserve"> Çember</w:t>
            </w:r>
          </w:p>
          <w:p w14:paraId="75904AE9" w14:textId="77777777" w:rsidR="00757FAF" w:rsidRDefault="00757FAF" w:rsidP="00757FAF">
            <w:pPr>
              <w:rPr>
                <w:rFonts w:ascii="Calibri" w:eastAsia="Calibri" w:hAnsi="Calibri" w:cs="Calibri"/>
                <w:b/>
                <w:sz w:val="24"/>
              </w:rPr>
            </w:pPr>
            <w:r>
              <w:rPr>
                <w:rFonts w:eastAsiaTheme="minorHAnsi"/>
                <w:b/>
                <w:sz w:val="24"/>
                <w:szCs w:val="24"/>
                <w:lang w:eastAsia="en-US"/>
              </w:rPr>
              <w:t xml:space="preserve">Sayı/Sayma: </w:t>
            </w:r>
            <w:r>
              <w:rPr>
                <w:rFonts w:ascii="Calibri" w:eastAsia="Calibri" w:hAnsi="Calibri" w:cs="Calibri"/>
                <w:sz w:val="24"/>
              </w:rPr>
              <w:t xml:space="preserve">1 Rakamı </w:t>
            </w:r>
          </w:p>
          <w:p w14:paraId="3B96C1AF" w14:textId="77777777" w:rsidR="00757FAF" w:rsidRDefault="00757FAF" w:rsidP="00757FAF">
            <w:pPr>
              <w:rPr>
                <w:rFonts w:ascii="Calibri" w:eastAsia="Calibri" w:hAnsi="Calibri" w:cs="Calibri"/>
                <w:sz w:val="24"/>
              </w:rPr>
            </w:pPr>
            <w:r>
              <w:rPr>
                <w:rFonts w:ascii="Calibri" w:eastAsia="Calibri" w:hAnsi="Calibri" w:cs="Calibri"/>
                <w:b/>
                <w:sz w:val="24"/>
              </w:rPr>
              <w:t xml:space="preserve">Diğer: </w:t>
            </w:r>
            <w:r>
              <w:rPr>
                <w:rFonts w:ascii="Calibri" w:eastAsia="Calibri" w:hAnsi="Calibri" w:cs="Calibri"/>
                <w:sz w:val="24"/>
              </w:rPr>
              <w:t xml:space="preserve">Görgü, </w:t>
            </w:r>
            <w:r w:rsidRPr="00E42995">
              <w:rPr>
                <w:rFonts w:eastAsiaTheme="minorHAnsi"/>
                <w:sz w:val="24"/>
                <w:szCs w:val="24"/>
                <w:lang w:eastAsia="en-US"/>
              </w:rPr>
              <w:t>Paylaşmak</w:t>
            </w:r>
            <w:r>
              <w:rPr>
                <w:rFonts w:eastAsiaTheme="minorHAnsi"/>
                <w:sz w:val="24"/>
                <w:szCs w:val="24"/>
                <w:lang w:eastAsia="en-US"/>
              </w:rPr>
              <w:t>,</w:t>
            </w:r>
            <w:r>
              <w:rPr>
                <w:rFonts w:ascii="Calibri" w:eastAsia="Calibri" w:hAnsi="Calibri" w:cs="Calibri"/>
                <w:sz w:val="24"/>
              </w:rPr>
              <w:t xml:space="preserve"> Benlik</w:t>
            </w:r>
          </w:p>
          <w:p w14:paraId="219125ED" w14:textId="77777777" w:rsidR="00CB2470" w:rsidRPr="00EC4C47" w:rsidRDefault="00CB2470" w:rsidP="00757FAF">
            <w:pPr>
              <w:rPr>
                <w:b/>
                <w:sz w:val="24"/>
              </w:rPr>
            </w:pPr>
          </w:p>
        </w:tc>
      </w:tr>
      <w:tr w:rsidR="00EC4C47" w:rsidRPr="00EC4C47" w14:paraId="4A73084F" w14:textId="77777777" w:rsidTr="005F0C5A">
        <w:tc>
          <w:tcPr>
            <w:tcW w:w="3070" w:type="dxa"/>
            <w:vAlign w:val="center"/>
          </w:tcPr>
          <w:p w14:paraId="4425E968" w14:textId="77777777" w:rsidR="00EC4C47" w:rsidRPr="00EC4C47" w:rsidRDefault="00EC4C47" w:rsidP="00EC4C47">
            <w:pPr>
              <w:jc w:val="center"/>
              <w:rPr>
                <w:b/>
                <w:sz w:val="24"/>
              </w:rPr>
            </w:pPr>
            <w:r w:rsidRPr="00EC4C47">
              <w:rPr>
                <w:b/>
                <w:sz w:val="24"/>
              </w:rPr>
              <w:t>BELİRLİ GÜN VE HAFTALAR</w:t>
            </w:r>
          </w:p>
        </w:tc>
        <w:tc>
          <w:tcPr>
            <w:tcW w:w="3071" w:type="dxa"/>
          </w:tcPr>
          <w:p w14:paraId="7D782148" w14:textId="77777777" w:rsidR="00EC4C47" w:rsidRPr="00EC4C47" w:rsidRDefault="00EC4C47" w:rsidP="00EC4C47">
            <w:pPr>
              <w:jc w:val="center"/>
              <w:rPr>
                <w:b/>
                <w:sz w:val="24"/>
              </w:rPr>
            </w:pPr>
            <w:r w:rsidRPr="00EC4C47">
              <w:rPr>
                <w:b/>
                <w:sz w:val="24"/>
              </w:rPr>
              <w:t>OKUL DIŞI ÖĞRENME ETKİNLİĞİ</w:t>
            </w:r>
          </w:p>
        </w:tc>
        <w:tc>
          <w:tcPr>
            <w:tcW w:w="3071" w:type="dxa"/>
            <w:vAlign w:val="center"/>
          </w:tcPr>
          <w:p w14:paraId="04A1B395" w14:textId="77777777" w:rsidR="00EC4C47" w:rsidRPr="00EC4C47" w:rsidRDefault="00EC4C47" w:rsidP="00EC4C47">
            <w:pPr>
              <w:jc w:val="center"/>
              <w:rPr>
                <w:b/>
                <w:sz w:val="24"/>
              </w:rPr>
            </w:pPr>
            <w:r w:rsidRPr="00EC4C47">
              <w:rPr>
                <w:b/>
                <w:sz w:val="24"/>
              </w:rPr>
              <w:t>AİLE /TOPLUM KATILIMI</w:t>
            </w:r>
          </w:p>
        </w:tc>
      </w:tr>
      <w:tr w:rsidR="00EC4C47" w:rsidRPr="00EC4C47" w14:paraId="00EC8D65" w14:textId="77777777" w:rsidTr="005F0C5A">
        <w:tc>
          <w:tcPr>
            <w:tcW w:w="3070" w:type="dxa"/>
          </w:tcPr>
          <w:p w14:paraId="3A12ACD8" w14:textId="6587BDB7" w:rsidR="00EC4C47" w:rsidRPr="00EC4C47" w:rsidRDefault="00EC4C47" w:rsidP="00225723">
            <w:pPr>
              <w:numPr>
                <w:ilvl w:val="0"/>
                <w:numId w:val="73"/>
              </w:numPr>
              <w:contextualSpacing/>
              <w:rPr>
                <w:sz w:val="24"/>
              </w:rPr>
            </w:pPr>
            <w:r w:rsidRPr="00EC4C47">
              <w:rPr>
                <w:sz w:val="24"/>
              </w:rPr>
              <w:t>İlköğretim Haftası (Eylül ayının üçüncü haftası-1</w:t>
            </w:r>
            <w:r w:rsidR="007D3504">
              <w:rPr>
                <w:sz w:val="24"/>
              </w:rPr>
              <w:t>5</w:t>
            </w:r>
            <w:r w:rsidRPr="00EC4C47">
              <w:rPr>
                <w:sz w:val="24"/>
              </w:rPr>
              <w:t>.09.202</w:t>
            </w:r>
            <w:r w:rsidR="007D3504">
              <w:rPr>
                <w:sz w:val="24"/>
              </w:rPr>
              <w:t>5</w:t>
            </w:r>
            <w:r w:rsidRPr="00EC4C47">
              <w:rPr>
                <w:sz w:val="24"/>
              </w:rPr>
              <w:t>)</w:t>
            </w:r>
          </w:p>
          <w:p w14:paraId="797DB4C1" w14:textId="77777777" w:rsidR="00EC4C47" w:rsidRPr="00EC4C47" w:rsidRDefault="00EC4C47" w:rsidP="00EC4C47">
            <w:pPr>
              <w:rPr>
                <w:b/>
                <w:sz w:val="24"/>
              </w:rPr>
            </w:pPr>
          </w:p>
          <w:p w14:paraId="668C4B98" w14:textId="77777777" w:rsidR="00EC4C47" w:rsidRPr="00EC4C47" w:rsidRDefault="00EC4C47" w:rsidP="00EC4C47">
            <w:pPr>
              <w:rPr>
                <w:b/>
                <w:sz w:val="24"/>
              </w:rPr>
            </w:pPr>
          </w:p>
          <w:p w14:paraId="2F3CED3F" w14:textId="77777777" w:rsidR="00EC4C47" w:rsidRPr="00EC4C47" w:rsidRDefault="00EC4C47" w:rsidP="00EC4C47">
            <w:pPr>
              <w:rPr>
                <w:b/>
                <w:sz w:val="24"/>
              </w:rPr>
            </w:pPr>
          </w:p>
          <w:p w14:paraId="4F665A5C" w14:textId="77777777" w:rsidR="00EC4C47" w:rsidRPr="00EC4C47" w:rsidRDefault="00EC4C47" w:rsidP="00EC4C47">
            <w:pPr>
              <w:rPr>
                <w:b/>
                <w:sz w:val="24"/>
              </w:rPr>
            </w:pPr>
          </w:p>
        </w:tc>
        <w:tc>
          <w:tcPr>
            <w:tcW w:w="3071" w:type="dxa"/>
          </w:tcPr>
          <w:p w14:paraId="24A55869" w14:textId="77777777" w:rsidR="00FF4095" w:rsidRPr="00FF4095" w:rsidRDefault="00FF4095" w:rsidP="00225723">
            <w:pPr>
              <w:numPr>
                <w:ilvl w:val="0"/>
                <w:numId w:val="73"/>
              </w:numPr>
              <w:contextualSpacing/>
              <w:rPr>
                <w:sz w:val="24"/>
              </w:rPr>
            </w:pPr>
            <w:r w:rsidRPr="00800B33">
              <w:rPr>
                <w:rFonts w:ascii="Calibri" w:eastAsia="Calibri" w:hAnsi="Calibri" w:cs="Calibri"/>
                <w:sz w:val="24"/>
              </w:rPr>
              <w:t xml:space="preserve">AVM Gezisi </w:t>
            </w:r>
          </w:p>
          <w:p w14:paraId="763D7794" w14:textId="77777777" w:rsidR="00FF4095" w:rsidRPr="00FF4095" w:rsidRDefault="00FF4095" w:rsidP="00225723">
            <w:pPr>
              <w:numPr>
                <w:ilvl w:val="0"/>
                <w:numId w:val="73"/>
              </w:numPr>
              <w:contextualSpacing/>
              <w:rPr>
                <w:sz w:val="24"/>
              </w:rPr>
            </w:pPr>
            <w:r w:rsidRPr="00186807">
              <w:rPr>
                <w:rFonts w:ascii="Calibri" w:eastAsia="Calibri" w:hAnsi="Calibri" w:cs="Calibri"/>
                <w:sz w:val="24"/>
              </w:rPr>
              <w:t xml:space="preserve">Çocuk Tiyatrosu </w:t>
            </w:r>
          </w:p>
          <w:p w14:paraId="2F2154E3" w14:textId="77777777" w:rsidR="00EC4C47" w:rsidRPr="00EC4C47" w:rsidRDefault="00FF4095" w:rsidP="00225723">
            <w:pPr>
              <w:numPr>
                <w:ilvl w:val="0"/>
                <w:numId w:val="73"/>
              </w:numPr>
              <w:contextualSpacing/>
              <w:rPr>
                <w:sz w:val="24"/>
              </w:rPr>
            </w:pPr>
            <w:r w:rsidRPr="00EE4921">
              <w:rPr>
                <w:rFonts w:ascii="Calibri" w:eastAsia="Calibri" w:hAnsi="Calibri" w:cs="Calibri"/>
                <w:sz w:val="24"/>
              </w:rPr>
              <w:t>Oyuncakçı</w:t>
            </w:r>
            <w:r>
              <w:rPr>
                <w:rFonts w:ascii="Calibri" w:eastAsia="Calibri" w:hAnsi="Calibri" w:cs="Calibri"/>
                <w:sz w:val="24"/>
              </w:rPr>
              <w:t xml:space="preserve"> Gezisi</w:t>
            </w:r>
          </w:p>
        </w:tc>
        <w:tc>
          <w:tcPr>
            <w:tcW w:w="3071" w:type="dxa"/>
          </w:tcPr>
          <w:p w14:paraId="2CC26680" w14:textId="77777777" w:rsidR="00EC4C47" w:rsidRPr="00EC4C47" w:rsidRDefault="00EC4C47" w:rsidP="00225723">
            <w:pPr>
              <w:numPr>
                <w:ilvl w:val="0"/>
                <w:numId w:val="73"/>
              </w:numPr>
              <w:contextualSpacing/>
              <w:rPr>
                <w:sz w:val="24"/>
              </w:rPr>
            </w:pPr>
            <w:r w:rsidRPr="00EC4C47">
              <w:rPr>
                <w:sz w:val="24"/>
              </w:rPr>
              <w:t>Ailelere Yönelik Formlar</w:t>
            </w:r>
          </w:p>
          <w:p w14:paraId="38E314C4" w14:textId="77777777" w:rsidR="00EC4C47" w:rsidRPr="00EC4C47" w:rsidRDefault="00EC4C47" w:rsidP="00225723">
            <w:pPr>
              <w:numPr>
                <w:ilvl w:val="0"/>
                <w:numId w:val="73"/>
              </w:numPr>
              <w:contextualSpacing/>
              <w:rPr>
                <w:sz w:val="24"/>
              </w:rPr>
            </w:pPr>
            <w:r w:rsidRPr="00EC4C47">
              <w:rPr>
                <w:sz w:val="24"/>
              </w:rPr>
              <w:t>Okulöncesi Eğitimin Önemi ile ilgili Yazılar</w:t>
            </w:r>
          </w:p>
          <w:p w14:paraId="7AA07BFD" w14:textId="77777777" w:rsidR="00EC4C47" w:rsidRPr="00EC4C47" w:rsidRDefault="00EC4C47" w:rsidP="00225723">
            <w:pPr>
              <w:numPr>
                <w:ilvl w:val="0"/>
                <w:numId w:val="73"/>
              </w:numPr>
              <w:contextualSpacing/>
              <w:rPr>
                <w:sz w:val="24"/>
              </w:rPr>
            </w:pPr>
            <w:r w:rsidRPr="00EC4C47">
              <w:rPr>
                <w:sz w:val="24"/>
              </w:rPr>
              <w:t>Aile Gözlemleri</w:t>
            </w:r>
          </w:p>
          <w:p w14:paraId="79C1A27A" w14:textId="77777777" w:rsidR="00EC4C47" w:rsidRPr="00EC4C47" w:rsidRDefault="00EC4C47" w:rsidP="00225723">
            <w:pPr>
              <w:numPr>
                <w:ilvl w:val="0"/>
                <w:numId w:val="73"/>
              </w:numPr>
              <w:contextualSpacing/>
              <w:rPr>
                <w:sz w:val="24"/>
              </w:rPr>
            </w:pPr>
            <w:r w:rsidRPr="00EC4C47">
              <w:rPr>
                <w:sz w:val="24"/>
              </w:rPr>
              <w:t>Haber Mektubu</w:t>
            </w:r>
          </w:p>
          <w:p w14:paraId="14830F0B" w14:textId="77777777" w:rsidR="00EC4C47" w:rsidRPr="00EC4C47" w:rsidRDefault="00EC4C47" w:rsidP="00225723">
            <w:pPr>
              <w:numPr>
                <w:ilvl w:val="0"/>
                <w:numId w:val="73"/>
              </w:numPr>
              <w:contextualSpacing/>
              <w:rPr>
                <w:sz w:val="24"/>
              </w:rPr>
            </w:pPr>
            <w:r w:rsidRPr="00EC4C47">
              <w:rPr>
                <w:sz w:val="24"/>
              </w:rPr>
              <w:t>Evde Yapılan Etkinlikler</w:t>
            </w:r>
          </w:p>
          <w:p w14:paraId="02E4E20E" w14:textId="77777777" w:rsidR="00EC4C47" w:rsidRPr="00EC4C47" w:rsidRDefault="00EC4C47" w:rsidP="00225723">
            <w:pPr>
              <w:numPr>
                <w:ilvl w:val="0"/>
                <w:numId w:val="73"/>
              </w:numPr>
              <w:contextualSpacing/>
              <w:rPr>
                <w:sz w:val="24"/>
              </w:rPr>
            </w:pPr>
            <w:r w:rsidRPr="00EC4C47">
              <w:rPr>
                <w:sz w:val="24"/>
              </w:rPr>
              <w:t>Aile Duyuru Panosu</w:t>
            </w:r>
          </w:p>
          <w:p w14:paraId="21C0EA63" w14:textId="77777777" w:rsidR="00EC4C47" w:rsidRPr="00EC4C47" w:rsidRDefault="00EC4C47" w:rsidP="00225723">
            <w:pPr>
              <w:numPr>
                <w:ilvl w:val="0"/>
                <w:numId w:val="73"/>
              </w:numPr>
              <w:contextualSpacing/>
              <w:rPr>
                <w:b/>
                <w:sz w:val="24"/>
              </w:rPr>
            </w:pPr>
            <w:r w:rsidRPr="00EC4C47">
              <w:rPr>
                <w:sz w:val="24"/>
              </w:rPr>
              <w:t>Gelişim Gözlem Formları</w:t>
            </w:r>
          </w:p>
        </w:tc>
      </w:tr>
      <w:tr w:rsidR="00EC4C47" w:rsidRPr="00EC4C47" w14:paraId="0EEFE0CC" w14:textId="77777777" w:rsidTr="005F0C5A">
        <w:tc>
          <w:tcPr>
            <w:tcW w:w="9212" w:type="dxa"/>
            <w:gridSpan w:val="3"/>
          </w:tcPr>
          <w:p w14:paraId="0DF9135E" w14:textId="77777777" w:rsidR="00EC4C47" w:rsidRPr="00EC4C47" w:rsidRDefault="00EC4C47" w:rsidP="00EC4C47">
            <w:pPr>
              <w:tabs>
                <w:tab w:val="left" w:pos="948"/>
              </w:tabs>
              <w:rPr>
                <w:b/>
                <w:sz w:val="24"/>
                <w:u w:val="single"/>
              </w:rPr>
            </w:pPr>
            <w:r w:rsidRPr="00EC4C47">
              <w:rPr>
                <w:b/>
                <w:sz w:val="24"/>
                <w:u w:val="single"/>
              </w:rPr>
              <w:t>DEĞERLENDİRME</w:t>
            </w:r>
          </w:p>
          <w:p w14:paraId="2768AF0E" w14:textId="77777777" w:rsidR="00EC4C47" w:rsidRPr="00EC4C47" w:rsidRDefault="00EC4C47" w:rsidP="00EC4C47">
            <w:pPr>
              <w:tabs>
                <w:tab w:val="left" w:pos="948"/>
              </w:tabs>
              <w:rPr>
                <w:b/>
                <w:sz w:val="24"/>
              </w:rPr>
            </w:pPr>
          </w:p>
          <w:p w14:paraId="76106A03" w14:textId="77777777" w:rsidR="00EC4C47" w:rsidRPr="00EC4C47" w:rsidRDefault="00EC4C47" w:rsidP="00EC4C47">
            <w:pPr>
              <w:tabs>
                <w:tab w:val="left" w:pos="948"/>
              </w:tabs>
              <w:rPr>
                <w:b/>
                <w:sz w:val="24"/>
              </w:rPr>
            </w:pPr>
          </w:p>
          <w:p w14:paraId="6EBFE6F1" w14:textId="77777777" w:rsidR="00EC4C47" w:rsidRPr="00EC4C47" w:rsidRDefault="00EC4C47" w:rsidP="00EC4C47">
            <w:pPr>
              <w:tabs>
                <w:tab w:val="left" w:pos="948"/>
              </w:tabs>
              <w:rPr>
                <w:b/>
                <w:sz w:val="24"/>
              </w:rPr>
            </w:pPr>
          </w:p>
          <w:p w14:paraId="530B98B8" w14:textId="77777777" w:rsidR="00EC4C47" w:rsidRPr="00EC4C47" w:rsidRDefault="00EC4C47" w:rsidP="00EC4C47">
            <w:pPr>
              <w:tabs>
                <w:tab w:val="left" w:pos="948"/>
              </w:tabs>
              <w:rPr>
                <w:b/>
                <w:sz w:val="24"/>
              </w:rPr>
            </w:pPr>
          </w:p>
          <w:p w14:paraId="7EEEBDB5" w14:textId="77777777" w:rsidR="004B162D" w:rsidRDefault="004B162D" w:rsidP="00EC4C47">
            <w:pPr>
              <w:tabs>
                <w:tab w:val="left" w:pos="948"/>
              </w:tabs>
              <w:rPr>
                <w:b/>
                <w:sz w:val="24"/>
              </w:rPr>
            </w:pPr>
          </w:p>
          <w:p w14:paraId="27F0B40E" w14:textId="77777777" w:rsidR="004B162D" w:rsidRDefault="004B162D" w:rsidP="00EC4C47">
            <w:pPr>
              <w:tabs>
                <w:tab w:val="left" w:pos="948"/>
              </w:tabs>
              <w:rPr>
                <w:b/>
                <w:sz w:val="24"/>
              </w:rPr>
            </w:pPr>
          </w:p>
          <w:p w14:paraId="583834C2" w14:textId="77777777" w:rsidR="004B162D" w:rsidRDefault="004B162D" w:rsidP="00EC4C47">
            <w:pPr>
              <w:tabs>
                <w:tab w:val="left" w:pos="948"/>
              </w:tabs>
              <w:rPr>
                <w:b/>
                <w:sz w:val="24"/>
              </w:rPr>
            </w:pPr>
          </w:p>
          <w:p w14:paraId="7F4CCEBD" w14:textId="77777777" w:rsidR="004B162D" w:rsidRDefault="004B162D" w:rsidP="00EC4C47">
            <w:pPr>
              <w:tabs>
                <w:tab w:val="left" w:pos="948"/>
              </w:tabs>
              <w:rPr>
                <w:b/>
                <w:sz w:val="24"/>
              </w:rPr>
            </w:pPr>
          </w:p>
          <w:p w14:paraId="40A427D0" w14:textId="77777777" w:rsidR="00EC4C47" w:rsidRPr="00EC4C47" w:rsidRDefault="00EC4C47" w:rsidP="00EC4C47">
            <w:pPr>
              <w:tabs>
                <w:tab w:val="left" w:pos="948"/>
              </w:tabs>
              <w:rPr>
                <w:b/>
                <w:sz w:val="24"/>
              </w:rPr>
            </w:pPr>
          </w:p>
          <w:p w14:paraId="749839D7" w14:textId="77777777" w:rsidR="00EC4C47" w:rsidRPr="00EC4C47" w:rsidRDefault="00EC4C47" w:rsidP="00EC4C47">
            <w:pPr>
              <w:tabs>
                <w:tab w:val="left" w:pos="948"/>
              </w:tabs>
              <w:rPr>
                <w:b/>
                <w:sz w:val="24"/>
              </w:rPr>
            </w:pPr>
          </w:p>
        </w:tc>
      </w:tr>
    </w:tbl>
    <w:p w14:paraId="5B6B1F29" w14:textId="77777777" w:rsidR="0093080B" w:rsidRPr="0093080B" w:rsidRDefault="0093080B" w:rsidP="00CB2470">
      <w:pPr>
        <w:jc w:val="center"/>
        <w:rPr>
          <w:rFonts w:eastAsiaTheme="minorHAnsi"/>
          <w:b/>
          <w:sz w:val="24"/>
          <w:szCs w:val="24"/>
          <w:lang w:eastAsia="en-US"/>
        </w:rPr>
      </w:pPr>
      <w:r w:rsidRPr="0093080B">
        <w:rPr>
          <w:rFonts w:eastAsiaTheme="minorHAnsi"/>
          <w:b/>
          <w:sz w:val="24"/>
          <w:szCs w:val="24"/>
          <w:lang w:eastAsia="en-US"/>
        </w:rPr>
        <w:lastRenderedPageBreak/>
        <w:t>TAM GÜNLÜK EĞİTİM PLAN AKIŞI</w:t>
      </w:r>
    </w:p>
    <w:p w14:paraId="37974448" w14:textId="78E56CD2" w:rsidR="0093080B" w:rsidRPr="0093080B" w:rsidRDefault="0093080B" w:rsidP="0093080B">
      <w:pPr>
        <w:jc w:val="center"/>
        <w:rPr>
          <w:rFonts w:eastAsiaTheme="minorHAnsi"/>
          <w:sz w:val="24"/>
          <w:szCs w:val="24"/>
          <w:lang w:eastAsia="en-US"/>
        </w:rPr>
      </w:pPr>
      <w:r w:rsidRPr="0093080B">
        <w:rPr>
          <w:rFonts w:eastAsiaTheme="minorHAnsi"/>
          <w:b/>
          <w:sz w:val="24"/>
          <w:szCs w:val="24"/>
          <w:lang w:eastAsia="en-US"/>
        </w:rPr>
        <w:t xml:space="preserve">Tarih: </w:t>
      </w:r>
      <w:r>
        <w:rPr>
          <w:rFonts w:eastAsiaTheme="minorHAnsi"/>
          <w:sz w:val="24"/>
          <w:szCs w:val="24"/>
          <w:lang w:eastAsia="en-US"/>
        </w:rPr>
        <w:t>0</w:t>
      </w:r>
      <w:r w:rsidR="00482F31">
        <w:rPr>
          <w:rFonts w:eastAsiaTheme="minorHAnsi"/>
          <w:sz w:val="24"/>
          <w:szCs w:val="24"/>
          <w:lang w:eastAsia="en-US"/>
        </w:rPr>
        <w:t>1</w:t>
      </w:r>
      <w:r>
        <w:rPr>
          <w:rFonts w:eastAsiaTheme="minorHAnsi"/>
          <w:sz w:val="24"/>
          <w:szCs w:val="24"/>
          <w:lang w:eastAsia="en-US"/>
        </w:rPr>
        <w:t>.09.202</w:t>
      </w:r>
      <w:r w:rsidR="00482F31">
        <w:rPr>
          <w:rFonts w:eastAsiaTheme="minorHAnsi"/>
          <w:sz w:val="24"/>
          <w:szCs w:val="24"/>
          <w:lang w:eastAsia="en-US"/>
        </w:rPr>
        <w:t>5</w:t>
      </w:r>
    </w:p>
    <w:tbl>
      <w:tblPr>
        <w:tblStyle w:val="TabloKlavuzu1"/>
        <w:tblW w:w="0" w:type="auto"/>
        <w:tblLook w:val="04A0" w:firstRow="1" w:lastRow="0" w:firstColumn="1" w:lastColumn="0" w:noHBand="0" w:noVBand="1"/>
      </w:tblPr>
      <w:tblGrid>
        <w:gridCol w:w="9212"/>
      </w:tblGrid>
      <w:tr w:rsidR="0093080B" w:rsidRPr="0093080B" w14:paraId="752037BA" w14:textId="77777777" w:rsidTr="0093080B">
        <w:tc>
          <w:tcPr>
            <w:tcW w:w="9212" w:type="dxa"/>
          </w:tcPr>
          <w:p w14:paraId="41235692"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Okulun Adı: </w:t>
            </w:r>
          </w:p>
          <w:p w14:paraId="03BD05C5"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Yaş Grubu: </w:t>
            </w:r>
            <w:r w:rsidRPr="0093080B">
              <w:rPr>
                <w:rFonts w:eastAsiaTheme="minorHAnsi"/>
                <w:sz w:val="24"/>
                <w:szCs w:val="24"/>
                <w:lang w:eastAsia="en-US"/>
              </w:rPr>
              <w:t>60-72 Ay</w:t>
            </w:r>
          </w:p>
          <w:p w14:paraId="05930B2C"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Öğretmenin Adı Soyadı: </w:t>
            </w:r>
          </w:p>
        </w:tc>
      </w:tr>
    </w:tbl>
    <w:p w14:paraId="7006C2DE" w14:textId="77777777" w:rsidR="0093080B" w:rsidRPr="0093080B" w:rsidRDefault="0093080B" w:rsidP="0093080B">
      <w:pPr>
        <w:jc w:val="center"/>
        <w:rPr>
          <w:rFonts w:eastAsiaTheme="minorHAnsi"/>
          <w:sz w:val="24"/>
          <w:szCs w:val="24"/>
          <w:lang w:eastAsia="en-US"/>
        </w:rPr>
      </w:pPr>
    </w:p>
    <w:tbl>
      <w:tblPr>
        <w:tblStyle w:val="TabloKlavuzu1"/>
        <w:tblW w:w="0" w:type="auto"/>
        <w:tblLook w:val="04A0" w:firstRow="1" w:lastRow="0" w:firstColumn="1" w:lastColumn="0" w:noHBand="0" w:noVBand="1"/>
      </w:tblPr>
      <w:tblGrid>
        <w:gridCol w:w="9212"/>
      </w:tblGrid>
      <w:tr w:rsidR="0093080B" w:rsidRPr="0093080B" w14:paraId="08B68D4B" w14:textId="77777777" w:rsidTr="0093080B">
        <w:tc>
          <w:tcPr>
            <w:tcW w:w="9212" w:type="dxa"/>
          </w:tcPr>
          <w:p w14:paraId="4E6EB8DB"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KAZANIM VE GÖSTERGELER</w:t>
            </w:r>
          </w:p>
        </w:tc>
      </w:tr>
      <w:tr w:rsidR="0093080B" w:rsidRPr="0093080B" w14:paraId="35BC2066" w14:textId="77777777" w:rsidTr="0093080B">
        <w:tc>
          <w:tcPr>
            <w:tcW w:w="9212" w:type="dxa"/>
          </w:tcPr>
          <w:p w14:paraId="5E5720A7" w14:textId="77777777" w:rsidR="001F10B7" w:rsidRPr="001F10B7" w:rsidRDefault="001F10B7" w:rsidP="001F10B7">
            <w:pPr>
              <w:tabs>
                <w:tab w:val="left" w:pos="0"/>
              </w:tabs>
              <w:rPr>
                <w:rFonts w:ascii="Calibri" w:eastAsia="Calibri" w:hAnsi="Calibri" w:cs="Calibri"/>
                <w:b/>
                <w:color w:val="000000"/>
                <w:sz w:val="24"/>
                <w:szCs w:val="24"/>
              </w:rPr>
            </w:pPr>
            <w:r w:rsidRPr="001F10B7">
              <w:rPr>
                <w:rFonts w:ascii="Calibri" w:eastAsia="Calibri" w:hAnsi="Calibri" w:cs="Calibri"/>
                <w:b/>
                <w:color w:val="000000"/>
                <w:sz w:val="24"/>
                <w:szCs w:val="24"/>
              </w:rPr>
              <w:t>Fiziksel Gelişim ve Sağlık</w:t>
            </w:r>
          </w:p>
          <w:p w14:paraId="4F8C9F87" w14:textId="77777777" w:rsidR="001F10B7" w:rsidRPr="001F10B7" w:rsidRDefault="001F10B7" w:rsidP="001F10B7">
            <w:pPr>
              <w:tabs>
                <w:tab w:val="left" w:pos="0"/>
              </w:tabs>
              <w:rPr>
                <w:rFonts w:ascii="Calibri" w:eastAsia="Calibri" w:hAnsi="Calibri" w:cs="Calibri"/>
                <w:b/>
                <w:color w:val="000000"/>
                <w:sz w:val="24"/>
                <w:szCs w:val="24"/>
              </w:rPr>
            </w:pPr>
            <w:r w:rsidRPr="001F10B7">
              <w:rPr>
                <w:rFonts w:ascii="Calibri" w:eastAsia="Calibri" w:hAnsi="Calibri" w:cs="Calibri"/>
                <w:b/>
                <w:color w:val="000000"/>
                <w:sz w:val="24"/>
                <w:szCs w:val="24"/>
              </w:rPr>
              <w:t xml:space="preserve">Kazanım 9. Özgün çizimler yaparak kompozisyon oluşturur. </w:t>
            </w:r>
          </w:p>
          <w:p w14:paraId="60D0D75B" w14:textId="77777777" w:rsidR="001F10B7" w:rsidRPr="001F10B7" w:rsidRDefault="001F10B7" w:rsidP="001F10B7">
            <w:pPr>
              <w:tabs>
                <w:tab w:val="left" w:pos="0"/>
              </w:tabs>
              <w:rPr>
                <w:rFonts w:ascii="Calibri" w:eastAsia="Calibri" w:hAnsi="Calibri" w:cs="Calibri"/>
                <w:b/>
                <w:color w:val="000000"/>
                <w:sz w:val="24"/>
                <w:szCs w:val="24"/>
              </w:rPr>
            </w:pPr>
            <w:r w:rsidRPr="001F10B7">
              <w:rPr>
                <w:rFonts w:ascii="Calibri" w:eastAsia="Calibri" w:hAnsi="Calibri" w:cs="Calibri"/>
                <w:b/>
                <w:color w:val="000000"/>
                <w:sz w:val="24"/>
                <w:szCs w:val="24"/>
              </w:rPr>
              <w:t>Göstergeler:</w:t>
            </w:r>
          </w:p>
          <w:p w14:paraId="46E2ABAE" w14:textId="77777777" w:rsidR="001F10B7" w:rsidRPr="001F10B7" w:rsidRDefault="001F10B7" w:rsidP="001F10B7">
            <w:pPr>
              <w:tabs>
                <w:tab w:val="left" w:pos="0"/>
              </w:tabs>
              <w:rPr>
                <w:rFonts w:ascii="Calibri" w:eastAsia="Calibri" w:hAnsi="Calibri" w:cs="Calibri"/>
                <w:color w:val="000000"/>
                <w:sz w:val="24"/>
                <w:szCs w:val="24"/>
              </w:rPr>
            </w:pPr>
            <w:r w:rsidRPr="001F10B7">
              <w:rPr>
                <w:rFonts w:ascii="Calibri" w:eastAsia="Calibri" w:hAnsi="Calibri" w:cs="Calibri"/>
                <w:color w:val="000000"/>
                <w:sz w:val="24"/>
                <w:szCs w:val="24"/>
              </w:rPr>
              <w:t xml:space="preserve">Kontrollü karalamalar yapar. </w:t>
            </w:r>
          </w:p>
          <w:p w14:paraId="00E10217" w14:textId="77777777" w:rsidR="001F10B7" w:rsidRPr="001F10B7" w:rsidRDefault="001F10B7" w:rsidP="001F10B7">
            <w:pPr>
              <w:tabs>
                <w:tab w:val="left" w:pos="0"/>
              </w:tabs>
              <w:rPr>
                <w:rFonts w:ascii="Calibri" w:eastAsia="Calibri" w:hAnsi="Calibri" w:cs="Calibri"/>
                <w:color w:val="000000"/>
                <w:sz w:val="24"/>
                <w:szCs w:val="24"/>
              </w:rPr>
            </w:pPr>
            <w:r w:rsidRPr="001F10B7">
              <w:rPr>
                <w:rFonts w:ascii="Calibri" w:eastAsia="Calibri" w:hAnsi="Calibri" w:cs="Calibri"/>
                <w:color w:val="000000"/>
                <w:sz w:val="24"/>
                <w:szCs w:val="24"/>
              </w:rPr>
              <w:t xml:space="preserve">Farklı materyaller kullanarak çizim yapar. </w:t>
            </w:r>
          </w:p>
          <w:p w14:paraId="5319D198" w14:textId="77777777" w:rsidR="001F10B7" w:rsidRPr="001F10B7" w:rsidRDefault="001F10B7" w:rsidP="001F10B7">
            <w:pPr>
              <w:tabs>
                <w:tab w:val="left" w:pos="0"/>
              </w:tabs>
              <w:rPr>
                <w:rFonts w:ascii="Calibri" w:eastAsia="Calibri" w:hAnsi="Calibri" w:cs="Calibri"/>
                <w:color w:val="000000"/>
                <w:sz w:val="24"/>
                <w:szCs w:val="24"/>
              </w:rPr>
            </w:pPr>
            <w:r w:rsidRPr="001F10B7">
              <w:rPr>
                <w:rFonts w:ascii="Calibri" w:eastAsia="Calibri" w:hAnsi="Calibri" w:cs="Calibri"/>
                <w:color w:val="000000"/>
                <w:sz w:val="24"/>
                <w:szCs w:val="24"/>
              </w:rPr>
              <w:t xml:space="preserve">Farklı zeminlerde çizim yapar. </w:t>
            </w:r>
          </w:p>
          <w:p w14:paraId="208A98A0" w14:textId="77777777" w:rsidR="001F10B7" w:rsidRPr="001F10B7" w:rsidRDefault="001F10B7" w:rsidP="001F10B7">
            <w:pPr>
              <w:tabs>
                <w:tab w:val="left" w:pos="0"/>
              </w:tabs>
              <w:rPr>
                <w:rFonts w:ascii="Calibri" w:eastAsia="Calibri" w:hAnsi="Calibri" w:cs="Calibri"/>
                <w:color w:val="000000"/>
                <w:sz w:val="24"/>
                <w:szCs w:val="24"/>
              </w:rPr>
            </w:pPr>
            <w:r w:rsidRPr="001F10B7">
              <w:rPr>
                <w:rFonts w:ascii="Calibri" w:eastAsia="Calibri" w:hAnsi="Calibri" w:cs="Calibri"/>
                <w:color w:val="000000"/>
                <w:sz w:val="24"/>
                <w:szCs w:val="24"/>
              </w:rPr>
              <w:t>Çeşitli figürler/temel figürler çizer.</w:t>
            </w:r>
          </w:p>
          <w:p w14:paraId="000E005B" w14:textId="77777777" w:rsidR="001F10B7" w:rsidRPr="001F10B7" w:rsidRDefault="001F10B7" w:rsidP="001F10B7">
            <w:pPr>
              <w:tabs>
                <w:tab w:val="left" w:pos="0"/>
              </w:tabs>
              <w:rPr>
                <w:rFonts w:ascii="Calibri" w:eastAsia="Calibri" w:hAnsi="Calibri" w:cs="Calibri"/>
                <w:b/>
                <w:color w:val="000000"/>
                <w:sz w:val="24"/>
                <w:szCs w:val="24"/>
              </w:rPr>
            </w:pPr>
            <w:r w:rsidRPr="001F10B7">
              <w:rPr>
                <w:rFonts w:ascii="Calibri" w:eastAsia="Calibri" w:hAnsi="Calibri" w:cs="Calibri"/>
                <w:b/>
                <w:color w:val="000000"/>
                <w:sz w:val="24"/>
                <w:szCs w:val="24"/>
              </w:rPr>
              <w:t xml:space="preserve">Kazanım 10. Müzik ve ritim eşliğinde hareket eder. </w:t>
            </w:r>
          </w:p>
          <w:p w14:paraId="34304873" w14:textId="77777777" w:rsidR="001F10B7" w:rsidRPr="001F10B7" w:rsidRDefault="001F10B7" w:rsidP="001F10B7">
            <w:pPr>
              <w:tabs>
                <w:tab w:val="left" w:pos="0"/>
              </w:tabs>
              <w:rPr>
                <w:rFonts w:ascii="Calibri" w:eastAsia="Calibri" w:hAnsi="Calibri" w:cs="Calibri"/>
                <w:b/>
                <w:color w:val="000000"/>
                <w:sz w:val="24"/>
                <w:szCs w:val="24"/>
              </w:rPr>
            </w:pPr>
            <w:r w:rsidRPr="001F10B7">
              <w:rPr>
                <w:rFonts w:ascii="Calibri" w:eastAsia="Calibri" w:hAnsi="Calibri" w:cs="Calibri"/>
                <w:b/>
                <w:color w:val="000000"/>
                <w:sz w:val="24"/>
                <w:szCs w:val="24"/>
              </w:rPr>
              <w:t>Göstergeler:</w:t>
            </w:r>
          </w:p>
          <w:p w14:paraId="3B582FC2" w14:textId="77777777" w:rsidR="001F10B7" w:rsidRPr="001F10B7" w:rsidRDefault="001F10B7" w:rsidP="001F10B7">
            <w:pPr>
              <w:tabs>
                <w:tab w:val="left" w:pos="0"/>
              </w:tabs>
              <w:rPr>
                <w:rFonts w:ascii="Calibri" w:eastAsia="Calibri" w:hAnsi="Calibri" w:cs="Calibri"/>
                <w:color w:val="000000"/>
                <w:sz w:val="24"/>
                <w:szCs w:val="24"/>
              </w:rPr>
            </w:pPr>
            <w:r w:rsidRPr="001F10B7">
              <w:rPr>
                <w:rFonts w:ascii="Calibri" w:eastAsia="Calibri" w:hAnsi="Calibri" w:cs="Calibri"/>
                <w:color w:val="000000"/>
                <w:sz w:val="24"/>
                <w:szCs w:val="24"/>
              </w:rPr>
              <w:t xml:space="preserve">Bedenini kullanarak ritim çalışması yapar. </w:t>
            </w:r>
          </w:p>
          <w:p w14:paraId="412CEDA2" w14:textId="77777777" w:rsidR="001F10B7" w:rsidRPr="001F10B7" w:rsidRDefault="001F10B7" w:rsidP="001F10B7">
            <w:pPr>
              <w:tabs>
                <w:tab w:val="left" w:pos="0"/>
              </w:tabs>
              <w:rPr>
                <w:rFonts w:ascii="Calibri" w:eastAsia="Calibri" w:hAnsi="Calibri" w:cs="Calibri"/>
                <w:color w:val="000000"/>
                <w:sz w:val="24"/>
                <w:szCs w:val="24"/>
              </w:rPr>
            </w:pPr>
            <w:r w:rsidRPr="001F10B7">
              <w:rPr>
                <w:rFonts w:ascii="Calibri" w:eastAsia="Calibri" w:hAnsi="Calibri" w:cs="Calibri"/>
                <w:color w:val="000000"/>
                <w:sz w:val="24"/>
                <w:szCs w:val="24"/>
              </w:rPr>
              <w:t xml:space="preserve">Nesneleri kullanarak ritim çalışması yapar. </w:t>
            </w:r>
          </w:p>
          <w:p w14:paraId="73A5369E" w14:textId="77777777" w:rsidR="001F10B7" w:rsidRPr="001F10B7" w:rsidRDefault="001F10B7" w:rsidP="001F10B7">
            <w:pPr>
              <w:tabs>
                <w:tab w:val="left" w:pos="0"/>
              </w:tabs>
              <w:rPr>
                <w:rFonts w:ascii="Calibri" w:eastAsia="Calibri" w:hAnsi="Calibri" w:cs="Calibri"/>
                <w:color w:val="000000"/>
                <w:sz w:val="24"/>
                <w:szCs w:val="24"/>
              </w:rPr>
            </w:pPr>
            <w:r w:rsidRPr="001F10B7">
              <w:rPr>
                <w:rFonts w:ascii="Calibri" w:eastAsia="Calibri" w:hAnsi="Calibri" w:cs="Calibri"/>
                <w:color w:val="000000"/>
                <w:sz w:val="24"/>
                <w:szCs w:val="24"/>
              </w:rPr>
              <w:t>Eşli ya da grup halinde dans eder</w:t>
            </w:r>
          </w:p>
          <w:p w14:paraId="242D3247" w14:textId="77777777" w:rsidR="001F10B7" w:rsidRPr="001F10B7" w:rsidRDefault="001F10B7" w:rsidP="001F10B7">
            <w:pPr>
              <w:jc w:val="both"/>
              <w:rPr>
                <w:rFonts w:ascii="Calibri" w:eastAsia="Calibri" w:hAnsi="Calibri" w:cs="Calibri"/>
                <w:b/>
                <w:bCs/>
                <w:color w:val="000000"/>
                <w:sz w:val="24"/>
                <w:szCs w:val="24"/>
              </w:rPr>
            </w:pPr>
            <w:r w:rsidRPr="001F10B7">
              <w:rPr>
                <w:rFonts w:ascii="Calibri" w:eastAsia="Calibri" w:hAnsi="Calibri" w:cs="Calibri"/>
                <w:b/>
                <w:bCs/>
                <w:color w:val="000000"/>
                <w:sz w:val="24"/>
                <w:szCs w:val="24"/>
              </w:rPr>
              <w:t xml:space="preserve">Kazanım 12. Bedeniyle ilgili temizlik kurallarını uygular. </w:t>
            </w:r>
          </w:p>
          <w:p w14:paraId="74EE9067" w14:textId="77777777" w:rsidR="001F10B7" w:rsidRPr="001F10B7" w:rsidRDefault="001F10B7" w:rsidP="001F10B7">
            <w:pPr>
              <w:jc w:val="both"/>
              <w:rPr>
                <w:rFonts w:ascii="Calibri" w:eastAsia="Calibri" w:hAnsi="Calibri" w:cs="Calibri"/>
                <w:b/>
                <w:bCs/>
                <w:color w:val="000000"/>
                <w:sz w:val="24"/>
                <w:szCs w:val="24"/>
              </w:rPr>
            </w:pPr>
            <w:r w:rsidRPr="001F10B7">
              <w:rPr>
                <w:rFonts w:ascii="Calibri" w:eastAsia="Calibri" w:hAnsi="Calibri" w:cs="Calibri"/>
                <w:b/>
                <w:bCs/>
                <w:color w:val="000000"/>
                <w:sz w:val="24"/>
                <w:szCs w:val="24"/>
              </w:rPr>
              <w:t xml:space="preserve">Göstergeler </w:t>
            </w:r>
          </w:p>
          <w:p w14:paraId="7F26AB9C" w14:textId="77777777" w:rsidR="001F10B7" w:rsidRPr="001F10B7" w:rsidRDefault="001F10B7" w:rsidP="001F10B7">
            <w:pPr>
              <w:jc w:val="both"/>
              <w:rPr>
                <w:rFonts w:ascii="Calibri" w:eastAsia="Calibri" w:hAnsi="Calibri" w:cs="Calibri"/>
                <w:bCs/>
                <w:color w:val="000000"/>
                <w:sz w:val="24"/>
                <w:szCs w:val="24"/>
              </w:rPr>
            </w:pPr>
            <w:r w:rsidRPr="001F10B7">
              <w:rPr>
                <w:rFonts w:ascii="Calibri" w:eastAsia="Calibri" w:hAnsi="Calibri" w:cs="Calibri"/>
                <w:bCs/>
                <w:color w:val="000000"/>
                <w:sz w:val="24"/>
                <w:szCs w:val="24"/>
              </w:rPr>
              <w:t xml:space="preserve">Elini/yüzünü yıkar. </w:t>
            </w:r>
          </w:p>
          <w:p w14:paraId="09928AF8" w14:textId="77777777" w:rsidR="001F10B7" w:rsidRPr="001F10B7" w:rsidRDefault="001F10B7" w:rsidP="001F10B7">
            <w:pPr>
              <w:jc w:val="both"/>
              <w:rPr>
                <w:rFonts w:ascii="Calibri" w:eastAsia="Calibri" w:hAnsi="Calibri" w:cs="Calibri"/>
                <w:b/>
                <w:iCs/>
                <w:color w:val="000000"/>
                <w:sz w:val="24"/>
                <w:szCs w:val="24"/>
              </w:rPr>
            </w:pPr>
            <w:r w:rsidRPr="001F10B7">
              <w:rPr>
                <w:rFonts w:ascii="Calibri" w:eastAsia="Calibri" w:hAnsi="Calibri" w:cs="Calibri"/>
                <w:b/>
                <w:iCs/>
                <w:color w:val="000000"/>
                <w:sz w:val="24"/>
                <w:szCs w:val="24"/>
              </w:rPr>
              <w:t xml:space="preserve">Kazanım 16. Yeterli ve dengeli beslenir. </w:t>
            </w:r>
          </w:p>
          <w:p w14:paraId="55E9F2FB" w14:textId="77777777" w:rsidR="001F10B7" w:rsidRPr="001F10B7" w:rsidRDefault="001F10B7" w:rsidP="001F10B7">
            <w:pPr>
              <w:jc w:val="both"/>
              <w:rPr>
                <w:rFonts w:ascii="Calibri" w:eastAsia="Calibri" w:hAnsi="Calibri" w:cs="Calibri"/>
                <w:b/>
                <w:iCs/>
                <w:color w:val="000000"/>
                <w:sz w:val="24"/>
                <w:szCs w:val="24"/>
              </w:rPr>
            </w:pPr>
            <w:r w:rsidRPr="001F10B7">
              <w:rPr>
                <w:rFonts w:ascii="Calibri" w:eastAsia="Calibri" w:hAnsi="Calibri" w:cs="Calibri"/>
                <w:b/>
                <w:iCs/>
                <w:color w:val="000000"/>
                <w:sz w:val="24"/>
                <w:szCs w:val="24"/>
              </w:rPr>
              <w:t>Göstergeler:</w:t>
            </w:r>
          </w:p>
          <w:p w14:paraId="0B1B6B71" w14:textId="77777777" w:rsidR="001F10B7" w:rsidRPr="001F10B7" w:rsidRDefault="001F10B7" w:rsidP="001F10B7">
            <w:pPr>
              <w:jc w:val="both"/>
              <w:rPr>
                <w:rFonts w:ascii="Calibri" w:eastAsia="Calibri" w:hAnsi="Calibri" w:cs="Calibri"/>
                <w:iCs/>
                <w:color w:val="000000"/>
                <w:sz w:val="24"/>
                <w:szCs w:val="24"/>
              </w:rPr>
            </w:pPr>
            <w:r w:rsidRPr="001F10B7">
              <w:rPr>
                <w:rFonts w:ascii="Calibri" w:eastAsia="Calibri" w:hAnsi="Calibri" w:cs="Calibri"/>
                <w:iCs/>
                <w:color w:val="000000"/>
                <w:sz w:val="24"/>
                <w:szCs w:val="24"/>
              </w:rPr>
              <w:t xml:space="preserve">Besinleri yeterli miktarda yer/içer. </w:t>
            </w:r>
          </w:p>
          <w:p w14:paraId="35F582E0" w14:textId="77777777" w:rsidR="001F10B7" w:rsidRPr="001F10B7" w:rsidRDefault="001F10B7" w:rsidP="001F10B7">
            <w:pPr>
              <w:jc w:val="both"/>
              <w:rPr>
                <w:rFonts w:ascii="Calibri" w:eastAsia="Calibri" w:hAnsi="Calibri" w:cs="Calibri"/>
                <w:iCs/>
                <w:color w:val="000000"/>
                <w:sz w:val="24"/>
                <w:szCs w:val="24"/>
              </w:rPr>
            </w:pPr>
            <w:r w:rsidRPr="001F10B7">
              <w:rPr>
                <w:rFonts w:ascii="Calibri" w:eastAsia="Calibri" w:hAnsi="Calibri" w:cs="Calibri"/>
                <w:iCs/>
                <w:color w:val="000000"/>
                <w:sz w:val="24"/>
                <w:szCs w:val="24"/>
              </w:rPr>
              <w:t xml:space="preserve">Acıktığını/susadığını söyler. </w:t>
            </w:r>
          </w:p>
          <w:p w14:paraId="26AAA764" w14:textId="77777777" w:rsidR="001F10B7" w:rsidRPr="001F10B7" w:rsidRDefault="001F10B7" w:rsidP="001F10B7">
            <w:pPr>
              <w:tabs>
                <w:tab w:val="left" w:pos="0"/>
              </w:tabs>
              <w:rPr>
                <w:rFonts w:ascii="Calibri" w:eastAsia="Calibri" w:hAnsi="Calibri" w:cs="Calibri"/>
                <w:color w:val="000000"/>
                <w:sz w:val="24"/>
                <w:szCs w:val="24"/>
              </w:rPr>
            </w:pPr>
            <w:r w:rsidRPr="001F10B7">
              <w:rPr>
                <w:rFonts w:ascii="Calibri" w:eastAsia="Calibri" w:hAnsi="Calibri" w:cs="Calibri"/>
                <w:iCs/>
                <w:color w:val="000000"/>
                <w:sz w:val="24"/>
                <w:szCs w:val="24"/>
              </w:rPr>
              <w:t>Öğün zamanlarında beslenmeye özen gösterir.</w:t>
            </w:r>
          </w:p>
          <w:p w14:paraId="7BE45CE6" w14:textId="77777777" w:rsidR="001F10B7" w:rsidRPr="001F10B7" w:rsidRDefault="001F10B7" w:rsidP="001F10B7">
            <w:pPr>
              <w:tabs>
                <w:tab w:val="left" w:pos="0"/>
              </w:tabs>
              <w:rPr>
                <w:rFonts w:ascii="Calibri" w:eastAsia="Calibri" w:hAnsi="Calibri" w:cs="Calibri"/>
                <w:b/>
                <w:color w:val="000000"/>
                <w:sz w:val="24"/>
                <w:szCs w:val="24"/>
              </w:rPr>
            </w:pPr>
          </w:p>
          <w:p w14:paraId="02CCDEE4" w14:textId="77777777" w:rsidR="001F10B7" w:rsidRPr="001F10B7" w:rsidRDefault="001F10B7" w:rsidP="001F10B7">
            <w:pPr>
              <w:tabs>
                <w:tab w:val="left" w:pos="0"/>
              </w:tabs>
              <w:rPr>
                <w:rFonts w:ascii="Calibri" w:eastAsia="Calibri" w:hAnsi="Calibri" w:cs="Calibri"/>
                <w:b/>
                <w:color w:val="000000"/>
                <w:sz w:val="24"/>
                <w:szCs w:val="24"/>
              </w:rPr>
            </w:pPr>
            <w:r w:rsidRPr="001F10B7">
              <w:rPr>
                <w:rFonts w:ascii="Calibri" w:eastAsia="Calibri" w:hAnsi="Calibri" w:cs="Calibri"/>
                <w:b/>
                <w:color w:val="000000"/>
                <w:sz w:val="24"/>
                <w:szCs w:val="24"/>
              </w:rPr>
              <w:t xml:space="preserve">Sosyal Duygusal Gelişim </w:t>
            </w:r>
          </w:p>
          <w:p w14:paraId="088F83B5" w14:textId="77777777" w:rsidR="001F10B7" w:rsidRPr="001F10B7" w:rsidRDefault="001F10B7" w:rsidP="001F10B7">
            <w:pPr>
              <w:rPr>
                <w:rFonts w:ascii="Calibri" w:eastAsia="Calibri" w:hAnsi="Calibri" w:cs="Calibri"/>
                <w:b/>
                <w:color w:val="000000"/>
                <w:sz w:val="24"/>
                <w:szCs w:val="24"/>
              </w:rPr>
            </w:pPr>
            <w:r w:rsidRPr="001F10B7">
              <w:rPr>
                <w:rFonts w:ascii="Calibri" w:eastAsia="Calibri" w:hAnsi="Calibri" w:cs="Calibri"/>
                <w:b/>
                <w:color w:val="000000"/>
                <w:sz w:val="24"/>
                <w:szCs w:val="24"/>
              </w:rPr>
              <w:t xml:space="preserve">Kazanım 1. Kendisinin/yakın çevresindeki bireylerin özelliklerini tanıtır. </w:t>
            </w:r>
          </w:p>
          <w:p w14:paraId="04BC770C" w14:textId="77777777" w:rsidR="001F10B7" w:rsidRPr="001F10B7" w:rsidRDefault="001F10B7" w:rsidP="001F10B7">
            <w:pPr>
              <w:rPr>
                <w:rFonts w:ascii="Calibri" w:eastAsia="Calibri" w:hAnsi="Calibri" w:cs="Calibri"/>
                <w:b/>
                <w:color w:val="000000"/>
                <w:sz w:val="24"/>
                <w:szCs w:val="24"/>
              </w:rPr>
            </w:pPr>
            <w:r w:rsidRPr="001F10B7">
              <w:rPr>
                <w:rFonts w:ascii="Calibri" w:eastAsia="Calibri" w:hAnsi="Calibri" w:cs="Calibri"/>
                <w:b/>
                <w:color w:val="000000"/>
                <w:sz w:val="24"/>
                <w:szCs w:val="24"/>
              </w:rPr>
              <w:t>Göstergeler:</w:t>
            </w:r>
          </w:p>
          <w:p w14:paraId="4D2FCBFC" w14:textId="77777777" w:rsidR="001F10B7" w:rsidRPr="001F10B7" w:rsidRDefault="001F10B7" w:rsidP="001F10B7">
            <w:pPr>
              <w:rPr>
                <w:rFonts w:ascii="Calibri" w:eastAsia="Calibri" w:hAnsi="Calibri" w:cs="Calibri"/>
                <w:color w:val="000000"/>
                <w:sz w:val="24"/>
                <w:szCs w:val="24"/>
              </w:rPr>
            </w:pPr>
            <w:r w:rsidRPr="001F10B7">
              <w:rPr>
                <w:rFonts w:ascii="Calibri" w:eastAsia="Calibri" w:hAnsi="Calibri" w:cs="Calibri"/>
                <w:color w:val="000000"/>
                <w:sz w:val="24"/>
                <w:szCs w:val="24"/>
              </w:rPr>
              <w:t xml:space="preserve">Kendisinin fiziksel/kişisel özelliklerini söyler. </w:t>
            </w:r>
          </w:p>
          <w:p w14:paraId="3DB15BD1" w14:textId="77777777" w:rsidR="001F10B7" w:rsidRPr="001F10B7" w:rsidRDefault="001F10B7" w:rsidP="001F10B7">
            <w:pPr>
              <w:rPr>
                <w:rFonts w:ascii="Calibri" w:eastAsia="Calibri" w:hAnsi="Calibri" w:cs="Calibri"/>
                <w:color w:val="000000"/>
                <w:sz w:val="24"/>
                <w:szCs w:val="24"/>
              </w:rPr>
            </w:pPr>
            <w:r w:rsidRPr="001F10B7">
              <w:rPr>
                <w:rFonts w:ascii="Calibri" w:eastAsia="Calibri" w:hAnsi="Calibri" w:cs="Calibri"/>
                <w:color w:val="000000"/>
                <w:sz w:val="24"/>
                <w:szCs w:val="24"/>
              </w:rPr>
              <w:t>Aile üyelerinin/yakın çevresindeki bireylerin fiziksel/kişisel özelliklerini betimler.</w:t>
            </w:r>
          </w:p>
          <w:p w14:paraId="581C28A2" w14:textId="77777777" w:rsidR="001F10B7" w:rsidRPr="001F10B7" w:rsidRDefault="001F10B7" w:rsidP="001F10B7">
            <w:pPr>
              <w:tabs>
                <w:tab w:val="left" w:pos="0"/>
              </w:tabs>
              <w:rPr>
                <w:rFonts w:ascii="Calibri" w:eastAsia="Calibri" w:hAnsi="Calibri" w:cs="Calibri"/>
                <w:b/>
                <w:bCs/>
                <w:color w:val="000000"/>
                <w:sz w:val="24"/>
                <w:szCs w:val="24"/>
              </w:rPr>
            </w:pPr>
            <w:r w:rsidRPr="001F10B7">
              <w:rPr>
                <w:rFonts w:ascii="Calibri" w:eastAsia="Calibri" w:hAnsi="Calibri" w:cs="Calibri"/>
                <w:b/>
                <w:bCs/>
                <w:color w:val="000000"/>
                <w:sz w:val="24"/>
                <w:szCs w:val="24"/>
              </w:rPr>
              <w:t>Kazanım 6. Bireysel farklılıklara değer verir</w:t>
            </w:r>
          </w:p>
          <w:p w14:paraId="4B4FA22C" w14:textId="77777777" w:rsidR="001F10B7" w:rsidRPr="001F10B7" w:rsidRDefault="001F10B7" w:rsidP="001F10B7">
            <w:pPr>
              <w:tabs>
                <w:tab w:val="left" w:pos="0"/>
              </w:tabs>
              <w:rPr>
                <w:rFonts w:ascii="Calibri" w:eastAsia="Calibri" w:hAnsi="Calibri" w:cs="Calibri"/>
                <w:b/>
                <w:bCs/>
                <w:color w:val="000000"/>
                <w:sz w:val="24"/>
                <w:szCs w:val="24"/>
              </w:rPr>
            </w:pPr>
            <w:r w:rsidRPr="001F10B7">
              <w:rPr>
                <w:rFonts w:ascii="Calibri" w:eastAsia="Calibri" w:hAnsi="Calibri" w:cs="Calibri"/>
                <w:b/>
                <w:bCs/>
                <w:color w:val="000000"/>
                <w:sz w:val="24"/>
                <w:szCs w:val="24"/>
              </w:rPr>
              <w:t>Göstergeler:</w:t>
            </w:r>
          </w:p>
          <w:p w14:paraId="490D4B39" w14:textId="77777777" w:rsidR="001F10B7" w:rsidRPr="001F10B7" w:rsidRDefault="001F10B7" w:rsidP="001F10B7">
            <w:pPr>
              <w:tabs>
                <w:tab w:val="left" w:pos="0"/>
              </w:tabs>
              <w:rPr>
                <w:rFonts w:ascii="Calibri" w:eastAsia="Calibri" w:hAnsi="Calibri" w:cs="Calibri"/>
                <w:bCs/>
                <w:color w:val="000000"/>
                <w:sz w:val="24"/>
                <w:szCs w:val="24"/>
              </w:rPr>
            </w:pPr>
            <w:r w:rsidRPr="001F10B7">
              <w:rPr>
                <w:rFonts w:ascii="Calibri" w:eastAsia="Calibri" w:hAnsi="Calibri" w:cs="Calibri"/>
                <w:bCs/>
                <w:color w:val="000000"/>
                <w:sz w:val="24"/>
                <w:szCs w:val="24"/>
              </w:rPr>
              <w:t xml:space="preserve">Kendisinin farklı özelliklerini ifade eder. </w:t>
            </w:r>
          </w:p>
          <w:p w14:paraId="1E0BB05C" w14:textId="77777777" w:rsidR="001F10B7" w:rsidRPr="001F10B7" w:rsidRDefault="001F10B7" w:rsidP="001F10B7">
            <w:pPr>
              <w:tabs>
                <w:tab w:val="left" w:pos="0"/>
              </w:tabs>
              <w:rPr>
                <w:rFonts w:ascii="Calibri" w:eastAsia="Calibri" w:hAnsi="Calibri" w:cs="Calibri"/>
                <w:bCs/>
                <w:color w:val="000000"/>
                <w:sz w:val="24"/>
                <w:szCs w:val="24"/>
              </w:rPr>
            </w:pPr>
            <w:r w:rsidRPr="001F10B7">
              <w:rPr>
                <w:rFonts w:ascii="Calibri" w:eastAsia="Calibri" w:hAnsi="Calibri" w:cs="Calibri"/>
                <w:bCs/>
                <w:color w:val="000000"/>
                <w:sz w:val="24"/>
                <w:szCs w:val="24"/>
              </w:rPr>
              <w:t>Başkalarının farklı özelliklerini betimler.</w:t>
            </w:r>
          </w:p>
          <w:p w14:paraId="41798D6B" w14:textId="77777777" w:rsidR="001F10B7" w:rsidRDefault="001F10B7" w:rsidP="001F10B7">
            <w:pPr>
              <w:tabs>
                <w:tab w:val="left" w:pos="0"/>
              </w:tabs>
              <w:rPr>
                <w:rFonts w:ascii="Calibri" w:eastAsia="Calibri" w:hAnsi="Calibri" w:cs="Calibri"/>
                <w:b/>
                <w:color w:val="000000"/>
                <w:sz w:val="24"/>
                <w:szCs w:val="24"/>
              </w:rPr>
            </w:pPr>
          </w:p>
          <w:p w14:paraId="6F330D19" w14:textId="77777777" w:rsidR="001F10B7" w:rsidRPr="001F10B7" w:rsidRDefault="001F10B7" w:rsidP="001F10B7">
            <w:pPr>
              <w:tabs>
                <w:tab w:val="left" w:pos="0"/>
              </w:tabs>
              <w:rPr>
                <w:rFonts w:ascii="Calibri" w:eastAsia="Calibri" w:hAnsi="Calibri" w:cs="Calibri"/>
                <w:color w:val="000000"/>
                <w:sz w:val="24"/>
                <w:szCs w:val="24"/>
              </w:rPr>
            </w:pPr>
            <w:r w:rsidRPr="001F10B7">
              <w:rPr>
                <w:rFonts w:ascii="Calibri" w:eastAsia="Calibri" w:hAnsi="Calibri" w:cs="Calibri"/>
                <w:b/>
                <w:color w:val="000000"/>
                <w:sz w:val="24"/>
                <w:szCs w:val="24"/>
              </w:rPr>
              <w:t xml:space="preserve">Dil Gelişimi </w:t>
            </w:r>
          </w:p>
          <w:p w14:paraId="148A6003" w14:textId="77777777" w:rsidR="001F10B7" w:rsidRPr="001F10B7" w:rsidRDefault="001F10B7" w:rsidP="001F10B7">
            <w:pPr>
              <w:tabs>
                <w:tab w:val="left" w:pos="0"/>
              </w:tabs>
              <w:rPr>
                <w:rFonts w:ascii="Calibri" w:eastAsia="Calibri" w:hAnsi="Calibri" w:cs="Calibri"/>
                <w:b/>
                <w:color w:val="000000"/>
                <w:sz w:val="24"/>
                <w:szCs w:val="24"/>
              </w:rPr>
            </w:pPr>
            <w:r w:rsidRPr="001F10B7">
              <w:rPr>
                <w:rFonts w:ascii="Calibri" w:eastAsia="Calibri" w:hAnsi="Calibri" w:cs="Calibri"/>
                <w:b/>
                <w:color w:val="000000"/>
                <w:sz w:val="24"/>
                <w:szCs w:val="24"/>
              </w:rPr>
              <w:t xml:space="preserve">Kazanım 3. Dili iletişim amacıyla kullanır. </w:t>
            </w:r>
          </w:p>
          <w:p w14:paraId="1B92042C" w14:textId="77777777" w:rsidR="001F10B7" w:rsidRPr="001F10B7" w:rsidRDefault="001F10B7" w:rsidP="001F10B7">
            <w:pPr>
              <w:tabs>
                <w:tab w:val="left" w:pos="0"/>
              </w:tabs>
              <w:rPr>
                <w:rFonts w:ascii="Calibri" w:eastAsia="Calibri" w:hAnsi="Calibri" w:cs="Calibri"/>
                <w:b/>
                <w:color w:val="000000"/>
                <w:sz w:val="24"/>
                <w:szCs w:val="24"/>
              </w:rPr>
            </w:pPr>
            <w:r w:rsidRPr="001F10B7">
              <w:rPr>
                <w:rFonts w:ascii="Calibri" w:eastAsia="Calibri" w:hAnsi="Calibri" w:cs="Calibri"/>
                <w:b/>
                <w:color w:val="000000"/>
                <w:sz w:val="24"/>
                <w:szCs w:val="24"/>
              </w:rPr>
              <w:t xml:space="preserve">Göstergeler </w:t>
            </w:r>
          </w:p>
          <w:p w14:paraId="4BB6BE7C" w14:textId="77777777" w:rsidR="001F10B7" w:rsidRPr="001F10B7" w:rsidRDefault="001F10B7" w:rsidP="001F10B7">
            <w:pPr>
              <w:tabs>
                <w:tab w:val="left" w:pos="0"/>
              </w:tabs>
              <w:rPr>
                <w:rFonts w:ascii="Calibri" w:eastAsia="Calibri" w:hAnsi="Calibri" w:cs="Calibri"/>
                <w:color w:val="000000"/>
                <w:sz w:val="24"/>
                <w:szCs w:val="24"/>
              </w:rPr>
            </w:pPr>
            <w:r w:rsidRPr="001F10B7">
              <w:rPr>
                <w:rFonts w:ascii="Calibri" w:eastAsia="Calibri" w:hAnsi="Calibri" w:cs="Calibri"/>
                <w:color w:val="000000"/>
                <w:sz w:val="24"/>
                <w:szCs w:val="24"/>
              </w:rPr>
              <w:t xml:space="preserve">Başlatılan konuşmaya katılır. </w:t>
            </w:r>
          </w:p>
          <w:p w14:paraId="3CB68539" w14:textId="77777777" w:rsidR="001F10B7" w:rsidRPr="001F10B7" w:rsidRDefault="001F10B7" w:rsidP="001F10B7">
            <w:pPr>
              <w:tabs>
                <w:tab w:val="left" w:pos="0"/>
              </w:tabs>
              <w:rPr>
                <w:rFonts w:ascii="Calibri" w:eastAsia="Calibri" w:hAnsi="Calibri" w:cs="Calibri"/>
                <w:color w:val="000000"/>
                <w:sz w:val="24"/>
                <w:szCs w:val="24"/>
              </w:rPr>
            </w:pPr>
            <w:r w:rsidRPr="001F10B7">
              <w:rPr>
                <w:rFonts w:ascii="Calibri" w:eastAsia="Calibri" w:hAnsi="Calibri" w:cs="Calibri"/>
                <w:color w:val="000000"/>
                <w:sz w:val="24"/>
                <w:szCs w:val="24"/>
              </w:rPr>
              <w:t xml:space="preserve">Konuşmayı başlatır. </w:t>
            </w:r>
          </w:p>
          <w:p w14:paraId="41219DF2" w14:textId="77777777" w:rsidR="001F10B7" w:rsidRPr="001F10B7" w:rsidRDefault="001F10B7" w:rsidP="001F10B7">
            <w:pPr>
              <w:tabs>
                <w:tab w:val="left" w:pos="0"/>
              </w:tabs>
              <w:rPr>
                <w:rFonts w:ascii="Calibri" w:eastAsia="Calibri" w:hAnsi="Calibri" w:cs="Calibri"/>
                <w:color w:val="000000"/>
                <w:sz w:val="24"/>
                <w:szCs w:val="24"/>
              </w:rPr>
            </w:pPr>
            <w:r w:rsidRPr="001F10B7">
              <w:rPr>
                <w:rFonts w:ascii="Calibri" w:eastAsia="Calibri" w:hAnsi="Calibri" w:cs="Calibri"/>
                <w:color w:val="000000"/>
                <w:sz w:val="24"/>
                <w:szCs w:val="24"/>
              </w:rPr>
              <w:t>Konuşmayı sürdürür.</w:t>
            </w:r>
          </w:p>
          <w:p w14:paraId="41B51645" w14:textId="77777777" w:rsidR="001F10B7" w:rsidRPr="001F10B7" w:rsidRDefault="001F10B7" w:rsidP="001F10B7">
            <w:pPr>
              <w:tabs>
                <w:tab w:val="left" w:pos="0"/>
              </w:tabs>
              <w:rPr>
                <w:rFonts w:ascii="Calibri" w:eastAsia="Calibri" w:hAnsi="Calibri" w:cs="Calibri"/>
                <w:b/>
                <w:color w:val="000000"/>
                <w:sz w:val="24"/>
                <w:szCs w:val="24"/>
              </w:rPr>
            </w:pPr>
          </w:p>
          <w:p w14:paraId="5B24283C" w14:textId="77777777" w:rsidR="001F10B7" w:rsidRPr="001F10B7" w:rsidRDefault="001F10B7" w:rsidP="001F10B7">
            <w:pPr>
              <w:tabs>
                <w:tab w:val="left" w:pos="0"/>
              </w:tabs>
              <w:rPr>
                <w:rFonts w:ascii="Calibri" w:eastAsia="Calibri" w:hAnsi="Calibri" w:cs="Calibri"/>
                <w:b/>
                <w:color w:val="000000"/>
                <w:sz w:val="24"/>
                <w:szCs w:val="24"/>
              </w:rPr>
            </w:pPr>
            <w:r w:rsidRPr="001F10B7">
              <w:rPr>
                <w:rFonts w:ascii="Calibri" w:eastAsia="Calibri" w:hAnsi="Calibri" w:cs="Calibri"/>
                <w:b/>
                <w:color w:val="000000"/>
                <w:sz w:val="24"/>
                <w:szCs w:val="24"/>
              </w:rPr>
              <w:lastRenderedPageBreak/>
              <w:t xml:space="preserve">Bilişsel Gelişim </w:t>
            </w:r>
          </w:p>
          <w:p w14:paraId="15287777" w14:textId="77777777" w:rsidR="001F10B7" w:rsidRPr="001F10B7" w:rsidRDefault="001F10B7" w:rsidP="001F10B7">
            <w:pPr>
              <w:tabs>
                <w:tab w:val="left" w:pos="0"/>
              </w:tabs>
              <w:rPr>
                <w:rFonts w:ascii="Calibri" w:eastAsia="Calibri" w:hAnsi="Calibri" w:cs="Calibri"/>
                <w:b/>
                <w:color w:val="000000"/>
                <w:sz w:val="24"/>
                <w:szCs w:val="24"/>
              </w:rPr>
            </w:pPr>
            <w:r w:rsidRPr="001F10B7">
              <w:rPr>
                <w:rFonts w:ascii="Calibri" w:eastAsia="Calibri" w:hAnsi="Calibri" w:cs="Calibri"/>
                <w:b/>
                <w:color w:val="000000"/>
                <w:sz w:val="24"/>
                <w:szCs w:val="24"/>
              </w:rPr>
              <w:t xml:space="preserve">Kazanım 1. Nesneye/duruma/olaya yönelik dikkatini sürdürür. </w:t>
            </w:r>
          </w:p>
          <w:p w14:paraId="4C7BD8C3" w14:textId="77777777" w:rsidR="001F10B7" w:rsidRPr="001F10B7" w:rsidRDefault="001F10B7" w:rsidP="001F10B7">
            <w:pPr>
              <w:tabs>
                <w:tab w:val="left" w:pos="0"/>
              </w:tabs>
              <w:rPr>
                <w:rFonts w:ascii="Calibri" w:eastAsia="Calibri" w:hAnsi="Calibri" w:cs="Calibri"/>
                <w:b/>
                <w:color w:val="000000"/>
                <w:sz w:val="24"/>
                <w:szCs w:val="24"/>
              </w:rPr>
            </w:pPr>
            <w:r w:rsidRPr="001F10B7">
              <w:rPr>
                <w:rFonts w:ascii="Calibri" w:eastAsia="Calibri" w:hAnsi="Calibri" w:cs="Calibri"/>
                <w:b/>
                <w:color w:val="000000"/>
                <w:sz w:val="24"/>
                <w:szCs w:val="24"/>
              </w:rPr>
              <w:t>Göstergeler:</w:t>
            </w:r>
          </w:p>
          <w:p w14:paraId="46378416" w14:textId="77777777" w:rsidR="001F10B7" w:rsidRPr="001F10B7" w:rsidRDefault="001F10B7" w:rsidP="001F10B7">
            <w:pPr>
              <w:tabs>
                <w:tab w:val="left" w:pos="0"/>
              </w:tabs>
              <w:rPr>
                <w:rFonts w:ascii="Calibri" w:eastAsia="Calibri" w:hAnsi="Calibri" w:cs="Calibri"/>
                <w:color w:val="000000"/>
                <w:sz w:val="24"/>
                <w:szCs w:val="24"/>
              </w:rPr>
            </w:pPr>
            <w:r w:rsidRPr="001F10B7">
              <w:rPr>
                <w:rFonts w:ascii="Calibri" w:eastAsia="Calibri" w:hAnsi="Calibri" w:cs="Calibri"/>
                <w:color w:val="000000"/>
                <w:sz w:val="24"/>
                <w:szCs w:val="24"/>
              </w:rPr>
              <w:t xml:space="preserve">Dikkat edilmesi gereken nesneye/duruma/olaya odaklanır. </w:t>
            </w:r>
          </w:p>
          <w:p w14:paraId="5AD31243" w14:textId="77777777" w:rsidR="001F10B7" w:rsidRPr="001F10B7" w:rsidRDefault="001F10B7" w:rsidP="001F10B7">
            <w:pPr>
              <w:tabs>
                <w:tab w:val="left" w:pos="0"/>
              </w:tabs>
              <w:rPr>
                <w:rFonts w:ascii="Calibri" w:eastAsia="Calibri" w:hAnsi="Calibri" w:cs="Calibri"/>
                <w:color w:val="000000"/>
                <w:sz w:val="24"/>
                <w:szCs w:val="24"/>
              </w:rPr>
            </w:pPr>
            <w:r w:rsidRPr="001F10B7">
              <w:rPr>
                <w:rFonts w:ascii="Calibri" w:eastAsia="Calibri" w:hAnsi="Calibri" w:cs="Calibri"/>
                <w:color w:val="000000"/>
                <w:sz w:val="24"/>
                <w:szCs w:val="24"/>
              </w:rPr>
              <w:t xml:space="preserve">Dikkatini çeken nesne/durum/olay ile ilgili bir ya da birden fazla özelliği/niteliği söyler. </w:t>
            </w:r>
          </w:p>
          <w:p w14:paraId="6E707F1C" w14:textId="77777777" w:rsidR="001F10B7" w:rsidRPr="001F10B7" w:rsidRDefault="001F10B7" w:rsidP="001F10B7">
            <w:pPr>
              <w:tabs>
                <w:tab w:val="left" w:pos="0"/>
              </w:tabs>
              <w:rPr>
                <w:rFonts w:ascii="Calibri" w:eastAsia="Calibri" w:hAnsi="Calibri" w:cs="Calibri"/>
                <w:color w:val="000000"/>
                <w:sz w:val="24"/>
                <w:szCs w:val="24"/>
              </w:rPr>
            </w:pPr>
            <w:r w:rsidRPr="001F10B7">
              <w:rPr>
                <w:rFonts w:ascii="Calibri" w:eastAsia="Calibri" w:hAnsi="Calibri" w:cs="Calibri"/>
                <w:color w:val="000000"/>
                <w:sz w:val="24"/>
                <w:szCs w:val="24"/>
              </w:rPr>
              <w:t xml:space="preserve">Dikkatini çeken nesneye/duruma/olaya yönelik sorular sorar. </w:t>
            </w:r>
          </w:p>
          <w:p w14:paraId="6CC94F27" w14:textId="77777777" w:rsidR="001F10B7" w:rsidRPr="001F10B7" w:rsidRDefault="001F10B7" w:rsidP="001F10B7">
            <w:pPr>
              <w:tabs>
                <w:tab w:val="left" w:pos="0"/>
              </w:tabs>
              <w:rPr>
                <w:rFonts w:ascii="Calibri" w:eastAsia="Calibri" w:hAnsi="Calibri" w:cs="Calibri"/>
                <w:color w:val="000000"/>
                <w:sz w:val="24"/>
                <w:szCs w:val="24"/>
              </w:rPr>
            </w:pPr>
            <w:r w:rsidRPr="001F10B7">
              <w:rPr>
                <w:rFonts w:ascii="Calibri" w:eastAsia="Calibri" w:hAnsi="Calibri" w:cs="Calibri"/>
                <w:color w:val="000000"/>
                <w:sz w:val="24"/>
                <w:szCs w:val="24"/>
              </w:rPr>
              <w:t>Dikkatini çeken nesneye/duruma/olaya yönelik yanıtları dinler.</w:t>
            </w:r>
          </w:p>
          <w:p w14:paraId="01EE8049" w14:textId="77777777" w:rsidR="0093080B" w:rsidRPr="0093080B" w:rsidRDefault="0093080B" w:rsidP="0093080B">
            <w:pPr>
              <w:jc w:val="both"/>
              <w:rPr>
                <w:rFonts w:eastAsiaTheme="minorHAnsi"/>
                <w:sz w:val="24"/>
                <w:szCs w:val="24"/>
                <w:lang w:eastAsia="en-US"/>
              </w:rPr>
            </w:pPr>
          </w:p>
        </w:tc>
      </w:tr>
    </w:tbl>
    <w:p w14:paraId="0D33C586" w14:textId="77777777" w:rsidR="0093080B" w:rsidRPr="0093080B" w:rsidRDefault="0093080B" w:rsidP="0093080B">
      <w:pPr>
        <w:jc w:val="center"/>
        <w:rPr>
          <w:rFonts w:eastAsiaTheme="minorHAnsi"/>
          <w:sz w:val="24"/>
          <w:szCs w:val="24"/>
          <w:lang w:eastAsia="en-US"/>
        </w:rPr>
      </w:pPr>
    </w:p>
    <w:tbl>
      <w:tblPr>
        <w:tblStyle w:val="TabloKlavuzu1"/>
        <w:tblW w:w="0" w:type="auto"/>
        <w:tblLook w:val="04A0" w:firstRow="1" w:lastRow="0" w:firstColumn="1" w:lastColumn="0" w:noHBand="0" w:noVBand="1"/>
      </w:tblPr>
      <w:tblGrid>
        <w:gridCol w:w="9212"/>
      </w:tblGrid>
      <w:tr w:rsidR="0093080B" w:rsidRPr="0093080B" w14:paraId="63499625" w14:textId="77777777" w:rsidTr="0093080B">
        <w:tc>
          <w:tcPr>
            <w:tcW w:w="9212" w:type="dxa"/>
          </w:tcPr>
          <w:p w14:paraId="162D4F58"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KAVRAMLAR</w:t>
            </w:r>
          </w:p>
        </w:tc>
      </w:tr>
      <w:tr w:rsidR="0093080B" w:rsidRPr="0093080B" w14:paraId="5EA22ED1" w14:textId="77777777" w:rsidTr="0093080B">
        <w:tc>
          <w:tcPr>
            <w:tcW w:w="9212" w:type="dxa"/>
          </w:tcPr>
          <w:p w14:paraId="1911E59B" w14:textId="77777777" w:rsidR="0093080B" w:rsidRPr="0093080B" w:rsidRDefault="007B7290" w:rsidP="007B7290">
            <w:pPr>
              <w:jc w:val="center"/>
              <w:rPr>
                <w:rFonts w:eastAsiaTheme="minorHAnsi"/>
                <w:sz w:val="24"/>
                <w:szCs w:val="24"/>
                <w:lang w:eastAsia="en-US"/>
              </w:rPr>
            </w:pPr>
            <w:r>
              <w:rPr>
                <w:rFonts w:ascii="Calibri" w:eastAsia="Calibri" w:hAnsi="Calibri" w:cs="Calibri"/>
                <w:sz w:val="24"/>
              </w:rPr>
              <w:t xml:space="preserve">Benlik </w:t>
            </w:r>
            <w:r>
              <w:rPr>
                <w:rFonts w:ascii="Calibri" w:eastAsia="Calibri" w:hAnsi="Calibri" w:cs="Calibri"/>
                <w:b/>
                <w:sz w:val="24"/>
              </w:rPr>
              <w:t xml:space="preserve">Duygu: </w:t>
            </w:r>
            <w:r>
              <w:rPr>
                <w:rFonts w:ascii="Calibri" w:eastAsia="Calibri" w:hAnsi="Calibri" w:cs="Calibri"/>
                <w:sz w:val="24"/>
              </w:rPr>
              <w:t xml:space="preserve">Mutluluk </w:t>
            </w:r>
          </w:p>
        </w:tc>
      </w:tr>
    </w:tbl>
    <w:p w14:paraId="0EEAFB05" w14:textId="77777777" w:rsidR="0093080B" w:rsidRPr="0093080B" w:rsidRDefault="0093080B" w:rsidP="0093080B">
      <w:pPr>
        <w:jc w:val="center"/>
        <w:rPr>
          <w:rFonts w:eastAsiaTheme="minorHAnsi"/>
          <w:sz w:val="24"/>
          <w:szCs w:val="24"/>
          <w:lang w:eastAsia="en-US"/>
        </w:rPr>
      </w:pPr>
    </w:p>
    <w:tbl>
      <w:tblPr>
        <w:tblStyle w:val="TabloKlavuzu1"/>
        <w:tblW w:w="0" w:type="auto"/>
        <w:tblLook w:val="04A0" w:firstRow="1" w:lastRow="0" w:firstColumn="1" w:lastColumn="0" w:noHBand="0" w:noVBand="1"/>
      </w:tblPr>
      <w:tblGrid>
        <w:gridCol w:w="2518"/>
        <w:gridCol w:w="6694"/>
      </w:tblGrid>
      <w:tr w:rsidR="0093080B" w:rsidRPr="0093080B" w14:paraId="64DAE8EA" w14:textId="77777777" w:rsidTr="0093080B">
        <w:tc>
          <w:tcPr>
            <w:tcW w:w="9212" w:type="dxa"/>
            <w:gridSpan w:val="2"/>
          </w:tcPr>
          <w:p w14:paraId="67ACA24A"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ÖĞRENME SÜRECİ</w:t>
            </w:r>
          </w:p>
        </w:tc>
      </w:tr>
      <w:tr w:rsidR="0093080B" w:rsidRPr="0093080B" w14:paraId="79574870" w14:textId="77777777" w:rsidTr="0093080B">
        <w:tc>
          <w:tcPr>
            <w:tcW w:w="9212" w:type="dxa"/>
            <w:gridSpan w:val="2"/>
          </w:tcPr>
          <w:p w14:paraId="3D2658C3"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Güne Başlama Zamanı:</w:t>
            </w:r>
          </w:p>
          <w:p w14:paraId="0327FF12" w14:textId="77777777" w:rsidR="0093080B" w:rsidRDefault="00CE3336" w:rsidP="0093080B">
            <w:pPr>
              <w:jc w:val="both"/>
              <w:rPr>
                <w:rFonts w:ascii="Calibri" w:eastAsia="Calibri" w:hAnsi="Calibri" w:cs="Calibri"/>
                <w:sz w:val="24"/>
              </w:rPr>
            </w:pPr>
            <w:r>
              <w:rPr>
                <w:rFonts w:ascii="Calibri" w:eastAsia="Calibri" w:hAnsi="Calibri" w:cs="Calibri"/>
                <w:sz w:val="24"/>
              </w:rPr>
              <w:t>Öğretmen çocuklar ve velileri karşılar. Velilerle tek tek sohbet edilir ve daha önceden hazırlanmış olan yaka kartları her çocuğa takılır. Öğretmen yeni tanıştığı öğrencileri ile daha önceden yerlere yapıştırdığı sınıf amblemlerini heyecan ve merak uyandırarak takip eder, sınıfa geçerek çocuklarla sohbet çemberi oluşturur. Öğretmen kendini tanıttıktan sonra çocuklardan da isimlerini söylemelerini ister.  Uyum sorunu yaşayan çocuklarla ilgilenilir. Öğretmen, veli ve çocuklara öğrenme merkezlerini tanıtır. Kısa bir süre veli ve çocukların öğrenme merkezlerinde vakit geçirmelerine fırsat tanınır. Ardından öğretmen herkesi etkinlik masalarına yönlendirir.</w:t>
            </w:r>
          </w:p>
          <w:p w14:paraId="3070FAEE" w14:textId="77777777" w:rsidR="00CE3336" w:rsidRPr="0093080B" w:rsidRDefault="00CE3336" w:rsidP="0093080B">
            <w:pPr>
              <w:jc w:val="both"/>
              <w:rPr>
                <w:rFonts w:eastAsiaTheme="minorHAnsi"/>
                <w:sz w:val="24"/>
                <w:szCs w:val="24"/>
                <w:lang w:eastAsia="en-US"/>
              </w:rPr>
            </w:pPr>
          </w:p>
        </w:tc>
      </w:tr>
      <w:tr w:rsidR="0093080B" w:rsidRPr="0093080B" w14:paraId="26C3498C" w14:textId="77777777" w:rsidTr="0093080B">
        <w:tc>
          <w:tcPr>
            <w:tcW w:w="9212" w:type="dxa"/>
            <w:gridSpan w:val="2"/>
          </w:tcPr>
          <w:p w14:paraId="2482E893"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Öğrenme Merkezlerinde Oyun:</w:t>
            </w:r>
          </w:p>
          <w:p w14:paraId="4D211ADB" w14:textId="77777777" w:rsidR="0093080B" w:rsidRDefault="00CE3336" w:rsidP="0093080B">
            <w:pPr>
              <w:jc w:val="both"/>
              <w:rPr>
                <w:rFonts w:ascii="Calibri" w:eastAsia="Calibri" w:hAnsi="Calibri" w:cs="Calibri"/>
                <w:sz w:val="24"/>
              </w:rPr>
            </w:pPr>
            <w:r>
              <w:rPr>
                <w:rFonts w:ascii="Calibri" w:eastAsia="Calibri" w:hAnsi="Calibri" w:cs="Calibri"/>
                <w:sz w:val="24"/>
              </w:rPr>
              <w:t>İlk gün çocuklar, öğrenme merkezlerini tanımaları ve sınıftaki eşyaları incelemeleri için öğretmen gözetiminde yarım saat serbest bırakılır.</w:t>
            </w:r>
          </w:p>
          <w:p w14:paraId="0A101A08" w14:textId="77777777" w:rsidR="00CE3336" w:rsidRPr="0093080B" w:rsidRDefault="00CE3336" w:rsidP="0093080B">
            <w:pPr>
              <w:jc w:val="both"/>
              <w:rPr>
                <w:rFonts w:eastAsiaTheme="minorHAnsi"/>
                <w:sz w:val="24"/>
                <w:szCs w:val="24"/>
                <w:lang w:eastAsia="en-US"/>
              </w:rPr>
            </w:pPr>
          </w:p>
        </w:tc>
      </w:tr>
      <w:tr w:rsidR="0093080B" w:rsidRPr="0093080B" w14:paraId="43B64623" w14:textId="77777777" w:rsidTr="0093080B">
        <w:tc>
          <w:tcPr>
            <w:tcW w:w="9212" w:type="dxa"/>
            <w:gridSpan w:val="2"/>
          </w:tcPr>
          <w:p w14:paraId="2CE952E2"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Toplanma, Temizlik, Kahvaltı, Geçişler:</w:t>
            </w:r>
          </w:p>
          <w:p w14:paraId="0E1D6579" w14:textId="77777777" w:rsidR="00CE3336" w:rsidRDefault="00CE3336" w:rsidP="00CE3336">
            <w:pPr>
              <w:tabs>
                <w:tab w:val="left" w:pos="6204"/>
              </w:tabs>
              <w:jc w:val="both"/>
              <w:rPr>
                <w:rFonts w:ascii="Calibri" w:eastAsia="Calibri" w:hAnsi="Calibri" w:cs="Calibri"/>
                <w:sz w:val="24"/>
              </w:rPr>
            </w:pPr>
            <w:r>
              <w:rPr>
                <w:rFonts w:ascii="Calibri" w:eastAsia="Calibri" w:hAnsi="Calibri" w:cs="Calibri"/>
                <w:sz w:val="24"/>
              </w:rPr>
              <w:t>Serbest zaman sonrası öğretmen Çılgın Sınıf Toplama Müziği’ni açar:</w:t>
            </w:r>
          </w:p>
          <w:p w14:paraId="18CA7D5F" w14:textId="77777777" w:rsidR="00CE3336" w:rsidRDefault="00CE3336" w:rsidP="00CE3336">
            <w:pPr>
              <w:tabs>
                <w:tab w:val="left" w:pos="6204"/>
              </w:tabs>
              <w:jc w:val="both"/>
              <w:rPr>
                <w:rFonts w:ascii="Calibri" w:eastAsia="Calibri" w:hAnsi="Calibri" w:cs="Calibri"/>
                <w:sz w:val="24"/>
              </w:rPr>
            </w:pPr>
            <w:hyperlink r:id="rId9">
              <w:r>
                <w:rPr>
                  <w:rFonts w:ascii="Calibri" w:eastAsia="Calibri" w:hAnsi="Calibri" w:cs="Calibri"/>
                  <w:color w:val="0000FF"/>
                  <w:sz w:val="24"/>
                  <w:u w:val="single"/>
                </w:rPr>
                <w:t>https://www.youtube.com/watch?v=UEhqzHPUACg</w:t>
              </w:r>
            </w:hyperlink>
            <w:r>
              <w:rPr>
                <w:rFonts w:ascii="Calibri" w:eastAsia="Calibri" w:hAnsi="Calibri" w:cs="Calibri"/>
                <w:sz w:val="24"/>
              </w:rPr>
              <w:t xml:space="preserve"> </w:t>
            </w:r>
          </w:p>
          <w:p w14:paraId="251CECAC" w14:textId="148CA3EF" w:rsidR="001F10B7" w:rsidRPr="00482F31" w:rsidRDefault="00CE3336" w:rsidP="00CE3336">
            <w:pPr>
              <w:jc w:val="both"/>
              <w:rPr>
                <w:rFonts w:ascii="Calibri" w:eastAsia="Calibri" w:hAnsi="Calibri" w:cs="Calibri"/>
                <w:sz w:val="24"/>
              </w:rPr>
            </w:pPr>
            <w:r>
              <w:rPr>
                <w:rFonts w:ascii="Calibri" w:eastAsia="Calibri" w:hAnsi="Calibri" w:cs="Calibri"/>
                <w:sz w:val="24"/>
              </w:rPr>
              <w:t>Çocuklara bundan sonra bu müziği duyduklarında sınıfı toplama vaktinin gelmiş olduğunu anlamaları gerektiğini anlatır.</w:t>
            </w:r>
            <w:r>
              <w:rPr>
                <w:rFonts w:ascii="Calibri" w:eastAsia="Calibri" w:hAnsi="Calibri" w:cs="Calibri"/>
                <w:b/>
                <w:sz w:val="24"/>
              </w:rPr>
              <w:t xml:space="preserve"> </w:t>
            </w:r>
            <w:r>
              <w:rPr>
                <w:rFonts w:ascii="Calibri" w:eastAsia="Calibri" w:hAnsi="Calibri" w:cs="Calibri"/>
                <w:sz w:val="24"/>
              </w:rPr>
              <w:t>Çocuklar müzik ve 5 dakika geri sayım eşliğinde inceledikleri eşyaları, oyuncakları ve öğrenme merkezlerini toplar. Beslenme ve temizlik süreçlerinin ardından etkinliklere geçilir.</w:t>
            </w:r>
          </w:p>
          <w:p w14:paraId="61B04E3C" w14:textId="77777777" w:rsidR="001F10B7" w:rsidRPr="0093080B" w:rsidRDefault="001F10B7" w:rsidP="00CE3336">
            <w:pPr>
              <w:jc w:val="both"/>
              <w:rPr>
                <w:rFonts w:eastAsiaTheme="minorHAnsi"/>
                <w:sz w:val="24"/>
                <w:szCs w:val="24"/>
                <w:lang w:eastAsia="en-US"/>
              </w:rPr>
            </w:pPr>
          </w:p>
        </w:tc>
      </w:tr>
      <w:tr w:rsidR="0093080B" w:rsidRPr="0093080B" w14:paraId="171DFB1B" w14:textId="77777777" w:rsidTr="0093080B">
        <w:trPr>
          <w:trHeight w:val="294"/>
        </w:trPr>
        <w:tc>
          <w:tcPr>
            <w:tcW w:w="9212" w:type="dxa"/>
            <w:gridSpan w:val="2"/>
          </w:tcPr>
          <w:p w14:paraId="42AD8D99" w14:textId="77777777" w:rsidR="0093080B" w:rsidRPr="0093080B" w:rsidRDefault="00A835B7" w:rsidP="0093080B">
            <w:pPr>
              <w:jc w:val="both"/>
              <w:rPr>
                <w:rFonts w:eastAsiaTheme="minorHAnsi"/>
                <w:b/>
                <w:sz w:val="24"/>
                <w:szCs w:val="24"/>
                <w:lang w:eastAsia="en-US"/>
              </w:rPr>
            </w:pPr>
            <w:r>
              <w:rPr>
                <w:rFonts w:eastAsiaTheme="minorHAnsi"/>
                <w:b/>
                <w:sz w:val="24"/>
                <w:szCs w:val="24"/>
                <w:lang w:eastAsia="en-US"/>
              </w:rPr>
              <w:t>SANAT-TÜRKÇE-OYUN (Bütünleştirilmiş Büyük Grup Etkinliği):</w:t>
            </w:r>
          </w:p>
        </w:tc>
      </w:tr>
      <w:tr w:rsidR="0093080B" w:rsidRPr="0093080B" w14:paraId="2E419BAC" w14:textId="77777777" w:rsidTr="0093080B">
        <w:trPr>
          <w:trHeight w:val="294"/>
        </w:trPr>
        <w:tc>
          <w:tcPr>
            <w:tcW w:w="2518" w:type="dxa"/>
          </w:tcPr>
          <w:p w14:paraId="7436EA16" w14:textId="77777777" w:rsidR="0093080B" w:rsidRPr="00A835B7" w:rsidRDefault="0093080B" w:rsidP="00636A6E">
            <w:pPr>
              <w:rPr>
                <w:rFonts w:eastAsiaTheme="minorHAnsi"/>
                <w:sz w:val="24"/>
                <w:szCs w:val="24"/>
                <w:lang w:eastAsia="en-US"/>
              </w:rPr>
            </w:pPr>
            <w:r w:rsidRPr="0093080B">
              <w:rPr>
                <w:rFonts w:eastAsiaTheme="minorHAnsi"/>
                <w:b/>
                <w:sz w:val="24"/>
                <w:szCs w:val="24"/>
                <w:lang w:eastAsia="en-US"/>
              </w:rPr>
              <w:t xml:space="preserve">Etkinlik Adı: </w:t>
            </w:r>
            <w:r w:rsidR="00A835B7">
              <w:rPr>
                <w:rFonts w:eastAsiaTheme="minorHAnsi"/>
                <w:sz w:val="24"/>
                <w:szCs w:val="24"/>
                <w:lang w:eastAsia="en-US"/>
              </w:rPr>
              <w:t>O</w:t>
            </w:r>
            <w:r w:rsidR="00636A6E">
              <w:rPr>
                <w:rFonts w:eastAsiaTheme="minorHAnsi"/>
                <w:sz w:val="24"/>
                <w:szCs w:val="24"/>
                <w:lang w:eastAsia="en-US"/>
              </w:rPr>
              <w:t xml:space="preserve">ryantasyon </w:t>
            </w:r>
            <w:proofErr w:type="gramStart"/>
            <w:r w:rsidR="00636A6E">
              <w:rPr>
                <w:rFonts w:eastAsiaTheme="minorHAnsi"/>
                <w:sz w:val="24"/>
                <w:szCs w:val="24"/>
                <w:lang w:eastAsia="en-US"/>
              </w:rPr>
              <w:t>1 -</w:t>
            </w:r>
            <w:proofErr w:type="gramEnd"/>
            <w:r w:rsidR="00636A6E">
              <w:rPr>
                <w:rFonts w:eastAsiaTheme="minorHAnsi"/>
                <w:sz w:val="24"/>
                <w:szCs w:val="24"/>
                <w:lang w:eastAsia="en-US"/>
              </w:rPr>
              <w:t xml:space="preserve"> O</w:t>
            </w:r>
            <w:r w:rsidR="00A835B7">
              <w:rPr>
                <w:rFonts w:eastAsiaTheme="minorHAnsi"/>
                <w:sz w:val="24"/>
                <w:szCs w:val="24"/>
                <w:lang w:eastAsia="en-US"/>
              </w:rPr>
              <w:t>kulun İlk Günü</w:t>
            </w:r>
          </w:p>
          <w:p w14:paraId="79BF3F6E" w14:textId="77777777" w:rsidR="00585EFC" w:rsidRDefault="0093080B" w:rsidP="00585EFC">
            <w:pPr>
              <w:jc w:val="both"/>
              <w:rPr>
                <w:rFonts w:ascii="Calibri" w:eastAsia="Calibri" w:hAnsi="Calibri" w:cs="Calibri"/>
                <w:sz w:val="24"/>
              </w:rPr>
            </w:pPr>
            <w:r w:rsidRPr="0093080B">
              <w:rPr>
                <w:rFonts w:eastAsiaTheme="minorHAnsi"/>
                <w:b/>
                <w:sz w:val="24"/>
                <w:szCs w:val="24"/>
                <w:lang w:eastAsia="en-US"/>
              </w:rPr>
              <w:t xml:space="preserve">Sözcükler: </w:t>
            </w:r>
            <w:r w:rsidR="00585EFC">
              <w:rPr>
                <w:rFonts w:ascii="Calibri" w:eastAsia="Calibri" w:hAnsi="Calibri" w:cs="Calibri"/>
                <w:sz w:val="24"/>
              </w:rPr>
              <w:t>Okul</w:t>
            </w:r>
          </w:p>
          <w:p w14:paraId="38F15F77"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Değerler</w:t>
            </w:r>
            <w:proofErr w:type="gramStart"/>
            <w:r w:rsidRPr="0093080B">
              <w:rPr>
                <w:rFonts w:eastAsiaTheme="minorHAnsi"/>
                <w:b/>
                <w:sz w:val="24"/>
                <w:szCs w:val="24"/>
                <w:lang w:eastAsia="en-US"/>
              </w:rPr>
              <w:t xml:space="preserve">: </w:t>
            </w:r>
            <w:r w:rsidR="00A835B7">
              <w:rPr>
                <w:rFonts w:eastAsiaTheme="minorHAnsi"/>
                <w:b/>
                <w:sz w:val="24"/>
                <w:szCs w:val="24"/>
                <w:lang w:eastAsia="en-US"/>
              </w:rPr>
              <w:t>-</w:t>
            </w:r>
            <w:proofErr w:type="gramEnd"/>
          </w:p>
          <w:p w14:paraId="1EE81F7D" w14:textId="77777777" w:rsidR="00585EFC" w:rsidRDefault="00585EFC" w:rsidP="00585EFC">
            <w:pPr>
              <w:rPr>
                <w:rFonts w:ascii="Calibri" w:eastAsia="Calibri" w:hAnsi="Calibri" w:cs="Calibri"/>
                <w:sz w:val="24"/>
              </w:rPr>
            </w:pPr>
            <w:r>
              <w:rPr>
                <w:rFonts w:ascii="Calibri" w:eastAsia="Calibri" w:hAnsi="Calibri" w:cs="Calibri"/>
                <w:b/>
                <w:sz w:val="24"/>
              </w:rPr>
              <w:t xml:space="preserve">Materyaller: </w:t>
            </w:r>
            <w:r>
              <w:rPr>
                <w:rFonts w:ascii="Calibri" w:eastAsia="Calibri" w:hAnsi="Calibri" w:cs="Calibri"/>
                <w:sz w:val="24"/>
              </w:rPr>
              <w:t>Renkli Kalemler, Rozet</w:t>
            </w:r>
          </w:p>
          <w:p w14:paraId="4A0CCE49" w14:textId="77777777" w:rsidR="00585EFC" w:rsidRPr="0093080B" w:rsidRDefault="00585EFC" w:rsidP="00585EFC">
            <w:pPr>
              <w:jc w:val="both"/>
              <w:rPr>
                <w:rFonts w:eastAsiaTheme="minorHAnsi"/>
                <w:b/>
                <w:sz w:val="24"/>
                <w:szCs w:val="24"/>
                <w:lang w:eastAsia="en-US"/>
              </w:rPr>
            </w:pPr>
          </w:p>
          <w:p w14:paraId="6852921F" w14:textId="77777777" w:rsidR="0093080B" w:rsidRPr="0093080B" w:rsidRDefault="0093080B" w:rsidP="0093080B">
            <w:pPr>
              <w:jc w:val="both"/>
              <w:rPr>
                <w:rFonts w:eastAsiaTheme="minorHAnsi"/>
                <w:b/>
                <w:sz w:val="24"/>
                <w:szCs w:val="24"/>
                <w:lang w:eastAsia="en-US"/>
              </w:rPr>
            </w:pPr>
          </w:p>
        </w:tc>
        <w:tc>
          <w:tcPr>
            <w:tcW w:w="6694" w:type="dxa"/>
          </w:tcPr>
          <w:p w14:paraId="42BC93AA" w14:textId="77777777" w:rsidR="00CE3336" w:rsidRDefault="00CE3336" w:rsidP="00CE3336">
            <w:pPr>
              <w:jc w:val="both"/>
              <w:rPr>
                <w:rFonts w:ascii="Calibri" w:eastAsia="Calibri" w:hAnsi="Calibri" w:cs="Calibri"/>
                <w:sz w:val="24"/>
              </w:rPr>
            </w:pPr>
            <w:r>
              <w:rPr>
                <w:rFonts w:ascii="Calibri" w:eastAsia="Calibri" w:hAnsi="Calibri" w:cs="Calibri"/>
                <w:sz w:val="24"/>
              </w:rPr>
              <w:t>Öğretmen çocuklar ile etkinlik için masalara geçer</w:t>
            </w:r>
            <w:r>
              <w:rPr>
                <w:rFonts w:ascii="Calibri" w:eastAsia="Calibri" w:hAnsi="Calibri" w:cs="Calibri"/>
                <w:b/>
                <w:sz w:val="24"/>
              </w:rPr>
              <w:t xml:space="preserve">. </w:t>
            </w:r>
            <w:r>
              <w:rPr>
                <w:rFonts w:ascii="Calibri" w:eastAsia="Calibri" w:hAnsi="Calibri" w:cs="Calibri"/>
                <w:sz w:val="24"/>
              </w:rPr>
              <w:t xml:space="preserve">Öğretmen renkli kalemleri masalara dağıtır. Çocuklara İlk </w:t>
            </w:r>
            <w:proofErr w:type="spellStart"/>
            <w:r>
              <w:rPr>
                <w:rFonts w:ascii="Calibri" w:eastAsia="Calibri" w:hAnsi="Calibri" w:cs="Calibri"/>
                <w:sz w:val="24"/>
              </w:rPr>
              <w:t>Portfolyom’dan</w:t>
            </w:r>
            <w:proofErr w:type="spellEnd"/>
            <w:r>
              <w:rPr>
                <w:rFonts w:ascii="Calibri" w:eastAsia="Calibri" w:hAnsi="Calibri" w:cs="Calibri"/>
                <w:sz w:val="24"/>
              </w:rPr>
              <w:t xml:space="preserve"> “Okuldaki İlk Gün Resmim” boyama sayfası verilir ya da öğretmen çalışma sayfası hazırlayarak çocuklara dağıtır ve istedikleri resmi çizmeleri söylenir. Çocuklar etkinlik yaparken kalem tutma becerileri gözlemlenerek doğru bir şekilde yönlendirir. </w:t>
            </w:r>
          </w:p>
          <w:p w14:paraId="5779C9E2" w14:textId="77777777" w:rsidR="00CE3336" w:rsidRDefault="00CE3336" w:rsidP="00CE3336">
            <w:pPr>
              <w:jc w:val="both"/>
              <w:rPr>
                <w:rFonts w:ascii="Calibri" w:eastAsia="Calibri" w:hAnsi="Calibri" w:cs="Calibri"/>
                <w:sz w:val="24"/>
              </w:rPr>
            </w:pPr>
          </w:p>
          <w:p w14:paraId="7642B6DE" w14:textId="77777777" w:rsidR="00CE3336" w:rsidRDefault="00CE3336" w:rsidP="00CE3336">
            <w:pPr>
              <w:jc w:val="both"/>
              <w:rPr>
                <w:rFonts w:ascii="Calibri" w:eastAsia="Calibri" w:hAnsi="Calibri" w:cs="Calibri"/>
                <w:b/>
                <w:sz w:val="24"/>
              </w:rPr>
            </w:pPr>
            <w:r>
              <w:rPr>
                <w:rFonts w:ascii="Calibri" w:eastAsia="Calibri" w:hAnsi="Calibri" w:cs="Calibri"/>
                <w:b/>
                <w:sz w:val="24"/>
              </w:rPr>
              <w:t>Sohbet</w:t>
            </w:r>
          </w:p>
          <w:p w14:paraId="786E65B2" w14:textId="77777777" w:rsidR="00CE3336" w:rsidRPr="00B5374C" w:rsidRDefault="00CE3336" w:rsidP="00CE3336">
            <w:pPr>
              <w:jc w:val="both"/>
              <w:rPr>
                <w:rFonts w:ascii="Calibri" w:eastAsia="Calibri" w:hAnsi="Calibri" w:cs="Calibri"/>
                <w:b/>
                <w:sz w:val="24"/>
              </w:rPr>
            </w:pPr>
            <w:r>
              <w:rPr>
                <w:rFonts w:ascii="Calibri" w:eastAsia="Calibri" w:hAnsi="Calibri" w:cs="Calibri"/>
                <w:sz w:val="24"/>
              </w:rPr>
              <w:t xml:space="preserve">Çocukların U şeklinde oturmalarına rehberlik eden öğretmen göz </w:t>
            </w:r>
            <w:r>
              <w:rPr>
                <w:rFonts w:ascii="Calibri" w:eastAsia="Calibri" w:hAnsi="Calibri" w:cs="Calibri"/>
                <w:sz w:val="24"/>
              </w:rPr>
              <w:lastRenderedPageBreak/>
              <w:t xml:space="preserve">hizalarına uygun pozisyon alarak tek tek tüm çocuklarla göz teması kurar. Bugün okulda ilk gün olduğundan ve birlikte çok eğleneceklerinden bahsederek “Okulun İlk Günü” hikayesi anlatılır. </w:t>
            </w:r>
          </w:p>
          <w:p w14:paraId="3E405207" w14:textId="77777777" w:rsidR="00CE3336" w:rsidRDefault="00CE3336" w:rsidP="00CE3336">
            <w:pPr>
              <w:jc w:val="both"/>
              <w:rPr>
                <w:rFonts w:ascii="Calibri" w:eastAsia="Calibri" w:hAnsi="Calibri" w:cs="Calibri"/>
                <w:sz w:val="24"/>
              </w:rPr>
            </w:pPr>
          </w:p>
          <w:p w14:paraId="4497B3D4" w14:textId="77777777" w:rsidR="00CE3336" w:rsidRDefault="00CE3336" w:rsidP="00CE3336">
            <w:pPr>
              <w:jc w:val="both"/>
              <w:rPr>
                <w:rFonts w:ascii="Calibri" w:eastAsia="Calibri" w:hAnsi="Calibri" w:cs="Calibri"/>
                <w:b/>
                <w:sz w:val="24"/>
              </w:rPr>
            </w:pPr>
            <w:r>
              <w:rPr>
                <w:rFonts w:ascii="Calibri" w:eastAsia="Calibri" w:hAnsi="Calibri" w:cs="Calibri"/>
                <w:b/>
                <w:sz w:val="24"/>
              </w:rPr>
              <w:t xml:space="preserve">Okulun İlk Günü Hikayesi                                                                                                                                           </w:t>
            </w:r>
          </w:p>
          <w:p w14:paraId="0ADAAB54" w14:textId="77777777" w:rsidR="00CE3336" w:rsidRDefault="00CE3336" w:rsidP="00CE3336">
            <w:pPr>
              <w:jc w:val="both"/>
              <w:rPr>
                <w:rFonts w:ascii="Calibri" w:eastAsia="Calibri" w:hAnsi="Calibri" w:cs="Calibri"/>
                <w:b/>
                <w:sz w:val="24"/>
              </w:rPr>
            </w:pPr>
            <w:proofErr w:type="spellStart"/>
            <w:r>
              <w:rPr>
                <w:rFonts w:ascii="Calibri" w:eastAsia="Calibri" w:hAnsi="Calibri" w:cs="Calibri"/>
                <w:sz w:val="24"/>
              </w:rPr>
              <w:t>Togi</w:t>
            </w:r>
            <w:proofErr w:type="spellEnd"/>
            <w:r>
              <w:rPr>
                <w:rFonts w:ascii="Calibri" w:eastAsia="Calibri" w:hAnsi="Calibri" w:cs="Calibri"/>
                <w:sz w:val="24"/>
              </w:rPr>
              <w:t xml:space="preserve"> o sabah erkenden uyanmıştı. Uyandığında çok heyecanlıydı, çünkü </w:t>
            </w:r>
            <w:proofErr w:type="spellStart"/>
            <w:r>
              <w:rPr>
                <w:rFonts w:ascii="Calibri" w:eastAsia="Calibri" w:hAnsi="Calibri" w:cs="Calibri"/>
                <w:sz w:val="24"/>
              </w:rPr>
              <w:t>Togi</w:t>
            </w:r>
            <w:proofErr w:type="spellEnd"/>
            <w:r>
              <w:rPr>
                <w:rFonts w:ascii="Calibri" w:eastAsia="Calibri" w:hAnsi="Calibri" w:cs="Calibri"/>
                <w:sz w:val="24"/>
              </w:rPr>
              <w:t xml:space="preserve"> okula başlıyordu. </w:t>
            </w:r>
            <w:proofErr w:type="spellStart"/>
            <w:r>
              <w:rPr>
                <w:rFonts w:ascii="Calibri" w:eastAsia="Calibri" w:hAnsi="Calibri" w:cs="Calibri"/>
                <w:sz w:val="24"/>
              </w:rPr>
              <w:t>Togi</w:t>
            </w:r>
            <w:proofErr w:type="spellEnd"/>
            <w:r>
              <w:rPr>
                <w:rFonts w:ascii="Calibri" w:eastAsia="Calibri" w:hAnsi="Calibri" w:cs="Calibri"/>
                <w:sz w:val="24"/>
              </w:rPr>
              <w:t xml:space="preserve"> okulun nasıl bir yer olduğunu biliyordu. Annesi ve babası anlatmışlardı. Sınıf arkadaşları ve öğretmenini çok merak ediyordu. </w:t>
            </w:r>
            <w:proofErr w:type="spellStart"/>
            <w:r>
              <w:rPr>
                <w:rFonts w:ascii="Calibri" w:eastAsia="Calibri" w:hAnsi="Calibri" w:cs="Calibri"/>
                <w:sz w:val="24"/>
              </w:rPr>
              <w:t>Togi</w:t>
            </w:r>
            <w:proofErr w:type="spellEnd"/>
            <w:r>
              <w:rPr>
                <w:rFonts w:ascii="Calibri" w:eastAsia="Calibri" w:hAnsi="Calibri" w:cs="Calibri"/>
                <w:sz w:val="24"/>
              </w:rPr>
              <w:t xml:space="preserve"> üzerini giyinmiş, annesi ve babasıyla kahvaltı yapmıştı. </w:t>
            </w:r>
            <w:proofErr w:type="spellStart"/>
            <w:r>
              <w:rPr>
                <w:rFonts w:ascii="Calibri" w:eastAsia="Calibri" w:hAnsi="Calibri" w:cs="Calibri"/>
                <w:sz w:val="24"/>
              </w:rPr>
              <w:t>Togi</w:t>
            </w:r>
            <w:proofErr w:type="spellEnd"/>
            <w:r>
              <w:rPr>
                <w:rFonts w:ascii="Calibri" w:eastAsia="Calibri" w:hAnsi="Calibri" w:cs="Calibri"/>
                <w:sz w:val="24"/>
              </w:rPr>
              <w:t xml:space="preserve"> ellerini yıkadı, dişlerini fırçaladı, annesi de beslenme çantasını hazırladı. Artık okula gitmeye hazırdı. Annesi ve babası onu ilk gününde yalnız bırakmak istemedi. </w:t>
            </w:r>
            <w:proofErr w:type="spellStart"/>
            <w:r>
              <w:rPr>
                <w:rFonts w:ascii="Calibri" w:eastAsia="Calibri" w:hAnsi="Calibri" w:cs="Calibri"/>
                <w:sz w:val="24"/>
              </w:rPr>
              <w:t>Togi</w:t>
            </w:r>
            <w:proofErr w:type="spellEnd"/>
            <w:r>
              <w:rPr>
                <w:rFonts w:ascii="Calibri" w:eastAsia="Calibri" w:hAnsi="Calibri" w:cs="Calibri"/>
                <w:sz w:val="24"/>
              </w:rPr>
              <w:t xml:space="preserve"> onlara ‘’teşekkür ederim ama artık okula kendi başıma gidebilirim’’ diyerek okula doğru yola koyuldu. </w:t>
            </w:r>
            <w:proofErr w:type="spellStart"/>
            <w:r>
              <w:rPr>
                <w:rFonts w:ascii="Calibri" w:eastAsia="Calibri" w:hAnsi="Calibri" w:cs="Calibri"/>
                <w:sz w:val="24"/>
              </w:rPr>
              <w:t>Togi</w:t>
            </w:r>
            <w:proofErr w:type="spellEnd"/>
            <w:r>
              <w:rPr>
                <w:rFonts w:ascii="Calibri" w:eastAsia="Calibri" w:hAnsi="Calibri" w:cs="Calibri"/>
                <w:sz w:val="24"/>
              </w:rPr>
              <w:t xml:space="preserve"> okula geldiğinde kapıyı yavaşça çaldı içeriye girdi sınıfta diğer çocuklar da vardı. Öğretmen </w:t>
            </w:r>
            <w:proofErr w:type="spellStart"/>
            <w:r>
              <w:rPr>
                <w:rFonts w:ascii="Calibri" w:eastAsia="Calibri" w:hAnsi="Calibri" w:cs="Calibri"/>
                <w:sz w:val="24"/>
              </w:rPr>
              <w:t>Togi’ye</w:t>
            </w:r>
            <w:proofErr w:type="spellEnd"/>
            <w:r>
              <w:rPr>
                <w:rFonts w:ascii="Calibri" w:eastAsia="Calibri" w:hAnsi="Calibri" w:cs="Calibri"/>
                <w:sz w:val="24"/>
              </w:rPr>
              <w:t xml:space="preserve"> ‘’Hoş geldin </w:t>
            </w:r>
            <w:proofErr w:type="spellStart"/>
            <w:r>
              <w:rPr>
                <w:rFonts w:ascii="Calibri" w:eastAsia="Calibri" w:hAnsi="Calibri" w:cs="Calibri"/>
                <w:sz w:val="24"/>
              </w:rPr>
              <w:t>Togi</w:t>
            </w:r>
            <w:proofErr w:type="spellEnd"/>
            <w:r>
              <w:rPr>
                <w:rFonts w:ascii="Calibri" w:eastAsia="Calibri" w:hAnsi="Calibri" w:cs="Calibri"/>
                <w:sz w:val="24"/>
              </w:rPr>
              <w:t xml:space="preserve"> istediğin yere oturabilirsin” dedi. </w:t>
            </w:r>
            <w:proofErr w:type="spellStart"/>
            <w:r>
              <w:rPr>
                <w:rFonts w:ascii="Calibri" w:eastAsia="Calibri" w:hAnsi="Calibri" w:cs="Calibri"/>
                <w:sz w:val="24"/>
              </w:rPr>
              <w:t>Togi</w:t>
            </w:r>
            <w:proofErr w:type="spellEnd"/>
            <w:r>
              <w:rPr>
                <w:rFonts w:ascii="Calibri" w:eastAsia="Calibri" w:hAnsi="Calibri" w:cs="Calibri"/>
                <w:sz w:val="24"/>
              </w:rPr>
              <w:t xml:space="preserve"> sınıfı çok beğendi. Her tarafta çeşit çeşit oyuncaklar vardı, duvarlar rengarenkti, masa ve sandalyeler çocukların boyuna göreydi, küçüktü, </w:t>
            </w:r>
            <w:proofErr w:type="spellStart"/>
            <w:r>
              <w:rPr>
                <w:rFonts w:ascii="Calibri" w:eastAsia="Calibri" w:hAnsi="Calibri" w:cs="Calibri"/>
                <w:sz w:val="24"/>
              </w:rPr>
              <w:t>Togi</w:t>
            </w:r>
            <w:proofErr w:type="spellEnd"/>
            <w:r>
              <w:rPr>
                <w:rFonts w:ascii="Calibri" w:eastAsia="Calibri" w:hAnsi="Calibri" w:cs="Calibri"/>
                <w:sz w:val="24"/>
              </w:rPr>
              <w:t xml:space="preserve"> öğretmenini de çok sevmişti. </w:t>
            </w:r>
            <w:proofErr w:type="spellStart"/>
            <w:r>
              <w:rPr>
                <w:rFonts w:ascii="Calibri" w:eastAsia="Calibri" w:hAnsi="Calibri" w:cs="Calibri"/>
                <w:sz w:val="24"/>
              </w:rPr>
              <w:t>Togi</w:t>
            </w:r>
            <w:proofErr w:type="spellEnd"/>
            <w:r>
              <w:rPr>
                <w:rFonts w:ascii="Calibri" w:eastAsia="Calibri" w:hAnsi="Calibri" w:cs="Calibri"/>
                <w:sz w:val="24"/>
              </w:rPr>
              <w:t xml:space="preserve"> sınıftaki çocukların bir çocuğunu tanıyordu. Çünkü onlar </w:t>
            </w:r>
            <w:proofErr w:type="spellStart"/>
            <w:r>
              <w:rPr>
                <w:rFonts w:ascii="Calibri" w:eastAsia="Calibri" w:hAnsi="Calibri" w:cs="Calibri"/>
                <w:sz w:val="24"/>
              </w:rPr>
              <w:t>Togi’nin</w:t>
            </w:r>
            <w:proofErr w:type="spellEnd"/>
            <w:r>
              <w:rPr>
                <w:rFonts w:ascii="Calibri" w:eastAsia="Calibri" w:hAnsi="Calibri" w:cs="Calibri"/>
                <w:sz w:val="24"/>
              </w:rPr>
              <w:t xml:space="preserve"> ormandan oyun arkadaşlarıydı. Beslenme saati geldiğinde hep beraber beslenmelerini yaptılar. Annesi </w:t>
            </w:r>
            <w:proofErr w:type="spellStart"/>
            <w:r>
              <w:rPr>
                <w:rFonts w:ascii="Calibri" w:eastAsia="Calibri" w:hAnsi="Calibri" w:cs="Calibri"/>
                <w:sz w:val="24"/>
              </w:rPr>
              <w:t>Togi’ye</w:t>
            </w:r>
            <w:proofErr w:type="spellEnd"/>
            <w:r>
              <w:rPr>
                <w:rFonts w:ascii="Calibri" w:eastAsia="Calibri" w:hAnsi="Calibri" w:cs="Calibri"/>
                <w:sz w:val="24"/>
              </w:rPr>
              <w:t xml:space="preserve"> harika bir sandviç hazırlanmıştı. Beslenmelerini yaptıktan sonra hep beraber bahçeye çıkıp oyunlar oynadılar. </w:t>
            </w:r>
            <w:proofErr w:type="spellStart"/>
            <w:r>
              <w:rPr>
                <w:rFonts w:ascii="Calibri" w:eastAsia="Calibri" w:hAnsi="Calibri" w:cs="Calibri"/>
                <w:sz w:val="24"/>
              </w:rPr>
              <w:t>Togi</w:t>
            </w:r>
            <w:proofErr w:type="spellEnd"/>
            <w:r>
              <w:rPr>
                <w:rFonts w:ascii="Calibri" w:eastAsia="Calibri" w:hAnsi="Calibri" w:cs="Calibri"/>
                <w:sz w:val="24"/>
              </w:rPr>
              <w:t xml:space="preserve"> o kadar çok eğlenmişti ki zamanın ne kadar çabuk geçtiğini fark etmemişti bile. </w:t>
            </w:r>
            <w:proofErr w:type="spellStart"/>
            <w:r>
              <w:rPr>
                <w:rFonts w:ascii="Calibri" w:eastAsia="Calibri" w:hAnsi="Calibri" w:cs="Calibri"/>
                <w:sz w:val="24"/>
              </w:rPr>
              <w:t>Togi</w:t>
            </w:r>
            <w:proofErr w:type="spellEnd"/>
            <w:r>
              <w:rPr>
                <w:rFonts w:ascii="Calibri" w:eastAsia="Calibri" w:hAnsi="Calibri" w:cs="Calibri"/>
                <w:sz w:val="24"/>
              </w:rPr>
              <w:t xml:space="preserve"> arkadaşlarına ve öğretmenine “Hoş çakalın yarın görüşürüz” dedikten sonra eve doğru yürümeye başladı.                      </w:t>
            </w:r>
          </w:p>
          <w:p w14:paraId="46496FAF" w14:textId="7279D42C" w:rsidR="001F10B7" w:rsidRPr="00482F31" w:rsidRDefault="00CE3336" w:rsidP="00CE3336">
            <w:pPr>
              <w:jc w:val="both"/>
              <w:rPr>
                <w:rFonts w:ascii="Calibri" w:eastAsia="Calibri" w:hAnsi="Calibri" w:cs="Calibri"/>
                <w:sz w:val="24"/>
              </w:rPr>
            </w:pPr>
            <w:r>
              <w:rPr>
                <w:rFonts w:ascii="Calibri" w:eastAsia="Calibri" w:hAnsi="Calibri" w:cs="Calibri"/>
                <w:sz w:val="24"/>
              </w:rPr>
              <w:t xml:space="preserve">Okuldaki ilk gününü anne ve babasına anlatmak için sabırsızlanıyordu. Eve geldiğinde annesi ve babası ile birlikte akşam yemeklerini yediler. Bütün akşam </w:t>
            </w:r>
            <w:proofErr w:type="spellStart"/>
            <w:r>
              <w:rPr>
                <w:rFonts w:ascii="Calibri" w:eastAsia="Calibri" w:hAnsi="Calibri" w:cs="Calibri"/>
                <w:sz w:val="24"/>
              </w:rPr>
              <w:t>Togi</w:t>
            </w:r>
            <w:proofErr w:type="spellEnd"/>
            <w:r>
              <w:rPr>
                <w:rFonts w:ascii="Calibri" w:eastAsia="Calibri" w:hAnsi="Calibri" w:cs="Calibri"/>
                <w:sz w:val="24"/>
              </w:rPr>
              <w:t xml:space="preserve"> onlara okulun ne kadar güzel ve eğlenceli olduğunu anlattı. </w:t>
            </w:r>
            <w:proofErr w:type="spellStart"/>
            <w:r>
              <w:rPr>
                <w:rFonts w:ascii="Calibri" w:eastAsia="Calibri" w:hAnsi="Calibri" w:cs="Calibri"/>
                <w:sz w:val="24"/>
              </w:rPr>
              <w:t>Togi</w:t>
            </w:r>
            <w:proofErr w:type="spellEnd"/>
            <w:r>
              <w:rPr>
                <w:rFonts w:ascii="Calibri" w:eastAsia="Calibri" w:hAnsi="Calibri" w:cs="Calibri"/>
                <w:sz w:val="24"/>
              </w:rPr>
              <w:t xml:space="preserve"> o akşam erkenden yattı. Bir an önce sabah olmasını istiyordu. Çünkü sabah olduğunda okuluna gidecekti.</w:t>
            </w:r>
          </w:p>
          <w:p w14:paraId="0A4E546F" w14:textId="77777777" w:rsidR="001F10B7" w:rsidRDefault="001F10B7" w:rsidP="00CE3336">
            <w:pPr>
              <w:jc w:val="both"/>
              <w:rPr>
                <w:rFonts w:ascii="Calibri" w:eastAsia="Calibri" w:hAnsi="Calibri" w:cs="Calibri"/>
                <w:b/>
                <w:sz w:val="24"/>
              </w:rPr>
            </w:pPr>
          </w:p>
          <w:p w14:paraId="7A09E137" w14:textId="77777777" w:rsidR="00CE3336" w:rsidRDefault="00CE3336" w:rsidP="00CE3336">
            <w:pPr>
              <w:jc w:val="both"/>
              <w:rPr>
                <w:rFonts w:ascii="Calibri" w:eastAsia="Calibri" w:hAnsi="Calibri" w:cs="Calibri"/>
                <w:sz w:val="24"/>
              </w:rPr>
            </w:pPr>
            <w:r w:rsidRPr="00B5374C">
              <w:rPr>
                <w:rFonts w:ascii="Calibri" w:eastAsia="Calibri" w:hAnsi="Calibri" w:cs="Calibri"/>
                <w:b/>
                <w:sz w:val="24"/>
              </w:rPr>
              <w:t>Topu Atalım İsmimizi Söyleyelim</w:t>
            </w:r>
          </w:p>
          <w:p w14:paraId="6811F257" w14:textId="77777777" w:rsidR="00CE3336" w:rsidRPr="00903AF8" w:rsidRDefault="00CE3336" w:rsidP="00CE3336">
            <w:pPr>
              <w:jc w:val="both"/>
              <w:rPr>
                <w:rFonts w:ascii="Calibri" w:eastAsia="Calibri" w:hAnsi="Calibri" w:cs="Calibri"/>
                <w:sz w:val="24"/>
              </w:rPr>
            </w:pPr>
            <w:proofErr w:type="gramStart"/>
            <w:r>
              <w:rPr>
                <w:rFonts w:ascii="Calibri" w:eastAsia="Calibri" w:hAnsi="Calibri" w:cs="Calibri"/>
                <w:sz w:val="24"/>
              </w:rPr>
              <w:t>Hikayeden</w:t>
            </w:r>
            <w:proofErr w:type="gramEnd"/>
            <w:r>
              <w:rPr>
                <w:rFonts w:ascii="Calibri" w:eastAsia="Calibri" w:hAnsi="Calibri" w:cs="Calibri"/>
                <w:sz w:val="24"/>
              </w:rPr>
              <w:t xml:space="preserve"> sonra çocuklar daire şeklinde minderlere otururlar. Öğretmen oyunu kısaca anlatır ve oyunu başlatır. Öğretmen elindeki küçük yumuşak bir topu ilk önce kendi ismini söyleyerek ve karşısındaki çocuğa topu atar. Çocukta kendi ismini söyler ve başka bir çocuğa topu atar. Oyun bu şekilde devam eder. İstenirse oyun tekrar oynanabilir. Oyun top yerine başka bir nesne ile de oynanabilir. (Örneğin: </w:t>
            </w:r>
            <w:proofErr w:type="spellStart"/>
            <w:r>
              <w:rPr>
                <w:rFonts w:ascii="Calibri" w:eastAsia="Calibri" w:hAnsi="Calibri" w:cs="Calibri"/>
                <w:sz w:val="24"/>
              </w:rPr>
              <w:t>holohop</w:t>
            </w:r>
            <w:proofErr w:type="spellEnd"/>
            <w:r>
              <w:rPr>
                <w:rFonts w:ascii="Calibri" w:eastAsia="Calibri" w:hAnsi="Calibri" w:cs="Calibri"/>
                <w:sz w:val="24"/>
              </w:rPr>
              <w:t xml:space="preserve">) </w:t>
            </w:r>
          </w:p>
          <w:p w14:paraId="138ADB16" w14:textId="77777777" w:rsidR="00CE3336" w:rsidRDefault="00CE3336" w:rsidP="00CE3336">
            <w:pPr>
              <w:jc w:val="both"/>
              <w:rPr>
                <w:rFonts w:ascii="Calibri" w:eastAsia="Calibri" w:hAnsi="Calibri" w:cs="Calibri"/>
                <w:sz w:val="24"/>
              </w:rPr>
            </w:pPr>
          </w:p>
          <w:p w14:paraId="5103888C" w14:textId="77777777" w:rsidR="00CE3336" w:rsidRDefault="00CE3336" w:rsidP="00CE3336">
            <w:pPr>
              <w:jc w:val="both"/>
              <w:rPr>
                <w:rFonts w:ascii="Calibri" w:eastAsia="Calibri" w:hAnsi="Calibri" w:cs="Calibri"/>
                <w:sz w:val="24"/>
              </w:rPr>
            </w:pPr>
            <w:r w:rsidRPr="00B5374C">
              <w:rPr>
                <w:rFonts w:ascii="Calibri" w:eastAsia="Calibri" w:hAnsi="Calibri" w:cs="Calibri"/>
                <w:b/>
                <w:sz w:val="24"/>
              </w:rPr>
              <w:t>Adını Söyleyen Heykel</w:t>
            </w:r>
          </w:p>
          <w:p w14:paraId="0F9A4D7C" w14:textId="77777777" w:rsidR="00CE3336" w:rsidRDefault="00CE3336" w:rsidP="00CE3336">
            <w:pPr>
              <w:jc w:val="both"/>
              <w:rPr>
                <w:rFonts w:ascii="Calibri" w:eastAsia="Calibri" w:hAnsi="Calibri" w:cs="Calibri"/>
                <w:sz w:val="24"/>
              </w:rPr>
            </w:pPr>
            <w:r>
              <w:rPr>
                <w:rFonts w:ascii="Calibri" w:eastAsia="Calibri" w:hAnsi="Calibri" w:cs="Calibri"/>
                <w:sz w:val="24"/>
              </w:rPr>
              <w:t xml:space="preserve">Öğretmen yerlere belirli aralıklarda, çocukların içine girebilecekleri büyüklükte daireler çizer. Her çocuğun bir dairede durmasını ister. </w:t>
            </w:r>
            <w:r>
              <w:rPr>
                <w:rFonts w:ascii="Calibri" w:eastAsia="Calibri" w:hAnsi="Calibri" w:cs="Calibri"/>
                <w:sz w:val="24"/>
              </w:rPr>
              <w:lastRenderedPageBreak/>
              <w:t xml:space="preserve">Müzik açar. Çocuklara müziği durdurduğunda heykel gibi hareketsiz kalmalarını söyler. Öğretmen müzik durduğunda bir çocuğun yanına giderek “Benim adım Bilge, senin adın ne?” diyerek sorar. Çocuklardan adlarını yüksek sesle söylemelerini ister. Her çocuğun adı söylenene kadar oyun devam eder. Öğretmen çocuklardan farklı pozisyonlarda duran </w:t>
            </w:r>
            <w:r w:rsidR="00AB6FCB">
              <w:rPr>
                <w:rFonts w:ascii="Calibri" w:eastAsia="Calibri" w:hAnsi="Calibri" w:cs="Calibri"/>
                <w:sz w:val="24"/>
              </w:rPr>
              <w:t xml:space="preserve">heykel olmalarını isteyebilir. </w:t>
            </w:r>
          </w:p>
          <w:p w14:paraId="2D9B53BB" w14:textId="77777777" w:rsidR="00AB6FCB" w:rsidRDefault="00AB6FCB" w:rsidP="00CE3336">
            <w:pPr>
              <w:jc w:val="both"/>
              <w:rPr>
                <w:rFonts w:ascii="Calibri" w:eastAsia="Calibri" w:hAnsi="Calibri" w:cs="Calibri"/>
                <w:sz w:val="24"/>
              </w:rPr>
            </w:pPr>
          </w:p>
          <w:p w14:paraId="3AE803ED" w14:textId="7056CF29" w:rsidR="00CE3336" w:rsidRDefault="00CE3336" w:rsidP="00CE3336">
            <w:pPr>
              <w:jc w:val="both"/>
              <w:rPr>
                <w:rFonts w:ascii="Calibri" w:eastAsia="Calibri" w:hAnsi="Calibri" w:cs="Calibri"/>
                <w:sz w:val="24"/>
              </w:rPr>
            </w:pPr>
            <w:r>
              <w:rPr>
                <w:rFonts w:ascii="Calibri" w:eastAsia="Calibri" w:hAnsi="Calibri" w:cs="Calibri"/>
                <w:sz w:val="24"/>
              </w:rPr>
              <w:t>Çocuklar bir halka oluştururlar. Öğretmen trenin başı olur ve her öğrencinin önüne gelerek elini sıkar ve “Merhaba, ben</w:t>
            </w:r>
            <w:proofErr w:type="gramStart"/>
            <w:r>
              <w:rPr>
                <w:rFonts w:ascii="Calibri" w:eastAsia="Calibri" w:hAnsi="Calibri" w:cs="Calibri"/>
                <w:sz w:val="24"/>
              </w:rPr>
              <w:t xml:space="preserve"> ….</w:t>
            </w:r>
            <w:proofErr w:type="gramEnd"/>
            <w:r>
              <w:rPr>
                <w:rFonts w:ascii="Calibri" w:eastAsia="Calibri" w:hAnsi="Calibri" w:cs="Calibri"/>
                <w:sz w:val="24"/>
              </w:rPr>
              <w:t>. (</w:t>
            </w:r>
            <w:proofErr w:type="gramStart"/>
            <w:r>
              <w:rPr>
                <w:rFonts w:ascii="Calibri" w:eastAsia="Calibri" w:hAnsi="Calibri" w:cs="Calibri"/>
                <w:sz w:val="24"/>
              </w:rPr>
              <w:t>ismini</w:t>
            </w:r>
            <w:proofErr w:type="gramEnd"/>
            <w:r>
              <w:rPr>
                <w:rFonts w:ascii="Calibri" w:eastAsia="Calibri" w:hAnsi="Calibri" w:cs="Calibri"/>
                <w:sz w:val="24"/>
              </w:rPr>
              <w:t xml:space="preserve"> söyler)” Tanıştığı çocuk da ismini söyleyince elinden tutar ve arkasına alır. Böylece iki vagon olur.</w:t>
            </w:r>
            <w:r w:rsidR="00482F31">
              <w:rPr>
                <w:rFonts w:ascii="Calibri" w:eastAsia="Calibri" w:hAnsi="Calibri" w:cs="Calibri"/>
                <w:sz w:val="24"/>
              </w:rPr>
              <w:t xml:space="preserve"> </w:t>
            </w:r>
            <w:r>
              <w:rPr>
                <w:rFonts w:ascii="Calibri" w:eastAsia="Calibri" w:hAnsi="Calibri" w:cs="Calibri"/>
                <w:sz w:val="24"/>
              </w:rPr>
              <w:t xml:space="preserve">Öğretmen ve çocuk birlikte bir yandan tren sesi çıkarırken ilk çocuğun ismini tekrarlar. Ardından üçüncü çocuğun önüne gelir, elini sıkar ve tanışırlar ve üçüncü çocuk da trene vagon olarak eklenir ve halkanın içinde dolanırlar onun ismi söylenir.   Böylece her çocuk ile tanışılır her çocuğun ismi bir tur söylenir. </w:t>
            </w:r>
          </w:p>
          <w:p w14:paraId="71EB7083" w14:textId="77777777" w:rsidR="00CE3336" w:rsidRDefault="00CE3336" w:rsidP="00CE3336">
            <w:pPr>
              <w:jc w:val="both"/>
              <w:rPr>
                <w:rFonts w:ascii="Calibri" w:eastAsia="Calibri" w:hAnsi="Calibri" w:cs="Calibri"/>
                <w:sz w:val="24"/>
              </w:rPr>
            </w:pPr>
            <w:r>
              <w:rPr>
                <w:rFonts w:ascii="Calibri" w:eastAsia="Calibri" w:hAnsi="Calibri" w:cs="Calibri"/>
                <w:sz w:val="24"/>
              </w:rPr>
              <w:t>Öğretmen, çocukları daire şeklinde ayakta durmalarına rehberlik eder. Şarkıyı söyleyerek müziğe uygun hareketleri gösterir. Videodan yardım alınır:</w:t>
            </w:r>
          </w:p>
          <w:p w14:paraId="7048547D" w14:textId="77777777" w:rsidR="00CE3336" w:rsidRDefault="00CE3336" w:rsidP="00CE3336">
            <w:pPr>
              <w:jc w:val="both"/>
              <w:rPr>
                <w:rFonts w:ascii="Calibri" w:eastAsia="Calibri" w:hAnsi="Calibri" w:cs="Calibri"/>
                <w:sz w:val="24"/>
              </w:rPr>
            </w:pPr>
            <w:hyperlink r:id="rId10">
              <w:r>
                <w:rPr>
                  <w:rFonts w:ascii="Calibri" w:eastAsia="Calibri" w:hAnsi="Calibri" w:cs="Calibri"/>
                  <w:color w:val="0000FF"/>
                  <w:sz w:val="24"/>
                  <w:u w:val="single"/>
                </w:rPr>
                <w:t>https://www.youtube.com/watch?v=yGzjfz84Wjk</w:t>
              </w:r>
            </w:hyperlink>
          </w:p>
          <w:p w14:paraId="21DE25D7" w14:textId="77777777" w:rsidR="00CE3336" w:rsidRDefault="00CE3336" w:rsidP="00CE3336">
            <w:pPr>
              <w:jc w:val="both"/>
              <w:rPr>
                <w:rFonts w:ascii="Calibri" w:eastAsia="Calibri" w:hAnsi="Calibri" w:cs="Calibri"/>
                <w:sz w:val="24"/>
              </w:rPr>
            </w:pPr>
            <w:r>
              <w:rPr>
                <w:rFonts w:ascii="Calibri" w:eastAsia="Calibri" w:hAnsi="Calibri" w:cs="Calibri"/>
                <w:sz w:val="24"/>
              </w:rPr>
              <w:t>Eller Yukarı Eller Aşağı</w:t>
            </w:r>
          </w:p>
          <w:p w14:paraId="625E6845" w14:textId="77777777" w:rsidR="00CE3336" w:rsidRDefault="00CE3336" w:rsidP="00CE3336">
            <w:pPr>
              <w:jc w:val="both"/>
              <w:rPr>
                <w:rFonts w:ascii="Calibri" w:eastAsia="Calibri" w:hAnsi="Calibri" w:cs="Calibri"/>
                <w:sz w:val="24"/>
              </w:rPr>
            </w:pPr>
            <w:r>
              <w:rPr>
                <w:rFonts w:ascii="Calibri" w:eastAsia="Calibri" w:hAnsi="Calibri" w:cs="Calibri"/>
                <w:sz w:val="24"/>
              </w:rPr>
              <w:t>Ve Belini Salla</w:t>
            </w:r>
          </w:p>
          <w:p w14:paraId="5AD2FDA0" w14:textId="77777777" w:rsidR="00CE3336" w:rsidRDefault="00CE3336" w:rsidP="00CE3336">
            <w:pPr>
              <w:jc w:val="both"/>
              <w:rPr>
                <w:rFonts w:ascii="Calibri" w:eastAsia="Calibri" w:hAnsi="Calibri" w:cs="Calibri"/>
                <w:sz w:val="24"/>
              </w:rPr>
            </w:pPr>
            <w:r>
              <w:rPr>
                <w:rFonts w:ascii="Calibri" w:eastAsia="Calibri" w:hAnsi="Calibri" w:cs="Calibri"/>
                <w:sz w:val="24"/>
              </w:rPr>
              <w:t xml:space="preserve">Bir Adım Öne Bir Adım Geri </w:t>
            </w:r>
          </w:p>
          <w:p w14:paraId="6B58C5CE" w14:textId="77777777" w:rsidR="00CE3336" w:rsidRDefault="00CE3336" w:rsidP="00CE3336">
            <w:pPr>
              <w:jc w:val="both"/>
              <w:rPr>
                <w:rFonts w:ascii="Calibri" w:eastAsia="Calibri" w:hAnsi="Calibri" w:cs="Calibri"/>
                <w:sz w:val="24"/>
              </w:rPr>
            </w:pPr>
            <w:r>
              <w:rPr>
                <w:rFonts w:ascii="Calibri" w:eastAsia="Calibri" w:hAnsi="Calibri" w:cs="Calibri"/>
                <w:sz w:val="24"/>
              </w:rPr>
              <w:t>Haydi Dön Etrafında</w:t>
            </w:r>
          </w:p>
          <w:p w14:paraId="47A95224" w14:textId="77777777" w:rsidR="00CE3336" w:rsidRDefault="00CE3336" w:rsidP="00CE3336">
            <w:pPr>
              <w:jc w:val="both"/>
              <w:rPr>
                <w:rFonts w:ascii="Calibri" w:eastAsia="Calibri" w:hAnsi="Calibri" w:cs="Calibri"/>
                <w:sz w:val="24"/>
              </w:rPr>
            </w:pPr>
            <w:r>
              <w:rPr>
                <w:rFonts w:ascii="Calibri" w:eastAsia="Calibri" w:hAnsi="Calibri" w:cs="Calibri"/>
                <w:sz w:val="24"/>
              </w:rPr>
              <w:t>İki Kol Yanda</w:t>
            </w:r>
          </w:p>
          <w:p w14:paraId="45C114E8" w14:textId="77777777" w:rsidR="00CE3336" w:rsidRDefault="00CE3336" w:rsidP="00CE3336">
            <w:pPr>
              <w:jc w:val="both"/>
              <w:rPr>
                <w:rFonts w:ascii="Calibri" w:eastAsia="Calibri" w:hAnsi="Calibri" w:cs="Calibri"/>
                <w:sz w:val="24"/>
              </w:rPr>
            </w:pPr>
            <w:r>
              <w:rPr>
                <w:rFonts w:ascii="Calibri" w:eastAsia="Calibri" w:hAnsi="Calibri" w:cs="Calibri"/>
                <w:sz w:val="24"/>
              </w:rPr>
              <w:t xml:space="preserve">İki Kol Önde </w:t>
            </w:r>
            <w:proofErr w:type="gramStart"/>
            <w:r>
              <w:rPr>
                <w:rFonts w:ascii="Calibri" w:eastAsia="Calibri" w:hAnsi="Calibri" w:cs="Calibri"/>
                <w:sz w:val="24"/>
              </w:rPr>
              <w:t>Ve</w:t>
            </w:r>
            <w:proofErr w:type="gramEnd"/>
            <w:r>
              <w:rPr>
                <w:rFonts w:ascii="Calibri" w:eastAsia="Calibri" w:hAnsi="Calibri" w:cs="Calibri"/>
                <w:sz w:val="24"/>
              </w:rPr>
              <w:t xml:space="preserve"> Belini Salla</w:t>
            </w:r>
          </w:p>
          <w:p w14:paraId="1B4BDC5A" w14:textId="77777777" w:rsidR="00CE3336" w:rsidRDefault="00CE3336" w:rsidP="00CE3336">
            <w:pPr>
              <w:jc w:val="both"/>
              <w:rPr>
                <w:rFonts w:ascii="Calibri" w:eastAsia="Calibri" w:hAnsi="Calibri" w:cs="Calibri"/>
                <w:sz w:val="24"/>
              </w:rPr>
            </w:pPr>
            <w:r>
              <w:rPr>
                <w:rFonts w:ascii="Calibri" w:eastAsia="Calibri" w:hAnsi="Calibri" w:cs="Calibri"/>
                <w:sz w:val="24"/>
              </w:rPr>
              <w:t>Bir Öne Zıpla</w:t>
            </w:r>
          </w:p>
          <w:p w14:paraId="48513AE4" w14:textId="77777777" w:rsidR="00CE3336" w:rsidRDefault="00CE3336" w:rsidP="00CE3336">
            <w:pPr>
              <w:tabs>
                <w:tab w:val="left" w:pos="1764"/>
              </w:tabs>
              <w:jc w:val="both"/>
              <w:rPr>
                <w:rFonts w:ascii="Calibri" w:eastAsia="Calibri" w:hAnsi="Calibri" w:cs="Calibri"/>
                <w:sz w:val="24"/>
              </w:rPr>
            </w:pPr>
            <w:r>
              <w:rPr>
                <w:rFonts w:ascii="Calibri" w:eastAsia="Calibri" w:hAnsi="Calibri" w:cs="Calibri"/>
                <w:sz w:val="24"/>
              </w:rPr>
              <w:t>Bir Geri Zıpla</w:t>
            </w:r>
            <w:r>
              <w:rPr>
                <w:rFonts w:ascii="Calibri" w:eastAsia="Calibri" w:hAnsi="Calibri" w:cs="Calibri"/>
                <w:sz w:val="24"/>
              </w:rPr>
              <w:tab/>
            </w:r>
          </w:p>
          <w:p w14:paraId="6F4D20A1" w14:textId="77777777" w:rsidR="00CE3336" w:rsidRDefault="00CE3336" w:rsidP="00CE3336">
            <w:pPr>
              <w:jc w:val="both"/>
              <w:rPr>
                <w:rFonts w:ascii="Calibri" w:eastAsia="Calibri" w:hAnsi="Calibri" w:cs="Calibri"/>
                <w:i/>
                <w:sz w:val="24"/>
              </w:rPr>
            </w:pPr>
            <w:r>
              <w:rPr>
                <w:rFonts w:ascii="Calibri" w:eastAsia="Calibri" w:hAnsi="Calibri" w:cs="Calibri"/>
                <w:sz w:val="24"/>
              </w:rPr>
              <w:t>Haydi Dön Etrafında</w:t>
            </w:r>
            <w:r>
              <w:rPr>
                <w:rFonts w:ascii="Calibri" w:eastAsia="Calibri" w:hAnsi="Calibri" w:cs="Calibri"/>
                <w:i/>
                <w:sz w:val="24"/>
              </w:rPr>
              <w:t xml:space="preserve"> </w:t>
            </w:r>
          </w:p>
          <w:p w14:paraId="7CE9BE97" w14:textId="77777777" w:rsidR="0093080B" w:rsidRPr="0093080B" w:rsidRDefault="0093080B" w:rsidP="0093080B">
            <w:pPr>
              <w:jc w:val="both"/>
              <w:rPr>
                <w:rFonts w:eastAsiaTheme="minorHAnsi"/>
                <w:b/>
                <w:sz w:val="24"/>
                <w:szCs w:val="24"/>
                <w:lang w:eastAsia="en-US"/>
              </w:rPr>
            </w:pPr>
          </w:p>
        </w:tc>
      </w:tr>
    </w:tbl>
    <w:p w14:paraId="4BEDBF7B" w14:textId="77777777" w:rsidR="001F10B7" w:rsidRPr="0093080B" w:rsidRDefault="001F10B7" w:rsidP="007D3504">
      <w:pPr>
        <w:rPr>
          <w:rFonts w:eastAsiaTheme="minorHAnsi"/>
          <w:sz w:val="24"/>
          <w:szCs w:val="24"/>
          <w:lang w:eastAsia="en-US"/>
        </w:rPr>
      </w:pPr>
    </w:p>
    <w:tbl>
      <w:tblPr>
        <w:tblStyle w:val="TabloKlavuzu1"/>
        <w:tblW w:w="0" w:type="auto"/>
        <w:tblLook w:val="04A0" w:firstRow="1" w:lastRow="0" w:firstColumn="1" w:lastColumn="0" w:noHBand="0" w:noVBand="1"/>
      </w:tblPr>
      <w:tblGrid>
        <w:gridCol w:w="9212"/>
      </w:tblGrid>
      <w:tr w:rsidR="0093080B" w:rsidRPr="0093080B" w14:paraId="4026967B" w14:textId="77777777" w:rsidTr="0093080B">
        <w:tc>
          <w:tcPr>
            <w:tcW w:w="9212" w:type="dxa"/>
          </w:tcPr>
          <w:p w14:paraId="7AD7B423"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DEĞERLENDİRME</w:t>
            </w:r>
          </w:p>
        </w:tc>
      </w:tr>
      <w:tr w:rsidR="0093080B" w:rsidRPr="0093080B" w14:paraId="1DF2623B" w14:textId="77777777" w:rsidTr="0093080B">
        <w:tc>
          <w:tcPr>
            <w:tcW w:w="9212" w:type="dxa"/>
          </w:tcPr>
          <w:p w14:paraId="2367B897"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Çocukla Günü Değerlendirme:</w:t>
            </w:r>
          </w:p>
          <w:p w14:paraId="5D212C68"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Gün sonunda aşağıdaki sorular çocuklara yöneltilir:</w:t>
            </w:r>
          </w:p>
          <w:p w14:paraId="5CB16A6C" w14:textId="77777777" w:rsidR="00CE3336" w:rsidRDefault="00CE3336" w:rsidP="00CE3336">
            <w:pPr>
              <w:numPr>
                <w:ilvl w:val="0"/>
                <w:numId w:val="1"/>
              </w:numPr>
              <w:ind w:left="720" w:hanging="360"/>
              <w:jc w:val="both"/>
              <w:rPr>
                <w:rFonts w:ascii="Calibri" w:eastAsia="Calibri" w:hAnsi="Calibri" w:cs="Calibri"/>
                <w:sz w:val="24"/>
              </w:rPr>
            </w:pPr>
            <w:r>
              <w:rPr>
                <w:rFonts w:ascii="Calibri" w:eastAsia="Calibri" w:hAnsi="Calibri" w:cs="Calibri"/>
                <w:sz w:val="24"/>
              </w:rPr>
              <w:t>Okulun ilk günü senin için nasıl geçti?</w:t>
            </w:r>
          </w:p>
          <w:p w14:paraId="1D4C8681" w14:textId="77777777" w:rsidR="00CE3336" w:rsidRDefault="00CE3336" w:rsidP="00CE3336">
            <w:pPr>
              <w:numPr>
                <w:ilvl w:val="0"/>
                <w:numId w:val="1"/>
              </w:numPr>
              <w:ind w:left="720" w:hanging="360"/>
              <w:jc w:val="both"/>
              <w:rPr>
                <w:rFonts w:ascii="Calibri" w:eastAsia="Calibri" w:hAnsi="Calibri" w:cs="Calibri"/>
                <w:sz w:val="24"/>
              </w:rPr>
            </w:pPr>
            <w:r>
              <w:rPr>
                <w:rFonts w:ascii="Calibri" w:eastAsia="Calibri" w:hAnsi="Calibri" w:cs="Calibri"/>
                <w:sz w:val="24"/>
              </w:rPr>
              <w:t>En sevdiğin etkinlik hangisi oldu neden?</w:t>
            </w:r>
          </w:p>
          <w:p w14:paraId="1BD0D177" w14:textId="77777777" w:rsidR="0093080B" w:rsidRPr="00CE3336" w:rsidRDefault="00CE3336" w:rsidP="00CE3336">
            <w:pPr>
              <w:numPr>
                <w:ilvl w:val="0"/>
                <w:numId w:val="1"/>
              </w:numPr>
              <w:ind w:left="720" w:hanging="360"/>
              <w:jc w:val="both"/>
              <w:rPr>
                <w:rFonts w:ascii="Calibri" w:eastAsia="Calibri" w:hAnsi="Calibri" w:cs="Calibri"/>
                <w:sz w:val="24"/>
              </w:rPr>
            </w:pPr>
            <w:r w:rsidRPr="00CE3336">
              <w:rPr>
                <w:rFonts w:ascii="Calibri" w:eastAsia="Calibri" w:hAnsi="Calibri" w:cs="Calibri"/>
                <w:sz w:val="24"/>
              </w:rPr>
              <w:t>Öğrendiğimiz şarkıyı hatırlıyor musun? Tekrar söylemek ister misin?</w:t>
            </w:r>
          </w:p>
          <w:p w14:paraId="35008A76" w14:textId="77777777" w:rsidR="00CE3336" w:rsidRPr="0093080B" w:rsidRDefault="00CE3336" w:rsidP="00CE3336">
            <w:pPr>
              <w:jc w:val="both"/>
              <w:rPr>
                <w:rFonts w:eastAsiaTheme="minorHAnsi"/>
                <w:sz w:val="24"/>
                <w:szCs w:val="24"/>
                <w:lang w:eastAsia="en-US"/>
              </w:rPr>
            </w:pPr>
          </w:p>
          <w:p w14:paraId="70CCAE9A"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Genel Değerlendirme:</w:t>
            </w:r>
          </w:p>
          <w:p w14:paraId="77532CB3"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Çocuk Açısından:</w:t>
            </w:r>
          </w:p>
          <w:p w14:paraId="4CE6B873" w14:textId="77777777" w:rsidR="0093080B" w:rsidRPr="0093080B" w:rsidRDefault="0093080B" w:rsidP="0093080B">
            <w:pPr>
              <w:jc w:val="both"/>
              <w:rPr>
                <w:rFonts w:eastAsiaTheme="minorHAnsi"/>
                <w:sz w:val="24"/>
                <w:szCs w:val="24"/>
                <w:lang w:eastAsia="en-US"/>
              </w:rPr>
            </w:pPr>
          </w:p>
          <w:p w14:paraId="4A3F037F" w14:textId="77777777" w:rsidR="0093080B" w:rsidRPr="0093080B" w:rsidRDefault="0093080B" w:rsidP="0093080B">
            <w:pPr>
              <w:jc w:val="both"/>
              <w:rPr>
                <w:rFonts w:eastAsiaTheme="minorHAnsi"/>
                <w:sz w:val="24"/>
                <w:szCs w:val="24"/>
                <w:lang w:eastAsia="en-US"/>
              </w:rPr>
            </w:pPr>
          </w:p>
          <w:p w14:paraId="6E75F24E"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 xml:space="preserve">Öğretmen Açısından: </w:t>
            </w:r>
          </w:p>
          <w:p w14:paraId="3DDD8C01" w14:textId="77777777" w:rsidR="0093080B" w:rsidRPr="0093080B" w:rsidRDefault="0093080B" w:rsidP="0093080B">
            <w:pPr>
              <w:jc w:val="both"/>
              <w:rPr>
                <w:rFonts w:eastAsiaTheme="minorHAnsi"/>
                <w:sz w:val="24"/>
                <w:szCs w:val="24"/>
                <w:lang w:eastAsia="en-US"/>
              </w:rPr>
            </w:pPr>
          </w:p>
          <w:p w14:paraId="7750CAF7" w14:textId="77777777" w:rsidR="0093080B" w:rsidRPr="0093080B" w:rsidRDefault="0093080B" w:rsidP="0093080B">
            <w:pPr>
              <w:jc w:val="both"/>
              <w:rPr>
                <w:rFonts w:eastAsiaTheme="minorHAnsi"/>
                <w:sz w:val="24"/>
                <w:szCs w:val="24"/>
                <w:lang w:eastAsia="en-US"/>
              </w:rPr>
            </w:pPr>
          </w:p>
          <w:p w14:paraId="7187664E"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lastRenderedPageBreak/>
              <w:t>Program Açısından:</w:t>
            </w:r>
          </w:p>
          <w:p w14:paraId="726CB2D9" w14:textId="77777777" w:rsidR="0093080B" w:rsidRPr="0093080B" w:rsidRDefault="0093080B" w:rsidP="0093080B">
            <w:pPr>
              <w:jc w:val="both"/>
              <w:rPr>
                <w:rFonts w:eastAsiaTheme="minorHAnsi"/>
                <w:sz w:val="24"/>
                <w:szCs w:val="24"/>
                <w:lang w:eastAsia="en-US"/>
              </w:rPr>
            </w:pPr>
          </w:p>
          <w:p w14:paraId="4F161A0E" w14:textId="77777777" w:rsidR="0093080B" w:rsidRPr="0093080B" w:rsidRDefault="0093080B" w:rsidP="0093080B">
            <w:pPr>
              <w:jc w:val="both"/>
              <w:rPr>
                <w:rFonts w:eastAsiaTheme="minorHAnsi"/>
                <w:sz w:val="24"/>
                <w:szCs w:val="24"/>
                <w:lang w:eastAsia="en-US"/>
              </w:rPr>
            </w:pPr>
          </w:p>
        </w:tc>
      </w:tr>
      <w:tr w:rsidR="0093080B" w:rsidRPr="0093080B" w14:paraId="7758A5C5" w14:textId="77777777" w:rsidTr="0093080B">
        <w:tc>
          <w:tcPr>
            <w:tcW w:w="9212" w:type="dxa"/>
          </w:tcPr>
          <w:p w14:paraId="76AF2E6C"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lastRenderedPageBreak/>
              <w:t>AİLE/TOPLUM KATILIMI:</w:t>
            </w:r>
          </w:p>
          <w:p w14:paraId="3994DFE5" w14:textId="77777777" w:rsidR="00CE3336" w:rsidRPr="00CE3336" w:rsidRDefault="00CE3336" w:rsidP="00CE3336">
            <w:pPr>
              <w:pStyle w:val="ListeParagraf"/>
              <w:numPr>
                <w:ilvl w:val="0"/>
                <w:numId w:val="2"/>
              </w:numPr>
              <w:jc w:val="both"/>
              <w:rPr>
                <w:rFonts w:ascii="Calibri" w:eastAsia="Calibri" w:hAnsi="Calibri" w:cs="Calibri"/>
                <w:sz w:val="24"/>
              </w:rPr>
            </w:pPr>
            <w:r w:rsidRPr="00CE3336">
              <w:rPr>
                <w:rFonts w:ascii="Calibri" w:eastAsia="Calibri" w:hAnsi="Calibri" w:cs="Calibri"/>
                <w:sz w:val="24"/>
              </w:rPr>
              <w:t xml:space="preserve">Okul öncesi eğitiminin önemini anlatan veli bilgilendirme yazıları dağıtılır. Hazırlanan biletler ailelere verilerek çocukların yarın düzenlenmesi planlanan maske etkinliğine gelirken getirmelerine rehberlik etmeleri istenir. Aile Katılımı “Oryantasyon” yazısı velilere gönderilir. Öğrencilerin fotoğrafları ailelerden istenir. </w:t>
            </w:r>
          </w:p>
          <w:p w14:paraId="1F5E1502" w14:textId="77777777" w:rsidR="0093080B" w:rsidRPr="00AB6FCB" w:rsidRDefault="00CE3336" w:rsidP="0093080B">
            <w:pPr>
              <w:pStyle w:val="ListeParagraf"/>
              <w:numPr>
                <w:ilvl w:val="0"/>
                <w:numId w:val="2"/>
              </w:numPr>
              <w:jc w:val="both"/>
              <w:rPr>
                <w:rFonts w:ascii="Calibri" w:eastAsia="Calibri" w:hAnsi="Calibri" w:cs="Calibri"/>
                <w:sz w:val="24"/>
              </w:rPr>
            </w:pPr>
            <w:r w:rsidRPr="00CE3336">
              <w:rPr>
                <w:rFonts w:ascii="Calibri" w:eastAsia="Calibri" w:hAnsi="Calibri" w:cs="Calibri"/>
                <w:sz w:val="24"/>
              </w:rPr>
              <w:t>Çocuklar kendi okullarında olmayan okula yeni başlamış çocuklarla tanıştırılarak birbirleri ile okul hakkında sohbet etmeleri istenir.</w:t>
            </w:r>
          </w:p>
        </w:tc>
      </w:tr>
    </w:tbl>
    <w:p w14:paraId="1EDC71AD" w14:textId="77777777" w:rsidR="001F10B7" w:rsidRDefault="001F10B7" w:rsidP="00AB6FCB">
      <w:pPr>
        <w:jc w:val="center"/>
        <w:rPr>
          <w:rFonts w:eastAsiaTheme="minorHAnsi"/>
          <w:b/>
          <w:sz w:val="24"/>
          <w:szCs w:val="24"/>
          <w:lang w:eastAsia="en-US"/>
        </w:rPr>
      </w:pPr>
    </w:p>
    <w:p w14:paraId="0A01BE1C" w14:textId="77777777" w:rsidR="001F10B7" w:rsidRDefault="001F10B7" w:rsidP="00AB6FCB">
      <w:pPr>
        <w:jc w:val="center"/>
        <w:rPr>
          <w:rFonts w:eastAsiaTheme="minorHAnsi"/>
          <w:b/>
          <w:sz w:val="24"/>
          <w:szCs w:val="24"/>
          <w:lang w:eastAsia="en-US"/>
        </w:rPr>
      </w:pPr>
    </w:p>
    <w:p w14:paraId="7FE6FDDA" w14:textId="77777777" w:rsidR="001F10B7" w:rsidRDefault="001F10B7" w:rsidP="00AB6FCB">
      <w:pPr>
        <w:jc w:val="center"/>
        <w:rPr>
          <w:rFonts w:eastAsiaTheme="minorHAnsi"/>
          <w:b/>
          <w:sz w:val="24"/>
          <w:szCs w:val="24"/>
          <w:lang w:eastAsia="en-US"/>
        </w:rPr>
      </w:pPr>
    </w:p>
    <w:p w14:paraId="5BA5918D" w14:textId="77777777" w:rsidR="001F10B7" w:rsidRDefault="001F10B7" w:rsidP="00AB6FCB">
      <w:pPr>
        <w:jc w:val="center"/>
        <w:rPr>
          <w:rFonts w:eastAsiaTheme="minorHAnsi"/>
          <w:b/>
          <w:sz w:val="24"/>
          <w:szCs w:val="24"/>
          <w:lang w:eastAsia="en-US"/>
        </w:rPr>
      </w:pPr>
    </w:p>
    <w:p w14:paraId="79CDA3B6" w14:textId="77777777" w:rsidR="001F10B7" w:rsidRDefault="001F10B7" w:rsidP="00AB6FCB">
      <w:pPr>
        <w:jc w:val="center"/>
        <w:rPr>
          <w:rFonts w:eastAsiaTheme="minorHAnsi"/>
          <w:b/>
          <w:sz w:val="24"/>
          <w:szCs w:val="24"/>
          <w:lang w:eastAsia="en-US"/>
        </w:rPr>
      </w:pPr>
    </w:p>
    <w:p w14:paraId="610E86FC" w14:textId="77777777" w:rsidR="001F10B7" w:rsidRDefault="001F10B7" w:rsidP="00AB6FCB">
      <w:pPr>
        <w:jc w:val="center"/>
        <w:rPr>
          <w:rFonts w:eastAsiaTheme="minorHAnsi"/>
          <w:b/>
          <w:sz w:val="24"/>
          <w:szCs w:val="24"/>
          <w:lang w:eastAsia="en-US"/>
        </w:rPr>
      </w:pPr>
    </w:p>
    <w:p w14:paraId="055D53C8" w14:textId="77777777" w:rsidR="001F10B7" w:rsidRDefault="001F10B7" w:rsidP="00AB6FCB">
      <w:pPr>
        <w:jc w:val="center"/>
        <w:rPr>
          <w:rFonts w:eastAsiaTheme="minorHAnsi"/>
          <w:b/>
          <w:sz w:val="24"/>
          <w:szCs w:val="24"/>
          <w:lang w:eastAsia="en-US"/>
        </w:rPr>
      </w:pPr>
    </w:p>
    <w:p w14:paraId="6863D826" w14:textId="77777777" w:rsidR="001F10B7" w:rsidRDefault="001F10B7" w:rsidP="00AB6FCB">
      <w:pPr>
        <w:jc w:val="center"/>
        <w:rPr>
          <w:rFonts w:eastAsiaTheme="minorHAnsi"/>
          <w:b/>
          <w:sz w:val="24"/>
          <w:szCs w:val="24"/>
          <w:lang w:eastAsia="en-US"/>
        </w:rPr>
      </w:pPr>
    </w:p>
    <w:p w14:paraId="5968285B" w14:textId="77777777" w:rsidR="001F10B7" w:rsidRDefault="001F10B7" w:rsidP="00AB6FCB">
      <w:pPr>
        <w:jc w:val="center"/>
        <w:rPr>
          <w:rFonts w:eastAsiaTheme="minorHAnsi"/>
          <w:b/>
          <w:sz w:val="24"/>
          <w:szCs w:val="24"/>
          <w:lang w:eastAsia="en-US"/>
        </w:rPr>
      </w:pPr>
    </w:p>
    <w:p w14:paraId="0BE1233F" w14:textId="77777777" w:rsidR="001F10B7" w:rsidRDefault="001F10B7" w:rsidP="00AB6FCB">
      <w:pPr>
        <w:jc w:val="center"/>
        <w:rPr>
          <w:rFonts w:eastAsiaTheme="minorHAnsi"/>
          <w:b/>
          <w:sz w:val="24"/>
          <w:szCs w:val="24"/>
          <w:lang w:eastAsia="en-US"/>
        </w:rPr>
      </w:pPr>
    </w:p>
    <w:p w14:paraId="5711E8D9" w14:textId="77777777" w:rsidR="001F10B7" w:rsidRDefault="001F10B7" w:rsidP="00AB6FCB">
      <w:pPr>
        <w:jc w:val="center"/>
        <w:rPr>
          <w:rFonts w:eastAsiaTheme="minorHAnsi"/>
          <w:b/>
          <w:sz w:val="24"/>
          <w:szCs w:val="24"/>
          <w:lang w:eastAsia="en-US"/>
        </w:rPr>
      </w:pPr>
    </w:p>
    <w:p w14:paraId="651EB92D" w14:textId="77777777" w:rsidR="001F10B7" w:rsidRDefault="001F10B7" w:rsidP="00AB6FCB">
      <w:pPr>
        <w:jc w:val="center"/>
        <w:rPr>
          <w:rFonts w:eastAsiaTheme="minorHAnsi"/>
          <w:b/>
          <w:sz w:val="24"/>
          <w:szCs w:val="24"/>
          <w:lang w:eastAsia="en-US"/>
        </w:rPr>
      </w:pPr>
    </w:p>
    <w:p w14:paraId="66B2E636" w14:textId="77777777" w:rsidR="00B2130D" w:rsidRDefault="00B2130D" w:rsidP="00AB6FCB">
      <w:pPr>
        <w:jc w:val="center"/>
        <w:rPr>
          <w:rFonts w:eastAsiaTheme="minorHAnsi"/>
          <w:b/>
          <w:sz w:val="24"/>
          <w:szCs w:val="24"/>
          <w:lang w:eastAsia="en-US"/>
        </w:rPr>
      </w:pPr>
    </w:p>
    <w:p w14:paraId="04284CB6" w14:textId="77777777" w:rsidR="00482F31" w:rsidRDefault="00482F31" w:rsidP="00AB6FCB">
      <w:pPr>
        <w:jc w:val="center"/>
        <w:rPr>
          <w:rFonts w:eastAsiaTheme="minorHAnsi"/>
          <w:b/>
          <w:sz w:val="24"/>
          <w:szCs w:val="24"/>
          <w:lang w:eastAsia="en-US"/>
        </w:rPr>
      </w:pPr>
    </w:p>
    <w:p w14:paraId="13F39AEC" w14:textId="77777777" w:rsidR="00482F31" w:rsidRDefault="00482F31" w:rsidP="00AB6FCB">
      <w:pPr>
        <w:jc w:val="center"/>
        <w:rPr>
          <w:rFonts w:eastAsiaTheme="minorHAnsi"/>
          <w:b/>
          <w:sz w:val="24"/>
          <w:szCs w:val="24"/>
          <w:lang w:eastAsia="en-US"/>
        </w:rPr>
      </w:pPr>
    </w:p>
    <w:p w14:paraId="2CAE0153" w14:textId="77777777" w:rsidR="007D3504" w:rsidRDefault="007D3504" w:rsidP="00AB6FCB">
      <w:pPr>
        <w:jc w:val="center"/>
        <w:rPr>
          <w:rFonts w:eastAsiaTheme="minorHAnsi"/>
          <w:b/>
          <w:sz w:val="24"/>
          <w:szCs w:val="24"/>
          <w:lang w:eastAsia="en-US"/>
        </w:rPr>
      </w:pPr>
    </w:p>
    <w:p w14:paraId="7BF66E13" w14:textId="77777777" w:rsidR="007D3504" w:rsidRDefault="007D3504" w:rsidP="00AB6FCB">
      <w:pPr>
        <w:jc w:val="center"/>
        <w:rPr>
          <w:rFonts w:eastAsiaTheme="minorHAnsi"/>
          <w:b/>
          <w:sz w:val="24"/>
          <w:szCs w:val="24"/>
          <w:lang w:eastAsia="en-US"/>
        </w:rPr>
      </w:pPr>
    </w:p>
    <w:p w14:paraId="1FD4EF52" w14:textId="77777777" w:rsidR="007D3504" w:rsidRDefault="007D3504" w:rsidP="00AB6FCB">
      <w:pPr>
        <w:jc w:val="center"/>
        <w:rPr>
          <w:rFonts w:eastAsiaTheme="minorHAnsi"/>
          <w:b/>
          <w:sz w:val="24"/>
          <w:szCs w:val="24"/>
          <w:lang w:eastAsia="en-US"/>
        </w:rPr>
      </w:pPr>
    </w:p>
    <w:p w14:paraId="7FDADF28" w14:textId="77777777" w:rsidR="007D3504" w:rsidRDefault="007D3504" w:rsidP="00AB6FCB">
      <w:pPr>
        <w:jc w:val="center"/>
        <w:rPr>
          <w:rFonts w:eastAsiaTheme="minorHAnsi"/>
          <w:b/>
          <w:sz w:val="24"/>
          <w:szCs w:val="24"/>
          <w:lang w:eastAsia="en-US"/>
        </w:rPr>
      </w:pPr>
    </w:p>
    <w:p w14:paraId="0707004B" w14:textId="77777777" w:rsidR="00482F31" w:rsidRDefault="00482F31" w:rsidP="00AB6FCB">
      <w:pPr>
        <w:jc w:val="center"/>
        <w:rPr>
          <w:rFonts w:eastAsiaTheme="minorHAnsi"/>
          <w:b/>
          <w:sz w:val="24"/>
          <w:szCs w:val="24"/>
          <w:lang w:eastAsia="en-US"/>
        </w:rPr>
      </w:pPr>
    </w:p>
    <w:p w14:paraId="1CDCCFA0" w14:textId="77777777" w:rsidR="008E442D" w:rsidRDefault="008E442D" w:rsidP="00AB6FCB">
      <w:pPr>
        <w:jc w:val="center"/>
        <w:rPr>
          <w:rFonts w:eastAsiaTheme="minorHAnsi"/>
          <w:b/>
          <w:sz w:val="24"/>
          <w:szCs w:val="24"/>
          <w:lang w:eastAsia="en-US"/>
        </w:rPr>
      </w:pPr>
    </w:p>
    <w:p w14:paraId="082567D2" w14:textId="77777777" w:rsidR="008E442D" w:rsidRDefault="008E442D">
      <w:pPr>
        <w:rPr>
          <w:rFonts w:eastAsiaTheme="minorHAnsi"/>
          <w:b/>
          <w:sz w:val="24"/>
          <w:szCs w:val="24"/>
          <w:lang w:eastAsia="en-US"/>
        </w:rPr>
      </w:pPr>
      <w:r>
        <w:rPr>
          <w:rFonts w:eastAsiaTheme="minorHAnsi"/>
          <w:b/>
          <w:sz w:val="24"/>
          <w:szCs w:val="24"/>
          <w:lang w:eastAsia="en-US"/>
        </w:rPr>
        <w:br w:type="page"/>
      </w:r>
    </w:p>
    <w:p w14:paraId="783690E9" w14:textId="5E15DF53" w:rsidR="0093080B" w:rsidRPr="0093080B" w:rsidRDefault="0093080B" w:rsidP="00AB6FCB">
      <w:pPr>
        <w:jc w:val="center"/>
        <w:rPr>
          <w:rFonts w:eastAsiaTheme="minorHAnsi"/>
          <w:b/>
          <w:sz w:val="24"/>
          <w:szCs w:val="24"/>
          <w:lang w:eastAsia="en-US"/>
        </w:rPr>
      </w:pPr>
      <w:r w:rsidRPr="0093080B">
        <w:rPr>
          <w:rFonts w:eastAsiaTheme="minorHAnsi"/>
          <w:b/>
          <w:sz w:val="24"/>
          <w:szCs w:val="24"/>
          <w:lang w:eastAsia="en-US"/>
        </w:rPr>
        <w:lastRenderedPageBreak/>
        <w:t>TAM GÜNLÜK EĞİTİM PLAN AKIŞI</w:t>
      </w:r>
    </w:p>
    <w:p w14:paraId="60623F0B" w14:textId="4B551AD6" w:rsidR="0093080B" w:rsidRPr="0093080B" w:rsidRDefault="0093080B" w:rsidP="0093080B">
      <w:pPr>
        <w:jc w:val="center"/>
        <w:rPr>
          <w:rFonts w:eastAsiaTheme="minorHAnsi"/>
          <w:sz w:val="24"/>
          <w:szCs w:val="24"/>
          <w:lang w:eastAsia="en-US"/>
        </w:rPr>
      </w:pPr>
      <w:r w:rsidRPr="0093080B">
        <w:rPr>
          <w:rFonts w:eastAsiaTheme="minorHAnsi"/>
          <w:b/>
          <w:sz w:val="24"/>
          <w:szCs w:val="24"/>
          <w:lang w:eastAsia="en-US"/>
        </w:rPr>
        <w:t xml:space="preserve">Tarih: </w:t>
      </w:r>
      <w:r>
        <w:rPr>
          <w:rFonts w:eastAsiaTheme="minorHAnsi"/>
          <w:sz w:val="24"/>
          <w:szCs w:val="24"/>
          <w:lang w:eastAsia="en-US"/>
        </w:rPr>
        <w:t>0</w:t>
      </w:r>
      <w:r w:rsidR="00482F31">
        <w:rPr>
          <w:rFonts w:eastAsiaTheme="minorHAnsi"/>
          <w:sz w:val="24"/>
          <w:szCs w:val="24"/>
          <w:lang w:eastAsia="en-US"/>
        </w:rPr>
        <w:t>2.</w:t>
      </w:r>
      <w:r>
        <w:rPr>
          <w:rFonts w:eastAsiaTheme="minorHAnsi"/>
          <w:sz w:val="24"/>
          <w:szCs w:val="24"/>
          <w:lang w:eastAsia="en-US"/>
        </w:rPr>
        <w:t>09.202</w:t>
      </w:r>
      <w:r w:rsidR="00482F31">
        <w:rPr>
          <w:rFonts w:eastAsiaTheme="minorHAnsi"/>
          <w:sz w:val="24"/>
          <w:szCs w:val="24"/>
          <w:lang w:eastAsia="en-US"/>
        </w:rPr>
        <w:t>5</w:t>
      </w:r>
    </w:p>
    <w:tbl>
      <w:tblPr>
        <w:tblStyle w:val="TabloKlavuzu2"/>
        <w:tblW w:w="0" w:type="auto"/>
        <w:tblLook w:val="04A0" w:firstRow="1" w:lastRow="0" w:firstColumn="1" w:lastColumn="0" w:noHBand="0" w:noVBand="1"/>
      </w:tblPr>
      <w:tblGrid>
        <w:gridCol w:w="9212"/>
      </w:tblGrid>
      <w:tr w:rsidR="0093080B" w:rsidRPr="0093080B" w14:paraId="6C4F15B9" w14:textId="77777777" w:rsidTr="0093080B">
        <w:tc>
          <w:tcPr>
            <w:tcW w:w="9212" w:type="dxa"/>
          </w:tcPr>
          <w:p w14:paraId="34196156"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Okulun Adı: </w:t>
            </w:r>
          </w:p>
          <w:p w14:paraId="4CB80000"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Yaş Grubu: </w:t>
            </w:r>
            <w:r w:rsidRPr="0093080B">
              <w:rPr>
                <w:rFonts w:eastAsiaTheme="minorHAnsi"/>
                <w:sz w:val="24"/>
                <w:szCs w:val="24"/>
                <w:lang w:eastAsia="en-US"/>
              </w:rPr>
              <w:t>60-72 Ay</w:t>
            </w:r>
          </w:p>
          <w:p w14:paraId="49E4DF15"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Öğretmenin Adı Soyadı: </w:t>
            </w:r>
          </w:p>
        </w:tc>
      </w:tr>
    </w:tbl>
    <w:p w14:paraId="31014608" w14:textId="77777777" w:rsidR="0093080B" w:rsidRPr="0093080B" w:rsidRDefault="0093080B" w:rsidP="0093080B">
      <w:pPr>
        <w:jc w:val="center"/>
        <w:rPr>
          <w:rFonts w:eastAsiaTheme="minorHAnsi"/>
          <w:sz w:val="24"/>
          <w:szCs w:val="24"/>
          <w:lang w:eastAsia="en-US"/>
        </w:rPr>
      </w:pPr>
    </w:p>
    <w:tbl>
      <w:tblPr>
        <w:tblStyle w:val="TabloKlavuzu2"/>
        <w:tblW w:w="0" w:type="auto"/>
        <w:tblLook w:val="04A0" w:firstRow="1" w:lastRow="0" w:firstColumn="1" w:lastColumn="0" w:noHBand="0" w:noVBand="1"/>
      </w:tblPr>
      <w:tblGrid>
        <w:gridCol w:w="9212"/>
      </w:tblGrid>
      <w:tr w:rsidR="0093080B" w:rsidRPr="0093080B" w14:paraId="262D6BED" w14:textId="77777777" w:rsidTr="0093080B">
        <w:tc>
          <w:tcPr>
            <w:tcW w:w="9212" w:type="dxa"/>
          </w:tcPr>
          <w:p w14:paraId="18E86312"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KAZANIM VE GÖSTERGELER</w:t>
            </w:r>
          </w:p>
        </w:tc>
      </w:tr>
      <w:tr w:rsidR="0093080B" w:rsidRPr="0093080B" w14:paraId="1A747952" w14:textId="77777777" w:rsidTr="0093080B">
        <w:tc>
          <w:tcPr>
            <w:tcW w:w="9212" w:type="dxa"/>
          </w:tcPr>
          <w:p w14:paraId="37923A64" w14:textId="77777777" w:rsidR="001F10B7" w:rsidRPr="001F10B7" w:rsidRDefault="001F10B7" w:rsidP="001F10B7">
            <w:pPr>
              <w:tabs>
                <w:tab w:val="left" w:pos="0"/>
              </w:tabs>
              <w:rPr>
                <w:rFonts w:ascii="Calibri" w:eastAsia="Calibri" w:hAnsi="Calibri" w:cs="Calibri"/>
                <w:b/>
                <w:color w:val="000000"/>
                <w:sz w:val="24"/>
                <w:szCs w:val="24"/>
              </w:rPr>
            </w:pPr>
            <w:r w:rsidRPr="001F10B7">
              <w:rPr>
                <w:rFonts w:ascii="Calibri" w:eastAsia="Calibri" w:hAnsi="Calibri" w:cs="Calibri"/>
                <w:b/>
                <w:bCs/>
                <w:color w:val="000000"/>
                <w:sz w:val="24"/>
                <w:szCs w:val="24"/>
              </w:rPr>
              <w:t>Fiziksel Gelişim ve Sağlık</w:t>
            </w:r>
          </w:p>
          <w:p w14:paraId="7FD6D941" w14:textId="77777777" w:rsidR="001F10B7" w:rsidRPr="001F10B7" w:rsidRDefault="001F10B7" w:rsidP="001F10B7">
            <w:pPr>
              <w:tabs>
                <w:tab w:val="left" w:pos="1480"/>
              </w:tabs>
              <w:autoSpaceDE w:val="0"/>
              <w:autoSpaceDN w:val="0"/>
              <w:adjustRightInd w:val="0"/>
              <w:textAlignment w:val="center"/>
              <w:rPr>
                <w:rFonts w:ascii="Calibri" w:eastAsia="Calibri" w:hAnsi="Calibri" w:cs="Calibri"/>
                <w:b/>
                <w:bCs/>
                <w:color w:val="000000"/>
                <w:sz w:val="24"/>
                <w:szCs w:val="24"/>
              </w:rPr>
            </w:pPr>
            <w:r w:rsidRPr="001F10B7">
              <w:rPr>
                <w:rFonts w:ascii="Calibri" w:eastAsia="Calibri" w:hAnsi="Calibri" w:cs="Calibri"/>
                <w:b/>
                <w:bCs/>
                <w:color w:val="000000"/>
                <w:sz w:val="24"/>
                <w:szCs w:val="24"/>
              </w:rPr>
              <w:t xml:space="preserve">Kazanım 2. Büyük kaslarını koordineli kullanır. </w:t>
            </w:r>
          </w:p>
          <w:p w14:paraId="70598507" w14:textId="77777777" w:rsidR="001F10B7" w:rsidRPr="001F10B7" w:rsidRDefault="001F10B7" w:rsidP="001F10B7">
            <w:pPr>
              <w:tabs>
                <w:tab w:val="left" w:pos="1480"/>
              </w:tabs>
              <w:autoSpaceDE w:val="0"/>
              <w:autoSpaceDN w:val="0"/>
              <w:adjustRightInd w:val="0"/>
              <w:textAlignment w:val="center"/>
              <w:rPr>
                <w:rFonts w:ascii="Calibri" w:eastAsia="Calibri" w:hAnsi="Calibri" w:cs="Calibri"/>
                <w:b/>
                <w:bCs/>
                <w:color w:val="000000"/>
                <w:sz w:val="24"/>
                <w:szCs w:val="24"/>
              </w:rPr>
            </w:pPr>
            <w:r w:rsidRPr="001F10B7">
              <w:rPr>
                <w:rFonts w:ascii="Calibri" w:eastAsia="Calibri" w:hAnsi="Calibri" w:cs="Calibri"/>
                <w:b/>
                <w:bCs/>
                <w:color w:val="000000"/>
                <w:sz w:val="24"/>
                <w:szCs w:val="24"/>
              </w:rPr>
              <w:t xml:space="preserve">Göstergeler </w:t>
            </w:r>
          </w:p>
          <w:p w14:paraId="35514578" w14:textId="77777777" w:rsidR="001F10B7" w:rsidRPr="001F10B7" w:rsidRDefault="001F10B7" w:rsidP="001F10B7">
            <w:pPr>
              <w:tabs>
                <w:tab w:val="left" w:pos="1480"/>
              </w:tabs>
              <w:autoSpaceDE w:val="0"/>
              <w:autoSpaceDN w:val="0"/>
              <w:adjustRightInd w:val="0"/>
              <w:textAlignment w:val="center"/>
              <w:rPr>
                <w:rFonts w:ascii="Calibri" w:eastAsia="Calibri" w:hAnsi="Calibri" w:cs="Calibri"/>
                <w:bCs/>
                <w:color w:val="000000"/>
                <w:sz w:val="24"/>
                <w:szCs w:val="24"/>
              </w:rPr>
            </w:pPr>
            <w:r w:rsidRPr="001F10B7">
              <w:rPr>
                <w:rFonts w:ascii="Calibri" w:eastAsia="Calibri" w:hAnsi="Calibri" w:cs="Calibri"/>
                <w:bCs/>
                <w:color w:val="000000"/>
                <w:sz w:val="24"/>
                <w:szCs w:val="24"/>
              </w:rPr>
              <w:t xml:space="preserve">Kol ve bacaklarını eş zamanlı hareket ettirir. </w:t>
            </w:r>
          </w:p>
          <w:p w14:paraId="09E2E40A" w14:textId="77777777" w:rsidR="001F10B7" w:rsidRPr="001F10B7" w:rsidRDefault="001F10B7" w:rsidP="001F10B7">
            <w:pPr>
              <w:tabs>
                <w:tab w:val="left" w:pos="1480"/>
              </w:tabs>
              <w:autoSpaceDE w:val="0"/>
              <w:autoSpaceDN w:val="0"/>
              <w:adjustRightInd w:val="0"/>
              <w:textAlignment w:val="center"/>
              <w:rPr>
                <w:rFonts w:ascii="Calibri" w:eastAsia="Calibri" w:hAnsi="Calibri" w:cs="Calibri"/>
                <w:bCs/>
                <w:color w:val="000000"/>
                <w:sz w:val="24"/>
                <w:szCs w:val="24"/>
              </w:rPr>
            </w:pPr>
            <w:r w:rsidRPr="001F10B7">
              <w:rPr>
                <w:rFonts w:ascii="Calibri" w:eastAsia="Calibri" w:hAnsi="Calibri" w:cs="Calibri"/>
                <w:bCs/>
                <w:color w:val="000000"/>
                <w:sz w:val="24"/>
                <w:szCs w:val="24"/>
              </w:rPr>
              <w:t xml:space="preserve">Farklı yönde/formda/hızda yürür. </w:t>
            </w:r>
          </w:p>
          <w:p w14:paraId="60530622" w14:textId="77777777" w:rsidR="001F10B7" w:rsidRPr="001F10B7" w:rsidRDefault="001F10B7" w:rsidP="001F10B7">
            <w:pPr>
              <w:tabs>
                <w:tab w:val="left" w:pos="0"/>
              </w:tabs>
              <w:rPr>
                <w:rFonts w:ascii="Calibri" w:eastAsia="Calibri" w:hAnsi="Calibri" w:cs="Calibri"/>
                <w:b/>
                <w:bCs/>
                <w:color w:val="000000"/>
                <w:sz w:val="24"/>
                <w:szCs w:val="24"/>
              </w:rPr>
            </w:pPr>
            <w:r w:rsidRPr="001F10B7">
              <w:rPr>
                <w:rFonts w:ascii="Calibri" w:eastAsia="Calibri" w:hAnsi="Calibri" w:cs="Calibri"/>
                <w:b/>
                <w:bCs/>
                <w:color w:val="000000"/>
                <w:sz w:val="24"/>
                <w:szCs w:val="24"/>
              </w:rPr>
              <w:t xml:space="preserve">Kazanım 7. Küçük kaslarını kullanarak güç gerektiren hareketleri yapar. </w:t>
            </w:r>
          </w:p>
          <w:p w14:paraId="6C1F3086" w14:textId="77777777" w:rsidR="001F10B7" w:rsidRPr="001F10B7" w:rsidRDefault="001F10B7" w:rsidP="001F10B7">
            <w:pPr>
              <w:tabs>
                <w:tab w:val="left" w:pos="0"/>
              </w:tabs>
              <w:rPr>
                <w:rFonts w:ascii="Calibri" w:eastAsia="Calibri" w:hAnsi="Calibri" w:cs="Calibri"/>
                <w:b/>
                <w:bCs/>
                <w:color w:val="000000"/>
                <w:sz w:val="24"/>
                <w:szCs w:val="24"/>
              </w:rPr>
            </w:pPr>
            <w:r w:rsidRPr="001F10B7">
              <w:rPr>
                <w:rFonts w:ascii="Calibri" w:eastAsia="Calibri" w:hAnsi="Calibri" w:cs="Calibri"/>
                <w:b/>
                <w:bCs/>
                <w:color w:val="000000"/>
                <w:sz w:val="24"/>
                <w:szCs w:val="24"/>
              </w:rPr>
              <w:t xml:space="preserve">Göstergeler </w:t>
            </w:r>
          </w:p>
          <w:p w14:paraId="03956D49" w14:textId="77777777" w:rsidR="001F10B7" w:rsidRPr="001F10B7" w:rsidRDefault="001F10B7" w:rsidP="001F10B7">
            <w:pPr>
              <w:tabs>
                <w:tab w:val="left" w:pos="0"/>
              </w:tabs>
              <w:rPr>
                <w:rFonts w:ascii="Calibri" w:eastAsia="Calibri" w:hAnsi="Calibri" w:cs="Calibri"/>
                <w:bCs/>
                <w:color w:val="000000"/>
                <w:sz w:val="24"/>
                <w:szCs w:val="24"/>
              </w:rPr>
            </w:pPr>
            <w:r w:rsidRPr="001F10B7">
              <w:rPr>
                <w:rFonts w:ascii="Calibri" w:eastAsia="Calibri" w:hAnsi="Calibri" w:cs="Calibri"/>
                <w:bCs/>
                <w:color w:val="000000"/>
                <w:sz w:val="24"/>
                <w:szCs w:val="24"/>
              </w:rPr>
              <w:t xml:space="preserve">Nesneleri sıkar. </w:t>
            </w:r>
          </w:p>
          <w:p w14:paraId="168E2C84" w14:textId="77777777" w:rsidR="001F10B7" w:rsidRPr="001F10B7" w:rsidRDefault="001F10B7" w:rsidP="001F10B7">
            <w:pPr>
              <w:tabs>
                <w:tab w:val="left" w:pos="0"/>
              </w:tabs>
              <w:rPr>
                <w:rFonts w:ascii="Calibri" w:eastAsia="Calibri" w:hAnsi="Calibri" w:cs="Calibri"/>
                <w:bCs/>
                <w:color w:val="000000"/>
                <w:sz w:val="24"/>
                <w:szCs w:val="24"/>
              </w:rPr>
            </w:pPr>
            <w:r w:rsidRPr="001F10B7">
              <w:rPr>
                <w:rFonts w:ascii="Calibri" w:eastAsia="Calibri" w:hAnsi="Calibri" w:cs="Calibri"/>
                <w:bCs/>
                <w:color w:val="000000"/>
                <w:sz w:val="24"/>
                <w:szCs w:val="24"/>
              </w:rPr>
              <w:t>Materyallere elleri/parmakları ile şekil verir.</w:t>
            </w:r>
          </w:p>
          <w:p w14:paraId="674E70C2" w14:textId="77777777" w:rsidR="001F10B7" w:rsidRPr="001F10B7" w:rsidRDefault="001F10B7" w:rsidP="001F10B7">
            <w:pPr>
              <w:autoSpaceDE w:val="0"/>
              <w:autoSpaceDN w:val="0"/>
              <w:adjustRightInd w:val="0"/>
              <w:rPr>
                <w:rFonts w:ascii="Calibri" w:eastAsia="Calibri" w:hAnsi="Calibri" w:cs="Calibri"/>
                <w:b/>
                <w:bCs/>
                <w:color w:val="000000"/>
                <w:sz w:val="24"/>
                <w:szCs w:val="24"/>
              </w:rPr>
            </w:pPr>
            <w:r w:rsidRPr="001F10B7">
              <w:rPr>
                <w:rFonts w:ascii="Calibri" w:eastAsia="Calibri" w:hAnsi="Calibri" w:cs="Calibri"/>
                <w:b/>
                <w:bCs/>
                <w:color w:val="000000"/>
                <w:sz w:val="24"/>
                <w:szCs w:val="24"/>
              </w:rPr>
              <w:t xml:space="preserve">Kazanım 12. Bedeniyle ilgili temizlik kurallarını uygular. </w:t>
            </w:r>
          </w:p>
          <w:p w14:paraId="4748B425" w14:textId="77777777" w:rsidR="001F10B7" w:rsidRPr="001F10B7" w:rsidRDefault="001F10B7" w:rsidP="001F10B7">
            <w:pPr>
              <w:autoSpaceDE w:val="0"/>
              <w:autoSpaceDN w:val="0"/>
              <w:adjustRightInd w:val="0"/>
              <w:rPr>
                <w:rFonts w:ascii="Calibri" w:eastAsia="Calibri" w:hAnsi="Calibri" w:cs="Calibri"/>
                <w:b/>
                <w:bCs/>
                <w:color w:val="000000"/>
                <w:sz w:val="24"/>
                <w:szCs w:val="24"/>
              </w:rPr>
            </w:pPr>
            <w:r w:rsidRPr="001F10B7">
              <w:rPr>
                <w:rFonts w:ascii="Calibri" w:eastAsia="Calibri" w:hAnsi="Calibri" w:cs="Calibri"/>
                <w:b/>
                <w:bCs/>
                <w:color w:val="000000"/>
                <w:sz w:val="24"/>
                <w:szCs w:val="24"/>
              </w:rPr>
              <w:t xml:space="preserve">Göstergeler </w:t>
            </w:r>
          </w:p>
          <w:p w14:paraId="4B33B7F9" w14:textId="77777777" w:rsidR="001F10B7" w:rsidRPr="001F10B7" w:rsidRDefault="001F10B7" w:rsidP="001F10B7">
            <w:pPr>
              <w:autoSpaceDE w:val="0"/>
              <w:autoSpaceDN w:val="0"/>
              <w:adjustRightInd w:val="0"/>
              <w:rPr>
                <w:rFonts w:ascii="Calibri" w:eastAsia="Calibri" w:hAnsi="Calibri" w:cs="Calibri"/>
                <w:bCs/>
                <w:color w:val="000000"/>
                <w:sz w:val="24"/>
                <w:szCs w:val="24"/>
              </w:rPr>
            </w:pPr>
            <w:r w:rsidRPr="001F10B7">
              <w:rPr>
                <w:rFonts w:ascii="Calibri" w:eastAsia="Calibri" w:hAnsi="Calibri" w:cs="Calibri"/>
                <w:bCs/>
                <w:color w:val="000000"/>
                <w:sz w:val="24"/>
                <w:szCs w:val="24"/>
              </w:rPr>
              <w:t xml:space="preserve">Elini/yüzünü yıkar. </w:t>
            </w:r>
          </w:p>
          <w:p w14:paraId="1A259EB4" w14:textId="77777777" w:rsidR="001F10B7" w:rsidRPr="001F10B7" w:rsidRDefault="001F10B7" w:rsidP="001F10B7">
            <w:pPr>
              <w:jc w:val="both"/>
              <w:rPr>
                <w:rFonts w:ascii="Calibri" w:eastAsia="Calibri" w:hAnsi="Calibri" w:cs="Calibri"/>
                <w:b/>
                <w:iCs/>
                <w:color w:val="000000"/>
                <w:sz w:val="24"/>
                <w:szCs w:val="24"/>
              </w:rPr>
            </w:pPr>
            <w:r w:rsidRPr="001F10B7">
              <w:rPr>
                <w:rFonts w:ascii="Calibri" w:eastAsia="Calibri" w:hAnsi="Calibri" w:cs="Calibri"/>
                <w:b/>
                <w:iCs/>
                <w:color w:val="000000"/>
                <w:sz w:val="24"/>
                <w:szCs w:val="24"/>
              </w:rPr>
              <w:t xml:space="preserve">Kazanım 16. Yeterli ve dengeli beslenir. </w:t>
            </w:r>
          </w:p>
          <w:p w14:paraId="304631AA" w14:textId="77777777" w:rsidR="001F10B7" w:rsidRPr="001F10B7" w:rsidRDefault="001F10B7" w:rsidP="001F10B7">
            <w:pPr>
              <w:jc w:val="both"/>
              <w:rPr>
                <w:rFonts w:ascii="Calibri" w:eastAsia="Calibri" w:hAnsi="Calibri" w:cs="Calibri"/>
                <w:b/>
                <w:iCs/>
                <w:color w:val="000000"/>
                <w:sz w:val="24"/>
                <w:szCs w:val="24"/>
              </w:rPr>
            </w:pPr>
            <w:r w:rsidRPr="001F10B7">
              <w:rPr>
                <w:rFonts w:ascii="Calibri" w:eastAsia="Calibri" w:hAnsi="Calibri" w:cs="Calibri"/>
                <w:b/>
                <w:iCs/>
                <w:color w:val="000000"/>
                <w:sz w:val="24"/>
                <w:szCs w:val="24"/>
              </w:rPr>
              <w:t xml:space="preserve">Göstergeler </w:t>
            </w:r>
          </w:p>
          <w:p w14:paraId="0FEC0B2C" w14:textId="77777777" w:rsidR="001F10B7" w:rsidRPr="001F10B7" w:rsidRDefault="001F10B7" w:rsidP="001F10B7">
            <w:pPr>
              <w:jc w:val="both"/>
              <w:rPr>
                <w:rFonts w:ascii="Calibri" w:eastAsia="Calibri" w:hAnsi="Calibri" w:cs="Calibri"/>
                <w:iCs/>
                <w:color w:val="000000"/>
                <w:sz w:val="24"/>
                <w:szCs w:val="24"/>
              </w:rPr>
            </w:pPr>
            <w:r w:rsidRPr="001F10B7">
              <w:rPr>
                <w:rFonts w:ascii="Calibri" w:eastAsia="Calibri" w:hAnsi="Calibri" w:cs="Calibri"/>
                <w:iCs/>
                <w:color w:val="000000"/>
                <w:sz w:val="24"/>
                <w:szCs w:val="24"/>
              </w:rPr>
              <w:t xml:space="preserve">Besinleri yeterli miktarda yer/içer. </w:t>
            </w:r>
          </w:p>
          <w:p w14:paraId="6D75443D" w14:textId="77777777" w:rsidR="001F10B7" w:rsidRPr="001F10B7" w:rsidRDefault="001F10B7" w:rsidP="001F10B7">
            <w:pPr>
              <w:tabs>
                <w:tab w:val="left" w:pos="0"/>
              </w:tabs>
              <w:rPr>
                <w:rFonts w:ascii="Calibri" w:eastAsia="Calibri" w:hAnsi="Calibri" w:cs="Calibri"/>
                <w:bCs/>
                <w:color w:val="000000"/>
                <w:sz w:val="24"/>
                <w:szCs w:val="24"/>
              </w:rPr>
            </w:pPr>
            <w:r w:rsidRPr="001F10B7">
              <w:rPr>
                <w:rFonts w:ascii="Calibri" w:eastAsia="Calibri" w:hAnsi="Calibri" w:cs="Calibri"/>
                <w:iCs/>
                <w:color w:val="000000"/>
                <w:sz w:val="24"/>
                <w:szCs w:val="24"/>
              </w:rPr>
              <w:t>Acıktığını/susadığını söyler</w:t>
            </w:r>
          </w:p>
          <w:p w14:paraId="46C7CD46" w14:textId="77777777" w:rsidR="001F10B7" w:rsidRPr="001F10B7" w:rsidRDefault="001F10B7" w:rsidP="001F10B7">
            <w:pPr>
              <w:tabs>
                <w:tab w:val="left" w:pos="0"/>
              </w:tabs>
              <w:rPr>
                <w:rFonts w:ascii="Calibri" w:eastAsia="Calibri" w:hAnsi="Calibri" w:cs="Calibri"/>
                <w:bCs/>
                <w:color w:val="000000"/>
                <w:sz w:val="24"/>
                <w:szCs w:val="24"/>
              </w:rPr>
            </w:pPr>
          </w:p>
          <w:p w14:paraId="7A1ACCAB" w14:textId="77777777" w:rsidR="001F10B7" w:rsidRPr="001F10B7" w:rsidRDefault="001F10B7" w:rsidP="001F10B7">
            <w:pPr>
              <w:tabs>
                <w:tab w:val="left" w:pos="0"/>
              </w:tabs>
              <w:rPr>
                <w:rFonts w:ascii="Calibri" w:eastAsia="Times New Roman" w:hAnsi="Calibri" w:cs="Calibri"/>
                <w:b/>
                <w:color w:val="000000"/>
                <w:sz w:val="24"/>
                <w:szCs w:val="24"/>
              </w:rPr>
            </w:pPr>
            <w:r w:rsidRPr="001F10B7">
              <w:rPr>
                <w:rFonts w:ascii="Calibri" w:eastAsia="Calibri" w:hAnsi="Calibri" w:cs="Calibri"/>
                <w:b/>
                <w:bCs/>
                <w:color w:val="000000"/>
                <w:sz w:val="24"/>
                <w:szCs w:val="24"/>
              </w:rPr>
              <w:t>Sosyal ve Duygusal Gelişim</w:t>
            </w:r>
          </w:p>
          <w:p w14:paraId="712ABEF1" w14:textId="77777777" w:rsidR="001F10B7" w:rsidRPr="001F10B7" w:rsidRDefault="001F10B7" w:rsidP="001F10B7">
            <w:pPr>
              <w:autoSpaceDE w:val="0"/>
              <w:autoSpaceDN w:val="0"/>
              <w:adjustRightInd w:val="0"/>
              <w:textAlignment w:val="center"/>
              <w:rPr>
                <w:rFonts w:ascii="Calibri" w:eastAsia="Calibri" w:hAnsi="Calibri" w:cs="Calibri"/>
                <w:b/>
                <w:bCs/>
                <w:color w:val="000000"/>
                <w:sz w:val="24"/>
                <w:szCs w:val="24"/>
              </w:rPr>
            </w:pPr>
            <w:r w:rsidRPr="001F10B7">
              <w:rPr>
                <w:rFonts w:ascii="Calibri" w:eastAsia="Calibri" w:hAnsi="Calibri" w:cs="Calibri"/>
                <w:b/>
                <w:bCs/>
                <w:color w:val="000000"/>
                <w:sz w:val="24"/>
                <w:szCs w:val="24"/>
              </w:rPr>
              <w:t xml:space="preserve">Kazanım 1. Kendisinin/yakın çevresindeki bireylerin özelliklerini tanıtır. </w:t>
            </w:r>
          </w:p>
          <w:p w14:paraId="0FEC2973" w14:textId="77777777" w:rsidR="001F10B7" w:rsidRPr="001F10B7" w:rsidRDefault="001F10B7" w:rsidP="001F10B7">
            <w:pPr>
              <w:autoSpaceDE w:val="0"/>
              <w:autoSpaceDN w:val="0"/>
              <w:adjustRightInd w:val="0"/>
              <w:textAlignment w:val="center"/>
              <w:rPr>
                <w:rFonts w:ascii="Calibri" w:eastAsia="Calibri" w:hAnsi="Calibri" w:cs="Calibri"/>
                <w:b/>
                <w:bCs/>
                <w:color w:val="000000"/>
                <w:sz w:val="24"/>
                <w:szCs w:val="24"/>
              </w:rPr>
            </w:pPr>
            <w:r w:rsidRPr="001F10B7">
              <w:rPr>
                <w:rFonts w:ascii="Calibri" w:eastAsia="Calibri" w:hAnsi="Calibri" w:cs="Calibri"/>
                <w:b/>
                <w:bCs/>
                <w:color w:val="000000"/>
                <w:sz w:val="24"/>
                <w:szCs w:val="24"/>
              </w:rPr>
              <w:t xml:space="preserve">Göstergeler </w:t>
            </w:r>
          </w:p>
          <w:p w14:paraId="71FEEB07" w14:textId="77777777" w:rsidR="001F10B7" w:rsidRPr="001F10B7" w:rsidRDefault="001F10B7" w:rsidP="001F10B7">
            <w:pPr>
              <w:autoSpaceDE w:val="0"/>
              <w:autoSpaceDN w:val="0"/>
              <w:adjustRightInd w:val="0"/>
              <w:textAlignment w:val="center"/>
              <w:rPr>
                <w:rFonts w:ascii="Calibri" w:eastAsia="Calibri" w:hAnsi="Calibri" w:cs="Calibri"/>
                <w:bCs/>
                <w:color w:val="000000"/>
                <w:sz w:val="24"/>
                <w:szCs w:val="24"/>
              </w:rPr>
            </w:pPr>
            <w:r w:rsidRPr="001F10B7">
              <w:rPr>
                <w:rFonts w:ascii="Calibri" w:eastAsia="Calibri" w:hAnsi="Calibri" w:cs="Calibri"/>
                <w:bCs/>
                <w:color w:val="000000"/>
                <w:sz w:val="24"/>
                <w:szCs w:val="24"/>
              </w:rPr>
              <w:t xml:space="preserve">Kendisinin fiziksel/kişisel özelliklerini söyler. </w:t>
            </w:r>
          </w:p>
          <w:p w14:paraId="5B8B6BF8" w14:textId="77777777" w:rsidR="001F10B7" w:rsidRPr="001F10B7" w:rsidRDefault="001F10B7" w:rsidP="001F10B7">
            <w:pPr>
              <w:autoSpaceDE w:val="0"/>
              <w:autoSpaceDN w:val="0"/>
              <w:adjustRightInd w:val="0"/>
              <w:textAlignment w:val="center"/>
              <w:rPr>
                <w:rFonts w:ascii="Calibri" w:eastAsia="Calibri" w:hAnsi="Calibri" w:cs="Calibri"/>
                <w:bCs/>
                <w:color w:val="000000"/>
                <w:sz w:val="24"/>
                <w:szCs w:val="24"/>
              </w:rPr>
            </w:pPr>
            <w:r w:rsidRPr="001F10B7">
              <w:rPr>
                <w:rFonts w:ascii="Calibri" w:eastAsia="Calibri" w:hAnsi="Calibri" w:cs="Calibri"/>
                <w:bCs/>
                <w:color w:val="000000"/>
                <w:sz w:val="24"/>
                <w:szCs w:val="24"/>
              </w:rPr>
              <w:t>Aile üyelerinin/yakın çevresindeki bireylerin fiziksel/kişisel özelliklerini betimler.</w:t>
            </w:r>
          </w:p>
          <w:p w14:paraId="0EB9EFD3" w14:textId="77777777" w:rsidR="001F10B7" w:rsidRPr="001F10B7" w:rsidRDefault="001F10B7" w:rsidP="001F10B7">
            <w:pPr>
              <w:tabs>
                <w:tab w:val="left" w:pos="0"/>
              </w:tabs>
              <w:rPr>
                <w:rFonts w:ascii="Calibri" w:eastAsia="Calibri" w:hAnsi="Calibri" w:cs="Calibri"/>
                <w:b/>
                <w:bCs/>
                <w:color w:val="000000"/>
                <w:sz w:val="24"/>
                <w:szCs w:val="24"/>
              </w:rPr>
            </w:pPr>
            <w:r w:rsidRPr="001F10B7">
              <w:rPr>
                <w:rFonts w:ascii="Calibri" w:eastAsia="Calibri" w:hAnsi="Calibri" w:cs="Calibri"/>
                <w:b/>
                <w:bCs/>
                <w:color w:val="000000"/>
                <w:sz w:val="24"/>
                <w:szCs w:val="24"/>
              </w:rPr>
              <w:t xml:space="preserve">Kazanım 2. Duygularını ifade eder. </w:t>
            </w:r>
          </w:p>
          <w:p w14:paraId="0E322641" w14:textId="77777777" w:rsidR="001F10B7" w:rsidRPr="001F10B7" w:rsidRDefault="001F10B7" w:rsidP="001F10B7">
            <w:pPr>
              <w:tabs>
                <w:tab w:val="left" w:pos="0"/>
              </w:tabs>
              <w:rPr>
                <w:rFonts w:ascii="Calibri" w:eastAsia="Calibri" w:hAnsi="Calibri" w:cs="Calibri"/>
                <w:b/>
                <w:bCs/>
                <w:color w:val="000000"/>
                <w:sz w:val="24"/>
                <w:szCs w:val="24"/>
              </w:rPr>
            </w:pPr>
            <w:r w:rsidRPr="001F10B7">
              <w:rPr>
                <w:rFonts w:ascii="Calibri" w:eastAsia="Calibri" w:hAnsi="Calibri" w:cs="Calibri"/>
                <w:b/>
                <w:bCs/>
                <w:color w:val="000000"/>
                <w:sz w:val="24"/>
                <w:szCs w:val="24"/>
              </w:rPr>
              <w:t xml:space="preserve">Göstergeler </w:t>
            </w:r>
          </w:p>
          <w:p w14:paraId="34F252B9" w14:textId="77777777" w:rsidR="001F10B7" w:rsidRPr="001F10B7" w:rsidRDefault="001F10B7" w:rsidP="001F10B7">
            <w:pPr>
              <w:tabs>
                <w:tab w:val="left" w:pos="0"/>
              </w:tabs>
              <w:rPr>
                <w:rFonts w:ascii="Calibri" w:eastAsia="Calibri" w:hAnsi="Calibri" w:cs="Calibri"/>
                <w:bCs/>
                <w:color w:val="000000"/>
                <w:sz w:val="24"/>
                <w:szCs w:val="24"/>
              </w:rPr>
            </w:pPr>
            <w:r w:rsidRPr="001F10B7">
              <w:rPr>
                <w:rFonts w:ascii="Calibri" w:eastAsia="Calibri" w:hAnsi="Calibri" w:cs="Calibri"/>
                <w:bCs/>
                <w:color w:val="000000"/>
                <w:sz w:val="24"/>
                <w:szCs w:val="24"/>
              </w:rPr>
              <w:t xml:space="preserve">Duygularını sözel olarak ifade eder. </w:t>
            </w:r>
          </w:p>
          <w:p w14:paraId="4F5C4525" w14:textId="77777777" w:rsidR="001F10B7" w:rsidRPr="001F10B7" w:rsidRDefault="001F10B7" w:rsidP="001F10B7">
            <w:pPr>
              <w:tabs>
                <w:tab w:val="left" w:pos="0"/>
              </w:tabs>
              <w:rPr>
                <w:rFonts w:ascii="Calibri" w:eastAsia="Calibri" w:hAnsi="Calibri" w:cs="Calibri"/>
                <w:bCs/>
                <w:color w:val="000000"/>
                <w:sz w:val="24"/>
                <w:szCs w:val="24"/>
              </w:rPr>
            </w:pPr>
            <w:r w:rsidRPr="001F10B7">
              <w:rPr>
                <w:rFonts w:ascii="Calibri" w:eastAsia="Calibri" w:hAnsi="Calibri" w:cs="Calibri"/>
                <w:bCs/>
                <w:color w:val="000000"/>
                <w:sz w:val="24"/>
                <w:szCs w:val="24"/>
              </w:rPr>
              <w:t>Duygularını farklı yollarla ifade eder.</w:t>
            </w:r>
          </w:p>
          <w:p w14:paraId="21D5704A" w14:textId="77777777" w:rsidR="001F10B7" w:rsidRPr="001F10B7" w:rsidRDefault="001F10B7" w:rsidP="001F10B7">
            <w:pPr>
              <w:tabs>
                <w:tab w:val="left" w:pos="0"/>
              </w:tabs>
              <w:rPr>
                <w:rFonts w:ascii="Calibri" w:eastAsia="Calibri" w:hAnsi="Calibri" w:cs="Calibri"/>
                <w:color w:val="000000"/>
                <w:sz w:val="24"/>
                <w:szCs w:val="24"/>
              </w:rPr>
            </w:pPr>
          </w:p>
          <w:p w14:paraId="1441842D" w14:textId="77777777" w:rsidR="001F10B7" w:rsidRPr="001F10B7" w:rsidRDefault="001F10B7" w:rsidP="001F10B7">
            <w:pPr>
              <w:tabs>
                <w:tab w:val="left" w:pos="0"/>
              </w:tabs>
              <w:rPr>
                <w:rFonts w:ascii="Calibri" w:eastAsia="Calibri" w:hAnsi="Calibri" w:cs="Calibri"/>
                <w:b/>
                <w:color w:val="000000"/>
                <w:sz w:val="24"/>
                <w:szCs w:val="24"/>
              </w:rPr>
            </w:pPr>
            <w:r w:rsidRPr="001F10B7">
              <w:rPr>
                <w:rFonts w:ascii="Calibri" w:eastAsia="Calibri" w:hAnsi="Calibri" w:cs="Calibri"/>
                <w:b/>
                <w:color w:val="000000"/>
                <w:sz w:val="24"/>
                <w:szCs w:val="24"/>
              </w:rPr>
              <w:t>Dil Gelişimi</w:t>
            </w:r>
          </w:p>
          <w:p w14:paraId="30787C27" w14:textId="77777777" w:rsidR="001F10B7" w:rsidRPr="001F10B7" w:rsidRDefault="001F10B7" w:rsidP="001F10B7">
            <w:pPr>
              <w:tabs>
                <w:tab w:val="left" w:pos="0"/>
              </w:tabs>
              <w:rPr>
                <w:rFonts w:ascii="Calibri" w:eastAsia="Calibri" w:hAnsi="Calibri" w:cs="Calibri"/>
                <w:b/>
                <w:bCs/>
                <w:color w:val="000000"/>
                <w:spacing w:val="-1"/>
                <w:sz w:val="24"/>
                <w:szCs w:val="24"/>
              </w:rPr>
            </w:pPr>
            <w:r w:rsidRPr="001F10B7">
              <w:rPr>
                <w:rFonts w:ascii="Calibri" w:eastAsia="Calibri" w:hAnsi="Calibri" w:cs="Calibri"/>
                <w:b/>
                <w:bCs/>
                <w:color w:val="000000"/>
                <w:spacing w:val="-1"/>
                <w:sz w:val="24"/>
                <w:szCs w:val="24"/>
              </w:rPr>
              <w:t xml:space="preserve">Kazanım 3. Dili iletişim amacıyla kullanır. </w:t>
            </w:r>
          </w:p>
          <w:p w14:paraId="193FBACA" w14:textId="77777777" w:rsidR="001F10B7" w:rsidRPr="001F10B7" w:rsidRDefault="001F10B7" w:rsidP="001F10B7">
            <w:pPr>
              <w:tabs>
                <w:tab w:val="left" w:pos="0"/>
              </w:tabs>
              <w:rPr>
                <w:rFonts w:ascii="Calibri" w:eastAsia="Calibri" w:hAnsi="Calibri" w:cs="Calibri"/>
                <w:b/>
                <w:bCs/>
                <w:color w:val="000000"/>
                <w:spacing w:val="-1"/>
                <w:sz w:val="24"/>
                <w:szCs w:val="24"/>
              </w:rPr>
            </w:pPr>
            <w:r w:rsidRPr="001F10B7">
              <w:rPr>
                <w:rFonts w:ascii="Calibri" w:eastAsia="Calibri" w:hAnsi="Calibri" w:cs="Calibri"/>
                <w:b/>
                <w:bCs/>
                <w:color w:val="000000"/>
                <w:spacing w:val="-1"/>
                <w:sz w:val="24"/>
                <w:szCs w:val="24"/>
              </w:rPr>
              <w:t xml:space="preserve">Göstergeler </w:t>
            </w:r>
          </w:p>
          <w:p w14:paraId="3CED89F6" w14:textId="77777777" w:rsidR="001F10B7" w:rsidRPr="001F10B7" w:rsidRDefault="001F10B7" w:rsidP="001F10B7">
            <w:pPr>
              <w:tabs>
                <w:tab w:val="left" w:pos="0"/>
              </w:tabs>
              <w:rPr>
                <w:rFonts w:ascii="Calibri" w:eastAsia="Calibri" w:hAnsi="Calibri" w:cs="Calibri"/>
                <w:bCs/>
                <w:color w:val="000000"/>
                <w:spacing w:val="-1"/>
                <w:sz w:val="24"/>
                <w:szCs w:val="24"/>
              </w:rPr>
            </w:pPr>
            <w:r w:rsidRPr="001F10B7">
              <w:rPr>
                <w:rFonts w:ascii="Calibri" w:eastAsia="Calibri" w:hAnsi="Calibri" w:cs="Calibri"/>
                <w:bCs/>
                <w:color w:val="000000"/>
                <w:spacing w:val="-1"/>
                <w:sz w:val="24"/>
                <w:szCs w:val="24"/>
              </w:rPr>
              <w:t xml:space="preserve">Başlatılan konuşmaya katılır. </w:t>
            </w:r>
          </w:p>
          <w:p w14:paraId="7FD26D24" w14:textId="77777777" w:rsidR="001F10B7" w:rsidRPr="001F10B7" w:rsidRDefault="001F10B7" w:rsidP="001F10B7">
            <w:pPr>
              <w:tabs>
                <w:tab w:val="left" w:pos="0"/>
              </w:tabs>
              <w:rPr>
                <w:rFonts w:ascii="Calibri" w:eastAsia="Calibri" w:hAnsi="Calibri" w:cs="Calibri"/>
                <w:bCs/>
                <w:color w:val="000000"/>
                <w:spacing w:val="-1"/>
                <w:sz w:val="24"/>
                <w:szCs w:val="24"/>
              </w:rPr>
            </w:pPr>
            <w:r w:rsidRPr="001F10B7">
              <w:rPr>
                <w:rFonts w:ascii="Calibri" w:eastAsia="Calibri" w:hAnsi="Calibri" w:cs="Calibri"/>
                <w:bCs/>
                <w:color w:val="000000"/>
                <w:spacing w:val="-1"/>
                <w:sz w:val="24"/>
                <w:szCs w:val="24"/>
              </w:rPr>
              <w:t xml:space="preserve">Konuşmayı başlatır. </w:t>
            </w:r>
          </w:p>
          <w:p w14:paraId="46B208EC" w14:textId="77777777" w:rsidR="001F10B7" w:rsidRPr="001F10B7" w:rsidRDefault="001F10B7" w:rsidP="001F10B7">
            <w:pPr>
              <w:tabs>
                <w:tab w:val="left" w:pos="0"/>
              </w:tabs>
              <w:rPr>
                <w:rFonts w:ascii="Calibri" w:eastAsia="Calibri" w:hAnsi="Calibri" w:cs="Calibri"/>
                <w:bCs/>
                <w:color w:val="000000"/>
                <w:spacing w:val="-1"/>
                <w:sz w:val="24"/>
                <w:szCs w:val="24"/>
              </w:rPr>
            </w:pPr>
            <w:r w:rsidRPr="001F10B7">
              <w:rPr>
                <w:rFonts w:ascii="Calibri" w:eastAsia="Calibri" w:hAnsi="Calibri" w:cs="Calibri"/>
                <w:bCs/>
                <w:color w:val="000000"/>
                <w:spacing w:val="-1"/>
                <w:sz w:val="24"/>
                <w:szCs w:val="24"/>
              </w:rPr>
              <w:t>Konuşmayı sürdürür</w:t>
            </w:r>
          </w:p>
          <w:p w14:paraId="370D0F8A" w14:textId="77777777" w:rsidR="001F10B7" w:rsidRPr="001F10B7" w:rsidRDefault="001F10B7" w:rsidP="001F10B7">
            <w:pPr>
              <w:tabs>
                <w:tab w:val="left" w:pos="0"/>
              </w:tabs>
              <w:rPr>
                <w:rFonts w:ascii="Calibri" w:eastAsia="Calibri" w:hAnsi="Calibri" w:cs="Calibri"/>
                <w:color w:val="000000"/>
                <w:spacing w:val="-1"/>
                <w:sz w:val="24"/>
                <w:szCs w:val="24"/>
              </w:rPr>
            </w:pPr>
            <w:r w:rsidRPr="001F10B7">
              <w:rPr>
                <w:rFonts w:ascii="Calibri" w:eastAsia="Calibri" w:hAnsi="Calibri" w:cs="Calibri"/>
                <w:color w:val="000000"/>
                <w:spacing w:val="-1"/>
                <w:sz w:val="24"/>
                <w:szCs w:val="24"/>
              </w:rPr>
              <w:t xml:space="preserve">Konuşmayı sonlandırır. </w:t>
            </w:r>
          </w:p>
          <w:p w14:paraId="0B19F7C1" w14:textId="77777777" w:rsidR="001F10B7" w:rsidRPr="001F10B7" w:rsidRDefault="001F10B7" w:rsidP="001F10B7">
            <w:pPr>
              <w:tabs>
                <w:tab w:val="left" w:pos="0"/>
              </w:tabs>
              <w:rPr>
                <w:rFonts w:ascii="Calibri" w:eastAsia="Calibri" w:hAnsi="Calibri" w:cs="Calibri"/>
                <w:color w:val="000000"/>
                <w:spacing w:val="-1"/>
                <w:sz w:val="24"/>
                <w:szCs w:val="24"/>
              </w:rPr>
            </w:pPr>
            <w:r w:rsidRPr="001F10B7">
              <w:rPr>
                <w:rFonts w:ascii="Calibri" w:eastAsia="Calibri" w:hAnsi="Calibri" w:cs="Calibri"/>
                <w:color w:val="000000"/>
                <w:spacing w:val="-1"/>
                <w:sz w:val="24"/>
                <w:szCs w:val="24"/>
              </w:rPr>
              <w:t xml:space="preserve">Konuşma sırasında göz teması kurar. </w:t>
            </w:r>
          </w:p>
          <w:p w14:paraId="7E4259B0" w14:textId="77777777" w:rsidR="001F10B7" w:rsidRPr="001F10B7" w:rsidRDefault="001F10B7" w:rsidP="001F10B7">
            <w:pPr>
              <w:tabs>
                <w:tab w:val="left" w:pos="0"/>
              </w:tabs>
              <w:rPr>
                <w:rFonts w:ascii="Calibri" w:eastAsia="Calibri" w:hAnsi="Calibri" w:cs="Calibri"/>
                <w:color w:val="000000"/>
                <w:spacing w:val="-1"/>
                <w:sz w:val="24"/>
                <w:szCs w:val="24"/>
              </w:rPr>
            </w:pPr>
            <w:r w:rsidRPr="001F10B7">
              <w:rPr>
                <w:rFonts w:ascii="Calibri" w:eastAsia="Calibri" w:hAnsi="Calibri" w:cs="Calibri"/>
                <w:color w:val="000000"/>
                <w:spacing w:val="-1"/>
                <w:sz w:val="24"/>
                <w:szCs w:val="24"/>
              </w:rPr>
              <w:t>Konuşurken jest ve mimiklerini uygun kullanır.</w:t>
            </w:r>
          </w:p>
          <w:p w14:paraId="5277A614" w14:textId="77777777" w:rsidR="001F10B7" w:rsidRPr="001F10B7" w:rsidRDefault="001F10B7" w:rsidP="001F10B7">
            <w:pPr>
              <w:tabs>
                <w:tab w:val="left" w:pos="0"/>
              </w:tabs>
              <w:rPr>
                <w:rFonts w:ascii="Calibri" w:eastAsia="Calibri" w:hAnsi="Calibri" w:cs="Calibri"/>
                <w:b/>
                <w:color w:val="000000"/>
                <w:spacing w:val="-1"/>
                <w:sz w:val="24"/>
                <w:szCs w:val="24"/>
              </w:rPr>
            </w:pPr>
          </w:p>
          <w:p w14:paraId="532B31E5" w14:textId="77777777" w:rsidR="001F10B7" w:rsidRPr="001F10B7" w:rsidRDefault="001F10B7" w:rsidP="001F10B7">
            <w:pPr>
              <w:tabs>
                <w:tab w:val="left" w:pos="0"/>
              </w:tabs>
              <w:rPr>
                <w:rFonts w:ascii="Calibri" w:eastAsia="Calibri" w:hAnsi="Calibri" w:cs="Calibri"/>
                <w:b/>
                <w:color w:val="000000"/>
                <w:spacing w:val="-1"/>
                <w:sz w:val="24"/>
                <w:szCs w:val="24"/>
              </w:rPr>
            </w:pPr>
          </w:p>
          <w:p w14:paraId="3B25F5DC" w14:textId="77777777" w:rsidR="001F10B7" w:rsidRPr="001F10B7" w:rsidRDefault="001F10B7" w:rsidP="001F10B7">
            <w:pPr>
              <w:tabs>
                <w:tab w:val="left" w:pos="0"/>
              </w:tabs>
              <w:rPr>
                <w:rFonts w:ascii="Calibri" w:eastAsia="Calibri" w:hAnsi="Calibri" w:cs="Calibri"/>
                <w:b/>
                <w:color w:val="000000"/>
                <w:sz w:val="24"/>
                <w:szCs w:val="24"/>
              </w:rPr>
            </w:pPr>
            <w:r w:rsidRPr="001F10B7">
              <w:rPr>
                <w:rFonts w:ascii="Calibri" w:eastAsia="Calibri" w:hAnsi="Calibri" w:cs="Calibri"/>
                <w:b/>
                <w:color w:val="000000"/>
                <w:spacing w:val="-1"/>
                <w:sz w:val="24"/>
                <w:szCs w:val="24"/>
              </w:rPr>
              <w:lastRenderedPageBreak/>
              <w:t xml:space="preserve">Bilişsel Gelişim </w:t>
            </w:r>
          </w:p>
          <w:p w14:paraId="3A55C054" w14:textId="77777777" w:rsidR="001F10B7" w:rsidRPr="001F10B7" w:rsidRDefault="001F10B7" w:rsidP="001F10B7">
            <w:pPr>
              <w:tabs>
                <w:tab w:val="left" w:pos="0"/>
              </w:tabs>
              <w:autoSpaceDE w:val="0"/>
              <w:autoSpaceDN w:val="0"/>
              <w:adjustRightInd w:val="0"/>
              <w:textAlignment w:val="center"/>
              <w:rPr>
                <w:rFonts w:ascii="Calibri" w:eastAsia="Calibri" w:hAnsi="Calibri" w:cs="Calibri"/>
                <w:b/>
                <w:color w:val="000000"/>
                <w:spacing w:val="-1"/>
                <w:sz w:val="24"/>
                <w:szCs w:val="24"/>
              </w:rPr>
            </w:pPr>
            <w:r w:rsidRPr="001F10B7">
              <w:rPr>
                <w:rFonts w:ascii="Calibri" w:eastAsia="Calibri" w:hAnsi="Calibri" w:cs="Calibri"/>
                <w:b/>
                <w:color w:val="000000"/>
                <w:spacing w:val="-1"/>
                <w:sz w:val="24"/>
                <w:szCs w:val="24"/>
              </w:rPr>
              <w:t xml:space="preserve">Kazanım 2. Nesnelerin/varlıkların özelliklerini açıklar. </w:t>
            </w:r>
          </w:p>
          <w:p w14:paraId="06C03454" w14:textId="77777777" w:rsidR="001F10B7" w:rsidRPr="001F10B7" w:rsidRDefault="001F10B7" w:rsidP="001F10B7">
            <w:pPr>
              <w:tabs>
                <w:tab w:val="left" w:pos="0"/>
              </w:tabs>
              <w:autoSpaceDE w:val="0"/>
              <w:autoSpaceDN w:val="0"/>
              <w:adjustRightInd w:val="0"/>
              <w:textAlignment w:val="center"/>
              <w:rPr>
                <w:rFonts w:ascii="Calibri" w:eastAsia="Calibri" w:hAnsi="Calibri" w:cs="Calibri"/>
                <w:b/>
                <w:color w:val="000000"/>
                <w:spacing w:val="-1"/>
                <w:sz w:val="24"/>
                <w:szCs w:val="24"/>
              </w:rPr>
            </w:pPr>
            <w:r w:rsidRPr="001F10B7">
              <w:rPr>
                <w:rFonts w:ascii="Calibri" w:eastAsia="Calibri" w:hAnsi="Calibri" w:cs="Calibri"/>
                <w:b/>
                <w:color w:val="000000"/>
                <w:spacing w:val="-1"/>
                <w:sz w:val="24"/>
                <w:szCs w:val="24"/>
              </w:rPr>
              <w:t xml:space="preserve">Göstergeler </w:t>
            </w:r>
          </w:p>
          <w:p w14:paraId="16A43DE1" w14:textId="77777777" w:rsidR="001F10B7" w:rsidRPr="001F10B7" w:rsidRDefault="001F10B7" w:rsidP="001F10B7">
            <w:pPr>
              <w:tabs>
                <w:tab w:val="left" w:pos="0"/>
              </w:tabs>
              <w:autoSpaceDE w:val="0"/>
              <w:autoSpaceDN w:val="0"/>
              <w:adjustRightInd w:val="0"/>
              <w:textAlignment w:val="center"/>
              <w:rPr>
                <w:rFonts w:ascii="Calibri" w:eastAsia="Calibri" w:hAnsi="Calibri" w:cs="Calibri"/>
                <w:color w:val="000000"/>
                <w:spacing w:val="-1"/>
                <w:sz w:val="24"/>
                <w:szCs w:val="24"/>
              </w:rPr>
            </w:pPr>
            <w:r w:rsidRPr="001F10B7">
              <w:rPr>
                <w:rFonts w:ascii="Calibri" w:eastAsia="Calibri" w:hAnsi="Calibri" w:cs="Calibri"/>
                <w:color w:val="000000"/>
                <w:spacing w:val="-1"/>
                <w:sz w:val="24"/>
                <w:szCs w:val="24"/>
              </w:rPr>
              <w:t xml:space="preserve">Nesnelerin/varlıkların adını söyler. </w:t>
            </w:r>
          </w:p>
          <w:p w14:paraId="35E69F87" w14:textId="77777777" w:rsidR="001F10B7" w:rsidRPr="001F10B7" w:rsidRDefault="001F10B7" w:rsidP="001F10B7">
            <w:pPr>
              <w:tabs>
                <w:tab w:val="left" w:pos="0"/>
              </w:tabs>
              <w:autoSpaceDE w:val="0"/>
              <w:autoSpaceDN w:val="0"/>
              <w:adjustRightInd w:val="0"/>
              <w:textAlignment w:val="center"/>
              <w:rPr>
                <w:rFonts w:ascii="Calibri" w:eastAsia="Calibri" w:hAnsi="Calibri" w:cs="Calibri"/>
                <w:color w:val="000000"/>
                <w:spacing w:val="-1"/>
                <w:sz w:val="24"/>
                <w:szCs w:val="24"/>
              </w:rPr>
            </w:pPr>
            <w:r w:rsidRPr="001F10B7">
              <w:rPr>
                <w:rFonts w:ascii="Calibri" w:eastAsia="Calibri" w:hAnsi="Calibri" w:cs="Calibri"/>
                <w:color w:val="000000"/>
                <w:spacing w:val="-1"/>
                <w:sz w:val="24"/>
                <w:szCs w:val="24"/>
              </w:rPr>
              <w:t xml:space="preserve">Nesneleri/varlıkları inceler. </w:t>
            </w:r>
          </w:p>
          <w:p w14:paraId="6B82E01F" w14:textId="77777777" w:rsidR="001F10B7" w:rsidRPr="001F10B7" w:rsidRDefault="001F10B7" w:rsidP="001F10B7">
            <w:pPr>
              <w:tabs>
                <w:tab w:val="left" w:pos="0"/>
              </w:tabs>
              <w:autoSpaceDE w:val="0"/>
              <w:autoSpaceDN w:val="0"/>
              <w:adjustRightInd w:val="0"/>
              <w:textAlignment w:val="center"/>
              <w:rPr>
                <w:rFonts w:ascii="Calibri" w:eastAsia="Calibri" w:hAnsi="Calibri" w:cs="Calibri"/>
                <w:color w:val="000000"/>
                <w:spacing w:val="-1"/>
                <w:sz w:val="24"/>
                <w:szCs w:val="24"/>
              </w:rPr>
            </w:pPr>
            <w:r w:rsidRPr="001F10B7">
              <w:rPr>
                <w:rFonts w:ascii="Calibri" w:eastAsia="Calibri" w:hAnsi="Calibri" w:cs="Calibri"/>
                <w:color w:val="000000"/>
                <w:spacing w:val="-1"/>
                <w:sz w:val="24"/>
                <w:szCs w:val="24"/>
              </w:rPr>
              <w:t xml:space="preserve">Nesnelerin/varlıkların fiziksel özelliklerini betimler. </w:t>
            </w:r>
          </w:p>
          <w:p w14:paraId="16DCFC8D" w14:textId="77777777" w:rsidR="001F10B7" w:rsidRPr="001F10B7" w:rsidRDefault="001F10B7" w:rsidP="001F10B7">
            <w:pPr>
              <w:tabs>
                <w:tab w:val="left" w:pos="0"/>
              </w:tabs>
              <w:autoSpaceDE w:val="0"/>
              <w:autoSpaceDN w:val="0"/>
              <w:adjustRightInd w:val="0"/>
              <w:textAlignment w:val="center"/>
              <w:rPr>
                <w:rFonts w:ascii="Calibri" w:eastAsia="Calibri" w:hAnsi="Calibri" w:cs="Calibri"/>
                <w:color w:val="000000"/>
                <w:spacing w:val="-1"/>
                <w:sz w:val="24"/>
                <w:szCs w:val="24"/>
              </w:rPr>
            </w:pPr>
            <w:r w:rsidRPr="001F10B7">
              <w:rPr>
                <w:rFonts w:ascii="Calibri" w:eastAsia="Calibri" w:hAnsi="Calibri" w:cs="Calibri"/>
                <w:color w:val="000000"/>
                <w:spacing w:val="-1"/>
                <w:sz w:val="24"/>
                <w:szCs w:val="24"/>
              </w:rPr>
              <w:t xml:space="preserve">Nesnelerin/varlıkların işlevsel özelliklerini betimler. </w:t>
            </w:r>
          </w:p>
          <w:p w14:paraId="36D1674B" w14:textId="77777777" w:rsidR="0093080B" w:rsidRPr="0093080B" w:rsidRDefault="001F10B7" w:rsidP="001F10B7">
            <w:pPr>
              <w:jc w:val="both"/>
              <w:rPr>
                <w:rFonts w:eastAsiaTheme="minorHAnsi"/>
                <w:sz w:val="24"/>
                <w:szCs w:val="24"/>
                <w:lang w:eastAsia="en-US"/>
              </w:rPr>
            </w:pPr>
            <w:r w:rsidRPr="001F10B7">
              <w:rPr>
                <w:rFonts w:ascii="Calibri" w:eastAsia="Calibri" w:hAnsi="Calibri" w:cs="Calibri"/>
                <w:color w:val="000000"/>
                <w:spacing w:val="-1"/>
                <w:sz w:val="24"/>
                <w:szCs w:val="24"/>
              </w:rPr>
              <w:t>Nesnelerin/varlıkların benzer yönlerine örnekler verir.</w:t>
            </w:r>
          </w:p>
        </w:tc>
      </w:tr>
    </w:tbl>
    <w:p w14:paraId="015F06CD" w14:textId="77777777" w:rsidR="0093080B" w:rsidRPr="0093080B" w:rsidRDefault="0093080B" w:rsidP="0093080B">
      <w:pPr>
        <w:jc w:val="center"/>
        <w:rPr>
          <w:rFonts w:eastAsiaTheme="minorHAnsi"/>
          <w:sz w:val="24"/>
          <w:szCs w:val="24"/>
          <w:lang w:eastAsia="en-US"/>
        </w:rPr>
      </w:pPr>
    </w:p>
    <w:tbl>
      <w:tblPr>
        <w:tblStyle w:val="TabloKlavuzu2"/>
        <w:tblW w:w="0" w:type="auto"/>
        <w:tblLook w:val="04A0" w:firstRow="1" w:lastRow="0" w:firstColumn="1" w:lastColumn="0" w:noHBand="0" w:noVBand="1"/>
      </w:tblPr>
      <w:tblGrid>
        <w:gridCol w:w="9212"/>
      </w:tblGrid>
      <w:tr w:rsidR="0093080B" w:rsidRPr="0093080B" w14:paraId="1E564E4F" w14:textId="77777777" w:rsidTr="0093080B">
        <w:tc>
          <w:tcPr>
            <w:tcW w:w="9212" w:type="dxa"/>
          </w:tcPr>
          <w:p w14:paraId="359488F1"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KAVRAMLAR</w:t>
            </w:r>
          </w:p>
        </w:tc>
      </w:tr>
      <w:tr w:rsidR="0093080B" w:rsidRPr="0093080B" w14:paraId="56AFC388" w14:textId="77777777" w:rsidTr="0093080B">
        <w:tc>
          <w:tcPr>
            <w:tcW w:w="9212" w:type="dxa"/>
          </w:tcPr>
          <w:p w14:paraId="7006F9F3" w14:textId="77777777" w:rsidR="0093080B" w:rsidRPr="00016035" w:rsidRDefault="00016035" w:rsidP="00016035">
            <w:pPr>
              <w:jc w:val="center"/>
              <w:rPr>
                <w:rFonts w:ascii="Calibri" w:eastAsia="Calibri" w:hAnsi="Calibri" w:cs="Calibri"/>
                <w:sz w:val="24"/>
              </w:rPr>
            </w:pPr>
            <w:r w:rsidRPr="00016035">
              <w:rPr>
                <w:b/>
                <w:sz w:val="24"/>
              </w:rPr>
              <w:t>Yön/Mekânda Konum:</w:t>
            </w:r>
            <w:r w:rsidRPr="00016035">
              <w:rPr>
                <w:sz w:val="24"/>
              </w:rPr>
              <w:t xml:space="preserve"> </w:t>
            </w:r>
            <w:r>
              <w:rPr>
                <w:rFonts w:ascii="Calibri" w:eastAsia="Calibri" w:hAnsi="Calibri" w:cs="Calibri"/>
                <w:sz w:val="24"/>
              </w:rPr>
              <w:t>Yukarı-Aşağı</w:t>
            </w:r>
            <w:r w:rsidR="00EC4C47">
              <w:rPr>
                <w:rFonts w:ascii="Calibri" w:eastAsia="Calibri" w:hAnsi="Calibri" w:cs="Calibri"/>
                <w:sz w:val="24"/>
              </w:rPr>
              <w:t xml:space="preserve"> </w:t>
            </w:r>
          </w:p>
        </w:tc>
      </w:tr>
    </w:tbl>
    <w:p w14:paraId="2FED13BF" w14:textId="77777777" w:rsidR="0093080B" w:rsidRPr="0093080B" w:rsidRDefault="0093080B" w:rsidP="0093080B">
      <w:pPr>
        <w:jc w:val="center"/>
        <w:rPr>
          <w:rFonts w:eastAsiaTheme="minorHAnsi"/>
          <w:sz w:val="24"/>
          <w:szCs w:val="24"/>
          <w:lang w:eastAsia="en-US"/>
        </w:rPr>
      </w:pPr>
    </w:p>
    <w:tbl>
      <w:tblPr>
        <w:tblStyle w:val="TabloKlavuzu2"/>
        <w:tblW w:w="0" w:type="auto"/>
        <w:tblLook w:val="04A0" w:firstRow="1" w:lastRow="0" w:firstColumn="1" w:lastColumn="0" w:noHBand="0" w:noVBand="1"/>
      </w:tblPr>
      <w:tblGrid>
        <w:gridCol w:w="2518"/>
        <w:gridCol w:w="6694"/>
      </w:tblGrid>
      <w:tr w:rsidR="0093080B" w:rsidRPr="0093080B" w14:paraId="72F1A926" w14:textId="77777777" w:rsidTr="0093080B">
        <w:tc>
          <w:tcPr>
            <w:tcW w:w="9212" w:type="dxa"/>
            <w:gridSpan w:val="2"/>
          </w:tcPr>
          <w:p w14:paraId="351B49F9"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ÖĞRENME SÜRECİ</w:t>
            </w:r>
          </w:p>
        </w:tc>
      </w:tr>
      <w:tr w:rsidR="0093080B" w:rsidRPr="0093080B" w14:paraId="452703A3" w14:textId="77777777" w:rsidTr="0093080B">
        <w:tc>
          <w:tcPr>
            <w:tcW w:w="9212" w:type="dxa"/>
            <w:gridSpan w:val="2"/>
          </w:tcPr>
          <w:p w14:paraId="3BF312E3"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Güne Başlama Zamanı:</w:t>
            </w:r>
          </w:p>
          <w:p w14:paraId="77286082" w14:textId="77777777" w:rsidR="0093080B" w:rsidRDefault="00016035" w:rsidP="0093080B">
            <w:pPr>
              <w:jc w:val="both"/>
              <w:rPr>
                <w:rFonts w:ascii="Calibri" w:eastAsia="Calibri" w:hAnsi="Calibri" w:cs="Calibri"/>
                <w:sz w:val="24"/>
              </w:rPr>
            </w:pPr>
            <w:r>
              <w:rPr>
                <w:rFonts w:ascii="Calibri" w:eastAsia="Calibri" w:hAnsi="Calibri" w:cs="Calibri"/>
                <w:sz w:val="24"/>
              </w:rPr>
              <w:t xml:space="preserve">Öğretmen çocukları karşılar ve uyum sorunu yaşayan çocuklarla ilgilenir. Öğrenme merkezlerinde oynamalarına bir süre izin verir. Çocuklarla birlikte sınıf kapısı süslenir. Sınıf kapısına sınıfa verilen isim ile alakalı ya da çocukların sevdiği görselleri </w:t>
            </w:r>
            <w:proofErr w:type="gramStart"/>
            <w:r>
              <w:rPr>
                <w:rFonts w:ascii="Calibri" w:eastAsia="Calibri" w:hAnsi="Calibri" w:cs="Calibri"/>
                <w:sz w:val="24"/>
              </w:rPr>
              <w:t>( Çiçek</w:t>
            </w:r>
            <w:proofErr w:type="gramEnd"/>
            <w:r>
              <w:rPr>
                <w:rFonts w:ascii="Calibri" w:eastAsia="Calibri" w:hAnsi="Calibri" w:cs="Calibri"/>
                <w:sz w:val="24"/>
              </w:rPr>
              <w:t>, uğurböceği, arı… vb.) kapıya asar. Çocukların evden getirdikleri fotoğrafları görsellere yapıştırarak çocukların dikkatini çeker. Arkadaşlarının fotoğraflarını incelemeleri için çocuklara müsaade edilir. Çocuklara gün içinde yapacakları çalışmalar hakkında bilgi verilir ve ilgilerinin artması sağlanır.</w:t>
            </w:r>
          </w:p>
          <w:p w14:paraId="630B5775" w14:textId="77777777" w:rsidR="00016035" w:rsidRPr="0093080B" w:rsidRDefault="00016035" w:rsidP="0093080B">
            <w:pPr>
              <w:jc w:val="both"/>
              <w:rPr>
                <w:rFonts w:eastAsiaTheme="minorHAnsi"/>
                <w:sz w:val="24"/>
                <w:szCs w:val="24"/>
                <w:lang w:eastAsia="en-US"/>
              </w:rPr>
            </w:pPr>
          </w:p>
        </w:tc>
      </w:tr>
      <w:tr w:rsidR="0093080B" w:rsidRPr="0093080B" w14:paraId="08DE368A" w14:textId="77777777" w:rsidTr="0093080B">
        <w:tc>
          <w:tcPr>
            <w:tcW w:w="9212" w:type="dxa"/>
            <w:gridSpan w:val="2"/>
          </w:tcPr>
          <w:p w14:paraId="04C35FC8"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Öğrenme Merkezlerinde Oyun:</w:t>
            </w:r>
          </w:p>
          <w:p w14:paraId="563E2DC8" w14:textId="77777777" w:rsidR="0093080B" w:rsidRDefault="00016035" w:rsidP="0093080B">
            <w:pPr>
              <w:jc w:val="both"/>
              <w:rPr>
                <w:rFonts w:ascii="Calibri" w:eastAsia="Calibri" w:hAnsi="Calibri" w:cs="Calibri"/>
                <w:sz w:val="24"/>
              </w:rPr>
            </w:pPr>
            <w:r>
              <w:rPr>
                <w:rFonts w:ascii="Calibri" w:eastAsia="Calibri" w:hAnsi="Calibri" w:cs="Calibri"/>
                <w:sz w:val="24"/>
              </w:rPr>
              <w:t>Çocuklarla öğrenme merkezlerinden birer tane oyuncak seçilerek bahçede oynamak üzere çıkılır. Çocuklar beslenme zamanına kadar serbest bırakılırlar.</w:t>
            </w:r>
          </w:p>
          <w:p w14:paraId="2A6F3F5A" w14:textId="77777777" w:rsidR="00016035" w:rsidRPr="0093080B" w:rsidRDefault="00016035" w:rsidP="0093080B">
            <w:pPr>
              <w:jc w:val="both"/>
              <w:rPr>
                <w:rFonts w:eastAsiaTheme="minorHAnsi"/>
                <w:sz w:val="24"/>
                <w:szCs w:val="24"/>
                <w:lang w:eastAsia="en-US"/>
              </w:rPr>
            </w:pPr>
          </w:p>
        </w:tc>
      </w:tr>
      <w:tr w:rsidR="0093080B" w:rsidRPr="0093080B" w14:paraId="0B65BFCA" w14:textId="77777777" w:rsidTr="0093080B">
        <w:tc>
          <w:tcPr>
            <w:tcW w:w="9212" w:type="dxa"/>
            <w:gridSpan w:val="2"/>
          </w:tcPr>
          <w:p w14:paraId="4FDF139D"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Toplanma, Temizlik, Kahvaltı, Geçişler:</w:t>
            </w:r>
          </w:p>
          <w:p w14:paraId="3C0052D0" w14:textId="77777777" w:rsidR="0093080B" w:rsidRDefault="00016035" w:rsidP="00016035">
            <w:pPr>
              <w:jc w:val="both"/>
              <w:rPr>
                <w:rFonts w:ascii="Calibri" w:eastAsia="Calibri" w:hAnsi="Calibri" w:cs="Calibri"/>
                <w:sz w:val="24"/>
              </w:rPr>
            </w:pPr>
            <w:r>
              <w:rPr>
                <w:rFonts w:ascii="Calibri" w:eastAsia="Calibri" w:hAnsi="Calibri" w:cs="Calibri"/>
                <w:sz w:val="24"/>
              </w:rPr>
              <w:t>Serbest zaman sonrası öğretmen bir tekerlemeyle çocuklara toplanma ve beslenme zamanı geldiğini bildirir.  Çocuklar bahçeyi buldukları gibi bırakırlar, getirdikleri oyuncakları tekrar sınıflarına götürürler ve ellerini yıkarlar. Beslenme zamanı için yemekhaneye gidilir. Beslenme ve temizlik süreçlerinin ardından etkinliklere geçilir.</w:t>
            </w:r>
          </w:p>
          <w:p w14:paraId="7375DB2A" w14:textId="77777777" w:rsidR="00016035" w:rsidRPr="0093080B" w:rsidRDefault="00016035" w:rsidP="00016035">
            <w:pPr>
              <w:jc w:val="both"/>
              <w:rPr>
                <w:rFonts w:eastAsiaTheme="minorHAnsi"/>
                <w:sz w:val="24"/>
                <w:szCs w:val="24"/>
                <w:lang w:eastAsia="en-US"/>
              </w:rPr>
            </w:pPr>
          </w:p>
        </w:tc>
      </w:tr>
      <w:tr w:rsidR="0093080B" w:rsidRPr="0093080B" w14:paraId="6D37D050" w14:textId="77777777" w:rsidTr="0093080B">
        <w:trPr>
          <w:trHeight w:val="294"/>
        </w:trPr>
        <w:tc>
          <w:tcPr>
            <w:tcW w:w="9212" w:type="dxa"/>
            <w:gridSpan w:val="2"/>
          </w:tcPr>
          <w:p w14:paraId="597B60A7" w14:textId="77777777" w:rsidR="0093080B" w:rsidRPr="00636A6E" w:rsidRDefault="00636A6E" w:rsidP="0093080B">
            <w:pPr>
              <w:jc w:val="both"/>
              <w:rPr>
                <w:rFonts w:ascii="Calibri" w:eastAsia="Calibri" w:hAnsi="Calibri" w:cs="Calibri"/>
                <w:b/>
                <w:sz w:val="24"/>
              </w:rPr>
            </w:pPr>
            <w:r>
              <w:rPr>
                <w:rFonts w:ascii="Calibri" w:eastAsia="Calibri" w:hAnsi="Calibri" w:cs="Calibri"/>
                <w:b/>
                <w:sz w:val="24"/>
              </w:rPr>
              <w:t>TÜRKÇE-OYUN-SANAT-MÜZİK (Bütünleştirilmiş Büyük Grup Etkinliği):</w:t>
            </w:r>
          </w:p>
        </w:tc>
      </w:tr>
      <w:tr w:rsidR="0093080B" w:rsidRPr="0093080B" w14:paraId="0BE47E42" w14:textId="77777777" w:rsidTr="0093080B">
        <w:trPr>
          <w:trHeight w:val="294"/>
        </w:trPr>
        <w:tc>
          <w:tcPr>
            <w:tcW w:w="2518" w:type="dxa"/>
          </w:tcPr>
          <w:p w14:paraId="113F919D" w14:textId="77777777" w:rsidR="0093080B" w:rsidRPr="00636A6E" w:rsidRDefault="0093080B" w:rsidP="00636A6E">
            <w:pPr>
              <w:rPr>
                <w:rFonts w:eastAsiaTheme="minorHAnsi"/>
                <w:sz w:val="24"/>
                <w:szCs w:val="24"/>
                <w:lang w:eastAsia="en-US"/>
              </w:rPr>
            </w:pPr>
            <w:r w:rsidRPr="0093080B">
              <w:rPr>
                <w:rFonts w:eastAsiaTheme="minorHAnsi"/>
                <w:b/>
                <w:sz w:val="24"/>
                <w:szCs w:val="24"/>
                <w:lang w:eastAsia="en-US"/>
              </w:rPr>
              <w:t xml:space="preserve">Etkinlik Adı: </w:t>
            </w:r>
            <w:r w:rsidR="00636A6E">
              <w:rPr>
                <w:rFonts w:eastAsiaTheme="minorHAnsi"/>
                <w:sz w:val="24"/>
                <w:szCs w:val="24"/>
                <w:lang w:eastAsia="en-US"/>
              </w:rPr>
              <w:t xml:space="preserve">Oryantasyon </w:t>
            </w:r>
            <w:proofErr w:type="gramStart"/>
            <w:r w:rsidR="00636A6E">
              <w:rPr>
                <w:rFonts w:eastAsiaTheme="minorHAnsi"/>
                <w:sz w:val="24"/>
                <w:szCs w:val="24"/>
                <w:lang w:eastAsia="en-US"/>
              </w:rPr>
              <w:t>2 -</w:t>
            </w:r>
            <w:proofErr w:type="gramEnd"/>
            <w:r w:rsidR="00636A6E">
              <w:t xml:space="preserve"> </w:t>
            </w:r>
            <w:r w:rsidR="00636A6E" w:rsidRPr="00636A6E">
              <w:rPr>
                <w:rFonts w:eastAsiaTheme="minorHAnsi"/>
                <w:sz w:val="24"/>
                <w:szCs w:val="24"/>
                <w:lang w:eastAsia="en-US"/>
              </w:rPr>
              <w:t>Sınıfımı Keşfediyorum</w:t>
            </w:r>
          </w:p>
          <w:p w14:paraId="4EC1F3F3" w14:textId="77777777" w:rsidR="0093080B" w:rsidRPr="00016035" w:rsidRDefault="0093080B" w:rsidP="0093080B">
            <w:pPr>
              <w:jc w:val="both"/>
              <w:rPr>
                <w:rFonts w:ascii="Calibri" w:eastAsia="Calibri" w:hAnsi="Calibri" w:cs="Calibri"/>
                <w:sz w:val="24"/>
              </w:rPr>
            </w:pPr>
            <w:r w:rsidRPr="0093080B">
              <w:rPr>
                <w:rFonts w:eastAsiaTheme="minorHAnsi"/>
                <w:b/>
                <w:sz w:val="24"/>
                <w:szCs w:val="24"/>
                <w:lang w:eastAsia="en-US"/>
              </w:rPr>
              <w:t xml:space="preserve">Sözcükler: </w:t>
            </w:r>
            <w:r w:rsidR="00016035">
              <w:rPr>
                <w:rFonts w:ascii="Calibri" w:eastAsia="Calibri" w:hAnsi="Calibri" w:cs="Calibri"/>
                <w:sz w:val="24"/>
              </w:rPr>
              <w:t>Okul, maske</w:t>
            </w:r>
          </w:p>
          <w:p w14:paraId="01B888CC"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Değerler</w:t>
            </w:r>
            <w:proofErr w:type="gramStart"/>
            <w:r w:rsidRPr="0093080B">
              <w:rPr>
                <w:rFonts w:eastAsiaTheme="minorHAnsi"/>
                <w:b/>
                <w:sz w:val="24"/>
                <w:szCs w:val="24"/>
                <w:lang w:eastAsia="en-US"/>
              </w:rPr>
              <w:t xml:space="preserve">: </w:t>
            </w:r>
            <w:r w:rsidR="00636A6E">
              <w:rPr>
                <w:rFonts w:eastAsiaTheme="minorHAnsi"/>
                <w:b/>
                <w:sz w:val="24"/>
                <w:szCs w:val="24"/>
                <w:lang w:eastAsia="en-US"/>
              </w:rPr>
              <w:t>-</w:t>
            </w:r>
            <w:proofErr w:type="gramEnd"/>
          </w:p>
          <w:p w14:paraId="1F64B395" w14:textId="77777777" w:rsidR="00016035" w:rsidRDefault="00016035" w:rsidP="00636A6E">
            <w:pPr>
              <w:rPr>
                <w:rFonts w:ascii="Calibri" w:eastAsia="Calibri" w:hAnsi="Calibri" w:cs="Calibri"/>
                <w:sz w:val="24"/>
              </w:rPr>
            </w:pPr>
            <w:r>
              <w:rPr>
                <w:rFonts w:ascii="Calibri" w:eastAsia="Calibri" w:hAnsi="Calibri" w:cs="Calibri"/>
                <w:b/>
                <w:sz w:val="24"/>
              </w:rPr>
              <w:t xml:space="preserve">Materyaller: </w:t>
            </w:r>
            <w:r>
              <w:rPr>
                <w:rFonts w:ascii="Calibri" w:eastAsia="Calibri" w:hAnsi="Calibri" w:cs="Calibri"/>
                <w:sz w:val="24"/>
              </w:rPr>
              <w:t xml:space="preserve">Krepon </w:t>
            </w:r>
            <w:proofErr w:type="gramStart"/>
            <w:r>
              <w:rPr>
                <w:rFonts w:ascii="Calibri" w:eastAsia="Calibri" w:hAnsi="Calibri" w:cs="Calibri"/>
                <w:sz w:val="24"/>
              </w:rPr>
              <w:t>kağıdı</w:t>
            </w:r>
            <w:proofErr w:type="gramEnd"/>
            <w:r>
              <w:rPr>
                <w:rFonts w:ascii="Calibri" w:eastAsia="Calibri" w:hAnsi="Calibri" w:cs="Calibri"/>
                <w:sz w:val="24"/>
              </w:rPr>
              <w:t>, parmak boyası, maske şekilleri, balon</w:t>
            </w:r>
          </w:p>
          <w:p w14:paraId="754A1AD1" w14:textId="77777777" w:rsidR="0093080B" w:rsidRPr="0093080B" w:rsidRDefault="0093080B" w:rsidP="0093080B">
            <w:pPr>
              <w:jc w:val="both"/>
              <w:rPr>
                <w:rFonts w:eastAsiaTheme="minorHAnsi"/>
                <w:b/>
                <w:sz w:val="24"/>
                <w:szCs w:val="24"/>
                <w:lang w:eastAsia="en-US"/>
              </w:rPr>
            </w:pPr>
          </w:p>
        </w:tc>
        <w:tc>
          <w:tcPr>
            <w:tcW w:w="6694" w:type="dxa"/>
          </w:tcPr>
          <w:p w14:paraId="36F3C3E7" w14:textId="77777777" w:rsidR="00016035" w:rsidRPr="00903AF8" w:rsidRDefault="00016035" w:rsidP="00016035">
            <w:pPr>
              <w:jc w:val="both"/>
              <w:rPr>
                <w:rFonts w:ascii="Calibri" w:eastAsia="Calibri" w:hAnsi="Calibri" w:cs="Calibri"/>
                <w:b/>
                <w:sz w:val="24"/>
              </w:rPr>
            </w:pPr>
            <w:r>
              <w:rPr>
                <w:rFonts w:ascii="Calibri" w:eastAsia="Calibri" w:hAnsi="Calibri" w:cs="Calibri"/>
                <w:sz w:val="24"/>
              </w:rPr>
              <w:t>Sınıfta bulunan öğrenme merkezleri tanıtılır, isimleri söylenir ve kullanım amaçları açıklanır. Öğrenme merkezlerinde bulunan materyalleri incelemeleri için çocuklara fırsat tanınır. Çocuklara müzik çalmaya başladığında sınıfın diledikleri bölümünde dans edebilecekleri, müzik durduğunda ise söylenen öğrenme merkezine (blok, dramatik oyun, sanat, kitap, fen, müzik merkezi vb.) geçmeleri gerektiği belirtilir.</w:t>
            </w:r>
          </w:p>
          <w:p w14:paraId="40AF580C" w14:textId="77777777" w:rsidR="00016035" w:rsidRDefault="00016035" w:rsidP="00016035">
            <w:pPr>
              <w:jc w:val="both"/>
              <w:rPr>
                <w:rFonts w:ascii="Calibri" w:eastAsia="Calibri" w:hAnsi="Calibri" w:cs="Calibri"/>
                <w:sz w:val="24"/>
              </w:rPr>
            </w:pPr>
          </w:p>
          <w:p w14:paraId="21D1AA1D" w14:textId="77777777" w:rsidR="00016035" w:rsidRDefault="00016035" w:rsidP="00016035">
            <w:pPr>
              <w:jc w:val="both"/>
              <w:rPr>
                <w:rFonts w:ascii="Calibri" w:eastAsia="Calibri" w:hAnsi="Calibri" w:cs="Calibri"/>
                <w:sz w:val="24"/>
              </w:rPr>
            </w:pPr>
            <w:r>
              <w:rPr>
                <w:rFonts w:ascii="Calibri" w:eastAsia="Calibri" w:hAnsi="Calibri" w:cs="Calibri"/>
                <w:sz w:val="24"/>
              </w:rPr>
              <w:t xml:space="preserve">Müzik açılır ve oyun başlatılır. Oyun, çocukların öğrenme merkezlerinin her birine üç-dört defa yönlendirilmesinin ardından sona erer. Müzikli oyunun ardından sınıftaki öğrenme merkezlerini simgeleyen görseller çocuklara gösterilir ve ait oldukları öğrenme </w:t>
            </w:r>
            <w:r>
              <w:rPr>
                <w:rFonts w:ascii="Calibri" w:eastAsia="Calibri" w:hAnsi="Calibri" w:cs="Calibri"/>
                <w:sz w:val="24"/>
              </w:rPr>
              <w:lastRenderedPageBreak/>
              <w:t xml:space="preserve">merkezini tahmin etmeleri istenir. Görsellerin ait olduğu merkezler çocuklar tarafından belirlendikten sonra sırayla tüm öğrenme merkezleri dolaşılır. Böylelikle çocuklar sınıfı ve öğrenme merkezlerini tanımış olurlar. </w:t>
            </w:r>
          </w:p>
          <w:p w14:paraId="0377E7A4" w14:textId="77777777" w:rsidR="00016035" w:rsidRDefault="00016035" w:rsidP="00016035">
            <w:pPr>
              <w:jc w:val="both"/>
              <w:rPr>
                <w:rFonts w:ascii="Calibri" w:eastAsia="Calibri" w:hAnsi="Calibri" w:cs="Calibri"/>
                <w:sz w:val="24"/>
              </w:rPr>
            </w:pPr>
          </w:p>
          <w:p w14:paraId="29FE2E89" w14:textId="77777777" w:rsidR="00016035" w:rsidRDefault="00016035" w:rsidP="00016035">
            <w:pPr>
              <w:jc w:val="both"/>
              <w:rPr>
                <w:rFonts w:ascii="Calibri" w:eastAsia="Calibri" w:hAnsi="Calibri" w:cs="Calibri"/>
                <w:sz w:val="24"/>
              </w:rPr>
            </w:pPr>
            <w:r w:rsidRPr="00903AF8">
              <w:rPr>
                <w:rFonts w:ascii="Calibri" w:eastAsia="Calibri" w:hAnsi="Calibri" w:cs="Calibri"/>
                <w:b/>
                <w:sz w:val="24"/>
              </w:rPr>
              <w:t>Maske Yapımı:</w:t>
            </w:r>
          </w:p>
          <w:p w14:paraId="174BFAD7" w14:textId="77777777" w:rsidR="00016035" w:rsidRDefault="00016035" w:rsidP="00016035">
            <w:pPr>
              <w:jc w:val="both"/>
              <w:rPr>
                <w:rFonts w:ascii="Calibri" w:eastAsia="Calibri" w:hAnsi="Calibri" w:cs="Calibri"/>
                <w:sz w:val="24"/>
              </w:rPr>
            </w:pPr>
            <w:r>
              <w:rPr>
                <w:rFonts w:ascii="Calibri" w:eastAsia="Calibri" w:hAnsi="Calibri" w:cs="Calibri"/>
                <w:sz w:val="24"/>
              </w:rPr>
              <w:t xml:space="preserve">Çocuklara maske kalıbı verilir. Çocuklardan kalıpları kesmeleri ve malzemeleri (renkli tüy, pul, boncuk vs..) istedikleri şekilde kullanarak kendi maskelerini oluşturmaları istenir.  Gerektiğinde rehberlik edilerek yönlendirilir. Çocuklar oluşturdukları maskeleri takarak müzik eşliğinde maske partisi yapar. </w:t>
            </w:r>
          </w:p>
          <w:p w14:paraId="58E2BF01" w14:textId="77777777" w:rsidR="00016035" w:rsidRDefault="00016035" w:rsidP="00016035">
            <w:pPr>
              <w:jc w:val="both"/>
              <w:rPr>
                <w:rFonts w:ascii="Calibri" w:eastAsia="Calibri" w:hAnsi="Calibri" w:cs="Calibri"/>
                <w:sz w:val="24"/>
              </w:rPr>
            </w:pPr>
          </w:p>
          <w:p w14:paraId="0DC66C59" w14:textId="77777777" w:rsidR="00016035" w:rsidRPr="00903AF8" w:rsidRDefault="00016035" w:rsidP="00016035">
            <w:pPr>
              <w:jc w:val="both"/>
              <w:rPr>
                <w:rFonts w:ascii="Calibri" w:eastAsia="Calibri" w:hAnsi="Calibri" w:cs="Calibri"/>
                <w:b/>
                <w:sz w:val="24"/>
              </w:rPr>
            </w:pPr>
            <w:r w:rsidRPr="00903AF8">
              <w:rPr>
                <w:rFonts w:ascii="Calibri" w:eastAsia="Calibri" w:hAnsi="Calibri" w:cs="Calibri"/>
                <w:b/>
                <w:sz w:val="24"/>
              </w:rPr>
              <w:t>Parmak Oyunu</w:t>
            </w:r>
          </w:p>
          <w:p w14:paraId="103743CA" w14:textId="77777777" w:rsidR="00016035" w:rsidRDefault="00016035" w:rsidP="00016035">
            <w:pPr>
              <w:jc w:val="both"/>
              <w:rPr>
                <w:rFonts w:ascii="Calibri" w:eastAsia="Calibri" w:hAnsi="Calibri" w:cs="Calibri"/>
                <w:sz w:val="24"/>
              </w:rPr>
            </w:pPr>
            <w:r>
              <w:rPr>
                <w:rFonts w:ascii="Calibri" w:eastAsia="Calibri" w:hAnsi="Calibri" w:cs="Calibri"/>
                <w:sz w:val="24"/>
              </w:rPr>
              <w:t>Bir parmak oyunu oynatılır:</w:t>
            </w:r>
          </w:p>
          <w:p w14:paraId="33304B5D" w14:textId="77777777" w:rsidR="00016035" w:rsidRDefault="00016035" w:rsidP="00016035">
            <w:pPr>
              <w:rPr>
                <w:rFonts w:ascii="Calibri" w:eastAsia="Calibri" w:hAnsi="Calibri" w:cs="Calibri"/>
                <w:sz w:val="24"/>
              </w:rPr>
            </w:pPr>
            <w:r>
              <w:rPr>
                <w:rFonts w:ascii="Calibri" w:eastAsia="Calibri" w:hAnsi="Calibri" w:cs="Calibri"/>
                <w:sz w:val="24"/>
              </w:rPr>
              <w:t>Okulun çatısı var (İki el birleştirilerek çatı hareketi yapılır)</w:t>
            </w:r>
            <w:r>
              <w:rPr>
                <w:rFonts w:ascii="Calibri" w:eastAsia="Calibri" w:hAnsi="Calibri" w:cs="Calibri"/>
                <w:sz w:val="24"/>
              </w:rPr>
              <w:br/>
              <w:t>İçinde mini mini çocuklar (Ellerin parmakları yukarı doğru hareket ettirilir)</w:t>
            </w:r>
            <w:r>
              <w:rPr>
                <w:rFonts w:ascii="Calibri" w:eastAsia="Calibri" w:hAnsi="Calibri" w:cs="Calibri"/>
                <w:sz w:val="24"/>
              </w:rPr>
              <w:br/>
              <w:t>Başlarında öğretmen (Başparmak gösterilir)</w:t>
            </w:r>
            <w:r>
              <w:rPr>
                <w:rFonts w:ascii="Calibri" w:eastAsia="Calibri" w:hAnsi="Calibri" w:cs="Calibri"/>
                <w:sz w:val="24"/>
              </w:rPr>
              <w:br/>
              <w:t>Yanında öğrenciler (Diğer parmaklar gösterilir)</w:t>
            </w:r>
            <w:r>
              <w:rPr>
                <w:rFonts w:ascii="Calibri" w:eastAsia="Calibri" w:hAnsi="Calibri" w:cs="Calibri"/>
                <w:sz w:val="24"/>
              </w:rPr>
              <w:br/>
              <w:t>Birlikte bahçeye çıktılar (Parmaklarla yürüme hareketi yapılır)</w:t>
            </w:r>
          </w:p>
          <w:p w14:paraId="5EC8045A" w14:textId="77777777" w:rsidR="00016035" w:rsidRPr="00903AF8" w:rsidRDefault="00016035" w:rsidP="00016035">
            <w:pPr>
              <w:rPr>
                <w:rFonts w:ascii="Calibri" w:eastAsia="Calibri" w:hAnsi="Calibri" w:cs="Calibri"/>
                <w:b/>
                <w:sz w:val="24"/>
              </w:rPr>
            </w:pPr>
          </w:p>
          <w:p w14:paraId="3A5BDB2B" w14:textId="77777777" w:rsidR="00016035" w:rsidRDefault="00016035" w:rsidP="00016035">
            <w:pPr>
              <w:rPr>
                <w:rFonts w:ascii="Calibri" w:eastAsia="Calibri" w:hAnsi="Calibri" w:cs="Calibri"/>
                <w:b/>
                <w:sz w:val="24"/>
              </w:rPr>
            </w:pPr>
            <w:r>
              <w:rPr>
                <w:rFonts w:ascii="Calibri" w:eastAsia="Calibri" w:hAnsi="Calibri" w:cs="Calibri"/>
                <w:b/>
                <w:sz w:val="24"/>
              </w:rPr>
              <w:t>Müzikli Balonlar</w:t>
            </w:r>
          </w:p>
          <w:p w14:paraId="70F3DEBA" w14:textId="77777777" w:rsidR="00016035" w:rsidRDefault="00016035" w:rsidP="00016035">
            <w:pPr>
              <w:jc w:val="both"/>
              <w:rPr>
                <w:rFonts w:ascii="Calibri" w:eastAsia="Calibri" w:hAnsi="Calibri" w:cs="Calibri"/>
                <w:sz w:val="24"/>
              </w:rPr>
            </w:pPr>
            <w:r>
              <w:rPr>
                <w:rFonts w:ascii="Calibri" w:eastAsia="Calibri" w:hAnsi="Calibri" w:cs="Calibri"/>
                <w:sz w:val="24"/>
              </w:rPr>
              <w:t>Tüm çocuklara birer tane balon verilir. Müzik açılır ve çocuklardan balonları havaya atarak dans etmeleri istenir. Müzik durana kadar balonların tamamını olabildiğince havada tutarak yere düşürmemeye çalışmaları söylenir. Müzik durduğu zaman herkes en yakınındaki balonu yakalar.</w:t>
            </w:r>
            <w:r>
              <w:t xml:space="preserve"> </w:t>
            </w:r>
          </w:p>
          <w:p w14:paraId="56B48B2B" w14:textId="77777777" w:rsidR="00016035" w:rsidRDefault="00016035" w:rsidP="00016035">
            <w:pPr>
              <w:jc w:val="both"/>
              <w:rPr>
                <w:rFonts w:ascii="Calibri" w:eastAsia="Calibri" w:hAnsi="Calibri" w:cs="Calibri"/>
                <w:sz w:val="24"/>
              </w:rPr>
            </w:pPr>
          </w:p>
          <w:p w14:paraId="674BC55D" w14:textId="77777777" w:rsidR="00016035" w:rsidRPr="00903AF8" w:rsidRDefault="00016035" w:rsidP="00016035">
            <w:pPr>
              <w:jc w:val="both"/>
              <w:rPr>
                <w:rFonts w:ascii="Calibri" w:eastAsia="Calibri" w:hAnsi="Calibri" w:cs="Calibri"/>
                <w:b/>
                <w:sz w:val="24"/>
              </w:rPr>
            </w:pPr>
            <w:r w:rsidRPr="00903AF8">
              <w:rPr>
                <w:rFonts w:ascii="Calibri" w:eastAsia="Calibri" w:hAnsi="Calibri" w:cs="Calibri"/>
                <w:b/>
                <w:sz w:val="24"/>
              </w:rPr>
              <w:t>Okulumu Severim</w:t>
            </w:r>
          </w:p>
          <w:p w14:paraId="60DF6B55" w14:textId="77777777" w:rsidR="00016035" w:rsidRDefault="00016035" w:rsidP="00016035">
            <w:pPr>
              <w:jc w:val="both"/>
              <w:rPr>
                <w:rFonts w:ascii="Calibri" w:eastAsia="Calibri" w:hAnsi="Calibri" w:cs="Calibri"/>
                <w:sz w:val="24"/>
              </w:rPr>
            </w:pPr>
            <w:r>
              <w:rPr>
                <w:rFonts w:ascii="Calibri" w:eastAsia="Calibri" w:hAnsi="Calibri" w:cs="Calibri"/>
                <w:sz w:val="24"/>
              </w:rPr>
              <w:t>Okulumu Severim şarkısı söylenir:</w:t>
            </w:r>
          </w:p>
          <w:p w14:paraId="762580F4" w14:textId="77777777" w:rsidR="00016035" w:rsidRDefault="00016035" w:rsidP="00016035">
            <w:pPr>
              <w:jc w:val="both"/>
              <w:rPr>
                <w:rFonts w:ascii="Calibri" w:eastAsia="Calibri" w:hAnsi="Calibri" w:cs="Calibri"/>
                <w:sz w:val="24"/>
              </w:rPr>
            </w:pPr>
            <w:r>
              <w:rPr>
                <w:rFonts w:ascii="Calibri" w:eastAsia="Calibri" w:hAnsi="Calibri" w:cs="Calibri"/>
                <w:sz w:val="24"/>
              </w:rPr>
              <w:t>Okulumu pek çok pek çok severim</w:t>
            </w:r>
          </w:p>
          <w:p w14:paraId="17D1121F" w14:textId="77777777" w:rsidR="00016035" w:rsidRDefault="00016035" w:rsidP="00016035">
            <w:pPr>
              <w:jc w:val="both"/>
              <w:rPr>
                <w:rFonts w:ascii="Calibri" w:eastAsia="Calibri" w:hAnsi="Calibri" w:cs="Calibri"/>
                <w:sz w:val="24"/>
              </w:rPr>
            </w:pPr>
            <w:r>
              <w:rPr>
                <w:rFonts w:ascii="Calibri" w:eastAsia="Calibri" w:hAnsi="Calibri" w:cs="Calibri"/>
                <w:sz w:val="24"/>
              </w:rPr>
              <w:t>Ayrı kalınca hemen özlerim</w:t>
            </w:r>
          </w:p>
          <w:p w14:paraId="4AB0DDF1" w14:textId="77777777" w:rsidR="00016035" w:rsidRDefault="00016035" w:rsidP="00016035">
            <w:pPr>
              <w:jc w:val="both"/>
              <w:rPr>
                <w:rFonts w:ascii="Calibri" w:eastAsia="Calibri" w:hAnsi="Calibri" w:cs="Calibri"/>
                <w:sz w:val="24"/>
              </w:rPr>
            </w:pPr>
            <w:r>
              <w:rPr>
                <w:rFonts w:ascii="Calibri" w:eastAsia="Calibri" w:hAnsi="Calibri" w:cs="Calibri"/>
                <w:sz w:val="24"/>
              </w:rPr>
              <w:t>Okumayı yazmayı öğretir bana</w:t>
            </w:r>
          </w:p>
          <w:p w14:paraId="7E3F469B" w14:textId="77777777" w:rsidR="00016035" w:rsidRDefault="00016035" w:rsidP="00016035">
            <w:pPr>
              <w:jc w:val="both"/>
              <w:rPr>
                <w:rFonts w:ascii="Calibri" w:eastAsia="Calibri" w:hAnsi="Calibri" w:cs="Calibri"/>
                <w:sz w:val="24"/>
              </w:rPr>
            </w:pPr>
            <w:r>
              <w:rPr>
                <w:rFonts w:ascii="Calibri" w:eastAsia="Calibri" w:hAnsi="Calibri" w:cs="Calibri"/>
                <w:sz w:val="24"/>
              </w:rPr>
              <w:t>Sevgiyi saygıyı öğretir bana.</w:t>
            </w:r>
          </w:p>
          <w:p w14:paraId="5C84A344" w14:textId="77777777" w:rsidR="0093080B" w:rsidRDefault="00016035" w:rsidP="00016035">
            <w:pPr>
              <w:jc w:val="both"/>
              <w:rPr>
                <w:rFonts w:ascii="Calibri" w:eastAsia="Calibri" w:hAnsi="Calibri" w:cs="Calibri"/>
                <w:sz w:val="24"/>
              </w:rPr>
            </w:pPr>
            <w:r>
              <w:rPr>
                <w:rFonts w:ascii="Calibri" w:eastAsia="Calibri" w:hAnsi="Calibri" w:cs="Calibri"/>
                <w:sz w:val="24"/>
              </w:rPr>
              <w:t>Şarkı birkaç kez tekrar edilerek çocukların da eşlik etmesi sağlanır.</w:t>
            </w:r>
          </w:p>
          <w:p w14:paraId="67784463" w14:textId="77777777" w:rsidR="00016035" w:rsidRPr="0093080B" w:rsidRDefault="00016035" w:rsidP="00016035">
            <w:pPr>
              <w:jc w:val="both"/>
              <w:rPr>
                <w:rFonts w:eastAsiaTheme="minorHAnsi"/>
                <w:b/>
                <w:sz w:val="24"/>
                <w:szCs w:val="24"/>
                <w:lang w:eastAsia="en-US"/>
              </w:rPr>
            </w:pPr>
          </w:p>
        </w:tc>
      </w:tr>
    </w:tbl>
    <w:p w14:paraId="57CC59DB" w14:textId="77777777" w:rsidR="0093080B" w:rsidRPr="0093080B" w:rsidRDefault="0093080B" w:rsidP="0093080B">
      <w:pPr>
        <w:jc w:val="center"/>
        <w:rPr>
          <w:rFonts w:eastAsiaTheme="minorHAnsi"/>
          <w:sz w:val="24"/>
          <w:szCs w:val="24"/>
          <w:lang w:eastAsia="en-US"/>
        </w:rPr>
      </w:pPr>
    </w:p>
    <w:tbl>
      <w:tblPr>
        <w:tblStyle w:val="TabloKlavuzu2"/>
        <w:tblW w:w="0" w:type="auto"/>
        <w:tblLook w:val="04A0" w:firstRow="1" w:lastRow="0" w:firstColumn="1" w:lastColumn="0" w:noHBand="0" w:noVBand="1"/>
      </w:tblPr>
      <w:tblGrid>
        <w:gridCol w:w="9212"/>
      </w:tblGrid>
      <w:tr w:rsidR="0093080B" w:rsidRPr="0093080B" w14:paraId="76A0B632" w14:textId="77777777" w:rsidTr="0093080B">
        <w:tc>
          <w:tcPr>
            <w:tcW w:w="9212" w:type="dxa"/>
          </w:tcPr>
          <w:p w14:paraId="55A00305"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DEĞERLENDİRME</w:t>
            </w:r>
          </w:p>
        </w:tc>
      </w:tr>
      <w:tr w:rsidR="0093080B" w:rsidRPr="0093080B" w14:paraId="02EF6F65" w14:textId="77777777" w:rsidTr="0093080B">
        <w:tc>
          <w:tcPr>
            <w:tcW w:w="9212" w:type="dxa"/>
          </w:tcPr>
          <w:p w14:paraId="0E7AA523"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Çocukla Günü Değerlendirme:</w:t>
            </w:r>
          </w:p>
          <w:p w14:paraId="121DE4B1"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Gün sonunda aşağıdaki sorular çocuklara yöneltilir:</w:t>
            </w:r>
          </w:p>
          <w:p w14:paraId="1FDB1DE3" w14:textId="77777777" w:rsidR="00016035" w:rsidRDefault="00016035" w:rsidP="00016035">
            <w:pPr>
              <w:numPr>
                <w:ilvl w:val="0"/>
                <w:numId w:val="3"/>
              </w:numPr>
              <w:ind w:left="720" w:hanging="360"/>
              <w:jc w:val="both"/>
              <w:rPr>
                <w:rFonts w:ascii="Calibri" w:eastAsia="Calibri" w:hAnsi="Calibri" w:cs="Calibri"/>
                <w:sz w:val="24"/>
              </w:rPr>
            </w:pPr>
            <w:r>
              <w:rPr>
                <w:rFonts w:ascii="Calibri" w:eastAsia="Calibri" w:hAnsi="Calibri" w:cs="Calibri"/>
                <w:sz w:val="24"/>
              </w:rPr>
              <w:t>Bugün en çok hangi etkinliği sevdin? Neden?</w:t>
            </w:r>
          </w:p>
          <w:p w14:paraId="34166129" w14:textId="77777777" w:rsidR="00016035" w:rsidRDefault="00016035" w:rsidP="00016035">
            <w:pPr>
              <w:numPr>
                <w:ilvl w:val="0"/>
                <w:numId w:val="3"/>
              </w:numPr>
              <w:ind w:left="720" w:hanging="360"/>
              <w:jc w:val="both"/>
              <w:rPr>
                <w:rFonts w:ascii="Calibri" w:eastAsia="Calibri" w:hAnsi="Calibri" w:cs="Calibri"/>
                <w:sz w:val="24"/>
              </w:rPr>
            </w:pPr>
            <w:r>
              <w:rPr>
                <w:rFonts w:ascii="Calibri" w:eastAsia="Calibri" w:hAnsi="Calibri" w:cs="Calibri"/>
                <w:sz w:val="24"/>
              </w:rPr>
              <w:t>Yarın hangi oyunları oynamak istersin?</w:t>
            </w:r>
          </w:p>
          <w:p w14:paraId="599A379C" w14:textId="77777777" w:rsidR="00EE4921" w:rsidRDefault="00016035" w:rsidP="00016035">
            <w:pPr>
              <w:numPr>
                <w:ilvl w:val="0"/>
                <w:numId w:val="3"/>
              </w:numPr>
              <w:ind w:left="720" w:hanging="360"/>
              <w:jc w:val="both"/>
              <w:rPr>
                <w:rFonts w:ascii="Calibri" w:eastAsia="Calibri" w:hAnsi="Calibri" w:cs="Calibri"/>
                <w:sz w:val="24"/>
              </w:rPr>
            </w:pPr>
            <w:r>
              <w:rPr>
                <w:rFonts w:ascii="Calibri" w:eastAsia="Calibri" w:hAnsi="Calibri" w:cs="Calibri"/>
                <w:sz w:val="24"/>
              </w:rPr>
              <w:t>Öğrendiğimiz parmak oyununu hatırlıyor musun? Tekrar etmek ister misin?</w:t>
            </w:r>
          </w:p>
          <w:p w14:paraId="0C545416" w14:textId="77777777" w:rsidR="00EE4921" w:rsidRDefault="00016035" w:rsidP="00016035">
            <w:pPr>
              <w:numPr>
                <w:ilvl w:val="0"/>
                <w:numId w:val="3"/>
              </w:numPr>
              <w:ind w:left="720" w:hanging="360"/>
              <w:jc w:val="both"/>
              <w:rPr>
                <w:rFonts w:ascii="Calibri" w:eastAsia="Calibri" w:hAnsi="Calibri" w:cs="Calibri"/>
                <w:sz w:val="24"/>
              </w:rPr>
            </w:pPr>
            <w:r w:rsidRPr="00EE4921">
              <w:rPr>
                <w:rFonts w:ascii="Calibri" w:eastAsia="Calibri" w:hAnsi="Calibri" w:cs="Calibri"/>
                <w:sz w:val="24"/>
              </w:rPr>
              <w:t xml:space="preserve">Söylediğimiz şarkıyı hatırlıyor musun? Bize söyler misin?     </w:t>
            </w:r>
          </w:p>
          <w:p w14:paraId="1A2A7F80" w14:textId="77777777" w:rsidR="0093080B" w:rsidRPr="00EE4921" w:rsidRDefault="00016035" w:rsidP="00EE4921">
            <w:pPr>
              <w:ind w:left="720"/>
              <w:jc w:val="both"/>
              <w:rPr>
                <w:rFonts w:ascii="Calibri" w:eastAsia="Calibri" w:hAnsi="Calibri" w:cs="Calibri"/>
                <w:sz w:val="24"/>
              </w:rPr>
            </w:pPr>
            <w:r w:rsidRPr="00EE4921">
              <w:rPr>
                <w:rFonts w:ascii="Calibri" w:eastAsia="Calibri" w:hAnsi="Calibri" w:cs="Calibri"/>
                <w:sz w:val="24"/>
              </w:rPr>
              <w:t xml:space="preserve">  </w:t>
            </w:r>
          </w:p>
          <w:p w14:paraId="6B6A0B1E" w14:textId="77777777" w:rsidR="001F10B7" w:rsidRDefault="001F10B7" w:rsidP="0093080B">
            <w:pPr>
              <w:jc w:val="both"/>
              <w:rPr>
                <w:rFonts w:eastAsiaTheme="minorHAnsi"/>
                <w:b/>
                <w:sz w:val="24"/>
                <w:szCs w:val="24"/>
                <w:lang w:eastAsia="en-US"/>
              </w:rPr>
            </w:pPr>
          </w:p>
          <w:p w14:paraId="5E3971E3"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lastRenderedPageBreak/>
              <w:t>Genel Değerlendirme:</w:t>
            </w:r>
          </w:p>
          <w:p w14:paraId="5CD2F232"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Çocuk Açısından:</w:t>
            </w:r>
          </w:p>
          <w:p w14:paraId="23A2551D" w14:textId="77777777" w:rsidR="0093080B" w:rsidRPr="0093080B" w:rsidRDefault="0093080B" w:rsidP="0093080B">
            <w:pPr>
              <w:jc w:val="both"/>
              <w:rPr>
                <w:rFonts w:eastAsiaTheme="minorHAnsi"/>
                <w:sz w:val="24"/>
                <w:szCs w:val="24"/>
                <w:lang w:eastAsia="en-US"/>
              </w:rPr>
            </w:pPr>
          </w:p>
          <w:p w14:paraId="25A7F10F" w14:textId="77777777" w:rsidR="0093080B" w:rsidRPr="0093080B" w:rsidRDefault="0093080B" w:rsidP="0093080B">
            <w:pPr>
              <w:jc w:val="both"/>
              <w:rPr>
                <w:rFonts w:eastAsiaTheme="minorHAnsi"/>
                <w:sz w:val="24"/>
                <w:szCs w:val="24"/>
                <w:lang w:eastAsia="en-US"/>
              </w:rPr>
            </w:pPr>
          </w:p>
          <w:p w14:paraId="36D796C7"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 xml:space="preserve">Öğretmen Açısından: </w:t>
            </w:r>
          </w:p>
          <w:p w14:paraId="07C03154" w14:textId="77777777" w:rsidR="0093080B" w:rsidRPr="0093080B" w:rsidRDefault="0093080B" w:rsidP="0093080B">
            <w:pPr>
              <w:jc w:val="both"/>
              <w:rPr>
                <w:rFonts w:eastAsiaTheme="minorHAnsi"/>
                <w:sz w:val="24"/>
                <w:szCs w:val="24"/>
                <w:lang w:eastAsia="en-US"/>
              </w:rPr>
            </w:pPr>
          </w:p>
          <w:p w14:paraId="73311F9B" w14:textId="77777777" w:rsidR="0093080B" w:rsidRPr="0093080B" w:rsidRDefault="0093080B" w:rsidP="0093080B">
            <w:pPr>
              <w:jc w:val="both"/>
              <w:rPr>
                <w:rFonts w:eastAsiaTheme="minorHAnsi"/>
                <w:sz w:val="24"/>
                <w:szCs w:val="24"/>
                <w:lang w:eastAsia="en-US"/>
              </w:rPr>
            </w:pPr>
          </w:p>
          <w:p w14:paraId="3E967113"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Program Açısından:</w:t>
            </w:r>
          </w:p>
          <w:p w14:paraId="2C7CB1CE" w14:textId="77777777" w:rsidR="0093080B" w:rsidRPr="0093080B" w:rsidRDefault="0093080B" w:rsidP="0093080B">
            <w:pPr>
              <w:jc w:val="both"/>
              <w:rPr>
                <w:rFonts w:eastAsiaTheme="minorHAnsi"/>
                <w:sz w:val="24"/>
                <w:szCs w:val="24"/>
                <w:lang w:eastAsia="en-US"/>
              </w:rPr>
            </w:pPr>
          </w:p>
          <w:p w14:paraId="46BE05C0" w14:textId="77777777" w:rsidR="0093080B" w:rsidRPr="0093080B" w:rsidRDefault="0093080B" w:rsidP="0093080B">
            <w:pPr>
              <w:jc w:val="both"/>
              <w:rPr>
                <w:rFonts w:eastAsiaTheme="minorHAnsi"/>
                <w:sz w:val="24"/>
                <w:szCs w:val="24"/>
                <w:lang w:eastAsia="en-US"/>
              </w:rPr>
            </w:pPr>
          </w:p>
        </w:tc>
      </w:tr>
      <w:tr w:rsidR="0093080B" w:rsidRPr="0093080B" w14:paraId="04A14CD0" w14:textId="77777777" w:rsidTr="0093080B">
        <w:tc>
          <w:tcPr>
            <w:tcW w:w="9212" w:type="dxa"/>
          </w:tcPr>
          <w:p w14:paraId="36912499"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lastRenderedPageBreak/>
              <w:t>AİLE/TOPLUM KATILIMI:</w:t>
            </w:r>
          </w:p>
          <w:p w14:paraId="7935D02E" w14:textId="77777777" w:rsidR="00EE4921" w:rsidRPr="00EE4921" w:rsidRDefault="00EE4921" w:rsidP="00EE4921">
            <w:pPr>
              <w:pStyle w:val="ListeParagraf"/>
              <w:numPr>
                <w:ilvl w:val="0"/>
                <w:numId w:val="5"/>
              </w:numPr>
              <w:jc w:val="both"/>
              <w:rPr>
                <w:rFonts w:ascii="Calibri" w:eastAsia="Calibri" w:hAnsi="Calibri" w:cs="Calibri"/>
                <w:sz w:val="24"/>
              </w:rPr>
            </w:pPr>
            <w:r w:rsidRPr="00EE4921">
              <w:rPr>
                <w:rFonts w:ascii="Calibri" w:eastAsia="Calibri" w:hAnsi="Calibri" w:cs="Calibri"/>
                <w:sz w:val="24"/>
              </w:rPr>
              <w:t>Çocuklar evlere gönderilmeden önce öğretmen ertesi gün oynanacak olan hazine sandığı oyunu için biletler hazırlar ve bu biletler çocuklara verilir. Hazırlanan biletler ailelere verilerek çocukların yarınki Hazine Sandığı etkinliği için gelirken getirmelerine rehberlik etmeleri istenir.</w:t>
            </w:r>
          </w:p>
          <w:p w14:paraId="20807A4F" w14:textId="77777777" w:rsidR="00EE4921" w:rsidRPr="00EE4921" w:rsidRDefault="00EE4921" w:rsidP="00EE4921">
            <w:pPr>
              <w:pStyle w:val="ListeParagraf"/>
              <w:numPr>
                <w:ilvl w:val="0"/>
                <w:numId w:val="4"/>
              </w:numPr>
              <w:jc w:val="both"/>
              <w:rPr>
                <w:rFonts w:ascii="Calibri" w:eastAsia="Calibri" w:hAnsi="Calibri" w:cs="Calibri"/>
                <w:sz w:val="24"/>
              </w:rPr>
            </w:pPr>
            <w:r w:rsidRPr="00EE4921">
              <w:rPr>
                <w:rFonts w:ascii="Calibri" w:eastAsia="Calibri" w:hAnsi="Calibri" w:cs="Calibri"/>
                <w:sz w:val="24"/>
              </w:rPr>
              <w:t xml:space="preserve">Okula yakın bir oyuncakçıya gezi düzenlenir. Çocukların ortak kararıyla bir oyuncak seçilerek sınıf kumbarasında para biriktirilip bu oyuncağı sınıfa alma hedefi koyulur. </w:t>
            </w:r>
          </w:p>
          <w:p w14:paraId="7BE0FD71" w14:textId="77777777" w:rsidR="0093080B" w:rsidRPr="0093080B" w:rsidRDefault="0093080B" w:rsidP="0093080B">
            <w:pPr>
              <w:jc w:val="both"/>
              <w:rPr>
                <w:rFonts w:eastAsiaTheme="minorHAnsi"/>
                <w:sz w:val="24"/>
                <w:szCs w:val="24"/>
                <w:lang w:eastAsia="en-US"/>
              </w:rPr>
            </w:pPr>
          </w:p>
          <w:p w14:paraId="0167C29A" w14:textId="77777777" w:rsidR="0093080B" w:rsidRPr="0093080B" w:rsidRDefault="0093080B" w:rsidP="0093080B">
            <w:pPr>
              <w:jc w:val="both"/>
              <w:rPr>
                <w:rFonts w:eastAsiaTheme="minorHAnsi"/>
                <w:sz w:val="24"/>
                <w:szCs w:val="24"/>
                <w:lang w:eastAsia="en-US"/>
              </w:rPr>
            </w:pPr>
          </w:p>
        </w:tc>
      </w:tr>
    </w:tbl>
    <w:p w14:paraId="3B0C8A40" w14:textId="77777777" w:rsidR="0093080B" w:rsidRPr="0093080B" w:rsidRDefault="0093080B" w:rsidP="0093080B">
      <w:pPr>
        <w:jc w:val="center"/>
        <w:rPr>
          <w:rFonts w:eastAsiaTheme="minorHAnsi"/>
          <w:sz w:val="24"/>
          <w:szCs w:val="24"/>
          <w:lang w:eastAsia="en-US"/>
        </w:rPr>
      </w:pPr>
    </w:p>
    <w:p w14:paraId="6B20918C" w14:textId="77777777" w:rsidR="00636A6E" w:rsidRDefault="00636A6E" w:rsidP="0093080B">
      <w:pPr>
        <w:jc w:val="center"/>
        <w:rPr>
          <w:rFonts w:eastAsiaTheme="minorHAnsi"/>
          <w:b/>
          <w:sz w:val="24"/>
          <w:szCs w:val="24"/>
          <w:lang w:eastAsia="en-US"/>
        </w:rPr>
      </w:pPr>
    </w:p>
    <w:p w14:paraId="5B7C8FB5" w14:textId="77777777" w:rsidR="00636A6E" w:rsidRDefault="00636A6E" w:rsidP="0093080B">
      <w:pPr>
        <w:jc w:val="center"/>
        <w:rPr>
          <w:rFonts w:eastAsiaTheme="minorHAnsi"/>
          <w:b/>
          <w:sz w:val="24"/>
          <w:szCs w:val="24"/>
          <w:lang w:eastAsia="en-US"/>
        </w:rPr>
      </w:pPr>
    </w:p>
    <w:p w14:paraId="54A209AA" w14:textId="77777777" w:rsidR="00636A6E" w:rsidRDefault="00636A6E" w:rsidP="0093080B">
      <w:pPr>
        <w:jc w:val="center"/>
        <w:rPr>
          <w:rFonts w:eastAsiaTheme="minorHAnsi"/>
          <w:b/>
          <w:sz w:val="24"/>
          <w:szCs w:val="24"/>
          <w:lang w:eastAsia="en-US"/>
        </w:rPr>
      </w:pPr>
    </w:p>
    <w:p w14:paraId="6759A2B6" w14:textId="77777777" w:rsidR="00636A6E" w:rsidRDefault="00636A6E" w:rsidP="0093080B">
      <w:pPr>
        <w:jc w:val="center"/>
        <w:rPr>
          <w:rFonts w:eastAsiaTheme="minorHAnsi"/>
          <w:b/>
          <w:sz w:val="24"/>
          <w:szCs w:val="24"/>
          <w:lang w:eastAsia="en-US"/>
        </w:rPr>
      </w:pPr>
    </w:p>
    <w:p w14:paraId="74C405CB" w14:textId="77777777" w:rsidR="00636A6E" w:rsidRDefault="00636A6E" w:rsidP="0093080B">
      <w:pPr>
        <w:jc w:val="center"/>
        <w:rPr>
          <w:rFonts w:eastAsiaTheme="minorHAnsi"/>
          <w:b/>
          <w:sz w:val="24"/>
          <w:szCs w:val="24"/>
          <w:lang w:eastAsia="en-US"/>
        </w:rPr>
      </w:pPr>
    </w:p>
    <w:p w14:paraId="1F1F293F" w14:textId="77777777" w:rsidR="00636A6E" w:rsidRDefault="00636A6E" w:rsidP="0093080B">
      <w:pPr>
        <w:jc w:val="center"/>
        <w:rPr>
          <w:rFonts w:eastAsiaTheme="minorHAnsi"/>
          <w:b/>
          <w:sz w:val="24"/>
          <w:szCs w:val="24"/>
          <w:lang w:eastAsia="en-US"/>
        </w:rPr>
      </w:pPr>
    </w:p>
    <w:p w14:paraId="097E09F7" w14:textId="77777777" w:rsidR="00636A6E" w:rsidRDefault="00636A6E" w:rsidP="0093080B">
      <w:pPr>
        <w:jc w:val="center"/>
        <w:rPr>
          <w:rFonts w:eastAsiaTheme="minorHAnsi"/>
          <w:b/>
          <w:sz w:val="24"/>
          <w:szCs w:val="24"/>
          <w:lang w:eastAsia="en-US"/>
        </w:rPr>
      </w:pPr>
    </w:p>
    <w:p w14:paraId="4351056C" w14:textId="77777777" w:rsidR="00636A6E" w:rsidRDefault="00636A6E" w:rsidP="0093080B">
      <w:pPr>
        <w:jc w:val="center"/>
        <w:rPr>
          <w:rFonts w:eastAsiaTheme="minorHAnsi"/>
          <w:b/>
          <w:sz w:val="24"/>
          <w:szCs w:val="24"/>
          <w:lang w:eastAsia="en-US"/>
        </w:rPr>
      </w:pPr>
    </w:p>
    <w:p w14:paraId="1649DF06" w14:textId="77777777" w:rsidR="00636A6E" w:rsidRDefault="00636A6E" w:rsidP="0093080B">
      <w:pPr>
        <w:jc w:val="center"/>
        <w:rPr>
          <w:rFonts w:eastAsiaTheme="minorHAnsi"/>
          <w:b/>
          <w:sz w:val="24"/>
          <w:szCs w:val="24"/>
          <w:lang w:eastAsia="en-US"/>
        </w:rPr>
      </w:pPr>
    </w:p>
    <w:p w14:paraId="2AFD940A" w14:textId="77777777" w:rsidR="00636A6E" w:rsidRDefault="00636A6E" w:rsidP="0093080B">
      <w:pPr>
        <w:jc w:val="center"/>
        <w:rPr>
          <w:rFonts w:eastAsiaTheme="minorHAnsi"/>
          <w:b/>
          <w:sz w:val="24"/>
          <w:szCs w:val="24"/>
          <w:lang w:eastAsia="en-US"/>
        </w:rPr>
      </w:pPr>
    </w:p>
    <w:p w14:paraId="5D251993" w14:textId="77777777" w:rsidR="00636A6E" w:rsidRDefault="00636A6E" w:rsidP="0093080B">
      <w:pPr>
        <w:jc w:val="center"/>
        <w:rPr>
          <w:rFonts w:eastAsiaTheme="minorHAnsi"/>
          <w:b/>
          <w:sz w:val="24"/>
          <w:szCs w:val="24"/>
          <w:lang w:eastAsia="en-US"/>
        </w:rPr>
      </w:pPr>
    </w:p>
    <w:p w14:paraId="7353035A" w14:textId="77777777" w:rsidR="00636A6E" w:rsidRDefault="00636A6E" w:rsidP="0093080B">
      <w:pPr>
        <w:jc w:val="center"/>
        <w:rPr>
          <w:rFonts w:eastAsiaTheme="minorHAnsi"/>
          <w:b/>
          <w:sz w:val="24"/>
          <w:szCs w:val="24"/>
          <w:lang w:eastAsia="en-US"/>
        </w:rPr>
      </w:pPr>
    </w:p>
    <w:p w14:paraId="52B48390" w14:textId="77777777" w:rsidR="00636A6E" w:rsidRDefault="00636A6E" w:rsidP="0093080B">
      <w:pPr>
        <w:jc w:val="center"/>
        <w:rPr>
          <w:rFonts w:eastAsiaTheme="minorHAnsi"/>
          <w:b/>
          <w:sz w:val="24"/>
          <w:szCs w:val="24"/>
          <w:lang w:eastAsia="en-US"/>
        </w:rPr>
      </w:pPr>
    </w:p>
    <w:p w14:paraId="72280C7E" w14:textId="77777777" w:rsidR="00636A6E" w:rsidRDefault="00636A6E" w:rsidP="0093080B">
      <w:pPr>
        <w:jc w:val="center"/>
        <w:rPr>
          <w:rFonts w:eastAsiaTheme="minorHAnsi"/>
          <w:b/>
          <w:sz w:val="24"/>
          <w:szCs w:val="24"/>
          <w:lang w:eastAsia="en-US"/>
        </w:rPr>
      </w:pPr>
    </w:p>
    <w:p w14:paraId="05742E2B" w14:textId="77777777" w:rsidR="001F10B7" w:rsidRDefault="001F10B7" w:rsidP="0093080B">
      <w:pPr>
        <w:jc w:val="center"/>
        <w:rPr>
          <w:rFonts w:eastAsiaTheme="minorHAnsi"/>
          <w:b/>
          <w:sz w:val="24"/>
          <w:szCs w:val="24"/>
          <w:lang w:eastAsia="en-US"/>
        </w:rPr>
      </w:pPr>
    </w:p>
    <w:p w14:paraId="551BECC7"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lastRenderedPageBreak/>
        <w:t>TAM GÜNLÜK EĞİTİM PLAN AKIŞI</w:t>
      </w:r>
    </w:p>
    <w:p w14:paraId="2B57813C" w14:textId="5DE80EDC" w:rsidR="0093080B" w:rsidRPr="0093080B" w:rsidRDefault="0093080B" w:rsidP="0093080B">
      <w:pPr>
        <w:jc w:val="center"/>
        <w:rPr>
          <w:rFonts w:eastAsiaTheme="minorHAnsi"/>
          <w:sz w:val="24"/>
          <w:szCs w:val="24"/>
          <w:lang w:eastAsia="en-US"/>
        </w:rPr>
      </w:pPr>
      <w:r w:rsidRPr="0093080B">
        <w:rPr>
          <w:rFonts w:eastAsiaTheme="minorHAnsi"/>
          <w:b/>
          <w:sz w:val="24"/>
          <w:szCs w:val="24"/>
          <w:lang w:eastAsia="en-US"/>
        </w:rPr>
        <w:t xml:space="preserve">Tarih: </w:t>
      </w:r>
      <w:r>
        <w:rPr>
          <w:rFonts w:eastAsiaTheme="minorHAnsi"/>
          <w:sz w:val="24"/>
          <w:szCs w:val="24"/>
          <w:lang w:eastAsia="en-US"/>
        </w:rPr>
        <w:t>0</w:t>
      </w:r>
      <w:r w:rsidR="00482F31">
        <w:rPr>
          <w:rFonts w:eastAsiaTheme="minorHAnsi"/>
          <w:sz w:val="24"/>
          <w:szCs w:val="24"/>
          <w:lang w:eastAsia="en-US"/>
        </w:rPr>
        <w:t>3</w:t>
      </w:r>
      <w:r>
        <w:rPr>
          <w:rFonts w:eastAsiaTheme="minorHAnsi"/>
          <w:sz w:val="24"/>
          <w:szCs w:val="24"/>
          <w:lang w:eastAsia="en-US"/>
        </w:rPr>
        <w:t>.09.202</w:t>
      </w:r>
      <w:r w:rsidR="00482F31">
        <w:rPr>
          <w:rFonts w:eastAsiaTheme="minorHAnsi"/>
          <w:sz w:val="24"/>
          <w:szCs w:val="24"/>
          <w:lang w:eastAsia="en-US"/>
        </w:rPr>
        <w:t>5</w:t>
      </w:r>
    </w:p>
    <w:tbl>
      <w:tblPr>
        <w:tblStyle w:val="TabloKlavuzu3"/>
        <w:tblW w:w="0" w:type="auto"/>
        <w:tblLook w:val="04A0" w:firstRow="1" w:lastRow="0" w:firstColumn="1" w:lastColumn="0" w:noHBand="0" w:noVBand="1"/>
      </w:tblPr>
      <w:tblGrid>
        <w:gridCol w:w="9212"/>
      </w:tblGrid>
      <w:tr w:rsidR="0093080B" w:rsidRPr="0093080B" w14:paraId="1F4FD512" w14:textId="77777777" w:rsidTr="0093080B">
        <w:tc>
          <w:tcPr>
            <w:tcW w:w="9212" w:type="dxa"/>
          </w:tcPr>
          <w:p w14:paraId="5705A6B3"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Okulun Adı: </w:t>
            </w:r>
          </w:p>
          <w:p w14:paraId="0ED8FAF2"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Yaş Grubu: </w:t>
            </w:r>
            <w:r w:rsidRPr="0093080B">
              <w:rPr>
                <w:rFonts w:eastAsiaTheme="minorHAnsi"/>
                <w:sz w:val="24"/>
                <w:szCs w:val="24"/>
                <w:lang w:eastAsia="en-US"/>
              </w:rPr>
              <w:t>60-72 Ay</w:t>
            </w:r>
          </w:p>
          <w:p w14:paraId="351FC831"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Öğretmenin Adı Soyadı: </w:t>
            </w:r>
          </w:p>
        </w:tc>
      </w:tr>
    </w:tbl>
    <w:p w14:paraId="54ADE223" w14:textId="77777777" w:rsidR="0093080B" w:rsidRPr="0093080B" w:rsidRDefault="0093080B" w:rsidP="0093080B">
      <w:pPr>
        <w:jc w:val="center"/>
        <w:rPr>
          <w:rFonts w:eastAsiaTheme="minorHAnsi"/>
          <w:sz w:val="24"/>
          <w:szCs w:val="24"/>
          <w:lang w:eastAsia="en-US"/>
        </w:rPr>
      </w:pPr>
    </w:p>
    <w:tbl>
      <w:tblPr>
        <w:tblStyle w:val="TabloKlavuzu3"/>
        <w:tblW w:w="0" w:type="auto"/>
        <w:tblLook w:val="04A0" w:firstRow="1" w:lastRow="0" w:firstColumn="1" w:lastColumn="0" w:noHBand="0" w:noVBand="1"/>
      </w:tblPr>
      <w:tblGrid>
        <w:gridCol w:w="9212"/>
      </w:tblGrid>
      <w:tr w:rsidR="0093080B" w:rsidRPr="0093080B" w14:paraId="1DC17F70" w14:textId="77777777" w:rsidTr="0093080B">
        <w:tc>
          <w:tcPr>
            <w:tcW w:w="9212" w:type="dxa"/>
          </w:tcPr>
          <w:p w14:paraId="2DC9474F"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KAZANIM VE GÖSTERGELER</w:t>
            </w:r>
          </w:p>
        </w:tc>
      </w:tr>
      <w:tr w:rsidR="0093080B" w:rsidRPr="0093080B" w14:paraId="617B7E6B" w14:textId="77777777" w:rsidTr="0093080B">
        <w:tc>
          <w:tcPr>
            <w:tcW w:w="9212" w:type="dxa"/>
          </w:tcPr>
          <w:p w14:paraId="2342A815" w14:textId="77777777" w:rsidR="001F10B7" w:rsidRPr="001F10B7" w:rsidRDefault="001F10B7" w:rsidP="001F10B7">
            <w:pPr>
              <w:tabs>
                <w:tab w:val="left" w:pos="0"/>
              </w:tabs>
              <w:rPr>
                <w:rFonts w:ascii="Calibri" w:eastAsia="Calibri" w:hAnsi="Calibri" w:cs="Calibri"/>
                <w:b/>
                <w:bCs/>
                <w:color w:val="000000"/>
                <w:sz w:val="24"/>
                <w:szCs w:val="24"/>
              </w:rPr>
            </w:pPr>
            <w:r w:rsidRPr="001F10B7">
              <w:rPr>
                <w:rFonts w:ascii="Calibri" w:eastAsia="Calibri" w:hAnsi="Calibri" w:cs="Calibri"/>
                <w:b/>
                <w:bCs/>
                <w:color w:val="000000"/>
                <w:sz w:val="24"/>
                <w:szCs w:val="24"/>
              </w:rPr>
              <w:t>Fiziksel Gelişim ve Sağlık</w:t>
            </w:r>
          </w:p>
          <w:p w14:paraId="4F36F08A" w14:textId="77777777" w:rsidR="001F10B7" w:rsidRPr="001F10B7" w:rsidRDefault="001F10B7" w:rsidP="001F10B7">
            <w:pPr>
              <w:tabs>
                <w:tab w:val="left" w:pos="0"/>
              </w:tabs>
              <w:rPr>
                <w:rFonts w:ascii="Calibri" w:eastAsia="Calibri" w:hAnsi="Calibri" w:cs="Calibri"/>
                <w:b/>
                <w:color w:val="000000"/>
                <w:sz w:val="24"/>
                <w:szCs w:val="24"/>
              </w:rPr>
            </w:pPr>
            <w:r w:rsidRPr="001F10B7">
              <w:rPr>
                <w:rFonts w:ascii="Calibri" w:eastAsia="Calibri" w:hAnsi="Calibri" w:cs="Calibri"/>
                <w:b/>
                <w:color w:val="000000"/>
                <w:sz w:val="24"/>
                <w:szCs w:val="24"/>
              </w:rPr>
              <w:t xml:space="preserve">Kazanım 2. Büyük kaslarını koordineli kullanır. </w:t>
            </w:r>
          </w:p>
          <w:p w14:paraId="09B6BFD8" w14:textId="77777777" w:rsidR="001F10B7" w:rsidRPr="001F10B7" w:rsidRDefault="001F10B7" w:rsidP="001F10B7">
            <w:pPr>
              <w:tabs>
                <w:tab w:val="left" w:pos="0"/>
              </w:tabs>
              <w:rPr>
                <w:rFonts w:ascii="Calibri" w:eastAsia="Calibri" w:hAnsi="Calibri" w:cs="Calibri"/>
                <w:b/>
                <w:color w:val="000000"/>
                <w:sz w:val="24"/>
                <w:szCs w:val="24"/>
              </w:rPr>
            </w:pPr>
            <w:r w:rsidRPr="001F10B7">
              <w:rPr>
                <w:rFonts w:ascii="Calibri" w:eastAsia="Calibri" w:hAnsi="Calibri" w:cs="Calibri"/>
                <w:b/>
                <w:color w:val="000000"/>
                <w:sz w:val="24"/>
                <w:szCs w:val="24"/>
              </w:rPr>
              <w:t xml:space="preserve">Göstergeler </w:t>
            </w:r>
          </w:p>
          <w:p w14:paraId="42EA6F8D" w14:textId="77777777" w:rsidR="001F10B7" w:rsidRPr="001F10B7" w:rsidRDefault="001F10B7" w:rsidP="001F10B7">
            <w:pPr>
              <w:tabs>
                <w:tab w:val="left" w:pos="0"/>
              </w:tabs>
              <w:rPr>
                <w:rFonts w:ascii="Calibri" w:eastAsia="Calibri" w:hAnsi="Calibri" w:cs="Calibri"/>
                <w:color w:val="000000"/>
                <w:sz w:val="24"/>
                <w:szCs w:val="24"/>
              </w:rPr>
            </w:pPr>
            <w:r w:rsidRPr="001F10B7">
              <w:rPr>
                <w:rFonts w:ascii="Calibri" w:eastAsia="Calibri" w:hAnsi="Calibri" w:cs="Calibri"/>
                <w:color w:val="000000"/>
                <w:sz w:val="24"/>
                <w:szCs w:val="24"/>
              </w:rPr>
              <w:t xml:space="preserve">Kol ve bacaklarını eş zamanlı hareket ettirir. </w:t>
            </w:r>
          </w:p>
          <w:p w14:paraId="36C642E6" w14:textId="77777777" w:rsidR="001F10B7" w:rsidRPr="001F10B7" w:rsidRDefault="001F10B7" w:rsidP="001F10B7">
            <w:pPr>
              <w:tabs>
                <w:tab w:val="left" w:pos="0"/>
              </w:tabs>
              <w:rPr>
                <w:rFonts w:ascii="Calibri" w:eastAsia="Calibri" w:hAnsi="Calibri" w:cs="Calibri"/>
                <w:color w:val="000000"/>
                <w:sz w:val="24"/>
                <w:szCs w:val="24"/>
              </w:rPr>
            </w:pPr>
            <w:r w:rsidRPr="001F10B7">
              <w:rPr>
                <w:rFonts w:ascii="Calibri" w:eastAsia="Calibri" w:hAnsi="Calibri" w:cs="Calibri"/>
                <w:color w:val="000000"/>
                <w:sz w:val="24"/>
                <w:szCs w:val="24"/>
              </w:rPr>
              <w:t xml:space="preserve">Farklı yönde/formda/hızda yürür. </w:t>
            </w:r>
          </w:p>
          <w:p w14:paraId="6F0140C0" w14:textId="77777777" w:rsidR="001F10B7" w:rsidRPr="001F10B7" w:rsidRDefault="001F10B7" w:rsidP="001F10B7">
            <w:pPr>
              <w:tabs>
                <w:tab w:val="left" w:pos="0"/>
              </w:tabs>
              <w:rPr>
                <w:rFonts w:ascii="Calibri" w:eastAsia="Calibri" w:hAnsi="Calibri" w:cs="Calibri"/>
                <w:color w:val="000000"/>
                <w:sz w:val="24"/>
                <w:szCs w:val="24"/>
              </w:rPr>
            </w:pPr>
            <w:r w:rsidRPr="001F10B7">
              <w:rPr>
                <w:rFonts w:ascii="Calibri" w:eastAsia="Calibri" w:hAnsi="Calibri" w:cs="Calibri"/>
                <w:color w:val="000000"/>
                <w:sz w:val="24"/>
                <w:szCs w:val="24"/>
              </w:rPr>
              <w:t>Farklı yönde/formda/hızda koşar.</w:t>
            </w:r>
          </w:p>
          <w:p w14:paraId="1E1E05BB" w14:textId="77777777" w:rsidR="00B2130D" w:rsidRPr="00B2130D" w:rsidRDefault="00B2130D" w:rsidP="00B2130D">
            <w:pPr>
              <w:suppressAutoHyphens/>
              <w:autoSpaceDN w:val="0"/>
              <w:textAlignment w:val="baseline"/>
              <w:rPr>
                <w:rFonts w:ascii="Calibri" w:eastAsia="SimSun" w:hAnsi="Calibri" w:cs="Calibri"/>
                <w:b/>
                <w:noProof/>
                <w:color w:val="000000"/>
                <w:kern w:val="3"/>
                <w:sz w:val="24"/>
                <w:szCs w:val="24"/>
                <w:lang w:eastAsia="zh-CN" w:bidi="hi-IN"/>
              </w:rPr>
            </w:pPr>
            <w:r w:rsidRPr="00B2130D">
              <w:rPr>
                <w:rFonts w:ascii="Calibri" w:eastAsia="SimSun" w:hAnsi="Calibri" w:cs="Calibri"/>
                <w:b/>
                <w:noProof/>
                <w:color w:val="000000"/>
                <w:kern w:val="3"/>
                <w:sz w:val="24"/>
                <w:szCs w:val="24"/>
                <w:lang w:eastAsia="zh-CN" w:bidi="hi-IN"/>
              </w:rPr>
              <w:t xml:space="preserve">Kazanım 8. Araç gereç kullanarak manipülatif hareketler yapar. </w:t>
            </w:r>
          </w:p>
          <w:p w14:paraId="00CE93B4" w14:textId="77777777" w:rsidR="00B2130D" w:rsidRPr="00B2130D" w:rsidRDefault="00B2130D" w:rsidP="00B2130D">
            <w:pPr>
              <w:suppressAutoHyphens/>
              <w:autoSpaceDN w:val="0"/>
              <w:textAlignment w:val="baseline"/>
              <w:rPr>
                <w:rFonts w:ascii="Calibri" w:eastAsia="SimSun" w:hAnsi="Calibri" w:cs="Calibri"/>
                <w:b/>
                <w:noProof/>
                <w:color w:val="000000"/>
                <w:kern w:val="3"/>
                <w:sz w:val="24"/>
                <w:szCs w:val="24"/>
                <w:lang w:eastAsia="zh-CN" w:bidi="hi-IN"/>
              </w:rPr>
            </w:pPr>
            <w:r w:rsidRPr="00B2130D">
              <w:rPr>
                <w:rFonts w:ascii="Calibri" w:eastAsia="SimSun" w:hAnsi="Calibri" w:cs="Calibri"/>
                <w:b/>
                <w:noProof/>
                <w:color w:val="000000"/>
                <w:kern w:val="3"/>
                <w:sz w:val="24"/>
                <w:szCs w:val="24"/>
                <w:lang w:eastAsia="zh-CN" w:bidi="hi-IN"/>
              </w:rPr>
              <w:t xml:space="preserve">Göstergeler </w:t>
            </w:r>
          </w:p>
          <w:p w14:paraId="10051FC9" w14:textId="77777777" w:rsidR="00B2130D" w:rsidRPr="00B2130D" w:rsidRDefault="00B2130D" w:rsidP="00B2130D">
            <w:pPr>
              <w:suppressAutoHyphens/>
              <w:autoSpaceDN w:val="0"/>
              <w:textAlignment w:val="baseline"/>
              <w:rPr>
                <w:rFonts w:ascii="Calibri" w:eastAsia="SimSun" w:hAnsi="Calibri" w:cs="Calibri"/>
                <w:noProof/>
                <w:color w:val="000000"/>
                <w:kern w:val="3"/>
                <w:sz w:val="24"/>
                <w:szCs w:val="24"/>
                <w:lang w:eastAsia="zh-CN" w:bidi="hi-IN"/>
              </w:rPr>
            </w:pPr>
            <w:r w:rsidRPr="00B2130D">
              <w:rPr>
                <w:rFonts w:ascii="Calibri" w:eastAsia="SimSun" w:hAnsi="Calibri" w:cs="Calibri"/>
                <w:noProof/>
                <w:color w:val="000000"/>
                <w:kern w:val="3"/>
                <w:sz w:val="24"/>
                <w:szCs w:val="24"/>
                <w:lang w:eastAsia="zh-CN" w:bidi="hi-IN"/>
              </w:rPr>
              <w:t xml:space="preserve">Farklı materyaller kullanarak boyama yapar. </w:t>
            </w:r>
          </w:p>
          <w:p w14:paraId="2FA108C3" w14:textId="77777777" w:rsidR="00B2130D" w:rsidRPr="00B2130D" w:rsidRDefault="00B2130D" w:rsidP="00B2130D">
            <w:pPr>
              <w:suppressAutoHyphens/>
              <w:autoSpaceDN w:val="0"/>
              <w:textAlignment w:val="baseline"/>
              <w:rPr>
                <w:rFonts w:ascii="Calibri" w:eastAsia="SimSun" w:hAnsi="Calibri" w:cs="Calibri"/>
                <w:noProof/>
                <w:color w:val="000000"/>
                <w:kern w:val="3"/>
                <w:sz w:val="24"/>
                <w:szCs w:val="24"/>
                <w:lang w:eastAsia="zh-CN" w:bidi="hi-IN"/>
              </w:rPr>
            </w:pPr>
            <w:r w:rsidRPr="00B2130D">
              <w:rPr>
                <w:rFonts w:ascii="Calibri" w:eastAsia="SimSun" w:hAnsi="Calibri" w:cs="Calibri"/>
                <w:noProof/>
                <w:color w:val="000000"/>
                <w:kern w:val="3"/>
                <w:sz w:val="24"/>
                <w:szCs w:val="24"/>
                <w:lang w:eastAsia="zh-CN" w:bidi="hi-IN"/>
              </w:rPr>
              <w:t>Kalem tutmak için üç parmağını işlevsel kullanır.</w:t>
            </w:r>
          </w:p>
          <w:p w14:paraId="4FD9DC4B" w14:textId="77777777" w:rsidR="001F10B7" w:rsidRPr="001F10B7" w:rsidRDefault="001F10B7" w:rsidP="001F10B7">
            <w:pPr>
              <w:jc w:val="both"/>
              <w:rPr>
                <w:rFonts w:ascii="Calibri" w:eastAsia="Calibri" w:hAnsi="Calibri" w:cs="Calibri"/>
                <w:b/>
                <w:bCs/>
                <w:color w:val="000000"/>
                <w:sz w:val="24"/>
                <w:szCs w:val="24"/>
              </w:rPr>
            </w:pPr>
            <w:r w:rsidRPr="001F10B7">
              <w:rPr>
                <w:rFonts w:ascii="Calibri" w:eastAsia="Calibri" w:hAnsi="Calibri" w:cs="Calibri"/>
                <w:b/>
                <w:bCs/>
                <w:color w:val="000000"/>
                <w:sz w:val="24"/>
                <w:szCs w:val="24"/>
              </w:rPr>
              <w:t xml:space="preserve">Kazanım 12. Bedeniyle ilgili temizlik kurallarını uygular. </w:t>
            </w:r>
          </w:p>
          <w:p w14:paraId="73E51B52" w14:textId="77777777" w:rsidR="001F10B7" w:rsidRPr="001F10B7" w:rsidRDefault="001F10B7" w:rsidP="001F10B7">
            <w:pPr>
              <w:jc w:val="both"/>
              <w:rPr>
                <w:rFonts w:ascii="Calibri" w:eastAsia="Calibri" w:hAnsi="Calibri" w:cs="Calibri"/>
                <w:b/>
                <w:bCs/>
                <w:color w:val="000000"/>
                <w:sz w:val="24"/>
                <w:szCs w:val="24"/>
              </w:rPr>
            </w:pPr>
            <w:r w:rsidRPr="001F10B7">
              <w:rPr>
                <w:rFonts w:ascii="Calibri" w:eastAsia="Calibri" w:hAnsi="Calibri" w:cs="Calibri"/>
                <w:b/>
                <w:bCs/>
                <w:color w:val="000000"/>
                <w:sz w:val="24"/>
                <w:szCs w:val="24"/>
              </w:rPr>
              <w:t xml:space="preserve">Göstergeler </w:t>
            </w:r>
          </w:p>
          <w:p w14:paraId="37561ADE" w14:textId="77777777" w:rsidR="001F10B7" w:rsidRPr="001F10B7" w:rsidRDefault="001F10B7" w:rsidP="001F10B7">
            <w:pPr>
              <w:jc w:val="both"/>
              <w:rPr>
                <w:rFonts w:ascii="Calibri" w:eastAsia="Calibri" w:hAnsi="Calibri" w:cs="Calibri"/>
                <w:bCs/>
                <w:color w:val="000000"/>
                <w:sz w:val="24"/>
                <w:szCs w:val="24"/>
              </w:rPr>
            </w:pPr>
            <w:r w:rsidRPr="001F10B7">
              <w:rPr>
                <w:rFonts w:ascii="Calibri" w:eastAsia="Calibri" w:hAnsi="Calibri" w:cs="Calibri"/>
                <w:bCs/>
                <w:color w:val="000000"/>
                <w:sz w:val="24"/>
                <w:szCs w:val="24"/>
              </w:rPr>
              <w:t xml:space="preserve">Elini/yüzünü yıkar. </w:t>
            </w:r>
          </w:p>
          <w:p w14:paraId="7D5176B5" w14:textId="77777777" w:rsidR="001F10B7" w:rsidRPr="001F10B7" w:rsidRDefault="001F10B7" w:rsidP="001F10B7">
            <w:pPr>
              <w:jc w:val="both"/>
              <w:rPr>
                <w:rFonts w:ascii="Calibri" w:eastAsia="Calibri" w:hAnsi="Calibri" w:cs="Calibri"/>
                <w:b/>
                <w:iCs/>
                <w:color w:val="000000"/>
                <w:sz w:val="24"/>
                <w:szCs w:val="24"/>
              </w:rPr>
            </w:pPr>
            <w:r w:rsidRPr="001F10B7">
              <w:rPr>
                <w:rFonts w:ascii="Calibri" w:eastAsia="Calibri" w:hAnsi="Calibri" w:cs="Calibri"/>
                <w:b/>
                <w:iCs/>
                <w:color w:val="000000"/>
                <w:sz w:val="24"/>
                <w:szCs w:val="24"/>
              </w:rPr>
              <w:t xml:space="preserve">Kazanım 16. Yeterli ve dengeli beslenir. </w:t>
            </w:r>
          </w:p>
          <w:p w14:paraId="39440992" w14:textId="77777777" w:rsidR="001F10B7" w:rsidRPr="001F10B7" w:rsidRDefault="001F10B7" w:rsidP="001F10B7">
            <w:pPr>
              <w:jc w:val="both"/>
              <w:rPr>
                <w:rFonts w:ascii="Calibri" w:eastAsia="Calibri" w:hAnsi="Calibri" w:cs="Calibri"/>
                <w:b/>
                <w:iCs/>
                <w:color w:val="000000"/>
                <w:sz w:val="24"/>
                <w:szCs w:val="24"/>
              </w:rPr>
            </w:pPr>
            <w:r w:rsidRPr="001F10B7">
              <w:rPr>
                <w:rFonts w:ascii="Calibri" w:eastAsia="Calibri" w:hAnsi="Calibri" w:cs="Calibri"/>
                <w:b/>
                <w:iCs/>
                <w:color w:val="000000"/>
                <w:sz w:val="24"/>
                <w:szCs w:val="24"/>
              </w:rPr>
              <w:t>Göstergeler:</w:t>
            </w:r>
          </w:p>
          <w:p w14:paraId="022FFDC9" w14:textId="77777777" w:rsidR="001F10B7" w:rsidRPr="001F10B7" w:rsidRDefault="001F10B7" w:rsidP="001F10B7">
            <w:pPr>
              <w:jc w:val="both"/>
              <w:rPr>
                <w:rFonts w:ascii="Calibri" w:eastAsia="Calibri" w:hAnsi="Calibri" w:cs="Calibri"/>
                <w:iCs/>
                <w:color w:val="000000"/>
                <w:sz w:val="24"/>
                <w:szCs w:val="24"/>
              </w:rPr>
            </w:pPr>
            <w:r w:rsidRPr="001F10B7">
              <w:rPr>
                <w:rFonts w:ascii="Calibri" w:eastAsia="Calibri" w:hAnsi="Calibri" w:cs="Calibri"/>
                <w:iCs/>
                <w:color w:val="000000"/>
                <w:sz w:val="24"/>
                <w:szCs w:val="24"/>
              </w:rPr>
              <w:t xml:space="preserve">Besinleri yeterli miktarda yer/içer. </w:t>
            </w:r>
          </w:p>
          <w:p w14:paraId="0627B009" w14:textId="77777777" w:rsidR="001F10B7" w:rsidRPr="001F10B7" w:rsidRDefault="001F10B7" w:rsidP="001F10B7">
            <w:pPr>
              <w:jc w:val="both"/>
              <w:rPr>
                <w:rFonts w:ascii="Calibri" w:eastAsia="Calibri" w:hAnsi="Calibri" w:cs="Calibri"/>
                <w:iCs/>
                <w:color w:val="000000"/>
                <w:sz w:val="24"/>
                <w:szCs w:val="24"/>
              </w:rPr>
            </w:pPr>
            <w:r w:rsidRPr="001F10B7">
              <w:rPr>
                <w:rFonts w:ascii="Calibri" w:eastAsia="Calibri" w:hAnsi="Calibri" w:cs="Calibri"/>
                <w:iCs/>
                <w:color w:val="000000"/>
                <w:sz w:val="24"/>
                <w:szCs w:val="24"/>
              </w:rPr>
              <w:t xml:space="preserve">Acıktığını/susadığını söyler. </w:t>
            </w:r>
          </w:p>
          <w:p w14:paraId="3B98FC99" w14:textId="77777777" w:rsidR="001F10B7" w:rsidRPr="001F10B7" w:rsidRDefault="001F10B7" w:rsidP="001F10B7">
            <w:pPr>
              <w:tabs>
                <w:tab w:val="left" w:pos="0"/>
              </w:tabs>
              <w:rPr>
                <w:rFonts w:ascii="Calibri" w:eastAsia="Calibri" w:hAnsi="Calibri" w:cs="Calibri"/>
                <w:color w:val="000000"/>
                <w:sz w:val="24"/>
                <w:szCs w:val="24"/>
              </w:rPr>
            </w:pPr>
            <w:r w:rsidRPr="001F10B7">
              <w:rPr>
                <w:rFonts w:ascii="Calibri" w:eastAsia="Calibri" w:hAnsi="Calibri" w:cs="Calibri"/>
                <w:iCs/>
                <w:color w:val="000000"/>
                <w:sz w:val="24"/>
                <w:szCs w:val="24"/>
              </w:rPr>
              <w:t>Öğün zamanlarında beslenmeye özen gösterir.</w:t>
            </w:r>
          </w:p>
          <w:p w14:paraId="771F544F" w14:textId="77777777" w:rsidR="001F10B7" w:rsidRPr="001F10B7" w:rsidRDefault="001F10B7" w:rsidP="001F10B7">
            <w:pPr>
              <w:tabs>
                <w:tab w:val="left" w:pos="0"/>
              </w:tabs>
              <w:rPr>
                <w:rFonts w:ascii="Calibri" w:eastAsia="Calibri" w:hAnsi="Calibri" w:cs="Calibri"/>
                <w:b/>
                <w:bCs/>
                <w:color w:val="000000"/>
                <w:sz w:val="24"/>
                <w:szCs w:val="24"/>
              </w:rPr>
            </w:pPr>
          </w:p>
          <w:p w14:paraId="07F24A59" w14:textId="77777777" w:rsidR="001F10B7" w:rsidRPr="001F10B7" w:rsidRDefault="001F10B7" w:rsidP="001F10B7">
            <w:pPr>
              <w:tabs>
                <w:tab w:val="left" w:pos="0"/>
              </w:tabs>
              <w:rPr>
                <w:rFonts w:ascii="Calibri" w:eastAsia="Times New Roman" w:hAnsi="Calibri" w:cs="Calibri"/>
                <w:b/>
                <w:color w:val="000000"/>
                <w:sz w:val="24"/>
                <w:szCs w:val="24"/>
              </w:rPr>
            </w:pPr>
            <w:r w:rsidRPr="001F10B7">
              <w:rPr>
                <w:rFonts w:ascii="Calibri" w:eastAsia="Calibri" w:hAnsi="Calibri" w:cs="Calibri"/>
                <w:b/>
                <w:bCs/>
                <w:color w:val="000000"/>
                <w:sz w:val="24"/>
                <w:szCs w:val="24"/>
              </w:rPr>
              <w:t>Sosyal ve Duygusal Gelişim</w:t>
            </w:r>
          </w:p>
          <w:p w14:paraId="751ADE51" w14:textId="77777777" w:rsidR="001F10B7" w:rsidRPr="001F10B7" w:rsidRDefault="001F10B7" w:rsidP="001F10B7">
            <w:pPr>
              <w:autoSpaceDE w:val="0"/>
              <w:autoSpaceDN w:val="0"/>
              <w:adjustRightInd w:val="0"/>
              <w:textAlignment w:val="center"/>
              <w:rPr>
                <w:rFonts w:ascii="Calibri" w:eastAsia="Calibri" w:hAnsi="Calibri" w:cs="Calibri"/>
                <w:b/>
                <w:bCs/>
                <w:color w:val="000000"/>
                <w:sz w:val="24"/>
                <w:szCs w:val="24"/>
              </w:rPr>
            </w:pPr>
            <w:r w:rsidRPr="001F10B7">
              <w:rPr>
                <w:rFonts w:ascii="Calibri" w:eastAsia="Calibri" w:hAnsi="Calibri" w:cs="Calibri"/>
                <w:b/>
                <w:bCs/>
                <w:color w:val="000000"/>
                <w:sz w:val="24"/>
                <w:szCs w:val="24"/>
              </w:rPr>
              <w:t xml:space="preserve">Kazanım 1. Kendisinin/yakın çevresindeki bireylerin özelliklerini tanıtır. </w:t>
            </w:r>
          </w:p>
          <w:p w14:paraId="22CFCD27" w14:textId="77777777" w:rsidR="001F10B7" w:rsidRPr="001F10B7" w:rsidRDefault="001F10B7" w:rsidP="001F10B7">
            <w:pPr>
              <w:autoSpaceDE w:val="0"/>
              <w:autoSpaceDN w:val="0"/>
              <w:adjustRightInd w:val="0"/>
              <w:textAlignment w:val="center"/>
              <w:rPr>
                <w:rFonts w:ascii="Calibri" w:eastAsia="Calibri" w:hAnsi="Calibri" w:cs="Calibri"/>
                <w:b/>
                <w:bCs/>
                <w:color w:val="000000"/>
                <w:sz w:val="24"/>
                <w:szCs w:val="24"/>
              </w:rPr>
            </w:pPr>
            <w:r w:rsidRPr="001F10B7">
              <w:rPr>
                <w:rFonts w:ascii="Calibri" w:eastAsia="Calibri" w:hAnsi="Calibri" w:cs="Calibri"/>
                <w:b/>
                <w:bCs/>
                <w:color w:val="000000"/>
                <w:sz w:val="24"/>
                <w:szCs w:val="24"/>
              </w:rPr>
              <w:t xml:space="preserve">Göstergeler </w:t>
            </w:r>
          </w:p>
          <w:p w14:paraId="18FE113C" w14:textId="77777777" w:rsidR="001F10B7" w:rsidRPr="001F10B7" w:rsidRDefault="001F10B7" w:rsidP="001F10B7">
            <w:pPr>
              <w:autoSpaceDE w:val="0"/>
              <w:autoSpaceDN w:val="0"/>
              <w:adjustRightInd w:val="0"/>
              <w:textAlignment w:val="center"/>
              <w:rPr>
                <w:rFonts w:ascii="Calibri" w:eastAsia="Calibri" w:hAnsi="Calibri" w:cs="Calibri"/>
                <w:bCs/>
                <w:color w:val="000000"/>
                <w:sz w:val="24"/>
                <w:szCs w:val="24"/>
              </w:rPr>
            </w:pPr>
            <w:r w:rsidRPr="001F10B7">
              <w:rPr>
                <w:rFonts w:ascii="Calibri" w:eastAsia="Calibri" w:hAnsi="Calibri" w:cs="Calibri"/>
                <w:bCs/>
                <w:color w:val="000000"/>
                <w:sz w:val="24"/>
                <w:szCs w:val="24"/>
              </w:rPr>
              <w:t xml:space="preserve">Kendisinin fiziksel/kişisel özelliklerini söyler. </w:t>
            </w:r>
          </w:p>
          <w:p w14:paraId="65E7E9E2" w14:textId="77777777" w:rsidR="001F10B7" w:rsidRPr="001F10B7" w:rsidRDefault="001F10B7" w:rsidP="001F10B7">
            <w:pPr>
              <w:autoSpaceDE w:val="0"/>
              <w:autoSpaceDN w:val="0"/>
              <w:adjustRightInd w:val="0"/>
              <w:textAlignment w:val="center"/>
              <w:rPr>
                <w:rFonts w:ascii="Calibri" w:eastAsia="Calibri" w:hAnsi="Calibri" w:cs="Calibri"/>
                <w:bCs/>
                <w:color w:val="000000"/>
                <w:sz w:val="24"/>
                <w:szCs w:val="24"/>
              </w:rPr>
            </w:pPr>
            <w:r w:rsidRPr="001F10B7">
              <w:rPr>
                <w:rFonts w:ascii="Calibri" w:eastAsia="Calibri" w:hAnsi="Calibri" w:cs="Calibri"/>
                <w:bCs/>
                <w:color w:val="000000"/>
                <w:sz w:val="24"/>
                <w:szCs w:val="24"/>
              </w:rPr>
              <w:t>Aile üyelerinin/yakın çevresindeki bireylerin fiziksel/kişisel özelliklerini betimler.</w:t>
            </w:r>
          </w:p>
          <w:p w14:paraId="0D04810F" w14:textId="77777777" w:rsidR="001F10B7" w:rsidRPr="001F10B7" w:rsidRDefault="001F10B7" w:rsidP="001F10B7">
            <w:pPr>
              <w:tabs>
                <w:tab w:val="left" w:pos="0"/>
              </w:tabs>
              <w:rPr>
                <w:rFonts w:ascii="Calibri" w:eastAsia="Calibri" w:hAnsi="Calibri" w:cs="Calibri"/>
                <w:b/>
                <w:bCs/>
                <w:color w:val="000000"/>
                <w:sz w:val="24"/>
                <w:szCs w:val="24"/>
              </w:rPr>
            </w:pPr>
            <w:r w:rsidRPr="001F10B7">
              <w:rPr>
                <w:rFonts w:ascii="Calibri" w:eastAsia="Calibri" w:hAnsi="Calibri" w:cs="Calibri"/>
                <w:b/>
                <w:bCs/>
                <w:color w:val="000000"/>
                <w:sz w:val="24"/>
                <w:szCs w:val="24"/>
              </w:rPr>
              <w:t xml:space="preserve">Kazanım 2. Duygularını ifade eder. </w:t>
            </w:r>
          </w:p>
          <w:p w14:paraId="00D7DCE4" w14:textId="77777777" w:rsidR="001F10B7" w:rsidRPr="001F10B7" w:rsidRDefault="001F10B7" w:rsidP="001F10B7">
            <w:pPr>
              <w:tabs>
                <w:tab w:val="left" w:pos="0"/>
              </w:tabs>
              <w:rPr>
                <w:rFonts w:ascii="Calibri" w:eastAsia="Calibri" w:hAnsi="Calibri" w:cs="Calibri"/>
                <w:b/>
                <w:bCs/>
                <w:color w:val="000000"/>
                <w:sz w:val="24"/>
                <w:szCs w:val="24"/>
              </w:rPr>
            </w:pPr>
            <w:r w:rsidRPr="001F10B7">
              <w:rPr>
                <w:rFonts w:ascii="Calibri" w:eastAsia="Calibri" w:hAnsi="Calibri" w:cs="Calibri"/>
                <w:b/>
                <w:bCs/>
                <w:color w:val="000000"/>
                <w:sz w:val="24"/>
                <w:szCs w:val="24"/>
              </w:rPr>
              <w:t xml:space="preserve">Göstergeler </w:t>
            </w:r>
          </w:p>
          <w:p w14:paraId="7441D265" w14:textId="77777777" w:rsidR="001F10B7" w:rsidRPr="001F10B7" w:rsidRDefault="001F10B7" w:rsidP="001F10B7">
            <w:pPr>
              <w:tabs>
                <w:tab w:val="left" w:pos="0"/>
              </w:tabs>
              <w:rPr>
                <w:rFonts w:ascii="Calibri" w:eastAsia="Calibri" w:hAnsi="Calibri" w:cs="Calibri"/>
                <w:bCs/>
                <w:color w:val="000000"/>
                <w:sz w:val="24"/>
                <w:szCs w:val="24"/>
              </w:rPr>
            </w:pPr>
            <w:r w:rsidRPr="001F10B7">
              <w:rPr>
                <w:rFonts w:ascii="Calibri" w:eastAsia="Calibri" w:hAnsi="Calibri" w:cs="Calibri"/>
                <w:bCs/>
                <w:color w:val="000000"/>
                <w:sz w:val="24"/>
                <w:szCs w:val="24"/>
              </w:rPr>
              <w:t xml:space="preserve">Duygularını sözel olarak ifade eder. </w:t>
            </w:r>
          </w:p>
          <w:p w14:paraId="1C31560B" w14:textId="77777777" w:rsidR="001F10B7" w:rsidRPr="001F10B7" w:rsidRDefault="001F10B7" w:rsidP="001F10B7">
            <w:pPr>
              <w:tabs>
                <w:tab w:val="left" w:pos="0"/>
              </w:tabs>
              <w:rPr>
                <w:rFonts w:ascii="Calibri" w:eastAsia="Calibri" w:hAnsi="Calibri" w:cs="Calibri"/>
                <w:bCs/>
                <w:color w:val="000000"/>
                <w:sz w:val="24"/>
                <w:szCs w:val="24"/>
              </w:rPr>
            </w:pPr>
            <w:r w:rsidRPr="001F10B7">
              <w:rPr>
                <w:rFonts w:ascii="Calibri" w:eastAsia="Calibri" w:hAnsi="Calibri" w:cs="Calibri"/>
                <w:bCs/>
                <w:color w:val="000000"/>
                <w:sz w:val="24"/>
                <w:szCs w:val="24"/>
              </w:rPr>
              <w:t xml:space="preserve">Duygularını farklı yollarla ifade eder. </w:t>
            </w:r>
          </w:p>
          <w:p w14:paraId="2BBEB1D9" w14:textId="77777777" w:rsidR="001F10B7" w:rsidRPr="001F10B7" w:rsidRDefault="001F10B7" w:rsidP="001F10B7">
            <w:pPr>
              <w:tabs>
                <w:tab w:val="left" w:pos="0"/>
              </w:tabs>
              <w:rPr>
                <w:rFonts w:ascii="Calibri" w:eastAsia="Calibri" w:hAnsi="Calibri" w:cs="Calibri"/>
                <w:bCs/>
                <w:color w:val="000000"/>
                <w:sz w:val="24"/>
                <w:szCs w:val="24"/>
              </w:rPr>
            </w:pPr>
            <w:r w:rsidRPr="001F10B7">
              <w:rPr>
                <w:rFonts w:ascii="Calibri" w:eastAsia="Calibri" w:hAnsi="Calibri" w:cs="Calibri"/>
                <w:bCs/>
                <w:color w:val="000000"/>
                <w:sz w:val="24"/>
                <w:szCs w:val="24"/>
              </w:rPr>
              <w:t xml:space="preserve">Duygularının değişebileceğini fark eder. </w:t>
            </w:r>
          </w:p>
          <w:p w14:paraId="4DB9A11B" w14:textId="77777777" w:rsidR="001F10B7" w:rsidRPr="001F10B7" w:rsidRDefault="001F10B7" w:rsidP="001F10B7">
            <w:pPr>
              <w:tabs>
                <w:tab w:val="left" w:pos="0"/>
              </w:tabs>
              <w:rPr>
                <w:rFonts w:ascii="Calibri" w:eastAsia="Calibri" w:hAnsi="Calibri" w:cs="Calibri"/>
                <w:bCs/>
                <w:color w:val="000000"/>
                <w:sz w:val="24"/>
                <w:szCs w:val="24"/>
              </w:rPr>
            </w:pPr>
            <w:r w:rsidRPr="001F10B7">
              <w:rPr>
                <w:rFonts w:ascii="Calibri" w:eastAsia="Calibri" w:hAnsi="Calibri" w:cs="Calibri"/>
                <w:bCs/>
                <w:color w:val="000000"/>
                <w:sz w:val="24"/>
                <w:szCs w:val="24"/>
              </w:rPr>
              <w:t xml:space="preserve">Duyguları ve davranışları arasındaki ilişkiyi açıklar. </w:t>
            </w:r>
          </w:p>
          <w:p w14:paraId="65666964" w14:textId="77777777" w:rsidR="001F10B7" w:rsidRPr="001F10B7" w:rsidRDefault="001F10B7" w:rsidP="001F10B7">
            <w:pPr>
              <w:tabs>
                <w:tab w:val="left" w:pos="0"/>
              </w:tabs>
              <w:rPr>
                <w:rFonts w:ascii="Calibri" w:eastAsia="Calibri" w:hAnsi="Calibri" w:cs="Calibri"/>
                <w:bCs/>
                <w:color w:val="000000"/>
                <w:sz w:val="24"/>
                <w:szCs w:val="24"/>
              </w:rPr>
            </w:pPr>
            <w:r w:rsidRPr="001F10B7">
              <w:rPr>
                <w:rFonts w:ascii="Calibri" w:eastAsia="Calibri" w:hAnsi="Calibri" w:cs="Calibri"/>
                <w:bCs/>
                <w:color w:val="000000"/>
                <w:sz w:val="24"/>
                <w:szCs w:val="24"/>
              </w:rPr>
              <w:t>Duygularının nedenlerini açıklar.</w:t>
            </w:r>
          </w:p>
          <w:p w14:paraId="24E60057" w14:textId="77777777" w:rsidR="001F10B7" w:rsidRPr="001F10B7" w:rsidRDefault="001F10B7" w:rsidP="001F10B7">
            <w:pPr>
              <w:tabs>
                <w:tab w:val="left" w:pos="0"/>
              </w:tabs>
              <w:rPr>
                <w:rFonts w:ascii="Calibri" w:eastAsia="Calibri" w:hAnsi="Calibri" w:cs="Calibri"/>
                <w:color w:val="000000"/>
                <w:sz w:val="24"/>
                <w:szCs w:val="24"/>
              </w:rPr>
            </w:pPr>
          </w:p>
          <w:p w14:paraId="26A7C95F" w14:textId="77777777" w:rsidR="001F10B7" w:rsidRPr="001F10B7" w:rsidRDefault="001F10B7" w:rsidP="001F10B7">
            <w:pPr>
              <w:tabs>
                <w:tab w:val="left" w:pos="0"/>
              </w:tabs>
              <w:rPr>
                <w:rFonts w:ascii="Calibri" w:eastAsia="Calibri" w:hAnsi="Calibri" w:cs="Calibri"/>
                <w:b/>
                <w:color w:val="000000"/>
                <w:sz w:val="24"/>
                <w:szCs w:val="24"/>
              </w:rPr>
            </w:pPr>
            <w:r w:rsidRPr="001F10B7">
              <w:rPr>
                <w:rFonts w:ascii="Calibri" w:eastAsia="Calibri" w:hAnsi="Calibri" w:cs="Calibri"/>
                <w:b/>
                <w:color w:val="000000"/>
                <w:sz w:val="24"/>
                <w:szCs w:val="24"/>
              </w:rPr>
              <w:t>Dil Gelişimi</w:t>
            </w:r>
          </w:p>
          <w:p w14:paraId="0DE50B18" w14:textId="77777777" w:rsidR="001F10B7" w:rsidRPr="001F10B7" w:rsidRDefault="001F10B7" w:rsidP="001F10B7">
            <w:pPr>
              <w:tabs>
                <w:tab w:val="left" w:pos="0"/>
              </w:tabs>
              <w:rPr>
                <w:rFonts w:ascii="Calibri" w:eastAsia="Calibri" w:hAnsi="Calibri" w:cs="Calibri"/>
                <w:b/>
                <w:bCs/>
                <w:color w:val="000000"/>
                <w:spacing w:val="-1"/>
                <w:sz w:val="24"/>
                <w:szCs w:val="24"/>
              </w:rPr>
            </w:pPr>
            <w:r w:rsidRPr="001F10B7">
              <w:rPr>
                <w:rFonts w:ascii="Calibri" w:eastAsia="Calibri" w:hAnsi="Calibri" w:cs="Calibri"/>
                <w:b/>
                <w:bCs/>
                <w:color w:val="000000"/>
                <w:spacing w:val="-1"/>
                <w:sz w:val="24"/>
                <w:szCs w:val="24"/>
              </w:rPr>
              <w:t xml:space="preserve">Kazanım 3. Dili iletişim amacıyla kullanır. </w:t>
            </w:r>
          </w:p>
          <w:p w14:paraId="26E7596F" w14:textId="77777777" w:rsidR="001F10B7" w:rsidRPr="001F10B7" w:rsidRDefault="001F10B7" w:rsidP="001F10B7">
            <w:pPr>
              <w:tabs>
                <w:tab w:val="left" w:pos="0"/>
              </w:tabs>
              <w:rPr>
                <w:rFonts w:ascii="Calibri" w:eastAsia="Calibri" w:hAnsi="Calibri" w:cs="Calibri"/>
                <w:b/>
                <w:bCs/>
                <w:color w:val="000000"/>
                <w:spacing w:val="-1"/>
                <w:sz w:val="24"/>
                <w:szCs w:val="24"/>
              </w:rPr>
            </w:pPr>
            <w:r w:rsidRPr="001F10B7">
              <w:rPr>
                <w:rFonts w:ascii="Calibri" w:eastAsia="Calibri" w:hAnsi="Calibri" w:cs="Calibri"/>
                <w:b/>
                <w:bCs/>
                <w:color w:val="000000"/>
                <w:spacing w:val="-1"/>
                <w:sz w:val="24"/>
                <w:szCs w:val="24"/>
              </w:rPr>
              <w:t xml:space="preserve">Göstergeler </w:t>
            </w:r>
          </w:p>
          <w:p w14:paraId="145EB644" w14:textId="77777777" w:rsidR="001F10B7" w:rsidRPr="001F10B7" w:rsidRDefault="001F10B7" w:rsidP="001F10B7">
            <w:pPr>
              <w:tabs>
                <w:tab w:val="left" w:pos="0"/>
              </w:tabs>
              <w:rPr>
                <w:rFonts w:ascii="Calibri" w:eastAsia="Calibri" w:hAnsi="Calibri" w:cs="Calibri"/>
                <w:bCs/>
                <w:color w:val="000000"/>
                <w:spacing w:val="-1"/>
                <w:sz w:val="24"/>
                <w:szCs w:val="24"/>
              </w:rPr>
            </w:pPr>
            <w:r w:rsidRPr="001F10B7">
              <w:rPr>
                <w:rFonts w:ascii="Calibri" w:eastAsia="Calibri" w:hAnsi="Calibri" w:cs="Calibri"/>
                <w:bCs/>
                <w:color w:val="000000"/>
                <w:spacing w:val="-1"/>
                <w:sz w:val="24"/>
                <w:szCs w:val="24"/>
              </w:rPr>
              <w:t xml:space="preserve">Başlatılan konuşmaya katılır. </w:t>
            </w:r>
          </w:p>
          <w:p w14:paraId="1083185C" w14:textId="77777777" w:rsidR="001F10B7" w:rsidRPr="001F10B7" w:rsidRDefault="001F10B7" w:rsidP="001F10B7">
            <w:pPr>
              <w:tabs>
                <w:tab w:val="left" w:pos="0"/>
              </w:tabs>
              <w:rPr>
                <w:rFonts w:ascii="Calibri" w:eastAsia="Calibri" w:hAnsi="Calibri" w:cs="Calibri"/>
                <w:bCs/>
                <w:color w:val="000000"/>
                <w:spacing w:val="-1"/>
                <w:sz w:val="24"/>
                <w:szCs w:val="24"/>
              </w:rPr>
            </w:pPr>
            <w:r w:rsidRPr="001F10B7">
              <w:rPr>
                <w:rFonts w:ascii="Calibri" w:eastAsia="Calibri" w:hAnsi="Calibri" w:cs="Calibri"/>
                <w:bCs/>
                <w:color w:val="000000"/>
                <w:spacing w:val="-1"/>
                <w:sz w:val="24"/>
                <w:szCs w:val="24"/>
              </w:rPr>
              <w:t xml:space="preserve">Konuşmayı başlatır. </w:t>
            </w:r>
          </w:p>
          <w:p w14:paraId="104A4A1B" w14:textId="77777777" w:rsidR="001F10B7" w:rsidRPr="001F10B7" w:rsidRDefault="001F10B7" w:rsidP="001F10B7">
            <w:pPr>
              <w:tabs>
                <w:tab w:val="left" w:pos="0"/>
              </w:tabs>
              <w:rPr>
                <w:rFonts w:ascii="Calibri" w:eastAsia="Calibri" w:hAnsi="Calibri" w:cs="Calibri"/>
                <w:color w:val="000000"/>
                <w:spacing w:val="-1"/>
                <w:sz w:val="24"/>
                <w:szCs w:val="24"/>
              </w:rPr>
            </w:pPr>
            <w:r w:rsidRPr="001F10B7">
              <w:rPr>
                <w:rFonts w:ascii="Calibri" w:eastAsia="Calibri" w:hAnsi="Calibri" w:cs="Calibri"/>
                <w:bCs/>
                <w:color w:val="000000"/>
                <w:spacing w:val="-1"/>
                <w:sz w:val="24"/>
                <w:szCs w:val="24"/>
              </w:rPr>
              <w:t>Konuşmayı sürdürür</w:t>
            </w:r>
          </w:p>
          <w:p w14:paraId="0D09A8A1" w14:textId="77777777" w:rsidR="001F10B7" w:rsidRPr="001F10B7" w:rsidRDefault="001F10B7" w:rsidP="001F10B7">
            <w:pPr>
              <w:tabs>
                <w:tab w:val="left" w:pos="0"/>
              </w:tabs>
              <w:rPr>
                <w:rFonts w:ascii="Calibri" w:eastAsia="Calibri" w:hAnsi="Calibri" w:cs="Calibri"/>
                <w:b/>
                <w:color w:val="000000"/>
                <w:sz w:val="24"/>
                <w:szCs w:val="24"/>
              </w:rPr>
            </w:pPr>
            <w:r w:rsidRPr="001F10B7">
              <w:rPr>
                <w:rFonts w:ascii="Calibri" w:eastAsia="Calibri" w:hAnsi="Calibri" w:cs="Calibri"/>
                <w:b/>
                <w:color w:val="000000"/>
                <w:spacing w:val="-1"/>
                <w:sz w:val="24"/>
                <w:szCs w:val="24"/>
              </w:rPr>
              <w:lastRenderedPageBreak/>
              <w:t xml:space="preserve">Bilişsel Gelişim </w:t>
            </w:r>
          </w:p>
          <w:p w14:paraId="4696F284" w14:textId="77777777" w:rsidR="001F10B7" w:rsidRPr="001F10B7" w:rsidRDefault="001F10B7" w:rsidP="001F10B7">
            <w:pPr>
              <w:tabs>
                <w:tab w:val="left" w:pos="0"/>
              </w:tabs>
              <w:autoSpaceDE w:val="0"/>
              <w:autoSpaceDN w:val="0"/>
              <w:adjustRightInd w:val="0"/>
              <w:textAlignment w:val="center"/>
              <w:rPr>
                <w:rFonts w:ascii="Calibri" w:eastAsia="Calibri" w:hAnsi="Calibri" w:cs="Calibri"/>
                <w:b/>
                <w:color w:val="000000"/>
                <w:spacing w:val="-1"/>
                <w:sz w:val="24"/>
                <w:szCs w:val="24"/>
              </w:rPr>
            </w:pPr>
            <w:r w:rsidRPr="001F10B7">
              <w:rPr>
                <w:rFonts w:ascii="Calibri" w:eastAsia="Calibri" w:hAnsi="Calibri" w:cs="Calibri"/>
                <w:b/>
                <w:color w:val="000000"/>
                <w:spacing w:val="-1"/>
                <w:sz w:val="24"/>
                <w:szCs w:val="24"/>
              </w:rPr>
              <w:t xml:space="preserve">Kazanım 7. Nesne/varlık/olayları çeşitli özelliklerine göre düzenler. </w:t>
            </w:r>
          </w:p>
          <w:p w14:paraId="27E29D7A" w14:textId="77777777" w:rsidR="001F10B7" w:rsidRPr="001F10B7" w:rsidRDefault="001F10B7" w:rsidP="001F10B7">
            <w:pPr>
              <w:tabs>
                <w:tab w:val="left" w:pos="0"/>
              </w:tabs>
              <w:autoSpaceDE w:val="0"/>
              <w:autoSpaceDN w:val="0"/>
              <w:adjustRightInd w:val="0"/>
              <w:textAlignment w:val="center"/>
              <w:rPr>
                <w:rFonts w:ascii="Calibri" w:eastAsia="Calibri" w:hAnsi="Calibri" w:cs="Calibri"/>
                <w:b/>
                <w:color w:val="000000"/>
                <w:spacing w:val="-1"/>
                <w:sz w:val="24"/>
                <w:szCs w:val="24"/>
              </w:rPr>
            </w:pPr>
            <w:r w:rsidRPr="001F10B7">
              <w:rPr>
                <w:rFonts w:ascii="Calibri" w:eastAsia="Calibri" w:hAnsi="Calibri" w:cs="Calibri"/>
                <w:b/>
                <w:color w:val="000000"/>
                <w:spacing w:val="-1"/>
                <w:sz w:val="24"/>
                <w:szCs w:val="24"/>
              </w:rPr>
              <w:t xml:space="preserve">Göstergeler </w:t>
            </w:r>
          </w:p>
          <w:p w14:paraId="3BC01DE6" w14:textId="77777777" w:rsidR="001F10B7" w:rsidRPr="001F10B7" w:rsidRDefault="001F10B7" w:rsidP="001F10B7">
            <w:pPr>
              <w:tabs>
                <w:tab w:val="left" w:pos="0"/>
              </w:tabs>
              <w:autoSpaceDE w:val="0"/>
              <w:autoSpaceDN w:val="0"/>
              <w:adjustRightInd w:val="0"/>
              <w:textAlignment w:val="center"/>
              <w:rPr>
                <w:rFonts w:ascii="Calibri" w:eastAsia="Calibri" w:hAnsi="Calibri" w:cs="Calibri"/>
                <w:bCs/>
                <w:color w:val="000000"/>
                <w:sz w:val="24"/>
                <w:szCs w:val="24"/>
                <w:lang w:bidi="ar-YE"/>
              </w:rPr>
            </w:pPr>
            <w:r w:rsidRPr="001F10B7">
              <w:rPr>
                <w:rFonts w:ascii="Calibri" w:eastAsia="Calibri" w:hAnsi="Calibri" w:cs="Calibri"/>
                <w:color w:val="000000"/>
                <w:spacing w:val="-1"/>
                <w:sz w:val="24"/>
                <w:szCs w:val="24"/>
              </w:rPr>
              <w:t>Nesne/varlık/olayları çeşitli özelliklerine göre sınıflandırır</w:t>
            </w:r>
          </w:p>
          <w:p w14:paraId="5447CC75" w14:textId="77777777" w:rsidR="0093080B" w:rsidRPr="0093080B" w:rsidRDefault="0093080B" w:rsidP="0093080B">
            <w:pPr>
              <w:jc w:val="both"/>
              <w:rPr>
                <w:rFonts w:eastAsiaTheme="minorHAnsi"/>
                <w:sz w:val="24"/>
                <w:szCs w:val="24"/>
                <w:lang w:eastAsia="en-US"/>
              </w:rPr>
            </w:pPr>
          </w:p>
        </w:tc>
      </w:tr>
    </w:tbl>
    <w:p w14:paraId="59ADA783" w14:textId="77777777" w:rsidR="0093080B" w:rsidRPr="0093080B" w:rsidRDefault="0093080B" w:rsidP="0093080B">
      <w:pPr>
        <w:jc w:val="center"/>
        <w:rPr>
          <w:rFonts w:eastAsiaTheme="minorHAnsi"/>
          <w:sz w:val="24"/>
          <w:szCs w:val="24"/>
          <w:lang w:eastAsia="en-US"/>
        </w:rPr>
      </w:pPr>
    </w:p>
    <w:tbl>
      <w:tblPr>
        <w:tblStyle w:val="TabloKlavuzu3"/>
        <w:tblW w:w="0" w:type="auto"/>
        <w:tblLook w:val="04A0" w:firstRow="1" w:lastRow="0" w:firstColumn="1" w:lastColumn="0" w:noHBand="0" w:noVBand="1"/>
      </w:tblPr>
      <w:tblGrid>
        <w:gridCol w:w="9212"/>
      </w:tblGrid>
      <w:tr w:rsidR="0093080B" w:rsidRPr="0093080B" w14:paraId="7E1FC385" w14:textId="77777777" w:rsidTr="0093080B">
        <w:tc>
          <w:tcPr>
            <w:tcW w:w="9212" w:type="dxa"/>
          </w:tcPr>
          <w:p w14:paraId="760021DB"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KAVRAMLAR</w:t>
            </w:r>
          </w:p>
        </w:tc>
      </w:tr>
      <w:tr w:rsidR="0093080B" w:rsidRPr="0093080B" w14:paraId="4DB1AF53" w14:textId="77777777" w:rsidTr="0093080B">
        <w:tc>
          <w:tcPr>
            <w:tcW w:w="9212" w:type="dxa"/>
          </w:tcPr>
          <w:p w14:paraId="239CB3FD" w14:textId="77777777" w:rsidR="0093080B" w:rsidRPr="0093080B" w:rsidRDefault="00DE71FF" w:rsidP="00DE71FF">
            <w:pPr>
              <w:jc w:val="center"/>
              <w:rPr>
                <w:rFonts w:eastAsiaTheme="minorHAnsi"/>
                <w:sz w:val="24"/>
                <w:szCs w:val="24"/>
                <w:lang w:eastAsia="en-US"/>
              </w:rPr>
            </w:pPr>
            <w:r w:rsidRPr="00DE71FF">
              <w:rPr>
                <w:b/>
                <w:sz w:val="24"/>
              </w:rPr>
              <w:t>Yön/Mekânda Konum</w:t>
            </w:r>
            <w:r w:rsidRPr="00DE71FF">
              <w:rPr>
                <w:rFonts w:ascii="Calibri" w:eastAsia="Calibri" w:hAnsi="Calibri" w:cs="Calibri"/>
                <w:b/>
                <w:sz w:val="28"/>
              </w:rPr>
              <w:t>:</w:t>
            </w:r>
            <w:r w:rsidRPr="00DE71FF">
              <w:rPr>
                <w:rFonts w:ascii="Calibri" w:eastAsia="Calibri" w:hAnsi="Calibri" w:cs="Calibri"/>
                <w:sz w:val="28"/>
              </w:rPr>
              <w:t xml:space="preserve"> </w:t>
            </w:r>
            <w:r>
              <w:rPr>
                <w:rFonts w:ascii="Calibri" w:eastAsia="Calibri" w:hAnsi="Calibri" w:cs="Calibri"/>
                <w:sz w:val="24"/>
              </w:rPr>
              <w:t>Sağ-Sol, İleri-Geri</w:t>
            </w:r>
          </w:p>
        </w:tc>
      </w:tr>
    </w:tbl>
    <w:p w14:paraId="349FE8C2" w14:textId="77777777" w:rsidR="0093080B" w:rsidRPr="0093080B" w:rsidRDefault="0093080B" w:rsidP="0093080B">
      <w:pPr>
        <w:jc w:val="center"/>
        <w:rPr>
          <w:rFonts w:eastAsiaTheme="minorHAnsi"/>
          <w:sz w:val="24"/>
          <w:szCs w:val="24"/>
          <w:lang w:eastAsia="en-US"/>
        </w:rPr>
      </w:pPr>
    </w:p>
    <w:tbl>
      <w:tblPr>
        <w:tblStyle w:val="TabloKlavuzu3"/>
        <w:tblW w:w="0" w:type="auto"/>
        <w:tblLook w:val="04A0" w:firstRow="1" w:lastRow="0" w:firstColumn="1" w:lastColumn="0" w:noHBand="0" w:noVBand="1"/>
      </w:tblPr>
      <w:tblGrid>
        <w:gridCol w:w="2518"/>
        <w:gridCol w:w="6694"/>
      </w:tblGrid>
      <w:tr w:rsidR="0093080B" w:rsidRPr="0093080B" w14:paraId="26318724" w14:textId="77777777" w:rsidTr="0093080B">
        <w:tc>
          <w:tcPr>
            <w:tcW w:w="9212" w:type="dxa"/>
            <w:gridSpan w:val="2"/>
          </w:tcPr>
          <w:p w14:paraId="75B119A3"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ÖĞRENME SÜRECİ</w:t>
            </w:r>
          </w:p>
        </w:tc>
      </w:tr>
      <w:tr w:rsidR="0093080B" w:rsidRPr="0093080B" w14:paraId="6D4675B4" w14:textId="77777777" w:rsidTr="0093080B">
        <w:tc>
          <w:tcPr>
            <w:tcW w:w="9212" w:type="dxa"/>
            <w:gridSpan w:val="2"/>
          </w:tcPr>
          <w:p w14:paraId="551A2C8B"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Güne Başlama Zamanı:</w:t>
            </w:r>
          </w:p>
          <w:p w14:paraId="682BC0BD" w14:textId="77777777" w:rsidR="0093080B" w:rsidRDefault="00DE71FF" w:rsidP="0093080B">
            <w:pPr>
              <w:jc w:val="both"/>
              <w:rPr>
                <w:rFonts w:ascii="Calibri" w:eastAsia="Calibri" w:hAnsi="Calibri" w:cs="Calibri"/>
                <w:sz w:val="24"/>
              </w:rPr>
            </w:pPr>
            <w:r>
              <w:rPr>
                <w:rFonts w:ascii="Calibri" w:eastAsia="Calibri" w:hAnsi="Calibri" w:cs="Calibri"/>
                <w:sz w:val="24"/>
              </w:rPr>
              <w:t>Öğretmen çocukları karşılar ve daha önceden hazırlamış mutlu mutsuz duyguları ifade eden görseller çocuklara gösterilir. Kendini nasıl hissediyorsun diye çocuklara sorulur. Çocuklar duygularını ifade eder ve anlatmak istedikleri varsa çocuklar dinlenir. Daha sonra serbest oynamaları için süre verir.</w:t>
            </w:r>
          </w:p>
          <w:p w14:paraId="718DF03E" w14:textId="77777777" w:rsidR="00DE71FF" w:rsidRPr="0093080B" w:rsidRDefault="00DE71FF" w:rsidP="0093080B">
            <w:pPr>
              <w:jc w:val="both"/>
              <w:rPr>
                <w:rFonts w:eastAsiaTheme="minorHAnsi"/>
                <w:sz w:val="24"/>
                <w:szCs w:val="24"/>
                <w:lang w:eastAsia="en-US"/>
              </w:rPr>
            </w:pPr>
          </w:p>
        </w:tc>
      </w:tr>
      <w:tr w:rsidR="0093080B" w:rsidRPr="0093080B" w14:paraId="08AD62B9" w14:textId="77777777" w:rsidTr="0093080B">
        <w:tc>
          <w:tcPr>
            <w:tcW w:w="9212" w:type="dxa"/>
            <w:gridSpan w:val="2"/>
          </w:tcPr>
          <w:p w14:paraId="431E6BE8"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Öğrenme Merkezlerinde Oyun:</w:t>
            </w:r>
          </w:p>
          <w:p w14:paraId="011E8451" w14:textId="77777777" w:rsidR="0093080B" w:rsidRDefault="00DE71FF" w:rsidP="0093080B">
            <w:pPr>
              <w:jc w:val="both"/>
              <w:rPr>
                <w:rFonts w:ascii="Calibri" w:eastAsia="Calibri" w:hAnsi="Calibri" w:cs="Calibri"/>
                <w:sz w:val="24"/>
              </w:rPr>
            </w:pPr>
            <w:r>
              <w:rPr>
                <w:rFonts w:ascii="Calibri" w:eastAsia="Calibri" w:hAnsi="Calibri" w:cs="Calibri"/>
                <w:sz w:val="24"/>
              </w:rPr>
              <w:t>Çocuklar öğrenme merkezlerinde istedikleri gibi oyun kurarlar. Herhangi bir oyuna dâhil olamayan çocuk öğretmenin yardımı ve yönlendirmeleriyle bir oyuna dâhil edilir.</w:t>
            </w:r>
          </w:p>
          <w:p w14:paraId="0AC6D386" w14:textId="77777777" w:rsidR="00DE71FF" w:rsidRPr="0093080B" w:rsidRDefault="00DE71FF" w:rsidP="0093080B">
            <w:pPr>
              <w:jc w:val="both"/>
              <w:rPr>
                <w:rFonts w:eastAsiaTheme="minorHAnsi"/>
                <w:sz w:val="24"/>
                <w:szCs w:val="24"/>
                <w:lang w:eastAsia="en-US"/>
              </w:rPr>
            </w:pPr>
          </w:p>
        </w:tc>
      </w:tr>
      <w:tr w:rsidR="0093080B" w:rsidRPr="0093080B" w14:paraId="249FE609" w14:textId="77777777" w:rsidTr="0093080B">
        <w:tc>
          <w:tcPr>
            <w:tcW w:w="9212" w:type="dxa"/>
            <w:gridSpan w:val="2"/>
          </w:tcPr>
          <w:p w14:paraId="7EB1042B"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Toplanma, Temizlik, Kahvaltı, Geçişler:</w:t>
            </w:r>
          </w:p>
          <w:p w14:paraId="67F9ED94" w14:textId="77777777" w:rsidR="0093080B" w:rsidRDefault="00DE71FF" w:rsidP="0093080B">
            <w:pPr>
              <w:jc w:val="both"/>
              <w:rPr>
                <w:rFonts w:ascii="Calibri" w:eastAsia="Calibri" w:hAnsi="Calibri" w:cs="Calibri"/>
                <w:sz w:val="24"/>
              </w:rPr>
            </w:pPr>
            <w:r>
              <w:rPr>
                <w:rFonts w:ascii="Calibri" w:eastAsia="Calibri" w:hAnsi="Calibri" w:cs="Calibri"/>
                <w:sz w:val="24"/>
              </w:rPr>
              <w:t>Oyun zamanı bitiminde öğretmen Çılgın Sınıf Toplama Müziği ve beş dakikalık geri sayım videosunu açar. Müziği duyan çocuklar sınıfı toplar ve sonrasında beslenme zamanı için yemekhaneye geçerler.</w:t>
            </w:r>
          </w:p>
          <w:p w14:paraId="7A1C240C" w14:textId="77777777" w:rsidR="00DE71FF" w:rsidRPr="0093080B" w:rsidRDefault="00DE71FF" w:rsidP="0093080B">
            <w:pPr>
              <w:jc w:val="both"/>
              <w:rPr>
                <w:rFonts w:eastAsiaTheme="minorHAnsi"/>
                <w:sz w:val="24"/>
                <w:szCs w:val="24"/>
                <w:lang w:eastAsia="en-US"/>
              </w:rPr>
            </w:pPr>
          </w:p>
        </w:tc>
      </w:tr>
      <w:tr w:rsidR="0093080B" w:rsidRPr="0093080B" w14:paraId="6DAA5FF4" w14:textId="77777777" w:rsidTr="0093080B">
        <w:trPr>
          <w:trHeight w:val="294"/>
        </w:trPr>
        <w:tc>
          <w:tcPr>
            <w:tcW w:w="9212" w:type="dxa"/>
            <w:gridSpan w:val="2"/>
          </w:tcPr>
          <w:p w14:paraId="25489C8C" w14:textId="77777777" w:rsidR="0093080B" w:rsidRPr="0093080B" w:rsidRDefault="00DE71FF" w:rsidP="0093080B">
            <w:pPr>
              <w:jc w:val="both"/>
              <w:rPr>
                <w:rFonts w:eastAsiaTheme="minorHAnsi"/>
                <w:b/>
                <w:sz w:val="24"/>
                <w:szCs w:val="24"/>
                <w:lang w:eastAsia="en-US"/>
              </w:rPr>
            </w:pPr>
            <w:r>
              <w:rPr>
                <w:rFonts w:eastAsiaTheme="minorHAnsi"/>
                <w:b/>
                <w:sz w:val="24"/>
                <w:szCs w:val="24"/>
                <w:lang w:eastAsia="en-US"/>
              </w:rPr>
              <w:t>MÜZİK-SANAT-OYUN (Bütünleştirilmiş Büyük Grup Etkinliği):</w:t>
            </w:r>
          </w:p>
        </w:tc>
      </w:tr>
      <w:tr w:rsidR="0093080B" w:rsidRPr="0093080B" w14:paraId="0E939543" w14:textId="77777777" w:rsidTr="0093080B">
        <w:trPr>
          <w:trHeight w:val="294"/>
        </w:trPr>
        <w:tc>
          <w:tcPr>
            <w:tcW w:w="2518" w:type="dxa"/>
          </w:tcPr>
          <w:p w14:paraId="3C2FFD37" w14:textId="77777777" w:rsidR="0093080B" w:rsidRPr="00DE71FF" w:rsidRDefault="0093080B" w:rsidP="00DE71FF">
            <w:pPr>
              <w:rPr>
                <w:rFonts w:eastAsiaTheme="minorHAnsi"/>
                <w:sz w:val="24"/>
                <w:szCs w:val="24"/>
                <w:lang w:eastAsia="en-US"/>
              </w:rPr>
            </w:pPr>
            <w:r w:rsidRPr="0093080B">
              <w:rPr>
                <w:rFonts w:eastAsiaTheme="minorHAnsi"/>
                <w:b/>
                <w:sz w:val="24"/>
                <w:szCs w:val="24"/>
                <w:lang w:eastAsia="en-US"/>
              </w:rPr>
              <w:t xml:space="preserve">Etkinlik Adı: </w:t>
            </w:r>
            <w:r w:rsidR="00DE71FF">
              <w:rPr>
                <w:rFonts w:eastAsiaTheme="minorHAnsi"/>
                <w:sz w:val="24"/>
                <w:szCs w:val="24"/>
                <w:lang w:eastAsia="en-US"/>
              </w:rPr>
              <w:t>Oryantasyon 3 – Hazine Avı (Alan Gezisi)</w:t>
            </w:r>
          </w:p>
          <w:p w14:paraId="1811FE46" w14:textId="77777777" w:rsidR="0093080B" w:rsidRPr="00DE71FF" w:rsidRDefault="0093080B" w:rsidP="0093080B">
            <w:pPr>
              <w:jc w:val="both"/>
              <w:rPr>
                <w:rFonts w:ascii="Calibri" w:eastAsia="Calibri" w:hAnsi="Calibri" w:cs="Calibri"/>
                <w:sz w:val="24"/>
              </w:rPr>
            </w:pPr>
            <w:r w:rsidRPr="0093080B">
              <w:rPr>
                <w:rFonts w:eastAsiaTheme="minorHAnsi"/>
                <w:b/>
                <w:sz w:val="24"/>
                <w:szCs w:val="24"/>
                <w:lang w:eastAsia="en-US"/>
              </w:rPr>
              <w:t xml:space="preserve">Sözcükler: </w:t>
            </w:r>
            <w:r w:rsidR="00DE71FF">
              <w:rPr>
                <w:rFonts w:ascii="Calibri" w:eastAsia="Calibri" w:hAnsi="Calibri" w:cs="Calibri"/>
                <w:sz w:val="24"/>
              </w:rPr>
              <w:t>Yapboz</w:t>
            </w:r>
          </w:p>
          <w:p w14:paraId="05548E5D" w14:textId="77777777" w:rsidR="0093080B" w:rsidRPr="00854CAA" w:rsidRDefault="0093080B" w:rsidP="0093080B">
            <w:pPr>
              <w:jc w:val="both"/>
              <w:rPr>
                <w:rFonts w:eastAsiaTheme="minorHAnsi"/>
                <w:sz w:val="24"/>
                <w:szCs w:val="24"/>
                <w:lang w:eastAsia="en-US"/>
              </w:rPr>
            </w:pPr>
            <w:r w:rsidRPr="0093080B">
              <w:rPr>
                <w:rFonts w:eastAsiaTheme="minorHAnsi"/>
                <w:b/>
                <w:sz w:val="24"/>
                <w:szCs w:val="24"/>
                <w:lang w:eastAsia="en-US"/>
              </w:rPr>
              <w:t>Değerler</w:t>
            </w:r>
            <w:proofErr w:type="gramStart"/>
            <w:r w:rsidRPr="0093080B">
              <w:rPr>
                <w:rFonts w:eastAsiaTheme="minorHAnsi"/>
                <w:b/>
                <w:sz w:val="24"/>
                <w:szCs w:val="24"/>
                <w:lang w:eastAsia="en-US"/>
              </w:rPr>
              <w:t xml:space="preserve">: </w:t>
            </w:r>
            <w:r w:rsidR="00854CAA">
              <w:rPr>
                <w:rFonts w:eastAsiaTheme="minorHAnsi"/>
                <w:sz w:val="24"/>
                <w:szCs w:val="24"/>
                <w:lang w:eastAsia="en-US"/>
              </w:rPr>
              <w:t>-</w:t>
            </w:r>
            <w:proofErr w:type="gramEnd"/>
          </w:p>
          <w:p w14:paraId="17E62B7A" w14:textId="77777777" w:rsidR="00DE71FF" w:rsidRDefault="00DE71FF" w:rsidP="00DE71FF">
            <w:pPr>
              <w:rPr>
                <w:rFonts w:ascii="Calibri" w:eastAsia="Calibri" w:hAnsi="Calibri" w:cs="Calibri"/>
                <w:sz w:val="24"/>
              </w:rPr>
            </w:pPr>
            <w:r>
              <w:rPr>
                <w:rFonts w:ascii="Calibri" w:eastAsia="Calibri" w:hAnsi="Calibri" w:cs="Calibri"/>
                <w:b/>
                <w:sz w:val="24"/>
              </w:rPr>
              <w:t xml:space="preserve">Materyaller: </w:t>
            </w:r>
            <w:r>
              <w:rPr>
                <w:rFonts w:ascii="Calibri" w:eastAsia="Calibri" w:hAnsi="Calibri" w:cs="Calibri"/>
                <w:sz w:val="24"/>
              </w:rPr>
              <w:t>Puzzle, Bilet</w:t>
            </w:r>
          </w:p>
          <w:p w14:paraId="741EA8CE" w14:textId="77777777" w:rsidR="0093080B" w:rsidRPr="0093080B" w:rsidRDefault="0093080B" w:rsidP="00DE71FF">
            <w:pPr>
              <w:rPr>
                <w:rFonts w:eastAsiaTheme="minorHAnsi"/>
                <w:b/>
                <w:sz w:val="24"/>
                <w:szCs w:val="24"/>
                <w:lang w:eastAsia="en-US"/>
              </w:rPr>
            </w:pPr>
          </w:p>
        </w:tc>
        <w:tc>
          <w:tcPr>
            <w:tcW w:w="6694" w:type="dxa"/>
          </w:tcPr>
          <w:p w14:paraId="573EDD99" w14:textId="77777777" w:rsidR="00DE71FF" w:rsidRDefault="00DE71FF" w:rsidP="00DE71FF">
            <w:pPr>
              <w:jc w:val="both"/>
              <w:rPr>
                <w:rFonts w:ascii="Calibri" w:eastAsia="Calibri" w:hAnsi="Calibri" w:cs="Calibri"/>
                <w:sz w:val="24"/>
              </w:rPr>
            </w:pPr>
            <w:r>
              <w:rPr>
                <w:rFonts w:ascii="Calibri" w:eastAsia="Calibri" w:hAnsi="Calibri" w:cs="Calibri"/>
                <w:sz w:val="24"/>
              </w:rPr>
              <w:t>Beslenmeden sonra tren olunarak bir şarkı eşliğinde etkinlik masalarına geçilir:</w:t>
            </w:r>
          </w:p>
          <w:p w14:paraId="21C80CAD" w14:textId="77777777" w:rsidR="00DE71FF" w:rsidRDefault="00DE71FF" w:rsidP="00DE71FF">
            <w:pPr>
              <w:jc w:val="both"/>
              <w:rPr>
                <w:rFonts w:ascii="Calibri" w:eastAsia="Calibri" w:hAnsi="Calibri" w:cs="Calibri"/>
                <w:sz w:val="24"/>
              </w:rPr>
            </w:pPr>
            <w:r>
              <w:rPr>
                <w:rFonts w:ascii="Calibri" w:eastAsia="Calibri" w:hAnsi="Calibri" w:cs="Calibri"/>
                <w:sz w:val="24"/>
              </w:rPr>
              <w:t>Yemek zamanı bitti gir sıraya</w:t>
            </w:r>
          </w:p>
          <w:p w14:paraId="129B1760" w14:textId="77777777" w:rsidR="00DE71FF" w:rsidRDefault="00DE71FF" w:rsidP="00DE71FF">
            <w:pPr>
              <w:jc w:val="both"/>
              <w:rPr>
                <w:rFonts w:ascii="Calibri" w:eastAsia="Calibri" w:hAnsi="Calibri" w:cs="Calibri"/>
                <w:sz w:val="24"/>
              </w:rPr>
            </w:pPr>
            <w:r>
              <w:rPr>
                <w:rFonts w:ascii="Calibri" w:eastAsia="Calibri" w:hAnsi="Calibri" w:cs="Calibri"/>
                <w:sz w:val="24"/>
              </w:rPr>
              <w:t>Arkadaşının tam arkasına</w:t>
            </w:r>
          </w:p>
          <w:p w14:paraId="62DC7F23" w14:textId="77777777" w:rsidR="00DE71FF" w:rsidRDefault="00DE71FF" w:rsidP="00DE71FF">
            <w:pPr>
              <w:jc w:val="both"/>
              <w:rPr>
                <w:rFonts w:ascii="Calibri" w:eastAsia="Calibri" w:hAnsi="Calibri" w:cs="Calibri"/>
                <w:sz w:val="24"/>
              </w:rPr>
            </w:pPr>
            <w:r>
              <w:rPr>
                <w:rFonts w:ascii="Calibri" w:eastAsia="Calibri" w:hAnsi="Calibri" w:cs="Calibri"/>
                <w:sz w:val="24"/>
              </w:rPr>
              <w:t>Eller havaya sonra yanlara</w:t>
            </w:r>
          </w:p>
          <w:p w14:paraId="40064392" w14:textId="77777777" w:rsidR="00DE71FF" w:rsidRDefault="00DE71FF" w:rsidP="00DE71FF">
            <w:pPr>
              <w:jc w:val="both"/>
              <w:rPr>
                <w:rFonts w:ascii="Calibri" w:eastAsia="Calibri" w:hAnsi="Calibri" w:cs="Calibri"/>
                <w:sz w:val="24"/>
              </w:rPr>
            </w:pPr>
            <w:r>
              <w:rPr>
                <w:rFonts w:ascii="Calibri" w:eastAsia="Calibri" w:hAnsi="Calibri" w:cs="Calibri"/>
                <w:sz w:val="24"/>
              </w:rPr>
              <w:t>Yürü bakalım güzel arkadaşım</w:t>
            </w:r>
          </w:p>
          <w:p w14:paraId="4B5B1A6B" w14:textId="77777777" w:rsidR="00DE71FF" w:rsidRDefault="00DE71FF" w:rsidP="00DE71FF">
            <w:pPr>
              <w:jc w:val="both"/>
              <w:rPr>
                <w:rFonts w:ascii="Calibri" w:eastAsia="Calibri" w:hAnsi="Calibri" w:cs="Calibri"/>
                <w:sz w:val="24"/>
              </w:rPr>
            </w:pPr>
            <w:r>
              <w:rPr>
                <w:rFonts w:ascii="Calibri" w:eastAsia="Calibri" w:hAnsi="Calibri" w:cs="Calibri"/>
                <w:sz w:val="24"/>
              </w:rPr>
              <w:t xml:space="preserve">Rap </w:t>
            </w:r>
            <w:proofErr w:type="spellStart"/>
            <w:r>
              <w:rPr>
                <w:rFonts w:ascii="Calibri" w:eastAsia="Calibri" w:hAnsi="Calibri" w:cs="Calibri"/>
                <w:sz w:val="24"/>
              </w:rPr>
              <w:t>rap</w:t>
            </w:r>
            <w:proofErr w:type="spellEnd"/>
            <w:r>
              <w:rPr>
                <w:rFonts w:ascii="Calibri" w:eastAsia="Calibri" w:hAnsi="Calibri" w:cs="Calibri"/>
                <w:sz w:val="24"/>
              </w:rPr>
              <w:t xml:space="preserve"> </w:t>
            </w:r>
            <w:proofErr w:type="spellStart"/>
            <w:r>
              <w:rPr>
                <w:rFonts w:ascii="Calibri" w:eastAsia="Calibri" w:hAnsi="Calibri" w:cs="Calibri"/>
                <w:sz w:val="24"/>
              </w:rPr>
              <w:t>rap</w:t>
            </w:r>
            <w:proofErr w:type="spellEnd"/>
            <w:r>
              <w:rPr>
                <w:rFonts w:ascii="Calibri" w:eastAsia="Calibri" w:hAnsi="Calibri" w:cs="Calibri"/>
                <w:sz w:val="24"/>
              </w:rPr>
              <w:t xml:space="preserve"> </w:t>
            </w:r>
            <w:proofErr w:type="spellStart"/>
            <w:r>
              <w:rPr>
                <w:rFonts w:ascii="Calibri" w:eastAsia="Calibri" w:hAnsi="Calibri" w:cs="Calibri"/>
                <w:sz w:val="24"/>
              </w:rPr>
              <w:t>raba</w:t>
            </w:r>
            <w:proofErr w:type="spellEnd"/>
            <w:r>
              <w:rPr>
                <w:rFonts w:ascii="Calibri" w:eastAsia="Calibri" w:hAnsi="Calibri" w:cs="Calibri"/>
                <w:sz w:val="24"/>
              </w:rPr>
              <w:t xml:space="preserve"> </w:t>
            </w:r>
            <w:proofErr w:type="spellStart"/>
            <w:r>
              <w:rPr>
                <w:rFonts w:ascii="Calibri" w:eastAsia="Calibri" w:hAnsi="Calibri" w:cs="Calibri"/>
                <w:sz w:val="24"/>
              </w:rPr>
              <w:t>raba</w:t>
            </w:r>
            <w:proofErr w:type="spellEnd"/>
            <w:r>
              <w:rPr>
                <w:rFonts w:ascii="Calibri" w:eastAsia="Calibri" w:hAnsi="Calibri" w:cs="Calibri"/>
                <w:sz w:val="24"/>
              </w:rPr>
              <w:t xml:space="preserve"> rap.  </w:t>
            </w:r>
          </w:p>
          <w:p w14:paraId="011167AC" w14:textId="77777777" w:rsidR="00DE71FF" w:rsidRDefault="00DE71FF" w:rsidP="00DE71FF">
            <w:pPr>
              <w:jc w:val="both"/>
              <w:rPr>
                <w:rFonts w:ascii="Calibri" w:eastAsia="Calibri" w:hAnsi="Calibri" w:cs="Calibri"/>
                <w:sz w:val="24"/>
              </w:rPr>
            </w:pPr>
          </w:p>
          <w:p w14:paraId="13C2DB13" w14:textId="77777777" w:rsidR="00DE71FF" w:rsidRDefault="00DE71FF" w:rsidP="00DE71FF">
            <w:pPr>
              <w:jc w:val="both"/>
              <w:rPr>
                <w:rFonts w:ascii="Calibri" w:eastAsia="Calibri" w:hAnsi="Calibri" w:cs="Calibri"/>
                <w:sz w:val="24"/>
              </w:rPr>
            </w:pPr>
            <w:r w:rsidRPr="007D38AD">
              <w:rPr>
                <w:rFonts w:ascii="Calibri" w:eastAsia="Calibri" w:hAnsi="Calibri" w:cs="Calibri"/>
                <w:b/>
                <w:sz w:val="24"/>
              </w:rPr>
              <w:t>Sınıfımın Resmi</w:t>
            </w:r>
          </w:p>
          <w:p w14:paraId="355B141D" w14:textId="77777777" w:rsidR="00DE71FF" w:rsidRDefault="00DE71FF" w:rsidP="00DE71FF">
            <w:pPr>
              <w:jc w:val="both"/>
              <w:rPr>
                <w:rFonts w:ascii="Calibri" w:eastAsia="Calibri" w:hAnsi="Calibri" w:cs="Calibri"/>
                <w:sz w:val="24"/>
              </w:rPr>
            </w:pPr>
            <w:r>
              <w:rPr>
                <w:rFonts w:ascii="Calibri" w:eastAsia="Calibri" w:hAnsi="Calibri" w:cs="Calibri"/>
                <w:sz w:val="24"/>
              </w:rPr>
              <w:t>Her çocuğa A4 kâğıdı ve boya kalemleri dağıtılır. Sınıfın resmini yapmaları istenir. Boyalar kullanılırken dikkat edilmesi gereken hususlar çocuklara hatırlatılır (doğru tutuş şekli, boyaların ucunun kırılmaması için fazla bastırılmaması gerektiği vb.</w:t>
            </w:r>
            <w:proofErr w:type="gramStart"/>
            <w:r>
              <w:rPr>
                <w:rFonts w:ascii="Calibri" w:eastAsia="Calibri" w:hAnsi="Calibri" w:cs="Calibri"/>
                <w:sz w:val="24"/>
              </w:rPr>
              <w:t>).Yapılan</w:t>
            </w:r>
            <w:proofErr w:type="gramEnd"/>
            <w:r>
              <w:rPr>
                <w:rFonts w:ascii="Calibri" w:eastAsia="Calibri" w:hAnsi="Calibri" w:cs="Calibri"/>
                <w:sz w:val="24"/>
              </w:rPr>
              <w:t xml:space="preserve"> çalışmalar panoda sergilenir.</w:t>
            </w:r>
          </w:p>
          <w:p w14:paraId="021F61F6" w14:textId="77777777" w:rsidR="00DE71FF" w:rsidRDefault="00DE71FF" w:rsidP="00DE71FF">
            <w:pPr>
              <w:jc w:val="both"/>
              <w:rPr>
                <w:rFonts w:ascii="Calibri" w:eastAsia="Calibri" w:hAnsi="Calibri" w:cs="Calibri"/>
                <w:sz w:val="24"/>
              </w:rPr>
            </w:pPr>
          </w:p>
          <w:p w14:paraId="08FDC5CB" w14:textId="77777777" w:rsidR="00DE71FF" w:rsidRDefault="00DE71FF" w:rsidP="00DE71FF">
            <w:pPr>
              <w:jc w:val="both"/>
              <w:rPr>
                <w:rFonts w:ascii="Calibri" w:eastAsia="Calibri" w:hAnsi="Calibri" w:cs="Calibri"/>
                <w:sz w:val="24"/>
              </w:rPr>
            </w:pPr>
            <w:r w:rsidRPr="007D38AD">
              <w:rPr>
                <w:rFonts w:ascii="Calibri" w:eastAsia="Calibri" w:hAnsi="Calibri" w:cs="Calibri"/>
                <w:b/>
                <w:sz w:val="24"/>
              </w:rPr>
              <w:t>Tanışma-Selamlaşma</w:t>
            </w:r>
          </w:p>
          <w:p w14:paraId="0A99A70D" w14:textId="77777777" w:rsidR="00DE71FF" w:rsidRDefault="00DE71FF" w:rsidP="00DE71FF">
            <w:pPr>
              <w:jc w:val="both"/>
              <w:rPr>
                <w:rFonts w:ascii="Calibri" w:eastAsia="Calibri" w:hAnsi="Calibri" w:cs="Calibri"/>
                <w:sz w:val="24"/>
              </w:rPr>
            </w:pPr>
            <w:r>
              <w:rPr>
                <w:rFonts w:ascii="Calibri" w:eastAsia="Calibri" w:hAnsi="Calibri" w:cs="Calibri"/>
                <w:sz w:val="24"/>
              </w:rPr>
              <w:t xml:space="preserve">Çocuklar iç içe iki daire halinde zıt yönde yürürler. Öğretmen işaretle “dur” der. Her iki dairedeki çocuklar dururlar. Karşı karşıya olanlar el sıkışarak isimlerini birbirlerine söyler. Oyun bu şekilde </w:t>
            </w:r>
            <w:r>
              <w:rPr>
                <w:rFonts w:ascii="Calibri" w:eastAsia="Calibri" w:hAnsi="Calibri" w:cs="Calibri"/>
                <w:sz w:val="24"/>
              </w:rPr>
              <w:lastRenderedPageBreak/>
              <w:t xml:space="preserve">yinelenir. </w:t>
            </w:r>
          </w:p>
          <w:p w14:paraId="43AA4337" w14:textId="77777777" w:rsidR="00DE71FF" w:rsidRDefault="00DE71FF" w:rsidP="00DE71FF">
            <w:pPr>
              <w:jc w:val="both"/>
              <w:rPr>
                <w:rFonts w:ascii="Calibri" w:eastAsia="Calibri" w:hAnsi="Calibri" w:cs="Calibri"/>
                <w:sz w:val="24"/>
              </w:rPr>
            </w:pPr>
          </w:p>
          <w:p w14:paraId="75E16F55" w14:textId="77777777" w:rsidR="00DE71FF" w:rsidRPr="007D38AD" w:rsidRDefault="00DE71FF" w:rsidP="00DE71FF">
            <w:pPr>
              <w:jc w:val="both"/>
              <w:rPr>
                <w:rFonts w:ascii="Calibri" w:eastAsia="Calibri" w:hAnsi="Calibri" w:cs="Calibri"/>
                <w:b/>
                <w:sz w:val="24"/>
              </w:rPr>
            </w:pPr>
            <w:r w:rsidRPr="007D38AD">
              <w:rPr>
                <w:rFonts w:ascii="Calibri" w:eastAsia="Calibri" w:hAnsi="Calibri" w:cs="Calibri"/>
                <w:b/>
                <w:sz w:val="24"/>
              </w:rPr>
              <w:t>Hazine Avı</w:t>
            </w:r>
          </w:p>
          <w:p w14:paraId="6479030B" w14:textId="77777777" w:rsidR="0093080B" w:rsidRDefault="00DE71FF" w:rsidP="00DE71FF">
            <w:pPr>
              <w:jc w:val="both"/>
              <w:rPr>
                <w:rFonts w:ascii="Calibri" w:eastAsia="Calibri" w:hAnsi="Calibri" w:cs="Calibri"/>
                <w:sz w:val="24"/>
              </w:rPr>
            </w:pPr>
            <w:r>
              <w:rPr>
                <w:rFonts w:ascii="Calibri" w:eastAsia="Calibri" w:hAnsi="Calibri" w:cs="Calibri"/>
                <w:sz w:val="24"/>
              </w:rPr>
              <w:t xml:space="preserve">Öğretmen daha önceden eğlenceli bir harita hazırlar ve çocukların dikkatini çekebilecek bir şekilde çocukların fark etmelerini </w:t>
            </w:r>
            <w:proofErr w:type="gramStart"/>
            <w:r>
              <w:rPr>
                <w:rFonts w:ascii="Calibri" w:eastAsia="Calibri" w:hAnsi="Calibri" w:cs="Calibri"/>
                <w:sz w:val="24"/>
              </w:rPr>
              <w:t>sağlar.(</w:t>
            </w:r>
            <w:proofErr w:type="gramEnd"/>
            <w:r>
              <w:rPr>
                <w:rFonts w:ascii="Calibri" w:eastAsia="Calibri" w:hAnsi="Calibri" w:cs="Calibri"/>
                <w:sz w:val="24"/>
              </w:rPr>
              <w:t xml:space="preserve">Oyuncakların içine saklayabilir, güvercin yapıp gagasına asabilir vb.) haritayı açan çocuklar heyecanlandırılır ve merak uyandırılır. Acaba bu haritada ne var, bizi nereye yönlendirecek gibi. “Hazine Avı Biletleri” toplanır, haritadaki yollar izlenerek hazine sandığına ulaşılır. (Sınıftan çık, on adım yürü, 15 basamak aşağı in, sağa dön, yirmi adım ilerle gibi yönergeler oluşturulur.) Hazine sandığının içinden A3 boyutunda </w:t>
            </w:r>
            <w:proofErr w:type="spellStart"/>
            <w:r>
              <w:rPr>
                <w:rFonts w:ascii="Calibri" w:eastAsia="Calibri" w:hAnsi="Calibri" w:cs="Calibri"/>
                <w:sz w:val="24"/>
              </w:rPr>
              <w:t>puzzle</w:t>
            </w:r>
            <w:proofErr w:type="spellEnd"/>
            <w:r>
              <w:rPr>
                <w:rFonts w:ascii="Calibri" w:eastAsia="Calibri" w:hAnsi="Calibri" w:cs="Calibri"/>
                <w:sz w:val="24"/>
              </w:rPr>
              <w:t xml:space="preserve"> resmi ve çocuk sayısının iki katınca </w:t>
            </w:r>
            <w:proofErr w:type="spellStart"/>
            <w:r>
              <w:rPr>
                <w:rFonts w:ascii="Calibri" w:eastAsia="Calibri" w:hAnsi="Calibri" w:cs="Calibri"/>
                <w:sz w:val="24"/>
              </w:rPr>
              <w:t>puzzle</w:t>
            </w:r>
            <w:proofErr w:type="spellEnd"/>
            <w:r>
              <w:rPr>
                <w:rFonts w:ascii="Calibri" w:eastAsia="Calibri" w:hAnsi="Calibri" w:cs="Calibri"/>
                <w:sz w:val="24"/>
              </w:rPr>
              <w:t xml:space="preserve"> parçası çıkar. Öğretmen “Yaşasın! Çok eğlenceli bir </w:t>
            </w:r>
            <w:proofErr w:type="spellStart"/>
            <w:r>
              <w:rPr>
                <w:rFonts w:ascii="Calibri" w:eastAsia="Calibri" w:hAnsi="Calibri" w:cs="Calibri"/>
                <w:sz w:val="24"/>
              </w:rPr>
              <w:t>puzzle</w:t>
            </w:r>
            <w:proofErr w:type="spellEnd"/>
            <w:r>
              <w:rPr>
                <w:rFonts w:ascii="Calibri" w:eastAsia="Calibri" w:hAnsi="Calibri" w:cs="Calibri"/>
                <w:sz w:val="24"/>
              </w:rPr>
              <w:t xml:space="preserve">. Haydi hep birlikte tamamlayalım.” der. Sınıfta çocukların boy hizasında bir yer ayarlanarak panoya asılır. Her çocuğa ikişer </w:t>
            </w:r>
            <w:proofErr w:type="spellStart"/>
            <w:r>
              <w:rPr>
                <w:rFonts w:ascii="Calibri" w:eastAsia="Calibri" w:hAnsi="Calibri" w:cs="Calibri"/>
                <w:sz w:val="24"/>
              </w:rPr>
              <w:t>puzzle</w:t>
            </w:r>
            <w:proofErr w:type="spellEnd"/>
            <w:r>
              <w:rPr>
                <w:rFonts w:ascii="Calibri" w:eastAsia="Calibri" w:hAnsi="Calibri" w:cs="Calibri"/>
                <w:sz w:val="24"/>
              </w:rPr>
              <w:t xml:space="preserve"> parçası verilerek okula gelirken getirmeleri istenir. Öğretmen </w:t>
            </w:r>
            <w:proofErr w:type="gramStart"/>
            <w:r>
              <w:rPr>
                <w:rFonts w:ascii="Calibri" w:eastAsia="Calibri" w:hAnsi="Calibri" w:cs="Calibri"/>
                <w:sz w:val="24"/>
              </w:rPr>
              <w:t xml:space="preserve">“ </w:t>
            </w:r>
            <w:r>
              <w:rPr>
                <w:rFonts w:ascii="Calibri" w:eastAsia="Calibri" w:hAnsi="Calibri" w:cs="Calibri"/>
                <w:sz w:val="24"/>
              </w:rPr>
              <w:tab/>
            </w:r>
            <w:proofErr w:type="gramEnd"/>
            <w:r>
              <w:rPr>
                <w:rFonts w:ascii="Calibri" w:eastAsia="Calibri" w:hAnsi="Calibri" w:cs="Calibri"/>
                <w:sz w:val="24"/>
              </w:rPr>
              <w:t xml:space="preserve">Eğer siz gelmezseniz yahut parçayı evde unutursanız resmi tamamlayamayız. Bu yüzden okula mutlaka gelmeli ve sorumluluğunuzu yerine getirmelisiniz.” der. Puzzle parçaları ailelerin bilgisi dahilinde eve gönderilir. Ertesi günler bir parçayı getirmeleri istenir. </w:t>
            </w:r>
          </w:p>
          <w:p w14:paraId="11769DE2" w14:textId="77777777" w:rsidR="00DE71FF" w:rsidRPr="0093080B" w:rsidRDefault="00DE71FF" w:rsidP="00DE71FF">
            <w:pPr>
              <w:jc w:val="both"/>
              <w:rPr>
                <w:rFonts w:eastAsiaTheme="minorHAnsi"/>
                <w:b/>
                <w:sz w:val="24"/>
                <w:szCs w:val="24"/>
                <w:lang w:eastAsia="en-US"/>
              </w:rPr>
            </w:pPr>
          </w:p>
        </w:tc>
      </w:tr>
    </w:tbl>
    <w:p w14:paraId="4ED1DA9E" w14:textId="77777777" w:rsidR="0093080B" w:rsidRPr="0093080B" w:rsidRDefault="0093080B" w:rsidP="0093080B">
      <w:pPr>
        <w:jc w:val="center"/>
        <w:rPr>
          <w:rFonts w:eastAsiaTheme="minorHAnsi"/>
          <w:sz w:val="24"/>
          <w:szCs w:val="24"/>
          <w:lang w:eastAsia="en-US"/>
        </w:rPr>
      </w:pPr>
    </w:p>
    <w:tbl>
      <w:tblPr>
        <w:tblStyle w:val="TabloKlavuzu3"/>
        <w:tblW w:w="0" w:type="auto"/>
        <w:tblLook w:val="04A0" w:firstRow="1" w:lastRow="0" w:firstColumn="1" w:lastColumn="0" w:noHBand="0" w:noVBand="1"/>
      </w:tblPr>
      <w:tblGrid>
        <w:gridCol w:w="9212"/>
      </w:tblGrid>
      <w:tr w:rsidR="0093080B" w:rsidRPr="0093080B" w14:paraId="5DA4A218" w14:textId="77777777" w:rsidTr="0093080B">
        <w:tc>
          <w:tcPr>
            <w:tcW w:w="9212" w:type="dxa"/>
          </w:tcPr>
          <w:p w14:paraId="63BCD0D7"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DEĞERLENDİRME</w:t>
            </w:r>
          </w:p>
        </w:tc>
      </w:tr>
      <w:tr w:rsidR="0093080B" w:rsidRPr="0093080B" w14:paraId="29F1038C" w14:textId="77777777" w:rsidTr="0093080B">
        <w:tc>
          <w:tcPr>
            <w:tcW w:w="9212" w:type="dxa"/>
          </w:tcPr>
          <w:p w14:paraId="0FEB5255"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Çocukla Günü Değerlendirme:</w:t>
            </w:r>
          </w:p>
          <w:p w14:paraId="51C231AA"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Gün sonunda aşağıdaki sorular çocuklara yöneltilir:</w:t>
            </w:r>
          </w:p>
          <w:p w14:paraId="21F815BC" w14:textId="77777777" w:rsidR="00DE71FF" w:rsidRDefault="00DE71FF" w:rsidP="00DE71FF">
            <w:pPr>
              <w:numPr>
                <w:ilvl w:val="0"/>
                <w:numId w:val="6"/>
              </w:numPr>
              <w:ind w:left="720" w:hanging="360"/>
              <w:jc w:val="both"/>
              <w:rPr>
                <w:rFonts w:ascii="Calibri" w:eastAsia="Calibri" w:hAnsi="Calibri" w:cs="Calibri"/>
                <w:sz w:val="24"/>
              </w:rPr>
            </w:pPr>
            <w:r>
              <w:rPr>
                <w:rFonts w:ascii="Calibri" w:eastAsia="Calibri" w:hAnsi="Calibri" w:cs="Calibri"/>
                <w:sz w:val="24"/>
              </w:rPr>
              <w:t>Hazine avına çıkmak size nasıl hissettirdi? Eğlendiniz mi?</w:t>
            </w:r>
          </w:p>
          <w:p w14:paraId="45669202" w14:textId="77777777" w:rsidR="00DE71FF" w:rsidRDefault="00DE71FF" w:rsidP="00DE71FF">
            <w:pPr>
              <w:numPr>
                <w:ilvl w:val="0"/>
                <w:numId w:val="6"/>
              </w:numPr>
              <w:ind w:left="720" w:hanging="360"/>
              <w:jc w:val="both"/>
              <w:rPr>
                <w:rFonts w:ascii="Calibri" w:eastAsia="Calibri" w:hAnsi="Calibri" w:cs="Calibri"/>
                <w:sz w:val="24"/>
              </w:rPr>
            </w:pPr>
            <w:r>
              <w:rPr>
                <w:rFonts w:ascii="Calibri" w:eastAsia="Calibri" w:hAnsi="Calibri" w:cs="Calibri"/>
                <w:sz w:val="24"/>
              </w:rPr>
              <w:t>Sınıfımızı çizdiğiniz resme sınıfta olmayan neleri eklemek isterdiniz?</w:t>
            </w:r>
          </w:p>
          <w:p w14:paraId="0AFC1FDC" w14:textId="77777777" w:rsidR="0093080B" w:rsidRDefault="00DE71FF" w:rsidP="00DE71FF">
            <w:pPr>
              <w:numPr>
                <w:ilvl w:val="0"/>
                <w:numId w:val="6"/>
              </w:numPr>
              <w:ind w:left="720" w:hanging="360"/>
              <w:jc w:val="both"/>
              <w:rPr>
                <w:rFonts w:ascii="Calibri" w:eastAsia="Calibri" w:hAnsi="Calibri" w:cs="Calibri"/>
                <w:sz w:val="24"/>
              </w:rPr>
            </w:pPr>
            <w:r w:rsidRPr="00DE71FF">
              <w:rPr>
                <w:rFonts w:ascii="Calibri" w:eastAsia="Calibri" w:hAnsi="Calibri" w:cs="Calibri"/>
                <w:sz w:val="24"/>
              </w:rPr>
              <w:t>Daha önce hiç hazine avına benzer bir oyun oynamış mıydınız? Neydi?</w:t>
            </w:r>
          </w:p>
          <w:p w14:paraId="055EF931" w14:textId="77777777" w:rsidR="00DE71FF" w:rsidRPr="00DE71FF" w:rsidRDefault="00DE71FF" w:rsidP="00DE71FF">
            <w:pPr>
              <w:ind w:left="720"/>
              <w:jc w:val="both"/>
              <w:rPr>
                <w:rFonts w:ascii="Calibri" w:eastAsia="Calibri" w:hAnsi="Calibri" w:cs="Calibri"/>
                <w:sz w:val="24"/>
              </w:rPr>
            </w:pPr>
          </w:p>
          <w:p w14:paraId="278A7E1B"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Genel Değerlendirme:</w:t>
            </w:r>
          </w:p>
          <w:p w14:paraId="07149938"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Çocuk Açısından:</w:t>
            </w:r>
          </w:p>
          <w:p w14:paraId="3C46B0CB" w14:textId="77777777" w:rsidR="0093080B" w:rsidRPr="0093080B" w:rsidRDefault="0093080B" w:rsidP="0093080B">
            <w:pPr>
              <w:jc w:val="both"/>
              <w:rPr>
                <w:rFonts w:eastAsiaTheme="minorHAnsi"/>
                <w:sz w:val="24"/>
                <w:szCs w:val="24"/>
                <w:lang w:eastAsia="en-US"/>
              </w:rPr>
            </w:pPr>
          </w:p>
          <w:p w14:paraId="7EF91F1A" w14:textId="77777777" w:rsidR="0093080B" w:rsidRDefault="0093080B" w:rsidP="0093080B">
            <w:pPr>
              <w:jc w:val="both"/>
              <w:rPr>
                <w:rFonts w:eastAsiaTheme="minorHAnsi"/>
                <w:sz w:val="24"/>
                <w:szCs w:val="24"/>
                <w:lang w:eastAsia="en-US"/>
              </w:rPr>
            </w:pPr>
          </w:p>
          <w:p w14:paraId="362B33F6" w14:textId="77777777" w:rsidR="001F10B7" w:rsidRDefault="001F10B7" w:rsidP="0093080B">
            <w:pPr>
              <w:jc w:val="both"/>
              <w:rPr>
                <w:rFonts w:eastAsiaTheme="minorHAnsi"/>
                <w:sz w:val="24"/>
                <w:szCs w:val="24"/>
                <w:lang w:eastAsia="en-US"/>
              </w:rPr>
            </w:pPr>
          </w:p>
          <w:p w14:paraId="32754699" w14:textId="77777777" w:rsidR="001F10B7" w:rsidRPr="0093080B" w:rsidRDefault="001F10B7" w:rsidP="0093080B">
            <w:pPr>
              <w:jc w:val="both"/>
              <w:rPr>
                <w:rFonts w:eastAsiaTheme="minorHAnsi"/>
                <w:sz w:val="24"/>
                <w:szCs w:val="24"/>
                <w:lang w:eastAsia="en-US"/>
              </w:rPr>
            </w:pPr>
          </w:p>
          <w:p w14:paraId="58223A71"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 xml:space="preserve">Öğretmen Açısından: </w:t>
            </w:r>
          </w:p>
          <w:p w14:paraId="3428D93E" w14:textId="77777777" w:rsidR="0093080B" w:rsidRPr="0093080B" w:rsidRDefault="0093080B" w:rsidP="0093080B">
            <w:pPr>
              <w:jc w:val="both"/>
              <w:rPr>
                <w:rFonts w:eastAsiaTheme="minorHAnsi"/>
                <w:sz w:val="24"/>
                <w:szCs w:val="24"/>
                <w:lang w:eastAsia="en-US"/>
              </w:rPr>
            </w:pPr>
          </w:p>
          <w:p w14:paraId="1E22F159" w14:textId="77777777" w:rsidR="0093080B" w:rsidRDefault="0093080B" w:rsidP="0093080B">
            <w:pPr>
              <w:jc w:val="both"/>
              <w:rPr>
                <w:rFonts w:eastAsiaTheme="minorHAnsi"/>
                <w:sz w:val="24"/>
                <w:szCs w:val="24"/>
                <w:lang w:eastAsia="en-US"/>
              </w:rPr>
            </w:pPr>
          </w:p>
          <w:p w14:paraId="3D91A44C" w14:textId="77777777" w:rsidR="001F10B7" w:rsidRDefault="001F10B7" w:rsidP="0093080B">
            <w:pPr>
              <w:jc w:val="both"/>
              <w:rPr>
                <w:rFonts w:eastAsiaTheme="minorHAnsi"/>
                <w:sz w:val="24"/>
                <w:szCs w:val="24"/>
                <w:lang w:eastAsia="en-US"/>
              </w:rPr>
            </w:pPr>
          </w:p>
          <w:p w14:paraId="1758BD98" w14:textId="77777777" w:rsidR="001F10B7" w:rsidRPr="0093080B" w:rsidRDefault="001F10B7" w:rsidP="0093080B">
            <w:pPr>
              <w:jc w:val="both"/>
              <w:rPr>
                <w:rFonts w:eastAsiaTheme="minorHAnsi"/>
                <w:sz w:val="24"/>
                <w:szCs w:val="24"/>
                <w:lang w:eastAsia="en-US"/>
              </w:rPr>
            </w:pPr>
          </w:p>
          <w:p w14:paraId="426E3CB9"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Program Açısından:</w:t>
            </w:r>
          </w:p>
          <w:p w14:paraId="1A1C4A25" w14:textId="77777777" w:rsidR="0093080B" w:rsidRPr="0093080B" w:rsidRDefault="0093080B" w:rsidP="0093080B">
            <w:pPr>
              <w:jc w:val="both"/>
              <w:rPr>
                <w:rFonts w:eastAsiaTheme="minorHAnsi"/>
                <w:sz w:val="24"/>
                <w:szCs w:val="24"/>
                <w:lang w:eastAsia="en-US"/>
              </w:rPr>
            </w:pPr>
          </w:p>
          <w:p w14:paraId="4A55251D" w14:textId="77777777" w:rsidR="0093080B" w:rsidRDefault="0093080B" w:rsidP="0093080B">
            <w:pPr>
              <w:jc w:val="both"/>
              <w:rPr>
                <w:rFonts w:eastAsiaTheme="minorHAnsi"/>
                <w:sz w:val="24"/>
                <w:szCs w:val="24"/>
                <w:lang w:eastAsia="en-US"/>
              </w:rPr>
            </w:pPr>
          </w:p>
          <w:p w14:paraId="3F7DA1CD" w14:textId="77777777" w:rsidR="001F10B7" w:rsidRDefault="001F10B7" w:rsidP="0093080B">
            <w:pPr>
              <w:jc w:val="both"/>
              <w:rPr>
                <w:rFonts w:eastAsiaTheme="minorHAnsi"/>
                <w:sz w:val="24"/>
                <w:szCs w:val="24"/>
                <w:lang w:eastAsia="en-US"/>
              </w:rPr>
            </w:pPr>
          </w:p>
          <w:p w14:paraId="51B50E43" w14:textId="77777777" w:rsidR="001F10B7" w:rsidRPr="0093080B" w:rsidRDefault="001F10B7" w:rsidP="0093080B">
            <w:pPr>
              <w:jc w:val="both"/>
              <w:rPr>
                <w:rFonts w:eastAsiaTheme="minorHAnsi"/>
                <w:sz w:val="24"/>
                <w:szCs w:val="24"/>
                <w:lang w:eastAsia="en-US"/>
              </w:rPr>
            </w:pPr>
          </w:p>
        </w:tc>
      </w:tr>
      <w:tr w:rsidR="0093080B" w:rsidRPr="0093080B" w14:paraId="3C6004E5" w14:textId="77777777" w:rsidTr="0093080B">
        <w:tc>
          <w:tcPr>
            <w:tcW w:w="9212" w:type="dxa"/>
          </w:tcPr>
          <w:p w14:paraId="1E21D838"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lastRenderedPageBreak/>
              <w:t>AİLE/TOPLUM KATILIMI:</w:t>
            </w:r>
          </w:p>
          <w:p w14:paraId="1370A554" w14:textId="77777777" w:rsidR="00DE71FF" w:rsidRPr="00DE71FF" w:rsidRDefault="00DE71FF" w:rsidP="00DE71FF">
            <w:pPr>
              <w:pStyle w:val="ListeParagraf"/>
              <w:numPr>
                <w:ilvl w:val="0"/>
                <w:numId w:val="4"/>
              </w:numPr>
              <w:jc w:val="both"/>
              <w:rPr>
                <w:rFonts w:ascii="Calibri" w:eastAsia="Calibri" w:hAnsi="Calibri" w:cs="Calibri"/>
                <w:sz w:val="24"/>
              </w:rPr>
            </w:pPr>
            <w:r w:rsidRPr="00DE71FF">
              <w:rPr>
                <w:rFonts w:ascii="Calibri" w:eastAsia="Calibri" w:hAnsi="Calibri" w:cs="Calibri"/>
                <w:sz w:val="24"/>
              </w:rPr>
              <w:t xml:space="preserve">Hazırlanan </w:t>
            </w:r>
            <w:proofErr w:type="spellStart"/>
            <w:r w:rsidRPr="00DE71FF">
              <w:rPr>
                <w:rFonts w:ascii="Calibri" w:eastAsia="Calibri" w:hAnsi="Calibri" w:cs="Calibri"/>
                <w:sz w:val="24"/>
              </w:rPr>
              <w:t>puzzle</w:t>
            </w:r>
            <w:proofErr w:type="spellEnd"/>
            <w:r w:rsidRPr="00DE71FF">
              <w:rPr>
                <w:rFonts w:ascii="Calibri" w:eastAsia="Calibri" w:hAnsi="Calibri" w:cs="Calibri"/>
                <w:sz w:val="24"/>
              </w:rPr>
              <w:t xml:space="preserve"> parçaları ailelere verilerek çocukların okula gelirken getirmelerine rehberlik etmeleri istenir. Ayrıca yarın yapılacak olan sanat etkinliği için küçük taşlar getirmeleri istenir.</w:t>
            </w:r>
          </w:p>
          <w:p w14:paraId="638337D8" w14:textId="77777777" w:rsidR="00DE71FF" w:rsidRPr="00DE71FF" w:rsidRDefault="00DE71FF" w:rsidP="00DE71FF">
            <w:pPr>
              <w:pStyle w:val="ListeParagraf"/>
              <w:numPr>
                <w:ilvl w:val="0"/>
                <w:numId w:val="4"/>
              </w:numPr>
              <w:jc w:val="both"/>
              <w:rPr>
                <w:rFonts w:ascii="Calibri" w:eastAsia="Calibri" w:hAnsi="Calibri" w:cs="Calibri"/>
                <w:sz w:val="24"/>
              </w:rPr>
            </w:pPr>
            <w:r w:rsidRPr="00DE71FF">
              <w:rPr>
                <w:rFonts w:ascii="Calibri" w:eastAsia="Calibri" w:hAnsi="Calibri" w:cs="Calibri"/>
                <w:sz w:val="24"/>
              </w:rPr>
              <w:t>Çocukların okul dışındaki bir arkadaşına tanıtmak üzere okuldan bir oyuncak götürmelerine izin verilebilir. Aile bu durumdan haberdar edilmeli ve oyuncağın geri getirilmesi konusunda sorumluluk almalıdır.</w:t>
            </w:r>
          </w:p>
          <w:p w14:paraId="3C023961" w14:textId="77777777" w:rsidR="0093080B" w:rsidRPr="0093080B" w:rsidRDefault="0093080B" w:rsidP="0093080B">
            <w:pPr>
              <w:jc w:val="both"/>
              <w:rPr>
                <w:rFonts w:eastAsiaTheme="minorHAnsi"/>
                <w:sz w:val="24"/>
                <w:szCs w:val="24"/>
                <w:lang w:eastAsia="en-US"/>
              </w:rPr>
            </w:pPr>
          </w:p>
        </w:tc>
      </w:tr>
    </w:tbl>
    <w:p w14:paraId="4AA8AA0B" w14:textId="77777777" w:rsidR="0093080B" w:rsidRPr="0093080B" w:rsidRDefault="0093080B" w:rsidP="0093080B">
      <w:pPr>
        <w:jc w:val="center"/>
        <w:rPr>
          <w:rFonts w:eastAsiaTheme="minorHAnsi"/>
          <w:sz w:val="24"/>
          <w:szCs w:val="24"/>
          <w:lang w:eastAsia="en-US"/>
        </w:rPr>
      </w:pPr>
    </w:p>
    <w:p w14:paraId="43905491" w14:textId="77777777" w:rsidR="00DE71FF" w:rsidRDefault="00DE71FF" w:rsidP="0093080B">
      <w:pPr>
        <w:jc w:val="center"/>
        <w:rPr>
          <w:rFonts w:eastAsiaTheme="minorHAnsi"/>
          <w:b/>
          <w:sz w:val="24"/>
          <w:szCs w:val="24"/>
          <w:lang w:eastAsia="en-US"/>
        </w:rPr>
      </w:pPr>
    </w:p>
    <w:p w14:paraId="13092016" w14:textId="77777777" w:rsidR="00C87A50" w:rsidRDefault="00C87A50" w:rsidP="00C87A50">
      <w:pPr>
        <w:rPr>
          <w:rFonts w:eastAsiaTheme="minorHAnsi"/>
          <w:b/>
          <w:sz w:val="24"/>
          <w:szCs w:val="24"/>
          <w:lang w:eastAsia="en-US"/>
        </w:rPr>
      </w:pPr>
    </w:p>
    <w:p w14:paraId="6020A490" w14:textId="77777777" w:rsidR="001F10B7" w:rsidRDefault="001F10B7" w:rsidP="00C87A50">
      <w:pPr>
        <w:jc w:val="center"/>
        <w:rPr>
          <w:rFonts w:eastAsiaTheme="minorHAnsi"/>
          <w:b/>
          <w:sz w:val="24"/>
          <w:szCs w:val="24"/>
          <w:lang w:eastAsia="en-US"/>
        </w:rPr>
      </w:pPr>
    </w:p>
    <w:p w14:paraId="5F560778" w14:textId="77777777" w:rsidR="001F10B7" w:rsidRDefault="001F10B7" w:rsidP="00C87A50">
      <w:pPr>
        <w:jc w:val="center"/>
        <w:rPr>
          <w:rFonts w:eastAsiaTheme="minorHAnsi"/>
          <w:b/>
          <w:sz w:val="24"/>
          <w:szCs w:val="24"/>
          <w:lang w:eastAsia="en-US"/>
        </w:rPr>
      </w:pPr>
    </w:p>
    <w:p w14:paraId="02697AA9" w14:textId="77777777" w:rsidR="001F10B7" w:rsidRDefault="001F10B7" w:rsidP="00C87A50">
      <w:pPr>
        <w:jc w:val="center"/>
        <w:rPr>
          <w:rFonts w:eastAsiaTheme="minorHAnsi"/>
          <w:b/>
          <w:sz w:val="24"/>
          <w:szCs w:val="24"/>
          <w:lang w:eastAsia="en-US"/>
        </w:rPr>
      </w:pPr>
    </w:p>
    <w:p w14:paraId="239366BC" w14:textId="77777777" w:rsidR="001F10B7" w:rsidRDefault="001F10B7" w:rsidP="00C87A50">
      <w:pPr>
        <w:jc w:val="center"/>
        <w:rPr>
          <w:rFonts w:eastAsiaTheme="minorHAnsi"/>
          <w:b/>
          <w:sz w:val="24"/>
          <w:szCs w:val="24"/>
          <w:lang w:eastAsia="en-US"/>
        </w:rPr>
      </w:pPr>
    </w:p>
    <w:p w14:paraId="68D8FCC2" w14:textId="77777777" w:rsidR="001F10B7" w:rsidRDefault="001F10B7" w:rsidP="00C87A50">
      <w:pPr>
        <w:jc w:val="center"/>
        <w:rPr>
          <w:rFonts w:eastAsiaTheme="minorHAnsi"/>
          <w:b/>
          <w:sz w:val="24"/>
          <w:szCs w:val="24"/>
          <w:lang w:eastAsia="en-US"/>
        </w:rPr>
      </w:pPr>
    </w:p>
    <w:p w14:paraId="676593BD" w14:textId="77777777" w:rsidR="001F10B7" w:rsidRDefault="001F10B7" w:rsidP="00C87A50">
      <w:pPr>
        <w:jc w:val="center"/>
        <w:rPr>
          <w:rFonts w:eastAsiaTheme="minorHAnsi"/>
          <w:b/>
          <w:sz w:val="24"/>
          <w:szCs w:val="24"/>
          <w:lang w:eastAsia="en-US"/>
        </w:rPr>
      </w:pPr>
    </w:p>
    <w:p w14:paraId="3EE19DC4" w14:textId="77777777" w:rsidR="001F10B7" w:rsidRDefault="001F10B7" w:rsidP="00C87A50">
      <w:pPr>
        <w:jc w:val="center"/>
        <w:rPr>
          <w:rFonts w:eastAsiaTheme="minorHAnsi"/>
          <w:b/>
          <w:sz w:val="24"/>
          <w:szCs w:val="24"/>
          <w:lang w:eastAsia="en-US"/>
        </w:rPr>
      </w:pPr>
    </w:p>
    <w:p w14:paraId="706E3574" w14:textId="77777777" w:rsidR="001F10B7" w:rsidRDefault="001F10B7" w:rsidP="00C87A50">
      <w:pPr>
        <w:jc w:val="center"/>
        <w:rPr>
          <w:rFonts w:eastAsiaTheme="minorHAnsi"/>
          <w:b/>
          <w:sz w:val="24"/>
          <w:szCs w:val="24"/>
          <w:lang w:eastAsia="en-US"/>
        </w:rPr>
      </w:pPr>
    </w:p>
    <w:p w14:paraId="4F058765" w14:textId="77777777" w:rsidR="001F10B7" w:rsidRDefault="001F10B7" w:rsidP="00C87A50">
      <w:pPr>
        <w:jc w:val="center"/>
        <w:rPr>
          <w:rFonts w:eastAsiaTheme="minorHAnsi"/>
          <w:b/>
          <w:sz w:val="24"/>
          <w:szCs w:val="24"/>
          <w:lang w:eastAsia="en-US"/>
        </w:rPr>
      </w:pPr>
    </w:p>
    <w:p w14:paraId="22280908" w14:textId="77777777" w:rsidR="001F10B7" w:rsidRDefault="001F10B7" w:rsidP="00C87A50">
      <w:pPr>
        <w:jc w:val="center"/>
        <w:rPr>
          <w:rFonts w:eastAsiaTheme="minorHAnsi"/>
          <w:b/>
          <w:sz w:val="24"/>
          <w:szCs w:val="24"/>
          <w:lang w:eastAsia="en-US"/>
        </w:rPr>
      </w:pPr>
    </w:p>
    <w:p w14:paraId="74EF3B7D" w14:textId="77777777" w:rsidR="001F10B7" w:rsidRDefault="001F10B7" w:rsidP="00C87A50">
      <w:pPr>
        <w:jc w:val="center"/>
        <w:rPr>
          <w:rFonts w:eastAsiaTheme="minorHAnsi"/>
          <w:b/>
          <w:sz w:val="24"/>
          <w:szCs w:val="24"/>
          <w:lang w:eastAsia="en-US"/>
        </w:rPr>
      </w:pPr>
    </w:p>
    <w:p w14:paraId="18CA2479" w14:textId="77777777" w:rsidR="001F10B7" w:rsidRDefault="001F10B7" w:rsidP="00C87A50">
      <w:pPr>
        <w:jc w:val="center"/>
        <w:rPr>
          <w:rFonts w:eastAsiaTheme="minorHAnsi"/>
          <w:b/>
          <w:sz w:val="24"/>
          <w:szCs w:val="24"/>
          <w:lang w:eastAsia="en-US"/>
        </w:rPr>
      </w:pPr>
    </w:p>
    <w:p w14:paraId="1DE5E564" w14:textId="77777777" w:rsidR="001F10B7" w:rsidRDefault="001F10B7" w:rsidP="00C87A50">
      <w:pPr>
        <w:jc w:val="center"/>
        <w:rPr>
          <w:rFonts w:eastAsiaTheme="minorHAnsi"/>
          <w:b/>
          <w:sz w:val="24"/>
          <w:szCs w:val="24"/>
          <w:lang w:eastAsia="en-US"/>
        </w:rPr>
      </w:pPr>
    </w:p>
    <w:p w14:paraId="179DDFFC" w14:textId="77777777" w:rsidR="001F10B7" w:rsidRDefault="001F10B7" w:rsidP="00C87A50">
      <w:pPr>
        <w:jc w:val="center"/>
        <w:rPr>
          <w:rFonts w:eastAsiaTheme="minorHAnsi"/>
          <w:b/>
          <w:sz w:val="24"/>
          <w:szCs w:val="24"/>
          <w:lang w:eastAsia="en-US"/>
        </w:rPr>
      </w:pPr>
    </w:p>
    <w:p w14:paraId="1EA671EF" w14:textId="77777777" w:rsidR="001F10B7" w:rsidRDefault="001F10B7" w:rsidP="00C87A50">
      <w:pPr>
        <w:jc w:val="center"/>
        <w:rPr>
          <w:rFonts w:eastAsiaTheme="minorHAnsi"/>
          <w:b/>
          <w:sz w:val="24"/>
          <w:szCs w:val="24"/>
          <w:lang w:eastAsia="en-US"/>
        </w:rPr>
      </w:pPr>
    </w:p>
    <w:p w14:paraId="726D97D1" w14:textId="77777777" w:rsidR="001F10B7" w:rsidRDefault="001F10B7" w:rsidP="00C87A50">
      <w:pPr>
        <w:jc w:val="center"/>
        <w:rPr>
          <w:rFonts w:eastAsiaTheme="minorHAnsi"/>
          <w:b/>
          <w:sz w:val="24"/>
          <w:szCs w:val="24"/>
          <w:lang w:eastAsia="en-US"/>
        </w:rPr>
      </w:pPr>
    </w:p>
    <w:p w14:paraId="71661D64" w14:textId="77777777" w:rsidR="001F10B7" w:rsidRDefault="001F10B7" w:rsidP="00C87A50">
      <w:pPr>
        <w:jc w:val="center"/>
        <w:rPr>
          <w:rFonts w:eastAsiaTheme="minorHAnsi"/>
          <w:b/>
          <w:sz w:val="24"/>
          <w:szCs w:val="24"/>
          <w:lang w:eastAsia="en-US"/>
        </w:rPr>
      </w:pPr>
    </w:p>
    <w:p w14:paraId="758277E4" w14:textId="77777777" w:rsidR="001F10B7" w:rsidRDefault="001F10B7" w:rsidP="00C87A50">
      <w:pPr>
        <w:jc w:val="center"/>
        <w:rPr>
          <w:rFonts w:eastAsiaTheme="minorHAnsi"/>
          <w:b/>
          <w:sz w:val="24"/>
          <w:szCs w:val="24"/>
          <w:lang w:eastAsia="en-US"/>
        </w:rPr>
      </w:pPr>
    </w:p>
    <w:p w14:paraId="293E5BB1" w14:textId="77777777" w:rsidR="00DA2073" w:rsidRDefault="00DA2073" w:rsidP="00DA2073">
      <w:pPr>
        <w:rPr>
          <w:rFonts w:eastAsiaTheme="minorHAnsi"/>
          <w:b/>
          <w:sz w:val="24"/>
          <w:szCs w:val="24"/>
          <w:lang w:eastAsia="en-US"/>
        </w:rPr>
      </w:pPr>
    </w:p>
    <w:p w14:paraId="58506480" w14:textId="77777777" w:rsidR="0093080B" w:rsidRPr="0093080B" w:rsidRDefault="0093080B" w:rsidP="00DA2073">
      <w:pPr>
        <w:jc w:val="center"/>
        <w:rPr>
          <w:rFonts w:eastAsiaTheme="minorHAnsi"/>
          <w:b/>
          <w:sz w:val="24"/>
          <w:szCs w:val="24"/>
          <w:lang w:eastAsia="en-US"/>
        </w:rPr>
      </w:pPr>
      <w:r w:rsidRPr="0093080B">
        <w:rPr>
          <w:rFonts w:eastAsiaTheme="minorHAnsi"/>
          <w:b/>
          <w:sz w:val="24"/>
          <w:szCs w:val="24"/>
          <w:lang w:eastAsia="en-US"/>
        </w:rPr>
        <w:lastRenderedPageBreak/>
        <w:t>TAM GÜNLÜK EĞİTİM PLAN AKIŞI</w:t>
      </w:r>
    </w:p>
    <w:p w14:paraId="1F2C5C1E" w14:textId="50C1AF7F" w:rsidR="0093080B" w:rsidRPr="0093080B" w:rsidRDefault="0093080B" w:rsidP="0093080B">
      <w:pPr>
        <w:jc w:val="center"/>
        <w:rPr>
          <w:rFonts w:eastAsiaTheme="minorHAnsi"/>
          <w:sz w:val="24"/>
          <w:szCs w:val="24"/>
          <w:lang w:eastAsia="en-US"/>
        </w:rPr>
      </w:pPr>
      <w:r w:rsidRPr="0093080B">
        <w:rPr>
          <w:rFonts w:eastAsiaTheme="minorHAnsi"/>
          <w:b/>
          <w:sz w:val="24"/>
          <w:szCs w:val="24"/>
          <w:lang w:eastAsia="en-US"/>
        </w:rPr>
        <w:t xml:space="preserve">Tarih: </w:t>
      </w:r>
      <w:r>
        <w:rPr>
          <w:rFonts w:eastAsiaTheme="minorHAnsi"/>
          <w:sz w:val="24"/>
          <w:szCs w:val="24"/>
          <w:lang w:eastAsia="en-US"/>
        </w:rPr>
        <w:t>0</w:t>
      </w:r>
      <w:r w:rsidR="00482F31">
        <w:rPr>
          <w:rFonts w:eastAsiaTheme="minorHAnsi"/>
          <w:sz w:val="24"/>
          <w:szCs w:val="24"/>
          <w:lang w:eastAsia="en-US"/>
        </w:rPr>
        <w:t>4</w:t>
      </w:r>
      <w:r>
        <w:rPr>
          <w:rFonts w:eastAsiaTheme="minorHAnsi"/>
          <w:sz w:val="24"/>
          <w:szCs w:val="24"/>
          <w:lang w:eastAsia="en-US"/>
        </w:rPr>
        <w:t>.09.202</w:t>
      </w:r>
      <w:r w:rsidR="00482F31">
        <w:rPr>
          <w:rFonts w:eastAsiaTheme="minorHAnsi"/>
          <w:sz w:val="24"/>
          <w:szCs w:val="24"/>
          <w:lang w:eastAsia="en-US"/>
        </w:rPr>
        <w:t>5</w:t>
      </w:r>
    </w:p>
    <w:tbl>
      <w:tblPr>
        <w:tblStyle w:val="TabloKlavuzu4"/>
        <w:tblW w:w="0" w:type="auto"/>
        <w:tblLook w:val="04A0" w:firstRow="1" w:lastRow="0" w:firstColumn="1" w:lastColumn="0" w:noHBand="0" w:noVBand="1"/>
      </w:tblPr>
      <w:tblGrid>
        <w:gridCol w:w="9212"/>
      </w:tblGrid>
      <w:tr w:rsidR="0093080B" w:rsidRPr="0093080B" w14:paraId="37302C9E" w14:textId="77777777" w:rsidTr="0093080B">
        <w:tc>
          <w:tcPr>
            <w:tcW w:w="9212" w:type="dxa"/>
          </w:tcPr>
          <w:p w14:paraId="03D6A7AB"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Okulun Adı: </w:t>
            </w:r>
          </w:p>
          <w:p w14:paraId="5CEB0A82"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Yaş Grubu: </w:t>
            </w:r>
            <w:r w:rsidRPr="0093080B">
              <w:rPr>
                <w:rFonts w:eastAsiaTheme="minorHAnsi"/>
                <w:sz w:val="24"/>
                <w:szCs w:val="24"/>
                <w:lang w:eastAsia="en-US"/>
              </w:rPr>
              <w:t>60-72 Ay</w:t>
            </w:r>
          </w:p>
          <w:p w14:paraId="3FFF10B1"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Öğretmenin Adı Soyadı: </w:t>
            </w:r>
          </w:p>
        </w:tc>
      </w:tr>
    </w:tbl>
    <w:p w14:paraId="4E2C8CD4" w14:textId="77777777" w:rsidR="0093080B" w:rsidRPr="0093080B" w:rsidRDefault="0093080B" w:rsidP="0093080B">
      <w:pPr>
        <w:jc w:val="center"/>
        <w:rPr>
          <w:rFonts w:eastAsiaTheme="minorHAnsi"/>
          <w:sz w:val="24"/>
          <w:szCs w:val="24"/>
          <w:lang w:eastAsia="en-US"/>
        </w:rPr>
      </w:pPr>
    </w:p>
    <w:tbl>
      <w:tblPr>
        <w:tblStyle w:val="TabloKlavuzu4"/>
        <w:tblW w:w="0" w:type="auto"/>
        <w:tblLook w:val="04A0" w:firstRow="1" w:lastRow="0" w:firstColumn="1" w:lastColumn="0" w:noHBand="0" w:noVBand="1"/>
      </w:tblPr>
      <w:tblGrid>
        <w:gridCol w:w="9212"/>
      </w:tblGrid>
      <w:tr w:rsidR="0093080B" w:rsidRPr="0093080B" w14:paraId="526392C6" w14:textId="77777777" w:rsidTr="0093080B">
        <w:tc>
          <w:tcPr>
            <w:tcW w:w="9212" w:type="dxa"/>
          </w:tcPr>
          <w:p w14:paraId="1E237C48"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KAZANIM VE GÖSTERGELER</w:t>
            </w:r>
          </w:p>
        </w:tc>
      </w:tr>
      <w:tr w:rsidR="0093080B" w:rsidRPr="0093080B" w14:paraId="59D1BE60" w14:textId="77777777" w:rsidTr="0093080B">
        <w:tc>
          <w:tcPr>
            <w:tcW w:w="9212" w:type="dxa"/>
          </w:tcPr>
          <w:p w14:paraId="51028DBF" w14:textId="77777777" w:rsidR="001F10B7" w:rsidRPr="001F10B7" w:rsidRDefault="001F10B7" w:rsidP="001F10B7">
            <w:pPr>
              <w:tabs>
                <w:tab w:val="left" w:pos="0"/>
              </w:tabs>
              <w:rPr>
                <w:rFonts w:ascii="Calibri" w:eastAsia="Calibri" w:hAnsi="Calibri" w:cs="Calibri"/>
                <w:b/>
                <w:bCs/>
                <w:color w:val="000000"/>
                <w:sz w:val="24"/>
                <w:szCs w:val="24"/>
              </w:rPr>
            </w:pPr>
            <w:r w:rsidRPr="001F10B7">
              <w:rPr>
                <w:rFonts w:ascii="Calibri" w:eastAsia="Calibri" w:hAnsi="Calibri" w:cs="Calibri"/>
                <w:b/>
                <w:bCs/>
                <w:color w:val="000000"/>
                <w:sz w:val="24"/>
                <w:szCs w:val="24"/>
              </w:rPr>
              <w:t>Fiziksel Gelişim ve Sağlık</w:t>
            </w:r>
          </w:p>
          <w:p w14:paraId="6A04ADBA" w14:textId="77777777" w:rsidR="001F10B7" w:rsidRPr="001F10B7" w:rsidRDefault="001F10B7" w:rsidP="001F10B7">
            <w:pPr>
              <w:tabs>
                <w:tab w:val="left" w:pos="0"/>
              </w:tabs>
              <w:rPr>
                <w:rFonts w:ascii="Calibri" w:eastAsia="Calibri" w:hAnsi="Calibri" w:cs="Calibri"/>
                <w:b/>
                <w:color w:val="000000"/>
                <w:sz w:val="24"/>
                <w:szCs w:val="24"/>
              </w:rPr>
            </w:pPr>
            <w:r w:rsidRPr="001F10B7">
              <w:rPr>
                <w:rFonts w:ascii="Calibri" w:eastAsia="Calibri" w:hAnsi="Calibri" w:cs="Calibri"/>
                <w:b/>
                <w:color w:val="000000"/>
                <w:sz w:val="24"/>
                <w:szCs w:val="24"/>
              </w:rPr>
              <w:t xml:space="preserve">Kazanım 2. Büyük kaslarını koordineli kullanır. </w:t>
            </w:r>
          </w:p>
          <w:p w14:paraId="5089B480" w14:textId="77777777" w:rsidR="001F10B7" w:rsidRPr="001F10B7" w:rsidRDefault="001F10B7" w:rsidP="001F10B7">
            <w:pPr>
              <w:tabs>
                <w:tab w:val="left" w:pos="0"/>
              </w:tabs>
              <w:rPr>
                <w:rFonts w:ascii="Calibri" w:eastAsia="Calibri" w:hAnsi="Calibri" w:cs="Calibri"/>
                <w:b/>
                <w:color w:val="000000"/>
                <w:sz w:val="24"/>
                <w:szCs w:val="24"/>
              </w:rPr>
            </w:pPr>
            <w:r w:rsidRPr="001F10B7">
              <w:rPr>
                <w:rFonts w:ascii="Calibri" w:eastAsia="Calibri" w:hAnsi="Calibri" w:cs="Calibri"/>
                <w:b/>
                <w:color w:val="000000"/>
                <w:sz w:val="24"/>
                <w:szCs w:val="24"/>
              </w:rPr>
              <w:t xml:space="preserve">Göstergeler </w:t>
            </w:r>
          </w:p>
          <w:p w14:paraId="4DDE7CF9" w14:textId="77777777" w:rsidR="001F10B7" w:rsidRPr="001F10B7" w:rsidRDefault="001F10B7" w:rsidP="001F10B7">
            <w:pPr>
              <w:tabs>
                <w:tab w:val="left" w:pos="0"/>
              </w:tabs>
              <w:rPr>
                <w:rFonts w:ascii="Calibri" w:eastAsia="Calibri" w:hAnsi="Calibri" w:cs="Calibri"/>
                <w:color w:val="000000"/>
                <w:sz w:val="24"/>
                <w:szCs w:val="24"/>
              </w:rPr>
            </w:pPr>
            <w:r w:rsidRPr="001F10B7">
              <w:rPr>
                <w:rFonts w:ascii="Calibri" w:eastAsia="Calibri" w:hAnsi="Calibri" w:cs="Calibri"/>
                <w:color w:val="000000"/>
                <w:sz w:val="24"/>
                <w:szCs w:val="24"/>
              </w:rPr>
              <w:t xml:space="preserve">Kol ve bacaklarını eş zamanlı hareket ettirir. </w:t>
            </w:r>
          </w:p>
          <w:p w14:paraId="6B6D3A91" w14:textId="77777777" w:rsidR="001F10B7" w:rsidRPr="001F10B7" w:rsidRDefault="001F10B7" w:rsidP="001F10B7">
            <w:pPr>
              <w:tabs>
                <w:tab w:val="left" w:pos="0"/>
              </w:tabs>
              <w:rPr>
                <w:rFonts w:ascii="Calibri" w:eastAsia="Calibri" w:hAnsi="Calibri" w:cs="Calibri"/>
                <w:color w:val="000000"/>
                <w:sz w:val="24"/>
                <w:szCs w:val="24"/>
              </w:rPr>
            </w:pPr>
            <w:r w:rsidRPr="001F10B7">
              <w:rPr>
                <w:rFonts w:ascii="Calibri" w:eastAsia="Calibri" w:hAnsi="Calibri" w:cs="Calibri"/>
                <w:color w:val="000000"/>
                <w:sz w:val="24"/>
                <w:szCs w:val="24"/>
              </w:rPr>
              <w:t xml:space="preserve">Farklı yönde/formda/hızda yürür. </w:t>
            </w:r>
          </w:p>
          <w:p w14:paraId="586CABE9" w14:textId="77777777" w:rsidR="001F10B7" w:rsidRPr="001F10B7" w:rsidRDefault="001F10B7" w:rsidP="001F10B7">
            <w:pPr>
              <w:tabs>
                <w:tab w:val="left" w:pos="0"/>
              </w:tabs>
              <w:rPr>
                <w:rFonts w:ascii="Calibri" w:eastAsia="Calibri" w:hAnsi="Calibri" w:cs="Calibri"/>
                <w:color w:val="000000"/>
                <w:sz w:val="24"/>
                <w:szCs w:val="24"/>
              </w:rPr>
            </w:pPr>
            <w:r w:rsidRPr="001F10B7">
              <w:rPr>
                <w:rFonts w:ascii="Calibri" w:eastAsia="Calibri" w:hAnsi="Calibri" w:cs="Calibri"/>
                <w:color w:val="000000"/>
                <w:sz w:val="24"/>
                <w:szCs w:val="24"/>
              </w:rPr>
              <w:t>Farklı yönde/formda/hızda koşar.</w:t>
            </w:r>
          </w:p>
          <w:p w14:paraId="5C0BDE63" w14:textId="77777777" w:rsidR="00DA2073" w:rsidRPr="00DA2073" w:rsidRDefault="00DA2073" w:rsidP="00DA2073">
            <w:pPr>
              <w:suppressAutoHyphens/>
              <w:autoSpaceDN w:val="0"/>
              <w:textAlignment w:val="baseline"/>
              <w:rPr>
                <w:rFonts w:ascii="Calibri" w:eastAsia="SimSun" w:hAnsi="Calibri" w:cs="Calibri"/>
                <w:b/>
                <w:bCs/>
                <w:noProof/>
                <w:color w:val="000000"/>
                <w:kern w:val="3"/>
                <w:sz w:val="24"/>
                <w:szCs w:val="24"/>
                <w:lang w:eastAsia="zh-CN" w:bidi="hi-IN"/>
              </w:rPr>
            </w:pPr>
            <w:r w:rsidRPr="00DA2073">
              <w:rPr>
                <w:rFonts w:ascii="Calibri" w:eastAsia="SimSun" w:hAnsi="Calibri" w:cs="Calibri"/>
                <w:b/>
                <w:bCs/>
                <w:noProof/>
                <w:color w:val="000000"/>
                <w:kern w:val="3"/>
                <w:sz w:val="24"/>
                <w:szCs w:val="24"/>
                <w:lang w:eastAsia="zh-CN" w:bidi="hi-IN"/>
              </w:rPr>
              <w:t xml:space="preserve">Kazanım 6. Küçük kaslarını kullanarak koordineli hareketler yapar. </w:t>
            </w:r>
          </w:p>
          <w:p w14:paraId="4E5F6683" w14:textId="77777777" w:rsidR="00DA2073" w:rsidRPr="00DA2073" w:rsidRDefault="00DA2073" w:rsidP="00DA2073">
            <w:pPr>
              <w:suppressAutoHyphens/>
              <w:autoSpaceDN w:val="0"/>
              <w:textAlignment w:val="baseline"/>
              <w:rPr>
                <w:rFonts w:ascii="Calibri" w:eastAsia="SimSun" w:hAnsi="Calibri" w:cs="Calibri"/>
                <w:b/>
                <w:bCs/>
                <w:noProof/>
                <w:color w:val="000000"/>
                <w:kern w:val="3"/>
                <w:sz w:val="24"/>
                <w:szCs w:val="24"/>
                <w:lang w:eastAsia="zh-CN" w:bidi="hi-IN"/>
              </w:rPr>
            </w:pPr>
            <w:r w:rsidRPr="00DA2073">
              <w:rPr>
                <w:rFonts w:ascii="Calibri" w:eastAsia="SimSun" w:hAnsi="Calibri" w:cs="Calibri"/>
                <w:b/>
                <w:bCs/>
                <w:noProof/>
                <w:color w:val="000000"/>
                <w:kern w:val="3"/>
                <w:sz w:val="24"/>
                <w:szCs w:val="24"/>
                <w:lang w:eastAsia="zh-CN" w:bidi="hi-IN"/>
              </w:rPr>
              <w:t xml:space="preserve">Göstergeler </w:t>
            </w:r>
          </w:p>
          <w:p w14:paraId="3CEC94AB" w14:textId="77777777" w:rsidR="00DA2073" w:rsidRPr="00DA2073" w:rsidRDefault="00DA2073" w:rsidP="00DA2073">
            <w:pPr>
              <w:suppressAutoHyphens/>
              <w:autoSpaceDN w:val="0"/>
              <w:textAlignment w:val="baseline"/>
              <w:rPr>
                <w:rFonts w:ascii="Calibri" w:eastAsia="SimSun" w:hAnsi="Calibri" w:cs="Calibri"/>
                <w:bCs/>
                <w:noProof/>
                <w:color w:val="000000"/>
                <w:kern w:val="3"/>
                <w:sz w:val="24"/>
                <w:szCs w:val="24"/>
                <w:lang w:eastAsia="zh-CN" w:bidi="hi-IN"/>
              </w:rPr>
            </w:pPr>
            <w:r w:rsidRPr="00DA2073">
              <w:rPr>
                <w:rFonts w:ascii="Calibri" w:eastAsia="SimSun" w:hAnsi="Calibri" w:cs="Calibri"/>
                <w:bCs/>
                <w:noProof/>
                <w:color w:val="000000"/>
                <w:kern w:val="3"/>
                <w:sz w:val="24"/>
                <w:szCs w:val="24"/>
                <w:lang w:eastAsia="zh-CN" w:bidi="hi-IN"/>
              </w:rPr>
              <w:t xml:space="preserve">Nesneleri farklı şekillerde dizer. </w:t>
            </w:r>
          </w:p>
          <w:p w14:paraId="5B103F3C" w14:textId="77777777" w:rsidR="00DA2073" w:rsidRPr="00DA2073" w:rsidRDefault="00DA2073" w:rsidP="00DA2073">
            <w:pPr>
              <w:suppressAutoHyphens/>
              <w:autoSpaceDN w:val="0"/>
              <w:textAlignment w:val="baseline"/>
              <w:rPr>
                <w:rFonts w:ascii="Calibri" w:eastAsia="SimSun" w:hAnsi="Calibri" w:cs="Calibri"/>
                <w:bCs/>
                <w:noProof/>
                <w:color w:val="000000"/>
                <w:kern w:val="3"/>
                <w:sz w:val="24"/>
                <w:szCs w:val="24"/>
                <w:lang w:eastAsia="zh-CN" w:bidi="hi-IN"/>
              </w:rPr>
            </w:pPr>
            <w:r w:rsidRPr="00DA2073">
              <w:rPr>
                <w:rFonts w:ascii="Calibri" w:eastAsia="SimSun" w:hAnsi="Calibri" w:cs="Calibri"/>
                <w:bCs/>
                <w:noProof/>
                <w:color w:val="000000"/>
                <w:kern w:val="3"/>
                <w:sz w:val="24"/>
                <w:szCs w:val="24"/>
                <w:lang w:eastAsia="zh-CN" w:bidi="hi-IN"/>
              </w:rPr>
              <w:t>Ellerini/parmaklarını/ayaklarını eş zamanlı ve koordineli hareket ettirir.</w:t>
            </w:r>
          </w:p>
          <w:p w14:paraId="1956B5D8" w14:textId="77777777" w:rsidR="001F10B7" w:rsidRPr="001F10B7" w:rsidRDefault="001F10B7" w:rsidP="001F10B7">
            <w:pPr>
              <w:jc w:val="both"/>
              <w:rPr>
                <w:rFonts w:ascii="Calibri" w:eastAsia="Calibri" w:hAnsi="Calibri" w:cs="Calibri"/>
                <w:b/>
                <w:bCs/>
                <w:color w:val="000000"/>
                <w:sz w:val="24"/>
                <w:szCs w:val="24"/>
              </w:rPr>
            </w:pPr>
            <w:r w:rsidRPr="001F10B7">
              <w:rPr>
                <w:rFonts w:ascii="Calibri" w:eastAsia="Calibri" w:hAnsi="Calibri" w:cs="Calibri"/>
                <w:b/>
                <w:bCs/>
                <w:color w:val="000000"/>
                <w:sz w:val="24"/>
                <w:szCs w:val="24"/>
              </w:rPr>
              <w:t xml:space="preserve">Kazanım 12. Bedeniyle ilgili temizlik kurallarını uygular. </w:t>
            </w:r>
          </w:p>
          <w:p w14:paraId="2E8AD92A" w14:textId="77777777" w:rsidR="001F10B7" w:rsidRPr="001F10B7" w:rsidRDefault="001F10B7" w:rsidP="001F10B7">
            <w:pPr>
              <w:jc w:val="both"/>
              <w:rPr>
                <w:rFonts w:ascii="Calibri" w:eastAsia="Calibri" w:hAnsi="Calibri" w:cs="Calibri"/>
                <w:b/>
                <w:bCs/>
                <w:color w:val="000000"/>
                <w:sz w:val="24"/>
                <w:szCs w:val="24"/>
              </w:rPr>
            </w:pPr>
            <w:r w:rsidRPr="001F10B7">
              <w:rPr>
                <w:rFonts w:ascii="Calibri" w:eastAsia="Calibri" w:hAnsi="Calibri" w:cs="Calibri"/>
                <w:b/>
                <w:bCs/>
                <w:color w:val="000000"/>
                <w:sz w:val="24"/>
                <w:szCs w:val="24"/>
              </w:rPr>
              <w:t xml:space="preserve">Göstergeler </w:t>
            </w:r>
          </w:p>
          <w:p w14:paraId="1FB9F4DB" w14:textId="77777777" w:rsidR="001F10B7" w:rsidRPr="001F10B7" w:rsidRDefault="001F10B7" w:rsidP="001F10B7">
            <w:pPr>
              <w:jc w:val="both"/>
              <w:rPr>
                <w:rFonts w:ascii="Calibri" w:eastAsia="Calibri" w:hAnsi="Calibri" w:cs="Calibri"/>
                <w:bCs/>
                <w:color w:val="000000"/>
                <w:sz w:val="24"/>
                <w:szCs w:val="24"/>
              </w:rPr>
            </w:pPr>
            <w:r w:rsidRPr="001F10B7">
              <w:rPr>
                <w:rFonts w:ascii="Calibri" w:eastAsia="Calibri" w:hAnsi="Calibri" w:cs="Calibri"/>
                <w:bCs/>
                <w:color w:val="000000"/>
                <w:sz w:val="24"/>
                <w:szCs w:val="24"/>
              </w:rPr>
              <w:t xml:space="preserve">Elini/yüzünü yıkar. </w:t>
            </w:r>
          </w:p>
          <w:p w14:paraId="3BF32BCF" w14:textId="77777777" w:rsidR="001F10B7" w:rsidRPr="001F10B7" w:rsidRDefault="001F10B7" w:rsidP="001F10B7">
            <w:pPr>
              <w:jc w:val="both"/>
              <w:rPr>
                <w:rFonts w:ascii="Calibri" w:eastAsia="Calibri" w:hAnsi="Calibri" w:cs="Calibri"/>
                <w:b/>
                <w:iCs/>
                <w:color w:val="000000"/>
                <w:sz w:val="24"/>
                <w:szCs w:val="24"/>
              </w:rPr>
            </w:pPr>
            <w:r w:rsidRPr="001F10B7">
              <w:rPr>
                <w:rFonts w:ascii="Calibri" w:eastAsia="Calibri" w:hAnsi="Calibri" w:cs="Calibri"/>
                <w:b/>
                <w:iCs/>
                <w:color w:val="000000"/>
                <w:sz w:val="24"/>
                <w:szCs w:val="24"/>
              </w:rPr>
              <w:t xml:space="preserve">Kazanım 16. Yeterli ve dengeli beslenir. </w:t>
            </w:r>
          </w:p>
          <w:p w14:paraId="7AE46B27" w14:textId="77777777" w:rsidR="001F10B7" w:rsidRPr="001F10B7" w:rsidRDefault="001F10B7" w:rsidP="001F10B7">
            <w:pPr>
              <w:jc w:val="both"/>
              <w:rPr>
                <w:rFonts w:ascii="Calibri" w:eastAsia="Calibri" w:hAnsi="Calibri" w:cs="Calibri"/>
                <w:b/>
                <w:iCs/>
                <w:color w:val="000000"/>
                <w:sz w:val="24"/>
                <w:szCs w:val="24"/>
              </w:rPr>
            </w:pPr>
            <w:r w:rsidRPr="001F10B7">
              <w:rPr>
                <w:rFonts w:ascii="Calibri" w:eastAsia="Calibri" w:hAnsi="Calibri" w:cs="Calibri"/>
                <w:b/>
                <w:iCs/>
                <w:color w:val="000000"/>
                <w:sz w:val="24"/>
                <w:szCs w:val="24"/>
              </w:rPr>
              <w:t>Göstergeler:</w:t>
            </w:r>
          </w:p>
          <w:p w14:paraId="27EFB7E6" w14:textId="77777777" w:rsidR="001F10B7" w:rsidRPr="001F10B7" w:rsidRDefault="001F10B7" w:rsidP="001F10B7">
            <w:pPr>
              <w:jc w:val="both"/>
              <w:rPr>
                <w:rFonts w:ascii="Calibri" w:eastAsia="Calibri" w:hAnsi="Calibri" w:cs="Calibri"/>
                <w:iCs/>
                <w:color w:val="000000"/>
                <w:sz w:val="24"/>
                <w:szCs w:val="24"/>
              </w:rPr>
            </w:pPr>
            <w:r w:rsidRPr="001F10B7">
              <w:rPr>
                <w:rFonts w:ascii="Calibri" w:eastAsia="Calibri" w:hAnsi="Calibri" w:cs="Calibri"/>
                <w:iCs/>
                <w:color w:val="000000"/>
                <w:sz w:val="24"/>
                <w:szCs w:val="24"/>
              </w:rPr>
              <w:t xml:space="preserve">Besinleri yeterli miktarda yer/içer. </w:t>
            </w:r>
          </w:p>
          <w:p w14:paraId="326EA86E" w14:textId="77777777" w:rsidR="001F10B7" w:rsidRPr="001F10B7" w:rsidRDefault="001F10B7" w:rsidP="001F10B7">
            <w:pPr>
              <w:jc w:val="both"/>
              <w:rPr>
                <w:rFonts w:ascii="Calibri" w:eastAsia="Calibri" w:hAnsi="Calibri" w:cs="Calibri"/>
                <w:iCs/>
                <w:color w:val="000000"/>
                <w:sz w:val="24"/>
                <w:szCs w:val="24"/>
              </w:rPr>
            </w:pPr>
            <w:r w:rsidRPr="001F10B7">
              <w:rPr>
                <w:rFonts w:ascii="Calibri" w:eastAsia="Calibri" w:hAnsi="Calibri" w:cs="Calibri"/>
                <w:iCs/>
                <w:color w:val="000000"/>
                <w:sz w:val="24"/>
                <w:szCs w:val="24"/>
              </w:rPr>
              <w:t xml:space="preserve">Acıktığını/susadığını söyler. </w:t>
            </w:r>
          </w:p>
          <w:p w14:paraId="5A404E70" w14:textId="77777777" w:rsidR="001F10B7" w:rsidRPr="001F10B7" w:rsidRDefault="001F10B7" w:rsidP="001F10B7">
            <w:pPr>
              <w:tabs>
                <w:tab w:val="left" w:pos="0"/>
              </w:tabs>
              <w:rPr>
                <w:rFonts w:ascii="Calibri" w:eastAsia="Calibri" w:hAnsi="Calibri" w:cs="Calibri"/>
                <w:color w:val="000000"/>
                <w:sz w:val="24"/>
                <w:szCs w:val="24"/>
              </w:rPr>
            </w:pPr>
            <w:r w:rsidRPr="001F10B7">
              <w:rPr>
                <w:rFonts w:ascii="Calibri" w:eastAsia="Calibri" w:hAnsi="Calibri" w:cs="Calibri"/>
                <w:iCs/>
                <w:color w:val="000000"/>
                <w:sz w:val="24"/>
                <w:szCs w:val="24"/>
              </w:rPr>
              <w:t>Öğün zamanlarında beslenmeye özen gösterir.</w:t>
            </w:r>
          </w:p>
          <w:p w14:paraId="700E0DA7" w14:textId="77777777" w:rsidR="001F10B7" w:rsidRPr="001F10B7" w:rsidRDefault="001F10B7" w:rsidP="001F10B7">
            <w:pPr>
              <w:tabs>
                <w:tab w:val="left" w:pos="0"/>
              </w:tabs>
              <w:rPr>
                <w:rFonts w:ascii="Calibri" w:eastAsia="Calibri" w:hAnsi="Calibri" w:cs="Calibri"/>
                <w:b/>
                <w:bCs/>
                <w:color w:val="000000"/>
                <w:sz w:val="24"/>
                <w:szCs w:val="24"/>
              </w:rPr>
            </w:pPr>
          </w:p>
          <w:p w14:paraId="662EC03E" w14:textId="77777777" w:rsidR="001F10B7" w:rsidRPr="001F10B7" w:rsidRDefault="001F10B7" w:rsidP="001F10B7">
            <w:pPr>
              <w:tabs>
                <w:tab w:val="left" w:pos="0"/>
              </w:tabs>
              <w:rPr>
                <w:rFonts w:ascii="Calibri" w:eastAsia="Times New Roman" w:hAnsi="Calibri" w:cs="Calibri"/>
                <w:b/>
                <w:color w:val="000000"/>
                <w:sz w:val="24"/>
                <w:szCs w:val="24"/>
              </w:rPr>
            </w:pPr>
            <w:r w:rsidRPr="001F10B7">
              <w:rPr>
                <w:rFonts w:ascii="Calibri" w:eastAsia="Calibri" w:hAnsi="Calibri" w:cs="Calibri"/>
                <w:b/>
                <w:bCs/>
                <w:color w:val="000000"/>
                <w:sz w:val="24"/>
                <w:szCs w:val="24"/>
              </w:rPr>
              <w:t>Sosyal ve Duygusal Gelişim</w:t>
            </w:r>
          </w:p>
          <w:p w14:paraId="2A91FF0A" w14:textId="77777777" w:rsidR="001F10B7" w:rsidRPr="001F10B7" w:rsidRDefault="001F10B7" w:rsidP="001F10B7">
            <w:pPr>
              <w:autoSpaceDE w:val="0"/>
              <w:autoSpaceDN w:val="0"/>
              <w:adjustRightInd w:val="0"/>
              <w:textAlignment w:val="center"/>
              <w:rPr>
                <w:rFonts w:ascii="Calibri" w:eastAsia="Calibri" w:hAnsi="Calibri" w:cs="Calibri"/>
                <w:b/>
                <w:bCs/>
                <w:color w:val="000000"/>
                <w:sz w:val="24"/>
                <w:szCs w:val="24"/>
              </w:rPr>
            </w:pPr>
            <w:r w:rsidRPr="001F10B7">
              <w:rPr>
                <w:rFonts w:ascii="Calibri" w:eastAsia="Calibri" w:hAnsi="Calibri" w:cs="Calibri"/>
                <w:b/>
                <w:bCs/>
                <w:color w:val="000000"/>
                <w:sz w:val="24"/>
                <w:szCs w:val="24"/>
              </w:rPr>
              <w:t xml:space="preserve">Kazanım 1. Kendisinin/yakın çevresindeki bireylerin özelliklerini tanıtır. </w:t>
            </w:r>
          </w:p>
          <w:p w14:paraId="3DF1E76B" w14:textId="77777777" w:rsidR="001F10B7" w:rsidRPr="001F10B7" w:rsidRDefault="001F10B7" w:rsidP="001F10B7">
            <w:pPr>
              <w:autoSpaceDE w:val="0"/>
              <w:autoSpaceDN w:val="0"/>
              <w:adjustRightInd w:val="0"/>
              <w:textAlignment w:val="center"/>
              <w:rPr>
                <w:rFonts w:ascii="Calibri" w:eastAsia="Calibri" w:hAnsi="Calibri" w:cs="Calibri"/>
                <w:b/>
                <w:bCs/>
                <w:color w:val="000000"/>
                <w:sz w:val="24"/>
                <w:szCs w:val="24"/>
              </w:rPr>
            </w:pPr>
            <w:r w:rsidRPr="001F10B7">
              <w:rPr>
                <w:rFonts w:ascii="Calibri" w:eastAsia="Calibri" w:hAnsi="Calibri" w:cs="Calibri"/>
                <w:b/>
                <w:bCs/>
                <w:color w:val="000000"/>
                <w:sz w:val="24"/>
                <w:szCs w:val="24"/>
              </w:rPr>
              <w:t xml:space="preserve">Göstergeler </w:t>
            </w:r>
          </w:p>
          <w:p w14:paraId="0447C3F9" w14:textId="77777777" w:rsidR="001F10B7" w:rsidRPr="001F10B7" w:rsidRDefault="001F10B7" w:rsidP="001F10B7">
            <w:pPr>
              <w:autoSpaceDE w:val="0"/>
              <w:autoSpaceDN w:val="0"/>
              <w:adjustRightInd w:val="0"/>
              <w:textAlignment w:val="center"/>
              <w:rPr>
                <w:rFonts w:ascii="Calibri" w:eastAsia="Calibri" w:hAnsi="Calibri" w:cs="Calibri"/>
                <w:bCs/>
                <w:color w:val="000000"/>
                <w:sz w:val="24"/>
                <w:szCs w:val="24"/>
              </w:rPr>
            </w:pPr>
            <w:r w:rsidRPr="001F10B7">
              <w:rPr>
                <w:rFonts w:ascii="Calibri" w:eastAsia="Calibri" w:hAnsi="Calibri" w:cs="Calibri"/>
                <w:bCs/>
                <w:color w:val="000000"/>
                <w:sz w:val="24"/>
                <w:szCs w:val="24"/>
              </w:rPr>
              <w:t xml:space="preserve">Kendisinin fiziksel/kişisel özelliklerini söyler. </w:t>
            </w:r>
          </w:p>
          <w:p w14:paraId="5035E19A" w14:textId="77777777" w:rsidR="001F10B7" w:rsidRPr="001F10B7" w:rsidRDefault="001F10B7" w:rsidP="001F10B7">
            <w:pPr>
              <w:autoSpaceDE w:val="0"/>
              <w:autoSpaceDN w:val="0"/>
              <w:adjustRightInd w:val="0"/>
              <w:textAlignment w:val="center"/>
              <w:rPr>
                <w:rFonts w:ascii="Calibri" w:eastAsia="Calibri" w:hAnsi="Calibri" w:cs="Calibri"/>
                <w:bCs/>
                <w:color w:val="000000"/>
                <w:sz w:val="24"/>
                <w:szCs w:val="24"/>
              </w:rPr>
            </w:pPr>
            <w:r w:rsidRPr="001F10B7">
              <w:rPr>
                <w:rFonts w:ascii="Calibri" w:eastAsia="Calibri" w:hAnsi="Calibri" w:cs="Calibri"/>
                <w:bCs/>
                <w:color w:val="000000"/>
                <w:sz w:val="24"/>
                <w:szCs w:val="24"/>
              </w:rPr>
              <w:t>Aile üyelerinin/yakın çevresindeki bireylerin fiziksel/kişisel özelliklerini betimler.</w:t>
            </w:r>
          </w:p>
          <w:p w14:paraId="3E1CA8FD" w14:textId="77777777" w:rsidR="001F10B7" w:rsidRPr="001F10B7" w:rsidRDefault="001F10B7" w:rsidP="001F10B7">
            <w:pPr>
              <w:tabs>
                <w:tab w:val="left" w:pos="0"/>
              </w:tabs>
              <w:rPr>
                <w:rFonts w:ascii="Calibri" w:eastAsia="Calibri" w:hAnsi="Calibri" w:cs="Calibri"/>
                <w:b/>
                <w:bCs/>
                <w:color w:val="000000"/>
                <w:sz w:val="24"/>
                <w:szCs w:val="24"/>
              </w:rPr>
            </w:pPr>
            <w:r w:rsidRPr="001F10B7">
              <w:rPr>
                <w:rFonts w:ascii="Calibri" w:eastAsia="Calibri" w:hAnsi="Calibri" w:cs="Calibri"/>
                <w:b/>
                <w:bCs/>
                <w:color w:val="000000"/>
                <w:sz w:val="24"/>
                <w:szCs w:val="24"/>
              </w:rPr>
              <w:t xml:space="preserve">Kazanım 2. Duygularını ifade eder. </w:t>
            </w:r>
          </w:p>
          <w:p w14:paraId="6C8BB5CB" w14:textId="77777777" w:rsidR="001F10B7" w:rsidRPr="001F10B7" w:rsidRDefault="001F10B7" w:rsidP="001F10B7">
            <w:pPr>
              <w:tabs>
                <w:tab w:val="left" w:pos="0"/>
              </w:tabs>
              <w:rPr>
                <w:rFonts w:ascii="Calibri" w:eastAsia="Calibri" w:hAnsi="Calibri" w:cs="Calibri"/>
                <w:b/>
                <w:bCs/>
                <w:color w:val="000000"/>
                <w:sz w:val="24"/>
                <w:szCs w:val="24"/>
              </w:rPr>
            </w:pPr>
            <w:r w:rsidRPr="001F10B7">
              <w:rPr>
                <w:rFonts w:ascii="Calibri" w:eastAsia="Calibri" w:hAnsi="Calibri" w:cs="Calibri"/>
                <w:b/>
                <w:bCs/>
                <w:color w:val="000000"/>
                <w:sz w:val="24"/>
                <w:szCs w:val="24"/>
              </w:rPr>
              <w:t xml:space="preserve">Göstergeler </w:t>
            </w:r>
          </w:p>
          <w:p w14:paraId="46CA1C50" w14:textId="77777777" w:rsidR="001F10B7" w:rsidRPr="001F10B7" w:rsidRDefault="001F10B7" w:rsidP="001F10B7">
            <w:pPr>
              <w:tabs>
                <w:tab w:val="left" w:pos="0"/>
              </w:tabs>
              <w:rPr>
                <w:rFonts w:ascii="Calibri" w:eastAsia="Calibri" w:hAnsi="Calibri" w:cs="Calibri"/>
                <w:bCs/>
                <w:color w:val="000000"/>
                <w:sz w:val="24"/>
                <w:szCs w:val="24"/>
              </w:rPr>
            </w:pPr>
            <w:r w:rsidRPr="001F10B7">
              <w:rPr>
                <w:rFonts w:ascii="Calibri" w:eastAsia="Calibri" w:hAnsi="Calibri" w:cs="Calibri"/>
                <w:bCs/>
                <w:color w:val="000000"/>
                <w:sz w:val="24"/>
                <w:szCs w:val="24"/>
              </w:rPr>
              <w:t xml:space="preserve">Duygularını sözel olarak ifade eder. </w:t>
            </w:r>
          </w:p>
          <w:p w14:paraId="52AD14BC" w14:textId="77777777" w:rsidR="001F10B7" w:rsidRPr="001F10B7" w:rsidRDefault="001F10B7" w:rsidP="001F10B7">
            <w:pPr>
              <w:tabs>
                <w:tab w:val="left" w:pos="0"/>
              </w:tabs>
              <w:rPr>
                <w:rFonts w:ascii="Calibri" w:eastAsia="Calibri" w:hAnsi="Calibri" w:cs="Calibri"/>
                <w:bCs/>
                <w:color w:val="000000"/>
                <w:sz w:val="24"/>
                <w:szCs w:val="24"/>
              </w:rPr>
            </w:pPr>
            <w:r w:rsidRPr="001F10B7">
              <w:rPr>
                <w:rFonts w:ascii="Calibri" w:eastAsia="Calibri" w:hAnsi="Calibri" w:cs="Calibri"/>
                <w:bCs/>
                <w:color w:val="000000"/>
                <w:sz w:val="24"/>
                <w:szCs w:val="24"/>
              </w:rPr>
              <w:t xml:space="preserve">Duygularını farklı yollarla ifade eder. </w:t>
            </w:r>
          </w:p>
          <w:p w14:paraId="55014ACF" w14:textId="77777777" w:rsidR="001F10B7" w:rsidRPr="001F10B7" w:rsidRDefault="001F10B7" w:rsidP="001F10B7">
            <w:pPr>
              <w:tabs>
                <w:tab w:val="left" w:pos="0"/>
              </w:tabs>
              <w:rPr>
                <w:rFonts w:ascii="Calibri" w:eastAsia="Calibri" w:hAnsi="Calibri" w:cs="Calibri"/>
                <w:bCs/>
                <w:color w:val="000000"/>
                <w:sz w:val="24"/>
                <w:szCs w:val="24"/>
              </w:rPr>
            </w:pPr>
            <w:r w:rsidRPr="001F10B7">
              <w:rPr>
                <w:rFonts w:ascii="Calibri" w:eastAsia="Calibri" w:hAnsi="Calibri" w:cs="Calibri"/>
                <w:bCs/>
                <w:color w:val="000000"/>
                <w:sz w:val="24"/>
                <w:szCs w:val="24"/>
              </w:rPr>
              <w:t xml:space="preserve">Duygularının değişebileceğini fark eder. </w:t>
            </w:r>
          </w:p>
          <w:p w14:paraId="2D9FD139" w14:textId="77777777" w:rsidR="001F10B7" w:rsidRPr="001F10B7" w:rsidRDefault="001F10B7" w:rsidP="001F10B7">
            <w:pPr>
              <w:tabs>
                <w:tab w:val="left" w:pos="0"/>
              </w:tabs>
              <w:rPr>
                <w:rFonts w:ascii="Calibri" w:eastAsia="Calibri" w:hAnsi="Calibri" w:cs="Calibri"/>
                <w:bCs/>
                <w:color w:val="000000"/>
                <w:sz w:val="24"/>
                <w:szCs w:val="24"/>
              </w:rPr>
            </w:pPr>
            <w:r w:rsidRPr="001F10B7">
              <w:rPr>
                <w:rFonts w:ascii="Calibri" w:eastAsia="Calibri" w:hAnsi="Calibri" w:cs="Calibri"/>
                <w:bCs/>
                <w:color w:val="000000"/>
                <w:sz w:val="24"/>
                <w:szCs w:val="24"/>
              </w:rPr>
              <w:t xml:space="preserve">Duyguları ve davranışları arasındaki ilişkiyi açıklar. </w:t>
            </w:r>
          </w:p>
          <w:p w14:paraId="672A525E" w14:textId="77777777" w:rsidR="001F10B7" w:rsidRPr="001F10B7" w:rsidRDefault="001F10B7" w:rsidP="001F10B7">
            <w:pPr>
              <w:tabs>
                <w:tab w:val="left" w:pos="0"/>
              </w:tabs>
              <w:rPr>
                <w:rFonts w:ascii="Calibri" w:eastAsia="Calibri" w:hAnsi="Calibri" w:cs="Calibri"/>
                <w:bCs/>
                <w:color w:val="000000"/>
                <w:sz w:val="24"/>
                <w:szCs w:val="24"/>
              </w:rPr>
            </w:pPr>
            <w:r w:rsidRPr="001F10B7">
              <w:rPr>
                <w:rFonts w:ascii="Calibri" w:eastAsia="Calibri" w:hAnsi="Calibri" w:cs="Calibri"/>
                <w:bCs/>
                <w:color w:val="000000"/>
                <w:sz w:val="24"/>
                <w:szCs w:val="24"/>
              </w:rPr>
              <w:t>Duygularının nedenlerini açıklar.</w:t>
            </w:r>
          </w:p>
          <w:p w14:paraId="5DA6D81B" w14:textId="77777777" w:rsidR="001F10B7" w:rsidRPr="001F10B7" w:rsidRDefault="001F10B7" w:rsidP="001F10B7">
            <w:pPr>
              <w:tabs>
                <w:tab w:val="left" w:pos="0"/>
              </w:tabs>
              <w:rPr>
                <w:rFonts w:ascii="Calibri" w:eastAsia="Calibri" w:hAnsi="Calibri" w:cs="Calibri"/>
                <w:color w:val="000000"/>
                <w:sz w:val="24"/>
                <w:szCs w:val="24"/>
              </w:rPr>
            </w:pPr>
          </w:p>
          <w:p w14:paraId="64BD7C97" w14:textId="77777777" w:rsidR="001F10B7" w:rsidRPr="001F10B7" w:rsidRDefault="001F10B7" w:rsidP="001F10B7">
            <w:pPr>
              <w:tabs>
                <w:tab w:val="left" w:pos="0"/>
              </w:tabs>
              <w:rPr>
                <w:rFonts w:ascii="Calibri" w:eastAsia="Calibri" w:hAnsi="Calibri" w:cs="Calibri"/>
                <w:b/>
                <w:color w:val="000000"/>
                <w:sz w:val="24"/>
                <w:szCs w:val="24"/>
              </w:rPr>
            </w:pPr>
            <w:r w:rsidRPr="001F10B7">
              <w:rPr>
                <w:rFonts w:ascii="Calibri" w:eastAsia="Calibri" w:hAnsi="Calibri" w:cs="Calibri"/>
                <w:b/>
                <w:color w:val="000000"/>
                <w:sz w:val="24"/>
                <w:szCs w:val="24"/>
              </w:rPr>
              <w:t>Dil Gelişimi</w:t>
            </w:r>
          </w:p>
          <w:p w14:paraId="5461A590" w14:textId="77777777" w:rsidR="001F10B7" w:rsidRPr="001F10B7" w:rsidRDefault="001F10B7" w:rsidP="001F10B7">
            <w:pPr>
              <w:tabs>
                <w:tab w:val="left" w:pos="0"/>
              </w:tabs>
              <w:rPr>
                <w:rFonts w:ascii="Calibri" w:eastAsia="Calibri" w:hAnsi="Calibri" w:cs="Calibri"/>
                <w:b/>
                <w:bCs/>
                <w:color w:val="000000"/>
                <w:spacing w:val="-1"/>
                <w:sz w:val="24"/>
                <w:szCs w:val="24"/>
              </w:rPr>
            </w:pPr>
            <w:r w:rsidRPr="001F10B7">
              <w:rPr>
                <w:rFonts w:ascii="Calibri" w:eastAsia="Calibri" w:hAnsi="Calibri" w:cs="Calibri"/>
                <w:b/>
                <w:bCs/>
                <w:color w:val="000000"/>
                <w:spacing w:val="-1"/>
                <w:sz w:val="24"/>
                <w:szCs w:val="24"/>
              </w:rPr>
              <w:t xml:space="preserve">Kazanım 3. Dili iletişim amacıyla kullanır. </w:t>
            </w:r>
          </w:p>
          <w:p w14:paraId="4119770E" w14:textId="77777777" w:rsidR="001F10B7" w:rsidRPr="001F10B7" w:rsidRDefault="001F10B7" w:rsidP="001F10B7">
            <w:pPr>
              <w:tabs>
                <w:tab w:val="left" w:pos="0"/>
              </w:tabs>
              <w:rPr>
                <w:rFonts w:ascii="Calibri" w:eastAsia="Calibri" w:hAnsi="Calibri" w:cs="Calibri"/>
                <w:b/>
                <w:bCs/>
                <w:color w:val="000000"/>
                <w:spacing w:val="-1"/>
                <w:sz w:val="24"/>
                <w:szCs w:val="24"/>
              </w:rPr>
            </w:pPr>
            <w:r w:rsidRPr="001F10B7">
              <w:rPr>
                <w:rFonts w:ascii="Calibri" w:eastAsia="Calibri" w:hAnsi="Calibri" w:cs="Calibri"/>
                <w:b/>
                <w:bCs/>
                <w:color w:val="000000"/>
                <w:spacing w:val="-1"/>
                <w:sz w:val="24"/>
                <w:szCs w:val="24"/>
              </w:rPr>
              <w:t xml:space="preserve">Göstergeler </w:t>
            </w:r>
          </w:p>
          <w:p w14:paraId="08F92397" w14:textId="77777777" w:rsidR="001F10B7" w:rsidRPr="001F10B7" w:rsidRDefault="001F10B7" w:rsidP="001F10B7">
            <w:pPr>
              <w:tabs>
                <w:tab w:val="left" w:pos="0"/>
              </w:tabs>
              <w:rPr>
                <w:rFonts w:ascii="Calibri" w:eastAsia="Calibri" w:hAnsi="Calibri" w:cs="Calibri"/>
                <w:bCs/>
                <w:color w:val="000000"/>
                <w:spacing w:val="-1"/>
                <w:sz w:val="24"/>
                <w:szCs w:val="24"/>
              </w:rPr>
            </w:pPr>
            <w:r w:rsidRPr="001F10B7">
              <w:rPr>
                <w:rFonts w:ascii="Calibri" w:eastAsia="Calibri" w:hAnsi="Calibri" w:cs="Calibri"/>
                <w:bCs/>
                <w:color w:val="000000"/>
                <w:spacing w:val="-1"/>
                <w:sz w:val="24"/>
                <w:szCs w:val="24"/>
              </w:rPr>
              <w:t xml:space="preserve">Başlatılan konuşmaya katılır. </w:t>
            </w:r>
          </w:p>
          <w:p w14:paraId="58D7009E" w14:textId="77777777" w:rsidR="001F10B7" w:rsidRPr="001F10B7" w:rsidRDefault="001F10B7" w:rsidP="001F10B7">
            <w:pPr>
              <w:tabs>
                <w:tab w:val="left" w:pos="0"/>
              </w:tabs>
              <w:rPr>
                <w:rFonts w:ascii="Calibri" w:eastAsia="Calibri" w:hAnsi="Calibri" w:cs="Calibri"/>
                <w:bCs/>
                <w:color w:val="000000"/>
                <w:spacing w:val="-1"/>
                <w:sz w:val="24"/>
                <w:szCs w:val="24"/>
              </w:rPr>
            </w:pPr>
            <w:r w:rsidRPr="001F10B7">
              <w:rPr>
                <w:rFonts w:ascii="Calibri" w:eastAsia="Calibri" w:hAnsi="Calibri" w:cs="Calibri"/>
                <w:bCs/>
                <w:color w:val="000000"/>
                <w:spacing w:val="-1"/>
                <w:sz w:val="24"/>
                <w:szCs w:val="24"/>
              </w:rPr>
              <w:t xml:space="preserve">Konuşmayı başlatır. </w:t>
            </w:r>
          </w:p>
          <w:p w14:paraId="4B3F800B" w14:textId="77777777" w:rsidR="001F10B7" w:rsidRPr="001F10B7" w:rsidRDefault="001F10B7" w:rsidP="001F10B7">
            <w:pPr>
              <w:tabs>
                <w:tab w:val="left" w:pos="0"/>
              </w:tabs>
              <w:rPr>
                <w:rFonts w:ascii="Calibri" w:eastAsia="Calibri" w:hAnsi="Calibri" w:cs="Calibri"/>
                <w:color w:val="000000"/>
                <w:spacing w:val="-1"/>
                <w:sz w:val="24"/>
                <w:szCs w:val="24"/>
              </w:rPr>
            </w:pPr>
            <w:r w:rsidRPr="001F10B7">
              <w:rPr>
                <w:rFonts w:ascii="Calibri" w:eastAsia="Calibri" w:hAnsi="Calibri" w:cs="Calibri"/>
                <w:bCs/>
                <w:color w:val="000000"/>
                <w:spacing w:val="-1"/>
                <w:sz w:val="24"/>
                <w:szCs w:val="24"/>
              </w:rPr>
              <w:t>Konuşmayı sürdürür</w:t>
            </w:r>
          </w:p>
          <w:p w14:paraId="5E200D3F" w14:textId="77777777" w:rsidR="001F10B7" w:rsidRPr="001F10B7" w:rsidRDefault="001F10B7" w:rsidP="001F10B7">
            <w:pPr>
              <w:tabs>
                <w:tab w:val="left" w:pos="0"/>
              </w:tabs>
              <w:rPr>
                <w:rFonts w:ascii="Calibri" w:eastAsia="Calibri" w:hAnsi="Calibri" w:cs="Calibri"/>
                <w:b/>
                <w:color w:val="000000"/>
                <w:sz w:val="24"/>
                <w:szCs w:val="24"/>
              </w:rPr>
            </w:pPr>
            <w:r w:rsidRPr="001F10B7">
              <w:rPr>
                <w:rFonts w:ascii="Calibri" w:eastAsia="Calibri" w:hAnsi="Calibri" w:cs="Calibri"/>
                <w:b/>
                <w:color w:val="000000"/>
                <w:spacing w:val="-1"/>
                <w:sz w:val="24"/>
                <w:szCs w:val="24"/>
              </w:rPr>
              <w:lastRenderedPageBreak/>
              <w:t xml:space="preserve">Bilişsel Gelişim </w:t>
            </w:r>
          </w:p>
          <w:p w14:paraId="0EA90F45" w14:textId="77777777" w:rsidR="001F10B7" w:rsidRPr="001F10B7" w:rsidRDefault="001F10B7" w:rsidP="001F10B7">
            <w:pPr>
              <w:tabs>
                <w:tab w:val="left" w:pos="0"/>
              </w:tabs>
              <w:autoSpaceDE w:val="0"/>
              <w:autoSpaceDN w:val="0"/>
              <w:adjustRightInd w:val="0"/>
              <w:textAlignment w:val="center"/>
              <w:rPr>
                <w:rFonts w:ascii="Calibri" w:eastAsia="Calibri" w:hAnsi="Calibri" w:cs="Calibri"/>
                <w:b/>
                <w:color w:val="000000"/>
                <w:spacing w:val="-1"/>
                <w:sz w:val="24"/>
                <w:szCs w:val="24"/>
              </w:rPr>
            </w:pPr>
            <w:r w:rsidRPr="001F10B7">
              <w:rPr>
                <w:rFonts w:ascii="Calibri" w:eastAsia="Calibri" w:hAnsi="Calibri" w:cs="Calibri"/>
                <w:b/>
                <w:color w:val="000000"/>
                <w:spacing w:val="-1"/>
                <w:sz w:val="24"/>
                <w:szCs w:val="24"/>
              </w:rPr>
              <w:t xml:space="preserve">Kazanım 7. Nesne/varlık/olayları çeşitli özelliklerine göre düzenler. </w:t>
            </w:r>
          </w:p>
          <w:p w14:paraId="06BB7454" w14:textId="77777777" w:rsidR="001F10B7" w:rsidRPr="001F10B7" w:rsidRDefault="001F10B7" w:rsidP="001F10B7">
            <w:pPr>
              <w:tabs>
                <w:tab w:val="left" w:pos="0"/>
              </w:tabs>
              <w:autoSpaceDE w:val="0"/>
              <w:autoSpaceDN w:val="0"/>
              <w:adjustRightInd w:val="0"/>
              <w:textAlignment w:val="center"/>
              <w:rPr>
                <w:rFonts w:ascii="Calibri" w:eastAsia="Calibri" w:hAnsi="Calibri" w:cs="Calibri"/>
                <w:b/>
                <w:color w:val="000000"/>
                <w:spacing w:val="-1"/>
                <w:sz w:val="24"/>
                <w:szCs w:val="24"/>
              </w:rPr>
            </w:pPr>
            <w:r w:rsidRPr="001F10B7">
              <w:rPr>
                <w:rFonts w:ascii="Calibri" w:eastAsia="Calibri" w:hAnsi="Calibri" w:cs="Calibri"/>
                <w:b/>
                <w:color w:val="000000"/>
                <w:spacing w:val="-1"/>
                <w:sz w:val="24"/>
                <w:szCs w:val="24"/>
              </w:rPr>
              <w:t xml:space="preserve">Göstergeler </w:t>
            </w:r>
          </w:p>
          <w:p w14:paraId="606A7F13" w14:textId="77777777" w:rsidR="001F10B7" w:rsidRPr="001F10B7" w:rsidRDefault="001F10B7" w:rsidP="001F10B7">
            <w:pPr>
              <w:tabs>
                <w:tab w:val="left" w:pos="0"/>
              </w:tabs>
              <w:autoSpaceDE w:val="0"/>
              <w:autoSpaceDN w:val="0"/>
              <w:adjustRightInd w:val="0"/>
              <w:textAlignment w:val="center"/>
              <w:rPr>
                <w:rFonts w:ascii="Calibri" w:eastAsia="Calibri" w:hAnsi="Calibri" w:cs="Calibri"/>
                <w:bCs/>
                <w:color w:val="000000"/>
                <w:sz w:val="24"/>
                <w:szCs w:val="24"/>
                <w:lang w:bidi="ar-YE"/>
              </w:rPr>
            </w:pPr>
            <w:r w:rsidRPr="001F10B7">
              <w:rPr>
                <w:rFonts w:ascii="Calibri" w:eastAsia="Calibri" w:hAnsi="Calibri" w:cs="Calibri"/>
                <w:color w:val="000000"/>
                <w:spacing w:val="-1"/>
                <w:sz w:val="24"/>
                <w:szCs w:val="24"/>
              </w:rPr>
              <w:t>Nesne/varlık/olayları çeşitli özelliklerine göre sınıflandırır</w:t>
            </w:r>
            <w:r>
              <w:rPr>
                <w:rFonts w:ascii="Calibri" w:eastAsia="Calibri" w:hAnsi="Calibri" w:cs="Calibri"/>
                <w:color w:val="000000"/>
                <w:spacing w:val="-1"/>
                <w:sz w:val="24"/>
                <w:szCs w:val="24"/>
              </w:rPr>
              <w:t>.</w:t>
            </w:r>
          </w:p>
          <w:p w14:paraId="7099DD75" w14:textId="77777777" w:rsidR="0093080B" w:rsidRPr="0093080B" w:rsidRDefault="0093080B" w:rsidP="0093080B">
            <w:pPr>
              <w:jc w:val="both"/>
              <w:rPr>
                <w:rFonts w:eastAsiaTheme="minorHAnsi"/>
                <w:sz w:val="24"/>
                <w:szCs w:val="24"/>
                <w:lang w:eastAsia="en-US"/>
              </w:rPr>
            </w:pPr>
          </w:p>
        </w:tc>
      </w:tr>
    </w:tbl>
    <w:p w14:paraId="5E813FDD" w14:textId="77777777" w:rsidR="0093080B" w:rsidRPr="0093080B" w:rsidRDefault="0093080B" w:rsidP="0093080B">
      <w:pPr>
        <w:jc w:val="center"/>
        <w:rPr>
          <w:rFonts w:eastAsiaTheme="minorHAnsi"/>
          <w:sz w:val="24"/>
          <w:szCs w:val="24"/>
          <w:lang w:eastAsia="en-US"/>
        </w:rPr>
      </w:pPr>
    </w:p>
    <w:tbl>
      <w:tblPr>
        <w:tblStyle w:val="TabloKlavuzu4"/>
        <w:tblW w:w="0" w:type="auto"/>
        <w:tblLook w:val="04A0" w:firstRow="1" w:lastRow="0" w:firstColumn="1" w:lastColumn="0" w:noHBand="0" w:noVBand="1"/>
      </w:tblPr>
      <w:tblGrid>
        <w:gridCol w:w="9212"/>
      </w:tblGrid>
      <w:tr w:rsidR="0093080B" w:rsidRPr="0093080B" w14:paraId="72A851B6" w14:textId="77777777" w:rsidTr="0093080B">
        <w:tc>
          <w:tcPr>
            <w:tcW w:w="9212" w:type="dxa"/>
          </w:tcPr>
          <w:p w14:paraId="1F7BFD12"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KAVRAMLAR</w:t>
            </w:r>
          </w:p>
        </w:tc>
      </w:tr>
      <w:tr w:rsidR="0093080B" w:rsidRPr="0093080B" w14:paraId="28336F3B" w14:textId="77777777" w:rsidTr="0093080B">
        <w:tc>
          <w:tcPr>
            <w:tcW w:w="9212" w:type="dxa"/>
          </w:tcPr>
          <w:p w14:paraId="3E539978" w14:textId="77777777" w:rsidR="0093080B" w:rsidRPr="00C87A50" w:rsidRDefault="00C87A50" w:rsidP="00C87A50">
            <w:pPr>
              <w:jc w:val="center"/>
              <w:rPr>
                <w:rFonts w:eastAsiaTheme="minorHAnsi"/>
                <w:b/>
                <w:sz w:val="24"/>
                <w:szCs w:val="24"/>
                <w:lang w:eastAsia="en-US"/>
              </w:rPr>
            </w:pPr>
            <w:r>
              <w:rPr>
                <w:rFonts w:eastAsiaTheme="minorHAnsi"/>
                <w:b/>
                <w:sz w:val="24"/>
                <w:szCs w:val="24"/>
                <w:lang w:eastAsia="en-US"/>
              </w:rPr>
              <w:t xml:space="preserve">Duygu: </w:t>
            </w:r>
            <w:r>
              <w:rPr>
                <w:rFonts w:ascii="Calibri" w:eastAsia="Calibri" w:hAnsi="Calibri" w:cs="Calibri"/>
                <w:sz w:val="24"/>
              </w:rPr>
              <w:t>Sevgi</w:t>
            </w:r>
          </w:p>
        </w:tc>
      </w:tr>
    </w:tbl>
    <w:p w14:paraId="583EEDB8" w14:textId="77777777" w:rsidR="0093080B" w:rsidRPr="0093080B" w:rsidRDefault="0093080B" w:rsidP="0093080B">
      <w:pPr>
        <w:jc w:val="center"/>
        <w:rPr>
          <w:rFonts w:eastAsiaTheme="minorHAnsi"/>
          <w:sz w:val="24"/>
          <w:szCs w:val="24"/>
          <w:lang w:eastAsia="en-US"/>
        </w:rPr>
      </w:pPr>
    </w:p>
    <w:tbl>
      <w:tblPr>
        <w:tblStyle w:val="TabloKlavuzu4"/>
        <w:tblW w:w="0" w:type="auto"/>
        <w:tblLook w:val="04A0" w:firstRow="1" w:lastRow="0" w:firstColumn="1" w:lastColumn="0" w:noHBand="0" w:noVBand="1"/>
      </w:tblPr>
      <w:tblGrid>
        <w:gridCol w:w="2518"/>
        <w:gridCol w:w="6694"/>
      </w:tblGrid>
      <w:tr w:rsidR="0093080B" w:rsidRPr="0093080B" w14:paraId="0AE614C0" w14:textId="77777777" w:rsidTr="0093080B">
        <w:tc>
          <w:tcPr>
            <w:tcW w:w="9212" w:type="dxa"/>
            <w:gridSpan w:val="2"/>
          </w:tcPr>
          <w:p w14:paraId="01328A08"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ÖĞRENME SÜRECİ</w:t>
            </w:r>
          </w:p>
        </w:tc>
      </w:tr>
      <w:tr w:rsidR="0093080B" w:rsidRPr="0093080B" w14:paraId="65A272DF" w14:textId="77777777" w:rsidTr="0093080B">
        <w:tc>
          <w:tcPr>
            <w:tcW w:w="9212" w:type="dxa"/>
            <w:gridSpan w:val="2"/>
          </w:tcPr>
          <w:p w14:paraId="37B6B3F0"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Güne Başlama Zamanı:</w:t>
            </w:r>
          </w:p>
          <w:p w14:paraId="7721C747" w14:textId="77777777" w:rsidR="0093080B" w:rsidRDefault="00C87A50" w:rsidP="0093080B">
            <w:pPr>
              <w:jc w:val="both"/>
              <w:rPr>
                <w:rFonts w:ascii="Calibri" w:eastAsia="Calibri" w:hAnsi="Calibri" w:cs="Calibri"/>
                <w:sz w:val="24"/>
              </w:rPr>
            </w:pPr>
            <w:r>
              <w:rPr>
                <w:rFonts w:ascii="Calibri" w:eastAsia="Calibri" w:hAnsi="Calibri" w:cs="Calibri"/>
                <w:sz w:val="24"/>
              </w:rPr>
              <w:t xml:space="preserve">Öğretmen çocukları kapıda karşılar. Sınıfa giren çocuktan dün yaptığı </w:t>
            </w:r>
            <w:proofErr w:type="spellStart"/>
            <w:r>
              <w:rPr>
                <w:rFonts w:ascii="Calibri" w:eastAsia="Calibri" w:hAnsi="Calibri" w:cs="Calibri"/>
                <w:sz w:val="24"/>
              </w:rPr>
              <w:t>puzzle</w:t>
            </w:r>
            <w:proofErr w:type="spellEnd"/>
            <w:r>
              <w:rPr>
                <w:rFonts w:ascii="Calibri" w:eastAsia="Calibri" w:hAnsi="Calibri" w:cs="Calibri"/>
                <w:sz w:val="24"/>
              </w:rPr>
              <w:t xml:space="preserve"> parçasını tamamlaması istenir. Tüm çocuklar için tekrar edilerek tamamlanan </w:t>
            </w:r>
            <w:proofErr w:type="spellStart"/>
            <w:r>
              <w:rPr>
                <w:rFonts w:ascii="Calibri" w:eastAsia="Calibri" w:hAnsi="Calibri" w:cs="Calibri"/>
                <w:sz w:val="24"/>
              </w:rPr>
              <w:t>puzzle</w:t>
            </w:r>
            <w:proofErr w:type="spellEnd"/>
            <w:r>
              <w:rPr>
                <w:rFonts w:ascii="Calibri" w:eastAsia="Calibri" w:hAnsi="Calibri" w:cs="Calibri"/>
                <w:sz w:val="24"/>
              </w:rPr>
              <w:t xml:space="preserve"> parçaları incelenir.</w:t>
            </w:r>
          </w:p>
          <w:p w14:paraId="65E6E314" w14:textId="77777777" w:rsidR="00C87A50" w:rsidRPr="0093080B" w:rsidRDefault="00C87A50" w:rsidP="0093080B">
            <w:pPr>
              <w:jc w:val="both"/>
              <w:rPr>
                <w:rFonts w:eastAsiaTheme="minorHAnsi"/>
                <w:sz w:val="24"/>
                <w:szCs w:val="24"/>
                <w:lang w:eastAsia="en-US"/>
              </w:rPr>
            </w:pPr>
          </w:p>
        </w:tc>
      </w:tr>
      <w:tr w:rsidR="0093080B" w:rsidRPr="0093080B" w14:paraId="0478ECF5" w14:textId="77777777" w:rsidTr="0093080B">
        <w:tc>
          <w:tcPr>
            <w:tcW w:w="9212" w:type="dxa"/>
            <w:gridSpan w:val="2"/>
          </w:tcPr>
          <w:p w14:paraId="241DB17A"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Öğrenme Merkezlerinde Oyun:</w:t>
            </w:r>
          </w:p>
          <w:p w14:paraId="222E4E58" w14:textId="77777777" w:rsidR="0093080B" w:rsidRDefault="00C87A50" w:rsidP="0093080B">
            <w:pPr>
              <w:jc w:val="both"/>
              <w:rPr>
                <w:rFonts w:ascii="Calibri" w:eastAsia="Calibri" w:hAnsi="Calibri" w:cs="Calibri"/>
                <w:sz w:val="24"/>
              </w:rPr>
            </w:pPr>
            <w:r>
              <w:rPr>
                <w:rFonts w:ascii="Calibri" w:eastAsia="Calibri" w:hAnsi="Calibri" w:cs="Calibri"/>
                <w:sz w:val="24"/>
              </w:rPr>
              <w:t>Çocuklardan öğrenme merkezlerindeki en sevdiği oyuncağı getirip öğretmene tanıtmaları ve bu oyuncağı neden sevdiklerini açıklamaları istenir. Daha sonra çocuklar serbest bırakılır.</w:t>
            </w:r>
          </w:p>
          <w:p w14:paraId="65804236" w14:textId="77777777" w:rsidR="00C87A50" w:rsidRPr="0093080B" w:rsidRDefault="00C87A50" w:rsidP="0093080B">
            <w:pPr>
              <w:jc w:val="both"/>
              <w:rPr>
                <w:rFonts w:eastAsiaTheme="minorHAnsi"/>
                <w:sz w:val="24"/>
                <w:szCs w:val="24"/>
                <w:lang w:eastAsia="en-US"/>
              </w:rPr>
            </w:pPr>
          </w:p>
        </w:tc>
      </w:tr>
      <w:tr w:rsidR="0093080B" w:rsidRPr="0093080B" w14:paraId="13796F9A" w14:textId="77777777" w:rsidTr="0093080B">
        <w:tc>
          <w:tcPr>
            <w:tcW w:w="9212" w:type="dxa"/>
            <w:gridSpan w:val="2"/>
          </w:tcPr>
          <w:p w14:paraId="2E273697"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Toplanma, Temizlik, Kahvaltı, Geçişler:</w:t>
            </w:r>
          </w:p>
          <w:p w14:paraId="3166128D" w14:textId="77777777" w:rsidR="0093080B" w:rsidRDefault="00C87A50" w:rsidP="0093080B">
            <w:pPr>
              <w:jc w:val="both"/>
              <w:rPr>
                <w:rFonts w:ascii="Calibri" w:eastAsia="Calibri" w:hAnsi="Calibri" w:cs="Calibri"/>
                <w:sz w:val="24"/>
              </w:rPr>
            </w:pPr>
            <w:r>
              <w:rPr>
                <w:rFonts w:ascii="Calibri" w:eastAsia="Calibri" w:hAnsi="Calibri" w:cs="Calibri"/>
                <w:sz w:val="24"/>
              </w:rPr>
              <w:t>Oyun zamanı bitiminde öğretmen Çılgın Sınıf Toplama Müziği ve beş dakikalık geri sayım videosunu açar. Müziği duyan çocuklar sınıfı toplar ve beslenme zamanı için yemekhaneye geçerler.</w:t>
            </w:r>
          </w:p>
          <w:p w14:paraId="33E280F1" w14:textId="77777777" w:rsidR="00C87A50" w:rsidRPr="0093080B" w:rsidRDefault="00C87A50" w:rsidP="0093080B">
            <w:pPr>
              <w:jc w:val="both"/>
              <w:rPr>
                <w:rFonts w:eastAsiaTheme="minorHAnsi"/>
                <w:sz w:val="24"/>
                <w:szCs w:val="24"/>
                <w:lang w:eastAsia="en-US"/>
              </w:rPr>
            </w:pPr>
          </w:p>
        </w:tc>
      </w:tr>
      <w:tr w:rsidR="0093080B" w:rsidRPr="0093080B" w14:paraId="085919C4" w14:textId="77777777" w:rsidTr="0093080B">
        <w:trPr>
          <w:trHeight w:val="294"/>
        </w:trPr>
        <w:tc>
          <w:tcPr>
            <w:tcW w:w="9212" w:type="dxa"/>
            <w:gridSpan w:val="2"/>
          </w:tcPr>
          <w:p w14:paraId="34BB1673" w14:textId="77777777" w:rsidR="0093080B" w:rsidRPr="0093080B" w:rsidRDefault="00C87A50" w:rsidP="0093080B">
            <w:pPr>
              <w:jc w:val="both"/>
              <w:rPr>
                <w:rFonts w:eastAsiaTheme="minorHAnsi"/>
                <w:b/>
                <w:sz w:val="24"/>
                <w:szCs w:val="24"/>
                <w:lang w:eastAsia="en-US"/>
              </w:rPr>
            </w:pPr>
            <w:r>
              <w:rPr>
                <w:rFonts w:eastAsiaTheme="minorHAnsi"/>
                <w:b/>
                <w:sz w:val="24"/>
                <w:szCs w:val="24"/>
                <w:lang w:eastAsia="en-US"/>
              </w:rPr>
              <w:t>TÜRKÇE-SANAT-ERKEN OKURYAZARLIK-OYUN (Bütünleştirilmiş Büyük Grup Etkinliği):</w:t>
            </w:r>
          </w:p>
        </w:tc>
      </w:tr>
      <w:tr w:rsidR="0093080B" w:rsidRPr="0093080B" w14:paraId="7A2018F8" w14:textId="77777777" w:rsidTr="0093080B">
        <w:trPr>
          <w:trHeight w:val="294"/>
        </w:trPr>
        <w:tc>
          <w:tcPr>
            <w:tcW w:w="2518" w:type="dxa"/>
          </w:tcPr>
          <w:p w14:paraId="5D3E1B77" w14:textId="77777777" w:rsidR="0093080B" w:rsidRPr="00C87A50" w:rsidRDefault="0093080B" w:rsidP="00C87A50">
            <w:pPr>
              <w:rPr>
                <w:rFonts w:eastAsiaTheme="minorHAnsi"/>
                <w:sz w:val="24"/>
                <w:szCs w:val="24"/>
                <w:lang w:eastAsia="en-US"/>
              </w:rPr>
            </w:pPr>
            <w:r w:rsidRPr="0093080B">
              <w:rPr>
                <w:rFonts w:eastAsiaTheme="minorHAnsi"/>
                <w:b/>
                <w:sz w:val="24"/>
                <w:szCs w:val="24"/>
                <w:lang w:eastAsia="en-US"/>
              </w:rPr>
              <w:t xml:space="preserve">Etkinlik Adı: </w:t>
            </w:r>
            <w:r w:rsidR="00C87A50">
              <w:rPr>
                <w:rFonts w:eastAsiaTheme="minorHAnsi"/>
                <w:sz w:val="24"/>
                <w:szCs w:val="24"/>
                <w:lang w:eastAsia="en-US"/>
              </w:rPr>
              <w:t xml:space="preserve">Oryantasyon </w:t>
            </w:r>
            <w:proofErr w:type="gramStart"/>
            <w:r w:rsidR="00C87A50">
              <w:rPr>
                <w:rFonts w:eastAsiaTheme="minorHAnsi"/>
                <w:sz w:val="24"/>
                <w:szCs w:val="24"/>
                <w:lang w:eastAsia="en-US"/>
              </w:rPr>
              <w:t>4 -</w:t>
            </w:r>
            <w:proofErr w:type="gramEnd"/>
            <w:r w:rsidR="00C87A50">
              <w:rPr>
                <w:rFonts w:eastAsiaTheme="minorHAnsi"/>
                <w:sz w:val="24"/>
                <w:szCs w:val="24"/>
                <w:lang w:eastAsia="en-US"/>
              </w:rPr>
              <w:t xml:space="preserve"> Kukla Sohbeti (Canım Öğretmenim)</w:t>
            </w:r>
          </w:p>
          <w:p w14:paraId="32B084F7" w14:textId="77777777" w:rsidR="00C87A50" w:rsidRDefault="0093080B" w:rsidP="00C87A50">
            <w:pPr>
              <w:rPr>
                <w:rFonts w:ascii="Calibri" w:eastAsia="Calibri" w:hAnsi="Calibri" w:cs="Calibri"/>
                <w:sz w:val="24"/>
              </w:rPr>
            </w:pPr>
            <w:r w:rsidRPr="0093080B">
              <w:rPr>
                <w:rFonts w:eastAsiaTheme="minorHAnsi"/>
                <w:b/>
                <w:sz w:val="24"/>
                <w:szCs w:val="24"/>
                <w:lang w:eastAsia="en-US"/>
              </w:rPr>
              <w:t xml:space="preserve">Sözcükler: </w:t>
            </w:r>
            <w:r w:rsidR="00C87A50">
              <w:rPr>
                <w:rFonts w:ascii="Calibri" w:eastAsia="Calibri" w:hAnsi="Calibri" w:cs="Calibri"/>
                <w:sz w:val="24"/>
              </w:rPr>
              <w:t>Şişe, Çakıl, Kukla</w:t>
            </w:r>
          </w:p>
          <w:p w14:paraId="38E9BE50" w14:textId="77777777" w:rsidR="00C87A50" w:rsidRPr="00C87A50" w:rsidRDefault="00C87A50" w:rsidP="00C87A50">
            <w:pPr>
              <w:jc w:val="both"/>
              <w:rPr>
                <w:rFonts w:eastAsiaTheme="minorHAnsi"/>
                <w:sz w:val="24"/>
                <w:szCs w:val="24"/>
                <w:lang w:eastAsia="en-US"/>
              </w:rPr>
            </w:pPr>
            <w:r w:rsidRPr="0093080B">
              <w:rPr>
                <w:rFonts w:eastAsiaTheme="minorHAnsi"/>
                <w:b/>
                <w:sz w:val="24"/>
                <w:szCs w:val="24"/>
                <w:lang w:eastAsia="en-US"/>
              </w:rPr>
              <w:t xml:space="preserve">Değerler: </w:t>
            </w:r>
            <w:r>
              <w:rPr>
                <w:rFonts w:eastAsiaTheme="minorHAnsi"/>
                <w:sz w:val="24"/>
                <w:szCs w:val="24"/>
                <w:lang w:eastAsia="en-US"/>
              </w:rPr>
              <w:t xml:space="preserve">Sevgi </w:t>
            </w:r>
          </w:p>
          <w:p w14:paraId="7A36E0F2" w14:textId="77777777" w:rsidR="00C87A50" w:rsidRDefault="00C87A50" w:rsidP="00C87A50">
            <w:pPr>
              <w:rPr>
                <w:rFonts w:ascii="Calibri" w:eastAsia="Calibri" w:hAnsi="Calibri" w:cs="Calibri"/>
                <w:sz w:val="24"/>
              </w:rPr>
            </w:pPr>
            <w:r>
              <w:rPr>
                <w:rFonts w:ascii="Calibri" w:eastAsia="Calibri" w:hAnsi="Calibri" w:cs="Calibri"/>
                <w:b/>
                <w:sz w:val="24"/>
              </w:rPr>
              <w:t xml:space="preserve">Materyaller: </w:t>
            </w:r>
            <w:r>
              <w:rPr>
                <w:rFonts w:ascii="Calibri" w:eastAsia="Calibri" w:hAnsi="Calibri" w:cs="Calibri"/>
                <w:sz w:val="24"/>
              </w:rPr>
              <w:t>Kukla, Kalem, Kese, Top, Parmak Boyaları, Renkli Çakıl Taşları/Pullar, Çalışma Kağıtları</w:t>
            </w:r>
          </w:p>
          <w:p w14:paraId="2660949C"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 xml:space="preserve"> </w:t>
            </w:r>
          </w:p>
        </w:tc>
        <w:tc>
          <w:tcPr>
            <w:tcW w:w="6694" w:type="dxa"/>
          </w:tcPr>
          <w:p w14:paraId="6231DF57" w14:textId="77777777" w:rsidR="00C87A50" w:rsidRDefault="00C87A50" w:rsidP="00C87A50">
            <w:pPr>
              <w:jc w:val="both"/>
              <w:rPr>
                <w:rFonts w:ascii="Calibri" w:eastAsia="Calibri" w:hAnsi="Calibri" w:cs="Calibri"/>
                <w:sz w:val="24"/>
              </w:rPr>
            </w:pPr>
            <w:r>
              <w:rPr>
                <w:rFonts w:ascii="Calibri" w:eastAsia="Calibri" w:hAnsi="Calibri" w:cs="Calibri"/>
                <w:sz w:val="24"/>
              </w:rPr>
              <w:t>Çocuklarla çember oluşturulur. On Küçük Şişe şarkısı birlikte dans edilerek söylenir:</w:t>
            </w:r>
          </w:p>
          <w:p w14:paraId="2E51EF10" w14:textId="77777777" w:rsidR="00C87A50" w:rsidRDefault="00C87A50" w:rsidP="00C87A50">
            <w:pPr>
              <w:jc w:val="both"/>
              <w:rPr>
                <w:rFonts w:ascii="Calibri" w:eastAsia="Calibri" w:hAnsi="Calibri" w:cs="Calibri"/>
                <w:sz w:val="24"/>
              </w:rPr>
            </w:pPr>
          </w:p>
          <w:p w14:paraId="184D0637" w14:textId="77777777" w:rsidR="00C87A50" w:rsidRDefault="00C87A50" w:rsidP="00C87A50">
            <w:pPr>
              <w:jc w:val="both"/>
              <w:rPr>
                <w:rFonts w:ascii="Calibri" w:eastAsia="Calibri" w:hAnsi="Calibri" w:cs="Calibri"/>
                <w:b/>
                <w:sz w:val="24"/>
              </w:rPr>
            </w:pPr>
            <w:r>
              <w:rPr>
                <w:rFonts w:ascii="Calibri" w:eastAsia="Calibri" w:hAnsi="Calibri" w:cs="Calibri"/>
                <w:b/>
                <w:sz w:val="24"/>
              </w:rPr>
              <w:t>On Küçük Şişe</w:t>
            </w:r>
          </w:p>
          <w:p w14:paraId="5DF437CE" w14:textId="77777777" w:rsidR="00C87A50" w:rsidRDefault="00C87A50" w:rsidP="00C87A50">
            <w:pPr>
              <w:jc w:val="both"/>
              <w:rPr>
                <w:rFonts w:ascii="Calibri" w:eastAsia="Calibri" w:hAnsi="Calibri" w:cs="Calibri"/>
                <w:sz w:val="24"/>
              </w:rPr>
            </w:pPr>
            <w:r>
              <w:rPr>
                <w:rFonts w:ascii="Calibri" w:eastAsia="Calibri" w:hAnsi="Calibri" w:cs="Calibri"/>
                <w:sz w:val="24"/>
              </w:rPr>
              <w:t xml:space="preserve">On küçük şişe </w:t>
            </w:r>
            <w:proofErr w:type="gramStart"/>
            <w:r>
              <w:rPr>
                <w:rFonts w:ascii="Calibri" w:eastAsia="Calibri" w:hAnsi="Calibri" w:cs="Calibri"/>
                <w:sz w:val="24"/>
              </w:rPr>
              <w:t>sallanıyor(</w:t>
            </w:r>
            <w:proofErr w:type="gramEnd"/>
            <w:r>
              <w:rPr>
                <w:rFonts w:ascii="Calibri" w:eastAsia="Calibri" w:hAnsi="Calibri" w:cs="Calibri"/>
                <w:sz w:val="24"/>
              </w:rPr>
              <w:t>2)</w:t>
            </w:r>
          </w:p>
          <w:p w14:paraId="7D0DD324" w14:textId="77777777" w:rsidR="00C87A50" w:rsidRDefault="00C87A50" w:rsidP="00C87A50">
            <w:pPr>
              <w:jc w:val="both"/>
              <w:rPr>
                <w:rFonts w:ascii="Calibri" w:eastAsia="Calibri" w:hAnsi="Calibri" w:cs="Calibri"/>
                <w:sz w:val="24"/>
              </w:rPr>
            </w:pPr>
            <w:r>
              <w:rPr>
                <w:rFonts w:ascii="Calibri" w:eastAsia="Calibri" w:hAnsi="Calibri" w:cs="Calibri"/>
                <w:sz w:val="24"/>
              </w:rPr>
              <w:t>İçlerinden biri pat düştü yere</w:t>
            </w:r>
          </w:p>
          <w:p w14:paraId="166A0F35" w14:textId="77777777" w:rsidR="00C87A50" w:rsidRDefault="00C87A50" w:rsidP="00C87A50">
            <w:pPr>
              <w:jc w:val="both"/>
              <w:rPr>
                <w:rFonts w:ascii="Calibri" w:eastAsia="Calibri" w:hAnsi="Calibri" w:cs="Calibri"/>
                <w:sz w:val="24"/>
              </w:rPr>
            </w:pPr>
            <w:r>
              <w:rPr>
                <w:rFonts w:ascii="Calibri" w:eastAsia="Calibri" w:hAnsi="Calibri" w:cs="Calibri"/>
                <w:sz w:val="24"/>
              </w:rPr>
              <w:t xml:space="preserve">Dokuz küçük şişe </w:t>
            </w:r>
            <w:proofErr w:type="gramStart"/>
            <w:r>
              <w:rPr>
                <w:rFonts w:ascii="Calibri" w:eastAsia="Calibri" w:hAnsi="Calibri" w:cs="Calibri"/>
                <w:sz w:val="24"/>
              </w:rPr>
              <w:t>sallanıyor(</w:t>
            </w:r>
            <w:proofErr w:type="gramEnd"/>
            <w:r>
              <w:rPr>
                <w:rFonts w:ascii="Calibri" w:eastAsia="Calibri" w:hAnsi="Calibri" w:cs="Calibri"/>
                <w:sz w:val="24"/>
              </w:rPr>
              <w:t>2)</w:t>
            </w:r>
          </w:p>
          <w:p w14:paraId="7DD612EE" w14:textId="77777777" w:rsidR="00C87A50" w:rsidRDefault="00C87A50" w:rsidP="00C87A50">
            <w:pPr>
              <w:jc w:val="both"/>
              <w:rPr>
                <w:rFonts w:ascii="Calibri" w:eastAsia="Calibri" w:hAnsi="Calibri" w:cs="Calibri"/>
                <w:sz w:val="24"/>
              </w:rPr>
            </w:pPr>
            <w:r>
              <w:rPr>
                <w:rFonts w:ascii="Calibri" w:eastAsia="Calibri" w:hAnsi="Calibri" w:cs="Calibri"/>
                <w:sz w:val="24"/>
              </w:rPr>
              <w:t>İçlerinden biri pat düştü yere</w:t>
            </w:r>
          </w:p>
          <w:p w14:paraId="18A13AE3" w14:textId="77777777" w:rsidR="00C87A50" w:rsidRDefault="00C87A50" w:rsidP="00C87A50">
            <w:pPr>
              <w:jc w:val="both"/>
              <w:rPr>
                <w:rFonts w:ascii="Calibri" w:eastAsia="Calibri" w:hAnsi="Calibri" w:cs="Calibri"/>
                <w:sz w:val="24"/>
              </w:rPr>
            </w:pPr>
            <w:r>
              <w:rPr>
                <w:rFonts w:ascii="Calibri" w:eastAsia="Calibri" w:hAnsi="Calibri" w:cs="Calibri"/>
                <w:sz w:val="24"/>
              </w:rPr>
              <w:t>………..</w:t>
            </w:r>
          </w:p>
          <w:p w14:paraId="7C5CC4D8" w14:textId="77777777" w:rsidR="00C87A50" w:rsidRDefault="00C87A50" w:rsidP="00C87A50">
            <w:pPr>
              <w:jc w:val="both"/>
              <w:rPr>
                <w:rFonts w:ascii="Calibri" w:eastAsia="Calibri" w:hAnsi="Calibri" w:cs="Calibri"/>
                <w:sz w:val="24"/>
              </w:rPr>
            </w:pPr>
            <w:r>
              <w:rPr>
                <w:rFonts w:ascii="Calibri" w:eastAsia="Calibri" w:hAnsi="Calibri" w:cs="Calibri"/>
                <w:sz w:val="24"/>
              </w:rPr>
              <w:t xml:space="preserve">Bir küçük şişe </w:t>
            </w:r>
            <w:proofErr w:type="gramStart"/>
            <w:r>
              <w:rPr>
                <w:rFonts w:ascii="Calibri" w:eastAsia="Calibri" w:hAnsi="Calibri" w:cs="Calibri"/>
                <w:sz w:val="24"/>
              </w:rPr>
              <w:t>sallanıyor(</w:t>
            </w:r>
            <w:proofErr w:type="gramEnd"/>
            <w:r>
              <w:rPr>
                <w:rFonts w:ascii="Calibri" w:eastAsia="Calibri" w:hAnsi="Calibri" w:cs="Calibri"/>
                <w:sz w:val="24"/>
              </w:rPr>
              <w:t>2)</w:t>
            </w:r>
          </w:p>
          <w:p w14:paraId="0DF87D05" w14:textId="77777777" w:rsidR="00C87A50" w:rsidRDefault="00C87A50" w:rsidP="00C87A50">
            <w:pPr>
              <w:jc w:val="both"/>
              <w:rPr>
                <w:rFonts w:ascii="Calibri" w:eastAsia="Calibri" w:hAnsi="Calibri" w:cs="Calibri"/>
                <w:sz w:val="24"/>
              </w:rPr>
            </w:pPr>
            <w:r>
              <w:rPr>
                <w:rFonts w:ascii="Calibri" w:eastAsia="Calibri" w:hAnsi="Calibri" w:cs="Calibri"/>
                <w:sz w:val="24"/>
              </w:rPr>
              <w:t>İçlerinden biri pat düştü yere</w:t>
            </w:r>
          </w:p>
          <w:p w14:paraId="10E0E7AF" w14:textId="77777777" w:rsidR="00C87A50" w:rsidRDefault="00C87A50" w:rsidP="00C87A50">
            <w:pPr>
              <w:jc w:val="both"/>
              <w:rPr>
                <w:rFonts w:ascii="Calibri" w:eastAsia="Calibri" w:hAnsi="Calibri" w:cs="Calibri"/>
                <w:sz w:val="24"/>
              </w:rPr>
            </w:pPr>
            <w:r>
              <w:rPr>
                <w:rFonts w:ascii="Calibri" w:eastAsia="Calibri" w:hAnsi="Calibri" w:cs="Calibri"/>
                <w:sz w:val="24"/>
              </w:rPr>
              <w:t>Hiç şişe kalmadı elimizde.</w:t>
            </w:r>
          </w:p>
          <w:p w14:paraId="1F24E743" w14:textId="77777777" w:rsidR="00C87A50" w:rsidRDefault="00C87A50" w:rsidP="00C87A50">
            <w:pPr>
              <w:jc w:val="both"/>
              <w:rPr>
                <w:rFonts w:ascii="Calibri" w:eastAsia="Calibri" w:hAnsi="Calibri" w:cs="Calibri"/>
                <w:sz w:val="24"/>
              </w:rPr>
            </w:pPr>
            <w:r>
              <w:rPr>
                <w:rFonts w:ascii="Calibri" w:eastAsia="Calibri" w:hAnsi="Calibri" w:cs="Calibri"/>
                <w:sz w:val="24"/>
              </w:rPr>
              <w:t xml:space="preserve">Çocuklar öğretmen rehberliğinde teker teker yere oturur. Ayakta hiç çocuk kalmayana kadar şarkı tekrar edilir. </w:t>
            </w:r>
          </w:p>
          <w:p w14:paraId="65C8C224" w14:textId="77777777" w:rsidR="00C87A50" w:rsidRDefault="00C87A50" w:rsidP="00C87A50">
            <w:pPr>
              <w:jc w:val="both"/>
              <w:rPr>
                <w:rFonts w:ascii="Calibri" w:eastAsia="Calibri" w:hAnsi="Calibri" w:cs="Calibri"/>
                <w:sz w:val="24"/>
              </w:rPr>
            </w:pPr>
          </w:p>
          <w:p w14:paraId="61CCBFE2" w14:textId="77777777" w:rsidR="00C87A50" w:rsidRDefault="00C87A50" w:rsidP="00C87A50">
            <w:pPr>
              <w:jc w:val="both"/>
              <w:rPr>
                <w:rFonts w:ascii="Calibri" w:eastAsia="Calibri" w:hAnsi="Calibri" w:cs="Calibri"/>
                <w:sz w:val="24"/>
              </w:rPr>
            </w:pPr>
            <w:r>
              <w:rPr>
                <w:rFonts w:ascii="Calibri" w:eastAsia="Calibri" w:hAnsi="Calibri" w:cs="Calibri"/>
                <w:sz w:val="24"/>
              </w:rPr>
              <w:t xml:space="preserve">Öğretmen çocukları etkinlik masalarına yönlendirir. Üzerinde basit çizgi modellerinin olduğu çalışma kağıtları ve renkli çakıl taşları ya da renkli pullar gibi çizgiye dizilebilecek materyaller dağıtır. Ardından çakıl taşlarını çizgi modellerinin üzerine dizerek tamamlamalarını ister. </w:t>
            </w:r>
          </w:p>
          <w:p w14:paraId="06EA3505" w14:textId="77777777" w:rsidR="00C87A50" w:rsidRDefault="00C87A50" w:rsidP="00C87A50">
            <w:pPr>
              <w:jc w:val="both"/>
              <w:rPr>
                <w:rFonts w:ascii="Calibri" w:eastAsia="Calibri" w:hAnsi="Calibri" w:cs="Calibri"/>
                <w:sz w:val="24"/>
              </w:rPr>
            </w:pPr>
          </w:p>
          <w:p w14:paraId="6200B437" w14:textId="77777777" w:rsidR="00C87A50" w:rsidRDefault="00C87A50" w:rsidP="00C87A50">
            <w:pPr>
              <w:jc w:val="both"/>
              <w:rPr>
                <w:rFonts w:ascii="Calibri" w:eastAsia="Calibri" w:hAnsi="Calibri" w:cs="Calibri"/>
                <w:sz w:val="24"/>
              </w:rPr>
            </w:pPr>
            <w:r w:rsidRPr="00222B3C">
              <w:rPr>
                <w:rFonts w:ascii="Calibri" w:eastAsia="Calibri" w:hAnsi="Calibri" w:cs="Calibri"/>
                <w:b/>
                <w:sz w:val="24"/>
              </w:rPr>
              <w:t>Kahkaha Oyunu</w:t>
            </w:r>
          </w:p>
          <w:p w14:paraId="500E930C" w14:textId="77777777" w:rsidR="00C87A50" w:rsidRDefault="00C87A50" w:rsidP="00C87A50">
            <w:pPr>
              <w:jc w:val="both"/>
              <w:rPr>
                <w:rFonts w:ascii="Calibri" w:eastAsia="Calibri" w:hAnsi="Calibri" w:cs="Calibri"/>
                <w:sz w:val="24"/>
              </w:rPr>
            </w:pPr>
            <w:r>
              <w:rPr>
                <w:rFonts w:ascii="Calibri" w:eastAsia="Calibri" w:hAnsi="Calibri" w:cs="Calibri"/>
                <w:sz w:val="24"/>
              </w:rPr>
              <w:t xml:space="preserve">Öğrenciler yarım ay şeklinde oturur. Öğretmen elindeki topu çocuklara gösterir ve “Bu topu havaya atıp tekrar tutana kadar herkes kahkaha atacak, topu tuttuğum an herkes çok sessiz olacak.” der. Öğretmen topu her atıp tuttuktan sonra bir çocuğun ismini söylemesini ister. Tüm çocuklar adını söyleyene kadar oyun devam eder. </w:t>
            </w:r>
          </w:p>
          <w:p w14:paraId="5A2C10DE" w14:textId="77777777" w:rsidR="00C87A50" w:rsidRDefault="00C87A50" w:rsidP="00C87A50">
            <w:pPr>
              <w:jc w:val="both"/>
              <w:rPr>
                <w:rFonts w:ascii="Calibri" w:eastAsia="Calibri" w:hAnsi="Calibri" w:cs="Calibri"/>
                <w:sz w:val="24"/>
              </w:rPr>
            </w:pPr>
          </w:p>
          <w:p w14:paraId="679008DC" w14:textId="77777777" w:rsidR="00C87A50" w:rsidRDefault="00C87A50" w:rsidP="00C87A50">
            <w:pPr>
              <w:jc w:val="both"/>
              <w:rPr>
                <w:rFonts w:ascii="Calibri" w:eastAsia="Calibri" w:hAnsi="Calibri" w:cs="Calibri"/>
                <w:sz w:val="24"/>
              </w:rPr>
            </w:pPr>
            <w:r w:rsidRPr="008B2E9B">
              <w:rPr>
                <w:rFonts w:ascii="Calibri" w:eastAsia="Calibri" w:hAnsi="Calibri" w:cs="Calibri"/>
                <w:b/>
                <w:sz w:val="24"/>
              </w:rPr>
              <w:t>Anasınıfında El İzim</w:t>
            </w:r>
          </w:p>
          <w:p w14:paraId="1BB0D590" w14:textId="77777777" w:rsidR="00C87A50" w:rsidRDefault="00C87A50" w:rsidP="00C87A50">
            <w:pPr>
              <w:jc w:val="both"/>
              <w:rPr>
                <w:rFonts w:ascii="Calibri" w:eastAsia="Calibri" w:hAnsi="Calibri" w:cs="Calibri"/>
                <w:sz w:val="24"/>
              </w:rPr>
            </w:pPr>
            <w:r>
              <w:rPr>
                <w:rFonts w:ascii="Calibri" w:eastAsia="Calibri" w:hAnsi="Calibri" w:cs="Calibri"/>
                <w:sz w:val="24"/>
              </w:rPr>
              <w:t xml:space="preserve">Öğretmen çocukları etkinlik masalarına yönlendirir. Ardından sırayla renkli parmak boyaları ile çocukların ellerini boyar ve çalışma kağıdına el baskılarını çıkartır. Yapılan çalışmalar kuruduktan sonra çocuklara boya kalemleri dağıtılır. El izini kullanarak bir resim yapmaları istenir. Daha sonra oluşturulan resimler panoda sergilenir. </w:t>
            </w:r>
          </w:p>
          <w:p w14:paraId="69FDAF88" w14:textId="77777777" w:rsidR="00C87A50" w:rsidRDefault="00C87A50" w:rsidP="00C87A50">
            <w:pPr>
              <w:jc w:val="both"/>
              <w:rPr>
                <w:rFonts w:ascii="Calibri" w:eastAsia="Calibri" w:hAnsi="Calibri" w:cs="Calibri"/>
                <w:sz w:val="24"/>
              </w:rPr>
            </w:pPr>
          </w:p>
          <w:p w14:paraId="4443D36A" w14:textId="77777777" w:rsidR="00C87A50" w:rsidRDefault="00C87A50" w:rsidP="00C87A50">
            <w:pPr>
              <w:jc w:val="both"/>
              <w:rPr>
                <w:rFonts w:ascii="Calibri" w:eastAsia="Calibri" w:hAnsi="Calibri" w:cs="Calibri"/>
                <w:sz w:val="24"/>
              </w:rPr>
            </w:pPr>
            <w:r w:rsidRPr="008B2E9B">
              <w:rPr>
                <w:rFonts w:ascii="Calibri" w:eastAsia="Calibri" w:hAnsi="Calibri" w:cs="Calibri"/>
                <w:b/>
                <w:sz w:val="24"/>
              </w:rPr>
              <w:t>Kukla Sohbeti</w:t>
            </w:r>
          </w:p>
          <w:p w14:paraId="79126FA2" w14:textId="77777777" w:rsidR="00C87A50" w:rsidRDefault="00C87A50" w:rsidP="00C87A50">
            <w:pPr>
              <w:jc w:val="both"/>
              <w:rPr>
                <w:rFonts w:ascii="Calibri" w:eastAsia="Calibri" w:hAnsi="Calibri" w:cs="Calibri"/>
                <w:sz w:val="24"/>
              </w:rPr>
            </w:pPr>
            <w:r>
              <w:rPr>
                <w:rFonts w:ascii="Calibri" w:eastAsia="Calibri" w:hAnsi="Calibri" w:cs="Calibri"/>
                <w:sz w:val="24"/>
              </w:rPr>
              <w:t xml:space="preserve">Öğretmen daha önceden çocuk sayısınca kese hazırlar ve kukla eşliğinde sohbete başlanır; “Merhaba çocuklar benim adım ……. Sizlerle tanışmaya kaynaşmaya geldim. Duydum ki bu sınıfın yeni öğrencileri sizlermişsiniz. </w:t>
            </w:r>
            <w:proofErr w:type="spellStart"/>
            <w:r>
              <w:rPr>
                <w:rFonts w:ascii="Calibri" w:eastAsia="Calibri" w:hAnsi="Calibri" w:cs="Calibri"/>
                <w:sz w:val="24"/>
              </w:rPr>
              <w:t>Aaaaa</w:t>
            </w:r>
            <w:proofErr w:type="spellEnd"/>
            <w:r>
              <w:rPr>
                <w:rFonts w:ascii="Calibri" w:eastAsia="Calibri" w:hAnsi="Calibri" w:cs="Calibri"/>
                <w:sz w:val="24"/>
              </w:rPr>
              <w:t xml:space="preserve"> ne kadar tatlısınız. Ben sizleri çok sevdim eminim ki sizler de okulunuzu ve öğretmeninizi çok sevmişsinizdir. Çünkü öğretmeniniz de sizi </w:t>
            </w:r>
            <w:proofErr w:type="spellStart"/>
            <w:r>
              <w:rPr>
                <w:rFonts w:ascii="Calibri" w:eastAsia="Calibri" w:hAnsi="Calibri" w:cs="Calibri"/>
                <w:sz w:val="24"/>
              </w:rPr>
              <w:t>çoook</w:t>
            </w:r>
            <w:proofErr w:type="spellEnd"/>
            <w:r>
              <w:rPr>
                <w:rFonts w:ascii="Calibri" w:eastAsia="Calibri" w:hAnsi="Calibri" w:cs="Calibri"/>
                <w:sz w:val="24"/>
              </w:rPr>
              <w:t xml:space="preserve"> seviyor. Bunu nerden mi anladım? Sizler için oyunlar sürprizler hazırlıyor. Ve hep gülümsüyor. Demek ki sizleri çok seviyor. Ben elim boş gelmedim benim de sizlere sürprizim var.” Diyerek keseler çocuklara dağıtılır. “Şimdi sıra sizde, sevginizi öğretmeninize göstermek ister misiniz? O zaman bu keselere rengarenk, büyük-küçük kalpler kesip koyun. Yarın okulumuza kocaman sevgimizle gelelim. Biliyor musunuz sevgi paylaştıkça çoğalır!” Kukla sohbeti bitirilip veda edilir.</w:t>
            </w:r>
          </w:p>
          <w:p w14:paraId="535189CB" w14:textId="77777777" w:rsidR="00C87A50" w:rsidRPr="00C87A50" w:rsidRDefault="00C87A50" w:rsidP="00C87A50">
            <w:pPr>
              <w:jc w:val="both"/>
              <w:rPr>
                <w:rFonts w:ascii="Calibri" w:eastAsia="Calibri" w:hAnsi="Calibri" w:cs="Calibri"/>
                <w:sz w:val="24"/>
              </w:rPr>
            </w:pPr>
          </w:p>
        </w:tc>
      </w:tr>
    </w:tbl>
    <w:p w14:paraId="3C6AD556" w14:textId="77777777" w:rsidR="0093080B" w:rsidRPr="0093080B" w:rsidRDefault="0093080B" w:rsidP="0093080B">
      <w:pPr>
        <w:jc w:val="center"/>
        <w:rPr>
          <w:rFonts w:eastAsiaTheme="minorHAnsi"/>
          <w:sz w:val="24"/>
          <w:szCs w:val="24"/>
          <w:lang w:eastAsia="en-US"/>
        </w:rPr>
      </w:pPr>
    </w:p>
    <w:tbl>
      <w:tblPr>
        <w:tblStyle w:val="TabloKlavuzu4"/>
        <w:tblW w:w="0" w:type="auto"/>
        <w:tblLook w:val="04A0" w:firstRow="1" w:lastRow="0" w:firstColumn="1" w:lastColumn="0" w:noHBand="0" w:noVBand="1"/>
      </w:tblPr>
      <w:tblGrid>
        <w:gridCol w:w="9212"/>
      </w:tblGrid>
      <w:tr w:rsidR="0093080B" w:rsidRPr="0093080B" w14:paraId="7BF68733" w14:textId="77777777" w:rsidTr="0093080B">
        <w:tc>
          <w:tcPr>
            <w:tcW w:w="9212" w:type="dxa"/>
          </w:tcPr>
          <w:p w14:paraId="698705CD"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DEĞERLENDİRME</w:t>
            </w:r>
          </w:p>
        </w:tc>
      </w:tr>
      <w:tr w:rsidR="0093080B" w:rsidRPr="0093080B" w14:paraId="26EC99B9" w14:textId="77777777" w:rsidTr="0093080B">
        <w:tc>
          <w:tcPr>
            <w:tcW w:w="9212" w:type="dxa"/>
          </w:tcPr>
          <w:p w14:paraId="3BADA7CA"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Çocukla Günü Değerlendirme:</w:t>
            </w:r>
          </w:p>
          <w:p w14:paraId="100AB864"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Gün sonunda aşağıdaki sorular çocuklara yöneltilir:</w:t>
            </w:r>
          </w:p>
          <w:p w14:paraId="06509D2A" w14:textId="77777777" w:rsidR="00E6671F" w:rsidRDefault="00E6671F" w:rsidP="00E6671F">
            <w:pPr>
              <w:numPr>
                <w:ilvl w:val="0"/>
                <w:numId w:val="7"/>
              </w:numPr>
              <w:ind w:left="720" w:hanging="360"/>
              <w:jc w:val="both"/>
              <w:rPr>
                <w:rFonts w:ascii="Calibri" w:eastAsia="Calibri" w:hAnsi="Calibri" w:cs="Calibri"/>
                <w:sz w:val="24"/>
              </w:rPr>
            </w:pPr>
            <w:r>
              <w:rPr>
                <w:rFonts w:ascii="Calibri" w:eastAsia="Calibri" w:hAnsi="Calibri" w:cs="Calibri"/>
                <w:sz w:val="24"/>
              </w:rPr>
              <w:t>Bugün kukla bize neler söyledi?</w:t>
            </w:r>
          </w:p>
          <w:p w14:paraId="5DA9F6A6" w14:textId="77777777" w:rsidR="00E6671F" w:rsidRDefault="00E6671F" w:rsidP="00E6671F">
            <w:pPr>
              <w:numPr>
                <w:ilvl w:val="0"/>
                <w:numId w:val="7"/>
              </w:numPr>
              <w:ind w:left="720" w:hanging="360"/>
              <w:jc w:val="both"/>
              <w:rPr>
                <w:rFonts w:ascii="Calibri" w:eastAsia="Calibri" w:hAnsi="Calibri" w:cs="Calibri"/>
                <w:sz w:val="24"/>
              </w:rPr>
            </w:pPr>
            <w:r>
              <w:rPr>
                <w:rFonts w:ascii="Calibri" w:eastAsia="Calibri" w:hAnsi="Calibri" w:cs="Calibri"/>
                <w:sz w:val="24"/>
              </w:rPr>
              <w:t>Sevgi size nasıl hissettiriyor?</w:t>
            </w:r>
          </w:p>
          <w:p w14:paraId="5C682674" w14:textId="77777777" w:rsidR="0093080B" w:rsidRDefault="00E6671F" w:rsidP="00E6671F">
            <w:pPr>
              <w:numPr>
                <w:ilvl w:val="0"/>
                <w:numId w:val="7"/>
              </w:numPr>
              <w:ind w:left="720" w:hanging="360"/>
              <w:jc w:val="both"/>
              <w:rPr>
                <w:rFonts w:ascii="Calibri" w:eastAsia="Calibri" w:hAnsi="Calibri" w:cs="Calibri"/>
                <w:sz w:val="24"/>
              </w:rPr>
            </w:pPr>
            <w:r w:rsidRPr="00E6671F">
              <w:rPr>
                <w:rFonts w:ascii="Calibri" w:eastAsia="Calibri" w:hAnsi="Calibri" w:cs="Calibri"/>
                <w:sz w:val="24"/>
              </w:rPr>
              <w:t>Birinin sizi sevdiğini nasıl anlarsınız?</w:t>
            </w:r>
          </w:p>
          <w:p w14:paraId="22981C6A" w14:textId="77777777" w:rsidR="00E6671F" w:rsidRPr="00E6671F" w:rsidRDefault="00E6671F" w:rsidP="00E6671F">
            <w:pPr>
              <w:jc w:val="both"/>
              <w:rPr>
                <w:rFonts w:ascii="Calibri" w:eastAsia="Calibri" w:hAnsi="Calibri" w:cs="Calibri"/>
                <w:sz w:val="24"/>
              </w:rPr>
            </w:pPr>
          </w:p>
          <w:p w14:paraId="4086D40B"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Genel Değerlendirme:</w:t>
            </w:r>
          </w:p>
          <w:p w14:paraId="0F81730E"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Çocuk Açısından:</w:t>
            </w:r>
          </w:p>
          <w:p w14:paraId="74279761" w14:textId="77777777" w:rsidR="0093080B" w:rsidRPr="0093080B" w:rsidRDefault="0093080B" w:rsidP="0093080B">
            <w:pPr>
              <w:jc w:val="both"/>
              <w:rPr>
                <w:rFonts w:eastAsiaTheme="minorHAnsi"/>
                <w:sz w:val="24"/>
                <w:szCs w:val="24"/>
                <w:lang w:eastAsia="en-US"/>
              </w:rPr>
            </w:pPr>
          </w:p>
          <w:p w14:paraId="2DE76664" w14:textId="77777777" w:rsidR="0093080B" w:rsidRPr="0093080B" w:rsidRDefault="0093080B" w:rsidP="0093080B">
            <w:pPr>
              <w:jc w:val="both"/>
              <w:rPr>
                <w:rFonts w:eastAsiaTheme="minorHAnsi"/>
                <w:sz w:val="24"/>
                <w:szCs w:val="24"/>
                <w:lang w:eastAsia="en-US"/>
              </w:rPr>
            </w:pPr>
          </w:p>
          <w:p w14:paraId="214FD170" w14:textId="77777777" w:rsidR="001F10B7" w:rsidRDefault="001F10B7" w:rsidP="0093080B">
            <w:pPr>
              <w:jc w:val="both"/>
              <w:rPr>
                <w:rFonts w:eastAsiaTheme="minorHAnsi"/>
                <w:sz w:val="24"/>
                <w:szCs w:val="24"/>
                <w:lang w:eastAsia="en-US"/>
              </w:rPr>
            </w:pPr>
          </w:p>
          <w:p w14:paraId="0E2277A1" w14:textId="77777777" w:rsidR="001F10B7" w:rsidRDefault="001F10B7" w:rsidP="0093080B">
            <w:pPr>
              <w:jc w:val="both"/>
              <w:rPr>
                <w:rFonts w:eastAsiaTheme="minorHAnsi"/>
                <w:sz w:val="24"/>
                <w:szCs w:val="24"/>
                <w:lang w:eastAsia="en-US"/>
              </w:rPr>
            </w:pPr>
          </w:p>
          <w:p w14:paraId="5B5408F8"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lastRenderedPageBreak/>
              <w:t xml:space="preserve">Öğretmen Açısından: </w:t>
            </w:r>
          </w:p>
          <w:p w14:paraId="41E8F5C0" w14:textId="77777777" w:rsidR="0093080B" w:rsidRPr="0093080B" w:rsidRDefault="0093080B" w:rsidP="0093080B">
            <w:pPr>
              <w:jc w:val="both"/>
              <w:rPr>
                <w:rFonts w:eastAsiaTheme="minorHAnsi"/>
                <w:sz w:val="24"/>
                <w:szCs w:val="24"/>
                <w:lang w:eastAsia="en-US"/>
              </w:rPr>
            </w:pPr>
          </w:p>
          <w:p w14:paraId="2128908E" w14:textId="77777777" w:rsidR="0093080B" w:rsidRPr="0093080B" w:rsidRDefault="0093080B" w:rsidP="0093080B">
            <w:pPr>
              <w:jc w:val="both"/>
              <w:rPr>
                <w:rFonts w:eastAsiaTheme="minorHAnsi"/>
                <w:sz w:val="24"/>
                <w:szCs w:val="24"/>
                <w:lang w:eastAsia="en-US"/>
              </w:rPr>
            </w:pPr>
          </w:p>
          <w:p w14:paraId="2C3E6E34" w14:textId="77777777" w:rsidR="001F10B7" w:rsidRDefault="001F10B7" w:rsidP="0093080B">
            <w:pPr>
              <w:jc w:val="both"/>
              <w:rPr>
                <w:rFonts w:eastAsiaTheme="minorHAnsi"/>
                <w:sz w:val="24"/>
                <w:szCs w:val="24"/>
                <w:lang w:eastAsia="en-US"/>
              </w:rPr>
            </w:pPr>
          </w:p>
          <w:p w14:paraId="721699D4"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Program Açısından:</w:t>
            </w:r>
          </w:p>
          <w:p w14:paraId="68184B28" w14:textId="77777777" w:rsidR="0093080B" w:rsidRDefault="0093080B" w:rsidP="0093080B">
            <w:pPr>
              <w:jc w:val="both"/>
              <w:rPr>
                <w:rFonts w:eastAsiaTheme="minorHAnsi"/>
                <w:sz w:val="24"/>
                <w:szCs w:val="24"/>
                <w:lang w:eastAsia="en-US"/>
              </w:rPr>
            </w:pPr>
          </w:p>
          <w:p w14:paraId="0708222A" w14:textId="77777777" w:rsidR="001F10B7" w:rsidRPr="0093080B" w:rsidRDefault="001F10B7" w:rsidP="0093080B">
            <w:pPr>
              <w:jc w:val="both"/>
              <w:rPr>
                <w:rFonts w:eastAsiaTheme="minorHAnsi"/>
                <w:sz w:val="24"/>
                <w:szCs w:val="24"/>
                <w:lang w:eastAsia="en-US"/>
              </w:rPr>
            </w:pPr>
          </w:p>
          <w:p w14:paraId="5E13568F" w14:textId="77777777" w:rsidR="0093080B" w:rsidRPr="0093080B" w:rsidRDefault="0093080B" w:rsidP="0093080B">
            <w:pPr>
              <w:jc w:val="both"/>
              <w:rPr>
                <w:rFonts w:eastAsiaTheme="minorHAnsi"/>
                <w:sz w:val="24"/>
                <w:szCs w:val="24"/>
                <w:lang w:eastAsia="en-US"/>
              </w:rPr>
            </w:pPr>
          </w:p>
        </w:tc>
      </w:tr>
      <w:tr w:rsidR="0093080B" w:rsidRPr="0093080B" w14:paraId="02A196C5" w14:textId="77777777" w:rsidTr="0093080B">
        <w:tc>
          <w:tcPr>
            <w:tcW w:w="9212" w:type="dxa"/>
          </w:tcPr>
          <w:p w14:paraId="5DD205A7"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lastRenderedPageBreak/>
              <w:t>AİLE/TOPLUM KATILIMI:</w:t>
            </w:r>
          </w:p>
          <w:p w14:paraId="5D2FC164" w14:textId="77777777" w:rsidR="0093080B" w:rsidRPr="001F10B7" w:rsidRDefault="00E6671F" w:rsidP="00225723">
            <w:pPr>
              <w:pStyle w:val="ListeParagraf"/>
              <w:numPr>
                <w:ilvl w:val="0"/>
                <w:numId w:val="8"/>
              </w:numPr>
              <w:jc w:val="both"/>
              <w:rPr>
                <w:rFonts w:ascii="Calibri" w:eastAsia="Calibri" w:hAnsi="Calibri" w:cs="Calibri"/>
                <w:b/>
                <w:sz w:val="24"/>
              </w:rPr>
            </w:pPr>
            <w:r w:rsidRPr="00E6671F">
              <w:rPr>
                <w:rFonts w:ascii="Calibri" w:eastAsia="Calibri" w:hAnsi="Calibri" w:cs="Calibri"/>
                <w:sz w:val="24"/>
              </w:rPr>
              <w:t>Velilerden eve gönderilen keselere farklı boy ve renklerde kesilmiş kalp şekillerini koyup göndermeleri istenir.</w:t>
            </w:r>
          </w:p>
          <w:p w14:paraId="0C1AFE7C" w14:textId="77777777" w:rsidR="001F10B7" w:rsidRPr="0006476B" w:rsidRDefault="001F10B7" w:rsidP="001F10B7">
            <w:pPr>
              <w:pStyle w:val="ListeParagraf"/>
              <w:jc w:val="both"/>
              <w:rPr>
                <w:rFonts w:ascii="Calibri" w:eastAsia="Calibri" w:hAnsi="Calibri" w:cs="Calibri"/>
                <w:b/>
                <w:sz w:val="24"/>
              </w:rPr>
            </w:pPr>
          </w:p>
        </w:tc>
      </w:tr>
    </w:tbl>
    <w:p w14:paraId="0C21AE21" w14:textId="77777777" w:rsidR="001F10B7" w:rsidRDefault="001F10B7" w:rsidP="0006476B">
      <w:pPr>
        <w:jc w:val="center"/>
        <w:rPr>
          <w:rFonts w:eastAsiaTheme="minorHAnsi"/>
          <w:b/>
          <w:sz w:val="24"/>
          <w:szCs w:val="24"/>
          <w:lang w:eastAsia="en-US"/>
        </w:rPr>
      </w:pPr>
    </w:p>
    <w:p w14:paraId="0321E210" w14:textId="77777777" w:rsidR="001F10B7" w:rsidRDefault="001F10B7" w:rsidP="0006476B">
      <w:pPr>
        <w:jc w:val="center"/>
        <w:rPr>
          <w:rFonts w:eastAsiaTheme="minorHAnsi"/>
          <w:b/>
          <w:sz w:val="24"/>
          <w:szCs w:val="24"/>
          <w:lang w:eastAsia="en-US"/>
        </w:rPr>
      </w:pPr>
    </w:p>
    <w:p w14:paraId="45EA4184" w14:textId="77777777" w:rsidR="001F10B7" w:rsidRDefault="001F10B7" w:rsidP="0006476B">
      <w:pPr>
        <w:jc w:val="center"/>
        <w:rPr>
          <w:rFonts w:eastAsiaTheme="minorHAnsi"/>
          <w:b/>
          <w:sz w:val="24"/>
          <w:szCs w:val="24"/>
          <w:lang w:eastAsia="en-US"/>
        </w:rPr>
      </w:pPr>
    </w:p>
    <w:p w14:paraId="46E03B00" w14:textId="77777777" w:rsidR="001F10B7" w:rsidRDefault="001F10B7" w:rsidP="0006476B">
      <w:pPr>
        <w:jc w:val="center"/>
        <w:rPr>
          <w:rFonts w:eastAsiaTheme="minorHAnsi"/>
          <w:b/>
          <w:sz w:val="24"/>
          <w:szCs w:val="24"/>
          <w:lang w:eastAsia="en-US"/>
        </w:rPr>
      </w:pPr>
    </w:p>
    <w:p w14:paraId="234454FB" w14:textId="77777777" w:rsidR="001F10B7" w:rsidRDefault="001F10B7" w:rsidP="0006476B">
      <w:pPr>
        <w:jc w:val="center"/>
        <w:rPr>
          <w:rFonts w:eastAsiaTheme="minorHAnsi"/>
          <w:b/>
          <w:sz w:val="24"/>
          <w:szCs w:val="24"/>
          <w:lang w:eastAsia="en-US"/>
        </w:rPr>
      </w:pPr>
    </w:p>
    <w:p w14:paraId="0F7CDCD4" w14:textId="77777777" w:rsidR="001F10B7" w:rsidRDefault="001F10B7" w:rsidP="0006476B">
      <w:pPr>
        <w:jc w:val="center"/>
        <w:rPr>
          <w:rFonts w:eastAsiaTheme="minorHAnsi"/>
          <w:b/>
          <w:sz w:val="24"/>
          <w:szCs w:val="24"/>
          <w:lang w:eastAsia="en-US"/>
        </w:rPr>
      </w:pPr>
    </w:p>
    <w:p w14:paraId="44307AF8" w14:textId="77777777" w:rsidR="001F10B7" w:rsidRDefault="001F10B7" w:rsidP="0006476B">
      <w:pPr>
        <w:jc w:val="center"/>
        <w:rPr>
          <w:rFonts w:eastAsiaTheme="minorHAnsi"/>
          <w:b/>
          <w:sz w:val="24"/>
          <w:szCs w:val="24"/>
          <w:lang w:eastAsia="en-US"/>
        </w:rPr>
      </w:pPr>
    </w:p>
    <w:p w14:paraId="12EA60A7" w14:textId="77777777" w:rsidR="001F10B7" w:rsidRDefault="001F10B7" w:rsidP="0006476B">
      <w:pPr>
        <w:jc w:val="center"/>
        <w:rPr>
          <w:rFonts w:eastAsiaTheme="minorHAnsi"/>
          <w:b/>
          <w:sz w:val="24"/>
          <w:szCs w:val="24"/>
          <w:lang w:eastAsia="en-US"/>
        </w:rPr>
      </w:pPr>
    </w:p>
    <w:p w14:paraId="448A9101" w14:textId="77777777" w:rsidR="001F10B7" w:rsidRDefault="001F10B7" w:rsidP="0006476B">
      <w:pPr>
        <w:jc w:val="center"/>
        <w:rPr>
          <w:rFonts w:eastAsiaTheme="minorHAnsi"/>
          <w:b/>
          <w:sz w:val="24"/>
          <w:szCs w:val="24"/>
          <w:lang w:eastAsia="en-US"/>
        </w:rPr>
      </w:pPr>
    </w:p>
    <w:p w14:paraId="12E99EE5" w14:textId="77777777" w:rsidR="001F10B7" w:rsidRDefault="001F10B7" w:rsidP="0006476B">
      <w:pPr>
        <w:jc w:val="center"/>
        <w:rPr>
          <w:rFonts w:eastAsiaTheme="minorHAnsi"/>
          <w:b/>
          <w:sz w:val="24"/>
          <w:szCs w:val="24"/>
          <w:lang w:eastAsia="en-US"/>
        </w:rPr>
      </w:pPr>
    </w:p>
    <w:p w14:paraId="27816E44" w14:textId="77777777" w:rsidR="001F10B7" w:rsidRDefault="001F10B7" w:rsidP="0006476B">
      <w:pPr>
        <w:jc w:val="center"/>
        <w:rPr>
          <w:rFonts w:eastAsiaTheme="minorHAnsi"/>
          <w:b/>
          <w:sz w:val="24"/>
          <w:szCs w:val="24"/>
          <w:lang w:eastAsia="en-US"/>
        </w:rPr>
      </w:pPr>
    </w:p>
    <w:p w14:paraId="2B6FED96" w14:textId="77777777" w:rsidR="001F10B7" w:rsidRDefault="001F10B7" w:rsidP="0006476B">
      <w:pPr>
        <w:jc w:val="center"/>
        <w:rPr>
          <w:rFonts w:eastAsiaTheme="minorHAnsi"/>
          <w:b/>
          <w:sz w:val="24"/>
          <w:szCs w:val="24"/>
          <w:lang w:eastAsia="en-US"/>
        </w:rPr>
      </w:pPr>
    </w:p>
    <w:p w14:paraId="7FFA66E2" w14:textId="77777777" w:rsidR="001F10B7" w:rsidRDefault="001F10B7" w:rsidP="0006476B">
      <w:pPr>
        <w:jc w:val="center"/>
        <w:rPr>
          <w:rFonts w:eastAsiaTheme="minorHAnsi"/>
          <w:b/>
          <w:sz w:val="24"/>
          <w:szCs w:val="24"/>
          <w:lang w:eastAsia="en-US"/>
        </w:rPr>
      </w:pPr>
    </w:p>
    <w:p w14:paraId="4449F2AC" w14:textId="77777777" w:rsidR="001F10B7" w:rsidRDefault="001F10B7" w:rsidP="0006476B">
      <w:pPr>
        <w:jc w:val="center"/>
        <w:rPr>
          <w:rFonts w:eastAsiaTheme="minorHAnsi"/>
          <w:b/>
          <w:sz w:val="24"/>
          <w:szCs w:val="24"/>
          <w:lang w:eastAsia="en-US"/>
        </w:rPr>
      </w:pPr>
    </w:p>
    <w:p w14:paraId="63EF9303" w14:textId="77777777" w:rsidR="001F10B7" w:rsidRDefault="001F10B7" w:rsidP="0006476B">
      <w:pPr>
        <w:jc w:val="center"/>
        <w:rPr>
          <w:rFonts w:eastAsiaTheme="minorHAnsi"/>
          <w:b/>
          <w:sz w:val="24"/>
          <w:szCs w:val="24"/>
          <w:lang w:eastAsia="en-US"/>
        </w:rPr>
      </w:pPr>
    </w:p>
    <w:p w14:paraId="78E7D4D2" w14:textId="77777777" w:rsidR="001F10B7" w:rsidRDefault="001F10B7" w:rsidP="0006476B">
      <w:pPr>
        <w:jc w:val="center"/>
        <w:rPr>
          <w:rFonts w:eastAsiaTheme="minorHAnsi"/>
          <w:b/>
          <w:sz w:val="24"/>
          <w:szCs w:val="24"/>
          <w:lang w:eastAsia="en-US"/>
        </w:rPr>
      </w:pPr>
    </w:p>
    <w:p w14:paraId="70DC6A5B" w14:textId="77777777" w:rsidR="001F10B7" w:rsidRDefault="001F10B7" w:rsidP="0006476B">
      <w:pPr>
        <w:jc w:val="center"/>
        <w:rPr>
          <w:rFonts w:eastAsiaTheme="minorHAnsi"/>
          <w:b/>
          <w:sz w:val="24"/>
          <w:szCs w:val="24"/>
          <w:lang w:eastAsia="en-US"/>
        </w:rPr>
      </w:pPr>
    </w:p>
    <w:p w14:paraId="52E91ED1" w14:textId="77777777" w:rsidR="001F10B7" w:rsidRDefault="001F10B7" w:rsidP="0006476B">
      <w:pPr>
        <w:jc w:val="center"/>
        <w:rPr>
          <w:rFonts w:eastAsiaTheme="minorHAnsi"/>
          <w:b/>
          <w:sz w:val="24"/>
          <w:szCs w:val="24"/>
          <w:lang w:eastAsia="en-US"/>
        </w:rPr>
      </w:pPr>
    </w:p>
    <w:p w14:paraId="54501835" w14:textId="77777777" w:rsidR="001F10B7" w:rsidRDefault="001F10B7" w:rsidP="0006476B">
      <w:pPr>
        <w:jc w:val="center"/>
        <w:rPr>
          <w:rFonts w:eastAsiaTheme="minorHAnsi"/>
          <w:b/>
          <w:sz w:val="24"/>
          <w:szCs w:val="24"/>
          <w:lang w:eastAsia="en-US"/>
        </w:rPr>
      </w:pPr>
    </w:p>
    <w:p w14:paraId="1FBD92C1" w14:textId="77777777" w:rsidR="0093080B" w:rsidRPr="0093080B" w:rsidRDefault="0093080B" w:rsidP="0006476B">
      <w:pPr>
        <w:jc w:val="center"/>
        <w:rPr>
          <w:rFonts w:eastAsiaTheme="minorHAnsi"/>
          <w:b/>
          <w:sz w:val="24"/>
          <w:szCs w:val="24"/>
          <w:lang w:eastAsia="en-US"/>
        </w:rPr>
      </w:pPr>
      <w:r w:rsidRPr="0093080B">
        <w:rPr>
          <w:rFonts w:eastAsiaTheme="minorHAnsi"/>
          <w:b/>
          <w:sz w:val="24"/>
          <w:szCs w:val="24"/>
          <w:lang w:eastAsia="en-US"/>
        </w:rPr>
        <w:lastRenderedPageBreak/>
        <w:t>TAM GÜNLÜK EĞİTİM PLAN AKIŞI</w:t>
      </w:r>
    </w:p>
    <w:p w14:paraId="46B3C65D" w14:textId="0C0C9D68" w:rsidR="0093080B" w:rsidRPr="0093080B" w:rsidRDefault="0093080B" w:rsidP="0093080B">
      <w:pPr>
        <w:jc w:val="center"/>
        <w:rPr>
          <w:rFonts w:eastAsiaTheme="minorHAnsi"/>
          <w:sz w:val="24"/>
          <w:szCs w:val="24"/>
          <w:lang w:eastAsia="en-US"/>
        </w:rPr>
      </w:pPr>
      <w:r w:rsidRPr="0093080B">
        <w:rPr>
          <w:rFonts w:eastAsiaTheme="minorHAnsi"/>
          <w:b/>
          <w:sz w:val="24"/>
          <w:szCs w:val="24"/>
          <w:lang w:eastAsia="en-US"/>
        </w:rPr>
        <w:t xml:space="preserve">Tarih: </w:t>
      </w:r>
      <w:r>
        <w:rPr>
          <w:rFonts w:eastAsiaTheme="minorHAnsi"/>
          <w:sz w:val="24"/>
          <w:szCs w:val="24"/>
          <w:lang w:eastAsia="en-US"/>
        </w:rPr>
        <w:t>0</w:t>
      </w:r>
      <w:r w:rsidR="00482F31">
        <w:rPr>
          <w:rFonts w:eastAsiaTheme="minorHAnsi"/>
          <w:sz w:val="24"/>
          <w:szCs w:val="24"/>
          <w:lang w:eastAsia="en-US"/>
        </w:rPr>
        <w:t>5</w:t>
      </w:r>
      <w:r>
        <w:rPr>
          <w:rFonts w:eastAsiaTheme="minorHAnsi"/>
          <w:sz w:val="24"/>
          <w:szCs w:val="24"/>
          <w:lang w:eastAsia="en-US"/>
        </w:rPr>
        <w:t>.09.202</w:t>
      </w:r>
      <w:r w:rsidR="00482F31">
        <w:rPr>
          <w:rFonts w:eastAsiaTheme="minorHAnsi"/>
          <w:sz w:val="24"/>
          <w:szCs w:val="24"/>
          <w:lang w:eastAsia="en-US"/>
        </w:rPr>
        <w:t>5</w:t>
      </w:r>
    </w:p>
    <w:tbl>
      <w:tblPr>
        <w:tblStyle w:val="TabloKlavuzu5"/>
        <w:tblW w:w="0" w:type="auto"/>
        <w:tblLook w:val="04A0" w:firstRow="1" w:lastRow="0" w:firstColumn="1" w:lastColumn="0" w:noHBand="0" w:noVBand="1"/>
      </w:tblPr>
      <w:tblGrid>
        <w:gridCol w:w="9212"/>
      </w:tblGrid>
      <w:tr w:rsidR="0093080B" w:rsidRPr="0093080B" w14:paraId="39E3718A" w14:textId="77777777" w:rsidTr="0093080B">
        <w:tc>
          <w:tcPr>
            <w:tcW w:w="9212" w:type="dxa"/>
          </w:tcPr>
          <w:p w14:paraId="79CDA5DD"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Okulun Adı: </w:t>
            </w:r>
          </w:p>
          <w:p w14:paraId="61610572"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Yaş Grubu: </w:t>
            </w:r>
            <w:r w:rsidRPr="0093080B">
              <w:rPr>
                <w:rFonts w:eastAsiaTheme="minorHAnsi"/>
                <w:sz w:val="24"/>
                <w:szCs w:val="24"/>
                <w:lang w:eastAsia="en-US"/>
              </w:rPr>
              <w:t>60-72 Ay</w:t>
            </w:r>
          </w:p>
          <w:p w14:paraId="621AD17C"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Öğretmenin Adı Soyadı: </w:t>
            </w:r>
          </w:p>
        </w:tc>
      </w:tr>
    </w:tbl>
    <w:p w14:paraId="65879FC2" w14:textId="77777777" w:rsidR="0093080B" w:rsidRPr="0093080B" w:rsidRDefault="0093080B" w:rsidP="0093080B">
      <w:pPr>
        <w:jc w:val="center"/>
        <w:rPr>
          <w:rFonts w:eastAsiaTheme="minorHAnsi"/>
          <w:sz w:val="24"/>
          <w:szCs w:val="24"/>
          <w:lang w:eastAsia="en-US"/>
        </w:rPr>
      </w:pPr>
    </w:p>
    <w:tbl>
      <w:tblPr>
        <w:tblStyle w:val="TabloKlavuzu5"/>
        <w:tblW w:w="0" w:type="auto"/>
        <w:tblLook w:val="04A0" w:firstRow="1" w:lastRow="0" w:firstColumn="1" w:lastColumn="0" w:noHBand="0" w:noVBand="1"/>
      </w:tblPr>
      <w:tblGrid>
        <w:gridCol w:w="9212"/>
      </w:tblGrid>
      <w:tr w:rsidR="0093080B" w:rsidRPr="0093080B" w14:paraId="30A6E9A2" w14:textId="77777777" w:rsidTr="0093080B">
        <w:tc>
          <w:tcPr>
            <w:tcW w:w="9212" w:type="dxa"/>
          </w:tcPr>
          <w:p w14:paraId="1F08D382"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KAZANIM VE GÖSTERGELER</w:t>
            </w:r>
          </w:p>
        </w:tc>
      </w:tr>
      <w:tr w:rsidR="0093080B" w:rsidRPr="0093080B" w14:paraId="25FE3161" w14:textId="77777777" w:rsidTr="0093080B">
        <w:tc>
          <w:tcPr>
            <w:tcW w:w="9212" w:type="dxa"/>
          </w:tcPr>
          <w:p w14:paraId="0E5DC9AA" w14:textId="77777777" w:rsidR="001F10B7" w:rsidRPr="001F10B7" w:rsidRDefault="001F10B7" w:rsidP="001F10B7">
            <w:pPr>
              <w:tabs>
                <w:tab w:val="left" w:pos="0"/>
              </w:tabs>
              <w:rPr>
                <w:rFonts w:ascii="Calibri" w:eastAsia="Calibri" w:hAnsi="Calibri" w:cs="Calibri"/>
                <w:b/>
                <w:bCs/>
                <w:color w:val="000000"/>
                <w:sz w:val="24"/>
                <w:szCs w:val="24"/>
              </w:rPr>
            </w:pPr>
            <w:r w:rsidRPr="001F10B7">
              <w:rPr>
                <w:rFonts w:ascii="Calibri" w:eastAsia="Calibri" w:hAnsi="Calibri" w:cs="Calibri"/>
                <w:b/>
                <w:bCs/>
                <w:color w:val="000000"/>
                <w:sz w:val="24"/>
                <w:szCs w:val="24"/>
              </w:rPr>
              <w:t>Fiziksel Gelişim ve Sağlık</w:t>
            </w:r>
          </w:p>
          <w:p w14:paraId="3F0E421E" w14:textId="77777777" w:rsidR="001F10B7" w:rsidRPr="001F10B7" w:rsidRDefault="001F10B7" w:rsidP="001F10B7">
            <w:pPr>
              <w:tabs>
                <w:tab w:val="left" w:pos="0"/>
              </w:tabs>
              <w:rPr>
                <w:rFonts w:ascii="Calibri" w:eastAsia="Calibri" w:hAnsi="Calibri" w:cs="Calibri"/>
                <w:b/>
                <w:color w:val="000000"/>
                <w:sz w:val="24"/>
                <w:szCs w:val="24"/>
              </w:rPr>
            </w:pPr>
            <w:r w:rsidRPr="001F10B7">
              <w:rPr>
                <w:rFonts w:ascii="Calibri" w:eastAsia="Calibri" w:hAnsi="Calibri" w:cs="Calibri"/>
                <w:b/>
                <w:color w:val="000000"/>
                <w:sz w:val="24"/>
                <w:szCs w:val="24"/>
              </w:rPr>
              <w:t xml:space="preserve">Kazanım 2. Büyük kaslarını koordineli kullanır. </w:t>
            </w:r>
          </w:p>
          <w:p w14:paraId="210B5E0E" w14:textId="77777777" w:rsidR="001F10B7" w:rsidRPr="001F10B7" w:rsidRDefault="001F10B7" w:rsidP="001F10B7">
            <w:pPr>
              <w:tabs>
                <w:tab w:val="left" w:pos="0"/>
              </w:tabs>
              <w:rPr>
                <w:rFonts w:ascii="Calibri" w:eastAsia="Calibri" w:hAnsi="Calibri" w:cs="Calibri"/>
                <w:b/>
                <w:color w:val="000000"/>
                <w:sz w:val="24"/>
                <w:szCs w:val="24"/>
              </w:rPr>
            </w:pPr>
            <w:r w:rsidRPr="001F10B7">
              <w:rPr>
                <w:rFonts w:ascii="Calibri" w:eastAsia="Calibri" w:hAnsi="Calibri" w:cs="Calibri"/>
                <w:b/>
                <w:color w:val="000000"/>
                <w:sz w:val="24"/>
                <w:szCs w:val="24"/>
              </w:rPr>
              <w:t xml:space="preserve">Göstergeler </w:t>
            </w:r>
          </w:p>
          <w:p w14:paraId="4C23FACE" w14:textId="77777777" w:rsidR="001F10B7" w:rsidRPr="001F10B7" w:rsidRDefault="001F10B7" w:rsidP="001F10B7">
            <w:pPr>
              <w:tabs>
                <w:tab w:val="left" w:pos="0"/>
              </w:tabs>
              <w:rPr>
                <w:rFonts w:ascii="Calibri" w:eastAsia="Calibri" w:hAnsi="Calibri" w:cs="Calibri"/>
                <w:color w:val="000000"/>
                <w:sz w:val="24"/>
                <w:szCs w:val="24"/>
              </w:rPr>
            </w:pPr>
            <w:r w:rsidRPr="001F10B7">
              <w:rPr>
                <w:rFonts w:ascii="Calibri" w:eastAsia="Calibri" w:hAnsi="Calibri" w:cs="Calibri"/>
                <w:color w:val="000000"/>
                <w:sz w:val="24"/>
                <w:szCs w:val="24"/>
              </w:rPr>
              <w:t xml:space="preserve">Kol ve bacaklarını eş zamanlı hareket ettirir. </w:t>
            </w:r>
          </w:p>
          <w:p w14:paraId="1B5981C3" w14:textId="77777777" w:rsidR="001F10B7" w:rsidRPr="001F10B7" w:rsidRDefault="001F10B7" w:rsidP="001F10B7">
            <w:pPr>
              <w:tabs>
                <w:tab w:val="left" w:pos="0"/>
              </w:tabs>
              <w:rPr>
                <w:rFonts w:ascii="Calibri" w:eastAsia="Calibri" w:hAnsi="Calibri" w:cs="Calibri"/>
                <w:color w:val="000000"/>
                <w:sz w:val="24"/>
                <w:szCs w:val="24"/>
              </w:rPr>
            </w:pPr>
            <w:r w:rsidRPr="001F10B7">
              <w:rPr>
                <w:rFonts w:ascii="Calibri" w:eastAsia="Calibri" w:hAnsi="Calibri" w:cs="Calibri"/>
                <w:color w:val="000000"/>
                <w:sz w:val="24"/>
                <w:szCs w:val="24"/>
              </w:rPr>
              <w:t xml:space="preserve">Farklı yönde/formda/hızda yürür. </w:t>
            </w:r>
          </w:p>
          <w:p w14:paraId="53D3CFE9" w14:textId="77777777" w:rsidR="001F10B7" w:rsidRPr="001F10B7" w:rsidRDefault="001F10B7" w:rsidP="001F10B7">
            <w:pPr>
              <w:tabs>
                <w:tab w:val="left" w:pos="0"/>
              </w:tabs>
              <w:rPr>
                <w:rFonts w:ascii="Calibri" w:eastAsia="Calibri" w:hAnsi="Calibri" w:cs="Calibri"/>
                <w:color w:val="000000"/>
                <w:sz w:val="24"/>
                <w:szCs w:val="24"/>
              </w:rPr>
            </w:pPr>
            <w:r w:rsidRPr="001F10B7">
              <w:rPr>
                <w:rFonts w:ascii="Calibri" w:eastAsia="Calibri" w:hAnsi="Calibri" w:cs="Calibri"/>
                <w:color w:val="000000"/>
                <w:sz w:val="24"/>
                <w:szCs w:val="24"/>
              </w:rPr>
              <w:t>Farklı yönde/formda/hızda koşar.</w:t>
            </w:r>
          </w:p>
          <w:p w14:paraId="7FDBEEB7" w14:textId="77777777" w:rsidR="001F10B7" w:rsidRPr="001F10B7" w:rsidRDefault="001F10B7" w:rsidP="001F10B7">
            <w:pPr>
              <w:jc w:val="both"/>
              <w:rPr>
                <w:rFonts w:ascii="Calibri" w:eastAsia="Calibri" w:hAnsi="Calibri" w:cs="Calibri"/>
                <w:b/>
                <w:bCs/>
                <w:color w:val="000000"/>
                <w:sz w:val="24"/>
                <w:szCs w:val="24"/>
              </w:rPr>
            </w:pPr>
            <w:r w:rsidRPr="001F10B7">
              <w:rPr>
                <w:rFonts w:ascii="Calibri" w:eastAsia="Calibri" w:hAnsi="Calibri" w:cs="Calibri"/>
                <w:b/>
                <w:bCs/>
                <w:color w:val="000000"/>
                <w:sz w:val="24"/>
                <w:szCs w:val="24"/>
              </w:rPr>
              <w:t xml:space="preserve">Kazanım 12. Bedeniyle ilgili temizlik kurallarını uygular. </w:t>
            </w:r>
          </w:p>
          <w:p w14:paraId="3361D0DA" w14:textId="77777777" w:rsidR="001F10B7" w:rsidRPr="001F10B7" w:rsidRDefault="001F10B7" w:rsidP="001F10B7">
            <w:pPr>
              <w:jc w:val="both"/>
              <w:rPr>
                <w:rFonts w:ascii="Calibri" w:eastAsia="Calibri" w:hAnsi="Calibri" w:cs="Calibri"/>
                <w:b/>
                <w:bCs/>
                <w:color w:val="000000"/>
                <w:sz w:val="24"/>
                <w:szCs w:val="24"/>
              </w:rPr>
            </w:pPr>
            <w:r w:rsidRPr="001F10B7">
              <w:rPr>
                <w:rFonts w:ascii="Calibri" w:eastAsia="Calibri" w:hAnsi="Calibri" w:cs="Calibri"/>
                <w:b/>
                <w:bCs/>
                <w:color w:val="000000"/>
                <w:sz w:val="24"/>
                <w:szCs w:val="24"/>
              </w:rPr>
              <w:t xml:space="preserve">Göstergeler </w:t>
            </w:r>
          </w:p>
          <w:p w14:paraId="4A96041A" w14:textId="77777777" w:rsidR="001F10B7" w:rsidRPr="001F10B7" w:rsidRDefault="001F10B7" w:rsidP="001F10B7">
            <w:pPr>
              <w:jc w:val="both"/>
              <w:rPr>
                <w:rFonts w:ascii="Calibri" w:eastAsia="Calibri" w:hAnsi="Calibri" w:cs="Calibri"/>
                <w:bCs/>
                <w:color w:val="000000"/>
                <w:sz w:val="24"/>
                <w:szCs w:val="24"/>
              </w:rPr>
            </w:pPr>
            <w:r w:rsidRPr="001F10B7">
              <w:rPr>
                <w:rFonts w:ascii="Calibri" w:eastAsia="Calibri" w:hAnsi="Calibri" w:cs="Calibri"/>
                <w:bCs/>
                <w:color w:val="000000"/>
                <w:sz w:val="24"/>
                <w:szCs w:val="24"/>
              </w:rPr>
              <w:t xml:space="preserve">Elini/yüzünü yıkar. </w:t>
            </w:r>
          </w:p>
          <w:p w14:paraId="7828292A" w14:textId="77777777" w:rsidR="001F10B7" w:rsidRPr="001F10B7" w:rsidRDefault="001F10B7" w:rsidP="001F10B7">
            <w:pPr>
              <w:jc w:val="both"/>
              <w:rPr>
                <w:rFonts w:ascii="Calibri" w:eastAsia="Calibri" w:hAnsi="Calibri" w:cs="Calibri"/>
                <w:b/>
                <w:iCs/>
                <w:color w:val="000000"/>
                <w:sz w:val="24"/>
                <w:szCs w:val="24"/>
              </w:rPr>
            </w:pPr>
            <w:r w:rsidRPr="001F10B7">
              <w:rPr>
                <w:rFonts w:ascii="Calibri" w:eastAsia="Calibri" w:hAnsi="Calibri" w:cs="Calibri"/>
                <w:b/>
                <w:iCs/>
                <w:color w:val="000000"/>
                <w:sz w:val="24"/>
                <w:szCs w:val="24"/>
              </w:rPr>
              <w:t xml:space="preserve">Kazanım 16. Yeterli ve dengeli beslenir. </w:t>
            </w:r>
          </w:p>
          <w:p w14:paraId="37C03AA7" w14:textId="77777777" w:rsidR="001F10B7" w:rsidRPr="001F10B7" w:rsidRDefault="001F10B7" w:rsidP="001F10B7">
            <w:pPr>
              <w:jc w:val="both"/>
              <w:rPr>
                <w:rFonts w:ascii="Calibri" w:eastAsia="Calibri" w:hAnsi="Calibri" w:cs="Calibri"/>
                <w:b/>
                <w:iCs/>
                <w:color w:val="000000"/>
                <w:sz w:val="24"/>
                <w:szCs w:val="24"/>
              </w:rPr>
            </w:pPr>
            <w:r w:rsidRPr="001F10B7">
              <w:rPr>
                <w:rFonts w:ascii="Calibri" w:eastAsia="Calibri" w:hAnsi="Calibri" w:cs="Calibri"/>
                <w:b/>
                <w:iCs/>
                <w:color w:val="000000"/>
                <w:sz w:val="24"/>
                <w:szCs w:val="24"/>
              </w:rPr>
              <w:t>Göstergeler:</w:t>
            </w:r>
          </w:p>
          <w:p w14:paraId="6496DF06" w14:textId="77777777" w:rsidR="001F10B7" w:rsidRPr="001F10B7" w:rsidRDefault="001F10B7" w:rsidP="001F10B7">
            <w:pPr>
              <w:jc w:val="both"/>
              <w:rPr>
                <w:rFonts w:ascii="Calibri" w:eastAsia="Calibri" w:hAnsi="Calibri" w:cs="Calibri"/>
                <w:iCs/>
                <w:color w:val="000000"/>
                <w:sz w:val="24"/>
                <w:szCs w:val="24"/>
              </w:rPr>
            </w:pPr>
            <w:r w:rsidRPr="001F10B7">
              <w:rPr>
                <w:rFonts w:ascii="Calibri" w:eastAsia="Calibri" w:hAnsi="Calibri" w:cs="Calibri"/>
                <w:iCs/>
                <w:color w:val="000000"/>
                <w:sz w:val="24"/>
                <w:szCs w:val="24"/>
              </w:rPr>
              <w:t xml:space="preserve">Besinleri yeterli miktarda yer/içer. </w:t>
            </w:r>
          </w:p>
          <w:p w14:paraId="0AF6D887" w14:textId="77777777" w:rsidR="001F10B7" w:rsidRPr="001F10B7" w:rsidRDefault="001F10B7" w:rsidP="001F10B7">
            <w:pPr>
              <w:jc w:val="both"/>
              <w:rPr>
                <w:rFonts w:ascii="Calibri" w:eastAsia="Calibri" w:hAnsi="Calibri" w:cs="Calibri"/>
                <w:iCs/>
                <w:color w:val="000000"/>
                <w:sz w:val="24"/>
                <w:szCs w:val="24"/>
              </w:rPr>
            </w:pPr>
            <w:r w:rsidRPr="001F10B7">
              <w:rPr>
                <w:rFonts w:ascii="Calibri" w:eastAsia="Calibri" w:hAnsi="Calibri" w:cs="Calibri"/>
                <w:iCs/>
                <w:color w:val="000000"/>
                <w:sz w:val="24"/>
                <w:szCs w:val="24"/>
              </w:rPr>
              <w:t xml:space="preserve">Acıktığını/susadığını söyler. </w:t>
            </w:r>
          </w:p>
          <w:p w14:paraId="3ADD635F" w14:textId="77777777" w:rsidR="001F10B7" w:rsidRPr="001F10B7" w:rsidRDefault="001F10B7" w:rsidP="001F10B7">
            <w:pPr>
              <w:tabs>
                <w:tab w:val="left" w:pos="0"/>
              </w:tabs>
              <w:rPr>
                <w:rFonts w:ascii="Calibri" w:eastAsia="Calibri" w:hAnsi="Calibri" w:cs="Calibri"/>
                <w:color w:val="000000"/>
                <w:sz w:val="24"/>
                <w:szCs w:val="24"/>
              </w:rPr>
            </w:pPr>
            <w:r w:rsidRPr="001F10B7">
              <w:rPr>
                <w:rFonts w:ascii="Calibri" w:eastAsia="Calibri" w:hAnsi="Calibri" w:cs="Calibri"/>
                <w:iCs/>
                <w:color w:val="000000"/>
                <w:sz w:val="24"/>
                <w:szCs w:val="24"/>
              </w:rPr>
              <w:t>Öğün zamanlarında beslenmeye özen gösterir.</w:t>
            </w:r>
          </w:p>
          <w:p w14:paraId="5A3A136B" w14:textId="77777777" w:rsidR="001F10B7" w:rsidRPr="001F10B7" w:rsidRDefault="001F10B7" w:rsidP="001F10B7">
            <w:pPr>
              <w:tabs>
                <w:tab w:val="left" w:pos="0"/>
              </w:tabs>
              <w:rPr>
                <w:rFonts w:ascii="Calibri" w:eastAsia="Calibri" w:hAnsi="Calibri" w:cs="Calibri"/>
                <w:b/>
                <w:bCs/>
                <w:color w:val="000000"/>
                <w:sz w:val="24"/>
                <w:szCs w:val="24"/>
              </w:rPr>
            </w:pPr>
          </w:p>
          <w:p w14:paraId="0107DCE5" w14:textId="77777777" w:rsidR="001F10B7" w:rsidRPr="001F10B7" w:rsidRDefault="001F10B7" w:rsidP="001F10B7">
            <w:pPr>
              <w:tabs>
                <w:tab w:val="left" w:pos="0"/>
              </w:tabs>
              <w:rPr>
                <w:rFonts w:ascii="Calibri" w:eastAsia="Times New Roman" w:hAnsi="Calibri" w:cs="Calibri"/>
                <w:b/>
                <w:color w:val="000000"/>
                <w:sz w:val="24"/>
                <w:szCs w:val="24"/>
              </w:rPr>
            </w:pPr>
            <w:r w:rsidRPr="001F10B7">
              <w:rPr>
                <w:rFonts w:ascii="Calibri" w:eastAsia="Calibri" w:hAnsi="Calibri" w:cs="Calibri"/>
                <w:b/>
                <w:bCs/>
                <w:color w:val="000000"/>
                <w:sz w:val="24"/>
                <w:szCs w:val="24"/>
              </w:rPr>
              <w:t>Sosyal ve Duygusal Gelişim</w:t>
            </w:r>
          </w:p>
          <w:p w14:paraId="25B1FBAF" w14:textId="77777777" w:rsidR="001F10B7" w:rsidRPr="001F10B7" w:rsidRDefault="001F10B7" w:rsidP="001F10B7">
            <w:pPr>
              <w:autoSpaceDE w:val="0"/>
              <w:autoSpaceDN w:val="0"/>
              <w:adjustRightInd w:val="0"/>
              <w:textAlignment w:val="center"/>
              <w:rPr>
                <w:rFonts w:ascii="Calibri" w:eastAsia="Calibri" w:hAnsi="Calibri" w:cs="Calibri"/>
                <w:b/>
                <w:bCs/>
                <w:color w:val="000000"/>
                <w:sz w:val="24"/>
                <w:szCs w:val="24"/>
              </w:rPr>
            </w:pPr>
            <w:r w:rsidRPr="001F10B7">
              <w:rPr>
                <w:rFonts w:ascii="Calibri" w:eastAsia="Calibri" w:hAnsi="Calibri" w:cs="Calibri"/>
                <w:b/>
                <w:bCs/>
                <w:color w:val="000000"/>
                <w:sz w:val="24"/>
                <w:szCs w:val="24"/>
              </w:rPr>
              <w:t xml:space="preserve">Kazanım 1. Kendisinin/yakın çevresindeki bireylerin özelliklerini tanıtır. </w:t>
            </w:r>
          </w:p>
          <w:p w14:paraId="38112EC9" w14:textId="77777777" w:rsidR="001F10B7" w:rsidRPr="001F10B7" w:rsidRDefault="001F10B7" w:rsidP="001F10B7">
            <w:pPr>
              <w:autoSpaceDE w:val="0"/>
              <w:autoSpaceDN w:val="0"/>
              <w:adjustRightInd w:val="0"/>
              <w:textAlignment w:val="center"/>
              <w:rPr>
                <w:rFonts w:ascii="Calibri" w:eastAsia="Calibri" w:hAnsi="Calibri" w:cs="Calibri"/>
                <w:b/>
                <w:bCs/>
                <w:color w:val="000000"/>
                <w:sz w:val="24"/>
                <w:szCs w:val="24"/>
              </w:rPr>
            </w:pPr>
            <w:r w:rsidRPr="001F10B7">
              <w:rPr>
                <w:rFonts w:ascii="Calibri" w:eastAsia="Calibri" w:hAnsi="Calibri" w:cs="Calibri"/>
                <w:b/>
                <w:bCs/>
                <w:color w:val="000000"/>
                <w:sz w:val="24"/>
                <w:szCs w:val="24"/>
              </w:rPr>
              <w:t xml:space="preserve">Göstergeler </w:t>
            </w:r>
          </w:p>
          <w:p w14:paraId="063C9B92" w14:textId="77777777" w:rsidR="001F10B7" w:rsidRPr="001F10B7" w:rsidRDefault="001F10B7" w:rsidP="001F10B7">
            <w:pPr>
              <w:autoSpaceDE w:val="0"/>
              <w:autoSpaceDN w:val="0"/>
              <w:adjustRightInd w:val="0"/>
              <w:textAlignment w:val="center"/>
              <w:rPr>
                <w:rFonts w:ascii="Calibri" w:eastAsia="Calibri" w:hAnsi="Calibri" w:cs="Calibri"/>
                <w:bCs/>
                <w:color w:val="000000"/>
                <w:sz w:val="24"/>
                <w:szCs w:val="24"/>
              </w:rPr>
            </w:pPr>
            <w:r w:rsidRPr="001F10B7">
              <w:rPr>
                <w:rFonts w:ascii="Calibri" w:eastAsia="Calibri" w:hAnsi="Calibri" w:cs="Calibri"/>
                <w:bCs/>
                <w:color w:val="000000"/>
                <w:sz w:val="24"/>
                <w:szCs w:val="24"/>
              </w:rPr>
              <w:t xml:space="preserve">Kendisinin fiziksel/kişisel özelliklerini söyler. </w:t>
            </w:r>
          </w:p>
          <w:p w14:paraId="5E28D0DB" w14:textId="77777777" w:rsidR="001F10B7" w:rsidRPr="001F10B7" w:rsidRDefault="001F10B7" w:rsidP="001F10B7">
            <w:pPr>
              <w:autoSpaceDE w:val="0"/>
              <w:autoSpaceDN w:val="0"/>
              <w:adjustRightInd w:val="0"/>
              <w:textAlignment w:val="center"/>
              <w:rPr>
                <w:rFonts w:ascii="Calibri" w:eastAsia="Calibri" w:hAnsi="Calibri" w:cs="Calibri"/>
                <w:bCs/>
                <w:color w:val="000000"/>
                <w:sz w:val="24"/>
                <w:szCs w:val="24"/>
              </w:rPr>
            </w:pPr>
            <w:r w:rsidRPr="001F10B7">
              <w:rPr>
                <w:rFonts w:ascii="Calibri" w:eastAsia="Calibri" w:hAnsi="Calibri" w:cs="Calibri"/>
                <w:bCs/>
                <w:color w:val="000000"/>
                <w:sz w:val="24"/>
                <w:szCs w:val="24"/>
              </w:rPr>
              <w:t>Aile üyelerinin/yakın çevresindeki bireylerin fiziksel/kişisel özelliklerini betimler.</w:t>
            </w:r>
          </w:p>
          <w:p w14:paraId="5EE150D3" w14:textId="77777777" w:rsidR="001F10B7" w:rsidRPr="001F10B7" w:rsidRDefault="001F10B7" w:rsidP="001F10B7">
            <w:pPr>
              <w:tabs>
                <w:tab w:val="left" w:pos="0"/>
              </w:tabs>
              <w:rPr>
                <w:rFonts w:ascii="Calibri" w:eastAsia="Calibri" w:hAnsi="Calibri" w:cs="Calibri"/>
                <w:b/>
                <w:bCs/>
                <w:color w:val="000000"/>
                <w:sz w:val="24"/>
                <w:szCs w:val="24"/>
              </w:rPr>
            </w:pPr>
            <w:r w:rsidRPr="001F10B7">
              <w:rPr>
                <w:rFonts w:ascii="Calibri" w:eastAsia="Calibri" w:hAnsi="Calibri" w:cs="Calibri"/>
                <w:b/>
                <w:bCs/>
                <w:color w:val="000000"/>
                <w:sz w:val="24"/>
                <w:szCs w:val="24"/>
              </w:rPr>
              <w:t xml:space="preserve">Kazanım 2. Duygularını ifade eder. </w:t>
            </w:r>
          </w:p>
          <w:p w14:paraId="04E6A4BE" w14:textId="77777777" w:rsidR="001F10B7" w:rsidRPr="001F10B7" w:rsidRDefault="001F10B7" w:rsidP="001F10B7">
            <w:pPr>
              <w:tabs>
                <w:tab w:val="left" w:pos="0"/>
              </w:tabs>
              <w:rPr>
                <w:rFonts w:ascii="Calibri" w:eastAsia="Calibri" w:hAnsi="Calibri" w:cs="Calibri"/>
                <w:b/>
                <w:bCs/>
                <w:color w:val="000000"/>
                <w:sz w:val="24"/>
                <w:szCs w:val="24"/>
              </w:rPr>
            </w:pPr>
            <w:r w:rsidRPr="001F10B7">
              <w:rPr>
                <w:rFonts w:ascii="Calibri" w:eastAsia="Calibri" w:hAnsi="Calibri" w:cs="Calibri"/>
                <w:b/>
                <w:bCs/>
                <w:color w:val="000000"/>
                <w:sz w:val="24"/>
                <w:szCs w:val="24"/>
              </w:rPr>
              <w:t xml:space="preserve">Göstergeler </w:t>
            </w:r>
          </w:p>
          <w:p w14:paraId="1F4ACAB1" w14:textId="77777777" w:rsidR="001F10B7" w:rsidRPr="001F10B7" w:rsidRDefault="001F10B7" w:rsidP="001F10B7">
            <w:pPr>
              <w:tabs>
                <w:tab w:val="left" w:pos="0"/>
              </w:tabs>
              <w:rPr>
                <w:rFonts w:ascii="Calibri" w:eastAsia="Calibri" w:hAnsi="Calibri" w:cs="Calibri"/>
                <w:bCs/>
                <w:color w:val="000000"/>
                <w:sz w:val="24"/>
                <w:szCs w:val="24"/>
              </w:rPr>
            </w:pPr>
            <w:r w:rsidRPr="001F10B7">
              <w:rPr>
                <w:rFonts w:ascii="Calibri" w:eastAsia="Calibri" w:hAnsi="Calibri" w:cs="Calibri"/>
                <w:bCs/>
                <w:color w:val="000000"/>
                <w:sz w:val="24"/>
                <w:szCs w:val="24"/>
              </w:rPr>
              <w:t xml:space="preserve">Duygularını sözel olarak ifade eder. </w:t>
            </w:r>
          </w:p>
          <w:p w14:paraId="134EAE96" w14:textId="77777777" w:rsidR="001F10B7" w:rsidRPr="001F10B7" w:rsidRDefault="001F10B7" w:rsidP="001F10B7">
            <w:pPr>
              <w:tabs>
                <w:tab w:val="left" w:pos="0"/>
              </w:tabs>
              <w:rPr>
                <w:rFonts w:ascii="Calibri" w:eastAsia="Calibri" w:hAnsi="Calibri" w:cs="Calibri"/>
                <w:bCs/>
                <w:color w:val="000000"/>
                <w:sz w:val="24"/>
                <w:szCs w:val="24"/>
              </w:rPr>
            </w:pPr>
            <w:r w:rsidRPr="001F10B7">
              <w:rPr>
                <w:rFonts w:ascii="Calibri" w:eastAsia="Calibri" w:hAnsi="Calibri" w:cs="Calibri"/>
                <w:bCs/>
                <w:color w:val="000000"/>
                <w:sz w:val="24"/>
                <w:szCs w:val="24"/>
              </w:rPr>
              <w:t xml:space="preserve">Duygularını farklı yollarla ifade eder. </w:t>
            </w:r>
          </w:p>
          <w:p w14:paraId="4C8C7281" w14:textId="77777777" w:rsidR="001F10B7" w:rsidRPr="001F10B7" w:rsidRDefault="001F10B7" w:rsidP="001F10B7">
            <w:pPr>
              <w:tabs>
                <w:tab w:val="left" w:pos="0"/>
              </w:tabs>
              <w:rPr>
                <w:rFonts w:ascii="Calibri" w:eastAsia="Calibri" w:hAnsi="Calibri" w:cs="Calibri"/>
                <w:bCs/>
                <w:color w:val="000000"/>
                <w:sz w:val="24"/>
                <w:szCs w:val="24"/>
              </w:rPr>
            </w:pPr>
            <w:r w:rsidRPr="001F10B7">
              <w:rPr>
                <w:rFonts w:ascii="Calibri" w:eastAsia="Calibri" w:hAnsi="Calibri" w:cs="Calibri"/>
                <w:bCs/>
                <w:color w:val="000000"/>
                <w:sz w:val="24"/>
                <w:szCs w:val="24"/>
              </w:rPr>
              <w:t xml:space="preserve">Duygularının değişebileceğini fark eder. </w:t>
            </w:r>
          </w:p>
          <w:p w14:paraId="431199AD" w14:textId="77777777" w:rsidR="001F10B7" w:rsidRPr="001F10B7" w:rsidRDefault="001F10B7" w:rsidP="001F10B7">
            <w:pPr>
              <w:tabs>
                <w:tab w:val="left" w:pos="0"/>
              </w:tabs>
              <w:rPr>
                <w:rFonts w:ascii="Calibri" w:eastAsia="Calibri" w:hAnsi="Calibri" w:cs="Calibri"/>
                <w:bCs/>
                <w:color w:val="000000"/>
                <w:sz w:val="24"/>
                <w:szCs w:val="24"/>
              </w:rPr>
            </w:pPr>
            <w:r w:rsidRPr="001F10B7">
              <w:rPr>
                <w:rFonts w:ascii="Calibri" w:eastAsia="Calibri" w:hAnsi="Calibri" w:cs="Calibri"/>
                <w:bCs/>
                <w:color w:val="000000"/>
                <w:sz w:val="24"/>
                <w:szCs w:val="24"/>
              </w:rPr>
              <w:t xml:space="preserve">Duyguları ve davranışları arasındaki ilişkiyi açıklar. </w:t>
            </w:r>
          </w:p>
          <w:p w14:paraId="15416162" w14:textId="77777777" w:rsidR="001F10B7" w:rsidRPr="001F10B7" w:rsidRDefault="001F10B7" w:rsidP="001F10B7">
            <w:pPr>
              <w:tabs>
                <w:tab w:val="left" w:pos="0"/>
              </w:tabs>
              <w:rPr>
                <w:rFonts w:ascii="Calibri" w:eastAsia="Calibri" w:hAnsi="Calibri" w:cs="Calibri"/>
                <w:bCs/>
                <w:color w:val="000000"/>
                <w:sz w:val="24"/>
                <w:szCs w:val="24"/>
              </w:rPr>
            </w:pPr>
            <w:r w:rsidRPr="001F10B7">
              <w:rPr>
                <w:rFonts w:ascii="Calibri" w:eastAsia="Calibri" w:hAnsi="Calibri" w:cs="Calibri"/>
                <w:bCs/>
                <w:color w:val="000000"/>
                <w:sz w:val="24"/>
                <w:szCs w:val="24"/>
              </w:rPr>
              <w:t>Duygularının nedenlerini açıklar.</w:t>
            </w:r>
          </w:p>
          <w:p w14:paraId="0841B6C9" w14:textId="77777777" w:rsidR="001F10B7" w:rsidRPr="001F10B7" w:rsidRDefault="001F10B7" w:rsidP="001F10B7">
            <w:pPr>
              <w:tabs>
                <w:tab w:val="left" w:pos="0"/>
              </w:tabs>
              <w:rPr>
                <w:rFonts w:ascii="Calibri" w:eastAsia="Calibri" w:hAnsi="Calibri" w:cs="Calibri"/>
                <w:color w:val="000000"/>
                <w:sz w:val="24"/>
                <w:szCs w:val="24"/>
              </w:rPr>
            </w:pPr>
          </w:p>
          <w:p w14:paraId="5C0DE9C0" w14:textId="77777777" w:rsidR="001F10B7" w:rsidRPr="001F10B7" w:rsidRDefault="001F10B7" w:rsidP="001F10B7">
            <w:pPr>
              <w:tabs>
                <w:tab w:val="left" w:pos="0"/>
              </w:tabs>
              <w:rPr>
                <w:rFonts w:ascii="Calibri" w:eastAsia="Calibri" w:hAnsi="Calibri" w:cs="Calibri"/>
                <w:b/>
                <w:color w:val="000000"/>
                <w:sz w:val="24"/>
                <w:szCs w:val="24"/>
              </w:rPr>
            </w:pPr>
            <w:r w:rsidRPr="001F10B7">
              <w:rPr>
                <w:rFonts w:ascii="Calibri" w:eastAsia="Calibri" w:hAnsi="Calibri" w:cs="Calibri"/>
                <w:b/>
                <w:color w:val="000000"/>
                <w:sz w:val="24"/>
                <w:szCs w:val="24"/>
              </w:rPr>
              <w:t>Dil Gelişimi</w:t>
            </w:r>
          </w:p>
          <w:p w14:paraId="1CCD5573" w14:textId="77777777" w:rsidR="001F10B7" w:rsidRPr="001F10B7" w:rsidRDefault="001F10B7" w:rsidP="001F10B7">
            <w:pPr>
              <w:tabs>
                <w:tab w:val="left" w:pos="0"/>
              </w:tabs>
              <w:rPr>
                <w:rFonts w:ascii="Calibri" w:eastAsia="Calibri" w:hAnsi="Calibri" w:cs="Calibri"/>
                <w:b/>
                <w:bCs/>
                <w:color w:val="000000"/>
                <w:spacing w:val="-1"/>
                <w:sz w:val="24"/>
                <w:szCs w:val="24"/>
              </w:rPr>
            </w:pPr>
            <w:r w:rsidRPr="001F10B7">
              <w:rPr>
                <w:rFonts w:ascii="Calibri" w:eastAsia="Calibri" w:hAnsi="Calibri" w:cs="Calibri"/>
                <w:b/>
                <w:bCs/>
                <w:color w:val="000000"/>
                <w:spacing w:val="-1"/>
                <w:sz w:val="24"/>
                <w:szCs w:val="24"/>
              </w:rPr>
              <w:t xml:space="preserve">Kazanım 3. Dili iletişim amacıyla kullanır. </w:t>
            </w:r>
          </w:p>
          <w:p w14:paraId="0C53E96F" w14:textId="77777777" w:rsidR="001F10B7" w:rsidRPr="001F10B7" w:rsidRDefault="001F10B7" w:rsidP="001F10B7">
            <w:pPr>
              <w:tabs>
                <w:tab w:val="left" w:pos="0"/>
              </w:tabs>
              <w:rPr>
                <w:rFonts w:ascii="Calibri" w:eastAsia="Calibri" w:hAnsi="Calibri" w:cs="Calibri"/>
                <w:b/>
                <w:bCs/>
                <w:color w:val="000000"/>
                <w:spacing w:val="-1"/>
                <w:sz w:val="24"/>
                <w:szCs w:val="24"/>
              </w:rPr>
            </w:pPr>
            <w:r w:rsidRPr="001F10B7">
              <w:rPr>
                <w:rFonts w:ascii="Calibri" w:eastAsia="Calibri" w:hAnsi="Calibri" w:cs="Calibri"/>
                <w:b/>
                <w:bCs/>
                <w:color w:val="000000"/>
                <w:spacing w:val="-1"/>
                <w:sz w:val="24"/>
                <w:szCs w:val="24"/>
              </w:rPr>
              <w:t xml:space="preserve">Göstergeler </w:t>
            </w:r>
          </w:p>
          <w:p w14:paraId="0A2EF3D6" w14:textId="77777777" w:rsidR="001F10B7" w:rsidRPr="001F10B7" w:rsidRDefault="001F10B7" w:rsidP="001F10B7">
            <w:pPr>
              <w:tabs>
                <w:tab w:val="left" w:pos="0"/>
              </w:tabs>
              <w:rPr>
                <w:rFonts w:ascii="Calibri" w:eastAsia="Calibri" w:hAnsi="Calibri" w:cs="Calibri"/>
                <w:bCs/>
                <w:color w:val="000000"/>
                <w:spacing w:val="-1"/>
                <w:sz w:val="24"/>
                <w:szCs w:val="24"/>
              </w:rPr>
            </w:pPr>
            <w:r w:rsidRPr="001F10B7">
              <w:rPr>
                <w:rFonts w:ascii="Calibri" w:eastAsia="Calibri" w:hAnsi="Calibri" w:cs="Calibri"/>
                <w:bCs/>
                <w:color w:val="000000"/>
                <w:spacing w:val="-1"/>
                <w:sz w:val="24"/>
                <w:szCs w:val="24"/>
              </w:rPr>
              <w:t xml:space="preserve">Başlatılan konuşmaya katılır. </w:t>
            </w:r>
          </w:p>
          <w:p w14:paraId="464D082C" w14:textId="77777777" w:rsidR="001F10B7" w:rsidRPr="001F10B7" w:rsidRDefault="001F10B7" w:rsidP="001F10B7">
            <w:pPr>
              <w:tabs>
                <w:tab w:val="left" w:pos="0"/>
              </w:tabs>
              <w:rPr>
                <w:rFonts w:ascii="Calibri" w:eastAsia="Calibri" w:hAnsi="Calibri" w:cs="Calibri"/>
                <w:bCs/>
                <w:color w:val="000000"/>
                <w:spacing w:val="-1"/>
                <w:sz w:val="24"/>
                <w:szCs w:val="24"/>
              </w:rPr>
            </w:pPr>
            <w:r w:rsidRPr="001F10B7">
              <w:rPr>
                <w:rFonts w:ascii="Calibri" w:eastAsia="Calibri" w:hAnsi="Calibri" w:cs="Calibri"/>
                <w:bCs/>
                <w:color w:val="000000"/>
                <w:spacing w:val="-1"/>
                <w:sz w:val="24"/>
                <w:szCs w:val="24"/>
              </w:rPr>
              <w:t xml:space="preserve">Konuşmayı başlatır. </w:t>
            </w:r>
          </w:p>
          <w:p w14:paraId="143F5901" w14:textId="77777777" w:rsidR="001F10B7" w:rsidRPr="001F10B7" w:rsidRDefault="001F10B7" w:rsidP="001F10B7">
            <w:pPr>
              <w:tabs>
                <w:tab w:val="left" w:pos="0"/>
              </w:tabs>
              <w:rPr>
                <w:rFonts w:ascii="Calibri" w:eastAsia="Calibri" w:hAnsi="Calibri" w:cs="Calibri"/>
                <w:color w:val="000000"/>
                <w:spacing w:val="-1"/>
                <w:sz w:val="24"/>
                <w:szCs w:val="24"/>
              </w:rPr>
            </w:pPr>
            <w:r w:rsidRPr="001F10B7">
              <w:rPr>
                <w:rFonts w:ascii="Calibri" w:eastAsia="Calibri" w:hAnsi="Calibri" w:cs="Calibri"/>
                <w:bCs/>
                <w:color w:val="000000"/>
                <w:spacing w:val="-1"/>
                <w:sz w:val="24"/>
                <w:szCs w:val="24"/>
              </w:rPr>
              <w:t>Konuşmayı sürdürür</w:t>
            </w:r>
          </w:p>
          <w:p w14:paraId="5D4626BF" w14:textId="77777777" w:rsidR="001F10B7" w:rsidRPr="001F10B7" w:rsidRDefault="001F10B7" w:rsidP="001F10B7">
            <w:pPr>
              <w:tabs>
                <w:tab w:val="left" w:pos="0"/>
              </w:tabs>
              <w:rPr>
                <w:rFonts w:ascii="Calibri" w:eastAsia="Calibri" w:hAnsi="Calibri" w:cs="Calibri"/>
                <w:b/>
                <w:color w:val="000000"/>
                <w:sz w:val="24"/>
                <w:szCs w:val="24"/>
              </w:rPr>
            </w:pPr>
            <w:r w:rsidRPr="001F10B7">
              <w:rPr>
                <w:rFonts w:ascii="Calibri" w:eastAsia="Calibri" w:hAnsi="Calibri" w:cs="Calibri"/>
                <w:b/>
                <w:color w:val="000000"/>
                <w:spacing w:val="-1"/>
                <w:sz w:val="24"/>
                <w:szCs w:val="24"/>
              </w:rPr>
              <w:t xml:space="preserve">Bilişsel Gelişim </w:t>
            </w:r>
          </w:p>
          <w:p w14:paraId="67494DBE" w14:textId="77777777" w:rsidR="001F10B7" w:rsidRPr="001F10B7" w:rsidRDefault="001F10B7" w:rsidP="001F10B7">
            <w:pPr>
              <w:tabs>
                <w:tab w:val="left" w:pos="0"/>
              </w:tabs>
              <w:autoSpaceDE w:val="0"/>
              <w:autoSpaceDN w:val="0"/>
              <w:adjustRightInd w:val="0"/>
              <w:textAlignment w:val="center"/>
              <w:rPr>
                <w:rFonts w:ascii="Calibri" w:eastAsia="Calibri" w:hAnsi="Calibri" w:cs="Calibri"/>
                <w:b/>
                <w:color w:val="000000"/>
                <w:spacing w:val="-1"/>
                <w:sz w:val="24"/>
                <w:szCs w:val="24"/>
              </w:rPr>
            </w:pPr>
            <w:r w:rsidRPr="001F10B7">
              <w:rPr>
                <w:rFonts w:ascii="Calibri" w:eastAsia="Calibri" w:hAnsi="Calibri" w:cs="Calibri"/>
                <w:b/>
                <w:color w:val="000000"/>
                <w:spacing w:val="-1"/>
                <w:sz w:val="24"/>
                <w:szCs w:val="24"/>
              </w:rPr>
              <w:t xml:space="preserve">Kazanım 7. Nesne/varlık/olayları çeşitli özelliklerine göre düzenler. </w:t>
            </w:r>
          </w:p>
          <w:p w14:paraId="0238627F" w14:textId="77777777" w:rsidR="001F10B7" w:rsidRPr="001F10B7" w:rsidRDefault="001F10B7" w:rsidP="001F10B7">
            <w:pPr>
              <w:tabs>
                <w:tab w:val="left" w:pos="0"/>
              </w:tabs>
              <w:autoSpaceDE w:val="0"/>
              <w:autoSpaceDN w:val="0"/>
              <w:adjustRightInd w:val="0"/>
              <w:textAlignment w:val="center"/>
              <w:rPr>
                <w:rFonts w:ascii="Calibri" w:eastAsia="Calibri" w:hAnsi="Calibri" w:cs="Calibri"/>
                <w:b/>
                <w:color w:val="000000"/>
                <w:spacing w:val="-1"/>
                <w:sz w:val="24"/>
                <w:szCs w:val="24"/>
              </w:rPr>
            </w:pPr>
            <w:r w:rsidRPr="001F10B7">
              <w:rPr>
                <w:rFonts w:ascii="Calibri" w:eastAsia="Calibri" w:hAnsi="Calibri" w:cs="Calibri"/>
                <w:b/>
                <w:color w:val="000000"/>
                <w:spacing w:val="-1"/>
                <w:sz w:val="24"/>
                <w:szCs w:val="24"/>
              </w:rPr>
              <w:t xml:space="preserve">Göstergeler </w:t>
            </w:r>
          </w:p>
          <w:p w14:paraId="482747E7" w14:textId="77777777" w:rsidR="0093080B" w:rsidRPr="00DA2073" w:rsidRDefault="001F10B7" w:rsidP="00DA2073">
            <w:pPr>
              <w:tabs>
                <w:tab w:val="left" w:pos="0"/>
              </w:tabs>
              <w:autoSpaceDE w:val="0"/>
              <w:autoSpaceDN w:val="0"/>
              <w:adjustRightInd w:val="0"/>
              <w:textAlignment w:val="center"/>
              <w:rPr>
                <w:rFonts w:ascii="Calibri" w:eastAsia="Calibri" w:hAnsi="Calibri" w:cs="Calibri"/>
                <w:bCs/>
                <w:color w:val="000000"/>
                <w:sz w:val="24"/>
                <w:szCs w:val="24"/>
                <w:lang w:bidi="ar-YE"/>
              </w:rPr>
            </w:pPr>
            <w:r w:rsidRPr="001F10B7">
              <w:rPr>
                <w:rFonts w:ascii="Calibri" w:eastAsia="Calibri" w:hAnsi="Calibri" w:cs="Calibri"/>
                <w:color w:val="000000"/>
                <w:spacing w:val="-1"/>
                <w:sz w:val="24"/>
                <w:szCs w:val="24"/>
              </w:rPr>
              <w:t>Nesne/varlık/olayları çeşitli özelliklerine göre sınıflandırır</w:t>
            </w:r>
            <w:r>
              <w:rPr>
                <w:rFonts w:ascii="Calibri" w:eastAsia="Calibri" w:hAnsi="Calibri" w:cs="Calibri"/>
                <w:color w:val="000000"/>
                <w:spacing w:val="-1"/>
                <w:sz w:val="24"/>
                <w:szCs w:val="24"/>
              </w:rPr>
              <w:t>.</w:t>
            </w:r>
          </w:p>
        </w:tc>
      </w:tr>
    </w:tbl>
    <w:p w14:paraId="23B91328" w14:textId="77777777" w:rsidR="0093080B" w:rsidRPr="0093080B" w:rsidRDefault="0093080B" w:rsidP="0093080B">
      <w:pPr>
        <w:jc w:val="center"/>
        <w:rPr>
          <w:rFonts w:eastAsiaTheme="minorHAnsi"/>
          <w:sz w:val="24"/>
          <w:szCs w:val="24"/>
          <w:lang w:eastAsia="en-US"/>
        </w:rPr>
      </w:pPr>
    </w:p>
    <w:tbl>
      <w:tblPr>
        <w:tblStyle w:val="TabloKlavuzu5"/>
        <w:tblW w:w="0" w:type="auto"/>
        <w:tblLook w:val="04A0" w:firstRow="1" w:lastRow="0" w:firstColumn="1" w:lastColumn="0" w:noHBand="0" w:noVBand="1"/>
      </w:tblPr>
      <w:tblGrid>
        <w:gridCol w:w="9212"/>
      </w:tblGrid>
      <w:tr w:rsidR="0093080B" w:rsidRPr="0093080B" w14:paraId="177A66C9" w14:textId="77777777" w:rsidTr="0093080B">
        <w:tc>
          <w:tcPr>
            <w:tcW w:w="9212" w:type="dxa"/>
          </w:tcPr>
          <w:p w14:paraId="0E20B2DC"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KAVRAMLAR</w:t>
            </w:r>
          </w:p>
        </w:tc>
      </w:tr>
      <w:tr w:rsidR="0093080B" w:rsidRPr="0093080B" w14:paraId="3AD7DE98" w14:textId="77777777" w:rsidTr="0093080B">
        <w:tc>
          <w:tcPr>
            <w:tcW w:w="9212" w:type="dxa"/>
          </w:tcPr>
          <w:p w14:paraId="4DC5DDB9" w14:textId="77777777" w:rsidR="0093080B" w:rsidRPr="0006476B" w:rsidRDefault="0006476B" w:rsidP="0006476B">
            <w:pPr>
              <w:jc w:val="center"/>
              <w:rPr>
                <w:rFonts w:eastAsiaTheme="minorHAnsi"/>
                <w:sz w:val="24"/>
                <w:szCs w:val="24"/>
                <w:lang w:eastAsia="en-US"/>
              </w:rPr>
            </w:pPr>
            <w:r>
              <w:rPr>
                <w:rFonts w:eastAsiaTheme="minorHAnsi"/>
                <w:b/>
                <w:sz w:val="24"/>
                <w:szCs w:val="24"/>
                <w:lang w:eastAsia="en-US"/>
              </w:rPr>
              <w:t xml:space="preserve">Duygu: </w:t>
            </w:r>
            <w:r>
              <w:rPr>
                <w:rFonts w:eastAsiaTheme="minorHAnsi"/>
                <w:sz w:val="24"/>
                <w:szCs w:val="24"/>
                <w:lang w:eastAsia="en-US"/>
              </w:rPr>
              <w:t>Sevgi</w:t>
            </w:r>
          </w:p>
        </w:tc>
      </w:tr>
    </w:tbl>
    <w:p w14:paraId="068345A3" w14:textId="77777777" w:rsidR="0093080B" w:rsidRPr="0093080B" w:rsidRDefault="0093080B" w:rsidP="0093080B">
      <w:pPr>
        <w:jc w:val="center"/>
        <w:rPr>
          <w:rFonts w:eastAsiaTheme="minorHAnsi"/>
          <w:sz w:val="24"/>
          <w:szCs w:val="24"/>
          <w:lang w:eastAsia="en-US"/>
        </w:rPr>
      </w:pPr>
    </w:p>
    <w:tbl>
      <w:tblPr>
        <w:tblStyle w:val="TabloKlavuzu5"/>
        <w:tblW w:w="0" w:type="auto"/>
        <w:tblLook w:val="04A0" w:firstRow="1" w:lastRow="0" w:firstColumn="1" w:lastColumn="0" w:noHBand="0" w:noVBand="1"/>
      </w:tblPr>
      <w:tblGrid>
        <w:gridCol w:w="2518"/>
        <w:gridCol w:w="6694"/>
      </w:tblGrid>
      <w:tr w:rsidR="0093080B" w:rsidRPr="0093080B" w14:paraId="7E548EBA" w14:textId="77777777" w:rsidTr="0093080B">
        <w:tc>
          <w:tcPr>
            <w:tcW w:w="9212" w:type="dxa"/>
            <w:gridSpan w:val="2"/>
          </w:tcPr>
          <w:p w14:paraId="75133E93"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ÖĞRENME SÜRECİ</w:t>
            </w:r>
          </w:p>
        </w:tc>
      </w:tr>
      <w:tr w:rsidR="0093080B" w:rsidRPr="0093080B" w14:paraId="2980F013" w14:textId="77777777" w:rsidTr="0093080B">
        <w:tc>
          <w:tcPr>
            <w:tcW w:w="9212" w:type="dxa"/>
            <w:gridSpan w:val="2"/>
          </w:tcPr>
          <w:p w14:paraId="0CF46332"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Güne Başlama Zamanı:</w:t>
            </w:r>
          </w:p>
          <w:p w14:paraId="168E1EC1" w14:textId="77777777" w:rsidR="0093080B" w:rsidRDefault="0006476B" w:rsidP="0093080B">
            <w:pPr>
              <w:jc w:val="both"/>
              <w:rPr>
                <w:rFonts w:ascii="Calibri" w:eastAsia="Calibri" w:hAnsi="Calibri" w:cs="Calibri"/>
                <w:sz w:val="24"/>
              </w:rPr>
            </w:pPr>
            <w:r>
              <w:rPr>
                <w:rFonts w:ascii="Calibri" w:eastAsia="Calibri" w:hAnsi="Calibri" w:cs="Calibri"/>
                <w:sz w:val="24"/>
              </w:rPr>
              <w:t>Öğretmen çocukları kapıda karşılar ve bir önceki günlerinin nasıl geçtiği hakkında biraz sohbet edilir.</w:t>
            </w:r>
          </w:p>
          <w:p w14:paraId="653E7E52" w14:textId="77777777" w:rsidR="0006476B" w:rsidRPr="0093080B" w:rsidRDefault="0006476B" w:rsidP="0093080B">
            <w:pPr>
              <w:jc w:val="both"/>
              <w:rPr>
                <w:rFonts w:eastAsiaTheme="minorHAnsi"/>
                <w:sz w:val="24"/>
                <w:szCs w:val="24"/>
                <w:lang w:eastAsia="en-US"/>
              </w:rPr>
            </w:pPr>
          </w:p>
        </w:tc>
      </w:tr>
      <w:tr w:rsidR="0093080B" w:rsidRPr="0093080B" w14:paraId="373B2BE0" w14:textId="77777777" w:rsidTr="0093080B">
        <w:tc>
          <w:tcPr>
            <w:tcW w:w="9212" w:type="dxa"/>
            <w:gridSpan w:val="2"/>
          </w:tcPr>
          <w:p w14:paraId="5286CC0A"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Öğrenme Merkezlerinde Oyun:</w:t>
            </w:r>
          </w:p>
          <w:p w14:paraId="184E6BE2" w14:textId="77777777" w:rsidR="0093080B" w:rsidRDefault="0006476B" w:rsidP="0093080B">
            <w:pPr>
              <w:jc w:val="both"/>
              <w:rPr>
                <w:rFonts w:ascii="Calibri" w:eastAsia="Calibri" w:hAnsi="Calibri" w:cs="Calibri"/>
                <w:sz w:val="24"/>
              </w:rPr>
            </w:pPr>
            <w:r>
              <w:rPr>
                <w:rFonts w:ascii="Calibri" w:eastAsia="Calibri" w:hAnsi="Calibri" w:cs="Calibri"/>
                <w:sz w:val="24"/>
              </w:rPr>
              <w:t>Çocuklar öğrenme merkezlerinde diledikleri gibi oynamak üzere serbest bırakılır.</w:t>
            </w:r>
          </w:p>
          <w:p w14:paraId="138D8530" w14:textId="77777777" w:rsidR="0006476B" w:rsidRPr="0093080B" w:rsidRDefault="0006476B" w:rsidP="0093080B">
            <w:pPr>
              <w:jc w:val="both"/>
              <w:rPr>
                <w:rFonts w:eastAsiaTheme="minorHAnsi"/>
                <w:sz w:val="24"/>
                <w:szCs w:val="24"/>
                <w:lang w:eastAsia="en-US"/>
              </w:rPr>
            </w:pPr>
          </w:p>
        </w:tc>
      </w:tr>
      <w:tr w:rsidR="0093080B" w:rsidRPr="0093080B" w14:paraId="346E9D3D" w14:textId="77777777" w:rsidTr="0093080B">
        <w:tc>
          <w:tcPr>
            <w:tcW w:w="9212" w:type="dxa"/>
            <w:gridSpan w:val="2"/>
          </w:tcPr>
          <w:p w14:paraId="740EF502"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Toplanma, Temizlik, Kahvaltı, Geçişler:</w:t>
            </w:r>
          </w:p>
          <w:p w14:paraId="7CDA3640" w14:textId="77777777" w:rsidR="0093080B" w:rsidRDefault="0016683E" w:rsidP="0093080B">
            <w:pPr>
              <w:jc w:val="both"/>
              <w:rPr>
                <w:rFonts w:ascii="Calibri" w:eastAsia="Calibri" w:hAnsi="Calibri" w:cs="Calibri"/>
                <w:sz w:val="24"/>
              </w:rPr>
            </w:pPr>
            <w:r>
              <w:rPr>
                <w:rFonts w:ascii="Calibri" w:eastAsia="Calibri" w:hAnsi="Calibri" w:cs="Calibri"/>
                <w:sz w:val="24"/>
              </w:rPr>
              <w:t>Oyun zamanı bitiminde öğretmen Çılgın Sınıf Toplama Müziği ve beş dakikalık geri sayım videosunu açar. Müziği duyan çocuklar sınıfı toplar ve beslenme zamanı için yemekhaneye geçerler.</w:t>
            </w:r>
          </w:p>
          <w:p w14:paraId="5A601E13" w14:textId="77777777" w:rsidR="0016683E" w:rsidRPr="0093080B" w:rsidRDefault="0016683E" w:rsidP="0093080B">
            <w:pPr>
              <w:jc w:val="both"/>
              <w:rPr>
                <w:rFonts w:eastAsiaTheme="minorHAnsi"/>
                <w:sz w:val="24"/>
                <w:szCs w:val="24"/>
                <w:lang w:eastAsia="en-US"/>
              </w:rPr>
            </w:pPr>
          </w:p>
        </w:tc>
      </w:tr>
      <w:tr w:rsidR="0093080B" w:rsidRPr="0093080B" w14:paraId="2BB1917F" w14:textId="77777777" w:rsidTr="0093080B">
        <w:trPr>
          <w:trHeight w:val="294"/>
        </w:trPr>
        <w:tc>
          <w:tcPr>
            <w:tcW w:w="9212" w:type="dxa"/>
            <w:gridSpan w:val="2"/>
          </w:tcPr>
          <w:p w14:paraId="1292FAF0" w14:textId="77777777" w:rsidR="0093080B" w:rsidRPr="0016683E" w:rsidRDefault="0016683E" w:rsidP="0093080B">
            <w:pPr>
              <w:jc w:val="both"/>
              <w:rPr>
                <w:rFonts w:eastAsiaTheme="minorHAnsi"/>
                <w:b/>
                <w:sz w:val="24"/>
                <w:szCs w:val="24"/>
                <w:lang w:eastAsia="en-US"/>
              </w:rPr>
            </w:pPr>
            <w:r>
              <w:rPr>
                <w:rFonts w:eastAsiaTheme="minorHAnsi"/>
                <w:b/>
                <w:sz w:val="24"/>
                <w:szCs w:val="24"/>
                <w:lang w:eastAsia="en-US"/>
              </w:rPr>
              <w:t>OYUN-SANAT-MÜZİK-TÜRKÇE (Bütünleştirilmiş Büyük Grup Etkinliği):</w:t>
            </w:r>
          </w:p>
        </w:tc>
      </w:tr>
      <w:tr w:rsidR="0093080B" w:rsidRPr="0093080B" w14:paraId="0597CFC1" w14:textId="77777777" w:rsidTr="0093080B">
        <w:trPr>
          <w:trHeight w:val="294"/>
        </w:trPr>
        <w:tc>
          <w:tcPr>
            <w:tcW w:w="2518" w:type="dxa"/>
          </w:tcPr>
          <w:p w14:paraId="5627737A" w14:textId="77777777" w:rsidR="0093080B" w:rsidRPr="00817D93" w:rsidRDefault="0093080B" w:rsidP="00817D93">
            <w:pPr>
              <w:rPr>
                <w:rFonts w:eastAsiaTheme="minorHAnsi"/>
                <w:sz w:val="24"/>
                <w:szCs w:val="24"/>
                <w:lang w:eastAsia="en-US"/>
              </w:rPr>
            </w:pPr>
            <w:r w:rsidRPr="0093080B">
              <w:rPr>
                <w:rFonts w:eastAsiaTheme="minorHAnsi"/>
                <w:b/>
                <w:sz w:val="24"/>
                <w:szCs w:val="24"/>
                <w:lang w:eastAsia="en-US"/>
              </w:rPr>
              <w:t xml:space="preserve">Etkinlik Adı: </w:t>
            </w:r>
            <w:r w:rsidR="00817D93">
              <w:rPr>
                <w:rFonts w:eastAsiaTheme="minorHAnsi"/>
                <w:sz w:val="24"/>
                <w:szCs w:val="24"/>
                <w:lang w:eastAsia="en-US"/>
              </w:rPr>
              <w:t xml:space="preserve">Oryantasyon </w:t>
            </w:r>
            <w:proofErr w:type="gramStart"/>
            <w:r w:rsidR="00817D93">
              <w:rPr>
                <w:rFonts w:eastAsiaTheme="minorHAnsi"/>
                <w:sz w:val="24"/>
                <w:szCs w:val="24"/>
                <w:lang w:eastAsia="en-US"/>
              </w:rPr>
              <w:t>5 -</w:t>
            </w:r>
            <w:proofErr w:type="gramEnd"/>
            <w:r w:rsidR="00817D93">
              <w:rPr>
                <w:rFonts w:eastAsiaTheme="minorHAnsi"/>
                <w:sz w:val="24"/>
                <w:szCs w:val="24"/>
                <w:lang w:eastAsia="en-US"/>
              </w:rPr>
              <w:t xml:space="preserve"> </w:t>
            </w:r>
            <w:proofErr w:type="gramStart"/>
            <w:r w:rsidR="00817D93">
              <w:rPr>
                <w:rFonts w:eastAsiaTheme="minorHAnsi"/>
                <w:sz w:val="24"/>
                <w:szCs w:val="24"/>
                <w:lang w:eastAsia="en-US"/>
              </w:rPr>
              <w:t>Hikaye</w:t>
            </w:r>
            <w:proofErr w:type="gramEnd"/>
            <w:r w:rsidR="00817D93">
              <w:rPr>
                <w:rFonts w:eastAsiaTheme="minorHAnsi"/>
                <w:sz w:val="24"/>
                <w:szCs w:val="24"/>
                <w:lang w:eastAsia="en-US"/>
              </w:rPr>
              <w:t xml:space="preserve"> Zamanı (</w:t>
            </w:r>
            <w:r w:rsidR="00817D93" w:rsidRPr="00817D93">
              <w:rPr>
                <w:rFonts w:eastAsiaTheme="minorHAnsi"/>
                <w:sz w:val="24"/>
                <w:szCs w:val="24"/>
                <w:lang w:eastAsia="en-US"/>
              </w:rPr>
              <w:t>Ömer Okula Başlıyor</w:t>
            </w:r>
            <w:r w:rsidR="00817D93">
              <w:rPr>
                <w:rFonts w:eastAsiaTheme="minorHAnsi"/>
                <w:sz w:val="24"/>
                <w:szCs w:val="24"/>
                <w:lang w:eastAsia="en-US"/>
              </w:rPr>
              <w:t>)</w:t>
            </w:r>
          </w:p>
          <w:p w14:paraId="4285EDF4" w14:textId="77777777" w:rsidR="0093080B" w:rsidRPr="0006476B" w:rsidRDefault="0093080B" w:rsidP="0093080B">
            <w:pPr>
              <w:jc w:val="both"/>
              <w:rPr>
                <w:rFonts w:ascii="Calibri" w:eastAsia="Calibri" w:hAnsi="Calibri" w:cs="Calibri"/>
                <w:b/>
                <w:sz w:val="24"/>
              </w:rPr>
            </w:pPr>
            <w:r w:rsidRPr="0093080B">
              <w:rPr>
                <w:rFonts w:eastAsiaTheme="minorHAnsi"/>
                <w:b/>
                <w:sz w:val="24"/>
                <w:szCs w:val="24"/>
                <w:lang w:eastAsia="en-US"/>
              </w:rPr>
              <w:t xml:space="preserve">Sözcükler: </w:t>
            </w:r>
            <w:r w:rsidR="0006476B">
              <w:rPr>
                <w:rFonts w:ascii="Calibri" w:eastAsia="Calibri" w:hAnsi="Calibri" w:cs="Calibri"/>
                <w:sz w:val="24"/>
              </w:rPr>
              <w:t>Başak, barış</w:t>
            </w:r>
          </w:p>
          <w:p w14:paraId="2706934B" w14:textId="77777777" w:rsidR="0093080B" w:rsidRPr="00D7345B" w:rsidRDefault="0093080B" w:rsidP="0093080B">
            <w:pPr>
              <w:jc w:val="both"/>
              <w:rPr>
                <w:rFonts w:eastAsiaTheme="minorHAnsi"/>
                <w:sz w:val="24"/>
                <w:szCs w:val="24"/>
                <w:lang w:eastAsia="en-US"/>
              </w:rPr>
            </w:pPr>
            <w:r w:rsidRPr="0093080B">
              <w:rPr>
                <w:rFonts w:eastAsiaTheme="minorHAnsi"/>
                <w:b/>
                <w:sz w:val="24"/>
                <w:szCs w:val="24"/>
                <w:lang w:eastAsia="en-US"/>
              </w:rPr>
              <w:t xml:space="preserve">Değerler: </w:t>
            </w:r>
            <w:r w:rsidR="00D7345B">
              <w:rPr>
                <w:rFonts w:eastAsiaTheme="minorHAnsi"/>
                <w:sz w:val="24"/>
                <w:szCs w:val="24"/>
                <w:lang w:eastAsia="en-US"/>
              </w:rPr>
              <w:t>Sevgi</w:t>
            </w:r>
          </w:p>
          <w:p w14:paraId="424D5C11" w14:textId="77777777" w:rsidR="0093080B" w:rsidRPr="0093080B" w:rsidRDefault="0006476B" w:rsidP="00B92D30">
            <w:pPr>
              <w:rPr>
                <w:rFonts w:eastAsiaTheme="minorHAnsi"/>
                <w:b/>
                <w:sz w:val="24"/>
                <w:szCs w:val="24"/>
                <w:lang w:eastAsia="en-US"/>
              </w:rPr>
            </w:pPr>
            <w:r>
              <w:rPr>
                <w:rFonts w:ascii="Calibri" w:eastAsia="Calibri" w:hAnsi="Calibri" w:cs="Calibri"/>
                <w:b/>
                <w:sz w:val="24"/>
              </w:rPr>
              <w:t xml:space="preserve">Materyaller: </w:t>
            </w:r>
            <w:r w:rsidR="00B92D30">
              <w:rPr>
                <w:rFonts w:ascii="Calibri" w:eastAsia="Calibri" w:hAnsi="Calibri" w:cs="Calibri"/>
                <w:sz w:val="24"/>
              </w:rPr>
              <w:t>Çember, kurdele, karton</w:t>
            </w:r>
            <w:r w:rsidR="00B92D30" w:rsidRPr="0093080B">
              <w:rPr>
                <w:rFonts w:eastAsiaTheme="minorHAnsi"/>
                <w:b/>
                <w:sz w:val="24"/>
                <w:szCs w:val="24"/>
                <w:lang w:eastAsia="en-US"/>
              </w:rPr>
              <w:t xml:space="preserve"> </w:t>
            </w:r>
          </w:p>
        </w:tc>
        <w:tc>
          <w:tcPr>
            <w:tcW w:w="6694" w:type="dxa"/>
          </w:tcPr>
          <w:p w14:paraId="2CD1DE61" w14:textId="77777777" w:rsidR="0016683E" w:rsidRDefault="0016683E" w:rsidP="0016683E">
            <w:pPr>
              <w:jc w:val="both"/>
              <w:rPr>
                <w:rFonts w:ascii="Calibri" w:eastAsia="Calibri" w:hAnsi="Calibri" w:cs="Calibri"/>
                <w:sz w:val="24"/>
              </w:rPr>
            </w:pPr>
            <w:r>
              <w:rPr>
                <w:rFonts w:ascii="Calibri" w:eastAsia="Calibri" w:hAnsi="Calibri" w:cs="Calibri"/>
                <w:sz w:val="24"/>
              </w:rPr>
              <w:t xml:space="preserve">Öğretmen çocukların U şeklinde oturmalarına rehberlik eder ve “Ömer Okula Başlıyor” hikayesini okur. </w:t>
            </w:r>
            <w:proofErr w:type="gramStart"/>
            <w:r>
              <w:rPr>
                <w:rFonts w:ascii="Calibri" w:eastAsia="Calibri" w:hAnsi="Calibri" w:cs="Calibri"/>
                <w:sz w:val="24"/>
              </w:rPr>
              <w:t>Hikayeye</w:t>
            </w:r>
            <w:proofErr w:type="gramEnd"/>
            <w:r>
              <w:rPr>
                <w:rFonts w:ascii="Calibri" w:eastAsia="Calibri" w:hAnsi="Calibri" w:cs="Calibri"/>
                <w:sz w:val="24"/>
              </w:rPr>
              <w:t xml:space="preserve"> başlamadan önce “Tik tak </w:t>
            </w:r>
            <w:proofErr w:type="gramStart"/>
            <w:r>
              <w:rPr>
                <w:rFonts w:ascii="Calibri" w:eastAsia="Calibri" w:hAnsi="Calibri" w:cs="Calibri"/>
                <w:sz w:val="24"/>
              </w:rPr>
              <w:t>hikaye</w:t>
            </w:r>
            <w:proofErr w:type="gramEnd"/>
            <w:r>
              <w:rPr>
                <w:rFonts w:ascii="Calibri" w:eastAsia="Calibri" w:hAnsi="Calibri" w:cs="Calibri"/>
                <w:sz w:val="24"/>
              </w:rPr>
              <w:t xml:space="preserve"> saati” diyerek çocukların </w:t>
            </w:r>
            <w:proofErr w:type="gramStart"/>
            <w:r>
              <w:rPr>
                <w:rFonts w:ascii="Calibri" w:eastAsia="Calibri" w:hAnsi="Calibri" w:cs="Calibri"/>
                <w:sz w:val="24"/>
              </w:rPr>
              <w:t>hikayeye</w:t>
            </w:r>
            <w:proofErr w:type="gramEnd"/>
            <w:r>
              <w:rPr>
                <w:rFonts w:ascii="Calibri" w:eastAsia="Calibri" w:hAnsi="Calibri" w:cs="Calibri"/>
                <w:sz w:val="24"/>
              </w:rPr>
              <w:t xml:space="preserve"> dikkatini çeker. Daha sonra </w:t>
            </w:r>
            <w:proofErr w:type="gramStart"/>
            <w:r>
              <w:rPr>
                <w:rFonts w:ascii="Calibri" w:eastAsia="Calibri" w:hAnsi="Calibri" w:cs="Calibri"/>
                <w:sz w:val="24"/>
              </w:rPr>
              <w:t>hikaye</w:t>
            </w:r>
            <w:proofErr w:type="gramEnd"/>
            <w:r>
              <w:rPr>
                <w:rFonts w:ascii="Calibri" w:eastAsia="Calibri" w:hAnsi="Calibri" w:cs="Calibri"/>
                <w:sz w:val="24"/>
              </w:rPr>
              <w:t xml:space="preserve"> okunarak çocuklarla sohbet edilir.</w:t>
            </w:r>
          </w:p>
          <w:p w14:paraId="0A4CFFCA" w14:textId="77777777" w:rsidR="0016683E" w:rsidRDefault="0016683E" w:rsidP="0016683E">
            <w:pPr>
              <w:jc w:val="both"/>
              <w:rPr>
                <w:rFonts w:ascii="Calibri" w:eastAsia="Calibri" w:hAnsi="Calibri" w:cs="Calibri"/>
                <w:sz w:val="24"/>
              </w:rPr>
            </w:pPr>
          </w:p>
          <w:p w14:paraId="46FDA5F9" w14:textId="77777777" w:rsidR="0016683E" w:rsidRDefault="0016683E" w:rsidP="0016683E">
            <w:pPr>
              <w:jc w:val="both"/>
              <w:rPr>
                <w:rFonts w:ascii="Calibri" w:eastAsia="Calibri" w:hAnsi="Calibri" w:cs="Calibri"/>
                <w:b/>
                <w:sz w:val="24"/>
              </w:rPr>
            </w:pPr>
            <w:r>
              <w:rPr>
                <w:rFonts w:ascii="Calibri" w:eastAsia="Calibri" w:hAnsi="Calibri" w:cs="Calibri"/>
                <w:b/>
                <w:sz w:val="24"/>
              </w:rPr>
              <w:t>Ömer Okula Başlıyor</w:t>
            </w:r>
          </w:p>
          <w:p w14:paraId="0BD52723" w14:textId="77777777" w:rsidR="0016683E" w:rsidRDefault="0016683E" w:rsidP="0016683E">
            <w:pPr>
              <w:jc w:val="both"/>
              <w:rPr>
                <w:rFonts w:ascii="Calibri" w:eastAsia="Calibri" w:hAnsi="Calibri" w:cs="Calibri"/>
                <w:sz w:val="24"/>
              </w:rPr>
            </w:pPr>
            <w:r>
              <w:rPr>
                <w:rFonts w:ascii="Calibri" w:eastAsia="Calibri" w:hAnsi="Calibri" w:cs="Calibri"/>
                <w:sz w:val="24"/>
              </w:rPr>
              <w:t xml:space="preserve">Ömer ilk defa okula gideceği için çok heyecanlıydı. Bir yandan çantasını hazırlıyor bir yandan da sevdiği şarkıları mırıldanıyordu. Çantasına suluğunu, annesinin okula giderken kullanması için aldığı kalem kutusunu koydu. En sevdiği oyuncağı ayıcık </w:t>
            </w:r>
            <w:proofErr w:type="spellStart"/>
            <w:r>
              <w:rPr>
                <w:rFonts w:ascii="Calibri" w:eastAsia="Calibri" w:hAnsi="Calibri" w:cs="Calibri"/>
                <w:sz w:val="24"/>
              </w:rPr>
              <w:t>pukiyi</w:t>
            </w:r>
            <w:proofErr w:type="spellEnd"/>
            <w:r>
              <w:rPr>
                <w:rFonts w:ascii="Calibri" w:eastAsia="Calibri" w:hAnsi="Calibri" w:cs="Calibri"/>
                <w:sz w:val="24"/>
              </w:rPr>
              <w:t xml:space="preserve"> evde bırakamazdı. Onu da çantasına koydu. </w:t>
            </w:r>
          </w:p>
          <w:p w14:paraId="0B4B2FDA" w14:textId="77777777" w:rsidR="0016683E" w:rsidRDefault="0016683E" w:rsidP="0016683E">
            <w:pPr>
              <w:jc w:val="both"/>
              <w:rPr>
                <w:rFonts w:ascii="Calibri" w:eastAsia="Calibri" w:hAnsi="Calibri" w:cs="Calibri"/>
                <w:sz w:val="24"/>
              </w:rPr>
            </w:pPr>
            <w:r>
              <w:rPr>
                <w:rFonts w:ascii="Calibri" w:eastAsia="Calibri" w:hAnsi="Calibri" w:cs="Calibri"/>
                <w:sz w:val="24"/>
              </w:rPr>
              <w:t xml:space="preserve">Annesi ve babasının yanına giderek hazır olduğunu söyledi. Arkadaşları ile tanışmak için sabırsızlanıyordu. </w:t>
            </w:r>
          </w:p>
          <w:p w14:paraId="5E777245" w14:textId="77777777" w:rsidR="0016683E" w:rsidRDefault="0016683E" w:rsidP="0016683E">
            <w:pPr>
              <w:jc w:val="both"/>
              <w:rPr>
                <w:rFonts w:ascii="Calibri" w:eastAsia="Calibri" w:hAnsi="Calibri" w:cs="Calibri"/>
                <w:sz w:val="24"/>
              </w:rPr>
            </w:pPr>
            <w:r>
              <w:rPr>
                <w:rFonts w:ascii="Calibri" w:eastAsia="Calibri" w:hAnsi="Calibri" w:cs="Calibri"/>
                <w:sz w:val="24"/>
              </w:rPr>
              <w:t xml:space="preserve">Evden çıkıp okulun yolunu tuttular. Anne ve babası arabada Ömer okuldayken yapacakları işleri ile ilgili konuşuyorlardı. Nasıl yani Ömer okuldayken anne babası yanında olmayacak mıydı?  Ömer biraz panikledi. Arabadan indi çantasını sırtına taktı ve okulun bahçesine beraber girdiler. Kapıda Ömer’i öğretmeni bekliyordu. Kocaman bir gülümseme ile Ömer’e sarıldı. “Merhaba Ömer okuluna hoş geldin” dedi.  O sırada bir arkadaşı daha geldi. Anne babasına el salladı, öğretmenine selam vererek okula girdi. Ömer o sırada anladı. Herkesin anne babası işine gidiyor. Çocuklar arkadaşları ile okulda kalıyordu. Ömer’ in bir şeyleri anlamaya çalıştığını fark eden annesi, Ömer ‘e eğilerek “Sen arkadaşlarınla ve öğretmeninle burada harika zaman geçirirken, baban ve ben de heyecanla seni almaya geleceğimiz zamanı bekleyeceğiz” dedi. Ömer rahatlamıştı. Anne ve babasına el salladı, öğretmeninin elini </w:t>
            </w:r>
            <w:r>
              <w:rPr>
                <w:rFonts w:ascii="Calibri" w:eastAsia="Calibri" w:hAnsi="Calibri" w:cs="Calibri"/>
                <w:sz w:val="24"/>
              </w:rPr>
              <w:lastRenderedPageBreak/>
              <w:t xml:space="preserve">tutarak içeri girdi. Oyunlar oynadı, şarkılar söyledi, resim yaptı ve anne babasını özlediğinde de ayıcık </w:t>
            </w:r>
            <w:proofErr w:type="spellStart"/>
            <w:r>
              <w:rPr>
                <w:rFonts w:ascii="Calibri" w:eastAsia="Calibri" w:hAnsi="Calibri" w:cs="Calibri"/>
                <w:sz w:val="24"/>
              </w:rPr>
              <w:t>Puki’ye</w:t>
            </w:r>
            <w:proofErr w:type="spellEnd"/>
            <w:r>
              <w:rPr>
                <w:rFonts w:ascii="Calibri" w:eastAsia="Calibri" w:hAnsi="Calibri" w:cs="Calibri"/>
                <w:sz w:val="24"/>
              </w:rPr>
              <w:t xml:space="preserve"> sarıldı. Arkadaşları ile araba oyunu oynarken öğretmeni “Ömer gitme vakti.” Dedi. Ömer dolabından çantasını aldı. Öğretmenine sarıldı ve koşarak anne babasının yanına gitti. Okula gitmek, arkadaşlarıyla vakit geçirmek harikaydı. Anne babası da Ömer’in mutlu olduğunu görünce çok mutlu oldular. Acaba yarın okulda neler yapacaklardı…</w:t>
            </w:r>
          </w:p>
          <w:p w14:paraId="2767A420" w14:textId="77777777" w:rsidR="0016683E" w:rsidRDefault="0016683E" w:rsidP="0016683E">
            <w:pPr>
              <w:jc w:val="both"/>
              <w:rPr>
                <w:rFonts w:ascii="Calibri" w:eastAsia="Calibri" w:hAnsi="Calibri" w:cs="Calibri"/>
                <w:sz w:val="24"/>
              </w:rPr>
            </w:pPr>
            <w:proofErr w:type="gramStart"/>
            <w:r>
              <w:rPr>
                <w:rFonts w:ascii="Calibri" w:eastAsia="Calibri" w:hAnsi="Calibri" w:cs="Calibri"/>
                <w:sz w:val="24"/>
              </w:rPr>
              <w:t>Hikaye</w:t>
            </w:r>
            <w:proofErr w:type="gramEnd"/>
            <w:r>
              <w:rPr>
                <w:rFonts w:ascii="Calibri" w:eastAsia="Calibri" w:hAnsi="Calibri" w:cs="Calibri"/>
                <w:sz w:val="24"/>
              </w:rPr>
              <w:t xml:space="preserve"> okunduktan sonra çocuklara </w:t>
            </w:r>
            <w:proofErr w:type="gramStart"/>
            <w:r>
              <w:rPr>
                <w:rFonts w:ascii="Calibri" w:eastAsia="Calibri" w:hAnsi="Calibri" w:cs="Calibri"/>
                <w:sz w:val="24"/>
              </w:rPr>
              <w:t>hikaye</w:t>
            </w:r>
            <w:proofErr w:type="gramEnd"/>
            <w:r>
              <w:rPr>
                <w:rFonts w:ascii="Calibri" w:eastAsia="Calibri" w:hAnsi="Calibri" w:cs="Calibri"/>
                <w:sz w:val="24"/>
              </w:rPr>
              <w:t xml:space="preserve"> ile ilgili sorular sorulur. Öğretmen çocuklara tek tek okula gelirken ne hissettikleri ile ilgili sorular sorar ve cevapları not alır. </w:t>
            </w:r>
          </w:p>
          <w:p w14:paraId="4E10180C" w14:textId="77777777" w:rsidR="0016683E" w:rsidRDefault="0016683E" w:rsidP="0016683E">
            <w:pPr>
              <w:jc w:val="both"/>
              <w:rPr>
                <w:rFonts w:ascii="Calibri" w:eastAsia="Calibri" w:hAnsi="Calibri" w:cs="Calibri"/>
                <w:sz w:val="24"/>
              </w:rPr>
            </w:pPr>
          </w:p>
          <w:p w14:paraId="5A775595" w14:textId="77777777" w:rsidR="0016683E" w:rsidRDefault="0016683E" w:rsidP="0016683E">
            <w:pPr>
              <w:jc w:val="both"/>
              <w:rPr>
                <w:rFonts w:ascii="Calibri" w:eastAsia="Calibri" w:hAnsi="Calibri" w:cs="Calibri"/>
                <w:sz w:val="24"/>
              </w:rPr>
            </w:pPr>
            <w:r>
              <w:rPr>
                <w:rFonts w:ascii="Calibri" w:eastAsia="Calibri" w:hAnsi="Calibri" w:cs="Calibri"/>
                <w:sz w:val="24"/>
              </w:rPr>
              <w:t xml:space="preserve">Çocuklara bir şarkı söyler ya da dijital ortamda bir şarkı açar. Şarkının ritmine uygun olarak bazı figürler gösterir ve çocukların da bu hareketleri yaparak şarkıya eşlik etmesini ister. Adım dansları. Vücutla ritim tutma gibi hareketler yapılır. (El çırpma, dizlere dokunma, ayakları yere vurma, öne sağ-sol adım atma)  </w:t>
            </w:r>
          </w:p>
          <w:p w14:paraId="2F1B0B13" w14:textId="77777777" w:rsidR="0016683E" w:rsidRDefault="0016683E" w:rsidP="0016683E">
            <w:pPr>
              <w:jc w:val="both"/>
              <w:rPr>
                <w:rFonts w:ascii="Calibri" w:eastAsia="Calibri" w:hAnsi="Calibri" w:cs="Calibri"/>
                <w:sz w:val="24"/>
              </w:rPr>
            </w:pPr>
          </w:p>
          <w:p w14:paraId="3B84987E" w14:textId="77777777" w:rsidR="0016683E" w:rsidRDefault="0016683E" w:rsidP="0016683E">
            <w:pPr>
              <w:jc w:val="both"/>
              <w:rPr>
                <w:rFonts w:ascii="Calibri" w:eastAsia="Calibri" w:hAnsi="Calibri" w:cs="Calibri"/>
                <w:sz w:val="24"/>
              </w:rPr>
            </w:pPr>
            <w:r w:rsidRPr="00A46FDC">
              <w:rPr>
                <w:rFonts w:ascii="Calibri" w:eastAsia="Calibri" w:hAnsi="Calibri" w:cs="Calibri"/>
                <w:b/>
                <w:sz w:val="24"/>
              </w:rPr>
              <w:t>Öğretmen Kalbi</w:t>
            </w:r>
          </w:p>
          <w:p w14:paraId="68DAE347" w14:textId="77777777" w:rsidR="0016683E" w:rsidRDefault="0016683E" w:rsidP="0016683E">
            <w:pPr>
              <w:jc w:val="both"/>
              <w:rPr>
                <w:rFonts w:ascii="Calibri" w:eastAsia="Calibri" w:hAnsi="Calibri" w:cs="Calibri"/>
                <w:sz w:val="24"/>
              </w:rPr>
            </w:pPr>
            <w:r>
              <w:rPr>
                <w:rFonts w:ascii="Calibri" w:eastAsia="Calibri" w:hAnsi="Calibri" w:cs="Calibri"/>
                <w:sz w:val="24"/>
              </w:rPr>
              <w:t xml:space="preserve">Öğretmen, sohbet konusu açarak çocuklara dün sınıfa gelen kuklayı hatırlatır. Ne kadar eğlendiklerini söyler. Peki bize neler getirmişti, kim söyleyecek? Sorusunu yöneltir. Evet küçük keseler getirmişti… Peki kimler sevgisini keselere doldurup getirdi? Sorar. Çocukların keselerini alıp etkinlik masasına geçmeleri istenir. Kartondan büyük kırmızı bir kalp çizip keser bu öğretmenin kalbidir. Öğretmen tarafından kesilen kalbe sırayla her çocuk kendi kalplerini yapıştırır. Büyük kalbin üzeri rengarenk kalplerle boşluk bırakılmadan tamamlanır. Öğretmen; gördünüz mü çocuklar “Öğretmenlerin kalbi, çocuklarının sevgisiyle doludur.”  Diyerek birlikte sınıfın uygun yerine asılır. Öğretmen çocukların duygularını not aldığı notları çocuklara ait olan kalplere yapıştırır. </w:t>
            </w:r>
          </w:p>
          <w:p w14:paraId="304DFBE7" w14:textId="77777777" w:rsidR="0016683E" w:rsidRDefault="0016683E" w:rsidP="0016683E">
            <w:pPr>
              <w:jc w:val="both"/>
              <w:rPr>
                <w:rFonts w:ascii="Calibri" w:eastAsia="Calibri" w:hAnsi="Calibri" w:cs="Calibri"/>
                <w:sz w:val="24"/>
              </w:rPr>
            </w:pPr>
          </w:p>
          <w:p w14:paraId="3AC58FFB" w14:textId="77777777" w:rsidR="0016683E" w:rsidRPr="00A46FDC" w:rsidRDefault="0016683E" w:rsidP="0016683E">
            <w:pPr>
              <w:jc w:val="both"/>
              <w:rPr>
                <w:rFonts w:ascii="Calibri" w:eastAsia="Calibri" w:hAnsi="Calibri" w:cs="Calibri"/>
                <w:b/>
                <w:sz w:val="24"/>
              </w:rPr>
            </w:pPr>
            <w:r w:rsidRPr="00A46FDC">
              <w:rPr>
                <w:rFonts w:ascii="Calibri" w:eastAsia="Calibri" w:hAnsi="Calibri" w:cs="Calibri"/>
                <w:b/>
                <w:sz w:val="24"/>
              </w:rPr>
              <w:t>Sevgi Çemberi</w:t>
            </w:r>
          </w:p>
          <w:p w14:paraId="48315977" w14:textId="77777777" w:rsidR="0093080B" w:rsidRDefault="0016683E" w:rsidP="0016683E">
            <w:pPr>
              <w:jc w:val="both"/>
              <w:rPr>
                <w:rFonts w:ascii="Calibri" w:eastAsia="Calibri" w:hAnsi="Calibri" w:cs="Calibri"/>
                <w:sz w:val="24"/>
              </w:rPr>
            </w:pPr>
            <w:r>
              <w:rPr>
                <w:rFonts w:ascii="Calibri" w:eastAsia="Calibri" w:hAnsi="Calibri" w:cs="Calibri"/>
                <w:sz w:val="24"/>
              </w:rPr>
              <w:t xml:space="preserve">Öğretmen önceden çembere renkli kurdeleler bağlar. Çocuklar süslenen çemberin içine sırayla girer, arkadaşları ismini söyleyerek sevgi gösterisinde bulunur. (Seni seviyoruz………, öper, gıdıklar, sarılır vb.) tüm çocuklar oynayana kadar oyun devam eder. En son çemberin içine öğretmen de girer. </w:t>
            </w:r>
          </w:p>
          <w:p w14:paraId="2841F66F" w14:textId="77777777" w:rsidR="0016683E" w:rsidRPr="0093080B" w:rsidRDefault="0016683E" w:rsidP="0016683E">
            <w:pPr>
              <w:jc w:val="both"/>
              <w:rPr>
                <w:rFonts w:eastAsiaTheme="minorHAnsi"/>
                <w:b/>
                <w:sz w:val="24"/>
                <w:szCs w:val="24"/>
                <w:lang w:eastAsia="en-US"/>
              </w:rPr>
            </w:pPr>
          </w:p>
        </w:tc>
      </w:tr>
    </w:tbl>
    <w:p w14:paraId="2C09C0E8" w14:textId="77777777" w:rsidR="0093080B" w:rsidRDefault="0093080B" w:rsidP="0093080B">
      <w:pPr>
        <w:jc w:val="center"/>
        <w:rPr>
          <w:rFonts w:eastAsiaTheme="minorHAnsi"/>
          <w:sz w:val="24"/>
          <w:szCs w:val="24"/>
          <w:lang w:eastAsia="en-US"/>
        </w:rPr>
      </w:pPr>
    </w:p>
    <w:p w14:paraId="0D3A5B0D" w14:textId="77777777" w:rsidR="001F10B7" w:rsidRDefault="001F10B7" w:rsidP="0093080B">
      <w:pPr>
        <w:jc w:val="center"/>
        <w:rPr>
          <w:rFonts w:eastAsiaTheme="minorHAnsi"/>
          <w:sz w:val="24"/>
          <w:szCs w:val="24"/>
          <w:lang w:eastAsia="en-US"/>
        </w:rPr>
      </w:pPr>
    </w:p>
    <w:p w14:paraId="12C3C23D" w14:textId="77777777" w:rsidR="00DA2073" w:rsidRDefault="00DA2073" w:rsidP="0093080B">
      <w:pPr>
        <w:jc w:val="center"/>
        <w:rPr>
          <w:rFonts w:eastAsiaTheme="minorHAnsi"/>
          <w:sz w:val="24"/>
          <w:szCs w:val="24"/>
          <w:lang w:eastAsia="en-US"/>
        </w:rPr>
      </w:pPr>
    </w:p>
    <w:p w14:paraId="7AFF60B1" w14:textId="77777777" w:rsidR="00DA2073" w:rsidRDefault="00DA2073" w:rsidP="0093080B">
      <w:pPr>
        <w:jc w:val="center"/>
        <w:rPr>
          <w:rFonts w:eastAsiaTheme="minorHAnsi"/>
          <w:sz w:val="24"/>
          <w:szCs w:val="24"/>
          <w:lang w:eastAsia="en-US"/>
        </w:rPr>
      </w:pPr>
    </w:p>
    <w:p w14:paraId="322D71E5" w14:textId="77777777" w:rsidR="00DA2073" w:rsidRPr="0093080B" w:rsidRDefault="00DA2073" w:rsidP="0093080B">
      <w:pPr>
        <w:jc w:val="center"/>
        <w:rPr>
          <w:rFonts w:eastAsiaTheme="minorHAnsi"/>
          <w:sz w:val="24"/>
          <w:szCs w:val="24"/>
          <w:lang w:eastAsia="en-US"/>
        </w:rPr>
      </w:pPr>
    </w:p>
    <w:tbl>
      <w:tblPr>
        <w:tblStyle w:val="TabloKlavuzu5"/>
        <w:tblW w:w="0" w:type="auto"/>
        <w:tblLook w:val="04A0" w:firstRow="1" w:lastRow="0" w:firstColumn="1" w:lastColumn="0" w:noHBand="0" w:noVBand="1"/>
      </w:tblPr>
      <w:tblGrid>
        <w:gridCol w:w="9212"/>
      </w:tblGrid>
      <w:tr w:rsidR="0093080B" w:rsidRPr="0093080B" w14:paraId="39380469" w14:textId="77777777" w:rsidTr="0093080B">
        <w:tc>
          <w:tcPr>
            <w:tcW w:w="9212" w:type="dxa"/>
          </w:tcPr>
          <w:p w14:paraId="147720F5"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lastRenderedPageBreak/>
              <w:t>DEĞERLENDİRME</w:t>
            </w:r>
          </w:p>
        </w:tc>
      </w:tr>
      <w:tr w:rsidR="0093080B" w:rsidRPr="0093080B" w14:paraId="6EB0C927" w14:textId="77777777" w:rsidTr="0093080B">
        <w:tc>
          <w:tcPr>
            <w:tcW w:w="9212" w:type="dxa"/>
          </w:tcPr>
          <w:p w14:paraId="350E0CD5"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Çocukla Günü Değerlendirme:</w:t>
            </w:r>
          </w:p>
          <w:p w14:paraId="770F154D"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Gün sonunda aşağıdaki sorular çocuklara yöneltilir:</w:t>
            </w:r>
          </w:p>
          <w:p w14:paraId="18B12795" w14:textId="77777777" w:rsidR="00B92D30" w:rsidRDefault="00B92D30" w:rsidP="00225723">
            <w:pPr>
              <w:numPr>
                <w:ilvl w:val="0"/>
                <w:numId w:val="9"/>
              </w:numPr>
              <w:ind w:left="720" w:hanging="360"/>
              <w:jc w:val="both"/>
              <w:rPr>
                <w:rFonts w:ascii="Calibri" w:eastAsia="Calibri" w:hAnsi="Calibri" w:cs="Calibri"/>
                <w:sz w:val="24"/>
              </w:rPr>
            </w:pPr>
            <w:r>
              <w:rPr>
                <w:rFonts w:ascii="Calibri" w:eastAsia="Calibri" w:hAnsi="Calibri" w:cs="Calibri"/>
                <w:sz w:val="24"/>
              </w:rPr>
              <w:t>Okula gelmesek ve birbirimizi tanımasak bu kadar çok arkadaş edinebilir miydik?</w:t>
            </w:r>
          </w:p>
          <w:p w14:paraId="5F48354D" w14:textId="77777777" w:rsidR="00B92D30" w:rsidRDefault="00B92D30" w:rsidP="00225723">
            <w:pPr>
              <w:numPr>
                <w:ilvl w:val="0"/>
                <w:numId w:val="9"/>
              </w:numPr>
              <w:ind w:left="720" w:hanging="360"/>
              <w:jc w:val="both"/>
              <w:rPr>
                <w:rFonts w:ascii="Calibri" w:eastAsia="Calibri" w:hAnsi="Calibri" w:cs="Calibri"/>
                <w:sz w:val="24"/>
              </w:rPr>
            </w:pPr>
            <w:r>
              <w:rPr>
                <w:rFonts w:ascii="Calibri" w:eastAsia="Calibri" w:hAnsi="Calibri" w:cs="Calibri"/>
                <w:sz w:val="24"/>
              </w:rPr>
              <w:t>Okula gelmesek bu güzel oyunları nasıl öğrenebilirdik?</w:t>
            </w:r>
          </w:p>
          <w:p w14:paraId="7031B152" w14:textId="77777777" w:rsidR="00B92D30" w:rsidRDefault="00B92D30" w:rsidP="00225723">
            <w:pPr>
              <w:numPr>
                <w:ilvl w:val="0"/>
                <w:numId w:val="9"/>
              </w:numPr>
              <w:ind w:left="720" w:hanging="360"/>
              <w:jc w:val="both"/>
              <w:rPr>
                <w:rFonts w:ascii="Calibri" w:eastAsia="Calibri" w:hAnsi="Calibri" w:cs="Calibri"/>
                <w:sz w:val="24"/>
              </w:rPr>
            </w:pPr>
            <w:r>
              <w:rPr>
                <w:rFonts w:ascii="Calibri" w:eastAsia="Calibri" w:hAnsi="Calibri" w:cs="Calibri"/>
                <w:sz w:val="24"/>
              </w:rPr>
              <w:t>Bir haftadır okula geliyorsunuz. Size göre okul nasıl bir yer?</w:t>
            </w:r>
          </w:p>
          <w:p w14:paraId="3D6C9BA3" w14:textId="77777777" w:rsidR="0093080B" w:rsidRDefault="00B92D30" w:rsidP="00225723">
            <w:pPr>
              <w:numPr>
                <w:ilvl w:val="0"/>
                <w:numId w:val="9"/>
              </w:numPr>
              <w:ind w:left="720" w:hanging="360"/>
              <w:jc w:val="both"/>
              <w:rPr>
                <w:rFonts w:ascii="Calibri" w:eastAsia="Calibri" w:hAnsi="Calibri" w:cs="Calibri"/>
                <w:sz w:val="24"/>
              </w:rPr>
            </w:pPr>
            <w:r w:rsidRPr="00B92D30">
              <w:rPr>
                <w:rFonts w:ascii="Calibri" w:eastAsia="Calibri" w:hAnsi="Calibri" w:cs="Calibri"/>
                <w:sz w:val="24"/>
              </w:rPr>
              <w:t>Siz de büyüyünce çok sevdiği öğrencileri olan bir öğretmen olmak ister miydiniz yoksa başka bir meslek mi isterdiniz? Nedir?</w:t>
            </w:r>
          </w:p>
          <w:p w14:paraId="0A9B9801" w14:textId="77777777" w:rsidR="00B92D30" w:rsidRPr="00B92D30" w:rsidRDefault="00B92D30" w:rsidP="00B92D30">
            <w:pPr>
              <w:ind w:left="720"/>
              <w:jc w:val="both"/>
              <w:rPr>
                <w:rFonts w:ascii="Calibri" w:eastAsia="Calibri" w:hAnsi="Calibri" w:cs="Calibri"/>
                <w:sz w:val="24"/>
              </w:rPr>
            </w:pPr>
          </w:p>
          <w:p w14:paraId="0E232566"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Genel Değerlendirme:</w:t>
            </w:r>
          </w:p>
          <w:p w14:paraId="755E7505"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Çocuk Açısından:</w:t>
            </w:r>
          </w:p>
          <w:p w14:paraId="43BC3F25" w14:textId="77777777" w:rsidR="0093080B" w:rsidRPr="0093080B" w:rsidRDefault="0093080B" w:rsidP="0093080B">
            <w:pPr>
              <w:jc w:val="both"/>
              <w:rPr>
                <w:rFonts w:eastAsiaTheme="minorHAnsi"/>
                <w:sz w:val="24"/>
                <w:szCs w:val="24"/>
                <w:lang w:eastAsia="en-US"/>
              </w:rPr>
            </w:pPr>
          </w:p>
          <w:p w14:paraId="27CF51E0" w14:textId="77777777" w:rsidR="0093080B" w:rsidRDefault="0093080B" w:rsidP="0093080B">
            <w:pPr>
              <w:jc w:val="both"/>
              <w:rPr>
                <w:rFonts w:eastAsiaTheme="minorHAnsi"/>
                <w:sz w:val="24"/>
                <w:szCs w:val="24"/>
                <w:lang w:eastAsia="en-US"/>
              </w:rPr>
            </w:pPr>
          </w:p>
          <w:p w14:paraId="5784B346" w14:textId="77777777" w:rsidR="001F10B7" w:rsidRPr="0093080B" w:rsidRDefault="001F10B7" w:rsidP="0093080B">
            <w:pPr>
              <w:jc w:val="both"/>
              <w:rPr>
                <w:rFonts w:eastAsiaTheme="minorHAnsi"/>
                <w:sz w:val="24"/>
                <w:szCs w:val="24"/>
                <w:lang w:eastAsia="en-US"/>
              </w:rPr>
            </w:pPr>
          </w:p>
          <w:p w14:paraId="18DE676A"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 xml:space="preserve">Öğretmen Açısından: </w:t>
            </w:r>
          </w:p>
          <w:p w14:paraId="2731FEF6" w14:textId="77777777" w:rsidR="0093080B" w:rsidRPr="0093080B" w:rsidRDefault="0093080B" w:rsidP="0093080B">
            <w:pPr>
              <w:jc w:val="both"/>
              <w:rPr>
                <w:rFonts w:eastAsiaTheme="minorHAnsi"/>
                <w:sz w:val="24"/>
                <w:szCs w:val="24"/>
                <w:lang w:eastAsia="en-US"/>
              </w:rPr>
            </w:pPr>
          </w:p>
          <w:p w14:paraId="440EF8B6" w14:textId="77777777" w:rsidR="0093080B" w:rsidRDefault="0093080B" w:rsidP="0093080B">
            <w:pPr>
              <w:jc w:val="both"/>
              <w:rPr>
                <w:rFonts w:eastAsiaTheme="minorHAnsi"/>
                <w:sz w:val="24"/>
                <w:szCs w:val="24"/>
                <w:lang w:eastAsia="en-US"/>
              </w:rPr>
            </w:pPr>
          </w:p>
          <w:p w14:paraId="0D6833B0" w14:textId="77777777" w:rsidR="001F10B7" w:rsidRPr="0093080B" w:rsidRDefault="001F10B7" w:rsidP="0093080B">
            <w:pPr>
              <w:jc w:val="both"/>
              <w:rPr>
                <w:rFonts w:eastAsiaTheme="minorHAnsi"/>
                <w:sz w:val="24"/>
                <w:szCs w:val="24"/>
                <w:lang w:eastAsia="en-US"/>
              </w:rPr>
            </w:pPr>
          </w:p>
          <w:p w14:paraId="7193AB0B"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Program Açısından:</w:t>
            </w:r>
          </w:p>
          <w:p w14:paraId="4915C978" w14:textId="77777777" w:rsidR="0093080B" w:rsidRPr="0093080B" w:rsidRDefault="0093080B" w:rsidP="0093080B">
            <w:pPr>
              <w:jc w:val="both"/>
              <w:rPr>
                <w:rFonts w:eastAsiaTheme="minorHAnsi"/>
                <w:sz w:val="24"/>
                <w:szCs w:val="24"/>
                <w:lang w:eastAsia="en-US"/>
              </w:rPr>
            </w:pPr>
          </w:p>
          <w:p w14:paraId="63DEDFD3" w14:textId="77777777" w:rsidR="0093080B" w:rsidRDefault="0093080B" w:rsidP="0093080B">
            <w:pPr>
              <w:jc w:val="both"/>
              <w:rPr>
                <w:rFonts w:eastAsiaTheme="minorHAnsi"/>
                <w:sz w:val="24"/>
                <w:szCs w:val="24"/>
                <w:lang w:eastAsia="en-US"/>
              </w:rPr>
            </w:pPr>
          </w:p>
          <w:p w14:paraId="783D9CAE" w14:textId="77777777" w:rsidR="001F10B7" w:rsidRPr="0093080B" w:rsidRDefault="001F10B7" w:rsidP="0093080B">
            <w:pPr>
              <w:jc w:val="both"/>
              <w:rPr>
                <w:rFonts w:eastAsiaTheme="minorHAnsi"/>
                <w:sz w:val="24"/>
                <w:szCs w:val="24"/>
                <w:lang w:eastAsia="en-US"/>
              </w:rPr>
            </w:pPr>
          </w:p>
        </w:tc>
      </w:tr>
      <w:tr w:rsidR="0093080B" w:rsidRPr="0093080B" w14:paraId="7576239E" w14:textId="77777777" w:rsidTr="0093080B">
        <w:tc>
          <w:tcPr>
            <w:tcW w:w="9212" w:type="dxa"/>
          </w:tcPr>
          <w:p w14:paraId="0F21C672"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AİLE/TOPLUM KATILIMI:</w:t>
            </w:r>
          </w:p>
          <w:p w14:paraId="1DC6BED6" w14:textId="77777777" w:rsidR="00B92D30" w:rsidRPr="00B92D30" w:rsidRDefault="00B92D30" w:rsidP="00225723">
            <w:pPr>
              <w:pStyle w:val="ListeParagraf"/>
              <w:numPr>
                <w:ilvl w:val="0"/>
                <w:numId w:val="8"/>
              </w:numPr>
              <w:jc w:val="both"/>
              <w:rPr>
                <w:rFonts w:ascii="Calibri" w:eastAsia="Calibri" w:hAnsi="Calibri" w:cs="Calibri"/>
                <w:sz w:val="24"/>
              </w:rPr>
            </w:pPr>
            <w:r w:rsidRPr="00B92D30">
              <w:rPr>
                <w:rFonts w:ascii="Calibri" w:eastAsia="Calibri" w:hAnsi="Calibri" w:cs="Calibri"/>
                <w:sz w:val="24"/>
              </w:rPr>
              <w:t xml:space="preserve">Velilerden </w:t>
            </w:r>
            <w:proofErr w:type="gramStart"/>
            <w:r w:rsidRPr="00B92D30">
              <w:rPr>
                <w:rFonts w:ascii="Calibri" w:eastAsia="Calibri" w:hAnsi="Calibri" w:cs="Calibri"/>
                <w:sz w:val="24"/>
              </w:rPr>
              <w:t>Pazartesi</w:t>
            </w:r>
            <w:proofErr w:type="gramEnd"/>
            <w:r w:rsidRPr="00B92D30">
              <w:rPr>
                <w:rFonts w:ascii="Calibri" w:eastAsia="Calibri" w:hAnsi="Calibri" w:cs="Calibri"/>
                <w:sz w:val="24"/>
              </w:rPr>
              <w:t xml:space="preserve"> günü çocuklarının en sevdiği oyuncakla okula gelmelerine rehberlik etmeleri istenir.</w:t>
            </w:r>
          </w:p>
          <w:p w14:paraId="6C93CCCA" w14:textId="77777777" w:rsidR="00B92D30" w:rsidRPr="00B92D30" w:rsidRDefault="00B92D30" w:rsidP="00225723">
            <w:pPr>
              <w:pStyle w:val="ListeParagraf"/>
              <w:numPr>
                <w:ilvl w:val="0"/>
                <w:numId w:val="8"/>
              </w:numPr>
              <w:jc w:val="both"/>
              <w:rPr>
                <w:rFonts w:ascii="Calibri" w:eastAsia="Calibri" w:hAnsi="Calibri" w:cs="Calibri"/>
                <w:sz w:val="24"/>
              </w:rPr>
            </w:pPr>
            <w:r w:rsidRPr="00B92D30">
              <w:rPr>
                <w:rFonts w:ascii="Calibri" w:eastAsia="Calibri" w:hAnsi="Calibri" w:cs="Calibri"/>
                <w:sz w:val="24"/>
              </w:rPr>
              <w:t>Çocuklara etkinlikten kalan fazla kalpler dağıtılır ve bu kalpleri gördükleri insanlara onları sevdiklerini hatırlatmaları için verebilecekleri söylenir.</w:t>
            </w:r>
          </w:p>
          <w:p w14:paraId="7D24524C" w14:textId="77777777" w:rsidR="0093080B" w:rsidRPr="0093080B" w:rsidRDefault="0093080B" w:rsidP="0093080B">
            <w:pPr>
              <w:jc w:val="both"/>
              <w:rPr>
                <w:rFonts w:eastAsiaTheme="minorHAnsi"/>
                <w:sz w:val="24"/>
                <w:szCs w:val="24"/>
                <w:lang w:eastAsia="en-US"/>
              </w:rPr>
            </w:pPr>
          </w:p>
        </w:tc>
      </w:tr>
    </w:tbl>
    <w:p w14:paraId="504167E6" w14:textId="77777777" w:rsidR="0093080B" w:rsidRPr="0093080B" w:rsidRDefault="0093080B" w:rsidP="0093080B">
      <w:pPr>
        <w:jc w:val="center"/>
        <w:rPr>
          <w:rFonts w:eastAsiaTheme="minorHAnsi"/>
          <w:sz w:val="24"/>
          <w:szCs w:val="24"/>
          <w:lang w:eastAsia="en-US"/>
        </w:rPr>
      </w:pPr>
    </w:p>
    <w:p w14:paraId="783BB400" w14:textId="77777777" w:rsidR="00B92D30" w:rsidRDefault="00B92D30" w:rsidP="0093080B">
      <w:pPr>
        <w:jc w:val="center"/>
        <w:rPr>
          <w:rFonts w:eastAsiaTheme="minorHAnsi"/>
          <w:b/>
          <w:sz w:val="24"/>
          <w:szCs w:val="24"/>
          <w:lang w:eastAsia="en-US"/>
        </w:rPr>
      </w:pPr>
    </w:p>
    <w:p w14:paraId="25754EDA" w14:textId="77777777" w:rsidR="00B92D30" w:rsidRDefault="00B92D30" w:rsidP="0093080B">
      <w:pPr>
        <w:jc w:val="center"/>
        <w:rPr>
          <w:rFonts w:eastAsiaTheme="minorHAnsi"/>
          <w:b/>
          <w:sz w:val="24"/>
          <w:szCs w:val="24"/>
          <w:lang w:eastAsia="en-US"/>
        </w:rPr>
      </w:pPr>
    </w:p>
    <w:p w14:paraId="205EB593" w14:textId="77777777" w:rsidR="00B92D30" w:rsidRDefault="00B92D30" w:rsidP="0093080B">
      <w:pPr>
        <w:jc w:val="center"/>
        <w:rPr>
          <w:rFonts w:eastAsiaTheme="minorHAnsi"/>
          <w:b/>
          <w:sz w:val="24"/>
          <w:szCs w:val="24"/>
          <w:lang w:eastAsia="en-US"/>
        </w:rPr>
      </w:pPr>
    </w:p>
    <w:p w14:paraId="6C687A9A" w14:textId="77777777" w:rsidR="00B92D30" w:rsidRDefault="00B92D30" w:rsidP="0093080B">
      <w:pPr>
        <w:jc w:val="center"/>
        <w:rPr>
          <w:rFonts w:eastAsiaTheme="minorHAnsi"/>
          <w:b/>
          <w:sz w:val="24"/>
          <w:szCs w:val="24"/>
          <w:lang w:eastAsia="en-US"/>
        </w:rPr>
      </w:pPr>
    </w:p>
    <w:p w14:paraId="7F345A9B" w14:textId="77777777" w:rsidR="00B92D30" w:rsidRDefault="00B92D30" w:rsidP="0093080B">
      <w:pPr>
        <w:jc w:val="center"/>
        <w:rPr>
          <w:rFonts w:eastAsiaTheme="minorHAnsi"/>
          <w:b/>
          <w:sz w:val="24"/>
          <w:szCs w:val="24"/>
          <w:lang w:eastAsia="en-US"/>
        </w:rPr>
      </w:pPr>
    </w:p>
    <w:p w14:paraId="1684E578" w14:textId="77777777" w:rsidR="00B92D30" w:rsidRDefault="00B92D30" w:rsidP="0093080B">
      <w:pPr>
        <w:jc w:val="center"/>
        <w:rPr>
          <w:rFonts w:eastAsiaTheme="minorHAnsi"/>
          <w:b/>
          <w:sz w:val="24"/>
          <w:szCs w:val="24"/>
          <w:lang w:eastAsia="en-US"/>
        </w:rPr>
      </w:pPr>
    </w:p>
    <w:p w14:paraId="0363FB7F" w14:textId="77777777" w:rsidR="00B92D30" w:rsidRDefault="00B92D30" w:rsidP="0093080B">
      <w:pPr>
        <w:jc w:val="center"/>
        <w:rPr>
          <w:rFonts w:eastAsiaTheme="minorHAnsi"/>
          <w:b/>
          <w:sz w:val="24"/>
          <w:szCs w:val="24"/>
          <w:lang w:eastAsia="en-US"/>
        </w:rPr>
      </w:pPr>
    </w:p>
    <w:p w14:paraId="2DB3F4E1" w14:textId="77777777" w:rsidR="00B92D30" w:rsidRDefault="00B92D30" w:rsidP="0093080B">
      <w:pPr>
        <w:jc w:val="center"/>
        <w:rPr>
          <w:rFonts w:eastAsiaTheme="minorHAnsi"/>
          <w:b/>
          <w:sz w:val="24"/>
          <w:szCs w:val="24"/>
          <w:lang w:eastAsia="en-US"/>
        </w:rPr>
      </w:pPr>
    </w:p>
    <w:p w14:paraId="6BC628FD" w14:textId="77777777" w:rsidR="00B92D30" w:rsidRDefault="00B92D30" w:rsidP="0093080B">
      <w:pPr>
        <w:jc w:val="center"/>
        <w:rPr>
          <w:rFonts w:eastAsiaTheme="minorHAnsi"/>
          <w:b/>
          <w:sz w:val="24"/>
          <w:szCs w:val="24"/>
          <w:lang w:eastAsia="en-US"/>
        </w:rPr>
      </w:pPr>
    </w:p>
    <w:p w14:paraId="2C1F562A" w14:textId="77777777" w:rsidR="00DA2073" w:rsidRDefault="00DA2073" w:rsidP="00B22FEA">
      <w:pPr>
        <w:jc w:val="center"/>
        <w:rPr>
          <w:rFonts w:eastAsiaTheme="minorHAnsi"/>
          <w:b/>
          <w:sz w:val="24"/>
          <w:szCs w:val="24"/>
          <w:lang w:eastAsia="en-US"/>
        </w:rPr>
      </w:pPr>
    </w:p>
    <w:p w14:paraId="49396498" w14:textId="77777777" w:rsidR="0093080B" w:rsidRPr="0093080B" w:rsidRDefault="0093080B" w:rsidP="00B22FEA">
      <w:pPr>
        <w:jc w:val="center"/>
        <w:rPr>
          <w:rFonts w:eastAsiaTheme="minorHAnsi"/>
          <w:b/>
          <w:sz w:val="24"/>
          <w:szCs w:val="24"/>
          <w:lang w:eastAsia="en-US"/>
        </w:rPr>
      </w:pPr>
      <w:r w:rsidRPr="0093080B">
        <w:rPr>
          <w:rFonts w:eastAsiaTheme="minorHAnsi"/>
          <w:b/>
          <w:sz w:val="24"/>
          <w:szCs w:val="24"/>
          <w:lang w:eastAsia="en-US"/>
        </w:rPr>
        <w:lastRenderedPageBreak/>
        <w:t>TAM GÜNLÜK EĞİTİM PLAN AKIŞI</w:t>
      </w:r>
    </w:p>
    <w:p w14:paraId="39D5052B" w14:textId="406F07AA" w:rsidR="0093080B" w:rsidRPr="0093080B" w:rsidRDefault="0093080B" w:rsidP="0093080B">
      <w:pPr>
        <w:jc w:val="center"/>
        <w:rPr>
          <w:rFonts w:eastAsiaTheme="minorHAnsi"/>
          <w:sz w:val="24"/>
          <w:szCs w:val="24"/>
          <w:lang w:eastAsia="en-US"/>
        </w:rPr>
      </w:pPr>
      <w:r w:rsidRPr="0093080B">
        <w:rPr>
          <w:rFonts w:eastAsiaTheme="minorHAnsi"/>
          <w:b/>
          <w:sz w:val="24"/>
          <w:szCs w:val="24"/>
          <w:lang w:eastAsia="en-US"/>
        </w:rPr>
        <w:t xml:space="preserve">Tarih: </w:t>
      </w:r>
      <w:r>
        <w:rPr>
          <w:rFonts w:eastAsiaTheme="minorHAnsi"/>
          <w:sz w:val="24"/>
          <w:szCs w:val="24"/>
          <w:lang w:eastAsia="en-US"/>
        </w:rPr>
        <w:t>0</w:t>
      </w:r>
      <w:r w:rsidR="00FE136D">
        <w:rPr>
          <w:rFonts w:eastAsiaTheme="minorHAnsi"/>
          <w:sz w:val="24"/>
          <w:szCs w:val="24"/>
          <w:lang w:eastAsia="en-US"/>
        </w:rPr>
        <w:t>8</w:t>
      </w:r>
      <w:r>
        <w:rPr>
          <w:rFonts w:eastAsiaTheme="minorHAnsi"/>
          <w:sz w:val="24"/>
          <w:szCs w:val="24"/>
          <w:lang w:eastAsia="en-US"/>
        </w:rPr>
        <w:t>.09.202</w:t>
      </w:r>
      <w:r w:rsidR="00FE136D">
        <w:rPr>
          <w:rFonts w:eastAsiaTheme="minorHAnsi"/>
          <w:sz w:val="24"/>
          <w:szCs w:val="24"/>
          <w:lang w:eastAsia="en-US"/>
        </w:rPr>
        <w:t>5</w:t>
      </w:r>
    </w:p>
    <w:tbl>
      <w:tblPr>
        <w:tblStyle w:val="TabloKlavuzu6"/>
        <w:tblW w:w="0" w:type="auto"/>
        <w:tblLook w:val="04A0" w:firstRow="1" w:lastRow="0" w:firstColumn="1" w:lastColumn="0" w:noHBand="0" w:noVBand="1"/>
      </w:tblPr>
      <w:tblGrid>
        <w:gridCol w:w="9212"/>
      </w:tblGrid>
      <w:tr w:rsidR="0093080B" w:rsidRPr="0093080B" w14:paraId="283E4948" w14:textId="77777777" w:rsidTr="0093080B">
        <w:tc>
          <w:tcPr>
            <w:tcW w:w="9212" w:type="dxa"/>
          </w:tcPr>
          <w:p w14:paraId="3C341651"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Okulun Adı: </w:t>
            </w:r>
          </w:p>
          <w:p w14:paraId="3548F725"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Yaş Grubu: </w:t>
            </w:r>
            <w:r w:rsidRPr="0093080B">
              <w:rPr>
                <w:rFonts w:eastAsiaTheme="minorHAnsi"/>
                <w:sz w:val="24"/>
                <w:szCs w:val="24"/>
                <w:lang w:eastAsia="en-US"/>
              </w:rPr>
              <w:t>60-72 Ay</w:t>
            </w:r>
          </w:p>
          <w:p w14:paraId="4B3E187D"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Öğretmenin Adı Soyadı: </w:t>
            </w:r>
          </w:p>
        </w:tc>
      </w:tr>
    </w:tbl>
    <w:p w14:paraId="788E08C6" w14:textId="77777777" w:rsidR="0093080B" w:rsidRPr="0093080B" w:rsidRDefault="0093080B" w:rsidP="0093080B">
      <w:pPr>
        <w:jc w:val="center"/>
        <w:rPr>
          <w:rFonts w:eastAsiaTheme="minorHAnsi"/>
          <w:sz w:val="24"/>
          <w:szCs w:val="24"/>
          <w:lang w:eastAsia="en-US"/>
        </w:rPr>
      </w:pPr>
    </w:p>
    <w:tbl>
      <w:tblPr>
        <w:tblStyle w:val="TabloKlavuzu6"/>
        <w:tblW w:w="0" w:type="auto"/>
        <w:tblLook w:val="04A0" w:firstRow="1" w:lastRow="0" w:firstColumn="1" w:lastColumn="0" w:noHBand="0" w:noVBand="1"/>
      </w:tblPr>
      <w:tblGrid>
        <w:gridCol w:w="9212"/>
      </w:tblGrid>
      <w:tr w:rsidR="0093080B" w:rsidRPr="0093080B" w14:paraId="48B2231A" w14:textId="77777777" w:rsidTr="0093080B">
        <w:tc>
          <w:tcPr>
            <w:tcW w:w="9212" w:type="dxa"/>
          </w:tcPr>
          <w:p w14:paraId="7BF387EA"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KAZANIM VE GÖSTERGELER</w:t>
            </w:r>
          </w:p>
        </w:tc>
      </w:tr>
      <w:tr w:rsidR="0093080B" w:rsidRPr="0093080B" w14:paraId="2B7FADEF" w14:textId="77777777" w:rsidTr="0093080B">
        <w:tc>
          <w:tcPr>
            <w:tcW w:w="9212" w:type="dxa"/>
          </w:tcPr>
          <w:p w14:paraId="74F98977" w14:textId="77777777" w:rsidR="001F10B7" w:rsidRPr="001F10B7" w:rsidRDefault="001F10B7" w:rsidP="001F10B7">
            <w:pPr>
              <w:tabs>
                <w:tab w:val="left" w:pos="0"/>
              </w:tabs>
              <w:rPr>
                <w:rFonts w:ascii="Calibri" w:eastAsia="Calibri" w:hAnsi="Calibri" w:cs="Calibri"/>
                <w:b/>
                <w:bCs/>
                <w:color w:val="000000"/>
                <w:sz w:val="24"/>
                <w:szCs w:val="24"/>
              </w:rPr>
            </w:pPr>
            <w:r w:rsidRPr="001F10B7">
              <w:rPr>
                <w:rFonts w:ascii="Calibri" w:eastAsia="Calibri" w:hAnsi="Calibri" w:cs="Calibri"/>
                <w:b/>
                <w:bCs/>
                <w:color w:val="000000"/>
                <w:sz w:val="24"/>
                <w:szCs w:val="24"/>
              </w:rPr>
              <w:t>Fiziksel Gelişim ve Sağlık</w:t>
            </w:r>
          </w:p>
          <w:p w14:paraId="241B7F16" w14:textId="77777777" w:rsidR="001F10B7" w:rsidRPr="001F10B7" w:rsidRDefault="001F10B7" w:rsidP="001F10B7">
            <w:pPr>
              <w:tabs>
                <w:tab w:val="left" w:pos="0"/>
              </w:tabs>
              <w:rPr>
                <w:rFonts w:ascii="Calibri" w:eastAsia="Calibri" w:hAnsi="Calibri" w:cs="Calibri"/>
                <w:b/>
                <w:color w:val="000000"/>
                <w:sz w:val="24"/>
                <w:szCs w:val="24"/>
              </w:rPr>
            </w:pPr>
            <w:r w:rsidRPr="001F10B7">
              <w:rPr>
                <w:rFonts w:ascii="Calibri" w:eastAsia="Calibri" w:hAnsi="Calibri" w:cs="Calibri"/>
                <w:b/>
                <w:color w:val="000000"/>
                <w:sz w:val="24"/>
                <w:szCs w:val="24"/>
              </w:rPr>
              <w:t xml:space="preserve">Kazanım 2. Büyük kaslarını koordineli kullanır. </w:t>
            </w:r>
          </w:p>
          <w:p w14:paraId="4DE73559" w14:textId="77777777" w:rsidR="001F10B7" w:rsidRPr="001F10B7" w:rsidRDefault="001F10B7" w:rsidP="001F10B7">
            <w:pPr>
              <w:tabs>
                <w:tab w:val="left" w:pos="0"/>
              </w:tabs>
              <w:rPr>
                <w:rFonts w:ascii="Calibri" w:eastAsia="Calibri" w:hAnsi="Calibri" w:cs="Calibri"/>
                <w:b/>
                <w:color w:val="000000"/>
                <w:sz w:val="24"/>
                <w:szCs w:val="24"/>
              </w:rPr>
            </w:pPr>
            <w:r w:rsidRPr="001F10B7">
              <w:rPr>
                <w:rFonts w:ascii="Calibri" w:eastAsia="Calibri" w:hAnsi="Calibri" w:cs="Calibri"/>
                <w:b/>
                <w:color w:val="000000"/>
                <w:sz w:val="24"/>
                <w:szCs w:val="24"/>
              </w:rPr>
              <w:t xml:space="preserve">Göstergeler </w:t>
            </w:r>
          </w:p>
          <w:p w14:paraId="39F686AD" w14:textId="77777777" w:rsidR="001F10B7" w:rsidRPr="001F10B7" w:rsidRDefault="001F10B7" w:rsidP="001F10B7">
            <w:pPr>
              <w:tabs>
                <w:tab w:val="left" w:pos="0"/>
              </w:tabs>
              <w:rPr>
                <w:rFonts w:ascii="Calibri" w:eastAsia="Calibri" w:hAnsi="Calibri" w:cs="Calibri"/>
                <w:color w:val="000000"/>
                <w:sz w:val="24"/>
                <w:szCs w:val="24"/>
              </w:rPr>
            </w:pPr>
            <w:r w:rsidRPr="001F10B7">
              <w:rPr>
                <w:rFonts w:ascii="Calibri" w:eastAsia="Calibri" w:hAnsi="Calibri" w:cs="Calibri"/>
                <w:color w:val="000000"/>
                <w:sz w:val="24"/>
                <w:szCs w:val="24"/>
              </w:rPr>
              <w:t xml:space="preserve">Kol ve bacaklarını eş zamanlı hareket ettirir. </w:t>
            </w:r>
          </w:p>
          <w:p w14:paraId="4199718A" w14:textId="77777777" w:rsidR="001F10B7" w:rsidRPr="001F10B7" w:rsidRDefault="001F10B7" w:rsidP="001F10B7">
            <w:pPr>
              <w:tabs>
                <w:tab w:val="left" w:pos="0"/>
              </w:tabs>
              <w:rPr>
                <w:rFonts w:ascii="Calibri" w:eastAsia="Calibri" w:hAnsi="Calibri" w:cs="Calibri"/>
                <w:color w:val="000000"/>
                <w:sz w:val="24"/>
                <w:szCs w:val="24"/>
              </w:rPr>
            </w:pPr>
            <w:r w:rsidRPr="001F10B7">
              <w:rPr>
                <w:rFonts w:ascii="Calibri" w:eastAsia="Calibri" w:hAnsi="Calibri" w:cs="Calibri"/>
                <w:color w:val="000000"/>
                <w:sz w:val="24"/>
                <w:szCs w:val="24"/>
              </w:rPr>
              <w:t xml:space="preserve">Farklı yönde/formda/hızda yürür. </w:t>
            </w:r>
          </w:p>
          <w:p w14:paraId="36A59B0B" w14:textId="77777777" w:rsidR="00DA2073" w:rsidRPr="00DA2073" w:rsidRDefault="00DA2073" w:rsidP="00DA2073">
            <w:pPr>
              <w:widowControl w:val="0"/>
              <w:autoSpaceDE w:val="0"/>
              <w:autoSpaceDN w:val="0"/>
              <w:adjustRightInd w:val="0"/>
              <w:rPr>
                <w:rFonts w:ascii="Calibri" w:eastAsia="SimSun" w:hAnsi="Calibri" w:cs="Calibri"/>
                <w:b/>
                <w:bCs/>
                <w:noProof/>
                <w:color w:val="000000"/>
                <w:kern w:val="3"/>
                <w:sz w:val="24"/>
                <w:szCs w:val="24"/>
                <w:lang w:eastAsia="zh-CN" w:bidi="hi-IN"/>
              </w:rPr>
            </w:pPr>
            <w:r w:rsidRPr="00DA2073">
              <w:rPr>
                <w:rFonts w:ascii="Calibri" w:eastAsia="SimSun" w:hAnsi="Calibri" w:cs="Calibri"/>
                <w:b/>
                <w:bCs/>
                <w:noProof/>
                <w:color w:val="000000"/>
                <w:kern w:val="3"/>
                <w:sz w:val="24"/>
                <w:szCs w:val="24"/>
                <w:lang w:eastAsia="zh-CN" w:bidi="hi-IN"/>
              </w:rPr>
              <w:t xml:space="preserve">Kazanım 12. Bedeniyle ilgili temizlik kurallarını uygular. </w:t>
            </w:r>
          </w:p>
          <w:p w14:paraId="0A39BBA8" w14:textId="77777777" w:rsidR="00DA2073" w:rsidRPr="00DA2073" w:rsidRDefault="00DA2073" w:rsidP="00DA2073">
            <w:pPr>
              <w:widowControl w:val="0"/>
              <w:autoSpaceDE w:val="0"/>
              <w:autoSpaceDN w:val="0"/>
              <w:adjustRightInd w:val="0"/>
              <w:rPr>
                <w:rFonts w:ascii="Calibri" w:eastAsia="SimSun" w:hAnsi="Calibri" w:cs="Calibri"/>
                <w:b/>
                <w:bCs/>
                <w:noProof/>
                <w:color w:val="000000"/>
                <w:kern w:val="3"/>
                <w:sz w:val="24"/>
                <w:szCs w:val="24"/>
                <w:lang w:eastAsia="zh-CN" w:bidi="hi-IN"/>
              </w:rPr>
            </w:pPr>
            <w:r w:rsidRPr="00DA2073">
              <w:rPr>
                <w:rFonts w:ascii="Calibri" w:eastAsia="SimSun" w:hAnsi="Calibri" w:cs="Calibri"/>
                <w:b/>
                <w:bCs/>
                <w:noProof/>
                <w:color w:val="000000"/>
                <w:kern w:val="3"/>
                <w:sz w:val="24"/>
                <w:szCs w:val="24"/>
                <w:lang w:eastAsia="zh-CN" w:bidi="hi-IN"/>
              </w:rPr>
              <w:t xml:space="preserve">Göstergeler </w:t>
            </w:r>
          </w:p>
          <w:p w14:paraId="63E0DA85" w14:textId="77777777" w:rsidR="00DA2073" w:rsidRPr="00DA2073" w:rsidRDefault="00DA2073" w:rsidP="00DA2073">
            <w:pPr>
              <w:widowControl w:val="0"/>
              <w:autoSpaceDE w:val="0"/>
              <w:autoSpaceDN w:val="0"/>
              <w:adjustRightInd w:val="0"/>
              <w:rPr>
                <w:rFonts w:ascii="Calibri" w:eastAsia="SimSun" w:hAnsi="Calibri" w:cs="Calibri"/>
                <w:bCs/>
                <w:noProof/>
                <w:color w:val="000000"/>
                <w:kern w:val="3"/>
                <w:sz w:val="24"/>
                <w:szCs w:val="24"/>
                <w:lang w:eastAsia="zh-CN" w:bidi="hi-IN"/>
              </w:rPr>
            </w:pPr>
            <w:r w:rsidRPr="00DA2073">
              <w:rPr>
                <w:rFonts w:ascii="Calibri" w:eastAsia="SimSun" w:hAnsi="Calibri" w:cs="Calibri"/>
                <w:bCs/>
                <w:noProof/>
                <w:color w:val="000000"/>
                <w:kern w:val="3"/>
                <w:sz w:val="24"/>
                <w:szCs w:val="24"/>
                <w:lang w:eastAsia="zh-CN" w:bidi="hi-IN"/>
              </w:rPr>
              <w:t xml:space="preserve">Elini/yüzünü yıkar. </w:t>
            </w:r>
          </w:p>
          <w:p w14:paraId="442C0CE3" w14:textId="77777777" w:rsidR="00DA2073" w:rsidRPr="00DA2073" w:rsidRDefault="00DA2073" w:rsidP="00DA2073">
            <w:pPr>
              <w:widowControl w:val="0"/>
              <w:autoSpaceDE w:val="0"/>
              <w:autoSpaceDN w:val="0"/>
              <w:adjustRightInd w:val="0"/>
              <w:rPr>
                <w:rFonts w:ascii="Calibri" w:eastAsia="SimSun" w:hAnsi="Calibri" w:cs="Calibri"/>
                <w:bCs/>
                <w:noProof/>
                <w:color w:val="000000"/>
                <w:kern w:val="3"/>
                <w:sz w:val="24"/>
                <w:szCs w:val="24"/>
                <w:lang w:eastAsia="zh-CN" w:bidi="hi-IN"/>
              </w:rPr>
            </w:pPr>
            <w:r w:rsidRPr="00DA2073">
              <w:rPr>
                <w:rFonts w:ascii="Calibri" w:eastAsia="SimSun" w:hAnsi="Calibri" w:cs="Calibri"/>
                <w:bCs/>
                <w:noProof/>
                <w:color w:val="000000"/>
                <w:kern w:val="3"/>
                <w:sz w:val="24"/>
                <w:szCs w:val="24"/>
                <w:lang w:eastAsia="zh-CN" w:bidi="hi-IN"/>
              </w:rPr>
              <w:t xml:space="preserve">Dişini fırçalar. Saçını tarar. </w:t>
            </w:r>
          </w:p>
          <w:p w14:paraId="68F741DF" w14:textId="77777777" w:rsidR="00DA2073" w:rsidRPr="00DA2073" w:rsidRDefault="00DA2073" w:rsidP="00DA2073">
            <w:pPr>
              <w:widowControl w:val="0"/>
              <w:autoSpaceDE w:val="0"/>
              <w:autoSpaceDN w:val="0"/>
              <w:adjustRightInd w:val="0"/>
              <w:rPr>
                <w:rFonts w:ascii="Calibri" w:eastAsia="SimSun" w:hAnsi="Calibri" w:cs="Calibri"/>
                <w:bCs/>
                <w:noProof/>
                <w:color w:val="000000"/>
                <w:kern w:val="3"/>
                <w:sz w:val="24"/>
                <w:szCs w:val="24"/>
                <w:lang w:eastAsia="zh-CN" w:bidi="hi-IN"/>
              </w:rPr>
            </w:pPr>
            <w:r w:rsidRPr="00DA2073">
              <w:rPr>
                <w:rFonts w:ascii="Calibri" w:eastAsia="SimSun" w:hAnsi="Calibri" w:cs="Calibri"/>
                <w:bCs/>
                <w:noProof/>
                <w:color w:val="000000"/>
                <w:kern w:val="3"/>
                <w:sz w:val="24"/>
                <w:szCs w:val="24"/>
                <w:lang w:eastAsia="zh-CN" w:bidi="hi-IN"/>
              </w:rPr>
              <w:t xml:space="preserve">Burnunu temizler. </w:t>
            </w:r>
          </w:p>
          <w:p w14:paraId="70A6E6F1" w14:textId="77777777" w:rsidR="00DA2073" w:rsidRPr="00DA2073" w:rsidRDefault="00DA2073" w:rsidP="00DA2073">
            <w:pPr>
              <w:widowControl w:val="0"/>
              <w:autoSpaceDE w:val="0"/>
              <w:autoSpaceDN w:val="0"/>
              <w:adjustRightInd w:val="0"/>
              <w:rPr>
                <w:rFonts w:ascii="Calibri" w:eastAsia="SimSun" w:hAnsi="Calibri" w:cs="Calibri"/>
                <w:bCs/>
                <w:noProof/>
                <w:color w:val="000000"/>
                <w:kern w:val="3"/>
                <w:sz w:val="24"/>
                <w:szCs w:val="24"/>
                <w:lang w:eastAsia="zh-CN" w:bidi="hi-IN"/>
              </w:rPr>
            </w:pPr>
            <w:r w:rsidRPr="00DA2073">
              <w:rPr>
                <w:rFonts w:ascii="Calibri" w:eastAsia="SimSun" w:hAnsi="Calibri" w:cs="Calibri"/>
                <w:bCs/>
                <w:noProof/>
                <w:color w:val="000000"/>
                <w:kern w:val="3"/>
                <w:sz w:val="24"/>
                <w:szCs w:val="24"/>
                <w:lang w:eastAsia="zh-CN" w:bidi="hi-IN"/>
              </w:rPr>
              <w:t xml:space="preserve">Tuvalet gereksinimine yönelik işleri yapar. </w:t>
            </w:r>
          </w:p>
          <w:p w14:paraId="4DF6B113" w14:textId="77777777" w:rsidR="00DA2073" w:rsidRPr="00DA2073" w:rsidRDefault="00DA2073" w:rsidP="00DA2073">
            <w:pPr>
              <w:widowControl w:val="0"/>
              <w:autoSpaceDE w:val="0"/>
              <w:autoSpaceDN w:val="0"/>
              <w:adjustRightInd w:val="0"/>
              <w:rPr>
                <w:rFonts w:ascii="Calibri" w:eastAsia="SimSun" w:hAnsi="Calibri" w:cs="Calibri"/>
                <w:bCs/>
                <w:noProof/>
                <w:color w:val="000000"/>
                <w:kern w:val="3"/>
                <w:sz w:val="24"/>
                <w:szCs w:val="24"/>
                <w:lang w:eastAsia="zh-CN" w:bidi="hi-IN"/>
              </w:rPr>
            </w:pPr>
            <w:r w:rsidRPr="00DA2073">
              <w:rPr>
                <w:rFonts w:ascii="Calibri" w:eastAsia="SimSun" w:hAnsi="Calibri" w:cs="Calibri"/>
                <w:bCs/>
                <w:noProof/>
                <w:color w:val="000000"/>
                <w:kern w:val="3"/>
                <w:sz w:val="24"/>
                <w:szCs w:val="24"/>
                <w:lang w:eastAsia="zh-CN" w:bidi="hi-IN"/>
              </w:rPr>
              <w:t>Beden temizliğiyle ilgili araç gereçleri kullanır.</w:t>
            </w:r>
          </w:p>
          <w:p w14:paraId="0BF3F3C2" w14:textId="77777777" w:rsidR="001F10B7" w:rsidRPr="001F10B7" w:rsidRDefault="001F10B7" w:rsidP="001F10B7">
            <w:pPr>
              <w:jc w:val="both"/>
              <w:rPr>
                <w:rFonts w:ascii="Calibri" w:eastAsia="Calibri" w:hAnsi="Calibri" w:cs="Calibri"/>
                <w:b/>
                <w:iCs/>
                <w:color w:val="000000"/>
                <w:sz w:val="24"/>
                <w:szCs w:val="24"/>
              </w:rPr>
            </w:pPr>
            <w:r w:rsidRPr="001F10B7">
              <w:rPr>
                <w:rFonts w:ascii="Calibri" w:eastAsia="Calibri" w:hAnsi="Calibri" w:cs="Calibri"/>
                <w:b/>
                <w:iCs/>
                <w:color w:val="000000"/>
                <w:sz w:val="24"/>
                <w:szCs w:val="24"/>
              </w:rPr>
              <w:t xml:space="preserve">Kazanım 16. Yeterli ve dengeli beslenir. </w:t>
            </w:r>
          </w:p>
          <w:p w14:paraId="28DB0264" w14:textId="77777777" w:rsidR="001F10B7" w:rsidRPr="001F10B7" w:rsidRDefault="001F10B7" w:rsidP="001F10B7">
            <w:pPr>
              <w:jc w:val="both"/>
              <w:rPr>
                <w:rFonts w:ascii="Calibri" w:eastAsia="Calibri" w:hAnsi="Calibri" w:cs="Calibri"/>
                <w:b/>
                <w:iCs/>
                <w:color w:val="000000"/>
                <w:sz w:val="24"/>
                <w:szCs w:val="24"/>
              </w:rPr>
            </w:pPr>
            <w:r w:rsidRPr="001F10B7">
              <w:rPr>
                <w:rFonts w:ascii="Calibri" w:eastAsia="Calibri" w:hAnsi="Calibri" w:cs="Calibri"/>
                <w:b/>
                <w:iCs/>
                <w:color w:val="000000"/>
                <w:sz w:val="24"/>
                <w:szCs w:val="24"/>
              </w:rPr>
              <w:t>Göstergeler:</w:t>
            </w:r>
          </w:p>
          <w:p w14:paraId="74F7708B" w14:textId="77777777" w:rsidR="001F10B7" w:rsidRPr="001F10B7" w:rsidRDefault="001F10B7" w:rsidP="001F10B7">
            <w:pPr>
              <w:jc w:val="both"/>
              <w:rPr>
                <w:rFonts w:ascii="Calibri" w:eastAsia="Calibri" w:hAnsi="Calibri" w:cs="Calibri"/>
                <w:iCs/>
                <w:color w:val="000000"/>
                <w:sz w:val="24"/>
                <w:szCs w:val="24"/>
              </w:rPr>
            </w:pPr>
            <w:r w:rsidRPr="001F10B7">
              <w:rPr>
                <w:rFonts w:ascii="Calibri" w:eastAsia="Calibri" w:hAnsi="Calibri" w:cs="Calibri"/>
                <w:iCs/>
                <w:color w:val="000000"/>
                <w:sz w:val="24"/>
                <w:szCs w:val="24"/>
              </w:rPr>
              <w:t xml:space="preserve">Besinleri yeterli miktarda yer/içer. </w:t>
            </w:r>
          </w:p>
          <w:p w14:paraId="53A589DE" w14:textId="77777777" w:rsidR="001F10B7" w:rsidRPr="001F10B7" w:rsidRDefault="001F10B7" w:rsidP="001F10B7">
            <w:pPr>
              <w:jc w:val="both"/>
              <w:rPr>
                <w:rFonts w:ascii="Calibri" w:eastAsia="Calibri" w:hAnsi="Calibri" w:cs="Calibri"/>
                <w:iCs/>
                <w:color w:val="000000"/>
                <w:sz w:val="24"/>
                <w:szCs w:val="24"/>
              </w:rPr>
            </w:pPr>
            <w:r w:rsidRPr="001F10B7">
              <w:rPr>
                <w:rFonts w:ascii="Calibri" w:eastAsia="Calibri" w:hAnsi="Calibri" w:cs="Calibri"/>
                <w:iCs/>
                <w:color w:val="000000"/>
                <w:sz w:val="24"/>
                <w:szCs w:val="24"/>
              </w:rPr>
              <w:t xml:space="preserve">Acıktığını/susadığını söyler. </w:t>
            </w:r>
          </w:p>
          <w:p w14:paraId="10A6EFC7" w14:textId="77777777" w:rsidR="001F10B7" w:rsidRPr="001F10B7" w:rsidRDefault="001F10B7" w:rsidP="001F10B7">
            <w:pPr>
              <w:tabs>
                <w:tab w:val="left" w:pos="0"/>
              </w:tabs>
              <w:rPr>
                <w:rFonts w:ascii="Calibri" w:eastAsia="Calibri" w:hAnsi="Calibri" w:cs="Calibri"/>
                <w:color w:val="000000"/>
                <w:sz w:val="24"/>
                <w:szCs w:val="24"/>
              </w:rPr>
            </w:pPr>
            <w:r w:rsidRPr="001F10B7">
              <w:rPr>
                <w:rFonts w:ascii="Calibri" w:eastAsia="Calibri" w:hAnsi="Calibri" w:cs="Calibri"/>
                <w:iCs/>
                <w:color w:val="000000"/>
                <w:sz w:val="24"/>
                <w:szCs w:val="24"/>
              </w:rPr>
              <w:t>Öğün zamanlarında beslenmeye özen gösterir.</w:t>
            </w:r>
          </w:p>
          <w:p w14:paraId="6F496EDF" w14:textId="77777777" w:rsidR="001F10B7" w:rsidRPr="001F10B7" w:rsidRDefault="001F10B7" w:rsidP="001F10B7">
            <w:pPr>
              <w:tabs>
                <w:tab w:val="left" w:pos="0"/>
              </w:tabs>
              <w:rPr>
                <w:rFonts w:ascii="Calibri" w:eastAsia="Calibri" w:hAnsi="Calibri" w:cs="Calibri"/>
                <w:b/>
                <w:bCs/>
                <w:color w:val="000000"/>
                <w:sz w:val="24"/>
                <w:szCs w:val="24"/>
              </w:rPr>
            </w:pPr>
          </w:p>
          <w:p w14:paraId="6F2F4916" w14:textId="77777777" w:rsidR="001F10B7" w:rsidRPr="001F10B7" w:rsidRDefault="001F10B7" w:rsidP="001F10B7">
            <w:pPr>
              <w:tabs>
                <w:tab w:val="left" w:pos="0"/>
              </w:tabs>
              <w:rPr>
                <w:rFonts w:ascii="Calibri" w:eastAsia="Times New Roman" w:hAnsi="Calibri" w:cs="Calibri"/>
                <w:b/>
                <w:color w:val="000000"/>
                <w:sz w:val="24"/>
                <w:szCs w:val="24"/>
              </w:rPr>
            </w:pPr>
            <w:r w:rsidRPr="001F10B7">
              <w:rPr>
                <w:rFonts w:ascii="Calibri" w:eastAsia="Calibri" w:hAnsi="Calibri" w:cs="Calibri"/>
                <w:b/>
                <w:bCs/>
                <w:color w:val="000000"/>
                <w:sz w:val="24"/>
                <w:szCs w:val="24"/>
              </w:rPr>
              <w:t>Sosyal ve Duygusal Gelişim</w:t>
            </w:r>
          </w:p>
          <w:p w14:paraId="0413B660" w14:textId="77777777" w:rsidR="001F10B7" w:rsidRPr="001F10B7" w:rsidRDefault="001F10B7" w:rsidP="001F10B7">
            <w:pPr>
              <w:autoSpaceDE w:val="0"/>
              <w:autoSpaceDN w:val="0"/>
              <w:adjustRightInd w:val="0"/>
              <w:textAlignment w:val="center"/>
              <w:rPr>
                <w:rFonts w:ascii="Calibri" w:eastAsia="Calibri" w:hAnsi="Calibri" w:cs="Calibri"/>
                <w:b/>
                <w:bCs/>
                <w:color w:val="000000"/>
                <w:sz w:val="24"/>
                <w:szCs w:val="24"/>
              </w:rPr>
            </w:pPr>
            <w:r w:rsidRPr="001F10B7">
              <w:rPr>
                <w:rFonts w:ascii="Calibri" w:eastAsia="Calibri" w:hAnsi="Calibri" w:cs="Calibri"/>
                <w:b/>
                <w:bCs/>
                <w:color w:val="000000"/>
                <w:sz w:val="24"/>
                <w:szCs w:val="24"/>
              </w:rPr>
              <w:t xml:space="preserve">Kazanım 1. Kendisinin/yakın çevresindeki bireylerin özelliklerini tanıtır. </w:t>
            </w:r>
          </w:p>
          <w:p w14:paraId="03482B37" w14:textId="77777777" w:rsidR="001F10B7" w:rsidRPr="001F10B7" w:rsidRDefault="001F10B7" w:rsidP="001F10B7">
            <w:pPr>
              <w:autoSpaceDE w:val="0"/>
              <w:autoSpaceDN w:val="0"/>
              <w:adjustRightInd w:val="0"/>
              <w:textAlignment w:val="center"/>
              <w:rPr>
                <w:rFonts w:ascii="Calibri" w:eastAsia="Calibri" w:hAnsi="Calibri" w:cs="Calibri"/>
                <w:b/>
                <w:bCs/>
                <w:color w:val="000000"/>
                <w:sz w:val="24"/>
                <w:szCs w:val="24"/>
              </w:rPr>
            </w:pPr>
            <w:r w:rsidRPr="001F10B7">
              <w:rPr>
                <w:rFonts w:ascii="Calibri" w:eastAsia="Calibri" w:hAnsi="Calibri" w:cs="Calibri"/>
                <w:b/>
                <w:bCs/>
                <w:color w:val="000000"/>
                <w:sz w:val="24"/>
                <w:szCs w:val="24"/>
              </w:rPr>
              <w:t xml:space="preserve">Göstergeler </w:t>
            </w:r>
          </w:p>
          <w:p w14:paraId="02AE8226" w14:textId="77777777" w:rsidR="001F10B7" w:rsidRPr="001F10B7" w:rsidRDefault="001F10B7" w:rsidP="001F10B7">
            <w:pPr>
              <w:autoSpaceDE w:val="0"/>
              <w:autoSpaceDN w:val="0"/>
              <w:adjustRightInd w:val="0"/>
              <w:textAlignment w:val="center"/>
              <w:rPr>
                <w:rFonts w:ascii="Calibri" w:eastAsia="Calibri" w:hAnsi="Calibri" w:cs="Calibri"/>
                <w:bCs/>
                <w:color w:val="000000"/>
                <w:sz w:val="24"/>
                <w:szCs w:val="24"/>
              </w:rPr>
            </w:pPr>
            <w:r w:rsidRPr="001F10B7">
              <w:rPr>
                <w:rFonts w:ascii="Calibri" w:eastAsia="Calibri" w:hAnsi="Calibri" w:cs="Calibri"/>
                <w:bCs/>
                <w:color w:val="000000"/>
                <w:sz w:val="24"/>
                <w:szCs w:val="24"/>
              </w:rPr>
              <w:t xml:space="preserve">Kendisinin fiziksel/kişisel özelliklerini söyler. </w:t>
            </w:r>
          </w:p>
          <w:p w14:paraId="7BC3A2E0" w14:textId="77777777" w:rsidR="001F10B7" w:rsidRPr="001F10B7" w:rsidRDefault="001F10B7" w:rsidP="001F10B7">
            <w:pPr>
              <w:tabs>
                <w:tab w:val="left" w:pos="0"/>
              </w:tabs>
              <w:rPr>
                <w:rFonts w:ascii="Calibri" w:eastAsia="Calibri" w:hAnsi="Calibri" w:cs="Calibri"/>
                <w:b/>
                <w:bCs/>
                <w:color w:val="000000"/>
                <w:sz w:val="24"/>
                <w:szCs w:val="24"/>
              </w:rPr>
            </w:pPr>
            <w:r w:rsidRPr="001F10B7">
              <w:rPr>
                <w:rFonts w:ascii="Calibri" w:eastAsia="Calibri" w:hAnsi="Calibri" w:cs="Calibri"/>
                <w:b/>
                <w:bCs/>
                <w:color w:val="000000"/>
                <w:sz w:val="24"/>
                <w:szCs w:val="24"/>
              </w:rPr>
              <w:t xml:space="preserve">Kazanım 2. Duygularını ifade eder. </w:t>
            </w:r>
          </w:p>
          <w:p w14:paraId="1B4C6F9F" w14:textId="77777777" w:rsidR="001F10B7" w:rsidRPr="001F10B7" w:rsidRDefault="001F10B7" w:rsidP="001F10B7">
            <w:pPr>
              <w:tabs>
                <w:tab w:val="left" w:pos="0"/>
              </w:tabs>
              <w:rPr>
                <w:rFonts w:ascii="Calibri" w:eastAsia="Calibri" w:hAnsi="Calibri" w:cs="Calibri"/>
                <w:b/>
                <w:bCs/>
                <w:color w:val="000000"/>
                <w:sz w:val="24"/>
                <w:szCs w:val="24"/>
              </w:rPr>
            </w:pPr>
            <w:r w:rsidRPr="001F10B7">
              <w:rPr>
                <w:rFonts w:ascii="Calibri" w:eastAsia="Calibri" w:hAnsi="Calibri" w:cs="Calibri"/>
                <w:b/>
                <w:bCs/>
                <w:color w:val="000000"/>
                <w:sz w:val="24"/>
                <w:szCs w:val="24"/>
              </w:rPr>
              <w:t xml:space="preserve">Göstergeler </w:t>
            </w:r>
          </w:p>
          <w:p w14:paraId="5E62E985" w14:textId="77777777" w:rsidR="001F10B7" w:rsidRPr="001F10B7" w:rsidRDefault="001F10B7" w:rsidP="001F10B7">
            <w:pPr>
              <w:tabs>
                <w:tab w:val="left" w:pos="0"/>
              </w:tabs>
              <w:rPr>
                <w:rFonts w:ascii="Calibri" w:eastAsia="Calibri" w:hAnsi="Calibri" w:cs="Calibri"/>
                <w:bCs/>
                <w:color w:val="000000"/>
                <w:sz w:val="24"/>
                <w:szCs w:val="24"/>
              </w:rPr>
            </w:pPr>
            <w:r w:rsidRPr="001F10B7">
              <w:rPr>
                <w:rFonts w:ascii="Calibri" w:eastAsia="Calibri" w:hAnsi="Calibri" w:cs="Calibri"/>
                <w:bCs/>
                <w:color w:val="000000"/>
                <w:sz w:val="24"/>
                <w:szCs w:val="24"/>
              </w:rPr>
              <w:t xml:space="preserve">Duygularını sözel olarak ifade eder. </w:t>
            </w:r>
          </w:p>
          <w:p w14:paraId="13A58D74" w14:textId="77777777" w:rsidR="001F10B7" w:rsidRPr="001F10B7" w:rsidRDefault="001F10B7" w:rsidP="001F10B7">
            <w:pPr>
              <w:tabs>
                <w:tab w:val="left" w:pos="0"/>
              </w:tabs>
              <w:rPr>
                <w:rFonts w:ascii="Calibri" w:eastAsia="Calibri" w:hAnsi="Calibri" w:cs="Calibri"/>
                <w:bCs/>
                <w:color w:val="000000"/>
                <w:sz w:val="24"/>
                <w:szCs w:val="24"/>
              </w:rPr>
            </w:pPr>
            <w:r w:rsidRPr="001F10B7">
              <w:rPr>
                <w:rFonts w:ascii="Calibri" w:eastAsia="Calibri" w:hAnsi="Calibri" w:cs="Calibri"/>
                <w:bCs/>
                <w:color w:val="000000"/>
                <w:sz w:val="24"/>
                <w:szCs w:val="24"/>
              </w:rPr>
              <w:t xml:space="preserve">Duygularını farklı yollarla ifade eder. </w:t>
            </w:r>
          </w:p>
          <w:p w14:paraId="51305177" w14:textId="77777777" w:rsidR="001F10B7" w:rsidRPr="001F10B7" w:rsidRDefault="001F10B7" w:rsidP="001F10B7">
            <w:pPr>
              <w:tabs>
                <w:tab w:val="left" w:pos="0"/>
              </w:tabs>
              <w:rPr>
                <w:rFonts w:ascii="Calibri" w:eastAsia="Calibri" w:hAnsi="Calibri" w:cs="Calibri"/>
                <w:bCs/>
                <w:color w:val="000000"/>
                <w:sz w:val="24"/>
                <w:szCs w:val="24"/>
              </w:rPr>
            </w:pPr>
            <w:r w:rsidRPr="001F10B7">
              <w:rPr>
                <w:rFonts w:ascii="Calibri" w:eastAsia="Calibri" w:hAnsi="Calibri" w:cs="Calibri"/>
                <w:bCs/>
                <w:color w:val="000000"/>
                <w:sz w:val="24"/>
                <w:szCs w:val="24"/>
              </w:rPr>
              <w:t xml:space="preserve">Duygularının değişebileceğini fark eder. </w:t>
            </w:r>
          </w:p>
          <w:p w14:paraId="45B21028" w14:textId="77777777" w:rsidR="001F10B7" w:rsidRPr="001F10B7" w:rsidRDefault="001F10B7" w:rsidP="001F10B7">
            <w:pPr>
              <w:tabs>
                <w:tab w:val="left" w:pos="0"/>
              </w:tabs>
              <w:rPr>
                <w:rFonts w:ascii="Calibri" w:eastAsia="Calibri" w:hAnsi="Calibri" w:cs="Calibri"/>
                <w:bCs/>
                <w:color w:val="000000"/>
                <w:sz w:val="24"/>
                <w:szCs w:val="24"/>
              </w:rPr>
            </w:pPr>
            <w:r w:rsidRPr="001F10B7">
              <w:rPr>
                <w:rFonts w:ascii="Calibri" w:eastAsia="Calibri" w:hAnsi="Calibri" w:cs="Calibri"/>
                <w:bCs/>
                <w:color w:val="000000"/>
                <w:sz w:val="24"/>
                <w:szCs w:val="24"/>
              </w:rPr>
              <w:t xml:space="preserve">Duyguları ve davranışları arasındaki ilişkiyi açıklar. </w:t>
            </w:r>
          </w:p>
          <w:p w14:paraId="5B22A4C6" w14:textId="77777777" w:rsidR="001F10B7" w:rsidRDefault="001F10B7" w:rsidP="001F10B7">
            <w:pPr>
              <w:tabs>
                <w:tab w:val="left" w:pos="0"/>
              </w:tabs>
              <w:rPr>
                <w:rFonts w:ascii="Calibri" w:eastAsia="Calibri" w:hAnsi="Calibri" w:cs="Calibri"/>
                <w:bCs/>
                <w:color w:val="000000"/>
                <w:sz w:val="24"/>
                <w:szCs w:val="24"/>
              </w:rPr>
            </w:pPr>
            <w:r w:rsidRPr="001F10B7">
              <w:rPr>
                <w:rFonts w:ascii="Calibri" w:eastAsia="Calibri" w:hAnsi="Calibri" w:cs="Calibri"/>
                <w:bCs/>
                <w:color w:val="000000"/>
                <w:sz w:val="24"/>
                <w:szCs w:val="24"/>
              </w:rPr>
              <w:t>Duygularının nedenlerini açıklar.</w:t>
            </w:r>
          </w:p>
          <w:p w14:paraId="5B181C64" w14:textId="77777777" w:rsidR="00DA2073" w:rsidRPr="00DA2073" w:rsidRDefault="00DA2073" w:rsidP="00DA2073">
            <w:pPr>
              <w:suppressAutoHyphens/>
              <w:autoSpaceDN w:val="0"/>
              <w:textAlignment w:val="baseline"/>
              <w:rPr>
                <w:rFonts w:ascii="Calibri" w:eastAsia="SimSun" w:hAnsi="Calibri" w:cs="Calibri"/>
                <w:b/>
                <w:bCs/>
                <w:noProof/>
                <w:color w:val="000000"/>
                <w:kern w:val="3"/>
                <w:sz w:val="24"/>
                <w:szCs w:val="24"/>
                <w:lang w:eastAsia="zh-CN" w:bidi="hi-IN"/>
              </w:rPr>
            </w:pPr>
            <w:r w:rsidRPr="00DA2073">
              <w:rPr>
                <w:rFonts w:ascii="Calibri" w:eastAsia="SimSun" w:hAnsi="Calibri" w:cs="Calibri"/>
                <w:b/>
                <w:bCs/>
                <w:noProof/>
                <w:color w:val="000000"/>
                <w:kern w:val="3"/>
                <w:sz w:val="24"/>
                <w:szCs w:val="24"/>
                <w:lang w:eastAsia="zh-CN" w:bidi="hi-IN"/>
              </w:rPr>
              <w:t xml:space="preserve">Kazanım 22. Sağlıklı olmak için gerekli önlemleri alır. </w:t>
            </w:r>
          </w:p>
          <w:p w14:paraId="470607B6" w14:textId="77777777" w:rsidR="00DA2073" w:rsidRPr="00DA2073" w:rsidRDefault="00DA2073" w:rsidP="00DA2073">
            <w:pPr>
              <w:suppressAutoHyphens/>
              <w:autoSpaceDN w:val="0"/>
              <w:textAlignment w:val="baseline"/>
              <w:rPr>
                <w:rFonts w:ascii="Calibri" w:eastAsia="SimSun" w:hAnsi="Calibri" w:cs="Calibri"/>
                <w:b/>
                <w:bCs/>
                <w:noProof/>
                <w:color w:val="000000"/>
                <w:kern w:val="3"/>
                <w:sz w:val="24"/>
                <w:szCs w:val="24"/>
                <w:lang w:eastAsia="zh-CN" w:bidi="hi-IN"/>
              </w:rPr>
            </w:pPr>
            <w:r w:rsidRPr="00DA2073">
              <w:rPr>
                <w:rFonts w:ascii="Calibri" w:eastAsia="SimSun" w:hAnsi="Calibri" w:cs="Calibri"/>
                <w:b/>
                <w:bCs/>
                <w:noProof/>
                <w:color w:val="000000"/>
                <w:kern w:val="3"/>
                <w:sz w:val="24"/>
                <w:szCs w:val="24"/>
                <w:lang w:eastAsia="zh-CN" w:bidi="hi-IN"/>
              </w:rPr>
              <w:t xml:space="preserve">Göstergeler </w:t>
            </w:r>
          </w:p>
          <w:p w14:paraId="4D62B3B9" w14:textId="77777777" w:rsidR="00DA2073" w:rsidRPr="00DA2073" w:rsidRDefault="00DA2073" w:rsidP="00DA2073">
            <w:pPr>
              <w:suppressAutoHyphens/>
              <w:autoSpaceDN w:val="0"/>
              <w:textAlignment w:val="baseline"/>
              <w:rPr>
                <w:rFonts w:ascii="Calibri" w:eastAsia="SimSun" w:hAnsi="Calibri" w:cs="Calibri"/>
                <w:bCs/>
                <w:noProof/>
                <w:color w:val="000000"/>
                <w:kern w:val="3"/>
                <w:sz w:val="24"/>
                <w:szCs w:val="24"/>
                <w:lang w:eastAsia="zh-CN" w:bidi="hi-IN"/>
              </w:rPr>
            </w:pPr>
            <w:r w:rsidRPr="00DA2073">
              <w:rPr>
                <w:rFonts w:ascii="Calibri" w:eastAsia="SimSun" w:hAnsi="Calibri" w:cs="Calibri"/>
                <w:bCs/>
                <w:noProof/>
                <w:color w:val="000000"/>
                <w:kern w:val="3"/>
                <w:sz w:val="24"/>
                <w:szCs w:val="24"/>
                <w:lang w:eastAsia="zh-CN" w:bidi="hi-IN"/>
              </w:rPr>
              <w:t xml:space="preserve">Sağlıklı olmak için yapılması gerekenlerin önemini açıklar. </w:t>
            </w:r>
          </w:p>
          <w:p w14:paraId="5E959B8B" w14:textId="77777777" w:rsidR="00DA2073" w:rsidRPr="00DA2073" w:rsidRDefault="00DA2073" w:rsidP="00DA2073">
            <w:pPr>
              <w:suppressAutoHyphens/>
              <w:autoSpaceDN w:val="0"/>
              <w:textAlignment w:val="baseline"/>
              <w:rPr>
                <w:rFonts w:ascii="Calibri" w:eastAsia="SimSun" w:hAnsi="Calibri" w:cs="Calibri"/>
                <w:bCs/>
                <w:noProof/>
                <w:color w:val="000000"/>
                <w:kern w:val="3"/>
                <w:sz w:val="24"/>
                <w:szCs w:val="24"/>
                <w:lang w:eastAsia="zh-CN" w:bidi="hi-IN"/>
              </w:rPr>
            </w:pPr>
            <w:r w:rsidRPr="00DA2073">
              <w:rPr>
                <w:rFonts w:ascii="Calibri" w:eastAsia="SimSun" w:hAnsi="Calibri" w:cs="Calibri"/>
                <w:bCs/>
                <w:noProof/>
                <w:color w:val="000000"/>
                <w:kern w:val="3"/>
                <w:sz w:val="24"/>
                <w:szCs w:val="24"/>
                <w:lang w:eastAsia="zh-CN" w:bidi="hi-IN"/>
              </w:rPr>
              <w:t xml:space="preserve">Sağlığı etkileyen bireysel riskleri söyler. </w:t>
            </w:r>
          </w:p>
          <w:p w14:paraId="2C7D0D72" w14:textId="77777777" w:rsidR="00DA2073" w:rsidRPr="00DA2073" w:rsidRDefault="00DA2073" w:rsidP="00DA2073">
            <w:pPr>
              <w:suppressAutoHyphens/>
              <w:autoSpaceDN w:val="0"/>
              <w:textAlignment w:val="baseline"/>
              <w:rPr>
                <w:rFonts w:ascii="Calibri" w:eastAsia="SimSun" w:hAnsi="Calibri" w:cs="Calibri"/>
                <w:bCs/>
                <w:noProof/>
                <w:color w:val="000000"/>
                <w:kern w:val="3"/>
                <w:sz w:val="24"/>
                <w:szCs w:val="24"/>
                <w:lang w:eastAsia="zh-CN" w:bidi="hi-IN"/>
              </w:rPr>
            </w:pPr>
            <w:r w:rsidRPr="00DA2073">
              <w:rPr>
                <w:rFonts w:ascii="Calibri" w:eastAsia="SimSun" w:hAnsi="Calibri" w:cs="Calibri"/>
                <w:bCs/>
                <w:noProof/>
                <w:color w:val="000000"/>
                <w:kern w:val="3"/>
                <w:sz w:val="24"/>
                <w:szCs w:val="24"/>
                <w:lang w:eastAsia="zh-CN" w:bidi="hi-IN"/>
              </w:rPr>
              <w:t xml:space="preserve">Sağlığı etkileyen çevresel riskleri söyler. </w:t>
            </w:r>
          </w:p>
          <w:p w14:paraId="5479A21C" w14:textId="77777777" w:rsidR="00DA2073" w:rsidRPr="00DA2073" w:rsidRDefault="00DA2073" w:rsidP="00DA2073">
            <w:pPr>
              <w:suppressAutoHyphens/>
              <w:autoSpaceDN w:val="0"/>
              <w:textAlignment w:val="baseline"/>
              <w:rPr>
                <w:rFonts w:ascii="Calibri" w:eastAsia="SimSun" w:hAnsi="Calibri" w:cs="Calibri"/>
                <w:bCs/>
                <w:noProof/>
                <w:color w:val="000000"/>
                <w:kern w:val="3"/>
                <w:sz w:val="24"/>
                <w:szCs w:val="24"/>
                <w:lang w:eastAsia="zh-CN" w:bidi="hi-IN"/>
              </w:rPr>
            </w:pPr>
            <w:r w:rsidRPr="00DA2073">
              <w:rPr>
                <w:rFonts w:ascii="Calibri" w:eastAsia="SimSun" w:hAnsi="Calibri" w:cs="Calibri"/>
                <w:bCs/>
                <w:noProof/>
                <w:color w:val="000000"/>
                <w:kern w:val="3"/>
                <w:sz w:val="24"/>
                <w:szCs w:val="24"/>
                <w:lang w:eastAsia="zh-CN" w:bidi="hi-IN"/>
              </w:rPr>
              <w:t>Sağlığın önemli bir değer olduğunu söyler.</w:t>
            </w:r>
          </w:p>
          <w:p w14:paraId="594CE1E3" w14:textId="77777777" w:rsidR="00DA2073" w:rsidRPr="001F10B7" w:rsidRDefault="00DA2073" w:rsidP="001F10B7">
            <w:pPr>
              <w:tabs>
                <w:tab w:val="left" w:pos="0"/>
              </w:tabs>
              <w:rPr>
                <w:rFonts w:ascii="Calibri" w:eastAsia="Calibri" w:hAnsi="Calibri" w:cs="Calibri"/>
                <w:bCs/>
                <w:color w:val="000000"/>
                <w:sz w:val="24"/>
                <w:szCs w:val="24"/>
              </w:rPr>
            </w:pPr>
          </w:p>
          <w:p w14:paraId="7582B9DF" w14:textId="77777777" w:rsidR="001F10B7" w:rsidRPr="001F10B7" w:rsidRDefault="001F10B7" w:rsidP="001F10B7">
            <w:pPr>
              <w:tabs>
                <w:tab w:val="left" w:pos="0"/>
              </w:tabs>
              <w:rPr>
                <w:rFonts w:ascii="Calibri" w:eastAsia="Calibri" w:hAnsi="Calibri" w:cs="Calibri"/>
                <w:color w:val="000000"/>
                <w:sz w:val="24"/>
                <w:szCs w:val="24"/>
              </w:rPr>
            </w:pPr>
          </w:p>
          <w:p w14:paraId="33219C3E" w14:textId="77777777" w:rsidR="00DA2073" w:rsidRDefault="00DA2073" w:rsidP="001F10B7">
            <w:pPr>
              <w:tabs>
                <w:tab w:val="left" w:pos="0"/>
              </w:tabs>
              <w:rPr>
                <w:rFonts w:ascii="Calibri" w:eastAsia="Calibri" w:hAnsi="Calibri" w:cs="Calibri"/>
                <w:b/>
                <w:color w:val="000000"/>
                <w:sz w:val="24"/>
                <w:szCs w:val="24"/>
              </w:rPr>
            </w:pPr>
          </w:p>
          <w:p w14:paraId="2B73D6A8" w14:textId="77777777" w:rsidR="001F10B7" w:rsidRPr="001F10B7" w:rsidRDefault="001F10B7" w:rsidP="001F10B7">
            <w:pPr>
              <w:tabs>
                <w:tab w:val="left" w:pos="0"/>
              </w:tabs>
              <w:rPr>
                <w:rFonts w:ascii="Calibri" w:eastAsia="Calibri" w:hAnsi="Calibri" w:cs="Calibri"/>
                <w:b/>
                <w:color w:val="000000"/>
                <w:sz w:val="24"/>
                <w:szCs w:val="24"/>
              </w:rPr>
            </w:pPr>
            <w:r w:rsidRPr="001F10B7">
              <w:rPr>
                <w:rFonts w:ascii="Calibri" w:eastAsia="Calibri" w:hAnsi="Calibri" w:cs="Calibri"/>
                <w:b/>
                <w:color w:val="000000"/>
                <w:sz w:val="24"/>
                <w:szCs w:val="24"/>
              </w:rPr>
              <w:lastRenderedPageBreak/>
              <w:t>Dil Gelişimi</w:t>
            </w:r>
          </w:p>
          <w:p w14:paraId="15FEC699" w14:textId="77777777" w:rsidR="001F10B7" w:rsidRPr="001F10B7" w:rsidRDefault="001F10B7" w:rsidP="001F10B7">
            <w:pPr>
              <w:tabs>
                <w:tab w:val="left" w:pos="0"/>
              </w:tabs>
              <w:rPr>
                <w:rFonts w:ascii="Calibri" w:eastAsia="Calibri" w:hAnsi="Calibri" w:cs="Calibri"/>
                <w:b/>
                <w:bCs/>
                <w:color w:val="000000"/>
                <w:spacing w:val="-1"/>
                <w:sz w:val="24"/>
                <w:szCs w:val="24"/>
              </w:rPr>
            </w:pPr>
            <w:r w:rsidRPr="001F10B7">
              <w:rPr>
                <w:rFonts w:ascii="Calibri" w:eastAsia="Calibri" w:hAnsi="Calibri" w:cs="Calibri"/>
                <w:b/>
                <w:bCs/>
                <w:color w:val="000000"/>
                <w:spacing w:val="-1"/>
                <w:sz w:val="24"/>
                <w:szCs w:val="24"/>
              </w:rPr>
              <w:t xml:space="preserve">Kazanım 3. Dili iletişim amacıyla kullanır. </w:t>
            </w:r>
          </w:p>
          <w:p w14:paraId="6A158DB5" w14:textId="77777777" w:rsidR="001F10B7" w:rsidRPr="001F10B7" w:rsidRDefault="001F10B7" w:rsidP="001F10B7">
            <w:pPr>
              <w:tabs>
                <w:tab w:val="left" w:pos="0"/>
              </w:tabs>
              <w:rPr>
                <w:rFonts w:ascii="Calibri" w:eastAsia="Calibri" w:hAnsi="Calibri" w:cs="Calibri"/>
                <w:b/>
                <w:bCs/>
                <w:color w:val="000000"/>
                <w:spacing w:val="-1"/>
                <w:sz w:val="24"/>
                <w:szCs w:val="24"/>
              </w:rPr>
            </w:pPr>
            <w:r w:rsidRPr="001F10B7">
              <w:rPr>
                <w:rFonts w:ascii="Calibri" w:eastAsia="Calibri" w:hAnsi="Calibri" w:cs="Calibri"/>
                <w:b/>
                <w:bCs/>
                <w:color w:val="000000"/>
                <w:spacing w:val="-1"/>
                <w:sz w:val="24"/>
                <w:szCs w:val="24"/>
              </w:rPr>
              <w:t xml:space="preserve">Göstergeler </w:t>
            </w:r>
          </w:p>
          <w:p w14:paraId="57EA4673" w14:textId="77777777" w:rsidR="001F10B7" w:rsidRPr="001F10B7" w:rsidRDefault="001F10B7" w:rsidP="001F10B7">
            <w:pPr>
              <w:tabs>
                <w:tab w:val="left" w:pos="0"/>
              </w:tabs>
              <w:rPr>
                <w:rFonts w:ascii="Calibri" w:eastAsia="Calibri" w:hAnsi="Calibri" w:cs="Calibri"/>
                <w:bCs/>
                <w:color w:val="000000"/>
                <w:spacing w:val="-1"/>
                <w:sz w:val="24"/>
                <w:szCs w:val="24"/>
              </w:rPr>
            </w:pPr>
            <w:r w:rsidRPr="001F10B7">
              <w:rPr>
                <w:rFonts w:ascii="Calibri" w:eastAsia="Calibri" w:hAnsi="Calibri" w:cs="Calibri"/>
                <w:bCs/>
                <w:color w:val="000000"/>
                <w:spacing w:val="-1"/>
                <w:sz w:val="24"/>
                <w:szCs w:val="24"/>
              </w:rPr>
              <w:t xml:space="preserve">Başlatılan konuşmaya katılır. </w:t>
            </w:r>
          </w:p>
          <w:p w14:paraId="519D809E" w14:textId="77777777" w:rsidR="001F10B7" w:rsidRPr="001F10B7" w:rsidRDefault="001F10B7" w:rsidP="001F10B7">
            <w:pPr>
              <w:tabs>
                <w:tab w:val="left" w:pos="0"/>
              </w:tabs>
              <w:rPr>
                <w:rFonts w:ascii="Calibri" w:eastAsia="Calibri" w:hAnsi="Calibri" w:cs="Calibri"/>
                <w:bCs/>
                <w:color w:val="000000"/>
                <w:spacing w:val="-1"/>
                <w:sz w:val="24"/>
                <w:szCs w:val="24"/>
              </w:rPr>
            </w:pPr>
            <w:r w:rsidRPr="001F10B7">
              <w:rPr>
                <w:rFonts w:ascii="Calibri" w:eastAsia="Calibri" w:hAnsi="Calibri" w:cs="Calibri"/>
                <w:bCs/>
                <w:color w:val="000000"/>
                <w:spacing w:val="-1"/>
                <w:sz w:val="24"/>
                <w:szCs w:val="24"/>
              </w:rPr>
              <w:t xml:space="preserve">Konuşmayı başlatır. </w:t>
            </w:r>
          </w:p>
          <w:p w14:paraId="225C1B3F" w14:textId="77777777" w:rsidR="001F10B7" w:rsidRPr="001F10B7" w:rsidRDefault="001F10B7" w:rsidP="001F10B7">
            <w:pPr>
              <w:tabs>
                <w:tab w:val="left" w:pos="0"/>
              </w:tabs>
              <w:rPr>
                <w:rFonts w:ascii="Calibri" w:eastAsia="Calibri" w:hAnsi="Calibri" w:cs="Calibri"/>
                <w:color w:val="000000"/>
                <w:spacing w:val="-1"/>
                <w:sz w:val="24"/>
                <w:szCs w:val="24"/>
              </w:rPr>
            </w:pPr>
            <w:r w:rsidRPr="001F10B7">
              <w:rPr>
                <w:rFonts w:ascii="Calibri" w:eastAsia="Calibri" w:hAnsi="Calibri" w:cs="Calibri"/>
                <w:bCs/>
                <w:color w:val="000000"/>
                <w:spacing w:val="-1"/>
                <w:sz w:val="24"/>
                <w:szCs w:val="24"/>
              </w:rPr>
              <w:t>Konuşmayı sürdürür</w:t>
            </w:r>
          </w:p>
          <w:p w14:paraId="428DFE4D" w14:textId="77777777" w:rsidR="00DA2073" w:rsidRDefault="00DA2073" w:rsidP="001F10B7">
            <w:pPr>
              <w:tabs>
                <w:tab w:val="left" w:pos="0"/>
              </w:tabs>
              <w:rPr>
                <w:rFonts w:ascii="Calibri" w:eastAsia="Calibri" w:hAnsi="Calibri" w:cs="Calibri"/>
                <w:b/>
                <w:color w:val="000000"/>
                <w:spacing w:val="-1"/>
                <w:sz w:val="24"/>
                <w:szCs w:val="24"/>
              </w:rPr>
            </w:pPr>
          </w:p>
          <w:p w14:paraId="5C61B593" w14:textId="77777777" w:rsidR="0093080B" w:rsidRPr="00DA2073" w:rsidRDefault="0093080B" w:rsidP="00DA2073">
            <w:pPr>
              <w:tabs>
                <w:tab w:val="left" w:pos="0"/>
              </w:tabs>
              <w:autoSpaceDE w:val="0"/>
              <w:autoSpaceDN w:val="0"/>
              <w:adjustRightInd w:val="0"/>
              <w:textAlignment w:val="center"/>
              <w:rPr>
                <w:rFonts w:ascii="Calibri" w:eastAsia="Calibri" w:hAnsi="Calibri" w:cs="Calibri"/>
                <w:bCs/>
                <w:color w:val="000000"/>
                <w:sz w:val="24"/>
                <w:szCs w:val="24"/>
                <w:lang w:bidi="ar-YE"/>
              </w:rPr>
            </w:pPr>
          </w:p>
        </w:tc>
      </w:tr>
    </w:tbl>
    <w:p w14:paraId="5C406205" w14:textId="77777777" w:rsidR="0093080B" w:rsidRPr="0093080B" w:rsidRDefault="0093080B" w:rsidP="0093080B">
      <w:pPr>
        <w:jc w:val="center"/>
        <w:rPr>
          <w:rFonts w:eastAsiaTheme="minorHAnsi"/>
          <w:sz w:val="24"/>
          <w:szCs w:val="24"/>
          <w:lang w:eastAsia="en-US"/>
        </w:rPr>
      </w:pPr>
    </w:p>
    <w:tbl>
      <w:tblPr>
        <w:tblStyle w:val="TabloKlavuzu6"/>
        <w:tblW w:w="0" w:type="auto"/>
        <w:tblLook w:val="04A0" w:firstRow="1" w:lastRow="0" w:firstColumn="1" w:lastColumn="0" w:noHBand="0" w:noVBand="1"/>
      </w:tblPr>
      <w:tblGrid>
        <w:gridCol w:w="9212"/>
      </w:tblGrid>
      <w:tr w:rsidR="0093080B" w:rsidRPr="0093080B" w14:paraId="0A06B672" w14:textId="77777777" w:rsidTr="0093080B">
        <w:tc>
          <w:tcPr>
            <w:tcW w:w="9212" w:type="dxa"/>
          </w:tcPr>
          <w:p w14:paraId="2CFD3C80"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KAVRAMLAR</w:t>
            </w:r>
          </w:p>
        </w:tc>
      </w:tr>
      <w:tr w:rsidR="0093080B" w:rsidRPr="0093080B" w14:paraId="001F75D0" w14:textId="77777777" w:rsidTr="0093080B">
        <w:tc>
          <w:tcPr>
            <w:tcW w:w="9212" w:type="dxa"/>
          </w:tcPr>
          <w:p w14:paraId="3E91F2E1" w14:textId="77777777" w:rsidR="0093080B" w:rsidRPr="0093080B" w:rsidRDefault="00E42995" w:rsidP="00E42995">
            <w:pPr>
              <w:jc w:val="center"/>
              <w:rPr>
                <w:rFonts w:eastAsiaTheme="minorHAnsi"/>
                <w:sz w:val="24"/>
                <w:szCs w:val="24"/>
                <w:lang w:eastAsia="en-US"/>
              </w:rPr>
            </w:pPr>
            <w:r w:rsidRPr="00E42995">
              <w:rPr>
                <w:rFonts w:eastAsiaTheme="minorHAnsi"/>
                <w:sz w:val="24"/>
                <w:szCs w:val="24"/>
                <w:lang w:eastAsia="en-US"/>
              </w:rPr>
              <w:t>Paylaşmak</w:t>
            </w:r>
          </w:p>
        </w:tc>
      </w:tr>
    </w:tbl>
    <w:p w14:paraId="51F75865" w14:textId="77777777" w:rsidR="0093080B" w:rsidRPr="0093080B" w:rsidRDefault="0093080B" w:rsidP="0093080B">
      <w:pPr>
        <w:jc w:val="center"/>
        <w:rPr>
          <w:rFonts w:eastAsiaTheme="minorHAnsi"/>
          <w:sz w:val="24"/>
          <w:szCs w:val="24"/>
          <w:lang w:eastAsia="en-US"/>
        </w:rPr>
      </w:pPr>
    </w:p>
    <w:tbl>
      <w:tblPr>
        <w:tblStyle w:val="TabloKlavuzu6"/>
        <w:tblW w:w="0" w:type="auto"/>
        <w:tblLook w:val="04A0" w:firstRow="1" w:lastRow="0" w:firstColumn="1" w:lastColumn="0" w:noHBand="0" w:noVBand="1"/>
      </w:tblPr>
      <w:tblGrid>
        <w:gridCol w:w="2518"/>
        <w:gridCol w:w="6694"/>
      </w:tblGrid>
      <w:tr w:rsidR="0093080B" w:rsidRPr="0093080B" w14:paraId="3C5E3444" w14:textId="77777777" w:rsidTr="0093080B">
        <w:tc>
          <w:tcPr>
            <w:tcW w:w="9212" w:type="dxa"/>
            <w:gridSpan w:val="2"/>
          </w:tcPr>
          <w:p w14:paraId="1906FE80"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ÖĞRENME SÜRECİ</w:t>
            </w:r>
          </w:p>
        </w:tc>
      </w:tr>
      <w:tr w:rsidR="0093080B" w:rsidRPr="0093080B" w14:paraId="6D516C1B" w14:textId="77777777" w:rsidTr="0093080B">
        <w:tc>
          <w:tcPr>
            <w:tcW w:w="9212" w:type="dxa"/>
            <w:gridSpan w:val="2"/>
          </w:tcPr>
          <w:p w14:paraId="0507DE49"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Güne Başlama Zamanı:</w:t>
            </w:r>
          </w:p>
          <w:p w14:paraId="19E7583C" w14:textId="77777777" w:rsidR="00E42995" w:rsidRDefault="00E42995" w:rsidP="00E42995">
            <w:pPr>
              <w:rPr>
                <w:rFonts w:ascii="Calibri" w:eastAsia="Calibri" w:hAnsi="Calibri" w:cs="Calibri"/>
                <w:sz w:val="24"/>
              </w:rPr>
            </w:pPr>
            <w:r>
              <w:rPr>
                <w:rFonts w:ascii="Calibri" w:eastAsia="Calibri" w:hAnsi="Calibri" w:cs="Calibri"/>
                <w:sz w:val="24"/>
              </w:rPr>
              <w:t>Öğretmen çocukları karşılar. Öğrenme merkezlerinde oynamalarına bir süre izin verir. Daha sonra temizlik ile ilgili video izlenir. Video izlendikten sonra temizlik kuralları ile ilgili sohbet edilir. Yemek öncesi ve sonrası, tuvalet öncesi ve sonrası neler yapılması gerektiği hakkında konuşulur. Vücut temizliği için kullanılan malzemelerin neler olduğu sorularak çocuklardan sabun, dezenfektan, şampuan, diş macunu, diş fırçası, tuvalet kâğıdı, tırnak makası, maske, tarak, su gibi malzemeleri saymaları beklenir. Hatırlanamayan malzemeler dramatik hareketler ile eğlenceli bir şekilde hatırlatılmaya çalışılır.</w:t>
            </w:r>
          </w:p>
          <w:p w14:paraId="5B30B4BC" w14:textId="77777777" w:rsidR="0093080B" w:rsidRDefault="00E42995" w:rsidP="00E42995">
            <w:pPr>
              <w:jc w:val="both"/>
              <w:rPr>
                <w:rFonts w:ascii="Calibri" w:eastAsia="Calibri" w:hAnsi="Calibri" w:cs="Calibri"/>
                <w:sz w:val="24"/>
              </w:rPr>
            </w:pPr>
            <w:r>
              <w:rPr>
                <w:rFonts w:ascii="Calibri" w:eastAsia="Calibri" w:hAnsi="Calibri" w:cs="Calibri"/>
                <w:sz w:val="24"/>
              </w:rPr>
              <w:t>“Sağlığımızı korumak için başka neler yapmalıyız, sağlığımıza dikkat etmezsek neler olur?” gibi sorularla çocukların fikirleri alınır. Maske etkinliği için masaya yönlendirilirler.</w:t>
            </w:r>
          </w:p>
          <w:p w14:paraId="76928050" w14:textId="77777777" w:rsidR="00E42995" w:rsidRPr="0093080B" w:rsidRDefault="00E42995" w:rsidP="00E42995">
            <w:pPr>
              <w:jc w:val="both"/>
              <w:rPr>
                <w:rFonts w:eastAsiaTheme="minorHAnsi"/>
                <w:sz w:val="24"/>
                <w:szCs w:val="24"/>
                <w:lang w:eastAsia="en-US"/>
              </w:rPr>
            </w:pPr>
          </w:p>
        </w:tc>
      </w:tr>
      <w:tr w:rsidR="0093080B" w:rsidRPr="0093080B" w14:paraId="5AC05228" w14:textId="77777777" w:rsidTr="0093080B">
        <w:tc>
          <w:tcPr>
            <w:tcW w:w="9212" w:type="dxa"/>
            <w:gridSpan w:val="2"/>
          </w:tcPr>
          <w:p w14:paraId="67AD2923"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Öğrenme Merkezlerinde Oyun:</w:t>
            </w:r>
          </w:p>
          <w:p w14:paraId="7910221E" w14:textId="77777777" w:rsidR="0093080B" w:rsidRDefault="00E42995" w:rsidP="0093080B">
            <w:pPr>
              <w:jc w:val="both"/>
              <w:rPr>
                <w:rFonts w:ascii="Calibri" w:eastAsia="Calibri" w:hAnsi="Calibri" w:cs="Calibri"/>
                <w:sz w:val="24"/>
              </w:rPr>
            </w:pPr>
            <w:r>
              <w:rPr>
                <w:rFonts w:ascii="Calibri" w:eastAsia="Calibri" w:hAnsi="Calibri" w:cs="Calibri"/>
                <w:sz w:val="24"/>
              </w:rPr>
              <w:t>Çocuklara evden getirdikleri oyuncakları ile oynamaları için fırsat verilir. Arkadaşları ile paylaşmaları için rehberlik edilir. Bu sürede çocuklar gözlemlenir.</w:t>
            </w:r>
          </w:p>
          <w:p w14:paraId="7AF9C325" w14:textId="77777777" w:rsidR="00E42995" w:rsidRPr="0093080B" w:rsidRDefault="00E42995" w:rsidP="0093080B">
            <w:pPr>
              <w:jc w:val="both"/>
              <w:rPr>
                <w:rFonts w:eastAsiaTheme="minorHAnsi"/>
                <w:sz w:val="24"/>
                <w:szCs w:val="24"/>
                <w:lang w:eastAsia="en-US"/>
              </w:rPr>
            </w:pPr>
          </w:p>
        </w:tc>
      </w:tr>
      <w:tr w:rsidR="0093080B" w:rsidRPr="0093080B" w14:paraId="0F48756F" w14:textId="77777777" w:rsidTr="0093080B">
        <w:tc>
          <w:tcPr>
            <w:tcW w:w="9212" w:type="dxa"/>
            <w:gridSpan w:val="2"/>
          </w:tcPr>
          <w:p w14:paraId="1F1CC224"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Toplanma, Temizlik, Kahvaltı, Geçişler:</w:t>
            </w:r>
          </w:p>
          <w:p w14:paraId="2D50B15A"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Beslenme zamanı geldiğinde çocuklara her gün olduğu gibi “Çılgın Sınıf Toplama” müziği ve beş dakikalık geriye doğru sayaç başlatılır. Müziği duyan çocuklar hep birlikte sınıfı toplar, ellerini yıkar ve beslenme zamanı için yemekhaneye giderler.</w:t>
            </w:r>
          </w:p>
          <w:p w14:paraId="0BB08E1C" w14:textId="77777777" w:rsidR="0093080B" w:rsidRPr="0093080B" w:rsidRDefault="0093080B" w:rsidP="0093080B">
            <w:pPr>
              <w:jc w:val="both"/>
              <w:rPr>
                <w:rFonts w:eastAsiaTheme="minorHAnsi"/>
                <w:sz w:val="24"/>
                <w:szCs w:val="24"/>
                <w:lang w:eastAsia="en-US"/>
              </w:rPr>
            </w:pPr>
          </w:p>
        </w:tc>
      </w:tr>
      <w:tr w:rsidR="0093080B" w:rsidRPr="0093080B" w14:paraId="170CDB4A" w14:textId="77777777" w:rsidTr="0093080B">
        <w:trPr>
          <w:trHeight w:val="294"/>
        </w:trPr>
        <w:tc>
          <w:tcPr>
            <w:tcW w:w="9212" w:type="dxa"/>
            <w:gridSpan w:val="2"/>
          </w:tcPr>
          <w:p w14:paraId="69CDCBB5" w14:textId="77777777" w:rsidR="0093080B" w:rsidRPr="0093080B" w:rsidRDefault="00E42995" w:rsidP="0093080B">
            <w:pPr>
              <w:jc w:val="both"/>
              <w:rPr>
                <w:rFonts w:eastAsiaTheme="minorHAnsi"/>
                <w:b/>
                <w:sz w:val="24"/>
                <w:szCs w:val="24"/>
                <w:lang w:eastAsia="en-US"/>
              </w:rPr>
            </w:pPr>
            <w:r>
              <w:rPr>
                <w:rFonts w:eastAsiaTheme="minorHAnsi"/>
                <w:b/>
                <w:sz w:val="24"/>
                <w:szCs w:val="24"/>
                <w:lang w:eastAsia="en-US"/>
              </w:rPr>
              <w:t>TÜRKÇE-MÜZİK-OYUN (Bütünleştirilmiş Büyük Grup Etkinliği):</w:t>
            </w:r>
          </w:p>
        </w:tc>
      </w:tr>
      <w:tr w:rsidR="0093080B" w:rsidRPr="0093080B" w14:paraId="0C53D20C" w14:textId="77777777" w:rsidTr="0093080B">
        <w:trPr>
          <w:trHeight w:val="294"/>
        </w:trPr>
        <w:tc>
          <w:tcPr>
            <w:tcW w:w="2518" w:type="dxa"/>
          </w:tcPr>
          <w:p w14:paraId="63455503" w14:textId="77777777" w:rsidR="00173259" w:rsidRDefault="0093080B" w:rsidP="00E42995">
            <w:pPr>
              <w:rPr>
                <w:rFonts w:ascii="Calibri" w:eastAsia="Calibri" w:hAnsi="Calibri" w:cs="Calibri"/>
                <w:sz w:val="24"/>
              </w:rPr>
            </w:pPr>
            <w:r w:rsidRPr="0093080B">
              <w:rPr>
                <w:rFonts w:eastAsiaTheme="minorHAnsi"/>
                <w:b/>
                <w:sz w:val="24"/>
                <w:szCs w:val="24"/>
                <w:lang w:eastAsia="en-US"/>
              </w:rPr>
              <w:t xml:space="preserve">Etkinlik Adı: </w:t>
            </w:r>
            <w:r w:rsidR="00173259">
              <w:rPr>
                <w:rFonts w:ascii="Calibri" w:eastAsia="Calibri" w:hAnsi="Calibri" w:cs="Calibri"/>
                <w:sz w:val="24"/>
              </w:rPr>
              <w:t>20 Saniye Kuralı, Temizlik, Gölge Oyunu</w:t>
            </w:r>
          </w:p>
          <w:p w14:paraId="75DB3797" w14:textId="77777777" w:rsidR="0093080B" w:rsidRPr="00E42995" w:rsidRDefault="0093080B" w:rsidP="00E42995">
            <w:pPr>
              <w:rPr>
                <w:rFonts w:ascii="Calibri" w:eastAsia="Calibri" w:hAnsi="Calibri" w:cs="Calibri"/>
                <w:sz w:val="24"/>
              </w:rPr>
            </w:pPr>
            <w:r w:rsidRPr="0093080B">
              <w:rPr>
                <w:rFonts w:eastAsiaTheme="minorHAnsi"/>
                <w:b/>
                <w:sz w:val="24"/>
                <w:szCs w:val="24"/>
                <w:lang w:eastAsia="en-US"/>
              </w:rPr>
              <w:t xml:space="preserve">Sözcükler: </w:t>
            </w:r>
            <w:r w:rsidR="00E42995">
              <w:rPr>
                <w:rFonts w:ascii="Calibri" w:eastAsia="Calibri" w:hAnsi="Calibri" w:cs="Calibri"/>
                <w:sz w:val="24"/>
              </w:rPr>
              <w:t>Sağlık</w:t>
            </w:r>
            <w:r w:rsidR="00173259">
              <w:rPr>
                <w:rFonts w:ascii="Calibri" w:eastAsia="Calibri" w:hAnsi="Calibri" w:cs="Calibri"/>
                <w:sz w:val="24"/>
              </w:rPr>
              <w:t>, Beslenme, Gölge</w:t>
            </w:r>
          </w:p>
          <w:p w14:paraId="75F0A472"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Değerler</w:t>
            </w:r>
            <w:proofErr w:type="gramStart"/>
            <w:r w:rsidRPr="0093080B">
              <w:rPr>
                <w:rFonts w:eastAsiaTheme="minorHAnsi"/>
                <w:b/>
                <w:sz w:val="24"/>
                <w:szCs w:val="24"/>
                <w:lang w:eastAsia="en-US"/>
              </w:rPr>
              <w:t xml:space="preserve">: </w:t>
            </w:r>
            <w:r w:rsidR="00173259" w:rsidRPr="00173259">
              <w:rPr>
                <w:rFonts w:eastAsiaTheme="minorHAnsi"/>
                <w:sz w:val="24"/>
                <w:szCs w:val="24"/>
                <w:lang w:eastAsia="en-US"/>
              </w:rPr>
              <w:t>-</w:t>
            </w:r>
            <w:proofErr w:type="gramEnd"/>
          </w:p>
          <w:p w14:paraId="2BE1AEB7" w14:textId="77777777" w:rsidR="00E42995" w:rsidRDefault="00E42995" w:rsidP="00E42995">
            <w:pPr>
              <w:rPr>
                <w:rFonts w:ascii="Calibri" w:eastAsia="Calibri" w:hAnsi="Calibri" w:cs="Calibri"/>
                <w:b/>
                <w:sz w:val="24"/>
              </w:rPr>
            </w:pPr>
            <w:r>
              <w:rPr>
                <w:rFonts w:ascii="Calibri" w:eastAsia="Calibri" w:hAnsi="Calibri" w:cs="Calibri"/>
                <w:b/>
                <w:sz w:val="24"/>
              </w:rPr>
              <w:t xml:space="preserve">Materyaller: </w:t>
            </w:r>
            <w:r>
              <w:rPr>
                <w:rFonts w:ascii="Calibri" w:eastAsia="Calibri" w:hAnsi="Calibri" w:cs="Calibri"/>
                <w:sz w:val="24"/>
              </w:rPr>
              <w:t>Temizlik videosu</w:t>
            </w:r>
          </w:p>
          <w:p w14:paraId="0BF85B5B" w14:textId="77777777" w:rsidR="0093080B" w:rsidRPr="0093080B" w:rsidRDefault="0093080B" w:rsidP="0093080B">
            <w:pPr>
              <w:jc w:val="both"/>
              <w:rPr>
                <w:rFonts w:eastAsiaTheme="minorHAnsi"/>
                <w:b/>
                <w:sz w:val="24"/>
                <w:szCs w:val="24"/>
                <w:lang w:eastAsia="en-US"/>
              </w:rPr>
            </w:pPr>
          </w:p>
        </w:tc>
        <w:tc>
          <w:tcPr>
            <w:tcW w:w="6694" w:type="dxa"/>
          </w:tcPr>
          <w:p w14:paraId="51D5605D" w14:textId="77777777" w:rsidR="00E42995" w:rsidRDefault="00E42995" w:rsidP="00E42995">
            <w:pPr>
              <w:rPr>
                <w:rFonts w:ascii="Calibri" w:eastAsia="Calibri" w:hAnsi="Calibri" w:cs="Calibri"/>
                <w:sz w:val="24"/>
              </w:rPr>
            </w:pPr>
            <w:r>
              <w:rPr>
                <w:rFonts w:ascii="Calibri" w:eastAsia="Calibri" w:hAnsi="Calibri" w:cs="Calibri"/>
                <w:sz w:val="24"/>
              </w:rPr>
              <w:t>Öğretmen çocuklara önce akıllı tahtadan doğru el yıkama videosunu izletir. Ardından hep birlikte tuvalete gidilir. Ve çocuklara sıra ile doğru el yıkama teknikleri kullanarak ellerini yıkarlar. Öğretmen bu esnada da çocuklara eğlenceli bir çocuk şarkısı açar ve</w:t>
            </w:r>
            <w:r>
              <w:rPr>
                <w:rFonts w:ascii="Calibri" w:eastAsia="Calibri" w:hAnsi="Calibri" w:cs="Calibri"/>
                <w:color w:val="FF0000"/>
                <w:sz w:val="24"/>
              </w:rPr>
              <w:t xml:space="preserve"> </w:t>
            </w:r>
            <w:r>
              <w:rPr>
                <w:rFonts w:ascii="Calibri" w:eastAsia="Calibri" w:hAnsi="Calibri" w:cs="Calibri"/>
                <w:sz w:val="24"/>
              </w:rPr>
              <w:t xml:space="preserve">el hijyeninde 20 saniye kuralını çocuklara anlatır. Her çocuk el yıkama tekniklerini müzik eşliğinde tekrarlar. </w:t>
            </w:r>
          </w:p>
          <w:p w14:paraId="01DEB35E" w14:textId="77777777" w:rsidR="00173259" w:rsidRDefault="00173259" w:rsidP="00E42995">
            <w:pPr>
              <w:rPr>
                <w:rFonts w:ascii="Calibri" w:eastAsia="Calibri" w:hAnsi="Calibri" w:cs="Calibri"/>
                <w:sz w:val="24"/>
              </w:rPr>
            </w:pPr>
          </w:p>
          <w:p w14:paraId="5793DFFC" w14:textId="77777777" w:rsidR="00E42995" w:rsidRDefault="00E42995" w:rsidP="00E42995">
            <w:pPr>
              <w:rPr>
                <w:rFonts w:ascii="Calibri" w:eastAsia="Calibri" w:hAnsi="Calibri" w:cs="Calibri"/>
                <w:sz w:val="24"/>
              </w:rPr>
            </w:pPr>
            <w:r>
              <w:rPr>
                <w:rFonts w:ascii="Calibri" w:eastAsia="Calibri" w:hAnsi="Calibri" w:cs="Calibri"/>
                <w:sz w:val="24"/>
              </w:rPr>
              <w:t>“Temizlik” isimli şarkı hareketleriyle birlikte söylenir.</w:t>
            </w:r>
            <w:r>
              <w:rPr>
                <w:rFonts w:ascii="Calibri" w:eastAsia="Calibri" w:hAnsi="Calibri" w:cs="Calibri"/>
                <w:sz w:val="24"/>
              </w:rPr>
              <w:br/>
              <w:t>Temizlik</w:t>
            </w:r>
            <w:r>
              <w:rPr>
                <w:rFonts w:ascii="Calibri" w:eastAsia="Calibri" w:hAnsi="Calibri" w:cs="Calibri"/>
                <w:sz w:val="24"/>
              </w:rPr>
              <w:br/>
              <w:t>Sabahları kalkınca</w:t>
            </w:r>
            <w:r>
              <w:rPr>
                <w:rFonts w:ascii="Calibri" w:eastAsia="Calibri" w:hAnsi="Calibri" w:cs="Calibri"/>
                <w:sz w:val="24"/>
              </w:rPr>
              <w:br/>
              <w:t>Elimi yüzümü yıkarım</w:t>
            </w:r>
            <w:r>
              <w:rPr>
                <w:rFonts w:ascii="Calibri" w:eastAsia="Calibri" w:hAnsi="Calibri" w:cs="Calibri"/>
                <w:sz w:val="24"/>
              </w:rPr>
              <w:br/>
            </w:r>
            <w:r>
              <w:rPr>
                <w:rFonts w:ascii="Calibri" w:eastAsia="Calibri" w:hAnsi="Calibri" w:cs="Calibri"/>
                <w:sz w:val="24"/>
              </w:rPr>
              <w:lastRenderedPageBreak/>
              <w:t>Güzel bir kahvaltı yapar</w:t>
            </w:r>
            <w:r>
              <w:rPr>
                <w:rFonts w:ascii="Calibri" w:eastAsia="Calibri" w:hAnsi="Calibri" w:cs="Calibri"/>
                <w:sz w:val="24"/>
              </w:rPr>
              <w:br/>
              <w:t>Dişlerimi fırçalarım</w:t>
            </w:r>
            <w:r>
              <w:rPr>
                <w:rFonts w:ascii="Calibri" w:eastAsia="Calibri" w:hAnsi="Calibri" w:cs="Calibri"/>
                <w:sz w:val="24"/>
              </w:rPr>
              <w:br/>
              <w:t>Temizlik çok önemli</w:t>
            </w:r>
            <w:r>
              <w:rPr>
                <w:rFonts w:ascii="Calibri" w:eastAsia="Calibri" w:hAnsi="Calibri" w:cs="Calibri"/>
                <w:sz w:val="24"/>
              </w:rPr>
              <w:br/>
              <w:t>Herkes dikkat etmeli</w:t>
            </w:r>
            <w:r>
              <w:rPr>
                <w:rFonts w:ascii="Calibri" w:eastAsia="Calibri" w:hAnsi="Calibri" w:cs="Calibri"/>
                <w:sz w:val="24"/>
              </w:rPr>
              <w:br/>
              <w:t>Sağlıklı olmak için</w:t>
            </w:r>
            <w:r>
              <w:rPr>
                <w:rFonts w:ascii="Calibri" w:eastAsia="Calibri" w:hAnsi="Calibri" w:cs="Calibri"/>
                <w:sz w:val="24"/>
              </w:rPr>
              <w:br/>
              <w:t>Düzenli beslenmeli</w:t>
            </w:r>
            <w:r>
              <w:rPr>
                <w:rFonts w:ascii="Calibri" w:eastAsia="Calibri" w:hAnsi="Calibri" w:cs="Calibri"/>
                <w:sz w:val="24"/>
              </w:rPr>
              <w:br/>
              <w:t>Yemeğimi yiyorum</w:t>
            </w:r>
            <w:r>
              <w:rPr>
                <w:rFonts w:ascii="Calibri" w:eastAsia="Calibri" w:hAnsi="Calibri" w:cs="Calibri"/>
                <w:sz w:val="24"/>
              </w:rPr>
              <w:br/>
              <w:t>Ellerimi yıkıyorum</w:t>
            </w:r>
            <w:r>
              <w:rPr>
                <w:rFonts w:ascii="Calibri" w:eastAsia="Calibri" w:hAnsi="Calibri" w:cs="Calibri"/>
                <w:sz w:val="24"/>
              </w:rPr>
              <w:br/>
              <w:t>Sağlıklı olmak için</w:t>
            </w:r>
            <w:r>
              <w:rPr>
                <w:rFonts w:ascii="Calibri" w:eastAsia="Calibri" w:hAnsi="Calibri" w:cs="Calibri"/>
                <w:sz w:val="24"/>
              </w:rPr>
              <w:br/>
              <w:t>Her şeyi yapıyorum</w:t>
            </w:r>
            <w:r>
              <w:rPr>
                <w:rFonts w:ascii="Calibri" w:eastAsia="Calibri" w:hAnsi="Calibri" w:cs="Calibri"/>
                <w:sz w:val="24"/>
              </w:rPr>
              <w:br/>
              <w:t>Akıllı insanlar</w:t>
            </w:r>
            <w:r>
              <w:rPr>
                <w:rFonts w:ascii="Calibri" w:eastAsia="Calibri" w:hAnsi="Calibri" w:cs="Calibri"/>
                <w:sz w:val="24"/>
              </w:rPr>
              <w:br/>
              <w:t>Her zaman bunları yapar</w:t>
            </w:r>
            <w:r>
              <w:rPr>
                <w:rFonts w:ascii="Calibri" w:eastAsia="Calibri" w:hAnsi="Calibri" w:cs="Calibri"/>
                <w:sz w:val="24"/>
              </w:rPr>
              <w:br/>
              <w:t>Herkese öğreterek</w:t>
            </w:r>
            <w:r>
              <w:rPr>
                <w:rFonts w:ascii="Calibri" w:eastAsia="Calibri" w:hAnsi="Calibri" w:cs="Calibri"/>
                <w:sz w:val="24"/>
              </w:rPr>
              <w:br/>
              <w:t xml:space="preserve">Sağlıklı yaşam sunar </w:t>
            </w:r>
          </w:p>
          <w:p w14:paraId="5F04A149" w14:textId="77777777" w:rsidR="00E42995" w:rsidRDefault="00E42995" w:rsidP="00E42995">
            <w:pPr>
              <w:rPr>
                <w:rFonts w:ascii="Calibri" w:eastAsia="Calibri" w:hAnsi="Calibri" w:cs="Calibri"/>
                <w:sz w:val="24"/>
              </w:rPr>
            </w:pPr>
          </w:p>
          <w:p w14:paraId="4FAC5D16" w14:textId="77777777" w:rsidR="00E42995" w:rsidRDefault="00E42995" w:rsidP="00E42995">
            <w:pPr>
              <w:rPr>
                <w:rFonts w:ascii="Calibri" w:eastAsia="Calibri" w:hAnsi="Calibri" w:cs="Calibri"/>
                <w:sz w:val="24"/>
              </w:rPr>
            </w:pPr>
            <w:r>
              <w:rPr>
                <w:rFonts w:ascii="Calibri" w:eastAsia="Calibri" w:hAnsi="Calibri" w:cs="Calibri"/>
                <w:sz w:val="24"/>
              </w:rPr>
              <w:t>Şarkıdan sonra çocuklara mikroplarla ilgili bir parmak oyunu oynatılır:</w:t>
            </w:r>
          </w:p>
          <w:p w14:paraId="227C0097" w14:textId="77777777" w:rsidR="00E42995" w:rsidRDefault="00E42995" w:rsidP="00E42995">
            <w:pPr>
              <w:rPr>
                <w:rFonts w:ascii="Calibri" w:eastAsia="Calibri" w:hAnsi="Calibri" w:cs="Calibri"/>
                <w:b/>
                <w:sz w:val="24"/>
              </w:rPr>
            </w:pPr>
          </w:p>
          <w:p w14:paraId="0A2F7467" w14:textId="77777777" w:rsidR="00E42995" w:rsidRDefault="00E42995" w:rsidP="00E42995">
            <w:pPr>
              <w:rPr>
                <w:rFonts w:ascii="Calibri" w:eastAsia="Calibri" w:hAnsi="Calibri" w:cs="Calibri"/>
                <w:b/>
                <w:sz w:val="24"/>
              </w:rPr>
            </w:pPr>
            <w:r>
              <w:rPr>
                <w:rFonts w:ascii="Calibri" w:eastAsia="Calibri" w:hAnsi="Calibri" w:cs="Calibri"/>
                <w:b/>
                <w:sz w:val="24"/>
              </w:rPr>
              <w:t>Parmak Oyunu</w:t>
            </w:r>
          </w:p>
          <w:p w14:paraId="59915B33" w14:textId="77777777" w:rsidR="00E42995" w:rsidRDefault="00E42995" w:rsidP="00E42995">
            <w:pPr>
              <w:rPr>
                <w:rFonts w:ascii="Calibri" w:eastAsia="Calibri" w:hAnsi="Calibri" w:cs="Calibri"/>
                <w:i/>
                <w:sz w:val="24"/>
              </w:rPr>
            </w:pPr>
            <w:r>
              <w:rPr>
                <w:rFonts w:ascii="Calibri" w:eastAsia="Calibri" w:hAnsi="Calibri" w:cs="Calibri"/>
                <w:sz w:val="24"/>
              </w:rPr>
              <w:t>Mikrop çıkmış yürümüş, yürümüş… (Sağ elin baş parmağı sol kol üzerinde yürütülür)</w:t>
            </w:r>
          </w:p>
          <w:p w14:paraId="38648DD1" w14:textId="77777777" w:rsidR="00E42995" w:rsidRDefault="00E42995" w:rsidP="00E42995">
            <w:pPr>
              <w:rPr>
                <w:rFonts w:ascii="Calibri" w:eastAsia="Calibri" w:hAnsi="Calibri" w:cs="Calibri"/>
                <w:sz w:val="24"/>
              </w:rPr>
            </w:pPr>
            <w:r>
              <w:rPr>
                <w:rFonts w:ascii="Calibri" w:eastAsia="Calibri" w:hAnsi="Calibri" w:cs="Calibri"/>
                <w:sz w:val="24"/>
              </w:rPr>
              <w:t>Bir evin açık kapısından içeri girmiş.</w:t>
            </w:r>
            <w:r>
              <w:rPr>
                <w:rFonts w:ascii="Calibri" w:eastAsia="Calibri" w:hAnsi="Calibri" w:cs="Calibri"/>
                <w:i/>
                <w:sz w:val="24"/>
              </w:rPr>
              <w:t> </w:t>
            </w:r>
            <w:r>
              <w:rPr>
                <w:rFonts w:ascii="Calibri" w:eastAsia="Calibri" w:hAnsi="Calibri" w:cs="Calibri"/>
                <w:sz w:val="24"/>
              </w:rPr>
              <w:t>(Avuç ortasına gelinir)</w:t>
            </w:r>
          </w:p>
          <w:p w14:paraId="04A1600C" w14:textId="77777777" w:rsidR="00E42995" w:rsidRDefault="00E42995" w:rsidP="00E42995">
            <w:pPr>
              <w:rPr>
                <w:rFonts w:ascii="Calibri" w:eastAsia="Calibri" w:hAnsi="Calibri" w:cs="Calibri"/>
                <w:sz w:val="24"/>
              </w:rPr>
            </w:pPr>
            <w:r>
              <w:rPr>
                <w:rFonts w:ascii="Calibri" w:eastAsia="Calibri" w:hAnsi="Calibri" w:cs="Calibri"/>
                <w:sz w:val="24"/>
              </w:rPr>
              <w:t>Bir de bakmış merdivenler var,</w:t>
            </w:r>
          </w:p>
          <w:p w14:paraId="3DEE6D06" w14:textId="77777777" w:rsidR="00E42995" w:rsidRDefault="00E42995" w:rsidP="00E42995">
            <w:pPr>
              <w:rPr>
                <w:rFonts w:ascii="Calibri" w:eastAsia="Calibri" w:hAnsi="Calibri" w:cs="Calibri"/>
                <w:i/>
                <w:sz w:val="24"/>
              </w:rPr>
            </w:pPr>
            <w:r>
              <w:rPr>
                <w:rFonts w:ascii="Calibri" w:eastAsia="Calibri" w:hAnsi="Calibri" w:cs="Calibri"/>
                <w:sz w:val="24"/>
              </w:rPr>
              <w:t>Başlamış çıkmaya. (Parmaklardan çıkılır)</w:t>
            </w:r>
          </w:p>
          <w:p w14:paraId="7ED94FA6" w14:textId="77777777" w:rsidR="00E42995" w:rsidRDefault="00E42995" w:rsidP="00E42995">
            <w:pPr>
              <w:rPr>
                <w:rFonts w:ascii="Calibri" w:eastAsia="Calibri" w:hAnsi="Calibri" w:cs="Calibri"/>
                <w:i/>
                <w:sz w:val="24"/>
              </w:rPr>
            </w:pPr>
            <w:r>
              <w:rPr>
                <w:rFonts w:ascii="Calibri" w:eastAsia="Calibri" w:hAnsi="Calibri" w:cs="Calibri"/>
                <w:sz w:val="24"/>
              </w:rPr>
              <w:t>Üst kata çıkınca, kapıyı vurmuş</w:t>
            </w:r>
            <w:r>
              <w:rPr>
                <w:rFonts w:ascii="Calibri" w:eastAsia="Calibri" w:hAnsi="Calibri" w:cs="Calibri"/>
                <w:i/>
                <w:sz w:val="24"/>
              </w:rPr>
              <w:t>. </w:t>
            </w:r>
            <w:r>
              <w:rPr>
                <w:rFonts w:ascii="Calibri" w:eastAsia="Calibri" w:hAnsi="Calibri" w:cs="Calibri"/>
                <w:sz w:val="24"/>
              </w:rPr>
              <w:t>(Elin üst kısmına diğer elle vurulur)</w:t>
            </w:r>
          </w:p>
          <w:p w14:paraId="71D196A7" w14:textId="77777777" w:rsidR="00E42995" w:rsidRDefault="00E42995" w:rsidP="00E42995">
            <w:pPr>
              <w:rPr>
                <w:rFonts w:ascii="Calibri" w:eastAsia="Calibri" w:hAnsi="Calibri" w:cs="Calibri"/>
                <w:i/>
                <w:sz w:val="24"/>
              </w:rPr>
            </w:pPr>
            <w:r>
              <w:rPr>
                <w:rFonts w:ascii="Calibri" w:eastAsia="Calibri" w:hAnsi="Calibri" w:cs="Calibri"/>
                <w:sz w:val="24"/>
              </w:rPr>
              <w:t>Tak… tak… kim o? (Çocuk sesi verilir, sağ baş parmak sallanır)</w:t>
            </w:r>
          </w:p>
          <w:p w14:paraId="108D6E8B" w14:textId="77777777" w:rsidR="00E42995" w:rsidRDefault="00E42995" w:rsidP="00E42995">
            <w:pPr>
              <w:rPr>
                <w:rFonts w:ascii="Calibri" w:eastAsia="Calibri" w:hAnsi="Calibri" w:cs="Calibri"/>
                <w:i/>
                <w:sz w:val="24"/>
              </w:rPr>
            </w:pPr>
            <w:r>
              <w:rPr>
                <w:rFonts w:ascii="Calibri" w:eastAsia="Calibri" w:hAnsi="Calibri" w:cs="Calibri"/>
                <w:sz w:val="24"/>
              </w:rPr>
              <w:t>Ben Bay mikrop. (Sağ elin baş parmağı mikroptur)</w:t>
            </w:r>
          </w:p>
          <w:p w14:paraId="1CD6974D" w14:textId="77777777" w:rsidR="00E42995" w:rsidRDefault="00E42995" w:rsidP="00E42995">
            <w:pPr>
              <w:rPr>
                <w:rFonts w:ascii="Calibri" w:eastAsia="Calibri" w:hAnsi="Calibri" w:cs="Calibri"/>
                <w:sz w:val="24"/>
              </w:rPr>
            </w:pPr>
            <w:r>
              <w:rPr>
                <w:rFonts w:ascii="Calibri" w:eastAsia="Calibri" w:hAnsi="Calibri" w:cs="Calibri"/>
                <w:sz w:val="24"/>
              </w:rPr>
              <w:t>Ne istiyorsun? (Çocuk sesi verilerek diğer baş parmak sallanır)</w:t>
            </w:r>
          </w:p>
          <w:p w14:paraId="6F771F6A" w14:textId="77777777" w:rsidR="00E42995" w:rsidRDefault="00E42995" w:rsidP="00E42995">
            <w:pPr>
              <w:rPr>
                <w:rFonts w:ascii="Calibri" w:eastAsia="Calibri" w:hAnsi="Calibri" w:cs="Calibri"/>
                <w:sz w:val="24"/>
              </w:rPr>
            </w:pPr>
            <w:r>
              <w:rPr>
                <w:rFonts w:ascii="Calibri" w:eastAsia="Calibri" w:hAnsi="Calibri" w:cs="Calibri"/>
                <w:sz w:val="24"/>
              </w:rPr>
              <w:t>Seni hasta etmeye geldim. (Mikrobun sesi verilir)</w:t>
            </w:r>
          </w:p>
          <w:p w14:paraId="47FD196C" w14:textId="77777777" w:rsidR="00E42995" w:rsidRDefault="00E42995" w:rsidP="00E42995">
            <w:pPr>
              <w:rPr>
                <w:rFonts w:ascii="Calibri" w:eastAsia="Calibri" w:hAnsi="Calibri" w:cs="Calibri"/>
                <w:sz w:val="24"/>
              </w:rPr>
            </w:pPr>
            <w:proofErr w:type="spellStart"/>
            <w:r>
              <w:rPr>
                <w:rFonts w:ascii="Calibri" w:eastAsia="Calibri" w:hAnsi="Calibri" w:cs="Calibri"/>
                <w:sz w:val="24"/>
              </w:rPr>
              <w:t>Yaa</w:t>
            </w:r>
            <w:proofErr w:type="spellEnd"/>
            <w:r>
              <w:rPr>
                <w:rFonts w:ascii="Calibri" w:eastAsia="Calibri" w:hAnsi="Calibri" w:cs="Calibri"/>
                <w:sz w:val="24"/>
              </w:rPr>
              <w:t>… Beni hasta edemezsin. (Hayır anlamında baş iki yana sallanır, işaret parmağı saklanır)</w:t>
            </w:r>
          </w:p>
          <w:p w14:paraId="53C51E13" w14:textId="77777777" w:rsidR="00E42995" w:rsidRDefault="00E42995" w:rsidP="00E42995">
            <w:pPr>
              <w:rPr>
                <w:rFonts w:ascii="Calibri" w:eastAsia="Calibri" w:hAnsi="Calibri" w:cs="Calibri"/>
                <w:sz w:val="24"/>
              </w:rPr>
            </w:pPr>
            <w:r>
              <w:rPr>
                <w:rFonts w:ascii="Calibri" w:eastAsia="Calibri" w:hAnsi="Calibri" w:cs="Calibri"/>
                <w:sz w:val="24"/>
              </w:rPr>
              <w:t>Bol bol uyudum, (Uyuma hareketi yapılır)</w:t>
            </w:r>
          </w:p>
          <w:p w14:paraId="4C1F9093" w14:textId="77777777" w:rsidR="00E42995" w:rsidRDefault="00E42995" w:rsidP="00E42995">
            <w:pPr>
              <w:rPr>
                <w:rFonts w:ascii="Calibri" w:eastAsia="Calibri" w:hAnsi="Calibri" w:cs="Calibri"/>
                <w:sz w:val="24"/>
              </w:rPr>
            </w:pPr>
            <w:r>
              <w:rPr>
                <w:rFonts w:ascii="Calibri" w:eastAsia="Calibri" w:hAnsi="Calibri" w:cs="Calibri"/>
                <w:sz w:val="24"/>
              </w:rPr>
              <w:t>İyi gıdalarla beslendim, (Eller ağza götürülerek yeme hareketi yapılır)</w:t>
            </w:r>
          </w:p>
          <w:p w14:paraId="71FA30CA" w14:textId="77777777" w:rsidR="00E42995" w:rsidRDefault="00E42995" w:rsidP="00E42995">
            <w:pPr>
              <w:rPr>
                <w:rFonts w:ascii="Calibri" w:eastAsia="Calibri" w:hAnsi="Calibri" w:cs="Calibri"/>
                <w:sz w:val="24"/>
              </w:rPr>
            </w:pPr>
            <w:r>
              <w:rPr>
                <w:rFonts w:ascii="Calibri" w:eastAsia="Calibri" w:hAnsi="Calibri" w:cs="Calibri"/>
                <w:sz w:val="24"/>
              </w:rPr>
              <w:t>Temiz bir çocuğum, (Vücut gösterilir)</w:t>
            </w:r>
          </w:p>
          <w:p w14:paraId="262EA9F9" w14:textId="77777777" w:rsidR="00E42995" w:rsidRDefault="00E42995" w:rsidP="00E42995">
            <w:pPr>
              <w:rPr>
                <w:rFonts w:ascii="Calibri" w:eastAsia="Calibri" w:hAnsi="Calibri" w:cs="Calibri"/>
                <w:sz w:val="24"/>
              </w:rPr>
            </w:pPr>
            <w:r>
              <w:rPr>
                <w:rFonts w:ascii="Calibri" w:eastAsia="Calibri" w:hAnsi="Calibri" w:cs="Calibri"/>
                <w:sz w:val="24"/>
              </w:rPr>
              <w:t>Aşı da oldum, (İşaret parmağı ile iğne yapma hareketi yapılır)</w:t>
            </w:r>
          </w:p>
          <w:p w14:paraId="673B8135" w14:textId="77777777" w:rsidR="00E42995" w:rsidRDefault="00E42995" w:rsidP="00E42995">
            <w:pPr>
              <w:rPr>
                <w:rFonts w:ascii="Calibri" w:eastAsia="Calibri" w:hAnsi="Calibri" w:cs="Calibri"/>
                <w:sz w:val="24"/>
              </w:rPr>
            </w:pPr>
            <w:r>
              <w:rPr>
                <w:rFonts w:ascii="Calibri" w:eastAsia="Calibri" w:hAnsi="Calibri" w:cs="Calibri"/>
                <w:sz w:val="24"/>
              </w:rPr>
              <w:t>Beni hasta edemezsin. (Baş iki yana sallanır)</w:t>
            </w:r>
          </w:p>
          <w:p w14:paraId="70D8C098" w14:textId="77777777" w:rsidR="00E42995" w:rsidRDefault="00E42995" w:rsidP="00E42995">
            <w:pPr>
              <w:rPr>
                <w:rFonts w:ascii="Calibri" w:eastAsia="Calibri" w:hAnsi="Calibri" w:cs="Calibri"/>
                <w:sz w:val="24"/>
              </w:rPr>
            </w:pPr>
            <w:r>
              <w:rPr>
                <w:rFonts w:ascii="Calibri" w:eastAsia="Calibri" w:hAnsi="Calibri" w:cs="Calibri"/>
                <w:sz w:val="24"/>
              </w:rPr>
              <w:t>Ben gidiyorum. (Mikrop merdivenlerden ıh, ıh diye parmaklardan indirilir)</w:t>
            </w:r>
          </w:p>
          <w:p w14:paraId="4661681A" w14:textId="77777777" w:rsidR="00E42995" w:rsidRDefault="00E42995" w:rsidP="00E42995">
            <w:pPr>
              <w:rPr>
                <w:rFonts w:ascii="Calibri" w:eastAsia="Calibri" w:hAnsi="Calibri" w:cs="Calibri"/>
                <w:sz w:val="24"/>
              </w:rPr>
            </w:pPr>
            <w:r>
              <w:rPr>
                <w:rFonts w:ascii="Calibri" w:eastAsia="Calibri" w:hAnsi="Calibri" w:cs="Calibri"/>
                <w:sz w:val="24"/>
              </w:rPr>
              <w:t>Annesi sabunlu su ile temizlik yapıyormuş,</w:t>
            </w:r>
          </w:p>
          <w:p w14:paraId="21E3820B" w14:textId="77777777" w:rsidR="00E42995" w:rsidRDefault="00E42995" w:rsidP="00E42995">
            <w:pPr>
              <w:rPr>
                <w:rFonts w:ascii="Calibri" w:eastAsia="Calibri" w:hAnsi="Calibri" w:cs="Calibri"/>
                <w:sz w:val="24"/>
              </w:rPr>
            </w:pPr>
            <w:r>
              <w:rPr>
                <w:rFonts w:ascii="Calibri" w:eastAsia="Calibri" w:hAnsi="Calibri" w:cs="Calibri"/>
                <w:sz w:val="24"/>
              </w:rPr>
              <w:t>Mikrobun ayağı kaymış, yuvarlamış, (Yuvarlanma hareketi yapılır)</w:t>
            </w:r>
          </w:p>
          <w:p w14:paraId="3000963F" w14:textId="77777777" w:rsidR="00E42995" w:rsidRDefault="00E42995" w:rsidP="00E42995">
            <w:pPr>
              <w:rPr>
                <w:rFonts w:ascii="Calibri" w:eastAsia="Calibri" w:hAnsi="Calibri" w:cs="Calibri"/>
                <w:sz w:val="24"/>
              </w:rPr>
            </w:pPr>
            <w:r>
              <w:rPr>
                <w:rFonts w:ascii="Calibri" w:eastAsia="Calibri" w:hAnsi="Calibri" w:cs="Calibri"/>
                <w:sz w:val="24"/>
              </w:rPr>
              <w:t xml:space="preserve">Kendisini kapının dışında bulmuş. (Eller sallanarak dışarıyı gösterme işareti yapılır) </w:t>
            </w:r>
          </w:p>
          <w:p w14:paraId="2190B5D9" w14:textId="77777777" w:rsidR="00E42995" w:rsidRDefault="00E42995" w:rsidP="00E42995">
            <w:pPr>
              <w:rPr>
                <w:rFonts w:ascii="Calibri" w:eastAsia="Calibri" w:hAnsi="Calibri" w:cs="Calibri"/>
                <w:sz w:val="24"/>
              </w:rPr>
            </w:pPr>
          </w:p>
          <w:p w14:paraId="479CF9D5" w14:textId="77777777" w:rsidR="00E42995" w:rsidRPr="00944023" w:rsidRDefault="00E42995" w:rsidP="00E42995">
            <w:pPr>
              <w:rPr>
                <w:rFonts w:ascii="Calibri" w:eastAsia="Calibri" w:hAnsi="Calibri" w:cs="Calibri"/>
                <w:b/>
                <w:sz w:val="24"/>
              </w:rPr>
            </w:pPr>
            <w:r>
              <w:rPr>
                <w:rFonts w:ascii="Calibri" w:eastAsia="Calibri" w:hAnsi="Calibri" w:cs="Calibri"/>
                <w:b/>
                <w:sz w:val="24"/>
              </w:rPr>
              <w:t>Şiir</w:t>
            </w:r>
          </w:p>
          <w:p w14:paraId="6C293C77" w14:textId="77777777" w:rsidR="00E42995" w:rsidRDefault="00E42995" w:rsidP="00E42995">
            <w:pPr>
              <w:rPr>
                <w:rFonts w:ascii="Calibri" w:eastAsia="Calibri" w:hAnsi="Calibri" w:cs="Calibri"/>
                <w:sz w:val="24"/>
              </w:rPr>
            </w:pPr>
            <w:r>
              <w:rPr>
                <w:rFonts w:ascii="Calibri" w:eastAsia="Calibri" w:hAnsi="Calibri" w:cs="Calibri"/>
                <w:sz w:val="24"/>
              </w:rPr>
              <w:t>Temizlik şiiri de çocuklara okunur ve birkaç kez tekrar edilir:</w:t>
            </w:r>
          </w:p>
          <w:p w14:paraId="05018424" w14:textId="77777777" w:rsidR="00E42995" w:rsidRDefault="00E42995" w:rsidP="00E42995">
            <w:pPr>
              <w:rPr>
                <w:rFonts w:ascii="Calibri" w:eastAsia="Calibri" w:hAnsi="Calibri" w:cs="Calibri"/>
                <w:sz w:val="24"/>
              </w:rPr>
            </w:pPr>
            <w:r>
              <w:rPr>
                <w:rFonts w:ascii="Calibri" w:eastAsia="Calibri" w:hAnsi="Calibri" w:cs="Calibri"/>
                <w:sz w:val="24"/>
              </w:rPr>
              <w:t>Sabah kalkınca temizlik yaparım</w:t>
            </w:r>
            <w:r>
              <w:rPr>
                <w:rFonts w:ascii="Calibri" w:eastAsia="Calibri" w:hAnsi="Calibri" w:cs="Calibri"/>
                <w:i/>
                <w:sz w:val="24"/>
              </w:rPr>
              <w:br/>
            </w:r>
            <w:r>
              <w:rPr>
                <w:rFonts w:ascii="Calibri" w:eastAsia="Calibri" w:hAnsi="Calibri" w:cs="Calibri"/>
                <w:sz w:val="24"/>
              </w:rPr>
              <w:lastRenderedPageBreak/>
              <w:t>Önce ellerimi sonra yüzümü yıkarım</w:t>
            </w:r>
            <w:r>
              <w:rPr>
                <w:rFonts w:ascii="Calibri" w:eastAsia="Calibri" w:hAnsi="Calibri" w:cs="Calibri"/>
                <w:i/>
                <w:sz w:val="24"/>
              </w:rPr>
              <w:br/>
            </w:r>
            <w:r>
              <w:rPr>
                <w:rFonts w:ascii="Calibri" w:eastAsia="Calibri" w:hAnsi="Calibri" w:cs="Calibri"/>
                <w:sz w:val="24"/>
              </w:rPr>
              <w:t>Kahvaltıya geçince hemen bitiriverince</w:t>
            </w:r>
            <w:r>
              <w:rPr>
                <w:rFonts w:ascii="Calibri" w:eastAsia="Calibri" w:hAnsi="Calibri" w:cs="Calibri"/>
                <w:i/>
                <w:sz w:val="24"/>
              </w:rPr>
              <w:br/>
            </w:r>
            <w:r>
              <w:rPr>
                <w:rFonts w:ascii="Calibri" w:eastAsia="Calibri" w:hAnsi="Calibri" w:cs="Calibri"/>
                <w:sz w:val="24"/>
              </w:rPr>
              <w:t>Banyoya koşarak sabunumu alırım</w:t>
            </w:r>
            <w:r>
              <w:rPr>
                <w:rFonts w:ascii="Calibri" w:eastAsia="Calibri" w:hAnsi="Calibri" w:cs="Calibri"/>
                <w:i/>
                <w:sz w:val="24"/>
              </w:rPr>
              <w:br/>
            </w:r>
            <w:r>
              <w:rPr>
                <w:rFonts w:ascii="Calibri" w:eastAsia="Calibri" w:hAnsi="Calibri" w:cs="Calibri"/>
                <w:sz w:val="24"/>
              </w:rPr>
              <w:t>Köpür köpür köpürtür ardından durularım</w:t>
            </w:r>
            <w:r>
              <w:rPr>
                <w:rFonts w:ascii="Calibri" w:eastAsia="Calibri" w:hAnsi="Calibri" w:cs="Calibri"/>
                <w:i/>
                <w:sz w:val="24"/>
              </w:rPr>
              <w:br/>
            </w:r>
            <w:r>
              <w:rPr>
                <w:rFonts w:ascii="Calibri" w:eastAsia="Calibri" w:hAnsi="Calibri" w:cs="Calibri"/>
                <w:sz w:val="24"/>
              </w:rPr>
              <w:t>Dişlerimi unutmam mutlaka fırçalarım</w:t>
            </w:r>
            <w:r>
              <w:rPr>
                <w:rFonts w:ascii="Calibri" w:eastAsia="Calibri" w:hAnsi="Calibri" w:cs="Calibri"/>
                <w:i/>
                <w:sz w:val="24"/>
              </w:rPr>
              <w:br/>
            </w:r>
            <w:r>
              <w:rPr>
                <w:rFonts w:ascii="Calibri" w:eastAsia="Calibri" w:hAnsi="Calibri" w:cs="Calibri"/>
                <w:sz w:val="24"/>
              </w:rPr>
              <w:t>Tırnaklarımı keser uzadıkça annem</w:t>
            </w:r>
            <w:r>
              <w:rPr>
                <w:rFonts w:ascii="Calibri" w:eastAsia="Calibri" w:hAnsi="Calibri" w:cs="Calibri"/>
                <w:i/>
                <w:sz w:val="24"/>
              </w:rPr>
              <w:br/>
            </w:r>
            <w:r>
              <w:rPr>
                <w:rFonts w:ascii="Calibri" w:eastAsia="Calibri" w:hAnsi="Calibri" w:cs="Calibri"/>
                <w:sz w:val="24"/>
              </w:rPr>
              <w:t xml:space="preserve">Bir bilseniz ne kadar temiz bir çocuğum ben </w:t>
            </w:r>
          </w:p>
          <w:p w14:paraId="26370390" w14:textId="77777777" w:rsidR="00E42995" w:rsidRDefault="00E42995" w:rsidP="00E42995">
            <w:pPr>
              <w:jc w:val="both"/>
              <w:rPr>
                <w:rFonts w:ascii="Calibri" w:eastAsia="Calibri" w:hAnsi="Calibri" w:cs="Calibri"/>
                <w:sz w:val="24"/>
              </w:rPr>
            </w:pPr>
          </w:p>
          <w:p w14:paraId="279084C7" w14:textId="77777777" w:rsidR="0093080B" w:rsidRDefault="00E42995" w:rsidP="00E42995">
            <w:pPr>
              <w:jc w:val="both"/>
              <w:rPr>
                <w:rFonts w:ascii="Calibri" w:eastAsia="Calibri" w:hAnsi="Calibri" w:cs="Calibri"/>
                <w:sz w:val="24"/>
              </w:rPr>
            </w:pPr>
            <w:r>
              <w:rPr>
                <w:rFonts w:ascii="Calibri" w:eastAsia="Calibri" w:hAnsi="Calibri" w:cs="Calibri"/>
                <w:sz w:val="24"/>
              </w:rPr>
              <w:t>Çocuklar iki gruba ayrılır ve gölge oyunu oynanacağı söylenir. Önce oyunun nasıl oynanacağı çocuklara anlatılır. Çocuklar kimin gölge olacağına aralarında karar verirler. Öğretmenin temizlik ile ilgili rolleri çiftlerin yanına giderek gölge olmayanın kulağına fısıldar ve gölge olmayanın yaptığı hareketi gölge olan çocuğun yapması istenir. Roller çocukların ilgisi doğrultusunda verilmeye devam edilir. Bir süre sonra gölge olan ve olmayan çocuklar rollerini değişirler ve oyun böyle devam eder.</w:t>
            </w:r>
          </w:p>
          <w:p w14:paraId="6E429B7C" w14:textId="77777777" w:rsidR="00E42995" w:rsidRPr="0093080B" w:rsidRDefault="00E42995" w:rsidP="00E42995">
            <w:pPr>
              <w:jc w:val="both"/>
              <w:rPr>
                <w:rFonts w:eastAsiaTheme="minorHAnsi"/>
                <w:b/>
                <w:sz w:val="24"/>
                <w:szCs w:val="24"/>
                <w:lang w:eastAsia="en-US"/>
              </w:rPr>
            </w:pPr>
          </w:p>
        </w:tc>
      </w:tr>
    </w:tbl>
    <w:p w14:paraId="06ADBC5A" w14:textId="77777777" w:rsidR="0093080B" w:rsidRPr="0093080B" w:rsidRDefault="0093080B" w:rsidP="0093080B">
      <w:pPr>
        <w:jc w:val="center"/>
        <w:rPr>
          <w:rFonts w:eastAsiaTheme="minorHAnsi"/>
          <w:sz w:val="24"/>
          <w:szCs w:val="24"/>
          <w:lang w:eastAsia="en-US"/>
        </w:rPr>
      </w:pPr>
    </w:p>
    <w:tbl>
      <w:tblPr>
        <w:tblStyle w:val="TabloKlavuzu6"/>
        <w:tblW w:w="0" w:type="auto"/>
        <w:tblLook w:val="04A0" w:firstRow="1" w:lastRow="0" w:firstColumn="1" w:lastColumn="0" w:noHBand="0" w:noVBand="1"/>
      </w:tblPr>
      <w:tblGrid>
        <w:gridCol w:w="9212"/>
      </w:tblGrid>
      <w:tr w:rsidR="0093080B" w:rsidRPr="0093080B" w14:paraId="1D728F95" w14:textId="77777777" w:rsidTr="0093080B">
        <w:tc>
          <w:tcPr>
            <w:tcW w:w="9212" w:type="dxa"/>
          </w:tcPr>
          <w:p w14:paraId="521F7FB1"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DEĞERLENDİRME</w:t>
            </w:r>
          </w:p>
        </w:tc>
      </w:tr>
      <w:tr w:rsidR="0093080B" w:rsidRPr="0093080B" w14:paraId="2B10F936" w14:textId="77777777" w:rsidTr="0093080B">
        <w:tc>
          <w:tcPr>
            <w:tcW w:w="9212" w:type="dxa"/>
          </w:tcPr>
          <w:p w14:paraId="4EFAF848"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Çocukla Günü Değerlendirme:</w:t>
            </w:r>
          </w:p>
          <w:p w14:paraId="0D13C1FE"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Gün sonunda aşağıdaki sorular çocuklara yöneltilir:</w:t>
            </w:r>
          </w:p>
          <w:p w14:paraId="4A05ECF6" w14:textId="77777777" w:rsidR="005B33DD" w:rsidRPr="005B33DD" w:rsidRDefault="005B33DD" w:rsidP="00225723">
            <w:pPr>
              <w:numPr>
                <w:ilvl w:val="0"/>
                <w:numId w:val="10"/>
              </w:numPr>
              <w:ind w:left="720" w:hanging="360"/>
              <w:rPr>
                <w:rFonts w:ascii="Calibri" w:eastAsia="Calibri" w:hAnsi="Calibri" w:cs="Calibri"/>
                <w:sz w:val="24"/>
              </w:rPr>
            </w:pPr>
            <w:r>
              <w:rPr>
                <w:rFonts w:ascii="Calibri" w:eastAsia="Calibri" w:hAnsi="Calibri" w:cs="Calibri"/>
                <w:sz w:val="24"/>
              </w:rPr>
              <w:t>Temiz olmak ne demek?</w:t>
            </w:r>
          </w:p>
          <w:p w14:paraId="60608257" w14:textId="77777777" w:rsidR="005B33DD" w:rsidRDefault="005B33DD" w:rsidP="00225723">
            <w:pPr>
              <w:numPr>
                <w:ilvl w:val="0"/>
                <w:numId w:val="11"/>
              </w:numPr>
              <w:ind w:left="720" w:hanging="360"/>
              <w:rPr>
                <w:rFonts w:ascii="Calibri" w:eastAsia="Calibri" w:hAnsi="Calibri" w:cs="Calibri"/>
                <w:sz w:val="24"/>
              </w:rPr>
            </w:pPr>
            <w:r>
              <w:rPr>
                <w:rFonts w:ascii="Calibri" w:eastAsia="Calibri" w:hAnsi="Calibri" w:cs="Calibri"/>
                <w:sz w:val="24"/>
              </w:rPr>
              <w:t>Temizlik kuralları nelerdir?</w:t>
            </w:r>
          </w:p>
          <w:p w14:paraId="71752FCD" w14:textId="77777777" w:rsidR="005B33DD" w:rsidRDefault="005B33DD" w:rsidP="00225723">
            <w:pPr>
              <w:numPr>
                <w:ilvl w:val="0"/>
                <w:numId w:val="11"/>
              </w:numPr>
              <w:ind w:left="720" w:hanging="360"/>
              <w:rPr>
                <w:rFonts w:ascii="Calibri" w:eastAsia="Calibri" w:hAnsi="Calibri" w:cs="Calibri"/>
                <w:sz w:val="24"/>
              </w:rPr>
            </w:pPr>
            <w:r>
              <w:rPr>
                <w:rFonts w:ascii="Calibri" w:eastAsia="Calibri" w:hAnsi="Calibri" w:cs="Calibri"/>
                <w:sz w:val="24"/>
              </w:rPr>
              <w:t>Mikroplardan korunmak için neler yapmalıyız?</w:t>
            </w:r>
          </w:p>
          <w:p w14:paraId="37B7B067" w14:textId="77777777" w:rsidR="005B33DD" w:rsidRDefault="005B33DD" w:rsidP="00225723">
            <w:pPr>
              <w:numPr>
                <w:ilvl w:val="0"/>
                <w:numId w:val="11"/>
              </w:numPr>
              <w:ind w:left="720" w:hanging="360"/>
              <w:rPr>
                <w:rFonts w:ascii="Calibri" w:eastAsia="Calibri" w:hAnsi="Calibri" w:cs="Calibri"/>
                <w:sz w:val="24"/>
              </w:rPr>
            </w:pPr>
            <w:r>
              <w:rPr>
                <w:rFonts w:ascii="Calibri" w:eastAsia="Calibri" w:hAnsi="Calibri" w:cs="Calibri"/>
                <w:sz w:val="24"/>
              </w:rPr>
              <w:t>Söylediğimiz şarkıyı hatırlıyor musunuz? Tekrar söylemek ister misiniz?</w:t>
            </w:r>
          </w:p>
          <w:p w14:paraId="1CF72CAC" w14:textId="77777777" w:rsidR="005B33DD" w:rsidRPr="005B33DD" w:rsidRDefault="005B33DD" w:rsidP="00225723">
            <w:pPr>
              <w:numPr>
                <w:ilvl w:val="0"/>
                <w:numId w:val="11"/>
              </w:numPr>
              <w:ind w:left="720" w:hanging="360"/>
              <w:jc w:val="both"/>
              <w:rPr>
                <w:rFonts w:eastAsiaTheme="minorHAnsi"/>
                <w:b/>
                <w:sz w:val="24"/>
                <w:szCs w:val="24"/>
                <w:lang w:eastAsia="en-US"/>
              </w:rPr>
            </w:pPr>
            <w:r w:rsidRPr="005B33DD">
              <w:rPr>
                <w:rFonts w:ascii="Calibri" w:eastAsia="Calibri" w:hAnsi="Calibri" w:cs="Calibri"/>
                <w:sz w:val="24"/>
              </w:rPr>
              <w:t>Gölge oyununu oynarken eğlendiniz mi?</w:t>
            </w:r>
          </w:p>
          <w:p w14:paraId="51798060" w14:textId="77777777" w:rsidR="005B33DD" w:rsidRDefault="005B33DD" w:rsidP="005B33DD">
            <w:pPr>
              <w:jc w:val="both"/>
              <w:rPr>
                <w:rFonts w:ascii="Calibri" w:eastAsia="Calibri" w:hAnsi="Calibri" w:cs="Calibri"/>
                <w:sz w:val="24"/>
              </w:rPr>
            </w:pPr>
          </w:p>
          <w:p w14:paraId="3D3EBE10" w14:textId="77777777" w:rsidR="0093080B" w:rsidRPr="005B33DD" w:rsidRDefault="0093080B" w:rsidP="005B33DD">
            <w:pPr>
              <w:jc w:val="both"/>
              <w:rPr>
                <w:rFonts w:eastAsiaTheme="minorHAnsi"/>
                <w:b/>
                <w:sz w:val="24"/>
                <w:szCs w:val="24"/>
                <w:lang w:eastAsia="en-US"/>
              </w:rPr>
            </w:pPr>
            <w:r w:rsidRPr="005B33DD">
              <w:rPr>
                <w:rFonts w:eastAsiaTheme="minorHAnsi"/>
                <w:b/>
                <w:sz w:val="24"/>
                <w:szCs w:val="24"/>
                <w:lang w:eastAsia="en-US"/>
              </w:rPr>
              <w:t>Genel Değerlendirme:</w:t>
            </w:r>
          </w:p>
          <w:p w14:paraId="2B0E47D3"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Çocuk Açısından:</w:t>
            </w:r>
          </w:p>
          <w:p w14:paraId="5DE64596" w14:textId="77777777" w:rsidR="0093080B" w:rsidRPr="0093080B" w:rsidRDefault="0093080B" w:rsidP="0093080B">
            <w:pPr>
              <w:jc w:val="both"/>
              <w:rPr>
                <w:rFonts w:eastAsiaTheme="minorHAnsi"/>
                <w:sz w:val="24"/>
                <w:szCs w:val="24"/>
                <w:lang w:eastAsia="en-US"/>
              </w:rPr>
            </w:pPr>
          </w:p>
          <w:p w14:paraId="660886D2" w14:textId="77777777" w:rsidR="0093080B" w:rsidRPr="0093080B" w:rsidRDefault="0093080B" w:rsidP="0093080B">
            <w:pPr>
              <w:jc w:val="both"/>
              <w:rPr>
                <w:rFonts w:eastAsiaTheme="minorHAnsi"/>
                <w:sz w:val="24"/>
                <w:szCs w:val="24"/>
                <w:lang w:eastAsia="en-US"/>
              </w:rPr>
            </w:pPr>
          </w:p>
          <w:p w14:paraId="702925BD"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 xml:space="preserve">Öğretmen Açısından: </w:t>
            </w:r>
          </w:p>
          <w:p w14:paraId="7599C2BC" w14:textId="77777777" w:rsidR="0093080B" w:rsidRPr="0093080B" w:rsidRDefault="0093080B" w:rsidP="0093080B">
            <w:pPr>
              <w:jc w:val="both"/>
              <w:rPr>
                <w:rFonts w:eastAsiaTheme="minorHAnsi"/>
                <w:sz w:val="24"/>
                <w:szCs w:val="24"/>
                <w:lang w:eastAsia="en-US"/>
              </w:rPr>
            </w:pPr>
          </w:p>
          <w:p w14:paraId="26D0A8E6" w14:textId="77777777" w:rsidR="0093080B" w:rsidRPr="0093080B" w:rsidRDefault="0093080B" w:rsidP="0093080B">
            <w:pPr>
              <w:jc w:val="both"/>
              <w:rPr>
                <w:rFonts w:eastAsiaTheme="minorHAnsi"/>
                <w:sz w:val="24"/>
                <w:szCs w:val="24"/>
                <w:lang w:eastAsia="en-US"/>
              </w:rPr>
            </w:pPr>
          </w:p>
          <w:p w14:paraId="2DEC4A1C"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Program Açısından:</w:t>
            </w:r>
          </w:p>
          <w:p w14:paraId="5CE3E3BF" w14:textId="77777777" w:rsidR="0093080B" w:rsidRPr="0093080B" w:rsidRDefault="0093080B" w:rsidP="0093080B">
            <w:pPr>
              <w:jc w:val="both"/>
              <w:rPr>
                <w:rFonts w:eastAsiaTheme="minorHAnsi"/>
                <w:sz w:val="24"/>
                <w:szCs w:val="24"/>
                <w:lang w:eastAsia="en-US"/>
              </w:rPr>
            </w:pPr>
          </w:p>
          <w:p w14:paraId="2DA4EC7B" w14:textId="77777777" w:rsidR="0093080B" w:rsidRPr="0093080B" w:rsidRDefault="0093080B" w:rsidP="0093080B">
            <w:pPr>
              <w:jc w:val="both"/>
              <w:rPr>
                <w:rFonts w:eastAsiaTheme="minorHAnsi"/>
                <w:sz w:val="24"/>
                <w:szCs w:val="24"/>
                <w:lang w:eastAsia="en-US"/>
              </w:rPr>
            </w:pPr>
          </w:p>
        </w:tc>
      </w:tr>
      <w:tr w:rsidR="0093080B" w:rsidRPr="0093080B" w14:paraId="1CEBE161" w14:textId="77777777" w:rsidTr="0093080B">
        <w:tc>
          <w:tcPr>
            <w:tcW w:w="9212" w:type="dxa"/>
          </w:tcPr>
          <w:p w14:paraId="45354DE1"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AİLE/TOPLUM KATILIMI:</w:t>
            </w:r>
          </w:p>
          <w:p w14:paraId="28F99299" w14:textId="77777777" w:rsidR="0093080B" w:rsidRPr="005B33DD" w:rsidRDefault="005B33DD" w:rsidP="00225723">
            <w:pPr>
              <w:pStyle w:val="ListeParagraf"/>
              <w:numPr>
                <w:ilvl w:val="0"/>
                <w:numId w:val="12"/>
              </w:numPr>
              <w:jc w:val="both"/>
              <w:rPr>
                <w:rFonts w:ascii="Calibri" w:eastAsia="Calibri" w:hAnsi="Calibri" w:cs="Calibri"/>
                <w:sz w:val="24"/>
              </w:rPr>
            </w:pPr>
            <w:r w:rsidRPr="005B33DD">
              <w:rPr>
                <w:rFonts w:ascii="Calibri" w:eastAsia="Calibri" w:hAnsi="Calibri" w:cs="Calibri"/>
                <w:sz w:val="24"/>
              </w:rPr>
              <w:t>Öğretmen yarın için ailelerden çocuklar ile birlikte aile fotoğraflarını göndermelerini ister.</w:t>
            </w:r>
          </w:p>
          <w:p w14:paraId="0979B39A" w14:textId="77777777" w:rsidR="0093080B" w:rsidRPr="0093080B" w:rsidRDefault="0093080B" w:rsidP="0093080B">
            <w:pPr>
              <w:jc w:val="both"/>
              <w:rPr>
                <w:rFonts w:eastAsiaTheme="minorHAnsi"/>
                <w:sz w:val="24"/>
                <w:szCs w:val="24"/>
                <w:lang w:eastAsia="en-US"/>
              </w:rPr>
            </w:pPr>
          </w:p>
        </w:tc>
      </w:tr>
    </w:tbl>
    <w:p w14:paraId="20321630" w14:textId="77777777" w:rsidR="0093080B" w:rsidRPr="0093080B" w:rsidRDefault="0093080B" w:rsidP="0093080B">
      <w:pPr>
        <w:jc w:val="center"/>
        <w:rPr>
          <w:rFonts w:eastAsiaTheme="minorHAnsi"/>
          <w:sz w:val="24"/>
          <w:szCs w:val="24"/>
          <w:lang w:eastAsia="en-US"/>
        </w:rPr>
      </w:pPr>
    </w:p>
    <w:p w14:paraId="3C8A0202" w14:textId="77777777" w:rsidR="00060509" w:rsidRDefault="00060509" w:rsidP="0093080B">
      <w:pPr>
        <w:jc w:val="center"/>
        <w:rPr>
          <w:rFonts w:eastAsiaTheme="minorHAnsi"/>
          <w:b/>
          <w:sz w:val="24"/>
          <w:szCs w:val="24"/>
          <w:lang w:eastAsia="en-US"/>
        </w:rPr>
      </w:pPr>
    </w:p>
    <w:p w14:paraId="157BE703" w14:textId="77777777" w:rsidR="00DA2073" w:rsidRDefault="00DA2073" w:rsidP="001F10B7">
      <w:pPr>
        <w:jc w:val="center"/>
        <w:rPr>
          <w:rFonts w:eastAsiaTheme="minorHAnsi"/>
          <w:b/>
          <w:sz w:val="24"/>
          <w:szCs w:val="24"/>
          <w:lang w:eastAsia="en-US"/>
        </w:rPr>
      </w:pPr>
    </w:p>
    <w:p w14:paraId="4D5A213A" w14:textId="77777777" w:rsidR="0093080B" w:rsidRPr="0093080B" w:rsidRDefault="0093080B" w:rsidP="001F10B7">
      <w:pPr>
        <w:jc w:val="center"/>
        <w:rPr>
          <w:rFonts w:eastAsiaTheme="minorHAnsi"/>
          <w:b/>
          <w:sz w:val="24"/>
          <w:szCs w:val="24"/>
          <w:lang w:eastAsia="en-US"/>
        </w:rPr>
      </w:pPr>
      <w:r w:rsidRPr="0093080B">
        <w:rPr>
          <w:rFonts w:eastAsiaTheme="minorHAnsi"/>
          <w:b/>
          <w:sz w:val="24"/>
          <w:szCs w:val="24"/>
          <w:lang w:eastAsia="en-US"/>
        </w:rPr>
        <w:lastRenderedPageBreak/>
        <w:t>TAM GÜNLÜK EĞİTİM PLAN AKIŞI</w:t>
      </w:r>
    </w:p>
    <w:p w14:paraId="15B97E52" w14:textId="579F773B" w:rsidR="0093080B" w:rsidRPr="0093080B" w:rsidRDefault="0093080B" w:rsidP="0093080B">
      <w:pPr>
        <w:jc w:val="center"/>
        <w:rPr>
          <w:rFonts w:eastAsiaTheme="minorHAnsi"/>
          <w:sz w:val="24"/>
          <w:szCs w:val="24"/>
          <w:lang w:eastAsia="en-US"/>
        </w:rPr>
      </w:pPr>
      <w:r w:rsidRPr="0093080B">
        <w:rPr>
          <w:rFonts w:eastAsiaTheme="minorHAnsi"/>
          <w:b/>
          <w:sz w:val="24"/>
          <w:szCs w:val="24"/>
          <w:lang w:eastAsia="en-US"/>
        </w:rPr>
        <w:t xml:space="preserve">Tarih: </w:t>
      </w:r>
      <w:r w:rsidR="00FE136D">
        <w:rPr>
          <w:rFonts w:eastAsiaTheme="minorHAnsi"/>
          <w:sz w:val="24"/>
          <w:szCs w:val="24"/>
          <w:lang w:eastAsia="en-US"/>
        </w:rPr>
        <w:t>09</w:t>
      </w:r>
      <w:r>
        <w:rPr>
          <w:rFonts w:eastAsiaTheme="minorHAnsi"/>
          <w:sz w:val="24"/>
          <w:szCs w:val="24"/>
          <w:lang w:eastAsia="en-US"/>
        </w:rPr>
        <w:t>.09.202</w:t>
      </w:r>
      <w:r w:rsidR="00FE136D">
        <w:rPr>
          <w:rFonts w:eastAsiaTheme="minorHAnsi"/>
          <w:sz w:val="24"/>
          <w:szCs w:val="24"/>
          <w:lang w:eastAsia="en-US"/>
        </w:rPr>
        <w:t>5</w:t>
      </w:r>
    </w:p>
    <w:tbl>
      <w:tblPr>
        <w:tblStyle w:val="TabloKlavuzu7"/>
        <w:tblW w:w="0" w:type="auto"/>
        <w:tblLook w:val="04A0" w:firstRow="1" w:lastRow="0" w:firstColumn="1" w:lastColumn="0" w:noHBand="0" w:noVBand="1"/>
      </w:tblPr>
      <w:tblGrid>
        <w:gridCol w:w="9212"/>
      </w:tblGrid>
      <w:tr w:rsidR="0093080B" w:rsidRPr="0093080B" w14:paraId="7BAF53B0" w14:textId="77777777" w:rsidTr="0093080B">
        <w:tc>
          <w:tcPr>
            <w:tcW w:w="9212" w:type="dxa"/>
          </w:tcPr>
          <w:p w14:paraId="082FD7E0"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Okulun Adı: </w:t>
            </w:r>
          </w:p>
          <w:p w14:paraId="2E7955D0"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Yaş Grubu: </w:t>
            </w:r>
            <w:r w:rsidRPr="0093080B">
              <w:rPr>
                <w:rFonts w:eastAsiaTheme="minorHAnsi"/>
                <w:sz w:val="24"/>
                <w:szCs w:val="24"/>
                <w:lang w:eastAsia="en-US"/>
              </w:rPr>
              <w:t>60-72 Ay</w:t>
            </w:r>
          </w:p>
          <w:p w14:paraId="7FDDD131"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Öğretmenin Adı Soyadı: </w:t>
            </w:r>
          </w:p>
        </w:tc>
      </w:tr>
    </w:tbl>
    <w:p w14:paraId="102A6FC4" w14:textId="77777777" w:rsidR="0093080B" w:rsidRPr="0093080B" w:rsidRDefault="0093080B" w:rsidP="0093080B">
      <w:pPr>
        <w:jc w:val="center"/>
        <w:rPr>
          <w:rFonts w:eastAsiaTheme="minorHAnsi"/>
          <w:sz w:val="24"/>
          <w:szCs w:val="24"/>
          <w:lang w:eastAsia="en-US"/>
        </w:rPr>
      </w:pPr>
    </w:p>
    <w:tbl>
      <w:tblPr>
        <w:tblStyle w:val="TabloKlavuzu7"/>
        <w:tblW w:w="0" w:type="auto"/>
        <w:tblLook w:val="04A0" w:firstRow="1" w:lastRow="0" w:firstColumn="1" w:lastColumn="0" w:noHBand="0" w:noVBand="1"/>
      </w:tblPr>
      <w:tblGrid>
        <w:gridCol w:w="9212"/>
      </w:tblGrid>
      <w:tr w:rsidR="0093080B" w:rsidRPr="0093080B" w14:paraId="0F0C0E20" w14:textId="77777777" w:rsidTr="0093080B">
        <w:tc>
          <w:tcPr>
            <w:tcW w:w="9212" w:type="dxa"/>
          </w:tcPr>
          <w:p w14:paraId="470E6A2D"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KAZANIM VE GÖSTERGELER</w:t>
            </w:r>
          </w:p>
        </w:tc>
      </w:tr>
      <w:tr w:rsidR="0093080B" w:rsidRPr="0093080B" w14:paraId="7CDF605E" w14:textId="77777777" w:rsidTr="0093080B">
        <w:tc>
          <w:tcPr>
            <w:tcW w:w="9212" w:type="dxa"/>
          </w:tcPr>
          <w:p w14:paraId="5C86A9EE" w14:textId="77777777" w:rsidR="001F10B7" w:rsidRPr="001F10B7" w:rsidRDefault="001F10B7" w:rsidP="001F10B7">
            <w:pPr>
              <w:autoSpaceDE w:val="0"/>
              <w:autoSpaceDN w:val="0"/>
              <w:adjustRightInd w:val="0"/>
              <w:rPr>
                <w:rFonts w:ascii="Calibri" w:eastAsia="Calibri" w:hAnsi="Calibri" w:cs="Calibri"/>
                <w:b/>
                <w:bCs/>
                <w:noProof/>
                <w:color w:val="000000"/>
                <w:sz w:val="24"/>
                <w:szCs w:val="24"/>
              </w:rPr>
            </w:pPr>
            <w:r w:rsidRPr="001F10B7">
              <w:rPr>
                <w:rFonts w:ascii="Calibri" w:eastAsia="Calibri" w:hAnsi="Calibri" w:cs="Calibri"/>
                <w:b/>
                <w:bCs/>
                <w:noProof/>
                <w:color w:val="000000"/>
                <w:sz w:val="24"/>
                <w:szCs w:val="24"/>
              </w:rPr>
              <w:t>Fiziksel Gelişim ve Sağlık</w:t>
            </w:r>
          </w:p>
          <w:p w14:paraId="3531F42A" w14:textId="77777777" w:rsidR="001F10B7" w:rsidRPr="001F10B7" w:rsidRDefault="001F10B7" w:rsidP="001F10B7">
            <w:pPr>
              <w:autoSpaceDE w:val="0"/>
              <w:autoSpaceDN w:val="0"/>
              <w:adjustRightInd w:val="0"/>
              <w:rPr>
                <w:rFonts w:ascii="Calibri" w:eastAsia="Calibri" w:hAnsi="Calibri" w:cs="Calibri"/>
                <w:b/>
                <w:bCs/>
                <w:noProof/>
                <w:color w:val="000000"/>
                <w:sz w:val="24"/>
                <w:szCs w:val="24"/>
              </w:rPr>
            </w:pPr>
            <w:r w:rsidRPr="001F10B7">
              <w:rPr>
                <w:rFonts w:ascii="Calibri" w:eastAsia="Calibri" w:hAnsi="Calibri" w:cs="Calibri"/>
                <w:b/>
                <w:bCs/>
                <w:noProof/>
                <w:color w:val="000000"/>
                <w:sz w:val="24"/>
                <w:szCs w:val="24"/>
              </w:rPr>
              <w:t xml:space="preserve">Kazanım 2. Büyük kaslarını koordineli kullanır. </w:t>
            </w:r>
          </w:p>
          <w:p w14:paraId="5870CDE4" w14:textId="77777777" w:rsidR="001F10B7" w:rsidRPr="001F10B7" w:rsidRDefault="001F10B7" w:rsidP="001F10B7">
            <w:pPr>
              <w:autoSpaceDE w:val="0"/>
              <w:autoSpaceDN w:val="0"/>
              <w:adjustRightInd w:val="0"/>
              <w:rPr>
                <w:rFonts w:ascii="Calibri" w:eastAsia="Calibri" w:hAnsi="Calibri" w:cs="Calibri"/>
                <w:b/>
                <w:bCs/>
                <w:noProof/>
                <w:color w:val="000000"/>
                <w:sz w:val="24"/>
                <w:szCs w:val="24"/>
              </w:rPr>
            </w:pPr>
            <w:r w:rsidRPr="001F10B7">
              <w:rPr>
                <w:rFonts w:ascii="Calibri" w:eastAsia="Calibri" w:hAnsi="Calibri" w:cs="Calibri"/>
                <w:b/>
                <w:bCs/>
                <w:noProof/>
                <w:color w:val="000000"/>
                <w:sz w:val="24"/>
                <w:szCs w:val="24"/>
              </w:rPr>
              <w:t xml:space="preserve">Göstergeler </w:t>
            </w:r>
          </w:p>
          <w:p w14:paraId="7A978D79" w14:textId="77777777" w:rsidR="001F10B7" w:rsidRPr="001F10B7" w:rsidRDefault="001F10B7" w:rsidP="001F10B7">
            <w:pPr>
              <w:autoSpaceDE w:val="0"/>
              <w:autoSpaceDN w:val="0"/>
              <w:adjustRightInd w:val="0"/>
              <w:rPr>
                <w:rFonts w:ascii="Calibri" w:eastAsia="Calibri" w:hAnsi="Calibri" w:cs="Calibri"/>
                <w:bCs/>
                <w:noProof/>
                <w:color w:val="000000"/>
                <w:sz w:val="24"/>
                <w:szCs w:val="24"/>
              </w:rPr>
            </w:pPr>
            <w:r w:rsidRPr="001F10B7">
              <w:rPr>
                <w:rFonts w:ascii="Calibri" w:eastAsia="Calibri" w:hAnsi="Calibri" w:cs="Calibri"/>
                <w:bCs/>
                <w:noProof/>
                <w:color w:val="000000"/>
                <w:sz w:val="24"/>
                <w:szCs w:val="24"/>
              </w:rPr>
              <w:t xml:space="preserve">Kol ve bacaklarını eş zamanlı hareket ettirir. </w:t>
            </w:r>
          </w:p>
          <w:p w14:paraId="231B5F82" w14:textId="77777777" w:rsidR="001F10B7" w:rsidRPr="001F10B7" w:rsidRDefault="001F10B7" w:rsidP="001F10B7">
            <w:pPr>
              <w:autoSpaceDE w:val="0"/>
              <w:autoSpaceDN w:val="0"/>
              <w:adjustRightInd w:val="0"/>
              <w:rPr>
                <w:rFonts w:ascii="Calibri" w:eastAsia="Calibri" w:hAnsi="Calibri" w:cs="Calibri"/>
                <w:bCs/>
                <w:noProof/>
                <w:color w:val="000000"/>
                <w:sz w:val="24"/>
                <w:szCs w:val="24"/>
              </w:rPr>
            </w:pPr>
            <w:r w:rsidRPr="001F10B7">
              <w:rPr>
                <w:rFonts w:ascii="Calibri" w:eastAsia="Calibri" w:hAnsi="Calibri" w:cs="Calibri"/>
                <w:bCs/>
                <w:noProof/>
                <w:color w:val="000000"/>
                <w:sz w:val="24"/>
                <w:szCs w:val="24"/>
              </w:rPr>
              <w:t xml:space="preserve">Farklı yönde/formda/hızda yürür. </w:t>
            </w:r>
          </w:p>
          <w:p w14:paraId="6C2BBE23" w14:textId="77777777" w:rsidR="001F10B7" w:rsidRPr="001F10B7" w:rsidRDefault="001F10B7" w:rsidP="001F10B7">
            <w:pPr>
              <w:autoSpaceDE w:val="0"/>
              <w:autoSpaceDN w:val="0"/>
              <w:adjustRightInd w:val="0"/>
              <w:rPr>
                <w:rFonts w:ascii="Calibri" w:eastAsia="Calibri" w:hAnsi="Calibri" w:cs="Calibri"/>
                <w:bCs/>
                <w:noProof/>
                <w:color w:val="000000"/>
                <w:sz w:val="24"/>
                <w:szCs w:val="24"/>
              </w:rPr>
            </w:pPr>
            <w:r w:rsidRPr="001F10B7">
              <w:rPr>
                <w:rFonts w:ascii="Calibri" w:eastAsia="Calibri" w:hAnsi="Calibri" w:cs="Calibri"/>
                <w:bCs/>
                <w:noProof/>
                <w:color w:val="000000"/>
                <w:sz w:val="24"/>
                <w:szCs w:val="24"/>
              </w:rPr>
              <w:t xml:space="preserve">Farklı yönde/formda/hızda koşar. </w:t>
            </w:r>
          </w:p>
          <w:p w14:paraId="652A4298" w14:textId="77777777" w:rsidR="00DA2073" w:rsidRPr="00DA2073" w:rsidRDefault="00DA2073" w:rsidP="00DA2073">
            <w:pPr>
              <w:widowControl w:val="0"/>
              <w:autoSpaceDE w:val="0"/>
              <w:autoSpaceDN w:val="0"/>
              <w:adjustRightInd w:val="0"/>
              <w:rPr>
                <w:rFonts w:eastAsiaTheme="minorHAnsi"/>
                <w:b/>
                <w:sz w:val="24"/>
                <w:lang w:eastAsia="en-US"/>
              </w:rPr>
            </w:pPr>
            <w:r w:rsidRPr="00DA2073">
              <w:rPr>
                <w:rFonts w:eastAsiaTheme="minorHAnsi"/>
                <w:b/>
                <w:sz w:val="24"/>
                <w:lang w:eastAsia="en-US"/>
              </w:rPr>
              <w:t xml:space="preserve">Kazanım 3. Nesne/araç kullanarak koordineli hareketler yapar. </w:t>
            </w:r>
          </w:p>
          <w:p w14:paraId="2149A10E" w14:textId="77777777" w:rsidR="00DA2073" w:rsidRPr="00DA2073" w:rsidRDefault="00DA2073" w:rsidP="00DA2073">
            <w:pPr>
              <w:widowControl w:val="0"/>
              <w:autoSpaceDE w:val="0"/>
              <w:autoSpaceDN w:val="0"/>
              <w:adjustRightInd w:val="0"/>
              <w:rPr>
                <w:rFonts w:eastAsiaTheme="minorHAnsi"/>
                <w:b/>
                <w:sz w:val="24"/>
                <w:lang w:eastAsia="en-US"/>
              </w:rPr>
            </w:pPr>
            <w:r w:rsidRPr="00DA2073">
              <w:rPr>
                <w:rFonts w:eastAsiaTheme="minorHAnsi"/>
                <w:b/>
                <w:sz w:val="24"/>
                <w:lang w:eastAsia="en-US"/>
              </w:rPr>
              <w:t xml:space="preserve">Göstergeler </w:t>
            </w:r>
          </w:p>
          <w:p w14:paraId="20B455C7" w14:textId="77777777" w:rsidR="00DA2073" w:rsidRPr="00DA2073" w:rsidRDefault="00DA2073" w:rsidP="00DA2073">
            <w:pPr>
              <w:widowControl w:val="0"/>
              <w:autoSpaceDE w:val="0"/>
              <w:autoSpaceDN w:val="0"/>
              <w:adjustRightInd w:val="0"/>
              <w:rPr>
                <w:rFonts w:eastAsiaTheme="minorHAnsi"/>
                <w:sz w:val="24"/>
                <w:lang w:eastAsia="en-US"/>
              </w:rPr>
            </w:pPr>
            <w:r w:rsidRPr="00DA2073">
              <w:rPr>
                <w:rFonts w:eastAsiaTheme="minorHAnsi"/>
                <w:sz w:val="24"/>
                <w:lang w:eastAsia="en-US"/>
              </w:rPr>
              <w:t xml:space="preserve">Atılan nesneleri yakalar. </w:t>
            </w:r>
          </w:p>
          <w:p w14:paraId="414B75E8" w14:textId="77777777" w:rsidR="00DA2073" w:rsidRPr="00DA2073" w:rsidRDefault="00DA2073" w:rsidP="00DA2073">
            <w:pPr>
              <w:widowControl w:val="0"/>
              <w:autoSpaceDE w:val="0"/>
              <w:autoSpaceDN w:val="0"/>
              <w:adjustRightInd w:val="0"/>
              <w:rPr>
                <w:rFonts w:eastAsiaTheme="minorHAnsi"/>
                <w:sz w:val="24"/>
                <w:lang w:eastAsia="en-US"/>
              </w:rPr>
            </w:pPr>
            <w:r w:rsidRPr="00DA2073">
              <w:rPr>
                <w:rFonts w:eastAsiaTheme="minorHAnsi"/>
                <w:sz w:val="24"/>
                <w:lang w:eastAsia="en-US"/>
              </w:rPr>
              <w:t xml:space="preserve">Nesneleri belirli bir mesafeden hedefe atar. </w:t>
            </w:r>
          </w:p>
          <w:p w14:paraId="06F70B1E" w14:textId="77777777" w:rsidR="001F10B7" w:rsidRPr="001F10B7" w:rsidRDefault="001F10B7" w:rsidP="001F10B7">
            <w:pPr>
              <w:autoSpaceDE w:val="0"/>
              <w:autoSpaceDN w:val="0"/>
              <w:adjustRightInd w:val="0"/>
              <w:rPr>
                <w:rFonts w:ascii="Calibri" w:eastAsia="Calibri" w:hAnsi="Calibri" w:cs="Calibri"/>
                <w:b/>
                <w:bCs/>
                <w:noProof/>
                <w:color w:val="000000"/>
                <w:sz w:val="24"/>
                <w:szCs w:val="24"/>
              </w:rPr>
            </w:pPr>
            <w:r w:rsidRPr="001F10B7">
              <w:rPr>
                <w:rFonts w:ascii="Calibri" w:eastAsia="Calibri" w:hAnsi="Calibri" w:cs="Calibri"/>
                <w:b/>
                <w:bCs/>
                <w:noProof/>
                <w:color w:val="000000"/>
                <w:sz w:val="24"/>
                <w:szCs w:val="24"/>
              </w:rPr>
              <w:t xml:space="preserve">Kazanım 8. Araç gereç kullanarak manipülatif hareketler yapar. </w:t>
            </w:r>
          </w:p>
          <w:p w14:paraId="4E723C77" w14:textId="77777777" w:rsidR="001F10B7" w:rsidRPr="001F10B7" w:rsidRDefault="001F10B7" w:rsidP="001F10B7">
            <w:pPr>
              <w:autoSpaceDE w:val="0"/>
              <w:autoSpaceDN w:val="0"/>
              <w:adjustRightInd w:val="0"/>
              <w:rPr>
                <w:rFonts w:ascii="Calibri" w:eastAsia="Calibri" w:hAnsi="Calibri" w:cs="Calibri"/>
                <w:b/>
                <w:bCs/>
                <w:noProof/>
                <w:color w:val="000000"/>
                <w:sz w:val="24"/>
                <w:szCs w:val="24"/>
              </w:rPr>
            </w:pPr>
            <w:r w:rsidRPr="001F10B7">
              <w:rPr>
                <w:rFonts w:ascii="Calibri" w:eastAsia="Calibri" w:hAnsi="Calibri" w:cs="Calibri"/>
                <w:b/>
                <w:bCs/>
                <w:noProof/>
                <w:color w:val="000000"/>
                <w:sz w:val="24"/>
                <w:szCs w:val="24"/>
              </w:rPr>
              <w:t xml:space="preserve">Göstergeler </w:t>
            </w:r>
          </w:p>
          <w:p w14:paraId="0F866E69" w14:textId="77777777" w:rsidR="001F10B7" w:rsidRPr="001F10B7" w:rsidRDefault="001F10B7" w:rsidP="001F10B7">
            <w:pPr>
              <w:autoSpaceDE w:val="0"/>
              <w:autoSpaceDN w:val="0"/>
              <w:adjustRightInd w:val="0"/>
              <w:rPr>
                <w:rFonts w:ascii="Calibri" w:eastAsia="Calibri" w:hAnsi="Calibri" w:cs="Calibri"/>
                <w:bCs/>
                <w:noProof/>
                <w:color w:val="000000"/>
                <w:sz w:val="24"/>
                <w:szCs w:val="24"/>
              </w:rPr>
            </w:pPr>
            <w:r w:rsidRPr="001F10B7">
              <w:rPr>
                <w:rFonts w:ascii="Calibri" w:eastAsia="Calibri" w:hAnsi="Calibri" w:cs="Calibri"/>
                <w:bCs/>
                <w:noProof/>
                <w:color w:val="000000"/>
                <w:sz w:val="24"/>
                <w:szCs w:val="24"/>
              </w:rPr>
              <w:t xml:space="preserve">Farklı materyaller kullanarak boyama yapar. </w:t>
            </w:r>
          </w:p>
          <w:p w14:paraId="33466911" w14:textId="77777777" w:rsidR="001F10B7" w:rsidRPr="001F10B7" w:rsidRDefault="001F10B7" w:rsidP="001F10B7">
            <w:pPr>
              <w:autoSpaceDE w:val="0"/>
              <w:autoSpaceDN w:val="0"/>
              <w:adjustRightInd w:val="0"/>
              <w:rPr>
                <w:rFonts w:ascii="Calibri" w:eastAsia="Calibri" w:hAnsi="Calibri" w:cs="Calibri"/>
                <w:b/>
                <w:bCs/>
                <w:noProof/>
                <w:color w:val="000000"/>
                <w:sz w:val="24"/>
                <w:szCs w:val="24"/>
              </w:rPr>
            </w:pPr>
            <w:r w:rsidRPr="001F10B7">
              <w:rPr>
                <w:rFonts w:ascii="Calibri" w:eastAsia="Calibri" w:hAnsi="Calibri" w:cs="Calibri"/>
                <w:b/>
                <w:bCs/>
                <w:noProof/>
                <w:color w:val="000000"/>
                <w:sz w:val="24"/>
                <w:szCs w:val="24"/>
              </w:rPr>
              <w:t xml:space="preserve">Kazanım 9. Özgün çizimler yaparak kompozisyon oluşturur. </w:t>
            </w:r>
          </w:p>
          <w:p w14:paraId="2F39907C" w14:textId="77777777" w:rsidR="001F10B7" w:rsidRPr="001F10B7" w:rsidRDefault="001F10B7" w:rsidP="001F10B7">
            <w:pPr>
              <w:autoSpaceDE w:val="0"/>
              <w:autoSpaceDN w:val="0"/>
              <w:adjustRightInd w:val="0"/>
              <w:rPr>
                <w:rFonts w:ascii="Calibri" w:eastAsia="Calibri" w:hAnsi="Calibri" w:cs="Calibri"/>
                <w:b/>
                <w:bCs/>
                <w:noProof/>
                <w:color w:val="000000"/>
                <w:sz w:val="24"/>
                <w:szCs w:val="24"/>
              </w:rPr>
            </w:pPr>
            <w:r w:rsidRPr="001F10B7">
              <w:rPr>
                <w:rFonts w:ascii="Calibri" w:eastAsia="Calibri" w:hAnsi="Calibri" w:cs="Calibri"/>
                <w:b/>
                <w:bCs/>
                <w:noProof/>
                <w:color w:val="000000"/>
                <w:sz w:val="24"/>
                <w:szCs w:val="24"/>
              </w:rPr>
              <w:t xml:space="preserve">Göstergeler </w:t>
            </w:r>
          </w:p>
          <w:p w14:paraId="4E68C0AF" w14:textId="77777777" w:rsidR="001F10B7" w:rsidRPr="001F10B7" w:rsidRDefault="001F10B7" w:rsidP="001F10B7">
            <w:pPr>
              <w:autoSpaceDE w:val="0"/>
              <w:autoSpaceDN w:val="0"/>
              <w:adjustRightInd w:val="0"/>
              <w:rPr>
                <w:rFonts w:ascii="Calibri" w:eastAsia="Calibri" w:hAnsi="Calibri" w:cs="Calibri"/>
                <w:bCs/>
                <w:noProof/>
                <w:color w:val="000000"/>
                <w:sz w:val="24"/>
                <w:szCs w:val="24"/>
              </w:rPr>
            </w:pPr>
            <w:r w:rsidRPr="001F10B7">
              <w:rPr>
                <w:rFonts w:ascii="Calibri" w:eastAsia="Calibri" w:hAnsi="Calibri" w:cs="Calibri"/>
                <w:bCs/>
                <w:noProof/>
                <w:color w:val="000000"/>
                <w:sz w:val="24"/>
                <w:szCs w:val="24"/>
              </w:rPr>
              <w:t xml:space="preserve">Kontrollü karalamalar yapar. </w:t>
            </w:r>
          </w:p>
          <w:p w14:paraId="23B4D909" w14:textId="77777777" w:rsidR="001F10B7" w:rsidRPr="001F10B7" w:rsidRDefault="001F10B7" w:rsidP="001F10B7">
            <w:pPr>
              <w:autoSpaceDE w:val="0"/>
              <w:autoSpaceDN w:val="0"/>
              <w:adjustRightInd w:val="0"/>
              <w:rPr>
                <w:rFonts w:ascii="Calibri" w:eastAsia="Calibri" w:hAnsi="Calibri" w:cs="Calibri"/>
                <w:bCs/>
                <w:noProof/>
                <w:color w:val="000000"/>
                <w:sz w:val="24"/>
                <w:szCs w:val="24"/>
              </w:rPr>
            </w:pPr>
            <w:r w:rsidRPr="001F10B7">
              <w:rPr>
                <w:rFonts w:ascii="Calibri" w:eastAsia="Calibri" w:hAnsi="Calibri" w:cs="Calibri"/>
                <w:bCs/>
                <w:noProof/>
                <w:color w:val="000000"/>
                <w:sz w:val="24"/>
                <w:szCs w:val="24"/>
              </w:rPr>
              <w:t xml:space="preserve">Farklı materyaller kullanarak çizim yapar. </w:t>
            </w:r>
          </w:p>
          <w:p w14:paraId="6BF6F17A" w14:textId="77777777" w:rsidR="001F10B7" w:rsidRPr="001F10B7" w:rsidRDefault="001F10B7" w:rsidP="001F10B7">
            <w:pPr>
              <w:autoSpaceDE w:val="0"/>
              <w:autoSpaceDN w:val="0"/>
              <w:adjustRightInd w:val="0"/>
              <w:rPr>
                <w:rFonts w:ascii="Calibri" w:eastAsia="Calibri" w:hAnsi="Calibri" w:cs="Calibri"/>
                <w:bCs/>
                <w:noProof/>
                <w:color w:val="000000"/>
                <w:sz w:val="24"/>
                <w:szCs w:val="24"/>
              </w:rPr>
            </w:pPr>
            <w:r w:rsidRPr="001F10B7">
              <w:rPr>
                <w:rFonts w:ascii="Calibri" w:eastAsia="Calibri" w:hAnsi="Calibri" w:cs="Calibri"/>
                <w:bCs/>
                <w:noProof/>
                <w:color w:val="000000"/>
                <w:sz w:val="24"/>
                <w:szCs w:val="24"/>
              </w:rPr>
              <w:t xml:space="preserve">Çeşitli figürler/temel figürler çizer. </w:t>
            </w:r>
          </w:p>
          <w:p w14:paraId="7B9AD2E6" w14:textId="77777777" w:rsidR="001F10B7" w:rsidRPr="001F10B7" w:rsidRDefault="001F10B7" w:rsidP="001F10B7">
            <w:pPr>
              <w:autoSpaceDE w:val="0"/>
              <w:autoSpaceDN w:val="0"/>
              <w:adjustRightInd w:val="0"/>
              <w:rPr>
                <w:rFonts w:ascii="Calibri" w:eastAsia="Calibri" w:hAnsi="Calibri" w:cs="Calibri"/>
                <w:bCs/>
                <w:noProof/>
                <w:color w:val="000000"/>
                <w:sz w:val="24"/>
                <w:szCs w:val="24"/>
              </w:rPr>
            </w:pPr>
            <w:r w:rsidRPr="001F10B7">
              <w:rPr>
                <w:rFonts w:ascii="Calibri" w:eastAsia="Calibri" w:hAnsi="Calibri" w:cs="Calibri"/>
                <w:bCs/>
                <w:noProof/>
                <w:color w:val="000000"/>
                <w:sz w:val="24"/>
                <w:szCs w:val="24"/>
              </w:rPr>
              <w:t>Özgün çizimler yapar</w:t>
            </w:r>
            <w:r w:rsidR="00DA2073">
              <w:rPr>
                <w:rFonts w:ascii="Calibri" w:eastAsia="Calibri" w:hAnsi="Calibri" w:cs="Calibri"/>
                <w:bCs/>
                <w:noProof/>
                <w:color w:val="000000"/>
                <w:sz w:val="24"/>
                <w:szCs w:val="24"/>
              </w:rPr>
              <w:t>.</w:t>
            </w:r>
          </w:p>
          <w:p w14:paraId="7D99ABE0" w14:textId="77777777" w:rsidR="001F10B7" w:rsidRPr="001F10B7" w:rsidRDefault="001F10B7" w:rsidP="001F10B7">
            <w:pPr>
              <w:autoSpaceDE w:val="0"/>
              <w:autoSpaceDN w:val="0"/>
              <w:adjustRightInd w:val="0"/>
              <w:rPr>
                <w:rFonts w:ascii="Calibri" w:eastAsia="Calibri" w:hAnsi="Calibri" w:cs="Calibri"/>
                <w:b/>
                <w:bCs/>
                <w:noProof/>
                <w:color w:val="000000"/>
                <w:sz w:val="24"/>
                <w:szCs w:val="24"/>
              </w:rPr>
            </w:pPr>
            <w:r w:rsidRPr="001F10B7">
              <w:rPr>
                <w:rFonts w:ascii="Calibri" w:eastAsia="Calibri" w:hAnsi="Calibri" w:cs="Calibri"/>
                <w:b/>
                <w:bCs/>
                <w:noProof/>
                <w:color w:val="000000"/>
                <w:sz w:val="24"/>
                <w:szCs w:val="24"/>
              </w:rPr>
              <w:t xml:space="preserve">Kazanım 17. Dinlenmeye özen gösterir. </w:t>
            </w:r>
          </w:p>
          <w:p w14:paraId="0B63A6FD" w14:textId="77777777" w:rsidR="001F10B7" w:rsidRPr="001F10B7" w:rsidRDefault="001F10B7" w:rsidP="001F10B7">
            <w:pPr>
              <w:autoSpaceDE w:val="0"/>
              <w:autoSpaceDN w:val="0"/>
              <w:adjustRightInd w:val="0"/>
              <w:rPr>
                <w:rFonts w:ascii="Calibri" w:eastAsia="Calibri" w:hAnsi="Calibri" w:cs="Calibri"/>
                <w:b/>
                <w:bCs/>
                <w:noProof/>
                <w:color w:val="000000"/>
                <w:sz w:val="24"/>
                <w:szCs w:val="24"/>
              </w:rPr>
            </w:pPr>
            <w:r w:rsidRPr="001F10B7">
              <w:rPr>
                <w:rFonts w:ascii="Calibri" w:eastAsia="Calibri" w:hAnsi="Calibri" w:cs="Calibri"/>
                <w:b/>
                <w:bCs/>
                <w:noProof/>
                <w:color w:val="000000"/>
                <w:sz w:val="24"/>
                <w:szCs w:val="24"/>
              </w:rPr>
              <w:t xml:space="preserve">Göstergeler </w:t>
            </w:r>
          </w:p>
          <w:p w14:paraId="090A0012" w14:textId="77777777" w:rsidR="001F10B7" w:rsidRPr="001F10B7" w:rsidRDefault="001F10B7" w:rsidP="001F10B7">
            <w:pPr>
              <w:autoSpaceDE w:val="0"/>
              <w:autoSpaceDN w:val="0"/>
              <w:adjustRightInd w:val="0"/>
              <w:rPr>
                <w:rFonts w:ascii="Calibri" w:eastAsia="Calibri" w:hAnsi="Calibri" w:cs="Calibri"/>
                <w:bCs/>
                <w:noProof/>
                <w:color w:val="000000"/>
                <w:sz w:val="24"/>
                <w:szCs w:val="24"/>
              </w:rPr>
            </w:pPr>
            <w:r w:rsidRPr="001F10B7">
              <w:rPr>
                <w:rFonts w:ascii="Calibri" w:eastAsia="Calibri" w:hAnsi="Calibri" w:cs="Calibri"/>
                <w:bCs/>
                <w:noProof/>
                <w:color w:val="000000"/>
                <w:sz w:val="24"/>
                <w:szCs w:val="24"/>
              </w:rPr>
              <w:t xml:space="preserve">Dinlenmenin önemini açıklar. </w:t>
            </w:r>
          </w:p>
          <w:p w14:paraId="5FB162F1" w14:textId="77777777" w:rsidR="001F10B7" w:rsidRPr="001F10B7" w:rsidRDefault="001F10B7" w:rsidP="001F10B7">
            <w:pPr>
              <w:autoSpaceDE w:val="0"/>
              <w:autoSpaceDN w:val="0"/>
              <w:adjustRightInd w:val="0"/>
              <w:rPr>
                <w:rFonts w:ascii="Calibri" w:eastAsia="Calibri" w:hAnsi="Calibri" w:cs="Calibri"/>
                <w:bCs/>
                <w:noProof/>
                <w:color w:val="000000"/>
                <w:sz w:val="24"/>
                <w:szCs w:val="24"/>
              </w:rPr>
            </w:pPr>
            <w:r w:rsidRPr="001F10B7">
              <w:rPr>
                <w:rFonts w:ascii="Calibri" w:eastAsia="Calibri" w:hAnsi="Calibri" w:cs="Calibri"/>
                <w:bCs/>
                <w:noProof/>
                <w:color w:val="000000"/>
                <w:sz w:val="24"/>
                <w:szCs w:val="24"/>
              </w:rPr>
              <w:t>Dinlendirici etkinliklere katılır</w:t>
            </w:r>
            <w:r w:rsidR="00DA2073">
              <w:rPr>
                <w:rFonts w:ascii="Calibri" w:eastAsia="Calibri" w:hAnsi="Calibri" w:cs="Calibri"/>
                <w:bCs/>
                <w:noProof/>
                <w:color w:val="000000"/>
                <w:sz w:val="24"/>
                <w:szCs w:val="24"/>
              </w:rPr>
              <w:t>.</w:t>
            </w:r>
          </w:p>
          <w:p w14:paraId="332D9E6E" w14:textId="77777777" w:rsidR="001F10B7" w:rsidRPr="001F10B7" w:rsidRDefault="001F10B7" w:rsidP="001F10B7">
            <w:pPr>
              <w:autoSpaceDE w:val="0"/>
              <w:autoSpaceDN w:val="0"/>
              <w:adjustRightInd w:val="0"/>
              <w:rPr>
                <w:rFonts w:ascii="Calibri" w:eastAsia="Calibri" w:hAnsi="Calibri" w:cs="Calibri"/>
                <w:noProof/>
                <w:color w:val="000000"/>
                <w:sz w:val="24"/>
                <w:szCs w:val="24"/>
              </w:rPr>
            </w:pPr>
          </w:p>
          <w:p w14:paraId="7823A47F" w14:textId="77777777" w:rsidR="001F10B7" w:rsidRPr="001F10B7" w:rsidRDefault="001F10B7" w:rsidP="001F10B7">
            <w:pPr>
              <w:autoSpaceDE w:val="0"/>
              <w:autoSpaceDN w:val="0"/>
              <w:adjustRightInd w:val="0"/>
              <w:rPr>
                <w:rFonts w:ascii="Calibri" w:eastAsia="Calibri" w:hAnsi="Calibri" w:cs="Calibri"/>
                <w:b/>
                <w:bCs/>
                <w:noProof/>
                <w:color w:val="000000"/>
                <w:sz w:val="24"/>
                <w:szCs w:val="24"/>
              </w:rPr>
            </w:pPr>
            <w:r w:rsidRPr="001F10B7">
              <w:rPr>
                <w:rFonts w:ascii="Calibri" w:eastAsia="Calibri" w:hAnsi="Calibri" w:cs="Calibri"/>
                <w:b/>
                <w:bCs/>
                <w:noProof/>
                <w:color w:val="000000"/>
                <w:sz w:val="24"/>
                <w:szCs w:val="24"/>
              </w:rPr>
              <w:t>Sosyal ve Duygusal Gelişim</w:t>
            </w:r>
          </w:p>
          <w:p w14:paraId="0A6A815E" w14:textId="77777777" w:rsidR="00DA2073" w:rsidRPr="00DA2073" w:rsidRDefault="00DA2073" w:rsidP="00DA2073">
            <w:pPr>
              <w:tabs>
                <w:tab w:val="left" w:pos="1875"/>
              </w:tabs>
              <w:suppressAutoHyphens/>
              <w:autoSpaceDN w:val="0"/>
              <w:textAlignment w:val="baseline"/>
              <w:rPr>
                <w:rFonts w:ascii="Calibri" w:eastAsia="SimSun" w:hAnsi="Calibri" w:cs="Calibri"/>
                <w:b/>
                <w:bCs/>
                <w:noProof/>
                <w:color w:val="000000"/>
                <w:kern w:val="3"/>
                <w:sz w:val="24"/>
                <w:szCs w:val="24"/>
                <w:lang w:eastAsia="zh-CN" w:bidi="hi-IN"/>
              </w:rPr>
            </w:pPr>
            <w:r w:rsidRPr="00DA2073">
              <w:rPr>
                <w:rFonts w:ascii="Calibri" w:eastAsia="SimSun" w:hAnsi="Calibri" w:cs="Calibri"/>
                <w:b/>
                <w:bCs/>
                <w:noProof/>
                <w:color w:val="000000"/>
                <w:kern w:val="3"/>
                <w:sz w:val="24"/>
                <w:szCs w:val="24"/>
                <w:lang w:eastAsia="zh-CN" w:bidi="hi-IN"/>
              </w:rPr>
              <w:t xml:space="preserve">Kazanım 1. Kendisinin/yakın çevresindeki bireylerin özelliklerini tanıtır. </w:t>
            </w:r>
          </w:p>
          <w:p w14:paraId="32F1B5E9" w14:textId="77777777" w:rsidR="00DA2073" w:rsidRPr="00DA2073" w:rsidRDefault="00DA2073" w:rsidP="00DA2073">
            <w:pPr>
              <w:tabs>
                <w:tab w:val="left" w:pos="1875"/>
              </w:tabs>
              <w:suppressAutoHyphens/>
              <w:autoSpaceDN w:val="0"/>
              <w:textAlignment w:val="baseline"/>
              <w:rPr>
                <w:rFonts w:ascii="Calibri" w:eastAsia="SimSun" w:hAnsi="Calibri" w:cs="Calibri"/>
                <w:b/>
                <w:bCs/>
                <w:noProof/>
                <w:color w:val="000000"/>
                <w:kern w:val="3"/>
                <w:sz w:val="24"/>
                <w:szCs w:val="24"/>
                <w:lang w:eastAsia="zh-CN" w:bidi="hi-IN"/>
              </w:rPr>
            </w:pPr>
            <w:r w:rsidRPr="00DA2073">
              <w:rPr>
                <w:rFonts w:ascii="Calibri" w:eastAsia="SimSun" w:hAnsi="Calibri" w:cs="Calibri"/>
                <w:b/>
                <w:bCs/>
                <w:noProof/>
                <w:color w:val="000000"/>
                <w:kern w:val="3"/>
                <w:sz w:val="24"/>
                <w:szCs w:val="24"/>
                <w:lang w:eastAsia="zh-CN" w:bidi="hi-IN"/>
              </w:rPr>
              <w:t xml:space="preserve">Göstergeler </w:t>
            </w:r>
          </w:p>
          <w:p w14:paraId="7DDC7F69" w14:textId="77777777" w:rsidR="00DA2073" w:rsidRPr="00DA2073" w:rsidRDefault="00DA2073" w:rsidP="00DA2073">
            <w:pPr>
              <w:tabs>
                <w:tab w:val="left" w:pos="1875"/>
              </w:tabs>
              <w:suppressAutoHyphens/>
              <w:autoSpaceDN w:val="0"/>
              <w:textAlignment w:val="baseline"/>
              <w:rPr>
                <w:rFonts w:ascii="Calibri" w:eastAsia="SimSun" w:hAnsi="Calibri" w:cs="Calibri"/>
                <w:bCs/>
                <w:noProof/>
                <w:color w:val="000000"/>
                <w:kern w:val="3"/>
                <w:sz w:val="24"/>
                <w:szCs w:val="24"/>
                <w:lang w:eastAsia="zh-CN" w:bidi="hi-IN"/>
              </w:rPr>
            </w:pPr>
            <w:r w:rsidRPr="00DA2073">
              <w:rPr>
                <w:rFonts w:ascii="Calibri" w:eastAsia="SimSun" w:hAnsi="Calibri" w:cs="Calibri"/>
                <w:bCs/>
                <w:noProof/>
                <w:color w:val="000000"/>
                <w:kern w:val="3"/>
                <w:sz w:val="24"/>
                <w:szCs w:val="24"/>
                <w:lang w:eastAsia="zh-CN" w:bidi="hi-IN"/>
              </w:rPr>
              <w:t xml:space="preserve">Kendisinin fiziksel/kişisel özelliklerini söyler. </w:t>
            </w:r>
          </w:p>
          <w:p w14:paraId="0F10E233" w14:textId="77777777" w:rsidR="001F10B7" w:rsidRPr="001F10B7" w:rsidRDefault="001F10B7" w:rsidP="001F10B7">
            <w:pPr>
              <w:autoSpaceDE w:val="0"/>
              <w:autoSpaceDN w:val="0"/>
              <w:adjustRightInd w:val="0"/>
              <w:rPr>
                <w:rFonts w:ascii="Calibri" w:eastAsia="Calibri" w:hAnsi="Calibri" w:cs="Calibri"/>
                <w:b/>
                <w:bCs/>
                <w:noProof/>
                <w:color w:val="000000"/>
                <w:sz w:val="24"/>
                <w:szCs w:val="24"/>
              </w:rPr>
            </w:pPr>
            <w:r w:rsidRPr="001F10B7">
              <w:rPr>
                <w:rFonts w:ascii="Calibri" w:eastAsia="Calibri" w:hAnsi="Calibri" w:cs="Calibri"/>
                <w:b/>
                <w:bCs/>
                <w:noProof/>
                <w:color w:val="000000"/>
                <w:sz w:val="24"/>
                <w:szCs w:val="24"/>
              </w:rPr>
              <w:t xml:space="preserve">Kazanım 2. Duygularını ifade eder. </w:t>
            </w:r>
          </w:p>
          <w:p w14:paraId="15C2662B" w14:textId="77777777" w:rsidR="001F10B7" w:rsidRPr="001F10B7" w:rsidRDefault="001F10B7" w:rsidP="001F10B7">
            <w:pPr>
              <w:autoSpaceDE w:val="0"/>
              <w:autoSpaceDN w:val="0"/>
              <w:adjustRightInd w:val="0"/>
              <w:rPr>
                <w:rFonts w:ascii="Calibri" w:eastAsia="Calibri" w:hAnsi="Calibri" w:cs="Calibri"/>
                <w:b/>
                <w:bCs/>
                <w:noProof/>
                <w:color w:val="000000"/>
                <w:sz w:val="24"/>
                <w:szCs w:val="24"/>
              </w:rPr>
            </w:pPr>
            <w:r w:rsidRPr="001F10B7">
              <w:rPr>
                <w:rFonts w:ascii="Calibri" w:eastAsia="Calibri" w:hAnsi="Calibri" w:cs="Calibri"/>
                <w:b/>
                <w:bCs/>
                <w:noProof/>
                <w:color w:val="000000"/>
                <w:sz w:val="24"/>
                <w:szCs w:val="24"/>
              </w:rPr>
              <w:t xml:space="preserve">Göstergeler </w:t>
            </w:r>
          </w:p>
          <w:p w14:paraId="5DD63678" w14:textId="77777777" w:rsidR="001F10B7" w:rsidRPr="001F10B7" w:rsidRDefault="001F10B7" w:rsidP="001F10B7">
            <w:pPr>
              <w:autoSpaceDE w:val="0"/>
              <w:autoSpaceDN w:val="0"/>
              <w:adjustRightInd w:val="0"/>
              <w:rPr>
                <w:rFonts w:ascii="Calibri" w:eastAsia="Calibri" w:hAnsi="Calibri" w:cs="Calibri"/>
                <w:bCs/>
                <w:noProof/>
                <w:color w:val="000000"/>
                <w:sz w:val="24"/>
                <w:szCs w:val="24"/>
              </w:rPr>
            </w:pPr>
            <w:r w:rsidRPr="001F10B7">
              <w:rPr>
                <w:rFonts w:ascii="Calibri" w:eastAsia="Calibri" w:hAnsi="Calibri" w:cs="Calibri"/>
                <w:bCs/>
                <w:noProof/>
                <w:color w:val="000000"/>
                <w:sz w:val="24"/>
                <w:szCs w:val="24"/>
              </w:rPr>
              <w:t xml:space="preserve">Duygularını sözel olarak ifade eder. </w:t>
            </w:r>
          </w:p>
          <w:p w14:paraId="7DF471EE" w14:textId="77777777" w:rsidR="001F10B7" w:rsidRPr="001F10B7" w:rsidRDefault="001F10B7" w:rsidP="001F10B7">
            <w:pPr>
              <w:autoSpaceDE w:val="0"/>
              <w:autoSpaceDN w:val="0"/>
              <w:adjustRightInd w:val="0"/>
              <w:rPr>
                <w:rFonts w:ascii="Calibri" w:eastAsia="Calibri" w:hAnsi="Calibri" w:cs="Calibri"/>
                <w:bCs/>
                <w:noProof/>
                <w:color w:val="000000"/>
                <w:sz w:val="24"/>
                <w:szCs w:val="24"/>
              </w:rPr>
            </w:pPr>
            <w:r w:rsidRPr="001F10B7">
              <w:rPr>
                <w:rFonts w:ascii="Calibri" w:eastAsia="Calibri" w:hAnsi="Calibri" w:cs="Calibri"/>
                <w:bCs/>
                <w:noProof/>
                <w:color w:val="000000"/>
                <w:sz w:val="24"/>
                <w:szCs w:val="24"/>
              </w:rPr>
              <w:t xml:space="preserve">Duygularını farklı yollarla ifade eder. </w:t>
            </w:r>
          </w:p>
          <w:p w14:paraId="25C3BD96" w14:textId="77777777" w:rsidR="001F10B7" w:rsidRPr="001F10B7" w:rsidRDefault="001F10B7" w:rsidP="001F10B7">
            <w:pPr>
              <w:autoSpaceDE w:val="0"/>
              <w:autoSpaceDN w:val="0"/>
              <w:adjustRightInd w:val="0"/>
              <w:rPr>
                <w:rFonts w:ascii="Calibri" w:eastAsia="Calibri" w:hAnsi="Calibri" w:cs="Calibri"/>
                <w:bCs/>
                <w:noProof/>
                <w:color w:val="000000"/>
                <w:sz w:val="24"/>
                <w:szCs w:val="24"/>
              </w:rPr>
            </w:pPr>
            <w:r w:rsidRPr="001F10B7">
              <w:rPr>
                <w:rFonts w:ascii="Calibri" w:eastAsia="Calibri" w:hAnsi="Calibri" w:cs="Calibri"/>
                <w:bCs/>
                <w:noProof/>
                <w:color w:val="000000"/>
                <w:sz w:val="24"/>
                <w:szCs w:val="24"/>
              </w:rPr>
              <w:t>Duygularının değişebileceğini fark eder</w:t>
            </w:r>
          </w:p>
          <w:p w14:paraId="614CDC5C" w14:textId="77777777" w:rsidR="001F10B7" w:rsidRPr="001F10B7" w:rsidRDefault="001F10B7" w:rsidP="001F10B7">
            <w:pPr>
              <w:autoSpaceDE w:val="0"/>
              <w:autoSpaceDN w:val="0"/>
              <w:adjustRightInd w:val="0"/>
              <w:rPr>
                <w:rFonts w:ascii="Calibri" w:eastAsia="Calibri" w:hAnsi="Calibri" w:cs="Calibri"/>
                <w:noProof/>
                <w:color w:val="000000"/>
                <w:sz w:val="24"/>
                <w:szCs w:val="24"/>
              </w:rPr>
            </w:pPr>
          </w:p>
          <w:p w14:paraId="5CAEB074" w14:textId="77777777" w:rsidR="00DA2073" w:rsidRDefault="00DA2073" w:rsidP="001F10B7">
            <w:pPr>
              <w:autoSpaceDE w:val="0"/>
              <w:autoSpaceDN w:val="0"/>
              <w:adjustRightInd w:val="0"/>
              <w:rPr>
                <w:rFonts w:ascii="Calibri" w:eastAsia="Calibri" w:hAnsi="Calibri" w:cs="Calibri"/>
                <w:b/>
                <w:bCs/>
                <w:noProof/>
                <w:color w:val="000000"/>
                <w:sz w:val="24"/>
                <w:szCs w:val="24"/>
              </w:rPr>
            </w:pPr>
          </w:p>
          <w:p w14:paraId="34B435B9" w14:textId="77777777" w:rsidR="00DA2073" w:rsidRDefault="00DA2073" w:rsidP="001F10B7">
            <w:pPr>
              <w:autoSpaceDE w:val="0"/>
              <w:autoSpaceDN w:val="0"/>
              <w:adjustRightInd w:val="0"/>
              <w:rPr>
                <w:rFonts w:ascii="Calibri" w:eastAsia="Calibri" w:hAnsi="Calibri" w:cs="Calibri"/>
                <w:b/>
                <w:bCs/>
                <w:noProof/>
                <w:color w:val="000000"/>
                <w:sz w:val="24"/>
                <w:szCs w:val="24"/>
              </w:rPr>
            </w:pPr>
          </w:p>
          <w:p w14:paraId="007DBD0C" w14:textId="77777777" w:rsidR="00DA2073" w:rsidRDefault="00DA2073" w:rsidP="001F10B7">
            <w:pPr>
              <w:autoSpaceDE w:val="0"/>
              <w:autoSpaceDN w:val="0"/>
              <w:adjustRightInd w:val="0"/>
              <w:rPr>
                <w:rFonts w:ascii="Calibri" w:eastAsia="Calibri" w:hAnsi="Calibri" w:cs="Calibri"/>
                <w:b/>
                <w:bCs/>
                <w:noProof/>
                <w:color w:val="000000"/>
                <w:sz w:val="24"/>
                <w:szCs w:val="24"/>
              </w:rPr>
            </w:pPr>
          </w:p>
          <w:p w14:paraId="72CA29BB" w14:textId="77777777" w:rsidR="00DA2073" w:rsidRDefault="00DA2073" w:rsidP="001F10B7">
            <w:pPr>
              <w:autoSpaceDE w:val="0"/>
              <w:autoSpaceDN w:val="0"/>
              <w:adjustRightInd w:val="0"/>
              <w:rPr>
                <w:rFonts w:ascii="Calibri" w:eastAsia="Calibri" w:hAnsi="Calibri" w:cs="Calibri"/>
                <w:b/>
                <w:bCs/>
                <w:noProof/>
                <w:color w:val="000000"/>
                <w:sz w:val="24"/>
                <w:szCs w:val="24"/>
              </w:rPr>
            </w:pPr>
          </w:p>
          <w:p w14:paraId="50AFE9DD" w14:textId="77777777" w:rsidR="001F10B7" w:rsidRPr="001F10B7" w:rsidRDefault="001F10B7" w:rsidP="001F10B7">
            <w:pPr>
              <w:autoSpaceDE w:val="0"/>
              <w:autoSpaceDN w:val="0"/>
              <w:adjustRightInd w:val="0"/>
              <w:rPr>
                <w:rFonts w:ascii="Calibri" w:eastAsia="Calibri" w:hAnsi="Calibri" w:cs="Calibri"/>
                <w:b/>
                <w:bCs/>
                <w:noProof/>
                <w:color w:val="000000"/>
                <w:sz w:val="24"/>
                <w:szCs w:val="24"/>
              </w:rPr>
            </w:pPr>
            <w:r w:rsidRPr="001F10B7">
              <w:rPr>
                <w:rFonts w:ascii="Calibri" w:eastAsia="Calibri" w:hAnsi="Calibri" w:cs="Calibri"/>
                <w:b/>
                <w:bCs/>
                <w:noProof/>
                <w:color w:val="000000"/>
                <w:sz w:val="24"/>
                <w:szCs w:val="24"/>
              </w:rPr>
              <w:lastRenderedPageBreak/>
              <w:t>Dil Gelişimi</w:t>
            </w:r>
          </w:p>
          <w:p w14:paraId="07AB9D21" w14:textId="77777777" w:rsidR="001F10B7" w:rsidRPr="001F10B7" w:rsidRDefault="001F10B7" w:rsidP="001F10B7">
            <w:pPr>
              <w:autoSpaceDE w:val="0"/>
              <w:autoSpaceDN w:val="0"/>
              <w:adjustRightInd w:val="0"/>
              <w:rPr>
                <w:rFonts w:ascii="Calibri" w:eastAsia="Calibri" w:hAnsi="Calibri" w:cs="Calibri"/>
                <w:b/>
                <w:bCs/>
                <w:noProof/>
                <w:color w:val="000000"/>
                <w:sz w:val="24"/>
                <w:szCs w:val="24"/>
              </w:rPr>
            </w:pPr>
            <w:r w:rsidRPr="001F10B7">
              <w:rPr>
                <w:rFonts w:ascii="Calibri" w:eastAsia="Calibri" w:hAnsi="Calibri" w:cs="Calibri"/>
                <w:b/>
                <w:bCs/>
                <w:noProof/>
                <w:color w:val="000000"/>
                <w:sz w:val="24"/>
                <w:szCs w:val="24"/>
              </w:rPr>
              <w:t xml:space="preserve">Kazanım 8. Görsel materyalleri kullanarak özgün ürünler oluşturur. </w:t>
            </w:r>
          </w:p>
          <w:p w14:paraId="5DB7A64C" w14:textId="77777777" w:rsidR="001F10B7" w:rsidRPr="001F10B7" w:rsidRDefault="001F10B7" w:rsidP="001F10B7">
            <w:pPr>
              <w:autoSpaceDE w:val="0"/>
              <w:autoSpaceDN w:val="0"/>
              <w:adjustRightInd w:val="0"/>
              <w:rPr>
                <w:rFonts w:ascii="Calibri" w:eastAsia="Calibri" w:hAnsi="Calibri" w:cs="Calibri"/>
                <w:b/>
                <w:bCs/>
                <w:noProof/>
                <w:color w:val="000000"/>
                <w:sz w:val="24"/>
                <w:szCs w:val="24"/>
              </w:rPr>
            </w:pPr>
            <w:r w:rsidRPr="001F10B7">
              <w:rPr>
                <w:rFonts w:ascii="Calibri" w:eastAsia="Calibri" w:hAnsi="Calibri" w:cs="Calibri"/>
                <w:b/>
                <w:bCs/>
                <w:noProof/>
                <w:color w:val="000000"/>
                <w:sz w:val="24"/>
                <w:szCs w:val="24"/>
              </w:rPr>
              <w:t xml:space="preserve">Göstergeler </w:t>
            </w:r>
          </w:p>
          <w:p w14:paraId="69738AFF" w14:textId="77777777" w:rsidR="001F10B7" w:rsidRPr="001F10B7" w:rsidRDefault="001F10B7" w:rsidP="001F10B7">
            <w:pPr>
              <w:autoSpaceDE w:val="0"/>
              <w:autoSpaceDN w:val="0"/>
              <w:adjustRightInd w:val="0"/>
              <w:rPr>
                <w:rFonts w:ascii="Calibri" w:eastAsia="Calibri" w:hAnsi="Calibri" w:cs="Calibri"/>
                <w:bCs/>
                <w:noProof/>
                <w:color w:val="000000"/>
                <w:sz w:val="24"/>
                <w:szCs w:val="24"/>
              </w:rPr>
            </w:pPr>
            <w:r w:rsidRPr="001F10B7">
              <w:rPr>
                <w:rFonts w:ascii="Calibri" w:eastAsia="Calibri" w:hAnsi="Calibri" w:cs="Calibri"/>
                <w:bCs/>
                <w:noProof/>
                <w:color w:val="000000"/>
                <w:sz w:val="24"/>
                <w:szCs w:val="24"/>
              </w:rPr>
              <w:t xml:space="preserve">Görsel materyalleri inceler. </w:t>
            </w:r>
          </w:p>
          <w:p w14:paraId="10A84D3A" w14:textId="77777777" w:rsidR="001F10B7" w:rsidRPr="001F10B7" w:rsidRDefault="001F10B7" w:rsidP="001F10B7">
            <w:pPr>
              <w:autoSpaceDE w:val="0"/>
              <w:autoSpaceDN w:val="0"/>
              <w:adjustRightInd w:val="0"/>
              <w:rPr>
                <w:rFonts w:ascii="Calibri" w:eastAsia="Calibri" w:hAnsi="Calibri" w:cs="Calibri"/>
                <w:bCs/>
                <w:noProof/>
                <w:color w:val="000000"/>
                <w:sz w:val="24"/>
                <w:szCs w:val="24"/>
              </w:rPr>
            </w:pPr>
            <w:r w:rsidRPr="001F10B7">
              <w:rPr>
                <w:rFonts w:ascii="Calibri" w:eastAsia="Calibri" w:hAnsi="Calibri" w:cs="Calibri"/>
                <w:bCs/>
                <w:noProof/>
                <w:color w:val="000000"/>
                <w:sz w:val="24"/>
                <w:szCs w:val="24"/>
              </w:rPr>
              <w:t xml:space="preserve">Görsel materyalleri açıklar. </w:t>
            </w:r>
          </w:p>
          <w:p w14:paraId="23A775D3" w14:textId="77777777" w:rsidR="001F10B7" w:rsidRPr="001F10B7" w:rsidRDefault="001F10B7" w:rsidP="001F10B7">
            <w:pPr>
              <w:autoSpaceDE w:val="0"/>
              <w:autoSpaceDN w:val="0"/>
              <w:adjustRightInd w:val="0"/>
              <w:rPr>
                <w:rFonts w:ascii="Calibri" w:eastAsia="Calibri" w:hAnsi="Calibri" w:cs="Calibri"/>
                <w:bCs/>
                <w:noProof/>
                <w:color w:val="000000"/>
                <w:sz w:val="24"/>
                <w:szCs w:val="24"/>
              </w:rPr>
            </w:pPr>
            <w:r w:rsidRPr="001F10B7">
              <w:rPr>
                <w:rFonts w:ascii="Calibri" w:eastAsia="Calibri" w:hAnsi="Calibri" w:cs="Calibri"/>
                <w:bCs/>
                <w:noProof/>
                <w:color w:val="000000"/>
                <w:sz w:val="24"/>
                <w:szCs w:val="24"/>
              </w:rPr>
              <w:t>Görsel materyalleri birbiriyle/yaşamla ilişkilendirir.</w:t>
            </w:r>
          </w:p>
          <w:p w14:paraId="6A5FEBA1" w14:textId="77777777" w:rsidR="0093080B" w:rsidRPr="0093080B" w:rsidRDefault="0093080B" w:rsidP="00DA2073">
            <w:pPr>
              <w:autoSpaceDE w:val="0"/>
              <w:autoSpaceDN w:val="0"/>
              <w:adjustRightInd w:val="0"/>
              <w:rPr>
                <w:rFonts w:eastAsiaTheme="minorHAnsi"/>
                <w:sz w:val="24"/>
                <w:szCs w:val="24"/>
                <w:lang w:eastAsia="en-US"/>
              </w:rPr>
            </w:pPr>
          </w:p>
        </w:tc>
      </w:tr>
    </w:tbl>
    <w:p w14:paraId="2080F108" w14:textId="77777777" w:rsidR="0093080B" w:rsidRPr="0093080B" w:rsidRDefault="0093080B" w:rsidP="0093080B">
      <w:pPr>
        <w:jc w:val="center"/>
        <w:rPr>
          <w:rFonts w:eastAsiaTheme="minorHAnsi"/>
          <w:sz w:val="24"/>
          <w:szCs w:val="24"/>
          <w:lang w:eastAsia="en-US"/>
        </w:rPr>
      </w:pPr>
    </w:p>
    <w:tbl>
      <w:tblPr>
        <w:tblStyle w:val="TabloKlavuzu7"/>
        <w:tblW w:w="0" w:type="auto"/>
        <w:tblLook w:val="04A0" w:firstRow="1" w:lastRow="0" w:firstColumn="1" w:lastColumn="0" w:noHBand="0" w:noVBand="1"/>
      </w:tblPr>
      <w:tblGrid>
        <w:gridCol w:w="9212"/>
      </w:tblGrid>
      <w:tr w:rsidR="0093080B" w:rsidRPr="0093080B" w14:paraId="0A950D4E" w14:textId="77777777" w:rsidTr="0093080B">
        <w:tc>
          <w:tcPr>
            <w:tcW w:w="9212" w:type="dxa"/>
          </w:tcPr>
          <w:p w14:paraId="0DAB958D"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KAVRAMLAR</w:t>
            </w:r>
          </w:p>
        </w:tc>
      </w:tr>
      <w:tr w:rsidR="0093080B" w:rsidRPr="0093080B" w14:paraId="1E5FE8FA" w14:textId="77777777" w:rsidTr="0093080B">
        <w:tc>
          <w:tcPr>
            <w:tcW w:w="9212" w:type="dxa"/>
          </w:tcPr>
          <w:p w14:paraId="132C1CF7" w14:textId="77777777" w:rsidR="0093080B" w:rsidRPr="00060509" w:rsidRDefault="00060509" w:rsidP="00060509">
            <w:pPr>
              <w:jc w:val="center"/>
              <w:rPr>
                <w:rFonts w:eastAsiaTheme="minorHAnsi"/>
                <w:b/>
                <w:sz w:val="24"/>
                <w:szCs w:val="24"/>
                <w:lang w:eastAsia="en-US"/>
              </w:rPr>
            </w:pPr>
            <w:r>
              <w:rPr>
                <w:rFonts w:eastAsiaTheme="minorHAnsi"/>
                <w:b/>
                <w:sz w:val="24"/>
                <w:szCs w:val="24"/>
                <w:lang w:eastAsia="en-US"/>
              </w:rPr>
              <w:t xml:space="preserve">Zıt: </w:t>
            </w:r>
            <w:r>
              <w:rPr>
                <w:rFonts w:ascii="Calibri" w:eastAsia="Calibri" w:hAnsi="Calibri" w:cs="Calibri"/>
                <w:color w:val="000000"/>
                <w:sz w:val="24"/>
              </w:rPr>
              <w:t>Yaşlı-Genç</w:t>
            </w:r>
          </w:p>
        </w:tc>
      </w:tr>
    </w:tbl>
    <w:p w14:paraId="60798FF7" w14:textId="77777777" w:rsidR="00060509" w:rsidRPr="0093080B" w:rsidRDefault="00060509" w:rsidP="001F10B7">
      <w:pPr>
        <w:rPr>
          <w:rFonts w:eastAsiaTheme="minorHAnsi"/>
          <w:sz w:val="24"/>
          <w:szCs w:val="24"/>
          <w:lang w:eastAsia="en-US"/>
        </w:rPr>
      </w:pPr>
    </w:p>
    <w:tbl>
      <w:tblPr>
        <w:tblStyle w:val="TabloKlavuzu7"/>
        <w:tblW w:w="0" w:type="auto"/>
        <w:tblLook w:val="04A0" w:firstRow="1" w:lastRow="0" w:firstColumn="1" w:lastColumn="0" w:noHBand="0" w:noVBand="1"/>
      </w:tblPr>
      <w:tblGrid>
        <w:gridCol w:w="2518"/>
        <w:gridCol w:w="6694"/>
      </w:tblGrid>
      <w:tr w:rsidR="0093080B" w:rsidRPr="0093080B" w14:paraId="16313340" w14:textId="77777777" w:rsidTr="0093080B">
        <w:tc>
          <w:tcPr>
            <w:tcW w:w="9212" w:type="dxa"/>
            <w:gridSpan w:val="2"/>
          </w:tcPr>
          <w:p w14:paraId="3294EC12"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ÖĞRENME SÜRECİ</w:t>
            </w:r>
          </w:p>
        </w:tc>
      </w:tr>
      <w:tr w:rsidR="0093080B" w:rsidRPr="0093080B" w14:paraId="1A250EB5" w14:textId="77777777" w:rsidTr="0093080B">
        <w:tc>
          <w:tcPr>
            <w:tcW w:w="9212" w:type="dxa"/>
            <w:gridSpan w:val="2"/>
          </w:tcPr>
          <w:p w14:paraId="7887E760"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Güne Başlama Zamanı:</w:t>
            </w:r>
          </w:p>
          <w:p w14:paraId="10C458DF" w14:textId="77777777" w:rsidR="0093080B" w:rsidRDefault="00060509" w:rsidP="0093080B">
            <w:pPr>
              <w:jc w:val="both"/>
              <w:rPr>
                <w:rFonts w:ascii="Calibri" w:eastAsia="Calibri" w:hAnsi="Calibri" w:cs="Calibri"/>
                <w:color w:val="000000"/>
                <w:sz w:val="24"/>
              </w:rPr>
            </w:pPr>
            <w:r>
              <w:rPr>
                <w:rFonts w:ascii="Calibri" w:eastAsia="Calibri" w:hAnsi="Calibri" w:cs="Calibri"/>
                <w:color w:val="000000"/>
                <w:sz w:val="24"/>
              </w:rPr>
              <w:t>Çocuklar ile minderde sohbet çemberi oluşturulur. Öğretmen eline daha önceden üzerine çocukların ismini yazdığı pinpon toplarını/mandal/ kağıtları koyduğu torbayı alır. (</w:t>
            </w:r>
            <w:proofErr w:type="gramStart"/>
            <w:r>
              <w:rPr>
                <w:rFonts w:ascii="Calibri" w:eastAsia="Calibri" w:hAnsi="Calibri" w:cs="Calibri"/>
                <w:color w:val="000000"/>
                <w:sz w:val="24"/>
              </w:rPr>
              <w:t>diğer</w:t>
            </w:r>
            <w:proofErr w:type="gramEnd"/>
            <w:r>
              <w:rPr>
                <w:rFonts w:ascii="Calibri" w:eastAsia="Calibri" w:hAnsi="Calibri" w:cs="Calibri"/>
                <w:color w:val="000000"/>
                <w:sz w:val="24"/>
              </w:rPr>
              <w:t xml:space="preserve"> tarafına gülen yüz çizilebilir.) Torbanın içinden top çeker. Kimin adı çıkarsa o çocuk kendisini ve ailesini tanıtır. Öğretmen topu çocuğa verir.  Tüm çocuklar kendilerini tanıtır. Sonra öğretmen çocukları önceden hazırladığı etkinlik masalarına yönlendirir.</w:t>
            </w:r>
          </w:p>
          <w:p w14:paraId="57921463" w14:textId="77777777" w:rsidR="00060509" w:rsidRPr="0093080B" w:rsidRDefault="00060509" w:rsidP="0093080B">
            <w:pPr>
              <w:jc w:val="both"/>
              <w:rPr>
                <w:rFonts w:eastAsiaTheme="minorHAnsi"/>
                <w:sz w:val="24"/>
                <w:szCs w:val="24"/>
                <w:lang w:eastAsia="en-US"/>
              </w:rPr>
            </w:pPr>
          </w:p>
        </w:tc>
      </w:tr>
      <w:tr w:rsidR="0093080B" w:rsidRPr="0093080B" w14:paraId="52E54159" w14:textId="77777777" w:rsidTr="0093080B">
        <w:tc>
          <w:tcPr>
            <w:tcW w:w="9212" w:type="dxa"/>
            <w:gridSpan w:val="2"/>
          </w:tcPr>
          <w:p w14:paraId="1AB1E915"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Öğrenme Merkezlerinde Oyun:</w:t>
            </w:r>
          </w:p>
          <w:p w14:paraId="36478E5D" w14:textId="77777777" w:rsidR="00060509" w:rsidRDefault="00060509" w:rsidP="00060509">
            <w:pPr>
              <w:jc w:val="both"/>
              <w:rPr>
                <w:rFonts w:ascii="Calibri" w:eastAsia="Calibri" w:hAnsi="Calibri" w:cs="Calibri"/>
                <w:sz w:val="24"/>
              </w:rPr>
            </w:pPr>
            <w:r>
              <w:rPr>
                <w:rFonts w:ascii="Calibri" w:eastAsia="Calibri" w:hAnsi="Calibri" w:cs="Calibri"/>
                <w:sz w:val="24"/>
              </w:rPr>
              <w:t>Çocuklar öğrenme merkezlerinde arkadaşlarıyla istedikleri gibi oynamaları için serbest bırakılırlar.</w:t>
            </w:r>
          </w:p>
          <w:p w14:paraId="722D676A" w14:textId="77777777" w:rsidR="00060509" w:rsidRPr="0093080B" w:rsidRDefault="00060509" w:rsidP="0093080B">
            <w:pPr>
              <w:jc w:val="both"/>
              <w:rPr>
                <w:rFonts w:eastAsiaTheme="minorHAnsi"/>
                <w:sz w:val="24"/>
                <w:szCs w:val="24"/>
                <w:lang w:eastAsia="en-US"/>
              </w:rPr>
            </w:pPr>
          </w:p>
        </w:tc>
      </w:tr>
      <w:tr w:rsidR="0093080B" w:rsidRPr="0093080B" w14:paraId="727ACACD" w14:textId="77777777" w:rsidTr="0093080B">
        <w:tc>
          <w:tcPr>
            <w:tcW w:w="9212" w:type="dxa"/>
            <w:gridSpan w:val="2"/>
          </w:tcPr>
          <w:p w14:paraId="4008C647"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Toplanma, Temizlik, Kahvaltı, Geçişler:</w:t>
            </w:r>
          </w:p>
          <w:p w14:paraId="2BAB6E8E"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Beslenme zamanı geldiğinde çocuklara her gün olduğu gibi “Çılgın Sınıf Toplama” müziği ve beş dakikalık geriye doğru sayaç başlatılır. Müziği duyan çocuklar hep birlikte sınıfı toplar, ellerini yıkar ve beslenme zamanı için yemekhaneye giderler.</w:t>
            </w:r>
          </w:p>
          <w:p w14:paraId="6ABD127A" w14:textId="77777777" w:rsidR="0093080B" w:rsidRPr="0093080B" w:rsidRDefault="0093080B" w:rsidP="0093080B">
            <w:pPr>
              <w:jc w:val="both"/>
              <w:rPr>
                <w:rFonts w:eastAsiaTheme="minorHAnsi"/>
                <w:sz w:val="24"/>
                <w:szCs w:val="24"/>
                <w:lang w:eastAsia="en-US"/>
              </w:rPr>
            </w:pPr>
          </w:p>
        </w:tc>
      </w:tr>
      <w:tr w:rsidR="0093080B" w:rsidRPr="0093080B" w14:paraId="37562B6C" w14:textId="77777777" w:rsidTr="0093080B">
        <w:trPr>
          <w:trHeight w:val="294"/>
        </w:trPr>
        <w:tc>
          <w:tcPr>
            <w:tcW w:w="9212" w:type="dxa"/>
            <w:gridSpan w:val="2"/>
          </w:tcPr>
          <w:p w14:paraId="6BC31DAB" w14:textId="77777777" w:rsidR="0093080B" w:rsidRPr="0093080B" w:rsidRDefault="00060509" w:rsidP="0093080B">
            <w:pPr>
              <w:jc w:val="both"/>
              <w:rPr>
                <w:rFonts w:eastAsiaTheme="minorHAnsi"/>
                <w:b/>
                <w:sz w:val="24"/>
                <w:szCs w:val="24"/>
                <w:lang w:eastAsia="en-US"/>
              </w:rPr>
            </w:pPr>
            <w:r>
              <w:rPr>
                <w:rFonts w:eastAsiaTheme="minorHAnsi"/>
                <w:b/>
                <w:sz w:val="24"/>
                <w:szCs w:val="24"/>
                <w:lang w:eastAsia="en-US"/>
              </w:rPr>
              <w:t>OYUN-SANAT-TÜRKÇE (</w:t>
            </w:r>
            <w:r w:rsidR="006F41EC">
              <w:rPr>
                <w:rFonts w:eastAsiaTheme="minorHAnsi"/>
                <w:b/>
                <w:sz w:val="24"/>
                <w:szCs w:val="24"/>
                <w:lang w:eastAsia="en-US"/>
              </w:rPr>
              <w:t>Bütünleştirilmiş Büyük Grup Etkinliği):</w:t>
            </w:r>
          </w:p>
        </w:tc>
      </w:tr>
      <w:tr w:rsidR="0093080B" w:rsidRPr="0093080B" w14:paraId="2E88434B" w14:textId="77777777" w:rsidTr="0093080B">
        <w:trPr>
          <w:trHeight w:val="294"/>
        </w:trPr>
        <w:tc>
          <w:tcPr>
            <w:tcW w:w="2518" w:type="dxa"/>
          </w:tcPr>
          <w:p w14:paraId="7FCCA346" w14:textId="77777777" w:rsidR="0093080B" w:rsidRPr="006F41EC" w:rsidRDefault="0093080B" w:rsidP="006F41EC">
            <w:pPr>
              <w:rPr>
                <w:rFonts w:eastAsiaTheme="minorHAnsi"/>
                <w:sz w:val="24"/>
                <w:szCs w:val="24"/>
                <w:lang w:eastAsia="en-US"/>
              </w:rPr>
            </w:pPr>
            <w:r w:rsidRPr="0093080B">
              <w:rPr>
                <w:rFonts w:eastAsiaTheme="minorHAnsi"/>
                <w:b/>
                <w:sz w:val="24"/>
                <w:szCs w:val="24"/>
                <w:lang w:eastAsia="en-US"/>
              </w:rPr>
              <w:t xml:space="preserve">Etkinlik Adı: </w:t>
            </w:r>
            <w:proofErr w:type="gramStart"/>
            <w:r w:rsidR="006F41EC">
              <w:rPr>
                <w:rFonts w:eastAsiaTheme="minorHAnsi"/>
                <w:sz w:val="24"/>
                <w:szCs w:val="24"/>
                <w:lang w:eastAsia="en-US"/>
              </w:rPr>
              <w:t>Hikaye</w:t>
            </w:r>
            <w:proofErr w:type="gramEnd"/>
            <w:r w:rsidR="006F41EC">
              <w:rPr>
                <w:rFonts w:eastAsiaTheme="minorHAnsi"/>
                <w:sz w:val="24"/>
                <w:szCs w:val="24"/>
                <w:lang w:eastAsia="en-US"/>
              </w:rPr>
              <w:t xml:space="preserve"> Zamanı (</w:t>
            </w:r>
            <w:r w:rsidR="006F41EC" w:rsidRPr="006F41EC">
              <w:rPr>
                <w:rFonts w:eastAsiaTheme="minorHAnsi"/>
                <w:sz w:val="24"/>
                <w:szCs w:val="24"/>
                <w:lang w:eastAsia="en-US"/>
              </w:rPr>
              <w:t>Fındık Faresi</w:t>
            </w:r>
            <w:r w:rsidR="006F41EC">
              <w:rPr>
                <w:rFonts w:eastAsiaTheme="minorHAnsi"/>
                <w:sz w:val="24"/>
                <w:szCs w:val="24"/>
                <w:lang w:eastAsia="en-US"/>
              </w:rPr>
              <w:t>), Genç-Yaşlı, Büyü-Küçül</w:t>
            </w:r>
          </w:p>
          <w:p w14:paraId="68A0BAD9" w14:textId="77777777" w:rsidR="00060509" w:rsidRDefault="0093080B" w:rsidP="00060509">
            <w:pPr>
              <w:rPr>
                <w:rFonts w:ascii="Calibri" w:eastAsia="Calibri" w:hAnsi="Calibri" w:cs="Calibri"/>
                <w:sz w:val="24"/>
              </w:rPr>
            </w:pPr>
            <w:r w:rsidRPr="0093080B">
              <w:rPr>
                <w:rFonts w:eastAsiaTheme="minorHAnsi"/>
                <w:b/>
                <w:sz w:val="24"/>
                <w:szCs w:val="24"/>
                <w:lang w:eastAsia="en-US"/>
              </w:rPr>
              <w:t xml:space="preserve">Sözcükler: </w:t>
            </w:r>
            <w:r w:rsidR="00060509">
              <w:rPr>
                <w:rFonts w:ascii="Calibri" w:eastAsia="Calibri" w:hAnsi="Calibri" w:cs="Calibri"/>
                <w:color w:val="000000"/>
                <w:sz w:val="24"/>
              </w:rPr>
              <w:t xml:space="preserve">Aile, </w:t>
            </w:r>
            <w:r w:rsidR="006F41EC">
              <w:rPr>
                <w:rFonts w:ascii="Calibri" w:eastAsia="Calibri" w:hAnsi="Calibri" w:cs="Calibri"/>
                <w:color w:val="000000"/>
                <w:sz w:val="24"/>
              </w:rPr>
              <w:t>Ev, Ben</w:t>
            </w:r>
          </w:p>
          <w:p w14:paraId="792D11F0" w14:textId="77777777" w:rsidR="0093080B" w:rsidRPr="006F41EC" w:rsidRDefault="0093080B" w:rsidP="0093080B">
            <w:pPr>
              <w:jc w:val="both"/>
              <w:rPr>
                <w:rFonts w:eastAsiaTheme="minorHAnsi"/>
                <w:sz w:val="24"/>
                <w:szCs w:val="24"/>
                <w:lang w:eastAsia="en-US"/>
              </w:rPr>
            </w:pPr>
            <w:r w:rsidRPr="0093080B">
              <w:rPr>
                <w:rFonts w:eastAsiaTheme="minorHAnsi"/>
                <w:b/>
                <w:sz w:val="24"/>
                <w:szCs w:val="24"/>
                <w:lang w:eastAsia="en-US"/>
              </w:rPr>
              <w:t>Değerler</w:t>
            </w:r>
            <w:proofErr w:type="gramStart"/>
            <w:r w:rsidRPr="0093080B">
              <w:rPr>
                <w:rFonts w:eastAsiaTheme="minorHAnsi"/>
                <w:b/>
                <w:sz w:val="24"/>
                <w:szCs w:val="24"/>
                <w:lang w:eastAsia="en-US"/>
              </w:rPr>
              <w:t xml:space="preserve">: </w:t>
            </w:r>
            <w:r w:rsidR="006F41EC">
              <w:rPr>
                <w:rFonts w:eastAsiaTheme="minorHAnsi"/>
                <w:sz w:val="24"/>
                <w:szCs w:val="24"/>
                <w:lang w:eastAsia="en-US"/>
              </w:rPr>
              <w:t>-</w:t>
            </w:r>
            <w:proofErr w:type="gramEnd"/>
          </w:p>
          <w:p w14:paraId="51160EBC" w14:textId="77777777" w:rsidR="00060509" w:rsidRPr="0093080B" w:rsidRDefault="00060509" w:rsidP="00060509">
            <w:pPr>
              <w:rPr>
                <w:rFonts w:eastAsiaTheme="minorHAnsi"/>
                <w:b/>
                <w:sz w:val="24"/>
                <w:szCs w:val="24"/>
                <w:lang w:eastAsia="en-US"/>
              </w:rPr>
            </w:pPr>
            <w:r>
              <w:rPr>
                <w:rFonts w:ascii="Calibri" w:eastAsia="Calibri" w:hAnsi="Calibri" w:cs="Calibri"/>
                <w:b/>
                <w:sz w:val="24"/>
              </w:rPr>
              <w:t>Materyaller</w:t>
            </w:r>
            <w:r w:rsidR="006F41EC">
              <w:rPr>
                <w:rFonts w:ascii="Calibri" w:eastAsia="Calibri" w:hAnsi="Calibri" w:cs="Calibri"/>
                <w:b/>
                <w:sz w:val="24"/>
              </w:rPr>
              <w:t xml:space="preserve">: </w:t>
            </w:r>
            <w:r>
              <w:rPr>
                <w:rFonts w:ascii="Calibri" w:eastAsia="Calibri" w:hAnsi="Calibri" w:cs="Calibri"/>
                <w:color w:val="000000"/>
                <w:sz w:val="24"/>
              </w:rPr>
              <w:t xml:space="preserve">Pinpon </w:t>
            </w:r>
            <w:r w:rsidR="006F41EC">
              <w:rPr>
                <w:rFonts w:ascii="Calibri" w:eastAsia="Calibri" w:hAnsi="Calibri" w:cs="Calibri"/>
                <w:color w:val="000000"/>
                <w:sz w:val="24"/>
              </w:rPr>
              <w:t xml:space="preserve">Topları, Resim </w:t>
            </w:r>
            <w:proofErr w:type="gramStart"/>
            <w:r w:rsidR="006F41EC">
              <w:rPr>
                <w:rFonts w:ascii="Calibri" w:eastAsia="Calibri" w:hAnsi="Calibri" w:cs="Calibri"/>
                <w:color w:val="000000"/>
                <w:sz w:val="24"/>
              </w:rPr>
              <w:t>Kağıdı</w:t>
            </w:r>
            <w:proofErr w:type="gramEnd"/>
            <w:r w:rsidR="006F41EC">
              <w:rPr>
                <w:rFonts w:ascii="Calibri" w:eastAsia="Calibri" w:hAnsi="Calibri" w:cs="Calibri"/>
                <w:color w:val="000000"/>
                <w:sz w:val="24"/>
              </w:rPr>
              <w:t>, Boya, Top</w:t>
            </w:r>
          </w:p>
          <w:p w14:paraId="56402786" w14:textId="77777777" w:rsidR="0093080B" w:rsidRPr="0093080B" w:rsidRDefault="0093080B" w:rsidP="0093080B">
            <w:pPr>
              <w:jc w:val="both"/>
              <w:rPr>
                <w:rFonts w:eastAsiaTheme="minorHAnsi"/>
                <w:b/>
                <w:sz w:val="24"/>
                <w:szCs w:val="24"/>
                <w:lang w:eastAsia="en-US"/>
              </w:rPr>
            </w:pPr>
          </w:p>
        </w:tc>
        <w:tc>
          <w:tcPr>
            <w:tcW w:w="6694" w:type="dxa"/>
          </w:tcPr>
          <w:p w14:paraId="763928BA" w14:textId="77777777" w:rsidR="00060509" w:rsidRDefault="00060509" w:rsidP="00060509">
            <w:pPr>
              <w:jc w:val="both"/>
              <w:rPr>
                <w:rFonts w:ascii="Calibri" w:eastAsia="Calibri" w:hAnsi="Calibri" w:cs="Calibri"/>
                <w:sz w:val="24"/>
              </w:rPr>
            </w:pPr>
            <w:r>
              <w:rPr>
                <w:rFonts w:ascii="Calibri" w:eastAsia="Calibri" w:hAnsi="Calibri" w:cs="Calibri"/>
                <w:sz w:val="24"/>
              </w:rPr>
              <w:t xml:space="preserve">Öğretmen çocuklara resim kağıtları ve boyalar dağıtır. Çocuklardan aile resmi yapmalarını ister. Resimler hakkında bir iki cümleyle duygularını söylemelerini ister. Çocukların söyledikleri yaptıkları resimlere not edilir.  Yapılan resimler panoya asılır. </w:t>
            </w:r>
          </w:p>
          <w:p w14:paraId="09DC5ABD" w14:textId="77777777" w:rsidR="00060509" w:rsidRPr="00060509" w:rsidRDefault="00060509" w:rsidP="00060509">
            <w:pPr>
              <w:jc w:val="both"/>
              <w:rPr>
                <w:rFonts w:ascii="Calibri" w:eastAsia="Calibri" w:hAnsi="Calibri" w:cs="Calibri"/>
                <w:sz w:val="24"/>
              </w:rPr>
            </w:pPr>
          </w:p>
          <w:p w14:paraId="6591BF2D" w14:textId="77777777" w:rsidR="00060509" w:rsidRDefault="00060509" w:rsidP="00060509">
            <w:pPr>
              <w:jc w:val="both"/>
              <w:rPr>
                <w:rFonts w:ascii="Calibri" w:eastAsia="Calibri" w:hAnsi="Calibri" w:cs="Calibri"/>
                <w:sz w:val="24"/>
              </w:rPr>
            </w:pPr>
            <w:r>
              <w:rPr>
                <w:rFonts w:ascii="Calibri" w:eastAsia="Calibri" w:hAnsi="Calibri" w:cs="Calibri"/>
                <w:sz w:val="24"/>
              </w:rPr>
              <w:t xml:space="preserve">Çocuklar oyun alanına alınır. Ayakta çember şeklinde durulur. Öğretmen eline bir top alır. Topu çocuklardan birine atar atmadan önce “Benim adım ……. Senin ki ne?” diye sorar. Topu tutan çocuk aynı şekilde topu bir başka arkadaşına atar ve aynı soruyu sorar. Tüm çocuklar oyuna katılana kadar oyun devam eder. </w:t>
            </w:r>
          </w:p>
          <w:p w14:paraId="23601C3B" w14:textId="77777777" w:rsidR="00060509" w:rsidRDefault="00060509" w:rsidP="00060509">
            <w:pPr>
              <w:jc w:val="both"/>
              <w:rPr>
                <w:rFonts w:ascii="Calibri" w:eastAsia="Calibri" w:hAnsi="Calibri" w:cs="Calibri"/>
                <w:sz w:val="24"/>
              </w:rPr>
            </w:pPr>
          </w:p>
          <w:p w14:paraId="3927D914" w14:textId="77777777" w:rsidR="00060509" w:rsidRDefault="00060509" w:rsidP="00060509">
            <w:pPr>
              <w:jc w:val="both"/>
              <w:rPr>
                <w:rFonts w:ascii="Calibri" w:eastAsia="Calibri" w:hAnsi="Calibri" w:cs="Calibri"/>
                <w:sz w:val="24"/>
              </w:rPr>
            </w:pPr>
            <w:r>
              <w:rPr>
                <w:rFonts w:ascii="Calibri" w:eastAsia="Calibri" w:hAnsi="Calibri" w:cs="Calibri"/>
                <w:sz w:val="24"/>
              </w:rPr>
              <w:t>Etkinlik bitiminde öğretmen çocukları mindere davet eder.</w:t>
            </w:r>
          </w:p>
          <w:p w14:paraId="48BF9F58" w14:textId="77777777" w:rsidR="00060509" w:rsidRDefault="00060509" w:rsidP="00060509">
            <w:pPr>
              <w:jc w:val="both"/>
              <w:rPr>
                <w:rFonts w:ascii="Calibri" w:eastAsia="Calibri" w:hAnsi="Calibri" w:cs="Calibri"/>
                <w:sz w:val="24"/>
              </w:rPr>
            </w:pPr>
            <w:r>
              <w:rPr>
                <w:rFonts w:ascii="Calibri" w:eastAsia="Calibri" w:hAnsi="Calibri" w:cs="Calibri"/>
                <w:sz w:val="24"/>
              </w:rPr>
              <w:t xml:space="preserve">Öğretmen “Tik tak </w:t>
            </w:r>
            <w:proofErr w:type="gramStart"/>
            <w:r>
              <w:rPr>
                <w:rFonts w:ascii="Calibri" w:eastAsia="Calibri" w:hAnsi="Calibri" w:cs="Calibri"/>
                <w:sz w:val="24"/>
              </w:rPr>
              <w:t>hikaye</w:t>
            </w:r>
            <w:proofErr w:type="gramEnd"/>
            <w:r>
              <w:rPr>
                <w:rFonts w:ascii="Calibri" w:eastAsia="Calibri" w:hAnsi="Calibri" w:cs="Calibri"/>
                <w:sz w:val="24"/>
              </w:rPr>
              <w:t xml:space="preserve"> saati” diye çocuklara </w:t>
            </w:r>
            <w:proofErr w:type="gramStart"/>
            <w:r>
              <w:rPr>
                <w:rFonts w:ascii="Calibri" w:eastAsia="Calibri" w:hAnsi="Calibri" w:cs="Calibri"/>
                <w:sz w:val="24"/>
              </w:rPr>
              <w:t>hikaye</w:t>
            </w:r>
            <w:proofErr w:type="gramEnd"/>
            <w:r>
              <w:rPr>
                <w:rFonts w:ascii="Calibri" w:eastAsia="Calibri" w:hAnsi="Calibri" w:cs="Calibri"/>
                <w:sz w:val="24"/>
              </w:rPr>
              <w:t xml:space="preserve"> etkinliği için çember olmaları gerektiğini hatırlatır. Fındık Faresi hikâyesi resimleri </w:t>
            </w:r>
            <w:proofErr w:type="gramStart"/>
            <w:r>
              <w:rPr>
                <w:rFonts w:ascii="Calibri" w:eastAsia="Calibri" w:hAnsi="Calibri" w:cs="Calibri"/>
                <w:sz w:val="24"/>
              </w:rPr>
              <w:t>gösterilerek,  okunur</w:t>
            </w:r>
            <w:proofErr w:type="gramEnd"/>
            <w:r>
              <w:rPr>
                <w:rFonts w:ascii="Calibri" w:eastAsia="Calibri" w:hAnsi="Calibri" w:cs="Calibri"/>
                <w:sz w:val="24"/>
              </w:rPr>
              <w:t xml:space="preserve">. </w:t>
            </w:r>
            <w:proofErr w:type="gramStart"/>
            <w:r>
              <w:rPr>
                <w:rFonts w:ascii="Calibri" w:eastAsia="Calibri" w:hAnsi="Calibri" w:cs="Calibri"/>
                <w:sz w:val="24"/>
              </w:rPr>
              <w:t>Hikaye</w:t>
            </w:r>
            <w:proofErr w:type="gramEnd"/>
            <w:r>
              <w:rPr>
                <w:rFonts w:ascii="Calibri" w:eastAsia="Calibri" w:hAnsi="Calibri" w:cs="Calibri"/>
                <w:sz w:val="24"/>
              </w:rPr>
              <w:t xml:space="preserve"> elimizde yoksa çomak kukla hazırlanarak çocukların ilgileri çekilecek şekilde </w:t>
            </w:r>
            <w:proofErr w:type="gramStart"/>
            <w:r>
              <w:rPr>
                <w:rFonts w:ascii="Calibri" w:eastAsia="Calibri" w:hAnsi="Calibri" w:cs="Calibri"/>
                <w:sz w:val="24"/>
              </w:rPr>
              <w:t>hikaye</w:t>
            </w:r>
            <w:proofErr w:type="gramEnd"/>
            <w:r>
              <w:rPr>
                <w:rFonts w:ascii="Calibri" w:eastAsia="Calibri" w:hAnsi="Calibri" w:cs="Calibri"/>
                <w:sz w:val="24"/>
              </w:rPr>
              <w:t xml:space="preserve"> okunur. </w:t>
            </w:r>
          </w:p>
          <w:p w14:paraId="7A50CCF4" w14:textId="77777777" w:rsidR="00060509" w:rsidRPr="006C01BF" w:rsidRDefault="00060509" w:rsidP="00060509">
            <w:pPr>
              <w:rPr>
                <w:rFonts w:ascii="Calibri" w:eastAsia="Calibri" w:hAnsi="Calibri" w:cs="Calibri"/>
                <w:b/>
                <w:color w:val="000000"/>
                <w:sz w:val="24"/>
              </w:rPr>
            </w:pPr>
            <w:r w:rsidRPr="006C01BF">
              <w:rPr>
                <w:rFonts w:ascii="Calibri" w:eastAsia="Calibri" w:hAnsi="Calibri" w:cs="Calibri"/>
                <w:b/>
                <w:color w:val="000000"/>
                <w:sz w:val="24"/>
              </w:rPr>
              <w:lastRenderedPageBreak/>
              <w:t>Fındık Faresi</w:t>
            </w:r>
          </w:p>
          <w:p w14:paraId="08D3B29E" w14:textId="77777777" w:rsidR="00060509" w:rsidRDefault="00060509" w:rsidP="00060509">
            <w:pPr>
              <w:rPr>
                <w:rFonts w:ascii="Calibri" w:eastAsia="Calibri" w:hAnsi="Calibri" w:cs="Calibri"/>
                <w:color w:val="000000"/>
                <w:sz w:val="24"/>
              </w:rPr>
            </w:pPr>
            <w:r>
              <w:rPr>
                <w:rFonts w:ascii="Calibri" w:eastAsia="Calibri" w:hAnsi="Calibri" w:cs="Calibri"/>
                <w:color w:val="000000"/>
                <w:sz w:val="24"/>
              </w:rPr>
              <w:t>Merhaba, benim adım Fındık Faresi Itır…</w:t>
            </w:r>
          </w:p>
          <w:p w14:paraId="3C78022F" w14:textId="77777777" w:rsidR="00060509" w:rsidRDefault="00060509" w:rsidP="00060509">
            <w:pPr>
              <w:rPr>
                <w:rFonts w:ascii="Calibri" w:eastAsia="Calibri" w:hAnsi="Calibri" w:cs="Calibri"/>
                <w:color w:val="000000"/>
                <w:sz w:val="24"/>
              </w:rPr>
            </w:pPr>
            <w:r>
              <w:rPr>
                <w:rFonts w:ascii="Calibri" w:eastAsia="Calibri" w:hAnsi="Calibri" w:cs="Calibri"/>
                <w:color w:val="000000"/>
                <w:sz w:val="24"/>
              </w:rPr>
              <w:t>Ben ailemle birlikte ışık görmeyen yuvamda yaşıyorum. Günlerimi kardeşimle oynayarak, kitap okuyarak peynir yiyerek yuvamda geçiriyorum. En çok da annemle kitap okumayı seviyorum.</w:t>
            </w:r>
          </w:p>
          <w:p w14:paraId="62F8940C" w14:textId="77777777" w:rsidR="00060509" w:rsidRDefault="00060509" w:rsidP="00060509">
            <w:pPr>
              <w:rPr>
                <w:rFonts w:ascii="Calibri" w:eastAsia="Calibri" w:hAnsi="Calibri" w:cs="Calibri"/>
                <w:color w:val="000000"/>
                <w:sz w:val="24"/>
              </w:rPr>
            </w:pPr>
            <w:r>
              <w:rPr>
                <w:rFonts w:ascii="Calibri" w:eastAsia="Calibri" w:hAnsi="Calibri" w:cs="Calibri"/>
                <w:color w:val="000000"/>
                <w:sz w:val="24"/>
              </w:rPr>
              <w:t>En son okuduğumuz kitap güneşli bir ilkbahar gününü anlatıyordu. Biliyor musunuz, güneşi ben hiç görmedim. Güneşi hep kitaplardan öğrendim.</w:t>
            </w:r>
          </w:p>
          <w:p w14:paraId="75547B6E" w14:textId="77777777" w:rsidR="00060509" w:rsidRDefault="00060509" w:rsidP="00060509">
            <w:pPr>
              <w:rPr>
                <w:rFonts w:ascii="Calibri" w:eastAsia="Calibri" w:hAnsi="Calibri" w:cs="Calibri"/>
                <w:color w:val="000000"/>
                <w:sz w:val="24"/>
              </w:rPr>
            </w:pPr>
            <w:r>
              <w:rPr>
                <w:rFonts w:ascii="Calibri" w:eastAsia="Calibri" w:hAnsi="Calibri" w:cs="Calibri"/>
                <w:color w:val="000000"/>
                <w:sz w:val="24"/>
              </w:rPr>
              <w:t>Annem; yuvamızın dışının tehlikelerle dolu olduğunu, benim yeterince büyümeden dışarıya çıkamayacağımı söylüyor.</w:t>
            </w:r>
          </w:p>
          <w:p w14:paraId="45101A74" w14:textId="77777777" w:rsidR="00060509" w:rsidRDefault="00060509" w:rsidP="00060509">
            <w:pPr>
              <w:rPr>
                <w:rFonts w:ascii="Calibri" w:eastAsia="Calibri" w:hAnsi="Calibri" w:cs="Calibri"/>
                <w:color w:val="000000"/>
                <w:sz w:val="24"/>
              </w:rPr>
            </w:pPr>
            <w:r>
              <w:rPr>
                <w:rFonts w:ascii="Calibri" w:eastAsia="Calibri" w:hAnsi="Calibri" w:cs="Calibri"/>
                <w:color w:val="000000"/>
                <w:sz w:val="24"/>
              </w:rPr>
              <w:t>Bense hep kitaplardan duyduğum,</w:t>
            </w:r>
          </w:p>
          <w:p w14:paraId="15D3B8C6" w14:textId="77777777" w:rsidR="00060509" w:rsidRDefault="00060509" w:rsidP="00060509">
            <w:pPr>
              <w:rPr>
                <w:rFonts w:ascii="Calibri" w:eastAsia="Calibri" w:hAnsi="Calibri" w:cs="Calibri"/>
                <w:color w:val="000000"/>
                <w:sz w:val="24"/>
              </w:rPr>
            </w:pPr>
            <w:r>
              <w:rPr>
                <w:rFonts w:ascii="Calibri" w:eastAsia="Calibri" w:hAnsi="Calibri" w:cs="Calibri"/>
                <w:color w:val="000000"/>
                <w:sz w:val="24"/>
              </w:rPr>
              <w:t xml:space="preserve">Güneşi...  </w:t>
            </w:r>
          </w:p>
          <w:p w14:paraId="7664353B" w14:textId="77777777" w:rsidR="00060509" w:rsidRDefault="00060509" w:rsidP="00060509">
            <w:pPr>
              <w:rPr>
                <w:rFonts w:ascii="Calibri" w:eastAsia="Calibri" w:hAnsi="Calibri" w:cs="Calibri"/>
                <w:color w:val="000000"/>
                <w:sz w:val="24"/>
              </w:rPr>
            </w:pPr>
            <w:r>
              <w:rPr>
                <w:rFonts w:ascii="Calibri" w:eastAsia="Calibri" w:hAnsi="Calibri" w:cs="Calibri"/>
                <w:color w:val="000000"/>
                <w:sz w:val="24"/>
              </w:rPr>
              <w:t xml:space="preserve">Ağaçları... </w:t>
            </w:r>
          </w:p>
          <w:p w14:paraId="7D5B0633" w14:textId="77777777" w:rsidR="00060509" w:rsidRDefault="00060509" w:rsidP="00060509">
            <w:pPr>
              <w:rPr>
                <w:rFonts w:ascii="Calibri" w:eastAsia="Calibri" w:hAnsi="Calibri" w:cs="Calibri"/>
                <w:color w:val="000000"/>
                <w:sz w:val="24"/>
              </w:rPr>
            </w:pPr>
            <w:r>
              <w:rPr>
                <w:rFonts w:ascii="Calibri" w:eastAsia="Calibri" w:hAnsi="Calibri" w:cs="Calibri"/>
                <w:color w:val="000000"/>
                <w:sz w:val="24"/>
              </w:rPr>
              <w:t>Çiçekleri...</w:t>
            </w:r>
          </w:p>
          <w:p w14:paraId="2809D6C7" w14:textId="77777777" w:rsidR="00060509" w:rsidRDefault="00060509" w:rsidP="00060509">
            <w:pPr>
              <w:rPr>
                <w:rFonts w:ascii="Calibri" w:eastAsia="Calibri" w:hAnsi="Calibri" w:cs="Calibri"/>
                <w:color w:val="000000"/>
                <w:sz w:val="24"/>
              </w:rPr>
            </w:pPr>
            <w:r>
              <w:rPr>
                <w:rFonts w:ascii="Calibri" w:eastAsia="Calibri" w:hAnsi="Calibri" w:cs="Calibri"/>
                <w:color w:val="000000"/>
                <w:sz w:val="24"/>
              </w:rPr>
              <w:t xml:space="preserve"> ...çok merak ediyordum.</w:t>
            </w:r>
          </w:p>
          <w:p w14:paraId="1C815AB3" w14:textId="77777777" w:rsidR="00060509" w:rsidRDefault="00060509" w:rsidP="00060509">
            <w:pPr>
              <w:rPr>
                <w:rFonts w:ascii="Calibri" w:eastAsia="Calibri" w:hAnsi="Calibri" w:cs="Calibri"/>
                <w:color w:val="000000"/>
                <w:sz w:val="24"/>
              </w:rPr>
            </w:pPr>
            <w:r>
              <w:rPr>
                <w:rFonts w:ascii="Calibri" w:eastAsia="Calibri" w:hAnsi="Calibri" w:cs="Calibri"/>
                <w:color w:val="000000"/>
                <w:sz w:val="24"/>
              </w:rPr>
              <w:t>Bir sabah uyandım, bugün yuvamdan dışarı çıkarak merak ettiğim her şeyi görmeye karar verdim. Kahvaltımı yaptım. Annem mutfaktayken sessizce yuvamdan dışarı çıktım. Yeni şeyler göreceğim için çok heyecanlıydım. Başımı delikten dışarı çıkardım, ışık gözlerimi kamaştırmıştı.</w:t>
            </w:r>
          </w:p>
          <w:p w14:paraId="298146AB" w14:textId="77777777" w:rsidR="00060509" w:rsidRDefault="00060509" w:rsidP="00060509">
            <w:pPr>
              <w:rPr>
                <w:rFonts w:ascii="Calibri" w:eastAsia="Calibri" w:hAnsi="Calibri" w:cs="Calibri"/>
                <w:color w:val="000000"/>
                <w:sz w:val="24"/>
              </w:rPr>
            </w:pPr>
            <w:r>
              <w:rPr>
                <w:rFonts w:ascii="Calibri" w:eastAsia="Calibri" w:hAnsi="Calibri" w:cs="Calibri"/>
                <w:color w:val="000000"/>
                <w:sz w:val="24"/>
              </w:rPr>
              <w:t>O da ne? Karşıda kocaman bir oda vardı...</w:t>
            </w:r>
          </w:p>
          <w:p w14:paraId="5F80C617" w14:textId="77777777" w:rsidR="00060509" w:rsidRDefault="00060509" w:rsidP="00060509">
            <w:pPr>
              <w:rPr>
                <w:rFonts w:ascii="Calibri" w:eastAsia="Calibri" w:hAnsi="Calibri" w:cs="Calibri"/>
                <w:color w:val="000000"/>
                <w:sz w:val="24"/>
              </w:rPr>
            </w:pPr>
            <w:r>
              <w:rPr>
                <w:rFonts w:ascii="Calibri" w:eastAsia="Calibri" w:hAnsi="Calibri" w:cs="Calibri"/>
                <w:color w:val="000000"/>
                <w:sz w:val="24"/>
              </w:rPr>
              <w:t>Her şey büyüktü. Şaşkınlığımı gizleyemiyordum. Birden minderin kenarında uyuyan, bembeyaz, pamuk gibi tüyleri olan bir hayvan dikkatimi çekti.</w:t>
            </w:r>
          </w:p>
          <w:p w14:paraId="6A3C547E" w14:textId="77777777" w:rsidR="00060509" w:rsidRDefault="00060509" w:rsidP="00060509">
            <w:pPr>
              <w:rPr>
                <w:rFonts w:ascii="Calibri" w:eastAsia="Calibri" w:hAnsi="Calibri" w:cs="Calibri"/>
                <w:color w:val="000000"/>
                <w:sz w:val="24"/>
              </w:rPr>
            </w:pPr>
            <w:r>
              <w:rPr>
                <w:rFonts w:ascii="Calibri" w:eastAsia="Calibri" w:hAnsi="Calibri" w:cs="Calibri"/>
                <w:color w:val="000000"/>
                <w:sz w:val="24"/>
              </w:rPr>
              <w:t>Ama çok güzel uyuyordu ve uyandırsam bana kızıp arkadaşım olmayabilirdi. Ben de onun uyanmasını beklerken çevreyi gezmeye karar verdim.</w:t>
            </w:r>
          </w:p>
          <w:p w14:paraId="27825472" w14:textId="77777777" w:rsidR="00060509" w:rsidRDefault="00060509" w:rsidP="00060509">
            <w:pPr>
              <w:rPr>
                <w:rFonts w:ascii="Calibri" w:eastAsia="Calibri" w:hAnsi="Calibri" w:cs="Calibri"/>
                <w:color w:val="000000"/>
                <w:sz w:val="24"/>
              </w:rPr>
            </w:pPr>
            <w:r>
              <w:rPr>
                <w:rFonts w:ascii="Calibri" w:eastAsia="Calibri" w:hAnsi="Calibri" w:cs="Calibri"/>
                <w:color w:val="000000"/>
                <w:sz w:val="24"/>
              </w:rPr>
              <w:t>Adımlarımı hızlandırıp bahçeye çıktım.</w:t>
            </w:r>
          </w:p>
          <w:p w14:paraId="4DEE57C1" w14:textId="77777777" w:rsidR="00060509" w:rsidRDefault="00060509" w:rsidP="00060509">
            <w:pPr>
              <w:rPr>
                <w:rFonts w:ascii="Calibri" w:eastAsia="Calibri" w:hAnsi="Calibri" w:cs="Calibri"/>
                <w:color w:val="000000"/>
                <w:sz w:val="24"/>
              </w:rPr>
            </w:pPr>
            <w:proofErr w:type="gramStart"/>
            <w:r>
              <w:rPr>
                <w:rFonts w:ascii="Calibri" w:eastAsia="Calibri" w:hAnsi="Calibri" w:cs="Calibri"/>
                <w:color w:val="000000"/>
                <w:sz w:val="24"/>
              </w:rPr>
              <w:t>raf</w:t>
            </w:r>
            <w:proofErr w:type="gramEnd"/>
            <w:r>
              <w:rPr>
                <w:rFonts w:ascii="Calibri" w:eastAsia="Calibri" w:hAnsi="Calibri" w:cs="Calibri"/>
                <w:color w:val="000000"/>
                <w:sz w:val="24"/>
              </w:rPr>
              <w:t xml:space="preserve"> ne kadar da güzeldi. Hemen başımı kaldırıp gökyüzüne baktım. Güneş, bulutlar ve gördüğüm her şey kitaplardaki gibi harikaydı.</w:t>
            </w:r>
          </w:p>
          <w:p w14:paraId="4BA965BF" w14:textId="77777777" w:rsidR="00060509" w:rsidRDefault="00060509" w:rsidP="00060509">
            <w:pPr>
              <w:rPr>
                <w:rFonts w:ascii="Calibri" w:eastAsia="Calibri" w:hAnsi="Calibri" w:cs="Calibri"/>
                <w:color w:val="000000"/>
                <w:sz w:val="24"/>
              </w:rPr>
            </w:pPr>
            <w:r>
              <w:rPr>
                <w:rFonts w:ascii="Calibri" w:eastAsia="Calibri" w:hAnsi="Calibri" w:cs="Calibri"/>
                <w:color w:val="000000"/>
                <w:sz w:val="24"/>
              </w:rPr>
              <w:t>Gökyüzüne hayran hayran bakarken birden duyduğum sesle irkildim. Bu kalın ve yüksek ses beni çok korkuttu, başımı kaldırıp sesin nereden ve kimden geldiğine baktım.</w:t>
            </w:r>
          </w:p>
          <w:p w14:paraId="3CB13A09" w14:textId="77777777" w:rsidR="00060509" w:rsidRDefault="00060509" w:rsidP="00060509">
            <w:pPr>
              <w:rPr>
                <w:rFonts w:ascii="Calibri" w:eastAsia="Calibri" w:hAnsi="Calibri" w:cs="Calibri"/>
                <w:color w:val="000000"/>
                <w:sz w:val="24"/>
              </w:rPr>
            </w:pPr>
            <w:proofErr w:type="spellStart"/>
            <w:r>
              <w:rPr>
                <w:rFonts w:ascii="Calibri" w:eastAsia="Calibri" w:hAnsi="Calibri" w:cs="Calibri"/>
                <w:color w:val="000000"/>
                <w:sz w:val="24"/>
              </w:rPr>
              <w:t>Mööö</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Mööö</w:t>
            </w:r>
            <w:proofErr w:type="spellEnd"/>
          </w:p>
          <w:p w14:paraId="760C4974" w14:textId="77777777" w:rsidR="00060509" w:rsidRDefault="00060509" w:rsidP="00060509">
            <w:pPr>
              <w:rPr>
                <w:rFonts w:ascii="Calibri" w:eastAsia="Calibri" w:hAnsi="Calibri" w:cs="Calibri"/>
                <w:color w:val="000000"/>
                <w:sz w:val="24"/>
              </w:rPr>
            </w:pPr>
            <w:r>
              <w:rPr>
                <w:rFonts w:ascii="Calibri" w:eastAsia="Calibri" w:hAnsi="Calibri" w:cs="Calibri"/>
                <w:color w:val="000000"/>
                <w:sz w:val="24"/>
              </w:rPr>
              <w:t>O da ne!</w:t>
            </w:r>
          </w:p>
          <w:p w14:paraId="506ACD58" w14:textId="77777777" w:rsidR="00060509" w:rsidRDefault="00060509" w:rsidP="00060509">
            <w:pPr>
              <w:rPr>
                <w:rFonts w:ascii="Calibri" w:eastAsia="Calibri" w:hAnsi="Calibri" w:cs="Calibri"/>
                <w:color w:val="000000"/>
                <w:sz w:val="24"/>
              </w:rPr>
            </w:pPr>
            <w:r>
              <w:rPr>
                <w:rFonts w:ascii="Calibri" w:eastAsia="Calibri" w:hAnsi="Calibri" w:cs="Calibri"/>
                <w:color w:val="000000"/>
                <w:sz w:val="24"/>
              </w:rPr>
              <w:t>Gözleri, ağzı, ayakları kocaman bir hayvan...</w:t>
            </w:r>
          </w:p>
          <w:p w14:paraId="2C547985" w14:textId="77777777" w:rsidR="00060509" w:rsidRDefault="00060509" w:rsidP="00060509">
            <w:pPr>
              <w:rPr>
                <w:rFonts w:ascii="Calibri" w:eastAsia="Calibri" w:hAnsi="Calibri" w:cs="Calibri"/>
                <w:color w:val="000000"/>
                <w:sz w:val="24"/>
              </w:rPr>
            </w:pPr>
            <w:proofErr w:type="spellStart"/>
            <w:r>
              <w:rPr>
                <w:rFonts w:ascii="Calibri" w:eastAsia="Calibri" w:hAnsi="Calibri" w:cs="Calibri"/>
                <w:color w:val="000000"/>
                <w:sz w:val="24"/>
              </w:rPr>
              <w:t>Çoook</w:t>
            </w:r>
            <w:proofErr w:type="spellEnd"/>
            <w:r>
              <w:rPr>
                <w:rFonts w:ascii="Calibri" w:eastAsia="Calibri" w:hAnsi="Calibri" w:cs="Calibri"/>
                <w:color w:val="000000"/>
                <w:sz w:val="24"/>
              </w:rPr>
              <w:t xml:space="preserve"> büyük görünüyordu……….</w:t>
            </w:r>
          </w:p>
          <w:p w14:paraId="3FC6A0E8" w14:textId="77777777" w:rsidR="00060509" w:rsidRDefault="00060509" w:rsidP="00060509">
            <w:pPr>
              <w:rPr>
                <w:rFonts w:ascii="Calibri" w:eastAsia="Calibri" w:hAnsi="Calibri" w:cs="Calibri"/>
                <w:color w:val="000000"/>
                <w:sz w:val="24"/>
              </w:rPr>
            </w:pPr>
          </w:p>
          <w:p w14:paraId="5DD2AA3E" w14:textId="7998F33F" w:rsidR="00DA2073" w:rsidRPr="00FE136D" w:rsidRDefault="00060509" w:rsidP="00FE136D">
            <w:pPr>
              <w:rPr>
                <w:rFonts w:ascii="Calibri" w:eastAsia="Calibri" w:hAnsi="Calibri" w:cs="Calibri"/>
                <w:color w:val="000000"/>
                <w:sz w:val="24"/>
              </w:rPr>
            </w:pPr>
            <w:r>
              <w:rPr>
                <w:rFonts w:ascii="Calibri" w:eastAsia="Calibri" w:hAnsi="Calibri" w:cs="Calibri"/>
                <w:color w:val="000000"/>
                <w:sz w:val="24"/>
              </w:rPr>
              <w:t xml:space="preserve">Öğretmen eksik kalan </w:t>
            </w:r>
            <w:proofErr w:type="gramStart"/>
            <w:r>
              <w:rPr>
                <w:rFonts w:ascii="Calibri" w:eastAsia="Calibri" w:hAnsi="Calibri" w:cs="Calibri"/>
                <w:color w:val="000000"/>
                <w:sz w:val="24"/>
              </w:rPr>
              <w:t>hikayeyi</w:t>
            </w:r>
            <w:proofErr w:type="gramEnd"/>
            <w:r>
              <w:rPr>
                <w:rFonts w:ascii="Calibri" w:eastAsia="Calibri" w:hAnsi="Calibri" w:cs="Calibri"/>
                <w:color w:val="000000"/>
                <w:sz w:val="24"/>
              </w:rPr>
              <w:t xml:space="preserve"> çocukların tamamlamasını ister. </w:t>
            </w:r>
            <w:proofErr w:type="gramStart"/>
            <w:r>
              <w:rPr>
                <w:rFonts w:ascii="Calibri" w:eastAsia="Calibri" w:hAnsi="Calibri" w:cs="Calibri"/>
                <w:color w:val="000000"/>
                <w:sz w:val="24"/>
              </w:rPr>
              <w:t>Hikaye</w:t>
            </w:r>
            <w:proofErr w:type="gramEnd"/>
            <w:r>
              <w:rPr>
                <w:rFonts w:ascii="Calibri" w:eastAsia="Calibri" w:hAnsi="Calibri" w:cs="Calibri"/>
                <w:color w:val="000000"/>
                <w:sz w:val="24"/>
              </w:rPr>
              <w:t xml:space="preserve"> bitiminde çomak kuklaları ya da </w:t>
            </w:r>
            <w:proofErr w:type="gramStart"/>
            <w:r>
              <w:rPr>
                <w:rFonts w:ascii="Calibri" w:eastAsia="Calibri" w:hAnsi="Calibri" w:cs="Calibri"/>
                <w:color w:val="000000"/>
                <w:sz w:val="24"/>
              </w:rPr>
              <w:t>hikaye</w:t>
            </w:r>
            <w:proofErr w:type="gramEnd"/>
            <w:r>
              <w:rPr>
                <w:rFonts w:ascii="Calibri" w:eastAsia="Calibri" w:hAnsi="Calibri" w:cs="Calibri"/>
                <w:color w:val="000000"/>
                <w:sz w:val="24"/>
              </w:rPr>
              <w:t xml:space="preserve"> kitabını kullanarak </w:t>
            </w:r>
            <w:proofErr w:type="gramStart"/>
            <w:r>
              <w:rPr>
                <w:rFonts w:ascii="Calibri" w:eastAsia="Calibri" w:hAnsi="Calibri" w:cs="Calibri"/>
                <w:color w:val="000000"/>
                <w:sz w:val="24"/>
              </w:rPr>
              <w:t>hikaye</w:t>
            </w:r>
            <w:proofErr w:type="gramEnd"/>
            <w:r>
              <w:rPr>
                <w:rFonts w:ascii="Calibri" w:eastAsia="Calibri" w:hAnsi="Calibri" w:cs="Calibri"/>
                <w:color w:val="000000"/>
                <w:sz w:val="24"/>
              </w:rPr>
              <w:t xml:space="preserve"> ile ilgili sorular sorar. En sonunda da sizce </w:t>
            </w:r>
            <w:proofErr w:type="gramStart"/>
            <w:r>
              <w:rPr>
                <w:rFonts w:ascii="Calibri" w:eastAsia="Calibri" w:hAnsi="Calibri" w:cs="Calibri"/>
                <w:color w:val="000000"/>
                <w:sz w:val="24"/>
              </w:rPr>
              <w:t>hikaye</w:t>
            </w:r>
            <w:proofErr w:type="gramEnd"/>
            <w:r>
              <w:rPr>
                <w:rFonts w:ascii="Calibri" w:eastAsia="Calibri" w:hAnsi="Calibri" w:cs="Calibri"/>
                <w:color w:val="000000"/>
                <w:sz w:val="24"/>
              </w:rPr>
              <w:t xml:space="preserve"> nasıl bitebilirdi? Sen olsan </w:t>
            </w:r>
            <w:proofErr w:type="gramStart"/>
            <w:r>
              <w:rPr>
                <w:rFonts w:ascii="Calibri" w:eastAsia="Calibri" w:hAnsi="Calibri" w:cs="Calibri"/>
                <w:color w:val="000000"/>
                <w:sz w:val="24"/>
              </w:rPr>
              <w:t>hikayenin</w:t>
            </w:r>
            <w:proofErr w:type="gramEnd"/>
            <w:r>
              <w:rPr>
                <w:rFonts w:ascii="Calibri" w:eastAsia="Calibri" w:hAnsi="Calibri" w:cs="Calibri"/>
                <w:color w:val="000000"/>
                <w:sz w:val="24"/>
              </w:rPr>
              <w:t xml:space="preserve"> başlığını ne koyardın? Şeklinde sorular sorarak </w:t>
            </w:r>
            <w:proofErr w:type="gramStart"/>
            <w:r>
              <w:rPr>
                <w:rFonts w:ascii="Calibri" w:eastAsia="Calibri" w:hAnsi="Calibri" w:cs="Calibri"/>
                <w:color w:val="000000"/>
                <w:sz w:val="24"/>
              </w:rPr>
              <w:t>hikaye</w:t>
            </w:r>
            <w:proofErr w:type="gramEnd"/>
            <w:r>
              <w:rPr>
                <w:rFonts w:ascii="Calibri" w:eastAsia="Calibri" w:hAnsi="Calibri" w:cs="Calibri"/>
                <w:color w:val="000000"/>
                <w:sz w:val="24"/>
              </w:rPr>
              <w:t xml:space="preserve"> etkinliğini bitirir. </w:t>
            </w:r>
          </w:p>
          <w:p w14:paraId="75D9EB4E" w14:textId="77777777" w:rsidR="00DA2073" w:rsidRDefault="00DA2073" w:rsidP="00060509">
            <w:pPr>
              <w:jc w:val="both"/>
              <w:rPr>
                <w:rFonts w:ascii="Calibri" w:eastAsia="Calibri" w:hAnsi="Calibri" w:cs="Calibri"/>
                <w:b/>
                <w:sz w:val="24"/>
              </w:rPr>
            </w:pPr>
          </w:p>
          <w:p w14:paraId="442506EC" w14:textId="77777777" w:rsidR="00060509" w:rsidRDefault="00060509" w:rsidP="00060509">
            <w:pPr>
              <w:jc w:val="both"/>
              <w:rPr>
                <w:rFonts w:ascii="Calibri" w:eastAsia="Calibri" w:hAnsi="Calibri" w:cs="Calibri"/>
                <w:sz w:val="24"/>
              </w:rPr>
            </w:pPr>
            <w:r w:rsidRPr="006C01BF">
              <w:rPr>
                <w:rFonts w:ascii="Calibri" w:eastAsia="Calibri" w:hAnsi="Calibri" w:cs="Calibri"/>
                <w:b/>
                <w:sz w:val="24"/>
              </w:rPr>
              <w:t>Genç-Yaşlı Kavramı</w:t>
            </w:r>
            <w:r w:rsidRPr="006C01BF">
              <w:rPr>
                <w:rFonts w:ascii="Calibri" w:eastAsia="Calibri" w:hAnsi="Calibri" w:cs="Calibri"/>
                <w:sz w:val="24"/>
              </w:rPr>
              <w:t xml:space="preserve"> </w:t>
            </w:r>
          </w:p>
          <w:p w14:paraId="5B8761AD" w14:textId="77777777" w:rsidR="00060509" w:rsidRDefault="00060509" w:rsidP="00060509">
            <w:pPr>
              <w:jc w:val="both"/>
              <w:rPr>
                <w:rFonts w:ascii="Calibri" w:eastAsia="Calibri" w:hAnsi="Calibri" w:cs="Calibri"/>
                <w:sz w:val="24"/>
              </w:rPr>
            </w:pPr>
            <w:r>
              <w:rPr>
                <w:rFonts w:ascii="Calibri" w:eastAsia="Calibri" w:hAnsi="Calibri" w:cs="Calibri"/>
                <w:sz w:val="24"/>
              </w:rPr>
              <w:t xml:space="preserve">Öğretmen çocukları etkinlik masalarına yönlendirir. Ardından üzerinde genç-yaşlı resimlerinin olduğu çalışma kağıtlarını dağıtır. </w:t>
            </w:r>
            <w:r>
              <w:rPr>
                <w:rFonts w:ascii="Calibri" w:eastAsia="Calibri" w:hAnsi="Calibri" w:cs="Calibri"/>
                <w:sz w:val="24"/>
              </w:rPr>
              <w:lastRenderedPageBreak/>
              <w:t xml:space="preserve">Yönerge eşliğinde kavram çalışması </w:t>
            </w:r>
            <w:proofErr w:type="gramStart"/>
            <w:r>
              <w:rPr>
                <w:rFonts w:ascii="Calibri" w:eastAsia="Calibri" w:hAnsi="Calibri" w:cs="Calibri"/>
                <w:sz w:val="24"/>
              </w:rPr>
              <w:t>yapılır.(</w:t>
            </w:r>
            <w:proofErr w:type="gramEnd"/>
            <w:r>
              <w:rPr>
                <w:rFonts w:ascii="Calibri" w:eastAsia="Calibri" w:hAnsi="Calibri" w:cs="Calibri"/>
                <w:sz w:val="24"/>
              </w:rPr>
              <w:t xml:space="preserve">Öğretmen yönergeleri istediği şekilde verebilir. </w:t>
            </w:r>
            <w:proofErr w:type="spellStart"/>
            <w:r>
              <w:rPr>
                <w:rFonts w:ascii="Calibri" w:eastAsia="Calibri" w:hAnsi="Calibri" w:cs="Calibri"/>
                <w:sz w:val="24"/>
              </w:rPr>
              <w:t>Örn</w:t>
            </w:r>
            <w:proofErr w:type="spellEnd"/>
            <w:r>
              <w:rPr>
                <w:rFonts w:ascii="Calibri" w:eastAsia="Calibri" w:hAnsi="Calibri" w:cs="Calibri"/>
                <w:sz w:val="24"/>
              </w:rPr>
              <w:t xml:space="preserve">; yaşlı olanları bul boya, genç olanı daire içine </w:t>
            </w:r>
            <w:proofErr w:type="spellStart"/>
            <w:proofErr w:type="gramStart"/>
            <w:r>
              <w:rPr>
                <w:rFonts w:ascii="Calibri" w:eastAsia="Calibri" w:hAnsi="Calibri" w:cs="Calibri"/>
                <w:sz w:val="24"/>
              </w:rPr>
              <w:t>al,vb</w:t>
            </w:r>
            <w:proofErr w:type="spellEnd"/>
            <w:proofErr w:type="gramEnd"/>
            <w:r>
              <w:rPr>
                <w:rFonts w:ascii="Calibri" w:eastAsia="Calibri" w:hAnsi="Calibri" w:cs="Calibri"/>
                <w:sz w:val="24"/>
              </w:rPr>
              <w:t>…)</w:t>
            </w:r>
          </w:p>
          <w:p w14:paraId="73BB10CC" w14:textId="77777777" w:rsidR="00060509" w:rsidRDefault="00060509" w:rsidP="00060509">
            <w:pPr>
              <w:jc w:val="both"/>
              <w:rPr>
                <w:rFonts w:ascii="Calibri" w:eastAsia="Calibri" w:hAnsi="Calibri" w:cs="Calibri"/>
                <w:b/>
                <w:sz w:val="24"/>
              </w:rPr>
            </w:pPr>
          </w:p>
          <w:p w14:paraId="57D5C500" w14:textId="1BADE78E" w:rsidR="00060509" w:rsidRPr="006C01BF" w:rsidRDefault="00060509" w:rsidP="00060509">
            <w:pPr>
              <w:jc w:val="both"/>
              <w:rPr>
                <w:rFonts w:ascii="Calibri" w:eastAsia="Calibri" w:hAnsi="Calibri" w:cs="Calibri"/>
                <w:sz w:val="24"/>
              </w:rPr>
            </w:pPr>
            <w:r>
              <w:rPr>
                <w:rFonts w:ascii="Calibri" w:eastAsia="Calibri" w:hAnsi="Calibri" w:cs="Calibri"/>
                <w:sz w:val="24"/>
              </w:rPr>
              <w:t xml:space="preserve">Öğretmen çocukları oyun alanına alır. Öğretmen “büyü büyü büyü” dedikçe çocuklar bedenleriyle büyürler. “Küçül küçül küçül” dedikçe çocuklar bedenleriyle en küçük hali alırlar. Çocuklardan gelen önerilerle çeşitli vücut hareketleri yapılarak oyuna devam edilir. </w:t>
            </w:r>
          </w:p>
          <w:p w14:paraId="630D2183" w14:textId="77777777" w:rsidR="007D3504" w:rsidRPr="005532BD" w:rsidRDefault="007D3504" w:rsidP="007D3504">
            <w:pPr>
              <w:jc w:val="both"/>
              <w:rPr>
                <w:rFonts w:ascii="Calibri" w:eastAsia="Calibri" w:hAnsi="Calibri" w:cs="Calibri"/>
                <w:b/>
                <w:bCs/>
                <w:sz w:val="24"/>
              </w:rPr>
            </w:pPr>
            <w:r w:rsidRPr="005532BD">
              <w:rPr>
                <w:rFonts w:ascii="Calibri" w:eastAsia="Calibri" w:hAnsi="Calibri" w:cs="Calibri"/>
                <w:b/>
                <w:bCs/>
                <w:sz w:val="24"/>
              </w:rPr>
              <w:t>Erken Okuryazarlık- Okumaya Hazırlık</w:t>
            </w:r>
          </w:p>
          <w:p w14:paraId="1EB7C4DA" w14:textId="77777777" w:rsidR="00060509" w:rsidRDefault="00060509" w:rsidP="00060509">
            <w:pPr>
              <w:jc w:val="both"/>
              <w:rPr>
                <w:rFonts w:ascii="Calibri" w:eastAsia="Calibri" w:hAnsi="Calibri" w:cs="Calibri"/>
                <w:sz w:val="24"/>
              </w:rPr>
            </w:pPr>
            <w:r>
              <w:rPr>
                <w:rFonts w:ascii="Calibri" w:eastAsia="Calibri" w:hAnsi="Calibri" w:cs="Calibri"/>
                <w:sz w:val="24"/>
              </w:rPr>
              <w:t>Öğretmen çocuklara “</w:t>
            </w:r>
            <w:r w:rsidRPr="00FE136D">
              <w:rPr>
                <w:rFonts w:ascii="Calibri" w:eastAsia="Calibri" w:hAnsi="Calibri" w:cs="Calibri"/>
                <w:b/>
                <w:bCs/>
                <w:sz w:val="24"/>
              </w:rPr>
              <w:t>Ben Kimim?” ve” Ailem</w:t>
            </w:r>
            <w:r>
              <w:rPr>
                <w:rFonts w:ascii="Calibri" w:eastAsia="Calibri" w:hAnsi="Calibri" w:cs="Calibri"/>
                <w:sz w:val="24"/>
              </w:rPr>
              <w:t xml:space="preserve">” çalışma sayfalarını dağıtır. </w:t>
            </w:r>
          </w:p>
          <w:p w14:paraId="0B07ABC7" w14:textId="77777777" w:rsidR="001217E0" w:rsidRDefault="00060509" w:rsidP="00060509">
            <w:pPr>
              <w:jc w:val="both"/>
              <w:rPr>
                <w:rFonts w:ascii="Calibri" w:eastAsia="Calibri" w:hAnsi="Calibri" w:cs="Calibri"/>
                <w:sz w:val="24"/>
              </w:rPr>
            </w:pPr>
            <w:r>
              <w:rPr>
                <w:rFonts w:ascii="Calibri" w:eastAsia="Calibri" w:hAnsi="Calibri" w:cs="Calibri"/>
                <w:sz w:val="24"/>
              </w:rPr>
              <w:t>Çocuklar evden getirdikleri aile resimlerini çerçeve içine yapıştırır.</w:t>
            </w:r>
          </w:p>
          <w:p w14:paraId="405596D5" w14:textId="77777777" w:rsidR="0093080B" w:rsidRPr="0093080B" w:rsidRDefault="00060509" w:rsidP="00060509">
            <w:pPr>
              <w:jc w:val="both"/>
              <w:rPr>
                <w:rFonts w:eastAsiaTheme="minorHAnsi"/>
                <w:b/>
                <w:sz w:val="24"/>
                <w:szCs w:val="24"/>
                <w:lang w:eastAsia="en-US"/>
              </w:rPr>
            </w:pPr>
            <w:r>
              <w:rPr>
                <w:rFonts w:ascii="Calibri" w:eastAsia="Calibri" w:hAnsi="Calibri" w:cs="Calibri"/>
                <w:sz w:val="24"/>
              </w:rPr>
              <w:t xml:space="preserve">                                                                                                                                                </w:t>
            </w:r>
          </w:p>
        </w:tc>
      </w:tr>
    </w:tbl>
    <w:p w14:paraId="3C8A6CE3" w14:textId="77777777" w:rsidR="0093080B" w:rsidRPr="0093080B" w:rsidRDefault="0093080B" w:rsidP="0093080B">
      <w:pPr>
        <w:jc w:val="center"/>
        <w:rPr>
          <w:rFonts w:eastAsiaTheme="minorHAnsi"/>
          <w:sz w:val="24"/>
          <w:szCs w:val="24"/>
          <w:lang w:eastAsia="en-US"/>
        </w:rPr>
      </w:pPr>
    </w:p>
    <w:tbl>
      <w:tblPr>
        <w:tblStyle w:val="TabloKlavuzu7"/>
        <w:tblW w:w="0" w:type="auto"/>
        <w:tblLook w:val="04A0" w:firstRow="1" w:lastRow="0" w:firstColumn="1" w:lastColumn="0" w:noHBand="0" w:noVBand="1"/>
      </w:tblPr>
      <w:tblGrid>
        <w:gridCol w:w="9212"/>
      </w:tblGrid>
      <w:tr w:rsidR="0093080B" w:rsidRPr="0093080B" w14:paraId="3DCE9BE6" w14:textId="77777777" w:rsidTr="0093080B">
        <w:tc>
          <w:tcPr>
            <w:tcW w:w="9212" w:type="dxa"/>
          </w:tcPr>
          <w:p w14:paraId="258015BC"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DEĞERLENDİRME</w:t>
            </w:r>
          </w:p>
        </w:tc>
      </w:tr>
      <w:tr w:rsidR="0093080B" w:rsidRPr="0093080B" w14:paraId="3546E70D" w14:textId="77777777" w:rsidTr="0093080B">
        <w:tc>
          <w:tcPr>
            <w:tcW w:w="9212" w:type="dxa"/>
          </w:tcPr>
          <w:p w14:paraId="3A3F8EC9"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Çocukla Günü Değerlendirme:</w:t>
            </w:r>
          </w:p>
          <w:p w14:paraId="335592C2"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Gün sonunda aşağıdaki sorular çocuklara yöneltilir:</w:t>
            </w:r>
          </w:p>
          <w:p w14:paraId="74EBD8DE" w14:textId="77777777" w:rsidR="001217E0" w:rsidRDefault="001217E0" w:rsidP="00225723">
            <w:pPr>
              <w:numPr>
                <w:ilvl w:val="0"/>
                <w:numId w:val="13"/>
              </w:numPr>
              <w:ind w:left="720" w:hanging="360"/>
              <w:jc w:val="both"/>
              <w:rPr>
                <w:rFonts w:ascii="Calibri" w:eastAsia="Calibri" w:hAnsi="Calibri" w:cs="Calibri"/>
                <w:sz w:val="24"/>
              </w:rPr>
            </w:pPr>
            <w:r>
              <w:rPr>
                <w:rFonts w:ascii="Calibri" w:eastAsia="Calibri" w:hAnsi="Calibri" w:cs="Calibri"/>
                <w:sz w:val="24"/>
              </w:rPr>
              <w:t>Oynadığımız tanışma oyununda hangi arkadaşının adı ve ailesi aklında kaldı?</w:t>
            </w:r>
          </w:p>
          <w:p w14:paraId="16EBA5ED" w14:textId="77777777" w:rsidR="001217E0" w:rsidRDefault="001217E0" w:rsidP="00225723">
            <w:pPr>
              <w:numPr>
                <w:ilvl w:val="0"/>
                <w:numId w:val="13"/>
              </w:numPr>
              <w:ind w:left="720" w:hanging="360"/>
              <w:jc w:val="both"/>
              <w:rPr>
                <w:rFonts w:ascii="Calibri" w:eastAsia="Calibri" w:hAnsi="Calibri" w:cs="Calibri"/>
                <w:sz w:val="24"/>
              </w:rPr>
            </w:pPr>
            <w:r>
              <w:rPr>
                <w:rFonts w:ascii="Calibri" w:eastAsia="Calibri" w:hAnsi="Calibri" w:cs="Calibri"/>
                <w:sz w:val="24"/>
              </w:rPr>
              <w:t>Oynadığımız parmak oyununu hatırlıyor musun?</w:t>
            </w:r>
          </w:p>
          <w:p w14:paraId="69493083" w14:textId="77777777" w:rsidR="001217E0" w:rsidRDefault="001217E0" w:rsidP="00225723">
            <w:pPr>
              <w:numPr>
                <w:ilvl w:val="0"/>
                <w:numId w:val="13"/>
              </w:numPr>
              <w:ind w:left="720" w:hanging="360"/>
              <w:jc w:val="both"/>
              <w:rPr>
                <w:rFonts w:ascii="Calibri" w:eastAsia="Calibri" w:hAnsi="Calibri" w:cs="Calibri"/>
                <w:sz w:val="24"/>
              </w:rPr>
            </w:pPr>
            <w:r>
              <w:rPr>
                <w:rFonts w:ascii="Calibri" w:eastAsia="Calibri" w:hAnsi="Calibri" w:cs="Calibri"/>
                <w:sz w:val="24"/>
              </w:rPr>
              <w:t>Ailenle bir aradayken neler yaparsınız?</w:t>
            </w:r>
          </w:p>
          <w:p w14:paraId="37D7135E" w14:textId="77777777" w:rsidR="0093080B" w:rsidRDefault="001217E0" w:rsidP="00225723">
            <w:pPr>
              <w:numPr>
                <w:ilvl w:val="0"/>
                <w:numId w:val="13"/>
              </w:numPr>
              <w:ind w:left="720" w:hanging="360"/>
              <w:jc w:val="both"/>
              <w:rPr>
                <w:rFonts w:ascii="Calibri" w:eastAsia="Calibri" w:hAnsi="Calibri" w:cs="Calibri"/>
                <w:sz w:val="24"/>
              </w:rPr>
            </w:pPr>
            <w:r w:rsidRPr="001217E0">
              <w:rPr>
                <w:rFonts w:ascii="Calibri" w:eastAsia="Calibri" w:hAnsi="Calibri" w:cs="Calibri"/>
                <w:sz w:val="24"/>
              </w:rPr>
              <w:t>Bugün en çok hangi etkinlikte eğlendin?</w:t>
            </w:r>
          </w:p>
          <w:p w14:paraId="510EC7B4" w14:textId="77777777" w:rsidR="001217E0" w:rsidRPr="001217E0" w:rsidRDefault="001217E0" w:rsidP="001217E0">
            <w:pPr>
              <w:ind w:left="720"/>
              <w:jc w:val="both"/>
              <w:rPr>
                <w:rFonts w:ascii="Calibri" w:eastAsia="Calibri" w:hAnsi="Calibri" w:cs="Calibri"/>
                <w:sz w:val="24"/>
              </w:rPr>
            </w:pPr>
          </w:p>
          <w:p w14:paraId="3F1013F7"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Genel Değerlendirme:</w:t>
            </w:r>
          </w:p>
          <w:p w14:paraId="66DAC0D2"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Çocuk Açısından:</w:t>
            </w:r>
          </w:p>
          <w:p w14:paraId="71242D2D" w14:textId="77777777" w:rsidR="0093080B" w:rsidRDefault="0093080B" w:rsidP="0093080B">
            <w:pPr>
              <w:jc w:val="both"/>
              <w:rPr>
                <w:rFonts w:eastAsiaTheme="minorHAnsi"/>
                <w:sz w:val="24"/>
                <w:szCs w:val="24"/>
                <w:lang w:eastAsia="en-US"/>
              </w:rPr>
            </w:pPr>
          </w:p>
          <w:p w14:paraId="13E5FEFA" w14:textId="77777777" w:rsidR="00DA539E" w:rsidRPr="0093080B" w:rsidRDefault="00DA539E" w:rsidP="0093080B">
            <w:pPr>
              <w:jc w:val="both"/>
              <w:rPr>
                <w:rFonts w:eastAsiaTheme="minorHAnsi"/>
                <w:sz w:val="24"/>
                <w:szCs w:val="24"/>
                <w:lang w:eastAsia="en-US"/>
              </w:rPr>
            </w:pPr>
          </w:p>
          <w:p w14:paraId="79737863" w14:textId="77777777" w:rsidR="0093080B" w:rsidRPr="0093080B" w:rsidRDefault="0093080B" w:rsidP="0093080B">
            <w:pPr>
              <w:jc w:val="both"/>
              <w:rPr>
                <w:rFonts w:eastAsiaTheme="minorHAnsi"/>
                <w:sz w:val="24"/>
                <w:szCs w:val="24"/>
                <w:lang w:eastAsia="en-US"/>
              </w:rPr>
            </w:pPr>
          </w:p>
          <w:p w14:paraId="5DDE5750"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 xml:space="preserve">Öğretmen Açısından: </w:t>
            </w:r>
          </w:p>
          <w:p w14:paraId="35C880E3" w14:textId="77777777" w:rsidR="0093080B" w:rsidRDefault="0093080B" w:rsidP="0093080B">
            <w:pPr>
              <w:jc w:val="both"/>
              <w:rPr>
                <w:rFonts w:eastAsiaTheme="minorHAnsi"/>
                <w:sz w:val="24"/>
                <w:szCs w:val="24"/>
                <w:lang w:eastAsia="en-US"/>
              </w:rPr>
            </w:pPr>
          </w:p>
          <w:p w14:paraId="680562B9" w14:textId="77777777" w:rsidR="00DA539E" w:rsidRPr="0093080B" w:rsidRDefault="00DA539E" w:rsidP="0093080B">
            <w:pPr>
              <w:jc w:val="both"/>
              <w:rPr>
                <w:rFonts w:eastAsiaTheme="minorHAnsi"/>
                <w:sz w:val="24"/>
                <w:szCs w:val="24"/>
                <w:lang w:eastAsia="en-US"/>
              </w:rPr>
            </w:pPr>
          </w:p>
          <w:p w14:paraId="31A94061" w14:textId="77777777" w:rsidR="0093080B" w:rsidRPr="0093080B" w:rsidRDefault="0093080B" w:rsidP="0093080B">
            <w:pPr>
              <w:jc w:val="both"/>
              <w:rPr>
                <w:rFonts w:eastAsiaTheme="minorHAnsi"/>
                <w:sz w:val="24"/>
                <w:szCs w:val="24"/>
                <w:lang w:eastAsia="en-US"/>
              </w:rPr>
            </w:pPr>
          </w:p>
          <w:p w14:paraId="451795AA"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Program Açısından:</w:t>
            </w:r>
          </w:p>
          <w:p w14:paraId="34D57F16" w14:textId="77777777" w:rsidR="0093080B" w:rsidRDefault="0093080B" w:rsidP="0093080B">
            <w:pPr>
              <w:jc w:val="both"/>
              <w:rPr>
                <w:rFonts w:eastAsiaTheme="minorHAnsi"/>
                <w:sz w:val="24"/>
                <w:szCs w:val="24"/>
                <w:lang w:eastAsia="en-US"/>
              </w:rPr>
            </w:pPr>
          </w:p>
          <w:p w14:paraId="7D795125" w14:textId="77777777" w:rsidR="00DA539E" w:rsidRPr="0093080B" w:rsidRDefault="00DA539E" w:rsidP="0093080B">
            <w:pPr>
              <w:jc w:val="both"/>
              <w:rPr>
                <w:rFonts w:eastAsiaTheme="minorHAnsi"/>
                <w:sz w:val="24"/>
                <w:szCs w:val="24"/>
                <w:lang w:eastAsia="en-US"/>
              </w:rPr>
            </w:pPr>
          </w:p>
          <w:p w14:paraId="322AF6B2" w14:textId="77777777" w:rsidR="0093080B" w:rsidRPr="0093080B" w:rsidRDefault="0093080B" w:rsidP="0093080B">
            <w:pPr>
              <w:jc w:val="both"/>
              <w:rPr>
                <w:rFonts w:eastAsiaTheme="minorHAnsi"/>
                <w:sz w:val="24"/>
                <w:szCs w:val="24"/>
                <w:lang w:eastAsia="en-US"/>
              </w:rPr>
            </w:pPr>
          </w:p>
        </w:tc>
      </w:tr>
      <w:tr w:rsidR="0093080B" w:rsidRPr="0093080B" w14:paraId="6F243D6E" w14:textId="77777777" w:rsidTr="0093080B">
        <w:tc>
          <w:tcPr>
            <w:tcW w:w="9212" w:type="dxa"/>
          </w:tcPr>
          <w:p w14:paraId="7C1AB622"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AİLE/TOPLUM KATILIMI:</w:t>
            </w:r>
          </w:p>
          <w:p w14:paraId="27CA4371" w14:textId="7713CC57" w:rsidR="0093080B" w:rsidRPr="001217E0" w:rsidRDefault="001217E0" w:rsidP="00225723">
            <w:pPr>
              <w:pStyle w:val="ListeParagraf"/>
              <w:numPr>
                <w:ilvl w:val="0"/>
                <w:numId w:val="12"/>
              </w:numPr>
              <w:jc w:val="both"/>
              <w:rPr>
                <w:rFonts w:ascii="Calibri" w:eastAsia="Calibri" w:hAnsi="Calibri" w:cs="Calibri"/>
                <w:sz w:val="24"/>
              </w:rPr>
            </w:pPr>
            <w:proofErr w:type="gramStart"/>
            <w:r w:rsidRPr="001217E0">
              <w:rPr>
                <w:rFonts w:ascii="Calibri" w:eastAsia="Calibri" w:hAnsi="Calibri" w:cs="Calibri"/>
                <w:sz w:val="24"/>
              </w:rPr>
              <w:t>-“</w:t>
            </w:r>
            <w:proofErr w:type="gramEnd"/>
            <w:r w:rsidR="00FE136D" w:rsidRPr="00FE136D">
              <w:rPr>
                <w:rFonts w:ascii="Calibri" w:eastAsia="Calibri" w:hAnsi="Calibri" w:cs="Calibri"/>
                <w:b/>
                <w:bCs/>
                <w:sz w:val="24"/>
              </w:rPr>
              <w:t>Ç</w:t>
            </w:r>
            <w:r w:rsidRPr="00FE136D">
              <w:rPr>
                <w:rFonts w:ascii="Calibri" w:eastAsia="Calibri" w:hAnsi="Calibri" w:cs="Calibri"/>
                <w:b/>
                <w:bCs/>
                <w:sz w:val="24"/>
              </w:rPr>
              <w:t>erçeve”, “ailem”</w:t>
            </w:r>
            <w:r w:rsidRPr="001217E0">
              <w:rPr>
                <w:rFonts w:ascii="Calibri" w:eastAsia="Calibri" w:hAnsi="Calibri" w:cs="Calibri"/>
                <w:sz w:val="24"/>
              </w:rPr>
              <w:t xml:space="preserve"> çalışmaları velilere gönderilir. Çocukları ile birlikte tamamlayıp tekrar okula göndermeleri istenir. Ayrıca yarın yapılacak sanat etkinliği için patates getirmeleri istenir.</w:t>
            </w:r>
          </w:p>
          <w:p w14:paraId="158A2117" w14:textId="77777777" w:rsidR="0093080B" w:rsidRPr="0093080B" w:rsidRDefault="0093080B" w:rsidP="0093080B">
            <w:pPr>
              <w:jc w:val="both"/>
              <w:rPr>
                <w:rFonts w:eastAsiaTheme="minorHAnsi"/>
                <w:sz w:val="24"/>
                <w:szCs w:val="24"/>
                <w:lang w:eastAsia="en-US"/>
              </w:rPr>
            </w:pPr>
          </w:p>
        </w:tc>
      </w:tr>
    </w:tbl>
    <w:p w14:paraId="5C558923" w14:textId="77777777" w:rsidR="001F10B7" w:rsidRDefault="001F10B7" w:rsidP="0093080B">
      <w:pPr>
        <w:jc w:val="center"/>
        <w:rPr>
          <w:rFonts w:eastAsiaTheme="minorHAnsi"/>
          <w:sz w:val="24"/>
          <w:szCs w:val="24"/>
          <w:lang w:eastAsia="en-US"/>
        </w:rPr>
      </w:pPr>
    </w:p>
    <w:p w14:paraId="1FDC566F" w14:textId="77777777" w:rsidR="00FE136D" w:rsidRDefault="00FE136D" w:rsidP="0093080B">
      <w:pPr>
        <w:jc w:val="center"/>
        <w:rPr>
          <w:rFonts w:eastAsiaTheme="minorHAnsi"/>
          <w:sz w:val="24"/>
          <w:szCs w:val="24"/>
          <w:lang w:eastAsia="en-US"/>
        </w:rPr>
      </w:pPr>
    </w:p>
    <w:p w14:paraId="59EF8B7D" w14:textId="77777777" w:rsidR="00FE136D" w:rsidRDefault="00FE136D" w:rsidP="0093080B">
      <w:pPr>
        <w:jc w:val="center"/>
        <w:rPr>
          <w:rFonts w:eastAsiaTheme="minorHAnsi"/>
          <w:sz w:val="24"/>
          <w:szCs w:val="24"/>
          <w:lang w:eastAsia="en-US"/>
        </w:rPr>
      </w:pPr>
    </w:p>
    <w:p w14:paraId="587AFE5F"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lastRenderedPageBreak/>
        <w:t>TAM GÜNLÜK EĞİTİM PLAN AKIŞI</w:t>
      </w:r>
    </w:p>
    <w:p w14:paraId="017D699E" w14:textId="67C3234D" w:rsidR="0093080B" w:rsidRPr="0093080B" w:rsidRDefault="0093080B" w:rsidP="0093080B">
      <w:pPr>
        <w:jc w:val="center"/>
        <w:rPr>
          <w:rFonts w:eastAsiaTheme="minorHAnsi"/>
          <w:sz w:val="24"/>
          <w:szCs w:val="24"/>
          <w:lang w:eastAsia="en-US"/>
        </w:rPr>
      </w:pPr>
      <w:r w:rsidRPr="0093080B">
        <w:rPr>
          <w:rFonts w:eastAsiaTheme="minorHAnsi"/>
          <w:b/>
          <w:sz w:val="24"/>
          <w:szCs w:val="24"/>
          <w:lang w:eastAsia="en-US"/>
        </w:rPr>
        <w:t xml:space="preserve">Tarih: </w:t>
      </w:r>
      <w:r>
        <w:rPr>
          <w:rFonts w:eastAsiaTheme="minorHAnsi"/>
          <w:sz w:val="24"/>
          <w:szCs w:val="24"/>
          <w:lang w:eastAsia="en-US"/>
        </w:rPr>
        <w:t>1</w:t>
      </w:r>
      <w:r w:rsidR="00FE136D">
        <w:rPr>
          <w:rFonts w:eastAsiaTheme="minorHAnsi"/>
          <w:sz w:val="24"/>
          <w:szCs w:val="24"/>
          <w:lang w:eastAsia="en-US"/>
        </w:rPr>
        <w:t>0</w:t>
      </w:r>
      <w:r>
        <w:rPr>
          <w:rFonts w:eastAsiaTheme="minorHAnsi"/>
          <w:sz w:val="24"/>
          <w:szCs w:val="24"/>
          <w:lang w:eastAsia="en-US"/>
        </w:rPr>
        <w:t>.09.202</w:t>
      </w:r>
      <w:r w:rsidR="00FE136D">
        <w:rPr>
          <w:rFonts w:eastAsiaTheme="minorHAnsi"/>
          <w:sz w:val="24"/>
          <w:szCs w:val="24"/>
          <w:lang w:eastAsia="en-US"/>
        </w:rPr>
        <w:t>5</w:t>
      </w:r>
    </w:p>
    <w:tbl>
      <w:tblPr>
        <w:tblStyle w:val="TabloKlavuzu8"/>
        <w:tblW w:w="0" w:type="auto"/>
        <w:tblLook w:val="04A0" w:firstRow="1" w:lastRow="0" w:firstColumn="1" w:lastColumn="0" w:noHBand="0" w:noVBand="1"/>
      </w:tblPr>
      <w:tblGrid>
        <w:gridCol w:w="9212"/>
      </w:tblGrid>
      <w:tr w:rsidR="0093080B" w:rsidRPr="0093080B" w14:paraId="07019EDA" w14:textId="77777777" w:rsidTr="0093080B">
        <w:tc>
          <w:tcPr>
            <w:tcW w:w="9212" w:type="dxa"/>
          </w:tcPr>
          <w:p w14:paraId="4349837A"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Okulun Adı: </w:t>
            </w:r>
          </w:p>
          <w:p w14:paraId="7645B82F"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Yaş Grubu: </w:t>
            </w:r>
            <w:r w:rsidRPr="0093080B">
              <w:rPr>
                <w:rFonts w:eastAsiaTheme="minorHAnsi"/>
                <w:sz w:val="24"/>
                <w:szCs w:val="24"/>
                <w:lang w:eastAsia="en-US"/>
              </w:rPr>
              <w:t>60-72 Ay</w:t>
            </w:r>
          </w:p>
          <w:p w14:paraId="6BB7D8B6"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Öğretmenin Adı Soyadı: </w:t>
            </w:r>
          </w:p>
        </w:tc>
      </w:tr>
    </w:tbl>
    <w:p w14:paraId="6437D7DA" w14:textId="77777777" w:rsidR="0093080B" w:rsidRPr="0093080B" w:rsidRDefault="0093080B" w:rsidP="0093080B">
      <w:pPr>
        <w:jc w:val="center"/>
        <w:rPr>
          <w:rFonts w:eastAsiaTheme="minorHAnsi"/>
          <w:sz w:val="24"/>
          <w:szCs w:val="24"/>
          <w:lang w:eastAsia="en-US"/>
        </w:rPr>
      </w:pPr>
    </w:p>
    <w:tbl>
      <w:tblPr>
        <w:tblStyle w:val="TabloKlavuzu8"/>
        <w:tblW w:w="0" w:type="auto"/>
        <w:tblLook w:val="04A0" w:firstRow="1" w:lastRow="0" w:firstColumn="1" w:lastColumn="0" w:noHBand="0" w:noVBand="1"/>
      </w:tblPr>
      <w:tblGrid>
        <w:gridCol w:w="9212"/>
      </w:tblGrid>
      <w:tr w:rsidR="0093080B" w:rsidRPr="0093080B" w14:paraId="108ED7EF" w14:textId="77777777" w:rsidTr="0093080B">
        <w:tc>
          <w:tcPr>
            <w:tcW w:w="9212" w:type="dxa"/>
          </w:tcPr>
          <w:p w14:paraId="4D60AB0C"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KAZANIM VE GÖSTERGELER</w:t>
            </w:r>
          </w:p>
        </w:tc>
      </w:tr>
      <w:tr w:rsidR="0093080B" w:rsidRPr="0093080B" w14:paraId="0F25ACAA" w14:textId="77777777" w:rsidTr="0093080B">
        <w:tc>
          <w:tcPr>
            <w:tcW w:w="9212" w:type="dxa"/>
          </w:tcPr>
          <w:p w14:paraId="52FEA6DE" w14:textId="77777777" w:rsidR="001F10B7" w:rsidRPr="001F10B7" w:rsidRDefault="001F10B7" w:rsidP="001F10B7">
            <w:pPr>
              <w:autoSpaceDE w:val="0"/>
              <w:autoSpaceDN w:val="0"/>
              <w:adjustRightInd w:val="0"/>
              <w:rPr>
                <w:rFonts w:ascii="Calibri" w:eastAsia="Calibri" w:hAnsi="Calibri" w:cs="Calibri"/>
                <w:b/>
                <w:bCs/>
                <w:noProof/>
                <w:color w:val="000000"/>
                <w:spacing w:val="-1"/>
                <w:sz w:val="24"/>
                <w:szCs w:val="24"/>
              </w:rPr>
            </w:pPr>
            <w:r w:rsidRPr="001F10B7">
              <w:rPr>
                <w:rFonts w:ascii="Calibri" w:eastAsia="Calibri" w:hAnsi="Calibri" w:cs="Calibri"/>
                <w:b/>
                <w:bCs/>
                <w:noProof/>
                <w:color w:val="000000"/>
                <w:spacing w:val="-1"/>
                <w:sz w:val="24"/>
                <w:szCs w:val="24"/>
              </w:rPr>
              <w:t>Fiziksel Gelişim ve Sağlık</w:t>
            </w:r>
          </w:p>
          <w:p w14:paraId="0E547196" w14:textId="77777777" w:rsidR="001F10B7" w:rsidRPr="001F10B7" w:rsidRDefault="001F10B7" w:rsidP="001F10B7">
            <w:pPr>
              <w:autoSpaceDE w:val="0"/>
              <w:autoSpaceDN w:val="0"/>
              <w:adjustRightInd w:val="0"/>
              <w:rPr>
                <w:rFonts w:ascii="Calibri" w:eastAsia="Calibri" w:hAnsi="Calibri" w:cs="Calibri"/>
                <w:b/>
                <w:bCs/>
                <w:noProof/>
                <w:color w:val="000000"/>
                <w:spacing w:val="-1"/>
                <w:sz w:val="24"/>
                <w:szCs w:val="24"/>
              </w:rPr>
            </w:pPr>
            <w:r w:rsidRPr="001F10B7">
              <w:rPr>
                <w:rFonts w:ascii="Calibri" w:eastAsia="Calibri" w:hAnsi="Calibri" w:cs="Calibri"/>
                <w:b/>
                <w:bCs/>
                <w:noProof/>
                <w:color w:val="000000"/>
                <w:spacing w:val="-1"/>
                <w:sz w:val="24"/>
                <w:szCs w:val="24"/>
              </w:rPr>
              <w:t xml:space="preserve">Kazanım 10. Müzik ve ritim eşliğinde hareket eder. </w:t>
            </w:r>
          </w:p>
          <w:p w14:paraId="58964049" w14:textId="77777777" w:rsidR="001F10B7" w:rsidRPr="001F10B7" w:rsidRDefault="001F10B7" w:rsidP="001F10B7">
            <w:pPr>
              <w:autoSpaceDE w:val="0"/>
              <w:autoSpaceDN w:val="0"/>
              <w:adjustRightInd w:val="0"/>
              <w:rPr>
                <w:rFonts w:ascii="Calibri" w:eastAsia="Calibri" w:hAnsi="Calibri" w:cs="Calibri"/>
                <w:b/>
                <w:bCs/>
                <w:noProof/>
                <w:color w:val="000000"/>
                <w:spacing w:val="-1"/>
                <w:sz w:val="24"/>
                <w:szCs w:val="24"/>
              </w:rPr>
            </w:pPr>
            <w:r w:rsidRPr="001F10B7">
              <w:rPr>
                <w:rFonts w:ascii="Calibri" w:eastAsia="Calibri" w:hAnsi="Calibri" w:cs="Calibri"/>
                <w:b/>
                <w:bCs/>
                <w:noProof/>
                <w:color w:val="000000"/>
                <w:spacing w:val="-1"/>
                <w:sz w:val="24"/>
                <w:szCs w:val="24"/>
              </w:rPr>
              <w:t xml:space="preserve">Göstergeler </w:t>
            </w:r>
          </w:p>
          <w:p w14:paraId="172D2496" w14:textId="77777777" w:rsidR="001F10B7" w:rsidRPr="001F10B7" w:rsidRDefault="001F10B7" w:rsidP="001F10B7">
            <w:pPr>
              <w:autoSpaceDE w:val="0"/>
              <w:autoSpaceDN w:val="0"/>
              <w:adjustRightInd w:val="0"/>
              <w:rPr>
                <w:rFonts w:ascii="Calibri" w:eastAsia="Calibri" w:hAnsi="Calibri" w:cs="Calibri"/>
                <w:bCs/>
                <w:noProof/>
                <w:color w:val="000000"/>
                <w:spacing w:val="-1"/>
                <w:sz w:val="24"/>
                <w:szCs w:val="24"/>
              </w:rPr>
            </w:pPr>
            <w:r w:rsidRPr="001F10B7">
              <w:rPr>
                <w:rFonts w:ascii="Calibri" w:eastAsia="Calibri" w:hAnsi="Calibri" w:cs="Calibri"/>
                <w:bCs/>
                <w:noProof/>
                <w:color w:val="000000"/>
                <w:spacing w:val="-1"/>
                <w:sz w:val="24"/>
                <w:szCs w:val="24"/>
              </w:rPr>
              <w:t xml:space="preserve">Bedenini kullanarak ritim çalışması yapar. </w:t>
            </w:r>
          </w:p>
          <w:p w14:paraId="39E14FD5" w14:textId="77777777" w:rsidR="001F10B7" w:rsidRPr="001F10B7" w:rsidRDefault="001F10B7" w:rsidP="001F10B7">
            <w:pPr>
              <w:autoSpaceDE w:val="0"/>
              <w:autoSpaceDN w:val="0"/>
              <w:adjustRightInd w:val="0"/>
              <w:rPr>
                <w:rFonts w:ascii="Calibri" w:eastAsia="Calibri" w:hAnsi="Calibri" w:cs="Calibri"/>
                <w:bCs/>
                <w:noProof/>
                <w:color w:val="000000"/>
                <w:spacing w:val="-1"/>
                <w:sz w:val="24"/>
                <w:szCs w:val="24"/>
              </w:rPr>
            </w:pPr>
            <w:r w:rsidRPr="001F10B7">
              <w:rPr>
                <w:rFonts w:ascii="Calibri" w:eastAsia="Calibri" w:hAnsi="Calibri" w:cs="Calibri"/>
                <w:bCs/>
                <w:noProof/>
                <w:color w:val="000000"/>
                <w:spacing w:val="-1"/>
                <w:sz w:val="24"/>
                <w:szCs w:val="24"/>
              </w:rPr>
              <w:t xml:space="preserve">Müziğin temposuna, ritmine ve melodisine uygun dans eder. </w:t>
            </w:r>
          </w:p>
          <w:p w14:paraId="13C060D8" w14:textId="77777777" w:rsidR="001F10B7" w:rsidRPr="001F10B7" w:rsidRDefault="001F10B7" w:rsidP="001F10B7">
            <w:pPr>
              <w:autoSpaceDE w:val="0"/>
              <w:autoSpaceDN w:val="0"/>
              <w:adjustRightInd w:val="0"/>
              <w:rPr>
                <w:rFonts w:ascii="Calibri" w:eastAsia="Calibri" w:hAnsi="Calibri" w:cs="Calibri"/>
                <w:b/>
                <w:bCs/>
                <w:noProof/>
                <w:color w:val="000000"/>
                <w:sz w:val="24"/>
                <w:szCs w:val="24"/>
              </w:rPr>
            </w:pPr>
            <w:r w:rsidRPr="001F10B7">
              <w:rPr>
                <w:rFonts w:ascii="Calibri" w:eastAsia="Calibri" w:hAnsi="Calibri" w:cs="Calibri"/>
                <w:b/>
                <w:bCs/>
                <w:noProof/>
                <w:color w:val="000000"/>
                <w:sz w:val="24"/>
                <w:szCs w:val="24"/>
              </w:rPr>
              <w:t xml:space="preserve">Kazanım 8. Araç gereç kullanarak manipülatif hareketler yapar. </w:t>
            </w:r>
          </w:p>
          <w:p w14:paraId="564FF65D" w14:textId="77777777" w:rsidR="001F10B7" w:rsidRPr="001F10B7" w:rsidRDefault="001F10B7" w:rsidP="001F10B7">
            <w:pPr>
              <w:autoSpaceDE w:val="0"/>
              <w:autoSpaceDN w:val="0"/>
              <w:adjustRightInd w:val="0"/>
              <w:rPr>
                <w:rFonts w:ascii="Calibri" w:eastAsia="Calibri" w:hAnsi="Calibri" w:cs="Calibri"/>
                <w:b/>
                <w:bCs/>
                <w:noProof/>
                <w:color w:val="000000"/>
                <w:sz w:val="24"/>
                <w:szCs w:val="24"/>
              </w:rPr>
            </w:pPr>
            <w:r w:rsidRPr="001F10B7">
              <w:rPr>
                <w:rFonts w:ascii="Calibri" w:eastAsia="Calibri" w:hAnsi="Calibri" w:cs="Calibri"/>
                <w:b/>
                <w:bCs/>
                <w:noProof/>
                <w:color w:val="000000"/>
                <w:sz w:val="24"/>
                <w:szCs w:val="24"/>
              </w:rPr>
              <w:t xml:space="preserve">Göstergeler </w:t>
            </w:r>
          </w:p>
          <w:p w14:paraId="54AB3AF4" w14:textId="77777777" w:rsidR="001F10B7" w:rsidRPr="001F10B7" w:rsidRDefault="001F10B7" w:rsidP="001F10B7">
            <w:pPr>
              <w:autoSpaceDE w:val="0"/>
              <w:autoSpaceDN w:val="0"/>
              <w:adjustRightInd w:val="0"/>
              <w:rPr>
                <w:rFonts w:ascii="Calibri" w:eastAsia="Calibri" w:hAnsi="Calibri" w:cs="Calibri"/>
                <w:bCs/>
                <w:noProof/>
                <w:color w:val="000000"/>
                <w:sz w:val="24"/>
                <w:szCs w:val="24"/>
              </w:rPr>
            </w:pPr>
            <w:r w:rsidRPr="001F10B7">
              <w:rPr>
                <w:rFonts w:ascii="Calibri" w:eastAsia="Calibri" w:hAnsi="Calibri" w:cs="Calibri"/>
                <w:bCs/>
                <w:noProof/>
                <w:color w:val="000000"/>
                <w:sz w:val="24"/>
                <w:szCs w:val="24"/>
              </w:rPr>
              <w:t xml:space="preserve">Parmağını kullanarak çizim yapar. </w:t>
            </w:r>
          </w:p>
          <w:p w14:paraId="4801956E" w14:textId="77777777" w:rsidR="001F10B7" w:rsidRDefault="001F10B7" w:rsidP="001F10B7">
            <w:pPr>
              <w:autoSpaceDE w:val="0"/>
              <w:autoSpaceDN w:val="0"/>
              <w:adjustRightInd w:val="0"/>
              <w:rPr>
                <w:rFonts w:ascii="Calibri" w:eastAsia="Calibri" w:hAnsi="Calibri" w:cs="Calibri"/>
                <w:bCs/>
                <w:noProof/>
                <w:color w:val="000000"/>
                <w:sz w:val="24"/>
                <w:szCs w:val="24"/>
              </w:rPr>
            </w:pPr>
            <w:r w:rsidRPr="001F10B7">
              <w:rPr>
                <w:rFonts w:ascii="Calibri" w:eastAsia="Calibri" w:hAnsi="Calibri" w:cs="Calibri"/>
                <w:bCs/>
                <w:noProof/>
                <w:color w:val="000000"/>
                <w:sz w:val="24"/>
                <w:szCs w:val="24"/>
              </w:rPr>
              <w:t>Kalem tutmak için üç parmağını işlevsel kullanır.</w:t>
            </w:r>
          </w:p>
          <w:p w14:paraId="7FCE8149" w14:textId="77777777" w:rsidR="00DA2073" w:rsidRPr="00DA2073" w:rsidRDefault="00DA2073" w:rsidP="00DA2073">
            <w:pPr>
              <w:suppressAutoHyphens/>
              <w:autoSpaceDN w:val="0"/>
              <w:textAlignment w:val="baseline"/>
              <w:rPr>
                <w:rFonts w:ascii="Calibri" w:eastAsia="SimSun" w:hAnsi="Calibri" w:cs="Calibri"/>
                <w:b/>
                <w:bCs/>
                <w:noProof/>
                <w:color w:val="000000"/>
                <w:kern w:val="3"/>
                <w:sz w:val="24"/>
                <w:szCs w:val="24"/>
                <w:lang w:eastAsia="zh-CN" w:bidi="hi-IN"/>
              </w:rPr>
            </w:pPr>
            <w:r w:rsidRPr="00DA2073">
              <w:rPr>
                <w:rFonts w:ascii="Calibri" w:eastAsia="SimSun" w:hAnsi="Calibri" w:cs="Calibri"/>
                <w:b/>
                <w:bCs/>
                <w:noProof/>
                <w:color w:val="000000"/>
                <w:kern w:val="3"/>
                <w:sz w:val="24"/>
                <w:szCs w:val="24"/>
                <w:lang w:eastAsia="zh-CN" w:bidi="hi-IN"/>
              </w:rPr>
              <w:t xml:space="preserve">Kazanım 7. Küçük kaslarını kullanarak güç gerektiren hareketleri yapar. </w:t>
            </w:r>
          </w:p>
          <w:p w14:paraId="3042D60A" w14:textId="77777777" w:rsidR="00DA2073" w:rsidRPr="00DA2073" w:rsidRDefault="00DA2073" w:rsidP="00DA2073">
            <w:pPr>
              <w:suppressAutoHyphens/>
              <w:autoSpaceDN w:val="0"/>
              <w:textAlignment w:val="baseline"/>
              <w:rPr>
                <w:rFonts w:ascii="Calibri" w:eastAsia="SimSun" w:hAnsi="Calibri" w:cs="Calibri"/>
                <w:b/>
                <w:bCs/>
                <w:noProof/>
                <w:color w:val="000000"/>
                <w:kern w:val="3"/>
                <w:sz w:val="24"/>
                <w:szCs w:val="24"/>
                <w:lang w:eastAsia="zh-CN" w:bidi="hi-IN"/>
              </w:rPr>
            </w:pPr>
            <w:r w:rsidRPr="00DA2073">
              <w:rPr>
                <w:rFonts w:ascii="Calibri" w:eastAsia="SimSun" w:hAnsi="Calibri" w:cs="Calibri"/>
                <w:b/>
                <w:bCs/>
                <w:noProof/>
                <w:color w:val="000000"/>
                <w:kern w:val="3"/>
                <w:sz w:val="24"/>
                <w:szCs w:val="24"/>
                <w:lang w:eastAsia="zh-CN" w:bidi="hi-IN"/>
              </w:rPr>
              <w:t xml:space="preserve">Göstergeler </w:t>
            </w:r>
          </w:p>
          <w:p w14:paraId="0F1A15AD" w14:textId="77777777" w:rsidR="00DA2073" w:rsidRPr="00DA2073" w:rsidRDefault="00DA2073" w:rsidP="00DA2073">
            <w:pPr>
              <w:suppressAutoHyphens/>
              <w:autoSpaceDN w:val="0"/>
              <w:textAlignment w:val="baseline"/>
              <w:rPr>
                <w:rFonts w:eastAsiaTheme="minorHAnsi"/>
                <w:sz w:val="24"/>
                <w:lang w:eastAsia="en-US"/>
              </w:rPr>
            </w:pPr>
            <w:r w:rsidRPr="00DA2073">
              <w:rPr>
                <w:rFonts w:eastAsiaTheme="minorHAnsi"/>
                <w:sz w:val="24"/>
                <w:lang w:eastAsia="en-US"/>
              </w:rPr>
              <w:t xml:space="preserve">Nesneleri sıkar. </w:t>
            </w:r>
          </w:p>
          <w:p w14:paraId="76BE51BB" w14:textId="77777777" w:rsidR="001F10B7" w:rsidRPr="001F10B7" w:rsidRDefault="001F10B7" w:rsidP="001F10B7">
            <w:pPr>
              <w:autoSpaceDE w:val="0"/>
              <w:autoSpaceDN w:val="0"/>
              <w:adjustRightInd w:val="0"/>
              <w:rPr>
                <w:rFonts w:ascii="Calibri" w:eastAsia="Calibri" w:hAnsi="Calibri" w:cs="Calibri"/>
                <w:b/>
                <w:bCs/>
                <w:noProof/>
                <w:color w:val="000000"/>
                <w:sz w:val="24"/>
                <w:szCs w:val="24"/>
              </w:rPr>
            </w:pPr>
            <w:r w:rsidRPr="001F10B7">
              <w:rPr>
                <w:rFonts w:ascii="Calibri" w:eastAsia="Calibri" w:hAnsi="Calibri" w:cs="Calibri"/>
                <w:b/>
                <w:bCs/>
                <w:noProof/>
                <w:color w:val="000000"/>
                <w:sz w:val="24"/>
                <w:szCs w:val="24"/>
              </w:rPr>
              <w:t xml:space="preserve">Kazanım 16. Yeterli ve dengeli beslenir. </w:t>
            </w:r>
          </w:p>
          <w:p w14:paraId="7E526280" w14:textId="77777777" w:rsidR="001F10B7" w:rsidRPr="001F10B7" w:rsidRDefault="001F10B7" w:rsidP="001F10B7">
            <w:pPr>
              <w:autoSpaceDE w:val="0"/>
              <w:autoSpaceDN w:val="0"/>
              <w:adjustRightInd w:val="0"/>
              <w:rPr>
                <w:rFonts w:ascii="Calibri" w:eastAsia="Calibri" w:hAnsi="Calibri" w:cs="Calibri"/>
                <w:b/>
                <w:bCs/>
                <w:noProof/>
                <w:color w:val="000000"/>
                <w:sz w:val="24"/>
                <w:szCs w:val="24"/>
              </w:rPr>
            </w:pPr>
            <w:r w:rsidRPr="001F10B7">
              <w:rPr>
                <w:rFonts w:ascii="Calibri" w:eastAsia="Calibri" w:hAnsi="Calibri" w:cs="Calibri"/>
                <w:b/>
                <w:bCs/>
                <w:noProof/>
                <w:color w:val="000000"/>
                <w:sz w:val="24"/>
                <w:szCs w:val="24"/>
              </w:rPr>
              <w:t xml:space="preserve">Göstergeler </w:t>
            </w:r>
          </w:p>
          <w:p w14:paraId="3999B42C" w14:textId="77777777" w:rsidR="001F10B7" w:rsidRPr="001F10B7" w:rsidRDefault="001F10B7" w:rsidP="001F10B7">
            <w:pPr>
              <w:autoSpaceDE w:val="0"/>
              <w:autoSpaceDN w:val="0"/>
              <w:adjustRightInd w:val="0"/>
              <w:rPr>
                <w:rFonts w:ascii="Calibri" w:eastAsia="Calibri" w:hAnsi="Calibri" w:cs="Calibri"/>
                <w:bCs/>
                <w:noProof/>
                <w:color w:val="000000"/>
                <w:sz w:val="24"/>
                <w:szCs w:val="24"/>
              </w:rPr>
            </w:pPr>
            <w:r w:rsidRPr="001F10B7">
              <w:rPr>
                <w:rFonts w:ascii="Calibri" w:eastAsia="Calibri" w:hAnsi="Calibri" w:cs="Calibri"/>
                <w:bCs/>
                <w:noProof/>
                <w:color w:val="000000"/>
                <w:sz w:val="24"/>
                <w:szCs w:val="24"/>
              </w:rPr>
              <w:t xml:space="preserve">Besinleri yeterli miktarda yer/içer. </w:t>
            </w:r>
          </w:p>
          <w:p w14:paraId="58A1D692" w14:textId="77777777" w:rsidR="001F10B7" w:rsidRPr="001F10B7" w:rsidRDefault="001F10B7" w:rsidP="001F10B7">
            <w:pPr>
              <w:autoSpaceDE w:val="0"/>
              <w:autoSpaceDN w:val="0"/>
              <w:adjustRightInd w:val="0"/>
              <w:rPr>
                <w:rFonts w:ascii="Calibri" w:eastAsia="Calibri" w:hAnsi="Calibri" w:cs="Calibri"/>
                <w:bCs/>
                <w:noProof/>
                <w:color w:val="000000"/>
                <w:sz w:val="24"/>
                <w:szCs w:val="24"/>
              </w:rPr>
            </w:pPr>
            <w:r w:rsidRPr="001F10B7">
              <w:rPr>
                <w:rFonts w:ascii="Calibri" w:eastAsia="Calibri" w:hAnsi="Calibri" w:cs="Calibri"/>
                <w:bCs/>
                <w:noProof/>
                <w:color w:val="000000"/>
                <w:sz w:val="24"/>
                <w:szCs w:val="24"/>
              </w:rPr>
              <w:t xml:space="preserve">Acıktığını/susadığını söyler. </w:t>
            </w:r>
          </w:p>
          <w:p w14:paraId="53B19008" w14:textId="77777777" w:rsidR="001F10B7" w:rsidRPr="001F10B7" w:rsidRDefault="001F10B7" w:rsidP="001F10B7">
            <w:pPr>
              <w:autoSpaceDE w:val="0"/>
              <w:autoSpaceDN w:val="0"/>
              <w:adjustRightInd w:val="0"/>
              <w:rPr>
                <w:rFonts w:ascii="Calibri" w:eastAsia="Calibri" w:hAnsi="Calibri" w:cs="Calibri"/>
                <w:bCs/>
                <w:noProof/>
                <w:color w:val="000000"/>
                <w:sz w:val="24"/>
                <w:szCs w:val="24"/>
              </w:rPr>
            </w:pPr>
            <w:r w:rsidRPr="001F10B7">
              <w:rPr>
                <w:rFonts w:ascii="Calibri" w:eastAsia="Calibri" w:hAnsi="Calibri" w:cs="Calibri"/>
                <w:bCs/>
                <w:noProof/>
                <w:color w:val="000000"/>
                <w:sz w:val="24"/>
                <w:szCs w:val="24"/>
              </w:rPr>
              <w:t>Beslenme sırasında uygun araç gereçleri kullanır</w:t>
            </w:r>
          </w:p>
          <w:p w14:paraId="5DEF5972" w14:textId="77777777" w:rsidR="001F10B7" w:rsidRPr="001F10B7" w:rsidRDefault="001F10B7" w:rsidP="001F10B7">
            <w:pPr>
              <w:autoSpaceDE w:val="0"/>
              <w:autoSpaceDN w:val="0"/>
              <w:adjustRightInd w:val="0"/>
              <w:rPr>
                <w:rFonts w:ascii="Calibri" w:eastAsia="Calibri" w:hAnsi="Calibri" w:cs="Calibri"/>
                <w:noProof/>
                <w:color w:val="000000"/>
                <w:sz w:val="24"/>
                <w:szCs w:val="24"/>
              </w:rPr>
            </w:pPr>
          </w:p>
          <w:p w14:paraId="424762C0" w14:textId="77777777" w:rsidR="001F10B7" w:rsidRPr="001F10B7" w:rsidRDefault="001F10B7" w:rsidP="001F10B7">
            <w:pPr>
              <w:autoSpaceDE w:val="0"/>
              <w:autoSpaceDN w:val="0"/>
              <w:adjustRightInd w:val="0"/>
              <w:rPr>
                <w:rFonts w:ascii="Calibri" w:eastAsia="Calibri" w:hAnsi="Calibri" w:cs="Calibri"/>
                <w:b/>
                <w:noProof/>
                <w:color w:val="000000"/>
                <w:sz w:val="24"/>
                <w:szCs w:val="24"/>
              </w:rPr>
            </w:pPr>
            <w:r w:rsidRPr="001F10B7">
              <w:rPr>
                <w:rFonts w:ascii="Calibri" w:eastAsia="Calibri" w:hAnsi="Calibri" w:cs="Calibri"/>
                <w:b/>
                <w:noProof/>
                <w:color w:val="000000"/>
                <w:sz w:val="24"/>
                <w:szCs w:val="24"/>
              </w:rPr>
              <w:t>Sosyal ve Duygusal Gelişim</w:t>
            </w:r>
          </w:p>
          <w:p w14:paraId="47A42EA6" w14:textId="77777777" w:rsidR="001F10B7" w:rsidRPr="001F10B7" w:rsidRDefault="001F10B7" w:rsidP="001F10B7">
            <w:pPr>
              <w:autoSpaceDE w:val="0"/>
              <w:autoSpaceDN w:val="0"/>
              <w:adjustRightInd w:val="0"/>
              <w:rPr>
                <w:rFonts w:ascii="Calibri" w:eastAsia="Calibri" w:hAnsi="Calibri" w:cs="Calibri"/>
                <w:b/>
                <w:bCs/>
                <w:noProof/>
                <w:color w:val="000000"/>
                <w:spacing w:val="-1"/>
                <w:sz w:val="24"/>
                <w:szCs w:val="24"/>
              </w:rPr>
            </w:pPr>
            <w:r w:rsidRPr="001F10B7">
              <w:rPr>
                <w:rFonts w:ascii="Calibri" w:eastAsia="Calibri" w:hAnsi="Calibri" w:cs="Calibri"/>
                <w:b/>
                <w:bCs/>
                <w:noProof/>
                <w:color w:val="000000"/>
                <w:spacing w:val="-1"/>
                <w:sz w:val="24"/>
                <w:szCs w:val="24"/>
              </w:rPr>
              <w:t xml:space="preserve">Kazanım 2. Duygularını ifade eder. </w:t>
            </w:r>
          </w:p>
          <w:p w14:paraId="009E7A6A" w14:textId="77777777" w:rsidR="001F10B7" w:rsidRPr="001F10B7" w:rsidRDefault="001F10B7" w:rsidP="001F10B7">
            <w:pPr>
              <w:autoSpaceDE w:val="0"/>
              <w:autoSpaceDN w:val="0"/>
              <w:adjustRightInd w:val="0"/>
              <w:rPr>
                <w:rFonts w:ascii="Calibri" w:eastAsia="Calibri" w:hAnsi="Calibri" w:cs="Calibri"/>
                <w:b/>
                <w:bCs/>
                <w:noProof/>
                <w:color w:val="000000"/>
                <w:spacing w:val="-1"/>
                <w:sz w:val="24"/>
                <w:szCs w:val="24"/>
              </w:rPr>
            </w:pPr>
            <w:r w:rsidRPr="001F10B7">
              <w:rPr>
                <w:rFonts w:ascii="Calibri" w:eastAsia="Calibri" w:hAnsi="Calibri" w:cs="Calibri"/>
                <w:b/>
                <w:bCs/>
                <w:noProof/>
                <w:color w:val="000000"/>
                <w:spacing w:val="-1"/>
                <w:sz w:val="24"/>
                <w:szCs w:val="24"/>
              </w:rPr>
              <w:t xml:space="preserve">Göstergeler </w:t>
            </w:r>
          </w:p>
          <w:p w14:paraId="5ACADB65" w14:textId="77777777" w:rsidR="001F10B7" w:rsidRPr="001F10B7" w:rsidRDefault="001F10B7" w:rsidP="001F10B7">
            <w:pPr>
              <w:autoSpaceDE w:val="0"/>
              <w:autoSpaceDN w:val="0"/>
              <w:adjustRightInd w:val="0"/>
              <w:rPr>
                <w:rFonts w:ascii="Calibri" w:eastAsia="Calibri" w:hAnsi="Calibri" w:cs="Calibri"/>
                <w:bCs/>
                <w:noProof/>
                <w:color w:val="000000"/>
                <w:spacing w:val="-1"/>
                <w:sz w:val="24"/>
                <w:szCs w:val="24"/>
              </w:rPr>
            </w:pPr>
            <w:r w:rsidRPr="001F10B7">
              <w:rPr>
                <w:rFonts w:ascii="Calibri" w:eastAsia="Calibri" w:hAnsi="Calibri" w:cs="Calibri"/>
                <w:bCs/>
                <w:noProof/>
                <w:color w:val="000000"/>
                <w:spacing w:val="-1"/>
                <w:sz w:val="24"/>
                <w:szCs w:val="24"/>
              </w:rPr>
              <w:t xml:space="preserve">Duygularını sözel olarak ifade eder. </w:t>
            </w:r>
          </w:p>
          <w:p w14:paraId="334F95F3" w14:textId="77777777" w:rsidR="001F10B7" w:rsidRPr="001F10B7" w:rsidRDefault="001F10B7" w:rsidP="001F10B7">
            <w:pPr>
              <w:autoSpaceDE w:val="0"/>
              <w:autoSpaceDN w:val="0"/>
              <w:adjustRightInd w:val="0"/>
              <w:rPr>
                <w:rFonts w:ascii="Calibri" w:eastAsia="Calibri" w:hAnsi="Calibri" w:cs="Calibri"/>
                <w:bCs/>
                <w:noProof/>
                <w:color w:val="000000"/>
                <w:spacing w:val="-1"/>
                <w:sz w:val="24"/>
                <w:szCs w:val="24"/>
              </w:rPr>
            </w:pPr>
            <w:r w:rsidRPr="001F10B7">
              <w:rPr>
                <w:rFonts w:ascii="Calibri" w:eastAsia="Calibri" w:hAnsi="Calibri" w:cs="Calibri"/>
                <w:bCs/>
                <w:noProof/>
                <w:color w:val="000000"/>
                <w:spacing w:val="-1"/>
                <w:sz w:val="24"/>
                <w:szCs w:val="24"/>
              </w:rPr>
              <w:t xml:space="preserve">Duyguları ve davranışları arasındaki ilişkiyi açıklar. </w:t>
            </w:r>
          </w:p>
          <w:p w14:paraId="0F384B92" w14:textId="77777777" w:rsidR="001F10B7" w:rsidRPr="001F10B7" w:rsidRDefault="001F10B7" w:rsidP="001F10B7">
            <w:pPr>
              <w:autoSpaceDE w:val="0"/>
              <w:autoSpaceDN w:val="0"/>
              <w:adjustRightInd w:val="0"/>
              <w:rPr>
                <w:rFonts w:ascii="Calibri" w:eastAsia="Calibri" w:hAnsi="Calibri" w:cs="Calibri"/>
                <w:bCs/>
                <w:noProof/>
                <w:color w:val="000000"/>
                <w:spacing w:val="-1"/>
                <w:sz w:val="24"/>
                <w:szCs w:val="24"/>
              </w:rPr>
            </w:pPr>
            <w:r w:rsidRPr="001F10B7">
              <w:rPr>
                <w:rFonts w:ascii="Calibri" w:eastAsia="Calibri" w:hAnsi="Calibri" w:cs="Calibri"/>
                <w:bCs/>
                <w:noProof/>
                <w:color w:val="000000"/>
                <w:spacing w:val="-1"/>
                <w:sz w:val="24"/>
                <w:szCs w:val="24"/>
              </w:rPr>
              <w:t xml:space="preserve">Duygularının nedenlerini açıklar. </w:t>
            </w:r>
          </w:p>
          <w:p w14:paraId="7DB7CDAB" w14:textId="77777777" w:rsidR="001F10B7" w:rsidRPr="001F10B7" w:rsidRDefault="001F10B7" w:rsidP="001F10B7">
            <w:pPr>
              <w:autoSpaceDE w:val="0"/>
              <w:autoSpaceDN w:val="0"/>
              <w:adjustRightInd w:val="0"/>
              <w:rPr>
                <w:rFonts w:ascii="Calibri" w:eastAsia="Calibri" w:hAnsi="Calibri" w:cs="Calibri"/>
                <w:bCs/>
                <w:noProof/>
                <w:color w:val="000000"/>
                <w:spacing w:val="-1"/>
                <w:sz w:val="24"/>
                <w:szCs w:val="24"/>
              </w:rPr>
            </w:pPr>
            <w:r w:rsidRPr="001F10B7">
              <w:rPr>
                <w:rFonts w:ascii="Calibri" w:eastAsia="Calibri" w:hAnsi="Calibri" w:cs="Calibri"/>
                <w:bCs/>
                <w:noProof/>
                <w:color w:val="000000"/>
                <w:spacing w:val="-1"/>
                <w:sz w:val="24"/>
                <w:szCs w:val="24"/>
              </w:rPr>
              <w:t>Olumsuz duygularını olumlu davranışlarla göstermeye gayret eder</w:t>
            </w:r>
          </w:p>
          <w:p w14:paraId="0F5A0AB7" w14:textId="77777777" w:rsidR="001F10B7" w:rsidRPr="001F10B7" w:rsidRDefault="001F10B7" w:rsidP="001F10B7">
            <w:pPr>
              <w:autoSpaceDE w:val="0"/>
              <w:autoSpaceDN w:val="0"/>
              <w:adjustRightInd w:val="0"/>
              <w:rPr>
                <w:rFonts w:ascii="Calibri" w:eastAsia="Calibri" w:hAnsi="Calibri" w:cs="Calibri"/>
                <w:b/>
                <w:bCs/>
                <w:noProof/>
                <w:color w:val="000000"/>
                <w:spacing w:val="-1"/>
                <w:sz w:val="24"/>
                <w:szCs w:val="24"/>
              </w:rPr>
            </w:pPr>
            <w:r w:rsidRPr="001F10B7">
              <w:rPr>
                <w:rFonts w:ascii="Calibri" w:eastAsia="Calibri" w:hAnsi="Calibri" w:cs="Calibri"/>
                <w:b/>
                <w:bCs/>
                <w:noProof/>
                <w:color w:val="000000"/>
                <w:spacing w:val="-1"/>
                <w:sz w:val="24"/>
                <w:szCs w:val="24"/>
              </w:rPr>
              <w:t xml:space="preserve">Kazanım 4. Bir işi/görevi başarmak için kararlılık gösterir. </w:t>
            </w:r>
          </w:p>
          <w:p w14:paraId="0C59D00C" w14:textId="77777777" w:rsidR="001F10B7" w:rsidRPr="001F10B7" w:rsidRDefault="001F10B7" w:rsidP="001F10B7">
            <w:pPr>
              <w:autoSpaceDE w:val="0"/>
              <w:autoSpaceDN w:val="0"/>
              <w:adjustRightInd w:val="0"/>
              <w:rPr>
                <w:rFonts w:ascii="Calibri" w:eastAsia="Calibri" w:hAnsi="Calibri" w:cs="Calibri"/>
                <w:b/>
                <w:bCs/>
                <w:noProof/>
                <w:color w:val="000000"/>
                <w:spacing w:val="-1"/>
                <w:sz w:val="24"/>
                <w:szCs w:val="24"/>
              </w:rPr>
            </w:pPr>
            <w:r w:rsidRPr="001F10B7">
              <w:rPr>
                <w:rFonts w:ascii="Calibri" w:eastAsia="Calibri" w:hAnsi="Calibri" w:cs="Calibri"/>
                <w:b/>
                <w:bCs/>
                <w:noProof/>
                <w:color w:val="000000"/>
                <w:spacing w:val="-1"/>
                <w:sz w:val="24"/>
                <w:szCs w:val="24"/>
              </w:rPr>
              <w:t xml:space="preserve">Göstergeler </w:t>
            </w:r>
          </w:p>
          <w:p w14:paraId="6C8F0D5C" w14:textId="77777777" w:rsidR="001F10B7" w:rsidRPr="001F10B7" w:rsidRDefault="001F10B7" w:rsidP="001F10B7">
            <w:pPr>
              <w:autoSpaceDE w:val="0"/>
              <w:autoSpaceDN w:val="0"/>
              <w:adjustRightInd w:val="0"/>
              <w:rPr>
                <w:rFonts w:ascii="Calibri" w:eastAsia="Calibri" w:hAnsi="Calibri" w:cs="Calibri"/>
                <w:bCs/>
                <w:noProof/>
                <w:color w:val="000000"/>
                <w:spacing w:val="-1"/>
                <w:sz w:val="24"/>
                <w:szCs w:val="24"/>
              </w:rPr>
            </w:pPr>
            <w:r w:rsidRPr="001F10B7">
              <w:rPr>
                <w:rFonts w:ascii="Calibri" w:eastAsia="Calibri" w:hAnsi="Calibri" w:cs="Calibri"/>
                <w:bCs/>
                <w:noProof/>
                <w:color w:val="000000"/>
                <w:spacing w:val="-1"/>
                <w:sz w:val="24"/>
                <w:szCs w:val="24"/>
              </w:rPr>
              <w:t xml:space="preserve">Verilen işi/görevi başarabileceğini söyler. </w:t>
            </w:r>
          </w:p>
          <w:p w14:paraId="47007AAF" w14:textId="77777777" w:rsidR="001F10B7" w:rsidRPr="001F10B7" w:rsidRDefault="001F10B7" w:rsidP="001F10B7">
            <w:pPr>
              <w:autoSpaceDE w:val="0"/>
              <w:autoSpaceDN w:val="0"/>
              <w:adjustRightInd w:val="0"/>
              <w:rPr>
                <w:rFonts w:ascii="Calibri" w:eastAsia="Calibri" w:hAnsi="Calibri" w:cs="Calibri"/>
                <w:bCs/>
                <w:noProof/>
                <w:color w:val="000000"/>
                <w:spacing w:val="-1"/>
                <w:sz w:val="24"/>
                <w:szCs w:val="24"/>
              </w:rPr>
            </w:pPr>
            <w:r w:rsidRPr="001F10B7">
              <w:rPr>
                <w:rFonts w:ascii="Calibri" w:eastAsia="Calibri" w:hAnsi="Calibri" w:cs="Calibri"/>
                <w:bCs/>
                <w:noProof/>
                <w:color w:val="000000"/>
                <w:spacing w:val="-1"/>
                <w:sz w:val="24"/>
                <w:szCs w:val="24"/>
              </w:rPr>
              <w:t>Sorumluluk almaya istekli olduğunu gösterir.</w:t>
            </w:r>
          </w:p>
          <w:p w14:paraId="786F5394" w14:textId="77777777" w:rsidR="001F10B7" w:rsidRPr="001F10B7" w:rsidRDefault="001F10B7" w:rsidP="001F10B7">
            <w:pPr>
              <w:autoSpaceDE w:val="0"/>
              <w:autoSpaceDN w:val="0"/>
              <w:adjustRightInd w:val="0"/>
              <w:rPr>
                <w:rFonts w:ascii="Calibri" w:eastAsia="Calibri" w:hAnsi="Calibri" w:cs="Calibri"/>
                <w:noProof/>
                <w:color w:val="000000"/>
                <w:sz w:val="24"/>
                <w:szCs w:val="24"/>
              </w:rPr>
            </w:pPr>
          </w:p>
          <w:p w14:paraId="61E643F5" w14:textId="77777777" w:rsidR="001F10B7" w:rsidRPr="001F10B7" w:rsidRDefault="001F10B7" w:rsidP="001F10B7">
            <w:pPr>
              <w:autoSpaceDE w:val="0"/>
              <w:autoSpaceDN w:val="0"/>
              <w:adjustRightInd w:val="0"/>
              <w:rPr>
                <w:rFonts w:ascii="Calibri" w:eastAsia="Calibri" w:hAnsi="Calibri" w:cs="Calibri"/>
                <w:b/>
                <w:bCs/>
                <w:noProof/>
                <w:color w:val="000000"/>
                <w:spacing w:val="-1"/>
                <w:sz w:val="24"/>
                <w:szCs w:val="24"/>
              </w:rPr>
            </w:pPr>
            <w:r w:rsidRPr="001F10B7">
              <w:rPr>
                <w:rFonts w:ascii="Calibri" w:eastAsia="Calibri" w:hAnsi="Calibri" w:cs="Calibri"/>
                <w:b/>
                <w:bCs/>
                <w:noProof/>
                <w:color w:val="000000"/>
                <w:spacing w:val="-1"/>
                <w:sz w:val="24"/>
                <w:szCs w:val="24"/>
              </w:rPr>
              <w:t>Dil Gelişimi</w:t>
            </w:r>
          </w:p>
          <w:p w14:paraId="59C9FD1F" w14:textId="77777777" w:rsidR="001F10B7" w:rsidRPr="001F10B7" w:rsidRDefault="001F10B7" w:rsidP="001F10B7">
            <w:pPr>
              <w:autoSpaceDE w:val="0"/>
              <w:autoSpaceDN w:val="0"/>
              <w:adjustRightInd w:val="0"/>
              <w:rPr>
                <w:rFonts w:ascii="Calibri" w:eastAsia="Calibri" w:hAnsi="Calibri" w:cs="Calibri"/>
                <w:b/>
                <w:bCs/>
                <w:noProof/>
                <w:color w:val="000000"/>
                <w:spacing w:val="-1"/>
                <w:sz w:val="24"/>
                <w:szCs w:val="24"/>
              </w:rPr>
            </w:pPr>
            <w:r w:rsidRPr="001F10B7">
              <w:rPr>
                <w:rFonts w:ascii="Calibri" w:eastAsia="Calibri" w:hAnsi="Calibri" w:cs="Calibri"/>
                <w:b/>
                <w:bCs/>
                <w:noProof/>
                <w:color w:val="000000"/>
                <w:spacing w:val="-1"/>
                <w:sz w:val="24"/>
                <w:szCs w:val="24"/>
              </w:rPr>
              <w:t xml:space="preserve">Kazanım 3. Dili iletişim amacıyla kullanır. </w:t>
            </w:r>
          </w:p>
          <w:p w14:paraId="3500766A" w14:textId="77777777" w:rsidR="001F10B7" w:rsidRPr="001F10B7" w:rsidRDefault="001F10B7" w:rsidP="001F10B7">
            <w:pPr>
              <w:autoSpaceDE w:val="0"/>
              <w:autoSpaceDN w:val="0"/>
              <w:adjustRightInd w:val="0"/>
              <w:rPr>
                <w:rFonts w:ascii="Calibri" w:eastAsia="Calibri" w:hAnsi="Calibri" w:cs="Calibri"/>
                <w:b/>
                <w:bCs/>
                <w:noProof/>
                <w:color w:val="000000"/>
                <w:spacing w:val="-1"/>
                <w:sz w:val="24"/>
                <w:szCs w:val="24"/>
              </w:rPr>
            </w:pPr>
            <w:r w:rsidRPr="001F10B7">
              <w:rPr>
                <w:rFonts w:ascii="Calibri" w:eastAsia="Calibri" w:hAnsi="Calibri" w:cs="Calibri"/>
                <w:b/>
                <w:bCs/>
                <w:noProof/>
                <w:color w:val="000000"/>
                <w:spacing w:val="-1"/>
                <w:sz w:val="24"/>
                <w:szCs w:val="24"/>
              </w:rPr>
              <w:t xml:space="preserve">Göstergeler </w:t>
            </w:r>
          </w:p>
          <w:p w14:paraId="6DCB866A" w14:textId="77777777" w:rsidR="001F10B7" w:rsidRPr="001F10B7" w:rsidRDefault="001F10B7" w:rsidP="001F10B7">
            <w:pPr>
              <w:autoSpaceDE w:val="0"/>
              <w:autoSpaceDN w:val="0"/>
              <w:adjustRightInd w:val="0"/>
              <w:rPr>
                <w:rFonts w:ascii="Calibri" w:eastAsia="Calibri" w:hAnsi="Calibri" w:cs="Calibri"/>
                <w:bCs/>
                <w:noProof/>
                <w:color w:val="000000"/>
                <w:spacing w:val="-1"/>
                <w:sz w:val="24"/>
                <w:szCs w:val="24"/>
              </w:rPr>
            </w:pPr>
            <w:r w:rsidRPr="001F10B7">
              <w:rPr>
                <w:rFonts w:ascii="Calibri" w:eastAsia="Calibri" w:hAnsi="Calibri" w:cs="Calibri"/>
                <w:bCs/>
                <w:noProof/>
                <w:color w:val="000000"/>
                <w:spacing w:val="-1"/>
                <w:sz w:val="24"/>
                <w:szCs w:val="24"/>
              </w:rPr>
              <w:t xml:space="preserve">Başlatılan konuşmaya katılır. </w:t>
            </w:r>
          </w:p>
          <w:p w14:paraId="33F07C68" w14:textId="77777777" w:rsidR="001F10B7" w:rsidRPr="001F10B7" w:rsidRDefault="001F10B7" w:rsidP="001F10B7">
            <w:pPr>
              <w:autoSpaceDE w:val="0"/>
              <w:autoSpaceDN w:val="0"/>
              <w:adjustRightInd w:val="0"/>
              <w:rPr>
                <w:rFonts w:ascii="Calibri" w:eastAsia="Calibri" w:hAnsi="Calibri" w:cs="Calibri"/>
                <w:bCs/>
                <w:noProof/>
                <w:color w:val="000000"/>
                <w:spacing w:val="-1"/>
                <w:sz w:val="24"/>
                <w:szCs w:val="24"/>
              </w:rPr>
            </w:pPr>
            <w:r w:rsidRPr="001F10B7">
              <w:rPr>
                <w:rFonts w:ascii="Calibri" w:eastAsia="Calibri" w:hAnsi="Calibri" w:cs="Calibri"/>
                <w:bCs/>
                <w:noProof/>
                <w:color w:val="000000"/>
                <w:spacing w:val="-1"/>
                <w:sz w:val="24"/>
                <w:szCs w:val="24"/>
              </w:rPr>
              <w:t xml:space="preserve">Konuşmayı başlatır. </w:t>
            </w:r>
          </w:p>
          <w:p w14:paraId="2BE16AD6" w14:textId="77777777" w:rsidR="001F10B7" w:rsidRDefault="001F10B7" w:rsidP="001F10B7">
            <w:pPr>
              <w:autoSpaceDE w:val="0"/>
              <w:autoSpaceDN w:val="0"/>
              <w:adjustRightInd w:val="0"/>
              <w:rPr>
                <w:rFonts w:ascii="Calibri" w:eastAsia="Calibri" w:hAnsi="Calibri" w:cs="Calibri"/>
                <w:bCs/>
                <w:noProof/>
                <w:color w:val="000000"/>
                <w:spacing w:val="-1"/>
                <w:sz w:val="24"/>
                <w:szCs w:val="24"/>
              </w:rPr>
            </w:pPr>
            <w:r w:rsidRPr="001F10B7">
              <w:rPr>
                <w:rFonts w:ascii="Calibri" w:eastAsia="Calibri" w:hAnsi="Calibri" w:cs="Calibri"/>
                <w:bCs/>
                <w:noProof/>
                <w:color w:val="000000"/>
                <w:spacing w:val="-1"/>
                <w:sz w:val="24"/>
                <w:szCs w:val="24"/>
              </w:rPr>
              <w:t>Konuşmayı sürdürür.</w:t>
            </w:r>
          </w:p>
          <w:p w14:paraId="01CC7168" w14:textId="77777777" w:rsidR="00DA2073" w:rsidRPr="00DA2073" w:rsidRDefault="00DA2073" w:rsidP="00DA2073">
            <w:pPr>
              <w:suppressAutoHyphens/>
              <w:autoSpaceDN w:val="0"/>
              <w:textAlignment w:val="baseline"/>
              <w:rPr>
                <w:rFonts w:ascii="Calibri" w:eastAsia="SimSun" w:hAnsi="Calibri" w:cs="Calibri"/>
                <w:b/>
                <w:bCs/>
                <w:noProof/>
                <w:color w:val="000000"/>
                <w:kern w:val="3"/>
                <w:sz w:val="24"/>
                <w:szCs w:val="24"/>
                <w:lang w:eastAsia="zh-CN" w:bidi="hi-IN"/>
              </w:rPr>
            </w:pPr>
            <w:r w:rsidRPr="00DA2073">
              <w:rPr>
                <w:rFonts w:ascii="Calibri" w:eastAsia="SimSun" w:hAnsi="Calibri" w:cs="Calibri"/>
                <w:b/>
                <w:bCs/>
                <w:noProof/>
                <w:color w:val="000000"/>
                <w:kern w:val="3"/>
                <w:sz w:val="24"/>
                <w:szCs w:val="24"/>
                <w:lang w:eastAsia="zh-CN" w:bidi="hi-IN"/>
              </w:rPr>
              <w:t xml:space="preserve">Kazanım 8. Görsel materyalleri kullanarak özgün ürünler oluşturur. </w:t>
            </w:r>
          </w:p>
          <w:p w14:paraId="1B275835" w14:textId="77777777" w:rsidR="00DA2073" w:rsidRPr="00DA2073" w:rsidRDefault="00DA2073" w:rsidP="00DA2073">
            <w:pPr>
              <w:suppressAutoHyphens/>
              <w:autoSpaceDN w:val="0"/>
              <w:textAlignment w:val="baseline"/>
              <w:rPr>
                <w:rFonts w:ascii="Calibri" w:eastAsia="SimSun" w:hAnsi="Calibri" w:cs="Calibri"/>
                <w:b/>
                <w:bCs/>
                <w:noProof/>
                <w:color w:val="000000"/>
                <w:kern w:val="3"/>
                <w:sz w:val="24"/>
                <w:szCs w:val="24"/>
                <w:lang w:eastAsia="zh-CN" w:bidi="hi-IN"/>
              </w:rPr>
            </w:pPr>
            <w:r w:rsidRPr="00DA2073">
              <w:rPr>
                <w:rFonts w:ascii="Calibri" w:eastAsia="SimSun" w:hAnsi="Calibri" w:cs="Calibri"/>
                <w:b/>
                <w:bCs/>
                <w:noProof/>
                <w:color w:val="000000"/>
                <w:kern w:val="3"/>
                <w:sz w:val="24"/>
                <w:szCs w:val="24"/>
                <w:lang w:eastAsia="zh-CN" w:bidi="hi-IN"/>
              </w:rPr>
              <w:t xml:space="preserve">Göstergeler </w:t>
            </w:r>
          </w:p>
          <w:p w14:paraId="4F6FB04A" w14:textId="77777777" w:rsidR="00DA2073" w:rsidRPr="00DA2073" w:rsidRDefault="00DA2073" w:rsidP="00DA2073">
            <w:pPr>
              <w:suppressAutoHyphens/>
              <w:autoSpaceDN w:val="0"/>
              <w:textAlignment w:val="baseline"/>
              <w:rPr>
                <w:rFonts w:ascii="Calibri" w:eastAsia="SimSun" w:hAnsi="Calibri" w:cs="Calibri"/>
                <w:bCs/>
                <w:noProof/>
                <w:color w:val="000000"/>
                <w:kern w:val="3"/>
                <w:sz w:val="24"/>
                <w:szCs w:val="24"/>
                <w:lang w:eastAsia="zh-CN" w:bidi="hi-IN"/>
              </w:rPr>
            </w:pPr>
            <w:r w:rsidRPr="00DA2073">
              <w:rPr>
                <w:rFonts w:ascii="Calibri" w:eastAsia="SimSun" w:hAnsi="Calibri" w:cs="Calibri"/>
                <w:bCs/>
                <w:noProof/>
                <w:color w:val="000000"/>
                <w:kern w:val="3"/>
                <w:sz w:val="24"/>
                <w:szCs w:val="24"/>
                <w:lang w:eastAsia="zh-CN" w:bidi="hi-IN"/>
              </w:rPr>
              <w:lastRenderedPageBreak/>
              <w:t xml:space="preserve">Görsel materyalleri inceler. </w:t>
            </w:r>
          </w:p>
          <w:p w14:paraId="0ACAD8DC" w14:textId="77777777" w:rsidR="00DA2073" w:rsidRPr="00DA2073" w:rsidRDefault="00DA2073" w:rsidP="00DA2073">
            <w:pPr>
              <w:suppressAutoHyphens/>
              <w:autoSpaceDN w:val="0"/>
              <w:textAlignment w:val="baseline"/>
              <w:rPr>
                <w:rFonts w:ascii="Calibri" w:eastAsia="SimSun" w:hAnsi="Calibri" w:cs="Calibri"/>
                <w:bCs/>
                <w:noProof/>
                <w:color w:val="000000"/>
                <w:kern w:val="3"/>
                <w:sz w:val="24"/>
                <w:szCs w:val="24"/>
                <w:lang w:eastAsia="zh-CN" w:bidi="hi-IN"/>
              </w:rPr>
            </w:pPr>
            <w:r w:rsidRPr="00DA2073">
              <w:rPr>
                <w:rFonts w:ascii="Calibri" w:eastAsia="SimSun" w:hAnsi="Calibri" w:cs="Calibri"/>
                <w:bCs/>
                <w:noProof/>
                <w:color w:val="000000"/>
                <w:kern w:val="3"/>
                <w:sz w:val="24"/>
                <w:szCs w:val="24"/>
                <w:lang w:eastAsia="zh-CN" w:bidi="hi-IN"/>
              </w:rPr>
              <w:t xml:space="preserve">Görsel materyalleri açıklar. </w:t>
            </w:r>
          </w:p>
          <w:p w14:paraId="22EE1876" w14:textId="77777777" w:rsidR="00DA2073" w:rsidRPr="00DA2073" w:rsidRDefault="00DA2073" w:rsidP="00DA2073">
            <w:pPr>
              <w:suppressAutoHyphens/>
              <w:autoSpaceDN w:val="0"/>
              <w:textAlignment w:val="baseline"/>
              <w:rPr>
                <w:rFonts w:ascii="Calibri" w:eastAsia="SimSun" w:hAnsi="Calibri" w:cs="Calibri"/>
                <w:bCs/>
                <w:noProof/>
                <w:color w:val="000000"/>
                <w:kern w:val="3"/>
                <w:sz w:val="24"/>
                <w:szCs w:val="24"/>
                <w:lang w:eastAsia="zh-CN" w:bidi="hi-IN"/>
              </w:rPr>
            </w:pPr>
            <w:r w:rsidRPr="00DA2073">
              <w:rPr>
                <w:rFonts w:ascii="Calibri" w:eastAsia="SimSun" w:hAnsi="Calibri" w:cs="Calibri"/>
                <w:bCs/>
                <w:noProof/>
                <w:color w:val="000000"/>
                <w:kern w:val="3"/>
                <w:sz w:val="24"/>
                <w:szCs w:val="24"/>
                <w:lang w:eastAsia="zh-CN" w:bidi="hi-IN"/>
              </w:rPr>
              <w:t xml:space="preserve">Görsel materyalleri birbiriyle/yaşamla ilişkilendirir. </w:t>
            </w:r>
          </w:p>
          <w:p w14:paraId="232D249C" w14:textId="77777777" w:rsidR="00DA2073" w:rsidRPr="00DA2073" w:rsidRDefault="00DA2073" w:rsidP="00DA2073">
            <w:pPr>
              <w:suppressAutoHyphens/>
              <w:autoSpaceDN w:val="0"/>
              <w:textAlignment w:val="baseline"/>
              <w:rPr>
                <w:rFonts w:ascii="Calibri" w:eastAsia="SimSun" w:hAnsi="Calibri" w:cs="Calibri"/>
                <w:bCs/>
                <w:noProof/>
                <w:color w:val="000000"/>
                <w:kern w:val="3"/>
                <w:sz w:val="24"/>
                <w:szCs w:val="24"/>
                <w:lang w:eastAsia="zh-CN" w:bidi="hi-IN"/>
              </w:rPr>
            </w:pPr>
            <w:r w:rsidRPr="00DA2073">
              <w:rPr>
                <w:rFonts w:ascii="Calibri" w:eastAsia="SimSun" w:hAnsi="Calibri" w:cs="Calibri"/>
                <w:bCs/>
                <w:noProof/>
                <w:color w:val="000000"/>
                <w:kern w:val="3"/>
                <w:sz w:val="24"/>
                <w:szCs w:val="24"/>
                <w:lang w:eastAsia="zh-CN" w:bidi="hi-IN"/>
              </w:rPr>
              <w:t xml:space="preserve">Görsel materyallerle ilgili sorulara yanıt verir. </w:t>
            </w:r>
          </w:p>
          <w:p w14:paraId="15E241ED" w14:textId="77777777" w:rsidR="00DA2073" w:rsidRPr="00DA2073" w:rsidRDefault="00DA2073" w:rsidP="00DA2073">
            <w:pPr>
              <w:suppressAutoHyphens/>
              <w:autoSpaceDN w:val="0"/>
              <w:textAlignment w:val="baseline"/>
              <w:rPr>
                <w:rFonts w:ascii="Calibri" w:eastAsia="SimSun" w:hAnsi="Calibri" w:cs="Calibri"/>
                <w:bCs/>
                <w:noProof/>
                <w:color w:val="000000"/>
                <w:kern w:val="3"/>
                <w:sz w:val="24"/>
                <w:szCs w:val="24"/>
                <w:lang w:eastAsia="zh-CN" w:bidi="hi-IN"/>
              </w:rPr>
            </w:pPr>
            <w:r w:rsidRPr="00DA2073">
              <w:rPr>
                <w:rFonts w:ascii="Calibri" w:eastAsia="SimSun" w:hAnsi="Calibri" w:cs="Calibri"/>
                <w:bCs/>
                <w:noProof/>
                <w:color w:val="000000"/>
                <w:kern w:val="3"/>
                <w:sz w:val="24"/>
                <w:szCs w:val="24"/>
                <w:lang w:eastAsia="zh-CN" w:bidi="hi-IN"/>
              </w:rPr>
              <w:t>Görsel mate</w:t>
            </w:r>
            <w:r>
              <w:rPr>
                <w:rFonts w:ascii="Calibri" w:eastAsia="SimSun" w:hAnsi="Calibri" w:cs="Calibri"/>
                <w:bCs/>
                <w:noProof/>
                <w:color w:val="000000"/>
                <w:kern w:val="3"/>
                <w:sz w:val="24"/>
                <w:szCs w:val="24"/>
                <w:lang w:eastAsia="zh-CN" w:bidi="hi-IN"/>
              </w:rPr>
              <w:t>ryallerle ilgili sorular sorar.</w:t>
            </w:r>
          </w:p>
          <w:p w14:paraId="2407DEFE" w14:textId="77777777" w:rsidR="001F10B7" w:rsidRPr="001F10B7" w:rsidRDefault="001F10B7" w:rsidP="001F10B7">
            <w:pPr>
              <w:autoSpaceDE w:val="0"/>
              <w:autoSpaceDN w:val="0"/>
              <w:adjustRightInd w:val="0"/>
              <w:rPr>
                <w:rFonts w:ascii="Calibri" w:eastAsia="Calibri" w:hAnsi="Calibri" w:cs="Calibri"/>
                <w:noProof/>
                <w:color w:val="000000"/>
                <w:sz w:val="24"/>
                <w:szCs w:val="24"/>
              </w:rPr>
            </w:pPr>
          </w:p>
          <w:p w14:paraId="5D026B19" w14:textId="77777777" w:rsidR="001F10B7" w:rsidRPr="001F10B7" w:rsidRDefault="001F10B7" w:rsidP="001F10B7">
            <w:pPr>
              <w:autoSpaceDE w:val="0"/>
              <w:autoSpaceDN w:val="0"/>
              <w:adjustRightInd w:val="0"/>
              <w:rPr>
                <w:rFonts w:ascii="Calibri" w:eastAsia="Calibri" w:hAnsi="Calibri" w:cs="Calibri"/>
                <w:b/>
                <w:bCs/>
                <w:noProof/>
                <w:color w:val="000000"/>
                <w:spacing w:val="-1"/>
                <w:sz w:val="24"/>
                <w:szCs w:val="24"/>
              </w:rPr>
            </w:pPr>
            <w:r w:rsidRPr="001F10B7">
              <w:rPr>
                <w:rFonts w:ascii="Calibri" w:eastAsia="Calibri" w:hAnsi="Calibri" w:cs="Calibri"/>
                <w:b/>
                <w:bCs/>
                <w:noProof/>
                <w:color w:val="000000"/>
                <w:spacing w:val="-1"/>
                <w:sz w:val="24"/>
                <w:szCs w:val="24"/>
              </w:rPr>
              <w:t>Bilişsel Gelişim</w:t>
            </w:r>
          </w:p>
          <w:p w14:paraId="40D37A18" w14:textId="77777777" w:rsidR="001F10B7" w:rsidRPr="001F10B7" w:rsidRDefault="001F10B7" w:rsidP="001F10B7">
            <w:pPr>
              <w:autoSpaceDE w:val="0"/>
              <w:autoSpaceDN w:val="0"/>
              <w:adjustRightInd w:val="0"/>
              <w:rPr>
                <w:rFonts w:ascii="Calibri" w:eastAsia="Calibri" w:hAnsi="Calibri" w:cs="Calibri"/>
                <w:b/>
                <w:bCs/>
                <w:noProof/>
                <w:color w:val="000000"/>
                <w:spacing w:val="-1"/>
                <w:sz w:val="24"/>
                <w:szCs w:val="24"/>
              </w:rPr>
            </w:pPr>
            <w:r w:rsidRPr="001F10B7">
              <w:rPr>
                <w:rFonts w:ascii="Calibri" w:eastAsia="Calibri" w:hAnsi="Calibri" w:cs="Calibri"/>
                <w:b/>
                <w:bCs/>
                <w:noProof/>
                <w:color w:val="000000"/>
                <w:spacing w:val="-1"/>
                <w:sz w:val="24"/>
                <w:szCs w:val="24"/>
              </w:rPr>
              <w:t xml:space="preserve">Kazanım 2. Nesnelerin/varlıkların özelliklerini açıklar. </w:t>
            </w:r>
          </w:p>
          <w:p w14:paraId="0BFFC6A9" w14:textId="77777777" w:rsidR="001F10B7" w:rsidRPr="001F10B7" w:rsidRDefault="001F10B7" w:rsidP="001F10B7">
            <w:pPr>
              <w:autoSpaceDE w:val="0"/>
              <w:autoSpaceDN w:val="0"/>
              <w:adjustRightInd w:val="0"/>
              <w:rPr>
                <w:rFonts w:ascii="Calibri" w:eastAsia="Calibri" w:hAnsi="Calibri" w:cs="Calibri"/>
                <w:b/>
                <w:bCs/>
                <w:noProof/>
                <w:color w:val="000000"/>
                <w:spacing w:val="-1"/>
                <w:sz w:val="24"/>
                <w:szCs w:val="24"/>
              </w:rPr>
            </w:pPr>
            <w:r w:rsidRPr="001F10B7">
              <w:rPr>
                <w:rFonts w:ascii="Calibri" w:eastAsia="Calibri" w:hAnsi="Calibri" w:cs="Calibri"/>
                <w:b/>
                <w:bCs/>
                <w:noProof/>
                <w:color w:val="000000"/>
                <w:spacing w:val="-1"/>
                <w:sz w:val="24"/>
                <w:szCs w:val="24"/>
              </w:rPr>
              <w:t xml:space="preserve">Göstergeler </w:t>
            </w:r>
          </w:p>
          <w:p w14:paraId="6E74EFFF" w14:textId="77777777" w:rsidR="001F10B7" w:rsidRPr="001F10B7" w:rsidRDefault="001F10B7" w:rsidP="001F10B7">
            <w:pPr>
              <w:autoSpaceDE w:val="0"/>
              <w:autoSpaceDN w:val="0"/>
              <w:adjustRightInd w:val="0"/>
              <w:rPr>
                <w:rFonts w:ascii="Calibri" w:eastAsia="Calibri" w:hAnsi="Calibri" w:cs="Calibri"/>
                <w:bCs/>
                <w:noProof/>
                <w:color w:val="000000"/>
                <w:spacing w:val="-1"/>
                <w:sz w:val="24"/>
                <w:szCs w:val="24"/>
              </w:rPr>
            </w:pPr>
            <w:r w:rsidRPr="001F10B7">
              <w:rPr>
                <w:rFonts w:ascii="Calibri" w:eastAsia="Calibri" w:hAnsi="Calibri" w:cs="Calibri"/>
                <w:bCs/>
                <w:noProof/>
                <w:color w:val="000000"/>
                <w:spacing w:val="-1"/>
                <w:sz w:val="24"/>
                <w:szCs w:val="24"/>
              </w:rPr>
              <w:t xml:space="preserve">Nesnelerin/varlıkların adını söyler. </w:t>
            </w:r>
          </w:p>
          <w:p w14:paraId="17280918" w14:textId="77777777" w:rsidR="001F10B7" w:rsidRPr="001F10B7" w:rsidRDefault="001F10B7" w:rsidP="001F10B7">
            <w:pPr>
              <w:autoSpaceDE w:val="0"/>
              <w:autoSpaceDN w:val="0"/>
              <w:adjustRightInd w:val="0"/>
              <w:rPr>
                <w:rFonts w:ascii="Calibri" w:eastAsia="Calibri" w:hAnsi="Calibri" w:cs="Calibri"/>
                <w:bCs/>
                <w:noProof/>
                <w:color w:val="000000"/>
                <w:spacing w:val="-1"/>
                <w:sz w:val="24"/>
                <w:szCs w:val="24"/>
              </w:rPr>
            </w:pPr>
            <w:r w:rsidRPr="001F10B7">
              <w:rPr>
                <w:rFonts w:ascii="Calibri" w:eastAsia="Calibri" w:hAnsi="Calibri" w:cs="Calibri"/>
                <w:bCs/>
                <w:noProof/>
                <w:color w:val="000000"/>
                <w:spacing w:val="-1"/>
                <w:sz w:val="24"/>
                <w:szCs w:val="24"/>
              </w:rPr>
              <w:t xml:space="preserve">Nesneleri/varlıkları inceler. </w:t>
            </w:r>
          </w:p>
          <w:p w14:paraId="75F19024" w14:textId="77777777" w:rsidR="001F10B7" w:rsidRPr="001F10B7" w:rsidRDefault="001F10B7" w:rsidP="001F10B7">
            <w:pPr>
              <w:autoSpaceDE w:val="0"/>
              <w:autoSpaceDN w:val="0"/>
              <w:adjustRightInd w:val="0"/>
              <w:rPr>
                <w:rFonts w:ascii="Calibri" w:eastAsia="Calibri" w:hAnsi="Calibri" w:cs="Calibri"/>
                <w:bCs/>
                <w:noProof/>
                <w:color w:val="000000"/>
                <w:spacing w:val="-1"/>
                <w:sz w:val="24"/>
                <w:szCs w:val="24"/>
              </w:rPr>
            </w:pPr>
            <w:r w:rsidRPr="001F10B7">
              <w:rPr>
                <w:rFonts w:ascii="Calibri" w:eastAsia="Calibri" w:hAnsi="Calibri" w:cs="Calibri"/>
                <w:bCs/>
                <w:noProof/>
                <w:color w:val="000000"/>
                <w:spacing w:val="-1"/>
                <w:sz w:val="24"/>
                <w:szCs w:val="24"/>
              </w:rPr>
              <w:t>Nesnelerin/varlıkların fiziksel özelliklerini betimler</w:t>
            </w:r>
          </w:p>
          <w:p w14:paraId="4F33BEA5" w14:textId="77777777" w:rsidR="0093080B" w:rsidRPr="0093080B" w:rsidRDefault="0093080B" w:rsidP="0093080B">
            <w:pPr>
              <w:jc w:val="both"/>
              <w:rPr>
                <w:rFonts w:eastAsiaTheme="minorHAnsi"/>
                <w:sz w:val="24"/>
                <w:szCs w:val="24"/>
                <w:lang w:eastAsia="en-US"/>
              </w:rPr>
            </w:pPr>
          </w:p>
        </w:tc>
      </w:tr>
    </w:tbl>
    <w:p w14:paraId="335DBEBD" w14:textId="77777777" w:rsidR="0093080B" w:rsidRPr="0093080B" w:rsidRDefault="0093080B" w:rsidP="0093080B">
      <w:pPr>
        <w:jc w:val="center"/>
        <w:rPr>
          <w:rFonts w:eastAsiaTheme="minorHAnsi"/>
          <w:sz w:val="24"/>
          <w:szCs w:val="24"/>
          <w:lang w:eastAsia="en-US"/>
        </w:rPr>
      </w:pPr>
    </w:p>
    <w:tbl>
      <w:tblPr>
        <w:tblStyle w:val="TabloKlavuzu8"/>
        <w:tblW w:w="0" w:type="auto"/>
        <w:tblLook w:val="04A0" w:firstRow="1" w:lastRow="0" w:firstColumn="1" w:lastColumn="0" w:noHBand="0" w:noVBand="1"/>
      </w:tblPr>
      <w:tblGrid>
        <w:gridCol w:w="9212"/>
      </w:tblGrid>
      <w:tr w:rsidR="0093080B" w:rsidRPr="0093080B" w14:paraId="61046F9A" w14:textId="77777777" w:rsidTr="0093080B">
        <w:tc>
          <w:tcPr>
            <w:tcW w:w="9212" w:type="dxa"/>
          </w:tcPr>
          <w:p w14:paraId="2E6B2F5B"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KAVRAMLAR</w:t>
            </w:r>
          </w:p>
        </w:tc>
      </w:tr>
      <w:tr w:rsidR="0093080B" w:rsidRPr="0093080B" w14:paraId="12B40F96" w14:textId="77777777" w:rsidTr="0093080B">
        <w:tc>
          <w:tcPr>
            <w:tcW w:w="9212" w:type="dxa"/>
          </w:tcPr>
          <w:p w14:paraId="023A53F8" w14:textId="77777777" w:rsidR="0093080B" w:rsidRPr="0093080B" w:rsidRDefault="00C64F5D" w:rsidP="00C64F5D">
            <w:pPr>
              <w:jc w:val="center"/>
              <w:rPr>
                <w:rFonts w:eastAsiaTheme="minorHAnsi"/>
                <w:sz w:val="24"/>
                <w:szCs w:val="24"/>
                <w:lang w:eastAsia="en-US"/>
              </w:rPr>
            </w:pPr>
            <w:r>
              <w:rPr>
                <w:rFonts w:ascii="Calibri" w:eastAsia="Calibri" w:hAnsi="Calibri" w:cs="Calibri"/>
                <w:b/>
                <w:sz w:val="24"/>
              </w:rPr>
              <w:t xml:space="preserve">Duygu: </w:t>
            </w:r>
            <w:r>
              <w:rPr>
                <w:rFonts w:ascii="Calibri" w:eastAsia="Calibri" w:hAnsi="Calibri" w:cs="Calibri"/>
                <w:sz w:val="24"/>
              </w:rPr>
              <w:t>Mutlu-Üzgün-Kızgın-Şaşkın</w:t>
            </w:r>
          </w:p>
        </w:tc>
      </w:tr>
    </w:tbl>
    <w:p w14:paraId="20C6B3B4" w14:textId="77777777" w:rsidR="0093080B" w:rsidRPr="0093080B" w:rsidRDefault="0093080B" w:rsidP="0093080B">
      <w:pPr>
        <w:jc w:val="center"/>
        <w:rPr>
          <w:rFonts w:eastAsiaTheme="minorHAnsi"/>
          <w:sz w:val="24"/>
          <w:szCs w:val="24"/>
          <w:lang w:eastAsia="en-US"/>
        </w:rPr>
      </w:pPr>
    </w:p>
    <w:tbl>
      <w:tblPr>
        <w:tblStyle w:val="TabloKlavuzu8"/>
        <w:tblW w:w="0" w:type="auto"/>
        <w:tblLook w:val="04A0" w:firstRow="1" w:lastRow="0" w:firstColumn="1" w:lastColumn="0" w:noHBand="0" w:noVBand="1"/>
      </w:tblPr>
      <w:tblGrid>
        <w:gridCol w:w="2518"/>
        <w:gridCol w:w="6694"/>
      </w:tblGrid>
      <w:tr w:rsidR="0093080B" w:rsidRPr="0093080B" w14:paraId="5BDDE88E" w14:textId="77777777" w:rsidTr="0093080B">
        <w:tc>
          <w:tcPr>
            <w:tcW w:w="9212" w:type="dxa"/>
            <w:gridSpan w:val="2"/>
          </w:tcPr>
          <w:p w14:paraId="01E8D271"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ÖĞRENME SÜRECİ</w:t>
            </w:r>
          </w:p>
        </w:tc>
      </w:tr>
      <w:tr w:rsidR="0093080B" w:rsidRPr="0093080B" w14:paraId="496E1DCB" w14:textId="77777777" w:rsidTr="0093080B">
        <w:tc>
          <w:tcPr>
            <w:tcW w:w="9212" w:type="dxa"/>
            <w:gridSpan w:val="2"/>
          </w:tcPr>
          <w:p w14:paraId="6B2F6F92"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Güne Başlama Zamanı:</w:t>
            </w:r>
          </w:p>
          <w:p w14:paraId="15D818AC" w14:textId="77777777" w:rsidR="00E64E25" w:rsidRDefault="00E64E25" w:rsidP="00E64E25">
            <w:pPr>
              <w:jc w:val="both"/>
              <w:rPr>
                <w:rFonts w:ascii="Calibri" w:eastAsia="Calibri" w:hAnsi="Calibri" w:cs="Calibri"/>
                <w:sz w:val="24"/>
              </w:rPr>
            </w:pPr>
            <w:r>
              <w:rPr>
                <w:rFonts w:ascii="Calibri" w:eastAsia="Calibri" w:hAnsi="Calibri" w:cs="Calibri"/>
                <w:sz w:val="24"/>
              </w:rPr>
              <w:t>Öğretmen sınıfa duygu maskeleri ve bir ayna getirir. Çocuklarla önce aynanın ne işe yaradığı ve hangi malzemelerden yapıldığı ile ilgili sohbet edilir.</w:t>
            </w:r>
          </w:p>
          <w:p w14:paraId="1E372FDD" w14:textId="77777777" w:rsidR="00E64E25" w:rsidRDefault="00E64E25" w:rsidP="00E64E25">
            <w:pPr>
              <w:jc w:val="both"/>
              <w:rPr>
                <w:rFonts w:ascii="Calibri" w:eastAsia="Calibri" w:hAnsi="Calibri" w:cs="Calibri"/>
                <w:sz w:val="24"/>
              </w:rPr>
            </w:pPr>
            <w:r>
              <w:rPr>
                <w:rFonts w:ascii="Calibri" w:eastAsia="Calibri" w:hAnsi="Calibri" w:cs="Calibri"/>
                <w:sz w:val="24"/>
              </w:rPr>
              <w:t xml:space="preserve">Daha sonra öğretmen çocuklara fiziksel özellikleriyle ilgili sorular sorar. Her çocuk sırayla aynaya bakarak kendi fiziksel özelliklerini anlatır. </w:t>
            </w:r>
          </w:p>
          <w:p w14:paraId="4633FFA9" w14:textId="77777777" w:rsidR="00E64E25" w:rsidRDefault="00E64E25" w:rsidP="00E64E25">
            <w:pPr>
              <w:jc w:val="both"/>
              <w:rPr>
                <w:rFonts w:ascii="Calibri" w:eastAsia="Calibri" w:hAnsi="Calibri" w:cs="Calibri"/>
                <w:sz w:val="24"/>
              </w:rPr>
            </w:pPr>
            <w:r>
              <w:rPr>
                <w:rFonts w:ascii="Calibri" w:eastAsia="Calibri" w:hAnsi="Calibri" w:cs="Calibri"/>
                <w:sz w:val="24"/>
              </w:rPr>
              <w:t>Ardından öğretmen çocuklara kendilerini nasıl hissettiklerini, hangi duyguyu yaşadıklarını sorar. Çocuklara maskelerden bir tane seçmelerini söyler. Öğretmen çocuklara neden o maskeleri seçtiklerini sorar. Çocukların cevaplarını dinler. Tüm çocukların duygularını ifade etmelerine fırsat verilmelidir.</w:t>
            </w:r>
          </w:p>
          <w:p w14:paraId="53E3D015" w14:textId="77777777" w:rsidR="00E64E25" w:rsidRDefault="00E64E25" w:rsidP="00E64E25">
            <w:pPr>
              <w:jc w:val="both"/>
              <w:rPr>
                <w:rFonts w:ascii="Calibri" w:eastAsia="Calibri" w:hAnsi="Calibri" w:cs="Calibri"/>
                <w:sz w:val="24"/>
              </w:rPr>
            </w:pPr>
            <w:r>
              <w:rPr>
                <w:rFonts w:ascii="Calibri" w:eastAsia="Calibri" w:hAnsi="Calibri" w:cs="Calibri"/>
                <w:sz w:val="24"/>
              </w:rPr>
              <w:t>Daha sonra öğretmenin sınıfa getirdiği aynada çocuklar sırayla mutlu ve üzgün yüz ifadelerini öğretmenin sorduğu sorulara göre canlandırırlar;</w:t>
            </w:r>
          </w:p>
          <w:p w14:paraId="65B29FBA" w14:textId="77777777" w:rsidR="00E64E25" w:rsidRDefault="00E64E25" w:rsidP="00E64E25">
            <w:pPr>
              <w:jc w:val="both"/>
              <w:rPr>
                <w:rFonts w:ascii="Calibri" w:eastAsia="Calibri" w:hAnsi="Calibri" w:cs="Calibri"/>
                <w:sz w:val="24"/>
              </w:rPr>
            </w:pPr>
            <w:r>
              <w:rPr>
                <w:rFonts w:ascii="Calibri" w:eastAsia="Calibri" w:hAnsi="Calibri" w:cs="Calibri"/>
                <w:sz w:val="24"/>
              </w:rPr>
              <w:t xml:space="preserve">- Biri sana hediye verdi kendini nasıl hissedersin? </w:t>
            </w:r>
          </w:p>
          <w:p w14:paraId="10A68435" w14:textId="77777777" w:rsidR="00E64E25" w:rsidRDefault="00E64E25" w:rsidP="00E64E25">
            <w:pPr>
              <w:jc w:val="both"/>
              <w:rPr>
                <w:rFonts w:ascii="Calibri" w:eastAsia="Calibri" w:hAnsi="Calibri" w:cs="Calibri"/>
                <w:sz w:val="24"/>
              </w:rPr>
            </w:pPr>
            <w:r>
              <w:rPr>
                <w:rFonts w:ascii="Calibri" w:eastAsia="Calibri" w:hAnsi="Calibri" w:cs="Calibri"/>
                <w:sz w:val="24"/>
              </w:rPr>
              <w:t>- En sevdiğin oyuncağın kırıldı kendini nasıl hissedersin?</w:t>
            </w:r>
          </w:p>
          <w:p w14:paraId="5F2A8C5D" w14:textId="77777777" w:rsidR="00E64E25" w:rsidRDefault="00E64E25" w:rsidP="00E64E25">
            <w:pPr>
              <w:jc w:val="both"/>
              <w:rPr>
                <w:rFonts w:ascii="Calibri" w:eastAsia="Calibri" w:hAnsi="Calibri" w:cs="Calibri"/>
                <w:sz w:val="24"/>
              </w:rPr>
            </w:pPr>
            <w:r>
              <w:rPr>
                <w:rFonts w:ascii="Calibri" w:eastAsia="Calibri" w:hAnsi="Calibri" w:cs="Calibri"/>
                <w:sz w:val="24"/>
              </w:rPr>
              <w:t>- Ailen istediğin oyuncağı aldığında …….</w:t>
            </w:r>
          </w:p>
          <w:p w14:paraId="7E57C4F1" w14:textId="77777777" w:rsidR="00E64E25" w:rsidRDefault="00E64E25" w:rsidP="00E64E25">
            <w:pPr>
              <w:jc w:val="both"/>
              <w:rPr>
                <w:rFonts w:ascii="Calibri" w:eastAsia="Calibri" w:hAnsi="Calibri" w:cs="Calibri"/>
                <w:sz w:val="24"/>
              </w:rPr>
            </w:pPr>
            <w:r>
              <w:rPr>
                <w:rFonts w:ascii="Calibri" w:eastAsia="Calibri" w:hAnsi="Calibri" w:cs="Calibri"/>
                <w:sz w:val="24"/>
              </w:rPr>
              <w:t>- Arkadaşın seninle oyuncağını paylaşmadığında ……</w:t>
            </w:r>
          </w:p>
          <w:p w14:paraId="082B46BE" w14:textId="77777777" w:rsidR="00E64E25" w:rsidRDefault="00E64E25" w:rsidP="00E64E25">
            <w:pPr>
              <w:jc w:val="both"/>
              <w:rPr>
                <w:rFonts w:ascii="Calibri" w:eastAsia="Calibri" w:hAnsi="Calibri" w:cs="Calibri"/>
                <w:sz w:val="24"/>
              </w:rPr>
            </w:pPr>
            <w:r>
              <w:rPr>
                <w:rFonts w:ascii="Calibri" w:eastAsia="Calibri" w:hAnsi="Calibri" w:cs="Calibri"/>
                <w:sz w:val="24"/>
              </w:rPr>
              <w:t>- Öğretmenin sınıfa emekleyerek girdiğinde …….</w:t>
            </w:r>
          </w:p>
          <w:p w14:paraId="7F459DCB" w14:textId="77777777" w:rsidR="00E64E25" w:rsidRDefault="00E64E25" w:rsidP="00E64E25">
            <w:pPr>
              <w:jc w:val="both"/>
              <w:rPr>
                <w:rFonts w:ascii="Calibri" w:eastAsia="Calibri" w:hAnsi="Calibri" w:cs="Calibri"/>
                <w:sz w:val="24"/>
              </w:rPr>
            </w:pPr>
            <w:r>
              <w:rPr>
                <w:rFonts w:ascii="Calibri" w:eastAsia="Calibri" w:hAnsi="Calibri" w:cs="Calibri"/>
                <w:sz w:val="24"/>
              </w:rPr>
              <w:t>- Arkadaşın sana vurduğunda ……</w:t>
            </w:r>
          </w:p>
          <w:p w14:paraId="2CC36C7C" w14:textId="77777777" w:rsidR="00E64E25" w:rsidRDefault="00E64E25" w:rsidP="00E64E25">
            <w:pPr>
              <w:jc w:val="both"/>
              <w:rPr>
                <w:rFonts w:ascii="Calibri" w:eastAsia="Calibri" w:hAnsi="Calibri" w:cs="Calibri"/>
                <w:sz w:val="24"/>
              </w:rPr>
            </w:pPr>
            <w:r>
              <w:rPr>
                <w:rFonts w:ascii="Calibri" w:eastAsia="Calibri" w:hAnsi="Calibri" w:cs="Calibri"/>
                <w:sz w:val="24"/>
              </w:rPr>
              <w:t>- En yakın arkadaşın o gün okula gelmediğinde ……</w:t>
            </w:r>
          </w:p>
          <w:p w14:paraId="60258EB6" w14:textId="77777777" w:rsidR="00E64E25" w:rsidRDefault="00E64E25" w:rsidP="00E64E25">
            <w:pPr>
              <w:jc w:val="both"/>
              <w:rPr>
                <w:rFonts w:ascii="Calibri" w:eastAsia="Calibri" w:hAnsi="Calibri" w:cs="Calibri"/>
                <w:sz w:val="24"/>
              </w:rPr>
            </w:pPr>
            <w:r>
              <w:rPr>
                <w:rFonts w:ascii="Calibri" w:eastAsia="Calibri" w:hAnsi="Calibri" w:cs="Calibri"/>
                <w:sz w:val="24"/>
              </w:rPr>
              <w:t>- Kedilerin uçtuğunu gördüğünde ……</w:t>
            </w:r>
          </w:p>
          <w:p w14:paraId="1BE0C8C4" w14:textId="77777777" w:rsidR="0093080B" w:rsidRDefault="00E64E25" w:rsidP="00E64E25">
            <w:pPr>
              <w:jc w:val="both"/>
              <w:rPr>
                <w:rFonts w:ascii="Calibri" w:eastAsia="Calibri" w:hAnsi="Calibri" w:cs="Calibri"/>
                <w:sz w:val="24"/>
              </w:rPr>
            </w:pPr>
            <w:r>
              <w:rPr>
                <w:rFonts w:ascii="Calibri" w:eastAsia="Calibri" w:hAnsi="Calibri" w:cs="Calibri"/>
                <w:sz w:val="24"/>
              </w:rPr>
              <w:t>- Ailenle dışarı çıktığında onları kaybeder ve çevrende göremezsen……</w:t>
            </w:r>
          </w:p>
          <w:p w14:paraId="1982C938" w14:textId="77777777" w:rsidR="00E64E25" w:rsidRPr="0093080B" w:rsidRDefault="00E64E25" w:rsidP="00E64E25">
            <w:pPr>
              <w:jc w:val="both"/>
              <w:rPr>
                <w:rFonts w:eastAsiaTheme="minorHAnsi"/>
                <w:sz w:val="24"/>
                <w:szCs w:val="24"/>
                <w:lang w:eastAsia="en-US"/>
              </w:rPr>
            </w:pPr>
          </w:p>
        </w:tc>
      </w:tr>
      <w:tr w:rsidR="0093080B" w:rsidRPr="0093080B" w14:paraId="4E6CA4A7" w14:textId="77777777" w:rsidTr="0093080B">
        <w:tc>
          <w:tcPr>
            <w:tcW w:w="9212" w:type="dxa"/>
            <w:gridSpan w:val="2"/>
          </w:tcPr>
          <w:p w14:paraId="2079D448"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Öğrenme Merkezlerinde Oyun:</w:t>
            </w:r>
          </w:p>
          <w:p w14:paraId="7CD19855" w14:textId="77777777" w:rsidR="0093080B" w:rsidRDefault="00E64E25" w:rsidP="0093080B">
            <w:pPr>
              <w:jc w:val="both"/>
              <w:rPr>
                <w:rFonts w:ascii="Calibri" w:eastAsia="Calibri" w:hAnsi="Calibri" w:cs="Calibri"/>
                <w:sz w:val="24"/>
              </w:rPr>
            </w:pPr>
            <w:r>
              <w:rPr>
                <w:rFonts w:ascii="Calibri" w:eastAsia="Calibri" w:hAnsi="Calibri" w:cs="Calibri"/>
                <w:sz w:val="24"/>
              </w:rPr>
              <w:t>Öğretmen sabah çocuklar gelmeden önce etkinliklerde kullanılacak materyalleri; maskeleri, aynayı, balonları ve öğrenme merkezlerini hazırlamalıdır.</w:t>
            </w:r>
          </w:p>
          <w:p w14:paraId="0FCDEE57" w14:textId="77777777" w:rsidR="00E64E25" w:rsidRDefault="00E64E25" w:rsidP="0093080B">
            <w:pPr>
              <w:jc w:val="both"/>
              <w:rPr>
                <w:rFonts w:eastAsiaTheme="minorHAnsi"/>
                <w:sz w:val="24"/>
                <w:szCs w:val="24"/>
                <w:lang w:eastAsia="en-US"/>
              </w:rPr>
            </w:pPr>
          </w:p>
          <w:p w14:paraId="6A3D4403" w14:textId="77777777" w:rsidR="00DA2073" w:rsidRDefault="00DA2073" w:rsidP="0093080B">
            <w:pPr>
              <w:jc w:val="both"/>
              <w:rPr>
                <w:rFonts w:eastAsiaTheme="minorHAnsi"/>
                <w:sz w:val="24"/>
                <w:szCs w:val="24"/>
                <w:lang w:eastAsia="en-US"/>
              </w:rPr>
            </w:pPr>
          </w:p>
          <w:p w14:paraId="4B672113" w14:textId="77777777" w:rsidR="00DA2073" w:rsidRPr="0093080B" w:rsidRDefault="00DA2073" w:rsidP="0093080B">
            <w:pPr>
              <w:jc w:val="both"/>
              <w:rPr>
                <w:rFonts w:eastAsiaTheme="minorHAnsi"/>
                <w:sz w:val="24"/>
                <w:szCs w:val="24"/>
                <w:lang w:eastAsia="en-US"/>
              </w:rPr>
            </w:pPr>
          </w:p>
        </w:tc>
      </w:tr>
      <w:tr w:rsidR="0093080B" w:rsidRPr="0093080B" w14:paraId="3388B834" w14:textId="77777777" w:rsidTr="0093080B">
        <w:tc>
          <w:tcPr>
            <w:tcW w:w="9212" w:type="dxa"/>
            <w:gridSpan w:val="2"/>
          </w:tcPr>
          <w:p w14:paraId="38F570D6"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lastRenderedPageBreak/>
              <w:t>Toplanma, Temizlik, Kahvaltı, Geçişler:</w:t>
            </w:r>
          </w:p>
          <w:p w14:paraId="3AF6973C"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Beslenme zamanı geldiğinde çocuklara her gün olduğu gibi “Çılgın Sınıf Toplama” müziği ve beş dakikalık geriye doğru sayaç başlatılır. Müziği duyan çocuklar hep birlikte sınıfı toplar, ellerini yıkar ve beslenme zamanı için yemekhaneye giderler.</w:t>
            </w:r>
          </w:p>
          <w:p w14:paraId="2114BC4E" w14:textId="77777777" w:rsidR="00186807" w:rsidRPr="0093080B" w:rsidRDefault="00186807" w:rsidP="0093080B">
            <w:pPr>
              <w:jc w:val="both"/>
              <w:rPr>
                <w:rFonts w:eastAsiaTheme="minorHAnsi"/>
                <w:sz w:val="24"/>
                <w:szCs w:val="24"/>
                <w:lang w:eastAsia="en-US"/>
              </w:rPr>
            </w:pPr>
          </w:p>
        </w:tc>
      </w:tr>
      <w:tr w:rsidR="0093080B" w:rsidRPr="0093080B" w14:paraId="30F17AF1" w14:textId="77777777" w:rsidTr="0093080B">
        <w:trPr>
          <w:trHeight w:val="294"/>
        </w:trPr>
        <w:tc>
          <w:tcPr>
            <w:tcW w:w="9212" w:type="dxa"/>
            <w:gridSpan w:val="2"/>
          </w:tcPr>
          <w:p w14:paraId="1F0F81C1" w14:textId="77777777" w:rsidR="0093080B" w:rsidRPr="00186807" w:rsidRDefault="00186807" w:rsidP="0093080B">
            <w:pPr>
              <w:jc w:val="both"/>
              <w:rPr>
                <w:rFonts w:eastAsiaTheme="minorHAnsi"/>
                <w:b/>
                <w:sz w:val="24"/>
                <w:szCs w:val="24"/>
                <w:lang w:eastAsia="en-US"/>
              </w:rPr>
            </w:pPr>
            <w:r>
              <w:rPr>
                <w:rFonts w:eastAsiaTheme="minorHAnsi"/>
                <w:b/>
                <w:sz w:val="24"/>
                <w:szCs w:val="24"/>
                <w:lang w:eastAsia="en-US"/>
              </w:rPr>
              <w:t>MÜZİK-SANAT-TÜRKÇE (Bütünleştirilmiş Büyük Grup Etkinliği):</w:t>
            </w:r>
          </w:p>
        </w:tc>
      </w:tr>
      <w:tr w:rsidR="00186807" w:rsidRPr="0093080B" w14:paraId="39FEA1E9" w14:textId="77777777" w:rsidTr="00186807">
        <w:trPr>
          <w:trHeight w:val="11325"/>
        </w:trPr>
        <w:tc>
          <w:tcPr>
            <w:tcW w:w="2518" w:type="dxa"/>
          </w:tcPr>
          <w:p w14:paraId="3B064160" w14:textId="77777777" w:rsidR="00186807" w:rsidRPr="00186807" w:rsidRDefault="00186807" w:rsidP="00186807">
            <w:pPr>
              <w:rPr>
                <w:rFonts w:ascii="Calibri" w:eastAsia="Calibri" w:hAnsi="Calibri" w:cs="Calibri"/>
                <w:b/>
                <w:sz w:val="24"/>
              </w:rPr>
            </w:pPr>
            <w:r w:rsidRPr="0093080B">
              <w:rPr>
                <w:rFonts w:eastAsiaTheme="minorHAnsi"/>
                <w:b/>
                <w:sz w:val="24"/>
                <w:szCs w:val="24"/>
                <w:lang w:eastAsia="en-US"/>
              </w:rPr>
              <w:t xml:space="preserve">Etkinlik Adı: </w:t>
            </w:r>
            <w:proofErr w:type="gramStart"/>
            <w:r>
              <w:rPr>
                <w:rFonts w:eastAsiaTheme="minorHAnsi"/>
                <w:sz w:val="24"/>
                <w:szCs w:val="24"/>
                <w:lang w:eastAsia="en-US"/>
              </w:rPr>
              <w:t>Hikaye</w:t>
            </w:r>
            <w:proofErr w:type="gramEnd"/>
            <w:r>
              <w:rPr>
                <w:rFonts w:eastAsiaTheme="minorHAnsi"/>
                <w:sz w:val="24"/>
                <w:szCs w:val="24"/>
                <w:lang w:eastAsia="en-US"/>
              </w:rPr>
              <w:t xml:space="preserve"> Zamanı (</w:t>
            </w:r>
            <w:r w:rsidRPr="00186807">
              <w:rPr>
                <w:rFonts w:ascii="Calibri" w:eastAsia="Calibri" w:hAnsi="Calibri" w:cs="Calibri"/>
                <w:sz w:val="24"/>
              </w:rPr>
              <w:t xml:space="preserve">Gök Gürültüsü, Şimşek </w:t>
            </w:r>
            <w:proofErr w:type="gramStart"/>
            <w:r w:rsidRPr="00186807">
              <w:rPr>
                <w:rFonts w:ascii="Calibri" w:eastAsia="Calibri" w:hAnsi="Calibri" w:cs="Calibri"/>
                <w:sz w:val="24"/>
              </w:rPr>
              <w:t>Ve</w:t>
            </w:r>
            <w:proofErr w:type="gramEnd"/>
            <w:r w:rsidRPr="00186807">
              <w:rPr>
                <w:rFonts w:ascii="Calibri" w:eastAsia="Calibri" w:hAnsi="Calibri" w:cs="Calibri"/>
                <w:sz w:val="24"/>
              </w:rPr>
              <w:t xml:space="preserve"> Yıldırım</w:t>
            </w:r>
            <w:r>
              <w:rPr>
                <w:rFonts w:ascii="Calibri" w:eastAsia="Calibri" w:hAnsi="Calibri" w:cs="Calibri"/>
                <w:sz w:val="24"/>
              </w:rPr>
              <w:t xml:space="preserve">), Duygu Kuşları, </w:t>
            </w:r>
            <w:proofErr w:type="gramStart"/>
            <w:r>
              <w:rPr>
                <w:rFonts w:ascii="Calibri" w:eastAsia="Calibri" w:hAnsi="Calibri" w:cs="Calibri"/>
                <w:sz w:val="24"/>
              </w:rPr>
              <w:t>Rüzgar</w:t>
            </w:r>
            <w:proofErr w:type="gramEnd"/>
            <w:r>
              <w:rPr>
                <w:rFonts w:ascii="Calibri" w:eastAsia="Calibri" w:hAnsi="Calibri" w:cs="Calibri"/>
                <w:sz w:val="24"/>
              </w:rPr>
              <w:t xml:space="preserve"> ve Ağaçlar</w:t>
            </w:r>
          </w:p>
          <w:p w14:paraId="7A06C0D6" w14:textId="77777777" w:rsidR="00186807" w:rsidRPr="00186807" w:rsidRDefault="00186807" w:rsidP="00186807">
            <w:pPr>
              <w:rPr>
                <w:rFonts w:ascii="Calibri" w:eastAsia="Calibri" w:hAnsi="Calibri" w:cs="Calibri"/>
                <w:sz w:val="24"/>
              </w:rPr>
            </w:pPr>
            <w:r w:rsidRPr="0093080B">
              <w:rPr>
                <w:rFonts w:eastAsiaTheme="minorHAnsi"/>
                <w:b/>
                <w:sz w:val="24"/>
                <w:szCs w:val="24"/>
                <w:lang w:eastAsia="en-US"/>
              </w:rPr>
              <w:t xml:space="preserve">Sözcükler: </w:t>
            </w:r>
            <w:r>
              <w:rPr>
                <w:rFonts w:ascii="Calibri" w:eastAsia="Calibri" w:hAnsi="Calibri" w:cs="Calibri"/>
                <w:sz w:val="24"/>
              </w:rPr>
              <w:t>Duygu, Üzülmek, Sevinmek, Heyecanlanmak, Şaşırmak</w:t>
            </w:r>
          </w:p>
          <w:p w14:paraId="7020BE16" w14:textId="77777777" w:rsidR="00186807" w:rsidRPr="0093080B" w:rsidRDefault="00186807" w:rsidP="0093080B">
            <w:pPr>
              <w:jc w:val="both"/>
              <w:rPr>
                <w:rFonts w:eastAsiaTheme="minorHAnsi"/>
                <w:b/>
                <w:sz w:val="24"/>
                <w:szCs w:val="24"/>
                <w:lang w:eastAsia="en-US"/>
              </w:rPr>
            </w:pPr>
            <w:r w:rsidRPr="0093080B">
              <w:rPr>
                <w:rFonts w:eastAsiaTheme="minorHAnsi"/>
                <w:b/>
                <w:sz w:val="24"/>
                <w:szCs w:val="24"/>
                <w:lang w:eastAsia="en-US"/>
              </w:rPr>
              <w:t>Değerler</w:t>
            </w:r>
            <w:proofErr w:type="gramStart"/>
            <w:r w:rsidRPr="0093080B">
              <w:rPr>
                <w:rFonts w:eastAsiaTheme="minorHAnsi"/>
                <w:b/>
                <w:sz w:val="24"/>
                <w:szCs w:val="24"/>
                <w:lang w:eastAsia="en-US"/>
              </w:rPr>
              <w:t xml:space="preserve">: </w:t>
            </w:r>
            <w:r>
              <w:rPr>
                <w:rFonts w:eastAsiaTheme="minorHAnsi"/>
                <w:b/>
                <w:sz w:val="24"/>
                <w:szCs w:val="24"/>
                <w:lang w:eastAsia="en-US"/>
              </w:rPr>
              <w:t>-</w:t>
            </w:r>
            <w:proofErr w:type="gramEnd"/>
          </w:p>
          <w:p w14:paraId="33294502" w14:textId="77777777" w:rsidR="00186807" w:rsidRDefault="00186807" w:rsidP="00186807">
            <w:pPr>
              <w:rPr>
                <w:rFonts w:ascii="Calibri" w:eastAsia="Calibri" w:hAnsi="Calibri" w:cs="Calibri"/>
                <w:b/>
                <w:sz w:val="24"/>
              </w:rPr>
            </w:pPr>
            <w:r>
              <w:rPr>
                <w:rFonts w:ascii="Calibri" w:eastAsia="Calibri" w:hAnsi="Calibri" w:cs="Calibri"/>
                <w:b/>
                <w:sz w:val="24"/>
              </w:rPr>
              <w:t xml:space="preserve">Materyaller: </w:t>
            </w:r>
            <w:r w:rsidRPr="00186807">
              <w:rPr>
                <w:rFonts w:ascii="Calibri" w:eastAsia="Calibri" w:hAnsi="Calibri" w:cs="Calibri"/>
                <w:sz w:val="24"/>
              </w:rPr>
              <w:t>Gök Gürültüsü, Şimşek ve Yıldırım Hikayesi</w:t>
            </w:r>
          </w:p>
          <w:p w14:paraId="514930AC" w14:textId="77777777" w:rsidR="00186807" w:rsidRDefault="00186807" w:rsidP="00186807">
            <w:pPr>
              <w:rPr>
                <w:rFonts w:ascii="Calibri" w:eastAsia="Calibri" w:hAnsi="Calibri" w:cs="Calibri"/>
                <w:b/>
                <w:sz w:val="24"/>
              </w:rPr>
            </w:pPr>
          </w:p>
          <w:p w14:paraId="7FDD133E" w14:textId="77777777" w:rsidR="00186807" w:rsidRPr="0093080B" w:rsidRDefault="00186807" w:rsidP="0093080B">
            <w:pPr>
              <w:jc w:val="both"/>
              <w:rPr>
                <w:rFonts w:eastAsiaTheme="minorHAnsi"/>
                <w:b/>
                <w:sz w:val="24"/>
                <w:szCs w:val="24"/>
                <w:lang w:eastAsia="en-US"/>
              </w:rPr>
            </w:pPr>
          </w:p>
        </w:tc>
        <w:tc>
          <w:tcPr>
            <w:tcW w:w="6694" w:type="dxa"/>
          </w:tcPr>
          <w:p w14:paraId="5F382CC7" w14:textId="77777777" w:rsidR="00186807" w:rsidRDefault="00186807" w:rsidP="00E64E25">
            <w:pPr>
              <w:jc w:val="both"/>
              <w:rPr>
                <w:rFonts w:ascii="Calibri" w:eastAsia="Calibri" w:hAnsi="Calibri" w:cs="Calibri"/>
                <w:sz w:val="24"/>
              </w:rPr>
            </w:pPr>
            <w:r>
              <w:rPr>
                <w:rFonts w:ascii="Calibri" w:eastAsia="Calibri" w:hAnsi="Calibri" w:cs="Calibri"/>
                <w:sz w:val="24"/>
              </w:rPr>
              <w:t>Beslenme zamanından sonra çocuklara parmak oyunu oynatılır:</w:t>
            </w:r>
          </w:p>
          <w:p w14:paraId="091AC6DB" w14:textId="77777777" w:rsidR="00186807" w:rsidRDefault="00186807" w:rsidP="00E64E25">
            <w:pPr>
              <w:jc w:val="both"/>
              <w:rPr>
                <w:rFonts w:ascii="Calibri" w:eastAsia="Calibri" w:hAnsi="Calibri" w:cs="Calibri"/>
                <w:b/>
                <w:sz w:val="24"/>
              </w:rPr>
            </w:pPr>
          </w:p>
          <w:p w14:paraId="634B7CFF" w14:textId="77777777" w:rsidR="00186807" w:rsidRDefault="00186807" w:rsidP="00E64E25">
            <w:pPr>
              <w:jc w:val="both"/>
              <w:rPr>
                <w:rFonts w:ascii="Calibri" w:eastAsia="Calibri" w:hAnsi="Calibri" w:cs="Calibri"/>
                <w:sz w:val="24"/>
              </w:rPr>
            </w:pPr>
            <w:r>
              <w:rPr>
                <w:rFonts w:ascii="Calibri" w:eastAsia="Calibri" w:hAnsi="Calibri" w:cs="Calibri"/>
                <w:sz w:val="24"/>
              </w:rPr>
              <w:t>Ben minik bir insanım (öykünmeler yapılır)</w:t>
            </w:r>
          </w:p>
          <w:p w14:paraId="620740BD" w14:textId="77777777" w:rsidR="00186807" w:rsidRDefault="00186807" w:rsidP="00E64E25">
            <w:pPr>
              <w:jc w:val="both"/>
              <w:rPr>
                <w:rFonts w:ascii="Calibri" w:eastAsia="Calibri" w:hAnsi="Calibri" w:cs="Calibri"/>
                <w:sz w:val="24"/>
              </w:rPr>
            </w:pPr>
            <w:r>
              <w:rPr>
                <w:rFonts w:ascii="Calibri" w:eastAsia="Calibri" w:hAnsi="Calibri" w:cs="Calibri"/>
                <w:sz w:val="24"/>
              </w:rPr>
              <w:t>Duygularımla yaşarım</w:t>
            </w:r>
          </w:p>
          <w:p w14:paraId="4B4B8766" w14:textId="77777777" w:rsidR="00186807" w:rsidRDefault="00186807" w:rsidP="00E64E25">
            <w:pPr>
              <w:jc w:val="both"/>
              <w:rPr>
                <w:rFonts w:ascii="Calibri" w:eastAsia="Calibri" w:hAnsi="Calibri" w:cs="Calibri"/>
                <w:sz w:val="24"/>
              </w:rPr>
            </w:pPr>
            <w:r>
              <w:rPr>
                <w:rFonts w:ascii="Calibri" w:eastAsia="Calibri" w:hAnsi="Calibri" w:cs="Calibri"/>
                <w:sz w:val="24"/>
              </w:rPr>
              <w:t>Üzülünce işte böyle</w:t>
            </w:r>
          </w:p>
          <w:p w14:paraId="2B962DBF" w14:textId="77777777" w:rsidR="00186807" w:rsidRDefault="00186807" w:rsidP="00E64E25">
            <w:pPr>
              <w:jc w:val="both"/>
              <w:rPr>
                <w:rFonts w:ascii="Calibri" w:eastAsia="Calibri" w:hAnsi="Calibri" w:cs="Calibri"/>
                <w:sz w:val="24"/>
              </w:rPr>
            </w:pPr>
            <w:r>
              <w:rPr>
                <w:rFonts w:ascii="Calibri" w:eastAsia="Calibri" w:hAnsi="Calibri" w:cs="Calibri"/>
                <w:sz w:val="24"/>
              </w:rPr>
              <w:t>Gözümden akar yaşlarım</w:t>
            </w:r>
          </w:p>
          <w:p w14:paraId="3B65BC1F" w14:textId="77777777" w:rsidR="00186807" w:rsidRDefault="00186807" w:rsidP="00E64E25">
            <w:pPr>
              <w:jc w:val="both"/>
              <w:rPr>
                <w:rFonts w:ascii="Calibri" w:eastAsia="Calibri" w:hAnsi="Calibri" w:cs="Calibri"/>
                <w:sz w:val="24"/>
              </w:rPr>
            </w:pPr>
            <w:r>
              <w:rPr>
                <w:rFonts w:ascii="Calibri" w:eastAsia="Calibri" w:hAnsi="Calibri" w:cs="Calibri"/>
                <w:sz w:val="24"/>
              </w:rPr>
              <w:t>Kızdığımda ise</w:t>
            </w:r>
          </w:p>
          <w:p w14:paraId="48EED2E5" w14:textId="77777777" w:rsidR="00186807" w:rsidRDefault="00186807" w:rsidP="00E64E25">
            <w:pPr>
              <w:jc w:val="both"/>
              <w:rPr>
                <w:rFonts w:ascii="Calibri" w:eastAsia="Calibri" w:hAnsi="Calibri" w:cs="Calibri"/>
                <w:sz w:val="24"/>
              </w:rPr>
            </w:pPr>
            <w:r>
              <w:rPr>
                <w:rFonts w:ascii="Calibri" w:eastAsia="Calibri" w:hAnsi="Calibri" w:cs="Calibri"/>
                <w:sz w:val="24"/>
              </w:rPr>
              <w:t>Kaşlarımı çatarım</w:t>
            </w:r>
          </w:p>
          <w:p w14:paraId="0D1D68AC" w14:textId="77777777" w:rsidR="00186807" w:rsidRDefault="00186807" w:rsidP="00E64E25">
            <w:pPr>
              <w:jc w:val="both"/>
              <w:rPr>
                <w:rFonts w:ascii="Calibri" w:eastAsia="Calibri" w:hAnsi="Calibri" w:cs="Calibri"/>
                <w:sz w:val="24"/>
              </w:rPr>
            </w:pPr>
            <w:r>
              <w:rPr>
                <w:rFonts w:ascii="Calibri" w:eastAsia="Calibri" w:hAnsi="Calibri" w:cs="Calibri"/>
                <w:sz w:val="24"/>
              </w:rPr>
              <w:t xml:space="preserve">Şaşırınca gözlerimi </w:t>
            </w:r>
          </w:p>
          <w:p w14:paraId="3C453AEB" w14:textId="77777777" w:rsidR="00186807" w:rsidRDefault="00186807" w:rsidP="00E64E25">
            <w:pPr>
              <w:jc w:val="both"/>
              <w:rPr>
                <w:rFonts w:ascii="Calibri" w:eastAsia="Calibri" w:hAnsi="Calibri" w:cs="Calibri"/>
                <w:sz w:val="24"/>
              </w:rPr>
            </w:pPr>
            <w:r>
              <w:rPr>
                <w:rFonts w:ascii="Calibri" w:eastAsia="Calibri" w:hAnsi="Calibri" w:cs="Calibri"/>
                <w:sz w:val="24"/>
              </w:rPr>
              <w:t>Kocaman açarım</w:t>
            </w:r>
          </w:p>
          <w:p w14:paraId="46F21832" w14:textId="77777777" w:rsidR="00186807" w:rsidRDefault="00186807" w:rsidP="00E64E25">
            <w:pPr>
              <w:jc w:val="both"/>
              <w:rPr>
                <w:rFonts w:ascii="Calibri" w:eastAsia="Calibri" w:hAnsi="Calibri" w:cs="Calibri"/>
                <w:sz w:val="24"/>
              </w:rPr>
            </w:pPr>
            <w:r>
              <w:rPr>
                <w:rFonts w:ascii="Calibri" w:eastAsia="Calibri" w:hAnsi="Calibri" w:cs="Calibri"/>
                <w:sz w:val="24"/>
              </w:rPr>
              <w:t>Korktuğumda işte böyle</w:t>
            </w:r>
          </w:p>
          <w:p w14:paraId="5097134D" w14:textId="77777777" w:rsidR="00186807" w:rsidRDefault="00186807" w:rsidP="00E64E25">
            <w:pPr>
              <w:jc w:val="both"/>
              <w:rPr>
                <w:rFonts w:ascii="Calibri" w:eastAsia="Calibri" w:hAnsi="Calibri" w:cs="Calibri"/>
                <w:sz w:val="24"/>
              </w:rPr>
            </w:pPr>
            <w:r>
              <w:rPr>
                <w:rFonts w:ascii="Calibri" w:eastAsia="Calibri" w:hAnsi="Calibri" w:cs="Calibri"/>
                <w:sz w:val="24"/>
              </w:rPr>
              <w:t>Ürkek ürkek bakarım</w:t>
            </w:r>
          </w:p>
          <w:p w14:paraId="4ECC4258" w14:textId="77777777" w:rsidR="00186807" w:rsidRDefault="00186807" w:rsidP="00E64E25">
            <w:pPr>
              <w:jc w:val="both"/>
              <w:rPr>
                <w:rFonts w:ascii="Calibri" w:eastAsia="Calibri" w:hAnsi="Calibri" w:cs="Calibri"/>
                <w:sz w:val="24"/>
              </w:rPr>
            </w:pPr>
            <w:r>
              <w:rPr>
                <w:rFonts w:ascii="Calibri" w:eastAsia="Calibri" w:hAnsi="Calibri" w:cs="Calibri"/>
                <w:sz w:val="24"/>
              </w:rPr>
              <w:t>Sevinince ise</w:t>
            </w:r>
          </w:p>
          <w:p w14:paraId="0D1A0DDA" w14:textId="77777777" w:rsidR="00186807" w:rsidRDefault="00186807" w:rsidP="00E64E25">
            <w:pPr>
              <w:jc w:val="both"/>
              <w:rPr>
                <w:rFonts w:ascii="Calibri" w:eastAsia="Calibri" w:hAnsi="Calibri" w:cs="Calibri"/>
                <w:sz w:val="24"/>
              </w:rPr>
            </w:pPr>
            <w:r>
              <w:rPr>
                <w:rFonts w:ascii="Calibri" w:eastAsia="Calibri" w:hAnsi="Calibri" w:cs="Calibri"/>
                <w:sz w:val="24"/>
              </w:rPr>
              <w:t>Gülücükler saçarım.</w:t>
            </w:r>
          </w:p>
          <w:p w14:paraId="3B921C8B" w14:textId="77777777" w:rsidR="00186807" w:rsidRDefault="00186807" w:rsidP="00E64E25">
            <w:pPr>
              <w:jc w:val="both"/>
              <w:rPr>
                <w:rFonts w:ascii="Calibri" w:eastAsia="Calibri" w:hAnsi="Calibri" w:cs="Calibri"/>
                <w:b/>
                <w:sz w:val="24"/>
              </w:rPr>
            </w:pPr>
          </w:p>
          <w:p w14:paraId="6F5DCABF" w14:textId="77777777" w:rsidR="00186807" w:rsidRDefault="00186807" w:rsidP="00E64E25">
            <w:pPr>
              <w:jc w:val="both"/>
              <w:rPr>
                <w:rFonts w:ascii="Calibri" w:eastAsia="Calibri" w:hAnsi="Calibri" w:cs="Calibri"/>
                <w:sz w:val="24"/>
              </w:rPr>
            </w:pPr>
            <w:r>
              <w:rPr>
                <w:rFonts w:ascii="Calibri" w:eastAsia="Calibri" w:hAnsi="Calibri" w:cs="Calibri"/>
                <w:sz w:val="24"/>
              </w:rPr>
              <w:t>Çember olan çocuklar “</w:t>
            </w:r>
            <w:r w:rsidRPr="00FE136D">
              <w:rPr>
                <w:rFonts w:ascii="Calibri" w:eastAsia="Calibri" w:hAnsi="Calibri" w:cs="Calibri"/>
                <w:b/>
                <w:bCs/>
                <w:sz w:val="24"/>
              </w:rPr>
              <w:t>Öfkeli Koyun”</w:t>
            </w:r>
            <w:r>
              <w:rPr>
                <w:rFonts w:ascii="Calibri" w:eastAsia="Calibri" w:hAnsi="Calibri" w:cs="Calibri"/>
                <w:sz w:val="24"/>
              </w:rPr>
              <w:t xml:space="preserve"> tekerlemesini söyleyerek ortadaki çocuğun etrafında dönerler.</w:t>
            </w:r>
          </w:p>
          <w:p w14:paraId="7C3801CF" w14:textId="77777777" w:rsidR="00186807" w:rsidRPr="00FE136D" w:rsidRDefault="00186807" w:rsidP="00E64E25">
            <w:pPr>
              <w:jc w:val="both"/>
              <w:rPr>
                <w:rFonts w:ascii="Calibri" w:eastAsia="Calibri" w:hAnsi="Calibri" w:cs="Calibri"/>
                <w:b/>
                <w:bCs/>
                <w:sz w:val="24"/>
              </w:rPr>
            </w:pPr>
            <w:r w:rsidRPr="00FE136D">
              <w:rPr>
                <w:rFonts w:ascii="Calibri" w:eastAsia="Calibri" w:hAnsi="Calibri" w:cs="Calibri"/>
                <w:b/>
                <w:bCs/>
                <w:sz w:val="24"/>
              </w:rPr>
              <w:t>Tekerleme:</w:t>
            </w:r>
          </w:p>
          <w:p w14:paraId="0BAA6F4B" w14:textId="77777777" w:rsidR="00186807" w:rsidRDefault="00186807" w:rsidP="00E64E25">
            <w:pPr>
              <w:jc w:val="both"/>
              <w:rPr>
                <w:rFonts w:ascii="Calibri" w:eastAsia="Calibri" w:hAnsi="Calibri" w:cs="Calibri"/>
                <w:sz w:val="24"/>
              </w:rPr>
            </w:pPr>
            <w:r>
              <w:rPr>
                <w:rFonts w:ascii="Calibri" w:eastAsia="Calibri" w:hAnsi="Calibri" w:cs="Calibri"/>
                <w:sz w:val="24"/>
              </w:rPr>
              <w:t>Çok öfkeli bir koyun</w:t>
            </w:r>
          </w:p>
          <w:p w14:paraId="247C44EC" w14:textId="77777777" w:rsidR="00186807" w:rsidRDefault="00186807" w:rsidP="00E64E25">
            <w:pPr>
              <w:jc w:val="both"/>
              <w:rPr>
                <w:rFonts w:ascii="Calibri" w:eastAsia="Calibri" w:hAnsi="Calibri" w:cs="Calibri"/>
                <w:sz w:val="24"/>
              </w:rPr>
            </w:pPr>
            <w:r>
              <w:rPr>
                <w:rFonts w:ascii="Calibri" w:eastAsia="Calibri" w:hAnsi="Calibri" w:cs="Calibri"/>
                <w:sz w:val="24"/>
              </w:rPr>
              <w:t>Öfkesi de pek yoğun</w:t>
            </w:r>
          </w:p>
          <w:p w14:paraId="4E6CDFCF" w14:textId="77777777" w:rsidR="00186807" w:rsidRDefault="00186807" w:rsidP="00E64E25">
            <w:pPr>
              <w:jc w:val="both"/>
              <w:rPr>
                <w:rFonts w:ascii="Calibri" w:eastAsia="Calibri" w:hAnsi="Calibri" w:cs="Calibri"/>
                <w:sz w:val="24"/>
              </w:rPr>
            </w:pPr>
            <w:r>
              <w:rPr>
                <w:rFonts w:ascii="Calibri" w:eastAsia="Calibri" w:hAnsi="Calibri" w:cs="Calibri"/>
                <w:sz w:val="24"/>
              </w:rPr>
              <w:t>Haydi söyle ne yapsın</w:t>
            </w:r>
          </w:p>
          <w:p w14:paraId="41D2EC61" w14:textId="77777777" w:rsidR="00186807" w:rsidRDefault="00186807" w:rsidP="00E64E25">
            <w:pPr>
              <w:jc w:val="both"/>
              <w:rPr>
                <w:rFonts w:ascii="Calibri" w:eastAsia="Calibri" w:hAnsi="Calibri" w:cs="Calibri"/>
                <w:sz w:val="24"/>
              </w:rPr>
            </w:pPr>
            <w:r>
              <w:rPr>
                <w:rFonts w:ascii="Calibri" w:eastAsia="Calibri" w:hAnsi="Calibri" w:cs="Calibri"/>
                <w:sz w:val="24"/>
              </w:rPr>
              <w:t>Şimdi nasıl davransın?</w:t>
            </w:r>
          </w:p>
          <w:p w14:paraId="53C31975" w14:textId="77777777" w:rsidR="00186807" w:rsidRDefault="00186807" w:rsidP="00E64E25">
            <w:pPr>
              <w:jc w:val="both"/>
              <w:rPr>
                <w:rFonts w:ascii="Calibri" w:eastAsia="Calibri" w:hAnsi="Calibri" w:cs="Calibri"/>
                <w:sz w:val="24"/>
              </w:rPr>
            </w:pPr>
          </w:p>
          <w:p w14:paraId="7EB47DA2" w14:textId="77777777" w:rsidR="00186807" w:rsidRDefault="00186807" w:rsidP="00E64E25">
            <w:pPr>
              <w:jc w:val="both"/>
              <w:rPr>
                <w:rFonts w:ascii="Calibri" w:eastAsia="Calibri" w:hAnsi="Calibri" w:cs="Calibri"/>
                <w:sz w:val="24"/>
              </w:rPr>
            </w:pPr>
            <w:r>
              <w:rPr>
                <w:rFonts w:ascii="Calibri" w:eastAsia="Calibri" w:hAnsi="Calibri" w:cs="Calibri"/>
                <w:sz w:val="24"/>
              </w:rPr>
              <w:t xml:space="preserve">Tekerleme bittiğinde ortadaki çocuk öfkelendiğinde kendini nasıl hissettiğini, sakinleşmek için neler yaptığını söyler. Çemberden başka birini seçer ve seçilen çocuk ortaya geçer. </w:t>
            </w:r>
          </w:p>
          <w:p w14:paraId="6D44B1C6" w14:textId="77777777" w:rsidR="00186807" w:rsidRDefault="00186807" w:rsidP="00E64E25">
            <w:pPr>
              <w:jc w:val="both"/>
              <w:rPr>
                <w:rFonts w:ascii="Calibri" w:eastAsia="Calibri" w:hAnsi="Calibri" w:cs="Calibri"/>
                <w:sz w:val="24"/>
              </w:rPr>
            </w:pPr>
            <w:r>
              <w:rPr>
                <w:rFonts w:ascii="Calibri" w:eastAsia="Calibri" w:hAnsi="Calibri" w:cs="Calibri"/>
                <w:sz w:val="24"/>
              </w:rPr>
              <w:t>Çocuklara Gök gürültüsü, Şimşek ve Yıldırım hikayesi okunur:</w:t>
            </w:r>
          </w:p>
          <w:p w14:paraId="7F64F7EE" w14:textId="77777777" w:rsidR="00186807" w:rsidRDefault="00186807" w:rsidP="00E64E25">
            <w:pPr>
              <w:jc w:val="both"/>
              <w:rPr>
                <w:rFonts w:ascii="Calibri" w:eastAsia="Calibri" w:hAnsi="Calibri" w:cs="Calibri"/>
                <w:b/>
                <w:sz w:val="24"/>
              </w:rPr>
            </w:pPr>
          </w:p>
          <w:p w14:paraId="5F88612A" w14:textId="77777777" w:rsidR="00186807" w:rsidRDefault="00186807" w:rsidP="00E64E25">
            <w:pPr>
              <w:jc w:val="both"/>
              <w:rPr>
                <w:rFonts w:ascii="Calibri" w:eastAsia="Calibri" w:hAnsi="Calibri" w:cs="Calibri"/>
                <w:b/>
                <w:sz w:val="24"/>
              </w:rPr>
            </w:pPr>
            <w:r>
              <w:rPr>
                <w:rFonts w:ascii="Calibri" w:eastAsia="Calibri" w:hAnsi="Calibri" w:cs="Calibri"/>
                <w:b/>
                <w:sz w:val="24"/>
              </w:rPr>
              <w:t>Gök Gürültüsü, Şimşek ve Yıldırım</w:t>
            </w:r>
          </w:p>
          <w:p w14:paraId="0E048444" w14:textId="77777777" w:rsidR="00186807" w:rsidRDefault="00186807" w:rsidP="00E64E25">
            <w:pPr>
              <w:jc w:val="both"/>
              <w:rPr>
                <w:rFonts w:ascii="Calibri" w:eastAsia="Calibri" w:hAnsi="Calibri" w:cs="Calibri"/>
                <w:sz w:val="24"/>
              </w:rPr>
            </w:pPr>
            <w:r>
              <w:rPr>
                <w:rFonts w:ascii="Calibri" w:eastAsia="Calibri" w:hAnsi="Calibri" w:cs="Calibri"/>
                <w:sz w:val="24"/>
              </w:rPr>
              <w:t>Bulutlar kavga etmiş,</w:t>
            </w:r>
          </w:p>
          <w:p w14:paraId="5E52EFC8" w14:textId="77777777" w:rsidR="00186807" w:rsidRDefault="00186807" w:rsidP="00E64E25">
            <w:pPr>
              <w:jc w:val="both"/>
              <w:rPr>
                <w:rFonts w:ascii="Calibri" w:eastAsia="Calibri" w:hAnsi="Calibri" w:cs="Calibri"/>
                <w:sz w:val="24"/>
              </w:rPr>
            </w:pPr>
            <w:r>
              <w:rPr>
                <w:rFonts w:ascii="Calibri" w:eastAsia="Calibri" w:hAnsi="Calibri" w:cs="Calibri"/>
                <w:sz w:val="24"/>
              </w:rPr>
              <w:t>Şimşek ışıklar saçmış,</w:t>
            </w:r>
          </w:p>
          <w:p w14:paraId="2EC5A5A6" w14:textId="77777777" w:rsidR="00186807" w:rsidRDefault="00186807" w:rsidP="00E64E25">
            <w:pPr>
              <w:jc w:val="both"/>
              <w:rPr>
                <w:rFonts w:ascii="Calibri" w:eastAsia="Calibri" w:hAnsi="Calibri" w:cs="Calibri"/>
                <w:sz w:val="24"/>
              </w:rPr>
            </w:pPr>
            <w:r>
              <w:rPr>
                <w:rFonts w:ascii="Calibri" w:eastAsia="Calibri" w:hAnsi="Calibri" w:cs="Calibri"/>
                <w:sz w:val="24"/>
              </w:rPr>
              <w:t>Gök gürültüsü gürlemiş,</w:t>
            </w:r>
          </w:p>
          <w:p w14:paraId="6F708A8C" w14:textId="77777777" w:rsidR="00186807" w:rsidRDefault="00186807" w:rsidP="00E64E25">
            <w:pPr>
              <w:jc w:val="both"/>
              <w:rPr>
                <w:rFonts w:ascii="Calibri" w:eastAsia="Calibri" w:hAnsi="Calibri" w:cs="Calibri"/>
                <w:sz w:val="24"/>
              </w:rPr>
            </w:pPr>
            <w:r>
              <w:rPr>
                <w:rFonts w:ascii="Calibri" w:eastAsia="Calibri" w:hAnsi="Calibri" w:cs="Calibri"/>
                <w:sz w:val="24"/>
              </w:rPr>
              <w:t>Yıldırım yere çarpmış.</w:t>
            </w:r>
          </w:p>
          <w:p w14:paraId="4B80145F" w14:textId="77777777" w:rsidR="00186807" w:rsidRDefault="00186807" w:rsidP="00E64E25">
            <w:pPr>
              <w:jc w:val="both"/>
              <w:rPr>
                <w:rFonts w:ascii="Calibri" w:eastAsia="Calibri" w:hAnsi="Calibri" w:cs="Calibri"/>
                <w:sz w:val="24"/>
              </w:rPr>
            </w:pPr>
            <w:r>
              <w:rPr>
                <w:rFonts w:ascii="Calibri" w:eastAsia="Calibri" w:hAnsi="Calibri" w:cs="Calibri"/>
                <w:sz w:val="24"/>
              </w:rPr>
              <w:t>Bir varmış, bir yokmuş, evvel zaman içinde, kalbur saman içinde gökyüzü ülkesinde mutlu bulutlar varmış. O kadar iyi geçinirlermiş ki, en ufak bir kavgalarını duyan olmamış, kimse kimsenin hakkını istemez, hepsi birbirlerine yardım edermiş. Ancak bu mutlu tablo çok uzun sürmemiş, başka bir ülkeden gelen kara bulut ortalığı karıştırmaya başlamış.</w:t>
            </w:r>
          </w:p>
          <w:p w14:paraId="0B9A4F91" w14:textId="77777777" w:rsidR="00186807" w:rsidRDefault="00186807" w:rsidP="00E64E25">
            <w:pPr>
              <w:jc w:val="both"/>
              <w:rPr>
                <w:rFonts w:ascii="Calibri" w:eastAsia="Calibri" w:hAnsi="Calibri" w:cs="Calibri"/>
                <w:sz w:val="24"/>
              </w:rPr>
            </w:pPr>
            <w:r>
              <w:rPr>
                <w:rFonts w:ascii="Calibri" w:eastAsia="Calibri" w:hAnsi="Calibri" w:cs="Calibri"/>
                <w:sz w:val="24"/>
              </w:rPr>
              <w:t xml:space="preserve">Günlerden bir gün bulutlar aralarında kavgaya tutuşmuşlar. Biri, gökyüzünün o köşesinde ben duracağım diyormuş, öbürü olmaz </w:t>
            </w:r>
            <w:r>
              <w:rPr>
                <w:rFonts w:ascii="Calibri" w:eastAsia="Calibri" w:hAnsi="Calibri" w:cs="Calibri"/>
                <w:sz w:val="24"/>
              </w:rPr>
              <w:lastRenderedPageBreak/>
              <w:t>öyle şey orası benim yerim diye diretiyormuş. Bir ara kavga o kadar şiddetlenmiş ki, kocaman parlak bir ışık çıkmış ortaya. Bulutlar bile korkmuşlar bu ışıktan. Bir tanesi hemen geri kaçmış, öbürü de onun arkasına saklanmış. Ortaya çıkan bu ışığın adı şimşekmiş. Şimşek “</w:t>
            </w:r>
            <w:proofErr w:type="spellStart"/>
            <w:r>
              <w:rPr>
                <w:rFonts w:ascii="Calibri" w:eastAsia="Calibri" w:hAnsi="Calibri" w:cs="Calibri"/>
                <w:sz w:val="24"/>
              </w:rPr>
              <w:t>olley</w:t>
            </w:r>
            <w:proofErr w:type="spellEnd"/>
            <w:r>
              <w:rPr>
                <w:rFonts w:ascii="Calibri" w:eastAsia="Calibri" w:hAnsi="Calibri" w:cs="Calibri"/>
                <w:sz w:val="24"/>
              </w:rPr>
              <w:t>” diye bağırıyor, hemen arkasından bulutların arasında bir ışık oluşuyormuş. Şimşek böyle kendi kendine eğlenirken çok büyük bir gürültü duyulmuş. Sanki bulutlar ülkesinde dağlardan aşağıya bir şeyler yuvarlanıyor gibiymiş. Bulutlar, birbirlerine sarılmışlar korkuyla. O sırada bu gürültünün aslında bir buluttan geldiğini anlamışlar. Şimdiye kadar kendi ülkelerinde görmedikleri bir bulutmuş bu. Şimşek çakınca, hemen arkasından o geliyor ve kahkahalar atıyormuş. Kahkahaları o kadar yüksekmiş ki, bizimkiler çok korkmuş…</w:t>
            </w:r>
          </w:p>
          <w:p w14:paraId="39EB12FE" w14:textId="77777777" w:rsidR="00186807" w:rsidRDefault="00186807" w:rsidP="00E64E25">
            <w:pPr>
              <w:jc w:val="both"/>
              <w:rPr>
                <w:rFonts w:ascii="Calibri" w:eastAsia="Calibri" w:hAnsi="Calibri" w:cs="Calibri"/>
                <w:sz w:val="24"/>
              </w:rPr>
            </w:pPr>
            <w:r>
              <w:rPr>
                <w:rFonts w:ascii="Calibri" w:eastAsia="Calibri" w:hAnsi="Calibri" w:cs="Calibri"/>
                <w:sz w:val="24"/>
              </w:rPr>
              <w:t>Şimşek çakmış, gök gürültüsü gülmüş, şimşek çakmış, gök gürültüsü gülmüş, bizim bulutlar korkudan kaçacak yer arıyorlarmış. Tam o sırada gök gürültüsü ve şimşek birbirleriyle kavgaya tutuşmuşlar. Bu seferde, yeryüzüne doğru kocaman bir ışık uzanmış. Toprağın üstüne düşmüş. Bulutlar böylece yıldırımla da tanışmışlar. Gök gürültüsü kahkahasını kesmiş, şimşek etrafa ışık vermekten vazgeçmiş. Yıldırım ise ortalıktan kaybolmuş.</w:t>
            </w:r>
          </w:p>
          <w:p w14:paraId="0A445F49" w14:textId="77777777" w:rsidR="00186807" w:rsidRDefault="00186807" w:rsidP="00E64E25">
            <w:pPr>
              <w:jc w:val="both"/>
              <w:rPr>
                <w:rFonts w:ascii="Calibri" w:eastAsia="Calibri" w:hAnsi="Calibri" w:cs="Calibri"/>
                <w:sz w:val="24"/>
              </w:rPr>
            </w:pPr>
            <w:r>
              <w:rPr>
                <w:rFonts w:ascii="Calibri" w:eastAsia="Calibri" w:hAnsi="Calibri" w:cs="Calibri"/>
                <w:sz w:val="24"/>
              </w:rPr>
              <w:t xml:space="preserve">Mutlu bulutlar neler olduğunu anlamaya çalışırken, kara bulut gelip aralarına girmiş: “Siz kavga ettikçe ben hep burada olacağım, ondan sonra şimşek gelecek, sonra gök gürültüsü gülecek, ondan sonra yıldırım yeryüzüne düşecek demiş. Mutlu bulutlar buna çok üzülmüşler. Her zaman kavga etmeseler </w:t>
            </w:r>
            <w:proofErr w:type="gramStart"/>
            <w:r>
              <w:rPr>
                <w:rFonts w:ascii="Calibri" w:eastAsia="Calibri" w:hAnsi="Calibri" w:cs="Calibri"/>
                <w:sz w:val="24"/>
              </w:rPr>
              <w:t>de,</w:t>
            </w:r>
            <w:proofErr w:type="gramEnd"/>
            <w:r>
              <w:rPr>
                <w:rFonts w:ascii="Calibri" w:eastAsia="Calibri" w:hAnsi="Calibri" w:cs="Calibri"/>
                <w:sz w:val="24"/>
              </w:rPr>
              <w:t xml:space="preserve"> arada bir kavgaya tutuşuyorlarmış. İşte biz o zamanlarda önce gökyüzündeki ışığı görüyoruz, şimşek çaktı diyoruz, sonra gök gürültüsü kocaman bir kahkaha atıyor, ardından yıldırım yeryüzüne düşüyor.</w:t>
            </w:r>
          </w:p>
          <w:p w14:paraId="7C083228" w14:textId="77777777" w:rsidR="00186807" w:rsidRDefault="00186807" w:rsidP="00E64E25">
            <w:pPr>
              <w:jc w:val="both"/>
              <w:rPr>
                <w:rFonts w:ascii="Calibri" w:eastAsia="Calibri" w:hAnsi="Calibri" w:cs="Calibri"/>
                <w:sz w:val="24"/>
              </w:rPr>
            </w:pPr>
            <w:r>
              <w:rPr>
                <w:rFonts w:ascii="Calibri" w:eastAsia="Calibri" w:hAnsi="Calibri" w:cs="Calibri"/>
                <w:sz w:val="24"/>
              </w:rPr>
              <w:t>Duyduğumuza göre mutlu bulutlar birbirleriyle çok iyi geçinmeye çalışıyorlarmış. Arada bir kavgaya tutuştuklarında ise bu kavgayı çok büyütmeden hemen çözüyorlarmış. Mutlu bulut olmanın birinci şartı da buymuş zaten.</w:t>
            </w:r>
          </w:p>
          <w:p w14:paraId="6179230A" w14:textId="77777777" w:rsidR="00186807" w:rsidRDefault="00186807" w:rsidP="00E64E25">
            <w:pPr>
              <w:jc w:val="both"/>
              <w:rPr>
                <w:rFonts w:ascii="Calibri" w:eastAsia="Calibri" w:hAnsi="Calibri" w:cs="Calibri"/>
                <w:sz w:val="24"/>
              </w:rPr>
            </w:pPr>
            <w:proofErr w:type="gramStart"/>
            <w:r>
              <w:rPr>
                <w:rFonts w:ascii="Calibri" w:eastAsia="Calibri" w:hAnsi="Calibri" w:cs="Calibri"/>
                <w:sz w:val="24"/>
              </w:rPr>
              <w:t>Hikaye</w:t>
            </w:r>
            <w:proofErr w:type="gramEnd"/>
            <w:r>
              <w:rPr>
                <w:rFonts w:ascii="Calibri" w:eastAsia="Calibri" w:hAnsi="Calibri" w:cs="Calibri"/>
                <w:sz w:val="24"/>
              </w:rPr>
              <w:t xml:space="preserve"> bitiminde öğretmen çocuklara </w:t>
            </w:r>
            <w:proofErr w:type="gramStart"/>
            <w:r>
              <w:rPr>
                <w:rFonts w:ascii="Calibri" w:eastAsia="Calibri" w:hAnsi="Calibri" w:cs="Calibri"/>
                <w:sz w:val="24"/>
              </w:rPr>
              <w:t>hikaye</w:t>
            </w:r>
            <w:proofErr w:type="gramEnd"/>
            <w:r>
              <w:rPr>
                <w:rFonts w:ascii="Calibri" w:eastAsia="Calibri" w:hAnsi="Calibri" w:cs="Calibri"/>
                <w:sz w:val="24"/>
              </w:rPr>
              <w:t xml:space="preserve"> ile ilgili sorular sorar. Daha sonra çocuklar ile birlikte:</w:t>
            </w:r>
          </w:p>
          <w:p w14:paraId="7F420FDE" w14:textId="77777777" w:rsidR="00186807" w:rsidRDefault="00186807" w:rsidP="00E64E25">
            <w:pPr>
              <w:jc w:val="both"/>
              <w:rPr>
                <w:rFonts w:ascii="Calibri" w:eastAsia="Calibri" w:hAnsi="Calibri" w:cs="Calibri"/>
                <w:sz w:val="24"/>
              </w:rPr>
            </w:pPr>
            <w:r>
              <w:rPr>
                <w:rFonts w:ascii="Calibri" w:eastAsia="Calibri" w:hAnsi="Calibri" w:cs="Calibri"/>
                <w:sz w:val="24"/>
              </w:rPr>
              <w:t>Bulutlar kavga etmiş,</w:t>
            </w:r>
          </w:p>
          <w:p w14:paraId="2467C4AA" w14:textId="77777777" w:rsidR="00186807" w:rsidRDefault="00186807" w:rsidP="00E64E25">
            <w:pPr>
              <w:jc w:val="both"/>
              <w:rPr>
                <w:rFonts w:ascii="Calibri" w:eastAsia="Calibri" w:hAnsi="Calibri" w:cs="Calibri"/>
                <w:sz w:val="24"/>
              </w:rPr>
            </w:pPr>
            <w:r>
              <w:rPr>
                <w:rFonts w:ascii="Calibri" w:eastAsia="Calibri" w:hAnsi="Calibri" w:cs="Calibri"/>
                <w:sz w:val="24"/>
              </w:rPr>
              <w:t>Şimşek ışıklar saçmış,</w:t>
            </w:r>
          </w:p>
          <w:p w14:paraId="3BF081E7" w14:textId="77777777" w:rsidR="00186807" w:rsidRDefault="00186807" w:rsidP="00E64E25">
            <w:pPr>
              <w:jc w:val="both"/>
              <w:rPr>
                <w:rFonts w:ascii="Calibri" w:eastAsia="Calibri" w:hAnsi="Calibri" w:cs="Calibri"/>
                <w:sz w:val="24"/>
              </w:rPr>
            </w:pPr>
            <w:r>
              <w:rPr>
                <w:rFonts w:ascii="Calibri" w:eastAsia="Calibri" w:hAnsi="Calibri" w:cs="Calibri"/>
                <w:sz w:val="24"/>
              </w:rPr>
              <w:t>Gök gürültüsü gürlemiş,</w:t>
            </w:r>
          </w:p>
          <w:p w14:paraId="14B45416" w14:textId="77777777" w:rsidR="00186807" w:rsidRDefault="00186807" w:rsidP="00E64E25">
            <w:pPr>
              <w:jc w:val="both"/>
              <w:rPr>
                <w:rFonts w:ascii="Calibri" w:eastAsia="Calibri" w:hAnsi="Calibri" w:cs="Calibri"/>
                <w:sz w:val="24"/>
              </w:rPr>
            </w:pPr>
            <w:r>
              <w:rPr>
                <w:rFonts w:ascii="Calibri" w:eastAsia="Calibri" w:hAnsi="Calibri" w:cs="Calibri"/>
                <w:sz w:val="24"/>
              </w:rPr>
              <w:t>Yıldırım yere çarpmış.</w:t>
            </w:r>
          </w:p>
          <w:p w14:paraId="650A894F" w14:textId="77777777" w:rsidR="00186807" w:rsidRDefault="00186807" w:rsidP="00E64E25">
            <w:pPr>
              <w:jc w:val="both"/>
              <w:rPr>
                <w:rFonts w:ascii="Calibri" w:eastAsia="Calibri" w:hAnsi="Calibri" w:cs="Calibri"/>
                <w:sz w:val="24"/>
              </w:rPr>
            </w:pPr>
            <w:r>
              <w:rPr>
                <w:rFonts w:ascii="Calibri" w:eastAsia="Calibri" w:hAnsi="Calibri" w:cs="Calibri"/>
                <w:sz w:val="24"/>
              </w:rPr>
              <w:t xml:space="preserve">Tekrar edilir. </w:t>
            </w:r>
          </w:p>
          <w:p w14:paraId="60429A2D" w14:textId="77777777" w:rsidR="00186807" w:rsidRDefault="00186807" w:rsidP="00E64E25">
            <w:pPr>
              <w:jc w:val="both"/>
              <w:rPr>
                <w:rFonts w:ascii="Calibri" w:eastAsia="Calibri" w:hAnsi="Calibri" w:cs="Calibri"/>
                <w:sz w:val="24"/>
              </w:rPr>
            </w:pPr>
          </w:p>
          <w:p w14:paraId="7621A190" w14:textId="77777777" w:rsidR="00186807" w:rsidRPr="00A77715" w:rsidRDefault="00186807" w:rsidP="00E64E25">
            <w:pPr>
              <w:jc w:val="both"/>
              <w:rPr>
                <w:rFonts w:ascii="Calibri" w:eastAsia="Calibri" w:hAnsi="Calibri" w:cs="Calibri"/>
                <w:b/>
                <w:sz w:val="24"/>
              </w:rPr>
            </w:pPr>
            <w:r w:rsidRPr="00A77715">
              <w:rPr>
                <w:rFonts w:ascii="Calibri" w:eastAsia="Calibri" w:hAnsi="Calibri" w:cs="Calibri"/>
                <w:b/>
                <w:sz w:val="24"/>
              </w:rPr>
              <w:t>Duygu Kuşları</w:t>
            </w:r>
          </w:p>
          <w:p w14:paraId="033FFCC4" w14:textId="77777777" w:rsidR="00186807" w:rsidRDefault="00186807" w:rsidP="00E64E25">
            <w:pPr>
              <w:jc w:val="both"/>
              <w:rPr>
                <w:rFonts w:ascii="Calibri" w:eastAsia="Calibri" w:hAnsi="Calibri" w:cs="Calibri"/>
                <w:sz w:val="24"/>
              </w:rPr>
            </w:pPr>
            <w:r>
              <w:rPr>
                <w:rFonts w:ascii="Calibri" w:eastAsia="Calibri" w:hAnsi="Calibri" w:cs="Calibri"/>
                <w:sz w:val="24"/>
              </w:rPr>
              <w:t xml:space="preserve">Çocukların getirdikleri patatesler ikiye bölünerek bıçak ile şekil verilir, </w:t>
            </w:r>
            <w:proofErr w:type="spellStart"/>
            <w:r>
              <w:rPr>
                <w:rFonts w:ascii="Calibri" w:eastAsia="Calibri" w:hAnsi="Calibri" w:cs="Calibri"/>
                <w:sz w:val="24"/>
              </w:rPr>
              <w:t>guaj</w:t>
            </w:r>
            <w:proofErr w:type="spellEnd"/>
            <w:r>
              <w:rPr>
                <w:rFonts w:ascii="Calibri" w:eastAsia="Calibri" w:hAnsi="Calibri" w:cs="Calibri"/>
                <w:sz w:val="24"/>
              </w:rPr>
              <w:t xml:space="preserve"> boya ile boyanır. Resim kağıdına baskı yapılarak kuruması beklenir. Fırça yardımı ile yaprak ve dallar tamamlandıktan sonra kuşlara mutlu-üzgün-kızgın-şaşkın yüzler çizilir. </w:t>
            </w:r>
          </w:p>
          <w:p w14:paraId="48D08A99" w14:textId="77777777" w:rsidR="00186807" w:rsidRDefault="00186807" w:rsidP="00E64E25">
            <w:pPr>
              <w:jc w:val="both"/>
              <w:rPr>
                <w:rFonts w:ascii="Calibri" w:eastAsia="Calibri" w:hAnsi="Calibri" w:cs="Calibri"/>
                <w:b/>
                <w:sz w:val="24"/>
              </w:rPr>
            </w:pPr>
          </w:p>
          <w:p w14:paraId="0361ED8C" w14:textId="77777777" w:rsidR="00186807" w:rsidRPr="00A77715" w:rsidRDefault="00186807" w:rsidP="00E64E25">
            <w:pPr>
              <w:jc w:val="both"/>
              <w:rPr>
                <w:rFonts w:ascii="Calibri" w:eastAsia="Calibri" w:hAnsi="Calibri" w:cs="Calibri"/>
                <w:b/>
                <w:sz w:val="24"/>
              </w:rPr>
            </w:pPr>
            <w:proofErr w:type="gramStart"/>
            <w:r>
              <w:rPr>
                <w:rFonts w:ascii="Calibri" w:eastAsia="Calibri" w:hAnsi="Calibri" w:cs="Calibri"/>
                <w:b/>
                <w:sz w:val="24"/>
              </w:rPr>
              <w:lastRenderedPageBreak/>
              <w:t>Rüzgar</w:t>
            </w:r>
            <w:proofErr w:type="gramEnd"/>
            <w:r>
              <w:rPr>
                <w:rFonts w:ascii="Calibri" w:eastAsia="Calibri" w:hAnsi="Calibri" w:cs="Calibri"/>
                <w:b/>
                <w:sz w:val="24"/>
              </w:rPr>
              <w:t xml:space="preserve"> ve Ağaçlar</w:t>
            </w:r>
          </w:p>
          <w:p w14:paraId="5EE2D5CB" w14:textId="77777777" w:rsidR="00186807" w:rsidRDefault="00186807" w:rsidP="00E64E25">
            <w:pPr>
              <w:jc w:val="both"/>
              <w:rPr>
                <w:rFonts w:ascii="Calibri" w:eastAsia="Calibri" w:hAnsi="Calibri" w:cs="Calibri"/>
                <w:sz w:val="24"/>
              </w:rPr>
            </w:pPr>
            <w:r>
              <w:rPr>
                <w:rFonts w:ascii="Calibri" w:eastAsia="Calibri" w:hAnsi="Calibri" w:cs="Calibri"/>
                <w:sz w:val="24"/>
              </w:rPr>
              <w:t xml:space="preserve">Çocuklar müziğe uyarak </w:t>
            </w:r>
            <w:proofErr w:type="gramStart"/>
            <w:r>
              <w:rPr>
                <w:rFonts w:ascii="Calibri" w:eastAsia="Calibri" w:hAnsi="Calibri" w:cs="Calibri"/>
                <w:sz w:val="24"/>
              </w:rPr>
              <w:t>rüzgarda</w:t>
            </w:r>
            <w:proofErr w:type="gramEnd"/>
            <w:r>
              <w:rPr>
                <w:rFonts w:ascii="Calibri" w:eastAsia="Calibri" w:hAnsi="Calibri" w:cs="Calibri"/>
                <w:sz w:val="24"/>
              </w:rPr>
              <w:t xml:space="preserve"> ağaçların sallanmasını taklit ederler. Etkinlikte kullanılan müzik hem hareketli hem de hafif müzik şeklinde olmalıdır. Drama </w:t>
            </w:r>
            <w:proofErr w:type="gramStart"/>
            <w:r>
              <w:rPr>
                <w:rFonts w:ascii="Calibri" w:eastAsia="Calibri" w:hAnsi="Calibri" w:cs="Calibri"/>
                <w:sz w:val="24"/>
              </w:rPr>
              <w:t>müziklerinden  “</w:t>
            </w:r>
            <w:proofErr w:type="gramEnd"/>
            <w:r>
              <w:rPr>
                <w:rFonts w:ascii="Calibri" w:eastAsia="Calibri" w:hAnsi="Calibri" w:cs="Calibri"/>
                <w:sz w:val="24"/>
              </w:rPr>
              <w:t xml:space="preserve">Hızlı ve </w:t>
            </w:r>
            <w:proofErr w:type="spellStart"/>
            <w:r>
              <w:rPr>
                <w:rFonts w:ascii="Calibri" w:eastAsia="Calibri" w:hAnsi="Calibri" w:cs="Calibri"/>
                <w:sz w:val="24"/>
              </w:rPr>
              <w:t>Yavas</w:t>
            </w:r>
            <w:proofErr w:type="spellEnd"/>
            <w:r>
              <w:rPr>
                <w:rFonts w:ascii="Calibri" w:eastAsia="Calibri" w:hAnsi="Calibri" w:cs="Calibri"/>
                <w:sz w:val="24"/>
              </w:rPr>
              <w:t xml:space="preserve">̧ </w:t>
            </w:r>
            <w:proofErr w:type="spellStart"/>
            <w:r>
              <w:rPr>
                <w:rFonts w:ascii="Calibri" w:eastAsia="Calibri" w:hAnsi="Calibri" w:cs="Calibri"/>
                <w:sz w:val="24"/>
              </w:rPr>
              <w:t>Müziği</w:t>
            </w:r>
            <w:proofErr w:type="spellEnd"/>
            <w:r>
              <w:rPr>
                <w:rFonts w:ascii="Calibri" w:eastAsia="Calibri" w:hAnsi="Calibri" w:cs="Calibri"/>
                <w:sz w:val="24"/>
              </w:rPr>
              <w:t>’’ ORFF MÜZİKLERİ” adlı şarkı kullanılabilir.</w:t>
            </w:r>
            <w:r>
              <w:rPr>
                <w:rFonts w:ascii="Calibri" w:eastAsia="Calibri" w:hAnsi="Calibri" w:cs="Calibri"/>
                <w:sz w:val="24"/>
              </w:rPr>
              <w:br/>
              <w:t xml:space="preserve">Gövde ağacı, kollar dalları, el ve parmaklarda yaprakları temsil eder. Müzik hafif ve ağır çalınırken, </w:t>
            </w:r>
            <w:proofErr w:type="gramStart"/>
            <w:r>
              <w:rPr>
                <w:rFonts w:ascii="Calibri" w:eastAsia="Calibri" w:hAnsi="Calibri" w:cs="Calibri"/>
                <w:sz w:val="24"/>
              </w:rPr>
              <w:t>rüzgar</w:t>
            </w:r>
            <w:proofErr w:type="gramEnd"/>
            <w:r>
              <w:rPr>
                <w:rFonts w:ascii="Calibri" w:eastAsia="Calibri" w:hAnsi="Calibri" w:cs="Calibri"/>
                <w:sz w:val="24"/>
              </w:rPr>
              <w:t xml:space="preserve"> hafiftir. Yalnız dal ve yapraklar ağır ağır sallanır. Sağa sola dönerler. Müzik kuvvetlenip çabuklaşınca ağacın gövdesi de hafifçe sallanmaya başlar. Bu esnada dal ve yaprakların hareketi daha kuvvetli ve çabuk olur.  Yapılan çalışmanın tartışması yapılır. Çocuklara bazı sorular sorulur:</w:t>
            </w:r>
          </w:p>
          <w:p w14:paraId="3F30C6F4" w14:textId="77777777" w:rsidR="00186807" w:rsidRDefault="00186807" w:rsidP="00E64E25">
            <w:pPr>
              <w:jc w:val="both"/>
              <w:rPr>
                <w:rFonts w:ascii="Calibri" w:eastAsia="Calibri" w:hAnsi="Calibri" w:cs="Calibri"/>
                <w:sz w:val="24"/>
              </w:rPr>
            </w:pPr>
            <w:r>
              <w:rPr>
                <w:rFonts w:ascii="Calibri" w:eastAsia="Calibri" w:hAnsi="Calibri" w:cs="Calibri"/>
                <w:sz w:val="24"/>
              </w:rPr>
              <w:t>- Bir ağaç oldunuz, müzik yavaş çalarken ve hızlı çalarken neler hissettiniz?</w:t>
            </w:r>
          </w:p>
          <w:p w14:paraId="4D4D624B" w14:textId="77777777" w:rsidR="00186807" w:rsidRDefault="00186807" w:rsidP="00E64E25">
            <w:pPr>
              <w:jc w:val="both"/>
              <w:rPr>
                <w:rFonts w:ascii="Calibri" w:eastAsia="Calibri" w:hAnsi="Calibri" w:cs="Calibri"/>
                <w:sz w:val="24"/>
              </w:rPr>
            </w:pPr>
            <w:r>
              <w:rPr>
                <w:rFonts w:ascii="Calibri" w:eastAsia="Calibri" w:hAnsi="Calibri" w:cs="Calibri"/>
                <w:sz w:val="24"/>
              </w:rPr>
              <w:t>- Sizde bir ağaç olmak ister miydiniz? Hangi ağaç olmak isterdiniz?</w:t>
            </w:r>
          </w:p>
          <w:p w14:paraId="2CC0C76A" w14:textId="77777777" w:rsidR="00186807" w:rsidRDefault="00186807" w:rsidP="00E64E25">
            <w:pPr>
              <w:jc w:val="both"/>
              <w:rPr>
                <w:rFonts w:ascii="Calibri" w:eastAsia="Calibri" w:hAnsi="Calibri" w:cs="Calibri"/>
                <w:sz w:val="24"/>
              </w:rPr>
            </w:pPr>
            <w:r>
              <w:rPr>
                <w:rFonts w:ascii="Calibri" w:eastAsia="Calibri" w:hAnsi="Calibri" w:cs="Calibri"/>
                <w:sz w:val="24"/>
              </w:rPr>
              <w:t xml:space="preserve">- Bir ağaç sonbaharda veya yazın ne gibi duygular hissedebilir? </w:t>
            </w:r>
          </w:p>
          <w:p w14:paraId="7AAF041F" w14:textId="77777777" w:rsidR="00186807" w:rsidRDefault="00186807" w:rsidP="00E64E25">
            <w:pPr>
              <w:jc w:val="both"/>
              <w:rPr>
                <w:rFonts w:ascii="Calibri" w:eastAsia="Calibri" w:hAnsi="Calibri" w:cs="Calibri"/>
                <w:sz w:val="24"/>
              </w:rPr>
            </w:pPr>
            <w:r>
              <w:rPr>
                <w:rFonts w:ascii="Calibri" w:eastAsia="Calibri" w:hAnsi="Calibri" w:cs="Calibri"/>
                <w:sz w:val="24"/>
              </w:rPr>
              <w:t>- Ağaçlar sonbaharda neden yapraklarını dökerler? gibi sorular sorulur.</w:t>
            </w:r>
          </w:p>
          <w:p w14:paraId="273E1891" w14:textId="77777777" w:rsidR="00186807" w:rsidRDefault="00186807" w:rsidP="00E64E25">
            <w:pPr>
              <w:jc w:val="both"/>
              <w:rPr>
                <w:rFonts w:ascii="Calibri" w:eastAsia="Calibri" w:hAnsi="Calibri" w:cs="Calibri"/>
                <w:sz w:val="24"/>
              </w:rPr>
            </w:pPr>
          </w:p>
          <w:p w14:paraId="14413D88" w14:textId="77777777" w:rsidR="00186807" w:rsidRPr="00A77715" w:rsidRDefault="00186807" w:rsidP="00E64E25">
            <w:pPr>
              <w:jc w:val="both"/>
              <w:rPr>
                <w:rFonts w:ascii="Calibri" w:eastAsia="Calibri" w:hAnsi="Calibri" w:cs="Calibri"/>
                <w:b/>
                <w:sz w:val="24"/>
              </w:rPr>
            </w:pPr>
            <w:r w:rsidRPr="00A77715">
              <w:rPr>
                <w:rFonts w:ascii="Calibri" w:eastAsia="Calibri" w:hAnsi="Calibri" w:cs="Calibri"/>
                <w:b/>
                <w:sz w:val="24"/>
              </w:rPr>
              <w:t>Tebessüm</w:t>
            </w:r>
          </w:p>
          <w:p w14:paraId="25E24F7E" w14:textId="77777777" w:rsidR="00186807" w:rsidRDefault="00186807" w:rsidP="00E64E25">
            <w:pPr>
              <w:jc w:val="both"/>
              <w:rPr>
                <w:rFonts w:ascii="Calibri" w:eastAsia="Calibri" w:hAnsi="Calibri" w:cs="Calibri"/>
                <w:sz w:val="24"/>
              </w:rPr>
            </w:pPr>
            <w:r>
              <w:rPr>
                <w:rFonts w:ascii="Calibri" w:eastAsia="Calibri" w:hAnsi="Calibri" w:cs="Calibri"/>
                <w:sz w:val="24"/>
              </w:rPr>
              <w:t>Öğretmen çocuklara “Tebessüm” adlı şarkıyı söyler:</w:t>
            </w:r>
          </w:p>
          <w:p w14:paraId="76105A61" w14:textId="77777777" w:rsidR="00186807" w:rsidRDefault="00186807" w:rsidP="00E64E25">
            <w:pPr>
              <w:jc w:val="both"/>
              <w:rPr>
                <w:rFonts w:ascii="Calibri" w:eastAsia="Calibri" w:hAnsi="Calibri" w:cs="Calibri"/>
                <w:sz w:val="24"/>
              </w:rPr>
            </w:pPr>
            <w:r>
              <w:rPr>
                <w:rFonts w:ascii="Calibri" w:eastAsia="Calibri" w:hAnsi="Calibri" w:cs="Calibri"/>
                <w:sz w:val="24"/>
              </w:rPr>
              <w:t>İstedim ki sokakta</w:t>
            </w:r>
          </w:p>
          <w:p w14:paraId="6C68319F" w14:textId="77777777" w:rsidR="00186807" w:rsidRDefault="00186807" w:rsidP="00E64E25">
            <w:pPr>
              <w:jc w:val="both"/>
              <w:rPr>
                <w:rFonts w:ascii="Calibri" w:eastAsia="Calibri" w:hAnsi="Calibri" w:cs="Calibri"/>
                <w:sz w:val="24"/>
              </w:rPr>
            </w:pPr>
            <w:r>
              <w:rPr>
                <w:rFonts w:ascii="Calibri" w:eastAsia="Calibri" w:hAnsi="Calibri" w:cs="Calibri"/>
                <w:sz w:val="24"/>
              </w:rPr>
              <w:t>Asık suratlı kalmasın</w:t>
            </w:r>
          </w:p>
          <w:p w14:paraId="7444A0A9" w14:textId="77777777" w:rsidR="00186807" w:rsidRDefault="00186807" w:rsidP="00E64E25">
            <w:pPr>
              <w:jc w:val="both"/>
              <w:rPr>
                <w:rFonts w:ascii="Calibri" w:eastAsia="Calibri" w:hAnsi="Calibri" w:cs="Calibri"/>
                <w:sz w:val="24"/>
              </w:rPr>
            </w:pPr>
            <w:r>
              <w:rPr>
                <w:rFonts w:ascii="Calibri" w:eastAsia="Calibri" w:hAnsi="Calibri" w:cs="Calibri"/>
                <w:sz w:val="24"/>
              </w:rPr>
              <w:t>Büyükler büyüdükçe</w:t>
            </w:r>
          </w:p>
          <w:p w14:paraId="07D47600" w14:textId="77777777" w:rsidR="00186807" w:rsidRDefault="00186807" w:rsidP="00E64E25">
            <w:pPr>
              <w:jc w:val="both"/>
              <w:rPr>
                <w:rFonts w:ascii="Calibri" w:eastAsia="Calibri" w:hAnsi="Calibri" w:cs="Calibri"/>
                <w:sz w:val="24"/>
              </w:rPr>
            </w:pPr>
            <w:r>
              <w:rPr>
                <w:rFonts w:ascii="Calibri" w:eastAsia="Calibri" w:hAnsi="Calibri" w:cs="Calibri"/>
                <w:sz w:val="24"/>
              </w:rPr>
              <w:t>Gülmeyi unutmasın</w:t>
            </w:r>
          </w:p>
          <w:p w14:paraId="7CBF8230" w14:textId="77777777" w:rsidR="00186807" w:rsidRDefault="00186807" w:rsidP="00E64E25">
            <w:pPr>
              <w:jc w:val="both"/>
              <w:rPr>
                <w:rFonts w:ascii="Calibri" w:eastAsia="Calibri" w:hAnsi="Calibri" w:cs="Calibri"/>
                <w:sz w:val="24"/>
              </w:rPr>
            </w:pPr>
            <w:r>
              <w:rPr>
                <w:rFonts w:ascii="Calibri" w:eastAsia="Calibri" w:hAnsi="Calibri" w:cs="Calibri"/>
                <w:sz w:val="24"/>
              </w:rPr>
              <w:tab/>
            </w:r>
          </w:p>
          <w:p w14:paraId="59F26160" w14:textId="77777777" w:rsidR="00186807" w:rsidRDefault="00186807" w:rsidP="00E64E25">
            <w:pPr>
              <w:jc w:val="both"/>
              <w:rPr>
                <w:rFonts w:ascii="Calibri" w:eastAsia="Calibri" w:hAnsi="Calibri" w:cs="Calibri"/>
                <w:sz w:val="24"/>
              </w:rPr>
            </w:pPr>
            <w:proofErr w:type="spellStart"/>
            <w:r>
              <w:rPr>
                <w:rFonts w:ascii="Calibri" w:eastAsia="Calibri" w:hAnsi="Calibri" w:cs="Calibri"/>
                <w:sz w:val="24"/>
              </w:rPr>
              <w:t>Bi</w:t>
            </w:r>
            <w:proofErr w:type="spellEnd"/>
            <w:r>
              <w:rPr>
                <w:rFonts w:ascii="Calibri" w:eastAsia="Calibri" w:hAnsi="Calibri" w:cs="Calibri"/>
                <w:sz w:val="24"/>
              </w:rPr>
              <w:t>’ merhaba ile selamladım insanları</w:t>
            </w:r>
          </w:p>
          <w:p w14:paraId="428E761E" w14:textId="77777777" w:rsidR="00186807" w:rsidRDefault="00186807" w:rsidP="00E64E25">
            <w:pPr>
              <w:jc w:val="both"/>
              <w:rPr>
                <w:rFonts w:ascii="Calibri" w:eastAsia="Calibri" w:hAnsi="Calibri" w:cs="Calibri"/>
                <w:sz w:val="24"/>
              </w:rPr>
            </w:pPr>
            <w:r>
              <w:rPr>
                <w:rFonts w:ascii="Calibri" w:eastAsia="Calibri" w:hAnsi="Calibri" w:cs="Calibri"/>
                <w:sz w:val="24"/>
              </w:rPr>
              <w:t>Okul yolunda gördüğüm minik karıncayı</w:t>
            </w:r>
          </w:p>
          <w:p w14:paraId="6E56395C" w14:textId="77777777" w:rsidR="00186807" w:rsidRDefault="00186807" w:rsidP="00E64E25">
            <w:pPr>
              <w:jc w:val="both"/>
              <w:rPr>
                <w:rFonts w:ascii="Calibri" w:eastAsia="Calibri" w:hAnsi="Calibri" w:cs="Calibri"/>
                <w:sz w:val="24"/>
              </w:rPr>
            </w:pPr>
            <w:r>
              <w:rPr>
                <w:rFonts w:ascii="Calibri" w:eastAsia="Calibri" w:hAnsi="Calibri" w:cs="Calibri"/>
                <w:sz w:val="24"/>
              </w:rPr>
              <w:t>Yaşım küçük ama içimdeki kıpırtıyı</w:t>
            </w:r>
          </w:p>
          <w:p w14:paraId="7CE35DCD" w14:textId="77777777" w:rsidR="00186807" w:rsidRDefault="00186807" w:rsidP="00E64E25">
            <w:pPr>
              <w:jc w:val="both"/>
              <w:rPr>
                <w:rFonts w:ascii="Calibri" w:eastAsia="Calibri" w:hAnsi="Calibri" w:cs="Calibri"/>
                <w:sz w:val="24"/>
              </w:rPr>
            </w:pPr>
            <w:r>
              <w:rPr>
                <w:rFonts w:ascii="Calibri" w:eastAsia="Calibri" w:hAnsi="Calibri" w:cs="Calibri"/>
                <w:sz w:val="24"/>
              </w:rPr>
              <w:t>Biraz neşe katıp büyüklere, size veriyorum</w:t>
            </w:r>
          </w:p>
          <w:p w14:paraId="39928A84" w14:textId="77777777" w:rsidR="00186807" w:rsidRDefault="00186807" w:rsidP="00E64E25">
            <w:pPr>
              <w:jc w:val="both"/>
              <w:rPr>
                <w:rFonts w:ascii="Calibri" w:eastAsia="Calibri" w:hAnsi="Calibri" w:cs="Calibri"/>
                <w:sz w:val="24"/>
              </w:rPr>
            </w:pPr>
          </w:p>
          <w:p w14:paraId="45D8CC55" w14:textId="77777777" w:rsidR="00186807" w:rsidRDefault="00186807" w:rsidP="00E64E25">
            <w:pPr>
              <w:jc w:val="both"/>
              <w:rPr>
                <w:rFonts w:ascii="Calibri" w:eastAsia="Calibri" w:hAnsi="Calibri" w:cs="Calibri"/>
                <w:sz w:val="24"/>
              </w:rPr>
            </w:pPr>
            <w:r>
              <w:rPr>
                <w:rFonts w:ascii="Calibri" w:eastAsia="Calibri" w:hAnsi="Calibri" w:cs="Calibri"/>
                <w:sz w:val="24"/>
              </w:rPr>
              <w:t>Hayat gülünce çok güzel</w:t>
            </w:r>
          </w:p>
          <w:p w14:paraId="2923C5AD" w14:textId="77777777" w:rsidR="00186807" w:rsidRDefault="00186807" w:rsidP="00E64E25">
            <w:pPr>
              <w:jc w:val="both"/>
              <w:rPr>
                <w:rFonts w:ascii="Calibri" w:eastAsia="Calibri" w:hAnsi="Calibri" w:cs="Calibri"/>
                <w:sz w:val="24"/>
              </w:rPr>
            </w:pPr>
            <w:r>
              <w:rPr>
                <w:rFonts w:ascii="Calibri" w:eastAsia="Calibri" w:hAnsi="Calibri" w:cs="Calibri"/>
                <w:sz w:val="24"/>
              </w:rPr>
              <w:t>Hayat gülünce çok güzel</w:t>
            </w:r>
          </w:p>
          <w:p w14:paraId="5C634DCB" w14:textId="77777777" w:rsidR="00186807" w:rsidRDefault="00186807" w:rsidP="00E64E25">
            <w:pPr>
              <w:jc w:val="both"/>
              <w:rPr>
                <w:rFonts w:ascii="Calibri" w:eastAsia="Calibri" w:hAnsi="Calibri" w:cs="Calibri"/>
                <w:sz w:val="24"/>
              </w:rPr>
            </w:pPr>
          </w:p>
          <w:p w14:paraId="68AC5DAE" w14:textId="77777777" w:rsidR="00186807" w:rsidRDefault="00186807" w:rsidP="00E64E25">
            <w:pPr>
              <w:jc w:val="both"/>
              <w:rPr>
                <w:rFonts w:ascii="Calibri" w:eastAsia="Calibri" w:hAnsi="Calibri" w:cs="Calibri"/>
                <w:sz w:val="24"/>
              </w:rPr>
            </w:pPr>
            <w:r>
              <w:rPr>
                <w:rFonts w:ascii="Calibri" w:eastAsia="Calibri" w:hAnsi="Calibri" w:cs="Calibri"/>
                <w:sz w:val="24"/>
              </w:rPr>
              <w:t>O kapkara bulutları</w:t>
            </w:r>
          </w:p>
          <w:p w14:paraId="3792BC7F" w14:textId="77777777" w:rsidR="00186807" w:rsidRDefault="00186807" w:rsidP="00E64E25">
            <w:pPr>
              <w:jc w:val="both"/>
              <w:rPr>
                <w:rFonts w:ascii="Calibri" w:eastAsia="Calibri" w:hAnsi="Calibri" w:cs="Calibri"/>
                <w:sz w:val="24"/>
              </w:rPr>
            </w:pPr>
            <w:r>
              <w:rPr>
                <w:rFonts w:ascii="Calibri" w:eastAsia="Calibri" w:hAnsi="Calibri" w:cs="Calibri"/>
                <w:sz w:val="24"/>
              </w:rPr>
              <w:t>Dağıtıp atmalı</w:t>
            </w:r>
          </w:p>
          <w:p w14:paraId="13561747" w14:textId="77777777" w:rsidR="00186807" w:rsidRDefault="00186807" w:rsidP="00E64E25">
            <w:pPr>
              <w:jc w:val="both"/>
              <w:rPr>
                <w:rFonts w:ascii="Calibri" w:eastAsia="Calibri" w:hAnsi="Calibri" w:cs="Calibri"/>
                <w:sz w:val="24"/>
              </w:rPr>
            </w:pPr>
            <w:r>
              <w:rPr>
                <w:rFonts w:ascii="Calibri" w:eastAsia="Calibri" w:hAnsi="Calibri" w:cs="Calibri"/>
                <w:sz w:val="24"/>
              </w:rPr>
              <w:t>Herkesin yüzünde</w:t>
            </w:r>
          </w:p>
          <w:p w14:paraId="68C7A8AD" w14:textId="77777777" w:rsidR="00186807" w:rsidRDefault="00186807" w:rsidP="00E64E25">
            <w:pPr>
              <w:jc w:val="both"/>
              <w:rPr>
                <w:rFonts w:ascii="Calibri" w:eastAsia="Calibri" w:hAnsi="Calibri" w:cs="Calibri"/>
                <w:sz w:val="24"/>
              </w:rPr>
            </w:pPr>
            <w:r>
              <w:rPr>
                <w:rFonts w:ascii="Calibri" w:eastAsia="Calibri" w:hAnsi="Calibri" w:cs="Calibri"/>
                <w:sz w:val="24"/>
              </w:rPr>
              <w:t xml:space="preserve">Bir küçük tebessüm olmalı </w:t>
            </w:r>
          </w:p>
          <w:p w14:paraId="4E9EE34B" w14:textId="77777777" w:rsidR="00186807" w:rsidRDefault="00186807" w:rsidP="00E64E25">
            <w:pPr>
              <w:jc w:val="both"/>
              <w:rPr>
                <w:rFonts w:ascii="Calibri" w:eastAsia="Calibri" w:hAnsi="Calibri" w:cs="Calibri"/>
                <w:sz w:val="24"/>
              </w:rPr>
            </w:pPr>
          </w:p>
          <w:p w14:paraId="4082840C" w14:textId="77777777" w:rsidR="00186807" w:rsidRDefault="00186807" w:rsidP="00E64E25">
            <w:pPr>
              <w:jc w:val="both"/>
              <w:rPr>
                <w:rFonts w:ascii="Calibri" w:eastAsia="Calibri" w:hAnsi="Calibri" w:cs="Calibri"/>
                <w:sz w:val="24"/>
              </w:rPr>
            </w:pPr>
            <w:r>
              <w:rPr>
                <w:rFonts w:ascii="Calibri" w:eastAsia="Calibri" w:hAnsi="Calibri" w:cs="Calibri"/>
                <w:sz w:val="24"/>
              </w:rPr>
              <w:t>Öğretmen şarkıyı söylerken jest mimiklerini kullanır ve çocuklarında eşlik etmesi için motive eder. Etkinlik bitimi çocuklar minderlere yönlendirilir. Sıradaki etkinlik ile ilgili ipuçları vererek merak oluşturur.</w:t>
            </w:r>
          </w:p>
          <w:p w14:paraId="37A46D37" w14:textId="77777777" w:rsidR="00DA2073" w:rsidRPr="00186807" w:rsidRDefault="00DA2073" w:rsidP="00E64E25">
            <w:pPr>
              <w:jc w:val="both"/>
              <w:rPr>
                <w:rFonts w:ascii="Calibri" w:eastAsia="Calibri" w:hAnsi="Calibri" w:cs="Calibri"/>
                <w:sz w:val="24"/>
              </w:rPr>
            </w:pPr>
          </w:p>
        </w:tc>
      </w:tr>
      <w:tr w:rsidR="00186807" w:rsidRPr="0093080B" w14:paraId="38BC93D0" w14:textId="77777777" w:rsidTr="002A5E7C">
        <w:trPr>
          <w:trHeight w:val="412"/>
        </w:trPr>
        <w:tc>
          <w:tcPr>
            <w:tcW w:w="9212" w:type="dxa"/>
            <w:gridSpan w:val="2"/>
          </w:tcPr>
          <w:p w14:paraId="78964AB2" w14:textId="77777777" w:rsidR="00186807" w:rsidRPr="00186807" w:rsidRDefault="00186807" w:rsidP="00E64E25">
            <w:pPr>
              <w:jc w:val="both"/>
              <w:rPr>
                <w:rFonts w:ascii="Calibri" w:eastAsia="Calibri" w:hAnsi="Calibri" w:cs="Calibri"/>
                <w:b/>
                <w:sz w:val="24"/>
              </w:rPr>
            </w:pPr>
            <w:r>
              <w:rPr>
                <w:rFonts w:ascii="Calibri" w:eastAsia="Calibri" w:hAnsi="Calibri" w:cs="Calibri"/>
                <w:b/>
                <w:sz w:val="24"/>
              </w:rPr>
              <w:lastRenderedPageBreak/>
              <w:t>OYUN-HAREKET-FEN (Bütünleştirilmiş Bireysel ve Büyük Grup Etkinliği):</w:t>
            </w:r>
          </w:p>
        </w:tc>
      </w:tr>
      <w:tr w:rsidR="00186807" w:rsidRPr="0093080B" w14:paraId="1626904F" w14:textId="77777777" w:rsidTr="00186807">
        <w:trPr>
          <w:trHeight w:val="58"/>
        </w:trPr>
        <w:tc>
          <w:tcPr>
            <w:tcW w:w="2518" w:type="dxa"/>
          </w:tcPr>
          <w:p w14:paraId="357F63DC" w14:textId="77777777" w:rsidR="00186807" w:rsidRPr="00186807" w:rsidRDefault="00186807" w:rsidP="00186807">
            <w:pPr>
              <w:rPr>
                <w:rFonts w:eastAsiaTheme="minorHAnsi"/>
                <w:sz w:val="24"/>
                <w:szCs w:val="24"/>
                <w:lang w:eastAsia="en-US"/>
              </w:rPr>
            </w:pPr>
            <w:r w:rsidRPr="0093080B">
              <w:rPr>
                <w:rFonts w:eastAsiaTheme="minorHAnsi"/>
                <w:b/>
                <w:sz w:val="24"/>
                <w:szCs w:val="24"/>
                <w:lang w:eastAsia="en-US"/>
              </w:rPr>
              <w:t xml:space="preserve">Etkinlik Adı: </w:t>
            </w:r>
            <w:r w:rsidRPr="00186807">
              <w:rPr>
                <w:rFonts w:eastAsiaTheme="minorHAnsi"/>
                <w:sz w:val="24"/>
                <w:szCs w:val="24"/>
                <w:lang w:eastAsia="en-US"/>
              </w:rPr>
              <w:t xml:space="preserve">Duyguların Dansı, </w:t>
            </w:r>
            <w:r>
              <w:rPr>
                <w:rFonts w:eastAsiaTheme="minorHAnsi"/>
                <w:sz w:val="24"/>
                <w:szCs w:val="24"/>
                <w:lang w:eastAsia="en-US"/>
              </w:rPr>
              <w:t>Duyusal Çalışma</w:t>
            </w:r>
          </w:p>
          <w:p w14:paraId="7326CBD5" w14:textId="77777777" w:rsidR="00186807" w:rsidRPr="00186807" w:rsidRDefault="00186807" w:rsidP="00186807">
            <w:pPr>
              <w:rPr>
                <w:rFonts w:ascii="Calibri" w:eastAsia="Calibri" w:hAnsi="Calibri" w:cs="Calibri"/>
                <w:sz w:val="24"/>
              </w:rPr>
            </w:pPr>
            <w:r w:rsidRPr="0093080B">
              <w:rPr>
                <w:rFonts w:eastAsiaTheme="minorHAnsi"/>
                <w:b/>
                <w:sz w:val="24"/>
                <w:szCs w:val="24"/>
                <w:lang w:eastAsia="en-US"/>
              </w:rPr>
              <w:lastRenderedPageBreak/>
              <w:t xml:space="preserve">Sözcükler: </w:t>
            </w:r>
            <w:r>
              <w:rPr>
                <w:rFonts w:ascii="Calibri" w:eastAsia="Calibri" w:hAnsi="Calibri" w:cs="Calibri"/>
                <w:sz w:val="24"/>
              </w:rPr>
              <w:t xml:space="preserve">Duygu, </w:t>
            </w:r>
            <w:r w:rsidR="00B32459">
              <w:rPr>
                <w:rFonts w:ascii="Calibri" w:eastAsia="Calibri" w:hAnsi="Calibri" w:cs="Calibri"/>
                <w:sz w:val="24"/>
              </w:rPr>
              <w:t>Üzülmek, Sevinmek, Heyecanlanmak, Şaşırmak</w:t>
            </w:r>
          </w:p>
          <w:p w14:paraId="32668D36" w14:textId="77777777" w:rsidR="00186807" w:rsidRPr="0093080B" w:rsidRDefault="00186807" w:rsidP="00186807">
            <w:pPr>
              <w:jc w:val="both"/>
              <w:rPr>
                <w:rFonts w:eastAsiaTheme="minorHAnsi"/>
                <w:b/>
                <w:sz w:val="24"/>
                <w:szCs w:val="24"/>
                <w:lang w:eastAsia="en-US"/>
              </w:rPr>
            </w:pPr>
            <w:r w:rsidRPr="0093080B">
              <w:rPr>
                <w:rFonts w:eastAsiaTheme="minorHAnsi"/>
                <w:b/>
                <w:sz w:val="24"/>
                <w:szCs w:val="24"/>
                <w:lang w:eastAsia="en-US"/>
              </w:rPr>
              <w:t>Değerler</w:t>
            </w:r>
            <w:proofErr w:type="gramStart"/>
            <w:r w:rsidRPr="0093080B">
              <w:rPr>
                <w:rFonts w:eastAsiaTheme="minorHAnsi"/>
                <w:b/>
                <w:sz w:val="24"/>
                <w:szCs w:val="24"/>
                <w:lang w:eastAsia="en-US"/>
              </w:rPr>
              <w:t xml:space="preserve">: </w:t>
            </w:r>
            <w:r w:rsidR="00B32459" w:rsidRPr="005F639E">
              <w:rPr>
                <w:rFonts w:eastAsiaTheme="minorHAnsi"/>
                <w:sz w:val="24"/>
                <w:szCs w:val="24"/>
                <w:lang w:eastAsia="en-US"/>
              </w:rPr>
              <w:t>-</w:t>
            </w:r>
            <w:proofErr w:type="gramEnd"/>
          </w:p>
          <w:p w14:paraId="23441A93" w14:textId="77777777" w:rsidR="00186807" w:rsidRDefault="00186807" w:rsidP="00186807">
            <w:pPr>
              <w:rPr>
                <w:rFonts w:ascii="Calibri" w:eastAsia="Calibri" w:hAnsi="Calibri" w:cs="Calibri"/>
                <w:b/>
                <w:sz w:val="24"/>
              </w:rPr>
            </w:pPr>
            <w:r>
              <w:rPr>
                <w:rFonts w:ascii="Calibri" w:eastAsia="Calibri" w:hAnsi="Calibri" w:cs="Calibri"/>
                <w:b/>
                <w:sz w:val="24"/>
              </w:rPr>
              <w:t xml:space="preserve">Materyaller: </w:t>
            </w:r>
            <w:r w:rsidR="00B32459">
              <w:rPr>
                <w:rFonts w:ascii="Calibri" w:eastAsia="Calibri" w:hAnsi="Calibri" w:cs="Calibri"/>
                <w:sz w:val="24"/>
              </w:rPr>
              <w:t>Duygu Kartları, Huni, Nişasta, Balon, Patates</w:t>
            </w:r>
          </w:p>
          <w:p w14:paraId="06BC3799" w14:textId="77777777" w:rsidR="00186807" w:rsidRPr="0093080B" w:rsidRDefault="00186807" w:rsidP="00186807">
            <w:pPr>
              <w:jc w:val="both"/>
              <w:rPr>
                <w:rFonts w:eastAsiaTheme="minorHAnsi"/>
                <w:b/>
                <w:sz w:val="24"/>
                <w:szCs w:val="24"/>
                <w:lang w:eastAsia="en-US"/>
              </w:rPr>
            </w:pPr>
          </w:p>
        </w:tc>
        <w:tc>
          <w:tcPr>
            <w:tcW w:w="6694" w:type="dxa"/>
          </w:tcPr>
          <w:p w14:paraId="7DAD92EA" w14:textId="77777777" w:rsidR="00186807" w:rsidRDefault="00186807" w:rsidP="00186807">
            <w:pPr>
              <w:jc w:val="both"/>
              <w:rPr>
                <w:rFonts w:ascii="Calibri" w:eastAsia="Calibri" w:hAnsi="Calibri" w:cs="Calibri"/>
                <w:sz w:val="24"/>
              </w:rPr>
            </w:pPr>
            <w:r>
              <w:rPr>
                <w:rFonts w:ascii="Calibri" w:eastAsia="Calibri" w:hAnsi="Calibri" w:cs="Calibri"/>
                <w:sz w:val="24"/>
              </w:rPr>
              <w:lastRenderedPageBreak/>
              <w:t xml:space="preserve">Duygu kartları değişik şekillerde yerlere konulur. Hangilerinin ters hangilerinin düz konulduğu sorulur. Tüm kartların ters olması </w:t>
            </w:r>
            <w:r>
              <w:rPr>
                <w:rFonts w:ascii="Calibri" w:eastAsia="Calibri" w:hAnsi="Calibri" w:cs="Calibri"/>
                <w:sz w:val="24"/>
              </w:rPr>
              <w:lastRenderedPageBreak/>
              <w:t xml:space="preserve">gerektiği hatırlatılır. Müzik açılarak çocukların sınıf içinde birbirlerine dokunmadan serbest dolaşmaları, müzik durduğunda her bir çocuğun bir duygu kartı üzerinde durması sonra kartı düz çevirip duyguya göre yüzlerine o ifadeyi vermeleri ve söylenen cümleyi tamamlamaları istenir (……için </w:t>
            </w:r>
            <w:proofErr w:type="gramStart"/>
            <w:r>
              <w:rPr>
                <w:rFonts w:ascii="Calibri" w:eastAsia="Calibri" w:hAnsi="Calibri" w:cs="Calibri"/>
                <w:sz w:val="24"/>
              </w:rPr>
              <w:t>mutluyum, ….</w:t>
            </w:r>
            <w:proofErr w:type="gramEnd"/>
            <w:r>
              <w:rPr>
                <w:rFonts w:ascii="Calibri" w:eastAsia="Calibri" w:hAnsi="Calibri" w:cs="Calibri"/>
                <w:sz w:val="24"/>
              </w:rPr>
              <w:t xml:space="preserve">. </w:t>
            </w:r>
            <w:proofErr w:type="gramStart"/>
            <w:r>
              <w:rPr>
                <w:rFonts w:ascii="Calibri" w:eastAsia="Calibri" w:hAnsi="Calibri" w:cs="Calibri"/>
                <w:sz w:val="24"/>
              </w:rPr>
              <w:t>için</w:t>
            </w:r>
            <w:proofErr w:type="gramEnd"/>
            <w:r>
              <w:rPr>
                <w:rFonts w:ascii="Calibri" w:eastAsia="Calibri" w:hAnsi="Calibri" w:cs="Calibri"/>
                <w:sz w:val="24"/>
              </w:rPr>
              <w:t xml:space="preserve"> üzgünüm, ……. </w:t>
            </w:r>
            <w:proofErr w:type="gramStart"/>
            <w:r>
              <w:rPr>
                <w:rFonts w:ascii="Calibri" w:eastAsia="Calibri" w:hAnsi="Calibri" w:cs="Calibri"/>
                <w:sz w:val="24"/>
              </w:rPr>
              <w:t>için</w:t>
            </w:r>
            <w:proofErr w:type="gramEnd"/>
            <w:r>
              <w:rPr>
                <w:rFonts w:ascii="Calibri" w:eastAsia="Calibri" w:hAnsi="Calibri" w:cs="Calibri"/>
                <w:sz w:val="24"/>
              </w:rPr>
              <w:t xml:space="preserve"> kızgınım</w:t>
            </w:r>
            <w:proofErr w:type="gramStart"/>
            <w:r>
              <w:rPr>
                <w:rFonts w:ascii="Calibri" w:eastAsia="Calibri" w:hAnsi="Calibri" w:cs="Calibri"/>
                <w:sz w:val="24"/>
              </w:rPr>
              <w:t>,.…</w:t>
            </w:r>
            <w:proofErr w:type="gramEnd"/>
            <w:r>
              <w:rPr>
                <w:rFonts w:ascii="Calibri" w:eastAsia="Calibri" w:hAnsi="Calibri" w:cs="Calibri"/>
                <w:sz w:val="24"/>
              </w:rPr>
              <w:t xml:space="preserve">… </w:t>
            </w:r>
            <w:proofErr w:type="gramStart"/>
            <w:r>
              <w:rPr>
                <w:rFonts w:ascii="Calibri" w:eastAsia="Calibri" w:hAnsi="Calibri" w:cs="Calibri"/>
                <w:sz w:val="24"/>
              </w:rPr>
              <w:t>için</w:t>
            </w:r>
            <w:proofErr w:type="gramEnd"/>
            <w:r>
              <w:rPr>
                <w:rFonts w:ascii="Calibri" w:eastAsia="Calibri" w:hAnsi="Calibri" w:cs="Calibri"/>
                <w:sz w:val="24"/>
              </w:rPr>
              <w:t xml:space="preserve"> şaşkınım, ….... </w:t>
            </w:r>
            <w:proofErr w:type="gramStart"/>
            <w:r>
              <w:rPr>
                <w:rFonts w:ascii="Calibri" w:eastAsia="Calibri" w:hAnsi="Calibri" w:cs="Calibri"/>
                <w:sz w:val="24"/>
              </w:rPr>
              <w:t>için</w:t>
            </w:r>
            <w:proofErr w:type="gramEnd"/>
            <w:r>
              <w:rPr>
                <w:rFonts w:ascii="Calibri" w:eastAsia="Calibri" w:hAnsi="Calibri" w:cs="Calibri"/>
                <w:sz w:val="24"/>
              </w:rPr>
              <w:t xml:space="preserve"> korkuyorum). </w:t>
            </w:r>
          </w:p>
          <w:p w14:paraId="06EA0CE7" w14:textId="77777777" w:rsidR="00186807" w:rsidRDefault="00186807" w:rsidP="00186807">
            <w:pPr>
              <w:jc w:val="both"/>
              <w:rPr>
                <w:rFonts w:ascii="Calibri" w:eastAsia="Calibri" w:hAnsi="Calibri" w:cs="Calibri"/>
                <w:b/>
                <w:sz w:val="24"/>
              </w:rPr>
            </w:pPr>
          </w:p>
          <w:p w14:paraId="414FA1C1" w14:textId="77777777" w:rsidR="00FE136D" w:rsidRDefault="00186807" w:rsidP="00186807">
            <w:pPr>
              <w:jc w:val="both"/>
              <w:rPr>
                <w:rFonts w:ascii="Calibri" w:eastAsia="Calibri" w:hAnsi="Calibri" w:cs="Calibri"/>
                <w:sz w:val="24"/>
              </w:rPr>
            </w:pPr>
            <w:r>
              <w:rPr>
                <w:rFonts w:ascii="Calibri" w:eastAsia="Calibri" w:hAnsi="Calibri" w:cs="Calibri"/>
                <w:sz w:val="24"/>
              </w:rPr>
              <w:t>Öğretmen çocuklara duyusal bir çalışma yaptırmak üzere materyalleri göstererek anlatmaya başlar: Balonumuzun ağız kısmına huniyi koyuyoruz ve alabildiğince nişasta koyuyoruz. Balonumuzun ağzını bağlıyoruz. Stres topumuzun üzerine asetat kalemi ile göz ağız burun çiziyoruz. Yün ip ile saçlar yapıp yapıştırıyoruz. Stres topunuzu sıkarak çeşitli şekiller vererek stresimizi atıyoruz. Eğlenceli vakit geçirerek hem el kaslarımızı güçlendiriyor, dokunarak duyusal oyun oynuyoruz.</w:t>
            </w:r>
          </w:p>
          <w:p w14:paraId="2C6B05FE" w14:textId="77777777" w:rsidR="00FE136D" w:rsidRDefault="00FE136D" w:rsidP="00186807">
            <w:pPr>
              <w:jc w:val="both"/>
              <w:rPr>
                <w:rFonts w:ascii="Calibri" w:eastAsia="Calibri" w:hAnsi="Calibri" w:cs="Calibri"/>
                <w:sz w:val="24"/>
              </w:rPr>
            </w:pPr>
          </w:p>
          <w:p w14:paraId="5BFDB0FD" w14:textId="06DCE36B" w:rsidR="00186807" w:rsidRPr="00FE136D" w:rsidRDefault="00186807" w:rsidP="00186807">
            <w:pPr>
              <w:jc w:val="both"/>
              <w:rPr>
                <w:rFonts w:ascii="Calibri" w:eastAsia="Calibri" w:hAnsi="Calibri" w:cs="Calibri"/>
                <w:b/>
                <w:bCs/>
                <w:sz w:val="24"/>
              </w:rPr>
            </w:pPr>
            <w:r>
              <w:rPr>
                <w:rFonts w:ascii="Calibri" w:eastAsia="Calibri" w:hAnsi="Calibri" w:cs="Calibri"/>
                <w:sz w:val="24"/>
              </w:rPr>
              <w:t xml:space="preserve"> </w:t>
            </w:r>
            <w:r w:rsidR="007D3504" w:rsidRPr="005532BD">
              <w:rPr>
                <w:rFonts w:ascii="Calibri" w:eastAsia="Calibri" w:hAnsi="Calibri" w:cs="Calibri"/>
                <w:b/>
                <w:bCs/>
                <w:sz w:val="24"/>
              </w:rPr>
              <w:t>Erken Okuryazarlık- Okumaya Hazırlık</w:t>
            </w:r>
          </w:p>
          <w:p w14:paraId="2E7BC728" w14:textId="2546E446" w:rsidR="00186807" w:rsidRDefault="00186807" w:rsidP="00186807">
            <w:pPr>
              <w:jc w:val="both"/>
              <w:rPr>
                <w:rFonts w:ascii="Calibri" w:eastAsia="Calibri" w:hAnsi="Calibri" w:cs="Calibri"/>
                <w:sz w:val="24"/>
              </w:rPr>
            </w:pPr>
            <w:r>
              <w:rPr>
                <w:rFonts w:ascii="Calibri" w:eastAsia="Calibri" w:hAnsi="Calibri" w:cs="Calibri"/>
                <w:sz w:val="24"/>
              </w:rPr>
              <w:t>Son olarak “</w:t>
            </w:r>
            <w:r w:rsidRPr="00FE136D">
              <w:rPr>
                <w:rFonts w:ascii="Calibri" w:eastAsia="Calibri" w:hAnsi="Calibri" w:cs="Calibri"/>
                <w:b/>
                <w:bCs/>
                <w:sz w:val="24"/>
              </w:rPr>
              <w:t>duygularım”</w:t>
            </w:r>
            <w:r>
              <w:rPr>
                <w:rFonts w:ascii="Calibri" w:eastAsia="Calibri" w:hAnsi="Calibri" w:cs="Calibri"/>
                <w:sz w:val="24"/>
              </w:rPr>
              <w:t xml:space="preserve"> çalışma sayfası bireysel ya da grup etkinliği olarak uygulanır ve veda edilir.</w:t>
            </w:r>
          </w:p>
          <w:p w14:paraId="5D941CED" w14:textId="77777777" w:rsidR="00186807" w:rsidRDefault="00186807" w:rsidP="00186807">
            <w:pPr>
              <w:jc w:val="both"/>
              <w:rPr>
                <w:rFonts w:ascii="Calibri" w:eastAsia="Calibri" w:hAnsi="Calibri" w:cs="Calibri"/>
                <w:sz w:val="24"/>
              </w:rPr>
            </w:pPr>
          </w:p>
        </w:tc>
      </w:tr>
    </w:tbl>
    <w:p w14:paraId="607AE2DD" w14:textId="77777777" w:rsidR="0093080B" w:rsidRPr="0093080B" w:rsidRDefault="0093080B" w:rsidP="0093080B">
      <w:pPr>
        <w:jc w:val="center"/>
        <w:rPr>
          <w:rFonts w:eastAsiaTheme="minorHAnsi"/>
          <w:sz w:val="24"/>
          <w:szCs w:val="24"/>
          <w:lang w:eastAsia="en-US"/>
        </w:rPr>
      </w:pPr>
    </w:p>
    <w:tbl>
      <w:tblPr>
        <w:tblStyle w:val="TabloKlavuzu8"/>
        <w:tblW w:w="0" w:type="auto"/>
        <w:tblLook w:val="04A0" w:firstRow="1" w:lastRow="0" w:firstColumn="1" w:lastColumn="0" w:noHBand="0" w:noVBand="1"/>
      </w:tblPr>
      <w:tblGrid>
        <w:gridCol w:w="9212"/>
      </w:tblGrid>
      <w:tr w:rsidR="0093080B" w:rsidRPr="0093080B" w14:paraId="69D80E85" w14:textId="77777777" w:rsidTr="0093080B">
        <w:tc>
          <w:tcPr>
            <w:tcW w:w="9212" w:type="dxa"/>
          </w:tcPr>
          <w:p w14:paraId="655E3304"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DEĞERLENDİRME</w:t>
            </w:r>
          </w:p>
        </w:tc>
      </w:tr>
      <w:tr w:rsidR="0093080B" w:rsidRPr="0093080B" w14:paraId="15DBA0AF" w14:textId="77777777" w:rsidTr="0093080B">
        <w:tc>
          <w:tcPr>
            <w:tcW w:w="9212" w:type="dxa"/>
          </w:tcPr>
          <w:p w14:paraId="20B1FE01"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Çocukla Günü Değerlendirme:</w:t>
            </w:r>
          </w:p>
          <w:p w14:paraId="676A1F3D"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Gün sonunda aşağıdaki sorular çocuklara yöneltilir:</w:t>
            </w:r>
          </w:p>
          <w:p w14:paraId="6D3D4DCF" w14:textId="77777777" w:rsidR="00186807" w:rsidRDefault="00186807" w:rsidP="00225723">
            <w:pPr>
              <w:numPr>
                <w:ilvl w:val="0"/>
                <w:numId w:val="14"/>
              </w:numPr>
              <w:ind w:left="720" w:hanging="360"/>
              <w:jc w:val="both"/>
              <w:rPr>
                <w:rFonts w:ascii="Calibri" w:eastAsia="Calibri" w:hAnsi="Calibri" w:cs="Calibri"/>
                <w:sz w:val="24"/>
              </w:rPr>
            </w:pPr>
            <w:r>
              <w:rPr>
                <w:rFonts w:ascii="Calibri" w:eastAsia="Calibri" w:hAnsi="Calibri" w:cs="Calibri"/>
                <w:sz w:val="24"/>
              </w:rPr>
              <w:t>Duygu maskelerinden hangisi en çok ilgini çekti, neden?</w:t>
            </w:r>
          </w:p>
          <w:p w14:paraId="63DEF88E" w14:textId="77777777" w:rsidR="00186807" w:rsidRDefault="00186807" w:rsidP="00225723">
            <w:pPr>
              <w:numPr>
                <w:ilvl w:val="0"/>
                <w:numId w:val="14"/>
              </w:numPr>
              <w:ind w:left="720" w:hanging="360"/>
              <w:jc w:val="both"/>
              <w:rPr>
                <w:rFonts w:ascii="Calibri" w:eastAsia="Calibri" w:hAnsi="Calibri" w:cs="Calibri"/>
                <w:sz w:val="24"/>
              </w:rPr>
            </w:pPr>
            <w:r>
              <w:rPr>
                <w:rFonts w:ascii="Calibri" w:eastAsia="Calibri" w:hAnsi="Calibri" w:cs="Calibri"/>
                <w:sz w:val="24"/>
              </w:rPr>
              <w:t>Duyguların dansı oyununu oynarken ne hissettin?</w:t>
            </w:r>
          </w:p>
          <w:p w14:paraId="7BF25140" w14:textId="77777777" w:rsidR="00186807" w:rsidRDefault="00186807" w:rsidP="00225723">
            <w:pPr>
              <w:numPr>
                <w:ilvl w:val="0"/>
                <w:numId w:val="14"/>
              </w:numPr>
              <w:ind w:left="720" w:hanging="360"/>
              <w:jc w:val="both"/>
              <w:rPr>
                <w:rFonts w:ascii="Calibri" w:eastAsia="Calibri" w:hAnsi="Calibri" w:cs="Calibri"/>
                <w:sz w:val="24"/>
              </w:rPr>
            </w:pPr>
            <w:r>
              <w:rPr>
                <w:rFonts w:ascii="Calibri" w:eastAsia="Calibri" w:hAnsi="Calibri" w:cs="Calibri"/>
                <w:sz w:val="24"/>
              </w:rPr>
              <w:t>Yüzüne hangi duygu ifadesini verirken zorlandın? Neden?</w:t>
            </w:r>
          </w:p>
          <w:p w14:paraId="1A23F326" w14:textId="77777777" w:rsidR="0093080B" w:rsidRDefault="00186807" w:rsidP="00225723">
            <w:pPr>
              <w:numPr>
                <w:ilvl w:val="0"/>
                <w:numId w:val="14"/>
              </w:numPr>
              <w:ind w:left="720" w:hanging="360"/>
              <w:jc w:val="both"/>
              <w:rPr>
                <w:rFonts w:ascii="Calibri" w:eastAsia="Calibri" w:hAnsi="Calibri" w:cs="Calibri"/>
                <w:sz w:val="24"/>
              </w:rPr>
            </w:pPr>
            <w:r w:rsidRPr="00186807">
              <w:rPr>
                <w:rFonts w:ascii="Calibri" w:eastAsia="Calibri" w:hAnsi="Calibri" w:cs="Calibri"/>
                <w:sz w:val="24"/>
              </w:rPr>
              <w:t>Hayatında seni en ne mutlu eder?</w:t>
            </w:r>
          </w:p>
          <w:p w14:paraId="7033A5AF" w14:textId="77777777" w:rsidR="00186807" w:rsidRPr="00186807" w:rsidRDefault="00186807" w:rsidP="00186807">
            <w:pPr>
              <w:ind w:left="720"/>
              <w:jc w:val="both"/>
              <w:rPr>
                <w:rFonts w:ascii="Calibri" w:eastAsia="Calibri" w:hAnsi="Calibri" w:cs="Calibri"/>
                <w:sz w:val="24"/>
              </w:rPr>
            </w:pPr>
          </w:p>
          <w:p w14:paraId="08682336"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Genel Değerlendirme:</w:t>
            </w:r>
          </w:p>
          <w:p w14:paraId="1E1B932E"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Çocuk Açısından:</w:t>
            </w:r>
          </w:p>
          <w:p w14:paraId="22EA06E8" w14:textId="77777777" w:rsidR="0093080B" w:rsidRPr="0093080B" w:rsidRDefault="0093080B" w:rsidP="0093080B">
            <w:pPr>
              <w:jc w:val="both"/>
              <w:rPr>
                <w:rFonts w:eastAsiaTheme="minorHAnsi"/>
                <w:sz w:val="24"/>
                <w:szCs w:val="24"/>
                <w:lang w:eastAsia="en-US"/>
              </w:rPr>
            </w:pPr>
          </w:p>
          <w:p w14:paraId="0717B8CB" w14:textId="77777777" w:rsidR="0093080B" w:rsidRPr="0093080B" w:rsidRDefault="0093080B" w:rsidP="0093080B">
            <w:pPr>
              <w:jc w:val="both"/>
              <w:rPr>
                <w:rFonts w:eastAsiaTheme="minorHAnsi"/>
                <w:sz w:val="24"/>
                <w:szCs w:val="24"/>
                <w:lang w:eastAsia="en-US"/>
              </w:rPr>
            </w:pPr>
          </w:p>
          <w:p w14:paraId="3418F44D"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 xml:space="preserve">Öğretmen Açısından: </w:t>
            </w:r>
          </w:p>
          <w:p w14:paraId="3C60FC6C" w14:textId="77777777" w:rsidR="0093080B" w:rsidRPr="0093080B" w:rsidRDefault="0093080B" w:rsidP="0093080B">
            <w:pPr>
              <w:jc w:val="both"/>
              <w:rPr>
                <w:rFonts w:eastAsiaTheme="minorHAnsi"/>
                <w:sz w:val="24"/>
                <w:szCs w:val="24"/>
                <w:lang w:eastAsia="en-US"/>
              </w:rPr>
            </w:pPr>
          </w:p>
          <w:p w14:paraId="6FC09BE4" w14:textId="77777777" w:rsidR="0093080B" w:rsidRPr="0093080B" w:rsidRDefault="0093080B" w:rsidP="0093080B">
            <w:pPr>
              <w:jc w:val="both"/>
              <w:rPr>
                <w:rFonts w:eastAsiaTheme="minorHAnsi"/>
                <w:sz w:val="24"/>
                <w:szCs w:val="24"/>
                <w:lang w:eastAsia="en-US"/>
              </w:rPr>
            </w:pPr>
          </w:p>
          <w:p w14:paraId="4B295FCE"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Program Açısından:</w:t>
            </w:r>
          </w:p>
          <w:p w14:paraId="0D4D43EC" w14:textId="77777777" w:rsidR="0093080B" w:rsidRPr="0093080B" w:rsidRDefault="0093080B" w:rsidP="0093080B">
            <w:pPr>
              <w:jc w:val="both"/>
              <w:rPr>
                <w:rFonts w:eastAsiaTheme="minorHAnsi"/>
                <w:sz w:val="24"/>
                <w:szCs w:val="24"/>
                <w:lang w:eastAsia="en-US"/>
              </w:rPr>
            </w:pPr>
          </w:p>
          <w:p w14:paraId="68335F4B" w14:textId="77777777" w:rsidR="0093080B" w:rsidRPr="0093080B" w:rsidRDefault="0093080B" w:rsidP="0093080B">
            <w:pPr>
              <w:jc w:val="both"/>
              <w:rPr>
                <w:rFonts w:eastAsiaTheme="minorHAnsi"/>
                <w:sz w:val="24"/>
                <w:szCs w:val="24"/>
                <w:lang w:eastAsia="en-US"/>
              </w:rPr>
            </w:pPr>
          </w:p>
        </w:tc>
      </w:tr>
      <w:tr w:rsidR="0093080B" w:rsidRPr="0093080B" w14:paraId="78A5FD21" w14:textId="77777777" w:rsidTr="0093080B">
        <w:tc>
          <w:tcPr>
            <w:tcW w:w="9212" w:type="dxa"/>
          </w:tcPr>
          <w:p w14:paraId="25B00449"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AİLE/TOPLUM KATILIMI:</w:t>
            </w:r>
          </w:p>
          <w:p w14:paraId="6CA12C86" w14:textId="77777777" w:rsidR="00186807" w:rsidRPr="00186807" w:rsidRDefault="00186807" w:rsidP="00225723">
            <w:pPr>
              <w:pStyle w:val="ListeParagraf"/>
              <w:numPr>
                <w:ilvl w:val="0"/>
                <w:numId w:val="12"/>
              </w:numPr>
              <w:jc w:val="both"/>
              <w:rPr>
                <w:rFonts w:ascii="Calibri" w:eastAsia="Calibri" w:hAnsi="Calibri" w:cs="Calibri"/>
                <w:sz w:val="24"/>
              </w:rPr>
            </w:pPr>
            <w:r w:rsidRPr="00186807">
              <w:rPr>
                <w:rFonts w:ascii="Calibri" w:eastAsia="Calibri" w:hAnsi="Calibri" w:cs="Calibri"/>
                <w:sz w:val="24"/>
              </w:rPr>
              <w:t xml:space="preserve">“Düşleyelim ve </w:t>
            </w:r>
            <w:proofErr w:type="gramStart"/>
            <w:r w:rsidRPr="00186807">
              <w:rPr>
                <w:rFonts w:ascii="Calibri" w:eastAsia="Calibri" w:hAnsi="Calibri" w:cs="Calibri"/>
                <w:sz w:val="24"/>
              </w:rPr>
              <w:t>Çizelim”  sayfası</w:t>
            </w:r>
            <w:proofErr w:type="gramEnd"/>
            <w:r w:rsidRPr="00186807">
              <w:rPr>
                <w:rFonts w:ascii="Calibri" w:eastAsia="Calibri" w:hAnsi="Calibri" w:cs="Calibri"/>
                <w:sz w:val="24"/>
              </w:rPr>
              <w:t xml:space="preserve"> velilere gönderilir, çocuklar ile birlikte yapmaları ve okula göndermeleri istenir.</w:t>
            </w:r>
          </w:p>
          <w:p w14:paraId="7E35FFDF" w14:textId="77777777" w:rsidR="00DA2073" w:rsidRPr="00DA2073" w:rsidRDefault="00186807" w:rsidP="0093080B">
            <w:pPr>
              <w:pStyle w:val="ListeParagraf"/>
              <w:numPr>
                <w:ilvl w:val="0"/>
                <w:numId w:val="12"/>
              </w:numPr>
              <w:jc w:val="both"/>
              <w:rPr>
                <w:rFonts w:ascii="Calibri" w:eastAsia="Calibri" w:hAnsi="Calibri" w:cs="Calibri"/>
                <w:sz w:val="24"/>
              </w:rPr>
            </w:pPr>
            <w:r w:rsidRPr="00186807">
              <w:rPr>
                <w:rFonts w:ascii="Calibri" w:eastAsia="Calibri" w:hAnsi="Calibri" w:cs="Calibri"/>
                <w:sz w:val="24"/>
              </w:rPr>
              <w:t>Etkinliğin uygulandığı zamana yakın bir tarihte duyguları anlatan bir çocuk tiyatrosu sahneleniyorsa, sınıfça tiyatro izlemeye gidilebilir.</w:t>
            </w:r>
          </w:p>
        </w:tc>
      </w:tr>
    </w:tbl>
    <w:p w14:paraId="1F1737A6" w14:textId="77777777" w:rsidR="00FE136D" w:rsidRDefault="00FE136D" w:rsidP="00DA2073">
      <w:pPr>
        <w:jc w:val="center"/>
        <w:rPr>
          <w:rFonts w:eastAsiaTheme="minorHAnsi"/>
          <w:b/>
          <w:sz w:val="24"/>
          <w:szCs w:val="24"/>
          <w:lang w:eastAsia="en-US"/>
        </w:rPr>
      </w:pPr>
    </w:p>
    <w:p w14:paraId="12ECC337" w14:textId="2BB0220E" w:rsidR="0093080B" w:rsidRPr="0093080B" w:rsidRDefault="0093080B" w:rsidP="00DA2073">
      <w:pPr>
        <w:jc w:val="center"/>
        <w:rPr>
          <w:rFonts w:eastAsiaTheme="minorHAnsi"/>
          <w:b/>
          <w:sz w:val="24"/>
          <w:szCs w:val="24"/>
          <w:lang w:eastAsia="en-US"/>
        </w:rPr>
      </w:pPr>
      <w:r w:rsidRPr="0093080B">
        <w:rPr>
          <w:rFonts w:eastAsiaTheme="minorHAnsi"/>
          <w:b/>
          <w:sz w:val="24"/>
          <w:szCs w:val="24"/>
          <w:lang w:eastAsia="en-US"/>
        </w:rPr>
        <w:lastRenderedPageBreak/>
        <w:t>TAM GÜNLÜK EĞİTİM PLAN AKIŞI</w:t>
      </w:r>
    </w:p>
    <w:p w14:paraId="2009E1EF" w14:textId="53FE8A64" w:rsidR="0093080B" w:rsidRPr="0093080B" w:rsidRDefault="0093080B" w:rsidP="0093080B">
      <w:pPr>
        <w:jc w:val="center"/>
        <w:rPr>
          <w:rFonts w:eastAsiaTheme="minorHAnsi"/>
          <w:sz w:val="24"/>
          <w:szCs w:val="24"/>
          <w:lang w:eastAsia="en-US"/>
        </w:rPr>
      </w:pPr>
      <w:r w:rsidRPr="0093080B">
        <w:rPr>
          <w:rFonts w:eastAsiaTheme="minorHAnsi"/>
          <w:b/>
          <w:sz w:val="24"/>
          <w:szCs w:val="24"/>
          <w:lang w:eastAsia="en-US"/>
        </w:rPr>
        <w:t xml:space="preserve">Tarih: </w:t>
      </w:r>
      <w:r>
        <w:rPr>
          <w:rFonts w:eastAsiaTheme="minorHAnsi"/>
          <w:sz w:val="24"/>
          <w:szCs w:val="24"/>
          <w:lang w:eastAsia="en-US"/>
        </w:rPr>
        <w:t>1</w:t>
      </w:r>
      <w:r w:rsidR="00FE136D">
        <w:rPr>
          <w:rFonts w:eastAsiaTheme="minorHAnsi"/>
          <w:sz w:val="24"/>
          <w:szCs w:val="24"/>
          <w:lang w:eastAsia="en-US"/>
        </w:rPr>
        <w:t>1</w:t>
      </w:r>
      <w:r>
        <w:rPr>
          <w:rFonts w:eastAsiaTheme="minorHAnsi"/>
          <w:sz w:val="24"/>
          <w:szCs w:val="24"/>
          <w:lang w:eastAsia="en-US"/>
        </w:rPr>
        <w:t>.09.202</w:t>
      </w:r>
      <w:r w:rsidR="00FE136D">
        <w:rPr>
          <w:rFonts w:eastAsiaTheme="minorHAnsi"/>
          <w:sz w:val="24"/>
          <w:szCs w:val="24"/>
          <w:lang w:eastAsia="en-US"/>
        </w:rPr>
        <w:t>5</w:t>
      </w:r>
    </w:p>
    <w:tbl>
      <w:tblPr>
        <w:tblStyle w:val="TabloKlavuzu9"/>
        <w:tblW w:w="0" w:type="auto"/>
        <w:tblLook w:val="04A0" w:firstRow="1" w:lastRow="0" w:firstColumn="1" w:lastColumn="0" w:noHBand="0" w:noVBand="1"/>
      </w:tblPr>
      <w:tblGrid>
        <w:gridCol w:w="9212"/>
      </w:tblGrid>
      <w:tr w:rsidR="0093080B" w:rsidRPr="0093080B" w14:paraId="46B612AD" w14:textId="77777777" w:rsidTr="0093080B">
        <w:tc>
          <w:tcPr>
            <w:tcW w:w="9212" w:type="dxa"/>
          </w:tcPr>
          <w:p w14:paraId="362D5635"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Okulun Adı: </w:t>
            </w:r>
          </w:p>
          <w:p w14:paraId="0450F491"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Yaş Grubu: </w:t>
            </w:r>
            <w:r w:rsidRPr="0093080B">
              <w:rPr>
                <w:rFonts w:eastAsiaTheme="minorHAnsi"/>
                <w:sz w:val="24"/>
                <w:szCs w:val="24"/>
                <w:lang w:eastAsia="en-US"/>
              </w:rPr>
              <w:t>60-72 Ay</w:t>
            </w:r>
          </w:p>
          <w:p w14:paraId="30C312D4"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Öğretmenin Adı Soyadı: </w:t>
            </w:r>
          </w:p>
        </w:tc>
      </w:tr>
    </w:tbl>
    <w:p w14:paraId="51F75183" w14:textId="77777777" w:rsidR="0093080B" w:rsidRPr="0093080B" w:rsidRDefault="0093080B" w:rsidP="0093080B">
      <w:pPr>
        <w:jc w:val="center"/>
        <w:rPr>
          <w:rFonts w:eastAsiaTheme="minorHAnsi"/>
          <w:sz w:val="24"/>
          <w:szCs w:val="24"/>
          <w:lang w:eastAsia="en-US"/>
        </w:rPr>
      </w:pPr>
    </w:p>
    <w:tbl>
      <w:tblPr>
        <w:tblStyle w:val="TabloKlavuzu9"/>
        <w:tblW w:w="0" w:type="auto"/>
        <w:tblLook w:val="04A0" w:firstRow="1" w:lastRow="0" w:firstColumn="1" w:lastColumn="0" w:noHBand="0" w:noVBand="1"/>
      </w:tblPr>
      <w:tblGrid>
        <w:gridCol w:w="9212"/>
      </w:tblGrid>
      <w:tr w:rsidR="0093080B" w:rsidRPr="0093080B" w14:paraId="27EB63DC" w14:textId="77777777" w:rsidTr="0093080B">
        <w:tc>
          <w:tcPr>
            <w:tcW w:w="9212" w:type="dxa"/>
          </w:tcPr>
          <w:p w14:paraId="17FEE031"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KAZANIM VE GÖSTERGELER</w:t>
            </w:r>
          </w:p>
        </w:tc>
      </w:tr>
      <w:tr w:rsidR="0093080B" w:rsidRPr="0093080B" w14:paraId="0B749AB3" w14:textId="77777777" w:rsidTr="0093080B">
        <w:tc>
          <w:tcPr>
            <w:tcW w:w="9212" w:type="dxa"/>
          </w:tcPr>
          <w:p w14:paraId="0C62C146" w14:textId="77777777" w:rsidR="001F10B7" w:rsidRPr="001F10B7" w:rsidRDefault="001F10B7" w:rsidP="001F10B7">
            <w:pPr>
              <w:autoSpaceDE w:val="0"/>
              <w:autoSpaceDN w:val="0"/>
              <w:adjustRightInd w:val="0"/>
              <w:rPr>
                <w:rFonts w:ascii="Calibri" w:eastAsia="Calibri" w:hAnsi="Calibri" w:cs="Calibri"/>
                <w:b/>
                <w:bCs/>
                <w:noProof/>
                <w:color w:val="000000"/>
                <w:spacing w:val="-1"/>
                <w:sz w:val="24"/>
                <w:szCs w:val="24"/>
              </w:rPr>
            </w:pPr>
            <w:r w:rsidRPr="001F10B7">
              <w:rPr>
                <w:rFonts w:ascii="Calibri" w:eastAsia="Calibri" w:hAnsi="Calibri" w:cs="Calibri"/>
                <w:b/>
                <w:bCs/>
                <w:noProof/>
                <w:color w:val="000000"/>
                <w:spacing w:val="-1"/>
                <w:sz w:val="24"/>
                <w:szCs w:val="24"/>
              </w:rPr>
              <w:t>Sosyal ve Duygusal Gelişim</w:t>
            </w:r>
          </w:p>
          <w:p w14:paraId="439D3F72" w14:textId="77777777" w:rsidR="001F10B7" w:rsidRPr="001F10B7" w:rsidRDefault="001F10B7" w:rsidP="001F10B7">
            <w:pPr>
              <w:autoSpaceDE w:val="0"/>
              <w:autoSpaceDN w:val="0"/>
              <w:adjustRightInd w:val="0"/>
              <w:rPr>
                <w:rFonts w:ascii="Calibri" w:eastAsia="Calibri" w:hAnsi="Calibri" w:cs="Calibri"/>
                <w:b/>
                <w:bCs/>
                <w:noProof/>
                <w:color w:val="000000"/>
                <w:spacing w:val="-1"/>
                <w:sz w:val="24"/>
                <w:szCs w:val="24"/>
              </w:rPr>
            </w:pPr>
            <w:r w:rsidRPr="001F10B7">
              <w:rPr>
                <w:rFonts w:ascii="Calibri" w:eastAsia="Calibri" w:hAnsi="Calibri" w:cs="Calibri"/>
                <w:b/>
                <w:bCs/>
                <w:noProof/>
                <w:color w:val="000000"/>
                <w:spacing w:val="-1"/>
                <w:sz w:val="24"/>
                <w:szCs w:val="24"/>
              </w:rPr>
              <w:t xml:space="preserve">Kazanım 2. Duygularını ifade eder. </w:t>
            </w:r>
          </w:p>
          <w:p w14:paraId="0297C7EB" w14:textId="77777777" w:rsidR="001F10B7" w:rsidRPr="001F10B7" w:rsidRDefault="001F10B7" w:rsidP="001F10B7">
            <w:pPr>
              <w:autoSpaceDE w:val="0"/>
              <w:autoSpaceDN w:val="0"/>
              <w:adjustRightInd w:val="0"/>
              <w:rPr>
                <w:rFonts w:ascii="Calibri" w:eastAsia="Calibri" w:hAnsi="Calibri" w:cs="Calibri"/>
                <w:b/>
                <w:bCs/>
                <w:noProof/>
                <w:color w:val="000000"/>
                <w:spacing w:val="-1"/>
                <w:sz w:val="24"/>
                <w:szCs w:val="24"/>
              </w:rPr>
            </w:pPr>
            <w:r w:rsidRPr="001F10B7">
              <w:rPr>
                <w:rFonts w:ascii="Calibri" w:eastAsia="Calibri" w:hAnsi="Calibri" w:cs="Calibri"/>
                <w:b/>
                <w:bCs/>
                <w:noProof/>
                <w:color w:val="000000"/>
                <w:spacing w:val="-1"/>
                <w:sz w:val="24"/>
                <w:szCs w:val="24"/>
              </w:rPr>
              <w:t xml:space="preserve">Göstergeler </w:t>
            </w:r>
          </w:p>
          <w:p w14:paraId="13DD2B23" w14:textId="77777777" w:rsidR="001F10B7" w:rsidRPr="001F10B7" w:rsidRDefault="001F10B7" w:rsidP="001F10B7">
            <w:pPr>
              <w:autoSpaceDE w:val="0"/>
              <w:autoSpaceDN w:val="0"/>
              <w:adjustRightInd w:val="0"/>
              <w:rPr>
                <w:rFonts w:ascii="Calibri" w:eastAsia="Calibri" w:hAnsi="Calibri" w:cs="Calibri"/>
                <w:bCs/>
                <w:noProof/>
                <w:color w:val="000000"/>
                <w:spacing w:val="-1"/>
                <w:sz w:val="24"/>
                <w:szCs w:val="24"/>
              </w:rPr>
            </w:pPr>
            <w:r w:rsidRPr="001F10B7">
              <w:rPr>
                <w:rFonts w:ascii="Calibri" w:eastAsia="Calibri" w:hAnsi="Calibri" w:cs="Calibri"/>
                <w:bCs/>
                <w:noProof/>
                <w:color w:val="000000"/>
                <w:spacing w:val="-1"/>
                <w:sz w:val="24"/>
                <w:szCs w:val="24"/>
              </w:rPr>
              <w:t xml:space="preserve">Duygularını sözel olarak ifade eder. </w:t>
            </w:r>
          </w:p>
          <w:p w14:paraId="26CC8A00" w14:textId="77777777" w:rsidR="001F10B7" w:rsidRPr="001F10B7" w:rsidRDefault="001F10B7" w:rsidP="001F10B7">
            <w:pPr>
              <w:autoSpaceDE w:val="0"/>
              <w:autoSpaceDN w:val="0"/>
              <w:adjustRightInd w:val="0"/>
              <w:rPr>
                <w:rFonts w:ascii="Calibri" w:eastAsia="Calibri" w:hAnsi="Calibri" w:cs="Calibri"/>
                <w:bCs/>
                <w:noProof/>
                <w:color w:val="000000"/>
                <w:spacing w:val="-1"/>
                <w:sz w:val="24"/>
                <w:szCs w:val="24"/>
              </w:rPr>
            </w:pPr>
            <w:r w:rsidRPr="001F10B7">
              <w:rPr>
                <w:rFonts w:ascii="Calibri" w:eastAsia="Calibri" w:hAnsi="Calibri" w:cs="Calibri"/>
                <w:bCs/>
                <w:noProof/>
                <w:color w:val="000000"/>
                <w:spacing w:val="-1"/>
                <w:sz w:val="24"/>
                <w:szCs w:val="24"/>
              </w:rPr>
              <w:t xml:space="preserve">Duygularını farklı yollarla ifade eder. </w:t>
            </w:r>
          </w:p>
          <w:p w14:paraId="0FD6F9E5" w14:textId="77777777" w:rsidR="001F10B7" w:rsidRPr="001F10B7" w:rsidRDefault="001F10B7" w:rsidP="001F10B7">
            <w:pPr>
              <w:autoSpaceDE w:val="0"/>
              <w:autoSpaceDN w:val="0"/>
              <w:adjustRightInd w:val="0"/>
              <w:rPr>
                <w:rFonts w:ascii="Calibri" w:eastAsia="Calibri" w:hAnsi="Calibri" w:cs="Calibri"/>
                <w:bCs/>
                <w:noProof/>
                <w:color w:val="000000"/>
                <w:spacing w:val="-1"/>
                <w:sz w:val="24"/>
                <w:szCs w:val="24"/>
              </w:rPr>
            </w:pPr>
            <w:r w:rsidRPr="001F10B7">
              <w:rPr>
                <w:rFonts w:ascii="Calibri" w:eastAsia="Calibri" w:hAnsi="Calibri" w:cs="Calibri"/>
                <w:bCs/>
                <w:noProof/>
                <w:color w:val="000000"/>
                <w:spacing w:val="-1"/>
                <w:sz w:val="24"/>
                <w:szCs w:val="24"/>
              </w:rPr>
              <w:t xml:space="preserve">Duygularının değişebileceğini fark eder. </w:t>
            </w:r>
          </w:p>
          <w:p w14:paraId="453D7C24" w14:textId="77777777" w:rsidR="001F10B7" w:rsidRPr="001F10B7" w:rsidRDefault="001F10B7" w:rsidP="001F10B7">
            <w:pPr>
              <w:autoSpaceDE w:val="0"/>
              <w:autoSpaceDN w:val="0"/>
              <w:adjustRightInd w:val="0"/>
              <w:rPr>
                <w:rFonts w:ascii="Calibri" w:eastAsia="Calibri" w:hAnsi="Calibri" w:cs="Calibri"/>
                <w:bCs/>
                <w:noProof/>
                <w:color w:val="000000"/>
                <w:spacing w:val="-1"/>
                <w:sz w:val="24"/>
                <w:szCs w:val="24"/>
              </w:rPr>
            </w:pPr>
            <w:r w:rsidRPr="001F10B7">
              <w:rPr>
                <w:rFonts w:ascii="Calibri" w:eastAsia="Calibri" w:hAnsi="Calibri" w:cs="Calibri"/>
                <w:bCs/>
                <w:noProof/>
                <w:color w:val="000000"/>
                <w:spacing w:val="-1"/>
                <w:sz w:val="24"/>
                <w:szCs w:val="24"/>
              </w:rPr>
              <w:t xml:space="preserve">Duyguları ve davranışları arasındaki ilişkiyi açıklar. </w:t>
            </w:r>
          </w:p>
          <w:p w14:paraId="62D04286" w14:textId="77777777" w:rsidR="001F10B7" w:rsidRPr="001F10B7" w:rsidRDefault="001F10B7" w:rsidP="001F10B7">
            <w:pPr>
              <w:autoSpaceDE w:val="0"/>
              <w:autoSpaceDN w:val="0"/>
              <w:adjustRightInd w:val="0"/>
              <w:rPr>
                <w:rFonts w:ascii="Calibri" w:eastAsia="Calibri" w:hAnsi="Calibri" w:cs="Calibri"/>
                <w:bCs/>
                <w:noProof/>
                <w:color w:val="000000"/>
                <w:spacing w:val="-1"/>
                <w:sz w:val="24"/>
                <w:szCs w:val="24"/>
              </w:rPr>
            </w:pPr>
            <w:r w:rsidRPr="001F10B7">
              <w:rPr>
                <w:rFonts w:ascii="Calibri" w:eastAsia="Calibri" w:hAnsi="Calibri" w:cs="Calibri"/>
                <w:bCs/>
                <w:noProof/>
                <w:color w:val="000000"/>
                <w:spacing w:val="-1"/>
                <w:sz w:val="24"/>
                <w:szCs w:val="24"/>
              </w:rPr>
              <w:t xml:space="preserve">Duygularının nedenlerini açıklar. </w:t>
            </w:r>
          </w:p>
          <w:p w14:paraId="6A94F986" w14:textId="77777777" w:rsidR="001F10B7" w:rsidRPr="001F10B7" w:rsidRDefault="001F10B7" w:rsidP="001F10B7">
            <w:pPr>
              <w:autoSpaceDE w:val="0"/>
              <w:autoSpaceDN w:val="0"/>
              <w:adjustRightInd w:val="0"/>
              <w:rPr>
                <w:rFonts w:ascii="Calibri" w:eastAsia="Calibri" w:hAnsi="Calibri" w:cs="Calibri"/>
                <w:bCs/>
                <w:noProof/>
                <w:color w:val="000000"/>
                <w:spacing w:val="-1"/>
                <w:sz w:val="24"/>
                <w:szCs w:val="24"/>
              </w:rPr>
            </w:pPr>
            <w:r w:rsidRPr="001F10B7">
              <w:rPr>
                <w:rFonts w:ascii="Calibri" w:eastAsia="Calibri" w:hAnsi="Calibri" w:cs="Calibri"/>
                <w:bCs/>
                <w:noProof/>
                <w:color w:val="000000"/>
                <w:spacing w:val="-1"/>
                <w:sz w:val="24"/>
                <w:szCs w:val="24"/>
              </w:rPr>
              <w:t>Olumsuz duygularını olumlu davranışlarla göstermeye gayret eder.</w:t>
            </w:r>
          </w:p>
          <w:p w14:paraId="70358AA1" w14:textId="77777777" w:rsidR="001F10B7" w:rsidRPr="001F10B7" w:rsidRDefault="001F10B7" w:rsidP="001F10B7">
            <w:pPr>
              <w:autoSpaceDE w:val="0"/>
              <w:autoSpaceDN w:val="0"/>
              <w:adjustRightInd w:val="0"/>
              <w:rPr>
                <w:rFonts w:ascii="Calibri" w:eastAsia="Calibri" w:hAnsi="Calibri" w:cs="Calibri"/>
                <w:b/>
                <w:bCs/>
                <w:noProof/>
                <w:color w:val="000000"/>
                <w:spacing w:val="-1"/>
                <w:sz w:val="24"/>
                <w:szCs w:val="24"/>
              </w:rPr>
            </w:pPr>
            <w:r w:rsidRPr="001F10B7">
              <w:rPr>
                <w:rFonts w:ascii="Calibri" w:eastAsia="Calibri" w:hAnsi="Calibri" w:cs="Calibri"/>
                <w:b/>
                <w:bCs/>
                <w:noProof/>
                <w:color w:val="000000"/>
                <w:spacing w:val="-1"/>
                <w:sz w:val="24"/>
                <w:szCs w:val="24"/>
              </w:rPr>
              <w:t xml:space="preserve">Kazanım 4. Bir işi/görevi başarmak için kararlılık gösterir. </w:t>
            </w:r>
          </w:p>
          <w:p w14:paraId="5114337B" w14:textId="77777777" w:rsidR="001F10B7" w:rsidRPr="001F10B7" w:rsidRDefault="001F10B7" w:rsidP="001F10B7">
            <w:pPr>
              <w:autoSpaceDE w:val="0"/>
              <w:autoSpaceDN w:val="0"/>
              <w:adjustRightInd w:val="0"/>
              <w:rPr>
                <w:rFonts w:ascii="Calibri" w:eastAsia="Calibri" w:hAnsi="Calibri" w:cs="Calibri"/>
                <w:b/>
                <w:bCs/>
                <w:noProof/>
                <w:color w:val="000000"/>
                <w:spacing w:val="-1"/>
                <w:sz w:val="24"/>
                <w:szCs w:val="24"/>
              </w:rPr>
            </w:pPr>
            <w:r w:rsidRPr="001F10B7">
              <w:rPr>
                <w:rFonts w:ascii="Calibri" w:eastAsia="Calibri" w:hAnsi="Calibri" w:cs="Calibri"/>
                <w:b/>
                <w:bCs/>
                <w:noProof/>
                <w:color w:val="000000"/>
                <w:spacing w:val="-1"/>
                <w:sz w:val="24"/>
                <w:szCs w:val="24"/>
              </w:rPr>
              <w:t xml:space="preserve">Göstergeler </w:t>
            </w:r>
          </w:p>
          <w:p w14:paraId="0F07CC3B" w14:textId="77777777" w:rsidR="001F10B7" w:rsidRPr="001F10B7" w:rsidRDefault="001F10B7" w:rsidP="001F10B7">
            <w:pPr>
              <w:autoSpaceDE w:val="0"/>
              <w:autoSpaceDN w:val="0"/>
              <w:adjustRightInd w:val="0"/>
              <w:rPr>
                <w:rFonts w:ascii="Calibri" w:eastAsia="Calibri" w:hAnsi="Calibri" w:cs="Calibri"/>
                <w:bCs/>
                <w:noProof/>
                <w:color w:val="000000"/>
                <w:spacing w:val="-1"/>
                <w:sz w:val="24"/>
                <w:szCs w:val="24"/>
              </w:rPr>
            </w:pPr>
            <w:r w:rsidRPr="001F10B7">
              <w:rPr>
                <w:rFonts w:ascii="Calibri" w:eastAsia="Calibri" w:hAnsi="Calibri" w:cs="Calibri"/>
                <w:bCs/>
                <w:noProof/>
                <w:color w:val="000000"/>
                <w:spacing w:val="-1"/>
                <w:sz w:val="24"/>
                <w:szCs w:val="24"/>
              </w:rPr>
              <w:t xml:space="preserve">Verilen işi/görevi başarabileceğini söyler. </w:t>
            </w:r>
          </w:p>
          <w:p w14:paraId="39329F0B" w14:textId="77777777" w:rsidR="001F10B7" w:rsidRPr="001F10B7" w:rsidRDefault="001F10B7" w:rsidP="001F10B7">
            <w:pPr>
              <w:autoSpaceDE w:val="0"/>
              <w:autoSpaceDN w:val="0"/>
              <w:adjustRightInd w:val="0"/>
              <w:rPr>
                <w:rFonts w:ascii="Calibri" w:eastAsia="Calibri" w:hAnsi="Calibri" w:cs="Calibri"/>
                <w:bCs/>
                <w:noProof/>
                <w:color w:val="000000"/>
                <w:spacing w:val="-1"/>
                <w:sz w:val="24"/>
                <w:szCs w:val="24"/>
              </w:rPr>
            </w:pPr>
            <w:r w:rsidRPr="001F10B7">
              <w:rPr>
                <w:rFonts w:ascii="Calibri" w:eastAsia="Calibri" w:hAnsi="Calibri" w:cs="Calibri"/>
                <w:bCs/>
                <w:noProof/>
                <w:color w:val="000000"/>
                <w:spacing w:val="-1"/>
                <w:sz w:val="24"/>
                <w:szCs w:val="24"/>
              </w:rPr>
              <w:t>Sorumluluk almaya istekli olduğunu gösterir.</w:t>
            </w:r>
          </w:p>
          <w:p w14:paraId="660C37E5" w14:textId="77777777" w:rsidR="001F10B7" w:rsidRPr="001F10B7" w:rsidRDefault="001F10B7" w:rsidP="001F10B7">
            <w:pPr>
              <w:autoSpaceDE w:val="0"/>
              <w:autoSpaceDN w:val="0"/>
              <w:adjustRightInd w:val="0"/>
              <w:rPr>
                <w:rFonts w:ascii="Calibri" w:eastAsia="Calibri" w:hAnsi="Calibri" w:cs="Calibri"/>
                <w:bCs/>
                <w:noProof/>
                <w:color w:val="000000"/>
                <w:spacing w:val="-1"/>
                <w:sz w:val="24"/>
                <w:szCs w:val="24"/>
              </w:rPr>
            </w:pPr>
            <w:r w:rsidRPr="001F10B7">
              <w:rPr>
                <w:rFonts w:ascii="Calibri" w:eastAsia="Calibri" w:hAnsi="Calibri" w:cs="Calibri"/>
                <w:bCs/>
                <w:noProof/>
                <w:color w:val="000000"/>
                <w:spacing w:val="-1"/>
                <w:sz w:val="24"/>
                <w:szCs w:val="24"/>
              </w:rPr>
              <w:t xml:space="preserve">Kendiliğinden bir işe başlamaya istekli olduğunu gösterir. </w:t>
            </w:r>
          </w:p>
          <w:p w14:paraId="7DC9304B" w14:textId="77777777" w:rsidR="001F10B7" w:rsidRDefault="001F10B7" w:rsidP="001F10B7">
            <w:pPr>
              <w:autoSpaceDE w:val="0"/>
              <w:autoSpaceDN w:val="0"/>
              <w:adjustRightInd w:val="0"/>
              <w:rPr>
                <w:rFonts w:ascii="Calibri" w:eastAsia="Calibri" w:hAnsi="Calibri" w:cs="Calibri"/>
                <w:bCs/>
                <w:noProof/>
                <w:color w:val="000000"/>
                <w:spacing w:val="-1"/>
                <w:sz w:val="24"/>
                <w:szCs w:val="24"/>
              </w:rPr>
            </w:pPr>
            <w:r w:rsidRPr="001F10B7">
              <w:rPr>
                <w:rFonts w:ascii="Calibri" w:eastAsia="Calibri" w:hAnsi="Calibri" w:cs="Calibri"/>
                <w:bCs/>
                <w:noProof/>
                <w:color w:val="000000"/>
                <w:spacing w:val="-1"/>
                <w:sz w:val="24"/>
                <w:szCs w:val="24"/>
              </w:rPr>
              <w:t>Bir iş/görev sırasında yönlendirme olmadan bilgilerini/becerilerini kullanır</w:t>
            </w:r>
            <w:r w:rsidR="008B40EC">
              <w:rPr>
                <w:rFonts w:ascii="Calibri" w:eastAsia="Calibri" w:hAnsi="Calibri" w:cs="Calibri"/>
                <w:bCs/>
                <w:noProof/>
                <w:color w:val="000000"/>
                <w:spacing w:val="-1"/>
                <w:sz w:val="24"/>
                <w:szCs w:val="24"/>
              </w:rPr>
              <w:t>.</w:t>
            </w:r>
          </w:p>
          <w:p w14:paraId="2A4EA0DD" w14:textId="77777777" w:rsidR="008B40EC" w:rsidRPr="008B40EC" w:rsidRDefault="008B40EC" w:rsidP="008B40EC">
            <w:pPr>
              <w:suppressAutoHyphens/>
              <w:autoSpaceDN w:val="0"/>
              <w:textAlignment w:val="baseline"/>
              <w:rPr>
                <w:rFonts w:ascii="Calibri" w:eastAsia="Times New Roman" w:hAnsi="Calibri" w:cs="Calibri"/>
                <w:b/>
                <w:noProof/>
                <w:color w:val="000000"/>
                <w:kern w:val="3"/>
                <w:sz w:val="24"/>
                <w:szCs w:val="24"/>
                <w:lang w:eastAsia="en-US" w:bidi="hi-IN"/>
              </w:rPr>
            </w:pPr>
            <w:r w:rsidRPr="008B40EC">
              <w:rPr>
                <w:rFonts w:ascii="Calibri" w:eastAsia="Times New Roman" w:hAnsi="Calibri" w:cs="Calibri"/>
                <w:b/>
                <w:noProof/>
                <w:color w:val="000000"/>
                <w:kern w:val="3"/>
                <w:sz w:val="24"/>
                <w:szCs w:val="24"/>
                <w:lang w:eastAsia="en-US" w:bidi="hi-IN"/>
              </w:rPr>
              <w:t xml:space="preserve">Kazanım 8. Toplumsal yaşamdaki farklılıklarla ilgili değerlere uygun davranır. </w:t>
            </w:r>
          </w:p>
          <w:p w14:paraId="257DFC41" w14:textId="77777777" w:rsidR="008B40EC" w:rsidRPr="008B40EC" w:rsidRDefault="008B40EC" w:rsidP="008B40EC">
            <w:pPr>
              <w:suppressAutoHyphens/>
              <w:autoSpaceDN w:val="0"/>
              <w:textAlignment w:val="baseline"/>
              <w:rPr>
                <w:rFonts w:ascii="Calibri" w:eastAsia="Times New Roman" w:hAnsi="Calibri" w:cs="Calibri"/>
                <w:b/>
                <w:noProof/>
                <w:color w:val="000000"/>
                <w:kern w:val="3"/>
                <w:sz w:val="24"/>
                <w:szCs w:val="24"/>
                <w:lang w:eastAsia="en-US" w:bidi="hi-IN"/>
              </w:rPr>
            </w:pPr>
            <w:r w:rsidRPr="008B40EC">
              <w:rPr>
                <w:rFonts w:ascii="Calibri" w:eastAsia="Times New Roman" w:hAnsi="Calibri" w:cs="Calibri"/>
                <w:b/>
                <w:noProof/>
                <w:color w:val="000000"/>
                <w:kern w:val="3"/>
                <w:sz w:val="24"/>
                <w:szCs w:val="24"/>
                <w:lang w:eastAsia="en-US" w:bidi="hi-IN"/>
              </w:rPr>
              <w:t xml:space="preserve">Göstergeler </w:t>
            </w:r>
          </w:p>
          <w:p w14:paraId="6D430567" w14:textId="77777777" w:rsidR="008B40EC" w:rsidRPr="008B40EC" w:rsidRDefault="008B40EC" w:rsidP="008B40EC">
            <w:pPr>
              <w:suppressAutoHyphens/>
              <w:autoSpaceDN w:val="0"/>
              <w:textAlignment w:val="baseline"/>
              <w:rPr>
                <w:rFonts w:ascii="Calibri" w:eastAsia="Times New Roman" w:hAnsi="Calibri" w:cs="Calibri"/>
                <w:noProof/>
                <w:color w:val="000000"/>
                <w:kern w:val="3"/>
                <w:sz w:val="24"/>
                <w:szCs w:val="24"/>
                <w:lang w:eastAsia="en-US" w:bidi="hi-IN"/>
              </w:rPr>
            </w:pPr>
            <w:r w:rsidRPr="008B40EC">
              <w:rPr>
                <w:rFonts w:ascii="Calibri" w:eastAsia="Times New Roman" w:hAnsi="Calibri" w:cs="Calibri"/>
                <w:noProof/>
                <w:color w:val="000000"/>
                <w:kern w:val="3"/>
                <w:sz w:val="24"/>
                <w:szCs w:val="24"/>
                <w:lang w:eastAsia="en-US" w:bidi="hi-IN"/>
              </w:rPr>
              <w:t xml:space="preserve">Farklılıkları tanır. </w:t>
            </w:r>
          </w:p>
          <w:p w14:paraId="3F333EAC" w14:textId="77777777" w:rsidR="001F10B7" w:rsidRPr="001F10B7" w:rsidRDefault="001F10B7" w:rsidP="001F10B7">
            <w:pPr>
              <w:autoSpaceDE w:val="0"/>
              <w:autoSpaceDN w:val="0"/>
              <w:adjustRightInd w:val="0"/>
              <w:rPr>
                <w:rFonts w:ascii="Calibri" w:eastAsia="Calibri" w:hAnsi="Calibri" w:cs="Calibri"/>
                <w:b/>
                <w:bCs/>
                <w:noProof/>
                <w:color w:val="000000"/>
                <w:spacing w:val="-1"/>
                <w:sz w:val="24"/>
                <w:szCs w:val="24"/>
              </w:rPr>
            </w:pPr>
            <w:r w:rsidRPr="001F10B7">
              <w:rPr>
                <w:rFonts w:ascii="Calibri" w:eastAsia="Calibri" w:hAnsi="Calibri" w:cs="Calibri"/>
                <w:b/>
                <w:bCs/>
                <w:noProof/>
                <w:color w:val="000000"/>
                <w:spacing w:val="-1"/>
                <w:sz w:val="24"/>
                <w:szCs w:val="24"/>
              </w:rPr>
              <w:t xml:space="preserve">Kazanım 15. Farklı ortamlardaki kurallara uyar. </w:t>
            </w:r>
          </w:p>
          <w:p w14:paraId="2BF828DF" w14:textId="77777777" w:rsidR="001F10B7" w:rsidRPr="001F10B7" w:rsidRDefault="001F10B7" w:rsidP="001F10B7">
            <w:pPr>
              <w:autoSpaceDE w:val="0"/>
              <w:autoSpaceDN w:val="0"/>
              <w:adjustRightInd w:val="0"/>
              <w:rPr>
                <w:rFonts w:ascii="Calibri" w:eastAsia="Calibri" w:hAnsi="Calibri" w:cs="Calibri"/>
                <w:b/>
                <w:bCs/>
                <w:noProof/>
                <w:color w:val="000000"/>
                <w:spacing w:val="-1"/>
                <w:sz w:val="24"/>
                <w:szCs w:val="24"/>
              </w:rPr>
            </w:pPr>
            <w:r w:rsidRPr="001F10B7">
              <w:rPr>
                <w:rFonts w:ascii="Calibri" w:eastAsia="Calibri" w:hAnsi="Calibri" w:cs="Calibri"/>
                <w:b/>
                <w:bCs/>
                <w:noProof/>
                <w:color w:val="000000"/>
                <w:spacing w:val="-1"/>
                <w:sz w:val="24"/>
                <w:szCs w:val="24"/>
              </w:rPr>
              <w:t xml:space="preserve">Göstergeler </w:t>
            </w:r>
          </w:p>
          <w:p w14:paraId="6A44CB6D" w14:textId="77777777" w:rsidR="001F10B7" w:rsidRPr="001F10B7" w:rsidRDefault="001F10B7" w:rsidP="001F10B7">
            <w:pPr>
              <w:autoSpaceDE w:val="0"/>
              <w:autoSpaceDN w:val="0"/>
              <w:adjustRightInd w:val="0"/>
              <w:rPr>
                <w:rFonts w:ascii="Calibri" w:eastAsia="Calibri" w:hAnsi="Calibri" w:cs="Calibri"/>
                <w:bCs/>
                <w:noProof/>
                <w:color w:val="000000"/>
                <w:spacing w:val="-1"/>
                <w:sz w:val="24"/>
                <w:szCs w:val="24"/>
              </w:rPr>
            </w:pPr>
            <w:r w:rsidRPr="001F10B7">
              <w:rPr>
                <w:rFonts w:ascii="Calibri" w:eastAsia="Calibri" w:hAnsi="Calibri" w:cs="Calibri"/>
                <w:bCs/>
                <w:noProof/>
                <w:color w:val="000000"/>
                <w:spacing w:val="-1"/>
                <w:sz w:val="24"/>
                <w:szCs w:val="24"/>
              </w:rPr>
              <w:t xml:space="preserve">Kuralların ortama göre değişiklik gösterebileceğini söyler. </w:t>
            </w:r>
          </w:p>
          <w:p w14:paraId="6C3CFB52" w14:textId="77777777" w:rsidR="001F10B7" w:rsidRPr="001F10B7" w:rsidRDefault="001F10B7" w:rsidP="001F10B7">
            <w:pPr>
              <w:autoSpaceDE w:val="0"/>
              <w:autoSpaceDN w:val="0"/>
              <w:adjustRightInd w:val="0"/>
              <w:rPr>
                <w:rFonts w:ascii="Calibri" w:eastAsia="Calibri" w:hAnsi="Calibri" w:cs="Calibri"/>
                <w:bCs/>
                <w:noProof/>
                <w:color w:val="000000"/>
                <w:spacing w:val="-1"/>
                <w:sz w:val="24"/>
                <w:szCs w:val="24"/>
              </w:rPr>
            </w:pPr>
            <w:r w:rsidRPr="001F10B7">
              <w:rPr>
                <w:rFonts w:ascii="Calibri" w:eastAsia="Calibri" w:hAnsi="Calibri" w:cs="Calibri"/>
                <w:bCs/>
                <w:noProof/>
                <w:color w:val="000000"/>
                <w:spacing w:val="-1"/>
                <w:sz w:val="24"/>
                <w:szCs w:val="24"/>
              </w:rPr>
              <w:t xml:space="preserve">Farklı ortamlardaki kurallara örnek verir. </w:t>
            </w:r>
          </w:p>
          <w:p w14:paraId="7A827A1D" w14:textId="77777777" w:rsidR="001F10B7" w:rsidRDefault="001F10B7" w:rsidP="001F10B7">
            <w:pPr>
              <w:autoSpaceDE w:val="0"/>
              <w:autoSpaceDN w:val="0"/>
              <w:adjustRightInd w:val="0"/>
              <w:rPr>
                <w:rFonts w:ascii="Calibri" w:eastAsia="Calibri" w:hAnsi="Calibri" w:cs="Calibri"/>
                <w:bCs/>
                <w:noProof/>
                <w:color w:val="000000"/>
                <w:spacing w:val="-1"/>
                <w:sz w:val="24"/>
                <w:szCs w:val="24"/>
              </w:rPr>
            </w:pPr>
            <w:r w:rsidRPr="001F10B7">
              <w:rPr>
                <w:rFonts w:ascii="Calibri" w:eastAsia="Calibri" w:hAnsi="Calibri" w:cs="Calibri"/>
                <w:bCs/>
                <w:noProof/>
                <w:color w:val="000000"/>
                <w:spacing w:val="-1"/>
                <w:sz w:val="24"/>
                <w:szCs w:val="24"/>
              </w:rPr>
              <w:t>Kuralların gerekliliğini açıklar.</w:t>
            </w:r>
          </w:p>
          <w:p w14:paraId="7A939827" w14:textId="77777777" w:rsidR="008B40EC" w:rsidRDefault="008B40EC" w:rsidP="001F10B7">
            <w:pPr>
              <w:autoSpaceDE w:val="0"/>
              <w:autoSpaceDN w:val="0"/>
              <w:adjustRightInd w:val="0"/>
              <w:rPr>
                <w:rFonts w:ascii="Calibri" w:eastAsia="Calibri" w:hAnsi="Calibri" w:cs="Calibri"/>
                <w:bCs/>
                <w:noProof/>
                <w:color w:val="000000"/>
                <w:spacing w:val="-1"/>
                <w:sz w:val="24"/>
                <w:szCs w:val="24"/>
              </w:rPr>
            </w:pPr>
          </w:p>
          <w:p w14:paraId="0B41067C" w14:textId="77777777" w:rsidR="008B40EC" w:rsidRDefault="008B40EC" w:rsidP="001F10B7">
            <w:pPr>
              <w:autoSpaceDE w:val="0"/>
              <w:autoSpaceDN w:val="0"/>
              <w:adjustRightInd w:val="0"/>
              <w:rPr>
                <w:rFonts w:ascii="Calibri" w:eastAsia="Calibri" w:hAnsi="Calibri" w:cs="Calibri"/>
                <w:b/>
                <w:bCs/>
                <w:noProof/>
                <w:color w:val="000000"/>
                <w:spacing w:val="-1"/>
                <w:sz w:val="24"/>
                <w:szCs w:val="24"/>
              </w:rPr>
            </w:pPr>
            <w:r>
              <w:rPr>
                <w:rFonts w:ascii="Calibri" w:eastAsia="Calibri" w:hAnsi="Calibri" w:cs="Calibri"/>
                <w:b/>
                <w:bCs/>
                <w:noProof/>
                <w:color w:val="000000"/>
                <w:spacing w:val="-1"/>
                <w:sz w:val="24"/>
                <w:szCs w:val="24"/>
              </w:rPr>
              <w:t>Fiziksel Gelişim ve Sağlık</w:t>
            </w:r>
          </w:p>
          <w:p w14:paraId="58A26F54" w14:textId="77777777" w:rsidR="008B40EC" w:rsidRPr="008B40EC" w:rsidRDefault="008B40EC" w:rsidP="008B40EC">
            <w:pPr>
              <w:widowControl w:val="0"/>
              <w:autoSpaceDE w:val="0"/>
              <w:autoSpaceDN w:val="0"/>
              <w:adjustRightInd w:val="0"/>
              <w:rPr>
                <w:rFonts w:ascii="Calibri" w:eastAsia="SimSun" w:hAnsi="Calibri" w:cs="Calibri"/>
                <w:b/>
                <w:bCs/>
                <w:noProof/>
                <w:color w:val="000000"/>
                <w:kern w:val="3"/>
                <w:sz w:val="24"/>
                <w:szCs w:val="24"/>
                <w:lang w:eastAsia="zh-CN" w:bidi="hi-IN"/>
              </w:rPr>
            </w:pPr>
            <w:r w:rsidRPr="008B40EC">
              <w:rPr>
                <w:rFonts w:ascii="Calibri" w:eastAsia="SimSun" w:hAnsi="Calibri" w:cs="Calibri"/>
                <w:b/>
                <w:bCs/>
                <w:noProof/>
                <w:color w:val="000000"/>
                <w:kern w:val="3"/>
                <w:sz w:val="24"/>
                <w:szCs w:val="24"/>
                <w:lang w:eastAsia="zh-CN" w:bidi="hi-IN"/>
              </w:rPr>
              <w:t xml:space="preserve">Kazanım 2. Büyük kaslarını koordineli kullanır. </w:t>
            </w:r>
          </w:p>
          <w:p w14:paraId="6A95D0C4" w14:textId="77777777" w:rsidR="008B40EC" w:rsidRPr="008B40EC" w:rsidRDefault="008B40EC" w:rsidP="008B40EC">
            <w:pPr>
              <w:widowControl w:val="0"/>
              <w:tabs>
                <w:tab w:val="left" w:pos="1776"/>
              </w:tabs>
              <w:autoSpaceDE w:val="0"/>
              <w:autoSpaceDN w:val="0"/>
              <w:adjustRightInd w:val="0"/>
              <w:rPr>
                <w:rFonts w:ascii="Calibri" w:eastAsia="SimSun" w:hAnsi="Calibri" w:cs="Calibri"/>
                <w:b/>
                <w:bCs/>
                <w:noProof/>
                <w:color w:val="000000"/>
                <w:kern w:val="3"/>
                <w:sz w:val="24"/>
                <w:szCs w:val="24"/>
                <w:lang w:eastAsia="zh-CN" w:bidi="hi-IN"/>
              </w:rPr>
            </w:pPr>
            <w:r w:rsidRPr="008B40EC">
              <w:rPr>
                <w:rFonts w:ascii="Calibri" w:eastAsia="SimSun" w:hAnsi="Calibri" w:cs="Calibri"/>
                <w:b/>
                <w:bCs/>
                <w:noProof/>
                <w:color w:val="000000"/>
                <w:kern w:val="3"/>
                <w:sz w:val="24"/>
                <w:szCs w:val="24"/>
                <w:lang w:eastAsia="zh-CN" w:bidi="hi-IN"/>
              </w:rPr>
              <w:t xml:space="preserve">Göstergeler </w:t>
            </w:r>
            <w:r w:rsidRPr="008B40EC">
              <w:rPr>
                <w:rFonts w:ascii="Calibri" w:eastAsia="SimSun" w:hAnsi="Calibri" w:cs="Calibri"/>
                <w:b/>
                <w:bCs/>
                <w:noProof/>
                <w:color w:val="000000"/>
                <w:kern w:val="3"/>
                <w:sz w:val="24"/>
                <w:szCs w:val="24"/>
                <w:lang w:eastAsia="zh-CN" w:bidi="hi-IN"/>
              </w:rPr>
              <w:tab/>
            </w:r>
          </w:p>
          <w:p w14:paraId="1076D496" w14:textId="77777777" w:rsidR="008B40EC" w:rsidRPr="008B40EC" w:rsidRDefault="008B40EC" w:rsidP="008B40EC">
            <w:pPr>
              <w:widowControl w:val="0"/>
              <w:autoSpaceDE w:val="0"/>
              <w:autoSpaceDN w:val="0"/>
              <w:adjustRightInd w:val="0"/>
              <w:rPr>
                <w:rFonts w:ascii="Calibri" w:eastAsia="SimSun" w:hAnsi="Calibri" w:cs="Calibri"/>
                <w:bCs/>
                <w:noProof/>
                <w:color w:val="000000"/>
                <w:kern w:val="3"/>
                <w:sz w:val="24"/>
                <w:szCs w:val="24"/>
                <w:lang w:eastAsia="zh-CN" w:bidi="hi-IN"/>
              </w:rPr>
            </w:pPr>
            <w:r w:rsidRPr="008B40EC">
              <w:rPr>
                <w:rFonts w:ascii="Calibri" w:eastAsia="SimSun" w:hAnsi="Calibri" w:cs="Calibri"/>
                <w:bCs/>
                <w:noProof/>
                <w:color w:val="000000"/>
                <w:kern w:val="3"/>
                <w:sz w:val="24"/>
                <w:szCs w:val="24"/>
                <w:lang w:eastAsia="zh-CN" w:bidi="hi-IN"/>
              </w:rPr>
              <w:t xml:space="preserve">Kol ve bacaklarını eş zamanlı hareket ettirir. </w:t>
            </w:r>
          </w:p>
          <w:p w14:paraId="39C628C1" w14:textId="77777777" w:rsidR="008B40EC" w:rsidRPr="008B40EC" w:rsidRDefault="008B40EC" w:rsidP="008B40EC">
            <w:pPr>
              <w:widowControl w:val="0"/>
              <w:autoSpaceDE w:val="0"/>
              <w:autoSpaceDN w:val="0"/>
              <w:adjustRightInd w:val="0"/>
              <w:rPr>
                <w:rFonts w:ascii="Calibri" w:eastAsia="SimSun" w:hAnsi="Calibri" w:cs="Calibri"/>
                <w:bCs/>
                <w:noProof/>
                <w:color w:val="000000"/>
                <w:kern w:val="3"/>
                <w:sz w:val="24"/>
                <w:szCs w:val="24"/>
                <w:lang w:eastAsia="zh-CN" w:bidi="hi-IN"/>
              </w:rPr>
            </w:pPr>
            <w:r w:rsidRPr="008B40EC">
              <w:rPr>
                <w:rFonts w:ascii="Calibri" w:eastAsia="SimSun" w:hAnsi="Calibri" w:cs="Calibri"/>
                <w:bCs/>
                <w:noProof/>
                <w:color w:val="000000"/>
                <w:kern w:val="3"/>
                <w:sz w:val="24"/>
                <w:szCs w:val="24"/>
                <w:lang w:eastAsia="zh-CN" w:bidi="hi-IN"/>
              </w:rPr>
              <w:t xml:space="preserve">Belirli bir yüksekliğe zıplar. </w:t>
            </w:r>
          </w:p>
          <w:p w14:paraId="021638AD" w14:textId="77777777" w:rsidR="001F10B7" w:rsidRPr="001F10B7" w:rsidRDefault="001F10B7" w:rsidP="001F10B7">
            <w:pPr>
              <w:autoSpaceDE w:val="0"/>
              <w:autoSpaceDN w:val="0"/>
              <w:adjustRightInd w:val="0"/>
              <w:rPr>
                <w:rFonts w:ascii="Calibri" w:eastAsia="Calibri" w:hAnsi="Calibri" w:cs="Calibri"/>
                <w:noProof/>
                <w:color w:val="000000"/>
                <w:spacing w:val="-1"/>
                <w:sz w:val="24"/>
                <w:szCs w:val="24"/>
              </w:rPr>
            </w:pPr>
          </w:p>
          <w:p w14:paraId="2989000B" w14:textId="77777777" w:rsidR="001F10B7" w:rsidRPr="001F10B7" w:rsidRDefault="001F10B7" w:rsidP="001F10B7">
            <w:pPr>
              <w:autoSpaceDE w:val="0"/>
              <w:autoSpaceDN w:val="0"/>
              <w:adjustRightInd w:val="0"/>
              <w:rPr>
                <w:rFonts w:ascii="Calibri" w:eastAsia="Calibri" w:hAnsi="Calibri" w:cs="Calibri"/>
                <w:b/>
                <w:bCs/>
                <w:noProof/>
                <w:color w:val="000000"/>
                <w:spacing w:val="-1"/>
                <w:sz w:val="24"/>
                <w:szCs w:val="24"/>
              </w:rPr>
            </w:pPr>
            <w:r w:rsidRPr="001F10B7">
              <w:rPr>
                <w:rFonts w:ascii="Calibri" w:eastAsia="Calibri" w:hAnsi="Calibri" w:cs="Calibri"/>
                <w:b/>
                <w:bCs/>
                <w:noProof/>
                <w:color w:val="000000"/>
                <w:spacing w:val="-1"/>
                <w:sz w:val="24"/>
                <w:szCs w:val="24"/>
              </w:rPr>
              <w:t>Dil Gelişimi</w:t>
            </w:r>
          </w:p>
          <w:p w14:paraId="07D36C82" w14:textId="77777777" w:rsidR="001F10B7" w:rsidRPr="001F10B7" w:rsidRDefault="001F10B7" w:rsidP="001F10B7">
            <w:pPr>
              <w:autoSpaceDE w:val="0"/>
              <w:autoSpaceDN w:val="0"/>
              <w:adjustRightInd w:val="0"/>
              <w:rPr>
                <w:rFonts w:ascii="Calibri" w:eastAsia="Calibri" w:hAnsi="Calibri" w:cs="Calibri"/>
                <w:b/>
                <w:bCs/>
                <w:noProof/>
                <w:color w:val="000000"/>
                <w:spacing w:val="-1"/>
                <w:sz w:val="24"/>
                <w:szCs w:val="24"/>
              </w:rPr>
            </w:pPr>
            <w:r w:rsidRPr="001F10B7">
              <w:rPr>
                <w:rFonts w:ascii="Calibri" w:eastAsia="Calibri" w:hAnsi="Calibri" w:cs="Calibri"/>
                <w:b/>
                <w:bCs/>
                <w:noProof/>
                <w:color w:val="000000"/>
                <w:spacing w:val="-1"/>
                <w:sz w:val="24"/>
                <w:szCs w:val="24"/>
              </w:rPr>
              <w:t xml:space="preserve">Kazanım 3. Dili iletişim amacıyla kullanır. </w:t>
            </w:r>
          </w:p>
          <w:p w14:paraId="54F67EC8" w14:textId="77777777" w:rsidR="001F10B7" w:rsidRPr="001F10B7" w:rsidRDefault="001F10B7" w:rsidP="001F10B7">
            <w:pPr>
              <w:autoSpaceDE w:val="0"/>
              <w:autoSpaceDN w:val="0"/>
              <w:adjustRightInd w:val="0"/>
              <w:rPr>
                <w:rFonts w:ascii="Calibri" w:eastAsia="Calibri" w:hAnsi="Calibri" w:cs="Calibri"/>
                <w:b/>
                <w:bCs/>
                <w:noProof/>
                <w:color w:val="000000"/>
                <w:spacing w:val="-1"/>
                <w:sz w:val="24"/>
                <w:szCs w:val="24"/>
              </w:rPr>
            </w:pPr>
            <w:r w:rsidRPr="001F10B7">
              <w:rPr>
                <w:rFonts w:ascii="Calibri" w:eastAsia="Calibri" w:hAnsi="Calibri" w:cs="Calibri"/>
                <w:b/>
                <w:bCs/>
                <w:noProof/>
                <w:color w:val="000000"/>
                <w:spacing w:val="-1"/>
                <w:sz w:val="24"/>
                <w:szCs w:val="24"/>
              </w:rPr>
              <w:t xml:space="preserve">Göstergeler </w:t>
            </w:r>
          </w:p>
          <w:p w14:paraId="0F6AAA68" w14:textId="77777777" w:rsidR="001F10B7" w:rsidRPr="001F10B7" w:rsidRDefault="001F10B7" w:rsidP="001F10B7">
            <w:pPr>
              <w:autoSpaceDE w:val="0"/>
              <w:autoSpaceDN w:val="0"/>
              <w:adjustRightInd w:val="0"/>
              <w:rPr>
                <w:rFonts w:ascii="Calibri" w:eastAsia="Calibri" w:hAnsi="Calibri" w:cs="Calibri"/>
                <w:bCs/>
                <w:noProof/>
                <w:color w:val="000000"/>
                <w:spacing w:val="-1"/>
                <w:sz w:val="24"/>
                <w:szCs w:val="24"/>
              </w:rPr>
            </w:pPr>
            <w:r w:rsidRPr="001F10B7">
              <w:rPr>
                <w:rFonts w:ascii="Calibri" w:eastAsia="Calibri" w:hAnsi="Calibri" w:cs="Calibri"/>
                <w:bCs/>
                <w:noProof/>
                <w:color w:val="000000"/>
                <w:spacing w:val="-1"/>
                <w:sz w:val="24"/>
                <w:szCs w:val="24"/>
              </w:rPr>
              <w:t xml:space="preserve">Başlatılan konuşmaya katılır. </w:t>
            </w:r>
          </w:p>
          <w:p w14:paraId="0A1812E7" w14:textId="77777777" w:rsidR="001F10B7" w:rsidRPr="001F10B7" w:rsidRDefault="001F10B7" w:rsidP="001F10B7">
            <w:pPr>
              <w:autoSpaceDE w:val="0"/>
              <w:autoSpaceDN w:val="0"/>
              <w:adjustRightInd w:val="0"/>
              <w:rPr>
                <w:rFonts w:ascii="Calibri" w:eastAsia="Calibri" w:hAnsi="Calibri" w:cs="Calibri"/>
                <w:bCs/>
                <w:noProof/>
                <w:color w:val="000000"/>
                <w:spacing w:val="-1"/>
                <w:sz w:val="24"/>
                <w:szCs w:val="24"/>
              </w:rPr>
            </w:pPr>
            <w:r w:rsidRPr="001F10B7">
              <w:rPr>
                <w:rFonts w:ascii="Calibri" w:eastAsia="Calibri" w:hAnsi="Calibri" w:cs="Calibri"/>
                <w:bCs/>
                <w:noProof/>
                <w:color w:val="000000"/>
                <w:spacing w:val="-1"/>
                <w:sz w:val="24"/>
                <w:szCs w:val="24"/>
              </w:rPr>
              <w:t xml:space="preserve">Konuşmayı başlatır. </w:t>
            </w:r>
          </w:p>
          <w:p w14:paraId="5899E775" w14:textId="77777777" w:rsidR="001F10B7" w:rsidRPr="001F10B7" w:rsidRDefault="001F10B7" w:rsidP="001F10B7">
            <w:pPr>
              <w:autoSpaceDE w:val="0"/>
              <w:autoSpaceDN w:val="0"/>
              <w:adjustRightInd w:val="0"/>
              <w:rPr>
                <w:rFonts w:ascii="Calibri" w:eastAsia="Calibri" w:hAnsi="Calibri" w:cs="Calibri"/>
                <w:bCs/>
                <w:noProof/>
                <w:color w:val="000000"/>
                <w:spacing w:val="-1"/>
                <w:sz w:val="24"/>
                <w:szCs w:val="24"/>
              </w:rPr>
            </w:pPr>
            <w:r w:rsidRPr="001F10B7">
              <w:rPr>
                <w:rFonts w:ascii="Calibri" w:eastAsia="Calibri" w:hAnsi="Calibri" w:cs="Calibri"/>
                <w:bCs/>
                <w:noProof/>
                <w:color w:val="000000"/>
                <w:spacing w:val="-1"/>
                <w:sz w:val="24"/>
                <w:szCs w:val="24"/>
              </w:rPr>
              <w:t>Konuşmayı sürdürür</w:t>
            </w:r>
          </w:p>
          <w:p w14:paraId="23514E8B" w14:textId="77777777" w:rsidR="001F10B7" w:rsidRPr="001F10B7" w:rsidRDefault="001F10B7" w:rsidP="001F10B7">
            <w:pPr>
              <w:autoSpaceDE w:val="0"/>
              <w:autoSpaceDN w:val="0"/>
              <w:adjustRightInd w:val="0"/>
              <w:rPr>
                <w:rFonts w:ascii="Calibri" w:eastAsia="Calibri" w:hAnsi="Calibri" w:cs="Calibri"/>
                <w:bCs/>
                <w:noProof/>
                <w:color w:val="000000"/>
                <w:spacing w:val="-1"/>
                <w:sz w:val="24"/>
                <w:szCs w:val="24"/>
              </w:rPr>
            </w:pPr>
            <w:r w:rsidRPr="001F10B7">
              <w:rPr>
                <w:rFonts w:ascii="Calibri" w:eastAsia="Calibri" w:hAnsi="Calibri" w:cs="Calibri"/>
                <w:bCs/>
                <w:noProof/>
                <w:color w:val="000000"/>
                <w:spacing w:val="-1"/>
                <w:sz w:val="24"/>
                <w:szCs w:val="24"/>
              </w:rPr>
              <w:t xml:space="preserve">Karşısındakini etkin bir şekilde dinler. </w:t>
            </w:r>
          </w:p>
          <w:p w14:paraId="013EF893" w14:textId="77777777" w:rsidR="001F10B7" w:rsidRPr="001F10B7" w:rsidRDefault="001F10B7" w:rsidP="001F10B7">
            <w:pPr>
              <w:autoSpaceDE w:val="0"/>
              <w:autoSpaceDN w:val="0"/>
              <w:adjustRightInd w:val="0"/>
              <w:rPr>
                <w:rFonts w:ascii="Calibri" w:eastAsia="Calibri" w:hAnsi="Calibri" w:cs="Calibri"/>
                <w:bCs/>
                <w:noProof/>
                <w:color w:val="000000"/>
                <w:spacing w:val="-1"/>
                <w:sz w:val="24"/>
                <w:szCs w:val="24"/>
              </w:rPr>
            </w:pPr>
            <w:r w:rsidRPr="001F10B7">
              <w:rPr>
                <w:rFonts w:ascii="Calibri" w:eastAsia="Calibri" w:hAnsi="Calibri" w:cs="Calibri"/>
                <w:bCs/>
                <w:noProof/>
                <w:color w:val="000000"/>
                <w:spacing w:val="-1"/>
                <w:sz w:val="24"/>
                <w:szCs w:val="24"/>
              </w:rPr>
              <w:t>Planlarını/duygularını/düşüncelerini/hayallerini anlatır.</w:t>
            </w:r>
          </w:p>
          <w:p w14:paraId="67D2DD37" w14:textId="77777777" w:rsidR="001F10B7" w:rsidRPr="001F10B7" w:rsidRDefault="001F10B7" w:rsidP="001F10B7">
            <w:pPr>
              <w:autoSpaceDE w:val="0"/>
              <w:autoSpaceDN w:val="0"/>
              <w:adjustRightInd w:val="0"/>
              <w:rPr>
                <w:rFonts w:ascii="Calibri" w:eastAsia="Calibri" w:hAnsi="Calibri" w:cs="Calibri"/>
                <w:b/>
                <w:bCs/>
                <w:noProof/>
                <w:color w:val="000000"/>
                <w:spacing w:val="-1"/>
                <w:sz w:val="24"/>
                <w:szCs w:val="24"/>
              </w:rPr>
            </w:pPr>
            <w:r w:rsidRPr="001F10B7">
              <w:rPr>
                <w:rFonts w:ascii="Calibri" w:eastAsia="Calibri" w:hAnsi="Calibri" w:cs="Calibri"/>
                <w:b/>
                <w:bCs/>
                <w:noProof/>
                <w:color w:val="000000"/>
                <w:spacing w:val="-1"/>
                <w:sz w:val="24"/>
                <w:szCs w:val="24"/>
              </w:rPr>
              <w:lastRenderedPageBreak/>
              <w:t xml:space="preserve">Kazanım 7. Dinlediklerinin/izlediklerinin anlamını yorumlar. </w:t>
            </w:r>
          </w:p>
          <w:p w14:paraId="1F7D8191" w14:textId="77777777" w:rsidR="001F10B7" w:rsidRPr="001F10B7" w:rsidRDefault="001F10B7" w:rsidP="001F10B7">
            <w:pPr>
              <w:autoSpaceDE w:val="0"/>
              <w:autoSpaceDN w:val="0"/>
              <w:adjustRightInd w:val="0"/>
              <w:rPr>
                <w:rFonts w:ascii="Calibri" w:eastAsia="Calibri" w:hAnsi="Calibri" w:cs="Calibri"/>
                <w:b/>
                <w:bCs/>
                <w:noProof/>
                <w:color w:val="000000"/>
                <w:spacing w:val="-1"/>
                <w:sz w:val="24"/>
                <w:szCs w:val="24"/>
              </w:rPr>
            </w:pPr>
            <w:r w:rsidRPr="001F10B7">
              <w:rPr>
                <w:rFonts w:ascii="Calibri" w:eastAsia="Calibri" w:hAnsi="Calibri" w:cs="Calibri"/>
                <w:b/>
                <w:bCs/>
                <w:noProof/>
                <w:color w:val="000000"/>
                <w:spacing w:val="-1"/>
                <w:sz w:val="24"/>
                <w:szCs w:val="24"/>
              </w:rPr>
              <w:t xml:space="preserve">Göstergeler </w:t>
            </w:r>
          </w:p>
          <w:p w14:paraId="2CE05CE9" w14:textId="77777777" w:rsidR="001F10B7" w:rsidRPr="001F10B7" w:rsidRDefault="001F10B7" w:rsidP="001F10B7">
            <w:pPr>
              <w:autoSpaceDE w:val="0"/>
              <w:autoSpaceDN w:val="0"/>
              <w:adjustRightInd w:val="0"/>
              <w:rPr>
                <w:rFonts w:ascii="Calibri" w:eastAsia="Calibri" w:hAnsi="Calibri" w:cs="Calibri"/>
                <w:bCs/>
                <w:noProof/>
                <w:color w:val="000000"/>
                <w:spacing w:val="-1"/>
                <w:sz w:val="24"/>
                <w:szCs w:val="24"/>
              </w:rPr>
            </w:pPr>
            <w:r w:rsidRPr="001F10B7">
              <w:rPr>
                <w:rFonts w:ascii="Calibri" w:eastAsia="Calibri" w:hAnsi="Calibri" w:cs="Calibri"/>
                <w:bCs/>
                <w:noProof/>
                <w:color w:val="000000"/>
                <w:spacing w:val="-1"/>
                <w:sz w:val="24"/>
                <w:szCs w:val="24"/>
              </w:rPr>
              <w:t xml:space="preserve">Dinlediklerini/izlediklerini başkalarına açıklar. </w:t>
            </w:r>
          </w:p>
          <w:p w14:paraId="36592A31" w14:textId="77777777" w:rsidR="001F10B7" w:rsidRPr="001F10B7" w:rsidRDefault="001F10B7" w:rsidP="001F10B7">
            <w:pPr>
              <w:autoSpaceDE w:val="0"/>
              <w:autoSpaceDN w:val="0"/>
              <w:adjustRightInd w:val="0"/>
              <w:rPr>
                <w:rFonts w:ascii="Calibri" w:eastAsia="Calibri" w:hAnsi="Calibri" w:cs="Calibri"/>
                <w:bCs/>
                <w:noProof/>
                <w:color w:val="000000"/>
                <w:spacing w:val="-1"/>
                <w:sz w:val="24"/>
                <w:szCs w:val="24"/>
              </w:rPr>
            </w:pPr>
            <w:r w:rsidRPr="001F10B7">
              <w:rPr>
                <w:rFonts w:ascii="Calibri" w:eastAsia="Calibri" w:hAnsi="Calibri" w:cs="Calibri"/>
                <w:bCs/>
                <w:noProof/>
                <w:color w:val="000000"/>
                <w:spacing w:val="-1"/>
                <w:sz w:val="24"/>
                <w:szCs w:val="24"/>
              </w:rPr>
              <w:t xml:space="preserve">Dinledikleriyle/izledikleriyle ilgili sorulara yanıt verir. </w:t>
            </w:r>
          </w:p>
          <w:p w14:paraId="15B46196" w14:textId="77777777" w:rsidR="001F10B7" w:rsidRPr="001F10B7" w:rsidRDefault="001F10B7" w:rsidP="001F10B7">
            <w:pPr>
              <w:autoSpaceDE w:val="0"/>
              <w:autoSpaceDN w:val="0"/>
              <w:adjustRightInd w:val="0"/>
              <w:rPr>
                <w:rFonts w:ascii="Calibri" w:eastAsia="Calibri" w:hAnsi="Calibri" w:cs="Calibri"/>
                <w:bCs/>
                <w:noProof/>
                <w:color w:val="000000"/>
                <w:spacing w:val="-1"/>
                <w:sz w:val="24"/>
                <w:szCs w:val="24"/>
              </w:rPr>
            </w:pPr>
            <w:r w:rsidRPr="001F10B7">
              <w:rPr>
                <w:rFonts w:ascii="Calibri" w:eastAsia="Calibri" w:hAnsi="Calibri" w:cs="Calibri"/>
                <w:bCs/>
                <w:noProof/>
                <w:color w:val="000000"/>
                <w:spacing w:val="-1"/>
                <w:sz w:val="24"/>
                <w:szCs w:val="24"/>
              </w:rPr>
              <w:t xml:space="preserve">Dinledikleri/izledikleri ile ilgili sorular sorar. </w:t>
            </w:r>
          </w:p>
          <w:p w14:paraId="44106B6B" w14:textId="77777777" w:rsidR="001F10B7" w:rsidRPr="001F10B7" w:rsidRDefault="001F10B7" w:rsidP="001F10B7">
            <w:pPr>
              <w:autoSpaceDE w:val="0"/>
              <w:autoSpaceDN w:val="0"/>
              <w:adjustRightInd w:val="0"/>
              <w:rPr>
                <w:rFonts w:ascii="Calibri" w:eastAsia="Calibri" w:hAnsi="Calibri" w:cs="Calibri"/>
                <w:bCs/>
                <w:noProof/>
                <w:color w:val="000000"/>
                <w:spacing w:val="-1"/>
                <w:sz w:val="24"/>
                <w:szCs w:val="24"/>
              </w:rPr>
            </w:pPr>
            <w:r w:rsidRPr="001F10B7">
              <w:rPr>
                <w:rFonts w:ascii="Calibri" w:eastAsia="Calibri" w:hAnsi="Calibri" w:cs="Calibri"/>
                <w:bCs/>
                <w:noProof/>
                <w:color w:val="000000"/>
                <w:spacing w:val="-1"/>
                <w:sz w:val="24"/>
                <w:szCs w:val="24"/>
              </w:rPr>
              <w:t>Dinlediklerini/izlediklerini yaşamıyla ilişkilendirir.</w:t>
            </w:r>
          </w:p>
          <w:p w14:paraId="44F5BCFD" w14:textId="77777777" w:rsidR="001F10B7" w:rsidRPr="001F10B7" w:rsidRDefault="001F10B7" w:rsidP="001F10B7">
            <w:pPr>
              <w:autoSpaceDE w:val="0"/>
              <w:autoSpaceDN w:val="0"/>
              <w:adjustRightInd w:val="0"/>
              <w:rPr>
                <w:rFonts w:ascii="Calibri" w:eastAsia="Calibri" w:hAnsi="Calibri" w:cs="Calibri"/>
                <w:noProof/>
                <w:color w:val="000000"/>
                <w:sz w:val="24"/>
                <w:szCs w:val="24"/>
              </w:rPr>
            </w:pPr>
          </w:p>
          <w:p w14:paraId="22601CF0" w14:textId="77777777" w:rsidR="001F10B7" w:rsidRPr="001F10B7" w:rsidRDefault="001F10B7" w:rsidP="001F10B7">
            <w:pPr>
              <w:autoSpaceDE w:val="0"/>
              <w:autoSpaceDN w:val="0"/>
              <w:adjustRightInd w:val="0"/>
              <w:rPr>
                <w:rFonts w:ascii="Calibri" w:eastAsia="Calibri" w:hAnsi="Calibri" w:cs="Calibri"/>
                <w:b/>
                <w:bCs/>
                <w:noProof/>
                <w:color w:val="000000"/>
                <w:spacing w:val="-1"/>
                <w:sz w:val="24"/>
                <w:szCs w:val="24"/>
              </w:rPr>
            </w:pPr>
            <w:r w:rsidRPr="001F10B7">
              <w:rPr>
                <w:rFonts w:ascii="Calibri" w:eastAsia="Calibri" w:hAnsi="Calibri" w:cs="Calibri"/>
                <w:b/>
                <w:bCs/>
                <w:noProof/>
                <w:color w:val="000000"/>
                <w:spacing w:val="-1"/>
                <w:sz w:val="24"/>
                <w:szCs w:val="24"/>
              </w:rPr>
              <w:t>Bilişsel Gelişim</w:t>
            </w:r>
          </w:p>
          <w:p w14:paraId="5C42F3A9" w14:textId="77777777" w:rsidR="001F10B7" w:rsidRPr="001F10B7" w:rsidRDefault="001F10B7" w:rsidP="001F10B7">
            <w:pPr>
              <w:autoSpaceDE w:val="0"/>
              <w:autoSpaceDN w:val="0"/>
              <w:adjustRightInd w:val="0"/>
              <w:rPr>
                <w:rFonts w:ascii="Calibri" w:eastAsia="Calibri" w:hAnsi="Calibri" w:cs="Calibri"/>
                <w:b/>
                <w:bCs/>
                <w:noProof/>
                <w:color w:val="000000"/>
                <w:spacing w:val="-1"/>
                <w:sz w:val="24"/>
                <w:szCs w:val="24"/>
              </w:rPr>
            </w:pPr>
            <w:r w:rsidRPr="001F10B7">
              <w:rPr>
                <w:rFonts w:ascii="Calibri" w:eastAsia="Calibri" w:hAnsi="Calibri" w:cs="Calibri"/>
                <w:b/>
                <w:bCs/>
                <w:noProof/>
                <w:color w:val="000000"/>
                <w:spacing w:val="-1"/>
                <w:sz w:val="24"/>
                <w:szCs w:val="24"/>
              </w:rPr>
              <w:t xml:space="preserve">Kazanım 4. Nesne/durum/olayla ilgili tahminlerini değerlendirir. </w:t>
            </w:r>
          </w:p>
          <w:p w14:paraId="0F8A7762" w14:textId="77777777" w:rsidR="001F10B7" w:rsidRPr="001F10B7" w:rsidRDefault="001F10B7" w:rsidP="001F10B7">
            <w:pPr>
              <w:autoSpaceDE w:val="0"/>
              <w:autoSpaceDN w:val="0"/>
              <w:adjustRightInd w:val="0"/>
              <w:rPr>
                <w:rFonts w:ascii="Calibri" w:eastAsia="Calibri" w:hAnsi="Calibri" w:cs="Calibri"/>
                <w:b/>
                <w:bCs/>
                <w:noProof/>
                <w:color w:val="000000"/>
                <w:spacing w:val="-1"/>
                <w:sz w:val="24"/>
                <w:szCs w:val="24"/>
              </w:rPr>
            </w:pPr>
            <w:r w:rsidRPr="001F10B7">
              <w:rPr>
                <w:rFonts w:ascii="Calibri" w:eastAsia="Calibri" w:hAnsi="Calibri" w:cs="Calibri"/>
                <w:b/>
                <w:bCs/>
                <w:noProof/>
                <w:color w:val="000000"/>
                <w:spacing w:val="-1"/>
                <w:sz w:val="24"/>
                <w:szCs w:val="24"/>
              </w:rPr>
              <w:t xml:space="preserve">Göstergeler </w:t>
            </w:r>
          </w:p>
          <w:p w14:paraId="4E12AE09" w14:textId="77777777" w:rsidR="001F10B7" w:rsidRPr="001F10B7" w:rsidRDefault="001F10B7" w:rsidP="001F10B7">
            <w:pPr>
              <w:autoSpaceDE w:val="0"/>
              <w:autoSpaceDN w:val="0"/>
              <w:adjustRightInd w:val="0"/>
              <w:rPr>
                <w:rFonts w:ascii="Calibri" w:eastAsia="Calibri" w:hAnsi="Calibri" w:cs="Calibri"/>
                <w:bCs/>
                <w:noProof/>
                <w:color w:val="000000"/>
                <w:spacing w:val="-1"/>
                <w:sz w:val="24"/>
                <w:szCs w:val="24"/>
              </w:rPr>
            </w:pPr>
            <w:r w:rsidRPr="001F10B7">
              <w:rPr>
                <w:rFonts w:ascii="Calibri" w:eastAsia="Calibri" w:hAnsi="Calibri" w:cs="Calibri"/>
                <w:bCs/>
                <w:noProof/>
                <w:color w:val="000000"/>
                <w:spacing w:val="-1"/>
                <w:sz w:val="24"/>
                <w:szCs w:val="24"/>
              </w:rPr>
              <w:t xml:space="preserve">Nesne/durum/olayı inceler. </w:t>
            </w:r>
          </w:p>
          <w:p w14:paraId="3DAB7B64" w14:textId="77777777" w:rsidR="001F10B7" w:rsidRPr="001F10B7" w:rsidRDefault="001F10B7" w:rsidP="001F10B7">
            <w:pPr>
              <w:autoSpaceDE w:val="0"/>
              <w:autoSpaceDN w:val="0"/>
              <w:adjustRightInd w:val="0"/>
              <w:rPr>
                <w:rFonts w:ascii="Calibri" w:eastAsia="Calibri" w:hAnsi="Calibri" w:cs="Calibri"/>
                <w:bCs/>
                <w:noProof/>
                <w:color w:val="000000"/>
                <w:spacing w:val="-1"/>
                <w:sz w:val="24"/>
                <w:szCs w:val="24"/>
              </w:rPr>
            </w:pPr>
            <w:r w:rsidRPr="001F10B7">
              <w:rPr>
                <w:rFonts w:ascii="Calibri" w:eastAsia="Calibri" w:hAnsi="Calibri" w:cs="Calibri"/>
                <w:bCs/>
                <w:noProof/>
                <w:color w:val="000000"/>
                <w:spacing w:val="-1"/>
                <w:sz w:val="24"/>
                <w:szCs w:val="24"/>
              </w:rPr>
              <w:t xml:space="preserve">Tahminini söyler. </w:t>
            </w:r>
          </w:p>
          <w:p w14:paraId="76A98949" w14:textId="77777777" w:rsidR="001F10B7" w:rsidRPr="001F10B7" w:rsidRDefault="001F10B7" w:rsidP="001F10B7">
            <w:pPr>
              <w:autoSpaceDE w:val="0"/>
              <w:autoSpaceDN w:val="0"/>
              <w:adjustRightInd w:val="0"/>
              <w:rPr>
                <w:rFonts w:ascii="Calibri" w:eastAsia="Calibri" w:hAnsi="Calibri" w:cs="Calibri"/>
                <w:bCs/>
                <w:noProof/>
                <w:color w:val="000000"/>
                <w:spacing w:val="-1"/>
                <w:sz w:val="24"/>
                <w:szCs w:val="24"/>
              </w:rPr>
            </w:pPr>
            <w:r w:rsidRPr="001F10B7">
              <w:rPr>
                <w:rFonts w:ascii="Calibri" w:eastAsia="Calibri" w:hAnsi="Calibri" w:cs="Calibri"/>
                <w:bCs/>
                <w:noProof/>
                <w:color w:val="000000"/>
                <w:spacing w:val="-1"/>
                <w:sz w:val="24"/>
                <w:szCs w:val="24"/>
              </w:rPr>
              <w:t>Gerçek durumu inceler.</w:t>
            </w:r>
          </w:p>
          <w:p w14:paraId="6104AD2E" w14:textId="77777777" w:rsidR="0093080B" w:rsidRPr="0093080B" w:rsidRDefault="0093080B" w:rsidP="0093080B">
            <w:pPr>
              <w:jc w:val="both"/>
              <w:rPr>
                <w:rFonts w:eastAsiaTheme="minorHAnsi"/>
                <w:sz w:val="24"/>
                <w:szCs w:val="24"/>
                <w:lang w:eastAsia="en-US"/>
              </w:rPr>
            </w:pPr>
          </w:p>
        </w:tc>
      </w:tr>
    </w:tbl>
    <w:p w14:paraId="135F8877" w14:textId="77777777" w:rsidR="0093080B" w:rsidRPr="0093080B" w:rsidRDefault="0093080B" w:rsidP="0093080B">
      <w:pPr>
        <w:jc w:val="center"/>
        <w:rPr>
          <w:rFonts w:eastAsiaTheme="minorHAnsi"/>
          <w:sz w:val="24"/>
          <w:szCs w:val="24"/>
          <w:lang w:eastAsia="en-US"/>
        </w:rPr>
      </w:pPr>
    </w:p>
    <w:tbl>
      <w:tblPr>
        <w:tblStyle w:val="TabloKlavuzu9"/>
        <w:tblW w:w="0" w:type="auto"/>
        <w:tblLook w:val="04A0" w:firstRow="1" w:lastRow="0" w:firstColumn="1" w:lastColumn="0" w:noHBand="0" w:noVBand="1"/>
      </w:tblPr>
      <w:tblGrid>
        <w:gridCol w:w="9212"/>
      </w:tblGrid>
      <w:tr w:rsidR="0093080B" w:rsidRPr="0093080B" w14:paraId="359681DF" w14:textId="77777777" w:rsidTr="0093080B">
        <w:tc>
          <w:tcPr>
            <w:tcW w:w="9212" w:type="dxa"/>
          </w:tcPr>
          <w:p w14:paraId="530302FD"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KAVRAMLAR</w:t>
            </w:r>
          </w:p>
        </w:tc>
      </w:tr>
      <w:tr w:rsidR="0093080B" w:rsidRPr="0093080B" w14:paraId="4734C89C" w14:textId="77777777" w:rsidTr="0093080B">
        <w:tc>
          <w:tcPr>
            <w:tcW w:w="9212" w:type="dxa"/>
          </w:tcPr>
          <w:p w14:paraId="6A01194F" w14:textId="77777777" w:rsidR="0093080B" w:rsidRPr="005F639E" w:rsidRDefault="005F639E" w:rsidP="005F639E">
            <w:pPr>
              <w:jc w:val="center"/>
              <w:rPr>
                <w:rFonts w:eastAsiaTheme="minorHAnsi"/>
                <w:sz w:val="24"/>
                <w:szCs w:val="24"/>
                <w:lang w:eastAsia="en-US"/>
              </w:rPr>
            </w:pPr>
            <w:r>
              <w:rPr>
                <w:rFonts w:eastAsiaTheme="minorHAnsi"/>
                <w:b/>
                <w:sz w:val="24"/>
                <w:szCs w:val="24"/>
                <w:lang w:eastAsia="en-US"/>
              </w:rPr>
              <w:t xml:space="preserve">Zıt: </w:t>
            </w:r>
            <w:r w:rsidRPr="0063115F">
              <w:rPr>
                <w:rFonts w:ascii="Calibri" w:eastAsia="Calibri" w:hAnsi="Calibri" w:cs="Calibri"/>
                <w:sz w:val="24"/>
              </w:rPr>
              <w:t>Düzenli-Dağınık</w:t>
            </w:r>
          </w:p>
        </w:tc>
      </w:tr>
    </w:tbl>
    <w:p w14:paraId="4F00EB80" w14:textId="77777777" w:rsidR="0093080B" w:rsidRPr="0093080B" w:rsidRDefault="0093080B" w:rsidP="0093080B">
      <w:pPr>
        <w:jc w:val="center"/>
        <w:rPr>
          <w:rFonts w:eastAsiaTheme="minorHAnsi"/>
          <w:sz w:val="24"/>
          <w:szCs w:val="24"/>
          <w:lang w:eastAsia="en-US"/>
        </w:rPr>
      </w:pPr>
    </w:p>
    <w:tbl>
      <w:tblPr>
        <w:tblStyle w:val="TabloKlavuzu9"/>
        <w:tblW w:w="0" w:type="auto"/>
        <w:tblLook w:val="04A0" w:firstRow="1" w:lastRow="0" w:firstColumn="1" w:lastColumn="0" w:noHBand="0" w:noVBand="1"/>
      </w:tblPr>
      <w:tblGrid>
        <w:gridCol w:w="2518"/>
        <w:gridCol w:w="6694"/>
      </w:tblGrid>
      <w:tr w:rsidR="0093080B" w:rsidRPr="0093080B" w14:paraId="447FBF9C" w14:textId="77777777" w:rsidTr="0093080B">
        <w:tc>
          <w:tcPr>
            <w:tcW w:w="9212" w:type="dxa"/>
            <w:gridSpan w:val="2"/>
          </w:tcPr>
          <w:p w14:paraId="71577DBD"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ÖĞRENME SÜRECİ</w:t>
            </w:r>
          </w:p>
        </w:tc>
      </w:tr>
      <w:tr w:rsidR="0093080B" w:rsidRPr="0093080B" w14:paraId="0D65F52B" w14:textId="77777777" w:rsidTr="0093080B">
        <w:tc>
          <w:tcPr>
            <w:tcW w:w="9212" w:type="dxa"/>
            <w:gridSpan w:val="2"/>
          </w:tcPr>
          <w:p w14:paraId="73E69890"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Güne Başlama Zamanı:</w:t>
            </w:r>
          </w:p>
          <w:p w14:paraId="7077C4CB" w14:textId="77777777" w:rsidR="005F639E" w:rsidRDefault="005F639E" w:rsidP="005F639E">
            <w:pPr>
              <w:jc w:val="both"/>
              <w:rPr>
                <w:rFonts w:ascii="Calibri" w:eastAsia="Calibri" w:hAnsi="Calibri" w:cs="Calibri"/>
                <w:sz w:val="24"/>
              </w:rPr>
            </w:pPr>
            <w:r>
              <w:rPr>
                <w:rFonts w:ascii="Calibri" w:eastAsia="Calibri" w:hAnsi="Calibri" w:cs="Calibri"/>
                <w:sz w:val="24"/>
              </w:rPr>
              <w:t xml:space="preserve">Öğretmen önceden hazırlamış olduğu mutlu yüz maskesini takar ve çocukları gülerek karşılar. Çocuklar “Bugün kendini nasıl hissediyorsun” adlı duygu panosuna yönlendirilerek kendini nasıl hissediyorsa panoya yapıştırması istenir. </w:t>
            </w:r>
          </w:p>
          <w:p w14:paraId="3DC5A2F2" w14:textId="77777777" w:rsidR="0093080B" w:rsidRDefault="005F639E" w:rsidP="005F639E">
            <w:pPr>
              <w:jc w:val="both"/>
              <w:rPr>
                <w:rFonts w:ascii="Calibri" w:eastAsia="Calibri" w:hAnsi="Calibri" w:cs="Calibri"/>
                <w:sz w:val="24"/>
              </w:rPr>
            </w:pPr>
            <w:r>
              <w:rPr>
                <w:rFonts w:ascii="Calibri" w:eastAsia="Calibri" w:hAnsi="Calibri" w:cs="Calibri"/>
                <w:sz w:val="24"/>
              </w:rPr>
              <w:t xml:space="preserve">Öğretmen çocukları çember şeklinde oturmaları için yönlendirir. Öğrenme merkezlerindeki oyuncaklar arasındaki fark ve benzerliklerin neler olduğu, çocukların en çok hangi merkezde oynamayı sevdikleri ile ilgili sohbet edilir. Öğretmen çocuklara “Bugün hangi merkezde oynamak istiyorsun?” sorusunu sorarak çocukların tercihlerini belirtmelerini ister.  </w:t>
            </w:r>
          </w:p>
          <w:p w14:paraId="6208F9D9" w14:textId="77777777" w:rsidR="005F639E" w:rsidRPr="0093080B" w:rsidRDefault="005F639E" w:rsidP="005F639E">
            <w:pPr>
              <w:jc w:val="both"/>
              <w:rPr>
                <w:rFonts w:eastAsiaTheme="minorHAnsi"/>
                <w:sz w:val="24"/>
                <w:szCs w:val="24"/>
                <w:lang w:eastAsia="en-US"/>
              </w:rPr>
            </w:pPr>
          </w:p>
        </w:tc>
      </w:tr>
      <w:tr w:rsidR="0093080B" w:rsidRPr="0093080B" w14:paraId="06F86011" w14:textId="77777777" w:rsidTr="0093080B">
        <w:tc>
          <w:tcPr>
            <w:tcW w:w="9212" w:type="dxa"/>
            <w:gridSpan w:val="2"/>
          </w:tcPr>
          <w:p w14:paraId="1B7B255A"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Öğrenme Merkezlerinde Oyun:</w:t>
            </w:r>
          </w:p>
          <w:p w14:paraId="5E54A00C" w14:textId="77777777" w:rsidR="0093080B" w:rsidRDefault="005F639E" w:rsidP="0093080B">
            <w:pPr>
              <w:jc w:val="both"/>
              <w:rPr>
                <w:rFonts w:ascii="Calibri" w:eastAsia="Calibri" w:hAnsi="Calibri" w:cs="Calibri"/>
                <w:sz w:val="24"/>
              </w:rPr>
            </w:pPr>
            <w:r>
              <w:rPr>
                <w:rFonts w:ascii="Calibri" w:eastAsia="Calibri" w:hAnsi="Calibri" w:cs="Calibri"/>
                <w:sz w:val="24"/>
              </w:rPr>
              <w:t>Güne başlama zamanı sona erdiğinde çocuklar istedikleri öğrenme merkezlerinin yıldızlarını takarak oyun oynarlar. Serbest oyunun ardından öğretmen müzik açar. Çocuklar müzik eşliğinde sınıfı toplar. Sınıfın toplanmasından sonra beslenme zamanı için yemekhaneye geçilir.</w:t>
            </w:r>
          </w:p>
          <w:p w14:paraId="6F8CC898" w14:textId="77777777" w:rsidR="005F639E" w:rsidRPr="0093080B" w:rsidRDefault="005F639E" w:rsidP="0093080B">
            <w:pPr>
              <w:jc w:val="both"/>
              <w:rPr>
                <w:rFonts w:eastAsiaTheme="minorHAnsi"/>
                <w:sz w:val="24"/>
                <w:szCs w:val="24"/>
                <w:lang w:eastAsia="en-US"/>
              </w:rPr>
            </w:pPr>
          </w:p>
        </w:tc>
      </w:tr>
      <w:tr w:rsidR="0093080B" w:rsidRPr="0093080B" w14:paraId="4147EF22" w14:textId="77777777" w:rsidTr="0093080B">
        <w:tc>
          <w:tcPr>
            <w:tcW w:w="9212" w:type="dxa"/>
            <w:gridSpan w:val="2"/>
          </w:tcPr>
          <w:p w14:paraId="018A0E92"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Toplanma, Temizlik, Kahvaltı, Geçişler:</w:t>
            </w:r>
          </w:p>
          <w:p w14:paraId="285DB8D4" w14:textId="77777777" w:rsidR="0093080B" w:rsidRDefault="005F639E" w:rsidP="0093080B">
            <w:pPr>
              <w:jc w:val="both"/>
              <w:rPr>
                <w:rFonts w:ascii="Calibri" w:eastAsia="Calibri" w:hAnsi="Calibri" w:cs="Calibri"/>
                <w:sz w:val="24"/>
              </w:rPr>
            </w:pPr>
            <w:r>
              <w:rPr>
                <w:rFonts w:ascii="Calibri" w:eastAsia="Calibri" w:hAnsi="Calibri" w:cs="Calibri"/>
                <w:sz w:val="24"/>
              </w:rPr>
              <w:t>Beslenme ve temizlikten sonra, öğretmen eline önceden hazırladığı oyun hamurunu alır. “Bu oyun hamuru çok hareketli, şekilden şekle girmek istiyor. Hadi onlara istediğimiz gibi şekiller verelim.” der. Çocukları sanat etkinliği için masalara yönlendirir.</w:t>
            </w:r>
          </w:p>
          <w:p w14:paraId="2E8862ED" w14:textId="77777777" w:rsidR="005F639E" w:rsidRPr="0093080B" w:rsidRDefault="005F639E" w:rsidP="0093080B">
            <w:pPr>
              <w:jc w:val="both"/>
              <w:rPr>
                <w:rFonts w:eastAsiaTheme="minorHAnsi"/>
                <w:sz w:val="24"/>
                <w:szCs w:val="24"/>
                <w:lang w:eastAsia="en-US"/>
              </w:rPr>
            </w:pPr>
          </w:p>
        </w:tc>
      </w:tr>
      <w:tr w:rsidR="0093080B" w:rsidRPr="0093080B" w14:paraId="4820CE32" w14:textId="77777777" w:rsidTr="0093080B">
        <w:trPr>
          <w:trHeight w:val="294"/>
        </w:trPr>
        <w:tc>
          <w:tcPr>
            <w:tcW w:w="9212" w:type="dxa"/>
            <w:gridSpan w:val="2"/>
          </w:tcPr>
          <w:p w14:paraId="7FADC30D" w14:textId="77777777" w:rsidR="0093080B" w:rsidRPr="0093080B" w:rsidRDefault="005F639E" w:rsidP="0093080B">
            <w:pPr>
              <w:jc w:val="both"/>
              <w:rPr>
                <w:rFonts w:eastAsiaTheme="minorHAnsi"/>
                <w:b/>
                <w:sz w:val="24"/>
                <w:szCs w:val="24"/>
                <w:lang w:eastAsia="en-US"/>
              </w:rPr>
            </w:pPr>
            <w:r>
              <w:rPr>
                <w:rFonts w:eastAsiaTheme="minorHAnsi"/>
                <w:b/>
                <w:sz w:val="24"/>
                <w:szCs w:val="24"/>
                <w:lang w:eastAsia="en-US"/>
              </w:rPr>
              <w:t>OYUN-TÜRKÇE-SANAT (Bütünleştirilmiş Büyük Grup Etkinliği):</w:t>
            </w:r>
          </w:p>
        </w:tc>
      </w:tr>
      <w:tr w:rsidR="0093080B" w:rsidRPr="0093080B" w14:paraId="281E5B80" w14:textId="77777777" w:rsidTr="0093080B">
        <w:trPr>
          <w:trHeight w:val="294"/>
        </w:trPr>
        <w:tc>
          <w:tcPr>
            <w:tcW w:w="2518" w:type="dxa"/>
          </w:tcPr>
          <w:p w14:paraId="2D933366" w14:textId="77777777" w:rsidR="0093080B" w:rsidRPr="005F639E" w:rsidRDefault="0093080B" w:rsidP="005F639E">
            <w:pPr>
              <w:rPr>
                <w:rFonts w:ascii="Calibri" w:eastAsia="Calibri" w:hAnsi="Calibri" w:cs="Calibri"/>
                <w:sz w:val="24"/>
              </w:rPr>
            </w:pPr>
            <w:r w:rsidRPr="0093080B">
              <w:rPr>
                <w:rFonts w:eastAsiaTheme="minorHAnsi"/>
                <w:b/>
                <w:sz w:val="24"/>
                <w:szCs w:val="24"/>
                <w:lang w:eastAsia="en-US"/>
              </w:rPr>
              <w:t xml:space="preserve">Etkinlik Adı: </w:t>
            </w:r>
            <w:r w:rsidR="005F639E">
              <w:rPr>
                <w:rFonts w:ascii="Calibri" w:eastAsia="Calibri" w:hAnsi="Calibri" w:cs="Calibri"/>
                <w:sz w:val="24"/>
              </w:rPr>
              <w:t xml:space="preserve">Okulumuzda Kimler </w:t>
            </w:r>
            <w:proofErr w:type="gramStart"/>
            <w:r w:rsidR="005F639E">
              <w:rPr>
                <w:rFonts w:ascii="Calibri" w:eastAsia="Calibri" w:hAnsi="Calibri" w:cs="Calibri"/>
                <w:sz w:val="24"/>
              </w:rPr>
              <w:t>Var?,</w:t>
            </w:r>
            <w:proofErr w:type="gramEnd"/>
            <w:r w:rsidR="005F639E">
              <w:rPr>
                <w:rFonts w:ascii="Calibri" w:eastAsia="Calibri" w:hAnsi="Calibri" w:cs="Calibri"/>
                <w:sz w:val="24"/>
              </w:rPr>
              <w:t xml:space="preserve"> </w:t>
            </w:r>
            <w:r w:rsidR="005F639E" w:rsidRPr="005F639E">
              <w:rPr>
                <w:rFonts w:ascii="Calibri" w:eastAsia="Calibri" w:hAnsi="Calibri" w:cs="Calibri"/>
                <w:sz w:val="24"/>
              </w:rPr>
              <w:t>Zıplayarak Sınıfımızı Düzenliyoruz</w:t>
            </w:r>
          </w:p>
          <w:p w14:paraId="0327A4BA" w14:textId="77777777" w:rsidR="0093080B" w:rsidRPr="005F639E" w:rsidRDefault="0093080B" w:rsidP="005F639E">
            <w:pPr>
              <w:rPr>
                <w:rFonts w:ascii="Calibri" w:eastAsia="Calibri" w:hAnsi="Calibri" w:cs="Calibri"/>
                <w:sz w:val="24"/>
              </w:rPr>
            </w:pPr>
            <w:r w:rsidRPr="0093080B">
              <w:rPr>
                <w:rFonts w:eastAsiaTheme="minorHAnsi"/>
                <w:b/>
                <w:sz w:val="24"/>
                <w:szCs w:val="24"/>
                <w:lang w:eastAsia="en-US"/>
              </w:rPr>
              <w:t xml:space="preserve">Sözcükler: </w:t>
            </w:r>
            <w:r w:rsidR="005F639E" w:rsidRPr="0063115F">
              <w:rPr>
                <w:rFonts w:ascii="Calibri" w:eastAsia="Calibri" w:hAnsi="Calibri" w:cs="Calibri"/>
                <w:sz w:val="24"/>
              </w:rPr>
              <w:t xml:space="preserve">Okul, Aşçı, </w:t>
            </w:r>
            <w:r w:rsidR="005F639E" w:rsidRPr="0063115F">
              <w:rPr>
                <w:rFonts w:ascii="Calibri" w:eastAsia="Calibri" w:hAnsi="Calibri" w:cs="Calibri"/>
                <w:sz w:val="24"/>
              </w:rPr>
              <w:lastRenderedPageBreak/>
              <w:t>Müdür, Öğretmen, Temizlikçi, Servis Şoförü</w:t>
            </w:r>
          </w:p>
          <w:p w14:paraId="22E730CA"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Değerler</w:t>
            </w:r>
            <w:proofErr w:type="gramStart"/>
            <w:r w:rsidRPr="0093080B">
              <w:rPr>
                <w:rFonts w:eastAsiaTheme="minorHAnsi"/>
                <w:b/>
                <w:sz w:val="24"/>
                <w:szCs w:val="24"/>
                <w:lang w:eastAsia="en-US"/>
              </w:rPr>
              <w:t xml:space="preserve">: </w:t>
            </w:r>
            <w:r w:rsidR="005F639E">
              <w:rPr>
                <w:rFonts w:eastAsiaTheme="minorHAnsi"/>
                <w:b/>
                <w:sz w:val="24"/>
                <w:szCs w:val="24"/>
                <w:lang w:eastAsia="en-US"/>
              </w:rPr>
              <w:t>-</w:t>
            </w:r>
            <w:proofErr w:type="gramEnd"/>
          </w:p>
          <w:p w14:paraId="1A477839" w14:textId="77777777" w:rsidR="005F639E" w:rsidRDefault="005F639E" w:rsidP="005F639E">
            <w:pPr>
              <w:rPr>
                <w:rFonts w:ascii="Calibri" w:eastAsia="Calibri" w:hAnsi="Calibri" w:cs="Calibri"/>
                <w:b/>
                <w:sz w:val="24"/>
              </w:rPr>
            </w:pPr>
            <w:r>
              <w:rPr>
                <w:rFonts w:ascii="Calibri" w:eastAsia="Calibri" w:hAnsi="Calibri" w:cs="Calibri"/>
                <w:b/>
                <w:sz w:val="24"/>
              </w:rPr>
              <w:t xml:space="preserve">Materyaller: </w:t>
            </w:r>
            <w:r w:rsidRPr="0063115F">
              <w:rPr>
                <w:rFonts w:ascii="Calibri" w:eastAsia="Calibri" w:hAnsi="Calibri" w:cs="Calibri"/>
                <w:sz w:val="24"/>
              </w:rPr>
              <w:t>Boyalar, Çalışma Kağıtları</w:t>
            </w:r>
          </w:p>
          <w:p w14:paraId="42DBEE16" w14:textId="77777777" w:rsidR="0093080B" w:rsidRPr="0093080B" w:rsidRDefault="0093080B" w:rsidP="0093080B">
            <w:pPr>
              <w:jc w:val="both"/>
              <w:rPr>
                <w:rFonts w:eastAsiaTheme="minorHAnsi"/>
                <w:b/>
                <w:sz w:val="24"/>
                <w:szCs w:val="24"/>
                <w:lang w:eastAsia="en-US"/>
              </w:rPr>
            </w:pPr>
          </w:p>
        </w:tc>
        <w:tc>
          <w:tcPr>
            <w:tcW w:w="6694" w:type="dxa"/>
          </w:tcPr>
          <w:p w14:paraId="0A49917F" w14:textId="77777777" w:rsidR="005F639E" w:rsidRDefault="005F639E" w:rsidP="005F639E">
            <w:pPr>
              <w:jc w:val="both"/>
              <w:rPr>
                <w:rFonts w:ascii="Calibri" w:eastAsia="Calibri" w:hAnsi="Calibri" w:cs="Calibri"/>
                <w:sz w:val="24"/>
              </w:rPr>
            </w:pPr>
            <w:r>
              <w:rPr>
                <w:rFonts w:ascii="Calibri" w:eastAsia="Calibri" w:hAnsi="Calibri" w:cs="Calibri"/>
                <w:sz w:val="24"/>
              </w:rPr>
              <w:lastRenderedPageBreak/>
              <w:t xml:space="preserve">Öğretmen sanat merkezine önceden hazırladığı renkli oyun hamurlarını yerleştirir. Çocuklar öğretmen rehberliğinde özgün ürünler yaparlar. Ürünler sergilenmek üzere çocuklarla birlikte okul girişindeki bir masaya konulur. Öğretmen diğer sınıfların etkinliklerini çocuklara gösterir. “Çocuklar okulumuzda bizim </w:t>
            </w:r>
            <w:r>
              <w:rPr>
                <w:rFonts w:ascii="Calibri" w:eastAsia="Calibri" w:hAnsi="Calibri" w:cs="Calibri"/>
                <w:sz w:val="24"/>
              </w:rPr>
              <w:lastRenderedPageBreak/>
              <w:t xml:space="preserve">sınıfımız dışında farklı sınıflar, bölümler ve odalar var. Hadi okul gezisine çıkalım! Sınıfımızı tanıdığımız gibi okulumuzu da tanıyalım.” der. </w:t>
            </w:r>
          </w:p>
          <w:p w14:paraId="435F5DE6" w14:textId="77777777" w:rsidR="005F639E" w:rsidRDefault="005F639E" w:rsidP="005F639E">
            <w:pPr>
              <w:jc w:val="both"/>
              <w:rPr>
                <w:rFonts w:ascii="Calibri" w:eastAsia="Calibri" w:hAnsi="Calibri" w:cs="Calibri"/>
                <w:b/>
                <w:sz w:val="24"/>
              </w:rPr>
            </w:pPr>
          </w:p>
          <w:p w14:paraId="3CA21333" w14:textId="77777777" w:rsidR="005F639E" w:rsidRDefault="005F639E" w:rsidP="005F639E">
            <w:pPr>
              <w:jc w:val="both"/>
              <w:rPr>
                <w:rFonts w:ascii="Calibri" w:eastAsia="Calibri" w:hAnsi="Calibri" w:cs="Calibri"/>
                <w:sz w:val="24"/>
              </w:rPr>
            </w:pPr>
            <w:r>
              <w:rPr>
                <w:rFonts w:ascii="Calibri" w:eastAsia="Calibri" w:hAnsi="Calibri" w:cs="Calibri"/>
                <w:sz w:val="24"/>
              </w:rPr>
              <w:t xml:space="preserve">Öğretmen çocukları sınıfın girişinde sıra olmaları için yönlendirir. Sonrasında öğretmen rehberliğinde okulun bölümleri gezilir. “Okulumuzda kimler var?” Sorusuyla okulda çalışanlar ile tanışılıp ne iş yaptıkları ile ilgili sohbet edilir. Daha sonra sınıfa dönülür. Öğretmen eline bir ritim çubuğu alır. Ritim çubuğunu çalarken çocuklardan halka olmalarını ister. </w:t>
            </w:r>
          </w:p>
          <w:p w14:paraId="30C772C8" w14:textId="77777777" w:rsidR="005F639E" w:rsidRDefault="005F639E" w:rsidP="005F639E">
            <w:pPr>
              <w:jc w:val="both"/>
              <w:rPr>
                <w:rFonts w:ascii="Calibri" w:eastAsia="Calibri" w:hAnsi="Calibri" w:cs="Calibri"/>
                <w:sz w:val="24"/>
              </w:rPr>
            </w:pPr>
          </w:p>
          <w:p w14:paraId="6E8B21AB" w14:textId="77777777" w:rsidR="005F639E" w:rsidRDefault="005F639E" w:rsidP="005F639E">
            <w:pPr>
              <w:jc w:val="both"/>
              <w:rPr>
                <w:rFonts w:ascii="Calibri" w:eastAsia="Calibri" w:hAnsi="Calibri" w:cs="Calibri"/>
                <w:sz w:val="24"/>
              </w:rPr>
            </w:pPr>
            <w:r>
              <w:rPr>
                <w:rFonts w:ascii="Calibri" w:eastAsia="Calibri" w:hAnsi="Calibri" w:cs="Calibri"/>
                <w:sz w:val="24"/>
              </w:rPr>
              <w:t>“</w:t>
            </w:r>
            <w:r w:rsidRPr="00FE136D">
              <w:rPr>
                <w:rFonts w:ascii="Calibri" w:eastAsia="Calibri" w:hAnsi="Calibri" w:cs="Calibri"/>
                <w:b/>
                <w:bCs/>
                <w:sz w:val="24"/>
              </w:rPr>
              <w:t>Bir gün okula giderken</w:t>
            </w:r>
            <w:r>
              <w:rPr>
                <w:rFonts w:ascii="Calibri" w:eastAsia="Calibri" w:hAnsi="Calibri" w:cs="Calibri"/>
                <w:sz w:val="24"/>
              </w:rPr>
              <w:t xml:space="preserve">” şarkısı hareketleriyle birlikte söylenir. </w:t>
            </w:r>
          </w:p>
          <w:p w14:paraId="6A97941B" w14:textId="77777777" w:rsidR="005F639E" w:rsidRDefault="005F639E" w:rsidP="005F639E">
            <w:pPr>
              <w:jc w:val="both"/>
              <w:rPr>
                <w:rFonts w:ascii="Calibri" w:eastAsia="Calibri" w:hAnsi="Calibri" w:cs="Calibri"/>
                <w:sz w:val="24"/>
              </w:rPr>
            </w:pPr>
            <w:r>
              <w:rPr>
                <w:rFonts w:ascii="Calibri" w:eastAsia="Calibri" w:hAnsi="Calibri" w:cs="Calibri"/>
                <w:sz w:val="24"/>
              </w:rPr>
              <w:t>Bir gün okula giderken,</w:t>
            </w:r>
          </w:p>
          <w:p w14:paraId="5419BABB" w14:textId="77777777" w:rsidR="005F639E" w:rsidRDefault="005F639E" w:rsidP="005F639E">
            <w:pPr>
              <w:jc w:val="both"/>
              <w:rPr>
                <w:rFonts w:ascii="Calibri" w:eastAsia="Calibri" w:hAnsi="Calibri" w:cs="Calibri"/>
                <w:sz w:val="24"/>
              </w:rPr>
            </w:pPr>
            <w:r>
              <w:rPr>
                <w:rFonts w:ascii="Calibri" w:eastAsia="Calibri" w:hAnsi="Calibri" w:cs="Calibri"/>
                <w:sz w:val="24"/>
              </w:rPr>
              <w:t xml:space="preserve">Her şeye dikkat ederken, </w:t>
            </w:r>
          </w:p>
          <w:p w14:paraId="7A1D797D" w14:textId="77777777" w:rsidR="005F639E" w:rsidRDefault="005F639E" w:rsidP="005F639E">
            <w:pPr>
              <w:jc w:val="both"/>
              <w:rPr>
                <w:rFonts w:ascii="Calibri" w:eastAsia="Calibri" w:hAnsi="Calibri" w:cs="Calibri"/>
                <w:sz w:val="24"/>
              </w:rPr>
            </w:pPr>
            <w:r>
              <w:rPr>
                <w:rFonts w:ascii="Calibri" w:eastAsia="Calibri" w:hAnsi="Calibri" w:cs="Calibri"/>
                <w:sz w:val="24"/>
              </w:rPr>
              <w:t>Küçük bir ihtiyarcık,</w:t>
            </w:r>
          </w:p>
          <w:p w14:paraId="57CA9D48" w14:textId="77777777" w:rsidR="005F639E" w:rsidRDefault="005F639E" w:rsidP="005F639E">
            <w:pPr>
              <w:jc w:val="both"/>
              <w:rPr>
                <w:rFonts w:ascii="Calibri" w:eastAsia="Calibri" w:hAnsi="Calibri" w:cs="Calibri"/>
                <w:sz w:val="24"/>
              </w:rPr>
            </w:pPr>
            <w:r>
              <w:rPr>
                <w:rFonts w:ascii="Calibri" w:eastAsia="Calibri" w:hAnsi="Calibri" w:cs="Calibri"/>
                <w:sz w:val="24"/>
              </w:rPr>
              <w:t xml:space="preserve">Yürüdü </w:t>
            </w:r>
            <w:proofErr w:type="spellStart"/>
            <w:r>
              <w:rPr>
                <w:rFonts w:ascii="Calibri" w:eastAsia="Calibri" w:hAnsi="Calibri" w:cs="Calibri"/>
                <w:sz w:val="24"/>
              </w:rPr>
              <w:t>yavaşcacık</w:t>
            </w:r>
            <w:proofErr w:type="spellEnd"/>
            <w:r>
              <w:rPr>
                <w:rFonts w:ascii="Calibri" w:eastAsia="Calibri" w:hAnsi="Calibri" w:cs="Calibri"/>
                <w:sz w:val="24"/>
              </w:rPr>
              <w:t xml:space="preserve">. </w:t>
            </w:r>
          </w:p>
          <w:p w14:paraId="1300AA27" w14:textId="77777777" w:rsidR="005F639E" w:rsidRDefault="005F639E" w:rsidP="005F639E">
            <w:pPr>
              <w:jc w:val="both"/>
              <w:rPr>
                <w:rFonts w:ascii="Calibri" w:eastAsia="Calibri" w:hAnsi="Calibri" w:cs="Calibri"/>
                <w:sz w:val="24"/>
              </w:rPr>
            </w:pPr>
            <w:proofErr w:type="spellStart"/>
            <w:r>
              <w:rPr>
                <w:rFonts w:ascii="Calibri" w:eastAsia="Calibri" w:hAnsi="Calibri" w:cs="Calibri"/>
                <w:sz w:val="24"/>
              </w:rPr>
              <w:t>Hımhımhımhımhım</w:t>
            </w:r>
            <w:proofErr w:type="spellEnd"/>
          </w:p>
          <w:p w14:paraId="1B8C493A" w14:textId="77777777" w:rsidR="005F639E" w:rsidRDefault="005F639E" w:rsidP="005F639E">
            <w:pPr>
              <w:jc w:val="both"/>
              <w:rPr>
                <w:rFonts w:ascii="Calibri" w:eastAsia="Calibri" w:hAnsi="Calibri" w:cs="Calibri"/>
                <w:sz w:val="24"/>
              </w:rPr>
            </w:pPr>
            <w:r>
              <w:rPr>
                <w:rFonts w:ascii="Calibri" w:eastAsia="Calibri" w:hAnsi="Calibri" w:cs="Calibri"/>
                <w:sz w:val="24"/>
              </w:rPr>
              <w:t xml:space="preserve">Bir gün okula giderken, </w:t>
            </w:r>
          </w:p>
          <w:p w14:paraId="6FE1EC3E" w14:textId="77777777" w:rsidR="005F639E" w:rsidRDefault="005F639E" w:rsidP="005F639E">
            <w:pPr>
              <w:jc w:val="both"/>
              <w:rPr>
                <w:rFonts w:ascii="Calibri" w:eastAsia="Calibri" w:hAnsi="Calibri" w:cs="Calibri"/>
                <w:sz w:val="24"/>
              </w:rPr>
            </w:pPr>
            <w:r>
              <w:rPr>
                <w:rFonts w:ascii="Calibri" w:eastAsia="Calibri" w:hAnsi="Calibri" w:cs="Calibri"/>
                <w:sz w:val="24"/>
              </w:rPr>
              <w:t>Her şeye dikkat ederken,</w:t>
            </w:r>
          </w:p>
          <w:p w14:paraId="4930ECE0" w14:textId="77777777" w:rsidR="005F639E" w:rsidRDefault="005F639E" w:rsidP="005F639E">
            <w:pPr>
              <w:jc w:val="both"/>
              <w:rPr>
                <w:rFonts w:ascii="Calibri" w:eastAsia="Calibri" w:hAnsi="Calibri" w:cs="Calibri"/>
                <w:sz w:val="24"/>
              </w:rPr>
            </w:pPr>
            <w:r>
              <w:rPr>
                <w:rFonts w:ascii="Calibri" w:eastAsia="Calibri" w:hAnsi="Calibri" w:cs="Calibri"/>
                <w:sz w:val="24"/>
              </w:rPr>
              <w:t>Önde süslü bir hanım,</w:t>
            </w:r>
          </w:p>
          <w:p w14:paraId="74FC2C02" w14:textId="77777777" w:rsidR="005F639E" w:rsidRDefault="005F639E" w:rsidP="005F639E">
            <w:pPr>
              <w:jc w:val="both"/>
              <w:rPr>
                <w:rFonts w:ascii="Calibri" w:eastAsia="Calibri" w:hAnsi="Calibri" w:cs="Calibri"/>
                <w:sz w:val="24"/>
              </w:rPr>
            </w:pPr>
            <w:r>
              <w:rPr>
                <w:rFonts w:ascii="Calibri" w:eastAsia="Calibri" w:hAnsi="Calibri" w:cs="Calibri"/>
                <w:sz w:val="24"/>
              </w:rPr>
              <w:t>Yürüdü adım adım.</w:t>
            </w:r>
          </w:p>
          <w:p w14:paraId="09313261" w14:textId="77777777" w:rsidR="005F639E" w:rsidRDefault="005F639E" w:rsidP="005F639E">
            <w:pPr>
              <w:jc w:val="both"/>
              <w:rPr>
                <w:rFonts w:ascii="Calibri" w:eastAsia="Calibri" w:hAnsi="Calibri" w:cs="Calibri"/>
                <w:sz w:val="24"/>
              </w:rPr>
            </w:pPr>
            <w:proofErr w:type="spellStart"/>
            <w:r>
              <w:rPr>
                <w:rFonts w:ascii="Calibri" w:eastAsia="Calibri" w:hAnsi="Calibri" w:cs="Calibri"/>
                <w:sz w:val="24"/>
              </w:rPr>
              <w:t>Tray</w:t>
            </w:r>
            <w:proofErr w:type="spellEnd"/>
            <w:r>
              <w:rPr>
                <w:rFonts w:ascii="Calibri" w:eastAsia="Calibri" w:hAnsi="Calibri" w:cs="Calibri"/>
                <w:sz w:val="24"/>
              </w:rPr>
              <w:t xml:space="preserve"> </w:t>
            </w:r>
            <w:proofErr w:type="spellStart"/>
            <w:r>
              <w:rPr>
                <w:rFonts w:ascii="Calibri" w:eastAsia="Calibri" w:hAnsi="Calibri" w:cs="Calibri"/>
                <w:sz w:val="24"/>
              </w:rPr>
              <w:t>lay</w:t>
            </w:r>
            <w:proofErr w:type="spellEnd"/>
            <w:r>
              <w:rPr>
                <w:rFonts w:ascii="Calibri" w:eastAsia="Calibri" w:hAnsi="Calibri" w:cs="Calibri"/>
                <w:sz w:val="24"/>
              </w:rPr>
              <w:t xml:space="preserve"> </w:t>
            </w:r>
            <w:proofErr w:type="spellStart"/>
            <w:r>
              <w:rPr>
                <w:rFonts w:ascii="Calibri" w:eastAsia="Calibri" w:hAnsi="Calibri" w:cs="Calibri"/>
                <w:sz w:val="24"/>
              </w:rPr>
              <w:t>lay</w:t>
            </w:r>
            <w:proofErr w:type="spellEnd"/>
            <w:r>
              <w:rPr>
                <w:rFonts w:ascii="Calibri" w:eastAsia="Calibri" w:hAnsi="Calibri" w:cs="Calibri"/>
                <w:sz w:val="24"/>
              </w:rPr>
              <w:t xml:space="preserve"> </w:t>
            </w:r>
            <w:proofErr w:type="spellStart"/>
            <w:r>
              <w:rPr>
                <w:rFonts w:ascii="Calibri" w:eastAsia="Calibri" w:hAnsi="Calibri" w:cs="Calibri"/>
                <w:sz w:val="24"/>
              </w:rPr>
              <w:t>tray</w:t>
            </w:r>
            <w:proofErr w:type="spellEnd"/>
            <w:r>
              <w:rPr>
                <w:rFonts w:ascii="Calibri" w:eastAsia="Calibri" w:hAnsi="Calibri" w:cs="Calibri"/>
                <w:sz w:val="24"/>
              </w:rPr>
              <w:t xml:space="preserve"> </w:t>
            </w:r>
            <w:proofErr w:type="spellStart"/>
            <w:r>
              <w:rPr>
                <w:rFonts w:ascii="Calibri" w:eastAsia="Calibri" w:hAnsi="Calibri" w:cs="Calibri"/>
                <w:sz w:val="24"/>
              </w:rPr>
              <w:t>lay</w:t>
            </w:r>
            <w:proofErr w:type="spellEnd"/>
            <w:r>
              <w:rPr>
                <w:rFonts w:ascii="Calibri" w:eastAsia="Calibri" w:hAnsi="Calibri" w:cs="Calibri"/>
                <w:sz w:val="24"/>
              </w:rPr>
              <w:t xml:space="preserve"> </w:t>
            </w:r>
            <w:proofErr w:type="spellStart"/>
            <w:r>
              <w:rPr>
                <w:rFonts w:ascii="Calibri" w:eastAsia="Calibri" w:hAnsi="Calibri" w:cs="Calibri"/>
                <w:sz w:val="24"/>
              </w:rPr>
              <w:t>lay</w:t>
            </w:r>
            <w:proofErr w:type="spellEnd"/>
            <w:r>
              <w:rPr>
                <w:rFonts w:ascii="Calibri" w:eastAsia="Calibri" w:hAnsi="Calibri" w:cs="Calibri"/>
                <w:sz w:val="24"/>
              </w:rPr>
              <w:t xml:space="preserve"> </w:t>
            </w:r>
          </w:p>
          <w:p w14:paraId="3F666B36" w14:textId="77777777" w:rsidR="005F639E" w:rsidRDefault="005F639E" w:rsidP="005F639E">
            <w:pPr>
              <w:jc w:val="both"/>
              <w:rPr>
                <w:rFonts w:ascii="Calibri" w:eastAsia="Calibri" w:hAnsi="Calibri" w:cs="Calibri"/>
                <w:sz w:val="24"/>
              </w:rPr>
            </w:pPr>
            <w:r>
              <w:rPr>
                <w:rFonts w:ascii="Calibri" w:eastAsia="Calibri" w:hAnsi="Calibri" w:cs="Calibri"/>
                <w:sz w:val="24"/>
              </w:rPr>
              <w:t xml:space="preserve">Bir gün okula giderken, </w:t>
            </w:r>
          </w:p>
          <w:p w14:paraId="572BC464" w14:textId="77777777" w:rsidR="005F639E" w:rsidRDefault="005F639E" w:rsidP="005F639E">
            <w:pPr>
              <w:jc w:val="both"/>
              <w:rPr>
                <w:rFonts w:ascii="Calibri" w:eastAsia="Calibri" w:hAnsi="Calibri" w:cs="Calibri"/>
                <w:sz w:val="24"/>
              </w:rPr>
            </w:pPr>
            <w:r>
              <w:rPr>
                <w:rFonts w:ascii="Calibri" w:eastAsia="Calibri" w:hAnsi="Calibri" w:cs="Calibri"/>
                <w:sz w:val="24"/>
              </w:rPr>
              <w:t>Her şeye dikkat ederken,</w:t>
            </w:r>
          </w:p>
          <w:p w14:paraId="451A1EFF" w14:textId="77777777" w:rsidR="005F639E" w:rsidRDefault="005F639E" w:rsidP="005F639E">
            <w:pPr>
              <w:jc w:val="both"/>
              <w:rPr>
                <w:rFonts w:ascii="Calibri" w:eastAsia="Calibri" w:hAnsi="Calibri" w:cs="Calibri"/>
                <w:sz w:val="24"/>
              </w:rPr>
            </w:pPr>
            <w:r>
              <w:rPr>
                <w:rFonts w:ascii="Calibri" w:eastAsia="Calibri" w:hAnsi="Calibri" w:cs="Calibri"/>
                <w:sz w:val="24"/>
              </w:rPr>
              <w:t>Bir çocuk topu attı.</w:t>
            </w:r>
          </w:p>
          <w:p w14:paraId="16240158" w14:textId="77777777" w:rsidR="005F639E" w:rsidRDefault="005F639E" w:rsidP="005F639E">
            <w:pPr>
              <w:jc w:val="both"/>
              <w:rPr>
                <w:rFonts w:ascii="Calibri" w:eastAsia="Calibri" w:hAnsi="Calibri" w:cs="Calibri"/>
                <w:sz w:val="24"/>
              </w:rPr>
            </w:pPr>
            <w:r>
              <w:rPr>
                <w:rFonts w:ascii="Calibri" w:eastAsia="Calibri" w:hAnsi="Calibri" w:cs="Calibri"/>
                <w:sz w:val="24"/>
              </w:rPr>
              <w:t>Yere düştü patladı.</w:t>
            </w:r>
          </w:p>
          <w:p w14:paraId="7E54453D" w14:textId="77777777" w:rsidR="005F639E" w:rsidRDefault="005F639E" w:rsidP="005F639E">
            <w:pPr>
              <w:jc w:val="both"/>
              <w:rPr>
                <w:rFonts w:ascii="Calibri" w:eastAsia="Calibri" w:hAnsi="Calibri" w:cs="Calibri"/>
                <w:sz w:val="24"/>
              </w:rPr>
            </w:pPr>
            <w:proofErr w:type="spellStart"/>
            <w:r>
              <w:rPr>
                <w:rFonts w:ascii="Calibri" w:eastAsia="Calibri" w:hAnsi="Calibri" w:cs="Calibri"/>
                <w:sz w:val="24"/>
              </w:rPr>
              <w:t>Pom</w:t>
            </w:r>
            <w:proofErr w:type="spellEnd"/>
            <w:r>
              <w:rPr>
                <w:rFonts w:ascii="Calibri" w:eastAsia="Calibri" w:hAnsi="Calibri" w:cs="Calibri"/>
                <w:sz w:val="24"/>
              </w:rPr>
              <w:t xml:space="preserve"> </w:t>
            </w:r>
            <w:proofErr w:type="spellStart"/>
            <w:r>
              <w:rPr>
                <w:rFonts w:ascii="Calibri" w:eastAsia="Calibri" w:hAnsi="Calibri" w:cs="Calibri"/>
                <w:sz w:val="24"/>
              </w:rPr>
              <w:t>Pom</w:t>
            </w:r>
            <w:proofErr w:type="spellEnd"/>
            <w:r>
              <w:rPr>
                <w:rFonts w:ascii="Calibri" w:eastAsia="Calibri" w:hAnsi="Calibri" w:cs="Calibri"/>
                <w:sz w:val="24"/>
              </w:rPr>
              <w:t xml:space="preserve"> </w:t>
            </w:r>
            <w:proofErr w:type="spellStart"/>
            <w:r>
              <w:rPr>
                <w:rFonts w:ascii="Calibri" w:eastAsia="Calibri" w:hAnsi="Calibri" w:cs="Calibri"/>
                <w:sz w:val="24"/>
              </w:rPr>
              <w:t>Pom</w:t>
            </w:r>
            <w:proofErr w:type="spellEnd"/>
            <w:r>
              <w:rPr>
                <w:rFonts w:ascii="Calibri" w:eastAsia="Calibri" w:hAnsi="Calibri" w:cs="Calibri"/>
                <w:sz w:val="24"/>
              </w:rPr>
              <w:t xml:space="preserve"> </w:t>
            </w:r>
            <w:proofErr w:type="spellStart"/>
            <w:r>
              <w:rPr>
                <w:rFonts w:ascii="Calibri" w:eastAsia="Calibri" w:hAnsi="Calibri" w:cs="Calibri"/>
                <w:sz w:val="24"/>
              </w:rPr>
              <w:t>Pom</w:t>
            </w:r>
            <w:proofErr w:type="spellEnd"/>
          </w:p>
          <w:p w14:paraId="01F11ED0" w14:textId="77777777" w:rsidR="005F639E" w:rsidRDefault="005F639E" w:rsidP="005F639E">
            <w:pPr>
              <w:jc w:val="both"/>
              <w:rPr>
                <w:rFonts w:ascii="Calibri" w:eastAsia="Calibri" w:hAnsi="Calibri" w:cs="Calibri"/>
                <w:sz w:val="24"/>
              </w:rPr>
            </w:pPr>
            <w:r>
              <w:rPr>
                <w:rFonts w:ascii="Calibri" w:eastAsia="Calibri" w:hAnsi="Calibri" w:cs="Calibri"/>
                <w:sz w:val="24"/>
              </w:rPr>
              <w:t xml:space="preserve">Bir gün okula giderken, </w:t>
            </w:r>
          </w:p>
          <w:p w14:paraId="1A37C989" w14:textId="77777777" w:rsidR="005F639E" w:rsidRDefault="005F639E" w:rsidP="005F639E">
            <w:pPr>
              <w:jc w:val="both"/>
              <w:rPr>
                <w:rFonts w:ascii="Calibri" w:eastAsia="Calibri" w:hAnsi="Calibri" w:cs="Calibri"/>
                <w:sz w:val="24"/>
              </w:rPr>
            </w:pPr>
            <w:r>
              <w:rPr>
                <w:rFonts w:ascii="Calibri" w:eastAsia="Calibri" w:hAnsi="Calibri" w:cs="Calibri"/>
                <w:sz w:val="24"/>
              </w:rPr>
              <w:t>Her şeye dikkat ederken,</w:t>
            </w:r>
          </w:p>
          <w:p w14:paraId="693B5A8C" w14:textId="77777777" w:rsidR="005F639E" w:rsidRDefault="005F639E" w:rsidP="005F639E">
            <w:pPr>
              <w:jc w:val="both"/>
              <w:rPr>
                <w:rFonts w:ascii="Calibri" w:eastAsia="Calibri" w:hAnsi="Calibri" w:cs="Calibri"/>
                <w:sz w:val="24"/>
              </w:rPr>
            </w:pPr>
            <w:proofErr w:type="spellStart"/>
            <w:r>
              <w:rPr>
                <w:rFonts w:ascii="Calibri" w:eastAsia="Calibri" w:hAnsi="Calibri" w:cs="Calibri"/>
                <w:sz w:val="24"/>
              </w:rPr>
              <w:t>Brozanlı</w:t>
            </w:r>
            <w:proofErr w:type="spellEnd"/>
            <w:r>
              <w:rPr>
                <w:rFonts w:ascii="Calibri" w:eastAsia="Calibri" w:hAnsi="Calibri" w:cs="Calibri"/>
                <w:sz w:val="24"/>
              </w:rPr>
              <w:t xml:space="preserve"> atlılar,</w:t>
            </w:r>
          </w:p>
          <w:p w14:paraId="250D8C2C" w14:textId="77777777" w:rsidR="005F639E" w:rsidRDefault="005F639E" w:rsidP="005F639E">
            <w:pPr>
              <w:jc w:val="both"/>
              <w:rPr>
                <w:rFonts w:ascii="Calibri" w:eastAsia="Calibri" w:hAnsi="Calibri" w:cs="Calibri"/>
                <w:sz w:val="24"/>
              </w:rPr>
            </w:pPr>
            <w:r>
              <w:rPr>
                <w:rFonts w:ascii="Calibri" w:eastAsia="Calibri" w:hAnsi="Calibri" w:cs="Calibri"/>
                <w:sz w:val="24"/>
              </w:rPr>
              <w:t>Tozu dumana kattılar.</w:t>
            </w:r>
          </w:p>
          <w:p w14:paraId="13C72943" w14:textId="77777777" w:rsidR="005F639E" w:rsidRDefault="005F639E" w:rsidP="005F639E">
            <w:pPr>
              <w:jc w:val="both"/>
              <w:rPr>
                <w:rFonts w:ascii="Calibri" w:eastAsia="Calibri" w:hAnsi="Calibri" w:cs="Calibri"/>
                <w:sz w:val="24"/>
              </w:rPr>
            </w:pPr>
            <w:proofErr w:type="spellStart"/>
            <w:r>
              <w:rPr>
                <w:rFonts w:ascii="Calibri" w:eastAsia="Calibri" w:hAnsi="Calibri" w:cs="Calibri"/>
                <w:sz w:val="24"/>
              </w:rPr>
              <w:t>Düt</w:t>
            </w:r>
            <w:proofErr w:type="spellEnd"/>
            <w:r>
              <w:rPr>
                <w:rFonts w:ascii="Calibri" w:eastAsia="Calibri" w:hAnsi="Calibri" w:cs="Calibri"/>
                <w:sz w:val="24"/>
              </w:rPr>
              <w:t xml:space="preserve"> </w:t>
            </w:r>
            <w:proofErr w:type="spellStart"/>
            <w:r>
              <w:rPr>
                <w:rFonts w:ascii="Calibri" w:eastAsia="Calibri" w:hAnsi="Calibri" w:cs="Calibri"/>
                <w:sz w:val="24"/>
              </w:rPr>
              <w:t>düt</w:t>
            </w:r>
            <w:proofErr w:type="spellEnd"/>
            <w:r>
              <w:rPr>
                <w:rFonts w:ascii="Calibri" w:eastAsia="Calibri" w:hAnsi="Calibri" w:cs="Calibri"/>
                <w:sz w:val="24"/>
              </w:rPr>
              <w:t xml:space="preserve"> </w:t>
            </w:r>
            <w:proofErr w:type="spellStart"/>
            <w:r>
              <w:rPr>
                <w:rFonts w:ascii="Calibri" w:eastAsia="Calibri" w:hAnsi="Calibri" w:cs="Calibri"/>
                <w:sz w:val="24"/>
              </w:rPr>
              <w:t>düt</w:t>
            </w:r>
            <w:proofErr w:type="spellEnd"/>
            <w:r>
              <w:rPr>
                <w:rFonts w:ascii="Calibri" w:eastAsia="Calibri" w:hAnsi="Calibri" w:cs="Calibri"/>
                <w:sz w:val="24"/>
              </w:rPr>
              <w:t xml:space="preserve"> </w:t>
            </w:r>
            <w:proofErr w:type="spellStart"/>
            <w:r>
              <w:rPr>
                <w:rFonts w:ascii="Calibri" w:eastAsia="Calibri" w:hAnsi="Calibri" w:cs="Calibri"/>
                <w:sz w:val="24"/>
              </w:rPr>
              <w:t>düt</w:t>
            </w:r>
            <w:proofErr w:type="spellEnd"/>
            <w:r>
              <w:rPr>
                <w:rFonts w:ascii="Calibri" w:eastAsia="Calibri" w:hAnsi="Calibri" w:cs="Calibri"/>
                <w:sz w:val="24"/>
              </w:rPr>
              <w:t xml:space="preserve"> </w:t>
            </w:r>
            <w:proofErr w:type="spellStart"/>
            <w:r>
              <w:rPr>
                <w:rFonts w:ascii="Calibri" w:eastAsia="Calibri" w:hAnsi="Calibri" w:cs="Calibri"/>
                <w:sz w:val="24"/>
              </w:rPr>
              <w:t>düt</w:t>
            </w:r>
            <w:proofErr w:type="spellEnd"/>
            <w:r>
              <w:rPr>
                <w:rFonts w:ascii="Calibri" w:eastAsia="Calibri" w:hAnsi="Calibri" w:cs="Calibri"/>
                <w:sz w:val="24"/>
              </w:rPr>
              <w:t xml:space="preserve"> </w:t>
            </w:r>
            <w:proofErr w:type="spellStart"/>
            <w:r>
              <w:rPr>
                <w:rFonts w:ascii="Calibri" w:eastAsia="Calibri" w:hAnsi="Calibri" w:cs="Calibri"/>
                <w:sz w:val="24"/>
              </w:rPr>
              <w:t>dü</w:t>
            </w:r>
            <w:proofErr w:type="spellEnd"/>
          </w:p>
          <w:p w14:paraId="5A86A86F" w14:textId="77777777" w:rsidR="005F639E" w:rsidRDefault="005F639E" w:rsidP="005F639E">
            <w:pPr>
              <w:jc w:val="both"/>
              <w:rPr>
                <w:rFonts w:ascii="Calibri" w:eastAsia="Calibri" w:hAnsi="Calibri" w:cs="Calibri"/>
                <w:sz w:val="24"/>
              </w:rPr>
            </w:pPr>
          </w:p>
          <w:p w14:paraId="7AF893E5" w14:textId="77777777" w:rsidR="005F639E" w:rsidRPr="00035D36" w:rsidRDefault="005F639E" w:rsidP="005F639E">
            <w:pPr>
              <w:jc w:val="both"/>
              <w:rPr>
                <w:rFonts w:ascii="Calibri" w:eastAsia="Calibri" w:hAnsi="Calibri" w:cs="Calibri"/>
                <w:b/>
                <w:sz w:val="24"/>
              </w:rPr>
            </w:pPr>
            <w:r>
              <w:rPr>
                <w:rFonts w:ascii="Calibri" w:eastAsia="Calibri" w:hAnsi="Calibri" w:cs="Calibri"/>
                <w:b/>
                <w:sz w:val="24"/>
              </w:rPr>
              <w:t>Okulumda Kimler Var?</w:t>
            </w:r>
          </w:p>
          <w:p w14:paraId="2D4EB5C6" w14:textId="77777777" w:rsidR="005F639E" w:rsidRDefault="005F639E" w:rsidP="005F639E">
            <w:pPr>
              <w:jc w:val="both"/>
              <w:rPr>
                <w:rFonts w:ascii="Calibri" w:eastAsia="Calibri" w:hAnsi="Calibri" w:cs="Calibri"/>
                <w:sz w:val="24"/>
              </w:rPr>
            </w:pPr>
            <w:r>
              <w:rPr>
                <w:rFonts w:ascii="Calibri" w:eastAsia="Calibri" w:hAnsi="Calibri" w:cs="Calibri"/>
                <w:sz w:val="24"/>
              </w:rPr>
              <w:t xml:space="preserve">Çocuklar yarım daire şeklinde oturtulur. Çocuklarla okulun bölümleri ve çalışanları ile ilgili sohbet edilir. Çocuklara en çok hangi bölümü beğendikleri, kimlerle tanıştıkları hakkında konuşmaları için fırsat verilir. </w:t>
            </w:r>
          </w:p>
          <w:p w14:paraId="3FA030E4" w14:textId="77777777" w:rsidR="005F639E" w:rsidRDefault="005F639E" w:rsidP="005F639E">
            <w:pPr>
              <w:jc w:val="both"/>
              <w:rPr>
                <w:rFonts w:ascii="Calibri" w:eastAsia="Calibri" w:hAnsi="Calibri" w:cs="Calibri"/>
                <w:sz w:val="24"/>
              </w:rPr>
            </w:pPr>
          </w:p>
          <w:p w14:paraId="7F806AFF" w14:textId="77777777" w:rsidR="005F639E" w:rsidRDefault="005F639E" w:rsidP="005F639E">
            <w:pPr>
              <w:jc w:val="both"/>
              <w:rPr>
                <w:rFonts w:ascii="Calibri" w:eastAsia="Calibri" w:hAnsi="Calibri" w:cs="Calibri"/>
                <w:sz w:val="24"/>
              </w:rPr>
            </w:pPr>
            <w:r w:rsidRPr="00035D36">
              <w:rPr>
                <w:rFonts w:ascii="Calibri" w:eastAsia="Calibri" w:hAnsi="Calibri" w:cs="Calibri"/>
                <w:b/>
                <w:sz w:val="24"/>
              </w:rPr>
              <w:t>Zıp</w:t>
            </w:r>
            <w:r>
              <w:rPr>
                <w:rFonts w:ascii="Calibri" w:eastAsia="Calibri" w:hAnsi="Calibri" w:cs="Calibri"/>
                <w:b/>
                <w:sz w:val="24"/>
              </w:rPr>
              <w:t>layarak Sınıfımızı Düzenliyoruz</w:t>
            </w:r>
          </w:p>
          <w:p w14:paraId="7C95C679" w14:textId="77777777" w:rsidR="005F639E" w:rsidRDefault="005F639E" w:rsidP="005F639E">
            <w:pPr>
              <w:jc w:val="both"/>
              <w:rPr>
                <w:rFonts w:ascii="Calibri" w:eastAsia="Calibri" w:hAnsi="Calibri" w:cs="Calibri"/>
                <w:sz w:val="24"/>
              </w:rPr>
            </w:pPr>
            <w:r>
              <w:rPr>
                <w:rFonts w:ascii="Calibri" w:eastAsia="Calibri" w:hAnsi="Calibri" w:cs="Calibri"/>
                <w:sz w:val="24"/>
              </w:rPr>
              <w:t xml:space="preserve">Çocuklar geçecekleri merkezin niteliğini gösteren yıldızı takarlar. Öğrenme merkezlerinde oyun sona erdiğinde Öğretmen “Çocuklar şimdi sınıfımıza şöyle bir bakalım.” der. “Oyun oynarken farkında olmadan sınıfa ne olmuş?” diye sorar. Çocuklardan gelen “dağılmış” cevabına göre öğretmen “Haydi sınıfımızı daha önceki hali gibi düzenli yapalım. Düzenli mi yoksa dağınık bir sınıf mı hoşunuza gider?” diye sorar. </w:t>
            </w:r>
          </w:p>
          <w:p w14:paraId="5214122D" w14:textId="77777777" w:rsidR="00FE136D" w:rsidRDefault="005F639E" w:rsidP="005F639E">
            <w:pPr>
              <w:jc w:val="both"/>
              <w:rPr>
                <w:rFonts w:ascii="Calibri" w:eastAsia="Calibri" w:hAnsi="Calibri" w:cs="Calibri"/>
                <w:sz w:val="24"/>
              </w:rPr>
            </w:pPr>
            <w:r>
              <w:rPr>
                <w:rFonts w:ascii="Calibri" w:eastAsia="Calibri" w:hAnsi="Calibri" w:cs="Calibri"/>
                <w:sz w:val="24"/>
              </w:rPr>
              <w:lastRenderedPageBreak/>
              <w:t>Öğretmen sınıfın toplanmasını eğlenceli bir hale getirmek için çocukların çift ayakla zıplayarak sınıfı toplamasını ister. Çocuklar zıplayarak oyuncakları toplarlar. Merkezlerin düzenini sağlayan öğrencilerin yüzlerine yüz boyası ile yıldız çizilerek öğrenciler ödüllendirilir.</w:t>
            </w:r>
          </w:p>
          <w:p w14:paraId="1E8F33C8" w14:textId="77777777" w:rsidR="007D3504" w:rsidRPr="005532BD" w:rsidRDefault="005F639E" w:rsidP="007D3504">
            <w:pPr>
              <w:jc w:val="both"/>
              <w:rPr>
                <w:rFonts w:ascii="Calibri" w:eastAsia="Calibri" w:hAnsi="Calibri" w:cs="Calibri"/>
                <w:b/>
                <w:bCs/>
                <w:sz w:val="24"/>
              </w:rPr>
            </w:pPr>
            <w:r>
              <w:rPr>
                <w:rFonts w:ascii="Calibri" w:eastAsia="Calibri" w:hAnsi="Calibri" w:cs="Calibri"/>
                <w:sz w:val="24"/>
              </w:rPr>
              <w:t xml:space="preserve"> </w:t>
            </w:r>
            <w:r w:rsidR="007D3504" w:rsidRPr="005532BD">
              <w:rPr>
                <w:rFonts w:ascii="Calibri" w:eastAsia="Calibri" w:hAnsi="Calibri" w:cs="Calibri"/>
                <w:b/>
                <w:bCs/>
                <w:sz w:val="24"/>
              </w:rPr>
              <w:t>Erken Okuryazarlık- Okumaya Hazırlık</w:t>
            </w:r>
          </w:p>
          <w:p w14:paraId="6A3A8E79" w14:textId="76C25346" w:rsidR="0093080B" w:rsidRDefault="005F639E" w:rsidP="005F639E">
            <w:pPr>
              <w:jc w:val="both"/>
              <w:rPr>
                <w:rFonts w:ascii="Calibri" w:eastAsia="Calibri" w:hAnsi="Calibri" w:cs="Calibri"/>
                <w:sz w:val="24"/>
              </w:rPr>
            </w:pPr>
            <w:r>
              <w:rPr>
                <w:rFonts w:ascii="Calibri" w:eastAsia="Calibri" w:hAnsi="Calibri" w:cs="Calibri"/>
                <w:sz w:val="24"/>
              </w:rPr>
              <w:t xml:space="preserve">Öğretmen etkinlik bitiminde önce kalem tutma çalışmaları yaptırır. Sonrasında çocuklara </w:t>
            </w:r>
            <w:r w:rsidRPr="00FE136D">
              <w:rPr>
                <w:rFonts w:ascii="Calibri" w:eastAsia="Calibri" w:hAnsi="Calibri" w:cs="Calibri"/>
                <w:b/>
                <w:bCs/>
                <w:sz w:val="24"/>
              </w:rPr>
              <w:t>“Okul çalışanları” ve “sınıfın</w:t>
            </w:r>
            <w:r>
              <w:rPr>
                <w:rFonts w:ascii="Calibri" w:eastAsia="Calibri" w:hAnsi="Calibri" w:cs="Calibri"/>
                <w:sz w:val="24"/>
              </w:rPr>
              <w:t xml:space="preserve"> </w:t>
            </w:r>
            <w:r w:rsidRPr="00FE136D">
              <w:rPr>
                <w:rFonts w:ascii="Calibri" w:eastAsia="Calibri" w:hAnsi="Calibri" w:cs="Calibri"/>
                <w:b/>
                <w:bCs/>
                <w:sz w:val="24"/>
              </w:rPr>
              <w:t>bölümleri, düzenli-dağınık”</w:t>
            </w:r>
            <w:r>
              <w:rPr>
                <w:rFonts w:ascii="Calibri" w:eastAsia="Calibri" w:hAnsi="Calibri" w:cs="Calibri"/>
                <w:sz w:val="24"/>
              </w:rPr>
              <w:t xml:space="preserve"> ile ilgili çalışma sayfaları uygulanır ve vedalaşılır.</w:t>
            </w:r>
          </w:p>
          <w:p w14:paraId="6378B0AA" w14:textId="77777777" w:rsidR="005F639E" w:rsidRPr="0093080B" w:rsidRDefault="005F639E" w:rsidP="005F639E">
            <w:pPr>
              <w:jc w:val="both"/>
              <w:rPr>
                <w:rFonts w:eastAsiaTheme="minorHAnsi"/>
                <w:b/>
                <w:sz w:val="24"/>
                <w:szCs w:val="24"/>
                <w:lang w:eastAsia="en-US"/>
              </w:rPr>
            </w:pPr>
          </w:p>
        </w:tc>
      </w:tr>
    </w:tbl>
    <w:p w14:paraId="2FA90D00" w14:textId="77777777" w:rsidR="0093080B" w:rsidRPr="0093080B" w:rsidRDefault="0093080B" w:rsidP="0093080B">
      <w:pPr>
        <w:jc w:val="center"/>
        <w:rPr>
          <w:rFonts w:eastAsiaTheme="minorHAnsi"/>
          <w:sz w:val="24"/>
          <w:szCs w:val="24"/>
          <w:lang w:eastAsia="en-US"/>
        </w:rPr>
      </w:pPr>
    </w:p>
    <w:tbl>
      <w:tblPr>
        <w:tblStyle w:val="TabloKlavuzu9"/>
        <w:tblW w:w="0" w:type="auto"/>
        <w:tblLook w:val="04A0" w:firstRow="1" w:lastRow="0" w:firstColumn="1" w:lastColumn="0" w:noHBand="0" w:noVBand="1"/>
      </w:tblPr>
      <w:tblGrid>
        <w:gridCol w:w="9212"/>
      </w:tblGrid>
      <w:tr w:rsidR="0093080B" w:rsidRPr="0093080B" w14:paraId="42C70645" w14:textId="77777777" w:rsidTr="0093080B">
        <w:tc>
          <w:tcPr>
            <w:tcW w:w="9212" w:type="dxa"/>
          </w:tcPr>
          <w:p w14:paraId="03648821"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DEĞERLENDİRME</w:t>
            </w:r>
          </w:p>
        </w:tc>
      </w:tr>
      <w:tr w:rsidR="0093080B" w:rsidRPr="0093080B" w14:paraId="41C5A9B1" w14:textId="77777777" w:rsidTr="0093080B">
        <w:tc>
          <w:tcPr>
            <w:tcW w:w="9212" w:type="dxa"/>
          </w:tcPr>
          <w:p w14:paraId="68486C51"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Çocukla Günü Değerlendirme:</w:t>
            </w:r>
          </w:p>
          <w:p w14:paraId="3D7044CE"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Gün sonunda aşağıdaki sorular çocuklara yöneltilir:</w:t>
            </w:r>
          </w:p>
          <w:p w14:paraId="170C6376" w14:textId="77777777" w:rsidR="005F639E" w:rsidRDefault="005F639E" w:rsidP="00225723">
            <w:pPr>
              <w:numPr>
                <w:ilvl w:val="0"/>
                <w:numId w:val="15"/>
              </w:numPr>
              <w:ind w:left="720" w:hanging="360"/>
              <w:jc w:val="both"/>
              <w:rPr>
                <w:rFonts w:ascii="Calibri" w:eastAsia="Calibri" w:hAnsi="Calibri" w:cs="Calibri"/>
                <w:sz w:val="24"/>
              </w:rPr>
            </w:pPr>
            <w:r>
              <w:rPr>
                <w:rFonts w:ascii="Calibri" w:eastAsia="Calibri" w:hAnsi="Calibri" w:cs="Calibri"/>
                <w:sz w:val="24"/>
              </w:rPr>
              <w:t>Bugün okulda neler yaptık?</w:t>
            </w:r>
          </w:p>
          <w:p w14:paraId="51506A6D" w14:textId="77777777" w:rsidR="005F639E" w:rsidRDefault="005F639E" w:rsidP="00225723">
            <w:pPr>
              <w:numPr>
                <w:ilvl w:val="0"/>
                <w:numId w:val="15"/>
              </w:numPr>
              <w:ind w:left="720" w:hanging="360"/>
              <w:jc w:val="both"/>
              <w:rPr>
                <w:rFonts w:ascii="Calibri" w:eastAsia="Calibri" w:hAnsi="Calibri" w:cs="Calibri"/>
                <w:sz w:val="24"/>
              </w:rPr>
            </w:pPr>
            <w:r>
              <w:rPr>
                <w:rFonts w:ascii="Calibri" w:eastAsia="Calibri" w:hAnsi="Calibri" w:cs="Calibri"/>
                <w:sz w:val="24"/>
              </w:rPr>
              <w:t>En çok ne yapmaktan hoşlandın?</w:t>
            </w:r>
          </w:p>
          <w:p w14:paraId="150FB928" w14:textId="77777777" w:rsidR="005F639E" w:rsidRDefault="005F639E" w:rsidP="00225723">
            <w:pPr>
              <w:numPr>
                <w:ilvl w:val="0"/>
                <w:numId w:val="15"/>
              </w:numPr>
              <w:ind w:left="720" w:hanging="360"/>
              <w:jc w:val="both"/>
              <w:rPr>
                <w:rFonts w:ascii="Calibri" w:eastAsia="Calibri" w:hAnsi="Calibri" w:cs="Calibri"/>
                <w:sz w:val="24"/>
              </w:rPr>
            </w:pPr>
            <w:r>
              <w:rPr>
                <w:rFonts w:ascii="Calibri" w:eastAsia="Calibri" w:hAnsi="Calibri" w:cs="Calibri"/>
                <w:sz w:val="24"/>
              </w:rPr>
              <w:t>Yaptığımız gezide okulda çalışan kişilerden tanıdık olanlar kimlerdi?</w:t>
            </w:r>
          </w:p>
          <w:p w14:paraId="173EFA0B" w14:textId="298B7665" w:rsidR="0093080B" w:rsidRDefault="005F639E" w:rsidP="00225723">
            <w:pPr>
              <w:numPr>
                <w:ilvl w:val="0"/>
                <w:numId w:val="15"/>
              </w:numPr>
              <w:ind w:left="720" w:hanging="360"/>
              <w:jc w:val="both"/>
              <w:rPr>
                <w:rFonts w:ascii="Calibri" w:eastAsia="Calibri" w:hAnsi="Calibri" w:cs="Calibri"/>
                <w:sz w:val="24"/>
              </w:rPr>
            </w:pPr>
            <w:r w:rsidRPr="005F639E">
              <w:rPr>
                <w:rFonts w:ascii="Calibri" w:eastAsia="Calibri" w:hAnsi="Calibri" w:cs="Calibri"/>
                <w:sz w:val="24"/>
              </w:rPr>
              <w:t>Hafta</w:t>
            </w:r>
            <w:r w:rsidR="00ED3DEF">
              <w:rPr>
                <w:rFonts w:ascii="Calibri" w:eastAsia="Calibri" w:hAnsi="Calibri" w:cs="Calibri"/>
                <w:sz w:val="24"/>
              </w:rPr>
              <w:t xml:space="preserve"> </w:t>
            </w:r>
            <w:r w:rsidRPr="005F639E">
              <w:rPr>
                <w:rFonts w:ascii="Calibri" w:eastAsia="Calibri" w:hAnsi="Calibri" w:cs="Calibri"/>
                <w:sz w:val="24"/>
              </w:rPr>
              <w:t>sonu neler yapmayı düşünüyorsun?</w:t>
            </w:r>
          </w:p>
          <w:p w14:paraId="660B288C" w14:textId="77777777" w:rsidR="005F639E" w:rsidRPr="005F639E" w:rsidRDefault="005F639E" w:rsidP="005F639E">
            <w:pPr>
              <w:ind w:left="720"/>
              <w:jc w:val="both"/>
              <w:rPr>
                <w:rFonts w:ascii="Calibri" w:eastAsia="Calibri" w:hAnsi="Calibri" w:cs="Calibri"/>
                <w:sz w:val="24"/>
              </w:rPr>
            </w:pPr>
          </w:p>
          <w:p w14:paraId="551F77AC"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Genel Değerlendirme:</w:t>
            </w:r>
          </w:p>
          <w:p w14:paraId="333EE225"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Çocuk Açısından:</w:t>
            </w:r>
          </w:p>
          <w:p w14:paraId="0E76650F" w14:textId="77777777" w:rsidR="0093080B" w:rsidRPr="0093080B" w:rsidRDefault="0093080B" w:rsidP="0093080B">
            <w:pPr>
              <w:jc w:val="both"/>
              <w:rPr>
                <w:rFonts w:eastAsiaTheme="minorHAnsi"/>
                <w:sz w:val="24"/>
                <w:szCs w:val="24"/>
                <w:lang w:eastAsia="en-US"/>
              </w:rPr>
            </w:pPr>
          </w:p>
          <w:p w14:paraId="6F0FAC17" w14:textId="77777777" w:rsidR="0093080B" w:rsidRDefault="0093080B" w:rsidP="0093080B">
            <w:pPr>
              <w:jc w:val="both"/>
              <w:rPr>
                <w:rFonts w:eastAsiaTheme="minorHAnsi"/>
                <w:sz w:val="24"/>
                <w:szCs w:val="24"/>
                <w:lang w:eastAsia="en-US"/>
              </w:rPr>
            </w:pPr>
          </w:p>
          <w:p w14:paraId="4749DEAC" w14:textId="77777777" w:rsidR="001F10B7" w:rsidRPr="0093080B" w:rsidRDefault="001F10B7" w:rsidP="0093080B">
            <w:pPr>
              <w:jc w:val="both"/>
              <w:rPr>
                <w:rFonts w:eastAsiaTheme="minorHAnsi"/>
                <w:sz w:val="24"/>
                <w:szCs w:val="24"/>
                <w:lang w:eastAsia="en-US"/>
              </w:rPr>
            </w:pPr>
          </w:p>
          <w:p w14:paraId="77F0511C"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 xml:space="preserve">Öğretmen Açısından: </w:t>
            </w:r>
          </w:p>
          <w:p w14:paraId="59649D33" w14:textId="77777777" w:rsidR="0093080B" w:rsidRPr="0093080B" w:rsidRDefault="0093080B" w:rsidP="0093080B">
            <w:pPr>
              <w:jc w:val="both"/>
              <w:rPr>
                <w:rFonts w:eastAsiaTheme="minorHAnsi"/>
                <w:sz w:val="24"/>
                <w:szCs w:val="24"/>
                <w:lang w:eastAsia="en-US"/>
              </w:rPr>
            </w:pPr>
          </w:p>
          <w:p w14:paraId="03EF9B73" w14:textId="77777777" w:rsidR="0093080B" w:rsidRDefault="0093080B" w:rsidP="0093080B">
            <w:pPr>
              <w:jc w:val="both"/>
              <w:rPr>
                <w:rFonts w:eastAsiaTheme="minorHAnsi"/>
                <w:sz w:val="24"/>
                <w:szCs w:val="24"/>
                <w:lang w:eastAsia="en-US"/>
              </w:rPr>
            </w:pPr>
          </w:p>
          <w:p w14:paraId="1A2B502A" w14:textId="77777777" w:rsidR="001F10B7" w:rsidRPr="0093080B" w:rsidRDefault="001F10B7" w:rsidP="0093080B">
            <w:pPr>
              <w:jc w:val="both"/>
              <w:rPr>
                <w:rFonts w:eastAsiaTheme="minorHAnsi"/>
                <w:sz w:val="24"/>
                <w:szCs w:val="24"/>
                <w:lang w:eastAsia="en-US"/>
              </w:rPr>
            </w:pPr>
          </w:p>
          <w:p w14:paraId="0AAF1661"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Program Açısından:</w:t>
            </w:r>
          </w:p>
          <w:p w14:paraId="79FA46C6" w14:textId="77777777" w:rsidR="0093080B" w:rsidRPr="0093080B" w:rsidRDefault="0093080B" w:rsidP="0093080B">
            <w:pPr>
              <w:jc w:val="both"/>
              <w:rPr>
                <w:rFonts w:eastAsiaTheme="minorHAnsi"/>
                <w:sz w:val="24"/>
                <w:szCs w:val="24"/>
                <w:lang w:eastAsia="en-US"/>
              </w:rPr>
            </w:pPr>
          </w:p>
          <w:p w14:paraId="117A1B56" w14:textId="77777777" w:rsidR="005F639E" w:rsidRDefault="005F639E" w:rsidP="0093080B">
            <w:pPr>
              <w:jc w:val="both"/>
              <w:rPr>
                <w:rFonts w:eastAsiaTheme="minorHAnsi"/>
                <w:sz w:val="24"/>
                <w:szCs w:val="24"/>
                <w:lang w:eastAsia="en-US"/>
              </w:rPr>
            </w:pPr>
          </w:p>
          <w:p w14:paraId="14775A08" w14:textId="77777777" w:rsidR="005F639E" w:rsidRPr="0093080B" w:rsidRDefault="005F639E" w:rsidP="0093080B">
            <w:pPr>
              <w:jc w:val="both"/>
              <w:rPr>
                <w:rFonts w:eastAsiaTheme="minorHAnsi"/>
                <w:sz w:val="24"/>
                <w:szCs w:val="24"/>
                <w:lang w:eastAsia="en-US"/>
              </w:rPr>
            </w:pPr>
          </w:p>
        </w:tc>
      </w:tr>
      <w:tr w:rsidR="0093080B" w:rsidRPr="0093080B" w14:paraId="3B577B05" w14:textId="77777777" w:rsidTr="0093080B">
        <w:tc>
          <w:tcPr>
            <w:tcW w:w="9212" w:type="dxa"/>
          </w:tcPr>
          <w:p w14:paraId="570BBB66"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AİLE/TOPLUM KATILIMI:</w:t>
            </w:r>
          </w:p>
          <w:p w14:paraId="7821188F" w14:textId="77777777" w:rsidR="0093080B" w:rsidRPr="005F639E" w:rsidRDefault="005F639E" w:rsidP="00225723">
            <w:pPr>
              <w:pStyle w:val="ListeParagraf"/>
              <w:numPr>
                <w:ilvl w:val="0"/>
                <w:numId w:val="16"/>
              </w:numPr>
              <w:jc w:val="both"/>
              <w:rPr>
                <w:rFonts w:eastAsiaTheme="minorHAnsi"/>
                <w:sz w:val="24"/>
                <w:szCs w:val="24"/>
                <w:lang w:eastAsia="en-US"/>
              </w:rPr>
            </w:pPr>
            <w:r w:rsidRPr="005F639E">
              <w:rPr>
                <w:rFonts w:ascii="Calibri" w:eastAsia="Calibri" w:hAnsi="Calibri" w:cs="Calibri"/>
                <w:sz w:val="24"/>
              </w:rPr>
              <w:t>Ailelere çocuklarıyla çevredeki insanların ne gibi meslekler yaptığı ve bu insanların hayatımızdaki yerleri ile ilgili sohbet etmelerini belirten notlar gönderilir. Bir sonraki gün sınıfa getirmek üzere çocukların hayalindeki mesleği çizmeleri istenir.</w:t>
            </w:r>
          </w:p>
          <w:p w14:paraId="28B8245B" w14:textId="77777777" w:rsidR="0093080B" w:rsidRPr="0093080B" w:rsidRDefault="0093080B" w:rsidP="0093080B">
            <w:pPr>
              <w:jc w:val="both"/>
              <w:rPr>
                <w:rFonts w:eastAsiaTheme="minorHAnsi"/>
                <w:sz w:val="24"/>
                <w:szCs w:val="24"/>
                <w:lang w:eastAsia="en-US"/>
              </w:rPr>
            </w:pPr>
          </w:p>
        </w:tc>
      </w:tr>
    </w:tbl>
    <w:p w14:paraId="26173EFE" w14:textId="77777777" w:rsidR="0093080B" w:rsidRPr="0093080B" w:rsidRDefault="0093080B" w:rsidP="0093080B">
      <w:pPr>
        <w:jc w:val="center"/>
        <w:rPr>
          <w:rFonts w:eastAsiaTheme="minorHAnsi"/>
          <w:sz w:val="24"/>
          <w:szCs w:val="24"/>
          <w:lang w:eastAsia="en-US"/>
        </w:rPr>
      </w:pPr>
    </w:p>
    <w:p w14:paraId="64D85762" w14:textId="77777777" w:rsidR="005F639E" w:rsidRDefault="005F639E" w:rsidP="0093080B">
      <w:pPr>
        <w:jc w:val="center"/>
        <w:rPr>
          <w:rFonts w:eastAsiaTheme="minorHAnsi"/>
          <w:b/>
          <w:sz w:val="24"/>
          <w:szCs w:val="24"/>
          <w:lang w:eastAsia="en-US"/>
        </w:rPr>
      </w:pPr>
    </w:p>
    <w:p w14:paraId="5A9D44E2" w14:textId="77777777" w:rsidR="005F639E" w:rsidRDefault="005F639E" w:rsidP="0093080B">
      <w:pPr>
        <w:jc w:val="center"/>
        <w:rPr>
          <w:rFonts w:eastAsiaTheme="minorHAnsi"/>
          <w:b/>
          <w:sz w:val="24"/>
          <w:szCs w:val="24"/>
          <w:lang w:eastAsia="en-US"/>
        </w:rPr>
      </w:pPr>
    </w:p>
    <w:p w14:paraId="62EF9B29" w14:textId="77777777" w:rsidR="008E442D" w:rsidRDefault="008E442D" w:rsidP="0093080B">
      <w:pPr>
        <w:jc w:val="center"/>
        <w:rPr>
          <w:rFonts w:eastAsiaTheme="minorHAnsi"/>
          <w:b/>
          <w:sz w:val="24"/>
          <w:szCs w:val="24"/>
          <w:lang w:eastAsia="en-US"/>
        </w:rPr>
      </w:pPr>
    </w:p>
    <w:p w14:paraId="5E687CB9" w14:textId="77777777" w:rsidR="008B40EC" w:rsidRDefault="008B40EC" w:rsidP="008B40EC">
      <w:pPr>
        <w:rPr>
          <w:rFonts w:eastAsiaTheme="minorHAnsi"/>
          <w:b/>
          <w:sz w:val="24"/>
          <w:szCs w:val="24"/>
          <w:lang w:eastAsia="en-US"/>
        </w:rPr>
      </w:pPr>
    </w:p>
    <w:p w14:paraId="6985B140" w14:textId="77777777" w:rsidR="0093080B" w:rsidRPr="0093080B" w:rsidRDefault="0093080B" w:rsidP="008B40EC">
      <w:pPr>
        <w:jc w:val="center"/>
        <w:rPr>
          <w:rFonts w:eastAsiaTheme="minorHAnsi"/>
          <w:b/>
          <w:sz w:val="24"/>
          <w:szCs w:val="24"/>
          <w:lang w:eastAsia="en-US"/>
        </w:rPr>
      </w:pPr>
      <w:r w:rsidRPr="0093080B">
        <w:rPr>
          <w:rFonts w:eastAsiaTheme="minorHAnsi"/>
          <w:b/>
          <w:sz w:val="24"/>
          <w:szCs w:val="24"/>
          <w:lang w:eastAsia="en-US"/>
        </w:rPr>
        <w:lastRenderedPageBreak/>
        <w:t>TAM GÜNLÜK EĞİTİM PLAN AKIŞI</w:t>
      </w:r>
    </w:p>
    <w:p w14:paraId="48EDE19B" w14:textId="5F50A011" w:rsidR="0093080B" w:rsidRPr="0093080B" w:rsidRDefault="0093080B" w:rsidP="0093080B">
      <w:pPr>
        <w:jc w:val="center"/>
        <w:rPr>
          <w:rFonts w:eastAsiaTheme="minorHAnsi"/>
          <w:sz w:val="24"/>
          <w:szCs w:val="24"/>
          <w:lang w:eastAsia="en-US"/>
        </w:rPr>
      </w:pPr>
      <w:r w:rsidRPr="0093080B">
        <w:rPr>
          <w:rFonts w:eastAsiaTheme="minorHAnsi"/>
          <w:b/>
          <w:sz w:val="24"/>
          <w:szCs w:val="24"/>
          <w:lang w:eastAsia="en-US"/>
        </w:rPr>
        <w:t xml:space="preserve">Tarih: </w:t>
      </w:r>
      <w:r>
        <w:rPr>
          <w:rFonts w:eastAsiaTheme="minorHAnsi"/>
          <w:sz w:val="24"/>
          <w:szCs w:val="24"/>
          <w:lang w:eastAsia="en-US"/>
        </w:rPr>
        <w:t>1</w:t>
      </w:r>
      <w:r w:rsidR="00FE136D">
        <w:rPr>
          <w:rFonts w:eastAsiaTheme="minorHAnsi"/>
          <w:sz w:val="24"/>
          <w:szCs w:val="24"/>
          <w:lang w:eastAsia="en-US"/>
        </w:rPr>
        <w:t>2</w:t>
      </w:r>
      <w:r>
        <w:rPr>
          <w:rFonts w:eastAsiaTheme="minorHAnsi"/>
          <w:sz w:val="24"/>
          <w:szCs w:val="24"/>
          <w:lang w:eastAsia="en-US"/>
        </w:rPr>
        <w:t>.09.202</w:t>
      </w:r>
      <w:r w:rsidR="00FE136D">
        <w:rPr>
          <w:rFonts w:eastAsiaTheme="minorHAnsi"/>
          <w:sz w:val="24"/>
          <w:szCs w:val="24"/>
          <w:lang w:eastAsia="en-US"/>
        </w:rPr>
        <w:t>5</w:t>
      </w:r>
    </w:p>
    <w:tbl>
      <w:tblPr>
        <w:tblStyle w:val="TabloKlavuzu10"/>
        <w:tblW w:w="0" w:type="auto"/>
        <w:tblLook w:val="04A0" w:firstRow="1" w:lastRow="0" w:firstColumn="1" w:lastColumn="0" w:noHBand="0" w:noVBand="1"/>
      </w:tblPr>
      <w:tblGrid>
        <w:gridCol w:w="9212"/>
      </w:tblGrid>
      <w:tr w:rsidR="0093080B" w:rsidRPr="0093080B" w14:paraId="0E168562" w14:textId="77777777" w:rsidTr="0093080B">
        <w:tc>
          <w:tcPr>
            <w:tcW w:w="9212" w:type="dxa"/>
          </w:tcPr>
          <w:p w14:paraId="68F4CCBA"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Okulun Adı: </w:t>
            </w:r>
          </w:p>
          <w:p w14:paraId="125ED81C"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Yaş Grubu: </w:t>
            </w:r>
            <w:r w:rsidRPr="0093080B">
              <w:rPr>
                <w:rFonts w:eastAsiaTheme="minorHAnsi"/>
                <w:sz w:val="24"/>
                <w:szCs w:val="24"/>
                <w:lang w:eastAsia="en-US"/>
              </w:rPr>
              <w:t>60-72 Ay</w:t>
            </w:r>
          </w:p>
          <w:p w14:paraId="5B956A29"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Öğretmenin Adı Soyadı: </w:t>
            </w:r>
          </w:p>
        </w:tc>
      </w:tr>
    </w:tbl>
    <w:p w14:paraId="1107B5F4" w14:textId="77777777" w:rsidR="0093080B" w:rsidRPr="0093080B" w:rsidRDefault="0093080B" w:rsidP="0093080B">
      <w:pPr>
        <w:jc w:val="center"/>
        <w:rPr>
          <w:rFonts w:eastAsiaTheme="minorHAnsi"/>
          <w:sz w:val="24"/>
          <w:szCs w:val="24"/>
          <w:lang w:eastAsia="en-US"/>
        </w:rPr>
      </w:pPr>
    </w:p>
    <w:tbl>
      <w:tblPr>
        <w:tblStyle w:val="TabloKlavuzu10"/>
        <w:tblW w:w="0" w:type="auto"/>
        <w:tblLook w:val="04A0" w:firstRow="1" w:lastRow="0" w:firstColumn="1" w:lastColumn="0" w:noHBand="0" w:noVBand="1"/>
      </w:tblPr>
      <w:tblGrid>
        <w:gridCol w:w="9212"/>
      </w:tblGrid>
      <w:tr w:rsidR="0093080B" w:rsidRPr="0093080B" w14:paraId="68A00BD7" w14:textId="77777777" w:rsidTr="0093080B">
        <w:tc>
          <w:tcPr>
            <w:tcW w:w="9212" w:type="dxa"/>
          </w:tcPr>
          <w:p w14:paraId="6FDC11B4"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KAZANIM VE GÖSTERGELER</w:t>
            </w:r>
          </w:p>
        </w:tc>
      </w:tr>
      <w:tr w:rsidR="0093080B" w:rsidRPr="0093080B" w14:paraId="639504F0" w14:textId="77777777" w:rsidTr="0093080B">
        <w:tc>
          <w:tcPr>
            <w:tcW w:w="9212" w:type="dxa"/>
          </w:tcPr>
          <w:p w14:paraId="5EF33535" w14:textId="77777777" w:rsidR="001F10B7" w:rsidRPr="001F10B7" w:rsidRDefault="001F10B7" w:rsidP="001F10B7">
            <w:pPr>
              <w:autoSpaceDE w:val="0"/>
              <w:autoSpaceDN w:val="0"/>
              <w:adjustRightInd w:val="0"/>
              <w:rPr>
                <w:rFonts w:ascii="Calibri" w:eastAsia="Calibri" w:hAnsi="Calibri" w:cs="Calibri"/>
                <w:b/>
                <w:bCs/>
                <w:noProof/>
                <w:color w:val="000000"/>
                <w:sz w:val="24"/>
                <w:szCs w:val="24"/>
              </w:rPr>
            </w:pPr>
            <w:r w:rsidRPr="001F10B7">
              <w:rPr>
                <w:rFonts w:ascii="Calibri" w:eastAsia="Calibri" w:hAnsi="Calibri" w:cs="Calibri"/>
                <w:b/>
                <w:bCs/>
                <w:noProof/>
                <w:color w:val="000000"/>
                <w:sz w:val="24"/>
                <w:szCs w:val="24"/>
              </w:rPr>
              <w:t>Fiziksel Gelişim ve Sağlık</w:t>
            </w:r>
          </w:p>
          <w:p w14:paraId="334D26FE" w14:textId="77777777" w:rsidR="001F10B7" w:rsidRPr="001F10B7" w:rsidRDefault="001F10B7" w:rsidP="001F10B7">
            <w:pPr>
              <w:autoSpaceDE w:val="0"/>
              <w:autoSpaceDN w:val="0"/>
              <w:adjustRightInd w:val="0"/>
              <w:rPr>
                <w:rFonts w:ascii="Calibri" w:eastAsia="Calibri" w:hAnsi="Calibri" w:cs="Calibri"/>
                <w:b/>
                <w:bCs/>
                <w:noProof/>
                <w:color w:val="000000"/>
                <w:sz w:val="24"/>
                <w:szCs w:val="24"/>
              </w:rPr>
            </w:pPr>
            <w:r w:rsidRPr="001F10B7">
              <w:rPr>
                <w:rFonts w:ascii="Calibri" w:eastAsia="Calibri" w:hAnsi="Calibri" w:cs="Calibri"/>
                <w:b/>
                <w:bCs/>
                <w:noProof/>
                <w:color w:val="000000"/>
                <w:sz w:val="24"/>
                <w:szCs w:val="24"/>
              </w:rPr>
              <w:t xml:space="preserve">Kazanım 2. Büyük kaslarını koordineli kullanır. </w:t>
            </w:r>
          </w:p>
          <w:p w14:paraId="31DDB7F7" w14:textId="77777777" w:rsidR="001F10B7" w:rsidRPr="001F10B7" w:rsidRDefault="001F10B7" w:rsidP="001F10B7">
            <w:pPr>
              <w:autoSpaceDE w:val="0"/>
              <w:autoSpaceDN w:val="0"/>
              <w:adjustRightInd w:val="0"/>
              <w:rPr>
                <w:rFonts w:ascii="Calibri" w:eastAsia="Calibri" w:hAnsi="Calibri" w:cs="Calibri"/>
                <w:b/>
                <w:bCs/>
                <w:noProof/>
                <w:color w:val="000000"/>
                <w:sz w:val="24"/>
                <w:szCs w:val="24"/>
              </w:rPr>
            </w:pPr>
            <w:r w:rsidRPr="001F10B7">
              <w:rPr>
                <w:rFonts w:ascii="Calibri" w:eastAsia="Calibri" w:hAnsi="Calibri" w:cs="Calibri"/>
                <w:b/>
                <w:bCs/>
                <w:noProof/>
                <w:color w:val="000000"/>
                <w:sz w:val="24"/>
                <w:szCs w:val="24"/>
              </w:rPr>
              <w:t xml:space="preserve">Göstergeler </w:t>
            </w:r>
          </w:p>
          <w:p w14:paraId="21E74278" w14:textId="77777777" w:rsidR="001F10B7" w:rsidRPr="001F10B7" w:rsidRDefault="001F10B7" w:rsidP="001F10B7">
            <w:pPr>
              <w:autoSpaceDE w:val="0"/>
              <w:autoSpaceDN w:val="0"/>
              <w:adjustRightInd w:val="0"/>
              <w:rPr>
                <w:rFonts w:ascii="Calibri" w:eastAsia="Calibri" w:hAnsi="Calibri" w:cs="Calibri"/>
                <w:bCs/>
                <w:noProof/>
                <w:color w:val="000000"/>
                <w:sz w:val="24"/>
                <w:szCs w:val="24"/>
              </w:rPr>
            </w:pPr>
            <w:r w:rsidRPr="001F10B7">
              <w:rPr>
                <w:rFonts w:ascii="Calibri" w:eastAsia="Calibri" w:hAnsi="Calibri" w:cs="Calibri"/>
                <w:bCs/>
                <w:noProof/>
                <w:color w:val="000000"/>
                <w:sz w:val="24"/>
                <w:szCs w:val="24"/>
              </w:rPr>
              <w:t xml:space="preserve">Kol ve bacaklarını eş zamanlı hareket ettirir. </w:t>
            </w:r>
          </w:p>
          <w:p w14:paraId="3FEDB0DD" w14:textId="77777777" w:rsidR="001F10B7" w:rsidRPr="001F10B7" w:rsidRDefault="001F10B7" w:rsidP="001F10B7">
            <w:pPr>
              <w:autoSpaceDE w:val="0"/>
              <w:autoSpaceDN w:val="0"/>
              <w:adjustRightInd w:val="0"/>
              <w:rPr>
                <w:rFonts w:ascii="Calibri" w:eastAsia="Calibri" w:hAnsi="Calibri" w:cs="Calibri"/>
                <w:bCs/>
                <w:noProof/>
                <w:color w:val="000000"/>
                <w:sz w:val="24"/>
                <w:szCs w:val="24"/>
              </w:rPr>
            </w:pPr>
            <w:r w:rsidRPr="001F10B7">
              <w:rPr>
                <w:rFonts w:ascii="Calibri" w:eastAsia="Calibri" w:hAnsi="Calibri" w:cs="Calibri"/>
                <w:bCs/>
                <w:noProof/>
                <w:color w:val="000000"/>
                <w:sz w:val="24"/>
                <w:szCs w:val="24"/>
              </w:rPr>
              <w:t>Farklı yönde/formda/hızda yürür</w:t>
            </w:r>
            <w:r w:rsidR="008B40EC">
              <w:rPr>
                <w:rFonts w:ascii="Calibri" w:eastAsia="Calibri" w:hAnsi="Calibri" w:cs="Calibri"/>
                <w:bCs/>
                <w:noProof/>
                <w:color w:val="000000"/>
                <w:sz w:val="24"/>
                <w:szCs w:val="24"/>
              </w:rPr>
              <w:t>.</w:t>
            </w:r>
          </w:p>
          <w:p w14:paraId="1CA6DBC3" w14:textId="77777777" w:rsidR="001F10B7" w:rsidRPr="001F10B7" w:rsidRDefault="001F10B7" w:rsidP="001F10B7">
            <w:pPr>
              <w:autoSpaceDE w:val="0"/>
              <w:autoSpaceDN w:val="0"/>
              <w:adjustRightInd w:val="0"/>
              <w:rPr>
                <w:rFonts w:ascii="Calibri" w:eastAsia="Calibri" w:hAnsi="Calibri" w:cs="Calibri"/>
                <w:b/>
                <w:bCs/>
                <w:noProof/>
                <w:color w:val="000000"/>
                <w:sz w:val="24"/>
                <w:szCs w:val="24"/>
              </w:rPr>
            </w:pPr>
            <w:r w:rsidRPr="001F10B7">
              <w:rPr>
                <w:rFonts w:ascii="Calibri" w:eastAsia="Calibri" w:hAnsi="Calibri" w:cs="Calibri"/>
                <w:b/>
                <w:bCs/>
                <w:noProof/>
                <w:color w:val="000000"/>
                <w:sz w:val="24"/>
                <w:szCs w:val="24"/>
              </w:rPr>
              <w:t xml:space="preserve">Kazanım 8. Araç gereç kullanarak manipülatif hareketler yapar. </w:t>
            </w:r>
          </w:p>
          <w:p w14:paraId="48499AA3" w14:textId="77777777" w:rsidR="001F10B7" w:rsidRPr="001F10B7" w:rsidRDefault="001F10B7" w:rsidP="001F10B7">
            <w:pPr>
              <w:autoSpaceDE w:val="0"/>
              <w:autoSpaceDN w:val="0"/>
              <w:adjustRightInd w:val="0"/>
              <w:rPr>
                <w:rFonts w:ascii="Calibri" w:eastAsia="Calibri" w:hAnsi="Calibri" w:cs="Calibri"/>
                <w:b/>
                <w:bCs/>
                <w:noProof/>
                <w:color w:val="000000"/>
                <w:sz w:val="24"/>
                <w:szCs w:val="24"/>
              </w:rPr>
            </w:pPr>
            <w:r w:rsidRPr="001F10B7">
              <w:rPr>
                <w:rFonts w:ascii="Calibri" w:eastAsia="Calibri" w:hAnsi="Calibri" w:cs="Calibri"/>
                <w:b/>
                <w:bCs/>
                <w:noProof/>
                <w:color w:val="000000"/>
                <w:sz w:val="24"/>
                <w:szCs w:val="24"/>
              </w:rPr>
              <w:t xml:space="preserve">Göstergeler </w:t>
            </w:r>
          </w:p>
          <w:p w14:paraId="4ABE2E0A" w14:textId="77777777" w:rsidR="001F10B7" w:rsidRPr="001F10B7" w:rsidRDefault="001F10B7" w:rsidP="001F10B7">
            <w:pPr>
              <w:autoSpaceDE w:val="0"/>
              <w:autoSpaceDN w:val="0"/>
              <w:adjustRightInd w:val="0"/>
              <w:rPr>
                <w:rFonts w:ascii="Calibri" w:eastAsia="Calibri" w:hAnsi="Calibri" w:cs="Calibri"/>
                <w:bCs/>
                <w:noProof/>
                <w:color w:val="000000"/>
                <w:sz w:val="24"/>
                <w:szCs w:val="24"/>
              </w:rPr>
            </w:pPr>
            <w:r w:rsidRPr="001F10B7">
              <w:rPr>
                <w:rFonts w:ascii="Calibri" w:eastAsia="Calibri" w:hAnsi="Calibri" w:cs="Calibri"/>
                <w:bCs/>
                <w:noProof/>
                <w:color w:val="000000"/>
                <w:sz w:val="24"/>
                <w:szCs w:val="24"/>
              </w:rPr>
              <w:t xml:space="preserve">Farklı materyaller kullanarak boyama yapar. </w:t>
            </w:r>
          </w:p>
          <w:p w14:paraId="7CF912C4" w14:textId="77777777" w:rsidR="001F10B7" w:rsidRPr="001F10B7" w:rsidRDefault="001F10B7" w:rsidP="001F10B7">
            <w:pPr>
              <w:autoSpaceDE w:val="0"/>
              <w:autoSpaceDN w:val="0"/>
              <w:adjustRightInd w:val="0"/>
              <w:rPr>
                <w:rFonts w:ascii="Calibri" w:eastAsia="Calibri" w:hAnsi="Calibri" w:cs="Calibri"/>
                <w:bCs/>
                <w:noProof/>
                <w:color w:val="000000"/>
                <w:sz w:val="24"/>
                <w:szCs w:val="24"/>
              </w:rPr>
            </w:pPr>
            <w:r w:rsidRPr="001F10B7">
              <w:rPr>
                <w:rFonts w:ascii="Calibri" w:eastAsia="Calibri" w:hAnsi="Calibri" w:cs="Calibri"/>
                <w:bCs/>
                <w:noProof/>
                <w:color w:val="000000"/>
                <w:sz w:val="24"/>
                <w:szCs w:val="24"/>
              </w:rPr>
              <w:t xml:space="preserve">Kalem tutmak için üç parmağını işlevsel kullanır. </w:t>
            </w:r>
          </w:p>
          <w:p w14:paraId="7A51E0EF" w14:textId="77777777" w:rsidR="001F10B7" w:rsidRPr="001F10B7" w:rsidRDefault="001F10B7" w:rsidP="001F10B7">
            <w:pPr>
              <w:autoSpaceDE w:val="0"/>
              <w:autoSpaceDN w:val="0"/>
              <w:adjustRightInd w:val="0"/>
              <w:rPr>
                <w:rFonts w:ascii="Calibri" w:eastAsia="Calibri" w:hAnsi="Calibri" w:cs="Calibri"/>
                <w:bCs/>
                <w:noProof/>
                <w:color w:val="000000"/>
                <w:sz w:val="24"/>
                <w:szCs w:val="24"/>
              </w:rPr>
            </w:pPr>
            <w:r w:rsidRPr="001F10B7">
              <w:rPr>
                <w:rFonts w:ascii="Calibri" w:eastAsia="Calibri" w:hAnsi="Calibri" w:cs="Calibri"/>
                <w:bCs/>
                <w:noProof/>
                <w:color w:val="000000"/>
                <w:sz w:val="24"/>
                <w:szCs w:val="24"/>
              </w:rPr>
              <w:t>Nesneleri kullanarak özgün ürünler oluşturur.</w:t>
            </w:r>
          </w:p>
          <w:p w14:paraId="322F3B38" w14:textId="77777777" w:rsidR="001F10B7" w:rsidRPr="001F10B7" w:rsidRDefault="001F10B7" w:rsidP="001F10B7">
            <w:pPr>
              <w:autoSpaceDE w:val="0"/>
              <w:autoSpaceDN w:val="0"/>
              <w:adjustRightInd w:val="0"/>
              <w:rPr>
                <w:rFonts w:ascii="Calibri" w:eastAsia="Calibri" w:hAnsi="Calibri" w:cs="Calibri"/>
                <w:noProof/>
                <w:color w:val="000000"/>
                <w:sz w:val="24"/>
                <w:szCs w:val="24"/>
              </w:rPr>
            </w:pPr>
          </w:p>
          <w:p w14:paraId="58FF99B3" w14:textId="77777777" w:rsidR="001F10B7" w:rsidRPr="001F10B7" w:rsidRDefault="001F10B7" w:rsidP="001F10B7">
            <w:pPr>
              <w:autoSpaceDE w:val="0"/>
              <w:autoSpaceDN w:val="0"/>
              <w:adjustRightInd w:val="0"/>
              <w:rPr>
                <w:rFonts w:ascii="Calibri" w:eastAsia="Calibri" w:hAnsi="Calibri" w:cs="Calibri"/>
                <w:b/>
                <w:bCs/>
                <w:noProof/>
                <w:color w:val="000000"/>
                <w:sz w:val="24"/>
                <w:szCs w:val="24"/>
              </w:rPr>
            </w:pPr>
            <w:r w:rsidRPr="001F10B7">
              <w:rPr>
                <w:rFonts w:ascii="Calibri" w:eastAsia="Calibri" w:hAnsi="Calibri" w:cs="Calibri"/>
                <w:b/>
                <w:bCs/>
                <w:noProof/>
                <w:color w:val="000000"/>
                <w:sz w:val="24"/>
                <w:szCs w:val="24"/>
              </w:rPr>
              <w:t>Sosyal ve Duygusal Gelişim</w:t>
            </w:r>
          </w:p>
          <w:p w14:paraId="60B8575E" w14:textId="77777777" w:rsidR="001F10B7" w:rsidRPr="001F10B7" w:rsidRDefault="001F10B7" w:rsidP="001F10B7">
            <w:pPr>
              <w:autoSpaceDE w:val="0"/>
              <w:autoSpaceDN w:val="0"/>
              <w:adjustRightInd w:val="0"/>
              <w:rPr>
                <w:rFonts w:ascii="Calibri" w:eastAsia="Calibri" w:hAnsi="Calibri" w:cs="Calibri"/>
                <w:b/>
                <w:bCs/>
                <w:noProof/>
                <w:color w:val="000000"/>
                <w:sz w:val="24"/>
                <w:szCs w:val="24"/>
              </w:rPr>
            </w:pPr>
            <w:r w:rsidRPr="001F10B7">
              <w:rPr>
                <w:rFonts w:ascii="Calibri" w:eastAsia="Calibri" w:hAnsi="Calibri" w:cs="Calibri"/>
                <w:b/>
                <w:bCs/>
                <w:noProof/>
                <w:color w:val="000000"/>
                <w:sz w:val="24"/>
                <w:szCs w:val="24"/>
              </w:rPr>
              <w:t xml:space="preserve">Kazanım 2. Duygularını ifade eder. </w:t>
            </w:r>
          </w:p>
          <w:p w14:paraId="1AFCAE35" w14:textId="77777777" w:rsidR="001F10B7" w:rsidRPr="001F10B7" w:rsidRDefault="001F10B7" w:rsidP="001F10B7">
            <w:pPr>
              <w:autoSpaceDE w:val="0"/>
              <w:autoSpaceDN w:val="0"/>
              <w:adjustRightInd w:val="0"/>
              <w:rPr>
                <w:rFonts w:ascii="Calibri" w:eastAsia="Calibri" w:hAnsi="Calibri" w:cs="Calibri"/>
                <w:b/>
                <w:bCs/>
                <w:noProof/>
                <w:color w:val="000000"/>
                <w:sz w:val="24"/>
                <w:szCs w:val="24"/>
              </w:rPr>
            </w:pPr>
            <w:r w:rsidRPr="001F10B7">
              <w:rPr>
                <w:rFonts w:ascii="Calibri" w:eastAsia="Calibri" w:hAnsi="Calibri" w:cs="Calibri"/>
                <w:b/>
                <w:bCs/>
                <w:noProof/>
                <w:color w:val="000000"/>
                <w:sz w:val="24"/>
                <w:szCs w:val="24"/>
              </w:rPr>
              <w:t xml:space="preserve">Göstergeler </w:t>
            </w:r>
          </w:p>
          <w:p w14:paraId="6AB3E0CC" w14:textId="77777777" w:rsidR="001F10B7" w:rsidRPr="001F10B7" w:rsidRDefault="001F10B7" w:rsidP="001F10B7">
            <w:pPr>
              <w:autoSpaceDE w:val="0"/>
              <w:autoSpaceDN w:val="0"/>
              <w:adjustRightInd w:val="0"/>
              <w:rPr>
                <w:rFonts w:ascii="Calibri" w:eastAsia="Calibri" w:hAnsi="Calibri" w:cs="Calibri"/>
                <w:bCs/>
                <w:noProof/>
                <w:color w:val="000000"/>
                <w:sz w:val="24"/>
                <w:szCs w:val="24"/>
              </w:rPr>
            </w:pPr>
            <w:r w:rsidRPr="001F10B7">
              <w:rPr>
                <w:rFonts w:ascii="Calibri" w:eastAsia="Calibri" w:hAnsi="Calibri" w:cs="Calibri"/>
                <w:bCs/>
                <w:noProof/>
                <w:color w:val="000000"/>
                <w:sz w:val="24"/>
                <w:szCs w:val="24"/>
              </w:rPr>
              <w:t xml:space="preserve">Duygularını sözel olarak ifade eder. </w:t>
            </w:r>
          </w:p>
          <w:p w14:paraId="11C3DF22" w14:textId="77777777" w:rsidR="001F10B7" w:rsidRPr="001F10B7" w:rsidRDefault="001F10B7" w:rsidP="001F10B7">
            <w:pPr>
              <w:autoSpaceDE w:val="0"/>
              <w:autoSpaceDN w:val="0"/>
              <w:adjustRightInd w:val="0"/>
              <w:rPr>
                <w:rFonts w:ascii="Calibri" w:eastAsia="Calibri" w:hAnsi="Calibri" w:cs="Calibri"/>
                <w:bCs/>
                <w:noProof/>
                <w:color w:val="000000"/>
                <w:sz w:val="24"/>
                <w:szCs w:val="24"/>
              </w:rPr>
            </w:pPr>
            <w:r w:rsidRPr="001F10B7">
              <w:rPr>
                <w:rFonts w:ascii="Calibri" w:eastAsia="Calibri" w:hAnsi="Calibri" w:cs="Calibri"/>
                <w:bCs/>
                <w:noProof/>
                <w:color w:val="000000"/>
                <w:sz w:val="24"/>
                <w:szCs w:val="24"/>
              </w:rPr>
              <w:t xml:space="preserve">Duygularını farklı yollarla ifade eder. </w:t>
            </w:r>
          </w:p>
          <w:p w14:paraId="2253D9D8" w14:textId="77777777" w:rsidR="001F10B7" w:rsidRPr="001F10B7" w:rsidRDefault="001F10B7" w:rsidP="001F10B7">
            <w:pPr>
              <w:autoSpaceDE w:val="0"/>
              <w:autoSpaceDN w:val="0"/>
              <w:adjustRightInd w:val="0"/>
              <w:rPr>
                <w:rFonts w:ascii="Calibri" w:eastAsia="Calibri" w:hAnsi="Calibri" w:cs="Calibri"/>
                <w:bCs/>
                <w:noProof/>
                <w:color w:val="000000"/>
                <w:sz w:val="24"/>
                <w:szCs w:val="24"/>
              </w:rPr>
            </w:pPr>
            <w:r w:rsidRPr="001F10B7">
              <w:rPr>
                <w:rFonts w:ascii="Calibri" w:eastAsia="Calibri" w:hAnsi="Calibri" w:cs="Calibri"/>
                <w:bCs/>
                <w:noProof/>
                <w:color w:val="000000"/>
                <w:sz w:val="24"/>
                <w:szCs w:val="24"/>
              </w:rPr>
              <w:t xml:space="preserve">Duygularının değişebileceğini fark eder. </w:t>
            </w:r>
          </w:p>
          <w:p w14:paraId="05D8F9AE" w14:textId="77777777" w:rsidR="001F10B7" w:rsidRPr="001F10B7" w:rsidRDefault="001F10B7" w:rsidP="001F10B7">
            <w:pPr>
              <w:autoSpaceDE w:val="0"/>
              <w:autoSpaceDN w:val="0"/>
              <w:adjustRightInd w:val="0"/>
              <w:rPr>
                <w:rFonts w:ascii="Calibri" w:eastAsia="Calibri" w:hAnsi="Calibri" w:cs="Calibri"/>
                <w:bCs/>
                <w:noProof/>
                <w:color w:val="000000"/>
                <w:sz w:val="24"/>
                <w:szCs w:val="24"/>
              </w:rPr>
            </w:pPr>
            <w:r w:rsidRPr="001F10B7">
              <w:rPr>
                <w:rFonts w:ascii="Calibri" w:eastAsia="Calibri" w:hAnsi="Calibri" w:cs="Calibri"/>
                <w:bCs/>
                <w:noProof/>
                <w:color w:val="000000"/>
                <w:sz w:val="24"/>
                <w:szCs w:val="24"/>
              </w:rPr>
              <w:t>Duyguları ve davranışları arasındaki ilişkiyi açıklar.</w:t>
            </w:r>
          </w:p>
          <w:p w14:paraId="6FEF4340" w14:textId="77777777" w:rsidR="001F10B7" w:rsidRPr="001F10B7" w:rsidRDefault="001F10B7" w:rsidP="001F10B7">
            <w:pPr>
              <w:autoSpaceDE w:val="0"/>
              <w:autoSpaceDN w:val="0"/>
              <w:adjustRightInd w:val="0"/>
              <w:rPr>
                <w:rFonts w:ascii="Calibri" w:eastAsia="Calibri" w:hAnsi="Calibri" w:cs="Calibri"/>
                <w:noProof/>
                <w:color w:val="000000"/>
                <w:sz w:val="24"/>
                <w:szCs w:val="24"/>
              </w:rPr>
            </w:pPr>
          </w:p>
          <w:p w14:paraId="48F3F38C" w14:textId="77777777" w:rsidR="001F10B7" w:rsidRPr="001F10B7" w:rsidRDefault="001F10B7" w:rsidP="001F10B7">
            <w:pPr>
              <w:autoSpaceDE w:val="0"/>
              <w:autoSpaceDN w:val="0"/>
              <w:adjustRightInd w:val="0"/>
              <w:rPr>
                <w:rFonts w:ascii="Calibri" w:eastAsia="Calibri" w:hAnsi="Calibri" w:cs="Calibri"/>
                <w:b/>
                <w:bCs/>
                <w:noProof/>
                <w:color w:val="000000"/>
                <w:sz w:val="24"/>
                <w:szCs w:val="24"/>
              </w:rPr>
            </w:pPr>
            <w:r w:rsidRPr="001F10B7">
              <w:rPr>
                <w:rFonts w:ascii="Calibri" w:eastAsia="Calibri" w:hAnsi="Calibri" w:cs="Calibri"/>
                <w:b/>
                <w:bCs/>
                <w:noProof/>
                <w:color w:val="000000"/>
                <w:sz w:val="24"/>
                <w:szCs w:val="24"/>
              </w:rPr>
              <w:t>Dil Gelişimi</w:t>
            </w:r>
          </w:p>
          <w:p w14:paraId="51D32118" w14:textId="77777777" w:rsidR="001F10B7" w:rsidRPr="001F10B7" w:rsidRDefault="001F10B7" w:rsidP="001F10B7">
            <w:pPr>
              <w:autoSpaceDE w:val="0"/>
              <w:autoSpaceDN w:val="0"/>
              <w:adjustRightInd w:val="0"/>
              <w:rPr>
                <w:rFonts w:ascii="Calibri" w:eastAsia="Calibri" w:hAnsi="Calibri" w:cs="Calibri"/>
                <w:b/>
                <w:noProof/>
                <w:color w:val="000000"/>
                <w:sz w:val="24"/>
                <w:szCs w:val="24"/>
              </w:rPr>
            </w:pPr>
            <w:r w:rsidRPr="001F10B7">
              <w:rPr>
                <w:rFonts w:ascii="Calibri" w:eastAsia="Calibri" w:hAnsi="Calibri" w:cs="Calibri"/>
                <w:b/>
                <w:noProof/>
                <w:color w:val="000000"/>
                <w:sz w:val="24"/>
                <w:szCs w:val="24"/>
              </w:rPr>
              <w:t xml:space="preserve">Kazanım 3. Dili iletişim amacıyla kullanır. </w:t>
            </w:r>
          </w:p>
          <w:p w14:paraId="2BA96A64" w14:textId="77777777" w:rsidR="001F10B7" w:rsidRPr="001F10B7" w:rsidRDefault="001F10B7" w:rsidP="001F10B7">
            <w:pPr>
              <w:autoSpaceDE w:val="0"/>
              <w:autoSpaceDN w:val="0"/>
              <w:adjustRightInd w:val="0"/>
              <w:rPr>
                <w:rFonts w:ascii="Calibri" w:eastAsia="Calibri" w:hAnsi="Calibri" w:cs="Calibri"/>
                <w:b/>
                <w:noProof/>
                <w:color w:val="000000"/>
                <w:sz w:val="24"/>
                <w:szCs w:val="24"/>
              </w:rPr>
            </w:pPr>
            <w:r w:rsidRPr="001F10B7">
              <w:rPr>
                <w:rFonts w:ascii="Calibri" w:eastAsia="Calibri" w:hAnsi="Calibri" w:cs="Calibri"/>
                <w:b/>
                <w:noProof/>
                <w:color w:val="000000"/>
                <w:sz w:val="24"/>
                <w:szCs w:val="24"/>
              </w:rPr>
              <w:t xml:space="preserve">Göstergeler </w:t>
            </w:r>
          </w:p>
          <w:p w14:paraId="1D633B8C" w14:textId="77777777" w:rsidR="001F10B7" w:rsidRPr="001F10B7" w:rsidRDefault="001F10B7" w:rsidP="001F10B7">
            <w:pPr>
              <w:autoSpaceDE w:val="0"/>
              <w:autoSpaceDN w:val="0"/>
              <w:adjustRightInd w:val="0"/>
              <w:rPr>
                <w:rFonts w:ascii="Calibri" w:eastAsia="Calibri" w:hAnsi="Calibri" w:cs="Calibri"/>
                <w:noProof/>
                <w:color w:val="000000"/>
                <w:sz w:val="24"/>
                <w:szCs w:val="24"/>
              </w:rPr>
            </w:pPr>
            <w:r w:rsidRPr="001F10B7">
              <w:rPr>
                <w:rFonts w:ascii="Calibri" w:eastAsia="Calibri" w:hAnsi="Calibri" w:cs="Calibri"/>
                <w:noProof/>
                <w:color w:val="000000"/>
                <w:sz w:val="24"/>
                <w:szCs w:val="24"/>
              </w:rPr>
              <w:t xml:space="preserve">Başlatılan konuşmaya katılır. </w:t>
            </w:r>
          </w:p>
          <w:p w14:paraId="02F02CB3" w14:textId="77777777" w:rsidR="001F10B7" w:rsidRPr="001F10B7" w:rsidRDefault="001F10B7" w:rsidP="001F10B7">
            <w:pPr>
              <w:autoSpaceDE w:val="0"/>
              <w:autoSpaceDN w:val="0"/>
              <w:adjustRightInd w:val="0"/>
              <w:rPr>
                <w:rFonts w:ascii="Calibri" w:eastAsia="Calibri" w:hAnsi="Calibri" w:cs="Calibri"/>
                <w:noProof/>
                <w:color w:val="000000"/>
                <w:sz w:val="24"/>
                <w:szCs w:val="24"/>
              </w:rPr>
            </w:pPr>
            <w:r w:rsidRPr="001F10B7">
              <w:rPr>
                <w:rFonts w:ascii="Calibri" w:eastAsia="Calibri" w:hAnsi="Calibri" w:cs="Calibri"/>
                <w:noProof/>
                <w:color w:val="000000"/>
                <w:sz w:val="24"/>
                <w:szCs w:val="24"/>
              </w:rPr>
              <w:t xml:space="preserve">Konuşmayı başlatır. </w:t>
            </w:r>
          </w:p>
          <w:p w14:paraId="52EF8367" w14:textId="77777777" w:rsidR="001F10B7" w:rsidRPr="001F10B7" w:rsidRDefault="001F10B7" w:rsidP="001F10B7">
            <w:pPr>
              <w:autoSpaceDE w:val="0"/>
              <w:autoSpaceDN w:val="0"/>
              <w:adjustRightInd w:val="0"/>
              <w:rPr>
                <w:rFonts w:ascii="Calibri" w:eastAsia="Calibri" w:hAnsi="Calibri" w:cs="Calibri"/>
                <w:noProof/>
                <w:color w:val="000000"/>
                <w:sz w:val="24"/>
                <w:szCs w:val="24"/>
              </w:rPr>
            </w:pPr>
            <w:r w:rsidRPr="001F10B7">
              <w:rPr>
                <w:rFonts w:ascii="Calibri" w:eastAsia="Calibri" w:hAnsi="Calibri" w:cs="Calibri"/>
                <w:noProof/>
                <w:color w:val="000000"/>
                <w:sz w:val="24"/>
                <w:szCs w:val="24"/>
              </w:rPr>
              <w:t>Konuşmayı sürdürür.</w:t>
            </w:r>
          </w:p>
          <w:p w14:paraId="4990DEFC" w14:textId="77777777" w:rsidR="001F10B7" w:rsidRPr="001F10B7" w:rsidRDefault="001F10B7" w:rsidP="001F10B7">
            <w:pPr>
              <w:autoSpaceDE w:val="0"/>
              <w:autoSpaceDN w:val="0"/>
              <w:adjustRightInd w:val="0"/>
              <w:rPr>
                <w:rFonts w:ascii="Calibri" w:eastAsia="Calibri" w:hAnsi="Calibri" w:cs="Calibri"/>
                <w:b/>
                <w:noProof/>
                <w:color w:val="000000"/>
                <w:sz w:val="24"/>
                <w:szCs w:val="24"/>
              </w:rPr>
            </w:pPr>
            <w:r w:rsidRPr="001F10B7">
              <w:rPr>
                <w:rFonts w:ascii="Calibri" w:eastAsia="Calibri" w:hAnsi="Calibri" w:cs="Calibri"/>
                <w:b/>
                <w:noProof/>
                <w:color w:val="000000"/>
                <w:sz w:val="24"/>
                <w:szCs w:val="24"/>
              </w:rPr>
              <w:t xml:space="preserve">Kazanım 7. Dinlediklerinin/izlediklerinin anlamını yorumlar. </w:t>
            </w:r>
          </w:p>
          <w:p w14:paraId="55C74ED9" w14:textId="77777777" w:rsidR="001F10B7" w:rsidRPr="001F10B7" w:rsidRDefault="001F10B7" w:rsidP="001F10B7">
            <w:pPr>
              <w:autoSpaceDE w:val="0"/>
              <w:autoSpaceDN w:val="0"/>
              <w:adjustRightInd w:val="0"/>
              <w:rPr>
                <w:rFonts w:ascii="Calibri" w:eastAsia="Calibri" w:hAnsi="Calibri" w:cs="Calibri"/>
                <w:noProof/>
                <w:color w:val="000000"/>
                <w:sz w:val="24"/>
                <w:szCs w:val="24"/>
              </w:rPr>
            </w:pPr>
            <w:r w:rsidRPr="001F10B7">
              <w:rPr>
                <w:rFonts w:ascii="Calibri" w:eastAsia="Calibri" w:hAnsi="Calibri" w:cs="Calibri"/>
                <w:b/>
                <w:noProof/>
                <w:color w:val="000000"/>
                <w:sz w:val="24"/>
                <w:szCs w:val="24"/>
              </w:rPr>
              <w:t>Göstergeler</w:t>
            </w:r>
            <w:r w:rsidRPr="001F10B7">
              <w:rPr>
                <w:rFonts w:ascii="Calibri" w:eastAsia="Calibri" w:hAnsi="Calibri" w:cs="Calibri"/>
                <w:noProof/>
                <w:color w:val="000000"/>
                <w:sz w:val="24"/>
                <w:szCs w:val="24"/>
              </w:rPr>
              <w:t xml:space="preserve"> </w:t>
            </w:r>
          </w:p>
          <w:p w14:paraId="5A28CAD9" w14:textId="77777777" w:rsidR="001F10B7" w:rsidRPr="001F10B7" w:rsidRDefault="001F10B7" w:rsidP="001F10B7">
            <w:pPr>
              <w:autoSpaceDE w:val="0"/>
              <w:autoSpaceDN w:val="0"/>
              <w:adjustRightInd w:val="0"/>
              <w:rPr>
                <w:rFonts w:ascii="Calibri" w:eastAsia="Calibri" w:hAnsi="Calibri" w:cs="Calibri"/>
                <w:noProof/>
                <w:color w:val="000000"/>
                <w:sz w:val="24"/>
                <w:szCs w:val="24"/>
              </w:rPr>
            </w:pPr>
            <w:r w:rsidRPr="001F10B7">
              <w:rPr>
                <w:rFonts w:ascii="Calibri" w:eastAsia="Calibri" w:hAnsi="Calibri" w:cs="Calibri"/>
                <w:noProof/>
                <w:color w:val="000000"/>
                <w:sz w:val="24"/>
                <w:szCs w:val="24"/>
              </w:rPr>
              <w:t xml:space="preserve">Dinlediklerini/izlediklerini başkalarına açıklar. </w:t>
            </w:r>
          </w:p>
          <w:p w14:paraId="69FAD5E0" w14:textId="77777777" w:rsidR="001F10B7" w:rsidRPr="001F10B7" w:rsidRDefault="001F10B7" w:rsidP="001F10B7">
            <w:pPr>
              <w:autoSpaceDE w:val="0"/>
              <w:autoSpaceDN w:val="0"/>
              <w:adjustRightInd w:val="0"/>
              <w:rPr>
                <w:rFonts w:ascii="Calibri" w:eastAsia="Calibri" w:hAnsi="Calibri" w:cs="Calibri"/>
                <w:noProof/>
                <w:color w:val="000000"/>
                <w:sz w:val="24"/>
                <w:szCs w:val="24"/>
              </w:rPr>
            </w:pPr>
            <w:r w:rsidRPr="001F10B7">
              <w:rPr>
                <w:rFonts w:ascii="Calibri" w:eastAsia="Calibri" w:hAnsi="Calibri" w:cs="Calibri"/>
                <w:noProof/>
                <w:color w:val="000000"/>
                <w:sz w:val="24"/>
                <w:szCs w:val="24"/>
              </w:rPr>
              <w:t xml:space="preserve">Dinledikleriyle/izledikleriyle ilgili sorulara yanıt verir. </w:t>
            </w:r>
          </w:p>
          <w:p w14:paraId="56EBD38E" w14:textId="77777777" w:rsidR="001F10B7" w:rsidRPr="001F10B7" w:rsidRDefault="001F10B7" w:rsidP="001F10B7">
            <w:pPr>
              <w:autoSpaceDE w:val="0"/>
              <w:autoSpaceDN w:val="0"/>
              <w:adjustRightInd w:val="0"/>
              <w:rPr>
                <w:rFonts w:ascii="Calibri" w:eastAsia="Calibri" w:hAnsi="Calibri" w:cs="Calibri"/>
                <w:noProof/>
                <w:color w:val="000000"/>
                <w:sz w:val="24"/>
                <w:szCs w:val="24"/>
              </w:rPr>
            </w:pPr>
            <w:r w:rsidRPr="001F10B7">
              <w:rPr>
                <w:rFonts w:ascii="Calibri" w:eastAsia="Calibri" w:hAnsi="Calibri" w:cs="Calibri"/>
                <w:noProof/>
                <w:color w:val="000000"/>
                <w:sz w:val="24"/>
                <w:szCs w:val="24"/>
              </w:rPr>
              <w:t xml:space="preserve">Dinledikleri/izledikleri ile ilgili sorular sorar. </w:t>
            </w:r>
          </w:p>
          <w:p w14:paraId="301FDEFB" w14:textId="77777777" w:rsidR="001F10B7" w:rsidRPr="001F10B7" w:rsidRDefault="001F10B7" w:rsidP="001F10B7">
            <w:pPr>
              <w:autoSpaceDE w:val="0"/>
              <w:autoSpaceDN w:val="0"/>
              <w:adjustRightInd w:val="0"/>
              <w:rPr>
                <w:rFonts w:ascii="Calibri" w:eastAsia="Calibri" w:hAnsi="Calibri" w:cs="Calibri"/>
                <w:noProof/>
                <w:color w:val="000000"/>
                <w:sz w:val="24"/>
                <w:szCs w:val="24"/>
              </w:rPr>
            </w:pPr>
            <w:r w:rsidRPr="001F10B7">
              <w:rPr>
                <w:rFonts w:ascii="Calibri" w:eastAsia="Calibri" w:hAnsi="Calibri" w:cs="Calibri"/>
                <w:noProof/>
                <w:color w:val="000000"/>
                <w:sz w:val="24"/>
                <w:szCs w:val="24"/>
              </w:rPr>
              <w:t>Dinlediklerini/izlediklerini yaşamıyla ilişkilendirir.</w:t>
            </w:r>
          </w:p>
          <w:p w14:paraId="51BA0857" w14:textId="77777777" w:rsidR="001F10B7" w:rsidRPr="001F10B7" w:rsidRDefault="001F10B7" w:rsidP="001F10B7">
            <w:pPr>
              <w:autoSpaceDE w:val="0"/>
              <w:autoSpaceDN w:val="0"/>
              <w:adjustRightInd w:val="0"/>
              <w:rPr>
                <w:rFonts w:ascii="Calibri" w:eastAsia="Calibri" w:hAnsi="Calibri" w:cs="Calibri"/>
                <w:noProof/>
                <w:color w:val="000000"/>
                <w:sz w:val="24"/>
                <w:szCs w:val="24"/>
              </w:rPr>
            </w:pPr>
          </w:p>
          <w:p w14:paraId="68DEE48B" w14:textId="77777777" w:rsidR="001F10B7" w:rsidRPr="001F10B7" w:rsidRDefault="001F10B7" w:rsidP="001F10B7">
            <w:pPr>
              <w:autoSpaceDE w:val="0"/>
              <w:autoSpaceDN w:val="0"/>
              <w:adjustRightInd w:val="0"/>
              <w:rPr>
                <w:rFonts w:ascii="Calibri" w:eastAsia="Calibri" w:hAnsi="Calibri" w:cs="Calibri"/>
                <w:b/>
                <w:bCs/>
                <w:noProof/>
                <w:color w:val="000000"/>
                <w:sz w:val="24"/>
                <w:szCs w:val="24"/>
              </w:rPr>
            </w:pPr>
            <w:r w:rsidRPr="001F10B7">
              <w:rPr>
                <w:rFonts w:ascii="Calibri" w:eastAsia="Calibri" w:hAnsi="Calibri" w:cs="Calibri"/>
                <w:b/>
                <w:bCs/>
                <w:noProof/>
                <w:color w:val="000000"/>
                <w:sz w:val="24"/>
                <w:szCs w:val="24"/>
              </w:rPr>
              <w:t>Bilişsel Gelişim</w:t>
            </w:r>
          </w:p>
          <w:p w14:paraId="49F29AC3" w14:textId="77777777" w:rsidR="008B40EC" w:rsidRPr="008B40EC" w:rsidRDefault="008B40EC" w:rsidP="008B40EC">
            <w:pPr>
              <w:suppressAutoHyphens/>
              <w:autoSpaceDN w:val="0"/>
              <w:textAlignment w:val="baseline"/>
              <w:rPr>
                <w:rFonts w:ascii="Calibri" w:eastAsia="Times New Roman" w:hAnsi="Calibri" w:cs="Calibri"/>
                <w:b/>
                <w:noProof/>
                <w:color w:val="000000"/>
                <w:kern w:val="3"/>
                <w:sz w:val="24"/>
                <w:szCs w:val="24"/>
                <w:lang w:eastAsia="en-US" w:bidi="hi-IN"/>
              </w:rPr>
            </w:pPr>
            <w:r w:rsidRPr="008B40EC">
              <w:rPr>
                <w:rFonts w:ascii="Calibri" w:eastAsia="Times New Roman" w:hAnsi="Calibri" w:cs="Calibri"/>
                <w:b/>
                <w:noProof/>
                <w:color w:val="000000"/>
                <w:kern w:val="3"/>
                <w:sz w:val="24"/>
                <w:szCs w:val="24"/>
                <w:lang w:eastAsia="en-US" w:bidi="hi-IN"/>
              </w:rPr>
              <w:t xml:space="preserve">Kazanım 1. Nesneye/duruma/olaya yönelik dikkatini sürdürür. </w:t>
            </w:r>
          </w:p>
          <w:p w14:paraId="7B2804C0" w14:textId="77777777" w:rsidR="008B40EC" w:rsidRPr="008B40EC" w:rsidRDefault="008B40EC" w:rsidP="008B40EC">
            <w:pPr>
              <w:suppressAutoHyphens/>
              <w:autoSpaceDN w:val="0"/>
              <w:textAlignment w:val="baseline"/>
              <w:rPr>
                <w:rFonts w:ascii="Calibri" w:eastAsia="Times New Roman" w:hAnsi="Calibri" w:cs="Calibri"/>
                <w:b/>
                <w:noProof/>
                <w:color w:val="000000"/>
                <w:kern w:val="3"/>
                <w:sz w:val="24"/>
                <w:szCs w:val="24"/>
                <w:lang w:eastAsia="en-US" w:bidi="hi-IN"/>
              </w:rPr>
            </w:pPr>
            <w:r w:rsidRPr="008B40EC">
              <w:rPr>
                <w:rFonts w:ascii="Calibri" w:eastAsia="Times New Roman" w:hAnsi="Calibri" w:cs="Calibri"/>
                <w:b/>
                <w:noProof/>
                <w:color w:val="000000"/>
                <w:kern w:val="3"/>
                <w:sz w:val="24"/>
                <w:szCs w:val="24"/>
                <w:lang w:eastAsia="en-US" w:bidi="hi-IN"/>
              </w:rPr>
              <w:t xml:space="preserve">Göstergeler </w:t>
            </w:r>
          </w:p>
          <w:p w14:paraId="494B38C1" w14:textId="77777777" w:rsidR="008B40EC" w:rsidRPr="008B40EC" w:rsidRDefault="008B40EC" w:rsidP="008B40EC">
            <w:pPr>
              <w:suppressAutoHyphens/>
              <w:autoSpaceDN w:val="0"/>
              <w:textAlignment w:val="baseline"/>
              <w:rPr>
                <w:rFonts w:ascii="Calibri" w:eastAsia="Times New Roman" w:hAnsi="Calibri" w:cs="Calibri"/>
                <w:noProof/>
                <w:color w:val="000000"/>
                <w:kern w:val="3"/>
                <w:sz w:val="24"/>
                <w:szCs w:val="24"/>
                <w:lang w:eastAsia="en-US" w:bidi="hi-IN"/>
              </w:rPr>
            </w:pPr>
            <w:r w:rsidRPr="008B40EC">
              <w:rPr>
                <w:rFonts w:ascii="Calibri" w:eastAsia="Times New Roman" w:hAnsi="Calibri" w:cs="Calibri"/>
                <w:noProof/>
                <w:color w:val="000000"/>
                <w:kern w:val="3"/>
                <w:sz w:val="24"/>
                <w:szCs w:val="24"/>
                <w:lang w:eastAsia="en-US" w:bidi="hi-IN"/>
              </w:rPr>
              <w:t xml:space="preserve">Dikkat edilmesi gereken nesneye/duruma/olaya odaklanır. </w:t>
            </w:r>
          </w:p>
          <w:p w14:paraId="65CD1974" w14:textId="77777777" w:rsidR="008B40EC" w:rsidRPr="008B40EC" w:rsidRDefault="008B40EC" w:rsidP="008B40EC">
            <w:pPr>
              <w:suppressAutoHyphens/>
              <w:autoSpaceDN w:val="0"/>
              <w:textAlignment w:val="baseline"/>
              <w:rPr>
                <w:rFonts w:ascii="Calibri" w:eastAsia="Times New Roman" w:hAnsi="Calibri" w:cs="Calibri"/>
                <w:noProof/>
                <w:color w:val="000000"/>
                <w:kern w:val="3"/>
                <w:sz w:val="24"/>
                <w:szCs w:val="24"/>
                <w:lang w:eastAsia="en-US" w:bidi="hi-IN"/>
              </w:rPr>
            </w:pPr>
            <w:r w:rsidRPr="008B40EC">
              <w:rPr>
                <w:rFonts w:ascii="Calibri" w:eastAsia="Times New Roman" w:hAnsi="Calibri" w:cs="Calibri"/>
                <w:noProof/>
                <w:color w:val="000000"/>
                <w:kern w:val="3"/>
                <w:sz w:val="24"/>
                <w:szCs w:val="24"/>
                <w:lang w:eastAsia="en-US" w:bidi="hi-IN"/>
              </w:rPr>
              <w:t xml:space="preserve">Dikkatini çeken nesne/durum/olay ile ilgili bir ya da birden fazla özelliği/niteliği söyler. </w:t>
            </w:r>
          </w:p>
          <w:p w14:paraId="08567313" w14:textId="77777777" w:rsidR="008B40EC" w:rsidRPr="008B40EC" w:rsidRDefault="008B40EC" w:rsidP="008B40EC">
            <w:pPr>
              <w:suppressAutoHyphens/>
              <w:autoSpaceDN w:val="0"/>
              <w:textAlignment w:val="baseline"/>
              <w:rPr>
                <w:rFonts w:ascii="Calibri" w:eastAsia="Times New Roman" w:hAnsi="Calibri" w:cs="Calibri"/>
                <w:noProof/>
                <w:color w:val="000000"/>
                <w:kern w:val="3"/>
                <w:sz w:val="24"/>
                <w:szCs w:val="24"/>
                <w:lang w:eastAsia="en-US" w:bidi="hi-IN"/>
              </w:rPr>
            </w:pPr>
            <w:r w:rsidRPr="008B40EC">
              <w:rPr>
                <w:rFonts w:ascii="Calibri" w:eastAsia="Times New Roman" w:hAnsi="Calibri" w:cs="Calibri"/>
                <w:noProof/>
                <w:color w:val="000000"/>
                <w:kern w:val="3"/>
                <w:sz w:val="24"/>
                <w:szCs w:val="24"/>
                <w:lang w:eastAsia="en-US" w:bidi="hi-IN"/>
              </w:rPr>
              <w:t xml:space="preserve">Dikkatini çeken nesneye/duruma/olaya yönelik sorular sorar. </w:t>
            </w:r>
          </w:p>
          <w:p w14:paraId="77896402" w14:textId="77777777" w:rsidR="008B40EC" w:rsidRPr="008B40EC" w:rsidRDefault="008B40EC" w:rsidP="008B40EC">
            <w:pPr>
              <w:suppressAutoHyphens/>
              <w:autoSpaceDN w:val="0"/>
              <w:textAlignment w:val="baseline"/>
              <w:rPr>
                <w:rFonts w:ascii="Calibri" w:eastAsia="Times New Roman" w:hAnsi="Calibri" w:cs="Calibri"/>
                <w:noProof/>
                <w:color w:val="000000"/>
                <w:kern w:val="3"/>
                <w:sz w:val="24"/>
                <w:szCs w:val="24"/>
                <w:lang w:eastAsia="en-US" w:bidi="hi-IN"/>
              </w:rPr>
            </w:pPr>
            <w:r w:rsidRPr="008B40EC">
              <w:rPr>
                <w:rFonts w:ascii="Calibri" w:eastAsia="Times New Roman" w:hAnsi="Calibri" w:cs="Calibri"/>
                <w:noProof/>
                <w:color w:val="000000"/>
                <w:kern w:val="3"/>
                <w:sz w:val="24"/>
                <w:szCs w:val="24"/>
                <w:lang w:eastAsia="en-US" w:bidi="hi-IN"/>
              </w:rPr>
              <w:lastRenderedPageBreak/>
              <w:t xml:space="preserve">Dikkatini çeken nesneye/duruma/olaya yönelik yanıtları dinler. </w:t>
            </w:r>
          </w:p>
          <w:p w14:paraId="6CCEA533" w14:textId="77777777" w:rsidR="001F10B7" w:rsidRPr="001F10B7" w:rsidRDefault="001F10B7" w:rsidP="001F10B7">
            <w:pPr>
              <w:jc w:val="both"/>
              <w:rPr>
                <w:rFonts w:ascii="Calibri" w:eastAsia="Calibri" w:hAnsi="Calibri" w:cs="Calibri"/>
                <w:b/>
                <w:bCs/>
                <w:noProof/>
                <w:color w:val="000000"/>
                <w:sz w:val="24"/>
                <w:szCs w:val="24"/>
              </w:rPr>
            </w:pPr>
            <w:r w:rsidRPr="001F10B7">
              <w:rPr>
                <w:rFonts w:ascii="Calibri" w:eastAsia="Calibri" w:hAnsi="Calibri" w:cs="Calibri"/>
                <w:b/>
                <w:bCs/>
                <w:noProof/>
                <w:color w:val="000000"/>
                <w:sz w:val="24"/>
                <w:szCs w:val="24"/>
              </w:rPr>
              <w:t xml:space="preserve">Kazanım 4. Nesne/durum/olayla ilgili tahminlerini değerlendirir. </w:t>
            </w:r>
          </w:p>
          <w:p w14:paraId="4EA474C3" w14:textId="77777777" w:rsidR="001F10B7" w:rsidRPr="001F10B7" w:rsidRDefault="001F10B7" w:rsidP="001F10B7">
            <w:pPr>
              <w:jc w:val="both"/>
              <w:rPr>
                <w:rFonts w:ascii="Calibri" w:eastAsia="Calibri" w:hAnsi="Calibri" w:cs="Calibri"/>
                <w:b/>
                <w:bCs/>
                <w:noProof/>
                <w:color w:val="000000"/>
                <w:sz w:val="24"/>
                <w:szCs w:val="24"/>
              </w:rPr>
            </w:pPr>
            <w:r w:rsidRPr="001F10B7">
              <w:rPr>
                <w:rFonts w:ascii="Calibri" w:eastAsia="Calibri" w:hAnsi="Calibri" w:cs="Calibri"/>
                <w:b/>
                <w:bCs/>
                <w:noProof/>
                <w:color w:val="000000"/>
                <w:sz w:val="24"/>
                <w:szCs w:val="24"/>
              </w:rPr>
              <w:t xml:space="preserve">Göstergeler </w:t>
            </w:r>
          </w:p>
          <w:p w14:paraId="16203196" w14:textId="77777777" w:rsidR="001F10B7" w:rsidRPr="001F10B7" w:rsidRDefault="001F10B7" w:rsidP="001F10B7">
            <w:pPr>
              <w:jc w:val="both"/>
              <w:rPr>
                <w:rFonts w:ascii="Calibri" w:eastAsia="Calibri" w:hAnsi="Calibri" w:cs="Calibri"/>
                <w:bCs/>
                <w:noProof/>
                <w:color w:val="000000"/>
                <w:sz w:val="24"/>
                <w:szCs w:val="24"/>
              </w:rPr>
            </w:pPr>
            <w:r w:rsidRPr="001F10B7">
              <w:rPr>
                <w:rFonts w:ascii="Calibri" w:eastAsia="Calibri" w:hAnsi="Calibri" w:cs="Calibri"/>
                <w:bCs/>
                <w:noProof/>
                <w:color w:val="000000"/>
                <w:sz w:val="24"/>
                <w:szCs w:val="24"/>
              </w:rPr>
              <w:t xml:space="preserve">Nesne/durum/olayı inceler. </w:t>
            </w:r>
          </w:p>
          <w:p w14:paraId="6C1B0BAD" w14:textId="77777777" w:rsidR="0093080B" w:rsidRDefault="001F10B7" w:rsidP="001F10B7">
            <w:pPr>
              <w:tabs>
                <w:tab w:val="left" w:pos="0"/>
              </w:tabs>
              <w:rPr>
                <w:rFonts w:ascii="Calibri" w:eastAsia="Calibri" w:hAnsi="Calibri" w:cs="Calibri"/>
                <w:bCs/>
                <w:noProof/>
                <w:color w:val="000000"/>
                <w:sz w:val="24"/>
                <w:szCs w:val="24"/>
              </w:rPr>
            </w:pPr>
            <w:r w:rsidRPr="001F10B7">
              <w:rPr>
                <w:rFonts w:ascii="Calibri" w:eastAsia="Calibri" w:hAnsi="Calibri" w:cs="Calibri"/>
                <w:bCs/>
                <w:noProof/>
                <w:color w:val="000000"/>
                <w:sz w:val="24"/>
                <w:szCs w:val="24"/>
              </w:rPr>
              <w:t>Tahminini söyler.</w:t>
            </w:r>
          </w:p>
          <w:p w14:paraId="649BD0ED" w14:textId="77777777" w:rsidR="008B40EC" w:rsidRPr="008B40EC" w:rsidRDefault="008B40EC" w:rsidP="008B40EC">
            <w:pPr>
              <w:suppressAutoHyphens/>
              <w:autoSpaceDN w:val="0"/>
              <w:textAlignment w:val="baseline"/>
              <w:rPr>
                <w:rFonts w:eastAsiaTheme="minorHAnsi"/>
                <w:b/>
                <w:sz w:val="24"/>
                <w:lang w:eastAsia="en-US"/>
              </w:rPr>
            </w:pPr>
            <w:r w:rsidRPr="008B40EC">
              <w:rPr>
                <w:rFonts w:eastAsiaTheme="minorHAnsi"/>
                <w:b/>
                <w:sz w:val="24"/>
                <w:lang w:eastAsia="en-US"/>
              </w:rPr>
              <w:t xml:space="preserve">Kazanım 6. Günlük yaşamda kullanılan sembolleri tanır. </w:t>
            </w:r>
          </w:p>
          <w:p w14:paraId="48AAEF49" w14:textId="77777777" w:rsidR="008B40EC" w:rsidRPr="008B40EC" w:rsidRDefault="008B40EC" w:rsidP="008B40EC">
            <w:pPr>
              <w:suppressAutoHyphens/>
              <w:autoSpaceDN w:val="0"/>
              <w:textAlignment w:val="baseline"/>
              <w:rPr>
                <w:rFonts w:eastAsiaTheme="minorHAnsi"/>
                <w:b/>
                <w:sz w:val="24"/>
                <w:lang w:eastAsia="en-US"/>
              </w:rPr>
            </w:pPr>
            <w:r w:rsidRPr="008B40EC">
              <w:rPr>
                <w:rFonts w:eastAsiaTheme="minorHAnsi"/>
                <w:b/>
                <w:sz w:val="24"/>
                <w:lang w:eastAsia="en-US"/>
              </w:rPr>
              <w:t xml:space="preserve">Göstergeler </w:t>
            </w:r>
          </w:p>
          <w:p w14:paraId="60AA9F88" w14:textId="77777777" w:rsidR="008B40EC" w:rsidRPr="008B40EC" w:rsidRDefault="008B40EC" w:rsidP="008B40EC">
            <w:pPr>
              <w:suppressAutoHyphens/>
              <w:autoSpaceDN w:val="0"/>
              <w:textAlignment w:val="baseline"/>
              <w:rPr>
                <w:rFonts w:eastAsiaTheme="minorHAnsi"/>
                <w:sz w:val="24"/>
                <w:lang w:eastAsia="en-US"/>
              </w:rPr>
            </w:pPr>
            <w:r w:rsidRPr="008B40EC">
              <w:rPr>
                <w:rFonts w:eastAsiaTheme="minorHAnsi"/>
                <w:sz w:val="24"/>
                <w:lang w:eastAsia="en-US"/>
              </w:rPr>
              <w:t xml:space="preserve">Gösterilen sembolün anlamını/işlevini söyler. </w:t>
            </w:r>
          </w:p>
          <w:p w14:paraId="0CB70059" w14:textId="77777777" w:rsidR="008B40EC" w:rsidRPr="0093080B" w:rsidRDefault="008B40EC" w:rsidP="001F10B7">
            <w:pPr>
              <w:tabs>
                <w:tab w:val="left" w:pos="0"/>
              </w:tabs>
              <w:rPr>
                <w:rFonts w:eastAsiaTheme="minorHAnsi"/>
                <w:sz w:val="24"/>
                <w:szCs w:val="24"/>
                <w:lang w:eastAsia="en-US"/>
              </w:rPr>
            </w:pPr>
          </w:p>
        </w:tc>
      </w:tr>
    </w:tbl>
    <w:p w14:paraId="66EB4446" w14:textId="77777777" w:rsidR="0093080B" w:rsidRPr="0093080B" w:rsidRDefault="0093080B" w:rsidP="0093080B">
      <w:pPr>
        <w:jc w:val="center"/>
        <w:rPr>
          <w:rFonts w:eastAsiaTheme="minorHAnsi"/>
          <w:sz w:val="24"/>
          <w:szCs w:val="24"/>
          <w:lang w:eastAsia="en-US"/>
        </w:rPr>
      </w:pPr>
    </w:p>
    <w:tbl>
      <w:tblPr>
        <w:tblStyle w:val="TabloKlavuzu10"/>
        <w:tblW w:w="0" w:type="auto"/>
        <w:tblLook w:val="04A0" w:firstRow="1" w:lastRow="0" w:firstColumn="1" w:lastColumn="0" w:noHBand="0" w:noVBand="1"/>
      </w:tblPr>
      <w:tblGrid>
        <w:gridCol w:w="9212"/>
      </w:tblGrid>
      <w:tr w:rsidR="0093080B" w:rsidRPr="0093080B" w14:paraId="2AFCC777" w14:textId="77777777" w:rsidTr="0093080B">
        <w:tc>
          <w:tcPr>
            <w:tcW w:w="9212" w:type="dxa"/>
          </w:tcPr>
          <w:p w14:paraId="6AA73081"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KAVRAMLAR</w:t>
            </w:r>
          </w:p>
        </w:tc>
      </w:tr>
      <w:tr w:rsidR="0093080B" w:rsidRPr="0093080B" w14:paraId="594510B9" w14:textId="77777777" w:rsidTr="0093080B">
        <w:tc>
          <w:tcPr>
            <w:tcW w:w="9212" w:type="dxa"/>
          </w:tcPr>
          <w:p w14:paraId="3E7CEAB6" w14:textId="77777777" w:rsidR="0093080B" w:rsidRPr="00571DFF" w:rsidRDefault="00571DFF" w:rsidP="00571DFF">
            <w:pPr>
              <w:jc w:val="center"/>
              <w:rPr>
                <w:rFonts w:eastAsiaTheme="minorHAnsi"/>
                <w:sz w:val="24"/>
                <w:szCs w:val="24"/>
                <w:lang w:eastAsia="en-US"/>
              </w:rPr>
            </w:pPr>
            <w:r>
              <w:rPr>
                <w:rFonts w:eastAsiaTheme="minorHAnsi"/>
                <w:b/>
                <w:sz w:val="24"/>
                <w:szCs w:val="24"/>
                <w:lang w:eastAsia="en-US"/>
              </w:rPr>
              <w:t xml:space="preserve">Zıt: </w:t>
            </w:r>
            <w:r>
              <w:rPr>
                <w:rFonts w:ascii="Calibri" w:eastAsia="Calibri" w:hAnsi="Calibri" w:cs="Calibri"/>
                <w:sz w:val="24"/>
              </w:rPr>
              <w:t>Doğru-Yanlış</w:t>
            </w:r>
          </w:p>
        </w:tc>
      </w:tr>
    </w:tbl>
    <w:p w14:paraId="499F636C" w14:textId="77777777" w:rsidR="0093080B" w:rsidRPr="0093080B" w:rsidRDefault="0093080B" w:rsidP="0093080B">
      <w:pPr>
        <w:jc w:val="center"/>
        <w:rPr>
          <w:rFonts w:eastAsiaTheme="minorHAnsi"/>
          <w:sz w:val="24"/>
          <w:szCs w:val="24"/>
          <w:lang w:eastAsia="en-US"/>
        </w:rPr>
      </w:pPr>
    </w:p>
    <w:tbl>
      <w:tblPr>
        <w:tblStyle w:val="TabloKlavuzu10"/>
        <w:tblW w:w="0" w:type="auto"/>
        <w:tblLook w:val="04A0" w:firstRow="1" w:lastRow="0" w:firstColumn="1" w:lastColumn="0" w:noHBand="0" w:noVBand="1"/>
      </w:tblPr>
      <w:tblGrid>
        <w:gridCol w:w="2518"/>
        <w:gridCol w:w="6694"/>
      </w:tblGrid>
      <w:tr w:rsidR="0093080B" w:rsidRPr="0093080B" w14:paraId="196D3EC0" w14:textId="77777777" w:rsidTr="0093080B">
        <w:tc>
          <w:tcPr>
            <w:tcW w:w="9212" w:type="dxa"/>
            <w:gridSpan w:val="2"/>
          </w:tcPr>
          <w:p w14:paraId="02B5F463"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ÖĞRENME SÜRECİ</w:t>
            </w:r>
          </w:p>
        </w:tc>
      </w:tr>
      <w:tr w:rsidR="0093080B" w:rsidRPr="0093080B" w14:paraId="07F231A1" w14:textId="77777777" w:rsidTr="0093080B">
        <w:tc>
          <w:tcPr>
            <w:tcW w:w="9212" w:type="dxa"/>
            <w:gridSpan w:val="2"/>
          </w:tcPr>
          <w:p w14:paraId="0F0D1BDB"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Güne Başlama Zamanı:</w:t>
            </w:r>
          </w:p>
          <w:p w14:paraId="04F24B59" w14:textId="77777777" w:rsidR="0093080B" w:rsidRDefault="00571DFF" w:rsidP="0093080B">
            <w:pPr>
              <w:jc w:val="both"/>
              <w:rPr>
                <w:rFonts w:ascii="Calibri" w:eastAsia="Calibri" w:hAnsi="Calibri" w:cs="Calibri"/>
                <w:sz w:val="24"/>
              </w:rPr>
            </w:pPr>
            <w:r>
              <w:rPr>
                <w:rFonts w:ascii="Calibri" w:eastAsia="Calibri" w:hAnsi="Calibri" w:cs="Calibri"/>
                <w:sz w:val="24"/>
              </w:rPr>
              <w:t>Öğretmen çocuklar gelmeden önce sınıfın farklı yerlerine tik ve çarpı işaretleri asar. Çocuklar sınıfa geldiğinde öğretmen çocukları karşılayarak önce Duygularım panosundan kendilerini nasıl hissettiklerini işaretlemelerini ister. Daha sonra çocukların dikkatlerini eline daha önceden hazırladığı tik ve çarpı işareti levhalarına çeker. Çocuklara bu sembollerin ne anlama geldiğini bilip bilmediklerini sorar. Çarpı işaretinin olumsuz durumlarda, tik işaretinin olumlu durumlarda kullanıldığını açıklar. Daha sonra astığı sembollerin sayısı kadar doğru ve yanlış davranışları gösteren resimler yerleştirir. Çocuklar sırayla sembolleri alarak uygun resimlerin üzerine koyarlar. Ardından çocuklar serbest oyun oynamaları için öğrenme merkezlerine yönlendirilir.</w:t>
            </w:r>
          </w:p>
          <w:p w14:paraId="5E413DF1" w14:textId="77777777" w:rsidR="00571DFF" w:rsidRPr="0093080B" w:rsidRDefault="00571DFF" w:rsidP="0093080B">
            <w:pPr>
              <w:jc w:val="both"/>
              <w:rPr>
                <w:rFonts w:eastAsiaTheme="minorHAnsi"/>
                <w:sz w:val="24"/>
                <w:szCs w:val="24"/>
                <w:lang w:eastAsia="en-US"/>
              </w:rPr>
            </w:pPr>
          </w:p>
        </w:tc>
      </w:tr>
      <w:tr w:rsidR="0093080B" w:rsidRPr="0093080B" w14:paraId="1B0D5B15" w14:textId="77777777" w:rsidTr="0093080B">
        <w:tc>
          <w:tcPr>
            <w:tcW w:w="9212" w:type="dxa"/>
            <w:gridSpan w:val="2"/>
          </w:tcPr>
          <w:p w14:paraId="71669041"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Öğrenme Merkezlerinde Oyun:</w:t>
            </w:r>
          </w:p>
          <w:p w14:paraId="06B8F23F" w14:textId="77777777" w:rsidR="0093080B" w:rsidRDefault="00571DFF" w:rsidP="0093080B">
            <w:pPr>
              <w:jc w:val="both"/>
              <w:rPr>
                <w:rFonts w:ascii="Calibri" w:eastAsia="Calibri" w:hAnsi="Calibri" w:cs="Calibri"/>
                <w:sz w:val="24"/>
              </w:rPr>
            </w:pPr>
            <w:r>
              <w:rPr>
                <w:rFonts w:ascii="Calibri" w:eastAsia="Calibri" w:hAnsi="Calibri" w:cs="Calibri"/>
                <w:sz w:val="24"/>
              </w:rPr>
              <w:t>Çocuklar öğretmen gözetiminde öğrenme merkezlerinde arkadaşlarıyla istedikleri gibi vakit geçirir. Uyum sağlayamayan çocuk varsa eğer öğretmenin müdahale etmesi gereklidir.</w:t>
            </w:r>
          </w:p>
          <w:p w14:paraId="00320C45" w14:textId="77777777" w:rsidR="00571DFF" w:rsidRPr="0093080B" w:rsidRDefault="00571DFF" w:rsidP="0093080B">
            <w:pPr>
              <w:jc w:val="both"/>
              <w:rPr>
                <w:rFonts w:eastAsiaTheme="minorHAnsi"/>
                <w:sz w:val="24"/>
                <w:szCs w:val="24"/>
                <w:lang w:eastAsia="en-US"/>
              </w:rPr>
            </w:pPr>
          </w:p>
        </w:tc>
      </w:tr>
      <w:tr w:rsidR="0093080B" w:rsidRPr="0093080B" w14:paraId="46FAC65A" w14:textId="77777777" w:rsidTr="0093080B">
        <w:tc>
          <w:tcPr>
            <w:tcW w:w="9212" w:type="dxa"/>
            <w:gridSpan w:val="2"/>
          </w:tcPr>
          <w:p w14:paraId="6A6BE7F4"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Toplanma, Temizlik, Kahvaltı, Geçişler:</w:t>
            </w:r>
          </w:p>
          <w:p w14:paraId="48AE7420" w14:textId="77777777" w:rsidR="0093080B" w:rsidRDefault="0093080B" w:rsidP="0093080B">
            <w:pPr>
              <w:jc w:val="both"/>
              <w:rPr>
                <w:rFonts w:eastAsiaTheme="minorHAnsi"/>
                <w:sz w:val="24"/>
                <w:szCs w:val="24"/>
                <w:lang w:eastAsia="en-US"/>
              </w:rPr>
            </w:pPr>
            <w:r w:rsidRPr="0093080B">
              <w:rPr>
                <w:rFonts w:eastAsiaTheme="minorHAnsi"/>
                <w:sz w:val="24"/>
                <w:szCs w:val="24"/>
                <w:lang w:eastAsia="en-US"/>
              </w:rPr>
              <w:t>Beslenme zamanı geldiğinde çocuklara her gün olduğu gibi “Çılgın Sınıf Toplama” müziği ve beş dakikalık geriye doğru sayaç başlatılır. Müziği duyan çocuklar hep birlikte sınıfı toplar, ellerini yıkar ve beslenme zamanı için yemekhaneye giderler.</w:t>
            </w:r>
          </w:p>
          <w:p w14:paraId="7565170E" w14:textId="77777777" w:rsidR="00FE136D" w:rsidRPr="0093080B" w:rsidRDefault="00FE136D" w:rsidP="0093080B">
            <w:pPr>
              <w:jc w:val="both"/>
              <w:rPr>
                <w:rFonts w:eastAsiaTheme="minorHAnsi"/>
                <w:sz w:val="24"/>
                <w:szCs w:val="24"/>
                <w:lang w:eastAsia="en-US"/>
              </w:rPr>
            </w:pPr>
          </w:p>
          <w:p w14:paraId="5D2A9DF6" w14:textId="77777777" w:rsidR="00571DFF" w:rsidRPr="0093080B" w:rsidRDefault="00571DFF" w:rsidP="0093080B">
            <w:pPr>
              <w:jc w:val="both"/>
              <w:rPr>
                <w:rFonts w:eastAsiaTheme="minorHAnsi"/>
                <w:sz w:val="24"/>
                <w:szCs w:val="24"/>
                <w:lang w:eastAsia="en-US"/>
              </w:rPr>
            </w:pPr>
          </w:p>
        </w:tc>
      </w:tr>
      <w:tr w:rsidR="0093080B" w:rsidRPr="0093080B" w14:paraId="73B58285" w14:textId="77777777" w:rsidTr="0093080B">
        <w:trPr>
          <w:trHeight w:val="294"/>
        </w:trPr>
        <w:tc>
          <w:tcPr>
            <w:tcW w:w="9212" w:type="dxa"/>
            <w:gridSpan w:val="2"/>
          </w:tcPr>
          <w:p w14:paraId="1D983853" w14:textId="77777777" w:rsidR="0093080B" w:rsidRPr="00571DFF" w:rsidRDefault="00571DFF" w:rsidP="0093080B">
            <w:pPr>
              <w:jc w:val="both"/>
              <w:rPr>
                <w:rFonts w:eastAsiaTheme="minorHAnsi"/>
                <w:b/>
                <w:sz w:val="24"/>
                <w:szCs w:val="24"/>
                <w:lang w:eastAsia="en-US"/>
              </w:rPr>
            </w:pPr>
            <w:r w:rsidRPr="00571DFF">
              <w:rPr>
                <w:rFonts w:eastAsiaTheme="minorHAnsi"/>
                <w:b/>
                <w:sz w:val="24"/>
                <w:szCs w:val="24"/>
                <w:lang w:eastAsia="en-US"/>
              </w:rPr>
              <w:t>TÜRKÇE-DRAMA-SANAT (Bütünleştirici Büyük Grup Etkinliği):</w:t>
            </w:r>
          </w:p>
        </w:tc>
      </w:tr>
      <w:tr w:rsidR="00571DFF" w:rsidRPr="0093080B" w14:paraId="46B41545" w14:textId="77777777" w:rsidTr="00571DFF">
        <w:trPr>
          <w:trHeight w:val="7324"/>
        </w:trPr>
        <w:tc>
          <w:tcPr>
            <w:tcW w:w="2518" w:type="dxa"/>
          </w:tcPr>
          <w:p w14:paraId="155D1544" w14:textId="77777777" w:rsidR="00571DFF" w:rsidRPr="00571DFF" w:rsidRDefault="00571DFF" w:rsidP="00571DFF">
            <w:pPr>
              <w:rPr>
                <w:rFonts w:ascii="Calibri" w:eastAsia="Calibri" w:hAnsi="Calibri" w:cs="Calibri"/>
                <w:b/>
                <w:sz w:val="24"/>
              </w:rPr>
            </w:pPr>
            <w:r w:rsidRPr="0093080B">
              <w:rPr>
                <w:rFonts w:eastAsiaTheme="minorHAnsi"/>
                <w:b/>
                <w:sz w:val="24"/>
                <w:szCs w:val="24"/>
                <w:lang w:eastAsia="en-US"/>
              </w:rPr>
              <w:lastRenderedPageBreak/>
              <w:t xml:space="preserve">Etkinlik Adı: </w:t>
            </w:r>
            <w:proofErr w:type="gramStart"/>
            <w:r>
              <w:rPr>
                <w:rFonts w:eastAsiaTheme="minorHAnsi"/>
                <w:sz w:val="24"/>
                <w:szCs w:val="24"/>
                <w:lang w:eastAsia="en-US"/>
              </w:rPr>
              <w:t>Hikaye</w:t>
            </w:r>
            <w:proofErr w:type="gramEnd"/>
            <w:r>
              <w:rPr>
                <w:rFonts w:eastAsiaTheme="minorHAnsi"/>
                <w:sz w:val="24"/>
                <w:szCs w:val="24"/>
                <w:lang w:eastAsia="en-US"/>
              </w:rPr>
              <w:t xml:space="preserve"> Zamanı (</w:t>
            </w:r>
            <w:r w:rsidRPr="00571DFF">
              <w:rPr>
                <w:rFonts w:eastAsiaTheme="minorHAnsi"/>
                <w:sz w:val="24"/>
                <w:szCs w:val="24"/>
                <w:lang w:eastAsia="en-US"/>
              </w:rPr>
              <w:t>Doğru ve Yanlış</w:t>
            </w:r>
            <w:r>
              <w:rPr>
                <w:rFonts w:eastAsiaTheme="minorHAnsi"/>
                <w:sz w:val="24"/>
                <w:szCs w:val="24"/>
                <w:lang w:eastAsia="en-US"/>
              </w:rPr>
              <w:t xml:space="preserve">), </w:t>
            </w:r>
            <w:r w:rsidRPr="00571DFF">
              <w:rPr>
                <w:rFonts w:eastAsiaTheme="minorHAnsi"/>
                <w:sz w:val="24"/>
                <w:szCs w:val="24"/>
                <w:lang w:eastAsia="en-US"/>
              </w:rPr>
              <w:t>Mutlu Eller</w:t>
            </w:r>
            <w:r>
              <w:rPr>
                <w:rFonts w:eastAsiaTheme="minorHAnsi"/>
                <w:sz w:val="24"/>
                <w:szCs w:val="24"/>
                <w:lang w:eastAsia="en-US"/>
              </w:rPr>
              <w:t xml:space="preserve">, </w:t>
            </w:r>
            <w:r w:rsidRPr="00571DFF">
              <w:rPr>
                <w:rFonts w:ascii="Calibri" w:eastAsia="Calibri" w:hAnsi="Calibri" w:cs="Calibri"/>
                <w:sz w:val="24"/>
              </w:rPr>
              <w:t>Doğru-Yanlış</w:t>
            </w:r>
          </w:p>
          <w:p w14:paraId="2F058960" w14:textId="77777777" w:rsidR="00571DFF" w:rsidRDefault="00571DFF" w:rsidP="00571DFF">
            <w:pPr>
              <w:jc w:val="both"/>
              <w:rPr>
                <w:rFonts w:ascii="Calibri" w:eastAsia="Calibri" w:hAnsi="Calibri" w:cs="Calibri"/>
                <w:sz w:val="24"/>
              </w:rPr>
            </w:pPr>
            <w:r w:rsidRPr="0093080B">
              <w:rPr>
                <w:rFonts w:eastAsiaTheme="minorHAnsi"/>
                <w:b/>
                <w:sz w:val="24"/>
                <w:szCs w:val="24"/>
                <w:lang w:eastAsia="en-US"/>
              </w:rPr>
              <w:t xml:space="preserve">Sözcükler: </w:t>
            </w:r>
            <w:r>
              <w:rPr>
                <w:rFonts w:ascii="Calibri" w:eastAsia="Calibri" w:hAnsi="Calibri" w:cs="Calibri"/>
                <w:sz w:val="24"/>
              </w:rPr>
              <w:t>Selam, Blok, Drama, Fen, Sanat, Tik, Çarpı</w:t>
            </w:r>
          </w:p>
          <w:p w14:paraId="02740025" w14:textId="77777777" w:rsidR="00571DFF" w:rsidRPr="0093080B" w:rsidRDefault="00571DFF" w:rsidP="0093080B">
            <w:pPr>
              <w:jc w:val="both"/>
              <w:rPr>
                <w:rFonts w:eastAsiaTheme="minorHAnsi"/>
                <w:b/>
                <w:sz w:val="24"/>
                <w:szCs w:val="24"/>
                <w:lang w:eastAsia="en-US"/>
              </w:rPr>
            </w:pPr>
            <w:r w:rsidRPr="0093080B">
              <w:rPr>
                <w:rFonts w:eastAsiaTheme="minorHAnsi"/>
                <w:b/>
                <w:sz w:val="24"/>
                <w:szCs w:val="24"/>
                <w:lang w:eastAsia="en-US"/>
              </w:rPr>
              <w:t>Değerler</w:t>
            </w:r>
            <w:proofErr w:type="gramStart"/>
            <w:r w:rsidRPr="0093080B">
              <w:rPr>
                <w:rFonts w:eastAsiaTheme="minorHAnsi"/>
                <w:b/>
                <w:sz w:val="24"/>
                <w:szCs w:val="24"/>
                <w:lang w:eastAsia="en-US"/>
              </w:rPr>
              <w:t xml:space="preserve">: </w:t>
            </w:r>
            <w:r>
              <w:rPr>
                <w:rFonts w:eastAsiaTheme="minorHAnsi"/>
                <w:b/>
                <w:sz w:val="24"/>
                <w:szCs w:val="24"/>
                <w:lang w:eastAsia="en-US"/>
              </w:rPr>
              <w:t>-</w:t>
            </w:r>
            <w:proofErr w:type="gramEnd"/>
          </w:p>
          <w:p w14:paraId="37363DDE" w14:textId="77777777" w:rsidR="00571DFF" w:rsidRDefault="00571DFF" w:rsidP="00571DFF">
            <w:pPr>
              <w:rPr>
                <w:rFonts w:ascii="Calibri" w:eastAsia="Calibri" w:hAnsi="Calibri" w:cs="Calibri"/>
                <w:b/>
                <w:sz w:val="24"/>
              </w:rPr>
            </w:pPr>
            <w:r>
              <w:rPr>
                <w:rFonts w:ascii="Calibri" w:eastAsia="Calibri" w:hAnsi="Calibri" w:cs="Calibri"/>
                <w:b/>
                <w:sz w:val="24"/>
              </w:rPr>
              <w:t xml:space="preserve">Materyaller: </w:t>
            </w:r>
            <w:r>
              <w:rPr>
                <w:rFonts w:ascii="Calibri" w:eastAsia="Calibri" w:hAnsi="Calibri" w:cs="Calibri"/>
                <w:sz w:val="24"/>
              </w:rPr>
              <w:t>Tik-Çarpı Sembolleri</w:t>
            </w:r>
          </w:p>
          <w:p w14:paraId="36F050DB" w14:textId="77777777" w:rsidR="00571DFF" w:rsidRPr="0093080B" w:rsidRDefault="00571DFF" w:rsidP="0093080B">
            <w:pPr>
              <w:jc w:val="both"/>
              <w:rPr>
                <w:rFonts w:eastAsiaTheme="minorHAnsi"/>
                <w:b/>
                <w:sz w:val="24"/>
                <w:szCs w:val="24"/>
                <w:lang w:eastAsia="en-US"/>
              </w:rPr>
            </w:pPr>
          </w:p>
        </w:tc>
        <w:tc>
          <w:tcPr>
            <w:tcW w:w="6694" w:type="dxa"/>
          </w:tcPr>
          <w:p w14:paraId="3C5ABEEB" w14:textId="77777777" w:rsidR="00571DFF" w:rsidRDefault="00571DFF" w:rsidP="00FE136D">
            <w:pPr>
              <w:rPr>
                <w:rFonts w:ascii="Calibri" w:eastAsia="Calibri" w:hAnsi="Calibri" w:cs="Calibri"/>
                <w:sz w:val="24"/>
              </w:rPr>
            </w:pPr>
            <w:r>
              <w:rPr>
                <w:rFonts w:ascii="Calibri" w:eastAsia="Calibri" w:hAnsi="Calibri" w:cs="Calibri"/>
                <w:sz w:val="24"/>
              </w:rPr>
              <w:t>Beslenme ve temizlikten sonra öğretmen çocuklara okul eşyaları ile ilgili bir şiir okur:</w:t>
            </w:r>
          </w:p>
          <w:p w14:paraId="005B23A7" w14:textId="77777777" w:rsidR="00571DFF" w:rsidRDefault="00571DFF" w:rsidP="00FE136D">
            <w:pPr>
              <w:rPr>
                <w:rFonts w:ascii="Calibri" w:eastAsia="Calibri" w:hAnsi="Calibri" w:cs="Calibri"/>
                <w:sz w:val="24"/>
              </w:rPr>
            </w:pPr>
          </w:p>
          <w:p w14:paraId="43736ED2" w14:textId="77777777" w:rsidR="00571DFF" w:rsidRPr="00FE136D" w:rsidRDefault="00571DFF" w:rsidP="00FE136D">
            <w:pPr>
              <w:rPr>
                <w:rFonts w:ascii="Calibri" w:eastAsia="Calibri" w:hAnsi="Calibri" w:cs="Calibri"/>
                <w:b/>
                <w:bCs/>
                <w:sz w:val="24"/>
              </w:rPr>
            </w:pPr>
            <w:r w:rsidRPr="00FE136D">
              <w:rPr>
                <w:rFonts w:ascii="Calibri" w:eastAsia="Calibri" w:hAnsi="Calibri" w:cs="Calibri"/>
                <w:b/>
                <w:bCs/>
                <w:sz w:val="24"/>
              </w:rPr>
              <w:t>Eşyalarımı çok severim</w:t>
            </w:r>
          </w:p>
          <w:p w14:paraId="3E6F4E20" w14:textId="77777777" w:rsidR="00571DFF" w:rsidRDefault="00571DFF" w:rsidP="00FE136D">
            <w:pPr>
              <w:rPr>
                <w:rFonts w:ascii="Calibri" w:eastAsia="Calibri" w:hAnsi="Calibri" w:cs="Calibri"/>
                <w:sz w:val="24"/>
              </w:rPr>
            </w:pPr>
            <w:r>
              <w:rPr>
                <w:rFonts w:ascii="Calibri" w:eastAsia="Calibri" w:hAnsi="Calibri" w:cs="Calibri"/>
                <w:sz w:val="24"/>
              </w:rPr>
              <w:t>Kalemimle yazar</w:t>
            </w:r>
          </w:p>
          <w:p w14:paraId="4F14EFB3" w14:textId="77777777" w:rsidR="00571DFF" w:rsidRDefault="00571DFF" w:rsidP="00FE136D">
            <w:pPr>
              <w:rPr>
                <w:rFonts w:ascii="Calibri" w:eastAsia="Calibri" w:hAnsi="Calibri" w:cs="Calibri"/>
                <w:sz w:val="24"/>
              </w:rPr>
            </w:pPr>
            <w:r>
              <w:rPr>
                <w:rFonts w:ascii="Calibri" w:eastAsia="Calibri" w:hAnsi="Calibri" w:cs="Calibri"/>
                <w:sz w:val="24"/>
              </w:rPr>
              <w:t>Silgimle silerim</w:t>
            </w:r>
          </w:p>
          <w:p w14:paraId="713C8A34" w14:textId="77777777" w:rsidR="00571DFF" w:rsidRDefault="00571DFF" w:rsidP="00FE136D">
            <w:pPr>
              <w:rPr>
                <w:rFonts w:ascii="Calibri" w:eastAsia="Calibri" w:hAnsi="Calibri" w:cs="Calibri"/>
                <w:sz w:val="24"/>
              </w:rPr>
            </w:pPr>
            <w:r>
              <w:rPr>
                <w:rFonts w:ascii="Calibri" w:eastAsia="Calibri" w:hAnsi="Calibri" w:cs="Calibri"/>
                <w:sz w:val="24"/>
              </w:rPr>
              <w:t>Makasımla keser</w:t>
            </w:r>
          </w:p>
          <w:p w14:paraId="3A8EE779" w14:textId="77777777" w:rsidR="00571DFF" w:rsidRDefault="00571DFF" w:rsidP="00FE136D">
            <w:pPr>
              <w:rPr>
                <w:rFonts w:ascii="Calibri" w:eastAsia="Calibri" w:hAnsi="Calibri" w:cs="Calibri"/>
                <w:sz w:val="24"/>
              </w:rPr>
            </w:pPr>
            <w:r>
              <w:rPr>
                <w:rFonts w:ascii="Calibri" w:eastAsia="Calibri" w:hAnsi="Calibri" w:cs="Calibri"/>
                <w:sz w:val="24"/>
              </w:rPr>
              <w:t>Cetvelimle çizerim</w:t>
            </w:r>
          </w:p>
          <w:p w14:paraId="1752ED18" w14:textId="77777777" w:rsidR="00571DFF" w:rsidRDefault="00571DFF" w:rsidP="00FE136D">
            <w:pPr>
              <w:rPr>
                <w:rFonts w:ascii="Calibri" w:eastAsia="Calibri" w:hAnsi="Calibri" w:cs="Calibri"/>
                <w:sz w:val="24"/>
              </w:rPr>
            </w:pPr>
            <w:r>
              <w:rPr>
                <w:rFonts w:ascii="Calibri" w:eastAsia="Calibri" w:hAnsi="Calibri" w:cs="Calibri"/>
                <w:sz w:val="24"/>
              </w:rPr>
              <w:t>Boyalarım rengarenk</w:t>
            </w:r>
          </w:p>
          <w:p w14:paraId="635E66EA" w14:textId="77777777" w:rsidR="00571DFF" w:rsidRDefault="00571DFF" w:rsidP="00FE136D">
            <w:pPr>
              <w:rPr>
                <w:rFonts w:ascii="Calibri" w:eastAsia="Calibri" w:hAnsi="Calibri" w:cs="Calibri"/>
                <w:sz w:val="24"/>
              </w:rPr>
            </w:pPr>
            <w:r>
              <w:rPr>
                <w:rFonts w:ascii="Calibri" w:eastAsia="Calibri" w:hAnsi="Calibri" w:cs="Calibri"/>
                <w:sz w:val="24"/>
              </w:rPr>
              <w:t>Kitaplarım yepyeni</w:t>
            </w:r>
          </w:p>
          <w:p w14:paraId="379F1DDD" w14:textId="77777777" w:rsidR="00571DFF" w:rsidRDefault="00571DFF" w:rsidP="00FE136D">
            <w:pPr>
              <w:rPr>
                <w:rFonts w:ascii="Calibri" w:eastAsia="Calibri" w:hAnsi="Calibri" w:cs="Calibri"/>
                <w:sz w:val="24"/>
              </w:rPr>
            </w:pPr>
            <w:r>
              <w:rPr>
                <w:rFonts w:ascii="Calibri" w:eastAsia="Calibri" w:hAnsi="Calibri" w:cs="Calibri"/>
                <w:sz w:val="24"/>
              </w:rPr>
              <w:t>Arkadaşımla paylaşırım</w:t>
            </w:r>
          </w:p>
          <w:p w14:paraId="6E496E9D" w14:textId="77777777" w:rsidR="00571DFF" w:rsidRDefault="00571DFF" w:rsidP="00FE136D">
            <w:pPr>
              <w:rPr>
                <w:rFonts w:ascii="Calibri" w:eastAsia="Calibri" w:hAnsi="Calibri" w:cs="Calibri"/>
                <w:sz w:val="24"/>
              </w:rPr>
            </w:pPr>
            <w:r>
              <w:rPr>
                <w:rFonts w:ascii="Calibri" w:eastAsia="Calibri" w:hAnsi="Calibri" w:cs="Calibri"/>
                <w:sz w:val="24"/>
              </w:rPr>
              <w:t>Düzenli kullanırım hepsini</w:t>
            </w:r>
          </w:p>
          <w:p w14:paraId="12257A3E" w14:textId="77777777" w:rsidR="00571DFF" w:rsidRDefault="00571DFF" w:rsidP="00FE136D">
            <w:pPr>
              <w:rPr>
                <w:rFonts w:ascii="Calibri" w:eastAsia="Calibri" w:hAnsi="Calibri" w:cs="Calibri"/>
                <w:sz w:val="24"/>
              </w:rPr>
            </w:pPr>
          </w:p>
          <w:p w14:paraId="42CF6415" w14:textId="77777777" w:rsidR="00571DFF" w:rsidRDefault="00571DFF" w:rsidP="00FE136D">
            <w:pPr>
              <w:rPr>
                <w:rFonts w:ascii="Calibri" w:eastAsia="Calibri" w:hAnsi="Calibri" w:cs="Calibri"/>
                <w:sz w:val="24"/>
              </w:rPr>
            </w:pPr>
            <w:r>
              <w:rPr>
                <w:rFonts w:ascii="Calibri" w:eastAsia="Calibri" w:hAnsi="Calibri" w:cs="Calibri"/>
                <w:sz w:val="24"/>
              </w:rPr>
              <w:t xml:space="preserve">Öğretmen çocukları, “Haydi gel zıplayalım, bir ileri bir geri. Bir aşağı, bir yukarı sallayalım elleri. Tutuşalım el ele, haydi </w:t>
            </w:r>
            <w:proofErr w:type="gramStart"/>
            <w:r>
              <w:rPr>
                <w:rFonts w:ascii="Calibri" w:eastAsia="Calibri" w:hAnsi="Calibri" w:cs="Calibri"/>
                <w:sz w:val="24"/>
              </w:rPr>
              <w:t>hikaye</w:t>
            </w:r>
            <w:proofErr w:type="gramEnd"/>
            <w:r>
              <w:rPr>
                <w:rFonts w:ascii="Calibri" w:eastAsia="Calibri" w:hAnsi="Calibri" w:cs="Calibri"/>
                <w:sz w:val="24"/>
              </w:rPr>
              <w:t xml:space="preserve"> dinlemeye.” diyerek minderlere yönlendirir. </w:t>
            </w:r>
          </w:p>
          <w:p w14:paraId="293F3F04" w14:textId="77777777" w:rsidR="00571DFF" w:rsidRDefault="00571DFF" w:rsidP="00FE136D">
            <w:pPr>
              <w:rPr>
                <w:rFonts w:ascii="Calibri" w:eastAsia="Calibri" w:hAnsi="Calibri" w:cs="Calibri"/>
                <w:b/>
                <w:sz w:val="24"/>
              </w:rPr>
            </w:pPr>
          </w:p>
          <w:p w14:paraId="7A613791" w14:textId="77777777" w:rsidR="00571DFF" w:rsidRDefault="00571DFF" w:rsidP="00FE136D">
            <w:pPr>
              <w:rPr>
                <w:rFonts w:ascii="Calibri" w:eastAsia="Calibri" w:hAnsi="Calibri" w:cs="Calibri"/>
                <w:sz w:val="24"/>
              </w:rPr>
            </w:pPr>
            <w:r>
              <w:rPr>
                <w:rFonts w:ascii="Calibri" w:eastAsia="Calibri" w:hAnsi="Calibri" w:cs="Calibri"/>
                <w:b/>
                <w:sz w:val="24"/>
              </w:rPr>
              <w:t>Doğru ve Yanlış</w:t>
            </w:r>
          </w:p>
          <w:p w14:paraId="7E9DC1F0" w14:textId="77777777" w:rsidR="00571DFF" w:rsidRDefault="00571DFF" w:rsidP="00FE136D">
            <w:pPr>
              <w:rPr>
                <w:rFonts w:ascii="Calibri" w:eastAsia="Calibri" w:hAnsi="Calibri" w:cs="Calibri"/>
                <w:sz w:val="24"/>
              </w:rPr>
            </w:pPr>
            <w:r>
              <w:rPr>
                <w:rFonts w:ascii="Calibri" w:eastAsia="Calibri" w:hAnsi="Calibri" w:cs="Calibri"/>
                <w:sz w:val="24"/>
              </w:rPr>
              <w:t xml:space="preserve">Elif ve Arda çok iyi arkadaştılar. Birlikte oyun oynar, birlikte resim yapar ve yemeklerini birlikte yerlerdi. Elif ne kadar düzenli ve dikkatli bir çocuksa Arda da tam tersi düzensiz ve dikkatsizdi. Kullandığı boyaları toplamaz, oyun hamurlarını kutusuna koymaz, oyuncaklarını sınıfın her yerine dağıtırdı. Elif Arda’ya yardımcı olmaya çalışır, dağıttığı eşyaları toplardı. </w:t>
            </w:r>
          </w:p>
          <w:p w14:paraId="05261598" w14:textId="77777777" w:rsidR="00571DFF" w:rsidRDefault="00571DFF" w:rsidP="00FE136D">
            <w:pPr>
              <w:rPr>
                <w:rFonts w:ascii="Calibri" w:eastAsia="Calibri" w:hAnsi="Calibri" w:cs="Calibri"/>
                <w:sz w:val="24"/>
              </w:rPr>
            </w:pPr>
            <w:r>
              <w:rPr>
                <w:rFonts w:ascii="Calibri" w:eastAsia="Calibri" w:hAnsi="Calibri" w:cs="Calibri"/>
                <w:sz w:val="24"/>
              </w:rPr>
              <w:t xml:space="preserve">Bir gün öğretmeni Elif’e “Neden Arda’nın eşyalarını sen topluyorsun?” dedi. </w:t>
            </w:r>
          </w:p>
          <w:p w14:paraId="21171002" w14:textId="77777777" w:rsidR="00571DFF" w:rsidRDefault="00571DFF" w:rsidP="00FE136D">
            <w:pPr>
              <w:rPr>
                <w:rFonts w:ascii="Calibri" w:eastAsia="Calibri" w:hAnsi="Calibri" w:cs="Calibri"/>
                <w:sz w:val="24"/>
              </w:rPr>
            </w:pPr>
            <w:r>
              <w:rPr>
                <w:rFonts w:ascii="Calibri" w:eastAsia="Calibri" w:hAnsi="Calibri" w:cs="Calibri"/>
                <w:sz w:val="24"/>
              </w:rPr>
              <w:t xml:space="preserve">Elif, “Öğretmenim Arda benim arkadaşım ona yardımcı olmak istiyorum.” dedi. </w:t>
            </w:r>
          </w:p>
          <w:p w14:paraId="0CCDE184" w14:textId="77777777" w:rsidR="00571DFF" w:rsidRDefault="00571DFF" w:rsidP="00FE136D">
            <w:pPr>
              <w:rPr>
                <w:rFonts w:ascii="Calibri" w:eastAsia="Calibri" w:hAnsi="Calibri" w:cs="Calibri"/>
                <w:sz w:val="24"/>
              </w:rPr>
            </w:pPr>
            <w:r>
              <w:rPr>
                <w:rFonts w:ascii="Calibri" w:eastAsia="Calibri" w:hAnsi="Calibri" w:cs="Calibri"/>
                <w:sz w:val="24"/>
              </w:rPr>
              <w:t>Öğretmen, “Ama bu yaptığın iyi niyetli olsa da doğru değil.” dedi. Çünkü Arda dağıttıklarını kendisi toplamalı. Bu onun görevi.” diye cevap verdi. “Bence Arda yaptığının yanlış olduğunu anlamalı.” diye devam etti.</w:t>
            </w:r>
          </w:p>
          <w:p w14:paraId="51512EB0" w14:textId="77777777" w:rsidR="00571DFF" w:rsidRDefault="00571DFF" w:rsidP="00FE136D">
            <w:pPr>
              <w:rPr>
                <w:rFonts w:ascii="Calibri" w:eastAsia="Calibri" w:hAnsi="Calibri" w:cs="Calibri"/>
                <w:sz w:val="24"/>
              </w:rPr>
            </w:pPr>
            <w:r>
              <w:rPr>
                <w:rFonts w:ascii="Calibri" w:eastAsia="Calibri" w:hAnsi="Calibri" w:cs="Calibri"/>
                <w:sz w:val="24"/>
              </w:rPr>
              <w:t xml:space="preserve">Elif, “Peki ama nasıl anlayacak öğretmenim?” diye sordu. </w:t>
            </w:r>
          </w:p>
          <w:p w14:paraId="3278F672" w14:textId="77777777" w:rsidR="00571DFF" w:rsidRDefault="00571DFF" w:rsidP="00FE136D">
            <w:pPr>
              <w:rPr>
                <w:rFonts w:ascii="Calibri" w:eastAsia="Calibri" w:hAnsi="Calibri" w:cs="Calibri"/>
                <w:sz w:val="24"/>
              </w:rPr>
            </w:pPr>
            <w:r>
              <w:rPr>
                <w:rFonts w:ascii="Calibri" w:eastAsia="Calibri" w:hAnsi="Calibri" w:cs="Calibri"/>
                <w:sz w:val="24"/>
              </w:rPr>
              <w:t xml:space="preserve">Öğretmen, “Bundan sonra Arda’nın dağıttıklarını toplamayacaksın.” dedi. </w:t>
            </w:r>
          </w:p>
          <w:p w14:paraId="65934B74" w14:textId="77777777" w:rsidR="00571DFF" w:rsidRDefault="00571DFF" w:rsidP="00FE136D">
            <w:pPr>
              <w:rPr>
                <w:rFonts w:ascii="Calibri" w:eastAsia="Calibri" w:hAnsi="Calibri" w:cs="Calibri"/>
                <w:sz w:val="24"/>
              </w:rPr>
            </w:pPr>
            <w:r>
              <w:rPr>
                <w:rFonts w:ascii="Calibri" w:eastAsia="Calibri" w:hAnsi="Calibri" w:cs="Calibri"/>
                <w:sz w:val="24"/>
              </w:rPr>
              <w:t xml:space="preserve">Elif o gün Arda’nın eşyalarını toplamadı. Arda bu duruma çok kızdı. Öğretmen Arda’ya “Dağıttıklarını Elif değil, sen toplamalısın Arda. Bu senin sorumluluğun.” dedi. Fakat Arda eşyalarını toplamadı. </w:t>
            </w:r>
          </w:p>
          <w:p w14:paraId="5EC28B63" w14:textId="77777777" w:rsidR="00571DFF" w:rsidRDefault="00571DFF" w:rsidP="00FE136D">
            <w:pPr>
              <w:rPr>
                <w:rFonts w:ascii="Calibri" w:eastAsia="Calibri" w:hAnsi="Calibri" w:cs="Calibri"/>
                <w:sz w:val="24"/>
              </w:rPr>
            </w:pPr>
            <w:r>
              <w:rPr>
                <w:rFonts w:ascii="Calibri" w:eastAsia="Calibri" w:hAnsi="Calibri" w:cs="Calibri"/>
                <w:sz w:val="24"/>
              </w:rPr>
              <w:t xml:space="preserve">Ertesi gün okula geldiklerinde Arda’nın boyaları yerlerde kırılmış, oyun hamurları masanın üzerinde kurumuş halde duruyordu. Üstelik oyuncaklarının bir kısmı da kaybolmuştu. Arda bu duruma çok üzüldü. Öğretmeninden ve Elif’ten özür diledi bir daha eşyalarını dağınık bırakmayacağına söz verdi. </w:t>
            </w:r>
          </w:p>
          <w:p w14:paraId="686A4488" w14:textId="77777777" w:rsidR="00571DFF" w:rsidRDefault="00571DFF" w:rsidP="00FE136D">
            <w:pPr>
              <w:rPr>
                <w:rFonts w:ascii="Calibri" w:eastAsia="Calibri" w:hAnsi="Calibri" w:cs="Calibri"/>
                <w:sz w:val="24"/>
              </w:rPr>
            </w:pPr>
            <w:r>
              <w:rPr>
                <w:rFonts w:ascii="Calibri" w:eastAsia="Calibri" w:hAnsi="Calibri" w:cs="Calibri"/>
                <w:sz w:val="24"/>
              </w:rPr>
              <w:t xml:space="preserve">Öğretmen </w:t>
            </w:r>
            <w:proofErr w:type="gramStart"/>
            <w:r>
              <w:rPr>
                <w:rFonts w:ascii="Calibri" w:eastAsia="Calibri" w:hAnsi="Calibri" w:cs="Calibri"/>
                <w:sz w:val="24"/>
              </w:rPr>
              <w:t>hikaye</w:t>
            </w:r>
            <w:proofErr w:type="gramEnd"/>
            <w:r>
              <w:rPr>
                <w:rFonts w:ascii="Calibri" w:eastAsia="Calibri" w:hAnsi="Calibri" w:cs="Calibri"/>
                <w:sz w:val="24"/>
              </w:rPr>
              <w:t xml:space="preserve"> bitiminde çocuklara okulda ve evde düzenli olmanın, kurallara uygun davranmanın önemini anlatır. </w:t>
            </w:r>
          </w:p>
          <w:p w14:paraId="4FD40101" w14:textId="77777777" w:rsidR="00571DFF" w:rsidRDefault="00571DFF" w:rsidP="00FE136D">
            <w:pPr>
              <w:rPr>
                <w:rFonts w:ascii="Calibri" w:eastAsia="Calibri" w:hAnsi="Calibri" w:cs="Calibri"/>
                <w:sz w:val="24"/>
              </w:rPr>
            </w:pPr>
          </w:p>
          <w:p w14:paraId="133756E9" w14:textId="77777777" w:rsidR="00571DFF" w:rsidRPr="004C04C9" w:rsidRDefault="00571DFF" w:rsidP="00FE136D">
            <w:pPr>
              <w:rPr>
                <w:rFonts w:ascii="Calibri" w:eastAsia="Calibri" w:hAnsi="Calibri" w:cs="Calibri"/>
                <w:b/>
                <w:sz w:val="24"/>
              </w:rPr>
            </w:pPr>
            <w:r>
              <w:rPr>
                <w:rFonts w:ascii="Calibri" w:eastAsia="Calibri" w:hAnsi="Calibri" w:cs="Calibri"/>
                <w:b/>
                <w:sz w:val="24"/>
              </w:rPr>
              <w:t>Bilmece</w:t>
            </w:r>
          </w:p>
          <w:p w14:paraId="4D0DF06D" w14:textId="77777777" w:rsidR="00571DFF" w:rsidRDefault="00571DFF" w:rsidP="00FE136D">
            <w:pPr>
              <w:rPr>
                <w:rFonts w:ascii="Calibri" w:eastAsia="Calibri" w:hAnsi="Calibri" w:cs="Calibri"/>
                <w:sz w:val="24"/>
              </w:rPr>
            </w:pPr>
            <w:r>
              <w:rPr>
                <w:rFonts w:ascii="Calibri" w:eastAsia="Calibri" w:hAnsi="Calibri" w:cs="Calibri"/>
                <w:sz w:val="24"/>
              </w:rPr>
              <w:lastRenderedPageBreak/>
              <w:t>Çocuklara okul ile ilgili birkaç bilmece sorulur:</w:t>
            </w:r>
          </w:p>
          <w:p w14:paraId="2ACD5FE3" w14:textId="77777777" w:rsidR="00571DFF" w:rsidRDefault="00571DFF" w:rsidP="00FE136D">
            <w:pPr>
              <w:rPr>
                <w:rFonts w:ascii="Calibri" w:eastAsia="Calibri" w:hAnsi="Calibri" w:cs="Calibri"/>
                <w:sz w:val="24"/>
              </w:rPr>
            </w:pPr>
            <w:r>
              <w:rPr>
                <w:rFonts w:ascii="Calibri" w:eastAsia="Calibri" w:hAnsi="Calibri" w:cs="Calibri"/>
                <w:sz w:val="24"/>
              </w:rPr>
              <w:t xml:space="preserve">Çocukların yuvası, </w:t>
            </w:r>
          </w:p>
          <w:p w14:paraId="23E45C96" w14:textId="77777777" w:rsidR="00571DFF" w:rsidRDefault="00571DFF" w:rsidP="00FE136D">
            <w:pPr>
              <w:rPr>
                <w:rFonts w:ascii="Calibri" w:eastAsia="Calibri" w:hAnsi="Calibri" w:cs="Calibri"/>
                <w:sz w:val="24"/>
              </w:rPr>
            </w:pPr>
            <w:r>
              <w:rPr>
                <w:rFonts w:ascii="Calibri" w:eastAsia="Calibri" w:hAnsi="Calibri" w:cs="Calibri"/>
                <w:sz w:val="24"/>
              </w:rPr>
              <w:t>Bilgi doludur arası. (Okul)</w:t>
            </w:r>
          </w:p>
          <w:p w14:paraId="0AC0A729" w14:textId="77777777" w:rsidR="00571DFF" w:rsidRDefault="00571DFF" w:rsidP="00FE136D">
            <w:pPr>
              <w:rPr>
                <w:rFonts w:ascii="Calibri" w:eastAsia="Calibri" w:hAnsi="Calibri" w:cs="Calibri"/>
                <w:sz w:val="24"/>
              </w:rPr>
            </w:pPr>
          </w:p>
          <w:p w14:paraId="1BD97A02" w14:textId="77777777" w:rsidR="00571DFF" w:rsidRDefault="00571DFF" w:rsidP="00FE136D">
            <w:pPr>
              <w:rPr>
                <w:rFonts w:ascii="Calibri" w:eastAsia="Calibri" w:hAnsi="Calibri" w:cs="Calibri"/>
                <w:sz w:val="24"/>
              </w:rPr>
            </w:pPr>
            <w:r>
              <w:rPr>
                <w:rFonts w:ascii="Calibri" w:eastAsia="Calibri" w:hAnsi="Calibri" w:cs="Calibri"/>
                <w:sz w:val="24"/>
              </w:rPr>
              <w:t xml:space="preserve">Kitaplardan bilgiyi öğrenir, </w:t>
            </w:r>
          </w:p>
          <w:p w14:paraId="012A555A" w14:textId="77777777" w:rsidR="00571DFF" w:rsidRDefault="00571DFF" w:rsidP="00FE136D">
            <w:pPr>
              <w:rPr>
                <w:rFonts w:ascii="Calibri" w:eastAsia="Calibri" w:hAnsi="Calibri" w:cs="Calibri"/>
                <w:sz w:val="24"/>
              </w:rPr>
            </w:pPr>
            <w:r>
              <w:rPr>
                <w:rFonts w:ascii="Calibri" w:eastAsia="Calibri" w:hAnsi="Calibri" w:cs="Calibri"/>
                <w:sz w:val="24"/>
              </w:rPr>
              <w:t>Sınıftaki çocuklara öğretir. (Öğretmen)</w:t>
            </w:r>
          </w:p>
          <w:p w14:paraId="50192121" w14:textId="77777777" w:rsidR="00571DFF" w:rsidRDefault="00571DFF" w:rsidP="00FE136D">
            <w:pPr>
              <w:rPr>
                <w:rFonts w:ascii="Calibri" w:eastAsia="Calibri" w:hAnsi="Calibri" w:cs="Calibri"/>
                <w:sz w:val="24"/>
              </w:rPr>
            </w:pPr>
          </w:p>
          <w:p w14:paraId="6F18DB1C" w14:textId="77777777" w:rsidR="00571DFF" w:rsidRDefault="00571DFF" w:rsidP="00FE136D">
            <w:pPr>
              <w:rPr>
                <w:rFonts w:ascii="Calibri" w:eastAsia="Calibri" w:hAnsi="Calibri" w:cs="Calibri"/>
                <w:sz w:val="24"/>
              </w:rPr>
            </w:pPr>
            <w:r>
              <w:rPr>
                <w:rFonts w:ascii="Calibri" w:eastAsia="Calibri" w:hAnsi="Calibri" w:cs="Calibri"/>
                <w:sz w:val="24"/>
              </w:rPr>
              <w:t xml:space="preserve">Bir kapaklı, </w:t>
            </w:r>
          </w:p>
          <w:p w14:paraId="279AAA99" w14:textId="77777777" w:rsidR="00571DFF" w:rsidRDefault="00571DFF" w:rsidP="00FE136D">
            <w:pPr>
              <w:rPr>
                <w:rFonts w:ascii="Calibri" w:eastAsia="Calibri" w:hAnsi="Calibri" w:cs="Calibri"/>
                <w:sz w:val="24"/>
              </w:rPr>
            </w:pPr>
            <w:r>
              <w:rPr>
                <w:rFonts w:ascii="Calibri" w:eastAsia="Calibri" w:hAnsi="Calibri" w:cs="Calibri"/>
                <w:sz w:val="24"/>
              </w:rPr>
              <w:t xml:space="preserve">Çok yapraklı, </w:t>
            </w:r>
          </w:p>
          <w:p w14:paraId="738F78EF" w14:textId="77777777" w:rsidR="00571DFF" w:rsidRDefault="00571DFF" w:rsidP="00FE136D">
            <w:pPr>
              <w:rPr>
                <w:rFonts w:ascii="Calibri" w:eastAsia="Calibri" w:hAnsi="Calibri" w:cs="Calibri"/>
                <w:sz w:val="24"/>
              </w:rPr>
            </w:pPr>
            <w:r>
              <w:rPr>
                <w:rFonts w:ascii="Calibri" w:eastAsia="Calibri" w:hAnsi="Calibri" w:cs="Calibri"/>
                <w:sz w:val="24"/>
              </w:rPr>
              <w:t>İçinde bilgi saklı (Kitap)</w:t>
            </w:r>
          </w:p>
          <w:p w14:paraId="621F625B" w14:textId="77777777" w:rsidR="00571DFF" w:rsidRDefault="00571DFF" w:rsidP="00FE136D">
            <w:pPr>
              <w:rPr>
                <w:rFonts w:ascii="Calibri" w:eastAsia="Calibri" w:hAnsi="Calibri" w:cs="Calibri"/>
                <w:b/>
                <w:sz w:val="24"/>
              </w:rPr>
            </w:pPr>
          </w:p>
          <w:p w14:paraId="690D2EDF" w14:textId="77777777" w:rsidR="00571DFF" w:rsidRDefault="00571DFF" w:rsidP="00FE136D">
            <w:pPr>
              <w:rPr>
                <w:rFonts w:ascii="Calibri" w:eastAsia="Calibri" w:hAnsi="Calibri" w:cs="Calibri"/>
                <w:sz w:val="24"/>
              </w:rPr>
            </w:pPr>
            <w:r>
              <w:rPr>
                <w:rFonts w:ascii="Calibri" w:eastAsia="Calibri" w:hAnsi="Calibri" w:cs="Calibri"/>
                <w:b/>
                <w:sz w:val="24"/>
              </w:rPr>
              <w:t>Mutlu Eller</w:t>
            </w:r>
          </w:p>
          <w:p w14:paraId="39CC1DD8" w14:textId="77777777" w:rsidR="00571DFF" w:rsidRDefault="00571DFF" w:rsidP="00FE136D">
            <w:pPr>
              <w:rPr>
                <w:rFonts w:ascii="Calibri" w:eastAsia="Calibri" w:hAnsi="Calibri" w:cs="Calibri"/>
                <w:sz w:val="24"/>
              </w:rPr>
            </w:pPr>
            <w:r>
              <w:rPr>
                <w:rFonts w:ascii="Calibri" w:eastAsia="Calibri" w:hAnsi="Calibri" w:cs="Calibri"/>
                <w:sz w:val="24"/>
              </w:rPr>
              <w:t xml:space="preserve">Öğretmen: ‘’Çocuklar, biliyor musunuz ellerimizle pek çok şey yapıyoruz. Bunlar bazen eğlenceli ve doğru işler bazense yanlış ve üzücü işler. Şimdi yazı tahtasını ikiye ayıracağım. Bir tarafa mutlu el bir tarafa da üzgün el çizeceğim. Size bazı sorular soracağım, verdiğiniz yanıtları da ellerin altına yazacağım” der. Ardından çocuklara da söz hakkı verilerek öğretmen cevapları dinler ve not eder. Ardından ellerimizle yaptığımız doğru ve güzel şeylerin öykünmesi yapılarak dramatize edilir. </w:t>
            </w:r>
          </w:p>
          <w:p w14:paraId="66A1B278" w14:textId="77777777" w:rsidR="00571DFF" w:rsidRDefault="00571DFF" w:rsidP="00FE136D">
            <w:pPr>
              <w:rPr>
                <w:rFonts w:ascii="Calibri" w:eastAsia="Calibri" w:hAnsi="Calibri" w:cs="Calibri"/>
                <w:b/>
                <w:sz w:val="24"/>
              </w:rPr>
            </w:pPr>
          </w:p>
          <w:p w14:paraId="64489EFA" w14:textId="77777777" w:rsidR="00571DFF" w:rsidRDefault="00571DFF" w:rsidP="00FE136D">
            <w:pPr>
              <w:rPr>
                <w:rFonts w:ascii="Calibri" w:eastAsia="Calibri" w:hAnsi="Calibri" w:cs="Calibri"/>
                <w:b/>
                <w:sz w:val="24"/>
              </w:rPr>
            </w:pPr>
            <w:r>
              <w:rPr>
                <w:rFonts w:ascii="Calibri" w:eastAsia="Calibri" w:hAnsi="Calibri" w:cs="Calibri"/>
                <w:b/>
                <w:sz w:val="24"/>
              </w:rPr>
              <w:t>Doğru-Yanlış</w:t>
            </w:r>
          </w:p>
          <w:p w14:paraId="5107C08D" w14:textId="77777777" w:rsidR="00571DFF" w:rsidRDefault="00571DFF" w:rsidP="00FE136D">
            <w:pPr>
              <w:rPr>
                <w:rFonts w:ascii="Calibri" w:eastAsia="Calibri" w:hAnsi="Calibri" w:cs="Calibri"/>
                <w:sz w:val="24"/>
              </w:rPr>
            </w:pPr>
            <w:r>
              <w:rPr>
                <w:rFonts w:ascii="Calibri" w:eastAsia="Calibri" w:hAnsi="Calibri" w:cs="Calibri"/>
                <w:sz w:val="24"/>
              </w:rPr>
              <w:t>Etkinlik bitiminde öğretmen çocuklara üzerinde doğru ve yanlış davranışlar olan resimler dağıtır. Çocuklar bu resimleri boyayarak üzerinde bulunan kutucuğa tik ya da çarpı işaretlerinden uygun olanı çizerler. Bitirilen çalışmalar üzerinde sohbet edildikten sonra panoda sergilenir.</w:t>
            </w:r>
          </w:p>
          <w:p w14:paraId="29AC0121" w14:textId="77777777" w:rsidR="00571DFF" w:rsidRPr="0093080B" w:rsidRDefault="00571DFF" w:rsidP="00FE136D">
            <w:pPr>
              <w:rPr>
                <w:rFonts w:eastAsiaTheme="minorHAnsi"/>
                <w:b/>
                <w:sz w:val="24"/>
                <w:szCs w:val="24"/>
                <w:lang w:eastAsia="en-US"/>
              </w:rPr>
            </w:pPr>
          </w:p>
        </w:tc>
      </w:tr>
      <w:tr w:rsidR="00571DFF" w:rsidRPr="0093080B" w14:paraId="07CF29DE" w14:textId="77777777" w:rsidTr="002A5E7C">
        <w:trPr>
          <w:trHeight w:val="413"/>
        </w:trPr>
        <w:tc>
          <w:tcPr>
            <w:tcW w:w="9212" w:type="dxa"/>
            <w:gridSpan w:val="2"/>
          </w:tcPr>
          <w:p w14:paraId="05A0E072" w14:textId="77777777" w:rsidR="00571DFF" w:rsidRPr="00571DFF" w:rsidRDefault="00571DFF" w:rsidP="00571DFF">
            <w:pPr>
              <w:jc w:val="both"/>
              <w:rPr>
                <w:rFonts w:ascii="Calibri" w:eastAsia="Calibri" w:hAnsi="Calibri" w:cs="Calibri"/>
                <w:b/>
                <w:sz w:val="24"/>
              </w:rPr>
            </w:pPr>
            <w:r>
              <w:rPr>
                <w:rFonts w:ascii="Calibri" w:eastAsia="Calibri" w:hAnsi="Calibri" w:cs="Calibri"/>
                <w:b/>
                <w:sz w:val="24"/>
              </w:rPr>
              <w:lastRenderedPageBreak/>
              <w:t>OYUN-</w:t>
            </w:r>
            <w:r w:rsidRPr="004C04C9">
              <w:rPr>
                <w:rFonts w:ascii="Calibri" w:eastAsia="Calibri" w:hAnsi="Calibri" w:cs="Calibri"/>
                <w:b/>
                <w:sz w:val="24"/>
              </w:rPr>
              <w:t>DRAMA</w:t>
            </w:r>
            <w:r>
              <w:rPr>
                <w:rFonts w:ascii="Calibri" w:eastAsia="Calibri" w:hAnsi="Calibri" w:cs="Calibri"/>
                <w:b/>
                <w:sz w:val="24"/>
              </w:rPr>
              <w:t>-MÜZİK (Bütünleştirici Büyük Grup Etkinliği):</w:t>
            </w:r>
          </w:p>
        </w:tc>
      </w:tr>
      <w:tr w:rsidR="00571DFF" w:rsidRPr="0093080B" w14:paraId="3C41B93E" w14:textId="77777777" w:rsidTr="0093080B">
        <w:trPr>
          <w:trHeight w:val="7324"/>
        </w:trPr>
        <w:tc>
          <w:tcPr>
            <w:tcW w:w="2518" w:type="dxa"/>
          </w:tcPr>
          <w:p w14:paraId="3185E2D2" w14:textId="77777777" w:rsidR="00571DFF" w:rsidRPr="00571DFF" w:rsidRDefault="00571DFF" w:rsidP="00571DFF">
            <w:pPr>
              <w:rPr>
                <w:rFonts w:eastAsiaTheme="minorHAnsi"/>
                <w:sz w:val="24"/>
                <w:szCs w:val="24"/>
                <w:lang w:eastAsia="en-US"/>
              </w:rPr>
            </w:pPr>
            <w:r w:rsidRPr="0093080B">
              <w:rPr>
                <w:rFonts w:eastAsiaTheme="minorHAnsi"/>
                <w:b/>
                <w:sz w:val="24"/>
                <w:szCs w:val="24"/>
                <w:lang w:eastAsia="en-US"/>
              </w:rPr>
              <w:lastRenderedPageBreak/>
              <w:t xml:space="preserve">Etkinlik Adı: </w:t>
            </w:r>
            <w:r>
              <w:rPr>
                <w:rFonts w:eastAsiaTheme="minorHAnsi"/>
                <w:sz w:val="24"/>
                <w:szCs w:val="24"/>
                <w:lang w:eastAsia="en-US"/>
              </w:rPr>
              <w:t xml:space="preserve">Doğru ise Yap Yanlış ise Otur, </w:t>
            </w:r>
            <w:r w:rsidRPr="00571DFF">
              <w:rPr>
                <w:rFonts w:eastAsiaTheme="minorHAnsi"/>
                <w:sz w:val="24"/>
                <w:szCs w:val="24"/>
                <w:lang w:eastAsia="en-US"/>
              </w:rPr>
              <w:t>Tanışma Şarkısı</w:t>
            </w:r>
            <w:r>
              <w:rPr>
                <w:rFonts w:eastAsiaTheme="minorHAnsi"/>
                <w:sz w:val="24"/>
                <w:szCs w:val="24"/>
                <w:lang w:eastAsia="en-US"/>
              </w:rPr>
              <w:t>, Öğrenme Merkezleri</w:t>
            </w:r>
          </w:p>
          <w:p w14:paraId="785B5C77" w14:textId="77777777" w:rsidR="00571DFF" w:rsidRDefault="00571DFF" w:rsidP="00571DFF">
            <w:pPr>
              <w:jc w:val="both"/>
              <w:rPr>
                <w:rFonts w:ascii="Calibri" w:eastAsia="Calibri" w:hAnsi="Calibri" w:cs="Calibri"/>
                <w:sz w:val="24"/>
              </w:rPr>
            </w:pPr>
            <w:r w:rsidRPr="0093080B">
              <w:rPr>
                <w:rFonts w:eastAsiaTheme="minorHAnsi"/>
                <w:b/>
                <w:sz w:val="24"/>
                <w:szCs w:val="24"/>
                <w:lang w:eastAsia="en-US"/>
              </w:rPr>
              <w:t xml:space="preserve">Sözcükler: </w:t>
            </w:r>
            <w:r>
              <w:rPr>
                <w:rFonts w:ascii="Calibri" w:eastAsia="Calibri" w:hAnsi="Calibri" w:cs="Calibri"/>
                <w:sz w:val="24"/>
              </w:rPr>
              <w:t>Selam, Blok, Drama, Fen, Sanat, Tik, Çarpı</w:t>
            </w:r>
          </w:p>
          <w:p w14:paraId="63F73AB0" w14:textId="77777777" w:rsidR="00571DFF" w:rsidRPr="0093080B" w:rsidRDefault="00571DFF" w:rsidP="00571DFF">
            <w:pPr>
              <w:jc w:val="both"/>
              <w:rPr>
                <w:rFonts w:eastAsiaTheme="minorHAnsi"/>
                <w:b/>
                <w:sz w:val="24"/>
                <w:szCs w:val="24"/>
                <w:lang w:eastAsia="en-US"/>
              </w:rPr>
            </w:pPr>
            <w:r w:rsidRPr="0093080B">
              <w:rPr>
                <w:rFonts w:eastAsiaTheme="minorHAnsi"/>
                <w:b/>
                <w:sz w:val="24"/>
                <w:szCs w:val="24"/>
                <w:lang w:eastAsia="en-US"/>
              </w:rPr>
              <w:t>Değerler</w:t>
            </w:r>
            <w:proofErr w:type="gramStart"/>
            <w:r w:rsidRPr="0093080B">
              <w:rPr>
                <w:rFonts w:eastAsiaTheme="minorHAnsi"/>
                <w:b/>
                <w:sz w:val="24"/>
                <w:szCs w:val="24"/>
                <w:lang w:eastAsia="en-US"/>
              </w:rPr>
              <w:t xml:space="preserve">: </w:t>
            </w:r>
            <w:r>
              <w:rPr>
                <w:rFonts w:eastAsiaTheme="minorHAnsi"/>
                <w:b/>
                <w:sz w:val="24"/>
                <w:szCs w:val="24"/>
                <w:lang w:eastAsia="en-US"/>
              </w:rPr>
              <w:t>-</w:t>
            </w:r>
            <w:proofErr w:type="gramEnd"/>
          </w:p>
          <w:p w14:paraId="1E935CB6" w14:textId="77777777" w:rsidR="00571DFF" w:rsidRDefault="00571DFF" w:rsidP="00571DFF">
            <w:pPr>
              <w:rPr>
                <w:rFonts w:ascii="Calibri" w:eastAsia="Calibri" w:hAnsi="Calibri" w:cs="Calibri"/>
                <w:b/>
                <w:sz w:val="24"/>
              </w:rPr>
            </w:pPr>
            <w:r>
              <w:rPr>
                <w:rFonts w:ascii="Calibri" w:eastAsia="Calibri" w:hAnsi="Calibri" w:cs="Calibri"/>
                <w:b/>
                <w:sz w:val="24"/>
              </w:rPr>
              <w:t xml:space="preserve">Materyaller: </w:t>
            </w:r>
            <w:r>
              <w:rPr>
                <w:rFonts w:ascii="Calibri" w:eastAsia="Calibri" w:hAnsi="Calibri" w:cs="Calibri"/>
                <w:sz w:val="24"/>
              </w:rPr>
              <w:t>Tik-Çarpı Sembolleri</w:t>
            </w:r>
          </w:p>
          <w:p w14:paraId="165885BD" w14:textId="77777777" w:rsidR="00571DFF" w:rsidRPr="0093080B" w:rsidRDefault="00571DFF" w:rsidP="0093080B">
            <w:pPr>
              <w:jc w:val="both"/>
              <w:rPr>
                <w:rFonts w:eastAsiaTheme="minorHAnsi"/>
                <w:b/>
                <w:sz w:val="24"/>
                <w:szCs w:val="24"/>
                <w:lang w:eastAsia="en-US"/>
              </w:rPr>
            </w:pPr>
          </w:p>
        </w:tc>
        <w:tc>
          <w:tcPr>
            <w:tcW w:w="6694" w:type="dxa"/>
          </w:tcPr>
          <w:p w14:paraId="5D0F7269" w14:textId="77777777" w:rsidR="00571DFF" w:rsidRDefault="00571DFF" w:rsidP="00571DFF">
            <w:pPr>
              <w:jc w:val="both"/>
              <w:rPr>
                <w:rFonts w:ascii="Calibri" w:eastAsia="Calibri" w:hAnsi="Calibri" w:cs="Calibri"/>
                <w:sz w:val="24"/>
              </w:rPr>
            </w:pPr>
            <w:r>
              <w:rPr>
                <w:rFonts w:ascii="Calibri" w:eastAsia="Calibri" w:hAnsi="Calibri" w:cs="Calibri"/>
                <w:sz w:val="24"/>
              </w:rPr>
              <w:t xml:space="preserve">Öğretmen çocukları “Daire olalım.” diyerek yere oturmaları için yönlendirir. Her birine üzerinde çarpı ve tik işareti olan kartları dağıtır. Çocuklara olumlu ve olumsuz durumlar içeren cümleler okur. Çocuklar cümlelerdeki duruma uygun olan kartı havaya kaldırır. Ardından bu oyun rol oynama şeklinde dramatize edilir. Öğretmen çocuklara “Ben size ne söylersem dikkatle dinleyin. Eğer söylediğim doğru ise onu yaparak gösterin. Yanlış bir şey söylersem oturun.” der. Oyuna başlanır. </w:t>
            </w:r>
          </w:p>
          <w:p w14:paraId="34A4FC50" w14:textId="77777777" w:rsidR="00571DFF" w:rsidRDefault="00571DFF" w:rsidP="00571DFF">
            <w:pPr>
              <w:jc w:val="both"/>
              <w:rPr>
                <w:rFonts w:ascii="Calibri" w:eastAsia="Calibri" w:hAnsi="Calibri" w:cs="Calibri"/>
                <w:sz w:val="24"/>
              </w:rPr>
            </w:pPr>
            <w:r>
              <w:rPr>
                <w:rFonts w:ascii="Calibri" w:eastAsia="Calibri" w:hAnsi="Calibri" w:cs="Calibri"/>
                <w:sz w:val="24"/>
              </w:rPr>
              <w:t>Örneğin: Öğretmen “Hemşireler iğne yapar.” derse çocuklar iğne yapma taklidi yaparlar. “Kuşlar çorap örebilir</w:t>
            </w:r>
            <w:proofErr w:type="gramStart"/>
            <w:r>
              <w:rPr>
                <w:rFonts w:ascii="Calibri" w:eastAsia="Calibri" w:hAnsi="Calibri" w:cs="Calibri"/>
                <w:sz w:val="24"/>
              </w:rPr>
              <w:t>. ”</w:t>
            </w:r>
            <w:proofErr w:type="gramEnd"/>
            <w:r>
              <w:rPr>
                <w:rFonts w:ascii="Calibri" w:eastAsia="Calibri" w:hAnsi="Calibri" w:cs="Calibri"/>
                <w:sz w:val="24"/>
              </w:rPr>
              <w:t xml:space="preserve"> derse çocuklar otururlar. Öğretmen, “Çocuklar zıplar. Yerleri kirletmeliyiz. Çiçekler sulanır. Çeşmeler hiç kapatılmamalıdır.” gibi cümleleri hızlı hızlı söyleyerek oyunu sürdürür. Yanlış davranan çocuk oyundan çıkar. En sona kalan çocuk kazanır ve alkışlanır. </w:t>
            </w:r>
          </w:p>
          <w:p w14:paraId="38705E8E" w14:textId="77777777" w:rsidR="00571DFF" w:rsidRDefault="00571DFF" w:rsidP="00571DFF">
            <w:pPr>
              <w:jc w:val="both"/>
              <w:rPr>
                <w:rFonts w:ascii="Calibri" w:eastAsia="Calibri" w:hAnsi="Calibri" w:cs="Calibri"/>
                <w:sz w:val="24"/>
              </w:rPr>
            </w:pPr>
          </w:p>
          <w:p w14:paraId="49E85117" w14:textId="77777777" w:rsidR="00571DFF" w:rsidRPr="004C04C9" w:rsidRDefault="00571DFF" w:rsidP="00571DFF">
            <w:pPr>
              <w:jc w:val="both"/>
              <w:rPr>
                <w:rFonts w:ascii="Calibri" w:eastAsia="Calibri" w:hAnsi="Calibri" w:cs="Calibri"/>
                <w:b/>
                <w:sz w:val="24"/>
              </w:rPr>
            </w:pPr>
            <w:r w:rsidRPr="004C04C9">
              <w:rPr>
                <w:rFonts w:ascii="Calibri" w:eastAsia="Calibri" w:hAnsi="Calibri" w:cs="Calibri"/>
                <w:b/>
                <w:sz w:val="24"/>
              </w:rPr>
              <w:t>Tanışma Şarkısı</w:t>
            </w:r>
          </w:p>
          <w:p w14:paraId="707BC195" w14:textId="77777777" w:rsidR="00571DFF" w:rsidRDefault="00571DFF" w:rsidP="00571DFF">
            <w:pPr>
              <w:jc w:val="both"/>
              <w:rPr>
                <w:rFonts w:ascii="Calibri" w:eastAsia="Calibri" w:hAnsi="Calibri" w:cs="Calibri"/>
                <w:sz w:val="24"/>
              </w:rPr>
            </w:pPr>
            <w:r>
              <w:rPr>
                <w:rFonts w:ascii="Calibri" w:eastAsia="Calibri" w:hAnsi="Calibri" w:cs="Calibri"/>
                <w:sz w:val="24"/>
              </w:rPr>
              <w:t>Tanışma Şarkısı hep birlikte söylenir:</w:t>
            </w:r>
          </w:p>
          <w:p w14:paraId="56BE765A" w14:textId="77777777" w:rsidR="00571DFF" w:rsidRDefault="00571DFF" w:rsidP="00571DFF">
            <w:pPr>
              <w:jc w:val="both"/>
              <w:rPr>
                <w:rFonts w:ascii="Calibri" w:eastAsia="Calibri" w:hAnsi="Calibri" w:cs="Calibri"/>
                <w:sz w:val="24"/>
              </w:rPr>
            </w:pPr>
            <w:r>
              <w:rPr>
                <w:rFonts w:ascii="Calibri" w:eastAsia="Calibri" w:hAnsi="Calibri" w:cs="Calibri"/>
                <w:sz w:val="24"/>
              </w:rPr>
              <w:t xml:space="preserve">Yürüdüm yürüdüm </w:t>
            </w:r>
          </w:p>
          <w:p w14:paraId="63CF3309" w14:textId="77777777" w:rsidR="00571DFF" w:rsidRDefault="00571DFF" w:rsidP="00571DFF">
            <w:pPr>
              <w:jc w:val="both"/>
              <w:rPr>
                <w:rFonts w:ascii="Calibri" w:eastAsia="Calibri" w:hAnsi="Calibri" w:cs="Calibri"/>
                <w:sz w:val="24"/>
              </w:rPr>
            </w:pPr>
            <w:r>
              <w:rPr>
                <w:rFonts w:ascii="Calibri" w:eastAsia="Calibri" w:hAnsi="Calibri" w:cs="Calibri"/>
                <w:sz w:val="24"/>
              </w:rPr>
              <w:t xml:space="preserve">Önünde durdum </w:t>
            </w:r>
          </w:p>
          <w:p w14:paraId="1EE5C008" w14:textId="77777777" w:rsidR="00571DFF" w:rsidRDefault="00571DFF" w:rsidP="00571DFF">
            <w:pPr>
              <w:jc w:val="both"/>
              <w:rPr>
                <w:rFonts w:ascii="Calibri" w:eastAsia="Calibri" w:hAnsi="Calibri" w:cs="Calibri"/>
                <w:sz w:val="24"/>
              </w:rPr>
            </w:pPr>
            <w:r>
              <w:rPr>
                <w:rFonts w:ascii="Calibri" w:eastAsia="Calibri" w:hAnsi="Calibri" w:cs="Calibri"/>
                <w:sz w:val="24"/>
              </w:rPr>
              <w:t xml:space="preserve">Elimi uzattım </w:t>
            </w:r>
          </w:p>
          <w:p w14:paraId="6F04ABA0" w14:textId="77777777" w:rsidR="00571DFF" w:rsidRDefault="00571DFF" w:rsidP="00571DFF">
            <w:pPr>
              <w:jc w:val="both"/>
              <w:rPr>
                <w:rFonts w:ascii="Calibri" w:eastAsia="Calibri" w:hAnsi="Calibri" w:cs="Calibri"/>
                <w:sz w:val="24"/>
              </w:rPr>
            </w:pPr>
            <w:r>
              <w:rPr>
                <w:rFonts w:ascii="Calibri" w:eastAsia="Calibri" w:hAnsi="Calibri" w:cs="Calibri"/>
                <w:sz w:val="24"/>
              </w:rPr>
              <w:t xml:space="preserve">Yüzüne baktım </w:t>
            </w:r>
          </w:p>
          <w:p w14:paraId="21390639" w14:textId="77777777" w:rsidR="00571DFF" w:rsidRDefault="00571DFF" w:rsidP="00571DFF">
            <w:pPr>
              <w:jc w:val="both"/>
              <w:rPr>
                <w:rFonts w:ascii="Calibri" w:eastAsia="Calibri" w:hAnsi="Calibri" w:cs="Calibri"/>
                <w:sz w:val="24"/>
              </w:rPr>
            </w:pPr>
            <w:r>
              <w:rPr>
                <w:rFonts w:ascii="Calibri" w:eastAsia="Calibri" w:hAnsi="Calibri" w:cs="Calibri"/>
                <w:sz w:val="24"/>
              </w:rPr>
              <w:t xml:space="preserve">Merhaba dedim </w:t>
            </w:r>
          </w:p>
          <w:p w14:paraId="23B07E2B" w14:textId="77777777" w:rsidR="00571DFF" w:rsidRDefault="00571DFF" w:rsidP="00571DFF">
            <w:pPr>
              <w:jc w:val="both"/>
              <w:rPr>
                <w:rFonts w:ascii="Calibri" w:eastAsia="Calibri" w:hAnsi="Calibri" w:cs="Calibri"/>
                <w:sz w:val="24"/>
              </w:rPr>
            </w:pPr>
            <w:r>
              <w:rPr>
                <w:rFonts w:ascii="Calibri" w:eastAsia="Calibri" w:hAnsi="Calibri" w:cs="Calibri"/>
                <w:sz w:val="24"/>
              </w:rPr>
              <w:t xml:space="preserve">Adını sordum </w:t>
            </w:r>
          </w:p>
          <w:p w14:paraId="44E4F9B5" w14:textId="77777777" w:rsidR="00571DFF" w:rsidRDefault="00571DFF" w:rsidP="00571DFF">
            <w:pPr>
              <w:jc w:val="both"/>
              <w:rPr>
                <w:rFonts w:ascii="Calibri" w:eastAsia="Calibri" w:hAnsi="Calibri" w:cs="Calibri"/>
                <w:sz w:val="24"/>
              </w:rPr>
            </w:pPr>
            <w:r>
              <w:rPr>
                <w:rFonts w:ascii="Calibri" w:eastAsia="Calibri" w:hAnsi="Calibri" w:cs="Calibri"/>
                <w:sz w:val="24"/>
              </w:rPr>
              <w:t xml:space="preserve">Merhaba adın ne? </w:t>
            </w:r>
          </w:p>
          <w:p w14:paraId="1F4C768A" w14:textId="77777777" w:rsidR="00571DFF" w:rsidRDefault="00571DFF" w:rsidP="00571DFF">
            <w:pPr>
              <w:jc w:val="both"/>
              <w:rPr>
                <w:rFonts w:ascii="Calibri" w:eastAsia="Calibri" w:hAnsi="Calibri" w:cs="Calibri"/>
                <w:sz w:val="24"/>
              </w:rPr>
            </w:pPr>
            <w:r>
              <w:rPr>
                <w:rFonts w:ascii="Calibri" w:eastAsia="Calibri" w:hAnsi="Calibri" w:cs="Calibri"/>
                <w:sz w:val="24"/>
              </w:rPr>
              <w:t xml:space="preserve">Haydi gel benimle </w:t>
            </w:r>
          </w:p>
          <w:p w14:paraId="536C412E" w14:textId="77777777" w:rsidR="00571DFF" w:rsidRDefault="00571DFF" w:rsidP="00571DFF">
            <w:pPr>
              <w:jc w:val="both"/>
              <w:rPr>
                <w:rFonts w:ascii="Calibri" w:eastAsia="Calibri" w:hAnsi="Calibri" w:cs="Calibri"/>
                <w:sz w:val="24"/>
              </w:rPr>
            </w:pPr>
            <w:r>
              <w:rPr>
                <w:rFonts w:ascii="Calibri" w:eastAsia="Calibri" w:hAnsi="Calibri" w:cs="Calibri"/>
                <w:sz w:val="24"/>
              </w:rPr>
              <w:t xml:space="preserve">La </w:t>
            </w:r>
            <w:proofErr w:type="spellStart"/>
            <w:r>
              <w:rPr>
                <w:rFonts w:ascii="Calibri" w:eastAsia="Calibri" w:hAnsi="Calibri" w:cs="Calibri"/>
                <w:sz w:val="24"/>
              </w:rPr>
              <w:t>la</w:t>
            </w:r>
            <w:proofErr w:type="spellEnd"/>
            <w:r>
              <w:rPr>
                <w:rFonts w:ascii="Calibri" w:eastAsia="Calibri" w:hAnsi="Calibri" w:cs="Calibri"/>
                <w:sz w:val="24"/>
              </w:rPr>
              <w:t xml:space="preserve"> </w:t>
            </w:r>
            <w:proofErr w:type="spellStart"/>
            <w:r>
              <w:rPr>
                <w:rFonts w:ascii="Calibri" w:eastAsia="Calibri" w:hAnsi="Calibri" w:cs="Calibri"/>
                <w:sz w:val="24"/>
              </w:rPr>
              <w:t>la</w:t>
            </w:r>
            <w:proofErr w:type="spellEnd"/>
            <w:r>
              <w:rPr>
                <w:rFonts w:ascii="Calibri" w:eastAsia="Calibri" w:hAnsi="Calibri" w:cs="Calibri"/>
                <w:sz w:val="24"/>
              </w:rPr>
              <w:t xml:space="preserve"> </w:t>
            </w:r>
            <w:proofErr w:type="spellStart"/>
            <w:r>
              <w:rPr>
                <w:rFonts w:ascii="Calibri" w:eastAsia="Calibri" w:hAnsi="Calibri" w:cs="Calibri"/>
                <w:sz w:val="24"/>
              </w:rPr>
              <w:t>la</w:t>
            </w:r>
            <w:proofErr w:type="spellEnd"/>
            <w:r>
              <w:rPr>
                <w:rFonts w:ascii="Calibri" w:eastAsia="Calibri" w:hAnsi="Calibri" w:cs="Calibri"/>
                <w:sz w:val="24"/>
              </w:rPr>
              <w:t xml:space="preserve"> </w:t>
            </w:r>
            <w:proofErr w:type="spellStart"/>
            <w:r>
              <w:rPr>
                <w:rFonts w:ascii="Calibri" w:eastAsia="Calibri" w:hAnsi="Calibri" w:cs="Calibri"/>
                <w:sz w:val="24"/>
              </w:rPr>
              <w:t>la</w:t>
            </w:r>
            <w:proofErr w:type="spellEnd"/>
            <w:r>
              <w:rPr>
                <w:rFonts w:ascii="Calibri" w:eastAsia="Calibri" w:hAnsi="Calibri" w:cs="Calibri"/>
                <w:sz w:val="24"/>
              </w:rPr>
              <w:t xml:space="preserve"> </w:t>
            </w:r>
            <w:proofErr w:type="spellStart"/>
            <w:r>
              <w:rPr>
                <w:rFonts w:ascii="Calibri" w:eastAsia="Calibri" w:hAnsi="Calibri" w:cs="Calibri"/>
                <w:sz w:val="24"/>
              </w:rPr>
              <w:t>la</w:t>
            </w:r>
            <w:proofErr w:type="spellEnd"/>
          </w:p>
          <w:p w14:paraId="7B0D72A0" w14:textId="77777777" w:rsidR="00571DFF" w:rsidRDefault="00571DFF" w:rsidP="00571DFF">
            <w:pPr>
              <w:jc w:val="both"/>
              <w:rPr>
                <w:rFonts w:ascii="Calibri" w:eastAsia="Calibri" w:hAnsi="Calibri" w:cs="Calibri"/>
                <w:sz w:val="24"/>
              </w:rPr>
            </w:pPr>
          </w:p>
          <w:p w14:paraId="4DF35A10" w14:textId="77777777" w:rsidR="00571DFF" w:rsidRDefault="00571DFF" w:rsidP="00571DFF">
            <w:pPr>
              <w:jc w:val="both"/>
              <w:rPr>
                <w:rFonts w:ascii="Calibri" w:eastAsia="Calibri" w:hAnsi="Calibri" w:cs="Calibri"/>
                <w:sz w:val="24"/>
              </w:rPr>
            </w:pPr>
            <w:r>
              <w:rPr>
                <w:rFonts w:ascii="Calibri" w:eastAsia="Calibri" w:hAnsi="Calibri" w:cs="Calibri"/>
                <w:sz w:val="24"/>
              </w:rPr>
              <w:t xml:space="preserve">Önceden hazırlanan öğrenme merkezlerinin resimleri yerlere karışık şekilde konulur. Sınıfta bulunan öğrenme merkezleri tanıtılır, isimleri söylenir ve kullanım amaçları açıklanır. Öğrenme merkezlerinde bulunan materyalleri incelemeleri için çocuklara fırsat tanınır. Daha sonra yerdeki resimleri uygun merkezlere yapıştırmaları istenir. Çocuklara müzik çalmaya başladığında sınıfın diledikleri bölümünde dans edebilecekleri, müzik durduğunda ise söylenen öğrenme merkezine (blok, dramatik oyun, sanat, kitap, fen, müzik merkezi vb.) geçmeleri gerektiği belirtilir. </w:t>
            </w:r>
          </w:p>
          <w:p w14:paraId="59B4B2E2" w14:textId="77777777" w:rsidR="00FE136D" w:rsidRDefault="00FE136D" w:rsidP="00571DFF">
            <w:pPr>
              <w:jc w:val="both"/>
              <w:rPr>
                <w:rFonts w:ascii="Calibri" w:eastAsia="Calibri" w:hAnsi="Calibri" w:cs="Calibri"/>
                <w:sz w:val="24"/>
              </w:rPr>
            </w:pPr>
          </w:p>
          <w:p w14:paraId="5C6849CA" w14:textId="77777777" w:rsidR="007D3504" w:rsidRPr="005532BD" w:rsidRDefault="007D3504" w:rsidP="007D3504">
            <w:pPr>
              <w:jc w:val="both"/>
              <w:rPr>
                <w:rFonts w:ascii="Calibri" w:eastAsia="Calibri" w:hAnsi="Calibri" w:cs="Calibri"/>
                <w:b/>
                <w:bCs/>
                <w:sz w:val="24"/>
              </w:rPr>
            </w:pPr>
            <w:r w:rsidRPr="005532BD">
              <w:rPr>
                <w:rFonts w:ascii="Calibri" w:eastAsia="Calibri" w:hAnsi="Calibri" w:cs="Calibri"/>
                <w:b/>
                <w:bCs/>
                <w:sz w:val="24"/>
              </w:rPr>
              <w:t>Erken Okuryazarlık- Okumaya Hazırlık</w:t>
            </w:r>
          </w:p>
          <w:p w14:paraId="36036B8C" w14:textId="77777777" w:rsidR="00571DFF" w:rsidRDefault="00571DFF" w:rsidP="00571DFF">
            <w:pPr>
              <w:jc w:val="both"/>
              <w:rPr>
                <w:rFonts w:ascii="Calibri" w:eastAsia="Calibri" w:hAnsi="Calibri" w:cs="Calibri"/>
                <w:b/>
                <w:sz w:val="24"/>
              </w:rPr>
            </w:pPr>
            <w:r>
              <w:rPr>
                <w:rFonts w:ascii="Calibri" w:eastAsia="Calibri" w:hAnsi="Calibri" w:cs="Calibri"/>
                <w:sz w:val="24"/>
              </w:rPr>
              <w:t>Son olarak “</w:t>
            </w:r>
            <w:r w:rsidRPr="00FE136D">
              <w:rPr>
                <w:rFonts w:ascii="Calibri" w:eastAsia="Calibri" w:hAnsi="Calibri" w:cs="Calibri"/>
                <w:b/>
                <w:bCs/>
                <w:sz w:val="24"/>
              </w:rPr>
              <w:t>Tanışma, Doğru-Yanlış, Materyal Kullanımı”</w:t>
            </w:r>
            <w:r>
              <w:rPr>
                <w:rFonts w:ascii="Calibri" w:eastAsia="Calibri" w:hAnsi="Calibri" w:cs="Calibri"/>
                <w:sz w:val="24"/>
              </w:rPr>
              <w:t xml:space="preserve"> çalışma sayfaları öğretmen rehberliğinde uygulanır ve vedalaşılır.</w:t>
            </w:r>
          </w:p>
        </w:tc>
      </w:tr>
    </w:tbl>
    <w:p w14:paraId="406C6221" w14:textId="77777777" w:rsidR="0093080B" w:rsidRDefault="0093080B" w:rsidP="0093080B">
      <w:pPr>
        <w:jc w:val="center"/>
        <w:rPr>
          <w:rFonts w:eastAsiaTheme="minorHAnsi"/>
          <w:sz w:val="24"/>
          <w:szCs w:val="24"/>
          <w:lang w:eastAsia="en-US"/>
        </w:rPr>
      </w:pPr>
    </w:p>
    <w:p w14:paraId="18FD6754" w14:textId="77777777" w:rsidR="002A5E7C" w:rsidRDefault="002A5E7C" w:rsidP="0093080B">
      <w:pPr>
        <w:jc w:val="center"/>
        <w:rPr>
          <w:rFonts w:eastAsiaTheme="minorHAnsi"/>
          <w:sz w:val="24"/>
          <w:szCs w:val="24"/>
          <w:lang w:eastAsia="en-US"/>
        </w:rPr>
      </w:pPr>
    </w:p>
    <w:p w14:paraId="4C71C51A" w14:textId="77777777" w:rsidR="002A5E7C" w:rsidRDefault="002A5E7C" w:rsidP="0093080B">
      <w:pPr>
        <w:jc w:val="center"/>
        <w:rPr>
          <w:rFonts w:eastAsiaTheme="minorHAnsi"/>
          <w:sz w:val="24"/>
          <w:szCs w:val="24"/>
          <w:lang w:eastAsia="en-US"/>
        </w:rPr>
      </w:pPr>
    </w:p>
    <w:p w14:paraId="43A34A24" w14:textId="77777777" w:rsidR="002A5E7C" w:rsidRPr="0093080B" w:rsidRDefault="002A5E7C" w:rsidP="0093080B">
      <w:pPr>
        <w:jc w:val="center"/>
        <w:rPr>
          <w:rFonts w:eastAsiaTheme="minorHAnsi"/>
          <w:sz w:val="24"/>
          <w:szCs w:val="24"/>
          <w:lang w:eastAsia="en-US"/>
        </w:rPr>
      </w:pPr>
    </w:p>
    <w:tbl>
      <w:tblPr>
        <w:tblStyle w:val="TabloKlavuzu10"/>
        <w:tblW w:w="0" w:type="auto"/>
        <w:tblLook w:val="04A0" w:firstRow="1" w:lastRow="0" w:firstColumn="1" w:lastColumn="0" w:noHBand="0" w:noVBand="1"/>
      </w:tblPr>
      <w:tblGrid>
        <w:gridCol w:w="9212"/>
      </w:tblGrid>
      <w:tr w:rsidR="0093080B" w:rsidRPr="0093080B" w14:paraId="043D9029" w14:textId="77777777" w:rsidTr="0093080B">
        <w:tc>
          <w:tcPr>
            <w:tcW w:w="9212" w:type="dxa"/>
          </w:tcPr>
          <w:p w14:paraId="6A601CCB"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lastRenderedPageBreak/>
              <w:t>DEĞERLENDİRME</w:t>
            </w:r>
          </w:p>
        </w:tc>
      </w:tr>
      <w:tr w:rsidR="0093080B" w:rsidRPr="0093080B" w14:paraId="52E223CF" w14:textId="77777777" w:rsidTr="0093080B">
        <w:tc>
          <w:tcPr>
            <w:tcW w:w="9212" w:type="dxa"/>
          </w:tcPr>
          <w:p w14:paraId="48D02466"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Çocukla Günü Değerlendirme:</w:t>
            </w:r>
          </w:p>
          <w:p w14:paraId="74113D09"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Gün sonunda aşağıdaki sorular çocuklara yöneltilir:</w:t>
            </w:r>
          </w:p>
          <w:p w14:paraId="545F7642" w14:textId="77777777" w:rsidR="002A5E7C" w:rsidRDefault="002A5E7C" w:rsidP="00225723">
            <w:pPr>
              <w:numPr>
                <w:ilvl w:val="0"/>
                <w:numId w:val="17"/>
              </w:numPr>
              <w:ind w:left="720" w:hanging="360"/>
              <w:jc w:val="both"/>
              <w:rPr>
                <w:rFonts w:ascii="Calibri" w:eastAsia="Calibri" w:hAnsi="Calibri" w:cs="Calibri"/>
                <w:sz w:val="24"/>
              </w:rPr>
            </w:pPr>
            <w:r>
              <w:rPr>
                <w:rFonts w:ascii="Calibri" w:eastAsia="Calibri" w:hAnsi="Calibri" w:cs="Calibri"/>
                <w:sz w:val="24"/>
              </w:rPr>
              <w:t>Sınıfta ya da evde en sevdiğiniz doğru davranışı söyler misiniz?</w:t>
            </w:r>
          </w:p>
          <w:p w14:paraId="6D48A2B5" w14:textId="77777777" w:rsidR="002A5E7C" w:rsidRDefault="002A5E7C" w:rsidP="00225723">
            <w:pPr>
              <w:numPr>
                <w:ilvl w:val="0"/>
                <w:numId w:val="17"/>
              </w:numPr>
              <w:ind w:left="720" w:hanging="360"/>
              <w:jc w:val="both"/>
              <w:rPr>
                <w:rFonts w:ascii="Calibri" w:eastAsia="Calibri" w:hAnsi="Calibri" w:cs="Calibri"/>
                <w:sz w:val="24"/>
              </w:rPr>
            </w:pPr>
            <w:r>
              <w:rPr>
                <w:rFonts w:ascii="Calibri" w:eastAsia="Calibri" w:hAnsi="Calibri" w:cs="Calibri"/>
                <w:sz w:val="24"/>
              </w:rPr>
              <w:t>Hikayemizdeki kahramanlardan hangisinin yanlış davranışları vardı?</w:t>
            </w:r>
          </w:p>
          <w:p w14:paraId="1696E6B4" w14:textId="77777777" w:rsidR="002A5E7C" w:rsidRDefault="002A5E7C" w:rsidP="00225723">
            <w:pPr>
              <w:numPr>
                <w:ilvl w:val="0"/>
                <w:numId w:val="17"/>
              </w:numPr>
              <w:ind w:left="720" w:hanging="360"/>
              <w:jc w:val="both"/>
              <w:rPr>
                <w:rFonts w:ascii="Calibri" w:eastAsia="Calibri" w:hAnsi="Calibri" w:cs="Calibri"/>
                <w:sz w:val="24"/>
              </w:rPr>
            </w:pPr>
            <w:r>
              <w:rPr>
                <w:rFonts w:ascii="Calibri" w:eastAsia="Calibri" w:hAnsi="Calibri" w:cs="Calibri"/>
                <w:sz w:val="24"/>
              </w:rPr>
              <w:t>Siz eşyalarınızı kendiniz topluyor musunuz?</w:t>
            </w:r>
          </w:p>
          <w:p w14:paraId="361D3F10" w14:textId="77777777" w:rsidR="002A5E7C" w:rsidRDefault="002A5E7C" w:rsidP="00225723">
            <w:pPr>
              <w:numPr>
                <w:ilvl w:val="0"/>
                <w:numId w:val="17"/>
              </w:numPr>
              <w:ind w:left="720" w:hanging="360"/>
              <w:jc w:val="both"/>
              <w:rPr>
                <w:rFonts w:ascii="Calibri" w:eastAsia="Calibri" w:hAnsi="Calibri" w:cs="Calibri"/>
                <w:sz w:val="24"/>
              </w:rPr>
            </w:pPr>
            <w:r>
              <w:rPr>
                <w:rFonts w:ascii="Calibri" w:eastAsia="Calibri" w:hAnsi="Calibri" w:cs="Calibri"/>
                <w:sz w:val="24"/>
              </w:rPr>
              <w:t>Bugün en çok hangi oyunu oynamaktan hoşlandın?</w:t>
            </w:r>
          </w:p>
          <w:p w14:paraId="1B092115" w14:textId="77777777" w:rsidR="0093080B" w:rsidRDefault="002A5E7C" w:rsidP="00225723">
            <w:pPr>
              <w:numPr>
                <w:ilvl w:val="0"/>
                <w:numId w:val="17"/>
              </w:numPr>
              <w:ind w:left="720" w:hanging="360"/>
              <w:jc w:val="both"/>
              <w:rPr>
                <w:rFonts w:ascii="Calibri" w:eastAsia="Calibri" w:hAnsi="Calibri" w:cs="Calibri"/>
                <w:sz w:val="24"/>
              </w:rPr>
            </w:pPr>
            <w:r w:rsidRPr="002A5E7C">
              <w:rPr>
                <w:rFonts w:ascii="Calibri" w:eastAsia="Calibri" w:hAnsi="Calibri" w:cs="Calibri"/>
                <w:sz w:val="24"/>
              </w:rPr>
              <w:t>Oyun oynarken neler hissettin?</w:t>
            </w:r>
          </w:p>
          <w:p w14:paraId="4846D50E" w14:textId="77777777" w:rsidR="002A5E7C" w:rsidRPr="002A5E7C" w:rsidRDefault="002A5E7C" w:rsidP="002A5E7C">
            <w:pPr>
              <w:ind w:left="720"/>
              <w:jc w:val="both"/>
              <w:rPr>
                <w:rFonts w:ascii="Calibri" w:eastAsia="Calibri" w:hAnsi="Calibri" w:cs="Calibri"/>
                <w:sz w:val="24"/>
              </w:rPr>
            </w:pPr>
          </w:p>
          <w:p w14:paraId="60685D4A"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Genel Değerlendirme:</w:t>
            </w:r>
          </w:p>
          <w:p w14:paraId="1ECFCC9B"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Çocuk Açısından:</w:t>
            </w:r>
          </w:p>
          <w:p w14:paraId="24E91F4A" w14:textId="77777777" w:rsidR="0093080B" w:rsidRPr="0093080B" w:rsidRDefault="0093080B" w:rsidP="0093080B">
            <w:pPr>
              <w:jc w:val="both"/>
              <w:rPr>
                <w:rFonts w:eastAsiaTheme="minorHAnsi"/>
                <w:sz w:val="24"/>
                <w:szCs w:val="24"/>
                <w:lang w:eastAsia="en-US"/>
              </w:rPr>
            </w:pPr>
          </w:p>
          <w:p w14:paraId="1E623094" w14:textId="77777777" w:rsidR="0093080B" w:rsidRPr="0093080B" w:rsidRDefault="0093080B" w:rsidP="0093080B">
            <w:pPr>
              <w:jc w:val="both"/>
              <w:rPr>
                <w:rFonts w:eastAsiaTheme="minorHAnsi"/>
                <w:sz w:val="24"/>
                <w:szCs w:val="24"/>
                <w:lang w:eastAsia="en-US"/>
              </w:rPr>
            </w:pPr>
          </w:p>
          <w:p w14:paraId="37EE5750"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 xml:space="preserve">Öğretmen Açısından: </w:t>
            </w:r>
          </w:p>
          <w:p w14:paraId="4D985EB8" w14:textId="77777777" w:rsidR="0093080B" w:rsidRPr="0093080B" w:rsidRDefault="0093080B" w:rsidP="0093080B">
            <w:pPr>
              <w:jc w:val="both"/>
              <w:rPr>
                <w:rFonts w:eastAsiaTheme="minorHAnsi"/>
                <w:sz w:val="24"/>
                <w:szCs w:val="24"/>
                <w:lang w:eastAsia="en-US"/>
              </w:rPr>
            </w:pPr>
          </w:p>
          <w:p w14:paraId="69769DB2" w14:textId="77777777" w:rsidR="0093080B" w:rsidRPr="0093080B" w:rsidRDefault="0093080B" w:rsidP="0093080B">
            <w:pPr>
              <w:jc w:val="both"/>
              <w:rPr>
                <w:rFonts w:eastAsiaTheme="minorHAnsi"/>
                <w:sz w:val="24"/>
                <w:szCs w:val="24"/>
                <w:lang w:eastAsia="en-US"/>
              </w:rPr>
            </w:pPr>
          </w:p>
          <w:p w14:paraId="068CA23D"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Program Açısından:</w:t>
            </w:r>
          </w:p>
          <w:p w14:paraId="5C38B934" w14:textId="77777777" w:rsidR="0093080B" w:rsidRPr="0093080B" w:rsidRDefault="0093080B" w:rsidP="0093080B">
            <w:pPr>
              <w:jc w:val="both"/>
              <w:rPr>
                <w:rFonts w:eastAsiaTheme="minorHAnsi"/>
                <w:sz w:val="24"/>
                <w:szCs w:val="24"/>
                <w:lang w:eastAsia="en-US"/>
              </w:rPr>
            </w:pPr>
          </w:p>
          <w:p w14:paraId="0725DED4" w14:textId="77777777" w:rsidR="0093080B" w:rsidRPr="0093080B" w:rsidRDefault="0093080B" w:rsidP="0093080B">
            <w:pPr>
              <w:jc w:val="both"/>
              <w:rPr>
                <w:rFonts w:eastAsiaTheme="minorHAnsi"/>
                <w:sz w:val="24"/>
                <w:szCs w:val="24"/>
                <w:lang w:eastAsia="en-US"/>
              </w:rPr>
            </w:pPr>
          </w:p>
        </w:tc>
      </w:tr>
      <w:tr w:rsidR="0093080B" w:rsidRPr="0093080B" w14:paraId="73174602" w14:textId="77777777" w:rsidTr="0093080B">
        <w:tc>
          <w:tcPr>
            <w:tcW w:w="9212" w:type="dxa"/>
          </w:tcPr>
          <w:p w14:paraId="4884B043"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AİLE/TOPLUM KATILIMI:</w:t>
            </w:r>
          </w:p>
          <w:p w14:paraId="256AE20B" w14:textId="77777777" w:rsidR="002A5E7C" w:rsidRPr="002A5E7C" w:rsidRDefault="002A5E7C" w:rsidP="00225723">
            <w:pPr>
              <w:pStyle w:val="ListeParagraf"/>
              <w:numPr>
                <w:ilvl w:val="0"/>
                <w:numId w:val="16"/>
              </w:numPr>
              <w:rPr>
                <w:rFonts w:ascii="Calibri" w:eastAsia="Calibri" w:hAnsi="Calibri" w:cs="Calibri"/>
                <w:sz w:val="24"/>
              </w:rPr>
            </w:pPr>
            <w:r w:rsidRPr="002A5E7C">
              <w:rPr>
                <w:rFonts w:ascii="Calibri" w:eastAsia="Calibri" w:hAnsi="Calibri" w:cs="Calibri"/>
                <w:sz w:val="24"/>
              </w:rPr>
              <w:t>Ailelere çocuklarına, sınıftaki arkadaşlarından hangilerinin isimlerini hatırladığını sormaları önerilir.</w:t>
            </w:r>
          </w:p>
          <w:p w14:paraId="106E8276" w14:textId="77777777" w:rsidR="002A5E7C" w:rsidRPr="002A5E7C" w:rsidRDefault="002A5E7C" w:rsidP="00225723">
            <w:pPr>
              <w:pStyle w:val="ListeParagraf"/>
              <w:numPr>
                <w:ilvl w:val="0"/>
                <w:numId w:val="16"/>
              </w:numPr>
              <w:jc w:val="both"/>
              <w:rPr>
                <w:rFonts w:ascii="Calibri" w:eastAsia="Calibri" w:hAnsi="Calibri" w:cs="Calibri"/>
                <w:b/>
                <w:sz w:val="24"/>
              </w:rPr>
            </w:pPr>
            <w:r w:rsidRPr="002A5E7C">
              <w:rPr>
                <w:rFonts w:ascii="Calibri" w:eastAsia="Calibri" w:hAnsi="Calibri" w:cs="Calibri"/>
                <w:sz w:val="24"/>
              </w:rPr>
              <w:t>Çocuklara tik ve çarpı sembollerinden oluşan kartlar dağıtılarak toplumda gördükleri hatalı durumlara çarpı, doğru durumlara tik kartını kaldırmaları söylenebilir. Böylece sembolleri içselleştirmeleri sağlanabilir.</w:t>
            </w:r>
          </w:p>
          <w:p w14:paraId="7A8FA0C3" w14:textId="77777777" w:rsidR="0093080B" w:rsidRPr="0093080B" w:rsidRDefault="0093080B" w:rsidP="0093080B">
            <w:pPr>
              <w:jc w:val="both"/>
              <w:rPr>
                <w:rFonts w:eastAsiaTheme="minorHAnsi"/>
                <w:sz w:val="24"/>
                <w:szCs w:val="24"/>
                <w:lang w:eastAsia="en-US"/>
              </w:rPr>
            </w:pPr>
          </w:p>
        </w:tc>
      </w:tr>
    </w:tbl>
    <w:p w14:paraId="5EE5AD97" w14:textId="77777777" w:rsidR="002A5E7C" w:rsidRDefault="002A5E7C" w:rsidP="0093080B">
      <w:pPr>
        <w:jc w:val="center"/>
        <w:rPr>
          <w:rFonts w:eastAsiaTheme="minorHAnsi"/>
          <w:b/>
          <w:sz w:val="24"/>
          <w:szCs w:val="24"/>
          <w:lang w:eastAsia="en-US"/>
        </w:rPr>
      </w:pPr>
    </w:p>
    <w:p w14:paraId="2C41653B" w14:textId="77777777" w:rsidR="002A5E7C" w:rsidRDefault="002A5E7C" w:rsidP="0093080B">
      <w:pPr>
        <w:jc w:val="center"/>
        <w:rPr>
          <w:rFonts w:eastAsiaTheme="minorHAnsi"/>
          <w:b/>
          <w:sz w:val="24"/>
          <w:szCs w:val="24"/>
          <w:lang w:eastAsia="en-US"/>
        </w:rPr>
      </w:pPr>
    </w:p>
    <w:p w14:paraId="63D54712" w14:textId="77777777" w:rsidR="002A5E7C" w:rsidRDefault="002A5E7C" w:rsidP="0093080B">
      <w:pPr>
        <w:jc w:val="center"/>
        <w:rPr>
          <w:rFonts w:eastAsiaTheme="minorHAnsi"/>
          <w:b/>
          <w:sz w:val="24"/>
          <w:szCs w:val="24"/>
          <w:lang w:eastAsia="en-US"/>
        </w:rPr>
      </w:pPr>
    </w:p>
    <w:p w14:paraId="0814780D" w14:textId="77777777" w:rsidR="002A5E7C" w:rsidRDefault="002A5E7C" w:rsidP="0093080B">
      <w:pPr>
        <w:jc w:val="center"/>
        <w:rPr>
          <w:rFonts w:eastAsiaTheme="minorHAnsi"/>
          <w:b/>
          <w:sz w:val="24"/>
          <w:szCs w:val="24"/>
          <w:lang w:eastAsia="en-US"/>
        </w:rPr>
      </w:pPr>
    </w:p>
    <w:p w14:paraId="144E3D87" w14:textId="77777777" w:rsidR="002A5E7C" w:rsidRDefault="002A5E7C" w:rsidP="0093080B">
      <w:pPr>
        <w:jc w:val="center"/>
        <w:rPr>
          <w:rFonts w:eastAsiaTheme="minorHAnsi"/>
          <w:b/>
          <w:sz w:val="24"/>
          <w:szCs w:val="24"/>
          <w:lang w:eastAsia="en-US"/>
        </w:rPr>
      </w:pPr>
    </w:p>
    <w:p w14:paraId="189B1D5E" w14:textId="77777777" w:rsidR="002A5E7C" w:rsidRDefault="002A5E7C" w:rsidP="0093080B">
      <w:pPr>
        <w:jc w:val="center"/>
        <w:rPr>
          <w:rFonts w:eastAsiaTheme="minorHAnsi"/>
          <w:b/>
          <w:sz w:val="24"/>
          <w:szCs w:val="24"/>
          <w:lang w:eastAsia="en-US"/>
        </w:rPr>
      </w:pPr>
    </w:p>
    <w:p w14:paraId="11C250E7" w14:textId="77777777" w:rsidR="002A5E7C" w:rsidRDefault="002A5E7C" w:rsidP="0093080B">
      <w:pPr>
        <w:jc w:val="center"/>
        <w:rPr>
          <w:rFonts w:eastAsiaTheme="minorHAnsi"/>
          <w:b/>
          <w:sz w:val="24"/>
          <w:szCs w:val="24"/>
          <w:lang w:eastAsia="en-US"/>
        </w:rPr>
      </w:pPr>
    </w:p>
    <w:p w14:paraId="66A678C5" w14:textId="77777777" w:rsidR="002A5E7C" w:rsidRDefault="002A5E7C" w:rsidP="0093080B">
      <w:pPr>
        <w:jc w:val="center"/>
        <w:rPr>
          <w:rFonts w:eastAsiaTheme="minorHAnsi"/>
          <w:b/>
          <w:sz w:val="24"/>
          <w:szCs w:val="24"/>
          <w:lang w:eastAsia="en-US"/>
        </w:rPr>
      </w:pPr>
    </w:p>
    <w:p w14:paraId="1B740904" w14:textId="77777777" w:rsidR="002A5E7C" w:rsidRDefault="002A5E7C" w:rsidP="0093080B">
      <w:pPr>
        <w:jc w:val="center"/>
        <w:rPr>
          <w:rFonts w:eastAsiaTheme="minorHAnsi"/>
          <w:b/>
          <w:sz w:val="24"/>
          <w:szCs w:val="24"/>
          <w:lang w:eastAsia="en-US"/>
        </w:rPr>
      </w:pPr>
    </w:p>
    <w:p w14:paraId="4D8AA410" w14:textId="77777777" w:rsidR="002A5E7C" w:rsidRDefault="002A5E7C" w:rsidP="0093080B">
      <w:pPr>
        <w:jc w:val="center"/>
        <w:rPr>
          <w:rFonts w:eastAsiaTheme="minorHAnsi"/>
          <w:b/>
          <w:sz w:val="24"/>
          <w:szCs w:val="24"/>
          <w:lang w:eastAsia="en-US"/>
        </w:rPr>
      </w:pPr>
    </w:p>
    <w:p w14:paraId="5AC4C9D6" w14:textId="77777777" w:rsidR="002A5E7C" w:rsidRDefault="002A5E7C" w:rsidP="0093080B">
      <w:pPr>
        <w:jc w:val="center"/>
        <w:rPr>
          <w:rFonts w:eastAsiaTheme="minorHAnsi"/>
          <w:b/>
          <w:sz w:val="24"/>
          <w:szCs w:val="24"/>
          <w:lang w:eastAsia="en-US"/>
        </w:rPr>
      </w:pPr>
    </w:p>
    <w:p w14:paraId="4A7FF048" w14:textId="77777777" w:rsidR="001F10B7" w:rsidRDefault="001F10B7" w:rsidP="001F10B7">
      <w:pPr>
        <w:rPr>
          <w:rFonts w:eastAsiaTheme="minorHAnsi"/>
          <w:b/>
          <w:sz w:val="24"/>
          <w:szCs w:val="24"/>
          <w:lang w:eastAsia="en-US"/>
        </w:rPr>
      </w:pPr>
    </w:p>
    <w:p w14:paraId="2931D652" w14:textId="77777777" w:rsidR="0093080B" w:rsidRPr="0093080B" w:rsidRDefault="0093080B" w:rsidP="001F10B7">
      <w:pPr>
        <w:jc w:val="center"/>
        <w:rPr>
          <w:rFonts w:eastAsiaTheme="minorHAnsi"/>
          <w:b/>
          <w:sz w:val="24"/>
          <w:szCs w:val="24"/>
          <w:lang w:eastAsia="en-US"/>
        </w:rPr>
      </w:pPr>
      <w:r w:rsidRPr="0093080B">
        <w:rPr>
          <w:rFonts w:eastAsiaTheme="minorHAnsi"/>
          <w:b/>
          <w:sz w:val="24"/>
          <w:szCs w:val="24"/>
          <w:lang w:eastAsia="en-US"/>
        </w:rPr>
        <w:lastRenderedPageBreak/>
        <w:t>TAM GÜNLÜK EĞİTİM PLAN AKIŞI</w:t>
      </w:r>
    </w:p>
    <w:p w14:paraId="77F7CB4C" w14:textId="17A1C67D" w:rsidR="0093080B" w:rsidRPr="0093080B" w:rsidRDefault="0093080B" w:rsidP="0093080B">
      <w:pPr>
        <w:jc w:val="center"/>
        <w:rPr>
          <w:rFonts w:eastAsiaTheme="minorHAnsi"/>
          <w:sz w:val="24"/>
          <w:szCs w:val="24"/>
          <w:lang w:eastAsia="en-US"/>
        </w:rPr>
      </w:pPr>
      <w:r w:rsidRPr="0093080B">
        <w:rPr>
          <w:rFonts w:eastAsiaTheme="minorHAnsi"/>
          <w:b/>
          <w:sz w:val="24"/>
          <w:szCs w:val="24"/>
          <w:lang w:eastAsia="en-US"/>
        </w:rPr>
        <w:t xml:space="preserve">Tarih: </w:t>
      </w:r>
      <w:r>
        <w:rPr>
          <w:rFonts w:eastAsiaTheme="minorHAnsi"/>
          <w:sz w:val="24"/>
          <w:szCs w:val="24"/>
          <w:lang w:eastAsia="en-US"/>
        </w:rPr>
        <w:t>1</w:t>
      </w:r>
      <w:r w:rsidR="00FE136D">
        <w:rPr>
          <w:rFonts w:eastAsiaTheme="minorHAnsi"/>
          <w:sz w:val="24"/>
          <w:szCs w:val="24"/>
          <w:lang w:eastAsia="en-US"/>
        </w:rPr>
        <w:t>5</w:t>
      </w:r>
      <w:r>
        <w:rPr>
          <w:rFonts w:eastAsiaTheme="minorHAnsi"/>
          <w:sz w:val="24"/>
          <w:szCs w:val="24"/>
          <w:lang w:eastAsia="en-US"/>
        </w:rPr>
        <w:t>.09.202</w:t>
      </w:r>
      <w:r w:rsidR="00FE136D">
        <w:rPr>
          <w:rFonts w:eastAsiaTheme="minorHAnsi"/>
          <w:sz w:val="24"/>
          <w:szCs w:val="24"/>
          <w:lang w:eastAsia="en-US"/>
        </w:rPr>
        <w:t>5</w:t>
      </w:r>
    </w:p>
    <w:tbl>
      <w:tblPr>
        <w:tblStyle w:val="TabloKlavuzu11"/>
        <w:tblW w:w="0" w:type="auto"/>
        <w:tblLook w:val="04A0" w:firstRow="1" w:lastRow="0" w:firstColumn="1" w:lastColumn="0" w:noHBand="0" w:noVBand="1"/>
      </w:tblPr>
      <w:tblGrid>
        <w:gridCol w:w="9212"/>
      </w:tblGrid>
      <w:tr w:rsidR="0093080B" w:rsidRPr="0093080B" w14:paraId="32E3760D" w14:textId="77777777" w:rsidTr="0093080B">
        <w:tc>
          <w:tcPr>
            <w:tcW w:w="9212" w:type="dxa"/>
          </w:tcPr>
          <w:p w14:paraId="783F15B2"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Okulun Adı: </w:t>
            </w:r>
          </w:p>
          <w:p w14:paraId="27304DDE"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Yaş Grubu: </w:t>
            </w:r>
            <w:r w:rsidRPr="0093080B">
              <w:rPr>
                <w:rFonts w:eastAsiaTheme="minorHAnsi"/>
                <w:sz w:val="24"/>
                <w:szCs w:val="24"/>
                <w:lang w:eastAsia="en-US"/>
              </w:rPr>
              <w:t>60-72 Ay</w:t>
            </w:r>
          </w:p>
          <w:p w14:paraId="03280F66"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Öğretmenin Adı Soyadı: </w:t>
            </w:r>
          </w:p>
        </w:tc>
      </w:tr>
    </w:tbl>
    <w:p w14:paraId="5B349AD4" w14:textId="77777777" w:rsidR="0093080B" w:rsidRPr="0093080B" w:rsidRDefault="0093080B" w:rsidP="0093080B">
      <w:pPr>
        <w:jc w:val="center"/>
        <w:rPr>
          <w:rFonts w:eastAsiaTheme="minorHAnsi"/>
          <w:sz w:val="24"/>
          <w:szCs w:val="24"/>
          <w:lang w:eastAsia="en-US"/>
        </w:rPr>
      </w:pPr>
    </w:p>
    <w:tbl>
      <w:tblPr>
        <w:tblStyle w:val="TabloKlavuzu11"/>
        <w:tblW w:w="0" w:type="auto"/>
        <w:tblLook w:val="04A0" w:firstRow="1" w:lastRow="0" w:firstColumn="1" w:lastColumn="0" w:noHBand="0" w:noVBand="1"/>
      </w:tblPr>
      <w:tblGrid>
        <w:gridCol w:w="9212"/>
      </w:tblGrid>
      <w:tr w:rsidR="0093080B" w:rsidRPr="0093080B" w14:paraId="733A6331" w14:textId="77777777" w:rsidTr="0093080B">
        <w:tc>
          <w:tcPr>
            <w:tcW w:w="9212" w:type="dxa"/>
          </w:tcPr>
          <w:p w14:paraId="0C249A26"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KAZANIM VE GÖSTERGELER</w:t>
            </w:r>
          </w:p>
        </w:tc>
      </w:tr>
      <w:tr w:rsidR="0093080B" w:rsidRPr="0093080B" w14:paraId="719B77A6" w14:textId="77777777" w:rsidTr="0093080B">
        <w:tc>
          <w:tcPr>
            <w:tcW w:w="9212" w:type="dxa"/>
          </w:tcPr>
          <w:p w14:paraId="21FC4244" w14:textId="77777777" w:rsidR="001F10B7" w:rsidRPr="001F10B7" w:rsidRDefault="001F10B7" w:rsidP="001F10B7">
            <w:pPr>
              <w:tabs>
                <w:tab w:val="left" w:pos="0"/>
              </w:tabs>
              <w:rPr>
                <w:rFonts w:ascii="Calibri" w:eastAsia="Calibri" w:hAnsi="Calibri" w:cs="Calibri"/>
                <w:b/>
                <w:color w:val="000000"/>
                <w:sz w:val="24"/>
                <w:szCs w:val="24"/>
              </w:rPr>
            </w:pPr>
            <w:r w:rsidRPr="001F10B7">
              <w:rPr>
                <w:rFonts w:ascii="Calibri" w:eastAsia="Calibri" w:hAnsi="Calibri" w:cs="Calibri"/>
                <w:b/>
                <w:color w:val="000000"/>
                <w:sz w:val="24"/>
                <w:szCs w:val="24"/>
              </w:rPr>
              <w:t xml:space="preserve">Bilişsel Gelişim </w:t>
            </w:r>
          </w:p>
          <w:p w14:paraId="65870118" w14:textId="77777777" w:rsidR="001F10B7" w:rsidRPr="001F10B7" w:rsidRDefault="001F10B7" w:rsidP="001F10B7">
            <w:pPr>
              <w:tabs>
                <w:tab w:val="left" w:pos="0"/>
              </w:tabs>
              <w:rPr>
                <w:rFonts w:ascii="Calibri" w:eastAsia="Calibri" w:hAnsi="Calibri" w:cs="Calibri"/>
                <w:b/>
                <w:color w:val="000000"/>
                <w:sz w:val="24"/>
                <w:szCs w:val="24"/>
                <w:lang w:eastAsia="en-US"/>
              </w:rPr>
            </w:pPr>
            <w:r w:rsidRPr="001F10B7">
              <w:rPr>
                <w:rFonts w:ascii="Calibri" w:eastAsia="Calibri" w:hAnsi="Calibri" w:cs="Calibri"/>
                <w:b/>
                <w:color w:val="000000"/>
                <w:sz w:val="24"/>
                <w:szCs w:val="24"/>
                <w:lang w:eastAsia="en-US"/>
              </w:rPr>
              <w:t xml:space="preserve">Kazanım 1. Nesneye/duruma/olaya yönelik dikkatini sürdürür. </w:t>
            </w:r>
          </w:p>
          <w:p w14:paraId="0741E01F" w14:textId="77777777" w:rsidR="001F10B7" w:rsidRPr="001F10B7" w:rsidRDefault="001F10B7" w:rsidP="001F10B7">
            <w:pPr>
              <w:tabs>
                <w:tab w:val="left" w:pos="0"/>
              </w:tabs>
              <w:rPr>
                <w:rFonts w:ascii="Calibri" w:eastAsia="Calibri" w:hAnsi="Calibri" w:cs="Calibri"/>
                <w:b/>
                <w:color w:val="000000"/>
                <w:sz w:val="24"/>
                <w:szCs w:val="24"/>
                <w:lang w:eastAsia="en-US"/>
              </w:rPr>
            </w:pPr>
            <w:r w:rsidRPr="001F10B7">
              <w:rPr>
                <w:rFonts w:ascii="Calibri" w:eastAsia="Calibri" w:hAnsi="Calibri" w:cs="Calibri"/>
                <w:b/>
                <w:color w:val="000000"/>
                <w:sz w:val="24"/>
                <w:szCs w:val="24"/>
                <w:lang w:eastAsia="en-US"/>
              </w:rPr>
              <w:t xml:space="preserve">Göstergeler </w:t>
            </w:r>
          </w:p>
          <w:p w14:paraId="053FB60B" w14:textId="77777777" w:rsidR="001F10B7" w:rsidRPr="001F10B7" w:rsidRDefault="001F10B7" w:rsidP="001F10B7">
            <w:pPr>
              <w:tabs>
                <w:tab w:val="left" w:pos="0"/>
              </w:tabs>
              <w:rPr>
                <w:rFonts w:ascii="Calibri" w:eastAsia="Calibri" w:hAnsi="Calibri" w:cs="Calibri"/>
                <w:color w:val="000000"/>
                <w:sz w:val="24"/>
                <w:szCs w:val="24"/>
                <w:lang w:eastAsia="en-US"/>
              </w:rPr>
            </w:pPr>
            <w:r w:rsidRPr="001F10B7">
              <w:rPr>
                <w:rFonts w:ascii="Calibri" w:eastAsia="Calibri" w:hAnsi="Calibri" w:cs="Calibri"/>
                <w:color w:val="000000"/>
                <w:sz w:val="24"/>
                <w:szCs w:val="24"/>
                <w:lang w:eastAsia="en-US"/>
              </w:rPr>
              <w:t xml:space="preserve">Dikkat edilmesi gereken nesneye/duruma/olaya odaklanır. </w:t>
            </w:r>
          </w:p>
          <w:p w14:paraId="783780FC" w14:textId="77777777" w:rsidR="001F10B7" w:rsidRPr="001F10B7" w:rsidRDefault="001F10B7" w:rsidP="001F10B7">
            <w:pPr>
              <w:tabs>
                <w:tab w:val="left" w:pos="0"/>
              </w:tabs>
              <w:rPr>
                <w:rFonts w:ascii="Calibri" w:eastAsia="Calibri" w:hAnsi="Calibri" w:cs="Calibri"/>
                <w:color w:val="000000"/>
                <w:sz w:val="24"/>
                <w:szCs w:val="24"/>
                <w:lang w:eastAsia="en-US"/>
              </w:rPr>
            </w:pPr>
            <w:r w:rsidRPr="001F10B7">
              <w:rPr>
                <w:rFonts w:ascii="Calibri" w:eastAsia="Calibri" w:hAnsi="Calibri" w:cs="Calibri"/>
                <w:color w:val="000000"/>
                <w:sz w:val="24"/>
                <w:szCs w:val="24"/>
                <w:lang w:eastAsia="en-US"/>
              </w:rPr>
              <w:t xml:space="preserve">Dikkatini çeken nesne/durum/olay ile ilgili bir ya da birden fazla özelliği/niteliği söyler. </w:t>
            </w:r>
          </w:p>
          <w:p w14:paraId="045C3E35" w14:textId="77777777" w:rsidR="001F10B7" w:rsidRPr="001F10B7" w:rsidRDefault="001F10B7" w:rsidP="001F10B7">
            <w:pPr>
              <w:tabs>
                <w:tab w:val="left" w:pos="0"/>
              </w:tabs>
              <w:rPr>
                <w:rFonts w:ascii="Calibri" w:eastAsia="Calibri" w:hAnsi="Calibri" w:cs="Calibri"/>
                <w:color w:val="000000"/>
                <w:sz w:val="24"/>
                <w:szCs w:val="24"/>
                <w:lang w:eastAsia="en-US"/>
              </w:rPr>
            </w:pPr>
            <w:r w:rsidRPr="001F10B7">
              <w:rPr>
                <w:rFonts w:ascii="Calibri" w:eastAsia="Calibri" w:hAnsi="Calibri" w:cs="Calibri"/>
                <w:color w:val="000000"/>
                <w:sz w:val="24"/>
                <w:szCs w:val="24"/>
                <w:lang w:eastAsia="en-US"/>
              </w:rPr>
              <w:t xml:space="preserve">Dikkatini çeken nesneye/duruma/olaya yönelik sorular sorar. </w:t>
            </w:r>
          </w:p>
          <w:p w14:paraId="61CB3811" w14:textId="77777777" w:rsidR="001F10B7" w:rsidRPr="001F10B7" w:rsidRDefault="001F10B7" w:rsidP="001F10B7">
            <w:pPr>
              <w:tabs>
                <w:tab w:val="left" w:pos="0"/>
              </w:tabs>
              <w:rPr>
                <w:rFonts w:ascii="Calibri" w:eastAsia="Calibri" w:hAnsi="Calibri" w:cs="Calibri"/>
                <w:color w:val="000000"/>
                <w:sz w:val="24"/>
                <w:szCs w:val="24"/>
                <w:lang w:eastAsia="en-US"/>
              </w:rPr>
            </w:pPr>
            <w:r w:rsidRPr="001F10B7">
              <w:rPr>
                <w:rFonts w:ascii="Calibri" w:eastAsia="Calibri" w:hAnsi="Calibri" w:cs="Calibri"/>
                <w:color w:val="000000"/>
                <w:sz w:val="24"/>
                <w:szCs w:val="24"/>
                <w:lang w:eastAsia="en-US"/>
              </w:rPr>
              <w:t>Dikkatini çeken nesneye/duruma/olaya yönelik yanıtları dinler</w:t>
            </w:r>
          </w:p>
          <w:p w14:paraId="4C32C296" w14:textId="77777777" w:rsidR="001F10B7" w:rsidRPr="001F10B7" w:rsidRDefault="001F10B7" w:rsidP="001F10B7">
            <w:pPr>
              <w:tabs>
                <w:tab w:val="left" w:pos="0"/>
              </w:tabs>
              <w:rPr>
                <w:rFonts w:ascii="Calibri" w:eastAsia="Calibri" w:hAnsi="Calibri" w:cs="Calibri"/>
                <w:b/>
                <w:color w:val="000000"/>
                <w:sz w:val="24"/>
                <w:szCs w:val="24"/>
                <w:lang w:eastAsia="en-US"/>
              </w:rPr>
            </w:pPr>
          </w:p>
          <w:p w14:paraId="525FC93C" w14:textId="77777777" w:rsidR="001F10B7" w:rsidRPr="001F10B7" w:rsidRDefault="001F10B7" w:rsidP="001F10B7">
            <w:pPr>
              <w:tabs>
                <w:tab w:val="left" w:pos="0"/>
              </w:tabs>
              <w:rPr>
                <w:rFonts w:ascii="Calibri" w:eastAsia="Calibri" w:hAnsi="Calibri" w:cs="Calibri"/>
                <w:b/>
                <w:color w:val="000000"/>
                <w:sz w:val="24"/>
                <w:szCs w:val="24"/>
              </w:rPr>
            </w:pPr>
            <w:r w:rsidRPr="001F10B7">
              <w:rPr>
                <w:rFonts w:ascii="Calibri" w:eastAsia="Calibri" w:hAnsi="Calibri" w:cs="Calibri"/>
                <w:b/>
                <w:color w:val="000000"/>
                <w:sz w:val="24"/>
                <w:szCs w:val="24"/>
              </w:rPr>
              <w:t xml:space="preserve">Dil Gelişimi </w:t>
            </w:r>
          </w:p>
          <w:p w14:paraId="3FB7ED58" w14:textId="77777777" w:rsidR="008B40EC" w:rsidRPr="008B40EC" w:rsidRDefault="008B40EC" w:rsidP="008B40EC">
            <w:pPr>
              <w:suppressAutoHyphens/>
              <w:autoSpaceDN w:val="0"/>
              <w:textAlignment w:val="baseline"/>
              <w:rPr>
                <w:rFonts w:ascii="Calibri" w:eastAsia="SimSun" w:hAnsi="Calibri" w:cs="Calibri"/>
                <w:b/>
                <w:bCs/>
                <w:noProof/>
                <w:color w:val="000000"/>
                <w:kern w:val="3"/>
                <w:sz w:val="24"/>
                <w:szCs w:val="24"/>
                <w:lang w:eastAsia="zh-CN" w:bidi="hi-IN"/>
              </w:rPr>
            </w:pPr>
            <w:r w:rsidRPr="008B40EC">
              <w:rPr>
                <w:rFonts w:ascii="Calibri" w:eastAsia="SimSun" w:hAnsi="Calibri" w:cs="Calibri"/>
                <w:b/>
                <w:bCs/>
                <w:noProof/>
                <w:color w:val="000000"/>
                <w:kern w:val="3"/>
                <w:sz w:val="24"/>
                <w:szCs w:val="24"/>
                <w:lang w:eastAsia="zh-CN" w:bidi="hi-IN"/>
              </w:rPr>
              <w:t xml:space="preserve">Kazanım 2. Konuşurken/şarkı söylerken sesini uygun şekilde kullanır. </w:t>
            </w:r>
          </w:p>
          <w:p w14:paraId="0E192E0D" w14:textId="77777777" w:rsidR="008B40EC" w:rsidRPr="008B40EC" w:rsidRDefault="008B40EC" w:rsidP="008B40EC">
            <w:pPr>
              <w:suppressAutoHyphens/>
              <w:autoSpaceDN w:val="0"/>
              <w:textAlignment w:val="baseline"/>
              <w:rPr>
                <w:rFonts w:ascii="Calibri" w:eastAsia="SimSun" w:hAnsi="Calibri" w:cs="Calibri"/>
                <w:b/>
                <w:bCs/>
                <w:noProof/>
                <w:color w:val="000000"/>
                <w:kern w:val="3"/>
                <w:sz w:val="24"/>
                <w:szCs w:val="24"/>
                <w:lang w:eastAsia="zh-CN" w:bidi="hi-IN"/>
              </w:rPr>
            </w:pPr>
            <w:r w:rsidRPr="008B40EC">
              <w:rPr>
                <w:rFonts w:ascii="Calibri" w:eastAsia="SimSun" w:hAnsi="Calibri" w:cs="Calibri"/>
                <w:b/>
                <w:bCs/>
                <w:noProof/>
                <w:color w:val="000000"/>
                <w:kern w:val="3"/>
                <w:sz w:val="24"/>
                <w:szCs w:val="24"/>
                <w:lang w:eastAsia="zh-CN" w:bidi="hi-IN"/>
              </w:rPr>
              <w:t xml:space="preserve">Göstergeler </w:t>
            </w:r>
          </w:p>
          <w:p w14:paraId="77085D78" w14:textId="77777777" w:rsidR="008B40EC" w:rsidRPr="008B40EC" w:rsidRDefault="008B40EC" w:rsidP="008B40EC">
            <w:pPr>
              <w:suppressAutoHyphens/>
              <w:autoSpaceDN w:val="0"/>
              <w:textAlignment w:val="baseline"/>
              <w:rPr>
                <w:rFonts w:ascii="Calibri" w:eastAsia="SimSun" w:hAnsi="Calibri" w:cs="Calibri"/>
                <w:bCs/>
                <w:noProof/>
                <w:color w:val="000000"/>
                <w:kern w:val="3"/>
                <w:sz w:val="24"/>
                <w:szCs w:val="24"/>
                <w:lang w:eastAsia="zh-CN" w:bidi="hi-IN"/>
              </w:rPr>
            </w:pPr>
            <w:r w:rsidRPr="008B40EC">
              <w:rPr>
                <w:rFonts w:ascii="Calibri" w:eastAsia="SimSun" w:hAnsi="Calibri" w:cs="Calibri"/>
                <w:bCs/>
                <w:noProof/>
                <w:color w:val="000000"/>
                <w:kern w:val="3"/>
                <w:sz w:val="24"/>
                <w:szCs w:val="24"/>
                <w:lang w:eastAsia="zh-CN" w:bidi="hi-IN"/>
              </w:rPr>
              <w:t xml:space="preserve">Nefesini doğru kullanır. </w:t>
            </w:r>
          </w:p>
          <w:p w14:paraId="16F6C001" w14:textId="77777777" w:rsidR="008B40EC" w:rsidRPr="008B40EC" w:rsidRDefault="008B40EC" w:rsidP="008B40EC">
            <w:pPr>
              <w:suppressAutoHyphens/>
              <w:autoSpaceDN w:val="0"/>
              <w:textAlignment w:val="baseline"/>
              <w:rPr>
                <w:rFonts w:ascii="Calibri" w:eastAsia="SimSun" w:hAnsi="Calibri" w:cs="Calibri"/>
                <w:bCs/>
                <w:noProof/>
                <w:color w:val="000000"/>
                <w:kern w:val="3"/>
                <w:sz w:val="24"/>
                <w:szCs w:val="24"/>
                <w:lang w:eastAsia="zh-CN" w:bidi="hi-IN"/>
              </w:rPr>
            </w:pPr>
            <w:r w:rsidRPr="008B40EC">
              <w:rPr>
                <w:rFonts w:ascii="Calibri" w:eastAsia="SimSun" w:hAnsi="Calibri" w:cs="Calibri"/>
                <w:bCs/>
                <w:noProof/>
                <w:color w:val="000000"/>
                <w:kern w:val="3"/>
                <w:sz w:val="24"/>
                <w:szCs w:val="24"/>
                <w:lang w:eastAsia="zh-CN" w:bidi="hi-IN"/>
              </w:rPr>
              <w:t xml:space="preserve">Sesinin tonunu ayarlar. </w:t>
            </w:r>
          </w:p>
          <w:p w14:paraId="1330A023" w14:textId="77777777" w:rsidR="008B40EC" w:rsidRPr="008B40EC" w:rsidRDefault="008B40EC" w:rsidP="008B40EC">
            <w:pPr>
              <w:suppressAutoHyphens/>
              <w:autoSpaceDN w:val="0"/>
              <w:textAlignment w:val="baseline"/>
              <w:rPr>
                <w:rFonts w:ascii="Calibri" w:eastAsia="SimSun" w:hAnsi="Calibri" w:cs="Calibri"/>
                <w:bCs/>
                <w:noProof/>
                <w:color w:val="000000"/>
                <w:kern w:val="3"/>
                <w:sz w:val="24"/>
                <w:szCs w:val="24"/>
                <w:lang w:eastAsia="zh-CN" w:bidi="hi-IN"/>
              </w:rPr>
            </w:pPr>
            <w:r w:rsidRPr="008B40EC">
              <w:rPr>
                <w:rFonts w:ascii="Calibri" w:eastAsia="SimSun" w:hAnsi="Calibri" w:cs="Calibri"/>
                <w:bCs/>
                <w:noProof/>
                <w:color w:val="000000"/>
                <w:kern w:val="3"/>
                <w:sz w:val="24"/>
                <w:szCs w:val="24"/>
                <w:lang w:eastAsia="zh-CN" w:bidi="hi-IN"/>
              </w:rPr>
              <w:t xml:space="preserve">Sesinin şiddetini ayarlar. </w:t>
            </w:r>
          </w:p>
          <w:p w14:paraId="4B7C13EA" w14:textId="77777777" w:rsidR="008B40EC" w:rsidRPr="008B40EC" w:rsidRDefault="008B40EC" w:rsidP="008B40EC">
            <w:pPr>
              <w:suppressAutoHyphens/>
              <w:autoSpaceDN w:val="0"/>
              <w:textAlignment w:val="baseline"/>
              <w:rPr>
                <w:rFonts w:ascii="Calibri" w:eastAsia="SimSun" w:hAnsi="Calibri" w:cs="Calibri"/>
                <w:bCs/>
                <w:noProof/>
                <w:color w:val="000000"/>
                <w:kern w:val="3"/>
                <w:sz w:val="24"/>
                <w:szCs w:val="24"/>
                <w:lang w:eastAsia="zh-CN" w:bidi="hi-IN"/>
              </w:rPr>
            </w:pPr>
            <w:r w:rsidRPr="008B40EC">
              <w:rPr>
                <w:rFonts w:ascii="Calibri" w:eastAsia="SimSun" w:hAnsi="Calibri" w:cs="Calibri"/>
                <w:bCs/>
                <w:noProof/>
                <w:color w:val="000000"/>
                <w:kern w:val="3"/>
                <w:sz w:val="24"/>
                <w:szCs w:val="24"/>
                <w:lang w:eastAsia="zh-CN" w:bidi="hi-IN"/>
              </w:rPr>
              <w:t>Konuşma hızını ayarlar.</w:t>
            </w:r>
          </w:p>
          <w:p w14:paraId="7214D07F" w14:textId="77777777" w:rsidR="008B40EC" w:rsidRPr="008B40EC" w:rsidRDefault="008B40EC" w:rsidP="008B40EC">
            <w:pPr>
              <w:suppressAutoHyphens/>
              <w:autoSpaceDN w:val="0"/>
              <w:textAlignment w:val="baseline"/>
              <w:rPr>
                <w:rFonts w:ascii="Calibri" w:eastAsia="SimSun" w:hAnsi="Calibri" w:cs="Calibri"/>
                <w:b/>
                <w:bCs/>
                <w:noProof/>
                <w:color w:val="000000"/>
                <w:kern w:val="3"/>
                <w:sz w:val="24"/>
                <w:szCs w:val="24"/>
                <w:lang w:eastAsia="zh-CN" w:bidi="hi-IN"/>
              </w:rPr>
            </w:pPr>
            <w:r w:rsidRPr="008B40EC">
              <w:rPr>
                <w:rFonts w:ascii="Calibri" w:eastAsia="SimSun" w:hAnsi="Calibri" w:cs="Calibri"/>
                <w:b/>
                <w:bCs/>
                <w:noProof/>
                <w:color w:val="000000"/>
                <w:kern w:val="3"/>
                <w:sz w:val="24"/>
                <w:szCs w:val="24"/>
                <w:lang w:eastAsia="zh-CN" w:bidi="hi-IN"/>
              </w:rPr>
              <w:t xml:space="preserve">Kazanım 3. Dili iletişim amacıyla kullanır. </w:t>
            </w:r>
          </w:p>
          <w:p w14:paraId="238F85D5" w14:textId="77777777" w:rsidR="008B40EC" w:rsidRPr="008B40EC" w:rsidRDefault="008B40EC" w:rsidP="008B40EC">
            <w:pPr>
              <w:suppressAutoHyphens/>
              <w:autoSpaceDN w:val="0"/>
              <w:textAlignment w:val="baseline"/>
              <w:rPr>
                <w:rFonts w:ascii="Calibri" w:eastAsia="SimSun" w:hAnsi="Calibri" w:cs="Calibri"/>
                <w:b/>
                <w:bCs/>
                <w:noProof/>
                <w:color w:val="000000"/>
                <w:kern w:val="3"/>
                <w:sz w:val="24"/>
                <w:szCs w:val="24"/>
                <w:lang w:eastAsia="zh-CN" w:bidi="hi-IN"/>
              </w:rPr>
            </w:pPr>
            <w:r w:rsidRPr="008B40EC">
              <w:rPr>
                <w:rFonts w:ascii="Calibri" w:eastAsia="SimSun" w:hAnsi="Calibri" w:cs="Calibri"/>
                <w:b/>
                <w:bCs/>
                <w:noProof/>
                <w:color w:val="000000"/>
                <w:kern w:val="3"/>
                <w:sz w:val="24"/>
                <w:szCs w:val="24"/>
                <w:lang w:eastAsia="zh-CN" w:bidi="hi-IN"/>
              </w:rPr>
              <w:t xml:space="preserve">Göstergeler </w:t>
            </w:r>
          </w:p>
          <w:p w14:paraId="540E1338" w14:textId="77777777" w:rsidR="008B40EC" w:rsidRPr="008B40EC" w:rsidRDefault="008B40EC" w:rsidP="008B40EC">
            <w:pPr>
              <w:suppressAutoHyphens/>
              <w:autoSpaceDN w:val="0"/>
              <w:textAlignment w:val="baseline"/>
              <w:rPr>
                <w:rFonts w:ascii="Calibri" w:eastAsia="SimSun" w:hAnsi="Calibri" w:cs="Calibri"/>
                <w:bCs/>
                <w:noProof/>
                <w:color w:val="000000"/>
                <w:kern w:val="3"/>
                <w:sz w:val="24"/>
                <w:szCs w:val="24"/>
                <w:lang w:eastAsia="zh-CN" w:bidi="hi-IN"/>
              </w:rPr>
            </w:pPr>
            <w:r w:rsidRPr="008B40EC">
              <w:rPr>
                <w:rFonts w:ascii="Calibri" w:eastAsia="SimSun" w:hAnsi="Calibri" w:cs="Calibri"/>
                <w:bCs/>
                <w:noProof/>
                <w:color w:val="000000"/>
                <w:kern w:val="3"/>
                <w:sz w:val="24"/>
                <w:szCs w:val="24"/>
                <w:lang w:eastAsia="zh-CN" w:bidi="hi-IN"/>
              </w:rPr>
              <w:t xml:space="preserve">Başlatılan konuşmaya katılır. </w:t>
            </w:r>
          </w:p>
          <w:p w14:paraId="3B043930" w14:textId="77777777" w:rsidR="008B40EC" w:rsidRPr="008B40EC" w:rsidRDefault="008B40EC" w:rsidP="008B40EC">
            <w:pPr>
              <w:suppressAutoHyphens/>
              <w:autoSpaceDN w:val="0"/>
              <w:textAlignment w:val="baseline"/>
              <w:rPr>
                <w:rFonts w:ascii="Calibri" w:eastAsia="SimSun" w:hAnsi="Calibri" w:cs="Calibri"/>
                <w:bCs/>
                <w:noProof/>
                <w:color w:val="000000"/>
                <w:kern w:val="3"/>
                <w:sz w:val="24"/>
                <w:szCs w:val="24"/>
                <w:lang w:eastAsia="zh-CN" w:bidi="hi-IN"/>
              </w:rPr>
            </w:pPr>
            <w:r w:rsidRPr="008B40EC">
              <w:rPr>
                <w:rFonts w:ascii="Calibri" w:eastAsia="SimSun" w:hAnsi="Calibri" w:cs="Calibri"/>
                <w:bCs/>
                <w:noProof/>
                <w:color w:val="000000"/>
                <w:kern w:val="3"/>
                <w:sz w:val="24"/>
                <w:szCs w:val="24"/>
                <w:lang w:eastAsia="zh-CN" w:bidi="hi-IN"/>
              </w:rPr>
              <w:t xml:space="preserve">Konuşmayı başlatır. </w:t>
            </w:r>
          </w:p>
          <w:p w14:paraId="2C12CB38" w14:textId="77777777" w:rsidR="008B40EC" w:rsidRPr="008B40EC" w:rsidRDefault="008B40EC" w:rsidP="008B40EC">
            <w:pPr>
              <w:suppressAutoHyphens/>
              <w:autoSpaceDN w:val="0"/>
              <w:textAlignment w:val="baseline"/>
              <w:rPr>
                <w:rFonts w:ascii="Calibri" w:eastAsia="SimSun" w:hAnsi="Calibri" w:cs="Calibri"/>
                <w:bCs/>
                <w:noProof/>
                <w:color w:val="000000"/>
                <w:kern w:val="3"/>
                <w:sz w:val="24"/>
                <w:szCs w:val="24"/>
                <w:lang w:eastAsia="zh-CN" w:bidi="hi-IN"/>
              </w:rPr>
            </w:pPr>
            <w:r w:rsidRPr="008B40EC">
              <w:rPr>
                <w:rFonts w:ascii="Calibri" w:eastAsia="SimSun" w:hAnsi="Calibri" w:cs="Calibri"/>
                <w:bCs/>
                <w:noProof/>
                <w:color w:val="000000"/>
                <w:kern w:val="3"/>
                <w:sz w:val="24"/>
                <w:szCs w:val="24"/>
                <w:lang w:eastAsia="zh-CN" w:bidi="hi-IN"/>
              </w:rPr>
              <w:t>Konuşmayı sürdürür.</w:t>
            </w:r>
          </w:p>
          <w:p w14:paraId="680AE295" w14:textId="77777777" w:rsidR="008B40EC" w:rsidRPr="008B40EC" w:rsidRDefault="008B40EC" w:rsidP="008B40EC">
            <w:pPr>
              <w:suppressAutoHyphens/>
              <w:autoSpaceDN w:val="0"/>
              <w:textAlignment w:val="baseline"/>
              <w:rPr>
                <w:rFonts w:ascii="Calibri" w:eastAsia="SimSun" w:hAnsi="Calibri" w:cs="Calibri"/>
                <w:b/>
                <w:noProof/>
                <w:color w:val="000000"/>
                <w:kern w:val="3"/>
                <w:sz w:val="24"/>
                <w:szCs w:val="24"/>
                <w:lang w:eastAsia="zh-CN" w:bidi="hi-IN"/>
              </w:rPr>
            </w:pPr>
            <w:r w:rsidRPr="008B40EC">
              <w:rPr>
                <w:rFonts w:ascii="Calibri" w:eastAsia="SimSun" w:hAnsi="Calibri" w:cs="Calibri"/>
                <w:b/>
                <w:noProof/>
                <w:color w:val="000000"/>
                <w:kern w:val="3"/>
                <w:sz w:val="24"/>
                <w:szCs w:val="24"/>
                <w:lang w:eastAsia="zh-CN" w:bidi="hi-IN"/>
              </w:rPr>
              <w:t xml:space="preserve">Kazanım 7. Dinlediklerinin/izlediklerinin anlamını yorumlar. </w:t>
            </w:r>
          </w:p>
          <w:p w14:paraId="04A353A9" w14:textId="77777777" w:rsidR="008B40EC" w:rsidRPr="008B40EC" w:rsidRDefault="008B40EC" w:rsidP="008B40EC">
            <w:pPr>
              <w:suppressAutoHyphens/>
              <w:autoSpaceDN w:val="0"/>
              <w:textAlignment w:val="baseline"/>
              <w:rPr>
                <w:rFonts w:ascii="Calibri" w:eastAsia="SimSun" w:hAnsi="Calibri" w:cs="Calibri"/>
                <w:b/>
                <w:noProof/>
                <w:color w:val="000000"/>
                <w:kern w:val="3"/>
                <w:sz w:val="24"/>
                <w:szCs w:val="24"/>
                <w:lang w:eastAsia="zh-CN" w:bidi="hi-IN"/>
              </w:rPr>
            </w:pPr>
            <w:r w:rsidRPr="008B40EC">
              <w:rPr>
                <w:rFonts w:ascii="Calibri" w:eastAsia="SimSun" w:hAnsi="Calibri" w:cs="Calibri"/>
                <w:b/>
                <w:noProof/>
                <w:color w:val="000000"/>
                <w:kern w:val="3"/>
                <w:sz w:val="24"/>
                <w:szCs w:val="24"/>
                <w:lang w:eastAsia="zh-CN" w:bidi="hi-IN"/>
              </w:rPr>
              <w:t xml:space="preserve">Göstergeler </w:t>
            </w:r>
          </w:p>
          <w:p w14:paraId="08CD3298" w14:textId="77777777" w:rsidR="008B40EC" w:rsidRPr="008B40EC" w:rsidRDefault="008B40EC" w:rsidP="008B40EC">
            <w:pPr>
              <w:suppressAutoHyphens/>
              <w:autoSpaceDN w:val="0"/>
              <w:textAlignment w:val="baseline"/>
              <w:rPr>
                <w:rFonts w:ascii="Calibri" w:eastAsia="SimSun" w:hAnsi="Calibri" w:cs="Calibri"/>
                <w:noProof/>
                <w:color w:val="000000"/>
                <w:kern w:val="3"/>
                <w:sz w:val="24"/>
                <w:szCs w:val="24"/>
                <w:lang w:eastAsia="zh-CN" w:bidi="hi-IN"/>
              </w:rPr>
            </w:pPr>
            <w:r w:rsidRPr="008B40EC">
              <w:rPr>
                <w:rFonts w:ascii="Calibri" w:eastAsia="SimSun" w:hAnsi="Calibri" w:cs="Calibri"/>
                <w:noProof/>
                <w:color w:val="000000"/>
                <w:kern w:val="3"/>
                <w:sz w:val="24"/>
                <w:szCs w:val="24"/>
                <w:lang w:eastAsia="zh-CN" w:bidi="hi-IN"/>
              </w:rPr>
              <w:t xml:space="preserve">Dinlediklerini/izlediklerini başkalarına açıklar. </w:t>
            </w:r>
          </w:p>
          <w:p w14:paraId="431AAD89" w14:textId="77777777" w:rsidR="008B40EC" w:rsidRPr="008B40EC" w:rsidRDefault="008B40EC" w:rsidP="008B40EC">
            <w:pPr>
              <w:suppressAutoHyphens/>
              <w:autoSpaceDN w:val="0"/>
              <w:textAlignment w:val="baseline"/>
              <w:rPr>
                <w:rFonts w:ascii="Calibri" w:eastAsia="SimSun" w:hAnsi="Calibri" w:cs="Calibri"/>
                <w:noProof/>
                <w:color w:val="000000"/>
                <w:kern w:val="3"/>
                <w:sz w:val="24"/>
                <w:szCs w:val="24"/>
                <w:lang w:eastAsia="zh-CN" w:bidi="hi-IN"/>
              </w:rPr>
            </w:pPr>
            <w:r w:rsidRPr="008B40EC">
              <w:rPr>
                <w:rFonts w:ascii="Calibri" w:eastAsia="SimSun" w:hAnsi="Calibri" w:cs="Calibri"/>
                <w:noProof/>
                <w:color w:val="000000"/>
                <w:kern w:val="3"/>
                <w:sz w:val="24"/>
                <w:szCs w:val="24"/>
                <w:lang w:eastAsia="zh-CN" w:bidi="hi-IN"/>
              </w:rPr>
              <w:t xml:space="preserve">Dinledikleriyle/izledikleriyle ilgili sorulara yanıt verir. </w:t>
            </w:r>
          </w:p>
          <w:p w14:paraId="71804313" w14:textId="77777777" w:rsidR="008B40EC" w:rsidRPr="008B40EC" w:rsidRDefault="008B40EC" w:rsidP="008B40EC">
            <w:pPr>
              <w:suppressAutoHyphens/>
              <w:autoSpaceDN w:val="0"/>
              <w:textAlignment w:val="baseline"/>
              <w:rPr>
                <w:rFonts w:ascii="Calibri" w:eastAsia="SimSun" w:hAnsi="Calibri" w:cs="Calibri"/>
                <w:noProof/>
                <w:color w:val="000000"/>
                <w:kern w:val="3"/>
                <w:sz w:val="24"/>
                <w:szCs w:val="24"/>
                <w:lang w:eastAsia="zh-CN" w:bidi="hi-IN"/>
              </w:rPr>
            </w:pPr>
            <w:r w:rsidRPr="008B40EC">
              <w:rPr>
                <w:rFonts w:ascii="Calibri" w:eastAsia="SimSun" w:hAnsi="Calibri" w:cs="Calibri"/>
                <w:noProof/>
                <w:color w:val="000000"/>
                <w:kern w:val="3"/>
                <w:sz w:val="24"/>
                <w:szCs w:val="24"/>
                <w:lang w:eastAsia="zh-CN" w:bidi="hi-IN"/>
              </w:rPr>
              <w:t xml:space="preserve">Dinledikleri/izledikleri ile ilgili sorular sorar. </w:t>
            </w:r>
          </w:p>
          <w:p w14:paraId="609A15BA" w14:textId="77777777" w:rsidR="008B40EC" w:rsidRPr="008B40EC" w:rsidRDefault="008B40EC" w:rsidP="008B40EC">
            <w:pPr>
              <w:suppressAutoHyphens/>
              <w:autoSpaceDN w:val="0"/>
              <w:textAlignment w:val="baseline"/>
              <w:rPr>
                <w:rFonts w:ascii="Calibri" w:eastAsia="SimSun" w:hAnsi="Calibri" w:cs="Calibri"/>
                <w:noProof/>
                <w:color w:val="000000"/>
                <w:kern w:val="3"/>
                <w:sz w:val="24"/>
                <w:szCs w:val="24"/>
                <w:lang w:eastAsia="zh-CN" w:bidi="hi-IN"/>
              </w:rPr>
            </w:pPr>
            <w:r w:rsidRPr="008B40EC">
              <w:rPr>
                <w:rFonts w:ascii="Calibri" w:eastAsia="SimSun" w:hAnsi="Calibri" w:cs="Calibri"/>
                <w:noProof/>
                <w:color w:val="000000"/>
                <w:kern w:val="3"/>
                <w:sz w:val="24"/>
                <w:szCs w:val="24"/>
                <w:lang w:eastAsia="zh-CN" w:bidi="hi-IN"/>
              </w:rPr>
              <w:t>Dinlediklerini/izlediklerini yaşamıyla ilişkilendirir.</w:t>
            </w:r>
          </w:p>
          <w:p w14:paraId="12407B15" w14:textId="77777777" w:rsidR="001F10B7" w:rsidRPr="001F10B7" w:rsidRDefault="001F10B7" w:rsidP="001F10B7">
            <w:pPr>
              <w:tabs>
                <w:tab w:val="left" w:pos="0"/>
              </w:tabs>
              <w:rPr>
                <w:rFonts w:ascii="Calibri" w:eastAsia="Calibri" w:hAnsi="Calibri" w:cs="Calibri"/>
                <w:color w:val="000000"/>
                <w:sz w:val="24"/>
                <w:szCs w:val="24"/>
              </w:rPr>
            </w:pPr>
          </w:p>
          <w:p w14:paraId="4EBE876E" w14:textId="77777777" w:rsidR="001F10B7" w:rsidRPr="001F10B7" w:rsidRDefault="001F10B7" w:rsidP="001F10B7">
            <w:pPr>
              <w:tabs>
                <w:tab w:val="left" w:pos="0"/>
              </w:tabs>
              <w:rPr>
                <w:rFonts w:ascii="Calibri" w:eastAsia="Calibri" w:hAnsi="Calibri" w:cs="Calibri"/>
                <w:b/>
                <w:color w:val="000000"/>
                <w:sz w:val="24"/>
                <w:szCs w:val="24"/>
              </w:rPr>
            </w:pPr>
            <w:r w:rsidRPr="001F10B7">
              <w:rPr>
                <w:rFonts w:ascii="Calibri" w:eastAsia="Calibri" w:hAnsi="Calibri" w:cs="Calibri"/>
                <w:b/>
                <w:color w:val="000000"/>
                <w:sz w:val="24"/>
                <w:szCs w:val="24"/>
              </w:rPr>
              <w:t xml:space="preserve">Sosyal Duygusal Gelişim </w:t>
            </w:r>
          </w:p>
          <w:p w14:paraId="7E5E66A4" w14:textId="77777777" w:rsidR="001F10B7" w:rsidRPr="001F10B7" w:rsidRDefault="001F10B7" w:rsidP="001F10B7">
            <w:pPr>
              <w:tabs>
                <w:tab w:val="left" w:pos="0"/>
              </w:tabs>
              <w:rPr>
                <w:rFonts w:ascii="Calibri" w:eastAsia="Calibri" w:hAnsi="Calibri" w:cs="Calibri"/>
                <w:b/>
                <w:color w:val="000000"/>
                <w:sz w:val="24"/>
                <w:szCs w:val="24"/>
                <w:lang w:eastAsia="en-US"/>
              </w:rPr>
            </w:pPr>
            <w:r w:rsidRPr="001F10B7">
              <w:rPr>
                <w:rFonts w:ascii="Calibri" w:eastAsia="Calibri" w:hAnsi="Calibri" w:cs="Calibri"/>
                <w:b/>
                <w:color w:val="000000"/>
                <w:sz w:val="24"/>
                <w:szCs w:val="24"/>
                <w:lang w:eastAsia="en-US"/>
              </w:rPr>
              <w:t xml:space="preserve">Kazanım 2. Duygularını ifade eder. </w:t>
            </w:r>
          </w:p>
          <w:p w14:paraId="0694A010" w14:textId="77777777" w:rsidR="001F10B7" w:rsidRPr="001F10B7" w:rsidRDefault="001F10B7" w:rsidP="001F10B7">
            <w:pPr>
              <w:tabs>
                <w:tab w:val="left" w:pos="0"/>
              </w:tabs>
              <w:rPr>
                <w:rFonts w:ascii="Calibri" w:eastAsia="Calibri" w:hAnsi="Calibri" w:cs="Calibri"/>
                <w:b/>
                <w:color w:val="000000"/>
                <w:sz w:val="24"/>
                <w:szCs w:val="24"/>
                <w:lang w:eastAsia="en-US"/>
              </w:rPr>
            </w:pPr>
            <w:r w:rsidRPr="001F10B7">
              <w:rPr>
                <w:rFonts w:ascii="Calibri" w:eastAsia="Calibri" w:hAnsi="Calibri" w:cs="Calibri"/>
                <w:b/>
                <w:color w:val="000000"/>
                <w:sz w:val="24"/>
                <w:szCs w:val="24"/>
                <w:lang w:eastAsia="en-US"/>
              </w:rPr>
              <w:t xml:space="preserve">Göstergeler </w:t>
            </w:r>
          </w:p>
          <w:p w14:paraId="0ECD2A4E" w14:textId="77777777" w:rsidR="001F10B7" w:rsidRPr="001F10B7" w:rsidRDefault="001F10B7" w:rsidP="001F10B7">
            <w:pPr>
              <w:tabs>
                <w:tab w:val="left" w:pos="0"/>
              </w:tabs>
              <w:rPr>
                <w:rFonts w:ascii="Calibri" w:eastAsia="Calibri" w:hAnsi="Calibri" w:cs="Calibri"/>
                <w:color w:val="000000"/>
                <w:sz w:val="24"/>
                <w:szCs w:val="24"/>
                <w:lang w:eastAsia="en-US"/>
              </w:rPr>
            </w:pPr>
            <w:r w:rsidRPr="001F10B7">
              <w:rPr>
                <w:rFonts w:ascii="Calibri" w:eastAsia="Calibri" w:hAnsi="Calibri" w:cs="Calibri"/>
                <w:color w:val="000000"/>
                <w:sz w:val="24"/>
                <w:szCs w:val="24"/>
                <w:lang w:eastAsia="en-US"/>
              </w:rPr>
              <w:t xml:space="preserve">Duygularını sözel olarak ifade eder. </w:t>
            </w:r>
          </w:p>
          <w:p w14:paraId="6FDCB76B" w14:textId="77777777" w:rsidR="001F10B7" w:rsidRPr="001F10B7" w:rsidRDefault="001F10B7" w:rsidP="001F10B7">
            <w:pPr>
              <w:tabs>
                <w:tab w:val="left" w:pos="0"/>
              </w:tabs>
              <w:rPr>
                <w:rFonts w:ascii="Calibri" w:eastAsia="Calibri" w:hAnsi="Calibri" w:cs="Calibri"/>
                <w:color w:val="000000"/>
                <w:sz w:val="24"/>
                <w:szCs w:val="24"/>
                <w:lang w:eastAsia="en-US"/>
              </w:rPr>
            </w:pPr>
            <w:r w:rsidRPr="001F10B7">
              <w:rPr>
                <w:rFonts w:ascii="Calibri" w:eastAsia="Calibri" w:hAnsi="Calibri" w:cs="Calibri"/>
                <w:color w:val="000000"/>
                <w:sz w:val="24"/>
                <w:szCs w:val="24"/>
                <w:lang w:eastAsia="en-US"/>
              </w:rPr>
              <w:t xml:space="preserve">Duygularını farklı yollarla ifade eder. </w:t>
            </w:r>
          </w:p>
          <w:p w14:paraId="01756FD9" w14:textId="77777777" w:rsidR="001F10B7" w:rsidRPr="001F10B7" w:rsidRDefault="001F10B7" w:rsidP="001F10B7">
            <w:pPr>
              <w:tabs>
                <w:tab w:val="left" w:pos="0"/>
              </w:tabs>
              <w:rPr>
                <w:rFonts w:ascii="Calibri" w:eastAsia="Calibri" w:hAnsi="Calibri" w:cs="Calibri"/>
                <w:color w:val="000000"/>
                <w:sz w:val="24"/>
                <w:szCs w:val="24"/>
                <w:lang w:eastAsia="en-US"/>
              </w:rPr>
            </w:pPr>
            <w:r w:rsidRPr="001F10B7">
              <w:rPr>
                <w:rFonts w:ascii="Calibri" w:eastAsia="Calibri" w:hAnsi="Calibri" w:cs="Calibri"/>
                <w:color w:val="000000"/>
                <w:sz w:val="24"/>
                <w:szCs w:val="24"/>
                <w:lang w:eastAsia="en-US"/>
              </w:rPr>
              <w:t xml:space="preserve">Duygularının değişebileceğini fark eder. </w:t>
            </w:r>
          </w:p>
          <w:p w14:paraId="11508192" w14:textId="77777777" w:rsidR="001F10B7" w:rsidRPr="001F10B7" w:rsidRDefault="001F10B7" w:rsidP="001F10B7">
            <w:pPr>
              <w:tabs>
                <w:tab w:val="left" w:pos="0"/>
              </w:tabs>
              <w:rPr>
                <w:rFonts w:ascii="Calibri" w:eastAsia="Calibri" w:hAnsi="Calibri" w:cs="Calibri"/>
                <w:color w:val="000000"/>
                <w:sz w:val="24"/>
                <w:szCs w:val="24"/>
                <w:lang w:eastAsia="en-US"/>
              </w:rPr>
            </w:pPr>
            <w:r w:rsidRPr="001F10B7">
              <w:rPr>
                <w:rFonts w:ascii="Calibri" w:eastAsia="Calibri" w:hAnsi="Calibri" w:cs="Calibri"/>
                <w:color w:val="000000"/>
                <w:sz w:val="24"/>
                <w:szCs w:val="24"/>
                <w:lang w:eastAsia="en-US"/>
              </w:rPr>
              <w:t xml:space="preserve">Duyguları ve davranışları arasındaki ilişkiyi açıklar. </w:t>
            </w:r>
          </w:p>
          <w:p w14:paraId="5887782F" w14:textId="77777777" w:rsidR="001F10B7" w:rsidRPr="001F10B7" w:rsidRDefault="001F10B7" w:rsidP="001F10B7">
            <w:pPr>
              <w:tabs>
                <w:tab w:val="left" w:pos="0"/>
              </w:tabs>
              <w:rPr>
                <w:rFonts w:ascii="Calibri" w:eastAsia="Calibri" w:hAnsi="Calibri" w:cs="Calibri"/>
                <w:color w:val="000000"/>
                <w:sz w:val="24"/>
                <w:szCs w:val="24"/>
                <w:lang w:eastAsia="en-US"/>
              </w:rPr>
            </w:pPr>
            <w:r w:rsidRPr="001F10B7">
              <w:rPr>
                <w:rFonts w:ascii="Calibri" w:eastAsia="Calibri" w:hAnsi="Calibri" w:cs="Calibri"/>
                <w:color w:val="000000"/>
                <w:sz w:val="24"/>
                <w:szCs w:val="24"/>
                <w:lang w:eastAsia="en-US"/>
              </w:rPr>
              <w:t>Duygularının nedenlerini açıklar.</w:t>
            </w:r>
          </w:p>
          <w:p w14:paraId="601A869D" w14:textId="77777777" w:rsidR="001F10B7" w:rsidRPr="001F10B7" w:rsidRDefault="001F10B7" w:rsidP="001F10B7">
            <w:pPr>
              <w:tabs>
                <w:tab w:val="left" w:pos="0"/>
              </w:tabs>
              <w:rPr>
                <w:rFonts w:ascii="Calibri" w:eastAsia="Calibri" w:hAnsi="Calibri" w:cs="Calibri"/>
                <w:color w:val="000000"/>
                <w:sz w:val="24"/>
                <w:szCs w:val="24"/>
              </w:rPr>
            </w:pPr>
          </w:p>
          <w:p w14:paraId="74AB2DF7" w14:textId="77777777" w:rsidR="008B40EC" w:rsidRDefault="008B40EC" w:rsidP="001F10B7">
            <w:pPr>
              <w:tabs>
                <w:tab w:val="left" w:pos="0"/>
              </w:tabs>
              <w:rPr>
                <w:rFonts w:ascii="Calibri" w:eastAsia="Calibri" w:hAnsi="Calibri" w:cs="Calibri"/>
                <w:b/>
                <w:color w:val="000000"/>
                <w:sz w:val="24"/>
                <w:szCs w:val="24"/>
              </w:rPr>
            </w:pPr>
          </w:p>
          <w:p w14:paraId="660F6360" w14:textId="77777777" w:rsidR="008B40EC" w:rsidRDefault="008B40EC" w:rsidP="001F10B7">
            <w:pPr>
              <w:tabs>
                <w:tab w:val="left" w:pos="0"/>
              </w:tabs>
              <w:rPr>
                <w:rFonts w:ascii="Calibri" w:eastAsia="Calibri" w:hAnsi="Calibri" w:cs="Calibri"/>
                <w:b/>
                <w:color w:val="000000"/>
                <w:sz w:val="24"/>
                <w:szCs w:val="24"/>
              </w:rPr>
            </w:pPr>
          </w:p>
          <w:p w14:paraId="77644372" w14:textId="77777777" w:rsidR="001F10B7" w:rsidRPr="001F10B7" w:rsidRDefault="001F10B7" w:rsidP="001F10B7">
            <w:pPr>
              <w:tabs>
                <w:tab w:val="left" w:pos="0"/>
              </w:tabs>
              <w:rPr>
                <w:rFonts w:ascii="Calibri" w:eastAsia="Calibri" w:hAnsi="Calibri" w:cs="Calibri"/>
                <w:b/>
                <w:color w:val="000000"/>
                <w:sz w:val="24"/>
                <w:szCs w:val="24"/>
              </w:rPr>
            </w:pPr>
            <w:r w:rsidRPr="001F10B7">
              <w:rPr>
                <w:rFonts w:ascii="Calibri" w:eastAsia="Calibri" w:hAnsi="Calibri" w:cs="Calibri"/>
                <w:b/>
                <w:color w:val="000000"/>
                <w:sz w:val="24"/>
                <w:szCs w:val="24"/>
              </w:rPr>
              <w:lastRenderedPageBreak/>
              <w:t>Fiziksel Gelişim ve Sağlık</w:t>
            </w:r>
          </w:p>
          <w:p w14:paraId="5C7C69FE" w14:textId="77777777" w:rsidR="008B40EC" w:rsidRPr="008B40EC" w:rsidRDefault="008B40EC" w:rsidP="008B40EC">
            <w:pPr>
              <w:widowControl w:val="0"/>
              <w:autoSpaceDE w:val="0"/>
              <w:autoSpaceDN w:val="0"/>
              <w:adjustRightInd w:val="0"/>
              <w:rPr>
                <w:rFonts w:ascii="Calibri" w:eastAsia="SimSun" w:hAnsi="Calibri" w:cs="Calibri"/>
                <w:b/>
                <w:bCs/>
                <w:noProof/>
                <w:color w:val="000000"/>
                <w:kern w:val="3"/>
                <w:sz w:val="24"/>
                <w:szCs w:val="24"/>
                <w:lang w:eastAsia="zh-CN" w:bidi="hi-IN"/>
              </w:rPr>
            </w:pPr>
            <w:r w:rsidRPr="008B40EC">
              <w:rPr>
                <w:rFonts w:ascii="Calibri" w:eastAsia="SimSun" w:hAnsi="Calibri" w:cs="Calibri"/>
                <w:b/>
                <w:bCs/>
                <w:noProof/>
                <w:color w:val="000000"/>
                <w:kern w:val="3"/>
                <w:sz w:val="24"/>
                <w:szCs w:val="24"/>
                <w:lang w:eastAsia="zh-CN" w:bidi="hi-IN"/>
              </w:rPr>
              <w:t xml:space="preserve">Kazanım 2. Büyük kaslarını koordineli kullanır. </w:t>
            </w:r>
          </w:p>
          <w:p w14:paraId="2BFB1F99" w14:textId="77777777" w:rsidR="008B40EC" w:rsidRPr="008B40EC" w:rsidRDefault="008B40EC" w:rsidP="008B40EC">
            <w:pPr>
              <w:widowControl w:val="0"/>
              <w:tabs>
                <w:tab w:val="left" w:pos="1776"/>
              </w:tabs>
              <w:autoSpaceDE w:val="0"/>
              <w:autoSpaceDN w:val="0"/>
              <w:adjustRightInd w:val="0"/>
              <w:rPr>
                <w:rFonts w:ascii="Calibri" w:eastAsia="SimSun" w:hAnsi="Calibri" w:cs="Calibri"/>
                <w:b/>
                <w:bCs/>
                <w:noProof/>
                <w:color w:val="000000"/>
                <w:kern w:val="3"/>
                <w:sz w:val="24"/>
                <w:szCs w:val="24"/>
                <w:lang w:eastAsia="zh-CN" w:bidi="hi-IN"/>
              </w:rPr>
            </w:pPr>
            <w:r w:rsidRPr="008B40EC">
              <w:rPr>
                <w:rFonts w:ascii="Calibri" w:eastAsia="SimSun" w:hAnsi="Calibri" w:cs="Calibri"/>
                <w:b/>
                <w:bCs/>
                <w:noProof/>
                <w:color w:val="000000"/>
                <w:kern w:val="3"/>
                <w:sz w:val="24"/>
                <w:szCs w:val="24"/>
                <w:lang w:eastAsia="zh-CN" w:bidi="hi-IN"/>
              </w:rPr>
              <w:t xml:space="preserve">Göstergeler </w:t>
            </w:r>
            <w:r w:rsidRPr="008B40EC">
              <w:rPr>
                <w:rFonts w:ascii="Calibri" w:eastAsia="SimSun" w:hAnsi="Calibri" w:cs="Calibri"/>
                <w:b/>
                <w:bCs/>
                <w:noProof/>
                <w:color w:val="000000"/>
                <w:kern w:val="3"/>
                <w:sz w:val="24"/>
                <w:szCs w:val="24"/>
                <w:lang w:eastAsia="zh-CN" w:bidi="hi-IN"/>
              </w:rPr>
              <w:tab/>
            </w:r>
          </w:p>
          <w:p w14:paraId="5BF800C1" w14:textId="77777777" w:rsidR="008B40EC" w:rsidRPr="008B40EC" w:rsidRDefault="008B40EC" w:rsidP="008B40EC">
            <w:pPr>
              <w:widowControl w:val="0"/>
              <w:autoSpaceDE w:val="0"/>
              <w:autoSpaceDN w:val="0"/>
              <w:adjustRightInd w:val="0"/>
              <w:rPr>
                <w:rFonts w:ascii="Calibri" w:eastAsia="SimSun" w:hAnsi="Calibri" w:cs="Calibri"/>
                <w:bCs/>
                <w:noProof/>
                <w:color w:val="000000"/>
                <w:kern w:val="3"/>
                <w:sz w:val="24"/>
                <w:szCs w:val="24"/>
                <w:lang w:eastAsia="zh-CN" w:bidi="hi-IN"/>
              </w:rPr>
            </w:pPr>
            <w:r w:rsidRPr="008B40EC">
              <w:rPr>
                <w:rFonts w:ascii="Calibri" w:eastAsia="SimSun" w:hAnsi="Calibri" w:cs="Calibri"/>
                <w:bCs/>
                <w:noProof/>
                <w:color w:val="000000"/>
                <w:kern w:val="3"/>
                <w:sz w:val="24"/>
                <w:szCs w:val="24"/>
                <w:lang w:eastAsia="zh-CN" w:bidi="hi-IN"/>
              </w:rPr>
              <w:t xml:space="preserve">Kol ve bacaklarını eş zamanlı hareket ettirir. </w:t>
            </w:r>
          </w:p>
          <w:p w14:paraId="5441D397" w14:textId="77777777" w:rsidR="008B40EC" w:rsidRPr="008B40EC" w:rsidRDefault="008B40EC" w:rsidP="008B40EC">
            <w:pPr>
              <w:widowControl w:val="0"/>
              <w:autoSpaceDE w:val="0"/>
              <w:autoSpaceDN w:val="0"/>
              <w:adjustRightInd w:val="0"/>
              <w:rPr>
                <w:rFonts w:ascii="Calibri" w:eastAsia="SimSun" w:hAnsi="Calibri" w:cs="Calibri"/>
                <w:bCs/>
                <w:noProof/>
                <w:color w:val="000000"/>
                <w:kern w:val="3"/>
                <w:sz w:val="24"/>
                <w:szCs w:val="24"/>
                <w:lang w:eastAsia="zh-CN" w:bidi="hi-IN"/>
              </w:rPr>
            </w:pPr>
            <w:r w:rsidRPr="008B40EC">
              <w:rPr>
                <w:rFonts w:ascii="Calibri" w:eastAsia="SimSun" w:hAnsi="Calibri" w:cs="Calibri"/>
                <w:bCs/>
                <w:noProof/>
                <w:color w:val="000000"/>
                <w:kern w:val="3"/>
                <w:sz w:val="24"/>
                <w:szCs w:val="24"/>
                <w:lang w:eastAsia="zh-CN" w:bidi="hi-IN"/>
              </w:rPr>
              <w:t xml:space="preserve">Farklı yönde/formda/hızda yürür. </w:t>
            </w:r>
          </w:p>
          <w:p w14:paraId="7C5F1BC6" w14:textId="77777777" w:rsidR="008B40EC" w:rsidRPr="008B40EC" w:rsidRDefault="008B40EC" w:rsidP="008B40EC">
            <w:pPr>
              <w:widowControl w:val="0"/>
              <w:autoSpaceDE w:val="0"/>
              <w:autoSpaceDN w:val="0"/>
              <w:adjustRightInd w:val="0"/>
              <w:rPr>
                <w:rFonts w:ascii="Calibri" w:eastAsia="SimSun" w:hAnsi="Calibri" w:cs="Calibri"/>
                <w:bCs/>
                <w:noProof/>
                <w:color w:val="000000"/>
                <w:kern w:val="3"/>
                <w:sz w:val="24"/>
                <w:szCs w:val="24"/>
                <w:lang w:eastAsia="zh-CN" w:bidi="hi-IN"/>
              </w:rPr>
            </w:pPr>
            <w:r w:rsidRPr="008B40EC">
              <w:rPr>
                <w:rFonts w:ascii="Calibri" w:eastAsia="SimSun" w:hAnsi="Calibri" w:cs="Calibri"/>
                <w:bCs/>
                <w:noProof/>
                <w:color w:val="000000"/>
                <w:kern w:val="3"/>
                <w:sz w:val="24"/>
                <w:szCs w:val="24"/>
                <w:lang w:eastAsia="zh-CN" w:bidi="hi-IN"/>
              </w:rPr>
              <w:t xml:space="preserve">Belirli bir yüksekliğe zıplar. </w:t>
            </w:r>
          </w:p>
          <w:p w14:paraId="67B9658D" w14:textId="77777777" w:rsidR="001F10B7" w:rsidRPr="001F10B7" w:rsidRDefault="001F10B7" w:rsidP="001F10B7">
            <w:pPr>
              <w:tabs>
                <w:tab w:val="left" w:pos="0"/>
              </w:tabs>
              <w:rPr>
                <w:rFonts w:ascii="Calibri" w:eastAsia="Calibri" w:hAnsi="Calibri" w:cs="Calibri"/>
                <w:b/>
                <w:color w:val="000000"/>
                <w:sz w:val="24"/>
                <w:szCs w:val="24"/>
              </w:rPr>
            </w:pPr>
            <w:r w:rsidRPr="001F10B7">
              <w:rPr>
                <w:rFonts w:ascii="Calibri" w:eastAsia="Calibri" w:hAnsi="Calibri" w:cs="Calibri"/>
                <w:b/>
                <w:color w:val="000000"/>
                <w:sz w:val="24"/>
                <w:szCs w:val="24"/>
              </w:rPr>
              <w:t xml:space="preserve">Kazanım 6. Küçük kaslarını kullanarak koordineli hareketler yapar. </w:t>
            </w:r>
          </w:p>
          <w:p w14:paraId="4E79BE58" w14:textId="77777777" w:rsidR="001F10B7" w:rsidRPr="001F10B7" w:rsidRDefault="001F10B7" w:rsidP="001F10B7">
            <w:pPr>
              <w:tabs>
                <w:tab w:val="left" w:pos="0"/>
              </w:tabs>
              <w:rPr>
                <w:rFonts w:ascii="Calibri" w:eastAsia="Calibri" w:hAnsi="Calibri" w:cs="Calibri"/>
                <w:b/>
                <w:color w:val="000000"/>
                <w:sz w:val="24"/>
                <w:szCs w:val="24"/>
              </w:rPr>
            </w:pPr>
            <w:r w:rsidRPr="001F10B7">
              <w:rPr>
                <w:rFonts w:ascii="Calibri" w:eastAsia="Calibri" w:hAnsi="Calibri" w:cs="Calibri"/>
                <w:b/>
                <w:color w:val="000000"/>
                <w:sz w:val="24"/>
                <w:szCs w:val="24"/>
              </w:rPr>
              <w:t xml:space="preserve">Göstergeler </w:t>
            </w:r>
          </w:p>
          <w:p w14:paraId="2F8813EE" w14:textId="77777777" w:rsidR="008B40EC" w:rsidRDefault="001F10B7" w:rsidP="008B40EC">
            <w:pPr>
              <w:tabs>
                <w:tab w:val="left" w:pos="0"/>
              </w:tabs>
              <w:rPr>
                <w:rFonts w:ascii="Calibri" w:eastAsia="Calibri" w:hAnsi="Calibri" w:cs="Calibri"/>
                <w:color w:val="000000"/>
                <w:sz w:val="24"/>
                <w:szCs w:val="24"/>
              </w:rPr>
            </w:pPr>
            <w:r w:rsidRPr="001F10B7">
              <w:rPr>
                <w:rFonts w:ascii="Calibri" w:eastAsia="Calibri" w:hAnsi="Calibri" w:cs="Calibri"/>
                <w:color w:val="000000"/>
                <w:sz w:val="24"/>
                <w:szCs w:val="24"/>
              </w:rPr>
              <w:t>Ellerini/parmaklarını/ayaklarını eş zamanlı ve koordineli hareket ettirir.</w:t>
            </w:r>
          </w:p>
          <w:p w14:paraId="127162C3" w14:textId="77777777" w:rsidR="008B40EC" w:rsidRPr="008B40EC" w:rsidRDefault="008B40EC" w:rsidP="008B40EC">
            <w:pPr>
              <w:suppressAutoHyphens/>
              <w:autoSpaceDN w:val="0"/>
              <w:textAlignment w:val="baseline"/>
              <w:rPr>
                <w:rFonts w:ascii="Calibri" w:eastAsia="SimSun" w:hAnsi="Calibri" w:cs="Calibri"/>
                <w:b/>
                <w:noProof/>
                <w:color w:val="000000"/>
                <w:kern w:val="3"/>
                <w:sz w:val="24"/>
                <w:szCs w:val="24"/>
                <w:lang w:eastAsia="zh-CN" w:bidi="hi-IN"/>
              </w:rPr>
            </w:pPr>
            <w:r w:rsidRPr="008B40EC">
              <w:rPr>
                <w:rFonts w:ascii="Calibri" w:eastAsia="SimSun" w:hAnsi="Calibri" w:cs="Calibri"/>
                <w:b/>
                <w:noProof/>
                <w:color w:val="000000"/>
                <w:kern w:val="3"/>
                <w:sz w:val="24"/>
                <w:szCs w:val="24"/>
                <w:lang w:eastAsia="zh-CN" w:bidi="hi-IN"/>
              </w:rPr>
              <w:t xml:space="preserve">Kazanım 8. Araç gereç kullanarak manipülatif hareketler yapar. </w:t>
            </w:r>
          </w:p>
          <w:p w14:paraId="22E68964" w14:textId="77777777" w:rsidR="008B40EC" w:rsidRPr="008B40EC" w:rsidRDefault="008B40EC" w:rsidP="008B40EC">
            <w:pPr>
              <w:suppressAutoHyphens/>
              <w:autoSpaceDN w:val="0"/>
              <w:textAlignment w:val="baseline"/>
              <w:rPr>
                <w:rFonts w:ascii="Calibri" w:eastAsia="SimSun" w:hAnsi="Calibri" w:cs="Calibri"/>
                <w:b/>
                <w:noProof/>
                <w:color w:val="000000"/>
                <w:kern w:val="3"/>
                <w:sz w:val="24"/>
                <w:szCs w:val="24"/>
                <w:lang w:eastAsia="zh-CN" w:bidi="hi-IN"/>
              </w:rPr>
            </w:pPr>
            <w:r w:rsidRPr="008B40EC">
              <w:rPr>
                <w:rFonts w:ascii="Calibri" w:eastAsia="SimSun" w:hAnsi="Calibri" w:cs="Calibri"/>
                <w:b/>
                <w:noProof/>
                <w:color w:val="000000"/>
                <w:kern w:val="3"/>
                <w:sz w:val="24"/>
                <w:szCs w:val="24"/>
                <w:lang w:eastAsia="zh-CN" w:bidi="hi-IN"/>
              </w:rPr>
              <w:t xml:space="preserve">Göstergeler </w:t>
            </w:r>
          </w:p>
          <w:p w14:paraId="01317DCD" w14:textId="77777777" w:rsidR="008B40EC" w:rsidRPr="008B40EC" w:rsidRDefault="008B40EC" w:rsidP="008B40EC">
            <w:pPr>
              <w:suppressAutoHyphens/>
              <w:autoSpaceDN w:val="0"/>
              <w:textAlignment w:val="baseline"/>
              <w:rPr>
                <w:rFonts w:ascii="Calibri" w:eastAsia="SimSun" w:hAnsi="Calibri" w:cs="Calibri"/>
                <w:noProof/>
                <w:color w:val="000000"/>
                <w:kern w:val="3"/>
                <w:sz w:val="24"/>
                <w:szCs w:val="24"/>
                <w:lang w:eastAsia="zh-CN" w:bidi="hi-IN"/>
              </w:rPr>
            </w:pPr>
            <w:r w:rsidRPr="008B40EC">
              <w:rPr>
                <w:rFonts w:ascii="Calibri" w:eastAsia="SimSun" w:hAnsi="Calibri" w:cs="Calibri"/>
                <w:noProof/>
                <w:color w:val="000000"/>
                <w:kern w:val="3"/>
                <w:sz w:val="24"/>
                <w:szCs w:val="24"/>
                <w:lang w:eastAsia="zh-CN" w:bidi="hi-IN"/>
              </w:rPr>
              <w:t xml:space="preserve">Farklı materyaller kullanarak boyama yapar. </w:t>
            </w:r>
          </w:p>
          <w:p w14:paraId="62B3C4FD" w14:textId="77777777" w:rsidR="008B40EC" w:rsidRPr="008B40EC" w:rsidRDefault="008B40EC" w:rsidP="008B40EC">
            <w:pPr>
              <w:suppressAutoHyphens/>
              <w:autoSpaceDN w:val="0"/>
              <w:textAlignment w:val="baseline"/>
              <w:rPr>
                <w:rFonts w:ascii="Calibri" w:eastAsia="SimSun" w:hAnsi="Calibri" w:cs="Calibri"/>
                <w:noProof/>
                <w:color w:val="000000"/>
                <w:kern w:val="3"/>
                <w:sz w:val="24"/>
                <w:szCs w:val="24"/>
                <w:lang w:eastAsia="zh-CN" w:bidi="hi-IN"/>
              </w:rPr>
            </w:pPr>
            <w:r w:rsidRPr="008B40EC">
              <w:rPr>
                <w:rFonts w:ascii="Calibri" w:eastAsia="SimSun" w:hAnsi="Calibri" w:cs="Calibri"/>
                <w:noProof/>
                <w:color w:val="000000"/>
                <w:kern w:val="3"/>
                <w:sz w:val="24"/>
                <w:szCs w:val="24"/>
                <w:lang w:eastAsia="zh-CN" w:bidi="hi-IN"/>
              </w:rPr>
              <w:t>Kalem tutmak için üç parmağını işlevsel kullanır.</w:t>
            </w:r>
          </w:p>
          <w:p w14:paraId="2598FB80" w14:textId="77777777" w:rsidR="008B40EC" w:rsidRPr="008B40EC" w:rsidRDefault="008B40EC" w:rsidP="008B40EC">
            <w:pPr>
              <w:suppressAutoHyphens/>
              <w:autoSpaceDN w:val="0"/>
              <w:textAlignment w:val="baseline"/>
              <w:rPr>
                <w:rFonts w:ascii="Calibri" w:eastAsia="SimSun" w:hAnsi="Calibri" w:cs="Calibri"/>
                <w:noProof/>
                <w:color w:val="000000"/>
                <w:kern w:val="3"/>
                <w:sz w:val="24"/>
                <w:szCs w:val="24"/>
                <w:lang w:eastAsia="zh-CN" w:bidi="hi-IN"/>
              </w:rPr>
            </w:pPr>
            <w:r w:rsidRPr="008B40EC">
              <w:rPr>
                <w:rFonts w:ascii="Calibri" w:eastAsia="SimSun" w:hAnsi="Calibri" w:cs="Calibri"/>
                <w:noProof/>
                <w:color w:val="000000"/>
                <w:kern w:val="3"/>
                <w:sz w:val="24"/>
                <w:szCs w:val="24"/>
                <w:lang w:eastAsia="zh-CN" w:bidi="hi-IN"/>
              </w:rPr>
              <w:t xml:space="preserve">Nesneleri kullanarak özgün ürünler oluşturur. </w:t>
            </w:r>
          </w:p>
          <w:p w14:paraId="78F5176B" w14:textId="77777777" w:rsidR="008B40EC" w:rsidRPr="008B40EC" w:rsidRDefault="008B40EC" w:rsidP="008B40EC">
            <w:pPr>
              <w:suppressAutoHyphens/>
              <w:autoSpaceDN w:val="0"/>
              <w:textAlignment w:val="baseline"/>
              <w:rPr>
                <w:rFonts w:ascii="Calibri" w:eastAsia="SimSun" w:hAnsi="Calibri" w:cs="Calibri"/>
                <w:b/>
                <w:noProof/>
                <w:color w:val="000000"/>
                <w:kern w:val="3"/>
                <w:sz w:val="24"/>
                <w:szCs w:val="24"/>
                <w:lang w:eastAsia="zh-CN" w:bidi="hi-IN"/>
              </w:rPr>
            </w:pPr>
            <w:r w:rsidRPr="008B40EC">
              <w:rPr>
                <w:rFonts w:ascii="Calibri" w:eastAsia="SimSun" w:hAnsi="Calibri" w:cs="Calibri"/>
                <w:b/>
                <w:noProof/>
                <w:color w:val="000000"/>
                <w:kern w:val="3"/>
                <w:sz w:val="24"/>
                <w:szCs w:val="24"/>
                <w:lang w:eastAsia="zh-CN" w:bidi="hi-IN"/>
              </w:rPr>
              <w:t xml:space="preserve">Kazanım 9. Özgün çizimler yaparak kompozisyon oluşturur. </w:t>
            </w:r>
          </w:p>
          <w:p w14:paraId="6D904D5E" w14:textId="77777777" w:rsidR="008B40EC" w:rsidRPr="008B40EC" w:rsidRDefault="008B40EC" w:rsidP="008B40EC">
            <w:pPr>
              <w:suppressAutoHyphens/>
              <w:autoSpaceDN w:val="0"/>
              <w:textAlignment w:val="baseline"/>
              <w:rPr>
                <w:rFonts w:ascii="Calibri" w:eastAsia="SimSun" w:hAnsi="Calibri" w:cs="Calibri"/>
                <w:b/>
                <w:noProof/>
                <w:color w:val="000000"/>
                <w:kern w:val="3"/>
                <w:sz w:val="24"/>
                <w:szCs w:val="24"/>
                <w:lang w:eastAsia="zh-CN" w:bidi="hi-IN"/>
              </w:rPr>
            </w:pPr>
            <w:r w:rsidRPr="008B40EC">
              <w:rPr>
                <w:rFonts w:ascii="Calibri" w:eastAsia="SimSun" w:hAnsi="Calibri" w:cs="Calibri"/>
                <w:b/>
                <w:noProof/>
                <w:color w:val="000000"/>
                <w:kern w:val="3"/>
                <w:sz w:val="24"/>
                <w:szCs w:val="24"/>
                <w:lang w:eastAsia="zh-CN" w:bidi="hi-IN"/>
              </w:rPr>
              <w:t xml:space="preserve">Göstergeler </w:t>
            </w:r>
          </w:p>
          <w:p w14:paraId="53F505C2" w14:textId="77777777" w:rsidR="008B40EC" w:rsidRPr="008B40EC" w:rsidRDefault="008B40EC" w:rsidP="008B40EC">
            <w:pPr>
              <w:suppressAutoHyphens/>
              <w:autoSpaceDN w:val="0"/>
              <w:textAlignment w:val="baseline"/>
              <w:rPr>
                <w:rFonts w:ascii="Calibri" w:eastAsia="SimSun" w:hAnsi="Calibri" w:cs="Calibri"/>
                <w:noProof/>
                <w:color w:val="000000"/>
                <w:kern w:val="3"/>
                <w:sz w:val="24"/>
                <w:szCs w:val="24"/>
                <w:lang w:eastAsia="zh-CN" w:bidi="hi-IN"/>
              </w:rPr>
            </w:pPr>
            <w:r w:rsidRPr="008B40EC">
              <w:rPr>
                <w:rFonts w:ascii="Calibri" w:eastAsia="SimSun" w:hAnsi="Calibri" w:cs="Calibri"/>
                <w:noProof/>
                <w:color w:val="000000"/>
                <w:kern w:val="3"/>
                <w:sz w:val="24"/>
                <w:szCs w:val="24"/>
                <w:lang w:eastAsia="zh-CN" w:bidi="hi-IN"/>
              </w:rPr>
              <w:t>Farklı materyaller kullanarak çizim yapar.</w:t>
            </w:r>
          </w:p>
          <w:p w14:paraId="79EAD1FE" w14:textId="77777777" w:rsidR="001F10B7" w:rsidRPr="001F10B7" w:rsidRDefault="001F10B7" w:rsidP="008B40EC">
            <w:pPr>
              <w:tabs>
                <w:tab w:val="left" w:pos="0"/>
              </w:tabs>
              <w:rPr>
                <w:rFonts w:ascii="Calibri" w:eastAsia="Calibri" w:hAnsi="Calibri" w:cs="Calibri"/>
                <w:b/>
                <w:bCs/>
                <w:color w:val="000000"/>
                <w:sz w:val="24"/>
                <w:szCs w:val="24"/>
                <w:lang w:bidi="ar-YE"/>
              </w:rPr>
            </w:pPr>
            <w:r w:rsidRPr="001F10B7">
              <w:rPr>
                <w:rFonts w:ascii="Calibri" w:eastAsia="Calibri" w:hAnsi="Calibri" w:cs="Calibri"/>
                <w:b/>
                <w:bCs/>
                <w:color w:val="000000"/>
                <w:sz w:val="24"/>
                <w:szCs w:val="24"/>
                <w:lang w:bidi="ar-YE"/>
              </w:rPr>
              <w:t xml:space="preserve">Kazanım 12. Bedeniyle ilgili temizlik kurallarını uygular. </w:t>
            </w:r>
          </w:p>
          <w:p w14:paraId="4086FA67" w14:textId="77777777" w:rsidR="001F10B7" w:rsidRPr="001F10B7" w:rsidRDefault="001F10B7" w:rsidP="001F10B7">
            <w:pPr>
              <w:jc w:val="both"/>
              <w:rPr>
                <w:rFonts w:ascii="Calibri" w:eastAsia="Calibri" w:hAnsi="Calibri" w:cs="Calibri"/>
                <w:b/>
                <w:bCs/>
                <w:color w:val="000000"/>
                <w:sz w:val="24"/>
                <w:szCs w:val="24"/>
                <w:lang w:bidi="ar-YE"/>
              </w:rPr>
            </w:pPr>
            <w:r w:rsidRPr="001F10B7">
              <w:rPr>
                <w:rFonts w:ascii="Calibri" w:eastAsia="Calibri" w:hAnsi="Calibri" w:cs="Calibri"/>
                <w:b/>
                <w:bCs/>
                <w:color w:val="000000"/>
                <w:sz w:val="24"/>
                <w:szCs w:val="24"/>
                <w:lang w:bidi="ar-YE"/>
              </w:rPr>
              <w:t xml:space="preserve">Göstergeler </w:t>
            </w:r>
          </w:p>
          <w:p w14:paraId="15412873" w14:textId="77777777" w:rsidR="001F10B7" w:rsidRPr="001F10B7" w:rsidRDefault="001F10B7" w:rsidP="001F10B7">
            <w:pPr>
              <w:jc w:val="both"/>
              <w:rPr>
                <w:rFonts w:ascii="Calibri" w:eastAsia="Calibri" w:hAnsi="Calibri" w:cs="Calibri"/>
                <w:bCs/>
                <w:color w:val="000000"/>
                <w:sz w:val="24"/>
                <w:szCs w:val="24"/>
                <w:lang w:bidi="ar-YE"/>
              </w:rPr>
            </w:pPr>
            <w:r w:rsidRPr="001F10B7">
              <w:rPr>
                <w:rFonts w:ascii="Calibri" w:eastAsia="Calibri" w:hAnsi="Calibri" w:cs="Calibri"/>
                <w:bCs/>
                <w:color w:val="000000"/>
                <w:sz w:val="24"/>
                <w:szCs w:val="24"/>
                <w:lang w:bidi="ar-YE"/>
              </w:rPr>
              <w:t xml:space="preserve">Elini/yüzünü yıkar. </w:t>
            </w:r>
          </w:p>
          <w:p w14:paraId="7FB96DE2" w14:textId="77777777" w:rsidR="001F10B7" w:rsidRPr="001F10B7" w:rsidRDefault="001F10B7" w:rsidP="001F10B7">
            <w:pPr>
              <w:jc w:val="both"/>
              <w:rPr>
                <w:rFonts w:ascii="Calibri" w:eastAsia="Calibri" w:hAnsi="Calibri" w:cs="Calibri"/>
                <w:bCs/>
                <w:color w:val="000000"/>
                <w:sz w:val="24"/>
                <w:szCs w:val="24"/>
                <w:lang w:bidi="ar-YE"/>
              </w:rPr>
            </w:pPr>
            <w:r w:rsidRPr="001F10B7">
              <w:rPr>
                <w:rFonts w:ascii="Calibri" w:eastAsia="Calibri" w:hAnsi="Calibri" w:cs="Calibri"/>
                <w:bCs/>
                <w:color w:val="000000"/>
                <w:sz w:val="24"/>
                <w:szCs w:val="24"/>
                <w:lang w:bidi="ar-YE"/>
              </w:rPr>
              <w:t xml:space="preserve">Tuvalet gereksinimine yönelik işleri yapar. </w:t>
            </w:r>
          </w:p>
          <w:p w14:paraId="07B97A74" w14:textId="77777777" w:rsidR="0093080B" w:rsidRPr="0093080B" w:rsidRDefault="001F10B7" w:rsidP="001F10B7">
            <w:pPr>
              <w:jc w:val="both"/>
              <w:rPr>
                <w:rFonts w:eastAsiaTheme="minorHAnsi"/>
                <w:sz w:val="24"/>
                <w:szCs w:val="24"/>
                <w:lang w:eastAsia="en-US"/>
              </w:rPr>
            </w:pPr>
            <w:r w:rsidRPr="001F10B7">
              <w:rPr>
                <w:rFonts w:ascii="Calibri" w:eastAsia="Calibri" w:hAnsi="Calibri" w:cs="Calibri"/>
                <w:bCs/>
                <w:color w:val="000000"/>
                <w:sz w:val="24"/>
                <w:szCs w:val="24"/>
                <w:lang w:bidi="ar-YE"/>
              </w:rPr>
              <w:t>Beden temizliğiyle ilgili araç gereçleri kullanır.</w:t>
            </w:r>
          </w:p>
        </w:tc>
      </w:tr>
    </w:tbl>
    <w:p w14:paraId="744A0E64" w14:textId="77777777" w:rsidR="0093080B" w:rsidRPr="0093080B" w:rsidRDefault="0093080B" w:rsidP="0093080B">
      <w:pPr>
        <w:jc w:val="center"/>
        <w:rPr>
          <w:rFonts w:eastAsiaTheme="minorHAnsi"/>
          <w:sz w:val="24"/>
          <w:szCs w:val="24"/>
          <w:lang w:eastAsia="en-US"/>
        </w:rPr>
      </w:pPr>
    </w:p>
    <w:tbl>
      <w:tblPr>
        <w:tblStyle w:val="TabloKlavuzu11"/>
        <w:tblW w:w="0" w:type="auto"/>
        <w:tblLook w:val="04A0" w:firstRow="1" w:lastRow="0" w:firstColumn="1" w:lastColumn="0" w:noHBand="0" w:noVBand="1"/>
      </w:tblPr>
      <w:tblGrid>
        <w:gridCol w:w="9212"/>
      </w:tblGrid>
      <w:tr w:rsidR="0093080B" w:rsidRPr="0093080B" w14:paraId="082EBD28" w14:textId="77777777" w:rsidTr="0093080B">
        <w:tc>
          <w:tcPr>
            <w:tcW w:w="9212" w:type="dxa"/>
          </w:tcPr>
          <w:p w14:paraId="58171287"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KAVRAMLAR</w:t>
            </w:r>
          </w:p>
        </w:tc>
      </w:tr>
      <w:tr w:rsidR="0093080B" w:rsidRPr="0093080B" w14:paraId="29794226" w14:textId="77777777" w:rsidTr="0093080B">
        <w:tc>
          <w:tcPr>
            <w:tcW w:w="9212" w:type="dxa"/>
          </w:tcPr>
          <w:p w14:paraId="041B6188" w14:textId="77777777" w:rsidR="0093080B" w:rsidRPr="00B61613" w:rsidRDefault="00B61613" w:rsidP="00B61613">
            <w:pPr>
              <w:jc w:val="center"/>
              <w:rPr>
                <w:rFonts w:eastAsiaTheme="minorHAnsi"/>
                <w:b/>
                <w:sz w:val="24"/>
                <w:szCs w:val="24"/>
                <w:lang w:eastAsia="en-US"/>
              </w:rPr>
            </w:pPr>
            <w:r>
              <w:rPr>
                <w:rFonts w:eastAsiaTheme="minorHAnsi"/>
                <w:b/>
                <w:sz w:val="24"/>
                <w:szCs w:val="24"/>
                <w:lang w:eastAsia="en-US"/>
              </w:rPr>
              <w:t xml:space="preserve">Zıt: </w:t>
            </w:r>
            <w:r>
              <w:rPr>
                <w:rFonts w:ascii="Calibri" w:eastAsia="Calibri" w:hAnsi="Calibri" w:cs="Calibri"/>
                <w:sz w:val="24"/>
              </w:rPr>
              <w:t>Dağınık-Düzenli</w:t>
            </w:r>
          </w:p>
        </w:tc>
      </w:tr>
    </w:tbl>
    <w:p w14:paraId="2BEB77EF" w14:textId="77777777" w:rsidR="0093080B" w:rsidRPr="0093080B" w:rsidRDefault="0093080B" w:rsidP="0093080B">
      <w:pPr>
        <w:jc w:val="center"/>
        <w:rPr>
          <w:rFonts w:eastAsiaTheme="minorHAnsi"/>
          <w:sz w:val="24"/>
          <w:szCs w:val="24"/>
          <w:lang w:eastAsia="en-US"/>
        </w:rPr>
      </w:pPr>
    </w:p>
    <w:tbl>
      <w:tblPr>
        <w:tblStyle w:val="TabloKlavuzu11"/>
        <w:tblW w:w="0" w:type="auto"/>
        <w:tblLook w:val="04A0" w:firstRow="1" w:lastRow="0" w:firstColumn="1" w:lastColumn="0" w:noHBand="0" w:noVBand="1"/>
      </w:tblPr>
      <w:tblGrid>
        <w:gridCol w:w="2518"/>
        <w:gridCol w:w="6694"/>
      </w:tblGrid>
      <w:tr w:rsidR="0093080B" w:rsidRPr="0093080B" w14:paraId="4E309A6F" w14:textId="77777777" w:rsidTr="0093080B">
        <w:tc>
          <w:tcPr>
            <w:tcW w:w="9212" w:type="dxa"/>
            <w:gridSpan w:val="2"/>
          </w:tcPr>
          <w:p w14:paraId="0364D449"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ÖĞRENME SÜRECİ</w:t>
            </w:r>
          </w:p>
        </w:tc>
      </w:tr>
      <w:tr w:rsidR="0093080B" w:rsidRPr="0093080B" w14:paraId="414CC918" w14:textId="77777777" w:rsidTr="0093080B">
        <w:tc>
          <w:tcPr>
            <w:tcW w:w="9212" w:type="dxa"/>
            <w:gridSpan w:val="2"/>
          </w:tcPr>
          <w:p w14:paraId="39A16AB8"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Güne Başlama Zamanı:</w:t>
            </w:r>
          </w:p>
          <w:p w14:paraId="0087D8E2" w14:textId="77777777" w:rsidR="0093080B" w:rsidRDefault="00B61613" w:rsidP="0093080B">
            <w:pPr>
              <w:jc w:val="both"/>
              <w:rPr>
                <w:rFonts w:ascii="Calibri" w:eastAsia="Calibri" w:hAnsi="Calibri" w:cs="Calibri"/>
                <w:sz w:val="24"/>
              </w:rPr>
            </w:pPr>
            <w:r>
              <w:rPr>
                <w:rFonts w:ascii="Calibri" w:eastAsia="Calibri" w:hAnsi="Calibri" w:cs="Calibri"/>
                <w:sz w:val="24"/>
              </w:rPr>
              <w:t>Öğretmen çocuklar gelmeden önce çeşitli ülkelerden çocuk resimlerini sınıftaki panoya asar. Çocukları sınıfın girişinde “Günaydın!” diyerek selamlar ve öğrencilerin kendilerine ait kartları takıp sınıfa geçmeleri için rehber olur. Sınıf girişinde olan duygularım panosuna da dikkat çekilir. Öğrenciler sınıfa girerken “Bugün kendini nasıl hissediyorsun?” Diye sorarak cevaplar alınır. Panoda çocukların resmi olan bir çizelge olmalıdır. Çocuklar hissettikleri duyguları alarak kendi resminin yanına koyması istenir.  Her sabah etkinlik tekrarlanır. Çocuklara, gün içerisinde de duyguları ile ilgili değişiklik yaparak, panodaki görselleri değiştirebilecekleri anlatılır.</w:t>
            </w:r>
          </w:p>
          <w:p w14:paraId="769806E0" w14:textId="77777777" w:rsidR="00B61613" w:rsidRPr="0093080B" w:rsidRDefault="00B61613" w:rsidP="0093080B">
            <w:pPr>
              <w:jc w:val="both"/>
              <w:rPr>
                <w:rFonts w:eastAsiaTheme="minorHAnsi"/>
                <w:sz w:val="24"/>
                <w:szCs w:val="24"/>
                <w:lang w:eastAsia="en-US"/>
              </w:rPr>
            </w:pPr>
          </w:p>
        </w:tc>
      </w:tr>
      <w:tr w:rsidR="0093080B" w:rsidRPr="0093080B" w14:paraId="3344599E" w14:textId="77777777" w:rsidTr="0093080B">
        <w:tc>
          <w:tcPr>
            <w:tcW w:w="9212" w:type="dxa"/>
            <w:gridSpan w:val="2"/>
          </w:tcPr>
          <w:p w14:paraId="39CB7D8E"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Öğrenme Merkezlerinde Oyun:</w:t>
            </w:r>
          </w:p>
          <w:p w14:paraId="4E9C7046" w14:textId="77777777" w:rsidR="0093080B" w:rsidRDefault="00B61613" w:rsidP="0093080B">
            <w:pPr>
              <w:jc w:val="both"/>
              <w:rPr>
                <w:rFonts w:ascii="Calibri" w:eastAsia="Calibri" w:hAnsi="Calibri" w:cs="Calibri"/>
                <w:sz w:val="24"/>
              </w:rPr>
            </w:pPr>
            <w:r>
              <w:rPr>
                <w:rFonts w:ascii="Calibri" w:eastAsia="Calibri" w:hAnsi="Calibri" w:cs="Calibri"/>
                <w:sz w:val="24"/>
              </w:rPr>
              <w:t>Öğretmen çocukların çember şeklinde oturmalarını sağlar ve dikkatlerini panoya çeker. Çocuklara farklı ülkelerden çocuk resimlerini göstererek tanıtır. Öğretmen çocuklarla farklılıklar ve benzerlikler üzerinden konuşarak dünyadaki tüm çocukların eğitim alma haklarının olduğunu, eğitim alabilmek için çocukların okula gitmeleri gerektiğini söyler. Okulun önemi hakkında çocuklarla sohbet edilir. Daha sonra çocuklar öğrenme merkezlerine yönlendirilir ve çocuklar istedikleri merkezlerde oyun oynarlar.</w:t>
            </w:r>
          </w:p>
          <w:p w14:paraId="628C1667" w14:textId="77777777" w:rsidR="00B61613" w:rsidRPr="0093080B" w:rsidRDefault="00B61613" w:rsidP="0093080B">
            <w:pPr>
              <w:jc w:val="both"/>
              <w:rPr>
                <w:rFonts w:eastAsiaTheme="minorHAnsi"/>
                <w:sz w:val="24"/>
                <w:szCs w:val="24"/>
                <w:lang w:eastAsia="en-US"/>
              </w:rPr>
            </w:pPr>
          </w:p>
        </w:tc>
      </w:tr>
      <w:tr w:rsidR="0093080B" w:rsidRPr="0093080B" w14:paraId="04EC2710" w14:textId="77777777" w:rsidTr="0093080B">
        <w:tc>
          <w:tcPr>
            <w:tcW w:w="9212" w:type="dxa"/>
            <w:gridSpan w:val="2"/>
          </w:tcPr>
          <w:p w14:paraId="602EC0F6"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lastRenderedPageBreak/>
              <w:t>Toplanma, Temizlik, Kahvaltı, Geçişler:</w:t>
            </w:r>
          </w:p>
          <w:p w14:paraId="7CAD90E7"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Beslenme zamanı geldiğinde çocuklara her gün olduğu gibi “Çılgın Sınıf Toplama” müziği ve beş dakikalık geriye doğru sayaç başlatılır. Müziği duyan çocuklar hep birlikte sınıfı toplar, ellerini yıkar ve beslenme zamanı için yemekhaneye giderler.</w:t>
            </w:r>
          </w:p>
          <w:p w14:paraId="299CF192" w14:textId="77777777" w:rsidR="0093080B" w:rsidRPr="0093080B" w:rsidRDefault="0093080B" w:rsidP="0093080B">
            <w:pPr>
              <w:jc w:val="both"/>
              <w:rPr>
                <w:rFonts w:eastAsiaTheme="minorHAnsi"/>
                <w:sz w:val="24"/>
                <w:szCs w:val="24"/>
                <w:lang w:eastAsia="en-US"/>
              </w:rPr>
            </w:pPr>
          </w:p>
        </w:tc>
      </w:tr>
      <w:tr w:rsidR="0093080B" w:rsidRPr="0093080B" w14:paraId="7DCFED6C" w14:textId="77777777" w:rsidTr="0093080B">
        <w:trPr>
          <w:trHeight w:val="294"/>
        </w:trPr>
        <w:tc>
          <w:tcPr>
            <w:tcW w:w="9212" w:type="dxa"/>
            <w:gridSpan w:val="2"/>
          </w:tcPr>
          <w:p w14:paraId="72A34D0D" w14:textId="77777777" w:rsidR="0093080B" w:rsidRPr="0093080B" w:rsidRDefault="00B61613" w:rsidP="0093080B">
            <w:pPr>
              <w:jc w:val="both"/>
              <w:rPr>
                <w:rFonts w:eastAsiaTheme="minorHAnsi"/>
                <w:b/>
                <w:sz w:val="24"/>
                <w:szCs w:val="24"/>
                <w:lang w:eastAsia="en-US"/>
              </w:rPr>
            </w:pPr>
            <w:r>
              <w:rPr>
                <w:rFonts w:eastAsiaTheme="minorHAnsi"/>
                <w:b/>
                <w:sz w:val="24"/>
                <w:szCs w:val="24"/>
                <w:lang w:eastAsia="en-US"/>
              </w:rPr>
              <w:t>OYUN-DRAMA-SANAT-MÜZİK (Bütünleştirilmiş Büyük Grup Etkinliği):</w:t>
            </w:r>
          </w:p>
        </w:tc>
      </w:tr>
      <w:tr w:rsidR="0093080B" w:rsidRPr="0093080B" w14:paraId="3FCC6CAB" w14:textId="77777777" w:rsidTr="0093080B">
        <w:trPr>
          <w:trHeight w:val="294"/>
        </w:trPr>
        <w:tc>
          <w:tcPr>
            <w:tcW w:w="2518" w:type="dxa"/>
          </w:tcPr>
          <w:p w14:paraId="2CD43242" w14:textId="77777777" w:rsidR="0093080B" w:rsidRPr="00B61613" w:rsidRDefault="0093080B" w:rsidP="00B61613">
            <w:pPr>
              <w:rPr>
                <w:rFonts w:ascii="Calibri" w:eastAsia="Calibri" w:hAnsi="Calibri" w:cs="Calibri"/>
                <w:b/>
                <w:sz w:val="24"/>
              </w:rPr>
            </w:pPr>
            <w:r w:rsidRPr="0093080B">
              <w:rPr>
                <w:rFonts w:eastAsiaTheme="minorHAnsi"/>
                <w:b/>
                <w:sz w:val="24"/>
                <w:szCs w:val="24"/>
                <w:lang w:eastAsia="en-US"/>
              </w:rPr>
              <w:t xml:space="preserve">Etkinlik Adı: </w:t>
            </w:r>
            <w:r w:rsidR="00B61613">
              <w:rPr>
                <w:rFonts w:eastAsiaTheme="minorHAnsi"/>
                <w:sz w:val="24"/>
                <w:szCs w:val="24"/>
                <w:lang w:eastAsia="en-US"/>
              </w:rPr>
              <w:t xml:space="preserve">İlköğretim </w:t>
            </w:r>
            <w:proofErr w:type="gramStart"/>
            <w:r w:rsidR="00B61613">
              <w:rPr>
                <w:rFonts w:eastAsiaTheme="minorHAnsi"/>
                <w:sz w:val="24"/>
                <w:szCs w:val="24"/>
                <w:lang w:eastAsia="en-US"/>
              </w:rPr>
              <w:t>Haftası -</w:t>
            </w:r>
            <w:proofErr w:type="gramEnd"/>
            <w:r w:rsidR="00B61613">
              <w:rPr>
                <w:rFonts w:eastAsiaTheme="minorHAnsi"/>
                <w:sz w:val="24"/>
                <w:szCs w:val="24"/>
                <w:lang w:eastAsia="en-US"/>
              </w:rPr>
              <w:t xml:space="preserve"> </w:t>
            </w:r>
            <w:r w:rsidR="00B61613" w:rsidRPr="00B61613">
              <w:rPr>
                <w:rFonts w:eastAsiaTheme="minorHAnsi"/>
                <w:sz w:val="24"/>
                <w:szCs w:val="24"/>
                <w:lang w:eastAsia="en-US"/>
              </w:rPr>
              <w:t>Mısır Patlatma</w:t>
            </w:r>
            <w:r w:rsidR="00B61613">
              <w:rPr>
                <w:rFonts w:eastAsiaTheme="minorHAnsi"/>
                <w:sz w:val="24"/>
                <w:szCs w:val="24"/>
                <w:lang w:eastAsia="en-US"/>
              </w:rPr>
              <w:t xml:space="preserve">, </w:t>
            </w:r>
            <w:r w:rsidR="00B61613" w:rsidRPr="00B61613">
              <w:rPr>
                <w:rFonts w:ascii="Calibri" w:eastAsia="Calibri" w:hAnsi="Calibri" w:cs="Calibri"/>
                <w:sz w:val="24"/>
              </w:rPr>
              <w:t>Gelecek Biziz, Minik Fırça</w:t>
            </w:r>
          </w:p>
          <w:p w14:paraId="6398E8B6" w14:textId="77777777" w:rsidR="0093080B" w:rsidRPr="00B61613" w:rsidRDefault="0093080B" w:rsidP="00B61613">
            <w:pPr>
              <w:rPr>
                <w:rFonts w:ascii="Calibri" w:eastAsia="Calibri" w:hAnsi="Calibri" w:cs="Calibri"/>
                <w:sz w:val="24"/>
              </w:rPr>
            </w:pPr>
            <w:r w:rsidRPr="0093080B">
              <w:rPr>
                <w:rFonts w:eastAsiaTheme="minorHAnsi"/>
                <w:b/>
                <w:sz w:val="24"/>
                <w:szCs w:val="24"/>
                <w:lang w:eastAsia="en-US"/>
              </w:rPr>
              <w:t xml:space="preserve">Sözcükler: </w:t>
            </w:r>
            <w:r w:rsidR="00B61613">
              <w:rPr>
                <w:rFonts w:ascii="Calibri" w:eastAsia="Calibri" w:hAnsi="Calibri" w:cs="Calibri"/>
                <w:sz w:val="24"/>
              </w:rPr>
              <w:t>Dünya Çocukları, Ressam</w:t>
            </w:r>
          </w:p>
          <w:p w14:paraId="7C248D0B" w14:textId="77777777" w:rsidR="0093080B" w:rsidRPr="0093080B" w:rsidRDefault="00B61613" w:rsidP="0093080B">
            <w:pPr>
              <w:jc w:val="both"/>
              <w:rPr>
                <w:rFonts w:eastAsiaTheme="minorHAnsi"/>
                <w:b/>
                <w:sz w:val="24"/>
                <w:szCs w:val="24"/>
                <w:lang w:eastAsia="en-US"/>
              </w:rPr>
            </w:pPr>
            <w:r>
              <w:rPr>
                <w:rFonts w:eastAsiaTheme="minorHAnsi"/>
                <w:b/>
                <w:sz w:val="24"/>
                <w:szCs w:val="24"/>
                <w:lang w:eastAsia="en-US"/>
              </w:rPr>
              <w:t>Değerler</w:t>
            </w:r>
            <w:proofErr w:type="gramStart"/>
            <w:r>
              <w:rPr>
                <w:rFonts w:eastAsiaTheme="minorHAnsi"/>
                <w:b/>
                <w:sz w:val="24"/>
                <w:szCs w:val="24"/>
                <w:lang w:eastAsia="en-US"/>
              </w:rPr>
              <w:t>: -</w:t>
            </w:r>
            <w:proofErr w:type="gramEnd"/>
          </w:p>
          <w:p w14:paraId="2143D3A9" w14:textId="77777777" w:rsidR="00B61613" w:rsidRDefault="00B61613" w:rsidP="00B61613">
            <w:pPr>
              <w:rPr>
                <w:rFonts w:ascii="Calibri" w:eastAsia="Calibri" w:hAnsi="Calibri" w:cs="Calibri"/>
                <w:b/>
                <w:sz w:val="24"/>
              </w:rPr>
            </w:pPr>
            <w:r>
              <w:rPr>
                <w:rFonts w:ascii="Calibri" w:eastAsia="Calibri" w:hAnsi="Calibri" w:cs="Calibri"/>
                <w:b/>
                <w:sz w:val="24"/>
              </w:rPr>
              <w:t xml:space="preserve">Materyaller: </w:t>
            </w:r>
            <w:r>
              <w:rPr>
                <w:rFonts w:ascii="Calibri" w:eastAsia="Calibri" w:hAnsi="Calibri" w:cs="Calibri"/>
                <w:sz w:val="24"/>
              </w:rPr>
              <w:t>Dünya Çocukları Resimleri, Boyalar, Duygular Panosu</w:t>
            </w:r>
          </w:p>
          <w:p w14:paraId="421BCD31" w14:textId="77777777" w:rsidR="0093080B" w:rsidRPr="0093080B" w:rsidRDefault="0093080B" w:rsidP="0093080B">
            <w:pPr>
              <w:jc w:val="both"/>
              <w:rPr>
                <w:rFonts w:eastAsiaTheme="minorHAnsi"/>
                <w:b/>
                <w:sz w:val="24"/>
                <w:szCs w:val="24"/>
                <w:lang w:eastAsia="en-US"/>
              </w:rPr>
            </w:pPr>
          </w:p>
        </w:tc>
        <w:tc>
          <w:tcPr>
            <w:tcW w:w="6694" w:type="dxa"/>
          </w:tcPr>
          <w:p w14:paraId="3F9B9FA0" w14:textId="77777777" w:rsidR="00B61613" w:rsidRDefault="00B61613" w:rsidP="00B61613">
            <w:pPr>
              <w:jc w:val="both"/>
              <w:rPr>
                <w:rFonts w:ascii="Calibri" w:eastAsia="Calibri" w:hAnsi="Calibri" w:cs="Calibri"/>
                <w:sz w:val="24"/>
              </w:rPr>
            </w:pPr>
            <w:r>
              <w:rPr>
                <w:rFonts w:ascii="Calibri" w:eastAsia="Calibri" w:hAnsi="Calibri" w:cs="Calibri"/>
                <w:sz w:val="24"/>
              </w:rPr>
              <w:t>Öğretmen çocukların U şeklinde oturmalarını sağlar.</w:t>
            </w:r>
          </w:p>
          <w:p w14:paraId="50479A43" w14:textId="77777777" w:rsidR="00B61613" w:rsidRDefault="00B61613" w:rsidP="00B61613">
            <w:pPr>
              <w:jc w:val="both"/>
              <w:rPr>
                <w:rFonts w:ascii="Calibri" w:eastAsia="Calibri" w:hAnsi="Calibri" w:cs="Calibri"/>
                <w:sz w:val="24"/>
              </w:rPr>
            </w:pPr>
          </w:p>
          <w:p w14:paraId="65F5CDB6" w14:textId="77777777" w:rsidR="00B61613" w:rsidRDefault="00B61613" w:rsidP="00B61613">
            <w:pPr>
              <w:jc w:val="both"/>
              <w:rPr>
                <w:rFonts w:ascii="Calibri" w:eastAsia="Calibri" w:hAnsi="Calibri" w:cs="Calibri"/>
                <w:sz w:val="24"/>
              </w:rPr>
            </w:pPr>
            <w:r>
              <w:rPr>
                <w:rFonts w:ascii="Calibri" w:eastAsia="Calibri" w:hAnsi="Calibri" w:cs="Calibri"/>
                <w:sz w:val="24"/>
              </w:rPr>
              <w:t>Parmak oyunu oynanır:</w:t>
            </w:r>
          </w:p>
          <w:p w14:paraId="21E1A300" w14:textId="77777777" w:rsidR="00B61613" w:rsidRDefault="00B61613" w:rsidP="00B61613">
            <w:pPr>
              <w:jc w:val="both"/>
              <w:rPr>
                <w:rFonts w:ascii="Calibri" w:eastAsia="Calibri" w:hAnsi="Calibri" w:cs="Calibri"/>
                <w:sz w:val="24"/>
              </w:rPr>
            </w:pPr>
            <w:r w:rsidRPr="007F0038">
              <w:rPr>
                <w:rFonts w:ascii="Calibri" w:eastAsia="Calibri" w:hAnsi="Calibri" w:cs="Calibri"/>
                <w:b/>
                <w:sz w:val="24"/>
              </w:rPr>
              <w:t>Çocuklar</w:t>
            </w:r>
            <w:r w:rsidRPr="007F0038">
              <w:rPr>
                <w:rFonts w:ascii="Calibri" w:eastAsia="Calibri" w:hAnsi="Calibri" w:cs="Calibri"/>
                <w:sz w:val="24"/>
              </w:rPr>
              <w:t xml:space="preserve"> </w:t>
            </w:r>
          </w:p>
          <w:p w14:paraId="6836EF58" w14:textId="77777777" w:rsidR="00B61613" w:rsidRDefault="00B61613" w:rsidP="00B61613">
            <w:pPr>
              <w:jc w:val="both"/>
              <w:rPr>
                <w:rFonts w:ascii="Calibri" w:eastAsia="Calibri" w:hAnsi="Calibri" w:cs="Calibri"/>
                <w:sz w:val="24"/>
              </w:rPr>
            </w:pPr>
            <w:r>
              <w:rPr>
                <w:rFonts w:ascii="Calibri" w:eastAsia="Calibri" w:hAnsi="Calibri" w:cs="Calibri"/>
                <w:sz w:val="24"/>
              </w:rPr>
              <w:t xml:space="preserve">Takır takır takırdar, (Eller birbirine vurulur veya ayaklar yere vurulur.) </w:t>
            </w:r>
          </w:p>
          <w:p w14:paraId="1E88F397" w14:textId="77777777" w:rsidR="00B61613" w:rsidRDefault="00B61613" w:rsidP="00B61613">
            <w:pPr>
              <w:jc w:val="both"/>
              <w:rPr>
                <w:rFonts w:ascii="Calibri" w:eastAsia="Calibri" w:hAnsi="Calibri" w:cs="Calibri"/>
                <w:sz w:val="24"/>
              </w:rPr>
            </w:pPr>
            <w:r>
              <w:rPr>
                <w:rFonts w:ascii="Calibri" w:eastAsia="Calibri" w:hAnsi="Calibri" w:cs="Calibri"/>
                <w:sz w:val="24"/>
              </w:rPr>
              <w:t>Şakır şakır şakırdar, (Parmaklar şıklatılır.)</w:t>
            </w:r>
          </w:p>
          <w:p w14:paraId="06F59B8F" w14:textId="77777777" w:rsidR="00B61613" w:rsidRDefault="00B61613" w:rsidP="00B61613">
            <w:pPr>
              <w:jc w:val="both"/>
              <w:rPr>
                <w:rFonts w:ascii="Calibri" w:eastAsia="Calibri" w:hAnsi="Calibri" w:cs="Calibri"/>
                <w:sz w:val="24"/>
              </w:rPr>
            </w:pPr>
            <w:r>
              <w:rPr>
                <w:rFonts w:ascii="Calibri" w:eastAsia="Calibri" w:hAnsi="Calibri" w:cs="Calibri"/>
                <w:sz w:val="24"/>
              </w:rPr>
              <w:t xml:space="preserve">Fokur </w:t>
            </w:r>
            <w:proofErr w:type="spellStart"/>
            <w:r>
              <w:rPr>
                <w:rFonts w:ascii="Calibri" w:eastAsia="Calibri" w:hAnsi="Calibri" w:cs="Calibri"/>
                <w:sz w:val="24"/>
              </w:rPr>
              <w:t>fokur</w:t>
            </w:r>
            <w:proofErr w:type="spellEnd"/>
            <w:r>
              <w:rPr>
                <w:rFonts w:ascii="Calibri" w:eastAsia="Calibri" w:hAnsi="Calibri" w:cs="Calibri"/>
                <w:sz w:val="24"/>
              </w:rPr>
              <w:t xml:space="preserve"> fokurdar, (Kaynama hareketi yapılır.)  </w:t>
            </w:r>
          </w:p>
          <w:p w14:paraId="175D7D2A" w14:textId="77777777" w:rsidR="00B61613" w:rsidRDefault="00B61613" w:rsidP="00B61613">
            <w:pPr>
              <w:jc w:val="both"/>
              <w:rPr>
                <w:rFonts w:ascii="Calibri" w:eastAsia="Calibri" w:hAnsi="Calibri" w:cs="Calibri"/>
                <w:sz w:val="24"/>
              </w:rPr>
            </w:pPr>
            <w:r>
              <w:rPr>
                <w:rFonts w:ascii="Calibri" w:eastAsia="Calibri" w:hAnsi="Calibri" w:cs="Calibri"/>
                <w:sz w:val="24"/>
              </w:rPr>
              <w:t xml:space="preserve">Kıkır kıkır kıkırdar, (Gıdıklama hareketi yapılır.) </w:t>
            </w:r>
          </w:p>
          <w:p w14:paraId="78978148" w14:textId="77777777" w:rsidR="00B61613" w:rsidRDefault="00B61613" w:rsidP="00B61613">
            <w:pPr>
              <w:jc w:val="both"/>
              <w:rPr>
                <w:rFonts w:ascii="Calibri" w:eastAsia="Calibri" w:hAnsi="Calibri" w:cs="Calibri"/>
                <w:sz w:val="24"/>
              </w:rPr>
            </w:pPr>
            <w:r>
              <w:rPr>
                <w:rFonts w:ascii="Calibri" w:eastAsia="Calibri" w:hAnsi="Calibri" w:cs="Calibri"/>
                <w:sz w:val="24"/>
              </w:rPr>
              <w:t>Heykel olur çocuklar.</w:t>
            </w:r>
          </w:p>
          <w:p w14:paraId="67479CDE" w14:textId="77777777" w:rsidR="00B61613" w:rsidRDefault="00B61613" w:rsidP="00B61613">
            <w:pPr>
              <w:jc w:val="both"/>
              <w:rPr>
                <w:rFonts w:ascii="Calibri" w:eastAsia="Calibri" w:hAnsi="Calibri" w:cs="Calibri"/>
                <w:sz w:val="24"/>
              </w:rPr>
            </w:pPr>
            <w:r>
              <w:rPr>
                <w:rFonts w:ascii="Calibri" w:eastAsia="Calibri" w:hAnsi="Calibri" w:cs="Calibri"/>
                <w:sz w:val="24"/>
              </w:rPr>
              <w:t xml:space="preserve">Öğretmen çocuklara aşağıdaki bilmeceleri sorar. Doğru cevap veren çocuklar ellerine etiketler yapıştırılarak ya da alkışlattırılarak ödüllendirilir. </w:t>
            </w:r>
          </w:p>
          <w:p w14:paraId="4159D846" w14:textId="77777777" w:rsidR="00B61613" w:rsidRDefault="00B61613" w:rsidP="00B61613">
            <w:pPr>
              <w:jc w:val="both"/>
              <w:rPr>
                <w:rFonts w:ascii="Calibri" w:eastAsia="Calibri" w:hAnsi="Calibri" w:cs="Calibri"/>
                <w:sz w:val="24"/>
              </w:rPr>
            </w:pPr>
          </w:p>
          <w:p w14:paraId="2ECAD74A" w14:textId="77777777" w:rsidR="00B61613" w:rsidRPr="007F0038" w:rsidRDefault="00B61613" w:rsidP="00B61613">
            <w:pPr>
              <w:jc w:val="both"/>
              <w:rPr>
                <w:rFonts w:ascii="Calibri" w:eastAsia="Calibri" w:hAnsi="Calibri" w:cs="Calibri"/>
                <w:b/>
                <w:sz w:val="24"/>
              </w:rPr>
            </w:pPr>
            <w:r w:rsidRPr="007F0038">
              <w:rPr>
                <w:rFonts w:ascii="Calibri" w:eastAsia="Calibri" w:hAnsi="Calibri" w:cs="Calibri"/>
                <w:b/>
                <w:sz w:val="24"/>
              </w:rPr>
              <w:t>Bilmeceler</w:t>
            </w:r>
          </w:p>
          <w:p w14:paraId="36B1EDE7" w14:textId="77777777" w:rsidR="00B61613" w:rsidRDefault="00B61613" w:rsidP="00B61613">
            <w:pPr>
              <w:jc w:val="both"/>
              <w:rPr>
                <w:rFonts w:ascii="Calibri" w:eastAsia="Calibri" w:hAnsi="Calibri" w:cs="Calibri"/>
                <w:sz w:val="24"/>
              </w:rPr>
            </w:pPr>
            <w:r>
              <w:rPr>
                <w:rFonts w:ascii="Calibri" w:eastAsia="Calibri" w:hAnsi="Calibri" w:cs="Calibri"/>
                <w:sz w:val="24"/>
              </w:rPr>
              <w:t xml:space="preserve">Cıvıl </w:t>
            </w:r>
            <w:proofErr w:type="spellStart"/>
            <w:r>
              <w:rPr>
                <w:rFonts w:ascii="Calibri" w:eastAsia="Calibri" w:hAnsi="Calibri" w:cs="Calibri"/>
                <w:sz w:val="24"/>
              </w:rPr>
              <w:t>cıvıl</w:t>
            </w:r>
            <w:proofErr w:type="spellEnd"/>
            <w:r>
              <w:rPr>
                <w:rFonts w:ascii="Calibri" w:eastAsia="Calibri" w:hAnsi="Calibri" w:cs="Calibri"/>
                <w:sz w:val="24"/>
              </w:rPr>
              <w:t xml:space="preserve"> neşesi, </w:t>
            </w:r>
          </w:p>
          <w:p w14:paraId="63007D59" w14:textId="77777777" w:rsidR="00B61613" w:rsidRDefault="00B61613" w:rsidP="00B61613">
            <w:pPr>
              <w:jc w:val="both"/>
              <w:rPr>
                <w:rFonts w:ascii="Calibri" w:eastAsia="Calibri" w:hAnsi="Calibri" w:cs="Calibri"/>
                <w:sz w:val="24"/>
              </w:rPr>
            </w:pPr>
            <w:r>
              <w:rPr>
                <w:rFonts w:ascii="Calibri" w:eastAsia="Calibri" w:hAnsi="Calibri" w:cs="Calibri"/>
                <w:sz w:val="24"/>
              </w:rPr>
              <w:t xml:space="preserve">Güldürür herkesi. </w:t>
            </w:r>
          </w:p>
          <w:p w14:paraId="24D5B5A5" w14:textId="77777777" w:rsidR="00B61613" w:rsidRDefault="00B61613" w:rsidP="00B61613">
            <w:pPr>
              <w:jc w:val="both"/>
              <w:rPr>
                <w:rFonts w:ascii="Calibri" w:eastAsia="Calibri" w:hAnsi="Calibri" w:cs="Calibri"/>
                <w:sz w:val="24"/>
              </w:rPr>
            </w:pPr>
            <w:r>
              <w:rPr>
                <w:rFonts w:ascii="Calibri" w:eastAsia="Calibri" w:hAnsi="Calibri" w:cs="Calibri"/>
                <w:sz w:val="24"/>
              </w:rPr>
              <w:t xml:space="preserve">Evin küçüğü, </w:t>
            </w:r>
          </w:p>
          <w:p w14:paraId="35A64D83" w14:textId="77777777" w:rsidR="00B61613" w:rsidRDefault="00B61613" w:rsidP="00B61613">
            <w:pPr>
              <w:jc w:val="both"/>
              <w:rPr>
                <w:rFonts w:ascii="Calibri" w:eastAsia="Calibri" w:hAnsi="Calibri" w:cs="Calibri"/>
                <w:sz w:val="24"/>
              </w:rPr>
            </w:pPr>
            <w:r>
              <w:rPr>
                <w:rFonts w:ascii="Calibri" w:eastAsia="Calibri" w:hAnsi="Calibri" w:cs="Calibri"/>
                <w:sz w:val="24"/>
              </w:rPr>
              <w:t>Anne – babanın biriciği. (Çocuk)</w:t>
            </w:r>
          </w:p>
          <w:p w14:paraId="47F87ADF" w14:textId="77777777" w:rsidR="00B61613" w:rsidRDefault="00B61613" w:rsidP="00B61613">
            <w:pPr>
              <w:jc w:val="both"/>
              <w:rPr>
                <w:rFonts w:ascii="Calibri" w:eastAsia="Calibri" w:hAnsi="Calibri" w:cs="Calibri"/>
                <w:sz w:val="24"/>
              </w:rPr>
            </w:pPr>
          </w:p>
          <w:p w14:paraId="228EA683" w14:textId="77777777" w:rsidR="00B61613" w:rsidRDefault="00B61613" w:rsidP="00B61613">
            <w:pPr>
              <w:jc w:val="both"/>
              <w:rPr>
                <w:rFonts w:ascii="Calibri" w:eastAsia="Calibri" w:hAnsi="Calibri" w:cs="Calibri"/>
                <w:sz w:val="24"/>
              </w:rPr>
            </w:pPr>
            <w:r>
              <w:rPr>
                <w:rFonts w:ascii="Calibri" w:eastAsia="Calibri" w:hAnsi="Calibri" w:cs="Calibri"/>
                <w:sz w:val="24"/>
              </w:rPr>
              <w:t xml:space="preserve">Çocukların yuvası, </w:t>
            </w:r>
          </w:p>
          <w:p w14:paraId="5596BFD6" w14:textId="77777777" w:rsidR="00B61613" w:rsidRDefault="00B61613" w:rsidP="00B61613">
            <w:pPr>
              <w:jc w:val="both"/>
              <w:rPr>
                <w:rFonts w:ascii="Calibri" w:eastAsia="Calibri" w:hAnsi="Calibri" w:cs="Calibri"/>
                <w:sz w:val="24"/>
              </w:rPr>
            </w:pPr>
            <w:r>
              <w:rPr>
                <w:rFonts w:ascii="Calibri" w:eastAsia="Calibri" w:hAnsi="Calibri" w:cs="Calibri"/>
                <w:sz w:val="24"/>
              </w:rPr>
              <w:t>Bilgi doludur arası. (Okul)</w:t>
            </w:r>
          </w:p>
          <w:p w14:paraId="134A6331" w14:textId="77777777" w:rsidR="00B61613" w:rsidRDefault="00B61613" w:rsidP="00B61613">
            <w:pPr>
              <w:jc w:val="both"/>
              <w:rPr>
                <w:rFonts w:ascii="Calibri" w:eastAsia="Calibri" w:hAnsi="Calibri" w:cs="Calibri"/>
                <w:sz w:val="24"/>
              </w:rPr>
            </w:pPr>
          </w:p>
          <w:p w14:paraId="27CBF83D" w14:textId="77777777" w:rsidR="00B61613" w:rsidRDefault="00B61613" w:rsidP="00B61613">
            <w:pPr>
              <w:jc w:val="both"/>
              <w:rPr>
                <w:rFonts w:ascii="Calibri" w:eastAsia="Calibri" w:hAnsi="Calibri" w:cs="Calibri"/>
                <w:sz w:val="24"/>
              </w:rPr>
            </w:pPr>
            <w:r>
              <w:rPr>
                <w:rFonts w:ascii="Calibri" w:eastAsia="Calibri" w:hAnsi="Calibri" w:cs="Calibri"/>
                <w:sz w:val="24"/>
              </w:rPr>
              <w:t xml:space="preserve">Kitaplardan bilgiyi öğrenir, </w:t>
            </w:r>
          </w:p>
          <w:p w14:paraId="56FF00CB" w14:textId="77777777" w:rsidR="00B61613" w:rsidRDefault="00B61613" w:rsidP="00B61613">
            <w:pPr>
              <w:jc w:val="both"/>
              <w:rPr>
                <w:rFonts w:ascii="Calibri" w:eastAsia="Calibri" w:hAnsi="Calibri" w:cs="Calibri"/>
                <w:sz w:val="24"/>
              </w:rPr>
            </w:pPr>
            <w:r>
              <w:rPr>
                <w:rFonts w:ascii="Calibri" w:eastAsia="Calibri" w:hAnsi="Calibri" w:cs="Calibri"/>
                <w:sz w:val="24"/>
              </w:rPr>
              <w:t>Sınıftaki çocuklara öğretir. (Öğretmen)</w:t>
            </w:r>
          </w:p>
          <w:p w14:paraId="0FCE5446" w14:textId="77777777" w:rsidR="00B61613" w:rsidRDefault="00B61613" w:rsidP="00B61613">
            <w:pPr>
              <w:jc w:val="both"/>
              <w:rPr>
                <w:rFonts w:ascii="Calibri" w:eastAsia="Calibri" w:hAnsi="Calibri" w:cs="Calibri"/>
                <w:sz w:val="24"/>
              </w:rPr>
            </w:pPr>
          </w:p>
          <w:p w14:paraId="7983C3D0" w14:textId="77777777" w:rsidR="00B61613" w:rsidRDefault="00B61613" w:rsidP="00B61613">
            <w:pPr>
              <w:jc w:val="both"/>
              <w:rPr>
                <w:rFonts w:ascii="Calibri" w:eastAsia="Calibri" w:hAnsi="Calibri" w:cs="Calibri"/>
                <w:sz w:val="24"/>
              </w:rPr>
            </w:pPr>
            <w:r w:rsidRPr="007F0038">
              <w:rPr>
                <w:rFonts w:ascii="Calibri" w:eastAsia="Calibri" w:hAnsi="Calibri" w:cs="Calibri"/>
                <w:b/>
                <w:sz w:val="24"/>
              </w:rPr>
              <w:t>Mısır Patlatma</w:t>
            </w:r>
          </w:p>
          <w:p w14:paraId="4EFC0037" w14:textId="77777777" w:rsidR="00B61613" w:rsidRDefault="00B61613" w:rsidP="00B61613">
            <w:pPr>
              <w:jc w:val="both"/>
              <w:rPr>
                <w:rFonts w:ascii="Calibri" w:eastAsia="Calibri" w:hAnsi="Calibri" w:cs="Calibri"/>
                <w:sz w:val="24"/>
              </w:rPr>
            </w:pPr>
            <w:r>
              <w:rPr>
                <w:rFonts w:ascii="Calibri" w:eastAsia="Calibri" w:hAnsi="Calibri" w:cs="Calibri"/>
                <w:sz w:val="24"/>
              </w:rPr>
              <w:t>Öğretmen çocukları zıplatarak oyun alanına yönlendirir. Geniş bir daire olunarak yere oturulur. Öğretmen “Şimdi sizinle mısır patlatacağız. Haydi bakalım, önce tavalarımızı ocağa koyalım.” diyerek ayaklarını uzatır. “Beş kaşık mısırı tavamıza koyalım.” diyerek eliyle mısır koyuyormuş gibi yapar. “Haydi, şimdi de yağını koyalım.” der. Elini yumruk yaparak başparmağını aşağı doğru açar. Başparmağını yukarı aşağı sallayarak yağ döküyormuş gibi yapar. “Birazda tuz ekleyelim.” diyerek tuz döküyormuş gibi elini sallar. Ocak yakma hareketi yapılır. Sonra öğretmen “Haydi tavamızı sallayalım.” der ve ayaklarını sallanmaya başlar. Ardından “Mısırlar patlıyor. Pat pat pat!” denir ve ayaklar yere vurulur.</w:t>
            </w:r>
          </w:p>
          <w:p w14:paraId="34A12F59" w14:textId="77777777" w:rsidR="00B61613" w:rsidRDefault="00B61613" w:rsidP="00B61613">
            <w:pPr>
              <w:jc w:val="both"/>
              <w:rPr>
                <w:rFonts w:ascii="Calibri" w:eastAsia="Calibri" w:hAnsi="Calibri" w:cs="Calibri"/>
                <w:sz w:val="24"/>
              </w:rPr>
            </w:pPr>
            <w:r>
              <w:rPr>
                <w:rFonts w:ascii="Calibri" w:eastAsia="Calibri" w:hAnsi="Calibri" w:cs="Calibri"/>
                <w:sz w:val="24"/>
              </w:rPr>
              <w:t xml:space="preserve">Öğretmen çocukları zıplatarak oyun alanına yönlendirir. Geniş bir daire olunarak yere oturulur. Öğretmen “Şimdi sizinle mısır patlatacağız. Haydi bakalım, önce tavalarımızı ocağa koyalım.” </w:t>
            </w:r>
            <w:r>
              <w:rPr>
                <w:rFonts w:ascii="Calibri" w:eastAsia="Calibri" w:hAnsi="Calibri" w:cs="Calibri"/>
                <w:sz w:val="24"/>
              </w:rPr>
              <w:lastRenderedPageBreak/>
              <w:t xml:space="preserve">diyerek ayaklarını uzatır. “Beş kaşık mısırı tavamıza koyalım.” diyerek eliyle mısır koyuyormuş gibi yapar. “Haydi, şimdi de yağını koyalım.” der. Elini yumruk yaparak başparmağını aşağı doğru açar. Başparmağını yukarı aşağı sallayarak yağ döküyormuş gibi yapar. “Birazda tuz ekleyelim.” diyerek tuz döküyormuş gibi elini sallar. Ocak yakma hareketi yapılır. Sonra öğretmen “Haydi tavamızı sallayalım.” der ve ayaklarını sallanmaya başlar. Ardından “Mısırlar patlıyor. Pat pat pat!” denir ve ayaklar yere vurulur. </w:t>
            </w:r>
          </w:p>
          <w:p w14:paraId="26A23C5B" w14:textId="77777777" w:rsidR="00B61613" w:rsidRDefault="00B61613" w:rsidP="00B61613">
            <w:pPr>
              <w:jc w:val="both"/>
              <w:rPr>
                <w:rFonts w:ascii="Calibri" w:eastAsia="Calibri" w:hAnsi="Calibri" w:cs="Calibri"/>
                <w:sz w:val="24"/>
              </w:rPr>
            </w:pPr>
          </w:p>
          <w:p w14:paraId="38F22C6D" w14:textId="77777777" w:rsidR="00B61613" w:rsidRDefault="00B61613" w:rsidP="00B61613">
            <w:pPr>
              <w:jc w:val="both"/>
              <w:rPr>
                <w:rFonts w:ascii="Calibri" w:eastAsia="Calibri" w:hAnsi="Calibri" w:cs="Calibri"/>
                <w:sz w:val="24"/>
              </w:rPr>
            </w:pPr>
            <w:r>
              <w:rPr>
                <w:rFonts w:ascii="Calibri" w:eastAsia="Calibri" w:hAnsi="Calibri" w:cs="Calibri"/>
                <w:sz w:val="24"/>
              </w:rPr>
              <w:t xml:space="preserve">Öğretmen hazırlamış olduğu boyaları ve kağıtları masalara dağıtır. Her bir çocuğa farklı dünya çocuklarının bir resmi verilerek “Sence bu çocuk nasıl bir okula gidiyor olabilir?” diye sorulur ve çocukların hayal ettikleri okulu çizmeleri ve sonra da arkadaşlarına anlatmaları istenir. </w:t>
            </w:r>
          </w:p>
          <w:p w14:paraId="3D9F225F" w14:textId="77777777" w:rsidR="00B61613" w:rsidRDefault="00B61613" w:rsidP="00B61613">
            <w:pPr>
              <w:jc w:val="both"/>
              <w:rPr>
                <w:rFonts w:ascii="Calibri" w:eastAsia="Calibri" w:hAnsi="Calibri" w:cs="Calibri"/>
                <w:sz w:val="24"/>
              </w:rPr>
            </w:pPr>
          </w:p>
          <w:p w14:paraId="1CF66903" w14:textId="77777777" w:rsidR="00B61613" w:rsidRDefault="00B61613" w:rsidP="00B61613">
            <w:pPr>
              <w:jc w:val="both"/>
              <w:rPr>
                <w:rFonts w:ascii="Calibri" w:eastAsia="Calibri" w:hAnsi="Calibri" w:cs="Calibri"/>
                <w:sz w:val="24"/>
              </w:rPr>
            </w:pPr>
            <w:r>
              <w:rPr>
                <w:rFonts w:ascii="Calibri" w:eastAsia="Calibri" w:hAnsi="Calibri" w:cs="Calibri"/>
                <w:sz w:val="24"/>
              </w:rPr>
              <w:t xml:space="preserve">Öğretmen çocuklara “Sizler şimdi ünlü bir ressamın fırçaları olacaksınız ve çok değerli resimler çizeceksiniz. Sizin yaptığınız resimler sergilenecek ve dünyaca ünlü ressamlar gelip sergiyi gezecekler.” diyerek aşağıdaki yönergeleri verir. </w:t>
            </w:r>
          </w:p>
          <w:p w14:paraId="34274B0B" w14:textId="77777777" w:rsidR="00B61613" w:rsidRDefault="00B61613" w:rsidP="00B61613">
            <w:pPr>
              <w:jc w:val="both"/>
              <w:rPr>
                <w:rFonts w:ascii="Calibri" w:eastAsia="Calibri" w:hAnsi="Calibri" w:cs="Calibri"/>
                <w:sz w:val="24"/>
              </w:rPr>
            </w:pPr>
            <w:r>
              <w:rPr>
                <w:rFonts w:ascii="Calibri" w:eastAsia="Calibri" w:hAnsi="Calibri" w:cs="Calibri"/>
                <w:sz w:val="24"/>
              </w:rPr>
              <w:t xml:space="preserve">“Fırçalar ayağa kalkıyor ve önlerindeki imgesel tuvale doğru yavaş yavaş ilerliyor. Şimdi hızlı koşuyoruz, şimdi yavaşlıyoruz. Kağıdımıza zıplaya </w:t>
            </w:r>
            <w:proofErr w:type="spellStart"/>
            <w:r>
              <w:rPr>
                <w:rFonts w:ascii="Calibri" w:eastAsia="Calibri" w:hAnsi="Calibri" w:cs="Calibri"/>
                <w:sz w:val="24"/>
              </w:rPr>
              <w:t>zıplaya</w:t>
            </w:r>
            <w:proofErr w:type="spellEnd"/>
            <w:r>
              <w:rPr>
                <w:rFonts w:ascii="Calibri" w:eastAsia="Calibri" w:hAnsi="Calibri" w:cs="Calibri"/>
                <w:sz w:val="24"/>
              </w:rPr>
              <w:t xml:space="preserve"> ulaşalım ve resmimize başlayalım. Önce kağıdımızı başımızla boyamaya başlayalım. Sonra kollarımızla boyayalım. Şimdi ellerimizle ve parmaklarımızla akan boyaları silelim. Sırtımızla resmimize devam edelim. Diz kapaklarımızla, ayaklarımızla, topuklarımızla kağıdımızı boyayalım. Şimdi de ayrıntıları yapmak için çok duyarlı olan kirpiklerimizle boyayalım. Dilimizle düzeltmeler yapalım. Burnumuzla renkleri karıştıralım. Saçımızla son bir kez kağıdımızı boyayalım. Resmimiz sergilemek üzere hazır. Artık sırt üstü yatalım ve eserimizi seyredelim. Bakalım neler yapmışız? Yaptığı resmi kim anlatmak ister?” diyerek çocuklarla sohbet başlatır. </w:t>
            </w:r>
          </w:p>
          <w:p w14:paraId="6276AC40" w14:textId="77777777" w:rsidR="00B61613" w:rsidRDefault="00B61613" w:rsidP="00B61613">
            <w:pPr>
              <w:jc w:val="both"/>
              <w:rPr>
                <w:rFonts w:ascii="Calibri" w:eastAsia="Calibri" w:hAnsi="Calibri" w:cs="Calibri"/>
                <w:sz w:val="24"/>
              </w:rPr>
            </w:pPr>
          </w:p>
          <w:p w14:paraId="7DBB097C" w14:textId="77777777" w:rsidR="00B61613" w:rsidRPr="007F0038" w:rsidRDefault="00B61613" w:rsidP="00B61613">
            <w:pPr>
              <w:jc w:val="both"/>
              <w:rPr>
                <w:rFonts w:ascii="Calibri" w:eastAsia="Calibri" w:hAnsi="Calibri" w:cs="Calibri"/>
                <w:b/>
                <w:sz w:val="24"/>
              </w:rPr>
            </w:pPr>
            <w:r w:rsidRPr="007F0038">
              <w:rPr>
                <w:rFonts w:ascii="Calibri" w:eastAsia="Calibri" w:hAnsi="Calibri" w:cs="Calibri"/>
                <w:b/>
                <w:sz w:val="24"/>
              </w:rPr>
              <w:t>Gelecek Biziz</w:t>
            </w:r>
          </w:p>
          <w:p w14:paraId="0B67CC04" w14:textId="77777777" w:rsidR="00B61613" w:rsidRDefault="00B61613" w:rsidP="00B61613">
            <w:pPr>
              <w:jc w:val="both"/>
              <w:rPr>
                <w:rFonts w:ascii="Calibri" w:eastAsia="Calibri" w:hAnsi="Calibri" w:cs="Calibri"/>
                <w:sz w:val="24"/>
              </w:rPr>
            </w:pPr>
            <w:r>
              <w:rPr>
                <w:rFonts w:ascii="Calibri" w:eastAsia="Calibri" w:hAnsi="Calibri" w:cs="Calibri"/>
                <w:sz w:val="24"/>
              </w:rPr>
              <w:t>Gelecek Biziz şarkısı söylenir:</w:t>
            </w:r>
          </w:p>
          <w:p w14:paraId="280A7392" w14:textId="77777777" w:rsidR="00B61613" w:rsidRDefault="00B61613" w:rsidP="00B61613">
            <w:pPr>
              <w:jc w:val="both"/>
              <w:rPr>
                <w:rFonts w:ascii="Calibri" w:eastAsia="Calibri" w:hAnsi="Calibri" w:cs="Calibri"/>
                <w:sz w:val="24"/>
              </w:rPr>
            </w:pPr>
            <w:r>
              <w:rPr>
                <w:rFonts w:ascii="Calibri" w:eastAsia="Calibri" w:hAnsi="Calibri" w:cs="Calibri"/>
                <w:sz w:val="24"/>
              </w:rPr>
              <w:t>Aç kapıyı, bekle bizi</w:t>
            </w:r>
          </w:p>
          <w:p w14:paraId="340071C5" w14:textId="77777777" w:rsidR="00B61613" w:rsidRDefault="00B61613" w:rsidP="00B61613">
            <w:pPr>
              <w:jc w:val="both"/>
              <w:rPr>
                <w:rFonts w:ascii="Calibri" w:eastAsia="Calibri" w:hAnsi="Calibri" w:cs="Calibri"/>
                <w:sz w:val="24"/>
              </w:rPr>
            </w:pPr>
            <w:r>
              <w:rPr>
                <w:rFonts w:ascii="Calibri" w:eastAsia="Calibri" w:hAnsi="Calibri" w:cs="Calibri"/>
                <w:sz w:val="24"/>
              </w:rPr>
              <w:t>Hep beraber gelen biziz</w:t>
            </w:r>
          </w:p>
          <w:p w14:paraId="10196238" w14:textId="77777777" w:rsidR="00B61613" w:rsidRDefault="00B61613" w:rsidP="00B61613">
            <w:pPr>
              <w:jc w:val="both"/>
              <w:rPr>
                <w:rFonts w:ascii="Calibri" w:eastAsia="Calibri" w:hAnsi="Calibri" w:cs="Calibri"/>
                <w:sz w:val="24"/>
              </w:rPr>
            </w:pPr>
            <w:r>
              <w:rPr>
                <w:rFonts w:ascii="Calibri" w:eastAsia="Calibri" w:hAnsi="Calibri" w:cs="Calibri"/>
                <w:sz w:val="24"/>
              </w:rPr>
              <w:t>Kol kolayız el eleyiz</w:t>
            </w:r>
          </w:p>
          <w:p w14:paraId="38D9B50B" w14:textId="77777777" w:rsidR="00B61613" w:rsidRDefault="00B61613" w:rsidP="00B61613">
            <w:pPr>
              <w:jc w:val="both"/>
              <w:rPr>
                <w:rFonts w:ascii="Calibri" w:eastAsia="Calibri" w:hAnsi="Calibri" w:cs="Calibri"/>
                <w:sz w:val="24"/>
              </w:rPr>
            </w:pPr>
            <w:r>
              <w:rPr>
                <w:rFonts w:ascii="Calibri" w:eastAsia="Calibri" w:hAnsi="Calibri" w:cs="Calibri"/>
                <w:sz w:val="24"/>
              </w:rPr>
              <w:t>Yoldayız biz, gelecek biziz</w:t>
            </w:r>
          </w:p>
          <w:p w14:paraId="13033167" w14:textId="77777777" w:rsidR="00B61613" w:rsidRDefault="00B61613" w:rsidP="00B61613">
            <w:pPr>
              <w:jc w:val="both"/>
              <w:rPr>
                <w:rFonts w:ascii="Calibri" w:eastAsia="Calibri" w:hAnsi="Calibri" w:cs="Calibri"/>
                <w:sz w:val="24"/>
              </w:rPr>
            </w:pPr>
            <w:r>
              <w:rPr>
                <w:rFonts w:ascii="Calibri" w:eastAsia="Calibri" w:hAnsi="Calibri" w:cs="Calibri"/>
                <w:sz w:val="24"/>
              </w:rPr>
              <w:t xml:space="preserve"> </w:t>
            </w:r>
          </w:p>
          <w:p w14:paraId="7C8AFE0D" w14:textId="77777777" w:rsidR="00B61613" w:rsidRDefault="00B61613" w:rsidP="00B61613">
            <w:pPr>
              <w:jc w:val="both"/>
              <w:rPr>
                <w:rFonts w:ascii="Calibri" w:eastAsia="Calibri" w:hAnsi="Calibri" w:cs="Calibri"/>
                <w:sz w:val="24"/>
              </w:rPr>
            </w:pPr>
            <w:r>
              <w:rPr>
                <w:rFonts w:ascii="Calibri" w:eastAsia="Calibri" w:hAnsi="Calibri" w:cs="Calibri"/>
                <w:sz w:val="24"/>
              </w:rPr>
              <w:t>Soran biziz, bulan biziz</w:t>
            </w:r>
          </w:p>
          <w:p w14:paraId="7B413D6B" w14:textId="77777777" w:rsidR="00B61613" w:rsidRDefault="00B61613" w:rsidP="00B61613">
            <w:pPr>
              <w:jc w:val="both"/>
              <w:rPr>
                <w:rFonts w:ascii="Calibri" w:eastAsia="Calibri" w:hAnsi="Calibri" w:cs="Calibri"/>
                <w:sz w:val="24"/>
              </w:rPr>
            </w:pPr>
            <w:r>
              <w:rPr>
                <w:rFonts w:ascii="Calibri" w:eastAsia="Calibri" w:hAnsi="Calibri" w:cs="Calibri"/>
                <w:sz w:val="24"/>
              </w:rPr>
              <w:t>Soru biziz, cevap biziz</w:t>
            </w:r>
          </w:p>
          <w:p w14:paraId="10DE2617" w14:textId="77777777" w:rsidR="00B61613" w:rsidRDefault="00B61613" w:rsidP="00B61613">
            <w:pPr>
              <w:jc w:val="both"/>
              <w:rPr>
                <w:rFonts w:ascii="Calibri" w:eastAsia="Calibri" w:hAnsi="Calibri" w:cs="Calibri"/>
                <w:sz w:val="24"/>
              </w:rPr>
            </w:pPr>
            <w:r>
              <w:rPr>
                <w:rFonts w:ascii="Calibri" w:eastAsia="Calibri" w:hAnsi="Calibri" w:cs="Calibri"/>
                <w:sz w:val="24"/>
              </w:rPr>
              <w:t>Merak edip araştıran</w:t>
            </w:r>
          </w:p>
          <w:p w14:paraId="3567E958" w14:textId="77777777" w:rsidR="00B61613" w:rsidRDefault="00B61613" w:rsidP="00B61613">
            <w:pPr>
              <w:jc w:val="both"/>
              <w:rPr>
                <w:rFonts w:ascii="Calibri" w:eastAsia="Calibri" w:hAnsi="Calibri" w:cs="Calibri"/>
                <w:sz w:val="24"/>
              </w:rPr>
            </w:pPr>
            <w:r>
              <w:rPr>
                <w:rFonts w:ascii="Calibri" w:eastAsia="Calibri" w:hAnsi="Calibri" w:cs="Calibri"/>
                <w:sz w:val="24"/>
              </w:rPr>
              <w:t>Dünyaları keşfedeniz</w:t>
            </w:r>
          </w:p>
          <w:p w14:paraId="6E6F9627" w14:textId="77777777" w:rsidR="00B61613" w:rsidRDefault="00B61613" w:rsidP="00B61613">
            <w:pPr>
              <w:jc w:val="both"/>
              <w:rPr>
                <w:rFonts w:ascii="Calibri" w:eastAsia="Calibri" w:hAnsi="Calibri" w:cs="Calibri"/>
                <w:sz w:val="24"/>
              </w:rPr>
            </w:pPr>
            <w:r>
              <w:rPr>
                <w:rFonts w:ascii="Calibri" w:eastAsia="Calibri" w:hAnsi="Calibri" w:cs="Calibri"/>
                <w:sz w:val="24"/>
              </w:rPr>
              <w:t xml:space="preserve"> </w:t>
            </w:r>
          </w:p>
          <w:p w14:paraId="49E0576B" w14:textId="77777777" w:rsidR="00B61613" w:rsidRDefault="00B61613" w:rsidP="00B61613">
            <w:pPr>
              <w:jc w:val="both"/>
              <w:rPr>
                <w:rFonts w:ascii="Calibri" w:eastAsia="Calibri" w:hAnsi="Calibri" w:cs="Calibri"/>
                <w:sz w:val="24"/>
              </w:rPr>
            </w:pPr>
            <w:r>
              <w:rPr>
                <w:rFonts w:ascii="Calibri" w:eastAsia="Calibri" w:hAnsi="Calibri" w:cs="Calibri"/>
                <w:sz w:val="24"/>
              </w:rPr>
              <w:t>Aç kapıyı, bekle bizi</w:t>
            </w:r>
          </w:p>
          <w:p w14:paraId="3E868A73" w14:textId="77777777" w:rsidR="00B61613" w:rsidRDefault="00B61613" w:rsidP="00B61613">
            <w:pPr>
              <w:jc w:val="both"/>
              <w:rPr>
                <w:rFonts w:ascii="Calibri" w:eastAsia="Calibri" w:hAnsi="Calibri" w:cs="Calibri"/>
                <w:sz w:val="24"/>
              </w:rPr>
            </w:pPr>
            <w:r>
              <w:rPr>
                <w:rFonts w:ascii="Calibri" w:eastAsia="Calibri" w:hAnsi="Calibri" w:cs="Calibri"/>
                <w:sz w:val="24"/>
              </w:rPr>
              <w:t>Hep beraber gelen biziz</w:t>
            </w:r>
          </w:p>
          <w:p w14:paraId="4A7A2ACE" w14:textId="77777777" w:rsidR="00B61613" w:rsidRDefault="00B61613" w:rsidP="00B61613">
            <w:pPr>
              <w:jc w:val="both"/>
              <w:rPr>
                <w:rFonts w:ascii="Calibri" w:eastAsia="Calibri" w:hAnsi="Calibri" w:cs="Calibri"/>
                <w:sz w:val="24"/>
              </w:rPr>
            </w:pPr>
            <w:r>
              <w:rPr>
                <w:rFonts w:ascii="Calibri" w:eastAsia="Calibri" w:hAnsi="Calibri" w:cs="Calibri"/>
                <w:sz w:val="24"/>
              </w:rPr>
              <w:lastRenderedPageBreak/>
              <w:t>Kol kolayız el eleyiz</w:t>
            </w:r>
          </w:p>
          <w:p w14:paraId="4BC8F02F" w14:textId="77777777" w:rsidR="00B61613" w:rsidRDefault="00B61613" w:rsidP="00B61613">
            <w:pPr>
              <w:jc w:val="both"/>
              <w:rPr>
                <w:rFonts w:ascii="Calibri" w:eastAsia="Calibri" w:hAnsi="Calibri" w:cs="Calibri"/>
                <w:sz w:val="24"/>
              </w:rPr>
            </w:pPr>
            <w:r>
              <w:rPr>
                <w:rFonts w:ascii="Calibri" w:eastAsia="Calibri" w:hAnsi="Calibri" w:cs="Calibri"/>
                <w:sz w:val="24"/>
              </w:rPr>
              <w:t>Yoldayız biz, gelecek biziz</w:t>
            </w:r>
          </w:p>
          <w:p w14:paraId="42DB426E" w14:textId="77777777" w:rsidR="007D3504" w:rsidRPr="005532BD" w:rsidRDefault="007D3504" w:rsidP="007D3504">
            <w:pPr>
              <w:jc w:val="both"/>
              <w:rPr>
                <w:rFonts w:ascii="Calibri" w:eastAsia="Calibri" w:hAnsi="Calibri" w:cs="Calibri"/>
                <w:b/>
                <w:bCs/>
                <w:sz w:val="24"/>
              </w:rPr>
            </w:pPr>
            <w:r w:rsidRPr="005532BD">
              <w:rPr>
                <w:rFonts w:ascii="Calibri" w:eastAsia="Calibri" w:hAnsi="Calibri" w:cs="Calibri"/>
                <w:b/>
                <w:bCs/>
                <w:sz w:val="24"/>
              </w:rPr>
              <w:t>Erken Okuryazarlık- Okumaya Hazırlık</w:t>
            </w:r>
          </w:p>
          <w:p w14:paraId="51442F03" w14:textId="77777777" w:rsidR="0093080B" w:rsidRPr="0093080B" w:rsidRDefault="00B61613" w:rsidP="00B61613">
            <w:pPr>
              <w:jc w:val="both"/>
              <w:rPr>
                <w:rFonts w:eastAsiaTheme="minorHAnsi"/>
                <w:b/>
                <w:sz w:val="24"/>
                <w:szCs w:val="24"/>
                <w:lang w:eastAsia="en-US"/>
              </w:rPr>
            </w:pPr>
            <w:r>
              <w:rPr>
                <w:rFonts w:ascii="Calibri" w:eastAsia="Calibri" w:hAnsi="Calibri" w:cs="Calibri"/>
                <w:sz w:val="24"/>
              </w:rPr>
              <w:t>Çocuklardan “</w:t>
            </w:r>
            <w:r w:rsidRPr="00FE136D">
              <w:rPr>
                <w:rFonts w:ascii="Calibri" w:eastAsia="Calibri" w:hAnsi="Calibri" w:cs="Calibri"/>
                <w:b/>
                <w:bCs/>
                <w:sz w:val="24"/>
              </w:rPr>
              <w:t>İlköğretim Haftası”</w:t>
            </w:r>
            <w:r>
              <w:rPr>
                <w:rFonts w:ascii="Calibri" w:eastAsia="Calibri" w:hAnsi="Calibri" w:cs="Calibri"/>
                <w:sz w:val="24"/>
              </w:rPr>
              <w:t xml:space="preserve"> kapsamında </w:t>
            </w:r>
            <w:r w:rsidRPr="00FE136D">
              <w:rPr>
                <w:rFonts w:ascii="Calibri" w:eastAsia="Calibri" w:hAnsi="Calibri" w:cs="Calibri"/>
                <w:b/>
                <w:bCs/>
                <w:sz w:val="24"/>
              </w:rPr>
              <w:t>Dünya Çocuk</w:t>
            </w:r>
            <w:r>
              <w:rPr>
                <w:rFonts w:ascii="Calibri" w:eastAsia="Calibri" w:hAnsi="Calibri" w:cs="Calibri"/>
                <w:sz w:val="24"/>
              </w:rPr>
              <w:t xml:space="preserve"> </w:t>
            </w:r>
            <w:r w:rsidRPr="00FE136D">
              <w:rPr>
                <w:rFonts w:ascii="Calibri" w:eastAsia="Calibri" w:hAnsi="Calibri" w:cs="Calibri"/>
                <w:b/>
                <w:bCs/>
                <w:sz w:val="24"/>
              </w:rPr>
              <w:t xml:space="preserve">Okulunu </w:t>
            </w:r>
            <w:r>
              <w:rPr>
                <w:rFonts w:ascii="Calibri" w:eastAsia="Calibri" w:hAnsi="Calibri" w:cs="Calibri"/>
                <w:sz w:val="24"/>
              </w:rPr>
              <w:t>istedikleri renge boyamalarını ve direklerdeki bayraklarla çocukların elindeki bayrakları eşleştirmeleri istenir.</w:t>
            </w:r>
          </w:p>
        </w:tc>
      </w:tr>
    </w:tbl>
    <w:p w14:paraId="2071A926" w14:textId="77777777" w:rsidR="0093080B" w:rsidRPr="0093080B" w:rsidRDefault="0093080B" w:rsidP="0093080B">
      <w:pPr>
        <w:jc w:val="center"/>
        <w:rPr>
          <w:rFonts w:eastAsiaTheme="minorHAnsi"/>
          <w:sz w:val="24"/>
          <w:szCs w:val="24"/>
          <w:lang w:eastAsia="en-US"/>
        </w:rPr>
      </w:pPr>
    </w:p>
    <w:tbl>
      <w:tblPr>
        <w:tblStyle w:val="TabloKlavuzu11"/>
        <w:tblW w:w="0" w:type="auto"/>
        <w:tblLook w:val="04A0" w:firstRow="1" w:lastRow="0" w:firstColumn="1" w:lastColumn="0" w:noHBand="0" w:noVBand="1"/>
      </w:tblPr>
      <w:tblGrid>
        <w:gridCol w:w="9212"/>
      </w:tblGrid>
      <w:tr w:rsidR="0093080B" w:rsidRPr="0093080B" w14:paraId="29F44DB8" w14:textId="77777777" w:rsidTr="0093080B">
        <w:tc>
          <w:tcPr>
            <w:tcW w:w="9212" w:type="dxa"/>
          </w:tcPr>
          <w:p w14:paraId="4372E627"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DEĞERLENDİRME</w:t>
            </w:r>
          </w:p>
        </w:tc>
      </w:tr>
      <w:tr w:rsidR="0093080B" w:rsidRPr="0093080B" w14:paraId="58BEFFAA" w14:textId="77777777" w:rsidTr="0093080B">
        <w:tc>
          <w:tcPr>
            <w:tcW w:w="9212" w:type="dxa"/>
          </w:tcPr>
          <w:p w14:paraId="1C5666BC"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Çocukla Günü Değerlendirme:</w:t>
            </w:r>
          </w:p>
          <w:p w14:paraId="39AFFA70"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Gün sonunda aşağıdaki sorular çocuklara yöneltilir:</w:t>
            </w:r>
          </w:p>
          <w:p w14:paraId="2F2760BF" w14:textId="77777777" w:rsidR="00B61613" w:rsidRDefault="00B61613" w:rsidP="00225723">
            <w:pPr>
              <w:numPr>
                <w:ilvl w:val="0"/>
                <w:numId w:val="18"/>
              </w:numPr>
              <w:ind w:left="720" w:hanging="360"/>
              <w:jc w:val="both"/>
              <w:rPr>
                <w:rFonts w:ascii="Calibri" w:eastAsia="Calibri" w:hAnsi="Calibri" w:cs="Calibri"/>
                <w:sz w:val="24"/>
              </w:rPr>
            </w:pPr>
            <w:r>
              <w:rPr>
                <w:rFonts w:ascii="Calibri" w:eastAsia="Calibri" w:hAnsi="Calibri" w:cs="Calibri"/>
                <w:sz w:val="24"/>
              </w:rPr>
              <w:t>Bugün neler yaptık?</w:t>
            </w:r>
          </w:p>
          <w:p w14:paraId="14B752DC" w14:textId="77777777" w:rsidR="00B61613" w:rsidRDefault="00B61613" w:rsidP="00225723">
            <w:pPr>
              <w:numPr>
                <w:ilvl w:val="0"/>
                <w:numId w:val="18"/>
              </w:numPr>
              <w:ind w:left="720" w:hanging="360"/>
              <w:jc w:val="both"/>
              <w:rPr>
                <w:rFonts w:ascii="Calibri" w:eastAsia="Calibri" w:hAnsi="Calibri" w:cs="Calibri"/>
                <w:sz w:val="24"/>
              </w:rPr>
            </w:pPr>
            <w:r>
              <w:rPr>
                <w:rFonts w:ascii="Calibri" w:eastAsia="Calibri" w:hAnsi="Calibri" w:cs="Calibri"/>
                <w:sz w:val="24"/>
              </w:rPr>
              <w:t>Bugün hangi ülkelerin çocuklarını tanıdık?</w:t>
            </w:r>
          </w:p>
          <w:p w14:paraId="57F282BC" w14:textId="77777777" w:rsidR="00B61613" w:rsidRDefault="00B61613" w:rsidP="00225723">
            <w:pPr>
              <w:numPr>
                <w:ilvl w:val="0"/>
                <w:numId w:val="18"/>
              </w:numPr>
              <w:ind w:left="720" w:hanging="360"/>
              <w:jc w:val="both"/>
              <w:rPr>
                <w:rFonts w:ascii="Calibri" w:eastAsia="Calibri" w:hAnsi="Calibri" w:cs="Calibri"/>
                <w:sz w:val="24"/>
              </w:rPr>
            </w:pPr>
            <w:r>
              <w:rPr>
                <w:rFonts w:ascii="Calibri" w:eastAsia="Calibri" w:hAnsi="Calibri" w:cs="Calibri"/>
                <w:sz w:val="24"/>
              </w:rPr>
              <w:t>Yaptığın okula hangi ismi koymak istersin?</w:t>
            </w:r>
          </w:p>
          <w:p w14:paraId="0D8E44B6" w14:textId="77777777" w:rsidR="0093080B" w:rsidRDefault="00B61613" w:rsidP="00225723">
            <w:pPr>
              <w:numPr>
                <w:ilvl w:val="0"/>
                <w:numId w:val="18"/>
              </w:numPr>
              <w:ind w:left="720" w:hanging="360"/>
              <w:jc w:val="both"/>
              <w:rPr>
                <w:rFonts w:ascii="Calibri" w:eastAsia="Calibri" w:hAnsi="Calibri" w:cs="Calibri"/>
                <w:sz w:val="24"/>
              </w:rPr>
            </w:pPr>
            <w:r w:rsidRPr="00B61613">
              <w:rPr>
                <w:rFonts w:ascii="Calibri" w:eastAsia="Calibri" w:hAnsi="Calibri" w:cs="Calibri"/>
                <w:sz w:val="24"/>
              </w:rPr>
              <w:t>Drama çalışmasında hangi resmi yaptığını hayal ettin?</w:t>
            </w:r>
          </w:p>
          <w:p w14:paraId="25EEA880" w14:textId="77777777" w:rsidR="00B61613" w:rsidRPr="00B61613" w:rsidRDefault="00B61613" w:rsidP="00B61613">
            <w:pPr>
              <w:ind w:left="720"/>
              <w:jc w:val="both"/>
              <w:rPr>
                <w:rFonts w:ascii="Calibri" w:eastAsia="Calibri" w:hAnsi="Calibri" w:cs="Calibri"/>
                <w:sz w:val="24"/>
              </w:rPr>
            </w:pPr>
          </w:p>
          <w:p w14:paraId="4FC2FAAF"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Genel Değerlendirme:</w:t>
            </w:r>
          </w:p>
          <w:p w14:paraId="0617F0A8"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Çocuk Açısından:</w:t>
            </w:r>
          </w:p>
          <w:p w14:paraId="5F7811C7" w14:textId="77777777" w:rsidR="0093080B" w:rsidRPr="0093080B" w:rsidRDefault="0093080B" w:rsidP="0093080B">
            <w:pPr>
              <w:jc w:val="both"/>
              <w:rPr>
                <w:rFonts w:eastAsiaTheme="minorHAnsi"/>
                <w:sz w:val="24"/>
                <w:szCs w:val="24"/>
                <w:lang w:eastAsia="en-US"/>
              </w:rPr>
            </w:pPr>
          </w:p>
          <w:p w14:paraId="1C4EFAB4" w14:textId="77777777" w:rsidR="0093080B" w:rsidRPr="0093080B" w:rsidRDefault="0093080B" w:rsidP="0093080B">
            <w:pPr>
              <w:jc w:val="both"/>
              <w:rPr>
                <w:rFonts w:eastAsiaTheme="minorHAnsi"/>
                <w:sz w:val="24"/>
                <w:szCs w:val="24"/>
                <w:lang w:eastAsia="en-US"/>
              </w:rPr>
            </w:pPr>
          </w:p>
          <w:p w14:paraId="1CF48516"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 xml:space="preserve">Öğretmen Açısından: </w:t>
            </w:r>
          </w:p>
          <w:p w14:paraId="6BA27195" w14:textId="77777777" w:rsidR="0093080B" w:rsidRPr="0093080B" w:rsidRDefault="0093080B" w:rsidP="0093080B">
            <w:pPr>
              <w:jc w:val="both"/>
              <w:rPr>
                <w:rFonts w:eastAsiaTheme="minorHAnsi"/>
                <w:sz w:val="24"/>
                <w:szCs w:val="24"/>
                <w:lang w:eastAsia="en-US"/>
              </w:rPr>
            </w:pPr>
          </w:p>
          <w:p w14:paraId="51EC641A" w14:textId="77777777" w:rsidR="0093080B" w:rsidRPr="0093080B" w:rsidRDefault="0093080B" w:rsidP="0093080B">
            <w:pPr>
              <w:jc w:val="both"/>
              <w:rPr>
                <w:rFonts w:eastAsiaTheme="minorHAnsi"/>
                <w:sz w:val="24"/>
                <w:szCs w:val="24"/>
                <w:lang w:eastAsia="en-US"/>
              </w:rPr>
            </w:pPr>
          </w:p>
          <w:p w14:paraId="74C926C3" w14:textId="77777777" w:rsidR="003F6AA2" w:rsidRDefault="003F6AA2" w:rsidP="0093080B">
            <w:pPr>
              <w:jc w:val="both"/>
              <w:rPr>
                <w:rFonts w:eastAsiaTheme="minorHAnsi"/>
                <w:sz w:val="24"/>
                <w:szCs w:val="24"/>
                <w:lang w:eastAsia="en-US"/>
              </w:rPr>
            </w:pPr>
          </w:p>
          <w:p w14:paraId="63E10791"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Program Açısından:</w:t>
            </w:r>
          </w:p>
          <w:p w14:paraId="4AEC21EA" w14:textId="77777777" w:rsidR="0093080B" w:rsidRPr="0093080B" w:rsidRDefault="0093080B" w:rsidP="0093080B">
            <w:pPr>
              <w:jc w:val="both"/>
              <w:rPr>
                <w:rFonts w:eastAsiaTheme="minorHAnsi"/>
                <w:sz w:val="24"/>
                <w:szCs w:val="24"/>
                <w:lang w:eastAsia="en-US"/>
              </w:rPr>
            </w:pPr>
          </w:p>
          <w:p w14:paraId="5FDDD87C" w14:textId="77777777" w:rsidR="0093080B" w:rsidRDefault="0093080B" w:rsidP="0093080B">
            <w:pPr>
              <w:jc w:val="both"/>
              <w:rPr>
                <w:rFonts w:eastAsiaTheme="minorHAnsi"/>
                <w:sz w:val="24"/>
                <w:szCs w:val="24"/>
                <w:lang w:eastAsia="en-US"/>
              </w:rPr>
            </w:pPr>
          </w:p>
          <w:p w14:paraId="5CC6FC04" w14:textId="77777777" w:rsidR="003F6AA2" w:rsidRPr="0093080B" w:rsidRDefault="003F6AA2" w:rsidP="0093080B">
            <w:pPr>
              <w:jc w:val="both"/>
              <w:rPr>
                <w:rFonts w:eastAsiaTheme="minorHAnsi"/>
                <w:sz w:val="24"/>
                <w:szCs w:val="24"/>
                <w:lang w:eastAsia="en-US"/>
              </w:rPr>
            </w:pPr>
          </w:p>
        </w:tc>
      </w:tr>
      <w:tr w:rsidR="0093080B" w:rsidRPr="0093080B" w14:paraId="24FE1CC6" w14:textId="77777777" w:rsidTr="0093080B">
        <w:tc>
          <w:tcPr>
            <w:tcW w:w="9212" w:type="dxa"/>
          </w:tcPr>
          <w:p w14:paraId="32631146"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AİLE/TOPLUM KATILIMI:</w:t>
            </w:r>
          </w:p>
          <w:p w14:paraId="1D9A6F37" w14:textId="77777777" w:rsidR="0093080B" w:rsidRPr="00B61613" w:rsidRDefault="00B61613" w:rsidP="00225723">
            <w:pPr>
              <w:pStyle w:val="ListeParagraf"/>
              <w:numPr>
                <w:ilvl w:val="0"/>
                <w:numId w:val="19"/>
              </w:numPr>
              <w:jc w:val="both"/>
              <w:rPr>
                <w:rFonts w:eastAsiaTheme="minorHAnsi"/>
                <w:sz w:val="24"/>
                <w:szCs w:val="24"/>
                <w:lang w:eastAsia="en-US"/>
              </w:rPr>
            </w:pPr>
            <w:r w:rsidRPr="00B61613">
              <w:rPr>
                <w:rFonts w:ascii="Calibri" w:eastAsia="Calibri" w:hAnsi="Calibri" w:cs="Calibri"/>
                <w:sz w:val="24"/>
              </w:rPr>
              <w:t xml:space="preserve">Velilere çocukları ile “Dünya </w:t>
            </w:r>
            <w:proofErr w:type="gramStart"/>
            <w:r w:rsidRPr="00B61613">
              <w:rPr>
                <w:rFonts w:ascii="Calibri" w:eastAsia="Calibri" w:hAnsi="Calibri" w:cs="Calibri"/>
                <w:sz w:val="24"/>
              </w:rPr>
              <w:t xml:space="preserve">Çocukları“  </w:t>
            </w:r>
            <w:proofErr w:type="gramEnd"/>
            <w:r w:rsidRPr="00B61613">
              <w:rPr>
                <w:rFonts w:ascii="Calibri" w:eastAsia="Calibri" w:hAnsi="Calibri" w:cs="Calibri"/>
                <w:sz w:val="24"/>
              </w:rPr>
              <w:t>konulu bir araştırma yapmalarını isteyen bir yazı ve “Alkışlarla Bul Anlat” çalışma sayfası gönderilir.</w:t>
            </w:r>
          </w:p>
          <w:p w14:paraId="48A96114" w14:textId="77777777" w:rsidR="0093080B" w:rsidRPr="0093080B" w:rsidRDefault="0093080B" w:rsidP="0093080B">
            <w:pPr>
              <w:jc w:val="both"/>
              <w:rPr>
                <w:rFonts w:eastAsiaTheme="minorHAnsi"/>
                <w:sz w:val="24"/>
                <w:szCs w:val="24"/>
                <w:lang w:eastAsia="en-US"/>
              </w:rPr>
            </w:pPr>
          </w:p>
        </w:tc>
      </w:tr>
    </w:tbl>
    <w:p w14:paraId="43A2AFF8" w14:textId="77777777" w:rsidR="0093080B" w:rsidRPr="0093080B" w:rsidRDefault="0093080B" w:rsidP="0093080B">
      <w:pPr>
        <w:jc w:val="center"/>
        <w:rPr>
          <w:rFonts w:eastAsiaTheme="minorHAnsi"/>
          <w:sz w:val="24"/>
          <w:szCs w:val="24"/>
          <w:lang w:eastAsia="en-US"/>
        </w:rPr>
      </w:pPr>
    </w:p>
    <w:p w14:paraId="5345A757" w14:textId="77777777" w:rsidR="00B61613" w:rsidRDefault="00B61613" w:rsidP="0093080B">
      <w:pPr>
        <w:jc w:val="center"/>
        <w:rPr>
          <w:rFonts w:eastAsiaTheme="minorHAnsi"/>
          <w:b/>
          <w:sz w:val="24"/>
          <w:szCs w:val="24"/>
          <w:lang w:eastAsia="en-US"/>
        </w:rPr>
      </w:pPr>
    </w:p>
    <w:p w14:paraId="3231A42D" w14:textId="77777777" w:rsidR="00B61613" w:rsidRDefault="00B61613" w:rsidP="0093080B">
      <w:pPr>
        <w:jc w:val="center"/>
        <w:rPr>
          <w:rFonts w:eastAsiaTheme="minorHAnsi"/>
          <w:b/>
          <w:sz w:val="24"/>
          <w:szCs w:val="24"/>
          <w:lang w:eastAsia="en-US"/>
        </w:rPr>
      </w:pPr>
    </w:p>
    <w:p w14:paraId="35741795" w14:textId="77777777" w:rsidR="00B61613" w:rsidRDefault="00B61613" w:rsidP="0093080B">
      <w:pPr>
        <w:jc w:val="center"/>
        <w:rPr>
          <w:rFonts w:eastAsiaTheme="minorHAnsi"/>
          <w:b/>
          <w:sz w:val="24"/>
          <w:szCs w:val="24"/>
          <w:lang w:eastAsia="en-US"/>
        </w:rPr>
      </w:pPr>
    </w:p>
    <w:p w14:paraId="41B982AD" w14:textId="77777777" w:rsidR="00B61613" w:rsidRDefault="00B61613" w:rsidP="0093080B">
      <w:pPr>
        <w:jc w:val="center"/>
        <w:rPr>
          <w:rFonts w:eastAsiaTheme="minorHAnsi"/>
          <w:b/>
          <w:sz w:val="24"/>
          <w:szCs w:val="24"/>
          <w:lang w:eastAsia="en-US"/>
        </w:rPr>
      </w:pPr>
    </w:p>
    <w:p w14:paraId="04D6EEA2" w14:textId="77777777" w:rsidR="00B61613" w:rsidRDefault="00B61613" w:rsidP="0093080B">
      <w:pPr>
        <w:jc w:val="center"/>
        <w:rPr>
          <w:rFonts w:eastAsiaTheme="minorHAnsi"/>
          <w:b/>
          <w:sz w:val="24"/>
          <w:szCs w:val="24"/>
          <w:lang w:eastAsia="en-US"/>
        </w:rPr>
      </w:pPr>
    </w:p>
    <w:p w14:paraId="448D70C7" w14:textId="77777777" w:rsidR="00B61613" w:rsidRDefault="00B61613" w:rsidP="0093080B">
      <w:pPr>
        <w:jc w:val="center"/>
        <w:rPr>
          <w:rFonts w:eastAsiaTheme="minorHAnsi"/>
          <w:b/>
          <w:sz w:val="24"/>
          <w:szCs w:val="24"/>
          <w:lang w:eastAsia="en-US"/>
        </w:rPr>
      </w:pPr>
    </w:p>
    <w:p w14:paraId="012C576A" w14:textId="77777777" w:rsidR="00B61613" w:rsidRDefault="00B61613" w:rsidP="0093080B">
      <w:pPr>
        <w:jc w:val="center"/>
        <w:rPr>
          <w:rFonts w:eastAsiaTheme="minorHAnsi"/>
          <w:b/>
          <w:sz w:val="24"/>
          <w:szCs w:val="24"/>
          <w:lang w:eastAsia="en-US"/>
        </w:rPr>
      </w:pPr>
    </w:p>
    <w:p w14:paraId="1D223E2C" w14:textId="77777777" w:rsidR="008B40EC" w:rsidRDefault="008B40EC" w:rsidP="008B40EC">
      <w:pPr>
        <w:rPr>
          <w:rFonts w:eastAsiaTheme="minorHAnsi"/>
          <w:b/>
          <w:sz w:val="24"/>
          <w:szCs w:val="24"/>
          <w:lang w:eastAsia="en-US"/>
        </w:rPr>
      </w:pPr>
    </w:p>
    <w:p w14:paraId="7C6F8A29" w14:textId="77777777" w:rsidR="008E442D" w:rsidRDefault="008E442D" w:rsidP="008B40EC">
      <w:pPr>
        <w:jc w:val="center"/>
        <w:rPr>
          <w:rFonts w:eastAsiaTheme="minorHAnsi"/>
          <w:b/>
          <w:sz w:val="24"/>
          <w:szCs w:val="24"/>
          <w:lang w:eastAsia="en-US"/>
        </w:rPr>
      </w:pPr>
    </w:p>
    <w:p w14:paraId="4D00A458" w14:textId="77777777" w:rsidR="008E442D" w:rsidRDefault="008E442D">
      <w:pPr>
        <w:rPr>
          <w:rFonts w:eastAsiaTheme="minorHAnsi"/>
          <w:b/>
          <w:sz w:val="24"/>
          <w:szCs w:val="24"/>
          <w:lang w:eastAsia="en-US"/>
        </w:rPr>
      </w:pPr>
      <w:r>
        <w:rPr>
          <w:rFonts w:eastAsiaTheme="minorHAnsi"/>
          <w:b/>
          <w:sz w:val="24"/>
          <w:szCs w:val="24"/>
          <w:lang w:eastAsia="en-US"/>
        </w:rPr>
        <w:br w:type="page"/>
      </w:r>
    </w:p>
    <w:p w14:paraId="45B7EE75" w14:textId="5E1454A8" w:rsidR="0093080B" w:rsidRPr="0093080B" w:rsidRDefault="0093080B" w:rsidP="008B40EC">
      <w:pPr>
        <w:jc w:val="center"/>
        <w:rPr>
          <w:rFonts w:eastAsiaTheme="minorHAnsi"/>
          <w:b/>
          <w:sz w:val="24"/>
          <w:szCs w:val="24"/>
          <w:lang w:eastAsia="en-US"/>
        </w:rPr>
      </w:pPr>
      <w:r w:rsidRPr="0093080B">
        <w:rPr>
          <w:rFonts w:eastAsiaTheme="minorHAnsi"/>
          <w:b/>
          <w:sz w:val="24"/>
          <w:szCs w:val="24"/>
          <w:lang w:eastAsia="en-US"/>
        </w:rPr>
        <w:lastRenderedPageBreak/>
        <w:t>TAM GÜNLÜK EĞİTİM PLAN AKIŞI</w:t>
      </w:r>
    </w:p>
    <w:p w14:paraId="3C43E6FE" w14:textId="1C3DA1AD" w:rsidR="0093080B" w:rsidRPr="0093080B" w:rsidRDefault="0093080B" w:rsidP="0093080B">
      <w:pPr>
        <w:jc w:val="center"/>
        <w:rPr>
          <w:rFonts w:eastAsiaTheme="minorHAnsi"/>
          <w:sz w:val="24"/>
          <w:szCs w:val="24"/>
          <w:lang w:eastAsia="en-US"/>
        </w:rPr>
      </w:pPr>
      <w:r w:rsidRPr="0093080B">
        <w:rPr>
          <w:rFonts w:eastAsiaTheme="minorHAnsi"/>
          <w:b/>
          <w:sz w:val="24"/>
          <w:szCs w:val="24"/>
          <w:lang w:eastAsia="en-US"/>
        </w:rPr>
        <w:t xml:space="preserve">Tarih: </w:t>
      </w:r>
      <w:r>
        <w:rPr>
          <w:rFonts w:eastAsiaTheme="minorHAnsi"/>
          <w:sz w:val="24"/>
          <w:szCs w:val="24"/>
          <w:lang w:eastAsia="en-US"/>
        </w:rPr>
        <w:t>1</w:t>
      </w:r>
      <w:r w:rsidR="00FE136D">
        <w:rPr>
          <w:rFonts w:eastAsiaTheme="minorHAnsi"/>
          <w:sz w:val="24"/>
          <w:szCs w:val="24"/>
          <w:lang w:eastAsia="en-US"/>
        </w:rPr>
        <w:t>6</w:t>
      </w:r>
      <w:r>
        <w:rPr>
          <w:rFonts w:eastAsiaTheme="minorHAnsi"/>
          <w:sz w:val="24"/>
          <w:szCs w:val="24"/>
          <w:lang w:eastAsia="en-US"/>
        </w:rPr>
        <w:t>.09.202</w:t>
      </w:r>
      <w:r w:rsidR="00FE136D">
        <w:rPr>
          <w:rFonts w:eastAsiaTheme="minorHAnsi"/>
          <w:sz w:val="24"/>
          <w:szCs w:val="24"/>
          <w:lang w:eastAsia="en-US"/>
        </w:rPr>
        <w:t>5</w:t>
      </w:r>
    </w:p>
    <w:tbl>
      <w:tblPr>
        <w:tblStyle w:val="TabloKlavuzu12"/>
        <w:tblW w:w="0" w:type="auto"/>
        <w:tblLook w:val="04A0" w:firstRow="1" w:lastRow="0" w:firstColumn="1" w:lastColumn="0" w:noHBand="0" w:noVBand="1"/>
      </w:tblPr>
      <w:tblGrid>
        <w:gridCol w:w="9212"/>
      </w:tblGrid>
      <w:tr w:rsidR="0093080B" w:rsidRPr="0093080B" w14:paraId="683DF748" w14:textId="77777777" w:rsidTr="0093080B">
        <w:tc>
          <w:tcPr>
            <w:tcW w:w="9212" w:type="dxa"/>
          </w:tcPr>
          <w:p w14:paraId="14017066"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Okulun Adı: </w:t>
            </w:r>
          </w:p>
          <w:p w14:paraId="1641AF88"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Yaş Grubu: </w:t>
            </w:r>
            <w:r w:rsidRPr="0093080B">
              <w:rPr>
                <w:rFonts w:eastAsiaTheme="minorHAnsi"/>
                <w:sz w:val="24"/>
                <w:szCs w:val="24"/>
                <w:lang w:eastAsia="en-US"/>
              </w:rPr>
              <w:t>60-72 Ay</w:t>
            </w:r>
          </w:p>
          <w:p w14:paraId="70F7A9E7"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Öğretmenin Adı Soyadı: </w:t>
            </w:r>
          </w:p>
        </w:tc>
      </w:tr>
    </w:tbl>
    <w:p w14:paraId="2C446272" w14:textId="77777777" w:rsidR="0093080B" w:rsidRPr="0093080B" w:rsidRDefault="0093080B" w:rsidP="0093080B">
      <w:pPr>
        <w:jc w:val="center"/>
        <w:rPr>
          <w:rFonts w:eastAsiaTheme="minorHAnsi"/>
          <w:sz w:val="24"/>
          <w:szCs w:val="24"/>
          <w:lang w:eastAsia="en-US"/>
        </w:rPr>
      </w:pPr>
    </w:p>
    <w:tbl>
      <w:tblPr>
        <w:tblStyle w:val="TabloKlavuzu12"/>
        <w:tblW w:w="0" w:type="auto"/>
        <w:tblLook w:val="04A0" w:firstRow="1" w:lastRow="0" w:firstColumn="1" w:lastColumn="0" w:noHBand="0" w:noVBand="1"/>
      </w:tblPr>
      <w:tblGrid>
        <w:gridCol w:w="9212"/>
      </w:tblGrid>
      <w:tr w:rsidR="0093080B" w:rsidRPr="0093080B" w14:paraId="3D8D6D0F" w14:textId="77777777" w:rsidTr="0093080B">
        <w:tc>
          <w:tcPr>
            <w:tcW w:w="9212" w:type="dxa"/>
          </w:tcPr>
          <w:p w14:paraId="5681685C"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KAZANIM VE GÖSTERGELER</w:t>
            </w:r>
          </w:p>
        </w:tc>
      </w:tr>
      <w:tr w:rsidR="0093080B" w:rsidRPr="0093080B" w14:paraId="48FC679C" w14:textId="77777777" w:rsidTr="0093080B">
        <w:tc>
          <w:tcPr>
            <w:tcW w:w="9212" w:type="dxa"/>
          </w:tcPr>
          <w:p w14:paraId="759DB7E8" w14:textId="77777777" w:rsidR="003F6AA2" w:rsidRPr="003F6AA2" w:rsidRDefault="003F6AA2" w:rsidP="003F6AA2">
            <w:pPr>
              <w:autoSpaceDE w:val="0"/>
              <w:autoSpaceDN w:val="0"/>
              <w:adjustRightInd w:val="0"/>
              <w:rPr>
                <w:rFonts w:ascii="Calibri" w:eastAsia="Calibri" w:hAnsi="Calibri" w:cs="Calibri"/>
                <w:b/>
                <w:bCs/>
                <w:noProof/>
                <w:color w:val="000000"/>
                <w:sz w:val="24"/>
                <w:szCs w:val="24"/>
              </w:rPr>
            </w:pPr>
            <w:r w:rsidRPr="003F6AA2">
              <w:rPr>
                <w:rFonts w:ascii="Calibri" w:eastAsia="Calibri" w:hAnsi="Calibri" w:cs="Calibri"/>
                <w:b/>
                <w:bCs/>
                <w:noProof/>
                <w:color w:val="000000"/>
                <w:sz w:val="24"/>
                <w:szCs w:val="24"/>
              </w:rPr>
              <w:t>Fiziksel Gelişim ve Sağlık</w:t>
            </w:r>
          </w:p>
          <w:p w14:paraId="3EA528DB" w14:textId="77777777" w:rsidR="003F6AA2" w:rsidRPr="003F6AA2" w:rsidRDefault="003F6AA2" w:rsidP="003F6AA2">
            <w:pPr>
              <w:autoSpaceDE w:val="0"/>
              <w:autoSpaceDN w:val="0"/>
              <w:adjustRightInd w:val="0"/>
              <w:rPr>
                <w:rFonts w:ascii="Calibri" w:eastAsia="Calibri" w:hAnsi="Calibri" w:cs="Calibri"/>
                <w:b/>
                <w:bCs/>
                <w:noProof/>
                <w:color w:val="000000"/>
                <w:sz w:val="24"/>
                <w:szCs w:val="24"/>
              </w:rPr>
            </w:pPr>
            <w:r w:rsidRPr="003F6AA2">
              <w:rPr>
                <w:rFonts w:ascii="Calibri" w:eastAsia="Calibri" w:hAnsi="Calibri" w:cs="Calibri"/>
                <w:b/>
                <w:bCs/>
                <w:noProof/>
                <w:color w:val="000000"/>
                <w:sz w:val="24"/>
                <w:szCs w:val="24"/>
              </w:rPr>
              <w:t xml:space="preserve">Kazanım 6. Küçük kaslarını kullanarak koordineli hareketler yapar. </w:t>
            </w:r>
          </w:p>
          <w:p w14:paraId="611D30D9" w14:textId="77777777" w:rsidR="003F6AA2" w:rsidRPr="003F6AA2" w:rsidRDefault="003F6AA2" w:rsidP="003F6AA2">
            <w:pPr>
              <w:autoSpaceDE w:val="0"/>
              <w:autoSpaceDN w:val="0"/>
              <w:adjustRightInd w:val="0"/>
              <w:rPr>
                <w:rFonts w:ascii="Calibri" w:eastAsia="Calibri" w:hAnsi="Calibri" w:cs="Calibri"/>
                <w:b/>
                <w:bCs/>
                <w:noProof/>
                <w:color w:val="000000"/>
                <w:sz w:val="24"/>
                <w:szCs w:val="24"/>
              </w:rPr>
            </w:pPr>
            <w:r w:rsidRPr="003F6AA2">
              <w:rPr>
                <w:rFonts w:ascii="Calibri" w:eastAsia="Calibri" w:hAnsi="Calibri" w:cs="Calibri"/>
                <w:b/>
                <w:bCs/>
                <w:noProof/>
                <w:color w:val="000000"/>
                <w:sz w:val="24"/>
                <w:szCs w:val="24"/>
              </w:rPr>
              <w:t xml:space="preserve">Göstergeler </w:t>
            </w:r>
          </w:p>
          <w:p w14:paraId="37E7E620" w14:textId="77777777" w:rsidR="003F6AA2" w:rsidRDefault="003F6AA2" w:rsidP="003F6AA2">
            <w:pPr>
              <w:autoSpaceDE w:val="0"/>
              <w:autoSpaceDN w:val="0"/>
              <w:adjustRightInd w:val="0"/>
              <w:rPr>
                <w:rFonts w:ascii="Calibri" w:eastAsia="Calibri" w:hAnsi="Calibri" w:cs="Calibri"/>
                <w:bCs/>
                <w:noProof/>
                <w:color w:val="000000"/>
                <w:sz w:val="24"/>
                <w:szCs w:val="24"/>
              </w:rPr>
            </w:pPr>
            <w:r w:rsidRPr="003F6AA2">
              <w:rPr>
                <w:rFonts w:ascii="Calibri" w:eastAsia="Calibri" w:hAnsi="Calibri" w:cs="Calibri"/>
                <w:bCs/>
                <w:noProof/>
                <w:color w:val="000000"/>
                <w:sz w:val="24"/>
                <w:szCs w:val="24"/>
              </w:rPr>
              <w:t>Ellerini/parmaklarını/ayaklarını eş zamanlı ve koordineli hareket ettirir.</w:t>
            </w:r>
          </w:p>
          <w:p w14:paraId="567425AD" w14:textId="77777777" w:rsidR="008B40EC" w:rsidRPr="008B40EC" w:rsidRDefault="008B40EC" w:rsidP="008B40EC">
            <w:pPr>
              <w:suppressAutoHyphens/>
              <w:autoSpaceDN w:val="0"/>
              <w:textAlignment w:val="baseline"/>
              <w:rPr>
                <w:rFonts w:ascii="Calibri" w:eastAsia="SimSun" w:hAnsi="Calibri" w:cs="Calibri"/>
                <w:b/>
                <w:noProof/>
                <w:color w:val="000000"/>
                <w:kern w:val="3"/>
                <w:sz w:val="24"/>
                <w:szCs w:val="24"/>
                <w:lang w:eastAsia="zh-CN" w:bidi="hi-IN"/>
              </w:rPr>
            </w:pPr>
            <w:r w:rsidRPr="008B40EC">
              <w:rPr>
                <w:rFonts w:ascii="Calibri" w:eastAsia="SimSun" w:hAnsi="Calibri" w:cs="Calibri"/>
                <w:b/>
                <w:noProof/>
                <w:color w:val="000000"/>
                <w:kern w:val="3"/>
                <w:sz w:val="24"/>
                <w:szCs w:val="24"/>
                <w:lang w:eastAsia="zh-CN" w:bidi="hi-IN"/>
              </w:rPr>
              <w:t xml:space="preserve">Kazanım 9. Özgün çizimler yaparak kompozisyon oluşturur. </w:t>
            </w:r>
          </w:p>
          <w:p w14:paraId="40D645B3" w14:textId="77777777" w:rsidR="008B40EC" w:rsidRPr="008B40EC" w:rsidRDefault="008B40EC" w:rsidP="008B40EC">
            <w:pPr>
              <w:suppressAutoHyphens/>
              <w:autoSpaceDN w:val="0"/>
              <w:textAlignment w:val="baseline"/>
              <w:rPr>
                <w:rFonts w:ascii="Calibri" w:eastAsia="SimSun" w:hAnsi="Calibri" w:cs="Calibri"/>
                <w:b/>
                <w:noProof/>
                <w:color w:val="000000"/>
                <w:kern w:val="3"/>
                <w:sz w:val="24"/>
                <w:szCs w:val="24"/>
                <w:lang w:eastAsia="zh-CN" w:bidi="hi-IN"/>
              </w:rPr>
            </w:pPr>
            <w:r w:rsidRPr="008B40EC">
              <w:rPr>
                <w:rFonts w:ascii="Calibri" w:eastAsia="SimSun" w:hAnsi="Calibri" w:cs="Calibri"/>
                <w:b/>
                <w:noProof/>
                <w:color w:val="000000"/>
                <w:kern w:val="3"/>
                <w:sz w:val="24"/>
                <w:szCs w:val="24"/>
                <w:lang w:eastAsia="zh-CN" w:bidi="hi-IN"/>
              </w:rPr>
              <w:t xml:space="preserve">Göstergeler </w:t>
            </w:r>
          </w:p>
          <w:p w14:paraId="773CB46C" w14:textId="77777777" w:rsidR="008B40EC" w:rsidRPr="008B40EC" w:rsidRDefault="008B40EC" w:rsidP="008B40EC">
            <w:pPr>
              <w:suppressAutoHyphens/>
              <w:autoSpaceDN w:val="0"/>
              <w:textAlignment w:val="baseline"/>
              <w:rPr>
                <w:rFonts w:ascii="Calibri" w:eastAsia="SimSun" w:hAnsi="Calibri" w:cs="Calibri"/>
                <w:noProof/>
                <w:color w:val="000000"/>
                <w:kern w:val="3"/>
                <w:sz w:val="24"/>
                <w:szCs w:val="24"/>
                <w:lang w:eastAsia="zh-CN" w:bidi="hi-IN"/>
              </w:rPr>
            </w:pPr>
            <w:r w:rsidRPr="008B40EC">
              <w:rPr>
                <w:rFonts w:ascii="Calibri" w:eastAsia="SimSun" w:hAnsi="Calibri" w:cs="Calibri"/>
                <w:noProof/>
                <w:color w:val="000000"/>
                <w:kern w:val="3"/>
                <w:sz w:val="24"/>
                <w:szCs w:val="24"/>
                <w:lang w:eastAsia="zh-CN" w:bidi="hi-IN"/>
              </w:rPr>
              <w:t xml:space="preserve">Kontrollü karalamalar yapar. </w:t>
            </w:r>
          </w:p>
          <w:p w14:paraId="6EE28F9D" w14:textId="77777777" w:rsidR="008B40EC" w:rsidRPr="008B40EC" w:rsidRDefault="008B40EC" w:rsidP="008B40EC">
            <w:pPr>
              <w:suppressAutoHyphens/>
              <w:autoSpaceDN w:val="0"/>
              <w:textAlignment w:val="baseline"/>
              <w:rPr>
                <w:rFonts w:ascii="Calibri" w:eastAsia="SimSun" w:hAnsi="Calibri" w:cs="Calibri"/>
                <w:noProof/>
                <w:color w:val="000000"/>
                <w:kern w:val="3"/>
                <w:sz w:val="24"/>
                <w:szCs w:val="24"/>
                <w:lang w:eastAsia="zh-CN" w:bidi="hi-IN"/>
              </w:rPr>
            </w:pPr>
            <w:r w:rsidRPr="008B40EC">
              <w:rPr>
                <w:rFonts w:ascii="Calibri" w:eastAsia="SimSun" w:hAnsi="Calibri" w:cs="Calibri"/>
                <w:noProof/>
                <w:color w:val="000000"/>
                <w:kern w:val="3"/>
                <w:sz w:val="24"/>
                <w:szCs w:val="24"/>
                <w:lang w:eastAsia="zh-CN" w:bidi="hi-IN"/>
              </w:rPr>
              <w:t>Farklı materyaller kullanarak çizim yapar.</w:t>
            </w:r>
          </w:p>
          <w:p w14:paraId="04AC67F5" w14:textId="77777777" w:rsidR="00A10898" w:rsidRPr="00A10898" w:rsidRDefault="00A10898" w:rsidP="00A10898">
            <w:pPr>
              <w:suppressAutoHyphens/>
              <w:autoSpaceDN w:val="0"/>
              <w:textAlignment w:val="baseline"/>
              <w:rPr>
                <w:rFonts w:ascii="Calibri" w:eastAsia="SimSun" w:hAnsi="Calibri" w:cs="Calibri"/>
                <w:b/>
                <w:noProof/>
                <w:color w:val="000000"/>
                <w:kern w:val="3"/>
                <w:sz w:val="24"/>
                <w:szCs w:val="24"/>
                <w:lang w:eastAsia="zh-CN" w:bidi="hi-IN"/>
              </w:rPr>
            </w:pPr>
            <w:r w:rsidRPr="00A10898">
              <w:rPr>
                <w:rFonts w:ascii="Calibri" w:eastAsia="SimSun" w:hAnsi="Calibri" w:cs="Calibri"/>
                <w:b/>
                <w:noProof/>
                <w:color w:val="000000"/>
                <w:kern w:val="3"/>
                <w:sz w:val="24"/>
                <w:szCs w:val="24"/>
                <w:lang w:eastAsia="zh-CN" w:bidi="hi-IN"/>
              </w:rPr>
              <w:t xml:space="preserve">Kazanım 10. Müzik ve ritim eşliğinde hareket eder. </w:t>
            </w:r>
          </w:p>
          <w:p w14:paraId="651CE776" w14:textId="77777777" w:rsidR="00A10898" w:rsidRPr="00A10898" w:rsidRDefault="00A10898" w:rsidP="00A10898">
            <w:pPr>
              <w:suppressAutoHyphens/>
              <w:autoSpaceDN w:val="0"/>
              <w:textAlignment w:val="baseline"/>
              <w:rPr>
                <w:rFonts w:ascii="Calibri" w:eastAsia="SimSun" w:hAnsi="Calibri" w:cs="Calibri"/>
                <w:b/>
                <w:noProof/>
                <w:color w:val="000000"/>
                <w:kern w:val="3"/>
                <w:sz w:val="24"/>
                <w:szCs w:val="24"/>
                <w:lang w:eastAsia="zh-CN" w:bidi="hi-IN"/>
              </w:rPr>
            </w:pPr>
            <w:r w:rsidRPr="00A10898">
              <w:rPr>
                <w:rFonts w:ascii="Calibri" w:eastAsia="SimSun" w:hAnsi="Calibri" w:cs="Calibri"/>
                <w:b/>
                <w:noProof/>
                <w:color w:val="000000"/>
                <w:kern w:val="3"/>
                <w:sz w:val="24"/>
                <w:szCs w:val="24"/>
                <w:lang w:eastAsia="zh-CN" w:bidi="hi-IN"/>
              </w:rPr>
              <w:t xml:space="preserve">Göstergeler </w:t>
            </w:r>
          </w:p>
          <w:p w14:paraId="20E88252" w14:textId="77777777" w:rsidR="00A10898" w:rsidRPr="00A10898" w:rsidRDefault="00A10898" w:rsidP="00A10898">
            <w:pPr>
              <w:suppressAutoHyphens/>
              <w:autoSpaceDN w:val="0"/>
              <w:textAlignment w:val="baseline"/>
              <w:rPr>
                <w:rFonts w:ascii="Calibri" w:eastAsia="SimSun" w:hAnsi="Calibri" w:cs="Calibri"/>
                <w:noProof/>
                <w:color w:val="000000"/>
                <w:kern w:val="3"/>
                <w:sz w:val="24"/>
                <w:szCs w:val="24"/>
                <w:lang w:eastAsia="zh-CN" w:bidi="hi-IN"/>
              </w:rPr>
            </w:pPr>
            <w:r w:rsidRPr="00A10898">
              <w:rPr>
                <w:rFonts w:ascii="Calibri" w:eastAsia="SimSun" w:hAnsi="Calibri" w:cs="Calibri"/>
                <w:noProof/>
                <w:color w:val="000000"/>
                <w:kern w:val="3"/>
                <w:sz w:val="24"/>
                <w:szCs w:val="24"/>
                <w:lang w:eastAsia="zh-CN" w:bidi="hi-IN"/>
              </w:rPr>
              <w:t xml:space="preserve">Bedenini kullanarak ritim çalışması yapar. </w:t>
            </w:r>
          </w:p>
          <w:p w14:paraId="12DC3F36" w14:textId="77777777" w:rsidR="00A10898" w:rsidRPr="00A10898" w:rsidRDefault="00A10898" w:rsidP="00A10898">
            <w:pPr>
              <w:suppressAutoHyphens/>
              <w:autoSpaceDN w:val="0"/>
              <w:textAlignment w:val="baseline"/>
              <w:rPr>
                <w:rFonts w:ascii="Calibri" w:eastAsia="SimSun" w:hAnsi="Calibri" w:cs="Calibri"/>
                <w:noProof/>
                <w:color w:val="000000"/>
                <w:kern w:val="3"/>
                <w:sz w:val="24"/>
                <w:szCs w:val="24"/>
                <w:lang w:eastAsia="zh-CN" w:bidi="hi-IN"/>
              </w:rPr>
            </w:pPr>
            <w:r w:rsidRPr="00A10898">
              <w:rPr>
                <w:rFonts w:ascii="Calibri" w:eastAsia="SimSun" w:hAnsi="Calibri" w:cs="Calibri"/>
                <w:noProof/>
                <w:color w:val="000000"/>
                <w:kern w:val="3"/>
                <w:sz w:val="24"/>
                <w:szCs w:val="24"/>
                <w:lang w:eastAsia="zh-CN" w:bidi="hi-IN"/>
              </w:rPr>
              <w:t xml:space="preserve">Nesneleri kullanarak ritim çalışması yapar. </w:t>
            </w:r>
          </w:p>
          <w:p w14:paraId="2671AFAB" w14:textId="77777777" w:rsidR="00A10898" w:rsidRPr="00A10898" w:rsidRDefault="00A10898" w:rsidP="00A10898">
            <w:pPr>
              <w:suppressAutoHyphens/>
              <w:autoSpaceDN w:val="0"/>
              <w:textAlignment w:val="baseline"/>
              <w:rPr>
                <w:rFonts w:ascii="Calibri" w:eastAsia="SimSun" w:hAnsi="Calibri" w:cs="Calibri"/>
                <w:noProof/>
                <w:color w:val="000000"/>
                <w:kern w:val="3"/>
                <w:sz w:val="24"/>
                <w:szCs w:val="24"/>
                <w:lang w:eastAsia="zh-CN" w:bidi="hi-IN"/>
              </w:rPr>
            </w:pPr>
            <w:r w:rsidRPr="00A10898">
              <w:rPr>
                <w:rFonts w:ascii="Calibri" w:eastAsia="SimSun" w:hAnsi="Calibri" w:cs="Calibri"/>
                <w:noProof/>
                <w:color w:val="000000"/>
                <w:kern w:val="3"/>
                <w:sz w:val="24"/>
                <w:szCs w:val="24"/>
                <w:lang w:eastAsia="zh-CN" w:bidi="hi-IN"/>
              </w:rPr>
              <w:t xml:space="preserve">Vurmalı çalgıları kullanarak ritim çalışması yapar. </w:t>
            </w:r>
          </w:p>
          <w:p w14:paraId="726CFDAC" w14:textId="77777777" w:rsidR="00A10898" w:rsidRPr="00A10898" w:rsidRDefault="00A10898" w:rsidP="00A10898">
            <w:pPr>
              <w:suppressAutoHyphens/>
              <w:autoSpaceDN w:val="0"/>
              <w:textAlignment w:val="baseline"/>
              <w:rPr>
                <w:rFonts w:ascii="Calibri" w:eastAsia="SimSun" w:hAnsi="Calibri" w:cs="Calibri"/>
                <w:noProof/>
                <w:color w:val="000000"/>
                <w:kern w:val="3"/>
                <w:sz w:val="24"/>
                <w:szCs w:val="24"/>
                <w:lang w:eastAsia="zh-CN" w:bidi="hi-IN"/>
              </w:rPr>
            </w:pPr>
            <w:r w:rsidRPr="00A10898">
              <w:rPr>
                <w:rFonts w:ascii="Calibri" w:eastAsia="SimSun" w:hAnsi="Calibri" w:cs="Calibri"/>
                <w:noProof/>
                <w:color w:val="000000"/>
                <w:kern w:val="3"/>
                <w:sz w:val="24"/>
                <w:szCs w:val="24"/>
                <w:lang w:eastAsia="zh-CN" w:bidi="hi-IN"/>
              </w:rPr>
              <w:t xml:space="preserve">Müziğin temposuna, ritmine ve melodisine uygun dans eder. </w:t>
            </w:r>
          </w:p>
          <w:p w14:paraId="5A4CA56C" w14:textId="77777777" w:rsidR="00A10898" w:rsidRPr="00A10898" w:rsidRDefault="00A10898" w:rsidP="00A10898">
            <w:pPr>
              <w:suppressAutoHyphens/>
              <w:autoSpaceDN w:val="0"/>
              <w:textAlignment w:val="baseline"/>
              <w:rPr>
                <w:rFonts w:ascii="Calibri" w:eastAsia="SimSun" w:hAnsi="Calibri" w:cs="Calibri"/>
                <w:noProof/>
                <w:color w:val="000000"/>
                <w:kern w:val="3"/>
                <w:sz w:val="24"/>
                <w:szCs w:val="24"/>
                <w:lang w:eastAsia="zh-CN" w:bidi="hi-IN"/>
              </w:rPr>
            </w:pPr>
            <w:r w:rsidRPr="00A10898">
              <w:rPr>
                <w:rFonts w:ascii="Calibri" w:eastAsia="SimSun" w:hAnsi="Calibri" w:cs="Calibri"/>
                <w:noProof/>
                <w:color w:val="000000"/>
                <w:kern w:val="3"/>
                <w:sz w:val="24"/>
                <w:szCs w:val="24"/>
                <w:lang w:eastAsia="zh-CN" w:bidi="hi-IN"/>
              </w:rPr>
              <w:t>Eşli ya da grup halinde dans eder.</w:t>
            </w:r>
          </w:p>
          <w:p w14:paraId="4972F67A" w14:textId="77777777" w:rsidR="003F6AA2" w:rsidRPr="003F6AA2" w:rsidRDefault="003F6AA2" w:rsidP="003F6AA2">
            <w:pPr>
              <w:autoSpaceDE w:val="0"/>
              <w:autoSpaceDN w:val="0"/>
              <w:adjustRightInd w:val="0"/>
              <w:rPr>
                <w:rFonts w:ascii="Calibri" w:eastAsia="Calibri" w:hAnsi="Calibri" w:cs="Calibri"/>
                <w:noProof/>
                <w:color w:val="000000"/>
                <w:sz w:val="24"/>
                <w:szCs w:val="24"/>
              </w:rPr>
            </w:pPr>
          </w:p>
          <w:p w14:paraId="5A6682C8" w14:textId="77777777" w:rsidR="003F6AA2" w:rsidRPr="003F6AA2" w:rsidRDefault="003F6AA2" w:rsidP="003F6AA2">
            <w:pPr>
              <w:autoSpaceDE w:val="0"/>
              <w:autoSpaceDN w:val="0"/>
              <w:adjustRightInd w:val="0"/>
              <w:ind w:left="-20"/>
              <w:rPr>
                <w:rFonts w:ascii="Calibri" w:eastAsia="Calibri" w:hAnsi="Calibri" w:cs="Calibri"/>
                <w:b/>
                <w:bCs/>
                <w:noProof/>
                <w:color w:val="000000"/>
                <w:sz w:val="24"/>
                <w:szCs w:val="24"/>
              </w:rPr>
            </w:pPr>
            <w:r w:rsidRPr="003F6AA2">
              <w:rPr>
                <w:rFonts w:ascii="Calibri" w:eastAsia="Calibri" w:hAnsi="Calibri" w:cs="Calibri"/>
                <w:b/>
                <w:bCs/>
                <w:noProof/>
                <w:color w:val="000000"/>
                <w:sz w:val="24"/>
                <w:szCs w:val="24"/>
              </w:rPr>
              <w:t>Sosyal ve Duygusal Gelişim</w:t>
            </w:r>
          </w:p>
          <w:p w14:paraId="29B4120B" w14:textId="77777777" w:rsidR="003F6AA2" w:rsidRPr="003F6AA2" w:rsidRDefault="003F6AA2" w:rsidP="003F6AA2">
            <w:pPr>
              <w:autoSpaceDE w:val="0"/>
              <w:autoSpaceDN w:val="0"/>
              <w:adjustRightInd w:val="0"/>
              <w:rPr>
                <w:rFonts w:ascii="Calibri" w:eastAsia="Calibri" w:hAnsi="Calibri" w:cs="Calibri"/>
                <w:b/>
                <w:bCs/>
                <w:noProof/>
                <w:color w:val="000000"/>
                <w:spacing w:val="-1"/>
                <w:sz w:val="24"/>
                <w:szCs w:val="24"/>
              </w:rPr>
            </w:pPr>
            <w:r w:rsidRPr="003F6AA2">
              <w:rPr>
                <w:rFonts w:ascii="Calibri" w:eastAsia="Calibri" w:hAnsi="Calibri" w:cs="Calibri"/>
                <w:b/>
                <w:bCs/>
                <w:noProof/>
                <w:color w:val="000000"/>
                <w:spacing w:val="-1"/>
                <w:sz w:val="24"/>
                <w:szCs w:val="24"/>
              </w:rPr>
              <w:t xml:space="preserve">Kazanım 2. Duygularını ifade eder. </w:t>
            </w:r>
          </w:p>
          <w:p w14:paraId="7C24EC3C" w14:textId="77777777" w:rsidR="003F6AA2" w:rsidRPr="003F6AA2" w:rsidRDefault="003F6AA2" w:rsidP="003F6AA2">
            <w:pPr>
              <w:autoSpaceDE w:val="0"/>
              <w:autoSpaceDN w:val="0"/>
              <w:adjustRightInd w:val="0"/>
              <w:rPr>
                <w:rFonts w:ascii="Calibri" w:eastAsia="Calibri" w:hAnsi="Calibri" w:cs="Calibri"/>
                <w:b/>
                <w:bCs/>
                <w:noProof/>
                <w:color w:val="000000"/>
                <w:spacing w:val="-1"/>
                <w:sz w:val="24"/>
                <w:szCs w:val="24"/>
              </w:rPr>
            </w:pPr>
            <w:r w:rsidRPr="003F6AA2">
              <w:rPr>
                <w:rFonts w:ascii="Calibri" w:eastAsia="Calibri" w:hAnsi="Calibri" w:cs="Calibri"/>
                <w:b/>
                <w:bCs/>
                <w:noProof/>
                <w:color w:val="000000"/>
                <w:spacing w:val="-1"/>
                <w:sz w:val="24"/>
                <w:szCs w:val="24"/>
              </w:rPr>
              <w:t xml:space="preserve">Göstergeler </w:t>
            </w:r>
          </w:p>
          <w:p w14:paraId="2F87BB80" w14:textId="77777777" w:rsidR="003F6AA2" w:rsidRPr="003F6AA2" w:rsidRDefault="003F6AA2" w:rsidP="003F6AA2">
            <w:pPr>
              <w:autoSpaceDE w:val="0"/>
              <w:autoSpaceDN w:val="0"/>
              <w:adjustRightInd w:val="0"/>
              <w:rPr>
                <w:rFonts w:ascii="Calibri" w:eastAsia="Calibri" w:hAnsi="Calibri" w:cs="Calibri"/>
                <w:bCs/>
                <w:noProof/>
                <w:color w:val="000000"/>
                <w:spacing w:val="-1"/>
                <w:sz w:val="24"/>
                <w:szCs w:val="24"/>
              </w:rPr>
            </w:pPr>
            <w:r w:rsidRPr="003F6AA2">
              <w:rPr>
                <w:rFonts w:ascii="Calibri" w:eastAsia="Calibri" w:hAnsi="Calibri" w:cs="Calibri"/>
                <w:bCs/>
                <w:noProof/>
                <w:color w:val="000000"/>
                <w:spacing w:val="-1"/>
                <w:sz w:val="24"/>
                <w:szCs w:val="24"/>
              </w:rPr>
              <w:t xml:space="preserve">Duygularını sözel olarak ifade eder. </w:t>
            </w:r>
          </w:p>
          <w:p w14:paraId="0530E12A" w14:textId="77777777" w:rsidR="003F6AA2" w:rsidRPr="003F6AA2" w:rsidRDefault="003F6AA2" w:rsidP="003F6AA2">
            <w:pPr>
              <w:autoSpaceDE w:val="0"/>
              <w:autoSpaceDN w:val="0"/>
              <w:adjustRightInd w:val="0"/>
              <w:rPr>
                <w:rFonts w:ascii="Calibri" w:eastAsia="Calibri" w:hAnsi="Calibri" w:cs="Calibri"/>
                <w:bCs/>
                <w:noProof/>
                <w:color w:val="000000"/>
                <w:spacing w:val="-1"/>
                <w:sz w:val="24"/>
                <w:szCs w:val="24"/>
              </w:rPr>
            </w:pPr>
            <w:r w:rsidRPr="003F6AA2">
              <w:rPr>
                <w:rFonts w:ascii="Calibri" w:eastAsia="Calibri" w:hAnsi="Calibri" w:cs="Calibri"/>
                <w:bCs/>
                <w:noProof/>
                <w:color w:val="000000"/>
                <w:spacing w:val="-1"/>
                <w:sz w:val="24"/>
                <w:szCs w:val="24"/>
              </w:rPr>
              <w:t xml:space="preserve">Duygularını farklı yollarla ifade eder. </w:t>
            </w:r>
          </w:p>
          <w:p w14:paraId="3F3ABC8F" w14:textId="77777777" w:rsidR="003F6AA2" w:rsidRPr="003F6AA2" w:rsidRDefault="003F6AA2" w:rsidP="003F6AA2">
            <w:pPr>
              <w:autoSpaceDE w:val="0"/>
              <w:autoSpaceDN w:val="0"/>
              <w:adjustRightInd w:val="0"/>
              <w:rPr>
                <w:rFonts w:ascii="Calibri" w:eastAsia="Calibri" w:hAnsi="Calibri" w:cs="Calibri"/>
                <w:bCs/>
                <w:noProof/>
                <w:color w:val="000000"/>
                <w:spacing w:val="-1"/>
                <w:sz w:val="24"/>
                <w:szCs w:val="24"/>
              </w:rPr>
            </w:pPr>
            <w:r w:rsidRPr="003F6AA2">
              <w:rPr>
                <w:rFonts w:ascii="Calibri" w:eastAsia="Calibri" w:hAnsi="Calibri" w:cs="Calibri"/>
                <w:bCs/>
                <w:noProof/>
                <w:color w:val="000000"/>
                <w:spacing w:val="-1"/>
                <w:sz w:val="24"/>
                <w:szCs w:val="24"/>
              </w:rPr>
              <w:t>Duyguları ve davranışları arasındaki ilişkiyi açıklar.</w:t>
            </w:r>
          </w:p>
          <w:p w14:paraId="4B608B8C" w14:textId="77777777" w:rsidR="003F6AA2" w:rsidRPr="003F6AA2" w:rsidRDefault="003F6AA2" w:rsidP="003F6AA2">
            <w:pPr>
              <w:autoSpaceDE w:val="0"/>
              <w:autoSpaceDN w:val="0"/>
              <w:adjustRightInd w:val="0"/>
              <w:rPr>
                <w:rFonts w:ascii="Calibri" w:eastAsia="Calibri" w:hAnsi="Calibri" w:cs="Calibri"/>
                <w:b/>
                <w:bCs/>
                <w:noProof/>
                <w:color w:val="000000"/>
                <w:sz w:val="24"/>
                <w:szCs w:val="24"/>
              </w:rPr>
            </w:pPr>
            <w:r w:rsidRPr="003F6AA2">
              <w:rPr>
                <w:rFonts w:ascii="Calibri" w:eastAsia="Calibri" w:hAnsi="Calibri" w:cs="Calibri"/>
                <w:b/>
                <w:bCs/>
                <w:noProof/>
                <w:color w:val="000000"/>
                <w:sz w:val="24"/>
                <w:szCs w:val="24"/>
              </w:rPr>
              <w:t xml:space="preserve">Kazanım 4. Bir işi/görevi başarmak için kararlılık gösterir. </w:t>
            </w:r>
          </w:p>
          <w:p w14:paraId="51D64C48" w14:textId="77777777" w:rsidR="003F6AA2" w:rsidRPr="003F6AA2" w:rsidRDefault="003F6AA2" w:rsidP="003F6AA2">
            <w:pPr>
              <w:autoSpaceDE w:val="0"/>
              <w:autoSpaceDN w:val="0"/>
              <w:adjustRightInd w:val="0"/>
              <w:rPr>
                <w:rFonts w:ascii="Calibri" w:eastAsia="Calibri" w:hAnsi="Calibri" w:cs="Calibri"/>
                <w:b/>
                <w:bCs/>
                <w:noProof/>
                <w:color w:val="000000"/>
                <w:sz w:val="24"/>
                <w:szCs w:val="24"/>
              </w:rPr>
            </w:pPr>
            <w:r w:rsidRPr="003F6AA2">
              <w:rPr>
                <w:rFonts w:ascii="Calibri" w:eastAsia="Calibri" w:hAnsi="Calibri" w:cs="Calibri"/>
                <w:b/>
                <w:bCs/>
                <w:noProof/>
                <w:color w:val="000000"/>
                <w:sz w:val="24"/>
                <w:szCs w:val="24"/>
              </w:rPr>
              <w:t xml:space="preserve">Göstergeler </w:t>
            </w:r>
          </w:p>
          <w:p w14:paraId="25393881" w14:textId="77777777" w:rsidR="003F6AA2" w:rsidRPr="003F6AA2" w:rsidRDefault="003F6AA2" w:rsidP="003F6AA2">
            <w:pPr>
              <w:autoSpaceDE w:val="0"/>
              <w:autoSpaceDN w:val="0"/>
              <w:adjustRightInd w:val="0"/>
              <w:rPr>
                <w:rFonts w:ascii="Calibri" w:eastAsia="Calibri" w:hAnsi="Calibri" w:cs="Calibri"/>
                <w:bCs/>
                <w:noProof/>
                <w:color w:val="000000"/>
                <w:sz w:val="24"/>
                <w:szCs w:val="24"/>
              </w:rPr>
            </w:pPr>
            <w:r w:rsidRPr="003F6AA2">
              <w:rPr>
                <w:rFonts w:ascii="Calibri" w:eastAsia="Calibri" w:hAnsi="Calibri" w:cs="Calibri"/>
                <w:bCs/>
                <w:noProof/>
                <w:color w:val="000000"/>
                <w:sz w:val="24"/>
                <w:szCs w:val="24"/>
              </w:rPr>
              <w:t xml:space="preserve">Verilen işi/görevi başarabileceğini söyler. </w:t>
            </w:r>
          </w:p>
          <w:p w14:paraId="1F39783E" w14:textId="77777777" w:rsidR="003F6AA2" w:rsidRPr="003F6AA2" w:rsidRDefault="003F6AA2" w:rsidP="003F6AA2">
            <w:pPr>
              <w:autoSpaceDE w:val="0"/>
              <w:autoSpaceDN w:val="0"/>
              <w:adjustRightInd w:val="0"/>
              <w:rPr>
                <w:rFonts w:ascii="Calibri" w:eastAsia="Calibri" w:hAnsi="Calibri" w:cs="Calibri"/>
                <w:bCs/>
                <w:noProof/>
                <w:color w:val="000000"/>
                <w:sz w:val="24"/>
                <w:szCs w:val="24"/>
              </w:rPr>
            </w:pPr>
            <w:r w:rsidRPr="003F6AA2">
              <w:rPr>
                <w:rFonts w:ascii="Calibri" w:eastAsia="Calibri" w:hAnsi="Calibri" w:cs="Calibri"/>
                <w:bCs/>
                <w:noProof/>
                <w:color w:val="000000"/>
                <w:sz w:val="24"/>
                <w:szCs w:val="24"/>
              </w:rPr>
              <w:t>Sorumluluk almaya istekli olduğunu gösterir.</w:t>
            </w:r>
          </w:p>
          <w:p w14:paraId="7AC6B205" w14:textId="77777777" w:rsidR="003F6AA2" w:rsidRPr="003F6AA2" w:rsidRDefault="003F6AA2" w:rsidP="003F6AA2">
            <w:pPr>
              <w:autoSpaceDE w:val="0"/>
              <w:autoSpaceDN w:val="0"/>
              <w:adjustRightInd w:val="0"/>
              <w:rPr>
                <w:rFonts w:ascii="Calibri" w:eastAsia="Calibri" w:hAnsi="Calibri" w:cs="Calibri"/>
                <w:noProof/>
                <w:color w:val="000000"/>
                <w:sz w:val="24"/>
                <w:szCs w:val="24"/>
              </w:rPr>
            </w:pPr>
          </w:p>
          <w:p w14:paraId="33A85F4E" w14:textId="77777777" w:rsidR="003F6AA2" w:rsidRPr="003F6AA2" w:rsidRDefault="003F6AA2" w:rsidP="003F6AA2">
            <w:pPr>
              <w:autoSpaceDE w:val="0"/>
              <w:autoSpaceDN w:val="0"/>
              <w:adjustRightInd w:val="0"/>
              <w:rPr>
                <w:rFonts w:ascii="Calibri" w:eastAsia="Calibri" w:hAnsi="Calibri" w:cs="Calibri"/>
                <w:b/>
                <w:bCs/>
                <w:noProof/>
                <w:color w:val="000000"/>
                <w:sz w:val="24"/>
                <w:szCs w:val="24"/>
              </w:rPr>
            </w:pPr>
            <w:r w:rsidRPr="003F6AA2">
              <w:rPr>
                <w:rFonts w:ascii="Calibri" w:eastAsia="Calibri" w:hAnsi="Calibri" w:cs="Calibri"/>
                <w:b/>
                <w:bCs/>
                <w:noProof/>
                <w:color w:val="000000"/>
                <w:sz w:val="24"/>
                <w:szCs w:val="24"/>
              </w:rPr>
              <w:t>Dil Gelişimi</w:t>
            </w:r>
          </w:p>
          <w:p w14:paraId="5D5D05FB" w14:textId="77777777" w:rsidR="003F6AA2" w:rsidRPr="003F6AA2" w:rsidRDefault="003F6AA2" w:rsidP="003F6AA2">
            <w:pPr>
              <w:autoSpaceDE w:val="0"/>
              <w:autoSpaceDN w:val="0"/>
              <w:adjustRightInd w:val="0"/>
              <w:rPr>
                <w:rFonts w:ascii="Calibri" w:eastAsia="Calibri" w:hAnsi="Calibri" w:cs="Calibri"/>
                <w:b/>
                <w:bCs/>
                <w:noProof/>
                <w:color w:val="000000"/>
                <w:sz w:val="24"/>
                <w:szCs w:val="24"/>
              </w:rPr>
            </w:pPr>
            <w:r w:rsidRPr="003F6AA2">
              <w:rPr>
                <w:rFonts w:ascii="Calibri" w:eastAsia="Calibri" w:hAnsi="Calibri" w:cs="Calibri"/>
                <w:b/>
                <w:bCs/>
                <w:noProof/>
                <w:color w:val="000000"/>
                <w:sz w:val="24"/>
                <w:szCs w:val="24"/>
              </w:rPr>
              <w:t xml:space="preserve">Kazanım 7. Dinlediklerinin/izlediklerinin anlamını yorumlar. </w:t>
            </w:r>
          </w:p>
          <w:p w14:paraId="54BB556F" w14:textId="77777777" w:rsidR="003F6AA2" w:rsidRPr="003F6AA2" w:rsidRDefault="003F6AA2" w:rsidP="003F6AA2">
            <w:pPr>
              <w:autoSpaceDE w:val="0"/>
              <w:autoSpaceDN w:val="0"/>
              <w:adjustRightInd w:val="0"/>
              <w:rPr>
                <w:rFonts w:ascii="Calibri" w:eastAsia="Calibri" w:hAnsi="Calibri" w:cs="Calibri"/>
                <w:b/>
                <w:bCs/>
                <w:noProof/>
                <w:color w:val="000000"/>
                <w:sz w:val="24"/>
                <w:szCs w:val="24"/>
              </w:rPr>
            </w:pPr>
            <w:r w:rsidRPr="003F6AA2">
              <w:rPr>
                <w:rFonts w:ascii="Calibri" w:eastAsia="Calibri" w:hAnsi="Calibri" w:cs="Calibri"/>
                <w:b/>
                <w:bCs/>
                <w:noProof/>
                <w:color w:val="000000"/>
                <w:sz w:val="24"/>
                <w:szCs w:val="24"/>
              </w:rPr>
              <w:t xml:space="preserve">Göstergeler </w:t>
            </w:r>
          </w:p>
          <w:p w14:paraId="31C968B4" w14:textId="77777777" w:rsidR="003F6AA2" w:rsidRPr="003F6AA2" w:rsidRDefault="003F6AA2" w:rsidP="003F6AA2">
            <w:pPr>
              <w:autoSpaceDE w:val="0"/>
              <w:autoSpaceDN w:val="0"/>
              <w:adjustRightInd w:val="0"/>
              <w:rPr>
                <w:rFonts w:ascii="Calibri" w:eastAsia="Calibri" w:hAnsi="Calibri" w:cs="Calibri"/>
                <w:bCs/>
                <w:noProof/>
                <w:color w:val="000000"/>
                <w:sz w:val="24"/>
                <w:szCs w:val="24"/>
              </w:rPr>
            </w:pPr>
            <w:r w:rsidRPr="003F6AA2">
              <w:rPr>
                <w:rFonts w:ascii="Calibri" w:eastAsia="Calibri" w:hAnsi="Calibri" w:cs="Calibri"/>
                <w:bCs/>
                <w:noProof/>
                <w:color w:val="000000"/>
                <w:sz w:val="24"/>
                <w:szCs w:val="24"/>
              </w:rPr>
              <w:t xml:space="preserve">Dinlediklerini/izlediklerini başkalarına açıklar. </w:t>
            </w:r>
          </w:p>
          <w:p w14:paraId="16C29204" w14:textId="77777777" w:rsidR="003F6AA2" w:rsidRPr="003F6AA2" w:rsidRDefault="003F6AA2" w:rsidP="003F6AA2">
            <w:pPr>
              <w:autoSpaceDE w:val="0"/>
              <w:autoSpaceDN w:val="0"/>
              <w:adjustRightInd w:val="0"/>
              <w:rPr>
                <w:rFonts w:ascii="Calibri" w:eastAsia="Calibri" w:hAnsi="Calibri" w:cs="Calibri"/>
                <w:bCs/>
                <w:noProof/>
                <w:color w:val="000000"/>
                <w:sz w:val="24"/>
                <w:szCs w:val="24"/>
              </w:rPr>
            </w:pPr>
            <w:r w:rsidRPr="003F6AA2">
              <w:rPr>
                <w:rFonts w:ascii="Calibri" w:eastAsia="Calibri" w:hAnsi="Calibri" w:cs="Calibri"/>
                <w:bCs/>
                <w:noProof/>
                <w:color w:val="000000"/>
                <w:sz w:val="24"/>
                <w:szCs w:val="24"/>
              </w:rPr>
              <w:t>Dinledikleriyle/izledikleriyle ilgili sorulara yanıt verir.</w:t>
            </w:r>
          </w:p>
          <w:p w14:paraId="41686803" w14:textId="77777777" w:rsidR="003F6AA2" w:rsidRPr="003F6AA2" w:rsidRDefault="003F6AA2" w:rsidP="003F6AA2">
            <w:pPr>
              <w:autoSpaceDE w:val="0"/>
              <w:autoSpaceDN w:val="0"/>
              <w:adjustRightInd w:val="0"/>
              <w:rPr>
                <w:rFonts w:ascii="Calibri" w:eastAsia="Calibri" w:hAnsi="Calibri" w:cs="Calibri"/>
                <w:b/>
                <w:bCs/>
                <w:noProof/>
                <w:color w:val="000000"/>
                <w:sz w:val="24"/>
                <w:szCs w:val="24"/>
              </w:rPr>
            </w:pPr>
            <w:r w:rsidRPr="003F6AA2">
              <w:rPr>
                <w:rFonts w:ascii="Calibri" w:eastAsia="Calibri" w:hAnsi="Calibri" w:cs="Calibri"/>
                <w:b/>
                <w:bCs/>
                <w:noProof/>
                <w:color w:val="000000"/>
                <w:sz w:val="24"/>
                <w:szCs w:val="24"/>
              </w:rPr>
              <w:t xml:space="preserve">Kazanım 8. Görsel materyalleri kullanarak özgün ürünler oluşturur. </w:t>
            </w:r>
          </w:p>
          <w:p w14:paraId="5D6B1CA5" w14:textId="77777777" w:rsidR="003F6AA2" w:rsidRPr="003F6AA2" w:rsidRDefault="003F6AA2" w:rsidP="003F6AA2">
            <w:pPr>
              <w:autoSpaceDE w:val="0"/>
              <w:autoSpaceDN w:val="0"/>
              <w:adjustRightInd w:val="0"/>
              <w:rPr>
                <w:rFonts w:ascii="Calibri" w:eastAsia="Calibri" w:hAnsi="Calibri" w:cs="Calibri"/>
                <w:b/>
                <w:bCs/>
                <w:noProof/>
                <w:color w:val="000000"/>
                <w:sz w:val="24"/>
                <w:szCs w:val="24"/>
              </w:rPr>
            </w:pPr>
            <w:r w:rsidRPr="003F6AA2">
              <w:rPr>
                <w:rFonts w:ascii="Calibri" w:eastAsia="Calibri" w:hAnsi="Calibri" w:cs="Calibri"/>
                <w:b/>
                <w:bCs/>
                <w:noProof/>
                <w:color w:val="000000"/>
                <w:sz w:val="24"/>
                <w:szCs w:val="24"/>
              </w:rPr>
              <w:t xml:space="preserve">Göstergeler </w:t>
            </w:r>
          </w:p>
          <w:p w14:paraId="7136D2CF" w14:textId="77777777" w:rsidR="003F6AA2" w:rsidRPr="003F6AA2" w:rsidRDefault="003F6AA2" w:rsidP="003F6AA2">
            <w:pPr>
              <w:autoSpaceDE w:val="0"/>
              <w:autoSpaceDN w:val="0"/>
              <w:adjustRightInd w:val="0"/>
              <w:rPr>
                <w:rFonts w:ascii="Calibri" w:eastAsia="Calibri" w:hAnsi="Calibri" w:cs="Calibri"/>
                <w:bCs/>
                <w:noProof/>
                <w:color w:val="000000"/>
                <w:sz w:val="24"/>
                <w:szCs w:val="24"/>
              </w:rPr>
            </w:pPr>
            <w:r w:rsidRPr="003F6AA2">
              <w:rPr>
                <w:rFonts w:ascii="Calibri" w:eastAsia="Calibri" w:hAnsi="Calibri" w:cs="Calibri"/>
                <w:bCs/>
                <w:noProof/>
                <w:color w:val="000000"/>
                <w:sz w:val="24"/>
                <w:szCs w:val="24"/>
              </w:rPr>
              <w:t xml:space="preserve">Görsel materyalleri inceler. </w:t>
            </w:r>
          </w:p>
          <w:p w14:paraId="5F424C7A" w14:textId="77777777" w:rsidR="003F6AA2" w:rsidRPr="003F6AA2" w:rsidRDefault="003F6AA2" w:rsidP="003F6AA2">
            <w:pPr>
              <w:autoSpaceDE w:val="0"/>
              <w:autoSpaceDN w:val="0"/>
              <w:adjustRightInd w:val="0"/>
              <w:rPr>
                <w:rFonts w:ascii="Calibri" w:eastAsia="Calibri" w:hAnsi="Calibri" w:cs="Calibri"/>
                <w:bCs/>
                <w:noProof/>
                <w:color w:val="000000"/>
                <w:sz w:val="24"/>
                <w:szCs w:val="24"/>
              </w:rPr>
            </w:pPr>
            <w:r w:rsidRPr="003F6AA2">
              <w:rPr>
                <w:rFonts w:ascii="Calibri" w:eastAsia="Calibri" w:hAnsi="Calibri" w:cs="Calibri"/>
                <w:bCs/>
                <w:noProof/>
                <w:color w:val="000000"/>
                <w:sz w:val="24"/>
                <w:szCs w:val="24"/>
              </w:rPr>
              <w:t xml:space="preserve">Görsel materyalleri açıklar. </w:t>
            </w:r>
          </w:p>
          <w:p w14:paraId="0D7CD923" w14:textId="77777777" w:rsidR="003F6AA2" w:rsidRPr="003F6AA2" w:rsidRDefault="003F6AA2" w:rsidP="003F6AA2">
            <w:pPr>
              <w:autoSpaceDE w:val="0"/>
              <w:autoSpaceDN w:val="0"/>
              <w:adjustRightInd w:val="0"/>
              <w:rPr>
                <w:rFonts w:ascii="Calibri" w:eastAsia="Calibri" w:hAnsi="Calibri" w:cs="Calibri"/>
                <w:bCs/>
                <w:noProof/>
                <w:color w:val="000000"/>
                <w:sz w:val="24"/>
                <w:szCs w:val="24"/>
              </w:rPr>
            </w:pPr>
            <w:r w:rsidRPr="003F6AA2">
              <w:rPr>
                <w:rFonts w:ascii="Calibri" w:eastAsia="Calibri" w:hAnsi="Calibri" w:cs="Calibri"/>
                <w:bCs/>
                <w:noProof/>
                <w:color w:val="000000"/>
                <w:sz w:val="24"/>
                <w:szCs w:val="24"/>
              </w:rPr>
              <w:t>Görsel materyalleri birbiriyle/yaşamla ilişkilendirir.</w:t>
            </w:r>
          </w:p>
          <w:p w14:paraId="09A2CE03" w14:textId="77777777" w:rsidR="003F6AA2" w:rsidRPr="003F6AA2" w:rsidRDefault="003F6AA2" w:rsidP="003F6AA2">
            <w:pPr>
              <w:autoSpaceDE w:val="0"/>
              <w:autoSpaceDN w:val="0"/>
              <w:adjustRightInd w:val="0"/>
              <w:rPr>
                <w:rFonts w:ascii="Calibri" w:eastAsia="Calibri" w:hAnsi="Calibri" w:cs="Calibri"/>
                <w:b/>
                <w:bCs/>
                <w:noProof/>
                <w:color w:val="000000"/>
                <w:sz w:val="24"/>
                <w:szCs w:val="24"/>
              </w:rPr>
            </w:pPr>
          </w:p>
          <w:p w14:paraId="45C608B4" w14:textId="77777777" w:rsidR="003F6AA2" w:rsidRPr="003F6AA2" w:rsidRDefault="003F6AA2" w:rsidP="003F6AA2">
            <w:pPr>
              <w:autoSpaceDE w:val="0"/>
              <w:autoSpaceDN w:val="0"/>
              <w:adjustRightInd w:val="0"/>
              <w:rPr>
                <w:rFonts w:ascii="Calibri" w:eastAsia="Calibri" w:hAnsi="Calibri" w:cs="Calibri"/>
                <w:b/>
                <w:bCs/>
                <w:noProof/>
                <w:color w:val="000000"/>
                <w:sz w:val="24"/>
                <w:szCs w:val="24"/>
              </w:rPr>
            </w:pPr>
            <w:r w:rsidRPr="003F6AA2">
              <w:rPr>
                <w:rFonts w:ascii="Calibri" w:eastAsia="Calibri" w:hAnsi="Calibri" w:cs="Calibri"/>
                <w:b/>
                <w:bCs/>
                <w:noProof/>
                <w:color w:val="000000"/>
                <w:sz w:val="24"/>
                <w:szCs w:val="24"/>
              </w:rPr>
              <w:lastRenderedPageBreak/>
              <w:t>Bilişsel Gelişim</w:t>
            </w:r>
          </w:p>
          <w:p w14:paraId="5948C365" w14:textId="77777777" w:rsidR="003F6AA2" w:rsidRPr="003F6AA2" w:rsidRDefault="003F6AA2" w:rsidP="003F6AA2">
            <w:pPr>
              <w:autoSpaceDE w:val="0"/>
              <w:autoSpaceDN w:val="0"/>
              <w:adjustRightInd w:val="0"/>
              <w:rPr>
                <w:rFonts w:ascii="Calibri" w:eastAsia="Calibri" w:hAnsi="Calibri" w:cs="Calibri"/>
                <w:b/>
                <w:bCs/>
                <w:noProof/>
                <w:color w:val="000000"/>
                <w:sz w:val="24"/>
                <w:szCs w:val="24"/>
              </w:rPr>
            </w:pPr>
            <w:r w:rsidRPr="003F6AA2">
              <w:rPr>
                <w:rFonts w:ascii="Calibri" w:eastAsia="Calibri" w:hAnsi="Calibri" w:cs="Calibri"/>
                <w:b/>
                <w:bCs/>
                <w:noProof/>
                <w:color w:val="000000"/>
                <w:sz w:val="24"/>
                <w:szCs w:val="24"/>
              </w:rPr>
              <w:t xml:space="preserve">Kazanım 1. Nesneye/duruma/olaya yönelik dikkatini sürdürür. </w:t>
            </w:r>
          </w:p>
          <w:p w14:paraId="577CEA02" w14:textId="77777777" w:rsidR="003F6AA2" w:rsidRPr="003F6AA2" w:rsidRDefault="003F6AA2" w:rsidP="003F6AA2">
            <w:pPr>
              <w:autoSpaceDE w:val="0"/>
              <w:autoSpaceDN w:val="0"/>
              <w:adjustRightInd w:val="0"/>
              <w:rPr>
                <w:rFonts w:ascii="Calibri" w:eastAsia="Calibri" w:hAnsi="Calibri" w:cs="Calibri"/>
                <w:b/>
                <w:bCs/>
                <w:noProof/>
                <w:color w:val="000000"/>
                <w:sz w:val="24"/>
                <w:szCs w:val="24"/>
              </w:rPr>
            </w:pPr>
            <w:r w:rsidRPr="003F6AA2">
              <w:rPr>
                <w:rFonts w:ascii="Calibri" w:eastAsia="Calibri" w:hAnsi="Calibri" w:cs="Calibri"/>
                <w:b/>
                <w:bCs/>
                <w:noProof/>
                <w:color w:val="000000"/>
                <w:sz w:val="24"/>
                <w:szCs w:val="24"/>
              </w:rPr>
              <w:t xml:space="preserve">Göstergeler </w:t>
            </w:r>
          </w:p>
          <w:p w14:paraId="6E2A3347" w14:textId="77777777" w:rsidR="003F6AA2" w:rsidRPr="003F6AA2" w:rsidRDefault="003F6AA2" w:rsidP="003F6AA2">
            <w:pPr>
              <w:autoSpaceDE w:val="0"/>
              <w:autoSpaceDN w:val="0"/>
              <w:adjustRightInd w:val="0"/>
              <w:rPr>
                <w:rFonts w:ascii="Calibri" w:eastAsia="Calibri" w:hAnsi="Calibri" w:cs="Calibri"/>
                <w:bCs/>
                <w:noProof/>
                <w:color w:val="000000"/>
                <w:sz w:val="24"/>
                <w:szCs w:val="24"/>
              </w:rPr>
            </w:pPr>
            <w:r w:rsidRPr="003F6AA2">
              <w:rPr>
                <w:rFonts w:ascii="Calibri" w:eastAsia="Calibri" w:hAnsi="Calibri" w:cs="Calibri"/>
                <w:bCs/>
                <w:noProof/>
                <w:color w:val="000000"/>
                <w:sz w:val="24"/>
                <w:szCs w:val="24"/>
              </w:rPr>
              <w:t xml:space="preserve">Dikkat edilmesi gereken nesneye/duruma/olaya odaklanır. </w:t>
            </w:r>
          </w:p>
          <w:p w14:paraId="63FE21DA" w14:textId="77777777" w:rsidR="003F6AA2" w:rsidRPr="003F6AA2" w:rsidRDefault="003F6AA2" w:rsidP="003F6AA2">
            <w:pPr>
              <w:autoSpaceDE w:val="0"/>
              <w:autoSpaceDN w:val="0"/>
              <w:adjustRightInd w:val="0"/>
              <w:rPr>
                <w:rFonts w:ascii="Calibri" w:eastAsia="Calibri" w:hAnsi="Calibri" w:cs="Calibri"/>
                <w:bCs/>
                <w:noProof/>
                <w:color w:val="000000"/>
                <w:sz w:val="24"/>
                <w:szCs w:val="24"/>
              </w:rPr>
            </w:pPr>
            <w:r w:rsidRPr="003F6AA2">
              <w:rPr>
                <w:rFonts w:ascii="Calibri" w:eastAsia="Calibri" w:hAnsi="Calibri" w:cs="Calibri"/>
                <w:bCs/>
                <w:noProof/>
                <w:color w:val="000000"/>
                <w:sz w:val="24"/>
                <w:szCs w:val="24"/>
              </w:rPr>
              <w:t xml:space="preserve">Dikkatini çeken nesne/durum/olay ile ilgili bir ya da birden fazla özelliği/niteliği söyler. </w:t>
            </w:r>
          </w:p>
          <w:p w14:paraId="27659A2A" w14:textId="77777777" w:rsidR="003F6AA2" w:rsidRPr="003F6AA2" w:rsidRDefault="003F6AA2" w:rsidP="003F6AA2">
            <w:pPr>
              <w:autoSpaceDE w:val="0"/>
              <w:autoSpaceDN w:val="0"/>
              <w:adjustRightInd w:val="0"/>
              <w:rPr>
                <w:rFonts w:ascii="Calibri" w:eastAsia="Calibri" w:hAnsi="Calibri" w:cs="Calibri"/>
                <w:bCs/>
                <w:noProof/>
                <w:color w:val="000000"/>
                <w:sz w:val="24"/>
                <w:szCs w:val="24"/>
              </w:rPr>
            </w:pPr>
            <w:r w:rsidRPr="003F6AA2">
              <w:rPr>
                <w:rFonts w:ascii="Calibri" w:eastAsia="Calibri" w:hAnsi="Calibri" w:cs="Calibri"/>
                <w:bCs/>
                <w:noProof/>
                <w:color w:val="000000"/>
                <w:sz w:val="24"/>
                <w:szCs w:val="24"/>
              </w:rPr>
              <w:t xml:space="preserve">Dikkatini çeken nesneye/duruma/olaya yönelik sorular sorar. </w:t>
            </w:r>
          </w:p>
          <w:p w14:paraId="7FD7FB4B" w14:textId="77777777" w:rsidR="003F6AA2" w:rsidRPr="003F6AA2" w:rsidRDefault="003F6AA2" w:rsidP="003F6AA2">
            <w:pPr>
              <w:autoSpaceDE w:val="0"/>
              <w:autoSpaceDN w:val="0"/>
              <w:adjustRightInd w:val="0"/>
              <w:rPr>
                <w:rFonts w:ascii="Calibri" w:eastAsia="Calibri" w:hAnsi="Calibri" w:cs="Calibri"/>
                <w:bCs/>
                <w:noProof/>
                <w:color w:val="000000"/>
                <w:sz w:val="24"/>
                <w:szCs w:val="24"/>
              </w:rPr>
            </w:pPr>
            <w:r w:rsidRPr="003F6AA2">
              <w:rPr>
                <w:rFonts w:ascii="Calibri" w:eastAsia="Calibri" w:hAnsi="Calibri" w:cs="Calibri"/>
                <w:bCs/>
                <w:noProof/>
                <w:color w:val="000000"/>
                <w:sz w:val="24"/>
                <w:szCs w:val="24"/>
              </w:rPr>
              <w:t xml:space="preserve">Dikkatini çeken nesneye/duruma/olaya yönelik yanıtları dinler. </w:t>
            </w:r>
          </w:p>
          <w:p w14:paraId="1BD07BBC" w14:textId="77777777" w:rsidR="003F6AA2" w:rsidRPr="003F6AA2" w:rsidRDefault="003F6AA2" w:rsidP="003F6AA2">
            <w:pPr>
              <w:autoSpaceDE w:val="0"/>
              <w:autoSpaceDN w:val="0"/>
              <w:adjustRightInd w:val="0"/>
              <w:rPr>
                <w:rFonts w:ascii="Calibri" w:eastAsia="Calibri" w:hAnsi="Calibri" w:cs="Calibri"/>
                <w:b/>
                <w:bCs/>
                <w:noProof/>
                <w:color w:val="000000"/>
                <w:sz w:val="24"/>
                <w:szCs w:val="24"/>
              </w:rPr>
            </w:pPr>
            <w:r w:rsidRPr="003F6AA2">
              <w:rPr>
                <w:rFonts w:ascii="Calibri" w:eastAsia="Calibri" w:hAnsi="Calibri" w:cs="Calibri"/>
                <w:b/>
                <w:bCs/>
                <w:noProof/>
                <w:color w:val="000000"/>
                <w:sz w:val="24"/>
                <w:szCs w:val="24"/>
              </w:rPr>
              <w:t xml:space="preserve">Kazanım 3. Algıladıklarını hatırladığını gösterir. </w:t>
            </w:r>
          </w:p>
          <w:p w14:paraId="2827AF25" w14:textId="77777777" w:rsidR="003F6AA2" w:rsidRPr="003F6AA2" w:rsidRDefault="003F6AA2" w:rsidP="003F6AA2">
            <w:pPr>
              <w:autoSpaceDE w:val="0"/>
              <w:autoSpaceDN w:val="0"/>
              <w:adjustRightInd w:val="0"/>
              <w:rPr>
                <w:rFonts w:ascii="Calibri" w:eastAsia="Calibri" w:hAnsi="Calibri" w:cs="Calibri"/>
                <w:b/>
                <w:bCs/>
                <w:noProof/>
                <w:color w:val="000000"/>
                <w:sz w:val="24"/>
                <w:szCs w:val="24"/>
              </w:rPr>
            </w:pPr>
            <w:r w:rsidRPr="003F6AA2">
              <w:rPr>
                <w:rFonts w:ascii="Calibri" w:eastAsia="Calibri" w:hAnsi="Calibri" w:cs="Calibri"/>
                <w:b/>
                <w:bCs/>
                <w:noProof/>
                <w:color w:val="000000"/>
                <w:sz w:val="24"/>
                <w:szCs w:val="24"/>
              </w:rPr>
              <w:t xml:space="preserve">Göstergeler </w:t>
            </w:r>
          </w:p>
          <w:p w14:paraId="1576DBBC" w14:textId="77777777" w:rsidR="003F6AA2" w:rsidRPr="003F6AA2" w:rsidRDefault="003F6AA2" w:rsidP="003F6AA2">
            <w:pPr>
              <w:autoSpaceDE w:val="0"/>
              <w:autoSpaceDN w:val="0"/>
              <w:adjustRightInd w:val="0"/>
              <w:rPr>
                <w:rFonts w:ascii="Calibri" w:eastAsia="Calibri" w:hAnsi="Calibri" w:cs="Calibri"/>
                <w:bCs/>
                <w:noProof/>
                <w:color w:val="000000"/>
                <w:sz w:val="24"/>
                <w:szCs w:val="24"/>
              </w:rPr>
            </w:pPr>
            <w:r w:rsidRPr="003F6AA2">
              <w:rPr>
                <w:rFonts w:ascii="Calibri" w:eastAsia="Calibri" w:hAnsi="Calibri" w:cs="Calibri"/>
                <w:bCs/>
                <w:noProof/>
                <w:color w:val="000000"/>
                <w:sz w:val="24"/>
                <w:szCs w:val="24"/>
              </w:rPr>
              <w:t xml:space="preserve">Nesne/durum/olayı bir süre sonra yeniden söyler. </w:t>
            </w:r>
          </w:p>
          <w:p w14:paraId="0BD8851B" w14:textId="77777777" w:rsidR="003F6AA2" w:rsidRPr="003F6AA2" w:rsidRDefault="003F6AA2" w:rsidP="003F6AA2">
            <w:pPr>
              <w:autoSpaceDE w:val="0"/>
              <w:autoSpaceDN w:val="0"/>
              <w:adjustRightInd w:val="0"/>
              <w:rPr>
                <w:rFonts w:ascii="Calibri" w:eastAsia="Calibri" w:hAnsi="Calibri" w:cs="Calibri"/>
                <w:bCs/>
                <w:noProof/>
                <w:color w:val="000000"/>
                <w:sz w:val="24"/>
                <w:szCs w:val="24"/>
              </w:rPr>
            </w:pPr>
            <w:r w:rsidRPr="003F6AA2">
              <w:rPr>
                <w:rFonts w:ascii="Calibri" w:eastAsia="Calibri" w:hAnsi="Calibri" w:cs="Calibri"/>
                <w:bCs/>
                <w:noProof/>
                <w:color w:val="000000"/>
                <w:sz w:val="24"/>
                <w:szCs w:val="24"/>
              </w:rPr>
              <w:t xml:space="preserve">Eksilen/eklenen nesneyi söyler. </w:t>
            </w:r>
          </w:p>
          <w:p w14:paraId="0C770D11" w14:textId="77777777" w:rsidR="003F6AA2" w:rsidRDefault="003F6AA2" w:rsidP="003F6AA2">
            <w:pPr>
              <w:autoSpaceDE w:val="0"/>
              <w:autoSpaceDN w:val="0"/>
              <w:adjustRightInd w:val="0"/>
              <w:rPr>
                <w:rFonts w:ascii="Calibri" w:eastAsia="Calibri" w:hAnsi="Calibri" w:cs="Calibri"/>
                <w:bCs/>
                <w:noProof/>
                <w:color w:val="000000"/>
                <w:sz w:val="24"/>
                <w:szCs w:val="24"/>
              </w:rPr>
            </w:pPr>
            <w:r w:rsidRPr="003F6AA2">
              <w:rPr>
                <w:rFonts w:ascii="Calibri" w:eastAsia="Calibri" w:hAnsi="Calibri" w:cs="Calibri"/>
                <w:bCs/>
                <w:noProof/>
                <w:color w:val="000000"/>
                <w:sz w:val="24"/>
                <w:szCs w:val="24"/>
              </w:rPr>
              <w:t>Hatırladıklarını yeni durumlarda kullanır.</w:t>
            </w:r>
          </w:p>
          <w:p w14:paraId="4E3CF7C0" w14:textId="77777777" w:rsidR="003F6AA2" w:rsidRPr="003F6AA2" w:rsidRDefault="003F6AA2" w:rsidP="003F6AA2">
            <w:pPr>
              <w:autoSpaceDE w:val="0"/>
              <w:autoSpaceDN w:val="0"/>
              <w:adjustRightInd w:val="0"/>
              <w:rPr>
                <w:rFonts w:ascii="Calibri" w:eastAsia="Calibri" w:hAnsi="Calibri" w:cs="Calibri"/>
                <w:b/>
                <w:bCs/>
                <w:noProof/>
                <w:color w:val="000000"/>
                <w:sz w:val="24"/>
                <w:szCs w:val="24"/>
              </w:rPr>
            </w:pPr>
            <w:r w:rsidRPr="003F6AA2">
              <w:rPr>
                <w:rFonts w:ascii="Calibri" w:eastAsia="Calibri" w:hAnsi="Calibri" w:cs="Calibri"/>
                <w:b/>
                <w:bCs/>
                <w:noProof/>
                <w:color w:val="000000"/>
                <w:sz w:val="24"/>
                <w:szCs w:val="24"/>
              </w:rPr>
              <w:t xml:space="preserve">Kazanım 7. Nesne/varlık/olayları çeşitli özelliklerine göre düzenler. </w:t>
            </w:r>
          </w:p>
          <w:p w14:paraId="13F971E5" w14:textId="77777777" w:rsidR="003F6AA2" w:rsidRPr="003F6AA2" w:rsidRDefault="003F6AA2" w:rsidP="003F6AA2">
            <w:pPr>
              <w:autoSpaceDE w:val="0"/>
              <w:autoSpaceDN w:val="0"/>
              <w:adjustRightInd w:val="0"/>
              <w:rPr>
                <w:rFonts w:ascii="Calibri" w:eastAsia="Calibri" w:hAnsi="Calibri" w:cs="Calibri"/>
                <w:b/>
                <w:bCs/>
                <w:noProof/>
                <w:color w:val="000000"/>
                <w:sz w:val="24"/>
                <w:szCs w:val="24"/>
              </w:rPr>
            </w:pPr>
            <w:r w:rsidRPr="003F6AA2">
              <w:rPr>
                <w:rFonts w:ascii="Calibri" w:eastAsia="Calibri" w:hAnsi="Calibri" w:cs="Calibri"/>
                <w:b/>
                <w:bCs/>
                <w:noProof/>
                <w:color w:val="000000"/>
                <w:sz w:val="24"/>
                <w:szCs w:val="24"/>
              </w:rPr>
              <w:t xml:space="preserve">Göstergeler </w:t>
            </w:r>
          </w:p>
          <w:p w14:paraId="63931C4E" w14:textId="77777777" w:rsidR="00A10898" w:rsidRPr="00A10898" w:rsidRDefault="00A10898" w:rsidP="00A10898">
            <w:pPr>
              <w:suppressAutoHyphens/>
              <w:autoSpaceDN w:val="0"/>
              <w:textAlignment w:val="baseline"/>
              <w:rPr>
                <w:rFonts w:ascii="Calibri" w:eastAsia="SimSun" w:hAnsi="Calibri" w:cs="Calibri"/>
                <w:bCs/>
                <w:noProof/>
                <w:color w:val="000000"/>
                <w:kern w:val="3"/>
                <w:sz w:val="24"/>
                <w:szCs w:val="24"/>
                <w:lang w:eastAsia="zh-CN" w:bidi="hi-IN"/>
              </w:rPr>
            </w:pPr>
            <w:r w:rsidRPr="00A10898">
              <w:rPr>
                <w:rFonts w:ascii="Calibri" w:eastAsia="SimSun" w:hAnsi="Calibri" w:cs="Calibri"/>
                <w:bCs/>
                <w:noProof/>
                <w:color w:val="000000"/>
                <w:kern w:val="3"/>
                <w:sz w:val="24"/>
                <w:szCs w:val="24"/>
                <w:lang w:eastAsia="zh-CN" w:bidi="hi-IN"/>
              </w:rPr>
              <w:t xml:space="preserve">Nesne/varlık/olayları çeşitli özelliklerine göre eşleştirir. </w:t>
            </w:r>
          </w:p>
          <w:p w14:paraId="1DB1CC6E" w14:textId="77777777" w:rsidR="0093080B" w:rsidRPr="0093080B" w:rsidRDefault="0093080B" w:rsidP="0093080B">
            <w:pPr>
              <w:jc w:val="both"/>
              <w:rPr>
                <w:rFonts w:eastAsiaTheme="minorHAnsi"/>
                <w:sz w:val="24"/>
                <w:szCs w:val="24"/>
                <w:lang w:eastAsia="en-US"/>
              </w:rPr>
            </w:pPr>
          </w:p>
        </w:tc>
      </w:tr>
    </w:tbl>
    <w:p w14:paraId="161FA8BC" w14:textId="77777777" w:rsidR="0093080B" w:rsidRPr="0093080B" w:rsidRDefault="0093080B" w:rsidP="0093080B">
      <w:pPr>
        <w:jc w:val="center"/>
        <w:rPr>
          <w:rFonts w:eastAsiaTheme="minorHAnsi"/>
          <w:sz w:val="24"/>
          <w:szCs w:val="24"/>
          <w:lang w:eastAsia="en-US"/>
        </w:rPr>
      </w:pPr>
    </w:p>
    <w:tbl>
      <w:tblPr>
        <w:tblStyle w:val="TabloKlavuzu12"/>
        <w:tblW w:w="0" w:type="auto"/>
        <w:tblLook w:val="04A0" w:firstRow="1" w:lastRow="0" w:firstColumn="1" w:lastColumn="0" w:noHBand="0" w:noVBand="1"/>
      </w:tblPr>
      <w:tblGrid>
        <w:gridCol w:w="9212"/>
      </w:tblGrid>
      <w:tr w:rsidR="0093080B" w:rsidRPr="0093080B" w14:paraId="23700108" w14:textId="77777777" w:rsidTr="0093080B">
        <w:tc>
          <w:tcPr>
            <w:tcW w:w="9212" w:type="dxa"/>
          </w:tcPr>
          <w:p w14:paraId="5798FEB3"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KAVRAMLAR</w:t>
            </w:r>
          </w:p>
        </w:tc>
      </w:tr>
      <w:tr w:rsidR="0093080B" w:rsidRPr="0093080B" w14:paraId="42A65084" w14:textId="77777777" w:rsidTr="0093080B">
        <w:tc>
          <w:tcPr>
            <w:tcW w:w="9212" w:type="dxa"/>
          </w:tcPr>
          <w:p w14:paraId="1AE447E1" w14:textId="77777777" w:rsidR="0093080B" w:rsidRPr="00B61613" w:rsidRDefault="00B61613" w:rsidP="00B61613">
            <w:pPr>
              <w:jc w:val="center"/>
              <w:rPr>
                <w:rFonts w:ascii="Calibri" w:eastAsia="Calibri" w:hAnsi="Calibri" w:cs="Calibri"/>
                <w:b/>
                <w:sz w:val="24"/>
              </w:rPr>
            </w:pPr>
            <w:r>
              <w:rPr>
                <w:rFonts w:ascii="Calibri" w:eastAsia="Calibri" w:hAnsi="Calibri" w:cs="Calibri"/>
                <w:b/>
                <w:sz w:val="24"/>
              </w:rPr>
              <w:t xml:space="preserve">Zıt: </w:t>
            </w:r>
            <w:r>
              <w:rPr>
                <w:rFonts w:ascii="Calibri" w:eastAsia="Calibri" w:hAnsi="Calibri" w:cs="Calibri"/>
                <w:sz w:val="24"/>
              </w:rPr>
              <w:t>Düz-Eğri, Dik-Yatay</w:t>
            </w:r>
          </w:p>
        </w:tc>
      </w:tr>
    </w:tbl>
    <w:p w14:paraId="016BA043" w14:textId="77777777" w:rsidR="0093080B" w:rsidRPr="0093080B" w:rsidRDefault="0093080B" w:rsidP="0093080B">
      <w:pPr>
        <w:jc w:val="center"/>
        <w:rPr>
          <w:rFonts w:eastAsiaTheme="minorHAnsi"/>
          <w:sz w:val="24"/>
          <w:szCs w:val="24"/>
          <w:lang w:eastAsia="en-US"/>
        </w:rPr>
      </w:pPr>
    </w:p>
    <w:tbl>
      <w:tblPr>
        <w:tblStyle w:val="TabloKlavuzu12"/>
        <w:tblW w:w="0" w:type="auto"/>
        <w:tblLook w:val="04A0" w:firstRow="1" w:lastRow="0" w:firstColumn="1" w:lastColumn="0" w:noHBand="0" w:noVBand="1"/>
      </w:tblPr>
      <w:tblGrid>
        <w:gridCol w:w="2518"/>
        <w:gridCol w:w="6694"/>
      </w:tblGrid>
      <w:tr w:rsidR="0093080B" w:rsidRPr="0093080B" w14:paraId="46BE39D9" w14:textId="77777777" w:rsidTr="0093080B">
        <w:tc>
          <w:tcPr>
            <w:tcW w:w="9212" w:type="dxa"/>
            <w:gridSpan w:val="2"/>
          </w:tcPr>
          <w:p w14:paraId="18EFE8AF"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ÖĞRENME SÜRECİ</w:t>
            </w:r>
          </w:p>
        </w:tc>
      </w:tr>
      <w:tr w:rsidR="0093080B" w:rsidRPr="0093080B" w14:paraId="746A931A" w14:textId="77777777" w:rsidTr="0093080B">
        <w:tc>
          <w:tcPr>
            <w:tcW w:w="9212" w:type="dxa"/>
            <w:gridSpan w:val="2"/>
          </w:tcPr>
          <w:p w14:paraId="0ABE089F"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Güne Başlama Zamanı:</w:t>
            </w:r>
          </w:p>
          <w:p w14:paraId="375D8232" w14:textId="77777777" w:rsidR="0093080B" w:rsidRDefault="00D07292" w:rsidP="0093080B">
            <w:pPr>
              <w:jc w:val="both"/>
              <w:rPr>
                <w:rFonts w:ascii="Calibri" w:eastAsia="Calibri" w:hAnsi="Calibri" w:cs="Calibri"/>
                <w:sz w:val="24"/>
              </w:rPr>
            </w:pPr>
            <w:r>
              <w:rPr>
                <w:rFonts w:ascii="Calibri" w:eastAsia="Calibri" w:hAnsi="Calibri" w:cs="Calibri"/>
                <w:sz w:val="24"/>
              </w:rPr>
              <w:t>Çocuklar güler yüzle karşılanır. Bugün kendini nasıl hissediyorsun panosunda çocukların duygu kartlarını seçerek yapıştırmaları istenir.  Daha sonra istedikleri öğrenme merkezlerine yönlendirilirler.</w:t>
            </w:r>
          </w:p>
          <w:p w14:paraId="1958881E" w14:textId="77777777" w:rsidR="00D07292" w:rsidRPr="0093080B" w:rsidRDefault="00D07292" w:rsidP="0093080B">
            <w:pPr>
              <w:jc w:val="both"/>
              <w:rPr>
                <w:rFonts w:eastAsiaTheme="minorHAnsi"/>
                <w:sz w:val="24"/>
                <w:szCs w:val="24"/>
                <w:lang w:eastAsia="en-US"/>
              </w:rPr>
            </w:pPr>
          </w:p>
        </w:tc>
      </w:tr>
      <w:tr w:rsidR="0093080B" w:rsidRPr="0093080B" w14:paraId="76CDC62B" w14:textId="77777777" w:rsidTr="0093080B">
        <w:tc>
          <w:tcPr>
            <w:tcW w:w="9212" w:type="dxa"/>
            <w:gridSpan w:val="2"/>
          </w:tcPr>
          <w:p w14:paraId="379A5318"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Öğrenme Merkezlerinde Oyun:</w:t>
            </w:r>
          </w:p>
          <w:p w14:paraId="367282EE" w14:textId="77777777" w:rsidR="0093080B" w:rsidRDefault="00D07292" w:rsidP="0093080B">
            <w:pPr>
              <w:jc w:val="both"/>
              <w:rPr>
                <w:rFonts w:ascii="Calibri" w:eastAsia="Calibri" w:hAnsi="Calibri" w:cs="Calibri"/>
                <w:sz w:val="24"/>
              </w:rPr>
            </w:pPr>
            <w:r>
              <w:rPr>
                <w:rFonts w:ascii="Calibri" w:eastAsia="Calibri" w:hAnsi="Calibri" w:cs="Calibri"/>
                <w:sz w:val="24"/>
              </w:rPr>
              <w:t>Çocukları serbest bırakmadan önce “Herkes 5 saniye içinde bana kırmızı bir oyuncak getirsin” gibi ufak görevler vererek eğlenmeleri sağlanabilir. Daha sonra oyuna kendilerinin devam etmesi gerektiği söylenerek serbest bırakılır.</w:t>
            </w:r>
          </w:p>
          <w:p w14:paraId="6215BBAD" w14:textId="77777777" w:rsidR="00D07292" w:rsidRPr="0093080B" w:rsidRDefault="00D07292" w:rsidP="0093080B">
            <w:pPr>
              <w:jc w:val="both"/>
              <w:rPr>
                <w:rFonts w:eastAsiaTheme="minorHAnsi"/>
                <w:sz w:val="24"/>
                <w:szCs w:val="24"/>
                <w:lang w:eastAsia="en-US"/>
              </w:rPr>
            </w:pPr>
          </w:p>
        </w:tc>
      </w:tr>
      <w:tr w:rsidR="0093080B" w:rsidRPr="0093080B" w14:paraId="259EE839" w14:textId="77777777" w:rsidTr="0093080B">
        <w:tc>
          <w:tcPr>
            <w:tcW w:w="9212" w:type="dxa"/>
            <w:gridSpan w:val="2"/>
          </w:tcPr>
          <w:p w14:paraId="4F385628"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Toplanma, Temizlik, Kahvaltı, Geçişler:</w:t>
            </w:r>
          </w:p>
          <w:p w14:paraId="3F4E2428" w14:textId="77777777" w:rsidR="0093080B" w:rsidRDefault="0093080B" w:rsidP="0093080B">
            <w:pPr>
              <w:jc w:val="both"/>
              <w:rPr>
                <w:rFonts w:eastAsiaTheme="minorHAnsi"/>
                <w:sz w:val="24"/>
                <w:szCs w:val="24"/>
                <w:lang w:eastAsia="en-US"/>
              </w:rPr>
            </w:pPr>
            <w:r w:rsidRPr="0093080B">
              <w:rPr>
                <w:rFonts w:eastAsiaTheme="minorHAnsi"/>
                <w:sz w:val="24"/>
                <w:szCs w:val="24"/>
                <w:lang w:eastAsia="en-US"/>
              </w:rPr>
              <w:t>Beslenme zamanı geldiğinde çocuklara her gün olduğu gibi “Çılgın Sınıf Toplama” müziği ve beş dakikalık geriye doğru sayaç başlatılır. Müziği duyan çocuklar hep birlikte sınıfı toplar, ellerini yıkar ve beslenme zamanı için yemekhaneye giderler.</w:t>
            </w:r>
          </w:p>
          <w:p w14:paraId="51397DE0" w14:textId="77777777" w:rsidR="00A10898" w:rsidRPr="0093080B" w:rsidRDefault="00A10898" w:rsidP="0093080B">
            <w:pPr>
              <w:jc w:val="both"/>
              <w:rPr>
                <w:rFonts w:eastAsiaTheme="minorHAnsi"/>
                <w:sz w:val="24"/>
                <w:szCs w:val="24"/>
                <w:lang w:eastAsia="en-US"/>
              </w:rPr>
            </w:pPr>
          </w:p>
        </w:tc>
      </w:tr>
      <w:tr w:rsidR="0093080B" w:rsidRPr="0093080B" w14:paraId="0DAF37DE" w14:textId="77777777" w:rsidTr="0093080B">
        <w:trPr>
          <w:trHeight w:val="294"/>
        </w:trPr>
        <w:tc>
          <w:tcPr>
            <w:tcW w:w="9212" w:type="dxa"/>
            <w:gridSpan w:val="2"/>
          </w:tcPr>
          <w:p w14:paraId="5C3F911F" w14:textId="77777777" w:rsidR="0093080B" w:rsidRPr="0093080B" w:rsidRDefault="001B18E2" w:rsidP="0093080B">
            <w:pPr>
              <w:jc w:val="both"/>
              <w:rPr>
                <w:rFonts w:eastAsiaTheme="minorHAnsi"/>
                <w:b/>
                <w:sz w:val="24"/>
                <w:szCs w:val="24"/>
                <w:lang w:eastAsia="en-US"/>
              </w:rPr>
            </w:pPr>
            <w:r>
              <w:rPr>
                <w:rFonts w:eastAsiaTheme="minorHAnsi"/>
                <w:b/>
                <w:sz w:val="24"/>
                <w:szCs w:val="24"/>
                <w:lang w:eastAsia="en-US"/>
              </w:rPr>
              <w:t>TÜRKÇE-SANAT-DRAMA (Bütünleştirilmiş Büyük Grup Etkinliği):</w:t>
            </w:r>
          </w:p>
        </w:tc>
      </w:tr>
      <w:tr w:rsidR="00D07292" w:rsidRPr="0093080B" w14:paraId="50D89FA8" w14:textId="77777777" w:rsidTr="00D07292">
        <w:trPr>
          <w:trHeight w:val="7920"/>
        </w:trPr>
        <w:tc>
          <w:tcPr>
            <w:tcW w:w="2518" w:type="dxa"/>
          </w:tcPr>
          <w:p w14:paraId="15FEFED1" w14:textId="77777777" w:rsidR="00D07292" w:rsidRPr="001B18E2" w:rsidRDefault="00D07292" w:rsidP="001B18E2">
            <w:pPr>
              <w:rPr>
                <w:rFonts w:ascii="Calibri" w:eastAsia="Calibri" w:hAnsi="Calibri" w:cs="Calibri"/>
                <w:b/>
                <w:sz w:val="24"/>
              </w:rPr>
            </w:pPr>
            <w:r w:rsidRPr="0093080B">
              <w:rPr>
                <w:rFonts w:eastAsiaTheme="minorHAnsi"/>
                <w:b/>
                <w:sz w:val="24"/>
                <w:szCs w:val="24"/>
                <w:lang w:eastAsia="en-US"/>
              </w:rPr>
              <w:lastRenderedPageBreak/>
              <w:t xml:space="preserve">Etkinlik Adı: </w:t>
            </w:r>
            <w:proofErr w:type="gramStart"/>
            <w:r w:rsidR="001B18E2">
              <w:rPr>
                <w:rFonts w:eastAsiaTheme="minorHAnsi"/>
                <w:sz w:val="24"/>
                <w:szCs w:val="24"/>
                <w:lang w:eastAsia="en-US"/>
              </w:rPr>
              <w:t>Hikaye</w:t>
            </w:r>
            <w:proofErr w:type="gramEnd"/>
            <w:r w:rsidR="001B18E2">
              <w:rPr>
                <w:rFonts w:eastAsiaTheme="minorHAnsi"/>
                <w:sz w:val="24"/>
                <w:szCs w:val="24"/>
                <w:lang w:eastAsia="en-US"/>
              </w:rPr>
              <w:t xml:space="preserve"> Zamanı </w:t>
            </w:r>
            <w:r w:rsidR="001B18E2" w:rsidRPr="001B18E2">
              <w:rPr>
                <w:rFonts w:eastAsiaTheme="minorHAnsi"/>
                <w:sz w:val="24"/>
                <w:szCs w:val="24"/>
                <w:lang w:eastAsia="en-US"/>
              </w:rPr>
              <w:t>(</w:t>
            </w:r>
            <w:r w:rsidR="001B18E2" w:rsidRPr="001B18E2">
              <w:rPr>
                <w:rFonts w:ascii="Calibri" w:eastAsia="Calibri" w:hAnsi="Calibri" w:cs="Calibri"/>
                <w:sz w:val="24"/>
              </w:rPr>
              <w:t>Peki Neydi Bu “Çok Şey”?),</w:t>
            </w:r>
            <w:r w:rsidR="001B18E2">
              <w:rPr>
                <w:rFonts w:ascii="Calibri" w:eastAsia="Calibri" w:hAnsi="Calibri" w:cs="Calibri"/>
                <w:sz w:val="24"/>
              </w:rPr>
              <w:t xml:space="preserve"> Kalem Süsleme Etkinliği, </w:t>
            </w:r>
            <w:r w:rsidR="001B18E2" w:rsidRPr="001B18E2">
              <w:rPr>
                <w:rFonts w:ascii="Calibri" w:eastAsia="Calibri" w:hAnsi="Calibri" w:cs="Calibri"/>
                <w:sz w:val="24"/>
              </w:rPr>
              <w:t>Renkli Kalemler</w:t>
            </w:r>
          </w:p>
          <w:p w14:paraId="7282501F" w14:textId="77777777" w:rsidR="00D07292" w:rsidRDefault="00D07292" w:rsidP="00D07292">
            <w:pPr>
              <w:jc w:val="both"/>
              <w:rPr>
                <w:rFonts w:ascii="Calibri" w:eastAsia="Calibri" w:hAnsi="Calibri" w:cs="Calibri"/>
                <w:sz w:val="24"/>
              </w:rPr>
            </w:pPr>
            <w:r w:rsidRPr="0093080B">
              <w:rPr>
                <w:rFonts w:eastAsiaTheme="minorHAnsi"/>
                <w:b/>
                <w:sz w:val="24"/>
                <w:szCs w:val="24"/>
                <w:lang w:eastAsia="en-US"/>
              </w:rPr>
              <w:t xml:space="preserve">Sözcükler: </w:t>
            </w:r>
            <w:r>
              <w:rPr>
                <w:rFonts w:ascii="Calibri" w:eastAsia="Calibri" w:hAnsi="Calibri" w:cs="Calibri"/>
                <w:sz w:val="24"/>
              </w:rPr>
              <w:t>Çizgi</w:t>
            </w:r>
            <w:r w:rsidR="001B18E2">
              <w:rPr>
                <w:rFonts w:ascii="Calibri" w:eastAsia="Calibri" w:hAnsi="Calibri" w:cs="Calibri"/>
                <w:sz w:val="24"/>
              </w:rPr>
              <w:t>, Zikzak</w:t>
            </w:r>
          </w:p>
          <w:p w14:paraId="0C4897F2" w14:textId="77777777" w:rsidR="00D07292" w:rsidRPr="0093080B" w:rsidRDefault="00D07292" w:rsidP="0093080B">
            <w:pPr>
              <w:jc w:val="both"/>
              <w:rPr>
                <w:rFonts w:eastAsiaTheme="minorHAnsi"/>
                <w:b/>
                <w:sz w:val="24"/>
                <w:szCs w:val="24"/>
                <w:lang w:eastAsia="en-US"/>
              </w:rPr>
            </w:pPr>
            <w:r w:rsidRPr="0093080B">
              <w:rPr>
                <w:rFonts w:eastAsiaTheme="minorHAnsi"/>
                <w:b/>
                <w:sz w:val="24"/>
                <w:szCs w:val="24"/>
                <w:lang w:eastAsia="en-US"/>
              </w:rPr>
              <w:t>Değerler</w:t>
            </w:r>
            <w:proofErr w:type="gramStart"/>
            <w:r w:rsidRPr="0093080B">
              <w:rPr>
                <w:rFonts w:eastAsiaTheme="minorHAnsi"/>
                <w:b/>
                <w:sz w:val="24"/>
                <w:szCs w:val="24"/>
                <w:lang w:eastAsia="en-US"/>
              </w:rPr>
              <w:t xml:space="preserve">: </w:t>
            </w:r>
            <w:r w:rsidR="001B18E2">
              <w:rPr>
                <w:rFonts w:eastAsiaTheme="minorHAnsi"/>
                <w:b/>
                <w:sz w:val="24"/>
                <w:szCs w:val="24"/>
                <w:lang w:eastAsia="en-US"/>
              </w:rPr>
              <w:t>-</w:t>
            </w:r>
            <w:proofErr w:type="gramEnd"/>
          </w:p>
          <w:p w14:paraId="57F9DAEE" w14:textId="77777777" w:rsidR="00D07292" w:rsidRPr="00D07292" w:rsidRDefault="00D07292" w:rsidP="00D07292">
            <w:pPr>
              <w:rPr>
                <w:rFonts w:ascii="Calibri" w:eastAsia="Calibri" w:hAnsi="Calibri" w:cs="Calibri"/>
                <w:b/>
                <w:sz w:val="24"/>
              </w:rPr>
            </w:pPr>
            <w:r>
              <w:rPr>
                <w:rFonts w:ascii="Calibri" w:eastAsia="Calibri" w:hAnsi="Calibri" w:cs="Calibri"/>
                <w:b/>
                <w:sz w:val="24"/>
              </w:rPr>
              <w:t>Materyaller</w:t>
            </w:r>
            <w:r w:rsidR="001B18E2">
              <w:rPr>
                <w:rFonts w:ascii="Calibri" w:eastAsia="Calibri" w:hAnsi="Calibri" w:cs="Calibri"/>
                <w:b/>
                <w:sz w:val="24"/>
              </w:rPr>
              <w:t xml:space="preserve">: </w:t>
            </w:r>
            <w:r w:rsidR="001B18E2">
              <w:rPr>
                <w:rFonts w:ascii="Calibri" w:eastAsia="Calibri" w:hAnsi="Calibri" w:cs="Calibri"/>
                <w:sz w:val="24"/>
              </w:rPr>
              <w:t>Eva, Süsleme Malzemeleri</w:t>
            </w:r>
          </w:p>
          <w:p w14:paraId="2750C942" w14:textId="77777777" w:rsidR="00D07292" w:rsidRPr="0093080B" w:rsidRDefault="00D07292" w:rsidP="0093080B">
            <w:pPr>
              <w:jc w:val="both"/>
              <w:rPr>
                <w:rFonts w:eastAsiaTheme="minorHAnsi"/>
                <w:b/>
                <w:sz w:val="24"/>
                <w:szCs w:val="24"/>
                <w:lang w:eastAsia="en-US"/>
              </w:rPr>
            </w:pPr>
          </w:p>
        </w:tc>
        <w:tc>
          <w:tcPr>
            <w:tcW w:w="6694" w:type="dxa"/>
          </w:tcPr>
          <w:p w14:paraId="6145B8EC" w14:textId="77777777" w:rsidR="00D07292" w:rsidRPr="00534E72" w:rsidRDefault="00D07292" w:rsidP="00D07292">
            <w:pPr>
              <w:jc w:val="both"/>
              <w:rPr>
                <w:rFonts w:ascii="Calibri" w:eastAsia="Calibri" w:hAnsi="Calibri" w:cs="Calibri"/>
                <w:sz w:val="24"/>
              </w:rPr>
            </w:pPr>
            <w:r w:rsidRPr="00534E72">
              <w:rPr>
                <w:rFonts w:ascii="Calibri" w:eastAsia="Calibri" w:hAnsi="Calibri" w:cs="Calibri"/>
                <w:b/>
                <w:sz w:val="24"/>
              </w:rPr>
              <w:t xml:space="preserve">Sohbet </w:t>
            </w:r>
          </w:p>
          <w:p w14:paraId="4AD42EAB" w14:textId="77777777" w:rsidR="00D07292" w:rsidRDefault="00D07292" w:rsidP="00D07292">
            <w:pPr>
              <w:jc w:val="both"/>
              <w:rPr>
                <w:rFonts w:ascii="Calibri" w:eastAsia="Calibri" w:hAnsi="Calibri" w:cs="Calibri"/>
                <w:sz w:val="24"/>
              </w:rPr>
            </w:pPr>
            <w:r>
              <w:rPr>
                <w:rFonts w:ascii="Calibri" w:eastAsia="Calibri" w:hAnsi="Calibri" w:cs="Calibri"/>
                <w:sz w:val="24"/>
              </w:rPr>
              <w:t>Çocuklar sınıfa geldikten sonra minderlere yönlendirilir. Çizgilerle ilgili sohbet edilir. Etrafımızda ya da çevremizde nasıl çizgiler gördüğümüz sorulur. Çizgilerin çeşitlerinden (düz-eğri-zikzak) bahsedilir. Öğretmen çizgilerin olduğu kartlar hazırlar ve çocuklarla çizgiler ile ilgili sohbet edilir. Daha sonra bilmecelere geçilir:</w:t>
            </w:r>
          </w:p>
          <w:p w14:paraId="490F3667" w14:textId="77777777" w:rsidR="001B18E2" w:rsidRDefault="001B18E2" w:rsidP="00D07292">
            <w:pPr>
              <w:jc w:val="both"/>
              <w:rPr>
                <w:rFonts w:ascii="Calibri" w:eastAsia="Calibri" w:hAnsi="Calibri" w:cs="Calibri"/>
                <w:sz w:val="24"/>
              </w:rPr>
            </w:pPr>
          </w:p>
          <w:p w14:paraId="67A6F6EA" w14:textId="77777777" w:rsidR="00D07292" w:rsidRPr="00534E72" w:rsidRDefault="00D07292" w:rsidP="00D07292">
            <w:pPr>
              <w:jc w:val="both"/>
              <w:rPr>
                <w:rFonts w:ascii="Calibri" w:eastAsia="Calibri" w:hAnsi="Calibri" w:cs="Calibri"/>
                <w:b/>
                <w:sz w:val="24"/>
              </w:rPr>
            </w:pPr>
            <w:r w:rsidRPr="00534E72">
              <w:rPr>
                <w:rFonts w:ascii="Calibri" w:eastAsia="Calibri" w:hAnsi="Calibri" w:cs="Calibri"/>
                <w:b/>
                <w:sz w:val="24"/>
              </w:rPr>
              <w:t>Bilmece</w:t>
            </w:r>
          </w:p>
          <w:p w14:paraId="0B5B659F" w14:textId="77777777" w:rsidR="00D07292" w:rsidRDefault="00D07292" w:rsidP="00D07292">
            <w:pPr>
              <w:jc w:val="both"/>
              <w:rPr>
                <w:rFonts w:ascii="Calibri" w:eastAsia="Calibri" w:hAnsi="Calibri" w:cs="Calibri"/>
                <w:sz w:val="24"/>
              </w:rPr>
            </w:pPr>
            <w:proofErr w:type="gramStart"/>
            <w:r>
              <w:rPr>
                <w:rFonts w:ascii="Calibri" w:eastAsia="Calibri" w:hAnsi="Calibri" w:cs="Calibri"/>
                <w:sz w:val="24"/>
              </w:rPr>
              <w:t>Kağıt</w:t>
            </w:r>
            <w:proofErr w:type="gramEnd"/>
            <w:r>
              <w:rPr>
                <w:rFonts w:ascii="Calibri" w:eastAsia="Calibri" w:hAnsi="Calibri" w:cs="Calibri"/>
                <w:sz w:val="24"/>
              </w:rPr>
              <w:t xml:space="preserve"> üzerinde dans eder,</w:t>
            </w:r>
          </w:p>
          <w:p w14:paraId="4C564CD8" w14:textId="77777777" w:rsidR="00D07292" w:rsidRDefault="00D07292" w:rsidP="00D07292">
            <w:pPr>
              <w:jc w:val="both"/>
              <w:rPr>
                <w:rFonts w:ascii="Calibri" w:eastAsia="Calibri" w:hAnsi="Calibri" w:cs="Calibri"/>
                <w:sz w:val="24"/>
              </w:rPr>
            </w:pPr>
            <w:r>
              <w:rPr>
                <w:rFonts w:ascii="Calibri" w:eastAsia="Calibri" w:hAnsi="Calibri" w:cs="Calibri"/>
                <w:sz w:val="24"/>
              </w:rPr>
              <w:t>Silgi, hatalarını siler (kalem)</w:t>
            </w:r>
          </w:p>
          <w:p w14:paraId="25CECA45" w14:textId="77777777" w:rsidR="00D07292" w:rsidRDefault="00D07292" w:rsidP="00D07292">
            <w:pPr>
              <w:jc w:val="both"/>
              <w:rPr>
                <w:rFonts w:ascii="Calibri" w:eastAsia="Calibri" w:hAnsi="Calibri" w:cs="Calibri"/>
                <w:sz w:val="24"/>
              </w:rPr>
            </w:pPr>
            <w:r>
              <w:rPr>
                <w:rFonts w:ascii="Calibri" w:eastAsia="Calibri" w:hAnsi="Calibri" w:cs="Calibri"/>
                <w:sz w:val="24"/>
              </w:rPr>
              <w:t xml:space="preserve">Elime alsam yürür, Bırakırsam </w:t>
            </w:r>
            <w:proofErr w:type="gramStart"/>
            <w:r>
              <w:rPr>
                <w:rFonts w:ascii="Calibri" w:eastAsia="Calibri" w:hAnsi="Calibri" w:cs="Calibri"/>
                <w:sz w:val="24"/>
              </w:rPr>
              <w:t>durur.(</w:t>
            </w:r>
            <w:proofErr w:type="gramEnd"/>
            <w:r>
              <w:rPr>
                <w:rFonts w:ascii="Calibri" w:eastAsia="Calibri" w:hAnsi="Calibri" w:cs="Calibri"/>
                <w:sz w:val="24"/>
              </w:rPr>
              <w:t>kalem)</w:t>
            </w:r>
          </w:p>
          <w:p w14:paraId="09327DB4" w14:textId="77777777" w:rsidR="00D07292" w:rsidRDefault="00D07292" w:rsidP="00D07292">
            <w:pPr>
              <w:jc w:val="both"/>
              <w:rPr>
                <w:rFonts w:ascii="Calibri" w:eastAsia="Calibri" w:hAnsi="Calibri" w:cs="Calibri"/>
                <w:sz w:val="24"/>
              </w:rPr>
            </w:pPr>
            <w:r>
              <w:rPr>
                <w:rFonts w:ascii="Calibri" w:eastAsia="Calibri" w:hAnsi="Calibri" w:cs="Calibri"/>
                <w:sz w:val="24"/>
              </w:rPr>
              <w:t xml:space="preserve">Her şey altından </w:t>
            </w:r>
            <w:proofErr w:type="gramStart"/>
            <w:r>
              <w:rPr>
                <w:rFonts w:ascii="Calibri" w:eastAsia="Calibri" w:hAnsi="Calibri" w:cs="Calibri"/>
                <w:sz w:val="24"/>
              </w:rPr>
              <w:t>geçer.(</w:t>
            </w:r>
            <w:proofErr w:type="gramEnd"/>
            <w:r>
              <w:rPr>
                <w:rFonts w:ascii="Calibri" w:eastAsia="Calibri" w:hAnsi="Calibri" w:cs="Calibri"/>
                <w:sz w:val="24"/>
              </w:rPr>
              <w:t>kalem)</w:t>
            </w:r>
          </w:p>
          <w:p w14:paraId="710D248D" w14:textId="77777777" w:rsidR="001B18E2" w:rsidRDefault="001B18E2" w:rsidP="00D07292">
            <w:pPr>
              <w:jc w:val="both"/>
              <w:rPr>
                <w:rFonts w:ascii="Calibri" w:eastAsia="Calibri" w:hAnsi="Calibri" w:cs="Calibri"/>
                <w:sz w:val="24"/>
              </w:rPr>
            </w:pPr>
          </w:p>
          <w:p w14:paraId="20401DFA" w14:textId="77777777" w:rsidR="00D07292" w:rsidRDefault="00D07292" w:rsidP="00D07292">
            <w:pPr>
              <w:jc w:val="both"/>
              <w:rPr>
                <w:rFonts w:ascii="Calibri" w:eastAsia="Calibri" w:hAnsi="Calibri" w:cs="Calibri"/>
                <w:sz w:val="24"/>
              </w:rPr>
            </w:pPr>
            <w:r>
              <w:rPr>
                <w:rFonts w:ascii="Calibri" w:eastAsia="Calibri" w:hAnsi="Calibri" w:cs="Calibri"/>
                <w:sz w:val="24"/>
              </w:rPr>
              <w:t xml:space="preserve">Çocuklara bir </w:t>
            </w:r>
            <w:proofErr w:type="gramStart"/>
            <w:r>
              <w:rPr>
                <w:rFonts w:ascii="Calibri" w:eastAsia="Calibri" w:hAnsi="Calibri" w:cs="Calibri"/>
                <w:sz w:val="24"/>
              </w:rPr>
              <w:t>hikaye</w:t>
            </w:r>
            <w:proofErr w:type="gramEnd"/>
            <w:r>
              <w:rPr>
                <w:rFonts w:ascii="Calibri" w:eastAsia="Calibri" w:hAnsi="Calibri" w:cs="Calibri"/>
                <w:sz w:val="24"/>
              </w:rPr>
              <w:t xml:space="preserve"> okunur:</w:t>
            </w:r>
          </w:p>
          <w:p w14:paraId="56CAB0E6" w14:textId="77777777" w:rsidR="00D07292" w:rsidRDefault="00D07292" w:rsidP="00D07292">
            <w:pPr>
              <w:jc w:val="both"/>
              <w:rPr>
                <w:rFonts w:ascii="Calibri" w:eastAsia="Calibri" w:hAnsi="Calibri" w:cs="Calibri"/>
                <w:sz w:val="24"/>
              </w:rPr>
            </w:pPr>
            <w:r>
              <w:rPr>
                <w:rFonts w:ascii="Calibri" w:eastAsia="Calibri" w:hAnsi="Calibri" w:cs="Calibri"/>
                <w:sz w:val="24"/>
              </w:rPr>
              <w:t>(</w:t>
            </w:r>
            <w:proofErr w:type="gramStart"/>
            <w:r>
              <w:rPr>
                <w:rFonts w:ascii="Calibri" w:eastAsia="Calibri" w:hAnsi="Calibri" w:cs="Calibri"/>
                <w:sz w:val="24"/>
              </w:rPr>
              <w:t>Hikaye</w:t>
            </w:r>
            <w:proofErr w:type="gramEnd"/>
            <w:r>
              <w:rPr>
                <w:rFonts w:ascii="Calibri" w:eastAsia="Calibri" w:hAnsi="Calibri" w:cs="Calibri"/>
                <w:sz w:val="24"/>
              </w:rPr>
              <w:t xml:space="preserve"> Adası</w:t>
            </w:r>
            <w:proofErr w:type="gramStart"/>
            <w:r>
              <w:rPr>
                <w:rFonts w:ascii="Calibri" w:eastAsia="Calibri" w:hAnsi="Calibri" w:cs="Calibri"/>
                <w:sz w:val="24"/>
              </w:rPr>
              <w:t>-“</w:t>
            </w:r>
            <w:proofErr w:type="gramEnd"/>
            <w:r>
              <w:rPr>
                <w:rFonts w:ascii="Calibri" w:eastAsia="Calibri" w:hAnsi="Calibri" w:cs="Calibri"/>
                <w:sz w:val="24"/>
              </w:rPr>
              <w:t xml:space="preserve">Çizgisiz Zebra” isimli </w:t>
            </w:r>
            <w:proofErr w:type="gramStart"/>
            <w:r>
              <w:rPr>
                <w:rFonts w:ascii="Calibri" w:eastAsia="Calibri" w:hAnsi="Calibri" w:cs="Calibri"/>
                <w:sz w:val="24"/>
              </w:rPr>
              <w:t>hikaye</w:t>
            </w:r>
            <w:proofErr w:type="gramEnd"/>
            <w:r>
              <w:rPr>
                <w:rFonts w:ascii="Calibri" w:eastAsia="Calibri" w:hAnsi="Calibri" w:cs="Calibri"/>
                <w:sz w:val="24"/>
              </w:rPr>
              <w:t xml:space="preserve"> de okunabilir.)</w:t>
            </w:r>
          </w:p>
          <w:p w14:paraId="38F1406C" w14:textId="77777777" w:rsidR="00D07292" w:rsidRDefault="00D07292" w:rsidP="00D07292">
            <w:pPr>
              <w:jc w:val="both"/>
              <w:rPr>
                <w:rFonts w:ascii="Calibri" w:eastAsia="Calibri" w:hAnsi="Calibri" w:cs="Calibri"/>
                <w:sz w:val="24"/>
              </w:rPr>
            </w:pPr>
          </w:p>
          <w:p w14:paraId="1A41330C" w14:textId="77777777" w:rsidR="00D07292" w:rsidRDefault="00D07292" w:rsidP="00D07292">
            <w:pPr>
              <w:jc w:val="both"/>
              <w:rPr>
                <w:rFonts w:ascii="Calibri" w:eastAsia="Calibri" w:hAnsi="Calibri" w:cs="Calibri"/>
                <w:b/>
                <w:sz w:val="24"/>
              </w:rPr>
            </w:pPr>
            <w:r>
              <w:rPr>
                <w:rFonts w:ascii="Calibri" w:eastAsia="Calibri" w:hAnsi="Calibri" w:cs="Calibri"/>
                <w:b/>
                <w:sz w:val="24"/>
              </w:rPr>
              <w:t>Peki Neydi Bu “Çok Şey”?</w:t>
            </w:r>
          </w:p>
          <w:p w14:paraId="52501598" w14:textId="77777777" w:rsidR="00D07292" w:rsidRDefault="00D07292" w:rsidP="00D07292">
            <w:pPr>
              <w:jc w:val="both"/>
              <w:rPr>
                <w:rFonts w:ascii="Calibri" w:eastAsia="Calibri" w:hAnsi="Calibri" w:cs="Calibri"/>
                <w:sz w:val="24"/>
              </w:rPr>
            </w:pPr>
            <w:r>
              <w:rPr>
                <w:rFonts w:ascii="Calibri" w:eastAsia="Calibri" w:hAnsi="Calibri" w:cs="Calibri"/>
                <w:sz w:val="24"/>
              </w:rPr>
              <w:t>Canı sıkılmış.</w:t>
            </w:r>
          </w:p>
          <w:p w14:paraId="655957EF" w14:textId="77777777" w:rsidR="00D07292" w:rsidRDefault="00D07292" w:rsidP="00D07292">
            <w:pPr>
              <w:jc w:val="both"/>
              <w:rPr>
                <w:rFonts w:ascii="Calibri" w:eastAsia="Calibri" w:hAnsi="Calibri" w:cs="Calibri"/>
                <w:sz w:val="24"/>
              </w:rPr>
            </w:pPr>
            <w:r>
              <w:rPr>
                <w:rFonts w:ascii="Calibri" w:eastAsia="Calibri" w:hAnsi="Calibri" w:cs="Calibri"/>
                <w:sz w:val="24"/>
              </w:rPr>
              <w:t xml:space="preserve">Boş bir sayfada gezintiye çıkmış. </w:t>
            </w:r>
          </w:p>
          <w:p w14:paraId="2F8F655C" w14:textId="77777777" w:rsidR="00D07292" w:rsidRDefault="00D07292" w:rsidP="00D07292">
            <w:pPr>
              <w:jc w:val="both"/>
              <w:rPr>
                <w:rFonts w:ascii="Calibri" w:eastAsia="Calibri" w:hAnsi="Calibri" w:cs="Calibri"/>
                <w:sz w:val="24"/>
              </w:rPr>
            </w:pPr>
            <w:r>
              <w:rPr>
                <w:rFonts w:ascii="Calibri" w:eastAsia="Calibri" w:hAnsi="Calibri" w:cs="Calibri"/>
                <w:sz w:val="24"/>
              </w:rPr>
              <w:t>Görünürlerde kimsecikler yokmuş. “Sanırım bir şey eksik! Hayır hayır çok şey…” demiş.</w:t>
            </w:r>
          </w:p>
          <w:p w14:paraId="2B3045BA" w14:textId="77777777" w:rsidR="00D07292" w:rsidRDefault="00D07292" w:rsidP="00D07292">
            <w:pPr>
              <w:jc w:val="both"/>
              <w:rPr>
                <w:rFonts w:ascii="Calibri" w:eastAsia="Calibri" w:hAnsi="Calibri" w:cs="Calibri"/>
                <w:sz w:val="24"/>
              </w:rPr>
            </w:pPr>
            <w:r>
              <w:rPr>
                <w:rFonts w:ascii="Calibri" w:eastAsia="Calibri" w:hAnsi="Calibri" w:cs="Calibri"/>
                <w:sz w:val="24"/>
              </w:rPr>
              <w:t xml:space="preserve">Ardından “Onu bulmalıyım…” diye söylenmişi mırıl mırıl. </w:t>
            </w:r>
          </w:p>
          <w:p w14:paraId="75EFB919" w14:textId="77777777" w:rsidR="00D07292" w:rsidRDefault="00D07292" w:rsidP="00D07292">
            <w:pPr>
              <w:jc w:val="both"/>
              <w:rPr>
                <w:rFonts w:ascii="Calibri" w:eastAsia="Calibri" w:hAnsi="Calibri" w:cs="Calibri"/>
                <w:sz w:val="24"/>
              </w:rPr>
            </w:pPr>
            <w:r>
              <w:rPr>
                <w:rFonts w:ascii="Calibri" w:eastAsia="Calibri" w:hAnsi="Calibri" w:cs="Calibri"/>
                <w:sz w:val="24"/>
              </w:rPr>
              <w:t>Peki neydi bu “çok şey”?</w:t>
            </w:r>
          </w:p>
          <w:p w14:paraId="089CEDB2" w14:textId="77777777" w:rsidR="00D07292" w:rsidRDefault="00D07292" w:rsidP="00D07292">
            <w:pPr>
              <w:jc w:val="both"/>
              <w:rPr>
                <w:rFonts w:ascii="Calibri" w:eastAsia="Calibri" w:hAnsi="Calibri" w:cs="Calibri"/>
                <w:sz w:val="24"/>
              </w:rPr>
            </w:pPr>
            <w:proofErr w:type="spellStart"/>
            <w:r>
              <w:rPr>
                <w:rFonts w:ascii="Calibri" w:eastAsia="Calibri" w:hAnsi="Calibri" w:cs="Calibri"/>
                <w:sz w:val="24"/>
              </w:rPr>
              <w:t>Hmmmm</w:t>
            </w:r>
            <w:proofErr w:type="spellEnd"/>
            <w:r>
              <w:rPr>
                <w:rFonts w:ascii="Calibri" w:eastAsia="Calibri" w:hAnsi="Calibri" w:cs="Calibri"/>
                <w:sz w:val="24"/>
              </w:rPr>
              <w:t>…</w:t>
            </w:r>
          </w:p>
          <w:p w14:paraId="075771A7" w14:textId="77777777" w:rsidR="00D07292" w:rsidRDefault="00D07292" w:rsidP="00D07292">
            <w:pPr>
              <w:jc w:val="both"/>
              <w:rPr>
                <w:rFonts w:ascii="Calibri" w:eastAsia="Calibri" w:hAnsi="Calibri" w:cs="Calibri"/>
                <w:sz w:val="24"/>
              </w:rPr>
            </w:pPr>
            <w:r>
              <w:rPr>
                <w:rFonts w:ascii="Calibri" w:eastAsia="Calibri" w:hAnsi="Calibri" w:cs="Calibri"/>
                <w:sz w:val="24"/>
              </w:rPr>
              <w:t>Bir kuş</w:t>
            </w:r>
          </w:p>
          <w:p w14:paraId="40AFB8AF" w14:textId="77777777" w:rsidR="00D07292" w:rsidRDefault="00D07292" w:rsidP="00D07292">
            <w:pPr>
              <w:jc w:val="both"/>
              <w:rPr>
                <w:rFonts w:ascii="Calibri" w:eastAsia="Calibri" w:hAnsi="Calibri" w:cs="Calibri"/>
                <w:sz w:val="24"/>
              </w:rPr>
            </w:pPr>
            <w:r>
              <w:rPr>
                <w:rFonts w:ascii="Calibri" w:eastAsia="Calibri" w:hAnsi="Calibri" w:cs="Calibri"/>
                <w:sz w:val="24"/>
              </w:rPr>
              <w:t>Bir kedi</w:t>
            </w:r>
          </w:p>
          <w:p w14:paraId="304CE113" w14:textId="77777777" w:rsidR="00D07292" w:rsidRDefault="00D07292" w:rsidP="00D07292">
            <w:pPr>
              <w:jc w:val="both"/>
              <w:rPr>
                <w:rFonts w:ascii="Calibri" w:eastAsia="Calibri" w:hAnsi="Calibri" w:cs="Calibri"/>
                <w:sz w:val="24"/>
              </w:rPr>
            </w:pPr>
            <w:r>
              <w:rPr>
                <w:rFonts w:ascii="Calibri" w:eastAsia="Calibri" w:hAnsi="Calibri" w:cs="Calibri"/>
                <w:sz w:val="24"/>
              </w:rPr>
              <w:t>Bir bulut</w:t>
            </w:r>
          </w:p>
          <w:p w14:paraId="10636508" w14:textId="77777777" w:rsidR="00D07292" w:rsidRDefault="00D07292" w:rsidP="00D07292">
            <w:pPr>
              <w:jc w:val="both"/>
              <w:rPr>
                <w:rFonts w:ascii="Calibri" w:eastAsia="Calibri" w:hAnsi="Calibri" w:cs="Calibri"/>
                <w:sz w:val="24"/>
              </w:rPr>
            </w:pPr>
            <w:r>
              <w:rPr>
                <w:rFonts w:ascii="Calibri" w:eastAsia="Calibri" w:hAnsi="Calibri" w:cs="Calibri"/>
                <w:sz w:val="24"/>
              </w:rPr>
              <w:t>Bir ağaç</w:t>
            </w:r>
          </w:p>
          <w:p w14:paraId="50279030" w14:textId="77777777" w:rsidR="00D07292" w:rsidRDefault="00D07292" w:rsidP="00D07292">
            <w:pPr>
              <w:jc w:val="both"/>
              <w:rPr>
                <w:rFonts w:ascii="Calibri" w:eastAsia="Calibri" w:hAnsi="Calibri" w:cs="Calibri"/>
                <w:sz w:val="24"/>
              </w:rPr>
            </w:pPr>
            <w:r>
              <w:rPr>
                <w:rFonts w:ascii="Calibri" w:eastAsia="Calibri" w:hAnsi="Calibri" w:cs="Calibri"/>
                <w:sz w:val="24"/>
              </w:rPr>
              <w:t>Ya da</w:t>
            </w:r>
          </w:p>
          <w:p w14:paraId="18D368B1" w14:textId="77777777" w:rsidR="00D07292" w:rsidRDefault="00D07292" w:rsidP="00D07292">
            <w:pPr>
              <w:jc w:val="both"/>
              <w:rPr>
                <w:rFonts w:ascii="Calibri" w:eastAsia="Calibri" w:hAnsi="Calibri" w:cs="Calibri"/>
                <w:sz w:val="24"/>
              </w:rPr>
            </w:pPr>
            <w:r>
              <w:rPr>
                <w:rFonts w:ascii="Calibri" w:eastAsia="Calibri" w:hAnsi="Calibri" w:cs="Calibri"/>
                <w:sz w:val="24"/>
              </w:rPr>
              <w:t>Bir ev</w:t>
            </w:r>
          </w:p>
          <w:p w14:paraId="01640D52" w14:textId="77777777" w:rsidR="00D07292" w:rsidRDefault="00D07292" w:rsidP="00D07292">
            <w:pPr>
              <w:jc w:val="both"/>
              <w:rPr>
                <w:rFonts w:ascii="Calibri" w:eastAsia="Calibri" w:hAnsi="Calibri" w:cs="Calibri"/>
                <w:sz w:val="24"/>
              </w:rPr>
            </w:pPr>
            <w:r>
              <w:rPr>
                <w:rFonts w:ascii="Calibri" w:eastAsia="Calibri" w:hAnsi="Calibri" w:cs="Calibri"/>
                <w:sz w:val="24"/>
              </w:rPr>
              <w:t xml:space="preserve">Evet </w:t>
            </w:r>
            <w:proofErr w:type="spellStart"/>
            <w:r>
              <w:rPr>
                <w:rFonts w:ascii="Calibri" w:eastAsia="Calibri" w:hAnsi="Calibri" w:cs="Calibri"/>
                <w:sz w:val="24"/>
              </w:rPr>
              <w:t>evet</w:t>
            </w:r>
            <w:proofErr w:type="spellEnd"/>
            <w:r>
              <w:rPr>
                <w:rFonts w:ascii="Calibri" w:eastAsia="Calibri" w:hAnsi="Calibri" w:cs="Calibri"/>
                <w:sz w:val="24"/>
              </w:rPr>
              <w:t>… Her şey</w:t>
            </w:r>
          </w:p>
          <w:p w14:paraId="765FAD0C" w14:textId="77777777" w:rsidR="00D07292" w:rsidRDefault="00D07292" w:rsidP="00D07292">
            <w:pPr>
              <w:jc w:val="both"/>
              <w:rPr>
                <w:rFonts w:ascii="Calibri" w:eastAsia="Calibri" w:hAnsi="Calibri" w:cs="Calibri"/>
                <w:sz w:val="24"/>
              </w:rPr>
            </w:pPr>
            <w:r>
              <w:rPr>
                <w:rFonts w:ascii="Calibri" w:eastAsia="Calibri" w:hAnsi="Calibri" w:cs="Calibri"/>
                <w:sz w:val="24"/>
              </w:rPr>
              <w:t>Ve hatta hayal edebildiği de her şey;</w:t>
            </w:r>
          </w:p>
          <w:p w14:paraId="4F7E9048" w14:textId="77777777" w:rsidR="00D07292" w:rsidRDefault="00D07292" w:rsidP="00D07292">
            <w:pPr>
              <w:jc w:val="both"/>
              <w:rPr>
                <w:rFonts w:ascii="Calibri" w:eastAsia="Calibri" w:hAnsi="Calibri" w:cs="Calibri"/>
                <w:sz w:val="24"/>
              </w:rPr>
            </w:pPr>
            <w:r>
              <w:rPr>
                <w:rFonts w:ascii="Calibri" w:eastAsia="Calibri" w:hAnsi="Calibri" w:cs="Calibri"/>
                <w:sz w:val="24"/>
              </w:rPr>
              <w:t>Kat kat ve kaygan derili bir fok balığı</w:t>
            </w:r>
          </w:p>
          <w:p w14:paraId="45720754" w14:textId="77777777" w:rsidR="00D07292" w:rsidRDefault="00D07292" w:rsidP="00D07292">
            <w:pPr>
              <w:jc w:val="both"/>
              <w:rPr>
                <w:rFonts w:ascii="Calibri" w:eastAsia="Calibri" w:hAnsi="Calibri" w:cs="Calibri"/>
                <w:sz w:val="24"/>
              </w:rPr>
            </w:pPr>
            <w:r>
              <w:rPr>
                <w:rFonts w:ascii="Calibri" w:eastAsia="Calibri" w:hAnsi="Calibri" w:cs="Calibri"/>
                <w:sz w:val="24"/>
              </w:rPr>
              <w:t>Dans eden kırmızı bir ejderha</w:t>
            </w:r>
          </w:p>
          <w:p w14:paraId="428FEDF1" w14:textId="77777777" w:rsidR="00D07292" w:rsidRDefault="00D07292" w:rsidP="00D07292">
            <w:pPr>
              <w:jc w:val="both"/>
              <w:rPr>
                <w:rFonts w:ascii="Calibri" w:eastAsia="Calibri" w:hAnsi="Calibri" w:cs="Calibri"/>
                <w:sz w:val="24"/>
              </w:rPr>
            </w:pPr>
            <w:r>
              <w:rPr>
                <w:rFonts w:ascii="Calibri" w:eastAsia="Calibri" w:hAnsi="Calibri" w:cs="Calibri"/>
                <w:sz w:val="24"/>
              </w:rPr>
              <w:t>Yalnız başına kalmış 1 rakamı</w:t>
            </w:r>
          </w:p>
          <w:p w14:paraId="26A81AE2" w14:textId="77777777" w:rsidR="00D07292" w:rsidRDefault="00D07292" w:rsidP="00D07292">
            <w:pPr>
              <w:jc w:val="both"/>
              <w:rPr>
                <w:rFonts w:ascii="Calibri" w:eastAsia="Calibri" w:hAnsi="Calibri" w:cs="Calibri"/>
                <w:sz w:val="24"/>
              </w:rPr>
            </w:pPr>
            <w:r>
              <w:rPr>
                <w:rFonts w:ascii="Calibri" w:eastAsia="Calibri" w:hAnsi="Calibri" w:cs="Calibri"/>
                <w:sz w:val="24"/>
              </w:rPr>
              <w:t>Ya da tek bir çizgi</w:t>
            </w:r>
          </w:p>
          <w:p w14:paraId="1A1C0BE6" w14:textId="77777777" w:rsidR="00D07292" w:rsidRDefault="00D07292" w:rsidP="00D07292">
            <w:pPr>
              <w:jc w:val="both"/>
              <w:rPr>
                <w:rFonts w:ascii="Calibri" w:eastAsia="Calibri" w:hAnsi="Calibri" w:cs="Calibri"/>
                <w:sz w:val="24"/>
              </w:rPr>
            </w:pPr>
            <w:r>
              <w:rPr>
                <w:rFonts w:ascii="Calibri" w:eastAsia="Calibri" w:hAnsi="Calibri" w:cs="Calibri"/>
                <w:sz w:val="24"/>
              </w:rPr>
              <w:t>Oysa bir olmadan çok şey olmazmış</w:t>
            </w:r>
          </w:p>
          <w:p w14:paraId="41012815" w14:textId="77777777" w:rsidR="00D07292" w:rsidRDefault="00D07292" w:rsidP="00D07292">
            <w:pPr>
              <w:jc w:val="both"/>
              <w:rPr>
                <w:rFonts w:ascii="Calibri" w:eastAsia="Calibri" w:hAnsi="Calibri" w:cs="Calibri"/>
                <w:sz w:val="24"/>
              </w:rPr>
            </w:pPr>
            <w:r>
              <w:rPr>
                <w:rFonts w:ascii="Calibri" w:eastAsia="Calibri" w:hAnsi="Calibri" w:cs="Calibri"/>
                <w:sz w:val="24"/>
              </w:rPr>
              <w:t xml:space="preserve">Bir </w:t>
            </w:r>
            <w:proofErr w:type="spellStart"/>
            <w:r>
              <w:rPr>
                <w:rFonts w:ascii="Calibri" w:eastAsia="Calibri" w:hAnsi="Calibri" w:cs="Calibri"/>
                <w:sz w:val="24"/>
              </w:rPr>
              <w:t>bir</w:t>
            </w:r>
            <w:proofErr w:type="spellEnd"/>
            <w:r>
              <w:rPr>
                <w:rFonts w:ascii="Calibri" w:eastAsia="Calibri" w:hAnsi="Calibri" w:cs="Calibri"/>
                <w:sz w:val="24"/>
              </w:rPr>
              <w:t xml:space="preserve"> düşünmüş bir </w:t>
            </w:r>
            <w:proofErr w:type="spellStart"/>
            <w:r>
              <w:rPr>
                <w:rFonts w:ascii="Calibri" w:eastAsia="Calibri" w:hAnsi="Calibri" w:cs="Calibri"/>
                <w:sz w:val="24"/>
              </w:rPr>
              <w:t>bir</w:t>
            </w:r>
            <w:proofErr w:type="spellEnd"/>
            <w:r>
              <w:rPr>
                <w:rFonts w:ascii="Calibri" w:eastAsia="Calibri" w:hAnsi="Calibri" w:cs="Calibri"/>
                <w:sz w:val="24"/>
              </w:rPr>
              <w:t xml:space="preserve"> taşınmış</w:t>
            </w:r>
          </w:p>
          <w:p w14:paraId="646B89F0" w14:textId="77777777" w:rsidR="00D07292" w:rsidRDefault="00D07292" w:rsidP="00D07292">
            <w:pPr>
              <w:jc w:val="both"/>
              <w:rPr>
                <w:rFonts w:ascii="Calibri" w:eastAsia="Calibri" w:hAnsi="Calibri" w:cs="Calibri"/>
                <w:sz w:val="24"/>
              </w:rPr>
            </w:pPr>
            <w:proofErr w:type="spellStart"/>
            <w:r>
              <w:rPr>
                <w:rFonts w:ascii="Calibri" w:eastAsia="Calibri" w:hAnsi="Calibri" w:cs="Calibri"/>
                <w:sz w:val="24"/>
              </w:rPr>
              <w:t>Taa-taaaaaam</w:t>
            </w:r>
            <w:proofErr w:type="spellEnd"/>
            <w:r>
              <w:rPr>
                <w:rFonts w:ascii="Calibri" w:eastAsia="Calibri" w:hAnsi="Calibri" w:cs="Calibri"/>
                <w:sz w:val="24"/>
              </w:rPr>
              <w:t xml:space="preserve"> </w:t>
            </w:r>
            <w:r>
              <w:rPr>
                <w:rFonts w:ascii="Segoe UI Symbol" w:eastAsia="Segoe UI Symbol" w:hAnsi="Segoe UI Symbol" w:cs="Segoe UI Symbol"/>
                <w:sz w:val="24"/>
              </w:rPr>
              <w:t>😊</w:t>
            </w:r>
          </w:p>
          <w:p w14:paraId="0C97B400" w14:textId="77777777" w:rsidR="00D07292" w:rsidRDefault="00D07292" w:rsidP="00D07292">
            <w:pPr>
              <w:jc w:val="both"/>
              <w:rPr>
                <w:rFonts w:ascii="Calibri" w:eastAsia="Calibri" w:hAnsi="Calibri" w:cs="Calibri"/>
                <w:sz w:val="24"/>
              </w:rPr>
            </w:pPr>
            <w:r>
              <w:rPr>
                <w:rFonts w:ascii="Calibri" w:eastAsia="Calibri" w:hAnsi="Calibri" w:cs="Calibri"/>
                <w:sz w:val="24"/>
              </w:rPr>
              <w:t>“Buldum!” demiş…</w:t>
            </w:r>
          </w:p>
          <w:p w14:paraId="32E1287C" w14:textId="77777777" w:rsidR="00D07292" w:rsidRDefault="00D07292" w:rsidP="00D07292">
            <w:pPr>
              <w:jc w:val="both"/>
              <w:rPr>
                <w:rFonts w:ascii="Calibri" w:eastAsia="Calibri" w:hAnsi="Calibri" w:cs="Calibri"/>
                <w:sz w:val="24"/>
              </w:rPr>
            </w:pPr>
            <w:r>
              <w:rPr>
                <w:rFonts w:ascii="Calibri" w:eastAsia="Calibri" w:hAnsi="Calibri" w:cs="Calibri"/>
                <w:sz w:val="24"/>
              </w:rPr>
              <w:t>Ardından bir çizgi çizmiş sayfaya</w:t>
            </w:r>
          </w:p>
          <w:p w14:paraId="02DAF7A4" w14:textId="77777777" w:rsidR="00D07292" w:rsidRDefault="00D07292" w:rsidP="00D07292">
            <w:pPr>
              <w:jc w:val="both"/>
              <w:rPr>
                <w:rFonts w:ascii="Calibri" w:eastAsia="Calibri" w:hAnsi="Calibri" w:cs="Calibri"/>
                <w:sz w:val="24"/>
              </w:rPr>
            </w:pPr>
            <w:r>
              <w:rPr>
                <w:rFonts w:ascii="Calibri" w:eastAsia="Calibri" w:hAnsi="Calibri" w:cs="Calibri"/>
                <w:sz w:val="24"/>
              </w:rPr>
              <w:t xml:space="preserve">Sonra bir ses duymuş, “Merhaba!” diye.  </w:t>
            </w:r>
          </w:p>
          <w:p w14:paraId="255AF2D8" w14:textId="77777777" w:rsidR="00D07292" w:rsidRDefault="00D07292" w:rsidP="00D07292">
            <w:pPr>
              <w:jc w:val="both"/>
              <w:rPr>
                <w:rFonts w:ascii="Calibri" w:eastAsia="Calibri" w:hAnsi="Calibri" w:cs="Calibri"/>
                <w:sz w:val="24"/>
              </w:rPr>
            </w:pPr>
            <w:r>
              <w:rPr>
                <w:rFonts w:ascii="Calibri" w:eastAsia="Calibri" w:hAnsi="Calibri" w:cs="Calibri"/>
                <w:sz w:val="24"/>
              </w:rPr>
              <w:t>Bir çizgi konuşabilir miydi? Sormuş çok şeye…</w:t>
            </w:r>
          </w:p>
          <w:p w14:paraId="2D231F04" w14:textId="77777777" w:rsidR="00D07292" w:rsidRDefault="00D07292" w:rsidP="00D07292">
            <w:pPr>
              <w:jc w:val="both"/>
              <w:rPr>
                <w:rFonts w:ascii="Calibri" w:eastAsia="Calibri" w:hAnsi="Calibri" w:cs="Calibri"/>
                <w:sz w:val="24"/>
              </w:rPr>
            </w:pPr>
            <w:r>
              <w:rPr>
                <w:rFonts w:ascii="Calibri" w:eastAsia="Calibri" w:hAnsi="Calibri" w:cs="Calibri"/>
                <w:sz w:val="24"/>
              </w:rPr>
              <w:t xml:space="preserve">Devam etmiş çizgiler çizmeye sonra dönüşmüş çizgiler güzel bir resme. </w:t>
            </w:r>
          </w:p>
          <w:p w14:paraId="37699F11" w14:textId="77777777" w:rsidR="00D07292" w:rsidRDefault="00D07292" w:rsidP="00D07292">
            <w:pPr>
              <w:jc w:val="both"/>
              <w:rPr>
                <w:rFonts w:ascii="Calibri" w:eastAsia="Calibri" w:hAnsi="Calibri" w:cs="Calibri"/>
                <w:sz w:val="24"/>
              </w:rPr>
            </w:pPr>
            <w:r>
              <w:rPr>
                <w:rFonts w:ascii="Calibri" w:eastAsia="Calibri" w:hAnsi="Calibri" w:cs="Calibri"/>
                <w:sz w:val="24"/>
              </w:rPr>
              <w:t>Bir merdiven çizmiş,” Bulutlara uzanırım.” diye,</w:t>
            </w:r>
          </w:p>
          <w:p w14:paraId="6A081502" w14:textId="77777777" w:rsidR="00D07292" w:rsidRDefault="00D07292" w:rsidP="00D07292">
            <w:pPr>
              <w:jc w:val="both"/>
              <w:rPr>
                <w:rFonts w:ascii="Calibri" w:eastAsia="Calibri" w:hAnsi="Calibri" w:cs="Calibri"/>
                <w:sz w:val="24"/>
              </w:rPr>
            </w:pPr>
            <w:r>
              <w:rPr>
                <w:rFonts w:ascii="Calibri" w:eastAsia="Calibri" w:hAnsi="Calibri" w:cs="Calibri"/>
                <w:sz w:val="24"/>
              </w:rPr>
              <w:lastRenderedPageBreak/>
              <w:t xml:space="preserve">“Aşağı insem çimlerde yuvarlanırım.” diye  </w:t>
            </w:r>
          </w:p>
          <w:p w14:paraId="531AD2A7" w14:textId="77777777" w:rsidR="00D07292" w:rsidRDefault="00D07292" w:rsidP="00D07292">
            <w:pPr>
              <w:jc w:val="both"/>
              <w:rPr>
                <w:rFonts w:ascii="Calibri" w:eastAsia="Calibri" w:hAnsi="Calibri" w:cs="Calibri"/>
                <w:sz w:val="24"/>
              </w:rPr>
            </w:pPr>
            <w:r>
              <w:rPr>
                <w:rFonts w:ascii="Calibri" w:eastAsia="Calibri" w:hAnsi="Calibri" w:cs="Calibri"/>
                <w:sz w:val="24"/>
              </w:rPr>
              <w:t>Çizgiler bir düzmüş bir yuvarlak, bir uzunmuş bir kısa</w:t>
            </w:r>
          </w:p>
          <w:p w14:paraId="47104435" w14:textId="77777777" w:rsidR="00D07292" w:rsidRDefault="00D07292" w:rsidP="00D07292">
            <w:pPr>
              <w:jc w:val="both"/>
              <w:rPr>
                <w:rFonts w:ascii="Calibri" w:eastAsia="Calibri" w:hAnsi="Calibri" w:cs="Calibri"/>
                <w:sz w:val="24"/>
              </w:rPr>
            </w:pPr>
            <w:r>
              <w:rPr>
                <w:rFonts w:ascii="Calibri" w:eastAsia="Calibri" w:hAnsi="Calibri" w:cs="Calibri"/>
                <w:sz w:val="24"/>
              </w:rPr>
              <w:t>Olmuş sonunda onlarla çok iyi arkadaş.</w:t>
            </w:r>
          </w:p>
          <w:p w14:paraId="5615828A" w14:textId="77777777" w:rsidR="00D07292" w:rsidRDefault="00D07292" w:rsidP="00D07292">
            <w:pPr>
              <w:jc w:val="both"/>
              <w:rPr>
                <w:rFonts w:ascii="Calibri" w:eastAsia="Calibri" w:hAnsi="Calibri" w:cs="Calibri"/>
                <w:sz w:val="24"/>
              </w:rPr>
            </w:pPr>
            <w:r>
              <w:rPr>
                <w:rFonts w:ascii="Calibri" w:eastAsia="Calibri" w:hAnsi="Calibri" w:cs="Calibri"/>
                <w:sz w:val="24"/>
              </w:rPr>
              <w:t xml:space="preserve">Gezinmiş durmuş dopdolu sayfalarda… </w:t>
            </w:r>
          </w:p>
          <w:p w14:paraId="123DC772" w14:textId="77777777" w:rsidR="00D07292" w:rsidRDefault="00D07292" w:rsidP="00D07292">
            <w:pPr>
              <w:jc w:val="both"/>
              <w:rPr>
                <w:rFonts w:ascii="Calibri" w:eastAsia="Calibri" w:hAnsi="Calibri" w:cs="Calibri"/>
                <w:sz w:val="24"/>
              </w:rPr>
            </w:pPr>
          </w:p>
          <w:p w14:paraId="671915B0" w14:textId="77777777" w:rsidR="00D07292" w:rsidRDefault="00D07292" w:rsidP="00D07292">
            <w:pPr>
              <w:jc w:val="both"/>
              <w:rPr>
                <w:rFonts w:ascii="Calibri" w:eastAsia="Calibri" w:hAnsi="Calibri" w:cs="Calibri"/>
                <w:sz w:val="24"/>
              </w:rPr>
            </w:pPr>
            <w:proofErr w:type="gramStart"/>
            <w:r>
              <w:rPr>
                <w:rFonts w:ascii="Calibri" w:eastAsia="Calibri" w:hAnsi="Calibri" w:cs="Calibri"/>
                <w:sz w:val="24"/>
              </w:rPr>
              <w:t>Hikaye</w:t>
            </w:r>
            <w:proofErr w:type="gramEnd"/>
            <w:r>
              <w:rPr>
                <w:rFonts w:ascii="Calibri" w:eastAsia="Calibri" w:hAnsi="Calibri" w:cs="Calibri"/>
                <w:sz w:val="24"/>
              </w:rPr>
              <w:t xml:space="preserve"> bittikten sonra çocuklarla </w:t>
            </w:r>
            <w:proofErr w:type="gramStart"/>
            <w:r>
              <w:rPr>
                <w:rFonts w:ascii="Calibri" w:eastAsia="Calibri" w:hAnsi="Calibri" w:cs="Calibri"/>
                <w:sz w:val="24"/>
              </w:rPr>
              <w:t>hikaye</w:t>
            </w:r>
            <w:proofErr w:type="gramEnd"/>
            <w:r>
              <w:rPr>
                <w:rFonts w:ascii="Calibri" w:eastAsia="Calibri" w:hAnsi="Calibri" w:cs="Calibri"/>
                <w:sz w:val="24"/>
              </w:rPr>
              <w:t xml:space="preserve"> üzerine sohbet edilir ve kalem süsleyecekleri söylenir. Çocuklara nasıl bir kalem süsü yapmak istedikleri sorulur. Kullanacakları malzemeler önlerine sunularak </w:t>
            </w:r>
            <w:proofErr w:type="spellStart"/>
            <w:r>
              <w:rPr>
                <w:rFonts w:ascii="Calibri" w:eastAsia="Calibri" w:hAnsi="Calibri" w:cs="Calibri"/>
                <w:sz w:val="24"/>
              </w:rPr>
              <w:t>evalar</w:t>
            </w:r>
            <w:proofErr w:type="spellEnd"/>
            <w:r>
              <w:rPr>
                <w:rFonts w:ascii="Calibri" w:eastAsia="Calibri" w:hAnsi="Calibri" w:cs="Calibri"/>
                <w:sz w:val="24"/>
              </w:rPr>
              <w:t xml:space="preserve"> üzerine kalemin geçeceği iki kesik açılır. Etkinliği tamamlamalarına öğretmen rehberlik eder. </w:t>
            </w:r>
          </w:p>
          <w:p w14:paraId="4861E065" w14:textId="77777777" w:rsidR="00D07292" w:rsidRDefault="00D07292" w:rsidP="00D07292">
            <w:pPr>
              <w:jc w:val="both"/>
              <w:rPr>
                <w:rFonts w:ascii="Calibri" w:eastAsia="Calibri" w:hAnsi="Calibri" w:cs="Calibri"/>
                <w:sz w:val="24"/>
              </w:rPr>
            </w:pPr>
          </w:p>
          <w:p w14:paraId="6DEA6C43" w14:textId="77777777" w:rsidR="00D07292" w:rsidRPr="00534E72" w:rsidRDefault="00D07292" w:rsidP="00D07292">
            <w:pPr>
              <w:jc w:val="both"/>
              <w:rPr>
                <w:rFonts w:ascii="Calibri" w:eastAsia="Calibri" w:hAnsi="Calibri" w:cs="Calibri"/>
                <w:b/>
                <w:sz w:val="24"/>
              </w:rPr>
            </w:pPr>
            <w:r w:rsidRPr="00534E72">
              <w:rPr>
                <w:rFonts w:ascii="Calibri" w:eastAsia="Calibri" w:hAnsi="Calibri" w:cs="Calibri"/>
                <w:b/>
                <w:sz w:val="24"/>
              </w:rPr>
              <w:t>Renkli Kalemler</w:t>
            </w:r>
          </w:p>
          <w:p w14:paraId="554843EB" w14:textId="77777777" w:rsidR="00D07292" w:rsidRDefault="00D07292" w:rsidP="00D07292">
            <w:pPr>
              <w:jc w:val="both"/>
              <w:rPr>
                <w:rFonts w:ascii="Calibri" w:eastAsia="Calibri" w:hAnsi="Calibri" w:cs="Calibri"/>
                <w:sz w:val="24"/>
              </w:rPr>
            </w:pPr>
            <w:r>
              <w:rPr>
                <w:rFonts w:ascii="Calibri" w:eastAsia="Calibri" w:hAnsi="Calibri" w:cs="Calibri"/>
                <w:sz w:val="24"/>
              </w:rPr>
              <w:t xml:space="preserve">Çocuklar çember olurlar. Hafif ve canlı bir müzik açılır. Müziğin ritmine göre sınıfta yürümeleri sağlanarak ısınma hareketleri yapılır. Daha sonra kendilerini kalem olarak hayal etmeleri istenir. Biraz zaman tanındıktan sonra “Ne renk bir kalemsin? Neler çizmek istersin? Kimin kalemi olmak istersin?” gibi sorular sorularak nasıl bir kalem oldukları öğrenilir. Çocuklar serbest dans ederler. </w:t>
            </w:r>
          </w:p>
          <w:p w14:paraId="506278B2" w14:textId="77777777" w:rsidR="00D07292" w:rsidRDefault="00D07292" w:rsidP="00D07292">
            <w:pPr>
              <w:jc w:val="both"/>
              <w:rPr>
                <w:rFonts w:ascii="Calibri" w:eastAsia="Calibri" w:hAnsi="Calibri" w:cs="Calibri"/>
                <w:sz w:val="24"/>
              </w:rPr>
            </w:pPr>
          </w:p>
          <w:p w14:paraId="6CBD14D6" w14:textId="77777777" w:rsidR="00D07292" w:rsidRDefault="00D07292" w:rsidP="00D07292">
            <w:pPr>
              <w:jc w:val="both"/>
              <w:rPr>
                <w:rFonts w:ascii="Calibri" w:eastAsia="Calibri" w:hAnsi="Calibri" w:cs="Calibri"/>
                <w:sz w:val="24"/>
              </w:rPr>
            </w:pPr>
            <w:r>
              <w:rPr>
                <w:rFonts w:ascii="Calibri" w:eastAsia="Calibri" w:hAnsi="Calibri" w:cs="Calibri"/>
                <w:sz w:val="24"/>
              </w:rPr>
              <w:t>Hep birlikte şarkı söylenir</w:t>
            </w:r>
            <w:r w:rsidR="00A10898">
              <w:rPr>
                <w:rFonts w:ascii="Calibri" w:eastAsia="Calibri" w:hAnsi="Calibri" w:cs="Calibri"/>
                <w:sz w:val="24"/>
              </w:rPr>
              <w:t xml:space="preserve"> ve dans edilir</w:t>
            </w:r>
            <w:r>
              <w:rPr>
                <w:rFonts w:ascii="Calibri" w:eastAsia="Calibri" w:hAnsi="Calibri" w:cs="Calibri"/>
                <w:sz w:val="24"/>
              </w:rPr>
              <w:t>:</w:t>
            </w:r>
          </w:p>
          <w:p w14:paraId="2CD53D38" w14:textId="77777777" w:rsidR="00D07292" w:rsidRDefault="00D07292" w:rsidP="00D07292">
            <w:pPr>
              <w:jc w:val="both"/>
              <w:rPr>
                <w:rFonts w:ascii="Calibri" w:eastAsia="Calibri" w:hAnsi="Calibri" w:cs="Calibri"/>
                <w:sz w:val="24"/>
              </w:rPr>
            </w:pPr>
            <w:r>
              <w:rPr>
                <w:rFonts w:ascii="Calibri" w:eastAsia="Calibri" w:hAnsi="Calibri" w:cs="Calibri"/>
                <w:sz w:val="24"/>
              </w:rPr>
              <w:t>Bak, bak, bak bir örümcek duvara çıkıyor, gizlice (2)</w:t>
            </w:r>
          </w:p>
          <w:p w14:paraId="0B9A6158" w14:textId="77777777" w:rsidR="00D07292" w:rsidRDefault="00D07292" w:rsidP="00D07292">
            <w:pPr>
              <w:jc w:val="both"/>
              <w:rPr>
                <w:rFonts w:ascii="Calibri" w:eastAsia="Calibri" w:hAnsi="Calibri" w:cs="Calibri"/>
                <w:sz w:val="24"/>
              </w:rPr>
            </w:pPr>
            <w:r>
              <w:rPr>
                <w:rFonts w:ascii="Calibri" w:eastAsia="Calibri" w:hAnsi="Calibri" w:cs="Calibri"/>
                <w:sz w:val="24"/>
              </w:rPr>
              <w:t>Tavana varıyor, ağları örüyor, bir sağa bir sola sallanıyor (2)</w:t>
            </w:r>
          </w:p>
          <w:p w14:paraId="3C9511D6" w14:textId="77777777" w:rsidR="00D07292" w:rsidRDefault="00D07292" w:rsidP="00D07292">
            <w:pPr>
              <w:jc w:val="both"/>
              <w:rPr>
                <w:rFonts w:ascii="Calibri" w:eastAsia="Calibri" w:hAnsi="Calibri" w:cs="Calibri"/>
                <w:sz w:val="24"/>
              </w:rPr>
            </w:pPr>
            <w:r>
              <w:rPr>
                <w:rFonts w:ascii="Calibri" w:eastAsia="Calibri" w:hAnsi="Calibri" w:cs="Calibri"/>
                <w:sz w:val="24"/>
              </w:rPr>
              <w:t xml:space="preserve">Sallan, sallan örümcek, yaylan </w:t>
            </w:r>
            <w:proofErr w:type="spellStart"/>
            <w:r>
              <w:rPr>
                <w:rFonts w:ascii="Calibri" w:eastAsia="Calibri" w:hAnsi="Calibri" w:cs="Calibri"/>
                <w:sz w:val="24"/>
              </w:rPr>
              <w:t>yaylan</w:t>
            </w:r>
            <w:proofErr w:type="spellEnd"/>
            <w:r>
              <w:rPr>
                <w:rFonts w:ascii="Calibri" w:eastAsia="Calibri" w:hAnsi="Calibri" w:cs="Calibri"/>
                <w:sz w:val="24"/>
              </w:rPr>
              <w:t xml:space="preserve"> örümcek (2)</w:t>
            </w:r>
          </w:p>
          <w:p w14:paraId="3DDA004E" w14:textId="77777777" w:rsidR="00D07292" w:rsidRDefault="00D07292" w:rsidP="00D07292">
            <w:pPr>
              <w:jc w:val="both"/>
              <w:rPr>
                <w:rFonts w:ascii="Calibri" w:eastAsia="Calibri" w:hAnsi="Calibri" w:cs="Calibri"/>
                <w:sz w:val="24"/>
              </w:rPr>
            </w:pPr>
            <w:r>
              <w:rPr>
                <w:rFonts w:ascii="Calibri" w:eastAsia="Calibri" w:hAnsi="Calibri" w:cs="Calibri"/>
                <w:sz w:val="24"/>
              </w:rPr>
              <w:t>Bak, bak, bak bir yumurcak, tavana bakıyor gizlice (2)</w:t>
            </w:r>
          </w:p>
          <w:p w14:paraId="6F4A87B3" w14:textId="77777777" w:rsidR="00D07292" w:rsidRDefault="00D07292" w:rsidP="00D07292">
            <w:pPr>
              <w:jc w:val="both"/>
              <w:rPr>
                <w:rFonts w:ascii="Calibri" w:eastAsia="Calibri" w:hAnsi="Calibri" w:cs="Calibri"/>
                <w:sz w:val="24"/>
              </w:rPr>
            </w:pPr>
            <w:r>
              <w:rPr>
                <w:rFonts w:ascii="Calibri" w:eastAsia="Calibri" w:hAnsi="Calibri" w:cs="Calibri"/>
                <w:sz w:val="24"/>
              </w:rPr>
              <w:t xml:space="preserve">Ağları bozuyor, örümcek düşüyor, bir sağa bir sola </w:t>
            </w:r>
            <w:proofErr w:type="gramStart"/>
            <w:r>
              <w:rPr>
                <w:rFonts w:ascii="Calibri" w:eastAsia="Calibri" w:hAnsi="Calibri" w:cs="Calibri"/>
                <w:sz w:val="24"/>
              </w:rPr>
              <w:t>sallanıyor(</w:t>
            </w:r>
            <w:proofErr w:type="gramEnd"/>
            <w:r>
              <w:rPr>
                <w:rFonts w:ascii="Calibri" w:eastAsia="Calibri" w:hAnsi="Calibri" w:cs="Calibri"/>
                <w:sz w:val="24"/>
              </w:rPr>
              <w:t>2)</w:t>
            </w:r>
          </w:p>
          <w:p w14:paraId="1944D64A" w14:textId="77777777" w:rsidR="00D07292" w:rsidRDefault="00D07292" w:rsidP="00D07292">
            <w:pPr>
              <w:jc w:val="both"/>
              <w:rPr>
                <w:rFonts w:ascii="Calibri" w:eastAsia="Calibri" w:hAnsi="Calibri" w:cs="Calibri"/>
                <w:sz w:val="24"/>
              </w:rPr>
            </w:pPr>
            <w:r>
              <w:rPr>
                <w:rFonts w:ascii="Calibri" w:eastAsia="Calibri" w:hAnsi="Calibri" w:cs="Calibri"/>
                <w:sz w:val="24"/>
              </w:rPr>
              <w:t xml:space="preserve">Sallan sallan örümcek, yaylan </w:t>
            </w:r>
            <w:proofErr w:type="spellStart"/>
            <w:r>
              <w:rPr>
                <w:rFonts w:ascii="Calibri" w:eastAsia="Calibri" w:hAnsi="Calibri" w:cs="Calibri"/>
                <w:sz w:val="24"/>
              </w:rPr>
              <w:t>yaylan</w:t>
            </w:r>
            <w:proofErr w:type="spellEnd"/>
            <w:r>
              <w:rPr>
                <w:rFonts w:ascii="Calibri" w:eastAsia="Calibri" w:hAnsi="Calibri" w:cs="Calibri"/>
                <w:sz w:val="24"/>
              </w:rPr>
              <w:t xml:space="preserve"> örümcek (2)</w:t>
            </w:r>
          </w:p>
          <w:p w14:paraId="00DD9CE5" w14:textId="77777777" w:rsidR="00D07292" w:rsidRPr="0093080B" w:rsidRDefault="00D07292" w:rsidP="00D07292">
            <w:pPr>
              <w:jc w:val="both"/>
              <w:rPr>
                <w:rFonts w:eastAsiaTheme="minorHAnsi"/>
                <w:b/>
                <w:sz w:val="24"/>
                <w:szCs w:val="24"/>
                <w:lang w:eastAsia="en-US"/>
              </w:rPr>
            </w:pPr>
          </w:p>
        </w:tc>
      </w:tr>
      <w:tr w:rsidR="00D07292" w:rsidRPr="0093080B" w14:paraId="288AA86C" w14:textId="77777777" w:rsidTr="007E619C">
        <w:trPr>
          <w:trHeight w:val="411"/>
        </w:trPr>
        <w:tc>
          <w:tcPr>
            <w:tcW w:w="9212" w:type="dxa"/>
            <w:gridSpan w:val="2"/>
          </w:tcPr>
          <w:p w14:paraId="2171DF27" w14:textId="77777777" w:rsidR="00D07292" w:rsidRPr="00534E72" w:rsidRDefault="00D07292" w:rsidP="00D07292">
            <w:pPr>
              <w:jc w:val="both"/>
              <w:rPr>
                <w:rFonts w:ascii="Calibri" w:eastAsia="Calibri" w:hAnsi="Calibri" w:cs="Calibri"/>
                <w:b/>
                <w:sz w:val="24"/>
              </w:rPr>
            </w:pPr>
            <w:r>
              <w:rPr>
                <w:rFonts w:ascii="Calibri" w:eastAsia="Calibri" w:hAnsi="Calibri" w:cs="Calibri"/>
                <w:b/>
                <w:sz w:val="24"/>
              </w:rPr>
              <w:lastRenderedPageBreak/>
              <w:t>MATEMATİK-OYUN-HAREKET (Bütünleştirilmiş Büyük Grup Etkinliği):</w:t>
            </w:r>
          </w:p>
        </w:tc>
      </w:tr>
      <w:tr w:rsidR="00D07292" w:rsidRPr="0093080B" w14:paraId="67404625" w14:textId="77777777" w:rsidTr="00D07292">
        <w:trPr>
          <w:trHeight w:val="58"/>
        </w:trPr>
        <w:tc>
          <w:tcPr>
            <w:tcW w:w="2518" w:type="dxa"/>
          </w:tcPr>
          <w:p w14:paraId="6A6BF51F" w14:textId="77777777" w:rsidR="00D07292" w:rsidRPr="00D07292" w:rsidRDefault="00D07292" w:rsidP="00D07292">
            <w:pPr>
              <w:rPr>
                <w:rFonts w:eastAsiaTheme="minorHAnsi"/>
                <w:sz w:val="24"/>
                <w:szCs w:val="24"/>
                <w:lang w:eastAsia="en-US"/>
              </w:rPr>
            </w:pPr>
            <w:r w:rsidRPr="0093080B">
              <w:rPr>
                <w:rFonts w:eastAsiaTheme="minorHAnsi"/>
                <w:b/>
                <w:sz w:val="24"/>
                <w:szCs w:val="24"/>
                <w:lang w:eastAsia="en-US"/>
              </w:rPr>
              <w:t xml:space="preserve">Etkinlik Adı: </w:t>
            </w:r>
            <w:r w:rsidRPr="00D07292">
              <w:rPr>
                <w:rFonts w:eastAsiaTheme="minorHAnsi"/>
                <w:sz w:val="24"/>
                <w:szCs w:val="24"/>
                <w:lang w:eastAsia="en-US"/>
              </w:rPr>
              <w:t>Eşleştirme Çalışması, Çizgide Yürüme Çalışması, İrmiğe Çizgi Çizmece</w:t>
            </w:r>
          </w:p>
          <w:p w14:paraId="4AA7A7D0" w14:textId="77777777" w:rsidR="00D07292" w:rsidRDefault="00D07292" w:rsidP="00D07292">
            <w:pPr>
              <w:jc w:val="both"/>
              <w:rPr>
                <w:rFonts w:ascii="Calibri" w:eastAsia="Calibri" w:hAnsi="Calibri" w:cs="Calibri"/>
                <w:sz w:val="24"/>
              </w:rPr>
            </w:pPr>
            <w:r w:rsidRPr="0093080B">
              <w:rPr>
                <w:rFonts w:eastAsiaTheme="minorHAnsi"/>
                <w:b/>
                <w:sz w:val="24"/>
                <w:szCs w:val="24"/>
                <w:lang w:eastAsia="en-US"/>
              </w:rPr>
              <w:t xml:space="preserve">Sözcükler: </w:t>
            </w:r>
            <w:r>
              <w:rPr>
                <w:rFonts w:ascii="Calibri" w:eastAsia="Calibri" w:hAnsi="Calibri" w:cs="Calibri"/>
                <w:sz w:val="24"/>
              </w:rPr>
              <w:t>Çizgi, Zikzak</w:t>
            </w:r>
          </w:p>
          <w:p w14:paraId="1CDDB294" w14:textId="77777777" w:rsidR="00D07292" w:rsidRPr="0093080B" w:rsidRDefault="00D07292" w:rsidP="00D07292">
            <w:pPr>
              <w:jc w:val="both"/>
              <w:rPr>
                <w:rFonts w:eastAsiaTheme="minorHAnsi"/>
                <w:b/>
                <w:sz w:val="24"/>
                <w:szCs w:val="24"/>
                <w:lang w:eastAsia="en-US"/>
              </w:rPr>
            </w:pPr>
            <w:r w:rsidRPr="0093080B">
              <w:rPr>
                <w:rFonts w:eastAsiaTheme="minorHAnsi"/>
                <w:b/>
                <w:sz w:val="24"/>
                <w:szCs w:val="24"/>
                <w:lang w:eastAsia="en-US"/>
              </w:rPr>
              <w:t>Değerler</w:t>
            </w:r>
            <w:proofErr w:type="gramStart"/>
            <w:r w:rsidRPr="0093080B">
              <w:rPr>
                <w:rFonts w:eastAsiaTheme="minorHAnsi"/>
                <w:b/>
                <w:sz w:val="24"/>
                <w:szCs w:val="24"/>
                <w:lang w:eastAsia="en-US"/>
              </w:rPr>
              <w:t xml:space="preserve">: </w:t>
            </w:r>
            <w:r>
              <w:rPr>
                <w:rFonts w:eastAsiaTheme="minorHAnsi"/>
                <w:b/>
                <w:sz w:val="24"/>
                <w:szCs w:val="24"/>
                <w:lang w:eastAsia="en-US"/>
              </w:rPr>
              <w:t>-</w:t>
            </w:r>
            <w:proofErr w:type="gramEnd"/>
          </w:p>
          <w:p w14:paraId="00188D58" w14:textId="77777777" w:rsidR="00D07292" w:rsidRPr="00D07292" w:rsidRDefault="00D07292" w:rsidP="00D07292">
            <w:pPr>
              <w:rPr>
                <w:rFonts w:ascii="Calibri" w:eastAsia="Calibri" w:hAnsi="Calibri" w:cs="Calibri"/>
                <w:b/>
                <w:sz w:val="24"/>
              </w:rPr>
            </w:pPr>
            <w:r>
              <w:rPr>
                <w:rFonts w:ascii="Calibri" w:eastAsia="Calibri" w:hAnsi="Calibri" w:cs="Calibri"/>
                <w:b/>
                <w:sz w:val="24"/>
              </w:rPr>
              <w:t xml:space="preserve">Materyaller: </w:t>
            </w:r>
            <w:r>
              <w:rPr>
                <w:rFonts w:ascii="Calibri" w:eastAsia="Calibri" w:hAnsi="Calibri" w:cs="Calibri"/>
                <w:sz w:val="24"/>
              </w:rPr>
              <w:t>Elektrik Bandı, Tepsi/Tabak, Un/İrmik</w:t>
            </w:r>
          </w:p>
          <w:p w14:paraId="48F31793" w14:textId="77777777" w:rsidR="00D07292" w:rsidRPr="0093080B" w:rsidRDefault="00D07292" w:rsidP="0093080B">
            <w:pPr>
              <w:jc w:val="both"/>
              <w:rPr>
                <w:rFonts w:eastAsiaTheme="minorHAnsi"/>
                <w:b/>
                <w:sz w:val="24"/>
                <w:szCs w:val="24"/>
                <w:lang w:eastAsia="en-US"/>
              </w:rPr>
            </w:pPr>
          </w:p>
        </w:tc>
        <w:tc>
          <w:tcPr>
            <w:tcW w:w="6694" w:type="dxa"/>
          </w:tcPr>
          <w:p w14:paraId="30DC3B7F" w14:textId="03DBF462" w:rsidR="00D07292" w:rsidRDefault="00D07292" w:rsidP="00FE136D">
            <w:pPr>
              <w:rPr>
                <w:rFonts w:ascii="Calibri" w:eastAsia="Calibri" w:hAnsi="Calibri" w:cs="Calibri"/>
                <w:sz w:val="24"/>
              </w:rPr>
            </w:pPr>
            <w:r w:rsidRPr="00534E72">
              <w:rPr>
                <w:rFonts w:ascii="Calibri" w:eastAsia="Calibri" w:hAnsi="Calibri" w:cs="Calibri"/>
                <w:b/>
                <w:sz w:val="24"/>
              </w:rPr>
              <w:t>Eşleştirme Çalışması</w:t>
            </w:r>
          </w:p>
          <w:p w14:paraId="0BE33721" w14:textId="283AFE03" w:rsidR="00D07292" w:rsidRDefault="00D07292" w:rsidP="00FE136D">
            <w:pPr>
              <w:rPr>
                <w:rFonts w:ascii="Calibri" w:eastAsia="Calibri" w:hAnsi="Calibri" w:cs="Calibri"/>
                <w:sz w:val="24"/>
              </w:rPr>
            </w:pPr>
            <w:r>
              <w:rPr>
                <w:rFonts w:ascii="Calibri" w:eastAsia="Calibri" w:hAnsi="Calibri" w:cs="Calibri"/>
                <w:sz w:val="24"/>
              </w:rPr>
              <w:t>Öğretmen çocuklara üzerinde aynı-faklı resimlerin olduğu çalışma kağıtları dağıtır. Ardından çocuklardan aynı olan nesneleri bulup çizgiyle eşleştirmelerini ister. Her çocuk yönerge eşliğinde bireysel çalışmasını tamamlar.</w:t>
            </w:r>
          </w:p>
          <w:p w14:paraId="26C6A51D" w14:textId="77777777" w:rsidR="00D07292" w:rsidRDefault="00D07292" w:rsidP="00FE136D">
            <w:pPr>
              <w:rPr>
                <w:rFonts w:ascii="Calibri" w:eastAsia="Calibri" w:hAnsi="Calibri" w:cs="Calibri"/>
                <w:sz w:val="24"/>
              </w:rPr>
            </w:pPr>
          </w:p>
          <w:p w14:paraId="2DB8FEE3" w14:textId="7A2F8B95" w:rsidR="00D07292" w:rsidRDefault="00D07292" w:rsidP="00FE136D">
            <w:pPr>
              <w:rPr>
                <w:rFonts w:ascii="Calibri" w:eastAsia="Calibri" w:hAnsi="Calibri" w:cs="Calibri"/>
                <w:sz w:val="24"/>
              </w:rPr>
            </w:pPr>
            <w:r>
              <w:rPr>
                <w:rFonts w:ascii="Calibri" w:eastAsia="Calibri" w:hAnsi="Calibri" w:cs="Calibri"/>
                <w:sz w:val="24"/>
              </w:rPr>
              <w:t>Sınıfın zemininde (bant, tebeşir vb. materyaller kullanılarak) çizgiler oluşturulur. Çocuklar sıra olur. Müzik eşliğinde çocuklardan bu çizgiler üzerinde yürümeleri istenir. Daha sonra çizgi üzerinde zıplama, oturarak sürünme gibi hareketlerle çizgiler takip ettirilir.</w:t>
            </w:r>
          </w:p>
          <w:p w14:paraId="2D170A88" w14:textId="77777777" w:rsidR="00D07292" w:rsidRDefault="00D07292" w:rsidP="00FE136D">
            <w:pPr>
              <w:rPr>
                <w:rFonts w:ascii="Calibri" w:eastAsia="Calibri" w:hAnsi="Calibri" w:cs="Calibri"/>
                <w:sz w:val="24"/>
              </w:rPr>
            </w:pPr>
          </w:p>
          <w:p w14:paraId="67FBC27E" w14:textId="0D0AD2CF" w:rsidR="00D07292" w:rsidRDefault="00D07292" w:rsidP="00FE136D">
            <w:pPr>
              <w:rPr>
                <w:rFonts w:ascii="Calibri" w:eastAsia="Calibri" w:hAnsi="Calibri" w:cs="Calibri"/>
                <w:sz w:val="24"/>
              </w:rPr>
            </w:pPr>
            <w:r>
              <w:rPr>
                <w:rFonts w:ascii="Calibri" w:eastAsia="Calibri" w:hAnsi="Calibri" w:cs="Calibri"/>
                <w:sz w:val="24"/>
              </w:rPr>
              <w:t>Her iki çocuğun önüne bir tabak/tepsi içinde un/irmik veya kum konulur. Çizgi çalışma modelleri her gruba verilir. Tabak/tepsi içerisinde parmaklarıyla bu çizgileri yapmaları istenir. Çocukların birlikte oluşturdukları çizgiler incelenerek dönüt verilir.</w:t>
            </w:r>
          </w:p>
          <w:p w14:paraId="406159BA" w14:textId="77777777" w:rsidR="00D07292" w:rsidRDefault="00D07292" w:rsidP="00FE136D">
            <w:pPr>
              <w:rPr>
                <w:rFonts w:ascii="Calibri" w:eastAsia="Calibri" w:hAnsi="Calibri" w:cs="Calibri"/>
                <w:sz w:val="24"/>
              </w:rPr>
            </w:pPr>
          </w:p>
          <w:p w14:paraId="71BC1B5F" w14:textId="77777777" w:rsidR="00D07292" w:rsidRDefault="00D07292" w:rsidP="00FE136D">
            <w:r>
              <w:rPr>
                <w:rFonts w:ascii="Calibri" w:eastAsia="Calibri" w:hAnsi="Calibri" w:cs="Calibri"/>
                <w:sz w:val="24"/>
              </w:rPr>
              <w:t xml:space="preserve">“Zebra” isimli animasyon internetten izlenir. </w:t>
            </w:r>
            <w:hyperlink r:id="rId11">
              <w:r>
                <w:rPr>
                  <w:rFonts w:ascii="Calibri" w:eastAsia="Calibri" w:hAnsi="Calibri" w:cs="Calibri"/>
                  <w:color w:val="0000FF"/>
                  <w:sz w:val="24"/>
                  <w:u w:val="single"/>
                </w:rPr>
                <w:t>https://www.youtube.com/watch?v=n5yn7V5QOAE</w:t>
              </w:r>
            </w:hyperlink>
          </w:p>
          <w:p w14:paraId="227C0405" w14:textId="77777777" w:rsidR="00FE136D" w:rsidRDefault="00FE136D" w:rsidP="00FE136D">
            <w:pPr>
              <w:rPr>
                <w:rFonts w:ascii="Calibri" w:eastAsia="Calibri" w:hAnsi="Calibri" w:cs="Calibri"/>
                <w:sz w:val="24"/>
              </w:rPr>
            </w:pPr>
          </w:p>
          <w:p w14:paraId="4150D104" w14:textId="77777777" w:rsidR="007D3504" w:rsidRPr="005532BD" w:rsidRDefault="007D3504" w:rsidP="007D3504">
            <w:pPr>
              <w:jc w:val="both"/>
              <w:rPr>
                <w:rFonts w:ascii="Calibri" w:eastAsia="Calibri" w:hAnsi="Calibri" w:cs="Calibri"/>
                <w:b/>
                <w:bCs/>
                <w:sz w:val="24"/>
              </w:rPr>
            </w:pPr>
            <w:r w:rsidRPr="005532BD">
              <w:rPr>
                <w:rFonts w:ascii="Calibri" w:eastAsia="Calibri" w:hAnsi="Calibri" w:cs="Calibri"/>
                <w:b/>
                <w:bCs/>
                <w:sz w:val="24"/>
              </w:rPr>
              <w:t>Erken Okuryazarlık- Okumaya Hazırlık</w:t>
            </w:r>
          </w:p>
          <w:p w14:paraId="013B9E9B" w14:textId="0AB2F9BB" w:rsidR="00D07292" w:rsidRPr="00FE136D" w:rsidRDefault="00D07292" w:rsidP="00FE136D">
            <w:pPr>
              <w:rPr>
                <w:rFonts w:ascii="Calibri" w:eastAsia="Calibri" w:hAnsi="Calibri" w:cs="Calibri"/>
                <w:sz w:val="24"/>
              </w:rPr>
            </w:pPr>
            <w:r>
              <w:rPr>
                <w:rFonts w:ascii="Calibri" w:eastAsia="Calibri" w:hAnsi="Calibri" w:cs="Calibri"/>
                <w:sz w:val="24"/>
              </w:rPr>
              <w:t>“</w:t>
            </w:r>
            <w:r w:rsidRPr="00FE136D">
              <w:rPr>
                <w:rFonts w:ascii="Calibri" w:eastAsia="Calibri" w:hAnsi="Calibri" w:cs="Calibri"/>
                <w:b/>
                <w:bCs/>
                <w:sz w:val="24"/>
              </w:rPr>
              <w:t>Dik-Yatay Çizgi” ve “Çizgi-Dikkat Çalışması</w:t>
            </w:r>
            <w:r>
              <w:rPr>
                <w:rFonts w:ascii="Calibri" w:eastAsia="Calibri" w:hAnsi="Calibri" w:cs="Calibri"/>
                <w:sz w:val="24"/>
              </w:rPr>
              <w:t>” sayfaları bireysel olarak uygulanır.</w:t>
            </w:r>
          </w:p>
        </w:tc>
      </w:tr>
    </w:tbl>
    <w:p w14:paraId="27CFEF3B" w14:textId="77777777" w:rsidR="0093080B" w:rsidRPr="0093080B" w:rsidRDefault="0093080B" w:rsidP="0093080B">
      <w:pPr>
        <w:jc w:val="center"/>
        <w:rPr>
          <w:rFonts w:eastAsiaTheme="minorHAnsi"/>
          <w:sz w:val="24"/>
          <w:szCs w:val="24"/>
          <w:lang w:eastAsia="en-US"/>
        </w:rPr>
      </w:pPr>
    </w:p>
    <w:tbl>
      <w:tblPr>
        <w:tblStyle w:val="TabloKlavuzu12"/>
        <w:tblW w:w="0" w:type="auto"/>
        <w:tblLook w:val="04A0" w:firstRow="1" w:lastRow="0" w:firstColumn="1" w:lastColumn="0" w:noHBand="0" w:noVBand="1"/>
      </w:tblPr>
      <w:tblGrid>
        <w:gridCol w:w="9212"/>
      </w:tblGrid>
      <w:tr w:rsidR="0093080B" w:rsidRPr="0093080B" w14:paraId="4005ADD6" w14:textId="77777777" w:rsidTr="0093080B">
        <w:tc>
          <w:tcPr>
            <w:tcW w:w="9212" w:type="dxa"/>
          </w:tcPr>
          <w:p w14:paraId="6F197E0D"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DEĞERLENDİRME</w:t>
            </w:r>
          </w:p>
        </w:tc>
      </w:tr>
      <w:tr w:rsidR="0093080B" w:rsidRPr="0093080B" w14:paraId="6995FB9A" w14:textId="77777777" w:rsidTr="0093080B">
        <w:tc>
          <w:tcPr>
            <w:tcW w:w="9212" w:type="dxa"/>
          </w:tcPr>
          <w:p w14:paraId="34EAC0FC"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Çocukla Günü Değerlendirme:</w:t>
            </w:r>
          </w:p>
          <w:p w14:paraId="2CFA6003"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Gün sonunda aşağıdaki sorular çocuklara yöneltilir:</w:t>
            </w:r>
          </w:p>
          <w:p w14:paraId="1C420C1D" w14:textId="77777777" w:rsidR="00AB696C" w:rsidRDefault="001B18E2" w:rsidP="00225723">
            <w:pPr>
              <w:numPr>
                <w:ilvl w:val="0"/>
                <w:numId w:val="20"/>
              </w:numPr>
              <w:ind w:left="720" w:hanging="360"/>
              <w:jc w:val="both"/>
              <w:rPr>
                <w:rFonts w:ascii="Calibri" w:eastAsia="Calibri" w:hAnsi="Calibri" w:cs="Calibri"/>
                <w:sz w:val="24"/>
              </w:rPr>
            </w:pPr>
            <w:r>
              <w:rPr>
                <w:rFonts w:ascii="Calibri" w:eastAsia="Calibri" w:hAnsi="Calibri" w:cs="Calibri"/>
                <w:sz w:val="24"/>
              </w:rPr>
              <w:t>Bugün hangi çizgileri inceledik?</w:t>
            </w:r>
          </w:p>
          <w:p w14:paraId="2CD770C7" w14:textId="77777777" w:rsidR="0093080B" w:rsidRDefault="001B18E2" w:rsidP="00225723">
            <w:pPr>
              <w:numPr>
                <w:ilvl w:val="0"/>
                <w:numId w:val="20"/>
              </w:numPr>
              <w:ind w:left="720" w:hanging="360"/>
              <w:jc w:val="both"/>
              <w:rPr>
                <w:rFonts w:ascii="Calibri" w:eastAsia="Calibri" w:hAnsi="Calibri" w:cs="Calibri"/>
                <w:sz w:val="24"/>
              </w:rPr>
            </w:pPr>
            <w:r w:rsidRPr="00AB696C">
              <w:rPr>
                <w:rFonts w:ascii="Calibri" w:eastAsia="Calibri" w:hAnsi="Calibri" w:cs="Calibri"/>
                <w:sz w:val="24"/>
              </w:rPr>
              <w:t>Bunlardan farklı çizgiler gördün mü? Nasıldı?</w:t>
            </w:r>
          </w:p>
          <w:p w14:paraId="600E5DA1" w14:textId="77777777" w:rsidR="00D92312" w:rsidRPr="00AB696C" w:rsidRDefault="00D92312" w:rsidP="00D92312">
            <w:pPr>
              <w:ind w:left="720"/>
              <w:jc w:val="both"/>
              <w:rPr>
                <w:rFonts w:ascii="Calibri" w:eastAsia="Calibri" w:hAnsi="Calibri" w:cs="Calibri"/>
                <w:sz w:val="24"/>
              </w:rPr>
            </w:pPr>
          </w:p>
          <w:p w14:paraId="222AD370"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Genel Değerlendirme:</w:t>
            </w:r>
          </w:p>
          <w:p w14:paraId="5FFE4361"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Çocuk Açısından:</w:t>
            </w:r>
          </w:p>
          <w:p w14:paraId="386BDC52" w14:textId="77777777" w:rsidR="0093080B" w:rsidRPr="0093080B" w:rsidRDefault="0093080B" w:rsidP="0093080B">
            <w:pPr>
              <w:jc w:val="both"/>
              <w:rPr>
                <w:rFonts w:eastAsiaTheme="minorHAnsi"/>
                <w:sz w:val="24"/>
                <w:szCs w:val="24"/>
                <w:lang w:eastAsia="en-US"/>
              </w:rPr>
            </w:pPr>
          </w:p>
          <w:p w14:paraId="1CF007D7" w14:textId="77777777" w:rsidR="0093080B" w:rsidRPr="0093080B" w:rsidRDefault="0093080B" w:rsidP="0093080B">
            <w:pPr>
              <w:jc w:val="both"/>
              <w:rPr>
                <w:rFonts w:eastAsiaTheme="minorHAnsi"/>
                <w:sz w:val="24"/>
                <w:szCs w:val="24"/>
                <w:lang w:eastAsia="en-US"/>
              </w:rPr>
            </w:pPr>
          </w:p>
          <w:p w14:paraId="3F69729C"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 xml:space="preserve">Öğretmen Açısından: </w:t>
            </w:r>
          </w:p>
          <w:p w14:paraId="4B5EAAA8" w14:textId="77777777" w:rsidR="0093080B" w:rsidRPr="0093080B" w:rsidRDefault="0093080B" w:rsidP="0093080B">
            <w:pPr>
              <w:jc w:val="both"/>
              <w:rPr>
                <w:rFonts w:eastAsiaTheme="minorHAnsi"/>
                <w:sz w:val="24"/>
                <w:szCs w:val="24"/>
                <w:lang w:eastAsia="en-US"/>
              </w:rPr>
            </w:pPr>
          </w:p>
          <w:p w14:paraId="09C5BCA9" w14:textId="77777777" w:rsidR="0093080B" w:rsidRPr="0093080B" w:rsidRDefault="0093080B" w:rsidP="0093080B">
            <w:pPr>
              <w:jc w:val="both"/>
              <w:rPr>
                <w:rFonts w:eastAsiaTheme="minorHAnsi"/>
                <w:sz w:val="24"/>
                <w:szCs w:val="24"/>
                <w:lang w:eastAsia="en-US"/>
              </w:rPr>
            </w:pPr>
          </w:p>
          <w:p w14:paraId="01E359C5"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Program Açısından:</w:t>
            </w:r>
          </w:p>
          <w:p w14:paraId="09F77ACA" w14:textId="77777777" w:rsidR="0093080B" w:rsidRPr="0093080B" w:rsidRDefault="0093080B" w:rsidP="0093080B">
            <w:pPr>
              <w:jc w:val="both"/>
              <w:rPr>
                <w:rFonts w:eastAsiaTheme="minorHAnsi"/>
                <w:sz w:val="24"/>
                <w:szCs w:val="24"/>
                <w:lang w:eastAsia="en-US"/>
              </w:rPr>
            </w:pPr>
          </w:p>
          <w:p w14:paraId="762E4EE7" w14:textId="77777777" w:rsidR="0093080B" w:rsidRPr="0093080B" w:rsidRDefault="0093080B" w:rsidP="0093080B">
            <w:pPr>
              <w:jc w:val="both"/>
              <w:rPr>
                <w:rFonts w:eastAsiaTheme="minorHAnsi"/>
                <w:sz w:val="24"/>
                <w:szCs w:val="24"/>
                <w:lang w:eastAsia="en-US"/>
              </w:rPr>
            </w:pPr>
          </w:p>
        </w:tc>
      </w:tr>
      <w:tr w:rsidR="0093080B" w:rsidRPr="0093080B" w14:paraId="0B919A98" w14:textId="77777777" w:rsidTr="0093080B">
        <w:tc>
          <w:tcPr>
            <w:tcW w:w="9212" w:type="dxa"/>
          </w:tcPr>
          <w:p w14:paraId="39E23211"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AİLE/TOPLUM KATILIMI:</w:t>
            </w:r>
          </w:p>
          <w:p w14:paraId="35A777F7" w14:textId="77777777" w:rsidR="00D92312" w:rsidRPr="00D92312" w:rsidRDefault="00D92312" w:rsidP="00225723">
            <w:pPr>
              <w:pStyle w:val="ListeParagraf"/>
              <w:numPr>
                <w:ilvl w:val="0"/>
                <w:numId w:val="19"/>
              </w:numPr>
              <w:jc w:val="both"/>
              <w:rPr>
                <w:rFonts w:ascii="Calibri" w:eastAsia="Calibri" w:hAnsi="Calibri" w:cs="Calibri"/>
                <w:sz w:val="24"/>
              </w:rPr>
            </w:pPr>
            <w:r w:rsidRPr="00D92312">
              <w:rPr>
                <w:rFonts w:ascii="Calibri" w:eastAsia="Calibri" w:hAnsi="Calibri" w:cs="Calibri"/>
                <w:sz w:val="24"/>
              </w:rPr>
              <w:t>Ailelerden tepsi içine konulan pirinç, mercimeklerle çocuklarına çizgi çalışmaları yapmaları için rehberlik etmeleri ve yaptıkları çizgi çalışmalarının fotoğraflarını öğretmenlerine atmaları istenir.</w:t>
            </w:r>
          </w:p>
          <w:p w14:paraId="74B204A3" w14:textId="77777777" w:rsidR="00D92312" w:rsidRPr="00D92312" w:rsidRDefault="00D92312" w:rsidP="00225723">
            <w:pPr>
              <w:pStyle w:val="ListeParagraf"/>
              <w:numPr>
                <w:ilvl w:val="0"/>
                <w:numId w:val="19"/>
              </w:numPr>
              <w:jc w:val="both"/>
              <w:rPr>
                <w:rFonts w:ascii="Calibri" w:eastAsia="Calibri" w:hAnsi="Calibri" w:cs="Calibri"/>
                <w:sz w:val="24"/>
              </w:rPr>
            </w:pPr>
            <w:r w:rsidRPr="00D92312">
              <w:rPr>
                <w:rFonts w:ascii="Calibri" w:eastAsia="Calibri" w:hAnsi="Calibri" w:cs="Calibri"/>
                <w:sz w:val="24"/>
              </w:rPr>
              <w:t>Çocukların aileleriyle beraber okul dışında bir arkadaşlarının evini ziyaret ederek arkadaşının evindeki farklı çizgileri bulma oyunu oynamaları istenebilir.</w:t>
            </w:r>
          </w:p>
          <w:p w14:paraId="6C68CD1C" w14:textId="77777777" w:rsidR="0093080B" w:rsidRPr="0093080B" w:rsidRDefault="0093080B" w:rsidP="0093080B">
            <w:pPr>
              <w:jc w:val="both"/>
              <w:rPr>
                <w:rFonts w:eastAsiaTheme="minorHAnsi"/>
                <w:sz w:val="24"/>
                <w:szCs w:val="24"/>
                <w:lang w:eastAsia="en-US"/>
              </w:rPr>
            </w:pPr>
          </w:p>
        </w:tc>
      </w:tr>
    </w:tbl>
    <w:p w14:paraId="6BE47097" w14:textId="77777777" w:rsidR="0093080B" w:rsidRPr="0093080B" w:rsidRDefault="0093080B" w:rsidP="0093080B">
      <w:pPr>
        <w:jc w:val="center"/>
        <w:rPr>
          <w:rFonts w:eastAsiaTheme="minorHAnsi"/>
          <w:sz w:val="24"/>
          <w:szCs w:val="24"/>
          <w:lang w:eastAsia="en-US"/>
        </w:rPr>
      </w:pPr>
    </w:p>
    <w:p w14:paraId="35C0339D" w14:textId="77777777" w:rsidR="0093080B" w:rsidRPr="0093080B" w:rsidRDefault="0093080B" w:rsidP="0093080B">
      <w:pPr>
        <w:jc w:val="center"/>
        <w:rPr>
          <w:rFonts w:eastAsiaTheme="minorHAnsi"/>
          <w:sz w:val="24"/>
          <w:szCs w:val="24"/>
          <w:lang w:eastAsia="en-US"/>
        </w:rPr>
      </w:pPr>
    </w:p>
    <w:p w14:paraId="2988D119" w14:textId="77777777" w:rsidR="00D92312" w:rsidRDefault="00D92312" w:rsidP="0093080B">
      <w:pPr>
        <w:jc w:val="center"/>
        <w:rPr>
          <w:rFonts w:eastAsiaTheme="minorHAnsi"/>
          <w:b/>
          <w:sz w:val="24"/>
          <w:szCs w:val="24"/>
          <w:lang w:eastAsia="en-US"/>
        </w:rPr>
      </w:pPr>
    </w:p>
    <w:p w14:paraId="00CA755E" w14:textId="77777777" w:rsidR="00D92312" w:rsidRDefault="00D92312" w:rsidP="0093080B">
      <w:pPr>
        <w:jc w:val="center"/>
        <w:rPr>
          <w:rFonts w:eastAsiaTheme="minorHAnsi"/>
          <w:b/>
          <w:sz w:val="24"/>
          <w:szCs w:val="24"/>
          <w:lang w:eastAsia="en-US"/>
        </w:rPr>
      </w:pPr>
    </w:p>
    <w:p w14:paraId="72053CFC" w14:textId="77777777" w:rsidR="00D92312" w:rsidRDefault="00D92312" w:rsidP="0093080B">
      <w:pPr>
        <w:jc w:val="center"/>
        <w:rPr>
          <w:rFonts w:eastAsiaTheme="minorHAnsi"/>
          <w:b/>
          <w:sz w:val="24"/>
          <w:szCs w:val="24"/>
          <w:lang w:eastAsia="en-US"/>
        </w:rPr>
      </w:pPr>
    </w:p>
    <w:p w14:paraId="4E018556" w14:textId="77777777" w:rsidR="00D92312" w:rsidRDefault="00D92312" w:rsidP="0093080B">
      <w:pPr>
        <w:jc w:val="center"/>
        <w:rPr>
          <w:rFonts w:eastAsiaTheme="minorHAnsi"/>
          <w:b/>
          <w:sz w:val="24"/>
          <w:szCs w:val="24"/>
          <w:lang w:eastAsia="en-US"/>
        </w:rPr>
      </w:pPr>
    </w:p>
    <w:p w14:paraId="2B6507F0" w14:textId="77777777" w:rsidR="00D92312" w:rsidRDefault="00D92312" w:rsidP="0093080B">
      <w:pPr>
        <w:jc w:val="center"/>
        <w:rPr>
          <w:rFonts w:eastAsiaTheme="minorHAnsi"/>
          <w:b/>
          <w:sz w:val="24"/>
          <w:szCs w:val="24"/>
          <w:lang w:eastAsia="en-US"/>
        </w:rPr>
      </w:pPr>
    </w:p>
    <w:p w14:paraId="5DEE57E7" w14:textId="77777777" w:rsidR="00D92312" w:rsidRDefault="00D92312" w:rsidP="0093080B">
      <w:pPr>
        <w:jc w:val="center"/>
        <w:rPr>
          <w:rFonts w:eastAsiaTheme="minorHAnsi"/>
          <w:b/>
          <w:sz w:val="24"/>
          <w:szCs w:val="24"/>
          <w:lang w:eastAsia="en-US"/>
        </w:rPr>
      </w:pPr>
    </w:p>
    <w:p w14:paraId="07235BCB" w14:textId="77777777" w:rsidR="00FE136D" w:rsidRDefault="00FE136D" w:rsidP="0093080B">
      <w:pPr>
        <w:jc w:val="center"/>
        <w:rPr>
          <w:rFonts w:eastAsiaTheme="minorHAnsi"/>
          <w:b/>
          <w:sz w:val="24"/>
          <w:szCs w:val="24"/>
          <w:lang w:eastAsia="en-US"/>
        </w:rPr>
      </w:pPr>
    </w:p>
    <w:p w14:paraId="794E1DC2" w14:textId="77777777" w:rsidR="00FE136D" w:rsidRDefault="00FE136D" w:rsidP="0093080B">
      <w:pPr>
        <w:jc w:val="center"/>
        <w:rPr>
          <w:rFonts w:eastAsiaTheme="minorHAnsi"/>
          <w:b/>
          <w:sz w:val="24"/>
          <w:szCs w:val="24"/>
          <w:lang w:eastAsia="en-US"/>
        </w:rPr>
      </w:pPr>
    </w:p>
    <w:p w14:paraId="1EADDBCB" w14:textId="77777777" w:rsidR="008E442D" w:rsidRDefault="008E442D" w:rsidP="0093080B">
      <w:pPr>
        <w:jc w:val="center"/>
        <w:rPr>
          <w:rFonts w:eastAsiaTheme="minorHAnsi"/>
          <w:b/>
          <w:sz w:val="24"/>
          <w:szCs w:val="24"/>
          <w:lang w:eastAsia="en-US"/>
        </w:rPr>
      </w:pPr>
    </w:p>
    <w:p w14:paraId="36A37137" w14:textId="77777777" w:rsidR="008E442D" w:rsidRDefault="008E442D">
      <w:pPr>
        <w:rPr>
          <w:rFonts w:eastAsiaTheme="minorHAnsi"/>
          <w:b/>
          <w:sz w:val="24"/>
          <w:szCs w:val="24"/>
          <w:lang w:eastAsia="en-US"/>
        </w:rPr>
      </w:pPr>
      <w:r>
        <w:rPr>
          <w:rFonts w:eastAsiaTheme="minorHAnsi"/>
          <w:b/>
          <w:sz w:val="24"/>
          <w:szCs w:val="24"/>
          <w:lang w:eastAsia="en-US"/>
        </w:rPr>
        <w:br w:type="page"/>
      </w:r>
    </w:p>
    <w:p w14:paraId="2B043963" w14:textId="0ED5AEE6"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lastRenderedPageBreak/>
        <w:t>TAM GÜNLÜK EĞİTİM PLAN AKIŞI</w:t>
      </w:r>
    </w:p>
    <w:p w14:paraId="5C1A4495" w14:textId="260FA64E" w:rsidR="0093080B" w:rsidRPr="0093080B" w:rsidRDefault="0093080B" w:rsidP="0093080B">
      <w:pPr>
        <w:jc w:val="center"/>
        <w:rPr>
          <w:rFonts w:eastAsiaTheme="minorHAnsi"/>
          <w:sz w:val="24"/>
          <w:szCs w:val="24"/>
          <w:lang w:eastAsia="en-US"/>
        </w:rPr>
      </w:pPr>
      <w:r w:rsidRPr="0093080B">
        <w:rPr>
          <w:rFonts w:eastAsiaTheme="minorHAnsi"/>
          <w:b/>
          <w:sz w:val="24"/>
          <w:szCs w:val="24"/>
          <w:lang w:eastAsia="en-US"/>
        </w:rPr>
        <w:t xml:space="preserve">Tarih: </w:t>
      </w:r>
      <w:r>
        <w:rPr>
          <w:rFonts w:eastAsiaTheme="minorHAnsi"/>
          <w:sz w:val="24"/>
          <w:szCs w:val="24"/>
          <w:lang w:eastAsia="en-US"/>
        </w:rPr>
        <w:t>1</w:t>
      </w:r>
      <w:r w:rsidR="00FE136D">
        <w:rPr>
          <w:rFonts w:eastAsiaTheme="minorHAnsi"/>
          <w:sz w:val="24"/>
          <w:szCs w:val="24"/>
          <w:lang w:eastAsia="en-US"/>
        </w:rPr>
        <w:t>7</w:t>
      </w:r>
      <w:r>
        <w:rPr>
          <w:rFonts w:eastAsiaTheme="minorHAnsi"/>
          <w:sz w:val="24"/>
          <w:szCs w:val="24"/>
          <w:lang w:eastAsia="en-US"/>
        </w:rPr>
        <w:t>.09.202</w:t>
      </w:r>
      <w:r w:rsidR="00FE136D">
        <w:rPr>
          <w:rFonts w:eastAsiaTheme="minorHAnsi"/>
          <w:sz w:val="24"/>
          <w:szCs w:val="24"/>
          <w:lang w:eastAsia="en-US"/>
        </w:rPr>
        <w:t>5</w:t>
      </w:r>
    </w:p>
    <w:tbl>
      <w:tblPr>
        <w:tblStyle w:val="TabloKlavuzu13"/>
        <w:tblW w:w="0" w:type="auto"/>
        <w:tblLook w:val="04A0" w:firstRow="1" w:lastRow="0" w:firstColumn="1" w:lastColumn="0" w:noHBand="0" w:noVBand="1"/>
      </w:tblPr>
      <w:tblGrid>
        <w:gridCol w:w="9212"/>
      </w:tblGrid>
      <w:tr w:rsidR="0093080B" w:rsidRPr="0093080B" w14:paraId="1F089C15" w14:textId="77777777" w:rsidTr="0093080B">
        <w:tc>
          <w:tcPr>
            <w:tcW w:w="9212" w:type="dxa"/>
          </w:tcPr>
          <w:p w14:paraId="76C5FC1D"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Okulun Adı: </w:t>
            </w:r>
          </w:p>
          <w:p w14:paraId="2465EBA2"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Yaş Grubu: </w:t>
            </w:r>
            <w:r w:rsidRPr="0093080B">
              <w:rPr>
                <w:rFonts w:eastAsiaTheme="minorHAnsi"/>
                <w:sz w:val="24"/>
                <w:szCs w:val="24"/>
                <w:lang w:eastAsia="en-US"/>
              </w:rPr>
              <w:t>60-72 Ay</w:t>
            </w:r>
          </w:p>
          <w:p w14:paraId="750D6C82"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Öğretmenin Adı Soyadı: </w:t>
            </w:r>
          </w:p>
        </w:tc>
      </w:tr>
    </w:tbl>
    <w:p w14:paraId="285897FD" w14:textId="77777777" w:rsidR="0093080B" w:rsidRPr="0093080B" w:rsidRDefault="0093080B" w:rsidP="0093080B">
      <w:pPr>
        <w:jc w:val="center"/>
        <w:rPr>
          <w:rFonts w:eastAsiaTheme="minorHAnsi"/>
          <w:sz w:val="24"/>
          <w:szCs w:val="24"/>
          <w:lang w:eastAsia="en-US"/>
        </w:rPr>
      </w:pPr>
    </w:p>
    <w:tbl>
      <w:tblPr>
        <w:tblStyle w:val="TabloKlavuzu13"/>
        <w:tblW w:w="0" w:type="auto"/>
        <w:tblLook w:val="04A0" w:firstRow="1" w:lastRow="0" w:firstColumn="1" w:lastColumn="0" w:noHBand="0" w:noVBand="1"/>
      </w:tblPr>
      <w:tblGrid>
        <w:gridCol w:w="9212"/>
      </w:tblGrid>
      <w:tr w:rsidR="0093080B" w:rsidRPr="0093080B" w14:paraId="410F3A85" w14:textId="77777777" w:rsidTr="0093080B">
        <w:tc>
          <w:tcPr>
            <w:tcW w:w="9212" w:type="dxa"/>
          </w:tcPr>
          <w:p w14:paraId="69CB8DE3"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KAZANIM VE GÖSTERGELER</w:t>
            </w:r>
          </w:p>
        </w:tc>
      </w:tr>
      <w:tr w:rsidR="0093080B" w:rsidRPr="0093080B" w14:paraId="023D17A5" w14:textId="77777777" w:rsidTr="0093080B">
        <w:tc>
          <w:tcPr>
            <w:tcW w:w="9212" w:type="dxa"/>
          </w:tcPr>
          <w:p w14:paraId="0044E03B" w14:textId="77777777" w:rsidR="00DD3D6C" w:rsidRPr="00DD3D6C" w:rsidRDefault="00DD3D6C" w:rsidP="00DD3D6C">
            <w:pPr>
              <w:autoSpaceDE w:val="0"/>
              <w:autoSpaceDN w:val="0"/>
              <w:adjustRightInd w:val="0"/>
              <w:rPr>
                <w:rFonts w:ascii="Calibri" w:eastAsia="Calibri" w:hAnsi="Calibri" w:cs="Calibri"/>
                <w:b/>
                <w:bCs/>
                <w:noProof/>
                <w:color w:val="000000"/>
                <w:sz w:val="24"/>
                <w:szCs w:val="24"/>
              </w:rPr>
            </w:pPr>
            <w:r w:rsidRPr="00DD3D6C">
              <w:rPr>
                <w:rFonts w:ascii="Calibri" w:eastAsia="Calibri" w:hAnsi="Calibri" w:cs="Calibri"/>
                <w:b/>
                <w:bCs/>
                <w:noProof/>
                <w:color w:val="000000"/>
                <w:sz w:val="24"/>
                <w:szCs w:val="24"/>
              </w:rPr>
              <w:t>Fiziksel Gelişim ve Sağlık</w:t>
            </w:r>
          </w:p>
          <w:p w14:paraId="6D5AD7BA" w14:textId="77777777" w:rsidR="00DD3D6C" w:rsidRPr="00DD3D6C" w:rsidRDefault="00DD3D6C" w:rsidP="00DD3D6C">
            <w:pPr>
              <w:autoSpaceDE w:val="0"/>
              <w:autoSpaceDN w:val="0"/>
              <w:adjustRightInd w:val="0"/>
              <w:rPr>
                <w:rFonts w:ascii="Calibri" w:eastAsia="Calibri" w:hAnsi="Calibri" w:cs="Calibri"/>
                <w:b/>
                <w:bCs/>
                <w:noProof/>
                <w:color w:val="000000"/>
                <w:sz w:val="24"/>
                <w:szCs w:val="24"/>
              </w:rPr>
            </w:pPr>
            <w:r w:rsidRPr="00DD3D6C">
              <w:rPr>
                <w:rFonts w:ascii="Calibri" w:eastAsia="Calibri" w:hAnsi="Calibri" w:cs="Calibri"/>
                <w:b/>
                <w:bCs/>
                <w:noProof/>
                <w:color w:val="000000"/>
                <w:sz w:val="24"/>
                <w:szCs w:val="24"/>
              </w:rPr>
              <w:t xml:space="preserve">Kazanım 2. Büyük kaslarını koordineli kullanır. </w:t>
            </w:r>
          </w:p>
          <w:p w14:paraId="5112DF6D" w14:textId="77777777" w:rsidR="00DD3D6C" w:rsidRPr="00DD3D6C" w:rsidRDefault="00DD3D6C" w:rsidP="00DD3D6C">
            <w:pPr>
              <w:autoSpaceDE w:val="0"/>
              <w:autoSpaceDN w:val="0"/>
              <w:adjustRightInd w:val="0"/>
              <w:rPr>
                <w:rFonts w:ascii="Calibri" w:eastAsia="Calibri" w:hAnsi="Calibri" w:cs="Calibri"/>
                <w:b/>
                <w:bCs/>
                <w:noProof/>
                <w:color w:val="000000"/>
                <w:sz w:val="24"/>
                <w:szCs w:val="24"/>
              </w:rPr>
            </w:pPr>
            <w:r w:rsidRPr="00DD3D6C">
              <w:rPr>
                <w:rFonts w:ascii="Calibri" w:eastAsia="Calibri" w:hAnsi="Calibri" w:cs="Calibri"/>
                <w:b/>
                <w:bCs/>
                <w:noProof/>
                <w:color w:val="000000"/>
                <w:sz w:val="24"/>
                <w:szCs w:val="24"/>
              </w:rPr>
              <w:t xml:space="preserve">Göstergeler </w:t>
            </w:r>
          </w:p>
          <w:p w14:paraId="5C122D31" w14:textId="77777777" w:rsidR="00DD3D6C" w:rsidRPr="00DD3D6C" w:rsidRDefault="00DD3D6C" w:rsidP="00DD3D6C">
            <w:pPr>
              <w:autoSpaceDE w:val="0"/>
              <w:autoSpaceDN w:val="0"/>
              <w:adjustRightInd w:val="0"/>
              <w:rPr>
                <w:rFonts w:ascii="Calibri" w:eastAsia="Calibri" w:hAnsi="Calibri" w:cs="Calibri"/>
                <w:bCs/>
                <w:noProof/>
                <w:color w:val="000000"/>
                <w:sz w:val="24"/>
                <w:szCs w:val="24"/>
              </w:rPr>
            </w:pPr>
            <w:r w:rsidRPr="00DD3D6C">
              <w:rPr>
                <w:rFonts w:ascii="Calibri" w:eastAsia="Calibri" w:hAnsi="Calibri" w:cs="Calibri"/>
                <w:bCs/>
                <w:noProof/>
                <w:color w:val="000000"/>
                <w:sz w:val="24"/>
                <w:szCs w:val="24"/>
              </w:rPr>
              <w:t xml:space="preserve">Kol ve bacaklarını eş zamanlı hareket ettirir. </w:t>
            </w:r>
          </w:p>
          <w:p w14:paraId="405C8D6A" w14:textId="77777777" w:rsidR="00DD3D6C" w:rsidRPr="00DD3D6C" w:rsidRDefault="00DD3D6C" w:rsidP="00DD3D6C">
            <w:pPr>
              <w:autoSpaceDE w:val="0"/>
              <w:autoSpaceDN w:val="0"/>
              <w:adjustRightInd w:val="0"/>
              <w:rPr>
                <w:rFonts w:ascii="Calibri" w:eastAsia="Calibri" w:hAnsi="Calibri" w:cs="Calibri"/>
                <w:bCs/>
                <w:noProof/>
                <w:color w:val="000000"/>
                <w:sz w:val="24"/>
                <w:szCs w:val="24"/>
              </w:rPr>
            </w:pPr>
            <w:r w:rsidRPr="00DD3D6C">
              <w:rPr>
                <w:rFonts w:ascii="Calibri" w:eastAsia="Calibri" w:hAnsi="Calibri" w:cs="Calibri"/>
                <w:bCs/>
                <w:noProof/>
                <w:color w:val="000000"/>
                <w:sz w:val="24"/>
                <w:szCs w:val="24"/>
              </w:rPr>
              <w:t xml:space="preserve">Farklı yönde/formda/hızda yürür. </w:t>
            </w:r>
          </w:p>
          <w:p w14:paraId="39A9E277" w14:textId="77777777" w:rsidR="00DD3D6C" w:rsidRDefault="00DD3D6C" w:rsidP="00DD3D6C">
            <w:pPr>
              <w:autoSpaceDE w:val="0"/>
              <w:autoSpaceDN w:val="0"/>
              <w:adjustRightInd w:val="0"/>
              <w:rPr>
                <w:rFonts w:ascii="Calibri" w:eastAsia="Calibri" w:hAnsi="Calibri" w:cs="Calibri"/>
                <w:bCs/>
                <w:noProof/>
                <w:color w:val="000000"/>
                <w:sz w:val="24"/>
                <w:szCs w:val="24"/>
              </w:rPr>
            </w:pPr>
            <w:r w:rsidRPr="00DD3D6C">
              <w:rPr>
                <w:rFonts w:ascii="Calibri" w:eastAsia="Calibri" w:hAnsi="Calibri" w:cs="Calibri"/>
                <w:bCs/>
                <w:noProof/>
                <w:color w:val="000000"/>
                <w:sz w:val="24"/>
                <w:szCs w:val="24"/>
              </w:rPr>
              <w:t>Farklı yönde/formda/hızda koşar.</w:t>
            </w:r>
          </w:p>
          <w:p w14:paraId="4561C998" w14:textId="77777777" w:rsidR="00D6713D" w:rsidRPr="00D6713D" w:rsidRDefault="00D6713D" w:rsidP="00D6713D">
            <w:pPr>
              <w:suppressAutoHyphens/>
              <w:autoSpaceDN w:val="0"/>
              <w:textAlignment w:val="baseline"/>
              <w:rPr>
                <w:rFonts w:ascii="Calibri" w:eastAsia="SimSun" w:hAnsi="Calibri" w:cs="Calibri"/>
                <w:b/>
                <w:noProof/>
                <w:color w:val="000000"/>
                <w:kern w:val="3"/>
                <w:sz w:val="24"/>
                <w:szCs w:val="24"/>
                <w:lang w:eastAsia="zh-CN" w:bidi="hi-IN"/>
              </w:rPr>
            </w:pPr>
            <w:r w:rsidRPr="00D6713D">
              <w:rPr>
                <w:rFonts w:ascii="Calibri" w:eastAsia="SimSun" w:hAnsi="Calibri" w:cs="Calibri"/>
                <w:b/>
                <w:noProof/>
                <w:color w:val="000000"/>
                <w:kern w:val="3"/>
                <w:sz w:val="24"/>
                <w:szCs w:val="24"/>
                <w:lang w:eastAsia="zh-CN" w:bidi="hi-IN"/>
              </w:rPr>
              <w:t xml:space="preserve">Kazanım 8. Araç gereç kullanarak manipülatif hareketler yapar. </w:t>
            </w:r>
          </w:p>
          <w:p w14:paraId="537FA84E" w14:textId="77777777" w:rsidR="00D6713D" w:rsidRPr="00D6713D" w:rsidRDefault="00D6713D" w:rsidP="00D6713D">
            <w:pPr>
              <w:suppressAutoHyphens/>
              <w:autoSpaceDN w:val="0"/>
              <w:textAlignment w:val="baseline"/>
              <w:rPr>
                <w:rFonts w:ascii="Calibri" w:eastAsia="SimSun" w:hAnsi="Calibri" w:cs="Calibri"/>
                <w:b/>
                <w:noProof/>
                <w:color w:val="000000"/>
                <w:kern w:val="3"/>
                <w:sz w:val="24"/>
                <w:szCs w:val="24"/>
                <w:lang w:eastAsia="zh-CN" w:bidi="hi-IN"/>
              </w:rPr>
            </w:pPr>
            <w:r w:rsidRPr="00D6713D">
              <w:rPr>
                <w:rFonts w:ascii="Calibri" w:eastAsia="SimSun" w:hAnsi="Calibri" w:cs="Calibri"/>
                <w:b/>
                <w:noProof/>
                <w:color w:val="000000"/>
                <w:kern w:val="3"/>
                <w:sz w:val="24"/>
                <w:szCs w:val="24"/>
                <w:lang w:eastAsia="zh-CN" w:bidi="hi-IN"/>
              </w:rPr>
              <w:t xml:space="preserve">Göstergeler </w:t>
            </w:r>
          </w:p>
          <w:p w14:paraId="63689B3D" w14:textId="77777777" w:rsidR="00D6713D" w:rsidRPr="00D6713D" w:rsidRDefault="00D6713D" w:rsidP="00D6713D">
            <w:pPr>
              <w:suppressAutoHyphens/>
              <w:autoSpaceDN w:val="0"/>
              <w:textAlignment w:val="baseline"/>
              <w:rPr>
                <w:rFonts w:ascii="Calibri" w:eastAsia="SimSun" w:hAnsi="Calibri" w:cs="Calibri"/>
                <w:noProof/>
                <w:color w:val="000000"/>
                <w:kern w:val="3"/>
                <w:sz w:val="24"/>
                <w:szCs w:val="24"/>
                <w:lang w:eastAsia="zh-CN" w:bidi="hi-IN"/>
              </w:rPr>
            </w:pPr>
            <w:r w:rsidRPr="00D6713D">
              <w:rPr>
                <w:rFonts w:ascii="Calibri" w:eastAsia="SimSun" w:hAnsi="Calibri" w:cs="Calibri"/>
                <w:noProof/>
                <w:color w:val="000000"/>
                <w:kern w:val="3"/>
                <w:sz w:val="24"/>
                <w:szCs w:val="24"/>
                <w:lang w:eastAsia="zh-CN" w:bidi="hi-IN"/>
              </w:rPr>
              <w:t xml:space="preserve">Farklı materyaller kullanarak boyama yapar. </w:t>
            </w:r>
          </w:p>
          <w:p w14:paraId="3F186A5F" w14:textId="77777777" w:rsidR="00D6713D" w:rsidRPr="00D6713D" w:rsidRDefault="00D6713D" w:rsidP="00D6713D">
            <w:pPr>
              <w:suppressAutoHyphens/>
              <w:autoSpaceDN w:val="0"/>
              <w:textAlignment w:val="baseline"/>
              <w:rPr>
                <w:rFonts w:ascii="Calibri" w:eastAsia="SimSun" w:hAnsi="Calibri" w:cs="Calibri"/>
                <w:noProof/>
                <w:color w:val="000000"/>
                <w:kern w:val="3"/>
                <w:sz w:val="24"/>
                <w:szCs w:val="24"/>
                <w:lang w:eastAsia="zh-CN" w:bidi="hi-IN"/>
              </w:rPr>
            </w:pPr>
            <w:r w:rsidRPr="00D6713D">
              <w:rPr>
                <w:rFonts w:ascii="Calibri" w:eastAsia="SimSun" w:hAnsi="Calibri" w:cs="Calibri"/>
                <w:noProof/>
                <w:color w:val="000000"/>
                <w:kern w:val="3"/>
                <w:sz w:val="24"/>
                <w:szCs w:val="24"/>
                <w:lang w:eastAsia="zh-CN" w:bidi="hi-IN"/>
              </w:rPr>
              <w:t>Kalem tutmak için üç parmağını işlevsel kullanır.</w:t>
            </w:r>
          </w:p>
          <w:p w14:paraId="26B597FA" w14:textId="77777777" w:rsidR="00D6713D" w:rsidRPr="00D6713D" w:rsidRDefault="00D6713D" w:rsidP="00D6713D">
            <w:pPr>
              <w:suppressAutoHyphens/>
              <w:autoSpaceDN w:val="0"/>
              <w:textAlignment w:val="baseline"/>
              <w:rPr>
                <w:rFonts w:ascii="Calibri" w:eastAsia="SimSun" w:hAnsi="Calibri" w:cs="Calibri"/>
                <w:noProof/>
                <w:color w:val="000000"/>
                <w:kern w:val="3"/>
                <w:sz w:val="24"/>
                <w:szCs w:val="24"/>
                <w:lang w:eastAsia="zh-CN" w:bidi="hi-IN"/>
              </w:rPr>
            </w:pPr>
            <w:r w:rsidRPr="00D6713D">
              <w:rPr>
                <w:rFonts w:ascii="Calibri" w:eastAsia="SimSun" w:hAnsi="Calibri" w:cs="Calibri"/>
                <w:noProof/>
                <w:color w:val="000000"/>
                <w:kern w:val="3"/>
                <w:sz w:val="24"/>
                <w:szCs w:val="24"/>
                <w:lang w:eastAsia="zh-CN" w:bidi="hi-IN"/>
              </w:rPr>
              <w:t xml:space="preserve">Nesnelere şekil verir. </w:t>
            </w:r>
          </w:p>
          <w:p w14:paraId="1F942704" w14:textId="77777777" w:rsidR="00D6713D" w:rsidRPr="00D6713D" w:rsidRDefault="00D6713D" w:rsidP="00D6713D">
            <w:pPr>
              <w:suppressAutoHyphens/>
              <w:autoSpaceDN w:val="0"/>
              <w:textAlignment w:val="baseline"/>
              <w:rPr>
                <w:rFonts w:ascii="Calibri" w:eastAsia="SimSun" w:hAnsi="Calibri" w:cs="Calibri"/>
                <w:noProof/>
                <w:color w:val="000000"/>
                <w:kern w:val="3"/>
                <w:sz w:val="24"/>
                <w:szCs w:val="24"/>
                <w:lang w:eastAsia="zh-CN" w:bidi="hi-IN"/>
              </w:rPr>
            </w:pPr>
            <w:r w:rsidRPr="00D6713D">
              <w:rPr>
                <w:rFonts w:ascii="Calibri" w:eastAsia="SimSun" w:hAnsi="Calibri" w:cs="Calibri"/>
                <w:noProof/>
                <w:color w:val="000000"/>
                <w:kern w:val="3"/>
                <w:sz w:val="24"/>
                <w:szCs w:val="24"/>
                <w:lang w:eastAsia="zh-CN" w:bidi="hi-IN"/>
              </w:rPr>
              <w:t xml:space="preserve">Farklı yapıştırıcılar kullanarak materyalleri yapıştırır. </w:t>
            </w:r>
          </w:p>
          <w:p w14:paraId="11A98C16" w14:textId="77777777" w:rsidR="00D6713D" w:rsidRPr="00D6713D" w:rsidRDefault="00D6713D" w:rsidP="00D6713D">
            <w:pPr>
              <w:suppressAutoHyphens/>
              <w:autoSpaceDN w:val="0"/>
              <w:textAlignment w:val="baseline"/>
              <w:rPr>
                <w:rFonts w:ascii="Calibri" w:eastAsia="SimSun" w:hAnsi="Calibri" w:cs="Calibri"/>
                <w:noProof/>
                <w:color w:val="000000"/>
                <w:kern w:val="3"/>
                <w:sz w:val="24"/>
                <w:szCs w:val="24"/>
                <w:lang w:eastAsia="zh-CN" w:bidi="hi-IN"/>
              </w:rPr>
            </w:pPr>
            <w:r w:rsidRPr="00D6713D">
              <w:rPr>
                <w:rFonts w:ascii="Calibri" w:eastAsia="SimSun" w:hAnsi="Calibri" w:cs="Calibri"/>
                <w:noProof/>
                <w:color w:val="000000"/>
                <w:kern w:val="3"/>
                <w:sz w:val="24"/>
                <w:szCs w:val="24"/>
                <w:lang w:eastAsia="zh-CN" w:bidi="hi-IN"/>
              </w:rPr>
              <w:t xml:space="preserve">Farklı nesneleri keser. </w:t>
            </w:r>
          </w:p>
          <w:p w14:paraId="306FF458" w14:textId="77777777" w:rsidR="00D6713D" w:rsidRPr="00D6713D" w:rsidRDefault="00D6713D" w:rsidP="00D6713D">
            <w:pPr>
              <w:suppressAutoHyphens/>
              <w:autoSpaceDN w:val="0"/>
              <w:textAlignment w:val="baseline"/>
              <w:rPr>
                <w:rFonts w:ascii="Calibri" w:eastAsia="SimSun" w:hAnsi="Calibri" w:cs="Calibri"/>
                <w:noProof/>
                <w:color w:val="000000"/>
                <w:kern w:val="3"/>
                <w:sz w:val="24"/>
                <w:szCs w:val="24"/>
                <w:lang w:eastAsia="zh-CN" w:bidi="hi-IN"/>
              </w:rPr>
            </w:pPr>
            <w:r w:rsidRPr="00D6713D">
              <w:rPr>
                <w:rFonts w:ascii="Calibri" w:eastAsia="SimSun" w:hAnsi="Calibri" w:cs="Calibri"/>
                <w:noProof/>
                <w:color w:val="000000"/>
                <w:kern w:val="3"/>
                <w:sz w:val="24"/>
                <w:szCs w:val="24"/>
                <w:lang w:eastAsia="zh-CN" w:bidi="hi-IN"/>
              </w:rPr>
              <w:t xml:space="preserve">Nesneleri kullanarak özgün ürünler oluşturur. </w:t>
            </w:r>
          </w:p>
          <w:p w14:paraId="51FDB154" w14:textId="77777777" w:rsidR="00DD3D6C" w:rsidRPr="00DD3D6C" w:rsidRDefault="00DD3D6C" w:rsidP="00DD3D6C">
            <w:pPr>
              <w:autoSpaceDE w:val="0"/>
              <w:autoSpaceDN w:val="0"/>
              <w:adjustRightInd w:val="0"/>
              <w:rPr>
                <w:rFonts w:ascii="Calibri" w:eastAsia="Calibri" w:hAnsi="Calibri" w:cs="Calibri"/>
                <w:b/>
                <w:bCs/>
                <w:noProof/>
                <w:color w:val="000000"/>
                <w:sz w:val="24"/>
                <w:szCs w:val="24"/>
              </w:rPr>
            </w:pPr>
            <w:r w:rsidRPr="00DD3D6C">
              <w:rPr>
                <w:rFonts w:ascii="Calibri" w:eastAsia="Calibri" w:hAnsi="Calibri" w:cs="Calibri"/>
                <w:b/>
                <w:bCs/>
                <w:noProof/>
                <w:color w:val="000000"/>
                <w:sz w:val="24"/>
                <w:szCs w:val="24"/>
              </w:rPr>
              <w:t xml:space="preserve">Kazanım 10. Müzik ve ritim eşliğinde hareket eder. </w:t>
            </w:r>
          </w:p>
          <w:p w14:paraId="0C88C9CC" w14:textId="77777777" w:rsidR="00DD3D6C" w:rsidRPr="00DD3D6C" w:rsidRDefault="00DD3D6C" w:rsidP="00DD3D6C">
            <w:pPr>
              <w:autoSpaceDE w:val="0"/>
              <w:autoSpaceDN w:val="0"/>
              <w:adjustRightInd w:val="0"/>
              <w:rPr>
                <w:rFonts w:ascii="Calibri" w:eastAsia="Calibri" w:hAnsi="Calibri" w:cs="Calibri"/>
                <w:b/>
                <w:bCs/>
                <w:noProof/>
                <w:color w:val="000000"/>
                <w:sz w:val="24"/>
                <w:szCs w:val="24"/>
              </w:rPr>
            </w:pPr>
            <w:r w:rsidRPr="00DD3D6C">
              <w:rPr>
                <w:rFonts w:ascii="Calibri" w:eastAsia="Calibri" w:hAnsi="Calibri" w:cs="Calibri"/>
                <w:b/>
                <w:bCs/>
                <w:noProof/>
                <w:color w:val="000000"/>
                <w:sz w:val="24"/>
                <w:szCs w:val="24"/>
              </w:rPr>
              <w:t xml:space="preserve">Göstergeler </w:t>
            </w:r>
          </w:p>
          <w:p w14:paraId="76B24842" w14:textId="77777777" w:rsidR="00DD3D6C" w:rsidRPr="00DD3D6C" w:rsidRDefault="00DD3D6C" w:rsidP="00DD3D6C">
            <w:pPr>
              <w:autoSpaceDE w:val="0"/>
              <w:autoSpaceDN w:val="0"/>
              <w:adjustRightInd w:val="0"/>
              <w:rPr>
                <w:rFonts w:ascii="Calibri" w:eastAsia="Calibri" w:hAnsi="Calibri" w:cs="Calibri"/>
                <w:bCs/>
                <w:noProof/>
                <w:color w:val="000000"/>
                <w:sz w:val="24"/>
                <w:szCs w:val="24"/>
              </w:rPr>
            </w:pPr>
            <w:r w:rsidRPr="00DD3D6C">
              <w:rPr>
                <w:rFonts w:ascii="Calibri" w:eastAsia="Calibri" w:hAnsi="Calibri" w:cs="Calibri"/>
                <w:bCs/>
                <w:noProof/>
                <w:color w:val="000000"/>
                <w:sz w:val="24"/>
                <w:szCs w:val="24"/>
              </w:rPr>
              <w:t xml:space="preserve">Bedenini kullanarak ritim çalışması yapar. </w:t>
            </w:r>
          </w:p>
          <w:p w14:paraId="308B122D" w14:textId="77777777" w:rsidR="00DD3D6C" w:rsidRPr="00DD3D6C" w:rsidRDefault="00DD3D6C" w:rsidP="00DD3D6C">
            <w:pPr>
              <w:autoSpaceDE w:val="0"/>
              <w:autoSpaceDN w:val="0"/>
              <w:adjustRightInd w:val="0"/>
              <w:rPr>
                <w:rFonts w:ascii="Calibri" w:eastAsia="Calibri" w:hAnsi="Calibri" w:cs="Calibri"/>
                <w:bCs/>
                <w:noProof/>
                <w:color w:val="000000"/>
                <w:sz w:val="24"/>
                <w:szCs w:val="24"/>
              </w:rPr>
            </w:pPr>
            <w:r w:rsidRPr="00DD3D6C">
              <w:rPr>
                <w:rFonts w:ascii="Calibri" w:eastAsia="Calibri" w:hAnsi="Calibri" w:cs="Calibri"/>
                <w:bCs/>
                <w:noProof/>
                <w:color w:val="000000"/>
                <w:sz w:val="24"/>
                <w:szCs w:val="24"/>
              </w:rPr>
              <w:t xml:space="preserve">Müziğin temposuna, ritmine ve melodisine uygun dans eder. </w:t>
            </w:r>
          </w:p>
          <w:p w14:paraId="6245081C" w14:textId="77777777" w:rsidR="00DD3D6C" w:rsidRPr="00DD3D6C" w:rsidRDefault="00DD3D6C" w:rsidP="00DD3D6C">
            <w:pPr>
              <w:autoSpaceDE w:val="0"/>
              <w:autoSpaceDN w:val="0"/>
              <w:adjustRightInd w:val="0"/>
              <w:rPr>
                <w:rFonts w:ascii="Calibri" w:eastAsia="Calibri" w:hAnsi="Calibri" w:cs="Calibri"/>
                <w:bCs/>
                <w:noProof/>
                <w:color w:val="000000"/>
                <w:sz w:val="24"/>
                <w:szCs w:val="24"/>
              </w:rPr>
            </w:pPr>
            <w:r w:rsidRPr="00DD3D6C">
              <w:rPr>
                <w:rFonts w:ascii="Calibri" w:eastAsia="Calibri" w:hAnsi="Calibri" w:cs="Calibri"/>
                <w:bCs/>
                <w:noProof/>
                <w:color w:val="000000"/>
                <w:sz w:val="24"/>
                <w:szCs w:val="24"/>
              </w:rPr>
              <w:t>Eşli ya da grup halinde dans eder.</w:t>
            </w:r>
          </w:p>
          <w:p w14:paraId="0D550A1E" w14:textId="77777777" w:rsidR="00DD3D6C" w:rsidRPr="00DD3D6C" w:rsidRDefault="00DD3D6C" w:rsidP="00DD3D6C">
            <w:pPr>
              <w:jc w:val="both"/>
              <w:rPr>
                <w:rFonts w:ascii="Calibri" w:eastAsia="Calibri" w:hAnsi="Calibri" w:cs="Calibri"/>
                <w:b/>
                <w:bCs/>
                <w:noProof/>
                <w:color w:val="000000"/>
                <w:sz w:val="24"/>
                <w:szCs w:val="24"/>
              </w:rPr>
            </w:pPr>
            <w:r w:rsidRPr="00DD3D6C">
              <w:rPr>
                <w:rFonts w:ascii="Calibri" w:eastAsia="Calibri" w:hAnsi="Calibri" w:cs="Calibri"/>
                <w:b/>
                <w:bCs/>
                <w:noProof/>
                <w:color w:val="000000"/>
                <w:sz w:val="24"/>
                <w:szCs w:val="24"/>
              </w:rPr>
              <w:t xml:space="preserve">Kazanım 14. Yaşam alanlarında gerekli düzenlemeler yapar. </w:t>
            </w:r>
          </w:p>
          <w:p w14:paraId="1271E29D" w14:textId="77777777" w:rsidR="00DD3D6C" w:rsidRPr="00DD3D6C" w:rsidRDefault="00DD3D6C" w:rsidP="00DD3D6C">
            <w:pPr>
              <w:jc w:val="both"/>
              <w:rPr>
                <w:rFonts w:ascii="Calibri" w:eastAsia="Calibri" w:hAnsi="Calibri" w:cs="Calibri"/>
                <w:b/>
                <w:bCs/>
                <w:noProof/>
                <w:color w:val="000000"/>
                <w:sz w:val="24"/>
                <w:szCs w:val="24"/>
              </w:rPr>
            </w:pPr>
            <w:r w:rsidRPr="00DD3D6C">
              <w:rPr>
                <w:rFonts w:ascii="Calibri" w:eastAsia="Calibri" w:hAnsi="Calibri" w:cs="Calibri"/>
                <w:b/>
                <w:bCs/>
                <w:noProof/>
                <w:color w:val="000000"/>
                <w:sz w:val="24"/>
                <w:szCs w:val="24"/>
              </w:rPr>
              <w:t xml:space="preserve">Göstergeler </w:t>
            </w:r>
          </w:p>
          <w:p w14:paraId="360F5FFA" w14:textId="77777777" w:rsidR="00DD3D6C" w:rsidRPr="00DD3D6C" w:rsidRDefault="00DD3D6C" w:rsidP="00DD3D6C">
            <w:pPr>
              <w:jc w:val="both"/>
              <w:rPr>
                <w:rFonts w:ascii="Calibri" w:eastAsia="Calibri" w:hAnsi="Calibri" w:cs="Calibri"/>
                <w:bCs/>
                <w:noProof/>
                <w:color w:val="000000"/>
                <w:sz w:val="24"/>
                <w:szCs w:val="24"/>
              </w:rPr>
            </w:pPr>
            <w:r w:rsidRPr="00DD3D6C">
              <w:rPr>
                <w:rFonts w:ascii="Calibri" w:eastAsia="Calibri" w:hAnsi="Calibri" w:cs="Calibri"/>
                <w:bCs/>
                <w:noProof/>
                <w:color w:val="000000"/>
                <w:sz w:val="24"/>
                <w:szCs w:val="24"/>
              </w:rPr>
              <w:t xml:space="preserve">Kullandığı eşyayı yerine kaldırır. </w:t>
            </w:r>
          </w:p>
          <w:p w14:paraId="06E1C37B" w14:textId="77777777" w:rsidR="00DD3D6C" w:rsidRPr="00DD3D6C" w:rsidRDefault="00DD3D6C" w:rsidP="00DD3D6C">
            <w:pPr>
              <w:jc w:val="both"/>
              <w:rPr>
                <w:rFonts w:ascii="Calibri" w:eastAsia="Calibri" w:hAnsi="Calibri" w:cs="Calibri"/>
                <w:bCs/>
                <w:noProof/>
                <w:color w:val="000000"/>
                <w:sz w:val="24"/>
                <w:szCs w:val="24"/>
              </w:rPr>
            </w:pPr>
            <w:r w:rsidRPr="00DD3D6C">
              <w:rPr>
                <w:rFonts w:ascii="Calibri" w:eastAsia="Calibri" w:hAnsi="Calibri" w:cs="Calibri"/>
                <w:bCs/>
                <w:noProof/>
                <w:color w:val="000000"/>
                <w:sz w:val="24"/>
                <w:szCs w:val="24"/>
              </w:rPr>
              <w:t xml:space="preserve">Eşyaları düzenler. </w:t>
            </w:r>
          </w:p>
          <w:p w14:paraId="1E14E801" w14:textId="77777777" w:rsidR="00DD3D6C" w:rsidRPr="00DD3D6C" w:rsidRDefault="00DD3D6C" w:rsidP="00DD3D6C">
            <w:pPr>
              <w:jc w:val="both"/>
              <w:rPr>
                <w:rFonts w:ascii="Calibri" w:eastAsia="Calibri" w:hAnsi="Calibri" w:cs="Calibri"/>
                <w:bCs/>
                <w:noProof/>
                <w:color w:val="000000"/>
                <w:sz w:val="24"/>
                <w:szCs w:val="24"/>
              </w:rPr>
            </w:pPr>
            <w:r w:rsidRPr="00DD3D6C">
              <w:rPr>
                <w:rFonts w:ascii="Calibri" w:eastAsia="Calibri" w:hAnsi="Calibri" w:cs="Calibri"/>
                <w:bCs/>
                <w:noProof/>
                <w:color w:val="000000"/>
                <w:sz w:val="24"/>
                <w:szCs w:val="24"/>
              </w:rPr>
              <w:t xml:space="preserve">Çevre temizliğiyle ilgili araç ve gereçleri kullanır. </w:t>
            </w:r>
          </w:p>
          <w:p w14:paraId="2315292F" w14:textId="77777777" w:rsidR="00DD3D6C" w:rsidRPr="00DD3D6C" w:rsidRDefault="00DD3D6C" w:rsidP="00DD3D6C">
            <w:pPr>
              <w:jc w:val="both"/>
              <w:rPr>
                <w:rFonts w:ascii="Calibri" w:eastAsia="Calibri" w:hAnsi="Calibri" w:cs="Calibri"/>
                <w:b/>
                <w:bCs/>
                <w:noProof/>
                <w:color w:val="000000"/>
                <w:sz w:val="24"/>
                <w:szCs w:val="24"/>
              </w:rPr>
            </w:pPr>
            <w:r w:rsidRPr="00DD3D6C">
              <w:rPr>
                <w:rFonts w:ascii="Calibri" w:eastAsia="Calibri" w:hAnsi="Calibri" w:cs="Calibri"/>
                <w:b/>
                <w:bCs/>
                <w:noProof/>
                <w:color w:val="000000"/>
                <w:sz w:val="24"/>
                <w:szCs w:val="24"/>
              </w:rPr>
              <w:t xml:space="preserve">Kazanım 18. Kendini riskli durumlardan korur. </w:t>
            </w:r>
          </w:p>
          <w:p w14:paraId="7DD9BA1A" w14:textId="77777777" w:rsidR="00DD3D6C" w:rsidRPr="00DD3D6C" w:rsidRDefault="00DD3D6C" w:rsidP="00DD3D6C">
            <w:pPr>
              <w:jc w:val="both"/>
              <w:rPr>
                <w:rFonts w:ascii="Calibri" w:eastAsia="Calibri" w:hAnsi="Calibri" w:cs="Calibri"/>
                <w:b/>
                <w:bCs/>
                <w:noProof/>
                <w:color w:val="000000"/>
                <w:sz w:val="24"/>
                <w:szCs w:val="24"/>
              </w:rPr>
            </w:pPr>
            <w:r w:rsidRPr="00DD3D6C">
              <w:rPr>
                <w:rFonts w:ascii="Calibri" w:eastAsia="Calibri" w:hAnsi="Calibri" w:cs="Calibri"/>
                <w:b/>
                <w:bCs/>
                <w:noProof/>
                <w:color w:val="000000"/>
                <w:sz w:val="24"/>
                <w:szCs w:val="24"/>
              </w:rPr>
              <w:t xml:space="preserve">Göstergeler </w:t>
            </w:r>
          </w:p>
          <w:p w14:paraId="24C562F8" w14:textId="77777777" w:rsidR="00DD3D6C" w:rsidRPr="00DD3D6C" w:rsidRDefault="00DD3D6C" w:rsidP="00DD3D6C">
            <w:pPr>
              <w:jc w:val="both"/>
              <w:rPr>
                <w:rFonts w:ascii="Calibri" w:eastAsia="Calibri" w:hAnsi="Calibri" w:cs="Calibri"/>
                <w:bCs/>
                <w:noProof/>
                <w:color w:val="000000"/>
                <w:sz w:val="24"/>
                <w:szCs w:val="24"/>
              </w:rPr>
            </w:pPr>
            <w:r w:rsidRPr="00DD3D6C">
              <w:rPr>
                <w:rFonts w:ascii="Calibri" w:eastAsia="Calibri" w:hAnsi="Calibri" w:cs="Calibri"/>
                <w:bCs/>
                <w:noProof/>
                <w:color w:val="000000"/>
                <w:sz w:val="24"/>
                <w:szCs w:val="24"/>
              </w:rPr>
              <w:t xml:space="preserve">Riskli olan durumları söyler. </w:t>
            </w:r>
          </w:p>
          <w:p w14:paraId="437290BF" w14:textId="77777777" w:rsidR="00DD3D6C" w:rsidRPr="00DD3D6C" w:rsidRDefault="00DD3D6C" w:rsidP="00DD3D6C">
            <w:pPr>
              <w:jc w:val="both"/>
              <w:rPr>
                <w:rFonts w:ascii="Calibri" w:eastAsia="Calibri" w:hAnsi="Calibri" w:cs="Calibri"/>
                <w:bCs/>
                <w:noProof/>
                <w:color w:val="000000"/>
                <w:sz w:val="24"/>
                <w:szCs w:val="24"/>
              </w:rPr>
            </w:pPr>
            <w:r w:rsidRPr="00DD3D6C">
              <w:rPr>
                <w:rFonts w:ascii="Calibri" w:eastAsia="Calibri" w:hAnsi="Calibri" w:cs="Calibri"/>
                <w:bCs/>
                <w:noProof/>
                <w:color w:val="000000"/>
                <w:sz w:val="24"/>
                <w:szCs w:val="24"/>
              </w:rPr>
              <w:t xml:space="preserve">Temel güvenlik kurallarını söyler. </w:t>
            </w:r>
          </w:p>
          <w:p w14:paraId="1D27C243" w14:textId="77777777" w:rsidR="00DD3D6C" w:rsidRPr="00DD3D6C" w:rsidRDefault="00DD3D6C" w:rsidP="00DD3D6C">
            <w:pPr>
              <w:autoSpaceDE w:val="0"/>
              <w:autoSpaceDN w:val="0"/>
              <w:adjustRightInd w:val="0"/>
              <w:rPr>
                <w:rFonts w:ascii="Calibri" w:eastAsia="Calibri" w:hAnsi="Calibri" w:cs="Calibri"/>
                <w:bCs/>
                <w:noProof/>
                <w:color w:val="000000"/>
                <w:sz w:val="24"/>
                <w:szCs w:val="24"/>
              </w:rPr>
            </w:pPr>
            <w:r w:rsidRPr="00DD3D6C">
              <w:rPr>
                <w:rFonts w:ascii="Calibri" w:eastAsia="Calibri" w:hAnsi="Calibri" w:cs="Calibri"/>
                <w:bCs/>
                <w:noProof/>
                <w:color w:val="000000"/>
                <w:sz w:val="24"/>
                <w:szCs w:val="24"/>
              </w:rPr>
              <w:t>Oyun için güvenli alanları ayırt eder.</w:t>
            </w:r>
          </w:p>
          <w:p w14:paraId="195433C6" w14:textId="77777777" w:rsidR="00DD3D6C" w:rsidRPr="00DD3D6C" w:rsidRDefault="00DD3D6C" w:rsidP="00DD3D6C">
            <w:pPr>
              <w:autoSpaceDE w:val="0"/>
              <w:autoSpaceDN w:val="0"/>
              <w:adjustRightInd w:val="0"/>
              <w:rPr>
                <w:rFonts w:ascii="Calibri" w:eastAsia="Calibri" w:hAnsi="Calibri" w:cs="Calibri"/>
                <w:noProof/>
                <w:color w:val="000000"/>
                <w:sz w:val="24"/>
                <w:szCs w:val="24"/>
              </w:rPr>
            </w:pPr>
          </w:p>
          <w:p w14:paraId="4E52E595" w14:textId="77777777" w:rsidR="00DD3D6C" w:rsidRPr="00DD3D6C" w:rsidRDefault="00DD3D6C" w:rsidP="00DD3D6C">
            <w:pPr>
              <w:autoSpaceDE w:val="0"/>
              <w:autoSpaceDN w:val="0"/>
              <w:adjustRightInd w:val="0"/>
              <w:rPr>
                <w:rFonts w:ascii="Calibri" w:eastAsia="Calibri" w:hAnsi="Calibri" w:cs="Calibri"/>
                <w:b/>
                <w:bCs/>
                <w:noProof/>
                <w:color w:val="000000"/>
                <w:sz w:val="24"/>
                <w:szCs w:val="24"/>
              </w:rPr>
            </w:pPr>
            <w:r w:rsidRPr="00DD3D6C">
              <w:rPr>
                <w:rFonts w:ascii="Calibri" w:eastAsia="Calibri" w:hAnsi="Calibri" w:cs="Calibri"/>
                <w:b/>
                <w:bCs/>
                <w:noProof/>
                <w:color w:val="000000"/>
                <w:sz w:val="24"/>
                <w:szCs w:val="24"/>
              </w:rPr>
              <w:t>Sosyal ve Duygusal Gelişim</w:t>
            </w:r>
          </w:p>
          <w:p w14:paraId="5D3E56E0" w14:textId="77777777" w:rsidR="00DD3D6C" w:rsidRPr="00DD3D6C" w:rsidRDefault="00DD3D6C" w:rsidP="00DD3D6C">
            <w:pPr>
              <w:autoSpaceDE w:val="0"/>
              <w:autoSpaceDN w:val="0"/>
              <w:adjustRightInd w:val="0"/>
              <w:rPr>
                <w:rFonts w:ascii="Calibri" w:eastAsia="Calibri" w:hAnsi="Calibri" w:cs="Calibri"/>
                <w:b/>
                <w:bCs/>
                <w:noProof/>
                <w:color w:val="000000"/>
                <w:sz w:val="24"/>
                <w:szCs w:val="24"/>
              </w:rPr>
            </w:pPr>
            <w:r w:rsidRPr="00DD3D6C">
              <w:rPr>
                <w:rFonts w:ascii="Calibri" w:eastAsia="Calibri" w:hAnsi="Calibri" w:cs="Calibri"/>
                <w:b/>
                <w:bCs/>
                <w:noProof/>
                <w:color w:val="000000"/>
                <w:sz w:val="24"/>
                <w:szCs w:val="24"/>
              </w:rPr>
              <w:t xml:space="preserve">Kazanım 9. Empatik beceriler gösterir. </w:t>
            </w:r>
          </w:p>
          <w:p w14:paraId="3B97AFBC" w14:textId="77777777" w:rsidR="00DD3D6C" w:rsidRPr="00DD3D6C" w:rsidRDefault="00DD3D6C" w:rsidP="00DD3D6C">
            <w:pPr>
              <w:autoSpaceDE w:val="0"/>
              <w:autoSpaceDN w:val="0"/>
              <w:adjustRightInd w:val="0"/>
              <w:rPr>
                <w:rFonts w:ascii="Calibri" w:eastAsia="Calibri" w:hAnsi="Calibri" w:cs="Calibri"/>
                <w:b/>
                <w:bCs/>
                <w:noProof/>
                <w:color w:val="000000"/>
                <w:sz w:val="24"/>
                <w:szCs w:val="24"/>
              </w:rPr>
            </w:pPr>
            <w:r w:rsidRPr="00DD3D6C">
              <w:rPr>
                <w:rFonts w:ascii="Calibri" w:eastAsia="Calibri" w:hAnsi="Calibri" w:cs="Calibri"/>
                <w:b/>
                <w:bCs/>
                <w:noProof/>
                <w:color w:val="000000"/>
                <w:sz w:val="24"/>
                <w:szCs w:val="24"/>
              </w:rPr>
              <w:t xml:space="preserve">Göstergeler </w:t>
            </w:r>
          </w:p>
          <w:p w14:paraId="453D8967" w14:textId="77777777" w:rsidR="00DD3D6C" w:rsidRPr="00DD3D6C" w:rsidRDefault="00DD3D6C" w:rsidP="00DD3D6C">
            <w:pPr>
              <w:autoSpaceDE w:val="0"/>
              <w:autoSpaceDN w:val="0"/>
              <w:adjustRightInd w:val="0"/>
              <w:rPr>
                <w:rFonts w:ascii="Calibri" w:eastAsia="Calibri" w:hAnsi="Calibri" w:cs="Calibri"/>
                <w:bCs/>
                <w:noProof/>
                <w:color w:val="000000"/>
                <w:sz w:val="24"/>
                <w:szCs w:val="24"/>
              </w:rPr>
            </w:pPr>
            <w:r w:rsidRPr="00DD3D6C">
              <w:rPr>
                <w:rFonts w:ascii="Calibri" w:eastAsia="Calibri" w:hAnsi="Calibri" w:cs="Calibri"/>
                <w:bCs/>
                <w:noProof/>
                <w:color w:val="000000"/>
                <w:sz w:val="24"/>
                <w:szCs w:val="24"/>
              </w:rPr>
              <w:t xml:space="preserve">Başkalarının bakış açılarını/duygularını fark eder. </w:t>
            </w:r>
          </w:p>
          <w:p w14:paraId="64CD008B" w14:textId="77777777" w:rsidR="00DD3D6C" w:rsidRPr="00DD3D6C" w:rsidRDefault="00DD3D6C" w:rsidP="00DD3D6C">
            <w:pPr>
              <w:autoSpaceDE w:val="0"/>
              <w:autoSpaceDN w:val="0"/>
              <w:adjustRightInd w:val="0"/>
              <w:rPr>
                <w:rFonts w:ascii="Calibri" w:eastAsia="Calibri" w:hAnsi="Calibri" w:cs="Calibri"/>
                <w:bCs/>
                <w:noProof/>
                <w:color w:val="000000"/>
                <w:sz w:val="24"/>
                <w:szCs w:val="24"/>
              </w:rPr>
            </w:pPr>
            <w:r w:rsidRPr="00DD3D6C">
              <w:rPr>
                <w:rFonts w:ascii="Calibri" w:eastAsia="Calibri" w:hAnsi="Calibri" w:cs="Calibri"/>
                <w:bCs/>
                <w:noProof/>
                <w:color w:val="000000"/>
                <w:sz w:val="24"/>
                <w:szCs w:val="24"/>
              </w:rPr>
              <w:t xml:space="preserve">Başkalarının bakış açılarını/duygularını farklı yollarla ifade eder. </w:t>
            </w:r>
          </w:p>
          <w:p w14:paraId="279AC351" w14:textId="77777777" w:rsidR="00DD3D6C" w:rsidRPr="00DD3D6C" w:rsidRDefault="00DD3D6C" w:rsidP="00DD3D6C">
            <w:pPr>
              <w:autoSpaceDE w:val="0"/>
              <w:autoSpaceDN w:val="0"/>
              <w:adjustRightInd w:val="0"/>
              <w:rPr>
                <w:rFonts w:ascii="Calibri" w:eastAsia="Calibri" w:hAnsi="Calibri" w:cs="Calibri"/>
                <w:bCs/>
                <w:noProof/>
                <w:color w:val="000000"/>
                <w:sz w:val="24"/>
                <w:szCs w:val="24"/>
              </w:rPr>
            </w:pPr>
            <w:r w:rsidRPr="00DD3D6C">
              <w:rPr>
                <w:rFonts w:ascii="Calibri" w:eastAsia="Calibri" w:hAnsi="Calibri" w:cs="Calibri"/>
                <w:bCs/>
                <w:noProof/>
                <w:color w:val="000000"/>
                <w:sz w:val="24"/>
                <w:szCs w:val="24"/>
              </w:rPr>
              <w:t>Başkalarının bakış açılarının/duygularının nedenlerini açıklar.</w:t>
            </w:r>
          </w:p>
          <w:p w14:paraId="7743C6B3" w14:textId="77777777" w:rsidR="008A5213" w:rsidRDefault="008A5213" w:rsidP="00D6713D">
            <w:pPr>
              <w:suppressAutoHyphens/>
              <w:autoSpaceDN w:val="0"/>
              <w:textAlignment w:val="baseline"/>
              <w:rPr>
                <w:rFonts w:ascii="Calibri" w:eastAsia="Calibri" w:hAnsi="Calibri" w:cs="Calibri"/>
                <w:b/>
                <w:bCs/>
                <w:noProof/>
                <w:color w:val="000000"/>
                <w:sz w:val="24"/>
                <w:szCs w:val="24"/>
              </w:rPr>
            </w:pPr>
          </w:p>
          <w:p w14:paraId="7E2ABDC8" w14:textId="77777777" w:rsidR="008A5213" w:rsidRDefault="008A5213" w:rsidP="00D6713D">
            <w:pPr>
              <w:suppressAutoHyphens/>
              <w:autoSpaceDN w:val="0"/>
              <w:textAlignment w:val="baseline"/>
              <w:rPr>
                <w:rFonts w:ascii="Calibri" w:eastAsia="SimSun" w:hAnsi="Calibri" w:cs="Calibri"/>
                <w:b/>
                <w:noProof/>
                <w:color w:val="000000"/>
                <w:kern w:val="3"/>
                <w:sz w:val="24"/>
                <w:szCs w:val="24"/>
                <w:lang w:eastAsia="zh-CN" w:bidi="hi-IN"/>
              </w:rPr>
            </w:pPr>
          </w:p>
          <w:p w14:paraId="48BF8C21" w14:textId="77777777" w:rsidR="00D6713D" w:rsidRPr="00D6713D" w:rsidRDefault="00D6713D" w:rsidP="00D6713D">
            <w:pPr>
              <w:suppressAutoHyphens/>
              <w:autoSpaceDN w:val="0"/>
              <w:textAlignment w:val="baseline"/>
              <w:rPr>
                <w:rFonts w:ascii="Calibri" w:eastAsia="SimSun" w:hAnsi="Calibri" w:cs="Calibri"/>
                <w:b/>
                <w:noProof/>
                <w:color w:val="000000"/>
                <w:kern w:val="3"/>
                <w:sz w:val="24"/>
                <w:szCs w:val="24"/>
                <w:lang w:eastAsia="zh-CN" w:bidi="hi-IN"/>
              </w:rPr>
            </w:pPr>
            <w:r w:rsidRPr="00D6713D">
              <w:rPr>
                <w:rFonts w:ascii="Calibri" w:eastAsia="SimSun" w:hAnsi="Calibri" w:cs="Calibri"/>
                <w:b/>
                <w:noProof/>
                <w:color w:val="000000"/>
                <w:kern w:val="3"/>
                <w:sz w:val="24"/>
                <w:szCs w:val="24"/>
                <w:lang w:eastAsia="zh-CN" w:bidi="hi-IN"/>
              </w:rPr>
              <w:lastRenderedPageBreak/>
              <w:t>Dil Gelişimi</w:t>
            </w:r>
          </w:p>
          <w:p w14:paraId="776FAC2C" w14:textId="77777777" w:rsidR="00D6713D" w:rsidRPr="00D6713D" w:rsidRDefault="00D6713D" w:rsidP="00D6713D">
            <w:pPr>
              <w:suppressAutoHyphens/>
              <w:autoSpaceDN w:val="0"/>
              <w:textAlignment w:val="baseline"/>
              <w:rPr>
                <w:rFonts w:ascii="Calibri" w:eastAsia="SimSun" w:hAnsi="Calibri" w:cs="Calibri"/>
                <w:b/>
                <w:bCs/>
                <w:noProof/>
                <w:color w:val="000000"/>
                <w:kern w:val="3"/>
                <w:sz w:val="24"/>
                <w:szCs w:val="24"/>
                <w:lang w:eastAsia="zh-CN" w:bidi="hi-IN"/>
              </w:rPr>
            </w:pPr>
            <w:r w:rsidRPr="00D6713D">
              <w:rPr>
                <w:rFonts w:ascii="Calibri" w:eastAsia="SimSun" w:hAnsi="Calibri" w:cs="Calibri"/>
                <w:b/>
                <w:bCs/>
                <w:noProof/>
                <w:color w:val="000000"/>
                <w:kern w:val="3"/>
                <w:sz w:val="24"/>
                <w:szCs w:val="24"/>
                <w:lang w:eastAsia="zh-CN" w:bidi="hi-IN"/>
              </w:rPr>
              <w:t xml:space="preserve">Kazanım 1. Sesleri ayırt eder. </w:t>
            </w:r>
          </w:p>
          <w:p w14:paraId="122CFA31" w14:textId="77777777" w:rsidR="00D6713D" w:rsidRPr="00D6713D" w:rsidRDefault="00D6713D" w:rsidP="00D6713D">
            <w:pPr>
              <w:suppressAutoHyphens/>
              <w:autoSpaceDN w:val="0"/>
              <w:textAlignment w:val="baseline"/>
              <w:rPr>
                <w:rFonts w:ascii="Calibri" w:eastAsia="SimSun" w:hAnsi="Calibri" w:cs="Calibri"/>
                <w:b/>
                <w:bCs/>
                <w:noProof/>
                <w:color w:val="000000"/>
                <w:kern w:val="3"/>
                <w:sz w:val="24"/>
                <w:szCs w:val="24"/>
                <w:lang w:eastAsia="zh-CN" w:bidi="hi-IN"/>
              </w:rPr>
            </w:pPr>
            <w:r w:rsidRPr="00D6713D">
              <w:rPr>
                <w:rFonts w:ascii="Calibri" w:eastAsia="SimSun" w:hAnsi="Calibri" w:cs="Calibri"/>
                <w:b/>
                <w:bCs/>
                <w:noProof/>
                <w:color w:val="000000"/>
                <w:kern w:val="3"/>
                <w:sz w:val="24"/>
                <w:szCs w:val="24"/>
                <w:lang w:eastAsia="zh-CN" w:bidi="hi-IN"/>
              </w:rPr>
              <w:t xml:space="preserve">Göstergeler </w:t>
            </w:r>
          </w:p>
          <w:p w14:paraId="6286D3FC" w14:textId="77777777" w:rsidR="00D6713D" w:rsidRPr="00D6713D" w:rsidRDefault="00D6713D" w:rsidP="00D6713D">
            <w:pPr>
              <w:suppressAutoHyphens/>
              <w:autoSpaceDN w:val="0"/>
              <w:textAlignment w:val="baseline"/>
              <w:rPr>
                <w:rFonts w:ascii="Calibri" w:eastAsia="SimSun" w:hAnsi="Calibri" w:cs="Calibri"/>
                <w:bCs/>
                <w:noProof/>
                <w:color w:val="000000"/>
                <w:kern w:val="3"/>
                <w:sz w:val="24"/>
                <w:szCs w:val="24"/>
                <w:lang w:eastAsia="zh-CN" w:bidi="hi-IN"/>
              </w:rPr>
            </w:pPr>
            <w:r w:rsidRPr="00D6713D">
              <w:rPr>
                <w:rFonts w:ascii="Calibri" w:eastAsia="SimSun" w:hAnsi="Calibri" w:cs="Calibri"/>
                <w:bCs/>
                <w:noProof/>
                <w:color w:val="000000"/>
                <w:kern w:val="3"/>
                <w:sz w:val="24"/>
                <w:szCs w:val="24"/>
                <w:lang w:eastAsia="zh-CN" w:bidi="hi-IN"/>
              </w:rPr>
              <w:t xml:space="preserve">Sesin kaynağını söyler. </w:t>
            </w:r>
          </w:p>
          <w:p w14:paraId="697F4E80" w14:textId="77777777" w:rsidR="00D6713D" w:rsidRPr="00D6713D" w:rsidRDefault="00D6713D" w:rsidP="00D6713D">
            <w:pPr>
              <w:suppressAutoHyphens/>
              <w:autoSpaceDN w:val="0"/>
              <w:textAlignment w:val="baseline"/>
              <w:rPr>
                <w:rFonts w:ascii="Calibri" w:eastAsia="SimSun" w:hAnsi="Calibri" w:cs="Calibri"/>
                <w:bCs/>
                <w:noProof/>
                <w:color w:val="000000"/>
                <w:kern w:val="3"/>
                <w:sz w:val="24"/>
                <w:szCs w:val="24"/>
                <w:lang w:eastAsia="zh-CN" w:bidi="hi-IN"/>
              </w:rPr>
            </w:pPr>
            <w:r w:rsidRPr="00D6713D">
              <w:rPr>
                <w:rFonts w:ascii="Calibri" w:eastAsia="SimSun" w:hAnsi="Calibri" w:cs="Calibri"/>
                <w:bCs/>
                <w:noProof/>
                <w:color w:val="000000"/>
                <w:kern w:val="3"/>
                <w:sz w:val="24"/>
                <w:szCs w:val="24"/>
                <w:lang w:eastAsia="zh-CN" w:bidi="hi-IN"/>
              </w:rPr>
              <w:t xml:space="preserve">Sesin geldiği yönü söyler. </w:t>
            </w:r>
          </w:p>
          <w:p w14:paraId="53F36A2D" w14:textId="77777777" w:rsidR="00D6713D" w:rsidRPr="00D6713D" w:rsidRDefault="00D6713D" w:rsidP="00D6713D">
            <w:pPr>
              <w:suppressAutoHyphens/>
              <w:autoSpaceDN w:val="0"/>
              <w:textAlignment w:val="baseline"/>
              <w:rPr>
                <w:rFonts w:ascii="Calibri" w:eastAsia="SimSun" w:hAnsi="Calibri" w:cs="Calibri"/>
                <w:bCs/>
                <w:noProof/>
                <w:color w:val="000000"/>
                <w:kern w:val="3"/>
                <w:sz w:val="24"/>
                <w:szCs w:val="24"/>
                <w:lang w:eastAsia="zh-CN" w:bidi="hi-IN"/>
              </w:rPr>
            </w:pPr>
            <w:r w:rsidRPr="00D6713D">
              <w:rPr>
                <w:rFonts w:ascii="Calibri" w:eastAsia="SimSun" w:hAnsi="Calibri" w:cs="Calibri"/>
                <w:bCs/>
                <w:noProof/>
                <w:color w:val="000000"/>
                <w:kern w:val="3"/>
                <w:sz w:val="24"/>
                <w:szCs w:val="24"/>
                <w:lang w:eastAsia="zh-CN" w:bidi="hi-IN"/>
              </w:rPr>
              <w:t xml:space="preserve">Sesin özelliğini söyler. </w:t>
            </w:r>
          </w:p>
          <w:p w14:paraId="3C3D2CD8" w14:textId="77777777" w:rsidR="00D6713D" w:rsidRDefault="00D6713D" w:rsidP="00DD3D6C">
            <w:pPr>
              <w:autoSpaceDE w:val="0"/>
              <w:autoSpaceDN w:val="0"/>
              <w:adjustRightInd w:val="0"/>
              <w:rPr>
                <w:rFonts w:ascii="Calibri" w:eastAsia="Calibri" w:hAnsi="Calibri" w:cs="Calibri"/>
                <w:b/>
                <w:bCs/>
                <w:noProof/>
                <w:color w:val="000000"/>
                <w:sz w:val="24"/>
                <w:szCs w:val="24"/>
              </w:rPr>
            </w:pPr>
          </w:p>
          <w:p w14:paraId="11EE34E9" w14:textId="77777777" w:rsidR="00DD3D6C" w:rsidRPr="00DD3D6C" w:rsidRDefault="00DD3D6C" w:rsidP="00DD3D6C">
            <w:pPr>
              <w:autoSpaceDE w:val="0"/>
              <w:autoSpaceDN w:val="0"/>
              <w:adjustRightInd w:val="0"/>
              <w:rPr>
                <w:rFonts w:ascii="Calibri" w:eastAsia="Calibri" w:hAnsi="Calibri" w:cs="Calibri"/>
                <w:b/>
                <w:bCs/>
                <w:noProof/>
                <w:color w:val="000000"/>
                <w:sz w:val="24"/>
                <w:szCs w:val="24"/>
              </w:rPr>
            </w:pPr>
            <w:r w:rsidRPr="00DD3D6C">
              <w:rPr>
                <w:rFonts w:ascii="Calibri" w:eastAsia="Calibri" w:hAnsi="Calibri" w:cs="Calibri"/>
                <w:b/>
                <w:bCs/>
                <w:noProof/>
                <w:color w:val="000000"/>
                <w:sz w:val="24"/>
                <w:szCs w:val="24"/>
              </w:rPr>
              <w:t>Bilişsel Gelişim</w:t>
            </w:r>
          </w:p>
          <w:p w14:paraId="7A708B55" w14:textId="77777777" w:rsidR="00D6713D" w:rsidRPr="00D6713D" w:rsidRDefault="00D6713D" w:rsidP="00D6713D">
            <w:pPr>
              <w:suppressAutoHyphens/>
              <w:autoSpaceDN w:val="0"/>
              <w:textAlignment w:val="baseline"/>
              <w:rPr>
                <w:rFonts w:ascii="Calibri" w:eastAsia="SimSun" w:hAnsi="Calibri" w:cs="Calibri"/>
                <w:b/>
                <w:noProof/>
                <w:color w:val="000000"/>
                <w:kern w:val="3"/>
                <w:sz w:val="24"/>
                <w:szCs w:val="24"/>
                <w:lang w:eastAsia="zh-CN" w:bidi="hi-IN"/>
              </w:rPr>
            </w:pPr>
            <w:r w:rsidRPr="00D6713D">
              <w:rPr>
                <w:rFonts w:ascii="Calibri" w:eastAsia="SimSun" w:hAnsi="Calibri" w:cs="Calibri"/>
                <w:b/>
                <w:noProof/>
                <w:color w:val="000000"/>
                <w:kern w:val="3"/>
                <w:sz w:val="24"/>
                <w:szCs w:val="24"/>
                <w:lang w:eastAsia="zh-CN" w:bidi="hi-IN"/>
              </w:rPr>
              <w:t xml:space="preserve">Kazanım 5. Neden-sonuç ilişkisi kurar. </w:t>
            </w:r>
          </w:p>
          <w:p w14:paraId="4A9E4107" w14:textId="77777777" w:rsidR="00D6713D" w:rsidRPr="00D6713D" w:rsidRDefault="00D6713D" w:rsidP="00D6713D">
            <w:pPr>
              <w:suppressAutoHyphens/>
              <w:autoSpaceDN w:val="0"/>
              <w:textAlignment w:val="baseline"/>
              <w:rPr>
                <w:rFonts w:ascii="Calibri" w:eastAsia="SimSun" w:hAnsi="Calibri" w:cs="Calibri"/>
                <w:b/>
                <w:noProof/>
                <w:color w:val="000000"/>
                <w:kern w:val="3"/>
                <w:sz w:val="24"/>
                <w:szCs w:val="24"/>
                <w:lang w:eastAsia="zh-CN" w:bidi="hi-IN"/>
              </w:rPr>
            </w:pPr>
            <w:r w:rsidRPr="00D6713D">
              <w:rPr>
                <w:rFonts w:ascii="Calibri" w:eastAsia="SimSun" w:hAnsi="Calibri" w:cs="Calibri"/>
                <w:b/>
                <w:noProof/>
                <w:color w:val="000000"/>
                <w:kern w:val="3"/>
                <w:sz w:val="24"/>
                <w:szCs w:val="24"/>
                <w:lang w:eastAsia="zh-CN" w:bidi="hi-IN"/>
              </w:rPr>
              <w:t xml:space="preserve">Göstergeler </w:t>
            </w:r>
          </w:p>
          <w:p w14:paraId="34317AD7" w14:textId="77777777" w:rsidR="00D6713D" w:rsidRPr="00D6713D" w:rsidRDefault="00D6713D" w:rsidP="00D6713D">
            <w:pPr>
              <w:suppressAutoHyphens/>
              <w:autoSpaceDN w:val="0"/>
              <w:textAlignment w:val="baseline"/>
              <w:rPr>
                <w:rFonts w:ascii="Calibri" w:eastAsia="SimSun" w:hAnsi="Calibri" w:cs="Calibri"/>
                <w:noProof/>
                <w:color w:val="000000"/>
                <w:kern w:val="3"/>
                <w:sz w:val="24"/>
                <w:szCs w:val="24"/>
                <w:lang w:eastAsia="zh-CN" w:bidi="hi-IN"/>
              </w:rPr>
            </w:pPr>
            <w:r w:rsidRPr="00D6713D">
              <w:rPr>
                <w:rFonts w:ascii="Calibri" w:eastAsia="SimSun" w:hAnsi="Calibri" w:cs="Calibri"/>
                <w:noProof/>
                <w:color w:val="000000"/>
                <w:kern w:val="3"/>
                <w:sz w:val="24"/>
                <w:szCs w:val="24"/>
                <w:lang w:eastAsia="zh-CN" w:bidi="hi-IN"/>
              </w:rPr>
              <w:t xml:space="preserve">Bir olayın olası nedenlerini söyler. </w:t>
            </w:r>
          </w:p>
          <w:p w14:paraId="69426704" w14:textId="77777777" w:rsidR="00D6713D" w:rsidRPr="00D6713D" w:rsidRDefault="00D6713D" w:rsidP="00D6713D">
            <w:pPr>
              <w:suppressAutoHyphens/>
              <w:autoSpaceDN w:val="0"/>
              <w:textAlignment w:val="baseline"/>
              <w:rPr>
                <w:rFonts w:ascii="Calibri" w:eastAsia="SimSun" w:hAnsi="Calibri" w:cs="Calibri"/>
                <w:noProof/>
                <w:color w:val="000000"/>
                <w:kern w:val="3"/>
                <w:sz w:val="24"/>
                <w:szCs w:val="24"/>
                <w:lang w:eastAsia="zh-CN" w:bidi="hi-IN"/>
              </w:rPr>
            </w:pPr>
            <w:r w:rsidRPr="00D6713D">
              <w:rPr>
                <w:rFonts w:ascii="Calibri" w:eastAsia="SimSun" w:hAnsi="Calibri" w:cs="Calibri"/>
                <w:noProof/>
                <w:color w:val="000000"/>
                <w:kern w:val="3"/>
                <w:sz w:val="24"/>
                <w:szCs w:val="24"/>
                <w:lang w:eastAsia="zh-CN" w:bidi="hi-IN"/>
              </w:rPr>
              <w:t xml:space="preserve">Bir olayın olası sonuçlarını söyler. </w:t>
            </w:r>
          </w:p>
          <w:p w14:paraId="3376E749" w14:textId="77777777" w:rsidR="00D6713D" w:rsidRPr="00D6713D" w:rsidRDefault="00D6713D" w:rsidP="00D6713D">
            <w:pPr>
              <w:suppressAutoHyphens/>
              <w:autoSpaceDN w:val="0"/>
              <w:textAlignment w:val="baseline"/>
              <w:rPr>
                <w:rFonts w:ascii="Calibri" w:eastAsia="SimSun" w:hAnsi="Calibri" w:cs="Calibri"/>
                <w:noProof/>
                <w:color w:val="000000"/>
                <w:kern w:val="3"/>
                <w:sz w:val="24"/>
                <w:szCs w:val="24"/>
                <w:lang w:eastAsia="zh-CN" w:bidi="hi-IN"/>
              </w:rPr>
            </w:pPr>
            <w:r w:rsidRPr="00D6713D">
              <w:rPr>
                <w:rFonts w:ascii="Calibri" w:eastAsia="SimSun" w:hAnsi="Calibri" w:cs="Calibri"/>
                <w:noProof/>
                <w:color w:val="000000"/>
                <w:kern w:val="3"/>
                <w:sz w:val="24"/>
                <w:szCs w:val="24"/>
                <w:lang w:eastAsia="zh-CN" w:bidi="hi-IN"/>
              </w:rPr>
              <w:t>Nesne/durum/olaylar arasındaki neden-sonuç ilişkisini açıklar.</w:t>
            </w:r>
          </w:p>
          <w:p w14:paraId="7393A565" w14:textId="77777777" w:rsidR="0093080B" w:rsidRPr="0093080B" w:rsidRDefault="0093080B" w:rsidP="00D6713D">
            <w:pPr>
              <w:autoSpaceDE w:val="0"/>
              <w:autoSpaceDN w:val="0"/>
              <w:adjustRightInd w:val="0"/>
              <w:rPr>
                <w:rFonts w:eastAsiaTheme="minorHAnsi"/>
                <w:sz w:val="24"/>
                <w:szCs w:val="24"/>
                <w:lang w:eastAsia="en-US"/>
              </w:rPr>
            </w:pPr>
          </w:p>
        </w:tc>
      </w:tr>
    </w:tbl>
    <w:p w14:paraId="7CC0C378" w14:textId="77777777" w:rsidR="0093080B" w:rsidRPr="0093080B" w:rsidRDefault="0093080B" w:rsidP="0093080B">
      <w:pPr>
        <w:jc w:val="center"/>
        <w:rPr>
          <w:rFonts w:eastAsiaTheme="minorHAnsi"/>
          <w:sz w:val="24"/>
          <w:szCs w:val="24"/>
          <w:lang w:eastAsia="en-US"/>
        </w:rPr>
      </w:pPr>
    </w:p>
    <w:tbl>
      <w:tblPr>
        <w:tblStyle w:val="TabloKlavuzu13"/>
        <w:tblW w:w="0" w:type="auto"/>
        <w:tblLook w:val="04A0" w:firstRow="1" w:lastRow="0" w:firstColumn="1" w:lastColumn="0" w:noHBand="0" w:noVBand="1"/>
      </w:tblPr>
      <w:tblGrid>
        <w:gridCol w:w="9212"/>
      </w:tblGrid>
      <w:tr w:rsidR="0093080B" w:rsidRPr="0093080B" w14:paraId="4DD6B22E" w14:textId="77777777" w:rsidTr="0093080B">
        <w:tc>
          <w:tcPr>
            <w:tcW w:w="9212" w:type="dxa"/>
          </w:tcPr>
          <w:p w14:paraId="0A17CB16"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KAVRAMLAR</w:t>
            </w:r>
          </w:p>
        </w:tc>
      </w:tr>
      <w:tr w:rsidR="0093080B" w:rsidRPr="0093080B" w14:paraId="4C7ADB06" w14:textId="77777777" w:rsidTr="0093080B">
        <w:tc>
          <w:tcPr>
            <w:tcW w:w="9212" w:type="dxa"/>
          </w:tcPr>
          <w:p w14:paraId="407E687A" w14:textId="77777777" w:rsidR="0093080B" w:rsidRPr="0093080B" w:rsidRDefault="007C1C3E" w:rsidP="007C1C3E">
            <w:pPr>
              <w:jc w:val="center"/>
              <w:rPr>
                <w:rFonts w:eastAsiaTheme="minorHAnsi"/>
                <w:sz w:val="24"/>
                <w:szCs w:val="24"/>
                <w:lang w:eastAsia="en-US"/>
              </w:rPr>
            </w:pPr>
            <w:r>
              <w:rPr>
                <w:rFonts w:ascii="Calibri" w:eastAsia="Calibri" w:hAnsi="Calibri" w:cs="Calibri"/>
                <w:b/>
                <w:sz w:val="24"/>
              </w:rPr>
              <w:t xml:space="preserve">Zıt: </w:t>
            </w:r>
            <w:r>
              <w:rPr>
                <w:rFonts w:ascii="Calibri" w:eastAsia="Calibri" w:hAnsi="Calibri" w:cs="Calibri"/>
                <w:sz w:val="24"/>
              </w:rPr>
              <w:t xml:space="preserve">Hızlı-Yavaş </w:t>
            </w:r>
            <w:r>
              <w:rPr>
                <w:rFonts w:ascii="Calibri" w:eastAsia="Calibri" w:hAnsi="Calibri" w:cs="Calibri"/>
                <w:b/>
                <w:sz w:val="24"/>
              </w:rPr>
              <w:t xml:space="preserve">Boyut: </w:t>
            </w:r>
            <w:r>
              <w:rPr>
                <w:rFonts w:ascii="Calibri" w:eastAsia="Calibri" w:hAnsi="Calibri" w:cs="Calibri"/>
                <w:sz w:val="24"/>
              </w:rPr>
              <w:t>İnce-Kalın</w:t>
            </w:r>
          </w:p>
        </w:tc>
      </w:tr>
    </w:tbl>
    <w:p w14:paraId="203152B1" w14:textId="77777777" w:rsidR="0093080B" w:rsidRPr="0093080B" w:rsidRDefault="0093080B" w:rsidP="0093080B">
      <w:pPr>
        <w:jc w:val="center"/>
        <w:rPr>
          <w:rFonts w:eastAsiaTheme="minorHAnsi"/>
          <w:sz w:val="24"/>
          <w:szCs w:val="24"/>
          <w:lang w:eastAsia="en-US"/>
        </w:rPr>
      </w:pPr>
    </w:p>
    <w:tbl>
      <w:tblPr>
        <w:tblStyle w:val="TabloKlavuzu13"/>
        <w:tblW w:w="0" w:type="auto"/>
        <w:tblLook w:val="04A0" w:firstRow="1" w:lastRow="0" w:firstColumn="1" w:lastColumn="0" w:noHBand="0" w:noVBand="1"/>
      </w:tblPr>
      <w:tblGrid>
        <w:gridCol w:w="2518"/>
        <w:gridCol w:w="6694"/>
      </w:tblGrid>
      <w:tr w:rsidR="0093080B" w:rsidRPr="0093080B" w14:paraId="2D178D72" w14:textId="77777777" w:rsidTr="0093080B">
        <w:tc>
          <w:tcPr>
            <w:tcW w:w="9212" w:type="dxa"/>
            <w:gridSpan w:val="2"/>
          </w:tcPr>
          <w:p w14:paraId="1F3E1E27"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ÖĞRENME SÜRECİ</w:t>
            </w:r>
          </w:p>
        </w:tc>
      </w:tr>
      <w:tr w:rsidR="0093080B" w:rsidRPr="0093080B" w14:paraId="7969974D" w14:textId="77777777" w:rsidTr="0093080B">
        <w:tc>
          <w:tcPr>
            <w:tcW w:w="9212" w:type="dxa"/>
            <w:gridSpan w:val="2"/>
          </w:tcPr>
          <w:p w14:paraId="7B9A08A1"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Güne Başlama Zamanı:</w:t>
            </w:r>
          </w:p>
          <w:p w14:paraId="5F4A0DDC" w14:textId="77777777" w:rsidR="0093080B" w:rsidRDefault="007C1C3E" w:rsidP="0093080B">
            <w:pPr>
              <w:jc w:val="both"/>
              <w:rPr>
                <w:rFonts w:ascii="Calibri" w:eastAsia="Calibri" w:hAnsi="Calibri" w:cs="Calibri"/>
                <w:sz w:val="24"/>
              </w:rPr>
            </w:pPr>
            <w:r>
              <w:rPr>
                <w:rFonts w:ascii="Calibri" w:eastAsia="Calibri" w:hAnsi="Calibri" w:cs="Calibri"/>
                <w:sz w:val="24"/>
              </w:rPr>
              <w:t xml:space="preserve">Öğretmen çocukları kapıda karşılar. Öğretmen önceden hazırladığı takvim ve hava durumu tablosunu çocuklara tanıtır. Tablada haftanın günleri yer almaktadır. Her ay tablo bozulup baştan yapılacak şekilde hazırlanır. Haftaların ve 1 ayın olduğu tablonun altına da hava durumu kartları konulur. Çocuklar o gün hava durumuna bakarak kartlardan seçip o günün üzerine yapıştırır. Hep birlikte sohbet çemberi oluşturulur. Haftanın günü ve hava durumu ile ilgili konuşulduktan sonra, öğretmen eline bir </w:t>
            </w:r>
            <w:proofErr w:type="gramStart"/>
            <w:r>
              <w:rPr>
                <w:rFonts w:ascii="Calibri" w:eastAsia="Calibri" w:hAnsi="Calibri" w:cs="Calibri"/>
                <w:sz w:val="24"/>
              </w:rPr>
              <w:t>kağıt</w:t>
            </w:r>
            <w:proofErr w:type="gramEnd"/>
            <w:r>
              <w:rPr>
                <w:rFonts w:ascii="Calibri" w:eastAsia="Calibri" w:hAnsi="Calibri" w:cs="Calibri"/>
                <w:sz w:val="24"/>
              </w:rPr>
              <w:t xml:space="preserve"> alır ve çocuklara “Sınıfımızda birbirimize nasıl davranmalıyız?” diye sorar. Çocukların verdiği cevaplar doğrultusunda sınıf kuralları oluşturulur. Belirlenen kurallar resimli ya da yazılı olarak panoya asılır.</w:t>
            </w:r>
          </w:p>
          <w:p w14:paraId="3702970D" w14:textId="77777777" w:rsidR="007C1C3E" w:rsidRPr="0093080B" w:rsidRDefault="007C1C3E" w:rsidP="0093080B">
            <w:pPr>
              <w:jc w:val="both"/>
              <w:rPr>
                <w:rFonts w:eastAsiaTheme="minorHAnsi"/>
                <w:sz w:val="24"/>
                <w:szCs w:val="24"/>
                <w:lang w:eastAsia="en-US"/>
              </w:rPr>
            </w:pPr>
          </w:p>
        </w:tc>
      </w:tr>
      <w:tr w:rsidR="0093080B" w:rsidRPr="0093080B" w14:paraId="4BF0E614" w14:textId="77777777" w:rsidTr="0093080B">
        <w:tc>
          <w:tcPr>
            <w:tcW w:w="9212" w:type="dxa"/>
            <w:gridSpan w:val="2"/>
          </w:tcPr>
          <w:p w14:paraId="62DE4D0C"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Öğrenme Merkezlerinde Oyun:</w:t>
            </w:r>
          </w:p>
          <w:p w14:paraId="053EAABE" w14:textId="77777777" w:rsidR="0093080B" w:rsidRDefault="007C1C3E" w:rsidP="0093080B">
            <w:pPr>
              <w:jc w:val="both"/>
              <w:rPr>
                <w:rFonts w:ascii="Calibri" w:eastAsia="Calibri" w:hAnsi="Calibri" w:cs="Calibri"/>
                <w:sz w:val="24"/>
              </w:rPr>
            </w:pPr>
            <w:r>
              <w:rPr>
                <w:rFonts w:ascii="Calibri" w:eastAsia="Calibri" w:hAnsi="Calibri" w:cs="Calibri"/>
                <w:sz w:val="24"/>
              </w:rPr>
              <w:t>Öğretmen çocukları öğrenme merkezlerine yönlendirilir. Çocuklar bir süre merkezlerde özgün oyunlar oynarlar.</w:t>
            </w:r>
          </w:p>
          <w:p w14:paraId="5028E548" w14:textId="77777777" w:rsidR="007C1C3E" w:rsidRPr="0093080B" w:rsidRDefault="007C1C3E" w:rsidP="0093080B">
            <w:pPr>
              <w:jc w:val="both"/>
              <w:rPr>
                <w:rFonts w:eastAsiaTheme="minorHAnsi"/>
                <w:sz w:val="24"/>
                <w:szCs w:val="24"/>
                <w:lang w:eastAsia="en-US"/>
              </w:rPr>
            </w:pPr>
          </w:p>
        </w:tc>
      </w:tr>
      <w:tr w:rsidR="0093080B" w:rsidRPr="0093080B" w14:paraId="74477BE1" w14:textId="77777777" w:rsidTr="0093080B">
        <w:tc>
          <w:tcPr>
            <w:tcW w:w="9212" w:type="dxa"/>
            <w:gridSpan w:val="2"/>
          </w:tcPr>
          <w:p w14:paraId="73B76ED2"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Toplanma, Temizlik, Kahvaltı, Geçişler:</w:t>
            </w:r>
          </w:p>
          <w:p w14:paraId="5F235B29"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Beslenme zamanı geldiğinde çocuklara her gün olduğu gibi “Çılgın Sınıf Toplama” müziği ve beş dakikalık geriye doğru sayaç başlatılır. Müziği duyan çocuklar hep birlikte sınıfı toplar, ellerini yıkar ve beslenme zamanı için yemekhaneye giderler.</w:t>
            </w:r>
          </w:p>
          <w:p w14:paraId="6A6D0AE2" w14:textId="77777777" w:rsidR="0093080B" w:rsidRPr="0093080B" w:rsidRDefault="0093080B" w:rsidP="0093080B">
            <w:pPr>
              <w:jc w:val="both"/>
              <w:rPr>
                <w:rFonts w:eastAsiaTheme="minorHAnsi"/>
                <w:sz w:val="24"/>
                <w:szCs w:val="24"/>
                <w:lang w:eastAsia="en-US"/>
              </w:rPr>
            </w:pPr>
          </w:p>
        </w:tc>
      </w:tr>
      <w:tr w:rsidR="0093080B" w:rsidRPr="0093080B" w14:paraId="41A978A4" w14:textId="77777777" w:rsidTr="0093080B">
        <w:trPr>
          <w:trHeight w:val="294"/>
        </w:trPr>
        <w:tc>
          <w:tcPr>
            <w:tcW w:w="9212" w:type="dxa"/>
            <w:gridSpan w:val="2"/>
          </w:tcPr>
          <w:p w14:paraId="756869A3" w14:textId="77777777" w:rsidR="0093080B" w:rsidRPr="007C1C3E" w:rsidRDefault="007C1C3E" w:rsidP="007C1C3E">
            <w:pPr>
              <w:jc w:val="both"/>
              <w:rPr>
                <w:rFonts w:ascii="Calibri" w:eastAsia="Calibri" w:hAnsi="Calibri" w:cs="Calibri"/>
                <w:b/>
                <w:sz w:val="24"/>
              </w:rPr>
            </w:pPr>
            <w:r>
              <w:rPr>
                <w:rFonts w:ascii="Calibri" w:eastAsia="Calibri" w:hAnsi="Calibri" w:cs="Calibri"/>
                <w:b/>
                <w:sz w:val="24"/>
              </w:rPr>
              <w:t>S</w:t>
            </w:r>
            <w:r w:rsidRPr="00D357A3">
              <w:rPr>
                <w:rFonts w:ascii="Calibri" w:eastAsia="Calibri" w:hAnsi="Calibri" w:cs="Calibri"/>
                <w:b/>
                <w:sz w:val="24"/>
              </w:rPr>
              <w:t>ANAT-</w:t>
            </w:r>
            <w:r>
              <w:rPr>
                <w:rFonts w:ascii="Calibri" w:eastAsia="Calibri" w:hAnsi="Calibri" w:cs="Calibri"/>
                <w:b/>
                <w:sz w:val="24"/>
              </w:rPr>
              <w:t>ERKEN OKURYAZARLIK-OYUN-MÜZİK</w:t>
            </w:r>
            <w:r w:rsidR="00886392">
              <w:rPr>
                <w:rFonts w:ascii="Calibri" w:eastAsia="Calibri" w:hAnsi="Calibri" w:cs="Calibri"/>
                <w:b/>
                <w:sz w:val="24"/>
              </w:rPr>
              <w:t xml:space="preserve"> (Bütünleştirilmiş Büyük Grup Etkinliği):</w:t>
            </w:r>
          </w:p>
        </w:tc>
      </w:tr>
      <w:tr w:rsidR="0093080B" w:rsidRPr="0093080B" w14:paraId="5606B52C" w14:textId="77777777" w:rsidTr="0093080B">
        <w:trPr>
          <w:trHeight w:val="294"/>
        </w:trPr>
        <w:tc>
          <w:tcPr>
            <w:tcW w:w="2518" w:type="dxa"/>
          </w:tcPr>
          <w:p w14:paraId="1D86111C" w14:textId="77777777" w:rsidR="0093080B" w:rsidRPr="00E22DD5" w:rsidRDefault="0093080B" w:rsidP="0093080B">
            <w:pPr>
              <w:jc w:val="both"/>
              <w:rPr>
                <w:rFonts w:ascii="Calibri" w:eastAsia="Calibri" w:hAnsi="Calibri" w:cs="Calibri"/>
                <w:b/>
                <w:sz w:val="24"/>
              </w:rPr>
            </w:pPr>
            <w:r w:rsidRPr="0093080B">
              <w:rPr>
                <w:rFonts w:eastAsiaTheme="minorHAnsi"/>
                <w:b/>
                <w:sz w:val="24"/>
                <w:szCs w:val="24"/>
                <w:lang w:eastAsia="en-US"/>
              </w:rPr>
              <w:t xml:space="preserve">Etkinlik Adı: </w:t>
            </w:r>
            <w:r w:rsidR="00E22DD5">
              <w:rPr>
                <w:rFonts w:eastAsiaTheme="minorHAnsi"/>
                <w:sz w:val="24"/>
                <w:szCs w:val="24"/>
                <w:lang w:eastAsia="en-US"/>
              </w:rPr>
              <w:t xml:space="preserve">Kurallar, </w:t>
            </w:r>
            <w:r w:rsidR="00E22DD5" w:rsidRPr="00E22DD5">
              <w:rPr>
                <w:rFonts w:eastAsiaTheme="minorHAnsi"/>
                <w:sz w:val="24"/>
                <w:szCs w:val="24"/>
                <w:lang w:eastAsia="en-US"/>
              </w:rPr>
              <w:t>Öt Kuşum Öt</w:t>
            </w:r>
            <w:r w:rsidR="00E22DD5">
              <w:rPr>
                <w:rFonts w:eastAsiaTheme="minorHAnsi"/>
                <w:sz w:val="24"/>
                <w:szCs w:val="24"/>
                <w:lang w:eastAsia="en-US"/>
              </w:rPr>
              <w:t xml:space="preserve">, </w:t>
            </w:r>
            <w:proofErr w:type="gramStart"/>
            <w:r w:rsidR="00E22DD5">
              <w:rPr>
                <w:rFonts w:eastAsiaTheme="minorHAnsi"/>
                <w:sz w:val="24"/>
                <w:szCs w:val="24"/>
                <w:lang w:eastAsia="en-US"/>
              </w:rPr>
              <w:t>Hikaye</w:t>
            </w:r>
            <w:proofErr w:type="gramEnd"/>
            <w:r w:rsidR="00E22DD5">
              <w:rPr>
                <w:rFonts w:eastAsiaTheme="minorHAnsi"/>
                <w:sz w:val="24"/>
                <w:szCs w:val="24"/>
                <w:lang w:eastAsia="en-US"/>
              </w:rPr>
              <w:t xml:space="preserve"> Zamanı </w:t>
            </w:r>
            <w:r w:rsidR="00E22DD5" w:rsidRPr="00E22DD5">
              <w:rPr>
                <w:rFonts w:eastAsiaTheme="minorHAnsi"/>
                <w:sz w:val="24"/>
                <w:szCs w:val="24"/>
                <w:lang w:eastAsia="en-US"/>
              </w:rPr>
              <w:t>(</w:t>
            </w:r>
            <w:r w:rsidR="00E22DD5" w:rsidRPr="00E22DD5">
              <w:rPr>
                <w:rFonts w:ascii="Calibri" w:eastAsia="Calibri" w:hAnsi="Calibri" w:cs="Calibri"/>
                <w:sz w:val="24"/>
              </w:rPr>
              <w:t>Beyaz Bulut), Ritim ve Çizgi Çalışması</w:t>
            </w:r>
          </w:p>
          <w:p w14:paraId="3B4B175E" w14:textId="77777777" w:rsidR="0093080B" w:rsidRPr="00E22DD5" w:rsidRDefault="0093080B" w:rsidP="0093080B">
            <w:pPr>
              <w:jc w:val="both"/>
              <w:rPr>
                <w:rFonts w:eastAsiaTheme="minorHAnsi"/>
                <w:sz w:val="24"/>
                <w:szCs w:val="24"/>
                <w:lang w:eastAsia="en-US"/>
              </w:rPr>
            </w:pPr>
            <w:r w:rsidRPr="0093080B">
              <w:rPr>
                <w:rFonts w:eastAsiaTheme="minorHAnsi"/>
                <w:b/>
                <w:sz w:val="24"/>
                <w:szCs w:val="24"/>
                <w:lang w:eastAsia="en-US"/>
              </w:rPr>
              <w:t xml:space="preserve">Sözcükler: </w:t>
            </w:r>
            <w:r w:rsidR="00E22DD5">
              <w:rPr>
                <w:rFonts w:eastAsiaTheme="minorHAnsi"/>
                <w:sz w:val="24"/>
                <w:szCs w:val="24"/>
                <w:lang w:eastAsia="en-US"/>
              </w:rPr>
              <w:t>Kural, Ses, Kuş, Bulut, Okul</w:t>
            </w:r>
          </w:p>
          <w:p w14:paraId="4ACC53D4" w14:textId="77777777" w:rsidR="0093080B" w:rsidRPr="003F0E3B" w:rsidRDefault="0093080B" w:rsidP="0093080B">
            <w:pPr>
              <w:jc w:val="both"/>
              <w:rPr>
                <w:rFonts w:eastAsiaTheme="minorHAnsi"/>
                <w:sz w:val="24"/>
                <w:szCs w:val="24"/>
                <w:lang w:eastAsia="en-US"/>
              </w:rPr>
            </w:pPr>
            <w:r w:rsidRPr="0093080B">
              <w:rPr>
                <w:rFonts w:eastAsiaTheme="minorHAnsi"/>
                <w:b/>
                <w:sz w:val="24"/>
                <w:szCs w:val="24"/>
                <w:lang w:eastAsia="en-US"/>
              </w:rPr>
              <w:lastRenderedPageBreak/>
              <w:t xml:space="preserve">Değerler: </w:t>
            </w:r>
            <w:r w:rsidR="003F0E3B">
              <w:rPr>
                <w:rFonts w:eastAsiaTheme="minorHAnsi"/>
                <w:sz w:val="24"/>
                <w:szCs w:val="24"/>
                <w:lang w:eastAsia="en-US"/>
              </w:rPr>
              <w:t>Dostluk</w:t>
            </w:r>
          </w:p>
          <w:p w14:paraId="1BB8CE53" w14:textId="77777777" w:rsidR="00E22DD5" w:rsidRDefault="0093080B" w:rsidP="00E22DD5">
            <w:pPr>
              <w:rPr>
                <w:rFonts w:ascii="Calibri" w:eastAsia="Calibri" w:hAnsi="Calibri" w:cs="Calibri"/>
                <w:sz w:val="24"/>
              </w:rPr>
            </w:pPr>
            <w:r w:rsidRPr="0093080B">
              <w:rPr>
                <w:rFonts w:eastAsiaTheme="minorHAnsi"/>
                <w:b/>
                <w:sz w:val="24"/>
                <w:szCs w:val="24"/>
                <w:lang w:eastAsia="en-US"/>
              </w:rPr>
              <w:t xml:space="preserve">Materyaller: </w:t>
            </w:r>
            <w:r w:rsidR="00E22DD5">
              <w:rPr>
                <w:rFonts w:ascii="Calibri" w:eastAsia="Calibri" w:hAnsi="Calibri" w:cs="Calibri"/>
                <w:sz w:val="24"/>
              </w:rPr>
              <w:t>A5 boyutunda kağıtlar, ritim çubukları, makas, yapıştırıcı, küçük boyutlu oyuncaklar, takvim ve hava durumu tablosu, mendil, hayvan maskeleri</w:t>
            </w:r>
          </w:p>
          <w:p w14:paraId="1BD0059F" w14:textId="77777777" w:rsidR="0093080B" w:rsidRPr="0093080B" w:rsidRDefault="0093080B" w:rsidP="00E22DD5">
            <w:pPr>
              <w:rPr>
                <w:rFonts w:eastAsiaTheme="minorHAnsi"/>
                <w:b/>
                <w:sz w:val="24"/>
                <w:szCs w:val="24"/>
                <w:lang w:eastAsia="en-US"/>
              </w:rPr>
            </w:pPr>
          </w:p>
        </w:tc>
        <w:tc>
          <w:tcPr>
            <w:tcW w:w="6694" w:type="dxa"/>
          </w:tcPr>
          <w:p w14:paraId="16745279" w14:textId="77777777" w:rsidR="007C1C3E" w:rsidRDefault="007C1C3E" w:rsidP="007C1C3E">
            <w:pPr>
              <w:jc w:val="both"/>
              <w:rPr>
                <w:rFonts w:ascii="Calibri" w:eastAsia="Calibri" w:hAnsi="Calibri" w:cs="Calibri"/>
                <w:sz w:val="24"/>
              </w:rPr>
            </w:pPr>
            <w:r>
              <w:rPr>
                <w:rFonts w:ascii="Calibri" w:eastAsia="Calibri" w:hAnsi="Calibri" w:cs="Calibri"/>
                <w:sz w:val="24"/>
              </w:rPr>
              <w:lastRenderedPageBreak/>
              <w:t xml:space="preserve">Öğretmen önceden hazırladığı A5 boyutunda kağıtları, boya kalemlerini ve yapıştırıcıları çocuklara dağıtır. Çocuklar güne başlama zamanı etkinliğinde belirlenen kurallardan birer tanesini A5 boyutundaki kağıtlara çizerler. Çizilen resimlerin altına kurallar yazılır. Sonra daha büyük bir kartona kurallar yapıştırılır ve sınıfta bir panoya asılır. </w:t>
            </w:r>
          </w:p>
          <w:p w14:paraId="078C97CB" w14:textId="77777777" w:rsidR="007C1C3E" w:rsidRDefault="007C1C3E" w:rsidP="007C1C3E">
            <w:pPr>
              <w:jc w:val="both"/>
              <w:rPr>
                <w:rFonts w:ascii="Calibri" w:eastAsia="Calibri" w:hAnsi="Calibri" w:cs="Calibri"/>
                <w:sz w:val="24"/>
              </w:rPr>
            </w:pPr>
          </w:p>
          <w:p w14:paraId="37A80430" w14:textId="77777777" w:rsidR="007C1C3E" w:rsidRDefault="007C1C3E" w:rsidP="007C1C3E">
            <w:pPr>
              <w:jc w:val="both"/>
              <w:rPr>
                <w:rFonts w:ascii="Calibri" w:eastAsia="Calibri" w:hAnsi="Calibri" w:cs="Calibri"/>
                <w:sz w:val="24"/>
              </w:rPr>
            </w:pPr>
            <w:r>
              <w:rPr>
                <w:rFonts w:ascii="Calibri" w:eastAsia="Calibri" w:hAnsi="Calibri" w:cs="Calibri"/>
                <w:sz w:val="24"/>
              </w:rPr>
              <w:t xml:space="preserve">Öğretmen çocuklara üzerine düz çizgiler çizilmiş renkli A4 kağıtları ve makas dağıtır. Makasları doğru şekilde kullanarak şeritler kesmeleri için çocuklara rehberlik eder. Çocuklara birer tane beyaz A4 </w:t>
            </w:r>
            <w:proofErr w:type="gramStart"/>
            <w:r>
              <w:rPr>
                <w:rFonts w:ascii="Calibri" w:eastAsia="Calibri" w:hAnsi="Calibri" w:cs="Calibri"/>
                <w:sz w:val="24"/>
              </w:rPr>
              <w:t>kağıdı</w:t>
            </w:r>
            <w:proofErr w:type="gramEnd"/>
            <w:r>
              <w:rPr>
                <w:rFonts w:ascii="Calibri" w:eastAsia="Calibri" w:hAnsi="Calibri" w:cs="Calibri"/>
                <w:sz w:val="24"/>
              </w:rPr>
              <w:t xml:space="preserve"> ve yapıştırıcı verilir. Çocuklar kesilen şeritlerle yapıştırıcıları uygun şekilde kullanarak özgün ürünler oluşturmaları için desteklenir. </w:t>
            </w:r>
          </w:p>
          <w:p w14:paraId="43B57D2E" w14:textId="77777777" w:rsidR="007C1C3E" w:rsidRDefault="007C1C3E" w:rsidP="007C1C3E">
            <w:pPr>
              <w:jc w:val="both"/>
              <w:rPr>
                <w:rFonts w:ascii="Calibri" w:eastAsia="Calibri" w:hAnsi="Calibri" w:cs="Calibri"/>
                <w:sz w:val="24"/>
              </w:rPr>
            </w:pPr>
          </w:p>
          <w:p w14:paraId="24901C17" w14:textId="77777777" w:rsidR="007C1C3E" w:rsidRDefault="007C1C3E" w:rsidP="007C1C3E">
            <w:pPr>
              <w:jc w:val="both"/>
              <w:rPr>
                <w:rFonts w:ascii="Calibri" w:eastAsia="Calibri" w:hAnsi="Calibri" w:cs="Calibri"/>
                <w:sz w:val="24"/>
              </w:rPr>
            </w:pPr>
            <w:r>
              <w:rPr>
                <w:rFonts w:ascii="Calibri" w:eastAsia="Calibri" w:hAnsi="Calibri" w:cs="Calibri"/>
                <w:sz w:val="24"/>
              </w:rPr>
              <w:t>Etkinlik bitiminde öğretmen farklı sesler çıkararak çocukların dikkatlerini çeker ve çocukları oyun alanına yönlendirir. Çocuklar oyun için sandalyelerine otururlar ve gözlerini kapatırlar. Bu sırada çocuklara çeşitli sesler dinletilir. (Anahtar sesi, alkış, kapı çalma, cama vurma ya da hayvan sesleri) Çocuklardan bu seslerin neye ait olduğuna dair tahminlerde bulunmaları istenir. Sesler hızlı–yavaş, ince–kalın şeklinde çıkarılarak oyun zenginleştirilir.</w:t>
            </w:r>
          </w:p>
          <w:p w14:paraId="479251AE" w14:textId="77777777" w:rsidR="007C1C3E" w:rsidRDefault="007C1C3E" w:rsidP="007C1C3E">
            <w:pPr>
              <w:jc w:val="both"/>
              <w:rPr>
                <w:rFonts w:ascii="Calibri" w:eastAsia="Calibri" w:hAnsi="Calibri" w:cs="Calibri"/>
                <w:sz w:val="24"/>
              </w:rPr>
            </w:pPr>
          </w:p>
          <w:p w14:paraId="53546A4F" w14:textId="77777777" w:rsidR="007C1C3E" w:rsidRDefault="007C1C3E" w:rsidP="007C1C3E">
            <w:pPr>
              <w:jc w:val="both"/>
              <w:rPr>
                <w:rFonts w:ascii="Calibri" w:eastAsia="Calibri" w:hAnsi="Calibri" w:cs="Calibri"/>
                <w:sz w:val="24"/>
              </w:rPr>
            </w:pPr>
            <w:r>
              <w:rPr>
                <w:rFonts w:ascii="Calibri" w:eastAsia="Calibri" w:hAnsi="Calibri" w:cs="Calibri"/>
                <w:sz w:val="24"/>
              </w:rPr>
              <w:t xml:space="preserve">Çocukların halka olmaları istenir ve “Öt Kuşum Öt” oyununa geçilir. Bir ebe seçilir. Ebenin gözleri mendille bağlanır. Öğretmenin işaret ettiği bir çocuk kalkar, ebenin yanına gelir. Öğretmen çocuk geldiğinde “Öt kuşum öt.” diyerek çocuğun ses çıkarmasını sağlar. Ebe çocuğu sesinden tanırsa ebelikten kurtulur. Sonra öten çocuk ebe olur. Ebe duyduğu sesin kime ait olduğunu bilemezse ebeliği sürer. </w:t>
            </w:r>
          </w:p>
          <w:p w14:paraId="687F3A54" w14:textId="77777777" w:rsidR="007C1C3E" w:rsidRDefault="007C1C3E" w:rsidP="007C1C3E">
            <w:pPr>
              <w:jc w:val="both"/>
              <w:rPr>
                <w:rFonts w:ascii="Calibri" w:eastAsia="Calibri" w:hAnsi="Calibri" w:cs="Calibri"/>
                <w:sz w:val="24"/>
              </w:rPr>
            </w:pPr>
            <w:r>
              <w:rPr>
                <w:rFonts w:ascii="Calibri" w:eastAsia="Calibri" w:hAnsi="Calibri" w:cs="Calibri"/>
                <w:sz w:val="24"/>
              </w:rPr>
              <w:t xml:space="preserve">Çocuklardan “Öt Kuşum Öt” oyunundan sonra yine daire şeklinde kalmaları istenir. Öğretmen değişik hayvan maskeleri getirip dairenin ortasına koyar. İsteyen çocuklar ikişer ikişer gelerek istedikleri bir hayvan maskesini takarlar. Çocuklar yüzleri birbirlerine dönük olarak taktıkları maskelerdeki hayvanın sesini taklit ederler. Oyun bu şekilde çocukların isteğine göre sürdürülür. </w:t>
            </w:r>
          </w:p>
          <w:p w14:paraId="73ED9C5A" w14:textId="77777777" w:rsidR="007C1C3E" w:rsidRDefault="007C1C3E" w:rsidP="007C1C3E">
            <w:pPr>
              <w:jc w:val="both"/>
              <w:rPr>
                <w:rFonts w:ascii="Calibri" w:eastAsia="Calibri" w:hAnsi="Calibri" w:cs="Calibri"/>
                <w:sz w:val="24"/>
              </w:rPr>
            </w:pPr>
          </w:p>
          <w:p w14:paraId="7D9421DA" w14:textId="77777777" w:rsidR="007C1C3E" w:rsidRPr="00D357A3" w:rsidRDefault="007C1C3E" w:rsidP="007C1C3E">
            <w:pPr>
              <w:jc w:val="both"/>
              <w:rPr>
                <w:rFonts w:ascii="Calibri" w:eastAsia="Calibri" w:hAnsi="Calibri" w:cs="Calibri"/>
                <w:b/>
                <w:sz w:val="24"/>
              </w:rPr>
            </w:pPr>
            <w:r w:rsidRPr="00D357A3">
              <w:rPr>
                <w:rFonts w:ascii="Calibri" w:eastAsia="Calibri" w:hAnsi="Calibri" w:cs="Calibri"/>
                <w:b/>
                <w:sz w:val="24"/>
              </w:rPr>
              <w:t>Parmak Oyunu</w:t>
            </w:r>
          </w:p>
          <w:p w14:paraId="36E39D75" w14:textId="77777777" w:rsidR="007C1C3E" w:rsidRDefault="007C1C3E" w:rsidP="007C1C3E">
            <w:pPr>
              <w:jc w:val="both"/>
              <w:rPr>
                <w:rFonts w:ascii="Calibri" w:eastAsia="Calibri" w:hAnsi="Calibri" w:cs="Calibri"/>
                <w:sz w:val="24"/>
              </w:rPr>
            </w:pPr>
            <w:r>
              <w:rPr>
                <w:rFonts w:ascii="Calibri" w:eastAsia="Calibri" w:hAnsi="Calibri" w:cs="Calibri"/>
                <w:sz w:val="24"/>
              </w:rPr>
              <w:t xml:space="preserve">Öğretmen çocukları “Erken Yatarım, Erken Kalkarım” parmak oyunu ile minderlere yönlendirir. </w:t>
            </w:r>
          </w:p>
          <w:p w14:paraId="551C75AF" w14:textId="77777777" w:rsidR="007C1C3E" w:rsidRDefault="007C1C3E" w:rsidP="007C1C3E">
            <w:pPr>
              <w:jc w:val="both"/>
              <w:rPr>
                <w:rFonts w:ascii="Calibri" w:eastAsia="Calibri" w:hAnsi="Calibri" w:cs="Calibri"/>
                <w:sz w:val="24"/>
              </w:rPr>
            </w:pPr>
            <w:r>
              <w:rPr>
                <w:rFonts w:ascii="Calibri" w:eastAsia="Calibri" w:hAnsi="Calibri" w:cs="Calibri"/>
                <w:sz w:val="24"/>
              </w:rPr>
              <w:t>Erken yatarım, erken kalkarım.</w:t>
            </w:r>
          </w:p>
          <w:p w14:paraId="3FDB8ECB" w14:textId="77777777" w:rsidR="007C1C3E" w:rsidRDefault="007C1C3E" w:rsidP="007C1C3E">
            <w:pPr>
              <w:jc w:val="both"/>
              <w:rPr>
                <w:rFonts w:ascii="Calibri" w:eastAsia="Calibri" w:hAnsi="Calibri" w:cs="Calibri"/>
                <w:sz w:val="24"/>
              </w:rPr>
            </w:pPr>
            <w:r>
              <w:rPr>
                <w:rFonts w:ascii="Calibri" w:eastAsia="Calibri" w:hAnsi="Calibri" w:cs="Calibri"/>
                <w:sz w:val="24"/>
              </w:rPr>
              <w:t>Bir yumurtayı sütle çırparım.</w:t>
            </w:r>
          </w:p>
          <w:p w14:paraId="6501E1E1" w14:textId="77777777" w:rsidR="007C1C3E" w:rsidRDefault="007C1C3E" w:rsidP="007C1C3E">
            <w:pPr>
              <w:jc w:val="both"/>
              <w:rPr>
                <w:rFonts w:ascii="Calibri" w:eastAsia="Calibri" w:hAnsi="Calibri" w:cs="Calibri"/>
                <w:sz w:val="24"/>
              </w:rPr>
            </w:pPr>
            <w:r>
              <w:rPr>
                <w:rFonts w:ascii="Calibri" w:eastAsia="Calibri" w:hAnsi="Calibri" w:cs="Calibri"/>
                <w:sz w:val="24"/>
              </w:rPr>
              <w:t>Bir dilim ekmek,</w:t>
            </w:r>
          </w:p>
          <w:p w14:paraId="1443504E" w14:textId="77777777" w:rsidR="007C1C3E" w:rsidRDefault="007C1C3E" w:rsidP="007C1C3E">
            <w:pPr>
              <w:jc w:val="both"/>
              <w:rPr>
                <w:rFonts w:ascii="Calibri" w:eastAsia="Calibri" w:hAnsi="Calibri" w:cs="Calibri"/>
                <w:sz w:val="24"/>
              </w:rPr>
            </w:pPr>
            <w:r>
              <w:rPr>
                <w:rFonts w:ascii="Calibri" w:eastAsia="Calibri" w:hAnsi="Calibri" w:cs="Calibri"/>
                <w:sz w:val="24"/>
              </w:rPr>
              <w:t>Birazda peynir,</w:t>
            </w:r>
          </w:p>
          <w:p w14:paraId="756C7276" w14:textId="77777777" w:rsidR="007C1C3E" w:rsidRDefault="007C1C3E" w:rsidP="007C1C3E">
            <w:pPr>
              <w:jc w:val="both"/>
              <w:rPr>
                <w:rFonts w:ascii="Calibri" w:eastAsia="Calibri" w:hAnsi="Calibri" w:cs="Calibri"/>
                <w:sz w:val="24"/>
              </w:rPr>
            </w:pPr>
            <w:r>
              <w:rPr>
                <w:rFonts w:ascii="Calibri" w:eastAsia="Calibri" w:hAnsi="Calibri" w:cs="Calibri"/>
                <w:sz w:val="24"/>
              </w:rPr>
              <w:t>Aman efendim ne güzel yenir!</w:t>
            </w:r>
          </w:p>
          <w:p w14:paraId="5C700690" w14:textId="77777777" w:rsidR="007C1C3E" w:rsidRDefault="007C1C3E" w:rsidP="007C1C3E">
            <w:pPr>
              <w:jc w:val="both"/>
              <w:rPr>
                <w:rFonts w:ascii="Calibri" w:eastAsia="Calibri" w:hAnsi="Calibri" w:cs="Calibri"/>
                <w:sz w:val="24"/>
              </w:rPr>
            </w:pPr>
            <w:r>
              <w:rPr>
                <w:rFonts w:ascii="Calibri" w:eastAsia="Calibri" w:hAnsi="Calibri" w:cs="Calibri"/>
                <w:sz w:val="24"/>
              </w:rPr>
              <w:t xml:space="preserve">Çocuklar minderlere oturduktan sonra onlara okulda uyulması gereken kurallardan başka evde de uyulması gereken kurallar olduğu anlatılır. Çocuklara bu konu hakkındaki düşünceleri sorulur. Alınan cevaplar doğrultusunda sohbet edilir. </w:t>
            </w:r>
          </w:p>
          <w:p w14:paraId="50B89927" w14:textId="77777777" w:rsidR="007C1C3E" w:rsidRDefault="007C1C3E" w:rsidP="007C1C3E">
            <w:pPr>
              <w:jc w:val="both"/>
              <w:rPr>
                <w:rFonts w:ascii="Calibri" w:eastAsia="Calibri" w:hAnsi="Calibri" w:cs="Calibri"/>
                <w:sz w:val="24"/>
              </w:rPr>
            </w:pPr>
          </w:p>
          <w:p w14:paraId="54D85B03" w14:textId="77777777" w:rsidR="007C1C3E" w:rsidRDefault="007C1C3E" w:rsidP="007C1C3E">
            <w:pPr>
              <w:jc w:val="both"/>
              <w:rPr>
                <w:rFonts w:ascii="Calibri" w:eastAsia="Calibri" w:hAnsi="Calibri" w:cs="Calibri"/>
                <w:sz w:val="24"/>
              </w:rPr>
            </w:pPr>
            <w:r>
              <w:rPr>
                <w:rFonts w:ascii="Calibri" w:eastAsia="Calibri" w:hAnsi="Calibri" w:cs="Calibri"/>
                <w:sz w:val="24"/>
              </w:rPr>
              <w:t xml:space="preserve">Ardından “Beyaz Bulut” hikayesi anlatılır. </w:t>
            </w:r>
          </w:p>
          <w:p w14:paraId="0B2866DF" w14:textId="77777777" w:rsidR="007C1C3E" w:rsidRDefault="007C1C3E" w:rsidP="007C1C3E">
            <w:pPr>
              <w:jc w:val="both"/>
              <w:rPr>
                <w:rFonts w:ascii="Calibri" w:eastAsia="Calibri" w:hAnsi="Calibri" w:cs="Calibri"/>
                <w:b/>
                <w:sz w:val="24"/>
              </w:rPr>
            </w:pPr>
            <w:r>
              <w:rPr>
                <w:rFonts w:ascii="Calibri" w:eastAsia="Calibri" w:hAnsi="Calibri" w:cs="Calibri"/>
                <w:b/>
                <w:sz w:val="24"/>
              </w:rPr>
              <w:t>Beyaz Bulut</w:t>
            </w:r>
          </w:p>
          <w:p w14:paraId="27FF3841" w14:textId="77777777" w:rsidR="007C1C3E" w:rsidRDefault="007C1C3E" w:rsidP="007C1C3E">
            <w:pPr>
              <w:jc w:val="both"/>
              <w:rPr>
                <w:rFonts w:ascii="Calibri" w:eastAsia="Calibri" w:hAnsi="Calibri" w:cs="Calibri"/>
                <w:sz w:val="24"/>
              </w:rPr>
            </w:pPr>
            <w:r>
              <w:rPr>
                <w:rFonts w:ascii="Calibri" w:eastAsia="Calibri" w:hAnsi="Calibri" w:cs="Calibri"/>
                <w:sz w:val="24"/>
              </w:rPr>
              <w:t xml:space="preserve">Beyaz bulut gökyüzünde arkadaşları ile dolaşmayı, birlikte oyunlar oynamayı çok severdi. Bir gün oyun sırasında Beyaz Bulut’un canı </w:t>
            </w:r>
            <w:r>
              <w:rPr>
                <w:rFonts w:ascii="Calibri" w:eastAsia="Calibri" w:hAnsi="Calibri" w:cs="Calibri"/>
                <w:sz w:val="24"/>
              </w:rPr>
              <w:lastRenderedPageBreak/>
              <w:t xml:space="preserve">çok sıkıldı. Arkadaşlarına “Haydi, gidip güneşin önüne geçelim.” dedi. Arkadaşları “Beyaz Bulut, bugün hava çok güzel. İnsanlar piknik yapıyorlar. Eğer güneşin önünü kapatırsak mutsuz olurlar.” dedi. Beyaz Bulut bu duruma çok kızdı. Arkadaşlarına küstü ve yanlarından uzaklaştı. </w:t>
            </w:r>
          </w:p>
          <w:p w14:paraId="051DD4C8" w14:textId="77777777" w:rsidR="007C1C3E" w:rsidRDefault="007C1C3E" w:rsidP="007C1C3E">
            <w:pPr>
              <w:jc w:val="both"/>
              <w:rPr>
                <w:rFonts w:ascii="Calibri" w:eastAsia="Calibri" w:hAnsi="Calibri" w:cs="Calibri"/>
                <w:sz w:val="24"/>
              </w:rPr>
            </w:pPr>
            <w:r>
              <w:rPr>
                <w:rFonts w:ascii="Calibri" w:eastAsia="Calibri" w:hAnsi="Calibri" w:cs="Calibri"/>
                <w:sz w:val="24"/>
              </w:rPr>
              <w:t xml:space="preserve">Ertesi gün Beyaz Bulut bir gün önce olanları unutmuştu. Arkadaşlarının yanına gitti. Bir süre sonra canı yine sıkılmaya başladı. Bu sefer arkadaşlarına “Haydi arkadaşlar, yağmur yağdıralım.” dedi. Arkadaşları Beyaz Bulut’a “Bunu şimdi yapamayız. Bütün ağaçlar çiçek açmış, eğer yağmur yağdırırsak bütün çiçekler dökülür. Meyve veremezler.” dedi. Beyaz Bulut yine çok üzülmüştü. “Hep arkadaşlarımın dediği oyunları oynuyorum, benim istediklerim hiç yapılmıyor.” diyerek hızla annesinin yanına gitti. </w:t>
            </w:r>
          </w:p>
          <w:p w14:paraId="6478B4DA" w14:textId="77777777" w:rsidR="007C1C3E" w:rsidRDefault="007C1C3E" w:rsidP="007C1C3E">
            <w:pPr>
              <w:jc w:val="both"/>
              <w:rPr>
                <w:rFonts w:ascii="Calibri" w:eastAsia="Calibri" w:hAnsi="Calibri" w:cs="Calibri"/>
                <w:sz w:val="24"/>
              </w:rPr>
            </w:pPr>
            <w:r>
              <w:rPr>
                <w:rFonts w:ascii="Calibri" w:eastAsia="Calibri" w:hAnsi="Calibri" w:cs="Calibri"/>
                <w:sz w:val="24"/>
              </w:rPr>
              <w:t xml:space="preserve">Olanları annesine anlattı. Annesi “Bak Beyaz Bulut, arkadaşların çok haklı. Her şeyin kuralları ve bir zamanı var. Kimseyi mutsuz etmek ya da zarar vermek istemeyiz, değil mi? Bir şey yapmadan önce sonuçlarının neler olabileceğini mutlaka düşünmeliyiz.” dedi. Beyaz Bulut annesiyle konuştuktan sonra yanlış yaptığını anladı. Arkadaşlarının yanına giderek onlardan yanlış davrandığını söyleyerek özür diledi. Arkadaşları ile </w:t>
            </w:r>
            <w:proofErr w:type="gramStart"/>
            <w:r>
              <w:rPr>
                <w:rFonts w:ascii="Calibri" w:eastAsia="Calibri" w:hAnsi="Calibri" w:cs="Calibri"/>
                <w:sz w:val="24"/>
              </w:rPr>
              <w:t>rüzgar</w:t>
            </w:r>
            <w:proofErr w:type="gramEnd"/>
            <w:r>
              <w:rPr>
                <w:rFonts w:ascii="Calibri" w:eastAsia="Calibri" w:hAnsi="Calibri" w:cs="Calibri"/>
                <w:sz w:val="24"/>
              </w:rPr>
              <w:t xml:space="preserve"> eşliğinde gökyüzünde dolaşarak neşe içinde oyun oynamaya devam ettiler. </w:t>
            </w:r>
          </w:p>
          <w:p w14:paraId="05BEF1E1" w14:textId="77777777" w:rsidR="007C1C3E" w:rsidRDefault="007C1C3E" w:rsidP="007C1C3E">
            <w:pPr>
              <w:jc w:val="both"/>
              <w:rPr>
                <w:rFonts w:ascii="Calibri" w:eastAsia="Calibri" w:hAnsi="Calibri" w:cs="Calibri"/>
                <w:sz w:val="24"/>
              </w:rPr>
            </w:pPr>
            <w:r>
              <w:rPr>
                <w:rFonts w:ascii="Calibri" w:eastAsia="Calibri" w:hAnsi="Calibri" w:cs="Calibri"/>
                <w:sz w:val="24"/>
              </w:rPr>
              <w:t xml:space="preserve">Öğretmen çocuklara </w:t>
            </w:r>
            <w:proofErr w:type="gramStart"/>
            <w:r>
              <w:rPr>
                <w:rFonts w:ascii="Calibri" w:eastAsia="Calibri" w:hAnsi="Calibri" w:cs="Calibri"/>
                <w:sz w:val="24"/>
              </w:rPr>
              <w:t>hikaye</w:t>
            </w:r>
            <w:proofErr w:type="gramEnd"/>
            <w:r>
              <w:rPr>
                <w:rFonts w:ascii="Calibri" w:eastAsia="Calibri" w:hAnsi="Calibri" w:cs="Calibri"/>
                <w:sz w:val="24"/>
              </w:rPr>
              <w:t xml:space="preserve"> ile ilgili sorular sorar. Çocukların </w:t>
            </w:r>
            <w:proofErr w:type="gramStart"/>
            <w:r>
              <w:rPr>
                <w:rFonts w:ascii="Calibri" w:eastAsia="Calibri" w:hAnsi="Calibri" w:cs="Calibri"/>
                <w:sz w:val="24"/>
              </w:rPr>
              <w:t>hikaye</w:t>
            </w:r>
            <w:proofErr w:type="gramEnd"/>
            <w:r>
              <w:rPr>
                <w:rFonts w:ascii="Calibri" w:eastAsia="Calibri" w:hAnsi="Calibri" w:cs="Calibri"/>
                <w:sz w:val="24"/>
              </w:rPr>
              <w:t xml:space="preserve"> ile ilgili yorum yapmaları için onları yönlendirir. </w:t>
            </w:r>
          </w:p>
          <w:p w14:paraId="095200AF" w14:textId="77777777" w:rsidR="007C1C3E" w:rsidRDefault="007C1C3E" w:rsidP="007C1C3E">
            <w:pPr>
              <w:jc w:val="both"/>
              <w:rPr>
                <w:rFonts w:ascii="Calibri" w:eastAsia="Calibri" w:hAnsi="Calibri" w:cs="Calibri"/>
                <w:sz w:val="24"/>
              </w:rPr>
            </w:pPr>
          </w:p>
          <w:p w14:paraId="29F0F90A" w14:textId="77777777" w:rsidR="007C1C3E" w:rsidRDefault="007C1C3E" w:rsidP="007C1C3E">
            <w:pPr>
              <w:jc w:val="both"/>
              <w:rPr>
                <w:rFonts w:ascii="Calibri" w:eastAsia="Calibri" w:hAnsi="Calibri" w:cs="Calibri"/>
                <w:sz w:val="24"/>
              </w:rPr>
            </w:pPr>
            <w:r w:rsidRPr="00D357A3">
              <w:rPr>
                <w:rFonts w:ascii="Calibri" w:eastAsia="Calibri" w:hAnsi="Calibri" w:cs="Calibri"/>
                <w:b/>
                <w:sz w:val="24"/>
              </w:rPr>
              <w:t>Bilmece</w:t>
            </w:r>
          </w:p>
          <w:p w14:paraId="1C8EC8B4" w14:textId="77777777" w:rsidR="007C1C3E" w:rsidRDefault="007C1C3E" w:rsidP="007C1C3E">
            <w:pPr>
              <w:jc w:val="both"/>
              <w:rPr>
                <w:rFonts w:ascii="Calibri" w:eastAsia="Calibri" w:hAnsi="Calibri" w:cs="Calibri"/>
                <w:sz w:val="24"/>
              </w:rPr>
            </w:pPr>
            <w:r>
              <w:rPr>
                <w:rFonts w:ascii="Calibri" w:eastAsia="Calibri" w:hAnsi="Calibri" w:cs="Calibri"/>
                <w:sz w:val="24"/>
              </w:rPr>
              <w:t>Öğretmen, bilmeceler sorar:</w:t>
            </w:r>
          </w:p>
          <w:p w14:paraId="2CB67397" w14:textId="77777777" w:rsidR="007C1C3E" w:rsidRDefault="007C1C3E" w:rsidP="007C1C3E">
            <w:pPr>
              <w:jc w:val="both"/>
              <w:rPr>
                <w:rFonts w:ascii="Calibri" w:eastAsia="Calibri" w:hAnsi="Calibri" w:cs="Calibri"/>
                <w:sz w:val="24"/>
              </w:rPr>
            </w:pPr>
            <w:r>
              <w:rPr>
                <w:rFonts w:ascii="Calibri" w:eastAsia="Calibri" w:hAnsi="Calibri" w:cs="Calibri"/>
                <w:sz w:val="24"/>
              </w:rPr>
              <w:t xml:space="preserve">Kitaplardan bilgiyi öğrenir, </w:t>
            </w:r>
          </w:p>
          <w:p w14:paraId="6E7D254B" w14:textId="77777777" w:rsidR="007C1C3E" w:rsidRDefault="007C1C3E" w:rsidP="007C1C3E">
            <w:pPr>
              <w:jc w:val="both"/>
              <w:rPr>
                <w:rFonts w:ascii="Calibri" w:eastAsia="Calibri" w:hAnsi="Calibri" w:cs="Calibri"/>
                <w:sz w:val="24"/>
              </w:rPr>
            </w:pPr>
            <w:r>
              <w:rPr>
                <w:rFonts w:ascii="Calibri" w:eastAsia="Calibri" w:hAnsi="Calibri" w:cs="Calibri"/>
                <w:sz w:val="24"/>
              </w:rPr>
              <w:t>Sınıftaki çocuklara öğretir. (Öğretmen)</w:t>
            </w:r>
          </w:p>
          <w:p w14:paraId="520CAC5A" w14:textId="77777777" w:rsidR="007C1C3E" w:rsidRDefault="007C1C3E" w:rsidP="007C1C3E">
            <w:pPr>
              <w:jc w:val="both"/>
              <w:rPr>
                <w:rFonts w:ascii="Calibri" w:eastAsia="Calibri" w:hAnsi="Calibri" w:cs="Calibri"/>
                <w:sz w:val="24"/>
              </w:rPr>
            </w:pPr>
          </w:p>
          <w:p w14:paraId="4B3CC725" w14:textId="77777777" w:rsidR="007C1C3E" w:rsidRDefault="007C1C3E" w:rsidP="007C1C3E">
            <w:pPr>
              <w:jc w:val="both"/>
              <w:rPr>
                <w:rFonts w:ascii="Calibri" w:eastAsia="Calibri" w:hAnsi="Calibri" w:cs="Calibri"/>
                <w:sz w:val="24"/>
              </w:rPr>
            </w:pPr>
            <w:r>
              <w:rPr>
                <w:rFonts w:ascii="Calibri" w:eastAsia="Calibri" w:hAnsi="Calibri" w:cs="Calibri"/>
                <w:sz w:val="24"/>
              </w:rPr>
              <w:t xml:space="preserve">Bir kapaklı, </w:t>
            </w:r>
          </w:p>
          <w:p w14:paraId="75B0B719" w14:textId="77777777" w:rsidR="007C1C3E" w:rsidRDefault="007C1C3E" w:rsidP="007C1C3E">
            <w:pPr>
              <w:jc w:val="both"/>
              <w:rPr>
                <w:rFonts w:ascii="Calibri" w:eastAsia="Calibri" w:hAnsi="Calibri" w:cs="Calibri"/>
                <w:sz w:val="24"/>
              </w:rPr>
            </w:pPr>
            <w:r>
              <w:rPr>
                <w:rFonts w:ascii="Calibri" w:eastAsia="Calibri" w:hAnsi="Calibri" w:cs="Calibri"/>
                <w:sz w:val="24"/>
              </w:rPr>
              <w:t xml:space="preserve">Çok yapraklı, </w:t>
            </w:r>
          </w:p>
          <w:p w14:paraId="176D2010" w14:textId="77777777" w:rsidR="007C1C3E" w:rsidRDefault="007C1C3E" w:rsidP="007C1C3E">
            <w:pPr>
              <w:jc w:val="both"/>
              <w:rPr>
                <w:rFonts w:ascii="Calibri" w:eastAsia="Calibri" w:hAnsi="Calibri" w:cs="Calibri"/>
                <w:sz w:val="24"/>
              </w:rPr>
            </w:pPr>
            <w:r>
              <w:rPr>
                <w:rFonts w:ascii="Calibri" w:eastAsia="Calibri" w:hAnsi="Calibri" w:cs="Calibri"/>
                <w:sz w:val="24"/>
              </w:rPr>
              <w:t>İçinde bilgi saklı (Kitap)</w:t>
            </w:r>
          </w:p>
          <w:p w14:paraId="5073C188" w14:textId="77777777" w:rsidR="007C1C3E" w:rsidRDefault="007C1C3E" w:rsidP="007C1C3E">
            <w:pPr>
              <w:jc w:val="both"/>
              <w:rPr>
                <w:rFonts w:ascii="Calibri" w:eastAsia="Calibri" w:hAnsi="Calibri" w:cs="Calibri"/>
                <w:sz w:val="24"/>
              </w:rPr>
            </w:pPr>
          </w:p>
          <w:p w14:paraId="03D44F55" w14:textId="77777777" w:rsidR="007C1C3E" w:rsidRDefault="007C1C3E" w:rsidP="007C1C3E">
            <w:pPr>
              <w:jc w:val="both"/>
              <w:rPr>
                <w:rFonts w:ascii="Calibri" w:eastAsia="Calibri" w:hAnsi="Calibri" w:cs="Calibri"/>
                <w:sz w:val="24"/>
              </w:rPr>
            </w:pPr>
            <w:r>
              <w:rPr>
                <w:rFonts w:ascii="Calibri" w:eastAsia="Calibri" w:hAnsi="Calibri" w:cs="Calibri"/>
                <w:sz w:val="24"/>
              </w:rPr>
              <w:t xml:space="preserve">Öğretmen çocuklara “Okulum” adlı şarkıyı önce dinletir, daha sonra hep birlikte şarkı tekrar edilir. </w:t>
            </w:r>
          </w:p>
          <w:p w14:paraId="02F429F4" w14:textId="77777777" w:rsidR="007C1C3E" w:rsidRDefault="007C1C3E" w:rsidP="007C1C3E">
            <w:pPr>
              <w:jc w:val="both"/>
              <w:rPr>
                <w:rFonts w:ascii="Calibri" w:eastAsia="Calibri" w:hAnsi="Calibri" w:cs="Calibri"/>
                <w:sz w:val="24"/>
              </w:rPr>
            </w:pPr>
          </w:p>
          <w:p w14:paraId="6BFA2059" w14:textId="77777777" w:rsidR="007C1C3E" w:rsidRDefault="007C1C3E" w:rsidP="007C1C3E">
            <w:pPr>
              <w:jc w:val="both"/>
              <w:rPr>
                <w:rFonts w:ascii="Calibri" w:eastAsia="Calibri" w:hAnsi="Calibri" w:cs="Calibri"/>
                <w:b/>
                <w:sz w:val="24"/>
              </w:rPr>
            </w:pPr>
            <w:r>
              <w:rPr>
                <w:rFonts w:ascii="Calibri" w:eastAsia="Calibri" w:hAnsi="Calibri" w:cs="Calibri"/>
                <w:b/>
                <w:sz w:val="24"/>
              </w:rPr>
              <w:t>Okulum</w:t>
            </w:r>
          </w:p>
          <w:p w14:paraId="75B7E4B3" w14:textId="77777777" w:rsidR="007C1C3E" w:rsidRDefault="007C1C3E" w:rsidP="007C1C3E">
            <w:pPr>
              <w:jc w:val="both"/>
              <w:rPr>
                <w:rFonts w:ascii="Calibri" w:eastAsia="Calibri" w:hAnsi="Calibri" w:cs="Calibri"/>
                <w:sz w:val="24"/>
              </w:rPr>
            </w:pPr>
            <w:r>
              <w:rPr>
                <w:rFonts w:ascii="Calibri" w:eastAsia="Calibri" w:hAnsi="Calibri" w:cs="Calibri"/>
                <w:sz w:val="24"/>
              </w:rPr>
              <w:t>İkinci evim okulum,</w:t>
            </w:r>
          </w:p>
          <w:p w14:paraId="2ACDAD3A" w14:textId="77777777" w:rsidR="007C1C3E" w:rsidRDefault="007C1C3E" w:rsidP="007C1C3E">
            <w:pPr>
              <w:jc w:val="both"/>
              <w:rPr>
                <w:rFonts w:ascii="Calibri" w:eastAsia="Calibri" w:hAnsi="Calibri" w:cs="Calibri"/>
                <w:sz w:val="24"/>
              </w:rPr>
            </w:pPr>
            <w:r>
              <w:rPr>
                <w:rFonts w:ascii="Calibri" w:eastAsia="Calibri" w:hAnsi="Calibri" w:cs="Calibri"/>
                <w:sz w:val="24"/>
              </w:rPr>
              <w:t>Artık ben de okulluyum.</w:t>
            </w:r>
          </w:p>
          <w:p w14:paraId="2F7B49D6" w14:textId="77777777" w:rsidR="007C1C3E" w:rsidRDefault="007C1C3E" w:rsidP="007C1C3E">
            <w:pPr>
              <w:jc w:val="both"/>
              <w:rPr>
                <w:rFonts w:ascii="Calibri" w:eastAsia="Calibri" w:hAnsi="Calibri" w:cs="Calibri"/>
                <w:sz w:val="24"/>
              </w:rPr>
            </w:pPr>
            <w:r>
              <w:rPr>
                <w:rFonts w:ascii="Calibri" w:eastAsia="Calibri" w:hAnsi="Calibri" w:cs="Calibri"/>
                <w:sz w:val="24"/>
              </w:rPr>
              <w:t>Burada ben çok mutluyum,</w:t>
            </w:r>
          </w:p>
          <w:p w14:paraId="27CC6053" w14:textId="77777777" w:rsidR="007C1C3E" w:rsidRDefault="007C1C3E" w:rsidP="007C1C3E">
            <w:pPr>
              <w:jc w:val="both"/>
              <w:rPr>
                <w:rFonts w:ascii="Calibri" w:eastAsia="Calibri" w:hAnsi="Calibri" w:cs="Calibri"/>
                <w:sz w:val="24"/>
              </w:rPr>
            </w:pPr>
            <w:r>
              <w:rPr>
                <w:rFonts w:ascii="Calibri" w:eastAsia="Calibri" w:hAnsi="Calibri" w:cs="Calibri"/>
                <w:sz w:val="24"/>
              </w:rPr>
              <w:t>Heyecanlı umutluyum.</w:t>
            </w:r>
          </w:p>
          <w:p w14:paraId="669811DD" w14:textId="77777777" w:rsidR="007C1C3E" w:rsidRDefault="007C1C3E" w:rsidP="007C1C3E">
            <w:pPr>
              <w:jc w:val="both"/>
              <w:rPr>
                <w:rFonts w:ascii="Calibri" w:eastAsia="Calibri" w:hAnsi="Calibri" w:cs="Calibri"/>
                <w:sz w:val="24"/>
              </w:rPr>
            </w:pPr>
          </w:p>
          <w:p w14:paraId="72F23096" w14:textId="77777777" w:rsidR="007C1C3E" w:rsidRPr="00D357A3" w:rsidRDefault="007C1C3E" w:rsidP="007C1C3E">
            <w:pPr>
              <w:jc w:val="both"/>
              <w:rPr>
                <w:rFonts w:ascii="Calibri" w:eastAsia="Calibri" w:hAnsi="Calibri" w:cs="Calibri"/>
                <w:b/>
                <w:sz w:val="24"/>
              </w:rPr>
            </w:pPr>
            <w:r w:rsidRPr="00D357A3">
              <w:rPr>
                <w:rFonts w:ascii="Calibri" w:eastAsia="Calibri" w:hAnsi="Calibri" w:cs="Calibri"/>
                <w:b/>
                <w:sz w:val="24"/>
              </w:rPr>
              <w:t>Ritim çalışması</w:t>
            </w:r>
          </w:p>
          <w:p w14:paraId="503EDA82" w14:textId="77777777" w:rsidR="007C1C3E" w:rsidRDefault="007C1C3E" w:rsidP="007C1C3E">
            <w:pPr>
              <w:jc w:val="both"/>
              <w:rPr>
                <w:rFonts w:ascii="Calibri" w:eastAsia="Calibri" w:hAnsi="Calibri" w:cs="Calibri"/>
                <w:sz w:val="24"/>
              </w:rPr>
            </w:pPr>
            <w:r>
              <w:rPr>
                <w:rFonts w:ascii="Calibri" w:eastAsia="Calibri" w:hAnsi="Calibri" w:cs="Calibri"/>
                <w:sz w:val="24"/>
              </w:rPr>
              <w:t xml:space="preserve">Öğretmen eline ritim çubuklarını alır ve birbirine vurur. Çocukların dikkatini çekerek çocuklara ikişer tane ritim çubuğu dağıtır. Müzik eşliğinde ya da müziksiz olarak basit ritim çalışmaları yapılır. </w:t>
            </w:r>
          </w:p>
          <w:p w14:paraId="76E3CDC0" w14:textId="77777777" w:rsidR="007D3504" w:rsidRPr="005532BD" w:rsidRDefault="007D3504" w:rsidP="007D3504">
            <w:pPr>
              <w:jc w:val="both"/>
              <w:rPr>
                <w:rFonts w:ascii="Calibri" w:eastAsia="Calibri" w:hAnsi="Calibri" w:cs="Calibri"/>
                <w:b/>
                <w:bCs/>
                <w:sz w:val="24"/>
              </w:rPr>
            </w:pPr>
            <w:r w:rsidRPr="005532BD">
              <w:rPr>
                <w:rFonts w:ascii="Calibri" w:eastAsia="Calibri" w:hAnsi="Calibri" w:cs="Calibri"/>
                <w:b/>
                <w:bCs/>
                <w:sz w:val="24"/>
              </w:rPr>
              <w:lastRenderedPageBreak/>
              <w:t>Erken Okuryazarlık- Okumaya Hazırlık</w:t>
            </w:r>
          </w:p>
          <w:p w14:paraId="53E7C41E" w14:textId="416BCD29" w:rsidR="007C1C3E" w:rsidRDefault="007C1C3E" w:rsidP="007C1C3E">
            <w:pPr>
              <w:jc w:val="both"/>
              <w:rPr>
                <w:rFonts w:ascii="Calibri" w:eastAsia="Calibri" w:hAnsi="Calibri" w:cs="Calibri"/>
                <w:sz w:val="24"/>
              </w:rPr>
            </w:pPr>
            <w:r w:rsidRPr="00FE136D">
              <w:rPr>
                <w:rFonts w:ascii="Calibri" w:eastAsia="Calibri" w:hAnsi="Calibri" w:cs="Calibri"/>
                <w:b/>
                <w:bCs/>
                <w:sz w:val="24"/>
              </w:rPr>
              <w:t>Çizgi</w:t>
            </w:r>
            <w:r>
              <w:rPr>
                <w:rFonts w:ascii="Calibri" w:eastAsia="Calibri" w:hAnsi="Calibri" w:cs="Calibri"/>
                <w:sz w:val="24"/>
              </w:rPr>
              <w:t xml:space="preserve"> Çalışması uygulanır. </w:t>
            </w:r>
          </w:p>
          <w:p w14:paraId="7D5B9F2B" w14:textId="77777777" w:rsidR="007C1C3E" w:rsidRDefault="007C1C3E" w:rsidP="007C1C3E">
            <w:pPr>
              <w:jc w:val="both"/>
              <w:rPr>
                <w:rFonts w:ascii="Calibri" w:eastAsia="Calibri" w:hAnsi="Calibri" w:cs="Calibri"/>
                <w:sz w:val="24"/>
              </w:rPr>
            </w:pPr>
          </w:p>
          <w:p w14:paraId="034A5760" w14:textId="297F5125" w:rsidR="005E7434" w:rsidRPr="00FE136D" w:rsidRDefault="007C1C3E" w:rsidP="007C1C3E">
            <w:pPr>
              <w:jc w:val="both"/>
              <w:rPr>
                <w:rFonts w:ascii="Calibri" w:eastAsia="Calibri" w:hAnsi="Calibri" w:cs="Calibri"/>
                <w:sz w:val="24"/>
              </w:rPr>
            </w:pPr>
            <w:r>
              <w:rPr>
                <w:rFonts w:ascii="Calibri" w:eastAsia="Calibri" w:hAnsi="Calibri" w:cs="Calibri"/>
                <w:sz w:val="24"/>
              </w:rPr>
              <w:t>Öğretmen çocuklarla birlikte sınıftan çeşitli küçük oyuncaklar seçer. Seçilen oyuncaklar masanın üzerine yerleştirilir. Çocuklardan biri dışarı çıkarılır. Oyuncaklardan biri saklanır. Dışarı çıkan çocuk içeri alınır ve çocuğa hangi oyuncağın eksik olduğu sorulur.</w:t>
            </w:r>
          </w:p>
        </w:tc>
      </w:tr>
    </w:tbl>
    <w:p w14:paraId="5A6134C6" w14:textId="77777777" w:rsidR="0093080B" w:rsidRPr="0093080B" w:rsidRDefault="0093080B" w:rsidP="0093080B">
      <w:pPr>
        <w:jc w:val="center"/>
        <w:rPr>
          <w:rFonts w:eastAsiaTheme="minorHAnsi"/>
          <w:sz w:val="24"/>
          <w:szCs w:val="24"/>
          <w:lang w:eastAsia="en-US"/>
        </w:rPr>
      </w:pPr>
    </w:p>
    <w:tbl>
      <w:tblPr>
        <w:tblStyle w:val="TabloKlavuzu13"/>
        <w:tblW w:w="0" w:type="auto"/>
        <w:tblLook w:val="04A0" w:firstRow="1" w:lastRow="0" w:firstColumn="1" w:lastColumn="0" w:noHBand="0" w:noVBand="1"/>
      </w:tblPr>
      <w:tblGrid>
        <w:gridCol w:w="9212"/>
      </w:tblGrid>
      <w:tr w:rsidR="0093080B" w:rsidRPr="0093080B" w14:paraId="4FB174FF" w14:textId="77777777" w:rsidTr="0093080B">
        <w:tc>
          <w:tcPr>
            <w:tcW w:w="9212" w:type="dxa"/>
          </w:tcPr>
          <w:p w14:paraId="5E326DF7"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DEĞERLENDİRME</w:t>
            </w:r>
          </w:p>
        </w:tc>
      </w:tr>
      <w:tr w:rsidR="0093080B" w:rsidRPr="0093080B" w14:paraId="6853F217" w14:textId="77777777" w:rsidTr="0093080B">
        <w:tc>
          <w:tcPr>
            <w:tcW w:w="9212" w:type="dxa"/>
          </w:tcPr>
          <w:p w14:paraId="65E2336D"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Çocukla Günü Değerlendirme:</w:t>
            </w:r>
          </w:p>
          <w:p w14:paraId="31DBBFCE"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Gün sonunda aşağıdaki sorular çocuklara yöneltilir:</w:t>
            </w:r>
          </w:p>
          <w:p w14:paraId="565A0831" w14:textId="77777777" w:rsidR="005E7434" w:rsidRDefault="005E7434" w:rsidP="00225723">
            <w:pPr>
              <w:numPr>
                <w:ilvl w:val="0"/>
                <w:numId w:val="21"/>
              </w:numPr>
              <w:ind w:left="720" w:hanging="360"/>
              <w:jc w:val="both"/>
              <w:rPr>
                <w:rFonts w:ascii="Calibri" w:eastAsia="Calibri" w:hAnsi="Calibri" w:cs="Calibri"/>
                <w:sz w:val="24"/>
              </w:rPr>
            </w:pPr>
            <w:r>
              <w:rPr>
                <w:rFonts w:ascii="Calibri" w:eastAsia="Calibri" w:hAnsi="Calibri" w:cs="Calibri"/>
                <w:sz w:val="24"/>
              </w:rPr>
              <w:t>Kurallar neden önemlidir?</w:t>
            </w:r>
          </w:p>
          <w:p w14:paraId="56F92F25" w14:textId="77777777" w:rsidR="005E7434" w:rsidRDefault="005E7434" w:rsidP="00225723">
            <w:pPr>
              <w:numPr>
                <w:ilvl w:val="0"/>
                <w:numId w:val="21"/>
              </w:numPr>
              <w:ind w:left="720" w:hanging="360"/>
              <w:jc w:val="both"/>
              <w:rPr>
                <w:rFonts w:ascii="Calibri" w:eastAsia="Calibri" w:hAnsi="Calibri" w:cs="Calibri"/>
                <w:sz w:val="24"/>
              </w:rPr>
            </w:pPr>
            <w:r>
              <w:rPr>
                <w:rFonts w:ascii="Calibri" w:eastAsia="Calibri" w:hAnsi="Calibri" w:cs="Calibri"/>
                <w:sz w:val="24"/>
              </w:rPr>
              <w:t>Hikayemizdeki beyaz bulut canı sıkılınca neler yapmak istedi?</w:t>
            </w:r>
          </w:p>
          <w:p w14:paraId="30927522" w14:textId="77777777" w:rsidR="005E7434" w:rsidRDefault="005E7434" w:rsidP="00225723">
            <w:pPr>
              <w:numPr>
                <w:ilvl w:val="0"/>
                <w:numId w:val="21"/>
              </w:numPr>
              <w:ind w:left="720" w:hanging="360"/>
              <w:jc w:val="both"/>
              <w:rPr>
                <w:rFonts w:ascii="Calibri" w:eastAsia="Calibri" w:hAnsi="Calibri" w:cs="Calibri"/>
                <w:sz w:val="24"/>
              </w:rPr>
            </w:pPr>
            <w:r>
              <w:rPr>
                <w:rFonts w:ascii="Calibri" w:eastAsia="Calibri" w:hAnsi="Calibri" w:cs="Calibri"/>
                <w:sz w:val="24"/>
              </w:rPr>
              <w:t>Arkadaşları Beyaz Bulut’a neden karşı çıktı?</w:t>
            </w:r>
          </w:p>
          <w:p w14:paraId="7DA47942" w14:textId="77777777" w:rsidR="005E7434" w:rsidRDefault="005E7434" w:rsidP="00225723">
            <w:pPr>
              <w:numPr>
                <w:ilvl w:val="0"/>
                <w:numId w:val="21"/>
              </w:numPr>
              <w:ind w:left="720" w:hanging="360"/>
              <w:jc w:val="both"/>
              <w:rPr>
                <w:rFonts w:ascii="Calibri" w:eastAsia="Calibri" w:hAnsi="Calibri" w:cs="Calibri"/>
                <w:sz w:val="24"/>
              </w:rPr>
            </w:pPr>
            <w:r>
              <w:rPr>
                <w:rFonts w:ascii="Calibri" w:eastAsia="Calibri" w:hAnsi="Calibri" w:cs="Calibri"/>
                <w:sz w:val="24"/>
              </w:rPr>
              <w:t>Sizin arkadaşlarınız sizden zararlı bir şey yapmanızı istese ne yaparsınız?</w:t>
            </w:r>
          </w:p>
          <w:p w14:paraId="29CCC600" w14:textId="77777777" w:rsidR="005E7434" w:rsidRDefault="005E7434" w:rsidP="00225723">
            <w:pPr>
              <w:numPr>
                <w:ilvl w:val="0"/>
                <w:numId w:val="21"/>
              </w:numPr>
              <w:ind w:left="720" w:hanging="360"/>
              <w:jc w:val="both"/>
              <w:rPr>
                <w:rFonts w:ascii="Calibri" w:eastAsia="Calibri" w:hAnsi="Calibri" w:cs="Calibri"/>
                <w:sz w:val="24"/>
              </w:rPr>
            </w:pPr>
            <w:r>
              <w:rPr>
                <w:rFonts w:ascii="Calibri" w:eastAsia="Calibri" w:hAnsi="Calibri" w:cs="Calibri"/>
                <w:sz w:val="24"/>
              </w:rPr>
              <w:t>Sınıfımız için hangi kuralları belirledik?</w:t>
            </w:r>
          </w:p>
          <w:p w14:paraId="2FD4AC91" w14:textId="77777777" w:rsidR="005E7434" w:rsidRDefault="005E7434" w:rsidP="00225723">
            <w:pPr>
              <w:numPr>
                <w:ilvl w:val="0"/>
                <w:numId w:val="21"/>
              </w:numPr>
              <w:ind w:left="720" w:hanging="360"/>
              <w:jc w:val="both"/>
              <w:rPr>
                <w:rFonts w:ascii="Calibri" w:eastAsia="Calibri" w:hAnsi="Calibri" w:cs="Calibri"/>
                <w:sz w:val="24"/>
              </w:rPr>
            </w:pPr>
            <w:r>
              <w:rPr>
                <w:rFonts w:ascii="Calibri" w:eastAsia="Calibri" w:hAnsi="Calibri" w:cs="Calibri"/>
                <w:sz w:val="24"/>
              </w:rPr>
              <w:t>Hoşlanıp hoşlanmadığın kurallar var mı?</w:t>
            </w:r>
          </w:p>
          <w:p w14:paraId="0CED03DB" w14:textId="77777777" w:rsidR="0093080B" w:rsidRDefault="005E7434" w:rsidP="00225723">
            <w:pPr>
              <w:numPr>
                <w:ilvl w:val="0"/>
                <w:numId w:val="21"/>
              </w:numPr>
              <w:ind w:left="720" w:hanging="360"/>
              <w:jc w:val="both"/>
              <w:rPr>
                <w:rFonts w:ascii="Calibri" w:eastAsia="Calibri" w:hAnsi="Calibri" w:cs="Calibri"/>
                <w:sz w:val="24"/>
              </w:rPr>
            </w:pPr>
            <w:r w:rsidRPr="005E7434">
              <w:rPr>
                <w:rFonts w:ascii="Calibri" w:eastAsia="Calibri" w:hAnsi="Calibri" w:cs="Calibri"/>
                <w:sz w:val="24"/>
              </w:rPr>
              <w:t>Bugünkü etkinliğimizde hangi materyalleri kullandık?</w:t>
            </w:r>
          </w:p>
          <w:p w14:paraId="7BB99F7A" w14:textId="77777777" w:rsidR="005E7434" w:rsidRPr="005E7434" w:rsidRDefault="005E7434" w:rsidP="005E7434">
            <w:pPr>
              <w:ind w:left="720"/>
              <w:jc w:val="both"/>
              <w:rPr>
                <w:rFonts w:ascii="Calibri" w:eastAsia="Calibri" w:hAnsi="Calibri" w:cs="Calibri"/>
                <w:sz w:val="24"/>
              </w:rPr>
            </w:pPr>
          </w:p>
          <w:p w14:paraId="1B2810FF"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Genel Değerlendirme:</w:t>
            </w:r>
          </w:p>
          <w:p w14:paraId="6B20BBE9"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Çocuk Açısından:</w:t>
            </w:r>
          </w:p>
          <w:p w14:paraId="61D5B91A" w14:textId="77777777" w:rsidR="0093080B" w:rsidRPr="0093080B" w:rsidRDefault="0093080B" w:rsidP="0093080B">
            <w:pPr>
              <w:jc w:val="both"/>
              <w:rPr>
                <w:rFonts w:eastAsiaTheme="minorHAnsi"/>
                <w:sz w:val="24"/>
                <w:szCs w:val="24"/>
                <w:lang w:eastAsia="en-US"/>
              </w:rPr>
            </w:pPr>
          </w:p>
          <w:p w14:paraId="5F2B042B" w14:textId="77777777" w:rsidR="0093080B" w:rsidRPr="0093080B" w:rsidRDefault="0093080B" w:rsidP="0093080B">
            <w:pPr>
              <w:jc w:val="both"/>
              <w:rPr>
                <w:rFonts w:eastAsiaTheme="minorHAnsi"/>
                <w:sz w:val="24"/>
                <w:szCs w:val="24"/>
                <w:lang w:eastAsia="en-US"/>
              </w:rPr>
            </w:pPr>
          </w:p>
          <w:p w14:paraId="104BCAC7"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 xml:space="preserve">Öğretmen Açısından: </w:t>
            </w:r>
          </w:p>
          <w:p w14:paraId="46AEF003" w14:textId="77777777" w:rsidR="0093080B" w:rsidRPr="0093080B" w:rsidRDefault="0093080B" w:rsidP="0093080B">
            <w:pPr>
              <w:jc w:val="both"/>
              <w:rPr>
                <w:rFonts w:eastAsiaTheme="minorHAnsi"/>
                <w:sz w:val="24"/>
                <w:szCs w:val="24"/>
                <w:lang w:eastAsia="en-US"/>
              </w:rPr>
            </w:pPr>
          </w:p>
          <w:p w14:paraId="403A7403" w14:textId="77777777" w:rsidR="0093080B" w:rsidRPr="0093080B" w:rsidRDefault="0093080B" w:rsidP="0093080B">
            <w:pPr>
              <w:jc w:val="both"/>
              <w:rPr>
                <w:rFonts w:eastAsiaTheme="minorHAnsi"/>
                <w:sz w:val="24"/>
                <w:szCs w:val="24"/>
                <w:lang w:eastAsia="en-US"/>
              </w:rPr>
            </w:pPr>
          </w:p>
          <w:p w14:paraId="1D817786"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Program Açısından:</w:t>
            </w:r>
          </w:p>
          <w:p w14:paraId="0AD320C1" w14:textId="77777777" w:rsidR="0093080B" w:rsidRPr="0093080B" w:rsidRDefault="0093080B" w:rsidP="0093080B">
            <w:pPr>
              <w:jc w:val="both"/>
              <w:rPr>
                <w:rFonts w:eastAsiaTheme="minorHAnsi"/>
                <w:sz w:val="24"/>
                <w:szCs w:val="24"/>
                <w:lang w:eastAsia="en-US"/>
              </w:rPr>
            </w:pPr>
          </w:p>
          <w:p w14:paraId="609C541E" w14:textId="77777777" w:rsidR="0093080B" w:rsidRPr="0093080B" w:rsidRDefault="0093080B" w:rsidP="0093080B">
            <w:pPr>
              <w:jc w:val="both"/>
              <w:rPr>
                <w:rFonts w:eastAsiaTheme="minorHAnsi"/>
                <w:sz w:val="24"/>
                <w:szCs w:val="24"/>
                <w:lang w:eastAsia="en-US"/>
              </w:rPr>
            </w:pPr>
          </w:p>
        </w:tc>
      </w:tr>
      <w:tr w:rsidR="0093080B" w:rsidRPr="0093080B" w14:paraId="5C007D3A" w14:textId="77777777" w:rsidTr="0093080B">
        <w:tc>
          <w:tcPr>
            <w:tcW w:w="9212" w:type="dxa"/>
          </w:tcPr>
          <w:p w14:paraId="777B4B79"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AİLE/TOPLUM KATILIMI:</w:t>
            </w:r>
          </w:p>
          <w:p w14:paraId="500B491B" w14:textId="77777777" w:rsidR="0093080B" w:rsidRPr="00DD3D6C" w:rsidRDefault="005E7434" w:rsidP="0093080B">
            <w:pPr>
              <w:pStyle w:val="ListeParagraf"/>
              <w:numPr>
                <w:ilvl w:val="0"/>
                <w:numId w:val="22"/>
              </w:numPr>
              <w:jc w:val="both"/>
              <w:rPr>
                <w:rFonts w:eastAsiaTheme="minorHAnsi"/>
                <w:sz w:val="24"/>
                <w:szCs w:val="24"/>
                <w:lang w:eastAsia="en-US"/>
              </w:rPr>
            </w:pPr>
            <w:r w:rsidRPr="005E7434">
              <w:rPr>
                <w:rFonts w:ascii="Calibri" w:eastAsia="Calibri" w:hAnsi="Calibri" w:cs="Calibri"/>
                <w:sz w:val="24"/>
              </w:rPr>
              <w:t>Ailelerden çocuklarıyla bugün sınıfta belirlenen kurallar hakkında konuşmaları ve evlerinde uygulayabilecekleri</w:t>
            </w:r>
            <w:r w:rsidR="00DD3D6C">
              <w:rPr>
                <w:rFonts w:ascii="Calibri" w:eastAsia="Calibri" w:hAnsi="Calibri" w:cs="Calibri"/>
                <w:sz w:val="24"/>
              </w:rPr>
              <w:t xml:space="preserve"> kurallar belirlemeleri istenir</w:t>
            </w:r>
          </w:p>
        </w:tc>
      </w:tr>
    </w:tbl>
    <w:p w14:paraId="19D113E8" w14:textId="77777777" w:rsidR="005E7434" w:rsidRDefault="005E7434" w:rsidP="005E7434">
      <w:pPr>
        <w:rPr>
          <w:rFonts w:eastAsiaTheme="minorHAnsi"/>
          <w:sz w:val="24"/>
          <w:szCs w:val="24"/>
          <w:lang w:eastAsia="en-US"/>
        </w:rPr>
      </w:pPr>
    </w:p>
    <w:p w14:paraId="04F56C19" w14:textId="77777777" w:rsidR="008A5213" w:rsidRDefault="008A5213" w:rsidP="005E7434">
      <w:pPr>
        <w:jc w:val="center"/>
        <w:rPr>
          <w:rFonts w:eastAsiaTheme="minorHAnsi"/>
          <w:b/>
          <w:sz w:val="24"/>
          <w:szCs w:val="24"/>
          <w:lang w:eastAsia="en-US"/>
        </w:rPr>
      </w:pPr>
    </w:p>
    <w:p w14:paraId="5640B321" w14:textId="77777777" w:rsidR="008A5213" w:rsidRDefault="008A5213" w:rsidP="005E7434">
      <w:pPr>
        <w:jc w:val="center"/>
        <w:rPr>
          <w:rFonts w:eastAsiaTheme="minorHAnsi"/>
          <w:b/>
          <w:sz w:val="24"/>
          <w:szCs w:val="24"/>
          <w:lang w:eastAsia="en-US"/>
        </w:rPr>
      </w:pPr>
    </w:p>
    <w:p w14:paraId="0B24CDBC" w14:textId="77777777" w:rsidR="008A5213" w:rsidRDefault="008A5213" w:rsidP="005E7434">
      <w:pPr>
        <w:jc w:val="center"/>
        <w:rPr>
          <w:rFonts w:eastAsiaTheme="minorHAnsi"/>
          <w:b/>
          <w:sz w:val="24"/>
          <w:szCs w:val="24"/>
          <w:lang w:eastAsia="en-US"/>
        </w:rPr>
      </w:pPr>
    </w:p>
    <w:p w14:paraId="1DF5697C" w14:textId="77777777" w:rsidR="008A5213" w:rsidRDefault="008A5213" w:rsidP="005E7434">
      <w:pPr>
        <w:jc w:val="center"/>
        <w:rPr>
          <w:rFonts w:eastAsiaTheme="minorHAnsi"/>
          <w:b/>
          <w:sz w:val="24"/>
          <w:szCs w:val="24"/>
          <w:lang w:eastAsia="en-US"/>
        </w:rPr>
      </w:pPr>
    </w:p>
    <w:p w14:paraId="6ADC78C2" w14:textId="77777777" w:rsidR="008A5213" w:rsidRDefault="008A5213" w:rsidP="005E7434">
      <w:pPr>
        <w:jc w:val="center"/>
        <w:rPr>
          <w:rFonts w:eastAsiaTheme="minorHAnsi"/>
          <w:b/>
          <w:sz w:val="24"/>
          <w:szCs w:val="24"/>
          <w:lang w:eastAsia="en-US"/>
        </w:rPr>
      </w:pPr>
    </w:p>
    <w:p w14:paraId="2711ABF4" w14:textId="77777777" w:rsidR="008A5213" w:rsidRDefault="008A5213" w:rsidP="005E7434">
      <w:pPr>
        <w:jc w:val="center"/>
        <w:rPr>
          <w:rFonts w:eastAsiaTheme="minorHAnsi"/>
          <w:b/>
          <w:sz w:val="24"/>
          <w:szCs w:val="24"/>
          <w:lang w:eastAsia="en-US"/>
        </w:rPr>
      </w:pPr>
    </w:p>
    <w:p w14:paraId="731FFC89" w14:textId="77777777" w:rsidR="008E442D" w:rsidRDefault="008E442D" w:rsidP="005E7434">
      <w:pPr>
        <w:jc w:val="center"/>
        <w:rPr>
          <w:rFonts w:eastAsiaTheme="minorHAnsi"/>
          <w:b/>
          <w:sz w:val="24"/>
          <w:szCs w:val="24"/>
          <w:lang w:eastAsia="en-US"/>
        </w:rPr>
      </w:pPr>
    </w:p>
    <w:p w14:paraId="747675EE" w14:textId="77777777" w:rsidR="008E442D" w:rsidRDefault="008E442D">
      <w:pPr>
        <w:rPr>
          <w:rFonts w:eastAsiaTheme="minorHAnsi"/>
          <w:b/>
          <w:sz w:val="24"/>
          <w:szCs w:val="24"/>
          <w:lang w:eastAsia="en-US"/>
        </w:rPr>
      </w:pPr>
      <w:r>
        <w:rPr>
          <w:rFonts w:eastAsiaTheme="minorHAnsi"/>
          <w:b/>
          <w:sz w:val="24"/>
          <w:szCs w:val="24"/>
          <w:lang w:eastAsia="en-US"/>
        </w:rPr>
        <w:br w:type="page"/>
      </w:r>
    </w:p>
    <w:p w14:paraId="6BFE84AF" w14:textId="2D280C8E" w:rsidR="0093080B" w:rsidRPr="0093080B" w:rsidRDefault="0093080B" w:rsidP="005E7434">
      <w:pPr>
        <w:jc w:val="center"/>
        <w:rPr>
          <w:rFonts w:eastAsiaTheme="minorHAnsi"/>
          <w:b/>
          <w:sz w:val="24"/>
          <w:szCs w:val="24"/>
          <w:lang w:eastAsia="en-US"/>
        </w:rPr>
      </w:pPr>
      <w:r w:rsidRPr="0093080B">
        <w:rPr>
          <w:rFonts w:eastAsiaTheme="minorHAnsi"/>
          <w:b/>
          <w:sz w:val="24"/>
          <w:szCs w:val="24"/>
          <w:lang w:eastAsia="en-US"/>
        </w:rPr>
        <w:lastRenderedPageBreak/>
        <w:t>TAM GÜNLÜK EĞİTİM PLAN AKIŞI</w:t>
      </w:r>
    </w:p>
    <w:p w14:paraId="1E350DA2" w14:textId="1C4F9485" w:rsidR="0093080B" w:rsidRPr="0093080B" w:rsidRDefault="0093080B" w:rsidP="0093080B">
      <w:pPr>
        <w:jc w:val="center"/>
        <w:rPr>
          <w:rFonts w:eastAsiaTheme="minorHAnsi"/>
          <w:sz w:val="24"/>
          <w:szCs w:val="24"/>
          <w:lang w:eastAsia="en-US"/>
        </w:rPr>
      </w:pPr>
      <w:r w:rsidRPr="0093080B">
        <w:rPr>
          <w:rFonts w:eastAsiaTheme="minorHAnsi"/>
          <w:b/>
          <w:sz w:val="24"/>
          <w:szCs w:val="24"/>
          <w:lang w:eastAsia="en-US"/>
        </w:rPr>
        <w:t xml:space="preserve">Tarih: </w:t>
      </w:r>
      <w:r>
        <w:rPr>
          <w:rFonts w:eastAsiaTheme="minorHAnsi"/>
          <w:sz w:val="24"/>
          <w:szCs w:val="24"/>
          <w:lang w:eastAsia="en-US"/>
        </w:rPr>
        <w:t>1</w:t>
      </w:r>
      <w:r w:rsidR="00FE136D">
        <w:rPr>
          <w:rFonts w:eastAsiaTheme="minorHAnsi"/>
          <w:sz w:val="24"/>
          <w:szCs w:val="24"/>
          <w:lang w:eastAsia="en-US"/>
        </w:rPr>
        <w:t>8</w:t>
      </w:r>
      <w:r>
        <w:rPr>
          <w:rFonts w:eastAsiaTheme="minorHAnsi"/>
          <w:sz w:val="24"/>
          <w:szCs w:val="24"/>
          <w:lang w:eastAsia="en-US"/>
        </w:rPr>
        <w:t>.09.202</w:t>
      </w:r>
      <w:r w:rsidR="00FE136D">
        <w:rPr>
          <w:rFonts w:eastAsiaTheme="minorHAnsi"/>
          <w:sz w:val="24"/>
          <w:szCs w:val="24"/>
          <w:lang w:eastAsia="en-US"/>
        </w:rPr>
        <w:t>5</w:t>
      </w:r>
    </w:p>
    <w:tbl>
      <w:tblPr>
        <w:tblStyle w:val="TabloKlavuzu14"/>
        <w:tblW w:w="0" w:type="auto"/>
        <w:tblLook w:val="04A0" w:firstRow="1" w:lastRow="0" w:firstColumn="1" w:lastColumn="0" w:noHBand="0" w:noVBand="1"/>
      </w:tblPr>
      <w:tblGrid>
        <w:gridCol w:w="9212"/>
      </w:tblGrid>
      <w:tr w:rsidR="0093080B" w:rsidRPr="0093080B" w14:paraId="5E9F3602" w14:textId="77777777" w:rsidTr="0093080B">
        <w:tc>
          <w:tcPr>
            <w:tcW w:w="9212" w:type="dxa"/>
          </w:tcPr>
          <w:p w14:paraId="7458D498"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Okulun Adı: </w:t>
            </w:r>
          </w:p>
          <w:p w14:paraId="0EE0B5C5"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Yaş Grubu: </w:t>
            </w:r>
            <w:r w:rsidRPr="0093080B">
              <w:rPr>
                <w:rFonts w:eastAsiaTheme="minorHAnsi"/>
                <w:sz w:val="24"/>
                <w:szCs w:val="24"/>
                <w:lang w:eastAsia="en-US"/>
              </w:rPr>
              <w:t>60-72 Ay</w:t>
            </w:r>
          </w:p>
          <w:p w14:paraId="5DAA056E"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Öğretmenin Adı Soyadı: </w:t>
            </w:r>
          </w:p>
        </w:tc>
      </w:tr>
    </w:tbl>
    <w:p w14:paraId="1CE7DDE5" w14:textId="77777777" w:rsidR="0093080B" w:rsidRPr="0093080B" w:rsidRDefault="0093080B" w:rsidP="0093080B">
      <w:pPr>
        <w:jc w:val="center"/>
        <w:rPr>
          <w:rFonts w:eastAsiaTheme="minorHAnsi"/>
          <w:sz w:val="24"/>
          <w:szCs w:val="24"/>
          <w:lang w:eastAsia="en-US"/>
        </w:rPr>
      </w:pPr>
    </w:p>
    <w:tbl>
      <w:tblPr>
        <w:tblStyle w:val="TabloKlavuzu14"/>
        <w:tblW w:w="0" w:type="auto"/>
        <w:tblLook w:val="04A0" w:firstRow="1" w:lastRow="0" w:firstColumn="1" w:lastColumn="0" w:noHBand="0" w:noVBand="1"/>
      </w:tblPr>
      <w:tblGrid>
        <w:gridCol w:w="9212"/>
      </w:tblGrid>
      <w:tr w:rsidR="0093080B" w:rsidRPr="0093080B" w14:paraId="3A13BEC4" w14:textId="77777777" w:rsidTr="0093080B">
        <w:tc>
          <w:tcPr>
            <w:tcW w:w="9212" w:type="dxa"/>
          </w:tcPr>
          <w:p w14:paraId="063854A4"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KAZANIM VE GÖSTERGELER</w:t>
            </w:r>
          </w:p>
        </w:tc>
      </w:tr>
      <w:tr w:rsidR="0093080B" w:rsidRPr="0093080B" w14:paraId="4729A4D4" w14:textId="77777777" w:rsidTr="0093080B">
        <w:tc>
          <w:tcPr>
            <w:tcW w:w="9212" w:type="dxa"/>
          </w:tcPr>
          <w:p w14:paraId="228A3EF8" w14:textId="77777777" w:rsidR="00DD3D6C" w:rsidRPr="00DD3D6C" w:rsidRDefault="00DD3D6C" w:rsidP="00DD3D6C">
            <w:pPr>
              <w:autoSpaceDE w:val="0"/>
              <w:autoSpaceDN w:val="0"/>
              <w:adjustRightInd w:val="0"/>
              <w:rPr>
                <w:rFonts w:ascii="Calibri" w:eastAsia="Calibri" w:hAnsi="Calibri" w:cs="Calibri"/>
                <w:b/>
                <w:bCs/>
                <w:noProof/>
                <w:color w:val="000000"/>
                <w:sz w:val="24"/>
                <w:szCs w:val="24"/>
              </w:rPr>
            </w:pPr>
            <w:r w:rsidRPr="00DD3D6C">
              <w:rPr>
                <w:rFonts w:ascii="Calibri" w:eastAsia="Calibri" w:hAnsi="Calibri" w:cs="Calibri"/>
                <w:b/>
                <w:bCs/>
                <w:noProof/>
                <w:color w:val="000000"/>
                <w:sz w:val="24"/>
                <w:szCs w:val="24"/>
              </w:rPr>
              <w:t>Sosyal ve Duygusal Gelişim</w:t>
            </w:r>
          </w:p>
          <w:p w14:paraId="2C9E7ACC" w14:textId="77777777" w:rsidR="008A5213" w:rsidRPr="008A5213" w:rsidRDefault="008A5213" w:rsidP="008A5213">
            <w:pPr>
              <w:suppressAutoHyphens/>
              <w:autoSpaceDN w:val="0"/>
              <w:textAlignment w:val="baseline"/>
              <w:rPr>
                <w:rFonts w:ascii="Calibri" w:eastAsia="SimSun" w:hAnsi="Calibri" w:cs="Calibri"/>
                <w:b/>
                <w:bCs/>
                <w:noProof/>
                <w:color w:val="000000"/>
                <w:kern w:val="3"/>
                <w:sz w:val="24"/>
                <w:szCs w:val="24"/>
                <w:lang w:eastAsia="zh-CN" w:bidi="hi-IN"/>
              </w:rPr>
            </w:pPr>
            <w:r w:rsidRPr="008A5213">
              <w:rPr>
                <w:rFonts w:ascii="Calibri" w:eastAsia="SimSun" w:hAnsi="Calibri" w:cs="Calibri"/>
                <w:b/>
                <w:bCs/>
                <w:noProof/>
                <w:color w:val="000000"/>
                <w:kern w:val="3"/>
                <w:sz w:val="24"/>
                <w:szCs w:val="24"/>
                <w:lang w:eastAsia="zh-CN" w:bidi="hi-IN"/>
              </w:rPr>
              <w:t xml:space="preserve">Kazanım 2. Duygularını ifade eder. </w:t>
            </w:r>
          </w:p>
          <w:p w14:paraId="56D9C19E" w14:textId="77777777" w:rsidR="008A5213" w:rsidRPr="008A5213" w:rsidRDefault="008A5213" w:rsidP="008A5213">
            <w:pPr>
              <w:suppressAutoHyphens/>
              <w:autoSpaceDN w:val="0"/>
              <w:textAlignment w:val="baseline"/>
              <w:rPr>
                <w:rFonts w:ascii="Calibri" w:eastAsia="SimSun" w:hAnsi="Calibri" w:cs="Calibri"/>
                <w:b/>
                <w:bCs/>
                <w:noProof/>
                <w:color w:val="000000"/>
                <w:kern w:val="3"/>
                <w:sz w:val="24"/>
                <w:szCs w:val="24"/>
                <w:lang w:eastAsia="zh-CN" w:bidi="hi-IN"/>
              </w:rPr>
            </w:pPr>
            <w:r w:rsidRPr="008A5213">
              <w:rPr>
                <w:rFonts w:ascii="Calibri" w:eastAsia="SimSun" w:hAnsi="Calibri" w:cs="Calibri"/>
                <w:b/>
                <w:bCs/>
                <w:noProof/>
                <w:color w:val="000000"/>
                <w:kern w:val="3"/>
                <w:sz w:val="24"/>
                <w:szCs w:val="24"/>
                <w:lang w:eastAsia="zh-CN" w:bidi="hi-IN"/>
              </w:rPr>
              <w:t xml:space="preserve">Göstergeler </w:t>
            </w:r>
          </w:p>
          <w:p w14:paraId="7AE5BE9C" w14:textId="77777777" w:rsidR="008A5213" w:rsidRPr="008A5213" w:rsidRDefault="008A5213" w:rsidP="008A5213">
            <w:pPr>
              <w:suppressAutoHyphens/>
              <w:autoSpaceDN w:val="0"/>
              <w:textAlignment w:val="baseline"/>
              <w:rPr>
                <w:rFonts w:ascii="Calibri" w:eastAsia="SimSun" w:hAnsi="Calibri" w:cs="Calibri"/>
                <w:bCs/>
                <w:noProof/>
                <w:color w:val="000000"/>
                <w:kern w:val="3"/>
                <w:sz w:val="24"/>
                <w:szCs w:val="24"/>
                <w:lang w:eastAsia="zh-CN" w:bidi="hi-IN"/>
              </w:rPr>
            </w:pPr>
            <w:r w:rsidRPr="008A5213">
              <w:rPr>
                <w:rFonts w:ascii="Calibri" w:eastAsia="SimSun" w:hAnsi="Calibri" w:cs="Calibri"/>
                <w:bCs/>
                <w:noProof/>
                <w:color w:val="000000"/>
                <w:kern w:val="3"/>
                <w:sz w:val="24"/>
                <w:szCs w:val="24"/>
                <w:lang w:eastAsia="zh-CN" w:bidi="hi-IN"/>
              </w:rPr>
              <w:t xml:space="preserve">Duygularını sözel olarak ifade eder. </w:t>
            </w:r>
          </w:p>
          <w:p w14:paraId="5ACE5C4F" w14:textId="77777777" w:rsidR="008A5213" w:rsidRPr="008A5213" w:rsidRDefault="008A5213" w:rsidP="008A5213">
            <w:pPr>
              <w:suppressAutoHyphens/>
              <w:autoSpaceDN w:val="0"/>
              <w:textAlignment w:val="baseline"/>
              <w:rPr>
                <w:rFonts w:ascii="Calibri" w:eastAsia="SimSun" w:hAnsi="Calibri" w:cs="Calibri"/>
                <w:bCs/>
                <w:noProof/>
                <w:color w:val="000000"/>
                <w:kern w:val="3"/>
                <w:sz w:val="24"/>
                <w:szCs w:val="24"/>
                <w:lang w:eastAsia="zh-CN" w:bidi="hi-IN"/>
              </w:rPr>
            </w:pPr>
            <w:r w:rsidRPr="008A5213">
              <w:rPr>
                <w:rFonts w:ascii="Calibri" w:eastAsia="SimSun" w:hAnsi="Calibri" w:cs="Calibri"/>
                <w:bCs/>
                <w:noProof/>
                <w:color w:val="000000"/>
                <w:kern w:val="3"/>
                <w:sz w:val="24"/>
                <w:szCs w:val="24"/>
                <w:lang w:eastAsia="zh-CN" w:bidi="hi-IN"/>
              </w:rPr>
              <w:t xml:space="preserve">Duygularını farklı yollarla ifade eder. </w:t>
            </w:r>
          </w:p>
          <w:p w14:paraId="39B8236F" w14:textId="77777777" w:rsidR="008A5213" w:rsidRPr="008A5213" w:rsidRDefault="008A5213" w:rsidP="008A5213">
            <w:pPr>
              <w:suppressAutoHyphens/>
              <w:autoSpaceDN w:val="0"/>
              <w:textAlignment w:val="baseline"/>
              <w:rPr>
                <w:rFonts w:ascii="Calibri" w:eastAsia="SimSun" w:hAnsi="Calibri" w:cs="Calibri"/>
                <w:bCs/>
                <w:noProof/>
                <w:color w:val="000000"/>
                <w:kern w:val="3"/>
                <w:sz w:val="24"/>
                <w:szCs w:val="24"/>
                <w:lang w:eastAsia="zh-CN" w:bidi="hi-IN"/>
              </w:rPr>
            </w:pPr>
            <w:r w:rsidRPr="008A5213">
              <w:rPr>
                <w:rFonts w:ascii="Calibri" w:eastAsia="SimSun" w:hAnsi="Calibri" w:cs="Calibri"/>
                <w:bCs/>
                <w:noProof/>
                <w:color w:val="000000"/>
                <w:kern w:val="3"/>
                <w:sz w:val="24"/>
                <w:szCs w:val="24"/>
                <w:lang w:eastAsia="zh-CN" w:bidi="hi-IN"/>
              </w:rPr>
              <w:t xml:space="preserve">Duyguları ve davranışları arasındaki ilişkiyi açıklar. </w:t>
            </w:r>
          </w:p>
          <w:p w14:paraId="68341FE8" w14:textId="77777777" w:rsidR="008A5213" w:rsidRPr="008A5213" w:rsidRDefault="008A5213" w:rsidP="008A5213">
            <w:pPr>
              <w:suppressAutoHyphens/>
              <w:autoSpaceDN w:val="0"/>
              <w:textAlignment w:val="baseline"/>
              <w:rPr>
                <w:rFonts w:ascii="Calibri" w:eastAsia="SimSun" w:hAnsi="Calibri" w:cs="Calibri"/>
                <w:bCs/>
                <w:noProof/>
                <w:color w:val="000000"/>
                <w:kern w:val="3"/>
                <w:sz w:val="24"/>
                <w:szCs w:val="24"/>
                <w:lang w:eastAsia="zh-CN" w:bidi="hi-IN"/>
              </w:rPr>
            </w:pPr>
            <w:r w:rsidRPr="008A5213">
              <w:rPr>
                <w:rFonts w:ascii="Calibri" w:eastAsia="SimSun" w:hAnsi="Calibri" w:cs="Calibri"/>
                <w:bCs/>
                <w:noProof/>
                <w:color w:val="000000"/>
                <w:kern w:val="3"/>
                <w:sz w:val="24"/>
                <w:szCs w:val="24"/>
                <w:lang w:eastAsia="zh-CN" w:bidi="hi-IN"/>
              </w:rPr>
              <w:t xml:space="preserve">Duygularının nedenlerini açıklar. </w:t>
            </w:r>
          </w:p>
          <w:p w14:paraId="32B8E52B" w14:textId="77777777" w:rsidR="00DD3D6C" w:rsidRPr="00DD3D6C" w:rsidRDefault="00DD3D6C" w:rsidP="00DD3D6C">
            <w:pPr>
              <w:autoSpaceDE w:val="0"/>
              <w:autoSpaceDN w:val="0"/>
              <w:adjustRightInd w:val="0"/>
              <w:rPr>
                <w:rFonts w:ascii="Calibri" w:eastAsia="Calibri" w:hAnsi="Calibri" w:cs="Calibri"/>
                <w:b/>
                <w:bCs/>
                <w:noProof/>
                <w:color w:val="000000"/>
                <w:sz w:val="24"/>
                <w:szCs w:val="24"/>
              </w:rPr>
            </w:pPr>
            <w:r w:rsidRPr="00DD3D6C">
              <w:rPr>
                <w:rFonts w:ascii="Calibri" w:eastAsia="Calibri" w:hAnsi="Calibri" w:cs="Calibri"/>
                <w:b/>
                <w:bCs/>
                <w:noProof/>
                <w:color w:val="000000"/>
                <w:sz w:val="24"/>
                <w:szCs w:val="24"/>
              </w:rPr>
              <w:t xml:space="preserve">Kazanım 4. Bir işi/görevi başarmak için kararlılık gösterir. </w:t>
            </w:r>
          </w:p>
          <w:p w14:paraId="7A3C6CF2" w14:textId="77777777" w:rsidR="00DD3D6C" w:rsidRPr="00DD3D6C" w:rsidRDefault="00DD3D6C" w:rsidP="00DD3D6C">
            <w:pPr>
              <w:autoSpaceDE w:val="0"/>
              <w:autoSpaceDN w:val="0"/>
              <w:adjustRightInd w:val="0"/>
              <w:rPr>
                <w:rFonts w:ascii="Calibri" w:eastAsia="Calibri" w:hAnsi="Calibri" w:cs="Calibri"/>
                <w:b/>
                <w:bCs/>
                <w:noProof/>
                <w:color w:val="000000"/>
                <w:sz w:val="24"/>
                <w:szCs w:val="24"/>
              </w:rPr>
            </w:pPr>
            <w:r w:rsidRPr="00DD3D6C">
              <w:rPr>
                <w:rFonts w:ascii="Calibri" w:eastAsia="Calibri" w:hAnsi="Calibri" w:cs="Calibri"/>
                <w:b/>
                <w:bCs/>
                <w:noProof/>
                <w:color w:val="000000"/>
                <w:sz w:val="24"/>
                <w:szCs w:val="24"/>
              </w:rPr>
              <w:t>Göstergeler</w:t>
            </w:r>
          </w:p>
          <w:p w14:paraId="7B2C874E" w14:textId="77777777" w:rsidR="00DD3D6C" w:rsidRPr="00DD3D6C" w:rsidRDefault="00DD3D6C" w:rsidP="00DD3D6C">
            <w:pPr>
              <w:autoSpaceDE w:val="0"/>
              <w:autoSpaceDN w:val="0"/>
              <w:adjustRightInd w:val="0"/>
              <w:rPr>
                <w:rFonts w:ascii="Calibri" w:eastAsia="Calibri" w:hAnsi="Calibri" w:cs="Calibri"/>
                <w:bCs/>
                <w:noProof/>
                <w:color w:val="000000"/>
                <w:sz w:val="24"/>
                <w:szCs w:val="24"/>
              </w:rPr>
            </w:pPr>
            <w:r w:rsidRPr="00DD3D6C">
              <w:rPr>
                <w:rFonts w:ascii="Calibri" w:eastAsia="Calibri" w:hAnsi="Calibri" w:cs="Calibri"/>
                <w:bCs/>
                <w:noProof/>
                <w:color w:val="000000"/>
                <w:sz w:val="24"/>
                <w:szCs w:val="24"/>
              </w:rPr>
              <w:t xml:space="preserve">Kendiliğinden bir işe başlamaya istekli olduğunu gösterir. </w:t>
            </w:r>
          </w:p>
          <w:p w14:paraId="764FC43A" w14:textId="77777777" w:rsidR="00DD3D6C" w:rsidRPr="00DD3D6C" w:rsidRDefault="00DD3D6C" w:rsidP="00DD3D6C">
            <w:pPr>
              <w:autoSpaceDE w:val="0"/>
              <w:autoSpaceDN w:val="0"/>
              <w:adjustRightInd w:val="0"/>
              <w:rPr>
                <w:rFonts w:ascii="Calibri" w:eastAsia="Calibri" w:hAnsi="Calibri" w:cs="Calibri"/>
                <w:bCs/>
                <w:noProof/>
                <w:color w:val="000000"/>
                <w:sz w:val="24"/>
                <w:szCs w:val="24"/>
              </w:rPr>
            </w:pPr>
            <w:r w:rsidRPr="00DD3D6C">
              <w:rPr>
                <w:rFonts w:ascii="Calibri" w:eastAsia="Calibri" w:hAnsi="Calibri" w:cs="Calibri"/>
                <w:bCs/>
                <w:noProof/>
                <w:color w:val="000000"/>
                <w:sz w:val="24"/>
                <w:szCs w:val="24"/>
              </w:rPr>
              <w:t xml:space="preserve">Başladığı işi sürdürmek için sebat gösterir. </w:t>
            </w:r>
          </w:p>
          <w:p w14:paraId="6D27DFE0" w14:textId="77777777" w:rsidR="00DD3D6C" w:rsidRPr="00DD3D6C" w:rsidRDefault="00DD3D6C" w:rsidP="00DD3D6C">
            <w:pPr>
              <w:autoSpaceDE w:val="0"/>
              <w:autoSpaceDN w:val="0"/>
              <w:adjustRightInd w:val="0"/>
              <w:rPr>
                <w:rFonts w:ascii="Calibri" w:eastAsia="Calibri" w:hAnsi="Calibri" w:cs="Calibri"/>
                <w:b/>
                <w:bCs/>
                <w:noProof/>
                <w:color w:val="000000"/>
                <w:sz w:val="24"/>
                <w:szCs w:val="24"/>
              </w:rPr>
            </w:pPr>
          </w:p>
          <w:p w14:paraId="2DC4897D" w14:textId="77777777" w:rsidR="00DD3D6C" w:rsidRPr="00DD3D6C" w:rsidRDefault="00DD3D6C" w:rsidP="00DD3D6C">
            <w:pPr>
              <w:autoSpaceDE w:val="0"/>
              <w:autoSpaceDN w:val="0"/>
              <w:adjustRightInd w:val="0"/>
              <w:rPr>
                <w:rFonts w:ascii="Calibri" w:eastAsia="Calibri" w:hAnsi="Calibri" w:cs="Calibri"/>
                <w:b/>
                <w:bCs/>
                <w:noProof/>
                <w:color w:val="000000"/>
                <w:sz w:val="24"/>
                <w:szCs w:val="24"/>
              </w:rPr>
            </w:pPr>
            <w:r w:rsidRPr="00DD3D6C">
              <w:rPr>
                <w:rFonts w:ascii="Calibri" w:eastAsia="Calibri" w:hAnsi="Calibri" w:cs="Calibri"/>
                <w:b/>
                <w:bCs/>
                <w:noProof/>
                <w:color w:val="000000"/>
                <w:sz w:val="24"/>
                <w:szCs w:val="24"/>
              </w:rPr>
              <w:t>Dil Gelişimi</w:t>
            </w:r>
          </w:p>
          <w:p w14:paraId="67DB56A7" w14:textId="77777777" w:rsidR="00DD3D6C" w:rsidRPr="00DD3D6C" w:rsidRDefault="00DD3D6C" w:rsidP="00DD3D6C">
            <w:pPr>
              <w:autoSpaceDE w:val="0"/>
              <w:autoSpaceDN w:val="0"/>
              <w:adjustRightInd w:val="0"/>
              <w:rPr>
                <w:rFonts w:ascii="Calibri" w:eastAsia="Calibri" w:hAnsi="Calibri" w:cs="Calibri"/>
                <w:b/>
                <w:bCs/>
                <w:noProof/>
                <w:color w:val="000000"/>
                <w:sz w:val="24"/>
                <w:szCs w:val="24"/>
              </w:rPr>
            </w:pPr>
            <w:r w:rsidRPr="00DD3D6C">
              <w:rPr>
                <w:rFonts w:ascii="Calibri" w:eastAsia="Calibri" w:hAnsi="Calibri" w:cs="Calibri"/>
                <w:b/>
                <w:bCs/>
                <w:noProof/>
                <w:color w:val="000000"/>
                <w:sz w:val="24"/>
                <w:szCs w:val="24"/>
              </w:rPr>
              <w:t xml:space="preserve">Kazanım 8. Görsel materyalleri kullanarak özgün ürünler oluşturur. </w:t>
            </w:r>
          </w:p>
          <w:p w14:paraId="64982121" w14:textId="77777777" w:rsidR="00DD3D6C" w:rsidRPr="00DD3D6C" w:rsidRDefault="00DD3D6C" w:rsidP="00DD3D6C">
            <w:pPr>
              <w:autoSpaceDE w:val="0"/>
              <w:autoSpaceDN w:val="0"/>
              <w:adjustRightInd w:val="0"/>
              <w:rPr>
                <w:rFonts w:ascii="Calibri" w:eastAsia="Calibri" w:hAnsi="Calibri" w:cs="Calibri"/>
                <w:b/>
                <w:bCs/>
                <w:noProof/>
                <w:color w:val="000000"/>
                <w:sz w:val="24"/>
                <w:szCs w:val="24"/>
              </w:rPr>
            </w:pPr>
            <w:r w:rsidRPr="00DD3D6C">
              <w:rPr>
                <w:rFonts w:ascii="Calibri" w:eastAsia="Calibri" w:hAnsi="Calibri" w:cs="Calibri"/>
                <w:b/>
                <w:bCs/>
                <w:noProof/>
                <w:color w:val="000000"/>
                <w:sz w:val="24"/>
                <w:szCs w:val="24"/>
              </w:rPr>
              <w:t xml:space="preserve">Göstergeler </w:t>
            </w:r>
          </w:p>
          <w:p w14:paraId="3B3BCE5F" w14:textId="77777777" w:rsidR="00DD3D6C" w:rsidRPr="00DD3D6C" w:rsidRDefault="00DD3D6C" w:rsidP="00DD3D6C">
            <w:pPr>
              <w:autoSpaceDE w:val="0"/>
              <w:autoSpaceDN w:val="0"/>
              <w:adjustRightInd w:val="0"/>
              <w:rPr>
                <w:rFonts w:ascii="Calibri" w:eastAsia="Calibri" w:hAnsi="Calibri" w:cs="Calibri"/>
                <w:bCs/>
                <w:noProof/>
                <w:color w:val="000000"/>
                <w:sz w:val="24"/>
                <w:szCs w:val="24"/>
              </w:rPr>
            </w:pPr>
            <w:r w:rsidRPr="00DD3D6C">
              <w:rPr>
                <w:rFonts w:ascii="Calibri" w:eastAsia="Calibri" w:hAnsi="Calibri" w:cs="Calibri"/>
                <w:bCs/>
                <w:noProof/>
                <w:color w:val="000000"/>
                <w:sz w:val="24"/>
                <w:szCs w:val="24"/>
              </w:rPr>
              <w:t xml:space="preserve">Görsel materyalleri inceler. </w:t>
            </w:r>
          </w:p>
          <w:p w14:paraId="0068F51F" w14:textId="77777777" w:rsidR="00DD3D6C" w:rsidRPr="00DD3D6C" w:rsidRDefault="00DD3D6C" w:rsidP="00DD3D6C">
            <w:pPr>
              <w:autoSpaceDE w:val="0"/>
              <w:autoSpaceDN w:val="0"/>
              <w:adjustRightInd w:val="0"/>
              <w:rPr>
                <w:rFonts w:ascii="Calibri" w:eastAsia="Calibri" w:hAnsi="Calibri" w:cs="Calibri"/>
                <w:bCs/>
                <w:noProof/>
                <w:color w:val="000000"/>
                <w:sz w:val="24"/>
                <w:szCs w:val="24"/>
              </w:rPr>
            </w:pPr>
            <w:r w:rsidRPr="00DD3D6C">
              <w:rPr>
                <w:rFonts w:ascii="Calibri" w:eastAsia="Calibri" w:hAnsi="Calibri" w:cs="Calibri"/>
                <w:bCs/>
                <w:noProof/>
                <w:color w:val="000000"/>
                <w:sz w:val="24"/>
                <w:szCs w:val="24"/>
              </w:rPr>
              <w:t xml:space="preserve">Görsel materyalleri açıklar. </w:t>
            </w:r>
          </w:p>
          <w:p w14:paraId="55905B3C" w14:textId="77777777" w:rsidR="00DD3D6C" w:rsidRPr="00DD3D6C" w:rsidRDefault="00DD3D6C" w:rsidP="00DD3D6C">
            <w:pPr>
              <w:autoSpaceDE w:val="0"/>
              <w:autoSpaceDN w:val="0"/>
              <w:adjustRightInd w:val="0"/>
              <w:rPr>
                <w:rFonts w:ascii="Calibri" w:eastAsia="Calibri" w:hAnsi="Calibri" w:cs="Calibri"/>
                <w:bCs/>
                <w:noProof/>
                <w:color w:val="000000"/>
                <w:sz w:val="24"/>
                <w:szCs w:val="24"/>
              </w:rPr>
            </w:pPr>
            <w:r w:rsidRPr="00DD3D6C">
              <w:rPr>
                <w:rFonts w:ascii="Calibri" w:eastAsia="Calibri" w:hAnsi="Calibri" w:cs="Calibri"/>
                <w:bCs/>
                <w:noProof/>
                <w:color w:val="000000"/>
                <w:sz w:val="24"/>
                <w:szCs w:val="24"/>
              </w:rPr>
              <w:t xml:space="preserve">Görsel materyalleri birbiriyle/yaşamla ilişkilendirir. </w:t>
            </w:r>
          </w:p>
          <w:p w14:paraId="1E08F6C0" w14:textId="77777777" w:rsidR="00DD3D6C" w:rsidRPr="00DD3D6C" w:rsidRDefault="00DD3D6C" w:rsidP="00DD3D6C">
            <w:pPr>
              <w:autoSpaceDE w:val="0"/>
              <w:autoSpaceDN w:val="0"/>
              <w:adjustRightInd w:val="0"/>
              <w:rPr>
                <w:rFonts w:ascii="Calibri" w:eastAsia="Calibri" w:hAnsi="Calibri" w:cs="Calibri"/>
                <w:bCs/>
                <w:noProof/>
                <w:color w:val="000000"/>
                <w:sz w:val="24"/>
                <w:szCs w:val="24"/>
              </w:rPr>
            </w:pPr>
            <w:r w:rsidRPr="00DD3D6C">
              <w:rPr>
                <w:rFonts w:ascii="Calibri" w:eastAsia="Calibri" w:hAnsi="Calibri" w:cs="Calibri"/>
                <w:bCs/>
                <w:noProof/>
                <w:color w:val="000000"/>
                <w:sz w:val="24"/>
                <w:szCs w:val="24"/>
              </w:rPr>
              <w:t xml:space="preserve">Görsel materyallerle ilgili sorulara yanıt verir. </w:t>
            </w:r>
          </w:p>
          <w:p w14:paraId="58EEDF77" w14:textId="77777777" w:rsidR="00DD3D6C" w:rsidRPr="00DD3D6C" w:rsidRDefault="00DD3D6C" w:rsidP="00DD3D6C">
            <w:pPr>
              <w:autoSpaceDE w:val="0"/>
              <w:autoSpaceDN w:val="0"/>
              <w:adjustRightInd w:val="0"/>
              <w:rPr>
                <w:rFonts w:ascii="Calibri" w:eastAsia="Calibri" w:hAnsi="Calibri" w:cs="Calibri"/>
                <w:bCs/>
                <w:noProof/>
                <w:color w:val="000000"/>
                <w:sz w:val="24"/>
                <w:szCs w:val="24"/>
              </w:rPr>
            </w:pPr>
            <w:r w:rsidRPr="00DD3D6C">
              <w:rPr>
                <w:rFonts w:ascii="Calibri" w:eastAsia="Calibri" w:hAnsi="Calibri" w:cs="Calibri"/>
                <w:bCs/>
                <w:noProof/>
                <w:color w:val="000000"/>
                <w:sz w:val="24"/>
                <w:szCs w:val="24"/>
              </w:rPr>
              <w:t xml:space="preserve">Görsel materyallerle ilgili sorular sorar. </w:t>
            </w:r>
          </w:p>
          <w:p w14:paraId="5EFFCF84" w14:textId="77777777" w:rsidR="00DD3D6C" w:rsidRPr="00DD3D6C" w:rsidRDefault="00DD3D6C" w:rsidP="00DD3D6C">
            <w:pPr>
              <w:autoSpaceDE w:val="0"/>
              <w:autoSpaceDN w:val="0"/>
              <w:adjustRightInd w:val="0"/>
              <w:rPr>
                <w:rFonts w:ascii="Calibri" w:eastAsia="Calibri" w:hAnsi="Calibri" w:cs="Calibri"/>
                <w:b/>
                <w:bCs/>
                <w:noProof/>
                <w:color w:val="000000"/>
                <w:sz w:val="24"/>
                <w:szCs w:val="24"/>
              </w:rPr>
            </w:pPr>
            <w:r w:rsidRPr="00DD3D6C">
              <w:rPr>
                <w:rFonts w:ascii="Calibri" w:eastAsia="Calibri" w:hAnsi="Calibri" w:cs="Calibri"/>
                <w:b/>
                <w:bCs/>
                <w:noProof/>
                <w:color w:val="000000"/>
                <w:sz w:val="24"/>
                <w:szCs w:val="24"/>
              </w:rPr>
              <w:t>Bilişsel Gelişim</w:t>
            </w:r>
          </w:p>
          <w:p w14:paraId="16C8DB64" w14:textId="77777777" w:rsidR="00DD3D6C" w:rsidRPr="00DD3D6C" w:rsidRDefault="00DD3D6C" w:rsidP="00DD3D6C">
            <w:pPr>
              <w:autoSpaceDE w:val="0"/>
              <w:autoSpaceDN w:val="0"/>
              <w:adjustRightInd w:val="0"/>
              <w:rPr>
                <w:rFonts w:ascii="Calibri" w:eastAsia="Calibri" w:hAnsi="Calibri" w:cs="Calibri"/>
                <w:b/>
                <w:bCs/>
                <w:noProof/>
                <w:color w:val="000000"/>
                <w:sz w:val="24"/>
                <w:szCs w:val="24"/>
              </w:rPr>
            </w:pPr>
            <w:r w:rsidRPr="00DD3D6C">
              <w:rPr>
                <w:rFonts w:ascii="Calibri" w:eastAsia="Calibri" w:hAnsi="Calibri" w:cs="Calibri"/>
                <w:b/>
                <w:bCs/>
                <w:noProof/>
                <w:color w:val="000000"/>
                <w:sz w:val="24"/>
                <w:szCs w:val="24"/>
              </w:rPr>
              <w:t xml:space="preserve">Kazanım 1. Nesneye/duruma/olaya yönelik dikkatini sürdürür. </w:t>
            </w:r>
          </w:p>
          <w:p w14:paraId="3295360A" w14:textId="77777777" w:rsidR="00DD3D6C" w:rsidRPr="00DD3D6C" w:rsidRDefault="00DD3D6C" w:rsidP="00DD3D6C">
            <w:pPr>
              <w:autoSpaceDE w:val="0"/>
              <w:autoSpaceDN w:val="0"/>
              <w:adjustRightInd w:val="0"/>
              <w:rPr>
                <w:rFonts w:ascii="Calibri" w:eastAsia="Calibri" w:hAnsi="Calibri" w:cs="Calibri"/>
                <w:b/>
                <w:bCs/>
                <w:noProof/>
                <w:color w:val="000000"/>
                <w:sz w:val="24"/>
                <w:szCs w:val="24"/>
              </w:rPr>
            </w:pPr>
            <w:r w:rsidRPr="00DD3D6C">
              <w:rPr>
                <w:rFonts w:ascii="Calibri" w:eastAsia="Calibri" w:hAnsi="Calibri" w:cs="Calibri"/>
                <w:b/>
                <w:bCs/>
                <w:noProof/>
                <w:color w:val="000000"/>
                <w:sz w:val="24"/>
                <w:szCs w:val="24"/>
              </w:rPr>
              <w:t xml:space="preserve">Göstergeler </w:t>
            </w:r>
          </w:p>
          <w:p w14:paraId="2146E5A4" w14:textId="77777777" w:rsidR="00DD3D6C" w:rsidRPr="00DD3D6C" w:rsidRDefault="00DD3D6C" w:rsidP="00DD3D6C">
            <w:pPr>
              <w:autoSpaceDE w:val="0"/>
              <w:autoSpaceDN w:val="0"/>
              <w:adjustRightInd w:val="0"/>
              <w:rPr>
                <w:rFonts w:ascii="Calibri" w:eastAsia="Calibri" w:hAnsi="Calibri" w:cs="Calibri"/>
                <w:bCs/>
                <w:noProof/>
                <w:color w:val="000000"/>
                <w:sz w:val="24"/>
                <w:szCs w:val="24"/>
              </w:rPr>
            </w:pPr>
            <w:r w:rsidRPr="00DD3D6C">
              <w:rPr>
                <w:rFonts w:ascii="Calibri" w:eastAsia="Calibri" w:hAnsi="Calibri" w:cs="Calibri"/>
                <w:bCs/>
                <w:noProof/>
                <w:color w:val="000000"/>
                <w:sz w:val="24"/>
                <w:szCs w:val="24"/>
              </w:rPr>
              <w:t xml:space="preserve">Dikkat edilmesi gereken nesneye/duruma/olaya odaklanır. </w:t>
            </w:r>
          </w:p>
          <w:p w14:paraId="37E48D69" w14:textId="77777777" w:rsidR="00DD3D6C" w:rsidRPr="00DD3D6C" w:rsidRDefault="00DD3D6C" w:rsidP="00DD3D6C">
            <w:pPr>
              <w:autoSpaceDE w:val="0"/>
              <w:autoSpaceDN w:val="0"/>
              <w:adjustRightInd w:val="0"/>
              <w:rPr>
                <w:rFonts w:ascii="Calibri" w:eastAsia="Calibri" w:hAnsi="Calibri" w:cs="Calibri"/>
                <w:bCs/>
                <w:noProof/>
                <w:color w:val="000000"/>
                <w:sz w:val="24"/>
                <w:szCs w:val="24"/>
              </w:rPr>
            </w:pPr>
            <w:r w:rsidRPr="00DD3D6C">
              <w:rPr>
                <w:rFonts w:ascii="Calibri" w:eastAsia="Calibri" w:hAnsi="Calibri" w:cs="Calibri"/>
                <w:bCs/>
                <w:noProof/>
                <w:color w:val="000000"/>
                <w:sz w:val="24"/>
                <w:szCs w:val="24"/>
              </w:rPr>
              <w:t xml:space="preserve">Dikkatini çeken nesne/durum/olay ile ilgili bir ya da birden fazla özelliği/niteliği söyler. </w:t>
            </w:r>
          </w:p>
          <w:p w14:paraId="5611BDE6" w14:textId="77777777" w:rsidR="00DD3D6C" w:rsidRPr="00DD3D6C" w:rsidRDefault="00DD3D6C" w:rsidP="00DD3D6C">
            <w:pPr>
              <w:autoSpaceDE w:val="0"/>
              <w:autoSpaceDN w:val="0"/>
              <w:adjustRightInd w:val="0"/>
              <w:rPr>
                <w:rFonts w:ascii="Calibri" w:eastAsia="Calibri" w:hAnsi="Calibri" w:cs="Calibri"/>
                <w:bCs/>
                <w:noProof/>
                <w:color w:val="000000"/>
                <w:sz w:val="24"/>
                <w:szCs w:val="24"/>
              </w:rPr>
            </w:pPr>
            <w:r w:rsidRPr="00DD3D6C">
              <w:rPr>
                <w:rFonts w:ascii="Calibri" w:eastAsia="Calibri" w:hAnsi="Calibri" w:cs="Calibri"/>
                <w:bCs/>
                <w:noProof/>
                <w:color w:val="000000"/>
                <w:sz w:val="24"/>
                <w:szCs w:val="24"/>
              </w:rPr>
              <w:t xml:space="preserve">Dikkatini çeken nesneye/duruma/olaya yönelik sorular sorar. </w:t>
            </w:r>
          </w:p>
          <w:p w14:paraId="01AF08B6" w14:textId="77777777" w:rsidR="00DD3D6C" w:rsidRPr="00DD3D6C" w:rsidRDefault="00DD3D6C" w:rsidP="00DD3D6C">
            <w:pPr>
              <w:autoSpaceDE w:val="0"/>
              <w:autoSpaceDN w:val="0"/>
              <w:adjustRightInd w:val="0"/>
              <w:rPr>
                <w:rFonts w:ascii="Calibri" w:eastAsia="Calibri" w:hAnsi="Calibri" w:cs="Calibri"/>
                <w:bCs/>
                <w:noProof/>
                <w:color w:val="000000"/>
                <w:sz w:val="24"/>
                <w:szCs w:val="24"/>
              </w:rPr>
            </w:pPr>
            <w:r w:rsidRPr="00DD3D6C">
              <w:rPr>
                <w:rFonts w:ascii="Calibri" w:eastAsia="Calibri" w:hAnsi="Calibri" w:cs="Calibri"/>
                <w:bCs/>
                <w:noProof/>
                <w:color w:val="000000"/>
                <w:sz w:val="24"/>
                <w:szCs w:val="24"/>
              </w:rPr>
              <w:t>Dikkatini çeken nesneye/duruma/olaya yönelik yanıtları dinler.</w:t>
            </w:r>
          </w:p>
          <w:p w14:paraId="32EDCDAA" w14:textId="77777777" w:rsidR="008A5213" w:rsidRPr="008A5213" w:rsidRDefault="008A5213" w:rsidP="008A5213">
            <w:pPr>
              <w:suppressAutoHyphens/>
              <w:autoSpaceDN w:val="0"/>
              <w:textAlignment w:val="baseline"/>
              <w:rPr>
                <w:rFonts w:ascii="Calibri" w:eastAsia="SimSun" w:hAnsi="Calibri" w:cs="Calibri"/>
                <w:b/>
                <w:bCs/>
                <w:noProof/>
                <w:color w:val="000000"/>
                <w:kern w:val="3"/>
                <w:sz w:val="24"/>
                <w:szCs w:val="24"/>
                <w:lang w:eastAsia="zh-CN" w:bidi="hi-IN"/>
              </w:rPr>
            </w:pPr>
            <w:r w:rsidRPr="008A5213">
              <w:rPr>
                <w:rFonts w:ascii="Calibri" w:eastAsia="SimSun" w:hAnsi="Calibri" w:cs="Calibri"/>
                <w:b/>
                <w:bCs/>
                <w:noProof/>
                <w:color w:val="000000"/>
                <w:kern w:val="3"/>
                <w:sz w:val="24"/>
                <w:szCs w:val="24"/>
                <w:lang w:eastAsia="zh-CN" w:bidi="hi-IN"/>
              </w:rPr>
              <w:t xml:space="preserve">Kazanım 7. Nesne/varlık/olayları çeşitli özelliklerine göre düzenler. </w:t>
            </w:r>
          </w:p>
          <w:p w14:paraId="67F7B84B" w14:textId="77777777" w:rsidR="008A5213" w:rsidRPr="008A5213" w:rsidRDefault="008A5213" w:rsidP="008A5213">
            <w:pPr>
              <w:suppressAutoHyphens/>
              <w:autoSpaceDN w:val="0"/>
              <w:textAlignment w:val="baseline"/>
              <w:rPr>
                <w:rFonts w:ascii="Calibri" w:eastAsia="SimSun" w:hAnsi="Calibri" w:cs="Calibri"/>
                <w:b/>
                <w:bCs/>
                <w:noProof/>
                <w:color w:val="000000"/>
                <w:kern w:val="3"/>
                <w:sz w:val="24"/>
                <w:szCs w:val="24"/>
                <w:lang w:eastAsia="zh-CN" w:bidi="hi-IN"/>
              </w:rPr>
            </w:pPr>
            <w:r w:rsidRPr="008A5213">
              <w:rPr>
                <w:rFonts w:ascii="Calibri" w:eastAsia="SimSun" w:hAnsi="Calibri" w:cs="Calibri"/>
                <w:b/>
                <w:bCs/>
                <w:noProof/>
                <w:color w:val="000000"/>
                <w:kern w:val="3"/>
                <w:sz w:val="24"/>
                <w:szCs w:val="24"/>
                <w:lang w:eastAsia="zh-CN" w:bidi="hi-IN"/>
              </w:rPr>
              <w:t xml:space="preserve">Göstergeler </w:t>
            </w:r>
          </w:p>
          <w:p w14:paraId="2565F54E" w14:textId="77777777" w:rsidR="008A5213" w:rsidRDefault="008A5213" w:rsidP="008A5213">
            <w:pPr>
              <w:suppressAutoHyphens/>
              <w:autoSpaceDN w:val="0"/>
              <w:textAlignment w:val="baseline"/>
              <w:rPr>
                <w:rFonts w:ascii="Calibri" w:eastAsia="SimSun" w:hAnsi="Calibri" w:cs="Calibri"/>
                <w:bCs/>
                <w:noProof/>
                <w:color w:val="000000"/>
                <w:kern w:val="3"/>
                <w:sz w:val="24"/>
                <w:szCs w:val="24"/>
                <w:lang w:eastAsia="zh-CN" w:bidi="hi-IN"/>
              </w:rPr>
            </w:pPr>
            <w:r w:rsidRPr="008A5213">
              <w:rPr>
                <w:rFonts w:ascii="Calibri" w:eastAsia="SimSun" w:hAnsi="Calibri" w:cs="Calibri"/>
                <w:bCs/>
                <w:noProof/>
                <w:color w:val="000000"/>
                <w:kern w:val="3"/>
                <w:sz w:val="24"/>
                <w:szCs w:val="24"/>
                <w:lang w:eastAsia="zh-CN" w:bidi="hi-IN"/>
              </w:rPr>
              <w:t xml:space="preserve">Nesne/varlık/olayları çeşitli özelliklerine göre karşılaştırır. </w:t>
            </w:r>
          </w:p>
          <w:p w14:paraId="538085EE" w14:textId="77777777" w:rsidR="008A5213" w:rsidRPr="008A5213" w:rsidRDefault="008A5213" w:rsidP="008A5213">
            <w:pPr>
              <w:suppressAutoHyphens/>
              <w:autoSpaceDN w:val="0"/>
              <w:textAlignment w:val="baseline"/>
              <w:rPr>
                <w:rFonts w:ascii="Calibri" w:eastAsia="SimSun" w:hAnsi="Calibri" w:cs="Calibri"/>
                <w:bCs/>
                <w:noProof/>
                <w:color w:val="000000"/>
                <w:kern w:val="3"/>
                <w:sz w:val="24"/>
                <w:szCs w:val="24"/>
                <w:lang w:eastAsia="zh-CN" w:bidi="hi-IN"/>
              </w:rPr>
            </w:pPr>
            <w:r w:rsidRPr="008A5213">
              <w:rPr>
                <w:rFonts w:ascii="Calibri" w:eastAsia="SimSun" w:hAnsi="Calibri" w:cs="Calibri"/>
                <w:bCs/>
                <w:noProof/>
                <w:color w:val="000000"/>
                <w:kern w:val="3"/>
                <w:sz w:val="24"/>
                <w:szCs w:val="24"/>
                <w:lang w:eastAsia="zh-CN" w:bidi="hi-IN"/>
              </w:rPr>
              <w:t xml:space="preserve">Nesne/varlık/olayları çeşitli özelliklerine göre sınıflandırır. </w:t>
            </w:r>
          </w:p>
          <w:p w14:paraId="049ED814" w14:textId="77777777" w:rsidR="008A5213" w:rsidRPr="008A5213" w:rsidRDefault="008A5213" w:rsidP="008A5213">
            <w:pPr>
              <w:tabs>
                <w:tab w:val="left" w:pos="426"/>
              </w:tabs>
              <w:rPr>
                <w:rFonts w:ascii="Calibri" w:eastAsia="Calibri" w:hAnsi="Calibri" w:cs="Calibri"/>
                <w:b/>
                <w:bCs/>
                <w:iCs/>
                <w:color w:val="000000"/>
                <w:spacing w:val="-2"/>
                <w:sz w:val="24"/>
                <w:szCs w:val="24"/>
                <w:lang w:eastAsia="en-US"/>
              </w:rPr>
            </w:pPr>
            <w:r w:rsidRPr="008A5213">
              <w:rPr>
                <w:rFonts w:ascii="Calibri" w:eastAsia="Calibri" w:hAnsi="Calibri" w:cs="Calibri"/>
                <w:b/>
                <w:bCs/>
                <w:iCs/>
                <w:color w:val="000000"/>
                <w:spacing w:val="-2"/>
                <w:sz w:val="24"/>
                <w:szCs w:val="24"/>
                <w:lang w:eastAsia="en-US"/>
              </w:rPr>
              <w:t xml:space="preserve">Kazanım 20. Problem durumlarına çözüm üretir. </w:t>
            </w:r>
          </w:p>
          <w:p w14:paraId="5CD417DC" w14:textId="77777777" w:rsidR="008A5213" w:rsidRPr="008A5213" w:rsidRDefault="008A5213" w:rsidP="008A5213">
            <w:pPr>
              <w:tabs>
                <w:tab w:val="left" w:pos="426"/>
              </w:tabs>
              <w:rPr>
                <w:rFonts w:ascii="Calibri" w:eastAsia="Calibri" w:hAnsi="Calibri" w:cs="Calibri"/>
                <w:b/>
                <w:bCs/>
                <w:iCs/>
                <w:color w:val="000000"/>
                <w:spacing w:val="-2"/>
                <w:sz w:val="24"/>
                <w:szCs w:val="24"/>
                <w:lang w:eastAsia="en-US"/>
              </w:rPr>
            </w:pPr>
            <w:r w:rsidRPr="008A5213">
              <w:rPr>
                <w:rFonts w:ascii="Calibri" w:eastAsia="Calibri" w:hAnsi="Calibri" w:cs="Calibri"/>
                <w:b/>
                <w:bCs/>
                <w:iCs/>
                <w:color w:val="000000"/>
                <w:spacing w:val="-2"/>
                <w:sz w:val="24"/>
                <w:szCs w:val="24"/>
                <w:lang w:eastAsia="en-US"/>
              </w:rPr>
              <w:t xml:space="preserve">Göstergeler </w:t>
            </w:r>
          </w:p>
          <w:p w14:paraId="4FA42D49" w14:textId="77777777" w:rsidR="008A5213" w:rsidRPr="008A5213" w:rsidRDefault="008A5213" w:rsidP="008A5213">
            <w:pPr>
              <w:tabs>
                <w:tab w:val="left" w:pos="426"/>
              </w:tabs>
              <w:rPr>
                <w:rFonts w:ascii="Calibri" w:eastAsia="Calibri" w:hAnsi="Calibri" w:cs="Calibri"/>
                <w:bCs/>
                <w:iCs/>
                <w:color w:val="000000"/>
                <w:spacing w:val="-2"/>
                <w:sz w:val="24"/>
                <w:szCs w:val="24"/>
                <w:lang w:eastAsia="en-US"/>
              </w:rPr>
            </w:pPr>
            <w:r w:rsidRPr="008A5213">
              <w:rPr>
                <w:rFonts w:ascii="Calibri" w:eastAsia="Calibri" w:hAnsi="Calibri" w:cs="Calibri"/>
                <w:bCs/>
                <w:iCs/>
                <w:color w:val="000000"/>
                <w:spacing w:val="-2"/>
                <w:sz w:val="24"/>
                <w:szCs w:val="24"/>
                <w:lang w:eastAsia="en-US"/>
              </w:rPr>
              <w:t xml:space="preserve">Karşılaştığı problemin ne olduğunu söyler. </w:t>
            </w:r>
          </w:p>
          <w:p w14:paraId="686A259B" w14:textId="77777777" w:rsidR="008A5213" w:rsidRPr="008A5213" w:rsidRDefault="008A5213" w:rsidP="008A5213">
            <w:pPr>
              <w:tabs>
                <w:tab w:val="left" w:pos="426"/>
              </w:tabs>
              <w:rPr>
                <w:rFonts w:ascii="Calibri" w:eastAsia="Calibri" w:hAnsi="Calibri" w:cs="Calibri"/>
                <w:bCs/>
                <w:iCs/>
                <w:color w:val="000000"/>
                <w:spacing w:val="-2"/>
                <w:sz w:val="24"/>
                <w:szCs w:val="24"/>
                <w:lang w:eastAsia="en-US"/>
              </w:rPr>
            </w:pPr>
            <w:r w:rsidRPr="008A5213">
              <w:rPr>
                <w:rFonts w:ascii="Calibri" w:eastAsia="Calibri" w:hAnsi="Calibri" w:cs="Calibri"/>
                <w:bCs/>
                <w:iCs/>
                <w:color w:val="000000"/>
                <w:spacing w:val="-2"/>
                <w:sz w:val="24"/>
                <w:szCs w:val="24"/>
                <w:lang w:eastAsia="en-US"/>
              </w:rPr>
              <w:t xml:space="preserve">Probleme ilişkin çözüm yolu/yolları önerir. </w:t>
            </w:r>
          </w:p>
          <w:p w14:paraId="4B318E37" w14:textId="77777777" w:rsidR="0093080B" w:rsidRPr="0093080B" w:rsidRDefault="0093080B" w:rsidP="0000787E">
            <w:pPr>
              <w:rPr>
                <w:rFonts w:eastAsiaTheme="minorHAnsi"/>
                <w:sz w:val="24"/>
                <w:szCs w:val="24"/>
                <w:lang w:eastAsia="en-US"/>
              </w:rPr>
            </w:pPr>
          </w:p>
        </w:tc>
      </w:tr>
    </w:tbl>
    <w:p w14:paraId="23A5327B" w14:textId="77777777" w:rsidR="0093080B" w:rsidRPr="0093080B" w:rsidRDefault="0093080B" w:rsidP="0093080B">
      <w:pPr>
        <w:jc w:val="center"/>
        <w:rPr>
          <w:rFonts w:eastAsiaTheme="minorHAnsi"/>
          <w:sz w:val="24"/>
          <w:szCs w:val="24"/>
          <w:lang w:eastAsia="en-US"/>
        </w:rPr>
      </w:pPr>
    </w:p>
    <w:tbl>
      <w:tblPr>
        <w:tblStyle w:val="TabloKlavuzu14"/>
        <w:tblW w:w="0" w:type="auto"/>
        <w:tblLook w:val="04A0" w:firstRow="1" w:lastRow="0" w:firstColumn="1" w:lastColumn="0" w:noHBand="0" w:noVBand="1"/>
      </w:tblPr>
      <w:tblGrid>
        <w:gridCol w:w="9212"/>
      </w:tblGrid>
      <w:tr w:rsidR="0093080B" w:rsidRPr="0093080B" w14:paraId="5A1A185E" w14:textId="77777777" w:rsidTr="0093080B">
        <w:tc>
          <w:tcPr>
            <w:tcW w:w="9212" w:type="dxa"/>
          </w:tcPr>
          <w:p w14:paraId="138E6DE1"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lastRenderedPageBreak/>
              <w:t>KAVRAMLAR</w:t>
            </w:r>
          </w:p>
        </w:tc>
      </w:tr>
      <w:tr w:rsidR="0093080B" w:rsidRPr="0093080B" w14:paraId="6164BBA5" w14:textId="77777777" w:rsidTr="0093080B">
        <w:tc>
          <w:tcPr>
            <w:tcW w:w="9212" w:type="dxa"/>
          </w:tcPr>
          <w:p w14:paraId="3625C0DD" w14:textId="77777777" w:rsidR="0093080B" w:rsidRPr="0093080B" w:rsidRDefault="00A1680D" w:rsidP="00A1680D">
            <w:pPr>
              <w:jc w:val="center"/>
              <w:rPr>
                <w:rFonts w:eastAsiaTheme="minorHAnsi"/>
                <w:sz w:val="24"/>
                <w:szCs w:val="24"/>
                <w:lang w:eastAsia="en-US"/>
              </w:rPr>
            </w:pPr>
            <w:r>
              <w:rPr>
                <w:rFonts w:ascii="Calibri" w:eastAsia="Calibri" w:hAnsi="Calibri" w:cs="Calibri"/>
                <w:b/>
                <w:sz w:val="24"/>
              </w:rPr>
              <w:t xml:space="preserve">Zıt: </w:t>
            </w:r>
            <w:r>
              <w:rPr>
                <w:rFonts w:ascii="Calibri" w:eastAsia="Calibri" w:hAnsi="Calibri" w:cs="Calibri"/>
                <w:sz w:val="24"/>
              </w:rPr>
              <w:t>Aynı-Farklı</w:t>
            </w:r>
          </w:p>
        </w:tc>
      </w:tr>
    </w:tbl>
    <w:p w14:paraId="707F8F37" w14:textId="77777777" w:rsidR="0093080B" w:rsidRPr="0093080B" w:rsidRDefault="0093080B" w:rsidP="0093080B">
      <w:pPr>
        <w:jc w:val="center"/>
        <w:rPr>
          <w:rFonts w:eastAsiaTheme="minorHAnsi"/>
          <w:sz w:val="24"/>
          <w:szCs w:val="24"/>
          <w:lang w:eastAsia="en-US"/>
        </w:rPr>
      </w:pPr>
    </w:p>
    <w:tbl>
      <w:tblPr>
        <w:tblStyle w:val="TabloKlavuzu14"/>
        <w:tblW w:w="0" w:type="auto"/>
        <w:tblLook w:val="04A0" w:firstRow="1" w:lastRow="0" w:firstColumn="1" w:lastColumn="0" w:noHBand="0" w:noVBand="1"/>
      </w:tblPr>
      <w:tblGrid>
        <w:gridCol w:w="2518"/>
        <w:gridCol w:w="6694"/>
      </w:tblGrid>
      <w:tr w:rsidR="0093080B" w:rsidRPr="0093080B" w14:paraId="4A608DC1" w14:textId="77777777" w:rsidTr="0093080B">
        <w:tc>
          <w:tcPr>
            <w:tcW w:w="9212" w:type="dxa"/>
            <w:gridSpan w:val="2"/>
          </w:tcPr>
          <w:p w14:paraId="68A62EDC"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ÖĞRENME SÜRECİ</w:t>
            </w:r>
          </w:p>
        </w:tc>
      </w:tr>
      <w:tr w:rsidR="0093080B" w:rsidRPr="0093080B" w14:paraId="63E8C749" w14:textId="77777777" w:rsidTr="0093080B">
        <w:tc>
          <w:tcPr>
            <w:tcW w:w="9212" w:type="dxa"/>
            <w:gridSpan w:val="2"/>
          </w:tcPr>
          <w:p w14:paraId="752B0B2A"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Güne Başlama Zamanı:</w:t>
            </w:r>
          </w:p>
          <w:p w14:paraId="0F58333C" w14:textId="77777777" w:rsidR="0093080B" w:rsidRDefault="003F0E3B" w:rsidP="0093080B">
            <w:pPr>
              <w:jc w:val="both"/>
              <w:rPr>
                <w:rFonts w:ascii="Calibri" w:eastAsia="Calibri" w:hAnsi="Calibri" w:cs="Calibri"/>
                <w:sz w:val="24"/>
              </w:rPr>
            </w:pPr>
            <w:r>
              <w:rPr>
                <w:rFonts w:ascii="Calibri" w:eastAsia="Calibri" w:hAnsi="Calibri" w:cs="Calibri"/>
                <w:sz w:val="24"/>
              </w:rPr>
              <w:t>Öğretmen çocukları karşılar ve onların hatırlarını sorar. Takvim ve hava durumu tablosu uygulanır. Bugün günlerden ne? Ayın kaçıncı günündeyiz? Bugün hava durumu nasıl? Kısa bir sohbetin ardından çocukları oyun alanına yönlendirir. Çocuklar ile ayakta çember yapılır ve öğretmen elindeki yumuşak topu omuz hizasından ismini söyleyerek çocuklardan birine atar. Çocuklardan da topu bu şekilde arkadaşlarına atmalarını ister. Her çocuğa topun gelmesiyle ikinci tura geçilir. İkinci turda her çocuk ismiyle birlikte olumlu bir özelliğini söyler. (Örneğin: Güçlü Derya, komik Derya, tatlı Derya gibi.) Herkes kendi özelliklerini söyledikten sonra top bırakılıp isim ve özelliklerle ilgili hafıza oyunu oynanır. Çocuklar kendilerinden önceki herkesin ismini ve özelliğini söyler. Öğretmen son kişi olur ve her çocuğun özelliğiyle ismini tekrar eder. (Arada hatırlayamayan çocuklara ipucu verilerek yardım edilir.)</w:t>
            </w:r>
          </w:p>
          <w:p w14:paraId="45B24AB4" w14:textId="77777777" w:rsidR="003F0E3B" w:rsidRPr="0093080B" w:rsidRDefault="003F0E3B" w:rsidP="0093080B">
            <w:pPr>
              <w:jc w:val="both"/>
              <w:rPr>
                <w:rFonts w:eastAsiaTheme="minorHAnsi"/>
                <w:sz w:val="24"/>
                <w:szCs w:val="24"/>
                <w:lang w:eastAsia="en-US"/>
              </w:rPr>
            </w:pPr>
          </w:p>
        </w:tc>
      </w:tr>
      <w:tr w:rsidR="0093080B" w:rsidRPr="0093080B" w14:paraId="5C8B8089" w14:textId="77777777" w:rsidTr="0093080B">
        <w:tc>
          <w:tcPr>
            <w:tcW w:w="9212" w:type="dxa"/>
            <w:gridSpan w:val="2"/>
          </w:tcPr>
          <w:p w14:paraId="74322AEF"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Öğrenme Merkezlerinde Oyun:</w:t>
            </w:r>
          </w:p>
          <w:p w14:paraId="43A616D9" w14:textId="77777777" w:rsidR="0093080B" w:rsidRDefault="003F0E3B" w:rsidP="0093080B">
            <w:pPr>
              <w:jc w:val="both"/>
              <w:rPr>
                <w:rFonts w:ascii="Calibri" w:eastAsia="Calibri" w:hAnsi="Calibri" w:cs="Calibri"/>
                <w:sz w:val="24"/>
              </w:rPr>
            </w:pPr>
            <w:r>
              <w:rPr>
                <w:rFonts w:ascii="Calibri" w:eastAsia="Calibri" w:hAnsi="Calibri" w:cs="Calibri"/>
                <w:sz w:val="24"/>
              </w:rPr>
              <w:t>Topla oynanan oyunu biraz da bahçede oynamak için beslenme zamanına kadar bahçeye inilir ve oyuna birkaç tur daha devam edilir. Daha sonra çocuklar serbest bırakılır.</w:t>
            </w:r>
          </w:p>
          <w:p w14:paraId="55C75EC5" w14:textId="77777777" w:rsidR="003F0E3B" w:rsidRPr="0093080B" w:rsidRDefault="003F0E3B" w:rsidP="0093080B">
            <w:pPr>
              <w:jc w:val="both"/>
              <w:rPr>
                <w:rFonts w:eastAsiaTheme="minorHAnsi"/>
                <w:sz w:val="24"/>
                <w:szCs w:val="24"/>
                <w:lang w:eastAsia="en-US"/>
              </w:rPr>
            </w:pPr>
          </w:p>
        </w:tc>
      </w:tr>
      <w:tr w:rsidR="0093080B" w:rsidRPr="0093080B" w14:paraId="4312619F" w14:textId="77777777" w:rsidTr="0093080B">
        <w:tc>
          <w:tcPr>
            <w:tcW w:w="9212" w:type="dxa"/>
            <w:gridSpan w:val="2"/>
          </w:tcPr>
          <w:p w14:paraId="6ECEE0DB"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Toplanma, Temizlik, Kahvaltı, Geçişler:</w:t>
            </w:r>
          </w:p>
          <w:p w14:paraId="119530A4" w14:textId="77777777" w:rsidR="0093080B" w:rsidRDefault="003F0E3B" w:rsidP="0093080B">
            <w:pPr>
              <w:jc w:val="both"/>
              <w:rPr>
                <w:rFonts w:ascii="Calibri" w:eastAsia="Calibri" w:hAnsi="Calibri" w:cs="Calibri"/>
                <w:sz w:val="24"/>
              </w:rPr>
            </w:pPr>
            <w:r>
              <w:rPr>
                <w:rFonts w:ascii="Calibri" w:eastAsia="Calibri" w:hAnsi="Calibri" w:cs="Calibri"/>
                <w:sz w:val="24"/>
              </w:rPr>
              <w:t>Beslenme zamanı geldiğinde öğretmen çocuklara haber verir. Çocuklar ellerini yıkadıktan sonra yemekhaneye geçerler.</w:t>
            </w:r>
          </w:p>
          <w:p w14:paraId="2377B974" w14:textId="77777777" w:rsidR="008A5213" w:rsidRPr="0093080B" w:rsidRDefault="008A5213" w:rsidP="0093080B">
            <w:pPr>
              <w:jc w:val="both"/>
              <w:rPr>
                <w:rFonts w:eastAsiaTheme="minorHAnsi"/>
                <w:sz w:val="24"/>
                <w:szCs w:val="24"/>
                <w:lang w:eastAsia="en-US"/>
              </w:rPr>
            </w:pPr>
          </w:p>
        </w:tc>
      </w:tr>
      <w:tr w:rsidR="0093080B" w:rsidRPr="0093080B" w14:paraId="009AC55E" w14:textId="77777777" w:rsidTr="0093080B">
        <w:trPr>
          <w:trHeight w:val="294"/>
        </w:trPr>
        <w:tc>
          <w:tcPr>
            <w:tcW w:w="9212" w:type="dxa"/>
            <w:gridSpan w:val="2"/>
          </w:tcPr>
          <w:p w14:paraId="3337D95E" w14:textId="77777777" w:rsidR="0093080B" w:rsidRPr="0093080B" w:rsidRDefault="003F0E3B" w:rsidP="0093080B">
            <w:pPr>
              <w:jc w:val="both"/>
              <w:rPr>
                <w:rFonts w:eastAsiaTheme="minorHAnsi"/>
                <w:b/>
                <w:sz w:val="24"/>
                <w:szCs w:val="24"/>
                <w:lang w:eastAsia="en-US"/>
              </w:rPr>
            </w:pPr>
            <w:r>
              <w:rPr>
                <w:rFonts w:eastAsiaTheme="minorHAnsi"/>
                <w:b/>
                <w:sz w:val="24"/>
                <w:szCs w:val="24"/>
                <w:lang w:eastAsia="en-US"/>
              </w:rPr>
              <w:t xml:space="preserve">SANAT-OYUN-TÜRKÇE-MÜZİK (Bütünleştirilmiş Büyük </w:t>
            </w:r>
            <w:r w:rsidR="00973A7E">
              <w:rPr>
                <w:rFonts w:eastAsiaTheme="minorHAnsi"/>
                <w:b/>
                <w:sz w:val="24"/>
                <w:szCs w:val="24"/>
                <w:lang w:eastAsia="en-US"/>
              </w:rPr>
              <w:t xml:space="preserve">ve Küçük </w:t>
            </w:r>
            <w:r>
              <w:rPr>
                <w:rFonts w:eastAsiaTheme="minorHAnsi"/>
                <w:b/>
                <w:sz w:val="24"/>
                <w:szCs w:val="24"/>
                <w:lang w:eastAsia="en-US"/>
              </w:rPr>
              <w:t>Grup Etkinliği):</w:t>
            </w:r>
          </w:p>
        </w:tc>
      </w:tr>
      <w:tr w:rsidR="0093080B" w:rsidRPr="0093080B" w14:paraId="09BA0920" w14:textId="77777777" w:rsidTr="0093080B">
        <w:trPr>
          <w:trHeight w:val="294"/>
        </w:trPr>
        <w:tc>
          <w:tcPr>
            <w:tcW w:w="2518" w:type="dxa"/>
          </w:tcPr>
          <w:p w14:paraId="4C924EEF" w14:textId="77777777" w:rsidR="0093080B" w:rsidRPr="003F0E3B" w:rsidRDefault="0093080B" w:rsidP="00973A7E">
            <w:pPr>
              <w:rPr>
                <w:rFonts w:eastAsiaTheme="minorHAnsi"/>
                <w:sz w:val="24"/>
                <w:szCs w:val="24"/>
                <w:lang w:eastAsia="en-US"/>
              </w:rPr>
            </w:pPr>
            <w:r w:rsidRPr="0093080B">
              <w:rPr>
                <w:rFonts w:eastAsiaTheme="minorHAnsi"/>
                <w:b/>
                <w:sz w:val="24"/>
                <w:szCs w:val="24"/>
                <w:lang w:eastAsia="en-US"/>
              </w:rPr>
              <w:t xml:space="preserve">Etkinlik Adı: </w:t>
            </w:r>
            <w:r w:rsidR="003F0E3B">
              <w:rPr>
                <w:rFonts w:eastAsiaTheme="minorHAnsi"/>
                <w:sz w:val="24"/>
                <w:szCs w:val="24"/>
                <w:lang w:eastAsia="en-US"/>
              </w:rPr>
              <w:t xml:space="preserve">Şaşırtma, Minik Kahramanlar, Canım Arkadaşım, </w:t>
            </w:r>
            <w:r w:rsidR="00973A7E">
              <w:rPr>
                <w:rFonts w:eastAsiaTheme="minorHAnsi"/>
                <w:sz w:val="24"/>
                <w:szCs w:val="24"/>
                <w:lang w:eastAsia="en-US"/>
              </w:rPr>
              <w:t>Dikkat Oyunu, Renk Gruplama</w:t>
            </w:r>
          </w:p>
          <w:p w14:paraId="23EB11FA" w14:textId="77777777" w:rsidR="003F0E3B" w:rsidRDefault="0093080B" w:rsidP="003F0E3B">
            <w:pPr>
              <w:rPr>
                <w:rFonts w:ascii="Calibri" w:eastAsia="Calibri" w:hAnsi="Calibri" w:cs="Calibri"/>
                <w:b/>
                <w:sz w:val="24"/>
              </w:rPr>
            </w:pPr>
            <w:r w:rsidRPr="0093080B">
              <w:rPr>
                <w:rFonts w:eastAsiaTheme="minorHAnsi"/>
                <w:b/>
                <w:sz w:val="24"/>
                <w:szCs w:val="24"/>
                <w:lang w:eastAsia="en-US"/>
              </w:rPr>
              <w:t xml:space="preserve">Sözcükler: </w:t>
            </w:r>
            <w:r w:rsidR="003F0E3B">
              <w:rPr>
                <w:rFonts w:ascii="Calibri" w:eastAsia="Calibri" w:hAnsi="Calibri" w:cs="Calibri"/>
                <w:sz w:val="24"/>
              </w:rPr>
              <w:t xml:space="preserve">Tanışma, </w:t>
            </w:r>
            <w:r w:rsidR="00E6696E">
              <w:rPr>
                <w:rFonts w:ascii="Calibri" w:eastAsia="Calibri" w:hAnsi="Calibri" w:cs="Calibri"/>
                <w:sz w:val="24"/>
              </w:rPr>
              <w:t>Renk</w:t>
            </w:r>
          </w:p>
          <w:p w14:paraId="0C1D5906" w14:textId="77777777" w:rsidR="0093080B" w:rsidRPr="003F0E3B" w:rsidRDefault="0093080B" w:rsidP="0093080B">
            <w:pPr>
              <w:jc w:val="both"/>
              <w:rPr>
                <w:rFonts w:eastAsiaTheme="minorHAnsi"/>
                <w:sz w:val="24"/>
                <w:szCs w:val="24"/>
                <w:lang w:eastAsia="en-US"/>
              </w:rPr>
            </w:pPr>
            <w:r w:rsidRPr="0093080B">
              <w:rPr>
                <w:rFonts w:eastAsiaTheme="minorHAnsi"/>
                <w:b/>
                <w:sz w:val="24"/>
                <w:szCs w:val="24"/>
                <w:lang w:eastAsia="en-US"/>
              </w:rPr>
              <w:t xml:space="preserve">Değerler: </w:t>
            </w:r>
            <w:r w:rsidR="003F0E3B">
              <w:rPr>
                <w:rFonts w:eastAsiaTheme="minorHAnsi"/>
                <w:sz w:val="24"/>
                <w:szCs w:val="24"/>
                <w:lang w:eastAsia="en-US"/>
              </w:rPr>
              <w:t>Dostluk</w:t>
            </w:r>
          </w:p>
          <w:p w14:paraId="5CECED4E" w14:textId="77777777" w:rsidR="003F0E3B" w:rsidRPr="003F0E3B" w:rsidRDefault="003F0E3B" w:rsidP="003F0E3B">
            <w:pPr>
              <w:rPr>
                <w:rFonts w:ascii="Calibri" w:eastAsia="Calibri" w:hAnsi="Calibri" w:cs="Calibri"/>
                <w:b/>
                <w:sz w:val="24"/>
              </w:rPr>
            </w:pPr>
            <w:r>
              <w:rPr>
                <w:rFonts w:ascii="Calibri" w:eastAsia="Calibri" w:hAnsi="Calibri" w:cs="Calibri"/>
                <w:b/>
                <w:sz w:val="24"/>
              </w:rPr>
              <w:t>Materyaller</w:t>
            </w:r>
            <w:r w:rsidR="00E6696E">
              <w:rPr>
                <w:rFonts w:ascii="Calibri" w:eastAsia="Calibri" w:hAnsi="Calibri" w:cs="Calibri"/>
                <w:b/>
                <w:sz w:val="24"/>
              </w:rPr>
              <w:t xml:space="preserve">: </w:t>
            </w:r>
            <w:r>
              <w:rPr>
                <w:rFonts w:ascii="Calibri" w:eastAsia="Calibri" w:hAnsi="Calibri" w:cs="Calibri"/>
                <w:sz w:val="24"/>
              </w:rPr>
              <w:t xml:space="preserve">Kraft </w:t>
            </w:r>
            <w:proofErr w:type="gramStart"/>
            <w:r w:rsidR="00E6696E">
              <w:rPr>
                <w:rFonts w:ascii="Calibri" w:eastAsia="Calibri" w:hAnsi="Calibri" w:cs="Calibri"/>
                <w:sz w:val="24"/>
              </w:rPr>
              <w:t>Kağıdı,  Renkli</w:t>
            </w:r>
            <w:proofErr w:type="gramEnd"/>
            <w:r w:rsidR="00E6696E">
              <w:rPr>
                <w:rFonts w:ascii="Calibri" w:eastAsia="Calibri" w:hAnsi="Calibri" w:cs="Calibri"/>
                <w:sz w:val="24"/>
              </w:rPr>
              <w:t xml:space="preserve"> Ponpon, Oyuncak Maşa, İki Adet Küçük Sepet, Artık Materyaller, Yapıştırıcı</w:t>
            </w:r>
          </w:p>
          <w:p w14:paraId="0858B709" w14:textId="77777777" w:rsidR="0093080B" w:rsidRPr="0093080B" w:rsidRDefault="0093080B" w:rsidP="0093080B">
            <w:pPr>
              <w:jc w:val="both"/>
              <w:rPr>
                <w:rFonts w:eastAsiaTheme="minorHAnsi"/>
                <w:b/>
                <w:sz w:val="24"/>
                <w:szCs w:val="24"/>
                <w:lang w:eastAsia="en-US"/>
              </w:rPr>
            </w:pPr>
          </w:p>
        </w:tc>
        <w:tc>
          <w:tcPr>
            <w:tcW w:w="6694" w:type="dxa"/>
          </w:tcPr>
          <w:p w14:paraId="4E7284BF" w14:textId="77777777" w:rsidR="003F0E3B" w:rsidRPr="002857E7" w:rsidRDefault="003F0E3B" w:rsidP="003F0E3B">
            <w:pPr>
              <w:jc w:val="both"/>
              <w:rPr>
                <w:rFonts w:ascii="Calibri" w:eastAsia="Calibri" w:hAnsi="Calibri" w:cs="Calibri"/>
                <w:sz w:val="24"/>
              </w:rPr>
            </w:pPr>
            <w:r>
              <w:rPr>
                <w:rFonts w:ascii="Calibri" w:eastAsia="Calibri" w:hAnsi="Calibri" w:cs="Calibri"/>
                <w:sz w:val="24"/>
              </w:rPr>
              <w:t xml:space="preserve">Öğretmen bir erkek ve bir kız çocuğunu yere serdiği </w:t>
            </w:r>
            <w:proofErr w:type="spellStart"/>
            <w:r>
              <w:rPr>
                <w:rFonts w:ascii="Calibri" w:eastAsia="Calibri" w:hAnsi="Calibri" w:cs="Calibri"/>
                <w:sz w:val="24"/>
              </w:rPr>
              <w:t>kraft</w:t>
            </w:r>
            <w:proofErr w:type="spellEnd"/>
            <w:r>
              <w:rPr>
                <w:rFonts w:ascii="Calibri" w:eastAsia="Calibri" w:hAnsi="Calibri" w:cs="Calibri"/>
                <w:sz w:val="24"/>
              </w:rPr>
              <w:t xml:space="preserve"> kağıtlarının üzerine yatırır. Çocukların kalıpları çıkarılır. Çıkarılan kalıplar, boyalar ve artık materyallerle çocuklar tarafından süslenir. Yapılan çalışmalar ile ilgili benzerlikler ve farklılıklar hakkında sohbet edilir. </w:t>
            </w:r>
          </w:p>
          <w:p w14:paraId="1A5B813C" w14:textId="77777777" w:rsidR="003F0E3B" w:rsidRDefault="003F0E3B" w:rsidP="003F0E3B">
            <w:pPr>
              <w:jc w:val="both"/>
              <w:rPr>
                <w:rFonts w:ascii="Calibri" w:eastAsia="Calibri" w:hAnsi="Calibri" w:cs="Calibri"/>
                <w:b/>
                <w:sz w:val="24"/>
              </w:rPr>
            </w:pPr>
          </w:p>
          <w:p w14:paraId="43799936" w14:textId="77777777" w:rsidR="003F0E3B" w:rsidRDefault="003F0E3B" w:rsidP="003F0E3B">
            <w:pPr>
              <w:jc w:val="both"/>
              <w:rPr>
                <w:rFonts w:ascii="Calibri" w:eastAsia="Calibri" w:hAnsi="Calibri" w:cs="Calibri"/>
                <w:sz w:val="24"/>
              </w:rPr>
            </w:pPr>
            <w:r>
              <w:rPr>
                <w:rFonts w:ascii="Calibri" w:eastAsia="Calibri" w:hAnsi="Calibri" w:cs="Calibri"/>
                <w:sz w:val="24"/>
              </w:rPr>
              <w:t xml:space="preserve">Öğretmen çocukları oyun alanına yönlendirir. Çocuklar yere ya da sandalyelere yarım ay biçiminde otururlar. Oyun üç aşamada oynanır. </w:t>
            </w:r>
          </w:p>
          <w:p w14:paraId="2AF79239" w14:textId="77777777" w:rsidR="003F0E3B" w:rsidRDefault="003F0E3B" w:rsidP="003F0E3B">
            <w:pPr>
              <w:jc w:val="both"/>
              <w:rPr>
                <w:rFonts w:ascii="Calibri" w:eastAsia="Calibri" w:hAnsi="Calibri" w:cs="Calibri"/>
                <w:sz w:val="24"/>
              </w:rPr>
            </w:pPr>
            <w:r>
              <w:rPr>
                <w:rFonts w:ascii="Calibri" w:eastAsia="Calibri" w:hAnsi="Calibri" w:cs="Calibri"/>
                <w:sz w:val="24"/>
              </w:rPr>
              <w:t>1- Öğretmenin göstermesiyle:</w:t>
            </w:r>
          </w:p>
          <w:p w14:paraId="76B153DE" w14:textId="77777777" w:rsidR="003F0E3B" w:rsidRDefault="003F0E3B" w:rsidP="003F0E3B">
            <w:pPr>
              <w:jc w:val="both"/>
              <w:rPr>
                <w:rFonts w:ascii="Calibri" w:eastAsia="Calibri" w:hAnsi="Calibri" w:cs="Calibri"/>
                <w:sz w:val="24"/>
              </w:rPr>
            </w:pPr>
            <w:r>
              <w:rPr>
                <w:rFonts w:ascii="Calibri" w:eastAsia="Calibri" w:hAnsi="Calibri" w:cs="Calibri"/>
                <w:sz w:val="24"/>
              </w:rPr>
              <w:t xml:space="preserve">Öğretmen elini kendi başına koyar. Çocuklara "Başına dokun.” der. Çocuklar öğretmeni taklit ederler. Ellerini kendi başlarına dokundururlar. Aynı oyun "eline dokun, dizine dokun, kulağına dokun” gibi sözlerle sürdürülür. </w:t>
            </w:r>
          </w:p>
          <w:p w14:paraId="0BEB7093" w14:textId="77777777" w:rsidR="003F0E3B" w:rsidRDefault="003F0E3B" w:rsidP="003F0E3B">
            <w:pPr>
              <w:jc w:val="both"/>
              <w:rPr>
                <w:rFonts w:ascii="Calibri" w:eastAsia="Calibri" w:hAnsi="Calibri" w:cs="Calibri"/>
                <w:sz w:val="24"/>
              </w:rPr>
            </w:pPr>
            <w:r>
              <w:rPr>
                <w:rFonts w:ascii="Calibri" w:eastAsia="Calibri" w:hAnsi="Calibri" w:cs="Calibri"/>
                <w:sz w:val="24"/>
              </w:rPr>
              <w:t>2- Öğretmen göstermeden:</w:t>
            </w:r>
          </w:p>
          <w:p w14:paraId="624A73DE" w14:textId="77777777" w:rsidR="003F0E3B" w:rsidRDefault="003F0E3B" w:rsidP="003F0E3B">
            <w:pPr>
              <w:jc w:val="both"/>
              <w:rPr>
                <w:rFonts w:ascii="Calibri" w:eastAsia="Calibri" w:hAnsi="Calibri" w:cs="Calibri"/>
                <w:sz w:val="24"/>
              </w:rPr>
            </w:pPr>
            <w:r>
              <w:rPr>
                <w:rFonts w:ascii="Calibri" w:eastAsia="Calibri" w:hAnsi="Calibri" w:cs="Calibri"/>
                <w:sz w:val="24"/>
              </w:rPr>
              <w:t xml:space="preserve">Dokunma oyunu bu kez öğretmenin söylediği yerlere dokunmamasıyla oynanır. Öğretmen sadece yönerge verir, çocuklar yapar. </w:t>
            </w:r>
          </w:p>
          <w:p w14:paraId="5D4BFBE4" w14:textId="77777777" w:rsidR="003F0E3B" w:rsidRDefault="003F0E3B" w:rsidP="003F0E3B">
            <w:pPr>
              <w:jc w:val="both"/>
              <w:rPr>
                <w:rFonts w:ascii="Calibri" w:eastAsia="Calibri" w:hAnsi="Calibri" w:cs="Calibri"/>
                <w:sz w:val="24"/>
              </w:rPr>
            </w:pPr>
            <w:r>
              <w:rPr>
                <w:rFonts w:ascii="Calibri" w:eastAsia="Calibri" w:hAnsi="Calibri" w:cs="Calibri"/>
                <w:sz w:val="24"/>
              </w:rPr>
              <w:t>3- Şaşırtma yapılarak:</w:t>
            </w:r>
          </w:p>
          <w:p w14:paraId="470B376A" w14:textId="77777777" w:rsidR="003F0E3B" w:rsidRDefault="003F0E3B" w:rsidP="003F0E3B">
            <w:pPr>
              <w:jc w:val="both"/>
              <w:rPr>
                <w:rFonts w:ascii="Calibri" w:eastAsia="Calibri" w:hAnsi="Calibri" w:cs="Calibri"/>
                <w:sz w:val="24"/>
              </w:rPr>
            </w:pPr>
            <w:r>
              <w:rPr>
                <w:rFonts w:ascii="Calibri" w:eastAsia="Calibri" w:hAnsi="Calibri" w:cs="Calibri"/>
                <w:sz w:val="24"/>
              </w:rPr>
              <w:t xml:space="preserve">Çocuklar öğretmenin "dokun" dediği yerleri iyice öğrendikten </w:t>
            </w:r>
            <w:r>
              <w:rPr>
                <w:rFonts w:ascii="Calibri" w:eastAsia="Calibri" w:hAnsi="Calibri" w:cs="Calibri"/>
                <w:sz w:val="24"/>
              </w:rPr>
              <w:lastRenderedPageBreak/>
              <w:t xml:space="preserve">sonra aynı oyun bu kez de şaşırtmacalı olarak oynanır. Öğretmen kimi kez söylediği yere dokunur, kimi kez de başka yere dokunur. </w:t>
            </w:r>
          </w:p>
          <w:p w14:paraId="1459B254" w14:textId="77777777" w:rsidR="003F0E3B" w:rsidRDefault="003F0E3B" w:rsidP="003F0E3B">
            <w:pPr>
              <w:jc w:val="both"/>
              <w:rPr>
                <w:rFonts w:ascii="Calibri" w:eastAsia="Calibri" w:hAnsi="Calibri" w:cs="Calibri"/>
                <w:sz w:val="24"/>
              </w:rPr>
            </w:pPr>
            <w:r>
              <w:rPr>
                <w:rFonts w:ascii="Calibri" w:eastAsia="Calibri" w:hAnsi="Calibri" w:cs="Calibri"/>
                <w:sz w:val="24"/>
              </w:rPr>
              <w:t xml:space="preserve">Örneğin: Kendisi kendi koluna dokunurken çocuklara "Başına dokun." der. Çocuklar (öğretmenin kendi koluna dokunarak yaptığı şaşırtmacaya kanmadan) kendi başlarına dokunabilmelidirler. </w:t>
            </w:r>
          </w:p>
          <w:p w14:paraId="501B0BAB" w14:textId="77777777" w:rsidR="003F0E3B" w:rsidRDefault="003F0E3B" w:rsidP="003F0E3B">
            <w:pPr>
              <w:jc w:val="both"/>
              <w:rPr>
                <w:rFonts w:ascii="Calibri" w:eastAsia="Calibri" w:hAnsi="Calibri" w:cs="Calibri"/>
                <w:sz w:val="24"/>
              </w:rPr>
            </w:pPr>
            <w:r>
              <w:rPr>
                <w:rFonts w:ascii="Calibri" w:eastAsia="Calibri" w:hAnsi="Calibri" w:cs="Calibri"/>
                <w:sz w:val="24"/>
              </w:rPr>
              <w:t xml:space="preserve">Doğal ki bütün çocuklar doğru yere şaşırmadan dokunmayı yapamayabilirler. Kimi doğru, kimi yanlış yapabilir. Bu durumda ise gülüşmeler olur. Neşeli bir ortam oluşur. Oyun başka zamanlarda çocuklar şaşırmadan yapıncaya kadar yinelenebilir.  </w:t>
            </w:r>
          </w:p>
          <w:p w14:paraId="389B8014" w14:textId="77777777" w:rsidR="003F0E3B" w:rsidRDefault="003F0E3B" w:rsidP="003F0E3B">
            <w:pPr>
              <w:jc w:val="both"/>
              <w:rPr>
                <w:rFonts w:ascii="Calibri" w:eastAsia="Calibri" w:hAnsi="Calibri" w:cs="Calibri"/>
                <w:sz w:val="24"/>
              </w:rPr>
            </w:pPr>
          </w:p>
          <w:p w14:paraId="408D5AC1" w14:textId="77777777" w:rsidR="003F0E3B" w:rsidRDefault="003F0E3B" w:rsidP="003F0E3B">
            <w:pPr>
              <w:jc w:val="both"/>
              <w:rPr>
                <w:rFonts w:ascii="Calibri" w:eastAsia="Calibri" w:hAnsi="Calibri" w:cs="Calibri"/>
                <w:sz w:val="24"/>
              </w:rPr>
            </w:pPr>
            <w:r>
              <w:rPr>
                <w:rFonts w:ascii="Calibri" w:eastAsia="Calibri" w:hAnsi="Calibri" w:cs="Calibri"/>
                <w:sz w:val="24"/>
              </w:rPr>
              <w:t xml:space="preserve">Öğretmen çocukları minderlere yönlendirir. “Ben Neyim?” parmak oyunu oynanır. </w:t>
            </w:r>
          </w:p>
          <w:p w14:paraId="09DF6FA4" w14:textId="77777777" w:rsidR="003F0E3B" w:rsidRDefault="003F0E3B" w:rsidP="003F0E3B">
            <w:pPr>
              <w:jc w:val="both"/>
              <w:rPr>
                <w:rFonts w:ascii="Calibri" w:eastAsia="Calibri" w:hAnsi="Calibri" w:cs="Calibri"/>
                <w:sz w:val="24"/>
              </w:rPr>
            </w:pPr>
            <w:r>
              <w:rPr>
                <w:rFonts w:ascii="Calibri" w:eastAsia="Calibri" w:hAnsi="Calibri" w:cs="Calibri"/>
                <w:sz w:val="24"/>
              </w:rPr>
              <w:t>Ben küçük bir insanım. (İşaret parmağı ile kendisi gösterilir.)</w:t>
            </w:r>
          </w:p>
          <w:p w14:paraId="5BCA8BAB" w14:textId="77777777" w:rsidR="003F0E3B" w:rsidRDefault="003F0E3B" w:rsidP="003F0E3B">
            <w:pPr>
              <w:jc w:val="both"/>
              <w:rPr>
                <w:rFonts w:ascii="Calibri" w:eastAsia="Calibri" w:hAnsi="Calibri" w:cs="Calibri"/>
                <w:sz w:val="24"/>
              </w:rPr>
            </w:pPr>
            <w:r>
              <w:rPr>
                <w:rFonts w:ascii="Calibri" w:eastAsia="Calibri" w:hAnsi="Calibri" w:cs="Calibri"/>
                <w:sz w:val="24"/>
              </w:rPr>
              <w:t xml:space="preserve">Hem aklım </w:t>
            </w:r>
            <w:proofErr w:type="gramStart"/>
            <w:r>
              <w:rPr>
                <w:rFonts w:ascii="Calibri" w:eastAsia="Calibri" w:hAnsi="Calibri" w:cs="Calibri"/>
                <w:sz w:val="24"/>
              </w:rPr>
              <w:t>var,</w:t>
            </w:r>
            <w:proofErr w:type="gramEnd"/>
            <w:r>
              <w:rPr>
                <w:rFonts w:ascii="Calibri" w:eastAsia="Calibri" w:hAnsi="Calibri" w:cs="Calibri"/>
                <w:sz w:val="24"/>
              </w:rPr>
              <w:t xml:space="preserve"> hem canım, (İşaret parmağı ile önce şakak işaret edilir. Sonra da sağ el göğse konur.)</w:t>
            </w:r>
          </w:p>
          <w:p w14:paraId="045CF598" w14:textId="77777777" w:rsidR="003F0E3B" w:rsidRDefault="003F0E3B" w:rsidP="003F0E3B">
            <w:pPr>
              <w:jc w:val="both"/>
              <w:rPr>
                <w:rFonts w:ascii="Calibri" w:eastAsia="Calibri" w:hAnsi="Calibri" w:cs="Calibri"/>
                <w:sz w:val="24"/>
              </w:rPr>
            </w:pPr>
            <w:r>
              <w:rPr>
                <w:rFonts w:ascii="Calibri" w:eastAsia="Calibri" w:hAnsi="Calibri" w:cs="Calibri"/>
                <w:sz w:val="24"/>
              </w:rPr>
              <w:t>Severim özgür yaşamayı.</w:t>
            </w:r>
          </w:p>
          <w:p w14:paraId="7D466CDB" w14:textId="77777777" w:rsidR="003F0E3B" w:rsidRDefault="003F0E3B" w:rsidP="003F0E3B">
            <w:pPr>
              <w:jc w:val="both"/>
              <w:rPr>
                <w:rFonts w:ascii="Calibri" w:eastAsia="Calibri" w:hAnsi="Calibri" w:cs="Calibri"/>
                <w:sz w:val="24"/>
              </w:rPr>
            </w:pPr>
            <w:r>
              <w:rPr>
                <w:rFonts w:ascii="Calibri" w:eastAsia="Calibri" w:hAnsi="Calibri" w:cs="Calibri"/>
                <w:sz w:val="24"/>
              </w:rPr>
              <w:t>Ben küçük bir insanım. (İşaret parmağı ile kendisi gösterilir.)</w:t>
            </w:r>
          </w:p>
          <w:p w14:paraId="11CB06F2" w14:textId="77777777" w:rsidR="003F0E3B" w:rsidRDefault="003F0E3B" w:rsidP="003F0E3B">
            <w:pPr>
              <w:jc w:val="both"/>
              <w:rPr>
                <w:rFonts w:ascii="Calibri" w:eastAsia="Calibri" w:hAnsi="Calibri" w:cs="Calibri"/>
                <w:sz w:val="24"/>
              </w:rPr>
            </w:pPr>
            <w:r>
              <w:rPr>
                <w:rFonts w:ascii="Calibri" w:eastAsia="Calibri" w:hAnsi="Calibri" w:cs="Calibri"/>
                <w:sz w:val="24"/>
              </w:rPr>
              <w:t>Hele olayım kocaman, (Parmakların ucunda yükselerek kollar yukarı doğru kaldırılır.)</w:t>
            </w:r>
          </w:p>
          <w:p w14:paraId="34D62F48" w14:textId="77777777" w:rsidR="003F0E3B" w:rsidRDefault="003F0E3B" w:rsidP="003F0E3B">
            <w:pPr>
              <w:jc w:val="both"/>
              <w:rPr>
                <w:rFonts w:ascii="Calibri" w:eastAsia="Calibri" w:hAnsi="Calibri" w:cs="Calibri"/>
                <w:sz w:val="24"/>
              </w:rPr>
            </w:pPr>
            <w:r>
              <w:rPr>
                <w:rFonts w:ascii="Calibri" w:eastAsia="Calibri" w:hAnsi="Calibri" w:cs="Calibri"/>
                <w:sz w:val="24"/>
              </w:rPr>
              <w:t>Görürsünüz o zaman. (İşaret parmağı havada sallanır.)</w:t>
            </w:r>
          </w:p>
          <w:p w14:paraId="17E0ADEF" w14:textId="77777777" w:rsidR="003F0E3B" w:rsidRDefault="003F0E3B" w:rsidP="003F0E3B">
            <w:pPr>
              <w:jc w:val="both"/>
              <w:rPr>
                <w:rFonts w:ascii="Calibri" w:eastAsia="Calibri" w:hAnsi="Calibri" w:cs="Calibri"/>
                <w:sz w:val="24"/>
              </w:rPr>
            </w:pPr>
          </w:p>
          <w:p w14:paraId="217D55F6" w14:textId="77777777" w:rsidR="003F0E3B" w:rsidRDefault="003F0E3B" w:rsidP="003F0E3B">
            <w:pPr>
              <w:jc w:val="both"/>
              <w:rPr>
                <w:rFonts w:ascii="Calibri" w:eastAsia="Calibri" w:hAnsi="Calibri" w:cs="Calibri"/>
                <w:sz w:val="24"/>
              </w:rPr>
            </w:pPr>
            <w:r>
              <w:rPr>
                <w:rFonts w:ascii="Calibri" w:eastAsia="Calibri" w:hAnsi="Calibri" w:cs="Calibri"/>
                <w:sz w:val="24"/>
              </w:rPr>
              <w:t xml:space="preserve">Çocuklar ikili eşler yapılır. Her eş sırayla birbirlerine kendilerini tanıtırlar. Yaşı, sevdiği oyunlar, yapmaktan hoşlandığı ve hoşlanmadığı şeyler, kardeşlerinin olup olmadığı gibi. </w:t>
            </w:r>
          </w:p>
          <w:p w14:paraId="60577151" w14:textId="77777777" w:rsidR="003F0E3B" w:rsidRDefault="003F0E3B" w:rsidP="003F0E3B">
            <w:pPr>
              <w:jc w:val="both"/>
              <w:rPr>
                <w:rFonts w:ascii="Calibri" w:eastAsia="Calibri" w:hAnsi="Calibri" w:cs="Calibri"/>
                <w:sz w:val="24"/>
              </w:rPr>
            </w:pPr>
          </w:p>
          <w:p w14:paraId="15A31E0C" w14:textId="77777777" w:rsidR="003F0E3B" w:rsidRDefault="003F0E3B" w:rsidP="003F0E3B">
            <w:pPr>
              <w:jc w:val="both"/>
              <w:rPr>
                <w:rFonts w:ascii="Calibri" w:eastAsia="Calibri" w:hAnsi="Calibri" w:cs="Calibri"/>
                <w:sz w:val="24"/>
              </w:rPr>
            </w:pPr>
            <w:r>
              <w:rPr>
                <w:rFonts w:ascii="Calibri" w:eastAsia="Calibri" w:hAnsi="Calibri" w:cs="Calibri"/>
                <w:sz w:val="24"/>
              </w:rPr>
              <w:t xml:space="preserve">Sonra çocuklara serbest yürümeleri ve en sevdikleri masal kahramanını düşünmeleri, bulduklarında da masal kahramanının heykelini olmaları söylenir. Herkesin hangi kahraman olduğu tahmin edilmeye çalışılır. Öğretmen kahramanları yanına çağırıp “Dünya’ya yaklaşan büyük göktaşını durdurmak için yardıma ihtiyacım var. Kahramanlar sizin nasıl özellikleriniz var? Bana nasıl yardım edebilirsiniz?” diyerek çocukların tek tek özelliklerini ve yardım fikirlerini dinler. Her çocuk kendi fikrini uygulayarak göktaşı sorununu çözer. </w:t>
            </w:r>
          </w:p>
          <w:p w14:paraId="2DC4823C" w14:textId="77777777" w:rsidR="003F0E3B" w:rsidRDefault="003F0E3B" w:rsidP="003F0E3B">
            <w:pPr>
              <w:jc w:val="both"/>
              <w:rPr>
                <w:rFonts w:ascii="Calibri" w:eastAsia="Calibri" w:hAnsi="Calibri" w:cs="Calibri"/>
                <w:sz w:val="24"/>
              </w:rPr>
            </w:pPr>
          </w:p>
          <w:p w14:paraId="66C50366" w14:textId="77777777" w:rsidR="003F0E3B" w:rsidRDefault="003F0E3B" w:rsidP="003F0E3B">
            <w:pPr>
              <w:rPr>
                <w:rFonts w:ascii="Calibri" w:eastAsia="Calibri" w:hAnsi="Calibri" w:cs="Calibri"/>
                <w:sz w:val="24"/>
              </w:rPr>
            </w:pPr>
            <w:r>
              <w:rPr>
                <w:rFonts w:ascii="Calibri" w:eastAsia="Calibri" w:hAnsi="Calibri" w:cs="Calibri"/>
                <w:sz w:val="24"/>
              </w:rPr>
              <w:t xml:space="preserve">Öğretmen “Canım Arkadaşım” şarkısını dinletir ve ardından hep birlikte şarkı tekrar edilir. </w:t>
            </w:r>
            <w:hyperlink r:id="rId12">
              <w:r>
                <w:rPr>
                  <w:rFonts w:ascii="Calibri" w:eastAsia="Calibri" w:hAnsi="Calibri" w:cs="Calibri"/>
                  <w:color w:val="0000FF"/>
                  <w:sz w:val="24"/>
                  <w:u w:val="single"/>
                </w:rPr>
                <w:t>https://www.youtube.com/watch?v=LHt3GmjXe44&amp;t=43s</w:t>
              </w:r>
            </w:hyperlink>
          </w:p>
          <w:p w14:paraId="2F204476" w14:textId="77777777" w:rsidR="003F0E3B" w:rsidRDefault="003F0E3B" w:rsidP="003F0E3B">
            <w:pPr>
              <w:jc w:val="both"/>
              <w:rPr>
                <w:rFonts w:ascii="Calibri" w:eastAsia="Calibri" w:hAnsi="Calibri" w:cs="Calibri"/>
                <w:sz w:val="24"/>
              </w:rPr>
            </w:pPr>
            <w:r>
              <w:rPr>
                <w:rFonts w:ascii="Calibri" w:eastAsia="Calibri" w:hAnsi="Calibri" w:cs="Calibri"/>
                <w:sz w:val="24"/>
              </w:rPr>
              <w:t>“Canım Arkadaşım”</w:t>
            </w:r>
          </w:p>
          <w:p w14:paraId="03EF25A2" w14:textId="77777777" w:rsidR="003F0E3B" w:rsidRDefault="003F0E3B" w:rsidP="003F0E3B">
            <w:pPr>
              <w:jc w:val="both"/>
              <w:rPr>
                <w:rFonts w:ascii="Calibri" w:eastAsia="Calibri" w:hAnsi="Calibri" w:cs="Calibri"/>
                <w:sz w:val="24"/>
              </w:rPr>
            </w:pPr>
            <w:r>
              <w:rPr>
                <w:rFonts w:ascii="Calibri" w:eastAsia="Calibri" w:hAnsi="Calibri" w:cs="Calibri"/>
                <w:sz w:val="24"/>
              </w:rPr>
              <w:t>Canım arkadaşım canım arkadaşım nasılsın</w:t>
            </w:r>
          </w:p>
          <w:p w14:paraId="08836543" w14:textId="77777777" w:rsidR="003F0E3B" w:rsidRDefault="003F0E3B" w:rsidP="003F0E3B">
            <w:pPr>
              <w:jc w:val="both"/>
              <w:rPr>
                <w:rFonts w:ascii="Calibri" w:eastAsia="Calibri" w:hAnsi="Calibri" w:cs="Calibri"/>
                <w:sz w:val="24"/>
              </w:rPr>
            </w:pPr>
            <w:r>
              <w:rPr>
                <w:rFonts w:ascii="Calibri" w:eastAsia="Calibri" w:hAnsi="Calibri" w:cs="Calibri"/>
                <w:sz w:val="24"/>
              </w:rPr>
              <w:t>Hadi oynayalım her şeyi paylaşalım arkadaşım</w:t>
            </w:r>
          </w:p>
          <w:p w14:paraId="33D071AA" w14:textId="77777777" w:rsidR="003F0E3B" w:rsidRDefault="003F0E3B" w:rsidP="003F0E3B">
            <w:pPr>
              <w:jc w:val="both"/>
              <w:rPr>
                <w:rFonts w:ascii="Calibri" w:eastAsia="Calibri" w:hAnsi="Calibri" w:cs="Calibri"/>
                <w:sz w:val="24"/>
              </w:rPr>
            </w:pPr>
            <w:r>
              <w:rPr>
                <w:rFonts w:ascii="Calibri" w:eastAsia="Calibri" w:hAnsi="Calibri" w:cs="Calibri"/>
                <w:sz w:val="24"/>
              </w:rPr>
              <w:t>Ver elini al sevgimi her şey paylaştıkça güzel</w:t>
            </w:r>
          </w:p>
          <w:p w14:paraId="5EA554AF" w14:textId="77777777" w:rsidR="003F0E3B" w:rsidRDefault="003F0E3B" w:rsidP="003F0E3B">
            <w:pPr>
              <w:jc w:val="both"/>
              <w:rPr>
                <w:rFonts w:ascii="Calibri" w:eastAsia="Calibri" w:hAnsi="Calibri" w:cs="Calibri"/>
                <w:sz w:val="24"/>
              </w:rPr>
            </w:pPr>
            <w:r>
              <w:rPr>
                <w:rFonts w:ascii="Calibri" w:eastAsia="Calibri" w:hAnsi="Calibri" w:cs="Calibri"/>
                <w:sz w:val="24"/>
              </w:rPr>
              <w:t>Hadi koşalım el ele arkadaşlık çok güzel</w:t>
            </w:r>
          </w:p>
          <w:p w14:paraId="07AE93D2" w14:textId="77777777" w:rsidR="003F0E3B" w:rsidRDefault="003F0E3B" w:rsidP="003F0E3B">
            <w:pPr>
              <w:jc w:val="both"/>
              <w:rPr>
                <w:rFonts w:ascii="Calibri" w:eastAsia="Calibri" w:hAnsi="Calibri" w:cs="Calibri"/>
                <w:sz w:val="24"/>
              </w:rPr>
            </w:pPr>
            <w:r>
              <w:rPr>
                <w:rFonts w:ascii="Calibri" w:eastAsia="Calibri" w:hAnsi="Calibri" w:cs="Calibri"/>
                <w:sz w:val="24"/>
              </w:rPr>
              <w:t>Arkadaşım, arkadaşım, arkadaşım</w:t>
            </w:r>
          </w:p>
          <w:p w14:paraId="4F699563" w14:textId="77777777" w:rsidR="003F0E3B" w:rsidRDefault="003F0E3B" w:rsidP="003F0E3B">
            <w:pPr>
              <w:jc w:val="both"/>
              <w:rPr>
                <w:rFonts w:ascii="Calibri" w:eastAsia="Calibri" w:hAnsi="Calibri" w:cs="Calibri"/>
                <w:sz w:val="24"/>
              </w:rPr>
            </w:pPr>
            <w:r>
              <w:rPr>
                <w:rFonts w:ascii="Calibri" w:eastAsia="Calibri" w:hAnsi="Calibri" w:cs="Calibri"/>
                <w:sz w:val="24"/>
              </w:rPr>
              <w:t>Arkadaşlar birbirini çok sever, çok sever</w:t>
            </w:r>
          </w:p>
          <w:p w14:paraId="2094D65A" w14:textId="77777777" w:rsidR="003F0E3B" w:rsidRDefault="003F0E3B" w:rsidP="003F0E3B">
            <w:pPr>
              <w:jc w:val="both"/>
              <w:rPr>
                <w:rFonts w:ascii="Calibri" w:eastAsia="Calibri" w:hAnsi="Calibri" w:cs="Calibri"/>
                <w:sz w:val="24"/>
              </w:rPr>
            </w:pPr>
            <w:r>
              <w:rPr>
                <w:rFonts w:ascii="Calibri" w:eastAsia="Calibri" w:hAnsi="Calibri" w:cs="Calibri"/>
                <w:sz w:val="24"/>
              </w:rPr>
              <w:t>Hep beraber oynamak çok güzel, çok güzel</w:t>
            </w:r>
          </w:p>
          <w:p w14:paraId="08EFF6F1" w14:textId="77777777" w:rsidR="003F0E3B" w:rsidRDefault="003F0E3B" w:rsidP="003F0E3B">
            <w:pPr>
              <w:jc w:val="both"/>
              <w:rPr>
                <w:rFonts w:ascii="Calibri" w:eastAsia="Calibri" w:hAnsi="Calibri" w:cs="Calibri"/>
                <w:sz w:val="24"/>
              </w:rPr>
            </w:pPr>
            <w:r>
              <w:rPr>
                <w:rFonts w:ascii="Calibri" w:eastAsia="Calibri" w:hAnsi="Calibri" w:cs="Calibri"/>
                <w:sz w:val="24"/>
              </w:rPr>
              <w:lastRenderedPageBreak/>
              <w:t>Arkadaşlar birbirini çok sever, çok sever</w:t>
            </w:r>
          </w:p>
          <w:p w14:paraId="78E13086" w14:textId="77777777" w:rsidR="003F0E3B" w:rsidRDefault="003F0E3B" w:rsidP="003F0E3B">
            <w:pPr>
              <w:jc w:val="both"/>
              <w:rPr>
                <w:rFonts w:ascii="Calibri" w:eastAsia="Calibri" w:hAnsi="Calibri" w:cs="Calibri"/>
                <w:sz w:val="24"/>
              </w:rPr>
            </w:pPr>
            <w:r>
              <w:rPr>
                <w:rFonts w:ascii="Calibri" w:eastAsia="Calibri" w:hAnsi="Calibri" w:cs="Calibri"/>
                <w:sz w:val="24"/>
              </w:rPr>
              <w:t>Hep beraber oynamak çok güzel, çok güzel</w:t>
            </w:r>
          </w:p>
          <w:p w14:paraId="720F6EA0" w14:textId="77777777" w:rsidR="003F0E3B" w:rsidRDefault="003F0E3B" w:rsidP="003F0E3B">
            <w:pPr>
              <w:jc w:val="both"/>
              <w:rPr>
                <w:rFonts w:ascii="Calibri" w:eastAsia="Calibri" w:hAnsi="Calibri" w:cs="Calibri"/>
                <w:sz w:val="24"/>
              </w:rPr>
            </w:pPr>
          </w:p>
          <w:p w14:paraId="5513EA55" w14:textId="77777777" w:rsidR="003F0E3B" w:rsidRPr="00CF5E6C" w:rsidRDefault="003F0E3B" w:rsidP="003F0E3B">
            <w:pPr>
              <w:jc w:val="both"/>
              <w:rPr>
                <w:rFonts w:ascii="Calibri" w:eastAsia="Calibri" w:hAnsi="Calibri" w:cs="Calibri"/>
                <w:b/>
                <w:sz w:val="24"/>
              </w:rPr>
            </w:pPr>
            <w:r w:rsidRPr="00CF5E6C">
              <w:rPr>
                <w:rFonts w:ascii="Calibri" w:eastAsia="Calibri" w:hAnsi="Calibri" w:cs="Calibri"/>
                <w:b/>
                <w:sz w:val="24"/>
              </w:rPr>
              <w:t xml:space="preserve">Dikkat Oyunu Zamanı </w:t>
            </w:r>
          </w:p>
          <w:p w14:paraId="7811A29B" w14:textId="77777777" w:rsidR="003F0E3B" w:rsidRDefault="003F0E3B" w:rsidP="003F0E3B">
            <w:pPr>
              <w:jc w:val="both"/>
              <w:rPr>
                <w:rFonts w:ascii="Calibri" w:eastAsia="Calibri" w:hAnsi="Calibri" w:cs="Calibri"/>
                <w:sz w:val="24"/>
              </w:rPr>
            </w:pPr>
            <w:r>
              <w:rPr>
                <w:rFonts w:ascii="Calibri" w:eastAsia="Calibri" w:hAnsi="Calibri" w:cs="Calibri"/>
                <w:sz w:val="24"/>
              </w:rPr>
              <w:t xml:space="preserve">Öğretmen çocukları oyun alanına yönlendirir. Herkesin ayakkabısı ortaya karışık bir şekilde konularak bir dağ oluşturulur. Sonra karşılıklı iki tarafa elektrik bandıyla çizgiler hazırlanır. İki çocuk seçilir. Çocuklardan müzik eşliğinde ayakkabı çiftlerini bulmaları ve düz bir şekilde kendi çizgilerine dizmeleri istenir. Müzik duruncaya kadar en çok ayakkabı çiftini bulan alkışlanır. Seçtiğimiz çocuğa ayakkabı dağının içinden bir ayakkabıyı da anlatıp bulmasını isteyebiliriz. </w:t>
            </w:r>
          </w:p>
          <w:p w14:paraId="57980B72" w14:textId="77777777" w:rsidR="003F0E3B" w:rsidRDefault="003F0E3B" w:rsidP="003F0E3B">
            <w:pPr>
              <w:jc w:val="both"/>
              <w:rPr>
                <w:rFonts w:ascii="Calibri" w:eastAsia="Calibri" w:hAnsi="Calibri" w:cs="Calibri"/>
                <w:sz w:val="24"/>
              </w:rPr>
            </w:pPr>
            <w:r>
              <w:rPr>
                <w:rFonts w:ascii="Calibri" w:eastAsia="Calibri" w:hAnsi="Calibri" w:cs="Calibri"/>
                <w:sz w:val="24"/>
              </w:rPr>
              <w:t xml:space="preserve">Örneğin: Kırmızı bir ayakkabı, mavi çizgileri var. Yeşil bir ayakkabısı var gibi. </w:t>
            </w:r>
          </w:p>
          <w:p w14:paraId="7EFBE70E" w14:textId="77777777" w:rsidR="003F0E3B" w:rsidRDefault="003F0E3B" w:rsidP="003F0E3B">
            <w:pPr>
              <w:jc w:val="both"/>
              <w:rPr>
                <w:rFonts w:ascii="Calibri" w:eastAsia="Calibri" w:hAnsi="Calibri" w:cs="Calibri"/>
                <w:sz w:val="24"/>
              </w:rPr>
            </w:pPr>
          </w:p>
          <w:p w14:paraId="20DC11B4" w14:textId="77777777" w:rsidR="003F0E3B" w:rsidRDefault="003F0E3B" w:rsidP="003F0E3B">
            <w:pPr>
              <w:jc w:val="both"/>
              <w:rPr>
                <w:rFonts w:ascii="Calibri" w:eastAsia="Calibri" w:hAnsi="Calibri" w:cs="Calibri"/>
                <w:sz w:val="24"/>
              </w:rPr>
            </w:pPr>
            <w:r w:rsidRPr="00CF5E6C">
              <w:rPr>
                <w:rFonts w:ascii="Calibri" w:eastAsia="Calibri" w:hAnsi="Calibri" w:cs="Calibri"/>
                <w:b/>
                <w:sz w:val="24"/>
              </w:rPr>
              <w:t>Renk Gruplama</w:t>
            </w:r>
            <w:r w:rsidRPr="00CF5E6C">
              <w:rPr>
                <w:rFonts w:ascii="Calibri" w:eastAsia="Calibri" w:hAnsi="Calibri" w:cs="Calibri"/>
                <w:sz w:val="24"/>
              </w:rPr>
              <w:t xml:space="preserve"> </w:t>
            </w:r>
          </w:p>
          <w:p w14:paraId="359FE58E" w14:textId="77777777" w:rsidR="0093080B" w:rsidRDefault="003F0E3B" w:rsidP="003F0E3B">
            <w:pPr>
              <w:jc w:val="both"/>
              <w:rPr>
                <w:rFonts w:ascii="Calibri" w:eastAsia="Calibri" w:hAnsi="Calibri" w:cs="Calibri"/>
                <w:sz w:val="24"/>
              </w:rPr>
            </w:pPr>
            <w:r>
              <w:rPr>
                <w:rFonts w:ascii="Calibri" w:eastAsia="Calibri" w:hAnsi="Calibri" w:cs="Calibri"/>
                <w:sz w:val="24"/>
              </w:rPr>
              <w:t xml:space="preserve">Öğretmen masanın üzerine renkli ponponlar, iki adet küçük sepet ve oyuncak maşa koyar. Ardından çocuklar ikişerli olarak masaya alınır. Bir çocuğa kırmızı renkli ponponları toplaması, diğer çocuğa ise mavi renkli ponponları toplaması görevi verilir. Çocuklar oyuncak maşa yardımı ile ponponları alarak sepetlere koyup gruplama yaparlar. </w:t>
            </w:r>
          </w:p>
          <w:p w14:paraId="52365725" w14:textId="77777777" w:rsidR="00395191" w:rsidRPr="0093080B" w:rsidRDefault="00395191" w:rsidP="003F0E3B">
            <w:pPr>
              <w:jc w:val="both"/>
              <w:rPr>
                <w:rFonts w:eastAsiaTheme="minorHAnsi"/>
                <w:b/>
                <w:sz w:val="24"/>
                <w:szCs w:val="24"/>
                <w:lang w:eastAsia="en-US"/>
              </w:rPr>
            </w:pPr>
          </w:p>
        </w:tc>
      </w:tr>
    </w:tbl>
    <w:p w14:paraId="40FCCC91" w14:textId="77777777" w:rsidR="008A5213" w:rsidRPr="0093080B" w:rsidRDefault="008A5213" w:rsidP="008A5213">
      <w:pPr>
        <w:rPr>
          <w:rFonts w:eastAsiaTheme="minorHAnsi"/>
          <w:sz w:val="24"/>
          <w:szCs w:val="24"/>
          <w:lang w:eastAsia="en-US"/>
        </w:rPr>
      </w:pPr>
    </w:p>
    <w:tbl>
      <w:tblPr>
        <w:tblStyle w:val="TabloKlavuzu14"/>
        <w:tblW w:w="0" w:type="auto"/>
        <w:tblLook w:val="04A0" w:firstRow="1" w:lastRow="0" w:firstColumn="1" w:lastColumn="0" w:noHBand="0" w:noVBand="1"/>
      </w:tblPr>
      <w:tblGrid>
        <w:gridCol w:w="9212"/>
      </w:tblGrid>
      <w:tr w:rsidR="0093080B" w:rsidRPr="0093080B" w14:paraId="778C74EE" w14:textId="77777777" w:rsidTr="0093080B">
        <w:tc>
          <w:tcPr>
            <w:tcW w:w="9212" w:type="dxa"/>
          </w:tcPr>
          <w:p w14:paraId="3D40BC81"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DEĞERLENDİRME</w:t>
            </w:r>
          </w:p>
        </w:tc>
      </w:tr>
      <w:tr w:rsidR="0093080B" w:rsidRPr="0093080B" w14:paraId="4A1AA1F2" w14:textId="77777777" w:rsidTr="0093080B">
        <w:tc>
          <w:tcPr>
            <w:tcW w:w="9212" w:type="dxa"/>
          </w:tcPr>
          <w:p w14:paraId="626EC705"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Çocukla Günü Değerlendirme:</w:t>
            </w:r>
          </w:p>
          <w:p w14:paraId="4ED5EEB2"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Gün sonunda aşağıdaki sorular çocuklara yöneltilir:</w:t>
            </w:r>
          </w:p>
          <w:p w14:paraId="00330161" w14:textId="77777777" w:rsidR="00395191" w:rsidRDefault="00395191" w:rsidP="00225723">
            <w:pPr>
              <w:numPr>
                <w:ilvl w:val="0"/>
                <w:numId w:val="23"/>
              </w:numPr>
              <w:ind w:left="720" w:hanging="360"/>
              <w:jc w:val="both"/>
              <w:rPr>
                <w:rFonts w:ascii="Calibri" w:eastAsia="Calibri" w:hAnsi="Calibri" w:cs="Calibri"/>
                <w:sz w:val="24"/>
              </w:rPr>
            </w:pPr>
            <w:r>
              <w:rPr>
                <w:rFonts w:ascii="Calibri" w:eastAsia="Calibri" w:hAnsi="Calibri" w:cs="Calibri"/>
                <w:sz w:val="24"/>
              </w:rPr>
              <w:t>Kendinizi tanıtmak hoşunuza gitti mi?</w:t>
            </w:r>
          </w:p>
          <w:p w14:paraId="3FC88A21" w14:textId="77777777" w:rsidR="00395191" w:rsidRDefault="00395191" w:rsidP="00225723">
            <w:pPr>
              <w:numPr>
                <w:ilvl w:val="0"/>
                <w:numId w:val="23"/>
              </w:numPr>
              <w:ind w:left="720" w:hanging="360"/>
              <w:jc w:val="both"/>
              <w:rPr>
                <w:rFonts w:ascii="Calibri" w:eastAsia="Calibri" w:hAnsi="Calibri" w:cs="Calibri"/>
                <w:sz w:val="24"/>
              </w:rPr>
            </w:pPr>
            <w:r>
              <w:rPr>
                <w:rFonts w:ascii="Calibri" w:eastAsia="Calibri" w:hAnsi="Calibri" w:cs="Calibri"/>
                <w:sz w:val="24"/>
              </w:rPr>
              <w:t>Arkadaşlarınızın en çok hangi özellikleri dikkatinizi çekti?</w:t>
            </w:r>
          </w:p>
          <w:p w14:paraId="0B67EE0F" w14:textId="77777777" w:rsidR="00395191" w:rsidRDefault="00395191" w:rsidP="00225723">
            <w:pPr>
              <w:numPr>
                <w:ilvl w:val="0"/>
                <w:numId w:val="23"/>
              </w:numPr>
              <w:ind w:left="720" w:hanging="360"/>
              <w:jc w:val="both"/>
              <w:rPr>
                <w:rFonts w:ascii="Calibri" w:eastAsia="Calibri" w:hAnsi="Calibri" w:cs="Calibri"/>
                <w:sz w:val="24"/>
              </w:rPr>
            </w:pPr>
            <w:r>
              <w:rPr>
                <w:rFonts w:ascii="Calibri" w:eastAsia="Calibri" w:hAnsi="Calibri" w:cs="Calibri"/>
                <w:sz w:val="24"/>
              </w:rPr>
              <w:t>Arkadaşlarınız ve sizin aranızdaki benzer ve farklı yönleri fark ettiniz mi?</w:t>
            </w:r>
          </w:p>
          <w:p w14:paraId="2D245DB0" w14:textId="77777777" w:rsidR="00395191" w:rsidRDefault="00395191" w:rsidP="00225723">
            <w:pPr>
              <w:numPr>
                <w:ilvl w:val="0"/>
                <w:numId w:val="23"/>
              </w:numPr>
              <w:ind w:left="720" w:hanging="360"/>
              <w:jc w:val="both"/>
              <w:rPr>
                <w:rFonts w:ascii="Calibri" w:eastAsia="Calibri" w:hAnsi="Calibri" w:cs="Calibri"/>
                <w:sz w:val="24"/>
              </w:rPr>
            </w:pPr>
            <w:r w:rsidRPr="00395191">
              <w:rPr>
                <w:rFonts w:ascii="Calibri" w:eastAsia="Calibri" w:hAnsi="Calibri" w:cs="Calibri"/>
                <w:sz w:val="24"/>
              </w:rPr>
              <w:t>Oynadığımız oyunda hangi kahramanlar vardı?</w:t>
            </w:r>
          </w:p>
          <w:p w14:paraId="672AF12B" w14:textId="77777777" w:rsidR="00395191" w:rsidRPr="00395191" w:rsidRDefault="00395191" w:rsidP="00395191">
            <w:pPr>
              <w:ind w:left="720"/>
              <w:jc w:val="both"/>
              <w:rPr>
                <w:rFonts w:ascii="Calibri" w:eastAsia="Calibri" w:hAnsi="Calibri" w:cs="Calibri"/>
                <w:sz w:val="24"/>
              </w:rPr>
            </w:pPr>
          </w:p>
          <w:p w14:paraId="7572DC5A"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Genel Değerlendirme:</w:t>
            </w:r>
          </w:p>
          <w:p w14:paraId="527C71D0"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Çocuk Açısından:</w:t>
            </w:r>
          </w:p>
          <w:p w14:paraId="0B2721FD" w14:textId="77777777" w:rsidR="0093080B" w:rsidRPr="0093080B" w:rsidRDefault="0093080B" w:rsidP="0093080B">
            <w:pPr>
              <w:jc w:val="both"/>
              <w:rPr>
                <w:rFonts w:eastAsiaTheme="minorHAnsi"/>
                <w:sz w:val="24"/>
                <w:szCs w:val="24"/>
                <w:lang w:eastAsia="en-US"/>
              </w:rPr>
            </w:pPr>
          </w:p>
          <w:p w14:paraId="774FB030" w14:textId="77777777" w:rsidR="0093080B" w:rsidRPr="0093080B" w:rsidRDefault="0093080B" w:rsidP="0093080B">
            <w:pPr>
              <w:jc w:val="both"/>
              <w:rPr>
                <w:rFonts w:eastAsiaTheme="minorHAnsi"/>
                <w:sz w:val="24"/>
                <w:szCs w:val="24"/>
                <w:lang w:eastAsia="en-US"/>
              </w:rPr>
            </w:pPr>
          </w:p>
          <w:p w14:paraId="47271401"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 xml:space="preserve">Öğretmen Açısından: </w:t>
            </w:r>
          </w:p>
          <w:p w14:paraId="413739DD" w14:textId="77777777" w:rsidR="0093080B" w:rsidRPr="0093080B" w:rsidRDefault="0093080B" w:rsidP="0093080B">
            <w:pPr>
              <w:jc w:val="both"/>
              <w:rPr>
                <w:rFonts w:eastAsiaTheme="minorHAnsi"/>
                <w:sz w:val="24"/>
                <w:szCs w:val="24"/>
                <w:lang w:eastAsia="en-US"/>
              </w:rPr>
            </w:pPr>
          </w:p>
          <w:p w14:paraId="7EB3A268" w14:textId="77777777" w:rsidR="0093080B" w:rsidRPr="0093080B" w:rsidRDefault="0093080B" w:rsidP="0093080B">
            <w:pPr>
              <w:jc w:val="both"/>
              <w:rPr>
                <w:rFonts w:eastAsiaTheme="minorHAnsi"/>
                <w:sz w:val="24"/>
                <w:szCs w:val="24"/>
                <w:lang w:eastAsia="en-US"/>
              </w:rPr>
            </w:pPr>
          </w:p>
          <w:p w14:paraId="4C6A68CA"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Program Açısından:</w:t>
            </w:r>
          </w:p>
          <w:p w14:paraId="2942F4B6" w14:textId="77777777" w:rsidR="0093080B" w:rsidRPr="0093080B" w:rsidRDefault="0093080B" w:rsidP="0093080B">
            <w:pPr>
              <w:jc w:val="both"/>
              <w:rPr>
                <w:rFonts w:eastAsiaTheme="minorHAnsi"/>
                <w:sz w:val="24"/>
                <w:szCs w:val="24"/>
                <w:lang w:eastAsia="en-US"/>
              </w:rPr>
            </w:pPr>
          </w:p>
          <w:p w14:paraId="08B2B01B" w14:textId="77777777" w:rsidR="0093080B" w:rsidRPr="0093080B" w:rsidRDefault="0093080B" w:rsidP="0093080B">
            <w:pPr>
              <w:jc w:val="both"/>
              <w:rPr>
                <w:rFonts w:eastAsiaTheme="minorHAnsi"/>
                <w:sz w:val="24"/>
                <w:szCs w:val="24"/>
                <w:lang w:eastAsia="en-US"/>
              </w:rPr>
            </w:pPr>
          </w:p>
        </w:tc>
      </w:tr>
      <w:tr w:rsidR="0093080B" w:rsidRPr="0093080B" w14:paraId="3BBEEC02" w14:textId="77777777" w:rsidTr="0093080B">
        <w:tc>
          <w:tcPr>
            <w:tcW w:w="9212" w:type="dxa"/>
          </w:tcPr>
          <w:p w14:paraId="7AC3AC35"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AİLE/TOPLUM KATILIMI:</w:t>
            </w:r>
          </w:p>
          <w:p w14:paraId="3FB271A7" w14:textId="77777777" w:rsidR="0093080B" w:rsidRPr="00395191" w:rsidRDefault="00395191" w:rsidP="00225723">
            <w:pPr>
              <w:pStyle w:val="ListeParagraf"/>
              <w:numPr>
                <w:ilvl w:val="0"/>
                <w:numId w:val="22"/>
              </w:numPr>
              <w:rPr>
                <w:rFonts w:ascii="Calibri" w:eastAsia="Calibri" w:hAnsi="Calibri" w:cs="Calibri"/>
                <w:sz w:val="24"/>
              </w:rPr>
            </w:pPr>
            <w:r w:rsidRPr="00395191">
              <w:rPr>
                <w:rFonts w:ascii="Calibri" w:eastAsia="Calibri" w:hAnsi="Calibri" w:cs="Calibri"/>
                <w:sz w:val="24"/>
              </w:rPr>
              <w:t xml:space="preserve">Ailelere evde buldukları renkli nesneleri gruplayabilecekleri, eşi olan nesneleri eşleştirebilecekleri eğlenceli oyunlar oynamalarını öneren bir </w:t>
            </w:r>
            <w:proofErr w:type="gramStart"/>
            <w:r w:rsidRPr="00395191">
              <w:rPr>
                <w:rFonts w:ascii="Calibri" w:eastAsia="Calibri" w:hAnsi="Calibri" w:cs="Calibri"/>
                <w:sz w:val="24"/>
              </w:rPr>
              <w:t>kağıt</w:t>
            </w:r>
            <w:proofErr w:type="gramEnd"/>
            <w:r w:rsidRPr="00395191">
              <w:rPr>
                <w:rFonts w:ascii="Calibri" w:eastAsia="Calibri" w:hAnsi="Calibri" w:cs="Calibri"/>
                <w:sz w:val="24"/>
              </w:rPr>
              <w:t xml:space="preserve"> gönderilir. Evde oynanan oyunların fotoğraflarını sını</w:t>
            </w:r>
            <w:r>
              <w:rPr>
                <w:rFonts w:ascii="Calibri" w:eastAsia="Calibri" w:hAnsi="Calibri" w:cs="Calibri"/>
                <w:sz w:val="24"/>
              </w:rPr>
              <w:t>f grubunda paylaşmaları istenir.</w:t>
            </w:r>
          </w:p>
        </w:tc>
      </w:tr>
    </w:tbl>
    <w:p w14:paraId="2670E87D" w14:textId="77777777" w:rsidR="0093080B" w:rsidRPr="0093080B" w:rsidRDefault="0093080B" w:rsidP="008A5213">
      <w:pPr>
        <w:jc w:val="center"/>
        <w:rPr>
          <w:rFonts w:eastAsiaTheme="minorHAnsi"/>
          <w:b/>
          <w:sz w:val="24"/>
          <w:szCs w:val="24"/>
          <w:lang w:eastAsia="en-US"/>
        </w:rPr>
      </w:pPr>
      <w:r w:rsidRPr="0093080B">
        <w:rPr>
          <w:rFonts w:eastAsiaTheme="minorHAnsi"/>
          <w:b/>
          <w:sz w:val="24"/>
          <w:szCs w:val="24"/>
          <w:lang w:eastAsia="en-US"/>
        </w:rPr>
        <w:lastRenderedPageBreak/>
        <w:t>TAM GÜNLÜK EĞİTİM PLAN AKIŞI</w:t>
      </w:r>
    </w:p>
    <w:p w14:paraId="5493BC21" w14:textId="090C225D" w:rsidR="0093080B" w:rsidRPr="0093080B" w:rsidRDefault="0093080B" w:rsidP="00DD3D6C">
      <w:pPr>
        <w:jc w:val="center"/>
        <w:rPr>
          <w:rFonts w:eastAsiaTheme="minorHAnsi"/>
          <w:sz w:val="24"/>
          <w:szCs w:val="24"/>
          <w:lang w:eastAsia="en-US"/>
        </w:rPr>
      </w:pPr>
      <w:r w:rsidRPr="0093080B">
        <w:rPr>
          <w:rFonts w:eastAsiaTheme="minorHAnsi"/>
          <w:b/>
          <w:sz w:val="24"/>
          <w:szCs w:val="24"/>
          <w:lang w:eastAsia="en-US"/>
        </w:rPr>
        <w:t xml:space="preserve">Tarih: </w:t>
      </w:r>
      <w:r w:rsidR="00FE136D">
        <w:rPr>
          <w:rFonts w:eastAsiaTheme="minorHAnsi"/>
          <w:sz w:val="24"/>
          <w:szCs w:val="24"/>
          <w:lang w:eastAsia="en-US"/>
        </w:rPr>
        <w:t>19</w:t>
      </w:r>
      <w:r>
        <w:rPr>
          <w:rFonts w:eastAsiaTheme="minorHAnsi"/>
          <w:sz w:val="24"/>
          <w:szCs w:val="24"/>
          <w:lang w:eastAsia="en-US"/>
        </w:rPr>
        <w:t>.09.202</w:t>
      </w:r>
      <w:r w:rsidR="00FE136D">
        <w:rPr>
          <w:rFonts w:eastAsiaTheme="minorHAnsi"/>
          <w:sz w:val="24"/>
          <w:szCs w:val="24"/>
          <w:lang w:eastAsia="en-US"/>
        </w:rPr>
        <w:t>5</w:t>
      </w:r>
    </w:p>
    <w:tbl>
      <w:tblPr>
        <w:tblStyle w:val="TabloKlavuzu15"/>
        <w:tblW w:w="0" w:type="auto"/>
        <w:tblLook w:val="04A0" w:firstRow="1" w:lastRow="0" w:firstColumn="1" w:lastColumn="0" w:noHBand="0" w:noVBand="1"/>
      </w:tblPr>
      <w:tblGrid>
        <w:gridCol w:w="9212"/>
      </w:tblGrid>
      <w:tr w:rsidR="0093080B" w:rsidRPr="0093080B" w14:paraId="015CD6DB" w14:textId="77777777" w:rsidTr="0093080B">
        <w:tc>
          <w:tcPr>
            <w:tcW w:w="9212" w:type="dxa"/>
          </w:tcPr>
          <w:p w14:paraId="42A52B16"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Okulun Adı: </w:t>
            </w:r>
          </w:p>
          <w:p w14:paraId="5572B073"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Yaş Grubu: </w:t>
            </w:r>
            <w:r w:rsidRPr="0093080B">
              <w:rPr>
                <w:rFonts w:eastAsiaTheme="minorHAnsi"/>
                <w:sz w:val="24"/>
                <w:szCs w:val="24"/>
                <w:lang w:eastAsia="en-US"/>
              </w:rPr>
              <w:t>60-72 Ay</w:t>
            </w:r>
          </w:p>
          <w:p w14:paraId="2BE8143B"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Öğretmenin Adı Soyadı: </w:t>
            </w:r>
          </w:p>
        </w:tc>
      </w:tr>
    </w:tbl>
    <w:p w14:paraId="61AB449B" w14:textId="77777777" w:rsidR="0093080B" w:rsidRPr="0093080B" w:rsidRDefault="0093080B" w:rsidP="0093080B">
      <w:pPr>
        <w:jc w:val="center"/>
        <w:rPr>
          <w:rFonts w:eastAsiaTheme="minorHAnsi"/>
          <w:sz w:val="24"/>
          <w:szCs w:val="24"/>
          <w:lang w:eastAsia="en-US"/>
        </w:rPr>
      </w:pPr>
    </w:p>
    <w:tbl>
      <w:tblPr>
        <w:tblStyle w:val="TabloKlavuzu15"/>
        <w:tblW w:w="0" w:type="auto"/>
        <w:tblLook w:val="04A0" w:firstRow="1" w:lastRow="0" w:firstColumn="1" w:lastColumn="0" w:noHBand="0" w:noVBand="1"/>
      </w:tblPr>
      <w:tblGrid>
        <w:gridCol w:w="9212"/>
      </w:tblGrid>
      <w:tr w:rsidR="0093080B" w:rsidRPr="0093080B" w14:paraId="32478F1C" w14:textId="77777777" w:rsidTr="0093080B">
        <w:tc>
          <w:tcPr>
            <w:tcW w:w="9212" w:type="dxa"/>
          </w:tcPr>
          <w:p w14:paraId="0273DF3B"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KAZANIM VE GÖSTERGELER</w:t>
            </w:r>
          </w:p>
        </w:tc>
      </w:tr>
      <w:tr w:rsidR="0093080B" w:rsidRPr="0093080B" w14:paraId="7E243711" w14:textId="77777777" w:rsidTr="0093080B">
        <w:tc>
          <w:tcPr>
            <w:tcW w:w="9212" w:type="dxa"/>
          </w:tcPr>
          <w:p w14:paraId="7E49F33F" w14:textId="77777777" w:rsidR="00DD3D6C" w:rsidRPr="00DD3D6C" w:rsidRDefault="00DD3D6C" w:rsidP="00DD3D6C">
            <w:pPr>
              <w:autoSpaceDE w:val="0"/>
              <w:autoSpaceDN w:val="0"/>
              <w:adjustRightInd w:val="0"/>
              <w:rPr>
                <w:rFonts w:ascii="Calibri" w:eastAsia="Calibri" w:hAnsi="Calibri" w:cs="Calibri"/>
                <w:b/>
                <w:bCs/>
                <w:noProof/>
                <w:color w:val="000000"/>
                <w:spacing w:val="-1"/>
                <w:sz w:val="24"/>
                <w:szCs w:val="24"/>
              </w:rPr>
            </w:pPr>
            <w:r w:rsidRPr="00DD3D6C">
              <w:rPr>
                <w:rFonts w:ascii="Calibri" w:eastAsia="Calibri" w:hAnsi="Calibri" w:cs="Calibri"/>
                <w:b/>
                <w:bCs/>
                <w:noProof/>
                <w:color w:val="000000"/>
                <w:spacing w:val="-1"/>
                <w:sz w:val="24"/>
                <w:szCs w:val="24"/>
              </w:rPr>
              <w:t>Fiziksel Gelişim ve Sağlık</w:t>
            </w:r>
          </w:p>
          <w:p w14:paraId="7605B311" w14:textId="77777777" w:rsidR="00DD3D6C" w:rsidRPr="00DD3D6C" w:rsidRDefault="00DD3D6C" w:rsidP="00DD3D6C">
            <w:pPr>
              <w:autoSpaceDE w:val="0"/>
              <w:autoSpaceDN w:val="0"/>
              <w:adjustRightInd w:val="0"/>
              <w:rPr>
                <w:rFonts w:ascii="Calibri" w:eastAsia="Calibri" w:hAnsi="Calibri" w:cs="Calibri"/>
                <w:b/>
                <w:bCs/>
                <w:noProof/>
                <w:color w:val="000000"/>
                <w:spacing w:val="-1"/>
                <w:sz w:val="24"/>
                <w:szCs w:val="24"/>
              </w:rPr>
            </w:pPr>
            <w:r w:rsidRPr="00DD3D6C">
              <w:rPr>
                <w:rFonts w:ascii="Calibri" w:eastAsia="Calibri" w:hAnsi="Calibri" w:cs="Calibri"/>
                <w:b/>
                <w:bCs/>
                <w:noProof/>
                <w:color w:val="000000"/>
                <w:spacing w:val="-1"/>
                <w:sz w:val="24"/>
                <w:szCs w:val="24"/>
              </w:rPr>
              <w:t xml:space="preserve">Kazanım 2. Büyük kaslarını koordineli kullanır. </w:t>
            </w:r>
          </w:p>
          <w:p w14:paraId="53B384B1" w14:textId="77777777" w:rsidR="00DD3D6C" w:rsidRPr="00DD3D6C" w:rsidRDefault="00DD3D6C" w:rsidP="00DD3D6C">
            <w:pPr>
              <w:autoSpaceDE w:val="0"/>
              <w:autoSpaceDN w:val="0"/>
              <w:adjustRightInd w:val="0"/>
              <w:rPr>
                <w:rFonts w:ascii="Calibri" w:eastAsia="Calibri" w:hAnsi="Calibri" w:cs="Calibri"/>
                <w:b/>
                <w:bCs/>
                <w:noProof/>
                <w:color w:val="000000"/>
                <w:spacing w:val="-1"/>
                <w:sz w:val="24"/>
                <w:szCs w:val="24"/>
              </w:rPr>
            </w:pPr>
            <w:r w:rsidRPr="00DD3D6C">
              <w:rPr>
                <w:rFonts w:ascii="Calibri" w:eastAsia="Calibri" w:hAnsi="Calibri" w:cs="Calibri"/>
                <w:b/>
                <w:bCs/>
                <w:noProof/>
                <w:color w:val="000000"/>
                <w:spacing w:val="-1"/>
                <w:sz w:val="24"/>
                <w:szCs w:val="24"/>
              </w:rPr>
              <w:t xml:space="preserve">Göstergeler </w:t>
            </w:r>
          </w:p>
          <w:p w14:paraId="28F65B56" w14:textId="77777777" w:rsidR="00DD3D6C" w:rsidRPr="00DD3D6C" w:rsidRDefault="00DD3D6C" w:rsidP="00DD3D6C">
            <w:pPr>
              <w:autoSpaceDE w:val="0"/>
              <w:autoSpaceDN w:val="0"/>
              <w:adjustRightInd w:val="0"/>
              <w:rPr>
                <w:rFonts w:ascii="Calibri" w:eastAsia="Calibri" w:hAnsi="Calibri" w:cs="Calibri"/>
                <w:bCs/>
                <w:noProof/>
                <w:color w:val="000000"/>
                <w:spacing w:val="-1"/>
                <w:sz w:val="24"/>
                <w:szCs w:val="24"/>
              </w:rPr>
            </w:pPr>
            <w:r w:rsidRPr="00DD3D6C">
              <w:rPr>
                <w:rFonts w:ascii="Calibri" w:eastAsia="Calibri" w:hAnsi="Calibri" w:cs="Calibri"/>
                <w:bCs/>
                <w:noProof/>
                <w:color w:val="000000"/>
                <w:spacing w:val="-1"/>
                <w:sz w:val="24"/>
                <w:szCs w:val="24"/>
              </w:rPr>
              <w:t xml:space="preserve">Farklı yönde/formda/hızda yürür. </w:t>
            </w:r>
          </w:p>
          <w:p w14:paraId="0E1AAE57" w14:textId="77777777" w:rsidR="00DD3D6C" w:rsidRPr="00DD3D6C" w:rsidRDefault="00DD3D6C" w:rsidP="00DD3D6C">
            <w:pPr>
              <w:autoSpaceDE w:val="0"/>
              <w:autoSpaceDN w:val="0"/>
              <w:adjustRightInd w:val="0"/>
              <w:rPr>
                <w:rFonts w:ascii="Calibri" w:eastAsia="Calibri" w:hAnsi="Calibri" w:cs="Calibri"/>
                <w:bCs/>
                <w:noProof/>
                <w:color w:val="000000"/>
                <w:spacing w:val="-1"/>
                <w:sz w:val="24"/>
                <w:szCs w:val="24"/>
              </w:rPr>
            </w:pPr>
            <w:r w:rsidRPr="00DD3D6C">
              <w:rPr>
                <w:rFonts w:ascii="Calibri" w:eastAsia="Calibri" w:hAnsi="Calibri" w:cs="Calibri"/>
                <w:bCs/>
                <w:noProof/>
                <w:color w:val="000000"/>
                <w:spacing w:val="-1"/>
                <w:sz w:val="24"/>
                <w:szCs w:val="24"/>
              </w:rPr>
              <w:t xml:space="preserve">Farklı yönde/formda/hızda koşar. </w:t>
            </w:r>
          </w:p>
          <w:p w14:paraId="309EE6A5" w14:textId="77777777" w:rsidR="002F2C15" w:rsidRPr="002F2C15" w:rsidRDefault="002F2C15" w:rsidP="002F2C15">
            <w:pPr>
              <w:suppressAutoHyphens/>
              <w:autoSpaceDN w:val="0"/>
              <w:textAlignment w:val="baseline"/>
              <w:rPr>
                <w:rFonts w:ascii="Calibri" w:eastAsia="SimSun" w:hAnsi="Calibri" w:cs="Calibri"/>
                <w:b/>
                <w:bCs/>
                <w:noProof/>
                <w:color w:val="000000"/>
                <w:kern w:val="3"/>
                <w:sz w:val="24"/>
                <w:szCs w:val="24"/>
                <w:lang w:eastAsia="zh-CN" w:bidi="hi-IN"/>
              </w:rPr>
            </w:pPr>
            <w:r w:rsidRPr="002F2C15">
              <w:rPr>
                <w:rFonts w:ascii="Calibri" w:eastAsia="SimSun" w:hAnsi="Calibri" w:cs="Calibri"/>
                <w:b/>
                <w:bCs/>
                <w:noProof/>
                <w:color w:val="000000"/>
                <w:kern w:val="3"/>
                <w:sz w:val="24"/>
                <w:szCs w:val="24"/>
                <w:lang w:eastAsia="zh-CN" w:bidi="hi-IN"/>
              </w:rPr>
              <w:t xml:space="preserve">Kazanım 7. Küçük kaslarını kullanarak güç gerektiren hareketleri yapar. </w:t>
            </w:r>
          </w:p>
          <w:p w14:paraId="5B0313C4" w14:textId="77777777" w:rsidR="002F2C15" w:rsidRPr="002F2C15" w:rsidRDefault="002F2C15" w:rsidP="002F2C15">
            <w:pPr>
              <w:suppressAutoHyphens/>
              <w:autoSpaceDN w:val="0"/>
              <w:textAlignment w:val="baseline"/>
              <w:rPr>
                <w:rFonts w:ascii="Calibri" w:eastAsia="SimSun" w:hAnsi="Calibri" w:cs="Calibri"/>
                <w:b/>
                <w:bCs/>
                <w:noProof/>
                <w:color w:val="000000"/>
                <w:kern w:val="3"/>
                <w:sz w:val="24"/>
                <w:szCs w:val="24"/>
                <w:lang w:eastAsia="zh-CN" w:bidi="hi-IN"/>
              </w:rPr>
            </w:pPr>
            <w:r w:rsidRPr="002F2C15">
              <w:rPr>
                <w:rFonts w:ascii="Calibri" w:eastAsia="SimSun" w:hAnsi="Calibri" w:cs="Calibri"/>
                <w:b/>
                <w:bCs/>
                <w:noProof/>
                <w:color w:val="000000"/>
                <w:kern w:val="3"/>
                <w:sz w:val="24"/>
                <w:szCs w:val="24"/>
                <w:lang w:eastAsia="zh-CN" w:bidi="hi-IN"/>
              </w:rPr>
              <w:t xml:space="preserve">Göstergeler </w:t>
            </w:r>
          </w:p>
          <w:p w14:paraId="201A3F84" w14:textId="77777777" w:rsidR="002F2C15" w:rsidRPr="002F2C15" w:rsidRDefault="002F2C15" w:rsidP="002F2C15">
            <w:pPr>
              <w:suppressAutoHyphens/>
              <w:autoSpaceDN w:val="0"/>
              <w:textAlignment w:val="baseline"/>
              <w:rPr>
                <w:rFonts w:eastAsiaTheme="minorHAnsi"/>
                <w:sz w:val="24"/>
                <w:lang w:eastAsia="en-US"/>
              </w:rPr>
            </w:pPr>
            <w:r w:rsidRPr="002F2C15">
              <w:rPr>
                <w:rFonts w:eastAsiaTheme="minorHAnsi"/>
                <w:sz w:val="24"/>
                <w:lang w:eastAsia="en-US"/>
              </w:rPr>
              <w:t xml:space="preserve">Nesneleri sıkar. </w:t>
            </w:r>
          </w:p>
          <w:p w14:paraId="2A03615A" w14:textId="77777777" w:rsidR="002F2C15" w:rsidRPr="002F2C15" w:rsidRDefault="002F2C15" w:rsidP="002F2C15">
            <w:pPr>
              <w:suppressAutoHyphens/>
              <w:autoSpaceDN w:val="0"/>
              <w:textAlignment w:val="baseline"/>
              <w:rPr>
                <w:rFonts w:ascii="Calibri" w:eastAsia="SimSun" w:hAnsi="Calibri" w:cs="Calibri"/>
                <w:bCs/>
                <w:noProof/>
                <w:color w:val="000000"/>
                <w:kern w:val="3"/>
                <w:sz w:val="24"/>
                <w:szCs w:val="24"/>
                <w:lang w:eastAsia="zh-CN" w:bidi="hi-IN"/>
              </w:rPr>
            </w:pPr>
            <w:r w:rsidRPr="002F2C15">
              <w:rPr>
                <w:rFonts w:eastAsiaTheme="minorHAnsi"/>
                <w:sz w:val="24"/>
                <w:szCs w:val="24"/>
                <w:lang w:eastAsia="en-US"/>
              </w:rPr>
              <w:t>Materyallere elleri/parmakları ile şekil verir.</w:t>
            </w:r>
          </w:p>
          <w:p w14:paraId="5EBA8E96" w14:textId="77777777" w:rsidR="00DD3D6C" w:rsidRPr="00DD3D6C" w:rsidRDefault="00DD3D6C" w:rsidP="00DD3D6C">
            <w:pPr>
              <w:autoSpaceDE w:val="0"/>
              <w:autoSpaceDN w:val="0"/>
              <w:adjustRightInd w:val="0"/>
              <w:rPr>
                <w:rFonts w:ascii="Calibri" w:eastAsia="Calibri" w:hAnsi="Calibri" w:cs="Calibri"/>
                <w:b/>
                <w:bCs/>
                <w:noProof/>
                <w:color w:val="000000"/>
                <w:spacing w:val="-1"/>
                <w:sz w:val="24"/>
                <w:szCs w:val="24"/>
              </w:rPr>
            </w:pPr>
            <w:r w:rsidRPr="00DD3D6C">
              <w:rPr>
                <w:rFonts w:ascii="Calibri" w:eastAsia="Calibri" w:hAnsi="Calibri" w:cs="Calibri"/>
                <w:b/>
                <w:bCs/>
                <w:noProof/>
                <w:color w:val="000000"/>
                <w:spacing w:val="-1"/>
                <w:sz w:val="24"/>
                <w:szCs w:val="24"/>
              </w:rPr>
              <w:t xml:space="preserve">Kazanım 12. Bedeniyle ilgili temizlik kurallarını uygular. </w:t>
            </w:r>
          </w:p>
          <w:p w14:paraId="35FD08FA" w14:textId="77777777" w:rsidR="00DD3D6C" w:rsidRPr="00DD3D6C" w:rsidRDefault="00DD3D6C" w:rsidP="00DD3D6C">
            <w:pPr>
              <w:autoSpaceDE w:val="0"/>
              <w:autoSpaceDN w:val="0"/>
              <w:adjustRightInd w:val="0"/>
              <w:rPr>
                <w:rFonts w:ascii="Calibri" w:eastAsia="Calibri" w:hAnsi="Calibri" w:cs="Calibri"/>
                <w:b/>
                <w:bCs/>
                <w:noProof/>
                <w:color w:val="000000"/>
                <w:spacing w:val="-1"/>
                <w:sz w:val="24"/>
                <w:szCs w:val="24"/>
              </w:rPr>
            </w:pPr>
            <w:r w:rsidRPr="00DD3D6C">
              <w:rPr>
                <w:rFonts w:ascii="Calibri" w:eastAsia="Calibri" w:hAnsi="Calibri" w:cs="Calibri"/>
                <w:b/>
                <w:bCs/>
                <w:noProof/>
                <w:color w:val="000000"/>
                <w:spacing w:val="-1"/>
                <w:sz w:val="24"/>
                <w:szCs w:val="24"/>
              </w:rPr>
              <w:t xml:space="preserve">Göstergeler </w:t>
            </w:r>
          </w:p>
          <w:p w14:paraId="474E3BA8" w14:textId="77777777" w:rsidR="00DD3D6C" w:rsidRPr="00DD3D6C" w:rsidRDefault="00DD3D6C" w:rsidP="00DD3D6C">
            <w:pPr>
              <w:autoSpaceDE w:val="0"/>
              <w:autoSpaceDN w:val="0"/>
              <w:adjustRightInd w:val="0"/>
              <w:rPr>
                <w:rFonts w:ascii="Calibri" w:eastAsia="Calibri" w:hAnsi="Calibri" w:cs="Calibri"/>
                <w:bCs/>
                <w:noProof/>
                <w:color w:val="000000"/>
                <w:spacing w:val="-1"/>
                <w:sz w:val="24"/>
                <w:szCs w:val="24"/>
              </w:rPr>
            </w:pPr>
            <w:r w:rsidRPr="00DD3D6C">
              <w:rPr>
                <w:rFonts w:ascii="Calibri" w:eastAsia="Calibri" w:hAnsi="Calibri" w:cs="Calibri"/>
                <w:bCs/>
                <w:noProof/>
                <w:color w:val="000000"/>
                <w:spacing w:val="-1"/>
                <w:sz w:val="24"/>
                <w:szCs w:val="24"/>
              </w:rPr>
              <w:t xml:space="preserve">Elini/yüzünü yıkar. </w:t>
            </w:r>
          </w:p>
          <w:p w14:paraId="1F5377E5" w14:textId="77777777" w:rsidR="00DD3D6C" w:rsidRPr="00DD3D6C" w:rsidRDefault="00DD3D6C" w:rsidP="00DD3D6C">
            <w:pPr>
              <w:autoSpaceDE w:val="0"/>
              <w:autoSpaceDN w:val="0"/>
              <w:adjustRightInd w:val="0"/>
              <w:rPr>
                <w:rFonts w:ascii="Calibri" w:eastAsia="Calibri" w:hAnsi="Calibri" w:cs="Calibri"/>
                <w:bCs/>
                <w:noProof/>
                <w:color w:val="000000"/>
                <w:spacing w:val="-1"/>
                <w:sz w:val="24"/>
                <w:szCs w:val="24"/>
              </w:rPr>
            </w:pPr>
            <w:r w:rsidRPr="00DD3D6C">
              <w:rPr>
                <w:rFonts w:ascii="Calibri" w:eastAsia="Calibri" w:hAnsi="Calibri" w:cs="Calibri"/>
                <w:bCs/>
                <w:noProof/>
                <w:color w:val="000000"/>
                <w:spacing w:val="-1"/>
                <w:sz w:val="24"/>
                <w:szCs w:val="24"/>
              </w:rPr>
              <w:t>Beden temizliğiyle ilgili araç gereçleri kullanır.</w:t>
            </w:r>
          </w:p>
          <w:p w14:paraId="602B5A31" w14:textId="77777777" w:rsidR="002F2C15" w:rsidRPr="002F2C15" w:rsidRDefault="002F2C15" w:rsidP="002F2C15">
            <w:pPr>
              <w:suppressAutoHyphens/>
              <w:autoSpaceDN w:val="0"/>
              <w:textAlignment w:val="baseline"/>
              <w:rPr>
                <w:rFonts w:eastAsiaTheme="minorHAnsi"/>
                <w:b/>
                <w:sz w:val="24"/>
                <w:szCs w:val="24"/>
                <w:lang w:eastAsia="en-US"/>
              </w:rPr>
            </w:pPr>
            <w:r w:rsidRPr="002F2C15">
              <w:rPr>
                <w:rFonts w:eastAsiaTheme="minorHAnsi"/>
                <w:b/>
                <w:sz w:val="24"/>
                <w:szCs w:val="24"/>
                <w:lang w:eastAsia="en-US"/>
              </w:rPr>
              <w:t xml:space="preserve">Kazanım 16. Yeterli ve dengeli beslenir. </w:t>
            </w:r>
          </w:p>
          <w:p w14:paraId="7A2FE702" w14:textId="77777777" w:rsidR="002F2C15" w:rsidRPr="002F2C15" w:rsidRDefault="002F2C15" w:rsidP="002F2C15">
            <w:pPr>
              <w:suppressAutoHyphens/>
              <w:autoSpaceDN w:val="0"/>
              <w:textAlignment w:val="baseline"/>
              <w:rPr>
                <w:rFonts w:eastAsiaTheme="minorHAnsi"/>
                <w:b/>
                <w:sz w:val="24"/>
                <w:szCs w:val="24"/>
                <w:lang w:eastAsia="en-US"/>
              </w:rPr>
            </w:pPr>
            <w:r w:rsidRPr="002F2C15">
              <w:rPr>
                <w:rFonts w:eastAsiaTheme="minorHAnsi"/>
                <w:b/>
                <w:sz w:val="24"/>
                <w:szCs w:val="24"/>
                <w:lang w:eastAsia="en-US"/>
              </w:rPr>
              <w:t xml:space="preserve">Göstergeler </w:t>
            </w:r>
          </w:p>
          <w:p w14:paraId="1ABE366F" w14:textId="77777777" w:rsidR="002F2C15" w:rsidRPr="002F2C15" w:rsidRDefault="002F2C15" w:rsidP="002F2C15">
            <w:pPr>
              <w:suppressAutoHyphens/>
              <w:autoSpaceDN w:val="0"/>
              <w:textAlignment w:val="baseline"/>
              <w:rPr>
                <w:rFonts w:eastAsiaTheme="minorHAnsi"/>
                <w:sz w:val="24"/>
                <w:szCs w:val="24"/>
                <w:lang w:eastAsia="en-US"/>
              </w:rPr>
            </w:pPr>
            <w:r w:rsidRPr="002F2C15">
              <w:rPr>
                <w:rFonts w:eastAsiaTheme="minorHAnsi"/>
                <w:sz w:val="24"/>
                <w:szCs w:val="24"/>
                <w:lang w:eastAsia="en-US"/>
              </w:rPr>
              <w:t xml:space="preserve">Besinleri yeterli miktarda yer/içer. </w:t>
            </w:r>
          </w:p>
          <w:p w14:paraId="0E3AF9CC" w14:textId="77777777" w:rsidR="002F2C15" w:rsidRPr="002F2C15" w:rsidRDefault="002F2C15" w:rsidP="002F2C15">
            <w:pPr>
              <w:suppressAutoHyphens/>
              <w:autoSpaceDN w:val="0"/>
              <w:textAlignment w:val="baseline"/>
              <w:rPr>
                <w:rFonts w:eastAsiaTheme="minorHAnsi"/>
                <w:sz w:val="24"/>
                <w:szCs w:val="24"/>
                <w:lang w:eastAsia="en-US"/>
              </w:rPr>
            </w:pPr>
            <w:r w:rsidRPr="002F2C15">
              <w:rPr>
                <w:rFonts w:eastAsiaTheme="minorHAnsi"/>
                <w:sz w:val="24"/>
                <w:szCs w:val="24"/>
                <w:lang w:eastAsia="en-US"/>
              </w:rPr>
              <w:t xml:space="preserve">Acıktığını/susadığını söyler. </w:t>
            </w:r>
          </w:p>
          <w:p w14:paraId="078DC6CD" w14:textId="77777777" w:rsidR="002F2C15" w:rsidRPr="002F2C15" w:rsidRDefault="002F2C15" w:rsidP="002F2C15">
            <w:pPr>
              <w:suppressAutoHyphens/>
              <w:autoSpaceDN w:val="0"/>
              <w:textAlignment w:val="baseline"/>
              <w:rPr>
                <w:rFonts w:eastAsiaTheme="minorHAnsi"/>
                <w:sz w:val="24"/>
                <w:szCs w:val="24"/>
                <w:lang w:eastAsia="en-US"/>
              </w:rPr>
            </w:pPr>
            <w:r w:rsidRPr="002F2C15">
              <w:rPr>
                <w:rFonts w:eastAsiaTheme="minorHAnsi"/>
                <w:sz w:val="24"/>
                <w:szCs w:val="24"/>
                <w:lang w:eastAsia="en-US"/>
              </w:rPr>
              <w:t xml:space="preserve">Öğün zamanlarında beslenmeye özen gösterir. </w:t>
            </w:r>
          </w:p>
          <w:p w14:paraId="65106915" w14:textId="77777777" w:rsidR="002F2C15" w:rsidRPr="002F2C15" w:rsidRDefault="002F2C15" w:rsidP="002F2C15">
            <w:pPr>
              <w:suppressAutoHyphens/>
              <w:autoSpaceDN w:val="0"/>
              <w:textAlignment w:val="baseline"/>
              <w:rPr>
                <w:rFonts w:eastAsiaTheme="minorHAnsi"/>
                <w:sz w:val="24"/>
                <w:szCs w:val="24"/>
                <w:lang w:eastAsia="en-US"/>
              </w:rPr>
            </w:pPr>
            <w:r w:rsidRPr="002F2C15">
              <w:rPr>
                <w:rFonts w:eastAsiaTheme="minorHAnsi"/>
                <w:sz w:val="24"/>
                <w:szCs w:val="24"/>
                <w:lang w:eastAsia="en-US"/>
              </w:rPr>
              <w:t xml:space="preserve">Sağlıklı besinleri yemeye/içmeye özen gösterir. </w:t>
            </w:r>
          </w:p>
          <w:p w14:paraId="419C36D3" w14:textId="77777777" w:rsidR="002F2C15" w:rsidRPr="002F2C15" w:rsidRDefault="002F2C15" w:rsidP="002F2C15">
            <w:pPr>
              <w:suppressAutoHyphens/>
              <w:autoSpaceDN w:val="0"/>
              <w:textAlignment w:val="baseline"/>
              <w:rPr>
                <w:rFonts w:eastAsiaTheme="minorHAnsi"/>
                <w:sz w:val="24"/>
                <w:szCs w:val="24"/>
                <w:lang w:eastAsia="en-US"/>
              </w:rPr>
            </w:pPr>
            <w:r w:rsidRPr="002F2C15">
              <w:rPr>
                <w:rFonts w:eastAsiaTheme="minorHAnsi"/>
                <w:sz w:val="24"/>
                <w:szCs w:val="24"/>
                <w:lang w:eastAsia="en-US"/>
              </w:rPr>
              <w:t>Beslenme sırasında uygun araç gereçleri kullanır.</w:t>
            </w:r>
          </w:p>
          <w:p w14:paraId="20F02195" w14:textId="77777777" w:rsidR="00DD3D6C" w:rsidRPr="00DD3D6C" w:rsidRDefault="00DD3D6C" w:rsidP="00DD3D6C">
            <w:pPr>
              <w:autoSpaceDE w:val="0"/>
              <w:autoSpaceDN w:val="0"/>
              <w:adjustRightInd w:val="0"/>
              <w:rPr>
                <w:rFonts w:ascii="Calibri" w:eastAsia="Calibri" w:hAnsi="Calibri" w:cs="Calibri"/>
                <w:noProof/>
                <w:color w:val="000000"/>
                <w:sz w:val="24"/>
                <w:szCs w:val="24"/>
              </w:rPr>
            </w:pPr>
          </w:p>
          <w:p w14:paraId="37451E4E" w14:textId="77777777" w:rsidR="00DD3D6C" w:rsidRPr="00DD3D6C" w:rsidRDefault="00DD3D6C" w:rsidP="00DD3D6C">
            <w:pPr>
              <w:autoSpaceDE w:val="0"/>
              <w:autoSpaceDN w:val="0"/>
              <w:adjustRightInd w:val="0"/>
              <w:rPr>
                <w:rFonts w:ascii="Calibri" w:eastAsia="Calibri" w:hAnsi="Calibri" w:cs="Calibri"/>
                <w:b/>
                <w:bCs/>
                <w:noProof/>
                <w:color w:val="000000"/>
                <w:spacing w:val="-1"/>
                <w:sz w:val="24"/>
                <w:szCs w:val="24"/>
              </w:rPr>
            </w:pPr>
            <w:r w:rsidRPr="00DD3D6C">
              <w:rPr>
                <w:rFonts w:ascii="Calibri" w:eastAsia="Calibri" w:hAnsi="Calibri" w:cs="Calibri"/>
                <w:b/>
                <w:bCs/>
                <w:noProof/>
                <w:color w:val="000000"/>
                <w:spacing w:val="-1"/>
                <w:sz w:val="24"/>
                <w:szCs w:val="24"/>
              </w:rPr>
              <w:t>Sosyal ve Duygusal Gelişimi</w:t>
            </w:r>
          </w:p>
          <w:p w14:paraId="71A8739E" w14:textId="77777777" w:rsidR="002F2C15" w:rsidRPr="002F2C15" w:rsidRDefault="002F2C15" w:rsidP="002F2C15">
            <w:pPr>
              <w:suppressAutoHyphens/>
              <w:autoSpaceDN w:val="0"/>
              <w:textAlignment w:val="baseline"/>
              <w:rPr>
                <w:rFonts w:ascii="Calibri" w:eastAsia="SimSun" w:hAnsi="Calibri" w:cs="Calibri"/>
                <w:b/>
                <w:bCs/>
                <w:noProof/>
                <w:color w:val="000000"/>
                <w:kern w:val="3"/>
                <w:sz w:val="24"/>
                <w:szCs w:val="24"/>
                <w:lang w:eastAsia="zh-CN" w:bidi="hi-IN"/>
              </w:rPr>
            </w:pPr>
            <w:r w:rsidRPr="002F2C15">
              <w:rPr>
                <w:rFonts w:ascii="Calibri" w:eastAsia="SimSun" w:hAnsi="Calibri" w:cs="Calibri"/>
                <w:b/>
                <w:bCs/>
                <w:noProof/>
                <w:color w:val="000000"/>
                <w:kern w:val="3"/>
                <w:sz w:val="24"/>
                <w:szCs w:val="24"/>
                <w:lang w:eastAsia="zh-CN" w:bidi="hi-IN"/>
              </w:rPr>
              <w:t xml:space="preserve">Kazanım 2. Duygularını ifade eder. </w:t>
            </w:r>
          </w:p>
          <w:p w14:paraId="66687A12" w14:textId="77777777" w:rsidR="002F2C15" w:rsidRPr="002F2C15" w:rsidRDefault="002F2C15" w:rsidP="002F2C15">
            <w:pPr>
              <w:suppressAutoHyphens/>
              <w:autoSpaceDN w:val="0"/>
              <w:textAlignment w:val="baseline"/>
              <w:rPr>
                <w:rFonts w:ascii="Calibri" w:eastAsia="SimSun" w:hAnsi="Calibri" w:cs="Calibri"/>
                <w:b/>
                <w:bCs/>
                <w:noProof/>
                <w:color w:val="000000"/>
                <w:kern w:val="3"/>
                <w:sz w:val="24"/>
                <w:szCs w:val="24"/>
                <w:lang w:eastAsia="zh-CN" w:bidi="hi-IN"/>
              </w:rPr>
            </w:pPr>
            <w:r w:rsidRPr="002F2C15">
              <w:rPr>
                <w:rFonts w:ascii="Calibri" w:eastAsia="SimSun" w:hAnsi="Calibri" w:cs="Calibri"/>
                <w:b/>
                <w:bCs/>
                <w:noProof/>
                <w:color w:val="000000"/>
                <w:kern w:val="3"/>
                <w:sz w:val="24"/>
                <w:szCs w:val="24"/>
                <w:lang w:eastAsia="zh-CN" w:bidi="hi-IN"/>
              </w:rPr>
              <w:t xml:space="preserve">Göstergeler </w:t>
            </w:r>
          </w:p>
          <w:p w14:paraId="511FE02D" w14:textId="77777777" w:rsidR="002F2C15" w:rsidRPr="002F2C15" w:rsidRDefault="002F2C15" w:rsidP="002F2C15">
            <w:pPr>
              <w:suppressAutoHyphens/>
              <w:autoSpaceDN w:val="0"/>
              <w:textAlignment w:val="baseline"/>
              <w:rPr>
                <w:rFonts w:ascii="Calibri" w:eastAsia="SimSun" w:hAnsi="Calibri" w:cs="Calibri"/>
                <w:bCs/>
                <w:noProof/>
                <w:color w:val="000000"/>
                <w:kern w:val="3"/>
                <w:sz w:val="24"/>
                <w:szCs w:val="24"/>
                <w:lang w:eastAsia="zh-CN" w:bidi="hi-IN"/>
              </w:rPr>
            </w:pPr>
            <w:r w:rsidRPr="002F2C15">
              <w:rPr>
                <w:rFonts w:ascii="Calibri" w:eastAsia="SimSun" w:hAnsi="Calibri" w:cs="Calibri"/>
                <w:bCs/>
                <w:noProof/>
                <w:color w:val="000000"/>
                <w:kern w:val="3"/>
                <w:sz w:val="24"/>
                <w:szCs w:val="24"/>
                <w:lang w:eastAsia="zh-CN" w:bidi="hi-IN"/>
              </w:rPr>
              <w:t xml:space="preserve">Duygularını sözel olarak ifade eder. </w:t>
            </w:r>
          </w:p>
          <w:p w14:paraId="4EE7FDCE" w14:textId="77777777" w:rsidR="002F2C15" w:rsidRPr="002F2C15" w:rsidRDefault="002F2C15" w:rsidP="002F2C15">
            <w:pPr>
              <w:suppressAutoHyphens/>
              <w:autoSpaceDN w:val="0"/>
              <w:textAlignment w:val="baseline"/>
              <w:rPr>
                <w:rFonts w:ascii="Calibri" w:eastAsia="SimSun" w:hAnsi="Calibri" w:cs="Calibri"/>
                <w:bCs/>
                <w:noProof/>
                <w:color w:val="000000"/>
                <w:kern w:val="3"/>
                <w:sz w:val="24"/>
                <w:szCs w:val="24"/>
                <w:lang w:eastAsia="zh-CN" w:bidi="hi-IN"/>
              </w:rPr>
            </w:pPr>
            <w:r w:rsidRPr="002F2C15">
              <w:rPr>
                <w:rFonts w:ascii="Calibri" w:eastAsia="SimSun" w:hAnsi="Calibri" w:cs="Calibri"/>
                <w:bCs/>
                <w:noProof/>
                <w:color w:val="000000"/>
                <w:kern w:val="3"/>
                <w:sz w:val="24"/>
                <w:szCs w:val="24"/>
                <w:lang w:eastAsia="zh-CN" w:bidi="hi-IN"/>
              </w:rPr>
              <w:t xml:space="preserve">Duygularını farklı yollarla ifade eder. </w:t>
            </w:r>
          </w:p>
          <w:p w14:paraId="3500B169" w14:textId="77777777" w:rsidR="002F2C15" w:rsidRPr="002F2C15" w:rsidRDefault="002F2C15" w:rsidP="002F2C15">
            <w:pPr>
              <w:suppressAutoHyphens/>
              <w:autoSpaceDN w:val="0"/>
              <w:textAlignment w:val="baseline"/>
              <w:rPr>
                <w:rFonts w:ascii="Calibri" w:eastAsia="SimSun" w:hAnsi="Calibri" w:cs="Calibri"/>
                <w:bCs/>
                <w:noProof/>
                <w:color w:val="000000"/>
                <w:kern w:val="3"/>
                <w:sz w:val="24"/>
                <w:szCs w:val="24"/>
                <w:lang w:eastAsia="zh-CN" w:bidi="hi-IN"/>
              </w:rPr>
            </w:pPr>
            <w:r w:rsidRPr="002F2C15">
              <w:rPr>
                <w:rFonts w:ascii="Calibri" w:eastAsia="SimSun" w:hAnsi="Calibri" w:cs="Calibri"/>
                <w:bCs/>
                <w:noProof/>
                <w:color w:val="000000"/>
                <w:kern w:val="3"/>
                <w:sz w:val="24"/>
                <w:szCs w:val="24"/>
                <w:lang w:eastAsia="zh-CN" w:bidi="hi-IN"/>
              </w:rPr>
              <w:t xml:space="preserve">Duyguları ve davranışları arasındaki ilişkiyi açıklar. </w:t>
            </w:r>
          </w:p>
          <w:p w14:paraId="76A2E05C" w14:textId="77777777" w:rsidR="002F2C15" w:rsidRPr="002F2C15" w:rsidRDefault="002F2C15" w:rsidP="002F2C15">
            <w:pPr>
              <w:suppressAutoHyphens/>
              <w:autoSpaceDN w:val="0"/>
              <w:textAlignment w:val="baseline"/>
              <w:rPr>
                <w:rFonts w:ascii="Calibri" w:eastAsia="SimSun" w:hAnsi="Calibri" w:cs="Calibri"/>
                <w:bCs/>
                <w:noProof/>
                <w:color w:val="000000"/>
                <w:kern w:val="3"/>
                <w:sz w:val="24"/>
                <w:szCs w:val="24"/>
                <w:lang w:eastAsia="zh-CN" w:bidi="hi-IN"/>
              </w:rPr>
            </w:pPr>
            <w:r w:rsidRPr="002F2C15">
              <w:rPr>
                <w:rFonts w:ascii="Calibri" w:eastAsia="SimSun" w:hAnsi="Calibri" w:cs="Calibri"/>
                <w:bCs/>
                <w:noProof/>
                <w:color w:val="000000"/>
                <w:kern w:val="3"/>
                <w:sz w:val="24"/>
                <w:szCs w:val="24"/>
                <w:lang w:eastAsia="zh-CN" w:bidi="hi-IN"/>
              </w:rPr>
              <w:t xml:space="preserve">Duygularının nedenlerini açıklar. </w:t>
            </w:r>
          </w:p>
          <w:p w14:paraId="618613BE" w14:textId="77777777" w:rsidR="00DD3D6C" w:rsidRPr="00DD3D6C" w:rsidRDefault="00DD3D6C" w:rsidP="00DD3D6C">
            <w:pPr>
              <w:autoSpaceDE w:val="0"/>
              <w:autoSpaceDN w:val="0"/>
              <w:adjustRightInd w:val="0"/>
              <w:rPr>
                <w:rFonts w:ascii="Calibri" w:eastAsia="Calibri" w:hAnsi="Calibri" w:cs="Calibri"/>
                <w:b/>
                <w:bCs/>
                <w:noProof/>
                <w:color w:val="000000"/>
                <w:spacing w:val="-1"/>
                <w:sz w:val="24"/>
                <w:szCs w:val="24"/>
              </w:rPr>
            </w:pPr>
            <w:r w:rsidRPr="00DD3D6C">
              <w:rPr>
                <w:rFonts w:ascii="Calibri" w:eastAsia="Calibri" w:hAnsi="Calibri" w:cs="Calibri"/>
                <w:b/>
                <w:bCs/>
                <w:noProof/>
                <w:color w:val="000000"/>
                <w:spacing w:val="-1"/>
                <w:sz w:val="24"/>
                <w:szCs w:val="24"/>
              </w:rPr>
              <w:t xml:space="preserve">Kazanım 4. Bir işi/görevi başarmak için kararlılık gösterir. </w:t>
            </w:r>
          </w:p>
          <w:p w14:paraId="6FB056A2" w14:textId="77777777" w:rsidR="00DD3D6C" w:rsidRPr="00DD3D6C" w:rsidRDefault="00DD3D6C" w:rsidP="00DD3D6C">
            <w:pPr>
              <w:autoSpaceDE w:val="0"/>
              <w:autoSpaceDN w:val="0"/>
              <w:adjustRightInd w:val="0"/>
              <w:rPr>
                <w:rFonts w:ascii="Calibri" w:eastAsia="Calibri" w:hAnsi="Calibri" w:cs="Calibri"/>
                <w:b/>
                <w:bCs/>
                <w:noProof/>
                <w:color w:val="000000"/>
                <w:spacing w:val="-1"/>
                <w:sz w:val="24"/>
                <w:szCs w:val="24"/>
              </w:rPr>
            </w:pPr>
            <w:r w:rsidRPr="00DD3D6C">
              <w:rPr>
                <w:rFonts w:ascii="Calibri" w:eastAsia="Calibri" w:hAnsi="Calibri" w:cs="Calibri"/>
                <w:b/>
                <w:bCs/>
                <w:noProof/>
                <w:color w:val="000000"/>
                <w:spacing w:val="-1"/>
                <w:sz w:val="24"/>
                <w:szCs w:val="24"/>
              </w:rPr>
              <w:t xml:space="preserve">Göstergeler </w:t>
            </w:r>
          </w:p>
          <w:p w14:paraId="5AF8734B" w14:textId="77777777" w:rsidR="00DD3D6C" w:rsidRPr="00DD3D6C" w:rsidRDefault="00DD3D6C" w:rsidP="00DD3D6C">
            <w:pPr>
              <w:autoSpaceDE w:val="0"/>
              <w:autoSpaceDN w:val="0"/>
              <w:adjustRightInd w:val="0"/>
              <w:rPr>
                <w:rFonts w:ascii="Calibri" w:eastAsia="Calibri" w:hAnsi="Calibri" w:cs="Calibri"/>
                <w:bCs/>
                <w:noProof/>
                <w:color w:val="000000"/>
                <w:spacing w:val="-1"/>
                <w:sz w:val="24"/>
                <w:szCs w:val="24"/>
              </w:rPr>
            </w:pPr>
            <w:r w:rsidRPr="00DD3D6C">
              <w:rPr>
                <w:rFonts w:ascii="Calibri" w:eastAsia="Calibri" w:hAnsi="Calibri" w:cs="Calibri"/>
                <w:bCs/>
                <w:noProof/>
                <w:color w:val="000000"/>
                <w:spacing w:val="-1"/>
                <w:sz w:val="24"/>
                <w:szCs w:val="24"/>
              </w:rPr>
              <w:t>Sorumluluk almaya istekli olduğunu gösterir.</w:t>
            </w:r>
          </w:p>
          <w:p w14:paraId="086BFA90" w14:textId="77777777" w:rsidR="00DD3D6C" w:rsidRDefault="00DD3D6C" w:rsidP="00DD3D6C">
            <w:pPr>
              <w:autoSpaceDE w:val="0"/>
              <w:autoSpaceDN w:val="0"/>
              <w:adjustRightInd w:val="0"/>
              <w:rPr>
                <w:rFonts w:ascii="Calibri" w:eastAsia="Calibri" w:hAnsi="Calibri" w:cs="Calibri"/>
                <w:noProof/>
                <w:color w:val="000000"/>
                <w:sz w:val="24"/>
                <w:szCs w:val="24"/>
              </w:rPr>
            </w:pPr>
            <w:r w:rsidRPr="00DD3D6C">
              <w:rPr>
                <w:rFonts w:ascii="Calibri" w:eastAsia="Calibri" w:hAnsi="Calibri" w:cs="Calibri"/>
                <w:noProof/>
                <w:color w:val="000000"/>
                <w:sz w:val="24"/>
                <w:szCs w:val="24"/>
              </w:rPr>
              <w:t>Başladığı işi sürdürmek için sebat gösterir.</w:t>
            </w:r>
          </w:p>
          <w:p w14:paraId="31781285" w14:textId="77777777" w:rsidR="002F2C15" w:rsidRPr="002F2C15" w:rsidRDefault="002F2C15" w:rsidP="002F2C15">
            <w:pPr>
              <w:tabs>
                <w:tab w:val="left" w:pos="426"/>
              </w:tabs>
              <w:rPr>
                <w:rFonts w:eastAsiaTheme="minorHAnsi"/>
                <w:b/>
                <w:sz w:val="24"/>
                <w:lang w:eastAsia="en-US"/>
              </w:rPr>
            </w:pPr>
            <w:r w:rsidRPr="002F2C15">
              <w:rPr>
                <w:rFonts w:eastAsiaTheme="minorHAnsi"/>
                <w:b/>
                <w:sz w:val="24"/>
                <w:lang w:eastAsia="en-US"/>
              </w:rPr>
              <w:t xml:space="preserve">Kazanım 15. Farklı ortamlardaki kurallara uyar. </w:t>
            </w:r>
          </w:p>
          <w:p w14:paraId="666B5899" w14:textId="77777777" w:rsidR="002F2C15" w:rsidRPr="002F2C15" w:rsidRDefault="002F2C15" w:rsidP="002F2C15">
            <w:pPr>
              <w:tabs>
                <w:tab w:val="left" w:pos="426"/>
              </w:tabs>
              <w:rPr>
                <w:rFonts w:eastAsiaTheme="minorHAnsi"/>
                <w:b/>
                <w:sz w:val="24"/>
                <w:lang w:eastAsia="en-US"/>
              </w:rPr>
            </w:pPr>
            <w:r w:rsidRPr="002F2C15">
              <w:rPr>
                <w:rFonts w:eastAsiaTheme="minorHAnsi"/>
                <w:b/>
                <w:sz w:val="24"/>
                <w:lang w:eastAsia="en-US"/>
              </w:rPr>
              <w:t xml:space="preserve">Göstergeler </w:t>
            </w:r>
          </w:p>
          <w:p w14:paraId="3F32CF15" w14:textId="77777777" w:rsidR="002F2C15" w:rsidRPr="002F2C15" w:rsidRDefault="002F2C15" w:rsidP="002F2C15">
            <w:pPr>
              <w:tabs>
                <w:tab w:val="left" w:pos="426"/>
              </w:tabs>
              <w:rPr>
                <w:rFonts w:eastAsiaTheme="minorHAnsi"/>
                <w:sz w:val="24"/>
                <w:lang w:eastAsia="en-US"/>
              </w:rPr>
            </w:pPr>
            <w:r w:rsidRPr="002F2C15">
              <w:rPr>
                <w:rFonts w:eastAsiaTheme="minorHAnsi"/>
                <w:sz w:val="24"/>
                <w:lang w:eastAsia="en-US"/>
              </w:rPr>
              <w:t xml:space="preserve">Kuralların gerekliliğini açıklar. </w:t>
            </w:r>
          </w:p>
          <w:p w14:paraId="1B3F28E1" w14:textId="77777777" w:rsidR="002F2C15" w:rsidRPr="002F2C15" w:rsidRDefault="002F2C15" w:rsidP="002F2C15">
            <w:pPr>
              <w:tabs>
                <w:tab w:val="left" w:pos="426"/>
              </w:tabs>
              <w:rPr>
                <w:rFonts w:eastAsiaTheme="minorHAnsi"/>
                <w:sz w:val="24"/>
                <w:lang w:eastAsia="en-US"/>
              </w:rPr>
            </w:pPr>
            <w:r w:rsidRPr="002F2C15">
              <w:rPr>
                <w:rFonts w:eastAsiaTheme="minorHAnsi"/>
                <w:sz w:val="24"/>
                <w:lang w:eastAsia="en-US"/>
              </w:rPr>
              <w:t xml:space="preserve">Farklı ortamlardaki kuralların belirlenmesine katkıda bulunur. </w:t>
            </w:r>
          </w:p>
          <w:p w14:paraId="611007D1" w14:textId="77777777" w:rsidR="002F2C15" w:rsidRPr="002F2C15" w:rsidRDefault="002F2C15" w:rsidP="002F2C15">
            <w:pPr>
              <w:tabs>
                <w:tab w:val="left" w:pos="426"/>
              </w:tabs>
              <w:rPr>
                <w:rFonts w:eastAsiaTheme="minorHAnsi"/>
                <w:sz w:val="24"/>
                <w:lang w:eastAsia="en-US"/>
              </w:rPr>
            </w:pPr>
            <w:r w:rsidRPr="002F2C15">
              <w:rPr>
                <w:rFonts w:eastAsiaTheme="minorHAnsi"/>
                <w:sz w:val="24"/>
                <w:lang w:eastAsia="en-US"/>
              </w:rPr>
              <w:t xml:space="preserve">İstekleri/duyguları ile kurallar çeliştiğinde kurallara uygun davranır. </w:t>
            </w:r>
          </w:p>
          <w:p w14:paraId="3F08D317" w14:textId="77777777" w:rsidR="002F2C15" w:rsidRPr="00DD3D6C" w:rsidRDefault="002F2C15" w:rsidP="00DD3D6C">
            <w:pPr>
              <w:autoSpaceDE w:val="0"/>
              <w:autoSpaceDN w:val="0"/>
              <w:adjustRightInd w:val="0"/>
              <w:rPr>
                <w:rFonts w:ascii="Calibri" w:eastAsia="Calibri" w:hAnsi="Calibri" w:cs="Calibri"/>
                <w:noProof/>
                <w:color w:val="000000"/>
                <w:sz w:val="24"/>
                <w:szCs w:val="24"/>
              </w:rPr>
            </w:pPr>
          </w:p>
          <w:p w14:paraId="5096DDFD" w14:textId="77777777" w:rsidR="00DD3D6C" w:rsidRPr="00DD3D6C" w:rsidRDefault="00DD3D6C" w:rsidP="00DD3D6C">
            <w:pPr>
              <w:autoSpaceDE w:val="0"/>
              <w:autoSpaceDN w:val="0"/>
              <w:adjustRightInd w:val="0"/>
              <w:rPr>
                <w:rFonts w:ascii="Calibri" w:eastAsia="Calibri" w:hAnsi="Calibri" w:cs="Calibri"/>
                <w:b/>
                <w:bCs/>
                <w:noProof/>
                <w:color w:val="000000"/>
                <w:spacing w:val="-1"/>
                <w:sz w:val="24"/>
                <w:szCs w:val="24"/>
              </w:rPr>
            </w:pPr>
            <w:r w:rsidRPr="00DD3D6C">
              <w:rPr>
                <w:rFonts w:ascii="Calibri" w:eastAsia="Calibri" w:hAnsi="Calibri" w:cs="Calibri"/>
                <w:b/>
                <w:bCs/>
                <w:noProof/>
                <w:color w:val="000000"/>
                <w:spacing w:val="-1"/>
                <w:sz w:val="24"/>
                <w:szCs w:val="24"/>
              </w:rPr>
              <w:lastRenderedPageBreak/>
              <w:t>Dil Gelişimi</w:t>
            </w:r>
          </w:p>
          <w:p w14:paraId="46CF1B6F" w14:textId="77777777" w:rsidR="002F2C15" w:rsidRPr="002F2C15" w:rsidRDefault="002F2C15" w:rsidP="002F2C15">
            <w:pPr>
              <w:suppressAutoHyphens/>
              <w:autoSpaceDN w:val="0"/>
              <w:textAlignment w:val="baseline"/>
              <w:rPr>
                <w:rFonts w:ascii="Calibri" w:eastAsia="SimSun" w:hAnsi="Calibri" w:cs="Calibri"/>
                <w:b/>
                <w:bCs/>
                <w:noProof/>
                <w:color w:val="000000"/>
                <w:kern w:val="3"/>
                <w:sz w:val="24"/>
                <w:szCs w:val="24"/>
                <w:lang w:eastAsia="zh-CN" w:bidi="hi-IN"/>
              </w:rPr>
            </w:pPr>
            <w:r w:rsidRPr="002F2C15">
              <w:rPr>
                <w:rFonts w:ascii="Calibri" w:eastAsia="SimSun" w:hAnsi="Calibri" w:cs="Calibri"/>
                <w:b/>
                <w:bCs/>
                <w:noProof/>
                <w:color w:val="000000"/>
                <w:kern w:val="3"/>
                <w:sz w:val="24"/>
                <w:szCs w:val="24"/>
                <w:lang w:eastAsia="zh-CN" w:bidi="hi-IN"/>
              </w:rPr>
              <w:t xml:space="preserve">Kazanım 3. Dili iletişim amacıyla kullanır. </w:t>
            </w:r>
          </w:p>
          <w:p w14:paraId="125C5A14" w14:textId="77777777" w:rsidR="002F2C15" w:rsidRPr="002F2C15" w:rsidRDefault="002F2C15" w:rsidP="002F2C15">
            <w:pPr>
              <w:suppressAutoHyphens/>
              <w:autoSpaceDN w:val="0"/>
              <w:textAlignment w:val="baseline"/>
              <w:rPr>
                <w:rFonts w:ascii="Calibri" w:eastAsia="SimSun" w:hAnsi="Calibri" w:cs="Calibri"/>
                <w:b/>
                <w:bCs/>
                <w:noProof/>
                <w:color w:val="000000"/>
                <w:kern w:val="3"/>
                <w:sz w:val="24"/>
                <w:szCs w:val="24"/>
                <w:lang w:eastAsia="zh-CN" w:bidi="hi-IN"/>
              </w:rPr>
            </w:pPr>
            <w:r w:rsidRPr="002F2C15">
              <w:rPr>
                <w:rFonts w:ascii="Calibri" w:eastAsia="SimSun" w:hAnsi="Calibri" w:cs="Calibri"/>
                <w:b/>
                <w:bCs/>
                <w:noProof/>
                <w:color w:val="000000"/>
                <w:kern w:val="3"/>
                <w:sz w:val="24"/>
                <w:szCs w:val="24"/>
                <w:lang w:eastAsia="zh-CN" w:bidi="hi-IN"/>
              </w:rPr>
              <w:t xml:space="preserve">Göstergeler </w:t>
            </w:r>
          </w:p>
          <w:p w14:paraId="7BF86231" w14:textId="77777777" w:rsidR="002F2C15" w:rsidRPr="002F2C15" w:rsidRDefault="002F2C15" w:rsidP="002F2C15">
            <w:pPr>
              <w:suppressAutoHyphens/>
              <w:autoSpaceDN w:val="0"/>
              <w:textAlignment w:val="baseline"/>
              <w:rPr>
                <w:rFonts w:ascii="Calibri" w:eastAsia="SimSun" w:hAnsi="Calibri" w:cs="Calibri"/>
                <w:bCs/>
                <w:noProof/>
                <w:color w:val="000000"/>
                <w:kern w:val="3"/>
                <w:sz w:val="24"/>
                <w:szCs w:val="24"/>
                <w:lang w:eastAsia="zh-CN" w:bidi="hi-IN"/>
              </w:rPr>
            </w:pPr>
            <w:r w:rsidRPr="002F2C15">
              <w:rPr>
                <w:rFonts w:ascii="Calibri" w:eastAsia="SimSun" w:hAnsi="Calibri" w:cs="Calibri"/>
                <w:bCs/>
                <w:noProof/>
                <w:color w:val="000000"/>
                <w:kern w:val="3"/>
                <w:sz w:val="24"/>
                <w:szCs w:val="24"/>
                <w:lang w:eastAsia="zh-CN" w:bidi="hi-IN"/>
              </w:rPr>
              <w:t xml:space="preserve">Başlatılan konuşmaya katılır. </w:t>
            </w:r>
          </w:p>
          <w:p w14:paraId="02DBE319" w14:textId="77777777" w:rsidR="002F2C15" w:rsidRPr="002F2C15" w:rsidRDefault="002F2C15" w:rsidP="002F2C15">
            <w:pPr>
              <w:suppressAutoHyphens/>
              <w:autoSpaceDN w:val="0"/>
              <w:textAlignment w:val="baseline"/>
              <w:rPr>
                <w:rFonts w:ascii="Calibri" w:eastAsia="SimSun" w:hAnsi="Calibri" w:cs="Calibri"/>
                <w:bCs/>
                <w:noProof/>
                <w:color w:val="000000"/>
                <w:kern w:val="3"/>
                <w:sz w:val="24"/>
                <w:szCs w:val="24"/>
                <w:lang w:eastAsia="zh-CN" w:bidi="hi-IN"/>
              </w:rPr>
            </w:pPr>
            <w:r w:rsidRPr="002F2C15">
              <w:rPr>
                <w:rFonts w:ascii="Calibri" w:eastAsia="SimSun" w:hAnsi="Calibri" w:cs="Calibri"/>
                <w:bCs/>
                <w:noProof/>
                <w:color w:val="000000"/>
                <w:kern w:val="3"/>
                <w:sz w:val="24"/>
                <w:szCs w:val="24"/>
                <w:lang w:eastAsia="zh-CN" w:bidi="hi-IN"/>
              </w:rPr>
              <w:t xml:space="preserve">Konuşmayı başlatır. </w:t>
            </w:r>
          </w:p>
          <w:p w14:paraId="48A3DBC5" w14:textId="77777777" w:rsidR="002F2C15" w:rsidRPr="002F2C15" w:rsidRDefault="002F2C15" w:rsidP="002F2C15">
            <w:pPr>
              <w:suppressAutoHyphens/>
              <w:autoSpaceDN w:val="0"/>
              <w:textAlignment w:val="baseline"/>
              <w:rPr>
                <w:rFonts w:ascii="Calibri" w:eastAsia="SimSun" w:hAnsi="Calibri" w:cs="Calibri"/>
                <w:bCs/>
                <w:noProof/>
                <w:color w:val="000000"/>
                <w:kern w:val="3"/>
                <w:sz w:val="24"/>
                <w:szCs w:val="24"/>
                <w:lang w:eastAsia="zh-CN" w:bidi="hi-IN"/>
              </w:rPr>
            </w:pPr>
            <w:r w:rsidRPr="002F2C15">
              <w:rPr>
                <w:rFonts w:ascii="Calibri" w:eastAsia="SimSun" w:hAnsi="Calibri" w:cs="Calibri"/>
                <w:bCs/>
                <w:noProof/>
                <w:color w:val="000000"/>
                <w:kern w:val="3"/>
                <w:sz w:val="24"/>
                <w:szCs w:val="24"/>
                <w:lang w:eastAsia="zh-CN" w:bidi="hi-IN"/>
              </w:rPr>
              <w:t>Konuşmayı sürdürür.</w:t>
            </w:r>
          </w:p>
          <w:p w14:paraId="5132FC6B" w14:textId="77777777" w:rsidR="002F2C15" w:rsidRPr="002F2C15" w:rsidRDefault="002F2C15" w:rsidP="002F2C15">
            <w:pPr>
              <w:suppressAutoHyphens/>
              <w:autoSpaceDN w:val="0"/>
              <w:textAlignment w:val="baseline"/>
              <w:rPr>
                <w:rFonts w:ascii="Calibri" w:eastAsia="SimSun" w:hAnsi="Calibri" w:cs="Calibri"/>
                <w:bCs/>
                <w:noProof/>
                <w:color w:val="000000"/>
                <w:kern w:val="3"/>
                <w:sz w:val="24"/>
                <w:szCs w:val="24"/>
                <w:lang w:eastAsia="zh-CN" w:bidi="hi-IN"/>
              </w:rPr>
            </w:pPr>
            <w:r w:rsidRPr="002F2C15">
              <w:rPr>
                <w:rFonts w:ascii="Calibri" w:eastAsia="SimSun" w:hAnsi="Calibri" w:cs="Calibri"/>
                <w:bCs/>
                <w:noProof/>
                <w:color w:val="000000"/>
                <w:kern w:val="3"/>
                <w:sz w:val="24"/>
                <w:szCs w:val="24"/>
                <w:lang w:eastAsia="zh-CN" w:bidi="hi-IN"/>
              </w:rPr>
              <w:t xml:space="preserve">Konuşmayı sonlandırır. </w:t>
            </w:r>
          </w:p>
          <w:p w14:paraId="2C0A7C46" w14:textId="77777777" w:rsidR="002F2C15" w:rsidRPr="002F2C15" w:rsidRDefault="002F2C15" w:rsidP="002F2C15">
            <w:pPr>
              <w:suppressAutoHyphens/>
              <w:autoSpaceDN w:val="0"/>
              <w:textAlignment w:val="baseline"/>
              <w:rPr>
                <w:rFonts w:ascii="Calibri" w:eastAsia="SimSun" w:hAnsi="Calibri" w:cs="Calibri"/>
                <w:bCs/>
                <w:noProof/>
                <w:color w:val="000000"/>
                <w:kern w:val="3"/>
                <w:sz w:val="24"/>
                <w:szCs w:val="24"/>
                <w:lang w:eastAsia="zh-CN" w:bidi="hi-IN"/>
              </w:rPr>
            </w:pPr>
            <w:r w:rsidRPr="002F2C15">
              <w:rPr>
                <w:rFonts w:ascii="Calibri" w:eastAsia="SimSun" w:hAnsi="Calibri" w:cs="Calibri"/>
                <w:bCs/>
                <w:noProof/>
                <w:color w:val="000000"/>
                <w:kern w:val="3"/>
                <w:sz w:val="24"/>
                <w:szCs w:val="24"/>
                <w:lang w:eastAsia="zh-CN" w:bidi="hi-IN"/>
              </w:rPr>
              <w:t xml:space="preserve">Konuşma sırasında göz teması kurar. </w:t>
            </w:r>
          </w:p>
          <w:p w14:paraId="294E5662" w14:textId="77777777" w:rsidR="002F2C15" w:rsidRPr="002F2C15" w:rsidRDefault="002F2C15" w:rsidP="002F2C15">
            <w:pPr>
              <w:suppressAutoHyphens/>
              <w:autoSpaceDN w:val="0"/>
              <w:textAlignment w:val="baseline"/>
              <w:rPr>
                <w:rFonts w:ascii="Calibri" w:eastAsia="SimSun" w:hAnsi="Calibri" w:cs="Calibri"/>
                <w:bCs/>
                <w:noProof/>
                <w:color w:val="000000"/>
                <w:kern w:val="3"/>
                <w:sz w:val="24"/>
                <w:szCs w:val="24"/>
                <w:lang w:eastAsia="zh-CN" w:bidi="hi-IN"/>
              </w:rPr>
            </w:pPr>
            <w:r w:rsidRPr="002F2C15">
              <w:rPr>
                <w:rFonts w:ascii="Calibri" w:eastAsia="SimSun" w:hAnsi="Calibri" w:cs="Calibri"/>
                <w:bCs/>
                <w:noProof/>
                <w:color w:val="000000"/>
                <w:kern w:val="3"/>
                <w:sz w:val="24"/>
                <w:szCs w:val="24"/>
                <w:lang w:eastAsia="zh-CN" w:bidi="hi-IN"/>
              </w:rPr>
              <w:t xml:space="preserve">Karşısındakini etkin bir şekilde dinler. </w:t>
            </w:r>
          </w:p>
          <w:p w14:paraId="3D54B5FC" w14:textId="77777777" w:rsidR="002F2C15" w:rsidRPr="002F2C15" w:rsidRDefault="002F2C15" w:rsidP="002F2C15">
            <w:pPr>
              <w:suppressAutoHyphens/>
              <w:autoSpaceDN w:val="0"/>
              <w:textAlignment w:val="baseline"/>
              <w:rPr>
                <w:rFonts w:ascii="Calibri" w:eastAsia="SimSun" w:hAnsi="Calibri" w:cs="Calibri"/>
                <w:bCs/>
                <w:noProof/>
                <w:color w:val="000000"/>
                <w:kern w:val="3"/>
                <w:sz w:val="24"/>
                <w:szCs w:val="24"/>
                <w:lang w:eastAsia="zh-CN" w:bidi="hi-IN"/>
              </w:rPr>
            </w:pPr>
            <w:r w:rsidRPr="002F2C15">
              <w:rPr>
                <w:rFonts w:ascii="Calibri" w:eastAsia="SimSun" w:hAnsi="Calibri" w:cs="Calibri"/>
                <w:bCs/>
                <w:noProof/>
                <w:color w:val="000000"/>
                <w:kern w:val="3"/>
                <w:sz w:val="24"/>
                <w:szCs w:val="24"/>
                <w:lang w:eastAsia="zh-CN" w:bidi="hi-IN"/>
              </w:rPr>
              <w:t>Planlarını/duygularını/düşüncelerini/hayallerini anlatır.</w:t>
            </w:r>
          </w:p>
          <w:p w14:paraId="75D649DA" w14:textId="77777777" w:rsidR="00DD3D6C" w:rsidRPr="00DD3D6C" w:rsidRDefault="00DD3D6C" w:rsidP="00DD3D6C">
            <w:pPr>
              <w:autoSpaceDE w:val="0"/>
              <w:autoSpaceDN w:val="0"/>
              <w:adjustRightInd w:val="0"/>
              <w:rPr>
                <w:rFonts w:ascii="Calibri" w:eastAsia="Calibri" w:hAnsi="Calibri" w:cs="Calibri"/>
                <w:b/>
                <w:bCs/>
                <w:noProof/>
                <w:color w:val="000000"/>
                <w:spacing w:val="-1"/>
                <w:sz w:val="24"/>
                <w:szCs w:val="24"/>
              </w:rPr>
            </w:pPr>
          </w:p>
          <w:p w14:paraId="38DC3113" w14:textId="77777777" w:rsidR="00DD3D6C" w:rsidRPr="00DD3D6C" w:rsidRDefault="00DD3D6C" w:rsidP="00DD3D6C">
            <w:pPr>
              <w:autoSpaceDE w:val="0"/>
              <w:autoSpaceDN w:val="0"/>
              <w:adjustRightInd w:val="0"/>
              <w:rPr>
                <w:rFonts w:ascii="Calibri" w:eastAsia="Calibri" w:hAnsi="Calibri" w:cs="Calibri"/>
                <w:b/>
                <w:bCs/>
                <w:noProof/>
                <w:color w:val="000000"/>
                <w:spacing w:val="-1"/>
                <w:sz w:val="24"/>
                <w:szCs w:val="24"/>
              </w:rPr>
            </w:pPr>
            <w:r w:rsidRPr="00DD3D6C">
              <w:rPr>
                <w:rFonts w:ascii="Calibri" w:eastAsia="Calibri" w:hAnsi="Calibri" w:cs="Calibri"/>
                <w:b/>
                <w:bCs/>
                <w:noProof/>
                <w:color w:val="000000"/>
                <w:spacing w:val="-1"/>
                <w:sz w:val="24"/>
                <w:szCs w:val="24"/>
              </w:rPr>
              <w:t>Bilişsel Gelişim</w:t>
            </w:r>
          </w:p>
          <w:p w14:paraId="7253698F" w14:textId="77777777" w:rsidR="00DD3D6C" w:rsidRPr="00DD3D6C" w:rsidRDefault="00DD3D6C" w:rsidP="00DD3D6C">
            <w:pPr>
              <w:autoSpaceDE w:val="0"/>
              <w:autoSpaceDN w:val="0"/>
              <w:adjustRightInd w:val="0"/>
              <w:rPr>
                <w:rFonts w:ascii="Calibri" w:eastAsia="Calibri" w:hAnsi="Calibri" w:cs="Calibri"/>
                <w:b/>
                <w:bCs/>
                <w:noProof/>
                <w:color w:val="000000"/>
                <w:spacing w:val="-1"/>
                <w:sz w:val="24"/>
                <w:szCs w:val="24"/>
              </w:rPr>
            </w:pPr>
            <w:r w:rsidRPr="00DD3D6C">
              <w:rPr>
                <w:rFonts w:ascii="Calibri" w:eastAsia="Calibri" w:hAnsi="Calibri" w:cs="Calibri"/>
                <w:b/>
                <w:bCs/>
                <w:noProof/>
                <w:color w:val="000000"/>
                <w:spacing w:val="-1"/>
                <w:sz w:val="24"/>
                <w:szCs w:val="24"/>
              </w:rPr>
              <w:t xml:space="preserve">Kazanım 1. Nesneye/duruma/olaya yönelik dikkatini sürdürür. </w:t>
            </w:r>
          </w:p>
          <w:p w14:paraId="050593FB" w14:textId="77777777" w:rsidR="00DD3D6C" w:rsidRPr="00DD3D6C" w:rsidRDefault="00DD3D6C" w:rsidP="00DD3D6C">
            <w:pPr>
              <w:autoSpaceDE w:val="0"/>
              <w:autoSpaceDN w:val="0"/>
              <w:adjustRightInd w:val="0"/>
              <w:rPr>
                <w:rFonts w:ascii="Calibri" w:eastAsia="Calibri" w:hAnsi="Calibri" w:cs="Calibri"/>
                <w:b/>
                <w:bCs/>
                <w:noProof/>
                <w:color w:val="000000"/>
                <w:spacing w:val="-1"/>
                <w:sz w:val="24"/>
                <w:szCs w:val="24"/>
              </w:rPr>
            </w:pPr>
            <w:r w:rsidRPr="00DD3D6C">
              <w:rPr>
                <w:rFonts w:ascii="Calibri" w:eastAsia="Calibri" w:hAnsi="Calibri" w:cs="Calibri"/>
                <w:b/>
                <w:bCs/>
                <w:noProof/>
                <w:color w:val="000000"/>
                <w:spacing w:val="-1"/>
                <w:sz w:val="24"/>
                <w:szCs w:val="24"/>
              </w:rPr>
              <w:t xml:space="preserve">Göstergeler </w:t>
            </w:r>
          </w:p>
          <w:p w14:paraId="420AAF91" w14:textId="77777777" w:rsidR="00DD3D6C" w:rsidRPr="00DD3D6C" w:rsidRDefault="00DD3D6C" w:rsidP="00DD3D6C">
            <w:pPr>
              <w:autoSpaceDE w:val="0"/>
              <w:autoSpaceDN w:val="0"/>
              <w:adjustRightInd w:val="0"/>
              <w:rPr>
                <w:rFonts w:ascii="Calibri" w:eastAsia="Calibri" w:hAnsi="Calibri" w:cs="Calibri"/>
                <w:bCs/>
                <w:noProof/>
                <w:color w:val="000000"/>
                <w:spacing w:val="-1"/>
                <w:sz w:val="24"/>
                <w:szCs w:val="24"/>
              </w:rPr>
            </w:pPr>
            <w:r w:rsidRPr="00DD3D6C">
              <w:rPr>
                <w:rFonts w:ascii="Calibri" w:eastAsia="Calibri" w:hAnsi="Calibri" w:cs="Calibri"/>
                <w:bCs/>
                <w:noProof/>
                <w:color w:val="000000"/>
                <w:spacing w:val="-1"/>
                <w:sz w:val="24"/>
                <w:szCs w:val="24"/>
              </w:rPr>
              <w:t xml:space="preserve">Dikkat edilmesi gereken nesneye/duruma/olaya odaklanır. </w:t>
            </w:r>
          </w:p>
          <w:p w14:paraId="2EFE2E09" w14:textId="77777777" w:rsidR="00DD3D6C" w:rsidRPr="00DD3D6C" w:rsidRDefault="00DD3D6C" w:rsidP="00DD3D6C">
            <w:pPr>
              <w:autoSpaceDE w:val="0"/>
              <w:autoSpaceDN w:val="0"/>
              <w:adjustRightInd w:val="0"/>
              <w:rPr>
                <w:rFonts w:ascii="Calibri" w:eastAsia="Calibri" w:hAnsi="Calibri" w:cs="Calibri"/>
                <w:bCs/>
                <w:noProof/>
                <w:color w:val="000000"/>
                <w:spacing w:val="-1"/>
                <w:sz w:val="24"/>
                <w:szCs w:val="24"/>
              </w:rPr>
            </w:pPr>
            <w:r w:rsidRPr="00DD3D6C">
              <w:rPr>
                <w:rFonts w:ascii="Calibri" w:eastAsia="Calibri" w:hAnsi="Calibri" w:cs="Calibri"/>
                <w:bCs/>
                <w:noProof/>
                <w:color w:val="000000"/>
                <w:spacing w:val="-1"/>
                <w:sz w:val="24"/>
                <w:szCs w:val="24"/>
              </w:rPr>
              <w:t xml:space="preserve">Dikkatini çeken nesne/durum/olay ile ilgili bir ya da birden fazla özelliği/niteliği söyler. </w:t>
            </w:r>
          </w:p>
          <w:p w14:paraId="6838D95F" w14:textId="77777777" w:rsidR="00DD3D6C" w:rsidRPr="00DD3D6C" w:rsidRDefault="00DD3D6C" w:rsidP="00DD3D6C">
            <w:pPr>
              <w:autoSpaceDE w:val="0"/>
              <w:autoSpaceDN w:val="0"/>
              <w:adjustRightInd w:val="0"/>
              <w:rPr>
                <w:rFonts w:ascii="Calibri" w:eastAsia="Calibri" w:hAnsi="Calibri" w:cs="Calibri"/>
                <w:bCs/>
                <w:noProof/>
                <w:color w:val="000000"/>
                <w:spacing w:val="-1"/>
                <w:sz w:val="24"/>
                <w:szCs w:val="24"/>
              </w:rPr>
            </w:pPr>
            <w:r w:rsidRPr="00DD3D6C">
              <w:rPr>
                <w:rFonts w:ascii="Calibri" w:eastAsia="Calibri" w:hAnsi="Calibri" w:cs="Calibri"/>
                <w:bCs/>
                <w:noProof/>
                <w:color w:val="000000"/>
                <w:spacing w:val="-1"/>
                <w:sz w:val="24"/>
                <w:szCs w:val="24"/>
              </w:rPr>
              <w:t xml:space="preserve">Dikkatini çeken nesneye/duruma/olaya yönelik sorular sorar. </w:t>
            </w:r>
          </w:p>
          <w:p w14:paraId="67F80400" w14:textId="77777777" w:rsidR="00DD3D6C" w:rsidRPr="00DD3D6C" w:rsidRDefault="00DD3D6C" w:rsidP="00DD3D6C">
            <w:pPr>
              <w:autoSpaceDE w:val="0"/>
              <w:autoSpaceDN w:val="0"/>
              <w:adjustRightInd w:val="0"/>
              <w:rPr>
                <w:rFonts w:ascii="Calibri" w:eastAsia="Calibri" w:hAnsi="Calibri" w:cs="Calibri"/>
                <w:bCs/>
                <w:noProof/>
                <w:color w:val="000000"/>
                <w:spacing w:val="-1"/>
                <w:sz w:val="24"/>
                <w:szCs w:val="24"/>
              </w:rPr>
            </w:pPr>
            <w:r w:rsidRPr="00DD3D6C">
              <w:rPr>
                <w:rFonts w:ascii="Calibri" w:eastAsia="Calibri" w:hAnsi="Calibri" w:cs="Calibri"/>
                <w:bCs/>
                <w:noProof/>
                <w:color w:val="000000"/>
                <w:spacing w:val="-1"/>
                <w:sz w:val="24"/>
                <w:szCs w:val="24"/>
              </w:rPr>
              <w:t xml:space="preserve">Dikkatini çeken nesneye/duruma/olaya yönelik yanıtları dinler. </w:t>
            </w:r>
          </w:p>
          <w:p w14:paraId="30BE62D2" w14:textId="77777777" w:rsidR="00DD3D6C" w:rsidRPr="00DD3D6C" w:rsidRDefault="00DD3D6C" w:rsidP="00DD3D6C">
            <w:pPr>
              <w:autoSpaceDE w:val="0"/>
              <w:autoSpaceDN w:val="0"/>
              <w:adjustRightInd w:val="0"/>
              <w:rPr>
                <w:rFonts w:ascii="Calibri" w:eastAsia="Calibri" w:hAnsi="Calibri" w:cs="Calibri"/>
                <w:bCs/>
                <w:noProof/>
                <w:color w:val="000000"/>
                <w:spacing w:val="-1"/>
                <w:sz w:val="24"/>
                <w:szCs w:val="24"/>
              </w:rPr>
            </w:pPr>
            <w:r w:rsidRPr="00DD3D6C">
              <w:rPr>
                <w:rFonts w:ascii="Calibri" w:eastAsia="Calibri" w:hAnsi="Calibri" w:cs="Calibri"/>
                <w:bCs/>
                <w:noProof/>
                <w:color w:val="000000"/>
                <w:spacing w:val="-1"/>
                <w:sz w:val="24"/>
                <w:szCs w:val="24"/>
              </w:rPr>
              <w:t>Dikkat dağıtıcı uyaranlara rağmen etkinliğe yönelik dikkatini sürdürür.</w:t>
            </w:r>
          </w:p>
          <w:p w14:paraId="12E1DE92" w14:textId="77777777" w:rsidR="0093080B" w:rsidRPr="0093080B" w:rsidRDefault="0093080B" w:rsidP="0093080B">
            <w:pPr>
              <w:jc w:val="both"/>
              <w:rPr>
                <w:rFonts w:eastAsiaTheme="minorHAnsi"/>
                <w:sz w:val="24"/>
                <w:szCs w:val="24"/>
                <w:lang w:eastAsia="en-US"/>
              </w:rPr>
            </w:pPr>
          </w:p>
        </w:tc>
      </w:tr>
    </w:tbl>
    <w:p w14:paraId="4E617193" w14:textId="77777777" w:rsidR="0093080B" w:rsidRPr="0093080B" w:rsidRDefault="0093080B" w:rsidP="0093080B">
      <w:pPr>
        <w:jc w:val="center"/>
        <w:rPr>
          <w:rFonts w:eastAsiaTheme="minorHAnsi"/>
          <w:sz w:val="24"/>
          <w:szCs w:val="24"/>
          <w:lang w:eastAsia="en-US"/>
        </w:rPr>
      </w:pPr>
    </w:p>
    <w:tbl>
      <w:tblPr>
        <w:tblStyle w:val="TabloKlavuzu15"/>
        <w:tblW w:w="0" w:type="auto"/>
        <w:tblLook w:val="04A0" w:firstRow="1" w:lastRow="0" w:firstColumn="1" w:lastColumn="0" w:noHBand="0" w:noVBand="1"/>
      </w:tblPr>
      <w:tblGrid>
        <w:gridCol w:w="9212"/>
      </w:tblGrid>
      <w:tr w:rsidR="0093080B" w:rsidRPr="0093080B" w14:paraId="6DAF16D9" w14:textId="77777777" w:rsidTr="0093080B">
        <w:tc>
          <w:tcPr>
            <w:tcW w:w="9212" w:type="dxa"/>
          </w:tcPr>
          <w:p w14:paraId="0B4EEB8C"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KAVRAMLAR</w:t>
            </w:r>
          </w:p>
        </w:tc>
      </w:tr>
      <w:tr w:rsidR="0093080B" w:rsidRPr="0093080B" w14:paraId="07370B97" w14:textId="77777777" w:rsidTr="0093080B">
        <w:tc>
          <w:tcPr>
            <w:tcW w:w="9212" w:type="dxa"/>
          </w:tcPr>
          <w:p w14:paraId="710C7D7D" w14:textId="77777777" w:rsidR="0093080B" w:rsidRPr="0093080B" w:rsidRDefault="00EC4C47" w:rsidP="00EC4C47">
            <w:pPr>
              <w:tabs>
                <w:tab w:val="left" w:pos="3948"/>
                <w:tab w:val="center" w:pos="4498"/>
              </w:tabs>
              <w:rPr>
                <w:rFonts w:eastAsiaTheme="minorHAnsi"/>
                <w:sz w:val="24"/>
                <w:szCs w:val="24"/>
                <w:lang w:eastAsia="en-US"/>
              </w:rPr>
            </w:pPr>
            <w:r>
              <w:rPr>
                <w:rFonts w:ascii="Calibri" w:eastAsia="Calibri" w:hAnsi="Calibri" w:cs="Calibri"/>
                <w:sz w:val="24"/>
              </w:rPr>
              <w:tab/>
            </w:r>
            <w:r>
              <w:rPr>
                <w:rFonts w:ascii="Calibri" w:eastAsia="Calibri" w:hAnsi="Calibri" w:cs="Calibri"/>
                <w:sz w:val="24"/>
              </w:rPr>
              <w:tab/>
            </w:r>
            <w:r w:rsidR="000F79B7">
              <w:rPr>
                <w:rFonts w:ascii="Calibri" w:eastAsia="Calibri" w:hAnsi="Calibri" w:cs="Calibri"/>
                <w:sz w:val="24"/>
              </w:rPr>
              <w:t>Görgü</w:t>
            </w:r>
          </w:p>
        </w:tc>
      </w:tr>
    </w:tbl>
    <w:p w14:paraId="65C457FA" w14:textId="77777777" w:rsidR="0093080B" w:rsidRPr="0093080B" w:rsidRDefault="0093080B" w:rsidP="0093080B">
      <w:pPr>
        <w:jc w:val="center"/>
        <w:rPr>
          <w:rFonts w:eastAsiaTheme="minorHAnsi"/>
          <w:sz w:val="24"/>
          <w:szCs w:val="24"/>
          <w:lang w:eastAsia="en-US"/>
        </w:rPr>
      </w:pPr>
    </w:p>
    <w:tbl>
      <w:tblPr>
        <w:tblStyle w:val="TabloKlavuzu15"/>
        <w:tblW w:w="0" w:type="auto"/>
        <w:tblLook w:val="04A0" w:firstRow="1" w:lastRow="0" w:firstColumn="1" w:lastColumn="0" w:noHBand="0" w:noVBand="1"/>
      </w:tblPr>
      <w:tblGrid>
        <w:gridCol w:w="2518"/>
        <w:gridCol w:w="6694"/>
      </w:tblGrid>
      <w:tr w:rsidR="0093080B" w:rsidRPr="0093080B" w14:paraId="38F860D5" w14:textId="77777777" w:rsidTr="0093080B">
        <w:tc>
          <w:tcPr>
            <w:tcW w:w="9212" w:type="dxa"/>
            <w:gridSpan w:val="2"/>
          </w:tcPr>
          <w:p w14:paraId="386FED89"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ÖĞRENME SÜRECİ</w:t>
            </w:r>
          </w:p>
        </w:tc>
      </w:tr>
      <w:tr w:rsidR="0093080B" w:rsidRPr="0093080B" w14:paraId="75E3C51F" w14:textId="77777777" w:rsidTr="0093080B">
        <w:tc>
          <w:tcPr>
            <w:tcW w:w="9212" w:type="dxa"/>
            <w:gridSpan w:val="2"/>
          </w:tcPr>
          <w:p w14:paraId="2BA7B0D5"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Güne Başlama Zamanı:</w:t>
            </w:r>
          </w:p>
          <w:p w14:paraId="5B37B2F8" w14:textId="77777777" w:rsidR="0093080B" w:rsidRDefault="000F79B7" w:rsidP="000F79B7">
            <w:pPr>
              <w:jc w:val="both"/>
              <w:rPr>
                <w:rFonts w:ascii="Calibri" w:eastAsia="Calibri" w:hAnsi="Calibri" w:cs="Calibri"/>
                <w:sz w:val="24"/>
              </w:rPr>
            </w:pPr>
            <w:r>
              <w:rPr>
                <w:rFonts w:ascii="Calibri" w:eastAsia="Calibri" w:hAnsi="Calibri" w:cs="Calibri"/>
                <w:sz w:val="24"/>
              </w:rPr>
              <w:t>Öğretmen önceden hazırlamış olduğu mutlu yüz maskesini takar ve çocukları gülerek karşılar. Öğretmen çocukları çember şeklinde oturmaları için yönlendirir. Takvim ve hava durumu etkinliği yapılır.</w:t>
            </w:r>
          </w:p>
          <w:p w14:paraId="02D9BAE6" w14:textId="77777777" w:rsidR="000F79B7" w:rsidRPr="0093080B" w:rsidRDefault="000F79B7" w:rsidP="000F79B7">
            <w:pPr>
              <w:jc w:val="both"/>
              <w:rPr>
                <w:rFonts w:eastAsiaTheme="minorHAnsi"/>
                <w:sz w:val="24"/>
                <w:szCs w:val="24"/>
                <w:lang w:eastAsia="en-US"/>
              </w:rPr>
            </w:pPr>
          </w:p>
        </w:tc>
      </w:tr>
      <w:tr w:rsidR="0093080B" w:rsidRPr="0093080B" w14:paraId="5DE21C67" w14:textId="77777777" w:rsidTr="0093080B">
        <w:tc>
          <w:tcPr>
            <w:tcW w:w="9212" w:type="dxa"/>
            <w:gridSpan w:val="2"/>
          </w:tcPr>
          <w:p w14:paraId="3E0E1F9D"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Öğrenme Merkezlerinde Oyun:</w:t>
            </w:r>
          </w:p>
          <w:p w14:paraId="3EDFA36D" w14:textId="77777777" w:rsidR="0093080B" w:rsidRDefault="000F79B7" w:rsidP="0093080B">
            <w:pPr>
              <w:jc w:val="both"/>
              <w:rPr>
                <w:rFonts w:ascii="Calibri" w:eastAsia="Calibri" w:hAnsi="Calibri" w:cs="Calibri"/>
                <w:sz w:val="24"/>
              </w:rPr>
            </w:pPr>
            <w:r>
              <w:rPr>
                <w:rFonts w:ascii="Calibri" w:eastAsia="Calibri" w:hAnsi="Calibri" w:cs="Calibri"/>
                <w:sz w:val="24"/>
              </w:rPr>
              <w:t>Öğrenme merkezlerindeki oyuncaklar arasındaki fark ve benzerliklerin neler olduğu, çocukların en çok hangi merkezde oynamayı sevdikleri ile ilgili sohbet edilir. Öğretmen çocuklara “Bugün hangi merkezde oynamak istiyorsun?” sorusunu sorarak çocukların tercihlerini belirtmelerini ister ve oynamaları için serbest bırakır.</w:t>
            </w:r>
          </w:p>
          <w:p w14:paraId="248D5AD3" w14:textId="77777777" w:rsidR="000F79B7" w:rsidRPr="0093080B" w:rsidRDefault="000F79B7" w:rsidP="0093080B">
            <w:pPr>
              <w:jc w:val="both"/>
              <w:rPr>
                <w:rFonts w:eastAsiaTheme="minorHAnsi"/>
                <w:sz w:val="24"/>
                <w:szCs w:val="24"/>
                <w:lang w:eastAsia="en-US"/>
              </w:rPr>
            </w:pPr>
          </w:p>
        </w:tc>
      </w:tr>
      <w:tr w:rsidR="0093080B" w:rsidRPr="0093080B" w14:paraId="70B70BAC" w14:textId="77777777" w:rsidTr="0093080B">
        <w:tc>
          <w:tcPr>
            <w:tcW w:w="9212" w:type="dxa"/>
            <w:gridSpan w:val="2"/>
          </w:tcPr>
          <w:p w14:paraId="46688DC2"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Toplanma, Temizlik, Kahvaltı, Geçişler:</w:t>
            </w:r>
          </w:p>
          <w:p w14:paraId="34132C5C" w14:textId="77777777" w:rsidR="0093080B" w:rsidRDefault="0093080B" w:rsidP="0093080B">
            <w:pPr>
              <w:jc w:val="both"/>
              <w:rPr>
                <w:rFonts w:eastAsiaTheme="minorHAnsi"/>
                <w:sz w:val="24"/>
                <w:szCs w:val="24"/>
                <w:lang w:eastAsia="en-US"/>
              </w:rPr>
            </w:pPr>
            <w:r w:rsidRPr="0093080B">
              <w:rPr>
                <w:rFonts w:eastAsiaTheme="minorHAnsi"/>
                <w:sz w:val="24"/>
                <w:szCs w:val="24"/>
                <w:lang w:eastAsia="en-US"/>
              </w:rPr>
              <w:t>Beslenme zamanı geldiğinde çocuklara her gün olduğu gibi “Çılgın Sınıf Toplama” müziği ve beş dakikalık geriye doğru sayaç başlatılır. Müziği duyan çocuklar hep birlikte sınıfı toplar, ellerini yıkar ve beslenme zamanı için yemekhaneye giderler.</w:t>
            </w:r>
          </w:p>
          <w:p w14:paraId="5E9999F0" w14:textId="77777777" w:rsidR="000F79B7" w:rsidRDefault="000F79B7" w:rsidP="0093080B">
            <w:pPr>
              <w:jc w:val="both"/>
              <w:rPr>
                <w:rFonts w:eastAsiaTheme="minorHAnsi"/>
                <w:sz w:val="24"/>
                <w:szCs w:val="24"/>
                <w:lang w:eastAsia="en-US"/>
              </w:rPr>
            </w:pPr>
          </w:p>
          <w:p w14:paraId="45B38832" w14:textId="77777777" w:rsidR="000F79B7" w:rsidRDefault="000F79B7" w:rsidP="0093080B">
            <w:pPr>
              <w:jc w:val="both"/>
              <w:rPr>
                <w:rFonts w:eastAsiaTheme="minorHAnsi"/>
                <w:sz w:val="24"/>
                <w:szCs w:val="24"/>
                <w:lang w:eastAsia="en-US"/>
              </w:rPr>
            </w:pPr>
          </w:p>
          <w:p w14:paraId="137CB13F" w14:textId="77777777" w:rsidR="000F79B7" w:rsidRDefault="000F79B7" w:rsidP="0093080B">
            <w:pPr>
              <w:jc w:val="both"/>
              <w:rPr>
                <w:rFonts w:eastAsiaTheme="minorHAnsi"/>
                <w:sz w:val="24"/>
                <w:szCs w:val="24"/>
                <w:lang w:eastAsia="en-US"/>
              </w:rPr>
            </w:pPr>
          </w:p>
          <w:p w14:paraId="31A87183" w14:textId="77777777" w:rsidR="000F79B7" w:rsidRDefault="000F79B7" w:rsidP="0093080B">
            <w:pPr>
              <w:jc w:val="both"/>
              <w:rPr>
                <w:rFonts w:eastAsiaTheme="minorHAnsi"/>
                <w:sz w:val="24"/>
                <w:szCs w:val="24"/>
                <w:lang w:eastAsia="en-US"/>
              </w:rPr>
            </w:pPr>
          </w:p>
          <w:p w14:paraId="26178E33" w14:textId="77777777" w:rsidR="0093080B" w:rsidRPr="0093080B" w:rsidRDefault="0093080B" w:rsidP="0093080B">
            <w:pPr>
              <w:jc w:val="both"/>
              <w:rPr>
                <w:rFonts w:eastAsiaTheme="minorHAnsi"/>
                <w:sz w:val="24"/>
                <w:szCs w:val="24"/>
                <w:lang w:eastAsia="en-US"/>
              </w:rPr>
            </w:pPr>
          </w:p>
        </w:tc>
      </w:tr>
      <w:tr w:rsidR="0093080B" w:rsidRPr="0093080B" w14:paraId="0FD6F584" w14:textId="77777777" w:rsidTr="0093080B">
        <w:trPr>
          <w:trHeight w:val="294"/>
        </w:trPr>
        <w:tc>
          <w:tcPr>
            <w:tcW w:w="9212" w:type="dxa"/>
            <w:gridSpan w:val="2"/>
          </w:tcPr>
          <w:p w14:paraId="3947BAD3" w14:textId="77777777" w:rsidR="0093080B" w:rsidRPr="0093080B" w:rsidRDefault="000F79B7" w:rsidP="0093080B">
            <w:pPr>
              <w:jc w:val="both"/>
              <w:rPr>
                <w:rFonts w:eastAsiaTheme="minorHAnsi"/>
                <w:b/>
                <w:sz w:val="24"/>
                <w:szCs w:val="24"/>
                <w:lang w:eastAsia="en-US"/>
              </w:rPr>
            </w:pPr>
            <w:r>
              <w:rPr>
                <w:rFonts w:eastAsiaTheme="minorHAnsi"/>
                <w:b/>
                <w:sz w:val="24"/>
                <w:szCs w:val="24"/>
                <w:lang w:eastAsia="en-US"/>
              </w:rPr>
              <w:lastRenderedPageBreak/>
              <w:t>SANAT-TÜRKÇE (</w:t>
            </w:r>
            <w:r w:rsidR="001F3C01">
              <w:rPr>
                <w:rFonts w:eastAsiaTheme="minorHAnsi"/>
                <w:b/>
                <w:sz w:val="24"/>
                <w:szCs w:val="24"/>
                <w:lang w:eastAsia="en-US"/>
              </w:rPr>
              <w:t>Bütünleştirilmiş Büyük Grup Etkinliği):</w:t>
            </w:r>
          </w:p>
        </w:tc>
      </w:tr>
      <w:tr w:rsidR="000F79B7" w:rsidRPr="0093080B" w14:paraId="38579C46" w14:textId="77777777" w:rsidTr="001F3C01">
        <w:trPr>
          <w:trHeight w:val="6648"/>
        </w:trPr>
        <w:tc>
          <w:tcPr>
            <w:tcW w:w="2518" w:type="dxa"/>
          </w:tcPr>
          <w:p w14:paraId="449579A8" w14:textId="77777777" w:rsidR="000F79B7" w:rsidRPr="001F3C01" w:rsidRDefault="000F79B7" w:rsidP="001F3C01">
            <w:pPr>
              <w:rPr>
                <w:rFonts w:eastAsiaTheme="minorHAnsi"/>
                <w:sz w:val="24"/>
                <w:szCs w:val="24"/>
                <w:lang w:eastAsia="en-US"/>
              </w:rPr>
            </w:pPr>
            <w:r w:rsidRPr="0093080B">
              <w:rPr>
                <w:rFonts w:eastAsiaTheme="minorHAnsi"/>
                <w:b/>
                <w:sz w:val="24"/>
                <w:szCs w:val="24"/>
                <w:lang w:eastAsia="en-US"/>
              </w:rPr>
              <w:t xml:space="preserve">Etkinlik Adı: </w:t>
            </w:r>
            <w:r w:rsidR="001F3C01">
              <w:rPr>
                <w:rFonts w:eastAsiaTheme="minorHAnsi"/>
                <w:sz w:val="24"/>
                <w:szCs w:val="24"/>
                <w:lang w:eastAsia="en-US"/>
              </w:rPr>
              <w:t xml:space="preserve">Mutfak Gezisi, </w:t>
            </w:r>
            <w:proofErr w:type="gramStart"/>
            <w:r w:rsidR="001F3C01">
              <w:rPr>
                <w:rFonts w:eastAsiaTheme="minorHAnsi"/>
                <w:sz w:val="24"/>
                <w:szCs w:val="24"/>
                <w:lang w:eastAsia="en-US"/>
              </w:rPr>
              <w:t>Hikaye</w:t>
            </w:r>
            <w:proofErr w:type="gramEnd"/>
            <w:r w:rsidR="001F3C01">
              <w:rPr>
                <w:rFonts w:eastAsiaTheme="minorHAnsi"/>
                <w:sz w:val="24"/>
                <w:szCs w:val="24"/>
                <w:lang w:eastAsia="en-US"/>
              </w:rPr>
              <w:t xml:space="preserve"> Zamanı (Teşekkür), </w:t>
            </w:r>
            <w:r w:rsidR="001F3C01" w:rsidRPr="001F3C01">
              <w:rPr>
                <w:rFonts w:eastAsiaTheme="minorHAnsi"/>
                <w:sz w:val="24"/>
                <w:szCs w:val="24"/>
                <w:lang w:eastAsia="en-US"/>
              </w:rPr>
              <w:t>Meyve Salatası</w:t>
            </w:r>
          </w:p>
          <w:p w14:paraId="3568FE6B" w14:textId="77777777" w:rsidR="000F79B7" w:rsidRPr="000F79B7" w:rsidRDefault="000F79B7" w:rsidP="001F3C01">
            <w:pPr>
              <w:rPr>
                <w:rFonts w:ascii="Calibri" w:eastAsia="Calibri" w:hAnsi="Calibri" w:cs="Calibri"/>
                <w:b/>
                <w:sz w:val="24"/>
              </w:rPr>
            </w:pPr>
            <w:r w:rsidRPr="0093080B">
              <w:rPr>
                <w:rFonts w:eastAsiaTheme="minorHAnsi"/>
                <w:b/>
                <w:sz w:val="24"/>
                <w:szCs w:val="24"/>
                <w:lang w:eastAsia="en-US"/>
              </w:rPr>
              <w:t xml:space="preserve">Sözcükler: </w:t>
            </w:r>
            <w:r>
              <w:rPr>
                <w:rFonts w:ascii="Calibri" w:eastAsia="Calibri" w:hAnsi="Calibri" w:cs="Calibri"/>
                <w:sz w:val="24"/>
              </w:rPr>
              <w:t>M</w:t>
            </w:r>
            <w:r w:rsidR="001F3C01">
              <w:rPr>
                <w:rFonts w:ascii="Calibri" w:eastAsia="Calibri" w:hAnsi="Calibri" w:cs="Calibri"/>
                <w:sz w:val="24"/>
              </w:rPr>
              <w:t>utfak Malzemeleri, Meyveler</w:t>
            </w:r>
            <w:r>
              <w:rPr>
                <w:rFonts w:ascii="Calibri" w:eastAsia="Calibri" w:hAnsi="Calibri" w:cs="Calibri"/>
                <w:sz w:val="24"/>
              </w:rPr>
              <w:t xml:space="preserve">, </w:t>
            </w:r>
            <w:r w:rsidR="001F3C01">
              <w:rPr>
                <w:rFonts w:ascii="Calibri" w:eastAsia="Calibri" w:hAnsi="Calibri" w:cs="Calibri"/>
                <w:sz w:val="24"/>
              </w:rPr>
              <w:t>Çatal</w:t>
            </w:r>
          </w:p>
          <w:p w14:paraId="17F5274A" w14:textId="77777777" w:rsidR="000F79B7" w:rsidRPr="0093080B" w:rsidRDefault="000F79B7" w:rsidP="0093080B">
            <w:pPr>
              <w:jc w:val="both"/>
              <w:rPr>
                <w:rFonts w:eastAsiaTheme="minorHAnsi"/>
                <w:b/>
                <w:sz w:val="24"/>
                <w:szCs w:val="24"/>
                <w:lang w:eastAsia="en-US"/>
              </w:rPr>
            </w:pPr>
            <w:r w:rsidRPr="0093080B">
              <w:rPr>
                <w:rFonts w:eastAsiaTheme="minorHAnsi"/>
                <w:b/>
                <w:sz w:val="24"/>
                <w:szCs w:val="24"/>
                <w:lang w:eastAsia="en-US"/>
              </w:rPr>
              <w:t>Değerler</w:t>
            </w:r>
            <w:proofErr w:type="gramStart"/>
            <w:r w:rsidRPr="0093080B">
              <w:rPr>
                <w:rFonts w:eastAsiaTheme="minorHAnsi"/>
                <w:b/>
                <w:sz w:val="24"/>
                <w:szCs w:val="24"/>
                <w:lang w:eastAsia="en-US"/>
              </w:rPr>
              <w:t xml:space="preserve">: </w:t>
            </w:r>
            <w:r w:rsidR="001F3C01">
              <w:rPr>
                <w:rFonts w:eastAsiaTheme="minorHAnsi"/>
                <w:b/>
                <w:sz w:val="24"/>
                <w:szCs w:val="24"/>
                <w:lang w:eastAsia="en-US"/>
              </w:rPr>
              <w:t>-</w:t>
            </w:r>
            <w:proofErr w:type="gramEnd"/>
          </w:p>
          <w:p w14:paraId="32F1023F" w14:textId="77777777" w:rsidR="000F79B7" w:rsidRDefault="000F79B7" w:rsidP="000F79B7">
            <w:pPr>
              <w:rPr>
                <w:rFonts w:ascii="Calibri" w:eastAsia="Calibri" w:hAnsi="Calibri" w:cs="Calibri"/>
                <w:b/>
                <w:sz w:val="24"/>
              </w:rPr>
            </w:pPr>
            <w:r>
              <w:rPr>
                <w:rFonts w:ascii="Calibri" w:eastAsia="Calibri" w:hAnsi="Calibri" w:cs="Calibri"/>
                <w:b/>
                <w:sz w:val="24"/>
              </w:rPr>
              <w:t xml:space="preserve">Materyaller: </w:t>
            </w:r>
            <w:r>
              <w:rPr>
                <w:rFonts w:ascii="Calibri" w:eastAsia="Calibri" w:hAnsi="Calibri" w:cs="Calibri"/>
                <w:sz w:val="24"/>
              </w:rPr>
              <w:t xml:space="preserve">Yiyecek </w:t>
            </w:r>
            <w:r w:rsidR="001F3C01">
              <w:rPr>
                <w:rFonts w:ascii="Calibri" w:eastAsia="Calibri" w:hAnsi="Calibri" w:cs="Calibri"/>
                <w:sz w:val="24"/>
              </w:rPr>
              <w:t>Resimleri, Mevsim Meyveleri, Tabaklar, Meyve Bıçakları</w:t>
            </w:r>
          </w:p>
          <w:p w14:paraId="62F005D9" w14:textId="77777777" w:rsidR="000F79B7" w:rsidRPr="0093080B" w:rsidRDefault="000F79B7" w:rsidP="0093080B">
            <w:pPr>
              <w:jc w:val="both"/>
              <w:rPr>
                <w:rFonts w:eastAsiaTheme="minorHAnsi"/>
                <w:b/>
                <w:sz w:val="24"/>
                <w:szCs w:val="24"/>
                <w:lang w:eastAsia="en-US"/>
              </w:rPr>
            </w:pPr>
          </w:p>
        </w:tc>
        <w:tc>
          <w:tcPr>
            <w:tcW w:w="6694" w:type="dxa"/>
          </w:tcPr>
          <w:p w14:paraId="2D1D434E" w14:textId="77777777" w:rsidR="000F79B7" w:rsidRDefault="000F79B7" w:rsidP="000F79B7">
            <w:pPr>
              <w:jc w:val="both"/>
              <w:rPr>
                <w:rFonts w:ascii="Calibri" w:eastAsia="Calibri" w:hAnsi="Calibri" w:cs="Calibri"/>
                <w:sz w:val="24"/>
              </w:rPr>
            </w:pPr>
            <w:r>
              <w:rPr>
                <w:rFonts w:ascii="Calibri" w:eastAsia="Calibri" w:hAnsi="Calibri" w:cs="Calibri"/>
                <w:sz w:val="24"/>
              </w:rPr>
              <w:t xml:space="preserve">Çocuklar yemek yemeden önce okulun yemekhane ya da mutfak bölümünde kısa bir gezi yapılır. Mutfak malzemeleri, yemek yerken neler kullanıldığı, aşçının yemeği nasıl hazırladığı, yemeklerde neler kullandığı ile ilgili sohbet edilir. Öğrencilerle burada yemek kurallarının neler olduğu hakkında sohbet edilir. Öğretmen rehberliğinde yemek yerken dikkat edilmesi gereken sağlık ve görgü kuralları hakkında bilgi verilir. Beslenme zamanı bittikten sonra eller yıkanır ve sınıfa gelinir. Belirlenen kurallar öğrenciler tarafından resimlenerek yemek yenen bölüme asılır. </w:t>
            </w:r>
          </w:p>
          <w:p w14:paraId="56ABC946" w14:textId="77777777" w:rsidR="000F79B7" w:rsidRDefault="000F79B7" w:rsidP="000F79B7">
            <w:pPr>
              <w:jc w:val="both"/>
              <w:rPr>
                <w:rFonts w:ascii="Calibri" w:eastAsia="Calibri" w:hAnsi="Calibri" w:cs="Calibri"/>
                <w:sz w:val="24"/>
              </w:rPr>
            </w:pPr>
          </w:p>
          <w:p w14:paraId="17555647" w14:textId="77777777" w:rsidR="000F79B7" w:rsidRPr="00CF5E6C" w:rsidRDefault="000F79B7" w:rsidP="000F79B7">
            <w:pPr>
              <w:jc w:val="both"/>
              <w:rPr>
                <w:rFonts w:ascii="Calibri" w:eastAsia="Calibri" w:hAnsi="Calibri" w:cs="Calibri"/>
                <w:b/>
                <w:sz w:val="24"/>
              </w:rPr>
            </w:pPr>
            <w:r w:rsidRPr="00CF5E6C">
              <w:rPr>
                <w:rFonts w:ascii="Calibri" w:eastAsia="Calibri" w:hAnsi="Calibri" w:cs="Calibri"/>
                <w:b/>
                <w:sz w:val="24"/>
              </w:rPr>
              <w:t>Parmak Oyunu</w:t>
            </w:r>
          </w:p>
          <w:p w14:paraId="3FDB9F16" w14:textId="77777777" w:rsidR="000F79B7" w:rsidRDefault="000F79B7" w:rsidP="000F79B7">
            <w:pPr>
              <w:jc w:val="both"/>
              <w:rPr>
                <w:rFonts w:ascii="Calibri" w:eastAsia="Calibri" w:hAnsi="Calibri" w:cs="Calibri"/>
                <w:sz w:val="24"/>
              </w:rPr>
            </w:pPr>
            <w:r>
              <w:rPr>
                <w:rFonts w:ascii="Calibri" w:eastAsia="Calibri" w:hAnsi="Calibri" w:cs="Calibri"/>
                <w:sz w:val="24"/>
              </w:rPr>
              <w:t xml:space="preserve">Yaprak Yiyen </w:t>
            </w:r>
            <w:proofErr w:type="spellStart"/>
            <w:r>
              <w:rPr>
                <w:rFonts w:ascii="Calibri" w:eastAsia="Calibri" w:hAnsi="Calibri" w:cs="Calibri"/>
                <w:sz w:val="24"/>
              </w:rPr>
              <w:t>Tırtılcık</w:t>
            </w:r>
            <w:proofErr w:type="spellEnd"/>
            <w:r>
              <w:rPr>
                <w:rFonts w:ascii="Calibri" w:eastAsia="Calibri" w:hAnsi="Calibri" w:cs="Calibri"/>
                <w:sz w:val="24"/>
              </w:rPr>
              <w:t xml:space="preserve"> Parmak Oyunu oynatılır:</w:t>
            </w:r>
          </w:p>
          <w:p w14:paraId="6772D8CB" w14:textId="77777777" w:rsidR="000F79B7" w:rsidRDefault="000F79B7" w:rsidP="000F79B7">
            <w:pPr>
              <w:jc w:val="both"/>
              <w:rPr>
                <w:rFonts w:ascii="Calibri" w:eastAsia="Calibri" w:hAnsi="Calibri" w:cs="Calibri"/>
                <w:sz w:val="24"/>
              </w:rPr>
            </w:pPr>
          </w:p>
          <w:p w14:paraId="3BF3E0BA" w14:textId="77777777" w:rsidR="000F79B7" w:rsidRDefault="000F79B7" w:rsidP="000F79B7">
            <w:pPr>
              <w:jc w:val="both"/>
              <w:rPr>
                <w:rFonts w:ascii="Calibri" w:eastAsia="Calibri" w:hAnsi="Calibri" w:cs="Calibri"/>
                <w:sz w:val="24"/>
              </w:rPr>
            </w:pPr>
            <w:r>
              <w:rPr>
                <w:rFonts w:ascii="Calibri" w:eastAsia="Calibri" w:hAnsi="Calibri" w:cs="Calibri"/>
                <w:sz w:val="24"/>
              </w:rPr>
              <w:t>Bir tırtıl varmış karnı çok acıkmış (Karın el ile ovulur)</w:t>
            </w:r>
          </w:p>
          <w:p w14:paraId="16011883" w14:textId="77777777" w:rsidR="000F79B7" w:rsidRDefault="000F79B7" w:rsidP="000F79B7">
            <w:pPr>
              <w:jc w:val="both"/>
              <w:rPr>
                <w:rFonts w:ascii="Calibri" w:eastAsia="Calibri" w:hAnsi="Calibri" w:cs="Calibri"/>
                <w:sz w:val="24"/>
              </w:rPr>
            </w:pPr>
            <w:r>
              <w:rPr>
                <w:rFonts w:ascii="Calibri" w:eastAsia="Calibri" w:hAnsi="Calibri" w:cs="Calibri"/>
                <w:sz w:val="24"/>
              </w:rPr>
              <w:t>Ağaca tırmanmaya başlamış (Parmaklar sol koldan başlayarak tırmanma hareketi yapar)</w:t>
            </w:r>
          </w:p>
          <w:p w14:paraId="4316245E" w14:textId="77777777" w:rsidR="000F79B7" w:rsidRDefault="000F79B7" w:rsidP="000F79B7">
            <w:pPr>
              <w:jc w:val="both"/>
              <w:rPr>
                <w:rFonts w:ascii="Calibri" w:eastAsia="Calibri" w:hAnsi="Calibri" w:cs="Calibri"/>
                <w:sz w:val="24"/>
              </w:rPr>
            </w:pPr>
            <w:r>
              <w:rPr>
                <w:rFonts w:ascii="Calibri" w:eastAsia="Calibri" w:hAnsi="Calibri" w:cs="Calibri"/>
                <w:sz w:val="24"/>
              </w:rPr>
              <w:t>Tıkırda tıkır tıkırda tıkır (Saça kadar gelir saçtan bir tutam tutulur)</w:t>
            </w:r>
          </w:p>
          <w:p w14:paraId="437E0EA1" w14:textId="77777777" w:rsidR="000F79B7" w:rsidRDefault="000F79B7" w:rsidP="000F79B7">
            <w:pPr>
              <w:jc w:val="both"/>
              <w:rPr>
                <w:rFonts w:ascii="Calibri" w:eastAsia="Calibri" w:hAnsi="Calibri" w:cs="Calibri"/>
                <w:sz w:val="24"/>
              </w:rPr>
            </w:pPr>
            <w:r>
              <w:rPr>
                <w:rFonts w:ascii="Calibri" w:eastAsia="Calibri" w:hAnsi="Calibri" w:cs="Calibri"/>
                <w:sz w:val="24"/>
              </w:rPr>
              <w:t>Ağaçta bir yaprak bulmuş yemeye başlamış (Yeme hareketi)</w:t>
            </w:r>
          </w:p>
          <w:p w14:paraId="56040037" w14:textId="77777777" w:rsidR="000F79B7" w:rsidRDefault="000F79B7" w:rsidP="000F79B7">
            <w:pPr>
              <w:jc w:val="both"/>
              <w:rPr>
                <w:rFonts w:ascii="Calibri" w:eastAsia="Calibri" w:hAnsi="Calibri" w:cs="Calibri"/>
                <w:sz w:val="24"/>
              </w:rPr>
            </w:pPr>
            <w:proofErr w:type="gramStart"/>
            <w:r>
              <w:rPr>
                <w:rFonts w:ascii="Calibri" w:eastAsia="Calibri" w:hAnsi="Calibri" w:cs="Calibri"/>
                <w:sz w:val="24"/>
              </w:rPr>
              <w:t>çıtırda</w:t>
            </w:r>
            <w:proofErr w:type="gramEnd"/>
            <w:r>
              <w:rPr>
                <w:rFonts w:ascii="Calibri" w:eastAsia="Calibri" w:hAnsi="Calibri" w:cs="Calibri"/>
                <w:sz w:val="24"/>
              </w:rPr>
              <w:t xml:space="preserve"> çıtır çıtırda çıtır)</w:t>
            </w:r>
          </w:p>
          <w:p w14:paraId="728933FD" w14:textId="77777777" w:rsidR="000F79B7" w:rsidRDefault="000F79B7" w:rsidP="000F79B7">
            <w:pPr>
              <w:jc w:val="both"/>
              <w:rPr>
                <w:rFonts w:ascii="Calibri" w:eastAsia="Calibri" w:hAnsi="Calibri" w:cs="Calibri"/>
                <w:sz w:val="24"/>
              </w:rPr>
            </w:pPr>
            <w:r>
              <w:rPr>
                <w:rFonts w:ascii="Calibri" w:eastAsia="Calibri" w:hAnsi="Calibri" w:cs="Calibri"/>
                <w:sz w:val="24"/>
              </w:rPr>
              <w:t>Karnı çok doymuş</w:t>
            </w:r>
          </w:p>
          <w:p w14:paraId="149C7456" w14:textId="77777777" w:rsidR="000F79B7" w:rsidRDefault="000F79B7" w:rsidP="000F79B7">
            <w:pPr>
              <w:jc w:val="both"/>
              <w:rPr>
                <w:rFonts w:ascii="Calibri" w:eastAsia="Calibri" w:hAnsi="Calibri" w:cs="Calibri"/>
                <w:sz w:val="24"/>
              </w:rPr>
            </w:pPr>
            <w:r>
              <w:rPr>
                <w:rFonts w:ascii="Calibri" w:eastAsia="Calibri" w:hAnsi="Calibri" w:cs="Calibri"/>
                <w:sz w:val="24"/>
              </w:rPr>
              <w:t>Oynamaya başlamış (Parmaklar şıklatılarak oynanır)</w:t>
            </w:r>
          </w:p>
          <w:p w14:paraId="5127D1CC" w14:textId="77777777" w:rsidR="000F79B7" w:rsidRDefault="000F79B7" w:rsidP="000F79B7">
            <w:pPr>
              <w:jc w:val="both"/>
              <w:rPr>
                <w:rFonts w:ascii="Calibri" w:eastAsia="Calibri" w:hAnsi="Calibri" w:cs="Calibri"/>
                <w:sz w:val="24"/>
              </w:rPr>
            </w:pPr>
            <w:r>
              <w:rPr>
                <w:rFonts w:ascii="Calibri" w:eastAsia="Calibri" w:hAnsi="Calibri" w:cs="Calibri"/>
                <w:sz w:val="24"/>
              </w:rPr>
              <w:t>Şıkırda şıkır şıkırda şıkır</w:t>
            </w:r>
          </w:p>
          <w:p w14:paraId="7FA84EAE" w14:textId="77777777" w:rsidR="000F79B7" w:rsidRDefault="000F79B7" w:rsidP="000F79B7">
            <w:pPr>
              <w:jc w:val="both"/>
              <w:rPr>
                <w:rFonts w:ascii="Calibri" w:eastAsia="Calibri" w:hAnsi="Calibri" w:cs="Calibri"/>
                <w:sz w:val="24"/>
              </w:rPr>
            </w:pPr>
            <w:r>
              <w:rPr>
                <w:rFonts w:ascii="Calibri" w:eastAsia="Calibri" w:hAnsi="Calibri" w:cs="Calibri"/>
                <w:sz w:val="24"/>
              </w:rPr>
              <w:t>Ağaçtan aşağıya inmeye başlamış (Eller vücuda dolaştırılır)</w:t>
            </w:r>
          </w:p>
          <w:p w14:paraId="76DF65AA" w14:textId="77777777" w:rsidR="000F79B7" w:rsidRDefault="000F79B7" w:rsidP="000F79B7">
            <w:pPr>
              <w:jc w:val="both"/>
              <w:rPr>
                <w:rFonts w:ascii="Calibri" w:eastAsia="Calibri" w:hAnsi="Calibri" w:cs="Calibri"/>
                <w:sz w:val="24"/>
              </w:rPr>
            </w:pPr>
            <w:r>
              <w:rPr>
                <w:rFonts w:ascii="Calibri" w:eastAsia="Calibri" w:hAnsi="Calibri" w:cs="Calibri"/>
                <w:sz w:val="24"/>
              </w:rPr>
              <w:t>Patırda patır patırda patır.</w:t>
            </w:r>
          </w:p>
          <w:p w14:paraId="734C1FB8" w14:textId="77777777" w:rsidR="000F79B7" w:rsidRDefault="000F79B7" w:rsidP="000F79B7">
            <w:pPr>
              <w:jc w:val="both"/>
              <w:rPr>
                <w:rFonts w:ascii="Calibri" w:eastAsia="Calibri" w:hAnsi="Calibri" w:cs="Calibri"/>
                <w:sz w:val="24"/>
              </w:rPr>
            </w:pPr>
          </w:p>
          <w:p w14:paraId="4A69C483" w14:textId="77777777" w:rsidR="000F79B7" w:rsidRPr="00CF5E6C" w:rsidRDefault="000F79B7" w:rsidP="000F79B7">
            <w:pPr>
              <w:jc w:val="both"/>
              <w:rPr>
                <w:rFonts w:ascii="Calibri" w:eastAsia="Calibri" w:hAnsi="Calibri" w:cs="Calibri"/>
                <w:b/>
                <w:sz w:val="24"/>
              </w:rPr>
            </w:pPr>
            <w:r w:rsidRPr="00CF5E6C">
              <w:rPr>
                <w:rFonts w:ascii="Calibri" w:eastAsia="Calibri" w:hAnsi="Calibri" w:cs="Calibri"/>
                <w:b/>
                <w:sz w:val="24"/>
              </w:rPr>
              <w:t>Bilmece</w:t>
            </w:r>
          </w:p>
          <w:p w14:paraId="56A4BA5E" w14:textId="77777777" w:rsidR="000F79B7" w:rsidRDefault="000F79B7" w:rsidP="000F79B7">
            <w:pPr>
              <w:jc w:val="both"/>
              <w:rPr>
                <w:rFonts w:ascii="Calibri" w:eastAsia="Calibri" w:hAnsi="Calibri" w:cs="Calibri"/>
                <w:sz w:val="24"/>
              </w:rPr>
            </w:pPr>
            <w:r>
              <w:rPr>
                <w:rFonts w:ascii="Calibri" w:eastAsia="Calibri" w:hAnsi="Calibri" w:cs="Calibri"/>
                <w:sz w:val="24"/>
              </w:rPr>
              <w:t>Bilmeceler sorulur:</w:t>
            </w:r>
          </w:p>
          <w:p w14:paraId="088E8DC1" w14:textId="77777777" w:rsidR="000F79B7" w:rsidRDefault="000F79B7" w:rsidP="000F79B7">
            <w:pPr>
              <w:jc w:val="both"/>
              <w:rPr>
                <w:rFonts w:ascii="Calibri" w:eastAsia="Calibri" w:hAnsi="Calibri" w:cs="Calibri"/>
                <w:sz w:val="24"/>
              </w:rPr>
            </w:pPr>
            <w:r>
              <w:rPr>
                <w:rFonts w:ascii="Calibri" w:eastAsia="Calibri" w:hAnsi="Calibri" w:cs="Calibri"/>
                <w:sz w:val="24"/>
              </w:rPr>
              <w:t>Sulu sulu pişirilir, Sıcak sıcak içilir. (Çorba)</w:t>
            </w:r>
          </w:p>
          <w:p w14:paraId="5FE0E447" w14:textId="77777777" w:rsidR="000F79B7" w:rsidRDefault="000F79B7" w:rsidP="000F79B7">
            <w:pPr>
              <w:jc w:val="both"/>
              <w:rPr>
                <w:rFonts w:ascii="Calibri" w:eastAsia="Calibri" w:hAnsi="Calibri" w:cs="Calibri"/>
                <w:sz w:val="24"/>
              </w:rPr>
            </w:pPr>
            <w:r>
              <w:rPr>
                <w:rFonts w:ascii="Calibri" w:eastAsia="Calibri" w:hAnsi="Calibri" w:cs="Calibri"/>
                <w:sz w:val="24"/>
              </w:rPr>
              <w:t>Yer altında civcivli tavuk. (Patates)</w:t>
            </w:r>
          </w:p>
          <w:p w14:paraId="51A2565A" w14:textId="77777777" w:rsidR="000F79B7" w:rsidRDefault="000F79B7" w:rsidP="000F79B7">
            <w:pPr>
              <w:jc w:val="both"/>
              <w:rPr>
                <w:rFonts w:ascii="Calibri" w:eastAsia="Calibri" w:hAnsi="Calibri" w:cs="Calibri"/>
                <w:sz w:val="24"/>
              </w:rPr>
            </w:pPr>
            <w:r>
              <w:rPr>
                <w:rFonts w:ascii="Calibri" w:eastAsia="Calibri" w:hAnsi="Calibri" w:cs="Calibri"/>
                <w:sz w:val="24"/>
              </w:rPr>
              <w:t>İncecik beli, elimin eli (Çatal)</w:t>
            </w:r>
          </w:p>
          <w:p w14:paraId="5BD79D60" w14:textId="77777777" w:rsidR="000F79B7" w:rsidRDefault="000F79B7" w:rsidP="000F79B7">
            <w:pPr>
              <w:jc w:val="both"/>
              <w:rPr>
                <w:rFonts w:ascii="Calibri" w:eastAsia="Calibri" w:hAnsi="Calibri" w:cs="Calibri"/>
                <w:sz w:val="24"/>
              </w:rPr>
            </w:pPr>
          </w:p>
          <w:p w14:paraId="79BD4E2D" w14:textId="77777777" w:rsidR="000F79B7" w:rsidRDefault="000F79B7" w:rsidP="000F79B7">
            <w:pPr>
              <w:jc w:val="both"/>
              <w:rPr>
                <w:rFonts w:ascii="Calibri" w:eastAsia="Calibri" w:hAnsi="Calibri" w:cs="Calibri"/>
                <w:sz w:val="24"/>
              </w:rPr>
            </w:pPr>
            <w:r>
              <w:rPr>
                <w:rFonts w:ascii="Calibri" w:eastAsia="Calibri" w:hAnsi="Calibri" w:cs="Calibri"/>
                <w:sz w:val="24"/>
              </w:rPr>
              <w:t xml:space="preserve">Öğretmen bir </w:t>
            </w:r>
            <w:proofErr w:type="gramStart"/>
            <w:r>
              <w:rPr>
                <w:rFonts w:ascii="Calibri" w:eastAsia="Calibri" w:hAnsi="Calibri" w:cs="Calibri"/>
                <w:sz w:val="24"/>
              </w:rPr>
              <w:t>hikaye</w:t>
            </w:r>
            <w:proofErr w:type="gramEnd"/>
            <w:r>
              <w:rPr>
                <w:rFonts w:ascii="Calibri" w:eastAsia="Calibri" w:hAnsi="Calibri" w:cs="Calibri"/>
                <w:sz w:val="24"/>
              </w:rPr>
              <w:t xml:space="preserve"> okur:</w:t>
            </w:r>
          </w:p>
          <w:p w14:paraId="6E6D2089" w14:textId="77777777" w:rsidR="000F79B7" w:rsidRDefault="000F79B7" w:rsidP="000F79B7">
            <w:pPr>
              <w:jc w:val="both"/>
              <w:rPr>
                <w:rFonts w:ascii="Calibri" w:eastAsia="Calibri" w:hAnsi="Calibri" w:cs="Calibri"/>
                <w:b/>
                <w:sz w:val="24"/>
              </w:rPr>
            </w:pPr>
            <w:r>
              <w:rPr>
                <w:rFonts w:ascii="Calibri" w:eastAsia="Calibri" w:hAnsi="Calibri" w:cs="Calibri"/>
                <w:b/>
                <w:sz w:val="24"/>
              </w:rPr>
              <w:t>Teşekkür</w:t>
            </w:r>
          </w:p>
          <w:p w14:paraId="6B862246" w14:textId="77777777" w:rsidR="000F79B7" w:rsidRDefault="000F79B7" w:rsidP="000F79B7">
            <w:pPr>
              <w:jc w:val="both"/>
              <w:rPr>
                <w:rFonts w:ascii="Calibri" w:eastAsia="Calibri" w:hAnsi="Calibri" w:cs="Calibri"/>
                <w:sz w:val="24"/>
              </w:rPr>
            </w:pPr>
            <w:r>
              <w:rPr>
                <w:rFonts w:ascii="Calibri" w:eastAsia="Calibri" w:hAnsi="Calibri" w:cs="Calibri"/>
                <w:sz w:val="24"/>
              </w:rPr>
              <w:t xml:space="preserve">“Ben karnımı doyurdum, bekliyor </w:t>
            </w:r>
            <w:proofErr w:type="gramStart"/>
            <w:r>
              <w:rPr>
                <w:rFonts w:ascii="Calibri" w:eastAsia="Calibri" w:hAnsi="Calibri" w:cs="Calibri"/>
                <w:sz w:val="24"/>
              </w:rPr>
              <w:t>oyunum ”dedi</w:t>
            </w:r>
            <w:proofErr w:type="gramEnd"/>
            <w:r>
              <w:rPr>
                <w:rFonts w:ascii="Calibri" w:eastAsia="Calibri" w:hAnsi="Calibri" w:cs="Calibri"/>
                <w:sz w:val="24"/>
              </w:rPr>
              <w:t xml:space="preserve"> Ali.</w:t>
            </w:r>
          </w:p>
          <w:p w14:paraId="13DDD709" w14:textId="77777777" w:rsidR="000F79B7" w:rsidRDefault="000F79B7" w:rsidP="000F79B7">
            <w:pPr>
              <w:jc w:val="both"/>
              <w:rPr>
                <w:rFonts w:ascii="Calibri" w:eastAsia="Calibri" w:hAnsi="Calibri" w:cs="Calibri"/>
                <w:sz w:val="24"/>
              </w:rPr>
            </w:pPr>
            <w:r>
              <w:rPr>
                <w:rFonts w:ascii="Calibri" w:eastAsia="Calibri" w:hAnsi="Calibri" w:cs="Calibri"/>
                <w:sz w:val="24"/>
              </w:rPr>
              <w:t>Oyuncakları onu beklerdi, üzülürlerdi Ali gelmedi mi?</w:t>
            </w:r>
          </w:p>
          <w:p w14:paraId="408F34A2" w14:textId="77777777" w:rsidR="000F79B7" w:rsidRDefault="000F79B7" w:rsidP="000F79B7">
            <w:pPr>
              <w:jc w:val="both"/>
              <w:rPr>
                <w:rFonts w:ascii="Calibri" w:eastAsia="Calibri" w:hAnsi="Calibri" w:cs="Calibri"/>
                <w:sz w:val="24"/>
              </w:rPr>
            </w:pPr>
            <w:r>
              <w:rPr>
                <w:rFonts w:ascii="Calibri" w:eastAsia="Calibri" w:hAnsi="Calibri" w:cs="Calibri"/>
                <w:sz w:val="24"/>
              </w:rPr>
              <w:t>Kırmızı Araba;</w:t>
            </w:r>
          </w:p>
          <w:p w14:paraId="50E305D0" w14:textId="77777777" w:rsidR="000F79B7" w:rsidRDefault="000F79B7" w:rsidP="000F79B7">
            <w:pPr>
              <w:jc w:val="both"/>
              <w:rPr>
                <w:rFonts w:ascii="Calibri" w:eastAsia="Calibri" w:hAnsi="Calibri" w:cs="Calibri"/>
                <w:sz w:val="24"/>
              </w:rPr>
            </w:pPr>
            <w:r>
              <w:rPr>
                <w:rFonts w:ascii="Calibri" w:eastAsia="Calibri" w:hAnsi="Calibri" w:cs="Calibri"/>
                <w:sz w:val="24"/>
              </w:rPr>
              <w:t>“Bugün erken geldin, yemeğini mi yemedin?” dedi şaşırarak.</w:t>
            </w:r>
          </w:p>
          <w:p w14:paraId="3062EA09" w14:textId="77777777" w:rsidR="000F79B7" w:rsidRDefault="000F79B7" w:rsidP="000F79B7">
            <w:pPr>
              <w:jc w:val="both"/>
              <w:rPr>
                <w:rFonts w:ascii="Calibri" w:eastAsia="Calibri" w:hAnsi="Calibri" w:cs="Calibri"/>
                <w:sz w:val="24"/>
              </w:rPr>
            </w:pPr>
            <w:r>
              <w:rPr>
                <w:rFonts w:ascii="Calibri" w:eastAsia="Calibri" w:hAnsi="Calibri" w:cs="Calibri"/>
                <w:sz w:val="24"/>
              </w:rPr>
              <w:t>Mavi Top;</w:t>
            </w:r>
          </w:p>
          <w:p w14:paraId="5DB91D34" w14:textId="77777777" w:rsidR="000F79B7" w:rsidRDefault="000F79B7" w:rsidP="000F79B7">
            <w:pPr>
              <w:jc w:val="both"/>
              <w:rPr>
                <w:rFonts w:ascii="Calibri" w:eastAsia="Calibri" w:hAnsi="Calibri" w:cs="Calibri"/>
                <w:sz w:val="24"/>
              </w:rPr>
            </w:pPr>
            <w:r>
              <w:rPr>
                <w:rFonts w:ascii="Calibri" w:eastAsia="Calibri" w:hAnsi="Calibri" w:cs="Calibri"/>
                <w:sz w:val="24"/>
              </w:rPr>
              <w:t>“Ben daha hazır değilim, yeni geçti şişlerim.” dedi üzülerek.</w:t>
            </w:r>
          </w:p>
          <w:p w14:paraId="21A24E1A" w14:textId="77777777" w:rsidR="000F79B7" w:rsidRDefault="000F79B7" w:rsidP="000F79B7">
            <w:pPr>
              <w:jc w:val="both"/>
              <w:rPr>
                <w:rFonts w:ascii="Calibri" w:eastAsia="Calibri" w:hAnsi="Calibri" w:cs="Calibri"/>
                <w:sz w:val="24"/>
              </w:rPr>
            </w:pPr>
            <w:r>
              <w:rPr>
                <w:rFonts w:ascii="Calibri" w:eastAsia="Calibri" w:hAnsi="Calibri" w:cs="Calibri"/>
                <w:sz w:val="24"/>
              </w:rPr>
              <w:t>Diğer oyuncaklar da şaşkındı, Ali vaktinden önce oyun oynamak istemişti.</w:t>
            </w:r>
          </w:p>
          <w:p w14:paraId="6A9AF8BC" w14:textId="77777777" w:rsidR="000F79B7" w:rsidRDefault="000F79B7" w:rsidP="000F79B7">
            <w:pPr>
              <w:jc w:val="both"/>
              <w:rPr>
                <w:rFonts w:ascii="Calibri" w:eastAsia="Calibri" w:hAnsi="Calibri" w:cs="Calibri"/>
                <w:sz w:val="24"/>
              </w:rPr>
            </w:pPr>
            <w:r>
              <w:rPr>
                <w:rFonts w:ascii="Calibri" w:eastAsia="Calibri" w:hAnsi="Calibri" w:cs="Calibri"/>
                <w:sz w:val="24"/>
              </w:rPr>
              <w:t>Dedesi;</w:t>
            </w:r>
          </w:p>
          <w:p w14:paraId="56453477" w14:textId="77777777" w:rsidR="000F79B7" w:rsidRDefault="000F79B7" w:rsidP="000F79B7">
            <w:pPr>
              <w:jc w:val="both"/>
              <w:rPr>
                <w:rFonts w:ascii="Calibri" w:eastAsia="Calibri" w:hAnsi="Calibri" w:cs="Calibri"/>
                <w:sz w:val="24"/>
              </w:rPr>
            </w:pPr>
            <w:r>
              <w:rPr>
                <w:rFonts w:ascii="Calibri" w:eastAsia="Calibri" w:hAnsi="Calibri" w:cs="Calibri"/>
                <w:sz w:val="24"/>
              </w:rPr>
              <w:t>“Ali, tabağındaki yemek duruyor, senden başka kimse masadan kalkmıyor.”</w:t>
            </w:r>
          </w:p>
          <w:p w14:paraId="37FA8FD9" w14:textId="77777777" w:rsidR="000F79B7" w:rsidRDefault="000F79B7" w:rsidP="000F79B7">
            <w:pPr>
              <w:jc w:val="both"/>
              <w:rPr>
                <w:rFonts w:ascii="Calibri" w:eastAsia="Calibri" w:hAnsi="Calibri" w:cs="Calibri"/>
                <w:sz w:val="24"/>
              </w:rPr>
            </w:pPr>
            <w:r>
              <w:rPr>
                <w:rFonts w:ascii="Calibri" w:eastAsia="Calibri" w:hAnsi="Calibri" w:cs="Calibri"/>
                <w:sz w:val="24"/>
              </w:rPr>
              <w:t>Babası;</w:t>
            </w:r>
          </w:p>
          <w:p w14:paraId="226D50C6" w14:textId="77777777" w:rsidR="000F79B7" w:rsidRDefault="000F79B7" w:rsidP="000F79B7">
            <w:pPr>
              <w:jc w:val="both"/>
              <w:rPr>
                <w:rFonts w:ascii="Calibri" w:eastAsia="Calibri" w:hAnsi="Calibri" w:cs="Calibri"/>
                <w:sz w:val="24"/>
              </w:rPr>
            </w:pPr>
            <w:r>
              <w:rPr>
                <w:rFonts w:ascii="Calibri" w:eastAsia="Calibri" w:hAnsi="Calibri" w:cs="Calibri"/>
                <w:sz w:val="24"/>
              </w:rPr>
              <w:t xml:space="preserve">“Yemeklerimizi bitirmedik ki biz, oysa hepimiz birbirimizi </w:t>
            </w:r>
            <w:r>
              <w:rPr>
                <w:rFonts w:ascii="Calibri" w:eastAsia="Calibri" w:hAnsi="Calibri" w:cs="Calibri"/>
                <w:sz w:val="24"/>
              </w:rPr>
              <w:lastRenderedPageBreak/>
              <w:t xml:space="preserve">beklemeliyiz. </w:t>
            </w:r>
            <w:proofErr w:type="gramStart"/>
            <w:r>
              <w:rPr>
                <w:rFonts w:ascii="Calibri" w:eastAsia="Calibri" w:hAnsi="Calibri" w:cs="Calibri"/>
                <w:sz w:val="24"/>
              </w:rPr>
              <w:t>”dedi</w:t>
            </w:r>
            <w:proofErr w:type="gramEnd"/>
            <w:r>
              <w:rPr>
                <w:rFonts w:ascii="Calibri" w:eastAsia="Calibri" w:hAnsi="Calibri" w:cs="Calibri"/>
                <w:sz w:val="24"/>
              </w:rPr>
              <w:t>.</w:t>
            </w:r>
          </w:p>
          <w:p w14:paraId="56C086B5" w14:textId="77777777" w:rsidR="000F79B7" w:rsidRDefault="000F79B7" w:rsidP="000F79B7">
            <w:pPr>
              <w:jc w:val="both"/>
              <w:rPr>
                <w:rFonts w:ascii="Calibri" w:eastAsia="Calibri" w:hAnsi="Calibri" w:cs="Calibri"/>
                <w:sz w:val="24"/>
              </w:rPr>
            </w:pPr>
            <w:r>
              <w:rPr>
                <w:rFonts w:ascii="Calibri" w:eastAsia="Calibri" w:hAnsi="Calibri" w:cs="Calibri"/>
                <w:sz w:val="24"/>
              </w:rPr>
              <w:t>Ali çok üzülmüştü, ona göre yemeği çoktan bitmişti. Tabağında kalan makarnayı, yemez miydi babası?</w:t>
            </w:r>
          </w:p>
          <w:p w14:paraId="32FCB23C" w14:textId="77777777" w:rsidR="000F79B7" w:rsidRDefault="000F79B7" w:rsidP="000F79B7">
            <w:pPr>
              <w:jc w:val="both"/>
              <w:rPr>
                <w:rFonts w:ascii="Calibri" w:eastAsia="Calibri" w:hAnsi="Calibri" w:cs="Calibri"/>
                <w:sz w:val="24"/>
              </w:rPr>
            </w:pPr>
            <w:r>
              <w:rPr>
                <w:rFonts w:ascii="Calibri" w:eastAsia="Calibri" w:hAnsi="Calibri" w:cs="Calibri"/>
                <w:sz w:val="24"/>
              </w:rPr>
              <w:t xml:space="preserve">İstemese </w:t>
            </w:r>
            <w:proofErr w:type="gramStart"/>
            <w:r>
              <w:rPr>
                <w:rFonts w:ascii="Calibri" w:eastAsia="Calibri" w:hAnsi="Calibri" w:cs="Calibri"/>
                <w:sz w:val="24"/>
              </w:rPr>
              <w:t>de,</w:t>
            </w:r>
            <w:proofErr w:type="gramEnd"/>
            <w:r>
              <w:rPr>
                <w:rFonts w:ascii="Calibri" w:eastAsia="Calibri" w:hAnsi="Calibri" w:cs="Calibri"/>
                <w:sz w:val="24"/>
              </w:rPr>
              <w:t xml:space="preserve"> oturdu yeniden oyuncaklarını bırakarak.</w:t>
            </w:r>
          </w:p>
          <w:p w14:paraId="234E7187" w14:textId="77777777" w:rsidR="000F79B7" w:rsidRDefault="000F79B7" w:rsidP="000F79B7">
            <w:pPr>
              <w:jc w:val="both"/>
              <w:rPr>
                <w:rFonts w:ascii="Calibri" w:eastAsia="Calibri" w:hAnsi="Calibri" w:cs="Calibri"/>
                <w:sz w:val="24"/>
              </w:rPr>
            </w:pPr>
            <w:r>
              <w:rPr>
                <w:rFonts w:ascii="Calibri" w:eastAsia="Calibri" w:hAnsi="Calibri" w:cs="Calibri"/>
                <w:sz w:val="24"/>
              </w:rPr>
              <w:t>Herkes tabaklarındaki yemekleri bitirdi, sonra birbirini bekledi.</w:t>
            </w:r>
          </w:p>
          <w:p w14:paraId="136617B2" w14:textId="77777777" w:rsidR="000F79B7" w:rsidRDefault="000F79B7" w:rsidP="000F79B7">
            <w:pPr>
              <w:jc w:val="both"/>
              <w:rPr>
                <w:rFonts w:ascii="Calibri" w:eastAsia="Calibri" w:hAnsi="Calibri" w:cs="Calibri"/>
                <w:sz w:val="24"/>
              </w:rPr>
            </w:pPr>
            <w:r>
              <w:rPr>
                <w:rFonts w:ascii="Calibri" w:eastAsia="Calibri" w:hAnsi="Calibri" w:cs="Calibri"/>
                <w:sz w:val="24"/>
              </w:rPr>
              <w:t>Baba;</w:t>
            </w:r>
          </w:p>
          <w:p w14:paraId="4EA7BE5C" w14:textId="77777777" w:rsidR="000F79B7" w:rsidRDefault="000F79B7" w:rsidP="000F79B7">
            <w:pPr>
              <w:jc w:val="both"/>
              <w:rPr>
                <w:rFonts w:ascii="Calibri" w:eastAsia="Calibri" w:hAnsi="Calibri" w:cs="Calibri"/>
                <w:sz w:val="24"/>
              </w:rPr>
            </w:pPr>
            <w:r>
              <w:rPr>
                <w:rFonts w:ascii="Calibri" w:eastAsia="Calibri" w:hAnsi="Calibri" w:cs="Calibri"/>
                <w:sz w:val="24"/>
              </w:rPr>
              <w:t xml:space="preserve">“Şimdi teşekkür etmeliyiz, “eline sağlık anneciğim” demeliyiz.” </w:t>
            </w:r>
          </w:p>
          <w:p w14:paraId="143EC031" w14:textId="77777777" w:rsidR="000F79B7" w:rsidRDefault="000F79B7" w:rsidP="000F79B7">
            <w:pPr>
              <w:jc w:val="both"/>
              <w:rPr>
                <w:rFonts w:ascii="Calibri" w:eastAsia="Calibri" w:hAnsi="Calibri" w:cs="Calibri"/>
                <w:sz w:val="24"/>
              </w:rPr>
            </w:pPr>
          </w:p>
          <w:p w14:paraId="465FD970" w14:textId="77777777" w:rsidR="000F79B7" w:rsidRPr="00CF5E6C" w:rsidRDefault="000F79B7" w:rsidP="000F79B7">
            <w:pPr>
              <w:jc w:val="both"/>
              <w:rPr>
                <w:rFonts w:ascii="Calibri" w:eastAsia="Calibri" w:hAnsi="Calibri" w:cs="Calibri"/>
                <w:b/>
                <w:sz w:val="24"/>
              </w:rPr>
            </w:pPr>
            <w:r w:rsidRPr="00CF5E6C">
              <w:rPr>
                <w:rFonts w:ascii="Calibri" w:eastAsia="Calibri" w:hAnsi="Calibri" w:cs="Calibri"/>
                <w:b/>
                <w:sz w:val="24"/>
              </w:rPr>
              <w:t>Mutfak Etkinliği</w:t>
            </w:r>
          </w:p>
          <w:p w14:paraId="66257C05" w14:textId="77777777" w:rsidR="000F79B7" w:rsidRDefault="000F79B7" w:rsidP="000F79B7">
            <w:pPr>
              <w:jc w:val="both"/>
              <w:rPr>
                <w:rFonts w:ascii="Calibri" w:eastAsia="Calibri" w:hAnsi="Calibri" w:cs="Calibri"/>
                <w:sz w:val="24"/>
              </w:rPr>
            </w:pPr>
            <w:r w:rsidRPr="00CF5E6C">
              <w:rPr>
                <w:rFonts w:ascii="Calibri" w:eastAsia="Calibri" w:hAnsi="Calibri" w:cs="Calibri"/>
                <w:b/>
                <w:sz w:val="24"/>
              </w:rPr>
              <w:t>Meyve Salatası</w:t>
            </w:r>
            <w:r w:rsidRPr="00CF5E6C">
              <w:rPr>
                <w:rFonts w:ascii="Calibri" w:eastAsia="Calibri" w:hAnsi="Calibri" w:cs="Calibri"/>
                <w:sz w:val="24"/>
              </w:rPr>
              <w:t xml:space="preserve"> </w:t>
            </w:r>
          </w:p>
          <w:p w14:paraId="4713BFF5" w14:textId="77777777" w:rsidR="000F79B7" w:rsidRDefault="000F79B7" w:rsidP="000F79B7">
            <w:pPr>
              <w:jc w:val="both"/>
              <w:rPr>
                <w:rFonts w:ascii="Calibri" w:eastAsia="Calibri" w:hAnsi="Calibri" w:cs="Calibri"/>
                <w:sz w:val="24"/>
              </w:rPr>
            </w:pPr>
            <w:r>
              <w:rPr>
                <w:rFonts w:ascii="Calibri" w:eastAsia="Calibri" w:hAnsi="Calibri" w:cs="Calibri"/>
                <w:sz w:val="24"/>
              </w:rPr>
              <w:t xml:space="preserve">Öğretmen meyve salatası yapmadan önce çocukların ellerini yıkayıp etkinlik için hazırlanmalarında rehberlik eder. Ardından meyve çeşitleri yıkanıp parçalara ayrılarak çocuklara verilir. Küçük meyve bıçakları ile çocukların öğretmen yardımı ile meyveleri doğramaları sağlanır. Tüm malzemeler bir araya getirilip karıştırılarak meyve salatası oluşturulur. Ve afiyetle yenilir. </w:t>
            </w:r>
          </w:p>
          <w:p w14:paraId="5BB7E24F" w14:textId="77777777" w:rsidR="000F79B7" w:rsidRDefault="000F79B7" w:rsidP="000F79B7">
            <w:pPr>
              <w:jc w:val="both"/>
              <w:rPr>
                <w:rFonts w:ascii="Calibri" w:eastAsia="Calibri" w:hAnsi="Calibri" w:cs="Calibri"/>
                <w:sz w:val="24"/>
              </w:rPr>
            </w:pPr>
          </w:p>
          <w:p w14:paraId="3871D567" w14:textId="77777777" w:rsidR="000F79B7" w:rsidRDefault="000F79B7" w:rsidP="000F79B7">
            <w:pPr>
              <w:jc w:val="both"/>
              <w:rPr>
                <w:rFonts w:ascii="Calibri" w:eastAsia="Calibri" w:hAnsi="Calibri" w:cs="Calibri"/>
                <w:sz w:val="24"/>
              </w:rPr>
            </w:pPr>
            <w:r>
              <w:rPr>
                <w:rFonts w:ascii="Calibri" w:eastAsia="Calibri" w:hAnsi="Calibri" w:cs="Calibri"/>
                <w:sz w:val="24"/>
              </w:rPr>
              <w:t xml:space="preserve">Öğretmen öğrencilerini masalara yönlendirir. Onlara sevdikleri yiyeceklerin neler olduğunu sorar. Daha sonra onlara </w:t>
            </w:r>
            <w:proofErr w:type="gramStart"/>
            <w:r>
              <w:rPr>
                <w:rFonts w:ascii="Calibri" w:eastAsia="Calibri" w:hAnsi="Calibri" w:cs="Calibri"/>
                <w:sz w:val="24"/>
              </w:rPr>
              <w:t>kağıt</w:t>
            </w:r>
            <w:proofErr w:type="gramEnd"/>
            <w:r>
              <w:rPr>
                <w:rFonts w:ascii="Calibri" w:eastAsia="Calibri" w:hAnsi="Calibri" w:cs="Calibri"/>
                <w:sz w:val="24"/>
              </w:rPr>
              <w:t xml:space="preserve"> tabak ve yiyecek, yemek resimleri dağıtır. Öğrencilere sevdikleri yiyeceklerle bir tabak hazırlamalarını söyler. Öğrenciler yiyecek resimlerini yapıştırarak kendi yemek tabaklarını oluştururlar. </w:t>
            </w:r>
          </w:p>
          <w:p w14:paraId="0214AF0E" w14:textId="77777777" w:rsidR="001F3C01" w:rsidRDefault="001F3C01" w:rsidP="000F79B7">
            <w:pPr>
              <w:jc w:val="both"/>
              <w:rPr>
                <w:rFonts w:ascii="Calibri" w:eastAsia="Calibri" w:hAnsi="Calibri" w:cs="Calibri"/>
                <w:sz w:val="24"/>
              </w:rPr>
            </w:pPr>
          </w:p>
          <w:p w14:paraId="2593F62B" w14:textId="77777777" w:rsidR="002F2C15" w:rsidRPr="0093080B" w:rsidRDefault="002F2C15" w:rsidP="000F79B7">
            <w:pPr>
              <w:jc w:val="both"/>
              <w:rPr>
                <w:rFonts w:eastAsiaTheme="minorHAnsi"/>
                <w:b/>
                <w:sz w:val="24"/>
                <w:szCs w:val="24"/>
                <w:lang w:eastAsia="en-US"/>
              </w:rPr>
            </w:pPr>
          </w:p>
        </w:tc>
      </w:tr>
      <w:tr w:rsidR="000F79B7" w:rsidRPr="0093080B" w14:paraId="3765EBC4" w14:textId="77777777" w:rsidTr="007E619C">
        <w:trPr>
          <w:trHeight w:val="411"/>
        </w:trPr>
        <w:tc>
          <w:tcPr>
            <w:tcW w:w="9212" w:type="dxa"/>
            <w:gridSpan w:val="2"/>
          </w:tcPr>
          <w:p w14:paraId="1412FC4E" w14:textId="77777777" w:rsidR="000F79B7" w:rsidRPr="001F3C01" w:rsidRDefault="001F3C01" w:rsidP="000F79B7">
            <w:pPr>
              <w:jc w:val="both"/>
              <w:rPr>
                <w:rFonts w:ascii="Calibri" w:eastAsia="Calibri" w:hAnsi="Calibri" w:cs="Calibri"/>
                <w:sz w:val="24"/>
              </w:rPr>
            </w:pPr>
            <w:r>
              <w:rPr>
                <w:rFonts w:ascii="Calibri" w:eastAsia="Calibri" w:hAnsi="Calibri" w:cs="Calibri"/>
                <w:b/>
                <w:sz w:val="24"/>
              </w:rPr>
              <w:lastRenderedPageBreak/>
              <w:t>DRAMA-MÜZİK-</w:t>
            </w:r>
            <w:r w:rsidRPr="00CF5E6C">
              <w:rPr>
                <w:rFonts w:ascii="Calibri" w:eastAsia="Calibri" w:hAnsi="Calibri" w:cs="Calibri"/>
                <w:b/>
                <w:sz w:val="24"/>
              </w:rPr>
              <w:t>OYUN-HAREKET</w:t>
            </w:r>
            <w:r>
              <w:rPr>
                <w:rFonts w:ascii="Calibri" w:eastAsia="Calibri" w:hAnsi="Calibri" w:cs="Calibri"/>
                <w:sz w:val="24"/>
              </w:rPr>
              <w:t xml:space="preserve"> </w:t>
            </w:r>
            <w:r w:rsidRPr="001F3C01">
              <w:rPr>
                <w:rFonts w:ascii="Calibri" w:eastAsia="Calibri" w:hAnsi="Calibri" w:cs="Calibri"/>
                <w:b/>
                <w:sz w:val="24"/>
              </w:rPr>
              <w:t>(Bütünleştirilmiş Büyük Grup Etkinliği):</w:t>
            </w:r>
          </w:p>
        </w:tc>
      </w:tr>
      <w:tr w:rsidR="000F79B7" w:rsidRPr="0093080B" w14:paraId="38A19E5A" w14:textId="77777777" w:rsidTr="0093080B">
        <w:trPr>
          <w:trHeight w:val="12304"/>
        </w:trPr>
        <w:tc>
          <w:tcPr>
            <w:tcW w:w="2518" w:type="dxa"/>
          </w:tcPr>
          <w:p w14:paraId="5C129737" w14:textId="77777777" w:rsidR="000F79B7" w:rsidRPr="001F3C01" w:rsidRDefault="000F79B7" w:rsidP="001F3C01">
            <w:pPr>
              <w:rPr>
                <w:rFonts w:eastAsiaTheme="minorHAnsi"/>
                <w:sz w:val="24"/>
                <w:szCs w:val="24"/>
                <w:lang w:eastAsia="en-US"/>
              </w:rPr>
            </w:pPr>
            <w:r w:rsidRPr="0093080B">
              <w:rPr>
                <w:rFonts w:eastAsiaTheme="minorHAnsi"/>
                <w:b/>
                <w:sz w:val="24"/>
                <w:szCs w:val="24"/>
                <w:lang w:eastAsia="en-US"/>
              </w:rPr>
              <w:lastRenderedPageBreak/>
              <w:t xml:space="preserve">Etkinlik Adı: </w:t>
            </w:r>
            <w:r w:rsidR="001F3C01">
              <w:rPr>
                <w:rFonts w:eastAsiaTheme="minorHAnsi"/>
                <w:sz w:val="24"/>
                <w:szCs w:val="24"/>
                <w:lang w:eastAsia="en-US"/>
              </w:rPr>
              <w:t>Yemek Draması, Patlayan Mısırlar</w:t>
            </w:r>
          </w:p>
          <w:p w14:paraId="50401117" w14:textId="77777777" w:rsidR="000F79B7" w:rsidRPr="000F79B7" w:rsidRDefault="000F79B7" w:rsidP="001F3C01">
            <w:pPr>
              <w:rPr>
                <w:rFonts w:ascii="Calibri" w:eastAsia="Calibri" w:hAnsi="Calibri" w:cs="Calibri"/>
                <w:b/>
                <w:sz w:val="24"/>
              </w:rPr>
            </w:pPr>
            <w:r w:rsidRPr="0093080B">
              <w:rPr>
                <w:rFonts w:eastAsiaTheme="minorHAnsi"/>
                <w:b/>
                <w:sz w:val="24"/>
                <w:szCs w:val="24"/>
                <w:lang w:eastAsia="en-US"/>
              </w:rPr>
              <w:t xml:space="preserve">Sözcükler: </w:t>
            </w:r>
            <w:r w:rsidR="001F3C01">
              <w:rPr>
                <w:rFonts w:ascii="Calibri" w:eastAsia="Calibri" w:hAnsi="Calibri" w:cs="Calibri"/>
                <w:sz w:val="24"/>
              </w:rPr>
              <w:t>Köfte, Yemek, Mısır</w:t>
            </w:r>
          </w:p>
          <w:p w14:paraId="44DC7FB7" w14:textId="77777777" w:rsidR="000F79B7" w:rsidRPr="0093080B" w:rsidRDefault="000F79B7" w:rsidP="000F79B7">
            <w:pPr>
              <w:jc w:val="both"/>
              <w:rPr>
                <w:rFonts w:eastAsiaTheme="minorHAnsi"/>
                <w:b/>
                <w:sz w:val="24"/>
                <w:szCs w:val="24"/>
                <w:lang w:eastAsia="en-US"/>
              </w:rPr>
            </w:pPr>
            <w:r w:rsidRPr="0093080B">
              <w:rPr>
                <w:rFonts w:eastAsiaTheme="minorHAnsi"/>
                <w:b/>
                <w:sz w:val="24"/>
                <w:szCs w:val="24"/>
                <w:lang w:eastAsia="en-US"/>
              </w:rPr>
              <w:t>Değerler</w:t>
            </w:r>
            <w:proofErr w:type="gramStart"/>
            <w:r w:rsidRPr="0093080B">
              <w:rPr>
                <w:rFonts w:eastAsiaTheme="minorHAnsi"/>
                <w:b/>
                <w:sz w:val="24"/>
                <w:szCs w:val="24"/>
                <w:lang w:eastAsia="en-US"/>
              </w:rPr>
              <w:t xml:space="preserve">: </w:t>
            </w:r>
            <w:r w:rsidR="001F3C01">
              <w:rPr>
                <w:rFonts w:eastAsiaTheme="minorHAnsi"/>
                <w:b/>
                <w:sz w:val="24"/>
                <w:szCs w:val="24"/>
                <w:lang w:eastAsia="en-US"/>
              </w:rPr>
              <w:t>-</w:t>
            </w:r>
            <w:proofErr w:type="gramEnd"/>
          </w:p>
          <w:p w14:paraId="5A1C5995" w14:textId="77777777" w:rsidR="000F79B7" w:rsidRDefault="000F79B7" w:rsidP="000F79B7">
            <w:pPr>
              <w:rPr>
                <w:rFonts w:ascii="Calibri" w:eastAsia="Calibri" w:hAnsi="Calibri" w:cs="Calibri"/>
                <w:b/>
                <w:sz w:val="24"/>
              </w:rPr>
            </w:pPr>
            <w:r>
              <w:rPr>
                <w:rFonts w:ascii="Calibri" w:eastAsia="Calibri" w:hAnsi="Calibri" w:cs="Calibri"/>
                <w:b/>
                <w:sz w:val="24"/>
              </w:rPr>
              <w:t xml:space="preserve">Materyaller: </w:t>
            </w:r>
            <w:r w:rsidR="001F3C01">
              <w:rPr>
                <w:rFonts w:ascii="Calibri" w:eastAsia="Calibri" w:hAnsi="Calibri" w:cs="Calibri"/>
                <w:sz w:val="24"/>
              </w:rPr>
              <w:t>Meyveler Şarkısı</w:t>
            </w:r>
          </w:p>
          <w:p w14:paraId="0CA59B9F" w14:textId="77777777" w:rsidR="000F79B7" w:rsidRPr="0093080B" w:rsidRDefault="000F79B7" w:rsidP="0093080B">
            <w:pPr>
              <w:jc w:val="both"/>
              <w:rPr>
                <w:rFonts w:eastAsiaTheme="minorHAnsi"/>
                <w:b/>
                <w:sz w:val="24"/>
                <w:szCs w:val="24"/>
                <w:lang w:eastAsia="en-US"/>
              </w:rPr>
            </w:pPr>
          </w:p>
        </w:tc>
        <w:tc>
          <w:tcPr>
            <w:tcW w:w="6694" w:type="dxa"/>
          </w:tcPr>
          <w:p w14:paraId="484FEB38" w14:textId="77777777" w:rsidR="000F79B7" w:rsidRDefault="000F79B7" w:rsidP="000F79B7">
            <w:pPr>
              <w:jc w:val="both"/>
              <w:rPr>
                <w:rFonts w:ascii="Calibri" w:eastAsia="Calibri" w:hAnsi="Calibri" w:cs="Calibri"/>
                <w:sz w:val="24"/>
              </w:rPr>
            </w:pPr>
            <w:r>
              <w:rPr>
                <w:rFonts w:ascii="Calibri" w:eastAsia="Calibri" w:hAnsi="Calibri" w:cs="Calibri"/>
                <w:sz w:val="24"/>
              </w:rPr>
              <w:t xml:space="preserve">Çocuklara en sevdikleri yemeklerin neler olduğu sorulur ve içinden bir tanesinin pişirilmesi dramatize edilir. </w:t>
            </w:r>
          </w:p>
          <w:p w14:paraId="3CFF8F9F" w14:textId="77777777" w:rsidR="000F79B7" w:rsidRDefault="000F79B7" w:rsidP="000F79B7">
            <w:pPr>
              <w:jc w:val="both"/>
              <w:rPr>
                <w:rFonts w:ascii="Calibri" w:eastAsia="Calibri" w:hAnsi="Calibri" w:cs="Calibri"/>
                <w:sz w:val="24"/>
              </w:rPr>
            </w:pPr>
            <w:r>
              <w:rPr>
                <w:rFonts w:ascii="Calibri" w:eastAsia="Calibri" w:hAnsi="Calibri" w:cs="Calibri"/>
                <w:sz w:val="24"/>
              </w:rPr>
              <w:t>Örneğin: Köfte</w:t>
            </w:r>
          </w:p>
          <w:p w14:paraId="33359D28" w14:textId="77777777" w:rsidR="000F79B7" w:rsidRDefault="000F79B7" w:rsidP="000F79B7">
            <w:pPr>
              <w:jc w:val="both"/>
              <w:rPr>
                <w:rFonts w:ascii="Calibri" w:eastAsia="Calibri" w:hAnsi="Calibri" w:cs="Calibri"/>
                <w:sz w:val="24"/>
              </w:rPr>
            </w:pPr>
            <w:r>
              <w:rPr>
                <w:rFonts w:ascii="Calibri" w:eastAsia="Calibri" w:hAnsi="Calibri" w:cs="Calibri"/>
                <w:sz w:val="24"/>
              </w:rPr>
              <w:t>Çocuklara köfte pişirmek için nelere ihtiyacımız olduğu sorulur, cevapları tahtaya not alınır. Çocuklar kendilerine bir rol seçerler. Öğretmen birkaç çocuğu kıyma rolü için seçer. Ardından da tuzluk, karabiber ve köfte baharatı roller için birer çocuk seçer. Bir de aşçı başı ve yardımcısı rolleri iki çocuğa verir. Kalan çocuklar misafirler rolünde olup kızaran köfteleri beklerler. Oyun sırasında aşçı başı ve yardımcısı kıymayı yoğurup köfteleri kızartırlar. Tuz, karabiber, baharat ayarlayıp köfteleri misafirlere servis ederler.</w:t>
            </w:r>
          </w:p>
          <w:p w14:paraId="2ADACB91" w14:textId="77777777" w:rsidR="000F79B7" w:rsidRDefault="000F79B7" w:rsidP="000F79B7">
            <w:pPr>
              <w:jc w:val="both"/>
              <w:rPr>
                <w:rFonts w:ascii="Calibri" w:eastAsia="Calibri" w:hAnsi="Calibri" w:cs="Calibri"/>
                <w:sz w:val="24"/>
              </w:rPr>
            </w:pPr>
            <w:r>
              <w:rPr>
                <w:rFonts w:ascii="Calibri" w:eastAsia="Calibri" w:hAnsi="Calibri" w:cs="Calibri"/>
                <w:sz w:val="24"/>
              </w:rPr>
              <w:t xml:space="preserve">Çalışma bittiğinde öğretmen çocuklara köftemize kaç tane malzeme koyduk diye sorar. Tek tek malzemeler hatırlanırken sayılır. </w:t>
            </w:r>
          </w:p>
          <w:p w14:paraId="26C050D2" w14:textId="77777777" w:rsidR="000F79B7" w:rsidRDefault="000F79B7" w:rsidP="000F79B7">
            <w:pPr>
              <w:jc w:val="both"/>
              <w:rPr>
                <w:rFonts w:ascii="Calibri" w:eastAsia="Calibri" w:hAnsi="Calibri" w:cs="Calibri"/>
                <w:sz w:val="24"/>
              </w:rPr>
            </w:pPr>
          </w:p>
          <w:p w14:paraId="3AE94548" w14:textId="77777777" w:rsidR="000F79B7" w:rsidRDefault="000F79B7" w:rsidP="000F79B7">
            <w:pPr>
              <w:jc w:val="both"/>
              <w:rPr>
                <w:rFonts w:ascii="Calibri" w:eastAsia="Calibri" w:hAnsi="Calibri" w:cs="Calibri"/>
                <w:sz w:val="24"/>
              </w:rPr>
            </w:pPr>
            <w:r w:rsidRPr="00FE136D">
              <w:rPr>
                <w:rFonts w:ascii="Calibri" w:eastAsia="Calibri" w:hAnsi="Calibri" w:cs="Calibri"/>
                <w:b/>
                <w:bCs/>
                <w:sz w:val="24"/>
              </w:rPr>
              <w:t>Meyveler Şarkısı</w:t>
            </w:r>
            <w:r>
              <w:rPr>
                <w:rFonts w:ascii="Calibri" w:eastAsia="Calibri" w:hAnsi="Calibri" w:cs="Calibri"/>
                <w:sz w:val="24"/>
              </w:rPr>
              <w:t xml:space="preserve"> hareketleriyle birlikte söylenir:</w:t>
            </w:r>
          </w:p>
          <w:p w14:paraId="2213AF74" w14:textId="77777777" w:rsidR="001F3C01" w:rsidRDefault="001F3C01" w:rsidP="000F79B7">
            <w:pPr>
              <w:jc w:val="both"/>
              <w:rPr>
                <w:rFonts w:ascii="Calibri" w:eastAsia="Calibri" w:hAnsi="Calibri" w:cs="Calibri"/>
                <w:sz w:val="24"/>
              </w:rPr>
            </w:pPr>
          </w:p>
          <w:p w14:paraId="683EB5E0" w14:textId="77777777" w:rsidR="000F79B7" w:rsidRDefault="000F79B7" w:rsidP="000F79B7">
            <w:pPr>
              <w:jc w:val="both"/>
              <w:rPr>
                <w:rFonts w:ascii="Calibri" w:eastAsia="Calibri" w:hAnsi="Calibri" w:cs="Calibri"/>
                <w:sz w:val="24"/>
              </w:rPr>
            </w:pPr>
            <w:r>
              <w:rPr>
                <w:rFonts w:ascii="Calibri" w:eastAsia="Calibri" w:hAnsi="Calibri" w:cs="Calibri"/>
                <w:sz w:val="24"/>
              </w:rPr>
              <w:t>Meyve sebze herkes yemeli (Yeme hareketi yapılır)</w:t>
            </w:r>
          </w:p>
          <w:p w14:paraId="48D4502E" w14:textId="77777777" w:rsidR="000F79B7" w:rsidRDefault="000F79B7" w:rsidP="000F79B7">
            <w:pPr>
              <w:jc w:val="both"/>
              <w:rPr>
                <w:rFonts w:ascii="Calibri" w:eastAsia="Calibri" w:hAnsi="Calibri" w:cs="Calibri"/>
                <w:sz w:val="24"/>
              </w:rPr>
            </w:pPr>
            <w:r>
              <w:rPr>
                <w:rFonts w:ascii="Calibri" w:eastAsia="Calibri" w:hAnsi="Calibri" w:cs="Calibri"/>
                <w:sz w:val="24"/>
              </w:rPr>
              <w:t>Çünkü onlar bol vitaminli</w:t>
            </w:r>
          </w:p>
          <w:p w14:paraId="1414CD94" w14:textId="77777777" w:rsidR="000F79B7" w:rsidRDefault="000F79B7" w:rsidP="000F79B7">
            <w:pPr>
              <w:jc w:val="both"/>
              <w:rPr>
                <w:rFonts w:ascii="Calibri" w:eastAsia="Calibri" w:hAnsi="Calibri" w:cs="Calibri"/>
                <w:sz w:val="24"/>
              </w:rPr>
            </w:pPr>
            <w:r>
              <w:rPr>
                <w:rFonts w:ascii="Calibri" w:eastAsia="Calibri" w:hAnsi="Calibri" w:cs="Calibri"/>
                <w:sz w:val="24"/>
              </w:rPr>
              <w:t>Onları yemezse çocuklar</w:t>
            </w:r>
          </w:p>
          <w:p w14:paraId="7D1F6A93" w14:textId="77777777" w:rsidR="000F79B7" w:rsidRDefault="000F79B7" w:rsidP="000F79B7">
            <w:pPr>
              <w:jc w:val="both"/>
              <w:rPr>
                <w:rFonts w:ascii="Calibri" w:eastAsia="Calibri" w:hAnsi="Calibri" w:cs="Calibri"/>
                <w:sz w:val="24"/>
              </w:rPr>
            </w:pPr>
            <w:r>
              <w:rPr>
                <w:rFonts w:ascii="Calibri" w:eastAsia="Calibri" w:hAnsi="Calibri" w:cs="Calibri"/>
                <w:sz w:val="24"/>
              </w:rPr>
              <w:t>Pembe olmaz yanaklar (Yanaklar tutulur)</w:t>
            </w:r>
          </w:p>
          <w:p w14:paraId="39487201" w14:textId="77777777" w:rsidR="000F79B7" w:rsidRDefault="000F79B7" w:rsidP="000F79B7">
            <w:pPr>
              <w:jc w:val="both"/>
              <w:rPr>
                <w:rFonts w:ascii="Calibri" w:eastAsia="Calibri" w:hAnsi="Calibri" w:cs="Calibri"/>
                <w:sz w:val="24"/>
              </w:rPr>
            </w:pPr>
            <w:r>
              <w:rPr>
                <w:rFonts w:ascii="Calibri" w:eastAsia="Calibri" w:hAnsi="Calibri" w:cs="Calibri"/>
                <w:sz w:val="24"/>
              </w:rPr>
              <w:t>Havuç gel gel yanıma diyor (İki el ile gel hareketi yapılır)</w:t>
            </w:r>
          </w:p>
          <w:p w14:paraId="2B4A59B8" w14:textId="77777777" w:rsidR="000F79B7" w:rsidRDefault="000F79B7" w:rsidP="000F79B7">
            <w:pPr>
              <w:jc w:val="both"/>
              <w:rPr>
                <w:rFonts w:ascii="Calibri" w:eastAsia="Calibri" w:hAnsi="Calibri" w:cs="Calibri"/>
                <w:sz w:val="24"/>
              </w:rPr>
            </w:pPr>
            <w:r>
              <w:rPr>
                <w:rFonts w:ascii="Calibri" w:eastAsia="Calibri" w:hAnsi="Calibri" w:cs="Calibri"/>
                <w:sz w:val="24"/>
              </w:rPr>
              <w:t>Ispanaklar güç veriyor</w:t>
            </w:r>
          </w:p>
          <w:p w14:paraId="5E60BB03" w14:textId="77777777" w:rsidR="000F79B7" w:rsidRDefault="000F79B7" w:rsidP="000F79B7">
            <w:pPr>
              <w:jc w:val="both"/>
              <w:rPr>
                <w:rFonts w:ascii="Calibri" w:eastAsia="Calibri" w:hAnsi="Calibri" w:cs="Calibri"/>
                <w:sz w:val="24"/>
              </w:rPr>
            </w:pPr>
            <w:r>
              <w:rPr>
                <w:rFonts w:ascii="Calibri" w:eastAsia="Calibri" w:hAnsi="Calibri" w:cs="Calibri"/>
                <w:sz w:val="24"/>
              </w:rPr>
              <w:t>Lahana köşede gülüyor</w:t>
            </w:r>
          </w:p>
          <w:p w14:paraId="3FF353C2" w14:textId="77777777" w:rsidR="000F79B7" w:rsidRDefault="000F79B7" w:rsidP="000F79B7">
            <w:pPr>
              <w:jc w:val="both"/>
              <w:rPr>
                <w:rFonts w:ascii="Calibri" w:eastAsia="Calibri" w:hAnsi="Calibri" w:cs="Calibri"/>
                <w:sz w:val="24"/>
              </w:rPr>
            </w:pPr>
            <w:r>
              <w:rPr>
                <w:rFonts w:ascii="Calibri" w:eastAsia="Calibri" w:hAnsi="Calibri" w:cs="Calibri"/>
                <w:sz w:val="24"/>
              </w:rPr>
              <w:t>Maydanozlar dans ediyor.</w:t>
            </w:r>
          </w:p>
          <w:p w14:paraId="74E10201" w14:textId="77777777" w:rsidR="001F3C01" w:rsidRDefault="001F3C01" w:rsidP="000F79B7">
            <w:pPr>
              <w:jc w:val="both"/>
              <w:rPr>
                <w:rFonts w:ascii="Calibri" w:eastAsia="Calibri" w:hAnsi="Calibri" w:cs="Calibri"/>
                <w:sz w:val="24"/>
              </w:rPr>
            </w:pPr>
          </w:p>
          <w:p w14:paraId="7716D9F8" w14:textId="77777777" w:rsidR="000F79B7" w:rsidRDefault="000F79B7" w:rsidP="000F79B7">
            <w:pPr>
              <w:jc w:val="both"/>
              <w:rPr>
                <w:rFonts w:ascii="Calibri" w:eastAsia="Calibri" w:hAnsi="Calibri" w:cs="Calibri"/>
                <w:sz w:val="24"/>
              </w:rPr>
            </w:pPr>
            <w:r>
              <w:rPr>
                <w:rFonts w:ascii="Calibri" w:eastAsia="Calibri" w:hAnsi="Calibri" w:cs="Calibri"/>
                <w:sz w:val="24"/>
              </w:rPr>
              <w:t xml:space="preserve">Öğretmen çocukları zıplatarak oyun alanına yönlendirir. Geniş bir daire olunarak yere oturulur. Öğretmen “Şimdi sizinle birkaç gün önce yaptığımız gibi mısır patlatacağız. Hadi bakalım, önce tavalarımızı ocağa koyalım.” diyerek ayaklarını uzatır. “Beş kaşık mısırı tavamıza koyalım.” diyerek eliyle mısır koyuyormuş gibi yapar. “Haydi, şimdi de yağını koyalım.” der. Elini yumruk yaparak başparmağını aşağı doğru açar. Başparmağını yukarı aşağı sallayarak yağ döküyormuş gibi yapar. “Birazda tuz ekleyelim.” diyerek tuz döküyormuş gibi elini sallar. Ocak yakma hareketi yapılır. Sonra öğretmen “Haydi tavamızı sallayalım.” der ve ayaklarını sallanmaya başlar. Ardından “Mısırlar patlıyor. Pat pat pat!” denir ve ayaklar yere vurulur. </w:t>
            </w:r>
          </w:p>
          <w:p w14:paraId="42B4F7CE" w14:textId="77777777" w:rsidR="000F79B7" w:rsidRDefault="000F79B7" w:rsidP="000F79B7">
            <w:pPr>
              <w:jc w:val="both"/>
              <w:rPr>
                <w:rFonts w:ascii="Calibri" w:eastAsia="Calibri" w:hAnsi="Calibri" w:cs="Calibri"/>
                <w:sz w:val="24"/>
              </w:rPr>
            </w:pPr>
          </w:p>
          <w:p w14:paraId="3393654A" w14:textId="77777777" w:rsidR="000F79B7" w:rsidRPr="00CF5E6C" w:rsidRDefault="000F79B7" w:rsidP="000F79B7">
            <w:pPr>
              <w:jc w:val="both"/>
              <w:rPr>
                <w:rFonts w:ascii="Calibri" w:eastAsia="Calibri" w:hAnsi="Calibri" w:cs="Calibri"/>
                <w:b/>
                <w:sz w:val="24"/>
              </w:rPr>
            </w:pPr>
            <w:r>
              <w:rPr>
                <w:rFonts w:ascii="Calibri" w:eastAsia="Calibri" w:hAnsi="Calibri" w:cs="Calibri"/>
                <w:sz w:val="24"/>
              </w:rPr>
              <w:t>Oyun hamuru ile küçük kas gelişimini destekleyici çalışmalar yapılır.</w:t>
            </w:r>
          </w:p>
        </w:tc>
      </w:tr>
    </w:tbl>
    <w:p w14:paraId="04C87F0D" w14:textId="77777777" w:rsidR="00646432" w:rsidRPr="0093080B" w:rsidRDefault="00646432" w:rsidP="00FE136D">
      <w:pPr>
        <w:rPr>
          <w:rFonts w:eastAsiaTheme="minorHAnsi"/>
          <w:sz w:val="24"/>
          <w:szCs w:val="24"/>
          <w:lang w:eastAsia="en-US"/>
        </w:rPr>
      </w:pPr>
    </w:p>
    <w:tbl>
      <w:tblPr>
        <w:tblStyle w:val="TabloKlavuzu15"/>
        <w:tblW w:w="0" w:type="auto"/>
        <w:tblLook w:val="04A0" w:firstRow="1" w:lastRow="0" w:firstColumn="1" w:lastColumn="0" w:noHBand="0" w:noVBand="1"/>
      </w:tblPr>
      <w:tblGrid>
        <w:gridCol w:w="9212"/>
      </w:tblGrid>
      <w:tr w:rsidR="0093080B" w:rsidRPr="0093080B" w14:paraId="25B4EA21" w14:textId="77777777" w:rsidTr="0093080B">
        <w:tc>
          <w:tcPr>
            <w:tcW w:w="9212" w:type="dxa"/>
          </w:tcPr>
          <w:p w14:paraId="1ABED317"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DEĞERLENDİRME</w:t>
            </w:r>
          </w:p>
        </w:tc>
      </w:tr>
      <w:tr w:rsidR="0093080B" w:rsidRPr="0093080B" w14:paraId="404F5078" w14:textId="77777777" w:rsidTr="0093080B">
        <w:tc>
          <w:tcPr>
            <w:tcW w:w="9212" w:type="dxa"/>
          </w:tcPr>
          <w:p w14:paraId="2886C67C"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Çocukla Günü Değerlendirme:</w:t>
            </w:r>
          </w:p>
          <w:p w14:paraId="55795C5C"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Gün sonunda aşağıdaki sorular çocuklara yöneltilir:</w:t>
            </w:r>
          </w:p>
          <w:p w14:paraId="2BD9230B" w14:textId="77777777" w:rsidR="00646432" w:rsidRDefault="00646432" w:rsidP="00225723">
            <w:pPr>
              <w:numPr>
                <w:ilvl w:val="0"/>
                <w:numId w:val="24"/>
              </w:numPr>
              <w:ind w:left="720" w:hanging="360"/>
              <w:jc w:val="both"/>
              <w:rPr>
                <w:rFonts w:ascii="Calibri" w:eastAsia="Calibri" w:hAnsi="Calibri" w:cs="Calibri"/>
                <w:sz w:val="24"/>
              </w:rPr>
            </w:pPr>
            <w:r>
              <w:rPr>
                <w:rFonts w:ascii="Calibri" w:eastAsia="Calibri" w:hAnsi="Calibri" w:cs="Calibri"/>
                <w:sz w:val="24"/>
              </w:rPr>
              <w:lastRenderedPageBreak/>
              <w:t>Yemek yemezsek ne olur?</w:t>
            </w:r>
          </w:p>
          <w:p w14:paraId="44222CDF" w14:textId="77777777" w:rsidR="0093080B" w:rsidRDefault="00646432" w:rsidP="00225723">
            <w:pPr>
              <w:numPr>
                <w:ilvl w:val="0"/>
                <w:numId w:val="24"/>
              </w:numPr>
              <w:ind w:left="720" w:hanging="360"/>
              <w:jc w:val="both"/>
              <w:rPr>
                <w:rFonts w:ascii="Calibri" w:eastAsia="Calibri" w:hAnsi="Calibri" w:cs="Calibri"/>
                <w:sz w:val="24"/>
              </w:rPr>
            </w:pPr>
            <w:r w:rsidRPr="00646432">
              <w:rPr>
                <w:rFonts w:ascii="Calibri" w:eastAsia="Calibri" w:hAnsi="Calibri" w:cs="Calibri"/>
                <w:sz w:val="24"/>
              </w:rPr>
              <w:t>Yemeğimizi yerken nelere dikkat etmeliyiz?</w:t>
            </w:r>
          </w:p>
          <w:p w14:paraId="6E20329D" w14:textId="77777777" w:rsidR="00646432" w:rsidRPr="00646432" w:rsidRDefault="00646432" w:rsidP="00646432">
            <w:pPr>
              <w:ind w:left="720"/>
              <w:jc w:val="both"/>
              <w:rPr>
                <w:rFonts w:ascii="Calibri" w:eastAsia="Calibri" w:hAnsi="Calibri" w:cs="Calibri"/>
                <w:sz w:val="24"/>
              </w:rPr>
            </w:pPr>
          </w:p>
          <w:p w14:paraId="64429570"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Genel Değerlendirme:</w:t>
            </w:r>
          </w:p>
          <w:p w14:paraId="696BD2CF"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Çocuk Açısından:</w:t>
            </w:r>
          </w:p>
          <w:p w14:paraId="68834955" w14:textId="77777777" w:rsidR="0093080B" w:rsidRPr="0093080B" w:rsidRDefault="0093080B" w:rsidP="0093080B">
            <w:pPr>
              <w:jc w:val="both"/>
              <w:rPr>
                <w:rFonts w:eastAsiaTheme="minorHAnsi"/>
                <w:sz w:val="24"/>
                <w:szCs w:val="24"/>
                <w:lang w:eastAsia="en-US"/>
              </w:rPr>
            </w:pPr>
          </w:p>
          <w:p w14:paraId="0FA11E92" w14:textId="77777777" w:rsidR="0093080B" w:rsidRPr="0093080B" w:rsidRDefault="0093080B" w:rsidP="0093080B">
            <w:pPr>
              <w:jc w:val="both"/>
              <w:rPr>
                <w:rFonts w:eastAsiaTheme="minorHAnsi"/>
                <w:sz w:val="24"/>
                <w:szCs w:val="24"/>
                <w:lang w:eastAsia="en-US"/>
              </w:rPr>
            </w:pPr>
          </w:p>
          <w:p w14:paraId="331E6E9A"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 xml:space="preserve">Öğretmen Açısından: </w:t>
            </w:r>
          </w:p>
          <w:p w14:paraId="3185E030" w14:textId="77777777" w:rsidR="0093080B" w:rsidRPr="0093080B" w:rsidRDefault="0093080B" w:rsidP="0093080B">
            <w:pPr>
              <w:jc w:val="both"/>
              <w:rPr>
                <w:rFonts w:eastAsiaTheme="minorHAnsi"/>
                <w:sz w:val="24"/>
                <w:szCs w:val="24"/>
                <w:lang w:eastAsia="en-US"/>
              </w:rPr>
            </w:pPr>
          </w:p>
          <w:p w14:paraId="77F66DE5" w14:textId="77777777" w:rsidR="0093080B" w:rsidRPr="0093080B" w:rsidRDefault="0093080B" w:rsidP="0093080B">
            <w:pPr>
              <w:jc w:val="both"/>
              <w:rPr>
                <w:rFonts w:eastAsiaTheme="minorHAnsi"/>
                <w:sz w:val="24"/>
                <w:szCs w:val="24"/>
                <w:lang w:eastAsia="en-US"/>
              </w:rPr>
            </w:pPr>
          </w:p>
          <w:p w14:paraId="43E2EFF0"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Program Açısından:</w:t>
            </w:r>
          </w:p>
          <w:p w14:paraId="741BACDD" w14:textId="77777777" w:rsidR="0093080B" w:rsidRPr="0093080B" w:rsidRDefault="0093080B" w:rsidP="0093080B">
            <w:pPr>
              <w:jc w:val="both"/>
              <w:rPr>
                <w:rFonts w:eastAsiaTheme="minorHAnsi"/>
                <w:sz w:val="24"/>
                <w:szCs w:val="24"/>
                <w:lang w:eastAsia="en-US"/>
              </w:rPr>
            </w:pPr>
          </w:p>
          <w:p w14:paraId="64C3A2F4" w14:textId="77777777" w:rsidR="0093080B" w:rsidRPr="0093080B" w:rsidRDefault="0093080B" w:rsidP="0093080B">
            <w:pPr>
              <w:jc w:val="both"/>
              <w:rPr>
                <w:rFonts w:eastAsiaTheme="minorHAnsi"/>
                <w:sz w:val="24"/>
                <w:szCs w:val="24"/>
                <w:lang w:eastAsia="en-US"/>
              </w:rPr>
            </w:pPr>
          </w:p>
        </w:tc>
      </w:tr>
      <w:tr w:rsidR="0093080B" w:rsidRPr="0093080B" w14:paraId="7EFF4F27" w14:textId="77777777" w:rsidTr="0093080B">
        <w:tc>
          <w:tcPr>
            <w:tcW w:w="9212" w:type="dxa"/>
          </w:tcPr>
          <w:p w14:paraId="3DCEDFAA"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lastRenderedPageBreak/>
              <w:t>AİLE/TOPLUM KATILIMI:</w:t>
            </w:r>
          </w:p>
          <w:p w14:paraId="44674EF4" w14:textId="77777777" w:rsidR="0093080B" w:rsidRPr="00646432" w:rsidRDefault="00646432" w:rsidP="00225723">
            <w:pPr>
              <w:pStyle w:val="ListeParagraf"/>
              <w:numPr>
                <w:ilvl w:val="0"/>
                <w:numId w:val="22"/>
              </w:numPr>
              <w:jc w:val="both"/>
              <w:rPr>
                <w:rFonts w:ascii="Calibri" w:eastAsia="Calibri" w:hAnsi="Calibri" w:cs="Calibri"/>
                <w:sz w:val="24"/>
              </w:rPr>
            </w:pPr>
            <w:r w:rsidRPr="00646432">
              <w:rPr>
                <w:rFonts w:ascii="Calibri" w:eastAsia="Calibri" w:hAnsi="Calibri" w:cs="Calibri"/>
                <w:sz w:val="24"/>
              </w:rPr>
              <w:t>Ailelerden çocukları ile evde yemek yeme kuralları ile ilgili nelere dikkat ettikleri hakkında sohbet etmeleri ve sevdiği basit bir atıştırmalığı yapıp okulda yenilebilecek küçük bir kısmını getirmeleri istenir.</w:t>
            </w:r>
          </w:p>
          <w:p w14:paraId="4A4CCA72" w14:textId="77777777" w:rsidR="0093080B" w:rsidRPr="0093080B" w:rsidRDefault="0093080B" w:rsidP="0093080B">
            <w:pPr>
              <w:jc w:val="both"/>
              <w:rPr>
                <w:rFonts w:eastAsiaTheme="minorHAnsi"/>
                <w:sz w:val="24"/>
                <w:szCs w:val="24"/>
                <w:lang w:eastAsia="en-US"/>
              </w:rPr>
            </w:pPr>
          </w:p>
        </w:tc>
      </w:tr>
    </w:tbl>
    <w:p w14:paraId="238C7FE9" w14:textId="77777777" w:rsidR="0093080B" w:rsidRPr="0093080B" w:rsidRDefault="0093080B" w:rsidP="0093080B">
      <w:pPr>
        <w:jc w:val="center"/>
        <w:rPr>
          <w:rFonts w:eastAsiaTheme="minorHAnsi"/>
          <w:sz w:val="24"/>
          <w:szCs w:val="24"/>
          <w:lang w:eastAsia="en-US"/>
        </w:rPr>
      </w:pPr>
    </w:p>
    <w:p w14:paraId="6013C11E" w14:textId="77777777" w:rsidR="00646432" w:rsidRDefault="00646432" w:rsidP="0093080B">
      <w:pPr>
        <w:jc w:val="center"/>
        <w:rPr>
          <w:rFonts w:eastAsiaTheme="minorHAnsi"/>
          <w:b/>
          <w:sz w:val="24"/>
          <w:szCs w:val="24"/>
          <w:lang w:eastAsia="en-US"/>
        </w:rPr>
      </w:pPr>
    </w:p>
    <w:p w14:paraId="70E493EE" w14:textId="77777777" w:rsidR="00646432" w:rsidRDefault="00646432" w:rsidP="0093080B">
      <w:pPr>
        <w:jc w:val="center"/>
        <w:rPr>
          <w:rFonts w:eastAsiaTheme="minorHAnsi"/>
          <w:b/>
          <w:sz w:val="24"/>
          <w:szCs w:val="24"/>
          <w:lang w:eastAsia="en-US"/>
        </w:rPr>
      </w:pPr>
    </w:p>
    <w:p w14:paraId="0C0C1138" w14:textId="77777777" w:rsidR="00646432" w:rsidRDefault="00646432" w:rsidP="0093080B">
      <w:pPr>
        <w:jc w:val="center"/>
        <w:rPr>
          <w:rFonts w:eastAsiaTheme="minorHAnsi"/>
          <w:b/>
          <w:sz w:val="24"/>
          <w:szCs w:val="24"/>
          <w:lang w:eastAsia="en-US"/>
        </w:rPr>
      </w:pPr>
    </w:p>
    <w:p w14:paraId="45FD3948" w14:textId="77777777" w:rsidR="00646432" w:rsidRDefault="00646432" w:rsidP="0093080B">
      <w:pPr>
        <w:jc w:val="center"/>
        <w:rPr>
          <w:rFonts w:eastAsiaTheme="minorHAnsi"/>
          <w:b/>
          <w:sz w:val="24"/>
          <w:szCs w:val="24"/>
          <w:lang w:eastAsia="en-US"/>
        </w:rPr>
      </w:pPr>
    </w:p>
    <w:p w14:paraId="1E8B51E1" w14:textId="77777777" w:rsidR="00646432" w:rsidRDefault="00646432" w:rsidP="0093080B">
      <w:pPr>
        <w:jc w:val="center"/>
        <w:rPr>
          <w:rFonts w:eastAsiaTheme="minorHAnsi"/>
          <w:b/>
          <w:sz w:val="24"/>
          <w:szCs w:val="24"/>
          <w:lang w:eastAsia="en-US"/>
        </w:rPr>
      </w:pPr>
    </w:p>
    <w:p w14:paraId="61D0EC98" w14:textId="77777777" w:rsidR="00646432" w:rsidRDefault="00646432" w:rsidP="0093080B">
      <w:pPr>
        <w:jc w:val="center"/>
        <w:rPr>
          <w:rFonts w:eastAsiaTheme="minorHAnsi"/>
          <w:b/>
          <w:sz w:val="24"/>
          <w:szCs w:val="24"/>
          <w:lang w:eastAsia="en-US"/>
        </w:rPr>
      </w:pPr>
    </w:p>
    <w:p w14:paraId="2711647A" w14:textId="77777777" w:rsidR="00646432" w:rsidRDefault="00646432" w:rsidP="0093080B">
      <w:pPr>
        <w:jc w:val="center"/>
        <w:rPr>
          <w:rFonts w:eastAsiaTheme="minorHAnsi"/>
          <w:b/>
          <w:sz w:val="24"/>
          <w:szCs w:val="24"/>
          <w:lang w:eastAsia="en-US"/>
        </w:rPr>
      </w:pPr>
    </w:p>
    <w:p w14:paraId="61486D51" w14:textId="77777777" w:rsidR="00646432" w:rsidRDefault="00646432" w:rsidP="0093080B">
      <w:pPr>
        <w:jc w:val="center"/>
        <w:rPr>
          <w:rFonts w:eastAsiaTheme="minorHAnsi"/>
          <w:b/>
          <w:sz w:val="24"/>
          <w:szCs w:val="24"/>
          <w:lang w:eastAsia="en-US"/>
        </w:rPr>
      </w:pPr>
    </w:p>
    <w:p w14:paraId="3296A3D4" w14:textId="77777777" w:rsidR="00646432" w:rsidRDefault="00646432" w:rsidP="0093080B">
      <w:pPr>
        <w:jc w:val="center"/>
        <w:rPr>
          <w:rFonts w:eastAsiaTheme="minorHAnsi"/>
          <w:b/>
          <w:sz w:val="24"/>
          <w:szCs w:val="24"/>
          <w:lang w:eastAsia="en-US"/>
        </w:rPr>
      </w:pPr>
    </w:p>
    <w:p w14:paraId="5817C8F7" w14:textId="77777777" w:rsidR="00646432" w:rsidRDefault="00646432" w:rsidP="0093080B">
      <w:pPr>
        <w:jc w:val="center"/>
        <w:rPr>
          <w:rFonts w:eastAsiaTheme="minorHAnsi"/>
          <w:b/>
          <w:sz w:val="24"/>
          <w:szCs w:val="24"/>
          <w:lang w:eastAsia="en-US"/>
        </w:rPr>
      </w:pPr>
    </w:p>
    <w:p w14:paraId="23859A7A" w14:textId="77777777" w:rsidR="00646432" w:rsidRDefault="00646432" w:rsidP="0093080B">
      <w:pPr>
        <w:jc w:val="center"/>
        <w:rPr>
          <w:rFonts w:eastAsiaTheme="minorHAnsi"/>
          <w:b/>
          <w:sz w:val="24"/>
          <w:szCs w:val="24"/>
          <w:lang w:eastAsia="en-US"/>
        </w:rPr>
      </w:pPr>
    </w:p>
    <w:p w14:paraId="5783FFA1" w14:textId="77777777" w:rsidR="00646432" w:rsidRDefault="00646432" w:rsidP="0093080B">
      <w:pPr>
        <w:jc w:val="center"/>
        <w:rPr>
          <w:rFonts w:eastAsiaTheme="minorHAnsi"/>
          <w:b/>
          <w:sz w:val="24"/>
          <w:szCs w:val="24"/>
          <w:lang w:eastAsia="en-US"/>
        </w:rPr>
      </w:pPr>
    </w:p>
    <w:p w14:paraId="7DF29E00" w14:textId="77777777" w:rsidR="00646432" w:rsidRDefault="00646432" w:rsidP="0093080B">
      <w:pPr>
        <w:jc w:val="center"/>
        <w:rPr>
          <w:rFonts w:eastAsiaTheme="minorHAnsi"/>
          <w:b/>
          <w:sz w:val="24"/>
          <w:szCs w:val="24"/>
          <w:lang w:eastAsia="en-US"/>
        </w:rPr>
      </w:pPr>
    </w:p>
    <w:p w14:paraId="586564AE" w14:textId="77777777" w:rsidR="00FE136D" w:rsidRDefault="00FE136D" w:rsidP="0093080B">
      <w:pPr>
        <w:jc w:val="center"/>
        <w:rPr>
          <w:rFonts w:eastAsiaTheme="minorHAnsi"/>
          <w:b/>
          <w:sz w:val="24"/>
          <w:szCs w:val="24"/>
          <w:lang w:eastAsia="en-US"/>
        </w:rPr>
      </w:pPr>
    </w:p>
    <w:p w14:paraId="1E93D89A" w14:textId="77777777" w:rsidR="00FE136D" w:rsidRDefault="00FE136D" w:rsidP="0093080B">
      <w:pPr>
        <w:jc w:val="center"/>
        <w:rPr>
          <w:rFonts w:eastAsiaTheme="minorHAnsi"/>
          <w:b/>
          <w:sz w:val="24"/>
          <w:szCs w:val="24"/>
          <w:lang w:eastAsia="en-US"/>
        </w:rPr>
      </w:pPr>
    </w:p>
    <w:p w14:paraId="5FA45006"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lastRenderedPageBreak/>
        <w:t>TAM GÜNLÜK EĞİTİM PLAN AKIŞI</w:t>
      </w:r>
    </w:p>
    <w:p w14:paraId="3D9ED0EB" w14:textId="34A17FAE" w:rsidR="0093080B" w:rsidRPr="0093080B" w:rsidRDefault="0093080B" w:rsidP="0093080B">
      <w:pPr>
        <w:jc w:val="center"/>
        <w:rPr>
          <w:rFonts w:eastAsiaTheme="minorHAnsi"/>
          <w:sz w:val="24"/>
          <w:szCs w:val="24"/>
          <w:lang w:eastAsia="en-US"/>
        </w:rPr>
      </w:pPr>
      <w:r w:rsidRPr="0093080B">
        <w:rPr>
          <w:rFonts w:eastAsiaTheme="minorHAnsi"/>
          <w:b/>
          <w:sz w:val="24"/>
          <w:szCs w:val="24"/>
          <w:lang w:eastAsia="en-US"/>
        </w:rPr>
        <w:t xml:space="preserve">Tarih: </w:t>
      </w:r>
      <w:r>
        <w:rPr>
          <w:rFonts w:eastAsiaTheme="minorHAnsi"/>
          <w:sz w:val="24"/>
          <w:szCs w:val="24"/>
          <w:lang w:eastAsia="en-US"/>
        </w:rPr>
        <w:t>2</w:t>
      </w:r>
      <w:r w:rsidR="00FE136D">
        <w:rPr>
          <w:rFonts w:eastAsiaTheme="minorHAnsi"/>
          <w:sz w:val="24"/>
          <w:szCs w:val="24"/>
          <w:lang w:eastAsia="en-US"/>
        </w:rPr>
        <w:t>2</w:t>
      </w:r>
      <w:r>
        <w:rPr>
          <w:rFonts w:eastAsiaTheme="minorHAnsi"/>
          <w:sz w:val="24"/>
          <w:szCs w:val="24"/>
          <w:lang w:eastAsia="en-US"/>
        </w:rPr>
        <w:t>.09.202</w:t>
      </w:r>
      <w:r w:rsidR="00FE136D">
        <w:rPr>
          <w:rFonts w:eastAsiaTheme="minorHAnsi"/>
          <w:sz w:val="24"/>
          <w:szCs w:val="24"/>
          <w:lang w:eastAsia="en-US"/>
        </w:rPr>
        <w:t>5</w:t>
      </w:r>
    </w:p>
    <w:tbl>
      <w:tblPr>
        <w:tblStyle w:val="TabloKlavuzu16"/>
        <w:tblW w:w="0" w:type="auto"/>
        <w:tblLook w:val="04A0" w:firstRow="1" w:lastRow="0" w:firstColumn="1" w:lastColumn="0" w:noHBand="0" w:noVBand="1"/>
      </w:tblPr>
      <w:tblGrid>
        <w:gridCol w:w="9212"/>
      </w:tblGrid>
      <w:tr w:rsidR="0093080B" w:rsidRPr="0093080B" w14:paraId="1F583E36" w14:textId="77777777" w:rsidTr="0093080B">
        <w:tc>
          <w:tcPr>
            <w:tcW w:w="9212" w:type="dxa"/>
          </w:tcPr>
          <w:p w14:paraId="10C19FF1"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Okulun Adı: </w:t>
            </w:r>
          </w:p>
          <w:p w14:paraId="6F21887C"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Yaş Grubu: </w:t>
            </w:r>
            <w:r w:rsidRPr="0093080B">
              <w:rPr>
                <w:rFonts w:eastAsiaTheme="minorHAnsi"/>
                <w:sz w:val="24"/>
                <w:szCs w:val="24"/>
                <w:lang w:eastAsia="en-US"/>
              </w:rPr>
              <w:t>60-72 Ay</w:t>
            </w:r>
          </w:p>
          <w:p w14:paraId="747DF621"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Öğretmenin Adı Soyadı: </w:t>
            </w:r>
          </w:p>
        </w:tc>
      </w:tr>
    </w:tbl>
    <w:p w14:paraId="17575897" w14:textId="77777777" w:rsidR="0093080B" w:rsidRPr="0093080B" w:rsidRDefault="0093080B" w:rsidP="0093080B">
      <w:pPr>
        <w:jc w:val="center"/>
        <w:rPr>
          <w:rFonts w:eastAsiaTheme="minorHAnsi"/>
          <w:sz w:val="24"/>
          <w:szCs w:val="24"/>
          <w:lang w:eastAsia="en-US"/>
        </w:rPr>
      </w:pPr>
    </w:p>
    <w:tbl>
      <w:tblPr>
        <w:tblStyle w:val="TabloKlavuzu16"/>
        <w:tblW w:w="0" w:type="auto"/>
        <w:tblLook w:val="04A0" w:firstRow="1" w:lastRow="0" w:firstColumn="1" w:lastColumn="0" w:noHBand="0" w:noVBand="1"/>
      </w:tblPr>
      <w:tblGrid>
        <w:gridCol w:w="9212"/>
      </w:tblGrid>
      <w:tr w:rsidR="0093080B" w:rsidRPr="0093080B" w14:paraId="2CAB4DC9" w14:textId="77777777" w:rsidTr="0093080B">
        <w:tc>
          <w:tcPr>
            <w:tcW w:w="9212" w:type="dxa"/>
          </w:tcPr>
          <w:p w14:paraId="0CEE4A76"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KAZANIM VE GÖSTERGELER</w:t>
            </w:r>
          </w:p>
        </w:tc>
      </w:tr>
      <w:tr w:rsidR="0093080B" w:rsidRPr="0093080B" w14:paraId="425AD4A3" w14:textId="77777777" w:rsidTr="0093080B">
        <w:tc>
          <w:tcPr>
            <w:tcW w:w="9212" w:type="dxa"/>
          </w:tcPr>
          <w:p w14:paraId="42D3E558" w14:textId="77777777" w:rsidR="00DD3D6C" w:rsidRPr="00DD3D6C" w:rsidRDefault="00DD3D6C" w:rsidP="00DD3D6C">
            <w:pPr>
              <w:suppressAutoHyphens/>
              <w:autoSpaceDE w:val="0"/>
              <w:autoSpaceDN w:val="0"/>
              <w:adjustRightInd w:val="0"/>
              <w:textAlignment w:val="center"/>
              <w:rPr>
                <w:rFonts w:ascii="Calibri" w:eastAsia="Calibri" w:hAnsi="Calibri" w:cs="Calibri"/>
                <w:b/>
                <w:bCs/>
                <w:iCs/>
                <w:color w:val="000000"/>
                <w:sz w:val="24"/>
                <w:szCs w:val="24"/>
              </w:rPr>
            </w:pPr>
            <w:r w:rsidRPr="00DD3D6C">
              <w:rPr>
                <w:rFonts w:ascii="Calibri" w:eastAsia="Calibri" w:hAnsi="Calibri" w:cs="Calibri"/>
                <w:b/>
                <w:bCs/>
                <w:iCs/>
                <w:color w:val="000000"/>
                <w:sz w:val="24"/>
                <w:szCs w:val="24"/>
              </w:rPr>
              <w:t>Fiziksel Gelişim ve Sağlık</w:t>
            </w:r>
          </w:p>
          <w:p w14:paraId="56124C31" w14:textId="77777777" w:rsidR="002F2C15" w:rsidRPr="002F2C15" w:rsidRDefault="002F2C15" w:rsidP="002F2C15">
            <w:pPr>
              <w:suppressAutoHyphens/>
              <w:autoSpaceDN w:val="0"/>
              <w:textAlignment w:val="baseline"/>
              <w:rPr>
                <w:rFonts w:ascii="Calibri" w:eastAsia="SimSun" w:hAnsi="Calibri" w:cs="Calibri"/>
                <w:b/>
                <w:noProof/>
                <w:color w:val="000000"/>
                <w:kern w:val="3"/>
                <w:sz w:val="24"/>
                <w:szCs w:val="24"/>
                <w:lang w:eastAsia="zh-CN" w:bidi="hi-IN"/>
              </w:rPr>
            </w:pPr>
            <w:r w:rsidRPr="002F2C15">
              <w:rPr>
                <w:rFonts w:ascii="Calibri" w:eastAsia="SimSun" w:hAnsi="Calibri" w:cs="Calibri"/>
                <w:b/>
                <w:noProof/>
                <w:color w:val="000000"/>
                <w:kern w:val="3"/>
                <w:sz w:val="24"/>
                <w:szCs w:val="24"/>
                <w:lang w:eastAsia="zh-CN" w:bidi="hi-IN"/>
              </w:rPr>
              <w:t xml:space="preserve">Kazanım 8. Araç gereç kullanarak manipülatif hareketler yapar. </w:t>
            </w:r>
          </w:p>
          <w:p w14:paraId="1701CADF" w14:textId="77777777" w:rsidR="002F2C15" w:rsidRPr="002F2C15" w:rsidRDefault="002F2C15" w:rsidP="002F2C15">
            <w:pPr>
              <w:suppressAutoHyphens/>
              <w:autoSpaceDN w:val="0"/>
              <w:textAlignment w:val="baseline"/>
              <w:rPr>
                <w:rFonts w:ascii="Calibri" w:eastAsia="SimSun" w:hAnsi="Calibri" w:cs="Calibri"/>
                <w:b/>
                <w:noProof/>
                <w:color w:val="000000"/>
                <w:kern w:val="3"/>
                <w:sz w:val="24"/>
                <w:szCs w:val="24"/>
                <w:lang w:eastAsia="zh-CN" w:bidi="hi-IN"/>
              </w:rPr>
            </w:pPr>
            <w:r w:rsidRPr="002F2C15">
              <w:rPr>
                <w:rFonts w:ascii="Calibri" w:eastAsia="SimSun" w:hAnsi="Calibri" w:cs="Calibri"/>
                <w:b/>
                <w:noProof/>
                <w:color w:val="000000"/>
                <w:kern w:val="3"/>
                <w:sz w:val="24"/>
                <w:szCs w:val="24"/>
                <w:lang w:eastAsia="zh-CN" w:bidi="hi-IN"/>
              </w:rPr>
              <w:t xml:space="preserve">Göstergeler </w:t>
            </w:r>
          </w:p>
          <w:p w14:paraId="3AD08309" w14:textId="77777777" w:rsidR="002F2C15" w:rsidRPr="002F2C15" w:rsidRDefault="002F2C15" w:rsidP="002F2C15">
            <w:pPr>
              <w:suppressAutoHyphens/>
              <w:autoSpaceDN w:val="0"/>
              <w:textAlignment w:val="baseline"/>
              <w:rPr>
                <w:rFonts w:ascii="Calibri" w:eastAsia="SimSun" w:hAnsi="Calibri" w:cs="Calibri"/>
                <w:noProof/>
                <w:color w:val="000000"/>
                <w:kern w:val="3"/>
                <w:sz w:val="24"/>
                <w:szCs w:val="24"/>
                <w:lang w:eastAsia="zh-CN" w:bidi="hi-IN"/>
              </w:rPr>
            </w:pPr>
            <w:r w:rsidRPr="002F2C15">
              <w:rPr>
                <w:rFonts w:ascii="Calibri" w:eastAsia="SimSun" w:hAnsi="Calibri" w:cs="Calibri"/>
                <w:noProof/>
                <w:color w:val="000000"/>
                <w:kern w:val="3"/>
                <w:sz w:val="24"/>
                <w:szCs w:val="24"/>
                <w:lang w:eastAsia="zh-CN" w:bidi="hi-IN"/>
              </w:rPr>
              <w:t xml:space="preserve">Farklı yapıştırıcılar kullanarak materyalleri yapıştırır. </w:t>
            </w:r>
          </w:p>
          <w:p w14:paraId="6C3FC8AF" w14:textId="77777777" w:rsidR="002F2C15" w:rsidRPr="002F2C15" w:rsidRDefault="002F2C15" w:rsidP="002F2C15">
            <w:pPr>
              <w:suppressAutoHyphens/>
              <w:autoSpaceDN w:val="0"/>
              <w:textAlignment w:val="baseline"/>
              <w:rPr>
                <w:rFonts w:ascii="Calibri" w:eastAsia="SimSun" w:hAnsi="Calibri" w:cs="Calibri"/>
                <w:noProof/>
                <w:color w:val="000000"/>
                <w:kern w:val="3"/>
                <w:sz w:val="24"/>
                <w:szCs w:val="24"/>
                <w:lang w:eastAsia="zh-CN" w:bidi="hi-IN"/>
              </w:rPr>
            </w:pPr>
            <w:r w:rsidRPr="002F2C15">
              <w:rPr>
                <w:rFonts w:ascii="Calibri" w:eastAsia="SimSun" w:hAnsi="Calibri" w:cs="Calibri"/>
                <w:noProof/>
                <w:color w:val="000000"/>
                <w:kern w:val="3"/>
                <w:sz w:val="24"/>
                <w:szCs w:val="24"/>
                <w:lang w:eastAsia="zh-CN" w:bidi="hi-IN"/>
              </w:rPr>
              <w:t xml:space="preserve">Farklı nesneleri keser. </w:t>
            </w:r>
          </w:p>
          <w:p w14:paraId="6602C84D" w14:textId="77777777" w:rsidR="002F2C15" w:rsidRPr="002F2C15" w:rsidRDefault="002F2C15" w:rsidP="002F2C15">
            <w:pPr>
              <w:suppressAutoHyphens/>
              <w:autoSpaceDN w:val="0"/>
              <w:textAlignment w:val="baseline"/>
              <w:rPr>
                <w:rFonts w:ascii="Calibri" w:eastAsia="SimSun" w:hAnsi="Calibri" w:cs="Calibri"/>
                <w:noProof/>
                <w:color w:val="000000"/>
                <w:kern w:val="3"/>
                <w:sz w:val="24"/>
                <w:szCs w:val="24"/>
                <w:lang w:eastAsia="zh-CN" w:bidi="hi-IN"/>
              </w:rPr>
            </w:pPr>
            <w:r w:rsidRPr="002F2C15">
              <w:rPr>
                <w:rFonts w:ascii="Calibri" w:eastAsia="SimSun" w:hAnsi="Calibri" w:cs="Calibri"/>
                <w:noProof/>
                <w:color w:val="000000"/>
                <w:kern w:val="3"/>
                <w:sz w:val="24"/>
                <w:szCs w:val="24"/>
                <w:lang w:eastAsia="zh-CN" w:bidi="hi-IN"/>
              </w:rPr>
              <w:t xml:space="preserve">Nesneleri kullanarak özgün ürünler oluşturur. </w:t>
            </w:r>
          </w:p>
          <w:p w14:paraId="13CB0D03" w14:textId="77777777" w:rsidR="00DD3D6C" w:rsidRPr="00DD3D6C" w:rsidRDefault="00DD3D6C" w:rsidP="00DD3D6C">
            <w:pPr>
              <w:autoSpaceDE w:val="0"/>
              <w:autoSpaceDN w:val="0"/>
              <w:adjustRightInd w:val="0"/>
              <w:textAlignment w:val="center"/>
              <w:rPr>
                <w:rFonts w:ascii="Calibri" w:eastAsia="Calibri" w:hAnsi="Calibri" w:cs="Calibri"/>
                <w:b/>
                <w:bCs/>
                <w:color w:val="000000"/>
                <w:sz w:val="24"/>
                <w:szCs w:val="24"/>
              </w:rPr>
            </w:pPr>
            <w:r w:rsidRPr="00DD3D6C">
              <w:rPr>
                <w:rFonts w:ascii="Calibri" w:eastAsia="Calibri" w:hAnsi="Calibri" w:cs="Calibri"/>
                <w:b/>
                <w:bCs/>
                <w:color w:val="000000"/>
                <w:sz w:val="24"/>
                <w:szCs w:val="24"/>
              </w:rPr>
              <w:t xml:space="preserve">Kazanım 12. Bedeniyle ilgili temizlik kurallarını uygular. </w:t>
            </w:r>
          </w:p>
          <w:p w14:paraId="6FBEFA2A" w14:textId="77777777" w:rsidR="00DD3D6C" w:rsidRPr="00DD3D6C" w:rsidRDefault="00DD3D6C" w:rsidP="00DD3D6C">
            <w:pPr>
              <w:autoSpaceDE w:val="0"/>
              <w:autoSpaceDN w:val="0"/>
              <w:adjustRightInd w:val="0"/>
              <w:textAlignment w:val="center"/>
              <w:rPr>
                <w:rFonts w:ascii="Calibri" w:eastAsia="Calibri" w:hAnsi="Calibri" w:cs="Calibri"/>
                <w:b/>
                <w:bCs/>
                <w:color w:val="000000"/>
                <w:sz w:val="24"/>
                <w:szCs w:val="24"/>
              </w:rPr>
            </w:pPr>
            <w:r w:rsidRPr="00DD3D6C">
              <w:rPr>
                <w:rFonts w:ascii="Calibri" w:eastAsia="Calibri" w:hAnsi="Calibri" w:cs="Calibri"/>
                <w:b/>
                <w:bCs/>
                <w:color w:val="000000"/>
                <w:sz w:val="24"/>
                <w:szCs w:val="24"/>
              </w:rPr>
              <w:t xml:space="preserve">Göstergeler </w:t>
            </w:r>
          </w:p>
          <w:p w14:paraId="0C900171" w14:textId="77777777" w:rsidR="00DD3D6C" w:rsidRPr="00DD3D6C" w:rsidRDefault="00DD3D6C" w:rsidP="00DD3D6C">
            <w:pPr>
              <w:autoSpaceDE w:val="0"/>
              <w:autoSpaceDN w:val="0"/>
              <w:adjustRightInd w:val="0"/>
              <w:textAlignment w:val="center"/>
              <w:rPr>
                <w:rFonts w:ascii="Calibri" w:eastAsia="Calibri" w:hAnsi="Calibri" w:cs="Calibri"/>
                <w:bCs/>
                <w:color w:val="000000"/>
                <w:sz w:val="24"/>
                <w:szCs w:val="24"/>
              </w:rPr>
            </w:pPr>
            <w:r w:rsidRPr="00DD3D6C">
              <w:rPr>
                <w:rFonts w:ascii="Calibri" w:eastAsia="Calibri" w:hAnsi="Calibri" w:cs="Calibri"/>
                <w:bCs/>
                <w:color w:val="000000"/>
                <w:sz w:val="24"/>
                <w:szCs w:val="24"/>
              </w:rPr>
              <w:t xml:space="preserve">Elini/yüzünü yıkar. </w:t>
            </w:r>
          </w:p>
          <w:p w14:paraId="0B93F9FC" w14:textId="77777777" w:rsidR="002F2C15" w:rsidRPr="002F2C15" w:rsidRDefault="002F2C15" w:rsidP="002F2C15">
            <w:pPr>
              <w:suppressAutoHyphens/>
              <w:autoSpaceDN w:val="0"/>
              <w:textAlignment w:val="baseline"/>
              <w:rPr>
                <w:rFonts w:eastAsiaTheme="minorHAnsi"/>
                <w:b/>
                <w:sz w:val="24"/>
                <w:szCs w:val="24"/>
                <w:lang w:eastAsia="en-US"/>
              </w:rPr>
            </w:pPr>
            <w:r w:rsidRPr="002F2C15">
              <w:rPr>
                <w:rFonts w:eastAsiaTheme="minorHAnsi"/>
                <w:b/>
                <w:sz w:val="24"/>
                <w:szCs w:val="24"/>
                <w:lang w:eastAsia="en-US"/>
              </w:rPr>
              <w:t xml:space="preserve">Kazanım 16. Yeterli ve dengeli beslenir. </w:t>
            </w:r>
          </w:p>
          <w:p w14:paraId="46E9F949" w14:textId="77777777" w:rsidR="002F2C15" w:rsidRPr="002F2C15" w:rsidRDefault="002F2C15" w:rsidP="002F2C15">
            <w:pPr>
              <w:suppressAutoHyphens/>
              <w:autoSpaceDN w:val="0"/>
              <w:textAlignment w:val="baseline"/>
              <w:rPr>
                <w:rFonts w:eastAsiaTheme="minorHAnsi"/>
                <w:b/>
                <w:sz w:val="24"/>
                <w:szCs w:val="24"/>
                <w:lang w:eastAsia="en-US"/>
              </w:rPr>
            </w:pPr>
            <w:r w:rsidRPr="002F2C15">
              <w:rPr>
                <w:rFonts w:eastAsiaTheme="minorHAnsi"/>
                <w:b/>
                <w:sz w:val="24"/>
                <w:szCs w:val="24"/>
                <w:lang w:eastAsia="en-US"/>
              </w:rPr>
              <w:t xml:space="preserve">Göstergeler </w:t>
            </w:r>
          </w:p>
          <w:p w14:paraId="190D3CF7" w14:textId="77777777" w:rsidR="002F2C15" w:rsidRPr="002F2C15" w:rsidRDefault="002F2C15" w:rsidP="002F2C15">
            <w:pPr>
              <w:suppressAutoHyphens/>
              <w:autoSpaceDN w:val="0"/>
              <w:textAlignment w:val="baseline"/>
              <w:rPr>
                <w:rFonts w:eastAsiaTheme="minorHAnsi"/>
                <w:sz w:val="24"/>
                <w:szCs w:val="24"/>
                <w:lang w:eastAsia="en-US"/>
              </w:rPr>
            </w:pPr>
            <w:r w:rsidRPr="002F2C15">
              <w:rPr>
                <w:rFonts w:eastAsiaTheme="minorHAnsi"/>
                <w:sz w:val="24"/>
                <w:szCs w:val="24"/>
                <w:lang w:eastAsia="en-US"/>
              </w:rPr>
              <w:t xml:space="preserve">Besinleri yeterli miktarda yer/içer. </w:t>
            </w:r>
          </w:p>
          <w:p w14:paraId="2BE8823C" w14:textId="77777777" w:rsidR="002F2C15" w:rsidRPr="002F2C15" w:rsidRDefault="002F2C15" w:rsidP="002F2C15">
            <w:pPr>
              <w:suppressAutoHyphens/>
              <w:autoSpaceDN w:val="0"/>
              <w:textAlignment w:val="baseline"/>
              <w:rPr>
                <w:rFonts w:eastAsiaTheme="minorHAnsi"/>
                <w:sz w:val="24"/>
                <w:szCs w:val="24"/>
                <w:lang w:eastAsia="en-US"/>
              </w:rPr>
            </w:pPr>
            <w:r w:rsidRPr="002F2C15">
              <w:rPr>
                <w:rFonts w:eastAsiaTheme="minorHAnsi"/>
                <w:sz w:val="24"/>
                <w:szCs w:val="24"/>
                <w:lang w:eastAsia="en-US"/>
              </w:rPr>
              <w:t xml:space="preserve">Acıktığını/susadığını söyler. </w:t>
            </w:r>
          </w:p>
          <w:p w14:paraId="11D8FB9C" w14:textId="77777777" w:rsidR="002F2C15" w:rsidRPr="002F2C15" w:rsidRDefault="002F2C15" w:rsidP="002F2C15">
            <w:pPr>
              <w:suppressAutoHyphens/>
              <w:autoSpaceDN w:val="0"/>
              <w:textAlignment w:val="baseline"/>
              <w:rPr>
                <w:rFonts w:eastAsiaTheme="minorHAnsi"/>
                <w:sz w:val="24"/>
                <w:szCs w:val="24"/>
                <w:lang w:eastAsia="en-US"/>
              </w:rPr>
            </w:pPr>
            <w:r w:rsidRPr="002F2C15">
              <w:rPr>
                <w:rFonts w:eastAsiaTheme="minorHAnsi"/>
                <w:sz w:val="24"/>
                <w:szCs w:val="24"/>
                <w:lang w:eastAsia="en-US"/>
              </w:rPr>
              <w:t xml:space="preserve">Öğün zamanlarında beslenmeye özen gösterir. </w:t>
            </w:r>
          </w:p>
          <w:p w14:paraId="4C3951E8" w14:textId="77777777" w:rsidR="002F2C15" w:rsidRPr="002F2C15" w:rsidRDefault="002F2C15" w:rsidP="002F2C15">
            <w:pPr>
              <w:suppressAutoHyphens/>
              <w:autoSpaceDN w:val="0"/>
              <w:textAlignment w:val="baseline"/>
              <w:rPr>
                <w:rFonts w:eastAsiaTheme="minorHAnsi"/>
                <w:sz w:val="24"/>
                <w:szCs w:val="24"/>
                <w:lang w:eastAsia="en-US"/>
              </w:rPr>
            </w:pPr>
            <w:r w:rsidRPr="002F2C15">
              <w:rPr>
                <w:rFonts w:eastAsiaTheme="minorHAnsi"/>
                <w:sz w:val="24"/>
                <w:szCs w:val="24"/>
                <w:lang w:eastAsia="en-US"/>
              </w:rPr>
              <w:t xml:space="preserve">Sağlıklı besinleri yemeye/içmeye özen gösterir. </w:t>
            </w:r>
          </w:p>
          <w:p w14:paraId="4E082100" w14:textId="77777777" w:rsidR="002F2C15" w:rsidRPr="002F2C15" w:rsidRDefault="002F2C15" w:rsidP="002F2C15">
            <w:pPr>
              <w:suppressAutoHyphens/>
              <w:autoSpaceDN w:val="0"/>
              <w:textAlignment w:val="baseline"/>
              <w:rPr>
                <w:sz w:val="24"/>
                <w:szCs w:val="24"/>
              </w:rPr>
            </w:pPr>
            <w:r w:rsidRPr="002F2C15">
              <w:rPr>
                <w:rFonts w:eastAsiaTheme="minorHAnsi"/>
                <w:sz w:val="24"/>
                <w:szCs w:val="24"/>
                <w:lang w:eastAsia="en-US"/>
              </w:rPr>
              <w:t>Beslenme sırasında uygun araç gereçleri kullanır.</w:t>
            </w:r>
          </w:p>
          <w:p w14:paraId="28E6D02C" w14:textId="77777777" w:rsidR="002F2C15" w:rsidRPr="002F2C15" w:rsidRDefault="002F2C15" w:rsidP="002F2C15">
            <w:pPr>
              <w:suppressAutoHyphens/>
              <w:autoSpaceDN w:val="0"/>
              <w:textAlignment w:val="baseline"/>
              <w:rPr>
                <w:rFonts w:eastAsiaTheme="minorHAnsi"/>
                <w:b/>
                <w:sz w:val="24"/>
                <w:lang w:eastAsia="en-US"/>
              </w:rPr>
            </w:pPr>
            <w:r w:rsidRPr="002F2C15">
              <w:rPr>
                <w:rFonts w:eastAsiaTheme="minorHAnsi"/>
                <w:b/>
                <w:sz w:val="24"/>
                <w:lang w:eastAsia="en-US"/>
              </w:rPr>
              <w:t xml:space="preserve">Kazanım 17. Dinlenmeye özen gösterir. </w:t>
            </w:r>
          </w:p>
          <w:p w14:paraId="39CCF34A" w14:textId="77777777" w:rsidR="002F2C15" w:rsidRPr="002F2C15" w:rsidRDefault="002F2C15" w:rsidP="002F2C15">
            <w:pPr>
              <w:suppressAutoHyphens/>
              <w:autoSpaceDN w:val="0"/>
              <w:textAlignment w:val="baseline"/>
              <w:rPr>
                <w:rFonts w:eastAsiaTheme="minorHAnsi"/>
                <w:b/>
                <w:sz w:val="24"/>
                <w:lang w:eastAsia="en-US"/>
              </w:rPr>
            </w:pPr>
            <w:r w:rsidRPr="002F2C15">
              <w:rPr>
                <w:rFonts w:eastAsiaTheme="minorHAnsi"/>
                <w:b/>
                <w:sz w:val="24"/>
                <w:lang w:eastAsia="en-US"/>
              </w:rPr>
              <w:t xml:space="preserve">Göstergeler </w:t>
            </w:r>
          </w:p>
          <w:p w14:paraId="069E266B" w14:textId="77777777" w:rsidR="002F2C15" w:rsidRPr="002F2C15" w:rsidRDefault="002F2C15" w:rsidP="002F2C15">
            <w:pPr>
              <w:suppressAutoHyphens/>
              <w:autoSpaceDN w:val="0"/>
              <w:textAlignment w:val="baseline"/>
              <w:rPr>
                <w:rFonts w:eastAsiaTheme="minorHAnsi"/>
                <w:sz w:val="24"/>
                <w:lang w:eastAsia="en-US"/>
              </w:rPr>
            </w:pPr>
            <w:r w:rsidRPr="002F2C15">
              <w:rPr>
                <w:rFonts w:eastAsiaTheme="minorHAnsi"/>
                <w:sz w:val="24"/>
                <w:lang w:eastAsia="en-US"/>
              </w:rPr>
              <w:t xml:space="preserve">Dinlenmenin önemini açıklar. </w:t>
            </w:r>
          </w:p>
          <w:p w14:paraId="7C3483C0" w14:textId="77777777" w:rsidR="002F2C15" w:rsidRPr="002F2C15" w:rsidRDefault="002F2C15" w:rsidP="002F2C15">
            <w:pPr>
              <w:suppressAutoHyphens/>
              <w:autoSpaceDN w:val="0"/>
              <w:textAlignment w:val="baseline"/>
              <w:rPr>
                <w:rFonts w:eastAsiaTheme="minorHAnsi"/>
                <w:sz w:val="24"/>
                <w:lang w:eastAsia="en-US"/>
              </w:rPr>
            </w:pPr>
            <w:r w:rsidRPr="002F2C15">
              <w:rPr>
                <w:rFonts w:eastAsiaTheme="minorHAnsi"/>
                <w:sz w:val="24"/>
                <w:lang w:eastAsia="en-US"/>
              </w:rPr>
              <w:t>Dinlendirici etkinliklere katılır.</w:t>
            </w:r>
          </w:p>
          <w:p w14:paraId="05AF5563" w14:textId="77777777" w:rsidR="002F2C15" w:rsidRPr="002F2C15" w:rsidRDefault="002F2C15" w:rsidP="002F2C15">
            <w:pPr>
              <w:suppressAutoHyphens/>
              <w:autoSpaceDN w:val="0"/>
              <w:textAlignment w:val="baseline"/>
              <w:rPr>
                <w:rFonts w:ascii="Calibri" w:eastAsia="SimSun" w:hAnsi="Calibri" w:cs="Calibri"/>
                <w:b/>
                <w:bCs/>
                <w:noProof/>
                <w:color w:val="000000"/>
                <w:kern w:val="3"/>
                <w:sz w:val="24"/>
                <w:szCs w:val="24"/>
                <w:lang w:eastAsia="zh-CN" w:bidi="hi-IN"/>
              </w:rPr>
            </w:pPr>
            <w:r w:rsidRPr="002F2C15">
              <w:rPr>
                <w:rFonts w:ascii="Calibri" w:eastAsia="SimSun" w:hAnsi="Calibri" w:cs="Calibri"/>
                <w:b/>
                <w:bCs/>
                <w:noProof/>
                <w:color w:val="000000"/>
                <w:kern w:val="3"/>
                <w:sz w:val="24"/>
                <w:szCs w:val="24"/>
                <w:lang w:eastAsia="zh-CN" w:bidi="hi-IN"/>
              </w:rPr>
              <w:t xml:space="preserve">Kazanım 22. Sağlıklı olmak için gerekli önlemleri alır. </w:t>
            </w:r>
          </w:p>
          <w:p w14:paraId="326B7B86" w14:textId="77777777" w:rsidR="002F2C15" w:rsidRPr="002F2C15" w:rsidRDefault="002F2C15" w:rsidP="002F2C15">
            <w:pPr>
              <w:suppressAutoHyphens/>
              <w:autoSpaceDN w:val="0"/>
              <w:textAlignment w:val="baseline"/>
              <w:rPr>
                <w:rFonts w:ascii="Calibri" w:eastAsia="SimSun" w:hAnsi="Calibri" w:cs="Calibri"/>
                <w:b/>
                <w:bCs/>
                <w:noProof/>
                <w:color w:val="000000"/>
                <w:kern w:val="3"/>
                <w:sz w:val="24"/>
                <w:szCs w:val="24"/>
                <w:lang w:eastAsia="zh-CN" w:bidi="hi-IN"/>
              </w:rPr>
            </w:pPr>
            <w:r w:rsidRPr="002F2C15">
              <w:rPr>
                <w:rFonts w:ascii="Calibri" w:eastAsia="SimSun" w:hAnsi="Calibri" w:cs="Calibri"/>
                <w:b/>
                <w:bCs/>
                <w:noProof/>
                <w:color w:val="000000"/>
                <w:kern w:val="3"/>
                <w:sz w:val="24"/>
                <w:szCs w:val="24"/>
                <w:lang w:eastAsia="zh-CN" w:bidi="hi-IN"/>
              </w:rPr>
              <w:t xml:space="preserve">Göstergeler </w:t>
            </w:r>
          </w:p>
          <w:p w14:paraId="606EA53C" w14:textId="77777777" w:rsidR="002F2C15" w:rsidRPr="002F2C15" w:rsidRDefault="002F2C15" w:rsidP="002F2C15">
            <w:pPr>
              <w:suppressAutoHyphens/>
              <w:autoSpaceDN w:val="0"/>
              <w:textAlignment w:val="baseline"/>
              <w:rPr>
                <w:rFonts w:ascii="Calibri" w:eastAsia="SimSun" w:hAnsi="Calibri" w:cs="Calibri"/>
                <w:bCs/>
                <w:noProof/>
                <w:color w:val="000000"/>
                <w:kern w:val="3"/>
                <w:sz w:val="24"/>
                <w:szCs w:val="24"/>
                <w:lang w:eastAsia="zh-CN" w:bidi="hi-IN"/>
              </w:rPr>
            </w:pPr>
            <w:r w:rsidRPr="002F2C15">
              <w:rPr>
                <w:rFonts w:ascii="Calibri" w:eastAsia="SimSun" w:hAnsi="Calibri" w:cs="Calibri"/>
                <w:bCs/>
                <w:noProof/>
                <w:color w:val="000000"/>
                <w:kern w:val="3"/>
                <w:sz w:val="24"/>
                <w:szCs w:val="24"/>
                <w:lang w:eastAsia="zh-CN" w:bidi="hi-IN"/>
              </w:rPr>
              <w:t xml:space="preserve">Sağlıklı olmak için yapılması gerekenlerin önemini açıklar. </w:t>
            </w:r>
          </w:p>
          <w:p w14:paraId="0FC5DBAC" w14:textId="77777777" w:rsidR="002F2C15" w:rsidRPr="002F2C15" w:rsidRDefault="002F2C15" w:rsidP="002F2C15">
            <w:pPr>
              <w:suppressAutoHyphens/>
              <w:autoSpaceDN w:val="0"/>
              <w:textAlignment w:val="baseline"/>
              <w:rPr>
                <w:rFonts w:ascii="Calibri" w:eastAsia="SimSun" w:hAnsi="Calibri" w:cs="Calibri"/>
                <w:bCs/>
                <w:noProof/>
                <w:color w:val="000000"/>
                <w:kern w:val="3"/>
                <w:sz w:val="24"/>
                <w:szCs w:val="24"/>
                <w:lang w:eastAsia="zh-CN" w:bidi="hi-IN"/>
              </w:rPr>
            </w:pPr>
            <w:r w:rsidRPr="002F2C15">
              <w:rPr>
                <w:rFonts w:ascii="Calibri" w:eastAsia="SimSun" w:hAnsi="Calibri" w:cs="Calibri"/>
                <w:bCs/>
                <w:noProof/>
                <w:color w:val="000000"/>
                <w:kern w:val="3"/>
                <w:sz w:val="24"/>
                <w:szCs w:val="24"/>
                <w:lang w:eastAsia="zh-CN" w:bidi="hi-IN"/>
              </w:rPr>
              <w:t xml:space="preserve">Sağlığı etkileyen bireysel riskleri söyler. </w:t>
            </w:r>
          </w:p>
          <w:p w14:paraId="3489060A" w14:textId="77777777" w:rsidR="002F2C15" w:rsidRPr="002F2C15" w:rsidRDefault="002F2C15" w:rsidP="002F2C15">
            <w:pPr>
              <w:suppressAutoHyphens/>
              <w:autoSpaceDN w:val="0"/>
              <w:textAlignment w:val="baseline"/>
              <w:rPr>
                <w:rFonts w:ascii="Calibri" w:eastAsia="SimSun" w:hAnsi="Calibri" w:cs="Calibri"/>
                <w:bCs/>
                <w:noProof/>
                <w:color w:val="000000"/>
                <w:kern w:val="3"/>
                <w:sz w:val="24"/>
                <w:szCs w:val="24"/>
                <w:lang w:eastAsia="zh-CN" w:bidi="hi-IN"/>
              </w:rPr>
            </w:pPr>
            <w:r w:rsidRPr="002F2C15">
              <w:rPr>
                <w:rFonts w:ascii="Calibri" w:eastAsia="SimSun" w:hAnsi="Calibri" w:cs="Calibri"/>
                <w:bCs/>
                <w:noProof/>
                <w:color w:val="000000"/>
                <w:kern w:val="3"/>
                <w:sz w:val="24"/>
                <w:szCs w:val="24"/>
                <w:lang w:eastAsia="zh-CN" w:bidi="hi-IN"/>
              </w:rPr>
              <w:t xml:space="preserve">Sağlığı etkileyen çevresel riskleri söyler. </w:t>
            </w:r>
          </w:p>
          <w:p w14:paraId="07B97C16" w14:textId="77777777" w:rsidR="002F2C15" w:rsidRPr="002F2C15" w:rsidRDefault="002F2C15" w:rsidP="002F2C15">
            <w:pPr>
              <w:suppressAutoHyphens/>
              <w:autoSpaceDN w:val="0"/>
              <w:textAlignment w:val="baseline"/>
              <w:rPr>
                <w:rFonts w:ascii="Calibri" w:eastAsia="SimSun" w:hAnsi="Calibri" w:cs="Calibri"/>
                <w:bCs/>
                <w:noProof/>
                <w:color w:val="000000"/>
                <w:kern w:val="3"/>
                <w:sz w:val="24"/>
                <w:szCs w:val="24"/>
                <w:lang w:eastAsia="zh-CN" w:bidi="hi-IN"/>
              </w:rPr>
            </w:pPr>
            <w:r w:rsidRPr="002F2C15">
              <w:rPr>
                <w:rFonts w:ascii="Calibri" w:eastAsia="SimSun" w:hAnsi="Calibri" w:cs="Calibri"/>
                <w:bCs/>
                <w:noProof/>
                <w:color w:val="000000"/>
                <w:kern w:val="3"/>
                <w:sz w:val="24"/>
                <w:szCs w:val="24"/>
                <w:lang w:eastAsia="zh-CN" w:bidi="hi-IN"/>
              </w:rPr>
              <w:t>Sağlığın önemli bir değer olduğunu söyler.</w:t>
            </w:r>
          </w:p>
          <w:p w14:paraId="71DA1249" w14:textId="77777777" w:rsidR="00DD3D6C" w:rsidRPr="00DD3D6C" w:rsidRDefault="00DD3D6C" w:rsidP="00DD3D6C">
            <w:pPr>
              <w:autoSpaceDE w:val="0"/>
              <w:autoSpaceDN w:val="0"/>
              <w:adjustRightInd w:val="0"/>
              <w:textAlignment w:val="center"/>
              <w:rPr>
                <w:rFonts w:ascii="Calibri" w:eastAsia="Calibri" w:hAnsi="Calibri" w:cs="Calibri"/>
                <w:color w:val="000000"/>
                <w:sz w:val="24"/>
                <w:szCs w:val="24"/>
              </w:rPr>
            </w:pPr>
          </w:p>
          <w:p w14:paraId="55FC607F" w14:textId="77777777" w:rsidR="00DD3D6C" w:rsidRPr="00DD3D6C" w:rsidRDefault="00DD3D6C" w:rsidP="00DD3D6C">
            <w:pPr>
              <w:autoSpaceDE w:val="0"/>
              <w:autoSpaceDN w:val="0"/>
              <w:adjustRightInd w:val="0"/>
              <w:textAlignment w:val="center"/>
              <w:rPr>
                <w:rFonts w:ascii="Calibri" w:eastAsia="Calibri" w:hAnsi="Calibri" w:cs="Calibri"/>
                <w:b/>
                <w:bCs/>
                <w:color w:val="000000"/>
                <w:spacing w:val="-1"/>
                <w:sz w:val="24"/>
                <w:szCs w:val="24"/>
              </w:rPr>
            </w:pPr>
            <w:r w:rsidRPr="00DD3D6C">
              <w:rPr>
                <w:rFonts w:ascii="Calibri" w:eastAsia="Calibri" w:hAnsi="Calibri" w:cs="Calibri"/>
                <w:b/>
                <w:bCs/>
                <w:color w:val="000000"/>
                <w:spacing w:val="-1"/>
                <w:sz w:val="24"/>
                <w:szCs w:val="24"/>
              </w:rPr>
              <w:t>Sosyal ve Duygusal Gelişim</w:t>
            </w:r>
          </w:p>
          <w:p w14:paraId="4E0ECA38" w14:textId="77777777" w:rsidR="00DD3D6C" w:rsidRPr="00DD3D6C" w:rsidRDefault="00DD3D6C" w:rsidP="00DD3D6C">
            <w:pPr>
              <w:autoSpaceDE w:val="0"/>
              <w:autoSpaceDN w:val="0"/>
              <w:adjustRightInd w:val="0"/>
              <w:textAlignment w:val="center"/>
              <w:rPr>
                <w:rFonts w:ascii="Calibri" w:eastAsia="Calibri" w:hAnsi="Calibri" w:cs="Calibri"/>
                <w:b/>
                <w:bCs/>
                <w:color w:val="000000"/>
                <w:spacing w:val="-1"/>
                <w:sz w:val="24"/>
                <w:szCs w:val="24"/>
              </w:rPr>
            </w:pPr>
            <w:r w:rsidRPr="00DD3D6C">
              <w:rPr>
                <w:rFonts w:ascii="Calibri" w:eastAsia="Calibri" w:hAnsi="Calibri" w:cs="Calibri"/>
                <w:b/>
                <w:bCs/>
                <w:color w:val="000000"/>
                <w:spacing w:val="-1"/>
                <w:sz w:val="24"/>
                <w:szCs w:val="24"/>
              </w:rPr>
              <w:t xml:space="preserve">Kazanım 15. Farklı ortamlardaki kurallara uyar. </w:t>
            </w:r>
          </w:p>
          <w:p w14:paraId="28709745" w14:textId="77777777" w:rsidR="00DD3D6C" w:rsidRPr="00DD3D6C" w:rsidRDefault="00DD3D6C" w:rsidP="00DD3D6C">
            <w:pPr>
              <w:autoSpaceDE w:val="0"/>
              <w:autoSpaceDN w:val="0"/>
              <w:adjustRightInd w:val="0"/>
              <w:textAlignment w:val="center"/>
              <w:rPr>
                <w:rFonts w:ascii="Calibri" w:eastAsia="Calibri" w:hAnsi="Calibri" w:cs="Calibri"/>
                <w:b/>
                <w:bCs/>
                <w:color w:val="000000"/>
                <w:spacing w:val="-1"/>
                <w:sz w:val="24"/>
                <w:szCs w:val="24"/>
              </w:rPr>
            </w:pPr>
            <w:r w:rsidRPr="00DD3D6C">
              <w:rPr>
                <w:rFonts w:ascii="Calibri" w:eastAsia="Calibri" w:hAnsi="Calibri" w:cs="Calibri"/>
                <w:b/>
                <w:bCs/>
                <w:color w:val="000000"/>
                <w:spacing w:val="-1"/>
                <w:sz w:val="24"/>
                <w:szCs w:val="24"/>
              </w:rPr>
              <w:t xml:space="preserve">Göstergeler </w:t>
            </w:r>
          </w:p>
          <w:p w14:paraId="0267EC24" w14:textId="77777777" w:rsidR="00DD3D6C" w:rsidRPr="00DD3D6C" w:rsidRDefault="00DD3D6C" w:rsidP="00DD3D6C">
            <w:pPr>
              <w:autoSpaceDE w:val="0"/>
              <w:autoSpaceDN w:val="0"/>
              <w:adjustRightInd w:val="0"/>
              <w:textAlignment w:val="center"/>
              <w:rPr>
                <w:rFonts w:ascii="Calibri" w:eastAsia="Calibri" w:hAnsi="Calibri" w:cs="Calibri"/>
                <w:bCs/>
                <w:color w:val="000000"/>
                <w:spacing w:val="-1"/>
                <w:sz w:val="24"/>
                <w:szCs w:val="24"/>
              </w:rPr>
            </w:pPr>
            <w:r w:rsidRPr="00DD3D6C">
              <w:rPr>
                <w:rFonts w:ascii="Calibri" w:eastAsia="Calibri" w:hAnsi="Calibri" w:cs="Calibri"/>
                <w:bCs/>
                <w:color w:val="000000"/>
                <w:spacing w:val="-1"/>
                <w:sz w:val="24"/>
                <w:szCs w:val="24"/>
              </w:rPr>
              <w:t>İstekleri/duyguları ile kurallar çeliştiğinde kurallara uygun davranır.</w:t>
            </w:r>
          </w:p>
          <w:p w14:paraId="67DACBC9" w14:textId="77777777" w:rsidR="00DD3D6C" w:rsidRPr="00DD3D6C" w:rsidRDefault="00DD3D6C" w:rsidP="00DD3D6C">
            <w:pPr>
              <w:autoSpaceDE w:val="0"/>
              <w:autoSpaceDN w:val="0"/>
              <w:adjustRightInd w:val="0"/>
              <w:textAlignment w:val="center"/>
              <w:rPr>
                <w:rFonts w:ascii="Calibri" w:eastAsia="Calibri" w:hAnsi="Calibri" w:cs="Calibri"/>
                <w:b/>
                <w:bCs/>
                <w:color w:val="000000"/>
                <w:spacing w:val="-1"/>
                <w:sz w:val="24"/>
                <w:szCs w:val="24"/>
              </w:rPr>
            </w:pPr>
          </w:p>
          <w:p w14:paraId="4FC8CC64" w14:textId="77777777" w:rsidR="00DD3D6C" w:rsidRPr="00DD3D6C" w:rsidRDefault="00DD3D6C" w:rsidP="00DD3D6C">
            <w:pPr>
              <w:autoSpaceDE w:val="0"/>
              <w:autoSpaceDN w:val="0"/>
              <w:adjustRightInd w:val="0"/>
              <w:textAlignment w:val="center"/>
              <w:rPr>
                <w:rFonts w:ascii="Calibri" w:eastAsia="Calibri" w:hAnsi="Calibri" w:cs="Calibri"/>
                <w:b/>
                <w:bCs/>
                <w:color w:val="000000"/>
                <w:spacing w:val="-1"/>
                <w:sz w:val="24"/>
                <w:szCs w:val="24"/>
              </w:rPr>
            </w:pPr>
            <w:r w:rsidRPr="00DD3D6C">
              <w:rPr>
                <w:rFonts w:ascii="Calibri" w:eastAsia="Calibri" w:hAnsi="Calibri" w:cs="Calibri"/>
                <w:b/>
                <w:bCs/>
                <w:color w:val="000000"/>
                <w:spacing w:val="-1"/>
                <w:sz w:val="24"/>
                <w:szCs w:val="24"/>
              </w:rPr>
              <w:t xml:space="preserve">Dil Gelişimi </w:t>
            </w:r>
          </w:p>
          <w:p w14:paraId="6555F829" w14:textId="77777777" w:rsidR="00DD3D6C" w:rsidRPr="00DD3D6C" w:rsidRDefault="00DD3D6C" w:rsidP="00DD3D6C">
            <w:pPr>
              <w:autoSpaceDE w:val="0"/>
              <w:autoSpaceDN w:val="0"/>
              <w:adjustRightInd w:val="0"/>
              <w:textAlignment w:val="center"/>
              <w:rPr>
                <w:rFonts w:ascii="Calibri" w:eastAsia="Calibri" w:hAnsi="Calibri" w:cs="Calibri"/>
                <w:b/>
                <w:bCs/>
                <w:color w:val="000000"/>
                <w:spacing w:val="-1"/>
                <w:sz w:val="24"/>
                <w:szCs w:val="24"/>
              </w:rPr>
            </w:pPr>
            <w:r w:rsidRPr="00DD3D6C">
              <w:rPr>
                <w:rFonts w:ascii="Calibri" w:eastAsia="Calibri" w:hAnsi="Calibri" w:cs="Calibri"/>
                <w:b/>
                <w:bCs/>
                <w:color w:val="000000"/>
                <w:spacing w:val="-1"/>
                <w:sz w:val="24"/>
                <w:szCs w:val="24"/>
              </w:rPr>
              <w:t xml:space="preserve">Kazanım 3. Dili iletişim amacıyla kullanır. </w:t>
            </w:r>
          </w:p>
          <w:p w14:paraId="2E1E22F3" w14:textId="77777777" w:rsidR="00DD3D6C" w:rsidRPr="00DD3D6C" w:rsidRDefault="00DD3D6C" w:rsidP="00DD3D6C">
            <w:pPr>
              <w:autoSpaceDE w:val="0"/>
              <w:autoSpaceDN w:val="0"/>
              <w:adjustRightInd w:val="0"/>
              <w:textAlignment w:val="center"/>
              <w:rPr>
                <w:rFonts w:ascii="Calibri" w:eastAsia="Calibri" w:hAnsi="Calibri" w:cs="Calibri"/>
                <w:b/>
                <w:bCs/>
                <w:color w:val="000000"/>
                <w:spacing w:val="-1"/>
                <w:sz w:val="24"/>
                <w:szCs w:val="24"/>
              </w:rPr>
            </w:pPr>
            <w:r w:rsidRPr="00DD3D6C">
              <w:rPr>
                <w:rFonts w:ascii="Calibri" w:eastAsia="Calibri" w:hAnsi="Calibri" w:cs="Calibri"/>
                <w:b/>
                <w:bCs/>
                <w:color w:val="000000"/>
                <w:spacing w:val="-1"/>
                <w:sz w:val="24"/>
                <w:szCs w:val="24"/>
              </w:rPr>
              <w:t xml:space="preserve">Göstergeler </w:t>
            </w:r>
          </w:p>
          <w:p w14:paraId="552F86E3" w14:textId="77777777" w:rsidR="00DD3D6C" w:rsidRPr="00DD3D6C" w:rsidRDefault="00DD3D6C" w:rsidP="00DD3D6C">
            <w:pPr>
              <w:autoSpaceDE w:val="0"/>
              <w:autoSpaceDN w:val="0"/>
              <w:adjustRightInd w:val="0"/>
              <w:textAlignment w:val="center"/>
              <w:rPr>
                <w:rFonts w:ascii="Calibri" w:eastAsia="Calibri" w:hAnsi="Calibri" w:cs="Calibri"/>
                <w:bCs/>
                <w:color w:val="000000"/>
                <w:spacing w:val="-1"/>
                <w:sz w:val="24"/>
                <w:szCs w:val="24"/>
              </w:rPr>
            </w:pPr>
            <w:r w:rsidRPr="00DD3D6C">
              <w:rPr>
                <w:rFonts w:ascii="Calibri" w:eastAsia="Calibri" w:hAnsi="Calibri" w:cs="Calibri"/>
                <w:bCs/>
                <w:color w:val="000000"/>
                <w:spacing w:val="-1"/>
                <w:sz w:val="24"/>
                <w:szCs w:val="24"/>
              </w:rPr>
              <w:t xml:space="preserve">Başlatılan konuşmaya katılır. </w:t>
            </w:r>
          </w:p>
          <w:p w14:paraId="1B569EAA" w14:textId="77777777" w:rsidR="00DD3D6C" w:rsidRPr="00DD3D6C" w:rsidRDefault="00DD3D6C" w:rsidP="00DD3D6C">
            <w:pPr>
              <w:autoSpaceDE w:val="0"/>
              <w:autoSpaceDN w:val="0"/>
              <w:adjustRightInd w:val="0"/>
              <w:textAlignment w:val="center"/>
              <w:rPr>
                <w:rFonts w:ascii="Calibri" w:eastAsia="Calibri" w:hAnsi="Calibri" w:cs="Calibri"/>
                <w:bCs/>
                <w:color w:val="000000"/>
                <w:spacing w:val="-1"/>
                <w:sz w:val="24"/>
                <w:szCs w:val="24"/>
              </w:rPr>
            </w:pPr>
            <w:r w:rsidRPr="00DD3D6C">
              <w:rPr>
                <w:rFonts w:ascii="Calibri" w:eastAsia="Calibri" w:hAnsi="Calibri" w:cs="Calibri"/>
                <w:bCs/>
                <w:color w:val="000000"/>
                <w:spacing w:val="-1"/>
                <w:sz w:val="24"/>
                <w:szCs w:val="24"/>
              </w:rPr>
              <w:t xml:space="preserve">Konuşmayı başlatır. </w:t>
            </w:r>
          </w:p>
          <w:p w14:paraId="65119E52" w14:textId="77777777" w:rsidR="00DD3D6C" w:rsidRPr="00DD3D6C" w:rsidRDefault="00DD3D6C" w:rsidP="00DD3D6C">
            <w:pPr>
              <w:autoSpaceDE w:val="0"/>
              <w:autoSpaceDN w:val="0"/>
              <w:adjustRightInd w:val="0"/>
              <w:textAlignment w:val="center"/>
              <w:rPr>
                <w:rFonts w:eastAsiaTheme="minorHAnsi"/>
                <w:lang w:eastAsia="en-US"/>
              </w:rPr>
            </w:pPr>
            <w:r w:rsidRPr="00DD3D6C">
              <w:rPr>
                <w:rFonts w:ascii="Calibri" w:eastAsia="Calibri" w:hAnsi="Calibri" w:cs="Calibri"/>
                <w:bCs/>
                <w:color w:val="000000"/>
                <w:spacing w:val="-1"/>
                <w:sz w:val="24"/>
                <w:szCs w:val="24"/>
              </w:rPr>
              <w:t>Konuşmayı sürdürür</w:t>
            </w:r>
            <w:r w:rsidRPr="00DD3D6C">
              <w:rPr>
                <w:rFonts w:eastAsiaTheme="minorHAnsi"/>
                <w:lang w:eastAsia="en-US"/>
              </w:rPr>
              <w:t xml:space="preserve"> </w:t>
            </w:r>
          </w:p>
          <w:p w14:paraId="6FF3A353" w14:textId="77777777" w:rsidR="00DD3D6C" w:rsidRPr="00DD3D6C" w:rsidRDefault="00DD3D6C" w:rsidP="00DD3D6C">
            <w:pPr>
              <w:autoSpaceDE w:val="0"/>
              <w:autoSpaceDN w:val="0"/>
              <w:adjustRightInd w:val="0"/>
              <w:textAlignment w:val="center"/>
              <w:rPr>
                <w:rFonts w:ascii="Calibri" w:eastAsia="Calibri" w:hAnsi="Calibri" w:cs="Calibri"/>
                <w:bCs/>
                <w:color w:val="000000"/>
                <w:spacing w:val="-1"/>
                <w:sz w:val="24"/>
                <w:szCs w:val="24"/>
              </w:rPr>
            </w:pPr>
            <w:r w:rsidRPr="00DD3D6C">
              <w:rPr>
                <w:rFonts w:ascii="Calibri" w:eastAsia="Calibri" w:hAnsi="Calibri" w:cs="Calibri"/>
                <w:bCs/>
                <w:color w:val="000000"/>
                <w:spacing w:val="-1"/>
                <w:sz w:val="24"/>
                <w:szCs w:val="24"/>
              </w:rPr>
              <w:lastRenderedPageBreak/>
              <w:t xml:space="preserve">Konuşmayı sonlandırır. </w:t>
            </w:r>
          </w:p>
          <w:p w14:paraId="70CDAACC" w14:textId="77777777" w:rsidR="00DD3D6C" w:rsidRDefault="00DD3D6C" w:rsidP="00DD3D6C">
            <w:pPr>
              <w:autoSpaceDE w:val="0"/>
              <w:autoSpaceDN w:val="0"/>
              <w:adjustRightInd w:val="0"/>
              <w:textAlignment w:val="center"/>
              <w:rPr>
                <w:rFonts w:ascii="Calibri" w:eastAsia="Calibri" w:hAnsi="Calibri" w:cs="Calibri"/>
                <w:bCs/>
                <w:color w:val="000000"/>
                <w:spacing w:val="-1"/>
                <w:sz w:val="24"/>
                <w:szCs w:val="24"/>
              </w:rPr>
            </w:pPr>
            <w:r w:rsidRPr="00DD3D6C">
              <w:rPr>
                <w:rFonts w:ascii="Calibri" w:eastAsia="Calibri" w:hAnsi="Calibri" w:cs="Calibri"/>
                <w:bCs/>
                <w:color w:val="000000"/>
                <w:spacing w:val="-1"/>
                <w:sz w:val="24"/>
                <w:szCs w:val="24"/>
              </w:rPr>
              <w:t>Konuşma sırasında göz teması kurar.</w:t>
            </w:r>
          </w:p>
          <w:p w14:paraId="1D1E59DC" w14:textId="77777777" w:rsidR="002F2C15" w:rsidRPr="002F2C15" w:rsidRDefault="002F2C15" w:rsidP="002F2C15">
            <w:pPr>
              <w:suppressAutoHyphens/>
              <w:autoSpaceDN w:val="0"/>
              <w:textAlignment w:val="baseline"/>
              <w:rPr>
                <w:rFonts w:ascii="Calibri" w:eastAsia="SimSun" w:hAnsi="Calibri" w:cs="Calibri"/>
                <w:b/>
                <w:noProof/>
                <w:color w:val="000000"/>
                <w:kern w:val="3"/>
                <w:sz w:val="24"/>
                <w:szCs w:val="24"/>
                <w:lang w:eastAsia="zh-CN" w:bidi="hi-IN"/>
              </w:rPr>
            </w:pPr>
            <w:r w:rsidRPr="002F2C15">
              <w:rPr>
                <w:rFonts w:ascii="Calibri" w:eastAsia="SimSun" w:hAnsi="Calibri" w:cs="Calibri"/>
                <w:b/>
                <w:noProof/>
                <w:color w:val="000000"/>
                <w:kern w:val="3"/>
                <w:sz w:val="24"/>
                <w:szCs w:val="24"/>
                <w:lang w:eastAsia="zh-CN" w:bidi="hi-IN"/>
              </w:rPr>
              <w:t xml:space="preserve">Kazanım 7. Dinlediklerinin/izlediklerinin anlamını yorumlar. </w:t>
            </w:r>
          </w:p>
          <w:p w14:paraId="306A093E" w14:textId="77777777" w:rsidR="002F2C15" w:rsidRPr="002F2C15" w:rsidRDefault="002F2C15" w:rsidP="002F2C15">
            <w:pPr>
              <w:suppressAutoHyphens/>
              <w:autoSpaceDN w:val="0"/>
              <w:textAlignment w:val="baseline"/>
              <w:rPr>
                <w:rFonts w:ascii="Calibri" w:eastAsia="SimSun" w:hAnsi="Calibri" w:cs="Calibri"/>
                <w:b/>
                <w:noProof/>
                <w:color w:val="000000"/>
                <w:kern w:val="3"/>
                <w:sz w:val="24"/>
                <w:szCs w:val="24"/>
                <w:lang w:eastAsia="zh-CN" w:bidi="hi-IN"/>
              </w:rPr>
            </w:pPr>
            <w:r w:rsidRPr="002F2C15">
              <w:rPr>
                <w:rFonts w:ascii="Calibri" w:eastAsia="SimSun" w:hAnsi="Calibri" w:cs="Calibri"/>
                <w:b/>
                <w:noProof/>
                <w:color w:val="000000"/>
                <w:kern w:val="3"/>
                <w:sz w:val="24"/>
                <w:szCs w:val="24"/>
                <w:lang w:eastAsia="zh-CN" w:bidi="hi-IN"/>
              </w:rPr>
              <w:t xml:space="preserve">Göstergeler </w:t>
            </w:r>
          </w:p>
          <w:p w14:paraId="6EF14B77" w14:textId="77777777" w:rsidR="002F2C15" w:rsidRPr="002F2C15" w:rsidRDefault="002F2C15" w:rsidP="002F2C15">
            <w:pPr>
              <w:suppressAutoHyphens/>
              <w:autoSpaceDN w:val="0"/>
              <w:textAlignment w:val="baseline"/>
              <w:rPr>
                <w:rFonts w:ascii="Calibri" w:eastAsia="SimSun" w:hAnsi="Calibri" w:cs="Calibri"/>
                <w:noProof/>
                <w:color w:val="000000"/>
                <w:kern w:val="3"/>
                <w:sz w:val="24"/>
                <w:szCs w:val="24"/>
                <w:lang w:eastAsia="zh-CN" w:bidi="hi-IN"/>
              </w:rPr>
            </w:pPr>
            <w:r w:rsidRPr="002F2C15">
              <w:rPr>
                <w:rFonts w:ascii="Calibri" w:eastAsia="SimSun" w:hAnsi="Calibri" w:cs="Calibri"/>
                <w:noProof/>
                <w:color w:val="000000"/>
                <w:kern w:val="3"/>
                <w:sz w:val="24"/>
                <w:szCs w:val="24"/>
                <w:lang w:eastAsia="zh-CN" w:bidi="hi-IN"/>
              </w:rPr>
              <w:t xml:space="preserve">Dinlediklerini/izlediklerini başkalarına açıklar. </w:t>
            </w:r>
          </w:p>
          <w:p w14:paraId="39E8FA0F" w14:textId="77777777" w:rsidR="002F2C15" w:rsidRPr="002F2C15" w:rsidRDefault="002F2C15" w:rsidP="002F2C15">
            <w:pPr>
              <w:suppressAutoHyphens/>
              <w:autoSpaceDN w:val="0"/>
              <w:textAlignment w:val="baseline"/>
              <w:rPr>
                <w:rFonts w:ascii="Calibri" w:eastAsia="SimSun" w:hAnsi="Calibri" w:cs="Calibri"/>
                <w:noProof/>
                <w:color w:val="000000"/>
                <w:kern w:val="3"/>
                <w:sz w:val="24"/>
                <w:szCs w:val="24"/>
                <w:lang w:eastAsia="zh-CN" w:bidi="hi-IN"/>
              </w:rPr>
            </w:pPr>
            <w:r w:rsidRPr="002F2C15">
              <w:rPr>
                <w:rFonts w:ascii="Calibri" w:eastAsia="SimSun" w:hAnsi="Calibri" w:cs="Calibri"/>
                <w:noProof/>
                <w:color w:val="000000"/>
                <w:kern w:val="3"/>
                <w:sz w:val="24"/>
                <w:szCs w:val="24"/>
                <w:lang w:eastAsia="zh-CN" w:bidi="hi-IN"/>
              </w:rPr>
              <w:t xml:space="preserve">Dinledikleriyle/izledikleriyle ilgili sorulara yanıt verir. </w:t>
            </w:r>
          </w:p>
          <w:p w14:paraId="39CDE598" w14:textId="77777777" w:rsidR="002F2C15" w:rsidRPr="002F2C15" w:rsidRDefault="002F2C15" w:rsidP="002F2C15">
            <w:pPr>
              <w:suppressAutoHyphens/>
              <w:autoSpaceDN w:val="0"/>
              <w:textAlignment w:val="baseline"/>
              <w:rPr>
                <w:rFonts w:ascii="Calibri" w:eastAsia="SimSun" w:hAnsi="Calibri" w:cs="Calibri"/>
                <w:noProof/>
                <w:color w:val="000000"/>
                <w:kern w:val="3"/>
                <w:sz w:val="24"/>
                <w:szCs w:val="24"/>
                <w:lang w:eastAsia="zh-CN" w:bidi="hi-IN"/>
              </w:rPr>
            </w:pPr>
            <w:r w:rsidRPr="002F2C15">
              <w:rPr>
                <w:rFonts w:ascii="Calibri" w:eastAsia="SimSun" w:hAnsi="Calibri" w:cs="Calibri"/>
                <w:noProof/>
                <w:color w:val="000000"/>
                <w:kern w:val="3"/>
                <w:sz w:val="24"/>
                <w:szCs w:val="24"/>
                <w:lang w:eastAsia="zh-CN" w:bidi="hi-IN"/>
              </w:rPr>
              <w:t xml:space="preserve">Dinledikleri/izledikleri ile ilgili sorular sorar. </w:t>
            </w:r>
          </w:p>
          <w:p w14:paraId="2AEDD163" w14:textId="77777777" w:rsidR="002F2C15" w:rsidRPr="002F2C15" w:rsidRDefault="002F2C15" w:rsidP="002F2C15">
            <w:pPr>
              <w:suppressAutoHyphens/>
              <w:autoSpaceDN w:val="0"/>
              <w:textAlignment w:val="baseline"/>
              <w:rPr>
                <w:rFonts w:ascii="Calibri" w:eastAsia="SimSun" w:hAnsi="Calibri" w:cs="Calibri"/>
                <w:noProof/>
                <w:color w:val="000000"/>
                <w:kern w:val="3"/>
                <w:sz w:val="24"/>
                <w:szCs w:val="24"/>
                <w:lang w:eastAsia="zh-CN" w:bidi="hi-IN"/>
              </w:rPr>
            </w:pPr>
            <w:r w:rsidRPr="002F2C15">
              <w:rPr>
                <w:rFonts w:ascii="Calibri" w:eastAsia="SimSun" w:hAnsi="Calibri" w:cs="Calibri"/>
                <w:noProof/>
                <w:color w:val="000000"/>
                <w:kern w:val="3"/>
                <w:sz w:val="24"/>
                <w:szCs w:val="24"/>
                <w:lang w:eastAsia="zh-CN" w:bidi="hi-IN"/>
              </w:rPr>
              <w:t>Dinlediklerini/izlediklerini yaşamıyla ilişkilendirir.</w:t>
            </w:r>
          </w:p>
          <w:p w14:paraId="00867C4A" w14:textId="77777777" w:rsidR="0093080B" w:rsidRPr="0093080B" w:rsidRDefault="0093080B" w:rsidP="0093080B">
            <w:pPr>
              <w:jc w:val="both"/>
              <w:rPr>
                <w:rFonts w:eastAsiaTheme="minorHAnsi"/>
                <w:sz w:val="24"/>
                <w:szCs w:val="24"/>
                <w:lang w:eastAsia="en-US"/>
              </w:rPr>
            </w:pPr>
          </w:p>
        </w:tc>
      </w:tr>
    </w:tbl>
    <w:p w14:paraId="319C3C12" w14:textId="77777777" w:rsidR="0093080B" w:rsidRPr="0093080B" w:rsidRDefault="0093080B" w:rsidP="0093080B">
      <w:pPr>
        <w:jc w:val="center"/>
        <w:rPr>
          <w:rFonts w:eastAsiaTheme="minorHAnsi"/>
          <w:sz w:val="24"/>
          <w:szCs w:val="24"/>
          <w:lang w:eastAsia="en-US"/>
        </w:rPr>
      </w:pPr>
    </w:p>
    <w:tbl>
      <w:tblPr>
        <w:tblStyle w:val="TabloKlavuzu16"/>
        <w:tblW w:w="0" w:type="auto"/>
        <w:tblLook w:val="04A0" w:firstRow="1" w:lastRow="0" w:firstColumn="1" w:lastColumn="0" w:noHBand="0" w:noVBand="1"/>
      </w:tblPr>
      <w:tblGrid>
        <w:gridCol w:w="9212"/>
      </w:tblGrid>
      <w:tr w:rsidR="0093080B" w:rsidRPr="0093080B" w14:paraId="4D1BE2F2" w14:textId="77777777" w:rsidTr="0093080B">
        <w:tc>
          <w:tcPr>
            <w:tcW w:w="9212" w:type="dxa"/>
          </w:tcPr>
          <w:p w14:paraId="51B94F16"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KAVRAMLAR</w:t>
            </w:r>
          </w:p>
        </w:tc>
      </w:tr>
      <w:tr w:rsidR="0093080B" w:rsidRPr="0093080B" w14:paraId="06D3E45B" w14:textId="77777777" w:rsidTr="0093080B">
        <w:tc>
          <w:tcPr>
            <w:tcW w:w="9212" w:type="dxa"/>
          </w:tcPr>
          <w:p w14:paraId="41DE4398" w14:textId="77777777" w:rsidR="0093080B" w:rsidRPr="0093080B" w:rsidRDefault="007E619C" w:rsidP="007E619C">
            <w:pPr>
              <w:jc w:val="center"/>
              <w:rPr>
                <w:rFonts w:eastAsiaTheme="minorHAnsi"/>
                <w:sz w:val="24"/>
                <w:szCs w:val="24"/>
                <w:lang w:eastAsia="en-US"/>
              </w:rPr>
            </w:pPr>
            <w:r>
              <w:rPr>
                <w:rFonts w:ascii="Calibri" w:eastAsia="Calibri" w:hAnsi="Calibri" w:cs="Calibri"/>
                <w:b/>
                <w:sz w:val="24"/>
              </w:rPr>
              <w:t xml:space="preserve">Zıt: </w:t>
            </w:r>
            <w:r>
              <w:rPr>
                <w:rFonts w:ascii="Calibri" w:eastAsia="Calibri" w:hAnsi="Calibri" w:cs="Calibri"/>
                <w:sz w:val="24"/>
              </w:rPr>
              <w:t>Şişman-Zayıf, Sağlıklı-Sağlıksız</w:t>
            </w:r>
          </w:p>
        </w:tc>
      </w:tr>
    </w:tbl>
    <w:p w14:paraId="09EC2B23" w14:textId="77777777" w:rsidR="0093080B" w:rsidRPr="0093080B" w:rsidRDefault="0093080B" w:rsidP="0093080B">
      <w:pPr>
        <w:jc w:val="center"/>
        <w:rPr>
          <w:rFonts w:eastAsiaTheme="minorHAnsi"/>
          <w:sz w:val="24"/>
          <w:szCs w:val="24"/>
          <w:lang w:eastAsia="en-US"/>
        </w:rPr>
      </w:pPr>
    </w:p>
    <w:tbl>
      <w:tblPr>
        <w:tblStyle w:val="TabloKlavuzu16"/>
        <w:tblW w:w="0" w:type="auto"/>
        <w:tblLook w:val="04A0" w:firstRow="1" w:lastRow="0" w:firstColumn="1" w:lastColumn="0" w:noHBand="0" w:noVBand="1"/>
      </w:tblPr>
      <w:tblGrid>
        <w:gridCol w:w="2518"/>
        <w:gridCol w:w="6694"/>
      </w:tblGrid>
      <w:tr w:rsidR="0093080B" w:rsidRPr="0093080B" w14:paraId="57136691" w14:textId="77777777" w:rsidTr="0093080B">
        <w:tc>
          <w:tcPr>
            <w:tcW w:w="9212" w:type="dxa"/>
            <w:gridSpan w:val="2"/>
          </w:tcPr>
          <w:p w14:paraId="443F9A68"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ÖĞRENME SÜRECİ</w:t>
            </w:r>
          </w:p>
        </w:tc>
      </w:tr>
      <w:tr w:rsidR="0093080B" w:rsidRPr="0093080B" w14:paraId="244580DD" w14:textId="77777777" w:rsidTr="0093080B">
        <w:tc>
          <w:tcPr>
            <w:tcW w:w="9212" w:type="dxa"/>
            <w:gridSpan w:val="2"/>
          </w:tcPr>
          <w:p w14:paraId="1E5299E7"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Güne Başlama Zamanı:</w:t>
            </w:r>
          </w:p>
          <w:p w14:paraId="61E6E27F" w14:textId="77777777" w:rsidR="0093080B" w:rsidRDefault="007E619C" w:rsidP="0093080B">
            <w:pPr>
              <w:jc w:val="both"/>
              <w:rPr>
                <w:rFonts w:ascii="Calibri" w:eastAsia="Calibri" w:hAnsi="Calibri" w:cs="Calibri"/>
                <w:sz w:val="24"/>
              </w:rPr>
            </w:pPr>
            <w:r>
              <w:rPr>
                <w:rFonts w:ascii="Calibri" w:eastAsia="Calibri" w:hAnsi="Calibri" w:cs="Calibri"/>
                <w:sz w:val="24"/>
              </w:rPr>
              <w:t>Çocuklar karşılandıktan sonra takvim ve hava durumu ile ilgili sohbet edilir. Tablo tamamlanır. Daha sonra öğretmen panoya şişman ve zayıf olmak üzere iki resim asar. Çocukların dikkati panodaki resimlere çekilir. Neden böyle oldukları, ne yapmaları gerektiği üzerine sorular sorularak cevaplar alınır.</w:t>
            </w:r>
          </w:p>
          <w:p w14:paraId="718C0916" w14:textId="77777777" w:rsidR="007E619C" w:rsidRPr="0093080B" w:rsidRDefault="007E619C" w:rsidP="0093080B">
            <w:pPr>
              <w:jc w:val="both"/>
              <w:rPr>
                <w:rFonts w:eastAsiaTheme="minorHAnsi"/>
                <w:sz w:val="24"/>
                <w:szCs w:val="24"/>
                <w:lang w:eastAsia="en-US"/>
              </w:rPr>
            </w:pPr>
          </w:p>
        </w:tc>
      </w:tr>
      <w:tr w:rsidR="0093080B" w:rsidRPr="0093080B" w14:paraId="081FE049" w14:textId="77777777" w:rsidTr="0093080B">
        <w:tc>
          <w:tcPr>
            <w:tcW w:w="9212" w:type="dxa"/>
            <w:gridSpan w:val="2"/>
          </w:tcPr>
          <w:p w14:paraId="196D591B"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Öğrenme Merkezlerinde Oyun:</w:t>
            </w:r>
          </w:p>
          <w:p w14:paraId="13002AD7" w14:textId="77777777" w:rsidR="0093080B" w:rsidRDefault="007E619C" w:rsidP="0093080B">
            <w:pPr>
              <w:jc w:val="both"/>
              <w:rPr>
                <w:rFonts w:ascii="Calibri" w:eastAsia="Calibri" w:hAnsi="Calibri" w:cs="Calibri"/>
                <w:sz w:val="24"/>
              </w:rPr>
            </w:pPr>
            <w:r>
              <w:rPr>
                <w:rFonts w:ascii="Calibri" w:eastAsia="Calibri" w:hAnsi="Calibri" w:cs="Calibri"/>
                <w:sz w:val="24"/>
              </w:rPr>
              <w:t>Çocuklar serbest oyun zamanı için öğrenme merkezlerine yönlendirilirler.</w:t>
            </w:r>
          </w:p>
          <w:p w14:paraId="08783F45" w14:textId="77777777" w:rsidR="007E619C" w:rsidRPr="0093080B" w:rsidRDefault="007E619C" w:rsidP="0093080B">
            <w:pPr>
              <w:jc w:val="both"/>
              <w:rPr>
                <w:rFonts w:eastAsiaTheme="minorHAnsi"/>
                <w:sz w:val="24"/>
                <w:szCs w:val="24"/>
                <w:lang w:eastAsia="en-US"/>
              </w:rPr>
            </w:pPr>
          </w:p>
        </w:tc>
      </w:tr>
      <w:tr w:rsidR="0093080B" w:rsidRPr="0093080B" w14:paraId="2F0EE0CC" w14:textId="77777777" w:rsidTr="0093080B">
        <w:tc>
          <w:tcPr>
            <w:tcW w:w="9212" w:type="dxa"/>
            <w:gridSpan w:val="2"/>
          </w:tcPr>
          <w:p w14:paraId="49EBF60F"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Toplanma, Temizlik, Kahvaltı, Geçişler:</w:t>
            </w:r>
          </w:p>
          <w:p w14:paraId="17751E47" w14:textId="4BD90918" w:rsidR="002F2C15" w:rsidRDefault="0093080B" w:rsidP="0093080B">
            <w:pPr>
              <w:jc w:val="both"/>
              <w:rPr>
                <w:rFonts w:eastAsiaTheme="minorHAnsi"/>
                <w:sz w:val="24"/>
                <w:szCs w:val="24"/>
                <w:lang w:eastAsia="en-US"/>
              </w:rPr>
            </w:pPr>
            <w:r w:rsidRPr="0093080B">
              <w:rPr>
                <w:rFonts w:eastAsiaTheme="minorHAnsi"/>
                <w:sz w:val="24"/>
                <w:szCs w:val="24"/>
                <w:lang w:eastAsia="en-US"/>
              </w:rPr>
              <w:t>Beslenme zamanı geldiğinde çocuklara her gün olduğu gibi “Çılgın Sınıf Toplama” müziği ve beş dakikalık geriye doğru sayaç başlatılır. Müziği duyan çocuklar hep birlikte sınıfı toplar, ellerini yıkar ve beslenme zamanı için yemekhaneye giderler.</w:t>
            </w:r>
          </w:p>
          <w:p w14:paraId="03174717" w14:textId="77777777" w:rsidR="0093080B" w:rsidRPr="0093080B" w:rsidRDefault="0093080B" w:rsidP="0093080B">
            <w:pPr>
              <w:jc w:val="both"/>
              <w:rPr>
                <w:rFonts w:eastAsiaTheme="minorHAnsi"/>
                <w:sz w:val="24"/>
                <w:szCs w:val="24"/>
                <w:lang w:eastAsia="en-US"/>
              </w:rPr>
            </w:pPr>
          </w:p>
        </w:tc>
      </w:tr>
      <w:tr w:rsidR="0093080B" w:rsidRPr="0093080B" w14:paraId="796B7783" w14:textId="77777777" w:rsidTr="0093080B">
        <w:trPr>
          <w:trHeight w:val="294"/>
        </w:trPr>
        <w:tc>
          <w:tcPr>
            <w:tcW w:w="9212" w:type="dxa"/>
            <w:gridSpan w:val="2"/>
          </w:tcPr>
          <w:p w14:paraId="68D2C8BA" w14:textId="77777777" w:rsidR="0093080B" w:rsidRPr="0093080B" w:rsidRDefault="00C17699" w:rsidP="0093080B">
            <w:pPr>
              <w:jc w:val="both"/>
              <w:rPr>
                <w:rFonts w:eastAsiaTheme="minorHAnsi"/>
                <w:b/>
                <w:sz w:val="24"/>
                <w:szCs w:val="24"/>
                <w:lang w:eastAsia="en-US"/>
              </w:rPr>
            </w:pPr>
            <w:r>
              <w:rPr>
                <w:rFonts w:eastAsiaTheme="minorHAnsi"/>
                <w:b/>
                <w:sz w:val="24"/>
                <w:szCs w:val="24"/>
                <w:lang w:eastAsia="en-US"/>
              </w:rPr>
              <w:t>TÜRKÇE-SANAT (Bütünleştirilmiş Büyük Grup Etkinliği):</w:t>
            </w:r>
          </w:p>
        </w:tc>
      </w:tr>
      <w:tr w:rsidR="00680FF5" w:rsidRPr="0093080B" w14:paraId="1EA56ED4" w14:textId="77777777" w:rsidTr="00680FF5">
        <w:trPr>
          <w:trHeight w:val="8008"/>
        </w:trPr>
        <w:tc>
          <w:tcPr>
            <w:tcW w:w="2518" w:type="dxa"/>
          </w:tcPr>
          <w:p w14:paraId="2AD4C4AB" w14:textId="77777777" w:rsidR="00680FF5" w:rsidRPr="00C17699" w:rsidRDefault="00680FF5" w:rsidP="00C17699">
            <w:pPr>
              <w:rPr>
                <w:rFonts w:eastAsiaTheme="minorHAnsi"/>
                <w:sz w:val="24"/>
                <w:szCs w:val="24"/>
                <w:lang w:eastAsia="en-US"/>
              </w:rPr>
            </w:pPr>
            <w:r w:rsidRPr="0093080B">
              <w:rPr>
                <w:rFonts w:eastAsiaTheme="minorHAnsi"/>
                <w:b/>
                <w:sz w:val="24"/>
                <w:szCs w:val="24"/>
                <w:lang w:eastAsia="en-US"/>
              </w:rPr>
              <w:lastRenderedPageBreak/>
              <w:t xml:space="preserve">Etkinlik Adı: </w:t>
            </w:r>
            <w:proofErr w:type="gramStart"/>
            <w:r w:rsidR="00C17699">
              <w:rPr>
                <w:rFonts w:eastAsiaTheme="minorHAnsi"/>
                <w:sz w:val="24"/>
                <w:szCs w:val="24"/>
                <w:lang w:eastAsia="en-US"/>
              </w:rPr>
              <w:t>Hikaye</w:t>
            </w:r>
            <w:proofErr w:type="gramEnd"/>
            <w:r w:rsidR="00C17699">
              <w:rPr>
                <w:rFonts w:eastAsiaTheme="minorHAnsi"/>
                <w:sz w:val="24"/>
                <w:szCs w:val="24"/>
                <w:lang w:eastAsia="en-US"/>
              </w:rPr>
              <w:t xml:space="preserve"> Zamanı (Kurt Ailesi), Çilek Yapımı</w:t>
            </w:r>
          </w:p>
          <w:p w14:paraId="3F899323" w14:textId="77777777" w:rsidR="00680FF5" w:rsidRPr="007E619C" w:rsidRDefault="00680FF5" w:rsidP="00C17699">
            <w:pPr>
              <w:rPr>
                <w:rFonts w:ascii="Calibri" w:eastAsia="Calibri" w:hAnsi="Calibri" w:cs="Calibri"/>
                <w:sz w:val="24"/>
              </w:rPr>
            </w:pPr>
            <w:r w:rsidRPr="0093080B">
              <w:rPr>
                <w:rFonts w:eastAsiaTheme="minorHAnsi"/>
                <w:b/>
                <w:sz w:val="24"/>
                <w:szCs w:val="24"/>
                <w:lang w:eastAsia="en-US"/>
              </w:rPr>
              <w:t xml:space="preserve">Sözcükler: </w:t>
            </w:r>
            <w:r w:rsidR="00C17699">
              <w:rPr>
                <w:rFonts w:ascii="Calibri" w:eastAsia="Calibri" w:hAnsi="Calibri" w:cs="Calibri"/>
                <w:sz w:val="24"/>
              </w:rPr>
              <w:t>Kurt, Sağlıklı, Sağlıksız, Yiyecek</w:t>
            </w:r>
          </w:p>
          <w:p w14:paraId="1BDE7657" w14:textId="77777777" w:rsidR="00680FF5" w:rsidRPr="0093080B" w:rsidRDefault="00680FF5" w:rsidP="0093080B">
            <w:pPr>
              <w:jc w:val="both"/>
              <w:rPr>
                <w:rFonts w:eastAsiaTheme="minorHAnsi"/>
                <w:b/>
                <w:sz w:val="24"/>
                <w:szCs w:val="24"/>
                <w:lang w:eastAsia="en-US"/>
              </w:rPr>
            </w:pPr>
            <w:r w:rsidRPr="0093080B">
              <w:rPr>
                <w:rFonts w:eastAsiaTheme="minorHAnsi"/>
                <w:b/>
                <w:sz w:val="24"/>
                <w:szCs w:val="24"/>
                <w:lang w:eastAsia="en-US"/>
              </w:rPr>
              <w:t>Değerler</w:t>
            </w:r>
            <w:proofErr w:type="gramStart"/>
            <w:r w:rsidRPr="0093080B">
              <w:rPr>
                <w:rFonts w:eastAsiaTheme="minorHAnsi"/>
                <w:b/>
                <w:sz w:val="24"/>
                <w:szCs w:val="24"/>
                <w:lang w:eastAsia="en-US"/>
              </w:rPr>
              <w:t xml:space="preserve">: </w:t>
            </w:r>
            <w:r w:rsidR="00C17699">
              <w:rPr>
                <w:rFonts w:eastAsiaTheme="minorHAnsi"/>
                <w:b/>
                <w:sz w:val="24"/>
                <w:szCs w:val="24"/>
                <w:lang w:eastAsia="en-US"/>
              </w:rPr>
              <w:t>-</w:t>
            </w:r>
            <w:proofErr w:type="gramEnd"/>
          </w:p>
          <w:p w14:paraId="406EAC2A" w14:textId="77777777" w:rsidR="00680FF5" w:rsidRPr="0093080B" w:rsidRDefault="00680FF5" w:rsidP="00C17699">
            <w:pPr>
              <w:jc w:val="both"/>
              <w:rPr>
                <w:rFonts w:eastAsiaTheme="minorHAnsi"/>
                <w:b/>
                <w:sz w:val="24"/>
                <w:szCs w:val="24"/>
                <w:lang w:eastAsia="en-US"/>
              </w:rPr>
            </w:pPr>
            <w:r>
              <w:rPr>
                <w:rFonts w:ascii="Calibri" w:eastAsia="Calibri" w:hAnsi="Calibri" w:cs="Calibri"/>
                <w:b/>
                <w:sz w:val="24"/>
              </w:rPr>
              <w:t xml:space="preserve">Materyaller: </w:t>
            </w:r>
            <w:r>
              <w:rPr>
                <w:rFonts w:ascii="Calibri" w:eastAsia="Calibri" w:hAnsi="Calibri" w:cs="Calibri"/>
                <w:sz w:val="24"/>
              </w:rPr>
              <w:t>Şişman-zayıf varlık resimleri, k</w:t>
            </w:r>
            <w:r w:rsidR="00C17699">
              <w:rPr>
                <w:rFonts w:ascii="Calibri" w:eastAsia="Calibri" w:hAnsi="Calibri" w:cs="Calibri"/>
                <w:sz w:val="24"/>
              </w:rPr>
              <w:t>ırmızı ve yeşil renkli karton</w:t>
            </w:r>
          </w:p>
        </w:tc>
        <w:tc>
          <w:tcPr>
            <w:tcW w:w="6694" w:type="dxa"/>
          </w:tcPr>
          <w:p w14:paraId="70CFA8D0" w14:textId="77777777" w:rsidR="00680FF5" w:rsidRPr="009B1CC4" w:rsidRDefault="00680FF5" w:rsidP="00680FF5">
            <w:pPr>
              <w:jc w:val="both"/>
              <w:rPr>
                <w:rFonts w:ascii="Calibri" w:eastAsia="Calibri" w:hAnsi="Calibri" w:cs="Calibri"/>
                <w:b/>
                <w:sz w:val="24"/>
              </w:rPr>
            </w:pPr>
            <w:r w:rsidRPr="009B1CC4">
              <w:rPr>
                <w:rFonts w:ascii="Calibri" w:eastAsia="Calibri" w:hAnsi="Calibri" w:cs="Calibri"/>
                <w:b/>
                <w:sz w:val="24"/>
              </w:rPr>
              <w:t xml:space="preserve">Sohbet </w:t>
            </w:r>
          </w:p>
          <w:p w14:paraId="698C206E" w14:textId="77777777" w:rsidR="00680FF5" w:rsidRDefault="00680FF5" w:rsidP="00680FF5">
            <w:pPr>
              <w:jc w:val="both"/>
              <w:rPr>
                <w:rFonts w:ascii="Calibri" w:eastAsia="Calibri" w:hAnsi="Calibri" w:cs="Calibri"/>
                <w:sz w:val="24"/>
              </w:rPr>
            </w:pPr>
            <w:r>
              <w:rPr>
                <w:rFonts w:ascii="Calibri" w:eastAsia="Calibri" w:hAnsi="Calibri" w:cs="Calibri"/>
                <w:sz w:val="24"/>
              </w:rPr>
              <w:t xml:space="preserve">Sağlıklı-sağlıksız yiyecekler hakkında sohbet ortamı oluşturulur. Öğretmen çocuklara öncelikle hangi yiyecekler sağlıksızdır? diye sorar. Cevaplara doğru yanlış demeden cevaplar alınır. Daha sonra çocuklara hangi yiyecekler sağlıklıdır? Diye sorar. Cevaplar alındıktan sonra yiyecek görselleri gösterilir. Çocuklar gösterilen görseller üzerine yorum yapar sağlıklı ve sağlıksız olması ile ilgili. Öğretmen hangi yiyeceğin neden sağlıklı? Hangi yiyeceğin neden sağlıksız olduğunu anlatır.  </w:t>
            </w:r>
          </w:p>
          <w:p w14:paraId="3FC51951" w14:textId="77777777" w:rsidR="00680FF5" w:rsidRDefault="00680FF5" w:rsidP="00680FF5">
            <w:pPr>
              <w:jc w:val="both"/>
              <w:rPr>
                <w:rFonts w:ascii="Calibri" w:eastAsia="Calibri" w:hAnsi="Calibri" w:cs="Calibri"/>
                <w:sz w:val="24"/>
              </w:rPr>
            </w:pPr>
          </w:p>
          <w:p w14:paraId="07690DD9" w14:textId="77777777" w:rsidR="00680FF5" w:rsidRDefault="00680FF5" w:rsidP="00680FF5">
            <w:pPr>
              <w:jc w:val="both"/>
              <w:rPr>
                <w:rFonts w:ascii="Calibri" w:eastAsia="Calibri" w:hAnsi="Calibri" w:cs="Calibri"/>
                <w:sz w:val="24"/>
              </w:rPr>
            </w:pPr>
            <w:r>
              <w:rPr>
                <w:rFonts w:ascii="Calibri" w:eastAsia="Calibri" w:hAnsi="Calibri" w:cs="Calibri"/>
                <w:sz w:val="24"/>
              </w:rPr>
              <w:t>Daha sonra Kurt Ailesi hikayesi okunur:</w:t>
            </w:r>
          </w:p>
          <w:p w14:paraId="6444F401" w14:textId="77777777" w:rsidR="00680FF5" w:rsidRDefault="00680FF5" w:rsidP="00680FF5">
            <w:pPr>
              <w:jc w:val="both"/>
              <w:rPr>
                <w:rFonts w:ascii="Calibri" w:eastAsia="Calibri" w:hAnsi="Calibri" w:cs="Calibri"/>
                <w:sz w:val="24"/>
              </w:rPr>
            </w:pPr>
          </w:p>
          <w:p w14:paraId="4451B0B7" w14:textId="77777777" w:rsidR="00680FF5" w:rsidRDefault="00680FF5" w:rsidP="00680FF5">
            <w:pPr>
              <w:jc w:val="both"/>
              <w:rPr>
                <w:rFonts w:ascii="Calibri" w:eastAsia="Calibri" w:hAnsi="Calibri" w:cs="Calibri"/>
                <w:b/>
                <w:sz w:val="24"/>
              </w:rPr>
            </w:pPr>
            <w:r>
              <w:rPr>
                <w:rFonts w:ascii="Calibri" w:eastAsia="Calibri" w:hAnsi="Calibri" w:cs="Calibri"/>
                <w:b/>
                <w:sz w:val="24"/>
              </w:rPr>
              <w:t>Kurt Ailesi</w:t>
            </w:r>
          </w:p>
          <w:p w14:paraId="0CF53AF8" w14:textId="77777777" w:rsidR="00680FF5" w:rsidRDefault="00680FF5" w:rsidP="00680FF5">
            <w:pPr>
              <w:jc w:val="both"/>
              <w:rPr>
                <w:rFonts w:ascii="Calibri" w:eastAsia="Calibri" w:hAnsi="Calibri" w:cs="Calibri"/>
                <w:sz w:val="24"/>
              </w:rPr>
            </w:pPr>
            <w:r>
              <w:rPr>
                <w:rFonts w:ascii="Calibri" w:eastAsia="Calibri" w:hAnsi="Calibri" w:cs="Calibri"/>
                <w:sz w:val="24"/>
              </w:rPr>
              <w:t xml:space="preserve">Yemyeşil güzel mi güzel bir ormanda bir kurt ailesi yaşarmış. Kurt anne her sabah kalkar sporunu yapar daha sonra da yavrularına yedirmek için çeşit çeşit sağlıklı yemekler yaparmış.  </w:t>
            </w:r>
          </w:p>
          <w:p w14:paraId="36E3F172" w14:textId="77777777" w:rsidR="00680FF5" w:rsidRDefault="00680FF5" w:rsidP="00680FF5">
            <w:pPr>
              <w:jc w:val="both"/>
              <w:rPr>
                <w:rFonts w:ascii="Calibri" w:eastAsia="Calibri" w:hAnsi="Calibri" w:cs="Calibri"/>
                <w:sz w:val="24"/>
              </w:rPr>
            </w:pPr>
            <w:r>
              <w:rPr>
                <w:rFonts w:ascii="Calibri" w:eastAsia="Calibri" w:hAnsi="Calibri" w:cs="Calibri"/>
                <w:sz w:val="24"/>
              </w:rPr>
              <w:t xml:space="preserve">Kurt ailesinin dört çocuğu varmış ve hepsi de ayrı ayrı yiyecekleri seviyorlarmış. En küçük olanı sadece süt, bir büyüğü sadece patates, ortanca olan et, en büyükse yalnızca makarna yiyormuş. Anne kurt ne yaparsa yapsın asla başka yiyecekler yemiyorlarmış. Bu duruma anneleri çok üzülüyormuş. </w:t>
            </w:r>
          </w:p>
          <w:p w14:paraId="61B2627A" w14:textId="77777777" w:rsidR="00680FF5" w:rsidRDefault="00680FF5" w:rsidP="00680FF5">
            <w:pPr>
              <w:jc w:val="both"/>
              <w:rPr>
                <w:rFonts w:ascii="Calibri" w:eastAsia="Calibri" w:hAnsi="Calibri" w:cs="Calibri"/>
                <w:sz w:val="24"/>
              </w:rPr>
            </w:pPr>
            <w:r>
              <w:rPr>
                <w:rFonts w:ascii="Calibri" w:eastAsia="Calibri" w:hAnsi="Calibri" w:cs="Calibri"/>
                <w:sz w:val="24"/>
              </w:rPr>
              <w:t>Yıllar geçtikçe çocuklarının gelişiminde farklılıklar gözlemlemiş anne kurt. Birinin dişleri çok kuvvetli; fakat boyu kısaymış. Birinin boyu uzun; ama gözleri az görüyormuş. Öbürü oldukça şişman ve hantalmış.</w:t>
            </w:r>
          </w:p>
          <w:p w14:paraId="1378C7C7" w14:textId="77777777" w:rsidR="00680FF5" w:rsidRDefault="00680FF5" w:rsidP="00680FF5">
            <w:pPr>
              <w:jc w:val="both"/>
              <w:rPr>
                <w:rFonts w:ascii="Calibri" w:eastAsia="Calibri" w:hAnsi="Calibri" w:cs="Calibri"/>
                <w:sz w:val="24"/>
              </w:rPr>
            </w:pPr>
            <w:r>
              <w:rPr>
                <w:rFonts w:ascii="Calibri" w:eastAsia="Calibri" w:hAnsi="Calibri" w:cs="Calibri"/>
                <w:sz w:val="24"/>
              </w:rPr>
              <w:t xml:space="preserve">Her besinden almadıkları için büyümeleri güzel ilerlemiyor, sağlıkları gitgide bozuluyormuş. </w:t>
            </w:r>
          </w:p>
          <w:p w14:paraId="1B94CE86" w14:textId="77777777" w:rsidR="00680FF5" w:rsidRDefault="00680FF5" w:rsidP="00680FF5">
            <w:pPr>
              <w:jc w:val="both"/>
              <w:rPr>
                <w:rFonts w:ascii="Calibri" w:eastAsia="Calibri" w:hAnsi="Calibri" w:cs="Calibri"/>
                <w:sz w:val="24"/>
              </w:rPr>
            </w:pPr>
            <w:r>
              <w:rPr>
                <w:rFonts w:ascii="Calibri" w:eastAsia="Calibri" w:hAnsi="Calibri" w:cs="Calibri"/>
                <w:sz w:val="24"/>
              </w:rPr>
              <w:t xml:space="preserve">Bir türlü kendilerine yetecek kadar güçlü değillermiş. Hala annelerinin yardımı olmadan büyüyemedikleri için ormanda ne avlanabiliyorlarmış ne de istedikleri gibi koşup eğlenemiyorlarmış. Bir gün en küçük kurt annesine diğer yiyecekleri de denemek istediğini söylemiş. Ağabeyleri gibi olmak istemiyor, okula gitmek, spor yapmak ve arkadaş edinmek istiyormuş. Sadece süt içtiği için sadece dişleri kemikleri güçlüymüş ama kendini hiç sağlıklı hissetmiyormuş. Annesi ona biraz sebze, biraz et biraz da makarna yapmış. </w:t>
            </w:r>
          </w:p>
          <w:p w14:paraId="36C3AB1E" w14:textId="77777777" w:rsidR="00680FF5" w:rsidRDefault="00680FF5" w:rsidP="00680FF5">
            <w:pPr>
              <w:jc w:val="both"/>
              <w:rPr>
                <w:rFonts w:ascii="Calibri" w:eastAsia="Calibri" w:hAnsi="Calibri" w:cs="Calibri"/>
                <w:sz w:val="24"/>
              </w:rPr>
            </w:pPr>
            <w:r>
              <w:rPr>
                <w:rFonts w:ascii="Calibri" w:eastAsia="Calibri" w:hAnsi="Calibri" w:cs="Calibri"/>
                <w:sz w:val="24"/>
              </w:rPr>
              <w:t>Biliyor musunuz, ne olmuş? Tadına baktığı diğer yiyecekleri de çok sevmiş ve sonuçta güçlü kocaman bir kurt olmuş.</w:t>
            </w:r>
          </w:p>
          <w:p w14:paraId="0B887FD5" w14:textId="77777777" w:rsidR="00680FF5" w:rsidRDefault="00680FF5" w:rsidP="00680FF5">
            <w:pPr>
              <w:jc w:val="both"/>
              <w:rPr>
                <w:rFonts w:ascii="Calibri" w:eastAsia="Calibri" w:hAnsi="Calibri" w:cs="Calibri"/>
                <w:sz w:val="24"/>
              </w:rPr>
            </w:pPr>
            <w:r>
              <w:rPr>
                <w:rFonts w:ascii="Calibri" w:eastAsia="Calibri" w:hAnsi="Calibri" w:cs="Calibri"/>
                <w:sz w:val="24"/>
              </w:rPr>
              <w:t>Bunu gören abileri sizce ne yapmış?</w:t>
            </w:r>
            <w:r>
              <w:rPr>
                <w:rFonts w:ascii="Calibri" w:eastAsia="Calibri" w:hAnsi="Calibri" w:cs="Calibri"/>
                <w:sz w:val="24"/>
              </w:rPr>
              <w:tab/>
            </w:r>
          </w:p>
          <w:p w14:paraId="0E9CD15E" w14:textId="77777777" w:rsidR="00680FF5" w:rsidRDefault="00680FF5" w:rsidP="00680FF5">
            <w:pPr>
              <w:jc w:val="both"/>
              <w:rPr>
                <w:rFonts w:ascii="Calibri" w:eastAsia="Calibri" w:hAnsi="Calibri" w:cs="Calibri"/>
                <w:sz w:val="24"/>
              </w:rPr>
            </w:pPr>
            <w:proofErr w:type="gramStart"/>
            <w:r>
              <w:rPr>
                <w:rFonts w:ascii="Calibri" w:eastAsia="Calibri" w:hAnsi="Calibri" w:cs="Calibri"/>
                <w:sz w:val="24"/>
              </w:rPr>
              <w:t>Hikayenin</w:t>
            </w:r>
            <w:proofErr w:type="gramEnd"/>
            <w:r>
              <w:rPr>
                <w:rFonts w:ascii="Calibri" w:eastAsia="Calibri" w:hAnsi="Calibri" w:cs="Calibri"/>
                <w:sz w:val="24"/>
              </w:rPr>
              <w:t xml:space="preserve"> sonundaki soru sorulduktan sonra çocukların fikirleri dinlenir. </w:t>
            </w:r>
          </w:p>
          <w:p w14:paraId="3118C576" w14:textId="77777777" w:rsidR="00680FF5" w:rsidRDefault="00680FF5" w:rsidP="00680FF5">
            <w:pPr>
              <w:jc w:val="both"/>
              <w:rPr>
                <w:rFonts w:ascii="Calibri" w:eastAsia="Calibri" w:hAnsi="Calibri" w:cs="Calibri"/>
                <w:sz w:val="24"/>
              </w:rPr>
            </w:pPr>
            <w:r>
              <w:rPr>
                <w:rFonts w:ascii="Calibri" w:eastAsia="Calibri" w:hAnsi="Calibri" w:cs="Calibri"/>
                <w:sz w:val="24"/>
              </w:rPr>
              <w:tab/>
            </w:r>
            <w:r>
              <w:rPr>
                <w:rFonts w:ascii="Calibri" w:eastAsia="Calibri" w:hAnsi="Calibri" w:cs="Calibri"/>
                <w:sz w:val="24"/>
              </w:rPr>
              <w:tab/>
            </w:r>
            <w:r>
              <w:rPr>
                <w:rFonts w:ascii="Calibri" w:eastAsia="Calibri" w:hAnsi="Calibri" w:cs="Calibri"/>
                <w:sz w:val="24"/>
              </w:rPr>
              <w:tab/>
            </w:r>
            <w:r>
              <w:rPr>
                <w:rFonts w:ascii="Calibri" w:eastAsia="Calibri" w:hAnsi="Calibri" w:cs="Calibri"/>
                <w:sz w:val="24"/>
              </w:rPr>
              <w:tab/>
            </w:r>
            <w:r>
              <w:rPr>
                <w:rFonts w:ascii="Calibri" w:eastAsia="Calibri" w:hAnsi="Calibri" w:cs="Calibri"/>
                <w:sz w:val="24"/>
              </w:rPr>
              <w:tab/>
              <w:t xml:space="preserve"> </w:t>
            </w:r>
          </w:p>
          <w:p w14:paraId="1E5C1031" w14:textId="77777777" w:rsidR="00680FF5" w:rsidRDefault="00680FF5" w:rsidP="00680FF5">
            <w:pPr>
              <w:jc w:val="both"/>
              <w:rPr>
                <w:rFonts w:ascii="Calibri" w:eastAsia="Calibri" w:hAnsi="Calibri" w:cs="Calibri"/>
                <w:sz w:val="24"/>
              </w:rPr>
            </w:pPr>
            <w:r w:rsidRPr="009B1CC4">
              <w:rPr>
                <w:rFonts w:ascii="Calibri" w:eastAsia="Calibri" w:hAnsi="Calibri" w:cs="Calibri"/>
                <w:b/>
                <w:sz w:val="24"/>
              </w:rPr>
              <w:t>Parmak Oyunu</w:t>
            </w:r>
          </w:p>
          <w:p w14:paraId="4CE5F6DA" w14:textId="77777777" w:rsidR="00680FF5" w:rsidRDefault="00680FF5" w:rsidP="00680FF5">
            <w:pPr>
              <w:jc w:val="both"/>
              <w:rPr>
                <w:rFonts w:ascii="Calibri" w:eastAsia="Calibri" w:hAnsi="Calibri" w:cs="Calibri"/>
                <w:sz w:val="24"/>
              </w:rPr>
            </w:pPr>
            <w:r>
              <w:rPr>
                <w:rFonts w:ascii="Calibri" w:eastAsia="Calibri" w:hAnsi="Calibri" w:cs="Calibri"/>
                <w:sz w:val="24"/>
              </w:rPr>
              <w:t>Sağlık</w:t>
            </w:r>
            <w:r>
              <w:rPr>
                <w:rFonts w:ascii="Calibri" w:eastAsia="Calibri" w:hAnsi="Calibri" w:cs="Calibri"/>
              </w:rPr>
              <w:t xml:space="preserve"> </w:t>
            </w:r>
            <w:r>
              <w:rPr>
                <w:rFonts w:ascii="Calibri" w:eastAsia="Calibri" w:hAnsi="Calibri" w:cs="Calibri"/>
                <w:sz w:val="24"/>
              </w:rPr>
              <w:t>Parmak Oyunu oynatılır:</w:t>
            </w:r>
          </w:p>
          <w:p w14:paraId="2D3BD4E0" w14:textId="77777777" w:rsidR="00680FF5" w:rsidRDefault="00680FF5" w:rsidP="00680FF5">
            <w:pPr>
              <w:jc w:val="both"/>
              <w:rPr>
                <w:rFonts w:ascii="Calibri" w:eastAsia="Calibri" w:hAnsi="Calibri" w:cs="Calibri"/>
                <w:sz w:val="24"/>
              </w:rPr>
            </w:pPr>
            <w:r>
              <w:rPr>
                <w:rFonts w:ascii="Calibri" w:eastAsia="Calibri" w:hAnsi="Calibri" w:cs="Calibri"/>
                <w:sz w:val="24"/>
              </w:rPr>
              <w:t>Tak tak tak… (Kapı vurma taklidi yapılır.)</w:t>
            </w:r>
          </w:p>
          <w:p w14:paraId="6B625A62" w14:textId="77777777" w:rsidR="00680FF5" w:rsidRDefault="00680FF5" w:rsidP="00680FF5">
            <w:pPr>
              <w:jc w:val="both"/>
              <w:rPr>
                <w:rFonts w:ascii="Calibri" w:eastAsia="Calibri" w:hAnsi="Calibri" w:cs="Calibri"/>
                <w:sz w:val="24"/>
              </w:rPr>
            </w:pPr>
            <w:r>
              <w:rPr>
                <w:rFonts w:ascii="Calibri" w:eastAsia="Calibri" w:hAnsi="Calibri" w:cs="Calibri"/>
                <w:sz w:val="24"/>
              </w:rPr>
              <w:t>Kim o? (Soru sorma hareketi yapılır.)</w:t>
            </w:r>
          </w:p>
          <w:p w14:paraId="3732469B" w14:textId="77777777" w:rsidR="00680FF5" w:rsidRDefault="00680FF5" w:rsidP="00680FF5">
            <w:pPr>
              <w:jc w:val="both"/>
              <w:rPr>
                <w:rFonts w:ascii="Calibri" w:eastAsia="Calibri" w:hAnsi="Calibri" w:cs="Calibri"/>
                <w:sz w:val="24"/>
              </w:rPr>
            </w:pPr>
            <w:r>
              <w:rPr>
                <w:rFonts w:ascii="Calibri" w:eastAsia="Calibri" w:hAnsi="Calibri" w:cs="Calibri"/>
                <w:sz w:val="24"/>
              </w:rPr>
              <w:t>Sen kimsin? (Soru sorma hareketi yapılır.)</w:t>
            </w:r>
          </w:p>
          <w:p w14:paraId="1ECB7C75" w14:textId="77777777" w:rsidR="00680FF5" w:rsidRDefault="00680FF5" w:rsidP="00680FF5">
            <w:pPr>
              <w:jc w:val="both"/>
              <w:rPr>
                <w:rFonts w:ascii="Calibri" w:eastAsia="Calibri" w:hAnsi="Calibri" w:cs="Calibri"/>
                <w:sz w:val="24"/>
              </w:rPr>
            </w:pPr>
            <w:r>
              <w:rPr>
                <w:rFonts w:ascii="Calibri" w:eastAsia="Calibri" w:hAnsi="Calibri" w:cs="Calibri"/>
                <w:sz w:val="24"/>
              </w:rPr>
              <w:lastRenderedPageBreak/>
              <w:t>Ben manav amca.</w:t>
            </w:r>
          </w:p>
          <w:p w14:paraId="7F72474D" w14:textId="77777777" w:rsidR="00680FF5" w:rsidRDefault="00680FF5" w:rsidP="00680FF5">
            <w:pPr>
              <w:jc w:val="both"/>
              <w:rPr>
                <w:rFonts w:ascii="Calibri" w:eastAsia="Calibri" w:hAnsi="Calibri" w:cs="Calibri"/>
                <w:sz w:val="24"/>
              </w:rPr>
            </w:pPr>
            <w:r>
              <w:rPr>
                <w:rFonts w:ascii="Calibri" w:eastAsia="Calibri" w:hAnsi="Calibri" w:cs="Calibri"/>
                <w:sz w:val="24"/>
              </w:rPr>
              <w:t>Ne getirdin bana?</w:t>
            </w:r>
          </w:p>
          <w:p w14:paraId="5E265B05" w14:textId="77777777" w:rsidR="00680FF5" w:rsidRDefault="00680FF5" w:rsidP="00680FF5">
            <w:pPr>
              <w:jc w:val="both"/>
              <w:rPr>
                <w:rFonts w:ascii="Calibri" w:eastAsia="Calibri" w:hAnsi="Calibri" w:cs="Calibri"/>
                <w:sz w:val="24"/>
              </w:rPr>
            </w:pPr>
            <w:r>
              <w:rPr>
                <w:rFonts w:ascii="Calibri" w:eastAsia="Calibri" w:hAnsi="Calibri" w:cs="Calibri"/>
                <w:sz w:val="24"/>
              </w:rPr>
              <w:t>Neler getirmedim ki, (İki el açılarak, hareket ettirilir.)</w:t>
            </w:r>
          </w:p>
          <w:p w14:paraId="007EA703" w14:textId="77777777" w:rsidR="00680FF5" w:rsidRDefault="00680FF5" w:rsidP="00680FF5">
            <w:pPr>
              <w:jc w:val="both"/>
              <w:rPr>
                <w:rFonts w:ascii="Calibri" w:eastAsia="Calibri" w:hAnsi="Calibri" w:cs="Calibri"/>
                <w:sz w:val="24"/>
              </w:rPr>
            </w:pPr>
            <w:r>
              <w:rPr>
                <w:rFonts w:ascii="Calibri" w:eastAsia="Calibri" w:hAnsi="Calibri" w:cs="Calibri"/>
                <w:sz w:val="24"/>
              </w:rPr>
              <w:t>Ispanak, kereviz, enginar</w:t>
            </w:r>
          </w:p>
          <w:p w14:paraId="15D9C98D" w14:textId="77777777" w:rsidR="00680FF5" w:rsidRDefault="00680FF5" w:rsidP="00680FF5">
            <w:pPr>
              <w:jc w:val="both"/>
              <w:rPr>
                <w:rFonts w:ascii="Calibri" w:eastAsia="Calibri" w:hAnsi="Calibri" w:cs="Calibri"/>
                <w:sz w:val="24"/>
              </w:rPr>
            </w:pPr>
            <w:r>
              <w:rPr>
                <w:rFonts w:ascii="Calibri" w:eastAsia="Calibri" w:hAnsi="Calibri" w:cs="Calibri"/>
                <w:sz w:val="24"/>
              </w:rPr>
              <w:t>Havuç, kayısı, portakal</w:t>
            </w:r>
          </w:p>
          <w:p w14:paraId="5F15E72F" w14:textId="77777777" w:rsidR="00680FF5" w:rsidRDefault="00680FF5" w:rsidP="00680FF5">
            <w:pPr>
              <w:jc w:val="both"/>
              <w:rPr>
                <w:rFonts w:ascii="Calibri" w:eastAsia="Calibri" w:hAnsi="Calibri" w:cs="Calibri"/>
                <w:sz w:val="24"/>
              </w:rPr>
            </w:pPr>
            <w:proofErr w:type="spellStart"/>
            <w:r>
              <w:rPr>
                <w:rFonts w:ascii="Calibri" w:eastAsia="Calibri" w:hAnsi="Calibri" w:cs="Calibri"/>
                <w:sz w:val="24"/>
              </w:rPr>
              <w:t>Aaaaa</w:t>
            </w:r>
            <w:proofErr w:type="spellEnd"/>
            <w:r>
              <w:rPr>
                <w:rFonts w:ascii="Calibri" w:eastAsia="Calibri" w:hAnsi="Calibri" w:cs="Calibri"/>
                <w:sz w:val="24"/>
              </w:rPr>
              <w:t xml:space="preserve"> karpuzum da var</w:t>
            </w:r>
          </w:p>
          <w:p w14:paraId="6652EDEC" w14:textId="77777777" w:rsidR="00680FF5" w:rsidRDefault="00680FF5" w:rsidP="00680FF5">
            <w:pPr>
              <w:jc w:val="both"/>
              <w:rPr>
                <w:rFonts w:ascii="Calibri" w:eastAsia="Calibri" w:hAnsi="Calibri" w:cs="Calibri"/>
                <w:sz w:val="24"/>
              </w:rPr>
            </w:pPr>
            <w:r>
              <w:rPr>
                <w:rFonts w:ascii="Calibri" w:eastAsia="Calibri" w:hAnsi="Calibri" w:cs="Calibri"/>
                <w:sz w:val="24"/>
              </w:rPr>
              <w:t>Daha neler var neler</w:t>
            </w:r>
          </w:p>
          <w:p w14:paraId="167E51DA" w14:textId="77777777" w:rsidR="00680FF5" w:rsidRDefault="00680FF5" w:rsidP="00680FF5">
            <w:pPr>
              <w:jc w:val="both"/>
              <w:rPr>
                <w:rFonts w:ascii="Calibri" w:eastAsia="Calibri" w:hAnsi="Calibri" w:cs="Calibri"/>
                <w:sz w:val="24"/>
              </w:rPr>
            </w:pPr>
            <w:r>
              <w:rPr>
                <w:rFonts w:ascii="Calibri" w:eastAsia="Calibri" w:hAnsi="Calibri" w:cs="Calibri"/>
                <w:sz w:val="24"/>
              </w:rPr>
              <w:t>Küpe için kirazlar (İki elle kulak memeleri tutulur.)</w:t>
            </w:r>
          </w:p>
          <w:p w14:paraId="0716C6E1" w14:textId="77777777" w:rsidR="00680FF5" w:rsidRDefault="00680FF5" w:rsidP="00680FF5">
            <w:pPr>
              <w:jc w:val="both"/>
              <w:rPr>
                <w:rFonts w:ascii="Calibri" w:eastAsia="Calibri" w:hAnsi="Calibri" w:cs="Calibri"/>
                <w:sz w:val="24"/>
              </w:rPr>
            </w:pPr>
            <w:r>
              <w:rPr>
                <w:rFonts w:ascii="Calibri" w:eastAsia="Calibri" w:hAnsi="Calibri" w:cs="Calibri"/>
                <w:sz w:val="24"/>
              </w:rPr>
              <w:t>Çok da güzel almalar</w:t>
            </w:r>
          </w:p>
          <w:p w14:paraId="0FD85F70" w14:textId="77777777" w:rsidR="00680FF5" w:rsidRDefault="00680FF5" w:rsidP="00680FF5">
            <w:pPr>
              <w:jc w:val="both"/>
              <w:rPr>
                <w:rFonts w:ascii="Calibri" w:eastAsia="Calibri" w:hAnsi="Calibri" w:cs="Calibri"/>
                <w:sz w:val="24"/>
              </w:rPr>
            </w:pPr>
            <w:r>
              <w:rPr>
                <w:rFonts w:ascii="Calibri" w:eastAsia="Calibri" w:hAnsi="Calibri" w:cs="Calibri"/>
                <w:sz w:val="24"/>
              </w:rPr>
              <w:t>Ama ben hastayım (İki el üst üste konur, yanağa götürülür, baş o yöne eğilir.)</w:t>
            </w:r>
          </w:p>
          <w:p w14:paraId="7AD1F9EA" w14:textId="77777777" w:rsidR="00680FF5" w:rsidRDefault="00680FF5" w:rsidP="00680FF5">
            <w:pPr>
              <w:jc w:val="both"/>
              <w:rPr>
                <w:rFonts w:ascii="Calibri" w:eastAsia="Calibri" w:hAnsi="Calibri" w:cs="Calibri"/>
                <w:sz w:val="24"/>
              </w:rPr>
            </w:pPr>
            <w:r>
              <w:rPr>
                <w:rFonts w:ascii="Calibri" w:eastAsia="Calibri" w:hAnsi="Calibri" w:cs="Calibri"/>
                <w:sz w:val="24"/>
              </w:rPr>
              <w:t>İyi beslenirseniz</w:t>
            </w:r>
          </w:p>
          <w:p w14:paraId="646D88FB" w14:textId="77777777" w:rsidR="00680FF5" w:rsidRDefault="00680FF5" w:rsidP="00680FF5">
            <w:pPr>
              <w:jc w:val="both"/>
              <w:rPr>
                <w:rFonts w:ascii="Calibri" w:eastAsia="Calibri" w:hAnsi="Calibri" w:cs="Calibri"/>
                <w:sz w:val="24"/>
              </w:rPr>
            </w:pPr>
            <w:r>
              <w:rPr>
                <w:rFonts w:ascii="Calibri" w:eastAsia="Calibri" w:hAnsi="Calibri" w:cs="Calibri"/>
                <w:sz w:val="24"/>
              </w:rPr>
              <w:t>Meyvenizi yerseniz</w:t>
            </w:r>
          </w:p>
          <w:p w14:paraId="592CF281" w14:textId="77777777" w:rsidR="00680FF5" w:rsidRDefault="00680FF5" w:rsidP="00680FF5">
            <w:pPr>
              <w:jc w:val="both"/>
              <w:rPr>
                <w:rFonts w:ascii="Calibri" w:eastAsia="Calibri" w:hAnsi="Calibri" w:cs="Calibri"/>
                <w:sz w:val="24"/>
              </w:rPr>
            </w:pPr>
            <w:r>
              <w:rPr>
                <w:rFonts w:ascii="Calibri" w:eastAsia="Calibri" w:hAnsi="Calibri" w:cs="Calibri"/>
                <w:sz w:val="24"/>
              </w:rPr>
              <w:t>Sebzeyi severseniz</w:t>
            </w:r>
          </w:p>
          <w:p w14:paraId="2C60193A" w14:textId="77777777" w:rsidR="00680FF5" w:rsidRDefault="00680FF5" w:rsidP="00680FF5">
            <w:pPr>
              <w:jc w:val="both"/>
              <w:rPr>
                <w:rFonts w:ascii="Calibri" w:eastAsia="Calibri" w:hAnsi="Calibri" w:cs="Calibri"/>
                <w:sz w:val="24"/>
              </w:rPr>
            </w:pPr>
            <w:r>
              <w:rPr>
                <w:rFonts w:ascii="Calibri" w:eastAsia="Calibri" w:hAnsi="Calibri" w:cs="Calibri"/>
                <w:sz w:val="24"/>
              </w:rPr>
              <w:t>Hiç korkmayın çocuklar</w:t>
            </w:r>
          </w:p>
          <w:p w14:paraId="7DB4A227" w14:textId="77777777" w:rsidR="00680FF5" w:rsidRDefault="00680FF5" w:rsidP="00680FF5">
            <w:pPr>
              <w:jc w:val="both"/>
              <w:rPr>
                <w:rFonts w:ascii="Calibri" w:eastAsia="Calibri" w:hAnsi="Calibri" w:cs="Calibri"/>
                <w:sz w:val="24"/>
              </w:rPr>
            </w:pPr>
            <w:r>
              <w:rPr>
                <w:rFonts w:ascii="Calibri" w:eastAsia="Calibri" w:hAnsi="Calibri" w:cs="Calibri"/>
                <w:sz w:val="24"/>
              </w:rPr>
              <w:t>Hemen iyileşirsiniz.</w:t>
            </w:r>
          </w:p>
          <w:p w14:paraId="15BDBB71" w14:textId="77777777" w:rsidR="00680FF5" w:rsidRDefault="00680FF5" w:rsidP="00680FF5">
            <w:pPr>
              <w:jc w:val="both"/>
              <w:rPr>
                <w:rFonts w:ascii="Calibri" w:eastAsia="Calibri" w:hAnsi="Calibri" w:cs="Calibri"/>
                <w:sz w:val="24"/>
              </w:rPr>
            </w:pPr>
          </w:p>
          <w:p w14:paraId="2ACC8889" w14:textId="77777777" w:rsidR="00680FF5" w:rsidRDefault="00680FF5" w:rsidP="00680FF5">
            <w:pPr>
              <w:jc w:val="both"/>
              <w:rPr>
                <w:rFonts w:ascii="Calibri" w:eastAsia="Calibri" w:hAnsi="Calibri" w:cs="Calibri"/>
                <w:sz w:val="24"/>
              </w:rPr>
            </w:pPr>
            <w:r w:rsidRPr="009B1CC4">
              <w:rPr>
                <w:rFonts w:ascii="Calibri" w:eastAsia="Calibri" w:hAnsi="Calibri" w:cs="Calibri"/>
                <w:b/>
                <w:sz w:val="24"/>
              </w:rPr>
              <w:t>Bilmece</w:t>
            </w:r>
            <w:r w:rsidRPr="009B1CC4">
              <w:rPr>
                <w:rFonts w:ascii="Calibri" w:eastAsia="Calibri" w:hAnsi="Calibri" w:cs="Calibri"/>
                <w:sz w:val="24"/>
              </w:rPr>
              <w:t xml:space="preserve"> </w:t>
            </w:r>
          </w:p>
          <w:p w14:paraId="039EC93D" w14:textId="77777777" w:rsidR="00680FF5" w:rsidRDefault="00680FF5" w:rsidP="00680FF5">
            <w:pPr>
              <w:jc w:val="both"/>
              <w:rPr>
                <w:rFonts w:ascii="Calibri" w:eastAsia="Calibri" w:hAnsi="Calibri" w:cs="Calibri"/>
                <w:sz w:val="24"/>
              </w:rPr>
            </w:pPr>
            <w:r>
              <w:rPr>
                <w:rFonts w:ascii="Calibri" w:eastAsia="Calibri" w:hAnsi="Calibri" w:cs="Calibri"/>
                <w:sz w:val="24"/>
              </w:rPr>
              <w:t>Çocuklara birkaç bilmece sorulur:</w:t>
            </w:r>
          </w:p>
          <w:p w14:paraId="7D9AD7FD" w14:textId="77777777" w:rsidR="00680FF5" w:rsidRDefault="00680FF5" w:rsidP="00680FF5">
            <w:pPr>
              <w:jc w:val="both"/>
              <w:rPr>
                <w:rFonts w:ascii="Calibri" w:eastAsia="Calibri" w:hAnsi="Calibri" w:cs="Calibri"/>
                <w:sz w:val="24"/>
              </w:rPr>
            </w:pPr>
            <w:r>
              <w:rPr>
                <w:rFonts w:ascii="Calibri" w:eastAsia="Calibri" w:hAnsi="Calibri" w:cs="Calibri"/>
                <w:sz w:val="24"/>
              </w:rPr>
              <w:t xml:space="preserve">Rengi yeşil çubukta yetişir </w:t>
            </w:r>
          </w:p>
          <w:p w14:paraId="385CF2E8" w14:textId="77777777" w:rsidR="00680FF5" w:rsidRDefault="00680FF5" w:rsidP="00680FF5">
            <w:pPr>
              <w:jc w:val="both"/>
              <w:rPr>
                <w:rFonts w:ascii="Calibri" w:eastAsia="Calibri" w:hAnsi="Calibri" w:cs="Calibri"/>
                <w:sz w:val="24"/>
              </w:rPr>
            </w:pPr>
            <w:r>
              <w:rPr>
                <w:rFonts w:ascii="Calibri" w:eastAsia="Calibri" w:hAnsi="Calibri" w:cs="Calibri"/>
                <w:sz w:val="24"/>
              </w:rPr>
              <w:t xml:space="preserve">Hem tazeyken hem de kuruyken </w:t>
            </w:r>
            <w:proofErr w:type="gramStart"/>
            <w:r>
              <w:rPr>
                <w:rFonts w:ascii="Calibri" w:eastAsia="Calibri" w:hAnsi="Calibri" w:cs="Calibri"/>
                <w:sz w:val="24"/>
              </w:rPr>
              <w:t>yenir(</w:t>
            </w:r>
            <w:proofErr w:type="gramEnd"/>
            <w:r>
              <w:rPr>
                <w:rFonts w:ascii="Calibri" w:eastAsia="Calibri" w:hAnsi="Calibri" w:cs="Calibri"/>
                <w:sz w:val="24"/>
              </w:rPr>
              <w:t>Fasulye)</w:t>
            </w:r>
          </w:p>
          <w:p w14:paraId="60DF7AA2" w14:textId="77777777" w:rsidR="00680FF5" w:rsidRDefault="00680FF5" w:rsidP="00680FF5">
            <w:pPr>
              <w:jc w:val="both"/>
              <w:rPr>
                <w:rFonts w:ascii="Calibri" w:eastAsia="Calibri" w:hAnsi="Calibri" w:cs="Calibri"/>
                <w:sz w:val="24"/>
              </w:rPr>
            </w:pPr>
          </w:p>
          <w:p w14:paraId="78707636" w14:textId="77777777" w:rsidR="00680FF5" w:rsidRDefault="00680FF5" w:rsidP="00680FF5">
            <w:pPr>
              <w:jc w:val="both"/>
              <w:rPr>
                <w:rFonts w:ascii="Calibri" w:eastAsia="Calibri" w:hAnsi="Calibri" w:cs="Calibri"/>
                <w:sz w:val="24"/>
              </w:rPr>
            </w:pPr>
            <w:r>
              <w:rPr>
                <w:rFonts w:ascii="Calibri" w:eastAsia="Calibri" w:hAnsi="Calibri" w:cs="Calibri"/>
                <w:sz w:val="24"/>
              </w:rPr>
              <w:t xml:space="preserve">Yer altında turuncu </w:t>
            </w:r>
            <w:proofErr w:type="gramStart"/>
            <w:r>
              <w:rPr>
                <w:rFonts w:ascii="Calibri" w:eastAsia="Calibri" w:hAnsi="Calibri" w:cs="Calibri"/>
                <w:sz w:val="24"/>
              </w:rPr>
              <w:t>minare(Havuç )</w:t>
            </w:r>
            <w:proofErr w:type="gramEnd"/>
          </w:p>
          <w:p w14:paraId="0D73DBE6" w14:textId="77777777" w:rsidR="00680FF5" w:rsidRDefault="00680FF5" w:rsidP="00680FF5">
            <w:pPr>
              <w:jc w:val="both"/>
              <w:rPr>
                <w:rFonts w:ascii="Calibri" w:eastAsia="Calibri" w:hAnsi="Calibri" w:cs="Calibri"/>
                <w:sz w:val="24"/>
              </w:rPr>
            </w:pPr>
          </w:p>
          <w:p w14:paraId="30C7B7C9" w14:textId="77777777" w:rsidR="00680FF5" w:rsidRDefault="00680FF5" w:rsidP="00680FF5">
            <w:pPr>
              <w:jc w:val="both"/>
              <w:rPr>
                <w:rFonts w:ascii="Calibri" w:eastAsia="Calibri" w:hAnsi="Calibri" w:cs="Calibri"/>
                <w:sz w:val="24"/>
              </w:rPr>
            </w:pPr>
            <w:r>
              <w:rPr>
                <w:rFonts w:ascii="Calibri" w:eastAsia="Calibri" w:hAnsi="Calibri" w:cs="Calibri"/>
                <w:sz w:val="24"/>
              </w:rPr>
              <w:t xml:space="preserve">Yer altında sakallı </w:t>
            </w:r>
            <w:proofErr w:type="gramStart"/>
            <w:r>
              <w:rPr>
                <w:rFonts w:ascii="Calibri" w:eastAsia="Calibri" w:hAnsi="Calibri" w:cs="Calibri"/>
                <w:sz w:val="24"/>
              </w:rPr>
              <w:t>dede(</w:t>
            </w:r>
            <w:proofErr w:type="gramEnd"/>
            <w:r>
              <w:rPr>
                <w:rFonts w:ascii="Calibri" w:eastAsia="Calibri" w:hAnsi="Calibri" w:cs="Calibri"/>
                <w:sz w:val="24"/>
              </w:rPr>
              <w:t>Pırasa)</w:t>
            </w:r>
          </w:p>
          <w:p w14:paraId="78E25A74" w14:textId="77777777" w:rsidR="00680FF5" w:rsidRDefault="00680FF5" w:rsidP="00680FF5">
            <w:pPr>
              <w:jc w:val="both"/>
              <w:rPr>
                <w:rFonts w:ascii="Calibri" w:eastAsia="Calibri" w:hAnsi="Calibri" w:cs="Calibri"/>
                <w:sz w:val="24"/>
              </w:rPr>
            </w:pPr>
          </w:p>
          <w:p w14:paraId="1EB51C70" w14:textId="77777777" w:rsidR="00680FF5" w:rsidRDefault="00680FF5" w:rsidP="00680FF5">
            <w:pPr>
              <w:jc w:val="both"/>
              <w:rPr>
                <w:rFonts w:ascii="Calibri" w:eastAsia="Calibri" w:hAnsi="Calibri" w:cs="Calibri"/>
                <w:sz w:val="24"/>
              </w:rPr>
            </w:pPr>
            <w:r>
              <w:rPr>
                <w:rFonts w:ascii="Calibri" w:eastAsia="Calibri" w:hAnsi="Calibri" w:cs="Calibri"/>
                <w:sz w:val="24"/>
              </w:rPr>
              <w:t xml:space="preserve">Bir kızım var kat kat çeyizi </w:t>
            </w:r>
            <w:proofErr w:type="gramStart"/>
            <w:r>
              <w:rPr>
                <w:rFonts w:ascii="Calibri" w:eastAsia="Calibri" w:hAnsi="Calibri" w:cs="Calibri"/>
                <w:sz w:val="24"/>
              </w:rPr>
              <w:t>var(</w:t>
            </w:r>
            <w:proofErr w:type="gramEnd"/>
            <w:r>
              <w:rPr>
                <w:rFonts w:ascii="Calibri" w:eastAsia="Calibri" w:hAnsi="Calibri" w:cs="Calibri"/>
                <w:sz w:val="24"/>
              </w:rPr>
              <w:t>Lahana)</w:t>
            </w:r>
          </w:p>
          <w:p w14:paraId="2510B7C0" w14:textId="77777777" w:rsidR="00680FF5" w:rsidRDefault="00680FF5" w:rsidP="00680FF5">
            <w:pPr>
              <w:jc w:val="both"/>
              <w:rPr>
                <w:rFonts w:ascii="Calibri" w:eastAsia="Calibri" w:hAnsi="Calibri" w:cs="Calibri"/>
                <w:sz w:val="24"/>
              </w:rPr>
            </w:pPr>
          </w:p>
          <w:p w14:paraId="0D88A840" w14:textId="603EC485" w:rsidR="00680FF5" w:rsidRDefault="00680FF5" w:rsidP="00680FF5">
            <w:pPr>
              <w:jc w:val="both"/>
              <w:rPr>
                <w:rFonts w:ascii="Calibri" w:eastAsia="Calibri" w:hAnsi="Calibri" w:cs="Calibri"/>
                <w:sz w:val="24"/>
              </w:rPr>
            </w:pPr>
            <w:r>
              <w:rPr>
                <w:rFonts w:ascii="Calibri" w:eastAsia="Calibri" w:hAnsi="Calibri" w:cs="Calibri"/>
                <w:sz w:val="24"/>
              </w:rPr>
              <w:t>Çilek</w:t>
            </w:r>
            <w:r>
              <w:rPr>
                <w:rFonts w:ascii="Calibri" w:eastAsia="Calibri" w:hAnsi="Calibri" w:cs="Calibri"/>
                <w:b/>
                <w:sz w:val="24"/>
              </w:rPr>
              <w:t xml:space="preserve"> </w:t>
            </w:r>
            <w:r>
              <w:rPr>
                <w:rFonts w:ascii="Calibri" w:eastAsia="Calibri" w:hAnsi="Calibri" w:cs="Calibri"/>
                <w:sz w:val="24"/>
              </w:rPr>
              <w:t xml:space="preserve">yapımına geçilir. Kırmızı kartona 3 adet eşit boyutta kalp şekli çizilir. Kesilerek ikiye katlanır ve birbirine yapıştırılır. Yeşil kartondan yaprağı çizilir kesilir ve yapıştırılır. </w:t>
            </w:r>
          </w:p>
          <w:p w14:paraId="4EAB59EB" w14:textId="77777777" w:rsidR="00680FF5" w:rsidRPr="0093080B" w:rsidRDefault="00680FF5" w:rsidP="00680FF5">
            <w:pPr>
              <w:jc w:val="both"/>
              <w:rPr>
                <w:rFonts w:eastAsiaTheme="minorHAnsi"/>
                <w:b/>
                <w:sz w:val="24"/>
                <w:szCs w:val="24"/>
                <w:lang w:eastAsia="en-US"/>
              </w:rPr>
            </w:pPr>
          </w:p>
        </w:tc>
      </w:tr>
      <w:tr w:rsidR="00680FF5" w:rsidRPr="0093080B" w14:paraId="5C133CB2" w14:textId="77777777" w:rsidTr="00D317AF">
        <w:trPr>
          <w:trHeight w:val="411"/>
        </w:trPr>
        <w:tc>
          <w:tcPr>
            <w:tcW w:w="9212" w:type="dxa"/>
            <w:gridSpan w:val="2"/>
          </w:tcPr>
          <w:p w14:paraId="4B99886B" w14:textId="77777777" w:rsidR="00680FF5" w:rsidRPr="009B1CC4" w:rsidRDefault="002A3419" w:rsidP="00680FF5">
            <w:pPr>
              <w:jc w:val="both"/>
              <w:rPr>
                <w:rFonts w:ascii="Calibri" w:eastAsia="Calibri" w:hAnsi="Calibri" w:cs="Calibri"/>
                <w:b/>
                <w:sz w:val="24"/>
              </w:rPr>
            </w:pPr>
            <w:r w:rsidRPr="009B1CC4">
              <w:rPr>
                <w:rFonts w:ascii="Calibri" w:eastAsia="Calibri" w:hAnsi="Calibri" w:cs="Calibri"/>
                <w:b/>
                <w:sz w:val="24"/>
              </w:rPr>
              <w:lastRenderedPageBreak/>
              <w:t>MÜZİK</w:t>
            </w:r>
            <w:r>
              <w:rPr>
                <w:rFonts w:ascii="Calibri" w:eastAsia="Calibri" w:hAnsi="Calibri" w:cs="Calibri"/>
                <w:b/>
                <w:sz w:val="24"/>
              </w:rPr>
              <w:t>-OYUN-FEN (Bütünleştirilmiş Büyük Grup Etkinliği):</w:t>
            </w:r>
          </w:p>
        </w:tc>
      </w:tr>
      <w:tr w:rsidR="00680FF5" w:rsidRPr="0093080B" w14:paraId="0E8E4BC4" w14:textId="77777777" w:rsidTr="00800B33">
        <w:trPr>
          <w:trHeight w:val="1828"/>
        </w:trPr>
        <w:tc>
          <w:tcPr>
            <w:tcW w:w="2518" w:type="dxa"/>
          </w:tcPr>
          <w:p w14:paraId="690C71F9" w14:textId="77777777" w:rsidR="00680FF5" w:rsidRPr="00C90EA8" w:rsidRDefault="00680FF5" w:rsidP="00C90EA8">
            <w:pPr>
              <w:rPr>
                <w:rFonts w:ascii="Calibri" w:eastAsia="Calibri" w:hAnsi="Calibri" w:cs="Calibri"/>
                <w:sz w:val="24"/>
              </w:rPr>
            </w:pPr>
            <w:r w:rsidRPr="0093080B">
              <w:rPr>
                <w:rFonts w:eastAsiaTheme="minorHAnsi"/>
                <w:b/>
                <w:sz w:val="24"/>
                <w:szCs w:val="24"/>
                <w:lang w:eastAsia="en-US"/>
              </w:rPr>
              <w:t xml:space="preserve">Etkinlik Adı: </w:t>
            </w:r>
            <w:r w:rsidR="00C90EA8" w:rsidRPr="00C90EA8">
              <w:rPr>
                <w:rFonts w:eastAsiaTheme="minorHAnsi"/>
                <w:sz w:val="24"/>
                <w:szCs w:val="24"/>
                <w:lang w:eastAsia="en-US"/>
              </w:rPr>
              <w:t xml:space="preserve">Sağlıklı Yemekler, </w:t>
            </w:r>
            <w:r w:rsidR="00C90EA8" w:rsidRPr="00C90EA8">
              <w:rPr>
                <w:rFonts w:ascii="Calibri" w:eastAsia="Calibri" w:hAnsi="Calibri" w:cs="Calibri"/>
                <w:sz w:val="24"/>
              </w:rPr>
              <w:t>Meyve Sepeti,</w:t>
            </w:r>
            <w:r w:rsidR="00C90EA8" w:rsidRPr="00C90EA8">
              <w:t xml:space="preserve"> </w:t>
            </w:r>
            <w:r w:rsidR="00C90EA8" w:rsidRPr="00C90EA8">
              <w:rPr>
                <w:rFonts w:ascii="Calibri" w:eastAsia="Calibri" w:hAnsi="Calibri" w:cs="Calibri"/>
                <w:sz w:val="24"/>
              </w:rPr>
              <w:t>Yüzen Yumurta Deneyi</w:t>
            </w:r>
          </w:p>
          <w:p w14:paraId="1D7D3A38" w14:textId="77777777" w:rsidR="00680FF5" w:rsidRPr="007E619C" w:rsidRDefault="00680FF5" w:rsidP="008D1CA6">
            <w:pPr>
              <w:rPr>
                <w:rFonts w:ascii="Calibri" w:eastAsia="Calibri" w:hAnsi="Calibri" w:cs="Calibri"/>
                <w:sz w:val="24"/>
              </w:rPr>
            </w:pPr>
            <w:r w:rsidRPr="0093080B">
              <w:rPr>
                <w:rFonts w:eastAsiaTheme="minorHAnsi"/>
                <w:b/>
                <w:sz w:val="24"/>
                <w:szCs w:val="24"/>
                <w:lang w:eastAsia="en-US"/>
              </w:rPr>
              <w:t xml:space="preserve">Sözcükler: </w:t>
            </w:r>
            <w:r>
              <w:rPr>
                <w:rFonts w:ascii="Calibri" w:eastAsia="Calibri" w:hAnsi="Calibri" w:cs="Calibri"/>
                <w:sz w:val="24"/>
              </w:rPr>
              <w:t>Yiyecek</w:t>
            </w:r>
            <w:r w:rsidR="008D1CA6">
              <w:rPr>
                <w:rFonts w:ascii="Calibri" w:eastAsia="Calibri" w:hAnsi="Calibri" w:cs="Calibri"/>
                <w:sz w:val="24"/>
              </w:rPr>
              <w:t>, Sağlıklı, Sağlıksız, Meyve, Yumurta</w:t>
            </w:r>
          </w:p>
          <w:p w14:paraId="682F4B3C" w14:textId="77777777" w:rsidR="00680FF5" w:rsidRPr="0093080B" w:rsidRDefault="00680FF5" w:rsidP="00680FF5">
            <w:pPr>
              <w:jc w:val="both"/>
              <w:rPr>
                <w:rFonts w:eastAsiaTheme="minorHAnsi"/>
                <w:b/>
                <w:sz w:val="24"/>
                <w:szCs w:val="24"/>
                <w:lang w:eastAsia="en-US"/>
              </w:rPr>
            </w:pPr>
            <w:r w:rsidRPr="0093080B">
              <w:rPr>
                <w:rFonts w:eastAsiaTheme="minorHAnsi"/>
                <w:b/>
                <w:sz w:val="24"/>
                <w:szCs w:val="24"/>
                <w:lang w:eastAsia="en-US"/>
              </w:rPr>
              <w:t>Değerler</w:t>
            </w:r>
            <w:proofErr w:type="gramStart"/>
            <w:r w:rsidRPr="0093080B">
              <w:rPr>
                <w:rFonts w:eastAsiaTheme="minorHAnsi"/>
                <w:b/>
                <w:sz w:val="24"/>
                <w:szCs w:val="24"/>
                <w:lang w:eastAsia="en-US"/>
              </w:rPr>
              <w:t xml:space="preserve">: </w:t>
            </w:r>
            <w:r w:rsidR="008D1CA6">
              <w:rPr>
                <w:rFonts w:eastAsiaTheme="minorHAnsi"/>
                <w:b/>
                <w:sz w:val="24"/>
                <w:szCs w:val="24"/>
                <w:lang w:eastAsia="en-US"/>
              </w:rPr>
              <w:t>-</w:t>
            </w:r>
            <w:proofErr w:type="gramEnd"/>
          </w:p>
          <w:p w14:paraId="79663547" w14:textId="77777777" w:rsidR="00680FF5" w:rsidRDefault="00680FF5" w:rsidP="008D1CA6">
            <w:pPr>
              <w:rPr>
                <w:rFonts w:ascii="Calibri" w:eastAsia="Calibri" w:hAnsi="Calibri" w:cs="Calibri"/>
                <w:sz w:val="24"/>
              </w:rPr>
            </w:pPr>
            <w:r>
              <w:rPr>
                <w:rFonts w:ascii="Calibri" w:eastAsia="Calibri" w:hAnsi="Calibri" w:cs="Calibri"/>
                <w:b/>
                <w:sz w:val="24"/>
              </w:rPr>
              <w:t xml:space="preserve">Materyaller: </w:t>
            </w:r>
            <w:r w:rsidR="008D1CA6">
              <w:rPr>
                <w:rFonts w:ascii="Calibri" w:eastAsia="Calibri" w:hAnsi="Calibri" w:cs="Calibri"/>
                <w:sz w:val="24"/>
              </w:rPr>
              <w:t>2 Yumurta, 2 Bardak Su, Biraz Tuz</w:t>
            </w:r>
          </w:p>
          <w:p w14:paraId="6116E7FE" w14:textId="77777777" w:rsidR="00680FF5" w:rsidRPr="0093080B" w:rsidRDefault="00680FF5" w:rsidP="0093080B">
            <w:pPr>
              <w:jc w:val="both"/>
              <w:rPr>
                <w:rFonts w:eastAsiaTheme="minorHAnsi"/>
                <w:b/>
                <w:sz w:val="24"/>
                <w:szCs w:val="24"/>
                <w:lang w:eastAsia="en-US"/>
              </w:rPr>
            </w:pPr>
          </w:p>
        </w:tc>
        <w:tc>
          <w:tcPr>
            <w:tcW w:w="6694" w:type="dxa"/>
          </w:tcPr>
          <w:p w14:paraId="46CED736" w14:textId="77777777" w:rsidR="00680FF5" w:rsidRDefault="00680FF5" w:rsidP="00680FF5">
            <w:pPr>
              <w:jc w:val="both"/>
              <w:rPr>
                <w:rFonts w:ascii="Calibri" w:eastAsia="Calibri" w:hAnsi="Calibri" w:cs="Calibri"/>
                <w:sz w:val="24"/>
              </w:rPr>
            </w:pPr>
            <w:r>
              <w:rPr>
                <w:rFonts w:ascii="Calibri" w:eastAsia="Calibri" w:hAnsi="Calibri" w:cs="Calibri"/>
                <w:sz w:val="24"/>
              </w:rPr>
              <w:t xml:space="preserve">Çocuklara dijital ortamda Sağlıklı Yemekler Şarkısı açılarak beraber dinlenir. Daha sonra şarkıya eşlik edilir. </w:t>
            </w:r>
          </w:p>
          <w:p w14:paraId="08230797" w14:textId="77777777" w:rsidR="00680FF5" w:rsidRDefault="00680FF5" w:rsidP="00680FF5">
            <w:pPr>
              <w:jc w:val="both"/>
              <w:rPr>
                <w:rFonts w:ascii="Calibri" w:eastAsia="Calibri" w:hAnsi="Calibri" w:cs="Calibri"/>
                <w:sz w:val="24"/>
              </w:rPr>
            </w:pPr>
            <w:r>
              <w:rPr>
                <w:rFonts w:ascii="Calibri" w:eastAsia="Calibri" w:hAnsi="Calibri" w:cs="Calibri"/>
                <w:sz w:val="24"/>
              </w:rPr>
              <w:t>(</w:t>
            </w:r>
            <w:hyperlink r:id="rId13">
              <w:r>
                <w:rPr>
                  <w:rFonts w:ascii="Calibri" w:eastAsia="Calibri" w:hAnsi="Calibri" w:cs="Calibri"/>
                  <w:color w:val="0000FF"/>
                  <w:sz w:val="24"/>
                  <w:u w:val="single"/>
                </w:rPr>
                <w:t>https://www.youtube.com/watch?v=xPZwCJwqdSQ&amp;t=31s</w:t>
              </w:r>
            </w:hyperlink>
            <w:r>
              <w:rPr>
                <w:rFonts w:ascii="Calibri" w:eastAsia="Calibri" w:hAnsi="Calibri" w:cs="Calibri"/>
                <w:sz w:val="24"/>
              </w:rPr>
              <w:t xml:space="preserve">) </w:t>
            </w:r>
          </w:p>
          <w:p w14:paraId="42E6DE95" w14:textId="77777777" w:rsidR="00680FF5" w:rsidRDefault="00680FF5" w:rsidP="00680FF5">
            <w:pPr>
              <w:jc w:val="both"/>
              <w:rPr>
                <w:rFonts w:ascii="Calibri" w:eastAsia="Calibri" w:hAnsi="Calibri" w:cs="Calibri"/>
                <w:sz w:val="24"/>
              </w:rPr>
            </w:pPr>
          </w:p>
          <w:p w14:paraId="2DF5D2D8" w14:textId="77777777" w:rsidR="00680FF5" w:rsidRDefault="00680FF5" w:rsidP="00680FF5">
            <w:pPr>
              <w:jc w:val="both"/>
              <w:rPr>
                <w:rFonts w:ascii="Calibri" w:eastAsia="Calibri" w:hAnsi="Calibri" w:cs="Calibri"/>
                <w:b/>
                <w:sz w:val="24"/>
              </w:rPr>
            </w:pPr>
            <w:r>
              <w:rPr>
                <w:rFonts w:ascii="Calibri" w:eastAsia="Calibri" w:hAnsi="Calibri" w:cs="Calibri"/>
                <w:b/>
                <w:sz w:val="24"/>
              </w:rPr>
              <w:t>Sağlıklı Yemekler</w:t>
            </w:r>
          </w:p>
          <w:p w14:paraId="4AA684B5" w14:textId="77777777" w:rsidR="00680FF5" w:rsidRDefault="00680FF5" w:rsidP="00680FF5">
            <w:pPr>
              <w:jc w:val="both"/>
              <w:rPr>
                <w:rFonts w:ascii="Calibri" w:eastAsia="Calibri" w:hAnsi="Calibri" w:cs="Calibri"/>
                <w:sz w:val="24"/>
              </w:rPr>
            </w:pPr>
            <w:r>
              <w:rPr>
                <w:rFonts w:ascii="Calibri" w:eastAsia="Calibri" w:hAnsi="Calibri" w:cs="Calibri"/>
                <w:sz w:val="24"/>
              </w:rPr>
              <w:t xml:space="preserve">Yemek yemeyi çok severim </w:t>
            </w:r>
          </w:p>
          <w:p w14:paraId="713DDE3B" w14:textId="77777777" w:rsidR="00680FF5" w:rsidRDefault="00680FF5" w:rsidP="00680FF5">
            <w:pPr>
              <w:jc w:val="both"/>
              <w:rPr>
                <w:rFonts w:ascii="Calibri" w:eastAsia="Calibri" w:hAnsi="Calibri" w:cs="Calibri"/>
                <w:sz w:val="24"/>
              </w:rPr>
            </w:pPr>
            <w:r>
              <w:rPr>
                <w:rFonts w:ascii="Calibri" w:eastAsia="Calibri" w:hAnsi="Calibri" w:cs="Calibri"/>
                <w:sz w:val="24"/>
              </w:rPr>
              <w:t xml:space="preserve">Ayırt etmem hepsini yerim </w:t>
            </w:r>
          </w:p>
          <w:p w14:paraId="6D836C66" w14:textId="77777777" w:rsidR="00680FF5" w:rsidRDefault="00680FF5" w:rsidP="00680FF5">
            <w:pPr>
              <w:jc w:val="both"/>
              <w:rPr>
                <w:rFonts w:ascii="Calibri" w:eastAsia="Calibri" w:hAnsi="Calibri" w:cs="Calibri"/>
                <w:sz w:val="24"/>
              </w:rPr>
            </w:pPr>
            <w:r>
              <w:rPr>
                <w:rFonts w:ascii="Calibri" w:eastAsia="Calibri" w:hAnsi="Calibri" w:cs="Calibri"/>
                <w:sz w:val="24"/>
              </w:rPr>
              <w:t>Yemek yemeyi çok severim</w:t>
            </w:r>
          </w:p>
          <w:p w14:paraId="65E285B4" w14:textId="77777777" w:rsidR="00680FF5" w:rsidRDefault="00680FF5" w:rsidP="00680FF5">
            <w:pPr>
              <w:jc w:val="both"/>
              <w:rPr>
                <w:rFonts w:ascii="Calibri" w:eastAsia="Calibri" w:hAnsi="Calibri" w:cs="Calibri"/>
                <w:sz w:val="24"/>
              </w:rPr>
            </w:pPr>
            <w:r>
              <w:rPr>
                <w:rFonts w:ascii="Calibri" w:eastAsia="Calibri" w:hAnsi="Calibri" w:cs="Calibri"/>
                <w:sz w:val="24"/>
              </w:rPr>
              <w:t xml:space="preserve">Hiç ayırt etmem hepsini yerim </w:t>
            </w:r>
          </w:p>
          <w:p w14:paraId="3E3045F3" w14:textId="77777777" w:rsidR="00680FF5" w:rsidRDefault="00680FF5" w:rsidP="00680FF5">
            <w:pPr>
              <w:jc w:val="both"/>
              <w:rPr>
                <w:rFonts w:ascii="Calibri" w:eastAsia="Calibri" w:hAnsi="Calibri" w:cs="Calibri"/>
                <w:sz w:val="24"/>
              </w:rPr>
            </w:pPr>
          </w:p>
          <w:p w14:paraId="5CF842E8" w14:textId="77777777" w:rsidR="00680FF5" w:rsidRDefault="00680FF5" w:rsidP="00680FF5">
            <w:pPr>
              <w:jc w:val="both"/>
              <w:rPr>
                <w:rFonts w:ascii="Calibri" w:eastAsia="Calibri" w:hAnsi="Calibri" w:cs="Calibri"/>
                <w:sz w:val="24"/>
              </w:rPr>
            </w:pPr>
            <w:r>
              <w:rPr>
                <w:rFonts w:ascii="Calibri" w:eastAsia="Calibri" w:hAnsi="Calibri" w:cs="Calibri"/>
                <w:sz w:val="24"/>
              </w:rPr>
              <w:t xml:space="preserve">Sağlıklı yemekleri </w:t>
            </w:r>
            <w:proofErr w:type="spellStart"/>
            <w:r>
              <w:rPr>
                <w:rFonts w:ascii="Calibri" w:eastAsia="Calibri" w:hAnsi="Calibri" w:cs="Calibri"/>
                <w:sz w:val="24"/>
              </w:rPr>
              <w:t>hapur</w:t>
            </w:r>
            <w:proofErr w:type="spellEnd"/>
            <w:r>
              <w:rPr>
                <w:rFonts w:ascii="Calibri" w:eastAsia="Calibri" w:hAnsi="Calibri" w:cs="Calibri"/>
                <w:sz w:val="24"/>
              </w:rPr>
              <w:t xml:space="preserve"> </w:t>
            </w:r>
            <w:proofErr w:type="spellStart"/>
            <w:r>
              <w:rPr>
                <w:rFonts w:ascii="Calibri" w:eastAsia="Calibri" w:hAnsi="Calibri" w:cs="Calibri"/>
                <w:sz w:val="24"/>
              </w:rPr>
              <w:t>hapur</w:t>
            </w:r>
            <w:proofErr w:type="spellEnd"/>
            <w:r>
              <w:rPr>
                <w:rFonts w:ascii="Calibri" w:eastAsia="Calibri" w:hAnsi="Calibri" w:cs="Calibri"/>
                <w:sz w:val="24"/>
              </w:rPr>
              <w:t xml:space="preserve"> </w:t>
            </w:r>
          </w:p>
          <w:p w14:paraId="3B2BB0FF" w14:textId="77777777" w:rsidR="00680FF5" w:rsidRDefault="00680FF5" w:rsidP="00680FF5">
            <w:pPr>
              <w:jc w:val="both"/>
              <w:rPr>
                <w:rFonts w:ascii="Calibri" w:eastAsia="Calibri" w:hAnsi="Calibri" w:cs="Calibri"/>
                <w:sz w:val="24"/>
              </w:rPr>
            </w:pPr>
            <w:r>
              <w:rPr>
                <w:rFonts w:ascii="Calibri" w:eastAsia="Calibri" w:hAnsi="Calibri" w:cs="Calibri"/>
                <w:sz w:val="24"/>
              </w:rPr>
              <w:t xml:space="preserve">Asla yemem abur cubur </w:t>
            </w:r>
          </w:p>
          <w:p w14:paraId="16320400" w14:textId="77777777" w:rsidR="00680FF5" w:rsidRDefault="00680FF5" w:rsidP="00680FF5">
            <w:pPr>
              <w:jc w:val="both"/>
              <w:rPr>
                <w:rFonts w:ascii="Calibri" w:eastAsia="Calibri" w:hAnsi="Calibri" w:cs="Calibri"/>
                <w:sz w:val="24"/>
              </w:rPr>
            </w:pPr>
          </w:p>
          <w:p w14:paraId="17D033EB" w14:textId="77777777" w:rsidR="00680FF5" w:rsidRDefault="00680FF5" w:rsidP="00680FF5">
            <w:pPr>
              <w:jc w:val="both"/>
              <w:rPr>
                <w:rFonts w:ascii="Calibri" w:eastAsia="Calibri" w:hAnsi="Calibri" w:cs="Calibri"/>
                <w:sz w:val="24"/>
              </w:rPr>
            </w:pPr>
            <w:r>
              <w:rPr>
                <w:rFonts w:ascii="Calibri" w:eastAsia="Calibri" w:hAnsi="Calibri" w:cs="Calibri"/>
                <w:sz w:val="24"/>
              </w:rPr>
              <w:t xml:space="preserve">Annemin yemekleri </w:t>
            </w:r>
          </w:p>
          <w:p w14:paraId="29646F87" w14:textId="77777777" w:rsidR="00680FF5" w:rsidRDefault="00680FF5" w:rsidP="00680FF5">
            <w:pPr>
              <w:jc w:val="both"/>
              <w:rPr>
                <w:rFonts w:ascii="Calibri" w:eastAsia="Calibri" w:hAnsi="Calibri" w:cs="Calibri"/>
                <w:sz w:val="24"/>
              </w:rPr>
            </w:pPr>
            <w:r>
              <w:rPr>
                <w:rFonts w:ascii="Calibri" w:eastAsia="Calibri" w:hAnsi="Calibri" w:cs="Calibri"/>
                <w:sz w:val="24"/>
              </w:rPr>
              <w:lastRenderedPageBreak/>
              <w:t xml:space="preserve">Hem sağlıklı hem lezzetli </w:t>
            </w:r>
          </w:p>
          <w:p w14:paraId="0D174784" w14:textId="77777777" w:rsidR="00680FF5" w:rsidRDefault="00680FF5" w:rsidP="00680FF5">
            <w:pPr>
              <w:jc w:val="both"/>
              <w:rPr>
                <w:rFonts w:ascii="Calibri" w:eastAsia="Calibri" w:hAnsi="Calibri" w:cs="Calibri"/>
                <w:sz w:val="24"/>
              </w:rPr>
            </w:pPr>
            <w:r>
              <w:rPr>
                <w:rFonts w:ascii="Calibri" w:eastAsia="Calibri" w:hAnsi="Calibri" w:cs="Calibri"/>
                <w:sz w:val="24"/>
              </w:rPr>
              <w:t xml:space="preserve">Meyve sebze çok severim </w:t>
            </w:r>
          </w:p>
          <w:p w14:paraId="511F52A4" w14:textId="77777777" w:rsidR="00680FF5" w:rsidRDefault="00680FF5" w:rsidP="00680FF5">
            <w:pPr>
              <w:jc w:val="both"/>
              <w:rPr>
                <w:rFonts w:ascii="Calibri" w:eastAsia="Calibri" w:hAnsi="Calibri" w:cs="Calibri"/>
                <w:sz w:val="24"/>
              </w:rPr>
            </w:pPr>
            <w:r>
              <w:rPr>
                <w:rFonts w:ascii="Calibri" w:eastAsia="Calibri" w:hAnsi="Calibri" w:cs="Calibri"/>
                <w:sz w:val="24"/>
              </w:rPr>
              <w:t xml:space="preserve">Her gün mutlaka yerim </w:t>
            </w:r>
          </w:p>
          <w:p w14:paraId="39B2468E" w14:textId="77777777" w:rsidR="00680FF5" w:rsidRDefault="00680FF5" w:rsidP="00680FF5">
            <w:pPr>
              <w:jc w:val="both"/>
              <w:rPr>
                <w:rFonts w:ascii="Calibri" w:eastAsia="Calibri" w:hAnsi="Calibri" w:cs="Calibri"/>
                <w:sz w:val="24"/>
              </w:rPr>
            </w:pPr>
          </w:p>
          <w:p w14:paraId="07497B6C" w14:textId="77777777" w:rsidR="00680FF5" w:rsidRDefault="00680FF5" w:rsidP="00680FF5">
            <w:pPr>
              <w:jc w:val="both"/>
              <w:rPr>
                <w:rFonts w:ascii="Calibri" w:eastAsia="Calibri" w:hAnsi="Calibri" w:cs="Calibri"/>
                <w:sz w:val="24"/>
              </w:rPr>
            </w:pPr>
            <w:r>
              <w:rPr>
                <w:rFonts w:ascii="Calibri" w:eastAsia="Calibri" w:hAnsi="Calibri" w:cs="Calibri"/>
                <w:sz w:val="24"/>
              </w:rPr>
              <w:t xml:space="preserve">Sağlıklı yemekleri </w:t>
            </w:r>
            <w:proofErr w:type="spellStart"/>
            <w:proofErr w:type="gramStart"/>
            <w:r>
              <w:rPr>
                <w:rFonts w:ascii="Calibri" w:eastAsia="Calibri" w:hAnsi="Calibri" w:cs="Calibri"/>
                <w:sz w:val="24"/>
              </w:rPr>
              <w:t>hapur</w:t>
            </w:r>
            <w:proofErr w:type="spellEnd"/>
            <w:r>
              <w:rPr>
                <w:rFonts w:ascii="Calibri" w:eastAsia="Calibri" w:hAnsi="Calibri" w:cs="Calibri"/>
                <w:sz w:val="24"/>
              </w:rPr>
              <w:t xml:space="preserve">  </w:t>
            </w:r>
            <w:proofErr w:type="spellStart"/>
            <w:r>
              <w:rPr>
                <w:rFonts w:ascii="Calibri" w:eastAsia="Calibri" w:hAnsi="Calibri" w:cs="Calibri"/>
                <w:sz w:val="24"/>
              </w:rPr>
              <w:t>hapur</w:t>
            </w:r>
            <w:proofErr w:type="spellEnd"/>
            <w:proofErr w:type="gramEnd"/>
            <w:r>
              <w:rPr>
                <w:rFonts w:ascii="Calibri" w:eastAsia="Calibri" w:hAnsi="Calibri" w:cs="Calibri"/>
                <w:sz w:val="24"/>
              </w:rPr>
              <w:t xml:space="preserve"> </w:t>
            </w:r>
          </w:p>
          <w:p w14:paraId="29109CCD" w14:textId="77777777" w:rsidR="00680FF5" w:rsidRDefault="00680FF5" w:rsidP="00680FF5">
            <w:pPr>
              <w:jc w:val="both"/>
              <w:rPr>
                <w:rFonts w:ascii="Calibri" w:eastAsia="Calibri" w:hAnsi="Calibri" w:cs="Calibri"/>
                <w:sz w:val="24"/>
              </w:rPr>
            </w:pPr>
            <w:r>
              <w:rPr>
                <w:rFonts w:ascii="Calibri" w:eastAsia="Calibri" w:hAnsi="Calibri" w:cs="Calibri"/>
                <w:sz w:val="24"/>
              </w:rPr>
              <w:t xml:space="preserve">Asla yemem abur cubur </w:t>
            </w:r>
          </w:p>
          <w:p w14:paraId="7D5C31A5" w14:textId="77777777" w:rsidR="00680FF5" w:rsidRDefault="00680FF5" w:rsidP="00680FF5">
            <w:pPr>
              <w:jc w:val="both"/>
              <w:rPr>
                <w:rFonts w:ascii="Calibri" w:eastAsia="Calibri" w:hAnsi="Calibri" w:cs="Calibri"/>
                <w:sz w:val="24"/>
              </w:rPr>
            </w:pPr>
          </w:p>
          <w:p w14:paraId="54E98A97" w14:textId="77777777" w:rsidR="00680FF5" w:rsidRDefault="00680FF5" w:rsidP="00680FF5">
            <w:pPr>
              <w:jc w:val="both"/>
              <w:rPr>
                <w:rFonts w:ascii="Calibri" w:eastAsia="Calibri" w:hAnsi="Calibri" w:cs="Calibri"/>
                <w:sz w:val="24"/>
              </w:rPr>
            </w:pPr>
            <w:r w:rsidRPr="009B1CC4">
              <w:rPr>
                <w:rFonts w:ascii="Calibri" w:eastAsia="Calibri" w:hAnsi="Calibri" w:cs="Calibri"/>
                <w:b/>
                <w:sz w:val="24"/>
              </w:rPr>
              <w:t>Meyve Sepeti</w:t>
            </w:r>
            <w:r w:rsidRPr="009B1CC4">
              <w:rPr>
                <w:rFonts w:ascii="Calibri" w:eastAsia="Calibri" w:hAnsi="Calibri" w:cs="Calibri"/>
                <w:sz w:val="24"/>
              </w:rPr>
              <w:t xml:space="preserve"> </w:t>
            </w:r>
          </w:p>
          <w:p w14:paraId="1E76A23E" w14:textId="77777777" w:rsidR="00680FF5" w:rsidRDefault="00680FF5" w:rsidP="00680FF5">
            <w:pPr>
              <w:jc w:val="both"/>
              <w:rPr>
                <w:rFonts w:ascii="Calibri" w:eastAsia="Calibri" w:hAnsi="Calibri" w:cs="Calibri"/>
                <w:sz w:val="24"/>
              </w:rPr>
            </w:pPr>
            <w:r>
              <w:rPr>
                <w:rFonts w:ascii="Calibri" w:eastAsia="Calibri" w:hAnsi="Calibri" w:cs="Calibri"/>
                <w:sz w:val="24"/>
              </w:rPr>
              <w:t xml:space="preserve">Çocuklarla birlikte bir daire olunur. Sayışarak bir ebe belirlenir ve ebe dairenin ortasına geçer. Öğretmen, daireyi oluşturan her çocuğun kulağına 4 farklı meyveden birinin ismini söyler (elma, amut, muz, kivi gibi). Dairenin ortasındaki ebe, çocukların kulaklarına söylenen 4 meyveden birinin adını söyler. Ebenin söylediği meyve ile eşleşen çocuklar birbirleriyle yer değiştirirler. Örneğin ebe “elma” dediğinde, sadece kulağına “elma” denilen çocuklar birbirleriyle yer değiştirir. Ebe bu sırada yer kapmaya çalışır. Ebe boş bir yer kaptığında dışarıda kalan çocuk yeni ebe olur. Eğer ebe “meyve sepeti” derse, bütün çocuklar yer değiştirir. Oyun bu şekilde devam eder. </w:t>
            </w:r>
          </w:p>
          <w:p w14:paraId="483AE0C4" w14:textId="77777777" w:rsidR="00680FF5" w:rsidRDefault="00680FF5" w:rsidP="00680FF5">
            <w:pPr>
              <w:jc w:val="both"/>
              <w:rPr>
                <w:rFonts w:ascii="Calibri" w:eastAsia="Calibri" w:hAnsi="Calibri" w:cs="Calibri"/>
                <w:sz w:val="24"/>
              </w:rPr>
            </w:pPr>
          </w:p>
          <w:p w14:paraId="15CD9A8B" w14:textId="77777777" w:rsidR="00680FF5" w:rsidRDefault="00680FF5" w:rsidP="00680FF5">
            <w:pPr>
              <w:jc w:val="both"/>
              <w:rPr>
                <w:rFonts w:ascii="Calibri" w:eastAsia="Calibri" w:hAnsi="Calibri" w:cs="Calibri"/>
                <w:b/>
                <w:sz w:val="24"/>
              </w:rPr>
            </w:pPr>
            <w:r>
              <w:rPr>
                <w:rFonts w:ascii="Calibri" w:eastAsia="Calibri" w:hAnsi="Calibri" w:cs="Calibri"/>
                <w:b/>
                <w:sz w:val="24"/>
              </w:rPr>
              <w:t>Deney</w:t>
            </w:r>
          </w:p>
          <w:p w14:paraId="0BAE8A16" w14:textId="77777777" w:rsidR="00680FF5" w:rsidRDefault="00680FF5" w:rsidP="00680FF5">
            <w:pPr>
              <w:jc w:val="both"/>
              <w:rPr>
                <w:rFonts w:ascii="Calibri" w:eastAsia="Calibri" w:hAnsi="Calibri" w:cs="Calibri"/>
                <w:sz w:val="24"/>
              </w:rPr>
            </w:pPr>
            <w:r>
              <w:rPr>
                <w:rFonts w:ascii="Calibri" w:eastAsia="Calibri" w:hAnsi="Calibri" w:cs="Calibri"/>
                <w:sz w:val="24"/>
              </w:rPr>
              <w:t>Yüzen Yumurta deneyi yapılır.</w:t>
            </w:r>
          </w:p>
          <w:p w14:paraId="41F41B53" w14:textId="77777777" w:rsidR="002A3419" w:rsidRDefault="002A3419" w:rsidP="00680FF5">
            <w:pPr>
              <w:jc w:val="both"/>
              <w:rPr>
                <w:rFonts w:ascii="Calibri" w:eastAsia="Calibri" w:hAnsi="Calibri" w:cs="Calibri"/>
                <w:sz w:val="24"/>
              </w:rPr>
            </w:pPr>
          </w:p>
          <w:p w14:paraId="4CC914DF" w14:textId="77777777" w:rsidR="00680FF5" w:rsidRDefault="00680FF5" w:rsidP="00680FF5">
            <w:pPr>
              <w:jc w:val="both"/>
              <w:rPr>
                <w:rFonts w:ascii="Calibri" w:eastAsia="Calibri" w:hAnsi="Calibri" w:cs="Calibri"/>
                <w:sz w:val="24"/>
              </w:rPr>
            </w:pPr>
            <w:r>
              <w:rPr>
                <w:rFonts w:ascii="Calibri" w:eastAsia="Calibri" w:hAnsi="Calibri" w:cs="Calibri"/>
                <w:sz w:val="24"/>
              </w:rPr>
              <w:t>Bir bardak suyun içine bir adet yumurta yerleştirilir. Eğer yumurta bozuk değilse, bardağın dibine düşmesi gerekiyor. Ardından ikinci bardağın içine biraz sıcak su doldurun ve içinde 4-5 yemek kaşığı tuz eritin. Eğer su soğuyana kadar beklerseniz deney daha iyi olacaktır. Şimdi ikinci yumurtayı bardağın içine bırakın. Yumurta, suyun dibine düşmek yerine suyun yüzeyinde yüzecektir.</w:t>
            </w:r>
          </w:p>
          <w:p w14:paraId="5932810F" w14:textId="77777777" w:rsidR="00680FF5" w:rsidRDefault="00680FF5" w:rsidP="00680FF5">
            <w:pPr>
              <w:jc w:val="both"/>
              <w:rPr>
                <w:rFonts w:ascii="Calibri" w:eastAsia="Calibri" w:hAnsi="Calibri" w:cs="Calibri"/>
                <w:sz w:val="24"/>
              </w:rPr>
            </w:pPr>
            <w:r>
              <w:rPr>
                <w:rFonts w:ascii="Calibri" w:eastAsia="Calibri" w:hAnsi="Calibri" w:cs="Calibri"/>
                <w:sz w:val="24"/>
              </w:rPr>
              <w:t xml:space="preserve">Açıklama: Buradaki </w:t>
            </w:r>
            <w:proofErr w:type="gramStart"/>
            <w:r>
              <w:rPr>
                <w:rFonts w:ascii="Calibri" w:eastAsia="Calibri" w:hAnsi="Calibri" w:cs="Calibri"/>
                <w:sz w:val="24"/>
              </w:rPr>
              <w:t>anahtar,</w:t>
            </w:r>
            <w:proofErr w:type="gramEnd"/>
            <w:r>
              <w:rPr>
                <w:rFonts w:ascii="Calibri" w:eastAsia="Calibri" w:hAnsi="Calibri" w:cs="Calibri"/>
                <w:sz w:val="24"/>
              </w:rPr>
              <w:t xml:space="preserve"> hem suyu hem de yumurtayı oluşturan moleküllerin yoğunluğudur. Bir yumurtanın ortalama yoğunluğu, saf sudan çok daha fazladır. Bu yüzden aşağı doğru çekilir. Tuzlu suyun yoğunluğu ise yumurtanınkinden daha yüksektir ve bu yüzden ikinci yumurta dibe düşemez. </w:t>
            </w:r>
          </w:p>
          <w:p w14:paraId="283F6305" w14:textId="77777777" w:rsidR="00DE4F88" w:rsidRDefault="00DE4F88" w:rsidP="00680FF5">
            <w:pPr>
              <w:jc w:val="both"/>
              <w:rPr>
                <w:rFonts w:ascii="Calibri" w:eastAsia="Calibri" w:hAnsi="Calibri" w:cs="Calibri"/>
                <w:sz w:val="24"/>
              </w:rPr>
            </w:pPr>
          </w:p>
          <w:p w14:paraId="17245B8E" w14:textId="77777777" w:rsidR="007D3504" w:rsidRPr="005532BD" w:rsidRDefault="007D3504" w:rsidP="007D3504">
            <w:pPr>
              <w:jc w:val="both"/>
              <w:rPr>
                <w:rFonts w:ascii="Calibri" w:eastAsia="Calibri" w:hAnsi="Calibri" w:cs="Calibri"/>
                <w:b/>
                <w:bCs/>
                <w:sz w:val="24"/>
              </w:rPr>
            </w:pPr>
            <w:r w:rsidRPr="005532BD">
              <w:rPr>
                <w:rFonts w:ascii="Calibri" w:eastAsia="Calibri" w:hAnsi="Calibri" w:cs="Calibri"/>
                <w:b/>
                <w:bCs/>
                <w:sz w:val="24"/>
              </w:rPr>
              <w:t>Erken Okuryazarlık- Okumaya Hazırlık</w:t>
            </w:r>
          </w:p>
          <w:p w14:paraId="3D95ED69" w14:textId="77777777" w:rsidR="00680FF5" w:rsidRDefault="00680FF5" w:rsidP="00680FF5">
            <w:pPr>
              <w:jc w:val="both"/>
              <w:rPr>
                <w:rFonts w:ascii="Calibri" w:eastAsia="Calibri" w:hAnsi="Calibri" w:cs="Calibri"/>
                <w:sz w:val="24"/>
              </w:rPr>
            </w:pPr>
            <w:r>
              <w:rPr>
                <w:rFonts w:ascii="Calibri" w:eastAsia="Calibri" w:hAnsi="Calibri" w:cs="Calibri"/>
                <w:sz w:val="24"/>
              </w:rPr>
              <w:t>“</w:t>
            </w:r>
            <w:r w:rsidRPr="00DE4F88">
              <w:rPr>
                <w:rFonts w:ascii="Calibri" w:eastAsia="Calibri" w:hAnsi="Calibri" w:cs="Calibri"/>
                <w:b/>
                <w:bCs/>
                <w:sz w:val="24"/>
              </w:rPr>
              <w:t>Sağlıklı-Sağlıksız”</w:t>
            </w:r>
            <w:r>
              <w:rPr>
                <w:rFonts w:ascii="Calibri" w:eastAsia="Calibri" w:hAnsi="Calibri" w:cs="Calibri"/>
                <w:sz w:val="24"/>
              </w:rPr>
              <w:t xml:space="preserve"> isimli video izlenir.</w:t>
            </w:r>
          </w:p>
          <w:p w14:paraId="3BC1A2C6" w14:textId="77777777" w:rsidR="00680FF5" w:rsidRPr="00800B33" w:rsidRDefault="00680FF5" w:rsidP="00680FF5">
            <w:pPr>
              <w:jc w:val="both"/>
              <w:rPr>
                <w:rFonts w:ascii="Calibri" w:eastAsia="Calibri" w:hAnsi="Calibri" w:cs="Calibri"/>
                <w:sz w:val="24"/>
              </w:rPr>
            </w:pPr>
            <w:r>
              <w:rPr>
                <w:rFonts w:ascii="Calibri" w:eastAsia="Calibri" w:hAnsi="Calibri" w:cs="Calibri"/>
                <w:sz w:val="24"/>
              </w:rPr>
              <w:t>Çizgi Çalışmaları sayfaları uygulanır ve vedalaşılır.</w:t>
            </w:r>
          </w:p>
        </w:tc>
      </w:tr>
    </w:tbl>
    <w:p w14:paraId="03FD5CC6" w14:textId="77777777" w:rsidR="0093080B" w:rsidRPr="0093080B" w:rsidRDefault="0093080B" w:rsidP="0093080B">
      <w:pPr>
        <w:jc w:val="center"/>
        <w:rPr>
          <w:rFonts w:eastAsiaTheme="minorHAnsi"/>
          <w:sz w:val="24"/>
          <w:szCs w:val="24"/>
          <w:lang w:eastAsia="en-US"/>
        </w:rPr>
      </w:pPr>
    </w:p>
    <w:tbl>
      <w:tblPr>
        <w:tblStyle w:val="TabloKlavuzu16"/>
        <w:tblW w:w="0" w:type="auto"/>
        <w:tblLook w:val="04A0" w:firstRow="1" w:lastRow="0" w:firstColumn="1" w:lastColumn="0" w:noHBand="0" w:noVBand="1"/>
      </w:tblPr>
      <w:tblGrid>
        <w:gridCol w:w="9212"/>
      </w:tblGrid>
      <w:tr w:rsidR="0093080B" w:rsidRPr="0093080B" w14:paraId="148E5C50" w14:textId="77777777" w:rsidTr="0093080B">
        <w:tc>
          <w:tcPr>
            <w:tcW w:w="9212" w:type="dxa"/>
          </w:tcPr>
          <w:p w14:paraId="29DCBEBF"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DEĞERLENDİRME</w:t>
            </w:r>
          </w:p>
        </w:tc>
      </w:tr>
      <w:tr w:rsidR="0093080B" w:rsidRPr="0093080B" w14:paraId="20BE97C4" w14:textId="77777777" w:rsidTr="0093080B">
        <w:tc>
          <w:tcPr>
            <w:tcW w:w="9212" w:type="dxa"/>
          </w:tcPr>
          <w:p w14:paraId="34782202"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Çocukla Günü Değerlendirme:</w:t>
            </w:r>
          </w:p>
          <w:p w14:paraId="7FBD825C"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Gün sonunda aşağıdaki sorular çocuklara yöneltilir:</w:t>
            </w:r>
          </w:p>
          <w:p w14:paraId="243F093F" w14:textId="77777777" w:rsidR="00800B33" w:rsidRDefault="00800B33" w:rsidP="00225723">
            <w:pPr>
              <w:numPr>
                <w:ilvl w:val="0"/>
                <w:numId w:val="25"/>
              </w:numPr>
              <w:ind w:left="720" w:hanging="360"/>
              <w:jc w:val="both"/>
              <w:rPr>
                <w:rFonts w:ascii="Calibri" w:eastAsia="Calibri" w:hAnsi="Calibri" w:cs="Calibri"/>
                <w:sz w:val="24"/>
              </w:rPr>
            </w:pPr>
            <w:r>
              <w:rPr>
                <w:rFonts w:ascii="Calibri" w:eastAsia="Calibri" w:hAnsi="Calibri" w:cs="Calibri"/>
                <w:sz w:val="24"/>
              </w:rPr>
              <w:t>Sağlıklı beslenmek için hangi gıdaları tüketmeliyiz?</w:t>
            </w:r>
          </w:p>
          <w:p w14:paraId="21527940" w14:textId="77777777" w:rsidR="00800B33" w:rsidRDefault="00800B33" w:rsidP="00225723">
            <w:pPr>
              <w:numPr>
                <w:ilvl w:val="0"/>
                <w:numId w:val="25"/>
              </w:numPr>
              <w:ind w:left="720" w:hanging="360"/>
              <w:jc w:val="both"/>
              <w:rPr>
                <w:rFonts w:ascii="Calibri" w:eastAsia="Calibri" w:hAnsi="Calibri" w:cs="Calibri"/>
                <w:sz w:val="24"/>
              </w:rPr>
            </w:pPr>
            <w:r>
              <w:rPr>
                <w:rFonts w:ascii="Calibri" w:eastAsia="Calibri" w:hAnsi="Calibri" w:cs="Calibri"/>
                <w:sz w:val="24"/>
              </w:rPr>
              <w:t xml:space="preserve">Hangi gıdalar sağlıksızdır? </w:t>
            </w:r>
          </w:p>
          <w:p w14:paraId="74024B09" w14:textId="77777777" w:rsidR="00800B33" w:rsidRDefault="00800B33" w:rsidP="00225723">
            <w:pPr>
              <w:numPr>
                <w:ilvl w:val="0"/>
                <w:numId w:val="25"/>
              </w:numPr>
              <w:ind w:left="720" w:hanging="360"/>
              <w:jc w:val="both"/>
              <w:rPr>
                <w:rFonts w:ascii="Calibri" w:eastAsia="Calibri" w:hAnsi="Calibri" w:cs="Calibri"/>
                <w:sz w:val="24"/>
              </w:rPr>
            </w:pPr>
            <w:r>
              <w:rPr>
                <w:rFonts w:ascii="Calibri" w:eastAsia="Calibri" w:hAnsi="Calibri" w:cs="Calibri"/>
                <w:sz w:val="24"/>
              </w:rPr>
              <w:t>Sağlığımıza dikkat etmezsek neler olur?</w:t>
            </w:r>
          </w:p>
          <w:p w14:paraId="1705A0B7" w14:textId="77777777" w:rsidR="0093080B" w:rsidRDefault="00800B33" w:rsidP="00225723">
            <w:pPr>
              <w:numPr>
                <w:ilvl w:val="0"/>
                <w:numId w:val="25"/>
              </w:numPr>
              <w:ind w:left="720" w:hanging="360"/>
              <w:jc w:val="both"/>
              <w:rPr>
                <w:rFonts w:ascii="Calibri" w:eastAsia="Calibri" w:hAnsi="Calibri" w:cs="Calibri"/>
                <w:sz w:val="24"/>
              </w:rPr>
            </w:pPr>
            <w:r w:rsidRPr="00800B33">
              <w:rPr>
                <w:rFonts w:ascii="Calibri" w:eastAsia="Calibri" w:hAnsi="Calibri" w:cs="Calibri"/>
                <w:sz w:val="24"/>
              </w:rPr>
              <w:t>Sağlığımızı korumak için neler yapmalıyız?</w:t>
            </w:r>
          </w:p>
          <w:p w14:paraId="4DF35D7A" w14:textId="77777777" w:rsidR="00800B33" w:rsidRPr="00800B33" w:rsidRDefault="00800B33" w:rsidP="00800B33">
            <w:pPr>
              <w:ind w:left="720"/>
              <w:jc w:val="both"/>
              <w:rPr>
                <w:rFonts w:ascii="Calibri" w:eastAsia="Calibri" w:hAnsi="Calibri" w:cs="Calibri"/>
                <w:sz w:val="24"/>
              </w:rPr>
            </w:pPr>
          </w:p>
          <w:p w14:paraId="0C55F8BA"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Genel Değerlendirme:</w:t>
            </w:r>
          </w:p>
          <w:p w14:paraId="59339E28"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Çocuk Açısından:</w:t>
            </w:r>
          </w:p>
          <w:p w14:paraId="2C475347" w14:textId="77777777" w:rsidR="0093080B" w:rsidRPr="0093080B" w:rsidRDefault="0093080B" w:rsidP="0093080B">
            <w:pPr>
              <w:jc w:val="both"/>
              <w:rPr>
                <w:rFonts w:eastAsiaTheme="minorHAnsi"/>
                <w:sz w:val="24"/>
                <w:szCs w:val="24"/>
                <w:lang w:eastAsia="en-US"/>
              </w:rPr>
            </w:pPr>
          </w:p>
          <w:p w14:paraId="4752901A" w14:textId="77777777" w:rsidR="0093080B" w:rsidRPr="0093080B" w:rsidRDefault="0093080B" w:rsidP="0093080B">
            <w:pPr>
              <w:jc w:val="both"/>
              <w:rPr>
                <w:rFonts w:eastAsiaTheme="minorHAnsi"/>
                <w:sz w:val="24"/>
                <w:szCs w:val="24"/>
                <w:lang w:eastAsia="en-US"/>
              </w:rPr>
            </w:pPr>
          </w:p>
          <w:p w14:paraId="456F0FF5"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 xml:space="preserve">Öğretmen Açısından: </w:t>
            </w:r>
          </w:p>
          <w:p w14:paraId="50C41407" w14:textId="77777777" w:rsidR="0093080B" w:rsidRPr="0093080B" w:rsidRDefault="0093080B" w:rsidP="0093080B">
            <w:pPr>
              <w:jc w:val="both"/>
              <w:rPr>
                <w:rFonts w:eastAsiaTheme="minorHAnsi"/>
                <w:sz w:val="24"/>
                <w:szCs w:val="24"/>
                <w:lang w:eastAsia="en-US"/>
              </w:rPr>
            </w:pPr>
          </w:p>
          <w:p w14:paraId="0D412B36" w14:textId="77777777" w:rsidR="0093080B" w:rsidRPr="0093080B" w:rsidRDefault="0093080B" w:rsidP="0093080B">
            <w:pPr>
              <w:jc w:val="both"/>
              <w:rPr>
                <w:rFonts w:eastAsiaTheme="minorHAnsi"/>
                <w:sz w:val="24"/>
                <w:szCs w:val="24"/>
                <w:lang w:eastAsia="en-US"/>
              </w:rPr>
            </w:pPr>
          </w:p>
          <w:p w14:paraId="182361DB"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Program Açısından:</w:t>
            </w:r>
          </w:p>
          <w:p w14:paraId="206DBA9E" w14:textId="77777777" w:rsidR="0093080B" w:rsidRPr="0093080B" w:rsidRDefault="0093080B" w:rsidP="0093080B">
            <w:pPr>
              <w:jc w:val="both"/>
              <w:rPr>
                <w:rFonts w:eastAsiaTheme="minorHAnsi"/>
                <w:sz w:val="24"/>
                <w:szCs w:val="24"/>
                <w:lang w:eastAsia="en-US"/>
              </w:rPr>
            </w:pPr>
          </w:p>
          <w:p w14:paraId="2C9D11BF" w14:textId="77777777" w:rsidR="0093080B" w:rsidRPr="0093080B" w:rsidRDefault="0093080B" w:rsidP="0093080B">
            <w:pPr>
              <w:jc w:val="both"/>
              <w:rPr>
                <w:rFonts w:eastAsiaTheme="minorHAnsi"/>
                <w:sz w:val="24"/>
                <w:szCs w:val="24"/>
                <w:lang w:eastAsia="en-US"/>
              </w:rPr>
            </w:pPr>
          </w:p>
        </w:tc>
      </w:tr>
      <w:tr w:rsidR="0093080B" w:rsidRPr="0093080B" w14:paraId="5041FFC2" w14:textId="77777777" w:rsidTr="0093080B">
        <w:tc>
          <w:tcPr>
            <w:tcW w:w="9212" w:type="dxa"/>
          </w:tcPr>
          <w:p w14:paraId="4AD109B4"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lastRenderedPageBreak/>
              <w:t>AİLE/TOPLUM KATILIMI:</w:t>
            </w:r>
          </w:p>
          <w:p w14:paraId="506E0D84" w14:textId="77777777" w:rsidR="00800B33" w:rsidRPr="00800B33" w:rsidRDefault="00800B33" w:rsidP="00225723">
            <w:pPr>
              <w:pStyle w:val="ListeParagraf"/>
              <w:numPr>
                <w:ilvl w:val="0"/>
                <w:numId w:val="22"/>
              </w:numPr>
              <w:jc w:val="both"/>
              <w:rPr>
                <w:rFonts w:ascii="Calibri" w:eastAsia="Calibri" w:hAnsi="Calibri" w:cs="Calibri"/>
                <w:sz w:val="24"/>
              </w:rPr>
            </w:pPr>
            <w:r w:rsidRPr="00800B33">
              <w:rPr>
                <w:rFonts w:ascii="Calibri" w:eastAsia="Calibri" w:hAnsi="Calibri" w:cs="Calibri"/>
                <w:sz w:val="24"/>
              </w:rPr>
              <w:t>Ailelerden, evde sağlıklı-sağlıksız yiyecekler konusunda hassas davranmaları için bilgilendirme yazısı gönderilir. Çocukları için bir haftalık akşam yemeği çizelgesi oluşturup okula göndermeleri istenir.</w:t>
            </w:r>
          </w:p>
          <w:p w14:paraId="2909539A" w14:textId="77777777" w:rsidR="00800B33" w:rsidRPr="00800B33" w:rsidRDefault="00800B33" w:rsidP="00225723">
            <w:pPr>
              <w:pStyle w:val="ListeParagraf"/>
              <w:numPr>
                <w:ilvl w:val="0"/>
                <w:numId w:val="22"/>
              </w:numPr>
              <w:jc w:val="both"/>
              <w:rPr>
                <w:rFonts w:ascii="Calibri" w:eastAsia="Calibri" w:hAnsi="Calibri" w:cs="Calibri"/>
                <w:sz w:val="24"/>
              </w:rPr>
            </w:pPr>
            <w:r w:rsidRPr="00800B33">
              <w:rPr>
                <w:rFonts w:ascii="Calibri" w:eastAsia="Calibri" w:hAnsi="Calibri" w:cs="Calibri"/>
                <w:sz w:val="24"/>
              </w:rPr>
              <w:t>Çocukların aileleriyle birlikte bir AVM gezisi düzenlenerek AVM’de satılan sağlıklı ve sağlıksız yiyecekler tespit edilebilir. Gün sonunda sağlıklı yiyecek satan bir yerden yiyecek alınıp hep birlikte yemek yenebilir.</w:t>
            </w:r>
          </w:p>
          <w:p w14:paraId="65D8FBD5" w14:textId="77777777" w:rsidR="0093080B" w:rsidRPr="0093080B" w:rsidRDefault="0093080B" w:rsidP="0093080B">
            <w:pPr>
              <w:jc w:val="both"/>
              <w:rPr>
                <w:rFonts w:eastAsiaTheme="minorHAnsi"/>
                <w:sz w:val="24"/>
                <w:szCs w:val="24"/>
                <w:lang w:eastAsia="en-US"/>
              </w:rPr>
            </w:pPr>
          </w:p>
        </w:tc>
      </w:tr>
    </w:tbl>
    <w:p w14:paraId="0EFD861A" w14:textId="77777777" w:rsidR="0093080B" w:rsidRPr="0093080B" w:rsidRDefault="0093080B" w:rsidP="0093080B">
      <w:pPr>
        <w:jc w:val="center"/>
        <w:rPr>
          <w:rFonts w:eastAsiaTheme="minorHAnsi"/>
          <w:sz w:val="24"/>
          <w:szCs w:val="24"/>
          <w:lang w:eastAsia="en-US"/>
        </w:rPr>
      </w:pPr>
    </w:p>
    <w:p w14:paraId="2F0E5802" w14:textId="77777777" w:rsidR="00800B33" w:rsidRDefault="00800B33" w:rsidP="0093080B">
      <w:pPr>
        <w:jc w:val="center"/>
        <w:rPr>
          <w:rFonts w:eastAsiaTheme="minorHAnsi"/>
          <w:b/>
          <w:sz w:val="24"/>
          <w:szCs w:val="24"/>
          <w:lang w:eastAsia="en-US"/>
        </w:rPr>
      </w:pPr>
    </w:p>
    <w:p w14:paraId="5452FFEB" w14:textId="77777777" w:rsidR="00800B33" w:rsidRDefault="00800B33" w:rsidP="0093080B">
      <w:pPr>
        <w:jc w:val="center"/>
        <w:rPr>
          <w:rFonts w:eastAsiaTheme="minorHAnsi"/>
          <w:b/>
          <w:sz w:val="24"/>
          <w:szCs w:val="24"/>
          <w:lang w:eastAsia="en-US"/>
        </w:rPr>
      </w:pPr>
    </w:p>
    <w:p w14:paraId="0F30C73F" w14:textId="77777777" w:rsidR="00800B33" w:rsidRDefault="00800B33" w:rsidP="0093080B">
      <w:pPr>
        <w:jc w:val="center"/>
        <w:rPr>
          <w:rFonts w:eastAsiaTheme="minorHAnsi"/>
          <w:b/>
          <w:sz w:val="24"/>
          <w:szCs w:val="24"/>
          <w:lang w:eastAsia="en-US"/>
        </w:rPr>
      </w:pPr>
    </w:p>
    <w:p w14:paraId="5D586C70" w14:textId="77777777" w:rsidR="00800B33" w:rsidRDefault="00800B33" w:rsidP="0093080B">
      <w:pPr>
        <w:jc w:val="center"/>
        <w:rPr>
          <w:rFonts w:eastAsiaTheme="minorHAnsi"/>
          <w:b/>
          <w:sz w:val="24"/>
          <w:szCs w:val="24"/>
          <w:lang w:eastAsia="en-US"/>
        </w:rPr>
      </w:pPr>
    </w:p>
    <w:p w14:paraId="2444F981" w14:textId="77777777" w:rsidR="00800B33" w:rsidRDefault="00800B33" w:rsidP="0093080B">
      <w:pPr>
        <w:jc w:val="center"/>
        <w:rPr>
          <w:rFonts w:eastAsiaTheme="minorHAnsi"/>
          <w:b/>
          <w:sz w:val="24"/>
          <w:szCs w:val="24"/>
          <w:lang w:eastAsia="en-US"/>
        </w:rPr>
      </w:pPr>
    </w:p>
    <w:p w14:paraId="05248429" w14:textId="77777777" w:rsidR="00800B33" w:rsidRDefault="00800B33" w:rsidP="0093080B">
      <w:pPr>
        <w:jc w:val="center"/>
        <w:rPr>
          <w:rFonts w:eastAsiaTheme="minorHAnsi"/>
          <w:b/>
          <w:sz w:val="24"/>
          <w:szCs w:val="24"/>
          <w:lang w:eastAsia="en-US"/>
        </w:rPr>
      </w:pPr>
    </w:p>
    <w:p w14:paraId="332D36CC" w14:textId="77777777" w:rsidR="00DE4F88" w:rsidRDefault="00DE4F88" w:rsidP="0093080B">
      <w:pPr>
        <w:jc w:val="center"/>
        <w:rPr>
          <w:rFonts w:eastAsiaTheme="minorHAnsi"/>
          <w:b/>
          <w:sz w:val="24"/>
          <w:szCs w:val="24"/>
          <w:lang w:eastAsia="en-US"/>
        </w:rPr>
      </w:pPr>
    </w:p>
    <w:p w14:paraId="41203006" w14:textId="77777777" w:rsidR="00DE4F88" w:rsidRDefault="00DE4F88" w:rsidP="0093080B">
      <w:pPr>
        <w:jc w:val="center"/>
        <w:rPr>
          <w:rFonts w:eastAsiaTheme="minorHAnsi"/>
          <w:b/>
          <w:sz w:val="24"/>
          <w:szCs w:val="24"/>
          <w:lang w:eastAsia="en-US"/>
        </w:rPr>
      </w:pPr>
    </w:p>
    <w:p w14:paraId="2FC63B8A" w14:textId="77777777" w:rsidR="00DE4F88" w:rsidRDefault="00DE4F88" w:rsidP="0093080B">
      <w:pPr>
        <w:jc w:val="center"/>
        <w:rPr>
          <w:rFonts w:eastAsiaTheme="minorHAnsi"/>
          <w:b/>
          <w:sz w:val="24"/>
          <w:szCs w:val="24"/>
          <w:lang w:eastAsia="en-US"/>
        </w:rPr>
      </w:pPr>
    </w:p>
    <w:p w14:paraId="51E27D06" w14:textId="77777777" w:rsidR="00DE4F88" w:rsidRDefault="00DE4F88" w:rsidP="0093080B">
      <w:pPr>
        <w:jc w:val="center"/>
        <w:rPr>
          <w:rFonts w:eastAsiaTheme="minorHAnsi"/>
          <w:b/>
          <w:sz w:val="24"/>
          <w:szCs w:val="24"/>
          <w:lang w:eastAsia="en-US"/>
        </w:rPr>
      </w:pPr>
    </w:p>
    <w:p w14:paraId="40051B55" w14:textId="77777777" w:rsidR="00DE4F88" w:rsidRDefault="00DE4F88" w:rsidP="0093080B">
      <w:pPr>
        <w:jc w:val="center"/>
        <w:rPr>
          <w:rFonts w:eastAsiaTheme="minorHAnsi"/>
          <w:b/>
          <w:sz w:val="24"/>
          <w:szCs w:val="24"/>
          <w:lang w:eastAsia="en-US"/>
        </w:rPr>
      </w:pPr>
    </w:p>
    <w:p w14:paraId="6A61BB47" w14:textId="77777777" w:rsidR="00DE4F88" w:rsidRDefault="00DE4F88" w:rsidP="0093080B">
      <w:pPr>
        <w:jc w:val="center"/>
        <w:rPr>
          <w:rFonts w:eastAsiaTheme="minorHAnsi"/>
          <w:b/>
          <w:sz w:val="24"/>
          <w:szCs w:val="24"/>
          <w:lang w:eastAsia="en-US"/>
        </w:rPr>
      </w:pPr>
    </w:p>
    <w:p w14:paraId="24117CFD" w14:textId="77777777" w:rsidR="00DE4F88" w:rsidRDefault="00DE4F88" w:rsidP="0093080B">
      <w:pPr>
        <w:jc w:val="center"/>
        <w:rPr>
          <w:rFonts w:eastAsiaTheme="minorHAnsi"/>
          <w:b/>
          <w:sz w:val="24"/>
          <w:szCs w:val="24"/>
          <w:lang w:eastAsia="en-US"/>
        </w:rPr>
      </w:pPr>
    </w:p>
    <w:p w14:paraId="4096EFAB" w14:textId="77777777" w:rsidR="00DE4F88" w:rsidRDefault="00DE4F88" w:rsidP="0093080B">
      <w:pPr>
        <w:jc w:val="center"/>
        <w:rPr>
          <w:rFonts w:eastAsiaTheme="minorHAnsi"/>
          <w:b/>
          <w:sz w:val="24"/>
          <w:szCs w:val="24"/>
          <w:lang w:eastAsia="en-US"/>
        </w:rPr>
      </w:pPr>
    </w:p>
    <w:p w14:paraId="0ACF089F" w14:textId="77777777" w:rsidR="00DE4F88" w:rsidRDefault="00DE4F88" w:rsidP="0093080B">
      <w:pPr>
        <w:jc w:val="center"/>
        <w:rPr>
          <w:rFonts w:eastAsiaTheme="minorHAnsi"/>
          <w:b/>
          <w:sz w:val="24"/>
          <w:szCs w:val="24"/>
          <w:lang w:eastAsia="en-US"/>
        </w:rPr>
      </w:pPr>
    </w:p>
    <w:p w14:paraId="64EED882"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lastRenderedPageBreak/>
        <w:t>TAM GÜNLÜK EĞİTİM PLAN AKIŞI</w:t>
      </w:r>
    </w:p>
    <w:p w14:paraId="39F4D53C" w14:textId="4EBF76B4" w:rsidR="0093080B" w:rsidRPr="0093080B" w:rsidRDefault="0093080B" w:rsidP="0093080B">
      <w:pPr>
        <w:jc w:val="center"/>
        <w:rPr>
          <w:rFonts w:eastAsiaTheme="minorHAnsi"/>
          <w:sz w:val="24"/>
          <w:szCs w:val="24"/>
          <w:lang w:eastAsia="en-US"/>
        </w:rPr>
      </w:pPr>
      <w:r w:rsidRPr="0093080B">
        <w:rPr>
          <w:rFonts w:eastAsiaTheme="minorHAnsi"/>
          <w:b/>
          <w:sz w:val="24"/>
          <w:szCs w:val="24"/>
          <w:lang w:eastAsia="en-US"/>
        </w:rPr>
        <w:t xml:space="preserve">Tarih: </w:t>
      </w:r>
      <w:r>
        <w:rPr>
          <w:rFonts w:eastAsiaTheme="minorHAnsi"/>
          <w:sz w:val="24"/>
          <w:szCs w:val="24"/>
          <w:lang w:eastAsia="en-US"/>
        </w:rPr>
        <w:t>2</w:t>
      </w:r>
      <w:r w:rsidR="00DE4F88">
        <w:rPr>
          <w:rFonts w:eastAsiaTheme="minorHAnsi"/>
          <w:sz w:val="24"/>
          <w:szCs w:val="24"/>
          <w:lang w:eastAsia="en-US"/>
        </w:rPr>
        <w:t>3</w:t>
      </w:r>
      <w:r>
        <w:rPr>
          <w:rFonts w:eastAsiaTheme="minorHAnsi"/>
          <w:sz w:val="24"/>
          <w:szCs w:val="24"/>
          <w:lang w:eastAsia="en-US"/>
        </w:rPr>
        <w:t>.09.202</w:t>
      </w:r>
      <w:r w:rsidR="00DE4F88">
        <w:rPr>
          <w:rFonts w:eastAsiaTheme="minorHAnsi"/>
          <w:sz w:val="24"/>
          <w:szCs w:val="24"/>
          <w:lang w:eastAsia="en-US"/>
        </w:rPr>
        <w:t>5</w:t>
      </w:r>
    </w:p>
    <w:tbl>
      <w:tblPr>
        <w:tblStyle w:val="TabloKlavuzu17"/>
        <w:tblW w:w="0" w:type="auto"/>
        <w:tblLook w:val="04A0" w:firstRow="1" w:lastRow="0" w:firstColumn="1" w:lastColumn="0" w:noHBand="0" w:noVBand="1"/>
      </w:tblPr>
      <w:tblGrid>
        <w:gridCol w:w="9212"/>
      </w:tblGrid>
      <w:tr w:rsidR="0093080B" w:rsidRPr="0093080B" w14:paraId="04CD4F44" w14:textId="77777777" w:rsidTr="0093080B">
        <w:tc>
          <w:tcPr>
            <w:tcW w:w="9212" w:type="dxa"/>
          </w:tcPr>
          <w:p w14:paraId="00A528C1"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Okulun Adı: </w:t>
            </w:r>
          </w:p>
          <w:p w14:paraId="5B19324D"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Yaş Grubu: </w:t>
            </w:r>
            <w:r w:rsidRPr="0093080B">
              <w:rPr>
                <w:rFonts w:eastAsiaTheme="minorHAnsi"/>
                <w:sz w:val="24"/>
                <w:szCs w:val="24"/>
                <w:lang w:eastAsia="en-US"/>
              </w:rPr>
              <w:t>60-72 Ay</w:t>
            </w:r>
          </w:p>
          <w:p w14:paraId="70ABAB08"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Öğretmenin Adı Soyadı: </w:t>
            </w:r>
          </w:p>
        </w:tc>
      </w:tr>
    </w:tbl>
    <w:p w14:paraId="536692D5" w14:textId="77777777" w:rsidR="0093080B" w:rsidRPr="0093080B" w:rsidRDefault="0093080B" w:rsidP="0093080B">
      <w:pPr>
        <w:jc w:val="center"/>
        <w:rPr>
          <w:rFonts w:eastAsiaTheme="minorHAnsi"/>
          <w:sz w:val="24"/>
          <w:szCs w:val="24"/>
          <w:lang w:eastAsia="en-US"/>
        </w:rPr>
      </w:pPr>
    </w:p>
    <w:tbl>
      <w:tblPr>
        <w:tblStyle w:val="TabloKlavuzu17"/>
        <w:tblW w:w="0" w:type="auto"/>
        <w:tblLook w:val="04A0" w:firstRow="1" w:lastRow="0" w:firstColumn="1" w:lastColumn="0" w:noHBand="0" w:noVBand="1"/>
      </w:tblPr>
      <w:tblGrid>
        <w:gridCol w:w="9212"/>
      </w:tblGrid>
      <w:tr w:rsidR="0093080B" w:rsidRPr="0093080B" w14:paraId="445C3855" w14:textId="77777777" w:rsidTr="0093080B">
        <w:tc>
          <w:tcPr>
            <w:tcW w:w="9212" w:type="dxa"/>
          </w:tcPr>
          <w:p w14:paraId="211BD8E3"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KAZANIM VE GÖSTERGELER</w:t>
            </w:r>
          </w:p>
        </w:tc>
      </w:tr>
      <w:tr w:rsidR="0093080B" w:rsidRPr="0093080B" w14:paraId="28C34806" w14:textId="77777777" w:rsidTr="0093080B">
        <w:tc>
          <w:tcPr>
            <w:tcW w:w="9212" w:type="dxa"/>
          </w:tcPr>
          <w:p w14:paraId="20E9F3BE" w14:textId="77777777" w:rsidR="00DD3D6C" w:rsidRPr="00DD3D6C" w:rsidRDefault="00DD3D6C" w:rsidP="00DD3D6C">
            <w:pPr>
              <w:suppressAutoHyphens/>
              <w:autoSpaceDN w:val="0"/>
              <w:textAlignment w:val="baseline"/>
              <w:rPr>
                <w:rFonts w:ascii="Calibri" w:eastAsia="SimSun" w:hAnsi="Calibri" w:cs="Calibri"/>
                <w:b/>
                <w:noProof/>
                <w:color w:val="000000"/>
                <w:kern w:val="3"/>
                <w:sz w:val="24"/>
                <w:szCs w:val="24"/>
                <w:lang w:eastAsia="zh-CN" w:bidi="hi-IN"/>
              </w:rPr>
            </w:pPr>
            <w:r w:rsidRPr="00DD3D6C">
              <w:rPr>
                <w:rFonts w:ascii="Calibri" w:eastAsia="SimSun" w:hAnsi="Calibri" w:cs="Calibri"/>
                <w:b/>
                <w:noProof/>
                <w:color w:val="000000"/>
                <w:kern w:val="3"/>
                <w:sz w:val="24"/>
                <w:szCs w:val="24"/>
                <w:lang w:eastAsia="zh-CN" w:bidi="hi-IN"/>
              </w:rPr>
              <w:t>Fiziksel Gelişim ve Sağlık</w:t>
            </w:r>
          </w:p>
          <w:p w14:paraId="4A3871DA" w14:textId="77777777" w:rsidR="00DD3D6C" w:rsidRPr="00DD3D6C" w:rsidRDefault="00DD3D6C" w:rsidP="00DD3D6C">
            <w:pPr>
              <w:suppressAutoHyphens/>
              <w:autoSpaceDN w:val="0"/>
              <w:textAlignment w:val="baseline"/>
              <w:rPr>
                <w:rFonts w:ascii="Calibri" w:eastAsia="Times New Roman" w:hAnsi="Calibri" w:cs="Calibri"/>
                <w:b/>
                <w:noProof/>
                <w:color w:val="000000"/>
                <w:kern w:val="3"/>
                <w:sz w:val="24"/>
                <w:szCs w:val="24"/>
                <w:lang w:bidi="hi-IN"/>
              </w:rPr>
            </w:pPr>
            <w:r w:rsidRPr="00DD3D6C">
              <w:rPr>
                <w:rFonts w:ascii="Calibri" w:eastAsia="Times New Roman" w:hAnsi="Calibri" w:cs="Calibri"/>
                <w:b/>
                <w:noProof/>
                <w:color w:val="000000"/>
                <w:kern w:val="3"/>
                <w:sz w:val="24"/>
                <w:szCs w:val="24"/>
                <w:lang w:bidi="hi-IN"/>
              </w:rPr>
              <w:t xml:space="preserve">Kazanım 2. Büyük kaslarını koordineli kullanır. </w:t>
            </w:r>
          </w:p>
          <w:p w14:paraId="72748A04" w14:textId="77777777" w:rsidR="00DD3D6C" w:rsidRPr="00DD3D6C" w:rsidRDefault="00DD3D6C" w:rsidP="00DD3D6C">
            <w:pPr>
              <w:suppressAutoHyphens/>
              <w:autoSpaceDN w:val="0"/>
              <w:textAlignment w:val="baseline"/>
              <w:rPr>
                <w:rFonts w:ascii="Calibri" w:eastAsia="Times New Roman" w:hAnsi="Calibri" w:cs="Calibri"/>
                <w:b/>
                <w:noProof/>
                <w:color w:val="000000"/>
                <w:kern w:val="3"/>
                <w:sz w:val="24"/>
                <w:szCs w:val="24"/>
                <w:lang w:bidi="hi-IN"/>
              </w:rPr>
            </w:pPr>
            <w:r w:rsidRPr="00DD3D6C">
              <w:rPr>
                <w:rFonts w:ascii="Calibri" w:eastAsia="Times New Roman" w:hAnsi="Calibri" w:cs="Calibri"/>
                <w:b/>
                <w:noProof/>
                <w:color w:val="000000"/>
                <w:kern w:val="3"/>
                <w:sz w:val="24"/>
                <w:szCs w:val="24"/>
                <w:lang w:bidi="hi-IN"/>
              </w:rPr>
              <w:t xml:space="preserve">Göstergeler </w:t>
            </w:r>
          </w:p>
          <w:p w14:paraId="7BDFA2C7" w14:textId="77777777" w:rsidR="00DD3D6C" w:rsidRPr="00DD3D6C" w:rsidRDefault="00DD3D6C" w:rsidP="00DD3D6C">
            <w:pPr>
              <w:suppressAutoHyphens/>
              <w:autoSpaceDN w:val="0"/>
              <w:textAlignment w:val="baseline"/>
              <w:rPr>
                <w:rFonts w:ascii="Calibri" w:eastAsia="Times New Roman" w:hAnsi="Calibri" w:cs="Calibri"/>
                <w:noProof/>
                <w:color w:val="000000"/>
                <w:kern w:val="3"/>
                <w:sz w:val="24"/>
                <w:szCs w:val="24"/>
                <w:lang w:bidi="hi-IN"/>
              </w:rPr>
            </w:pPr>
            <w:r w:rsidRPr="00DD3D6C">
              <w:rPr>
                <w:rFonts w:ascii="Calibri" w:eastAsia="Times New Roman" w:hAnsi="Calibri" w:cs="Calibri"/>
                <w:noProof/>
                <w:color w:val="000000"/>
                <w:kern w:val="3"/>
                <w:sz w:val="24"/>
                <w:szCs w:val="24"/>
                <w:lang w:bidi="hi-IN"/>
              </w:rPr>
              <w:t xml:space="preserve">Kol ve bacaklarını eş zamanlı hareket ettirir. </w:t>
            </w:r>
          </w:p>
          <w:p w14:paraId="4D7498B7" w14:textId="77777777" w:rsidR="00DD3D6C" w:rsidRPr="00DD3D6C" w:rsidRDefault="00DD3D6C" w:rsidP="00DD3D6C">
            <w:pPr>
              <w:suppressAutoHyphens/>
              <w:autoSpaceDN w:val="0"/>
              <w:textAlignment w:val="baseline"/>
              <w:rPr>
                <w:rFonts w:ascii="Calibri" w:eastAsia="Times New Roman" w:hAnsi="Calibri" w:cs="Calibri"/>
                <w:noProof/>
                <w:color w:val="000000"/>
                <w:kern w:val="3"/>
                <w:sz w:val="24"/>
                <w:szCs w:val="24"/>
                <w:lang w:bidi="hi-IN"/>
              </w:rPr>
            </w:pPr>
            <w:r w:rsidRPr="00DD3D6C">
              <w:rPr>
                <w:rFonts w:ascii="Calibri" w:eastAsia="Times New Roman" w:hAnsi="Calibri" w:cs="Calibri"/>
                <w:noProof/>
                <w:color w:val="000000"/>
                <w:kern w:val="3"/>
                <w:sz w:val="24"/>
                <w:szCs w:val="24"/>
                <w:lang w:bidi="hi-IN"/>
              </w:rPr>
              <w:t>Farklı yönde/formda/hızda yürür.</w:t>
            </w:r>
          </w:p>
          <w:p w14:paraId="0D137807" w14:textId="77777777" w:rsidR="00DD3D6C" w:rsidRDefault="00DD3D6C" w:rsidP="00DD3D6C">
            <w:pPr>
              <w:suppressAutoHyphens/>
              <w:autoSpaceDN w:val="0"/>
              <w:textAlignment w:val="baseline"/>
              <w:rPr>
                <w:rFonts w:ascii="Calibri" w:eastAsia="Times New Roman" w:hAnsi="Calibri" w:cs="Calibri"/>
                <w:noProof/>
                <w:color w:val="000000"/>
                <w:kern w:val="3"/>
                <w:sz w:val="24"/>
                <w:szCs w:val="24"/>
                <w:lang w:bidi="hi-IN"/>
              </w:rPr>
            </w:pPr>
            <w:r w:rsidRPr="00DD3D6C">
              <w:rPr>
                <w:rFonts w:ascii="Calibri" w:eastAsia="Times New Roman" w:hAnsi="Calibri" w:cs="Calibri"/>
                <w:noProof/>
                <w:color w:val="000000"/>
                <w:kern w:val="3"/>
                <w:sz w:val="24"/>
                <w:szCs w:val="24"/>
                <w:lang w:bidi="hi-IN"/>
              </w:rPr>
              <w:t>Belirli bir yükseklikten atlar.</w:t>
            </w:r>
          </w:p>
          <w:p w14:paraId="3EF06C53" w14:textId="77777777" w:rsidR="006531C2" w:rsidRPr="006531C2" w:rsidRDefault="006531C2" w:rsidP="006531C2">
            <w:pPr>
              <w:widowControl w:val="0"/>
              <w:autoSpaceDE w:val="0"/>
              <w:autoSpaceDN w:val="0"/>
              <w:adjustRightInd w:val="0"/>
              <w:rPr>
                <w:rFonts w:eastAsiaTheme="minorHAnsi"/>
                <w:b/>
                <w:sz w:val="24"/>
                <w:lang w:eastAsia="en-US"/>
              </w:rPr>
            </w:pPr>
            <w:r w:rsidRPr="006531C2">
              <w:rPr>
                <w:rFonts w:eastAsiaTheme="minorHAnsi"/>
                <w:b/>
                <w:sz w:val="24"/>
                <w:lang w:eastAsia="en-US"/>
              </w:rPr>
              <w:t xml:space="preserve">Kazanım 3. Nesne/araç kullanarak koordineli hareketler yapar. </w:t>
            </w:r>
          </w:p>
          <w:p w14:paraId="28788671" w14:textId="77777777" w:rsidR="006531C2" w:rsidRPr="006531C2" w:rsidRDefault="006531C2" w:rsidP="006531C2">
            <w:pPr>
              <w:widowControl w:val="0"/>
              <w:autoSpaceDE w:val="0"/>
              <w:autoSpaceDN w:val="0"/>
              <w:adjustRightInd w:val="0"/>
              <w:rPr>
                <w:rFonts w:eastAsiaTheme="minorHAnsi"/>
                <w:b/>
                <w:sz w:val="24"/>
                <w:lang w:eastAsia="en-US"/>
              </w:rPr>
            </w:pPr>
            <w:r w:rsidRPr="006531C2">
              <w:rPr>
                <w:rFonts w:eastAsiaTheme="minorHAnsi"/>
                <w:b/>
                <w:sz w:val="24"/>
                <w:lang w:eastAsia="en-US"/>
              </w:rPr>
              <w:t xml:space="preserve">Göstergeler </w:t>
            </w:r>
          </w:p>
          <w:p w14:paraId="32CA722C" w14:textId="77777777" w:rsidR="006531C2" w:rsidRPr="006531C2" w:rsidRDefault="006531C2" w:rsidP="006531C2">
            <w:pPr>
              <w:widowControl w:val="0"/>
              <w:autoSpaceDE w:val="0"/>
              <w:autoSpaceDN w:val="0"/>
              <w:adjustRightInd w:val="0"/>
              <w:rPr>
                <w:rFonts w:eastAsiaTheme="minorHAnsi"/>
                <w:sz w:val="24"/>
                <w:lang w:eastAsia="en-US"/>
              </w:rPr>
            </w:pPr>
            <w:r w:rsidRPr="006531C2">
              <w:rPr>
                <w:rFonts w:eastAsiaTheme="minorHAnsi"/>
                <w:sz w:val="24"/>
                <w:lang w:eastAsia="en-US"/>
              </w:rPr>
              <w:t xml:space="preserve">Nesneleri belirli bir mesafeden hedefe atar. </w:t>
            </w:r>
          </w:p>
          <w:p w14:paraId="1B8AC2A6" w14:textId="77777777" w:rsidR="006531C2" w:rsidRPr="006531C2" w:rsidRDefault="006531C2" w:rsidP="006531C2">
            <w:pPr>
              <w:suppressAutoHyphens/>
              <w:autoSpaceDN w:val="0"/>
              <w:textAlignment w:val="baseline"/>
              <w:rPr>
                <w:rFonts w:ascii="Calibri" w:eastAsia="SimSun" w:hAnsi="Calibri" w:cs="Calibri"/>
                <w:b/>
                <w:noProof/>
                <w:color w:val="000000"/>
                <w:kern w:val="3"/>
                <w:sz w:val="24"/>
                <w:szCs w:val="24"/>
                <w:lang w:eastAsia="zh-CN" w:bidi="hi-IN"/>
              </w:rPr>
            </w:pPr>
            <w:r w:rsidRPr="006531C2">
              <w:rPr>
                <w:rFonts w:ascii="Calibri" w:eastAsia="SimSun" w:hAnsi="Calibri" w:cs="Calibri"/>
                <w:b/>
                <w:noProof/>
                <w:color w:val="000000"/>
                <w:kern w:val="3"/>
                <w:sz w:val="24"/>
                <w:szCs w:val="24"/>
                <w:lang w:eastAsia="zh-CN" w:bidi="hi-IN"/>
              </w:rPr>
              <w:t xml:space="preserve">Kazanım 8. Araç gereç kullanarak manipülatif hareketler yapar. </w:t>
            </w:r>
          </w:p>
          <w:p w14:paraId="355A2AC7" w14:textId="77777777" w:rsidR="006531C2" w:rsidRPr="006531C2" w:rsidRDefault="006531C2" w:rsidP="006531C2">
            <w:pPr>
              <w:suppressAutoHyphens/>
              <w:autoSpaceDN w:val="0"/>
              <w:textAlignment w:val="baseline"/>
              <w:rPr>
                <w:rFonts w:ascii="Calibri" w:eastAsia="SimSun" w:hAnsi="Calibri" w:cs="Calibri"/>
                <w:b/>
                <w:noProof/>
                <w:color w:val="000000"/>
                <w:kern w:val="3"/>
                <w:sz w:val="24"/>
                <w:szCs w:val="24"/>
                <w:lang w:eastAsia="zh-CN" w:bidi="hi-IN"/>
              </w:rPr>
            </w:pPr>
            <w:r w:rsidRPr="006531C2">
              <w:rPr>
                <w:rFonts w:ascii="Calibri" w:eastAsia="SimSun" w:hAnsi="Calibri" w:cs="Calibri"/>
                <w:b/>
                <w:noProof/>
                <w:color w:val="000000"/>
                <w:kern w:val="3"/>
                <w:sz w:val="24"/>
                <w:szCs w:val="24"/>
                <w:lang w:eastAsia="zh-CN" w:bidi="hi-IN"/>
              </w:rPr>
              <w:t xml:space="preserve">Göstergeler </w:t>
            </w:r>
          </w:p>
          <w:p w14:paraId="5F27F147" w14:textId="77777777" w:rsidR="006531C2" w:rsidRPr="006531C2" w:rsidRDefault="006531C2" w:rsidP="006531C2">
            <w:pPr>
              <w:suppressAutoHyphens/>
              <w:autoSpaceDN w:val="0"/>
              <w:textAlignment w:val="baseline"/>
              <w:rPr>
                <w:rFonts w:ascii="Calibri" w:eastAsia="SimSun" w:hAnsi="Calibri" w:cs="Calibri"/>
                <w:noProof/>
                <w:color w:val="000000"/>
                <w:kern w:val="3"/>
                <w:sz w:val="24"/>
                <w:szCs w:val="24"/>
                <w:lang w:eastAsia="zh-CN" w:bidi="hi-IN"/>
              </w:rPr>
            </w:pPr>
            <w:r w:rsidRPr="006531C2">
              <w:rPr>
                <w:rFonts w:ascii="Calibri" w:eastAsia="SimSun" w:hAnsi="Calibri" w:cs="Calibri"/>
                <w:noProof/>
                <w:color w:val="000000"/>
                <w:kern w:val="3"/>
                <w:sz w:val="24"/>
                <w:szCs w:val="24"/>
                <w:lang w:eastAsia="zh-CN" w:bidi="hi-IN"/>
              </w:rPr>
              <w:t xml:space="preserve">Farklı materyaller kullanarak boyama yapar. </w:t>
            </w:r>
          </w:p>
          <w:p w14:paraId="1A601A98" w14:textId="77777777" w:rsidR="006531C2" w:rsidRPr="006531C2" w:rsidRDefault="006531C2" w:rsidP="006531C2">
            <w:pPr>
              <w:suppressAutoHyphens/>
              <w:autoSpaceDN w:val="0"/>
              <w:textAlignment w:val="baseline"/>
              <w:rPr>
                <w:rFonts w:ascii="Calibri" w:eastAsia="SimSun" w:hAnsi="Calibri" w:cs="Calibri"/>
                <w:noProof/>
                <w:color w:val="000000"/>
                <w:kern w:val="3"/>
                <w:sz w:val="24"/>
                <w:szCs w:val="24"/>
                <w:lang w:eastAsia="zh-CN" w:bidi="hi-IN"/>
              </w:rPr>
            </w:pPr>
            <w:r w:rsidRPr="006531C2">
              <w:rPr>
                <w:rFonts w:ascii="Calibri" w:eastAsia="SimSun" w:hAnsi="Calibri" w:cs="Calibri"/>
                <w:noProof/>
                <w:color w:val="000000"/>
                <w:kern w:val="3"/>
                <w:sz w:val="24"/>
                <w:szCs w:val="24"/>
                <w:lang w:eastAsia="zh-CN" w:bidi="hi-IN"/>
              </w:rPr>
              <w:t xml:space="preserve">Farklı yapıştırıcılar kullanarak materyalleri yapıştırır. </w:t>
            </w:r>
          </w:p>
          <w:p w14:paraId="73E8FEF9" w14:textId="77777777" w:rsidR="006531C2" w:rsidRPr="006531C2" w:rsidRDefault="006531C2" w:rsidP="006531C2">
            <w:pPr>
              <w:suppressAutoHyphens/>
              <w:autoSpaceDN w:val="0"/>
              <w:textAlignment w:val="baseline"/>
              <w:rPr>
                <w:rFonts w:ascii="Calibri" w:eastAsia="SimSun" w:hAnsi="Calibri" w:cs="Calibri"/>
                <w:noProof/>
                <w:color w:val="000000"/>
                <w:kern w:val="3"/>
                <w:sz w:val="24"/>
                <w:szCs w:val="24"/>
                <w:lang w:eastAsia="zh-CN" w:bidi="hi-IN"/>
              </w:rPr>
            </w:pPr>
            <w:r w:rsidRPr="006531C2">
              <w:rPr>
                <w:rFonts w:ascii="Calibri" w:eastAsia="SimSun" w:hAnsi="Calibri" w:cs="Calibri"/>
                <w:noProof/>
                <w:color w:val="000000"/>
                <w:kern w:val="3"/>
                <w:sz w:val="24"/>
                <w:szCs w:val="24"/>
                <w:lang w:eastAsia="zh-CN" w:bidi="hi-IN"/>
              </w:rPr>
              <w:t xml:space="preserve">Farklı nesneleri keser. </w:t>
            </w:r>
          </w:p>
          <w:p w14:paraId="4C8A9AC8" w14:textId="77777777" w:rsidR="006531C2" w:rsidRPr="006531C2" w:rsidRDefault="006531C2" w:rsidP="006531C2">
            <w:pPr>
              <w:suppressAutoHyphens/>
              <w:autoSpaceDN w:val="0"/>
              <w:textAlignment w:val="baseline"/>
              <w:rPr>
                <w:rFonts w:ascii="Calibri" w:eastAsia="SimSun" w:hAnsi="Calibri" w:cs="Calibri"/>
                <w:noProof/>
                <w:color w:val="000000"/>
                <w:kern w:val="3"/>
                <w:sz w:val="24"/>
                <w:szCs w:val="24"/>
                <w:lang w:eastAsia="zh-CN" w:bidi="hi-IN"/>
              </w:rPr>
            </w:pPr>
            <w:r w:rsidRPr="006531C2">
              <w:rPr>
                <w:rFonts w:ascii="Calibri" w:eastAsia="SimSun" w:hAnsi="Calibri" w:cs="Calibri"/>
                <w:noProof/>
                <w:color w:val="000000"/>
                <w:kern w:val="3"/>
                <w:sz w:val="24"/>
                <w:szCs w:val="24"/>
                <w:lang w:eastAsia="zh-CN" w:bidi="hi-IN"/>
              </w:rPr>
              <w:t xml:space="preserve">Nesneleri kullanarak özgün ürünler oluşturur. </w:t>
            </w:r>
          </w:p>
          <w:p w14:paraId="7C60BC1A" w14:textId="77777777" w:rsidR="006531C2" w:rsidRPr="006531C2" w:rsidRDefault="006531C2" w:rsidP="00DD3D6C">
            <w:pPr>
              <w:suppressAutoHyphens/>
              <w:autoSpaceDN w:val="0"/>
              <w:textAlignment w:val="baseline"/>
              <w:rPr>
                <w:rFonts w:ascii="Calibri" w:eastAsia="SimSun" w:hAnsi="Calibri" w:cs="Calibri"/>
                <w:noProof/>
                <w:color w:val="000000"/>
                <w:kern w:val="3"/>
                <w:sz w:val="24"/>
                <w:szCs w:val="24"/>
                <w:lang w:eastAsia="zh-CN" w:bidi="hi-IN"/>
              </w:rPr>
            </w:pPr>
            <w:r w:rsidRPr="006531C2">
              <w:rPr>
                <w:rFonts w:ascii="Calibri" w:eastAsia="SimSun" w:hAnsi="Calibri" w:cs="Calibri"/>
                <w:noProof/>
                <w:color w:val="000000"/>
                <w:kern w:val="3"/>
                <w:sz w:val="24"/>
                <w:szCs w:val="24"/>
                <w:lang w:eastAsia="zh-CN" w:bidi="hi-IN"/>
              </w:rPr>
              <w:t>Bir nesneyi kontrol etmek için başka bir nesne kullanır.</w:t>
            </w:r>
          </w:p>
          <w:p w14:paraId="261D1C4C" w14:textId="77777777" w:rsidR="00DD3D6C" w:rsidRPr="00DD3D6C" w:rsidRDefault="00DD3D6C" w:rsidP="00DD3D6C">
            <w:pPr>
              <w:suppressAutoHyphens/>
              <w:autoSpaceDN w:val="0"/>
              <w:textAlignment w:val="baseline"/>
              <w:rPr>
                <w:rFonts w:ascii="Calibri" w:eastAsia="SimSun" w:hAnsi="Calibri" w:cs="Calibri"/>
                <w:b/>
                <w:bCs/>
                <w:noProof/>
                <w:color w:val="000000"/>
                <w:kern w:val="3"/>
                <w:sz w:val="24"/>
                <w:szCs w:val="24"/>
                <w:lang w:eastAsia="zh-CN" w:bidi="hi-IN"/>
              </w:rPr>
            </w:pPr>
            <w:r w:rsidRPr="00DD3D6C">
              <w:rPr>
                <w:rFonts w:ascii="Calibri" w:eastAsia="SimSun" w:hAnsi="Calibri" w:cs="Calibri"/>
                <w:b/>
                <w:bCs/>
                <w:noProof/>
                <w:color w:val="000000"/>
                <w:kern w:val="3"/>
                <w:sz w:val="24"/>
                <w:szCs w:val="24"/>
                <w:lang w:eastAsia="zh-CN" w:bidi="hi-IN"/>
              </w:rPr>
              <w:t xml:space="preserve">Kazanım 14. Yaşam alanlarında gerekli düzenlemeler yapar. </w:t>
            </w:r>
          </w:p>
          <w:p w14:paraId="45D343FC" w14:textId="77777777" w:rsidR="00DD3D6C" w:rsidRPr="00DD3D6C" w:rsidRDefault="00DD3D6C" w:rsidP="00DD3D6C">
            <w:pPr>
              <w:suppressAutoHyphens/>
              <w:autoSpaceDN w:val="0"/>
              <w:textAlignment w:val="baseline"/>
              <w:rPr>
                <w:rFonts w:ascii="Calibri" w:eastAsia="SimSun" w:hAnsi="Calibri" w:cs="Calibri"/>
                <w:b/>
                <w:bCs/>
                <w:noProof/>
                <w:color w:val="000000"/>
                <w:kern w:val="3"/>
                <w:sz w:val="24"/>
                <w:szCs w:val="24"/>
                <w:lang w:eastAsia="zh-CN" w:bidi="hi-IN"/>
              </w:rPr>
            </w:pPr>
            <w:r w:rsidRPr="00DD3D6C">
              <w:rPr>
                <w:rFonts w:ascii="Calibri" w:eastAsia="SimSun" w:hAnsi="Calibri" w:cs="Calibri"/>
                <w:b/>
                <w:bCs/>
                <w:noProof/>
                <w:color w:val="000000"/>
                <w:kern w:val="3"/>
                <w:sz w:val="24"/>
                <w:szCs w:val="24"/>
                <w:lang w:eastAsia="zh-CN" w:bidi="hi-IN"/>
              </w:rPr>
              <w:t xml:space="preserve">Göstergeler </w:t>
            </w:r>
          </w:p>
          <w:p w14:paraId="54E3F31C" w14:textId="77777777" w:rsidR="00DD3D6C" w:rsidRPr="00DD3D6C" w:rsidRDefault="00DD3D6C" w:rsidP="00DD3D6C">
            <w:pPr>
              <w:suppressAutoHyphens/>
              <w:autoSpaceDN w:val="0"/>
              <w:textAlignment w:val="baseline"/>
              <w:rPr>
                <w:rFonts w:ascii="Calibri" w:eastAsia="SimSun" w:hAnsi="Calibri" w:cs="Calibri"/>
                <w:bCs/>
                <w:noProof/>
                <w:color w:val="000000"/>
                <w:kern w:val="3"/>
                <w:sz w:val="24"/>
                <w:szCs w:val="24"/>
                <w:lang w:eastAsia="zh-CN" w:bidi="hi-IN"/>
              </w:rPr>
            </w:pPr>
            <w:r w:rsidRPr="00DD3D6C">
              <w:rPr>
                <w:rFonts w:ascii="Calibri" w:eastAsia="SimSun" w:hAnsi="Calibri" w:cs="Calibri"/>
                <w:bCs/>
                <w:noProof/>
                <w:color w:val="000000"/>
                <w:kern w:val="3"/>
                <w:sz w:val="24"/>
                <w:szCs w:val="24"/>
                <w:lang w:eastAsia="zh-CN" w:bidi="hi-IN"/>
              </w:rPr>
              <w:t xml:space="preserve">Eşyaları temiz kullanır. </w:t>
            </w:r>
          </w:p>
          <w:p w14:paraId="47F26DD6" w14:textId="77777777" w:rsidR="00DD3D6C" w:rsidRPr="00DD3D6C" w:rsidRDefault="00DD3D6C" w:rsidP="00DD3D6C">
            <w:pPr>
              <w:suppressAutoHyphens/>
              <w:autoSpaceDN w:val="0"/>
              <w:textAlignment w:val="baseline"/>
              <w:rPr>
                <w:rFonts w:ascii="Calibri" w:eastAsia="SimSun" w:hAnsi="Calibri" w:cs="Calibri"/>
                <w:bCs/>
                <w:noProof/>
                <w:color w:val="000000"/>
                <w:kern w:val="3"/>
                <w:sz w:val="24"/>
                <w:szCs w:val="24"/>
                <w:lang w:eastAsia="zh-CN" w:bidi="hi-IN"/>
              </w:rPr>
            </w:pPr>
            <w:r w:rsidRPr="00DD3D6C">
              <w:rPr>
                <w:rFonts w:ascii="Calibri" w:eastAsia="SimSun" w:hAnsi="Calibri" w:cs="Calibri"/>
                <w:bCs/>
                <w:noProof/>
                <w:color w:val="000000"/>
                <w:kern w:val="3"/>
                <w:sz w:val="24"/>
                <w:szCs w:val="24"/>
                <w:lang w:eastAsia="zh-CN" w:bidi="hi-IN"/>
              </w:rPr>
              <w:t>Kullandığı eşyayı yerine kaldırır.</w:t>
            </w:r>
          </w:p>
          <w:p w14:paraId="3A6C7D77" w14:textId="77777777" w:rsidR="00DD3D6C" w:rsidRPr="00DD3D6C" w:rsidRDefault="00DD3D6C" w:rsidP="00DD3D6C">
            <w:pPr>
              <w:suppressAutoHyphens/>
              <w:autoSpaceDN w:val="0"/>
              <w:textAlignment w:val="baseline"/>
              <w:rPr>
                <w:rFonts w:ascii="Calibri" w:eastAsia="SimSun" w:hAnsi="Calibri" w:cs="Calibri"/>
                <w:b/>
                <w:bCs/>
                <w:noProof/>
                <w:color w:val="000000"/>
                <w:kern w:val="3"/>
                <w:sz w:val="24"/>
                <w:szCs w:val="24"/>
                <w:lang w:eastAsia="zh-CN" w:bidi="hi-IN"/>
              </w:rPr>
            </w:pPr>
            <w:r w:rsidRPr="00DD3D6C">
              <w:rPr>
                <w:rFonts w:ascii="Calibri" w:eastAsia="SimSun" w:hAnsi="Calibri" w:cs="Calibri"/>
                <w:b/>
                <w:bCs/>
                <w:noProof/>
                <w:color w:val="000000"/>
                <w:kern w:val="3"/>
                <w:sz w:val="24"/>
                <w:szCs w:val="24"/>
                <w:lang w:eastAsia="zh-CN" w:bidi="hi-IN"/>
              </w:rPr>
              <w:t xml:space="preserve">Kazanım 16. Yeterli ve dengeli beslenir. </w:t>
            </w:r>
          </w:p>
          <w:p w14:paraId="6F160616" w14:textId="77777777" w:rsidR="00DD3D6C" w:rsidRPr="00DD3D6C" w:rsidRDefault="00DD3D6C" w:rsidP="00DD3D6C">
            <w:pPr>
              <w:suppressAutoHyphens/>
              <w:autoSpaceDN w:val="0"/>
              <w:textAlignment w:val="baseline"/>
              <w:rPr>
                <w:rFonts w:ascii="Calibri" w:eastAsia="SimSun" w:hAnsi="Calibri" w:cs="Calibri"/>
                <w:b/>
                <w:bCs/>
                <w:noProof/>
                <w:color w:val="000000"/>
                <w:kern w:val="3"/>
                <w:sz w:val="24"/>
                <w:szCs w:val="24"/>
                <w:lang w:eastAsia="zh-CN" w:bidi="hi-IN"/>
              </w:rPr>
            </w:pPr>
            <w:r w:rsidRPr="00DD3D6C">
              <w:rPr>
                <w:rFonts w:ascii="Calibri" w:eastAsia="SimSun" w:hAnsi="Calibri" w:cs="Calibri"/>
                <w:b/>
                <w:bCs/>
                <w:noProof/>
                <w:color w:val="000000"/>
                <w:kern w:val="3"/>
                <w:sz w:val="24"/>
                <w:szCs w:val="24"/>
                <w:lang w:eastAsia="zh-CN" w:bidi="hi-IN"/>
              </w:rPr>
              <w:t xml:space="preserve">Göstergeler </w:t>
            </w:r>
          </w:p>
          <w:p w14:paraId="3AF45B40" w14:textId="77777777" w:rsidR="00DD3D6C" w:rsidRPr="00DD3D6C" w:rsidRDefault="00DD3D6C" w:rsidP="00DD3D6C">
            <w:pPr>
              <w:suppressAutoHyphens/>
              <w:autoSpaceDN w:val="0"/>
              <w:textAlignment w:val="baseline"/>
              <w:rPr>
                <w:rFonts w:ascii="Calibri" w:eastAsia="SimSun" w:hAnsi="Calibri" w:cs="Calibri"/>
                <w:bCs/>
                <w:noProof/>
                <w:color w:val="000000"/>
                <w:kern w:val="3"/>
                <w:sz w:val="24"/>
                <w:szCs w:val="24"/>
                <w:lang w:eastAsia="zh-CN" w:bidi="hi-IN"/>
              </w:rPr>
            </w:pPr>
            <w:r w:rsidRPr="00DD3D6C">
              <w:rPr>
                <w:rFonts w:ascii="Calibri" w:eastAsia="SimSun" w:hAnsi="Calibri" w:cs="Calibri"/>
                <w:bCs/>
                <w:noProof/>
                <w:color w:val="000000"/>
                <w:kern w:val="3"/>
                <w:sz w:val="24"/>
                <w:szCs w:val="24"/>
                <w:lang w:eastAsia="zh-CN" w:bidi="hi-IN"/>
              </w:rPr>
              <w:t xml:space="preserve">Besinleri yeterli miktarda yer/içer. </w:t>
            </w:r>
          </w:p>
          <w:p w14:paraId="4B5D7766" w14:textId="77777777" w:rsidR="00DD3D6C" w:rsidRPr="00DD3D6C" w:rsidRDefault="00DD3D6C" w:rsidP="00DD3D6C">
            <w:pPr>
              <w:suppressAutoHyphens/>
              <w:autoSpaceDN w:val="0"/>
              <w:textAlignment w:val="baseline"/>
              <w:rPr>
                <w:rFonts w:ascii="Calibri" w:eastAsia="SimSun" w:hAnsi="Calibri" w:cs="Calibri"/>
                <w:bCs/>
                <w:noProof/>
                <w:color w:val="000000"/>
                <w:kern w:val="3"/>
                <w:sz w:val="24"/>
                <w:szCs w:val="24"/>
                <w:lang w:eastAsia="zh-CN" w:bidi="hi-IN"/>
              </w:rPr>
            </w:pPr>
            <w:r w:rsidRPr="00DD3D6C">
              <w:rPr>
                <w:rFonts w:ascii="Calibri" w:eastAsia="SimSun" w:hAnsi="Calibri" w:cs="Calibri"/>
                <w:bCs/>
                <w:noProof/>
                <w:color w:val="000000"/>
                <w:kern w:val="3"/>
                <w:sz w:val="24"/>
                <w:szCs w:val="24"/>
                <w:lang w:eastAsia="zh-CN" w:bidi="hi-IN"/>
              </w:rPr>
              <w:t xml:space="preserve">Acıktığını/susadığını söyler. </w:t>
            </w:r>
          </w:p>
          <w:p w14:paraId="5BBA5307" w14:textId="77777777" w:rsidR="00DD3D6C" w:rsidRPr="00DD3D6C" w:rsidRDefault="00DD3D6C" w:rsidP="00DD3D6C">
            <w:pPr>
              <w:suppressAutoHyphens/>
              <w:autoSpaceDN w:val="0"/>
              <w:textAlignment w:val="baseline"/>
              <w:rPr>
                <w:rFonts w:ascii="Calibri" w:eastAsia="SimSun" w:hAnsi="Calibri" w:cs="Calibri"/>
                <w:noProof/>
                <w:color w:val="000000"/>
                <w:kern w:val="3"/>
                <w:sz w:val="24"/>
                <w:szCs w:val="24"/>
                <w:lang w:eastAsia="zh-CN" w:bidi="hi-IN"/>
              </w:rPr>
            </w:pPr>
            <w:r w:rsidRPr="00DD3D6C">
              <w:rPr>
                <w:rFonts w:ascii="Calibri" w:eastAsia="SimSun" w:hAnsi="Calibri" w:cs="Calibri"/>
                <w:bCs/>
                <w:noProof/>
                <w:color w:val="000000"/>
                <w:kern w:val="3"/>
                <w:sz w:val="24"/>
                <w:szCs w:val="24"/>
                <w:lang w:eastAsia="zh-CN" w:bidi="hi-IN"/>
              </w:rPr>
              <w:t>Öğün zamanlarında beslenmeye özen gösterir.</w:t>
            </w:r>
          </w:p>
          <w:p w14:paraId="16101E9E" w14:textId="77777777" w:rsidR="00DD3D6C" w:rsidRPr="00DD3D6C" w:rsidRDefault="00DD3D6C" w:rsidP="00DD3D6C">
            <w:pPr>
              <w:suppressAutoHyphens/>
              <w:autoSpaceDN w:val="0"/>
              <w:textAlignment w:val="baseline"/>
              <w:rPr>
                <w:rFonts w:ascii="Calibri" w:eastAsia="SimSun" w:hAnsi="Calibri" w:cs="Calibri"/>
                <w:i/>
                <w:noProof/>
                <w:color w:val="000000"/>
                <w:kern w:val="3"/>
                <w:sz w:val="24"/>
                <w:szCs w:val="24"/>
                <w:lang w:eastAsia="zh-CN" w:bidi="hi-IN"/>
              </w:rPr>
            </w:pPr>
          </w:p>
          <w:p w14:paraId="03735C88" w14:textId="77777777" w:rsidR="00DD3D6C" w:rsidRPr="00DD3D6C" w:rsidRDefault="00DD3D6C" w:rsidP="00DD3D6C">
            <w:pPr>
              <w:suppressAutoHyphens/>
              <w:autoSpaceDN w:val="0"/>
              <w:textAlignment w:val="baseline"/>
              <w:rPr>
                <w:rFonts w:ascii="Calibri" w:eastAsia="SimSun" w:hAnsi="Calibri" w:cs="Calibri"/>
                <w:b/>
                <w:noProof/>
                <w:color w:val="000000"/>
                <w:kern w:val="3"/>
                <w:sz w:val="24"/>
                <w:szCs w:val="24"/>
                <w:lang w:eastAsia="zh-CN" w:bidi="hi-IN"/>
              </w:rPr>
            </w:pPr>
            <w:r w:rsidRPr="00DD3D6C">
              <w:rPr>
                <w:rFonts w:ascii="Calibri" w:eastAsia="SimSun" w:hAnsi="Calibri" w:cs="Calibri"/>
                <w:b/>
                <w:noProof/>
                <w:color w:val="000000"/>
                <w:kern w:val="3"/>
                <w:sz w:val="24"/>
                <w:szCs w:val="24"/>
                <w:lang w:eastAsia="zh-CN" w:bidi="hi-IN"/>
              </w:rPr>
              <w:t>Sosyal ve Duygusal Gelişim</w:t>
            </w:r>
          </w:p>
          <w:p w14:paraId="7BB18BAB" w14:textId="77777777" w:rsidR="00DD3D6C" w:rsidRPr="00DD3D6C" w:rsidRDefault="00DD3D6C" w:rsidP="00DD3D6C">
            <w:pPr>
              <w:suppressAutoHyphens/>
              <w:autoSpaceDN w:val="0"/>
              <w:textAlignment w:val="baseline"/>
              <w:rPr>
                <w:rFonts w:ascii="Calibri" w:eastAsia="Times New Roman" w:hAnsi="Calibri" w:cs="Calibri"/>
                <w:b/>
                <w:bCs/>
                <w:noProof/>
                <w:color w:val="000000"/>
                <w:kern w:val="3"/>
                <w:sz w:val="24"/>
                <w:szCs w:val="24"/>
                <w:lang w:bidi="hi-IN"/>
              </w:rPr>
            </w:pPr>
            <w:r w:rsidRPr="00DD3D6C">
              <w:rPr>
                <w:rFonts w:ascii="Calibri" w:eastAsia="Times New Roman" w:hAnsi="Calibri" w:cs="Calibri"/>
                <w:b/>
                <w:bCs/>
                <w:noProof/>
                <w:color w:val="000000"/>
                <w:kern w:val="3"/>
                <w:sz w:val="24"/>
                <w:szCs w:val="24"/>
                <w:lang w:bidi="hi-IN"/>
              </w:rPr>
              <w:t xml:space="preserve">Kazanım 2. Duygularını ifade eder. </w:t>
            </w:r>
          </w:p>
          <w:p w14:paraId="65481D26" w14:textId="77777777" w:rsidR="00DD3D6C" w:rsidRPr="00DD3D6C" w:rsidRDefault="00DD3D6C" w:rsidP="00DD3D6C">
            <w:pPr>
              <w:suppressAutoHyphens/>
              <w:autoSpaceDN w:val="0"/>
              <w:textAlignment w:val="baseline"/>
              <w:rPr>
                <w:rFonts w:ascii="Calibri" w:eastAsia="Times New Roman" w:hAnsi="Calibri" w:cs="Calibri"/>
                <w:b/>
                <w:bCs/>
                <w:noProof/>
                <w:color w:val="000000"/>
                <w:kern w:val="3"/>
                <w:sz w:val="24"/>
                <w:szCs w:val="24"/>
                <w:lang w:bidi="hi-IN"/>
              </w:rPr>
            </w:pPr>
            <w:r w:rsidRPr="00DD3D6C">
              <w:rPr>
                <w:rFonts w:ascii="Calibri" w:eastAsia="Times New Roman" w:hAnsi="Calibri" w:cs="Calibri"/>
                <w:b/>
                <w:bCs/>
                <w:noProof/>
                <w:color w:val="000000"/>
                <w:kern w:val="3"/>
                <w:sz w:val="24"/>
                <w:szCs w:val="24"/>
                <w:lang w:bidi="hi-IN"/>
              </w:rPr>
              <w:t xml:space="preserve">Göstergeler </w:t>
            </w:r>
          </w:p>
          <w:p w14:paraId="1A9328BA" w14:textId="77777777" w:rsidR="00DD3D6C" w:rsidRPr="00DD3D6C" w:rsidRDefault="00DD3D6C" w:rsidP="00DD3D6C">
            <w:pPr>
              <w:suppressAutoHyphens/>
              <w:autoSpaceDN w:val="0"/>
              <w:textAlignment w:val="baseline"/>
              <w:rPr>
                <w:rFonts w:ascii="Calibri" w:eastAsia="Times New Roman" w:hAnsi="Calibri" w:cs="Calibri"/>
                <w:bCs/>
                <w:noProof/>
                <w:color w:val="000000"/>
                <w:kern w:val="3"/>
                <w:sz w:val="24"/>
                <w:szCs w:val="24"/>
                <w:lang w:bidi="hi-IN"/>
              </w:rPr>
            </w:pPr>
            <w:r w:rsidRPr="00DD3D6C">
              <w:rPr>
                <w:rFonts w:ascii="Calibri" w:eastAsia="Times New Roman" w:hAnsi="Calibri" w:cs="Calibri"/>
                <w:bCs/>
                <w:noProof/>
                <w:color w:val="000000"/>
                <w:kern w:val="3"/>
                <w:sz w:val="24"/>
                <w:szCs w:val="24"/>
                <w:lang w:bidi="hi-IN"/>
              </w:rPr>
              <w:t xml:space="preserve">Duygularını sözel olarak ifade eder. </w:t>
            </w:r>
          </w:p>
          <w:p w14:paraId="1A8E2CF5" w14:textId="77777777" w:rsidR="00DD3D6C" w:rsidRPr="00DD3D6C" w:rsidRDefault="00DD3D6C" w:rsidP="00DD3D6C">
            <w:pPr>
              <w:suppressAutoHyphens/>
              <w:autoSpaceDN w:val="0"/>
              <w:textAlignment w:val="baseline"/>
              <w:rPr>
                <w:rFonts w:ascii="Calibri" w:eastAsia="Times New Roman" w:hAnsi="Calibri" w:cs="Calibri"/>
                <w:bCs/>
                <w:noProof/>
                <w:color w:val="000000"/>
                <w:kern w:val="3"/>
                <w:sz w:val="24"/>
                <w:szCs w:val="24"/>
                <w:lang w:bidi="hi-IN"/>
              </w:rPr>
            </w:pPr>
            <w:r w:rsidRPr="00DD3D6C">
              <w:rPr>
                <w:rFonts w:ascii="Calibri" w:eastAsia="Times New Roman" w:hAnsi="Calibri" w:cs="Calibri"/>
                <w:bCs/>
                <w:noProof/>
                <w:color w:val="000000"/>
                <w:kern w:val="3"/>
                <w:sz w:val="24"/>
                <w:szCs w:val="24"/>
                <w:lang w:bidi="hi-IN"/>
              </w:rPr>
              <w:t>Duygularını farklı yollarla ifade eder.</w:t>
            </w:r>
          </w:p>
          <w:p w14:paraId="5B5F6E1F" w14:textId="77777777" w:rsidR="00DD3D6C" w:rsidRPr="00DD3D6C" w:rsidRDefault="00DD3D6C" w:rsidP="00DD3D6C">
            <w:pPr>
              <w:suppressAutoHyphens/>
              <w:autoSpaceDN w:val="0"/>
              <w:textAlignment w:val="baseline"/>
              <w:rPr>
                <w:rFonts w:ascii="Calibri" w:eastAsia="SimSun" w:hAnsi="Calibri" w:cs="Calibri"/>
                <w:noProof/>
                <w:color w:val="000000"/>
                <w:spacing w:val="-14"/>
                <w:kern w:val="3"/>
                <w:sz w:val="24"/>
                <w:szCs w:val="24"/>
                <w:lang w:eastAsia="zh-CN" w:bidi="hi-IN"/>
              </w:rPr>
            </w:pPr>
          </w:p>
          <w:p w14:paraId="77108129" w14:textId="77777777" w:rsidR="00DD3D6C" w:rsidRPr="00DD3D6C" w:rsidRDefault="00DD3D6C" w:rsidP="00DD3D6C">
            <w:pPr>
              <w:suppressAutoHyphens/>
              <w:autoSpaceDN w:val="0"/>
              <w:textAlignment w:val="baseline"/>
              <w:rPr>
                <w:rFonts w:ascii="Calibri" w:eastAsia="SimSun" w:hAnsi="Calibri" w:cs="Calibri"/>
                <w:b/>
                <w:noProof/>
                <w:color w:val="000000"/>
                <w:kern w:val="3"/>
                <w:sz w:val="24"/>
                <w:szCs w:val="24"/>
                <w:lang w:eastAsia="zh-CN" w:bidi="hi-IN"/>
              </w:rPr>
            </w:pPr>
            <w:r w:rsidRPr="00DD3D6C">
              <w:rPr>
                <w:rFonts w:ascii="Calibri" w:eastAsia="SimSun" w:hAnsi="Calibri" w:cs="Calibri"/>
                <w:b/>
                <w:noProof/>
                <w:color w:val="000000"/>
                <w:kern w:val="3"/>
                <w:sz w:val="24"/>
                <w:szCs w:val="24"/>
                <w:lang w:eastAsia="zh-CN" w:bidi="hi-IN"/>
              </w:rPr>
              <w:t>Bilişsel Gelişim</w:t>
            </w:r>
          </w:p>
          <w:p w14:paraId="4F38034C" w14:textId="77777777" w:rsidR="006531C2" w:rsidRPr="006531C2" w:rsidRDefault="006531C2" w:rsidP="006531C2">
            <w:pPr>
              <w:suppressAutoHyphens/>
              <w:autoSpaceDN w:val="0"/>
              <w:textAlignment w:val="baseline"/>
              <w:rPr>
                <w:rFonts w:ascii="Calibri" w:eastAsia="SimSun" w:hAnsi="Calibri" w:cs="Calibri"/>
                <w:b/>
                <w:bCs/>
                <w:noProof/>
                <w:color w:val="000000"/>
                <w:kern w:val="3"/>
                <w:sz w:val="24"/>
                <w:szCs w:val="24"/>
                <w:lang w:eastAsia="zh-CN" w:bidi="hi-IN"/>
              </w:rPr>
            </w:pPr>
            <w:r w:rsidRPr="006531C2">
              <w:rPr>
                <w:rFonts w:ascii="Calibri" w:eastAsia="SimSun" w:hAnsi="Calibri" w:cs="Calibri"/>
                <w:b/>
                <w:bCs/>
                <w:noProof/>
                <w:color w:val="000000"/>
                <w:kern w:val="3"/>
                <w:sz w:val="24"/>
                <w:szCs w:val="24"/>
                <w:lang w:eastAsia="zh-CN" w:bidi="hi-IN"/>
              </w:rPr>
              <w:t xml:space="preserve">Kazanım 16. Geometrik şekilleri tanır. </w:t>
            </w:r>
          </w:p>
          <w:p w14:paraId="32E348C3" w14:textId="77777777" w:rsidR="006531C2" w:rsidRPr="006531C2" w:rsidRDefault="006531C2" w:rsidP="006531C2">
            <w:pPr>
              <w:suppressAutoHyphens/>
              <w:autoSpaceDN w:val="0"/>
              <w:textAlignment w:val="baseline"/>
              <w:rPr>
                <w:rFonts w:ascii="Calibri" w:eastAsia="SimSun" w:hAnsi="Calibri" w:cs="Calibri"/>
                <w:b/>
                <w:bCs/>
                <w:noProof/>
                <w:color w:val="000000"/>
                <w:kern w:val="3"/>
                <w:sz w:val="24"/>
                <w:szCs w:val="24"/>
                <w:lang w:eastAsia="zh-CN" w:bidi="hi-IN"/>
              </w:rPr>
            </w:pPr>
            <w:r w:rsidRPr="006531C2">
              <w:rPr>
                <w:rFonts w:ascii="Calibri" w:eastAsia="SimSun" w:hAnsi="Calibri" w:cs="Calibri"/>
                <w:b/>
                <w:bCs/>
                <w:noProof/>
                <w:color w:val="000000"/>
                <w:kern w:val="3"/>
                <w:sz w:val="24"/>
                <w:szCs w:val="24"/>
                <w:lang w:eastAsia="zh-CN" w:bidi="hi-IN"/>
              </w:rPr>
              <w:t xml:space="preserve">Göstergeler </w:t>
            </w:r>
          </w:p>
          <w:p w14:paraId="546B25A0" w14:textId="77777777" w:rsidR="006531C2" w:rsidRPr="006531C2" w:rsidRDefault="006531C2" w:rsidP="006531C2">
            <w:pPr>
              <w:suppressAutoHyphens/>
              <w:autoSpaceDN w:val="0"/>
              <w:textAlignment w:val="baseline"/>
              <w:rPr>
                <w:rFonts w:ascii="Calibri" w:eastAsia="SimSun" w:hAnsi="Calibri" w:cs="Calibri"/>
                <w:bCs/>
                <w:noProof/>
                <w:color w:val="000000"/>
                <w:kern w:val="3"/>
                <w:sz w:val="24"/>
                <w:szCs w:val="24"/>
                <w:lang w:eastAsia="zh-CN" w:bidi="hi-IN"/>
              </w:rPr>
            </w:pPr>
            <w:r w:rsidRPr="006531C2">
              <w:rPr>
                <w:rFonts w:ascii="Calibri" w:eastAsia="SimSun" w:hAnsi="Calibri" w:cs="Calibri"/>
                <w:bCs/>
                <w:noProof/>
                <w:color w:val="000000"/>
                <w:kern w:val="3"/>
                <w:sz w:val="24"/>
                <w:szCs w:val="24"/>
                <w:lang w:eastAsia="zh-CN" w:bidi="hi-IN"/>
              </w:rPr>
              <w:t xml:space="preserve">Gösterilen geometrik şeklin adını söyler. </w:t>
            </w:r>
          </w:p>
          <w:p w14:paraId="2D8F3B3A" w14:textId="77777777" w:rsidR="006531C2" w:rsidRPr="006531C2" w:rsidRDefault="006531C2" w:rsidP="006531C2">
            <w:pPr>
              <w:suppressAutoHyphens/>
              <w:autoSpaceDN w:val="0"/>
              <w:textAlignment w:val="baseline"/>
              <w:rPr>
                <w:rFonts w:ascii="Calibri" w:eastAsia="SimSun" w:hAnsi="Calibri" w:cs="Calibri"/>
                <w:bCs/>
                <w:noProof/>
                <w:color w:val="000000"/>
                <w:kern w:val="3"/>
                <w:sz w:val="24"/>
                <w:szCs w:val="24"/>
                <w:lang w:eastAsia="zh-CN" w:bidi="hi-IN"/>
              </w:rPr>
            </w:pPr>
            <w:r w:rsidRPr="006531C2">
              <w:rPr>
                <w:rFonts w:ascii="Calibri" w:eastAsia="SimSun" w:hAnsi="Calibri" w:cs="Calibri"/>
                <w:bCs/>
                <w:noProof/>
                <w:color w:val="000000"/>
                <w:kern w:val="3"/>
                <w:sz w:val="24"/>
                <w:szCs w:val="24"/>
                <w:lang w:eastAsia="zh-CN" w:bidi="hi-IN"/>
              </w:rPr>
              <w:t xml:space="preserve">Söylenen geometrik şekle sahip nesneleri gösterir. </w:t>
            </w:r>
          </w:p>
          <w:p w14:paraId="6ADFDA36" w14:textId="77777777" w:rsidR="0093080B" w:rsidRPr="0093080B" w:rsidRDefault="0093080B" w:rsidP="0093080B">
            <w:pPr>
              <w:jc w:val="both"/>
              <w:rPr>
                <w:rFonts w:eastAsiaTheme="minorHAnsi"/>
                <w:sz w:val="24"/>
                <w:szCs w:val="24"/>
                <w:lang w:eastAsia="en-US"/>
              </w:rPr>
            </w:pPr>
          </w:p>
        </w:tc>
      </w:tr>
    </w:tbl>
    <w:p w14:paraId="66AED223" w14:textId="77777777" w:rsidR="00800B33" w:rsidRPr="0093080B" w:rsidRDefault="00800B33" w:rsidP="00800B33">
      <w:pPr>
        <w:rPr>
          <w:rFonts w:eastAsiaTheme="minorHAnsi"/>
          <w:sz w:val="24"/>
          <w:szCs w:val="24"/>
          <w:lang w:eastAsia="en-US"/>
        </w:rPr>
      </w:pPr>
    </w:p>
    <w:tbl>
      <w:tblPr>
        <w:tblStyle w:val="TabloKlavuzu17"/>
        <w:tblW w:w="0" w:type="auto"/>
        <w:tblLook w:val="04A0" w:firstRow="1" w:lastRow="0" w:firstColumn="1" w:lastColumn="0" w:noHBand="0" w:noVBand="1"/>
      </w:tblPr>
      <w:tblGrid>
        <w:gridCol w:w="9212"/>
      </w:tblGrid>
      <w:tr w:rsidR="0093080B" w:rsidRPr="0093080B" w14:paraId="02DEA1BB" w14:textId="77777777" w:rsidTr="0093080B">
        <w:tc>
          <w:tcPr>
            <w:tcW w:w="9212" w:type="dxa"/>
          </w:tcPr>
          <w:p w14:paraId="5BC07F40"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KAVRAMLAR</w:t>
            </w:r>
          </w:p>
        </w:tc>
      </w:tr>
      <w:tr w:rsidR="0093080B" w:rsidRPr="0093080B" w14:paraId="40241609" w14:textId="77777777" w:rsidTr="0093080B">
        <w:tc>
          <w:tcPr>
            <w:tcW w:w="9212" w:type="dxa"/>
          </w:tcPr>
          <w:p w14:paraId="31EF307E" w14:textId="77777777" w:rsidR="0093080B" w:rsidRPr="00800B33" w:rsidRDefault="00800B33" w:rsidP="00800B33">
            <w:pPr>
              <w:jc w:val="center"/>
              <w:rPr>
                <w:rFonts w:eastAsiaTheme="minorHAnsi"/>
                <w:b/>
                <w:sz w:val="24"/>
                <w:szCs w:val="24"/>
                <w:lang w:eastAsia="en-US"/>
              </w:rPr>
            </w:pPr>
            <w:r>
              <w:rPr>
                <w:rFonts w:eastAsiaTheme="minorHAnsi"/>
                <w:b/>
                <w:sz w:val="24"/>
                <w:szCs w:val="24"/>
                <w:lang w:eastAsia="en-US"/>
              </w:rPr>
              <w:t xml:space="preserve">Zıt: </w:t>
            </w:r>
            <w:r>
              <w:rPr>
                <w:rFonts w:ascii="Calibri" w:eastAsia="Calibri" w:hAnsi="Calibri" w:cs="Calibri"/>
                <w:sz w:val="24"/>
              </w:rPr>
              <w:t xml:space="preserve">Boş-Dolu </w:t>
            </w:r>
            <w:r>
              <w:rPr>
                <w:rFonts w:ascii="Calibri" w:eastAsia="Calibri" w:hAnsi="Calibri" w:cs="Calibri"/>
                <w:b/>
                <w:sz w:val="24"/>
              </w:rPr>
              <w:t>Geometrik Şekiller:</w:t>
            </w:r>
            <w:r>
              <w:rPr>
                <w:rFonts w:ascii="Calibri" w:eastAsia="Calibri" w:hAnsi="Calibri" w:cs="Calibri"/>
                <w:sz w:val="24"/>
              </w:rPr>
              <w:t xml:space="preserve"> Çember</w:t>
            </w:r>
          </w:p>
        </w:tc>
      </w:tr>
    </w:tbl>
    <w:p w14:paraId="436E33F5" w14:textId="77777777" w:rsidR="0093080B" w:rsidRPr="0093080B" w:rsidRDefault="0093080B" w:rsidP="0093080B">
      <w:pPr>
        <w:jc w:val="center"/>
        <w:rPr>
          <w:rFonts w:eastAsiaTheme="minorHAnsi"/>
          <w:sz w:val="24"/>
          <w:szCs w:val="24"/>
          <w:lang w:eastAsia="en-US"/>
        </w:rPr>
      </w:pPr>
    </w:p>
    <w:tbl>
      <w:tblPr>
        <w:tblStyle w:val="TabloKlavuzu17"/>
        <w:tblW w:w="0" w:type="auto"/>
        <w:tblLook w:val="04A0" w:firstRow="1" w:lastRow="0" w:firstColumn="1" w:lastColumn="0" w:noHBand="0" w:noVBand="1"/>
      </w:tblPr>
      <w:tblGrid>
        <w:gridCol w:w="2518"/>
        <w:gridCol w:w="6694"/>
      </w:tblGrid>
      <w:tr w:rsidR="0093080B" w:rsidRPr="0093080B" w14:paraId="2FF27FB4" w14:textId="77777777" w:rsidTr="0093080B">
        <w:tc>
          <w:tcPr>
            <w:tcW w:w="9212" w:type="dxa"/>
            <w:gridSpan w:val="2"/>
          </w:tcPr>
          <w:p w14:paraId="75CC0BED"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ÖĞRENME SÜRECİ</w:t>
            </w:r>
          </w:p>
        </w:tc>
      </w:tr>
      <w:tr w:rsidR="0093080B" w:rsidRPr="0093080B" w14:paraId="65696A0D" w14:textId="77777777" w:rsidTr="0093080B">
        <w:tc>
          <w:tcPr>
            <w:tcW w:w="9212" w:type="dxa"/>
            <w:gridSpan w:val="2"/>
          </w:tcPr>
          <w:p w14:paraId="0519F8EE"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Güne Başlama Zamanı:</w:t>
            </w:r>
          </w:p>
          <w:p w14:paraId="506F8273" w14:textId="77777777" w:rsidR="0093080B" w:rsidRDefault="00800B33" w:rsidP="0093080B">
            <w:pPr>
              <w:jc w:val="both"/>
              <w:rPr>
                <w:rFonts w:ascii="Calibri" w:eastAsia="Calibri" w:hAnsi="Calibri" w:cs="Calibri"/>
                <w:sz w:val="24"/>
              </w:rPr>
            </w:pPr>
            <w:r>
              <w:rPr>
                <w:rFonts w:ascii="Calibri" w:eastAsia="Calibri" w:hAnsi="Calibri" w:cs="Calibri"/>
                <w:sz w:val="24"/>
              </w:rPr>
              <w:t>Çocuklar karşılanır. Hava durumu grafiğinden uygun olan hava durumu çocuklarla sohbet edilerek işaretlenir. Haftanın günleri sayılır ve bugün hangi gün olduğu söylenir. Sınıfa getirilen çember (</w:t>
            </w:r>
            <w:proofErr w:type="spellStart"/>
            <w:r>
              <w:rPr>
                <w:rFonts w:ascii="Calibri" w:eastAsia="Calibri" w:hAnsi="Calibri" w:cs="Calibri"/>
                <w:sz w:val="24"/>
              </w:rPr>
              <w:t>hulahop</w:t>
            </w:r>
            <w:proofErr w:type="spellEnd"/>
            <w:r>
              <w:rPr>
                <w:rFonts w:ascii="Calibri" w:eastAsia="Calibri" w:hAnsi="Calibri" w:cs="Calibri"/>
                <w:sz w:val="24"/>
              </w:rPr>
              <w:t>) gösterilerek sorular sorulur. Hangi şekle benziyor? İçi dolu mu boş mu? Onunla neler yaparız? Gibi sorular yöneltilir. Cevaplar alınır. Çocuklar sıra ile çemberin içinden atlayarak minderine oturur.</w:t>
            </w:r>
          </w:p>
          <w:p w14:paraId="60EC5443" w14:textId="77777777" w:rsidR="00800B33" w:rsidRPr="0093080B" w:rsidRDefault="00800B33" w:rsidP="0093080B">
            <w:pPr>
              <w:jc w:val="both"/>
              <w:rPr>
                <w:rFonts w:eastAsiaTheme="minorHAnsi"/>
                <w:sz w:val="24"/>
                <w:szCs w:val="24"/>
                <w:lang w:eastAsia="en-US"/>
              </w:rPr>
            </w:pPr>
          </w:p>
        </w:tc>
      </w:tr>
      <w:tr w:rsidR="0093080B" w:rsidRPr="0093080B" w14:paraId="66C1E67A" w14:textId="77777777" w:rsidTr="0093080B">
        <w:tc>
          <w:tcPr>
            <w:tcW w:w="9212" w:type="dxa"/>
            <w:gridSpan w:val="2"/>
          </w:tcPr>
          <w:p w14:paraId="18165B27"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Öğrenme Merkezlerinde Oyun:</w:t>
            </w:r>
          </w:p>
          <w:p w14:paraId="2CB3A642" w14:textId="77777777" w:rsidR="0093080B" w:rsidRDefault="00800B33" w:rsidP="0093080B">
            <w:pPr>
              <w:jc w:val="both"/>
              <w:rPr>
                <w:rFonts w:ascii="Calibri" w:eastAsia="Calibri" w:hAnsi="Calibri" w:cs="Calibri"/>
                <w:sz w:val="24"/>
              </w:rPr>
            </w:pPr>
            <w:r>
              <w:rPr>
                <w:rFonts w:ascii="Calibri" w:eastAsia="Calibri" w:hAnsi="Calibri" w:cs="Calibri"/>
                <w:sz w:val="24"/>
              </w:rPr>
              <w:t xml:space="preserve">Çocuklar </w:t>
            </w:r>
            <w:proofErr w:type="spellStart"/>
            <w:r>
              <w:rPr>
                <w:rFonts w:ascii="Calibri" w:eastAsia="Calibri" w:hAnsi="Calibri" w:cs="Calibri"/>
                <w:sz w:val="24"/>
              </w:rPr>
              <w:t>hulahop</w:t>
            </w:r>
            <w:proofErr w:type="spellEnd"/>
            <w:r>
              <w:rPr>
                <w:rFonts w:ascii="Calibri" w:eastAsia="Calibri" w:hAnsi="Calibri" w:cs="Calibri"/>
                <w:sz w:val="24"/>
              </w:rPr>
              <w:t xml:space="preserve"> hakkında düşünmeleri ve sırayla oynamaları için serbest bırakılır.</w:t>
            </w:r>
          </w:p>
          <w:p w14:paraId="02FE0992" w14:textId="77777777" w:rsidR="00800B33" w:rsidRPr="0093080B" w:rsidRDefault="00800B33" w:rsidP="0093080B">
            <w:pPr>
              <w:jc w:val="both"/>
              <w:rPr>
                <w:rFonts w:eastAsiaTheme="minorHAnsi"/>
                <w:sz w:val="24"/>
                <w:szCs w:val="24"/>
                <w:lang w:eastAsia="en-US"/>
              </w:rPr>
            </w:pPr>
          </w:p>
        </w:tc>
      </w:tr>
      <w:tr w:rsidR="0093080B" w:rsidRPr="0093080B" w14:paraId="0EBD86BD" w14:textId="77777777" w:rsidTr="0093080B">
        <w:tc>
          <w:tcPr>
            <w:tcW w:w="9212" w:type="dxa"/>
            <w:gridSpan w:val="2"/>
          </w:tcPr>
          <w:p w14:paraId="37B3B841"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Toplanma, Temizlik, Kahvaltı, Geçişler:</w:t>
            </w:r>
          </w:p>
          <w:p w14:paraId="04B06F9B"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Beslenme zamanı geldiğinde çocuklara her gün olduğu gibi “Çılgın Sınıf Toplama” müziği ve beş dakikalık geriye doğru sayaç başlatılır. Müziği duyan çocuklar hep birlikte sınıfı toplar, ellerini yıkar ve beslenme zamanı için yemekhaneye giderler.</w:t>
            </w:r>
          </w:p>
          <w:p w14:paraId="7FB6468D" w14:textId="77777777" w:rsidR="0093080B" w:rsidRPr="0093080B" w:rsidRDefault="0093080B" w:rsidP="0093080B">
            <w:pPr>
              <w:jc w:val="both"/>
              <w:rPr>
                <w:rFonts w:eastAsiaTheme="minorHAnsi"/>
                <w:sz w:val="24"/>
                <w:szCs w:val="24"/>
                <w:lang w:eastAsia="en-US"/>
              </w:rPr>
            </w:pPr>
          </w:p>
        </w:tc>
      </w:tr>
      <w:tr w:rsidR="0093080B" w:rsidRPr="0093080B" w14:paraId="06FB8703" w14:textId="77777777" w:rsidTr="0093080B">
        <w:trPr>
          <w:trHeight w:val="294"/>
        </w:trPr>
        <w:tc>
          <w:tcPr>
            <w:tcW w:w="9212" w:type="dxa"/>
            <w:gridSpan w:val="2"/>
          </w:tcPr>
          <w:p w14:paraId="17E6A959" w14:textId="77777777" w:rsidR="0093080B" w:rsidRPr="0093080B" w:rsidRDefault="00800B33" w:rsidP="0093080B">
            <w:pPr>
              <w:jc w:val="both"/>
              <w:rPr>
                <w:rFonts w:eastAsiaTheme="minorHAnsi"/>
                <w:b/>
                <w:sz w:val="24"/>
                <w:szCs w:val="24"/>
                <w:lang w:eastAsia="en-US"/>
              </w:rPr>
            </w:pPr>
            <w:r>
              <w:rPr>
                <w:rFonts w:eastAsiaTheme="minorHAnsi"/>
                <w:b/>
                <w:sz w:val="24"/>
                <w:szCs w:val="24"/>
                <w:lang w:eastAsia="en-US"/>
              </w:rPr>
              <w:t>TÜRKÇE-SANAT-MÜZİK-OYUN (Bütünleştirilmiş Büyük Grup Etkinliği):</w:t>
            </w:r>
          </w:p>
        </w:tc>
      </w:tr>
      <w:tr w:rsidR="0093080B" w:rsidRPr="0093080B" w14:paraId="43F11A00" w14:textId="77777777" w:rsidTr="0093080B">
        <w:trPr>
          <w:trHeight w:val="294"/>
        </w:trPr>
        <w:tc>
          <w:tcPr>
            <w:tcW w:w="2518" w:type="dxa"/>
          </w:tcPr>
          <w:p w14:paraId="7A774318" w14:textId="77777777" w:rsidR="0093080B" w:rsidRPr="00800B33" w:rsidRDefault="0093080B" w:rsidP="003823E5">
            <w:pPr>
              <w:rPr>
                <w:rFonts w:ascii="Calibri" w:eastAsia="Calibri" w:hAnsi="Calibri" w:cs="Calibri"/>
                <w:sz w:val="24"/>
              </w:rPr>
            </w:pPr>
            <w:r w:rsidRPr="0093080B">
              <w:rPr>
                <w:rFonts w:eastAsiaTheme="minorHAnsi"/>
                <w:b/>
                <w:sz w:val="24"/>
                <w:szCs w:val="24"/>
                <w:lang w:eastAsia="en-US"/>
              </w:rPr>
              <w:t xml:space="preserve">Etkinlik Adı: </w:t>
            </w:r>
            <w:proofErr w:type="gramStart"/>
            <w:r w:rsidR="00800B33">
              <w:rPr>
                <w:rFonts w:eastAsiaTheme="minorHAnsi"/>
                <w:sz w:val="24"/>
                <w:szCs w:val="24"/>
                <w:lang w:eastAsia="en-US"/>
              </w:rPr>
              <w:t>Hikaye</w:t>
            </w:r>
            <w:proofErr w:type="gramEnd"/>
            <w:r w:rsidR="00800B33">
              <w:rPr>
                <w:rFonts w:eastAsiaTheme="minorHAnsi"/>
                <w:sz w:val="24"/>
                <w:szCs w:val="24"/>
                <w:lang w:eastAsia="en-US"/>
              </w:rPr>
              <w:t xml:space="preserve"> Zamanı (</w:t>
            </w:r>
            <w:r w:rsidR="00800B33">
              <w:rPr>
                <w:rFonts w:ascii="Calibri" w:eastAsia="Calibri" w:hAnsi="Calibri" w:cs="Calibri"/>
                <w:sz w:val="24"/>
              </w:rPr>
              <w:t xml:space="preserve">Gümüş Fil Mamut Oldu), Bebek Fil, </w:t>
            </w:r>
            <w:r w:rsidR="00800B33" w:rsidRPr="00800B33">
              <w:rPr>
                <w:rFonts w:ascii="Calibri" w:eastAsia="Calibri" w:hAnsi="Calibri" w:cs="Calibri"/>
                <w:sz w:val="24"/>
              </w:rPr>
              <w:t>Daireleri Bul,</w:t>
            </w:r>
            <w:r w:rsidR="00800B33">
              <w:rPr>
                <w:rFonts w:ascii="Calibri" w:eastAsia="Calibri" w:hAnsi="Calibri" w:cs="Calibri"/>
                <w:sz w:val="24"/>
              </w:rPr>
              <w:t xml:space="preserve"> Dairenin İçinde-Dışında</w:t>
            </w:r>
          </w:p>
          <w:p w14:paraId="4C55FB16" w14:textId="77777777" w:rsidR="0093080B" w:rsidRPr="003823E5" w:rsidRDefault="0093080B" w:rsidP="003823E5">
            <w:pPr>
              <w:rPr>
                <w:rFonts w:ascii="Calibri" w:eastAsia="Calibri" w:hAnsi="Calibri" w:cs="Calibri"/>
                <w:sz w:val="24"/>
              </w:rPr>
            </w:pPr>
            <w:r w:rsidRPr="0093080B">
              <w:rPr>
                <w:rFonts w:eastAsiaTheme="minorHAnsi"/>
                <w:b/>
                <w:sz w:val="24"/>
                <w:szCs w:val="24"/>
                <w:lang w:eastAsia="en-US"/>
              </w:rPr>
              <w:t xml:space="preserve">Sözcükler: </w:t>
            </w:r>
            <w:r w:rsidR="003823E5">
              <w:rPr>
                <w:rFonts w:eastAsiaTheme="minorHAnsi"/>
                <w:sz w:val="24"/>
                <w:szCs w:val="24"/>
                <w:lang w:eastAsia="en-US"/>
              </w:rPr>
              <w:t>Çember, Bardak, Fil, Daire</w:t>
            </w:r>
            <w:r w:rsidR="003823E5">
              <w:rPr>
                <w:rFonts w:ascii="Calibri" w:eastAsia="Calibri" w:hAnsi="Calibri" w:cs="Calibri"/>
                <w:sz w:val="24"/>
              </w:rPr>
              <w:t xml:space="preserve"> </w:t>
            </w:r>
            <w:proofErr w:type="spellStart"/>
            <w:r w:rsidR="003823E5">
              <w:rPr>
                <w:rFonts w:ascii="Calibri" w:eastAsia="Calibri" w:hAnsi="Calibri" w:cs="Calibri"/>
                <w:sz w:val="24"/>
              </w:rPr>
              <w:t>Hulahop</w:t>
            </w:r>
            <w:proofErr w:type="spellEnd"/>
          </w:p>
          <w:p w14:paraId="198E4F24"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Değerler</w:t>
            </w:r>
            <w:proofErr w:type="gramStart"/>
            <w:r w:rsidRPr="0093080B">
              <w:rPr>
                <w:rFonts w:eastAsiaTheme="minorHAnsi"/>
                <w:b/>
                <w:sz w:val="24"/>
                <w:szCs w:val="24"/>
                <w:lang w:eastAsia="en-US"/>
              </w:rPr>
              <w:t xml:space="preserve">: </w:t>
            </w:r>
            <w:r w:rsidR="003823E5">
              <w:rPr>
                <w:rFonts w:eastAsiaTheme="minorHAnsi"/>
                <w:b/>
                <w:sz w:val="24"/>
                <w:szCs w:val="24"/>
                <w:lang w:eastAsia="en-US"/>
              </w:rPr>
              <w:t>-</w:t>
            </w:r>
            <w:proofErr w:type="gramEnd"/>
          </w:p>
          <w:p w14:paraId="037ECAE2" w14:textId="77777777" w:rsidR="003823E5" w:rsidRDefault="003823E5" w:rsidP="003823E5">
            <w:pPr>
              <w:rPr>
                <w:rFonts w:ascii="Calibri" w:eastAsia="Calibri" w:hAnsi="Calibri" w:cs="Calibri"/>
                <w:b/>
                <w:sz w:val="24"/>
              </w:rPr>
            </w:pPr>
            <w:r>
              <w:rPr>
                <w:rFonts w:ascii="Calibri" w:eastAsia="Calibri" w:hAnsi="Calibri" w:cs="Calibri"/>
                <w:b/>
                <w:sz w:val="24"/>
              </w:rPr>
              <w:t xml:space="preserve">Materyaller: </w:t>
            </w:r>
            <w:proofErr w:type="spellStart"/>
            <w:r>
              <w:rPr>
                <w:rFonts w:ascii="Calibri" w:eastAsia="Calibri" w:hAnsi="Calibri" w:cs="Calibri"/>
                <w:sz w:val="24"/>
              </w:rPr>
              <w:t>Hulahop</w:t>
            </w:r>
            <w:proofErr w:type="spellEnd"/>
            <w:r>
              <w:rPr>
                <w:rFonts w:ascii="Calibri" w:eastAsia="Calibri" w:hAnsi="Calibri" w:cs="Calibri"/>
                <w:sz w:val="24"/>
              </w:rPr>
              <w:t xml:space="preserve">, Havlu </w:t>
            </w:r>
            <w:proofErr w:type="gramStart"/>
            <w:r>
              <w:rPr>
                <w:rFonts w:ascii="Calibri" w:eastAsia="Calibri" w:hAnsi="Calibri" w:cs="Calibri"/>
                <w:sz w:val="24"/>
              </w:rPr>
              <w:t>Kağıt</w:t>
            </w:r>
            <w:proofErr w:type="gramEnd"/>
            <w:r>
              <w:rPr>
                <w:rFonts w:ascii="Calibri" w:eastAsia="Calibri" w:hAnsi="Calibri" w:cs="Calibri"/>
                <w:sz w:val="24"/>
              </w:rPr>
              <w:t xml:space="preserve"> Rulosu, Mukavva, Karton</w:t>
            </w:r>
          </w:p>
          <w:p w14:paraId="3239F96C" w14:textId="77777777" w:rsidR="0093080B" w:rsidRPr="0093080B" w:rsidRDefault="0093080B" w:rsidP="0093080B">
            <w:pPr>
              <w:jc w:val="both"/>
              <w:rPr>
                <w:rFonts w:eastAsiaTheme="minorHAnsi"/>
                <w:b/>
                <w:sz w:val="24"/>
                <w:szCs w:val="24"/>
                <w:lang w:eastAsia="en-US"/>
              </w:rPr>
            </w:pPr>
          </w:p>
        </w:tc>
        <w:tc>
          <w:tcPr>
            <w:tcW w:w="6694" w:type="dxa"/>
          </w:tcPr>
          <w:p w14:paraId="75227C59" w14:textId="77777777" w:rsidR="00800B33" w:rsidRDefault="00800B33" w:rsidP="00800B33">
            <w:pPr>
              <w:jc w:val="both"/>
              <w:rPr>
                <w:rFonts w:ascii="Calibri" w:eastAsia="Calibri" w:hAnsi="Calibri" w:cs="Calibri"/>
                <w:b/>
                <w:sz w:val="24"/>
              </w:rPr>
            </w:pPr>
            <w:r>
              <w:rPr>
                <w:rFonts w:ascii="Calibri" w:eastAsia="Calibri" w:hAnsi="Calibri" w:cs="Calibri"/>
                <w:b/>
                <w:sz w:val="24"/>
              </w:rPr>
              <w:t>Sohbet</w:t>
            </w:r>
          </w:p>
          <w:p w14:paraId="4709538C" w14:textId="77777777" w:rsidR="00800B33" w:rsidRDefault="00800B33" w:rsidP="00800B33">
            <w:pPr>
              <w:jc w:val="both"/>
              <w:rPr>
                <w:rFonts w:ascii="Calibri" w:eastAsia="Calibri" w:hAnsi="Calibri" w:cs="Calibri"/>
                <w:sz w:val="24"/>
              </w:rPr>
            </w:pPr>
            <w:r>
              <w:rPr>
                <w:rFonts w:ascii="Calibri" w:eastAsia="Calibri" w:hAnsi="Calibri" w:cs="Calibri"/>
                <w:sz w:val="24"/>
              </w:rPr>
              <w:t>Çember hakkında sohbet edilir. Sınıfta ve çevremizde bulunan çember şekline örnek vermeleri istenir. (</w:t>
            </w:r>
            <w:proofErr w:type="gramStart"/>
            <w:r>
              <w:rPr>
                <w:rFonts w:ascii="Calibri" w:eastAsia="Calibri" w:hAnsi="Calibri" w:cs="Calibri"/>
                <w:sz w:val="24"/>
              </w:rPr>
              <w:t>tekerlek</w:t>
            </w:r>
            <w:proofErr w:type="gramEnd"/>
            <w:r>
              <w:rPr>
                <w:rFonts w:ascii="Calibri" w:eastAsia="Calibri" w:hAnsi="Calibri" w:cs="Calibri"/>
                <w:sz w:val="24"/>
              </w:rPr>
              <w:t>, simit, büyüteç, gözlük çerçevesi, yüzük, bilezik, bant vb.)</w:t>
            </w:r>
          </w:p>
          <w:p w14:paraId="4BD70D62" w14:textId="77777777" w:rsidR="00800B33" w:rsidRDefault="00800B33" w:rsidP="00800B33">
            <w:pPr>
              <w:jc w:val="both"/>
              <w:rPr>
                <w:rFonts w:ascii="Calibri" w:eastAsia="Calibri" w:hAnsi="Calibri" w:cs="Calibri"/>
                <w:sz w:val="24"/>
              </w:rPr>
            </w:pPr>
            <w:r>
              <w:rPr>
                <w:rFonts w:ascii="Calibri" w:eastAsia="Calibri" w:hAnsi="Calibri" w:cs="Calibri"/>
                <w:sz w:val="24"/>
              </w:rPr>
              <w:t xml:space="preserve">Sınıf içerisinde çember olan nesneler varsa onları bulmaları istenir. Öğretmen de önceden hazırladığı çember nesneleri çocuklara gösterir ve incelemeleri için fırsat verilir. </w:t>
            </w:r>
          </w:p>
          <w:p w14:paraId="1429352E" w14:textId="77777777" w:rsidR="00800B33" w:rsidRDefault="00800B33" w:rsidP="00800B33">
            <w:pPr>
              <w:jc w:val="both"/>
              <w:rPr>
                <w:rFonts w:ascii="Calibri" w:eastAsia="Calibri" w:hAnsi="Calibri" w:cs="Calibri"/>
                <w:sz w:val="24"/>
              </w:rPr>
            </w:pPr>
          </w:p>
          <w:p w14:paraId="0BE9F19E" w14:textId="77777777" w:rsidR="00800B33" w:rsidRPr="00312E97" w:rsidRDefault="00800B33" w:rsidP="00800B33">
            <w:pPr>
              <w:jc w:val="both"/>
              <w:rPr>
                <w:rFonts w:ascii="Calibri" w:eastAsia="Calibri" w:hAnsi="Calibri" w:cs="Calibri"/>
                <w:b/>
                <w:sz w:val="24"/>
              </w:rPr>
            </w:pPr>
            <w:r w:rsidRPr="00312E97">
              <w:rPr>
                <w:rFonts w:ascii="Calibri" w:eastAsia="Calibri" w:hAnsi="Calibri" w:cs="Calibri"/>
                <w:b/>
                <w:sz w:val="24"/>
              </w:rPr>
              <w:t>Parmak Oyunu</w:t>
            </w:r>
          </w:p>
          <w:p w14:paraId="28E6EDF3" w14:textId="77777777" w:rsidR="00800B33" w:rsidRDefault="00800B33" w:rsidP="00800B33">
            <w:pPr>
              <w:jc w:val="both"/>
              <w:rPr>
                <w:rFonts w:ascii="Calibri" w:eastAsia="Calibri" w:hAnsi="Calibri" w:cs="Calibri"/>
                <w:sz w:val="24"/>
              </w:rPr>
            </w:pPr>
            <w:proofErr w:type="spellStart"/>
            <w:r>
              <w:rPr>
                <w:rFonts w:ascii="Calibri" w:eastAsia="Calibri" w:hAnsi="Calibri" w:cs="Calibri"/>
                <w:sz w:val="24"/>
              </w:rPr>
              <w:t>Çembercik</w:t>
            </w:r>
            <w:proofErr w:type="spellEnd"/>
            <w:r>
              <w:rPr>
                <w:rFonts w:ascii="Calibri" w:eastAsia="Calibri" w:hAnsi="Calibri" w:cs="Calibri"/>
              </w:rPr>
              <w:t xml:space="preserve"> </w:t>
            </w:r>
            <w:r>
              <w:rPr>
                <w:rFonts w:ascii="Calibri" w:eastAsia="Calibri" w:hAnsi="Calibri" w:cs="Calibri"/>
                <w:sz w:val="24"/>
              </w:rPr>
              <w:t>Parmak Oyunu oynatılır:</w:t>
            </w:r>
          </w:p>
          <w:p w14:paraId="3E435BEB" w14:textId="77777777" w:rsidR="00800B33" w:rsidRDefault="00800B33" w:rsidP="00800B33">
            <w:pPr>
              <w:jc w:val="both"/>
              <w:rPr>
                <w:rFonts w:ascii="Calibri" w:eastAsia="Calibri" w:hAnsi="Calibri" w:cs="Calibri"/>
                <w:sz w:val="24"/>
              </w:rPr>
            </w:pPr>
            <w:r>
              <w:rPr>
                <w:rFonts w:ascii="Calibri" w:eastAsia="Calibri" w:hAnsi="Calibri" w:cs="Calibri"/>
                <w:sz w:val="24"/>
              </w:rPr>
              <w:t xml:space="preserve">Çember </w:t>
            </w:r>
            <w:proofErr w:type="spellStart"/>
            <w:r>
              <w:rPr>
                <w:rFonts w:ascii="Calibri" w:eastAsia="Calibri" w:hAnsi="Calibri" w:cs="Calibri"/>
                <w:sz w:val="24"/>
              </w:rPr>
              <w:t>Çember</w:t>
            </w:r>
            <w:proofErr w:type="spellEnd"/>
            <w:r>
              <w:rPr>
                <w:rFonts w:ascii="Calibri" w:eastAsia="Calibri" w:hAnsi="Calibri" w:cs="Calibri"/>
                <w:sz w:val="24"/>
              </w:rPr>
              <w:t xml:space="preserve"> </w:t>
            </w:r>
            <w:proofErr w:type="spellStart"/>
            <w:proofErr w:type="gramStart"/>
            <w:r>
              <w:rPr>
                <w:rFonts w:ascii="Calibri" w:eastAsia="Calibri" w:hAnsi="Calibri" w:cs="Calibri"/>
                <w:sz w:val="24"/>
              </w:rPr>
              <w:t>Çembercik</w:t>
            </w:r>
            <w:proofErr w:type="spellEnd"/>
            <w:r>
              <w:rPr>
                <w:rFonts w:ascii="Calibri" w:eastAsia="Calibri" w:hAnsi="Calibri" w:cs="Calibri"/>
                <w:sz w:val="24"/>
              </w:rPr>
              <w:t>(</w:t>
            </w:r>
            <w:proofErr w:type="gramEnd"/>
            <w:r>
              <w:rPr>
                <w:rFonts w:ascii="Calibri" w:eastAsia="Calibri" w:hAnsi="Calibri" w:cs="Calibri"/>
                <w:sz w:val="24"/>
              </w:rPr>
              <w:t>sol avuç içinde sağ el baş parmak ile çember hareketi yapılır.)</w:t>
            </w:r>
          </w:p>
          <w:p w14:paraId="392A1BA4" w14:textId="77777777" w:rsidR="00800B33" w:rsidRDefault="00800B33" w:rsidP="00800B33">
            <w:pPr>
              <w:jc w:val="both"/>
              <w:rPr>
                <w:rFonts w:ascii="Calibri" w:eastAsia="Calibri" w:hAnsi="Calibri" w:cs="Calibri"/>
                <w:sz w:val="24"/>
              </w:rPr>
            </w:pPr>
            <w:r>
              <w:rPr>
                <w:rFonts w:ascii="Calibri" w:eastAsia="Calibri" w:hAnsi="Calibri" w:cs="Calibri"/>
                <w:sz w:val="24"/>
              </w:rPr>
              <w:t xml:space="preserve">Ortasında </w:t>
            </w:r>
            <w:proofErr w:type="spellStart"/>
            <w:r>
              <w:rPr>
                <w:rFonts w:ascii="Calibri" w:eastAsia="Calibri" w:hAnsi="Calibri" w:cs="Calibri"/>
                <w:sz w:val="24"/>
              </w:rPr>
              <w:t>pınarcık</w:t>
            </w:r>
            <w:proofErr w:type="spellEnd"/>
            <w:r>
              <w:rPr>
                <w:rFonts w:ascii="Calibri" w:eastAsia="Calibri" w:hAnsi="Calibri" w:cs="Calibri"/>
                <w:sz w:val="24"/>
              </w:rPr>
              <w:t>.</w:t>
            </w:r>
          </w:p>
          <w:p w14:paraId="1F73312E" w14:textId="77777777" w:rsidR="00800B33" w:rsidRDefault="00800B33" w:rsidP="00800B33">
            <w:pPr>
              <w:jc w:val="both"/>
              <w:rPr>
                <w:rFonts w:ascii="Calibri" w:eastAsia="Calibri" w:hAnsi="Calibri" w:cs="Calibri"/>
                <w:sz w:val="24"/>
              </w:rPr>
            </w:pPr>
            <w:r>
              <w:rPr>
                <w:rFonts w:ascii="Calibri" w:eastAsia="Calibri" w:hAnsi="Calibri" w:cs="Calibri"/>
                <w:sz w:val="24"/>
              </w:rPr>
              <w:t xml:space="preserve">Bir Kuş Gelmiş Su </w:t>
            </w:r>
            <w:proofErr w:type="gramStart"/>
            <w:r>
              <w:rPr>
                <w:rFonts w:ascii="Calibri" w:eastAsia="Calibri" w:hAnsi="Calibri" w:cs="Calibri"/>
                <w:sz w:val="24"/>
              </w:rPr>
              <w:t>İçmiş.(</w:t>
            </w:r>
            <w:proofErr w:type="gramEnd"/>
            <w:r>
              <w:rPr>
                <w:rFonts w:ascii="Calibri" w:eastAsia="Calibri" w:hAnsi="Calibri" w:cs="Calibri"/>
                <w:sz w:val="24"/>
              </w:rPr>
              <w:t>Sağ el havadan sol avuç içine getirilir.)</w:t>
            </w:r>
          </w:p>
          <w:p w14:paraId="213279F2" w14:textId="77777777" w:rsidR="00800B33" w:rsidRDefault="00800B33" w:rsidP="00800B33">
            <w:pPr>
              <w:jc w:val="both"/>
              <w:rPr>
                <w:rFonts w:ascii="Calibri" w:eastAsia="Calibri" w:hAnsi="Calibri" w:cs="Calibri"/>
                <w:sz w:val="24"/>
              </w:rPr>
            </w:pPr>
            <w:proofErr w:type="spellStart"/>
            <w:r>
              <w:rPr>
                <w:rFonts w:ascii="Calibri" w:eastAsia="Calibri" w:hAnsi="Calibri" w:cs="Calibri"/>
                <w:sz w:val="24"/>
              </w:rPr>
              <w:t>Hüüüpppp</w:t>
            </w:r>
            <w:proofErr w:type="spellEnd"/>
            <w:r>
              <w:rPr>
                <w:rFonts w:ascii="Calibri" w:eastAsia="Calibri" w:hAnsi="Calibri" w:cs="Calibri"/>
                <w:sz w:val="24"/>
              </w:rPr>
              <w:t xml:space="preserve"> </w:t>
            </w:r>
            <w:proofErr w:type="spellStart"/>
            <w:proofErr w:type="gramStart"/>
            <w:r>
              <w:rPr>
                <w:rFonts w:ascii="Calibri" w:eastAsia="Calibri" w:hAnsi="Calibri" w:cs="Calibri"/>
                <w:sz w:val="24"/>
              </w:rPr>
              <w:t>Hüüüppp</w:t>
            </w:r>
            <w:proofErr w:type="spellEnd"/>
            <w:r>
              <w:rPr>
                <w:rFonts w:ascii="Calibri" w:eastAsia="Calibri" w:hAnsi="Calibri" w:cs="Calibri"/>
                <w:sz w:val="24"/>
              </w:rPr>
              <w:t>(</w:t>
            </w:r>
            <w:proofErr w:type="gramEnd"/>
            <w:r>
              <w:rPr>
                <w:rFonts w:ascii="Calibri" w:eastAsia="Calibri" w:hAnsi="Calibri" w:cs="Calibri"/>
                <w:sz w:val="24"/>
              </w:rPr>
              <w:t>Nefes içe çekilir.)</w:t>
            </w:r>
          </w:p>
          <w:p w14:paraId="287CF04A" w14:textId="77777777" w:rsidR="00800B33" w:rsidRDefault="00800B33" w:rsidP="00800B33">
            <w:pPr>
              <w:jc w:val="both"/>
              <w:rPr>
                <w:rFonts w:ascii="Calibri" w:eastAsia="Calibri" w:hAnsi="Calibri" w:cs="Calibri"/>
                <w:sz w:val="24"/>
              </w:rPr>
            </w:pPr>
            <w:proofErr w:type="spellStart"/>
            <w:r>
              <w:rPr>
                <w:rFonts w:ascii="Calibri" w:eastAsia="Calibri" w:hAnsi="Calibri" w:cs="Calibri"/>
                <w:sz w:val="24"/>
              </w:rPr>
              <w:t>Pırrrrr</w:t>
            </w:r>
            <w:proofErr w:type="spellEnd"/>
            <w:r>
              <w:rPr>
                <w:rFonts w:ascii="Calibri" w:eastAsia="Calibri" w:hAnsi="Calibri" w:cs="Calibri"/>
                <w:sz w:val="24"/>
              </w:rPr>
              <w:t xml:space="preserve"> </w:t>
            </w:r>
            <w:proofErr w:type="spellStart"/>
            <w:r>
              <w:rPr>
                <w:rFonts w:ascii="Calibri" w:eastAsia="Calibri" w:hAnsi="Calibri" w:cs="Calibri"/>
                <w:sz w:val="24"/>
              </w:rPr>
              <w:t>Uçu</w:t>
            </w:r>
            <w:proofErr w:type="spellEnd"/>
            <w:r>
              <w:rPr>
                <w:rFonts w:ascii="Calibri" w:eastAsia="Calibri" w:hAnsi="Calibri" w:cs="Calibri"/>
                <w:sz w:val="24"/>
              </w:rPr>
              <w:t xml:space="preserve"> </w:t>
            </w:r>
            <w:proofErr w:type="gramStart"/>
            <w:r>
              <w:rPr>
                <w:rFonts w:ascii="Calibri" w:eastAsia="Calibri" w:hAnsi="Calibri" w:cs="Calibri"/>
                <w:sz w:val="24"/>
              </w:rPr>
              <w:t>Vermiş.(</w:t>
            </w:r>
            <w:proofErr w:type="gramEnd"/>
            <w:r>
              <w:rPr>
                <w:rFonts w:ascii="Calibri" w:eastAsia="Calibri" w:hAnsi="Calibri" w:cs="Calibri"/>
                <w:sz w:val="24"/>
              </w:rPr>
              <w:t>Uçma hareketi yapılır.)</w:t>
            </w:r>
          </w:p>
          <w:p w14:paraId="5C1B0346" w14:textId="77777777" w:rsidR="00800B33" w:rsidRDefault="00800B33" w:rsidP="00800B33">
            <w:pPr>
              <w:jc w:val="both"/>
              <w:rPr>
                <w:rFonts w:ascii="Calibri" w:eastAsia="Calibri" w:hAnsi="Calibri" w:cs="Calibri"/>
                <w:sz w:val="24"/>
              </w:rPr>
            </w:pPr>
          </w:p>
          <w:p w14:paraId="13597DB5" w14:textId="77777777" w:rsidR="00800B33" w:rsidRPr="00312E97" w:rsidRDefault="00800B33" w:rsidP="00800B33">
            <w:pPr>
              <w:jc w:val="both"/>
              <w:rPr>
                <w:rFonts w:ascii="Calibri" w:eastAsia="Calibri" w:hAnsi="Calibri" w:cs="Calibri"/>
                <w:b/>
                <w:sz w:val="24"/>
              </w:rPr>
            </w:pPr>
            <w:r w:rsidRPr="00312E97">
              <w:rPr>
                <w:rFonts w:ascii="Calibri" w:eastAsia="Calibri" w:hAnsi="Calibri" w:cs="Calibri"/>
                <w:b/>
                <w:sz w:val="24"/>
              </w:rPr>
              <w:t>Bilmece</w:t>
            </w:r>
          </w:p>
          <w:p w14:paraId="6B384418" w14:textId="77777777" w:rsidR="00800B33" w:rsidRDefault="00800B33" w:rsidP="00800B33">
            <w:pPr>
              <w:jc w:val="both"/>
              <w:rPr>
                <w:rFonts w:ascii="Calibri" w:eastAsia="Calibri" w:hAnsi="Calibri" w:cs="Calibri"/>
                <w:sz w:val="24"/>
              </w:rPr>
            </w:pPr>
            <w:r>
              <w:rPr>
                <w:rFonts w:ascii="Calibri" w:eastAsia="Calibri" w:hAnsi="Calibri" w:cs="Calibri"/>
                <w:sz w:val="24"/>
              </w:rPr>
              <w:t>Bir bilmece sorulur:</w:t>
            </w:r>
          </w:p>
          <w:p w14:paraId="68994786" w14:textId="77777777" w:rsidR="00800B33" w:rsidRDefault="00800B33" w:rsidP="00800B33">
            <w:pPr>
              <w:jc w:val="both"/>
              <w:rPr>
                <w:rFonts w:ascii="Calibri" w:eastAsia="Calibri" w:hAnsi="Calibri" w:cs="Calibri"/>
                <w:sz w:val="24"/>
              </w:rPr>
            </w:pPr>
            <w:r>
              <w:rPr>
                <w:rFonts w:ascii="Calibri" w:eastAsia="Calibri" w:hAnsi="Calibri" w:cs="Calibri"/>
                <w:sz w:val="24"/>
              </w:rPr>
              <w:t>Zıp zıp zıplatılır, çemberden geçirmeye çalışılır. (</w:t>
            </w:r>
            <w:proofErr w:type="gramStart"/>
            <w:r>
              <w:rPr>
                <w:rFonts w:ascii="Calibri" w:eastAsia="Calibri" w:hAnsi="Calibri" w:cs="Calibri"/>
                <w:sz w:val="24"/>
              </w:rPr>
              <w:t>basketbol</w:t>
            </w:r>
            <w:proofErr w:type="gramEnd"/>
            <w:r>
              <w:rPr>
                <w:rFonts w:ascii="Calibri" w:eastAsia="Calibri" w:hAnsi="Calibri" w:cs="Calibri"/>
                <w:sz w:val="24"/>
              </w:rPr>
              <w:t xml:space="preserve"> topu)</w:t>
            </w:r>
          </w:p>
          <w:p w14:paraId="5B59D4CB" w14:textId="77777777" w:rsidR="00800B33" w:rsidRDefault="00800B33" w:rsidP="00800B33">
            <w:pPr>
              <w:jc w:val="both"/>
              <w:rPr>
                <w:rFonts w:ascii="Calibri" w:eastAsia="Calibri" w:hAnsi="Calibri" w:cs="Calibri"/>
                <w:sz w:val="24"/>
              </w:rPr>
            </w:pPr>
          </w:p>
          <w:p w14:paraId="204545EA" w14:textId="77777777" w:rsidR="00800B33" w:rsidRPr="00312E97" w:rsidRDefault="00800B33" w:rsidP="00800B33">
            <w:pPr>
              <w:jc w:val="both"/>
              <w:rPr>
                <w:rFonts w:ascii="Calibri" w:eastAsia="Calibri" w:hAnsi="Calibri" w:cs="Calibri"/>
                <w:b/>
                <w:sz w:val="24"/>
              </w:rPr>
            </w:pPr>
            <w:r w:rsidRPr="00312E97">
              <w:rPr>
                <w:rFonts w:ascii="Calibri" w:eastAsia="Calibri" w:hAnsi="Calibri" w:cs="Calibri"/>
                <w:b/>
                <w:sz w:val="24"/>
              </w:rPr>
              <w:t>Şiir</w:t>
            </w:r>
          </w:p>
          <w:p w14:paraId="1C97F781" w14:textId="77777777" w:rsidR="00800B33" w:rsidRDefault="00800B33" w:rsidP="00800B33">
            <w:pPr>
              <w:jc w:val="both"/>
              <w:rPr>
                <w:rFonts w:ascii="Calibri" w:eastAsia="Calibri" w:hAnsi="Calibri" w:cs="Calibri"/>
                <w:sz w:val="24"/>
              </w:rPr>
            </w:pPr>
            <w:r>
              <w:rPr>
                <w:rFonts w:ascii="Calibri" w:eastAsia="Calibri" w:hAnsi="Calibri" w:cs="Calibri"/>
                <w:sz w:val="24"/>
              </w:rPr>
              <w:t>Öğretmen çocuklara şiir okur:</w:t>
            </w:r>
          </w:p>
          <w:p w14:paraId="0CFECD02" w14:textId="77777777" w:rsidR="00800B33" w:rsidRDefault="00800B33" w:rsidP="00800B33">
            <w:pPr>
              <w:jc w:val="both"/>
              <w:rPr>
                <w:rFonts w:ascii="Calibri" w:eastAsia="Calibri" w:hAnsi="Calibri" w:cs="Calibri"/>
                <w:sz w:val="24"/>
              </w:rPr>
            </w:pPr>
            <w:r>
              <w:rPr>
                <w:rFonts w:ascii="Calibri" w:eastAsia="Calibri" w:hAnsi="Calibri" w:cs="Calibri"/>
                <w:sz w:val="24"/>
              </w:rPr>
              <w:t>Çember derler adıma</w:t>
            </w:r>
          </w:p>
          <w:p w14:paraId="260B8199" w14:textId="77777777" w:rsidR="00800B33" w:rsidRDefault="00800B33" w:rsidP="00800B33">
            <w:pPr>
              <w:jc w:val="both"/>
              <w:rPr>
                <w:rFonts w:ascii="Calibri" w:eastAsia="Calibri" w:hAnsi="Calibri" w:cs="Calibri"/>
                <w:sz w:val="24"/>
              </w:rPr>
            </w:pPr>
            <w:r>
              <w:rPr>
                <w:rFonts w:ascii="Calibri" w:eastAsia="Calibri" w:hAnsi="Calibri" w:cs="Calibri"/>
                <w:sz w:val="24"/>
              </w:rPr>
              <w:lastRenderedPageBreak/>
              <w:t>İçim boştur unutma</w:t>
            </w:r>
          </w:p>
          <w:p w14:paraId="22778315" w14:textId="77777777" w:rsidR="00800B33" w:rsidRDefault="00800B33" w:rsidP="00800B33">
            <w:pPr>
              <w:jc w:val="both"/>
              <w:rPr>
                <w:rFonts w:ascii="Calibri" w:eastAsia="Calibri" w:hAnsi="Calibri" w:cs="Calibri"/>
                <w:sz w:val="24"/>
              </w:rPr>
            </w:pPr>
            <w:r>
              <w:rPr>
                <w:rFonts w:ascii="Calibri" w:eastAsia="Calibri" w:hAnsi="Calibri" w:cs="Calibri"/>
                <w:sz w:val="24"/>
              </w:rPr>
              <w:t>Etrafında beni ara</w:t>
            </w:r>
          </w:p>
          <w:p w14:paraId="5DEC6E74" w14:textId="77777777" w:rsidR="00800B33" w:rsidRDefault="00800B33" w:rsidP="00800B33">
            <w:pPr>
              <w:jc w:val="both"/>
              <w:rPr>
                <w:rFonts w:ascii="Calibri" w:eastAsia="Calibri" w:hAnsi="Calibri" w:cs="Calibri"/>
                <w:sz w:val="24"/>
              </w:rPr>
            </w:pPr>
            <w:r>
              <w:rPr>
                <w:rFonts w:ascii="Calibri" w:eastAsia="Calibri" w:hAnsi="Calibri" w:cs="Calibri"/>
                <w:sz w:val="24"/>
              </w:rPr>
              <w:t>Daireyle karıştırma</w:t>
            </w:r>
          </w:p>
          <w:p w14:paraId="52565053" w14:textId="77777777" w:rsidR="00800B33" w:rsidRDefault="00800B33" w:rsidP="00800B33">
            <w:pPr>
              <w:jc w:val="both"/>
              <w:rPr>
                <w:rFonts w:ascii="Calibri" w:eastAsia="Calibri" w:hAnsi="Calibri" w:cs="Calibri"/>
                <w:sz w:val="24"/>
              </w:rPr>
            </w:pPr>
          </w:p>
          <w:p w14:paraId="5454677A" w14:textId="77777777" w:rsidR="00800B33" w:rsidRDefault="00800B33" w:rsidP="00800B33">
            <w:pPr>
              <w:jc w:val="both"/>
              <w:rPr>
                <w:rFonts w:ascii="Calibri" w:eastAsia="Calibri" w:hAnsi="Calibri" w:cs="Calibri"/>
                <w:sz w:val="24"/>
              </w:rPr>
            </w:pPr>
            <w:proofErr w:type="gramStart"/>
            <w:r>
              <w:rPr>
                <w:rFonts w:ascii="Calibri" w:eastAsia="Calibri" w:hAnsi="Calibri" w:cs="Calibri"/>
                <w:sz w:val="24"/>
              </w:rPr>
              <w:t>Hikaye</w:t>
            </w:r>
            <w:proofErr w:type="gramEnd"/>
            <w:r>
              <w:rPr>
                <w:rFonts w:ascii="Calibri" w:eastAsia="Calibri" w:hAnsi="Calibri" w:cs="Calibri"/>
                <w:sz w:val="24"/>
              </w:rPr>
              <w:t xml:space="preserve"> Adası’ndan “Gümüş Fil Mamut Oldu” isimli </w:t>
            </w:r>
            <w:proofErr w:type="gramStart"/>
            <w:r>
              <w:rPr>
                <w:rFonts w:ascii="Calibri" w:eastAsia="Calibri" w:hAnsi="Calibri" w:cs="Calibri"/>
                <w:sz w:val="24"/>
              </w:rPr>
              <w:t>hikaye</w:t>
            </w:r>
            <w:proofErr w:type="gramEnd"/>
            <w:r>
              <w:rPr>
                <w:rFonts w:ascii="Calibri" w:eastAsia="Calibri" w:hAnsi="Calibri" w:cs="Calibri"/>
                <w:sz w:val="24"/>
              </w:rPr>
              <w:t xml:space="preserve"> okunur. </w:t>
            </w:r>
          </w:p>
          <w:p w14:paraId="45129FAB" w14:textId="77777777" w:rsidR="00800B33" w:rsidRDefault="00800B33" w:rsidP="00800B33">
            <w:pPr>
              <w:jc w:val="both"/>
              <w:rPr>
                <w:rFonts w:ascii="Calibri" w:eastAsia="Calibri" w:hAnsi="Calibri" w:cs="Calibri"/>
                <w:sz w:val="24"/>
              </w:rPr>
            </w:pPr>
          </w:p>
          <w:p w14:paraId="76842F9F" w14:textId="77777777" w:rsidR="00800B33" w:rsidRPr="00312E97" w:rsidRDefault="00800B33" w:rsidP="00800B33">
            <w:pPr>
              <w:jc w:val="both"/>
              <w:rPr>
                <w:rFonts w:ascii="Calibri" w:eastAsia="Calibri" w:hAnsi="Calibri" w:cs="Calibri"/>
                <w:b/>
                <w:sz w:val="24"/>
                <w:szCs w:val="24"/>
              </w:rPr>
            </w:pPr>
            <w:r w:rsidRPr="00312E97">
              <w:rPr>
                <w:rFonts w:eastAsia="Calibri"/>
                <w:sz w:val="24"/>
                <w:szCs w:val="24"/>
              </w:rPr>
              <w:t>Bardak Baskısı yapılır.</w:t>
            </w:r>
          </w:p>
          <w:p w14:paraId="4823D20F" w14:textId="77777777" w:rsidR="00800B33" w:rsidRDefault="00800B33" w:rsidP="00800B33">
            <w:pPr>
              <w:jc w:val="both"/>
              <w:rPr>
                <w:rFonts w:ascii="Calibri" w:eastAsia="Calibri" w:hAnsi="Calibri" w:cs="Calibri"/>
                <w:sz w:val="24"/>
              </w:rPr>
            </w:pPr>
            <w:r>
              <w:rPr>
                <w:rFonts w:ascii="Calibri" w:eastAsia="Calibri" w:hAnsi="Calibri" w:cs="Calibri"/>
                <w:sz w:val="24"/>
              </w:rPr>
              <w:t xml:space="preserve">Çocuklara plastik bardaklar ve boş resim </w:t>
            </w:r>
            <w:proofErr w:type="gramStart"/>
            <w:r>
              <w:rPr>
                <w:rFonts w:ascii="Calibri" w:eastAsia="Calibri" w:hAnsi="Calibri" w:cs="Calibri"/>
                <w:sz w:val="24"/>
              </w:rPr>
              <w:t>kağıdı</w:t>
            </w:r>
            <w:proofErr w:type="gramEnd"/>
            <w:r>
              <w:rPr>
                <w:rFonts w:ascii="Calibri" w:eastAsia="Calibri" w:hAnsi="Calibri" w:cs="Calibri"/>
                <w:sz w:val="24"/>
              </w:rPr>
              <w:t xml:space="preserve"> verilir. Akrilik boyalar tabaklara dökülerek sulandırılır. Plastik bardaklar ters çevrilerek boyaya batırılır. </w:t>
            </w:r>
            <w:proofErr w:type="gramStart"/>
            <w:r>
              <w:rPr>
                <w:rFonts w:ascii="Calibri" w:eastAsia="Calibri" w:hAnsi="Calibri" w:cs="Calibri"/>
                <w:sz w:val="24"/>
              </w:rPr>
              <w:t>Kağıt</w:t>
            </w:r>
            <w:proofErr w:type="gramEnd"/>
            <w:r>
              <w:rPr>
                <w:rFonts w:ascii="Calibri" w:eastAsia="Calibri" w:hAnsi="Calibri" w:cs="Calibri"/>
                <w:sz w:val="24"/>
              </w:rPr>
              <w:t xml:space="preserve"> üzerine çember şeklinde baskılar yapılır. </w:t>
            </w:r>
          </w:p>
          <w:p w14:paraId="213E677D" w14:textId="77777777" w:rsidR="00800B33" w:rsidRPr="00312E97" w:rsidRDefault="00800B33" w:rsidP="00800B33">
            <w:pPr>
              <w:jc w:val="both"/>
              <w:rPr>
                <w:b/>
              </w:rPr>
            </w:pPr>
          </w:p>
          <w:p w14:paraId="7214D84F" w14:textId="77777777" w:rsidR="006531C2" w:rsidRDefault="00800B33" w:rsidP="00800B33">
            <w:pPr>
              <w:jc w:val="both"/>
              <w:rPr>
                <w:rFonts w:ascii="Calibri" w:eastAsia="Calibri" w:hAnsi="Calibri" w:cs="Calibri"/>
                <w:sz w:val="24"/>
              </w:rPr>
            </w:pPr>
            <w:hyperlink r:id="rId14">
              <w:r>
                <w:rPr>
                  <w:rFonts w:ascii="Calibri" w:eastAsia="Calibri" w:hAnsi="Calibri" w:cs="Calibri"/>
                  <w:color w:val="0000FF"/>
                  <w:sz w:val="24"/>
                  <w:u w:val="single"/>
                </w:rPr>
                <w:t>https://www.youtube.com/watch?v=a7LKA-OLuAs</w:t>
              </w:r>
            </w:hyperlink>
            <w:r>
              <w:rPr>
                <w:rFonts w:ascii="Calibri" w:eastAsia="Calibri" w:hAnsi="Calibri" w:cs="Calibri"/>
                <w:sz w:val="24"/>
              </w:rPr>
              <w:t xml:space="preserve"> </w:t>
            </w:r>
          </w:p>
          <w:p w14:paraId="24BB4DDB" w14:textId="77777777" w:rsidR="00800B33" w:rsidRDefault="00800B33" w:rsidP="00800B33">
            <w:pPr>
              <w:jc w:val="both"/>
              <w:rPr>
                <w:rFonts w:ascii="Calibri" w:eastAsia="Calibri" w:hAnsi="Calibri" w:cs="Calibri"/>
                <w:sz w:val="24"/>
              </w:rPr>
            </w:pPr>
            <w:r>
              <w:rPr>
                <w:rFonts w:ascii="Calibri" w:eastAsia="Calibri" w:hAnsi="Calibri" w:cs="Calibri"/>
                <w:sz w:val="24"/>
              </w:rPr>
              <w:t>Bebek Fil şarkısı hep birlikte dinlenir.</w:t>
            </w:r>
          </w:p>
          <w:p w14:paraId="40A6877A" w14:textId="77777777" w:rsidR="00800B33" w:rsidRDefault="00800B33" w:rsidP="00800B33">
            <w:pPr>
              <w:jc w:val="both"/>
              <w:rPr>
                <w:rFonts w:ascii="Calibri" w:eastAsia="Calibri" w:hAnsi="Calibri" w:cs="Calibri"/>
                <w:sz w:val="24"/>
              </w:rPr>
            </w:pPr>
          </w:p>
          <w:p w14:paraId="4FA820A5" w14:textId="77777777" w:rsidR="00800B33" w:rsidRDefault="00800B33" w:rsidP="00800B33">
            <w:pPr>
              <w:jc w:val="both"/>
              <w:rPr>
                <w:rFonts w:ascii="Calibri" w:eastAsia="Calibri" w:hAnsi="Calibri" w:cs="Calibri"/>
                <w:sz w:val="24"/>
              </w:rPr>
            </w:pPr>
            <w:r>
              <w:rPr>
                <w:rFonts w:ascii="Calibri" w:eastAsia="Calibri" w:hAnsi="Calibri" w:cs="Calibri"/>
                <w:sz w:val="24"/>
              </w:rPr>
              <w:t>Bebek Fil</w:t>
            </w:r>
          </w:p>
          <w:p w14:paraId="7FF94529" w14:textId="77777777" w:rsidR="00800B33" w:rsidRDefault="00800B33" w:rsidP="00800B33">
            <w:pPr>
              <w:jc w:val="both"/>
              <w:rPr>
                <w:rFonts w:ascii="Calibri" w:eastAsia="Calibri" w:hAnsi="Calibri" w:cs="Calibri"/>
                <w:sz w:val="24"/>
              </w:rPr>
            </w:pPr>
            <w:r>
              <w:rPr>
                <w:rFonts w:ascii="Calibri" w:eastAsia="Calibri" w:hAnsi="Calibri" w:cs="Calibri"/>
                <w:sz w:val="24"/>
              </w:rPr>
              <w:t>Ben bir bebek filim büyüyecek miyim?</w:t>
            </w:r>
          </w:p>
          <w:p w14:paraId="18DF3354" w14:textId="77777777" w:rsidR="00800B33" w:rsidRDefault="00800B33" w:rsidP="00800B33">
            <w:pPr>
              <w:jc w:val="both"/>
              <w:rPr>
                <w:rFonts w:ascii="Calibri" w:eastAsia="Calibri" w:hAnsi="Calibri" w:cs="Calibri"/>
                <w:sz w:val="24"/>
              </w:rPr>
            </w:pPr>
            <w:r>
              <w:rPr>
                <w:rFonts w:ascii="Calibri" w:eastAsia="Calibri" w:hAnsi="Calibri" w:cs="Calibri"/>
                <w:sz w:val="24"/>
              </w:rPr>
              <w:t>Burnum minik bir hortum su bulur muyum?</w:t>
            </w:r>
          </w:p>
          <w:p w14:paraId="45C0D3B0" w14:textId="77777777" w:rsidR="00800B33" w:rsidRDefault="00800B33" w:rsidP="00800B33">
            <w:pPr>
              <w:jc w:val="both"/>
              <w:rPr>
                <w:rFonts w:ascii="Calibri" w:eastAsia="Calibri" w:hAnsi="Calibri" w:cs="Calibri"/>
                <w:sz w:val="24"/>
              </w:rPr>
            </w:pPr>
            <w:r>
              <w:rPr>
                <w:rFonts w:ascii="Calibri" w:eastAsia="Calibri" w:hAnsi="Calibri" w:cs="Calibri"/>
                <w:sz w:val="24"/>
              </w:rPr>
              <w:t>Bir gün arı konsa, küçük kuyruğuma</w:t>
            </w:r>
          </w:p>
          <w:p w14:paraId="1185ED4B" w14:textId="77777777" w:rsidR="00800B33" w:rsidRDefault="00800B33" w:rsidP="00800B33">
            <w:pPr>
              <w:jc w:val="both"/>
              <w:rPr>
                <w:rFonts w:ascii="Calibri" w:eastAsia="Calibri" w:hAnsi="Calibri" w:cs="Calibri"/>
                <w:sz w:val="24"/>
              </w:rPr>
            </w:pPr>
            <w:r>
              <w:rPr>
                <w:rFonts w:ascii="Calibri" w:eastAsia="Calibri" w:hAnsi="Calibri" w:cs="Calibri"/>
                <w:sz w:val="24"/>
              </w:rPr>
              <w:t>Kaçmak kolay değil bu kısa boyumla</w:t>
            </w:r>
          </w:p>
          <w:p w14:paraId="59ED0E5E" w14:textId="77777777" w:rsidR="00800B33" w:rsidRDefault="00800B33" w:rsidP="00800B33">
            <w:pPr>
              <w:jc w:val="both"/>
              <w:rPr>
                <w:rFonts w:ascii="Calibri" w:eastAsia="Calibri" w:hAnsi="Calibri" w:cs="Calibri"/>
                <w:sz w:val="24"/>
              </w:rPr>
            </w:pPr>
          </w:p>
          <w:p w14:paraId="764D07DC" w14:textId="77777777" w:rsidR="00800B33" w:rsidRDefault="00800B33" w:rsidP="00800B33">
            <w:pPr>
              <w:jc w:val="both"/>
              <w:rPr>
                <w:rFonts w:ascii="Calibri" w:eastAsia="Calibri" w:hAnsi="Calibri" w:cs="Calibri"/>
                <w:sz w:val="24"/>
              </w:rPr>
            </w:pPr>
            <w:r>
              <w:rPr>
                <w:rFonts w:ascii="Calibri" w:eastAsia="Calibri" w:hAnsi="Calibri" w:cs="Calibri"/>
                <w:sz w:val="24"/>
              </w:rPr>
              <w:t>Arı benim adım bütün gün uçarım</w:t>
            </w:r>
          </w:p>
          <w:p w14:paraId="0433695A" w14:textId="77777777" w:rsidR="00800B33" w:rsidRDefault="00800B33" w:rsidP="00800B33">
            <w:pPr>
              <w:jc w:val="both"/>
              <w:rPr>
                <w:rFonts w:ascii="Calibri" w:eastAsia="Calibri" w:hAnsi="Calibri" w:cs="Calibri"/>
                <w:sz w:val="24"/>
              </w:rPr>
            </w:pPr>
            <w:r>
              <w:rPr>
                <w:rFonts w:ascii="Calibri" w:eastAsia="Calibri" w:hAnsi="Calibri" w:cs="Calibri"/>
                <w:sz w:val="24"/>
              </w:rPr>
              <w:t>Küçük fili bulup üstüne konarım</w:t>
            </w:r>
          </w:p>
          <w:p w14:paraId="435D60DC" w14:textId="77777777" w:rsidR="00800B33" w:rsidRDefault="00800B33" w:rsidP="00800B33">
            <w:pPr>
              <w:jc w:val="both"/>
              <w:rPr>
                <w:rFonts w:ascii="Calibri" w:eastAsia="Calibri" w:hAnsi="Calibri" w:cs="Calibri"/>
                <w:sz w:val="24"/>
              </w:rPr>
            </w:pPr>
            <w:r>
              <w:rPr>
                <w:rFonts w:ascii="Calibri" w:eastAsia="Calibri" w:hAnsi="Calibri" w:cs="Calibri"/>
                <w:sz w:val="24"/>
              </w:rPr>
              <w:t>Fil benden korkmasa benimle oynasa</w:t>
            </w:r>
          </w:p>
          <w:p w14:paraId="7059B67B" w14:textId="77777777" w:rsidR="00800B33" w:rsidRDefault="00800B33" w:rsidP="00800B33">
            <w:pPr>
              <w:jc w:val="both"/>
              <w:rPr>
                <w:rFonts w:ascii="Calibri" w:eastAsia="Calibri" w:hAnsi="Calibri" w:cs="Calibri"/>
                <w:sz w:val="24"/>
              </w:rPr>
            </w:pPr>
            <w:r>
              <w:rPr>
                <w:rFonts w:ascii="Calibri" w:eastAsia="Calibri" w:hAnsi="Calibri" w:cs="Calibri"/>
                <w:sz w:val="24"/>
              </w:rPr>
              <w:t xml:space="preserve">Gezer eğlenirdik bu güzel ormanda </w:t>
            </w:r>
          </w:p>
          <w:p w14:paraId="3CBA6F5D" w14:textId="77777777" w:rsidR="00800B33" w:rsidRDefault="00800B33" w:rsidP="00800B33">
            <w:pPr>
              <w:jc w:val="both"/>
              <w:rPr>
                <w:rFonts w:ascii="Calibri" w:eastAsia="Calibri" w:hAnsi="Calibri" w:cs="Calibri"/>
                <w:b/>
                <w:sz w:val="24"/>
              </w:rPr>
            </w:pPr>
          </w:p>
          <w:p w14:paraId="2B42CBB0" w14:textId="77777777" w:rsidR="007D3504" w:rsidRPr="005532BD" w:rsidRDefault="007D3504" w:rsidP="007D3504">
            <w:pPr>
              <w:jc w:val="both"/>
              <w:rPr>
                <w:rFonts w:ascii="Calibri" w:eastAsia="Calibri" w:hAnsi="Calibri" w:cs="Calibri"/>
                <w:b/>
                <w:bCs/>
                <w:sz w:val="24"/>
              </w:rPr>
            </w:pPr>
            <w:r w:rsidRPr="005532BD">
              <w:rPr>
                <w:rFonts w:ascii="Calibri" w:eastAsia="Calibri" w:hAnsi="Calibri" w:cs="Calibri"/>
                <w:b/>
                <w:bCs/>
                <w:sz w:val="24"/>
              </w:rPr>
              <w:t>Erken Okuryazarlık- Okumaya Hazırlık</w:t>
            </w:r>
          </w:p>
          <w:p w14:paraId="574F252A" w14:textId="77777777" w:rsidR="00800B33" w:rsidRDefault="00800B33" w:rsidP="00800B33">
            <w:pPr>
              <w:jc w:val="both"/>
              <w:rPr>
                <w:rFonts w:ascii="Calibri" w:eastAsia="Calibri" w:hAnsi="Calibri" w:cs="Calibri"/>
                <w:sz w:val="24"/>
              </w:rPr>
            </w:pPr>
            <w:r w:rsidRPr="00312E97">
              <w:rPr>
                <w:rFonts w:ascii="Calibri" w:eastAsia="Calibri" w:hAnsi="Calibri" w:cs="Calibri"/>
                <w:b/>
                <w:sz w:val="24"/>
              </w:rPr>
              <w:t>Daireleri Bul</w:t>
            </w:r>
            <w:r w:rsidRPr="00312E97">
              <w:rPr>
                <w:rFonts w:ascii="Calibri" w:eastAsia="Calibri" w:hAnsi="Calibri" w:cs="Calibri"/>
                <w:sz w:val="24"/>
              </w:rPr>
              <w:t xml:space="preserve"> </w:t>
            </w:r>
          </w:p>
          <w:p w14:paraId="1251A90F" w14:textId="77777777" w:rsidR="00800B33" w:rsidRDefault="00800B33" w:rsidP="00800B33">
            <w:pPr>
              <w:jc w:val="both"/>
              <w:rPr>
                <w:rFonts w:ascii="Calibri" w:eastAsia="Calibri" w:hAnsi="Calibri" w:cs="Calibri"/>
                <w:sz w:val="24"/>
              </w:rPr>
            </w:pPr>
            <w:r>
              <w:rPr>
                <w:rFonts w:ascii="Calibri" w:eastAsia="Calibri" w:hAnsi="Calibri" w:cs="Calibri"/>
                <w:sz w:val="24"/>
              </w:rPr>
              <w:t xml:space="preserve">Öğretmen çocuklara şekillerden oluşan bir resim çalışma sayfası dağıtır. Ardından çocukların daire şekillerini bularak boyayıp resmi tamamlamalarını ister. Çalışma yönerge eşliğinde bireysel olarak tamamlanır. </w:t>
            </w:r>
          </w:p>
          <w:p w14:paraId="61CF4E08" w14:textId="77777777" w:rsidR="00800B33" w:rsidRDefault="00800B33" w:rsidP="00800B33">
            <w:pPr>
              <w:jc w:val="both"/>
              <w:rPr>
                <w:rFonts w:ascii="Calibri" w:eastAsia="Calibri" w:hAnsi="Calibri" w:cs="Calibri"/>
                <w:sz w:val="24"/>
              </w:rPr>
            </w:pPr>
          </w:p>
          <w:p w14:paraId="68F181D7" w14:textId="77777777" w:rsidR="00800B33" w:rsidRDefault="00800B33" w:rsidP="00800B33">
            <w:pPr>
              <w:jc w:val="both"/>
              <w:rPr>
                <w:rFonts w:ascii="Calibri" w:eastAsia="Calibri" w:hAnsi="Calibri" w:cs="Calibri"/>
                <w:sz w:val="24"/>
              </w:rPr>
            </w:pPr>
            <w:r>
              <w:rPr>
                <w:rFonts w:ascii="Calibri" w:eastAsia="Calibri" w:hAnsi="Calibri" w:cs="Calibri"/>
                <w:sz w:val="24"/>
              </w:rPr>
              <w:t>Çocuk sayısı kadar sandalye alınır. Sandalyeler arasından çocuklar geçecek şekilde boşluk bırakılarak çember şeklinde dizilir. Müzik eşliğinde çocuklar çember etrafında dans-hareket ederler.  Müzik durduğunda sandalyelerin oluşturduğu çemberin içine girerler. Çemberin dışında kalan çocuk oyunu kaybeder.</w:t>
            </w:r>
          </w:p>
          <w:p w14:paraId="140EF564" w14:textId="77777777" w:rsidR="00800B33" w:rsidRDefault="00800B33" w:rsidP="00800B33">
            <w:pPr>
              <w:jc w:val="both"/>
              <w:rPr>
                <w:rFonts w:ascii="Calibri" w:eastAsia="Calibri" w:hAnsi="Calibri" w:cs="Calibri"/>
                <w:sz w:val="24"/>
              </w:rPr>
            </w:pPr>
          </w:p>
          <w:p w14:paraId="1CE8C077" w14:textId="77777777" w:rsidR="00800B33" w:rsidRDefault="00800B33" w:rsidP="00800B33">
            <w:pPr>
              <w:jc w:val="both"/>
              <w:rPr>
                <w:rFonts w:ascii="Calibri" w:eastAsia="Calibri" w:hAnsi="Calibri" w:cs="Calibri"/>
                <w:sz w:val="24"/>
              </w:rPr>
            </w:pPr>
            <w:r>
              <w:rPr>
                <w:rFonts w:ascii="Calibri" w:eastAsia="Calibri" w:hAnsi="Calibri" w:cs="Calibri"/>
                <w:sz w:val="24"/>
              </w:rPr>
              <w:t xml:space="preserve">Renkli kartondan fil kafası yapılır. Burnu için havlu </w:t>
            </w:r>
            <w:proofErr w:type="gramStart"/>
            <w:r>
              <w:rPr>
                <w:rFonts w:ascii="Calibri" w:eastAsia="Calibri" w:hAnsi="Calibri" w:cs="Calibri"/>
                <w:sz w:val="24"/>
              </w:rPr>
              <w:t>kağıt</w:t>
            </w:r>
            <w:proofErr w:type="gramEnd"/>
            <w:r>
              <w:rPr>
                <w:rFonts w:ascii="Calibri" w:eastAsia="Calibri" w:hAnsi="Calibri" w:cs="Calibri"/>
                <w:sz w:val="24"/>
              </w:rPr>
              <w:t xml:space="preserve"> rulosu kullanılır.</w:t>
            </w:r>
          </w:p>
          <w:p w14:paraId="282C657B" w14:textId="77777777" w:rsidR="00800B33" w:rsidRDefault="00800B33" w:rsidP="00800B33">
            <w:pPr>
              <w:jc w:val="both"/>
              <w:rPr>
                <w:rFonts w:ascii="Calibri" w:eastAsia="Calibri" w:hAnsi="Calibri" w:cs="Calibri"/>
                <w:sz w:val="24"/>
              </w:rPr>
            </w:pPr>
            <w:r>
              <w:rPr>
                <w:rFonts w:ascii="Calibri" w:eastAsia="Calibri" w:hAnsi="Calibri" w:cs="Calibri"/>
                <w:sz w:val="24"/>
              </w:rPr>
              <w:t xml:space="preserve">Mukavvadan çemberler hazırlanır. Çocuklar sıra ile 3 hak verilerek çemberi filin hortumuna belirlenen mesafeden atmaya çalışırlar. </w:t>
            </w:r>
          </w:p>
          <w:p w14:paraId="4A3DE7C4" w14:textId="77777777" w:rsidR="0093080B" w:rsidRPr="0093080B" w:rsidRDefault="00800B33" w:rsidP="00800B33">
            <w:pPr>
              <w:jc w:val="both"/>
              <w:rPr>
                <w:rFonts w:eastAsiaTheme="minorHAnsi"/>
                <w:b/>
                <w:sz w:val="24"/>
                <w:szCs w:val="24"/>
                <w:lang w:eastAsia="en-US"/>
              </w:rPr>
            </w:pPr>
            <w:r w:rsidRPr="00DE4F88">
              <w:rPr>
                <w:rFonts w:ascii="Calibri" w:eastAsia="Calibri" w:hAnsi="Calibri" w:cs="Calibri"/>
                <w:b/>
                <w:bCs/>
                <w:sz w:val="24"/>
              </w:rPr>
              <w:t>Çember</w:t>
            </w:r>
            <w:r>
              <w:rPr>
                <w:rFonts w:ascii="Calibri" w:eastAsia="Calibri" w:hAnsi="Calibri" w:cs="Calibri"/>
                <w:sz w:val="24"/>
              </w:rPr>
              <w:t xml:space="preserve"> çalışma sayfaları yapılır ve vedalaşılır.</w:t>
            </w:r>
          </w:p>
        </w:tc>
      </w:tr>
    </w:tbl>
    <w:p w14:paraId="137F5D00" w14:textId="77777777" w:rsidR="0093080B" w:rsidRDefault="0093080B" w:rsidP="0093080B">
      <w:pPr>
        <w:jc w:val="center"/>
        <w:rPr>
          <w:rFonts w:eastAsiaTheme="minorHAnsi"/>
          <w:sz w:val="24"/>
          <w:szCs w:val="24"/>
          <w:lang w:eastAsia="en-US"/>
        </w:rPr>
      </w:pPr>
    </w:p>
    <w:p w14:paraId="181F8B2A" w14:textId="77777777" w:rsidR="003823E5" w:rsidRDefault="003823E5" w:rsidP="0093080B">
      <w:pPr>
        <w:jc w:val="center"/>
        <w:rPr>
          <w:rFonts w:eastAsiaTheme="minorHAnsi"/>
          <w:sz w:val="24"/>
          <w:szCs w:val="24"/>
          <w:lang w:eastAsia="en-US"/>
        </w:rPr>
      </w:pPr>
    </w:p>
    <w:p w14:paraId="0D2A8CA6" w14:textId="77777777" w:rsidR="00DD3D6C" w:rsidRDefault="00DD3D6C" w:rsidP="0093080B">
      <w:pPr>
        <w:jc w:val="center"/>
        <w:rPr>
          <w:rFonts w:eastAsiaTheme="minorHAnsi"/>
          <w:sz w:val="24"/>
          <w:szCs w:val="24"/>
          <w:lang w:eastAsia="en-US"/>
        </w:rPr>
      </w:pPr>
    </w:p>
    <w:p w14:paraId="34626D3C" w14:textId="77777777" w:rsidR="003823E5" w:rsidRPr="0093080B" w:rsidRDefault="003823E5" w:rsidP="0093080B">
      <w:pPr>
        <w:jc w:val="center"/>
        <w:rPr>
          <w:rFonts w:eastAsiaTheme="minorHAnsi"/>
          <w:sz w:val="24"/>
          <w:szCs w:val="24"/>
          <w:lang w:eastAsia="en-US"/>
        </w:rPr>
      </w:pPr>
    </w:p>
    <w:tbl>
      <w:tblPr>
        <w:tblStyle w:val="TabloKlavuzu17"/>
        <w:tblW w:w="0" w:type="auto"/>
        <w:tblLook w:val="04A0" w:firstRow="1" w:lastRow="0" w:firstColumn="1" w:lastColumn="0" w:noHBand="0" w:noVBand="1"/>
      </w:tblPr>
      <w:tblGrid>
        <w:gridCol w:w="9212"/>
      </w:tblGrid>
      <w:tr w:rsidR="0093080B" w:rsidRPr="0093080B" w14:paraId="4C82E89F" w14:textId="77777777" w:rsidTr="0093080B">
        <w:tc>
          <w:tcPr>
            <w:tcW w:w="9212" w:type="dxa"/>
          </w:tcPr>
          <w:p w14:paraId="3F0561BA"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DEĞERLENDİRME</w:t>
            </w:r>
          </w:p>
        </w:tc>
      </w:tr>
      <w:tr w:rsidR="0093080B" w:rsidRPr="0093080B" w14:paraId="36A5F3D4" w14:textId="77777777" w:rsidTr="0093080B">
        <w:tc>
          <w:tcPr>
            <w:tcW w:w="9212" w:type="dxa"/>
          </w:tcPr>
          <w:p w14:paraId="5523039D"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Çocukla Günü Değerlendirme:</w:t>
            </w:r>
          </w:p>
          <w:p w14:paraId="3B4E6E6F"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Gün sonunda aşağıdaki sorular çocuklara yöneltilir:</w:t>
            </w:r>
          </w:p>
          <w:p w14:paraId="4AEF6E57" w14:textId="77777777" w:rsidR="003823E5" w:rsidRDefault="003823E5" w:rsidP="00225723">
            <w:pPr>
              <w:numPr>
                <w:ilvl w:val="0"/>
                <w:numId w:val="26"/>
              </w:numPr>
              <w:ind w:left="720" w:hanging="360"/>
              <w:jc w:val="both"/>
              <w:rPr>
                <w:rFonts w:ascii="Calibri" w:eastAsia="Calibri" w:hAnsi="Calibri" w:cs="Calibri"/>
                <w:sz w:val="24"/>
              </w:rPr>
            </w:pPr>
            <w:r>
              <w:rPr>
                <w:rFonts w:ascii="Calibri" w:eastAsia="Calibri" w:hAnsi="Calibri" w:cs="Calibri"/>
                <w:sz w:val="24"/>
              </w:rPr>
              <w:t>Bugün hangi şekli inceledik?</w:t>
            </w:r>
          </w:p>
          <w:p w14:paraId="5E68ED86" w14:textId="77777777" w:rsidR="003823E5" w:rsidRDefault="003823E5" w:rsidP="00225723">
            <w:pPr>
              <w:numPr>
                <w:ilvl w:val="0"/>
                <w:numId w:val="26"/>
              </w:numPr>
              <w:ind w:left="720" w:hanging="360"/>
              <w:jc w:val="both"/>
              <w:rPr>
                <w:rFonts w:ascii="Calibri" w:eastAsia="Calibri" w:hAnsi="Calibri" w:cs="Calibri"/>
                <w:sz w:val="24"/>
              </w:rPr>
            </w:pPr>
            <w:r>
              <w:rPr>
                <w:rFonts w:ascii="Calibri" w:eastAsia="Calibri" w:hAnsi="Calibri" w:cs="Calibri"/>
                <w:sz w:val="24"/>
              </w:rPr>
              <w:t>Sınıfımızda, çevremizde, evlerimizde bu şekillere benzeyen neler var?</w:t>
            </w:r>
          </w:p>
          <w:p w14:paraId="7A6D196C" w14:textId="77777777" w:rsidR="0093080B" w:rsidRDefault="003823E5" w:rsidP="00225723">
            <w:pPr>
              <w:numPr>
                <w:ilvl w:val="0"/>
                <w:numId w:val="26"/>
              </w:numPr>
              <w:ind w:left="720" w:hanging="360"/>
              <w:jc w:val="both"/>
              <w:rPr>
                <w:rFonts w:ascii="Calibri" w:eastAsia="Calibri" w:hAnsi="Calibri" w:cs="Calibri"/>
                <w:sz w:val="24"/>
              </w:rPr>
            </w:pPr>
            <w:proofErr w:type="gramStart"/>
            <w:r w:rsidRPr="003823E5">
              <w:rPr>
                <w:rFonts w:ascii="Calibri" w:eastAsia="Calibri" w:hAnsi="Calibri" w:cs="Calibri"/>
                <w:sz w:val="24"/>
              </w:rPr>
              <w:t>Hikayede</w:t>
            </w:r>
            <w:proofErr w:type="gramEnd"/>
            <w:r w:rsidRPr="003823E5">
              <w:rPr>
                <w:rFonts w:ascii="Calibri" w:eastAsia="Calibri" w:hAnsi="Calibri" w:cs="Calibri"/>
                <w:sz w:val="24"/>
              </w:rPr>
              <w:t xml:space="preserve"> filin başına neler gelmişti?</w:t>
            </w:r>
          </w:p>
          <w:p w14:paraId="46754C14" w14:textId="77777777" w:rsidR="003823E5" w:rsidRPr="003823E5" w:rsidRDefault="003823E5" w:rsidP="003823E5">
            <w:pPr>
              <w:ind w:left="720"/>
              <w:jc w:val="both"/>
              <w:rPr>
                <w:rFonts w:ascii="Calibri" w:eastAsia="Calibri" w:hAnsi="Calibri" w:cs="Calibri"/>
                <w:sz w:val="24"/>
              </w:rPr>
            </w:pPr>
          </w:p>
          <w:p w14:paraId="1CF4813F"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Genel Değerlendirme:</w:t>
            </w:r>
          </w:p>
          <w:p w14:paraId="6B0F0987"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Çocuk Açısından:</w:t>
            </w:r>
          </w:p>
          <w:p w14:paraId="3AED705C" w14:textId="77777777" w:rsidR="0093080B" w:rsidRPr="0093080B" w:rsidRDefault="0093080B" w:rsidP="0093080B">
            <w:pPr>
              <w:jc w:val="both"/>
              <w:rPr>
                <w:rFonts w:eastAsiaTheme="minorHAnsi"/>
                <w:sz w:val="24"/>
                <w:szCs w:val="24"/>
                <w:lang w:eastAsia="en-US"/>
              </w:rPr>
            </w:pPr>
          </w:p>
          <w:p w14:paraId="41FC5E0D" w14:textId="77777777" w:rsidR="0093080B" w:rsidRPr="0093080B" w:rsidRDefault="0093080B" w:rsidP="0093080B">
            <w:pPr>
              <w:jc w:val="both"/>
              <w:rPr>
                <w:rFonts w:eastAsiaTheme="minorHAnsi"/>
                <w:sz w:val="24"/>
                <w:szCs w:val="24"/>
                <w:lang w:eastAsia="en-US"/>
              </w:rPr>
            </w:pPr>
          </w:p>
          <w:p w14:paraId="09B0F064"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 xml:space="preserve">Öğretmen Açısından: </w:t>
            </w:r>
          </w:p>
          <w:p w14:paraId="6402F3BC" w14:textId="77777777" w:rsidR="0093080B" w:rsidRPr="0093080B" w:rsidRDefault="0093080B" w:rsidP="0093080B">
            <w:pPr>
              <w:jc w:val="both"/>
              <w:rPr>
                <w:rFonts w:eastAsiaTheme="minorHAnsi"/>
                <w:sz w:val="24"/>
                <w:szCs w:val="24"/>
                <w:lang w:eastAsia="en-US"/>
              </w:rPr>
            </w:pPr>
          </w:p>
          <w:p w14:paraId="604D511B" w14:textId="77777777" w:rsidR="0093080B" w:rsidRPr="0093080B" w:rsidRDefault="0093080B" w:rsidP="0093080B">
            <w:pPr>
              <w:jc w:val="both"/>
              <w:rPr>
                <w:rFonts w:eastAsiaTheme="minorHAnsi"/>
                <w:sz w:val="24"/>
                <w:szCs w:val="24"/>
                <w:lang w:eastAsia="en-US"/>
              </w:rPr>
            </w:pPr>
          </w:p>
          <w:p w14:paraId="112D6289"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Program Açısından:</w:t>
            </w:r>
          </w:p>
          <w:p w14:paraId="1529E090" w14:textId="77777777" w:rsidR="0093080B" w:rsidRPr="0093080B" w:rsidRDefault="0093080B" w:rsidP="0093080B">
            <w:pPr>
              <w:jc w:val="both"/>
              <w:rPr>
                <w:rFonts w:eastAsiaTheme="minorHAnsi"/>
                <w:sz w:val="24"/>
                <w:szCs w:val="24"/>
                <w:lang w:eastAsia="en-US"/>
              </w:rPr>
            </w:pPr>
          </w:p>
          <w:p w14:paraId="0298B009" w14:textId="77777777" w:rsidR="0093080B" w:rsidRPr="0093080B" w:rsidRDefault="0093080B" w:rsidP="0093080B">
            <w:pPr>
              <w:jc w:val="both"/>
              <w:rPr>
                <w:rFonts w:eastAsiaTheme="minorHAnsi"/>
                <w:sz w:val="24"/>
                <w:szCs w:val="24"/>
                <w:lang w:eastAsia="en-US"/>
              </w:rPr>
            </w:pPr>
          </w:p>
        </w:tc>
      </w:tr>
      <w:tr w:rsidR="0093080B" w:rsidRPr="0093080B" w14:paraId="0F955F28" w14:textId="77777777" w:rsidTr="0093080B">
        <w:tc>
          <w:tcPr>
            <w:tcW w:w="9212" w:type="dxa"/>
          </w:tcPr>
          <w:p w14:paraId="1787EC74"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AİLE/TOPLUM KATILIMI:</w:t>
            </w:r>
          </w:p>
          <w:p w14:paraId="5486DFDA" w14:textId="77777777" w:rsidR="0093080B" w:rsidRPr="003823E5" w:rsidRDefault="003823E5" w:rsidP="00225723">
            <w:pPr>
              <w:pStyle w:val="ListeParagraf"/>
              <w:numPr>
                <w:ilvl w:val="0"/>
                <w:numId w:val="27"/>
              </w:numPr>
              <w:jc w:val="both"/>
              <w:rPr>
                <w:rFonts w:eastAsiaTheme="minorHAnsi"/>
                <w:sz w:val="24"/>
                <w:szCs w:val="24"/>
                <w:lang w:eastAsia="en-US"/>
              </w:rPr>
            </w:pPr>
            <w:r w:rsidRPr="003823E5">
              <w:rPr>
                <w:rFonts w:ascii="Calibri" w:eastAsia="Calibri" w:hAnsi="Calibri" w:cs="Calibri"/>
                <w:sz w:val="24"/>
              </w:rPr>
              <w:t>Ailelerden çocuklarına rehberlik ederek evlerindeki çeşitli artık malzemelerle veya oyun hamuruyla çember oluşturmalarına destek olmaları istenebilir.</w:t>
            </w:r>
          </w:p>
          <w:p w14:paraId="5546937F" w14:textId="77777777" w:rsidR="0093080B" w:rsidRPr="0093080B" w:rsidRDefault="0093080B" w:rsidP="0093080B">
            <w:pPr>
              <w:jc w:val="both"/>
              <w:rPr>
                <w:rFonts w:eastAsiaTheme="minorHAnsi"/>
                <w:sz w:val="24"/>
                <w:szCs w:val="24"/>
                <w:lang w:eastAsia="en-US"/>
              </w:rPr>
            </w:pPr>
          </w:p>
        </w:tc>
      </w:tr>
    </w:tbl>
    <w:p w14:paraId="70704A36" w14:textId="77777777" w:rsidR="0093080B" w:rsidRPr="0093080B" w:rsidRDefault="0093080B" w:rsidP="0093080B">
      <w:pPr>
        <w:jc w:val="center"/>
        <w:rPr>
          <w:rFonts w:eastAsiaTheme="minorHAnsi"/>
          <w:sz w:val="24"/>
          <w:szCs w:val="24"/>
          <w:lang w:eastAsia="en-US"/>
        </w:rPr>
      </w:pPr>
    </w:p>
    <w:p w14:paraId="1EDBDACD" w14:textId="77777777" w:rsidR="005B16F3" w:rsidRDefault="005B16F3" w:rsidP="0093080B">
      <w:pPr>
        <w:jc w:val="center"/>
        <w:rPr>
          <w:rFonts w:eastAsiaTheme="minorHAnsi"/>
          <w:b/>
          <w:sz w:val="24"/>
          <w:szCs w:val="24"/>
          <w:lang w:eastAsia="en-US"/>
        </w:rPr>
      </w:pPr>
    </w:p>
    <w:p w14:paraId="7365B493" w14:textId="77777777" w:rsidR="005B16F3" w:rsidRDefault="005B16F3" w:rsidP="0093080B">
      <w:pPr>
        <w:jc w:val="center"/>
        <w:rPr>
          <w:rFonts w:eastAsiaTheme="minorHAnsi"/>
          <w:b/>
          <w:sz w:val="24"/>
          <w:szCs w:val="24"/>
          <w:lang w:eastAsia="en-US"/>
        </w:rPr>
      </w:pPr>
    </w:p>
    <w:p w14:paraId="1FCD5DE5" w14:textId="77777777" w:rsidR="005B16F3" w:rsidRDefault="005B16F3" w:rsidP="0093080B">
      <w:pPr>
        <w:jc w:val="center"/>
        <w:rPr>
          <w:rFonts w:eastAsiaTheme="minorHAnsi"/>
          <w:b/>
          <w:sz w:val="24"/>
          <w:szCs w:val="24"/>
          <w:lang w:eastAsia="en-US"/>
        </w:rPr>
      </w:pPr>
    </w:p>
    <w:p w14:paraId="2497E2A6" w14:textId="77777777" w:rsidR="005B16F3" w:rsidRDefault="005B16F3" w:rsidP="0093080B">
      <w:pPr>
        <w:jc w:val="center"/>
        <w:rPr>
          <w:rFonts w:eastAsiaTheme="minorHAnsi"/>
          <w:b/>
          <w:sz w:val="24"/>
          <w:szCs w:val="24"/>
          <w:lang w:eastAsia="en-US"/>
        </w:rPr>
      </w:pPr>
    </w:p>
    <w:p w14:paraId="71DEC694" w14:textId="77777777" w:rsidR="005B16F3" w:rsidRDefault="005B16F3" w:rsidP="0093080B">
      <w:pPr>
        <w:jc w:val="center"/>
        <w:rPr>
          <w:rFonts w:eastAsiaTheme="minorHAnsi"/>
          <w:b/>
          <w:sz w:val="24"/>
          <w:szCs w:val="24"/>
          <w:lang w:eastAsia="en-US"/>
        </w:rPr>
      </w:pPr>
    </w:p>
    <w:p w14:paraId="0A751886" w14:textId="77777777" w:rsidR="005B16F3" w:rsidRDefault="005B16F3" w:rsidP="0093080B">
      <w:pPr>
        <w:jc w:val="center"/>
        <w:rPr>
          <w:rFonts w:eastAsiaTheme="minorHAnsi"/>
          <w:b/>
          <w:sz w:val="24"/>
          <w:szCs w:val="24"/>
          <w:lang w:eastAsia="en-US"/>
        </w:rPr>
      </w:pPr>
    </w:p>
    <w:p w14:paraId="493A90CA" w14:textId="77777777" w:rsidR="005B16F3" w:rsidRDefault="005B16F3" w:rsidP="0093080B">
      <w:pPr>
        <w:jc w:val="center"/>
        <w:rPr>
          <w:rFonts w:eastAsiaTheme="minorHAnsi"/>
          <w:b/>
          <w:sz w:val="24"/>
          <w:szCs w:val="24"/>
          <w:lang w:eastAsia="en-US"/>
        </w:rPr>
      </w:pPr>
    </w:p>
    <w:p w14:paraId="66D1737E" w14:textId="77777777" w:rsidR="005B16F3" w:rsidRDefault="005B16F3" w:rsidP="0093080B">
      <w:pPr>
        <w:jc w:val="center"/>
        <w:rPr>
          <w:rFonts w:eastAsiaTheme="minorHAnsi"/>
          <w:b/>
          <w:sz w:val="24"/>
          <w:szCs w:val="24"/>
          <w:lang w:eastAsia="en-US"/>
        </w:rPr>
      </w:pPr>
    </w:p>
    <w:p w14:paraId="0C488803" w14:textId="77777777" w:rsidR="005B16F3" w:rsidRDefault="005B16F3" w:rsidP="0093080B">
      <w:pPr>
        <w:jc w:val="center"/>
        <w:rPr>
          <w:rFonts w:eastAsiaTheme="minorHAnsi"/>
          <w:b/>
          <w:sz w:val="24"/>
          <w:szCs w:val="24"/>
          <w:lang w:eastAsia="en-US"/>
        </w:rPr>
      </w:pPr>
    </w:p>
    <w:p w14:paraId="55968965" w14:textId="77777777" w:rsidR="005B16F3" w:rsidRDefault="005B16F3" w:rsidP="0093080B">
      <w:pPr>
        <w:jc w:val="center"/>
        <w:rPr>
          <w:rFonts w:eastAsiaTheme="minorHAnsi"/>
          <w:b/>
          <w:sz w:val="24"/>
          <w:szCs w:val="24"/>
          <w:lang w:eastAsia="en-US"/>
        </w:rPr>
      </w:pPr>
    </w:p>
    <w:p w14:paraId="0B21CB46" w14:textId="77777777" w:rsidR="005B16F3" w:rsidRDefault="005B16F3" w:rsidP="0093080B">
      <w:pPr>
        <w:jc w:val="center"/>
        <w:rPr>
          <w:rFonts w:eastAsiaTheme="minorHAnsi"/>
          <w:b/>
          <w:sz w:val="24"/>
          <w:szCs w:val="24"/>
          <w:lang w:eastAsia="en-US"/>
        </w:rPr>
      </w:pPr>
    </w:p>
    <w:p w14:paraId="0B70AE72" w14:textId="77777777" w:rsidR="0093080B" w:rsidRPr="0093080B" w:rsidRDefault="0093080B" w:rsidP="006531C2">
      <w:pPr>
        <w:jc w:val="center"/>
        <w:rPr>
          <w:rFonts w:eastAsiaTheme="minorHAnsi"/>
          <w:b/>
          <w:sz w:val="24"/>
          <w:szCs w:val="24"/>
          <w:lang w:eastAsia="en-US"/>
        </w:rPr>
      </w:pPr>
      <w:r w:rsidRPr="0093080B">
        <w:rPr>
          <w:rFonts w:eastAsiaTheme="minorHAnsi"/>
          <w:b/>
          <w:sz w:val="24"/>
          <w:szCs w:val="24"/>
          <w:lang w:eastAsia="en-US"/>
        </w:rPr>
        <w:lastRenderedPageBreak/>
        <w:t>TAM GÜNLÜK EĞİTİM PLAN AKIŞI</w:t>
      </w:r>
    </w:p>
    <w:p w14:paraId="7CE0FD9D" w14:textId="0EE37B97" w:rsidR="0093080B" w:rsidRPr="0093080B" w:rsidRDefault="0093080B" w:rsidP="0093080B">
      <w:pPr>
        <w:jc w:val="center"/>
        <w:rPr>
          <w:rFonts w:eastAsiaTheme="minorHAnsi"/>
          <w:sz w:val="24"/>
          <w:szCs w:val="24"/>
          <w:lang w:eastAsia="en-US"/>
        </w:rPr>
      </w:pPr>
      <w:r w:rsidRPr="0093080B">
        <w:rPr>
          <w:rFonts w:eastAsiaTheme="minorHAnsi"/>
          <w:b/>
          <w:sz w:val="24"/>
          <w:szCs w:val="24"/>
          <w:lang w:eastAsia="en-US"/>
        </w:rPr>
        <w:t xml:space="preserve">Tarih: </w:t>
      </w:r>
      <w:r>
        <w:rPr>
          <w:rFonts w:eastAsiaTheme="minorHAnsi"/>
          <w:sz w:val="24"/>
          <w:szCs w:val="24"/>
          <w:lang w:eastAsia="en-US"/>
        </w:rPr>
        <w:t>2</w:t>
      </w:r>
      <w:r w:rsidR="00DE4F88">
        <w:rPr>
          <w:rFonts w:eastAsiaTheme="minorHAnsi"/>
          <w:sz w:val="24"/>
          <w:szCs w:val="24"/>
          <w:lang w:eastAsia="en-US"/>
        </w:rPr>
        <w:t>4</w:t>
      </w:r>
      <w:r>
        <w:rPr>
          <w:rFonts w:eastAsiaTheme="minorHAnsi"/>
          <w:sz w:val="24"/>
          <w:szCs w:val="24"/>
          <w:lang w:eastAsia="en-US"/>
        </w:rPr>
        <w:t>.09.202</w:t>
      </w:r>
      <w:r w:rsidR="00DE4F88">
        <w:rPr>
          <w:rFonts w:eastAsiaTheme="minorHAnsi"/>
          <w:sz w:val="24"/>
          <w:szCs w:val="24"/>
          <w:lang w:eastAsia="en-US"/>
        </w:rPr>
        <w:t>5</w:t>
      </w:r>
    </w:p>
    <w:tbl>
      <w:tblPr>
        <w:tblStyle w:val="TabloKlavuzu18"/>
        <w:tblW w:w="0" w:type="auto"/>
        <w:tblLook w:val="04A0" w:firstRow="1" w:lastRow="0" w:firstColumn="1" w:lastColumn="0" w:noHBand="0" w:noVBand="1"/>
      </w:tblPr>
      <w:tblGrid>
        <w:gridCol w:w="9212"/>
      </w:tblGrid>
      <w:tr w:rsidR="0093080B" w:rsidRPr="0093080B" w14:paraId="46AA3F75" w14:textId="77777777" w:rsidTr="0093080B">
        <w:tc>
          <w:tcPr>
            <w:tcW w:w="9212" w:type="dxa"/>
          </w:tcPr>
          <w:p w14:paraId="5E6E64B2"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Okulun Adı: </w:t>
            </w:r>
          </w:p>
          <w:p w14:paraId="4C19F9D3"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Yaş Grubu: </w:t>
            </w:r>
            <w:r w:rsidRPr="0093080B">
              <w:rPr>
                <w:rFonts w:eastAsiaTheme="minorHAnsi"/>
                <w:sz w:val="24"/>
                <w:szCs w:val="24"/>
                <w:lang w:eastAsia="en-US"/>
              </w:rPr>
              <w:t>60-72 Ay</w:t>
            </w:r>
          </w:p>
          <w:p w14:paraId="1B91E27B"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Öğretmenin Adı Soyadı: </w:t>
            </w:r>
          </w:p>
        </w:tc>
      </w:tr>
    </w:tbl>
    <w:p w14:paraId="0C513CE1" w14:textId="77777777" w:rsidR="0093080B" w:rsidRPr="0093080B" w:rsidRDefault="0093080B" w:rsidP="0093080B">
      <w:pPr>
        <w:jc w:val="center"/>
        <w:rPr>
          <w:rFonts w:eastAsiaTheme="minorHAnsi"/>
          <w:sz w:val="24"/>
          <w:szCs w:val="24"/>
          <w:lang w:eastAsia="en-US"/>
        </w:rPr>
      </w:pPr>
    </w:p>
    <w:tbl>
      <w:tblPr>
        <w:tblStyle w:val="TabloKlavuzu18"/>
        <w:tblW w:w="0" w:type="auto"/>
        <w:tblLook w:val="04A0" w:firstRow="1" w:lastRow="0" w:firstColumn="1" w:lastColumn="0" w:noHBand="0" w:noVBand="1"/>
      </w:tblPr>
      <w:tblGrid>
        <w:gridCol w:w="9212"/>
      </w:tblGrid>
      <w:tr w:rsidR="0093080B" w:rsidRPr="0093080B" w14:paraId="49693953" w14:textId="77777777" w:rsidTr="0093080B">
        <w:tc>
          <w:tcPr>
            <w:tcW w:w="9212" w:type="dxa"/>
          </w:tcPr>
          <w:p w14:paraId="23994142"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KAZANIM VE GÖSTERGELER</w:t>
            </w:r>
          </w:p>
        </w:tc>
      </w:tr>
      <w:tr w:rsidR="0093080B" w:rsidRPr="0093080B" w14:paraId="14165877" w14:textId="77777777" w:rsidTr="0093080B">
        <w:tc>
          <w:tcPr>
            <w:tcW w:w="9212" w:type="dxa"/>
          </w:tcPr>
          <w:p w14:paraId="64C8EF68" w14:textId="77777777" w:rsidR="00DD3D6C" w:rsidRPr="00DD3D6C" w:rsidRDefault="00DD3D6C" w:rsidP="00DD3D6C">
            <w:pPr>
              <w:suppressAutoHyphens/>
              <w:autoSpaceDN w:val="0"/>
              <w:textAlignment w:val="baseline"/>
              <w:rPr>
                <w:rFonts w:ascii="Calibri" w:eastAsia="SimSun" w:hAnsi="Calibri" w:cs="Calibri"/>
                <w:b/>
                <w:noProof/>
                <w:color w:val="000000"/>
                <w:kern w:val="3"/>
                <w:sz w:val="24"/>
                <w:szCs w:val="24"/>
                <w:lang w:eastAsia="zh-CN" w:bidi="hi-IN"/>
              </w:rPr>
            </w:pPr>
            <w:r w:rsidRPr="00DD3D6C">
              <w:rPr>
                <w:rFonts w:ascii="Calibri" w:eastAsia="SimSun" w:hAnsi="Calibri" w:cs="Calibri"/>
                <w:b/>
                <w:bCs/>
                <w:noProof/>
                <w:color w:val="000000"/>
                <w:kern w:val="3"/>
                <w:sz w:val="24"/>
                <w:szCs w:val="24"/>
                <w:lang w:eastAsia="zh-CN" w:bidi="hi-IN"/>
              </w:rPr>
              <w:t>Fiziksel Gelişim ve Sağlık</w:t>
            </w:r>
          </w:p>
          <w:p w14:paraId="0B9542D9" w14:textId="77777777" w:rsidR="00DD3D6C" w:rsidRPr="00DD3D6C" w:rsidRDefault="00DD3D6C" w:rsidP="00DD3D6C">
            <w:pPr>
              <w:suppressAutoHyphens/>
              <w:autoSpaceDN w:val="0"/>
              <w:textAlignment w:val="baseline"/>
              <w:rPr>
                <w:rFonts w:ascii="Calibri" w:eastAsia="Times New Roman" w:hAnsi="Calibri" w:cs="Calibri"/>
                <w:b/>
                <w:noProof/>
                <w:color w:val="000000"/>
                <w:kern w:val="3"/>
                <w:sz w:val="24"/>
                <w:szCs w:val="24"/>
                <w:lang w:bidi="hi-IN"/>
              </w:rPr>
            </w:pPr>
            <w:r w:rsidRPr="00DD3D6C">
              <w:rPr>
                <w:rFonts w:ascii="Calibri" w:eastAsia="Times New Roman" w:hAnsi="Calibri" w:cs="Calibri"/>
                <w:b/>
                <w:noProof/>
                <w:color w:val="000000"/>
                <w:kern w:val="3"/>
                <w:sz w:val="24"/>
                <w:szCs w:val="24"/>
                <w:lang w:bidi="hi-IN"/>
              </w:rPr>
              <w:t xml:space="preserve">Kazanım 2. Büyük kaslarını koordineli kullanır. </w:t>
            </w:r>
          </w:p>
          <w:p w14:paraId="78323F0B" w14:textId="77777777" w:rsidR="00DD3D6C" w:rsidRPr="00DD3D6C" w:rsidRDefault="00DD3D6C" w:rsidP="00DD3D6C">
            <w:pPr>
              <w:suppressAutoHyphens/>
              <w:autoSpaceDN w:val="0"/>
              <w:textAlignment w:val="baseline"/>
              <w:rPr>
                <w:rFonts w:ascii="Calibri" w:eastAsia="Times New Roman" w:hAnsi="Calibri" w:cs="Calibri"/>
                <w:b/>
                <w:noProof/>
                <w:color w:val="000000"/>
                <w:kern w:val="3"/>
                <w:sz w:val="24"/>
                <w:szCs w:val="24"/>
                <w:lang w:bidi="hi-IN"/>
              </w:rPr>
            </w:pPr>
            <w:r w:rsidRPr="00DD3D6C">
              <w:rPr>
                <w:rFonts w:ascii="Calibri" w:eastAsia="Times New Roman" w:hAnsi="Calibri" w:cs="Calibri"/>
                <w:b/>
                <w:noProof/>
                <w:color w:val="000000"/>
                <w:kern w:val="3"/>
                <w:sz w:val="24"/>
                <w:szCs w:val="24"/>
                <w:lang w:bidi="hi-IN"/>
              </w:rPr>
              <w:t xml:space="preserve">Göstergeler </w:t>
            </w:r>
          </w:p>
          <w:p w14:paraId="3AA97C63" w14:textId="77777777" w:rsidR="00DD3D6C" w:rsidRPr="00DD3D6C" w:rsidRDefault="00DD3D6C" w:rsidP="00DD3D6C">
            <w:pPr>
              <w:suppressAutoHyphens/>
              <w:autoSpaceDN w:val="0"/>
              <w:textAlignment w:val="baseline"/>
              <w:rPr>
                <w:rFonts w:ascii="Calibri" w:eastAsia="Times New Roman" w:hAnsi="Calibri" w:cs="Calibri"/>
                <w:noProof/>
                <w:color w:val="000000"/>
                <w:kern w:val="3"/>
                <w:sz w:val="24"/>
                <w:szCs w:val="24"/>
                <w:lang w:bidi="hi-IN"/>
              </w:rPr>
            </w:pPr>
            <w:r w:rsidRPr="00DD3D6C">
              <w:rPr>
                <w:rFonts w:ascii="Calibri" w:eastAsia="Times New Roman" w:hAnsi="Calibri" w:cs="Calibri"/>
                <w:noProof/>
                <w:color w:val="000000"/>
                <w:kern w:val="3"/>
                <w:sz w:val="24"/>
                <w:szCs w:val="24"/>
                <w:lang w:bidi="hi-IN"/>
              </w:rPr>
              <w:t xml:space="preserve">Kol ve bacaklarını eş zamanlı hareket ettirir. </w:t>
            </w:r>
          </w:p>
          <w:p w14:paraId="1315B151" w14:textId="77777777" w:rsidR="00DD3D6C" w:rsidRPr="00DD3D6C" w:rsidRDefault="00DD3D6C" w:rsidP="00DD3D6C">
            <w:pPr>
              <w:suppressAutoHyphens/>
              <w:autoSpaceDN w:val="0"/>
              <w:textAlignment w:val="baseline"/>
              <w:rPr>
                <w:rFonts w:ascii="Calibri" w:eastAsia="Times New Roman" w:hAnsi="Calibri" w:cs="Calibri"/>
                <w:noProof/>
                <w:color w:val="000000"/>
                <w:kern w:val="3"/>
                <w:sz w:val="24"/>
                <w:szCs w:val="24"/>
                <w:lang w:bidi="hi-IN"/>
              </w:rPr>
            </w:pPr>
            <w:r w:rsidRPr="00DD3D6C">
              <w:rPr>
                <w:rFonts w:ascii="Calibri" w:eastAsia="Times New Roman" w:hAnsi="Calibri" w:cs="Calibri"/>
                <w:noProof/>
                <w:color w:val="000000"/>
                <w:kern w:val="3"/>
                <w:sz w:val="24"/>
                <w:szCs w:val="24"/>
                <w:lang w:bidi="hi-IN"/>
              </w:rPr>
              <w:t>Farklı yönde/formda/hızda yürür.</w:t>
            </w:r>
          </w:p>
          <w:p w14:paraId="4240319D" w14:textId="77777777" w:rsidR="006531C2" w:rsidRPr="006531C2" w:rsidRDefault="006531C2" w:rsidP="006531C2">
            <w:pPr>
              <w:suppressAutoHyphens/>
              <w:autoSpaceDN w:val="0"/>
              <w:textAlignment w:val="baseline"/>
              <w:rPr>
                <w:rFonts w:ascii="Calibri" w:eastAsia="SimSun" w:hAnsi="Calibri" w:cs="Calibri"/>
                <w:b/>
                <w:noProof/>
                <w:color w:val="000000"/>
                <w:kern w:val="3"/>
                <w:sz w:val="24"/>
                <w:szCs w:val="24"/>
                <w:lang w:eastAsia="zh-CN" w:bidi="hi-IN"/>
              </w:rPr>
            </w:pPr>
            <w:r w:rsidRPr="006531C2">
              <w:rPr>
                <w:rFonts w:ascii="Calibri" w:eastAsia="SimSun" w:hAnsi="Calibri" w:cs="Calibri"/>
                <w:b/>
                <w:noProof/>
                <w:color w:val="000000"/>
                <w:kern w:val="3"/>
                <w:sz w:val="24"/>
                <w:szCs w:val="24"/>
                <w:lang w:eastAsia="zh-CN" w:bidi="hi-IN"/>
              </w:rPr>
              <w:t xml:space="preserve">Kazanım 8. Araç gereç kullanarak manipülatif hareketler yapar. </w:t>
            </w:r>
          </w:p>
          <w:p w14:paraId="33BC2EED" w14:textId="77777777" w:rsidR="006531C2" w:rsidRPr="006531C2" w:rsidRDefault="006531C2" w:rsidP="006531C2">
            <w:pPr>
              <w:suppressAutoHyphens/>
              <w:autoSpaceDN w:val="0"/>
              <w:textAlignment w:val="baseline"/>
              <w:rPr>
                <w:rFonts w:ascii="Calibri" w:eastAsia="SimSun" w:hAnsi="Calibri" w:cs="Calibri"/>
                <w:b/>
                <w:noProof/>
                <w:color w:val="000000"/>
                <w:kern w:val="3"/>
                <w:sz w:val="24"/>
                <w:szCs w:val="24"/>
                <w:lang w:eastAsia="zh-CN" w:bidi="hi-IN"/>
              </w:rPr>
            </w:pPr>
            <w:r w:rsidRPr="006531C2">
              <w:rPr>
                <w:rFonts w:ascii="Calibri" w:eastAsia="SimSun" w:hAnsi="Calibri" w:cs="Calibri"/>
                <w:b/>
                <w:noProof/>
                <w:color w:val="000000"/>
                <w:kern w:val="3"/>
                <w:sz w:val="24"/>
                <w:szCs w:val="24"/>
                <w:lang w:eastAsia="zh-CN" w:bidi="hi-IN"/>
              </w:rPr>
              <w:t xml:space="preserve">Göstergeler </w:t>
            </w:r>
          </w:p>
          <w:p w14:paraId="5560FA3C" w14:textId="77777777" w:rsidR="006531C2" w:rsidRPr="006531C2" w:rsidRDefault="006531C2" w:rsidP="006531C2">
            <w:pPr>
              <w:suppressAutoHyphens/>
              <w:autoSpaceDN w:val="0"/>
              <w:textAlignment w:val="baseline"/>
              <w:rPr>
                <w:rFonts w:ascii="Calibri" w:eastAsia="SimSun" w:hAnsi="Calibri" w:cs="Calibri"/>
                <w:noProof/>
                <w:color w:val="000000"/>
                <w:kern w:val="3"/>
                <w:sz w:val="24"/>
                <w:szCs w:val="24"/>
                <w:lang w:eastAsia="zh-CN" w:bidi="hi-IN"/>
              </w:rPr>
            </w:pPr>
            <w:r w:rsidRPr="006531C2">
              <w:rPr>
                <w:rFonts w:ascii="Calibri" w:eastAsia="SimSun" w:hAnsi="Calibri" w:cs="Calibri"/>
                <w:noProof/>
                <w:color w:val="000000"/>
                <w:kern w:val="3"/>
                <w:sz w:val="24"/>
                <w:szCs w:val="24"/>
                <w:lang w:eastAsia="zh-CN" w:bidi="hi-IN"/>
              </w:rPr>
              <w:t xml:space="preserve">Nesnelere şekil verir. </w:t>
            </w:r>
          </w:p>
          <w:p w14:paraId="046CBC39" w14:textId="77777777" w:rsidR="006531C2" w:rsidRPr="006531C2" w:rsidRDefault="006531C2" w:rsidP="006531C2">
            <w:pPr>
              <w:suppressAutoHyphens/>
              <w:autoSpaceDN w:val="0"/>
              <w:textAlignment w:val="baseline"/>
              <w:rPr>
                <w:rFonts w:ascii="Calibri" w:eastAsia="SimSun" w:hAnsi="Calibri" w:cs="Calibri"/>
                <w:noProof/>
                <w:color w:val="000000"/>
                <w:kern w:val="3"/>
                <w:sz w:val="24"/>
                <w:szCs w:val="24"/>
                <w:lang w:eastAsia="zh-CN" w:bidi="hi-IN"/>
              </w:rPr>
            </w:pPr>
            <w:r w:rsidRPr="006531C2">
              <w:rPr>
                <w:rFonts w:ascii="Calibri" w:eastAsia="SimSun" w:hAnsi="Calibri" w:cs="Calibri"/>
                <w:noProof/>
                <w:color w:val="000000"/>
                <w:kern w:val="3"/>
                <w:sz w:val="24"/>
                <w:szCs w:val="24"/>
                <w:lang w:eastAsia="zh-CN" w:bidi="hi-IN"/>
              </w:rPr>
              <w:t xml:space="preserve">Farklı yapıştırıcılar kullanarak materyalleri yapıştırır. </w:t>
            </w:r>
          </w:p>
          <w:p w14:paraId="5A7D83D0" w14:textId="77777777" w:rsidR="006531C2" w:rsidRPr="006531C2" w:rsidRDefault="006531C2" w:rsidP="006531C2">
            <w:pPr>
              <w:suppressAutoHyphens/>
              <w:autoSpaceDN w:val="0"/>
              <w:textAlignment w:val="baseline"/>
              <w:rPr>
                <w:rFonts w:ascii="Calibri" w:eastAsia="SimSun" w:hAnsi="Calibri" w:cs="Calibri"/>
                <w:noProof/>
                <w:color w:val="000000"/>
                <w:kern w:val="3"/>
                <w:sz w:val="24"/>
                <w:szCs w:val="24"/>
                <w:lang w:eastAsia="zh-CN" w:bidi="hi-IN"/>
              </w:rPr>
            </w:pPr>
            <w:r w:rsidRPr="006531C2">
              <w:rPr>
                <w:rFonts w:ascii="Calibri" w:eastAsia="SimSun" w:hAnsi="Calibri" w:cs="Calibri"/>
                <w:noProof/>
                <w:color w:val="000000"/>
                <w:kern w:val="3"/>
                <w:sz w:val="24"/>
                <w:szCs w:val="24"/>
                <w:lang w:eastAsia="zh-CN" w:bidi="hi-IN"/>
              </w:rPr>
              <w:t xml:space="preserve">Farklı nesneleri keser. </w:t>
            </w:r>
          </w:p>
          <w:p w14:paraId="1C36A9BE" w14:textId="77777777" w:rsidR="00DD3D6C" w:rsidRPr="00DD3D6C" w:rsidRDefault="00DD3D6C" w:rsidP="00DD3D6C">
            <w:pPr>
              <w:suppressAutoHyphens/>
              <w:autoSpaceDN w:val="0"/>
              <w:textAlignment w:val="baseline"/>
              <w:outlineLvl w:val="0"/>
              <w:rPr>
                <w:rFonts w:ascii="Calibri" w:eastAsia="SimSun" w:hAnsi="Calibri" w:cs="Calibri"/>
                <w:b/>
                <w:noProof/>
                <w:color w:val="000000"/>
                <w:kern w:val="3"/>
                <w:sz w:val="24"/>
                <w:szCs w:val="24"/>
                <w:lang w:eastAsia="zh-CN" w:bidi="hi-IN"/>
              </w:rPr>
            </w:pPr>
          </w:p>
          <w:p w14:paraId="781A9611" w14:textId="77777777" w:rsidR="00DD3D6C" w:rsidRPr="00DD3D6C" w:rsidRDefault="00DD3D6C" w:rsidP="00DD3D6C">
            <w:pPr>
              <w:suppressAutoHyphens/>
              <w:autoSpaceDN w:val="0"/>
              <w:textAlignment w:val="baseline"/>
              <w:outlineLvl w:val="0"/>
              <w:rPr>
                <w:rFonts w:ascii="Calibri" w:eastAsia="SimSun" w:hAnsi="Calibri" w:cs="Calibri"/>
                <w:b/>
                <w:noProof/>
                <w:color w:val="000000"/>
                <w:kern w:val="3"/>
                <w:sz w:val="24"/>
                <w:szCs w:val="24"/>
                <w:lang w:eastAsia="zh-CN" w:bidi="hi-IN"/>
              </w:rPr>
            </w:pPr>
            <w:r w:rsidRPr="00DD3D6C">
              <w:rPr>
                <w:rFonts w:ascii="Calibri" w:eastAsia="SimSun" w:hAnsi="Calibri" w:cs="Calibri"/>
                <w:b/>
                <w:noProof/>
                <w:color w:val="000000"/>
                <w:kern w:val="3"/>
                <w:sz w:val="24"/>
                <w:szCs w:val="24"/>
                <w:lang w:eastAsia="zh-CN" w:bidi="hi-IN"/>
              </w:rPr>
              <w:t xml:space="preserve">Dil Gelişimi </w:t>
            </w:r>
          </w:p>
          <w:p w14:paraId="2EFC0549" w14:textId="77777777" w:rsidR="00DD3D6C" w:rsidRPr="00DD3D6C" w:rsidRDefault="00DD3D6C" w:rsidP="00DD3D6C">
            <w:pPr>
              <w:suppressAutoHyphens/>
              <w:autoSpaceDN w:val="0"/>
              <w:textAlignment w:val="baseline"/>
              <w:outlineLvl w:val="0"/>
              <w:rPr>
                <w:rFonts w:ascii="Calibri" w:eastAsia="SimSun" w:hAnsi="Calibri" w:cs="Calibri"/>
                <w:b/>
                <w:noProof/>
                <w:color w:val="000000"/>
                <w:kern w:val="3"/>
                <w:sz w:val="24"/>
                <w:szCs w:val="24"/>
                <w:lang w:eastAsia="zh-CN" w:bidi="hi-IN"/>
              </w:rPr>
            </w:pPr>
            <w:r w:rsidRPr="00DD3D6C">
              <w:rPr>
                <w:rFonts w:ascii="Calibri" w:eastAsia="SimSun" w:hAnsi="Calibri" w:cs="Calibri"/>
                <w:b/>
                <w:noProof/>
                <w:color w:val="000000"/>
                <w:kern w:val="3"/>
                <w:sz w:val="24"/>
                <w:szCs w:val="24"/>
                <w:lang w:eastAsia="zh-CN" w:bidi="hi-IN"/>
              </w:rPr>
              <w:t xml:space="preserve">Kazanım 3. Dili iletişim amacıyla kullanır. </w:t>
            </w:r>
          </w:p>
          <w:p w14:paraId="156385C8" w14:textId="77777777" w:rsidR="00DD3D6C" w:rsidRPr="00DD3D6C" w:rsidRDefault="00DD3D6C" w:rsidP="00DD3D6C">
            <w:pPr>
              <w:suppressAutoHyphens/>
              <w:autoSpaceDN w:val="0"/>
              <w:textAlignment w:val="baseline"/>
              <w:outlineLvl w:val="0"/>
              <w:rPr>
                <w:rFonts w:ascii="Calibri" w:eastAsia="SimSun" w:hAnsi="Calibri" w:cs="Calibri"/>
                <w:b/>
                <w:noProof/>
                <w:color w:val="000000"/>
                <w:kern w:val="3"/>
                <w:sz w:val="24"/>
                <w:szCs w:val="24"/>
                <w:lang w:eastAsia="zh-CN" w:bidi="hi-IN"/>
              </w:rPr>
            </w:pPr>
            <w:r w:rsidRPr="00DD3D6C">
              <w:rPr>
                <w:rFonts w:ascii="Calibri" w:eastAsia="SimSun" w:hAnsi="Calibri" w:cs="Calibri"/>
                <w:b/>
                <w:noProof/>
                <w:color w:val="000000"/>
                <w:kern w:val="3"/>
                <w:sz w:val="24"/>
                <w:szCs w:val="24"/>
                <w:lang w:eastAsia="zh-CN" w:bidi="hi-IN"/>
              </w:rPr>
              <w:t xml:space="preserve">Göstergeler </w:t>
            </w:r>
          </w:p>
          <w:p w14:paraId="26100F57" w14:textId="77777777" w:rsidR="00DD3D6C" w:rsidRPr="00DD3D6C" w:rsidRDefault="00DD3D6C" w:rsidP="00DD3D6C">
            <w:pPr>
              <w:suppressAutoHyphens/>
              <w:autoSpaceDN w:val="0"/>
              <w:textAlignment w:val="baseline"/>
              <w:outlineLvl w:val="0"/>
              <w:rPr>
                <w:rFonts w:ascii="Calibri" w:eastAsia="SimSun" w:hAnsi="Calibri" w:cs="Calibri"/>
                <w:noProof/>
                <w:color w:val="000000"/>
                <w:kern w:val="3"/>
                <w:sz w:val="24"/>
                <w:szCs w:val="24"/>
                <w:lang w:eastAsia="zh-CN" w:bidi="hi-IN"/>
              </w:rPr>
            </w:pPr>
            <w:r w:rsidRPr="00DD3D6C">
              <w:rPr>
                <w:rFonts w:ascii="Calibri" w:eastAsia="SimSun" w:hAnsi="Calibri" w:cs="Calibri"/>
                <w:noProof/>
                <w:color w:val="000000"/>
                <w:kern w:val="3"/>
                <w:sz w:val="24"/>
                <w:szCs w:val="24"/>
                <w:lang w:eastAsia="zh-CN" w:bidi="hi-IN"/>
              </w:rPr>
              <w:t xml:space="preserve">Başlatılan konuşmaya katılır. </w:t>
            </w:r>
          </w:p>
          <w:p w14:paraId="51295399" w14:textId="77777777" w:rsidR="00DD3D6C" w:rsidRPr="00DD3D6C" w:rsidRDefault="00DD3D6C" w:rsidP="00DD3D6C">
            <w:pPr>
              <w:suppressAutoHyphens/>
              <w:autoSpaceDN w:val="0"/>
              <w:textAlignment w:val="baseline"/>
              <w:outlineLvl w:val="0"/>
              <w:rPr>
                <w:rFonts w:ascii="Calibri" w:eastAsia="SimSun" w:hAnsi="Calibri" w:cs="Calibri"/>
                <w:noProof/>
                <w:color w:val="000000"/>
                <w:kern w:val="3"/>
                <w:sz w:val="24"/>
                <w:szCs w:val="24"/>
                <w:lang w:eastAsia="zh-CN" w:bidi="hi-IN"/>
              </w:rPr>
            </w:pPr>
            <w:r w:rsidRPr="00DD3D6C">
              <w:rPr>
                <w:rFonts w:ascii="Calibri" w:eastAsia="SimSun" w:hAnsi="Calibri" w:cs="Calibri"/>
                <w:noProof/>
                <w:color w:val="000000"/>
                <w:kern w:val="3"/>
                <w:sz w:val="24"/>
                <w:szCs w:val="24"/>
                <w:lang w:eastAsia="zh-CN" w:bidi="hi-IN"/>
              </w:rPr>
              <w:t xml:space="preserve">Konuşmayı başlatır. </w:t>
            </w:r>
          </w:p>
          <w:p w14:paraId="3978EA00" w14:textId="77777777" w:rsidR="00DD3D6C" w:rsidRPr="00DD3D6C" w:rsidRDefault="00DD3D6C" w:rsidP="00DD3D6C">
            <w:pPr>
              <w:suppressAutoHyphens/>
              <w:autoSpaceDN w:val="0"/>
              <w:textAlignment w:val="baseline"/>
              <w:outlineLvl w:val="0"/>
              <w:rPr>
                <w:rFonts w:eastAsiaTheme="minorHAnsi"/>
                <w:lang w:eastAsia="en-US"/>
              </w:rPr>
            </w:pPr>
            <w:r w:rsidRPr="00DD3D6C">
              <w:rPr>
                <w:rFonts w:ascii="Calibri" w:eastAsia="SimSun" w:hAnsi="Calibri" w:cs="Calibri"/>
                <w:noProof/>
                <w:color w:val="000000"/>
                <w:kern w:val="3"/>
                <w:sz w:val="24"/>
                <w:szCs w:val="24"/>
                <w:lang w:eastAsia="zh-CN" w:bidi="hi-IN"/>
              </w:rPr>
              <w:t>Konuşmayı sürdürür.</w:t>
            </w:r>
            <w:r w:rsidRPr="00DD3D6C">
              <w:rPr>
                <w:rFonts w:eastAsiaTheme="minorHAnsi"/>
                <w:lang w:eastAsia="en-US"/>
              </w:rPr>
              <w:t xml:space="preserve"> </w:t>
            </w:r>
          </w:p>
          <w:p w14:paraId="6EB5DE89" w14:textId="77777777" w:rsidR="00DD3D6C" w:rsidRPr="00DD3D6C" w:rsidRDefault="00DD3D6C" w:rsidP="00DD3D6C">
            <w:pPr>
              <w:suppressAutoHyphens/>
              <w:autoSpaceDN w:val="0"/>
              <w:textAlignment w:val="baseline"/>
              <w:outlineLvl w:val="0"/>
              <w:rPr>
                <w:rFonts w:ascii="Calibri" w:eastAsia="SimSun" w:hAnsi="Calibri" w:cs="Calibri"/>
                <w:noProof/>
                <w:color w:val="000000"/>
                <w:kern w:val="3"/>
                <w:sz w:val="24"/>
                <w:szCs w:val="24"/>
                <w:lang w:eastAsia="zh-CN" w:bidi="hi-IN"/>
              </w:rPr>
            </w:pPr>
            <w:r w:rsidRPr="00DD3D6C">
              <w:rPr>
                <w:rFonts w:ascii="Calibri" w:eastAsia="SimSun" w:hAnsi="Calibri" w:cs="Calibri"/>
                <w:noProof/>
                <w:color w:val="000000"/>
                <w:kern w:val="3"/>
                <w:sz w:val="24"/>
                <w:szCs w:val="24"/>
                <w:lang w:eastAsia="zh-CN" w:bidi="hi-IN"/>
              </w:rPr>
              <w:t xml:space="preserve">Konuşmayı sonlandırır. </w:t>
            </w:r>
          </w:p>
          <w:p w14:paraId="5227141F" w14:textId="77777777" w:rsidR="00DD3D6C" w:rsidRPr="00DD3D6C" w:rsidRDefault="00DD3D6C" w:rsidP="00DD3D6C">
            <w:pPr>
              <w:suppressAutoHyphens/>
              <w:autoSpaceDN w:val="0"/>
              <w:textAlignment w:val="baseline"/>
              <w:outlineLvl w:val="0"/>
              <w:rPr>
                <w:rFonts w:ascii="Calibri" w:eastAsia="SimSun" w:hAnsi="Calibri" w:cs="Calibri"/>
                <w:noProof/>
                <w:color w:val="000000"/>
                <w:kern w:val="3"/>
                <w:sz w:val="24"/>
                <w:szCs w:val="24"/>
                <w:lang w:eastAsia="zh-CN" w:bidi="hi-IN"/>
              </w:rPr>
            </w:pPr>
            <w:r w:rsidRPr="00DD3D6C">
              <w:rPr>
                <w:rFonts w:ascii="Calibri" w:eastAsia="SimSun" w:hAnsi="Calibri" w:cs="Calibri"/>
                <w:noProof/>
                <w:color w:val="000000"/>
                <w:kern w:val="3"/>
                <w:sz w:val="24"/>
                <w:szCs w:val="24"/>
                <w:lang w:eastAsia="zh-CN" w:bidi="hi-IN"/>
              </w:rPr>
              <w:t xml:space="preserve">Konuşma sırasında göz teması kurar. </w:t>
            </w:r>
          </w:p>
          <w:p w14:paraId="403BC7E5" w14:textId="77777777" w:rsidR="00DD3D6C" w:rsidRPr="00DD3D6C" w:rsidRDefault="00DD3D6C" w:rsidP="00DD3D6C">
            <w:pPr>
              <w:suppressAutoHyphens/>
              <w:autoSpaceDN w:val="0"/>
              <w:textAlignment w:val="baseline"/>
              <w:outlineLvl w:val="0"/>
              <w:rPr>
                <w:rFonts w:ascii="Calibri" w:eastAsia="SimSun" w:hAnsi="Calibri" w:cs="Calibri"/>
                <w:noProof/>
                <w:color w:val="000000"/>
                <w:kern w:val="3"/>
                <w:sz w:val="24"/>
                <w:szCs w:val="24"/>
                <w:lang w:eastAsia="zh-CN" w:bidi="hi-IN"/>
              </w:rPr>
            </w:pPr>
            <w:r w:rsidRPr="00DD3D6C">
              <w:rPr>
                <w:rFonts w:ascii="Calibri" w:eastAsia="SimSun" w:hAnsi="Calibri" w:cs="Calibri"/>
                <w:noProof/>
                <w:color w:val="000000"/>
                <w:kern w:val="3"/>
                <w:sz w:val="24"/>
                <w:szCs w:val="24"/>
                <w:lang w:eastAsia="zh-CN" w:bidi="hi-IN"/>
              </w:rPr>
              <w:t>Konuşurken jest ve mimiklerini uygun kullanır.</w:t>
            </w:r>
          </w:p>
          <w:p w14:paraId="507085D7" w14:textId="77777777" w:rsidR="00DD3D6C" w:rsidRPr="00DD3D6C" w:rsidRDefault="00DD3D6C" w:rsidP="00DD3D6C">
            <w:pPr>
              <w:suppressAutoHyphens/>
              <w:autoSpaceDN w:val="0"/>
              <w:textAlignment w:val="baseline"/>
              <w:outlineLvl w:val="0"/>
              <w:rPr>
                <w:rFonts w:ascii="Calibri" w:eastAsia="SimSun" w:hAnsi="Calibri" w:cs="Calibri"/>
                <w:b/>
                <w:noProof/>
                <w:color w:val="000000"/>
                <w:kern w:val="3"/>
                <w:sz w:val="24"/>
                <w:szCs w:val="24"/>
                <w:lang w:eastAsia="zh-CN" w:bidi="hi-IN"/>
              </w:rPr>
            </w:pPr>
            <w:r w:rsidRPr="00DD3D6C">
              <w:rPr>
                <w:rFonts w:ascii="Calibri" w:eastAsia="SimSun" w:hAnsi="Calibri" w:cs="Calibri"/>
                <w:b/>
                <w:noProof/>
                <w:color w:val="000000"/>
                <w:kern w:val="3"/>
                <w:sz w:val="24"/>
                <w:szCs w:val="24"/>
                <w:lang w:eastAsia="zh-CN" w:bidi="hi-IN"/>
              </w:rPr>
              <w:t xml:space="preserve">Kazanım 5. Söz dizimi kurallarına göre cümle kurar. </w:t>
            </w:r>
          </w:p>
          <w:p w14:paraId="07CB674B" w14:textId="77777777" w:rsidR="00DD3D6C" w:rsidRPr="00DD3D6C" w:rsidRDefault="00DD3D6C" w:rsidP="00DD3D6C">
            <w:pPr>
              <w:suppressAutoHyphens/>
              <w:autoSpaceDN w:val="0"/>
              <w:textAlignment w:val="baseline"/>
              <w:outlineLvl w:val="0"/>
              <w:rPr>
                <w:rFonts w:ascii="Calibri" w:eastAsia="SimSun" w:hAnsi="Calibri" w:cs="Calibri"/>
                <w:b/>
                <w:noProof/>
                <w:color w:val="000000"/>
                <w:kern w:val="3"/>
                <w:sz w:val="24"/>
                <w:szCs w:val="24"/>
                <w:lang w:eastAsia="zh-CN" w:bidi="hi-IN"/>
              </w:rPr>
            </w:pPr>
            <w:r w:rsidRPr="00DD3D6C">
              <w:rPr>
                <w:rFonts w:ascii="Calibri" w:eastAsia="SimSun" w:hAnsi="Calibri" w:cs="Calibri"/>
                <w:b/>
                <w:noProof/>
                <w:color w:val="000000"/>
                <w:kern w:val="3"/>
                <w:sz w:val="24"/>
                <w:szCs w:val="24"/>
                <w:lang w:eastAsia="zh-CN" w:bidi="hi-IN"/>
              </w:rPr>
              <w:t xml:space="preserve">Göstergeler </w:t>
            </w:r>
          </w:p>
          <w:p w14:paraId="21466816" w14:textId="77777777" w:rsidR="00DD3D6C" w:rsidRPr="00DD3D6C" w:rsidRDefault="00DD3D6C" w:rsidP="00DD3D6C">
            <w:pPr>
              <w:suppressAutoHyphens/>
              <w:autoSpaceDN w:val="0"/>
              <w:textAlignment w:val="baseline"/>
              <w:outlineLvl w:val="0"/>
              <w:rPr>
                <w:rFonts w:ascii="Calibri" w:eastAsia="SimSun" w:hAnsi="Calibri" w:cs="Calibri"/>
                <w:noProof/>
                <w:color w:val="000000"/>
                <w:kern w:val="3"/>
                <w:sz w:val="24"/>
                <w:szCs w:val="24"/>
                <w:lang w:eastAsia="zh-CN" w:bidi="hi-IN"/>
              </w:rPr>
            </w:pPr>
            <w:r w:rsidRPr="00DD3D6C">
              <w:rPr>
                <w:rFonts w:ascii="Calibri" w:eastAsia="SimSun" w:hAnsi="Calibri" w:cs="Calibri"/>
                <w:noProof/>
                <w:color w:val="000000"/>
                <w:kern w:val="3"/>
                <w:sz w:val="24"/>
                <w:szCs w:val="24"/>
                <w:lang w:eastAsia="zh-CN" w:bidi="hi-IN"/>
              </w:rPr>
              <w:t xml:space="preserve">Cümlenin ögelerini doğru şekilde sıralayarak konuşur. </w:t>
            </w:r>
          </w:p>
          <w:p w14:paraId="2513E48B" w14:textId="77777777" w:rsidR="00DD3D6C" w:rsidRPr="00DD3D6C" w:rsidRDefault="00DD3D6C" w:rsidP="00DD3D6C">
            <w:pPr>
              <w:suppressAutoHyphens/>
              <w:autoSpaceDN w:val="0"/>
              <w:textAlignment w:val="baseline"/>
              <w:outlineLvl w:val="0"/>
              <w:rPr>
                <w:rFonts w:ascii="Calibri" w:eastAsia="SimSun" w:hAnsi="Calibri" w:cs="Calibri"/>
                <w:noProof/>
                <w:color w:val="000000"/>
                <w:kern w:val="3"/>
                <w:sz w:val="24"/>
                <w:szCs w:val="24"/>
                <w:lang w:eastAsia="zh-CN" w:bidi="hi-IN"/>
              </w:rPr>
            </w:pPr>
            <w:r w:rsidRPr="00DD3D6C">
              <w:rPr>
                <w:rFonts w:ascii="Calibri" w:eastAsia="SimSun" w:hAnsi="Calibri" w:cs="Calibri"/>
                <w:noProof/>
                <w:color w:val="000000"/>
                <w:kern w:val="3"/>
                <w:sz w:val="24"/>
                <w:szCs w:val="24"/>
                <w:lang w:eastAsia="zh-CN" w:bidi="hi-IN"/>
              </w:rPr>
              <w:t>Düz cümle kurar.</w:t>
            </w:r>
          </w:p>
          <w:p w14:paraId="07336617" w14:textId="77777777" w:rsidR="00DD3D6C" w:rsidRPr="00DD3D6C" w:rsidRDefault="00DD3D6C" w:rsidP="00DD3D6C">
            <w:pPr>
              <w:suppressAutoHyphens/>
              <w:autoSpaceDN w:val="0"/>
              <w:textAlignment w:val="baseline"/>
              <w:outlineLvl w:val="0"/>
              <w:rPr>
                <w:rFonts w:ascii="Calibri" w:eastAsia="SimSun" w:hAnsi="Calibri" w:cs="Calibri"/>
                <w:b/>
                <w:noProof/>
                <w:color w:val="000000"/>
                <w:kern w:val="3"/>
                <w:sz w:val="24"/>
                <w:szCs w:val="24"/>
                <w:lang w:eastAsia="zh-CN" w:bidi="hi-IN"/>
              </w:rPr>
            </w:pPr>
            <w:r w:rsidRPr="00DD3D6C">
              <w:rPr>
                <w:rFonts w:ascii="Calibri" w:eastAsia="SimSun" w:hAnsi="Calibri" w:cs="Calibri"/>
                <w:b/>
                <w:noProof/>
                <w:color w:val="000000"/>
                <w:kern w:val="3"/>
                <w:sz w:val="24"/>
                <w:szCs w:val="24"/>
                <w:lang w:eastAsia="zh-CN" w:bidi="hi-IN"/>
              </w:rPr>
              <w:t xml:space="preserve">Kazanım 7. Dinlediklerinin/izlediklerinin anlamını yorumlar. </w:t>
            </w:r>
          </w:p>
          <w:p w14:paraId="59E03FAB" w14:textId="77777777" w:rsidR="00DD3D6C" w:rsidRPr="00DD3D6C" w:rsidRDefault="00DD3D6C" w:rsidP="00DD3D6C">
            <w:pPr>
              <w:suppressAutoHyphens/>
              <w:autoSpaceDN w:val="0"/>
              <w:textAlignment w:val="baseline"/>
              <w:outlineLvl w:val="0"/>
              <w:rPr>
                <w:rFonts w:ascii="Calibri" w:eastAsia="SimSun" w:hAnsi="Calibri" w:cs="Calibri"/>
                <w:b/>
                <w:noProof/>
                <w:color w:val="000000"/>
                <w:kern w:val="3"/>
                <w:sz w:val="24"/>
                <w:szCs w:val="24"/>
                <w:lang w:eastAsia="zh-CN" w:bidi="hi-IN"/>
              </w:rPr>
            </w:pPr>
            <w:r w:rsidRPr="00DD3D6C">
              <w:rPr>
                <w:rFonts w:ascii="Calibri" w:eastAsia="SimSun" w:hAnsi="Calibri" w:cs="Calibri"/>
                <w:b/>
                <w:noProof/>
                <w:color w:val="000000"/>
                <w:kern w:val="3"/>
                <w:sz w:val="24"/>
                <w:szCs w:val="24"/>
                <w:lang w:eastAsia="zh-CN" w:bidi="hi-IN"/>
              </w:rPr>
              <w:t xml:space="preserve">Göstergeler </w:t>
            </w:r>
          </w:p>
          <w:p w14:paraId="0AF76F9F" w14:textId="77777777" w:rsidR="00DD3D6C" w:rsidRPr="00DD3D6C" w:rsidRDefault="00DD3D6C" w:rsidP="00DD3D6C">
            <w:pPr>
              <w:suppressAutoHyphens/>
              <w:autoSpaceDN w:val="0"/>
              <w:textAlignment w:val="baseline"/>
              <w:outlineLvl w:val="0"/>
              <w:rPr>
                <w:rFonts w:ascii="Calibri" w:eastAsia="SimSun" w:hAnsi="Calibri" w:cs="Calibri"/>
                <w:noProof/>
                <w:color w:val="000000"/>
                <w:kern w:val="3"/>
                <w:sz w:val="24"/>
                <w:szCs w:val="24"/>
                <w:lang w:eastAsia="zh-CN" w:bidi="hi-IN"/>
              </w:rPr>
            </w:pPr>
            <w:r w:rsidRPr="00DD3D6C">
              <w:rPr>
                <w:rFonts w:ascii="Calibri" w:eastAsia="SimSun" w:hAnsi="Calibri" w:cs="Calibri"/>
                <w:noProof/>
                <w:color w:val="000000"/>
                <w:kern w:val="3"/>
                <w:sz w:val="24"/>
                <w:szCs w:val="24"/>
                <w:lang w:eastAsia="zh-CN" w:bidi="hi-IN"/>
              </w:rPr>
              <w:t xml:space="preserve">Dinlediklerini/izlediklerini başkalarına açıklar. </w:t>
            </w:r>
          </w:p>
          <w:p w14:paraId="5181DAD6" w14:textId="77777777" w:rsidR="00DD3D6C" w:rsidRPr="00DD3D6C" w:rsidRDefault="00DD3D6C" w:rsidP="00DD3D6C">
            <w:pPr>
              <w:suppressAutoHyphens/>
              <w:autoSpaceDN w:val="0"/>
              <w:textAlignment w:val="baseline"/>
              <w:outlineLvl w:val="0"/>
              <w:rPr>
                <w:rFonts w:ascii="Calibri" w:eastAsia="SimSun" w:hAnsi="Calibri" w:cs="Calibri"/>
                <w:noProof/>
                <w:color w:val="000000"/>
                <w:kern w:val="3"/>
                <w:sz w:val="24"/>
                <w:szCs w:val="24"/>
                <w:lang w:eastAsia="zh-CN" w:bidi="hi-IN"/>
              </w:rPr>
            </w:pPr>
            <w:r w:rsidRPr="00DD3D6C">
              <w:rPr>
                <w:rFonts w:ascii="Calibri" w:eastAsia="SimSun" w:hAnsi="Calibri" w:cs="Calibri"/>
                <w:noProof/>
                <w:color w:val="000000"/>
                <w:kern w:val="3"/>
                <w:sz w:val="24"/>
                <w:szCs w:val="24"/>
                <w:lang w:eastAsia="zh-CN" w:bidi="hi-IN"/>
              </w:rPr>
              <w:t xml:space="preserve">Dinledikleriyle/izledikleriyle ilgili sorulara yanıt verir. </w:t>
            </w:r>
          </w:p>
          <w:p w14:paraId="7DB526CB" w14:textId="77777777" w:rsidR="00DD3D6C" w:rsidRPr="00DD3D6C" w:rsidRDefault="00DD3D6C" w:rsidP="00DD3D6C">
            <w:pPr>
              <w:suppressAutoHyphens/>
              <w:autoSpaceDN w:val="0"/>
              <w:textAlignment w:val="baseline"/>
              <w:outlineLvl w:val="0"/>
              <w:rPr>
                <w:rFonts w:ascii="Calibri" w:eastAsia="SimSun" w:hAnsi="Calibri" w:cs="Calibri"/>
                <w:noProof/>
                <w:color w:val="000000"/>
                <w:kern w:val="3"/>
                <w:sz w:val="24"/>
                <w:szCs w:val="24"/>
                <w:lang w:eastAsia="zh-CN" w:bidi="hi-IN"/>
              </w:rPr>
            </w:pPr>
            <w:r w:rsidRPr="00DD3D6C">
              <w:rPr>
                <w:rFonts w:ascii="Calibri" w:eastAsia="SimSun" w:hAnsi="Calibri" w:cs="Calibri"/>
                <w:noProof/>
                <w:color w:val="000000"/>
                <w:kern w:val="3"/>
                <w:sz w:val="24"/>
                <w:szCs w:val="24"/>
                <w:lang w:eastAsia="zh-CN" w:bidi="hi-IN"/>
              </w:rPr>
              <w:t xml:space="preserve">Dinledikleri/izledikleri ile ilgili sorular sorar. </w:t>
            </w:r>
          </w:p>
          <w:p w14:paraId="299E3EE5" w14:textId="77777777" w:rsidR="00DD3D6C" w:rsidRDefault="00DD3D6C" w:rsidP="00DD3D6C">
            <w:pPr>
              <w:suppressAutoHyphens/>
              <w:autoSpaceDN w:val="0"/>
              <w:textAlignment w:val="baseline"/>
              <w:outlineLvl w:val="0"/>
              <w:rPr>
                <w:rFonts w:ascii="Calibri" w:eastAsia="SimSun" w:hAnsi="Calibri" w:cs="Calibri"/>
                <w:noProof/>
                <w:color w:val="000000"/>
                <w:kern w:val="3"/>
                <w:sz w:val="24"/>
                <w:szCs w:val="24"/>
                <w:lang w:eastAsia="zh-CN" w:bidi="hi-IN"/>
              </w:rPr>
            </w:pPr>
            <w:r w:rsidRPr="00DD3D6C">
              <w:rPr>
                <w:rFonts w:ascii="Calibri" w:eastAsia="SimSun" w:hAnsi="Calibri" w:cs="Calibri"/>
                <w:noProof/>
                <w:color w:val="000000"/>
                <w:kern w:val="3"/>
                <w:sz w:val="24"/>
                <w:szCs w:val="24"/>
                <w:lang w:eastAsia="zh-CN" w:bidi="hi-IN"/>
              </w:rPr>
              <w:t>Dinlediklerini/izlediklerini yaşamıyla ilişkilendirir.</w:t>
            </w:r>
          </w:p>
          <w:p w14:paraId="36DFA87D" w14:textId="77777777" w:rsidR="006A6613" w:rsidRPr="006A6613" w:rsidRDefault="006A6613" w:rsidP="006A6613">
            <w:pPr>
              <w:suppressAutoHyphens/>
              <w:autoSpaceDN w:val="0"/>
              <w:textAlignment w:val="baseline"/>
              <w:rPr>
                <w:rFonts w:ascii="Calibri" w:eastAsia="SimSun" w:hAnsi="Calibri" w:cs="Calibri"/>
                <w:b/>
                <w:bCs/>
                <w:noProof/>
                <w:color w:val="000000"/>
                <w:kern w:val="3"/>
                <w:sz w:val="24"/>
                <w:szCs w:val="24"/>
                <w:lang w:eastAsia="zh-CN" w:bidi="hi-IN"/>
              </w:rPr>
            </w:pPr>
            <w:r w:rsidRPr="006A6613">
              <w:rPr>
                <w:rFonts w:ascii="Calibri" w:eastAsia="SimSun" w:hAnsi="Calibri" w:cs="Calibri"/>
                <w:b/>
                <w:bCs/>
                <w:noProof/>
                <w:color w:val="000000"/>
                <w:kern w:val="3"/>
                <w:sz w:val="24"/>
                <w:szCs w:val="24"/>
                <w:lang w:eastAsia="zh-CN" w:bidi="hi-IN"/>
              </w:rPr>
              <w:t xml:space="preserve">Kazanım 8. Görsel materyalleri kullanarak özgün ürünler oluşturur. </w:t>
            </w:r>
          </w:p>
          <w:p w14:paraId="3D4FA052" w14:textId="77777777" w:rsidR="006A6613" w:rsidRPr="006A6613" w:rsidRDefault="006A6613" w:rsidP="006A6613">
            <w:pPr>
              <w:suppressAutoHyphens/>
              <w:autoSpaceDN w:val="0"/>
              <w:textAlignment w:val="baseline"/>
              <w:rPr>
                <w:rFonts w:ascii="Calibri" w:eastAsia="SimSun" w:hAnsi="Calibri" w:cs="Calibri"/>
                <w:b/>
                <w:bCs/>
                <w:noProof/>
                <w:color w:val="000000"/>
                <w:kern w:val="3"/>
                <w:sz w:val="24"/>
                <w:szCs w:val="24"/>
                <w:lang w:eastAsia="zh-CN" w:bidi="hi-IN"/>
              </w:rPr>
            </w:pPr>
            <w:r w:rsidRPr="006A6613">
              <w:rPr>
                <w:rFonts w:ascii="Calibri" w:eastAsia="SimSun" w:hAnsi="Calibri" w:cs="Calibri"/>
                <w:b/>
                <w:bCs/>
                <w:noProof/>
                <w:color w:val="000000"/>
                <w:kern w:val="3"/>
                <w:sz w:val="24"/>
                <w:szCs w:val="24"/>
                <w:lang w:eastAsia="zh-CN" w:bidi="hi-IN"/>
              </w:rPr>
              <w:t xml:space="preserve">Göstergeler </w:t>
            </w:r>
          </w:p>
          <w:p w14:paraId="32C64C9F" w14:textId="77777777" w:rsidR="006A6613" w:rsidRPr="006A6613" w:rsidRDefault="006A6613" w:rsidP="006A6613">
            <w:pPr>
              <w:suppressAutoHyphens/>
              <w:autoSpaceDN w:val="0"/>
              <w:textAlignment w:val="baseline"/>
              <w:rPr>
                <w:rFonts w:ascii="Calibri" w:eastAsia="SimSun" w:hAnsi="Calibri" w:cs="Calibri"/>
                <w:bCs/>
                <w:noProof/>
                <w:color w:val="000000"/>
                <w:kern w:val="3"/>
                <w:sz w:val="24"/>
                <w:szCs w:val="24"/>
                <w:lang w:eastAsia="zh-CN" w:bidi="hi-IN"/>
              </w:rPr>
            </w:pPr>
            <w:r w:rsidRPr="006A6613">
              <w:rPr>
                <w:rFonts w:ascii="Calibri" w:eastAsia="SimSun" w:hAnsi="Calibri" w:cs="Calibri"/>
                <w:bCs/>
                <w:noProof/>
                <w:color w:val="000000"/>
                <w:kern w:val="3"/>
                <w:sz w:val="24"/>
                <w:szCs w:val="24"/>
                <w:lang w:eastAsia="zh-CN" w:bidi="hi-IN"/>
              </w:rPr>
              <w:t xml:space="preserve">Görsel materyalleri inceler. </w:t>
            </w:r>
          </w:p>
          <w:p w14:paraId="7C7639A3" w14:textId="77777777" w:rsidR="006A6613" w:rsidRPr="006A6613" w:rsidRDefault="006A6613" w:rsidP="006A6613">
            <w:pPr>
              <w:suppressAutoHyphens/>
              <w:autoSpaceDN w:val="0"/>
              <w:textAlignment w:val="baseline"/>
              <w:rPr>
                <w:rFonts w:ascii="Calibri" w:eastAsia="SimSun" w:hAnsi="Calibri" w:cs="Calibri"/>
                <w:bCs/>
                <w:noProof/>
                <w:color w:val="000000"/>
                <w:kern w:val="3"/>
                <w:sz w:val="24"/>
                <w:szCs w:val="24"/>
                <w:lang w:eastAsia="zh-CN" w:bidi="hi-IN"/>
              </w:rPr>
            </w:pPr>
            <w:r w:rsidRPr="006A6613">
              <w:rPr>
                <w:rFonts w:ascii="Calibri" w:eastAsia="SimSun" w:hAnsi="Calibri" w:cs="Calibri"/>
                <w:bCs/>
                <w:noProof/>
                <w:color w:val="000000"/>
                <w:kern w:val="3"/>
                <w:sz w:val="24"/>
                <w:szCs w:val="24"/>
                <w:lang w:eastAsia="zh-CN" w:bidi="hi-IN"/>
              </w:rPr>
              <w:t xml:space="preserve">Görsel materyalleri açıklar. </w:t>
            </w:r>
          </w:p>
          <w:p w14:paraId="5E8E2629" w14:textId="77777777" w:rsidR="006A6613" w:rsidRPr="006A6613" w:rsidRDefault="006A6613" w:rsidP="006A6613">
            <w:pPr>
              <w:suppressAutoHyphens/>
              <w:autoSpaceDN w:val="0"/>
              <w:textAlignment w:val="baseline"/>
              <w:rPr>
                <w:rFonts w:ascii="Calibri" w:eastAsia="SimSun" w:hAnsi="Calibri" w:cs="Calibri"/>
                <w:bCs/>
                <w:noProof/>
                <w:color w:val="000000"/>
                <w:kern w:val="3"/>
                <w:sz w:val="24"/>
                <w:szCs w:val="24"/>
                <w:lang w:eastAsia="zh-CN" w:bidi="hi-IN"/>
              </w:rPr>
            </w:pPr>
            <w:r w:rsidRPr="006A6613">
              <w:rPr>
                <w:rFonts w:ascii="Calibri" w:eastAsia="SimSun" w:hAnsi="Calibri" w:cs="Calibri"/>
                <w:bCs/>
                <w:noProof/>
                <w:color w:val="000000"/>
                <w:kern w:val="3"/>
                <w:sz w:val="24"/>
                <w:szCs w:val="24"/>
                <w:lang w:eastAsia="zh-CN" w:bidi="hi-IN"/>
              </w:rPr>
              <w:t xml:space="preserve">Görsel materyalleri birbiriyle/yaşamla ilişkilendirir. </w:t>
            </w:r>
          </w:p>
          <w:p w14:paraId="0E5AEE28" w14:textId="77777777" w:rsidR="006A6613" w:rsidRPr="006A6613" w:rsidRDefault="006A6613" w:rsidP="006A6613">
            <w:pPr>
              <w:suppressAutoHyphens/>
              <w:autoSpaceDN w:val="0"/>
              <w:textAlignment w:val="baseline"/>
              <w:rPr>
                <w:rFonts w:ascii="Calibri" w:eastAsia="SimSun" w:hAnsi="Calibri" w:cs="Calibri"/>
                <w:bCs/>
                <w:noProof/>
                <w:color w:val="000000"/>
                <w:kern w:val="3"/>
                <w:sz w:val="24"/>
                <w:szCs w:val="24"/>
                <w:lang w:eastAsia="zh-CN" w:bidi="hi-IN"/>
              </w:rPr>
            </w:pPr>
            <w:r w:rsidRPr="006A6613">
              <w:rPr>
                <w:rFonts w:ascii="Calibri" w:eastAsia="SimSun" w:hAnsi="Calibri" w:cs="Calibri"/>
                <w:bCs/>
                <w:noProof/>
                <w:color w:val="000000"/>
                <w:kern w:val="3"/>
                <w:sz w:val="24"/>
                <w:szCs w:val="24"/>
                <w:lang w:eastAsia="zh-CN" w:bidi="hi-IN"/>
              </w:rPr>
              <w:t xml:space="preserve">Görsel materyallerle ilgili sorulara yanıt verir. </w:t>
            </w:r>
          </w:p>
          <w:p w14:paraId="516F204A" w14:textId="77777777" w:rsidR="006A6613" w:rsidRPr="006A6613" w:rsidRDefault="006A6613" w:rsidP="006A6613">
            <w:pPr>
              <w:suppressAutoHyphens/>
              <w:autoSpaceDN w:val="0"/>
              <w:textAlignment w:val="baseline"/>
              <w:rPr>
                <w:rFonts w:ascii="Calibri" w:eastAsia="SimSun" w:hAnsi="Calibri" w:cs="Calibri"/>
                <w:bCs/>
                <w:noProof/>
                <w:color w:val="000000"/>
                <w:kern w:val="3"/>
                <w:sz w:val="24"/>
                <w:szCs w:val="24"/>
                <w:lang w:eastAsia="zh-CN" w:bidi="hi-IN"/>
              </w:rPr>
            </w:pPr>
            <w:r w:rsidRPr="006A6613">
              <w:rPr>
                <w:rFonts w:ascii="Calibri" w:eastAsia="SimSun" w:hAnsi="Calibri" w:cs="Calibri"/>
                <w:bCs/>
                <w:noProof/>
                <w:color w:val="000000"/>
                <w:kern w:val="3"/>
                <w:sz w:val="24"/>
                <w:szCs w:val="24"/>
                <w:lang w:eastAsia="zh-CN" w:bidi="hi-IN"/>
              </w:rPr>
              <w:t xml:space="preserve">Görsel materyallerle ilgili sorular sorar. </w:t>
            </w:r>
          </w:p>
          <w:p w14:paraId="2F3693B8" w14:textId="77777777" w:rsidR="006A6613" w:rsidRPr="006A6613" w:rsidRDefault="006A6613" w:rsidP="006A6613">
            <w:pPr>
              <w:suppressAutoHyphens/>
              <w:autoSpaceDN w:val="0"/>
              <w:textAlignment w:val="baseline"/>
              <w:rPr>
                <w:rFonts w:ascii="Calibri" w:eastAsia="SimSun" w:hAnsi="Calibri" w:cs="Calibri"/>
                <w:bCs/>
                <w:noProof/>
                <w:color w:val="000000"/>
                <w:kern w:val="3"/>
                <w:sz w:val="24"/>
                <w:szCs w:val="24"/>
                <w:lang w:eastAsia="zh-CN" w:bidi="hi-IN"/>
              </w:rPr>
            </w:pPr>
            <w:r w:rsidRPr="006A6613">
              <w:rPr>
                <w:rFonts w:ascii="Calibri" w:eastAsia="SimSun" w:hAnsi="Calibri" w:cs="Calibri"/>
                <w:bCs/>
                <w:noProof/>
                <w:color w:val="000000"/>
                <w:kern w:val="3"/>
                <w:sz w:val="24"/>
                <w:szCs w:val="24"/>
                <w:lang w:eastAsia="zh-CN" w:bidi="hi-IN"/>
              </w:rPr>
              <w:t xml:space="preserve">Görsel materyallerin içeriğini yorumlar. </w:t>
            </w:r>
          </w:p>
          <w:p w14:paraId="5BCDD5B4" w14:textId="77777777" w:rsidR="00DD3D6C" w:rsidRPr="00DD3D6C" w:rsidRDefault="00DD3D6C" w:rsidP="00DD3D6C">
            <w:pPr>
              <w:suppressAutoHyphens/>
              <w:autoSpaceDN w:val="0"/>
              <w:textAlignment w:val="baseline"/>
              <w:outlineLvl w:val="0"/>
              <w:rPr>
                <w:rFonts w:ascii="Calibri" w:eastAsia="SimSun" w:hAnsi="Calibri" w:cs="Calibri"/>
                <w:b/>
                <w:noProof/>
                <w:color w:val="000000"/>
                <w:kern w:val="3"/>
                <w:sz w:val="24"/>
                <w:szCs w:val="24"/>
                <w:lang w:eastAsia="zh-CN" w:bidi="hi-IN"/>
              </w:rPr>
            </w:pPr>
            <w:r w:rsidRPr="00DD3D6C">
              <w:rPr>
                <w:rFonts w:ascii="Calibri" w:eastAsia="SimSun" w:hAnsi="Calibri" w:cs="Calibri"/>
                <w:b/>
                <w:noProof/>
                <w:color w:val="000000"/>
                <w:kern w:val="3"/>
                <w:sz w:val="24"/>
                <w:szCs w:val="24"/>
                <w:lang w:eastAsia="zh-CN" w:bidi="hi-IN"/>
              </w:rPr>
              <w:lastRenderedPageBreak/>
              <w:t>Bilişsel Gelişim</w:t>
            </w:r>
          </w:p>
          <w:p w14:paraId="028C4EC2" w14:textId="77777777" w:rsidR="00DD3D6C" w:rsidRPr="00DD3D6C" w:rsidRDefault="00DD3D6C" w:rsidP="00DD3D6C">
            <w:pPr>
              <w:autoSpaceDE w:val="0"/>
              <w:autoSpaceDN w:val="0"/>
              <w:adjustRightInd w:val="0"/>
              <w:rPr>
                <w:rFonts w:ascii="Calibri" w:eastAsia="Calibri" w:hAnsi="Calibri" w:cs="Calibri"/>
                <w:b/>
                <w:bCs/>
                <w:noProof/>
                <w:color w:val="000000"/>
                <w:spacing w:val="-1"/>
                <w:sz w:val="24"/>
                <w:szCs w:val="24"/>
              </w:rPr>
            </w:pPr>
            <w:r w:rsidRPr="00DD3D6C">
              <w:rPr>
                <w:rFonts w:ascii="Calibri" w:eastAsia="Calibri" w:hAnsi="Calibri" w:cs="Calibri"/>
                <w:b/>
                <w:bCs/>
                <w:noProof/>
                <w:color w:val="000000"/>
                <w:spacing w:val="-1"/>
                <w:sz w:val="24"/>
                <w:szCs w:val="24"/>
              </w:rPr>
              <w:t xml:space="preserve">Kazanım 1. Nesneye/duruma/olaya yönelik dikkatini sürdürür. </w:t>
            </w:r>
          </w:p>
          <w:p w14:paraId="5BB61F53" w14:textId="77777777" w:rsidR="00DD3D6C" w:rsidRPr="00DD3D6C" w:rsidRDefault="00DD3D6C" w:rsidP="00DD3D6C">
            <w:pPr>
              <w:autoSpaceDE w:val="0"/>
              <w:autoSpaceDN w:val="0"/>
              <w:adjustRightInd w:val="0"/>
              <w:rPr>
                <w:rFonts w:ascii="Calibri" w:eastAsia="Calibri" w:hAnsi="Calibri" w:cs="Calibri"/>
                <w:b/>
                <w:bCs/>
                <w:noProof/>
                <w:color w:val="000000"/>
                <w:spacing w:val="-1"/>
                <w:sz w:val="24"/>
                <w:szCs w:val="24"/>
              </w:rPr>
            </w:pPr>
            <w:r w:rsidRPr="00DD3D6C">
              <w:rPr>
                <w:rFonts w:ascii="Calibri" w:eastAsia="Calibri" w:hAnsi="Calibri" w:cs="Calibri"/>
                <w:b/>
                <w:bCs/>
                <w:noProof/>
                <w:color w:val="000000"/>
                <w:spacing w:val="-1"/>
                <w:sz w:val="24"/>
                <w:szCs w:val="24"/>
              </w:rPr>
              <w:t xml:space="preserve">Göstergeler </w:t>
            </w:r>
          </w:p>
          <w:p w14:paraId="74DC8B7E" w14:textId="77777777" w:rsidR="00DD3D6C" w:rsidRPr="00DD3D6C" w:rsidRDefault="00DD3D6C" w:rsidP="00DD3D6C">
            <w:pPr>
              <w:autoSpaceDE w:val="0"/>
              <w:autoSpaceDN w:val="0"/>
              <w:adjustRightInd w:val="0"/>
              <w:rPr>
                <w:rFonts w:ascii="Calibri" w:eastAsia="Calibri" w:hAnsi="Calibri" w:cs="Calibri"/>
                <w:bCs/>
                <w:noProof/>
                <w:color w:val="000000"/>
                <w:spacing w:val="-1"/>
                <w:sz w:val="24"/>
                <w:szCs w:val="24"/>
              </w:rPr>
            </w:pPr>
            <w:r w:rsidRPr="00DD3D6C">
              <w:rPr>
                <w:rFonts w:ascii="Calibri" w:eastAsia="Calibri" w:hAnsi="Calibri" w:cs="Calibri"/>
                <w:bCs/>
                <w:noProof/>
                <w:color w:val="000000"/>
                <w:spacing w:val="-1"/>
                <w:sz w:val="24"/>
                <w:szCs w:val="24"/>
              </w:rPr>
              <w:t xml:space="preserve">Dikkat edilmesi gereken nesneye/duruma/olaya odaklanır. </w:t>
            </w:r>
          </w:p>
          <w:p w14:paraId="4BE05789" w14:textId="77777777" w:rsidR="00DD3D6C" w:rsidRPr="00DD3D6C" w:rsidRDefault="00DD3D6C" w:rsidP="00DD3D6C">
            <w:pPr>
              <w:autoSpaceDE w:val="0"/>
              <w:autoSpaceDN w:val="0"/>
              <w:adjustRightInd w:val="0"/>
              <w:rPr>
                <w:rFonts w:ascii="Calibri" w:eastAsia="Calibri" w:hAnsi="Calibri" w:cs="Calibri"/>
                <w:bCs/>
                <w:noProof/>
                <w:color w:val="000000"/>
                <w:spacing w:val="-1"/>
                <w:sz w:val="24"/>
                <w:szCs w:val="24"/>
              </w:rPr>
            </w:pPr>
            <w:r w:rsidRPr="00DD3D6C">
              <w:rPr>
                <w:rFonts w:ascii="Calibri" w:eastAsia="Calibri" w:hAnsi="Calibri" w:cs="Calibri"/>
                <w:bCs/>
                <w:noProof/>
                <w:color w:val="000000"/>
                <w:spacing w:val="-1"/>
                <w:sz w:val="24"/>
                <w:szCs w:val="24"/>
              </w:rPr>
              <w:t xml:space="preserve">Dikkatini çeken nesne/durum/olay ile ilgili bir ya da birden fazla özelliği/niteliği söyler. </w:t>
            </w:r>
          </w:p>
          <w:p w14:paraId="788AF8DC" w14:textId="77777777" w:rsidR="00DD3D6C" w:rsidRPr="00DD3D6C" w:rsidRDefault="00DD3D6C" w:rsidP="00DD3D6C">
            <w:pPr>
              <w:autoSpaceDE w:val="0"/>
              <w:autoSpaceDN w:val="0"/>
              <w:adjustRightInd w:val="0"/>
              <w:rPr>
                <w:rFonts w:ascii="Calibri" w:eastAsia="Calibri" w:hAnsi="Calibri" w:cs="Calibri"/>
                <w:bCs/>
                <w:noProof/>
                <w:color w:val="000000"/>
                <w:spacing w:val="-1"/>
                <w:sz w:val="24"/>
                <w:szCs w:val="24"/>
              </w:rPr>
            </w:pPr>
            <w:r w:rsidRPr="00DD3D6C">
              <w:rPr>
                <w:rFonts w:ascii="Calibri" w:eastAsia="Calibri" w:hAnsi="Calibri" w:cs="Calibri"/>
                <w:bCs/>
                <w:noProof/>
                <w:color w:val="000000"/>
                <w:spacing w:val="-1"/>
                <w:sz w:val="24"/>
                <w:szCs w:val="24"/>
              </w:rPr>
              <w:t xml:space="preserve">Dikkatini çeken nesneye/duruma/olaya yönelik sorular sorar. </w:t>
            </w:r>
          </w:p>
          <w:p w14:paraId="067A04D0" w14:textId="77777777" w:rsidR="00DD3D6C" w:rsidRPr="00DD3D6C" w:rsidRDefault="00DD3D6C" w:rsidP="00DD3D6C">
            <w:pPr>
              <w:autoSpaceDE w:val="0"/>
              <w:autoSpaceDN w:val="0"/>
              <w:adjustRightInd w:val="0"/>
              <w:rPr>
                <w:rFonts w:ascii="Calibri" w:eastAsia="Calibri" w:hAnsi="Calibri" w:cs="Calibri"/>
                <w:bCs/>
                <w:noProof/>
                <w:color w:val="000000"/>
                <w:spacing w:val="-1"/>
                <w:sz w:val="24"/>
                <w:szCs w:val="24"/>
              </w:rPr>
            </w:pPr>
            <w:r w:rsidRPr="00DD3D6C">
              <w:rPr>
                <w:rFonts w:ascii="Calibri" w:eastAsia="Calibri" w:hAnsi="Calibri" w:cs="Calibri"/>
                <w:bCs/>
                <w:noProof/>
                <w:color w:val="000000"/>
                <w:spacing w:val="-1"/>
                <w:sz w:val="24"/>
                <w:szCs w:val="24"/>
              </w:rPr>
              <w:t xml:space="preserve">Dikkatini çeken nesneye/duruma/olaya yönelik yanıtları dinler. </w:t>
            </w:r>
          </w:p>
          <w:p w14:paraId="121760D4" w14:textId="77777777" w:rsidR="006A6613" w:rsidRPr="006A6613" w:rsidRDefault="006A6613" w:rsidP="006A6613">
            <w:pPr>
              <w:suppressAutoHyphens/>
              <w:autoSpaceDN w:val="0"/>
              <w:textAlignment w:val="baseline"/>
              <w:rPr>
                <w:rFonts w:ascii="Calibri" w:eastAsia="Times New Roman" w:hAnsi="Calibri" w:cs="Calibri"/>
                <w:b/>
                <w:noProof/>
                <w:color w:val="000000"/>
                <w:kern w:val="3"/>
                <w:sz w:val="24"/>
                <w:szCs w:val="24"/>
                <w:lang w:eastAsia="en-US" w:bidi="hi-IN"/>
              </w:rPr>
            </w:pPr>
            <w:r w:rsidRPr="006A6613">
              <w:rPr>
                <w:rFonts w:ascii="Calibri" w:eastAsia="Times New Roman" w:hAnsi="Calibri" w:cs="Calibri"/>
                <w:b/>
                <w:noProof/>
                <w:color w:val="000000"/>
                <w:kern w:val="3"/>
                <w:sz w:val="24"/>
                <w:szCs w:val="24"/>
                <w:lang w:eastAsia="en-US" w:bidi="hi-IN"/>
              </w:rPr>
              <w:t xml:space="preserve">Kazanım 4. Nesne/durum/olayla ilgili tahminlerini değerlendirir. </w:t>
            </w:r>
          </w:p>
          <w:p w14:paraId="25EA6083" w14:textId="77777777" w:rsidR="006A6613" w:rsidRPr="006A6613" w:rsidRDefault="006A6613" w:rsidP="006A6613">
            <w:pPr>
              <w:suppressAutoHyphens/>
              <w:autoSpaceDN w:val="0"/>
              <w:textAlignment w:val="baseline"/>
              <w:rPr>
                <w:rFonts w:ascii="Calibri" w:eastAsia="Times New Roman" w:hAnsi="Calibri" w:cs="Calibri"/>
                <w:b/>
                <w:noProof/>
                <w:color w:val="000000"/>
                <w:kern w:val="3"/>
                <w:sz w:val="24"/>
                <w:szCs w:val="24"/>
                <w:lang w:eastAsia="en-US" w:bidi="hi-IN"/>
              </w:rPr>
            </w:pPr>
            <w:r w:rsidRPr="006A6613">
              <w:rPr>
                <w:rFonts w:ascii="Calibri" w:eastAsia="Times New Roman" w:hAnsi="Calibri" w:cs="Calibri"/>
                <w:b/>
                <w:noProof/>
                <w:color w:val="000000"/>
                <w:kern w:val="3"/>
                <w:sz w:val="24"/>
                <w:szCs w:val="24"/>
                <w:lang w:eastAsia="en-US" w:bidi="hi-IN"/>
              </w:rPr>
              <w:t xml:space="preserve">Göstergeler </w:t>
            </w:r>
          </w:p>
          <w:p w14:paraId="2B853D9C" w14:textId="77777777" w:rsidR="006A6613" w:rsidRPr="006A6613" w:rsidRDefault="006A6613" w:rsidP="006A6613">
            <w:pPr>
              <w:suppressAutoHyphens/>
              <w:autoSpaceDN w:val="0"/>
              <w:textAlignment w:val="baseline"/>
              <w:rPr>
                <w:rFonts w:ascii="Calibri" w:eastAsia="Times New Roman" w:hAnsi="Calibri" w:cs="Calibri"/>
                <w:noProof/>
                <w:color w:val="000000"/>
                <w:kern w:val="3"/>
                <w:sz w:val="24"/>
                <w:szCs w:val="24"/>
                <w:lang w:eastAsia="en-US" w:bidi="hi-IN"/>
              </w:rPr>
            </w:pPr>
            <w:r w:rsidRPr="006A6613">
              <w:rPr>
                <w:rFonts w:ascii="Calibri" w:eastAsia="Times New Roman" w:hAnsi="Calibri" w:cs="Calibri"/>
                <w:noProof/>
                <w:color w:val="000000"/>
                <w:kern w:val="3"/>
                <w:sz w:val="24"/>
                <w:szCs w:val="24"/>
                <w:lang w:eastAsia="en-US" w:bidi="hi-IN"/>
              </w:rPr>
              <w:t xml:space="preserve">Nesne/durum/olayı inceler. </w:t>
            </w:r>
          </w:p>
          <w:p w14:paraId="3199501B" w14:textId="77777777" w:rsidR="006A6613" w:rsidRPr="006A6613" w:rsidRDefault="006A6613" w:rsidP="006A6613">
            <w:pPr>
              <w:suppressAutoHyphens/>
              <w:autoSpaceDN w:val="0"/>
              <w:textAlignment w:val="baseline"/>
              <w:rPr>
                <w:rFonts w:ascii="Calibri" w:eastAsia="Times New Roman" w:hAnsi="Calibri" w:cs="Calibri"/>
                <w:noProof/>
                <w:color w:val="000000"/>
                <w:kern w:val="3"/>
                <w:sz w:val="24"/>
                <w:szCs w:val="24"/>
                <w:lang w:eastAsia="en-US" w:bidi="hi-IN"/>
              </w:rPr>
            </w:pPr>
            <w:r w:rsidRPr="006A6613">
              <w:rPr>
                <w:rFonts w:ascii="Calibri" w:eastAsia="Times New Roman" w:hAnsi="Calibri" w:cs="Calibri"/>
                <w:noProof/>
                <w:color w:val="000000"/>
                <w:kern w:val="3"/>
                <w:sz w:val="24"/>
                <w:szCs w:val="24"/>
                <w:lang w:eastAsia="en-US" w:bidi="hi-IN"/>
              </w:rPr>
              <w:t xml:space="preserve">Tahminini söyler. </w:t>
            </w:r>
          </w:p>
          <w:p w14:paraId="61A2EBC1" w14:textId="77777777" w:rsidR="006A6613" w:rsidRPr="006A6613" w:rsidRDefault="006A6613" w:rsidP="006A6613">
            <w:pPr>
              <w:suppressAutoHyphens/>
              <w:autoSpaceDN w:val="0"/>
              <w:textAlignment w:val="baseline"/>
              <w:rPr>
                <w:rFonts w:ascii="Calibri" w:eastAsia="Times New Roman" w:hAnsi="Calibri" w:cs="Calibri"/>
                <w:noProof/>
                <w:color w:val="000000"/>
                <w:kern w:val="3"/>
                <w:sz w:val="24"/>
                <w:szCs w:val="24"/>
                <w:lang w:eastAsia="en-US" w:bidi="hi-IN"/>
              </w:rPr>
            </w:pPr>
            <w:r w:rsidRPr="006A6613">
              <w:rPr>
                <w:rFonts w:ascii="Calibri" w:eastAsia="Times New Roman" w:hAnsi="Calibri" w:cs="Calibri"/>
                <w:noProof/>
                <w:color w:val="000000"/>
                <w:kern w:val="3"/>
                <w:sz w:val="24"/>
                <w:szCs w:val="24"/>
                <w:lang w:eastAsia="en-US" w:bidi="hi-IN"/>
              </w:rPr>
              <w:t xml:space="preserve">Gerçek durumu inceler. </w:t>
            </w:r>
          </w:p>
          <w:p w14:paraId="423B440C" w14:textId="77777777" w:rsidR="006A6613" w:rsidRPr="006A6613" w:rsidRDefault="006A6613" w:rsidP="006A6613">
            <w:pPr>
              <w:suppressAutoHyphens/>
              <w:autoSpaceDN w:val="0"/>
              <w:textAlignment w:val="baseline"/>
              <w:rPr>
                <w:rFonts w:ascii="Calibri" w:eastAsia="Times New Roman" w:hAnsi="Calibri" w:cs="Calibri"/>
                <w:noProof/>
                <w:color w:val="000000"/>
                <w:kern w:val="3"/>
                <w:sz w:val="24"/>
                <w:szCs w:val="24"/>
                <w:lang w:eastAsia="en-US" w:bidi="hi-IN"/>
              </w:rPr>
            </w:pPr>
            <w:r w:rsidRPr="006A6613">
              <w:rPr>
                <w:rFonts w:ascii="Calibri" w:eastAsia="Times New Roman" w:hAnsi="Calibri" w:cs="Calibri"/>
                <w:noProof/>
                <w:color w:val="000000"/>
                <w:kern w:val="3"/>
                <w:sz w:val="24"/>
                <w:szCs w:val="24"/>
                <w:lang w:eastAsia="en-US" w:bidi="hi-IN"/>
              </w:rPr>
              <w:t xml:space="preserve">Tahmini ile gerçek durumu karşılaştırır. </w:t>
            </w:r>
          </w:p>
          <w:p w14:paraId="76AE60A4" w14:textId="77777777" w:rsidR="006A6613" w:rsidRPr="00DD3D6C" w:rsidRDefault="006A6613" w:rsidP="00DD3D6C">
            <w:pPr>
              <w:suppressAutoHyphens/>
              <w:autoSpaceDN w:val="0"/>
              <w:textAlignment w:val="baseline"/>
              <w:rPr>
                <w:rFonts w:ascii="Calibri" w:eastAsia="SimSun" w:hAnsi="Calibri" w:cs="Calibri"/>
                <w:bCs/>
                <w:noProof/>
                <w:color w:val="000000"/>
                <w:kern w:val="3"/>
                <w:sz w:val="24"/>
                <w:szCs w:val="24"/>
                <w:lang w:eastAsia="zh-CN" w:bidi="hi-IN"/>
              </w:rPr>
            </w:pPr>
          </w:p>
          <w:p w14:paraId="1ABE5D14" w14:textId="77777777" w:rsidR="00DD3D6C" w:rsidRDefault="00DD3D6C" w:rsidP="00DD3D6C">
            <w:pPr>
              <w:tabs>
                <w:tab w:val="left" w:pos="284"/>
              </w:tabs>
              <w:suppressAutoHyphens/>
              <w:autoSpaceDN w:val="0"/>
              <w:textAlignment w:val="center"/>
              <w:rPr>
                <w:rFonts w:ascii="Calibri" w:eastAsia="Calibri" w:hAnsi="Calibri" w:cs="Calibri"/>
                <w:b/>
                <w:bCs/>
                <w:iCs/>
                <w:noProof/>
                <w:color w:val="000000"/>
                <w:kern w:val="3"/>
                <w:sz w:val="24"/>
                <w:szCs w:val="24"/>
                <w:lang w:eastAsia="en-US" w:bidi="hi-IN"/>
              </w:rPr>
            </w:pPr>
            <w:r w:rsidRPr="00DD3D6C">
              <w:rPr>
                <w:rFonts w:ascii="Calibri" w:eastAsia="Calibri" w:hAnsi="Calibri" w:cs="Calibri"/>
                <w:b/>
                <w:bCs/>
                <w:iCs/>
                <w:noProof/>
                <w:color w:val="000000"/>
                <w:kern w:val="3"/>
                <w:sz w:val="24"/>
                <w:szCs w:val="24"/>
                <w:lang w:eastAsia="en-US" w:bidi="hi-IN"/>
              </w:rPr>
              <w:t>Sosyal-Duygusal Gelişim</w:t>
            </w:r>
          </w:p>
          <w:p w14:paraId="14059884" w14:textId="77777777" w:rsidR="006A6613" w:rsidRPr="006A6613" w:rsidRDefault="006A6613" w:rsidP="006A6613">
            <w:pPr>
              <w:suppressAutoHyphens/>
              <w:autoSpaceDN w:val="0"/>
              <w:textAlignment w:val="baseline"/>
              <w:rPr>
                <w:rFonts w:ascii="Calibri" w:eastAsia="SimSun" w:hAnsi="Calibri" w:cs="Calibri"/>
                <w:b/>
                <w:bCs/>
                <w:noProof/>
                <w:color w:val="000000"/>
                <w:kern w:val="3"/>
                <w:sz w:val="24"/>
                <w:szCs w:val="24"/>
                <w:lang w:eastAsia="zh-CN" w:bidi="hi-IN"/>
              </w:rPr>
            </w:pPr>
            <w:r w:rsidRPr="006A6613">
              <w:rPr>
                <w:rFonts w:ascii="Calibri" w:eastAsia="SimSun" w:hAnsi="Calibri" w:cs="Calibri"/>
                <w:b/>
                <w:bCs/>
                <w:noProof/>
                <w:color w:val="000000"/>
                <w:kern w:val="3"/>
                <w:sz w:val="24"/>
                <w:szCs w:val="24"/>
                <w:lang w:eastAsia="zh-CN" w:bidi="hi-IN"/>
              </w:rPr>
              <w:t xml:space="preserve">Kazanım 2. Duygularını ifade eder. </w:t>
            </w:r>
          </w:p>
          <w:p w14:paraId="35B8C809" w14:textId="77777777" w:rsidR="006A6613" w:rsidRPr="006A6613" w:rsidRDefault="006A6613" w:rsidP="006A6613">
            <w:pPr>
              <w:suppressAutoHyphens/>
              <w:autoSpaceDN w:val="0"/>
              <w:textAlignment w:val="baseline"/>
              <w:rPr>
                <w:rFonts w:ascii="Calibri" w:eastAsia="SimSun" w:hAnsi="Calibri" w:cs="Calibri"/>
                <w:b/>
                <w:bCs/>
                <w:noProof/>
                <w:color w:val="000000"/>
                <w:kern w:val="3"/>
                <w:sz w:val="24"/>
                <w:szCs w:val="24"/>
                <w:lang w:eastAsia="zh-CN" w:bidi="hi-IN"/>
              </w:rPr>
            </w:pPr>
            <w:r w:rsidRPr="006A6613">
              <w:rPr>
                <w:rFonts w:ascii="Calibri" w:eastAsia="SimSun" w:hAnsi="Calibri" w:cs="Calibri"/>
                <w:b/>
                <w:bCs/>
                <w:noProof/>
                <w:color w:val="000000"/>
                <w:kern w:val="3"/>
                <w:sz w:val="24"/>
                <w:szCs w:val="24"/>
                <w:lang w:eastAsia="zh-CN" w:bidi="hi-IN"/>
              </w:rPr>
              <w:t xml:space="preserve">Göstergeler </w:t>
            </w:r>
          </w:p>
          <w:p w14:paraId="0CDED112" w14:textId="77777777" w:rsidR="006A6613" w:rsidRPr="006A6613" w:rsidRDefault="006A6613" w:rsidP="006A6613">
            <w:pPr>
              <w:suppressAutoHyphens/>
              <w:autoSpaceDN w:val="0"/>
              <w:textAlignment w:val="baseline"/>
              <w:rPr>
                <w:rFonts w:ascii="Calibri" w:eastAsia="SimSun" w:hAnsi="Calibri" w:cs="Calibri"/>
                <w:bCs/>
                <w:noProof/>
                <w:color w:val="000000"/>
                <w:kern w:val="3"/>
                <w:sz w:val="24"/>
                <w:szCs w:val="24"/>
                <w:lang w:eastAsia="zh-CN" w:bidi="hi-IN"/>
              </w:rPr>
            </w:pPr>
            <w:r w:rsidRPr="006A6613">
              <w:rPr>
                <w:rFonts w:ascii="Calibri" w:eastAsia="SimSun" w:hAnsi="Calibri" w:cs="Calibri"/>
                <w:bCs/>
                <w:noProof/>
                <w:color w:val="000000"/>
                <w:kern w:val="3"/>
                <w:sz w:val="24"/>
                <w:szCs w:val="24"/>
                <w:lang w:eastAsia="zh-CN" w:bidi="hi-IN"/>
              </w:rPr>
              <w:t xml:space="preserve">Duygularını sözel olarak ifade eder. </w:t>
            </w:r>
          </w:p>
          <w:p w14:paraId="5B07642C" w14:textId="77777777" w:rsidR="006A6613" w:rsidRPr="006A6613" w:rsidRDefault="006A6613" w:rsidP="006A6613">
            <w:pPr>
              <w:suppressAutoHyphens/>
              <w:autoSpaceDN w:val="0"/>
              <w:textAlignment w:val="baseline"/>
              <w:rPr>
                <w:rFonts w:ascii="Calibri" w:eastAsia="SimSun" w:hAnsi="Calibri" w:cs="Calibri"/>
                <w:bCs/>
                <w:noProof/>
                <w:color w:val="000000"/>
                <w:kern w:val="3"/>
                <w:sz w:val="24"/>
                <w:szCs w:val="24"/>
                <w:lang w:eastAsia="zh-CN" w:bidi="hi-IN"/>
              </w:rPr>
            </w:pPr>
            <w:r w:rsidRPr="006A6613">
              <w:rPr>
                <w:rFonts w:ascii="Calibri" w:eastAsia="SimSun" w:hAnsi="Calibri" w:cs="Calibri"/>
                <w:bCs/>
                <w:noProof/>
                <w:color w:val="000000"/>
                <w:kern w:val="3"/>
                <w:sz w:val="24"/>
                <w:szCs w:val="24"/>
                <w:lang w:eastAsia="zh-CN" w:bidi="hi-IN"/>
              </w:rPr>
              <w:t xml:space="preserve">Duygularını farklı yollarla ifade eder. </w:t>
            </w:r>
          </w:p>
          <w:p w14:paraId="459AD482" w14:textId="77777777" w:rsidR="006A6613" w:rsidRPr="006A6613" w:rsidRDefault="006A6613" w:rsidP="006A6613">
            <w:pPr>
              <w:suppressAutoHyphens/>
              <w:autoSpaceDN w:val="0"/>
              <w:textAlignment w:val="baseline"/>
              <w:rPr>
                <w:rFonts w:ascii="Calibri" w:eastAsia="SimSun" w:hAnsi="Calibri" w:cs="Calibri"/>
                <w:bCs/>
                <w:noProof/>
                <w:color w:val="000000"/>
                <w:kern w:val="3"/>
                <w:sz w:val="24"/>
                <w:szCs w:val="24"/>
                <w:lang w:eastAsia="zh-CN" w:bidi="hi-IN"/>
              </w:rPr>
            </w:pPr>
            <w:r w:rsidRPr="006A6613">
              <w:rPr>
                <w:rFonts w:ascii="Calibri" w:eastAsia="SimSun" w:hAnsi="Calibri" w:cs="Calibri"/>
                <w:bCs/>
                <w:noProof/>
                <w:color w:val="000000"/>
                <w:kern w:val="3"/>
                <w:sz w:val="24"/>
                <w:szCs w:val="24"/>
                <w:lang w:eastAsia="zh-CN" w:bidi="hi-IN"/>
              </w:rPr>
              <w:t xml:space="preserve">Duyguları ve davranışları arasındaki ilişkiyi açıklar. </w:t>
            </w:r>
          </w:p>
          <w:p w14:paraId="5FD767FA" w14:textId="77777777" w:rsidR="006A6613" w:rsidRPr="006A6613" w:rsidRDefault="006A6613" w:rsidP="006A6613">
            <w:pPr>
              <w:suppressAutoHyphens/>
              <w:autoSpaceDN w:val="0"/>
              <w:textAlignment w:val="baseline"/>
              <w:rPr>
                <w:rFonts w:ascii="Calibri" w:eastAsia="SimSun" w:hAnsi="Calibri" w:cs="Calibri"/>
                <w:bCs/>
                <w:noProof/>
                <w:color w:val="000000"/>
                <w:kern w:val="3"/>
                <w:sz w:val="24"/>
                <w:szCs w:val="24"/>
                <w:lang w:eastAsia="zh-CN" w:bidi="hi-IN"/>
              </w:rPr>
            </w:pPr>
            <w:r w:rsidRPr="006A6613">
              <w:rPr>
                <w:rFonts w:ascii="Calibri" w:eastAsia="SimSun" w:hAnsi="Calibri" w:cs="Calibri"/>
                <w:bCs/>
                <w:noProof/>
                <w:color w:val="000000"/>
                <w:kern w:val="3"/>
                <w:sz w:val="24"/>
                <w:szCs w:val="24"/>
                <w:lang w:eastAsia="zh-CN" w:bidi="hi-IN"/>
              </w:rPr>
              <w:t xml:space="preserve">Duygularının nedenlerini açıklar. </w:t>
            </w:r>
          </w:p>
          <w:p w14:paraId="65BCB91C" w14:textId="77777777" w:rsidR="0093080B" w:rsidRPr="0093080B" w:rsidRDefault="0093080B" w:rsidP="00DD3D6C">
            <w:pPr>
              <w:jc w:val="both"/>
              <w:rPr>
                <w:rFonts w:eastAsiaTheme="minorHAnsi"/>
                <w:sz w:val="24"/>
                <w:szCs w:val="24"/>
                <w:lang w:eastAsia="en-US"/>
              </w:rPr>
            </w:pPr>
          </w:p>
        </w:tc>
      </w:tr>
    </w:tbl>
    <w:p w14:paraId="384C9949" w14:textId="77777777" w:rsidR="0093080B" w:rsidRPr="0093080B" w:rsidRDefault="0093080B" w:rsidP="0093080B">
      <w:pPr>
        <w:jc w:val="center"/>
        <w:rPr>
          <w:rFonts w:eastAsiaTheme="minorHAnsi"/>
          <w:sz w:val="24"/>
          <w:szCs w:val="24"/>
          <w:lang w:eastAsia="en-US"/>
        </w:rPr>
      </w:pPr>
    </w:p>
    <w:tbl>
      <w:tblPr>
        <w:tblStyle w:val="TabloKlavuzu18"/>
        <w:tblW w:w="0" w:type="auto"/>
        <w:tblLook w:val="04A0" w:firstRow="1" w:lastRow="0" w:firstColumn="1" w:lastColumn="0" w:noHBand="0" w:noVBand="1"/>
      </w:tblPr>
      <w:tblGrid>
        <w:gridCol w:w="9212"/>
      </w:tblGrid>
      <w:tr w:rsidR="0093080B" w:rsidRPr="0093080B" w14:paraId="5F2DE820" w14:textId="77777777" w:rsidTr="0093080B">
        <w:tc>
          <w:tcPr>
            <w:tcW w:w="9212" w:type="dxa"/>
          </w:tcPr>
          <w:p w14:paraId="6DA14701"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KAVRAMLAR</w:t>
            </w:r>
          </w:p>
        </w:tc>
      </w:tr>
      <w:tr w:rsidR="0093080B" w:rsidRPr="0093080B" w14:paraId="45C9065E" w14:textId="77777777" w:rsidTr="0093080B">
        <w:tc>
          <w:tcPr>
            <w:tcW w:w="9212" w:type="dxa"/>
          </w:tcPr>
          <w:p w14:paraId="7F2EE9B7" w14:textId="77777777" w:rsidR="0093080B" w:rsidRPr="0093080B" w:rsidRDefault="005B16F3" w:rsidP="005B16F3">
            <w:pPr>
              <w:jc w:val="center"/>
              <w:rPr>
                <w:rFonts w:eastAsiaTheme="minorHAnsi"/>
                <w:sz w:val="24"/>
                <w:szCs w:val="24"/>
                <w:lang w:eastAsia="en-US"/>
              </w:rPr>
            </w:pPr>
            <w:r>
              <w:rPr>
                <w:rFonts w:ascii="Calibri" w:eastAsia="Calibri" w:hAnsi="Calibri" w:cs="Calibri"/>
                <w:b/>
                <w:sz w:val="24"/>
              </w:rPr>
              <w:t xml:space="preserve">Boyut: </w:t>
            </w:r>
            <w:r>
              <w:rPr>
                <w:rFonts w:ascii="Calibri" w:eastAsia="Calibri" w:hAnsi="Calibri" w:cs="Calibri"/>
                <w:sz w:val="24"/>
              </w:rPr>
              <w:t xml:space="preserve">Uzun-Kısa </w:t>
            </w:r>
            <w:r>
              <w:rPr>
                <w:rFonts w:ascii="Calibri" w:eastAsia="Calibri" w:hAnsi="Calibri" w:cs="Calibri"/>
                <w:b/>
                <w:sz w:val="24"/>
              </w:rPr>
              <w:t xml:space="preserve">Zıt: </w:t>
            </w:r>
            <w:r>
              <w:rPr>
                <w:rFonts w:ascii="Calibri" w:eastAsia="Calibri" w:hAnsi="Calibri" w:cs="Calibri"/>
                <w:sz w:val="24"/>
              </w:rPr>
              <w:t>Hareketli-Hareketsiz</w:t>
            </w:r>
          </w:p>
        </w:tc>
      </w:tr>
    </w:tbl>
    <w:p w14:paraId="4C062BC6" w14:textId="77777777" w:rsidR="0093080B" w:rsidRPr="0093080B" w:rsidRDefault="0093080B" w:rsidP="0093080B">
      <w:pPr>
        <w:jc w:val="center"/>
        <w:rPr>
          <w:rFonts w:eastAsiaTheme="minorHAnsi"/>
          <w:sz w:val="24"/>
          <w:szCs w:val="24"/>
          <w:lang w:eastAsia="en-US"/>
        </w:rPr>
      </w:pPr>
    </w:p>
    <w:tbl>
      <w:tblPr>
        <w:tblStyle w:val="TabloKlavuzu18"/>
        <w:tblW w:w="0" w:type="auto"/>
        <w:tblLook w:val="04A0" w:firstRow="1" w:lastRow="0" w:firstColumn="1" w:lastColumn="0" w:noHBand="0" w:noVBand="1"/>
      </w:tblPr>
      <w:tblGrid>
        <w:gridCol w:w="2518"/>
        <w:gridCol w:w="6694"/>
      </w:tblGrid>
      <w:tr w:rsidR="0093080B" w:rsidRPr="0093080B" w14:paraId="1E24FD67" w14:textId="77777777" w:rsidTr="0093080B">
        <w:tc>
          <w:tcPr>
            <w:tcW w:w="9212" w:type="dxa"/>
            <w:gridSpan w:val="2"/>
          </w:tcPr>
          <w:p w14:paraId="23CA2CCA"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ÖĞRENME SÜRECİ</w:t>
            </w:r>
          </w:p>
        </w:tc>
      </w:tr>
      <w:tr w:rsidR="0093080B" w:rsidRPr="0093080B" w14:paraId="3824A260" w14:textId="77777777" w:rsidTr="0093080B">
        <w:tc>
          <w:tcPr>
            <w:tcW w:w="9212" w:type="dxa"/>
            <w:gridSpan w:val="2"/>
          </w:tcPr>
          <w:p w14:paraId="0C1A1EDB"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Güne Başlama Zamanı:</w:t>
            </w:r>
          </w:p>
          <w:p w14:paraId="611E6124" w14:textId="77777777" w:rsidR="0093080B" w:rsidRDefault="00E75375" w:rsidP="0093080B">
            <w:pPr>
              <w:jc w:val="both"/>
              <w:rPr>
                <w:rFonts w:ascii="Calibri" w:eastAsia="Calibri" w:hAnsi="Calibri" w:cs="Calibri"/>
                <w:sz w:val="24"/>
              </w:rPr>
            </w:pPr>
            <w:r>
              <w:rPr>
                <w:rFonts w:ascii="Calibri" w:eastAsia="Calibri" w:hAnsi="Calibri" w:cs="Calibri"/>
                <w:sz w:val="24"/>
              </w:rPr>
              <w:t xml:space="preserve">Öğretmen çocuklar sınıfa gelmeden önce insan vücudu maketi ve </w:t>
            </w:r>
            <w:proofErr w:type="spellStart"/>
            <w:r>
              <w:rPr>
                <w:rFonts w:ascii="Calibri" w:eastAsia="Calibri" w:hAnsi="Calibri" w:cs="Calibri"/>
                <w:sz w:val="24"/>
              </w:rPr>
              <w:t>puzzle</w:t>
            </w:r>
            <w:proofErr w:type="spellEnd"/>
            <w:r>
              <w:rPr>
                <w:rFonts w:ascii="Calibri" w:eastAsia="Calibri" w:hAnsi="Calibri" w:cs="Calibri"/>
                <w:sz w:val="24"/>
              </w:rPr>
              <w:t xml:space="preserve"> ile fen merkezini düzenler. Çocukları karşılar ve takvim ve hava durumunu yaptıktan sonra ilgilerini fen merkezine yönlendirir. Ardından insan vücudu maketi çocuklara tanıtılır, </w:t>
            </w:r>
            <w:proofErr w:type="spellStart"/>
            <w:r>
              <w:rPr>
                <w:rFonts w:ascii="Calibri" w:eastAsia="Calibri" w:hAnsi="Calibri" w:cs="Calibri"/>
                <w:sz w:val="24"/>
              </w:rPr>
              <w:t>puzzle</w:t>
            </w:r>
            <w:proofErr w:type="spellEnd"/>
            <w:r>
              <w:rPr>
                <w:rFonts w:ascii="Calibri" w:eastAsia="Calibri" w:hAnsi="Calibri" w:cs="Calibri"/>
                <w:sz w:val="24"/>
              </w:rPr>
              <w:t xml:space="preserve"> ile oynamaları sağlanır.</w:t>
            </w:r>
          </w:p>
          <w:p w14:paraId="65819B03" w14:textId="77777777" w:rsidR="00E75375" w:rsidRPr="0093080B" w:rsidRDefault="00E75375" w:rsidP="0093080B">
            <w:pPr>
              <w:jc w:val="both"/>
              <w:rPr>
                <w:rFonts w:eastAsiaTheme="minorHAnsi"/>
                <w:sz w:val="24"/>
                <w:szCs w:val="24"/>
                <w:lang w:eastAsia="en-US"/>
              </w:rPr>
            </w:pPr>
          </w:p>
        </w:tc>
      </w:tr>
      <w:tr w:rsidR="0093080B" w:rsidRPr="0093080B" w14:paraId="2FBF97AF" w14:textId="77777777" w:rsidTr="0093080B">
        <w:tc>
          <w:tcPr>
            <w:tcW w:w="9212" w:type="dxa"/>
            <w:gridSpan w:val="2"/>
          </w:tcPr>
          <w:p w14:paraId="70760002"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Öğrenme Merkezlerinde Oyun:</w:t>
            </w:r>
          </w:p>
          <w:p w14:paraId="79EB4356" w14:textId="77777777" w:rsidR="0093080B" w:rsidRDefault="00E75375" w:rsidP="0093080B">
            <w:pPr>
              <w:jc w:val="both"/>
              <w:rPr>
                <w:rFonts w:ascii="Calibri" w:eastAsia="Calibri" w:hAnsi="Calibri" w:cs="Calibri"/>
                <w:sz w:val="24"/>
              </w:rPr>
            </w:pPr>
            <w:r>
              <w:rPr>
                <w:rFonts w:ascii="Calibri" w:eastAsia="Calibri" w:hAnsi="Calibri" w:cs="Calibri"/>
                <w:sz w:val="24"/>
              </w:rPr>
              <w:t>Daha sonra çocuklar öğrenme merkezlerinde serbest oynamaları için yönlendirilirler.</w:t>
            </w:r>
          </w:p>
          <w:p w14:paraId="518328C3" w14:textId="77777777" w:rsidR="00E75375" w:rsidRPr="0093080B" w:rsidRDefault="00E75375" w:rsidP="0093080B">
            <w:pPr>
              <w:jc w:val="both"/>
              <w:rPr>
                <w:rFonts w:eastAsiaTheme="minorHAnsi"/>
                <w:sz w:val="24"/>
                <w:szCs w:val="24"/>
                <w:lang w:eastAsia="en-US"/>
              </w:rPr>
            </w:pPr>
          </w:p>
        </w:tc>
      </w:tr>
      <w:tr w:rsidR="0093080B" w:rsidRPr="0093080B" w14:paraId="2A07F3F1" w14:textId="77777777" w:rsidTr="0093080B">
        <w:tc>
          <w:tcPr>
            <w:tcW w:w="9212" w:type="dxa"/>
            <w:gridSpan w:val="2"/>
          </w:tcPr>
          <w:p w14:paraId="642ADC0E"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Toplanma, Temizlik, Kahvaltı, Geçişler:</w:t>
            </w:r>
          </w:p>
          <w:p w14:paraId="5B48E9DD"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Beslenme zamanı geldiğinde çocuklara her gün olduğu gibi “Çılgın Sınıf Toplama” müziği ve beş dakikalık geriye doğru sayaç başlatılır. Müziği duyan çocuklar hep birlikte sınıfı toplar, ellerini yıkar ve beslenme zamanı için yemekhaneye giderler.</w:t>
            </w:r>
          </w:p>
          <w:p w14:paraId="1740A8E4" w14:textId="77777777" w:rsidR="0093080B" w:rsidRDefault="0093080B" w:rsidP="0093080B">
            <w:pPr>
              <w:jc w:val="both"/>
              <w:rPr>
                <w:rFonts w:eastAsiaTheme="minorHAnsi"/>
                <w:sz w:val="24"/>
                <w:szCs w:val="24"/>
                <w:lang w:eastAsia="en-US"/>
              </w:rPr>
            </w:pPr>
          </w:p>
          <w:p w14:paraId="269BF1FF" w14:textId="77777777" w:rsidR="006A6613" w:rsidRDefault="006A6613" w:rsidP="0093080B">
            <w:pPr>
              <w:jc w:val="both"/>
              <w:rPr>
                <w:rFonts w:eastAsiaTheme="minorHAnsi"/>
                <w:sz w:val="24"/>
                <w:szCs w:val="24"/>
                <w:lang w:eastAsia="en-US"/>
              </w:rPr>
            </w:pPr>
          </w:p>
          <w:p w14:paraId="479F7BD5" w14:textId="77777777" w:rsidR="006A6613" w:rsidRDefault="006A6613" w:rsidP="0093080B">
            <w:pPr>
              <w:jc w:val="both"/>
              <w:rPr>
                <w:rFonts w:eastAsiaTheme="minorHAnsi"/>
                <w:sz w:val="24"/>
                <w:szCs w:val="24"/>
                <w:lang w:eastAsia="en-US"/>
              </w:rPr>
            </w:pPr>
          </w:p>
          <w:p w14:paraId="4C5E7D0F" w14:textId="77777777" w:rsidR="006A6613" w:rsidRDefault="006A6613" w:rsidP="0093080B">
            <w:pPr>
              <w:jc w:val="both"/>
              <w:rPr>
                <w:rFonts w:eastAsiaTheme="minorHAnsi"/>
                <w:sz w:val="24"/>
                <w:szCs w:val="24"/>
                <w:lang w:eastAsia="en-US"/>
              </w:rPr>
            </w:pPr>
          </w:p>
          <w:p w14:paraId="5FF08AC1" w14:textId="77777777" w:rsidR="006A6613" w:rsidRPr="0093080B" w:rsidRDefault="006A6613" w:rsidP="0093080B">
            <w:pPr>
              <w:jc w:val="both"/>
              <w:rPr>
                <w:rFonts w:eastAsiaTheme="minorHAnsi"/>
                <w:sz w:val="24"/>
                <w:szCs w:val="24"/>
                <w:lang w:eastAsia="en-US"/>
              </w:rPr>
            </w:pPr>
          </w:p>
        </w:tc>
      </w:tr>
      <w:tr w:rsidR="0093080B" w:rsidRPr="0093080B" w14:paraId="6B56FDF5" w14:textId="77777777" w:rsidTr="0093080B">
        <w:trPr>
          <w:trHeight w:val="294"/>
        </w:trPr>
        <w:tc>
          <w:tcPr>
            <w:tcW w:w="9212" w:type="dxa"/>
            <w:gridSpan w:val="2"/>
          </w:tcPr>
          <w:p w14:paraId="0E2638A0" w14:textId="77777777" w:rsidR="0093080B" w:rsidRPr="0093080B" w:rsidRDefault="00E75375" w:rsidP="0093080B">
            <w:pPr>
              <w:jc w:val="both"/>
              <w:rPr>
                <w:rFonts w:eastAsiaTheme="minorHAnsi"/>
                <w:b/>
                <w:sz w:val="24"/>
                <w:szCs w:val="24"/>
                <w:lang w:eastAsia="en-US"/>
              </w:rPr>
            </w:pPr>
            <w:r>
              <w:rPr>
                <w:rFonts w:eastAsiaTheme="minorHAnsi"/>
                <w:b/>
                <w:sz w:val="24"/>
                <w:szCs w:val="24"/>
                <w:lang w:eastAsia="en-US"/>
              </w:rPr>
              <w:lastRenderedPageBreak/>
              <w:t>TÜRKÇE-SANAT-MÜZİK-OYUN (Bütünleştirilmiş Büyük Grup Etkinliği):</w:t>
            </w:r>
          </w:p>
        </w:tc>
      </w:tr>
      <w:tr w:rsidR="0093080B" w:rsidRPr="0093080B" w14:paraId="79D01966" w14:textId="77777777" w:rsidTr="0093080B">
        <w:trPr>
          <w:trHeight w:val="294"/>
        </w:trPr>
        <w:tc>
          <w:tcPr>
            <w:tcW w:w="2518" w:type="dxa"/>
          </w:tcPr>
          <w:p w14:paraId="035983D0" w14:textId="77777777" w:rsidR="0093080B" w:rsidRPr="002C4BCB" w:rsidRDefault="0093080B" w:rsidP="002C4BCB">
            <w:pPr>
              <w:rPr>
                <w:rFonts w:ascii="Calibri" w:eastAsia="Calibri" w:hAnsi="Calibri" w:cs="Calibri"/>
                <w:b/>
                <w:sz w:val="24"/>
              </w:rPr>
            </w:pPr>
            <w:r w:rsidRPr="0093080B">
              <w:rPr>
                <w:rFonts w:eastAsiaTheme="minorHAnsi"/>
                <w:b/>
                <w:sz w:val="24"/>
                <w:szCs w:val="24"/>
                <w:lang w:eastAsia="en-US"/>
              </w:rPr>
              <w:t xml:space="preserve">Etkinlik Adı: </w:t>
            </w:r>
            <w:r w:rsidR="002C4BCB" w:rsidRPr="002C4BCB">
              <w:rPr>
                <w:rFonts w:eastAsiaTheme="minorHAnsi"/>
                <w:sz w:val="24"/>
                <w:szCs w:val="24"/>
                <w:lang w:eastAsia="en-US"/>
              </w:rPr>
              <w:t xml:space="preserve">Çubuk Kuklalar, </w:t>
            </w:r>
            <w:r w:rsidR="002C4BCB" w:rsidRPr="002C4BCB">
              <w:rPr>
                <w:rFonts w:ascii="Calibri" w:eastAsia="Calibri" w:hAnsi="Calibri" w:cs="Calibri"/>
                <w:sz w:val="24"/>
              </w:rPr>
              <w:t xml:space="preserve">Vücudum Ne Kadar </w:t>
            </w:r>
            <w:proofErr w:type="gramStart"/>
            <w:r w:rsidR="002C4BCB" w:rsidRPr="002C4BCB">
              <w:rPr>
                <w:rFonts w:ascii="Calibri" w:eastAsia="Calibri" w:hAnsi="Calibri" w:cs="Calibri"/>
                <w:sz w:val="24"/>
              </w:rPr>
              <w:t>Büyük?,</w:t>
            </w:r>
            <w:proofErr w:type="gramEnd"/>
            <w:r w:rsidR="002C4BCB" w:rsidRPr="002C4BCB">
              <w:rPr>
                <w:rFonts w:ascii="Calibri" w:eastAsia="Calibri" w:hAnsi="Calibri" w:cs="Calibri"/>
                <w:sz w:val="24"/>
              </w:rPr>
              <w:t xml:space="preserve"> Olur Mu Hiç 3 Kulak</w:t>
            </w:r>
          </w:p>
          <w:p w14:paraId="1C2273F1" w14:textId="77777777" w:rsidR="0093080B" w:rsidRPr="00E75375" w:rsidRDefault="0093080B" w:rsidP="0093080B">
            <w:pPr>
              <w:jc w:val="both"/>
              <w:rPr>
                <w:rFonts w:ascii="Calibri" w:eastAsia="Calibri" w:hAnsi="Calibri" w:cs="Calibri"/>
                <w:sz w:val="24"/>
              </w:rPr>
            </w:pPr>
            <w:r w:rsidRPr="0093080B">
              <w:rPr>
                <w:rFonts w:eastAsiaTheme="minorHAnsi"/>
                <w:b/>
                <w:sz w:val="24"/>
                <w:szCs w:val="24"/>
                <w:lang w:eastAsia="en-US"/>
              </w:rPr>
              <w:t xml:space="preserve">Sözcükler: </w:t>
            </w:r>
            <w:r w:rsidR="00E75375">
              <w:rPr>
                <w:rFonts w:ascii="Calibri" w:eastAsia="Calibri" w:hAnsi="Calibri" w:cs="Calibri"/>
                <w:sz w:val="24"/>
              </w:rPr>
              <w:t>Baş</w:t>
            </w:r>
            <w:r w:rsidR="004C4BA5">
              <w:rPr>
                <w:rFonts w:ascii="Calibri" w:eastAsia="Calibri" w:hAnsi="Calibri" w:cs="Calibri"/>
                <w:sz w:val="24"/>
              </w:rPr>
              <w:t>, Gövde, Kollar, Bacaklar, Vücut</w:t>
            </w:r>
          </w:p>
          <w:p w14:paraId="70C6B2EC"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Değerler</w:t>
            </w:r>
            <w:proofErr w:type="gramStart"/>
            <w:r w:rsidRPr="0093080B">
              <w:rPr>
                <w:rFonts w:eastAsiaTheme="minorHAnsi"/>
                <w:b/>
                <w:sz w:val="24"/>
                <w:szCs w:val="24"/>
                <w:lang w:eastAsia="en-US"/>
              </w:rPr>
              <w:t xml:space="preserve">: </w:t>
            </w:r>
            <w:r w:rsidR="004C4BA5">
              <w:rPr>
                <w:rFonts w:eastAsiaTheme="minorHAnsi"/>
                <w:b/>
                <w:sz w:val="24"/>
                <w:szCs w:val="24"/>
                <w:lang w:eastAsia="en-US"/>
              </w:rPr>
              <w:t>-</w:t>
            </w:r>
            <w:proofErr w:type="gramEnd"/>
          </w:p>
          <w:p w14:paraId="11CB07CA" w14:textId="77777777" w:rsidR="00E75375" w:rsidRDefault="00E75375" w:rsidP="00E75375">
            <w:pPr>
              <w:jc w:val="both"/>
              <w:rPr>
                <w:rFonts w:ascii="Calibri" w:eastAsia="Calibri" w:hAnsi="Calibri" w:cs="Calibri"/>
                <w:sz w:val="24"/>
              </w:rPr>
            </w:pPr>
            <w:r>
              <w:rPr>
                <w:rFonts w:ascii="Calibri" w:eastAsia="Calibri" w:hAnsi="Calibri" w:cs="Calibri"/>
                <w:b/>
                <w:sz w:val="24"/>
              </w:rPr>
              <w:t xml:space="preserve">Materyaller: </w:t>
            </w:r>
            <w:r>
              <w:rPr>
                <w:rFonts w:ascii="Calibri" w:eastAsia="Calibri" w:hAnsi="Calibri" w:cs="Calibri"/>
                <w:sz w:val="24"/>
              </w:rPr>
              <w:t xml:space="preserve">Alüminyum </w:t>
            </w:r>
            <w:r w:rsidR="004C4BA5">
              <w:rPr>
                <w:rFonts w:ascii="Calibri" w:eastAsia="Calibri" w:hAnsi="Calibri" w:cs="Calibri"/>
                <w:sz w:val="24"/>
              </w:rPr>
              <w:t>Folyo, Tahta Bloklar, İnsan Vücudu Maketi, Puzzle, Top, İnsan Vücudu Kalıpları, Tahta Çubuk</w:t>
            </w:r>
          </w:p>
          <w:p w14:paraId="34F69432" w14:textId="77777777" w:rsidR="0093080B" w:rsidRPr="0093080B" w:rsidRDefault="0093080B" w:rsidP="0093080B">
            <w:pPr>
              <w:jc w:val="both"/>
              <w:rPr>
                <w:rFonts w:eastAsiaTheme="minorHAnsi"/>
                <w:b/>
                <w:sz w:val="24"/>
                <w:szCs w:val="24"/>
                <w:lang w:eastAsia="en-US"/>
              </w:rPr>
            </w:pPr>
          </w:p>
        </w:tc>
        <w:tc>
          <w:tcPr>
            <w:tcW w:w="6694" w:type="dxa"/>
          </w:tcPr>
          <w:p w14:paraId="72A00466" w14:textId="77777777" w:rsidR="00E75375" w:rsidRDefault="00E75375" w:rsidP="00E75375">
            <w:pPr>
              <w:jc w:val="both"/>
              <w:rPr>
                <w:rFonts w:ascii="Calibri" w:eastAsia="Calibri" w:hAnsi="Calibri" w:cs="Calibri"/>
                <w:sz w:val="24"/>
              </w:rPr>
            </w:pPr>
            <w:r>
              <w:rPr>
                <w:rFonts w:ascii="Calibri" w:eastAsia="Calibri" w:hAnsi="Calibri" w:cs="Calibri"/>
                <w:sz w:val="24"/>
              </w:rPr>
              <w:t xml:space="preserve">Öğretmen çocukların U şeklinde oturmaları için rehberlik eder. Ardından ‘’Biz kimiz?’’ parmak oyunu oynatılır. Daha sonra öğretmen akıllı tahtadan vücudumuzun bölümlerini anlatan eğitici bir video açar ve çocuklara konu ile ilgili bilgiler verilir. </w:t>
            </w:r>
          </w:p>
          <w:p w14:paraId="7FD5ACC5" w14:textId="77777777" w:rsidR="00E75375" w:rsidRDefault="00E75375" w:rsidP="00E75375">
            <w:pPr>
              <w:jc w:val="both"/>
              <w:rPr>
                <w:rFonts w:ascii="Calibri" w:eastAsia="Calibri" w:hAnsi="Calibri" w:cs="Calibri"/>
                <w:sz w:val="24"/>
              </w:rPr>
            </w:pPr>
          </w:p>
          <w:p w14:paraId="4351FB2D" w14:textId="77777777" w:rsidR="00E75375" w:rsidRDefault="00E75375" w:rsidP="00E75375">
            <w:pPr>
              <w:jc w:val="both"/>
              <w:rPr>
                <w:rFonts w:ascii="Calibri" w:eastAsia="Calibri" w:hAnsi="Calibri" w:cs="Calibri"/>
                <w:sz w:val="24"/>
              </w:rPr>
            </w:pPr>
            <w:hyperlink r:id="rId15">
              <w:r>
                <w:rPr>
                  <w:rFonts w:ascii="Calibri" w:eastAsia="Calibri" w:hAnsi="Calibri" w:cs="Calibri"/>
                  <w:color w:val="0000FF"/>
                  <w:sz w:val="24"/>
                  <w:u w:val="single"/>
                </w:rPr>
                <w:t>https://www.youtube.com/watch?v=ysJzOVYEeQI</w:t>
              </w:r>
            </w:hyperlink>
            <w:r>
              <w:rPr>
                <w:rFonts w:ascii="Calibri" w:eastAsia="Calibri" w:hAnsi="Calibri" w:cs="Calibri"/>
                <w:sz w:val="24"/>
              </w:rPr>
              <w:t xml:space="preserve"> </w:t>
            </w:r>
          </w:p>
          <w:p w14:paraId="3B1DBFB2" w14:textId="77777777" w:rsidR="00E75375" w:rsidRDefault="00E75375" w:rsidP="00E75375">
            <w:pPr>
              <w:jc w:val="both"/>
              <w:rPr>
                <w:rFonts w:ascii="Calibri" w:eastAsia="Calibri" w:hAnsi="Calibri" w:cs="Calibri"/>
                <w:sz w:val="24"/>
              </w:rPr>
            </w:pPr>
          </w:p>
          <w:p w14:paraId="7F4FDB0A" w14:textId="77777777" w:rsidR="00E75375" w:rsidRDefault="00E75375" w:rsidP="00E75375">
            <w:pPr>
              <w:jc w:val="both"/>
              <w:rPr>
                <w:rFonts w:ascii="Calibri" w:eastAsia="Calibri" w:hAnsi="Calibri" w:cs="Calibri"/>
                <w:sz w:val="24"/>
              </w:rPr>
            </w:pPr>
            <w:r>
              <w:rPr>
                <w:rFonts w:ascii="Calibri" w:eastAsia="Calibri" w:hAnsi="Calibri" w:cs="Calibri"/>
                <w:sz w:val="24"/>
              </w:rPr>
              <w:t xml:space="preserve">Biz Kimiz? Parmak Oyunu oynatılır:                                                                                                                                                 </w:t>
            </w:r>
          </w:p>
          <w:p w14:paraId="3593047F" w14:textId="77777777" w:rsidR="00E75375" w:rsidRDefault="00E75375" w:rsidP="00E75375">
            <w:pPr>
              <w:jc w:val="both"/>
              <w:rPr>
                <w:rFonts w:ascii="Calibri" w:eastAsia="Calibri" w:hAnsi="Calibri" w:cs="Calibri"/>
                <w:sz w:val="24"/>
              </w:rPr>
            </w:pPr>
            <w:r>
              <w:rPr>
                <w:rFonts w:ascii="Calibri" w:eastAsia="Calibri" w:hAnsi="Calibri" w:cs="Calibri"/>
                <w:sz w:val="24"/>
              </w:rPr>
              <w:t>Ben en uzunlarıyım adım da “ORTA” benim (Orta parmak gösterilir)</w:t>
            </w:r>
          </w:p>
          <w:p w14:paraId="64204B56" w14:textId="77777777" w:rsidR="00E75375" w:rsidRDefault="00E75375" w:rsidP="00E75375">
            <w:pPr>
              <w:jc w:val="both"/>
              <w:rPr>
                <w:rFonts w:ascii="Calibri" w:eastAsia="Calibri" w:hAnsi="Calibri" w:cs="Calibri"/>
                <w:sz w:val="24"/>
              </w:rPr>
            </w:pPr>
            <w:r>
              <w:rPr>
                <w:rFonts w:ascii="Calibri" w:eastAsia="Calibri" w:hAnsi="Calibri" w:cs="Calibri"/>
                <w:sz w:val="24"/>
              </w:rPr>
              <w:t>Benden biraz kısa olana da “YÜZÜK” derler. (Yüzük parmak gösterilir)</w:t>
            </w:r>
          </w:p>
          <w:p w14:paraId="45F6FBDB" w14:textId="77777777" w:rsidR="00E75375" w:rsidRDefault="00E75375" w:rsidP="00E75375">
            <w:pPr>
              <w:jc w:val="both"/>
              <w:rPr>
                <w:rFonts w:ascii="Calibri" w:eastAsia="Calibri" w:hAnsi="Calibri" w:cs="Calibri"/>
                <w:sz w:val="24"/>
              </w:rPr>
            </w:pPr>
            <w:r>
              <w:rPr>
                <w:rFonts w:ascii="Calibri" w:eastAsia="Calibri" w:hAnsi="Calibri" w:cs="Calibri"/>
                <w:sz w:val="24"/>
              </w:rPr>
              <w:t>Ondan kısa olan da “İŞARET” tir. (İşaret parmak gösterilir)</w:t>
            </w:r>
          </w:p>
          <w:p w14:paraId="2F28E3B1" w14:textId="77777777" w:rsidR="00E75375" w:rsidRDefault="00E75375" w:rsidP="00E75375">
            <w:pPr>
              <w:jc w:val="both"/>
              <w:rPr>
                <w:rFonts w:ascii="Calibri" w:eastAsia="Calibri" w:hAnsi="Calibri" w:cs="Calibri"/>
                <w:sz w:val="24"/>
              </w:rPr>
            </w:pPr>
            <w:r>
              <w:rPr>
                <w:rFonts w:ascii="Calibri" w:eastAsia="Calibri" w:hAnsi="Calibri" w:cs="Calibri"/>
                <w:sz w:val="24"/>
              </w:rPr>
              <w:t>En tombulumuzun adı “BAŞ” (Baş parmak gösterilir)</w:t>
            </w:r>
          </w:p>
          <w:p w14:paraId="4EB3BCB1" w14:textId="77777777" w:rsidR="00E75375" w:rsidRDefault="00E75375" w:rsidP="00E75375">
            <w:pPr>
              <w:jc w:val="both"/>
              <w:rPr>
                <w:rFonts w:ascii="Calibri" w:eastAsia="Calibri" w:hAnsi="Calibri" w:cs="Calibri"/>
                <w:sz w:val="24"/>
              </w:rPr>
            </w:pPr>
            <w:r>
              <w:rPr>
                <w:rFonts w:ascii="Calibri" w:eastAsia="Calibri" w:hAnsi="Calibri" w:cs="Calibri"/>
                <w:sz w:val="24"/>
              </w:rPr>
              <w:t xml:space="preserve">En ufağımız ise “SERÇE” </w:t>
            </w:r>
            <w:proofErr w:type="spellStart"/>
            <w:r>
              <w:rPr>
                <w:rFonts w:ascii="Calibri" w:eastAsia="Calibri" w:hAnsi="Calibri" w:cs="Calibri"/>
                <w:sz w:val="24"/>
              </w:rPr>
              <w:t>dir</w:t>
            </w:r>
            <w:proofErr w:type="spellEnd"/>
            <w:r>
              <w:rPr>
                <w:rFonts w:ascii="Calibri" w:eastAsia="Calibri" w:hAnsi="Calibri" w:cs="Calibri"/>
                <w:sz w:val="24"/>
              </w:rPr>
              <w:t>. (Serçe parmak sallanır)</w:t>
            </w:r>
          </w:p>
          <w:p w14:paraId="605A9F66" w14:textId="77777777" w:rsidR="00E75375" w:rsidRDefault="00E75375" w:rsidP="00E75375">
            <w:pPr>
              <w:jc w:val="both"/>
              <w:rPr>
                <w:rFonts w:ascii="Calibri" w:eastAsia="Calibri" w:hAnsi="Calibri" w:cs="Calibri"/>
                <w:sz w:val="24"/>
              </w:rPr>
            </w:pPr>
            <w:r>
              <w:rPr>
                <w:rFonts w:ascii="Calibri" w:eastAsia="Calibri" w:hAnsi="Calibri" w:cs="Calibri"/>
                <w:sz w:val="24"/>
              </w:rPr>
              <w:t>Birleştiğimiz yer “AVUÇ” (Avuç açılır, parmaklar gerilir)</w:t>
            </w:r>
          </w:p>
          <w:p w14:paraId="0FA208BD" w14:textId="77777777" w:rsidR="00E75375" w:rsidRDefault="00E75375" w:rsidP="00E75375">
            <w:pPr>
              <w:jc w:val="both"/>
              <w:rPr>
                <w:rFonts w:ascii="Calibri" w:eastAsia="Calibri" w:hAnsi="Calibri" w:cs="Calibri"/>
                <w:sz w:val="24"/>
              </w:rPr>
            </w:pPr>
            <w:r>
              <w:rPr>
                <w:rFonts w:ascii="Calibri" w:eastAsia="Calibri" w:hAnsi="Calibri" w:cs="Calibri"/>
                <w:sz w:val="24"/>
              </w:rPr>
              <w:t>Toplu adımıza “EL” derler. (El sallanır)</w:t>
            </w:r>
          </w:p>
          <w:p w14:paraId="5635F7BA" w14:textId="77777777" w:rsidR="00E75375" w:rsidRDefault="00E75375" w:rsidP="00E75375">
            <w:pPr>
              <w:jc w:val="both"/>
              <w:rPr>
                <w:rFonts w:ascii="Calibri" w:eastAsia="Calibri" w:hAnsi="Calibri" w:cs="Calibri"/>
                <w:sz w:val="24"/>
              </w:rPr>
            </w:pPr>
            <w:r>
              <w:rPr>
                <w:rFonts w:ascii="Calibri" w:eastAsia="Calibri" w:hAnsi="Calibri" w:cs="Calibri"/>
                <w:sz w:val="24"/>
              </w:rPr>
              <w:t>Peki size ne derler? (Çocuklar işaret edilir)</w:t>
            </w:r>
          </w:p>
          <w:p w14:paraId="6F6D75D5" w14:textId="77777777" w:rsidR="00E75375" w:rsidRDefault="00E75375" w:rsidP="00E75375">
            <w:pPr>
              <w:jc w:val="both"/>
              <w:rPr>
                <w:rFonts w:ascii="Calibri" w:eastAsia="Calibri" w:hAnsi="Calibri" w:cs="Calibri"/>
                <w:sz w:val="24"/>
              </w:rPr>
            </w:pPr>
          </w:p>
          <w:p w14:paraId="554E4F5C" w14:textId="77777777" w:rsidR="00E75375" w:rsidRDefault="00E75375" w:rsidP="00E75375">
            <w:pPr>
              <w:jc w:val="both"/>
              <w:rPr>
                <w:rFonts w:ascii="Calibri" w:eastAsia="Calibri" w:hAnsi="Calibri" w:cs="Calibri"/>
                <w:sz w:val="24"/>
              </w:rPr>
            </w:pPr>
            <w:r>
              <w:rPr>
                <w:rFonts w:ascii="Calibri" w:eastAsia="Calibri" w:hAnsi="Calibri" w:cs="Calibri"/>
                <w:sz w:val="24"/>
              </w:rPr>
              <w:t xml:space="preserve">Öğretmen çocukları etkinlik masalarına yönlendirir. Ardından üzerinde vücudun bölümleri çizili olan kağıtları çocuklar dağıtır. Çocuklara makaslar verilir. Nasıl kullanılması gerektiği ile ilgili bilgi verilir. Çocuklardan çizilen kalıpları kesmeleri istenir. Kesme işlemi bittikten sonra kalıplar; baş, gövde, kollar ve bacaklar olmak üzere yapıştırıcı ile birleştirilir ve tahta çubuk takılarak kukla haline getirilir. Ardından kukla ile belirli bir süre oynamaları için çocuklara zaman verilir. </w:t>
            </w:r>
          </w:p>
          <w:p w14:paraId="38475450" w14:textId="77777777" w:rsidR="00E75375" w:rsidRDefault="00E75375" w:rsidP="00E75375">
            <w:pPr>
              <w:jc w:val="both"/>
              <w:rPr>
                <w:rFonts w:ascii="Calibri" w:eastAsia="Calibri" w:hAnsi="Calibri" w:cs="Calibri"/>
                <w:b/>
                <w:sz w:val="24"/>
              </w:rPr>
            </w:pPr>
          </w:p>
          <w:p w14:paraId="237A5D60" w14:textId="77777777" w:rsidR="00E75375" w:rsidRDefault="00E75375" w:rsidP="00E75375">
            <w:pPr>
              <w:jc w:val="both"/>
              <w:rPr>
                <w:rFonts w:ascii="Calibri" w:eastAsia="Calibri" w:hAnsi="Calibri" w:cs="Calibri"/>
                <w:sz w:val="24"/>
              </w:rPr>
            </w:pPr>
            <w:r>
              <w:rPr>
                <w:rFonts w:ascii="Calibri" w:eastAsia="Calibri" w:hAnsi="Calibri" w:cs="Calibri"/>
                <w:sz w:val="24"/>
              </w:rPr>
              <w:t>Öğretmen çocuklara vücudumuz ile ilgili bir oyun oynanacağı söylenir.</w:t>
            </w:r>
          </w:p>
          <w:p w14:paraId="285CFD53" w14:textId="77777777" w:rsidR="00E75375" w:rsidRDefault="00E75375" w:rsidP="00E75375">
            <w:pPr>
              <w:jc w:val="both"/>
              <w:rPr>
                <w:rFonts w:ascii="Calibri" w:eastAsia="Calibri" w:hAnsi="Calibri" w:cs="Calibri"/>
                <w:sz w:val="24"/>
              </w:rPr>
            </w:pPr>
            <w:r>
              <w:rPr>
                <w:rFonts w:ascii="Calibri" w:eastAsia="Calibri" w:hAnsi="Calibri" w:cs="Calibri"/>
                <w:sz w:val="24"/>
              </w:rPr>
              <w:t>Ardından çocuklar ikişerli gruplara ayrılır ve yere bir çizgi çizilir. Eşlerden, çizgi aralarında kalacak şekilde karşılıklı oturmaları istenir. Eşlerin ortasına, çizgi hizasına gelecek şekilde küçük boy top koyulur. Öğretmen vücut bölümlerini söylemeye başlar ve çocuklardan söylenen vücut bölümüne dokunması istenir. (Başım, gövdem, bacağım, kulağım vb.</w:t>
            </w:r>
            <w:proofErr w:type="gramStart"/>
            <w:r>
              <w:rPr>
                <w:rFonts w:ascii="Calibri" w:eastAsia="Calibri" w:hAnsi="Calibri" w:cs="Calibri"/>
                <w:sz w:val="24"/>
              </w:rPr>
              <w:t>).Öğretmen</w:t>
            </w:r>
            <w:proofErr w:type="gramEnd"/>
            <w:r>
              <w:rPr>
                <w:rFonts w:ascii="Calibri" w:eastAsia="Calibri" w:hAnsi="Calibri" w:cs="Calibri"/>
                <w:sz w:val="24"/>
              </w:rPr>
              <w:t xml:space="preserve"> arada bir “top” dediğinde eşler topu almaya çalışır. Topu önce alan çocuk kazanır. Oyun çocukların ilgisi doğrultusunda sürdürülür. </w:t>
            </w:r>
          </w:p>
          <w:p w14:paraId="126F1DA4" w14:textId="77777777" w:rsidR="006531C2" w:rsidRDefault="006531C2" w:rsidP="00E75375">
            <w:pPr>
              <w:jc w:val="both"/>
              <w:rPr>
                <w:rFonts w:ascii="Calibri" w:eastAsia="Calibri" w:hAnsi="Calibri" w:cs="Calibri"/>
                <w:sz w:val="24"/>
              </w:rPr>
            </w:pPr>
          </w:p>
          <w:p w14:paraId="4BD0D0CE" w14:textId="77777777" w:rsidR="00E75375" w:rsidRPr="00701AB7" w:rsidRDefault="00E75375" w:rsidP="00E75375">
            <w:pPr>
              <w:jc w:val="both"/>
              <w:rPr>
                <w:rFonts w:ascii="Calibri" w:eastAsia="Calibri" w:hAnsi="Calibri" w:cs="Calibri"/>
                <w:b/>
                <w:sz w:val="24"/>
              </w:rPr>
            </w:pPr>
            <w:r w:rsidRPr="00701AB7">
              <w:rPr>
                <w:rFonts w:ascii="Calibri" w:eastAsia="Calibri" w:hAnsi="Calibri" w:cs="Calibri"/>
                <w:sz w:val="24"/>
              </w:rPr>
              <w:t>‘</w:t>
            </w:r>
            <w:r>
              <w:rPr>
                <w:rFonts w:ascii="Calibri" w:eastAsia="Calibri" w:hAnsi="Calibri" w:cs="Calibri"/>
                <w:b/>
                <w:sz w:val="24"/>
              </w:rPr>
              <w:t>’Vücudum Ne Kadar Büyük?”</w:t>
            </w:r>
          </w:p>
          <w:p w14:paraId="24E73977" w14:textId="77777777" w:rsidR="00E75375" w:rsidRDefault="00E75375" w:rsidP="00E75375">
            <w:pPr>
              <w:jc w:val="both"/>
              <w:rPr>
                <w:rFonts w:ascii="Calibri" w:eastAsia="Calibri" w:hAnsi="Calibri" w:cs="Calibri"/>
                <w:sz w:val="24"/>
              </w:rPr>
            </w:pPr>
            <w:r>
              <w:rPr>
                <w:rFonts w:ascii="Calibri" w:eastAsia="Calibri" w:hAnsi="Calibri" w:cs="Calibri"/>
                <w:sz w:val="24"/>
              </w:rPr>
              <w:t xml:space="preserve">Öğretmen çocuklarla birlikte boylarımız ve uzunluklarını karşılaştırarak kısa bir sohbet eder. Ardından ‘’Sizce boyumuzun ne kadar olduğunu hangi aletler ile ölçeriz?’’ der. Çocukların cevabını dinledikten sonra tahta bloklarla vücut büyüklüklerimizi gözlemleyeceğimizi söyler. Ardından çocukları 4’er kişilik gruplara ayırır. Gruptaki çocuklardan birinin yere istediği pozisyonda </w:t>
            </w:r>
            <w:r>
              <w:rPr>
                <w:rFonts w:ascii="Calibri" w:eastAsia="Calibri" w:hAnsi="Calibri" w:cs="Calibri"/>
                <w:sz w:val="24"/>
              </w:rPr>
              <w:lastRenderedPageBreak/>
              <w:t>yatmasını ve diğer çocuklarında arkadaşlarının vücudunun etrafını tahta blokları kullanarak sarmalamaları istenir. Etkinlik bitiminde yerde yatan çocuklar tahta blokları bozmamaya özen göstererek kalkarlar ve oluşturdukları vücut pozisyonu, kaç tane tahta blok kullanıldığı, uzunluğu, genişliği gözlemlenir.</w:t>
            </w:r>
          </w:p>
          <w:p w14:paraId="559460C6" w14:textId="77777777" w:rsidR="00E75375" w:rsidRDefault="00E75375" w:rsidP="00E75375">
            <w:pPr>
              <w:jc w:val="both"/>
              <w:rPr>
                <w:rFonts w:ascii="Calibri" w:eastAsia="Calibri" w:hAnsi="Calibri" w:cs="Calibri"/>
                <w:sz w:val="24"/>
              </w:rPr>
            </w:pPr>
          </w:p>
          <w:p w14:paraId="38515DE7" w14:textId="77777777" w:rsidR="00E75375" w:rsidRDefault="00E75375" w:rsidP="00E75375">
            <w:pPr>
              <w:jc w:val="both"/>
              <w:rPr>
                <w:rFonts w:ascii="Calibri" w:eastAsia="Calibri" w:hAnsi="Calibri" w:cs="Calibri"/>
                <w:sz w:val="24"/>
              </w:rPr>
            </w:pPr>
            <w:r>
              <w:rPr>
                <w:rFonts w:ascii="Calibri" w:eastAsia="Calibri" w:hAnsi="Calibri" w:cs="Calibri"/>
                <w:sz w:val="24"/>
              </w:rPr>
              <w:t>Öğretmen çocuklarla halka olur ve söyleyecekleri şarkıyı akıllı tahtadan da açarak hareketleri ile birlikte tekrar edilir:</w:t>
            </w:r>
          </w:p>
          <w:p w14:paraId="248C35D2" w14:textId="77777777" w:rsidR="00E75375" w:rsidRDefault="00E75375" w:rsidP="00E75375">
            <w:pPr>
              <w:jc w:val="both"/>
              <w:rPr>
                <w:rFonts w:ascii="Calibri" w:eastAsia="Calibri" w:hAnsi="Calibri" w:cs="Calibri"/>
                <w:sz w:val="24"/>
              </w:rPr>
            </w:pPr>
          </w:p>
          <w:p w14:paraId="31F97708" w14:textId="77777777" w:rsidR="00E75375" w:rsidRPr="00701AB7" w:rsidRDefault="00E75375" w:rsidP="00E75375">
            <w:pPr>
              <w:jc w:val="both"/>
              <w:rPr>
                <w:rFonts w:ascii="Calibri" w:eastAsia="Calibri" w:hAnsi="Calibri" w:cs="Calibri"/>
                <w:b/>
                <w:sz w:val="24"/>
              </w:rPr>
            </w:pPr>
            <w:r w:rsidRPr="00701AB7">
              <w:rPr>
                <w:rFonts w:ascii="Calibri" w:eastAsia="Calibri" w:hAnsi="Calibri" w:cs="Calibri"/>
                <w:b/>
                <w:sz w:val="24"/>
              </w:rPr>
              <w:t>Olur Mu Hiç 3 Kulak</w:t>
            </w:r>
          </w:p>
          <w:p w14:paraId="4A583B28" w14:textId="77777777" w:rsidR="00E75375" w:rsidRDefault="00E75375" w:rsidP="00E75375">
            <w:pPr>
              <w:jc w:val="both"/>
              <w:rPr>
                <w:rFonts w:ascii="Calibri" w:eastAsia="Calibri" w:hAnsi="Calibri" w:cs="Calibri"/>
                <w:sz w:val="24"/>
              </w:rPr>
            </w:pPr>
            <w:r>
              <w:rPr>
                <w:rFonts w:ascii="Calibri" w:eastAsia="Calibri" w:hAnsi="Calibri" w:cs="Calibri"/>
                <w:sz w:val="24"/>
              </w:rPr>
              <w:t xml:space="preserve">İki elim iki kolum, bacaklarım var </w:t>
            </w:r>
          </w:p>
          <w:p w14:paraId="35E251C9" w14:textId="77777777" w:rsidR="00E75375" w:rsidRDefault="00E75375" w:rsidP="00E75375">
            <w:pPr>
              <w:jc w:val="both"/>
              <w:rPr>
                <w:rFonts w:ascii="Calibri" w:eastAsia="Calibri" w:hAnsi="Calibri" w:cs="Calibri"/>
                <w:sz w:val="24"/>
              </w:rPr>
            </w:pPr>
            <w:r>
              <w:rPr>
                <w:rFonts w:ascii="Calibri" w:eastAsia="Calibri" w:hAnsi="Calibri" w:cs="Calibri"/>
                <w:sz w:val="24"/>
              </w:rPr>
              <w:t xml:space="preserve">Her insanda bir burun bir de ağız var Her insanda bir burun bir de ağız var </w:t>
            </w:r>
          </w:p>
          <w:p w14:paraId="46686735" w14:textId="77777777" w:rsidR="00E75375" w:rsidRDefault="00E75375" w:rsidP="00E75375">
            <w:pPr>
              <w:jc w:val="both"/>
              <w:rPr>
                <w:rFonts w:ascii="Calibri" w:eastAsia="Calibri" w:hAnsi="Calibri" w:cs="Calibri"/>
                <w:sz w:val="24"/>
              </w:rPr>
            </w:pPr>
            <w:r>
              <w:rPr>
                <w:rFonts w:ascii="Calibri" w:eastAsia="Calibri" w:hAnsi="Calibri" w:cs="Calibri"/>
                <w:sz w:val="24"/>
              </w:rPr>
              <w:t xml:space="preserve">Sen hiç gördün mü üç kulaklı bir adam </w:t>
            </w:r>
          </w:p>
          <w:p w14:paraId="2E4C3844" w14:textId="77777777" w:rsidR="00E75375" w:rsidRDefault="00E75375" w:rsidP="00E75375">
            <w:pPr>
              <w:jc w:val="both"/>
              <w:rPr>
                <w:rFonts w:ascii="Calibri" w:eastAsia="Calibri" w:hAnsi="Calibri" w:cs="Calibri"/>
                <w:sz w:val="24"/>
              </w:rPr>
            </w:pPr>
            <w:r>
              <w:rPr>
                <w:rFonts w:ascii="Calibri" w:eastAsia="Calibri" w:hAnsi="Calibri" w:cs="Calibri"/>
                <w:sz w:val="24"/>
              </w:rPr>
              <w:t xml:space="preserve">Sen hiç gördün mü üç kulaklı bir adam </w:t>
            </w:r>
          </w:p>
          <w:p w14:paraId="3D1764A4" w14:textId="77777777" w:rsidR="00E75375" w:rsidRDefault="00E75375" w:rsidP="00E75375">
            <w:pPr>
              <w:jc w:val="both"/>
              <w:rPr>
                <w:rFonts w:ascii="Calibri" w:eastAsia="Calibri" w:hAnsi="Calibri" w:cs="Calibri"/>
                <w:sz w:val="24"/>
              </w:rPr>
            </w:pPr>
            <w:r>
              <w:rPr>
                <w:rFonts w:ascii="Calibri" w:eastAsia="Calibri" w:hAnsi="Calibri" w:cs="Calibri"/>
                <w:sz w:val="24"/>
              </w:rPr>
              <w:t>Olur mu hiç üç kulak dön de aynaya bak hey</w:t>
            </w:r>
          </w:p>
          <w:p w14:paraId="457CBC8C" w14:textId="77777777" w:rsidR="002C4BCB" w:rsidRDefault="00E75375" w:rsidP="00E75375">
            <w:pPr>
              <w:jc w:val="both"/>
              <w:rPr>
                <w:rFonts w:ascii="Calibri" w:eastAsia="Calibri" w:hAnsi="Calibri" w:cs="Calibri"/>
                <w:sz w:val="24"/>
              </w:rPr>
            </w:pPr>
            <w:r>
              <w:rPr>
                <w:rFonts w:ascii="Calibri" w:eastAsia="Calibri" w:hAnsi="Calibri" w:cs="Calibri"/>
                <w:sz w:val="24"/>
              </w:rPr>
              <w:t xml:space="preserve">Olur mu hiç üç kulak dön de aynaya bak </w:t>
            </w:r>
          </w:p>
          <w:p w14:paraId="5D5A1FF3" w14:textId="77777777" w:rsidR="00E75375" w:rsidRDefault="00E75375" w:rsidP="00E75375">
            <w:pPr>
              <w:jc w:val="both"/>
              <w:rPr>
                <w:rFonts w:ascii="Calibri" w:eastAsia="Calibri" w:hAnsi="Calibri" w:cs="Calibri"/>
                <w:sz w:val="24"/>
              </w:rPr>
            </w:pPr>
            <w:r>
              <w:rPr>
                <w:rFonts w:ascii="Calibri" w:eastAsia="Calibri" w:hAnsi="Calibri" w:cs="Calibri"/>
                <w:sz w:val="24"/>
              </w:rPr>
              <w:t xml:space="preserve">İki kulak iki yanak bir de başım var </w:t>
            </w:r>
          </w:p>
          <w:p w14:paraId="658885FE" w14:textId="77777777" w:rsidR="002C4BCB" w:rsidRDefault="00E75375" w:rsidP="00E75375">
            <w:pPr>
              <w:jc w:val="both"/>
              <w:rPr>
                <w:rFonts w:ascii="Calibri" w:eastAsia="Calibri" w:hAnsi="Calibri" w:cs="Calibri"/>
                <w:sz w:val="24"/>
              </w:rPr>
            </w:pPr>
            <w:r>
              <w:rPr>
                <w:rFonts w:ascii="Calibri" w:eastAsia="Calibri" w:hAnsi="Calibri" w:cs="Calibri"/>
                <w:sz w:val="24"/>
              </w:rPr>
              <w:t>Gözlerimde kirpiğim saçlarım da var</w:t>
            </w:r>
          </w:p>
          <w:p w14:paraId="41893D83" w14:textId="77777777" w:rsidR="00E75375" w:rsidRDefault="00E75375" w:rsidP="00E75375">
            <w:pPr>
              <w:jc w:val="both"/>
              <w:rPr>
                <w:rFonts w:ascii="Calibri" w:eastAsia="Calibri" w:hAnsi="Calibri" w:cs="Calibri"/>
                <w:sz w:val="24"/>
              </w:rPr>
            </w:pPr>
            <w:r>
              <w:rPr>
                <w:rFonts w:ascii="Calibri" w:eastAsia="Calibri" w:hAnsi="Calibri" w:cs="Calibri"/>
                <w:sz w:val="24"/>
              </w:rPr>
              <w:t xml:space="preserve">Gözlerimde kirpiğim saçlarım da var </w:t>
            </w:r>
          </w:p>
          <w:p w14:paraId="49099511" w14:textId="77777777" w:rsidR="00E75375" w:rsidRDefault="00E75375" w:rsidP="00E75375">
            <w:pPr>
              <w:jc w:val="both"/>
              <w:rPr>
                <w:rFonts w:ascii="Calibri" w:eastAsia="Calibri" w:hAnsi="Calibri" w:cs="Calibri"/>
                <w:sz w:val="24"/>
              </w:rPr>
            </w:pPr>
            <w:r>
              <w:rPr>
                <w:rFonts w:ascii="Calibri" w:eastAsia="Calibri" w:hAnsi="Calibri" w:cs="Calibri"/>
                <w:sz w:val="24"/>
              </w:rPr>
              <w:t>Sen hiç gördün mü üç dudaklı bir adam</w:t>
            </w:r>
          </w:p>
          <w:p w14:paraId="0FA89C26" w14:textId="77777777" w:rsidR="00E75375" w:rsidRDefault="00E75375" w:rsidP="00E75375">
            <w:pPr>
              <w:jc w:val="both"/>
              <w:rPr>
                <w:rFonts w:ascii="Calibri" w:eastAsia="Calibri" w:hAnsi="Calibri" w:cs="Calibri"/>
                <w:sz w:val="24"/>
              </w:rPr>
            </w:pPr>
            <w:r>
              <w:rPr>
                <w:rFonts w:ascii="Calibri" w:eastAsia="Calibri" w:hAnsi="Calibri" w:cs="Calibri"/>
                <w:sz w:val="24"/>
              </w:rPr>
              <w:t>Sen hiç gördün mü üç dudaklı bir adam</w:t>
            </w:r>
          </w:p>
          <w:p w14:paraId="527B11A7" w14:textId="77777777" w:rsidR="00E75375" w:rsidRDefault="00E75375" w:rsidP="00E75375">
            <w:pPr>
              <w:jc w:val="both"/>
              <w:rPr>
                <w:rFonts w:ascii="Calibri" w:eastAsia="Calibri" w:hAnsi="Calibri" w:cs="Calibri"/>
                <w:sz w:val="24"/>
              </w:rPr>
            </w:pPr>
            <w:r>
              <w:rPr>
                <w:rFonts w:ascii="Calibri" w:eastAsia="Calibri" w:hAnsi="Calibri" w:cs="Calibri"/>
                <w:sz w:val="24"/>
              </w:rPr>
              <w:t xml:space="preserve">Olur mu hiç üç dudak dön de aynaya bak hey </w:t>
            </w:r>
          </w:p>
          <w:p w14:paraId="5661282E" w14:textId="77777777" w:rsidR="002C4BCB" w:rsidRDefault="00E75375" w:rsidP="00E75375">
            <w:pPr>
              <w:jc w:val="both"/>
              <w:rPr>
                <w:rFonts w:ascii="Calibri" w:eastAsia="Calibri" w:hAnsi="Calibri" w:cs="Calibri"/>
                <w:sz w:val="24"/>
              </w:rPr>
            </w:pPr>
            <w:r>
              <w:rPr>
                <w:rFonts w:ascii="Calibri" w:eastAsia="Calibri" w:hAnsi="Calibri" w:cs="Calibri"/>
                <w:sz w:val="24"/>
              </w:rPr>
              <w:t xml:space="preserve">Olur mu hiç üç dudak dön de aynaya bak </w:t>
            </w:r>
          </w:p>
          <w:p w14:paraId="684F57DB" w14:textId="77777777" w:rsidR="00E75375" w:rsidRDefault="00E75375" w:rsidP="00E75375">
            <w:pPr>
              <w:jc w:val="both"/>
              <w:rPr>
                <w:rFonts w:ascii="Calibri" w:eastAsia="Calibri" w:hAnsi="Calibri" w:cs="Calibri"/>
                <w:sz w:val="24"/>
              </w:rPr>
            </w:pPr>
            <w:r>
              <w:rPr>
                <w:rFonts w:ascii="Calibri" w:eastAsia="Calibri" w:hAnsi="Calibri" w:cs="Calibri"/>
                <w:sz w:val="24"/>
              </w:rPr>
              <w:t>İki gözüm iki kaşım, parmaklarım var</w:t>
            </w:r>
          </w:p>
          <w:p w14:paraId="46EA6305" w14:textId="77777777" w:rsidR="00E75375" w:rsidRDefault="00E75375" w:rsidP="00E75375">
            <w:pPr>
              <w:jc w:val="both"/>
              <w:rPr>
                <w:rFonts w:ascii="Calibri" w:eastAsia="Calibri" w:hAnsi="Calibri" w:cs="Calibri"/>
                <w:sz w:val="24"/>
              </w:rPr>
            </w:pPr>
            <w:r>
              <w:rPr>
                <w:rFonts w:ascii="Calibri" w:eastAsia="Calibri" w:hAnsi="Calibri" w:cs="Calibri"/>
                <w:sz w:val="24"/>
              </w:rPr>
              <w:t xml:space="preserve">İnci gibi dişlerim bir de çenem var </w:t>
            </w:r>
          </w:p>
          <w:p w14:paraId="28E59753" w14:textId="77777777" w:rsidR="00E75375" w:rsidRDefault="00E75375" w:rsidP="00E75375">
            <w:pPr>
              <w:jc w:val="both"/>
              <w:rPr>
                <w:rFonts w:ascii="Calibri" w:eastAsia="Calibri" w:hAnsi="Calibri" w:cs="Calibri"/>
                <w:sz w:val="24"/>
              </w:rPr>
            </w:pPr>
            <w:r>
              <w:rPr>
                <w:rFonts w:ascii="Calibri" w:eastAsia="Calibri" w:hAnsi="Calibri" w:cs="Calibri"/>
                <w:sz w:val="24"/>
              </w:rPr>
              <w:t xml:space="preserve">İnci gibi dişlerim bir de çenem var </w:t>
            </w:r>
          </w:p>
          <w:p w14:paraId="0AEB2332" w14:textId="77777777" w:rsidR="002C4BCB" w:rsidRDefault="00E75375" w:rsidP="00E75375">
            <w:pPr>
              <w:jc w:val="both"/>
              <w:rPr>
                <w:rFonts w:ascii="Calibri" w:eastAsia="Calibri" w:hAnsi="Calibri" w:cs="Calibri"/>
                <w:sz w:val="24"/>
              </w:rPr>
            </w:pPr>
            <w:r>
              <w:rPr>
                <w:rFonts w:ascii="Calibri" w:eastAsia="Calibri" w:hAnsi="Calibri" w:cs="Calibri"/>
                <w:sz w:val="24"/>
              </w:rPr>
              <w:t>Sen hiç gördün mü üç yanaklı bir adam</w:t>
            </w:r>
          </w:p>
          <w:p w14:paraId="79B1F90C" w14:textId="77777777" w:rsidR="00E75375" w:rsidRDefault="00E75375" w:rsidP="00E75375">
            <w:pPr>
              <w:jc w:val="both"/>
              <w:rPr>
                <w:rFonts w:ascii="Calibri" w:eastAsia="Calibri" w:hAnsi="Calibri" w:cs="Calibri"/>
                <w:sz w:val="24"/>
              </w:rPr>
            </w:pPr>
            <w:r>
              <w:rPr>
                <w:rFonts w:ascii="Calibri" w:eastAsia="Calibri" w:hAnsi="Calibri" w:cs="Calibri"/>
                <w:sz w:val="24"/>
              </w:rPr>
              <w:t>Sen hiç gördün mü üç yanaklı bir adam</w:t>
            </w:r>
          </w:p>
          <w:p w14:paraId="3BAC30EE" w14:textId="77777777" w:rsidR="00E75375" w:rsidRDefault="00E75375" w:rsidP="00E75375">
            <w:pPr>
              <w:jc w:val="both"/>
              <w:rPr>
                <w:rFonts w:ascii="Calibri" w:eastAsia="Calibri" w:hAnsi="Calibri" w:cs="Calibri"/>
                <w:sz w:val="24"/>
              </w:rPr>
            </w:pPr>
            <w:r>
              <w:rPr>
                <w:rFonts w:ascii="Calibri" w:eastAsia="Calibri" w:hAnsi="Calibri" w:cs="Calibri"/>
                <w:sz w:val="24"/>
              </w:rPr>
              <w:t>Olur mu hiç üç yanak dön de aynaya bak hey</w:t>
            </w:r>
          </w:p>
          <w:p w14:paraId="57DDDFC5" w14:textId="77777777" w:rsidR="00E75375" w:rsidRDefault="00E75375" w:rsidP="00E75375">
            <w:pPr>
              <w:jc w:val="both"/>
              <w:rPr>
                <w:rFonts w:ascii="Calibri" w:eastAsia="Calibri" w:hAnsi="Calibri" w:cs="Calibri"/>
                <w:sz w:val="24"/>
              </w:rPr>
            </w:pPr>
            <w:r>
              <w:rPr>
                <w:rFonts w:ascii="Calibri" w:eastAsia="Calibri" w:hAnsi="Calibri" w:cs="Calibri"/>
                <w:sz w:val="24"/>
              </w:rPr>
              <w:t>Olur mu hiç üç yanak dön de aynaya bak</w:t>
            </w:r>
          </w:p>
          <w:p w14:paraId="75DE6314" w14:textId="77777777" w:rsidR="00E75375" w:rsidRDefault="00E75375" w:rsidP="00E75375">
            <w:pPr>
              <w:jc w:val="both"/>
              <w:rPr>
                <w:rFonts w:ascii="Calibri" w:eastAsia="Calibri" w:hAnsi="Calibri" w:cs="Calibri"/>
                <w:sz w:val="24"/>
              </w:rPr>
            </w:pPr>
          </w:p>
          <w:p w14:paraId="6F8BE049" w14:textId="77777777" w:rsidR="0093080B" w:rsidRDefault="00E75375" w:rsidP="00E75375">
            <w:pPr>
              <w:jc w:val="both"/>
              <w:rPr>
                <w:rFonts w:ascii="Calibri" w:eastAsia="Calibri" w:hAnsi="Calibri" w:cs="Calibri"/>
                <w:sz w:val="24"/>
              </w:rPr>
            </w:pPr>
            <w:r>
              <w:rPr>
                <w:rFonts w:ascii="Calibri" w:eastAsia="Calibri" w:hAnsi="Calibri" w:cs="Calibri"/>
                <w:sz w:val="24"/>
              </w:rPr>
              <w:t xml:space="preserve">Öğretmen çocukları etkinlik masasına yönlendirir ve ‘’Eğer vücudumuz demirden olsaydı ne olurdu?’’ sorusunu yöneltir. Düşünmeleri için belli bir süre verir ve cevaplarını dinleyerek not alır. Ardından masanın üzerine daha önceden fon kartonuna çizilmiş çocuk resmini yerleştirir. Resim alüminyum folyo yırtma-yapıştırma tekniği kullanılarak tamamlanır ve çocukların verdiği cevap </w:t>
            </w:r>
            <w:proofErr w:type="gramStart"/>
            <w:r>
              <w:rPr>
                <w:rFonts w:ascii="Calibri" w:eastAsia="Calibri" w:hAnsi="Calibri" w:cs="Calibri"/>
                <w:sz w:val="24"/>
              </w:rPr>
              <w:t>kağıdı</w:t>
            </w:r>
            <w:proofErr w:type="gramEnd"/>
            <w:r>
              <w:rPr>
                <w:rFonts w:ascii="Calibri" w:eastAsia="Calibri" w:hAnsi="Calibri" w:cs="Calibri"/>
                <w:sz w:val="24"/>
              </w:rPr>
              <w:t xml:space="preserve"> notları üzerine yapıştırılarak sergilenir. </w:t>
            </w:r>
          </w:p>
          <w:p w14:paraId="6428519E" w14:textId="77777777" w:rsidR="002C4BCB" w:rsidRPr="0093080B" w:rsidRDefault="002C4BCB" w:rsidP="00E75375">
            <w:pPr>
              <w:jc w:val="both"/>
              <w:rPr>
                <w:rFonts w:eastAsiaTheme="minorHAnsi"/>
                <w:b/>
                <w:sz w:val="24"/>
                <w:szCs w:val="24"/>
                <w:lang w:eastAsia="en-US"/>
              </w:rPr>
            </w:pPr>
          </w:p>
        </w:tc>
      </w:tr>
    </w:tbl>
    <w:p w14:paraId="3F6B59B0" w14:textId="77777777" w:rsidR="0093080B" w:rsidRDefault="0093080B" w:rsidP="0093080B">
      <w:pPr>
        <w:jc w:val="center"/>
        <w:rPr>
          <w:rFonts w:eastAsiaTheme="minorHAnsi"/>
          <w:sz w:val="24"/>
          <w:szCs w:val="24"/>
          <w:lang w:eastAsia="en-US"/>
        </w:rPr>
      </w:pPr>
    </w:p>
    <w:p w14:paraId="145C83B1" w14:textId="77777777" w:rsidR="006A6613" w:rsidRDefault="006A6613" w:rsidP="0093080B">
      <w:pPr>
        <w:jc w:val="center"/>
        <w:rPr>
          <w:rFonts w:eastAsiaTheme="minorHAnsi"/>
          <w:sz w:val="24"/>
          <w:szCs w:val="24"/>
          <w:lang w:eastAsia="en-US"/>
        </w:rPr>
      </w:pPr>
    </w:p>
    <w:p w14:paraId="3C34CD1B" w14:textId="77777777" w:rsidR="006A6613" w:rsidRDefault="006A6613" w:rsidP="0093080B">
      <w:pPr>
        <w:jc w:val="center"/>
        <w:rPr>
          <w:rFonts w:eastAsiaTheme="minorHAnsi"/>
          <w:sz w:val="24"/>
          <w:szCs w:val="24"/>
          <w:lang w:eastAsia="en-US"/>
        </w:rPr>
      </w:pPr>
    </w:p>
    <w:p w14:paraId="50AD5A4D" w14:textId="77777777" w:rsidR="006A6613" w:rsidRPr="0093080B" w:rsidRDefault="006A6613" w:rsidP="0093080B">
      <w:pPr>
        <w:jc w:val="center"/>
        <w:rPr>
          <w:rFonts w:eastAsiaTheme="minorHAnsi"/>
          <w:sz w:val="24"/>
          <w:szCs w:val="24"/>
          <w:lang w:eastAsia="en-US"/>
        </w:rPr>
      </w:pPr>
    </w:p>
    <w:tbl>
      <w:tblPr>
        <w:tblStyle w:val="TabloKlavuzu18"/>
        <w:tblW w:w="0" w:type="auto"/>
        <w:tblLook w:val="04A0" w:firstRow="1" w:lastRow="0" w:firstColumn="1" w:lastColumn="0" w:noHBand="0" w:noVBand="1"/>
      </w:tblPr>
      <w:tblGrid>
        <w:gridCol w:w="9212"/>
      </w:tblGrid>
      <w:tr w:rsidR="0093080B" w:rsidRPr="0093080B" w14:paraId="0CBA6D8E" w14:textId="77777777" w:rsidTr="0093080B">
        <w:tc>
          <w:tcPr>
            <w:tcW w:w="9212" w:type="dxa"/>
          </w:tcPr>
          <w:p w14:paraId="256E1F7B"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lastRenderedPageBreak/>
              <w:t>DEĞERLENDİRME</w:t>
            </w:r>
          </w:p>
        </w:tc>
      </w:tr>
      <w:tr w:rsidR="0093080B" w:rsidRPr="0093080B" w14:paraId="58B6120F" w14:textId="77777777" w:rsidTr="0093080B">
        <w:tc>
          <w:tcPr>
            <w:tcW w:w="9212" w:type="dxa"/>
          </w:tcPr>
          <w:p w14:paraId="67099914"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Çocukla Günü Değerlendirme:</w:t>
            </w:r>
          </w:p>
          <w:p w14:paraId="764292D1"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Gün sonunda aşağıdaki sorular çocuklara yöneltilir:</w:t>
            </w:r>
          </w:p>
          <w:p w14:paraId="7307541C" w14:textId="77777777" w:rsidR="004C4BA5" w:rsidRDefault="004C4BA5" w:rsidP="00225723">
            <w:pPr>
              <w:numPr>
                <w:ilvl w:val="0"/>
                <w:numId w:val="28"/>
              </w:numPr>
              <w:ind w:left="720" w:hanging="360"/>
              <w:jc w:val="both"/>
              <w:rPr>
                <w:rFonts w:ascii="Calibri" w:eastAsia="Calibri" w:hAnsi="Calibri" w:cs="Calibri"/>
                <w:sz w:val="24"/>
              </w:rPr>
            </w:pPr>
            <w:r>
              <w:rPr>
                <w:rFonts w:ascii="Calibri" w:eastAsia="Calibri" w:hAnsi="Calibri" w:cs="Calibri"/>
                <w:sz w:val="24"/>
              </w:rPr>
              <w:t>Vücudumuz hangi bölümlerden oluşur?</w:t>
            </w:r>
          </w:p>
          <w:p w14:paraId="7B329D7F" w14:textId="77777777" w:rsidR="004C4BA5" w:rsidRDefault="004C4BA5" w:rsidP="00225723">
            <w:pPr>
              <w:numPr>
                <w:ilvl w:val="0"/>
                <w:numId w:val="28"/>
              </w:numPr>
              <w:ind w:left="720" w:hanging="360"/>
              <w:jc w:val="both"/>
              <w:rPr>
                <w:rFonts w:ascii="Calibri" w:eastAsia="Calibri" w:hAnsi="Calibri" w:cs="Calibri"/>
                <w:sz w:val="24"/>
              </w:rPr>
            </w:pPr>
            <w:r>
              <w:rPr>
                <w:rFonts w:ascii="Calibri" w:eastAsia="Calibri" w:hAnsi="Calibri" w:cs="Calibri"/>
                <w:sz w:val="24"/>
              </w:rPr>
              <w:t>Kuklanın bölümlerini sayar mısın?</w:t>
            </w:r>
          </w:p>
          <w:p w14:paraId="5FD0FD8E" w14:textId="77777777" w:rsidR="004C4BA5" w:rsidRDefault="004C4BA5" w:rsidP="00225723">
            <w:pPr>
              <w:numPr>
                <w:ilvl w:val="0"/>
                <w:numId w:val="28"/>
              </w:numPr>
              <w:ind w:left="720" w:hanging="360"/>
              <w:jc w:val="both"/>
              <w:rPr>
                <w:rFonts w:ascii="Calibri" w:eastAsia="Calibri" w:hAnsi="Calibri" w:cs="Calibri"/>
                <w:sz w:val="24"/>
              </w:rPr>
            </w:pPr>
            <w:r>
              <w:rPr>
                <w:rFonts w:ascii="Calibri" w:eastAsia="Calibri" w:hAnsi="Calibri" w:cs="Calibri"/>
                <w:sz w:val="24"/>
              </w:rPr>
              <w:t>Tahta bloklarla yapılan vücut boyutlarının farkları neydi?</w:t>
            </w:r>
          </w:p>
          <w:p w14:paraId="6F9C2A7E" w14:textId="77777777" w:rsidR="004C4BA5" w:rsidRDefault="004C4BA5" w:rsidP="00225723">
            <w:pPr>
              <w:numPr>
                <w:ilvl w:val="0"/>
                <w:numId w:val="28"/>
              </w:numPr>
              <w:ind w:left="720" w:hanging="360"/>
              <w:jc w:val="both"/>
              <w:rPr>
                <w:rFonts w:ascii="Calibri" w:eastAsia="Calibri" w:hAnsi="Calibri" w:cs="Calibri"/>
                <w:sz w:val="24"/>
              </w:rPr>
            </w:pPr>
            <w:r>
              <w:rPr>
                <w:rFonts w:ascii="Calibri" w:eastAsia="Calibri" w:hAnsi="Calibri" w:cs="Calibri"/>
                <w:sz w:val="24"/>
              </w:rPr>
              <w:t>Vücudumuz demirden olsaydı ne olurdu?</w:t>
            </w:r>
          </w:p>
          <w:p w14:paraId="551711EB" w14:textId="77777777" w:rsidR="0093080B" w:rsidRDefault="004C4BA5" w:rsidP="00225723">
            <w:pPr>
              <w:numPr>
                <w:ilvl w:val="0"/>
                <w:numId w:val="28"/>
              </w:numPr>
              <w:ind w:left="720" w:hanging="360"/>
              <w:jc w:val="both"/>
              <w:rPr>
                <w:rFonts w:ascii="Calibri" w:eastAsia="Calibri" w:hAnsi="Calibri" w:cs="Calibri"/>
                <w:sz w:val="24"/>
              </w:rPr>
            </w:pPr>
            <w:r w:rsidRPr="004C4BA5">
              <w:rPr>
                <w:rFonts w:ascii="Calibri" w:eastAsia="Calibri" w:hAnsi="Calibri" w:cs="Calibri"/>
                <w:sz w:val="24"/>
              </w:rPr>
              <w:t>Öğrendiğimiz şarkıyı hatırlıyor musun?</w:t>
            </w:r>
          </w:p>
          <w:p w14:paraId="71173ECF" w14:textId="77777777" w:rsidR="004C4BA5" w:rsidRPr="004C4BA5" w:rsidRDefault="004C4BA5" w:rsidP="004C4BA5">
            <w:pPr>
              <w:ind w:left="720"/>
              <w:jc w:val="both"/>
              <w:rPr>
                <w:rFonts w:ascii="Calibri" w:eastAsia="Calibri" w:hAnsi="Calibri" w:cs="Calibri"/>
                <w:sz w:val="24"/>
              </w:rPr>
            </w:pPr>
          </w:p>
          <w:p w14:paraId="23D16E42" w14:textId="77777777" w:rsidR="004C4BA5" w:rsidRDefault="004C4BA5" w:rsidP="0093080B">
            <w:pPr>
              <w:jc w:val="both"/>
              <w:rPr>
                <w:rFonts w:eastAsiaTheme="minorHAnsi"/>
                <w:b/>
                <w:sz w:val="24"/>
                <w:szCs w:val="24"/>
                <w:lang w:eastAsia="en-US"/>
              </w:rPr>
            </w:pPr>
          </w:p>
          <w:p w14:paraId="347F928C" w14:textId="77777777" w:rsidR="004C4BA5" w:rsidRDefault="004C4BA5" w:rsidP="0093080B">
            <w:pPr>
              <w:jc w:val="both"/>
              <w:rPr>
                <w:rFonts w:eastAsiaTheme="minorHAnsi"/>
                <w:b/>
                <w:sz w:val="24"/>
                <w:szCs w:val="24"/>
                <w:lang w:eastAsia="en-US"/>
              </w:rPr>
            </w:pPr>
          </w:p>
          <w:p w14:paraId="1D25E405"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Genel Değerlendirme:</w:t>
            </w:r>
          </w:p>
          <w:p w14:paraId="51A96184"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Çocuk Açısından:</w:t>
            </w:r>
          </w:p>
          <w:p w14:paraId="6A0EECA7" w14:textId="77777777" w:rsidR="0093080B" w:rsidRPr="0093080B" w:rsidRDefault="0093080B" w:rsidP="0093080B">
            <w:pPr>
              <w:jc w:val="both"/>
              <w:rPr>
                <w:rFonts w:eastAsiaTheme="minorHAnsi"/>
                <w:sz w:val="24"/>
                <w:szCs w:val="24"/>
                <w:lang w:eastAsia="en-US"/>
              </w:rPr>
            </w:pPr>
          </w:p>
          <w:p w14:paraId="5999AB7E" w14:textId="77777777" w:rsidR="0093080B" w:rsidRPr="0093080B" w:rsidRDefault="0093080B" w:rsidP="0093080B">
            <w:pPr>
              <w:jc w:val="both"/>
              <w:rPr>
                <w:rFonts w:eastAsiaTheme="minorHAnsi"/>
                <w:sz w:val="24"/>
                <w:szCs w:val="24"/>
                <w:lang w:eastAsia="en-US"/>
              </w:rPr>
            </w:pPr>
          </w:p>
          <w:p w14:paraId="7754DF08"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 xml:space="preserve">Öğretmen Açısından: </w:t>
            </w:r>
          </w:p>
          <w:p w14:paraId="0DFD2315" w14:textId="77777777" w:rsidR="0093080B" w:rsidRPr="0093080B" w:rsidRDefault="0093080B" w:rsidP="0093080B">
            <w:pPr>
              <w:jc w:val="both"/>
              <w:rPr>
                <w:rFonts w:eastAsiaTheme="minorHAnsi"/>
                <w:sz w:val="24"/>
                <w:szCs w:val="24"/>
                <w:lang w:eastAsia="en-US"/>
              </w:rPr>
            </w:pPr>
          </w:p>
          <w:p w14:paraId="433782C4" w14:textId="77777777" w:rsidR="0093080B" w:rsidRPr="0093080B" w:rsidRDefault="0093080B" w:rsidP="0093080B">
            <w:pPr>
              <w:jc w:val="both"/>
              <w:rPr>
                <w:rFonts w:eastAsiaTheme="minorHAnsi"/>
                <w:sz w:val="24"/>
                <w:szCs w:val="24"/>
                <w:lang w:eastAsia="en-US"/>
              </w:rPr>
            </w:pPr>
          </w:p>
          <w:p w14:paraId="43A08480"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Program Açısından:</w:t>
            </w:r>
          </w:p>
          <w:p w14:paraId="0008008A" w14:textId="77777777" w:rsidR="0093080B" w:rsidRPr="0093080B" w:rsidRDefault="0093080B" w:rsidP="0093080B">
            <w:pPr>
              <w:jc w:val="both"/>
              <w:rPr>
                <w:rFonts w:eastAsiaTheme="minorHAnsi"/>
                <w:sz w:val="24"/>
                <w:szCs w:val="24"/>
                <w:lang w:eastAsia="en-US"/>
              </w:rPr>
            </w:pPr>
          </w:p>
          <w:p w14:paraId="4E096009" w14:textId="77777777" w:rsidR="0093080B" w:rsidRPr="0093080B" w:rsidRDefault="0093080B" w:rsidP="0093080B">
            <w:pPr>
              <w:jc w:val="both"/>
              <w:rPr>
                <w:rFonts w:eastAsiaTheme="minorHAnsi"/>
                <w:sz w:val="24"/>
                <w:szCs w:val="24"/>
                <w:lang w:eastAsia="en-US"/>
              </w:rPr>
            </w:pPr>
          </w:p>
        </w:tc>
      </w:tr>
      <w:tr w:rsidR="0093080B" w:rsidRPr="0093080B" w14:paraId="0DBDAA66" w14:textId="77777777" w:rsidTr="0093080B">
        <w:tc>
          <w:tcPr>
            <w:tcW w:w="9212" w:type="dxa"/>
          </w:tcPr>
          <w:p w14:paraId="5BDFBA4A"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AİLE/TOPLUM KATILIMI:</w:t>
            </w:r>
          </w:p>
          <w:p w14:paraId="30FA97DA" w14:textId="77777777" w:rsidR="004C4BA5" w:rsidRPr="004C4BA5" w:rsidRDefault="004C4BA5" w:rsidP="00225723">
            <w:pPr>
              <w:pStyle w:val="ListeParagraf"/>
              <w:numPr>
                <w:ilvl w:val="0"/>
                <w:numId w:val="27"/>
              </w:numPr>
              <w:jc w:val="both"/>
              <w:rPr>
                <w:rFonts w:ascii="Calibri" w:eastAsia="Calibri" w:hAnsi="Calibri" w:cs="Calibri"/>
                <w:sz w:val="24"/>
              </w:rPr>
            </w:pPr>
            <w:r w:rsidRPr="004C4BA5">
              <w:rPr>
                <w:rFonts w:ascii="Calibri" w:eastAsia="Calibri" w:hAnsi="Calibri" w:cs="Calibri"/>
                <w:sz w:val="24"/>
              </w:rPr>
              <w:t xml:space="preserve">Gün içerisinde yapılan kuklalar çocuklarla birlikte evlere gönderilir. Öğretmen ailelerden evlerinde </w:t>
            </w:r>
            <w:proofErr w:type="gramStart"/>
            <w:r w:rsidRPr="004C4BA5">
              <w:rPr>
                <w:rFonts w:ascii="Calibri" w:eastAsia="Calibri" w:hAnsi="Calibri" w:cs="Calibri"/>
                <w:sz w:val="24"/>
              </w:rPr>
              <w:t>bulunan  “</w:t>
            </w:r>
            <w:proofErr w:type="gramEnd"/>
            <w:r w:rsidRPr="004C4BA5">
              <w:rPr>
                <w:rFonts w:ascii="Calibri" w:eastAsia="Calibri" w:hAnsi="Calibri" w:cs="Calibri"/>
                <w:sz w:val="24"/>
              </w:rPr>
              <w:t xml:space="preserve">Vücudumuz” konulu </w:t>
            </w:r>
            <w:proofErr w:type="gramStart"/>
            <w:r w:rsidRPr="004C4BA5">
              <w:rPr>
                <w:rFonts w:ascii="Calibri" w:eastAsia="Calibri" w:hAnsi="Calibri" w:cs="Calibri"/>
                <w:sz w:val="24"/>
              </w:rPr>
              <w:t>hikaye</w:t>
            </w:r>
            <w:proofErr w:type="gramEnd"/>
            <w:r w:rsidRPr="004C4BA5">
              <w:rPr>
                <w:rFonts w:ascii="Calibri" w:eastAsia="Calibri" w:hAnsi="Calibri" w:cs="Calibri"/>
                <w:sz w:val="24"/>
              </w:rPr>
              <w:t xml:space="preserve"> kitabı, dergi vb. materyalleri okula göndermelerini isteyen bir yazı gönderir. Ailelerden çocukların güncel boy ve kilo ölçümünü yapıp öğretmene bildirmeleri istenir. Çocuklardan vesikalık fotoğrafı eksik olan varsa vesikalık fotoğraf istenir. Birkaç çocuğun annesinden anne-baba kıyafetleri, birkaç çocuğun ailesinden bebek kıyafetleri istenir.</w:t>
            </w:r>
          </w:p>
          <w:p w14:paraId="18A06069" w14:textId="77777777" w:rsidR="004C4BA5" w:rsidRPr="004C4BA5" w:rsidRDefault="004C4BA5" w:rsidP="00225723">
            <w:pPr>
              <w:pStyle w:val="ListeParagraf"/>
              <w:numPr>
                <w:ilvl w:val="0"/>
                <w:numId w:val="27"/>
              </w:numPr>
              <w:jc w:val="both"/>
              <w:rPr>
                <w:rFonts w:ascii="Calibri" w:eastAsia="Calibri" w:hAnsi="Calibri" w:cs="Calibri"/>
                <w:sz w:val="24"/>
              </w:rPr>
            </w:pPr>
            <w:r w:rsidRPr="004C4BA5">
              <w:rPr>
                <w:rFonts w:ascii="Calibri" w:eastAsia="Calibri" w:hAnsi="Calibri" w:cs="Calibri"/>
                <w:sz w:val="24"/>
              </w:rPr>
              <w:t>Bir çocuk doktoruyla iletişime geçilip etkinliğin uygulandığı hafta içerisinde çocuklara vücudumuzu anlatmak üzere okula davet edilebilir veya anlattığı bir video rica edilip çocuklara izletilebilir.</w:t>
            </w:r>
          </w:p>
          <w:p w14:paraId="5B9F6A4B" w14:textId="77777777" w:rsidR="0093080B" w:rsidRPr="0093080B" w:rsidRDefault="0093080B" w:rsidP="0093080B">
            <w:pPr>
              <w:jc w:val="both"/>
              <w:rPr>
                <w:rFonts w:eastAsiaTheme="minorHAnsi"/>
                <w:sz w:val="24"/>
                <w:szCs w:val="24"/>
                <w:lang w:eastAsia="en-US"/>
              </w:rPr>
            </w:pPr>
          </w:p>
        </w:tc>
      </w:tr>
    </w:tbl>
    <w:p w14:paraId="403EB4CA" w14:textId="77777777" w:rsidR="0093080B" w:rsidRPr="0093080B" w:rsidRDefault="0093080B" w:rsidP="0093080B">
      <w:pPr>
        <w:jc w:val="center"/>
        <w:rPr>
          <w:rFonts w:eastAsiaTheme="minorHAnsi"/>
          <w:sz w:val="24"/>
          <w:szCs w:val="24"/>
          <w:lang w:eastAsia="en-US"/>
        </w:rPr>
      </w:pPr>
    </w:p>
    <w:p w14:paraId="40AA89E4" w14:textId="77777777" w:rsidR="00EC2BB0" w:rsidRDefault="00EC2BB0" w:rsidP="0093080B">
      <w:pPr>
        <w:jc w:val="center"/>
        <w:rPr>
          <w:rFonts w:eastAsiaTheme="minorHAnsi"/>
          <w:b/>
          <w:sz w:val="24"/>
          <w:szCs w:val="24"/>
          <w:lang w:eastAsia="en-US"/>
        </w:rPr>
      </w:pPr>
    </w:p>
    <w:p w14:paraId="6978C7DE" w14:textId="77777777" w:rsidR="00EC2BB0" w:rsidRDefault="00EC2BB0" w:rsidP="0093080B">
      <w:pPr>
        <w:jc w:val="center"/>
        <w:rPr>
          <w:rFonts w:eastAsiaTheme="minorHAnsi"/>
          <w:b/>
          <w:sz w:val="24"/>
          <w:szCs w:val="24"/>
          <w:lang w:eastAsia="en-US"/>
        </w:rPr>
      </w:pPr>
    </w:p>
    <w:p w14:paraId="599879E5" w14:textId="77777777" w:rsidR="00EC2BB0" w:rsidRDefault="00EC2BB0" w:rsidP="0093080B">
      <w:pPr>
        <w:jc w:val="center"/>
        <w:rPr>
          <w:rFonts w:eastAsiaTheme="minorHAnsi"/>
          <w:b/>
          <w:sz w:val="24"/>
          <w:szCs w:val="24"/>
          <w:lang w:eastAsia="en-US"/>
        </w:rPr>
      </w:pPr>
    </w:p>
    <w:p w14:paraId="498935C2" w14:textId="77777777" w:rsidR="00EC2BB0" w:rsidRDefault="00EC2BB0" w:rsidP="0093080B">
      <w:pPr>
        <w:jc w:val="center"/>
        <w:rPr>
          <w:rFonts w:eastAsiaTheme="minorHAnsi"/>
          <w:b/>
          <w:sz w:val="24"/>
          <w:szCs w:val="24"/>
          <w:lang w:eastAsia="en-US"/>
        </w:rPr>
      </w:pPr>
    </w:p>
    <w:p w14:paraId="2FE03F13" w14:textId="77777777" w:rsidR="00EC2BB0" w:rsidRDefault="00EC2BB0" w:rsidP="0093080B">
      <w:pPr>
        <w:jc w:val="center"/>
        <w:rPr>
          <w:rFonts w:eastAsiaTheme="minorHAnsi"/>
          <w:b/>
          <w:sz w:val="24"/>
          <w:szCs w:val="24"/>
          <w:lang w:eastAsia="en-US"/>
        </w:rPr>
      </w:pPr>
    </w:p>
    <w:p w14:paraId="48E08F72" w14:textId="77777777" w:rsidR="00DD3D6C" w:rsidRDefault="00DD3D6C" w:rsidP="00DD3D6C">
      <w:pPr>
        <w:rPr>
          <w:rFonts w:eastAsiaTheme="minorHAnsi"/>
          <w:b/>
          <w:sz w:val="24"/>
          <w:szCs w:val="24"/>
          <w:lang w:eastAsia="en-US"/>
        </w:rPr>
      </w:pPr>
    </w:p>
    <w:p w14:paraId="69EBF68E" w14:textId="77777777" w:rsidR="006A6613" w:rsidRDefault="006A6613" w:rsidP="00DD3D6C">
      <w:pPr>
        <w:jc w:val="center"/>
        <w:rPr>
          <w:rFonts w:eastAsiaTheme="minorHAnsi"/>
          <w:b/>
          <w:sz w:val="24"/>
          <w:szCs w:val="24"/>
          <w:lang w:eastAsia="en-US"/>
        </w:rPr>
      </w:pPr>
    </w:p>
    <w:p w14:paraId="6348238A" w14:textId="77777777" w:rsidR="008E442D" w:rsidRDefault="008E442D" w:rsidP="00DD3D6C">
      <w:pPr>
        <w:jc w:val="center"/>
        <w:rPr>
          <w:rFonts w:eastAsiaTheme="minorHAnsi"/>
          <w:b/>
          <w:sz w:val="24"/>
          <w:szCs w:val="24"/>
          <w:lang w:eastAsia="en-US"/>
        </w:rPr>
      </w:pPr>
    </w:p>
    <w:p w14:paraId="43632270" w14:textId="77777777" w:rsidR="008E442D" w:rsidRDefault="008E442D">
      <w:pPr>
        <w:rPr>
          <w:rFonts w:eastAsiaTheme="minorHAnsi"/>
          <w:b/>
          <w:sz w:val="24"/>
          <w:szCs w:val="24"/>
          <w:lang w:eastAsia="en-US"/>
        </w:rPr>
      </w:pPr>
      <w:r>
        <w:rPr>
          <w:rFonts w:eastAsiaTheme="minorHAnsi"/>
          <w:b/>
          <w:sz w:val="24"/>
          <w:szCs w:val="24"/>
          <w:lang w:eastAsia="en-US"/>
        </w:rPr>
        <w:br w:type="page"/>
      </w:r>
    </w:p>
    <w:p w14:paraId="1C5EA63E" w14:textId="61884244" w:rsidR="0093080B" w:rsidRPr="0093080B" w:rsidRDefault="0093080B" w:rsidP="00DD3D6C">
      <w:pPr>
        <w:jc w:val="center"/>
        <w:rPr>
          <w:rFonts w:eastAsiaTheme="minorHAnsi"/>
          <w:b/>
          <w:sz w:val="24"/>
          <w:szCs w:val="24"/>
          <w:lang w:eastAsia="en-US"/>
        </w:rPr>
      </w:pPr>
      <w:r w:rsidRPr="0093080B">
        <w:rPr>
          <w:rFonts w:eastAsiaTheme="minorHAnsi"/>
          <w:b/>
          <w:sz w:val="24"/>
          <w:szCs w:val="24"/>
          <w:lang w:eastAsia="en-US"/>
        </w:rPr>
        <w:lastRenderedPageBreak/>
        <w:t>TAM GÜNLÜK EĞİTİM PLAN AKIŞI</w:t>
      </w:r>
    </w:p>
    <w:p w14:paraId="761C4747" w14:textId="72E5EB56" w:rsidR="0093080B" w:rsidRPr="0093080B" w:rsidRDefault="0093080B" w:rsidP="0093080B">
      <w:pPr>
        <w:jc w:val="center"/>
        <w:rPr>
          <w:rFonts w:eastAsiaTheme="minorHAnsi"/>
          <w:sz w:val="24"/>
          <w:szCs w:val="24"/>
          <w:lang w:eastAsia="en-US"/>
        </w:rPr>
      </w:pPr>
      <w:r w:rsidRPr="0093080B">
        <w:rPr>
          <w:rFonts w:eastAsiaTheme="minorHAnsi"/>
          <w:b/>
          <w:sz w:val="24"/>
          <w:szCs w:val="24"/>
          <w:lang w:eastAsia="en-US"/>
        </w:rPr>
        <w:t xml:space="preserve">Tarih: </w:t>
      </w:r>
      <w:r>
        <w:rPr>
          <w:rFonts w:eastAsiaTheme="minorHAnsi"/>
          <w:sz w:val="24"/>
          <w:szCs w:val="24"/>
          <w:lang w:eastAsia="en-US"/>
        </w:rPr>
        <w:t>2</w:t>
      </w:r>
      <w:r w:rsidR="00DE4F88">
        <w:rPr>
          <w:rFonts w:eastAsiaTheme="minorHAnsi"/>
          <w:sz w:val="24"/>
          <w:szCs w:val="24"/>
          <w:lang w:eastAsia="en-US"/>
        </w:rPr>
        <w:t>5</w:t>
      </w:r>
      <w:r>
        <w:rPr>
          <w:rFonts w:eastAsiaTheme="minorHAnsi"/>
          <w:sz w:val="24"/>
          <w:szCs w:val="24"/>
          <w:lang w:eastAsia="en-US"/>
        </w:rPr>
        <w:t>.09.202</w:t>
      </w:r>
      <w:r w:rsidR="00DE4F88">
        <w:rPr>
          <w:rFonts w:eastAsiaTheme="minorHAnsi"/>
          <w:sz w:val="24"/>
          <w:szCs w:val="24"/>
          <w:lang w:eastAsia="en-US"/>
        </w:rPr>
        <w:t>5</w:t>
      </w:r>
    </w:p>
    <w:tbl>
      <w:tblPr>
        <w:tblStyle w:val="TabloKlavuzu19"/>
        <w:tblW w:w="0" w:type="auto"/>
        <w:tblLook w:val="04A0" w:firstRow="1" w:lastRow="0" w:firstColumn="1" w:lastColumn="0" w:noHBand="0" w:noVBand="1"/>
      </w:tblPr>
      <w:tblGrid>
        <w:gridCol w:w="9212"/>
      </w:tblGrid>
      <w:tr w:rsidR="0093080B" w:rsidRPr="0093080B" w14:paraId="3CB3C458" w14:textId="77777777" w:rsidTr="0093080B">
        <w:tc>
          <w:tcPr>
            <w:tcW w:w="9212" w:type="dxa"/>
          </w:tcPr>
          <w:p w14:paraId="35E755D2"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Okulun Adı: </w:t>
            </w:r>
          </w:p>
          <w:p w14:paraId="06D429D7"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Yaş Grubu: </w:t>
            </w:r>
            <w:r w:rsidRPr="0093080B">
              <w:rPr>
                <w:rFonts w:eastAsiaTheme="minorHAnsi"/>
                <w:sz w:val="24"/>
                <w:szCs w:val="24"/>
                <w:lang w:eastAsia="en-US"/>
              </w:rPr>
              <w:t>60-72 Ay</w:t>
            </w:r>
          </w:p>
          <w:p w14:paraId="1455DAB3"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Öğretmenin Adı Soyadı: </w:t>
            </w:r>
          </w:p>
        </w:tc>
      </w:tr>
    </w:tbl>
    <w:p w14:paraId="57802A1A" w14:textId="77777777" w:rsidR="0093080B" w:rsidRPr="0093080B" w:rsidRDefault="0093080B" w:rsidP="0093080B">
      <w:pPr>
        <w:jc w:val="center"/>
        <w:rPr>
          <w:rFonts w:eastAsiaTheme="minorHAnsi"/>
          <w:sz w:val="24"/>
          <w:szCs w:val="24"/>
          <w:lang w:eastAsia="en-US"/>
        </w:rPr>
      </w:pPr>
    </w:p>
    <w:tbl>
      <w:tblPr>
        <w:tblStyle w:val="TabloKlavuzu19"/>
        <w:tblW w:w="0" w:type="auto"/>
        <w:tblLook w:val="04A0" w:firstRow="1" w:lastRow="0" w:firstColumn="1" w:lastColumn="0" w:noHBand="0" w:noVBand="1"/>
      </w:tblPr>
      <w:tblGrid>
        <w:gridCol w:w="9212"/>
      </w:tblGrid>
      <w:tr w:rsidR="0093080B" w:rsidRPr="0093080B" w14:paraId="15411E29" w14:textId="77777777" w:rsidTr="0093080B">
        <w:tc>
          <w:tcPr>
            <w:tcW w:w="9212" w:type="dxa"/>
          </w:tcPr>
          <w:p w14:paraId="6ADC01E2"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KAZANIM VE GÖSTERGELER</w:t>
            </w:r>
          </w:p>
        </w:tc>
      </w:tr>
      <w:tr w:rsidR="0093080B" w:rsidRPr="0093080B" w14:paraId="41DA3DC9" w14:textId="77777777" w:rsidTr="0093080B">
        <w:tc>
          <w:tcPr>
            <w:tcW w:w="9212" w:type="dxa"/>
          </w:tcPr>
          <w:p w14:paraId="7E2EC376" w14:textId="77777777" w:rsidR="00DD3D6C" w:rsidRPr="00DD3D6C" w:rsidRDefault="00DD3D6C" w:rsidP="00DD3D6C">
            <w:pPr>
              <w:suppressAutoHyphens/>
              <w:autoSpaceDN w:val="0"/>
              <w:textAlignment w:val="baseline"/>
              <w:rPr>
                <w:rFonts w:ascii="Calibri" w:eastAsia="SimSun" w:hAnsi="Calibri" w:cs="Calibri"/>
                <w:b/>
                <w:noProof/>
                <w:color w:val="000000"/>
                <w:kern w:val="3"/>
                <w:sz w:val="24"/>
                <w:szCs w:val="24"/>
                <w:lang w:eastAsia="zh-CN" w:bidi="hi-IN"/>
              </w:rPr>
            </w:pPr>
            <w:r w:rsidRPr="00DD3D6C">
              <w:rPr>
                <w:rFonts w:ascii="Calibri" w:eastAsia="SimSun" w:hAnsi="Calibri" w:cs="Calibri"/>
                <w:b/>
                <w:bCs/>
                <w:noProof/>
                <w:color w:val="000000"/>
                <w:kern w:val="3"/>
                <w:sz w:val="24"/>
                <w:szCs w:val="24"/>
                <w:lang w:eastAsia="zh-CN" w:bidi="hi-IN"/>
              </w:rPr>
              <w:t>Fiziksel Gelişim ve Sağlık</w:t>
            </w:r>
          </w:p>
          <w:p w14:paraId="630D8B63" w14:textId="77777777" w:rsidR="00DD3D6C" w:rsidRPr="00DD3D6C" w:rsidRDefault="00DD3D6C" w:rsidP="00DD3D6C">
            <w:pPr>
              <w:suppressAutoHyphens/>
              <w:autoSpaceDN w:val="0"/>
              <w:textAlignment w:val="baseline"/>
              <w:rPr>
                <w:rFonts w:ascii="Calibri" w:eastAsia="SimSun" w:hAnsi="Calibri" w:cs="Calibri"/>
                <w:b/>
                <w:noProof/>
                <w:color w:val="000000"/>
                <w:kern w:val="3"/>
                <w:sz w:val="24"/>
                <w:szCs w:val="24"/>
                <w:lang w:eastAsia="zh-CN" w:bidi="hi-IN"/>
              </w:rPr>
            </w:pPr>
            <w:r w:rsidRPr="00DD3D6C">
              <w:rPr>
                <w:rFonts w:ascii="Calibri" w:eastAsia="SimSun" w:hAnsi="Calibri" w:cs="Calibri"/>
                <w:b/>
                <w:noProof/>
                <w:color w:val="000000"/>
                <w:kern w:val="3"/>
                <w:sz w:val="24"/>
                <w:szCs w:val="24"/>
                <w:lang w:eastAsia="zh-CN" w:bidi="hi-IN"/>
              </w:rPr>
              <w:t xml:space="preserve">Kazanım 9. Özgün çizimler yaparak kompozisyon oluşturur. </w:t>
            </w:r>
          </w:p>
          <w:p w14:paraId="19A9492E" w14:textId="77777777" w:rsidR="00DD3D6C" w:rsidRPr="00DD3D6C" w:rsidRDefault="00DD3D6C" w:rsidP="00DD3D6C">
            <w:pPr>
              <w:suppressAutoHyphens/>
              <w:autoSpaceDN w:val="0"/>
              <w:textAlignment w:val="baseline"/>
              <w:rPr>
                <w:rFonts w:ascii="Calibri" w:eastAsia="SimSun" w:hAnsi="Calibri" w:cs="Calibri"/>
                <w:b/>
                <w:noProof/>
                <w:color w:val="000000"/>
                <w:kern w:val="3"/>
                <w:sz w:val="24"/>
                <w:szCs w:val="24"/>
                <w:lang w:eastAsia="zh-CN" w:bidi="hi-IN"/>
              </w:rPr>
            </w:pPr>
            <w:r w:rsidRPr="00DD3D6C">
              <w:rPr>
                <w:rFonts w:ascii="Calibri" w:eastAsia="SimSun" w:hAnsi="Calibri" w:cs="Calibri"/>
                <w:b/>
                <w:noProof/>
                <w:color w:val="000000"/>
                <w:kern w:val="3"/>
                <w:sz w:val="24"/>
                <w:szCs w:val="24"/>
                <w:lang w:eastAsia="zh-CN" w:bidi="hi-IN"/>
              </w:rPr>
              <w:t xml:space="preserve">Göstergeler </w:t>
            </w:r>
          </w:p>
          <w:p w14:paraId="0E6938FD" w14:textId="77777777" w:rsidR="00DD3D6C" w:rsidRPr="00DD3D6C" w:rsidRDefault="00DD3D6C" w:rsidP="00DD3D6C">
            <w:pPr>
              <w:suppressAutoHyphens/>
              <w:autoSpaceDN w:val="0"/>
              <w:textAlignment w:val="baseline"/>
              <w:rPr>
                <w:rFonts w:ascii="Calibri" w:eastAsia="SimSun" w:hAnsi="Calibri" w:cs="Calibri"/>
                <w:noProof/>
                <w:color w:val="000000"/>
                <w:kern w:val="3"/>
                <w:sz w:val="24"/>
                <w:szCs w:val="24"/>
                <w:lang w:eastAsia="zh-CN" w:bidi="hi-IN"/>
              </w:rPr>
            </w:pPr>
            <w:r w:rsidRPr="00DD3D6C">
              <w:rPr>
                <w:rFonts w:ascii="Calibri" w:eastAsia="SimSun" w:hAnsi="Calibri" w:cs="Calibri"/>
                <w:noProof/>
                <w:color w:val="000000"/>
                <w:kern w:val="3"/>
                <w:sz w:val="24"/>
                <w:szCs w:val="24"/>
                <w:lang w:eastAsia="zh-CN" w:bidi="hi-IN"/>
              </w:rPr>
              <w:t>Farklı materyaller kullanarak çizim yapar.</w:t>
            </w:r>
          </w:p>
          <w:p w14:paraId="75BBFC20" w14:textId="77777777" w:rsidR="00DD3D6C" w:rsidRPr="00DD3D6C" w:rsidRDefault="00DD3D6C" w:rsidP="00DD3D6C">
            <w:pPr>
              <w:suppressAutoHyphens/>
              <w:autoSpaceDN w:val="0"/>
              <w:textAlignment w:val="baseline"/>
              <w:rPr>
                <w:rFonts w:ascii="Calibri" w:eastAsia="SimSun" w:hAnsi="Calibri" w:cs="Calibri"/>
                <w:b/>
                <w:bCs/>
                <w:noProof/>
                <w:color w:val="000000"/>
                <w:kern w:val="3"/>
                <w:sz w:val="24"/>
                <w:szCs w:val="24"/>
                <w:lang w:eastAsia="zh-CN" w:bidi="hi-IN"/>
              </w:rPr>
            </w:pPr>
            <w:r w:rsidRPr="00DD3D6C">
              <w:rPr>
                <w:rFonts w:ascii="Calibri" w:eastAsia="SimSun" w:hAnsi="Calibri" w:cs="Calibri"/>
                <w:b/>
                <w:bCs/>
                <w:noProof/>
                <w:color w:val="000000"/>
                <w:kern w:val="3"/>
                <w:sz w:val="24"/>
                <w:szCs w:val="24"/>
                <w:lang w:eastAsia="zh-CN" w:bidi="hi-IN"/>
              </w:rPr>
              <w:t xml:space="preserve">Kazanım 12. Bedeniyle ilgili temizlik kurallarını uygular. </w:t>
            </w:r>
          </w:p>
          <w:p w14:paraId="47C45CFF" w14:textId="77777777" w:rsidR="00DD3D6C" w:rsidRPr="00DD3D6C" w:rsidRDefault="00DD3D6C" w:rsidP="00DD3D6C">
            <w:pPr>
              <w:suppressAutoHyphens/>
              <w:autoSpaceDN w:val="0"/>
              <w:textAlignment w:val="baseline"/>
              <w:rPr>
                <w:rFonts w:ascii="Calibri" w:eastAsia="SimSun" w:hAnsi="Calibri" w:cs="Calibri"/>
                <w:b/>
                <w:bCs/>
                <w:noProof/>
                <w:color w:val="000000"/>
                <w:kern w:val="3"/>
                <w:sz w:val="24"/>
                <w:szCs w:val="24"/>
                <w:lang w:eastAsia="zh-CN" w:bidi="hi-IN"/>
              </w:rPr>
            </w:pPr>
            <w:r w:rsidRPr="00DD3D6C">
              <w:rPr>
                <w:rFonts w:ascii="Calibri" w:eastAsia="SimSun" w:hAnsi="Calibri" w:cs="Calibri"/>
                <w:b/>
                <w:bCs/>
                <w:noProof/>
                <w:color w:val="000000"/>
                <w:kern w:val="3"/>
                <w:sz w:val="24"/>
                <w:szCs w:val="24"/>
                <w:lang w:eastAsia="zh-CN" w:bidi="hi-IN"/>
              </w:rPr>
              <w:t xml:space="preserve">Göstergeler </w:t>
            </w:r>
          </w:p>
          <w:p w14:paraId="533088C3" w14:textId="77777777" w:rsidR="00DD3D6C" w:rsidRPr="00DD3D6C" w:rsidRDefault="00DD3D6C" w:rsidP="00DD3D6C">
            <w:pPr>
              <w:suppressAutoHyphens/>
              <w:autoSpaceDN w:val="0"/>
              <w:textAlignment w:val="baseline"/>
              <w:rPr>
                <w:rFonts w:ascii="Calibri" w:eastAsia="SimSun" w:hAnsi="Calibri" w:cs="Calibri"/>
                <w:bCs/>
                <w:noProof/>
                <w:color w:val="000000"/>
                <w:kern w:val="3"/>
                <w:sz w:val="24"/>
                <w:szCs w:val="24"/>
                <w:lang w:eastAsia="zh-CN" w:bidi="hi-IN"/>
              </w:rPr>
            </w:pPr>
            <w:r w:rsidRPr="00DD3D6C">
              <w:rPr>
                <w:rFonts w:ascii="Calibri" w:eastAsia="SimSun" w:hAnsi="Calibri" w:cs="Calibri"/>
                <w:bCs/>
                <w:noProof/>
                <w:color w:val="000000"/>
                <w:kern w:val="3"/>
                <w:sz w:val="24"/>
                <w:szCs w:val="24"/>
                <w:lang w:eastAsia="zh-CN" w:bidi="hi-IN"/>
              </w:rPr>
              <w:t xml:space="preserve">Elini/yüzünü yıkar. </w:t>
            </w:r>
          </w:p>
          <w:p w14:paraId="07FB90C9" w14:textId="77777777" w:rsidR="00DD3D6C" w:rsidRPr="00DD3D6C" w:rsidRDefault="00DD3D6C" w:rsidP="00DD3D6C">
            <w:pPr>
              <w:suppressAutoHyphens/>
              <w:autoSpaceDN w:val="0"/>
              <w:textAlignment w:val="baseline"/>
              <w:rPr>
                <w:rFonts w:ascii="Calibri" w:eastAsia="SimSun" w:hAnsi="Calibri" w:cs="Calibri"/>
                <w:bCs/>
                <w:noProof/>
                <w:color w:val="000000"/>
                <w:kern w:val="3"/>
                <w:sz w:val="24"/>
                <w:szCs w:val="24"/>
                <w:lang w:eastAsia="zh-CN" w:bidi="hi-IN"/>
              </w:rPr>
            </w:pPr>
            <w:r w:rsidRPr="00DD3D6C">
              <w:rPr>
                <w:rFonts w:ascii="Calibri" w:eastAsia="SimSun" w:hAnsi="Calibri" w:cs="Calibri"/>
                <w:bCs/>
                <w:noProof/>
                <w:color w:val="000000"/>
                <w:kern w:val="3"/>
                <w:sz w:val="24"/>
                <w:szCs w:val="24"/>
                <w:lang w:eastAsia="zh-CN" w:bidi="hi-IN"/>
              </w:rPr>
              <w:t>Beden temizliğiyle ilgili araç gereçleri kullanır.</w:t>
            </w:r>
          </w:p>
          <w:p w14:paraId="58EE30BB" w14:textId="77777777" w:rsidR="00DD3D6C" w:rsidRPr="00DD3D6C" w:rsidRDefault="00DD3D6C" w:rsidP="00DD3D6C">
            <w:pPr>
              <w:suppressAutoHyphens/>
              <w:autoSpaceDN w:val="0"/>
              <w:textAlignment w:val="baseline"/>
              <w:rPr>
                <w:rFonts w:ascii="Calibri" w:eastAsia="SimSun" w:hAnsi="Calibri" w:cs="Calibri"/>
                <w:b/>
                <w:bCs/>
                <w:noProof/>
                <w:color w:val="000000"/>
                <w:kern w:val="3"/>
                <w:sz w:val="24"/>
                <w:szCs w:val="24"/>
                <w:lang w:eastAsia="zh-CN" w:bidi="hi-IN"/>
              </w:rPr>
            </w:pPr>
            <w:r w:rsidRPr="00DD3D6C">
              <w:rPr>
                <w:rFonts w:ascii="Calibri" w:eastAsia="SimSun" w:hAnsi="Calibri" w:cs="Calibri"/>
                <w:b/>
                <w:bCs/>
                <w:noProof/>
                <w:color w:val="000000"/>
                <w:kern w:val="3"/>
                <w:sz w:val="24"/>
                <w:szCs w:val="24"/>
                <w:lang w:eastAsia="zh-CN" w:bidi="hi-IN"/>
              </w:rPr>
              <w:t xml:space="preserve">Kazanım 14. Yaşam alanlarında gerekli düzenlemeler yapar. </w:t>
            </w:r>
          </w:p>
          <w:p w14:paraId="44D05B3D" w14:textId="77777777" w:rsidR="00DD3D6C" w:rsidRPr="00DD3D6C" w:rsidRDefault="00DD3D6C" w:rsidP="00DD3D6C">
            <w:pPr>
              <w:suppressAutoHyphens/>
              <w:autoSpaceDN w:val="0"/>
              <w:textAlignment w:val="baseline"/>
              <w:rPr>
                <w:rFonts w:ascii="Calibri" w:eastAsia="SimSun" w:hAnsi="Calibri" w:cs="Calibri"/>
                <w:b/>
                <w:bCs/>
                <w:noProof/>
                <w:color w:val="000000"/>
                <w:kern w:val="3"/>
                <w:sz w:val="24"/>
                <w:szCs w:val="24"/>
                <w:lang w:eastAsia="zh-CN" w:bidi="hi-IN"/>
              </w:rPr>
            </w:pPr>
            <w:r w:rsidRPr="00DD3D6C">
              <w:rPr>
                <w:rFonts w:ascii="Calibri" w:eastAsia="SimSun" w:hAnsi="Calibri" w:cs="Calibri"/>
                <w:b/>
                <w:bCs/>
                <w:noProof/>
                <w:color w:val="000000"/>
                <w:kern w:val="3"/>
                <w:sz w:val="24"/>
                <w:szCs w:val="24"/>
                <w:lang w:eastAsia="zh-CN" w:bidi="hi-IN"/>
              </w:rPr>
              <w:t xml:space="preserve">Göstergeler </w:t>
            </w:r>
          </w:p>
          <w:p w14:paraId="0848FCD2" w14:textId="77777777" w:rsidR="00DD3D6C" w:rsidRPr="00DD3D6C" w:rsidRDefault="00DD3D6C" w:rsidP="00DD3D6C">
            <w:pPr>
              <w:suppressAutoHyphens/>
              <w:autoSpaceDN w:val="0"/>
              <w:textAlignment w:val="baseline"/>
              <w:rPr>
                <w:rFonts w:ascii="Calibri" w:eastAsia="SimSun" w:hAnsi="Calibri" w:cs="Calibri"/>
                <w:bCs/>
                <w:noProof/>
                <w:color w:val="000000"/>
                <w:kern w:val="3"/>
                <w:sz w:val="24"/>
                <w:szCs w:val="24"/>
                <w:lang w:eastAsia="zh-CN" w:bidi="hi-IN"/>
              </w:rPr>
            </w:pPr>
            <w:r w:rsidRPr="00DD3D6C">
              <w:rPr>
                <w:rFonts w:ascii="Calibri" w:eastAsia="SimSun" w:hAnsi="Calibri" w:cs="Calibri"/>
                <w:bCs/>
                <w:noProof/>
                <w:color w:val="000000"/>
                <w:kern w:val="3"/>
                <w:sz w:val="24"/>
                <w:szCs w:val="24"/>
                <w:lang w:eastAsia="zh-CN" w:bidi="hi-IN"/>
              </w:rPr>
              <w:t xml:space="preserve">Eşyaları temiz kullanır. </w:t>
            </w:r>
          </w:p>
          <w:p w14:paraId="7317A69A" w14:textId="77777777" w:rsidR="00DD3D6C" w:rsidRPr="00DD3D6C" w:rsidRDefault="00DD3D6C" w:rsidP="00DD3D6C">
            <w:pPr>
              <w:suppressAutoHyphens/>
              <w:autoSpaceDN w:val="0"/>
              <w:textAlignment w:val="baseline"/>
              <w:rPr>
                <w:rFonts w:ascii="Calibri" w:eastAsia="SimSun" w:hAnsi="Calibri" w:cs="Calibri"/>
                <w:bCs/>
                <w:noProof/>
                <w:color w:val="000000"/>
                <w:kern w:val="3"/>
                <w:sz w:val="24"/>
                <w:szCs w:val="24"/>
                <w:lang w:eastAsia="zh-CN" w:bidi="hi-IN"/>
              </w:rPr>
            </w:pPr>
            <w:r w:rsidRPr="00DD3D6C">
              <w:rPr>
                <w:rFonts w:ascii="Calibri" w:eastAsia="SimSun" w:hAnsi="Calibri" w:cs="Calibri"/>
                <w:bCs/>
                <w:noProof/>
                <w:color w:val="000000"/>
                <w:kern w:val="3"/>
                <w:sz w:val="24"/>
                <w:szCs w:val="24"/>
                <w:lang w:eastAsia="zh-CN" w:bidi="hi-IN"/>
              </w:rPr>
              <w:t>Kullandığı eşyayı yerine kaldırır.</w:t>
            </w:r>
          </w:p>
          <w:p w14:paraId="6D5F697D" w14:textId="77777777" w:rsidR="00DD3D6C" w:rsidRPr="00DD3D6C" w:rsidRDefault="00DD3D6C" w:rsidP="00DD3D6C">
            <w:pPr>
              <w:suppressAutoHyphens/>
              <w:autoSpaceDN w:val="0"/>
              <w:textAlignment w:val="baseline"/>
              <w:rPr>
                <w:rFonts w:ascii="Calibri" w:eastAsia="SimSun" w:hAnsi="Calibri" w:cs="Calibri"/>
                <w:b/>
                <w:bCs/>
                <w:noProof/>
                <w:color w:val="000000"/>
                <w:kern w:val="3"/>
                <w:sz w:val="24"/>
                <w:szCs w:val="24"/>
                <w:lang w:eastAsia="zh-CN" w:bidi="hi-IN"/>
              </w:rPr>
            </w:pPr>
            <w:r w:rsidRPr="00DD3D6C">
              <w:rPr>
                <w:rFonts w:ascii="Calibri" w:eastAsia="SimSun" w:hAnsi="Calibri" w:cs="Calibri"/>
                <w:b/>
                <w:bCs/>
                <w:noProof/>
                <w:color w:val="000000"/>
                <w:kern w:val="3"/>
                <w:sz w:val="24"/>
                <w:szCs w:val="24"/>
                <w:lang w:eastAsia="zh-CN" w:bidi="hi-IN"/>
              </w:rPr>
              <w:t xml:space="preserve">Kazanım 16. Yeterli ve dengeli beslenir. </w:t>
            </w:r>
          </w:p>
          <w:p w14:paraId="005ED0E2" w14:textId="77777777" w:rsidR="00DD3D6C" w:rsidRPr="00DD3D6C" w:rsidRDefault="00DD3D6C" w:rsidP="00DD3D6C">
            <w:pPr>
              <w:suppressAutoHyphens/>
              <w:autoSpaceDN w:val="0"/>
              <w:textAlignment w:val="baseline"/>
              <w:rPr>
                <w:rFonts w:ascii="Calibri" w:eastAsia="SimSun" w:hAnsi="Calibri" w:cs="Calibri"/>
                <w:b/>
                <w:bCs/>
                <w:noProof/>
                <w:color w:val="000000"/>
                <w:kern w:val="3"/>
                <w:sz w:val="24"/>
                <w:szCs w:val="24"/>
                <w:lang w:eastAsia="zh-CN" w:bidi="hi-IN"/>
              </w:rPr>
            </w:pPr>
            <w:r w:rsidRPr="00DD3D6C">
              <w:rPr>
                <w:rFonts w:ascii="Calibri" w:eastAsia="SimSun" w:hAnsi="Calibri" w:cs="Calibri"/>
                <w:b/>
                <w:bCs/>
                <w:noProof/>
                <w:color w:val="000000"/>
                <w:kern w:val="3"/>
                <w:sz w:val="24"/>
                <w:szCs w:val="24"/>
                <w:lang w:eastAsia="zh-CN" w:bidi="hi-IN"/>
              </w:rPr>
              <w:t xml:space="preserve">Göstergeler </w:t>
            </w:r>
          </w:p>
          <w:p w14:paraId="508013F1" w14:textId="77777777" w:rsidR="00DD3D6C" w:rsidRPr="00DD3D6C" w:rsidRDefault="00DD3D6C" w:rsidP="00DD3D6C">
            <w:pPr>
              <w:suppressAutoHyphens/>
              <w:autoSpaceDN w:val="0"/>
              <w:textAlignment w:val="baseline"/>
              <w:rPr>
                <w:rFonts w:ascii="Calibri" w:eastAsia="SimSun" w:hAnsi="Calibri" w:cs="Calibri"/>
                <w:bCs/>
                <w:noProof/>
                <w:color w:val="000000"/>
                <w:kern w:val="3"/>
                <w:sz w:val="24"/>
                <w:szCs w:val="24"/>
                <w:lang w:eastAsia="zh-CN" w:bidi="hi-IN"/>
              </w:rPr>
            </w:pPr>
            <w:r w:rsidRPr="00DD3D6C">
              <w:rPr>
                <w:rFonts w:ascii="Calibri" w:eastAsia="SimSun" w:hAnsi="Calibri" w:cs="Calibri"/>
                <w:bCs/>
                <w:noProof/>
                <w:color w:val="000000"/>
                <w:kern w:val="3"/>
                <w:sz w:val="24"/>
                <w:szCs w:val="24"/>
                <w:lang w:eastAsia="zh-CN" w:bidi="hi-IN"/>
              </w:rPr>
              <w:t xml:space="preserve">Besinleri yeterli miktarda yer/içer. </w:t>
            </w:r>
          </w:p>
          <w:p w14:paraId="5C89D3FA" w14:textId="77777777" w:rsidR="00DD3D6C" w:rsidRPr="00DD3D6C" w:rsidRDefault="00DD3D6C" w:rsidP="00DD3D6C">
            <w:pPr>
              <w:suppressAutoHyphens/>
              <w:autoSpaceDN w:val="0"/>
              <w:textAlignment w:val="baseline"/>
              <w:rPr>
                <w:rFonts w:ascii="Calibri" w:eastAsia="SimSun" w:hAnsi="Calibri" w:cs="Calibri"/>
                <w:bCs/>
                <w:noProof/>
                <w:color w:val="000000"/>
                <w:kern w:val="3"/>
                <w:sz w:val="24"/>
                <w:szCs w:val="24"/>
                <w:lang w:eastAsia="zh-CN" w:bidi="hi-IN"/>
              </w:rPr>
            </w:pPr>
            <w:r w:rsidRPr="00DD3D6C">
              <w:rPr>
                <w:rFonts w:ascii="Calibri" w:eastAsia="SimSun" w:hAnsi="Calibri" w:cs="Calibri"/>
                <w:bCs/>
                <w:noProof/>
                <w:color w:val="000000"/>
                <w:kern w:val="3"/>
                <w:sz w:val="24"/>
                <w:szCs w:val="24"/>
                <w:lang w:eastAsia="zh-CN" w:bidi="hi-IN"/>
              </w:rPr>
              <w:t xml:space="preserve">Acıktığını/susadığını söyler. </w:t>
            </w:r>
          </w:p>
          <w:p w14:paraId="2E95F45D" w14:textId="77777777" w:rsidR="00DD3D6C" w:rsidRPr="00DD3D6C" w:rsidRDefault="00DD3D6C" w:rsidP="00DD3D6C">
            <w:pPr>
              <w:suppressAutoHyphens/>
              <w:autoSpaceDN w:val="0"/>
              <w:textAlignment w:val="baseline"/>
              <w:rPr>
                <w:rFonts w:ascii="Calibri" w:eastAsia="SimSun" w:hAnsi="Calibri" w:cs="Calibri"/>
                <w:noProof/>
                <w:color w:val="000000"/>
                <w:kern w:val="3"/>
                <w:sz w:val="24"/>
                <w:szCs w:val="24"/>
                <w:lang w:eastAsia="zh-CN" w:bidi="hi-IN"/>
              </w:rPr>
            </w:pPr>
            <w:r w:rsidRPr="00DD3D6C">
              <w:rPr>
                <w:rFonts w:ascii="Calibri" w:eastAsia="SimSun" w:hAnsi="Calibri" w:cs="Calibri"/>
                <w:bCs/>
                <w:noProof/>
                <w:color w:val="000000"/>
                <w:kern w:val="3"/>
                <w:sz w:val="24"/>
                <w:szCs w:val="24"/>
                <w:lang w:eastAsia="zh-CN" w:bidi="hi-IN"/>
              </w:rPr>
              <w:t>Öğün zamanlarında beslenmeye özen gösterir.</w:t>
            </w:r>
          </w:p>
          <w:p w14:paraId="49CC65C2" w14:textId="77777777" w:rsidR="00DD3D6C" w:rsidRPr="00DD3D6C" w:rsidRDefault="00DD3D6C" w:rsidP="00DD3D6C">
            <w:pPr>
              <w:suppressAutoHyphens/>
              <w:autoSpaceDN w:val="0"/>
              <w:textAlignment w:val="baseline"/>
              <w:rPr>
                <w:rFonts w:ascii="Calibri" w:eastAsia="SimSun" w:hAnsi="Calibri" w:cs="Calibri"/>
                <w:noProof/>
                <w:color w:val="000000"/>
                <w:kern w:val="3"/>
                <w:sz w:val="24"/>
                <w:szCs w:val="24"/>
                <w:lang w:eastAsia="zh-CN" w:bidi="hi-IN"/>
              </w:rPr>
            </w:pPr>
          </w:p>
          <w:p w14:paraId="41689260" w14:textId="77777777" w:rsidR="00DD3D6C" w:rsidRPr="00DD3D6C" w:rsidRDefault="00DD3D6C" w:rsidP="00DD3D6C">
            <w:pPr>
              <w:suppressAutoHyphens/>
              <w:autoSpaceDN w:val="0"/>
              <w:textAlignment w:val="baseline"/>
              <w:rPr>
                <w:rFonts w:ascii="Calibri" w:eastAsia="SimSun" w:hAnsi="Calibri" w:cs="Calibri"/>
                <w:b/>
                <w:noProof/>
                <w:color w:val="000000"/>
                <w:kern w:val="3"/>
                <w:sz w:val="24"/>
                <w:szCs w:val="24"/>
                <w:lang w:eastAsia="zh-CN" w:bidi="hi-IN"/>
              </w:rPr>
            </w:pPr>
            <w:r w:rsidRPr="00DD3D6C">
              <w:rPr>
                <w:rFonts w:ascii="Calibri" w:eastAsia="SimSun" w:hAnsi="Calibri" w:cs="Calibri"/>
                <w:b/>
                <w:noProof/>
                <w:color w:val="000000"/>
                <w:kern w:val="3"/>
                <w:sz w:val="24"/>
                <w:szCs w:val="24"/>
                <w:lang w:eastAsia="zh-CN" w:bidi="hi-IN"/>
              </w:rPr>
              <w:t>Sosyal ve Duygusal Gelişim</w:t>
            </w:r>
          </w:p>
          <w:p w14:paraId="63C450FA" w14:textId="77777777" w:rsidR="00DD3D6C" w:rsidRPr="00DD3D6C" w:rsidRDefault="00DD3D6C" w:rsidP="00DD3D6C">
            <w:pPr>
              <w:suppressAutoHyphens/>
              <w:autoSpaceDN w:val="0"/>
              <w:textAlignment w:val="baseline"/>
              <w:rPr>
                <w:rFonts w:ascii="Calibri" w:eastAsia="SimSun" w:hAnsi="Calibri" w:cs="Calibri"/>
                <w:b/>
                <w:bCs/>
                <w:noProof/>
                <w:color w:val="000000"/>
                <w:kern w:val="3"/>
                <w:sz w:val="24"/>
                <w:szCs w:val="24"/>
                <w:lang w:eastAsia="zh-CN" w:bidi="hi-IN"/>
              </w:rPr>
            </w:pPr>
            <w:r w:rsidRPr="00DD3D6C">
              <w:rPr>
                <w:rFonts w:ascii="Calibri" w:eastAsia="SimSun" w:hAnsi="Calibri" w:cs="Calibri"/>
                <w:b/>
                <w:bCs/>
                <w:noProof/>
                <w:color w:val="000000"/>
                <w:kern w:val="3"/>
                <w:sz w:val="24"/>
                <w:szCs w:val="24"/>
                <w:lang w:eastAsia="zh-CN" w:bidi="hi-IN"/>
              </w:rPr>
              <w:t xml:space="preserve">Kazanım 4. Bir işi/görevi başarmak için kararlılık gösterir. </w:t>
            </w:r>
          </w:p>
          <w:p w14:paraId="7D637A6E" w14:textId="77777777" w:rsidR="00DD3D6C" w:rsidRPr="00DD3D6C" w:rsidRDefault="00DD3D6C" w:rsidP="00DD3D6C">
            <w:pPr>
              <w:suppressAutoHyphens/>
              <w:autoSpaceDN w:val="0"/>
              <w:textAlignment w:val="baseline"/>
              <w:rPr>
                <w:rFonts w:ascii="Calibri" w:eastAsia="SimSun" w:hAnsi="Calibri" w:cs="Calibri"/>
                <w:b/>
                <w:bCs/>
                <w:noProof/>
                <w:color w:val="000000"/>
                <w:kern w:val="3"/>
                <w:sz w:val="24"/>
                <w:szCs w:val="24"/>
                <w:lang w:eastAsia="zh-CN" w:bidi="hi-IN"/>
              </w:rPr>
            </w:pPr>
            <w:r w:rsidRPr="00DD3D6C">
              <w:rPr>
                <w:rFonts w:ascii="Calibri" w:eastAsia="SimSun" w:hAnsi="Calibri" w:cs="Calibri"/>
                <w:b/>
                <w:bCs/>
                <w:noProof/>
                <w:color w:val="000000"/>
                <w:kern w:val="3"/>
                <w:sz w:val="24"/>
                <w:szCs w:val="24"/>
                <w:lang w:eastAsia="zh-CN" w:bidi="hi-IN"/>
              </w:rPr>
              <w:t xml:space="preserve">Göstergeler </w:t>
            </w:r>
          </w:p>
          <w:p w14:paraId="6C5CD893" w14:textId="77777777" w:rsidR="00DD3D6C" w:rsidRPr="00DD3D6C" w:rsidRDefault="00DD3D6C" w:rsidP="00DD3D6C">
            <w:pPr>
              <w:suppressAutoHyphens/>
              <w:autoSpaceDN w:val="0"/>
              <w:textAlignment w:val="baseline"/>
              <w:rPr>
                <w:rFonts w:ascii="Calibri" w:eastAsia="SimSun" w:hAnsi="Calibri" w:cs="Calibri"/>
                <w:bCs/>
                <w:noProof/>
                <w:color w:val="000000"/>
                <w:kern w:val="3"/>
                <w:sz w:val="24"/>
                <w:szCs w:val="24"/>
                <w:lang w:eastAsia="zh-CN" w:bidi="hi-IN"/>
              </w:rPr>
            </w:pPr>
            <w:r w:rsidRPr="00DD3D6C">
              <w:rPr>
                <w:rFonts w:ascii="Calibri" w:eastAsia="SimSun" w:hAnsi="Calibri" w:cs="Calibri"/>
                <w:bCs/>
                <w:noProof/>
                <w:color w:val="000000"/>
                <w:kern w:val="3"/>
                <w:sz w:val="24"/>
                <w:szCs w:val="24"/>
                <w:lang w:eastAsia="zh-CN" w:bidi="hi-IN"/>
              </w:rPr>
              <w:t xml:space="preserve">Verilen işi/görevi başarabileceğini söyler. </w:t>
            </w:r>
          </w:p>
          <w:p w14:paraId="40ED811A" w14:textId="77777777" w:rsidR="00DD3D6C" w:rsidRPr="00DD3D6C" w:rsidRDefault="00DD3D6C" w:rsidP="00DD3D6C">
            <w:pPr>
              <w:suppressAutoHyphens/>
              <w:autoSpaceDN w:val="0"/>
              <w:textAlignment w:val="baseline"/>
              <w:rPr>
                <w:rFonts w:ascii="Calibri" w:eastAsia="SimSun" w:hAnsi="Calibri" w:cs="Calibri"/>
                <w:bCs/>
                <w:noProof/>
                <w:color w:val="000000"/>
                <w:kern w:val="3"/>
                <w:sz w:val="24"/>
                <w:szCs w:val="24"/>
                <w:lang w:eastAsia="zh-CN" w:bidi="hi-IN"/>
              </w:rPr>
            </w:pPr>
            <w:r w:rsidRPr="00DD3D6C">
              <w:rPr>
                <w:rFonts w:ascii="Calibri" w:eastAsia="SimSun" w:hAnsi="Calibri" w:cs="Calibri"/>
                <w:bCs/>
                <w:noProof/>
                <w:color w:val="000000"/>
                <w:kern w:val="3"/>
                <w:sz w:val="24"/>
                <w:szCs w:val="24"/>
                <w:lang w:eastAsia="zh-CN" w:bidi="hi-IN"/>
              </w:rPr>
              <w:t>Sorumluluk almaya istekli olduğunu gösterir.</w:t>
            </w:r>
          </w:p>
          <w:p w14:paraId="727EAC77" w14:textId="77777777" w:rsidR="00DD3D6C" w:rsidRPr="00DD3D6C" w:rsidRDefault="00DD3D6C" w:rsidP="00DD3D6C">
            <w:pPr>
              <w:suppressAutoHyphens/>
              <w:autoSpaceDN w:val="0"/>
              <w:textAlignment w:val="baseline"/>
              <w:rPr>
                <w:rFonts w:ascii="Calibri" w:eastAsia="SimSun" w:hAnsi="Calibri" w:cs="Calibri"/>
                <w:bCs/>
                <w:noProof/>
                <w:color w:val="000000"/>
                <w:kern w:val="3"/>
                <w:sz w:val="24"/>
                <w:szCs w:val="24"/>
                <w:lang w:eastAsia="zh-CN" w:bidi="hi-IN"/>
              </w:rPr>
            </w:pPr>
            <w:r w:rsidRPr="00DD3D6C">
              <w:rPr>
                <w:rFonts w:ascii="Calibri" w:eastAsia="SimSun" w:hAnsi="Calibri" w:cs="Calibri"/>
                <w:bCs/>
                <w:noProof/>
                <w:color w:val="000000"/>
                <w:kern w:val="3"/>
                <w:sz w:val="24"/>
                <w:szCs w:val="24"/>
                <w:lang w:eastAsia="zh-CN" w:bidi="hi-IN"/>
              </w:rPr>
              <w:t xml:space="preserve">Kendiliğinden bir işe başlamaya istekli olduğunu gösterir. </w:t>
            </w:r>
          </w:p>
          <w:p w14:paraId="00AB5243" w14:textId="77777777" w:rsidR="00DD3D6C" w:rsidRPr="00DD3D6C" w:rsidRDefault="00DD3D6C" w:rsidP="00DD3D6C">
            <w:pPr>
              <w:suppressAutoHyphens/>
              <w:autoSpaceDN w:val="0"/>
              <w:textAlignment w:val="baseline"/>
              <w:rPr>
                <w:rFonts w:ascii="Calibri" w:eastAsia="SimSun" w:hAnsi="Calibri" w:cs="Calibri"/>
                <w:bCs/>
                <w:noProof/>
                <w:color w:val="000000"/>
                <w:kern w:val="3"/>
                <w:sz w:val="24"/>
                <w:szCs w:val="24"/>
                <w:lang w:eastAsia="zh-CN" w:bidi="hi-IN"/>
              </w:rPr>
            </w:pPr>
            <w:r w:rsidRPr="00DD3D6C">
              <w:rPr>
                <w:rFonts w:ascii="Calibri" w:eastAsia="SimSun" w:hAnsi="Calibri" w:cs="Calibri"/>
                <w:bCs/>
                <w:noProof/>
                <w:color w:val="000000"/>
                <w:kern w:val="3"/>
                <w:sz w:val="24"/>
                <w:szCs w:val="24"/>
                <w:lang w:eastAsia="zh-CN" w:bidi="hi-IN"/>
              </w:rPr>
              <w:t xml:space="preserve">Yaptığı işe kendini verir. </w:t>
            </w:r>
          </w:p>
          <w:p w14:paraId="477F7FB9" w14:textId="77777777" w:rsidR="00DD3D6C" w:rsidRPr="00DD3D6C" w:rsidRDefault="00DD3D6C" w:rsidP="00DD3D6C">
            <w:pPr>
              <w:suppressAutoHyphens/>
              <w:autoSpaceDN w:val="0"/>
              <w:textAlignment w:val="baseline"/>
              <w:rPr>
                <w:rFonts w:ascii="Calibri" w:eastAsia="SimSun" w:hAnsi="Calibri" w:cs="Calibri"/>
                <w:bCs/>
                <w:noProof/>
                <w:color w:val="000000"/>
                <w:kern w:val="3"/>
                <w:sz w:val="24"/>
                <w:szCs w:val="24"/>
                <w:lang w:eastAsia="zh-CN" w:bidi="hi-IN"/>
              </w:rPr>
            </w:pPr>
            <w:r w:rsidRPr="00DD3D6C">
              <w:rPr>
                <w:rFonts w:ascii="Calibri" w:eastAsia="SimSun" w:hAnsi="Calibri" w:cs="Calibri"/>
                <w:bCs/>
                <w:noProof/>
                <w:color w:val="000000"/>
                <w:kern w:val="3"/>
                <w:sz w:val="24"/>
                <w:szCs w:val="24"/>
                <w:lang w:eastAsia="zh-CN" w:bidi="hi-IN"/>
              </w:rPr>
              <w:t xml:space="preserve">Görevini sürdürmekten keyif alır. </w:t>
            </w:r>
          </w:p>
          <w:p w14:paraId="0153BC92" w14:textId="77777777" w:rsidR="00DD3D6C" w:rsidRPr="00DD3D6C" w:rsidRDefault="00DD3D6C" w:rsidP="00DD3D6C">
            <w:pPr>
              <w:suppressAutoHyphens/>
              <w:autoSpaceDN w:val="0"/>
              <w:textAlignment w:val="baseline"/>
              <w:rPr>
                <w:rFonts w:ascii="Calibri" w:eastAsia="SimSun" w:hAnsi="Calibri" w:cs="Calibri"/>
                <w:bCs/>
                <w:noProof/>
                <w:color w:val="000000"/>
                <w:kern w:val="3"/>
                <w:sz w:val="24"/>
                <w:szCs w:val="24"/>
                <w:lang w:eastAsia="zh-CN" w:bidi="hi-IN"/>
              </w:rPr>
            </w:pPr>
            <w:r w:rsidRPr="00DD3D6C">
              <w:rPr>
                <w:rFonts w:ascii="Calibri" w:eastAsia="SimSun" w:hAnsi="Calibri" w:cs="Calibri"/>
                <w:bCs/>
                <w:noProof/>
                <w:color w:val="000000"/>
                <w:kern w:val="3"/>
                <w:sz w:val="24"/>
                <w:szCs w:val="24"/>
                <w:lang w:eastAsia="zh-CN" w:bidi="hi-IN"/>
              </w:rPr>
              <w:t xml:space="preserve">Başladığı işi sürdürmek için sebat gösterir. </w:t>
            </w:r>
          </w:p>
          <w:p w14:paraId="0475DC3F" w14:textId="77777777" w:rsidR="00DD3D6C" w:rsidRPr="00DD3D6C" w:rsidRDefault="00DD3D6C" w:rsidP="00DD3D6C">
            <w:pPr>
              <w:suppressAutoHyphens/>
              <w:autoSpaceDN w:val="0"/>
              <w:textAlignment w:val="baseline"/>
              <w:rPr>
                <w:rFonts w:ascii="Calibri" w:eastAsia="SimSun" w:hAnsi="Calibri" w:cs="Calibri"/>
                <w:bCs/>
                <w:noProof/>
                <w:color w:val="000000"/>
                <w:kern w:val="3"/>
                <w:sz w:val="24"/>
                <w:szCs w:val="24"/>
                <w:lang w:eastAsia="zh-CN" w:bidi="hi-IN"/>
              </w:rPr>
            </w:pPr>
            <w:r w:rsidRPr="00DD3D6C">
              <w:rPr>
                <w:rFonts w:ascii="Calibri" w:eastAsia="SimSun" w:hAnsi="Calibri" w:cs="Calibri"/>
                <w:bCs/>
                <w:noProof/>
                <w:color w:val="000000"/>
                <w:kern w:val="3"/>
                <w:sz w:val="24"/>
                <w:szCs w:val="24"/>
                <w:lang w:eastAsia="zh-CN" w:bidi="hi-IN"/>
              </w:rPr>
              <w:t>İşini/görevini tamamladığında kendisiyle gurur duyduğunu ifade eder.</w:t>
            </w:r>
          </w:p>
          <w:p w14:paraId="388F2100" w14:textId="77777777" w:rsidR="00DD3D6C" w:rsidRPr="00DD3D6C" w:rsidRDefault="00DD3D6C" w:rsidP="00DD3D6C">
            <w:pPr>
              <w:suppressAutoHyphens/>
              <w:autoSpaceDN w:val="0"/>
              <w:textAlignment w:val="baseline"/>
              <w:rPr>
                <w:rFonts w:ascii="Calibri" w:eastAsia="SimSun" w:hAnsi="Calibri" w:cs="Calibri"/>
                <w:noProof/>
                <w:color w:val="000000"/>
                <w:kern w:val="3"/>
                <w:sz w:val="24"/>
                <w:szCs w:val="24"/>
                <w:lang w:eastAsia="zh-CN" w:bidi="hi-IN"/>
              </w:rPr>
            </w:pPr>
          </w:p>
          <w:p w14:paraId="65F1C03E" w14:textId="77777777" w:rsidR="00DD3D6C" w:rsidRPr="00DD3D6C" w:rsidRDefault="00DD3D6C" w:rsidP="00DD3D6C">
            <w:pPr>
              <w:suppressAutoHyphens/>
              <w:autoSpaceDN w:val="0"/>
              <w:textAlignment w:val="baseline"/>
              <w:rPr>
                <w:rFonts w:ascii="Calibri" w:eastAsia="SimSun" w:hAnsi="Calibri" w:cs="Calibri"/>
                <w:b/>
                <w:noProof/>
                <w:color w:val="000000"/>
                <w:kern w:val="3"/>
                <w:sz w:val="24"/>
                <w:szCs w:val="24"/>
                <w:lang w:eastAsia="zh-CN" w:bidi="hi-IN"/>
              </w:rPr>
            </w:pPr>
          </w:p>
          <w:p w14:paraId="0668F0CE" w14:textId="77777777" w:rsidR="00DD3D6C" w:rsidRPr="00DD3D6C" w:rsidRDefault="00DD3D6C" w:rsidP="00DD3D6C">
            <w:pPr>
              <w:suppressAutoHyphens/>
              <w:autoSpaceDN w:val="0"/>
              <w:textAlignment w:val="baseline"/>
              <w:rPr>
                <w:rFonts w:ascii="Calibri" w:eastAsia="SimSun" w:hAnsi="Calibri" w:cs="Calibri"/>
                <w:b/>
                <w:noProof/>
                <w:color w:val="000000"/>
                <w:kern w:val="3"/>
                <w:sz w:val="24"/>
                <w:szCs w:val="24"/>
                <w:lang w:eastAsia="zh-CN" w:bidi="hi-IN"/>
              </w:rPr>
            </w:pPr>
            <w:r w:rsidRPr="00DD3D6C">
              <w:rPr>
                <w:rFonts w:ascii="Calibri" w:eastAsia="SimSun" w:hAnsi="Calibri" w:cs="Calibri"/>
                <w:b/>
                <w:noProof/>
                <w:color w:val="000000"/>
                <w:kern w:val="3"/>
                <w:sz w:val="24"/>
                <w:szCs w:val="24"/>
                <w:lang w:eastAsia="zh-CN" w:bidi="hi-IN"/>
              </w:rPr>
              <w:t>Dil Gelişimi</w:t>
            </w:r>
          </w:p>
          <w:p w14:paraId="02EABFFE" w14:textId="77777777" w:rsidR="00DD3D6C" w:rsidRPr="00DD3D6C" w:rsidRDefault="00DD3D6C" w:rsidP="00DD3D6C">
            <w:pPr>
              <w:suppressAutoHyphens/>
              <w:autoSpaceDN w:val="0"/>
              <w:textAlignment w:val="baseline"/>
              <w:rPr>
                <w:rFonts w:ascii="Calibri" w:eastAsia="SimSun" w:hAnsi="Calibri" w:cs="Calibri"/>
                <w:b/>
                <w:noProof/>
                <w:color w:val="000000"/>
                <w:kern w:val="3"/>
                <w:sz w:val="24"/>
                <w:szCs w:val="24"/>
                <w:lang w:eastAsia="zh-CN" w:bidi="hi-IN"/>
              </w:rPr>
            </w:pPr>
            <w:r w:rsidRPr="00DD3D6C">
              <w:rPr>
                <w:rFonts w:ascii="Calibri" w:eastAsia="SimSun" w:hAnsi="Calibri" w:cs="Calibri"/>
                <w:b/>
                <w:noProof/>
                <w:color w:val="000000"/>
                <w:kern w:val="3"/>
                <w:sz w:val="24"/>
                <w:szCs w:val="24"/>
                <w:lang w:eastAsia="zh-CN" w:bidi="hi-IN"/>
              </w:rPr>
              <w:t xml:space="preserve">Kazanım 5. Söz dizimi kurallarına göre cümle kurar. </w:t>
            </w:r>
          </w:p>
          <w:p w14:paraId="02D42CBF" w14:textId="77777777" w:rsidR="00DD3D6C" w:rsidRPr="00DD3D6C" w:rsidRDefault="00DD3D6C" w:rsidP="00DD3D6C">
            <w:pPr>
              <w:suppressAutoHyphens/>
              <w:autoSpaceDN w:val="0"/>
              <w:textAlignment w:val="baseline"/>
              <w:rPr>
                <w:rFonts w:ascii="Calibri" w:eastAsia="SimSun" w:hAnsi="Calibri" w:cs="Calibri"/>
                <w:b/>
                <w:noProof/>
                <w:color w:val="000000"/>
                <w:kern w:val="3"/>
                <w:sz w:val="24"/>
                <w:szCs w:val="24"/>
                <w:lang w:eastAsia="zh-CN" w:bidi="hi-IN"/>
              </w:rPr>
            </w:pPr>
            <w:r w:rsidRPr="00DD3D6C">
              <w:rPr>
                <w:rFonts w:ascii="Calibri" w:eastAsia="SimSun" w:hAnsi="Calibri" w:cs="Calibri"/>
                <w:b/>
                <w:noProof/>
                <w:color w:val="000000"/>
                <w:kern w:val="3"/>
                <w:sz w:val="24"/>
                <w:szCs w:val="24"/>
                <w:lang w:eastAsia="zh-CN" w:bidi="hi-IN"/>
              </w:rPr>
              <w:t xml:space="preserve">Göstergeler </w:t>
            </w:r>
          </w:p>
          <w:p w14:paraId="20C55B15" w14:textId="77777777" w:rsidR="00DD3D6C" w:rsidRPr="00DD3D6C" w:rsidRDefault="00DD3D6C" w:rsidP="00DD3D6C">
            <w:pPr>
              <w:suppressAutoHyphens/>
              <w:autoSpaceDN w:val="0"/>
              <w:textAlignment w:val="baseline"/>
              <w:rPr>
                <w:rFonts w:ascii="Calibri" w:eastAsia="SimSun" w:hAnsi="Calibri" w:cs="Calibri"/>
                <w:noProof/>
                <w:color w:val="000000"/>
                <w:kern w:val="3"/>
                <w:sz w:val="24"/>
                <w:szCs w:val="24"/>
                <w:lang w:eastAsia="zh-CN" w:bidi="hi-IN"/>
              </w:rPr>
            </w:pPr>
            <w:r w:rsidRPr="00DD3D6C">
              <w:rPr>
                <w:rFonts w:ascii="Calibri" w:eastAsia="SimSun" w:hAnsi="Calibri" w:cs="Calibri"/>
                <w:noProof/>
                <w:color w:val="000000"/>
                <w:kern w:val="3"/>
                <w:sz w:val="24"/>
                <w:szCs w:val="24"/>
                <w:lang w:eastAsia="zh-CN" w:bidi="hi-IN"/>
              </w:rPr>
              <w:t xml:space="preserve">Cümlenin ögelerini doğru şekilde sıralayarak konuşur. </w:t>
            </w:r>
          </w:p>
          <w:p w14:paraId="4E43E7E0" w14:textId="77777777" w:rsidR="00DD3D6C" w:rsidRPr="00DD3D6C" w:rsidRDefault="00DD3D6C" w:rsidP="00DD3D6C">
            <w:pPr>
              <w:suppressAutoHyphens/>
              <w:autoSpaceDN w:val="0"/>
              <w:textAlignment w:val="baseline"/>
              <w:rPr>
                <w:rFonts w:ascii="Calibri" w:eastAsia="SimSun" w:hAnsi="Calibri" w:cs="Calibri"/>
                <w:noProof/>
                <w:color w:val="000000"/>
                <w:kern w:val="3"/>
                <w:sz w:val="24"/>
                <w:szCs w:val="24"/>
                <w:lang w:eastAsia="zh-CN" w:bidi="hi-IN"/>
              </w:rPr>
            </w:pPr>
            <w:r w:rsidRPr="00DD3D6C">
              <w:rPr>
                <w:rFonts w:ascii="Calibri" w:eastAsia="SimSun" w:hAnsi="Calibri" w:cs="Calibri"/>
                <w:noProof/>
                <w:color w:val="000000"/>
                <w:kern w:val="3"/>
                <w:sz w:val="24"/>
                <w:szCs w:val="24"/>
                <w:lang w:eastAsia="zh-CN" w:bidi="hi-IN"/>
              </w:rPr>
              <w:t xml:space="preserve">Düz cümle kurar. </w:t>
            </w:r>
          </w:p>
          <w:p w14:paraId="1E2357DD" w14:textId="77777777" w:rsidR="00DD3D6C" w:rsidRPr="00DD3D6C" w:rsidRDefault="00DD3D6C" w:rsidP="00DD3D6C">
            <w:pPr>
              <w:suppressAutoHyphens/>
              <w:autoSpaceDN w:val="0"/>
              <w:textAlignment w:val="baseline"/>
              <w:rPr>
                <w:rFonts w:ascii="Calibri" w:eastAsia="SimSun" w:hAnsi="Calibri" w:cs="Calibri"/>
                <w:noProof/>
                <w:color w:val="000000"/>
                <w:kern w:val="3"/>
                <w:sz w:val="24"/>
                <w:szCs w:val="24"/>
                <w:lang w:eastAsia="zh-CN" w:bidi="hi-IN"/>
              </w:rPr>
            </w:pPr>
            <w:r w:rsidRPr="00DD3D6C">
              <w:rPr>
                <w:rFonts w:ascii="Calibri" w:eastAsia="SimSun" w:hAnsi="Calibri" w:cs="Calibri"/>
                <w:noProof/>
                <w:color w:val="000000"/>
                <w:kern w:val="3"/>
                <w:sz w:val="24"/>
                <w:szCs w:val="24"/>
                <w:lang w:eastAsia="zh-CN" w:bidi="hi-IN"/>
              </w:rPr>
              <w:t xml:space="preserve">Soru cümlesi kurar. </w:t>
            </w:r>
          </w:p>
          <w:p w14:paraId="4CEE8ACF" w14:textId="77777777" w:rsidR="00DD3D6C" w:rsidRPr="00DD3D6C" w:rsidRDefault="00DD3D6C" w:rsidP="00DD3D6C">
            <w:pPr>
              <w:suppressAutoHyphens/>
              <w:autoSpaceDN w:val="0"/>
              <w:textAlignment w:val="baseline"/>
              <w:rPr>
                <w:rFonts w:ascii="Calibri" w:eastAsia="SimSun" w:hAnsi="Calibri" w:cs="Calibri"/>
                <w:noProof/>
                <w:color w:val="000000"/>
                <w:kern w:val="3"/>
                <w:sz w:val="24"/>
                <w:szCs w:val="24"/>
                <w:lang w:eastAsia="zh-CN" w:bidi="hi-IN"/>
              </w:rPr>
            </w:pPr>
            <w:r w:rsidRPr="00DD3D6C">
              <w:rPr>
                <w:rFonts w:ascii="Calibri" w:eastAsia="SimSun" w:hAnsi="Calibri" w:cs="Calibri"/>
                <w:noProof/>
                <w:color w:val="000000"/>
                <w:kern w:val="3"/>
                <w:sz w:val="24"/>
                <w:szCs w:val="24"/>
                <w:lang w:eastAsia="zh-CN" w:bidi="hi-IN"/>
              </w:rPr>
              <w:t>Birleşik cümle kurar.</w:t>
            </w:r>
          </w:p>
          <w:p w14:paraId="764FF2A6" w14:textId="77777777" w:rsidR="00DD3D6C" w:rsidRPr="00DD3D6C" w:rsidRDefault="00DD3D6C" w:rsidP="00DD3D6C">
            <w:pPr>
              <w:suppressAutoHyphens/>
              <w:autoSpaceDN w:val="0"/>
              <w:textAlignment w:val="baseline"/>
              <w:rPr>
                <w:rFonts w:ascii="Calibri" w:eastAsia="SimSun" w:hAnsi="Calibri" w:cs="Calibri"/>
                <w:noProof/>
                <w:color w:val="000000"/>
                <w:kern w:val="3"/>
                <w:sz w:val="24"/>
                <w:szCs w:val="24"/>
                <w:lang w:eastAsia="zh-CN" w:bidi="hi-IN"/>
              </w:rPr>
            </w:pPr>
          </w:p>
          <w:p w14:paraId="741CC722" w14:textId="77777777" w:rsidR="00DD3D6C" w:rsidRPr="00DD3D6C" w:rsidRDefault="00DD3D6C" w:rsidP="00DD3D6C">
            <w:pPr>
              <w:suppressAutoHyphens/>
              <w:autoSpaceDN w:val="0"/>
              <w:textAlignment w:val="baseline"/>
              <w:rPr>
                <w:rFonts w:ascii="Calibri" w:eastAsia="SimSun" w:hAnsi="Calibri" w:cs="Calibri"/>
                <w:b/>
                <w:noProof/>
                <w:color w:val="000000"/>
                <w:kern w:val="3"/>
                <w:sz w:val="24"/>
                <w:szCs w:val="24"/>
                <w:lang w:eastAsia="zh-CN" w:bidi="hi-IN"/>
              </w:rPr>
            </w:pPr>
            <w:r w:rsidRPr="00DD3D6C">
              <w:rPr>
                <w:rFonts w:ascii="Calibri" w:eastAsia="SimSun" w:hAnsi="Calibri" w:cs="Calibri"/>
                <w:b/>
                <w:noProof/>
                <w:color w:val="000000"/>
                <w:kern w:val="3"/>
                <w:sz w:val="24"/>
                <w:szCs w:val="24"/>
                <w:lang w:eastAsia="zh-CN" w:bidi="hi-IN"/>
              </w:rPr>
              <w:lastRenderedPageBreak/>
              <w:t>Bilişsel Gelişim</w:t>
            </w:r>
          </w:p>
          <w:p w14:paraId="0F1054DF" w14:textId="77777777" w:rsidR="00DD3D6C" w:rsidRPr="00DD3D6C" w:rsidRDefault="00DD3D6C" w:rsidP="00DD3D6C">
            <w:pPr>
              <w:suppressAutoHyphens/>
              <w:autoSpaceDN w:val="0"/>
              <w:textAlignment w:val="baseline"/>
              <w:rPr>
                <w:rFonts w:ascii="Calibri" w:eastAsia="SimSun" w:hAnsi="Calibri" w:cs="Calibri"/>
                <w:b/>
                <w:bCs/>
                <w:noProof/>
                <w:color w:val="000000"/>
                <w:kern w:val="3"/>
                <w:sz w:val="24"/>
                <w:szCs w:val="24"/>
                <w:lang w:eastAsia="zh-CN" w:bidi="hi-IN"/>
              </w:rPr>
            </w:pPr>
            <w:r w:rsidRPr="00DD3D6C">
              <w:rPr>
                <w:rFonts w:ascii="Calibri" w:eastAsia="SimSun" w:hAnsi="Calibri" w:cs="Calibri"/>
                <w:b/>
                <w:bCs/>
                <w:noProof/>
                <w:color w:val="000000"/>
                <w:kern w:val="3"/>
                <w:sz w:val="24"/>
                <w:szCs w:val="24"/>
                <w:lang w:eastAsia="zh-CN" w:bidi="hi-IN"/>
              </w:rPr>
              <w:t xml:space="preserve">Kazanım 4. Nesne/durum/olayla ilgili tahminlerini değerlendirir. </w:t>
            </w:r>
          </w:p>
          <w:p w14:paraId="0094A9AF" w14:textId="77777777" w:rsidR="00DD3D6C" w:rsidRPr="00DD3D6C" w:rsidRDefault="00DD3D6C" w:rsidP="00DD3D6C">
            <w:pPr>
              <w:suppressAutoHyphens/>
              <w:autoSpaceDN w:val="0"/>
              <w:textAlignment w:val="baseline"/>
              <w:rPr>
                <w:rFonts w:ascii="Calibri" w:eastAsia="SimSun" w:hAnsi="Calibri" w:cs="Calibri"/>
                <w:b/>
                <w:bCs/>
                <w:noProof/>
                <w:color w:val="000000"/>
                <w:kern w:val="3"/>
                <w:sz w:val="24"/>
                <w:szCs w:val="24"/>
                <w:lang w:eastAsia="zh-CN" w:bidi="hi-IN"/>
              </w:rPr>
            </w:pPr>
            <w:r w:rsidRPr="00DD3D6C">
              <w:rPr>
                <w:rFonts w:ascii="Calibri" w:eastAsia="SimSun" w:hAnsi="Calibri" w:cs="Calibri"/>
                <w:b/>
                <w:bCs/>
                <w:noProof/>
                <w:color w:val="000000"/>
                <w:kern w:val="3"/>
                <w:sz w:val="24"/>
                <w:szCs w:val="24"/>
                <w:lang w:eastAsia="zh-CN" w:bidi="hi-IN"/>
              </w:rPr>
              <w:t xml:space="preserve">Göstergeler </w:t>
            </w:r>
          </w:p>
          <w:p w14:paraId="623E5AAA" w14:textId="77777777" w:rsidR="00DD3D6C" w:rsidRPr="00DD3D6C" w:rsidRDefault="00DD3D6C" w:rsidP="00DD3D6C">
            <w:pPr>
              <w:suppressAutoHyphens/>
              <w:autoSpaceDN w:val="0"/>
              <w:textAlignment w:val="baseline"/>
              <w:rPr>
                <w:rFonts w:ascii="Calibri" w:eastAsia="SimSun" w:hAnsi="Calibri" w:cs="Calibri"/>
                <w:bCs/>
                <w:noProof/>
                <w:color w:val="000000"/>
                <w:kern w:val="3"/>
                <w:sz w:val="24"/>
                <w:szCs w:val="24"/>
                <w:lang w:eastAsia="zh-CN" w:bidi="hi-IN"/>
              </w:rPr>
            </w:pPr>
            <w:r w:rsidRPr="00DD3D6C">
              <w:rPr>
                <w:rFonts w:ascii="Calibri" w:eastAsia="SimSun" w:hAnsi="Calibri" w:cs="Calibri"/>
                <w:bCs/>
                <w:noProof/>
                <w:color w:val="000000"/>
                <w:kern w:val="3"/>
                <w:sz w:val="24"/>
                <w:szCs w:val="24"/>
                <w:lang w:eastAsia="zh-CN" w:bidi="hi-IN"/>
              </w:rPr>
              <w:t xml:space="preserve">Nesne/durum/olayı inceler. </w:t>
            </w:r>
          </w:p>
          <w:p w14:paraId="0D291F87" w14:textId="77777777" w:rsidR="00DD3D6C" w:rsidRPr="00DD3D6C" w:rsidRDefault="00DD3D6C" w:rsidP="00DD3D6C">
            <w:pPr>
              <w:suppressAutoHyphens/>
              <w:autoSpaceDN w:val="0"/>
              <w:textAlignment w:val="baseline"/>
              <w:rPr>
                <w:rFonts w:ascii="Calibri" w:eastAsia="SimSun" w:hAnsi="Calibri" w:cs="Calibri"/>
                <w:bCs/>
                <w:noProof/>
                <w:color w:val="000000"/>
                <w:kern w:val="3"/>
                <w:sz w:val="24"/>
                <w:szCs w:val="24"/>
                <w:lang w:eastAsia="zh-CN" w:bidi="hi-IN"/>
              </w:rPr>
            </w:pPr>
            <w:r w:rsidRPr="00DD3D6C">
              <w:rPr>
                <w:rFonts w:ascii="Calibri" w:eastAsia="SimSun" w:hAnsi="Calibri" w:cs="Calibri"/>
                <w:bCs/>
                <w:noProof/>
                <w:color w:val="000000"/>
                <w:kern w:val="3"/>
                <w:sz w:val="24"/>
                <w:szCs w:val="24"/>
                <w:lang w:eastAsia="zh-CN" w:bidi="hi-IN"/>
              </w:rPr>
              <w:t xml:space="preserve">Tahminini söyler. </w:t>
            </w:r>
          </w:p>
          <w:p w14:paraId="7DAB2EF8" w14:textId="77777777" w:rsidR="00EC2BB0" w:rsidRDefault="00DD3D6C" w:rsidP="00DD3D6C">
            <w:pPr>
              <w:rPr>
                <w:rFonts w:ascii="Calibri" w:eastAsia="SimSun" w:hAnsi="Calibri" w:cs="Calibri"/>
                <w:bCs/>
                <w:noProof/>
                <w:color w:val="000000"/>
                <w:kern w:val="3"/>
                <w:sz w:val="24"/>
                <w:szCs w:val="24"/>
                <w:lang w:eastAsia="zh-CN" w:bidi="hi-IN"/>
              </w:rPr>
            </w:pPr>
            <w:r w:rsidRPr="00DD3D6C">
              <w:rPr>
                <w:rFonts w:ascii="Calibri" w:eastAsia="SimSun" w:hAnsi="Calibri" w:cs="Calibri"/>
                <w:bCs/>
                <w:noProof/>
                <w:color w:val="000000"/>
                <w:kern w:val="3"/>
                <w:sz w:val="24"/>
                <w:szCs w:val="24"/>
                <w:lang w:eastAsia="zh-CN" w:bidi="hi-IN"/>
              </w:rPr>
              <w:t>Gerçek durumu inceler.</w:t>
            </w:r>
          </w:p>
          <w:p w14:paraId="2B35D163" w14:textId="77777777" w:rsidR="006A6613" w:rsidRPr="006A6613" w:rsidRDefault="006A6613" w:rsidP="006A6613">
            <w:pPr>
              <w:suppressAutoHyphens/>
              <w:autoSpaceDN w:val="0"/>
              <w:textAlignment w:val="baseline"/>
              <w:rPr>
                <w:rFonts w:eastAsiaTheme="minorHAnsi"/>
                <w:b/>
                <w:sz w:val="24"/>
                <w:lang w:eastAsia="en-US"/>
              </w:rPr>
            </w:pPr>
            <w:r w:rsidRPr="006A6613">
              <w:rPr>
                <w:rFonts w:eastAsiaTheme="minorHAnsi"/>
                <w:b/>
                <w:sz w:val="24"/>
                <w:lang w:eastAsia="en-US"/>
              </w:rPr>
              <w:t xml:space="preserve">Kazanım 6. Günlük yaşamda kullanılan sembolleri tanır. </w:t>
            </w:r>
          </w:p>
          <w:p w14:paraId="4AAE8F04" w14:textId="77777777" w:rsidR="006A6613" w:rsidRPr="006A6613" w:rsidRDefault="006A6613" w:rsidP="006A6613">
            <w:pPr>
              <w:suppressAutoHyphens/>
              <w:autoSpaceDN w:val="0"/>
              <w:textAlignment w:val="baseline"/>
              <w:rPr>
                <w:rFonts w:eastAsiaTheme="minorHAnsi"/>
                <w:b/>
                <w:sz w:val="24"/>
                <w:lang w:eastAsia="en-US"/>
              </w:rPr>
            </w:pPr>
            <w:r w:rsidRPr="006A6613">
              <w:rPr>
                <w:rFonts w:eastAsiaTheme="minorHAnsi"/>
                <w:b/>
                <w:sz w:val="24"/>
                <w:lang w:eastAsia="en-US"/>
              </w:rPr>
              <w:t xml:space="preserve">Göstergeler </w:t>
            </w:r>
          </w:p>
          <w:p w14:paraId="25B1744E" w14:textId="77777777" w:rsidR="006A6613" w:rsidRPr="006A6613" w:rsidRDefault="006A6613" w:rsidP="006A6613">
            <w:pPr>
              <w:suppressAutoHyphens/>
              <w:autoSpaceDN w:val="0"/>
              <w:textAlignment w:val="baseline"/>
              <w:rPr>
                <w:rFonts w:eastAsiaTheme="minorHAnsi"/>
                <w:sz w:val="24"/>
                <w:lang w:eastAsia="en-US"/>
              </w:rPr>
            </w:pPr>
            <w:r w:rsidRPr="006A6613">
              <w:rPr>
                <w:rFonts w:eastAsiaTheme="minorHAnsi"/>
                <w:sz w:val="24"/>
                <w:lang w:eastAsia="en-US"/>
              </w:rPr>
              <w:t xml:space="preserve">Gösterilen sembolün anlamını/işlevini söyler. </w:t>
            </w:r>
          </w:p>
          <w:p w14:paraId="23C7A4BC" w14:textId="77777777" w:rsidR="006A6613" w:rsidRPr="006A6613" w:rsidRDefault="006A6613" w:rsidP="006A6613">
            <w:pPr>
              <w:suppressAutoHyphens/>
              <w:autoSpaceDN w:val="0"/>
              <w:textAlignment w:val="baseline"/>
              <w:rPr>
                <w:rFonts w:ascii="Calibri" w:eastAsia="SimSun" w:hAnsi="Calibri" w:cs="Calibri"/>
                <w:b/>
                <w:bCs/>
                <w:noProof/>
                <w:color w:val="000000"/>
                <w:kern w:val="3"/>
                <w:sz w:val="24"/>
                <w:szCs w:val="24"/>
                <w:lang w:eastAsia="zh-CN" w:bidi="hi-IN"/>
              </w:rPr>
            </w:pPr>
            <w:r w:rsidRPr="006A6613">
              <w:rPr>
                <w:rFonts w:ascii="Calibri" w:eastAsia="SimSun" w:hAnsi="Calibri" w:cs="Calibri"/>
                <w:b/>
                <w:bCs/>
                <w:noProof/>
                <w:color w:val="000000"/>
                <w:kern w:val="3"/>
                <w:sz w:val="24"/>
                <w:szCs w:val="24"/>
                <w:lang w:eastAsia="zh-CN" w:bidi="hi-IN"/>
              </w:rPr>
              <w:t xml:space="preserve">Kazanım 17. Nesne/varlık/sembollerle oluşturulan grafikleri değerlendirir. </w:t>
            </w:r>
          </w:p>
          <w:p w14:paraId="3D079651" w14:textId="77777777" w:rsidR="006A6613" w:rsidRPr="006A6613" w:rsidRDefault="006A6613" w:rsidP="006A6613">
            <w:pPr>
              <w:suppressAutoHyphens/>
              <w:autoSpaceDN w:val="0"/>
              <w:textAlignment w:val="baseline"/>
              <w:rPr>
                <w:rFonts w:ascii="Calibri" w:eastAsia="SimSun" w:hAnsi="Calibri" w:cs="Calibri"/>
                <w:b/>
                <w:bCs/>
                <w:noProof/>
                <w:color w:val="000000"/>
                <w:kern w:val="3"/>
                <w:sz w:val="24"/>
                <w:szCs w:val="24"/>
                <w:lang w:eastAsia="zh-CN" w:bidi="hi-IN"/>
              </w:rPr>
            </w:pPr>
            <w:r w:rsidRPr="006A6613">
              <w:rPr>
                <w:rFonts w:ascii="Calibri" w:eastAsia="SimSun" w:hAnsi="Calibri" w:cs="Calibri"/>
                <w:b/>
                <w:bCs/>
                <w:noProof/>
                <w:color w:val="000000"/>
                <w:kern w:val="3"/>
                <w:sz w:val="24"/>
                <w:szCs w:val="24"/>
                <w:lang w:eastAsia="zh-CN" w:bidi="hi-IN"/>
              </w:rPr>
              <w:t xml:space="preserve">Göstergeler </w:t>
            </w:r>
          </w:p>
          <w:p w14:paraId="671E68FB" w14:textId="77777777" w:rsidR="006A6613" w:rsidRPr="006A6613" w:rsidRDefault="006A6613" w:rsidP="006A6613">
            <w:pPr>
              <w:suppressAutoHyphens/>
              <w:autoSpaceDN w:val="0"/>
              <w:textAlignment w:val="baseline"/>
              <w:rPr>
                <w:rFonts w:ascii="Calibri" w:eastAsia="SimSun" w:hAnsi="Calibri" w:cs="Calibri"/>
                <w:bCs/>
                <w:noProof/>
                <w:color w:val="000000"/>
                <w:kern w:val="3"/>
                <w:sz w:val="24"/>
                <w:szCs w:val="24"/>
                <w:lang w:eastAsia="zh-CN" w:bidi="hi-IN"/>
              </w:rPr>
            </w:pPr>
            <w:r w:rsidRPr="006A6613">
              <w:rPr>
                <w:rFonts w:ascii="Calibri" w:eastAsia="SimSun" w:hAnsi="Calibri" w:cs="Calibri"/>
                <w:bCs/>
                <w:noProof/>
                <w:color w:val="000000"/>
                <w:kern w:val="3"/>
                <w:sz w:val="24"/>
                <w:szCs w:val="24"/>
                <w:lang w:eastAsia="zh-CN" w:bidi="hi-IN"/>
              </w:rPr>
              <w:t xml:space="preserve">Nesneleri/varlıkları kullanarak grafik oluşturur. </w:t>
            </w:r>
          </w:p>
          <w:p w14:paraId="14AE50EF" w14:textId="77777777" w:rsidR="006A6613" w:rsidRPr="006A6613" w:rsidRDefault="006A6613" w:rsidP="006A6613">
            <w:pPr>
              <w:suppressAutoHyphens/>
              <w:autoSpaceDN w:val="0"/>
              <w:textAlignment w:val="baseline"/>
              <w:rPr>
                <w:rFonts w:ascii="Calibri" w:eastAsia="SimSun" w:hAnsi="Calibri" w:cs="Calibri"/>
                <w:bCs/>
                <w:noProof/>
                <w:color w:val="000000"/>
                <w:kern w:val="3"/>
                <w:sz w:val="24"/>
                <w:szCs w:val="24"/>
                <w:lang w:eastAsia="zh-CN" w:bidi="hi-IN"/>
              </w:rPr>
            </w:pPr>
            <w:r w:rsidRPr="006A6613">
              <w:rPr>
                <w:rFonts w:ascii="Calibri" w:eastAsia="SimSun" w:hAnsi="Calibri" w:cs="Calibri"/>
                <w:bCs/>
                <w:noProof/>
                <w:color w:val="000000"/>
                <w:kern w:val="3"/>
                <w:sz w:val="24"/>
                <w:szCs w:val="24"/>
                <w:lang w:eastAsia="zh-CN" w:bidi="hi-IN"/>
              </w:rPr>
              <w:t xml:space="preserve">Nesneleri/varlıkları sembollerle göstererek grafik oluşturur. </w:t>
            </w:r>
          </w:p>
          <w:p w14:paraId="7E639BF0" w14:textId="77777777" w:rsidR="006A6613" w:rsidRPr="006A6613" w:rsidRDefault="006A6613" w:rsidP="006A6613">
            <w:pPr>
              <w:suppressAutoHyphens/>
              <w:autoSpaceDN w:val="0"/>
              <w:textAlignment w:val="baseline"/>
              <w:rPr>
                <w:rFonts w:ascii="Calibri" w:eastAsia="SimSun" w:hAnsi="Calibri" w:cs="Calibri"/>
                <w:bCs/>
                <w:noProof/>
                <w:color w:val="000000"/>
                <w:kern w:val="3"/>
                <w:sz w:val="24"/>
                <w:szCs w:val="24"/>
                <w:lang w:eastAsia="zh-CN" w:bidi="hi-IN"/>
              </w:rPr>
            </w:pPr>
            <w:r w:rsidRPr="006A6613">
              <w:rPr>
                <w:rFonts w:ascii="Calibri" w:eastAsia="SimSun" w:hAnsi="Calibri" w:cs="Calibri"/>
                <w:bCs/>
                <w:noProof/>
                <w:color w:val="000000"/>
                <w:kern w:val="3"/>
                <w:sz w:val="24"/>
                <w:szCs w:val="24"/>
                <w:lang w:eastAsia="zh-CN" w:bidi="hi-IN"/>
              </w:rPr>
              <w:t>Grafiği inceleyerek sonuçları yorumlar.</w:t>
            </w:r>
          </w:p>
          <w:p w14:paraId="4E625274" w14:textId="77777777" w:rsidR="006A6613" w:rsidRPr="00EC2BB0" w:rsidRDefault="006A6613" w:rsidP="00DD3D6C">
            <w:pPr>
              <w:rPr>
                <w:rFonts w:ascii="Calibri" w:eastAsia="Calibri" w:hAnsi="Calibri" w:cs="Calibri"/>
                <w:color w:val="000000"/>
                <w:sz w:val="24"/>
                <w:szCs w:val="24"/>
              </w:rPr>
            </w:pPr>
          </w:p>
          <w:p w14:paraId="2D02072E" w14:textId="77777777" w:rsidR="0093080B" w:rsidRPr="0093080B" w:rsidRDefault="0093080B" w:rsidP="0093080B">
            <w:pPr>
              <w:jc w:val="both"/>
              <w:rPr>
                <w:rFonts w:eastAsiaTheme="minorHAnsi"/>
                <w:sz w:val="24"/>
                <w:szCs w:val="24"/>
                <w:lang w:eastAsia="en-US"/>
              </w:rPr>
            </w:pPr>
          </w:p>
        </w:tc>
      </w:tr>
    </w:tbl>
    <w:p w14:paraId="6C812C32" w14:textId="77777777" w:rsidR="0093080B" w:rsidRPr="0093080B" w:rsidRDefault="0093080B" w:rsidP="0093080B">
      <w:pPr>
        <w:jc w:val="center"/>
        <w:rPr>
          <w:rFonts w:eastAsiaTheme="minorHAnsi"/>
          <w:sz w:val="24"/>
          <w:szCs w:val="24"/>
          <w:lang w:eastAsia="en-US"/>
        </w:rPr>
      </w:pPr>
    </w:p>
    <w:tbl>
      <w:tblPr>
        <w:tblStyle w:val="TabloKlavuzu19"/>
        <w:tblW w:w="0" w:type="auto"/>
        <w:tblLook w:val="04A0" w:firstRow="1" w:lastRow="0" w:firstColumn="1" w:lastColumn="0" w:noHBand="0" w:noVBand="1"/>
      </w:tblPr>
      <w:tblGrid>
        <w:gridCol w:w="9212"/>
      </w:tblGrid>
      <w:tr w:rsidR="0093080B" w:rsidRPr="0093080B" w14:paraId="5E50A385" w14:textId="77777777" w:rsidTr="0093080B">
        <w:tc>
          <w:tcPr>
            <w:tcW w:w="9212" w:type="dxa"/>
          </w:tcPr>
          <w:p w14:paraId="328974BF"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KAVRAMLAR</w:t>
            </w:r>
          </w:p>
        </w:tc>
      </w:tr>
      <w:tr w:rsidR="0093080B" w:rsidRPr="0093080B" w14:paraId="0694903C" w14:textId="77777777" w:rsidTr="0093080B">
        <w:tc>
          <w:tcPr>
            <w:tcW w:w="9212" w:type="dxa"/>
          </w:tcPr>
          <w:p w14:paraId="569E00E1" w14:textId="77777777" w:rsidR="0093080B" w:rsidRPr="00EC2BB0" w:rsidRDefault="00EC2BB0" w:rsidP="00EC2BB0">
            <w:pPr>
              <w:jc w:val="center"/>
              <w:rPr>
                <w:rFonts w:eastAsiaTheme="minorHAnsi"/>
                <w:b/>
                <w:sz w:val="24"/>
                <w:szCs w:val="24"/>
                <w:lang w:eastAsia="en-US"/>
              </w:rPr>
            </w:pPr>
            <w:r>
              <w:rPr>
                <w:rFonts w:eastAsiaTheme="minorHAnsi"/>
                <w:b/>
                <w:sz w:val="24"/>
                <w:szCs w:val="24"/>
                <w:lang w:eastAsia="en-US"/>
              </w:rPr>
              <w:t xml:space="preserve">Zıt: </w:t>
            </w:r>
            <w:r>
              <w:rPr>
                <w:rFonts w:ascii="Calibri" w:eastAsia="Calibri" w:hAnsi="Calibri" w:cs="Calibri"/>
                <w:sz w:val="24"/>
              </w:rPr>
              <w:t>Büyük-Küçük, Hızlı-Yavaş</w:t>
            </w:r>
          </w:p>
        </w:tc>
      </w:tr>
    </w:tbl>
    <w:p w14:paraId="0C6DEEC5" w14:textId="77777777" w:rsidR="0093080B" w:rsidRPr="0093080B" w:rsidRDefault="0093080B" w:rsidP="0093080B">
      <w:pPr>
        <w:jc w:val="center"/>
        <w:rPr>
          <w:rFonts w:eastAsiaTheme="minorHAnsi"/>
          <w:sz w:val="24"/>
          <w:szCs w:val="24"/>
          <w:lang w:eastAsia="en-US"/>
        </w:rPr>
      </w:pPr>
    </w:p>
    <w:tbl>
      <w:tblPr>
        <w:tblStyle w:val="TabloKlavuzu19"/>
        <w:tblW w:w="0" w:type="auto"/>
        <w:tblLook w:val="04A0" w:firstRow="1" w:lastRow="0" w:firstColumn="1" w:lastColumn="0" w:noHBand="0" w:noVBand="1"/>
      </w:tblPr>
      <w:tblGrid>
        <w:gridCol w:w="2518"/>
        <w:gridCol w:w="6694"/>
      </w:tblGrid>
      <w:tr w:rsidR="0093080B" w:rsidRPr="0093080B" w14:paraId="3A6E0FD7" w14:textId="77777777" w:rsidTr="0093080B">
        <w:tc>
          <w:tcPr>
            <w:tcW w:w="9212" w:type="dxa"/>
            <w:gridSpan w:val="2"/>
          </w:tcPr>
          <w:p w14:paraId="706DAC0B"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ÖĞRENME SÜRECİ</w:t>
            </w:r>
          </w:p>
        </w:tc>
      </w:tr>
      <w:tr w:rsidR="0093080B" w:rsidRPr="0093080B" w14:paraId="57371E79" w14:textId="77777777" w:rsidTr="0093080B">
        <w:tc>
          <w:tcPr>
            <w:tcW w:w="9212" w:type="dxa"/>
            <w:gridSpan w:val="2"/>
          </w:tcPr>
          <w:p w14:paraId="2B629009"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Güne Başlama Zamanı:</w:t>
            </w:r>
          </w:p>
          <w:p w14:paraId="7F3C7671" w14:textId="77777777" w:rsidR="00EC2BB0" w:rsidRDefault="00EC2BB0" w:rsidP="00EC2BB0">
            <w:pPr>
              <w:jc w:val="both"/>
              <w:rPr>
                <w:rFonts w:ascii="Calibri" w:eastAsia="Calibri" w:hAnsi="Calibri" w:cs="Calibri"/>
                <w:sz w:val="24"/>
              </w:rPr>
            </w:pPr>
            <w:r>
              <w:rPr>
                <w:rFonts w:ascii="Calibri" w:eastAsia="Calibri" w:hAnsi="Calibri" w:cs="Calibri"/>
                <w:sz w:val="24"/>
              </w:rPr>
              <w:t xml:space="preserve">Öğretmen; </w:t>
            </w:r>
          </w:p>
          <w:p w14:paraId="4D98D0B3" w14:textId="77777777" w:rsidR="00EC2BB0" w:rsidRDefault="00EC2BB0" w:rsidP="00EC2BB0">
            <w:pPr>
              <w:jc w:val="both"/>
              <w:rPr>
                <w:rFonts w:ascii="Calibri" w:eastAsia="Calibri" w:hAnsi="Calibri" w:cs="Calibri"/>
                <w:sz w:val="24"/>
              </w:rPr>
            </w:pPr>
            <w:r>
              <w:rPr>
                <w:rFonts w:ascii="Calibri" w:eastAsia="Calibri" w:hAnsi="Calibri" w:cs="Calibri"/>
                <w:sz w:val="24"/>
              </w:rPr>
              <w:t>“</w:t>
            </w:r>
            <w:proofErr w:type="spellStart"/>
            <w:r>
              <w:rPr>
                <w:rFonts w:ascii="Calibri" w:eastAsia="Calibri" w:hAnsi="Calibri" w:cs="Calibri"/>
                <w:sz w:val="24"/>
              </w:rPr>
              <w:t>Çuf</w:t>
            </w:r>
            <w:proofErr w:type="spellEnd"/>
            <w:r>
              <w:rPr>
                <w:rFonts w:ascii="Calibri" w:eastAsia="Calibri" w:hAnsi="Calibri" w:cs="Calibri"/>
                <w:sz w:val="24"/>
              </w:rPr>
              <w:t xml:space="preserve"> </w:t>
            </w:r>
            <w:proofErr w:type="spellStart"/>
            <w:r>
              <w:rPr>
                <w:rFonts w:ascii="Calibri" w:eastAsia="Calibri" w:hAnsi="Calibri" w:cs="Calibri"/>
                <w:sz w:val="24"/>
              </w:rPr>
              <w:t>çuf</w:t>
            </w:r>
            <w:proofErr w:type="spellEnd"/>
            <w:r>
              <w:rPr>
                <w:rFonts w:ascii="Calibri" w:eastAsia="Calibri" w:hAnsi="Calibri" w:cs="Calibri"/>
                <w:sz w:val="24"/>
              </w:rPr>
              <w:t xml:space="preserve"> tren, var mı binen? </w:t>
            </w:r>
          </w:p>
          <w:p w14:paraId="7A8B4268" w14:textId="77777777" w:rsidR="00EC2BB0" w:rsidRDefault="00EC2BB0" w:rsidP="00EC2BB0">
            <w:pPr>
              <w:jc w:val="both"/>
              <w:rPr>
                <w:rFonts w:ascii="Calibri" w:eastAsia="Calibri" w:hAnsi="Calibri" w:cs="Calibri"/>
                <w:sz w:val="24"/>
              </w:rPr>
            </w:pPr>
            <w:r>
              <w:rPr>
                <w:rFonts w:ascii="Calibri" w:eastAsia="Calibri" w:hAnsi="Calibri" w:cs="Calibri"/>
                <w:sz w:val="24"/>
              </w:rPr>
              <w:t xml:space="preserve">Varsa binen, gelsin hemen </w:t>
            </w:r>
          </w:p>
          <w:p w14:paraId="4B7F98C0" w14:textId="77777777" w:rsidR="00EC2BB0" w:rsidRDefault="00EC2BB0" w:rsidP="00EC2BB0">
            <w:pPr>
              <w:jc w:val="both"/>
              <w:rPr>
                <w:rFonts w:ascii="Calibri" w:eastAsia="Calibri" w:hAnsi="Calibri" w:cs="Calibri"/>
                <w:sz w:val="24"/>
              </w:rPr>
            </w:pPr>
            <w:proofErr w:type="spellStart"/>
            <w:r>
              <w:rPr>
                <w:rFonts w:ascii="Calibri" w:eastAsia="Calibri" w:hAnsi="Calibri" w:cs="Calibri"/>
                <w:sz w:val="24"/>
              </w:rPr>
              <w:t>Çuf</w:t>
            </w:r>
            <w:proofErr w:type="spellEnd"/>
            <w:r>
              <w:rPr>
                <w:rFonts w:ascii="Calibri" w:eastAsia="Calibri" w:hAnsi="Calibri" w:cs="Calibri"/>
                <w:sz w:val="24"/>
              </w:rPr>
              <w:t xml:space="preserve"> </w:t>
            </w:r>
            <w:proofErr w:type="spellStart"/>
            <w:r>
              <w:rPr>
                <w:rFonts w:ascii="Calibri" w:eastAsia="Calibri" w:hAnsi="Calibri" w:cs="Calibri"/>
                <w:sz w:val="24"/>
              </w:rPr>
              <w:t>çuf</w:t>
            </w:r>
            <w:proofErr w:type="spellEnd"/>
            <w:r>
              <w:rPr>
                <w:rFonts w:ascii="Calibri" w:eastAsia="Calibri" w:hAnsi="Calibri" w:cs="Calibri"/>
                <w:sz w:val="24"/>
              </w:rPr>
              <w:t xml:space="preserve"> giderim, çocuklara gülerim </w:t>
            </w:r>
          </w:p>
          <w:p w14:paraId="7913D916" w14:textId="77777777" w:rsidR="00EC2BB0" w:rsidRDefault="00EC2BB0" w:rsidP="00EC2BB0">
            <w:pPr>
              <w:jc w:val="both"/>
              <w:rPr>
                <w:rFonts w:ascii="Calibri" w:eastAsia="Calibri" w:hAnsi="Calibri" w:cs="Calibri"/>
                <w:sz w:val="24"/>
              </w:rPr>
            </w:pPr>
            <w:r>
              <w:rPr>
                <w:rFonts w:ascii="Calibri" w:eastAsia="Calibri" w:hAnsi="Calibri" w:cs="Calibri"/>
                <w:sz w:val="24"/>
              </w:rPr>
              <w:t xml:space="preserve">Vagonlarım sıra </w:t>
            </w:r>
            <w:proofErr w:type="spellStart"/>
            <w:r>
              <w:rPr>
                <w:rFonts w:ascii="Calibri" w:eastAsia="Calibri" w:hAnsi="Calibri" w:cs="Calibri"/>
                <w:sz w:val="24"/>
              </w:rPr>
              <w:t>sıra</w:t>
            </w:r>
            <w:proofErr w:type="spellEnd"/>
            <w:r>
              <w:rPr>
                <w:rFonts w:ascii="Calibri" w:eastAsia="Calibri" w:hAnsi="Calibri" w:cs="Calibri"/>
                <w:sz w:val="24"/>
              </w:rPr>
              <w:t xml:space="preserve"> </w:t>
            </w:r>
          </w:p>
          <w:p w14:paraId="097C0AF2" w14:textId="77777777" w:rsidR="00EC2BB0" w:rsidRDefault="00EC2BB0" w:rsidP="00EC2BB0">
            <w:pPr>
              <w:jc w:val="both"/>
              <w:rPr>
                <w:rFonts w:ascii="Calibri" w:eastAsia="Calibri" w:hAnsi="Calibri" w:cs="Calibri"/>
                <w:sz w:val="24"/>
              </w:rPr>
            </w:pPr>
            <w:r>
              <w:rPr>
                <w:rFonts w:ascii="Calibri" w:eastAsia="Calibri" w:hAnsi="Calibri" w:cs="Calibri"/>
                <w:sz w:val="24"/>
              </w:rPr>
              <w:t>Sen de katıl vagonlara.” diyerek çocukları hazırladığı sınıf grafiğinin yanına getirir. Hep birlikte grafik hazırlayacaklarını bunun için her çocuğun kendi özelliklerini söylemesini ister. (</w:t>
            </w:r>
            <w:proofErr w:type="gramStart"/>
            <w:r>
              <w:rPr>
                <w:rFonts w:ascii="Calibri" w:eastAsia="Calibri" w:hAnsi="Calibri" w:cs="Calibri"/>
                <w:sz w:val="24"/>
              </w:rPr>
              <w:t>kız</w:t>
            </w:r>
            <w:proofErr w:type="gramEnd"/>
            <w:r>
              <w:rPr>
                <w:rFonts w:ascii="Calibri" w:eastAsia="Calibri" w:hAnsi="Calibri" w:cs="Calibri"/>
                <w:sz w:val="24"/>
              </w:rPr>
              <w:t xml:space="preserve">-erkek, saç rengi, boy, kilo, en çok yapmayı sevdiği şey vb.) </w:t>
            </w:r>
          </w:p>
          <w:p w14:paraId="76BC9364" w14:textId="77777777" w:rsidR="00EC2BB0" w:rsidRDefault="00EC2BB0" w:rsidP="00EC2BB0">
            <w:pPr>
              <w:jc w:val="both"/>
              <w:rPr>
                <w:rFonts w:ascii="Calibri" w:eastAsia="Calibri" w:hAnsi="Calibri" w:cs="Calibri"/>
                <w:sz w:val="24"/>
              </w:rPr>
            </w:pPr>
            <w:r>
              <w:rPr>
                <w:rFonts w:ascii="Calibri" w:eastAsia="Calibri" w:hAnsi="Calibri" w:cs="Calibri"/>
                <w:sz w:val="24"/>
              </w:rPr>
              <w:t>Takvim ve hava durumu etkinliğini yaptıktan sonra müzik eşliğinde spor yapılır.</w:t>
            </w:r>
          </w:p>
          <w:p w14:paraId="7ACE4B99" w14:textId="798235DA" w:rsidR="00EC2BB0" w:rsidRPr="00DE4F88" w:rsidRDefault="00EC2BB0" w:rsidP="00EC2BB0">
            <w:pPr>
              <w:jc w:val="both"/>
              <w:rPr>
                <w:rFonts w:ascii="Calibri" w:eastAsia="Calibri" w:hAnsi="Calibri" w:cs="Calibri"/>
                <w:sz w:val="24"/>
              </w:rPr>
            </w:pPr>
            <w:r>
              <w:rPr>
                <w:rFonts w:ascii="Calibri" w:eastAsia="Calibri" w:hAnsi="Calibri" w:cs="Calibri"/>
                <w:sz w:val="24"/>
              </w:rPr>
              <w:t>Önce ısınma için sınıf içerisinde hafif koşma hareketleri yapılır. Daha sonra çember olunarak çapraz şekilde ellerini ayakuçlarına dokundurmaya çalışırlar. Daha sonra ayaklar birleştirip parmak ucuna doğru eğilerek dokunmaya çalışırlar. Yere yatıp bisiklet çevirme ve makas hareketleri yapılır. Ayağa kalkıp boyun hareketleri ve kol esnetme hareketleri yapıldıktan sonra spor bitirilir.</w:t>
            </w:r>
          </w:p>
        </w:tc>
      </w:tr>
      <w:tr w:rsidR="0093080B" w:rsidRPr="0093080B" w14:paraId="2723FADB" w14:textId="77777777" w:rsidTr="0093080B">
        <w:tc>
          <w:tcPr>
            <w:tcW w:w="9212" w:type="dxa"/>
            <w:gridSpan w:val="2"/>
          </w:tcPr>
          <w:p w14:paraId="7898E564"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Öğrenme Merkezlerinde Oyun:</w:t>
            </w:r>
          </w:p>
          <w:p w14:paraId="6B09CE0E" w14:textId="1358F6E4" w:rsidR="00015B85" w:rsidRPr="00DE4F88" w:rsidRDefault="00EC2BB0" w:rsidP="0093080B">
            <w:pPr>
              <w:jc w:val="both"/>
              <w:rPr>
                <w:rFonts w:ascii="Calibri" w:eastAsia="Calibri" w:hAnsi="Calibri" w:cs="Calibri"/>
                <w:sz w:val="24"/>
              </w:rPr>
            </w:pPr>
            <w:r>
              <w:rPr>
                <w:rFonts w:ascii="Calibri" w:eastAsia="Calibri" w:hAnsi="Calibri" w:cs="Calibri"/>
                <w:sz w:val="24"/>
              </w:rPr>
              <w:t>Spordan sonra çocuklar öğrenme merkezlerinde istedikleri gibi oynamaları için serbest bırakılır.</w:t>
            </w:r>
          </w:p>
          <w:p w14:paraId="7232EFBC" w14:textId="77777777" w:rsidR="00015B85" w:rsidRPr="0093080B" w:rsidRDefault="00015B85" w:rsidP="0093080B">
            <w:pPr>
              <w:jc w:val="both"/>
              <w:rPr>
                <w:rFonts w:eastAsiaTheme="minorHAnsi"/>
                <w:sz w:val="24"/>
                <w:szCs w:val="24"/>
                <w:lang w:eastAsia="en-US"/>
              </w:rPr>
            </w:pPr>
          </w:p>
        </w:tc>
      </w:tr>
      <w:tr w:rsidR="0093080B" w:rsidRPr="0093080B" w14:paraId="28DC8D86" w14:textId="77777777" w:rsidTr="0093080B">
        <w:tc>
          <w:tcPr>
            <w:tcW w:w="9212" w:type="dxa"/>
            <w:gridSpan w:val="2"/>
          </w:tcPr>
          <w:p w14:paraId="2A5B6B44"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Toplanma, Temizlik, Kahvaltı, Geçişler:</w:t>
            </w:r>
          </w:p>
          <w:p w14:paraId="102EE307"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Beslenme zamanı geldiğinde çocuklara her gün olduğu gibi “Çılgın Sınıf Toplama” müziği ve beş dakikalık geriye doğru sayaç başlatılır. Müziği duyan çocuklar hep birlikte sınıfı toplar, ellerini yıkar ve beslenme zamanı için yemekhaneye giderler.</w:t>
            </w:r>
          </w:p>
          <w:p w14:paraId="71C8366B" w14:textId="77777777" w:rsidR="0093080B" w:rsidRPr="0093080B" w:rsidRDefault="0093080B" w:rsidP="0093080B">
            <w:pPr>
              <w:jc w:val="both"/>
              <w:rPr>
                <w:rFonts w:eastAsiaTheme="minorHAnsi"/>
                <w:sz w:val="24"/>
                <w:szCs w:val="24"/>
                <w:lang w:eastAsia="en-US"/>
              </w:rPr>
            </w:pPr>
          </w:p>
        </w:tc>
      </w:tr>
      <w:tr w:rsidR="0093080B" w:rsidRPr="0093080B" w14:paraId="74D474D0" w14:textId="77777777" w:rsidTr="0093080B">
        <w:trPr>
          <w:trHeight w:val="294"/>
        </w:trPr>
        <w:tc>
          <w:tcPr>
            <w:tcW w:w="9212" w:type="dxa"/>
            <w:gridSpan w:val="2"/>
          </w:tcPr>
          <w:p w14:paraId="302E21D3" w14:textId="77777777" w:rsidR="0093080B" w:rsidRPr="0093080B" w:rsidRDefault="00EC2BB0" w:rsidP="0093080B">
            <w:pPr>
              <w:jc w:val="both"/>
              <w:rPr>
                <w:rFonts w:eastAsiaTheme="minorHAnsi"/>
                <w:b/>
                <w:sz w:val="24"/>
                <w:szCs w:val="24"/>
                <w:lang w:eastAsia="en-US"/>
              </w:rPr>
            </w:pPr>
            <w:r>
              <w:rPr>
                <w:rFonts w:eastAsiaTheme="minorHAnsi"/>
                <w:b/>
                <w:sz w:val="24"/>
                <w:szCs w:val="24"/>
                <w:lang w:eastAsia="en-US"/>
              </w:rPr>
              <w:lastRenderedPageBreak/>
              <w:t>SANAT-TÜRKÇE (Bütünleştirilmiş Büyük Grup Etkinliği):</w:t>
            </w:r>
          </w:p>
        </w:tc>
      </w:tr>
      <w:tr w:rsidR="00EC2BB0" w:rsidRPr="0093080B" w14:paraId="05D2BD08" w14:textId="77777777" w:rsidTr="00EC2BB0">
        <w:trPr>
          <w:trHeight w:val="2395"/>
        </w:trPr>
        <w:tc>
          <w:tcPr>
            <w:tcW w:w="2518" w:type="dxa"/>
          </w:tcPr>
          <w:p w14:paraId="1592559D" w14:textId="77777777" w:rsidR="00EC2BB0" w:rsidRPr="0093080B" w:rsidRDefault="00EC2BB0" w:rsidP="00EC2BB0">
            <w:pPr>
              <w:rPr>
                <w:rFonts w:eastAsiaTheme="minorHAnsi"/>
                <w:b/>
                <w:sz w:val="24"/>
                <w:szCs w:val="24"/>
                <w:lang w:eastAsia="en-US"/>
              </w:rPr>
            </w:pPr>
            <w:r w:rsidRPr="0093080B">
              <w:rPr>
                <w:rFonts w:eastAsiaTheme="minorHAnsi"/>
                <w:b/>
                <w:sz w:val="24"/>
                <w:szCs w:val="24"/>
                <w:lang w:eastAsia="en-US"/>
              </w:rPr>
              <w:t xml:space="preserve">Etkinlik Adı: </w:t>
            </w:r>
            <w:r w:rsidRPr="00EC2BB0">
              <w:rPr>
                <w:rFonts w:eastAsiaTheme="minorHAnsi"/>
                <w:sz w:val="24"/>
                <w:szCs w:val="24"/>
                <w:lang w:eastAsia="en-US"/>
              </w:rPr>
              <w:t>Grafik Hazırlama, Beş Küçük Kız-Beş Küçük Erkek</w:t>
            </w:r>
          </w:p>
          <w:p w14:paraId="29EB19DD" w14:textId="77777777" w:rsidR="00EC2BB0" w:rsidRPr="00EC2BB0" w:rsidRDefault="00EC2BB0" w:rsidP="00EC2BB0">
            <w:pPr>
              <w:rPr>
                <w:rFonts w:ascii="Calibri" w:eastAsia="Calibri" w:hAnsi="Calibri" w:cs="Calibri"/>
                <w:sz w:val="24"/>
              </w:rPr>
            </w:pPr>
            <w:r w:rsidRPr="0093080B">
              <w:rPr>
                <w:rFonts w:eastAsiaTheme="minorHAnsi"/>
                <w:b/>
                <w:sz w:val="24"/>
                <w:szCs w:val="24"/>
                <w:lang w:eastAsia="en-US"/>
              </w:rPr>
              <w:t xml:space="preserve">Sözcükler: </w:t>
            </w:r>
            <w:r>
              <w:rPr>
                <w:rFonts w:ascii="Calibri" w:eastAsia="Calibri" w:hAnsi="Calibri" w:cs="Calibri"/>
                <w:sz w:val="24"/>
              </w:rPr>
              <w:t>Cinsiyet, Grafik</w:t>
            </w:r>
          </w:p>
          <w:p w14:paraId="3B4C051C" w14:textId="77777777" w:rsidR="00EC2BB0" w:rsidRPr="0093080B" w:rsidRDefault="00EC2BB0" w:rsidP="0093080B">
            <w:pPr>
              <w:jc w:val="both"/>
              <w:rPr>
                <w:rFonts w:eastAsiaTheme="minorHAnsi"/>
                <w:b/>
                <w:sz w:val="24"/>
                <w:szCs w:val="24"/>
                <w:lang w:eastAsia="en-US"/>
              </w:rPr>
            </w:pPr>
            <w:r w:rsidRPr="0093080B">
              <w:rPr>
                <w:rFonts w:eastAsiaTheme="minorHAnsi"/>
                <w:b/>
                <w:sz w:val="24"/>
                <w:szCs w:val="24"/>
                <w:lang w:eastAsia="en-US"/>
              </w:rPr>
              <w:t>Değerler</w:t>
            </w:r>
            <w:proofErr w:type="gramStart"/>
            <w:r w:rsidRPr="0093080B">
              <w:rPr>
                <w:rFonts w:eastAsiaTheme="minorHAnsi"/>
                <w:b/>
                <w:sz w:val="24"/>
                <w:szCs w:val="24"/>
                <w:lang w:eastAsia="en-US"/>
              </w:rPr>
              <w:t xml:space="preserve">: </w:t>
            </w:r>
            <w:r w:rsidR="00640748">
              <w:rPr>
                <w:rFonts w:eastAsiaTheme="minorHAnsi"/>
                <w:b/>
                <w:sz w:val="24"/>
                <w:szCs w:val="24"/>
                <w:lang w:eastAsia="en-US"/>
              </w:rPr>
              <w:t>-</w:t>
            </w:r>
            <w:proofErr w:type="gramEnd"/>
          </w:p>
          <w:p w14:paraId="6E6CC422" w14:textId="77777777" w:rsidR="00EC2BB0" w:rsidRDefault="00EC2BB0" w:rsidP="00EC2BB0">
            <w:pPr>
              <w:jc w:val="both"/>
              <w:rPr>
                <w:rFonts w:ascii="Calibri" w:eastAsia="Calibri" w:hAnsi="Calibri" w:cs="Calibri"/>
                <w:sz w:val="24"/>
              </w:rPr>
            </w:pPr>
            <w:r>
              <w:rPr>
                <w:rFonts w:ascii="Calibri" w:eastAsia="Calibri" w:hAnsi="Calibri" w:cs="Calibri"/>
                <w:b/>
                <w:sz w:val="24"/>
              </w:rPr>
              <w:t xml:space="preserve">Materyaller: </w:t>
            </w:r>
            <w:proofErr w:type="gramStart"/>
            <w:r w:rsidR="00640748">
              <w:rPr>
                <w:rFonts w:ascii="Calibri" w:eastAsia="Calibri" w:hAnsi="Calibri" w:cs="Calibri"/>
                <w:sz w:val="24"/>
              </w:rPr>
              <w:t>Kağıt</w:t>
            </w:r>
            <w:proofErr w:type="gramEnd"/>
          </w:p>
          <w:p w14:paraId="5DAD38B2" w14:textId="77777777" w:rsidR="00EC2BB0" w:rsidRPr="0093080B" w:rsidRDefault="00EC2BB0" w:rsidP="0093080B">
            <w:pPr>
              <w:jc w:val="both"/>
              <w:rPr>
                <w:rFonts w:eastAsiaTheme="minorHAnsi"/>
                <w:b/>
                <w:sz w:val="24"/>
                <w:szCs w:val="24"/>
                <w:lang w:eastAsia="en-US"/>
              </w:rPr>
            </w:pPr>
          </w:p>
        </w:tc>
        <w:tc>
          <w:tcPr>
            <w:tcW w:w="6694" w:type="dxa"/>
          </w:tcPr>
          <w:p w14:paraId="5964F7AE" w14:textId="77777777" w:rsidR="00EC2BB0" w:rsidRPr="007838C0" w:rsidRDefault="00EC2BB0" w:rsidP="00EC2BB0">
            <w:pPr>
              <w:jc w:val="both"/>
              <w:rPr>
                <w:rFonts w:ascii="Calibri" w:eastAsia="Calibri" w:hAnsi="Calibri" w:cs="Calibri"/>
                <w:b/>
                <w:sz w:val="24"/>
              </w:rPr>
            </w:pPr>
            <w:r w:rsidRPr="007838C0">
              <w:rPr>
                <w:rFonts w:ascii="Calibri" w:eastAsia="Calibri" w:hAnsi="Calibri" w:cs="Calibri"/>
                <w:b/>
                <w:sz w:val="24"/>
              </w:rPr>
              <w:t>Grafik Hazırlama</w:t>
            </w:r>
          </w:p>
          <w:p w14:paraId="117EA116" w14:textId="77777777" w:rsidR="00EC2BB0" w:rsidRDefault="00EC2BB0" w:rsidP="00EC2BB0">
            <w:pPr>
              <w:jc w:val="both"/>
              <w:rPr>
                <w:rFonts w:ascii="Calibri" w:eastAsia="Calibri" w:hAnsi="Calibri" w:cs="Calibri"/>
                <w:sz w:val="24"/>
              </w:rPr>
            </w:pPr>
            <w:r>
              <w:rPr>
                <w:rFonts w:ascii="Calibri" w:eastAsia="Calibri" w:hAnsi="Calibri" w:cs="Calibri"/>
                <w:sz w:val="24"/>
              </w:rPr>
              <w:t xml:space="preserve">Vesikalık resimler çocuklara dağıtılır. Her çocuğa boş bir </w:t>
            </w:r>
            <w:proofErr w:type="gramStart"/>
            <w:r>
              <w:rPr>
                <w:rFonts w:ascii="Calibri" w:eastAsia="Calibri" w:hAnsi="Calibri" w:cs="Calibri"/>
                <w:sz w:val="24"/>
              </w:rPr>
              <w:t>kağıt</w:t>
            </w:r>
            <w:proofErr w:type="gramEnd"/>
            <w:r>
              <w:rPr>
                <w:rFonts w:ascii="Calibri" w:eastAsia="Calibri" w:hAnsi="Calibri" w:cs="Calibri"/>
                <w:sz w:val="24"/>
              </w:rPr>
              <w:t xml:space="preserve"> verilerek kendi portrelerini yapmaları istenir. Fiziksel özelliklerine göre yapılan resimler çocuklar tarafından arkadaşlarına sunmaları için fırsat verilir. İstemeyen çocuğun portresinin anlatımı için öğretmen rehberlik eder. Daha sonra yapılan resimler çocukların isteklerine göre, saç rengi, göz rengi… şeklinde gruplanır ve grafiğe yapıştırılarak çocukların özelliklerine göre grafik tamamlanır. Hep birlikte süslenir. </w:t>
            </w:r>
          </w:p>
          <w:p w14:paraId="41F6786C" w14:textId="77777777" w:rsidR="00EC2BB0" w:rsidRDefault="00EC2BB0" w:rsidP="00EC2BB0">
            <w:pPr>
              <w:jc w:val="both"/>
              <w:rPr>
                <w:rFonts w:ascii="Calibri" w:eastAsia="Calibri" w:hAnsi="Calibri" w:cs="Calibri"/>
                <w:sz w:val="24"/>
              </w:rPr>
            </w:pPr>
          </w:p>
          <w:p w14:paraId="2776A040" w14:textId="77777777" w:rsidR="00EC2BB0" w:rsidRPr="007838C0" w:rsidRDefault="00EC2BB0" w:rsidP="00EC2BB0">
            <w:pPr>
              <w:jc w:val="both"/>
              <w:rPr>
                <w:rFonts w:ascii="Calibri" w:eastAsia="Calibri" w:hAnsi="Calibri" w:cs="Calibri"/>
                <w:b/>
                <w:sz w:val="24"/>
              </w:rPr>
            </w:pPr>
            <w:r w:rsidRPr="007838C0">
              <w:rPr>
                <w:rFonts w:ascii="Calibri" w:eastAsia="Calibri" w:hAnsi="Calibri" w:cs="Calibri"/>
                <w:b/>
                <w:sz w:val="24"/>
              </w:rPr>
              <w:t>Sohbet</w:t>
            </w:r>
          </w:p>
          <w:p w14:paraId="0CEE8900" w14:textId="77777777" w:rsidR="00EC2BB0" w:rsidRDefault="00EC2BB0" w:rsidP="00EC2BB0">
            <w:pPr>
              <w:jc w:val="both"/>
              <w:rPr>
                <w:rFonts w:ascii="Calibri" w:eastAsia="Calibri" w:hAnsi="Calibri" w:cs="Calibri"/>
                <w:sz w:val="24"/>
              </w:rPr>
            </w:pPr>
            <w:r>
              <w:rPr>
                <w:rFonts w:ascii="Calibri" w:eastAsia="Calibri" w:hAnsi="Calibri" w:cs="Calibri"/>
                <w:sz w:val="24"/>
              </w:rPr>
              <w:t>Öğretmen kız ve erkek el kuklaları ya da sembolleri kullanarak cinsiyet farkları, bu sembolleri nerelerde görebileceğimiz hakkında sohbet eder. (</w:t>
            </w:r>
            <w:proofErr w:type="spellStart"/>
            <w:proofErr w:type="gramStart"/>
            <w:r>
              <w:rPr>
                <w:rFonts w:ascii="Calibri" w:eastAsia="Calibri" w:hAnsi="Calibri" w:cs="Calibri"/>
                <w:sz w:val="24"/>
              </w:rPr>
              <w:t>wc</w:t>
            </w:r>
            <w:proofErr w:type="spellEnd"/>
            <w:proofErr w:type="gramEnd"/>
            <w:r>
              <w:rPr>
                <w:rFonts w:ascii="Calibri" w:eastAsia="Calibri" w:hAnsi="Calibri" w:cs="Calibri"/>
                <w:sz w:val="24"/>
              </w:rPr>
              <w:t xml:space="preserve">, </w:t>
            </w:r>
            <w:proofErr w:type="spellStart"/>
            <w:r>
              <w:rPr>
                <w:rFonts w:ascii="Calibri" w:eastAsia="Calibri" w:hAnsi="Calibri" w:cs="Calibri"/>
                <w:sz w:val="24"/>
              </w:rPr>
              <w:t>avm</w:t>
            </w:r>
            <w:proofErr w:type="spellEnd"/>
            <w:r>
              <w:rPr>
                <w:rFonts w:ascii="Calibri" w:eastAsia="Calibri" w:hAnsi="Calibri" w:cs="Calibri"/>
                <w:sz w:val="24"/>
              </w:rPr>
              <w:t xml:space="preserve">, giyinme kabini vb.) </w:t>
            </w:r>
          </w:p>
          <w:p w14:paraId="360A7EFF" w14:textId="77777777" w:rsidR="00EC2BB0" w:rsidRDefault="00EC2BB0" w:rsidP="00EC2BB0">
            <w:pPr>
              <w:jc w:val="both"/>
              <w:rPr>
                <w:rFonts w:ascii="Calibri" w:eastAsia="Calibri" w:hAnsi="Calibri" w:cs="Calibri"/>
                <w:sz w:val="24"/>
              </w:rPr>
            </w:pPr>
          </w:p>
          <w:p w14:paraId="4BB6C6BE" w14:textId="77777777" w:rsidR="004C16FD" w:rsidRDefault="004C16FD" w:rsidP="00EC2BB0">
            <w:pPr>
              <w:jc w:val="both"/>
              <w:rPr>
                <w:rFonts w:ascii="Calibri" w:eastAsia="Calibri" w:hAnsi="Calibri" w:cs="Calibri"/>
                <w:b/>
                <w:sz w:val="24"/>
              </w:rPr>
            </w:pPr>
          </w:p>
          <w:p w14:paraId="3DF33327" w14:textId="77777777" w:rsidR="00EC2BB0" w:rsidRPr="007838C0" w:rsidRDefault="00EC2BB0" w:rsidP="00EC2BB0">
            <w:pPr>
              <w:jc w:val="both"/>
              <w:rPr>
                <w:rFonts w:ascii="Calibri" w:eastAsia="Calibri" w:hAnsi="Calibri" w:cs="Calibri"/>
                <w:b/>
                <w:sz w:val="24"/>
              </w:rPr>
            </w:pPr>
            <w:r w:rsidRPr="007838C0">
              <w:rPr>
                <w:rFonts w:ascii="Calibri" w:eastAsia="Calibri" w:hAnsi="Calibri" w:cs="Calibri"/>
                <w:b/>
                <w:sz w:val="24"/>
              </w:rPr>
              <w:t>Parmak Oyunu</w:t>
            </w:r>
          </w:p>
          <w:p w14:paraId="35FE27A0" w14:textId="77777777" w:rsidR="00EC2BB0" w:rsidRDefault="00EC2BB0" w:rsidP="00EC2BB0">
            <w:pPr>
              <w:jc w:val="both"/>
              <w:rPr>
                <w:rFonts w:ascii="Calibri" w:eastAsia="Calibri" w:hAnsi="Calibri" w:cs="Calibri"/>
                <w:sz w:val="24"/>
              </w:rPr>
            </w:pPr>
            <w:r>
              <w:rPr>
                <w:rFonts w:ascii="Calibri" w:eastAsia="Calibri" w:hAnsi="Calibri" w:cs="Calibri"/>
                <w:sz w:val="24"/>
              </w:rPr>
              <w:t>Parmak Oyunu oynatılır:</w:t>
            </w:r>
          </w:p>
          <w:p w14:paraId="7242F166" w14:textId="77777777" w:rsidR="00EC2BB0" w:rsidRDefault="00EC2BB0" w:rsidP="00EC2BB0">
            <w:pPr>
              <w:jc w:val="both"/>
              <w:rPr>
                <w:rFonts w:ascii="Calibri" w:eastAsia="Calibri" w:hAnsi="Calibri" w:cs="Calibri"/>
                <w:sz w:val="24"/>
              </w:rPr>
            </w:pPr>
            <w:r>
              <w:rPr>
                <w:rFonts w:ascii="Calibri" w:eastAsia="Calibri" w:hAnsi="Calibri" w:cs="Calibri"/>
                <w:sz w:val="24"/>
              </w:rPr>
              <w:t xml:space="preserve">Beş Küçük Kız </w:t>
            </w:r>
          </w:p>
          <w:p w14:paraId="0D33D2D0" w14:textId="77777777" w:rsidR="00EC2BB0" w:rsidRDefault="00EC2BB0" w:rsidP="00EC2BB0">
            <w:pPr>
              <w:jc w:val="both"/>
              <w:rPr>
                <w:rFonts w:ascii="Calibri" w:eastAsia="Calibri" w:hAnsi="Calibri" w:cs="Calibri"/>
                <w:sz w:val="24"/>
              </w:rPr>
            </w:pPr>
            <w:r>
              <w:rPr>
                <w:rFonts w:ascii="Calibri" w:eastAsia="Calibri" w:hAnsi="Calibri" w:cs="Calibri"/>
                <w:sz w:val="24"/>
              </w:rPr>
              <w:t>Beş küçük kız uyandı……</w:t>
            </w:r>
            <w:proofErr w:type="gramStart"/>
            <w:r>
              <w:rPr>
                <w:rFonts w:ascii="Calibri" w:eastAsia="Calibri" w:hAnsi="Calibri" w:cs="Calibri"/>
                <w:sz w:val="24"/>
              </w:rPr>
              <w:t>…(</w:t>
            </w:r>
            <w:proofErr w:type="gramEnd"/>
            <w:r>
              <w:rPr>
                <w:rFonts w:ascii="Calibri" w:eastAsia="Calibri" w:hAnsi="Calibri" w:cs="Calibri"/>
                <w:sz w:val="24"/>
              </w:rPr>
              <w:t>sağ elin parmakları avuç içinde)</w:t>
            </w:r>
          </w:p>
          <w:p w14:paraId="182B39AD" w14:textId="77777777" w:rsidR="00EC2BB0" w:rsidRDefault="00EC2BB0" w:rsidP="00EC2BB0">
            <w:pPr>
              <w:jc w:val="both"/>
              <w:rPr>
                <w:rFonts w:ascii="Calibri" w:eastAsia="Calibri" w:hAnsi="Calibri" w:cs="Calibri"/>
                <w:sz w:val="24"/>
              </w:rPr>
            </w:pPr>
            <w:r>
              <w:rPr>
                <w:rFonts w:ascii="Calibri" w:eastAsia="Calibri" w:hAnsi="Calibri" w:cs="Calibri"/>
                <w:sz w:val="24"/>
              </w:rPr>
              <w:t>Bu küçük kız yataktan atladı</w:t>
            </w:r>
            <w:proofErr w:type="gramStart"/>
            <w:r>
              <w:rPr>
                <w:rFonts w:ascii="Calibri" w:eastAsia="Calibri" w:hAnsi="Calibri" w:cs="Calibri"/>
                <w:sz w:val="24"/>
              </w:rPr>
              <w:t>…(</w:t>
            </w:r>
            <w:proofErr w:type="gramEnd"/>
            <w:r>
              <w:rPr>
                <w:rFonts w:ascii="Calibri" w:eastAsia="Calibri" w:hAnsi="Calibri" w:cs="Calibri"/>
                <w:sz w:val="24"/>
              </w:rPr>
              <w:t>başparmak gösterilir)</w:t>
            </w:r>
          </w:p>
          <w:p w14:paraId="4D505998" w14:textId="77777777" w:rsidR="00EC2BB0" w:rsidRDefault="00EC2BB0" w:rsidP="00EC2BB0">
            <w:pPr>
              <w:jc w:val="both"/>
              <w:rPr>
                <w:rFonts w:ascii="Calibri" w:eastAsia="Calibri" w:hAnsi="Calibri" w:cs="Calibri"/>
                <w:sz w:val="24"/>
              </w:rPr>
            </w:pPr>
            <w:r>
              <w:rPr>
                <w:rFonts w:ascii="Calibri" w:eastAsia="Calibri" w:hAnsi="Calibri" w:cs="Calibri"/>
                <w:sz w:val="24"/>
              </w:rPr>
              <w:t xml:space="preserve">Bu küçük kız pencereden </w:t>
            </w:r>
            <w:proofErr w:type="gramStart"/>
            <w:r>
              <w:rPr>
                <w:rFonts w:ascii="Calibri" w:eastAsia="Calibri" w:hAnsi="Calibri" w:cs="Calibri"/>
                <w:sz w:val="24"/>
              </w:rPr>
              <w:t>baktı.(</w:t>
            </w:r>
            <w:proofErr w:type="gramEnd"/>
            <w:r>
              <w:rPr>
                <w:rFonts w:ascii="Calibri" w:eastAsia="Calibri" w:hAnsi="Calibri" w:cs="Calibri"/>
                <w:sz w:val="24"/>
              </w:rPr>
              <w:t>işaret parmağı gösterilir)</w:t>
            </w:r>
          </w:p>
          <w:p w14:paraId="1E89FB74" w14:textId="77777777" w:rsidR="00EC2BB0" w:rsidRDefault="00EC2BB0" w:rsidP="00EC2BB0">
            <w:pPr>
              <w:jc w:val="both"/>
              <w:rPr>
                <w:rFonts w:ascii="Calibri" w:eastAsia="Calibri" w:hAnsi="Calibri" w:cs="Calibri"/>
                <w:sz w:val="24"/>
              </w:rPr>
            </w:pPr>
            <w:r>
              <w:rPr>
                <w:rFonts w:ascii="Calibri" w:eastAsia="Calibri" w:hAnsi="Calibri" w:cs="Calibri"/>
                <w:sz w:val="24"/>
              </w:rPr>
              <w:t>Bu küçük kız yüzünü yıkadı…</w:t>
            </w:r>
            <w:proofErr w:type="gramStart"/>
            <w:r>
              <w:rPr>
                <w:rFonts w:ascii="Calibri" w:eastAsia="Calibri" w:hAnsi="Calibri" w:cs="Calibri"/>
                <w:sz w:val="24"/>
              </w:rPr>
              <w:t>…(</w:t>
            </w:r>
            <w:proofErr w:type="gramEnd"/>
            <w:r>
              <w:rPr>
                <w:rFonts w:ascii="Calibri" w:eastAsia="Calibri" w:hAnsi="Calibri" w:cs="Calibri"/>
                <w:sz w:val="24"/>
              </w:rPr>
              <w:t>orta parmak gösterilir)</w:t>
            </w:r>
          </w:p>
          <w:p w14:paraId="2E8065D0" w14:textId="77777777" w:rsidR="00EC2BB0" w:rsidRDefault="00EC2BB0" w:rsidP="00EC2BB0">
            <w:pPr>
              <w:jc w:val="both"/>
              <w:rPr>
                <w:rFonts w:ascii="Calibri" w:eastAsia="Calibri" w:hAnsi="Calibri" w:cs="Calibri"/>
                <w:sz w:val="24"/>
              </w:rPr>
            </w:pPr>
            <w:r>
              <w:rPr>
                <w:rFonts w:ascii="Calibri" w:eastAsia="Calibri" w:hAnsi="Calibri" w:cs="Calibri"/>
                <w:sz w:val="24"/>
              </w:rPr>
              <w:t xml:space="preserve">Bu küçük kız elbiselerini </w:t>
            </w:r>
            <w:proofErr w:type="gramStart"/>
            <w:r>
              <w:rPr>
                <w:rFonts w:ascii="Calibri" w:eastAsia="Calibri" w:hAnsi="Calibri" w:cs="Calibri"/>
                <w:sz w:val="24"/>
              </w:rPr>
              <w:t>giydi….</w:t>
            </w:r>
            <w:proofErr w:type="gramEnd"/>
            <w:r>
              <w:rPr>
                <w:rFonts w:ascii="Calibri" w:eastAsia="Calibri" w:hAnsi="Calibri" w:cs="Calibri"/>
                <w:sz w:val="24"/>
              </w:rPr>
              <w:t>(yüzük parmak gösterilir)</w:t>
            </w:r>
          </w:p>
          <w:p w14:paraId="0ECE99C8" w14:textId="77777777" w:rsidR="00EC2BB0" w:rsidRDefault="00EC2BB0" w:rsidP="00EC2BB0">
            <w:pPr>
              <w:jc w:val="both"/>
              <w:rPr>
                <w:rFonts w:ascii="Calibri" w:eastAsia="Calibri" w:hAnsi="Calibri" w:cs="Calibri"/>
                <w:sz w:val="24"/>
              </w:rPr>
            </w:pPr>
            <w:r>
              <w:rPr>
                <w:rFonts w:ascii="Calibri" w:eastAsia="Calibri" w:hAnsi="Calibri" w:cs="Calibri"/>
                <w:sz w:val="24"/>
              </w:rPr>
              <w:t>Bu küçük kız çantasını aldı</w:t>
            </w:r>
            <w:proofErr w:type="gramStart"/>
            <w:r>
              <w:rPr>
                <w:rFonts w:ascii="Calibri" w:eastAsia="Calibri" w:hAnsi="Calibri" w:cs="Calibri"/>
                <w:sz w:val="24"/>
              </w:rPr>
              <w:t>…….</w:t>
            </w:r>
            <w:proofErr w:type="gramEnd"/>
            <w:r>
              <w:rPr>
                <w:rFonts w:ascii="Calibri" w:eastAsia="Calibri" w:hAnsi="Calibri" w:cs="Calibri"/>
                <w:sz w:val="24"/>
              </w:rPr>
              <w:t>.(serçe parmak gösterilir)</w:t>
            </w:r>
          </w:p>
          <w:p w14:paraId="26EE507F" w14:textId="77777777" w:rsidR="00EC2BB0" w:rsidRDefault="00EC2BB0" w:rsidP="00EC2BB0">
            <w:pPr>
              <w:jc w:val="both"/>
              <w:rPr>
                <w:rFonts w:ascii="Calibri" w:eastAsia="Calibri" w:hAnsi="Calibri" w:cs="Calibri"/>
                <w:sz w:val="24"/>
              </w:rPr>
            </w:pPr>
            <w:r>
              <w:rPr>
                <w:rFonts w:ascii="Calibri" w:eastAsia="Calibri" w:hAnsi="Calibri" w:cs="Calibri"/>
                <w:sz w:val="24"/>
              </w:rPr>
              <w:t>Beş küçük kız okula koştular…</w:t>
            </w:r>
            <w:proofErr w:type="gramStart"/>
            <w:r>
              <w:rPr>
                <w:rFonts w:ascii="Calibri" w:eastAsia="Calibri" w:hAnsi="Calibri" w:cs="Calibri"/>
                <w:sz w:val="24"/>
              </w:rPr>
              <w:t>…(</w:t>
            </w:r>
            <w:proofErr w:type="gramEnd"/>
            <w:r>
              <w:rPr>
                <w:rFonts w:ascii="Calibri" w:eastAsia="Calibri" w:hAnsi="Calibri" w:cs="Calibri"/>
                <w:sz w:val="24"/>
              </w:rPr>
              <w:t>parmakların hepsi açılır)</w:t>
            </w:r>
          </w:p>
          <w:p w14:paraId="1F92CC84" w14:textId="77777777" w:rsidR="00EC2BB0" w:rsidRDefault="00EC2BB0" w:rsidP="00EC2BB0">
            <w:pPr>
              <w:jc w:val="both"/>
              <w:rPr>
                <w:rFonts w:ascii="Calibri" w:eastAsia="Calibri" w:hAnsi="Calibri" w:cs="Calibri"/>
                <w:sz w:val="24"/>
              </w:rPr>
            </w:pPr>
          </w:p>
          <w:p w14:paraId="5DBC9627" w14:textId="77777777" w:rsidR="00EC2BB0" w:rsidRDefault="00EC2BB0" w:rsidP="00EC2BB0">
            <w:pPr>
              <w:jc w:val="both"/>
              <w:rPr>
                <w:rFonts w:ascii="Calibri" w:eastAsia="Calibri" w:hAnsi="Calibri" w:cs="Calibri"/>
                <w:sz w:val="24"/>
              </w:rPr>
            </w:pPr>
            <w:r>
              <w:rPr>
                <w:rFonts w:ascii="Calibri" w:eastAsia="Calibri" w:hAnsi="Calibri" w:cs="Calibri"/>
                <w:sz w:val="24"/>
              </w:rPr>
              <w:t>Beş Küçük Erkek</w:t>
            </w:r>
          </w:p>
          <w:p w14:paraId="26D94AD5" w14:textId="77777777" w:rsidR="00EC2BB0" w:rsidRDefault="00EC2BB0" w:rsidP="00EC2BB0">
            <w:pPr>
              <w:jc w:val="both"/>
              <w:rPr>
                <w:rFonts w:ascii="Calibri" w:eastAsia="Calibri" w:hAnsi="Calibri" w:cs="Calibri"/>
                <w:sz w:val="24"/>
              </w:rPr>
            </w:pPr>
            <w:r>
              <w:rPr>
                <w:rFonts w:ascii="Calibri" w:eastAsia="Calibri" w:hAnsi="Calibri" w:cs="Calibri"/>
                <w:sz w:val="24"/>
              </w:rPr>
              <w:t>Beş küçük erkek uyandı………</w:t>
            </w:r>
            <w:proofErr w:type="gramStart"/>
            <w:r>
              <w:rPr>
                <w:rFonts w:ascii="Calibri" w:eastAsia="Calibri" w:hAnsi="Calibri" w:cs="Calibri"/>
                <w:sz w:val="24"/>
              </w:rPr>
              <w:t>…(</w:t>
            </w:r>
            <w:proofErr w:type="gramEnd"/>
            <w:r>
              <w:rPr>
                <w:rFonts w:ascii="Calibri" w:eastAsia="Calibri" w:hAnsi="Calibri" w:cs="Calibri"/>
                <w:sz w:val="24"/>
              </w:rPr>
              <w:t>sağ elin parmakları avuç içinde)</w:t>
            </w:r>
          </w:p>
          <w:p w14:paraId="7918A019" w14:textId="77777777" w:rsidR="00EC2BB0" w:rsidRDefault="00EC2BB0" w:rsidP="00EC2BB0">
            <w:pPr>
              <w:jc w:val="both"/>
              <w:rPr>
                <w:rFonts w:ascii="Calibri" w:eastAsia="Calibri" w:hAnsi="Calibri" w:cs="Calibri"/>
                <w:sz w:val="24"/>
              </w:rPr>
            </w:pPr>
            <w:r>
              <w:rPr>
                <w:rFonts w:ascii="Calibri" w:eastAsia="Calibri" w:hAnsi="Calibri" w:cs="Calibri"/>
                <w:sz w:val="24"/>
              </w:rPr>
              <w:t>Bu küçük erkek yataktan atladı</w:t>
            </w:r>
            <w:proofErr w:type="gramStart"/>
            <w:r>
              <w:rPr>
                <w:rFonts w:ascii="Calibri" w:eastAsia="Calibri" w:hAnsi="Calibri" w:cs="Calibri"/>
                <w:sz w:val="24"/>
              </w:rPr>
              <w:t>…(</w:t>
            </w:r>
            <w:proofErr w:type="gramEnd"/>
            <w:r>
              <w:rPr>
                <w:rFonts w:ascii="Calibri" w:eastAsia="Calibri" w:hAnsi="Calibri" w:cs="Calibri"/>
                <w:sz w:val="24"/>
              </w:rPr>
              <w:t>başparmak gösterilir)</w:t>
            </w:r>
          </w:p>
          <w:p w14:paraId="40C2CD4D" w14:textId="77777777" w:rsidR="00EC2BB0" w:rsidRDefault="00EC2BB0" w:rsidP="00EC2BB0">
            <w:pPr>
              <w:jc w:val="both"/>
              <w:rPr>
                <w:rFonts w:ascii="Calibri" w:eastAsia="Calibri" w:hAnsi="Calibri" w:cs="Calibri"/>
                <w:sz w:val="24"/>
              </w:rPr>
            </w:pPr>
            <w:r>
              <w:rPr>
                <w:rFonts w:ascii="Calibri" w:eastAsia="Calibri" w:hAnsi="Calibri" w:cs="Calibri"/>
                <w:sz w:val="24"/>
              </w:rPr>
              <w:t xml:space="preserve">Bu küçük erkek pencereden </w:t>
            </w:r>
            <w:proofErr w:type="gramStart"/>
            <w:r>
              <w:rPr>
                <w:rFonts w:ascii="Calibri" w:eastAsia="Calibri" w:hAnsi="Calibri" w:cs="Calibri"/>
                <w:sz w:val="24"/>
              </w:rPr>
              <w:t>baktı.(</w:t>
            </w:r>
            <w:proofErr w:type="gramEnd"/>
            <w:r>
              <w:rPr>
                <w:rFonts w:ascii="Calibri" w:eastAsia="Calibri" w:hAnsi="Calibri" w:cs="Calibri"/>
                <w:sz w:val="24"/>
              </w:rPr>
              <w:t>işaret parmağı gösterilir)</w:t>
            </w:r>
          </w:p>
          <w:p w14:paraId="0C4AE44F" w14:textId="77777777" w:rsidR="00EC2BB0" w:rsidRDefault="00EC2BB0" w:rsidP="00EC2BB0">
            <w:pPr>
              <w:jc w:val="both"/>
              <w:rPr>
                <w:rFonts w:ascii="Calibri" w:eastAsia="Calibri" w:hAnsi="Calibri" w:cs="Calibri"/>
                <w:sz w:val="24"/>
              </w:rPr>
            </w:pPr>
            <w:r>
              <w:rPr>
                <w:rFonts w:ascii="Calibri" w:eastAsia="Calibri" w:hAnsi="Calibri" w:cs="Calibri"/>
                <w:sz w:val="24"/>
              </w:rPr>
              <w:t>Bu küçük erkek yüzünü yıkadı…</w:t>
            </w:r>
            <w:proofErr w:type="gramStart"/>
            <w:r>
              <w:rPr>
                <w:rFonts w:ascii="Calibri" w:eastAsia="Calibri" w:hAnsi="Calibri" w:cs="Calibri"/>
                <w:sz w:val="24"/>
              </w:rPr>
              <w:t>…(</w:t>
            </w:r>
            <w:proofErr w:type="gramEnd"/>
            <w:r>
              <w:rPr>
                <w:rFonts w:ascii="Calibri" w:eastAsia="Calibri" w:hAnsi="Calibri" w:cs="Calibri"/>
                <w:sz w:val="24"/>
              </w:rPr>
              <w:t>orta parmak gösterilir)</w:t>
            </w:r>
          </w:p>
          <w:p w14:paraId="30255C4E" w14:textId="77777777" w:rsidR="00EC2BB0" w:rsidRDefault="00EC2BB0" w:rsidP="00EC2BB0">
            <w:pPr>
              <w:jc w:val="both"/>
              <w:rPr>
                <w:rFonts w:ascii="Calibri" w:eastAsia="Calibri" w:hAnsi="Calibri" w:cs="Calibri"/>
                <w:sz w:val="24"/>
              </w:rPr>
            </w:pPr>
            <w:r>
              <w:rPr>
                <w:rFonts w:ascii="Calibri" w:eastAsia="Calibri" w:hAnsi="Calibri" w:cs="Calibri"/>
                <w:sz w:val="24"/>
              </w:rPr>
              <w:t xml:space="preserve">Bu küçük erkek elbiselerini </w:t>
            </w:r>
            <w:proofErr w:type="gramStart"/>
            <w:r>
              <w:rPr>
                <w:rFonts w:ascii="Calibri" w:eastAsia="Calibri" w:hAnsi="Calibri" w:cs="Calibri"/>
                <w:sz w:val="24"/>
              </w:rPr>
              <w:t>giydi….</w:t>
            </w:r>
            <w:proofErr w:type="gramEnd"/>
            <w:r>
              <w:rPr>
                <w:rFonts w:ascii="Calibri" w:eastAsia="Calibri" w:hAnsi="Calibri" w:cs="Calibri"/>
                <w:sz w:val="24"/>
              </w:rPr>
              <w:t>(yüzük parmak gösterilir)</w:t>
            </w:r>
          </w:p>
          <w:p w14:paraId="2452D941" w14:textId="77777777" w:rsidR="00EC2BB0" w:rsidRDefault="00EC2BB0" w:rsidP="00EC2BB0">
            <w:pPr>
              <w:jc w:val="both"/>
              <w:rPr>
                <w:rFonts w:ascii="Calibri" w:eastAsia="Calibri" w:hAnsi="Calibri" w:cs="Calibri"/>
                <w:sz w:val="24"/>
              </w:rPr>
            </w:pPr>
            <w:r>
              <w:rPr>
                <w:rFonts w:ascii="Calibri" w:eastAsia="Calibri" w:hAnsi="Calibri" w:cs="Calibri"/>
                <w:sz w:val="24"/>
              </w:rPr>
              <w:t>Bu küçük erkek çantasını aldı</w:t>
            </w:r>
            <w:proofErr w:type="gramStart"/>
            <w:r>
              <w:rPr>
                <w:rFonts w:ascii="Calibri" w:eastAsia="Calibri" w:hAnsi="Calibri" w:cs="Calibri"/>
                <w:sz w:val="24"/>
              </w:rPr>
              <w:t>…….</w:t>
            </w:r>
            <w:proofErr w:type="gramEnd"/>
            <w:r>
              <w:rPr>
                <w:rFonts w:ascii="Calibri" w:eastAsia="Calibri" w:hAnsi="Calibri" w:cs="Calibri"/>
                <w:sz w:val="24"/>
              </w:rPr>
              <w:t>.(serçe parmak gösterilir)</w:t>
            </w:r>
          </w:p>
          <w:p w14:paraId="19655FF1" w14:textId="77777777" w:rsidR="00EC2BB0" w:rsidRDefault="00EC2BB0" w:rsidP="00EC2BB0">
            <w:pPr>
              <w:jc w:val="both"/>
              <w:rPr>
                <w:rFonts w:ascii="Calibri" w:eastAsia="Calibri" w:hAnsi="Calibri" w:cs="Calibri"/>
                <w:sz w:val="24"/>
              </w:rPr>
            </w:pPr>
            <w:r>
              <w:rPr>
                <w:rFonts w:ascii="Calibri" w:eastAsia="Calibri" w:hAnsi="Calibri" w:cs="Calibri"/>
                <w:sz w:val="24"/>
              </w:rPr>
              <w:t>Beş küçük erkek okula koştular…</w:t>
            </w:r>
            <w:proofErr w:type="gramStart"/>
            <w:r>
              <w:rPr>
                <w:rFonts w:ascii="Calibri" w:eastAsia="Calibri" w:hAnsi="Calibri" w:cs="Calibri"/>
                <w:sz w:val="24"/>
              </w:rPr>
              <w:t>…(</w:t>
            </w:r>
            <w:proofErr w:type="gramEnd"/>
            <w:r>
              <w:rPr>
                <w:rFonts w:ascii="Calibri" w:eastAsia="Calibri" w:hAnsi="Calibri" w:cs="Calibri"/>
                <w:sz w:val="24"/>
              </w:rPr>
              <w:t>parmakların hepsi açılır)</w:t>
            </w:r>
          </w:p>
          <w:p w14:paraId="66254436" w14:textId="77777777" w:rsidR="006A6613" w:rsidRDefault="006A6613" w:rsidP="00EC2BB0">
            <w:pPr>
              <w:jc w:val="both"/>
              <w:rPr>
                <w:rFonts w:ascii="Calibri" w:eastAsia="Calibri" w:hAnsi="Calibri" w:cs="Calibri"/>
                <w:b/>
                <w:sz w:val="24"/>
              </w:rPr>
            </w:pPr>
          </w:p>
          <w:p w14:paraId="3EB6A801" w14:textId="77777777" w:rsidR="00EC2BB0" w:rsidRPr="007838C0" w:rsidRDefault="00EC2BB0" w:rsidP="00EC2BB0">
            <w:pPr>
              <w:jc w:val="both"/>
              <w:rPr>
                <w:rFonts w:ascii="Calibri" w:eastAsia="Calibri" w:hAnsi="Calibri" w:cs="Calibri"/>
                <w:b/>
                <w:sz w:val="24"/>
              </w:rPr>
            </w:pPr>
            <w:r w:rsidRPr="007838C0">
              <w:rPr>
                <w:rFonts w:ascii="Calibri" w:eastAsia="Calibri" w:hAnsi="Calibri" w:cs="Calibri"/>
                <w:b/>
                <w:sz w:val="24"/>
              </w:rPr>
              <w:t>Bilmece</w:t>
            </w:r>
          </w:p>
          <w:p w14:paraId="005806C8" w14:textId="77777777" w:rsidR="00EC2BB0" w:rsidRDefault="00EC2BB0" w:rsidP="00EC2BB0">
            <w:pPr>
              <w:jc w:val="both"/>
              <w:rPr>
                <w:rFonts w:ascii="Calibri" w:eastAsia="Calibri" w:hAnsi="Calibri" w:cs="Calibri"/>
                <w:sz w:val="24"/>
              </w:rPr>
            </w:pPr>
            <w:r>
              <w:rPr>
                <w:rFonts w:ascii="Calibri" w:eastAsia="Calibri" w:hAnsi="Calibri" w:cs="Calibri"/>
                <w:sz w:val="24"/>
              </w:rPr>
              <w:t>Birkaç bilmece sorulur:</w:t>
            </w:r>
          </w:p>
          <w:p w14:paraId="4C08E705" w14:textId="77777777" w:rsidR="00EC2BB0" w:rsidRDefault="00EC2BB0" w:rsidP="00EC2BB0">
            <w:pPr>
              <w:jc w:val="both"/>
              <w:rPr>
                <w:rFonts w:ascii="Calibri" w:eastAsia="Calibri" w:hAnsi="Calibri" w:cs="Calibri"/>
                <w:sz w:val="24"/>
              </w:rPr>
            </w:pPr>
            <w:r>
              <w:rPr>
                <w:rFonts w:ascii="Calibri" w:eastAsia="Calibri" w:hAnsi="Calibri" w:cs="Calibri"/>
                <w:sz w:val="24"/>
              </w:rPr>
              <w:t>Evcilik oynarken, kızlar annem olur, erkekler babam, kucaktan kucağa gezerim her an. (Oyuncak Bebek)</w:t>
            </w:r>
          </w:p>
          <w:p w14:paraId="0C9385C9" w14:textId="77777777" w:rsidR="00EC2BB0" w:rsidRDefault="00EC2BB0" w:rsidP="00EC2BB0">
            <w:pPr>
              <w:jc w:val="both"/>
              <w:rPr>
                <w:rFonts w:ascii="Calibri" w:eastAsia="Calibri" w:hAnsi="Calibri" w:cs="Calibri"/>
                <w:sz w:val="24"/>
              </w:rPr>
            </w:pPr>
            <w:r>
              <w:rPr>
                <w:rFonts w:ascii="Calibri" w:eastAsia="Calibri" w:hAnsi="Calibri" w:cs="Calibri"/>
                <w:sz w:val="24"/>
              </w:rPr>
              <w:t xml:space="preserve">Takır takır </w:t>
            </w:r>
            <w:proofErr w:type="spellStart"/>
            <w:r>
              <w:rPr>
                <w:rFonts w:ascii="Calibri" w:eastAsia="Calibri" w:hAnsi="Calibri" w:cs="Calibri"/>
                <w:sz w:val="24"/>
              </w:rPr>
              <w:t>takraba</w:t>
            </w:r>
            <w:proofErr w:type="spellEnd"/>
            <w:r>
              <w:rPr>
                <w:rFonts w:ascii="Calibri" w:eastAsia="Calibri" w:hAnsi="Calibri" w:cs="Calibri"/>
                <w:sz w:val="24"/>
              </w:rPr>
              <w:t>, içindedir akraba, ağzında yoktur dişi, her gün yemektir işi. (Bebek)</w:t>
            </w:r>
          </w:p>
          <w:p w14:paraId="12801F27" w14:textId="77777777" w:rsidR="00EC2BB0" w:rsidRDefault="00EC2BB0" w:rsidP="00EC2BB0">
            <w:pPr>
              <w:jc w:val="both"/>
              <w:rPr>
                <w:rFonts w:ascii="Calibri" w:eastAsia="Calibri" w:hAnsi="Calibri" w:cs="Calibri"/>
                <w:sz w:val="24"/>
              </w:rPr>
            </w:pPr>
          </w:p>
          <w:p w14:paraId="5837D84F" w14:textId="77777777" w:rsidR="00EC2BB0" w:rsidRPr="007838C0" w:rsidRDefault="00EC2BB0" w:rsidP="00EC2BB0">
            <w:pPr>
              <w:jc w:val="both"/>
              <w:rPr>
                <w:rFonts w:ascii="Calibri" w:eastAsia="Calibri" w:hAnsi="Calibri" w:cs="Calibri"/>
                <w:b/>
                <w:sz w:val="24"/>
              </w:rPr>
            </w:pPr>
            <w:r w:rsidRPr="007838C0">
              <w:rPr>
                <w:rFonts w:ascii="Calibri" w:eastAsia="Calibri" w:hAnsi="Calibri" w:cs="Calibri"/>
                <w:b/>
                <w:sz w:val="24"/>
              </w:rPr>
              <w:t>Şiir</w:t>
            </w:r>
          </w:p>
          <w:p w14:paraId="717230ED" w14:textId="77777777" w:rsidR="00EC2BB0" w:rsidRDefault="00EC2BB0" w:rsidP="00EC2BB0">
            <w:pPr>
              <w:jc w:val="both"/>
              <w:rPr>
                <w:rFonts w:ascii="Calibri" w:eastAsia="Calibri" w:hAnsi="Calibri" w:cs="Calibri"/>
                <w:sz w:val="24"/>
              </w:rPr>
            </w:pPr>
            <w:r>
              <w:rPr>
                <w:rFonts w:ascii="Calibri" w:eastAsia="Calibri" w:hAnsi="Calibri" w:cs="Calibri"/>
                <w:sz w:val="24"/>
              </w:rPr>
              <w:t>Öğretmen çocuklara bir şiir okur:</w:t>
            </w:r>
          </w:p>
          <w:p w14:paraId="44CBF952" w14:textId="77777777" w:rsidR="00EC2BB0" w:rsidRDefault="00EC2BB0" w:rsidP="00EC2BB0">
            <w:pPr>
              <w:jc w:val="both"/>
              <w:rPr>
                <w:rFonts w:ascii="Calibri" w:eastAsia="Calibri" w:hAnsi="Calibri" w:cs="Calibri"/>
                <w:sz w:val="24"/>
              </w:rPr>
            </w:pPr>
            <w:r>
              <w:rPr>
                <w:rFonts w:ascii="Calibri" w:eastAsia="Calibri" w:hAnsi="Calibri" w:cs="Calibri"/>
                <w:sz w:val="24"/>
              </w:rPr>
              <w:t>Ben bir bebektim</w:t>
            </w:r>
          </w:p>
          <w:p w14:paraId="60289721" w14:textId="77777777" w:rsidR="00EC2BB0" w:rsidRDefault="00EC2BB0" w:rsidP="00EC2BB0">
            <w:pPr>
              <w:jc w:val="both"/>
              <w:rPr>
                <w:rFonts w:ascii="Calibri" w:eastAsia="Calibri" w:hAnsi="Calibri" w:cs="Calibri"/>
                <w:sz w:val="24"/>
              </w:rPr>
            </w:pPr>
            <w:r>
              <w:rPr>
                <w:rFonts w:ascii="Calibri" w:eastAsia="Calibri" w:hAnsi="Calibri" w:cs="Calibri"/>
                <w:sz w:val="24"/>
              </w:rPr>
              <w:lastRenderedPageBreak/>
              <w:t>Yavaş yavaş emekledim</w:t>
            </w:r>
          </w:p>
          <w:p w14:paraId="103AACC0" w14:textId="77777777" w:rsidR="00EC2BB0" w:rsidRDefault="00EC2BB0" w:rsidP="00EC2BB0">
            <w:pPr>
              <w:jc w:val="both"/>
              <w:rPr>
                <w:rFonts w:ascii="Calibri" w:eastAsia="Calibri" w:hAnsi="Calibri" w:cs="Calibri"/>
                <w:sz w:val="24"/>
              </w:rPr>
            </w:pPr>
            <w:r>
              <w:rPr>
                <w:rFonts w:ascii="Calibri" w:eastAsia="Calibri" w:hAnsi="Calibri" w:cs="Calibri"/>
                <w:sz w:val="24"/>
              </w:rPr>
              <w:t>Sütümü içtim büyüdüm</w:t>
            </w:r>
          </w:p>
          <w:p w14:paraId="3601FA79" w14:textId="77777777" w:rsidR="00EC2BB0" w:rsidRDefault="00EC2BB0" w:rsidP="00EC2BB0">
            <w:pPr>
              <w:jc w:val="both"/>
              <w:rPr>
                <w:rFonts w:ascii="Calibri" w:eastAsia="Calibri" w:hAnsi="Calibri" w:cs="Calibri"/>
                <w:sz w:val="24"/>
              </w:rPr>
            </w:pPr>
            <w:r>
              <w:rPr>
                <w:rFonts w:ascii="Calibri" w:eastAsia="Calibri" w:hAnsi="Calibri" w:cs="Calibri"/>
                <w:sz w:val="24"/>
              </w:rPr>
              <w:t>Hızlı hızlı yürüdüm</w:t>
            </w:r>
          </w:p>
          <w:p w14:paraId="04F2BAB1" w14:textId="77777777" w:rsidR="00EC2BB0" w:rsidRDefault="00EC2BB0" w:rsidP="00EC2BB0">
            <w:pPr>
              <w:jc w:val="both"/>
              <w:rPr>
                <w:rFonts w:ascii="Calibri" w:eastAsia="Calibri" w:hAnsi="Calibri" w:cs="Calibri"/>
                <w:sz w:val="24"/>
              </w:rPr>
            </w:pPr>
            <w:r>
              <w:rPr>
                <w:rFonts w:ascii="Calibri" w:eastAsia="Calibri" w:hAnsi="Calibri" w:cs="Calibri"/>
                <w:sz w:val="24"/>
              </w:rPr>
              <w:t>Oynadım, konuştum</w:t>
            </w:r>
          </w:p>
          <w:p w14:paraId="6EF0DDC2" w14:textId="77777777" w:rsidR="00EC2BB0" w:rsidRDefault="00EC2BB0" w:rsidP="00EC2BB0">
            <w:pPr>
              <w:jc w:val="both"/>
              <w:rPr>
                <w:rFonts w:ascii="Calibri" w:eastAsia="Calibri" w:hAnsi="Calibri" w:cs="Calibri"/>
                <w:sz w:val="24"/>
              </w:rPr>
            </w:pPr>
            <w:r>
              <w:rPr>
                <w:rFonts w:ascii="Calibri" w:eastAsia="Calibri" w:hAnsi="Calibri" w:cs="Calibri"/>
                <w:sz w:val="24"/>
              </w:rPr>
              <w:t>Artık okullu oldum</w:t>
            </w:r>
          </w:p>
          <w:p w14:paraId="297843EE" w14:textId="77777777" w:rsidR="00EC2BB0" w:rsidRPr="0093080B" w:rsidRDefault="00EC2BB0" w:rsidP="00EC2BB0">
            <w:pPr>
              <w:jc w:val="both"/>
              <w:rPr>
                <w:rFonts w:eastAsiaTheme="minorHAnsi"/>
                <w:b/>
                <w:sz w:val="24"/>
                <w:szCs w:val="24"/>
                <w:lang w:eastAsia="en-US"/>
              </w:rPr>
            </w:pPr>
          </w:p>
        </w:tc>
      </w:tr>
      <w:tr w:rsidR="00EC2BB0" w:rsidRPr="0093080B" w14:paraId="2C9E7981" w14:textId="77777777" w:rsidTr="00D317AF">
        <w:trPr>
          <w:trHeight w:val="318"/>
        </w:trPr>
        <w:tc>
          <w:tcPr>
            <w:tcW w:w="9212" w:type="dxa"/>
            <w:gridSpan w:val="2"/>
          </w:tcPr>
          <w:p w14:paraId="00AA9EE5" w14:textId="77777777" w:rsidR="00EC2BB0" w:rsidRPr="007838C0" w:rsidRDefault="004C16FD" w:rsidP="004C16FD">
            <w:pPr>
              <w:jc w:val="both"/>
              <w:rPr>
                <w:rFonts w:ascii="Calibri" w:eastAsia="Calibri" w:hAnsi="Calibri" w:cs="Calibri"/>
                <w:b/>
                <w:sz w:val="24"/>
              </w:rPr>
            </w:pPr>
            <w:r w:rsidRPr="004C16FD">
              <w:rPr>
                <w:rFonts w:ascii="Calibri" w:eastAsia="Calibri" w:hAnsi="Calibri" w:cs="Calibri"/>
                <w:b/>
                <w:sz w:val="24"/>
              </w:rPr>
              <w:lastRenderedPageBreak/>
              <w:t>DRAMA</w:t>
            </w:r>
            <w:r>
              <w:rPr>
                <w:rFonts w:ascii="Calibri" w:eastAsia="Calibri" w:hAnsi="Calibri" w:cs="Calibri"/>
                <w:b/>
                <w:sz w:val="24"/>
              </w:rPr>
              <w:t>-MÜZİK-</w:t>
            </w:r>
            <w:r w:rsidRPr="004C16FD">
              <w:rPr>
                <w:rFonts w:ascii="Calibri" w:eastAsia="Calibri" w:hAnsi="Calibri" w:cs="Calibri"/>
                <w:b/>
                <w:sz w:val="24"/>
              </w:rPr>
              <w:t>OYUN</w:t>
            </w:r>
            <w:r>
              <w:rPr>
                <w:rFonts w:ascii="Calibri" w:eastAsia="Calibri" w:hAnsi="Calibri" w:cs="Calibri"/>
                <w:b/>
                <w:sz w:val="24"/>
              </w:rPr>
              <w:t xml:space="preserve"> (Bütünleştirilmiş Küçük ve Büyük Grup Etkinliği):</w:t>
            </w:r>
          </w:p>
        </w:tc>
      </w:tr>
      <w:tr w:rsidR="00EC2BB0" w:rsidRPr="0093080B" w14:paraId="41CF1717" w14:textId="77777777" w:rsidTr="004C16FD">
        <w:trPr>
          <w:trHeight w:val="2537"/>
        </w:trPr>
        <w:tc>
          <w:tcPr>
            <w:tcW w:w="2518" w:type="dxa"/>
          </w:tcPr>
          <w:p w14:paraId="56A81A30" w14:textId="77777777" w:rsidR="00EC2BB0" w:rsidRPr="004C16FD" w:rsidRDefault="00EC2BB0" w:rsidP="004C16FD">
            <w:pPr>
              <w:rPr>
                <w:rFonts w:eastAsiaTheme="minorHAnsi"/>
                <w:sz w:val="24"/>
                <w:szCs w:val="24"/>
                <w:lang w:eastAsia="en-US"/>
              </w:rPr>
            </w:pPr>
            <w:r w:rsidRPr="0093080B">
              <w:rPr>
                <w:rFonts w:eastAsiaTheme="minorHAnsi"/>
                <w:b/>
                <w:sz w:val="24"/>
                <w:szCs w:val="24"/>
                <w:lang w:eastAsia="en-US"/>
              </w:rPr>
              <w:t xml:space="preserve">Etkinlik Adı: </w:t>
            </w:r>
            <w:r w:rsidR="004C16FD">
              <w:rPr>
                <w:rFonts w:eastAsiaTheme="minorHAnsi"/>
                <w:sz w:val="24"/>
                <w:szCs w:val="24"/>
                <w:lang w:eastAsia="en-US"/>
              </w:rPr>
              <w:t xml:space="preserve">Aile Draması, Kardeşim, Benim Boyum Ne </w:t>
            </w:r>
            <w:proofErr w:type="gramStart"/>
            <w:r w:rsidR="004C16FD">
              <w:rPr>
                <w:rFonts w:eastAsiaTheme="minorHAnsi"/>
                <w:sz w:val="24"/>
                <w:szCs w:val="24"/>
                <w:lang w:eastAsia="en-US"/>
              </w:rPr>
              <w:t>Kadar?,</w:t>
            </w:r>
            <w:proofErr w:type="gramEnd"/>
            <w:r w:rsidR="004C16FD">
              <w:rPr>
                <w:rFonts w:eastAsiaTheme="minorHAnsi"/>
                <w:sz w:val="24"/>
                <w:szCs w:val="24"/>
                <w:lang w:eastAsia="en-US"/>
              </w:rPr>
              <w:t xml:space="preserve"> Küçüktüm Büyüdüm</w:t>
            </w:r>
          </w:p>
          <w:p w14:paraId="0A017DFE" w14:textId="77777777" w:rsidR="00EC2BB0" w:rsidRPr="00EC2BB0" w:rsidRDefault="00EC2BB0" w:rsidP="004C16FD">
            <w:pPr>
              <w:rPr>
                <w:rFonts w:ascii="Calibri" w:eastAsia="Calibri" w:hAnsi="Calibri" w:cs="Calibri"/>
                <w:sz w:val="24"/>
              </w:rPr>
            </w:pPr>
            <w:r w:rsidRPr="0093080B">
              <w:rPr>
                <w:rFonts w:eastAsiaTheme="minorHAnsi"/>
                <w:b/>
                <w:sz w:val="24"/>
                <w:szCs w:val="24"/>
                <w:lang w:eastAsia="en-US"/>
              </w:rPr>
              <w:t xml:space="preserve">Sözcükler: </w:t>
            </w:r>
            <w:r w:rsidR="004C16FD">
              <w:rPr>
                <w:rFonts w:ascii="Calibri" w:eastAsia="Calibri" w:hAnsi="Calibri" w:cs="Calibri"/>
                <w:sz w:val="24"/>
              </w:rPr>
              <w:t>Kardeş, Anne, Boy, Büyümek</w:t>
            </w:r>
          </w:p>
          <w:p w14:paraId="764B2D45" w14:textId="77777777" w:rsidR="00EC2BB0" w:rsidRPr="004C16FD" w:rsidRDefault="00EC2BB0" w:rsidP="00EC2BB0">
            <w:pPr>
              <w:jc w:val="both"/>
              <w:rPr>
                <w:rFonts w:eastAsiaTheme="minorHAnsi"/>
                <w:sz w:val="24"/>
                <w:szCs w:val="24"/>
                <w:lang w:eastAsia="en-US"/>
              </w:rPr>
            </w:pPr>
            <w:r w:rsidRPr="0093080B">
              <w:rPr>
                <w:rFonts w:eastAsiaTheme="minorHAnsi"/>
                <w:b/>
                <w:sz w:val="24"/>
                <w:szCs w:val="24"/>
                <w:lang w:eastAsia="en-US"/>
              </w:rPr>
              <w:t xml:space="preserve">Değerler: </w:t>
            </w:r>
            <w:r w:rsidR="004C16FD">
              <w:rPr>
                <w:rFonts w:eastAsiaTheme="minorHAnsi"/>
                <w:sz w:val="24"/>
                <w:szCs w:val="24"/>
                <w:lang w:eastAsia="en-US"/>
              </w:rPr>
              <w:t>Sevgi</w:t>
            </w:r>
          </w:p>
          <w:p w14:paraId="3D14B284" w14:textId="77777777" w:rsidR="00EC2BB0" w:rsidRDefault="00EC2BB0" w:rsidP="004C16FD">
            <w:pPr>
              <w:rPr>
                <w:rFonts w:ascii="Calibri" w:eastAsia="Calibri" w:hAnsi="Calibri" w:cs="Calibri"/>
                <w:sz w:val="24"/>
              </w:rPr>
            </w:pPr>
            <w:r>
              <w:rPr>
                <w:rFonts w:ascii="Calibri" w:eastAsia="Calibri" w:hAnsi="Calibri" w:cs="Calibri"/>
                <w:b/>
                <w:sz w:val="24"/>
              </w:rPr>
              <w:t xml:space="preserve">Materyaller: </w:t>
            </w:r>
            <w:r>
              <w:rPr>
                <w:rFonts w:ascii="Calibri" w:eastAsia="Calibri" w:hAnsi="Calibri" w:cs="Calibri"/>
                <w:sz w:val="24"/>
              </w:rPr>
              <w:t xml:space="preserve">Bebeklik </w:t>
            </w:r>
            <w:proofErr w:type="gramStart"/>
            <w:r w:rsidR="004C16FD">
              <w:rPr>
                <w:rFonts w:ascii="Calibri" w:eastAsia="Calibri" w:hAnsi="Calibri" w:cs="Calibri"/>
                <w:sz w:val="24"/>
              </w:rPr>
              <w:t>Ve</w:t>
            </w:r>
            <w:proofErr w:type="gramEnd"/>
            <w:r w:rsidR="004C16FD">
              <w:rPr>
                <w:rFonts w:ascii="Calibri" w:eastAsia="Calibri" w:hAnsi="Calibri" w:cs="Calibri"/>
                <w:sz w:val="24"/>
              </w:rPr>
              <w:t xml:space="preserve"> Yetişkin Kıyafetleri, Mezura</w:t>
            </w:r>
          </w:p>
          <w:p w14:paraId="5E1154EF" w14:textId="77777777" w:rsidR="00EC2BB0" w:rsidRPr="0093080B" w:rsidRDefault="00EC2BB0" w:rsidP="0093080B">
            <w:pPr>
              <w:jc w:val="both"/>
              <w:rPr>
                <w:rFonts w:eastAsiaTheme="minorHAnsi"/>
                <w:b/>
                <w:sz w:val="24"/>
                <w:szCs w:val="24"/>
                <w:lang w:eastAsia="en-US"/>
              </w:rPr>
            </w:pPr>
          </w:p>
        </w:tc>
        <w:tc>
          <w:tcPr>
            <w:tcW w:w="6694" w:type="dxa"/>
          </w:tcPr>
          <w:p w14:paraId="59F42CA4" w14:textId="77777777" w:rsidR="00EC2BB0" w:rsidRDefault="00EC2BB0" w:rsidP="00EC2BB0">
            <w:pPr>
              <w:jc w:val="both"/>
              <w:rPr>
                <w:rFonts w:ascii="Calibri" w:eastAsia="Calibri" w:hAnsi="Calibri" w:cs="Calibri"/>
                <w:sz w:val="24"/>
              </w:rPr>
            </w:pPr>
            <w:r>
              <w:rPr>
                <w:rFonts w:ascii="Calibri" w:eastAsia="Calibri" w:hAnsi="Calibri" w:cs="Calibri"/>
                <w:sz w:val="24"/>
              </w:rPr>
              <w:t xml:space="preserve">Dramatik Oyun Merkezine çocuklar yönlendirilir. Çeşitli bebek, anne, baba kıyafetleri çocuklara kıyafetlerinin üzerinden giydirilerek kullanılarak kardeş sevgisi ile ilgili drama oluşturulur. Drama etkinlikleri için öğretmen bir durum oluşturur ve canlandırma yapmaları için çocukları 4’erli gruplarla drama yaptırır. Örneğin kardeşinizin oyuncağı kayboldu ne yapmalıyız? Diyerek drama etkinliğini başlatır. Öğretmen de etkinlikte rol alarak drama etkinliğine rehberlik eder. </w:t>
            </w:r>
          </w:p>
          <w:p w14:paraId="076164ED" w14:textId="77777777" w:rsidR="00EC2BB0" w:rsidRDefault="00EC2BB0" w:rsidP="00EC2BB0">
            <w:pPr>
              <w:jc w:val="both"/>
              <w:rPr>
                <w:rFonts w:ascii="Calibri" w:eastAsia="Calibri" w:hAnsi="Calibri" w:cs="Calibri"/>
                <w:sz w:val="24"/>
              </w:rPr>
            </w:pPr>
            <w:r>
              <w:rPr>
                <w:rFonts w:ascii="Calibri" w:eastAsia="Calibri" w:hAnsi="Calibri" w:cs="Calibri"/>
                <w:sz w:val="24"/>
              </w:rPr>
              <w:t>Annen sabah kardeşini uyandıramıyor ne yapmalıyız?</w:t>
            </w:r>
          </w:p>
          <w:p w14:paraId="3E69874E" w14:textId="77777777" w:rsidR="00EC2BB0" w:rsidRDefault="00EC2BB0" w:rsidP="00EC2BB0">
            <w:pPr>
              <w:jc w:val="both"/>
              <w:rPr>
                <w:rFonts w:ascii="Calibri" w:eastAsia="Calibri" w:hAnsi="Calibri" w:cs="Calibri"/>
                <w:sz w:val="24"/>
              </w:rPr>
            </w:pPr>
            <w:r>
              <w:rPr>
                <w:rFonts w:ascii="Calibri" w:eastAsia="Calibri" w:hAnsi="Calibri" w:cs="Calibri"/>
                <w:sz w:val="24"/>
              </w:rPr>
              <w:t xml:space="preserve">Kahvaltıda sevdiğin omleti kardeşin yemiş ne yaparsın? </w:t>
            </w:r>
          </w:p>
          <w:p w14:paraId="71787F71" w14:textId="77777777" w:rsidR="00EC2BB0" w:rsidRDefault="00EC2BB0" w:rsidP="00EC2BB0">
            <w:pPr>
              <w:jc w:val="both"/>
              <w:rPr>
                <w:rFonts w:ascii="Calibri" w:eastAsia="Calibri" w:hAnsi="Calibri" w:cs="Calibri"/>
                <w:sz w:val="24"/>
              </w:rPr>
            </w:pPr>
            <w:r>
              <w:rPr>
                <w:rFonts w:ascii="Calibri" w:eastAsia="Calibri" w:hAnsi="Calibri" w:cs="Calibri"/>
                <w:sz w:val="24"/>
              </w:rPr>
              <w:t xml:space="preserve">En sevdiğin oyuncağı kardeşin oynamak için istiyor ne yaparsın? </w:t>
            </w:r>
          </w:p>
          <w:p w14:paraId="36BE1686" w14:textId="77777777" w:rsidR="00EC2BB0" w:rsidRDefault="00EC2BB0" w:rsidP="00EC2BB0">
            <w:pPr>
              <w:jc w:val="both"/>
              <w:rPr>
                <w:rFonts w:ascii="Calibri" w:eastAsia="Calibri" w:hAnsi="Calibri" w:cs="Calibri"/>
                <w:sz w:val="24"/>
              </w:rPr>
            </w:pPr>
            <w:r>
              <w:rPr>
                <w:rFonts w:ascii="Calibri" w:eastAsia="Calibri" w:hAnsi="Calibri" w:cs="Calibri"/>
                <w:sz w:val="24"/>
              </w:rPr>
              <w:t xml:space="preserve">Çocuklarla birlikte bu durumlar doğaçlama olarak canlandırılır. </w:t>
            </w:r>
            <w:r w:rsidR="004C16FD">
              <w:rPr>
                <w:rFonts w:ascii="Calibri" w:eastAsia="Calibri" w:hAnsi="Calibri" w:cs="Calibri"/>
                <w:sz w:val="24"/>
              </w:rPr>
              <w:t>-</w:t>
            </w:r>
          </w:p>
          <w:p w14:paraId="3572F1EA" w14:textId="77777777" w:rsidR="00EC2BB0" w:rsidRDefault="00EC2BB0" w:rsidP="00EC2BB0">
            <w:pPr>
              <w:jc w:val="both"/>
              <w:rPr>
                <w:rFonts w:ascii="Calibri" w:eastAsia="Calibri" w:hAnsi="Calibri" w:cs="Calibri"/>
                <w:sz w:val="24"/>
              </w:rPr>
            </w:pPr>
          </w:p>
          <w:p w14:paraId="15B772AE" w14:textId="77777777" w:rsidR="00EC2BB0" w:rsidRDefault="00EC2BB0" w:rsidP="00EC2BB0">
            <w:pPr>
              <w:jc w:val="both"/>
              <w:rPr>
                <w:rFonts w:ascii="Calibri" w:eastAsia="Calibri" w:hAnsi="Calibri" w:cs="Calibri"/>
                <w:sz w:val="24"/>
              </w:rPr>
            </w:pPr>
            <w:r w:rsidRPr="007D3504">
              <w:rPr>
                <w:rFonts w:ascii="Calibri" w:eastAsia="Calibri" w:hAnsi="Calibri" w:cs="Calibri"/>
                <w:b/>
                <w:bCs/>
                <w:sz w:val="24"/>
              </w:rPr>
              <w:t>Kardeşim Şarkısı</w:t>
            </w:r>
            <w:r>
              <w:rPr>
                <w:rFonts w:ascii="Calibri" w:eastAsia="Calibri" w:hAnsi="Calibri" w:cs="Calibri"/>
                <w:sz w:val="24"/>
              </w:rPr>
              <w:t xml:space="preserve"> söylenir:</w:t>
            </w:r>
          </w:p>
          <w:p w14:paraId="39B73A6E" w14:textId="77777777" w:rsidR="004C16FD" w:rsidRDefault="004C16FD" w:rsidP="00EC2BB0">
            <w:pPr>
              <w:jc w:val="both"/>
              <w:rPr>
                <w:rFonts w:ascii="Calibri" w:eastAsia="Calibri" w:hAnsi="Calibri" w:cs="Calibri"/>
                <w:sz w:val="24"/>
              </w:rPr>
            </w:pPr>
          </w:p>
          <w:p w14:paraId="454950CC" w14:textId="77777777" w:rsidR="00EC2BB0" w:rsidRDefault="00EC2BB0" w:rsidP="00EC2BB0">
            <w:pPr>
              <w:jc w:val="both"/>
              <w:rPr>
                <w:rFonts w:ascii="Calibri" w:eastAsia="Calibri" w:hAnsi="Calibri" w:cs="Calibri"/>
                <w:sz w:val="24"/>
              </w:rPr>
            </w:pPr>
            <w:r>
              <w:rPr>
                <w:rFonts w:ascii="Calibri" w:eastAsia="Calibri" w:hAnsi="Calibri" w:cs="Calibri"/>
                <w:sz w:val="24"/>
              </w:rPr>
              <w:t>Benim bir kardeşim var şirin mi şirin</w:t>
            </w:r>
          </w:p>
          <w:p w14:paraId="28AD7CD9" w14:textId="77777777" w:rsidR="00EC2BB0" w:rsidRDefault="00EC2BB0" w:rsidP="00EC2BB0">
            <w:pPr>
              <w:jc w:val="both"/>
              <w:rPr>
                <w:rFonts w:ascii="Calibri" w:eastAsia="Calibri" w:hAnsi="Calibri" w:cs="Calibri"/>
                <w:sz w:val="24"/>
              </w:rPr>
            </w:pPr>
            <w:r>
              <w:rPr>
                <w:rFonts w:ascii="Calibri" w:eastAsia="Calibri" w:hAnsi="Calibri" w:cs="Calibri"/>
                <w:sz w:val="24"/>
              </w:rPr>
              <w:t>Bazen beni kızdırır ben de küserim</w:t>
            </w:r>
          </w:p>
          <w:p w14:paraId="229B6966" w14:textId="77777777" w:rsidR="00EC2BB0" w:rsidRDefault="00EC2BB0" w:rsidP="00EC2BB0">
            <w:pPr>
              <w:jc w:val="both"/>
              <w:rPr>
                <w:rFonts w:ascii="Calibri" w:eastAsia="Calibri" w:hAnsi="Calibri" w:cs="Calibri"/>
                <w:sz w:val="24"/>
              </w:rPr>
            </w:pPr>
            <w:r>
              <w:rPr>
                <w:rFonts w:ascii="Calibri" w:eastAsia="Calibri" w:hAnsi="Calibri" w:cs="Calibri"/>
                <w:sz w:val="24"/>
              </w:rPr>
              <w:t>Ama gelir yanıma</w:t>
            </w:r>
          </w:p>
          <w:p w14:paraId="3F273C5B" w14:textId="77777777" w:rsidR="00EC2BB0" w:rsidRDefault="00EC2BB0" w:rsidP="00EC2BB0">
            <w:pPr>
              <w:jc w:val="both"/>
              <w:rPr>
                <w:rFonts w:ascii="Calibri" w:eastAsia="Calibri" w:hAnsi="Calibri" w:cs="Calibri"/>
                <w:sz w:val="24"/>
              </w:rPr>
            </w:pPr>
            <w:proofErr w:type="spellStart"/>
            <w:r>
              <w:rPr>
                <w:rFonts w:ascii="Calibri" w:eastAsia="Calibri" w:hAnsi="Calibri" w:cs="Calibri"/>
                <w:sz w:val="24"/>
              </w:rPr>
              <w:t>Masumcuk</w:t>
            </w:r>
            <w:proofErr w:type="spellEnd"/>
            <w:r>
              <w:rPr>
                <w:rFonts w:ascii="Calibri" w:eastAsia="Calibri" w:hAnsi="Calibri" w:cs="Calibri"/>
                <w:sz w:val="24"/>
              </w:rPr>
              <w:t xml:space="preserve"> bakar bana</w:t>
            </w:r>
          </w:p>
          <w:p w14:paraId="5F4341C7" w14:textId="77777777" w:rsidR="00EC2BB0" w:rsidRDefault="00EC2BB0" w:rsidP="00EC2BB0">
            <w:pPr>
              <w:jc w:val="both"/>
              <w:rPr>
                <w:rFonts w:ascii="Calibri" w:eastAsia="Calibri" w:hAnsi="Calibri" w:cs="Calibri"/>
                <w:sz w:val="24"/>
              </w:rPr>
            </w:pPr>
          </w:p>
          <w:p w14:paraId="323F5D83" w14:textId="77777777" w:rsidR="00EC2BB0" w:rsidRDefault="00EC2BB0" w:rsidP="00EC2BB0">
            <w:pPr>
              <w:jc w:val="both"/>
              <w:rPr>
                <w:rFonts w:ascii="Calibri" w:eastAsia="Calibri" w:hAnsi="Calibri" w:cs="Calibri"/>
                <w:sz w:val="24"/>
              </w:rPr>
            </w:pPr>
            <w:r>
              <w:rPr>
                <w:rFonts w:ascii="Calibri" w:eastAsia="Calibri" w:hAnsi="Calibri" w:cs="Calibri"/>
                <w:sz w:val="24"/>
              </w:rPr>
              <w:t>Kardeş ne güzel şey</w:t>
            </w:r>
          </w:p>
          <w:p w14:paraId="43F34BD9" w14:textId="77777777" w:rsidR="00EC2BB0" w:rsidRDefault="00EC2BB0" w:rsidP="00EC2BB0">
            <w:pPr>
              <w:jc w:val="both"/>
              <w:rPr>
                <w:rFonts w:ascii="Calibri" w:eastAsia="Calibri" w:hAnsi="Calibri" w:cs="Calibri"/>
                <w:sz w:val="24"/>
              </w:rPr>
            </w:pPr>
            <w:r>
              <w:rPr>
                <w:rFonts w:ascii="Calibri" w:eastAsia="Calibri" w:hAnsi="Calibri" w:cs="Calibri"/>
                <w:sz w:val="24"/>
              </w:rPr>
              <w:t>Haydi oyuna</w:t>
            </w:r>
          </w:p>
          <w:p w14:paraId="67B194D4" w14:textId="77777777" w:rsidR="00EC2BB0" w:rsidRDefault="00EC2BB0" w:rsidP="00EC2BB0">
            <w:pPr>
              <w:jc w:val="both"/>
              <w:rPr>
                <w:rFonts w:ascii="Calibri" w:eastAsia="Calibri" w:hAnsi="Calibri" w:cs="Calibri"/>
                <w:sz w:val="24"/>
              </w:rPr>
            </w:pPr>
            <w:r>
              <w:rPr>
                <w:rFonts w:ascii="Calibri" w:eastAsia="Calibri" w:hAnsi="Calibri" w:cs="Calibri"/>
                <w:sz w:val="24"/>
              </w:rPr>
              <w:t>Benim bir kardeşim var tatlı mı tatlı</w:t>
            </w:r>
          </w:p>
          <w:p w14:paraId="22A7706B" w14:textId="77777777" w:rsidR="00EC2BB0" w:rsidRDefault="00EC2BB0" w:rsidP="00EC2BB0">
            <w:pPr>
              <w:jc w:val="both"/>
              <w:rPr>
                <w:rFonts w:ascii="Calibri" w:eastAsia="Calibri" w:hAnsi="Calibri" w:cs="Calibri"/>
                <w:sz w:val="24"/>
              </w:rPr>
            </w:pPr>
            <w:r>
              <w:rPr>
                <w:rFonts w:ascii="Calibri" w:eastAsia="Calibri" w:hAnsi="Calibri" w:cs="Calibri"/>
                <w:sz w:val="24"/>
              </w:rPr>
              <w:t>Bazen beni kızdırır çok da inatçı</w:t>
            </w:r>
          </w:p>
          <w:p w14:paraId="0C9085D3" w14:textId="77777777" w:rsidR="00EC2BB0" w:rsidRDefault="00EC2BB0" w:rsidP="00EC2BB0">
            <w:pPr>
              <w:jc w:val="both"/>
              <w:rPr>
                <w:rFonts w:ascii="Calibri" w:eastAsia="Calibri" w:hAnsi="Calibri" w:cs="Calibri"/>
                <w:sz w:val="24"/>
              </w:rPr>
            </w:pPr>
          </w:p>
          <w:p w14:paraId="1F6AB809" w14:textId="77777777" w:rsidR="00EC2BB0" w:rsidRDefault="00EC2BB0" w:rsidP="00EC2BB0">
            <w:pPr>
              <w:jc w:val="both"/>
              <w:rPr>
                <w:rFonts w:ascii="Calibri" w:eastAsia="Calibri" w:hAnsi="Calibri" w:cs="Calibri"/>
                <w:sz w:val="24"/>
              </w:rPr>
            </w:pPr>
            <w:r>
              <w:rPr>
                <w:rFonts w:ascii="Calibri" w:eastAsia="Calibri" w:hAnsi="Calibri" w:cs="Calibri"/>
                <w:sz w:val="24"/>
              </w:rPr>
              <w:t>Ama gelir yanıma</w:t>
            </w:r>
          </w:p>
          <w:p w14:paraId="5C22F694" w14:textId="77777777" w:rsidR="00EC2BB0" w:rsidRDefault="00EC2BB0" w:rsidP="00EC2BB0">
            <w:pPr>
              <w:jc w:val="both"/>
              <w:rPr>
                <w:rFonts w:ascii="Calibri" w:eastAsia="Calibri" w:hAnsi="Calibri" w:cs="Calibri"/>
                <w:sz w:val="24"/>
              </w:rPr>
            </w:pPr>
            <w:proofErr w:type="spellStart"/>
            <w:r>
              <w:rPr>
                <w:rFonts w:ascii="Calibri" w:eastAsia="Calibri" w:hAnsi="Calibri" w:cs="Calibri"/>
                <w:sz w:val="24"/>
              </w:rPr>
              <w:t>Masumcuk</w:t>
            </w:r>
            <w:proofErr w:type="spellEnd"/>
            <w:r>
              <w:rPr>
                <w:rFonts w:ascii="Calibri" w:eastAsia="Calibri" w:hAnsi="Calibri" w:cs="Calibri"/>
                <w:sz w:val="24"/>
              </w:rPr>
              <w:t xml:space="preserve"> bakar bana</w:t>
            </w:r>
          </w:p>
          <w:p w14:paraId="445A6647" w14:textId="77777777" w:rsidR="00EC2BB0" w:rsidRDefault="00EC2BB0" w:rsidP="00EC2BB0">
            <w:pPr>
              <w:jc w:val="both"/>
              <w:rPr>
                <w:rFonts w:ascii="Calibri" w:eastAsia="Calibri" w:hAnsi="Calibri" w:cs="Calibri"/>
                <w:sz w:val="24"/>
              </w:rPr>
            </w:pPr>
            <w:r>
              <w:rPr>
                <w:rFonts w:ascii="Calibri" w:eastAsia="Calibri" w:hAnsi="Calibri" w:cs="Calibri"/>
                <w:sz w:val="24"/>
              </w:rPr>
              <w:t>Kardeş ne güzel şey</w:t>
            </w:r>
          </w:p>
          <w:p w14:paraId="5B129BD1" w14:textId="77777777" w:rsidR="00EC2BB0" w:rsidRDefault="00EC2BB0" w:rsidP="00EC2BB0">
            <w:pPr>
              <w:jc w:val="both"/>
              <w:rPr>
                <w:rFonts w:ascii="Calibri" w:eastAsia="Calibri" w:hAnsi="Calibri" w:cs="Calibri"/>
                <w:sz w:val="24"/>
              </w:rPr>
            </w:pPr>
            <w:r>
              <w:rPr>
                <w:rFonts w:ascii="Calibri" w:eastAsia="Calibri" w:hAnsi="Calibri" w:cs="Calibri"/>
                <w:sz w:val="24"/>
              </w:rPr>
              <w:t xml:space="preserve">Haydi oyuna </w:t>
            </w:r>
          </w:p>
          <w:p w14:paraId="73F07B96" w14:textId="77777777" w:rsidR="00EC2BB0" w:rsidRDefault="00EC2BB0" w:rsidP="00EC2BB0">
            <w:pPr>
              <w:jc w:val="both"/>
              <w:rPr>
                <w:rFonts w:ascii="Calibri" w:eastAsia="Calibri" w:hAnsi="Calibri" w:cs="Calibri"/>
                <w:sz w:val="24"/>
              </w:rPr>
            </w:pPr>
          </w:p>
          <w:p w14:paraId="6BC22173" w14:textId="77777777" w:rsidR="00EC2BB0" w:rsidRDefault="00EC2BB0" w:rsidP="00EC2BB0">
            <w:pPr>
              <w:jc w:val="both"/>
              <w:rPr>
                <w:rFonts w:ascii="Calibri" w:eastAsia="Calibri" w:hAnsi="Calibri" w:cs="Calibri"/>
                <w:b/>
                <w:sz w:val="24"/>
              </w:rPr>
            </w:pPr>
            <w:r w:rsidRPr="007838C0">
              <w:rPr>
                <w:rFonts w:ascii="Calibri" w:eastAsia="Calibri" w:hAnsi="Calibri" w:cs="Calibri"/>
                <w:b/>
                <w:sz w:val="24"/>
              </w:rPr>
              <w:t>Benim Boyum Ne Kadar?</w:t>
            </w:r>
          </w:p>
          <w:p w14:paraId="118A31A4" w14:textId="77777777" w:rsidR="00EC2BB0" w:rsidRDefault="00EC2BB0" w:rsidP="00EC2BB0">
            <w:pPr>
              <w:jc w:val="both"/>
              <w:rPr>
                <w:rFonts w:ascii="Calibri" w:eastAsia="Calibri" w:hAnsi="Calibri" w:cs="Calibri"/>
                <w:sz w:val="24"/>
              </w:rPr>
            </w:pPr>
            <w:r>
              <w:rPr>
                <w:rFonts w:ascii="Calibri" w:eastAsia="Calibri" w:hAnsi="Calibri" w:cs="Calibri"/>
                <w:sz w:val="24"/>
              </w:rPr>
              <w:t>Çocuklar “U” şeklinde otururlar. Çocuklara boy uzunluklarının ne kadar olduğunu bilip bilmedikleri sorulur. Boylarının kaç cm olabileceğini tahmin etmeleri istenir ve bu tahminler not edilir. Bir şeyin boyunu ölçmek için nelere ihtiyaç duyulduğu ile ilgili sohbet başlatılır. Önceden temin edilen (çocukların evlerinden getirdikleri) standart ölçme araçları gösterilir. Sorular sorularak araçlar hakkında bilgi verilir (cetvel, mezura, metre</w:t>
            </w:r>
            <w:proofErr w:type="gramStart"/>
            <w:r>
              <w:rPr>
                <w:rFonts w:ascii="Calibri" w:eastAsia="Calibri" w:hAnsi="Calibri" w:cs="Calibri"/>
                <w:sz w:val="24"/>
              </w:rPr>
              <w:t>).Ardından</w:t>
            </w:r>
            <w:proofErr w:type="gramEnd"/>
            <w:r>
              <w:rPr>
                <w:rFonts w:ascii="Calibri" w:eastAsia="Calibri" w:hAnsi="Calibri" w:cs="Calibri"/>
                <w:sz w:val="24"/>
              </w:rPr>
              <w:t xml:space="preserve"> </w:t>
            </w:r>
            <w:r>
              <w:rPr>
                <w:rFonts w:ascii="Calibri" w:eastAsia="Calibri" w:hAnsi="Calibri" w:cs="Calibri"/>
                <w:sz w:val="24"/>
              </w:rPr>
              <w:lastRenderedPageBreak/>
              <w:t xml:space="preserve">tahmin sonuçlarını ölçme sonuçlarıyla karşılaştırmak için çocukların duvarda tek tek boyları mezura ile ölçülür ve not edilir. Çocukların tahminleriyle gerçek boyları arasındaki ilişki üzerine sohbet edilir. (Ailelerden çocukların boy ve kilo bilgisi istendiği için her çocuğun boyunu ölçmek için zaman kalmazsa veya çocuk ölçtürmek istemezse bu bilgiler kullanılabilir.) </w:t>
            </w:r>
          </w:p>
          <w:p w14:paraId="7D9F139A" w14:textId="77777777" w:rsidR="00EB4372" w:rsidRDefault="00EB4372" w:rsidP="00EC2BB0">
            <w:pPr>
              <w:jc w:val="both"/>
              <w:rPr>
                <w:rFonts w:ascii="Calibri" w:eastAsia="Calibri" w:hAnsi="Calibri" w:cs="Calibri"/>
                <w:sz w:val="24"/>
              </w:rPr>
            </w:pPr>
          </w:p>
          <w:p w14:paraId="5ABFEF88" w14:textId="77777777" w:rsidR="00EC2BB0" w:rsidRDefault="00EC2BB0" w:rsidP="00EC2BB0">
            <w:pPr>
              <w:jc w:val="both"/>
              <w:rPr>
                <w:rFonts w:ascii="Calibri" w:eastAsia="Calibri" w:hAnsi="Calibri" w:cs="Calibri"/>
                <w:sz w:val="24"/>
              </w:rPr>
            </w:pPr>
            <w:r>
              <w:rPr>
                <w:rFonts w:ascii="Calibri" w:eastAsia="Calibri" w:hAnsi="Calibri" w:cs="Calibri"/>
                <w:sz w:val="24"/>
              </w:rPr>
              <w:t xml:space="preserve">Emekleme yarışması yapılır. Hızlı-yavaş komutları verilerek oyun keyifli hale dönüştürülür. </w:t>
            </w:r>
          </w:p>
          <w:p w14:paraId="10552686" w14:textId="77777777" w:rsidR="00EC2BB0" w:rsidRDefault="00EC2BB0" w:rsidP="00EC2BB0">
            <w:pPr>
              <w:jc w:val="both"/>
              <w:rPr>
                <w:rFonts w:ascii="Calibri" w:eastAsia="Calibri" w:hAnsi="Calibri" w:cs="Calibri"/>
                <w:sz w:val="24"/>
              </w:rPr>
            </w:pPr>
          </w:p>
          <w:p w14:paraId="2DB3AEA9" w14:textId="77777777" w:rsidR="00EC2BB0" w:rsidRPr="007838C0" w:rsidRDefault="00EC2BB0" w:rsidP="00EC2BB0">
            <w:pPr>
              <w:jc w:val="both"/>
              <w:rPr>
                <w:rFonts w:ascii="Calibri" w:eastAsia="Calibri" w:hAnsi="Calibri" w:cs="Calibri"/>
                <w:b/>
                <w:sz w:val="24"/>
              </w:rPr>
            </w:pPr>
            <w:r w:rsidRPr="007838C0">
              <w:rPr>
                <w:rFonts w:ascii="Calibri" w:eastAsia="Calibri" w:hAnsi="Calibri" w:cs="Calibri"/>
                <w:b/>
                <w:sz w:val="24"/>
              </w:rPr>
              <w:t xml:space="preserve">“Küçüktüm Büyüdüm” </w:t>
            </w:r>
          </w:p>
          <w:p w14:paraId="6170DCAF" w14:textId="0BADCFE0" w:rsidR="00EC2BB0" w:rsidRPr="00DE4F88" w:rsidRDefault="00EC2BB0" w:rsidP="00EC2BB0">
            <w:pPr>
              <w:jc w:val="both"/>
              <w:rPr>
                <w:rFonts w:ascii="Calibri" w:eastAsia="Calibri" w:hAnsi="Calibri" w:cs="Calibri"/>
                <w:sz w:val="24"/>
              </w:rPr>
            </w:pPr>
            <w:r>
              <w:rPr>
                <w:rFonts w:ascii="Calibri" w:eastAsia="Calibri" w:hAnsi="Calibri" w:cs="Calibri"/>
                <w:sz w:val="24"/>
              </w:rPr>
              <w:t>“Küçüktüm Büyüdüm” köşesi hazırlanır. Bebekken yaptıklarımız (ağlamak, kendi başına yemek yiyememek, bez kullanmak vb.) hakkında konuşulur.</w:t>
            </w:r>
          </w:p>
        </w:tc>
      </w:tr>
    </w:tbl>
    <w:p w14:paraId="40B5AE50" w14:textId="77777777" w:rsidR="0093080B" w:rsidRPr="0093080B" w:rsidRDefault="0093080B" w:rsidP="0093080B">
      <w:pPr>
        <w:jc w:val="center"/>
        <w:rPr>
          <w:rFonts w:eastAsiaTheme="minorHAnsi"/>
          <w:sz w:val="24"/>
          <w:szCs w:val="24"/>
          <w:lang w:eastAsia="en-US"/>
        </w:rPr>
      </w:pPr>
    </w:p>
    <w:tbl>
      <w:tblPr>
        <w:tblStyle w:val="TabloKlavuzu19"/>
        <w:tblW w:w="0" w:type="auto"/>
        <w:tblLook w:val="04A0" w:firstRow="1" w:lastRow="0" w:firstColumn="1" w:lastColumn="0" w:noHBand="0" w:noVBand="1"/>
      </w:tblPr>
      <w:tblGrid>
        <w:gridCol w:w="9212"/>
      </w:tblGrid>
      <w:tr w:rsidR="0093080B" w:rsidRPr="0093080B" w14:paraId="655408BE" w14:textId="77777777" w:rsidTr="0093080B">
        <w:tc>
          <w:tcPr>
            <w:tcW w:w="9212" w:type="dxa"/>
          </w:tcPr>
          <w:p w14:paraId="14ED0E8E"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DEĞERLENDİRME</w:t>
            </w:r>
          </w:p>
        </w:tc>
      </w:tr>
      <w:tr w:rsidR="0093080B" w:rsidRPr="0093080B" w14:paraId="2A02BC44" w14:textId="77777777" w:rsidTr="0093080B">
        <w:tc>
          <w:tcPr>
            <w:tcW w:w="9212" w:type="dxa"/>
          </w:tcPr>
          <w:p w14:paraId="63E052D6"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Çocukla Günü Değerlendirme:</w:t>
            </w:r>
          </w:p>
          <w:p w14:paraId="2FD6D893"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Gün sonunda aşağıdaki sorular çocuklara yöneltilir:</w:t>
            </w:r>
          </w:p>
          <w:p w14:paraId="603F4A67" w14:textId="77777777" w:rsidR="00EB4372" w:rsidRDefault="00EB4372" w:rsidP="00225723">
            <w:pPr>
              <w:numPr>
                <w:ilvl w:val="0"/>
                <w:numId w:val="29"/>
              </w:numPr>
              <w:ind w:left="720" w:hanging="360"/>
              <w:jc w:val="both"/>
              <w:rPr>
                <w:rFonts w:ascii="Calibri" w:eastAsia="Calibri" w:hAnsi="Calibri" w:cs="Calibri"/>
                <w:sz w:val="24"/>
              </w:rPr>
            </w:pPr>
            <w:r>
              <w:rPr>
                <w:rFonts w:ascii="Calibri" w:eastAsia="Calibri" w:hAnsi="Calibri" w:cs="Calibri"/>
                <w:sz w:val="24"/>
              </w:rPr>
              <w:t>Sınıfımızda kaç tane kız arkadaşımız var?</w:t>
            </w:r>
          </w:p>
          <w:p w14:paraId="77164ACC" w14:textId="77777777" w:rsidR="00EB4372" w:rsidRDefault="00EB4372" w:rsidP="00225723">
            <w:pPr>
              <w:numPr>
                <w:ilvl w:val="0"/>
                <w:numId w:val="29"/>
              </w:numPr>
              <w:ind w:left="720" w:hanging="360"/>
              <w:jc w:val="both"/>
              <w:rPr>
                <w:rFonts w:ascii="Calibri" w:eastAsia="Calibri" w:hAnsi="Calibri" w:cs="Calibri"/>
                <w:sz w:val="24"/>
              </w:rPr>
            </w:pPr>
            <w:r>
              <w:rPr>
                <w:rFonts w:ascii="Calibri" w:eastAsia="Calibri" w:hAnsi="Calibri" w:cs="Calibri"/>
                <w:sz w:val="24"/>
              </w:rPr>
              <w:t>Sınıfımızda kaç tane erkek arkadaşımız var?</w:t>
            </w:r>
          </w:p>
          <w:p w14:paraId="2D407E34" w14:textId="77777777" w:rsidR="00EB4372" w:rsidRDefault="00EB4372" w:rsidP="00225723">
            <w:pPr>
              <w:numPr>
                <w:ilvl w:val="0"/>
                <w:numId w:val="29"/>
              </w:numPr>
              <w:ind w:left="720" w:hanging="360"/>
              <w:jc w:val="both"/>
              <w:rPr>
                <w:rFonts w:ascii="Calibri" w:eastAsia="Calibri" w:hAnsi="Calibri" w:cs="Calibri"/>
                <w:sz w:val="24"/>
              </w:rPr>
            </w:pPr>
            <w:r>
              <w:rPr>
                <w:rFonts w:ascii="Calibri" w:eastAsia="Calibri" w:hAnsi="Calibri" w:cs="Calibri"/>
                <w:sz w:val="24"/>
              </w:rPr>
              <w:t>Bebekler hiç büyümese idi neler olurdu?</w:t>
            </w:r>
          </w:p>
          <w:p w14:paraId="1E3661BE" w14:textId="77777777" w:rsidR="0093080B" w:rsidRDefault="00EB4372" w:rsidP="00225723">
            <w:pPr>
              <w:numPr>
                <w:ilvl w:val="0"/>
                <w:numId w:val="29"/>
              </w:numPr>
              <w:ind w:left="720" w:hanging="360"/>
              <w:jc w:val="both"/>
              <w:rPr>
                <w:rFonts w:ascii="Calibri" w:eastAsia="Calibri" w:hAnsi="Calibri" w:cs="Calibri"/>
                <w:sz w:val="24"/>
              </w:rPr>
            </w:pPr>
            <w:r w:rsidRPr="00EB4372">
              <w:rPr>
                <w:rFonts w:ascii="Calibri" w:eastAsia="Calibri" w:hAnsi="Calibri" w:cs="Calibri"/>
                <w:sz w:val="24"/>
              </w:rPr>
              <w:t>Senin kardeşin var mı?</w:t>
            </w:r>
          </w:p>
          <w:p w14:paraId="27506920" w14:textId="77777777" w:rsidR="00EB4372" w:rsidRPr="00EB4372" w:rsidRDefault="00EB4372" w:rsidP="00EB4372">
            <w:pPr>
              <w:ind w:left="720"/>
              <w:jc w:val="both"/>
              <w:rPr>
                <w:rFonts w:ascii="Calibri" w:eastAsia="Calibri" w:hAnsi="Calibri" w:cs="Calibri"/>
                <w:sz w:val="24"/>
              </w:rPr>
            </w:pPr>
          </w:p>
          <w:p w14:paraId="52DDC5D1"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Genel Değerlendirme:</w:t>
            </w:r>
          </w:p>
          <w:p w14:paraId="20FAD0EC"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Çocuk Açısından:</w:t>
            </w:r>
          </w:p>
          <w:p w14:paraId="512DBA16" w14:textId="77777777" w:rsidR="0093080B" w:rsidRPr="0093080B" w:rsidRDefault="0093080B" w:rsidP="0093080B">
            <w:pPr>
              <w:jc w:val="both"/>
              <w:rPr>
                <w:rFonts w:eastAsiaTheme="minorHAnsi"/>
                <w:sz w:val="24"/>
                <w:szCs w:val="24"/>
                <w:lang w:eastAsia="en-US"/>
              </w:rPr>
            </w:pPr>
          </w:p>
          <w:p w14:paraId="6248BB5A" w14:textId="77777777" w:rsidR="0093080B" w:rsidRPr="0093080B" w:rsidRDefault="0093080B" w:rsidP="0093080B">
            <w:pPr>
              <w:jc w:val="both"/>
              <w:rPr>
                <w:rFonts w:eastAsiaTheme="minorHAnsi"/>
                <w:sz w:val="24"/>
                <w:szCs w:val="24"/>
                <w:lang w:eastAsia="en-US"/>
              </w:rPr>
            </w:pPr>
          </w:p>
          <w:p w14:paraId="1B4851FA"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 xml:space="preserve">Öğretmen Açısından: </w:t>
            </w:r>
          </w:p>
          <w:p w14:paraId="407D94F9" w14:textId="77777777" w:rsidR="0093080B" w:rsidRPr="0093080B" w:rsidRDefault="0093080B" w:rsidP="0093080B">
            <w:pPr>
              <w:jc w:val="both"/>
              <w:rPr>
                <w:rFonts w:eastAsiaTheme="minorHAnsi"/>
                <w:sz w:val="24"/>
                <w:szCs w:val="24"/>
                <w:lang w:eastAsia="en-US"/>
              </w:rPr>
            </w:pPr>
          </w:p>
          <w:p w14:paraId="2CC8F44B" w14:textId="77777777" w:rsidR="0093080B" w:rsidRPr="0093080B" w:rsidRDefault="0093080B" w:rsidP="0093080B">
            <w:pPr>
              <w:jc w:val="both"/>
              <w:rPr>
                <w:rFonts w:eastAsiaTheme="minorHAnsi"/>
                <w:sz w:val="24"/>
                <w:szCs w:val="24"/>
                <w:lang w:eastAsia="en-US"/>
              </w:rPr>
            </w:pPr>
          </w:p>
          <w:p w14:paraId="3450A0F0"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Program Açısından:</w:t>
            </w:r>
          </w:p>
          <w:p w14:paraId="143AD9CD" w14:textId="77777777" w:rsidR="0093080B" w:rsidRPr="0093080B" w:rsidRDefault="0093080B" w:rsidP="0093080B">
            <w:pPr>
              <w:jc w:val="both"/>
              <w:rPr>
                <w:rFonts w:eastAsiaTheme="minorHAnsi"/>
                <w:sz w:val="24"/>
                <w:szCs w:val="24"/>
                <w:lang w:eastAsia="en-US"/>
              </w:rPr>
            </w:pPr>
          </w:p>
          <w:p w14:paraId="30C2534F" w14:textId="77777777" w:rsidR="0093080B" w:rsidRPr="0093080B" w:rsidRDefault="0093080B" w:rsidP="0093080B">
            <w:pPr>
              <w:jc w:val="both"/>
              <w:rPr>
                <w:rFonts w:eastAsiaTheme="minorHAnsi"/>
                <w:sz w:val="24"/>
                <w:szCs w:val="24"/>
                <w:lang w:eastAsia="en-US"/>
              </w:rPr>
            </w:pPr>
          </w:p>
        </w:tc>
      </w:tr>
      <w:tr w:rsidR="0093080B" w:rsidRPr="0093080B" w14:paraId="4AEC920C" w14:textId="77777777" w:rsidTr="0093080B">
        <w:tc>
          <w:tcPr>
            <w:tcW w:w="9212" w:type="dxa"/>
          </w:tcPr>
          <w:p w14:paraId="45FD49E1"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AİLE/TOPLUM KATILIMI:</w:t>
            </w:r>
          </w:p>
          <w:p w14:paraId="21081A07" w14:textId="77777777" w:rsidR="0093080B" w:rsidRPr="00EB4372" w:rsidRDefault="00EB4372" w:rsidP="00225723">
            <w:pPr>
              <w:pStyle w:val="ListeParagraf"/>
              <w:numPr>
                <w:ilvl w:val="0"/>
                <w:numId w:val="30"/>
              </w:numPr>
              <w:jc w:val="both"/>
              <w:rPr>
                <w:rFonts w:eastAsiaTheme="minorHAnsi"/>
                <w:sz w:val="24"/>
                <w:szCs w:val="24"/>
                <w:lang w:eastAsia="en-US"/>
              </w:rPr>
            </w:pPr>
            <w:r w:rsidRPr="00EB4372">
              <w:rPr>
                <w:rFonts w:ascii="Calibri" w:eastAsia="Calibri" w:hAnsi="Calibri" w:cs="Calibri"/>
                <w:sz w:val="24"/>
              </w:rPr>
              <w:t>Ailelere sınıfta yapılan grafik çalışmasının fotoğrafı gönderilir ve evdeki aile bireyleri için de bu şekilde bir grafik hazırlanması istenir.</w:t>
            </w:r>
          </w:p>
          <w:p w14:paraId="4EDB377D" w14:textId="77777777" w:rsidR="0093080B" w:rsidRPr="0093080B" w:rsidRDefault="0093080B" w:rsidP="0093080B">
            <w:pPr>
              <w:jc w:val="both"/>
              <w:rPr>
                <w:rFonts w:eastAsiaTheme="minorHAnsi"/>
                <w:sz w:val="24"/>
                <w:szCs w:val="24"/>
                <w:lang w:eastAsia="en-US"/>
              </w:rPr>
            </w:pPr>
          </w:p>
        </w:tc>
      </w:tr>
    </w:tbl>
    <w:p w14:paraId="70ABB5D1" w14:textId="77777777" w:rsidR="0093080B" w:rsidRPr="0093080B" w:rsidRDefault="0093080B" w:rsidP="0093080B">
      <w:pPr>
        <w:jc w:val="center"/>
        <w:rPr>
          <w:rFonts w:eastAsiaTheme="minorHAnsi"/>
          <w:sz w:val="24"/>
          <w:szCs w:val="24"/>
          <w:lang w:eastAsia="en-US"/>
        </w:rPr>
      </w:pPr>
    </w:p>
    <w:p w14:paraId="066AFC81" w14:textId="77777777" w:rsidR="00015B85" w:rsidRDefault="00015B85" w:rsidP="00015B85">
      <w:pPr>
        <w:rPr>
          <w:rFonts w:eastAsiaTheme="minorHAnsi"/>
          <w:b/>
          <w:sz w:val="24"/>
          <w:szCs w:val="24"/>
          <w:lang w:eastAsia="en-US"/>
        </w:rPr>
      </w:pPr>
    </w:p>
    <w:p w14:paraId="462B25B4" w14:textId="77777777" w:rsidR="00DE4F88" w:rsidRDefault="00DE4F88" w:rsidP="00015B85">
      <w:pPr>
        <w:rPr>
          <w:rFonts w:eastAsiaTheme="minorHAnsi"/>
          <w:b/>
          <w:sz w:val="24"/>
          <w:szCs w:val="24"/>
          <w:lang w:eastAsia="en-US"/>
        </w:rPr>
      </w:pPr>
    </w:p>
    <w:p w14:paraId="7E346C85" w14:textId="77777777" w:rsidR="00DE4F88" w:rsidRDefault="00DE4F88" w:rsidP="00015B85">
      <w:pPr>
        <w:rPr>
          <w:rFonts w:eastAsiaTheme="minorHAnsi"/>
          <w:b/>
          <w:sz w:val="24"/>
          <w:szCs w:val="24"/>
          <w:lang w:eastAsia="en-US"/>
        </w:rPr>
      </w:pPr>
    </w:p>
    <w:p w14:paraId="38FF5A1A" w14:textId="77777777" w:rsidR="00DE4F88" w:rsidRDefault="00DE4F88" w:rsidP="00015B85">
      <w:pPr>
        <w:rPr>
          <w:rFonts w:eastAsiaTheme="minorHAnsi"/>
          <w:b/>
          <w:sz w:val="24"/>
          <w:szCs w:val="24"/>
          <w:lang w:eastAsia="en-US"/>
        </w:rPr>
      </w:pPr>
    </w:p>
    <w:p w14:paraId="5361C762" w14:textId="77777777" w:rsidR="008E442D" w:rsidRDefault="008E442D" w:rsidP="00015B85">
      <w:pPr>
        <w:jc w:val="center"/>
        <w:rPr>
          <w:rFonts w:eastAsiaTheme="minorHAnsi"/>
          <w:b/>
          <w:sz w:val="24"/>
          <w:szCs w:val="24"/>
          <w:lang w:eastAsia="en-US"/>
        </w:rPr>
      </w:pPr>
    </w:p>
    <w:p w14:paraId="2E8E9D69" w14:textId="77777777" w:rsidR="008E442D" w:rsidRDefault="008E442D">
      <w:pPr>
        <w:rPr>
          <w:rFonts w:eastAsiaTheme="minorHAnsi"/>
          <w:b/>
          <w:sz w:val="24"/>
          <w:szCs w:val="24"/>
          <w:lang w:eastAsia="en-US"/>
        </w:rPr>
      </w:pPr>
      <w:r>
        <w:rPr>
          <w:rFonts w:eastAsiaTheme="minorHAnsi"/>
          <w:b/>
          <w:sz w:val="24"/>
          <w:szCs w:val="24"/>
          <w:lang w:eastAsia="en-US"/>
        </w:rPr>
        <w:br w:type="page"/>
      </w:r>
    </w:p>
    <w:p w14:paraId="516591CA" w14:textId="692AEB37" w:rsidR="0093080B" w:rsidRPr="0093080B" w:rsidRDefault="0093080B" w:rsidP="00015B85">
      <w:pPr>
        <w:jc w:val="center"/>
        <w:rPr>
          <w:rFonts w:eastAsiaTheme="minorHAnsi"/>
          <w:b/>
          <w:sz w:val="24"/>
          <w:szCs w:val="24"/>
          <w:lang w:eastAsia="en-US"/>
        </w:rPr>
      </w:pPr>
      <w:r w:rsidRPr="0093080B">
        <w:rPr>
          <w:rFonts w:eastAsiaTheme="minorHAnsi"/>
          <w:b/>
          <w:sz w:val="24"/>
          <w:szCs w:val="24"/>
          <w:lang w:eastAsia="en-US"/>
        </w:rPr>
        <w:lastRenderedPageBreak/>
        <w:t>TAM GÜNLÜK EĞİTİM PLAN AKIŞI</w:t>
      </w:r>
    </w:p>
    <w:p w14:paraId="4096E3AD" w14:textId="54A4EF6D" w:rsidR="0093080B" w:rsidRPr="0093080B" w:rsidRDefault="0093080B" w:rsidP="0093080B">
      <w:pPr>
        <w:jc w:val="center"/>
        <w:rPr>
          <w:rFonts w:eastAsiaTheme="minorHAnsi"/>
          <w:sz w:val="24"/>
          <w:szCs w:val="24"/>
          <w:lang w:eastAsia="en-US"/>
        </w:rPr>
      </w:pPr>
      <w:r w:rsidRPr="0093080B">
        <w:rPr>
          <w:rFonts w:eastAsiaTheme="minorHAnsi"/>
          <w:b/>
          <w:sz w:val="24"/>
          <w:szCs w:val="24"/>
          <w:lang w:eastAsia="en-US"/>
        </w:rPr>
        <w:t xml:space="preserve">Tarih: </w:t>
      </w:r>
      <w:r>
        <w:rPr>
          <w:rFonts w:eastAsiaTheme="minorHAnsi"/>
          <w:sz w:val="24"/>
          <w:szCs w:val="24"/>
          <w:lang w:eastAsia="en-US"/>
        </w:rPr>
        <w:t>2</w:t>
      </w:r>
      <w:r w:rsidR="00DE4F88">
        <w:rPr>
          <w:rFonts w:eastAsiaTheme="minorHAnsi"/>
          <w:sz w:val="24"/>
          <w:szCs w:val="24"/>
          <w:lang w:eastAsia="en-US"/>
        </w:rPr>
        <w:t>6</w:t>
      </w:r>
      <w:r>
        <w:rPr>
          <w:rFonts w:eastAsiaTheme="minorHAnsi"/>
          <w:sz w:val="24"/>
          <w:szCs w:val="24"/>
          <w:lang w:eastAsia="en-US"/>
        </w:rPr>
        <w:t>.09.202</w:t>
      </w:r>
      <w:r w:rsidR="00DE4F88">
        <w:rPr>
          <w:rFonts w:eastAsiaTheme="minorHAnsi"/>
          <w:sz w:val="24"/>
          <w:szCs w:val="24"/>
          <w:lang w:eastAsia="en-US"/>
        </w:rPr>
        <w:t>5</w:t>
      </w:r>
    </w:p>
    <w:tbl>
      <w:tblPr>
        <w:tblStyle w:val="TabloKlavuzu20"/>
        <w:tblW w:w="0" w:type="auto"/>
        <w:tblLook w:val="04A0" w:firstRow="1" w:lastRow="0" w:firstColumn="1" w:lastColumn="0" w:noHBand="0" w:noVBand="1"/>
      </w:tblPr>
      <w:tblGrid>
        <w:gridCol w:w="9212"/>
      </w:tblGrid>
      <w:tr w:rsidR="0093080B" w:rsidRPr="0093080B" w14:paraId="1DE90A79" w14:textId="77777777" w:rsidTr="0093080B">
        <w:tc>
          <w:tcPr>
            <w:tcW w:w="9212" w:type="dxa"/>
          </w:tcPr>
          <w:p w14:paraId="77A92FE6"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Okulun Adı: </w:t>
            </w:r>
          </w:p>
          <w:p w14:paraId="309F7268"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Yaş Grubu: </w:t>
            </w:r>
            <w:r w:rsidRPr="0093080B">
              <w:rPr>
                <w:rFonts w:eastAsiaTheme="minorHAnsi"/>
                <w:sz w:val="24"/>
                <w:szCs w:val="24"/>
                <w:lang w:eastAsia="en-US"/>
              </w:rPr>
              <w:t>60-72 Ay</w:t>
            </w:r>
          </w:p>
          <w:p w14:paraId="6FF4D054"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Öğretmenin Adı Soyadı: </w:t>
            </w:r>
          </w:p>
        </w:tc>
      </w:tr>
    </w:tbl>
    <w:p w14:paraId="1043836D" w14:textId="77777777" w:rsidR="0093080B" w:rsidRPr="0093080B" w:rsidRDefault="0093080B" w:rsidP="0093080B">
      <w:pPr>
        <w:jc w:val="center"/>
        <w:rPr>
          <w:rFonts w:eastAsiaTheme="minorHAnsi"/>
          <w:sz w:val="24"/>
          <w:szCs w:val="24"/>
          <w:lang w:eastAsia="en-US"/>
        </w:rPr>
      </w:pPr>
    </w:p>
    <w:tbl>
      <w:tblPr>
        <w:tblStyle w:val="TabloKlavuzu20"/>
        <w:tblW w:w="0" w:type="auto"/>
        <w:tblLook w:val="04A0" w:firstRow="1" w:lastRow="0" w:firstColumn="1" w:lastColumn="0" w:noHBand="0" w:noVBand="1"/>
      </w:tblPr>
      <w:tblGrid>
        <w:gridCol w:w="9212"/>
      </w:tblGrid>
      <w:tr w:rsidR="0093080B" w:rsidRPr="0093080B" w14:paraId="1CCD7489" w14:textId="77777777" w:rsidTr="0093080B">
        <w:tc>
          <w:tcPr>
            <w:tcW w:w="9212" w:type="dxa"/>
          </w:tcPr>
          <w:p w14:paraId="09159A4F"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KAZANIM VE GÖSTERGELER</w:t>
            </w:r>
          </w:p>
        </w:tc>
      </w:tr>
      <w:tr w:rsidR="0093080B" w:rsidRPr="0093080B" w14:paraId="55CC6E9A" w14:textId="77777777" w:rsidTr="0093080B">
        <w:tc>
          <w:tcPr>
            <w:tcW w:w="9212" w:type="dxa"/>
          </w:tcPr>
          <w:p w14:paraId="10FC6937"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Fiziksel Gelişim ve Sağlık</w:t>
            </w:r>
          </w:p>
          <w:p w14:paraId="3E5D145C" w14:textId="77777777" w:rsidR="00015B85" w:rsidRPr="00015B85" w:rsidRDefault="00015B85" w:rsidP="00015B85">
            <w:pPr>
              <w:widowControl w:val="0"/>
              <w:autoSpaceDE w:val="0"/>
              <w:autoSpaceDN w:val="0"/>
              <w:adjustRightInd w:val="0"/>
              <w:rPr>
                <w:rFonts w:ascii="Calibri" w:eastAsia="SimSun" w:hAnsi="Calibri" w:cs="Calibri"/>
                <w:b/>
                <w:bCs/>
                <w:noProof/>
                <w:color w:val="000000"/>
                <w:kern w:val="3"/>
                <w:sz w:val="24"/>
                <w:szCs w:val="24"/>
                <w:lang w:eastAsia="zh-CN" w:bidi="hi-IN"/>
              </w:rPr>
            </w:pPr>
            <w:r w:rsidRPr="00015B85">
              <w:rPr>
                <w:rFonts w:ascii="Calibri" w:eastAsia="SimSun" w:hAnsi="Calibri" w:cs="Calibri"/>
                <w:b/>
                <w:bCs/>
                <w:noProof/>
                <w:color w:val="000000"/>
                <w:kern w:val="3"/>
                <w:sz w:val="24"/>
                <w:szCs w:val="24"/>
                <w:lang w:eastAsia="zh-CN" w:bidi="hi-IN"/>
              </w:rPr>
              <w:t xml:space="preserve">Kazanım 2. Büyük kaslarını koordineli kullanır. </w:t>
            </w:r>
          </w:p>
          <w:p w14:paraId="13E2DBCD" w14:textId="77777777" w:rsidR="00015B85" w:rsidRPr="00015B85" w:rsidRDefault="00015B85" w:rsidP="00015B85">
            <w:pPr>
              <w:widowControl w:val="0"/>
              <w:tabs>
                <w:tab w:val="left" w:pos="1776"/>
              </w:tabs>
              <w:autoSpaceDE w:val="0"/>
              <w:autoSpaceDN w:val="0"/>
              <w:adjustRightInd w:val="0"/>
              <w:rPr>
                <w:rFonts w:ascii="Calibri" w:eastAsia="SimSun" w:hAnsi="Calibri" w:cs="Calibri"/>
                <w:b/>
                <w:bCs/>
                <w:noProof/>
                <w:color w:val="000000"/>
                <w:kern w:val="3"/>
                <w:sz w:val="24"/>
                <w:szCs w:val="24"/>
                <w:lang w:eastAsia="zh-CN" w:bidi="hi-IN"/>
              </w:rPr>
            </w:pPr>
            <w:r w:rsidRPr="00015B85">
              <w:rPr>
                <w:rFonts w:ascii="Calibri" w:eastAsia="SimSun" w:hAnsi="Calibri" w:cs="Calibri"/>
                <w:b/>
                <w:bCs/>
                <w:noProof/>
                <w:color w:val="000000"/>
                <w:kern w:val="3"/>
                <w:sz w:val="24"/>
                <w:szCs w:val="24"/>
                <w:lang w:eastAsia="zh-CN" w:bidi="hi-IN"/>
              </w:rPr>
              <w:t xml:space="preserve">Göstergeler </w:t>
            </w:r>
            <w:r w:rsidRPr="00015B85">
              <w:rPr>
                <w:rFonts w:ascii="Calibri" w:eastAsia="SimSun" w:hAnsi="Calibri" w:cs="Calibri"/>
                <w:b/>
                <w:bCs/>
                <w:noProof/>
                <w:color w:val="000000"/>
                <w:kern w:val="3"/>
                <w:sz w:val="24"/>
                <w:szCs w:val="24"/>
                <w:lang w:eastAsia="zh-CN" w:bidi="hi-IN"/>
              </w:rPr>
              <w:tab/>
            </w:r>
          </w:p>
          <w:p w14:paraId="0116FACD" w14:textId="77777777" w:rsidR="00015B85" w:rsidRPr="00015B85" w:rsidRDefault="00015B85" w:rsidP="00015B85">
            <w:pPr>
              <w:widowControl w:val="0"/>
              <w:autoSpaceDE w:val="0"/>
              <w:autoSpaceDN w:val="0"/>
              <w:adjustRightInd w:val="0"/>
              <w:rPr>
                <w:rFonts w:ascii="Calibri" w:eastAsia="SimSun" w:hAnsi="Calibri" w:cs="Calibri"/>
                <w:bCs/>
                <w:noProof/>
                <w:color w:val="000000"/>
                <w:kern w:val="3"/>
                <w:sz w:val="24"/>
                <w:szCs w:val="24"/>
                <w:lang w:eastAsia="zh-CN" w:bidi="hi-IN"/>
              </w:rPr>
            </w:pPr>
            <w:r w:rsidRPr="00015B85">
              <w:rPr>
                <w:rFonts w:ascii="Calibri" w:eastAsia="SimSun" w:hAnsi="Calibri" w:cs="Calibri"/>
                <w:bCs/>
                <w:noProof/>
                <w:color w:val="000000"/>
                <w:kern w:val="3"/>
                <w:sz w:val="24"/>
                <w:szCs w:val="24"/>
                <w:lang w:eastAsia="zh-CN" w:bidi="hi-IN"/>
              </w:rPr>
              <w:t xml:space="preserve">Kol ve bacaklarını eş zamanlı hareket ettirir. </w:t>
            </w:r>
          </w:p>
          <w:p w14:paraId="69A04E35" w14:textId="77777777" w:rsidR="00015B85" w:rsidRPr="00015B85" w:rsidRDefault="00015B85" w:rsidP="00015B85">
            <w:pPr>
              <w:widowControl w:val="0"/>
              <w:autoSpaceDE w:val="0"/>
              <w:autoSpaceDN w:val="0"/>
              <w:adjustRightInd w:val="0"/>
              <w:rPr>
                <w:rFonts w:ascii="Calibri" w:eastAsia="SimSun" w:hAnsi="Calibri" w:cs="Calibri"/>
                <w:bCs/>
                <w:noProof/>
                <w:color w:val="000000"/>
                <w:kern w:val="3"/>
                <w:sz w:val="24"/>
                <w:szCs w:val="24"/>
                <w:lang w:eastAsia="zh-CN" w:bidi="hi-IN"/>
              </w:rPr>
            </w:pPr>
            <w:r w:rsidRPr="00015B85">
              <w:rPr>
                <w:rFonts w:ascii="Calibri" w:eastAsia="SimSun" w:hAnsi="Calibri" w:cs="Calibri"/>
                <w:bCs/>
                <w:noProof/>
                <w:color w:val="000000"/>
                <w:kern w:val="3"/>
                <w:sz w:val="24"/>
                <w:szCs w:val="24"/>
                <w:lang w:eastAsia="zh-CN" w:bidi="hi-IN"/>
              </w:rPr>
              <w:t xml:space="preserve">Farklı yönde/formda/hızda yürür. </w:t>
            </w:r>
          </w:p>
          <w:p w14:paraId="45E528E3" w14:textId="77777777" w:rsidR="00015B85" w:rsidRDefault="00015B85" w:rsidP="00015B85">
            <w:pPr>
              <w:widowControl w:val="0"/>
              <w:autoSpaceDE w:val="0"/>
              <w:autoSpaceDN w:val="0"/>
              <w:adjustRightInd w:val="0"/>
              <w:rPr>
                <w:rFonts w:ascii="Calibri" w:eastAsia="SimSun" w:hAnsi="Calibri" w:cs="Calibri"/>
                <w:bCs/>
                <w:noProof/>
                <w:color w:val="000000"/>
                <w:kern w:val="3"/>
                <w:sz w:val="24"/>
                <w:szCs w:val="24"/>
                <w:lang w:eastAsia="zh-CN" w:bidi="hi-IN"/>
              </w:rPr>
            </w:pPr>
            <w:r w:rsidRPr="00015B85">
              <w:rPr>
                <w:rFonts w:ascii="Calibri" w:eastAsia="SimSun" w:hAnsi="Calibri" w:cs="Calibri"/>
                <w:bCs/>
                <w:noProof/>
                <w:color w:val="000000"/>
                <w:kern w:val="3"/>
                <w:sz w:val="24"/>
                <w:szCs w:val="24"/>
                <w:lang w:eastAsia="zh-CN" w:bidi="hi-IN"/>
              </w:rPr>
              <w:t xml:space="preserve">Farklı yönde/formda/hızda koşar. </w:t>
            </w:r>
          </w:p>
          <w:p w14:paraId="035E6569" w14:textId="77777777" w:rsidR="00974616" w:rsidRPr="00974616" w:rsidRDefault="00974616" w:rsidP="00974616">
            <w:pPr>
              <w:suppressAutoHyphens/>
              <w:autoSpaceDN w:val="0"/>
              <w:textAlignment w:val="baseline"/>
              <w:rPr>
                <w:rFonts w:ascii="Calibri" w:eastAsia="SimSun" w:hAnsi="Calibri" w:cs="Calibri"/>
                <w:b/>
                <w:noProof/>
                <w:color w:val="000000"/>
                <w:kern w:val="3"/>
                <w:sz w:val="24"/>
                <w:szCs w:val="24"/>
                <w:lang w:eastAsia="zh-CN" w:bidi="hi-IN"/>
              </w:rPr>
            </w:pPr>
            <w:r w:rsidRPr="00974616">
              <w:rPr>
                <w:rFonts w:ascii="Calibri" w:eastAsia="SimSun" w:hAnsi="Calibri" w:cs="Calibri"/>
                <w:b/>
                <w:noProof/>
                <w:color w:val="000000"/>
                <w:kern w:val="3"/>
                <w:sz w:val="24"/>
                <w:szCs w:val="24"/>
                <w:lang w:eastAsia="zh-CN" w:bidi="hi-IN"/>
              </w:rPr>
              <w:t xml:space="preserve">Kazanım 10. Müzik ve ritim eşliğinde hareket eder. </w:t>
            </w:r>
          </w:p>
          <w:p w14:paraId="5765118F" w14:textId="77777777" w:rsidR="00974616" w:rsidRPr="00974616" w:rsidRDefault="00974616" w:rsidP="00974616">
            <w:pPr>
              <w:suppressAutoHyphens/>
              <w:autoSpaceDN w:val="0"/>
              <w:textAlignment w:val="baseline"/>
              <w:rPr>
                <w:rFonts w:ascii="Calibri" w:eastAsia="SimSun" w:hAnsi="Calibri" w:cs="Calibri"/>
                <w:b/>
                <w:noProof/>
                <w:color w:val="000000"/>
                <w:kern w:val="3"/>
                <w:sz w:val="24"/>
                <w:szCs w:val="24"/>
                <w:lang w:eastAsia="zh-CN" w:bidi="hi-IN"/>
              </w:rPr>
            </w:pPr>
            <w:r w:rsidRPr="00974616">
              <w:rPr>
                <w:rFonts w:ascii="Calibri" w:eastAsia="SimSun" w:hAnsi="Calibri" w:cs="Calibri"/>
                <w:b/>
                <w:noProof/>
                <w:color w:val="000000"/>
                <w:kern w:val="3"/>
                <w:sz w:val="24"/>
                <w:szCs w:val="24"/>
                <w:lang w:eastAsia="zh-CN" w:bidi="hi-IN"/>
              </w:rPr>
              <w:t xml:space="preserve">Göstergeler </w:t>
            </w:r>
          </w:p>
          <w:p w14:paraId="5B5F7F6D" w14:textId="77777777" w:rsidR="00974616" w:rsidRPr="00974616" w:rsidRDefault="00974616" w:rsidP="00974616">
            <w:pPr>
              <w:suppressAutoHyphens/>
              <w:autoSpaceDN w:val="0"/>
              <w:textAlignment w:val="baseline"/>
              <w:rPr>
                <w:rFonts w:ascii="Calibri" w:eastAsia="SimSun" w:hAnsi="Calibri" w:cs="Calibri"/>
                <w:noProof/>
                <w:color w:val="000000"/>
                <w:kern w:val="3"/>
                <w:sz w:val="24"/>
                <w:szCs w:val="24"/>
                <w:lang w:eastAsia="zh-CN" w:bidi="hi-IN"/>
              </w:rPr>
            </w:pPr>
            <w:r w:rsidRPr="00974616">
              <w:rPr>
                <w:rFonts w:ascii="Calibri" w:eastAsia="SimSun" w:hAnsi="Calibri" w:cs="Calibri"/>
                <w:noProof/>
                <w:color w:val="000000"/>
                <w:kern w:val="3"/>
                <w:sz w:val="24"/>
                <w:szCs w:val="24"/>
                <w:lang w:eastAsia="zh-CN" w:bidi="hi-IN"/>
              </w:rPr>
              <w:t xml:space="preserve">Bedenini kullanarak ritim çalışması yapar. </w:t>
            </w:r>
          </w:p>
          <w:p w14:paraId="79A868B0" w14:textId="77777777" w:rsidR="00974616" w:rsidRPr="00974616" w:rsidRDefault="00974616" w:rsidP="00974616">
            <w:pPr>
              <w:suppressAutoHyphens/>
              <w:autoSpaceDN w:val="0"/>
              <w:textAlignment w:val="baseline"/>
              <w:rPr>
                <w:rFonts w:ascii="Calibri" w:eastAsia="SimSun" w:hAnsi="Calibri" w:cs="Calibri"/>
                <w:noProof/>
                <w:color w:val="000000"/>
                <w:kern w:val="3"/>
                <w:sz w:val="24"/>
                <w:szCs w:val="24"/>
                <w:lang w:eastAsia="zh-CN" w:bidi="hi-IN"/>
              </w:rPr>
            </w:pPr>
            <w:r w:rsidRPr="00974616">
              <w:rPr>
                <w:rFonts w:ascii="Calibri" w:eastAsia="SimSun" w:hAnsi="Calibri" w:cs="Calibri"/>
                <w:noProof/>
                <w:color w:val="000000"/>
                <w:kern w:val="3"/>
                <w:sz w:val="24"/>
                <w:szCs w:val="24"/>
                <w:lang w:eastAsia="zh-CN" w:bidi="hi-IN"/>
              </w:rPr>
              <w:t xml:space="preserve">Nesneleri kullanarak ritim çalışması yapar. </w:t>
            </w:r>
          </w:p>
          <w:p w14:paraId="4CC51DF3" w14:textId="77777777" w:rsidR="00974616" w:rsidRPr="00974616" w:rsidRDefault="00974616" w:rsidP="00974616">
            <w:pPr>
              <w:suppressAutoHyphens/>
              <w:autoSpaceDN w:val="0"/>
              <w:textAlignment w:val="baseline"/>
              <w:rPr>
                <w:rFonts w:ascii="Calibri" w:eastAsia="SimSun" w:hAnsi="Calibri" w:cs="Calibri"/>
                <w:noProof/>
                <w:color w:val="000000"/>
                <w:kern w:val="3"/>
                <w:sz w:val="24"/>
                <w:szCs w:val="24"/>
                <w:lang w:eastAsia="zh-CN" w:bidi="hi-IN"/>
              </w:rPr>
            </w:pPr>
            <w:r w:rsidRPr="00974616">
              <w:rPr>
                <w:rFonts w:ascii="Calibri" w:eastAsia="SimSun" w:hAnsi="Calibri" w:cs="Calibri"/>
                <w:noProof/>
                <w:color w:val="000000"/>
                <w:kern w:val="3"/>
                <w:sz w:val="24"/>
                <w:szCs w:val="24"/>
                <w:lang w:eastAsia="zh-CN" w:bidi="hi-IN"/>
              </w:rPr>
              <w:t xml:space="preserve">Vurmalı çalgıları kullanarak ritim çalışması yapar. </w:t>
            </w:r>
          </w:p>
          <w:p w14:paraId="411AD06A" w14:textId="77777777" w:rsidR="00974616" w:rsidRPr="00974616" w:rsidRDefault="00974616" w:rsidP="00974616">
            <w:pPr>
              <w:suppressAutoHyphens/>
              <w:autoSpaceDN w:val="0"/>
              <w:textAlignment w:val="baseline"/>
              <w:rPr>
                <w:rFonts w:ascii="Calibri" w:eastAsia="SimSun" w:hAnsi="Calibri" w:cs="Calibri"/>
                <w:noProof/>
                <w:color w:val="000000"/>
                <w:kern w:val="3"/>
                <w:sz w:val="24"/>
                <w:szCs w:val="24"/>
                <w:lang w:eastAsia="zh-CN" w:bidi="hi-IN"/>
              </w:rPr>
            </w:pPr>
            <w:r w:rsidRPr="00974616">
              <w:rPr>
                <w:rFonts w:ascii="Calibri" w:eastAsia="SimSun" w:hAnsi="Calibri" w:cs="Calibri"/>
                <w:noProof/>
                <w:color w:val="000000"/>
                <w:kern w:val="3"/>
                <w:sz w:val="24"/>
                <w:szCs w:val="24"/>
                <w:lang w:eastAsia="zh-CN" w:bidi="hi-IN"/>
              </w:rPr>
              <w:t xml:space="preserve">Müziğin temposuna, ritmine ve melodisine uygun dans eder. </w:t>
            </w:r>
          </w:p>
          <w:p w14:paraId="3CBA43E1" w14:textId="77777777" w:rsidR="00974616" w:rsidRPr="00015B85" w:rsidRDefault="00974616" w:rsidP="00974616">
            <w:pPr>
              <w:suppressAutoHyphens/>
              <w:autoSpaceDN w:val="0"/>
              <w:textAlignment w:val="baseline"/>
              <w:rPr>
                <w:rFonts w:ascii="Calibri" w:eastAsia="SimSun" w:hAnsi="Calibri" w:cs="Calibri"/>
                <w:noProof/>
                <w:color w:val="000000"/>
                <w:kern w:val="3"/>
                <w:sz w:val="24"/>
                <w:szCs w:val="24"/>
                <w:lang w:eastAsia="zh-CN" w:bidi="hi-IN"/>
              </w:rPr>
            </w:pPr>
            <w:r w:rsidRPr="00974616">
              <w:rPr>
                <w:rFonts w:ascii="Calibri" w:eastAsia="SimSun" w:hAnsi="Calibri" w:cs="Calibri"/>
                <w:noProof/>
                <w:color w:val="000000"/>
                <w:kern w:val="3"/>
                <w:sz w:val="24"/>
                <w:szCs w:val="24"/>
                <w:lang w:eastAsia="zh-CN" w:bidi="hi-IN"/>
              </w:rPr>
              <w:t>Eşli ya da grup halinde dans eder.</w:t>
            </w:r>
          </w:p>
          <w:p w14:paraId="50CAF29E" w14:textId="77777777" w:rsidR="00015B85" w:rsidRPr="00015B85" w:rsidRDefault="00015B85" w:rsidP="00015B85">
            <w:pPr>
              <w:suppressAutoHyphens/>
              <w:autoSpaceDN w:val="0"/>
              <w:textAlignment w:val="baseline"/>
              <w:rPr>
                <w:rFonts w:ascii="Calibri" w:eastAsia="SimSun" w:hAnsi="Calibri" w:cs="Calibri"/>
                <w:b/>
                <w:noProof/>
                <w:color w:val="000000"/>
                <w:kern w:val="3"/>
                <w:sz w:val="24"/>
                <w:szCs w:val="24"/>
                <w:lang w:eastAsia="zh-CN" w:bidi="hi-IN"/>
              </w:rPr>
            </w:pPr>
            <w:r w:rsidRPr="00015B85">
              <w:rPr>
                <w:rFonts w:ascii="Calibri" w:eastAsia="SimSun" w:hAnsi="Calibri" w:cs="Calibri"/>
                <w:b/>
                <w:noProof/>
                <w:color w:val="000000"/>
                <w:kern w:val="3"/>
                <w:sz w:val="24"/>
                <w:szCs w:val="24"/>
                <w:lang w:eastAsia="zh-CN" w:bidi="hi-IN"/>
              </w:rPr>
              <w:t xml:space="preserve">Kazanım 8. Araç gereç kullanarak manipülatif hareketler yapar. </w:t>
            </w:r>
          </w:p>
          <w:p w14:paraId="14CA761C" w14:textId="77777777" w:rsidR="00015B85" w:rsidRPr="00015B85" w:rsidRDefault="00015B85" w:rsidP="00015B85">
            <w:pPr>
              <w:suppressAutoHyphens/>
              <w:autoSpaceDN w:val="0"/>
              <w:textAlignment w:val="baseline"/>
              <w:rPr>
                <w:rFonts w:ascii="Calibri" w:eastAsia="SimSun" w:hAnsi="Calibri" w:cs="Calibri"/>
                <w:b/>
                <w:noProof/>
                <w:color w:val="000000"/>
                <w:kern w:val="3"/>
                <w:sz w:val="24"/>
                <w:szCs w:val="24"/>
                <w:lang w:eastAsia="zh-CN" w:bidi="hi-IN"/>
              </w:rPr>
            </w:pPr>
            <w:r w:rsidRPr="00015B85">
              <w:rPr>
                <w:rFonts w:ascii="Calibri" w:eastAsia="SimSun" w:hAnsi="Calibri" w:cs="Calibri"/>
                <w:b/>
                <w:noProof/>
                <w:color w:val="000000"/>
                <w:kern w:val="3"/>
                <w:sz w:val="24"/>
                <w:szCs w:val="24"/>
                <w:lang w:eastAsia="zh-CN" w:bidi="hi-IN"/>
              </w:rPr>
              <w:t xml:space="preserve">Göstergeler </w:t>
            </w:r>
          </w:p>
          <w:p w14:paraId="3621DA6D" w14:textId="77777777" w:rsidR="00015B85" w:rsidRPr="00015B85" w:rsidRDefault="00015B85" w:rsidP="00015B85">
            <w:pPr>
              <w:suppressAutoHyphens/>
              <w:autoSpaceDN w:val="0"/>
              <w:textAlignment w:val="baseline"/>
              <w:rPr>
                <w:rFonts w:ascii="Calibri" w:eastAsia="SimSun" w:hAnsi="Calibri" w:cs="Calibri"/>
                <w:noProof/>
                <w:color w:val="000000"/>
                <w:kern w:val="3"/>
                <w:sz w:val="24"/>
                <w:szCs w:val="24"/>
                <w:lang w:eastAsia="zh-CN" w:bidi="hi-IN"/>
              </w:rPr>
            </w:pPr>
            <w:r w:rsidRPr="00015B85">
              <w:rPr>
                <w:rFonts w:ascii="Calibri" w:eastAsia="SimSun" w:hAnsi="Calibri" w:cs="Calibri"/>
                <w:noProof/>
                <w:color w:val="000000"/>
                <w:kern w:val="3"/>
                <w:sz w:val="24"/>
                <w:szCs w:val="24"/>
                <w:lang w:eastAsia="zh-CN" w:bidi="hi-IN"/>
              </w:rPr>
              <w:t xml:space="preserve">Farklı materyaller kullanarak boyama yapar. </w:t>
            </w:r>
          </w:p>
          <w:p w14:paraId="4BC561A9" w14:textId="77777777" w:rsidR="00015B85" w:rsidRPr="00015B85" w:rsidRDefault="00015B85" w:rsidP="00015B85">
            <w:pPr>
              <w:suppressAutoHyphens/>
              <w:autoSpaceDN w:val="0"/>
              <w:textAlignment w:val="baseline"/>
              <w:rPr>
                <w:rFonts w:ascii="Calibri" w:eastAsia="SimSun" w:hAnsi="Calibri" w:cs="Calibri"/>
                <w:noProof/>
                <w:color w:val="000000"/>
                <w:kern w:val="3"/>
                <w:sz w:val="24"/>
                <w:szCs w:val="24"/>
                <w:lang w:eastAsia="zh-CN" w:bidi="hi-IN"/>
              </w:rPr>
            </w:pPr>
            <w:r w:rsidRPr="00015B85">
              <w:rPr>
                <w:rFonts w:ascii="Calibri" w:eastAsia="SimSun" w:hAnsi="Calibri" w:cs="Calibri"/>
                <w:noProof/>
                <w:color w:val="000000"/>
                <w:kern w:val="3"/>
                <w:sz w:val="24"/>
                <w:szCs w:val="24"/>
                <w:lang w:eastAsia="zh-CN" w:bidi="hi-IN"/>
              </w:rPr>
              <w:t>Kalem tutmak için üç parmağını işlevsel kullanır.</w:t>
            </w:r>
          </w:p>
          <w:p w14:paraId="6E4076F8"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12. Bedeniyle ilgili temizlik kurallarını uygular. </w:t>
            </w:r>
          </w:p>
          <w:p w14:paraId="3A20FB7C"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1E5C9366"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Elini/yüzünü yıkar. </w:t>
            </w:r>
          </w:p>
          <w:p w14:paraId="608F713E"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Beden temizliğiyle ilgili araç gereçleri kullanır.</w:t>
            </w:r>
          </w:p>
          <w:p w14:paraId="79F83269"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14. Yaşam alanlarında gerekli düzenlemeler yapar. </w:t>
            </w:r>
          </w:p>
          <w:p w14:paraId="41B2CCA6"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0361C25E"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Eşyaları temiz kullanır. </w:t>
            </w:r>
          </w:p>
          <w:p w14:paraId="586A3D41" w14:textId="77777777" w:rsid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Kullandığı eşyayı yerine kaldırır.</w:t>
            </w:r>
          </w:p>
          <w:p w14:paraId="7EBCCDC9" w14:textId="77777777" w:rsidR="00015B85" w:rsidRPr="0023158D" w:rsidRDefault="00015B85" w:rsidP="00015B85">
            <w:pPr>
              <w:widowControl w:val="0"/>
              <w:autoSpaceDE w:val="0"/>
              <w:autoSpaceDN w:val="0"/>
              <w:adjustRightInd w:val="0"/>
              <w:rPr>
                <w:rFonts w:ascii="Calibri" w:eastAsia="SimSun" w:hAnsi="Calibri" w:cs="Calibri"/>
                <w:bCs/>
                <w:noProof/>
                <w:color w:val="000000"/>
                <w:kern w:val="3"/>
                <w:sz w:val="24"/>
                <w:szCs w:val="24"/>
                <w:lang w:eastAsia="zh-CN" w:bidi="hi-IN"/>
              </w:rPr>
            </w:pPr>
            <w:r w:rsidRPr="00015B85">
              <w:rPr>
                <w:rFonts w:ascii="Calibri" w:eastAsia="SimSun" w:hAnsi="Calibri" w:cs="Calibri"/>
                <w:bCs/>
                <w:noProof/>
                <w:color w:val="000000"/>
                <w:kern w:val="3"/>
                <w:sz w:val="24"/>
                <w:szCs w:val="24"/>
                <w:lang w:eastAsia="zh-CN" w:bidi="hi-IN"/>
              </w:rPr>
              <w:t>Çevre temizliğiyle ilgili araç ve gereçleri kullanır.</w:t>
            </w:r>
          </w:p>
          <w:p w14:paraId="2C2F9CCB"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p>
          <w:p w14:paraId="399EEC7E"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Sosyal ve Duygusal Gelişim</w:t>
            </w:r>
          </w:p>
          <w:p w14:paraId="20E361F6"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4. Bir işi/görevi başarmak için kararlılık gösterir. </w:t>
            </w:r>
          </w:p>
          <w:p w14:paraId="4E31D915"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6961D5BD"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Verilen işi/görevi başarabileceğini söyler. </w:t>
            </w:r>
          </w:p>
          <w:p w14:paraId="6951AF11"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Sorumluluk almaya istekli olduğunu gösterir.</w:t>
            </w:r>
          </w:p>
          <w:p w14:paraId="7DB5FF3B"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Kendiliğinden bir işe başlamaya istekli olduğunu gösterir. </w:t>
            </w:r>
          </w:p>
          <w:p w14:paraId="4A0D7564" w14:textId="77777777" w:rsid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Yaptığı işe kendini verir. </w:t>
            </w:r>
          </w:p>
          <w:p w14:paraId="015D5A05" w14:textId="77777777" w:rsidR="00015B85" w:rsidRPr="00015B85" w:rsidRDefault="00015B85" w:rsidP="00015B85">
            <w:pPr>
              <w:suppressAutoHyphens/>
              <w:autoSpaceDN w:val="0"/>
              <w:textAlignment w:val="baseline"/>
              <w:rPr>
                <w:rFonts w:eastAsiaTheme="minorHAnsi"/>
                <w:b/>
                <w:sz w:val="24"/>
                <w:lang w:eastAsia="en-US"/>
              </w:rPr>
            </w:pPr>
            <w:r w:rsidRPr="00015B85">
              <w:rPr>
                <w:rFonts w:eastAsiaTheme="minorHAnsi"/>
                <w:b/>
                <w:sz w:val="24"/>
                <w:lang w:eastAsia="en-US"/>
              </w:rPr>
              <w:t xml:space="preserve">Kazanım 7. Farklı kültürel özellikleri irdeler. </w:t>
            </w:r>
          </w:p>
          <w:p w14:paraId="75531960" w14:textId="77777777" w:rsidR="00015B85" w:rsidRPr="00015B85" w:rsidRDefault="00015B85" w:rsidP="00015B85">
            <w:pPr>
              <w:suppressAutoHyphens/>
              <w:autoSpaceDN w:val="0"/>
              <w:textAlignment w:val="baseline"/>
              <w:rPr>
                <w:rFonts w:eastAsiaTheme="minorHAnsi"/>
                <w:b/>
                <w:sz w:val="24"/>
                <w:lang w:eastAsia="en-US"/>
              </w:rPr>
            </w:pPr>
            <w:r w:rsidRPr="00015B85">
              <w:rPr>
                <w:rFonts w:eastAsiaTheme="minorHAnsi"/>
                <w:b/>
                <w:sz w:val="24"/>
                <w:lang w:eastAsia="en-US"/>
              </w:rPr>
              <w:t xml:space="preserve">Göstergeler </w:t>
            </w:r>
          </w:p>
          <w:p w14:paraId="1001747C" w14:textId="77777777" w:rsidR="00015B85" w:rsidRPr="00015B85" w:rsidRDefault="00015B85" w:rsidP="0023158D">
            <w:pPr>
              <w:suppressAutoHyphens/>
              <w:autoSpaceDN w:val="0"/>
              <w:textAlignment w:val="baseline"/>
              <w:rPr>
                <w:rFonts w:eastAsiaTheme="minorHAnsi"/>
                <w:sz w:val="24"/>
                <w:lang w:eastAsia="en-US"/>
              </w:rPr>
            </w:pPr>
            <w:r w:rsidRPr="00015B85">
              <w:rPr>
                <w:rFonts w:eastAsiaTheme="minorHAnsi"/>
                <w:sz w:val="24"/>
                <w:lang w:eastAsia="en-US"/>
              </w:rPr>
              <w:t xml:space="preserve">Kendi ülkesinin kültürüne ait özellikleri tanıtır. </w:t>
            </w:r>
          </w:p>
          <w:p w14:paraId="22DE7AC3"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p>
          <w:p w14:paraId="4C1849C7"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lastRenderedPageBreak/>
              <w:t>Dil Gelişimi</w:t>
            </w:r>
          </w:p>
          <w:p w14:paraId="5AD3474F"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 xml:space="preserve">Kazanım 3. Dili iletişim amacıyla kullanır. </w:t>
            </w:r>
          </w:p>
          <w:p w14:paraId="766390BD"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 xml:space="preserve">Göstergeler </w:t>
            </w:r>
          </w:p>
          <w:p w14:paraId="64B4AA34"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 xml:space="preserve">Başlatılan konuşmaya katılır. </w:t>
            </w:r>
          </w:p>
          <w:p w14:paraId="01F27D5D"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 xml:space="preserve">Konuşmayı başlatır. </w:t>
            </w:r>
          </w:p>
          <w:p w14:paraId="4EBFFE8C"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Konuşmayı sürdürür</w:t>
            </w:r>
          </w:p>
          <w:p w14:paraId="36952FAE"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Konuşmayı sonlandırır. </w:t>
            </w:r>
          </w:p>
          <w:p w14:paraId="1453097E"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Konuşma sırasında göz teması kurar. </w:t>
            </w:r>
          </w:p>
          <w:p w14:paraId="509FF419"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Konuşurken jest ve mimiklerini uygun kullanır. </w:t>
            </w:r>
          </w:p>
          <w:p w14:paraId="23644E4E"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Planlarını/duygularını/düşüncelerini/hayallerini anlatır.</w:t>
            </w:r>
          </w:p>
          <w:p w14:paraId="5A1CDD67" w14:textId="77777777" w:rsidR="00974616" w:rsidRDefault="00974616" w:rsidP="0023158D">
            <w:pPr>
              <w:suppressAutoHyphens/>
              <w:autoSpaceDN w:val="0"/>
              <w:textAlignment w:val="baseline"/>
              <w:rPr>
                <w:rFonts w:ascii="Calibri" w:eastAsia="SimSun" w:hAnsi="Calibri" w:cs="Calibri"/>
                <w:b/>
                <w:noProof/>
                <w:color w:val="000000"/>
                <w:kern w:val="3"/>
                <w:sz w:val="24"/>
                <w:szCs w:val="24"/>
                <w:lang w:eastAsia="zh-CN" w:bidi="hi-IN"/>
              </w:rPr>
            </w:pPr>
          </w:p>
          <w:p w14:paraId="206694CF"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Bilişsel Gelişim</w:t>
            </w:r>
          </w:p>
          <w:p w14:paraId="1A677B41" w14:textId="77777777" w:rsidR="00015B85" w:rsidRPr="00015B85" w:rsidRDefault="00015B85" w:rsidP="00015B85">
            <w:pPr>
              <w:suppressAutoHyphens/>
              <w:autoSpaceDN w:val="0"/>
              <w:textAlignment w:val="baseline"/>
              <w:rPr>
                <w:rFonts w:ascii="Calibri" w:eastAsia="Times New Roman" w:hAnsi="Calibri" w:cs="Calibri"/>
                <w:b/>
                <w:noProof/>
                <w:color w:val="000000"/>
                <w:kern w:val="3"/>
                <w:sz w:val="24"/>
                <w:szCs w:val="24"/>
                <w:lang w:eastAsia="en-US" w:bidi="hi-IN"/>
              </w:rPr>
            </w:pPr>
            <w:r w:rsidRPr="00015B85">
              <w:rPr>
                <w:rFonts w:ascii="Calibri" w:eastAsia="Times New Roman" w:hAnsi="Calibri" w:cs="Calibri"/>
                <w:b/>
                <w:noProof/>
                <w:color w:val="000000"/>
                <w:kern w:val="3"/>
                <w:sz w:val="24"/>
                <w:szCs w:val="24"/>
                <w:lang w:eastAsia="en-US" w:bidi="hi-IN"/>
              </w:rPr>
              <w:t xml:space="preserve">Kazanım 4. Nesne/durum/olayla ilgili tahminlerini değerlendirir. </w:t>
            </w:r>
          </w:p>
          <w:p w14:paraId="0EF02CFB" w14:textId="77777777" w:rsidR="00015B85" w:rsidRPr="00015B85" w:rsidRDefault="00015B85" w:rsidP="00015B85">
            <w:pPr>
              <w:suppressAutoHyphens/>
              <w:autoSpaceDN w:val="0"/>
              <w:textAlignment w:val="baseline"/>
              <w:rPr>
                <w:rFonts w:ascii="Calibri" w:eastAsia="Times New Roman" w:hAnsi="Calibri" w:cs="Calibri"/>
                <w:b/>
                <w:noProof/>
                <w:color w:val="000000"/>
                <w:kern w:val="3"/>
                <w:sz w:val="24"/>
                <w:szCs w:val="24"/>
                <w:lang w:eastAsia="en-US" w:bidi="hi-IN"/>
              </w:rPr>
            </w:pPr>
            <w:r w:rsidRPr="00015B85">
              <w:rPr>
                <w:rFonts w:ascii="Calibri" w:eastAsia="Times New Roman" w:hAnsi="Calibri" w:cs="Calibri"/>
                <w:b/>
                <w:noProof/>
                <w:color w:val="000000"/>
                <w:kern w:val="3"/>
                <w:sz w:val="24"/>
                <w:szCs w:val="24"/>
                <w:lang w:eastAsia="en-US" w:bidi="hi-IN"/>
              </w:rPr>
              <w:t xml:space="preserve">Göstergeler </w:t>
            </w:r>
          </w:p>
          <w:p w14:paraId="2EFA4DC9" w14:textId="77777777" w:rsidR="00015B85" w:rsidRPr="00015B85" w:rsidRDefault="00015B85" w:rsidP="00015B85">
            <w:pPr>
              <w:suppressAutoHyphens/>
              <w:autoSpaceDN w:val="0"/>
              <w:textAlignment w:val="baseline"/>
              <w:rPr>
                <w:rFonts w:ascii="Calibri" w:eastAsia="Times New Roman" w:hAnsi="Calibri" w:cs="Calibri"/>
                <w:noProof/>
                <w:color w:val="000000"/>
                <w:kern w:val="3"/>
                <w:sz w:val="24"/>
                <w:szCs w:val="24"/>
                <w:lang w:eastAsia="en-US" w:bidi="hi-IN"/>
              </w:rPr>
            </w:pPr>
            <w:r w:rsidRPr="00015B85">
              <w:rPr>
                <w:rFonts w:ascii="Calibri" w:eastAsia="Times New Roman" w:hAnsi="Calibri" w:cs="Calibri"/>
                <w:noProof/>
                <w:color w:val="000000"/>
                <w:kern w:val="3"/>
                <w:sz w:val="24"/>
                <w:szCs w:val="24"/>
                <w:lang w:eastAsia="en-US" w:bidi="hi-IN"/>
              </w:rPr>
              <w:t xml:space="preserve">Nesne/durum/olayı inceler. </w:t>
            </w:r>
          </w:p>
          <w:p w14:paraId="5386DF20" w14:textId="77777777" w:rsidR="00015B85" w:rsidRPr="00015B85" w:rsidRDefault="00015B85" w:rsidP="00015B85">
            <w:pPr>
              <w:suppressAutoHyphens/>
              <w:autoSpaceDN w:val="0"/>
              <w:textAlignment w:val="baseline"/>
              <w:rPr>
                <w:rFonts w:ascii="Calibri" w:eastAsia="Times New Roman" w:hAnsi="Calibri" w:cs="Calibri"/>
                <w:noProof/>
                <w:color w:val="000000"/>
                <w:kern w:val="3"/>
                <w:sz w:val="24"/>
                <w:szCs w:val="24"/>
                <w:lang w:eastAsia="en-US" w:bidi="hi-IN"/>
              </w:rPr>
            </w:pPr>
            <w:r w:rsidRPr="00015B85">
              <w:rPr>
                <w:rFonts w:ascii="Calibri" w:eastAsia="Times New Roman" w:hAnsi="Calibri" w:cs="Calibri"/>
                <w:noProof/>
                <w:color w:val="000000"/>
                <w:kern w:val="3"/>
                <w:sz w:val="24"/>
                <w:szCs w:val="24"/>
                <w:lang w:eastAsia="en-US" w:bidi="hi-IN"/>
              </w:rPr>
              <w:t xml:space="preserve">Tahminini söyler. </w:t>
            </w:r>
          </w:p>
          <w:p w14:paraId="782AB6EC" w14:textId="77777777" w:rsidR="00015B85" w:rsidRPr="00015B85" w:rsidRDefault="00015B85" w:rsidP="0023158D">
            <w:pPr>
              <w:suppressAutoHyphens/>
              <w:autoSpaceDN w:val="0"/>
              <w:textAlignment w:val="baseline"/>
              <w:rPr>
                <w:rFonts w:ascii="Calibri" w:eastAsia="Times New Roman" w:hAnsi="Calibri" w:cs="Calibri"/>
                <w:noProof/>
                <w:color w:val="000000"/>
                <w:kern w:val="3"/>
                <w:sz w:val="24"/>
                <w:szCs w:val="24"/>
                <w:lang w:eastAsia="en-US" w:bidi="hi-IN"/>
              </w:rPr>
            </w:pPr>
            <w:r w:rsidRPr="00015B85">
              <w:rPr>
                <w:rFonts w:ascii="Calibri" w:eastAsia="Times New Roman" w:hAnsi="Calibri" w:cs="Calibri"/>
                <w:noProof/>
                <w:color w:val="000000"/>
                <w:kern w:val="3"/>
                <w:sz w:val="24"/>
                <w:szCs w:val="24"/>
                <w:lang w:eastAsia="en-US" w:bidi="hi-IN"/>
              </w:rPr>
              <w:t xml:space="preserve">Gerçek durumu inceler. </w:t>
            </w:r>
          </w:p>
          <w:p w14:paraId="19B875F2" w14:textId="77777777" w:rsidR="00015B85" w:rsidRPr="00015B85" w:rsidRDefault="00015B85" w:rsidP="00015B85">
            <w:pPr>
              <w:tabs>
                <w:tab w:val="left" w:pos="426"/>
              </w:tabs>
              <w:rPr>
                <w:rFonts w:ascii="Calibri" w:eastAsia="Calibri" w:hAnsi="Calibri" w:cs="Calibri"/>
                <w:b/>
                <w:bCs/>
                <w:iCs/>
                <w:color w:val="000000"/>
                <w:spacing w:val="-2"/>
                <w:sz w:val="24"/>
                <w:szCs w:val="24"/>
                <w:lang w:eastAsia="en-US"/>
              </w:rPr>
            </w:pPr>
            <w:r w:rsidRPr="00015B85">
              <w:rPr>
                <w:rFonts w:ascii="Calibri" w:eastAsia="Calibri" w:hAnsi="Calibri" w:cs="Calibri"/>
                <w:b/>
                <w:bCs/>
                <w:iCs/>
                <w:color w:val="000000"/>
                <w:spacing w:val="-2"/>
                <w:sz w:val="24"/>
                <w:szCs w:val="24"/>
                <w:lang w:eastAsia="en-US"/>
              </w:rPr>
              <w:t xml:space="preserve">Kazanım 20. Problem durumlarına çözüm üretir. </w:t>
            </w:r>
          </w:p>
          <w:p w14:paraId="54918248" w14:textId="77777777" w:rsidR="00015B85" w:rsidRPr="00015B85" w:rsidRDefault="00015B85" w:rsidP="00015B85">
            <w:pPr>
              <w:tabs>
                <w:tab w:val="left" w:pos="426"/>
              </w:tabs>
              <w:rPr>
                <w:rFonts w:ascii="Calibri" w:eastAsia="Calibri" w:hAnsi="Calibri" w:cs="Calibri"/>
                <w:b/>
                <w:bCs/>
                <w:iCs/>
                <w:color w:val="000000"/>
                <w:spacing w:val="-2"/>
                <w:sz w:val="24"/>
                <w:szCs w:val="24"/>
                <w:lang w:eastAsia="en-US"/>
              </w:rPr>
            </w:pPr>
            <w:r w:rsidRPr="00015B85">
              <w:rPr>
                <w:rFonts w:ascii="Calibri" w:eastAsia="Calibri" w:hAnsi="Calibri" w:cs="Calibri"/>
                <w:b/>
                <w:bCs/>
                <w:iCs/>
                <w:color w:val="000000"/>
                <w:spacing w:val="-2"/>
                <w:sz w:val="24"/>
                <w:szCs w:val="24"/>
                <w:lang w:eastAsia="en-US"/>
              </w:rPr>
              <w:t xml:space="preserve">Göstergeler </w:t>
            </w:r>
          </w:p>
          <w:p w14:paraId="6D3FD4ED" w14:textId="77777777" w:rsidR="00015B85" w:rsidRPr="00015B85" w:rsidRDefault="00015B85" w:rsidP="00015B85">
            <w:pPr>
              <w:tabs>
                <w:tab w:val="left" w:pos="426"/>
              </w:tabs>
              <w:rPr>
                <w:rFonts w:ascii="Calibri" w:eastAsia="Calibri" w:hAnsi="Calibri" w:cs="Calibri"/>
                <w:bCs/>
                <w:iCs/>
                <w:color w:val="000000"/>
                <w:spacing w:val="-2"/>
                <w:sz w:val="24"/>
                <w:szCs w:val="24"/>
                <w:lang w:eastAsia="en-US"/>
              </w:rPr>
            </w:pPr>
            <w:r w:rsidRPr="00015B85">
              <w:rPr>
                <w:rFonts w:ascii="Calibri" w:eastAsia="Calibri" w:hAnsi="Calibri" w:cs="Calibri"/>
                <w:bCs/>
                <w:iCs/>
                <w:color w:val="000000"/>
                <w:spacing w:val="-2"/>
                <w:sz w:val="24"/>
                <w:szCs w:val="24"/>
                <w:lang w:eastAsia="en-US"/>
              </w:rPr>
              <w:t xml:space="preserve">Karşılaştığı problemin ne olduğunu söyler. </w:t>
            </w:r>
          </w:p>
          <w:p w14:paraId="44D880F5" w14:textId="77777777" w:rsidR="00015B85" w:rsidRPr="00015B85" w:rsidRDefault="00015B85" w:rsidP="00015B85">
            <w:pPr>
              <w:tabs>
                <w:tab w:val="left" w:pos="426"/>
              </w:tabs>
              <w:rPr>
                <w:rFonts w:ascii="Calibri" w:eastAsia="Calibri" w:hAnsi="Calibri" w:cs="Calibri"/>
                <w:bCs/>
                <w:iCs/>
                <w:color w:val="000000"/>
                <w:spacing w:val="-2"/>
                <w:sz w:val="24"/>
                <w:szCs w:val="24"/>
                <w:lang w:eastAsia="en-US"/>
              </w:rPr>
            </w:pPr>
            <w:r w:rsidRPr="00015B85">
              <w:rPr>
                <w:rFonts w:ascii="Calibri" w:eastAsia="Calibri" w:hAnsi="Calibri" w:cs="Calibri"/>
                <w:bCs/>
                <w:iCs/>
                <w:color w:val="000000"/>
                <w:spacing w:val="-2"/>
                <w:sz w:val="24"/>
                <w:szCs w:val="24"/>
                <w:lang w:eastAsia="en-US"/>
              </w:rPr>
              <w:t xml:space="preserve">Probleme ilişkin çözüm yolu/yolları önerir. </w:t>
            </w:r>
          </w:p>
          <w:p w14:paraId="40D81065" w14:textId="77777777" w:rsidR="00015B85" w:rsidRPr="00015B85" w:rsidRDefault="00015B85" w:rsidP="00015B85">
            <w:pPr>
              <w:tabs>
                <w:tab w:val="left" w:pos="426"/>
              </w:tabs>
              <w:rPr>
                <w:rFonts w:ascii="Calibri" w:eastAsia="Calibri" w:hAnsi="Calibri" w:cs="Calibri"/>
                <w:bCs/>
                <w:iCs/>
                <w:color w:val="000000"/>
                <w:spacing w:val="-2"/>
                <w:sz w:val="24"/>
                <w:szCs w:val="24"/>
                <w:lang w:eastAsia="en-US"/>
              </w:rPr>
            </w:pPr>
            <w:r w:rsidRPr="00015B85">
              <w:rPr>
                <w:rFonts w:ascii="Calibri" w:eastAsia="Calibri" w:hAnsi="Calibri" w:cs="Calibri"/>
                <w:bCs/>
                <w:iCs/>
                <w:color w:val="000000"/>
                <w:spacing w:val="-2"/>
                <w:sz w:val="24"/>
                <w:szCs w:val="24"/>
                <w:lang w:eastAsia="en-US"/>
              </w:rPr>
              <w:t xml:space="preserve">Probleme ilişkin çözüm yollarından birini seçer. </w:t>
            </w:r>
          </w:p>
          <w:p w14:paraId="3BF9C0EB" w14:textId="77777777" w:rsidR="00015B85" w:rsidRPr="00015B85" w:rsidRDefault="00015B85" w:rsidP="00015B85">
            <w:pPr>
              <w:tabs>
                <w:tab w:val="left" w:pos="426"/>
              </w:tabs>
              <w:rPr>
                <w:rFonts w:ascii="Calibri" w:eastAsia="Calibri" w:hAnsi="Calibri" w:cs="Calibri"/>
                <w:bCs/>
                <w:iCs/>
                <w:color w:val="000000"/>
                <w:spacing w:val="-2"/>
                <w:sz w:val="24"/>
                <w:szCs w:val="24"/>
                <w:lang w:eastAsia="en-US"/>
              </w:rPr>
            </w:pPr>
            <w:r w:rsidRPr="00015B85">
              <w:rPr>
                <w:rFonts w:ascii="Calibri" w:eastAsia="Calibri" w:hAnsi="Calibri" w:cs="Calibri"/>
                <w:bCs/>
                <w:iCs/>
                <w:color w:val="000000"/>
                <w:spacing w:val="-2"/>
                <w:sz w:val="24"/>
                <w:szCs w:val="24"/>
                <w:lang w:eastAsia="en-US"/>
              </w:rPr>
              <w:t xml:space="preserve">Seçtiği çözüm yolunun gerekçesini söyler. </w:t>
            </w:r>
          </w:p>
          <w:p w14:paraId="776AC31F" w14:textId="77777777" w:rsidR="0093080B" w:rsidRPr="0093080B" w:rsidRDefault="0093080B" w:rsidP="0093080B">
            <w:pPr>
              <w:jc w:val="both"/>
              <w:rPr>
                <w:rFonts w:eastAsiaTheme="minorHAnsi"/>
                <w:sz w:val="24"/>
                <w:szCs w:val="24"/>
                <w:lang w:eastAsia="en-US"/>
              </w:rPr>
            </w:pPr>
          </w:p>
        </w:tc>
      </w:tr>
    </w:tbl>
    <w:p w14:paraId="1EBBEAFB" w14:textId="77777777" w:rsidR="0093080B" w:rsidRPr="0093080B" w:rsidRDefault="0093080B" w:rsidP="0093080B">
      <w:pPr>
        <w:jc w:val="center"/>
        <w:rPr>
          <w:rFonts w:eastAsiaTheme="minorHAnsi"/>
          <w:sz w:val="24"/>
          <w:szCs w:val="24"/>
          <w:lang w:eastAsia="en-US"/>
        </w:rPr>
      </w:pPr>
    </w:p>
    <w:tbl>
      <w:tblPr>
        <w:tblStyle w:val="TabloKlavuzu20"/>
        <w:tblW w:w="0" w:type="auto"/>
        <w:tblLook w:val="04A0" w:firstRow="1" w:lastRow="0" w:firstColumn="1" w:lastColumn="0" w:noHBand="0" w:noVBand="1"/>
      </w:tblPr>
      <w:tblGrid>
        <w:gridCol w:w="9212"/>
      </w:tblGrid>
      <w:tr w:rsidR="0093080B" w:rsidRPr="0093080B" w14:paraId="68E48031" w14:textId="77777777" w:rsidTr="0093080B">
        <w:tc>
          <w:tcPr>
            <w:tcW w:w="9212" w:type="dxa"/>
          </w:tcPr>
          <w:p w14:paraId="2A325B47"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KAVRAMLAR</w:t>
            </w:r>
          </w:p>
        </w:tc>
      </w:tr>
      <w:tr w:rsidR="0093080B" w:rsidRPr="0093080B" w14:paraId="024FE839" w14:textId="77777777" w:rsidTr="0093080B">
        <w:tc>
          <w:tcPr>
            <w:tcW w:w="9212" w:type="dxa"/>
          </w:tcPr>
          <w:p w14:paraId="2116C9FE" w14:textId="77777777" w:rsidR="0093080B" w:rsidRPr="0093080B" w:rsidRDefault="00D317AF" w:rsidP="00D317AF">
            <w:pPr>
              <w:jc w:val="center"/>
              <w:rPr>
                <w:rFonts w:eastAsiaTheme="minorHAnsi"/>
                <w:sz w:val="24"/>
                <w:szCs w:val="24"/>
                <w:lang w:eastAsia="en-US"/>
              </w:rPr>
            </w:pPr>
            <w:r>
              <w:rPr>
                <w:rFonts w:eastAsiaTheme="minorHAnsi"/>
                <w:sz w:val="24"/>
                <w:szCs w:val="24"/>
                <w:lang w:eastAsia="en-US"/>
              </w:rPr>
              <w:t>-</w:t>
            </w:r>
          </w:p>
        </w:tc>
      </w:tr>
    </w:tbl>
    <w:p w14:paraId="4E8C891B" w14:textId="77777777" w:rsidR="0093080B" w:rsidRPr="0093080B" w:rsidRDefault="0093080B" w:rsidP="0093080B">
      <w:pPr>
        <w:jc w:val="center"/>
        <w:rPr>
          <w:rFonts w:eastAsiaTheme="minorHAnsi"/>
          <w:sz w:val="24"/>
          <w:szCs w:val="24"/>
          <w:lang w:eastAsia="en-US"/>
        </w:rPr>
      </w:pPr>
    </w:p>
    <w:tbl>
      <w:tblPr>
        <w:tblStyle w:val="TabloKlavuzu20"/>
        <w:tblW w:w="0" w:type="auto"/>
        <w:tblLook w:val="04A0" w:firstRow="1" w:lastRow="0" w:firstColumn="1" w:lastColumn="0" w:noHBand="0" w:noVBand="1"/>
      </w:tblPr>
      <w:tblGrid>
        <w:gridCol w:w="2518"/>
        <w:gridCol w:w="6694"/>
      </w:tblGrid>
      <w:tr w:rsidR="0093080B" w:rsidRPr="0093080B" w14:paraId="1605D385" w14:textId="77777777" w:rsidTr="0093080B">
        <w:tc>
          <w:tcPr>
            <w:tcW w:w="9212" w:type="dxa"/>
            <w:gridSpan w:val="2"/>
          </w:tcPr>
          <w:p w14:paraId="0074A5B5"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ÖĞRENME SÜRECİ</w:t>
            </w:r>
          </w:p>
        </w:tc>
      </w:tr>
      <w:tr w:rsidR="0093080B" w:rsidRPr="0093080B" w14:paraId="0145AD2B" w14:textId="77777777" w:rsidTr="0093080B">
        <w:tc>
          <w:tcPr>
            <w:tcW w:w="9212" w:type="dxa"/>
            <w:gridSpan w:val="2"/>
          </w:tcPr>
          <w:p w14:paraId="789042B9"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Güne Başlama Zamanı:</w:t>
            </w:r>
          </w:p>
          <w:p w14:paraId="515C9B65" w14:textId="77777777" w:rsidR="0093080B" w:rsidRDefault="00D317AF" w:rsidP="0093080B">
            <w:pPr>
              <w:jc w:val="both"/>
              <w:rPr>
                <w:rFonts w:ascii="Calibri" w:eastAsia="Calibri" w:hAnsi="Calibri" w:cs="Calibri"/>
                <w:sz w:val="24"/>
              </w:rPr>
            </w:pPr>
            <w:r>
              <w:rPr>
                <w:rFonts w:ascii="Calibri" w:eastAsia="Calibri" w:hAnsi="Calibri" w:cs="Calibri"/>
                <w:sz w:val="24"/>
              </w:rPr>
              <w:t>Çocuklar karşılandıktan sonra takvim ve hava durumu etkinliği yapılır. Daha sonra müzik eşliğinde sabah sporu yapılır. Çocuklar karşılanır. Çocukların dikkatleri panodaki haritaya çekilir. Çocuklarla birlikte dünya haritası incelenir. Kara ve denizler hakkında sohbet edilir. Çocuklarla birlikte Türkiye’nin yeri harita üzerinde bulunarak işaretlenir.</w:t>
            </w:r>
          </w:p>
          <w:p w14:paraId="68C24E60" w14:textId="77777777" w:rsidR="00D317AF" w:rsidRPr="0093080B" w:rsidRDefault="00D317AF" w:rsidP="0093080B">
            <w:pPr>
              <w:jc w:val="both"/>
              <w:rPr>
                <w:rFonts w:eastAsiaTheme="minorHAnsi"/>
                <w:sz w:val="24"/>
                <w:szCs w:val="24"/>
                <w:lang w:eastAsia="en-US"/>
              </w:rPr>
            </w:pPr>
          </w:p>
        </w:tc>
      </w:tr>
      <w:tr w:rsidR="0093080B" w:rsidRPr="0093080B" w14:paraId="0EFCB7AC" w14:textId="77777777" w:rsidTr="0093080B">
        <w:tc>
          <w:tcPr>
            <w:tcW w:w="9212" w:type="dxa"/>
            <w:gridSpan w:val="2"/>
          </w:tcPr>
          <w:p w14:paraId="6910FA80"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Öğrenme Merkezlerinde Oyun:</w:t>
            </w:r>
          </w:p>
          <w:p w14:paraId="4B66DCF6" w14:textId="77777777" w:rsidR="0093080B" w:rsidRDefault="00D317AF" w:rsidP="0093080B">
            <w:pPr>
              <w:jc w:val="both"/>
              <w:rPr>
                <w:rFonts w:ascii="Calibri" w:eastAsia="Calibri" w:hAnsi="Calibri" w:cs="Calibri"/>
                <w:sz w:val="24"/>
              </w:rPr>
            </w:pPr>
            <w:r>
              <w:rPr>
                <w:rFonts w:ascii="Calibri" w:eastAsia="Calibri" w:hAnsi="Calibri" w:cs="Calibri"/>
                <w:sz w:val="24"/>
              </w:rPr>
              <w:t>Öğretmen çocukları öğrenme merkezlerine yönlendirir. Çocuklar istedikleri merkezlerde özgün çalışmalar yaparlar.</w:t>
            </w:r>
          </w:p>
          <w:p w14:paraId="4437B437" w14:textId="77777777" w:rsidR="00D317AF" w:rsidRDefault="00D317AF" w:rsidP="0093080B">
            <w:pPr>
              <w:jc w:val="both"/>
              <w:rPr>
                <w:rFonts w:ascii="Calibri" w:eastAsia="Calibri" w:hAnsi="Calibri" w:cs="Calibri"/>
                <w:sz w:val="24"/>
              </w:rPr>
            </w:pPr>
          </w:p>
          <w:p w14:paraId="28097C92" w14:textId="77777777" w:rsidR="00D317AF" w:rsidRPr="0093080B" w:rsidRDefault="00D317AF" w:rsidP="0093080B">
            <w:pPr>
              <w:jc w:val="both"/>
              <w:rPr>
                <w:rFonts w:eastAsiaTheme="minorHAnsi"/>
                <w:sz w:val="24"/>
                <w:szCs w:val="24"/>
                <w:lang w:eastAsia="en-US"/>
              </w:rPr>
            </w:pPr>
          </w:p>
        </w:tc>
      </w:tr>
      <w:tr w:rsidR="0093080B" w:rsidRPr="0093080B" w14:paraId="33CC6B7C" w14:textId="77777777" w:rsidTr="0093080B">
        <w:tc>
          <w:tcPr>
            <w:tcW w:w="9212" w:type="dxa"/>
            <w:gridSpan w:val="2"/>
          </w:tcPr>
          <w:p w14:paraId="101EF1AB"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Toplanma, Temizlik, Kahvaltı, Geçişler:</w:t>
            </w:r>
          </w:p>
          <w:p w14:paraId="0E29D8BC"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Beslenme zamanı geldiğinde çocuklara her gün olduğu gibi “Çılgın Sınıf Toplama” müziği ve beş dakikalık geriye doğru sayaç başlatılır. Müziği duyan çocuklar hep birlikte sınıfı toplar, ellerini yıkar ve beslenme zamanı için yemekhaneye giderler.</w:t>
            </w:r>
          </w:p>
          <w:p w14:paraId="766C4CD5" w14:textId="77777777" w:rsidR="00D317AF" w:rsidRPr="0093080B" w:rsidRDefault="00D317AF" w:rsidP="0093080B">
            <w:pPr>
              <w:jc w:val="both"/>
              <w:rPr>
                <w:rFonts w:eastAsiaTheme="minorHAnsi"/>
                <w:sz w:val="24"/>
                <w:szCs w:val="24"/>
                <w:lang w:eastAsia="en-US"/>
              </w:rPr>
            </w:pPr>
          </w:p>
        </w:tc>
      </w:tr>
      <w:tr w:rsidR="0093080B" w:rsidRPr="0093080B" w14:paraId="0989E4DE" w14:textId="77777777" w:rsidTr="0093080B">
        <w:trPr>
          <w:trHeight w:val="294"/>
        </w:trPr>
        <w:tc>
          <w:tcPr>
            <w:tcW w:w="9212" w:type="dxa"/>
            <w:gridSpan w:val="2"/>
          </w:tcPr>
          <w:p w14:paraId="4444414C" w14:textId="77777777" w:rsidR="0093080B" w:rsidRPr="0093080B" w:rsidRDefault="00D317AF" w:rsidP="0093080B">
            <w:pPr>
              <w:jc w:val="both"/>
              <w:rPr>
                <w:rFonts w:eastAsiaTheme="minorHAnsi"/>
                <w:b/>
                <w:sz w:val="24"/>
                <w:szCs w:val="24"/>
                <w:lang w:eastAsia="en-US"/>
              </w:rPr>
            </w:pPr>
            <w:r>
              <w:rPr>
                <w:rFonts w:eastAsiaTheme="minorHAnsi"/>
                <w:b/>
                <w:sz w:val="24"/>
                <w:szCs w:val="24"/>
                <w:lang w:eastAsia="en-US"/>
              </w:rPr>
              <w:lastRenderedPageBreak/>
              <w:t>SANAT-TÜRKÇE-OYUN-FEN-MÜZİK (Bütünleştirilmiş Büyük Grup Etkinliği):</w:t>
            </w:r>
          </w:p>
        </w:tc>
      </w:tr>
      <w:tr w:rsidR="0093080B" w:rsidRPr="0093080B" w14:paraId="6D237999" w14:textId="77777777" w:rsidTr="0093080B">
        <w:trPr>
          <w:trHeight w:val="294"/>
        </w:trPr>
        <w:tc>
          <w:tcPr>
            <w:tcW w:w="2518" w:type="dxa"/>
          </w:tcPr>
          <w:p w14:paraId="0A1DCD7A" w14:textId="77777777" w:rsidR="0093080B" w:rsidRPr="00D317AF" w:rsidRDefault="0093080B" w:rsidP="00D317AF">
            <w:pPr>
              <w:rPr>
                <w:rFonts w:eastAsiaTheme="minorHAnsi"/>
                <w:sz w:val="24"/>
                <w:szCs w:val="24"/>
                <w:lang w:eastAsia="en-US"/>
              </w:rPr>
            </w:pPr>
            <w:r w:rsidRPr="0093080B">
              <w:rPr>
                <w:rFonts w:eastAsiaTheme="minorHAnsi"/>
                <w:b/>
                <w:sz w:val="24"/>
                <w:szCs w:val="24"/>
                <w:lang w:eastAsia="en-US"/>
              </w:rPr>
              <w:t xml:space="preserve">Etkinlik Adı: </w:t>
            </w:r>
            <w:r w:rsidR="00D317AF">
              <w:rPr>
                <w:rFonts w:eastAsiaTheme="minorHAnsi"/>
                <w:sz w:val="24"/>
                <w:szCs w:val="24"/>
                <w:lang w:eastAsia="en-US"/>
              </w:rPr>
              <w:t xml:space="preserve">Dünya Topları, </w:t>
            </w:r>
            <w:proofErr w:type="gramStart"/>
            <w:r w:rsidR="00D317AF">
              <w:rPr>
                <w:rFonts w:eastAsiaTheme="minorHAnsi"/>
                <w:sz w:val="24"/>
                <w:szCs w:val="24"/>
                <w:lang w:eastAsia="en-US"/>
              </w:rPr>
              <w:t>Hikaye</w:t>
            </w:r>
            <w:proofErr w:type="gramEnd"/>
            <w:r w:rsidR="00D317AF">
              <w:rPr>
                <w:rFonts w:eastAsiaTheme="minorHAnsi"/>
                <w:sz w:val="24"/>
                <w:szCs w:val="24"/>
                <w:lang w:eastAsia="en-US"/>
              </w:rPr>
              <w:t xml:space="preserve"> Zamanı (</w:t>
            </w:r>
            <w:r w:rsidR="00D317AF">
              <w:rPr>
                <w:rFonts w:ascii="Calibri" w:eastAsia="Calibri" w:hAnsi="Calibri" w:cs="Calibri"/>
                <w:sz w:val="24"/>
              </w:rPr>
              <w:t xml:space="preserve">Karnı Ağrıyan Dünya), Oyun Oynamanın Faydaları, </w:t>
            </w:r>
            <w:r w:rsidR="000B1996">
              <w:rPr>
                <w:rFonts w:ascii="Calibri" w:eastAsia="Calibri" w:hAnsi="Calibri" w:cs="Calibri"/>
                <w:sz w:val="24"/>
              </w:rPr>
              <w:t xml:space="preserve">Şişedeki Okyanus, </w:t>
            </w:r>
            <w:r w:rsidR="000E34EC">
              <w:rPr>
                <w:rFonts w:ascii="Calibri" w:eastAsia="Calibri" w:hAnsi="Calibri" w:cs="Calibri"/>
                <w:sz w:val="24"/>
              </w:rPr>
              <w:t>Ritim Sopaları</w:t>
            </w:r>
          </w:p>
          <w:p w14:paraId="346076F8" w14:textId="77777777" w:rsidR="0093080B" w:rsidRPr="00D317AF" w:rsidRDefault="0093080B" w:rsidP="000E34EC">
            <w:pPr>
              <w:rPr>
                <w:rFonts w:ascii="Calibri" w:eastAsia="Calibri" w:hAnsi="Calibri" w:cs="Calibri"/>
                <w:sz w:val="24"/>
              </w:rPr>
            </w:pPr>
            <w:r w:rsidRPr="0093080B">
              <w:rPr>
                <w:rFonts w:eastAsiaTheme="minorHAnsi"/>
                <w:b/>
                <w:sz w:val="24"/>
                <w:szCs w:val="24"/>
                <w:lang w:eastAsia="en-US"/>
              </w:rPr>
              <w:t xml:space="preserve">Sözcükler: </w:t>
            </w:r>
            <w:r w:rsidR="00D317AF">
              <w:rPr>
                <w:rFonts w:ascii="Calibri" w:eastAsia="Calibri" w:hAnsi="Calibri" w:cs="Calibri"/>
                <w:sz w:val="24"/>
              </w:rPr>
              <w:t>Dünya</w:t>
            </w:r>
            <w:r w:rsidR="000E34EC">
              <w:rPr>
                <w:rFonts w:ascii="Calibri" w:eastAsia="Calibri" w:hAnsi="Calibri" w:cs="Calibri"/>
                <w:sz w:val="24"/>
              </w:rPr>
              <w:t>, Okyanus, Kıta, Gökyüzü, Ülke</w:t>
            </w:r>
          </w:p>
          <w:p w14:paraId="73C0E407"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Değerler</w:t>
            </w:r>
            <w:proofErr w:type="gramStart"/>
            <w:r w:rsidRPr="0093080B">
              <w:rPr>
                <w:rFonts w:eastAsiaTheme="minorHAnsi"/>
                <w:b/>
                <w:sz w:val="24"/>
                <w:szCs w:val="24"/>
                <w:lang w:eastAsia="en-US"/>
              </w:rPr>
              <w:t xml:space="preserve">: </w:t>
            </w:r>
            <w:r w:rsidR="000E34EC">
              <w:rPr>
                <w:rFonts w:eastAsiaTheme="minorHAnsi"/>
                <w:b/>
                <w:sz w:val="24"/>
                <w:szCs w:val="24"/>
                <w:lang w:eastAsia="en-US"/>
              </w:rPr>
              <w:t>-</w:t>
            </w:r>
            <w:proofErr w:type="gramEnd"/>
          </w:p>
          <w:p w14:paraId="49F8DBE0" w14:textId="77777777" w:rsidR="00D317AF" w:rsidRDefault="00D317AF" w:rsidP="000E34EC">
            <w:pPr>
              <w:rPr>
                <w:rFonts w:ascii="Calibri" w:eastAsia="Calibri" w:hAnsi="Calibri" w:cs="Calibri"/>
                <w:b/>
                <w:sz w:val="24"/>
              </w:rPr>
            </w:pPr>
            <w:r>
              <w:rPr>
                <w:rFonts w:ascii="Calibri" w:eastAsia="Calibri" w:hAnsi="Calibri" w:cs="Calibri"/>
                <w:b/>
                <w:sz w:val="24"/>
              </w:rPr>
              <w:t xml:space="preserve">Materyaller: </w:t>
            </w:r>
            <w:r>
              <w:rPr>
                <w:rFonts w:ascii="Calibri" w:eastAsia="Calibri" w:hAnsi="Calibri" w:cs="Calibri"/>
                <w:sz w:val="24"/>
              </w:rPr>
              <w:t xml:space="preserve">Dünya </w:t>
            </w:r>
            <w:r w:rsidR="000E34EC">
              <w:rPr>
                <w:rFonts w:ascii="Calibri" w:eastAsia="Calibri" w:hAnsi="Calibri" w:cs="Calibri"/>
                <w:sz w:val="24"/>
              </w:rPr>
              <w:t>Haritası, Dünya Küresi, Ritim Çubukları, Strafor Top, Parmak Boyası, Dünya Çocukları Resimleri</w:t>
            </w:r>
          </w:p>
          <w:p w14:paraId="6B17F99D" w14:textId="77777777" w:rsidR="0093080B" w:rsidRPr="0093080B" w:rsidRDefault="0093080B" w:rsidP="0093080B">
            <w:pPr>
              <w:jc w:val="both"/>
              <w:rPr>
                <w:rFonts w:eastAsiaTheme="minorHAnsi"/>
                <w:b/>
                <w:sz w:val="24"/>
                <w:szCs w:val="24"/>
                <w:lang w:eastAsia="en-US"/>
              </w:rPr>
            </w:pPr>
          </w:p>
        </w:tc>
        <w:tc>
          <w:tcPr>
            <w:tcW w:w="6694" w:type="dxa"/>
          </w:tcPr>
          <w:p w14:paraId="11CFE2B1" w14:textId="77777777" w:rsidR="00D317AF" w:rsidRDefault="00D317AF" w:rsidP="00D317AF">
            <w:pPr>
              <w:jc w:val="both"/>
              <w:rPr>
                <w:rFonts w:ascii="Calibri" w:eastAsia="Calibri" w:hAnsi="Calibri" w:cs="Calibri"/>
                <w:sz w:val="24"/>
              </w:rPr>
            </w:pPr>
            <w:r>
              <w:rPr>
                <w:rFonts w:ascii="Calibri" w:eastAsia="Calibri" w:hAnsi="Calibri" w:cs="Calibri"/>
                <w:sz w:val="24"/>
              </w:rPr>
              <w:t xml:space="preserve">Büyük boy strafor topların üzerine kıtalar ve denizler belli olacak şekilde çizgiler çizilir. Öğretmen çocukları etkinlik masalarına yönlendirir. Her çocuğa büyük boy strafor top dağıtılır. Parmak boyası ya da pastel boya ile kıtalar ve denizler boyanır. </w:t>
            </w:r>
          </w:p>
          <w:p w14:paraId="6F384E14" w14:textId="77777777" w:rsidR="00D317AF" w:rsidRDefault="00D317AF" w:rsidP="00D317AF">
            <w:pPr>
              <w:jc w:val="both"/>
              <w:rPr>
                <w:rFonts w:ascii="Calibri" w:eastAsia="Calibri" w:hAnsi="Calibri" w:cs="Calibri"/>
                <w:sz w:val="24"/>
              </w:rPr>
            </w:pPr>
          </w:p>
          <w:p w14:paraId="5E1854CB" w14:textId="77777777" w:rsidR="00D317AF" w:rsidRDefault="00D317AF" w:rsidP="00D317AF">
            <w:pPr>
              <w:jc w:val="both"/>
              <w:rPr>
                <w:rFonts w:ascii="Calibri" w:eastAsia="Calibri" w:hAnsi="Calibri" w:cs="Calibri"/>
                <w:sz w:val="24"/>
              </w:rPr>
            </w:pPr>
            <w:r>
              <w:rPr>
                <w:rFonts w:ascii="Calibri" w:eastAsia="Calibri" w:hAnsi="Calibri" w:cs="Calibri"/>
                <w:sz w:val="24"/>
              </w:rPr>
              <w:t>Öğretmen çocukları minderlere alır. Çocuklara dünya, deniz, gökyüzü bilmeceleri sorulur:</w:t>
            </w:r>
          </w:p>
          <w:p w14:paraId="6679CF94" w14:textId="77777777" w:rsidR="00D317AF" w:rsidRDefault="00D317AF" w:rsidP="00D317AF">
            <w:pPr>
              <w:jc w:val="both"/>
              <w:rPr>
                <w:rFonts w:ascii="Calibri" w:eastAsia="Calibri" w:hAnsi="Calibri" w:cs="Calibri"/>
                <w:sz w:val="24"/>
              </w:rPr>
            </w:pPr>
          </w:p>
          <w:p w14:paraId="6A1D46D1" w14:textId="77777777" w:rsidR="00D317AF" w:rsidRDefault="00D317AF" w:rsidP="00D317AF">
            <w:pPr>
              <w:jc w:val="both"/>
              <w:rPr>
                <w:rFonts w:ascii="Calibri" w:eastAsia="Calibri" w:hAnsi="Calibri" w:cs="Calibri"/>
                <w:sz w:val="24"/>
              </w:rPr>
            </w:pPr>
            <w:r>
              <w:rPr>
                <w:rFonts w:ascii="Calibri" w:eastAsia="Calibri" w:hAnsi="Calibri" w:cs="Calibri"/>
                <w:sz w:val="24"/>
              </w:rPr>
              <w:t>Mavi atlas, iğne batmaz</w:t>
            </w:r>
          </w:p>
          <w:p w14:paraId="0032A8E8" w14:textId="77777777" w:rsidR="00D317AF" w:rsidRDefault="00D317AF" w:rsidP="00D317AF">
            <w:pPr>
              <w:jc w:val="both"/>
              <w:rPr>
                <w:rFonts w:ascii="Calibri" w:eastAsia="Calibri" w:hAnsi="Calibri" w:cs="Calibri"/>
                <w:sz w:val="24"/>
              </w:rPr>
            </w:pPr>
            <w:r>
              <w:rPr>
                <w:rFonts w:ascii="Calibri" w:eastAsia="Calibri" w:hAnsi="Calibri" w:cs="Calibri"/>
                <w:sz w:val="24"/>
              </w:rPr>
              <w:t xml:space="preserve">Makas kesmez, terzi </w:t>
            </w:r>
            <w:proofErr w:type="gramStart"/>
            <w:r>
              <w:rPr>
                <w:rFonts w:ascii="Calibri" w:eastAsia="Calibri" w:hAnsi="Calibri" w:cs="Calibri"/>
                <w:sz w:val="24"/>
              </w:rPr>
              <w:t>biçmez.(</w:t>
            </w:r>
            <w:proofErr w:type="gramEnd"/>
            <w:r>
              <w:rPr>
                <w:rFonts w:ascii="Calibri" w:eastAsia="Calibri" w:hAnsi="Calibri" w:cs="Calibri"/>
                <w:sz w:val="24"/>
              </w:rPr>
              <w:t>Gökyüzü)</w:t>
            </w:r>
          </w:p>
          <w:p w14:paraId="32866BC1" w14:textId="77777777" w:rsidR="00D317AF" w:rsidRDefault="00D317AF" w:rsidP="00D317AF">
            <w:pPr>
              <w:jc w:val="both"/>
              <w:rPr>
                <w:rFonts w:ascii="Calibri" w:eastAsia="Calibri" w:hAnsi="Calibri" w:cs="Calibri"/>
                <w:sz w:val="24"/>
              </w:rPr>
            </w:pPr>
          </w:p>
          <w:p w14:paraId="69E089AD" w14:textId="77777777" w:rsidR="00D317AF" w:rsidRDefault="00D317AF" w:rsidP="00D317AF">
            <w:pPr>
              <w:jc w:val="both"/>
              <w:rPr>
                <w:rFonts w:ascii="Calibri" w:eastAsia="Calibri" w:hAnsi="Calibri" w:cs="Calibri"/>
                <w:sz w:val="24"/>
              </w:rPr>
            </w:pPr>
            <w:r>
              <w:rPr>
                <w:rFonts w:ascii="Calibri" w:eastAsia="Calibri" w:hAnsi="Calibri" w:cs="Calibri"/>
                <w:sz w:val="24"/>
              </w:rPr>
              <w:t>Ortası ateş, üstü taş</w:t>
            </w:r>
          </w:p>
          <w:p w14:paraId="660EB3C5" w14:textId="77777777" w:rsidR="00D317AF" w:rsidRDefault="00D317AF" w:rsidP="00D317AF">
            <w:pPr>
              <w:jc w:val="both"/>
              <w:rPr>
                <w:rFonts w:ascii="Calibri" w:eastAsia="Calibri" w:hAnsi="Calibri" w:cs="Calibri"/>
                <w:sz w:val="24"/>
              </w:rPr>
            </w:pPr>
            <w:r>
              <w:rPr>
                <w:rFonts w:ascii="Calibri" w:eastAsia="Calibri" w:hAnsi="Calibri" w:cs="Calibri"/>
                <w:sz w:val="24"/>
              </w:rPr>
              <w:t>İçinde milyonla baş. (Dünya)</w:t>
            </w:r>
          </w:p>
          <w:p w14:paraId="5D138B6B" w14:textId="77777777" w:rsidR="00D317AF" w:rsidRDefault="00D317AF" w:rsidP="00D317AF">
            <w:pPr>
              <w:jc w:val="both"/>
              <w:rPr>
                <w:rFonts w:ascii="Calibri" w:eastAsia="Calibri" w:hAnsi="Calibri" w:cs="Calibri"/>
                <w:sz w:val="24"/>
              </w:rPr>
            </w:pPr>
          </w:p>
          <w:p w14:paraId="51D87591" w14:textId="77777777" w:rsidR="00D317AF" w:rsidRDefault="00D317AF" w:rsidP="00D317AF">
            <w:pPr>
              <w:jc w:val="both"/>
              <w:rPr>
                <w:rFonts w:ascii="Calibri" w:eastAsia="Calibri" w:hAnsi="Calibri" w:cs="Calibri"/>
                <w:sz w:val="24"/>
              </w:rPr>
            </w:pPr>
            <w:r>
              <w:rPr>
                <w:rFonts w:ascii="Calibri" w:eastAsia="Calibri" w:hAnsi="Calibri" w:cs="Calibri"/>
                <w:sz w:val="24"/>
              </w:rPr>
              <w:t>Dalgası köpük yapar,</w:t>
            </w:r>
          </w:p>
          <w:p w14:paraId="78231284" w14:textId="77777777" w:rsidR="00D317AF" w:rsidRDefault="00D317AF" w:rsidP="00D317AF">
            <w:pPr>
              <w:jc w:val="both"/>
              <w:rPr>
                <w:rFonts w:ascii="Calibri" w:eastAsia="Calibri" w:hAnsi="Calibri" w:cs="Calibri"/>
                <w:sz w:val="24"/>
              </w:rPr>
            </w:pPr>
            <w:r>
              <w:rPr>
                <w:rFonts w:ascii="Calibri" w:eastAsia="Calibri" w:hAnsi="Calibri" w:cs="Calibri"/>
                <w:sz w:val="24"/>
              </w:rPr>
              <w:t xml:space="preserve">İçinde balık </w:t>
            </w:r>
            <w:proofErr w:type="gramStart"/>
            <w:r>
              <w:rPr>
                <w:rFonts w:ascii="Calibri" w:eastAsia="Calibri" w:hAnsi="Calibri" w:cs="Calibri"/>
                <w:sz w:val="24"/>
              </w:rPr>
              <w:t>yaşar.(</w:t>
            </w:r>
            <w:proofErr w:type="gramEnd"/>
            <w:r>
              <w:rPr>
                <w:rFonts w:ascii="Calibri" w:eastAsia="Calibri" w:hAnsi="Calibri" w:cs="Calibri"/>
                <w:sz w:val="24"/>
              </w:rPr>
              <w:t>Deniz)</w:t>
            </w:r>
          </w:p>
          <w:p w14:paraId="748A3FCC" w14:textId="77777777" w:rsidR="00D317AF" w:rsidRDefault="00D317AF" w:rsidP="00D317AF">
            <w:pPr>
              <w:jc w:val="both"/>
              <w:rPr>
                <w:rFonts w:ascii="Calibri" w:eastAsia="Calibri" w:hAnsi="Calibri" w:cs="Calibri"/>
                <w:sz w:val="24"/>
              </w:rPr>
            </w:pPr>
          </w:p>
          <w:p w14:paraId="76BE5A09" w14:textId="77777777" w:rsidR="00D317AF" w:rsidRDefault="00D317AF" w:rsidP="00D317AF">
            <w:pPr>
              <w:jc w:val="both"/>
              <w:rPr>
                <w:rFonts w:ascii="Calibri" w:eastAsia="Calibri" w:hAnsi="Calibri" w:cs="Calibri"/>
                <w:sz w:val="24"/>
              </w:rPr>
            </w:pPr>
            <w:r>
              <w:rPr>
                <w:rFonts w:ascii="Calibri" w:eastAsia="Calibri" w:hAnsi="Calibri" w:cs="Calibri"/>
                <w:sz w:val="24"/>
              </w:rPr>
              <w:t>Öğretmen çocuklara “</w:t>
            </w:r>
            <w:r w:rsidRPr="00DE4F88">
              <w:rPr>
                <w:rFonts w:ascii="Calibri" w:eastAsia="Calibri" w:hAnsi="Calibri" w:cs="Calibri"/>
                <w:b/>
                <w:bCs/>
                <w:sz w:val="24"/>
              </w:rPr>
              <w:t>Karnı Ağrıyan Dünya</w:t>
            </w:r>
            <w:r>
              <w:rPr>
                <w:rFonts w:ascii="Calibri" w:eastAsia="Calibri" w:hAnsi="Calibri" w:cs="Calibri"/>
                <w:sz w:val="24"/>
              </w:rPr>
              <w:t xml:space="preserve">” ya da Çevre Kirliliğinin Dünyaya olan zararlarını anlatan bir </w:t>
            </w:r>
            <w:proofErr w:type="gramStart"/>
            <w:r>
              <w:rPr>
                <w:rFonts w:ascii="Calibri" w:eastAsia="Calibri" w:hAnsi="Calibri" w:cs="Calibri"/>
                <w:sz w:val="24"/>
              </w:rPr>
              <w:t>hikaye</w:t>
            </w:r>
            <w:proofErr w:type="gramEnd"/>
            <w:r>
              <w:rPr>
                <w:rFonts w:ascii="Calibri" w:eastAsia="Calibri" w:hAnsi="Calibri" w:cs="Calibri"/>
                <w:sz w:val="24"/>
              </w:rPr>
              <w:t xml:space="preserve"> seçer. Hikayesini okur, ardından dünyamız ile ilgili sohbet edilir. </w:t>
            </w:r>
          </w:p>
          <w:p w14:paraId="7F90FEE1" w14:textId="77777777" w:rsidR="00D317AF" w:rsidRDefault="00D317AF" w:rsidP="00D317AF">
            <w:pPr>
              <w:jc w:val="both"/>
              <w:rPr>
                <w:rFonts w:ascii="Calibri" w:eastAsia="Calibri" w:hAnsi="Calibri" w:cs="Calibri"/>
                <w:sz w:val="24"/>
              </w:rPr>
            </w:pPr>
          </w:p>
          <w:p w14:paraId="788F086D" w14:textId="77777777" w:rsidR="00D317AF" w:rsidRDefault="00D317AF" w:rsidP="00D317AF">
            <w:pPr>
              <w:jc w:val="both"/>
              <w:rPr>
                <w:rFonts w:ascii="Calibri" w:eastAsia="Calibri" w:hAnsi="Calibri" w:cs="Calibri"/>
                <w:sz w:val="24"/>
              </w:rPr>
            </w:pPr>
            <w:r>
              <w:rPr>
                <w:rFonts w:ascii="Calibri" w:eastAsia="Calibri" w:hAnsi="Calibri" w:cs="Calibri"/>
                <w:sz w:val="24"/>
              </w:rPr>
              <w:t xml:space="preserve">Öğretmen çocuklara dünya haritasını gösterir. Dünya haritasındaki kıtaları ve bir sürü ülke olduğunu anlatır. Kendi yaşadığımız ülke gösterilerek biz hangi ülkede yaşıyoruz diye sorulur.  Çocuklardan cevaplar aldıktan sonra “Biz Türk’üz. Türkiye’de yaşıyoruz.  Peki, başka ülkelerden hangilerini duydunuz?” diye sorarak sohbeti başlatır. Öğretmen çeşitli dünya çocukları resimlerini gösterip “Sizce bu çocuklar nereli olabilir?” diye sorar ve çocuklarla birlikte resimler küre üstünde uygun ülkelere yapıştırılır. </w:t>
            </w:r>
          </w:p>
          <w:p w14:paraId="22434632" w14:textId="77777777" w:rsidR="00D317AF" w:rsidRDefault="00D317AF" w:rsidP="00D317AF">
            <w:pPr>
              <w:jc w:val="both"/>
              <w:rPr>
                <w:rFonts w:ascii="Calibri" w:eastAsia="Calibri" w:hAnsi="Calibri" w:cs="Calibri"/>
                <w:sz w:val="24"/>
              </w:rPr>
            </w:pPr>
          </w:p>
          <w:p w14:paraId="09E8A4BD" w14:textId="77777777" w:rsidR="00D317AF" w:rsidRDefault="00D317AF" w:rsidP="00D317AF">
            <w:pPr>
              <w:jc w:val="both"/>
              <w:rPr>
                <w:rFonts w:ascii="Calibri" w:eastAsia="Calibri" w:hAnsi="Calibri" w:cs="Calibri"/>
                <w:sz w:val="24"/>
              </w:rPr>
            </w:pPr>
            <w:r>
              <w:rPr>
                <w:rFonts w:ascii="Calibri" w:eastAsia="Calibri" w:hAnsi="Calibri" w:cs="Calibri"/>
                <w:sz w:val="24"/>
              </w:rPr>
              <w:t>Çocuklara “En çok ne yapmayı seviyorsunuz?” sorusu sorularak “Oyun oynamak” cevabına ulaşılmaya çalışılır. Öğretmen “Oyun oynamayı çok sevdiğinizi biliyorum ama dünyada yetişkinlerin kararıyla oyun oynamak yasaklanmış. Bunu kabul edebilir misiniz?” der. Çocuklara oyun oynamanın neden yasaklanmış olabileceği konusunda fikirleri sorulur. Öğretmen “Bana karar gerekçesi geldi.” der ve elindeki kâğıttan okur:</w:t>
            </w:r>
          </w:p>
          <w:p w14:paraId="3D049F75" w14:textId="77777777" w:rsidR="00D317AF" w:rsidRDefault="00D317AF" w:rsidP="00D317AF">
            <w:pPr>
              <w:jc w:val="both"/>
              <w:rPr>
                <w:rFonts w:ascii="Calibri" w:eastAsia="Calibri" w:hAnsi="Calibri" w:cs="Calibri"/>
                <w:sz w:val="24"/>
              </w:rPr>
            </w:pPr>
            <w:r>
              <w:rPr>
                <w:rFonts w:ascii="Calibri" w:eastAsia="Calibri" w:hAnsi="Calibri" w:cs="Calibri"/>
                <w:sz w:val="24"/>
              </w:rPr>
              <w:t xml:space="preserve">“Çocuklar oyun oynayarak sadece vakit harcamaktadır. Daha çok okullarıyla ilgilenmeli, daha çabuk meslek sahibi olmalıdırlar. Evdeki sorumluluklarını yapmalıdırlar. Oyun oynamanın çok önemli bir faydası görülmemiştir.” </w:t>
            </w:r>
          </w:p>
          <w:p w14:paraId="75661934" w14:textId="77777777" w:rsidR="00D317AF" w:rsidRDefault="00D317AF" w:rsidP="00D317AF">
            <w:pPr>
              <w:jc w:val="both"/>
              <w:rPr>
                <w:rFonts w:ascii="Calibri" w:eastAsia="Calibri" w:hAnsi="Calibri" w:cs="Calibri"/>
                <w:sz w:val="24"/>
              </w:rPr>
            </w:pPr>
            <w:r>
              <w:rPr>
                <w:rFonts w:ascii="Calibri" w:eastAsia="Calibri" w:hAnsi="Calibri" w:cs="Calibri"/>
                <w:sz w:val="24"/>
              </w:rPr>
              <w:t xml:space="preserve">Öğretmen “Bu yazılanlara ne diyorsunuz? Oynamanın faydası var mı?” diye sorarak çocukların düşüncelerini dinler. Çocuklar mutlaka oyun oynamanın önemli olduğunu söyleyeceğinden öğretmen çocuklara “Bu sorun tüm dünya çocuklarını ilgilendiriyor. Dünya çocuklarıyla nasıl iletişime geçip, nasıl çözüm </w:t>
            </w:r>
            <w:r>
              <w:rPr>
                <w:rFonts w:ascii="Calibri" w:eastAsia="Calibri" w:hAnsi="Calibri" w:cs="Calibri"/>
                <w:sz w:val="24"/>
              </w:rPr>
              <w:lastRenderedPageBreak/>
              <w:t xml:space="preserve">bulacaksınız?” der. Bu kararın değişmesi için çocukların birlikte buldukları yollar uygulanıp karar değiştirilir. Daha sonra çocukların haklarının olduğunu ve bu haklardan birinin de oyun oynamak olduğu anlatılır. Etkinlikten sonra köşe kapmaca oynanır. Bu oyunun çocuklara nasıl bir faydası olduğu ve onları nasıl hissettirdiği sorulur. </w:t>
            </w:r>
          </w:p>
          <w:p w14:paraId="68E1C797" w14:textId="77777777" w:rsidR="00D317AF" w:rsidRDefault="00D317AF" w:rsidP="00D317AF">
            <w:pPr>
              <w:jc w:val="both"/>
              <w:rPr>
                <w:rFonts w:ascii="Calibri" w:eastAsia="Calibri" w:hAnsi="Calibri" w:cs="Calibri"/>
                <w:sz w:val="24"/>
              </w:rPr>
            </w:pPr>
          </w:p>
          <w:p w14:paraId="38B2D4AE" w14:textId="77777777" w:rsidR="00D317AF" w:rsidRDefault="00D317AF" w:rsidP="00D317AF">
            <w:pPr>
              <w:jc w:val="both"/>
              <w:rPr>
                <w:rFonts w:ascii="Calibri" w:eastAsia="Calibri" w:hAnsi="Calibri" w:cs="Calibri"/>
                <w:sz w:val="24"/>
              </w:rPr>
            </w:pPr>
            <w:r>
              <w:rPr>
                <w:rFonts w:ascii="Calibri" w:eastAsia="Calibri" w:hAnsi="Calibri" w:cs="Calibri"/>
                <w:sz w:val="24"/>
              </w:rPr>
              <w:t xml:space="preserve">Çocuklar fen merkezine yönlendirilir. </w:t>
            </w:r>
          </w:p>
          <w:p w14:paraId="3F95F579" w14:textId="77777777" w:rsidR="00D317AF" w:rsidRDefault="00D317AF" w:rsidP="00D317AF">
            <w:pPr>
              <w:jc w:val="both"/>
              <w:rPr>
                <w:rFonts w:ascii="Calibri" w:eastAsia="Calibri" w:hAnsi="Calibri" w:cs="Calibri"/>
                <w:sz w:val="24"/>
              </w:rPr>
            </w:pPr>
            <w:r>
              <w:rPr>
                <w:rFonts w:ascii="Calibri" w:eastAsia="Calibri" w:hAnsi="Calibri" w:cs="Calibri"/>
                <w:sz w:val="24"/>
              </w:rPr>
              <w:t xml:space="preserve">Bir su şişesinin yarısı suyla, kalan kısmı da sıvı yağ ile doldurulur. Çocukların dikkati su ile yağın birleşmemesine çekilir. Suya mavi gıda renklendiricisi katılır. İyice çalkalanır. Işıltılı gözüksün ve okyanus suyuna daha çok benzesin diye suyun içine pullar ya da sim katılabilir. Şişenin kapağı yapıştırılarak kapatılır. Kapatmadan önce varsa içine minik plastik balıklar konulabilir. Çocuklara okyanusların dünyanın büyük bir çoğunluğunu kapladığını, okyanusların çok derin yerlerinin olduğunu ve içinde çeşit çeşit canlıların yaşadığını anlatan bilgiler verilir. </w:t>
            </w:r>
          </w:p>
          <w:p w14:paraId="76F6E9C3" w14:textId="77777777" w:rsidR="00D317AF" w:rsidRDefault="00D317AF" w:rsidP="00D317AF">
            <w:pPr>
              <w:jc w:val="both"/>
              <w:rPr>
                <w:rFonts w:ascii="Calibri" w:eastAsia="Calibri" w:hAnsi="Calibri" w:cs="Calibri"/>
                <w:sz w:val="24"/>
              </w:rPr>
            </w:pPr>
          </w:p>
          <w:p w14:paraId="7972D0A0" w14:textId="77777777" w:rsidR="00D317AF" w:rsidRDefault="00D317AF" w:rsidP="00D317AF">
            <w:pPr>
              <w:jc w:val="both"/>
              <w:rPr>
                <w:rFonts w:ascii="Calibri" w:eastAsia="Calibri" w:hAnsi="Calibri" w:cs="Calibri"/>
                <w:sz w:val="24"/>
              </w:rPr>
            </w:pPr>
            <w:r>
              <w:rPr>
                <w:rFonts w:ascii="Calibri" w:eastAsia="Calibri" w:hAnsi="Calibri" w:cs="Calibri"/>
                <w:sz w:val="24"/>
              </w:rPr>
              <w:t xml:space="preserve">Çocuklar iki gruba ayrılırlar. Bir grup ritim sopaları ile sürekli saat ritmini çalar. Diğer grup ritme uygun hareketler yapmaya çalışır. Yürüme, çömelip kalkma, yüzü eller ile kapatıp açma, kolları havaya kaldırıp indirme, tek ayaküstünde zıplama, dans hareketleri yapma, yuvarlanma gibi hareketler olabilir. Çocuklar farklı hareketler üretmeleri için cesaretlendirilirler. Daha sonra gruplar yer değiştirir ve çalışma tekrarlanır. </w:t>
            </w:r>
          </w:p>
          <w:p w14:paraId="44BA94D1" w14:textId="77777777" w:rsidR="00D317AF" w:rsidRDefault="00D317AF" w:rsidP="00D317AF">
            <w:pPr>
              <w:jc w:val="both"/>
              <w:rPr>
                <w:rFonts w:ascii="Calibri" w:eastAsia="Calibri" w:hAnsi="Calibri" w:cs="Calibri"/>
                <w:sz w:val="24"/>
              </w:rPr>
            </w:pPr>
          </w:p>
          <w:p w14:paraId="44EBF828" w14:textId="77777777" w:rsidR="00D317AF" w:rsidRPr="00A267A1" w:rsidRDefault="00D317AF" w:rsidP="00D317AF">
            <w:pPr>
              <w:jc w:val="both"/>
              <w:rPr>
                <w:rFonts w:ascii="Calibri" w:eastAsia="Calibri" w:hAnsi="Calibri" w:cs="Calibri"/>
                <w:b/>
                <w:sz w:val="24"/>
              </w:rPr>
            </w:pPr>
            <w:r w:rsidRPr="00A267A1">
              <w:rPr>
                <w:rFonts w:ascii="Calibri" w:eastAsia="Calibri" w:hAnsi="Calibri" w:cs="Calibri"/>
                <w:b/>
                <w:sz w:val="24"/>
              </w:rPr>
              <w:t>Deniz Şarkısı</w:t>
            </w:r>
          </w:p>
          <w:p w14:paraId="2B9BF564" w14:textId="77777777" w:rsidR="00D317AF" w:rsidRDefault="00D317AF" w:rsidP="00D317AF">
            <w:pPr>
              <w:jc w:val="both"/>
              <w:rPr>
                <w:rFonts w:ascii="Calibri" w:eastAsia="Calibri" w:hAnsi="Calibri" w:cs="Calibri"/>
                <w:sz w:val="24"/>
              </w:rPr>
            </w:pPr>
            <w:r>
              <w:rPr>
                <w:rFonts w:ascii="Calibri" w:eastAsia="Calibri" w:hAnsi="Calibri" w:cs="Calibri"/>
                <w:sz w:val="24"/>
              </w:rPr>
              <w:t>Deniz Şarkısı</w:t>
            </w:r>
          </w:p>
          <w:p w14:paraId="1921D585" w14:textId="77777777" w:rsidR="00D317AF" w:rsidRDefault="00D317AF" w:rsidP="00D317AF">
            <w:pPr>
              <w:jc w:val="both"/>
              <w:rPr>
                <w:rFonts w:ascii="Calibri" w:eastAsia="Calibri" w:hAnsi="Calibri" w:cs="Calibri"/>
                <w:sz w:val="24"/>
              </w:rPr>
            </w:pPr>
            <w:r>
              <w:rPr>
                <w:rFonts w:ascii="Calibri" w:eastAsia="Calibri" w:hAnsi="Calibri" w:cs="Calibri"/>
                <w:sz w:val="24"/>
              </w:rPr>
              <w:t>Bir gemide insanlar</w:t>
            </w:r>
          </w:p>
          <w:p w14:paraId="42092123" w14:textId="77777777" w:rsidR="00D317AF" w:rsidRDefault="00D317AF" w:rsidP="00D317AF">
            <w:pPr>
              <w:jc w:val="both"/>
              <w:rPr>
                <w:rFonts w:ascii="Calibri" w:eastAsia="Calibri" w:hAnsi="Calibri" w:cs="Calibri"/>
                <w:sz w:val="24"/>
              </w:rPr>
            </w:pPr>
            <w:r>
              <w:rPr>
                <w:rFonts w:ascii="Calibri" w:eastAsia="Calibri" w:hAnsi="Calibri" w:cs="Calibri"/>
                <w:sz w:val="24"/>
              </w:rPr>
              <w:t>Masmavi bir yoldalar</w:t>
            </w:r>
          </w:p>
          <w:p w14:paraId="7349230A" w14:textId="77777777" w:rsidR="00D317AF" w:rsidRDefault="00D317AF" w:rsidP="00D317AF">
            <w:pPr>
              <w:jc w:val="both"/>
              <w:rPr>
                <w:rFonts w:ascii="Calibri" w:eastAsia="Calibri" w:hAnsi="Calibri" w:cs="Calibri"/>
                <w:sz w:val="24"/>
              </w:rPr>
            </w:pPr>
            <w:r>
              <w:rPr>
                <w:rFonts w:ascii="Calibri" w:eastAsia="Calibri" w:hAnsi="Calibri" w:cs="Calibri"/>
                <w:sz w:val="24"/>
              </w:rPr>
              <w:t>Etrafında martılar</w:t>
            </w:r>
          </w:p>
          <w:p w14:paraId="57D222FA" w14:textId="77777777" w:rsidR="00D317AF" w:rsidRDefault="00D317AF" w:rsidP="00D317AF">
            <w:pPr>
              <w:jc w:val="both"/>
              <w:rPr>
                <w:rFonts w:ascii="Calibri" w:eastAsia="Calibri" w:hAnsi="Calibri" w:cs="Calibri"/>
                <w:sz w:val="24"/>
              </w:rPr>
            </w:pPr>
            <w:r>
              <w:rPr>
                <w:rFonts w:ascii="Calibri" w:eastAsia="Calibri" w:hAnsi="Calibri" w:cs="Calibri"/>
                <w:sz w:val="24"/>
              </w:rPr>
              <w:t>Neşeyle Uçuşurlar</w:t>
            </w:r>
          </w:p>
          <w:p w14:paraId="3394C3D6" w14:textId="77777777" w:rsidR="00D317AF" w:rsidRDefault="00D317AF" w:rsidP="00D317AF">
            <w:pPr>
              <w:jc w:val="both"/>
              <w:rPr>
                <w:rFonts w:ascii="Calibri" w:eastAsia="Calibri" w:hAnsi="Calibri" w:cs="Calibri"/>
                <w:sz w:val="24"/>
              </w:rPr>
            </w:pPr>
            <w:r>
              <w:rPr>
                <w:rFonts w:ascii="Calibri" w:eastAsia="Calibri" w:hAnsi="Calibri" w:cs="Calibri"/>
                <w:sz w:val="24"/>
              </w:rPr>
              <w:t>Deniz mavi gök mavi</w:t>
            </w:r>
          </w:p>
          <w:p w14:paraId="6D29BB9C" w14:textId="77777777" w:rsidR="00D317AF" w:rsidRDefault="00D317AF" w:rsidP="00D317AF">
            <w:pPr>
              <w:jc w:val="both"/>
              <w:rPr>
                <w:rFonts w:ascii="Calibri" w:eastAsia="Calibri" w:hAnsi="Calibri" w:cs="Calibri"/>
                <w:sz w:val="24"/>
              </w:rPr>
            </w:pPr>
            <w:r>
              <w:rPr>
                <w:rFonts w:ascii="Calibri" w:eastAsia="Calibri" w:hAnsi="Calibri" w:cs="Calibri"/>
                <w:sz w:val="24"/>
              </w:rPr>
              <w:t>Hepsi Mutlular</w:t>
            </w:r>
          </w:p>
          <w:p w14:paraId="750F4BD3" w14:textId="77777777" w:rsidR="00D317AF" w:rsidRDefault="00D317AF" w:rsidP="00D317AF">
            <w:pPr>
              <w:jc w:val="both"/>
              <w:rPr>
                <w:rFonts w:ascii="Calibri" w:eastAsia="Calibri" w:hAnsi="Calibri" w:cs="Calibri"/>
                <w:sz w:val="24"/>
              </w:rPr>
            </w:pPr>
            <w:r>
              <w:rPr>
                <w:rFonts w:ascii="Calibri" w:eastAsia="Calibri" w:hAnsi="Calibri" w:cs="Calibri"/>
                <w:sz w:val="24"/>
              </w:rPr>
              <w:t>Bir gemide insanlar</w:t>
            </w:r>
          </w:p>
          <w:p w14:paraId="66DCDD1A" w14:textId="77777777" w:rsidR="00D317AF" w:rsidRDefault="00D317AF" w:rsidP="00D317AF">
            <w:pPr>
              <w:jc w:val="both"/>
              <w:rPr>
                <w:rFonts w:ascii="Calibri" w:eastAsia="Calibri" w:hAnsi="Calibri" w:cs="Calibri"/>
                <w:sz w:val="24"/>
              </w:rPr>
            </w:pPr>
            <w:r>
              <w:rPr>
                <w:rFonts w:ascii="Calibri" w:eastAsia="Calibri" w:hAnsi="Calibri" w:cs="Calibri"/>
                <w:sz w:val="24"/>
              </w:rPr>
              <w:t>Masmavi bir yoldalar</w:t>
            </w:r>
          </w:p>
          <w:p w14:paraId="421B2D99" w14:textId="77777777" w:rsidR="00D317AF" w:rsidRDefault="00D317AF" w:rsidP="00D317AF">
            <w:pPr>
              <w:jc w:val="both"/>
              <w:rPr>
                <w:rFonts w:ascii="Calibri" w:eastAsia="Calibri" w:hAnsi="Calibri" w:cs="Calibri"/>
                <w:sz w:val="24"/>
              </w:rPr>
            </w:pPr>
            <w:r>
              <w:rPr>
                <w:rFonts w:ascii="Calibri" w:eastAsia="Calibri" w:hAnsi="Calibri" w:cs="Calibri"/>
                <w:sz w:val="24"/>
              </w:rPr>
              <w:t>Etrafında martılar</w:t>
            </w:r>
          </w:p>
          <w:p w14:paraId="27B129CA" w14:textId="77777777" w:rsidR="00D317AF" w:rsidRDefault="00D317AF" w:rsidP="00D317AF">
            <w:pPr>
              <w:jc w:val="both"/>
              <w:rPr>
                <w:rFonts w:ascii="Calibri" w:eastAsia="Calibri" w:hAnsi="Calibri" w:cs="Calibri"/>
                <w:sz w:val="24"/>
              </w:rPr>
            </w:pPr>
            <w:r>
              <w:rPr>
                <w:rFonts w:ascii="Calibri" w:eastAsia="Calibri" w:hAnsi="Calibri" w:cs="Calibri"/>
                <w:sz w:val="24"/>
              </w:rPr>
              <w:t>Neşeyle Uçuşurlar</w:t>
            </w:r>
          </w:p>
          <w:p w14:paraId="529CF0BD" w14:textId="77777777" w:rsidR="00D317AF" w:rsidRDefault="00D317AF" w:rsidP="00D317AF">
            <w:pPr>
              <w:jc w:val="both"/>
              <w:rPr>
                <w:rFonts w:ascii="Calibri" w:eastAsia="Calibri" w:hAnsi="Calibri" w:cs="Calibri"/>
                <w:sz w:val="24"/>
              </w:rPr>
            </w:pPr>
            <w:r>
              <w:rPr>
                <w:rFonts w:ascii="Calibri" w:eastAsia="Calibri" w:hAnsi="Calibri" w:cs="Calibri"/>
                <w:sz w:val="24"/>
              </w:rPr>
              <w:t>Deniz mavi gök mavi</w:t>
            </w:r>
          </w:p>
          <w:p w14:paraId="69CC7200" w14:textId="77777777" w:rsidR="00D317AF" w:rsidRDefault="00D317AF" w:rsidP="00D317AF">
            <w:pPr>
              <w:jc w:val="both"/>
              <w:rPr>
                <w:rFonts w:ascii="Calibri" w:eastAsia="Calibri" w:hAnsi="Calibri" w:cs="Calibri"/>
                <w:sz w:val="24"/>
              </w:rPr>
            </w:pPr>
            <w:r>
              <w:rPr>
                <w:rFonts w:ascii="Calibri" w:eastAsia="Calibri" w:hAnsi="Calibri" w:cs="Calibri"/>
                <w:sz w:val="24"/>
              </w:rPr>
              <w:t>Hepsi Mutlular</w:t>
            </w:r>
          </w:p>
          <w:p w14:paraId="633E670E" w14:textId="77777777" w:rsidR="00D317AF" w:rsidRDefault="00D317AF" w:rsidP="00D317AF">
            <w:pPr>
              <w:jc w:val="both"/>
              <w:rPr>
                <w:rFonts w:ascii="Calibri" w:eastAsia="Calibri" w:hAnsi="Calibri" w:cs="Calibri"/>
                <w:sz w:val="24"/>
              </w:rPr>
            </w:pPr>
            <w:r>
              <w:rPr>
                <w:rFonts w:ascii="Calibri" w:eastAsia="Calibri" w:hAnsi="Calibri" w:cs="Calibri"/>
                <w:sz w:val="24"/>
              </w:rPr>
              <w:t xml:space="preserve">Şarkısı eşliğinde ritim etkinliği yapılır. </w:t>
            </w:r>
          </w:p>
          <w:p w14:paraId="6F55D800" w14:textId="77777777" w:rsidR="00DE4F88" w:rsidRDefault="00DE4F88" w:rsidP="00D317AF">
            <w:pPr>
              <w:jc w:val="both"/>
              <w:rPr>
                <w:rFonts w:ascii="Calibri" w:eastAsia="Calibri" w:hAnsi="Calibri" w:cs="Calibri"/>
                <w:sz w:val="24"/>
              </w:rPr>
            </w:pPr>
          </w:p>
          <w:p w14:paraId="492B2CA6" w14:textId="77777777" w:rsidR="007D3504" w:rsidRPr="005532BD" w:rsidRDefault="007D3504" w:rsidP="007D3504">
            <w:pPr>
              <w:jc w:val="both"/>
              <w:rPr>
                <w:rFonts w:ascii="Calibri" w:eastAsia="Calibri" w:hAnsi="Calibri" w:cs="Calibri"/>
                <w:b/>
                <w:bCs/>
                <w:sz w:val="24"/>
              </w:rPr>
            </w:pPr>
            <w:r w:rsidRPr="005532BD">
              <w:rPr>
                <w:rFonts w:ascii="Calibri" w:eastAsia="Calibri" w:hAnsi="Calibri" w:cs="Calibri"/>
                <w:b/>
                <w:bCs/>
                <w:sz w:val="24"/>
              </w:rPr>
              <w:t>Erken Okuryazarlık- Okumaya Hazırlık</w:t>
            </w:r>
          </w:p>
          <w:p w14:paraId="7F7CF44A" w14:textId="77777777" w:rsidR="00D317AF" w:rsidRDefault="00D317AF" w:rsidP="00D317AF">
            <w:pPr>
              <w:jc w:val="both"/>
              <w:rPr>
                <w:rFonts w:ascii="Calibri" w:eastAsia="Calibri" w:hAnsi="Calibri" w:cs="Calibri"/>
                <w:sz w:val="24"/>
              </w:rPr>
            </w:pPr>
            <w:r>
              <w:rPr>
                <w:rFonts w:ascii="Calibri" w:eastAsia="Calibri" w:hAnsi="Calibri" w:cs="Calibri"/>
                <w:sz w:val="24"/>
              </w:rPr>
              <w:t>“</w:t>
            </w:r>
            <w:r w:rsidRPr="00DE4F88">
              <w:rPr>
                <w:rFonts w:ascii="Calibri" w:eastAsia="Calibri" w:hAnsi="Calibri" w:cs="Calibri"/>
                <w:b/>
                <w:bCs/>
                <w:sz w:val="24"/>
              </w:rPr>
              <w:t>Dünya Haritası”</w:t>
            </w:r>
            <w:r>
              <w:rPr>
                <w:rFonts w:ascii="Calibri" w:eastAsia="Calibri" w:hAnsi="Calibri" w:cs="Calibri"/>
                <w:sz w:val="24"/>
              </w:rPr>
              <w:t xml:space="preserve"> çalışma sayfası grup etkinliği olarak uygulanır ve vedalaşılır.</w:t>
            </w:r>
          </w:p>
          <w:p w14:paraId="77B4C62C" w14:textId="77777777" w:rsidR="0093080B" w:rsidRPr="0093080B" w:rsidRDefault="0093080B" w:rsidP="0093080B">
            <w:pPr>
              <w:jc w:val="both"/>
              <w:rPr>
                <w:rFonts w:eastAsiaTheme="minorHAnsi"/>
                <w:b/>
                <w:sz w:val="24"/>
                <w:szCs w:val="24"/>
                <w:lang w:eastAsia="en-US"/>
              </w:rPr>
            </w:pPr>
          </w:p>
        </w:tc>
      </w:tr>
    </w:tbl>
    <w:p w14:paraId="04FCC6EA" w14:textId="77777777" w:rsidR="0093080B" w:rsidRPr="0093080B" w:rsidRDefault="0093080B" w:rsidP="0093080B">
      <w:pPr>
        <w:jc w:val="center"/>
        <w:rPr>
          <w:rFonts w:eastAsiaTheme="minorHAnsi"/>
          <w:sz w:val="24"/>
          <w:szCs w:val="24"/>
          <w:lang w:eastAsia="en-US"/>
        </w:rPr>
      </w:pPr>
    </w:p>
    <w:tbl>
      <w:tblPr>
        <w:tblStyle w:val="TabloKlavuzu20"/>
        <w:tblW w:w="0" w:type="auto"/>
        <w:tblLook w:val="04A0" w:firstRow="1" w:lastRow="0" w:firstColumn="1" w:lastColumn="0" w:noHBand="0" w:noVBand="1"/>
      </w:tblPr>
      <w:tblGrid>
        <w:gridCol w:w="9212"/>
      </w:tblGrid>
      <w:tr w:rsidR="0093080B" w:rsidRPr="0093080B" w14:paraId="5679023C" w14:textId="77777777" w:rsidTr="0093080B">
        <w:tc>
          <w:tcPr>
            <w:tcW w:w="9212" w:type="dxa"/>
          </w:tcPr>
          <w:p w14:paraId="7067BADF"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lastRenderedPageBreak/>
              <w:t>DEĞERLENDİRME</w:t>
            </w:r>
          </w:p>
        </w:tc>
      </w:tr>
      <w:tr w:rsidR="0093080B" w:rsidRPr="0093080B" w14:paraId="28BD0022" w14:textId="77777777" w:rsidTr="0093080B">
        <w:tc>
          <w:tcPr>
            <w:tcW w:w="9212" w:type="dxa"/>
          </w:tcPr>
          <w:p w14:paraId="7B579022"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Çocukla Günü Değerlendirme:</w:t>
            </w:r>
          </w:p>
          <w:p w14:paraId="69416E79"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Gün sonunda aşağıdaki sorular çocuklara yöneltilir:</w:t>
            </w:r>
          </w:p>
          <w:p w14:paraId="0E37F732" w14:textId="77777777" w:rsidR="00924C82" w:rsidRDefault="00924C82" w:rsidP="00225723">
            <w:pPr>
              <w:numPr>
                <w:ilvl w:val="0"/>
                <w:numId w:val="31"/>
              </w:numPr>
              <w:ind w:left="720" w:hanging="360"/>
              <w:jc w:val="both"/>
              <w:rPr>
                <w:rFonts w:ascii="Calibri" w:eastAsia="Calibri" w:hAnsi="Calibri" w:cs="Calibri"/>
                <w:sz w:val="24"/>
              </w:rPr>
            </w:pPr>
            <w:r>
              <w:rPr>
                <w:rFonts w:ascii="Calibri" w:eastAsia="Calibri" w:hAnsi="Calibri" w:cs="Calibri"/>
                <w:sz w:val="24"/>
              </w:rPr>
              <w:t>İncelediğimiz dünya üzerinde karalar mı daha çok yer kaplar yoksa denizler mi?</w:t>
            </w:r>
          </w:p>
          <w:p w14:paraId="1412E779" w14:textId="77777777" w:rsidR="00924C82" w:rsidRDefault="00924C82" w:rsidP="00225723">
            <w:pPr>
              <w:numPr>
                <w:ilvl w:val="0"/>
                <w:numId w:val="31"/>
              </w:numPr>
              <w:ind w:left="720" w:hanging="360"/>
              <w:jc w:val="both"/>
              <w:rPr>
                <w:rFonts w:ascii="Calibri" w:eastAsia="Calibri" w:hAnsi="Calibri" w:cs="Calibri"/>
                <w:sz w:val="24"/>
              </w:rPr>
            </w:pPr>
            <w:r>
              <w:rPr>
                <w:rFonts w:ascii="Calibri" w:eastAsia="Calibri" w:hAnsi="Calibri" w:cs="Calibri"/>
                <w:sz w:val="24"/>
              </w:rPr>
              <w:t>Ülkemizin dünya üzerindeki yerini bulurken zorlandınız mı?</w:t>
            </w:r>
          </w:p>
          <w:p w14:paraId="3446CA2D" w14:textId="77777777" w:rsidR="00924C82" w:rsidRDefault="00924C82" w:rsidP="00225723">
            <w:pPr>
              <w:numPr>
                <w:ilvl w:val="0"/>
                <w:numId w:val="31"/>
              </w:numPr>
              <w:ind w:left="720" w:hanging="360"/>
              <w:jc w:val="both"/>
              <w:rPr>
                <w:rFonts w:ascii="Calibri" w:eastAsia="Calibri" w:hAnsi="Calibri" w:cs="Calibri"/>
                <w:sz w:val="24"/>
              </w:rPr>
            </w:pPr>
            <w:r>
              <w:rPr>
                <w:rFonts w:ascii="Calibri" w:eastAsia="Calibri" w:hAnsi="Calibri" w:cs="Calibri"/>
                <w:sz w:val="24"/>
              </w:rPr>
              <w:t>Yaptığımız deneyde ne kullandık? Okyanus suyu nasıl görünüyordu?</w:t>
            </w:r>
          </w:p>
          <w:p w14:paraId="1AC6E330" w14:textId="77777777" w:rsidR="00924C82" w:rsidRDefault="00924C82" w:rsidP="00225723">
            <w:pPr>
              <w:numPr>
                <w:ilvl w:val="0"/>
                <w:numId w:val="31"/>
              </w:numPr>
              <w:ind w:left="720" w:hanging="360"/>
              <w:jc w:val="both"/>
              <w:rPr>
                <w:rFonts w:ascii="Calibri" w:eastAsia="Calibri" w:hAnsi="Calibri" w:cs="Calibri"/>
                <w:sz w:val="24"/>
              </w:rPr>
            </w:pPr>
            <w:r>
              <w:rPr>
                <w:rFonts w:ascii="Calibri" w:eastAsia="Calibri" w:hAnsi="Calibri" w:cs="Calibri"/>
                <w:sz w:val="24"/>
              </w:rPr>
              <w:t>Yaptığımız ritim çalışması hoşunuza gitti mi?</w:t>
            </w:r>
          </w:p>
          <w:p w14:paraId="5B065CD0" w14:textId="77777777" w:rsidR="00924C82" w:rsidRDefault="00924C82" w:rsidP="00225723">
            <w:pPr>
              <w:numPr>
                <w:ilvl w:val="0"/>
                <w:numId w:val="31"/>
              </w:numPr>
              <w:ind w:left="720" w:hanging="360"/>
              <w:jc w:val="both"/>
              <w:rPr>
                <w:rFonts w:ascii="Calibri" w:eastAsia="Calibri" w:hAnsi="Calibri" w:cs="Calibri"/>
                <w:sz w:val="24"/>
              </w:rPr>
            </w:pPr>
            <w:r>
              <w:rPr>
                <w:rFonts w:ascii="Calibri" w:eastAsia="Calibri" w:hAnsi="Calibri" w:cs="Calibri"/>
                <w:sz w:val="24"/>
              </w:rPr>
              <w:t>Farklı ülkelerde çocuklar hangi oyunları oynuyor olabilir?</w:t>
            </w:r>
          </w:p>
          <w:p w14:paraId="1E237021" w14:textId="77777777" w:rsidR="0093080B" w:rsidRDefault="00924C82" w:rsidP="00225723">
            <w:pPr>
              <w:numPr>
                <w:ilvl w:val="0"/>
                <w:numId w:val="31"/>
              </w:numPr>
              <w:ind w:left="720" w:hanging="360"/>
              <w:jc w:val="both"/>
              <w:rPr>
                <w:rFonts w:ascii="Calibri" w:eastAsia="Calibri" w:hAnsi="Calibri" w:cs="Calibri"/>
                <w:sz w:val="24"/>
              </w:rPr>
            </w:pPr>
            <w:r w:rsidRPr="00924C82">
              <w:rPr>
                <w:rFonts w:ascii="Calibri" w:eastAsia="Calibri" w:hAnsi="Calibri" w:cs="Calibri"/>
                <w:sz w:val="24"/>
              </w:rPr>
              <w:t>Yarın neler yapmak istersin?</w:t>
            </w:r>
          </w:p>
          <w:p w14:paraId="5091704A" w14:textId="77777777" w:rsidR="00924C82" w:rsidRPr="00924C82" w:rsidRDefault="00924C82" w:rsidP="00924C82">
            <w:pPr>
              <w:ind w:left="720"/>
              <w:jc w:val="both"/>
              <w:rPr>
                <w:rFonts w:ascii="Calibri" w:eastAsia="Calibri" w:hAnsi="Calibri" w:cs="Calibri"/>
                <w:sz w:val="24"/>
              </w:rPr>
            </w:pPr>
          </w:p>
          <w:p w14:paraId="768D999A"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Genel Değerlendirme:</w:t>
            </w:r>
          </w:p>
          <w:p w14:paraId="314A972B"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Çocuk Açısından:</w:t>
            </w:r>
          </w:p>
          <w:p w14:paraId="15960798" w14:textId="77777777" w:rsidR="0093080B" w:rsidRPr="0093080B" w:rsidRDefault="0093080B" w:rsidP="0093080B">
            <w:pPr>
              <w:jc w:val="both"/>
              <w:rPr>
                <w:rFonts w:eastAsiaTheme="minorHAnsi"/>
                <w:sz w:val="24"/>
                <w:szCs w:val="24"/>
                <w:lang w:eastAsia="en-US"/>
              </w:rPr>
            </w:pPr>
          </w:p>
          <w:p w14:paraId="37AE03D2" w14:textId="77777777" w:rsidR="0093080B" w:rsidRPr="0093080B" w:rsidRDefault="0093080B" w:rsidP="0093080B">
            <w:pPr>
              <w:jc w:val="both"/>
              <w:rPr>
                <w:rFonts w:eastAsiaTheme="minorHAnsi"/>
                <w:sz w:val="24"/>
                <w:szCs w:val="24"/>
                <w:lang w:eastAsia="en-US"/>
              </w:rPr>
            </w:pPr>
          </w:p>
          <w:p w14:paraId="29D57292"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 xml:space="preserve">Öğretmen Açısından: </w:t>
            </w:r>
          </w:p>
          <w:p w14:paraId="7C99185D" w14:textId="77777777" w:rsidR="0093080B" w:rsidRPr="0093080B" w:rsidRDefault="0093080B" w:rsidP="0093080B">
            <w:pPr>
              <w:jc w:val="both"/>
              <w:rPr>
                <w:rFonts w:eastAsiaTheme="minorHAnsi"/>
                <w:sz w:val="24"/>
                <w:szCs w:val="24"/>
                <w:lang w:eastAsia="en-US"/>
              </w:rPr>
            </w:pPr>
          </w:p>
          <w:p w14:paraId="18489303" w14:textId="77777777" w:rsidR="0093080B" w:rsidRPr="0093080B" w:rsidRDefault="0093080B" w:rsidP="0093080B">
            <w:pPr>
              <w:jc w:val="both"/>
              <w:rPr>
                <w:rFonts w:eastAsiaTheme="minorHAnsi"/>
                <w:sz w:val="24"/>
                <w:szCs w:val="24"/>
                <w:lang w:eastAsia="en-US"/>
              </w:rPr>
            </w:pPr>
          </w:p>
          <w:p w14:paraId="333C8ADF"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Program Açısından:</w:t>
            </w:r>
          </w:p>
          <w:p w14:paraId="34A84A01" w14:textId="77777777" w:rsidR="0093080B" w:rsidRPr="0093080B" w:rsidRDefault="0093080B" w:rsidP="0093080B">
            <w:pPr>
              <w:jc w:val="both"/>
              <w:rPr>
                <w:rFonts w:eastAsiaTheme="minorHAnsi"/>
                <w:sz w:val="24"/>
                <w:szCs w:val="24"/>
                <w:lang w:eastAsia="en-US"/>
              </w:rPr>
            </w:pPr>
          </w:p>
          <w:p w14:paraId="372BDCA9" w14:textId="77777777" w:rsidR="0093080B" w:rsidRPr="0093080B" w:rsidRDefault="0093080B" w:rsidP="0093080B">
            <w:pPr>
              <w:jc w:val="both"/>
              <w:rPr>
                <w:rFonts w:eastAsiaTheme="minorHAnsi"/>
                <w:sz w:val="24"/>
                <w:szCs w:val="24"/>
                <w:lang w:eastAsia="en-US"/>
              </w:rPr>
            </w:pPr>
          </w:p>
        </w:tc>
      </w:tr>
      <w:tr w:rsidR="0093080B" w:rsidRPr="0093080B" w14:paraId="7477A7AC" w14:textId="77777777" w:rsidTr="0093080B">
        <w:tc>
          <w:tcPr>
            <w:tcW w:w="9212" w:type="dxa"/>
          </w:tcPr>
          <w:p w14:paraId="75BAEFCA"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AİLE/TOPLUM KATILIMI:</w:t>
            </w:r>
          </w:p>
          <w:p w14:paraId="1F8E179D" w14:textId="77777777" w:rsidR="00924C82" w:rsidRPr="00924C82" w:rsidRDefault="00924C82" w:rsidP="00225723">
            <w:pPr>
              <w:pStyle w:val="ListeParagraf"/>
              <w:numPr>
                <w:ilvl w:val="0"/>
                <w:numId w:val="30"/>
              </w:numPr>
              <w:jc w:val="both"/>
              <w:rPr>
                <w:rFonts w:ascii="Calibri" w:eastAsia="Calibri" w:hAnsi="Calibri" w:cs="Calibri"/>
                <w:sz w:val="24"/>
              </w:rPr>
            </w:pPr>
            <w:r w:rsidRPr="00924C82">
              <w:rPr>
                <w:rFonts w:ascii="Calibri" w:eastAsia="Calibri" w:hAnsi="Calibri" w:cs="Calibri"/>
                <w:sz w:val="24"/>
              </w:rPr>
              <w:t>Öğretmen velilere çocukları ile birlikte ülkemizin bölgeleri ile ilgili araştırma yapmalarını, bulabildikleri kitap, broşür, dergi, resim ve CD’leri okula göndermelerini isteyen notlar gönderir.</w:t>
            </w:r>
          </w:p>
          <w:p w14:paraId="292CA5FF" w14:textId="77777777" w:rsidR="00924C82" w:rsidRPr="00924C82" w:rsidRDefault="00924C82" w:rsidP="00225723">
            <w:pPr>
              <w:pStyle w:val="ListeParagraf"/>
              <w:numPr>
                <w:ilvl w:val="0"/>
                <w:numId w:val="30"/>
              </w:numPr>
              <w:jc w:val="both"/>
              <w:rPr>
                <w:rFonts w:ascii="Calibri" w:eastAsia="Calibri" w:hAnsi="Calibri" w:cs="Calibri"/>
                <w:sz w:val="24"/>
              </w:rPr>
            </w:pPr>
            <w:r w:rsidRPr="00924C82">
              <w:rPr>
                <w:rFonts w:ascii="Calibri" w:eastAsia="Calibri" w:hAnsi="Calibri" w:cs="Calibri"/>
                <w:sz w:val="24"/>
              </w:rPr>
              <w:t xml:space="preserve">Çocuklardan Dünya’da en çok ilgilerini çeken ülkede yaşayan bir çocukla arkadaş olduklarını hayal edip, söylemek istediklerini aileleri yardımıyla bir mektup olarak yazmaları istenir. </w:t>
            </w:r>
          </w:p>
          <w:p w14:paraId="30E8F7D0" w14:textId="77777777" w:rsidR="0093080B" w:rsidRPr="0093080B" w:rsidRDefault="0093080B" w:rsidP="0093080B">
            <w:pPr>
              <w:jc w:val="both"/>
              <w:rPr>
                <w:rFonts w:eastAsiaTheme="minorHAnsi"/>
                <w:sz w:val="24"/>
                <w:szCs w:val="24"/>
                <w:lang w:eastAsia="en-US"/>
              </w:rPr>
            </w:pPr>
          </w:p>
        </w:tc>
      </w:tr>
    </w:tbl>
    <w:p w14:paraId="2D686BC5" w14:textId="77777777" w:rsidR="00924C82" w:rsidRDefault="00924C82" w:rsidP="0093080B">
      <w:pPr>
        <w:jc w:val="center"/>
        <w:rPr>
          <w:rFonts w:eastAsiaTheme="minorHAnsi"/>
          <w:b/>
          <w:sz w:val="24"/>
          <w:szCs w:val="24"/>
          <w:lang w:eastAsia="en-US"/>
        </w:rPr>
      </w:pPr>
    </w:p>
    <w:p w14:paraId="19FB28D4" w14:textId="77777777" w:rsidR="00924C82" w:rsidRDefault="00924C82" w:rsidP="0093080B">
      <w:pPr>
        <w:jc w:val="center"/>
        <w:rPr>
          <w:rFonts w:eastAsiaTheme="minorHAnsi"/>
          <w:b/>
          <w:sz w:val="24"/>
          <w:szCs w:val="24"/>
          <w:lang w:eastAsia="en-US"/>
        </w:rPr>
      </w:pPr>
    </w:p>
    <w:p w14:paraId="535A12B3" w14:textId="77777777" w:rsidR="00924C82" w:rsidRDefault="00924C82" w:rsidP="0093080B">
      <w:pPr>
        <w:jc w:val="center"/>
        <w:rPr>
          <w:rFonts w:eastAsiaTheme="minorHAnsi"/>
          <w:b/>
          <w:sz w:val="24"/>
          <w:szCs w:val="24"/>
          <w:lang w:eastAsia="en-US"/>
        </w:rPr>
      </w:pPr>
    </w:p>
    <w:p w14:paraId="418C3405" w14:textId="77777777" w:rsidR="00924C82" w:rsidRDefault="00924C82" w:rsidP="0093080B">
      <w:pPr>
        <w:jc w:val="center"/>
        <w:rPr>
          <w:rFonts w:eastAsiaTheme="minorHAnsi"/>
          <w:b/>
          <w:sz w:val="24"/>
          <w:szCs w:val="24"/>
          <w:lang w:eastAsia="en-US"/>
        </w:rPr>
      </w:pPr>
    </w:p>
    <w:p w14:paraId="3AB4793C" w14:textId="77777777" w:rsidR="00924C82" w:rsidRDefault="00924C82" w:rsidP="0093080B">
      <w:pPr>
        <w:jc w:val="center"/>
        <w:rPr>
          <w:rFonts w:eastAsiaTheme="minorHAnsi"/>
          <w:b/>
          <w:sz w:val="24"/>
          <w:szCs w:val="24"/>
          <w:lang w:eastAsia="en-US"/>
        </w:rPr>
      </w:pPr>
    </w:p>
    <w:p w14:paraId="389BCF56" w14:textId="77777777" w:rsidR="00924C82" w:rsidRDefault="00924C82" w:rsidP="0093080B">
      <w:pPr>
        <w:jc w:val="center"/>
        <w:rPr>
          <w:rFonts w:eastAsiaTheme="minorHAnsi"/>
          <w:b/>
          <w:sz w:val="24"/>
          <w:szCs w:val="24"/>
          <w:lang w:eastAsia="en-US"/>
        </w:rPr>
      </w:pPr>
    </w:p>
    <w:p w14:paraId="4C6DD63B" w14:textId="77777777" w:rsidR="00924C82" w:rsidRDefault="00924C82" w:rsidP="0093080B">
      <w:pPr>
        <w:jc w:val="center"/>
        <w:rPr>
          <w:rFonts w:eastAsiaTheme="minorHAnsi"/>
          <w:b/>
          <w:sz w:val="24"/>
          <w:szCs w:val="24"/>
          <w:lang w:eastAsia="en-US"/>
        </w:rPr>
      </w:pPr>
    </w:p>
    <w:p w14:paraId="2CC073EB" w14:textId="77777777" w:rsidR="00924C82" w:rsidRDefault="00924C82" w:rsidP="00924C82">
      <w:pPr>
        <w:rPr>
          <w:rFonts w:eastAsiaTheme="minorHAnsi"/>
          <w:b/>
          <w:sz w:val="24"/>
          <w:szCs w:val="24"/>
          <w:lang w:eastAsia="en-US"/>
        </w:rPr>
      </w:pPr>
    </w:p>
    <w:p w14:paraId="6E2BDA15" w14:textId="77777777" w:rsidR="0023158D" w:rsidRDefault="0023158D" w:rsidP="00924C82">
      <w:pPr>
        <w:jc w:val="center"/>
        <w:rPr>
          <w:rFonts w:eastAsiaTheme="minorHAnsi"/>
          <w:b/>
          <w:sz w:val="24"/>
          <w:szCs w:val="24"/>
          <w:lang w:eastAsia="en-US"/>
        </w:rPr>
      </w:pPr>
    </w:p>
    <w:p w14:paraId="235A3E0F" w14:textId="77777777" w:rsidR="0023158D" w:rsidRDefault="0023158D" w:rsidP="00924C82">
      <w:pPr>
        <w:jc w:val="center"/>
        <w:rPr>
          <w:rFonts w:eastAsiaTheme="minorHAnsi"/>
          <w:b/>
          <w:sz w:val="24"/>
          <w:szCs w:val="24"/>
          <w:lang w:eastAsia="en-US"/>
        </w:rPr>
      </w:pPr>
    </w:p>
    <w:p w14:paraId="580B849D" w14:textId="77777777" w:rsidR="0023158D" w:rsidRDefault="0023158D" w:rsidP="00924C82">
      <w:pPr>
        <w:jc w:val="center"/>
        <w:rPr>
          <w:rFonts w:eastAsiaTheme="minorHAnsi"/>
          <w:b/>
          <w:sz w:val="24"/>
          <w:szCs w:val="24"/>
          <w:lang w:eastAsia="en-US"/>
        </w:rPr>
      </w:pPr>
    </w:p>
    <w:p w14:paraId="29BDE773" w14:textId="77777777" w:rsidR="008E442D" w:rsidRDefault="008E442D" w:rsidP="00924C82">
      <w:pPr>
        <w:jc w:val="center"/>
        <w:rPr>
          <w:rFonts w:eastAsiaTheme="minorHAnsi"/>
          <w:b/>
          <w:sz w:val="24"/>
          <w:szCs w:val="24"/>
          <w:lang w:eastAsia="en-US"/>
        </w:rPr>
      </w:pPr>
    </w:p>
    <w:p w14:paraId="3D43112D" w14:textId="77777777" w:rsidR="008E442D" w:rsidRDefault="008E442D">
      <w:pPr>
        <w:rPr>
          <w:rFonts w:eastAsiaTheme="minorHAnsi"/>
          <w:b/>
          <w:sz w:val="24"/>
          <w:szCs w:val="24"/>
          <w:lang w:eastAsia="en-US"/>
        </w:rPr>
      </w:pPr>
      <w:r>
        <w:rPr>
          <w:rFonts w:eastAsiaTheme="minorHAnsi"/>
          <w:b/>
          <w:sz w:val="24"/>
          <w:szCs w:val="24"/>
          <w:lang w:eastAsia="en-US"/>
        </w:rPr>
        <w:br w:type="page"/>
      </w:r>
    </w:p>
    <w:p w14:paraId="4CEB5998" w14:textId="7564F620" w:rsidR="0093080B" w:rsidRPr="0093080B" w:rsidRDefault="0093080B" w:rsidP="00924C82">
      <w:pPr>
        <w:jc w:val="center"/>
        <w:rPr>
          <w:rFonts w:eastAsiaTheme="minorHAnsi"/>
          <w:b/>
          <w:sz w:val="24"/>
          <w:szCs w:val="24"/>
          <w:lang w:eastAsia="en-US"/>
        </w:rPr>
      </w:pPr>
      <w:r w:rsidRPr="0093080B">
        <w:rPr>
          <w:rFonts w:eastAsiaTheme="minorHAnsi"/>
          <w:b/>
          <w:sz w:val="24"/>
          <w:szCs w:val="24"/>
          <w:lang w:eastAsia="en-US"/>
        </w:rPr>
        <w:lastRenderedPageBreak/>
        <w:t>TAM GÜNLÜK EĞİTİM PLAN AKIŞI</w:t>
      </w:r>
    </w:p>
    <w:p w14:paraId="7BD8FEE5" w14:textId="449614CF" w:rsidR="0093080B" w:rsidRPr="0093080B" w:rsidRDefault="0093080B" w:rsidP="0093080B">
      <w:pPr>
        <w:jc w:val="center"/>
        <w:rPr>
          <w:rFonts w:eastAsiaTheme="minorHAnsi"/>
          <w:sz w:val="24"/>
          <w:szCs w:val="24"/>
          <w:lang w:eastAsia="en-US"/>
        </w:rPr>
      </w:pPr>
      <w:r w:rsidRPr="0093080B">
        <w:rPr>
          <w:rFonts w:eastAsiaTheme="minorHAnsi"/>
          <w:b/>
          <w:sz w:val="24"/>
          <w:szCs w:val="24"/>
          <w:lang w:eastAsia="en-US"/>
        </w:rPr>
        <w:t xml:space="preserve">Tarih: </w:t>
      </w:r>
      <w:r w:rsidR="00DE4F88">
        <w:rPr>
          <w:rFonts w:eastAsiaTheme="minorHAnsi"/>
          <w:sz w:val="24"/>
          <w:szCs w:val="24"/>
          <w:lang w:eastAsia="en-US"/>
        </w:rPr>
        <w:t>29</w:t>
      </w:r>
      <w:r>
        <w:rPr>
          <w:rFonts w:eastAsiaTheme="minorHAnsi"/>
          <w:sz w:val="24"/>
          <w:szCs w:val="24"/>
          <w:lang w:eastAsia="en-US"/>
        </w:rPr>
        <w:t>.09.202</w:t>
      </w:r>
      <w:r w:rsidR="00DE4F88">
        <w:rPr>
          <w:rFonts w:eastAsiaTheme="minorHAnsi"/>
          <w:sz w:val="24"/>
          <w:szCs w:val="24"/>
          <w:lang w:eastAsia="en-US"/>
        </w:rPr>
        <w:t>5</w:t>
      </w:r>
    </w:p>
    <w:tbl>
      <w:tblPr>
        <w:tblStyle w:val="TabloKlavuzu21"/>
        <w:tblW w:w="0" w:type="auto"/>
        <w:tblLook w:val="04A0" w:firstRow="1" w:lastRow="0" w:firstColumn="1" w:lastColumn="0" w:noHBand="0" w:noVBand="1"/>
      </w:tblPr>
      <w:tblGrid>
        <w:gridCol w:w="9212"/>
      </w:tblGrid>
      <w:tr w:rsidR="0093080B" w:rsidRPr="0093080B" w14:paraId="46F87FA3" w14:textId="77777777" w:rsidTr="0093080B">
        <w:tc>
          <w:tcPr>
            <w:tcW w:w="9212" w:type="dxa"/>
          </w:tcPr>
          <w:p w14:paraId="4EB79FDC"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Okulun Adı: </w:t>
            </w:r>
          </w:p>
          <w:p w14:paraId="757CA0BF"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Yaş Grubu: </w:t>
            </w:r>
            <w:r w:rsidRPr="0093080B">
              <w:rPr>
                <w:rFonts w:eastAsiaTheme="minorHAnsi"/>
                <w:sz w:val="24"/>
                <w:szCs w:val="24"/>
                <w:lang w:eastAsia="en-US"/>
              </w:rPr>
              <w:t>60-72 Ay</w:t>
            </w:r>
          </w:p>
          <w:p w14:paraId="492FB9D2"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Öğretmenin Adı Soyadı: </w:t>
            </w:r>
          </w:p>
        </w:tc>
      </w:tr>
    </w:tbl>
    <w:p w14:paraId="46455B98" w14:textId="77777777" w:rsidR="0093080B" w:rsidRPr="0093080B" w:rsidRDefault="0093080B" w:rsidP="0093080B">
      <w:pPr>
        <w:jc w:val="center"/>
        <w:rPr>
          <w:rFonts w:eastAsiaTheme="minorHAnsi"/>
          <w:sz w:val="24"/>
          <w:szCs w:val="24"/>
          <w:lang w:eastAsia="en-US"/>
        </w:rPr>
      </w:pPr>
    </w:p>
    <w:tbl>
      <w:tblPr>
        <w:tblStyle w:val="TabloKlavuzu21"/>
        <w:tblW w:w="0" w:type="auto"/>
        <w:tblLook w:val="04A0" w:firstRow="1" w:lastRow="0" w:firstColumn="1" w:lastColumn="0" w:noHBand="0" w:noVBand="1"/>
      </w:tblPr>
      <w:tblGrid>
        <w:gridCol w:w="9212"/>
      </w:tblGrid>
      <w:tr w:rsidR="0093080B" w:rsidRPr="0093080B" w14:paraId="04FD52F9" w14:textId="77777777" w:rsidTr="0093080B">
        <w:tc>
          <w:tcPr>
            <w:tcW w:w="9212" w:type="dxa"/>
          </w:tcPr>
          <w:p w14:paraId="6DD7A5B7"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KAZANIM VE GÖSTERGELER</w:t>
            </w:r>
          </w:p>
        </w:tc>
      </w:tr>
      <w:tr w:rsidR="0093080B" w:rsidRPr="0093080B" w14:paraId="6ACBBA28" w14:textId="77777777" w:rsidTr="0093080B">
        <w:tc>
          <w:tcPr>
            <w:tcW w:w="9212" w:type="dxa"/>
          </w:tcPr>
          <w:p w14:paraId="0564C6BE" w14:textId="77777777" w:rsidR="0023158D" w:rsidRPr="0023158D" w:rsidRDefault="0023158D" w:rsidP="0023158D">
            <w:pPr>
              <w:jc w:val="both"/>
              <w:rPr>
                <w:rFonts w:eastAsiaTheme="minorHAnsi"/>
                <w:b/>
                <w:bCs/>
                <w:sz w:val="24"/>
                <w:szCs w:val="24"/>
                <w:lang w:eastAsia="en-US"/>
              </w:rPr>
            </w:pPr>
            <w:r w:rsidRPr="0023158D">
              <w:rPr>
                <w:rFonts w:eastAsiaTheme="minorHAnsi"/>
                <w:b/>
                <w:bCs/>
                <w:sz w:val="24"/>
                <w:szCs w:val="24"/>
                <w:lang w:eastAsia="en-US"/>
              </w:rPr>
              <w:t>Fiziksel Gelişim ve Sağlık</w:t>
            </w:r>
          </w:p>
          <w:p w14:paraId="062927EA" w14:textId="77777777" w:rsidR="0023158D" w:rsidRPr="0023158D" w:rsidRDefault="0023158D" w:rsidP="0023158D">
            <w:pPr>
              <w:jc w:val="both"/>
              <w:rPr>
                <w:rFonts w:eastAsiaTheme="minorHAnsi"/>
                <w:b/>
                <w:bCs/>
                <w:sz w:val="24"/>
                <w:szCs w:val="24"/>
                <w:lang w:eastAsia="en-US"/>
              </w:rPr>
            </w:pPr>
            <w:r w:rsidRPr="0023158D">
              <w:rPr>
                <w:rFonts w:eastAsiaTheme="minorHAnsi"/>
                <w:b/>
                <w:bCs/>
                <w:sz w:val="24"/>
                <w:szCs w:val="24"/>
                <w:lang w:eastAsia="en-US"/>
              </w:rPr>
              <w:t xml:space="preserve">Kazanım 8. Araç gereç kullanarak manipülatif hareketler yapar. </w:t>
            </w:r>
          </w:p>
          <w:p w14:paraId="73ECFB05" w14:textId="77777777" w:rsidR="0023158D" w:rsidRPr="0023158D" w:rsidRDefault="0023158D" w:rsidP="0023158D">
            <w:pPr>
              <w:jc w:val="both"/>
              <w:rPr>
                <w:rFonts w:eastAsiaTheme="minorHAnsi"/>
                <w:b/>
                <w:bCs/>
                <w:sz w:val="24"/>
                <w:szCs w:val="24"/>
                <w:lang w:eastAsia="en-US"/>
              </w:rPr>
            </w:pPr>
            <w:r w:rsidRPr="0023158D">
              <w:rPr>
                <w:rFonts w:eastAsiaTheme="minorHAnsi"/>
                <w:b/>
                <w:bCs/>
                <w:sz w:val="24"/>
                <w:szCs w:val="24"/>
                <w:lang w:eastAsia="en-US"/>
              </w:rPr>
              <w:t xml:space="preserve">Göstergeler </w:t>
            </w:r>
          </w:p>
          <w:p w14:paraId="6566E5CD" w14:textId="77777777" w:rsidR="0023158D" w:rsidRPr="0023158D" w:rsidRDefault="0023158D" w:rsidP="0023158D">
            <w:pPr>
              <w:jc w:val="both"/>
              <w:rPr>
                <w:rFonts w:eastAsiaTheme="minorHAnsi"/>
                <w:bCs/>
                <w:sz w:val="24"/>
                <w:szCs w:val="24"/>
                <w:lang w:eastAsia="en-US"/>
              </w:rPr>
            </w:pPr>
            <w:r w:rsidRPr="0023158D">
              <w:rPr>
                <w:rFonts w:eastAsiaTheme="minorHAnsi"/>
                <w:bCs/>
                <w:sz w:val="24"/>
                <w:szCs w:val="24"/>
                <w:lang w:eastAsia="en-US"/>
              </w:rPr>
              <w:t xml:space="preserve">Nesnelere şekil verir. </w:t>
            </w:r>
          </w:p>
          <w:p w14:paraId="378AD465" w14:textId="77777777" w:rsidR="0023158D" w:rsidRDefault="0023158D" w:rsidP="0023158D">
            <w:pPr>
              <w:jc w:val="both"/>
              <w:rPr>
                <w:rFonts w:eastAsiaTheme="minorHAnsi"/>
                <w:bCs/>
                <w:sz w:val="24"/>
                <w:szCs w:val="24"/>
                <w:lang w:eastAsia="en-US"/>
              </w:rPr>
            </w:pPr>
            <w:r w:rsidRPr="0023158D">
              <w:rPr>
                <w:rFonts w:eastAsiaTheme="minorHAnsi"/>
                <w:bCs/>
                <w:sz w:val="24"/>
                <w:szCs w:val="24"/>
                <w:lang w:eastAsia="en-US"/>
              </w:rPr>
              <w:t xml:space="preserve">Kalem tutmak için üç parmağını işlevsel kullanır. </w:t>
            </w:r>
          </w:p>
          <w:p w14:paraId="6403083F" w14:textId="77777777" w:rsidR="00974616" w:rsidRPr="0023158D" w:rsidRDefault="00974616" w:rsidP="0023158D">
            <w:pPr>
              <w:jc w:val="both"/>
              <w:rPr>
                <w:rFonts w:eastAsiaTheme="minorHAnsi"/>
                <w:bCs/>
                <w:sz w:val="24"/>
                <w:szCs w:val="24"/>
                <w:lang w:eastAsia="en-US"/>
              </w:rPr>
            </w:pPr>
            <w:r w:rsidRPr="006A4431">
              <w:rPr>
                <w:rFonts w:ascii="Calibri" w:eastAsia="SimSun" w:hAnsi="Calibri" w:cs="Calibri"/>
                <w:noProof/>
                <w:color w:val="000000"/>
                <w:kern w:val="3"/>
                <w:sz w:val="24"/>
                <w:szCs w:val="24"/>
                <w:lang w:eastAsia="zh-CN" w:bidi="hi-IN"/>
              </w:rPr>
              <w:t>Parmağını kullanarak çizim yapar</w:t>
            </w:r>
            <w:r>
              <w:rPr>
                <w:rFonts w:ascii="Calibri" w:eastAsia="SimSun" w:hAnsi="Calibri" w:cs="Calibri"/>
                <w:noProof/>
                <w:color w:val="000000"/>
                <w:kern w:val="3"/>
                <w:sz w:val="24"/>
                <w:szCs w:val="24"/>
                <w:lang w:eastAsia="zh-CN" w:bidi="hi-IN"/>
              </w:rPr>
              <w:t>.</w:t>
            </w:r>
          </w:p>
          <w:p w14:paraId="636045C1" w14:textId="77777777" w:rsidR="0023158D" w:rsidRDefault="0023158D" w:rsidP="0023158D">
            <w:pPr>
              <w:jc w:val="both"/>
              <w:rPr>
                <w:rFonts w:eastAsiaTheme="minorHAnsi"/>
                <w:bCs/>
                <w:sz w:val="24"/>
                <w:szCs w:val="24"/>
                <w:lang w:eastAsia="en-US"/>
              </w:rPr>
            </w:pPr>
            <w:r w:rsidRPr="0023158D">
              <w:rPr>
                <w:rFonts w:eastAsiaTheme="minorHAnsi"/>
                <w:bCs/>
                <w:sz w:val="24"/>
                <w:szCs w:val="24"/>
                <w:lang w:eastAsia="en-US"/>
              </w:rPr>
              <w:t>Nesneleri kullanarak özgün ürünler oluşturur.</w:t>
            </w:r>
          </w:p>
          <w:p w14:paraId="7F60FA64" w14:textId="77777777" w:rsidR="00974616" w:rsidRPr="00974616" w:rsidRDefault="00974616" w:rsidP="00974616">
            <w:pPr>
              <w:suppressAutoHyphens/>
              <w:autoSpaceDN w:val="0"/>
              <w:textAlignment w:val="baseline"/>
              <w:rPr>
                <w:rFonts w:ascii="Calibri" w:eastAsia="SimSun" w:hAnsi="Calibri" w:cs="Calibri"/>
                <w:b/>
                <w:noProof/>
                <w:color w:val="000000"/>
                <w:kern w:val="3"/>
                <w:sz w:val="24"/>
                <w:szCs w:val="24"/>
                <w:lang w:eastAsia="zh-CN" w:bidi="hi-IN"/>
              </w:rPr>
            </w:pPr>
            <w:r w:rsidRPr="00974616">
              <w:rPr>
                <w:rFonts w:ascii="Calibri" w:eastAsia="SimSun" w:hAnsi="Calibri" w:cs="Calibri"/>
                <w:b/>
                <w:noProof/>
                <w:color w:val="000000"/>
                <w:kern w:val="3"/>
                <w:sz w:val="24"/>
                <w:szCs w:val="24"/>
                <w:lang w:eastAsia="zh-CN" w:bidi="hi-IN"/>
              </w:rPr>
              <w:t xml:space="preserve">Kazanım 10. Müzik ve ritim eşliğinde hareket eder. </w:t>
            </w:r>
          </w:p>
          <w:p w14:paraId="4672C324" w14:textId="77777777" w:rsidR="00974616" w:rsidRPr="00974616" w:rsidRDefault="00974616" w:rsidP="00974616">
            <w:pPr>
              <w:suppressAutoHyphens/>
              <w:autoSpaceDN w:val="0"/>
              <w:textAlignment w:val="baseline"/>
              <w:rPr>
                <w:rFonts w:ascii="Calibri" w:eastAsia="SimSun" w:hAnsi="Calibri" w:cs="Calibri"/>
                <w:b/>
                <w:noProof/>
                <w:color w:val="000000"/>
                <w:kern w:val="3"/>
                <w:sz w:val="24"/>
                <w:szCs w:val="24"/>
                <w:lang w:eastAsia="zh-CN" w:bidi="hi-IN"/>
              </w:rPr>
            </w:pPr>
            <w:r w:rsidRPr="00974616">
              <w:rPr>
                <w:rFonts w:ascii="Calibri" w:eastAsia="SimSun" w:hAnsi="Calibri" w:cs="Calibri"/>
                <w:b/>
                <w:noProof/>
                <w:color w:val="000000"/>
                <w:kern w:val="3"/>
                <w:sz w:val="24"/>
                <w:szCs w:val="24"/>
                <w:lang w:eastAsia="zh-CN" w:bidi="hi-IN"/>
              </w:rPr>
              <w:t xml:space="preserve">Göstergeler </w:t>
            </w:r>
          </w:p>
          <w:p w14:paraId="3BB51CD0" w14:textId="77777777" w:rsidR="00974616" w:rsidRPr="00974616" w:rsidRDefault="00974616" w:rsidP="00974616">
            <w:pPr>
              <w:suppressAutoHyphens/>
              <w:autoSpaceDN w:val="0"/>
              <w:textAlignment w:val="baseline"/>
              <w:rPr>
                <w:rFonts w:ascii="Calibri" w:eastAsia="SimSun" w:hAnsi="Calibri" w:cs="Calibri"/>
                <w:noProof/>
                <w:color w:val="000000"/>
                <w:kern w:val="3"/>
                <w:sz w:val="24"/>
                <w:szCs w:val="24"/>
                <w:lang w:eastAsia="zh-CN" w:bidi="hi-IN"/>
              </w:rPr>
            </w:pPr>
            <w:r w:rsidRPr="00974616">
              <w:rPr>
                <w:rFonts w:ascii="Calibri" w:eastAsia="SimSun" w:hAnsi="Calibri" w:cs="Calibri"/>
                <w:noProof/>
                <w:color w:val="000000"/>
                <w:kern w:val="3"/>
                <w:sz w:val="24"/>
                <w:szCs w:val="24"/>
                <w:lang w:eastAsia="zh-CN" w:bidi="hi-IN"/>
              </w:rPr>
              <w:t xml:space="preserve">Bedenini kullanarak ritim çalışması yapar. </w:t>
            </w:r>
          </w:p>
          <w:p w14:paraId="2E1F1E25" w14:textId="77777777" w:rsidR="00974616" w:rsidRPr="00974616" w:rsidRDefault="00974616" w:rsidP="00974616">
            <w:pPr>
              <w:suppressAutoHyphens/>
              <w:autoSpaceDN w:val="0"/>
              <w:textAlignment w:val="baseline"/>
              <w:rPr>
                <w:rFonts w:ascii="Calibri" w:eastAsia="SimSun" w:hAnsi="Calibri" w:cs="Calibri"/>
                <w:noProof/>
                <w:color w:val="000000"/>
                <w:kern w:val="3"/>
                <w:sz w:val="24"/>
                <w:szCs w:val="24"/>
                <w:lang w:eastAsia="zh-CN" w:bidi="hi-IN"/>
              </w:rPr>
            </w:pPr>
            <w:r w:rsidRPr="00974616">
              <w:rPr>
                <w:rFonts w:ascii="Calibri" w:eastAsia="SimSun" w:hAnsi="Calibri" w:cs="Calibri"/>
                <w:noProof/>
                <w:color w:val="000000"/>
                <w:kern w:val="3"/>
                <w:sz w:val="24"/>
                <w:szCs w:val="24"/>
                <w:lang w:eastAsia="zh-CN" w:bidi="hi-IN"/>
              </w:rPr>
              <w:t xml:space="preserve">Nesneleri kullanarak ritim çalışması yapar. </w:t>
            </w:r>
          </w:p>
          <w:p w14:paraId="7AD44F53" w14:textId="77777777" w:rsidR="00974616" w:rsidRPr="00974616" w:rsidRDefault="00974616" w:rsidP="00974616">
            <w:pPr>
              <w:suppressAutoHyphens/>
              <w:autoSpaceDN w:val="0"/>
              <w:textAlignment w:val="baseline"/>
              <w:rPr>
                <w:rFonts w:ascii="Calibri" w:eastAsia="SimSun" w:hAnsi="Calibri" w:cs="Calibri"/>
                <w:noProof/>
                <w:color w:val="000000"/>
                <w:kern w:val="3"/>
                <w:sz w:val="24"/>
                <w:szCs w:val="24"/>
                <w:lang w:eastAsia="zh-CN" w:bidi="hi-IN"/>
              </w:rPr>
            </w:pPr>
            <w:r w:rsidRPr="00974616">
              <w:rPr>
                <w:rFonts w:ascii="Calibri" w:eastAsia="SimSun" w:hAnsi="Calibri" w:cs="Calibri"/>
                <w:noProof/>
                <w:color w:val="000000"/>
                <w:kern w:val="3"/>
                <w:sz w:val="24"/>
                <w:szCs w:val="24"/>
                <w:lang w:eastAsia="zh-CN" w:bidi="hi-IN"/>
              </w:rPr>
              <w:t xml:space="preserve">Vurmalı çalgıları kullanarak ritim çalışması yapar. </w:t>
            </w:r>
          </w:p>
          <w:p w14:paraId="3DF413D8" w14:textId="77777777" w:rsidR="00974616" w:rsidRPr="00974616" w:rsidRDefault="00974616" w:rsidP="00974616">
            <w:pPr>
              <w:suppressAutoHyphens/>
              <w:autoSpaceDN w:val="0"/>
              <w:textAlignment w:val="baseline"/>
              <w:rPr>
                <w:rFonts w:ascii="Calibri" w:eastAsia="SimSun" w:hAnsi="Calibri" w:cs="Calibri"/>
                <w:noProof/>
                <w:color w:val="000000"/>
                <w:kern w:val="3"/>
                <w:sz w:val="24"/>
                <w:szCs w:val="24"/>
                <w:lang w:eastAsia="zh-CN" w:bidi="hi-IN"/>
              </w:rPr>
            </w:pPr>
            <w:r w:rsidRPr="00974616">
              <w:rPr>
                <w:rFonts w:ascii="Calibri" w:eastAsia="SimSun" w:hAnsi="Calibri" w:cs="Calibri"/>
                <w:noProof/>
                <w:color w:val="000000"/>
                <w:kern w:val="3"/>
                <w:sz w:val="24"/>
                <w:szCs w:val="24"/>
                <w:lang w:eastAsia="zh-CN" w:bidi="hi-IN"/>
              </w:rPr>
              <w:t xml:space="preserve">Müziğin temposuna, ritmine ve melodisine uygun dans eder. </w:t>
            </w:r>
          </w:p>
          <w:p w14:paraId="57AA2680" w14:textId="77777777" w:rsidR="00974616" w:rsidRPr="00974616" w:rsidRDefault="00974616" w:rsidP="00974616">
            <w:pPr>
              <w:suppressAutoHyphens/>
              <w:autoSpaceDN w:val="0"/>
              <w:textAlignment w:val="baseline"/>
              <w:rPr>
                <w:rFonts w:ascii="Calibri" w:eastAsia="SimSun" w:hAnsi="Calibri" w:cs="Calibri"/>
                <w:noProof/>
                <w:color w:val="000000"/>
                <w:kern w:val="3"/>
                <w:sz w:val="24"/>
                <w:szCs w:val="24"/>
                <w:lang w:eastAsia="zh-CN" w:bidi="hi-IN"/>
              </w:rPr>
            </w:pPr>
            <w:r w:rsidRPr="00974616">
              <w:rPr>
                <w:rFonts w:ascii="Calibri" w:eastAsia="SimSun" w:hAnsi="Calibri" w:cs="Calibri"/>
                <w:noProof/>
                <w:color w:val="000000"/>
                <w:kern w:val="3"/>
                <w:sz w:val="24"/>
                <w:szCs w:val="24"/>
                <w:lang w:eastAsia="zh-CN" w:bidi="hi-IN"/>
              </w:rPr>
              <w:t>Eşli ya da grup halinde dans eder.</w:t>
            </w:r>
          </w:p>
          <w:p w14:paraId="3593DEF5" w14:textId="77777777" w:rsidR="0023158D" w:rsidRPr="0023158D" w:rsidRDefault="0023158D" w:rsidP="0023158D">
            <w:pPr>
              <w:jc w:val="both"/>
              <w:rPr>
                <w:rFonts w:eastAsiaTheme="minorHAnsi"/>
                <w:bCs/>
                <w:sz w:val="24"/>
                <w:szCs w:val="24"/>
                <w:lang w:eastAsia="en-US"/>
              </w:rPr>
            </w:pPr>
          </w:p>
          <w:p w14:paraId="04DD2A69" w14:textId="77777777" w:rsidR="0023158D" w:rsidRPr="0023158D" w:rsidRDefault="0023158D" w:rsidP="0023158D">
            <w:pPr>
              <w:jc w:val="both"/>
              <w:rPr>
                <w:rFonts w:eastAsiaTheme="minorHAnsi"/>
                <w:b/>
                <w:bCs/>
                <w:sz w:val="24"/>
                <w:szCs w:val="24"/>
                <w:lang w:eastAsia="en-US"/>
              </w:rPr>
            </w:pPr>
            <w:r w:rsidRPr="0023158D">
              <w:rPr>
                <w:rFonts w:eastAsiaTheme="minorHAnsi"/>
                <w:b/>
                <w:bCs/>
                <w:sz w:val="24"/>
                <w:szCs w:val="24"/>
                <w:lang w:eastAsia="en-US"/>
              </w:rPr>
              <w:t>Dil Gelişimi</w:t>
            </w:r>
          </w:p>
          <w:p w14:paraId="33B0A39C" w14:textId="77777777" w:rsidR="0023158D" w:rsidRPr="0023158D" w:rsidRDefault="0023158D" w:rsidP="0023158D">
            <w:pPr>
              <w:jc w:val="both"/>
              <w:rPr>
                <w:rFonts w:eastAsiaTheme="minorHAnsi"/>
                <w:b/>
                <w:bCs/>
                <w:sz w:val="24"/>
                <w:szCs w:val="24"/>
                <w:lang w:eastAsia="en-US"/>
              </w:rPr>
            </w:pPr>
            <w:r w:rsidRPr="0023158D">
              <w:rPr>
                <w:rFonts w:eastAsiaTheme="minorHAnsi"/>
                <w:b/>
                <w:bCs/>
                <w:sz w:val="24"/>
                <w:szCs w:val="24"/>
                <w:lang w:eastAsia="en-US"/>
              </w:rPr>
              <w:t xml:space="preserve">Kazanım 7. Dinlediklerinin/izlediklerinin anlamını yorumlar. </w:t>
            </w:r>
          </w:p>
          <w:p w14:paraId="1A816A9F" w14:textId="77777777" w:rsidR="0023158D" w:rsidRPr="0023158D" w:rsidRDefault="0023158D" w:rsidP="0023158D">
            <w:pPr>
              <w:jc w:val="both"/>
              <w:rPr>
                <w:rFonts w:eastAsiaTheme="minorHAnsi"/>
                <w:b/>
                <w:bCs/>
                <w:sz w:val="24"/>
                <w:szCs w:val="24"/>
                <w:lang w:eastAsia="en-US"/>
              </w:rPr>
            </w:pPr>
            <w:r w:rsidRPr="0023158D">
              <w:rPr>
                <w:rFonts w:eastAsiaTheme="minorHAnsi"/>
                <w:b/>
                <w:bCs/>
                <w:sz w:val="24"/>
                <w:szCs w:val="24"/>
                <w:lang w:eastAsia="en-US"/>
              </w:rPr>
              <w:t xml:space="preserve">Göstergeler </w:t>
            </w:r>
          </w:p>
          <w:p w14:paraId="71E40C28" w14:textId="77777777" w:rsidR="0023158D" w:rsidRPr="0023158D" w:rsidRDefault="0023158D" w:rsidP="0023158D">
            <w:pPr>
              <w:jc w:val="both"/>
              <w:rPr>
                <w:rFonts w:eastAsiaTheme="minorHAnsi"/>
                <w:bCs/>
                <w:sz w:val="24"/>
                <w:szCs w:val="24"/>
                <w:lang w:eastAsia="en-US"/>
              </w:rPr>
            </w:pPr>
            <w:r w:rsidRPr="0023158D">
              <w:rPr>
                <w:rFonts w:eastAsiaTheme="minorHAnsi"/>
                <w:bCs/>
                <w:sz w:val="24"/>
                <w:szCs w:val="24"/>
                <w:lang w:eastAsia="en-US"/>
              </w:rPr>
              <w:t xml:space="preserve">Dinlediklerini/izlediklerini başkalarına açıklar. </w:t>
            </w:r>
          </w:p>
          <w:p w14:paraId="54B355CA" w14:textId="77777777" w:rsidR="0023158D" w:rsidRPr="0023158D" w:rsidRDefault="0023158D" w:rsidP="0023158D">
            <w:pPr>
              <w:jc w:val="both"/>
              <w:rPr>
                <w:rFonts w:eastAsiaTheme="minorHAnsi"/>
                <w:bCs/>
                <w:sz w:val="24"/>
                <w:szCs w:val="24"/>
                <w:lang w:eastAsia="en-US"/>
              </w:rPr>
            </w:pPr>
            <w:r w:rsidRPr="0023158D">
              <w:rPr>
                <w:rFonts w:eastAsiaTheme="minorHAnsi"/>
                <w:bCs/>
                <w:sz w:val="24"/>
                <w:szCs w:val="24"/>
                <w:lang w:eastAsia="en-US"/>
              </w:rPr>
              <w:t xml:space="preserve">Dinledikleriyle/izledikleriyle ilgili sorulara yanıt verir. </w:t>
            </w:r>
          </w:p>
          <w:p w14:paraId="7EEEF893" w14:textId="77777777" w:rsidR="0023158D" w:rsidRPr="0023158D" w:rsidRDefault="0023158D" w:rsidP="0023158D">
            <w:pPr>
              <w:jc w:val="both"/>
              <w:rPr>
                <w:rFonts w:eastAsiaTheme="minorHAnsi"/>
                <w:bCs/>
                <w:sz w:val="24"/>
                <w:szCs w:val="24"/>
                <w:lang w:eastAsia="en-US"/>
              </w:rPr>
            </w:pPr>
            <w:r w:rsidRPr="0023158D">
              <w:rPr>
                <w:rFonts w:eastAsiaTheme="minorHAnsi"/>
                <w:bCs/>
                <w:sz w:val="24"/>
                <w:szCs w:val="24"/>
                <w:lang w:eastAsia="en-US"/>
              </w:rPr>
              <w:t xml:space="preserve">Dinledikleri/izledikleri ile ilgili sorular sorar. </w:t>
            </w:r>
          </w:p>
          <w:p w14:paraId="30C32992" w14:textId="77777777" w:rsidR="0023158D" w:rsidRPr="0023158D" w:rsidRDefault="0023158D" w:rsidP="0023158D">
            <w:pPr>
              <w:jc w:val="both"/>
              <w:rPr>
                <w:rFonts w:eastAsiaTheme="minorHAnsi"/>
                <w:bCs/>
                <w:sz w:val="24"/>
                <w:szCs w:val="24"/>
                <w:lang w:eastAsia="en-US"/>
              </w:rPr>
            </w:pPr>
            <w:r w:rsidRPr="0023158D">
              <w:rPr>
                <w:rFonts w:eastAsiaTheme="minorHAnsi"/>
                <w:bCs/>
                <w:sz w:val="24"/>
                <w:szCs w:val="24"/>
                <w:lang w:eastAsia="en-US"/>
              </w:rPr>
              <w:t>Dinlediklerini/izlediklerini yaşamıyla ilişkilendirir.</w:t>
            </w:r>
          </w:p>
          <w:p w14:paraId="4A1E9DC8" w14:textId="77777777" w:rsidR="0023158D" w:rsidRPr="0023158D" w:rsidRDefault="0023158D" w:rsidP="0023158D">
            <w:pPr>
              <w:jc w:val="both"/>
              <w:rPr>
                <w:rFonts w:eastAsiaTheme="minorHAnsi"/>
                <w:b/>
                <w:bCs/>
                <w:sz w:val="24"/>
                <w:szCs w:val="24"/>
                <w:lang w:eastAsia="en-US"/>
              </w:rPr>
            </w:pPr>
            <w:r w:rsidRPr="0023158D">
              <w:rPr>
                <w:rFonts w:eastAsiaTheme="minorHAnsi"/>
                <w:b/>
                <w:bCs/>
                <w:sz w:val="24"/>
                <w:szCs w:val="24"/>
                <w:lang w:eastAsia="en-US"/>
              </w:rPr>
              <w:t xml:space="preserve">Kazanım 8. Görsel materyalleri kullanarak özgün ürünler oluşturur. </w:t>
            </w:r>
          </w:p>
          <w:p w14:paraId="1397D009" w14:textId="77777777" w:rsidR="0023158D" w:rsidRPr="0023158D" w:rsidRDefault="0023158D" w:rsidP="0023158D">
            <w:pPr>
              <w:jc w:val="both"/>
              <w:rPr>
                <w:rFonts w:eastAsiaTheme="minorHAnsi"/>
                <w:b/>
                <w:bCs/>
                <w:sz w:val="24"/>
                <w:szCs w:val="24"/>
                <w:lang w:eastAsia="en-US"/>
              </w:rPr>
            </w:pPr>
            <w:r w:rsidRPr="0023158D">
              <w:rPr>
                <w:rFonts w:eastAsiaTheme="minorHAnsi"/>
                <w:b/>
                <w:bCs/>
                <w:sz w:val="24"/>
                <w:szCs w:val="24"/>
                <w:lang w:eastAsia="en-US"/>
              </w:rPr>
              <w:t xml:space="preserve">Göstergeler </w:t>
            </w:r>
          </w:p>
          <w:p w14:paraId="42149C98" w14:textId="77777777" w:rsidR="0023158D" w:rsidRPr="0023158D" w:rsidRDefault="0023158D" w:rsidP="0023158D">
            <w:pPr>
              <w:jc w:val="both"/>
              <w:rPr>
                <w:rFonts w:eastAsiaTheme="minorHAnsi"/>
                <w:bCs/>
                <w:sz w:val="24"/>
                <w:szCs w:val="24"/>
                <w:lang w:eastAsia="en-US"/>
              </w:rPr>
            </w:pPr>
            <w:r w:rsidRPr="0023158D">
              <w:rPr>
                <w:rFonts w:eastAsiaTheme="minorHAnsi"/>
                <w:bCs/>
                <w:sz w:val="24"/>
                <w:szCs w:val="24"/>
                <w:lang w:eastAsia="en-US"/>
              </w:rPr>
              <w:t xml:space="preserve">Görsel materyalleri inceler. </w:t>
            </w:r>
          </w:p>
          <w:p w14:paraId="2BC85D52" w14:textId="77777777" w:rsidR="0023158D" w:rsidRPr="0023158D" w:rsidRDefault="0023158D" w:rsidP="0023158D">
            <w:pPr>
              <w:jc w:val="both"/>
              <w:rPr>
                <w:rFonts w:eastAsiaTheme="minorHAnsi"/>
                <w:bCs/>
                <w:sz w:val="24"/>
                <w:szCs w:val="24"/>
                <w:lang w:eastAsia="en-US"/>
              </w:rPr>
            </w:pPr>
            <w:r w:rsidRPr="0023158D">
              <w:rPr>
                <w:rFonts w:eastAsiaTheme="minorHAnsi"/>
                <w:bCs/>
                <w:sz w:val="24"/>
                <w:szCs w:val="24"/>
                <w:lang w:eastAsia="en-US"/>
              </w:rPr>
              <w:t xml:space="preserve">Görsel materyalleri açıklar. </w:t>
            </w:r>
          </w:p>
          <w:p w14:paraId="40B0CE0F" w14:textId="77777777" w:rsidR="00974616" w:rsidRPr="00974616" w:rsidRDefault="0023158D" w:rsidP="0023158D">
            <w:pPr>
              <w:jc w:val="both"/>
              <w:rPr>
                <w:rFonts w:eastAsiaTheme="minorHAnsi"/>
                <w:bCs/>
                <w:sz w:val="24"/>
                <w:szCs w:val="24"/>
                <w:lang w:eastAsia="en-US"/>
              </w:rPr>
            </w:pPr>
            <w:r w:rsidRPr="0023158D">
              <w:rPr>
                <w:rFonts w:eastAsiaTheme="minorHAnsi"/>
                <w:bCs/>
                <w:sz w:val="24"/>
                <w:szCs w:val="24"/>
                <w:lang w:eastAsia="en-US"/>
              </w:rPr>
              <w:t>Görsel materyalleri birb</w:t>
            </w:r>
            <w:r w:rsidR="00974616">
              <w:rPr>
                <w:rFonts w:eastAsiaTheme="minorHAnsi"/>
                <w:bCs/>
                <w:sz w:val="24"/>
                <w:szCs w:val="24"/>
                <w:lang w:eastAsia="en-US"/>
              </w:rPr>
              <w:t xml:space="preserve">iriyle/yaşamla ilişkilendirir. </w:t>
            </w:r>
          </w:p>
          <w:p w14:paraId="59DDE2EC" w14:textId="77777777" w:rsidR="00974616" w:rsidRDefault="00974616" w:rsidP="0023158D">
            <w:pPr>
              <w:jc w:val="both"/>
              <w:rPr>
                <w:rFonts w:eastAsiaTheme="minorHAnsi"/>
                <w:b/>
                <w:bCs/>
                <w:sz w:val="24"/>
                <w:szCs w:val="24"/>
                <w:lang w:eastAsia="en-US"/>
              </w:rPr>
            </w:pPr>
          </w:p>
          <w:p w14:paraId="305770E5" w14:textId="77777777" w:rsidR="0023158D" w:rsidRPr="0023158D" w:rsidRDefault="0023158D" w:rsidP="0023158D">
            <w:pPr>
              <w:jc w:val="both"/>
              <w:rPr>
                <w:rFonts w:eastAsiaTheme="minorHAnsi"/>
                <w:b/>
                <w:bCs/>
                <w:sz w:val="24"/>
                <w:szCs w:val="24"/>
                <w:lang w:eastAsia="en-US"/>
              </w:rPr>
            </w:pPr>
            <w:r w:rsidRPr="0023158D">
              <w:rPr>
                <w:rFonts w:eastAsiaTheme="minorHAnsi"/>
                <w:b/>
                <w:bCs/>
                <w:sz w:val="24"/>
                <w:szCs w:val="24"/>
                <w:lang w:eastAsia="en-US"/>
              </w:rPr>
              <w:t>Bilişsel Gelişim</w:t>
            </w:r>
          </w:p>
          <w:p w14:paraId="2592D005" w14:textId="77777777" w:rsidR="0023158D" w:rsidRPr="0023158D" w:rsidRDefault="0023158D" w:rsidP="0023158D">
            <w:pPr>
              <w:jc w:val="both"/>
              <w:rPr>
                <w:rFonts w:eastAsiaTheme="minorHAnsi"/>
                <w:b/>
                <w:bCs/>
                <w:sz w:val="24"/>
                <w:szCs w:val="24"/>
                <w:lang w:eastAsia="en-US"/>
              </w:rPr>
            </w:pPr>
            <w:r w:rsidRPr="0023158D">
              <w:rPr>
                <w:rFonts w:eastAsiaTheme="minorHAnsi"/>
                <w:b/>
                <w:bCs/>
                <w:sz w:val="24"/>
                <w:szCs w:val="24"/>
                <w:lang w:eastAsia="en-US"/>
              </w:rPr>
              <w:t xml:space="preserve">Kazanım 2. Nesnelerin/varlıkların özelliklerini açıklar. </w:t>
            </w:r>
          </w:p>
          <w:p w14:paraId="0C430698" w14:textId="77777777" w:rsidR="0023158D" w:rsidRPr="0023158D" w:rsidRDefault="0023158D" w:rsidP="0023158D">
            <w:pPr>
              <w:jc w:val="both"/>
              <w:rPr>
                <w:rFonts w:eastAsiaTheme="minorHAnsi"/>
                <w:b/>
                <w:bCs/>
                <w:sz w:val="24"/>
                <w:szCs w:val="24"/>
                <w:lang w:eastAsia="en-US"/>
              </w:rPr>
            </w:pPr>
            <w:r w:rsidRPr="0023158D">
              <w:rPr>
                <w:rFonts w:eastAsiaTheme="minorHAnsi"/>
                <w:b/>
                <w:bCs/>
                <w:sz w:val="24"/>
                <w:szCs w:val="24"/>
                <w:lang w:eastAsia="en-US"/>
              </w:rPr>
              <w:t xml:space="preserve">Göstergeler </w:t>
            </w:r>
          </w:p>
          <w:p w14:paraId="0260A03B" w14:textId="77777777" w:rsidR="0023158D" w:rsidRPr="0023158D" w:rsidRDefault="0023158D" w:rsidP="0023158D">
            <w:pPr>
              <w:jc w:val="both"/>
              <w:rPr>
                <w:rFonts w:eastAsiaTheme="minorHAnsi"/>
                <w:bCs/>
                <w:sz w:val="24"/>
                <w:szCs w:val="24"/>
                <w:lang w:eastAsia="en-US"/>
              </w:rPr>
            </w:pPr>
            <w:r w:rsidRPr="0023158D">
              <w:rPr>
                <w:rFonts w:eastAsiaTheme="minorHAnsi"/>
                <w:bCs/>
                <w:sz w:val="24"/>
                <w:szCs w:val="24"/>
                <w:lang w:eastAsia="en-US"/>
              </w:rPr>
              <w:t xml:space="preserve">Nesnelerin/varlıkların adını söyler. </w:t>
            </w:r>
          </w:p>
          <w:p w14:paraId="4FEFB4F3" w14:textId="77777777" w:rsidR="0023158D" w:rsidRPr="0023158D" w:rsidRDefault="0023158D" w:rsidP="0023158D">
            <w:pPr>
              <w:jc w:val="both"/>
              <w:rPr>
                <w:rFonts w:eastAsiaTheme="minorHAnsi"/>
                <w:bCs/>
                <w:sz w:val="24"/>
                <w:szCs w:val="24"/>
                <w:lang w:eastAsia="en-US"/>
              </w:rPr>
            </w:pPr>
            <w:r w:rsidRPr="0023158D">
              <w:rPr>
                <w:rFonts w:eastAsiaTheme="minorHAnsi"/>
                <w:bCs/>
                <w:sz w:val="24"/>
                <w:szCs w:val="24"/>
                <w:lang w:eastAsia="en-US"/>
              </w:rPr>
              <w:t xml:space="preserve">Nesneleri/varlıkları inceler. </w:t>
            </w:r>
          </w:p>
          <w:p w14:paraId="39FDACFD" w14:textId="77777777" w:rsidR="0023158D" w:rsidRPr="0023158D" w:rsidRDefault="0023158D" w:rsidP="0023158D">
            <w:pPr>
              <w:jc w:val="both"/>
              <w:rPr>
                <w:rFonts w:eastAsiaTheme="minorHAnsi"/>
                <w:bCs/>
                <w:sz w:val="24"/>
                <w:szCs w:val="24"/>
                <w:lang w:eastAsia="en-US"/>
              </w:rPr>
            </w:pPr>
            <w:r w:rsidRPr="0023158D">
              <w:rPr>
                <w:rFonts w:eastAsiaTheme="minorHAnsi"/>
                <w:bCs/>
                <w:sz w:val="24"/>
                <w:szCs w:val="24"/>
                <w:lang w:eastAsia="en-US"/>
              </w:rPr>
              <w:t xml:space="preserve">Nesnelerin/varlıkların fiziksel özelliklerini betimler. </w:t>
            </w:r>
          </w:p>
          <w:p w14:paraId="53E2472B" w14:textId="77777777" w:rsidR="0023158D" w:rsidRPr="0023158D" w:rsidRDefault="0023158D" w:rsidP="0023158D">
            <w:pPr>
              <w:jc w:val="both"/>
              <w:rPr>
                <w:rFonts w:eastAsiaTheme="minorHAnsi"/>
                <w:bCs/>
                <w:sz w:val="24"/>
                <w:szCs w:val="24"/>
                <w:lang w:eastAsia="en-US"/>
              </w:rPr>
            </w:pPr>
            <w:r w:rsidRPr="0023158D">
              <w:rPr>
                <w:rFonts w:eastAsiaTheme="minorHAnsi"/>
                <w:bCs/>
                <w:sz w:val="24"/>
                <w:szCs w:val="24"/>
                <w:lang w:eastAsia="en-US"/>
              </w:rPr>
              <w:t>Nesnelerin/varlıkların işlevsel özelliklerini betimler.</w:t>
            </w:r>
          </w:p>
          <w:p w14:paraId="2AD10D9F" w14:textId="77777777" w:rsidR="00974616" w:rsidRPr="00974616" w:rsidRDefault="00974616" w:rsidP="00974616">
            <w:pPr>
              <w:suppressAutoHyphens/>
              <w:autoSpaceDN w:val="0"/>
              <w:textAlignment w:val="baseline"/>
              <w:rPr>
                <w:rFonts w:ascii="Calibri" w:eastAsia="SimSun" w:hAnsi="Calibri" w:cs="Calibri"/>
                <w:b/>
                <w:bCs/>
                <w:noProof/>
                <w:color w:val="000000"/>
                <w:kern w:val="3"/>
                <w:sz w:val="24"/>
                <w:szCs w:val="24"/>
                <w:lang w:eastAsia="zh-CN" w:bidi="hi-IN"/>
              </w:rPr>
            </w:pPr>
            <w:r w:rsidRPr="00974616">
              <w:rPr>
                <w:rFonts w:ascii="Calibri" w:eastAsia="SimSun" w:hAnsi="Calibri" w:cs="Calibri"/>
                <w:b/>
                <w:bCs/>
                <w:noProof/>
                <w:color w:val="000000"/>
                <w:kern w:val="3"/>
                <w:sz w:val="24"/>
                <w:szCs w:val="24"/>
                <w:lang w:eastAsia="zh-CN" w:bidi="hi-IN"/>
              </w:rPr>
              <w:t xml:space="preserve">Kazanım 7. Nesne/varlık/olayları çeşitli özelliklerine göre düzenler. </w:t>
            </w:r>
          </w:p>
          <w:p w14:paraId="31044DCD" w14:textId="77777777" w:rsidR="00974616" w:rsidRPr="00974616" w:rsidRDefault="00974616" w:rsidP="00974616">
            <w:pPr>
              <w:suppressAutoHyphens/>
              <w:autoSpaceDN w:val="0"/>
              <w:textAlignment w:val="baseline"/>
              <w:rPr>
                <w:rFonts w:ascii="Calibri" w:eastAsia="SimSun" w:hAnsi="Calibri" w:cs="Calibri"/>
                <w:b/>
                <w:bCs/>
                <w:noProof/>
                <w:color w:val="000000"/>
                <w:kern w:val="3"/>
                <w:sz w:val="24"/>
                <w:szCs w:val="24"/>
                <w:lang w:eastAsia="zh-CN" w:bidi="hi-IN"/>
              </w:rPr>
            </w:pPr>
            <w:r w:rsidRPr="00974616">
              <w:rPr>
                <w:rFonts w:ascii="Calibri" w:eastAsia="SimSun" w:hAnsi="Calibri" w:cs="Calibri"/>
                <w:b/>
                <w:bCs/>
                <w:noProof/>
                <w:color w:val="000000"/>
                <w:kern w:val="3"/>
                <w:sz w:val="24"/>
                <w:szCs w:val="24"/>
                <w:lang w:eastAsia="zh-CN" w:bidi="hi-IN"/>
              </w:rPr>
              <w:t xml:space="preserve">Göstergeler </w:t>
            </w:r>
          </w:p>
          <w:p w14:paraId="0D297E6D" w14:textId="77777777" w:rsidR="00974616" w:rsidRPr="00974616" w:rsidRDefault="00974616" w:rsidP="00974616">
            <w:pPr>
              <w:suppressAutoHyphens/>
              <w:autoSpaceDN w:val="0"/>
              <w:textAlignment w:val="baseline"/>
              <w:rPr>
                <w:rFonts w:ascii="Calibri" w:eastAsia="SimSun" w:hAnsi="Calibri" w:cs="Calibri"/>
                <w:bCs/>
                <w:noProof/>
                <w:color w:val="000000"/>
                <w:kern w:val="3"/>
                <w:sz w:val="24"/>
                <w:szCs w:val="24"/>
                <w:lang w:eastAsia="zh-CN" w:bidi="hi-IN"/>
              </w:rPr>
            </w:pPr>
            <w:r w:rsidRPr="00974616">
              <w:rPr>
                <w:rFonts w:ascii="Calibri" w:eastAsia="SimSun" w:hAnsi="Calibri" w:cs="Calibri"/>
                <w:bCs/>
                <w:noProof/>
                <w:color w:val="000000"/>
                <w:kern w:val="3"/>
                <w:sz w:val="24"/>
                <w:szCs w:val="24"/>
                <w:lang w:eastAsia="zh-CN" w:bidi="hi-IN"/>
              </w:rPr>
              <w:t xml:space="preserve">Nesne/varlık/olayları çeşitli özelliklerine göre eşleştirir. </w:t>
            </w:r>
          </w:p>
          <w:p w14:paraId="0BE3E3FB" w14:textId="77777777" w:rsidR="00974616" w:rsidRPr="00974616" w:rsidRDefault="00974616" w:rsidP="00974616">
            <w:pPr>
              <w:suppressAutoHyphens/>
              <w:autoSpaceDN w:val="0"/>
              <w:textAlignment w:val="baseline"/>
              <w:rPr>
                <w:rFonts w:ascii="Calibri" w:eastAsia="SimSun" w:hAnsi="Calibri" w:cs="Calibri"/>
                <w:b/>
                <w:bCs/>
                <w:noProof/>
                <w:color w:val="000000"/>
                <w:kern w:val="3"/>
                <w:sz w:val="24"/>
                <w:szCs w:val="24"/>
                <w:lang w:eastAsia="zh-CN" w:bidi="hi-IN"/>
              </w:rPr>
            </w:pPr>
            <w:r w:rsidRPr="00974616">
              <w:rPr>
                <w:rFonts w:ascii="Calibri" w:eastAsia="SimSun" w:hAnsi="Calibri" w:cs="Calibri"/>
                <w:b/>
                <w:bCs/>
                <w:noProof/>
                <w:color w:val="000000"/>
                <w:kern w:val="3"/>
                <w:sz w:val="24"/>
                <w:szCs w:val="24"/>
                <w:lang w:eastAsia="zh-CN" w:bidi="hi-IN"/>
              </w:rPr>
              <w:lastRenderedPageBreak/>
              <w:t xml:space="preserve">Kazanım 10. Sayma becerisi sergiler. </w:t>
            </w:r>
          </w:p>
          <w:p w14:paraId="40ADD97E" w14:textId="77777777" w:rsidR="00974616" w:rsidRPr="00974616" w:rsidRDefault="00974616" w:rsidP="00974616">
            <w:pPr>
              <w:suppressAutoHyphens/>
              <w:autoSpaceDN w:val="0"/>
              <w:textAlignment w:val="baseline"/>
              <w:rPr>
                <w:rFonts w:ascii="Calibri" w:eastAsia="SimSun" w:hAnsi="Calibri" w:cs="Calibri"/>
                <w:b/>
                <w:bCs/>
                <w:noProof/>
                <w:color w:val="000000"/>
                <w:kern w:val="3"/>
                <w:sz w:val="24"/>
                <w:szCs w:val="24"/>
                <w:lang w:eastAsia="zh-CN" w:bidi="hi-IN"/>
              </w:rPr>
            </w:pPr>
            <w:r w:rsidRPr="00974616">
              <w:rPr>
                <w:rFonts w:ascii="Calibri" w:eastAsia="SimSun" w:hAnsi="Calibri" w:cs="Calibri"/>
                <w:b/>
                <w:bCs/>
                <w:noProof/>
                <w:color w:val="000000"/>
                <w:kern w:val="3"/>
                <w:sz w:val="24"/>
                <w:szCs w:val="24"/>
                <w:lang w:eastAsia="zh-CN" w:bidi="hi-IN"/>
              </w:rPr>
              <w:t xml:space="preserve">Göstergeler </w:t>
            </w:r>
          </w:p>
          <w:p w14:paraId="687D9149" w14:textId="77777777" w:rsidR="0093080B" w:rsidRDefault="00974616" w:rsidP="00974616">
            <w:pPr>
              <w:suppressAutoHyphens/>
              <w:autoSpaceDN w:val="0"/>
              <w:textAlignment w:val="baseline"/>
              <w:rPr>
                <w:rFonts w:ascii="Calibri" w:eastAsia="SimSun" w:hAnsi="Calibri" w:cs="Calibri"/>
                <w:bCs/>
                <w:noProof/>
                <w:color w:val="000000"/>
                <w:kern w:val="3"/>
                <w:sz w:val="24"/>
                <w:szCs w:val="24"/>
                <w:lang w:eastAsia="zh-CN" w:bidi="hi-IN"/>
              </w:rPr>
            </w:pPr>
            <w:r w:rsidRPr="00974616">
              <w:rPr>
                <w:rFonts w:ascii="Calibri" w:eastAsia="SimSun" w:hAnsi="Calibri" w:cs="Calibri"/>
                <w:bCs/>
                <w:noProof/>
                <w:color w:val="000000"/>
                <w:kern w:val="3"/>
                <w:sz w:val="24"/>
                <w:szCs w:val="24"/>
                <w:lang w:eastAsia="zh-CN" w:bidi="hi-IN"/>
              </w:rPr>
              <w:t>Belirtilen sayı kadar nesne/varlığı gösterir.</w:t>
            </w:r>
          </w:p>
          <w:p w14:paraId="343B878B" w14:textId="77777777" w:rsidR="00974616" w:rsidRPr="00974616" w:rsidRDefault="00974616" w:rsidP="00974616">
            <w:pPr>
              <w:suppressAutoHyphens/>
              <w:autoSpaceDN w:val="0"/>
              <w:textAlignment w:val="baseline"/>
              <w:rPr>
                <w:rFonts w:ascii="Calibri" w:eastAsia="SimSun" w:hAnsi="Calibri" w:cs="Calibri"/>
                <w:bCs/>
                <w:noProof/>
                <w:color w:val="000000"/>
                <w:kern w:val="3"/>
                <w:sz w:val="24"/>
                <w:szCs w:val="24"/>
                <w:lang w:eastAsia="zh-CN" w:bidi="hi-IN"/>
              </w:rPr>
            </w:pPr>
          </w:p>
        </w:tc>
      </w:tr>
    </w:tbl>
    <w:p w14:paraId="24B1887E" w14:textId="77777777" w:rsidR="0093080B" w:rsidRPr="0093080B" w:rsidRDefault="0093080B" w:rsidP="0093080B">
      <w:pPr>
        <w:jc w:val="center"/>
        <w:rPr>
          <w:rFonts w:eastAsiaTheme="minorHAnsi"/>
          <w:sz w:val="24"/>
          <w:szCs w:val="24"/>
          <w:lang w:eastAsia="en-US"/>
        </w:rPr>
      </w:pPr>
    </w:p>
    <w:tbl>
      <w:tblPr>
        <w:tblStyle w:val="TabloKlavuzu21"/>
        <w:tblW w:w="0" w:type="auto"/>
        <w:tblLook w:val="04A0" w:firstRow="1" w:lastRow="0" w:firstColumn="1" w:lastColumn="0" w:noHBand="0" w:noVBand="1"/>
      </w:tblPr>
      <w:tblGrid>
        <w:gridCol w:w="9212"/>
      </w:tblGrid>
      <w:tr w:rsidR="0093080B" w:rsidRPr="0093080B" w14:paraId="031F5C63" w14:textId="77777777" w:rsidTr="0093080B">
        <w:tc>
          <w:tcPr>
            <w:tcW w:w="9212" w:type="dxa"/>
          </w:tcPr>
          <w:p w14:paraId="49CE1C45"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KAVRAMLAR</w:t>
            </w:r>
          </w:p>
        </w:tc>
      </w:tr>
      <w:tr w:rsidR="0093080B" w:rsidRPr="0093080B" w14:paraId="4636E1CC" w14:textId="77777777" w:rsidTr="0093080B">
        <w:tc>
          <w:tcPr>
            <w:tcW w:w="9212" w:type="dxa"/>
          </w:tcPr>
          <w:p w14:paraId="6527E2DB" w14:textId="77777777" w:rsidR="0093080B" w:rsidRPr="00D84EFB" w:rsidRDefault="00D84EFB" w:rsidP="00D84EFB">
            <w:pPr>
              <w:jc w:val="center"/>
              <w:rPr>
                <w:rFonts w:eastAsiaTheme="minorHAnsi"/>
                <w:b/>
                <w:sz w:val="24"/>
                <w:szCs w:val="24"/>
                <w:lang w:eastAsia="en-US"/>
              </w:rPr>
            </w:pPr>
            <w:r>
              <w:rPr>
                <w:rFonts w:eastAsiaTheme="minorHAnsi"/>
                <w:b/>
                <w:sz w:val="24"/>
                <w:szCs w:val="24"/>
                <w:lang w:eastAsia="en-US"/>
              </w:rPr>
              <w:t xml:space="preserve">Sayı/Sayma: </w:t>
            </w:r>
            <w:r>
              <w:rPr>
                <w:rFonts w:ascii="Calibri" w:eastAsia="Calibri" w:hAnsi="Calibri" w:cs="Calibri"/>
                <w:sz w:val="24"/>
              </w:rPr>
              <w:t xml:space="preserve">1 Rakamı </w:t>
            </w:r>
            <w:r>
              <w:rPr>
                <w:rFonts w:ascii="Calibri" w:eastAsia="Calibri" w:hAnsi="Calibri" w:cs="Calibri"/>
                <w:b/>
                <w:sz w:val="24"/>
              </w:rPr>
              <w:t xml:space="preserve">Duygu: </w:t>
            </w:r>
            <w:r>
              <w:rPr>
                <w:rFonts w:ascii="Calibri" w:eastAsia="Calibri" w:hAnsi="Calibri" w:cs="Calibri"/>
                <w:sz w:val="24"/>
              </w:rPr>
              <w:t>Korkmak</w:t>
            </w:r>
          </w:p>
        </w:tc>
      </w:tr>
    </w:tbl>
    <w:p w14:paraId="428131B7" w14:textId="77777777" w:rsidR="0093080B" w:rsidRPr="0093080B" w:rsidRDefault="0093080B" w:rsidP="0093080B">
      <w:pPr>
        <w:jc w:val="center"/>
        <w:rPr>
          <w:rFonts w:eastAsiaTheme="minorHAnsi"/>
          <w:sz w:val="24"/>
          <w:szCs w:val="24"/>
          <w:lang w:eastAsia="en-US"/>
        </w:rPr>
      </w:pPr>
    </w:p>
    <w:tbl>
      <w:tblPr>
        <w:tblStyle w:val="TabloKlavuzu21"/>
        <w:tblW w:w="0" w:type="auto"/>
        <w:tblLook w:val="04A0" w:firstRow="1" w:lastRow="0" w:firstColumn="1" w:lastColumn="0" w:noHBand="0" w:noVBand="1"/>
      </w:tblPr>
      <w:tblGrid>
        <w:gridCol w:w="2518"/>
        <w:gridCol w:w="6694"/>
      </w:tblGrid>
      <w:tr w:rsidR="0093080B" w:rsidRPr="0093080B" w14:paraId="1AF47FE1" w14:textId="77777777" w:rsidTr="0093080B">
        <w:tc>
          <w:tcPr>
            <w:tcW w:w="9212" w:type="dxa"/>
            <w:gridSpan w:val="2"/>
          </w:tcPr>
          <w:p w14:paraId="715D14D1"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ÖĞRENME SÜRECİ</w:t>
            </w:r>
          </w:p>
        </w:tc>
      </w:tr>
      <w:tr w:rsidR="0093080B" w:rsidRPr="0093080B" w14:paraId="4D08EA74" w14:textId="77777777" w:rsidTr="0093080B">
        <w:tc>
          <w:tcPr>
            <w:tcW w:w="9212" w:type="dxa"/>
            <w:gridSpan w:val="2"/>
          </w:tcPr>
          <w:p w14:paraId="30DA8839"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Güne Başlama Zamanı:</w:t>
            </w:r>
          </w:p>
          <w:p w14:paraId="4AA8B000" w14:textId="77777777" w:rsidR="0093080B" w:rsidRDefault="00D84EFB" w:rsidP="0093080B">
            <w:pPr>
              <w:jc w:val="both"/>
              <w:rPr>
                <w:rFonts w:ascii="Calibri" w:eastAsia="Calibri" w:hAnsi="Calibri" w:cs="Calibri"/>
                <w:sz w:val="24"/>
              </w:rPr>
            </w:pPr>
            <w:r>
              <w:rPr>
                <w:rFonts w:ascii="Calibri" w:eastAsia="Calibri" w:hAnsi="Calibri" w:cs="Calibri"/>
                <w:sz w:val="24"/>
              </w:rPr>
              <w:t>Çocuklar karşılandıktan sonra takvim ve hava durumu etkinliği yapılır. Müzik eşliğinde sabah sporu yaptırılır. Sınıftan bir öğrenci seçilerek sabah sporu için lider olması istenir. Çocuklar geldiğinde zemindeki dikkatlerini 1 rakamına çekerek çocuklara bunun ne olduğunu bilip bilmediklerini sorar. 1 rakamını tanıtır. Çocuklardan sınıfta 1 tane olan eşya ve nesneleri göstermelerini ister. Karton bir kutunun ya da plastik büyükçe bir kabın içine 1 paket ince bulgur, un, mısır unu, bebek yağı karıştırılarak oyun kumu elde edilir. Çocukların eline suluboya fırçası ya da bir çubuk verilerek 1 rakamı yazma çalışmaları yaptırılır. Oyun kumu ile serbest oyun oynanır.</w:t>
            </w:r>
          </w:p>
          <w:p w14:paraId="4474B9CE" w14:textId="77777777" w:rsidR="00D84EFB" w:rsidRPr="0093080B" w:rsidRDefault="00D84EFB" w:rsidP="0093080B">
            <w:pPr>
              <w:jc w:val="both"/>
              <w:rPr>
                <w:rFonts w:eastAsiaTheme="minorHAnsi"/>
                <w:sz w:val="24"/>
                <w:szCs w:val="24"/>
                <w:lang w:eastAsia="en-US"/>
              </w:rPr>
            </w:pPr>
          </w:p>
        </w:tc>
      </w:tr>
      <w:tr w:rsidR="0093080B" w:rsidRPr="0093080B" w14:paraId="44CE8F43" w14:textId="77777777" w:rsidTr="0093080B">
        <w:tc>
          <w:tcPr>
            <w:tcW w:w="9212" w:type="dxa"/>
            <w:gridSpan w:val="2"/>
          </w:tcPr>
          <w:p w14:paraId="6A173D14"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Öğrenme Merkezlerinde Oyun:</w:t>
            </w:r>
          </w:p>
          <w:p w14:paraId="188F1969" w14:textId="77777777" w:rsidR="0093080B" w:rsidRPr="0093080B" w:rsidRDefault="00D84EFB" w:rsidP="0093080B">
            <w:pPr>
              <w:jc w:val="both"/>
              <w:rPr>
                <w:rFonts w:eastAsiaTheme="minorHAnsi"/>
                <w:sz w:val="24"/>
                <w:szCs w:val="24"/>
                <w:lang w:eastAsia="en-US"/>
              </w:rPr>
            </w:pPr>
            <w:r>
              <w:rPr>
                <w:rFonts w:ascii="Calibri" w:eastAsia="Calibri" w:hAnsi="Calibri" w:cs="Calibri"/>
                <w:sz w:val="24"/>
              </w:rPr>
              <w:t>Öğretmen çocukları oynamak istedikleri öğrenme merkezlerine yönlendirir. Çocuklar istedikleri merkezlerde oyun oynarlar. Serbest oyundan sonra sınıf müzik eşliğinde toplanır.</w:t>
            </w:r>
          </w:p>
        </w:tc>
      </w:tr>
      <w:tr w:rsidR="0093080B" w:rsidRPr="0093080B" w14:paraId="5CE203E7" w14:textId="77777777" w:rsidTr="0093080B">
        <w:tc>
          <w:tcPr>
            <w:tcW w:w="9212" w:type="dxa"/>
            <w:gridSpan w:val="2"/>
          </w:tcPr>
          <w:p w14:paraId="435AC712"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Toplanma, Temizlik, Kahvaltı, Geçişler:</w:t>
            </w:r>
          </w:p>
          <w:p w14:paraId="0C93CD31" w14:textId="77777777" w:rsidR="0093080B" w:rsidRDefault="00D84EFB" w:rsidP="0093080B">
            <w:pPr>
              <w:jc w:val="both"/>
              <w:rPr>
                <w:rFonts w:ascii="Calibri" w:eastAsia="Calibri" w:hAnsi="Calibri" w:cs="Calibri"/>
                <w:sz w:val="24"/>
              </w:rPr>
            </w:pPr>
            <w:r>
              <w:rPr>
                <w:rFonts w:ascii="Calibri" w:eastAsia="Calibri" w:hAnsi="Calibri" w:cs="Calibri"/>
                <w:sz w:val="24"/>
              </w:rPr>
              <w:t>Beslenme zamanı için yemekhaneye gidilir. Beslenme zamanından sonra öğretmen “Ben 5’e kadar sayacağım. 5 demeden önce sınıfın ortasında bir halka yapmanızı istiyorum.” der ve arkasını döner. 5’e kadar sayar. Döndüğünde çocukların halka olup olmadıklarını gözlemler. Halka olabildilerse sanat, drama ve oyun etkinliğine geçilir.</w:t>
            </w:r>
          </w:p>
          <w:p w14:paraId="1D338780" w14:textId="77777777" w:rsidR="00D84EFB" w:rsidRPr="0093080B" w:rsidRDefault="00D84EFB" w:rsidP="0093080B">
            <w:pPr>
              <w:jc w:val="both"/>
              <w:rPr>
                <w:rFonts w:eastAsiaTheme="minorHAnsi"/>
                <w:sz w:val="24"/>
                <w:szCs w:val="24"/>
                <w:lang w:eastAsia="en-US"/>
              </w:rPr>
            </w:pPr>
          </w:p>
        </w:tc>
      </w:tr>
      <w:tr w:rsidR="0093080B" w:rsidRPr="0093080B" w14:paraId="0FDCC1B6" w14:textId="77777777" w:rsidTr="0093080B">
        <w:trPr>
          <w:trHeight w:val="294"/>
        </w:trPr>
        <w:tc>
          <w:tcPr>
            <w:tcW w:w="9212" w:type="dxa"/>
            <w:gridSpan w:val="2"/>
          </w:tcPr>
          <w:p w14:paraId="65BC9CEB" w14:textId="77777777" w:rsidR="0093080B" w:rsidRPr="0093080B" w:rsidRDefault="00D84EFB" w:rsidP="0093080B">
            <w:pPr>
              <w:jc w:val="both"/>
              <w:rPr>
                <w:rFonts w:eastAsiaTheme="minorHAnsi"/>
                <w:b/>
                <w:sz w:val="24"/>
                <w:szCs w:val="24"/>
                <w:lang w:eastAsia="en-US"/>
              </w:rPr>
            </w:pPr>
            <w:r>
              <w:rPr>
                <w:rFonts w:eastAsiaTheme="minorHAnsi"/>
                <w:b/>
                <w:sz w:val="24"/>
                <w:szCs w:val="24"/>
                <w:lang w:eastAsia="en-US"/>
              </w:rPr>
              <w:t>SANAT-OYUN-TÜRKÇE (Bütünleştirilmiş Küçük ve Büyük Grup Etkinliği):</w:t>
            </w:r>
          </w:p>
        </w:tc>
      </w:tr>
      <w:tr w:rsidR="00D84EFB" w:rsidRPr="0093080B" w14:paraId="18671FED" w14:textId="77777777" w:rsidTr="00D84EFB">
        <w:trPr>
          <w:trHeight w:val="2254"/>
        </w:trPr>
        <w:tc>
          <w:tcPr>
            <w:tcW w:w="2518" w:type="dxa"/>
          </w:tcPr>
          <w:p w14:paraId="23000A88" w14:textId="77777777" w:rsidR="00D84EFB" w:rsidRPr="00D84EFB" w:rsidRDefault="00D84EFB" w:rsidP="00D84EFB">
            <w:pPr>
              <w:rPr>
                <w:rFonts w:eastAsiaTheme="minorHAnsi"/>
                <w:sz w:val="24"/>
                <w:szCs w:val="24"/>
                <w:lang w:eastAsia="en-US"/>
              </w:rPr>
            </w:pPr>
            <w:r w:rsidRPr="0093080B">
              <w:rPr>
                <w:rFonts w:eastAsiaTheme="minorHAnsi"/>
                <w:b/>
                <w:sz w:val="24"/>
                <w:szCs w:val="24"/>
                <w:lang w:eastAsia="en-US"/>
              </w:rPr>
              <w:t xml:space="preserve">Etkinlik Adı: </w:t>
            </w:r>
            <w:r>
              <w:rPr>
                <w:rFonts w:eastAsiaTheme="minorHAnsi"/>
                <w:sz w:val="24"/>
                <w:szCs w:val="24"/>
                <w:lang w:eastAsia="en-US"/>
              </w:rPr>
              <w:t xml:space="preserve">1 Rakamı, </w:t>
            </w:r>
            <w:proofErr w:type="gramStart"/>
            <w:r>
              <w:rPr>
                <w:rFonts w:eastAsiaTheme="minorHAnsi"/>
                <w:sz w:val="24"/>
                <w:szCs w:val="24"/>
                <w:lang w:eastAsia="en-US"/>
              </w:rPr>
              <w:t>Hikaye</w:t>
            </w:r>
            <w:proofErr w:type="gramEnd"/>
            <w:r>
              <w:rPr>
                <w:rFonts w:eastAsiaTheme="minorHAnsi"/>
                <w:sz w:val="24"/>
                <w:szCs w:val="24"/>
                <w:lang w:eastAsia="en-US"/>
              </w:rPr>
              <w:t xml:space="preserve"> Tamamlama (</w:t>
            </w:r>
            <w:r w:rsidRPr="00D84EFB">
              <w:rPr>
                <w:rFonts w:eastAsiaTheme="minorHAnsi"/>
                <w:sz w:val="24"/>
                <w:szCs w:val="24"/>
                <w:lang w:eastAsia="en-US"/>
              </w:rPr>
              <w:t>Üç Küçük Kedi Kardeş</w:t>
            </w:r>
            <w:r>
              <w:rPr>
                <w:rFonts w:eastAsiaTheme="minorHAnsi"/>
                <w:sz w:val="24"/>
                <w:szCs w:val="24"/>
                <w:lang w:eastAsia="en-US"/>
              </w:rPr>
              <w:t>)</w:t>
            </w:r>
          </w:p>
          <w:p w14:paraId="53A0CBB6" w14:textId="77777777" w:rsidR="00D84EFB" w:rsidRDefault="00D84EFB" w:rsidP="00D84EFB">
            <w:pPr>
              <w:rPr>
                <w:rFonts w:ascii="Calibri" w:eastAsia="Calibri" w:hAnsi="Calibri" w:cs="Calibri"/>
                <w:sz w:val="24"/>
              </w:rPr>
            </w:pPr>
            <w:r w:rsidRPr="0093080B">
              <w:rPr>
                <w:rFonts w:eastAsiaTheme="minorHAnsi"/>
                <w:b/>
                <w:sz w:val="24"/>
                <w:szCs w:val="24"/>
                <w:lang w:eastAsia="en-US"/>
              </w:rPr>
              <w:t xml:space="preserve">Sözcükler: </w:t>
            </w:r>
            <w:r>
              <w:rPr>
                <w:rFonts w:ascii="Calibri" w:eastAsia="Calibri" w:hAnsi="Calibri" w:cs="Calibri"/>
                <w:sz w:val="24"/>
              </w:rPr>
              <w:t>Yüksek, Eşleştirme</w:t>
            </w:r>
          </w:p>
          <w:p w14:paraId="5AB3E9D2" w14:textId="77777777" w:rsidR="00D84EFB" w:rsidRPr="0093080B" w:rsidRDefault="00D84EFB" w:rsidP="00D84EFB">
            <w:pPr>
              <w:rPr>
                <w:rFonts w:eastAsiaTheme="minorHAnsi"/>
                <w:b/>
                <w:sz w:val="24"/>
                <w:szCs w:val="24"/>
                <w:lang w:eastAsia="en-US"/>
              </w:rPr>
            </w:pPr>
            <w:r w:rsidRPr="0093080B">
              <w:rPr>
                <w:rFonts w:eastAsiaTheme="minorHAnsi"/>
                <w:b/>
                <w:sz w:val="24"/>
                <w:szCs w:val="24"/>
                <w:lang w:eastAsia="en-US"/>
              </w:rPr>
              <w:t>Değerler</w:t>
            </w:r>
            <w:proofErr w:type="gramStart"/>
            <w:r w:rsidRPr="0093080B">
              <w:rPr>
                <w:rFonts w:eastAsiaTheme="minorHAnsi"/>
                <w:b/>
                <w:sz w:val="24"/>
                <w:szCs w:val="24"/>
                <w:lang w:eastAsia="en-US"/>
              </w:rPr>
              <w:t xml:space="preserve">: </w:t>
            </w:r>
            <w:r>
              <w:rPr>
                <w:rFonts w:eastAsiaTheme="minorHAnsi"/>
                <w:b/>
                <w:sz w:val="24"/>
                <w:szCs w:val="24"/>
                <w:lang w:eastAsia="en-US"/>
              </w:rPr>
              <w:t>-</w:t>
            </w:r>
            <w:proofErr w:type="gramEnd"/>
          </w:p>
          <w:p w14:paraId="431DFBEC" w14:textId="77777777" w:rsidR="00D84EFB" w:rsidRPr="00D84EFB" w:rsidRDefault="00D84EFB" w:rsidP="00D84EFB">
            <w:pPr>
              <w:rPr>
                <w:rFonts w:ascii="Calibri" w:eastAsia="Calibri" w:hAnsi="Calibri" w:cs="Calibri"/>
                <w:sz w:val="24"/>
              </w:rPr>
            </w:pPr>
            <w:r>
              <w:rPr>
                <w:rFonts w:ascii="Calibri" w:eastAsia="Calibri" w:hAnsi="Calibri" w:cs="Calibri"/>
                <w:b/>
                <w:sz w:val="24"/>
              </w:rPr>
              <w:t xml:space="preserve">Materyaller: </w:t>
            </w:r>
            <w:r>
              <w:rPr>
                <w:rFonts w:ascii="Calibri" w:eastAsia="Calibri" w:hAnsi="Calibri" w:cs="Calibri"/>
                <w:sz w:val="24"/>
              </w:rPr>
              <w:t>Kil</w:t>
            </w:r>
          </w:p>
          <w:p w14:paraId="70567661" w14:textId="77777777" w:rsidR="00D84EFB" w:rsidRPr="0093080B" w:rsidRDefault="00D84EFB" w:rsidP="00D84EFB">
            <w:pPr>
              <w:jc w:val="both"/>
              <w:rPr>
                <w:rFonts w:eastAsiaTheme="minorHAnsi"/>
                <w:b/>
                <w:sz w:val="24"/>
                <w:szCs w:val="24"/>
                <w:lang w:eastAsia="en-US"/>
              </w:rPr>
            </w:pPr>
          </w:p>
          <w:p w14:paraId="40086BC9" w14:textId="77777777" w:rsidR="00D84EFB" w:rsidRPr="0093080B" w:rsidRDefault="00D84EFB" w:rsidP="0093080B">
            <w:pPr>
              <w:jc w:val="both"/>
              <w:rPr>
                <w:rFonts w:eastAsiaTheme="minorHAnsi"/>
                <w:b/>
                <w:sz w:val="24"/>
                <w:szCs w:val="24"/>
                <w:lang w:eastAsia="en-US"/>
              </w:rPr>
            </w:pPr>
          </w:p>
        </w:tc>
        <w:tc>
          <w:tcPr>
            <w:tcW w:w="6694" w:type="dxa"/>
          </w:tcPr>
          <w:p w14:paraId="1E1BE44D" w14:textId="77777777" w:rsidR="00D84EFB" w:rsidRDefault="00D84EFB" w:rsidP="00D84EFB">
            <w:pPr>
              <w:jc w:val="both"/>
              <w:rPr>
                <w:rFonts w:ascii="Calibri" w:eastAsia="Calibri" w:hAnsi="Calibri" w:cs="Calibri"/>
                <w:sz w:val="24"/>
              </w:rPr>
            </w:pPr>
            <w:r>
              <w:rPr>
                <w:rFonts w:ascii="Calibri" w:eastAsia="Calibri" w:hAnsi="Calibri" w:cs="Calibri"/>
                <w:sz w:val="24"/>
              </w:rPr>
              <w:t xml:space="preserve">Çocuklar müzik eşliğinde önce havaya sonra yere sonra da bir arkadaşının sırtına 1 rakamını çizer. Ardından çocuklar 3 – 4 kişilik gruplara ayrılır. Her grup yerde vücutlarını kullanarak birlikte 1 rakamını oluşturur. Son olarak tüm çocuklar hep birlikte grup olarak vücutlarıyla 1 rakamını oluşturur. Sonra çocuklara kil verilerek 1 rakamını yapmaları ve sadece 1 tane olan bir nesneyi yapmaları istenir. (Güneş, dünya, ay, kendimiz, okulumuz, gezegenler gibi) Yapılan etkinlikler fırçayla boyanarak okulun girişinde sergilenmek üzere kaldırılır. Etkinlik bitiminde minderlere geçilir. </w:t>
            </w:r>
          </w:p>
          <w:p w14:paraId="2F120F21" w14:textId="77777777" w:rsidR="00D84EFB" w:rsidRDefault="00D84EFB" w:rsidP="00D84EFB">
            <w:pPr>
              <w:jc w:val="both"/>
              <w:rPr>
                <w:rFonts w:ascii="Calibri" w:eastAsia="Calibri" w:hAnsi="Calibri" w:cs="Calibri"/>
                <w:sz w:val="24"/>
              </w:rPr>
            </w:pPr>
          </w:p>
          <w:p w14:paraId="62DB1E75" w14:textId="77777777" w:rsidR="00D84EFB" w:rsidRDefault="00D84EFB" w:rsidP="00D84EFB">
            <w:pPr>
              <w:jc w:val="both"/>
              <w:rPr>
                <w:rFonts w:ascii="Calibri" w:eastAsia="Calibri" w:hAnsi="Calibri" w:cs="Calibri"/>
                <w:sz w:val="24"/>
              </w:rPr>
            </w:pPr>
            <w:r>
              <w:rPr>
                <w:rFonts w:ascii="Calibri" w:eastAsia="Calibri" w:hAnsi="Calibri" w:cs="Calibri"/>
                <w:sz w:val="24"/>
              </w:rPr>
              <w:t>“Patates Adam” parmak oyunu oynanır.</w:t>
            </w:r>
          </w:p>
          <w:p w14:paraId="0B2C548F" w14:textId="77777777" w:rsidR="00D84EFB" w:rsidRDefault="00D84EFB" w:rsidP="00D84EFB">
            <w:pPr>
              <w:jc w:val="both"/>
              <w:rPr>
                <w:rFonts w:ascii="Calibri" w:eastAsia="Calibri" w:hAnsi="Calibri" w:cs="Calibri"/>
                <w:sz w:val="24"/>
              </w:rPr>
            </w:pPr>
          </w:p>
          <w:p w14:paraId="3EB4B490" w14:textId="77777777" w:rsidR="00D84EFB" w:rsidRDefault="00D84EFB" w:rsidP="00D84EFB">
            <w:pPr>
              <w:jc w:val="both"/>
              <w:rPr>
                <w:rFonts w:ascii="Calibri" w:eastAsia="Calibri" w:hAnsi="Calibri" w:cs="Calibri"/>
                <w:sz w:val="24"/>
              </w:rPr>
            </w:pPr>
            <w:r>
              <w:rPr>
                <w:rFonts w:ascii="Calibri" w:eastAsia="Calibri" w:hAnsi="Calibri" w:cs="Calibri"/>
                <w:sz w:val="24"/>
              </w:rPr>
              <w:t>Patates adam, patates adam,</w:t>
            </w:r>
          </w:p>
          <w:p w14:paraId="357FBE26" w14:textId="77777777" w:rsidR="00D84EFB" w:rsidRDefault="00D84EFB" w:rsidP="00D84EFB">
            <w:pPr>
              <w:jc w:val="both"/>
              <w:rPr>
                <w:rFonts w:ascii="Calibri" w:eastAsia="Calibri" w:hAnsi="Calibri" w:cs="Calibri"/>
                <w:sz w:val="24"/>
              </w:rPr>
            </w:pPr>
            <w:r>
              <w:rPr>
                <w:rFonts w:ascii="Calibri" w:eastAsia="Calibri" w:hAnsi="Calibri" w:cs="Calibri"/>
                <w:sz w:val="24"/>
              </w:rPr>
              <w:t>Kaşlarını çatmış, öylece kalmış.</w:t>
            </w:r>
          </w:p>
          <w:p w14:paraId="00AE7660" w14:textId="77777777" w:rsidR="00D84EFB" w:rsidRDefault="00D84EFB" w:rsidP="00D84EFB">
            <w:pPr>
              <w:jc w:val="both"/>
              <w:rPr>
                <w:rFonts w:ascii="Calibri" w:eastAsia="Calibri" w:hAnsi="Calibri" w:cs="Calibri"/>
                <w:sz w:val="24"/>
              </w:rPr>
            </w:pPr>
            <w:r>
              <w:rPr>
                <w:rFonts w:ascii="Calibri" w:eastAsia="Calibri" w:hAnsi="Calibri" w:cs="Calibri"/>
                <w:sz w:val="24"/>
              </w:rPr>
              <w:t>Patates adam, patates adam,</w:t>
            </w:r>
          </w:p>
          <w:p w14:paraId="3FFFE7B0" w14:textId="77777777" w:rsidR="00D84EFB" w:rsidRDefault="00D84EFB" w:rsidP="00D84EFB">
            <w:pPr>
              <w:jc w:val="both"/>
              <w:rPr>
                <w:rFonts w:ascii="Calibri" w:eastAsia="Calibri" w:hAnsi="Calibri" w:cs="Calibri"/>
                <w:sz w:val="24"/>
              </w:rPr>
            </w:pPr>
            <w:r>
              <w:rPr>
                <w:rFonts w:ascii="Calibri" w:eastAsia="Calibri" w:hAnsi="Calibri" w:cs="Calibri"/>
                <w:sz w:val="24"/>
              </w:rPr>
              <w:lastRenderedPageBreak/>
              <w:t>Gözlerini kapatmış, öylece kalmış.</w:t>
            </w:r>
          </w:p>
          <w:p w14:paraId="57682839" w14:textId="77777777" w:rsidR="00D84EFB" w:rsidRDefault="00D84EFB" w:rsidP="00D84EFB">
            <w:pPr>
              <w:jc w:val="both"/>
              <w:rPr>
                <w:rFonts w:ascii="Calibri" w:eastAsia="Calibri" w:hAnsi="Calibri" w:cs="Calibri"/>
                <w:sz w:val="24"/>
              </w:rPr>
            </w:pPr>
            <w:r>
              <w:rPr>
                <w:rFonts w:ascii="Calibri" w:eastAsia="Calibri" w:hAnsi="Calibri" w:cs="Calibri"/>
                <w:sz w:val="24"/>
              </w:rPr>
              <w:t>Patates adam, patates adam,</w:t>
            </w:r>
          </w:p>
          <w:p w14:paraId="51DBFD7B" w14:textId="77777777" w:rsidR="00D84EFB" w:rsidRDefault="00D84EFB" w:rsidP="00D84EFB">
            <w:pPr>
              <w:jc w:val="both"/>
              <w:rPr>
                <w:rFonts w:ascii="Calibri" w:eastAsia="Calibri" w:hAnsi="Calibri" w:cs="Calibri"/>
                <w:sz w:val="24"/>
              </w:rPr>
            </w:pPr>
            <w:r>
              <w:rPr>
                <w:rFonts w:ascii="Calibri" w:eastAsia="Calibri" w:hAnsi="Calibri" w:cs="Calibri"/>
                <w:sz w:val="24"/>
              </w:rPr>
              <w:t>Kulaklarını çekmiş, öylece kalmış.</w:t>
            </w:r>
          </w:p>
          <w:p w14:paraId="7F982B4D" w14:textId="77777777" w:rsidR="00D84EFB" w:rsidRDefault="00D84EFB" w:rsidP="00D84EFB">
            <w:pPr>
              <w:jc w:val="both"/>
              <w:rPr>
                <w:rFonts w:ascii="Calibri" w:eastAsia="Calibri" w:hAnsi="Calibri" w:cs="Calibri"/>
                <w:sz w:val="24"/>
              </w:rPr>
            </w:pPr>
            <w:r>
              <w:rPr>
                <w:rFonts w:ascii="Calibri" w:eastAsia="Calibri" w:hAnsi="Calibri" w:cs="Calibri"/>
                <w:sz w:val="24"/>
              </w:rPr>
              <w:t>Patates adam, patates adam,</w:t>
            </w:r>
          </w:p>
          <w:p w14:paraId="0BC21E17" w14:textId="77777777" w:rsidR="00D84EFB" w:rsidRDefault="00D84EFB" w:rsidP="00D84EFB">
            <w:pPr>
              <w:jc w:val="both"/>
              <w:rPr>
                <w:rFonts w:ascii="Calibri" w:eastAsia="Calibri" w:hAnsi="Calibri" w:cs="Calibri"/>
                <w:sz w:val="24"/>
              </w:rPr>
            </w:pPr>
            <w:r>
              <w:rPr>
                <w:rFonts w:ascii="Calibri" w:eastAsia="Calibri" w:hAnsi="Calibri" w:cs="Calibri"/>
                <w:sz w:val="24"/>
              </w:rPr>
              <w:t>Burnunu tutmuş, öylece kalmış.</w:t>
            </w:r>
          </w:p>
          <w:p w14:paraId="3109083C" w14:textId="77777777" w:rsidR="00D84EFB" w:rsidRDefault="00D84EFB" w:rsidP="00D84EFB">
            <w:pPr>
              <w:jc w:val="both"/>
              <w:rPr>
                <w:rFonts w:ascii="Calibri" w:eastAsia="Calibri" w:hAnsi="Calibri" w:cs="Calibri"/>
                <w:sz w:val="24"/>
              </w:rPr>
            </w:pPr>
            <w:r>
              <w:rPr>
                <w:rFonts w:ascii="Calibri" w:eastAsia="Calibri" w:hAnsi="Calibri" w:cs="Calibri"/>
                <w:sz w:val="24"/>
              </w:rPr>
              <w:t>Patates adam, patates adam,</w:t>
            </w:r>
          </w:p>
          <w:p w14:paraId="428DC242" w14:textId="77777777" w:rsidR="00D84EFB" w:rsidRDefault="00D84EFB" w:rsidP="00D84EFB">
            <w:pPr>
              <w:jc w:val="both"/>
              <w:rPr>
                <w:rFonts w:ascii="Calibri" w:eastAsia="Calibri" w:hAnsi="Calibri" w:cs="Calibri"/>
                <w:sz w:val="24"/>
              </w:rPr>
            </w:pPr>
            <w:r>
              <w:rPr>
                <w:rFonts w:ascii="Calibri" w:eastAsia="Calibri" w:hAnsi="Calibri" w:cs="Calibri"/>
                <w:sz w:val="24"/>
              </w:rPr>
              <w:t>Ağzını kapatmış, öylece kalmış.</w:t>
            </w:r>
          </w:p>
          <w:p w14:paraId="53623D5C" w14:textId="77777777" w:rsidR="00D84EFB" w:rsidRDefault="00D84EFB" w:rsidP="00D84EFB">
            <w:pPr>
              <w:jc w:val="both"/>
              <w:rPr>
                <w:rFonts w:ascii="Calibri" w:eastAsia="Calibri" w:hAnsi="Calibri" w:cs="Calibri"/>
                <w:sz w:val="24"/>
              </w:rPr>
            </w:pPr>
            <w:r>
              <w:rPr>
                <w:rFonts w:ascii="Calibri" w:eastAsia="Calibri" w:hAnsi="Calibri" w:cs="Calibri"/>
                <w:sz w:val="24"/>
              </w:rPr>
              <w:t>Patates adam, patates adam,</w:t>
            </w:r>
          </w:p>
          <w:p w14:paraId="7AD8D506" w14:textId="77777777" w:rsidR="00D84EFB" w:rsidRDefault="00D84EFB" w:rsidP="00D84EFB">
            <w:pPr>
              <w:jc w:val="both"/>
              <w:rPr>
                <w:rFonts w:ascii="Calibri" w:eastAsia="Calibri" w:hAnsi="Calibri" w:cs="Calibri"/>
                <w:sz w:val="24"/>
              </w:rPr>
            </w:pPr>
            <w:proofErr w:type="spellStart"/>
            <w:r>
              <w:rPr>
                <w:rFonts w:ascii="Calibri" w:eastAsia="Calibri" w:hAnsi="Calibri" w:cs="Calibri"/>
                <w:sz w:val="24"/>
              </w:rPr>
              <w:t>Şiiiişşş</w:t>
            </w:r>
            <w:proofErr w:type="spellEnd"/>
            <w:r>
              <w:rPr>
                <w:rFonts w:ascii="Calibri" w:eastAsia="Calibri" w:hAnsi="Calibri" w:cs="Calibri"/>
                <w:sz w:val="24"/>
              </w:rPr>
              <w:t xml:space="preserve"> yapmış, öylece kalmış.</w:t>
            </w:r>
          </w:p>
          <w:p w14:paraId="6B7148E1" w14:textId="77777777" w:rsidR="00D84EFB" w:rsidRDefault="00D84EFB" w:rsidP="00D84EFB">
            <w:pPr>
              <w:jc w:val="both"/>
              <w:rPr>
                <w:rFonts w:ascii="Calibri" w:eastAsia="Calibri" w:hAnsi="Calibri" w:cs="Calibri"/>
                <w:sz w:val="24"/>
              </w:rPr>
            </w:pPr>
            <w:r>
              <w:rPr>
                <w:rFonts w:ascii="Calibri" w:eastAsia="Calibri" w:hAnsi="Calibri" w:cs="Calibri"/>
                <w:sz w:val="24"/>
              </w:rPr>
              <w:t>Patates adam, patates adam,</w:t>
            </w:r>
          </w:p>
          <w:p w14:paraId="7405C9C2" w14:textId="77777777" w:rsidR="00D84EFB" w:rsidRDefault="00D84EFB" w:rsidP="00D84EFB">
            <w:pPr>
              <w:jc w:val="both"/>
              <w:rPr>
                <w:rFonts w:ascii="Calibri" w:eastAsia="Calibri" w:hAnsi="Calibri" w:cs="Calibri"/>
                <w:sz w:val="24"/>
              </w:rPr>
            </w:pPr>
            <w:r>
              <w:rPr>
                <w:rFonts w:ascii="Calibri" w:eastAsia="Calibri" w:hAnsi="Calibri" w:cs="Calibri"/>
                <w:sz w:val="24"/>
              </w:rPr>
              <w:t>Yanaklarını şişirmiş, öylece kalmış.</w:t>
            </w:r>
          </w:p>
          <w:p w14:paraId="1D1A1895" w14:textId="77777777" w:rsidR="00D84EFB" w:rsidRDefault="00D84EFB" w:rsidP="00D84EFB">
            <w:pPr>
              <w:jc w:val="both"/>
              <w:rPr>
                <w:rFonts w:ascii="Calibri" w:eastAsia="Calibri" w:hAnsi="Calibri" w:cs="Calibri"/>
                <w:sz w:val="24"/>
              </w:rPr>
            </w:pPr>
            <w:r>
              <w:rPr>
                <w:rFonts w:ascii="Calibri" w:eastAsia="Calibri" w:hAnsi="Calibri" w:cs="Calibri"/>
                <w:sz w:val="24"/>
              </w:rPr>
              <w:t>Patates adam, patates adam,</w:t>
            </w:r>
          </w:p>
          <w:p w14:paraId="0D2DBE69" w14:textId="77777777" w:rsidR="00D84EFB" w:rsidRDefault="00D84EFB" w:rsidP="00D84EFB">
            <w:pPr>
              <w:jc w:val="both"/>
              <w:rPr>
                <w:rFonts w:ascii="Calibri" w:eastAsia="Calibri" w:hAnsi="Calibri" w:cs="Calibri"/>
                <w:sz w:val="24"/>
              </w:rPr>
            </w:pPr>
            <w:r>
              <w:rPr>
                <w:rFonts w:ascii="Calibri" w:eastAsia="Calibri" w:hAnsi="Calibri" w:cs="Calibri"/>
                <w:sz w:val="24"/>
              </w:rPr>
              <w:t>Çenesini tutmuş, öylece kalmış.</w:t>
            </w:r>
          </w:p>
          <w:p w14:paraId="2EEE710D" w14:textId="77777777" w:rsidR="00D84EFB" w:rsidRDefault="00D84EFB" w:rsidP="00D84EFB">
            <w:pPr>
              <w:jc w:val="both"/>
              <w:rPr>
                <w:rFonts w:ascii="Calibri" w:eastAsia="Calibri" w:hAnsi="Calibri" w:cs="Calibri"/>
                <w:sz w:val="24"/>
              </w:rPr>
            </w:pPr>
          </w:p>
          <w:p w14:paraId="0C73CE53" w14:textId="77777777" w:rsidR="00D84EFB" w:rsidRDefault="00D84EFB" w:rsidP="00D84EFB">
            <w:pPr>
              <w:jc w:val="both"/>
              <w:rPr>
                <w:rFonts w:ascii="Calibri" w:eastAsia="Calibri" w:hAnsi="Calibri" w:cs="Calibri"/>
                <w:sz w:val="24"/>
              </w:rPr>
            </w:pPr>
            <w:r>
              <w:rPr>
                <w:rFonts w:ascii="Calibri" w:eastAsia="Calibri" w:hAnsi="Calibri" w:cs="Calibri"/>
                <w:sz w:val="24"/>
              </w:rPr>
              <w:t xml:space="preserve">Sonra öğretmen çocuklara “Üç Küçük Kedi Kardeş” hikayesini anlatmaya başlar. </w:t>
            </w:r>
            <w:proofErr w:type="gramStart"/>
            <w:r>
              <w:rPr>
                <w:rFonts w:ascii="Calibri" w:eastAsia="Calibri" w:hAnsi="Calibri" w:cs="Calibri"/>
                <w:sz w:val="24"/>
              </w:rPr>
              <w:t>Hikaye</w:t>
            </w:r>
            <w:proofErr w:type="gramEnd"/>
            <w:r>
              <w:rPr>
                <w:rFonts w:ascii="Calibri" w:eastAsia="Calibri" w:hAnsi="Calibri" w:cs="Calibri"/>
                <w:sz w:val="24"/>
              </w:rPr>
              <w:t xml:space="preserve"> bir yerinde kesilerek çocuklarla </w:t>
            </w:r>
            <w:proofErr w:type="gramStart"/>
            <w:r>
              <w:rPr>
                <w:rFonts w:ascii="Calibri" w:eastAsia="Calibri" w:hAnsi="Calibri" w:cs="Calibri"/>
                <w:sz w:val="24"/>
              </w:rPr>
              <w:t>hikaye</w:t>
            </w:r>
            <w:proofErr w:type="gramEnd"/>
            <w:r>
              <w:rPr>
                <w:rFonts w:ascii="Calibri" w:eastAsia="Calibri" w:hAnsi="Calibri" w:cs="Calibri"/>
                <w:sz w:val="24"/>
              </w:rPr>
              <w:t xml:space="preserve"> tamamlama çalışması yapılır. </w:t>
            </w:r>
          </w:p>
          <w:p w14:paraId="51BF0E62" w14:textId="77777777" w:rsidR="00D84EFB" w:rsidRDefault="00D84EFB" w:rsidP="00D84EFB">
            <w:pPr>
              <w:jc w:val="both"/>
              <w:rPr>
                <w:rFonts w:ascii="Calibri" w:eastAsia="Calibri" w:hAnsi="Calibri" w:cs="Calibri"/>
                <w:sz w:val="24"/>
              </w:rPr>
            </w:pPr>
          </w:p>
          <w:p w14:paraId="2997A357" w14:textId="77777777" w:rsidR="00D84EFB" w:rsidRDefault="00D84EFB" w:rsidP="00D84EFB">
            <w:pPr>
              <w:jc w:val="both"/>
              <w:rPr>
                <w:rFonts w:ascii="Calibri" w:eastAsia="Calibri" w:hAnsi="Calibri" w:cs="Calibri"/>
                <w:b/>
                <w:sz w:val="24"/>
              </w:rPr>
            </w:pPr>
            <w:r>
              <w:rPr>
                <w:rFonts w:ascii="Calibri" w:eastAsia="Calibri" w:hAnsi="Calibri" w:cs="Calibri"/>
                <w:b/>
                <w:sz w:val="24"/>
              </w:rPr>
              <w:t>Üç Küçük Kedi Kardeş</w:t>
            </w:r>
          </w:p>
          <w:p w14:paraId="3961FD00" w14:textId="77777777" w:rsidR="00D84EFB" w:rsidRDefault="00D84EFB" w:rsidP="00D84EFB">
            <w:pPr>
              <w:jc w:val="both"/>
              <w:rPr>
                <w:rFonts w:ascii="Calibri" w:eastAsia="Calibri" w:hAnsi="Calibri" w:cs="Calibri"/>
                <w:sz w:val="24"/>
              </w:rPr>
            </w:pPr>
            <w:r>
              <w:rPr>
                <w:rFonts w:ascii="Calibri" w:eastAsia="Calibri" w:hAnsi="Calibri" w:cs="Calibri"/>
                <w:sz w:val="24"/>
              </w:rPr>
              <w:t>Pamuk, Tırmık ve Minik adında üç küçük kedi yavrusu varmış. Yaşadıkları evin bahçesinde oyunlar oynar, çok iyi anlaşırlarmış. Tırmık bir gün bahçedeki ağaçlardan birine tırmanmak istemiş. Kardeşleri “Yapma! Daha çok küçüksün.” demişler. Ama tırmık dinlememiş ağaca tırmanmaya başlamış. Kardeşleri aşağıdan “İn artık!” dedikçe Tırmık daha da yukarıya tırmanmış. Pamuk ve Minik çok endişelenmişler. Aslında Tırmık da korkmaya başlamış. Aşağıya bile bakamıyormuş. Ağlamaya başlamış……………</w:t>
            </w:r>
          </w:p>
          <w:p w14:paraId="7F33ABE8" w14:textId="77777777" w:rsidR="00094452" w:rsidRDefault="00094452" w:rsidP="00D84EFB">
            <w:pPr>
              <w:jc w:val="both"/>
              <w:rPr>
                <w:rFonts w:ascii="Calibri" w:eastAsia="Calibri" w:hAnsi="Calibri" w:cs="Calibri"/>
                <w:sz w:val="24"/>
              </w:rPr>
            </w:pPr>
          </w:p>
          <w:p w14:paraId="7C56EB59" w14:textId="77777777" w:rsidR="00D84EFB" w:rsidRDefault="00D84EFB" w:rsidP="00D84EFB">
            <w:pPr>
              <w:jc w:val="both"/>
              <w:rPr>
                <w:rFonts w:ascii="Calibri" w:eastAsia="Calibri" w:hAnsi="Calibri" w:cs="Calibri"/>
                <w:sz w:val="24"/>
              </w:rPr>
            </w:pPr>
            <w:r>
              <w:rPr>
                <w:rFonts w:ascii="Calibri" w:eastAsia="Calibri" w:hAnsi="Calibri" w:cs="Calibri"/>
                <w:sz w:val="24"/>
              </w:rPr>
              <w:t>Daha sonra ne olmuş olabilir?</w:t>
            </w:r>
          </w:p>
          <w:p w14:paraId="2D8FB024" w14:textId="77777777" w:rsidR="00D84EFB" w:rsidRDefault="00D84EFB" w:rsidP="00D84EFB">
            <w:pPr>
              <w:jc w:val="both"/>
              <w:rPr>
                <w:rFonts w:ascii="Calibri" w:eastAsia="Calibri" w:hAnsi="Calibri" w:cs="Calibri"/>
                <w:sz w:val="24"/>
              </w:rPr>
            </w:pPr>
            <w:r>
              <w:rPr>
                <w:rFonts w:ascii="Calibri" w:eastAsia="Calibri" w:hAnsi="Calibri" w:cs="Calibri"/>
                <w:sz w:val="24"/>
              </w:rPr>
              <w:t>Pamuk ve Minik kardeşlerine nasıl yardım edebilirler?</w:t>
            </w:r>
          </w:p>
          <w:p w14:paraId="7C6523D3" w14:textId="77777777" w:rsidR="00D84EFB" w:rsidRDefault="00D84EFB" w:rsidP="00D84EFB">
            <w:pPr>
              <w:jc w:val="both"/>
              <w:rPr>
                <w:rFonts w:ascii="Calibri" w:eastAsia="Calibri" w:hAnsi="Calibri" w:cs="Calibri"/>
                <w:sz w:val="24"/>
              </w:rPr>
            </w:pPr>
            <w:r>
              <w:rPr>
                <w:rFonts w:ascii="Calibri" w:eastAsia="Calibri" w:hAnsi="Calibri" w:cs="Calibri"/>
                <w:sz w:val="24"/>
              </w:rPr>
              <w:t xml:space="preserve">Siz olsanız ne yapardınız? Gibi sorular sorulur. </w:t>
            </w:r>
          </w:p>
          <w:p w14:paraId="4F1C522F" w14:textId="77777777" w:rsidR="00094452" w:rsidRDefault="00094452" w:rsidP="00D84EFB">
            <w:pPr>
              <w:rPr>
                <w:rFonts w:ascii="Calibri" w:eastAsia="Calibri" w:hAnsi="Calibri" w:cs="Calibri"/>
                <w:sz w:val="24"/>
              </w:rPr>
            </w:pPr>
          </w:p>
          <w:p w14:paraId="0C89AAB9" w14:textId="77777777" w:rsidR="00D84EFB" w:rsidRPr="00D84EFB" w:rsidRDefault="00D84EFB" w:rsidP="00D84EFB">
            <w:pPr>
              <w:rPr>
                <w:rFonts w:ascii="Calibri" w:eastAsia="Calibri" w:hAnsi="Calibri" w:cs="Calibri"/>
                <w:sz w:val="24"/>
              </w:rPr>
            </w:pPr>
            <w:r>
              <w:rPr>
                <w:rFonts w:ascii="Calibri" w:eastAsia="Calibri" w:hAnsi="Calibri" w:cs="Calibri"/>
                <w:sz w:val="24"/>
              </w:rPr>
              <w:t xml:space="preserve">Öğretmen aldığı cevaplar doğrultusunda </w:t>
            </w:r>
            <w:proofErr w:type="gramStart"/>
            <w:r w:rsidR="00094452">
              <w:rPr>
                <w:rFonts w:ascii="Calibri" w:eastAsia="Calibri" w:hAnsi="Calibri" w:cs="Calibri"/>
                <w:sz w:val="24"/>
              </w:rPr>
              <w:t>hikayenin</w:t>
            </w:r>
            <w:proofErr w:type="gramEnd"/>
            <w:r w:rsidR="00094452">
              <w:rPr>
                <w:rFonts w:ascii="Calibri" w:eastAsia="Calibri" w:hAnsi="Calibri" w:cs="Calibri"/>
                <w:sz w:val="24"/>
              </w:rPr>
              <w:t xml:space="preserve"> </w:t>
            </w:r>
            <w:r>
              <w:rPr>
                <w:rFonts w:ascii="Calibri" w:eastAsia="Calibri" w:hAnsi="Calibri" w:cs="Calibri"/>
                <w:sz w:val="24"/>
              </w:rPr>
              <w:t xml:space="preserve">tamamlanmasını sağlar. </w:t>
            </w:r>
          </w:p>
        </w:tc>
      </w:tr>
      <w:tr w:rsidR="00D84EFB" w:rsidRPr="0093080B" w14:paraId="0FB0EAD2" w14:textId="77777777" w:rsidTr="00D41868">
        <w:trPr>
          <w:trHeight w:val="382"/>
        </w:trPr>
        <w:tc>
          <w:tcPr>
            <w:tcW w:w="9212" w:type="dxa"/>
            <w:gridSpan w:val="2"/>
          </w:tcPr>
          <w:p w14:paraId="47407AB9" w14:textId="77777777" w:rsidR="00D84EFB" w:rsidRPr="00094452" w:rsidRDefault="00094452" w:rsidP="00D84EFB">
            <w:pPr>
              <w:jc w:val="both"/>
              <w:rPr>
                <w:rFonts w:ascii="Calibri" w:eastAsia="Calibri" w:hAnsi="Calibri" w:cs="Calibri"/>
                <w:b/>
                <w:sz w:val="24"/>
              </w:rPr>
            </w:pPr>
            <w:r>
              <w:rPr>
                <w:rFonts w:ascii="Calibri" w:eastAsia="Calibri" w:hAnsi="Calibri" w:cs="Calibri"/>
                <w:b/>
                <w:sz w:val="24"/>
              </w:rPr>
              <w:lastRenderedPageBreak/>
              <w:t>OYUN-MÜZİK-ERKEN OKURYAZARLIK (Bütünleştirici Büyük Grup Etkinliği):</w:t>
            </w:r>
          </w:p>
        </w:tc>
      </w:tr>
      <w:tr w:rsidR="00D84EFB" w:rsidRPr="0093080B" w14:paraId="33D7D7B8" w14:textId="77777777" w:rsidTr="00094452">
        <w:trPr>
          <w:trHeight w:val="1686"/>
        </w:trPr>
        <w:tc>
          <w:tcPr>
            <w:tcW w:w="2518" w:type="dxa"/>
          </w:tcPr>
          <w:p w14:paraId="112D2514" w14:textId="77777777" w:rsidR="00D84EFB" w:rsidRPr="00094452" w:rsidRDefault="00D84EFB" w:rsidP="00094452">
            <w:pPr>
              <w:rPr>
                <w:rFonts w:ascii="Calibri" w:eastAsia="Calibri" w:hAnsi="Calibri" w:cs="Calibri"/>
                <w:b/>
                <w:sz w:val="24"/>
              </w:rPr>
            </w:pPr>
            <w:r w:rsidRPr="0093080B">
              <w:rPr>
                <w:rFonts w:eastAsiaTheme="minorHAnsi"/>
                <w:b/>
                <w:sz w:val="24"/>
                <w:szCs w:val="24"/>
                <w:lang w:eastAsia="en-US"/>
              </w:rPr>
              <w:t xml:space="preserve">Etkinlik Adı: </w:t>
            </w:r>
            <w:r w:rsidR="00094452">
              <w:rPr>
                <w:rFonts w:ascii="Calibri" w:eastAsia="Calibri" w:hAnsi="Calibri" w:cs="Calibri"/>
                <w:sz w:val="24"/>
              </w:rPr>
              <w:t xml:space="preserve">Ne </w:t>
            </w:r>
            <w:proofErr w:type="gramStart"/>
            <w:r w:rsidR="00094452">
              <w:rPr>
                <w:rFonts w:ascii="Calibri" w:eastAsia="Calibri" w:hAnsi="Calibri" w:cs="Calibri"/>
                <w:sz w:val="24"/>
              </w:rPr>
              <w:t>Yapalım?,</w:t>
            </w:r>
            <w:proofErr w:type="gramEnd"/>
            <w:r w:rsidR="00094452" w:rsidRPr="00107423">
              <w:rPr>
                <w:rFonts w:ascii="Calibri" w:eastAsia="Calibri" w:hAnsi="Calibri" w:cs="Calibri"/>
                <w:b/>
                <w:sz w:val="24"/>
              </w:rPr>
              <w:t xml:space="preserve"> </w:t>
            </w:r>
            <w:r w:rsidR="00094452" w:rsidRPr="00094452">
              <w:rPr>
                <w:rFonts w:ascii="Calibri" w:eastAsia="Calibri" w:hAnsi="Calibri" w:cs="Calibri"/>
                <w:sz w:val="24"/>
              </w:rPr>
              <w:t>Tuz Üzerinde Sayı Yazma</w:t>
            </w:r>
            <w:r w:rsidR="00094452">
              <w:rPr>
                <w:rFonts w:ascii="Calibri" w:eastAsia="Calibri" w:hAnsi="Calibri" w:cs="Calibri"/>
                <w:sz w:val="24"/>
              </w:rPr>
              <w:t>,</w:t>
            </w:r>
            <w:r w:rsidR="00094452" w:rsidRPr="00107423">
              <w:rPr>
                <w:rFonts w:ascii="Calibri" w:eastAsia="Calibri" w:hAnsi="Calibri" w:cs="Calibri"/>
                <w:b/>
                <w:sz w:val="24"/>
              </w:rPr>
              <w:t xml:space="preserve"> </w:t>
            </w:r>
            <w:r w:rsidR="00094452" w:rsidRPr="00094452">
              <w:rPr>
                <w:rFonts w:ascii="Calibri" w:eastAsia="Calibri" w:hAnsi="Calibri" w:cs="Calibri"/>
                <w:sz w:val="24"/>
              </w:rPr>
              <w:t>Dikkat Geliştirici Oyun</w:t>
            </w:r>
          </w:p>
          <w:p w14:paraId="0BF418E1" w14:textId="77777777" w:rsidR="00D84EFB" w:rsidRDefault="00D84EFB" w:rsidP="00094452">
            <w:pPr>
              <w:rPr>
                <w:rFonts w:ascii="Calibri" w:eastAsia="Calibri" w:hAnsi="Calibri" w:cs="Calibri"/>
                <w:sz w:val="24"/>
              </w:rPr>
            </w:pPr>
            <w:r w:rsidRPr="0093080B">
              <w:rPr>
                <w:rFonts w:eastAsiaTheme="minorHAnsi"/>
                <w:b/>
                <w:sz w:val="24"/>
                <w:szCs w:val="24"/>
                <w:lang w:eastAsia="en-US"/>
              </w:rPr>
              <w:t xml:space="preserve">Sözcükler: </w:t>
            </w:r>
            <w:r>
              <w:rPr>
                <w:rFonts w:ascii="Calibri" w:eastAsia="Calibri" w:hAnsi="Calibri" w:cs="Calibri"/>
                <w:sz w:val="24"/>
              </w:rPr>
              <w:t>Yüksek, Eşleştirme</w:t>
            </w:r>
          </w:p>
          <w:p w14:paraId="2E6B3473" w14:textId="77777777" w:rsidR="00D84EFB" w:rsidRPr="0093080B" w:rsidRDefault="00D84EFB" w:rsidP="00094452">
            <w:pPr>
              <w:rPr>
                <w:rFonts w:eastAsiaTheme="minorHAnsi"/>
                <w:b/>
                <w:sz w:val="24"/>
                <w:szCs w:val="24"/>
                <w:lang w:eastAsia="en-US"/>
              </w:rPr>
            </w:pPr>
            <w:r w:rsidRPr="0093080B">
              <w:rPr>
                <w:rFonts w:eastAsiaTheme="minorHAnsi"/>
                <w:b/>
                <w:sz w:val="24"/>
                <w:szCs w:val="24"/>
                <w:lang w:eastAsia="en-US"/>
              </w:rPr>
              <w:t>Değerler</w:t>
            </w:r>
            <w:proofErr w:type="gramStart"/>
            <w:r w:rsidRPr="0093080B">
              <w:rPr>
                <w:rFonts w:eastAsiaTheme="minorHAnsi"/>
                <w:b/>
                <w:sz w:val="24"/>
                <w:szCs w:val="24"/>
                <w:lang w:eastAsia="en-US"/>
              </w:rPr>
              <w:t xml:space="preserve">: </w:t>
            </w:r>
            <w:r w:rsidR="00094452">
              <w:rPr>
                <w:rFonts w:eastAsiaTheme="minorHAnsi"/>
                <w:b/>
                <w:sz w:val="24"/>
                <w:szCs w:val="24"/>
                <w:lang w:eastAsia="en-US"/>
              </w:rPr>
              <w:t>-</w:t>
            </w:r>
            <w:proofErr w:type="gramEnd"/>
          </w:p>
          <w:p w14:paraId="61C7E8E8" w14:textId="77777777" w:rsidR="00D84EFB" w:rsidRDefault="00D84EFB" w:rsidP="00094452">
            <w:pPr>
              <w:rPr>
                <w:rFonts w:ascii="Calibri" w:eastAsia="Calibri" w:hAnsi="Calibri" w:cs="Calibri"/>
                <w:b/>
                <w:sz w:val="24"/>
              </w:rPr>
            </w:pPr>
            <w:r>
              <w:rPr>
                <w:rFonts w:ascii="Calibri" w:eastAsia="Calibri" w:hAnsi="Calibri" w:cs="Calibri"/>
                <w:b/>
                <w:sz w:val="24"/>
              </w:rPr>
              <w:t xml:space="preserve">Materyaller: </w:t>
            </w:r>
            <w:r>
              <w:rPr>
                <w:rFonts w:ascii="Calibri" w:eastAsia="Calibri" w:hAnsi="Calibri" w:cs="Calibri"/>
                <w:sz w:val="24"/>
              </w:rPr>
              <w:t xml:space="preserve">Büyük </w:t>
            </w:r>
            <w:r w:rsidR="00A465F7">
              <w:rPr>
                <w:rFonts w:ascii="Calibri" w:eastAsia="Calibri" w:hAnsi="Calibri" w:cs="Calibri"/>
                <w:sz w:val="24"/>
              </w:rPr>
              <w:t>1 Rakamı, Paket İnce Bulgur, Un, Mısır Unu, Bebek Yağı, Oyun Hamuru, Kil, Tepsi, Tuz</w:t>
            </w:r>
          </w:p>
          <w:p w14:paraId="4D3EF0E9" w14:textId="77777777" w:rsidR="00D84EFB" w:rsidRPr="0093080B" w:rsidRDefault="00D84EFB" w:rsidP="0093080B">
            <w:pPr>
              <w:jc w:val="both"/>
              <w:rPr>
                <w:rFonts w:eastAsiaTheme="minorHAnsi"/>
                <w:b/>
                <w:sz w:val="24"/>
                <w:szCs w:val="24"/>
                <w:lang w:eastAsia="en-US"/>
              </w:rPr>
            </w:pPr>
          </w:p>
        </w:tc>
        <w:tc>
          <w:tcPr>
            <w:tcW w:w="6694" w:type="dxa"/>
          </w:tcPr>
          <w:p w14:paraId="02ACF251" w14:textId="77777777" w:rsidR="00D84EFB" w:rsidRDefault="00D84EFB" w:rsidP="00D84EFB">
            <w:pPr>
              <w:jc w:val="both"/>
              <w:rPr>
                <w:rFonts w:ascii="Calibri" w:eastAsia="Calibri" w:hAnsi="Calibri" w:cs="Calibri"/>
                <w:sz w:val="24"/>
              </w:rPr>
            </w:pPr>
            <w:r>
              <w:rPr>
                <w:rFonts w:ascii="Calibri" w:eastAsia="Calibri" w:hAnsi="Calibri" w:cs="Calibri"/>
                <w:sz w:val="24"/>
              </w:rPr>
              <w:lastRenderedPageBreak/>
              <w:t xml:space="preserve">Öğretmen çocukları oyun alanına alır. </w:t>
            </w:r>
            <w:proofErr w:type="gramStart"/>
            <w:r>
              <w:rPr>
                <w:rFonts w:ascii="Calibri" w:eastAsia="Calibri" w:hAnsi="Calibri" w:cs="Calibri"/>
                <w:sz w:val="24"/>
              </w:rPr>
              <w:t>”Ne</w:t>
            </w:r>
            <w:proofErr w:type="gramEnd"/>
            <w:r>
              <w:rPr>
                <w:rFonts w:ascii="Calibri" w:eastAsia="Calibri" w:hAnsi="Calibri" w:cs="Calibri"/>
                <w:sz w:val="24"/>
              </w:rPr>
              <w:t xml:space="preserve"> Yapalım?” oyunu oynanır. Sayışmayla bir ebe seçilir. Çocuklar halka olup el ele tutuşup dönerlerken aşağıdaki sözleri söylerler. Ebe ortada durmaktadır. </w:t>
            </w:r>
          </w:p>
          <w:p w14:paraId="3FD8AE78" w14:textId="77777777" w:rsidR="00D84EFB" w:rsidRDefault="00D84EFB" w:rsidP="00D84EFB">
            <w:pPr>
              <w:jc w:val="both"/>
              <w:rPr>
                <w:rFonts w:ascii="Calibri" w:eastAsia="Calibri" w:hAnsi="Calibri" w:cs="Calibri"/>
                <w:sz w:val="24"/>
              </w:rPr>
            </w:pPr>
            <w:r>
              <w:rPr>
                <w:rFonts w:ascii="Calibri" w:eastAsia="Calibri" w:hAnsi="Calibri" w:cs="Calibri"/>
                <w:sz w:val="24"/>
              </w:rPr>
              <w:t xml:space="preserve">“Ne </w:t>
            </w:r>
            <w:proofErr w:type="gramStart"/>
            <w:r>
              <w:rPr>
                <w:rFonts w:ascii="Calibri" w:eastAsia="Calibri" w:hAnsi="Calibri" w:cs="Calibri"/>
                <w:sz w:val="24"/>
              </w:rPr>
              <w:t>yapalım,</w:t>
            </w:r>
            <w:proofErr w:type="gramEnd"/>
            <w:r>
              <w:rPr>
                <w:rFonts w:ascii="Calibri" w:eastAsia="Calibri" w:hAnsi="Calibri" w:cs="Calibri"/>
                <w:sz w:val="24"/>
              </w:rPr>
              <w:t xml:space="preserve"> ne yapalım?</w:t>
            </w:r>
          </w:p>
          <w:p w14:paraId="76AA0F67" w14:textId="77777777" w:rsidR="00D84EFB" w:rsidRDefault="00D84EFB" w:rsidP="00D84EFB">
            <w:pPr>
              <w:jc w:val="both"/>
              <w:rPr>
                <w:rFonts w:ascii="Calibri" w:eastAsia="Calibri" w:hAnsi="Calibri" w:cs="Calibri"/>
                <w:sz w:val="24"/>
              </w:rPr>
            </w:pPr>
            <w:r>
              <w:rPr>
                <w:rFonts w:ascii="Calibri" w:eastAsia="Calibri" w:hAnsi="Calibri" w:cs="Calibri"/>
                <w:sz w:val="24"/>
              </w:rPr>
              <w:t>Siz söyleyin, biz yapalım.</w:t>
            </w:r>
          </w:p>
          <w:p w14:paraId="751DE324" w14:textId="77777777" w:rsidR="00D84EFB" w:rsidRDefault="00D84EFB" w:rsidP="00D84EFB">
            <w:pPr>
              <w:jc w:val="both"/>
              <w:rPr>
                <w:rFonts w:ascii="Calibri" w:eastAsia="Calibri" w:hAnsi="Calibri" w:cs="Calibri"/>
                <w:sz w:val="24"/>
              </w:rPr>
            </w:pPr>
            <w:r>
              <w:rPr>
                <w:rFonts w:ascii="Calibri" w:eastAsia="Calibri" w:hAnsi="Calibri" w:cs="Calibri"/>
                <w:sz w:val="24"/>
              </w:rPr>
              <w:t>Haydi şöyle oynayalım.</w:t>
            </w:r>
          </w:p>
          <w:p w14:paraId="169FDEAE" w14:textId="77777777" w:rsidR="00D84EFB" w:rsidRDefault="00D84EFB" w:rsidP="00D84EFB">
            <w:pPr>
              <w:jc w:val="both"/>
              <w:rPr>
                <w:rFonts w:ascii="Calibri" w:eastAsia="Calibri" w:hAnsi="Calibri" w:cs="Calibri"/>
                <w:sz w:val="24"/>
              </w:rPr>
            </w:pPr>
            <w:r>
              <w:rPr>
                <w:rFonts w:ascii="Calibri" w:eastAsia="Calibri" w:hAnsi="Calibri" w:cs="Calibri"/>
                <w:sz w:val="24"/>
              </w:rPr>
              <w:t xml:space="preserve">Ebe yapsın, biz yapalım.” derler. </w:t>
            </w:r>
          </w:p>
          <w:p w14:paraId="0E2E83C5" w14:textId="77777777" w:rsidR="00D84EFB" w:rsidRDefault="00D84EFB" w:rsidP="00D84EFB">
            <w:pPr>
              <w:jc w:val="both"/>
              <w:rPr>
                <w:rFonts w:ascii="Calibri" w:eastAsia="Calibri" w:hAnsi="Calibri" w:cs="Calibri"/>
                <w:sz w:val="24"/>
              </w:rPr>
            </w:pPr>
            <w:r>
              <w:rPr>
                <w:rFonts w:ascii="Calibri" w:eastAsia="Calibri" w:hAnsi="Calibri" w:cs="Calibri"/>
                <w:sz w:val="24"/>
              </w:rPr>
              <w:t xml:space="preserve">Ebe bir hayvan taklidi yapar (kedi, köpek, tavşan gibi). Halkadaki çocuklar da durup aynı taklidi yaparlar. Oyun bitince ebe halkaya katılır. Kendi yerine bir ebe seçer. Oyun baştan yinelenir. </w:t>
            </w:r>
          </w:p>
          <w:p w14:paraId="2981C5C7" w14:textId="77777777" w:rsidR="00D84EFB" w:rsidRDefault="00D84EFB" w:rsidP="00D84EFB">
            <w:pPr>
              <w:jc w:val="both"/>
              <w:rPr>
                <w:rFonts w:ascii="Calibri" w:eastAsia="Calibri" w:hAnsi="Calibri" w:cs="Calibri"/>
                <w:sz w:val="24"/>
              </w:rPr>
            </w:pPr>
          </w:p>
          <w:p w14:paraId="728D3962" w14:textId="77777777" w:rsidR="00D84EFB" w:rsidRDefault="00D84EFB" w:rsidP="00D84EFB">
            <w:pPr>
              <w:jc w:val="both"/>
              <w:rPr>
                <w:rFonts w:ascii="Calibri" w:eastAsia="Calibri" w:hAnsi="Calibri" w:cs="Calibri"/>
                <w:sz w:val="24"/>
              </w:rPr>
            </w:pPr>
            <w:r w:rsidRPr="00107423">
              <w:rPr>
                <w:rFonts w:ascii="Calibri" w:eastAsia="Calibri" w:hAnsi="Calibri" w:cs="Calibri"/>
                <w:b/>
                <w:sz w:val="24"/>
              </w:rPr>
              <w:lastRenderedPageBreak/>
              <w:t>Tuz Üzerinde Sayı Yazma</w:t>
            </w:r>
            <w:r w:rsidRPr="00107423">
              <w:rPr>
                <w:rFonts w:ascii="Calibri" w:eastAsia="Calibri" w:hAnsi="Calibri" w:cs="Calibri"/>
                <w:sz w:val="24"/>
              </w:rPr>
              <w:t xml:space="preserve"> </w:t>
            </w:r>
          </w:p>
          <w:p w14:paraId="2EDF597E" w14:textId="77777777" w:rsidR="00D84EFB" w:rsidRDefault="00D84EFB" w:rsidP="00D84EFB">
            <w:pPr>
              <w:jc w:val="both"/>
              <w:rPr>
                <w:rFonts w:ascii="Calibri" w:eastAsia="Calibri" w:hAnsi="Calibri" w:cs="Calibri"/>
                <w:sz w:val="24"/>
              </w:rPr>
            </w:pPr>
            <w:r>
              <w:rPr>
                <w:rFonts w:ascii="Calibri" w:eastAsia="Calibri" w:hAnsi="Calibri" w:cs="Calibri"/>
                <w:sz w:val="24"/>
              </w:rPr>
              <w:t xml:space="preserve">Öğretmen bir tepsinin içine tuz döker. Ve masaya 1 sayı kartını yerleştirir. Sırayla çocukları çağırır. Ve tuz üzerine çocuklar modele bakarak sayıyı yazarlar. </w:t>
            </w:r>
          </w:p>
          <w:p w14:paraId="4978F809" w14:textId="77777777" w:rsidR="00D84EFB" w:rsidRDefault="00D84EFB" w:rsidP="00D84EFB">
            <w:pPr>
              <w:jc w:val="both"/>
              <w:rPr>
                <w:rFonts w:ascii="Calibri" w:eastAsia="Calibri" w:hAnsi="Calibri" w:cs="Calibri"/>
                <w:sz w:val="24"/>
              </w:rPr>
            </w:pPr>
          </w:p>
          <w:p w14:paraId="40D05320" w14:textId="77777777" w:rsidR="00D84EFB" w:rsidRDefault="00D84EFB" w:rsidP="00D84EFB">
            <w:pPr>
              <w:jc w:val="both"/>
              <w:rPr>
                <w:rFonts w:ascii="Calibri" w:eastAsia="Calibri" w:hAnsi="Calibri" w:cs="Calibri"/>
                <w:sz w:val="24"/>
              </w:rPr>
            </w:pPr>
            <w:r>
              <w:rPr>
                <w:rFonts w:ascii="Calibri" w:eastAsia="Calibri" w:hAnsi="Calibri" w:cs="Calibri"/>
                <w:sz w:val="24"/>
              </w:rPr>
              <w:t xml:space="preserve">Öğretmen çocuklara “Pinokyo” adlı şarkıyı söyler ve ardından şarkı hep birlikte tekrar edilir. </w:t>
            </w:r>
          </w:p>
          <w:p w14:paraId="1311D502" w14:textId="77777777" w:rsidR="00D84EFB" w:rsidRPr="00107423" w:rsidRDefault="00D84EFB" w:rsidP="00D84EFB">
            <w:pPr>
              <w:jc w:val="both"/>
              <w:rPr>
                <w:rFonts w:ascii="Calibri" w:eastAsia="Calibri" w:hAnsi="Calibri" w:cs="Calibri"/>
                <w:b/>
                <w:sz w:val="24"/>
              </w:rPr>
            </w:pPr>
            <w:r w:rsidRPr="00107423">
              <w:rPr>
                <w:rFonts w:ascii="Calibri" w:eastAsia="Calibri" w:hAnsi="Calibri" w:cs="Calibri"/>
                <w:b/>
                <w:sz w:val="24"/>
              </w:rPr>
              <w:t xml:space="preserve">Pinokyo </w:t>
            </w:r>
          </w:p>
          <w:p w14:paraId="2E257429" w14:textId="77777777" w:rsidR="00D84EFB" w:rsidRDefault="00D84EFB" w:rsidP="00D84EFB">
            <w:pPr>
              <w:jc w:val="both"/>
              <w:rPr>
                <w:rFonts w:ascii="Calibri" w:eastAsia="Calibri" w:hAnsi="Calibri" w:cs="Calibri"/>
                <w:sz w:val="24"/>
              </w:rPr>
            </w:pPr>
            <w:r>
              <w:rPr>
                <w:rFonts w:ascii="Calibri" w:eastAsia="Calibri" w:hAnsi="Calibri" w:cs="Calibri"/>
                <w:sz w:val="24"/>
              </w:rPr>
              <w:t xml:space="preserve">Benim güzel </w:t>
            </w:r>
            <w:proofErr w:type="spellStart"/>
            <w:r>
              <w:rPr>
                <w:rFonts w:ascii="Calibri" w:eastAsia="Calibri" w:hAnsi="Calibri" w:cs="Calibri"/>
                <w:sz w:val="24"/>
              </w:rPr>
              <w:t>tahtacığım</w:t>
            </w:r>
            <w:proofErr w:type="spellEnd"/>
            <w:r>
              <w:rPr>
                <w:rFonts w:ascii="Calibri" w:eastAsia="Calibri" w:hAnsi="Calibri" w:cs="Calibri"/>
                <w:sz w:val="24"/>
              </w:rPr>
              <w:t>,</w:t>
            </w:r>
          </w:p>
          <w:p w14:paraId="6DE618D7" w14:textId="77777777" w:rsidR="00D84EFB" w:rsidRDefault="00D84EFB" w:rsidP="00D84EFB">
            <w:pPr>
              <w:jc w:val="both"/>
              <w:rPr>
                <w:rFonts w:ascii="Calibri" w:eastAsia="Calibri" w:hAnsi="Calibri" w:cs="Calibri"/>
                <w:sz w:val="24"/>
              </w:rPr>
            </w:pPr>
            <w:r>
              <w:rPr>
                <w:rFonts w:ascii="Calibri" w:eastAsia="Calibri" w:hAnsi="Calibri" w:cs="Calibri"/>
                <w:sz w:val="24"/>
              </w:rPr>
              <w:t>Senden kukla yapacağım.</w:t>
            </w:r>
          </w:p>
          <w:p w14:paraId="2F53E90B" w14:textId="77777777" w:rsidR="00D84EFB" w:rsidRDefault="00D84EFB" w:rsidP="00D84EFB">
            <w:pPr>
              <w:jc w:val="both"/>
              <w:rPr>
                <w:rFonts w:ascii="Calibri" w:eastAsia="Calibri" w:hAnsi="Calibri" w:cs="Calibri"/>
                <w:sz w:val="24"/>
              </w:rPr>
            </w:pPr>
            <w:r>
              <w:rPr>
                <w:rFonts w:ascii="Calibri" w:eastAsia="Calibri" w:hAnsi="Calibri" w:cs="Calibri"/>
                <w:sz w:val="24"/>
              </w:rPr>
              <w:t>Testereyle keseceğim.</w:t>
            </w:r>
          </w:p>
          <w:p w14:paraId="41200511" w14:textId="77777777" w:rsidR="00D84EFB" w:rsidRDefault="00D84EFB" w:rsidP="00D84EFB">
            <w:pPr>
              <w:jc w:val="both"/>
              <w:rPr>
                <w:rFonts w:ascii="Calibri" w:eastAsia="Calibri" w:hAnsi="Calibri" w:cs="Calibri"/>
                <w:sz w:val="24"/>
              </w:rPr>
            </w:pPr>
            <w:r>
              <w:rPr>
                <w:rFonts w:ascii="Calibri" w:eastAsia="Calibri" w:hAnsi="Calibri" w:cs="Calibri"/>
                <w:sz w:val="24"/>
              </w:rPr>
              <w:t>Kırt kırt kırt, diye</w:t>
            </w:r>
          </w:p>
          <w:p w14:paraId="046F2E41" w14:textId="77777777" w:rsidR="00D84EFB" w:rsidRDefault="00D84EFB" w:rsidP="00D84EFB">
            <w:pPr>
              <w:jc w:val="both"/>
              <w:rPr>
                <w:rFonts w:ascii="Calibri" w:eastAsia="Calibri" w:hAnsi="Calibri" w:cs="Calibri"/>
                <w:sz w:val="24"/>
              </w:rPr>
            </w:pPr>
            <w:r>
              <w:rPr>
                <w:rFonts w:ascii="Calibri" w:eastAsia="Calibri" w:hAnsi="Calibri" w:cs="Calibri"/>
                <w:sz w:val="24"/>
              </w:rPr>
              <w:t>Çivileri çakacağım.</w:t>
            </w:r>
          </w:p>
          <w:p w14:paraId="384E1542" w14:textId="77777777" w:rsidR="00D84EFB" w:rsidRDefault="00D84EFB" w:rsidP="00D84EFB">
            <w:pPr>
              <w:jc w:val="both"/>
              <w:rPr>
                <w:rFonts w:ascii="Calibri" w:eastAsia="Calibri" w:hAnsi="Calibri" w:cs="Calibri"/>
                <w:sz w:val="24"/>
              </w:rPr>
            </w:pPr>
            <w:r>
              <w:rPr>
                <w:rFonts w:ascii="Calibri" w:eastAsia="Calibri" w:hAnsi="Calibri" w:cs="Calibri"/>
                <w:sz w:val="24"/>
              </w:rPr>
              <w:t>Tak tak tak tak, diye</w:t>
            </w:r>
          </w:p>
          <w:p w14:paraId="26924DCF" w14:textId="77777777" w:rsidR="00D84EFB" w:rsidRDefault="00D84EFB" w:rsidP="00D84EFB">
            <w:pPr>
              <w:jc w:val="both"/>
              <w:rPr>
                <w:rFonts w:ascii="Calibri" w:eastAsia="Calibri" w:hAnsi="Calibri" w:cs="Calibri"/>
                <w:sz w:val="24"/>
              </w:rPr>
            </w:pPr>
          </w:p>
          <w:p w14:paraId="55BFC6F4" w14:textId="77777777" w:rsidR="00D84EFB" w:rsidRDefault="00D84EFB" w:rsidP="00D84EFB">
            <w:pPr>
              <w:jc w:val="both"/>
              <w:rPr>
                <w:rFonts w:ascii="Calibri" w:eastAsia="Calibri" w:hAnsi="Calibri" w:cs="Calibri"/>
                <w:sz w:val="24"/>
              </w:rPr>
            </w:pPr>
            <w:r>
              <w:rPr>
                <w:rFonts w:ascii="Calibri" w:eastAsia="Calibri" w:hAnsi="Calibri" w:cs="Calibri"/>
                <w:sz w:val="24"/>
              </w:rPr>
              <w:t>Çıplak olmaz giydirelim.</w:t>
            </w:r>
          </w:p>
          <w:p w14:paraId="394066CB" w14:textId="77777777" w:rsidR="00D84EFB" w:rsidRDefault="00D84EFB" w:rsidP="00D84EFB">
            <w:pPr>
              <w:jc w:val="both"/>
              <w:rPr>
                <w:rFonts w:ascii="Calibri" w:eastAsia="Calibri" w:hAnsi="Calibri" w:cs="Calibri"/>
                <w:sz w:val="24"/>
              </w:rPr>
            </w:pPr>
            <w:r>
              <w:rPr>
                <w:rFonts w:ascii="Calibri" w:eastAsia="Calibri" w:hAnsi="Calibri" w:cs="Calibri"/>
                <w:sz w:val="24"/>
              </w:rPr>
              <w:t>Bir elbise diktirelim.</w:t>
            </w:r>
          </w:p>
          <w:p w14:paraId="76B43FA7" w14:textId="77777777" w:rsidR="00D84EFB" w:rsidRDefault="00D84EFB" w:rsidP="00D84EFB">
            <w:pPr>
              <w:jc w:val="both"/>
              <w:rPr>
                <w:rFonts w:ascii="Calibri" w:eastAsia="Calibri" w:hAnsi="Calibri" w:cs="Calibri"/>
                <w:sz w:val="24"/>
              </w:rPr>
            </w:pPr>
            <w:r>
              <w:rPr>
                <w:rFonts w:ascii="Calibri" w:eastAsia="Calibri" w:hAnsi="Calibri" w:cs="Calibri"/>
                <w:sz w:val="24"/>
              </w:rPr>
              <w:t>Bir pantolon bir de şapka.</w:t>
            </w:r>
          </w:p>
          <w:p w14:paraId="7BFAD590" w14:textId="77777777" w:rsidR="00D84EFB" w:rsidRDefault="00D84EFB" w:rsidP="00D84EFB">
            <w:pPr>
              <w:jc w:val="both"/>
              <w:rPr>
                <w:rFonts w:ascii="Calibri" w:eastAsia="Calibri" w:hAnsi="Calibri" w:cs="Calibri"/>
                <w:sz w:val="24"/>
              </w:rPr>
            </w:pPr>
            <w:r>
              <w:rPr>
                <w:rFonts w:ascii="Calibri" w:eastAsia="Calibri" w:hAnsi="Calibri" w:cs="Calibri"/>
                <w:sz w:val="24"/>
              </w:rPr>
              <w:t>İşte oldu bir kukla</w:t>
            </w:r>
          </w:p>
          <w:p w14:paraId="60DFE4BB" w14:textId="77777777" w:rsidR="00D84EFB" w:rsidRDefault="00D84EFB" w:rsidP="00D84EFB">
            <w:pPr>
              <w:jc w:val="both"/>
              <w:rPr>
                <w:rFonts w:ascii="Calibri" w:eastAsia="Calibri" w:hAnsi="Calibri" w:cs="Calibri"/>
                <w:sz w:val="24"/>
              </w:rPr>
            </w:pPr>
            <w:r>
              <w:rPr>
                <w:rFonts w:ascii="Calibri" w:eastAsia="Calibri" w:hAnsi="Calibri" w:cs="Calibri"/>
                <w:sz w:val="24"/>
              </w:rPr>
              <w:t xml:space="preserve">Pi </w:t>
            </w:r>
            <w:proofErr w:type="spellStart"/>
            <w:r>
              <w:rPr>
                <w:rFonts w:ascii="Calibri" w:eastAsia="Calibri" w:hAnsi="Calibri" w:cs="Calibri"/>
                <w:sz w:val="24"/>
              </w:rPr>
              <w:t>pi</w:t>
            </w:r>
            <w:proofErr w:type="spellEnd"/>
            <w:r>
              <w:rPr>
                <w:rFonts w:ascii="Calibri" w:eastAsia="Calibri" w:hAnsi="Calibri" w:cs="Calibri"/>
                <w:sz w:val="24"/>
              </w:rPr>
              <w:t xml:space="preserve"> Pinokyo.</w:t>
            </w:r>
          </w:p>
          <w:p w14:paraId="0856B7AC" w14:textId="77777777" w:rsidR="00D84EFB" w:rsidRDefault="00D84EFB" w:rsidP="00D84EFB">
            <w:pPr>
              <w:jc w:val="both"/>
              <w:rPr>
                <w:rFonts w:ascii="Calibri" w:eastAsia="Calibri" w:hAnsi="Calibri" w:cs="Calibri"/>
                <w:sz w:val="24"/>
              </w:rPr>
            </w:pPr>
            <w:r>
              <w:rPr>
                <w:rFonts w:ascii="Calibri" w:eastAsia="Calibri" w:hAnsi="Calibri" w:cs="Calibri"/>
                <w:sz w:val="24"/>
              </w:rPr>
              <w:t>İsmi de olsun Pinokyo.</w:t>
            </w:r>
          </w:p>
          <w:p w14:paraId="177BE7BE" w14:textId="77777777" w:rsidR="00DE4F88" w:rsidRDefault="00DE4F88" w:rsidP="00D84EFB">
            <w:pPr>
              <w:jc w:val="both"/>
              <w:rPr>
                <w:rFonts w:ascii="Calibri" w:eastAsia="Calibri" w:hAnsi="Calibri" w:cs="Calibri"/>
                <w:sz w:val="24"/>
              </w:rPr>
            </w:pPr>
          </w:p>
          <w:p w14:paraId="7B82D619" w14:textId="77777777" w:rsidR="007D3504" w:rsidRPr="005532BD" w:rsidRDefault="007D3504" w:rsidP="007D3504">
            <w:pPr>
              <w:jc w:val="both"/>
              <w:rPr>
                <w:rFonts w:ascii="Calibri" w:eastAsia="Calibri" w:hAnsi="Calibri" w:cs="Calibri"/>
                <w:b/>
                <w:bCs/>
                <w:sz w:val="24"/>
              </w:rPr>
            </w:pPr>
            <w:r w:rsidRPr="005532BD">
              <w:rPr>
                <w:rFonts w:ascii="Calibri" w:eastAsia="Calibri" w:hAnsi="Calibri" w:cs="Calibri"/>
                <w:b/>
                <w:bCs/>
                <w:sz w:val="24"/>
              </w:rPr>
              <w:t>Erken Okuryazarlık- Okumaya Hazırlık</w:t>
            </w:r>
          </w:p>
          <w:p w14:paraId="49A863A6" w14:textId="77777777" w:rsidR="00D84EFB" w:rsidRDefault="00D84EFB" w:rsidP="00D84EFB">
            <w:pPr>
              <w:jc w:val="both"/>
              <w:rPr>
                <w:rFonts w:ascii="Calibri" w:eastAsia="Calibri" w:hAnsi="Calibri" w:cs="Calibri"/>
                <w:sz w:val="24"/>
              </w:rPr>
            </w:pPr>
            <w:r>
              <w:rPr>
                <w:rFonts w:ascii="Calibri" w:eastAsia="Calibri" w:hAnsi="Calibri" w:cs="Calibri"/>
                <w:sz w:val="24"/>
              </w:rPr>
              <w:t>- “</w:t>
            </w:r>
            <w:r w:rsidRPr="00DE4F88">
              <w:rPr>
                <w:rFonts w:ascii="Calibri" w:eastAsia="Calibri" w:hAnsi="Calibri" w:cs="Calibri"/>
                <w:b/>
                <w:bCs/>
                <w:sz w:val="24"/>
              </w:rPr>
              <w:t>1 Rakamı- Eşleştirme</w:t>
            </w:r>
            <w:r>
              <w:rPr>
                <w:rFonts w:ascii="Calibri" w:eastAsia="Calibri" w:hAnsi="Calibri" w:cs="Calibri"/>
                <w:sz w:val="24"/>
              </w:rPr>
              <w:t>” sayfaları bireysel uygulanır.</w:t>
            </w:r>
          </w:p>
          <w:p w14:paraId="5C03B903" w14:textId="77777777" w:rsidR="00D84EFB" w:rsidRDefault="00D84EFB" w:rsidP="00D84EFB">
            <w:pPr>
              <w:jc w:val="both"/>
              <w:rPr>
                <w:rFonts w:ascii="Calibri" w:eastAsia="Calibri" w:hAnsi="Calibri" w:cs="Calibri"/>
                <w:sz w:val="24"/>
              </w:rPr>
            </w:pPr>
            <w:r>
              <w:rPr>
                <w:rFonts w:ascii="Calibri" w:eastAsia="Calibri" w:hAnsi="Calibri" w:cs="Calibri"/>
                <w:sz w:val="24"/>
              </w:rPr>
              <w:t>- “</w:t>
            </w:r>
            <w:r w:rsidRPr="00DE4F88">
              <w:rPr>
                <w:rFonts w:ascii="Calibri" w:eastAsia="Calibri" w:hAnsi="Calibri" w:cs="Calibri"/>
                <w:b/>
                <w:bCs/>
                <w:sz w:val="24"/>
              </w:rPr>
              <w:t>1 Rakamı çizgi</w:t>
            </w:r>
            <w:r>
              <w:rPr>
                <w:rFonts w:ascii="Calibri" w:eastAsia="Calibri" w:hAnsi="Calibri" w:cs="Calibri"/>
                <w:sz w:val="24"/>
              </w:rPr>
              <w:t xml:space="preserve"> çalışması” sayfası bireysel uygulanır.</w:t>
            </w:r>
          </w:p>
          <w:p w14:paraId="15DD938A" w14:textId="77777777" w:rsidR="00974616" w:rsidRDefault="00974616" w:rsidP="00D84EFB">
            <w:pPr>
              <w:jc w:val="both"/>
              <w:rPr>
                <w:rFonts w:ascii="Calibri" w:eastAsia="Calibri" w:hAnsi="Calibri" w:cs="Calibri"/>
                <w:b/>
                <w:sz w:val="24"/>
              </w:rPr>
            </w:pPr>
          </w:p>
          <w:p w14:paraId="7071DABD" w14:textId="77777777" w:rsidR="00D84EFB" w:rsidRPr="00107423" w:rsidRDefault="00D84EFB" w:rsidP="00D84EFB">
            <w:pPr>
              <w:jc w:val="both"/>
              <w:rPr>
                <w:rFonts w:ascii="Calibri" w:eastAsia="Calibri" w:hAnsi="Calibri" w:cs="Calibri"/>
                <w:b/>
                <w:sz w:val="24"/>
              </w:rPr>
            </w:pPr>
            <w:r w:rsidRPr="00107423">
              <w:rPr>
                <w:rFonts w:ascii="Calibri" w:eastAsia="Calibri" w:hAnsi="Calibri" w:cs="Calibri"/>
                <w:b/>
                <w:sz w:val="24"/>
              </w:rPr>
              <w:t>Dikkat Geliştirici Oyun</w:t>
            </w:r>
          </w:p>
          <w:p w14:paraId="5AE17B0C" w14:textId="77777777" w:rsidR="00D84EFB" w:rsidRDefault="00D84EFB" w:rsidP="00D84EFB">
            <w:pPr>
              <w:jc w:val="both"/>
              <w:rPr>
                <w:rFonts w:ascii="Calibri" w:eastAsia="Calibri" w:hAnsi="Calibri" w:cs="Calibri"/>
                <w:sz w:val="24"/>
              </w:rPr>
            </w:pPr>
            <w:r>
              <w:rPr>
                <w:rFonts w:ascii="Calibri" w:eastAsia="Calibri" w:hAnsi="Calibri" w:cs="Calibri"/>
                <w:sz w:val="24"/>
              </w:rPr>
              <w:t xml:space="preserve">Öğretmen içi görünmeyen bir torba içine çocuklar görmeden sınıftaki nesne ve küçük oyuncaklardan seçerek koyar. Öğretmen çocukları tek tek çağırarak çocuklardan torbaya elini sokmasını ve çıkarmadan seçtiği nesneyi dokunarak tanımasını ister. </w:t>
            </w:r>
          </w:p>
          <w:p w14:paraId="173A54E7" w14:textId="77777777" w:rsidR="00D84EFB" w:rsidRPr="00107423" w:rsidRDefault="00D84EFB" w:rsidP="00D84EFB">
            <w:pPr>
              <w:jc w:val="both"/>
              <w:rPr>
                <w:rFonts w:ascii="Calibri" w:eastAsia="Calibri" w:hAnsi="Calibri" w:cs="Calibri"/>
                <w:b/>
                <w:sz w:val="24"/>
              </w:rPr>
            </w:pPr>
          </w:p>
        </w:tc>
      </w:tr>
    </w:tbl>
    <w:p w14:paraId="7A7B715A" w14:textId="77777777" w:rsidR="0093080B" w:rsidRPr="0093080B" w:rsidRDefault="0093080B" w:rsidP="0093080B">
      <w:pPr>
        <w:jc w:val="center"/>
        <w:rPr>
          <w:rFonts w:eastAsiaTheme="minorHAnsi"/>
          <w:sz w:val="24"/>
          <w:szCs w:val="24"/>
          <w:lang w:eastAsia="en-US"/>
        </w:rPr>
      </w:pPr>
    </w:p>
    <w:tbl>
      <w:tblPr>
        <w:tblStyle w:val="TabloKlavuzu21"/>
        <w:tblW w:w="0" w:type="auto"/>
        <w:tblLook w:val="04A0" w:firstRow="1" w:lastRow="0" w:firstColumn="1" w:lastColumn="0" w:noHBand="0" w:noVBand="1"/>
      </w:tblPr>
      <w:tblGrid>
        <w:gridCol w:w="9212"/>
      </w:tblGrid>
      <w:tr w:rsidR="0093080B" w:rsidRPr="0093080B" w14:paraId="7C9804DB" w14:textId="77777777" w:rsidTr="0093080B">
        <w:tc>
          <w:tcPr>
            <w:tcW w:w="9212" w:type="dxa"/>
          </w:tcPr>
          <w:p w14:paraId="6CB87CC8"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DEĞERLENDİRME</w:t>
            </w:r>
          </w:p>
        </w:tc>
      </w:tr>
      <w:tr w:rsidR="0093080B" w:rsidRPr="0093080B" w14:paraId="2001C5CE" w14:textId="77777777" w:rsidTr="0093080B">
        <w:tc>
          <w:tcPr>
            <w:tcW w:w="9212" w:type="dxa"/>
          </w:tcPr>
          <w:p w14:paraId="6EFF3DAB"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Çocukla Günü Değerlendirme:</w:t>
            </w:r>
          </w:p>
          <w:p w14:paraId="50EDA98E"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Gün sonunda aşağıdaki sorular çocuklara yöneltilir:</w:t>
            </w:r>
          </w:p>
          <w:p w14:paraId="488E7DBC" w14:textId="77777777" w:rsidR="00A465F7" w:rsidRDefault="00A465F7" w:rsidP="00225723">
            <w:pPr>
              <w:numPr>
                <w:ilvl w:val="0"/>
                <w:numId w:val="32"/>
              </w:numPr>
              <w:ind w:left="720" w:hanging="360"/>
              <w:jc w:val="both"/>
              <w:rPr>
                <w:rFonts w:ascii="Calibri" w:eastAsia="Calibri" w:hAnsi="Calibri" w:cs="Calibri"/>
                <w:sz w:val="24"/>
              </w:rPr>
            </w:pPr>
            <w:r>
              <w:rPr>
                <w:rFonts w:ascii="Calibri" w:eastAsia="Calibri" w:hAnsi="Calibri" w:cs="Calibri"/>
                <w:sz w:val="24"/>
              </w:rPr>
              <w:t>Bugün sınıfa geldiğinizde yerde ne vardı?</w:t>
            </w:r>
          </w:p>
          <w:p w14:paraId="1D7A6446" w14:textId="77777777" w:rsidR="00A465F7" w:rsidRDefault="00A465F7" w:rsidP="00225723">
            <w:pPr>
              <w:numPr>
                <w:ilvl w:val="0"/>
                <w:numId w:val="32"/>
              </w:numPr>
              <w:ind w:left="720" w:hanging="360"/>
              <w:jc w:val="both"/>
              <w:rPr>
                <w:rFonts w:ascii="Calibri" w:eastAsia="Calibri" w:hAnsi="Calibri" w:cs="Calibri"/>
                <w:sz w:val="24"/>
              </w:rPr>
            </w:pPr>
            <w:r>
              <w:rPr>
                <w:rFonts w:ascii="Calibri" w:eastAsia="Calibri" w:hAnsi="Calibri" w:cs="Calibri"/>
                <w:sz w:val="24"/>
              </w:rPr>
              <w:t>Oyun kumuna 1 rakamını yazarken zorlandınız mı?</w:t>
            </w:r>
          </w:p>
          <w:p w14:paraId="7B659623" w14:textId="77777777" w:rsidR="00A465F7" w:rsidRDefault="00A465F7" w:rsidP="00225723">
            <w:pPr>
              <w:numPr>
                <w:ilvl w:val="0"/>
                <w:numId w:val="32"/>
              </w:numPr>
              <w:ind w:left="720" w:hanging="360"/>
              <w:jc w:val="both"/>
              <w:rPr>
                <w:rFonts w:ascii="Calibri" w:eastAsia="Calibri" w:hAnsi="Calibri" w:cs="Calibri"/>
                <w:sz w:val="24"/>
              </w:rPr>
            </w:pPr>
            <w:r>
              <w:rPr>
                <w:rFonts w:ascii="Calibri" w:eastAsia="Calibri" w:hAnsi="Calibri" w:cs="Calibri"/>
                <w:sz w:val="24"/>
              </w:rPr>
              <w:t>Parmak oyunumuzu tekrar etmek isteyen var mı?</w:t>
            </w:r>
          </w:p>
          <w:p w14:paraId="033DAC36" w14:textId="77777777" w:rsidR="00A465F7" w:rsidRDefault="00A465F7" w:rsidP="00225723">
            <w:pPr>
              <w:numPr>
                <w:ilvl w:val="0"/>
                <w:numId w:val="32"/>
              </w:numPr>
              <w:ind w:left="720" w:hanging="360"/>
              <w:jc w:val="both"/>
              <w:rPr>
                <w:rFonts w:ascii="Calibri" w:eastAsia="Calibri" w:hAnsi="Calibri" w:cs="Calibri"/>
                <w:sz w:val="24"/>
              </w:rPr>
            </w:pPr>
            <w:r>
              <w:rPr>
                <w:rFonts w:ascii="Calibri" w:eastAsia="Calibri" w:hAnsi="Calibri" w:cs="Calibri"/>
                <w:sz w:val="24"/>
              </w:rPr>
              <w:t>Hikayemizin sonu hoşunuza gitti mi?</w:t>
            </w:r>
          </w:p>
          <w:p w14:paraId="700451E1" w14:textId="77777777" w:rsidR="00A465F7" w:rsidRDefault="00A465F7" w:rsidP="00225723">
            <w:pPr>
              <w:numPr>
                <w:ilvl w:val="0"/>
                <w:numId w:val="32"/>
              </w:numPr>
              <w:ind w:left="720" w:hanging="360"/>
              <w:jc w:val="both"/>
              <w:rPr>
                <w:rFonts w:ascii="Calibri" w:eastAsia="Calibri" w:hAnsi="Calibri" w:cs="Calibri"/>
                <w:sz w:val="24"/>
              </w:rPr>
            </w:pPr>
            <w:r>
              <w:rPr>
                <w:rFonts w:ascii="Calibri" w:eastAsia="Calibri" w:hAnsi="Calibri" w:cs="Calibri"/>
                <w:sz w:val="24"/>
              </w:rPr>
              <w:t>Arkadaşınız sırtınıza 1 rakamını çizdiğinde ne hissettiniz?</w:t>
            </w:r>
          </w:p>
          <w:p w14:paraId="70C622C4" w14:textId="77777777" w:rsidR="00A465F7" w:rsidRDefault="00A465F7" w:rsidP="00225723">
            <w:pPr>
              <w:numPr>
                <w:ilvl w:val="0"/>
                <w:numId w:val="32"/>
              </w:numPr>
              <w:ind w:left="720" w:hanging="360"/>
              <w:jc w:val="both"/>
              <w:rPr>
                <w:rFonts w:ascii="Calibri" w:eastAsia="Calibri" w:hAnsi="Calibri" w:cs="Calibri"/>
                <w:sz w:val="24"/>
              </w:rPr>
            </w:pPr>
            <w:r>
              <w:rPr>
                <w:rFonts w:ascii="Calibri" w:eastAsia="Calibri" w:hAnsi="Calibri" w:cs="Calibri"/>
                <w:sz w:val="24"/>
              </w:rPr>
              <w:t>Bugün en çok hangi etkinliği yapmak hoşuna gitti?</w:t>
            </w:r>
          </w:p>
          <w:p w14:paraId="7C30BE0C" w14:textId="77777777" w:rsidR="0093080B" w:rsidRDefault="00A465F7" w:rsidP="00225723">
            <w:pPr>
              <w:numPr>
                <w:ilvl w:val="0"/>
                <w:numId w:val="32"/>
              </w:numPr>
              <w:ind w:left="720" w:hanging="360"/>
              <w:jc w:val="both"/>
              <w:rPr>
                <w:rFonts w:ascii="Calibri" w:eastAsia="Calibri" w:hAnsi="Calibri" w:cs="Calibri"/>
                <w:sz w:val="24"/>
              </w:rPr>
            </w:pPr>
            <w:r w:rsidRPr="00A465F7">
              <w:rPr>
                <w:rFonts w:ascii="Calibri" w:eastAsia="Calibri" w:hAnsi="Calibri" w:cs="Calibri"/>
                <w:sz w:val="24"/>
              </w:rPr>
              <w:t>Yarın neler yapmak istersin?</w:t>
            </w:r>
          </w:p>
          <w:p w14:paraId="74F7D482" w14:textId="77777777" w:rsidR="00A465F7" w:rsidRPr="00A465F7" w:rsidRDefault="00A465F7" w:rsidP="00A465F7">
            <w:pPr>
              <w:ind w:left="720"/>
              <w:jc w:val="both"/>
              <w:rPr>
                <w:rFonts w:ascii="Calibri" w:eastAsia="Calibri" w:hAnsi="Calibri" w:cs="Calibri"/>
                <w:sz w:val="24"/>
              </w:rPr>
            </w:pPr>
          </w:p>
          <w:p w14:paraId="62A06CB2" w14:textId="77777777" w:rsidR="00974616" w:rsidRDefault="00974616" w:rsidP="0093080B">
            <w:pPr>
              <w:jc w:val="both"/>
              <w:rPr>
                <w:rFonts w:eastAsiaTheme="minorHAnsi"/>
                <w:b/>
                <w:sz w:val="24"/>
                <w:szCs w:val="24"/>
                <w:lang w:eastAsia="en-US"/>
              </w:rPr>
            </w:pPr>
          </w:p>
          <w:p w14:paraId="3F76D10A" w14:textId="77777777" w:rsidR="00974616" w:rsidRDefault="00974616" w:rsidP="0093080B">
            <w:pPr>
              <w:jc w:val="both"/>
              <w:rPr>
                <w:rFonts w:eastAsiaTheme="minorHAnsi"/>
                <w:b/>
                <w:sz w:val="24"/>
                <w:szCs w:val="24"/>
                <w:lang w:eastAsia="en-US"/>
              </w:rPr>
            </w:pPr>
          </w:p>
          <w:p w14:paraId="4C3E4772" w14:textId="77777777" w:rsidR="00974616" w:rsidRDefault="00974616" w:rsidP="0093080B">
            <w:pPr>
              <w:jc w:val="both"/>
              <w:rPr>
                <w:rFonts w:eastAsiaTheme="minorHAnsi"/>
                <w:b/>
                <w:sz w:val="24"/>
                <w:szCs w:val="24"/>
                <w:lang w:eastAsia="en-US"/>
              </w:rPr>
            </w:pPr>
          </w:p>
          <w:p w14:paraId="0C47BFF3"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Genel Değerlendirme:</w:t>
            </w:r>
          </w:p>
          <w:p w14:paraId="379B9775"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Çocuk Açısından:</w:t>
            </w:r>
          </w:p>
          <w:p w14:paraId="670E3699" w14:textId="77777777" w:rsidR="0093080B" w:rsidRPr="0093080B" w:rsidRDefault="0093080B" w:rsidP="0093080B">
            <w:pPr>
              <w:jc w:val="both"/>
              <w:rPr>
                <w:rFonts w:eastAsiaTheme="minorHAnsi"/>
                <w:sz w:val="24"/>
                <w:szCs w:val="24"/>
                <w:lang w:eastAsia="en-US"/>
              </w:rPr>
            </w:pPr>
          </w:p>
          <w:p w14:paraId="27517648" w14:textId="77777777" w:rsidR="0093080B" w:rsidRPr="0093080B" w:rsidRDefault="0093080B" w:rsidP="0093080B">
            <w:pPr>
              <w:jc w:val="both"/>
              <w:rPr>
                <w:rFonts w:eastAsiaTheme="minorHAnsi"/>
                <w:sz w:val="24"/>
                <w:szCs w:val="24"/>
                <w:lang w:eastAsia="en-US"/>
              </w:rPr>
            </w:pPr>
          </w:p>
          <w:p w14:paraId="7B3374CE"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 xml:space="preserve">Öğretmen Açısından: </w:t>
            </w:r>
          </w:p>
          <w:p w14:paraId="0014FC13" w14:textId="77777777" w:rsidR="0093080B" w:rsidRPr="0093080B" w:rsidRDefault="0093080B" w:rsidP="0093080B">
            <w:pPr>
              <w:jc w:val="both"/>
              <w:rPr>
                <w:rFonts w:eastAsiaTheme="minorHAnsi"/>
                <w:sz w:val="24"/>
                <w:szCs w:val="24"/>
                <w:lang w:eastAsia="en-US"/>
              </w:rPr>
            </w:pPr>
          </w:p>
          <w:p w14:paraId="4017147B" w14:textId="77777777" w:rsidR="0093080B" w:rsidRPr="0093080B" w:rsidRDefault="0093080B" w:rsidP="0093080B">
            <w:pPr>
              <w:jc w:val="both"/>
              <w:rPr>
                <w:rFonts w:eastAsiaTheme="minorHAnsi"/>
                <w:sz w:val="24"/>
                <w:szCs w:val="24"/>
                <w:lang w:eastAsia="en-US"/>
              </w:rPr>
            </w:pPr>
          </w:p>
          <w:p w14:paraId="507999A3"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Program Açısından:</w:t>
            </w:r>
          </w:p>
          <w:p w14:paraId="6407D95B" w14:textId="77777777" w:rsidR="0093080B" w:rsidRPr="0093080B" w:rsidRDefault="0093080B" w:rsidP="0093080B">
            <w:pPr>
              <w:jc w:val="both"/>
              <w:rPr>
                <w:rFonts w:eastAsiaTheme="minorHAnsi"/>
                <w:sz w:val="24"/>
                <w:szCs w:val="24"/>
                <w:lang w:eastAsia="en-US"/>
              </w:rPr>
            </w:pPr>
          </w:p>
          <w:p w14:paraId="1C2A5B6B" w14:textId="77777777" w:rsidR="0093080B" w:rsidRPr="0093080B" w:rsidRDefault="0093080B" w:rsidP="0093080B">
            <w:pPr>
              <w:jc w:val="both"/>
              <w:rPr>
                <w:rFonts w:eastAsiaTheme="minorHAnsi"/>
                <w:sz w:val="24"/>
                <w:szCs w:val="24"/>
                <w:lang w:eastAsia="en-US"/>
              </w:rPr>
            </w:pPr>
          </w:p>
        </w:tc>
      </w:tr>
      <w:tr w:rsidR="0093080B" w:rsidRPr="0093080B" w14:paraId="7FC0BFEB" w14:textId="77777777" w:rsidTr="0093080B">
        <w:tc>
          <w:tcPr>
            <w:tcW w:w="9212" w:type="dxa"/>
          </w:tcPr>
          <w:p w14:paraId="7F0E3092"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lastRenderedPageBreak/>
              <w:t>AİLE/TOPLUM KATILIMI:</w:t>
            </w:r>
          </w:p>
          <w:p w14:paraId="5E6A4ED8" w14:textId="77777777" w:rsidR="0093080B" w:rsidRDefault="00A465F7" w:rsidP="00225723">
            <w:pPr>
              <w:pStyle w:val="ListeParagraf"/>
              <w:numPr>
                <w:ilvl w:val="0"/>
                <w:numId w:val="33"/>
              </w:numPr>
              <w:jc w:val="both"/>
              <w:rPr>
                <w:rFonts w:ascii="Calibri" w:eastAsia="Calibri" w:hAnsi="Calibri" w:cs="Calibri"/>
                <w:sz w:val="24"/>
              </w:rPr>
            </w:pPr>
            <w:r w:rsidRPr="00A465F7">
              <w:rPr>
                <w:rFonts w:ascii="Calibri" w:eastAsia="Calibri" w:hAnsi="Calibri" w:cs="Calibri"/>
                <w:sz w:val="24"/>
              </w:rPr>
              <w:t>Ailelerden çocuklarıyla birlikte evde 1 tane olan nesneleri bulmaları ve 1 rakamı şeklinde bir kitap ayracı tasarlayıp sınıfa göndermeleri istenir. Ayrıca ülkemizin bölgeleri hakkında araştırma yapmaları ve çocukları hazırlayarak göndermeleri istenir.</w:t>
            </w:r>
          </w:p>
          <w:p w14:paraId="2F5F8D69" w14:textId="77777777" w:rsidR="00A465F7" w:rsidRPr="00A465F7" w:rsidRDefault="00A465F7" w:rsidP="00A465F7">
            <w:pPr>
              <w:pStyle w:val="ListeParagraf"/>
              <w:jc w:val="both"/>
              <w:rPr>
                <w:rFonts w:ascii="Calibri" w:eastAsia="Calibri" w:hAnsi="Calibri" w:cs="Calibri"/>
                <w:sz w:val="24"/>
              </w:rPr>
            </w:pPr>
          </w:p>
        </w:tc>
      </w:tr>
    </w:tbl>
    <w:p w14:paraId="208FA537" w14:textId="77777777" w:rsidR="0093080B" w:rsidRPr="0093080B" w:rsidRDefault="0093080B" w:rsidP="0093080B">
      <w:pPr>
        <w:jc w:val="center"/>
        <w:rPr>
          <w:rFonts w:eastAsiaTheme="minorHAnsi"/>
          <w:sz w:val="24"/>
          <w:szCs w:val="24"/>
          <w:lang w:eastAsia="en-US"/>
        </w:rPr>
      </w:pPr>
    </w:p>
    <w:p w14:paraId="63B06BA8" w14:textId="77777777" w:rsidR="00DE4F88" w:rsidRDefault="00DE4F88" w:rsidP="00DE4F88">
      <w:pPr>
        <w:jc w:val="center"/>
        <w:rPr>
          <w:rFonts w:eastAsiaTheme="minorHAnsi"/>
          <w:b/>
          <w:sz w:val="24"/>
          <w:szCs w:val="24"/>
          <w:lang w:eastAsia="en-US"/>
        </w:rPr>
      </w:pPr>
    </w:p>
    <w:p w14:paraId="783A0F9A" w14:textId="77777777" w:rsidR="00DE4F88" w:rsidRDefault="00DE4F88" w:rsidP="00DE4F88">
      <w:pPr>
        <w:jc w:val="center"/>
        <w:rPr>
          <w:rFonts w:eastAsiaTheme="minorHAnsi"/>
          <w:b/>
          <w:sz w:val="24"/>
          <w:szCs w:val="24"/>
          <w:lang w:eastAsia="en-US"/>
        </w:rPr>
      </w:pPr>
    </w:p>
    <w:p w14:paraId="47331571" w14:textId="77777777" w:rsidR="00DE4F88" w:rsidRDefault="00DE4F88" w:rsidP="00DE4F88">
      <w:pPr>
        <w:jc w:val="center"/>
        <w:rPr>
          <w:rFonts w:eastAsiaTheme="minorHAnsi"/>
          <w:b/>
          <w:sz w:val="24"/>
          <w:szCs w:val="24"/>
          <w:lang w:eastAsia="en-US"/>
        </w:rPr>
      </w:pPr>
    </w:p>
    <w:p w14:paraId="2BC864EC" w14:textId="77777777" w:rsidR="00DE4F88" w:rsidRDefault="00DE4F88" w:rsidP="00DE4F88">
      <w:pPr>
        <w:jc w:val="center"/>
        <w:rPr>
          <w:rFonts w:eastAsiaTheme="minorHAnsi"/>
          <w:b/>
          <w:sz w:val="24"/>
          <w:szCs w:val="24"/>
          <w:lang w:eastAsia="en-US"/>
        </w:rPr>
      </w:pPr>
    </w:p>
    <w:p w14:paraId="0DA8A9DE" w14:textId="77777777" w:rsidR="00DE4F88" w:rsidRDefault="00DE4F88" w:rsidP="00DE4F88">
      <w:pPr>
        <w:jc w:val="center"/>
        <w:rPr>
          <w:rFonts w:eastAsiaTheme="minorHAnsi"/>
          <w:b/>
          <w:sz w:val="24"/>
          <w:szCs w:val="24"/>
          <w:lang w:eastAsia="en-US"/>
        </w:rPr>
      </w:pPr>
    </w:p>
    <w:p w14:paraId="24C32F68" w14:textId="77777777" w:rsidR="00DE4F88" w:rsidRDefault="00DE4F88" w:rsidP="00DE4F88">
      <w:pPr>
        <w:jc w:val="center"/>
        <w:rPr>
          <w:rFonts w:eastAsiaTheme="minorHAnsi"/>
          <w:b/>
          <w:sz w:val="24"/>
          <w:szCs w:val="24"/>
          <w:lang w:eastAsia="en-US"/>
        </w:rPr>
      </w:pPr>
    </w:p>
    <w:p w14:paraId="34C0811E" w14:textId="77777777" w:rsidR="00DE4F88" w:rsidRDefault="00DE4F88" w:rsidP="00DE4F88">
      <w:pPr>
        <w:jc w:val="center"/>
        <w:rPr>
          <w:rFonts w:eastAsiaTheme="minorHAnsi"/>
          <w:b/>
          <w:sz w:val="24"/>
          <w:szCs w:val="24"/>
          <w:lang w:eastAsia="en-US"/>
        </w:rPr>
      </w:pPr>
    </w:p>
    <w:p w14:paraId="4961CDF1" w14:textId="77777777" w:rsidR="00DE4F88" w:rsidRDefault="00DE4F88" w:rsidP="00DE4F88">
      <w:pPr>
        <w:jc w:val="center"/>
        <w:rPr>
          <w:rFonts w:eastAsiaTheme="minorHAnsi"/>
          <w:b/>
          <w:sz w:val="24"/>
          <w:szCs w:val="24"/>
          <w:lang w:eastAsia="en-US"/>
        </w:rPr>
      </w:pPr>
    </w:p>
    <w:p w14:paraId="041490A0" w14:textId="77777777" w:rsidR="00DE4F88" w:rsidRDefault="00DE4F88" w:rsidP="00DE4F88">
      <w:pPr>
        <w:jc w:val="center"/>
        <w:rPr>
          <w:rFonts w:eastAsiaTheme="minorHAnsi"/>
          <w:b/>
          <w:sz w:val="24"/>
          <w:szCs w:val="24"/>
          <w:lang w:eastAsia="en-US"/>
        </w:rPr>
      </w:pPr>
    </w:p>
    <w:p w14:paraId="3E3A705B" w14:textId="77777777" w:rsidR="00DE4F88" w:rsidRDefault="00DE4F88" w:rsidP="00DE4F88">
      <w:pPr>
        <w:jc w:val="center"/>
        <w:rPr>
          <w:rFonts w:eastAsiaTheme="minorHAnsi"/>
          <w:b/>
          <w:sz w:val="24"/>
          <w:szCs w:val="24"/>
          <w:lang w:eastAsia="en-US"/>
        </w:rPr>
      </w:pPr>
    </w:p>
    <w:p w14:paraId="71EDCF0D" w14:textId="77777777" w:rsidR="00DE4F88" w:rsidRDefault="00DE4F88" w:rsidP="00DE4F88">
      <w:pPr>
        <w:jc w:val="center"/>
        <w:rPr>
          <w:rFonts w:eastAsiaTheme="minorHAnsi"/>
          <w:b/>
          <w:sz w:val="24"/>
          <w:szCs w:val="24"/>
          <w:lang w:eastAsia="en-US"/>
        </w:rPr>
      </w:pPr>
    </w:p>
    <w:p w14:paraId="1EF4FCC2" w14:textId="77777777" w:rsidR="00DE4F88" w:rsidRDefault="00DE4F88" w:rsidP="00DE4F88">
      <w:pPr>
        <w:jc w:val="center"/>
        <w:rPr>
          <w:rFonts w:eastAsiaTheme="minorHAnsi"/>
          <w:b/>
          <w:sz w:val="24"/>
          <w:szCs w:val="24"/>
          <w:lang w:eastAsia="en-US"/>
        </w:rPr>
      </w:pPr>
    </w:p>
    <w:p w14:paraId="618DFAEF" w14:textId="77777777" w:rsidR="00DE4F88" w:rsidRDefault="00DE4F88" w:rsidP="00DE4F88">
      <w:pPr>
        <w:jc w:val="center"/>
        <w:rPr>
          <w:rFonts w:eastAsiaTheme="minorHAnsi"/>
          <w:b/>
          <w:sz w:val="24"/>
          <w:szCs w:val="24"/>
          <w:lang w:eastAsia="en-US"/>
        </w:rPr>
      </w:pPr>
    </w:p>
    <w:p w14:paraId="27E1577D" w14:textId="77777777" w:rsidR="00DE4F88" w:rsidRDefault="00DE4F88" w:rsidP="00DE4F88">
      <w:pPr>
        <w:jc w:val="center"/>
        <w:rPr>
          <w:rFonts w:eastAsiaTheme="minorHAnsi"/>
          <w:b/>
          <w:sz w:val="24"/>
          <w:szCs w:val="24"/>
          <w:lang w:eastAsia="en-US"/>
        </w:rPr>
      </w:pPr>
    </w:p>
    <w:p w14:paraId="38B3DD01" w14:textId="77777777" w:rsidR="00DE4F88" w:rsidRDefault="00DE4F88" w:rsidP="00DE4F88">
      <w:pPr>
        <w:jc w:val="center"/>
        <w:rPr>
          <w:rFonts w:eastAsiaTheme="minorHAnsi"/>
          <w:b/>
          <w:sz w:val="24"/>
          <w:szCs w:val="24"/>
          <w:lang w:eastAsia="en-US"/>
        </w:rPr>
      </w:pPr>
    </w:p>
    <w:p w14:paraId="0EF2C448" w14:textId="77777777" w:rsidR="00DE4F88" w:rsidRDefault="00DE4F88" w:rsidP="00DE4F88">
      <w:pPr>
        <w:jc w:val="center"/>
        <w:rPr>
          <w:rFonts w:eastAsiaTheme="minorHAnsi"/>
          <w:b/>
          <w:sz w:val="24"/>
          <w:szCs w:val="24"/>
          <w:lang w:eastAsia="en-US"/>
        </w:rPr>
      </w:pPr>
    </w:p>
    <w:p w14:paraId="20B3B81C" w14:textId="77777777" w:rsidR="001A067D" w:rsidRDefault="001A067D" w:rsidP="00DE4F88">
      <w:pPr>
        <w:jc w:val="center"/>
        <w:rPr>
          <w:rFonts w:eastAsiaTheme="minorHAnsi"/>
          <w:b/>
          <w:sz w:val="24"/>
          <w:szCs w:val="24"/>
          <w:lang w:eastAsia="en-US"/>
        </w:rPr>
      </w:pPr>
    </w:p>
    <w:p w14:paraId="16BE9508" w14:textId="77777777" w:rsidR="001A067D" w:rsidRDefault="001A067D">
      <w:pPr>
        <w:rPr>
          <w:rFonts w:eastAsiaTheme="minorHAnsi"/>
          <w:b/>
          <w:sz w:val="24"/>
          <w:szCs w:val="24"/>
          <w:lang w:eastAsia="en-US"/>
        </w:rPr>
      </w:pPr>
      <w:r>
        <w:rPr>
          <w:rFonts w:eastAsiaTheme="minorHAnsi"/>
          <w:b/>
          <w:sz w:val="24"/>
          <w:szCs w:val="24"/>
          <w:lang w:eastAsia="en-US"/>
        </w:rPr>
        <w:br w:type="page"/>
      </w:r>
    </w:p>
    <w:p w14:paraId="7FF230C8" w14:textId="29AAC119" w:rsidR="00DE4F88" w:rsidRPr="0093080B" w:rsidRDefault="00DE4F88" w:rsidP="00DE4F88">
      <w:pPr>
        <w:jc w:val="center"/>
        <w:rPr>
          <w:rFonts w:eastAsiaTheme="minorHAnsi"/>
          <w:b/>
          <w:sz w:val="24"/>
          <w:szCs w:val="24"/>
          <w:lang w:eastAsia="en-US"/>
        </w:rPr>
      </w:pPr>
      <w:r w:rsidRPr="0093080B">
        <w:rPr>
          <w:rFonts w:eastAsiaTheme="minorHAnsi"/>
          <w:b/>
          <w:sz w:val="24"/>
          <w:szCs w:val="24"/>
          <w:lang w:eastAsia="en-US"/>
        </w:rPr>
        <w:lastRenderedPageBreak/>
        <w:t>TAM GÜNLÜK EĞİTİM PLAN AKIŞI</w:t>
      </w:r>
    </w:p>
    <w:p w14:paraId="094655D5" w14:textId="03E27F6A" w:rsidR="00DE4F88" w:rsidRPr="0093080B" w:rsidRDefault="00DE4F88" w:rsidP="00DE4F88">
      <w:pPr>
        <w:jc w:val="center"/>
        <w:rPr>
          <w:rFonts w:eastAsiaTheme="minorHAnsi"/>
          <w:sz w:val="24"/>
          <w:szCs w:val="24"/>
          <w:lang w:eastAsia="en-US"/>
        </w:rPr>
      </w:pPr>
      <w:r w:rsidRPr="0093080B">
        <w:rPr>
          <w:rFonts w:eastAsiaTheme="minorHAnsi"/>
          <w:b/>
          <w:sz w:val="24"/>
          <w:szCs w:val="24"/>
          <w:lang w:eastAsia="en-US"/>
        </w:rPr>
        <w:t xml:space="preserve">Tarih: </w:t>
      </w:r>
      <w:r>
        <w:rPr>
          <w:rFonts w:eastAsiaTheme="minorHAnsi"/>
          <w:sz w:val="24"/>
          <w:szCs w:val="24"/>
          <w:lang w:eastAsia="en-US"/>
        </w:rPr>
        <w:t>30.09.2025</w:t>
      </w:r>
    </w:p>
    <w:tbl>
      <w:tblPr>
        <w:tblStyle w:val="TabloKlavuzu22"/>
        <w:tblW w:w="0" w:type="auto"/>
        <w:tblLook w:val="04A0" w:firstRow="1" w:lastRow="0" w:firstColumn="1" w:lastColumn="0" w:noHBand="0" w:noVBand="1"/>
      </w:tblPr>
      <w:tblGrid>
        <w:gridCol w:w="9212"/>
      </w:tblGrid>
      <w:tr w:rsidR="00DE4F88" w:rsidRPr="0093080B" w14:paraId="1C1F4E03" w14:textId="77777777" w:rsidTr="0058240D">
        <w:tc>
          <w:tcPr>
            <w:tcW w:w="9212" w:type="dxa"/>
          </w:tcPr>
          <w:p w14:paraId="6A577E0E" w14:textId="77777777" w:rsidR="00DE4F88" w:rsidRPr="0093080B" w:rsidRDefault="00DE4F88" w:rsidP="0058240D">
            <w:pPr>
              <w:rPr>
                <w:rFonts w:eastAsiaTheme="minorHAnsi"/>
                <w:sz w:val="24"/>
                <w:szCs w:val="24"/>
                <w:lang w:eastAsia="en-US"/>
              </w:rPr>
            </w:pPr>
            <w:r w:rsidRPr="0093080B">
              <w:rPr>
                <w:rFonts w:eastAsiaTheme="minorHAnsi"/>
                <w:b/>
                <w:sz w:val="24"/>
                <w:szCs w:val="24"/>
                <w:lang w:eastAsia="en-US"/>
              </w:rPr>
              <w:t xml:space="preserve">Okulun Adı: </w:t>
            </w:r>
          </w:p>
          <w:p w14:paraId="398BC956" w14:textId="77777777" w:rsidR="00DE4F88" w:rsidRPr="0093080B" w:rsidRDefault="00DE4F88" w:rsidP="0058240D">
            <w:pPr>
              <w:rPr>
                <w:rFonts w:eastAsiaTheme="minorHAnsi"/>
                <w:sz w:val="24"/>
                <w:szCs w:val="24"/>
                <w:lang w:eastAsia="en-US"/>
              </w:rPr>
            </w:pPr>
            <w:r w:rsidRPr="0093080B">
              <w:rPr>
                <w:rFonts w:eastAsiaTheme="minorHAnsi"/>
                <w:b/>
                <w:sz w:val="24"/>
                <w:szCs w:val="24"/>
                <w:lang w:eastAsia="en-US"/>
              </w:rPr>
              <w:t xml:space="preserve">Yaş Grubu: </w:t>
            </w:r>
            <w:r w:rsidRPr="0093080B">
              <w:rPr>
                <w:rFonts w:eastAsiaTheme="minorHAnsi"/>
                <w:sz w:val="24"/>
                <w:szCs w:val="24"/>
                <w:lang w:eastAsia="en-US"/>
              </w:rPr>
              <w:t>60-72 Ay</w:t>
            </w:r>
          </w:p>
          <w:p w14:paraId="42B7B173" w14:textId="77777777" w:rsidR="00DE4F88" w:rsidRPr="0093080B" w:rsidRDefault="00DE4F88" w:rsidP="0058240D">
            <w:pPr>
              <w:rPr>
                <w:rFonts w:eastAsiaTheme="minorHAnsi"/>
                <w:sz w:val="24"/>
                <w:szCs w:val="24"/>
                <w:lang w:eastAsia="en-US"/>
              </w:rPr>
            </w:pPr>
            <w:r w:rsidRPr="0093080B">
              <w:rPr>
                <w:rFonts w:eastAsiaTheme="minorHAnsi"/>
                <w:b/>
                <w:sz w:val="24"/>
                <w:szCs w:val="24"/>
                <w:lang w:eastAsia="en-US"/>
              </w:rPr>
              <w:t xml:space="preserve">Öğretmenin Adı Soyadı: </w:t>
            </w:r>
          </w:p>
        </w:tc>
      </w:tr>
    </w:tbl>
    <w:p w14:paraId="78009CA2" w14:textId="77777777" w:rsidR="00DE4F88" w:rsidRPr="0093080B" w:rsidRDefault="00DE4F88" w:rsidP="00DE4F88">
      <w:pPr>
        <w:jc w:val="center"/>
        <w:rPr>
          <w:rFonts w:eastAsiaTheme="minorHAnsi"/>
          <w:sz w:val="24"/>
          <w:szCs w:val="24"/>
          <w:lang w:eastAsia="en-US"/>
        </w:rPr>
      </w:pPr>
    </w:p>
    <w:tbl>
      <w:tblPr>
        <w:tblStyle w:val="TabloKlavuzu22"/>
        <w:tblW w:w="0" w:type="auto"/>
        <w:tblLook w:val="04A0" w:firstRow="1" w:lastRow="0" w:firstColumn="1" w:lastColumn="0" w:noHBand="0" w:noVBand="1"/>
      </w:tblPr>
      <w:tblGrid>
        <w:gridCol w:w="9212"/>
      </w:tblGrid>
      <w:tr w:rsidR="00DE4F88" w:rsidRPr="0093080B" w14:paraId="0D157114" w14:textId="77777777" w:rsidTr="0058240D">
        <w:tc>
          <w:tcPr>
            <w:tcW w:w="9212" w:type="dxa"/>
          </w:tcPr>
          <w:p w14:paraId="4A85E0FF" w14:textId="77777777" w:rsidR="00DE4F88" w:rsidRPr="0093080B" w:rsidRDefault="00DE4F88" w:rsidP="0058240D">
            <w:pPr>
              <w:jc w:val="center"/>
              <w:rPr>
                <w:rFonts w:eastAsiaTheme="minorHAnsi"/>
                <w:b/>
                <w:sz w:val="24"/>
                <w:szCs w:val="24"/>
                <w:lang w:eastAsia="en-US"/>
              </w:rPr>
            </w:pPr>
            <w:r w:rsidRPr="0093080B">
              <w:rPr>
                <w:rFonts w:eastAsiaTheme="minorHAnsi"/>
                <w:b/>
                <w:sz w:val="24"/>
                <w:szCs w:val="24"/>
                <w:lang w:eastAsia="en-US"/>
              </w:rPr>
              <w:t>KAZANIM VE GÖSTERGELER</w:t>
            </w:r>
          </w:p>
        </w:tc>
      </w:tr>
      <w:tr w:rsidR="00DE4F88" w:rsidRPr="0093080B" w14:paraId="0DE22F0A" w14:textId="77777777" w:rsidTr="0058240D">
        <w:tc>
          <w:tcPr>
            <w:tcW w:w="9212" w:type="dxa"/>
          </w:tcPr>
          <w:p w14:paraId="0A9FC8F6" w14:textId="77777777" w:rsidR="00DE4F88" w:rsidRPr="0023158D" w:rsidRDefault="00DE4F88" w:rsidP="0058240D">
            <w:pPr>
              <w:widowControl w:val="0"/>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Fiziksel Gelişim ve Sağlık</w:t>
            </w:r>
          </w:p>
          <w:p w14:paraId="2EED3DCA" w14:textId="77777777" w:rsidR="00DE4F88" w:rsidRPr="0023158D" w:rsidRDefault="00DE4F88" w:rsidP="0058240D">
            <w:pPr>
              <w:widowControl w:val="0"/>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2. Büyük kaslarını koordineli kullanır. </w:t>
            </w:r>
          </w:p>
          <w:p w14:paraId="5E683F9B" w14:textId="77777777" w:rsidR="00DE4F88" w:rsidRPr="0023158D" w:rsidRDefault="00DE4F88" w:rsidP="0058240D">
            <w:pPr>
              <w:widowControl w:val="0"/>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605CF340" w14:textId="77777777" w:rsidR="00DE4F88" w:rsidRPr="0023158D" w:rsidRDefault="00DE4F88" w:rsidP="0058240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Kol ve bacaklarını eş zamanlı hareket ettirir. </w:t>
            </w:r>
          </w:p>
          <w:p w14:paraId="68ECC533" w14:textId="77777777" w:rsidR="00DE4F88" w:rsidRPr="0023158D" w:rsidRDefault="00DE4F88" w:rsidP="0058240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Farklı yönde/formda/hızda yürür. </w:t>
            </w:r>
          </w:p>
          <w:p w14:paraId="5E562565" w14:textId="77777777" w:rsidR="00DE4F88" w:rsidRPr="00974616" w:rsidRDefault="00DE4F88" w:rsidP="0058240D">
            <w:pPr>
              <w:suppressAutoHyphens/>
              <w:autoSpaceDN w:val="0"/>
              <w:textAlignment w:val="baseline"/>
              <w:rPr>
                <w:rFonts w:ascii="Calibri" w:eastAsia="SimSun" w:hAnsi="Calibri" w:cs="Calibri"/>
                <w:b/>
                <w:noProof/>
                <w:color w:val="000000"/>
                <w:kern w:val="3"/>
                <w:sz w:val="24"/>
                <w:szCs w:val="24"/>
                <w:lang w:eastAsia="zh-CN" w:bidi="hi-IN"/>
              </w:rPr>
            </w:pPr>
            <w:r w:rsidRPr="00974616">
              <w:rPr>
                <w:rFonts w:ascii="Calibri" w:eastAsia="SimSun" w:hAnsi="Calibri" w:cs="Calibri"/>
                <w:b/>
                <w:noProof/>
                <w:color w:val="000000"/>
                <w:kern w:val="3"/>
                <w:sz w:val="24"/>
                <w:szCs w:val="24"/>
                <w:lang w:eastAsia="zh-CN" w:bidi="hi-IN"/>
              </w:rPr>
              <w:t xml:space="preserve">Kazanım 8. Araç gereç kullanarak manipülatif hareketler yapar. </w:t>
            </w:r>
          </w:p>
          <w:p w14:paraId="29E574CD" w14:textId="77777777" w:rsidR="00DE4F88" w:rsidRPr="00974616" w:rsidRDefault="00DE4F88" w:rsidP="0058240D">
            <w:pPr>
              <w:suppressAutoHyphens/>
              <w:autoSpaceDN w:val="0"/>
              <w:textAlignment w:val="baseline"/>
              <w:rPr>
                <w:rFonts w:ascii="Calibri" w:eastAsia="SimSun" w:hAnsi="Calibri" w:cs="Calibri"/>
                <w:b/>
                <w:noProof/>
                <w:color w:val="000000"/>
                <w:kern w:val="3"/>
                <w:sz w:val="24"/>
                <w:szCs w:val="24"/>
                <w:lang w:eastAsia="zh-CN" w:bidi="hi-IN"/>
              </w:rPr>
            </w:pPr>
            <w:r w:rsidRPr="00974616">
              <w:rPr>
                <w:rFonts w:ascii="Calibri" w:eastAsia="SimSun" w:hAnsi="Calibri" w:cs="Calibri"/>
                <w:b/>
                <w:noProof/>
                <w:color w:val="000000"/>
                <w:kern w:val="3"/>
                <w:sz w:val="24"/>
                <w:szCs w:val="24"/>
                <w:lang w:eastAsia="zh-CN" w:bidi="hi-IN"/>
              </w:rPr>
              <w:t xml:space="preserve">Göstergeler </w:t>
            </w:r>
          </w:p>
          <w:p w14:paraId="62BE9F88" w14:textId="77777777" w:rsidR="00DE4F88" w:rsidRPr="00974616" w:rsidRDefault="00DE4F88" w:rsidP="0058240D">
            <w:pPr>
              <w:suppressAutoHyphens/>
              <w:autoSpaceDN w:val="0"/>
              <w:textAlignment w:val="baseline"/>
              <w:rPr>
                <w:rFonts w:ascii="Calibri" w:eastAsia="SimSun" w:hAnsi="Calibri" w:cs="Calibri"/>
                <w:noProof/>
                <w:color w:val="000000"/>
                <w:kern w:val="3"/>
                <w:sz w:val="24"/>
                <w:szCs w:val="24"/>
                <w:lang w:eastAsia="zh-CN" w:bidi="hi-IN"/>
              </w:rPr>
            </w:pPr>
            <w:r w:rsidRPr="00974616">
              <w:rPr>
                <w:rFonts w:ascii="Calibri" w:eastAsia="SimSun" w:hAnsi="Calibri" w:cs="Calibri"/>
                <w:noProof/>
                <w:color w:val="000000"/>
                <w:kern w:val="3"/>
                <w:sz w:val="24"/>
                <w:szCs w:val="24"/>
                <w:lang w:eastAsia="zh-CN" w:bidi="hi-IN"/>
              </w:rPr>
              <w:t xml:space="preserve">Nesnelere şekil verir. </w:t>
            </w:r>
          </w:p>
          <w:p w14:paraId="45FB140D" w14:textId="77777777" w:rsidR="00DE4F88" w:rsidRPr="00974616" w:rsidRDefault="00DE4F88" w:rsidP="0058240D">
            <w:pPr>
              <w:suppressAutoHyphens/>
              <w:autoSpaceDN w:val="0"/>
              <w:textAlignment w:val="baseline"/>
              <w:rPr>
                <w:rFonts w:ascii="Calibri" w:eastAsia="SimSun" w:hAnsi="Calibri" w:cs="Calibri"/>
                <w:noProof/>
                <w:color w:val="000000"/>
                <w:kern w:val="3"/>
                <w:sz w:val="24"/>
                <w:szCs w:val="24"/>
                <w:lang w:eastAsia="zh-CN" w:bidi="hi-IN"/>
              </w:rPr>
            </w:pPr>
            <w:r w:rsidRPr="00974616">
              <w:rPr>
                <w:rFonts w:ascii="Calibri" w:eastAsia="SimSun" w:hAnsi="Calibri" w:cs="Calibri"/>
                <w:noProof/>
                <w:color w:val="000000"/>
                <w:kern w:val="3"/>
                <w:sz w:val="24"/>
                <w:szCs w:val="24"/>
                <w:lang w:eastAsia="zh-CN" w:bidi="hi-IN"/>
              </w:rPr>
              <w:t xml:space="preserve">Farklı yapıştırıcılar kullanarak materyalleri yapıştırır. </w:t>
            </w:r>
          </w:p>
          <w:p w14:paraId="4C3D02ED" w14:textId="77777777" w:rsidR="00DE4F88" w:rsidRDefault="00DE4F88" w:rsidP="0058240D">
            <w:pPr>
              <w:suppressAutoHyphens/>
              <w:autoSpaceDN w:val="0"/>
              <w:textAlignment w:val="baseline"/>
              <w:rPr>
                <w:rFonts w:ascii="Calibri" w:eastAsia="SimSun" w:hAnsi="Calibri" w:cs="Calibri"/>
                <w:noProof/>
                <w:color w:val="000000"/>
                <w:kern w:val="3"/>
                <w:sz w:val="24"/>
                <w:szCs w:val="24"/>
                <w:lang w:eastAsia="zh-CN" w:bidi="hi-IN"/>
              </w:rPr>
            </w:pPr>
            <w:r w:rsidRPr="00974616">
              <w:rPr>
                <w:rFonts w:ascii="Calibri" w:eastAsia="SimSun" w:hAnsi="Calibri" w:cs="Calibri"/>
                <w:noProof/>
                <w:color w:val="000000"/>
                <w:kern w:val="3"/>
                <w:sz w:val="24"/>
                <w:szCs w:val="24"/>
                <w:lang w:eastAsia="zh-CN" w:bidi="hi-IN"/>
              </w:rPr>
              <w:t xml:space="preserve">Farklı nesneleri keser. </w:t>
            </w:r>
          </w:p>
          <w:p w14:paraId="5BA60D85" w14:textId="77777777" w:rsidR="00DE4F88" w:rsidRPr="00974616" w:rsidRDefault="00DE4F88" w:rsidP="0058240D">
            <w:pPr>
              <w:suppressAutoHyphens/>
              <w:autoSpaceDN w:val="0"/>
              <w:textAlignment w:val="baseline"/>
              <w:rPr>
                <w:rFonts w:ascii="Calibri" w:eastAsia="SimSun" w:hAnsi="Calibri" w:cs="Calibri"/>
                <w:b/>
                <w:noProof/>
                <w:color w:val="000000"/>
                <w:kern w:val="3"/>
                <w:sz w:val="24"/>
                <w:szCs w:val="24"/>
                <w:lang w:eastAsia="zh-CN" w:bidi="hi-IN"/>
              </w:rPr>
            </w:pPr>
            <w:r w:rsidRPr="00974616">
              <w:rPr>
                <w:rFonts w:ascii="Calibri" w:eastAsia="SimSun" w:hAnsi="Calibri" w:cs="Calibri"/>
                <w:b/>
                <w:noProof/>
                <w:color w:val="000000"/>
                <w:kern w:val="3"/>
                <w:sz w:val="24"/>
                <w:szCs w:val="24"/>
                <w:lang w:eastAsia="zh-CN" w:bidi="hi-IN"/>
              </w:rPr>
              <w:t xml:space="preserve">Kazanım 10. Müzik ve ritim eşliğinde hareket eder. </w:t>
            </w:r>
          </w:p>
          <w:p w14:paraId="0C6195D7" w14:textId="77777777" w:rsidR="00DE4F88" w:rsidRPr="00974616" w:rsidRDefault="00DE4F88" w:rsidP="0058240D">
            <w:pPr>
              <w:suppressAutoHyphens/>
              <w:autoSpaceDN w:val="0"/>
              <w:textAlignment w:val="baseline"/>
              <w:rPr>
                <w:rFonts w:ascii="Calibri" w:eastAsia="SimSun" w:hAnsi="Calibri" w:cs="Calibri"/>
                <w:b/>
                <w:noProof/>
                <w:color w:val="000000"/>
                <w:kern w:val="3"/>
                <w:sz w:val="24"/>
                <w:szCs w:val="24"/>
                <w:lang w:eastAsia="zh-CN" w:bidi="hi-IN"/>
              </w:rPr>
            </w:pPr>
            <w:r w:rsidRPr="00974616">
              <w:rPr>
                <w:rFonts w:ascii="Calibri" w:eastAsia="SimSun" w:hAnsi="Calibri" w:cs="Calibri"/>
                <w:b/>
                <w:noProof/>
                <w:color w:val="000000"/>
                <w:kern w:val="3"/>
                <w:sz w:val="24"/>
                <w:szCs w:val="24"/>
                <w:lang w:eastAsia="zh-CN" w:bidi="hi-IN"/>
              </w:rPr>
              <w:t xml:space="preserve">Göstergeler </w:t>
            </w:r>
          </w:p>
          <w:p w14:paraId="16BE0983" w14:textId="77777777" w:rsidR="00DE4F88" w:rsidRPr="00974616" w:rsidRDefault="00DE4F88" w:rsidP="0058240D">
            <w:pPr>
              <w:suppressAutoHyphens/>
              <w:autoSpaceDN w:val="0"/>
              <w:textAlignment w:val="baseline"/>
              <w:rPr>
                <w:rFonts w:ascii="Calibri" w:eastAsia="SimSun" w:hAnsi="Calibri" w:cs="Calibri"/>
                <w:noProof/>
                <w:color w:val="000000"/>
                <w:kern w:val="3"/>
                <w:sz w:val="24"/>
                <w:szCs w:val="24"/>
                <w:lang w:eastAsia="zh-CN" w:bidi="hi-IN"/>
              </w:rPr>
            </w:pPr>
            <w:r w:rsidRPr="00974616">
              <w:rPr>
                <w:rFonts w:ascii="Calibri" w:eastAsia="SimSun" w:hAnsi="Calibri" w:cs="Calibri"/>
                <w:noProof/>
                <w:color w:val="000000"/>
                <w:kern w:val="3"/>
                <w:sz w:val="24"/>
                <w:szCs w:val="24"/>
                <w:lang w:eastAsia="zh-CN" w:bidi="hi-IN"/>
              </w:rPr>
              <w:t xml:space="preserve">Bedenini kullanarak ritim çalışması yapar. </w:t>
            </w:r>
          </w:p>
          <w:p w14:paraId="137FA71B" w14:textId="77777777" w:rsidR="00DE4F88" w:rsidRPr="00974616" w:rsidRDefault="00DE4F88" w:rsidP="0058240D">
            <w:pPr>
              <w:suppressAutoHyphens/>
              <w:autoSpaceDN w:val="0"/>
              <w:textAlignment w:val="baseline"/>
              <w:rPr>
                <w:rFonts w:ascii="Calibri" w:eastAsia="SimSun" w:hAnsi="Calibri" w:cs="Calibri"/>
                <w:noProof/>
                <w:color w:val="000000"/>
                <w:kern w:val="3"/>
                <w:sz w:val="24"/>
                <w:szCs w:val="24"/>
                <w:lang w:eastAsia="zh-CN" w:bidi="hi-IN"/>
              </w:rPr>
            </w:pPr>
            <w:r w:rsidRPr="00974616">
              <w:rPr>
                <w:rFonts w:ascii="Calibri" w:eastAsia="SimSun" w:hAnsi="Calibri" w:cs="Calibri"/>
                <w:noProof/>
                <w:color w:val="000000"/>
                <w:kern w:val="3"/>
                <w:sz w:val="24"/>
                <w:szCs w:val="24"/>
                <w:lang w:eastAsia="zh-CN" w:bidi="hi-IN"/>
              </w:rPr>
              <w:t xml:space="preserve">Nesneleri kullanarak ritim çalışması yapar. </w:t>
            </w:r>
          </w:p>
          <w:p w14:paraId="233A7959" w14:textId="77777777" w:rsidR="00DE4F88" w:rsidRPr="00974616" w:rsidRDefault="00DE4F88" w:rsidP="0058240D">
            <w:pPr>
              <w:suppressAutoHyphens/>
              <w:autoSpaceDN w:val="0"/>
              <w:textAlignment w:val="baseline"/>
              <w:rPr>
                <w:rFonts w:ascii="Calibri" w:eastAsia="SimSun" w:hAnsi="Calibri" w:cs="Calibri"/>
                <w:noProof/>
                <w:color w:val="000000"/>
                <w:kern w:val="3"/>
                <w:sz w:val="24"/>
                <w:szCs w:val="24"/>
                <w:lang w:eastAsia="zh-CN" w:bidi="hi-IN"/>
              </w:rPr>
            </w:pPr>
            <w:r w:rsidRPr="00974616">
              <w:rPr>
                <w:rFonts w:ascii="Calibri" w:eastAsia="SimSun" w:hAnsi="Calibri" w:cs="Calibri"/>
                <w:noProof/>
                <w:color w:val="000000"/>
                <w:kern w:val="3"/>
                <w:sz w:val="24"/>
                <w:szCs w:val="24"/>
                <w:lang w:eastAsia="zh-CN" w:bidi="hi-IN"/>
              </w:rPr>
              <w:t xml:space="preserve">Vurmalı çalgıları kullanarak ritim çalışması yapar. </w:t>
            </w:r>
          </w:p>
          <w:p w14:paraId="154E0A33" w14:textId="77777777" w:rsidR="00DE4F88" w:rsidRPr="00974616" w:rsidRDefault="00DE4F88" w:rsidP="0058240D">
            <w:pPr>
              <w:suppressAutoHyphens/>
              <w:autoSpaceDN w:val="0"/>
              <w:textAlignment w:val="baseline"/>
              <w:rPr>
                <w:rFonts w:ascii="Calibri" w:eastAsia="SimSun" w:hAnsi="Calibri" w:cs="Calibri"/>
                <w:noProof/>
                <w:color w:val="000000"/>
                <w:kern w:val="3"/>
                <w:sz w:val="24"/>
                <w:szCs w:val="24"/>
                <w:lang w:eastAsia="zh-CN" w:bidi="hi-IN"/>
              </w:rPr>
            </w:pPr>
            <w:r w:rsidRPr="00974616">
              <w:rPr>
                <w:rFonts w:ascii="Calibri" w:eastAsia="SimSun" w:hAnsi="Calibri" w:cs="Calibri"/>
                <w:noProof/>
                <w:color w:val="000000"/>
                <w:kern w:val="3"/>
                <w:sz w:val="24"/>
                <w:szCs w:val="24"/>
                <w:lang w:eastAsia="zh-CN" w:bidi="hi-IN"/>
              </w:rPr>
              <w:t xml:space="preserve">Müziğin temposuna, ritmine ve melodisine uygun dans eder. </w:t>
            </w:r>
          </w:p>
          <w:p w14:paraId="6DEA0936" w14:textId="77777777" w:rsidR="00DE4F88" w:rsidRPr="00974616" w:rsidRDefault="00DE4F88" w:rsidP="0058240D">
            <w:pPr>
              <w:suppressAutoHyphens/>
              <w:autoSpaceDN w:val="0"/>
              <w:textAlignment w:val="baseline"/>
              <w:rPr>
                <w:rFonts w:ascii="Calibri" w:eastAsia="SimSun" w:hAnsi="Calibri" w:cs="Calibri"/>
                <w:noProof/>
                <w:color w:val="000000"/>
                <w:kern w:val="3"/>
                <w:sz w:val="24"/>
                <w:szCs w:val="24"/>
                <w:lang w:eastAsia="zh-CN" w:bidi="hi-IN"/>
              </w:rPr>
            </w:pPr>
            <w:r w:rsidRPr="00974616">
              <w:rPr>
                <w:rFonts w:ascii="Calibri" w:eastAsia="SimSun" w:hAnsi="Calibri" w:cs="Calibri"/>
                <w:noProof/>
                <w:color w:val="000000"/>
                <w:kern w:val="3"/>
                <w:sz w:val="24"/>
                <w:szCs w:val="24"/>
                <w:lang w:eastAsia="zh-CN" w:bidi="hi-IN"/>
              </w:rPr>
              <w:t>Eşli ya da grup halinde dans eder.</w:t>
            </w:r>
          </w:p>
          <w:p w14:paraId="46704FC8" w14:textId="77777777" w:rsidR="00DE4F88" w:rsidRPr="0023158D" w:rsidRDefault="00DE4F88" w:rsidP="0058240D">
            <w:pPr>
              <w:widowControl w:val="0"/>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12. Bedeniyle ilgili temizlik kurallarını uygular. </w:t>
            </w:r>
          </w:p>
          <w:p w14:paraId="5DB18C89" w14:textId="77777777" w:rsidR="00DE4F88" w:rsidRPr="0023158D" w:rsidRDefault="00DE4F88" w:rsidP="0058240D">
            <w:pPr>
              <w:widowControl w:val="0"/>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7F695EA6" w14:textId="77777777" w:rsidR="00DE4F88" w:rsidRPr="0023158D" w:rsidRDefault="00DE4F88" w:rsidP="0058240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Elini/yüzünü yıkar. </w:t>
            </w:r>
          </w:p>
          <w:p w14:paraId="08610251" w14:textId="77777777" w:rsidR="00DE4F88" w:rsidRPr="0023158D" w:rsidRDefault="00DE4F88" w:rsidP="0058240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Tuvalet gereksinimine yönelik işleri yapar. </w:t>
            </w:r>
          </w:p>
          <w:p w14:paraId="0CA28238" w14:textId="77777777" w:rsidR="00DE4F88" w:rsidRPr="0023158D" w:rsidRDefault="00DE4F88" w:rsidP="0058240D">
            <w:pPr>
              <w:widowControl w:val="0"/>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14. Yaşam alanlarında gerekli düzenlemeler yapar. </w:t>
            </w:r>
          </w:p>
          <w:p w14:paraId="516A58F0" w14:textId="77777777" w:rsidR="00DE4F88" w:rsidRPr="0023158D" w:rsidRDefault="00DE4F88" w:rsidP="0058240D">
            <w:pPr>
              <w:widowControl w:val="0"/>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77E2CAAC" w14:textId="77777777" w:rsidR="00DE4F88" w:rsidRPr="0023158D" w:rsidRDefault="00DE4F88" w:rsidP="0058240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Eşyaları temiz kullanır. </w:t>
            </w:r>
          </w:p>
          <w:p w14:paraId="5286205E" w14:textId="77777777" w:rsidR="00DE4F88" w:rsidRPr="0023158D" w:rsidRDefault="00DE4F88" w:rsidP="0058240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Kullandığı eşyayı yerine kaldırır. </w:t>
            </w:r>
          </w:p>
          <w:p w14:paraId="7E94A7F6" w14:textId="77777777" w:rsidR="00DE4F88" w:rsidRPr="0023158D" w:rsidRDefault="00DE4F88" w:rsidP="0058240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Eşyaları düzenler. </w:t>
            </w:r>
          </w:p>
          <w:p w14:paraId="27FC8533" w14:textId="77777777" w:rsidR="00DE4F88" w:rsidRPr="0023158D" w:rsidRDefault="00DE4F88" w:rsidP="0058240D">
            <w:pPr>
              <w:suppressAutoHyphens/>
              <w:autoSpaceDN w:val="0"/>
              <w:textAlignment w:val="baseline"/>
              <w:rPr>
                <w:rFonts w:ascii="Calibri" w:eastAsia="SimSun" w:hAnsi="Calibri" w:cs="Calibri"/>
                <w:noProof/>
                <w:color w:val="000000"/>
                <w:kern w:val="3"/>
                <w:sz w:val="24"/>
                <w:szCs w:val="24"/>
                <w:lang w:eastAsia="zh-CN" w:bidi="hi-IN"/>
              </w:rPr>
            </w:pPr>
          </w:p>
          <w:p w14:paraId="1D8EC0AF" w14:textId="77777777" w:rsidR="00DE4F88" w:rsidRPr="0023158D" w:rsidRDefault="00DE4F88" w:rsidP="0058240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Sosyal ve Duygusal Gelişim</w:t>
            </w:r>
          </w:p>
          <w:p w14:paraId="0882B42C" w14:textId="77777777" w:rsidR="00DE4F88" w:rsidRPr="0023158D" w:rsidRDefault="00DE4F88" w:rsidP="0058240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4. Bir işi/görevi başarmak için kararlılık gösterir. </w:t>
            </w:r>
          </w:p>
          <w:p w14:paraId="1946B11C" w14:textId="77777777" w:rsidR="00DE4F88" w:rsidRPr="0023158D" w:rsidRDefault="00DE4F88" w:rsidP="0058240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480550B2" w14:textId="77777777" w:rsidR="00DE4F88" w:rsidRPr="0023158D" w:rsidRDefault="00DE4F88" w:rsidP="0058240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Sorumluluk almaya istekli olduğunu gösterir.</w:t>
            </w:r>
          </w:p>
          <w:p w14:paraId="0EF5881F" w14:textId="77777777" w:rsidR="00DE4F88" w:rsidRPr="0023158D" w:rsidRDefault="00DE4F88" w:rsidP="0058240D">
            <w:pPr>
              <w:suppressAutoHyphens/>
              <w:autoSpaceDN w:val="0"/>
              <w:textAlignment w:val="baseline"/>
              <w:rPr>
                <w:rFonts w:eastAsiaTheme="minorHAnsi"/>
                <w:sz w:val="24"/>
                <w:lang w:eastAsia="en-US"/>
              </w:rPr>
            </w:pPr>
            <w:r w:rsidRPr="0023158D">
              <w:rPr>
                <w:rFonts w:eastAsiaTheme="minorHAnsi"/>
                <w:sz w:val="24"/>
                <w:lang w:eastAsia="en-US"/>
              </w:rPr>
              <w:t xml:space="preserve">Kendiliğinden bir işe başlamaya istekli olduğunu gösterir. </w:t>
            </w:r>
          </w:p>
          <w:p w14:paraId="7C73BD5D" w14:textId="77777777" w:rsidR="00DE4F88" w:rsidRPr="0023158D" w:rsidRDefault="00DE4F88" w:rsidP="0058240D">
            <w:pPr>
              <w:suppressAutoHyphens/>
              <w:autoSpaceDN w:val="0"/>
              <w:textAlignment w:val="baseline"/>
              <w:rPr>
                <w:rFonts w:eastAsiaTheme="minorHAnsi"/>
                <w:sz w:val="24"/>
                <w:lang w:eastAsia="en-US"/>
              </w:rPr>
            </w:pPr>
            <w:r w:rsidRPr="0023158D">
              <w:rPr>
                <w:rFonts w:eastAsiaTheme="minorHAnsi"/>
                <w:sz w:val="24"/>
                <w:lang w:eastAsia="en-US"/>
              </w:rPr>
              <w:t xml:space="preserve">Yaptığı işe kendini verir. </w:t>
            </w:r>
          </w:p>
          <w:p w14:paraId="7F348A26" w14:textId="77777777" w:rsidR="00DE4F88" w:rsidRPr="0023158D" w:rsidRDefault="00DE4F88" w:rsidP="0058240D">
            <w:pPr>
              <w:suppressAutoHyphens/>
              <w:autoSpaceDN w:val="0"/>
              <w:textAlignment w:val="baseline"/>
              <w:rPr>
                <w:rFonts w:eastAsiaTheme="minorHAnsi"/>
                <w:sz w:val="24"/>
                <w:lang w:eastAsia="en-US"/>
              </w:rPr>
            </w:pPr>
            <w:r w:rsidRPr="0023158D">
              <w:rPr>
                <w:rFonts w:eastAsiaTheme="minorHAnsi"/>
                <w:sz w:val="24"/>
                <w:lang w:eastAsia="en-US"/>
              </w:rPr>
              <w:t xml:space="preserve">Görevini sürdürmekten keyif alır. </w:t>
            </w:r>
          </w:p>
          <w:p w14:paraId="1DA4CD44" w14:textId="77777777" w:rsidR="00DE4F88" w:rsidRDefault="00DE4F88" w:rsidP="0058240D">
            <w:pPr>
              <w:suppressAutoHyphens/>
              <w:autoSpaceDN w:val="0"/>
              <w:textAlignment w:val="baseline"/>
              <w:rPr>
                <w:sz w:val="24"/>
              </w:rPr>
            </w:pPr>
            <w:r w:rsidRPr="0023158D">
              <w:rPr>
                <w:rFonts w:eastAsiaTheme="minorHAnsi"/>
                <w:sz w:val="24"/>
                <w:lang w:eastAsia="en-US"/>
              </w:rPr>
              <w:t xml:space="preserve">Başladığı işi sürdürmek için sebat gösterir. </w:t>
            </w:r>
          </w:p>
          <w:p w14:paraId="56636E1D" w14:textId="77777777" w:rsidR="00DE4F88" w:rsidRDefault="00DE4F88" w:rsidP="0058240D">
            <w:pPr>
              <w:suppressAutoHyphens/>
              <w:autoSpaceDN w:val="0"/>
              <w:textAlignment w:val="baseline"/>
              <w:rPr>
                <w:sz w:val="24"/>
              </w:rPr>
            </w:pPr>
          </w:p>
          <w:p w14:paraId="3F842228" w14:textId="77777777" w:rsidR="00DE4F88" w:rsidRDefault="00DE4F88" w:rsidP="0058240D">
            <w:pPr>
              <w:suppressAutoHyphens/>
              <w:autoSpaceDN w:val="0"/>
              <w:textAlignment w:val="baseline"/>
              <w:rPr>
                <w:sz w:val="24"/>
              </w:rPr>
            </w:pPr>
          </w:p>
          <w:p w14:paraId="4B1F2748" w14:textId="77777777" w:rsidR="00DE4F88" w:rsidRDefault="00DE4F88" w:rsidP="0058240D">
            <w:pPr>
              <w:suppressAutoHyphens/>
              <w:autoSpaceDN w:val="0"/>
              <w:textAlignment w:val="baseline"/>
              <w:rPr>
                <w:sz w:val="24"/>
              </w:rPr>
            </w:pPr>
          </w:p>
          <w:p w14:paraId="0532CB54" w14:textId="77777777" w:rsidR="00DE4F88" w:rsidRPr="00974616" w:rsidRDefault="00DE4F88" w:rsidP="0058240D">
            <w:pPr>
              <w:suppressAutoHyphens/>
              <w:autoSpaceDN w:val="0"/>
              <w:textAlignment w:val="baseline"/>
              <w:rPr>
                <w:sz w:val="24"/>
              </w:rPr>
            </w:pPr>
            <w:r w:rsidRPr="00974616">
              <w:rPr>
                <w:rFonts w:ascii="Calibri" w:eastAsia="SimSun" w:hAnsi="Calibri" w:cs="Calibri"/>
                <w:b/>
                <w:noProof/>
                <w:color w:val="000000"/>
                <w:kern w:val="3"/>
                <w:sz w:val="24"/>
                <w:szCs w:val="24"/>
                <w:lang w:eastAsia="zh-CN" w:bidi="hi-IN"/>
              </w:rPr>
              <w:lastRenderedPageBreak/>
              <w:t>Dil Gelişimi</w:t>
            </w:r>
          </w:p>
          <w:p w14:paraId="08AF04A6" w14:textId="77777777" w:rsidR="00DE4F88" w:rsidRPr="00974616" w:rsidRDefault="00DE4F88" w:rsidP="0058240D">
            <w:pPr>
              <w:suppressAutoHyphens/>
              <w:autoSpaceDN w:val="0"/>
              <w:textAlignment w:val="baseline"/>
              <w:rPr>
                <w:rFonts w:ascii="Calibri" w:eastAsia="SimSun" w:hAnsi="Calibri" w:cs="Calibri"/>
                <w:b/>
                <w:bCs/>
                <w:noProof/>
                <w:color w:val="000000"/>
                <w:kern w:val="3"/>
                <w:sz w:val="24"/>
                <w:szCs w:val="24"/>
                <w:lang w:eastAsia="zh-CN" w:bidi="hi-IN"/>
              </w:rPr>
            </w:pPr>
            <w:r w:rsidRPr="00974616">
              <w:rPr>
                <w:rFonts w:ascii="Calibri" w:eastAsia="SimSun" w:hAnsi="Calibri" w:cs="Calibri"/>
                <w:b/>
                <w:bCs/>
                <w:noProof/>
                <w:color w:val="000000"/>
                <w:kern w:val="3"/>
                <w:sz w:val="24"/>
                <w:szCs w:val="24"/>
                <w:lang w:eastAsia="zh-CN" w:bidi="hi-IN"/>
              </w:rPr>
              <w:t xml:space="preserve">Kazanım 1. Sesleri ayırt eder. </w:t>
            </w:r>
          </w:p>
          <w:p w14:paraId="3D521172" w14:textId="77777777" w:rsidR="00DE4F88" w:rsidRPr="00974616" w:rsidRDefault="00DE4F88" w:rsidP="0058240D">
            <w:pPr>
              <w:suppressAutoHyphens/>
              <w:autoSpaceDN w:val="0"/>
              <w:textAlignment w:val="baseline"/>
              <w:rPr>
                <w:rFonts w:ascii="Calibri" w:eastAsia="SimSun" w:hAnsi="Calibri" w:cs="Calibri"/>
                <w:b/>
                <w:bCs/>
                <w:noProof/>
                <w:color w:val="000000"/>
                <w:kern w:val="3"/>
                <w:sz w:val="24"/>
                <w:szCs w:val="24"/>
                <w:lang w:eastAsia="zh-CN" w:bidi="hi-IN"/>
              </w:rPr>
            </w:pPr>
            <w:r w:rsidRPr="00974616">
              <w:rPr>
                <w:rFonts w:ascii="Calibri" w:eastAsia="SimSun" w:hAnsi="Calibri" w:cs="Calibri"/>
                <w:b/>
                <w:bCs/>
                <w:noProof/>
                <w:color w:val="000000"/>
                <w:kern w:val="3"/>
                <w:sz w:val="24"/>
                <w:szCs w:val="24"/>
                <w:lang w:eastAsia="zh-CN" w:bidi="hi-IN"/>
              </w:rPr>
              <w:t xml:space="preserve">Göstergeler </w:t>
            </w:r>
          </w:p>
          <w:p w14:paraId="107424A6" w14:textId="77777777" w:rsidR="00DE4F88" w:rsidRPr="00974616" w:rsidRDefault="00DE4F88" w:rsidP="0058240D">
            <w:pPr>
              <w:suppressAutoHyphens/>
              <w:autoSpaceDN w:val="0"/>
              <w:textAlignment w:val="baseline"/>
              <w:rPr>
                <w:rFonts w:ascii="Calibri" w:eastAsia="SimSun" w:hAnsi="Calibri" w:cs="Calibri"/>
                <w:bCs/>
                <w:noProof/>
                <w:color w:val="000000"/>
                <w:kern w:val="3"/>
                <w:sz w:val="24"/>
                <w:szCs w:val="24"/>
                <w:lang w:eastAsia="zh-CN" w:bidi="hi-IN"/>
              </w:rPr>
            </w:pPr>
            <w:r w:rsidRPr="00974616">
              <w:rPr>
                <w:rFonts w:ascii="Calibri" w:eastAsia="SimSun" w:hAnsi="Calibri" w:cs="Calibri"/>
                <w:bCs/>
                <w:noProof/>
                <w:color w:val="000000"/>
                <w:kern w:val="3"/>
                <w:sz w:val="24"/>
                <w:szCs w:val="24"/>
                <w:lang w:eastAsia="zh-CN" w:bidi="hi-IN"/>
              </w:rPr>
              <w:t xml:space="preserve">Sesin kaynağını söyler. </w:t>
            </w:r>
          </w:p>
          <w:p w14:paraId="52AEACCD" w14:textId="77777777" w:rsidR="00DE4F88" w:rsidRPr="00974616" w:rsidRDefault="00DE4F88" w:rsidP="0058240D">
            <w:pPr>
              <w:suppressAutoHyphens/>
              <w:autoSpaceDN w:val="0"/>
              <w:textAlignment w:val="baseline"/>
              <w:rPr>
                <w:rFonts w:ascii="Calibri" w:eastAsia="SimSun" w:hAnsi="Calibri" w:cs="Calibri"/>
                <w:bCs/>
                <w:noProof/>
                <w:color w:val="000000"/>
                <w:kern w:val="3"/>
                <w:sz w:val="24"/>
                <w:szCs w:val="24"/>
                <w:lang w:eastAsia="zh-CN" w:bidi="hi-IN"/>
              </w:rPr>
            </w:pPr>
            <w:r w:rsidRPr="00974616">
              <w:rPr>
                <w:rFonts w:ascii="Calibri" w:eastAsia="SimSun" w:hAnsi="Calibri" w:cs="Calibri"/>
                <w:bCs/>
                <w:noProof/>
                <w:color w:val="000000"/>
                <w:kern w:val="3"/>
                <w:sz w:val="24"/>
                <w:szCs w:val="24"/>
                <w:lang w:eastAsia="zh-CN" w:bidi="hi-IN"/>
              </w:rPr>
              <w:t xml:space="preserve">Sesin geldiği yönü söyler. </w:t>
            </w:r>
          </w:p>
          <w:p w14:paraId="12280CAB" w14:textId="77777777" w:rsidR="00DE4F88" w:rsidRPr="00974616" w:rsidRDefault="00DE4F88" w:rsidP="0058240D">
            <w:pPr>
              <w:suppressAutoHyphens/>
              <w:autoSpaceDN w:val="0"/>
              <w:textAlignment w:val="baseline"/>
              <w:rPr>
                <w:rFonts w:ascii="Calibri" w:eastAsia="SimSun" w:hAnsi="Calibri" w:cs="Calibri"/>
                <w:bCs/>
                <w:noProof/>
                <w:color w:val="000000"/>
                <w:kern w:val="3"/>
                <w:sz w:val="24"/>
                <w:szCs w:val="24"/>
                <w:lang w:eastAsia="zh-CN" w:bidi="hi-IN"/>
              </w:rPr>
            </w:pPr>
            <w:r w:rsidRPr="00974616">
              <w:rPr>
                <w:rFonts w:ascii="Calibri" w:eastAsia="SimSun" w:hAnsi="Calibri" w:cs="Calibri"/>
                <w:bCs/>
                <w:noProof/>
                <w:color w:val="000000"/>
                <w:kern w:val="3"/>
                <w:sz w:val="24"/>
                <w:szCs w:val="24"/>
                <w:lang w:eastAsia="zh-CN" w:bidi="hi-IN"/>
              </w:rPr>
              <w:t xml:space="preserve">Sesin özelliğini söyler. </w:t>
            </w:r>
          </w:p>
          <w:p w14:paraId="257AA795" w14:textId="77777777" w:rsidR="00DE4F88" w:rsidRPr="0023158D" w:rsidRDefault="00DE4F88" w:rsidP="0058240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3. Dili iletişim amacıyla kullanır. </w:t>
            </w:r>
          </w:p>
          <w:p w14:paraId="6D7BC017" w14:textId="77777777" w:rsidR="00DE4F88" w:rsidRPr="0023158D" w:rsidRDefault="00DE4F88" w:rsidP="0058240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3F851EB4" w14:textId="77777777" w:rsidR="00DE4F88" w:rsidRPr="0023158D" w:rsidRDefault="00DE4F88" w:rsidP="0058240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Başlatılan konuşmaya katılır. </w:t>
            </w:r>
          </w:p>
          <w:p w14:paraId="70F7AC0A" w14:textId="77777777" w:rsidR="00DE4F88" w:rsidRPr="0023158D" w:rsidRDefault="00DE4F88" w:rsidP="0058240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Konuşmayı başlatır. </w:t>
            </w:r>
          </w:p>
          <w:p w14:paraId="688FF4DD" w14:textId="77777777" w:rsidR="00DE4F88" w:rsidRPr="0023158D" w:rsidRDefault="00DE4F88" w:rsidP="0058240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Konuşmayı sürdürür.</w:t>
            </w:r>
          </w:p>
          <w:p w14:paraId="75B1BE97" w14:textId="77777777" w:rsidR="00DE4F88" w:rsidRPr="0023158D" w:rsidRDefault="00DE4F88" w:rsidP="0058240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Konuşmayı sonlandırır. </w:t>
            </w:r>
          </w:p>
          <w:p w14:paraId="3EE98DCF" w14:textId="77777777" w:rsidR="00DE4F88" w:rsidRPr="0023158D" w:rsidRDefault="00DE4F88" w:rsidP="0058240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Konuşma sırasında göz teması kurar. </w:t>
            </w:r>
          </w:p>
          <w:p w14:paraId="20F207DB" w14:textId="77777777" w:rsidR="00DE4F88" w:rsidRPr="0023158D" w:rsidRDefault="00DE4F88" w:rsidP="0058240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Karşısındakini etkin bir şekilde dinler. </w:t>
            </w:r>
          </w:p>
          <w:p w14:paraId="0024253E" w14:textId="77777777" w:rsidR="00DE4F88" w:rsidRPr="0023158D" w:rsidRDefault="00DE4F88" w:rsidP="0058240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Planlarını/duygularını/düşüncelerini/hayallerini anlatır.</w:t>
            </w:r>
          </w:p>
          <w:p w14:paraId="05B57659" w14:textId="77777777" w:rsidR="00DE4F88" w:rsidRPr="0023158D" w:rsidRDefault="00DE4F88" w:rsidP="0058240D">
            <w:pPr>
              <w:suppressAutoHyphens/>
              <w:autoSpaceDN w:val="0"/>
              <w:textAlignment w:val="baseline"/>
              <w:rPr>
                <w:rFonts w:eastAsiaTheme="minorHAnsi"/>
                <w:b/>
                <w:sz w:val="24"/>
                <w:lang w:eastAsia="en-US"/>
              </w:rPr>
            </w:pPr>
            <w:r w:rsidRPr="0023158D">
              <w:rPr>
                <w:rFonts w:eastAsiaTheme="minorHAnsi"/>
                <w:b/>
                <w:sz w:val="24"/>
                <w:lang w:eastAsia="en-US"/>
              </w:rPr>
              <w:t xml:space="preserve">Kazanım 6. Sözcük dağarcığını geliştirir. </w:t>
            </w:r>
          </w:p>
          <w:p w14:paraId="1D89D800" w14:textId="77777777" w:rsidR="00DE4F88" w:rsidRPr="0023158D" w:rsidRDefault="00DE4F88" w:rsidP="0058240D">
            <w:pPr>
              <w:suppressAutoHyphens/>
              <w:autoSpaceDN w:val="0"/>
              <w:textAlignment w:val="baseline"/>
              <w:rPr>
                <w:rFonts w:eastAsiaTheme="minorHAnsi"/>
                <w:b/>
                <w:sz w:val="24"/>
                <w:lang w:eastAsia="en-US"/>
              </w:rPr>
            </w:pPr>
            <w:r w:rsidRPr="0023158D">
              <w:rPr>
                <w:rFonts w:eastAsiaTheme="minorHAnsi"/>
                <w:b/>
                <w:sz w:val="24"/>
                <w:lang w:eastAsia="en-US"/>
              </w:rPr>
              <w:t xml:space="preserve">Göstergeler </w:t>
            </w:r>
          </w:p>
          <w:p w14:paraId="4C304B88" w14:textId="77777777" w:rsidR="00DE4F88" w:rsidRPr="0023158D" w:rsidRDefault="00DE4F88" w:rsidP="0058240D">
            <w:pPr>
              <w:suppressAutoHyphens/>
              <w:autoSpaceDN w:val="0"/>
              <w:textAlignment w:val="baseline"/>
              <w:rPr>
                <w:rFonts w:eastAsiaTheme="minorHAnsi"/>
                <w:sz w:val="24"/>
                <w:lang w:eastAsia="en-US"/>
              </w:rPr>
            </w:pPr>
            <w:r w:rsidRPr="0023158D">
              <w:rPr>
                <w:rFonts w:eastAsiaTheme="minorHAnsi"/>
                <w:sz w:val="24"/>
                <w:lang w:eastAsia="en-US"/>
              </w:rPr>
              <w:t xml:space="preserve">Dinlediklerinde geçen yeni sözcükleri ayırt eder. </w:t>
            </w:r>
          </w:p>
          <w:p w14:paraId="73CE77A8" w14:textId="77777777" w:rsidR="00DE4F88" w:rsidRPr="0023158D" w:rsidRDefault="00DE4F88" w:rsidP="0058240D">
            <w:pPr>
              <w:suppressAutoHyphens/>
              <w:autoSpaceDN w:val="0"/>
              <w:textAlignment w:val="baseline"/>
              <w:rPr>
                <w:rFonts w:eastAsiaTheme="minorHAnsi"/>
                <w:sz w:val="24"/>
                <w:lang w:eastAsia="en-US"/>
              </w:rPr>
            </w:pPr>
            <w:r w:rsidRPr="0023158D">
              <w:rPr>
                <w:rFonts w:eastAsiaTheme="minorHAnsi"/>
                <w:sz w:val="24"/>
                <w:lang w:eastAsia="en-US"/>
              </w:rPr>
              <w:t xml:space="preserve">Dinlediklerinde geçen yeni sözcüklerin anlamını sorar. </w:t>
            </w:r>
          </w:p>
          <w:p w14:paraId="52D1690F" w14:textId="77777777" w:rsidR="00DE4F88" w:rsidRDefault="00DE4F88" w:rsidP="0058240D">
            <w:pPr>
              <w:suppressAutoHyphens/>
              <w:autoSpaceDN w:val="0"/>
              <w:textAlignment w:val="baseline"/>
              <w:rPr>
                <w:rFonts w:eastAsiaTheme="minorHAnsi"/>
                <w:sz w:val="24"/>
                <w:lang w:eastAsia="en-US"/>
              </w:rPr>
            </w:pPr>
            <w:r w:rsidRPr="0023158D">
              <w:rPr>
                <w:rFonts w:eastAsiaTheme="minorHAnsi"/>
                <w:sz w:val="24"/>
                <w:lang w:eastAsia="en-US"/>
              </w:rPr>
              <w:t>Öğrendiği sözcükleri anlamına uygun kullanır.</w:t>
            </w:r>
          </w:p>
          <w:p w14:paraId="46B83632" w14:textId="77777777" w:rsidR="00DE4F88" w:rsidRPr="00974616" w:rsidRDefault="00DE4F88" w:rsidP="0058240D">
            <w:pPr>
              <w:suppressAutoHyphens/>
              <w:autoSpaceDN w:val="0"/>
              <w:textAlignment w:val="baseline"/>
              <w:rPr>
                <w:rFonts w:ascii="Calibri" w:eastAsia="SimSun" w:hAnsi="Calibri" w:cs="Calibri"/>
                <w:b/>
                <w:bCs/>
                <w:noProof/>
                <w:color w:val="000000"/>
                <w:kern w:val="3"/>
                <w:sz w:val="24"/>
                <w:szCs w:val="24"/>
                <w:lang w:eastAsia="zh-CN" w:bidi="hi-IN"/>
              </w:rPr>
            </w:pPr>
            <w:r w:rsidRPr="00974616">
              <w:rPr>
                <w:rFonts w:ascii="Calibri" w:eastAsia="SimSun" w:hAnsi="Calibri" w:cs="Calibri"/>
                <w:b/>
                <w:bCs/>
                <w:noProof/>
                <w:color w:val="000000"/>
                <w:kern w:val="3"/>
                <w:sz w:val="24"/>
                <w:szCs w:val="24"/>
                <w:lang w:eastAsia="zh-CN" w:bidi="hi-IN"/>
              </w:rPr>
              <w:t xml:space="preserve">Kazanım 8. Görsel materyalleri kullanarak özgün ürünler oluşturur. </w:t>
            </w:r>
          </w:p>
          <w:p w14:paraId="2403FC86" w14:textId="77777777" w:rsidR="00DE4F88" w:rsidRPr="00974616" w:rsidRDefault="00DE4F88" w:rsidP="0058240D">
            <w:pPr>
              <w:suppressAutoHyphens/>
              <w:autoSpaceDN w:val="0"/>
              <w:textAlignment w:val="baseline"/>
              <w:rPr>
                <w:rFonts w:ascii="Calibri" w:eastAsia="SimSun" w:hAnsi="Calibri" w:cs="Calibri"/>
                <w:b/>
                <w:bCs/>
                <w:noProof/>
                <w:color w:val="000000"/>
                <w:kern w:val="3"/>
                <w:sz w:val="24"/>
                <w:szCs w:val="24"/>
                <w:lang w:eastAsia="zh-CN" w:bidi="hi-IN"/>
              </w:rPr>
            </w:pPr>
            <w:r w:rsidRPr="00974616">
              <w:rPr>
                <w:rFonts w:ascii="Calibri" w:eastAsia="SimSun" w:hAnsi="Calibri" w:cs="Calibri"/>
                <w:b/>
                <w:bCs/>
                <w:noProof/>
                <w:color w:val="000000"/>
                <w:kern w:val="3"/>
                <w:sz w:val="24"/>
                <w:szCs w:val="24"/>
                <w:lang w:eastAsia="zh-CN" w:bidi="hi-IN"/>
              </w:rPr>
              <w:t xml:space="preserve">Göstergeler </w:t>
            </w:r>
          </w:p>
          <w:p w14:paraId="47FB6AC9" w14:textId="77777777" w:rsidR="00DE4F88" w:rsidRPr="00974616" w:rsidRDefault="00DE4F88" w:rsidP="0058240D">
            <w:pPr>
              <w:suppressAutoHyphens/>
              <w:autoSpaceDN w:val="0"/>
              <w:textAlignment w:val="baseline"/>
              <w:rPr>
                <w:rFonts w:ascii="Calibri" w:eastAsia="SimSun" w:hAnsi="Calibri" w:cs="Calibri"/>
                <w:bCs/>
                <w:noProof/>
                <w:color w:val="000000"/>
                <w:kern w:val="3"/>
                <w:sz w:val="24"/>
                <w:szCs w:val="24"/>
                <w:lang w:eastAsia="zh-CN" w:bidi="hi-IN"/>
              </w:rPr>
            </w:pPr>
            <w:r w:rsidRPr="00974616">
              <w:rPr>
                <w:rFonts w:ascii="Calibri" w:eastAsia="SimSun" w:hAnsi="Calibri" w:cs="Calibri"/>
                <w:bCs/>
                <w:noProof/>
                <w:color w:val="000000"/>
                <w:kern w:val="3"/>
                <w:sz w:val="24"/>
                <w:szCs w:val="24"/>
                <w:lang w:eastAsia="zh-CN" w:bidi="hi-IN"/>
              </w:rPr>
              <w:t xml:space="preserve">Görsel materyalleri inceler. </w:t>
            </w:r>
          </w:p>
          <w:p w14:paraId="133C6D26" w14:textId="77777777" w:rsidR="00DE4F88" w:rsidRPr="00974616" w:rsidRDefault="00DE4F88" w:rsidP="0058240D">
            <w:pPr>
              <w:suppressAutoHyphens/>
              <w:autoSpaceDN w:val="0"/>
              <w:textAlignment w:val="baseline"/>
              <w:rPr>
                <w:rFonts w:ascii="Calibri" w:eastAsia="SimSun" w:hAnsi="Calibri" w:cs="Calibri"/>
                <w:bCs/>
                <w:noProof/>
                <w:color w:val="000000"/>
                <w:kern w:val="3"/>
                <w:sz w:val="24"/>
                <w:szCs w:val="24"/>
                <w:lang w:eastAsia="zh-CN" w:bidi="hi-IN"/>
              </w:rPr>
            </w:pPr>
            <w:r w:rsidRPr="00974616">
              <w:rPr>
                <w:rFonts w:ascii="Calibri" w:eastAsia="SimSun" w:hAnsi="Calibri" w:cs="Calibri"/>
                <w:bCs/>
                <w:noProof/>
                <w:color w:val="000000"/>
                <w:kern w:val="3"/>
                <w:sz w:val="24"/>
                <w:szCs w:val="24"/>
                <w:lang w:eastAsia="zh-CN" w:bidi="hi-IN"/>
              </w:rPr>
              <w:t xml:space="preserve">Görsel materyalleri açıklar. </w:t>
            </w:r>
          </w:p>
          <w:p w14:paraId="10341343" w14:textId="77777777" w:rsidR="00DE4F88" w:rsidRPr="00974616" w:rsidRDefault="00DE4F88" w:rsidP="0058240D">
            <w:pPr>
              <w:suppressAutoHyphens/>
              <w:autoSpaceDN w:val="0"/>
              <w:textAlignment w:val="baseline"/>
              <w:rPr>
                <w:rFonts w:ascii="Calibri" w:eastAsia="SimSun" w:hAnsi="Calibri" w:cs="Calibri"/>
                <w:bCs/>
                <w:noProof/>
                <w:color w:val="000000"/>
                <w:kern w:val="3"/>
                <w:sz w:val="24"/>
                <w:szCs w:val="24"/>
                <w:lang w:eastAsia="zh-CN" w:bidi="hi-IN"/>
              </w:rPr>
            </w:pPr>
            <w:r w:rsidRPr="00974616">
              <w:rPr>
                <w:rFonts w:ascii="Calibri" w:eastAsia="SimSun" w:hAnsi="Calibri" w:cs="Calibri"/>
                <w:bCs/>
                <w:noProof/>
                <w:color w:val="000000"/>
                <w:kern w:val="3"/>
                <w:sz w:val="24"/>
                <w:szCs w:val="24"/>
                <w:lang w:eastAsia="zh-CN" w:bidi="hi-IN"/>
              </w:rPr>
              <w:t xml:space="preserve">Görsel materyalleri birbiriyle/yaşamla ilişkilendirir. </w:t>
            </w:r>
          </w:p>
          <w:p w14:paraId="38D3BD9E" w14:textId="77777777" w:rsidR="00DE4F88" w:rsidRPr="00974616" w:rsidRDefault="00DE4F88" w:rsidP="0058240D">
            <w:pPr>
              <w:suppressAutoHyphens/>
              <w:autoSpaceDN w:val="0"/>
              <w:textAlignment w:val="baseline"/>
              <w:rPr>
                <w:rFonts w:ascii="Calibri" w:eastAsia="SimSun" w:hAnsi="Calibri" w:cs="Calibri"/>
                <w:bCs/>
                <w:noProof/>
                <w:color w:val="000000"/>
                <w:kern w:val="3"/>
                <w:sz w:val="24"/>
                <w:szCs w:val="24"/>
                <w:lang w:eastAsia="zh-CN" w:bidi="hi-IN"/>
              </w:rPr>
            </w:pPr>
            <w:r w:rsidRPr="00974616">
              <w:rPr>
                <w:rFonts w:ascii="Calibri" w:eastAsia="SimSun" w:hAnsi="Calibri" w:cs="Calibri"/>
                <w:bCs/>
                <w:noProof/>
                <w:color w:val="000000"/>
                <w:kern w:val="3"/>
                <w:sz w:val="24"/>
                <w:szCs w:val="24"/>
                <w:lang w:eastAsia="zh-CN" w:bidi="hi-IN"/>
              </w:rPr>
              <w:t xml:space="preserve">Görsel materyallerle ilgili sorulara yanıt verir. </w:t>
            </w:r>
          </w:p>
          <w:p w14:paraId="2E1E2CCB" w14:textId="77777777" w:rsidR="00DE4F88" w:rsidRPr="00974616" w:rsidRDefault="00DE4F88" w:rsidP="0058240D">
            <w:pPr>
              <w:suppressAutoHyphens/>
              <w:autoSpaceDN w:val="0"/>
              <w:textAlignment w:val="baseline"/>
              <w:rPr>
                <w:rFonts w:ascii="Calibri" w:eastAsia="SimSun" w:hAnsi="Calibri" w:cs="Calibri"/>
                <w:bCs/>
                <w:noProof/>
                <w:color w:val="000000"/>
                <w:kern w:val="3"/>
                <w:sz w:val="24"/>
                <w:szCs w:val="24"/>
                <w:lang w:eastAsia="zh-CN" w:bidi="hi-IN"/>
              </w:rPr>
            </w:pPr>
            <w:r w:rsidRPr="00974616">
              <w:rPr>
                <w:rFonts w:ascii="Calibri" w:eastAsia="SimSun" w:hAnsi="Calibri" w:cs="Calibri"/>
                <w:bCs/>
                <w:noProof/>
                <w:color w:val="000000"/>
                <w:kern w:val="3"/>
                <w:sz w:val="24"/>
                <w:szCs w:val="24"/>
                <w:lang w:eastAsia="zh-CN" w:bidi="hi-IN"/>
              </w:rPr>
              <w:t xml:space="preserve">Görsel materyallerle ilgili sorular sorar. </w:t>
            </w:r>
          </w:p>
          <w:p w14:paraId="56A92BC8" w14:textId="77777777" w:rsidR="00DE4F88" w:rsidRPr="00974616" w:rsidRDefault="00DE4F88" w:rsidP="0058240D">
            <w:pPr>
              <w:suppressAutoHyphens/>
              <w:autoSpaceDN w:val="0"/>
              <w:textAlignment w:val="baseline"/>
              <w:rPr>
                <w:rFonts w:ascii="Calibri" w:eastAsia="SimSun" w:hAnsi="Calibri" w:cs="Calibri"/>
                <w:bCs/>
                <w:noProof/>
                <w:color w:val="000000"/>
                <w:kern w:val="3"/>
                <w:sz w:val="24"/>
                <w:szCs w:val="24"/>
                <w:lang w:eastAsia="zh-CN" w:bidi="hi-IN"/>
              </w:rPr>
            </w:pPr>
            <w:r w:rsidRPr="00974616">
              <w:rPr>
                <w:rFonts w:ascii="Calibri" w:eastAsia="SimSun" w:hAnsi="Calibri" w:cs="Calibri"/>
                <w:bCs/>
                <w:noProof/>
                <w:color w:val="000000"/>
                <w:kern w:val="3"/>
                <w:sz w:val="24"/>
                <w:szCs w:val="24"/>
                <w:lang w:eastAsia="zh-CN" w:bidi="hi-IN"/>
              </w:rPr>
              <w:t xml:space="preserve">Görsel materyallerin içeriğini yorumlar. </w:t>
            </w:r>
          </w:p>
          <w:p w14:paraId="33016ECD" w14:textId="77777777" w:rsidR="00DE4F88" w:rsidRPr="00974616" w:rsidRDefault="00DE4F88" w:rsidP="0058240D">
            <w:pPr>
              <w:suppressAutoHyphens/>
              <w:autoSpaceDN w:val="0"/>
              <w:textAlignment w:val="baseline"/>
              <w:rPr>
                <w:rFonts w:ascii="Calibri" w:eastAsia="SimSun" w:hAnsi="Calibri" w:cs="Calibri"/>
                <w:noProof/>
                <w:color w:val="000000"/>
                <w:kern w:val="3"/>
                <w:sz w:val="24"/>
                <w:szCs w:val="24"/>
                <w:lang w:eastAsia="zh-CN" w:bidi="hi-IN"/>
              </w:rPr>
            </w:pPr>
            <w:r w:rsidRPr="00974616">
              <w:rPr>
                <w:rFonts w:ascii="Calibri" w:eastAsia="SimSun" w:hAnsi="Calibri" w:cs="Calibri"/>
                <w:bCs/>
                <w:noProof/>
                <w:color w:val="000000"/>
                <w:kern w:val="3"/>
                <w:sz w:val="24"/>
                <w:szCs w:val="24"/>
                <w:lang w:eastAsia="zh-CN" w:bidi="hi-IN"/>
              </w:rPr>
              <w:t>Görsel materyaller aracılığıyla farklı kompozisyonlar oluşturur.</w:t>
            </w:r>
          </w:p>
          <w:p w14:paraId="59046B77" w14:textId="77777777" w:rsidR="00DE4F88" w:rsidRPr="0023158D" w:rsidRDefault="00DE4F88" w:rsidP="0058240D">
            <w:pPr>
              <w:suppressAutoHyphens/>
              <w:autoSpaceDN w:val="0"/>
              <w:textAlignment w:val="baseline"/>
              <w:rPr>
                <w:rFonts w:eastAsiaTheme="minorHAnsi"/>
                <w:sz w:val="24"/>
                <w:lang w:eastAsia="en-US"/>
              </w:rPr>
            </w:pPr>
          </w:p>
          <w:p w14:paraId="199B8887" w14:textId="77777777" w:rsidR="00DE4F88" w:rsidRPr="0023158D" w:rsidRDefault="00DE4F88" w:rsidP="0058240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Bilişsel Gelişim</w:t>
            </w:r>
          </w:p>
          <w:p w14:paraId="7ED163C7" w14:textId="77777777" w:rsidR="00DE4F88" w:rsidRPr="0023158D" w:rsidRDefault="00DE4F88" w:rsidP="0058240D">
            <w:pPr>
              <w:suppressAutoHyphens/>
              <w:autoSpaceDN w:val="0"/>
              <w:textAlignment w:val="baseline"/>
              <w:rPr>
                <w:rFonts w:eastAsiaTheme="minorHAnsi"/>
                <w:b/>
                <w:sz w:val="24"/>
                <w:lang w:eastAsia="en-US"/>
              </w:rPr>
            </w:pPr>
            <w:r w:rsidRPr="0023158D">
              <w:rPr>
                <w:rFonts w:eastAsiaTheme="minorHAnsi"/>
                <w:b/>
                <w:sz w:val="24"/>
                <w:lang w:eastAsia="en-US"/>
              </w:rPr>
              <w:t xml:space="preserve">Kazanım 2. Nesnelerin/varlıkların özelliklerini açıklar. </w:t>
            </w:r>
          </w:p>
          <w:p w14:paraId="41EDC719" w14:textId="77777777" w:rsidR="00DE4F88" w:rsidRPr="0023158D" w:rsidRDefault="00DE4F88" w:rsidP="0058240D">
            <w:pPr>
              <w:suppressAutoHyphens/>
              <w:autoSpaceDN w:val="0"/>
              <w:textAlignment w:val="baseline"/>
              <w:rPr>
                <w:rFonts w:eastAsiaTheme="minorHAnsi"/>
                <w:b/>
                <w:sz w:val="24"/>
                <w:lang w:eastAsia="en-US"/>
              </w:rPr>
            </w:pPr>
            <w:r w:rsidRPr="0023158D">
              <w:rPr>
                <w:rFonts w:eastAsiaTheme="minorHAnsi"/>
                <w:b/>
                <w:sz w:val="24"/>
                <w:lang w:eastAsia="en-US"/>
              </w:rPr>
              <w:t xml:space="preserve">Göstergeler </w:t>
            </w:r>
          </w:p>
          <w:p w14:paraId="59FBE305" w14:textId="77777777" w:rsidR="00DE4F88" w:rsidRPr="0023158D" w:rsidRDefault="00DE4F88" w:rsidP="0058240D">
            <w:pPr>
              <w:suppressAutoHyphens/>
              <w:autoSpaceDN w:val="0"/>
              <w:textAlignment w:val="baseline"/>
              <w:rPr>
                <w:rFonts w:eastAsiaTheme="minorHAnsi"/>
                <w:sz w:val="24"/>
                <w:lang w:eastAsia="en-US"/>
              </w:rPr>
            </w:pPr>
            <w:r w:rsidRPr="0023158D">
              <w:rPr>
                <w:rFonts w:eastAsiaTheme="minorHAnsi"/>
                <w:sz w:val="24"/>
                <w:lang w:eastAsia="en-US"/>
              </w:rPr>
              <w:t xml:space="preserve">Nesnelerin/varlıkların adını söyler. </w:t>
            </w:r>
          </w:p>
          <w:p w14:paraId="2F4127F6" w14:textId="77777777" w:rsidR="00DE4F88" w:rsidRPr="0023158D" w:rsidRDefault="00DE4F88" w:rsidP="0058240D">
            <w:pPr>
              <w:suppressAutoHyphens/>
              <w:autoSpaceDN w:val="0"/>
              <w:textAlignment w:val="baseline"/>
              <w:rPr>
                <w:rFonts w:eastAsiaTheme="minorHAnsi"/>
                <w:sz w:val="24"/>
                <w:lang w:eastAsia="en-US"/>
              </w:rPr>
            </w:pPr>
            <w:r w:rsidRPr="0023158D">
              <w:rPr>
                <w:rFonts w:eastAsiaTheme="minorHAnsi"/>
                <w:sz w:val="24"/>
                <w:lang w:eastAsia="en-US"/>
              </w:rPr>
              <w:t xml:space="preserve">Nesneleri/varlıkları inceler. </w:t>
            </w:r>
          </w:p>
          <w:p w14:paraId="71A6C67B" w14:textId="77777777" w:rsidR="00DE4F88" w:rsidRPr="0023158D" w:rsidRDefault="00DE4F88" w:rsidP="0058240D">
            <w:pPr>
              <w:suppressAutoHyphens/>
              <w:autoSpaceDN w:val="0"/>
              <w:textAlignment w:val="baseline"/>
              <w:rPr>
                <w:rFonts w:eastAsiaTheme="minorHAnsi"/>
                <w:sz w:val="24"/>
                <w:lang w:eastAsia="en-US"/>
              </w:rPr>
            </w:pPr>
            <w:r w:rsidRPr="0023158D">
              <w:rPr>
                <w:rFonts w:eastAsiaTheme="minorHAnsi"/>
                <w:sz w:val="24"/>
                <w:lang w:eastAsia="en-US"/>
              </w:rPr>
              <w:t xml:space="preserve">Nesnelerin/varlıkların fiziksel özelliklerini betimler. </w:t>
            </w:r>
          </w:p>
          <w:p w14:paraId="26194CC7" w14:textId="77777777" w:rsidR="00DE4F88" w:rsidRPr="0023158D" w:rsidRDefault="00DE4F88" w:rsidP="0058240D">
            <w:pPr>
              <w:suppressAutoHyphens/>
              <w:autoSpaceDN w:val="0"/>
              <w:textAlignment w:val="baseline"/>
              <w:rPr>
                <w:rFonts w:eastAsiaTheme="minorHAnsi"/>
                <w:sz w:val="24"/>
                <w:lang w:eastAsia="en-US"/>
              </w:rPr>
            </w:pPr>
            <w:r w:rsidRPr="0023158D">
              <w:rPr>
                <w:rFonts w:eastAsiaTheme="minorHAnsi"/>
                <w:sz w:val="24"/>
                <w:lang w:eastAsia="en-US"/>
              </w:rPr>
              <w:t>Nesnelerin/varlıkların işlevsel özelliklerini betimler.</w:t>
            </w:r>
          </w:p>
          <w:p w14:paraId="33A33DF1" w14:textId="77777777" w:rsidR="00DE4F88" w:rsidRPr="00974616" w:rsidRDefault="00DE4F88" w:rsidP="0058240D">
            <w:pPr>
              <w:suppressAutoHyphens/>
              <w:autoSpaceDN w:val="0"/>
              <w:textAlignment w:val="baseline"/>
              <w:rPr>
                <w:rFonts w:eastAsiaTheme="minorHAnsi"/>
                <w:b/>
                <w:sz w:val="24"/>
                <w:lang w:eastAsia="en-US"/>
              </w:rPr>
            </w:pPr>
            <w:r w:rsidRPr="00974616">
              <w:rPr>
                <w:rFonts w:eastAsiaTheme="minorHAnsi"/>
                <w:b/>
                <w:sz w:val="24"/>
                <w:lang w:eastAsia="en-US"/>
              </w:rPr>
              <w:t xml:space="preserve">Kazanım 3. Algıladıklarını hatırladığını gösterir. </w:t>
            </w:r>
          </w:p>
          <w:p w14:paraId="188C239D" w14:textId="77777777" w:rsidR="00DE4F88" w:rsidRPr="00974616" w:rsidRDefault="00DE4F88" w:rsidP="0058240D">
            <w:pPr>
              <w:suppressAutoHyphens/>
              <w:autoSpaceDN w:val="0"/>
              <w:textAlignment w:val="baseline"/>
              <w:rPr>
                <w:rFonts w:eastAsiaTheme="minorHAnsi"/>
                <w:b/>
                <w:sz w:val="24"/>
                <w:lang w:eastAsia="en-US"/>
              </w:rPr>
            </w:pPr>
            <w:r w:rsidRPr="00974616">
              <w:rPr>
                <w:rFonts w:eastAsiaTheme="minorHAnsi"/>
                <w:b/>
                <w:sz w:val="24"/>
                <w:lang w:eastAsia="en-US"/>
              </w:rPr>
              <w:t xml:space="preserve">Göstergeler </w:t>
            </w:r>
          </w:p>
          <w:p w14:paraId="533F0870" w14:textId="77777777" w:rsidR="00DE4F88" w:rsidRPr="00974616" w:rsidRDefault="00DE4F88" w:rsidP="0058240D">
            <w:pPr>
              <w:suppressAutoHyphens/>
              <w:autoSpaceDN w:val="0"/>
              <w:textAlignment w:val="baseline"/>
              <w:rPr>
                <w:rFonts w:eastAsiaTheme="minorHAnsi"/>
                <w:sz w:val="24"/>
                <w:lang w:eastAsia="en-US"/>
              </w:rPr>
            </w:pPr>
            <w:r w:rsidRPr="00974616">
              <w:rPr>
                <w:rFonts w:eastAsiaTheme="minorHAnsi"/>
                <w:sz w:val="24"/>
                <w:lang w:eastAsia="en-US"/>
              </w:rPr>
              <w:t xml:space="preserve">Nesne/durum/olayı bir süre sonra yeniden söyler. </w:t>
            </w:r>
          </w:p>
          <w:p w14:paraId="343398B0" w14:textId="77777777" w:rsidR="00DE4F88" w:rsidRPr="00974616" w:rsidRDefault="00DE4F88" w:rsidP="0058240D">
            <w:pPr>
              <w:suppressAutoHyphens/>
              <w:autoSpaceDN w:val="0"/>
              <w:textAlignment w:val="baseline"/>
              <w:rPr>
                <w:rFonts w:eastAsiaTheme="minorHAnsi"/>
                <w:sz w:val="24"/>
                <w:lang w:eastAsia="en-US"/>
              </w:rPr>
            </w:pPr>
            <w:r w:rsidRPr="00974616">
              <w:rPr>
                <w:rFonts w:eastAsiaTheme="minorHAnsi"/>
                <w:sz w:val="24"/>
                <w:lang w:eastAsia="en-US"/>
              </w:rPr>
              <w:t xml:space="preserve">Eksilen/eklenen nesneyi söyler. </w:t>
            </w:r>
          </w:p>
          <w:p w14:paraId="3A757646" w14:textId="77777777" w:rsidR="00DE4F88" w:rsidRDefault="00DE4F88" w:rsidP="0058240D">
            <w:pPr>
              <w:suppressAutoHyphens/>
              <w:autoSpaceDN w:val="0"/>
              <w:textAlignment w:val="baseline"/>
              <w:rPr>
                <w:rFonts w:eastAsiaTheme="minorHAnsi"/>
                <w:sz w:val="24"/>
                <w:lang w:eastAsia="en-US"/>
              </w:rPr>
            </w:pPr>
            <w:r w:rsidRPr="00974616">
              <w:rPr>
                <w:rFonts w:eastAsiaTheme="minorHAnsi"/>
                <w:sz w:val="24"/>
                <w:lang w:eastAsia="en-US"/>
              </w:rPr>
              <w:t>Hatırladıklarını yeni durumlarda kullanır.</w:t>
            </w:r>
          </w:p>
          <w:p w14:paraId="47472935" w14:textId="77777777" w:rsidR="00DE4F88" w:rsidRPr="00974616" w:rsidRDefault="00DE4F88" w:rsidP="0058240D">
            <w:pPr>
              <w:suppressAutoHyphens/>
              <w:autoSpaceDN w:val="0"/>
              <w:textAlignment w:val="baseline"/>
              <w:rPr>
                <w:rFonts w:ascii="Calibri" w:eastAsia="Times New Roman" w:hAnsi="Calibri" w:cs="Calibri"/>
                <w:b/>
                <w:noProof/>
                <w:color w:val="000000"/>
                <w:kern w:val="3"/>
                <w:sz w:val="24"/>
                <w:szCs w:val="24"/>
                <w:lang w:eastAsia="en-US" w:bidi="hi-IN"/>
              </w:rPr>
            </w:pPr>
            <w:r w:rsidRPr="00974616">
              <w:rPr>
                <w:rFonts w:ascii="Calibri" w:eastAsia="Times New Roman" w:hAnsi="Calibri" w:cs="Calibri"/>
                <w:b/>
                <w:noProof/>
                <w:color w:val="000000"/>
                <w:kern w:val="3"/>
                <w:sz w:val="24"/>
                <w:szCs w:val="24"/>
                <w:lang w:eastAsia="en-US" w:bidi="hi-IN"/>
              </w:rPr>
              <w:t xml:space="preserve">Kazanım 4. Nesne/durum/olayla ilgili tahminlerini değerlendirir. </w:t>
            </w:r>
          </w:p>
          <w:p w14:paraId="10049E90" w14:textId="77777777" w:rsidR="00DE4F88" w:rsidRPr="00974616" w:rsidRDefault="00DE4F88" w:rsidP="0058240D">
            <w:pPr>
              <w:suppressAutoHyphens/>
              <w:autoSpaceDN w:val="0"/>
              <w:textAlignment w:val="baseline"/>
              <w:rPr>
                <w:rFonts w:ascii="Calibri" w:eastAsia="Times New Roman" w:hAnsi="Calibri" w:cs="Calibri"/>
                <w:b/>
                <w:noProof/>
                <w:color w:val="000000"/>
                <w:kern w:val="3"/>
                <w:sz w:val="24"/>
                <w:szCs w:val="24"/>
                <w:lang w:eastAsia="en-US" w:bidi="hi-IN"/>
              </w:rPr>
            </w:pPr>
            <w:r w:rsidRPr="00974616">
              <w:rPr>
                <w:rFonts w:ascii="Calibri" w:eastAsia="Times New Roman" w:hAnsi="Calibri" w:cs="Calibri"/>
                <w:b/>
                <w:noProof/>
                <w:color w:val="000000"/>
                <w:kern w:val="3"/>
                <w:sz w:val="24"/>
                <w:szCs w:val="24"/>
                <w:lang w:eastAsia="en-US" w:bidi="hi-IN"/>
              </w:rPr>
              <w:t xml:space="preserve">Göstergeler </w:t>
            </w:r>
          </w:p>
          <w:p w14:paraId="1C43B8A8" w14:textId="77777777" w:rsidR="00DE4F88" w:rsidRPr="00974616" w:rsidRDefault="00DE4F88" w:rsidP="0058240D">
            <w:pPr>
              <w:suppressAutoHyphens/>
              <w:autoSpaceDN w:val="0"/>
              <w:textAlignment w:val="baseline"/>
              <w:rPr>
                <w:rFonts w:ascii="Calibri" w:eastAsia="Times New Roman" w:hAnsi="Calibri" w:cs="Calibri"/>
                <w:noProof/>
                <w:color w:val="000000"/>
                <w:kern w:val="3"/>
                <w:sz w:val="24"/>
                <w:szCs w:val="24"/>
                <w:lang w:eastAsia="en-US" w:bidi="hi-IN"/>
              </w:rPr>
            </w:pPr>
            <w:r w:rsidRPr="00974616">
              <w:rPr>
                <w:rFonts w:ascii="Calibri" w:eastAsia="Times New Roman" w:hAnsi="Calibri" w:cs="Calibri"/>
                <w:noProof/>
                <w:color w:val="000000"/>
                <w:kern w:val="3"/>
                <w:sz w:val="24"/>
                <w:szCs w:val="24"/>
                <w:lang w:eastAsia="en-US" w:bidi="hi-IN"/>
              </w:rPr>
              <w:t xml:space="preserve">Nesne/durum/olayı inceler. </w:t>
            </w:r>
          </w:p>
          <w:p w14:paraId="6D0FBD4D" w14:textId="77777777" w:rsidR="00DE4F88" w:rsidRPr="00974616" w:rsidRDefault="00DE4F88" w:rsidP="0058240D">
            <w:pPr>
              <w:suppressAutoHyphens/>
              <w:autoSpaceDN w:val="0"/>
              <w:textAlignment w:val="baseline"/>
              <w:rPr>
                <w:rFonts w:ascii="Calibri" w:eastAsia="Times New Roman" w:hAnsi="Calibri" w:cs="Calibri"/>
                <w:noProof/>
                <w:color w:val="000000"/>
                <w:kern w:val="3"/>
                <w:sz w:val="24"/>
                <w:szCs w:val="24"/>
                <w:lang w:eastAsia="en-US" w:bidi="hi-IN"/>
              </w:rPr>
            </w:pPr>
            <w:r w:rsidRPr="00974616">
              <w:rPr>
                <w:rFonts w:ascii="Calibri" w:eastAsia="Times New Roman" w:hAnsi="Calibri" w:cs="Calibri"/>
                <w:noProof/>
                <w:color w:val="000000"/>
                <w:kern w:val="3"/>
                <w:sz w:val="24"/>
                <w:szCs w:val="24"/>
                <w:lang w:eastAsia="en-US" w:bidi="hi-IN"/>
              </w:rPr>
              <w:t xml:space="preserve">Tahminini söyler. </w:t>
            </w:r>
          </w:p>
          <w:p w14:paraId="0FDE1CA0" w14:textId="77777777" w:rsidR="00DE4F88" w:rsidRPr="00974616" w:rsidRDefault="00DE4F88" w:rsidP="0058240D">
            <w:pPr>
              <w:suppressAutoHyphens/>
              <w:autoSpaceDN w:val="0"/>
              <w:textAlignment w:val="baseline"/>
              <w:rPr>
                <w:rFonts w:ascii="Calibri" w:eastAsia="Times New Roman" w:hAnsi="Calibri" w:cs="Calibri"/>
                <w:noProof/>
                <w:color w:val="000000"/>
                <w:kern w:val="3"/>
                <w:sz w:val="24"/>
                <w:szCs w:val="24"/>
                <w:lang w:eastAsia="en-US" w:bidi="hi-IN"/>
              </w:rPr>
            </w:pPr>
            <w:r w:rsidRPr="00974616">
              <w:rPr>
                <w:rFonts w:ascii="Calibri" w:eastAsia="Times New Roman" w:hAnsi="Calibri" w:cs="Calibri"/>
                <w:noProof/>
                <w:color w:val="000000"/>
                <w:kern w:val="3"/>
                <w:sz w:val="24"/>
                <w:szCs w:val="24"/>
                <w:lang w:eastAsia="en-US" w:bidi="hi-IN"/>
              </w:rPr>
              <w:t xml:space="preserve">Gerçek durumu inceler. </w:t>
            </w:r>
          </w:p>
          <w:p w14:paraId="56FCDE18" w14:textId="77777777" w:rsidR="00DE4F88" w:rsidRPr="00974616" w:rsidRDefault="00DE4F88" w:rsidP="0058240D">
            <w:pPr>
              <w:suppressAutoHyphens/>
              <w:autoSpaceDN w:val="0"/>
              <w:textAlignment w:val="baseline"/>
              <w:rPr>
                <w:rFonts w:ascii="Calibri" w:eastAsia="Times New Roman" w:hAnsi="Calibri" w:cs="Calibri"/>
                <w:noProof/>
                <w:color w:val="000000"/>
                <w:kern w:val="3"/>
                <w:sz w:val="24"/>
                <w:szCs w:val="24"/>
                <w:lang w:eastAsia="en-US" w:bidi="hi-IN"/>
              </w:rPr>
            </w:pPr>
            <w:r w:rsidRPr="00974616">
              <w:rPr>
                <w:rFonts w:ascii="Calibri" w:eastAsia="Times New Roman" w:hAnsi="Calibri" w:cs="Calibri"/>
                <w:noProof/>
                <w:color w:val="000000"/>
                <w:kern w:val="3"/>
                <w:sz w:val="24"/>
                <w:szCs w:val="24"/>
                <w:lang w:eastAsia="en-US" w:bidi="hi-IN"/>
              </w:rPr>
              <w:lastRenderedPageBreak/>
              <w:t xml:space="preserve">Tahmini ile gerçek durumu karşılaştırır. </w:t>
            </w:r>
          </w:p>
          <w:p w14:paraId="3DE132DC" w14:textId="77777777" w:rsidR="00DE4F88" w:rsidRPr="0023158D" w:rsidRDefault="00DE4F88" w:rsidP="0058240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7. Nesne/varlık/olayları çeşitli özelliklerine göre düzenler. </w:t>
            </w:r>
          </w:p>
          <w:p w14:paraId="0368EA3B" w14:textId="77777777" w:rsidR="00DE4F88" w:rsidRPr="0023158D" w:rsidRDefault="00DE4F88" w:rsidP="0058240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6AEE97C6" w14:textId="77777777" w:rsidR="00DE4F88" w:rsidRPr="0023158D" w:rsidRDefault="00DE4F88" w:rsidP="0058240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Nesne/varlık/olayları çeşitli özelliklerine göre eşleştirir. </w:t>
            </w:r>
          </w:p>
          <w:p w14:paraId="5E416590" w14:textId="77777777" w:rsidR="00DE4F88" w:rsidRPr="0093080B" w:rsidRDefault="00DE4F88" w:rsidP="0058240D">
            <w:pPr>
              <w:suppressAutoHyphens/>
              <w:autoSpaceDN w:val="0"/>
              <w:textAlignment w:val="baseline"/>
              <w:rPr>
                <w:rFonts w:eastAsiaTheme="minorHAnsi"/>
                <w:sz w:val="24"/>
                <w:szCs w:val="24"/>
                <w:lang w:eastAsia="en-US"/>
              </w:rPr>
            </w:pPr>
          </w:p>
        </w:tc>
      </w:tr>
    </w:tbl>
    <w:p w14:paraId="3933516C" w14:textId="77777777" w:rsidR="00DE4F88" w:rsidRPr="0093080B" w:rsidRDefault="00DE4F88" w:rsidP="00DE4F88">
      <w:pPr>
        <w:jc w:val="center"/>
        <w:rPr>
          <w:rFonts w:eastAsiaTheme="minorHAnsi"/>
          <w:sz w:val="24"/>
          <w:szCs w:val="24"/>
          <w:lang w:eastAsia="en-US"/>
        </w:rPr>
      </w:pPr>
    </w:p>
    <w:tbl>
      <w:tblPr>
        <w:tblStyle w:val="TabloKlavuzu22"/>
        <w:tblW w:w="0" w:type="auto"/>
        <w:tblLook w:val="04A0" w:firstRow="1" w:lastRow="0" w:firstColumn="1" w:lastColumn="0" w:noHBand="0" w:noVBand="1"/>
      </w:tblPr>
      <w:tblGrid>
        <w:gridCol w:w="9212"/>
      </w:tblGrid>
      <w:tr w:rsidR="00DE4F88" w:rsidRPr="0093080B" w14:paraId="0045BA5A" w14:textId="77777777" w:rsidTr="0058240D">
        <w:tc>
          <w:tcPr>
            <w:tcW w:w="9212" w:type="dxa"/>
          </w:tcPr>
          <w:p w14:paraId="00C77E52" w14:textId="77777777" w:rsidR="00DE4F88" w:rsidRPr="0093080B" w:rsidRDefault="00DE4F88" w:rsidP="0058240D">
            <w:pPr>
              <w:jc w:val="center"/>
              <w:rPr>
                <w:rFonts w:eastAsiaTheme="minorHAnsi"/>
                <w:b/>
                <w:sz w:val="24"/>
                <w:szCs w:val="24"/>
                <w:lang w:eastAsia="en-US"/>
              </w:rPr>
            </w:pPr>
            <w:r w:rsidRPr="0093080B">
              <w:rPr>
                <w:rFonts w:eastAsiaTheme="minorHAnsi"/>
                <w:b/>
                <w:sz w:val="24"/>
                <w:szCs w:val="24"/>
                <w:lang w:eastAsia="en-US"/>
              </w:rPr>
              <w:t>KAVRAMLAR</w:t>
            </w:r>
          </w:p>
        </w:tc>
      </w:tr>
      <w:tr w:rsidR="00DE4F88" w:rsidRPr="0093080B" w14:paraId="4EC4E3C6" w14:textId="77777777" w:rsidTr="0058240D">
        <w:tc>
          <w:tcPr>
            <w:tcW w:w="9212" w:type="dxa"/>
          </w:tcPr>
          <w:p w14:paraId="0E0AC8C5" w14:textId="77777777" w:rsidR="00DE4F88" w:rsidRPr="0093080B" w:rsidRDefault="00DE4F88" w:rsidP="0058240D">
            <w:pPr>
              <w:jc w:val="center"/>
              <w:rPr>
                <w:rFonts w:eastAsiaTheme="minorHAnsi"/>
                <w:sz w:val="24"/>
                <w:szCs w:val="24"/>
                <w:lang w:eastAsia="en-US"/>
              </w:rPr>
            </w:pPr>
            <w:r>
              <w:rPr>
                <w:rFonts w:eastAsiaTheme="minorHAnsi"/>
                <w:sz w:val="24"/>
                <w:szCs w:val="24"/>
                <w:lang w:eastAsia="en-US"/>
              </w:rPr>
              <w:t>-</w:t>
            </w:r>
          </w:p>
        </w:tc>
      </w:tr>
    </w:tbl>
    <w:p w14:paraId="72630BD4" w14:textId="77777777" w:rsidR="00DE4F88" w:rsidRPr="0093080B" w:rsidRDefault="00DE4F88" w:rsidP="00DE4F88">
      <w:pPr>
        <w:jc w:val="center"/>
        <w:rPr>
          <w:rFonts w:eastAsiaTheme="minorHAnsi"/>
          <w:sz w:val="24"/>
          <w:szCs w:val="24"/>
          <w:lang w:eastAsia="en-US"/>
        </w:rPr>
      </w:pPr>
    </w:p>
    <w:tbl>
      <w:tblPr>
        <w:tblStyle w:val="TabloKlavuzu22"/>
        <w:tblW w:w="0" w:type="auto"/>
        <w:tblLook w:val="04A0" w:firstRow="1" w:lastRow="0" w:firstColumn="1" w:lastColumn="0" w:noHBand="0" w:noVBand="1"/>
      </w:tblPr>
      <w:tblGrid>
        <w:gridCol w:w="2518"/>
        <w:gridCol w:w="6694"/>
      </w:tblGrid>
      <w:tr w:rsidR="00DE4F88" w:rsidRPr="0093080B" w14:paraId="3F6E98A6" w14:textId="77777777" w:rsidTr="0058240D">
        <w:tc>
          <w:tcPr>
            <w:tcW w:w="9212" w:type="dxa"/>
            <w:gridSpan w:val="2"/>
          </w:tcPr>
          <w:p w14:paraId="5CC9A93E" w14:textId="77777777" w:rsidR="00DE4F88" w:rsidRPr="0093080B" w:rsidRDefault="00DE4F88" w:rsidP="0058240D">
            <w:pPr>
              <w:jc w:val="center"/>
              <w:rPr>
                <w:rFonts w:eastAsiaTheme="minorHAnsi"/>
                <w:b/>
                <w:sz w:val="24"/>
                <w:szCs w:val="24"/>
                <w:lang w:eastAsia="en-US"/>
              </w:rPr>
            </w:pPr>
            <w:r w:rsidRPr="0093080B">
              <w:rPr>
                <w:rFonts w:eastAsiaTheme="minorHAnsi"/>
                <w:b/>
                <w:sz w:val="24"/>
                <w:szCs w:val="24"/>
                <w:lang w:eastAsia="en-US"/>
              </w:rPr>
              <w:t>ÖĞRENME SÜRECİ</w:t>
            </w:r>
          </w:p>
        </w:tc>
      </w:tr>
      <w:tr w:rsidR="00DE4F88" w:rsidRPr="0093080B" w14:paraId="6F44BD03" w14:textId="77777777" w:rsidTr="0058240D">
        <w:tc>
          <w:tcPr>
            <w:tcW w:w="9212" w:type="dxa"/>
            <w:gridSpan w:val="2"/>
          </w:tcPr>
          <w:p w14:paraId="10E2EC14" w14:textId="77777777" w:rsidR="00DE4F88" w:rsidRPr="0093080B" w:rsidRDefault="00DE4F88" w:rsidP="0058240D">
            <w:pPr>
              <w:jc w:val="both"/>
              <w:rPr>
                <w:rFonts w:eastAsiaTheme="minorHAnsi"/>
                <w:b/>
                <w:sz w:val="24"/>
                <w:szCs w:val="24"/>
                <w:lang w:eastAsia="en-US"/>
              </w:rPr>
            </w:pPr>
            <w:r w:rsidRPr="0093080B">
              <w:rPr>
                <w:rFonts w:eastAsiaTheme="minorHAnsi"/>
                <w:b/>
                <w:sz w:val="24"/>
                <w:szCs w:val="24"/>
                <w:lang w:eastAsia="en-US"/>
              </w:rPr>
              <w:t>Güne Başlama Zamanı:</w:t>
            </w:r>
          </w:p>
          <w:p w14:paraId="6C877196" w14:textId="77777777" w:rsidR="00DE4F88" w:rsidRDefault="00DE4F88" w:rsidP="0058240D">
            <w:pPr>
              <w:jc w:val="both"/>
              <w:rPr>
                <w:rFonts w:ascii="Calibri" w:eastAsia="Calibri" w:hAnsi="Calibri" w:cs="Calibri"/>
                <w:sz w:val="24"/>
              </w:rPr>
            </w:pPr>
            <w:r>
              <w:rPr>
                <w:rFonts w:ascii="Calibri" w:eastAsia="Calibri" w:hAnsi="Calibri" w:cs="Calibri"/>
                <w:sz w:val="24"/>
              </w:rPr>
              <w:t xml:space="preserve">Çocuklar karşılanır takvim ve hava durumu yapıldıktan sonra çocuklardan bölgeleri masadaki harita üzerinde bulmaları istenir. Bölgelerin özellikleri hakkında konuşularak çalışmalar yapılır. </w:t>
            </w:r>
          </w:p>
          <w:p w14:paraId="231D7BC8" w14:textId="77777777" w:rsidR="00DE4F88" w:rsidRDefault="00DE4F88" w:rsidP="0058240D">
            <w:pPr>
              <w:jc w:val="both"/>
              <w:rPr>
                <w:rFonts w:eastAsiaTheme="minorHAnsi"/>
                <w:sz w:val="24"/>
                <w:szCs w:val="24"/>
                <w:lang w:eastAsia="en-US"/>
              </w:rPr>
            </w:pPr>
          </w:p>
          <w:p w14:paraId="3D227DE6" w14:textId="77777777" w:rsidR="00DE4F88" w:rsidRPr="0093080B" w:rsidRDefault="00DE4F88" w:rsidP="0058240D">
            <w:pPr>
              <w:jc w:val="both"/>
              <w:rPr>
                <w:rFonts w:eastAsiaTheme="minorHAnsi"/>
                <w:sz w:val="24"/>
                <w:szCs w:val="24"/>
                <w:lang w:eastAsia="en-US"/>
              </w:rPr>
            </w:pPr>
          </w:p>
        </w:tc>
      </w:tr>
      <w:tr w:rsidR="00DE4F88" w:rsidRPr="0093080B" w14:paraId="6BD2F9F5" w14:textId="77777777" w:rsidTr="0058240D">
        <w:tc>
          <w:tcPr>
            <w:tcW w:w="9212" w:type="dxa"/>
            <w:gridSpan w:val="2"/>
          </w:tcPr>
          <w:p w14:paraId="3B1421D6" w14:textId="77777777" w:rsidR="00DE4F88" w:rsidRPr="0093080B" w:rsidRDefault="00DE4F88" w:rsidP="0058240D">
            <w:pPr>
              <w:jc w:val="both"/>
              <w:rPr>
                <w:rFonts w:eastAsiaTheme="minorHAnsi"/>
                <w:b/>
                <w:sz w:val="24"/>
                <w:szCs w:val="24"/>
                <w:lang w:eastAsia="en-US"/>
              </w:rPr>
            </w:pPr>
            <w:r w:rsidRPr="0093080B">
              <w:rPr>
                <w:rFonts w:eastAsiaTheme="minorHAnsi"/>
                <w:b/>
                <w:sz w:val="24"/>
                <w:szCs w:val="24"/>
                <w:lang w:eastAsia="en-US"/>
              </w:rPr>
              <w:t>Öğrenme Merkezlerinde Oyun:</w:t>
            </w:r>
          </w:p>
          <w:p w14:paraId="0E62F16D" w14:textId="77777777" w:rsidR="00DE4F88" w:rsidRDefault="00DE4F88" w:rsidP="0058240D">
            <w:pPr>
              <w:jc w:val="both"/>
              <w:rPr>
                <w:rFonts w:ascii="Calibri" w:eastAsia="Calibri" w:hAnsi="Calibri" w:cs="Calibri"/>
                <w:sz w:val="24"/>
              </w:rPr>
            </w:pPr>
            <w:r>
              <w:rPr>
                <w:rFonts w:ascii="Calibri" w:eastAsia="Calibri" w:hAnsi="Calibri" w:cs="Calibri"/>
                <w:sz w:val="24"/>
              </w:rPr>
              <w:t>Sonrasında öğretmen çocukları öğrenme merkezlerine yönlendirir. Çocuklar öğrenme merkezlerinde ilgilerine göre çeşitli oyunlar oynarlar. Serbest oyundan sonra sabah jimnastiği yapılır. Öğretmen eline bir tef alır. Tefi yavaş çaldığında çocuklar yavaş adımlarla yürür. Hızlı çaldığında çocuklar koşar. Öğretmen oyun alanına belli aralıklarla engeller koyar. Çocuklar sırasıyla önce yürüyerek sonra koşarak engellerin üzerinden atlar. Öğretmen tahta bloklar koyarak çocukların blokların üzerine zıplamasını ve bloklardan aşağıya zıplayarak atlamasını ister. Sonra ip atlama çalışması yapılarak sabah sporu bitirilir.</w:t>
            </w:r>
          </w:p>
          <w:p w14:paraId="04D49E8B" w14:textId="77777777" w:rsidR="00DE4F88" w:rsidRPr="0093080B" w:rsidRDefault="00DE4F88" w:rsidP="0058240D">
            <w:pPr>
              <w:jc w:val="both"/>
              <w:rPr>
                <w:rFonts w:eastAsiaTheme="minorHAnsi"/>
                <w:sz w:val="24"/>
                <w:szCs w:val="24"/>
                <w:lang w:eastAsia="en-US"/>
              </w:rPr>
            </w:pPr>
          </w:p>
        </w:tc>
      </w:tr>
      <w:tr w:rsidR="00DE4F88" w:rsidRPr="0093080B" w14:paraId="19FB34CE" w14:textId="77777777" w:rsidTr="0058240D">
        <w:tc>
          <w:tcPr>
            <w:tcW w:w="9212" w:type="dxa"/>
            <w:gridSpan w:val="2"/>
          </w:tcPr>
          <w:p w14:paraId="17CC2671" w14:textId="77777777" w:rsidR="00DE4F88" w:rsidRPr="0093080B" w:rsidRDefault="00DE4F88" w:rsidP="0058240D">
            <w:pPr>
              <w:jc w:val="both"/>
              <w:rPr>
                <w:rFonts w:eastAsiaTheme="minorHAnsi"/>
                <w:b/>
                <w:sz w:val="24"/>
                <w:szCs w:val="24"/>
                <w:lang w:eastAsia="en-US"/>
              </w:rPr>
            </w:pPr>
            <w:r w:rsidRPr="0093080B">
              <w:rPr>
                <w:rFonts w:eastAsiaTheme="minorHAnsi"/>
                <w:b/>
                <w:sz w:val="24"/>
                <w:szCs w:val="24"/>
                <w:lang w:eastAsia="en-US"/>
              </w:rPr>
              <w:t>Toplanma, Temizlik, Kahvaltı, Geçişler:</w:t>
            </w:r>
          </w:p>
          <w:p w14:paraId="0DEB6909" w14:textId="77777777" w:rsidR="00DE4F88" w:rsidRPr="0093080B" w:rsidRDefault="00DE4F88" w:rsidP="0058240D">
            <w:pPr>
              <w:jc w:val="both"/>
              <w:rPr>
                <w:rFonts w:eastAsiaTheme="minorHAnsi"/>
                <w:sz w:val="24"/>
                <w:szCs w:val="24"/>
                <w:lang w:eastAsia="en-US"/>
              </w:rPr>
            </w:pPr>
            <w:r w:rsidRPr="0093080B">
              <w:rPr>
                <w:rFonts w:eastAsiaTheme="minorHAnsi"/>
                <w:sz w:val="24"/>
                <w:szCs w:val="24"/>
                <w:lang w:eastAsia="en-US"/>
              </w:rPr>
              <w:t>Beslenme zamanı geldiğinde çocuklara her gün olduğu gibi “Çılgın Sınıf Toplama” müziği ve beş dakikalık geriye doğru sayaç başlatılır. Müziği duyan çocuklar hep birlikte sınıfı toplar, ellerini yıkar ve beslenme zamanı için yemekhaneye giderler.</w:t>
            </w:r>
          </w:p>
          <w:p w14:paraId="1B2949A6" w14:textId="77777777" w:rsidR="00DE4F88" w:rsidRPr="0093080B" w:rsidRDefault="00DE4F88" w:rsidP="0058240D">
            <w:pPr>
              <w:jc w:val="both"/>
              <w:rPr>
                <w:rFonts w:eastAsiaTheme="minorHAnsi"/>
                <w:sz w:val="24"/>
                <w:szCs w:val="24"/>
                <w:lang w:eastAsia="en-US"/>
              </w:rPr>
            </w:pPr>
          </w:p>
        </w:tc>
      </w:tr>
      <w:tr w:rsidR="00DE4F88" w:rsidRPr="0093080B" w14:paraId="1D5D5D04" w14:textId="77777777" w:rsidTr="0058240D">
        <w:trPr>
          <w:trHeight w:val="294"/>
        </w:trPr>
        <w:tc>
          <w:tcPr>
            <w:tcW w:w="9212" w:type="dxa"/>
            <w:gridSpan w:val="2"/>
          </w:tcPr>
          <w:p w14:paraId="552591F6" w14:textId="77777777" w:rsidR="00DE4F88" w:rsidRPr="0093080B" w:rsidRDefault="00DE4F88" w:rsidP="0058240D">
            <w:pPr>
              <w:jc w:val="both"/>
              <w:rPr>
                <w:rFonts w:eastAsiaTheme="minorHAnsi"/>
                <w:b/>
                <w:sz w:val="24"/>
                <w:szCs w:val="24"/>
                <w:lang w:eastAsia="en-US"/>
              </w:rPr>
            </w:pPr>
            <w:r>
              <w:rPr>
                <w:rFonts w:eastAsiaTheme="minorHAnsi"/>
                <w:b/>
                <w:sz w:val="24"/>
                <w:szCs w:val="24"/>
                <w:lang w:eastAsia="en-US"/>
              </w:rPr>
              <w:t>SANAT-TÜRKÇE-OYUN-MÜZİK (Bütünleştirilmiş Büyük Grup Etkinliği):</w:t>
            </w:r>
          </w:p>
        </w:tc>
      </w:tr>
      <w:tr w:rsidR="00DE4F88" w:rsidRPr="0093080B" w14:paraId="799E6032" w14:textId="77777777" w:rsidTr="0058240D">
        <w:trPr>
          <w:trHeight w:val="294"/>
        </w:trPr>
        <w:tc>
          <w:tcPr>
            <w:tcW w:w="2518" w:type="dxa"/>
          </w:tcPr>
          <w:p w14:paraId="21C62358" w14:textId="77777777" w:rsidR="00DE4F88" w:rsidRPr="00405EDC" w:rsidRDefault="00DE4F88" w:rsidP="0058240D">
            <w:pPr>
              <w:rPr>
                <w:rFonts w:eastAsiaTheme="minorHAnsi"/>
                <w:sz w:val="24"/>
                <w:szCs w:val="24"/>
                <w:lang w:eastAsia="en-US"/>
              </w:rPr>
            </w:pPr>
            <w:r w:rsidRPr="0093080B">
              <w:rPr>
                <w:rFonts w:eastAsiaTheme="minorHAnsi"/>
                <w:b/>
                <w:sz w:val="24"/>
                <w:szCs w:val="24"/>
                <w:lang w:eastAsia="en-US"/>
              </w:rPr>
              <w:t xml:space="preserve">Etkinlik Adı: </w:t>
            </w:r>
            <w:r w:rsidRPr="00405EDC">
              <w:rPr>
                <w:rFonts w:eastAsiaTheme="minorHAnsi"/>
                <w:sz w:val="24"/>
                <w:szCs w:val="24"/>
                <w:lang w:eastAsia="en-US"/>
              </w:rPr>
              <w:t>Güzel Ülkemiz Türkiye</w:t>
            </w:r>
            <w:r>
              <w:rPr>
                <w:rFonts w:eastAsiaTheme="minorHAnsi"/>
                <w:sz w:val="24"/>
                <w:szCs w:val="24"/>
                <w:lang w:eastAsia="en-US"/>
              </w:rPr>
              <w:t xml:space="preserve"> </w:t>
            </w:r>
          </w:p>
          <w:p w14:paraId="4946A5FC" w14:textId="77777777" w:rsidR="00DE4F88" w:rsidRPr="00405EDC" w:rsidRDefault="00DE4F88" w:rsidP="0058240D">
            <w:pPr>
              <w:rPr>
                <w:rFonts w:ascii="Calibri" w:eastAsia="Calibri" w:hAnsi="Calibri" w:cs="Calibri"/>
                <w:sz w:val="24"/>
              </w:rPr>
            </w:pPr>
            <w:r w:rsidRPr="0093080B">
              <w:rPr>
                <w:rFonts w:eastAsiaTheme="minorHAnsi"/>
                <w:b/>
                <w:sz w:val="24"/>
                <w:szCs w:val="24"/>
                <w:lang w:eastAsia="en-US"/>
              </w:rPr>
              <w:t xml:space="preserve">Sözcükler: </w:t>
            </w:r>
            <w:r>
              <w:rPr>
                <w:rFonts w:ascii="Calibri" w:eastAsia="Calibri" w:hAnsi="Calibri" w:cs="Calibri"/>
                <w:sz w:val="24"/>
              </w:rPr>
              <w:t>Türkiye, Bölge, Belgesel, Kamera, Yönetmen</w:t>
            </w:r>
          </w:p>
          <w:p w14:paraId="365A852C" w14:textId="77777777" w:rsidR="00DE4F88" w:rsidRPr="0093080B" w:rsidRDefault="00DE4F88" w:rsidP="0058240D">
            <w:pPr>
              <w:rPr>
                <w:rFonts w:eastAsiaTheme="minorHAnsi"/>
                <w:b/>
                <w:sz w:val="24"/>
                <w:szCs w:val="24"/>
                <w:lang w:eastAsia="en-US"/>
              </w:rPr>
            </w:pPr>
            <w:r w:rsidRPr="0093080B">
              <w:rPr>
                <w:rFonts w:eastAsiaTheme="minorHAnsi"/>
                <w:b/>
                <w:sz w:val="24"/>
                <w:szCs w:val="24"/>
                <w:lang w:eastAsia="en-US"/>
              </w:rPr>
              <w:t xml:space="preserve">Değerler: </w:t>
            </w:r>
            <w:r w:rsidRPr="00405EDC">
              <w:rPr>
                <w:rFonts w:eastAsiaTheme="minorHAnsi"/>
                <w:sz w:val="24"/>
                <w:szCs w:val="24"/>
                <w:lang w:eastAsia="en-US"/>
              </w:rPr>
              <w:t>Vatanseverlik</w:t>
            </w:r>
          </w:p>
          <w:p w14:paraId="49B3AD8B" w14:textId="77777777" w:rsidR="00DE4F88" w:rsidRDefault="00DE4F88" w:rsidP="0058240D">
            <w:pPr>
              <w:rPr>
                <w:rFonts w:ascii="Calibri" w:eastAsia="Calibri" w:hAnsi="Calibri" w:cs="Calibri"/>
                <w:b/>
                <w:sz w:val="24"/>
              </w:rPr>
            </w:pPr>
            <w:r>
              <w:rPr>
                <w:rFonts w:ascii="Calibri" w:eastAsia="Calibri" w:hAnsi="Calibri" w:cs="Calibri"/>
                <w:b/>
                <w:sz w:val="24"/>
              </w:rPr>
              <w:t xml:space="preserve">Materyaller: </w:t>
            </w:r>
            <w:r>
              <w:rPr>
                <w:rFonts w:ascii="Calibri" w:eastAsia="Calibri" w:hAnsi="Calibri" w:cs="Calibri"/>
                <w:sz w:val="24"/>
              </w:rPr>
              <w:t xml:space="preserve">Türkiye Haritası, Türkiye </w:t>
            </w:r>
            <w:proofErr w:type="gramStart"/>
            <w:r>
              <w:rPr>
                <w:rFonts w:ascii="Calibri" w:eastAsia="Calibri" w:hAnsi="Calibri" w:cs="Calibri"/>
                <w:sz w:val="24"/>
              </w:rPr>
              <w:t>İle</w:t>
            </w:r>
            <w:proofErr w:type="gramEnd"/>
            <w:r>
              <w:rPr>
                <w:rFonts w:ascii="Calibri" w:eastAsia="Calibri" w:hAnsi="Calibri" w:cs="Calibri"/>
                <w:sz w:val="24"/>
              </w:rPr>
              <w:t xml:space="preserve"> İlgili Resimler, Tebeşir, Pet Şişeler, Top</w:t>
            </w:r>
          </w:p>
          <w:p w14:paraId="0D158F0E" w14:textId="77777777" w:rsidR="00DE4F88" w:rsidRPr="0093080B" w:rsidRDefault="00DE4F88" w:rsidP="0058240D">
            <w:pPr>
              <w:rPr>
                <w:rFonts w:eastAsiaTheme="minorHAnsi"/>
                <w:b/>
                <w:sz w:val="24"/>
                <w:szCs w:val="24"/>
                <w:lang w:eastAsia="en-US"/>
              </w:rPr>
            </w:pPr>
          </w:p>
        </w:tc>
        <w:tc>
          <w:tcPr>
            <w:tcW w:w="6694" w:type="dxa"/>
          </w:tcPr>
          <w:p w14:paraId="0F1DD299" w14:textId="77777777" w:rsidR="00DE4F88" w:rsidRDefault="00DE4F88" w:rsidP="0058240D">
            <w:pPr>
              <w:jc w:val="both"/>
              <w:rPr>
                <w:rFonts w:ascii="Calibri" w:eastAsia="Calibri" w:hAnsi="Calibri" w:cs="Calibri"/>
                <w:sz w:val="24"/>
              </w:rPr>
            </w:pPr>
            <w:r>
              <w:rPr>
                <w:rFonts w:ascii="Calibri" w:eastAsia="Calibri" w:hAnsi="Calibri" w:cs="Calibri"/>
                <w:sz w:val="24"/>
              </w:rPr>
              <w:t xml:space="preserve">Beslenmenin ardından öğretmen çocukları etkinlik masalarına davet eder. Her çocuğa bir bölgelerine ayrılmış Türkiye haritasını boyama sayfası olarak verilir. Her bölgenin belirgin bir ya da iki özelliği ile ilgili resimler dağıtılır. Çocuklardan bu resimleri keserek uygun bölgelere yapıştırmaları istenir. Haritalar pastel boya ile boyanarak tamamlanır. Etkinlik sonrasında çalışmalar panoda sergilenir. Yapılan çalışma ile ilgili sohbet edilir. Etkinlik A3 boyutunda grup etkinliği olarak da yapılabilir.  </w:t>
            </w:r>
          </w:p>
          <w:p w14:paraId="0624E824" w14:textId="77777777" w:rsidR="00DE4F88" w:rsidRDefault="00DE4F88" w:rsidP="0058240D">
            <w:pPr>
              <w:jc w:val="both"/>
              <w:rPr>
                <w:rFonts w:ascii="Calibri" w:eastAsia="Calibri" w:hAnsi="Calibri" w:cs="Calibri"/>
                <w:sz w:val="24"/>
              </w:rPr>
            </w:pPr>
          </w:p>
          <w:p w14:paraId="50EA552A" w14:textId="77777777" w:rsidR="00DE4F88" w:rsidRDefault="00DE4F88" w:rsidP="0058240D">
            <w:pPr>
              <w:jc w:val="both"/>
              <w:rPr>
                <w:rFonts w:ascii="Calibri" w:eastAsia="Calibri" w:hAnsi="Calibri" w:cs="Calibri"/>
                <w:sz w:val="24"/>
              </w:rPr>
            </w:pPr>
            <w:r>
              <w:rPr>
                <w:rFonts w:ascii="Calibri" w:eastAsia="Calibri" w:hAnsi="Calibri" w:cs="Calibri"/>
                <w:sz w:val="24"/>
              </w:rPr>
              <w:t xml:space="preserve">Öğretmen çocukları minderlere yönlendirir. “Elleri döndür” parmak oyunu ile çocukların dikkatleri çekilir. </w:t>
            </w:r>
          </w:p>
          <w:p w14:paraId="48D20CEA" w14:textId="77777777" w:rsidR="00DE4F88" w:rsidRDefault="00DE4F88" w:rsidP="0058240D">
            <w:pPr>
              <w:jc w:val="both"/>
              <w:rPr>
                <w:rFonts w:ascii="Calibri" w:eastAsia="Calibri" w:hAnsi="Calibri" w:cs="Calibri"/>
                <w:sz w:val="24"/>
              </w:rPr>
            </w:pPr>
            <w:r>
              <w:rPr>
                <w:rFonts w:ascii="Calibri" w:eastAsia="Calibri" w:hAnsi="Calibri" w:cs="Calibri"/>
                <w:sz w:val="24"/>
              </w:rPr>
              <w:t>Elleri döndür döndür,</w:t>
            </w:r>
          </w:p>
          <w:p w14:paraId="3D4652FC" w14:textId="77777777" w:rsidR="00DE4F88" w:rsidRDefault="00DE4F88" w:rsidP="0058240D">
            <w:pPr>
              <w:jc w:val="both"/>
              <w:rPr>
                <w:rFonts w:ascii="Calibri" w:eastAsia="Calibri" w:hAnsi="Calibri" w:cs="Calibri"/>
                <w:sz w:val="24"/>
              </w:rPr>
            </w:pPr>
            <w:r>
              <w:rPr>
                <w:rFonts w:ascii="Calibri" w:eastAsia="Calibri" w:hAnsi="Calibri" w:cs="Calibri"/>
                <w:sz w:val="24"/>
              </w:rPr>
              <w:t>Elleri salla salla,</w:t>
            </w:r>
          </w:p>
          <w:p w14:paraId="4DEA6F8D" w14:textId="77777777" w:rsidR="00DE4F88" w:rsidRDefault="00DE4F88" w:rsidP="0058240D">
            <w:pPr>
              <w:jc w:val="both"/>
              <w:rPr>
                <w:rFonts w:ascii="Calibri" w:eastAsia="Calibri" w:hAnsi="Calibri" w:cs="Calibri"/>
                <w:sz w:val="24"/>
              </w:rPr>
            </w:pPr>
            <w:r>
              <w:rPr>
                <w:rFonts w:ascii="Calibri" w:eastAsia="Calibri" w:hAnsi="Calibri" w:cs="Calibri"/>
                <w:sz w:val="24"/>
              </w:rPr>
              <w:t xml:space="preserve">Elleri şıklat </w:t>
            </w:r>
            <w:proofErr w:type="spellStart"/>
            <w:r>
              <w:rPr>
                <w:rFonts w:ascii="Calibri" w:eastAsia="Calibri" w:hAnsi="Calibri" w:cs="Calibri"/>
                <w:sz w:val="24"/>
              </w:rPr>
              <w:t>şıklat</w:t>
            </w:r>
            <w:proofErr w:type="spellEnd"/>
            <w:r>
              <w:rPr>
                <w:rFonts w:ascii="Calibri" w:eastAsia="Calibri" w:hAnsi="Calibri" w:cs="Calibri"/>
                <w:sz w:val="24"/>
              </w:rPr>
              <w:t>,</w:t>
            </w:r>
          </w:p>
          <w:p w14:paraId="35C6648B" w14:textId="77777777" w:rsidR="00DE4F88" w:rsidRDefault="00DE4F88" w:rsidP="0058240D">
            <w:pPr>
              <w:jc w:val="both"/>
              <w:rPr>
                <w:rFonts w:ascii="Calibri" w:eastAsia="Calibri" w:hAnsi="Calibri" w:cs="Calibri"/>
                <w:sz w:val="24"/>
              </w:rPr>
            </w:pPr>
            <w:r>
              <w:rPr>
                <w:rFonts w:ascii="Calibri" w:eastAsia="Calibri" w:hAnsi="Calibri" w:cs="Calibri"/>
                <w:sz w:val="24"/>
              </w:rPr>
              <w:lastRenderedPageBreak/>
              <w:t>Uslu çocuk ol.</w:t>
            </w:r>
          </w:p>
          <w:p w14:paraId="170BE6B0" w14:textId="77777777" w:rsidR="00DE4F88" w:rsidRDefault="00DE4F88" w:rsidP="0058240D">
            <w:pPr>
              <w:jc w:val="both"/>
              <w:rPr>
                <w:rFonts w:ascii="Calibri" w:eastAsia="Calibri" w:hAnsi="Calibri" w:cs="Calibri"/>
                <w:sz w:val="24"/>
              </w:rPr>
            </w:pPr>
            <w:r>
              <w:rPr>
                <w:rFonts w:ascii="Calibri" w:eastAsia="Calibri" w:hAnsi="Calibri" w:cs="Calibri"/>
                <w:sz w:val="24"/>
              </w:rPr>
              <w:t>Ellerini bağla.</w:t>
            </w:r>
          </w:p>
          <w:p w14:paraId="3E9DBEA3" w14:textId="77777777" w:rsidR="00DE4F88" w:rsidRDefault="00DE4F88" w:rsidP="0058240D">
            <w:pPr>
              <w:jc w:val="both"/>
              <w:rPr>
                <w:rFonts w:ascii="Calibri" w:eastAsia="Calibri" w:hAnsi="Calibri" w:cs="Calibri"/>
                <w:sz w:val="24"/>
              </w:rPr>
            </w:pPr>
          </w:p>
          <w:p w14:paraId="44A73EBE" w14:textId="77777777" w:rsidR="00DE4F88" w:rsidRDefault="00DE4F88" w:rsidP="0058240D">
            <w:pPr>
              <w:jc w:val="both"/>
              <w:rPr>
                <w:rFonts w:ascii="Calibri" w:eastAsia="Calibri" w:hAnsi="Calibri" w:cs="Calibri"/>
                <w:sz w:val="24"/>
              </w:rPr>
            </w:pPr>
            <w:r>
              <w:rPr>
                <w:rFonts w:ascii="Calibri" w:eastAsia="Calibri" w:hAnsi="Calibri" w:cs="Calibri"/>
                <w:sz w:val="24"/>
              </w:rPr>
              <w:t xml:space="preserve">Öğretmen çocukların getirdiği ülkemiz ile ilgili dokümanları masanın üzerine ya da yere yerleştirir. Çocuklardan getirdikleri bilgileri paylaşmalarını ister. Tanıtımlar yapılırken çocuklara rehberlik edilir. </w:t>
            </w:r>
          </w:p>
          <w:p w14:paraId="5F1EDC75" w14:textId="77777777" w:rsidR="00DE4F88" w:rsidRDefault="00DE4F88" w:rsidP="0058240D">
            <w:pPr>
              <w:jc w:val="both"/>
              <w:rPr>
                <w:rFonts w:ascii="Calibri" w:eastAsia="Calibri" w:hAnsi="Calibri" w:cs="Calibri"/>
                <w:sz w:val="24"/>
              </w:rPr>
            </w:pPr>
          </w:p>
          <w:p w14:paraId="3DFC61C0" w14:textId="77777777" w:rsidR="00DE4F88" w:rsidRDefault="00DE4F88" w:rsidP="0058240D">
            <w:pPr>
              <w:jc w:val="both"/>
              <w:rPr>
                <w:rFonts w:ascii="Calibri" w:eastAsia="Calibri" w:hAnsi="Calibri" w:cs="Calibri"/>
                <w:sz w:val="24"/>
              </w:rPr>
            </w:pPr>
            <w:r>
              <w:rPr>
                <w:rFonts w:ascii="Calibri" w:eastAsia="Calibri" w:hAnsi="Calibri" w:cs="Calibri"/>
                <w:sz w:val="24"/>
              </w:rPr>
              <w:t xml:space="preserve">Sınıfın zeminine tebeşirle yedi bölgenin belirlendiği Türkiye haritası çizilir. Bölgelerin her birinin içine 1’den 7’ye kadar rakam verilir. Müzik eşliğinde haritanın etrafında dans edilir. Öğretmenin “Türkiye” dediğinde herkesin haritanın içine girmesi gerekir. Oyun birkaç kez tekrar edilir. </w:t>
            </w:r>
          </w:p>
          <w:p w14:paraId="163ED626" w14:textId="77777777" w:rsidR="00DE4F88" w:rsidRDefault="00DE4F88" w:rsidP="0058240D">
            <w:pPr>
              <w:jc w:val="both"/>
              <w:rPr>
                <w:rFonts w:ascii="Calibri" w:eastAsia="Calibri" w:hAnsi="Calibri" w:cs="Calibri"/>
                <w:sz w:val="24"/>
              </w:rPr>
            </w:pPr>
          </w:p>
          <w:p w14:paraId="03AA29A7" w14:textId="77777777" w:rsidR="00DE4F88" w:rsidRDefault="00DE4F88" w:rsidP="0058240D">
            <w:pPr>
              <w:jc w:val="both"/>
              <w:rPr>
                <w:rFonts w:ascii="Calibri" w:eastAsia="Calibri" w:hAnsi="Calibri" w:cs="Calibri"/>
                <w:sz w:val="24"/>
              </w:rPr>
            </w:pPr>
            <w:r>
              <w:rPr>
                <w:rFonts w:ascii="Calibri" w:eastAsia="Calibri" w:hAnsi="Calibri" w:cs="Calibri"/>
                <w:sz w:val="24"/>
              </w:rPr>
              <w:t xml:space="preserve">Çocuklara “Türkiye denince aklınıza neler geliyor?” sorusu sorulur ve sohbet edilir. Sohbetin ardından Atatürk ile ilgili kısa bir belgesel izlenir. </w:t>
            </w:r>
          </w:p>
          <w:p w14:paraId="320CA7D6" w14:textId="77777777" w:rsidR="00DE4F88" w:rsidRDefault="00DE4F88" w:rsidP="0058240D">
            <w:pPr>
              <w:jc w:val="both"/>
              <w:rPr>
                <w:rFonts w:ascii="Calibri" w:eastAsia="Calibri" w:hAnsi="Calibri" w:cs="Calibri"/>
                <w:sz w:val="24"/>
              </w:rPr>
            </w:pPr>
          </w:p>
          <w:p w14:paraId="2A8F911D" w14:textId="77777777" w:rsidR="00DE4F88" w:rsidRDefault="00DE4F88" w:rsidP="0058240D">
            <w:pPr>
              <w:jc w:val="both"/>
              <w:rPr>
                <w:rFonts w:ascii="Calibri" w:eastAsia="Calibri" w:hAnsi="Calibri" w:cs="Calibri"/>
                <w:sz w:val="24"/>
              </w:rPr>
            </w:pPr>
            <w:r>
              <w:rPr>
                <w:rFonts w:ascii="Calibri" w:eastAsia="Calibri" w:hAnsi="Calibri" w:cs="Calibri"/>
                <w:sz w:val="24"/>
              </w:rPr>
              <w:t xml:space="preserve">Öğretmen çocuklarda heyecan yaratarak yaşadığımız ülkemiz Türkiye’yi anlatan bir belgesel çekileceğini ona yardım edip edemeyeceklerini sorar. Çocuklar cesaretlendirilerek belgeselde ne iş yapacaklarını düşünüp heykelini olmaları istenir. Bu arada öğretmen belgeselin ne olduğunu hatırlatıp belgeselde birinin kamera çekmesi, birinin sunması gerektiği gibi şeyler söyleyerek yardıma ihtiyacı olan çocuklara yardım edip onları yönlendirebilir. Ancak rolleri öğretmen vermemeli çocuklar belirlemelidir. Çocuklar belgeseldeki işlerine karar verdikten sonra görevleri için hazırlık yaparlar. Ardından öğretmen belgeselin yönetmeni olarak role girip oyuna katılır. Türkiye belgeselinin yönetmeni olarak çalışanları toplantıya çağırır. Toplantı da “Türkiye belgeselinde ülkemiz hakkında neler anlatmalıyız?” diye sorularak çocukların fikirleri alınır. Son olarak yönetmen rolündeki öğretmen çocukların söylemediği fikirlerden belgesel için eklemeler yapar. (Türkiye’de konuşulan dil, para birimi, başkentimiz, Türkiye’yi bugünlere getiren liderimiz Atatürk, Türkiye’de Asya’yı Avrupa’ya bağlayan köprü olması gibi) Fikirler de alındıktan sonra yönetmen “Motor.” der ve belgesel çekilir. </w:t>
            </w:r>
          </w:p>
          <w:p w14:paraId="60BECD3D" w14:textId="77777777" w:rsidR="00DE4F88" w:rsidRDefault="00DE4F88" w:rsidP="0058240D">
            <w:pPr>
              <w:jc w:val="both"/>
              <w:rPr>
                <w:rFonts w:ascii="Calibri" w:eastAsia="Calibri" w:hAnsi="Calibri" w:cs="Calibri"/>
                <w:sz w:val="24"/>
              </w:rPr>
            </w:pPr>
            <w:r>
              <w:rPr>
                <w:rFonts w:ascii="Calibri" w:eastAsia="Calibri" w:hAnsi="Calibri" w:cs="Calibri"/>
                <w:sz w:val="24"/>
              </w:rPr>
              <w:t xml:space="preserve">Öğretmen yönetmen rolünden çıkar. Çocuklara harika bir belgesel çektiklerini söyler ve birlikte Türkiye haritasının üzerine belgeselde anlattıklarıyla ilgili resimler çizerler. </w:t>
            </w:r>
          </w:p>
          <w:p w14:paraId="12D496D9" w14:textId="77777777" w:rsidR="00DE4F88" w:rsidRDefault="00DE4F88" w:rsidP="0058240D">
            <w:pPr>
              <w:jc w:val="both"/>
              <w:rPr>
                <w:rFonts w:ascii="Calibri" w:eastAsia="Calibri" w:hAnsi="Calibri" w:cs="Calibri"/>
                <w:sz w:val="24"/>
              </w:rPr>
            </w:pPr>
          </w:p>
          <w:p w14:paraId="00ABB5B6" w14:textId="77777777" w:rsidR="00DE4F88" w:rsidRDefault="00DE4F88" w:rsidP="0058240D">
            <w:pPr>
              <w:jc w:val="both"/>
              <w:rPr>
                <w:rFonts w:ascii="Calibri" w:eastAsia="Calibri" w:hAnsi="Calibri" w:cs="Calibri"/>
                <w:sz w:val="24"/>
              </w:rPr>
            </w:pPr>
            <w:r>
              <w:rPr>
                <w:rFonts w:ascii="Calibri" w:eastAsia="Calibri" w:hAnsi="Calibri" w:cs="Calibri"/>
                <w:sz w:val="24"/>
              </w:rPr>
              <w:t>Öğretmen “Bulut Olsam” şarkısını önce kendisi söyler ya da dinletir ardından hep birlikte tekrar edilir.</w:t>
            </w:r>
          </w:p>
          <w:p w14:paraId="5666C768" w14:textId="77777777" w:rsidR="00DE4F88" w:rsidRDefault="00DE4F88" w:rsidP="0058240D">
            <w:pPr>
              <w:jc w:val="both"/>
              <w:rPr>
                <w:rFonts w:ascii="Calibri" w:eastAsia="Calibri" w:hAnsi="Calibri" w:cs="Calibri"/>
                <w:sz w:val="24"/>
              </w:rPr>
            </w:pPr>
          </w:p>
          <w:p w14:paraId="3FFCB4C7" w14:textId="77777777" w:rsidR="00DE4F88" w:rsidRDefault="00DE4F88" w:rsidP="0058240D">
            <w:pPr>
              <w:jc w:val="both"/>
              <w:rPr>
                <w:rFonts w:ascii="Calibri" w:eastAsia="Calibri" w:hAnsi="Calibri" w:cs="Calibri"/>
                <w:sz w:val="24"/>
              </w:rPr>
            </w:pPr>
            <w:r>
              <w:rPr>
                <w:rFonts w:ascii="Calibri" w:eastAsia="Calibri" w:hAnsi="Calibri" w:cs="Calibri"/>
                <w:sz w:val="24"/>
              </w:rPr>
              <w:t>“</w:t>
            </w:r>
            <w:r w:rsidRPr="00DE4F88">
              <w:rPr>
                <w:rFonts w:ascii="Calibri" w:eastAsia="Calibri" w:hAnsi="Calibri" w:cs="Calibri"/>
                <w:b/>
                <w:bCs/>
                <w:sz w:val="24"/>
              </w:rPr>
              <w:t>Bulut Olsam”</w:t>
            </w:r>
          </w:p>
          <w:p w14:paraId="5CB00CFC" w14:textId="77777777" w:rsidR="00DE4F88" w:rsidRDefault="00DE4F88" w:rsidP="0058240D">
            <w:pPr>
              <w:jc w:val="both"/>
              <w:rPr>
                <w:rFonts w:ascii="Calibri" w:eastAsia="Calibri" w:hAnsi="Calibri" w:cs="Calibri"/>
                <w:sz w:val="24"/>
              </w:rPr>
            </w:pPr>
            <w:r>
              <w:rPr>
                <w:rFonts w:ascii="Calibri" w:eastAsia="Calibri" w:hAnsi="Calibri" w:cs="Calibri"/>
                <w:sz w:val="24"/>
              </w:rPr>
              <w:t xml:space="preserve">Havada bir top bulut olsam </w:t>
            </w:r>
          </w:p>
          <w:p w14:paraId="68EEFF74" w14:textId="77777777" w:rsidR="00DE4F88" w:rsidRDefault="00DE4F88" w:rsidP="0058240D">
            <w:pPr>
              <w:jc w:val="both"/>
              <w:rPr>
                <w:rFonts w:ascii="Calibri" w:eastAsia="Calibri" w:hAnsi="Calibri" w:cs="Calibri"/>
                <w:sz w:val="24"/>
              </w:rPr>
            </w:pPr>
            <w:r>
              <w:rPr>
                <w:rFonts w:ascii="Calibri" w:eastAsia="Calibri" w:hAnsi="Calibri" w:cs="Calibri"/>
                <w:sz w:val="24"/>
              </w:rPr>
              <w:t xml:space="preserve">Ne güzel yurdumu dolaşırdım. </w:t>
            </w:r>
          </w:p>
          <w:p w14:paraId="33CAF22A" w14:textId="77777777" w:rsidR="00DE4F88" w:rsidRDefault="00DE4F88" w:rsidP="0058240D">
            <w:pPr>
              <w:jc w:val="both"/>
              <w:rPr>
                <w:rFonts w:ascii="Calibri" w:eastAsia="Calibri" w:hAnsi="Calibri" w:cs="Calibri"/>
                <w:sz w:val="24"/>
              </w:rPr>
            </w:pPr>
            <w:r>
              <w:rPr>
                <w:rFonts w:ascii="Calibri" w:eastAsia="Calibri" w:hAnsi="Calibri" w:cs="Calibri"/>
                <w:sz w:val="24"/>
              </w:rPr>
              <w:lastRenderedPageBreak/>
              <w:t xml:space="preserve">Sinop’a doğru gezinirdim. </w:t>
            </w:r>
          </w:p>
          <w:p w14:paraId="0BB8F3C0" w14:textId="77777777" w:rsidR="00DE4F88" w:rsidRDefault="00DE4F88" w:rsidP="0058240D">
            <w:pPr>
              <w:jc w:val="both"/>
              <w:rPr>
                <w:rFonts w:ascii="Calibri" w:eastAsia="Calibri" w:hAnsi="Calibri" w:cs="Calibri"/>
                <w:sz w:val="24"/>
              </w:rPr>
            </w:pPr>
          </w:p>
          <w:p w14:paraId="516BD2F5" w14:textId="77777777" w:rsidR="00DE4F88" w:rsidRDefault="00DE4F88" w:rsidP="0058240D">
            <w:pPr>
              <w:jc w:val="both"/>
              <w:rPr>
                <w:rFonts w:ascii="Calibri" w:eastAsia="Calibri" w:hAnsi="Calibri" w:cs="Calibri"/>
                <w:sz w:val="24"/>
              </w:rPr>
            </w:pPr>
            <w:r>
              <w:rPr>
                <w:rFonts w:ascii="Calibri" w:eastAsia="Calibri" w:hAnsi="Calibri" w:cs="Calibri"/>
                <w:sz w:val="24"/>
              </w:rPr>
              <w:t xml:space="preserve">Oradan Hatay’a süzülürdüm. </w:t>
            </w:r>
          </w:p>
          <w:p w14:paraId="3088E269" w14:textId="77777777" w:rsidR="00DE4F88" w:rsidRDefault="00DE4F88" w:rsidP="0058240D">
            <w:pPr>
              <w:jc w:val="both"/>
              <w:rPr>
                <w:rFonts w:ascii="Calibri" w:eastAsia="Calibri" w:hAnsi="Calibri" w:cs="Calibri"/>
                <w:sz w:val="24"/>
              </w:rPr>
            </w:pPr>
            <w:r>
              <w:rPr>
                <w:rFonts w:ascii="Calibri" w:eastAsia="Calibri" w:hAnsi="Calibri" w:cs="Calibri"/>
                <w:sz w:val="24"/>
              </w:rPr>
              <w:t>Ne şirin bir yurt, bu güzel yurt</w:t>
            </w:r>
          </w:p>
          <w:p w14:paraId="0E62B515" w14:textId="77777777" w:rsidR="00DE4F88" w:rsidRDefault="00DE4F88" w:rsidP="0058240D">
            <w:pPr>
              <w:jc w:val="both"/>
              <w:rPr>
                <w:rFonts w:ascii="Calibri" w:eastAsia="Calibri" w:hAnsi="Calibri" w:cs="Calibri"/>
                <w:sz w:val="24"/>
              </w:rPr>
            </w:pPr>
            <w:r>
              <w:rPr>
                <w:rFonts w:ascii="Calibri" w:eastAsia="Calibri" w:hAnsi="Calibri" w:cs="Calibri"/>
                <w:sz w:val="24"/>
              </w:rPr>
              <w:t>Denizi, güneşi, havasıyla…</w:t>
            </w:r>
          </w:p>
          <w:p w14:paraId="7BC99F6C" w14:textId="77777777" w:rsidR="00DE4F88" w:rsidRDefault="00DE4F88" w:rsidP="0058240D">
            <w:pPr>
              <w:jc w:val="both"/>
              <w:rPr>
                <w:rFonts w:ascii="Calibri" w:eastAsia="Calibri" w:hAnsi="Calibri" w:cs="Calibri"/>
                <w:sz w:val="24"/>
              </w:rPr>
            </w:pPr>
          </w:p>
          <w:p w14:paraId="00F5E64D" w14:textId="77777777" w:rsidR="00DE4F88" w:rsidRDefault="00DE4F88" w:rsidP="0058240D">
            <w:pPr>
              <w:jc w:val="both"/>
              <w:rPr>
                <w:rFonts w:ascii="Calibri" w:eastAsia="Calibri" w:hAnsi="Calibri" w:cs="Calibri"/>
                <w:sz w:val="24"/>
              </w:rPr>
            </w:pPr>
            <w:r>
              <w:rPr>
                <w:rFonts w:ascii="Calibri" w:eastAsia="Calibri" w:hAnsi="Calibri" w:cs="Calibri"/>
                <w:sz w:val="24"/>
              </w:rPr>
              <w:t xml:space="preserve">Şarkıyı söylerken harita kullanılması önerilir. </w:t>
            </w:r>
          </w:p>
          <w:p w14:paraId="7490D962" w14:textId="77777777" w:rsidR="00DE4F88" w:rsidRDefault="00DE4F88" w:rsidP="0058240D">
            <w:pPr>
              <w:jc w:val="both"/>
              <w:rPr>
                <w:rFonts w:ascii="Calibri" w:eastAsia="Calibri" w:hAnsi="Calibri" w:cs="Calibri"/>
                <w:sz w:val="24"/>
              </w:rPr>
            </w:pPr>
          </w:p>
          <w:p w14:paraId="73F07465" w14:textId="77777777" w:rsidR="00DE4F88" w:rsidRDefault="00DE4F88" w:rsidP="0058240D">
            <w:pPr>
              <w:jc w:val="both"/>
              <w:rPr>
                <w:rFonts w:ascii="Calibri" w:eastAsia="Calibri" w:hAnsi="Calibri" w:cs="Calibri"/>
                <w:sz w:val="24"/>
              </w:rPr>
            </w:pPr>
            <w:r w:rsidRPr="004036CB">
              <w:rPr>
                <w:rFonts w:ascii="Calibri" w:eastAsia="Calibri" w:hAnsi="Calibri" w:cs="Calibri"/>
                <w:b/>
                <w:sz w:val="24"/>
              </w:rPr>
              <w:t>Sayı-Nesne Eşleştirme</w:t>
            </w:r>
            <w:r w:rsidRPr="004036CB">
              <w:rPr>
                <w:rFonts w:ascii="Calibri" w:eastAsia="Calibri" w:hAnsi="Calibri" w:cs="Calibri"/>
                <w:sz w:val="24"/>
              </w:rPr>
              <w:t xml:space="preserve"> </w:t>
            </w:r>
          </w:p>
          <w:p w14:paraId="6AAE2C5E" w14:textId="77777777" w:rsidR="00DE4F88" w:rsidRDefault="00DE4F88" w:rsidP="0058240D">
            <w:pPr>
              <w:jc w:val="both"/>
              <w:rPr>
                <w:rFonts w:ascii="Calibri" w:eastAsia="Calibri" w:hAnsi="Calibri" w:cs="Calibri"/>
                <w:sz w:val="24"/>
              </w:rPr>
            </w:pPr>
            <w:r>
              <w:rPr>
                <w:rFonts w:ascii="Calibri" w:eastAsia="Calibri" w:hAnsi="Calibri" w:cs="Calibri"/>
                <w:sz w:val="24"/>
              </w:rPr>
              <w:t xml:space="preserve">Öğretmen çocuklara üzerinde öğrendikleri sayılardan ve nesnelerden oluşan çalışma kağıtları dağıtır. Ardından sayıları doğru sayıdaki nesnelerle eşleştirmelerini ister. Çocuklar bireysel çalışmalarını tamamlarlar. </w:t>
            </w:r>
          </w:p>
          <w:p w14:paraId="36E8FEB8" w14:textId="77777777" w:rsidR="00DE4F88" w:rsidRDefault="00DE4F88" w:rsidP="0058240D">
            <w:pPr>
              <w:jc w:val="both"/>
              <w:rPr>
                <w:rFonts w:ascii="Calibri" w:eastAsia="Calibri" w:hAnsi="Calibri" w:cs="Calibri"/>
                <w:sz w:val="24"/>
              </w:rPr>
            </w:pPr>
          </w:p>
          <w:p w14:paraId="2380BA41" w14:textId="77777777" w:rsidR="00DE4F88" w:rsidRDefault="00DE4F88" w:rsidP="0058240D">
            <w:pPr>
              <w:jc w:val="both"/>
              <w:rPr>
                <w:rFonts w:ascii="Calibri" w:eastAsia="Calibri" w:hAnsi="Calibri" w:cs="Calibri"/>
                <w:sz w:val="24"/>
              </w:rPr>
            </w:pPr>
            <w:r>
              <w:rPr>
                <w:rFonts w:ascii="Calibri" w:eastAsia="Calibri" w:hAnsi="Calibri" w:cs="Calibri"/>
                <w:sz w:val="24"/>
              </w:rPr>
              <w:t xml:space="preserve">Öğretmen çocuklarla birlikte bahçeye çıkar. Çocuklar iki gruba ayrılır. Pet şişelerin içine su doldurularak pet şişe parmak boyası ile renklendirilir. Şişeler bowling lobutları gibi dizilir. Top ile şişe devirme oyunu oynanır. </w:t>
            </w:r>
          </w:p>
          <w:p w14:paraId="6313760E" w14:textId="77777777" w:rsidR="009B1F85" w:rsidRDefault="009B1F85" w:rsidP="0058240D">
            <w:pPr>
              <w:jc w:val="both"/>
              <w:rPr>
                <w:rFonts w:ascii="Calibri" w:eastAsia="Calibri" w:hAnsi="Calibri" w:cs="Calibri"/>
                <w:sz w:val="24"/>
              </w:rPr>
            </w:pPr>
          </w:p>
          <w:p w14:paraId="4D6886AC" w14:textId="77777777" w:rsidR="007D3504" w:rsidRPr="005532BD" w:rsidRDefault="007D3504" w:rsidP="007D3504">
            <w:pPr>
              <w:jc w:val="both"/>
              <w:rPr>
                <w:rFonts w:ascii="Calibri" w:eastAsia="Calibri" w:hAnsi="Calibri" w:cs="Calibri"/>
                <w:b/>
                <w:bCs/>
                <w:sz w:val="24"/>
              </w:rPr>
            </w:pPr>
            <w:r w:rsidRPr="005532BD">
              <w:rPr>
                <w:rFonts w:ascii="Calibri" w:eastAsia="Calibri" w:hAnsi="Calibri" w:cs="Calibri"/>
                <w:b/>
                <w:bCs/>
                <w:sz w:val="24"/>
              </w:rPr>
              <w:t>Erken Okuryazarlık- Okumaya Hazırlık</w:t>
            </w:r>
          </w:p>
          <w:p w14:paraId="7724D23B" w14:textId="77777777" w:rsidR="00DE4F88" w:rsidRDefault="00DE4F88" w:rsidP="0058240D">
            <w:pPr>
              <w:jc w:val="both"/>
              <w:rPr>
                <w:rFonts w:ascii="Calibri" w:eastAsia="Calibri" w:hAnsi="Calibri" w:cs="Calibri"/>
                <w:sz w:val="24"/>
              </w:rPr>
            </w:pPr>
            <w:r>
              <w:rPr>
                <w:rFonts w:ascii="Calibri" w:eastAsia="Calibri" w:hAnsi="Calibri" w:cs="Calibri"/>
                <w:sz w:val="24"/>
              </w:rPr>
              <w:t>“</w:t>
            </w:r>
            <w:r w:rsidRPr="009B1F85">
              <w:rPr>
                <w:rFonts w:ascii="Calibri" w:eastAsia="Calibri" w:hAnsi="Calibri" w:cs="Calibri"/>
                <w:b/>
                <w:bCs/>
                <w:sz w:val="24"/>
              </w:rPr>
              <w:t xml:space="preserve">Türkiye </w:t>
            </w:r>
            <w:proofErr w:type="gramStart"/>
            <w:r w:rsidRPr="009B1F85">
              <w:rPr>
                <w:rFonts w:ascii="Calibri" w:eastAsia="Calibri" w:hAnsi="Calibri" w:cs="Calibri"/>
                <w:b/>
                <w:bCs/>
                <w:sz w:val="24"/>
              </w:rPr>
              <w:t>Haritası</w:t>
            </w:r>
            <w:r>
              <w:rPr>
                <w:rFonts w:ascii="Calibri" w:eastAsia="Calibri" w:hAnsi="Calibri" w:cs="Calibri"/>
                <w:sz w:val="24"/>
              </w:rPr>
              <w:t xml:space="preserve"> ”</w:t>
            </w:r>
            <w:proofErr w:type="gramEnd"/>
            <w:r>
              <w:rPr>
                <w:rFonts w:ascii="Calibri" w:eastAsia="Calibri" w:hAnsi="Calibri" w:cs="Calibri"/>
                <w:sz w:val="24"/>
              </w:rPr>
              <w:t xml:space="preserve"> çalışma sayfası grup etkinliği olarak uygulanır. </w:t>
            </w:r>
          </w:p>
          <w:p w14:paraId="5AA2157F" w14:textId="77777777" w:rsidR="00DE4F88" w:rsidRDefault="00DE4F88" w:rsidP="0058240D">
            <w:pPr>
              <w:jc w:val="both"/>
              <w:rPr>
                <w:rFonts w:ascii="Calibri" w:eastAsia="Calibri" w:hAnsi="Calibri" w:cs="Calibri"/>
                <w:sz w:val="24"/>
              </w:rPr>
            </w:pPr>
          </w:p>
          <w:p w14:paraId="171F90EA" w14:textId="77777777" w:rsidR="00DE4F88" w:rsidRPr="004036CB" w:rsidRDefault="00DE4F88" w:rsidP="0058240D">
            <w:pPr>
              <w:jc w:val="both"/>
              <w:rPr>
                <w:rFonts w:ascii="Calibri" w:eastAsia="Calibri" w:hAnsi="Calibri" w:cs="Calibri"/>
                <w:b/>
                <w:sz w:val="24"/>
              </w:rPr>
            </w:pPr>
            <w:r w:rsidRPr="004036CB">
              <w:rPr>
                <w:rFonts w:ascii="Calibri" w:eastAsia="Calibri" w:hAnsi="Calibri" w:cs="Calibri"/>
                <w:b/>
                <w:sz w:val="24"/>
              </w:rPr>
              <w:t>Dikkat Oyunu</w:t>
            </w:r>
          </w:p>
          <w:p w14:paraId="31072A70" w14:textId="77777777" w:rsidR="00DE4F88" w:rsidRDefault="00DE4F88" w:rsidP="0058240D">
            <w:pPr>
              <w:jc w:val="both"/>
              <w:rPr>
                <w:rFonts w:ascii="Calibri" w:eastAsia="Calibri" w:hAnsi="Calibri" w:cs="Calibri"/>
                <w:sz w:val="24"/>
              </w:rPr>
            </w:pPr>
            <w:r>
              <w:rPr>
                <w:rFonts w:ascii="Calibri" w:eastAsia="Calibri" w:hAnsi="Calibri" w:cs="Calibri"/>
                <w:sz w:val="24"/>
              </w:rPr>
              <w:t>Öğretmen çocuklardan arkalarına dönmelerini ister. Çeşitli sesler çıkarır. (</w:t>
            </w:r>
            <w:proofErr w:type="gramStart"/>
            <w:r>
              <w:rPr>
                <w:rFonts w:ascii="Calibri" w:eastAsia="Calibri" w:hAnsi="Calibri" w:cs="Calibri"/>
                <w:sz w:val="24"/>
              </w:rPr>
              <w:t>Kağıt</w:t>
            </w:r>
            <w:proofErr w:type="gramEnd"/>
            <w:r>
              <w:rPr>
                <w:rFonts w:ascii="Calibri" w:eastAsia="Calibri" w:hAnsi="Calibri" w:cs="Calibri"/>
                <w:sz w:val="24"/>
              </w:rPr>
              <w:t xml:space="preserve"> buruşturma, cama vurma, tahtaya vurma gibi.)  Öğretmen çocuklardan bunları tahmin etmelerini ister. Daha sonra aynı şeyi bilen çocuk yapar. Oyun böyle devam eder. Ardından öğretmen tüm çocukların arkalarına dönmelerini ister. Sesleri sınıfın farklı yerlerinde çıkararak çocuklardan sesin nereden geldiğini bulmalarını ister. </w:t>
            </w:r>
          </w:p>
          <w:p w14:paraId="7AF3E4D3" w14:textId="77777777" w:rsidR="00DE4F88" w:rsidRPr="0093080B" w:rsidRDefault="00DE4F88" w:rsidP="0058240D">
            <w:pPr>
              <w:jc w:val="both"/>
              <w:rPr>
                <w:rFonts w:eastAsiaTheme="minorHAnsi"/>
                <w:b/>
                <w:sz w:val="24"/>
                <w:szCs w:val="24"/>
                <w:lang w:eastAsia="en-US"/>
              </w:rPr>
            </w:pPr>
          </w:p>
        </w:tc>
      </w:tr>
    </w:tbl>
    <w:p w14:paraId="4BDD4D95" w14:textId="77777777" w:rsidR="00DE4F88" w:rsidRPr="0093080B" w:rsidRDefault="00DE4F88" w:rsidP="00DE4F88">
      <w:pPr>
        <w:jc w:val="center"/>
        <w:rPr>
          <w:rFonts w:eastAsiaTheme="minorHAnsi"/>
          <w:sz w:val="24"/>
          <w:szCs w:val="24"/>
          <w:lang w:eastAsia="en-US"/>
        </w:rPr>
      </w:pPr>
    </w:p>
    <w:tbl>
      <w:tblPr>
        <w:tblStyle w:val="TabloKlavuzu22"/>
        <w:tblW w:w="0" w:type="auto"/>
        <w:tblLook w:val="04A0" w:firstRow="1" w:lastRow="0" w:firstColumn="1" w:lastColumn="0" w:noHBand="0" w:noVBand="1"/>
      </w:tblPr>
      <w:tblGrid>
        <w:gridCol w:w="9212"/>
      </w:tblGrid>
      <w:tr w:rsidR="00DE4F88" w:rsidRPr="0093080B" w14:paraId="15D7430B" w14:textId="77777777" w:rsidTr="0058240D">
        <w:tc>
          <w:tcPr>
            <w:tcW w:w="9212" w:type="dxa"/>
          </w:tcPr>
          <w:p w14:paraId="03F62ADE" w14:textId="77777777" w:rsidR="00DE4F88" w:rsidRPr="0093080B" w:rsidRDefault="00DE4F88" w:rsidP="0058240D">
            <w:pPr>
              <w:jc w:val="center"/>
              <w:rPr>
                <w:rFonts w:eastAsiaTheme="minorHAnsi"/>
                <w:b/>
                <w:sz w:val="24"/>
                <w:szCs w:val="24"/>
                <w:lang w:eastAsia="en-US"/>
              </w:rPr>
            </w:pPr>
            <w:r w:rsidRPr="0093080B">
              <w:rPr>
                <w:rFonts w:eastAsiaTheme="minorHAnsi"/>
                <w:b/>
                <w:sz w:val="24"/>
                <w:szCs w:val="24"/>
                <w:lang w:eastAsia="en-US"/>
              </w:rPr>
              <w:t>DEĞERLENDİRME</w:t>
            </w:r>
          </w:p>
        </w:tc>
      </w:tr>
      <w:tr w:rsidR="00DE4F88" w:rsidRPr="0093080B" w14:paraId="4C306ADF" w14:textId="77777777" w:rsidTr="0058240D">
        <w:tc>
          <w:tcPr>
            <w:tcW w:w="9212" w:type="dxa"/>
          </w:tcPr>
          <w:p w14:paraId="7E33BFE7" w14:textId="77777777" w:rsidR="00DE4F88" w:rsidRPr="0093080B" w:rsidRDefault="00DE4F88" w:rsidP="0058240D">
            <w:pPr>
              <w:jc w:val="both"/>
              <w:rPr>
                <w:rFonts w:eastAsiaTheme="minorHAnsi"/>
                <w:b/>
                <w:sz w:val="24"/>
                <w:szCs w:val="24"/>
                <w:lang w:eastAsia="en-US"/>
              </w:rPr>
            </w:pPr>
            <w:r w:rsidRPr="0093080B">
              <w:rPr>
                <w:rFonts w:eastAsiaTheme="minorHAnsi"/>
                <w:b/>
                <w:sz w:val="24"/>
                <w:szCs w:val="24"/>
                <w:lang w:eastAsia="en-US"/>
              </w:rPr>
              <w:t>Çocukla Günü Değerlendirme:</w:t>
            </w:r>
          </w:p>
          <w:p w14:paraId="225608FD" w14:textId="77777777" w:rsidR="00DE4F88" w:rsidRPr="0093080B" w:rsidRDefault="00DE4F88" w:rsidP="0058240D">
            <w:pPr>
              <w:jc w:val="both"/>
              <w:rPr>
                <w:rFonts w:eastAsiaTheme="minorHAnsi"/>
                <w:sz w:val="24"/>
                <w:szCs w:val="24"/>
                <w:lang w:eastAsia="en-US"/>
              </w:rPr>
            </w:pPr>
            <w:r w:rsidRPr="0093080B">
              <w:rPr>
                <w:rFonts w:eastAsiaTheme="minorHAnsi"/>
                <w:sz w:val="24"/>
                <w:szCs w:val="24"/>
                <w:lang w:eastAsia="en-US"/>
              </w:rPr>
              <w:t>Gün sonunda aşağıdaki sorular çocuklara yöneltilir:</w:t>
            </w:r>
          </w:p>
          <w:p w14:paraId="59A3A65A" w14:textId="77777777" w:rsidR="00DE4F88" w:rsidRDefault="00DE4F88" w:rsidP="00DE4F88">
            <w:pPr>
              <w:numPr>
                <w:ilvl w:val="0"/>
                <w:numId w:val="34"/>
              </w:numPr>
              <w:ind w:left="720" w:hanging="360"/>
              <w:jc w:val="both"/>
              <w:rPr>
                <w:rFonts w:ascii="Calibri" w:eastAsia="Calibri" w:hAnsi="Calibri" w:cs="Calibri"/>
                <w:sz w:val="24"/>
              </w:rPr>
            </w:pPr>
            <w:r>
              <w:rPr>
                <w:rFonts w:ascii="Calibri" w:eastAsia="Calibri" w:hAnsi="Calibri" w:cs="Calibri"/>
                <w:sz w:val="24"/>
              </w:rPr>
              <w:t>Türkiye kaç bölgeden oluşuyor? Bölgelerin isimlerini sayabilir misiniz?</w:t>
            </w:r>
          </w:p>
          <w:p w14:paraId="7631BFBB" w14:textId="77777777" w:rsidR="00DE4F88" w:rsidRDefault="00DE4F88" w:rsidP="00DE4F88">
            <w:pPr>
              <w:numPr>
                <w:ilvl w:val="0"/>
                <w:numId w:val="34"/>
              </w:numPr>
              <w:ind w:left="720" w:hanging="360"/>
              <w:jc w:val="both"/>
              <w:rPr>
                <w:rFonts w:ascii="Calibri" w:eastAsia="Calibri" w:hAnsi="Calibri" w:cs="Calibri"/>
                <w:sz w:val="24"/>
              </w:rPr>
            </w:pPr>
            <w:r>
              <w:rPr>
                <w:rFonts w:ascii="Calibri" w:eastAsia="Calibri" w:hAnsi="Calibri" w:cs="Calibri"/>
                <w:sz w:val="24"/>
              </w:rPr>
              <w:t>Siz hangi bölgede yaşadığınızı biliyor musunuz?</w:t>
            </w:r>
          </w:p>
          <w:p w14:paraId="6D955E7E" w14:textId="77777777" w:rsidR="00DE4F88" w:rsidRDefault="00DE4F88" w:rsidP="00DE4F88">
            <w:pPr>
              <w:numPr>
                <w:ilvl w:val="0"/>
                <w:numId w:val="34"/>
              </w:numPr>
              <w:ind w:left="720" w:hanging="360"/>
              <w:jc w:val="both"/>
              <w:rPr>
                <w:rFonts w:ascii="Calibri" w:eastAsia="Calibri" w:hAnsi="Calibri" w:cs="Calibri"/>
                <w:sz w:val="24"/>
              </w:rPr>
            </w:pPr>
            <w:r>
              <w:rPr>
                <w:rFonts w:ascii="Calibri" w:eastAsia="Calibri" w:hAnsi="Calibri" w:cs="Calibri"/>
                <w:sz w:val="24"/>
              </w:rPr>
              <w:t>Bizim bölgemizin özellikleri nelerdir?</w:t>
            </w:r>
          </w:p>
          <w:p w14:paraId="165707D4" w14:textId="77777777" w:rsidR="00DE4F88" w:rsidRDefault="00DE4F88" w:rsidP="00DE4F88">
            <w:pPr>
              <w:numPr>
                <w:ilvl w:val="0"/>
                <w:numId w:val="34"/>
              </w:numPr>
              <w:ind w:left="720" w:hanging="360"/>
              <w:jc w:val="both"/>
              <w:rPr>
                <w:rFonts w:ascii="Calibri" w:eastAsia="Calibri" w:hAnsi="Calibri" w:cs="Calibri"/>
                <w:sz w:val="24"/>
              </w:rPr>
            </w:pPr>
            <w:r>
              <w:rPr>
                <w:rFonts w:ascii="Calibri" w:eastAsia="Calibri" w:hAnsi="Calibri" w:cs="Calibri"/>
                <w:sz w:val="24"/>
              </w:rPr>
              <w:t>Öğrendiğimiz şarkıyı tekrar söylemek ister misiniz?</w:t>
            </w:r>
          </w:p>
          <w:p w14:paraId="23D413D4" w14:textId="77777777" w:rsidR="00DE4F88" w:rsidRDefault="00DE4F88" w:rsidP="00DE4F88">
            <w:pPr>
              <w:numPr>
                <w:ilvl w:val="0"/>
                <w:numId w:val="34"/>
              </w:numPr>
              <w:ind w:left="720" w:hanging="360"/>
              <w:jc w:val="both"/>
              <w:rPr>
                <w:rFonts w:ascii="Calibri" w:eastAsia="Calibri" w:hAnsi="Calibri" w:cs="Calibri"/>
                <w:sz w:val="24"/>
              </w:rPr>
            </w:pPr>
            <w:r>
              <w:rPr>
                <w:rFonts w:ascii="Calibri" w:eastAsia="Calibri" w:hAnsi="Calibri" w:cs="Calibri"/>
                <w:sz w:val="24"/>
              </w:rPr>
              <w:t>Bugün hangi oyunları oynadık?</w:t>
            </w:r>
          </w:p>
          <w:p w14:paraId="1A096E41" w14:textId="77777777" w:rsidR="00DE4F88" w:rsidRPr="00E83D78" w:rsidRDefault="00DE4F88" w:rsidP="00DE4F88">
            <w:pPr>
              <w:numPr>
                <w:ilvl w:val="0"/>
                <w:numId w:val="34"/>
              </w:numPr>
              <w:ind w:left="720" w:hanging="360"/>
              <w:jc w:val="both"/>
              <w:rPr>
                <w:rFonts w:eastAsiaTheme="minorHAnsi"/>
                <w:b/>
                <w:sz w:val="24"/>
                <w:szCs w:val="24"/>
                <w:lang w:eastAsia="en-US"/>
              </w:rPr>
            </w:pPr>
            <w:r w:rsidRPr="00E83D78">
              <w:rPr>
                <w:rFonts w:ascii="Calibri" w:eastAsia="Calibri" w:hAnsi="Calibri" w:cs="Calibri"/>
                <w:sz w:val="24"/>
              </w:rPr>
              <w:t>Oynadığımız oyunlardan en çok hangisini sevdiniz?</w:t>
            </w:r>
          </w:p>
          <w:p w14:paraId="76D77CF7" w14:textId="77777777" w:rsidR="00DE4F88" w:rsidRPr="00E83D78" w:rsidRDefault="00DE4F88" w:rsidP="0058240D">
            <w:pPr>
              <w:jc w:val="both"/>
              <w:rPr>
                <w:rFonts w:eastAsiaTheme="minorHAnsi"/>
                <w:b/>
                <w:sz w:val="24"/>
                <w:szCs w:val="24"/>
                <w:lang w:eastAsia="en-US"/>
              </w:rPr>
            </w:pPr>
            <w:r w:rsidRPr="00E83D78">
              <w:rPr>
                <w:rFonts w:eastAsiaTheme="minorHAnsi"/>
                <w:b/>
                <w:sz w:val="24"/>
                <w:szCs w:val="24"/>
                <w:lang w:eastAsia="en-US"/>
              </w:rPr>
              <w:t>Genel Değerlendirme:</w:t>
            </w:r>
          </w:p>
          <w:p w14:paraId="43E20944" w14:textId="77777777" w:rsidR="00DE4F88" w:rsidRPr="0093080B" w:rsidRDefault="00DE4F88" w:rsidP="0058240D">
            <w:pPr>
              <w:jc w:val="both"/>
              <w:rPr>
                <w:rFonts w:eastAsiaTheme="minorHAnsi"/>
                <w:sz w:val="24"/>
                <w:szCs w:val="24"/>
                <w:lang w:eastAsia="en-US"/>
              </w:rPr>
            </w:pPr>
            <w:r w:rsidRPr="0093080B">
              <w:rPr>
                <w:rFonts w:eastAsiaTheme="minorHAnsi"/>
                <w:sz w:val="24"/>
                <w:szCs w:val="24"/>
                <w:lang w:eastAsia="en-US"/>
              </w:rPr>
              <w:t>Çocuk Açısından:</w:t>
            </w:r>
          </w:p>
          <w:p w14:paraId="518A4128" w14:textId="77777777" w:rsidR="00DE4F88" w:rsidRPr="0093080B" w:rsidRDefault="00DE4F88" w:rsidP="0058240D">
            <w:pPr>
              <w:jc w:val="both"/>
              <w:rPr>
                <w:rFonts w:eastAsiaTheme="minorHAnsi"/>
                <w:sz w:val="24"/>
                <w:szCs w:val="24"/>
                <w:lang w:eastAsia="en-US"/>
              </w:rPr>
            </w:pPr>
          </w:p>
          <w:p w14:paraId="3FF27200" w14:textId="77777777" w:rsidR="00DE4F88" w:rsidRPr="0093080B" w:rsidRDefault="00DE4F88" w:rsidP="0058240D">
            <w:pPr>
              <w:jc w:val="both"/>
              <w:rPr>
                <w:rFonts w:eastAsiaTheme="minorHAnsi"/>
                <w:sz w:val="24"/>
                <w:szCs w:val="24"/>
                <w:lang w:eastAsia="en-US"/>
              </w:rPr>
            </w:pPr>
          </w:p>
          <w:p w14:paraId="530C3501" w14:textId="77777777" w:rsidR="00DE4F88" w:rsidRDefault="00DE4F88" w:rsidP="0058240D">
            <w:pPr>
              <w:jc w:val="both"/>
              <w:rPr>
                <w:rFonts w:eastAsiaTheme="minorHAnsi"/>
                <w:sz w:val="24"/>
                <w:szCs w:val="24"/>
                <w:lang w:eastAsia="en-US"/>
              </w:rPr>
            </w:pPr>
          </w:p>
          <w:p w14:paraId="165A3A63" w14:textId="77777777" w:rsidR="00DE4F88" w:rsidRDefault="00DE4F88" w:rsidP="0058240D">
            <w:pPr>
              <w:jc w:val="both"/>
              <w:rPr>
                <w:rFonts w:eastAsiaTheme="minorHAnsi"/>
                <w:sz w:val="24"/>
                <w:szCs w:val="24"/>
                <w:lang w:eastAsia="en-US"/>
              </w:rPr>
            </w:pPr>
          </w:p>
          <w:p w14:paraId="1E7EA555" w14:textId="77777777" w:rsidR="00DE4F88" w:rsidRPr="0093080B" w:rsidRDefault="00DE4F88" w:rsidP="0058240D">
            <w:pPr>
              <w:jc w:val="both"/>
              <w:rPr>
                <w:rFonts w:eastAsiaTheme="minorHAnsi"/>
                <w:sz w:val="24"/>
                <w:szCs w:val="24"/>
                <w:lang w:eastAsia="en-US"/>
              </w:rPr>
            </w:pPr>
            <w:r w:rsidRPr="0093080B">
              <w:rPr>
                <w:rFonts w:eastAsiaTheme="minorHAnsi"/>
                <w:sz w:val="24"/>
                <w:szCs w:val="24"/>
                <w:lang w:eastAsia="en-US"/>
              </w:rPr>
              <w:t xml:space="preserve">Öğretmen Açısından: </w:t>
            </w:r>
          </w:p>
          <w:p w14:paraId="7B997EA6" w14:textId="77777777" w:rsidR="00DE4F88" w:rsidRPr="0093080B" w:rsidRDefault="00DE4F88" w:rsidP="0058240D">
            <w:pPr>
              <w:jc w:val="both"/>
              <w:rPr>
                <w:rFonts w:eastAsiaTheme="minorHAnsi"/>
                <w:sz w:val="24"/>
                <w:szCs w:val="24"/>
                <w:lang w:eastAsia="en-US"/>
              </w:rPr>
            </w:pPr>
          </w:p>
          <w:p w14:paraId="4A9C9F2A" w14:textId="77777777" w:rsidR="00DE4F88" w:rsidRPr="0093080B" w:rsidRDefault="00DE4F88" w:rsidP="0058240D">
            <w:pPr>
              <w:jc w:val="both"/>
              <w:rPr>
                <w:rFonts w:eastAsiaTheme="minorHAnsi"/>
                <w:sz w:val="24"/>
                <w:szCs w:val="24"/>
                <w:lang w:eastAsia="en-US"/>
              </w:rPr>
            </w:pPr>
          </w:p>
          <w:p w14:paraId="7592E7A5" w14:textId="77777777" w:rsidR="00DE4F88" w:rsidRPr="0093080B" w:rsidRDefault="00DE4F88" w:rsidP="0058240D">
            <w:pPr>
              <w:jc w:val="both"/>
              <w:rPr>
                <w:rFonts w:eastAsiaTheme="minorHAnsi"/>
                <w:sz w:val="24"/>
                <w:szCs w:val="24"/>
                <w:lang w:eastAsia="en-US"/>
              </w:rPr>
            </w:pPr>
            <w:r w:rsidRPr="0093080B">
              <w:rPr>
                <w:rFonts w:eastAsiaTheme="minorHAnsi"/>
                <w:sz w:val="24"/>
                <w:szCs w:val="24"/>
                <w:lang w:eastAsia="en-US"/>
              </w:rPr>
              <w:t>Program Açısından:</w:t>
            </w:r>
          </w:p>
          <w:p w14:paraId="1FCD9988" w14:textId="77777777" w:rsidR="00DE4F88" w:rsidRPr="0093080B" w:rsidRDefault="00DE4F88" w:rsidP="0058240D">
            <w:pPr>
              <w:jc w:val="both"/>
              <w:rPr>
                <w:rFonts w:eastAsiaTheme="minorHAnsi"/>
                <w:sz w:val="24"/>
                <w:szCs w:val="24"/>
                <w:lang w:eastAsia="en-US"/>
              </w:rPr>
            </w:pPr>
          </w:p>
          <w:p w14:paraId="2D87C229" w14:textId="77777777" w:rsidR="00DE4F88" w:rsidRPr="0093080B" w:rsidRDefault="00DE4F88" w:rsidP="0058240D">
            <w:pPr>
              <w:jc w:val="both"/>
              <w:rPr>
                <w:rFonts w:eastAsiaTheme="minorHAnsi"/>
                <w:sz w:val="24"/>
                <w:szCs w:val="24"/>
                <w:lang w:eastAsia="en-US"/>
              </w:rPr>
            </w:pPr>
          </w:p>
        </w:tc>
      </w:tr>
      <w:tr w:rsidR="00DE4F88" w:rsidRPr="0093080B" w14:paraId="1FBEE0EC" w14:textId="77777777" w:rsidTr="0058240D">
        <w:tc>
          <w:tcPr>
            <w:tcW w:w="9212" w:type="dxa"/>
          </w:tcPr>
          <w:p w14:paraId="7880CDE4" w14:textId="77777777" w:rsidR="00DE4F88" w:rsidRPr="0093080B" w:rsidRDefault="00DE4F88" w:rsidP="0058240D">
            <w:pPr>
              <w:jc w:val="both"/>
              <w:rPr>
                <w:rFonts w:eastAsiaTheme="minorHAnsi"/>
                <w:b/>
                <w:sz w:val="24"/>
                <w:szCs w:val="24"/>
                <w:lang w:eastAsia="en-US"/>
              </w:rPr>
            </w:pPr>
            <w:r w:rsidRPr="0093080B">
              <w:rPr>
                <w:rFonts w:eastAsiaTheme="minorHAnsi"/>
                <w:b/>
                <w:sz w:val="24"/>
                <w:szCs w:val="24"/>
                <w:lang w:eastAsia="en-US"/>
              </w:rPr>
              <w:lastRenderedPageBreak/>
              <w:t>AİLE/TOPLUM KATILIMI:</w:t>
            </w:r>
          </w:p>
          <w:p w14:paraId="00679EB7" w14:textId="77777777" w:rsidR="00DE4F88" w:rsidRPr="00E83D78" w:rsidRDefault="00DE4F88" w:rsidP="00DE4F88">
            <w:pPr>
              <w:pStyle w:val="ListeParagraf"/>
              <w:numPr>
                <w:ilvl w:val="0"/>
                <w:numId w:val="33"/>
              </w:numPr>
              <w:jc w:val="both"/>
              <w:rPr>
                <w:rFonts w:ascii="Calibri" w:eastAsia="Calibri" w:hAnsi="Calibri" w:cs="Calibri"/>
                <w:sz w:val="24"/>
              </w:rPr>
            </w:pPr>
            <w:r w:rsidRPr="00E83D78">
              <w:rPr>
                <w:rFonts w:ascii="Calibri" w:eastAsia="Calibri" w:hAnsi="Calibri" w:cs="Calibri"/>
                <w:sz w:val="24"/>
              </w:rPr>
              <w:t>Öğretmen velilere çocukları ile İç Anadolu bölgesi ile ilgili bir afiş hazırlayarak okula göndermeleri için not gönderir. Ailelerden bir çeşit makarna istenir.</w:t>
            </w:r>
          </w:p>
          <w:p w14:paraId="224081C3" w14:textId="77777777" w:rsidR="00DE4F88" w:rsidRPr="0093080B" w:rsidRDefault="00DE4F88" w:rsidP="0058240D">
            <w:pPr>
              <w:jc w:val="both"/>
              <w:rPr>
                <w:rFonts w:eastAsiaTheme="minorHAnsi"/>
                <w:sz w:val="24"/>
                <w:szCs w:val="24"/>
                <w:lang w:eastAsia="en-US"/>
              </w:rPr>
            </w:pPr>
          </w:p>
        </w:tc>
      </w:tr>
    </w:tbl>
    <w:p w14:paraId="41C1F8C9" w14:textId="77777777" w:rsidR="0093080B" w:rsidRPr="0093080B" w:rsidRDefault="0093080B" w:rsidP="0093080B">
      <w:pPr>
        <w:jc w:val="center"/>
        <w:rPr>
          <w:rFonts w:eastAsiaTheme="minorHAnsi"/>
          <w:sz w:val="24"/>
          <w:szCs w:val="24"/>
          <w:lang w:eastAsia="en-US"/>
        </w:rPr>
      </w:pPr>
    </w:p>
    <w:p w14:paraId="49720DA3" w14:textId="77777777" w:rsidR="0023158D" w:rsidRDefault="0023158D" w:rsidP="0023158D">
      <w:pPr>
        <w:rPr>
          <w:rFonts w:eastAsiaTheme="minorHAnsi"/>
          <w:b/>
          <w:sz w:val="24"/>
          <w:szCs w:val="24"/>
          <w:lang w:eastAsia="en-US"/>
        </w:rPr>
      </w:pPr>
    </w:p>
    <w:p w14:paraId="3781FF28" w14:textId="77777777" w:rsidR="00974616" w:rsidRDefault="00974616" w:rsidP="0023158D">
      <w:pPr>
        <w:jc w:val="center"/>
        <w:rPr>
          <w:rFonts w:eastAsiaTheme="minorHAnsi"/>
          <w:b/>
          <w:sz w:val="24"/>
          <w:szCs w:val="24"/>
          <w:lang w:eastAsia="en-US"/>
        </w:rPr>
      </w:pPr>
    </w:p>
    <w:p w14:paraId="11266C50" w14:textId="77777777" w:rsidR="00974616" w:rsidRDefault="00974616" w:rsidP="0023158D">
      <w:pPr>
        <w:jc w:val="center"/>
        <w:rPr>
          <w:rFonts w:eastAsiaTheme="minorHAnsi"/>
          <w:b/>
          <w:sz w:val="24"/>
          <w:szCs w:val="24"/>
          <w:lang w:eastAsia="en-US"/>
        </w:rPr>
      </w:pPr>
    </w:p>
    <w:p w14:paraId="0A15F72F" w14:textId="77777777" w:rsidR="00974616" w:rsidRDefault="00974616" w:rsidP="0023158D">
      <w:pPr>
        <w:jc w:val="center"/>
        <w:rPr>
          <w:rFonts w:eastAsiaTheme="minorHAnsi"/>
          <w:b/>
          <w:sz w:val="24"/>
          <w:szCs w:val="24"/>
          <w:lang w:eastAsia="en-US"/>
        </w:rPr>
      </w:pPr>
    </w:p>
    <w:p w14:paraId="07B86972" w14:textId="77777777" w:rsidR="00974616" w:rsidRDefault="00974616" w:rsidP="0023158D">
      <w:pPr>
        <w:jc w:val="center"/>
        <w:rPr>
          <w:rFonts w:eastAsiaTheme="minorHAnsi"/>
          <w:b/>
          <w:sz w:val="24"/>
          <w:szCs w:val="24"/>
          <w:lang w:eastAsia="en-US"/>
        </w:rPr>
      </w:pPr>
    </w:p>
    <w:p w14:paraId="48B1E3B3" w14:textId="77777777" w:rsidR="00974616" w:rsidRDefault="00974616" w:rsidP="0023158D">
      <w:pPr>
        <w:jc w:val="center"/>
        <w:rPr>
          <w:rFonts w:eastAsiaTheme="minorHAnsi"/>
          <w:b/>
          <w:sz w:val="24"/>
          <w:szCs w:val="24"/>
          <w:lang w:eastAsia="en-US"/>
        </w:rPr>
      </w:pPr>
    </w:p>
    <w:p w14:paraId="6B792716" w14:textId="77777777" w:rsidR="00974616" w:rsidRDefault="00974616" w:rsidP="0023158D">
      <w:pPr>
        <w:jc w:val="center"/>
        <w:rPr>
          <w:rFonts w:eastAsiaTheme="minorHAnsi"/>
          <w:b/>
          <w:sz w:val="24"/>
          <w:szCs w:val="24"/>
          <w:lang w:eastAsia="en-US"/>
        </w:rPr>
      </w:pPr>
    </w:p>
    <w:p w14:paraId="21DD67C3" w14:textId="77777777" w:rsidR="00974616" w:rsidRDefault="00974616" w:rsidP="0023158D">
      <w:pPr>
        <w:jc w:val="center"/>
        <w:rPr>
          <w:rFonts w:eastAsiaTheme="minorHAnsi"/>
          <w:b/>
          <w:sz w:val="24"/>
          <w:szCs w:val="24"/>
          <w:lang w:eastAsia="en-US"/>
        </w:rPr>
      </w:pPr>
    </w:p>
    <w:p w14:paraId="45E2658D" w14:textId="77777777" w:rsidR="00974616" w:rsidRDefault="00974616" w:rsidP="0023158D">
      <w:pPr>
        <w:jc w:val="center"/>
        <w:rPr>
          <w:rFonts w:eastAsiaTheme="minorHAnsi"/>
          <w:b/>
          <w:sz w:val="24"/>
          <w:szCs w:val="24"/>
          <w:lang w:eastAsia="en-US"/>
        </w:rPr>
      </w:pPr>
    </w:p>
    <w:p w14:paraId="195EB787" w14:textId="77777777" w:rsidR="00974616" w:rsidRDefault="00974616" w:rsidP="0023158D">
      <w:pPr>
        <w:jc w:val="center"/>
        <w:rPr>
          <w:rFonts w:eastAsiaTheme="minorHAnsi"/>
          <w:b/>
          <w:sz w:val="24"/>
          <w:szCs w:val="24"/>
          <w:lang w:eastAsia="en-US"/>
        </w:rPr>
      </w:pPr>
    </w:p>
    <w:p w14:paraId="61B37FB2" w14:textId="77777777" w:rsidR="00974616" w:rsidRDefault="00974616" w:rsidP="0023158D">
      <w:pPr>
        <w:jc w:val="center"/>
        <w:rPr>
          <w:rFonts w:eastAsiaTheme="minorHAnsi"/>
          <w:b/>
          <w:sz w:val="24"/>
          <w:szCs w:val="24"/>
          <w:lang w:eastAsia="en-US"/>
        </w:rPr>
      </w:pPr>
    </w:p>
    <w:p w14:paraId="3E36BEB5" w14:textId="77777777" w:rsidR="00974616" w:rsidRDefault="00974616" w:rsidP="0023158D">
      <w:pPr>
        <w:jc w:val="center"/>
        <w:rPr>
          <w:rFonts w:eastAsiaTheme="minorHAnsi"/>
          <w:b/>
          <w:sz w:val="24"/>
          <w:szCs w:val="24"/>
          <w:lang w:eastAsia="en-US"/>
        </w:rPr>
      </w:pPr>
    </w:p>
    <w:p w14:paraId="553F06EF" w14:textId="77777777" w:rsidR="00974616" w:rsidRDefault="00974616" w:rsidP="0023158D">
      <w:pPr>
        <w:jc w:val="center"/>
        <w:rPr>
          <w:rFonts w:eastAsiaTheme="minorHAnsi"/>
          <w:b/>
          <w:sz w:val="24"/>
          <w:szCs w:val="24"/>
          <w:lang w:eastAsia="en-US"/>
        </w:rPr>
      </w:pPr>
    </w:p>
    <w:p w14:paraId="6DF9EF37" w14:textId="77777777" w:rsidR="00974616" w:rsidRDefault="00974616" w:rsidP="0023158D">
      <w:pPr>
        <w:jc w:val="center"/>
        <w:rPr>
          <w:rFonts w:eastAsiaTheme="minorHAnsi"/>
          <w:b/>
          <w:sz w:val="24"/>
          <w:szCs w:val="24"/>
          <w:lang w:eastAsia="en-US"/>
        </w:rPr>
      </w:pPr>
    </w:p>
    <w:p w14:paraId="285AFC81" w14:textId="77777777" w:rsidR="00974616" w:rsidRDefault="00974616" w:rsidP="0023158D">
      <w:pPr>
        <w:jc w:val="center"/>
        <w:rPr>
          <w:rFonts w:eastAsiaTheme="minorHAnsi"/>
          <w:b/>
          <w:sz w:val="24"/>
          <w:szCs w:val="24"/>
          <w:lang w:eastAsia="en-US"/>
        </w:rPr>
      </w:pPr>
    </w:p>
    <w:p w14:paraId="3C35C4E2" w14:textId="77777777" w:rsidR="009B1F85" w:rsidRDefault="009B1F85" w:rsidP="0023158D">
      <w:pPr>
        <w:jc w:val="center"/>
        <w:rPr>
          <w:rFonts w:eastAsiaTheme="minorHAnsi"/>
          <w:b/>
          <w:sz w:val="24"/>
          <w:szCs w:val="24"/>
          <w:lang w:eastAsia="en-US"/>
        </w:rPr>
      </w:pPr>
    </w:p>
    <w:p w14:paraId="1D021C73" w14:textId="77777777" w:rsidR="009B1F85" w:rsidRDefault="009B1F85" w:rsidP="0023158D">
      <w:pPr>
        <w:jc w:val="center"/>
        <w:rPr>
          <w:rFonts w:eastAsiaTheme="minorHAnsi"/>
          <w:b/>
          <w:sz w:val="24"/>
          <w:szCs w:val="24"/>
          <w:lang w:eastAsia="en-US"/>
        </w:rPr>
      </w:pPr>
    </w:p>
    <w:p w14:paraId="2464A901" w14:textId="77777777" w:rsidR="009B1F85" w:rsidRDefault="009B1F85" w:rsidP="0023158D">
      <w:pPr>
        <w:jc w:val="center"/>
        <w:rPr>
          <w:rFonts w:eastAsiaTheme="minorHAnsi"/>
          <w:b/>
          <w:sz w:val="24"/>
          <w:szCs w:val="24"/>
          <w:lang w:eastAsia="en-US"/>
        </w:rPr>
      </w:pPr>
    </w:p>
    <w:p w14:paraId="56145F26" w14:textId="77777777" w:rsidR="009B1F85" w:rsidRDefault="009B1F85" w:rsidP="0023158D">
      <w:pPr>
        <w:jc w:val="center"/>
        <w:rPr>
          <w:rFonts w:eastAsiaTheme="minorHAnsi"/>
          <w:b/>
          <w:sz w:val="24"/>
          <w:szCs w:val="24"/>
          <w:lang w:eastAsia="en-US"/>
        </w:rPr>
      </w:pPr>
    </w:p>
    <w:p w14:paraId="4595AD84" w14:textId="77777777" w:rsidR="00A55143" w:rsidRPr="00A55143" w:rsidRDefault="00A55143" w:rsidP="0023158D">
      <w:pPr>
        <w:jc w:val="center"/>
        <w:rPr>
          <w:rFonts w:eastAsiaTheme="minorHAnsi"/>
          <w:b/>
          <w:sz w:val="24"/>
          <w:szCs w:val="24"/>
          <w:lang w:eastAsia="en-US"/>
        </w:rPr>
      </w:pPr>
      <w:r w:rsidRPr="00A55143">
        <w:rPr>
          <w:rFonts w:eastAsiaTheme="minorHAnsi"/>
          <w:b/>
          <w:sz w:val="24"/>
          <w:szCs w:val="24"/>
          <w:lang w:eastAsia="en-US"/>
        </w:rPr>
        <w:lastRenderedPageBreak/>
        <w:t>AYLIK PLAN</w:t>
      </w:r>
    </w:p>
    <w:p w14:paraId="1A2E73D4" w14:textId="77777777" w:rsidR="00A55143" w:rsidRPr="00A55143" w:rsidRDefault="00A55143" w:rsidP="00A55143">
      <w:pPr>
        <w:rPr>
          <w:rFonts w:eastAsiaTheme="minorHAnsi"/>
          <w:b/>
          <w:sz w:val="24"/>
          <w:lang w:eastAsia="en-US"/>
        </w:rPr>
      </w:pPr>
      <w:r w:rsidRPr="00A55143">
        <w:rPr>
          <w:rFonts w:eastAsiaTheme="minorHAnsi"/>
          <w:b/>
          <w:sz w:val="24"/>
          <w:lang w:eastAsia="en-US"/>
        </w:rPr>
        <w:t xml:space="preserve">Okul Adı: </w:t>
      </w:r>
    </w:p>
    <w:p w14:paraId="031E3B73" w14:textId="77777777" w:rsidR="00A55143" w:rsidRPr="00A55143" w:rsidRDefault="00A55143" w:rsidP="00A55143">
      <w:pPr>
        <w:rPr>
          <w:rFonts w:eastAsiaTheme="minorHAnsi"/>
          <w:sz w:val="24"/>
          <w:lang w:eastAsia="en-US"/>
        </w:rPr>
      </w:pPr>
      <w:r w:rsidRPr="00A55143">
        <w:rPr>
          <w:rFonts w:eastAsiaTheme="minorHAnsi"/>
          <w:b/>
          <w:sz w:val="24"/>
          <w:lang w:eastAsia="en-US"/>
        </w:rPr>
        <w:t xml:space="preserve">Ay: </w:t>
      </w:r>
      <w:r w:rsidRPr="00A55143">
        <w:rPr>
          <w:rFonts w:eastAsiaTheme="minorHAnsi"/>
          <w:sz w:val="24"/>
          <w:lang w:eastAsia="en-US"/>
        </w:rPr>
        <w:t>Ekim</w:t>
      </w:r>
    </w:p>
    <w:p w14:paraId="39DB5D6E" w14:textId="36153A0A" w:rsidR="00A55143" w:rsidRPr="00A55143" w:rsidRDefault="00A55143" w:rsidP="00A55143">
      <w:pPr>
        <w:rPr>
          <w:rFonts w:eastAsiaTheme="minorHAnsi"/>
          <w:b/>
          <w:sz w:val="24"/>
          <w:lang w:eastAsia="en-US"/>
        </w:rPr>
      </w:pPr>
      <w:r w:rsidRPr="00A55143">
        <w:rPr>
          <w:rFonts w:eastAsiaTheme="minorHAnsi"/>
          <w:b/>
          <w:sz w:val="24"/>
          <w:lang w:eastAsia="en-US"/>
        </w:rPr>
        <w:t xml:space="preserve">Yıl: </w:t>
      </w:r>
      <w:r w:rsidRPr="00A55143">
        <w:rPr>
          <w:rFonts w:eastAsiaTheme="minorHAnsi"/>
          <w:sz w:val="24"/>
          <w:lang w:eastAsia="en-US"/>
        </w:rPr>
        <w:t>202</w:t>
      </w:r>
      <w:r w:rsidR="009B1F85">
        <w:rPr>
          <w:rFonts w:eastAsiaTheme="minorHAnsi"/>
          <w:sz w:val="24"/>
          <w:lang w:eastAsia="en-US"/>
        </w:rPr>
        <w:t>5</w:t>
      </w:r>
    </w:p>
    <w:p w14:paraId="2F9C16B6" w14:textId="77777777" w:rsidR="00A55143" w:rsidRPr="00A55143" w:rsidRDefault="00A55143" w:rsidP="00A55143">
      <w:pPr>
        <w:rPr>
          <w:rFonts w:eastAsiaTheme="minorHAnsi"/>
          <w:b/>
          <w:sz w:val="24"/>
          <w:lang w:eastAsia="en-US"/>
        </w:rPr>
      </w:pPr>
      <w:r w:rsidRPr="00A55143">
        <w:rPr>
          <w:rFonts w:eastAsiaTheme="minorHAnsi"/>
          <w:b/>
          <w:sz w:val="24"/>
          <w:lang w:eastAsia="en-US"/>
        </w:rPr>
        <w:t xml:space="preserve">Yaş Grubu: </w:t>
      </w:r>
      <w:r w:rsidR="00AB6FCB">
        <w:rPr>
          <w:rFonts w:eastAsiaTheme="minorHAnsi"/>
          <w:sz w:val="24"/>
          <w:lang w:eastAsia="en-US"/>
        </w:rPr>
        <w:t>60-72</w:t>
      </w:r>
      <w:r w:rsidRPr="00A55143">
        <w:rPr>
          <w:rFonts w:eastAsiaTheme="minorHAnsi"/>
          <w:sz w:val="24"/>
          <w:lang w:eastAsia="en-US"/>
        </w:rPr>
        <w:t xml:space="preserve"> Ay</w:t>
      </w:r>
      <w:r w:rsidRPr="00A55143">
        <w:rPr>
          <w:rFonts w:eastAsiaTheme="minorHAnsi"/>
          <w:b/>
          <w:sz w:val="24"/>
          <w:lang w:eastAsia="en-US"/>
        </w:rPr>
        <w:t xml:space="preserve"> </w:t>
      </w:r>
    </w:p>
    <w:p w14:paraId="1220151E" w14:textId="77777777" w:rsidR="00A55143" w:rsidRPr="00A55143" w:rsidRDefault="00A55143" w:rsidP="00A55143">
      <w:pPr>
        <w:rPr>
          <w:rFonts w:eastAsiaTheme="minorHAnsi"/>
          <w:b/>
          <w:sz w:val="24"/>
          <w:lang w:eastAsia="en-US"/>
        </w:rPr>
      </w:pPr>
      <w:r w:rsidRPr="00A55143">
        <w:rPr>
          <w:rFonts w:eastAsiaTheme="minorHAnsi"/>
          <w:b/>
          <w:sz w:val="24"/>
          <w:lang w:eastAsia="en-US"/>
        </w:rPr>
        <w:t xml:space="preserve">Öğretmen Adı: </w:t>
      </w:r>
    </w:p>
    <w:tbl>
      <w:tblPr>
        <w:tblStyle w:val="TabloKlavuzu210"/>
        <w:tblW w:w="0" w:type="auto"/>
        <w:tblLook w:val="04A0" w:firstRow="1" w:lastRow="0" w:firstColumn="1" w:lastColumn="0" w:noHBand="0" w:noVBand="1"/>
      </w:tblPr>
      <w:tblGrid>
        <w:gridCol w:w="3070"/>
        <w:gridCol w:w="3071"/>
        <w:gridCol w:w="3071"/>
      </w:tblGrid>
      <w:tr w:rsidR="00A55143" w:rsidRPr="00A55143" w14:paraId="7A8E54C7" w14:textId="77777777" w:rsidTr="005F0C5A">
        <w:tc>
          <w:tcPr>
            <w:tcW w:w="9212" w:type="dxa"/>
            <w:gridSpan w:val="3"/>
          </w:tcPr>
          <w:p w14:paraId="73D6E0EF" w14:textId="77777777" w:rsidR="0023158D" w:rsidRPr="0023158D" w:rsidRDefault="0023158D" w:rsidP="0023158D">
            <w:pPr>
              <w:rPr>
                <w:rFonts w:eastAsiaTheme="minorHAnsi"/>
                <w:b/>
                <w:sz w:val="24"/>
                <w:u w:val="single"/>
                <w:lang w:eastAsia="en-US"/>
              </w:rPr>
            </w:pPr>
            <w:r w:rsidRPr="0023158D">
              <w:rPr>
                <w:rFonts w:eastAsiaTheme="minorHAnsi"/>
                <w:b/>
                <w:sz w:val="24"/>
                <w:u w:val="single"/>
                <w:lang w:eastAsia="en-US"/>
              </w:rPr>
              <w:t>KAZANIM VE GÖSTERGELER</w:t>
            </w:r>
          </w:p>
          <w:p w14:paraId="15802424" w14:textId="77777777" w:rsidR="0023158D" w:rsidRPr="0023158D" w:rsidRDefault="0023158D" w:rsidP="0023158D">
            <w:pPr>
              <w:tabs>
                <w:tab w:val="left" w:pos="0"/>
              </w:tabs>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Fiziksel Gelişim ve Sağlık</w:t>
            </w:r>
          </w:p>
          <w:p w14:paraId="6FF74188" w14:textId="77777777" w:rsidR="0023158D" w:rsidRPr="0023158D" w:rsidRDefault="0023158D" w:rsidP="0023158D">
            <w:pPr>
              <w:widowControl w:val="0"/>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2. Büyük kaslarını koordineli kullanır. </w:t>
            </w:r>
          </w:p>
          <w:p w14:paraId="7B99F10B" w14:textId="77777777" w:rsidR="0023158D" w:rsidRPr="0023158D" w:rsidRDefault="0023158D" w:rsidP="0023158D">
            <w:pPr>
              <w:widowControl w:val="0"/>
              <w:tabs>
                <w:tab w:val="left" w:pos="1776"/>
              </w:tabs>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r w:rsidRPr="0023158D">
              <w:rPr>
                <w:rFonts w:ascii="Calibri" w:eastAsia="SimSun" w:hAnsi="Calibri" w:cs="Calibri"/>
                <w:b/>
                <w:bCs/>
                <w:noProof/>
                <w:color w:val="000000"/>
                <w:kern w:val="3"/>
                <w:sz w:val="24"/>
                <w:szCs w:val="24"/>
                <w:lang w:eastAsia="zh-CN" w:bidi="hi-IN"/>
              </w:rPr>
              <w:tab/>
            </w:r>
          </w:p>
          <w:p w14:paraId="5BC12FE6"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Kol ve bacaklarını eş zamanlı hareket ettirir. </w:t>
            </w:r>
          </w:p>
          <w:p w14:paraId="1D5782F8"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Farklı yönde/formda/hızda yürür. </w:t>
            </w:r>
          </w:p>
          <w:p w14:paraId="41481399"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Farklı yönde/formda/hızda koşar. </w:t>
            </w:r>
          </w:p>
          <w:p w14:paraId="0524B492"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Belirli bir yükseklikten atlar. </w:t>
            </w:r>
          </w:p>
          <w:p w14:paraId="6C2FEC4D"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Belirli bir yüksekliğe zıplar. </w:t>
            </w:r>
          </w:p>
          <w:p w14:paraId="058926B5"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Çift ayak uzağa atlar.</w:t>
            </w:r>
          </w:p>
          <w:p w14:paraId="799EB468" w14:textId="77777777" w:rsidR="0023158D" w:rsidRPr="0023158D" w:rsidRDefault="0023158D" w:rsidP="0023158D">
            <w:pPr>
              <w:widowControl w:val="0"/>
              <w:autoSpaceDE w:val="0"/>
              <w:autoSpaceDN w:val="0"/>
              <w:adjustRightInd w:val="0"/>
              <w:rPr>
                <w:rFonts w:eastAsiaTheme="minorHAnsi"/>
                <w:sz w:val="24"/>
                <w:szCs w:val="24"/>
                <w:lang w:eastAsia="en-US"/>
              </w:rPr>
            </w:pPr>
            <w:r w:rsidRPr="0023158D">
              <w:rPr>
                <w:rFonts w:eastAsiaTheme="minorHAnsi"/>
                <w:sz w:val="24"/>
                <w:szCs w:val="24"/>
                <w:lang w:eastAsia="en-US"/>
              </w:rPr>
              <w:t>Tek ayak üzerinde sıçrar.</w:t>
            </w:r>
          </w:p>
          <w:p w14:paraId="587C04FF" w14:textId="77777777" w:rsidR="0023158D" w:rsidRPr="0023158D" w:rsidRDefault="0023158D" w:rsidP="0023158D">
            <w:pPr>
              <w:tabs>
                <w:tab w:val="left" w:pos="0"/>
              </w:tabs>
              <w:rPr>
                <w:rFonts w:eastAsiaTheme="minorHAnsi"/>
                <w:b/>
                <w:sz w:val="24"/>
                <w:szCs w:val="24"/>
                <w:lang w:eastAsia="en-US"/>
              </w:rPr>
            </w:pPr>
            <w:r w:rsidRPr="0023158D">
              <w:rPr>
                <w:rFonts w:eastAsiaTheme="minorHAnsi"/>
                <w:b/>
                <w:sz w:val="24"/>
                <w:szCs w:val="24"/>
                <w:lang w:eastAsia="en-US"/>
              </w:rPr>
              <w:t xml:space="preserve">Kazanım 4. Büyük kaslarını kullanarak güç gerektiren hareketleri yapar. </w:t>
            </w:r>
          </w:p>
          <w:p w14:paraId="28D8975C" w14:textId="77777777" w:rsidR="0023158D" w:rsidRPr="0023158D" w:rsidRDefault="0023158D" w:rsidP="0023158D">
            <w:pPr>
              <w:tabs>
                <w:tab w:val="left" w:pos="0"/>
              </w:tabs>
              <w:rPr>
                <w:rFonts w:eastAsiaTheme="minorHAnsi"/>
                <w:b/>
                <w:sz w:val="24"/>
                <w:szCs w:val="24"/>
                <w:lang w:eastAsia="en-US"/>
              </w:rPr>
            </w:pPr>
            <w:r w:rsidRPr="0023158D">
              <w:rPr>
                <w:rFonts w:eastAsiaTheme="minorHAnsi"/>
                <w:b/>
                <w:sz w:val="24"/>
                <w:szCs w:val="24"/>
                <w:lang w:eastAsia="en-US"/>
              </w:rPr>
              <w:t xml:space="preserve">Göstergeler </w:t>
            </w:r>
          </w:p>
          <w:p w14:paraId="18336D68" w14:textId="77777777" w:rsidR="0023158D" w:rsidRPr="0023158D" w:rsidRDefault="0023158D" w:rsidP="0023158D">
            <w:pPr>
              <w:tabs>
                <w:tab w:val="left" w:pos="0"/>
              </w:tabs>
              <w:rPr>
                <w:rFonts w:eastAsiaTheme="minorHAnsi"/>
                <w:sz w:val="24"/>
                <w:szCs w:val="24"/>
                <w:lang w:eastAsia="en-US"/>
              </w:rPr>
            </w:pPr>
            <w:r w:rsidRPr="0023158D">
              <w:rPr>
                <w:rFonts w:eastAsiaTheme="minorHAnsi"/>
                <w:sz w:val="24"/>
                <w:szCs w:val="24"/>
                <w:lang w:eastAsia="en-US"/>
              </w:rPr>
              <w:t xml:space="preserve">Nesneleri/eşyaları iter. </w:t>
            </w:r>
          </w:p>
          <w:p w14:paraId="07F8DF1D" w14:textId="77777777" w:rsidR="0023158D" w:rsidRPr="0023158D" w:rsidRDefault="0023158D" w:rsidP="0023158D">
            <w:pPr>
              <w:tabs>
                <w:tab w:val="left" w:pos="0"/>
              </w:tabs>
              <w:rPr>
                <w:rFonts w:eastAsiaTheme="minorHAnsi"/>
                <w:sz w:val="24"/>
                <w:szCs w:val="24"/>
                <w:lang w:eastAsia="en-US"/>
              </w:rPr>
            </w:pPr>
            <w:r w:rsidRPr="0023158D">
              <w:rPr>
                <w:rFonts w:eastAsiaTheme="minorHAnsi"/>
                <w:sz w:val="24"/>
                <w:szCs w:val="24"/>
                <w:lang w:eastAsia="en-US"/>
              </w:rPr>
              <w:t xml:space="preserve">Nesneleri/eşyaları çeker. </w:t>
            </w:r>
          </w:p>
          <w:p w14:paraId="71941514" w14:textId="77777777" w:rsidR="0023158D" w:rsidRPr="0023158D" w:rsidRDefault="0023158D" w:rsidP="0023158D">
            <w:pPr>
              <w:tabs>
                <w:tab w:val="left" w:pos="0"/>
              </w:tabs>
              <w:rPr>
                <w:rFonts w:eastAsiaTheme="minorHAnsi"/>
                <w:sz w:val="24"/>
                <w:szCs w:val="24"/>
                <w:lang w:eastAsia="en-US"/>
              </w:rPr>
            </w:pPr>
            <w:r w:rsidRPr="0023158D">
              <w:rPr>
                <w:rFonts w:eastAsiaTheme="minorHAnsi"/>
                <w:sz w:val="24"/>
                <w:szCs w:val="24"/>
                <w:lang w:eastAsia="en-US"/>
              </w:rPr>
              <w:t xml:space="preserve">Nesneleri/eşyaları kaldırır. </w:t>
            </w:r>
          </w:p>
          <w:p w14:paraId="58F98D49" w14:textId="77777777" w:rsidR="0023158D" w:rsidRPr="0023158D" w:rsidRDefault="0023158D" w:rsidP="0023158D">
            <w:pPr>
              <w:tabs>
                <w:tab w:val="left" w:pos="0"/>
              </w:tabs>
              <w:rPr>
                <w:rFonts w:eastAsiaTheme="minorHAnsi"/>
                <w:sz w:val="24"/>
                <w:szCs w:val="24"/>
                <w:lang w:eastAsia="en-US"/>
              </w:rPr>
            </w:pPr>
            <w:r w:rsidRPr="0023158D">
              <w:rPr>
                <w:rFonts w:eastAsiaTheme="minorHAnsi"/>
                <w:sz w:val="24"/>
                <w:szCs w:val="24"/>
                <w:lang w:eastAsia="en-US"/>
              </w:rPr>
              <w:t>Nesneleri/eşyaları taşır.</w:t>
            </w:r>
          </w:p>
          <w:p w14:paraId="78AE0E72"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6. Küçük kaslarını kullanarak koordineli hareketler yapar. </w:t>
            </w:r>
          </w:p>
          <w:p w14:paraId="486D1EF4"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1D495414"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Nesneleri toplar. </w:t>
            </w:r>
          </w:p>
          <w:p w14:paraId="212B4A26"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Nesneleri farklı şekillerde dizer. </w:t>
            </w:r>
          </w:p>
          <w:p w14:paraId="14C86734"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Ellerini/parmaklarını/ayaklarını eş zamanlı ve koordineli hareket ettirir.</w:t>
            </w:r>
          </w:p>
          <w:p w14:paraId="672BEFBC"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7. Küçük kaslarını kullanarak güç gerektiren hareketleri yapar. </w:t>
            </w:r>
          </w:p>
          <w:p w14:paraId="1B98E1D5"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531C5662"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Nesneleri kopartır. </w:t>
            </w:r>
          </w:p>
          <w:p w14:paraId="012ADBAD"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Nesneleri yırtar. </w:t>
            </w:r>
          </w:p>
          <w:p w14:paraId="643A28CE"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eastAsiaTheme="minorHAnsi"/>
                <w:sz w:val="24"/>
                <w:szCs w:val="24"/>
                <w:lang w:eastAsia="en-US"/>
              </w:rPr>
              <w:t>Materyallere elleri/parmakları ile şekil verir.</w:t>
            </w:r>
          </w:p>
          <w:p w14:paraId="263C4014"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 xml:space="preserve">Kazanım 8. Araç gereç kullanarak manipülatif hareketler yapar. </w:t>
            </w:r>
          </w:p>
          <w:p w14:paraId="70730B04"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 xml:space="preserve">Göstergeler </w:t>
            </w:r>
          </w:p>
          <w:p w14:paraId="087A8ACC"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 xml:space="preserve">Farklı materyaller kullanarak boyama yapar. </w:t>
            </w:r>
          </w:p>
          <w:p w14:paraId="602B6EC7" w14:textId="77777777" w:rsidR="0023158D" w:rsidRPr="0023158D" w:rsidRDefault="0023158D" w:rsidP="0023158D">
            <w:pPr>
              <w:tabs>
                <w:tab w:val="left" w:pos="2496"/>
              </w:tabs>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 xml:space="preserve">Nesnelere şekil verir. </w:t>
            </w:r>
            <w:r w:rsidRPr="0023158D">
              <w:rPr>
                <w:rFonts w:ascii="Calibri" w:eastAsia="SimSun" w:hAnsi="Calibri" w:cs="Calibri"/>
                <w:noProof/>
                <w:color w:val="000000"/>
                <w:kern w:val="3"/>
                <w:sz w:val="24"/>
                <w:szCs w:val="24"/>
                <w:lang w:eastAsia="zh-CN" w:bidi="hi-IN"/>
              </w:rPr>
              <w:tab/>
            </w:r>
          </w:p>
          <w:p w14:paraId="7D45AABF"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Kalem tutmak için üç parmağını işlevsel kullanır.</w:t>
            </w:r>
          </w:p>
          <w:p w14:paraId="74B45526"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 xml:space="preserve">Kazanım 9. Özgün çizimler yaparak kompozisyon oluşturur. </w:t>
            </w:r>
          </w:p>
          <w:p w14:paraId="45338512"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 xml:space="preserve">Göstergeler </w:t>
            </w:r>
          </w:p>
          <w:p w14:paraId="6484DD87"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 xml:space="preserve">Kontrollü karalamalar yapar. </w:t>
            </w:r>
          </w:p>
          <w:p w14:paraId="583363A6"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Farklı materyaller kullanarak çizim yapar.</w:t>
            </w:r>
          </w:p>
          <w:p w14:paraId="4682CED1"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lastRenderedPageBreak/>
              <w:t xml:space="preserve">Kazanım 10. Müzik ve ritim eşliğinde hareket eder. </w:t>
            </w:r>
          </w:p>
          <w:p w14:paraId="2344F6E7"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 xml:space="preserve">Göstergeler </w:t>
            </w:r>
          </w:p>
          <w:p w14:paraId="27C0C0A1"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 xml:space="preserve">Bedenini kullanarak ritim çalışması yapar. </w:t>
            </w:r>
          </w:p>
          <w:p w14:paraId="28AAA99F"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 xml:space="preserve">Nesneleri kullanarak ritim çalışması yapar. </w:t>
            </w:r>
          </w:p>
          <w:p w14:paraId="3639F707"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 xml:space="preserve">Vurmalı çalgıları kullanarak ritim çalışması yapar. </w:t>
            </w:r>
          </w:p>
          <w:p w14:paraId="68C69F35"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 xml:space="preserve">Müziğin temposuna, ritmine ve melodisine uygun dans eder. </w:t>
            </w:r>
          </w:p>
          <w:p w14:paraId="26D6A207"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Eşli ya da grup halinde dans eder.</w:t>
            </w:r>
          </w:p>
          <w:p w14:paraId="13129DFE" w14:textId="77777777" w:rsidR="0023158D" w:rsidRPr="0023158D" w:rsidRDefault="0023158D" w:rsidP="0023158D">
            <w:pPr>
              <w:widowControl w:val="0"/>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12. Bedeniyle ilgili temizlik kurallarını uygular. </w:t>
            </w:r>
          </w:p>
          <w:p w14:paraId="4C43DCA2" w14:textId="77777777" w:rsidR="0023158D" w:rsidRPr="0023158D" w:rsidRDefault="0023158D" w:rsidP="0023158D">
            <w:pPr>
              <w:widowControl w:val="0"/>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62741801"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Elini/yüzünü yıkar. </w:t>
            </w:r>
          </w:p>
          <w:p w14:paraId="1AC9C072"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Dişini fırçalar. Saçını tarar. </w:t>
            </w:r>
          </w:p>
          <w:p w14:paraId="48E8A656"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Burnunu temizler. </w:t>
            </w:r>
          </w:p>
          <w:p w14:paraId="204211AD"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Tuvalet gereksinimine yönelik işleri yapar. </w:t>
            </w:r>
          </w:p>
          <w:p w14:paraId="21ACEAEC"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Beden temizliğiyle ilgili araç gereçleri kullanır.</w:t>
            </w:r>
          </w:p>
          <w:p w14:paraId="01BD27BF" w14:textId="77777777" w:rsidR="0023158D" w:rsidRPr="0023158D" w:rsidRDefault="0023158D" w:rsidP="0023158D">
            <w:pPr>
              <w:widowControl w:val="0"/>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14. Yaşam alanlarında gerekli düzenlemeler yapar. </w:t>
            </w:r>
          </w:p>
          <w:p w14:paraId="50AA6CDA" w14:textId="77777777" w:rsidR="0023158D" w:rsidRPr="0023158D" w:rsidRDefault="0023158D" w:rsidP="0023158D">
            <w:pPr>
              <w:widowControl w:val="0"/>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351ED651"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Eşyaları temiz kullanır. </w:t>
            </w:r>
          </w:p>
          <w:p w14:paraId="7B10BA36"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Kullandığı eşyayı yerine kaldırır. </w:t>
            </w:r>
          </w:p>
          <w:p w14:paraId="4BC4B32F"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Eşyaları düzenler. </w:t>
            </w:r>
          </w:p>
          <w:p w14:paraId="541AFECB"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Eşyaları özenli kullanır. </w:t>
            </w:r>
          </w:p>
          <w:p w14:paraId="2AADA117"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Çevre temizliğiyle ilgili araç ve gereçleri kullanır.</w:t>
            </w:r>
          </w:p>
          <w:p w14:paraId="6209C60C" w14:textId="77777777" w:rsidR="0023158D" w:rsidRPr="0023158D" w:rsidRDefault="0023158D" w:rsidP="0023158D">
            <w:pPr>
              <w:widowControl w:val="0"/>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15. Giyinme ile ilgili işleri yapar. </w:t>
            </w:r>
          </w:p>
          <w:p w14:paraId="2BFF9A45" w14:textId="77777777" w:rsidR="0023158D" w:rsidRPr="0023158D" w:rsidRDefault="0023158D" w:rsidP="0023158D">
            <w:pPr>
              <w:widowControl w:val="0"/>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07CE0FBA"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Giysilerini çıkarır. </w:t>
            </w:r>
          </w:p>
          <w:p w14:paraId="073E1110"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Giysilerini giyer.</w:t>
            </w:r>
          </w:p>
          <w:p w14:paraId="73215904" w14:textId="77777777" w:rsidR="0023158D" w:rsidRPr="0023158D" w:rsidRDefault="0023158D" w:rsidP="0023158D">
            <w:pPr>
              <w:suppressAutoHyphens/>
              <w:autoSpaceDN w:val="0"/>
              <w:textAlignment w:val="baseline"/>
              <w:rPr>
                <w:rFonts w:eastAsiaTheme="minorHAnsi"/>
                <w:b/>
                <w:sz w:val="24"/>
                <w:szCs w:val="24"/>
                <w:lang w:eastAsia="en-US"/>
              </w:rPr>
            </w:pPr>
            <w:r w:rsidRPr="0023158D">
              <w:rPr>
                <w:rFonts w:eastAsiaTheme="minorHAnsi"/>
                <w:b/>
                <w:sz w:val="24"/>
                <w:szCs w:val="24"/>
                <w:lang w:eastAsia="en-US"/>
              </w:rPr>
              <w:t xml:space="preserve">Kazanım 16. Yeterli ve dengeli beslenir. </w:t>
            </w:r>
          </w:p>
          <w:p w14:paraId="6160F639" w14:textId="77777777" w:rsidR="0023158D" w:rsidRPr="0023158D" w:rsidRDefault="0023158D" w:rsidP="0023158D">
            <w:pPr>
              <w:suppressAutoHyphens/>
              <w:autoSpaceDN w:val="0"/>
              <w:textAlignment w:val="baseline"/>
              <w:rPr>
                <w:rFonts w:eastAsiaTheme="minorHAnsi"/>
                <w:b/>
                <w:sz w:val="24"/>
                <w:szCs w:val="24"/>
                <w:lang w:eastAsia="en-US"/>
              </w:rPr>
            </w:pPr>
            <w:r w:rsidRPr="0023158D">
              <w:rPr>
                <w:rFonts w:eastAsiaTheme="minorHAnsi"/>
                <w:b/>
                <w:sz w:val="24"/>
                <w:szCs w:val="24"/>
                <w:lang w:eastAsia="en-US"/>
              </w:rPr>
              <w:t xml:space="preserve">Göstergeler </w:t>
            </w:r>
          </w:p>
          <w:p w14:paraId="5FD2C7A4" w14:textId="77777777" w:rsidR="0023158D" w:rsidRPr="0023158D" w:rsidRDefault="0023158D" w:rsidP="0023158D">
            <w:pPr>
              <w:suppressAutoHyphens/>
              <w:autoSpaceDN w:val="0"/>
              <w:textAlignment w:val="baseline"/>
              <w:rPr>
                <w:rFonts w:eastAsiaTheme="minorHAnsi"/>
                <w:sz w:val="24"/>
                <w:szCs w:val="24"/>
                <w:lang w:eastAsia="en-US"/>
              </w:rPr>
            </w:pPr>
            <w:r w:rsidRPr="0023158D">
              <w:rPr>
                <w:rFonts w:eastAsiaTheme="minorHAnsi"/>
                <w:sz w:val="24"/>
                <w:szCs w:val="24"/>
                <w:lang w:eastAsia="en-US"/>
              </w:rPr>
              <w:t xml:space="preserve">Besinleri yeterli miktarda yer/içer. </w:t>
            </w:r>
          </w:p>
          <w:p w14:paraId="3441BDBD" w14:textId="77777777" w:rsidR="0023158D" w:rsidRPr="0023158D" w:rsidRDefault="0023158D" w:rsidP="0023158D">
            <w:pPr>
              <w:suppressAutoHyphens/>
              <w:autoSpaceDN w:val="0"/>
              <w:textAlignment w:val="baseline"/>
              <w:rPr>
                <w:rFonts w:eastAsiaTheme="minorHAnsi"/>
                <w:sz w:val="24"/>
                <w:szCs w:val="24"/>
                <w:lang w:eastAsia="en-US"/>
              </w:rPr>
            </w:pPr>
            <w:r w:rsidRPr="0023158D">
              <w:rPr>
                <w:rFonts w:eastAsiaTheme="minorHAnsi"/>
                <w:sz w:val="24"/>
                <w:szCs w:val="24"/>
                <w:lang w:eastAsia="en-US"/>
              </w:rPr>
              <w:t xml:space="preserve">Acıktığını/susadığını söyler. </w:t>
            </w:r>
          </w:p>
          <w:p w14:paraId="5918C95C" w14:textId="77777777" w:rsidR="0023158D" w:rsidRPr="0023158D" w:rsidRDefault="0023158D" w:rsidP="0023158D">
            <w:pPr>
              <w:suppressAutoHyphens/>
              <w:autoSpaceDN w:val="0"/>
              <w:textAlignment w:val="baseline"/>
              <w:rPr>
                <w:rFonts w:eastAsiaTheme="minorHAnsi"/>
                <w:sz w:val="24"/>
                <w:szCs w:val="24"/>
                <w:lang w:eastAsia="en-US"/>
              </w:rPr>
            </w:pPr>
            <w:r w:rsidRPr="0023158D">
              <w:rPr>
                <w:rFonts w:eastAsiaTheme="minorHAnsi"/>
                <w:sz w:val="24"/>
                <w:szCs w:val="24"/>
                <w:lang w:eastAsia="en-US"/>
              </w:rPr>
              <w:t xml:space="preserve">Öğün zamanlarında beslenmeye özen gösterir. </w:t>
            </w:r>
          </w:p>
          <w:p w14:paraId="26F1B620" w14:textId="77777777" w:rsidR="0023158D" w:rsidRPr="0023158D" w:rsidRDefault="0023158D" w:rsidP="0023158D">
            <w:pPr>
              <w:suppressAutoHyphens/>
              <w:autoSpaceDN w:val="0"/>
              <w:textAlignment w:val="baseline"/>
              <w:rPr>
                <w:rFonts w:eastAsiaTheme="minorHAnsi"/>
                <w:sz w:val="24"/>
                <w:szCs w:val="24"/>
                <w:lang w:eastAsia="en-US"/>
              </w:rPr>
            </w:pPr>
            <w:r w:rsidRPr="0023158D">
              <w:rPr>
                <w:rFonts w:eastAsiaTheme="minorHAnsi"/>
                <w:sz w:val="24"/>
                <w:szCs w:val="24"/>
                <w:lang w:eastAsia="en-US"/>
              </w:rPr>
              <w:t xml:space="preserve">Sağlıklı besinleri yemeye/içmeye özen gösterir. </w:t>
            </w:r>
          </w:p>
          <w:p w14:paraId="21E4AC17" w14:textId="77777777" w:rsidR="0023158D" w:rsidRPr="0023158D" w:rsidRDefault="0023158D" w:rsidP="0023158D">
            <w:pPr>
              <w:suppressAutoHyphens/>
              <w:autoSpaceDN w:val="0"/>
              <w:textAlignment w:val="baseline"/>
              <w:rPr>
                <w:rFonts w:eastAsiaTheme="minorHAnsi"/>
                <w:sz w:val="24"/>
                <w:szCs w:val="24"/>
                <w:lang w:eastAsia="en-US"/>
              </w:rPr>
            </w:pPr>
            <w:r w:rsidRPr="0023158D">
              <w:rPr>
                <w:rFonts w:eastAsiaTheme="minorHAnsi"/>
                <w:sz w:val="24"/>
                <w:szCs w:val="24"/>
                <w:lang w:eastAsia="en-US"/>
              </w:rPr>
              <w:t>Beslenme sırasında uygun araç gereçleri kullanır.</w:t>
            </w:r>
          </w:p>
          <w:p w14:paraId="5CAAA640" w14:textId="77777777" w:rsidR="0023158D" w:rsidRPr="0023158D" w:rsidRDefault="0023158D" w:rsidP="0023158D">
            <w:pPr>
              <w:suppressAutoHyphens/>
              <w:autoSpaceDN w:val="0"/>
              <w:textAlignment w:val="baseline"/>
              <w:rPr>
                <w:rFonts w:eastAsiaTheme="minorHAnsi"/>
                <w:b/>
                <w:sz w:val="24"/>
                <w:lang w:eastAsia="en-US"/>
              </w:rPr>
            </w:pPr>
            <w:r w:rsidRPr="0023158D">
              <w:rPr>
                <w:rFonts w:eastAsiaTheme="minorHAnsi"/>
                <w:b/>
                <w:sz w:val="24"/>
                <w:lang w:eastAsia="en-US"/>
              </w:rPr>
              <w:t xml:space="preserve">Kazanım 17. Dinlenmeye özen gösterir. </w:t>
            </w:r>
          </w:p>
          <w:p w14:paraId="19B8D26C" w14:textId="77777777" w:rsidR="0023158D" w:rsidRPr="0023158D" w:rsidRDefault="0023158D" w:rsidP="0023158D">
            <w:pPr>
              <w:suppressAutoHyphens/>
              <w:autoSpaceDN w:val="0"/>
              <w:textAlignment w:val="baseline"/>
              <w:rPr>
                <w:rFonts w:eastAsiaTheme="minorHAnsi"/>
                <w:b/>
                <w:sz w:val="24"/>
                <w:lang w:eastAsia="en-US"/>
              </w:rPr>
            </w:pPr>
            <w:r w:rsidRPr="0023158D">
              <w:rPr>
                <w:rFonts w:eastAsiaTheme="minorHAnsi"/>
                <w:b/>
                <w:sz w:val="24"/>
                <w:lang w:eastAsia="en-US"/>
              </w:rPr>
              <w:t xml:space="preserve">Göstergeler </w:t>
            </w:r>
          </w:p>
          <w:p w14:paraId="626D45A9"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Dinlenmenin önemini açıklar. </w:t>
            </w:r>
          </w:p>
          <w:p w14:paraId="151648BA"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Dinlendirici etkinliklere katılır.</w:t>
            </w:r>
          </w:p>
          <w:p w14:paraId="12F0C35E"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18. Kendini riskli durumlardan korur. </w:t>
            </w:r>
          </w:p>
          <w:p w14:paraId="39839EAD"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096B2F2A"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Riskli olan durumları söyler. </w:t>
            </w:r>
          </w:p>
          <w:p w14:paraId="6FFD0957"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Temel güvenlik kurallarını söyler. </w:t>
            </w:r>
          </w:p>
          <w:p w14:paraId="595C3974"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Oyun için güvenli alanları ayırt eder.</w:t>
            </w:r>
          </w:p>
          <w:p w14:paraId="4214F1E1"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p>
          <w:p w14:paraId="38901D4E"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Sosyal Ve Duygusal Gelişim</w:t>
            </w:r>
          </w:p>
          <w:p w14:paraId="0BC107A4" w14:textId="77777777" w:rsidR="0023158D" w:rsidRPr="0023158D" w:rsidRDefault="0023158D" w:rsidP="0023158D">
            <w:pPr>
              <w:tabs>
                <w:tab w:val="left" w:pos="1875"/>
              </w:tabs>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1. Kendisinin/yakın çevresindeki bireylerin özelliklerini tanıtır. </w:t>
            </w:r>
          </w:p>
          <w:p w14:paraId="074ECAF1" w14:textId="77777777" w:rsidR="0023158D" w:rsidRPr="0023158D" w:rsidRDefault="0023158D" w:rsidP="0023158D">
            <w:pPr>
              <w:tabs>
                <w:tab w:val="left" w:pos="1875"/>
              </w:tabs>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74CC210A" w14:textId="77777777" w:rsidR="0023158D" w:rsidRPr="0023158D" w:rsidRDefault="0023158D" w:rsidP="0023158D">
            <w:pPr>
              <w:tabs>
                <w:tab w:val="left" w:pos="1875"/>
              </w:tabs>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Kendisinin fiziksel/kişisel özelliklerini söyler. </w:t>
            </w:r>
          </w:p>
          <w:p w14:paraId="561C8441" w14:textId="77777777" w:rsidR="0023158D" w:rsidRPr="0023158D" w:rsidRDefault="0023158D" w:rsidP="0023158D">
            <w:pPr>
              <w:tabs>
                <w:tab w:val="left" w:pos="1875"/>
              </w:tabs>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Aile üyelerinin/yakın çevresindeki bireylerin fiziksel/kişisel özelliklerini betimler. </w:t>
            </w:r>
          </w:p>
          <w:p w14:paraId="1F0A82C3"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lastRenderedPageBreak/>
              <w:t xml:space="preserve">Kazanım 2. Duygularını ifade eder. </w:t>
            </w:r>
          </w:p>
          <w:p w14:paraId="714741D0"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55B4B3A2"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Duygularını sözel olarak ifade eder. </w:t>
            </w:r>
          </w:p>
          <w:p w14:paraId="105C3D6C"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Duygularını farklı yollarla ifade eder. </w:t>
            </w:r>
          </w:p>
          <w:p w14:paraId="3DAD1D78"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Duyguları ve davranışları arasındaki ilişkiyi açıklar. </w:t>
            </w:r>
          </w:p>
          <w:p w14:paraId="35505824"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Duygularının nedenlerini açıklar. </w:t>
            </w:r>
          </w:p>
          <w:p w14:paraId="665224DB"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Olumsuz duygularını olumlu davranışlarla göstermeye gayret eder.</w:t>
            </w:r>
          </w:p>
          <w:p w14:paraId="785CE635"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4. Bir işi/görevi başarmak için kararlılık gösterir. </w:t>
            </w:r>
          </w:p>
          <w:p w14:paraId="1EF87ABD"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3D896553"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Sorumluluk almaya istekli olduğunu gösterir.</w:t>
            </w:r>
          </w:p>
          <w:p w14:paraId="5B00F1A0"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Kendiliğinden bir işe başlamaya istekli olduğunu gösterir. </w:t>
            </w:r>
          </w:p>
          <w:p w14:paraId="4E42641C"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Yaptığı işe kendini verir. </w:t>
            </w:r>
          </w:p>
          <w:p w14:paraId="64076FF8"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Görevini sürdürmekten keyif alır. </w:t>
            </w:r>
          </w:p>
          <w:p w14:paraId="0C5F6938"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Başladığı işi sürdürmek için sebat gösterir. </w:t>
            </w:r>
          </w:p>
          <w:p w14:paraId="435440F1" w14:textId="77777777" w:rsidR="0023158D" w:rsidRPr="0023158D" w:rsidRDefault="0023158D" w:rsidP="0023158D">
            <w:pPr>
              <w:suppressAutoHyphens/>
              <w:autoSpaceDN w:val="0"/>
              <w:textAlignment w:val="baseline"/>
              <w:rPr>
                <w:rFonts w:eastAsiaTheme="minorHAnsi"/>
                <w:b/>
                <w:sz w:val="24"/>
                <w:lang w:eastAsia="en-US"/>
              </w:rPr>
            </w:pPr>
            <w:r w:rsidRPr="0023158D">
              <w:rPr>
                <w:rFonts w:eastAsiaTheme="minorHAnsi"/>
                <w:b/>
                <w:sz w:val="24"/>
                <w:lang w:eastAsia="en-US"/>
              </w:rPr>
              <w:t xml:space="preserve">Kazanım 6. Bireysel farklılıklara değer verir. </w:t>
            </w:r>
          </w:p>
          <w:p w14:paraId="124C2EDA" w14:textId="77777777" w:rsidR="0023158D" w:rsidRPr="0023158D" w:rsidRDefault="0023158D" w:rsidP="0023158D">
            <w:pPr>
              <w:suppressAutoHyphens/>
              <w:autoSpaceDN w:val="0"/>
              <w:textAlignment w:val="baseline"/>
              <w:rPr>
                <w:rFonts w:eastAsiaTheme="minorHAnsi"/>
                <w:b/>
                <w:sz w:val="24"/>
                <w:lang w:eastAsia="en-US"/>
              </w:rPr>
            </w:pPr>
            <w:r w:rsidRPr="0023158D">
              <w:rPr>
                <w:rFonts w:eastAsiaTheme="minorHAnsi"/>
                <w:b/>
                <w:sz w:val="24"/>
                <w:lang w:eastAsia="en-US"/>
              </w:rPr>
              <w:t xml:space="preserve">Göstergeler </w:t>
            </w:r>
          </w:p>
          <w:p w14:paraId="0FAE17BF"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Kendisinin farklı özelliklerini ifade eder. </w:t>
            </w:r>
          </w:p>
          <w:p w14:paraId="24D1B6DB"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Başkalarının farklı özelliklerini betimler. </w:t>
            </w:r>
          </w:p>
          <w:p w14:paraId="1C60B971"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Etkinliklerde farklı özellikteki çocuklarla birlikte yer alır.</w:t>
            </w:r>
          </w:p>
          <w:p w14:paraId="45B6DB46" w14:textId="77777777" w:rsidR="0023158D" w:rsidRPr="0023158D" w:rsidRDefault="0023158D" w:rsidP="0023158D">
            <w:pPr>
              <w:suppressAutoHyphens/>
              <w:autoSpaceDN w:val="0"/>
              <w:textAlignment w:val="baseline"/>
              <w:rPr>
                <w:rFonts w:eastAsiaTheme="minorHAnsi"/>
                <w:b/>
                <w:sz w:val="24"/>
                <w:lang w:eastAsia="en-US"/>
              </w:rPr>
            </w:pPr>
            <w:r w:rsidRPr="0023158D">
              <w:rPr>
                <w:rFonts w:eastAsiaTheme="minorHAnsi"/>
                <w:b/>
                <w:sz w:val="24"/>
                <w:lang w:eastAsia="en-US"/>
              </w:rPr>
              <w:t xml:space="preserve">Kazanım 7. Farklı kültürel özellikleri irdeler. </w:t>
            </w:r>
          </w:p>
          <w:p w14:paraId="1306E140" w14:textId="77777777" w:rsidR="0023158D" w:rsidRPr="0023158D" w:rsidRDefault="0023158D" w:rsidP="0023158D">
            <w:pPr>
              <w:suppressAutoHyphens/>
              <w:autoSpaceDN w:val="0"/>
              <w:textAlignment w:val="baseline"/>
              <w:rPr>
                <w:rFonts w:eastAsiaTheme="minorHAnsi"/>
                <w:b/>
                <w:sz w:val="24"/>
                <w:lang w:eastAsia="en-US"/>
              </w:rPr>
            </w:pPr>
            <w:r w:rsidRPr="0023158D">
              <w:rPr>
                <w:rFonts w:eastAsiaTheme="minorHAnsi"/>
                <w:b/>
                <w:sz w:val="24"/>
                <w:lang w:eastAsia="en-US"/>
              </w:rPr>
              <w:t xml:space="preserve">Göstergeler </w:t>
            </w:r>
          </w:p>
          <w:p w14:paraId="09FC1F68"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Kendi ülkesinin kültürüne ait özellikleri tanıtır. </w:t>
            </w:r>
          </w:p>
          <w:p w14:paraId="284D9360"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Farklı kültürel özelliklere ve uygulamalara dair sorular sorar. </w:t>
            </w:r>
          </w:p>
          <w:p w14:paraId="431BA55D"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Farklı ülkelere özgü kültürel özellikleri söyler. </w:t>
            </w:r>
          </w:p>
          <w:p w14:paraId="16A3B24F"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Kendi ülkesinin kültürü ile diğer kültürlerin benzer ve farklı özelliklerini karşılaştırır. </w:t>
            </w:r>
          </w:p>
          <w:p w14:paraId="20FC4C27" w14:textId="77777777" w:rsidR="0023158D" w:rsidRPr="0023158D" w:rsidRDefault="0023158D" w:rsidP="0023158D">
            <w:pPr>
              <w:suppressAutoHyphens/>
              <w:autoSpaceDN w:val="0"/>
              <w:textAlignment w:val="baseline"/>
              <w:rPr>
                <w:rFonts w:ascii="Calibri" w:eastAsia="Times New Roman" w:hAnsi="Calibri" w:cs="Calibri"/>
                <w:b/>
                <w:noProof/>
                <w:color w:val="000000"/>
                <w:kern w:val="3"/>
                <w:sz w:val="24"/>
                <w:szCs w:val="24"/>
                <w:lang w:eastAsia="en-US" w:bidi="hi-IN"/>
              </w:rPr>
            </w:pPr>
            <w:r w:rsidRPr="0023158D">
              <w:rPr>
                <w:rFonts w:ascii="Calibri" w:eastAsia="Times New Roman" w:hAnsi="Calibri" w:cs="Calibri"/>
                <w:b/>
                <w:noProof/>
                <w:color w:val="000000"/>
                <w:kern w:val="3"/>
                <w:sz w:val="24"/>
                <w:szCs w:val="24"/>
                <w:lang w:eastAsia="en-US" w:bidi="hi-IN"/>
              </w:rPr>
              <w:t xml:space="preserve">Kazanım 9. Empatik beceriler gösterir. </w:t>
            </w:r>
          </w:p>
          <w:p w14:paraId="0A024AA4" w14:textId="77777777" w:rsidR="0023158D" w:rsidRPr="0023158D" w:rsidRDefault="0023158D" w:rsidP="0023158D">
            <w:pPr>
              <w:suppressAutoHyphens/>
              <w:autoSpaceDN w:val="0"/>
              <w:textAlignment w:val="baseline"/>
              <w:rPr>
                <w:rFonts w:ascii="Calibri" w:eastAsia="Times New Roman" w:hAnsi="Calibri" w:cs="Calibri"/>
                <w:b/>
                <w:noProof/>
                <w:color w:val="000000"/>
                <w:kern w:val="3"/>
                <w:sz w:val="24"/>
                <w:szCs w:val="24"/>
                <w:lang w:eastAsia="en-US" w:bidi="hi-IN"/>
              </w:rPr>
            </w:pPr>
            <w:r w:rsidRPr="0023158D">
              <w:rPr>
                <w:rFonts w:ascii="Calibri" w:eastAsia="Times New Roman" w:hAnsi="Calibri" w:cs="Calibri"/>
                <w:b/>
                <w:noProof/>
                <w:color w:val="000000"/>
                <w:kern w:val="3"/>
                <w:sz w:val="24"/>
                <w:szCs w:val="24"/>
                <w:lang w:eastAsia="en-US" w:bidi="hi-IN"/>
              </w:rPr>
              <w:t xml:space="preserve">Göstergeler </w:t>
            </w:r>
          </w:p>
          <w:p w14:paraId="14F61A39" w14:textId="77777777" w:rsidR="0023158D" w:rsidRPr="0023158D" w:rsidRDefault="0023158D" w:rsidP="0023158D">
            <w:pPr>
              <w:suppressAutoHyphens/>
              <w:autoSpaceDN w:val="0"/>
              <w:textAlignment w:val="baseline"/>
              <w:rPr>
                <w:rFonts w:ascii="Calibri" w:eastAsia="Times New Roman" w:hAnsi="Calibri" w:cs="Calibri"/>
                <w:noProof/>
                <w:color w:val="000000"/>
                <w:kern w:val="3"/>
                <w:sz w:val="24"/>
                <w:szCs w:val="24"/>
                <w:lang w:eastAsia="en-US" w:bidi="hi-IN"/>
              </w:rPr>
            </w:pPr>
            <w:r w:rsidRPr="0023158D">
              <w:rPr>
                <w:rFonts w:ascii="Calibri" w:eastAsia="Times New Roman" w:hAnsi="Calibri" w:cs="Calibri"/>
                <w:noProof/>
                <w:color w:val="000000"/>
                <w:kern w:val="3"/>
                <w:sz w:val="24"/>
                <w:szCs w:val="24"/>
                <w:lang w:eastAsia="en-US" w:bidi="hi-IN"/>
              </w:rPr>
              <w:t xml:space="preserve">Başkalarının bakış açılarını/duygularını fark eder. </w:t>
            </w:r>
          </w:p>
          <w:p w14:paraId="4058A95D" w14:textId="77777777" w:rsidR="0023158D" w:rsidRPr="0023158D" w:rsidRDefault="0023158D" w:rsidP="0023158D">
            <w:pPr>
              <w:suppressAutoHyphens/>
              <w:autoSpaceDN w:val="0"/>
              <w:textAlignment w:val="baseline"/>
              <w:rPr>
                <w:rFonts w:ascii="Calibri" w:eastAsia="Times New Roman" w:hAnsi="Calibri" w:cs="Calibri"/>
                <w:noProof/>
                <w:color w:val="000000"/>
                <w:kern w:val="3"/>
                <w:sz w:val="24"/>
                <w:szCs w:val="24"/>
                <w:lang w:eastAsia="en-US" w:bidi="hi-IN"/>
              </w:rPr>
            </w:pPr>
            <w:r w:rsidRPr="0023158D">
              <w:rPr>
                <w:rFonts w:ascii="Calibri" w:eastAsia="Times New Roman" w:hAnsi="Calibri" w:cs="Calibri"/>
                <w:noProof/>
                <w:color w:val="000000"/>
                <w:kern w:val="3"/>
                <w:sz w:val="24"/>
                <w:szCs w:val="24"/>
                <w:lang w:eastAsia="en-US" w:bidi="hi-IN"/>
              </w:rPr>
              <w:t xml:space="preserve">Başkalarının bakış açılarını/duygularını farklı yollarla ifade eder. </w:t>
            </w:r>
          </w:p>
          <w:p w14:paraId="24663884" w14:textId="77777777" w:rsidR="0023158D" w:rsidRPr="0023158D" w:rsidRDefault="0023158D" w:rsidP="0023158D">
            <w:pPr>
              <w:suppressAutoHyphens/>
              <w:autoSpaceDN w:val="0"/>
              <w:textAlignment w:val="baseline"/>
              <w:rPr>
                <w:rFonts w:ascii="Calibri" w:eastAsia="Times New Roman" w:hAnsi="Calibri" w:cs="Calibri"/>
                <w:noProof/>
                <w:color w:val="000000"/>
                <w:kern w:val="3"/>
                <w:sz w:val="24"/>
                <w:szCs w:val="24"/>
                <w:lang w:eastAsia="en-US" w:bidi="hi-IN"/>
              </w:rPr>
            </w:pPr>
            <w:r w:rsidRPr="0023158D">
              <w:rPr>
                <w:rFonts w:ascii="Calibri" w:eastAsia="Times New Roman" w:hAnsi="Calibri" w:cs="Calibri"/>
                <w:noProof/>
                <w:color w:val="000000"/>
                <w:kern w:val="3"/>
                <w:sz w:val="24"/>
                <w:szCs w:val="24"/>
                <w:lang w:eastAsia="en-US" w:bidi="hi-IN"/>
              </w:rPr>
              <w:t xml:space="preserve">Başkalarının bakış açılarının/duygularının nedenlerini açıklar. </w:t>
            </w:r>
          </w:p>
          <w:p w14:paraId="0092F0BB" w14:textId="77777777" w:rsidR="0023158D" w:rsidRPr="0023158D" w:rsidRDefault="0023158D" w:rsidP="0023158D">
            <w:pPr>
              <w:suppressAutoHyphens/>
              <w:autoSpaceDN w:val="0"/>
              <w:textAlignment w:val="baseline"/>
              <w:rPr>
                <w:rFonts w:ascii="Calibri" w:eastAsia="Times New Roman" w:hAnsi="Calibri" w:cs="Calibri"/>
                <w:noProof/>
                <w:color w:val="000000"/>
                <w:kern w:val="3"/>
                <w:sz w:val="24"/>
                <w:szCs w:val="24"/>
                <w:lang w:eastAsia="en-US" w:bidi="hi-IN"/>
              </w:rPr>
            </w:pPr>
            <w:r w:rsidRPr="0023158D">
              <w:rPr>
                <w:rFonts w:ascii="Calibri" w:eastAsia="Times New Roman" w:hAnsi="Calibri" w:cs="Calibri"/>
                <w:noProof/>
                <w:color w:val="000000"/>
                <w:kern w:val="3"/>
                <w:sz w:val="24"/>
                <w:szCs w:val="24"/>
                <w:lang w:eastAsia="en-US" w:bidi="hi-IN"/>
              </w:rPr>
              <w:t>Başkalarının duyguları ve davranışları arasındaki ilişkiyi açıklar.</w:t>
            </w:r>
          </w:p>
          <w:p w14:paraId="2029E212"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 xml:space="preserve">Kazanım 14. Atatürk’ün ülkemize kazandırdığı çağdaş ve demokratik yaşam anlayışını takdir eder. </w:t>
            </w:r>
          </w:p>
          <w:p w14:paraId="01D27F7F"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Göstergeler</w:t>
            </w:r>
          </w:p>
          <w:p w14:paraId="0371D789"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 xml:space="preserve">Atatürk ile ilgili etkinliklere katılır. </w:t>
            </w:r>
          </w:p>
          <w:p w14:paraId="41665AEE"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 xml:space="preserve">Atatürk ile ilgili etkinliklerde sorumluluk alır. </w:t>
            </w:r>
          </w:p>
          <w:p w14:paraId="0EBB3F79"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 xml:space="preserve">Atatürk ile ilgili duygu ve düşüncelerini farklı yollarla ifade eder. </w:t>
            </w:r>
          </w:p>
          <w:p w14:paraId="407EBDD4"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Atatürk’ün topluma kazandırdığı değerlere ilişkin duygu ve düşüncelerini farklı yollarla ifade eder.</w:t>
            </w:r>
          </w:p>
          <w:p w14:paraId="594542AF" w14:textId="77777777" w:rsidR="0023158D" w:rsidRPr="0023158D" w:rsidRDefault="0023158D" w:rsidP="0023158D">
            <w:pPr>
              <w:tabs>
                <w:tab w:val="left" w:pos="426"/>
              </w:tabs>
              <w:rPr>
                <w:rFonts w:eastAsiaTheme="minorHAnsi"/>
                <w:b/>
                <w:sz w:val="24"/>
                <w:lang w:eastAsia="en-US"/>
              </w:rPr>
            </w:pPr>
            <w:r w:rsidRPr="0023158D">
              <w:rPr>
                <w:rFonts w:eastAsiaTheme="minorHAnsi"/>
                <w:b/>
                <w:sz w:val="24"/>
                <w:lang w:eastAsia="en-US"/>
              </w:rPr>
              <w:t xml:space="preserve">Kazanım 15. Farklı ortamlardaki kurallara uyar. </w:t>
            </w:r>
          </w:p>
          <w:p w14:paraId="511C1727" w14:textId="77777777" w:rsidR="0023158D" w:rsidRPr="0023158D" w:rsidRDefault="0023158D" w:rsidP="0023158D">
            <w:pPr>
              <w:tabs>
                <w:tab w:val="left" w:pos="426"/>
              </w:tabs>
              <w:rPr>
                <w:rFonts w:eastAsiaTheme="minorHAnsi"/>
                <w:b/>
                <w:sz w:val="24"/>
                <w:lang w:eastAsia="en-US"/>
              </w:rPr>
            </w:pPr>
            <w:r w:rsidRPr="0023158D">
              <w:rPr>
                <w:rFonts w:eastAsiaTheme="minorHAnsi"/>
                <w:b/>
                <w:sz w:val="24"/>
                <w:lang w:eastAsia="en-US"/>
              </w:rPr>
              <w:t xml:space="preserve">Göstergeler </w:t>
            </w:r>
          </w:p>
          <w:p w14:paraId="3DB11C5E" w14:textId="77777777" w:rsidR="0023158D" w:rsidRPr="0023158D" w:rsidRDefault="0023158D" w:rsidP="0023158D">
            <w:pPr>
              <w:tabs>
                <w:tab w:val="left" w:pos="426"/>
              </w:tabs>
              <w:rPr>
                <w:rFonts w:eastAsiaTheme="minorHAnsi"/>
                <w:sz w:val="24"/>
                <w:lang w:eastAsia="en-US"/>
              </w:rPr>
            </w:pPr>
            <w:r w:rsidRPr="0023158D">
              <w:rPr>
                <w:rFonts w:eastAsiaTheme="minorHAnsi"/>
                <w:sz w:val="24"/>
                <w:lang w:eastAsia="en-US"/>
              </w:rPr>
              <w:t xml:space="preserve">Kuralların gerekliliğini açıklar. </w:t>
            </w:r>
          </w:p>
          <w:p w14:paraId="4E9A1CE3" w14:textId="77777777" w:rsidR="0023158D" w:rsidRPr="0023158D" w:rsidRDefault="0023158D" w:rsidP="0023158D">
            <w:pPr>
              <w:tabs>
                <w:tab w:val="left" w:pos="426"/>
              </w:tabs>
              <w:rPr>
                <w:rFonts w:eastAsiaTheme="minorHAnsi"/>
                <w:sz w:val="24"/>
                <w:lang w:eastAsia="en-US"/>
              </w:rPr>
            </w:pPr>
            <w:r w:rsidRPr="0023158D">
              <w:rPr>
                <w:rFonts w:eastAsiaTheme="minorHAnsi"/>
                <w:sz w:val="24"/>
                <w:lang w:eastAsia="en-US"/>
              </w:rPr>
              <w:t xml:space="preserve">Farklı ortamlardaki kuralların belirlenmesine katkıda bulunur. </w:t>
            </w:r>
          </w:p>
          <w:p w14:paraId="09530909" w14:textId="77777777" w:rsidR="0023158D" w:rsidRPr="0023158D" w:rsidRDefault="0023158D" w:rsidP="0023158D">
            <w:pPr>
              <w:tabs>
                <w:tab w:val="left" w:pos="426"/>
              </w:tabs>
              <w:rPr>
                <w:rFonts w:eastAsiaTheme="minorHAnsi"/>
                <w:sz w:val="24"/>
                <w:lang w:eastAsia="en-US"/>
              </w:rPr>
            </w:pPr>
            <w:r w:rsidRPr="0023158D">
              <w:rPr>
                <w:rFonts w:eastAsiaTheme="minorHAnsi"/>
                <w:sz w:val="24"/>
                <w:lang w:eastAsia="en-US"/>
              </w:rPr>
              <w:t xml:space="preserve">İstekleri/duyguları ile kurallar çeliştiğinde kurallara uygun davranır. </w:t>
            </w:r>
          </w:p>
          <w:p w14:paraId="518E4635" w14:textId="77777777" w:rsidR="0023158D" w:rsidRPr="0023158D" w:rsidRDefault="0023158D" w:rsidP="0023158D">
            <w:pPr>
              <w:suppressAutoHyphens/>
              <w:autoSpaceDN w:val="0"/>
              <w:textAlignment w:val="baseline"/>
              <w:rPr>
                <w:rFonts w:eastAsiaTheme="minorHAnsi"/>
                <w:b/>
                <w:sz w:val="24"/>
                <w:lang w:eastAsia="en-US"/>
              </w:rPr>
            </w:pPr>
            <w:r w:rsidRPr="0023158D">
              <w:rPr>
                <w:rFonts w:eastAsiaTheme="minorHAnsi"/>
                <w:b/>
                <w:sz w:val="24"/>
                <w:lang w:eastAsia="en-US"/>
              </w:rPr>
              <w:t xml:space="preserve">Kazanım 21. Estetik değerleri korur.  </w:t>
            </w:r>
          </w:p>
          <w:p w14:paraId="5A2831F9" w14:textId="77777777" w:rsidR="0023158D" w:rsidRPr="0023158D" w:rsidRDefault="0023158D" w:rsidP="0023158D">
            <w:pPr>
              <w:suppressAutoHyphens/>
              <w:autoSpaceDN w:val="0"/>
              <w:textAlignment w:val="baseline"/>
              <w:rPr>
                <w:rFonts w:eastAsiaTheme="minorHAnsi"/>
                <w:b/>
                <w:sz w:val="24"/>
                <w:lang w:eastAsia="en-US"/>
              </w:rPr>
            </w:pPr>
            <w:r w:rsidRPr="0023158D">
              <w:rPr>
                <w:rFonts w:eastAsiaTheme="minorHAnsi"/>
                <w:b/>
                <w:sz w:val="24"/>
                <w:lang w:eastAsia="en-US"/>
              </w:rPr>
              <w:t xml:space="preserve">Göstergeler </w:t>
            </w:r>
          </w:p>
          <w:p w14:paraId="53120BAD"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Çevresinde gördüğü güzel/rahatsız edici durumları söyler. </w:t>
            </w:r>
          </w:p>
          <w:p w14:paraId="7656CD1A"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lastRenderedPageBreak/>
              <w:t xml:space="preserve">Çevresini farklı biçimlerde düzenler.  </w:t>
            </w:r>
          </w:p>
          <w:p w14:paraId="7B0755CE" w14:textId="77777777" w:rsidR="0023158D" w:rsidRPr="0023158D" w:rsidRDefault="0023158D" w:rsidP="0023158D">
            <w:pPr>
              <w:suppressAutoHyphens/>
              <w:autoSpaceDN w:val="0"/>
              <w:textAlignment w:val="baseline"/>
              <w:rPr>
                <w:rFonts w:eastAsiaTheme="minorHAnsi"/>
                <w:sz w:val="24"/>
                <w:lang w:eastAsia="en-US"/>
              </w:rPr>
            </w:pPr>
          </w:p>
          <w:p w14:paraId="6373A74F"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Dil Gelişimi</w:t>
            </w:r>
          </w:p>
          <w:p w14:paraId="66E67C0E"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1. Sesleri ayırt eder. </w:t>
            </w:r>
          </w:p>
          <w:p w14:paraId="333216AE"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239CD2C6"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Sesin kaynağını söyler. </w:t>
            </w:r>
          </w:p>
          <w:p w14:paraId="524ECD4C"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Sesin geldiği yönü söyler. </w:t>
            </w:r>
          </w:p>
          <w:p w14:paraId="3426AE82"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Sesin özelliğini söyler. </w:t>
            </w:r>
          </w:p>
          <w:p w14:paraId="4B017928"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Sesler arasındaki benzerlik/farklılıkları açıklar. </w:t>
            </w:r>
          </w:p>
          <w:p w14:paraId="1291DBC2"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Verilen sese benzer sesler çıkarır.</w:t>
            </w:r>
          </w:p>
          <w:p w14:paraId="00A86E5B"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2. Konuşurken/şarkı söylerken sesini uygun şekilde kullanır. </w:t>
            </w:r>
          </w:p>
          <w:p w14:paraId="589E5A78"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4E019D63"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Nefesini doğru kullanır. </w:t>
            </w:r>
          </w:p>
          <w:p w14:paraId="2EFFC492"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Sesinin tonunu ayarlar. </w:t>
            </w:r>
          </w:p>
          <w:p w14:paraId="2524D435"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Sesinin şiddetini ayarlar. </w:t>
            </w:r>
          </w:p>
          <w:p w14:paraId="10EDAD74"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Konuşma hızını ayarlar.</w:t>
            </w:r>
          </w:p>
          <w:p w14:paraId="0923F776"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3. Dili iletişim amacıyla kullanır. </w:t>
            </w:r>
          </w:p>
          <w:p w14:paraId="43D925CF"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7C8C5C06"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Başlatılan konuşmaya katılır. </w:t>
            </w:r>
          </w:p>
          <w:p w14:paraId="2FB34C9D"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Konuşmayı başlatır. </w:t>
            </w:r>
          </w:p>
          <w:p w14:paraId="0C8EF563"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Konuşmayı sürdürür.</w:t>
            </w:r>
          </w:p>
          <w:p w14:paraId="63687BFA"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Konuşmayı sonlandırır. </w:t>
            </w:r>
          </w:p>
          <w:p w14:paraId="3A691BAF"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Konuşma sırasında göz teması kurar. </w:t>
            </w:r>
          </w:p>
          <w:p w14:paraId="6D57D7B2"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Karşısındakini etkin bir şekilde dinler. </w:t>
            </w:r>
          </w:p>
          <w:p w14:paraId="5DFAC0AC"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Planlarını/duygularını/düşüncelerini/hayallerini anlatır.</w:t>
            </w:r>
          </w:p>
          <w:p w14:paraId="77BE6DCF"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5. Söz dizimi kurallarına göre cümle kurar. </w:t>
            </w:r>
          </w:p>
          <w:p w14:paraId="5F878A8B"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6DDAE982"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Cümlenin ögelerini doğru şekilde sıralayarak konuşur. </w:t>
            </w:r>
          </w:p>
          <w:p w14:paraId="023D1977"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Düz cümle kurar. </w:t>
            </w:r>
          </w:p>
          <w:p w14:paraId="7D0699CE"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Soru cümlesi kurar. </w:t>
            </w:r>
          </w:p>
          <w:p w14:paraId="01478128"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Birleşik cümle kurar.</w:t>
            </w:r>
          </w:p>
          <w:p w14:paraId="2F3295C0" w14:textId="77777777" w:rsidR="0023158D" w:rsidRPr="0023158D" w:rsidRDefault="0023158D" w:rsidP="0023158D">
            <w:pPr>
              <w:suppressAutoHyphens/>
              <w:autoSpaceDN w:val="0"/>
              <w:textAlignment w:val="baseline"/>
              <w:rPr>
                <w:rFonts w:eastAsiaTheme="minorHAnsi"/>
                <w:b/>
                <w:sz w:val="24"/>
                <w:lang w:eastAsia="en-US"/>
              </w:rPr>
            </w:pPr>
            <w:r w:rsidRPr="0023158D">
              <w:rPr>
                <w:rFonts w:eastAsiaTheme="minorHAnsi"/>
                <w:b/>
                <w:sz w:val="24"/>
                <w:lang w:eastAsia="en-US"/>
              </w:rPr>
              <w:t xml:space="preserve">Kazanım 6. Sözcük dağarcığını geliştirir. </w:t>
            </w:r>
          </w:p>
          <w:p w14:paraId="42A7C5C3" w14:textId="77777777" w:rsidR="0023158D" w:rsidRPr="0023158D" w:rsidRDefault="0023158D" w:rsidP="0023158D">
            <w:pPr>
              <w:suppressAutoHyphens/>
              <w:autoSpaceDN w:val="0"/>
              <w:textAlignment w:val="baseline"/>
              <w:rPr>
                <w:rFonts w:eastAsiaTheme="minorHAnsi"/>
                <w:b/>
                <w:sz w:val="24"/>
                <w:lang w:eastAsia="en-US"/>
              </w:rPr>
            </w:pPr>
            <w:r w:rsidRPr="0023158D">
              <w:rPr>
                <w:rFonts w:eastAsiaTheme="minorHAnsi"/>
                <w:b/>
                <w:sz w:val="24"/>
                <w:lang w:eastAsia="en-US"/>
              </w:rPr>
              <w:t xml:space="preserve">Göstergeler </w:t>
            </w:r>
          </w:p>
          <w:p w14:paraId="395A951B"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Dinlediklerinde geçen yeni sözcükleri ayırt eder. </w:t>
            </w:r>
          </w:p>
          <w:p w14:paraId="63170513"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Dinlediklerinde geçen yeni sözcüklerin anlamını sorar. </w:t>
            </w:r>
          </w:p>
          <w:p w14:paraId="052A82B2"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Öğrendiği sözcükleri anlamına uygun kullanır. </w:t>
            </w:r>
          </w:p>
          <w:p w14:paraId="4AE4A381"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 xml:space="preserve">Kazanım 7. Dinlediklerinin/izlediklerinin anlamını yorumlar. </w:t>
            </w:r>
          </w:p>
          <w:p w14:paraId="40617896"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 xml:space="preserve">Göstergeler </w:t>
            </w:r>
          </w:p>
          <w:p w14:paraId="765BDB78"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 xml:space="preserve">Dinlediklerini/izlediklerini başkalarına açıklar. </w:t>
            </w:r>
          </w:p>
          <w:p w14:paraId="3CFF87A6"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 xml:space="preserve">Dinledikleriyle/izledikleriyle ilgili sorulara yanıt verir. </w:t>
            </w:r>
          </w:p>
          <w:p w14:paraId="3203CB4A"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 xml:space="preserve">Dinledikleri/izledikleri ile ilgili sorular sorar. </w:t>
            </w:r>
          </w:p>
          <w:p w14:paraId="569AA382"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Dinlediklerini/izlediklerini yaşamıyla ilişkilendirir.</w:t>
            </w:r>
          </w:p>
          <w:p w14:paraId="057F92F6"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8. Görsel materyalleri kullanarak özgün ürünler oluşturur. </w:t>
            </w:r>
          </w:p>
          <w:p w14:paraId="0A35ADF4"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485F212A"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Görsel materyalleri inceler. </w:t>
            </w:r>
          </w:p>
          <w:p w14:paraId="04881297"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Görsel materyalleri açıklar. </w:t>
            </w:r>
          </w:p>
          <w:p w14:paraId="733DE586"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Görsel materyalleri birbiriyle/yaşamla ilişkilendirir. </w:t>
            </w:r>
          </w:p>
          <w:p w14:paraId="289B2823"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lastRenderedPageBreak/>
              <w:t xml:space="preserve">Görsel materyallerle ilgili sorulara yanıt verir. </w:t>
            </w:r>
          </w:p>
          <w:p w14:paraId="635F9444"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Görsel materyallerle ilgili sorular sorar. </w:t>
            </w:r>
          </w:p>
          <w:p w14:paraId="64C7CE77"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Görsel materyallerin içeriğini yorumlar. </w:t>
            </w:r>
          </w:p>
          <w:p w14:paraId="60489C4C"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Görsel materyaller aracılığıyla farklı kompozisyonlar oluşturur.</w:t>
            </w:r>
          </w:p>
          <w:p w14:paraId="5CA0ED1E"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p>
          <w:p w14:paraId="24B58C1D"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Bilişsel Gelişim</w:t>
            </w:r>
          </w:p>
          <w:p w14:paraId="63CD03CF" w14:textId="77777777" w:rsidR="0023158D" w:rsidRPr="0023158D" w:rsidRDefault="0023158D" w:rsidP="0023158D">
            <w:pPr>
              <w:suppressAutoHyphens/>
              <w:autoSpaceDN w:val="0"/>
              <w:textAlignment w:val="baseline"/>
              <w:rPr>
                <w:rFonts w:ascii="Calibri" w:eastAsia="Times New Roman" w:hAnsi="Calibri" w:cs="Calibri"/>
                <w:b/>
                <w:noProof/>
                <w:color w:val="000000"/>
                <w:kern w:val="3"/>
                <w:sz w:val="24"/>
                <w:szCs w:val="24"/>
                <w:lang w:eastAsia="en-US" w:bidi="hi-IN"/>
              </w:rPr>
            </w:pPr>
            <w:r w:rsidRPr="0023158D">
              <w:rPr>
                <w:rFonts w:ascii="Calibri" w:eastAsia="Times New Roman" w:hAnsi="Calibri" w:cs="Calibri"/>
                <w:b/>
                <w:noProof/>
                <w:color w:val="000000"/>
                <w:kern w:val="3"/>
                <w:sz w:val="24"/>
                <w:szCs w:val="24"/>
                <w:lang w:eastAsia="en-US" w:bidi="hi-IN"/>
              </w:rPr>
              <w:t xml:space="preserve">Kazanım 1. Nesneye/duruma/olaya yönelik dikkatini sürdürür. </w:t>
            </w:r>
          </w:p>
          <w:p w14:paraId="4B17FCC8" w14:textId="77777777" w:rsidR="0023158D" w:rsidRPr="0023158D" w:rsidRDefault="0023158D" w:rsidP="0023158D">
            <w:pPr>
              <w:suppressAutoHyphens/>
              <w:autoSpaceDN w:val="0"/>
              <w:textAlignment w:val="baseline"/>
              <w:rPr>
                <w:rFonts w:ascii="Calibri" w:eastAsia="Times New Roman" w:hAnsi="Calibri" w:cs="Calibri"/>
                <w:b/>
                <w:noProof/>
                <w:color w:val="000000"/>
                <w:kern w:val="3"/>
                <w:sz w:val="24"/>
                <w:szCs w:val="24"/>
                <w:lang w:eastAsia="en-US" w:bidi="hi-IN"/>
              </w:rPr>
            </w:pPr>
            <w:r w:rsidRPr="0023158D">
              <w:rPr>
                <w:rFonts w:ascii="Calibri" w:eastAsia="Times New Roman" w:hAnsi="Calibri" w:cs="Calibri"/>
                <w:b/>
                <w:noProof/>
                <w:color w:val="000000"/>
                <w:kern w:val="3"/>
                <w:sz w:val="24"/>
                <w:szCs w:val="24"/>
                <w:lang w:eastAsia="en-US" w:bidi="hi-IN"/>
              </w:rPr>
              <w:t xml:space="preserve">Göstergeler </w:t>
            </w:r>
          </w:p>
          <w:p w14:paraId="724963AA" w14:textId="77777777" w:rsidR="0023158D" w:rsidRPr="0023158D" w:rsidRDefault="0023158D" w:rsidP="0023158D">
            <w:pPr>
              <w:suppressAutoHyphens/>
              <w:autoSpaceDN w:val="0"/>
              <w:textAlignment w:val="baseline"/>
              <w:rPr>
                <w:rFonts w:ascii="Calibri" w:eastAsia="Times New Roman" w:hAnsi="Calibri" w:cs="Calibri"/>
                <w:noProof/>
                <w:color w:val="000000"/>
                <w:kern w:val="3"/>
                <w:sz w:val="24"/>
                <w:szCs w:val="24"/>
                <w:lang w:eastAsia="en-US" w:bidi="hi-IN"/>
              </w:rPr>
            </w:pPr>
            <w:r w:rsidRPr="0023158D">
              <w:rPr>
                <w:rFonts w:ascii="Calibri" w:eastAsia="Times New Roman" w:hAnsi="Calibri" w:cs="Calibri"/>
                <w:noProof/>
                <w:color w:val="000000"/>
                <w:kern w:val="3"/>
                <w:sz w:val="24"/>
                <w:szCs w:val="24"/>
                <w:lang w:eastAsia="en-US" w:bidi="hi-IN"/>
              </w:rPr>
              <w:t xml:space="preserve">Dikkat edilmesi gereken nesneye/duruma/olaya odaklanır. </w:t>
            </w:r>
          </w:p>
          <w:p w14:paraId="048156E4" w14:textId="77777777" w:rsidR="0023158D" w:rsidRPr="0023158D" w:rsidRDefault="0023158D" w:rsidP="0023158D">
            <w:pPr>
              <w:suppressAutoHyphens/>
              <w:autoSpaceDN w:val="0"/>
              <w:textAlignment w:val="baseline"/>
              <w:rPr>
                <w:rFonts w:ascii="Calibri" w:eastAsia="Times New Roman" w:hAnsi="Calibri" w:cs="Calibri"/>
                <w:noProof/>
                <w:color w:val="000000"/>
                <w:kern w:val="3"/>
                <w:sz w:val="24"/>
                <w:szCs w:val="24"/>
                <w:lang w:eastAsia="en-US" w:bidi="hi-IN"/>
              </w:rPr>
            </w:pPr>
            <w:r w:rsidRPr="0023158D">
              <w:rPr>
                <w:rFonts w:ascii="Calibri" w:eastAsia="Times New Roman" w:hAnsi="Calibri" w:cs="Calibri"/>
                <w:noProof/>
                <w:color w:val="000000"/>
                <w:kern w:val="3"/>
                <w:sz w:val="24"/>
                <w:szCs w:val="24"/>
                <w:lang w:eastAsia="en-US" w:bidi="hi-IN"/>
              </w:rPr>
              <w:t xml:space="preserve">Dikkatini çeken nesne/durum/olay ile ilgili bir ya da birden fazla özelliği/niteliği söyler. </w:t>
            </w:r>
          </w:p>
          <w:p w14:paraId="70EF0C1E" w14:textId="77777777" w:rsidR="0023158D" w:rsidRPr="0023158D" w:rsidRDefault="0023158D" w:rsidP="0023158D">
            <w:pPr>
              <w:suppressAutoHyphens/>
              <w:autoSpaceDN w:val="0"/>
              <w:textAlignment w:val="baseline"/>
              <w:rPr>
                <w:rFonts w:ascii="Calibri" w:eastAsia="Times New Roman" w:hAnsi="Calibri" w:cs="Calibri"/>
                <w:noProof/>
                <w:color w:val="000000"/>
                <w:kern w:val="3"/>
                <w:sz w:val="24"/>
                <w:szCs w:val="24"/>
                <w:lang w:eastAsia="en-US" w:bidi="hi-IN"/>
              </w:rPr>
            </w:pPr>
            <w:r w:rsidRPr="0023158D">
              <w:rPr>
                <w:rFonts w:ascii="Calibri" w:eastAsia="Times New Roman" w:hAnsi="Calibri" w:cs="Calibri"/>
                <w:noProof/>
                <w:color w:val="000000"/>
                <w:kern w:val="3"/>
                <w:sz w:val="24"/>
                <w:szCs w:val="24"/>
                <w:lang w:eastAsia="en-US" w:bidi="hi-IN"/>
              </w:rPr>
              <w:t xml:space="preserve">Dikkatini çeken nesneye/duruma/olaya yönelik sorular sorar. </w:t>
            </w:r>
          </w:p>
          <w:p w14:paraId="1DB0C9F2" w14:textId="77777777" w:rsidR="0023158D" w:rsidRPr="0023158D" w:rsidRDefault="0023158D" w:rsidP="0023158D">
            <w:pPr>
              <w:suppressAutoHyphens/>
              <w:autoSpaceDN w:val="0"/>
              <w:textAlignment w:val="baseline"/>
              <w:rPr>
                <w:rFonts w:ascii="Calibri" w:eastAsia="Times New Roman" w:hAnsi="Calibri" w:cs="Calibri"/>
                <w:noProof/>
                <w:color w:val="000000"/>
                <w:kern w:val="3"/>
                <w:sz w:val="24"/>
                <w:szCs w:val="24"/>
                <w:lang w:eastAsia="en-US" w:bidi="hi-IN"/>
              </w:rPr>
            </w:pPr>
            <w:r w:rsidRPr="0023158D">
              <w:rPr>
                <w:rFonts w:ascii="Calibri" w:eastAsia="Times New Roman" w:hAnsi="Calibri" w:cs="Calibri"/>
                <w:noProof/>
                <w:color w:val="000000"/>
                <w:kern w:val="3"/>
                <w:sz w:val="24"/>
                <w:szCs w:val="24"/>
                <w:lang w:eastAsia="en-US" w:bidi="hi-IN"/>
              </w:rPr>
              <w:t xml:space="preserve">Dikkatini çeken nesneye/duruma/olaya yönelik yanıtları dinler. </w:t>
            </w:r>
          </w:p>
          <w:p w14:paraId="224003E3" w14:textId="77777777" w:rsidR="0023158D" w:rsidRPr="0023158D" w:rsidRDefault="0023158D" w:rsidP="0023158D">
            <w:pPr>
              <w:suppressAutoHyphens/>
              <w:autoSpaceDN w:val="0"/>
              <w:textAlignment w:val="baseline"/>
              <w:rPr>
                <w:rFonts w:ascii="Calibri" w:eastAsia="Times New Roman" w:hAnsi="Calibri" w:cs="Calibri"/>
                <w:noProof/>
                <w:color w:val="000000"/>
                <w:kern w:val="3"/>
                <w:sz w:val="24"/>
                <w:szCs w:val="24"/>
                <w:lang w:eastAsia="en-US" w:bidi="hi-IN"/>
              </w:rPr>
            </w:pPr>
            <w:r w:rsidRPr="0023158D">
              <w:rPr>
                <w:rFonts w:ascii="Calibri" w:eastAsia="Times New Roman" w:hAnsi="Calibri" w:cs="Calibri"/>
                <w:noProof/>
                <w:color w:val="000000"/>
                <w:kern w:val="3"/>
                <w:sz w:val="24"/>
                <w:szCs w:val="24"/>
                <w:lang w:eastAsia="en-US" w:bidi="hi-IN"/>
              </w:rPr>
              <w:t xml:space="preserve">Dikkat dağıtıcı uyaranlara rağmen etkinliğe yönelik dikkatini sürdürür. </w:t>
            </w:r>
          </w:p>
          <w:p w14:paraId="0CE1CD12" w14:textId="77777777" w:rsidR="0023158D" w:rsidRPr="0023158D" w:rsidRDefault="0023158D" w:rsidP="0023158D">
            <w:pPr>
              <w:suppressAutoHyphens/>
              <w:autoSpaceDN w:val="0"/>
              <w:textAlignment w:val="baseline"/>
              <w:rPr>
                <w:rFonts w:eastAsiaTheme="minorHAnsi"/>
                <w:b/>
                <w:sz w:val="24"/>
                <w:lang w:eastAsia="en-US"/>
              </w:rPr>
            </w:pPr>
            <w:r w:rsidRPr="0023158D">
              <w:rPr>
                <w:rFonts w:eastAsiaTheme="minorHAnsi"/>
                <w:b/>
                <w:sz w:val="24"/>
                <w:lang w:eastAsia="en-US"/>
              </w:rPr>
              <w:t xml:space="preserve">Kazanım 2. Nesnelerin/varlıkların özelliklerini açıklar. </w:t>
            </w:r>
          </w:p>
          <w:p w14:paraId="4D84E875" w14:textId="77777777" w:rsidR="0023158D" w:rsidRPr="0023158D" w:rsidRDefault="0023158D" w:rsidP="0023158D">
            <w:pPr>
              <w:suppressAutoHyphens/>
              <w:autoSpaceDN w:val="0"/>
              <w:textAlignment w:val="baseline"/>
              <w:rPr>
                <w:rFonts w:eastAsiaTheme="minorHAnsi"/>
                <w:b/>
                <w:sz w:val="24"/>
                <w:lang w:eastAsia="en-US"/>
              </w:rPr>
            </w:pPr>
            <w:r w:rsidRPr="0023158D">
              <w:rPr>
                <w:rFonts w:eastAsiaTheme="minorHAnsi"/>
                <w:b/>
                <w:sz w:val="24"/>
                <w:lang w:eastAsia="en-US"/>
              </w:rPr>
              <w:t xml:space="preserve">Göstergeler </w:t>
            </w:r>
          </w:p>
          <w:p w14:paraId="7ED69DD4"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Nesnelerin/varlıkların adını söyler. </w:t>
            </w:r>
          </w:p>
          <w:p w14:paraId="0A71B93E"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Nesneleri/varlıkları inceler. </w:t>
            </w:r>
          </w:p>
          <w:p w14:paraId="47DC304D"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Nesnelerin/varlıkların fiziksel özelliklerini betimler. </w:t>
            </w:r>
          </w:p>
          <w:p w14:paraId="6535DD53"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Nesnelerin/varlıkların işlevsel özelliklerini betimler.</w:t>
            </w:r>
          </w:p>
          <w:p w14:paraId="5E78B3CF" w14:textId="77777777" w:rsidR="0023158D" w:rsidRPr="0023158D" w:rsidRDefault="0023158D" w:rsidP="0023158D">
            <w:pPr>
              <w:suppressAutoHyphens/>
              <w:autoSpaceDN w:val="0"/>
              <w:textAlignment w:val="baseline"/>
              <w:rPr>
                <w:rFonts w:eastAsiaTheme="minorHAnsi"/>
                <w:b/>
                <w:sz w:val="24"/>
                <w:lang w:eastAsia="en-US"/>
              </w:rPr>
            </w:pPr>
            <w:r w:rsidRPr="0023158D">
              <w:rPr>
                <w:rFonts w:eastAsiaTheme="minorHAnsi"/>
                <w:b/>
                <w:sz w:val="24"/>
                <w:lang w:eastAsia="en-US"/>
              </w:rPr>
              <w:t xml:space="preserve">Kazanım 3. Algıladıklarını hatırladığını gösterir. </w:t>
            </w:r>
          </w:p>
          <w:p w14:paraId="5796F34D" w14:textId="77777777" w:rsidR="0023158D" w:rsidRPr="0023158D" w:rsidRDefault="0023158D" w:rsidP="0023158D">
            <w:pPr>
              <w:suppressAutoHyphens/>
              <w:autoSpaceDN w:val="0"/>
              <w:textAlignment w:val="baseline"/>
              <w:rPr>
                <w:rFonts w:eastAsiaTheme="minorHAnsi"/>
                <w:b/>
                <w:sz w:val="24"/>
                <w:lang w:eastAsia="en-US"/>
              </w:rPr>
            </w:pPr>
            <w:r w:rsidRPr="0023158D">
              <w:rPr>
                <w:rFonts w:eastAsiaTheme="minorHAnsi"/>
                <w:b/>
                <w:sz w:val="24"/>
                <w:lang w:eastAsia="en-US"/>
              </w:rPr>
              <w:t xml:space="preserve">Göstergeler </w:t>
            </w:r>
          </w:p>
          <w:p w14:paraId="5500A86A"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Nesne/durum/olayı bir süre sonra yeniden söyler. </w:t>
            </w:r>
          </w:p>
          <w:p w14:paraId="1549C360"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Eksilen/eklenen nesneyi söyler. </w:t>
            </w:r>
          </w:p>
          <w:p w14:paraId="49D8FDAF" w14:textId="77777777" w:rsidR="0023158D" w:rsidRPr="0023158D" w:rsidRDefault="0023158D" w:rsidP="0023158D">
            <w:pPr>
              <w:suppressAutoHyphens/>
              <w:autoSpaceDN w:val="0"/>
              <w:textAlignment w:val="baseline"/>
              <w:rPr>
                <w:rFonts w:ascii="Calibri" w:eastAsia="Times New Roman" w:hAnsi="Calibri" w:cs="Calibri"/>
                <w:noProof/>
                <w:color w:val="000000"/>
                <w:kern w:val="3"/>
                <w:sz w:val="28"/>
                <w:szCs w:val="24"/>
                <w:lang w:eastAsia="en-US" w:bidi="hi-IN"/>
              </w:rPr>
            </w:pPr>
            <w:r w:rsidRPr="0023158D">
              <w:rPr>
                <w:rFonts w:eastAsiaTheme="minorHAnsi"/>
                <w:sz w:val="24"/>
                <w:lang w:eastAsia="en-US"/>
              </w:rPr>
              <w:t>Hatırladıklarını yeni durumlarda kullanır.</w:t>
            </w:r>
          </w:p>
          <w:p w14:paraId="24890B2D" w14:textId="77777777" w:rsidR="0023158D" w:rsidRPr="0023158D" w:rsidRDefault="0023158D" w:rsidP="0023158D">
            <w:pPr>
              <w:suppressAutoHyphens/>
              <w:autoSpaceDN w:val="0"/>
              <w:textAlignment w:val="baseline"/>
              <w:rPr>
                <w:rFonts w:ascii="Calibri" w:eastAsia="Times New Roman" w:hAnsi="Calibri" w:cs="Calibri"/>
                <w:b/>
                <w:noProof/>
                <w:color w:val="000000"/>
                <w:kern w:val="3"/>
                <w:sz w:val="24"/>
                <w:szCs w:val="24"/>
                <w:lang w:eastAsia="en-US" w:bidi="hi-IN"/>
              </w:rPr>
            </w:pPr>
            <w:r w:rsidRPr="0023158D">
              <w:rPr>
                <w:rFonts w:ascii="Calibri" w:eastAsia="Times New Roman" w:hAnsi="Calibri" w:cs="Calibri"/>
                <w:b/>
                <w:noProof/>
                <w:color w:val="000000"/>
                <w:kern w:val="3"/>
                <w:sz w:val="24"/>
                <w:szCs w:val="24"/>
                <w:lang w:eastAsia="en-US" w:bidi="hi-IN"/>
              </w:rPr>
              <w:t xml:space="preserve">Kazanım 4. Nesne/durum/olayla ilgili tahminlerini değerlendirir. </w:t>
            </w:r>
          </w:p>
          <w:p w14:paraId="387E86B4" w14:textId="77777777" w:rsidR="0023158D" w:rsidRPr="0023158D" w:rsidRDefault="0023158D" w:rsidP="0023158D">
            <w:pPr>
              <w:suppressAutoHyphens/>
              <w:autoSpaceDN w:val="0"/>
              <w:textAlignment w:val="baseline"/>
              <w:rPr>
                <w:rFonts w:ascii="Calibri" w:eastAsia="Times New Roman" w:hAnsi="Calibri" w:cs="Calibri"/>
                <w:b/>
                <w:noProof/>
                <w:color w:val="000000"/>
                <w:kern w:val="3"/>
                <w:sz w:val="24"/>
                <w:szCs w:val="24"/>
                <w:lang w:eastAsia="en-US" w:bidi="hi-IN"/>
              </w:rPr>
            </w:pPr>
            <w:r w:rsidRPr="0023158D">
              <w:rPr>
                <w:rFonts w:ascii="Calibri" w:eastAsia="Times New Roman" w:hAnsi="Calibri" w:cs="Calibri"/>
                <w:b/>
                <w:noProof/>
                <w:color w:val="000000"/>
                <w:kern w:val="3"/>
                <w:sz w:val="24"/>
                <w:szCs w:val="24"/>
                <w:lang w:eastAsia="en-US" w:bidi="hi-IN"/>
              </w:rPr>
              <w:t xml:space="preserve">Göstergeler </w:t>
            </w:r>
          </w:p>
          <w:p w14:paraId="69027A8F" w14:textId="77777777" w:rsidR="0023158D" w:rsidRPr="0023158D" w:rsidRDefault="0023158D" w:rsidP="0023158D">
            <w:pPr>
              <w:suppressAutoHyphens/>
              <w:autoSpaceDN w:val="0"/>
              <w:textAlignment w:val="baseline"/>
              <w:rPr>
                <w:rFonts w:ascii="Calibri" w:eastAsia="Times New Roman" w:hAnsi="Calibri" w:cs="Calibri"/>
                <w:noProof/>
                <w:color w:val="000000"/>
                <w:kern w:val="3"/>
                <w:sz w:val="24"/>
                <w:szCs w:val="24"/>
                <w:lang w:eastAsia="en-US" w:bidi="hi-IN"/>
              </w:rPr>
            </w:pPr>
            <w:r w:rsidRPr="0023158D">
              <w:rPr>
                <w:rFonts w:ascii="Calibri" w:eastAsia="Times New Roman" w:hAnsi="Calibri" w:cs="Calibri"/>
                <w:noProof/>
                <w:color w:val="000000"/>
                <w:kern w:val="3"/>
                <w:sz w:val="24"/>
                <w:szCs w:val="24"/>
                <w:lang w:eastAsia="en-US" w:bidi="hi-IN"/>
              </w:rPr>
              <w:t xml:space="preserve">Nesne/durum/olayı inceler. </w:t>
            </w:r>
          </w:p>
          <w:p w14:paraId="1F24B19E" w14:textId="77777777" w:rsidR="0023158D" w:rsidRPr="0023158D" w:rsidRDefault="0023158D" w:rsidP="0023158D">
            <w:pPr>
              <w:suppressAutoHyphens/>
              <w:autoSpaceDN w:val="0"/>
              <w:textAlignment w:val="baseline"/>
              <w:rPr>
                <w:rFonts w:ascii="Calibri" w:eastAsia="Times New Roman" w:hAnsi="Calibri" w:cs="Calibri"/>
                <w:noProof/>
                <w:color w:val="000000"/>
                <w:kern w:val="3"/>
                <w:sz w:val="24"/>
                <w:szCs w:val="24"/>
                <w:lang w:eastAsia="en-US" w:bidi="hi-IN"/>
              </w:rPr>
            </w:pPr>
            <w:r w:rsidRPr="0023158D">
              <w:rPr>
                <w:rFonts w:ascii="Calibri" w:eastAsia="Times New Roman" w:hAnsi="Calibri" w:cs="Calibri"/>
                <w:noProof/>
                <w:color w:val="000000"/>
                <w:kern w:val="3"/>
                <w:sz w:val="24"/>
                <w:szCs w:val="24"/>
                <w:lang w:eastAsia="en-US" w:bidi="hi-IN"/>
              </w:rPr>
              <w:t xml:space="preserve">Tahminini söyler. </w:t>
            </w:r>
          </w:p>
          <w:p w14:paraId="5DBEC2ED" w14:textId="77777777" w:rsidR="0023158D" w:rsidRPr="0023158D" w:rsidRDefault="0023158D" w:rsidP="0023158D">
            <w:pPr>
              <w:suppressAutoHyphens/>
              <w:autoSpaceDN w:val="0"/>
              <w:textAlignment w:val="baseline"/>
              <w:rPr>
                <w:rFonts w:ascii="Calibri" w:eastAsia="Times New Roman" w:hAnsi="Calibri" w:cs="Calibri"/>
                <w:noProof/>
                <w:color w:val="000000"/>
                <w:kern w:val="3"/>
                <w:sz w:val="24"/>
                <w:szCs w:val="24"/>
                <w:lang w:eastAsia="en-US" w:bidi="hi-IN"/>
              </w:rPr>
            </w:pPr>
            <w:r w:rsidRPr="0023158D">
              <w:rPr>
                <w:rFonts w:ascii="Calibri" w:eastAsia="Times New Roman" w:hAnsi="Calibri" w:cs="Calibri"/>
                <w:noProof/>
                <w:color w:val="000000"/>
                <w:kern w:val="3"/>
                <w:sz w:val="24"/>
                <w:szCs w:val="24"/>
                <w:lang w:eastAsia="en-US" w:bidi="hi-IN"/>
              </w:rPr>
              <w:t xml:space="preserve">Gerçek durumu inceler. </w:t>
            </w:r>
          </w:p>
          <w:p w14:paraId="7A48F7B4" w14:textId="77777777" w:rsidR="0023158D" w:rsidRPr="0023158D" w:rsidRDefault="0023158D" w:rsidP="0023158D">
            <w:pPr>
              <w:suppressAutoHyphens/>
              <w:autoSpaceDN w:val="0"/>
              <w:textAlignment w:val="baseline"/>
              <w:rPr>
                <w:rFonts w:ascii="Calibri" w:eastAsia="Times New Roman" w:hAnsi="Calibri" w:cs="Calibri"/>
                <w:noProof/>
                <w:color w:val="000000"/>
                <w:kern w:val="3"/>
                <w:sz w:val="24"/>
                <w:szCs w:val="24"/>
                <w:lang w:eastAsia="en-US" w:bidi="hi-IN"/>
              </w:rPr>
            </w:pPr>
            <w:r w:rsidRPr="0023158D">
              <w:rPr>
                <w:rFonts w:ascii="Calibri" w:eastAsia="Times New Roman" w:hAnsi="Calibri" w:cs="Calibri"/>
                <w:noProof/>
                <w:color w:val="000000"/>
                <w:kern w:val="3"/>
                <w:sz w:val="24"/>
                <w:szCs w:val="24"/>
                <w:lang w:eastAsia="en-US" w:bidi="hi-IN"/>
              </w:rPr>
              <w:t xml:space="preserve">Tahmini ile gerçek durumu karşılaştırır. </w:t>
            </w:r>
          </w:p>
          <w:p w14:paraId="5C53AD06"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 xml:space="preserve">Kazanım 5. Neden-sonuç ilişkisi kurar. </w:t>
            </w:r>
          </w:p>
          <w:p w14:paraId="1121AA1B"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 xml:space="preserve">Göstergeler </w:t>
            </w:r>
          </w:p>
          <w:p w14:paraId="53878900"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 xml:space="preserve">Bir olayın olası nedenlerini söyler. </w:t>
            </w:r>
          </w:p>
          <w:p w14:paraId="119FB1E0"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 xml:space="preserve">Bir olayın olası sonuçlarını söyler. </w:t>
            </w:r>
          </w:p>
          <w:p w14:paraId="36778EEE"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Nesne/durum/olaylar arasındaki neden-sonuç ilişkisini açıklar.</w:t>
            </w:r>
          </w:p>
          <w:p w14:paraId="23B30EEA" w14:textId="77777777" w:rsidR="0023158D" w:rsidRPr="0023158D" w:rsidRDefault="0023158D" w:rsidP="0023158D">
            <w:pPr>
              <w:suppressAutoHyphens/>
              <w:autoSpaceDN w:val="0"/>
              <w:textAlignment w:val="baseline"/>
              <w:rPr>
                <w:rFonts w:eastAsiaTheme="minorHAnsi"/>
                <w:b/>
                <w:sz w:val="24"/>
                <w:lang w:eastAsia="en-US"/>
              </w:rPr>
            </w:pPr>
            <w:r w:rsidRPr="0023158D">
              <w:rPr>
                <w:rFonts w:eastAsiaTheme="minorHAnsi"/>
                <w:b/>
                <w:sz w:val="24"/>
                <w:lang w:eastAsia="en-US"/>
              </w:rPr>
              <w:t xml:space="preserve">Kazanım 6. Günlük yaşamda kullanılan sembolleri tanır. </w:t>
            </w:r>
          </w:p>
          <w:p w14:paraId="274FE14E" w14:textId="77777777" w:rsidR="0023158D" w:rsidRPr="0023158D" w:rsidRDefault="0023158D" w:rsidP="0023158D">
            <w:pPr>
              <w:suppressAutoHyphens/>
              <w:autoSpaceDN w:val="0"/>
              <w:textAlignment w:val="baseline"/>
              <w:rPr>
                <w:rFonts w:eastAsiaTheme="minorHAnsi"/>
                <w:b/>
                <w:sz w:val="24"/>
                <w:lang w:eastAsia="en-US"/>
              </w:rPr>
            </w:pPr>
            <w:r w:rsidRPr="0023158D">
              <w:rPr>
                <w:rFonts w:eastAsiaTheme="minorHAnsi"/>
                <w:b/>
                <w:sz w:val="24"/>
                <w:lang w:eastAsia="en-US"/>
              </w:rPr>
              <w:t xml:space="preserve">Göstergeler </w:t>
            </w:r>
          </w:p>
          <w:p w14:paraId="3E832CF3"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Gösterilen sembolün anlamını/işlevini söyler. </w:t>
            </w:r>
          </w:p>
          <w:p w14:paraId="49604849"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7. Nesne/varlık/olayları çeşitli özelliklerine göre düzenler. </w:t>
            </w:r>
          </w:p>
          <w:p w14:paraId="0DC1E27A"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621A2082"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Nesne/varlık/olayları çeşitli özelliklerine göre karşılaştırır. </w:t>
            </w:r>
          </w:p>
          <w:p w14:paraId="1F5E124A"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Nesne/varlık/olayları çeşitli özelliklerine göre eşleştirir. </w:t>
            </w:r>
          </w:p>
          <w:p w14:paraId="76F06C68"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Nesne/varlık/olayları çeşitli özelliklerine göre sınıflandırır. </w:t>
            </w:r>
          </w:p>
          <w:p w14:paraId="007BD596"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10. Sayma becerisi sergiler. </w:t>
            </w:r>
          </w:p>
          <w:p w14:paraId="29BD7C16"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654E325B"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İleriye/geriye doğru ritmik sayar. </w:t>
            </w:r>
          </w:p>
          <w:p w14:paraId="03EEB4A7"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Saydığı nesne/varlıkların kaç tane olduğunu söyler. </w:t>
            </w:r>
          </w:p>
          <w:p w14:paraId="77950F88"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lastRenderedPageBreak/>
              <w:t>Belirtilen sayı kadar nesne/varlığı gösterir.</w:t>
            </w:r>
          </w:p>
          <w:p w14:paraId="2C81BC55"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12. Parça ve bütün ilişkisini kavrar. </w:t>
            </w:r>
          </w:p>
          <w:p w14:paraId="0822E053"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3D0482A8"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Parçaları bir araya getirerek bütünü oluşturur. </w:t>
            </w:r>
          </w:p>
          <w:p w14:paraId="71152AD7"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Parça ve bütün ilişkisini açıklar.</w:t>
            </w:r>
          </w:p>
          <w:p w14:paraId="541962B4" w14:textId="77777777" w:rsidR="0023158D" w:rsidRPr="0023158D" w:rsidRDefault="0023158D" w:rsidP="0023158D">
            <w:pPr>
              <w:suppressAutoHyphens/>
              <w:autoSpaceDN w:val="0"/>
              <w:textAlignment w:val="baseline"/>
              <w:rPr>
                <w:rFonts w:eastAsiaTheme="minorHAnsi"/>
                <w:b/>
                <w:sz w:val="24"/>
                <w:lang w:eastAsia="en-US"/>
              </w:rPr>
            </w:pPr>
            <w:r w:rsidRPr="0023158D">
              <w:rPr>
                <w:rFonts w:eastAsiaTheme="minorHAnsi"/>
                <w:b/>
                <w:sz w:val="24"/>
                <w:lang w:eastAsia="en-US"/>
              </w:rPr>
              <w:t xml:space="preserve">Kazanım 14. Zamanla ilgili kavramları günlük yaşamdaki olaylarla ilişkili olarak kullanır. </w:t>
            </w:r>
          </w:p>
          <w:p w14:paraId="6CEC831B" w14:textId="77777777" w:rsidR="0023158D" w:rsidRPr="0023158D" w:rsidRDefault="0023158D" w:rsidP="0023158D">
            <w:pPr>
              <w:suppressAutoHyphens/>
              <w:autoSpaceDN w:val="0"/>
              <w:textAlignment w:val="baseline"/>
              <w:rPr>
                <w:rFonts w:eastAsiaTheme="minorHAnsi"/>
                <w:b/>
                <w:sz w:val="24"/>
                <w:lang w:eastAsia="en-US"/>
              </w:rPr>
            </w:pPr>
            <w:r w:rsidRPr="0023158D">
              <w:rPr>
                <w:rFonts w:eastAsiaTheme="minorHAnsi"/>
                <w:b/>
                <w:sz w:val="24"/>
                <w:lang w:eastAsia="en-US"/>
              </w:rPr>
              <w:t xml:space="preserve">Göstergeler </w:t>
            </w:r>
          </w:p>
          <w:p w14:paraId="486E9C58"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Olayları oluş zamanına göre sıralar. </w:t>
            </w:r>
          </w:p>
          <w:p w14:paraId="5670A76C"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Zaman ile ilgili basit kavramların anlamını açıklar. </w:t>
            </w:r>
          </w:p>
          <w:p w14:paraId="3AD3B0B4"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Çalışma, dinlenme, eğlenme ve öz bakım zamanlarını ayırt eder. </w:t>
            </w:r>
          </w:p>
          <w:p w14:paraId="662EB464"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15. Yer/yön/konum ile ilgili yönergeleri uygular. </w:t>
            </w:r>
          </w:p>
          <w:p w14:paraId="28CB59B7"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1C3D7ED9"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Nesnelerin/varlıkların mekândaki konumunu söyler. </w:t>
            </w:r>
          </w:p>
          <w:p w14:paraId="7E381B9A"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Yönergeye uygun olarak nesne/varlığı doğru yere yerleştirir.</w:t>
            </w:r>
          </w:p>
          <w:p w14:paraId="4987DBCE"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Yönergeleri takip ederek mekânda konum alır. </w:t>
            </w:r>
          </w:p>
          <w:p w14:paraId="7C084739"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16. Geometrik şekilleri tanır. </w:t>
            </w:r>
          </w:p>
          <w:p w14:paraId="64A14A4B"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1AAC115D"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Gösterilen geometrik şeklin adını söyler. </w:t>
            </w:r>
          </w:p>
          <w:p w14:paraId="5622E8C3"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Söylenen geometrik şekle sahip nesneleri gösterir. </w:t>
            </w:r>
          </w:p>
          <w:p w14:paraId="144861BA"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Kazanım 18. Zamanla ilgili kavram çalışmasını açıklar.</w:t>
            </w:r>
          </w:p>
          <w:p w14:paraId="37D9CABA"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 xml:space="preserve">Göstergeleri: </w:t>
            </w:r>
          </w:p>
          <w:p w14:paraId="39431737"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Olayları oluş zamanına göre sıralar.</w:t>
            </w:r>
          </w:p>
          <w:p w14:paraId="5DDE640F"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 xml:space="preserve">Kazanım 28. Atatürk’ün Türk toplumu için önemini açıklar. </w:t>
            </w:r>
          </w:p>
          <w:p w14:paraId="37B16D70"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 xml:space="preserve">Göstergeler </w:t>
            </w:r>
          </w:p>
          <w:p w14:paraId="2CC0414C"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 xml:space="preserve">Atatürk’ün hayatıyla ilgili belli başlı olguları söyler. </w:t>
            </w:r>
          </w:p>
          <w:p w14:paraId="6695D1C1"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 xml:space="preserve">Atatürk’ün kişisel özelliklerini söyler. </w:t>
            </w:r>
          </w:p>
          <w:p w14:paraId="1C9CCE74"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 xml:space="preserve">Atatürk’ün getirdiği yenilikleri ifade eder. </w:t>
            </w:r>
          </w:p>
          <w:p w14:paraId="46A8FCDA"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Atatürk’ün getirdiği yeniliklerin önemini anlatır.</w:t>
            </w:r>
          </w:p>
          <w:p w14:paraId="5BF90053" w14:textId="77777777" w:rsidR="00A55143" w:rsidRPr="00A55143" w:rsidRDefault="00A55143" w:rsidP="00A55143">
            <w:pPr>
              <w:rPr>
                <w:b/>
                <w:sz w:val="24"/>
              </w:rPr>
            </w:pPr>
          </w:p>
        </w:tc>
      </w:tr>
      <w:tr w:rsidR="00A55143" w:rsidRPr="00A55143" w14:paraId="0484C28A" w14:textId="77777777" w:rsidTr="005F0C5A">
        <w:tc>
          <w:tcPr>
            <w:tcW w:w="9212" w:type="dxa"/>
            <w:gridSpan w:val="3"/>
          </w:tcPr>
          <w:p w14:paraId="41575453" w14:textId="77777777" w:rsidR="00A55143" w:rsidRPr="00A55143" w:rsidRDefault="00A55143" w:rsidP="00A55143">
            <w:pPr>
              <w:rPr>
                <w:b/>
                <w:sz w:val="24"/>
                <w:u w:val="single"/>
              </w:rPr>
            </w:pPr>
            <w:r w:rsidRPr="00A55143">
              <w:rPr>
                <w:b/>
                <w:sz w:val="24"/>
                <w:u w:val="single"/>
              </w:rPr>
              <w:lastRenderedPageBreak/>
              <w:t>KAVRAMLAR</w:t>
            </w:r>
          </w:p>
          <w:p w14:paraId="4E4ABBB5" w14:textId="77777777" w:rsidR="000821EA" w:rsidRDefault="000821EA" w:rsidP="000821EA">
            <w:pPr>
              <w:rPr>
                <w:rFonts w:ascii="Calibri" w:eastAsia="Calibri" w:hAnsi="Calibri" w:cs="Calibri"/>
                <w:b/>
                <w:sz w:val="24"/>
              </w:rPr>
            </w:pPr>
            <w:r w:rsidRPr="000821EA">
              <w:rPr>
                <w:rFonts w:eastAsiaTheme="minorHAnsi"/>
                <w:b/>
                <w:sz w:val="24"/>
                <w:szCs w:val="24"/>
                <w:lang w:eastAsia="en-US"/>
              </w:rPr>
              <w:t xml:space="preserve">Zıt: </w:t>
            </w:r>
            <w:r w:rsidRPr="000821EA">
              <w:rPr>
                <w:rFonts w:ascii="Calibri" w:eastAsia="Calibri" w:hAnsi="Calibri" w:cs="Calibri"/>
                <w:sz w:val="24"/>
              </w:rPr>
              <w:t>Dayanıklı-Dayanıksız</w:t>
            </w:r>
            <w:r>
              <w:rPr>
                <w:rFonts w:ascii="Calibri" w:eastAsia="Calibri" w:hAnsi="Calibri" w:cs="Calibri"/>
                <w:sz w:val="24"/>
              </w:rPr>
              <w:t xml:space="preserve">, </w:t>
            </w:r>
            <w:r w:rsidRPr="000821EA">
              <w:rPr>
                <w:rFonts w:ascii="Calibri" w:eastAsia="Calibri" w:hAnsi="Calibri" w:cs="Calibri"/>
                <w:sz w:val="24"/>
              </w:rPr>
              <w:t>Mutlu-Üzgün</w:t>
            </w:r>
            <w:r>
              <w:rPr>
                <w:rFonts w:ascii="Calibri" w:eastAsia="Calibri" w:hAnsi="Calibri" w:cs="Calibri"/>
                <w:sz w:val="24"/>
              </w:rPr>
              <w:t xml:space="preserve">, </w:t>
            </w:r>
            <w:r w:rsidRPr="000821EA">
              <w:rPr>
                <w:rFonts w:ascii="Calibri" w:eastAsia="Calibri" w:hAnsi="Calibri" w:cs="Calibri"/>
                <w:sz w:val="24"/>
              </w:rPr>
              <w:t>Aynı-Farklı-Benzer</w:t>
            </w:r>
          </w:p>
          <w:p w14:paraId="240FFA81" w14:textId="77777777" w:rsidR="000821EA" w:rsidRDefault="000821EA" w:rsidP="000821EA">
            <w:pPr>
              <w:rPr>
                <w:rFonts w:eastAsiaTheme="minorHAnsi"/>
                <w:b/>
                <w:sz w:val="24"/>
                <w:szCs w:val="24"/>
                <w:lang w:eastAsia="en-US"/>
              </w:rPr>
            </w:pPr>
            <w:r w:rsidRPr="000821EA">
              <w:rPr>
                <w:rFonts w:ascii="Calibri" w:eastAsia="Calibri" w:hAnsi="Calibri" w:cs="Calibri"/>
                <w:b/>
                <w:sz w:val="24"/>
              </w:rPr>
              <w:t xml:space="preserve">Zaman: </w:t>
            </w:r>
            <w:r w:rsidRPr="000821EA">
              <w:rPr>
                <w:rFonts w:ascii="Calibri" w:eastAsia="Calibri" w:hAnsi="Calibri" w:cs="Calibri"/>
                <w:sz w:val="24"/>
              </w:rPr>
              <w:t>Önce-</w:t>
            </w:r>
            <w:proofErr w:type="gramStart"/>
            <w:r w:rsidRPr="000821EA">
              <w:rPr>
                <w:rFonts w:ascii="Calibri" w:eastAsia="Calibri" w:hAnsi="Calibri" w:cs="Calibri"/>
                <w:sz w:val="24"/>
              </w:rPr>
              <w:t>Sonra</w:t>
            </w:r>
            <w:r>
              <w:rPr>
                <w:rFonts w:ascii="Calibri" w:eastAsia="Calibri" w:hAnsi="Calibri" w:cs="Calibri"/>
                <w:sz w:val="24"/>
              </w:rPr>
              <w:t xml:space="preserve">, </w:t>
            </w:r>
            <w:r w:rsidRPr="000821EA">
              <w:rPr>
                <w:rFonts w:ascii="Calibri" w:eastAsia="Calibri" w:hAnsi="Calibri" w:cs="Calibri"/>
                <w:sz w:val="24"/>
              </w:rPr>
              <w:t xml:space="preserve"> Kış</w:t>
            </w:r>
            <w:proofErr w:type="gramEnd"/>
            <w:r>
              <w:rPr>
                <w:rFonts w:ascii="Calibri" w:eastAsia="Calibri" w:hAnsi="Calibri" w:cs="Calibri"/>
                <w:sz w:val="24"/>
              </w:rPr>
              <w:t xml:space="preserve">, </w:t>
            </w:r>
            <w:r w:rsidRPr="000821EA">
              <w:rPr>
                <w:rFonts w:ascii="Calibri" w:eastAsia="Calibri" w:hAnsi="Calibri" w:cs="Calibri"/>
                <w:sz w:val="24"/>
              </w:rPr>
              <w:t>Sonbahar, Mevsim</w:t>
            </w:r>
          </w:p>
          <w:p w14:paraId="1409E1FC" w14:textId="77777777" w:rsidR="000821EA" w:rsidRPr="000821EA" w:rsidRDefault="000821EA" w:rsidP="000821EA">
            <w:pPr>
              <w:rPr>
                <w:rFonts w:ascii="Calibri" w:eastAsia="Calibri" w:hAnsi="Calibri" w:cs="Calibri"/>
                <w:sz w:val="24"/>
              </w:rPr>
            </w:pPr>
            <w:r w:rsidRPr="000821EA">
              <w:rPr>
                <w:b/>
                <w:sz w:val="24"/>
                <w:szCs w:val="24"/>
              </w:rPr>
              <w:t>Yön/Mekânda Konum</w:t>
            </w:r>
            <w:r w:rsidRPr="000821EA">
              <w:rPr>
                <w:rFonts w:ascii="Calibri" w:eastAsia="Calibri" w:hAnsi="Calibri" w:cs="Calibri"/>
                <w:b/>
                <w:sz w:val="24"/>
                <w:szCs w:val="24"/>
              </w:rPr>
              <w:t>:</w:t>
            </w:r>
            <w:r w:rsidRPr="000821EA">
              <w:rPr>
                <w:rFonts w:ascii="Calibri" w:eastAsia="Calibri" w:hAnsi="Calibri" w:cs="Calibri"/>
                <w:sz w:val="24"/>
              </w:rPr>
              <w:t xml:space="preserve"> Yukarı-Aşağı</w:t>
            </w:r>
            <w:r>
              <w:rPr>
                <w:rFonts w:eastAsiaTheme="minorHAnsi"/>
                <w:b/>
                <w:sz w:val="24"/>
                <w:szCs w:val="24"/>
                <w:lang w:eastAsia="en-US"/>
              </w:rPr>
              <w:t xml:space="preserve">, </w:t>
            </w:r>
            <w:r w:rsidRPr="000821EA">
              <w:rPr>
                <w:rFonts w:ascii="Calibri" w:eastAsia="Calibri" w:hAnsi="Calibri" w:cs="Calibri"/>
                <w:sz w:val="24"/>
              </w:rPr>
              <w:t>Arkasında-Önünde-Yanında</w:t>
            </w:r>
            <w:r>
              <w:rPr>
                <w:rFonts w:ascii="Calibri" w:eastAsia="Calibri" w:hAnsi="Calibri" w:cs="Calibri"/>
                <w:sz w:val="24"/>
              </w:rPr>
              <w:t xml:space="preserve">, </w:t>
            </w:r>
            <w:r w:rsidRPr="000821EA">
              <w:rPr>
                <w:rFonts w:ascii="Calibri" w:eastAsia="Calibri" w:hAnsi="Calibri" w:cs="Calibri"/>
                <w:sz w:val="24"/>
              </w:rPr>
              <w:t xml:space="preserve">Alçak-Yüksek </w:t>
            </w:r>
          </w:p>
          <w:p w14:paraId="5A2F4016" w14:textId="77777777" w:rsidR="000821EA" w:rsidRDefault="000821EA" w:rsidP="000821EA">
            <w:pPr>
              <w:rPr>
                <w:rFonts w:eastAsiaTheme="minorHAnsi"/>
                <w:b/>
                <w:sz w:val="24"/>
                <w:szCs w:val="24"/>
                <w:lang w:eastAsia="en-US"/>
              </w:rPr>
            </w:pPr>
            <w:r w:rsidRPr="000821EA">
              <w:rPr>
                <w:rFonts w:ascii="Calibri" w:eastAsia="Calibri" w:hAnsi="Calibri" w:cs="Calibri"/>
                <w:b/>
                <w:sz w:val="24"/>
              </w:rPr>
              <w:t xml:space="preserve">Sayı/Sayma: </w:t>
            </w:r>
            <w:r w:rsidRPr="000821EA">
              <w:rPr>
                <w:rFonts w:ascii="Calibri" w:eastAsia="Calibri" w:hAnsi="Calibri" w:cs="Calibri"/>
                <w:sz w:val="24"/>
              </w:rPr>
              <w:t>2 Rakamı</w:t>
            </w:r>
            <w:r w:rsidRPr="000821EA">
              <w:rPr>
                <w:rFonts w:eastAsiaTheme="minorHAnsi"/>
                <w:b/>
                <w:sz w:val="24"/>
                <w:szCs w:val="24"/>
                <w:lang w:eastAsia="en-US"/>
              </w:rPr>
              <w:t xml:space="preserve"> </w:t>
            </w:r>
          </w:p>
          <w:p w14:paraId="61BA6707" w14:textId="77777777" w:rsidR="000821EA" w:rsidRDefault="000821EA" w:rsidP="000821EA">
            <w:pPr>
              <w:rPr>
                <w:rFonts w:eastAsiaTheme="minorHAnsi"/>
                <w:sz w:val="24"/>
                <w:szCs w:val="24"/>
                <w:lang w:eastAsia="en-US"/>
              </w:rPr>
            </w:pPr>
            <w:r w:rsidRPr="000821EA">
              <w:rPr>
                <w:rFonts w:eastAsiaTheme="minorHAnsi"/>
                <w:b/>
                <w:sz w:val="24"/>
                <w:szCs w:val="24"/>
                <w:lang w:eastAsia="en-US"/>
              </w:rPr>
              <w:t xml:space="preserve">Geometrik Şekil: </w:t>
            </w:r>
            <w:r>
              <w:rPr>
                <w:rFonts w:eastAsiaTheme="minorHAnsi"/>
                <w:sz w:val="24"/>
                <w:szCs w:val="24"/>
                <w:lang w:eastAsia="en-US"/>
              </w:rPr>
              <w:t xml:space="preserve">Üçgen, </w:t>
            </w:r>
            <w:r w:rsidRPr="000821EA">
              <w:rPr>
                <w:rFonts w:ascii="Calibri" w:eastAsia="Calibri" w:hAnsi="Calibri" w:cs="Calibri"/>
                <w:sz w:val="24"/>
              </w:rPr>
              <w:t>Daire</w:t>
            </w:r>
          </w:p>
          <w:p w14:paraId="470F6BFB" w14:textId="77777777" w:rsidR="000821EA" w:rsidRDefault="000821EA" w:rsidP="000821EA">
            <w:pPr>
              <w:rPr>
                <w:b/>
                <w:sz w:val="24"/>
                <w:szCs w:val="24"/>
              </w:rPr>
            </w:pPr>
            <w:r w:rsidRPr="000821EA">
              <w:rPr>
                <w:rFonts w:eastAsiaTheme="minorHAnsi"/>
                <w:b/>
                <w:sz w:val="24"/>
                <w:szCs w:val="24"/>
                <w:lang w:eastAsia="en-US"/>
              </w:rPr>
              <w:t xml:space="preserve">Renk: </w:t>
            </w:r>
            <w:r w:rsidRPr="000821EA">
              <w:rPr>
                <w:rFonts w:eastAsiaTheme="minorHAnsi"/>
                <w:sz w:val="24"/>
                <w:szCs w:val="24"/>
                <w:lang w:eastAsia="en-US"/>
              </w:rPr>
              <w:t>Sarı</w:t>
            </w:r>
            <w:r>
              <w:rPr>
                <w:b/>
                <w:sz w:val="24"/>
                <w:szCs w:val="24"/>
              </w:rPr>
              <w:t xml:space="preserve">, </w:t>
            </w:r>
            <w:r w:rsidRPr="000821EA">
              <w:rPr>
                <w:rFonts w:ascii="Calibri" w:eastAsia="Calibri" w:hAnsi="Calibri" w:cs="Calibri"/>
                <w:sz w:val="24"/>
              </w:rPr>
              <w:t>Kırmızı</w:t>
            </w:r>
          </w:p>
          <w:p w14:paraId="35AE605D" w14:textId="77777777" w:rsidR="000821EA" w:rsidRDefault="000821EA" w:rsidP="000821EA">
            <w:pPr>
              <w:rPr>
                <w:rFonts w:eastAsiaTheme="minorHAnsi"/>
                <w:b/>
                <w:sz w:val="24"/>
                <w:szCs w:val="24"/>
                <w:lang w:eastAsia="en-US"/>
              </w:rPr>
            </w:pPr>
            <w:r w:rsidRPr="000821EA">
              <w:rPr>
                <w:rFonts w:ascii="Calibri" w:eastAsia="Calibri" w:hAnsi="Calibri" w:cs="Calibri"/>
                <w:b/>
                <w:sz w:val="24"/>
              </w:rPr>
              <w:t xml:space="preserve">Duygu: </w:t>
            </w:r>
            <w:r w:rsidRPr="000821EA">
              <w:rPr>
                <w:rFonts w:ascii="Calibri" w:eastAsia="Calibri" w:hAnsi="Calibri" w:cs="Calibri"/>
                <w:sz w:val="24"/>
              </w:rPr>
              <w:t>Heyecan, Korkmak</w:t>
            </w:r>
            <w:r>
              <w:rPr>
                <w:rFonts w:eastAsiaTheme="minorHAnsi"/>
                <w:b/>
                <w:sz w:val="24"/>
                <w:szCs w:val="24"/>
                <w:lang w:eastAsia="en-US"/>
              </w:rPr>
              <w:t xml:space="preserve">, </w:t>
            </w:r>
            <w:r w:rsidRPr="000821EA">
              <w:rPr>
                <w:rFonts w:ascii="Calibri" w:eastAsia="Calibri" w:hAnsi="Calibri" w:cs="Calibri"/>
                <w:sz w:val="24"/>
              </w:rPr>
              <w:t>Hoşgörü</w:t>
            </w:r>
            <w:r>
              <w:rPr>
                <w:rFonts w:ascii="Calibri" w:eastAsia="Calibri" w:hAnsi="Calibri" w:cs="Calibri"/>
                <w:sz w:val="24"/>
              </w:rPr>
              <w:t>,</w:t>
            </w:r>
          </w:p>
          <w:p w14:paraId="7DB3A400" w14:textId="77777777" w:rsidR="000821EA" w:rsidRDefault="000821EA" w:rsidP="000821EA">
            <w:pPr>
              <w:rPr>
                <w:rFonts w:ascii="Calibri" w:eastAsia="Calibri" w:hAnsi="Calibri" w:cs="Calibri"/>
                <w:sz w:val="24"/>
              </w:rPr>
            </w:pPr>
            <w:r w:rsidRPr="000821EA">
              <w:rPr>
                <w:rFonts w:ascii="Calibri" w:eastAsia="Calibri" w:hAnsi="Calibri" w:cs="Calibri"/>
                <w:b/>
                <w:sz w:val="24"/>
              </w:rPr>
              <w:t>Duyu:</w:t>
            </w:r>
            <w:r w:rsidRPr="000821EA">
              <w:rPr>
                <w:rFonts w:ascii="Calibri" w:eastAsia="Calibri" w:hAnsi="Calibri" w:cs="Calibri"/>
                <w:sz w:val="24"/>
              </w:rPr>
              <w:t xml:space="preserve"> Sert-Yumuşak </w:t>
            </w:r>
          </w:p>
          <w:p w14:paraId="6FA79A7E" w14:textId="77777777" w:rsidR="000821EA" w:rsidRDefault="000821EA" w:rsidP="000821EA">
            <w:pPr>
              <w:rPr>
                <w:rFonts w:cstheme="minorHAnsi"/>
                <w:b/>
                <w:sz w:val="24"/>
                <w:szCs w:val="24"/>
              </w:rPr>
            </w:pPr>
            <w:r>
              <w:rPr>
                <w:rFonts w:ascii="Calibri" w:eastAsia="Calibri" w:hAnsi="Calibri" w:cs="Calibri"/>
                <w:b/>
                <w:sz w:val="24"/>
              </w:rPr>
              <w:t>Diğer:</w:t>
            </w:r>
            <w:r w:rsidRPr="000821EA">
              <w:rPr>
                <w:rFonts w:ascii="Calibri" w:eastAsia="Calibri" w:hAnsi="Calibri" w:cs="Calibri"/>
                <w:sz w:val="24"/>
              </w:rPr>
              <w:t xml:space="preserve"> Cumhuriyet</w:t>
            </w:r>
            <w:r>
              <w:rPr>
                <w:rFonts w:ascii="Calibri" w:eastAsia="Calibri" w:hAnsi="Calibri" w:cs="Calibri"/>
                <w:sz w:val="24"/>
              </w:rPr>
              <w:t>,</w:t>
            </w:r>
            <w:r w:rsidRPr="000821EA">
              <w:rPr>
                <w:rFonts w:ascii="Calibri" w:eastAsia="Calibri" w:hAnsi="Calibri" w:cs="Calibri"/>
                <w:sz w:val="24"/>
              </w:rPr>
              <w:t xml:space="preserve"> Atatürk</w:t>
            </w:r>
            <w:r>
              <w:rPr>
                <w:rFonts w:ascii="Calibri" w:eastAsia="Calibri" w:hAnsi="Calibri" w:cs="Calibri"/>
                <w:sz w:val="24"/>
              </w:rPr>
              <w:t>,</w:t>
            </w:r>
            <w:r w:rsidRPr="000821EA">
              <w:rPr>
                <w:rFonts w:ascii="Calibri" w:eastAsia="Calibri" w:hAnsi="Calibri" w:cs="Calibri"/>
                <w:sz w:val="24"/>
              </w:rPr>
              <w:t xml:space="preserve"> Örüntü</w:t>
            </w:r>
            <w:r>
              <w:rPr>
                <w:rFonts w:ascii="Calibri" w:eastAsia="Calibri" w:hAnsi="Calibri" w:cs="Calibri"/>
                <w:sz w:val="24"/>
              </w:rPr>
              <w:t>,</w:t>
            </w:r>
            <w:r w:rsidRPr="000821EA">
              <w:rPr>
                <w:rFonts w:ascii="Calibri" w:eastAsia="Calibri" w:hAnsi="Calibri" w:cs="Calibri"/>
                <w:sz w:val="24"/>
              </w:rPr>
              <w:t xml:space="preserve"> Ulaşım Araçları</w:t>
            </w:r>
            <w:r>
              <w:rPr>
                <w:rFonts w:ascii="Calibri" w:eastAsia="Calibri" w:hAnsi="Calibri" w:cs="Calibri"/>
                <w:sz w:val="24"/>
              </w:rPr>
              <w:t xml:space="preserve">, </w:t>
            </w:r>
            <w:r w:rsidRPr="000821EA">
              <w:rPr>
                <w:rFonts w:ascii="Calibri" w:eastAsia="Calibri" w:hAnsi="Calibri" w:cs="Calibri"/>
                <w:sz w:val="24"/>
              </w:rPr>
              <w:t>“A” sesi</w:t>
            </w:r>
            <w:r>
              <w:rPr>
                <w:rFonts w:ascii="Calibri" w:eastAsia="Calibri" w:hAnsi="Calibri" w:cs="Calibri"/>
                <w:sz w:val="24"/>
              </w:rPr>
              <w:t>,</w:t>
            </w:r>
            <w:r w:rsidRPr="000821EA">
              <w:rPr>
                <w:rFonts w:ascii="Calibri" w:eastAsia="Calibri" w:hAnsi="Calibri" w:cs="Calibri"/>
                <w:sz w:val="24"/>
              </w:rPr>
              <w:t xml:space="preserve"> İç Anadolu</w:t>
            </w:r>
            <w:r>
              <w:rPr>
                <w:rFonts w:ascii="Calibri" w:eastAsia="Calibri" w:hAnsi="Calibri" w:cs="Calibri"/>
                <w:sz w:val="24"/>
              </w:rPr>
              <w:t xml:space="preserve">, </w:t>
            </w:r>
            <w:r w:rsidRPr="000821EA">
              <w:rPr>
                <w:rFonts w:ascii="Calibri" w:eastAsia="Calibri" w:hAnsi="Calibri" w:cs="Calibri"/>
                <w:sz w:val="24"/>
              </w:rPr>
              <w:t>Gruplama</w:t>
            </w:r>
          </w:p>
          <w:p w14:paraId="0BDED5C7" w14:textId="77777777" w:rsidR="00A55143" w:rsidRDefault="00A55143" w:rsidP="00A55143">
            <w:pPr>
              <w:rPr>
                <w:rFonts w:cstheme="minorHAnsi"/>
                <w:b/>
                <w:sz w:val="24"/>
                <w:szCs w:val="24"/>
              </w:rPr>
            </w:pPr>
          </w:p>
          <w:p w14:paraId="7EBBEC76" w14:textId="77777777" w:rsidR="00A55143" w:rsidRDefault="00A55143" w:rsidP="00A55143">
            <w:pPr>
              <w:rPr>
                <w:b/>
                <w:sz w:val="24"/>
              </w:rPr>
            </w:pPr>
          </w:p>
          <w:p w14:paraId="0A6B5B6A" w14:textId="77777777" w:rsidR="00F71400" w:rsidRDefault="00F71400" w:rsidP="00A55143">
            <w:pPr>
              <w:rPr>
                <w:b/>
                <w:sz w:val="24"/>
              </w:rPr>
            </w:pPr>
          </w:p>
          <w:p w14:paraId="539E9E64" w14:textId="77777777" w:rsidR="00974616" w:rsidRDefault="00974616" w:rsidP="00A55143">
            <w:pPr>
              <w:rPr>
                <w:b/>
                <w:sz w:val="24"/>
              </w:rPr>
            </w:pPr>
          </w:p>
          <w:p w14:paraId="072F349A" w14:textId="77777777" w:rsidR="00974616" w:rsidRDefault="00974616" w:rsidP="00A55143">
            <w:pPr>
              <w:rPr>
                <w:b/>
                <w:sz w:val="24"/>
              </w:rPr>
            </w:pPr>
          </w:p>
          <w:p w14:paraId="3901BC5B" w14:textId="77777777" w:rsidR="00974616" w:rsidRDefault="00974616" w:rsidP="00A55143">
            <w:pPr>
              <w:rPr>
                <w:b/>
                <w:sz w:val="24"/>
              </w:rPr>
            </w:pPr>
          </w:p>
          <w:p w14:paraId="12A3C2AF" w14:textId="77777777" w:rsidR="00974616" w:rsidRDefault="00974616" w:rsidP="00A55143">
            <w:pPr>
              <w:rPr>
                <w:b/>
                <w:sz w:val="24"/>
              </w:rPr>
            </w:pPr>
          </w:p>
          <w:p w14:paraId="2F705BF6" w14:textId="77777777" w:rsidR="00F71400" w:rsidRPr="00A55143" w:rsidRDefault="00F71400" w:rsidP="00A55143">
            <w:pPr>
              <w:rPr>
                <w:b/>
                <w:sz w:val="24"/>
              </w:rPr>
            </w:pPr>
          </w:p>
        </w:tc>
      </w:tr>
      <w:tr w:rsidR="00A55143" w:rsidRPr="00A55143" w14:paraId="50D039E3" w14:textId="77777777" w:rsidTr="005F0C5A">
        <w:tc>
          <w:tcPr>
            <w:tcW w:w="3070" w:type="dxa"/>
            <w:vAlign w:val="center"/>
          </w:tcPr>
          <w:p w14:paraId="7427D743" w14:textId="77777777" w:rsidR="00A55143" w:rsidRPr="00A55143" w:rsidRDefault="00A55143" w:rsidP="00A55143">
            <w:pPr>
              <w:jc w:val="center"/>
              <w:rPr>
                <w:b/>
                <w:sz w:val="24"/>
              </w:rPr>
            </w:pPr>
            <w:r w:rsidRPr="00A55143">
              <w:rPr>
                <w:b/>
                <w:sz w:val="24"/>
              </w:rPr>
              <w:lastRenderedPageBreak/>
              <w:t>BELİRLİ GÜN VE HAFTALAR</w:t>
            </w:r>
          </w:p>
        </w:tc>
        <w:tc>
          <w:tcPr>
            <w:tcW w:w="3071" w:type="dxa"/>
          </w:tcPr>
          <w:p w14:paraId="377A08D8" w14:textId="77777777" w:rsidR="00A55143" w:rsidRPr="00A55143" w:rsidRDefault="00A55143" w:rsidP="00A55143">
            <w:pPr>
              <w:jc w:val="center"/>
              <w:rPr>
                <w:b/>
                <w:sz w:val="24"/>
              </w:rPr>
            </w:pPr>
            <w:r w:rsidRPr="00A55143">
              <w:rPr>
                <w:b/>
                <w:sz w:val="24"/>
              </w:rPr>
              <w:t>OKUL DIŞI ÖĞRENME ETKİNLİĞİ</w:t>
            </w:r>
          </w:p>
        </w:tc>
        <w:tc>
          <w:tcPr>
            <w:tcW w:w="3071" w:type="dxa"/>
            <w:vAlign w:val="center"/>
          </w:tcPr>
          <w:p w14:paraId="5FB228B3" w14:textId="77777777" w:rsidR="00A55143" w:rsidRPr="00A55143" w:rsidRDefault="00A55143" w:rsidP="00A55143">
            <w:pPr>
              <w:jc w:val="center"/>
              <w:rPr>
                <w:b/>
                <w:sz w:val="24"/>
              </w:rPr>
            </w:pPr>
            <w:r w:rsidRPr="00A55143">
              <w:rPr>
                <w:b/>
                <w:sz w:val="24"/>
              </w:rPr>
              <w:t>AİLE /TOPLUM KATILIMI</w:t>
            </w:r>
          </w:p>
        </w:tc>
      </w:tr>
      <w:tr w:rsidR="00A55143" w:rsidRPr="00A55143" w14:paraId="77B431B9" w14:textId="77777777" w:rsidTr="005F0C5A">
        <w:tc>
          <w:tcPr>
            <w:tcW w:w="3070" w:type="dxa"/>
          </w:tcPr>
          <w:p w14:paraId="5F4991A7" w14:textId="13D42A54" w:rsidR="00A55143" w:rsidRPr="00A55143" w:rsidRDefault="00A55143" w:rsidP="00225723">
            <w:pPr>
              <w:numPr>
                <w:ilvl w:val="0"/>
                <w:numId w:val="75"/>
              </w:numPr>
              <w:contextualSpacing/>
              <w:rPr>
                <w:sz w:val="28"/>
              </w:rPr>
            </w:pPr>
            <w:r w:rsidRPr="00A55143">
              <w:rPr>
                <w:sz w:val="24"/>
              </w:rPr>
              <w:t>Hayvanları Koruma Günü-0</w:t>
            </w:r>
            <w:r w:rsidR="007D3504">
              <w:rPr>
                <w:sz w:val="24"/>
              </w:rPr>
              <w:t>3</w:t>
            </w:r>
            <w:r w:rsidRPr="00A55143">
              <w:rPr>
                <w:sz w:val="24"/>
              </w:rPr>
              <w:t>.10.202</w:t>
            </w:r>
            <w:r w:rsidR="009B1F85">
              <w:rPr>
                <w:sz w:val="24"/>
              </w:rPr>
              <w:t>5</w:t>
            </w:r>
          </w:p>
          <w:p w14:paraId="2465ABDB" w14:textId="0AED0E75" w:rsidR="00A55143" w:rsidRPr="00A55143" w:rsidRDefault="00A55143" w:rsidP="00225723">
            <w:pPr>
              <w:numPr>
                <w:ilvl w:val="0"/>
                <w:numId w:val="75"/>
              </w:numPr>
              <w:contextualSpacing/>
              <w:rPr>
                <w:sz w:val="28"/>
              </w:rPr>
            </w:pPr>
            <w:r w:rsidRPr="00A55143">
              <w:rPr>
                <w:sz w:val="24"/>
              </w:rPr>
              <w:t>Dünya Çocuk Günü-0</w:t>
            </w:r>
            <w:r w:rsidR="009B1F85">
              <w:rPr>
                <w:sz w:val="24"/>
              </w:rPr>
              <w:t>6</w:t>
            </w:r>
            <w:r w:rsidRPr="00A55143">
              <w:rPr>
                <w:sz w:val="24"/>
              </w:rPr>
              <w:t>.10.202</w:t>
            </w:r>
            <w:r w:rsidR="009B1F85">
              <w:rPr>
                <w:sz w:val="24"/>
              </w:rPr>
              <w:t>5</w:t>
            </w:r>
            <w:r w:rsidRPr="00A55143">
              <w:rPr>
                <w:sz w:val="24"/>
              </w:rPr>
              <w:t xml:space="preserve"> (Ekim Ayının İlk Pazartesi Günü)</w:t>
            </w:r>
          </w:p>
          <w:p w14:paraId="6B7EB185" w14:textId="0C08684E" w:rsidR="00A55143" w:rsidRPr="00CF21D3" w:rsidRDefault="00A55143" w:rsidP="00225723">
            <w:pPr>
              <w:numPr>
                <w:ilvl w:val="0"/>
                <w:numId w:val="75"/>
              </w:numPr>
              <w:contextualSpacing/>
              <w:rPr>
                <w:sz w:val="28"/>
              </w:rPr>
            </w:pPr>
            <w:r w:rsidRPr="00A55143">
              <w:rPr>
                <w:sz w:val="24"/>
              </w:rPr>
              <w:t>Cumhuriyet Bayramı-29.10.202</w:t>
            </w:r>
            <w:r w:rsidR="009B1F85">
              <w:rPr>
                <w:sz w:val="24"/>
              </w:rPr>
              <w:t>5</w:t>
            </w:r>
          </w:p>
          <w:p w14:paraId="766D27A9" w14:textId="51D0B416" w:rsidR="00CF21D3" w:rsidRPr="00643438" w:rsidRDefault="00CF21D3" w:rsidP="00CF21D3">
            <w:pPr>
              <w:pStyle w:val="ListeParagraf"/>
              <w:numPr>
                <w:ilvl w:val="0"/>
                <w:numId w:val="75"/>
              </w:numPr>
              <w:rPr>
                <w:sz w:val="24"/>
              </w:rPr>
            </w:pPr>
            <w:r>
              <w:rPr>
                <w:sz w:val="24"/>
              </w:rPr>
              <w:t>Kızılay Haftası-31.10</w:t>
            </w:r>
            <w:r w:rsidRPr="00643438">
              <w:rPr>
                <w:sz w:val="24"/>
              </w:rPr>
              <w:t>.202</w:t>
            </w:r>
            <w:r w:rsidR="009B1F85">
              <w:rPr>
                <w:sz w:val="24"/>
              </w:rPr>
              <w:t>5</w:t>
            </w:r>
            <w:r w:rsidRPr="00643438">
              <w:rPr>
                <w:sz w:val="24"/>
              </w:rPr>
              <w:t xml:space="preserve"> (29 Ekim-4 Kasım)</w:t>
            </w:r>
          </w:p>
          <w:p w14:paraId="54977169" w14:textId="77777777" w:rsidR="00CF21D3" w:rsidRPr="00A55143" w:rsidRDefault="00CF21D3" w:rsidP="00CF21D3">
            <w:pPr>
              <w:ind w:left="720"/>
              <w:contextualSpacing/>
              <w:rPr>
                <w:sz w:val="28"/>
              </w:rPr>
            </w:pPr>
          </w:p>
          <w:p w14:paraId="50E69C17" w14:textId="77777777" w:rsidR="00A55143" w:rsidRPr="00A55143" w:rsidRDefault="00A55143" w:rsidP="00A55143">
            <w:pPr>
              <w:ind w:left="720"/>
              <w:contextualSpacing/>
              <w:rPr>
                <w:b/>
                <w:sz w:val="24"/>
              </w:rPr>
            </w:pPr>
          </w:p>
        </w:tc>
        <w:tc>
          <w:tcPr>
            <w:tcW w:w="3071" w:type="dxa"/>
          </w:tcPr>
          <w:p w14:paraId="39FEFB1E" w14:textId="77777777" w:rsidR="000821EA" w:rsidRPr="00F71400" w:rsidRDefault="00F71400" w:rsidP="00225723">
            <w:pPr>
              <w:numPr>
                <w:ilvl w:val="0"/>
                <w:numId w:val="74"/>
              </w:numPr>
              <w:contextualSpacing/>
              <w:rPr>
                <w:sz w:val="24"/>
              </w:rPr>
            </w:pPr>
            <w:r w:rsidRPr="000821EA">
              <w:rPr>
                <w:rFonts w:ascii="Calibri" w:eastAsia="Calibri" w:hAnsi="Calibri" w:cs="Calibri"/>
                <w:sz w:val="24"/>
              </w:rPr>
              <w:t>Ankara Kalesi</w:t>
            </w:r>
          </w:p>
          <w:p w14:paraId="05F482CC" w14:textId="77777777" w:rsidR="00F71400" w:rsidRDefault="00F71400" w:rsidP="00225723">
            <w:pPr>
              <w:numPr>
                <w:ilvl w:val="0"/>
                <w:numId w:val="74"/>
              </w:numPr>
              <w:contextualSpacing/>
              <w:rPr>
                <w:sz w:val="24"/>
              </w:rPr>
            </w:pPr>
            <w:r>
              <w:rPr>
                <w:sz w:val="24"/>
              </w:rPr>
              <w:t xml:space="preserve">A Sesi ile Başlayan Bir </w:t>
            </w:r>
            <w:proofErr w:type="gramStart"/>
            <w:r>
              <w:rPr>
                <w:sz w:val="24"/>
              </w:rPr>
              <w:t>Mekan</w:t>
            </w:r>
            <w:proofErr w:type="gramEnd"/>
          </w:p>
          <w:p w14:paraId="104A77DF" w14:textId="77777777" w:rsidR="00F71400" w:rsidRPr="008C5DDF" w:rsidRDefault="00F71400" w:rsidP="00225723">
            <w:pPr>
              <w:numPr>
                <w:ilvl w:val="0"/>
                <w:numId w:val="74"/>
              </w:numPr>
              <w:contextualSpacing/>
              <w:rPr>
                <w:sz w:val="24"/>
              </w:rPr>
            </w:pPr>
            <w:proofErr w:type="gramStart"/>
            <w:r w:rsidRPr="007F48D6">
              <w:rPr>
                <w:rFonts w:ascii="Calibri" w:eastAsia="Calibri" w:hAnsi="Calibri" w:cs="Calibri"/>
                <w:sz w:val="24"/>
              </w:rPr>
              <w:t>Mevlana</w:t>
            </w:r>
            <w:proofErr w:type="gramEnd"/>
            <w:r w:rsidRPr="007F48D6">
              <w:rPr>
                <w:rFonts w:ascii="Calibri" w:eastAsia="Calibri" w:hAnsi="Calibri" w:cs="Calibri"/>
                <w:sz w:val="24"/>
              </w:rPr>
              <w:t xml:space="preserve"> Müzesi</w:t>
            </w:r>
          </w:p>
          <w:p w14:paraId="13E55C7D" w14:textId="77777777" w:rsidR="008C5DDF" w:rsidRPr="00F71400" w:rsidRDefault="008C5DDF" w:rsidP="00225723">
            <w:pPr>
              <w:numPr>
                <w:ilvl w:val="0"/>
                <w:numId w:val="74"/>
              </w:numPr>
              <w:contextualSpacing/>
              <w:rPr>
                <w:sz w:val="24"/>
              </w:rPr>
            </w:pPr>
            <w:r w:rsidRPr="00973CEA">
              <w:rPr>
                <w:rFonts w:eastAsiaTheme="minorHAnsi" w:cstheme="minorHAnsi"/>
                <w:sz w:val="24"/>
                <w:szCs w:val="24"/>
                <w:lang w:eastAsia="en-US"/>
              </w:rPr>
              <w:t>Kızılay Merkezi</w:t>
            </w:r>
          </w:p>
          <w:p w14:paraId="6119DCE8" w14:textId="77777777" w:rsidR="00F71400" w:rsidRPr="00A55143" w:rsidRDefault="00F71400" w:rsidP="00F71400">
            <w:pPr>
              <w:ind w:left="720"/>
              <w:contextualSpacing/>
              <w:rPr>
                <w:sz w:val="24"/>
              </w:rPr>
            </w:pPr>
          </w:p>
        </w:tc>
        <w:tc>
          <w:tcPr>
            <w:tcW w:w="3071" w:type="dxa"/>
          </w:tcPr>
          <w:p w14:paraId="383CA4A5" w14:textId="77777777" w:rsidR="00A55143" w:rsidRPr="00A55143" w:rsidRDefault="00A55143" w:rsidP="00225723">
            <w:pPr>
              <w:numPr>
                <w:ilvl w:val="0"/>
                <w:numId w:val="74"/>
              </w:numPr>
              <w:spacing w:after="200" w:line="276" w:lineRule="auto"/>
              <w:contextualSpacing/>
              <w:rPr>
                <w:sz w:val="24"/>
              </w:rPr>
            </w:pPr>
            <w:r w:rsidRPr="00A55143">
              <w:rPr>
                <w:sz w:val="24"/>
              </w:rPr>
              <w:t>Ailelere Yönelik Formlar</w:t>
            </w:r>
          </w:p>
          <w:p w14:paraId="09852B28" w14:textId="77777777" w:rsidR="00A55143" w:rsidRPr="00A55143" w:rsidRDefault="00A55143" w:rsidP="00225723">
            <w:pPr>
              <w:numPr>
                <w:ilvl w:val="0"/>
                <w:numId w:val="74"/>
              </w:numPr>
              <w:spacing w:after="200" w:line="276" w:lineRule="auto"/>
              <w:contextualSpacing/>
              <w:rPr>
                <w:sz w:val="24"/>
              </w:rPr>
            </w:pPr>
            <w:r w:rsidRPr="00A55143">
              <w:rPr>
                <w:sz w:val="24"/>
              </w:rPr>
              <w:t>Okulöncesi Eğitimin Önemi ile ilgili Yazılar</w:t>
            </w:r>
          </w:p>
          <w:p w14:paraId="54D54F82" w14:textId="77777777" w:rsidR="00A55143" w:rsidRPr="00A55143" w:rsidRDefault="00A55143" w:rsidP="00225723">
            <w:pPr>
              <w:numPr>
                <w:ilvl w:val="0"/>
                <w:numId w:val="74"/>
              </w:numPr>
              <w:spacing w:after="200" w:line="276" w:lineRule="auto"/>
              <w:contextualSpacing/>
              <w:rPr>
                <w:sz w:val="24"/>
              </w:rPr>
            </w:pPr>
            <w:r w:rsidRPr="00A55143">
              <w:rPr>
                <w:sz w:val="24"/>
              </w:rPr>
              <w:t>Aile Gözlemleri</w:t>
            </w:r>
          </w:p>
          <w:p w14:paraId="16580DFD" w14:textId="77777777" w:rsidR="00A55143" w:rsidRPr="00A55143" w:rsidRDefault="00A55143" w:rsidP="00225723">
            <w:pPr>
              <w:numPr>
                <w:ilvl w:val="0"/>
                <w:numId w:val="74"/>
              </w:numPr>
              <w:spacing w:after="200" w:line="276" w:lineRule="auto"/>
              <w:contextualSpacing/>
              <w:rPr>
                <w:sz w:val="24"/>
              </w:rPr>
            </w:pPr>
            <w:r w:rsidRPr="00A55143">
              <w:rPr>
                <w:sz w:val="24"/>
              </w:rPr>
              <w:t>Haber Mektubu</w:t>
            </w:r>
          </w:p>
          <w:p w14:paraId="4B1D5BA1" w14:textId="77777777" w:rsidR="00A55143" w:rsidRPr="00A55143" w:rsidRDefault="00A55143" w:rsidP="00225723">
            <w:pPr>
              <w:numPr>
                <w:ilvl w:val="0"/>
                <w:numId w:val="74"/>
              </w:numPr>
              <w:spacing w:after="200" w:line="276" w:lineRule="auto"/>
              <w:contextualSpacing/>
              <w:rPr>
                <w:sz w:val="24"/>
              </w:rPr>
            </w:pPr>
            <w:r w:rsidRPr="00A55143">
              <w:rPr>
                <w:sz w:val="24"/>
              </w:rPr>
              <w:t>Evde Yapılan Etkinlikler</w:t>
            </w:r>
          </w:p>
          <w:p w14:paraId="40511C96" w14:textId="77777777" w:rsidR="00A55143" w:rsidRPr="00A55143" w:rsidRDefault="00A55143" w:rsidP="00225723">
            <w:pPr>
              <w:numPr>
                <w:ilvl w:val="0"/>
                <w:numId w:val="74"/>
              </w:numPr>
              <w:spacing w:after="200" w:line="276" w:lineRule="auto"/>
              <w:contextualSpacing/>
              <w:rPr>
                <w:sz w:val="24"/>
              </w:rPr>
            </w:pPr>
            <w:r w:rsidRPr="00A55143">
              <w:rPr>
                <w:sz w:val="24"/>
              </w:rPr>
              <w:t>Aile Duyuru Panosu</w:t>
            </w:r>
          </w:p>
          <w:p w14:paraId="02C26BF4" w14:textId="77777777" w:rsidR="00A55143" w:rsidRPr="00A55143" w:rsidRDefault="00A55143" w:rsidP="00225723">
            <w:pPr>
              <w:numPr>
                <w:ilvl w:val="0"/>
                <w:numId w:val="74"/>
              </w:numPr>
              <w:spacing w:after="200" w:line="276" w:lineRule="auto"/>
              <w:contextualSpacing/>
              <w:rPr>
                <w:sz w:val="24"/>
              </w:rPr>
            </w:pPr>
            <w:r w:rsidRPr="00A55143">
              <w:rPr>
                <w:sz w:val="24"/>
              </w:rPr>
              <w:t>Gelişim Gözlem Formları</w:t>
            </w:r>
          </w:p>
        </w:tc>
      </w:tr>
      <w:tr w:rsidR="00A55143" w:rsidRPr="00A55143" w14:paraId="686BCF31" w14:textId="77777777" w:rsidTr="005F0C5A">
        <w:tc>
          <w:tcPr>
            <w:tcW w:w="9212" w:type="dxa"/>
            <w:gridSpan w:val="3"/>
          </w:tcPr>
          <w:p w14:paraId="56E48E5A" w14:textId="77777777" w:rsidR="00A55143" w:rsidRPr="00A55143" w:rsidRDefault="00A55143" w:rsidP="00A55143">
            <w:pPr>
              <w:tabs>
                <w:tab w:val="left" w:pos="948"/>
              </w:tabs>
              <w:rPr>
                <w:b/>
                <w:sz w:val="24"/>
                <w:u w:val="single"/>
              </w:rPr>
            </w:pPr>
            <w:r w:rsidRPr="00A55143">
              <w:rPr>
                <w:b/>
                <w:sz w:val="24"/>
                <w:u w:val="single"/>
              </w:rPr>
              <w:t>DEĞERLENDİRME</w:t>
            </w:r>
          </w:p>
          <w:p w14:paraId="1936051D" w14:textId="77777777" w:rsidR="00A55143" w:rsidRPr="00A55143" w:rsidRDefault="00A55143" w:rsidP="00A55143">
            <w:pPr>
              <w:tabs>
                <w:tab w:val="left" w:pos="948"/>
              </w:tabs>
              <w:rPr>
                <w:b/>
                <w:sz w:val="24"/>
              </w:rPr>
            </w:pPr>
          </w:p>
          <w:p w14:paraId="486EEB06" w14:textId="77777777" w:rsidR="00A55143" w:rsidRPr="00A55143" w:rsidRDefault="00A55143" w:rsidP="00A55143">
            <w:pPr>
              <w:tabs>
                <w:tab w:val="left" w:pos="948"/>
              </w:tabs>
              <w:rPr>
                <w:b/>
                <w:sz w:val="24"/>
              </w:rPr>
            </w:pPr>
          </w:p>
          <w:p w14:paraId="623B1593" w14:textId="77777777" w:rsidR="00A55143" w:rsidRPr="00A55143" w:rsidRDefault="00A55143" w:rsidP="00A55143">
            <w:pPr>
              <w:tabs>
                <w:tab w:val="left" w:pos="948"/>
              </w:tabs>
              <w:rPr>
                <w:b/>
                <w:sz w:val="24"/>
              </w:rPr>
            </w:pPr>
          </w:p>
          <w:p w14:paraId="0FB7A4C9" w14:textId="77777777" w:rsidR="00A55143" w:rsidRPr="00A55143" w:rsidRDefault="00A55143" w:rsidP="00A55143">
            <w:pPr>
              <w:tabs>
                <w:tab w:val="left" w:pos="948"/>
              </w:tabs>
              <w:rPr>
                <w:b/>
                <w:sz w:val="24"/>
              </w:rPr>
            </w:pPr>
          </w:p>
          <w:p w14:paraId="13397A94" w14:textId="77777777" w:rsidR="00A55143" w:rsidRDefault="00A55143" w:rsidP="00A55143">
            <w:pPr>
              <w:tabs>
                <w:tab w:val="left" w:pos="948"/>
              </w:tabs>
              <w:rPr>
                <w:b/>
                <w:sz w:val="24"/>
              </w:rPr>
            </w:pPr>
          </w:p>
          <w:p w14:paraId="1F204527" w14:textId="77777777" w:rsidR="008632EC" w:rsidRDefault="008632EC" w:rsidP="00A55143">
            <w:pPr>
              <w:tabs>
                <w:tab w:val="left" w:pos="948"/>
              </w:tabs>
              <w:rPr>
                <w:b/>
                <w:sz w:val="24"/>
              </w:rPr>
            </w:pPr>
          </w:p>
          <w:p w14:paraId="3409A44A" w14:textId="77777777" w:rsidR="008632EC" w:rsidRDefault="008632EC" w:rsidP="00A55143">
            <w:pPr>
              <w:tabs>
                <w:tab w:val="left" w:pos="948"/>
              </w:tabs>
              <w:rPr>
                <w:b/>
                <w:sz w:val="24"/>
              </w:rPr>
            </w:pPr>
          </w:p>
          <w:p w14:paraId="70F06A6B" w14:textId="77777777" w:rsidR="008632EC" w:rsidRDefault="008632EC" w:rsidP="00A55143">
            <w:pPr>
              <w:tabs>
                <w:tab w:val="left" w:pos="948"/>
              </w:tabs>
              <w:rPr>
                <w:b/>
                <w:sz w:val="24"/>
              </w:rPr>
            </w:pPr>
          </w:p>
          <w:p w14:paraId="522F8C45" w14:textId="77777777" w:rsidR="008632EC" w:rsidRDefault="008632EC" w:rsidP="00A55143">
            <w:pPr>
              <w:tabs>
                <w:tab w:val="left" w:pos="948"/>
              </w:tabs>
              <w:rPr>
                <w:b/>
                <w:sz w:val="24"/>
              </w:rPr>
            </w:pPr>
          </w:p>
          <w:p w14:paraId="05252795" w14:textId="77777777" w:rsidR="008632EC" w:rsidRDefault="008632EC" w:rsidP="00A55143">
            <w:pPr>
              <w:tabs>
                <w:tab w:val="left" w:pos="948"/>
              </w:tabs>
              <w:rPr>
                <w:b/>
                <w:sz w:val="24"/>
              </w:rPr>
            </w:pPr>
          </w:p>
          <w:p w14:paraId="7D6C43E9" w14:textId="77777777" w:rsidR="008632EC" w:rsidRDefault="008632EC" w:rsidP="00A55143">
            <w:pPr>
              <w:tabs>
                <w:tab w:val="left" w:pos="948"/>
              </w:tabs>
              <w:rPr>
                <w:b/>
                <w:sz w:val="24"/>
              </w:rPr>
            </w:pPr>
          </w:p>
          <w:p w14:paraId="3D76381B" w14:textId="77777777" w:rsidR="008632EC" w:rsidRDefault="008632EC" w:rsidP="00A55143">
            <w:pPr>
              <w:tabs>
                <w:tab w:val="left" w:pos="948"/>
              </w:tabs>
              <w:rPr>
                <w:b/>
                <w:sz w:val="24"/>
              </w:rPr>
            </w:pPr>
          </w:p>
          <w:p w14:paraId="7B534463" w14:textId="77777777" w:rsidR="008632EC" w:rsidRDefault="008632EC" w:rsidP="00A55143">
            <w:pPr>
              <w:tabs>
                <w:tab w:val="left" w:pos="948"/>
              </w:tabs>
              <w:rPr>
                <w:b/>
                <w:sz w:val="24"/>
              </w:rPr>
            </w:pPr>
          </w:p>
          <w:p w14:paraId="44738F56" w14:textId="77777777" w:rsidR="008632EC" w:rsidRDefault="008632EC" w:rsidP="00A55143">
            <w:pPr>
              <w:tabs>
                <w:tab w:val="left" w:pos="948"/>
              </w:tabs>
              <w:rPr>
                <w:b/>
                <w:sz w:val="24"/>
              </w:rPr>
            </w:pPr>
          </w:p>
          <w:p w14:paraId="204EBC5F" w14:textId="77777777" w:rsidR="008632EC" w:rsidRDefault="008632EC" w:rsidP="00A55143">
            <w:pPr>
              <w:tabs>
                <w:tab w:val="left" w:pos="948"/>
              </w:tabs>
              <w:rPr>
                <w:b/>
                <w:sz w:val="24"/>
              </w:rPr>
            </w:pPr>
          </w:p>
          <w:p w14:paraId="079D5218" w14:textId="77777777" w:rsidR="008632EC" w:rsidRDefault="008632EC" w:rsidP="00A55143">
            <w:pPr>
              <w:tabs>
                <w:tab w:val="left" w:pos="948"/>
              </w:tabs>
              <w:rPr>
                <w:b/>
                <w:sz w:val="24"/>
              </w:rPr>
            </w:pPr>
          </w:p>
          <w:p w14:paraId="3963246E" w14:textId="77777777" w:rsidR="008632EC" w:rsidRDefault="008632EC" w:rsidP="00A55143">
            <w:pPr>
              <w:tabs>
                <w:tab w:val="left" w:pos="948"/>
              </w:tabs>
              <w:rPr>
                <w:b/>
                <w:sz w:val="24"/>
              </w:rPr>
            </w:pPr>
          </w:p>
          <w:p w14:paraId="2B797544" w14:textId="77777777" w:rsidR="008632EC" w:rsidRDefault="008632EC" w:rsidP="00A55143">
            <w:pPr>
              <w:tabs>
                <w:tab w:val="left" w:pos="948"/>
              </w:tabs>
              <w:rPr>
                <w:b/>
                <w:sz w:val="24"/>
              </w:rPr>
            </w:pPr>
          </w:p>
          <w:p w14:paraId="6D947B5B" w14:textId="77777777" w:rsidR="008632EC" w:rsidRDefault="008632EC" w:rsidP="00A55143">
            <w:pPr>
              <w:tabs>
                <w:tab w:val="left" w:pos="948"/>
              </w:tabs>
              <w:rPr>
                <w:b/>
                <w:sz w:val="24"/>
              </w:rPr>
            </w:pPr>
          </w:p>
          <w:p w14:paraId="744D4119" w14:textId="77777777" w:rsidR="00A55143" w:rsidRPr="00A55143" w:rsidRDefault="00A55143" w:rsidP="00A55143">
            <w:pPr>
              <w:tabs>
                <w:tab w:val="left" w:pos="948"/>
              </w:tabs>
              <w:rPr>
                <w:b/>
                <w:sz w:val="24"/>
              </w:rPr>
            </w:pPr>
          </w:p>
          <w:p w14:paraId="52C763C7" w14:textId="77777777" w:rsidR="00A55143" w:rsidRPr="00A55143" w:rsidRDefault="00A55143" w:rsidP="00A55143">
            <w:pPr>
              <w:tabs>
                <w:tab w:val="left" w:pos="948"/>
              </w:tabs>
              <w:rPr>
                <w:b/>
                <w:sz w:val="24"/>
              </w:rPr>
            </w:pPr>
          </w:p>
          <w:p w14:paraId="464BA155" w14:textId="77777777" w:rsidR="00A55143" w:rsidRPr="00A55143" w:rsidRDefault="00A55143" w:rsidP="00A55143">
            <w:pPr>
              <w:tabs>
                <w:tab w:val="left" w:pos="948"/>
              </w:tabs>
              <w:rPr>
                <w:b/>
                <w:sz w:val="24"/>
              </w:rPr>
            </w:pPr>
          </w:p>
          <w:p w14:paraId="5E792420" w14:textId="77777777" w:rsidR="00A55143" w:rsidRPr="00A55143" w:rsidRDefault="00A55143" w:rsidP="00A55143">
            <w:pPr>
              <w:tabs>
                <w:tab w:val="left" w:pos="948"/>
              </w:tabs>
              <w:rPr>
                <w:b/>
                <w:sz w:val="24"/>
              </w:rPr>
            </w:pPr>
          </w:p>
        </w:tc>
      </w:tr>
    </w:tbl>
    <w:p w14:paraId="0AF87667" w14:textId="77777777" w:rsidR="00A55143" w:rsidRDefault="00A55143" w:rsidP="0093080B">
      <w:pPr>
        <w:jc w:val="center"/>
        <w:rPr>
          <w:rFonts w:eastAsiaTheme="minorHAnsi"/>
          <w:b/>
          <w:sz w:val="24"/>
          <w:szCs w:val="24"/>
          <w:lang w:eastAsia="en-US"/>
        </w:rPr>
      </w:pPr>
    </w:p>
    <w:p w14:paraId="78E2FA99" w14:textId="77777777" w:rsidR="00A55143" w:rsidRDefault="00A55143" w:rsidP="0093080B">
      <w:pPr>
        <w:jc w:val="center"/>
        <w:rPr>
          <w:rFonts w:eastAsiaTheme="minorHAnsi"/>
          <w:b/>
          <w:sz w:val="24"/>
          <w:szCs w:val="24"/>
          <w:lang w:eastAsia="en-US"/>
        </w:rPr>
      </w:pPr>
    </w:p>
    <w:p w14:paraId="36B4ADBA" w14:textId="77777777" w:rsidR="00CF21D3" w:rsidRDefault="00CF21D3" w:rsidP="00CF21D3">
      <w:pPr>
        <w:rPr>
          <w:rFonts w:eastAsiaTheme="minorHAnsi"/>
          <w:b/>
          <w:sz w:val="24"/>
          <w:szCs w:val="24"/>
          <w:lang w:eastAsia="en-US"/>
        </w:rPr>
      </w:pPr>
    </w:p>
    <w:p w14:paraId="4C799302" w14:textId="77777777" w:rsidR="00974616" w:rsidRDefault="00974616" w:rsidP="00974616">
      <w:pPr>
        <w:rPr>
          <w:rFonts w:eastAsiaTheme="minorHAnsi"/>
          <w:b/>
          <w:sz w:val="24"/>
          <w:szCs w:val="24"/>
          <w:lang w:eastAsia="en-US"/>
        </w:rPr>
      </w:pPr>
    </w:p>
    <w:p w14:paraId="15EA343E" w14:textId="77777777" w:rsidR="0093080B" w:rsidRPr="0093080B" w:rsidRDefault="0093080B" w:rsidP="0093080B">
      <w:pPr>
        <w:jc w:val="center"/>
        <w:rPr>
          <w:rFonts w:eastAsiaTheme="minorHAnsi"/>
          <w:sz w:val="24"/>
          <w:szCs w:val="24"/>
          <w:lang w:eastAsia="en-US"/>
        </w:rPr>
      </w:pPr>
    </w:p>
    <w:p w14:paraId="54E2E9CA" w14:textId="77777777" w:rsidR="00E83D78" w:rsidRDefault="00E83D78" w:rsidP="0093080B">
      <w:pPr>
        <w:jc w:val="center"/>
        <w:rPr>
          <w:rFonts w:eastAsiaTheme="minorHAnsi"/>
          <w:b/>
          <w:sz w:val="24"/>
          <w:szCs w:val="24"/>
          <w:lang w:eastAsia="en-US"/>
        </w:rPr>
      </w:pPr>
    </w:p>
    <w:p w14:paraId="202FDE39" w14:textId="77777777" w:rsidR="00E83D78" w:rsidRDefault="00E83D78" w:rsidP="0093080B">
      <w:pPr>
        <w:jc w:val="center"/>
        <w:rPr>
          <w:rFonts w:eastAsiaTheme="minorHAnsi"/>
          <w:b/>
          <w:sz w:val="24"/>
          <w:szCs w:val="24"/>
          <w:lang w:eastAsia="en-US"/>
        </w:rPr>
      </w:pPr>
    </w:p>
    <w:p w14:paraId="676D0380" w14:textId="77777777" w:rsidR="00E83D78" w:rsidRDefault="00E83D78" w:rsidP="0093080B">
      <w:pPr>
        <w:jc w:val="center"/>
        <w:rPr>
          <w:rFonts w:eastAsiaTheme="minorHAnsi"/>
          <w:b/>
          <w:sz w:val="24"/>
          <w:szCs w:val="24"/>
          <w:lang w:eastAsia="en-US"/>
        </w:rPr>
      </w:pPr>
    </w:p>
    <w:p w14:paraId="5C2C3AB0" w14:textId="77777777" w:rsidR="00E83D78" w:rsidRDefault="00E83D78" w:rsidP="0093080B">
      <w:pPr>
        <w:jc w:val="center"/>
        <w:rPr>
          <w:rFonts w:eastAsiaTheme="minorHAnsi"/>
          <w:b/>
          <w:sz w:val="24"/>
          <w:szCs w:val="24"/>
          <w:lang w:eastAsia="en-US"/>
        </w:rPr>
      </w:pPr>
    </w:p>
    <w:p w14:paraId="27D44F13" w14:textId="77777777" w:rsidR="00E83D78" w:rsidRDefault="00E83D78" w:rsidP="0093080B">
      <w:pPr>
        <w:jc w:val="center"/>
        <w:rPr>
          <w:rFonts w:eastAsiaTheme="minorHAnsi"/>
          <w:b/>
          <w:sz w:val="24"/>
          <w:szCs w:val="24"/>
          <w:lang w:eastAsia="en-US"/>
        </w:rPr>
      </w:pPr>
    </w:p>
    <w:p w14:paraId="16EA5D47" w14:textId="77777777" w:rsidR="00E83D78" w:rsidRDefault="00E83D78" w:rsidP="0093080B">
      <w:pPr>
        <w:jc w:val="center"/>
        <w:rPr>
          <w:rFonts w:eastAsiaTheme="minorHAnsi"/>
          <w:b/>
          <w:sz w:val="24"/>
          <w:szCs w:val="24"/>
          <w:lang w:eastAsia="en-US"/>
        </w:rPr>
      </w:pPr>
    </w:p>
    <w:p w14:paraId="38092A4F" w14:textId="77777777" w:rsidR="00E83D78" w:rsidRDefault="00E83D78" w:rsidP="0093080B">
      <w:pPr>
        <w:jc w:val="center"/>
        <w:rPr>
          <w:rFonts w:eastAsiaTheme="minorHAnsi"/>
          <w:b/>
          <w:sz w:val="24"/>
          <w:szCs w:val="24"/>
          <w:lang w:eastAsia="en-US"/>
        </w:rPr>
      </w:pPr>
    </w:p>
    <w:p w14:paraId="52A8F768" w14:textId="77777777" w:rsidR="00E83D78" w:rsidRDefault="00E83D78" w:rsidP="0093080B">
      <w:pPr>
        <w:jc w:val="center"/>
        <w:rPr>
          <w:rFonts w:eastAsiaTheme="minorHAnsi"/>
          <w:b/>
          <w:sz w:val="24"/>
          <w:szCs w:val="24"/>
          <w:lang w:eastAsia="en-US"/>
        </w:rPr>
      </w:pPr>
    </w:p>
    <w:p w14:paraId="37284166" w14:textId="77777777" w:rsidR="00E83D78" w:rsidRDefault="00E83D78" w:rsidP="0093080B">
      <w:pPr>
        <w:jc w:val="center"/>
        <w:rPr>
          <w:rFonts w:eastAsiaTheme="minorHAnsi"/>
          <w:b/>
          <w:sz w:val="24"/>
          <w:szCs w:val="24"/>
          <w:lang w:eastAsia="en-US"/>
        </w:rPr>
      </w:pPr>
    </w:p>
    <w:p w14:paraId="1E61C01F" w14:textId="77777777" w:rsidR="00E83D78" w:rsidRDefault="00E83D78" w:rsidP="0093080B">
      <w:pPr>
        <w:jc w:val="center"/>
        <w:rPr>
          <w:rFonts w:eastAsiaTheme="minorHAnsi"/>
          <w:b/>
          <w:sz w:val="24"/>
          <w:szCs w:val="24"/>
          <w:lang w:eastAsia="en-US"/>
        </w:rPr>
      </w:pPr>
    </w:p>
    <w:p w14:paraId="2714257A" w14:textId="77777777" w:rsidR="00E83D78" w:rsidRDefault="00E83D78" w:rsidP="0093080B">
      <w:pPr>
        <w:jc w:val="center"/>
        <w:rPr>
          <w:rFonts w:eastAsiaTheme="minorHAnsi"/>
          <w:b/>
          <w:sz w:val="24"/>
          <w:szCs w:val="24"/>
          <w:lang w:eastAsia="en-US"/>
        </w:rPr>
      </w:pPr>
    </w:p>
    <w:p w14:paraId="4AEE8659" w14:textId="77777777" w:rsidR="00E83D78" w:rsidRDefault="00E83D78" w:rsidP="0093080B">
      <w:pPr>
        <w:jc w:val="center"/>
        <w:rPr>
          <w:rFonts w:eastAsiaTheme="minorHAnsi"/>
          <w:b/>
          <w:sz w:val="24"/>
          <w:szCs w:val="24"/>
          <w:lang w:eastAsia="en-US"/>
        </w:rPr>
      </w:pPr>
    </w:p>
    <w:p w14:paraId="3BA4D3AF" w14:textId="77777777" w:rsidR="00E83D78" w:rsidRDefault="00E83D78" w:rsidP="0093080B">
      <w:pPr>
        <w:jc w:val="center"/>
        <w:rPr>
          <w:rFonts w:eastAsiaTheme="minorHAnsi"/>
          <w:b/>
          <w:sz w:val="24"/>
          <w:szCs w:val="24"/>
          <w:lang w:eastAsia="en-US"/>
        </w:rPr>
      </w:pPr>
    </w:p>
    <w:p w14:paraId="3D59A1C3" w14:textId="77777777" w:rsidR="00E83D78" w:rsidRDefault="00E83D78" w:rsidP="0093080B">
      <w:pPr>
        <w:jc w:val="center"/>
        <w:rPr>
          <w:rFonts w:eastAsiaTheme="minorHAnsi"/>
          <w:b/>
          <w:sz w:val="24"/>
          <w:szCs w:val="24"/>
          <w:lang w:eastAsia="en-US"/>
        </w:rPr>
      </w:pPr>
    </w:p>
    <w:p w14:paraId="329F90BB" w14:textId="77777777" w:rsidR="00E83D78" w:rsidRDefault="00E83D78" w:rsidP="0093080B">
      <w:pPr>
        <w:jc w:val="center"/>
        <w:rPr>
          <w:rFonts w:eastAsiaTheme="minorHAnsi"/>
          <w:b/>
          <w:sz w:val="24"/>
          <w:szCs w:val="24"/>
          <w:lang w:eastAsia="en-US"/>
        </w:rPr>
      </w:pPr>
    </w:p>
    <w:p w14:paraId="2E801613" w14:textId="77777777" w:rsidR="00E83D78" w:rsidRDefault="00E83D78" w:rsidP="0093080B">
      <w:pPr>
        <w:jc w:val="center"/>
        <w:rPr>
          <w:rFonts w:eastAsiaTheme="minorHAnsi"/>
          <w:b/>
          <w:sz w:val="24"/>
          <w:szCs w:val="24"/>
          <w:lang w:eastAsia="en-US"/>
        </w:rPr>
      </w:pPr>
    </w:p>
    <w:p w14:paraId="02DB9CF7" w14:textId="77777777" w:rsidR="00E83D78" w:rsidRDefault="00E83D78" w:rsidP="00E83D78">
      <w:pPr>
        <w:rPr>
          <w:rFonts w:eastAsiaTheme="minorHAnsi"/>
          <w:b/>
          <w:sz w:val="24"/>
          <w:szCs w:val="24"/>
          <w:lang w:eastAsia="en-US"/>
        </w:rPr>
      </w:pPr>
    </w:p>
    <w:p w14:paraId="3E215CD6" w14:textId="77777777" w:rsidR="00974616" w:rsidRDefault="00974616" w:rsidP="00E83D78">
      <w:pPr>
        <w:jc w:val="center"/>
        <w:rPr>
          <w:rFonts w:eastAsiaTheme="minorHAnsi"/>
          <w:b/>
          <w:sz w:val="24"/>
          <w:szCs w:val="24"/>
          <w:lang w:eastAsia="en-US"/>
        </w:rPr>
      </w:pPr>
    </w:p>
    <w:p w14:paraId="20F364EC" w14:textId="77777777" w:rsidR="00974616" w:rsidRDefault="00974616" w:rsidP="00E83D78">
      <w:pPr>
        <w:jc w:val="center"/>
        <w:rPr>
          <w:rFonts w:eastAsiaTheme="minorHAnsi"/>
          <w:b/>
          <w:sz w:val="24"/>
          <w:szCs w:val="24"/>
          <w:lang w:eastAsia="en-US"/>
        </w:rPr>
      </w:pPr>
    </w:p>
    <w:p w14:paraId="347380C9" w14:textId="77777777" w:rsidR="00974616" w:rsidRDefault="00974616" w:rsidP="00E83D78">
      <w:pPr>
        <w:jc w:val="center"/>
        <w:rPr>
          <w:rFonts w:eastAsiaTheme="minorHAnsi"/>
          <w:b/>
          <w:sz w:val="24"/>
          <w:szCs w:val="24"/>
          <w:lang w:eastAsia="en-US"/>
        </w:rPr>
      </w:pPr>
    </w:p>
    <w:p w14:paraId="748E536F" w14:textId="77777777" w:rsidR="009B1F85" w:rsidRDefault="009B1F85" w:rsidP="00E83D78">
      <w:pPr>
        <w:jc w:val="center"/>
        <w:rPr>
          <w:rFonts w:eastAsiaTheme="minorHAnsi"/>
          <w:b/>
          <w:sz w:val="24"/>
          <w:szCs w:val="24"/>
          <w:lang w:eastAsia="en-US"/>
        </w:rPr>
      </w:pPr>
    </w:p>
    <w:p w14:paraId="5E19BBD2" w14:textId="77777777" w:rsidR="009B1F85" w:rsidRDefault="009B1F85" w:rsidP="00E83D78">
      <w:pPr>
        <w:jc w:val="center"/>
        <w:rPr>
          <w:rFonts w:eastAsiaTheme="minorHAnsi"/>
          <w:b/>
          <w:sz w:val="24"/>
          <w:szCs w:val="24"/>
          <w:lang w:eastAsia="en-US"/>
        </w:rPr>
      </w:pPr>
    </w:p>
    <w:p w14:paraId="782F5767" w14:textId="77777777" w:rsidR="009B1F85" w:rsidRDefault="009B1F85" w:rsidP="00E83D78">
      <w:pPr>
        <w:jc w:val="center"/>
        <w:rPr>
          <w:rFonts w:eastAsiaTheme="minorHAnsi"/>
          <w:b/>
          <w:sz w:val="24"/>
          <w:szCs w:val="24"/>
          <w:lang w:eastAsia="en-US"/>
        </w:rPr>
      </w:pPr>
    </w:p>
    <w:p w14:paraId="64BE39ED" w14:textId="77777777" w:rsidR="009B1F85" w:rsidRDefault="009B1F85" w:rsidP="00E83D78">
      <w:pPr>
        <w:jc w:val="center"/>
        <w:rPr>
          <w:rFonts w:eastAsiaTheme="minorHAnsi"/>
          <w:b/>
          <w:sz w:val="24"/>
          <w:szCs w:val="24"/>
          <w:lang w:eastAsia="en-US"/>
        </w:rPr>
      </w:pPr>
    </w:p>
    <w:p w14:paraId="3C02DBB6" w14:textId="77777777" w:rsidR="009B1F85" w:rsidRDefault="009B1F85" w:rsidP="00E83D78">
      <w:pPr>
        <w:jc w:val="center"/>
        <w:rPr>
          <w:rFonts w:eastAsiaTheme="minorHAnsi"/>
          <w:b/>
          <w:sz w:val="24"/>
          <w:szCs w:val="24"/>
          <w:lang w:eastAsia="en-US"/>
        </w:rPr>
      </w:pPr>
    </w:p>
    <w:p w14:paraId="4E206AB2" w14:textId="77777777" w:rsidR="0093080B" w:rsidRPr="0093080B" w:rsidRDefault="0093080B" w:rsidP="00E83D78">
      <w:pPr>
        <w:jc w:val="center"/>
        <w:rPr>
          <w:rFonts w:eastAsiaTheme="minorHAnsi"/>
          <w:b/>
          <w:sz w:val="24"/>
          <w:szCs w:val="24"/>
          <w:lang w:eastAsia="en-US"/>
        </w:rPr>
      </w:pPr>
      <w:r w:rsidRPr="0093080B">
        <w:rPr>
          <w:rFonts w:eastAsiaTheme="minorHAnsi"/>
          <w:b/>
          <w:sz w:val="24"/>
          <w:szCs w:val="24"/>
          <w:lang w:eastAsia="en-US"/>
        </w:rPr>
        <w:lastRenderedPageBreak/>
        <w:t>TAM GÜNLÜK EĞİTİM PLAN AKIŞI</w:t>
      </w:r>
    </w:p>
    <w:p w14:paraId="4CAA1A09" w14:textId="13B1ABC4" w:rsidR="0093080B" w:rsidRPr="0093080B" w:rsidRDefault="0093080B" w:rsidP="0093080B">
      <w:pPr>
        <w:jc w:val="center"/>
        <w:rPr>
          <w:rFonts w:eastAsiaTheme="minorHAnsi"/>
          <w:sz w:val="24"/>
          <w:szCs w:val="24"/>
          <w:lang w:eastAsia="en-US"/>
        </w:rPr>
      </w:pPr>
      <w:r w:rsidRPr="0093080B">
        <w:rPr>
          <w:rFonts w:eastAsiaTheme="minorHAnsi"/>
          <w:b/>
          <w:sz w:val="24"/>
          <w:szCs w:val="24"/>
          <w:lang w:eastAsia="en-US"/>
        </w:rPr>
        <w:t xml:space="preserve">Tarih: </w:t>
      </w:r>
      <w:r>
        <w:rPr>
          <w:rFonts w:eastAsiaTheme="minorHAnsi"/>
          <w:sz w:val="24"/>
          <w:szCs w:val="24"/>
          <w:lang w:eastAsia="en-US"/>
        </w:rPr>
        <w:t>0</w:t>
      </w:r>
      <w:r w:rsidR="00DD4A71">
        <w:rPr>
          <w:rFonts w:eastAsiaTheme="minorHAnsi"/>
          <w:sz w:val="24"/>
          <w:szCs w:val="24"/>
          <w:lang w:eastAsia="en-US"/>
        </w:rPr>
        <w:t>1</w:t>
      </w:r>
      <w:r>
        <w:rPr>
          <w:rFonts w:eastAsiaTheme="minorHAnsi"/>
          <w:sz w:val="24"/>
          <w:szCs w:val="24"/>
          <w:lang w:eastAsia="en-US"/>
        </w:rPr>
        <w:t>.10.202</w:t>
      </w:r>
      <w:r w:rsidR="00DD4A71">
        <w:rPr>
          <w:rFonts w:eastAsiaTheme="minorHAnsi"/>
          <w:sz w:val="24"/>
          <w:szCs w:val="24"/>
          <w:lang w:eastAsia="en-US"/>
        </w:rPr>
        <w:t>5</w:t>
      </w:r>
    </w:p>
    <w:tbl>
      <w:tblPr>
        <w:tblStyle w:val="TabloKlavuzu23"/>
        <w:tblW w:w="0" w:type="auto"/>
        <w:tblLook w:val="04A0" w:firstRow="1" w:lastRow="0" w:firstColumn="1" w:lastColumn="0" w:noHBand="0" w:noVBand="1"/>
      </w:tblPr>
      <w:tblGrid>
        <w:gridCol w:w="9212"/>
      </w:tblGrid>
      <w:tr w:rsidR="0093080B" w:rsidRPr="0093080B" w14:paraId="1836035D" w14:textId="77777777" w:rsidTr="0093080B">
        <w:tc>
          <w:tcPr>
            <w:tcW w:w="9212" w:type="dxa"/>
          </w:tcPr>
          <w:p w14:paraId="34B5B046"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Okulun Adı: </w:t>
            </w:r>
          </w:p>
          <w:p w14:paraId="39384193"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Yaş Grubu: </w:t>
            </w:r>
            <w:r w:rsidRPr="0093080B">
              <w:rPr>
                <w:rFonts w:eastAsiaTheme="minorHAnsi"/>
                <w:sz w:val="24"/>
                <w:szCs w:val="24"/>
                <w:lang w:eastAsia="en-US"/>
              </w:rPr>
              <w:t>60-72 Ay</w:t>
            </w:r>
          </w:p>
          <w:p w14:paraId="3E387D91"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Öğretmenin Adı Soyadı: </w:t>
            </w:r>
          </w:p>
        </w:tc>
      </w:tr>
    </w:tbl>
    <w:p w14:paraId="6B2BB889" w14:textId="77777777" w:rsidR="0093080B" w:rsidRPr="0093080B" w:rsidRDefault="0093080B" w:rsidP="0093080B">
      <w:pPr>
        <w:jc w:val="center"/>
        <w:rPr>
          <w:rFonts w:eastAsiaTheme="minorHAnsi"/>
          <w:sz w:val="24"/>
          <w:szCs w:val="24"/>
          <w:lang w:eastAsia="en-US"/>
        </w:rPr>
      </w:pPr>
    </w:p>
    <w:tbl>
      <w:tblPr>
        <w:tblStyle w:val="TabloKlavuzu23"/>
        <w:tblW w:w="0" w:type="auto"/>
        <w:tblLook w:val="04A0" w:firstRow="1" w:lastRow="0" w:firstColumn="1" w:lastColumn="0" w:noHBand="0" w:noVBand="1"/>
      </w:tblPr>
      <w:tblGrid>
        <w:gridCol w:w="9212"/>
      </w:tblGrid>
      <w:tr w:rsidR="0093080B" w:rsidRPr="0093080B" w14:paraId="2256BF12" w14:textId="77777777" w:rsidTr="0093080B">
        <w:tc>
          <w:tcPr>
            <w:tcW w:w="9212" w:type="dxa"/>
          </w:tcPr>
          <w:p w14:paraId="075350FD"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KAZANIM VE GÖSTERGELER</w:t>
            </w:r>
          </w:p>
        </w:tc>
      </w:tr>
      <w:tr w:rsidR="0093080B" w:rsidRPr="0093080B" w14:paraId="781A3B97" w14:textId="77777777" w:rsidTr="0093080B">
        <w:tc>
          <w:tcPr>
            <w:tcW w:w="9212" w:type="dxa"/>
          </w:tcPr>
          <w:p w14:paraId="74ECE21D" w14:textId="77777777" w:rsidR="0023158D" w:rsidRPr="0023158D" w:rsidRDefault="0023158D" w:rsidP="0023158D">
            <w:pPr>
              <w:tabs>
                <w:tab w:val="left" w:pos="0"/>
              </w:tabs>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Fiziksel Gelişim ve Sağlık</w:t>
            </w:r>
          </w:p>
          <w:p w14:paraId="3EAB64CD" w14:textId="77777777" w:rsidR="0023158D" w:rsidRPr="0023158D" w:rsidRDefault="0023158D" w:rsidP="0023158D">
            <w:pPr>
              <w:widowControl w:val="0"/>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2. Büyük kaslarını koordineli kullanır. </w:t>
            </w:r>
          </w:p>
          <w:p w14:paraId="5046E676" w14:textId="77777777" w:rsidR="0023158D" w:rsidRPr="0023158D" w:rsidRDefault="0023158D" w:rsidP="0023158D">
            <w:pPr>
              <w:widowControl w:val="0"/>
              <w:tabs>
                <w:tab w:val="left" w:pos="1776"/>
              </w:tabs>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r w:rsidRPr="0023158D">
              <w:rPr>
                <w:rFonts w:ascii="Calibri" w:eastAsia="SimSun" w:hAnsi="Calibri" w:cs="Calibri"/>
                <w:b/>
                <w:bCs/>
                <w:noProof/>
                <w:color w:val="000000"/>
                <w:kern w:val="3"/>
                <w:sz w:val="24"/>
                <w:szCs w:val="24"/>
                <w:lang w:eastAsia="zh-CN" w:bidi="hi-IN"/>
              </w:rPr>
              <w:tab/>
            </w:r>
          </w:p>
          <w:p w14:paraId="4B041C7A"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Kol ve bacaklarını eş zamanlı hareket ettirir. </w:t>
            </w:r>
          </w:p>
          <w:p w14:paraId="77C54577"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Farklı yönde/formda/hızda yürür. </w:t>
            </w:r>
          </w:p>
          <w:p w14:paraId="6606DB91"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Farklı yönde/formda/hızda koşar. </w:t>
            </w:r>
          </w:p>
          <w:p w14:paraId="302234E6" w14:textId="77777777" w:rsidR="006F6CE8" w:rsidRPr="006F6CE8" w:rsidRDefault="006F6CE8" w:rsidP="006F6CE8">
            <w:pPr>
              <w:widowControl w:val="0"/>
              <w:autoSpaceDE w:val="0"/>
              <w:autoSpaceDN w:val="0"/>
              <w:adjustRightInd w:val="0"/>
              <w:rPr>
                <w:rFonts w:eastAsiaTheme="minorHAnsi"/>
                <w:b/>
                <w:sz w:val="24"/>
                <w:lang w:eastAsia="en-US"/>
              </w:rPr>
            </w:pPr>
            <w:r w:rsidRPr="006F6CE8">
              <w:rPr>
                <w:rFonts w:eastAsiaTheme="minorHAnsi"/>
                <w:b/>
                <w:sz w:val="24"/>
                <w:lang w:eastAsia="en-US"/>
              </w:rPr>
              <w:t xml:space="preserve">Kazanım 3. Nesne/araç kullanarak koordineli hareketler yapar. </w:t>
            </w:r>
          </w:p>
          <w:p w14:paraId="2B54329F" w14:textId="77777777" w:rsidR="006F6CE8" w:rsidRPr="006F6CE8" w:rsidRDefault="006F6CE8" w:rsidP="006F6CE8">
            <w:pPr>
              <w:widowControl w:val="0"/>
              <w:autoSpaceDE w:val="0"/>
              <w:autoSpaceDN w:val="0"/>
              <w:adjustRightInd w:val="0"/>
              <w:rPr>
                <w:rFonts w:eastAsiaTheme="minorHAnsi"/>
                <w:b/>
                <w:sz w:val="24"/>
                <w:lang w:eastAsia="en-US"/>
              </w:rPr>
            </w:pPr>
            <w:r w:rsidRPr="006F6CE8">
              <w:rPr>
                <w:rFonts w:eastAsiaTheme="minorHAnsi"/>
                <w:b/>
                <w:sz w:val="24"/>
                <w:lang w:eastAsia="en-US"/>
              </w:rPr>
              <w:t xml:space="preserve">Göstergeler </w:t>
            </w:r>
          </w:p>
          <w:p w14:paraId="5826DA26" w14:textId="77777777" w:rsidR="006F6CE8" w:rsidRPr="006F6CE8" w:rsidRDefault="006F6CE8" w:rsidP="006F6CE8">
            <w:pPr>
              <w:widowControl w:val="0"/>
              <w:autoSpaceDE w:val="0"/>
              <w:autoSpaceDN w:val="0"/>
              <w:adjustRightInd w:val="0"/>
              <w:rPr>
                <w:rFonts w:eastAsiaTheme="minorHAnsi"/>
                <w:sz w:val="24"/>
                <w:lang w:eastAsia="en-US"/>
              </w:rPr>
            </w:pPr>
            <w:r w:rsidRPr="006F6CE8">
              <w:rPr>
                <w:rFonts w:eastAsiaTheme="minorHAnsi"/>
                <w:sz w:val="24"/>
                <w:lang w:eastAsia="en-US"/>
              </w:rPr>
              <w:t xml:space="preserve">Nesneleri belirli bir mesafeden hedefe atar. </w:t>
            </w:r>
          </w:p>
          <w:p w14:paraId="658BBC38" w14:textId="77777777" w:rsidR="006F6CE8" w:rsidRPr="006F6CE8" w:rsidRDefault="006F6CE8" w:rsidP="006F6CE8">
            <w:pPr>
              <w:widowControl w:val="0"/>
              <w:autoSpaceDE w:val="0"/>
              <w:autoSpaceDN w:val="0"/>
              <w:adjustRightInd w:val="0"/>
              <w:rPr>
                <w:rFonts w:eastAsiaTheme="minorHAnsi"/>
                <w:sz w:val="24"/>
                <w:lang w:eastAsia="en-US"/>
              </w:rPr>
            </w:pPr>
            <w:r w:rsidRPr="006F6CE8">
              <w:rPr>
                <w:rFonts w:eastAsiaTheme="minorHAnsi"/>
                <w:sz w:val="24"/>
                <w:lang w:eastAsia="en-US"/>
              </w:rPr>
              <w:t xml:space="preserve">Hareket hâlindeki nesneleri durdurur. </w:t>
            </w:r>
          </w:p>
          <w:p w14:paraId="3CC09712" w14:textId="77777777" w:rsidR="006F6CE8" w:rsidRPr="006F6CE8" w:rsidRDefault="006F6CE8" w:rsidP="006F6CE8">
            <w:pPr>
              <w:widowControl w:val="0"/>
              <w:autoSpaceDE w:val="0"/>
              <w:autoSpaceDN w:val="0"/>
              <w:adjustRightInd w:val="0"/>
              <w:rPr>
                <w:rFonts w:eastAsiaTheme="minorHAnsi"/>
                <w:sz w:val="24"/>
                <w:lang w:eastAsia="en-US"/>
              </w:rPr>
            </w:pPr>
            <w:r w:rsidRPr="006F6CE8">
              <w:rPr>
                <w:rFonts w:eastAsiaTheme="minorHAnsi"/>
                <w:sz w:val="24"/>
                <w:lang w:eastAsia="en-US"/>
              </w:rPr>
              <w:t>Farklı büyüklükteki topları zıplatır.</w:t>
            </w:r>
          </w:p>
          <w:p w14:paraId="43706881" w14:textId="77777777" w:rsidR="006F6CE8" w:rsidRPr="006F6CE8" w:rsidRDefault="006F6CE8" w:rsidP="006F6CE8">
            <w:pPr>
              <w:suppressAutoHyphens/>
              <w:autoSpaceDN w:val="0"/>
              <w:textAlignment w:val="baseline"/>
              <w:rPr>
                <w:rFonts w:ascii="Calibri" w:eastAsia="SimSun" w:hAnsi="Calibri" w:cs="Calibri"/>
                <w:b/>
                <w:noProof/>
                <w:color w:val="000000"/>
                <w:kern w:val="3"/>
                <w:sz w:val="24"/>
                <w:szCs w:val="24"/>
                <w:lang w:eastAsia="zh-CN" w:bidi="hi-IN"/>
              </w:rPr>
            </w:pPr>
            <w:r w:rsidRPr="006F6CE8">
              <w:rPr>
                <w:rFonts w:ascii="Calibri" w:eastAsia="SimSun" w:hAnsi="Calibri" w:cs="Calibri"/>
                <w:b/>
                <w:noProof/>
                <w:color w:val="000000"/>
                <w:kern w:val="3"/>
                <w:sz w:val="24"/>
                <w:szCs w:val="24"/>
                <w:lang w:eastAsia="zh-CN" w:bidi="hi-IN"/>
              </w:rPr>
              <w:t xml:space="preserve">Kazanım 8. Araç gereç kullanarak manipülatif hareketler yapar. </w:t>
            </w:r>
          </w:p>
          <w:p w14:paraId="4A65E3F8" w14:textId="77777777" w:rsidR="006F6CE8" w:rsidRPr="006F6CE8" w:rsidRDefault="006F6CE8" w:rsidP="006F6CE8">
            <w:pPr>
              <w:suppressAutoHyphens/>
              <w:autoSpaceDN w:val="0"/>
              <w:textAlignment w:val="baseline"/>
              <w:rPr>
                <w:rFonts w:ascii="Calibri" w:eastAsia="SimSun" w:hAnsi="Calibri" w:cs="Calibri"/>
                <w:b/>
                <w:noProof/>
                <w:color w:val="000000"/>
                <w:kern w:val="3"/>
                <w:sz w:val="24"/>
                <w:szCs w:val="24"/>
                <w:lang w:eastAsia="zh-CN" w:bidi="hi-IN"/>
              </w:rPr>
            </w:pPr>
            <w:r w:rsidRPr="006F6CE8">
              <w:rPr>
                <w:rFonts w:ascii="Calibri" w:eastAsia="SimSun" w:hAnsi="Calibri" w:cs="Calibri"/>
                <w:b/>
                <w:noProof/>
                <w:color w:val="000000"/>
                <w:kern w:val="3"/>
                <w:sz w:val="24"/>
                <w:szCs w:val="24"/>
                <w:lang w:eastAsia="zh-CN" w:bidi="hi-IN"/>
              </w:rPr>
              <w:t xml:space="preserve">Göstergeler </w:t>
            </w:r>
          </w:p>
          <w:p w14:paraId="41E78965" w14:textId="77777777" w:rsidR="006F6CE8" w:rsidRPr="006F6CE8" w:rsidRDefault="006F6CE8" w:rsidP="006F6CE8">
            <w:pPr>
              <w:suppressAutoHyphens/>
              <w:autoSpaceDN w:val="0"/>
              <w:textAlignment w:val="baseline"/>
              <w:rPr>
                <w:rFonts w:ascii="Calibri" w:eastAsia="SimSun" w:hAnsi="Calibri" w:cs="Calibri"/>
                <w:noProof/>
                <w:color w:val="000000"/>
                <w:kern w:val="3"/>
                <w:sz w:val="24"/>
                <w:szCs w:val="24"/>
                <w:lang w:eastAsia="zh-CN" w:bidi="hi-IN"/>
              </w:rPr>
            </w:pPr>
            <w:r w:rsidRPr="006F6CE8">
              <w:rPr>
                <w:rFonts w:ascii="Calibri" w:eastAsia="SimSun" w:hAnsi="Calibri" w:cs="Calibri"/>
                <w:noProof/>
                <w:color w:val="000000"/>
                <w:kern w:val="3"/>
                <w:sz w:val="24"/>
                <w:szCs w:val="24"/>
                <w:lang w:eastAsia="zh-CN" w:bidi="hi-IN"/>
              </w:rPr>
              <w:t xml:space="preserve">Farklı materyaller kullanarak boyama yapar. </w:t>
            </w:r>
          </w:p>
          <w:p w14:paraId="00BD5A6E" w14:textId="6B8A901D" w:rsidR="006F6CE8" w:rsidRPr="00DD4A71" w:rsidRDefault="006F6CE8" w:rsidP="0023158D">
            <w:pPr>
              <w:suppressAutoHyphens/>
              <w:autoSpaceDN w:val="0"/>
              <w:textAlignment w:val="baseline"/>
              <w:rPr>
                <w:rFonts w:ascii="Calibri" w:eastAsia="SimSun" w:hAnsi="Calibri" w:cs="Calibri"/>
                <w:noProof/>
                <w:color w:val="000000"/>
                <w:kern w:val="3"/>
                <w:sz w:val="24"/>
                <w:szCs w:val="24"/>
                <w:lang w:eastAsia="zh-CN" w:bidi="hi-IN"/>
              </w:rPr>
            </w:pPr>
            <w:r w:rsidRPr="006F6CE8">
              <w:rPr>
                <w:rFonts w:ascii="Calibri" w:eastAsia="SimSun" w:hAnsi="Calibri" w:cs="Calibri"/>
                <w:noProof/>
                <w:color w:val="000000"/>
                <w:kern w:val="3"/>
                <w:sz w:val="24"/>
                <w:szCs w:val="24"/>
                <w:lang w:eastAsia="zh-CN" w:bidi="hi-IN"/>
              </w:rPr>
              <w:t xml:space="preserve">Nesneleri kullanarak özgün ürünler oluşturur. </w:t>
            </w:r>
          </w:p>
          <w:p w14:paraId="7B42D166"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p>
          <w:p w14:paraId="4D683309"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Sosyal ve Duygusal Gelişim</w:t>
            </w:r>
          </w:p>
          <w:p w14:paraId="317AC4C0" w14:textId="77777777" w:rsidR="006F6CE8" w:rsidRPr="006F6CE8" w:rsidRDefault="006F6CE8" w:rsidP="006F6CE8">
            <w:pPr>
              <w:suppressAutoHyphens/>
              <w:autoSpaceDN w:val="0"/>
              <w:textAlignment w:val="baseline"/>
              <w:rPr>
                <w:rFonts w:eastAsiaTheme="minorHAnsi"/>
                <w:b/>
                <w:sz w:val="24"/>
                <w:lang w:eastAsia="en-US"/>
              </w:rPr>
            </w:pPr>
            <w:r w:rsidRPr="006F6CE8">
              <w:rPr>
                <w:rFonts w:eastAsiaTheme="minorHAnsi"/>
                <w:b/>
                <w:sz w:val="24"/>
                <w:lang w:eastAsia="en-US"/>
              </w:rPr>
              <w:t xml:space="preserve">Kazanım 7. Farklı kültürel özellikleri irdeler. </w:t>
            </w:r>
          </w:p>
          <w:p w14:paraId="4DDAC37B" w14:textId="77777777" w:rsidR="006F6CE8" w:rsidRPr="006F6CE8" w:rsidRDefault="006F6CE8" w:rsidP="006F6CE8">
            <w:pPr>
              <w:suppressAutoHyphens/>
              <w:autoSpaceDN w:val="0"/>
              <w:textAlignment w:val="baseline"/>
              <w:rPr>
                <w:rFonts w:eastAsiaTheme="minorHAnsi"/>
                <w:b/>
                <w:sz w:val="24"/>
                <w:lang w:eastAsia="en-US"/>
              </w:rPr>
            </w:pPr>
            <w:r w:rsidRPr="006F6CE8">
              <w:rPr>
                <w:rFonts w:eastAsiaTheme="minorHAnsi"/>
                <w:b/>
                <w:sz w:val="24"/>
                <w:lang w:eastAsia="en-US"/>
              </w:rPr>
              <w:t xml:space="preserve">Göstergeler </w:t>
            </w:r>
          </w:p>
          <w:p w14:paraId="5C8A1555" w14:textId="77777777" w:rsidR="006F6CE8" w:rsidRPr="006F6CE8" w:rsidRDefault="006F6CE8" w:rsidP="006F6CE8">
            <w:pPr>
              <w:suppressAutoHyphens/>
              <w:autoSpaceDN w:val="0"/>
              <w:textAlignment w:val="baseline"/>
              <w:rPr>
                <w:rFonts w:eastAsiaTheme="minorHAnsi"/>
                <w:sz w:val="24"/>
                <w:lang w:eastAsia="en-US"/>
              </w:rPr>
            </w:pPr>
            <w:r w:rsidRPr="006F6CE8">
              <w:rPr>
                <w:rFonts w:eastAsiaTheme="minorHAnsi"/>
                <w:sz w:val="24"/>
                <w:lang w:eastAsia="en-US"/>
              </w:rPr>
              <w:t xml:space="preserve">Kendi ülkesinin kültürüne ait özellikleri tanıtır. </w:t>
            </w:r>
          </w:p>
          <w:p w14:paraId="38613AF1" w14:textId="77777777" w:rsidR="0023158D" w:rsidRPr="0023158D" w:rsidRDefault="0023158D" w:rsidP="0023158D">
            <w:pPr>
              <w:shd w:val="clear" w:color="auto" w:fill="FFFFFF"/>
              <w:suppressAutoHyphens/>
              <w:autoSpaceDN w:val="0"/>
              <w:textAlignment w:val="baseline"/>
              <w:rPr>
                <w:rFonts w:ascii="Calibri" w:eastAsia="SimSun" w:hAnsi="Calibri" w:cs="Calibri"/>
                <w:noProof/>
                <w:color w:val="000000"/>
                <w:kern w:val="3"/>
                <w:sz w:val="24"/>
                <w:szCs w:val="24"/>
                <w:lang w:eastAsia="zh-CN" w:bidi="hi-IN"/>
              </w:rPr>
            </w:pPr>
          </w:p>
          <w:p w14:paraId="051EF9F5"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Dil Gelişimi</w:t>
            </w:r>
          </w:p>
          <w:p w14:paraId="1067EDA5"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 xml:space="preserve">Kazanım 7. Dinlediklerinin/izlediklerinin anlamını yorumlar. </w:t>
            </w:r>
          </w:p>
          <w:p w14:paraId="7E148AE9"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 xml:space="preserve">Göstergeler </w:t>
            </w:r>
          </w:p>
          <w:p w14:paraId="752200C8"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 xml:space="preserve">Dinlediklerini/izlediklerini başkalarına açıklar. </w:t>
            </w:r>
          </w:p>
          <w:p w14:paraId="3484E77A"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 xml:space="preserve">Dinledikleriyle/izledikleriyle ilgili sorulara yanıt verir. </w:t>
            </w:r>
          </w:p>
          <w:p w14:paraId="69B0FFAC"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 xml:space="preserve">Dinledikleri/izledikleri ile ilgili sorular sorar. </w:t>
            </w:r>
          </w:p>
          <w:p w14:paraId="464D46D8"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8. Görsel materyalleri kullanarak özgün ürünler oluşturur. </w:t>
            </w:r>
          </w:p>
          <w:p w14:paraId="1DA3B2C0"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2C0D20E8"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Görsel materyalleri inceler. </w:t>
            </w:r>
          </w:p>
          <w:p w14:paraId="0EB41DC1"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Görsel materyalleri açıklar. </w:t>
            </w:r>
          </w:p>
          <w:p w14:paraId="2EE634CE"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Görsel materyalleri birbiriyle/yaşamla ilişkilendirir. </w:t>
            </w:r>
          </w:p>
          <w:p w14:paraId="4359541F" w14:textId="3DC7AC2F" w:rsidR="006F6CE8" w:rsidRPr="00DD4A71"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Görsel materyallerle ilgili sorulara yanıt verir. </w:t>
            </w:r>
          </w:p>
          <w:p w14:paraId="54FD068C" w14:textId="77777777" w:rsidR="006F6CE8" w:rsidRDefault="006F6CE8" w:rsidP="0023158D">
            <w:pPr>
              <w:suppressAutoHyphens/>
              <w:autoSpaceDN w:val="0"/>
              <w:textAlignment w:val="baseline"/>
              <w:rPr>
                <w:rFonts w:ascii="Calibri" w:eastAsia="SimSun" w:hAnsi="Calibri" w:cs="Calibri"/>
                <w:b/>
                <w:noProof/>
                <w:color w:val="000000"/>
                <w:kern w:val="3"/>
                <w:sz w:val="24"/>
                <w:szCs w:val="24"/>
                <w:lang w:eastAsia="zh-CN" w:bidi="hi-IN"/>
              </w:rPr>
            </w:pPr>
          </w:p>
          <w:p w14:paraId="09F1082C"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Bilişsel Gelişim</w:t>
            </w:r>
          </w:p>
          <w:p w14:paraId="7ED33541" w14:textId="77777777" w:rsidR="0023158D" w:rsidRPr="0023158D" w:rsidRDefault="0023158D" w:rsidP="0023158D">
            <w:pPr>
              <w:suppressAutoHyphens/>
              <w:autoSpaceDN w:val="0"/>
              <w:textAlignment w:val="baseline"/>
              <w:rPr>
                <w:rFonts w:ascii="Calibri" w:eastAsia="Times New Roman" w:hAnsi="Calibri" w:cs="Calibri"/>
                <w:b/>
                <w:noProof/>
                <w:color w:val="000000"/>
                <w:kern w:val="3"/>
                <w:sz w:val="24"/>
                <w:szCs w:val="24"/>
                <w:lang w:eastAsia="en-US" w:bidi="hi-IN"/>
              </w:rPr>
            </w:pPr>
            <w:r w:rsidRPr="0023158D">
              <w:rPr>
                <w:rFonts w:ascii="Calibri" w:eastAsia="Times New Roman" w:hAnsi="Calibri" w:cs="Calibri"/>
                <w:b/>
                <w:noProof/>
                <w:color w:val="000000"/>
                <w:kern w:val="3"/>
                <w:sz w:val="24"/>
                <w:szCs w:val="24"/>
                <w:lang w:eastAsia="en-US" w:bidi="hi-IN"/>
              </w:rPr>
              <w:t xml:space="preserve">Kazanım 1. Nesneye/duruma/olaya yönelik dikkatini sürdürür. </w:t>
            </w:r>
          </w:p>
          <w:p w14:paraId="07AF0470" w14:textId="77777777" w:rsidR="0023158D" w:rsidRPr="0023158D" w:rsidRDefault="0023158D" w:rsidP="0023158D">
            <w:pPr>
              <w:suppressAutoHyphens/>
              <w:autoSpaceDN w:val="0"/>
              <w:textAlignment w:val="baseline"/>
              <w:rPr>
                <w:rFonts w:ascii="Calibri" w:eastAsia="Times New Roman" w:hAnsi="Calibri" w:cs="Calibri"/>
                <w:b/>
                <w:noProof/>
                <w:color w:val="000000"/>
                <w:kern w:val="3"/>
                <w:sz w:val="24"/>
                <w:szCs w:val="24"/>
                <w:lang w:eastAsia="en-US" w:bidi="hi-IN"/>
              </w:rPr>
            </w:pPr>
            <w:r w:rsidRPr="0023158D">
              <w:rPr>
                <w:rFonts w:ascii="Calibri" w:eastAsia="Times New Roman" w:hAnsi="Calibri" w:cs="Calibri"/>
                <w:b/>
                <w:noProof/>
                <w:color w:val="000000"/>
                <w:kern w:val="3"/>
                <w:sz w:val="24"/>
                <w:szCs w:val="24"/>
                <w:lang w:eastAsia="en-US" w:bidi="hi-IN"/>
              </w:rPr>
              <w:t xml:space="preserve">Göstergeler </w:t>
            </w:r>
          </w:p>
          <w:p w14:paraId="604A000C" w14:textId="77777777" w:rsidR="0023158D" w:rsidRPr="0023158D" w:rsidRDefault="0023158D" w:rsidP="0023158D">
            <w:pPr>
              <w:suppressAutoHyphens/>
              <w:autoSpaceDN w:val="0"/>
              <w:textAlignment w:val="baseline"/>
              <w:rPr>
                <w:rFonts w:ascii="Calibri" w:eastAsia="Times New Roman" w:hAnsi="Calibri" w:cs="Calibri"/>
                <w:noProof/>
                <w:color w:val="000000"/>
                <w:kern w:val="3"/>
                <w:sz w:val="24"/>
                <w:szCs w:val="24"/>
                <w:lang w:eastAsia="en-US" w:bidi="hi-IN"/>
              </w:rPr>
            </w:pPr>
            <w:r w:rsidRPr="0023158D">
              <w:rPr>
                <w:rFonts w:ascii="Calibri" w:eastAsia="Times New Roman" w:hAnsi="Calibri" w:cs="Calibri"/>
                <w:noProof/>
                <w:color w:val="000000"/>
                <w:kern w:val="3"/>
                <w:sz w:val="24"/>
                <w:szCs w:val="24"/>
                <w:lang w:eastAsia="en-US" w:bidi="hi-IN"/>
              </w:rPr>
              <w:t xml:space="preserve">Dikkat edilmesi gereken nesneye/duruma/olaya odaklanır. </w:t>
            </w:r>
          </w:p>
          <w:p w14:paraId="11F0B184" w14:textId="77777777" w:rsidR="0023158D" w:rsidRPr="0023158D" w:rsidRDefault="0023158D" w:rsidP="0023158D">
            <w:pPr>
              <w:suppressAutoHyphens/>
              <w:autoSpaceDN w:val="0"/>
              <w:textAlignment w:val="baseline"/>
              <w:rPr>
                <w:rFonts w:ascii="Calibri" w:eastAsia="Times New Roman" w:hAnsi="Calibri" w:cs="Calibri"/>
                <w:noProof/>
                <w:color w:val="000000"/>
                <w:kern w:val="3"/>
                <w:sz w:val="24"/>
                <w:szCs w:val="24"/>
                <w:lang w:eastAsia="en-US" w:bidi="hi-IN"/>
              </w:rPr>
            </w:pPr>
            <w:r w:rsidRPr="0023158D">
              <w:rPr>
                <w:rFonts w:ascii="Calibri" w:eastAsia="Times New Roman" w:hAnsi="Calibri" w:cs="Calibri"/>
                <w:noProof/>
                <w:color w:val="000000"/>
                <w:kern w:val="3"/>
                <w:sz w:val="24"/>
                <w:szCs w:val="24"/>
                <w:lang w:eastAsia="en-US" w:bidi="hi-IN"/>
              </w:rPr>
              <w:lastRenderedPageBreak/>
              <w:t xml:space="preserve">Dikkatini çeken nesne/durum/olay ile ilgili bir ya da birden fazla özelliği/niteliği söyler. </w:t>
            </w:r>
          </w:p>
          <w:p w14:paraId="59D6D0AB" w14:textId="77777777" w:rsidR="0023158D" w:rsidRPr="0023158D" w:rsidRDefault="0023158D" w:rsidP="0023158D">
            <w:pPr>
              <w:suppressAutoHyphens/>
              <w:autoSpaceDN w:val="0"/>
              <w:textAlignment w:val="baseline"/>
              <w:rPr>
                <w:rFonts w:ascii="Calibri" w:eastAsia="Times New Roman" w:hAnsi="Calibri" w:cs="Calibri"/>
                <w:noProof/>
                <w:color w:val="000000"/>
                <w:kern w:val="3"/>
                <w:sz w:val="24"/>
                <w:szCs w:val="24"/>
                <w:lang w:eastAsia="en-US" w:bidi="hi-IN"/>
              </w:rPr>
            </w:pPr>
            <w:r w:rsidRPr="0023158D">
              <w:rPr>
                <w:rFonts w:ascii="Calibri" w:eastAsia="Times New Roman" w:hAnsi="Calibri" w:cs="Calibri"/>
                <w:noProof/>
                <w:color w:val="000000"/>
                <w:kern w:val="3"/>
                <w:sz w:val="24"/>
                <w:szCs w:val="24"/>
                <w:lang w:eastAsia="en-US" w:bidi="hi-IN"/>
              </w:rPr>
              <w:t xml:space="preserve">Dikkatini çeken nesneye/duruma/olaya yönelik sorular sorar. </w:t>
            </w:r>
          </w:p>
          <w:p w14:paraId="21102769" w14:textId="77777777" w:rsidR="0023158D" w:rsidRDefault="0023158D" w:rsidP="0023158D">
            <w:pPr>
              <w:suppressAutoHyphens/>
              <w:autoSpaceDN w:val="0"/>
              <w:textAlignment w:val="baseline"/>
              <w:rPr>
                <w:rFonts w:ascii="Calibri" w:eastAsia="Times New Roman" w:hAnsi="Calibri" w:cs="Calibri"/>
                <w:noProof/>
                <w:color w:val="000000"/>
                <w:kern w:val="3"/>
                <w:sz w:val="24"/>
                <w:szCs w:val="24"/>
                <w:lang w:eastAsia="en-US" w:bidi="hi-IN"/>
              </w:rPr>
            </w:pPr>
            <w:r w:rsidRPr="0023158D">
              <w:rPr>
                <w:rFonts w:ascii="Calibri" w:eastAsia="Times New Roman" w:hAnsi="Calibri" w:cs="Calibri"/>
                <w:noProof/>
                <w:color w:val="000000"/>
                <w:kern w:val="3"/>
                <w:sz w:val="24"/>
                <w:szCs w:val="24"/>
                <w:lang w:eastAsia="en-US" w:bidi="hi-IN"/>
              </w:rPr>
              <w:t xml:space="preserve">Dikkatini çeken nesneye/duruma/olaya yönelik yanıtları dinler. </w:t>
            </w:r>
          </w:p>
          <w:p w14:paraId="03C4A138" w14:textId="77777777" w:rsidR="006F6CE8" w:rsidRPr="006F6CE8" w:rsidRDefault="006F6CE8" w:rsidP="006F6CE8">
            <w:pPr>
              <w:suppressAutoHyphens/>
              <w:autoSpaceDN w:val="0"/>
              <w:textAlignment w:val="baseline"/>
              <w:rPr>
                <w:rFonts w:eastAsiaTheme="minorHAnsi"/>
                <w:b/>
                <w:sz w:val="24"/>
                <w:lang w:eastAsia="en-US"/>
              </w:rPr>
            </w:pPr>
            <w:r w:rsidRPr="006F6CE8">
              <w:rPr>
                <w:rFonts w:eastAsiaTheme="minorHAnsi"/>
                <w:b/>
                <w:sz w:val="24"/>
                <w:lang w:eastAsia="en-US"/>
              </w:rPr>
              <w:t xml:space="preserve">Kazanım 3. Algıladıklarını hatırladığını gösterir. </w:t>
            </w:r>
          </w:p>
          <w:p w14:paraId="29698C0E" w14:textId="77777777" w:rsidR="006F6CE8" w:rsidRPr="006F6CE8" w:rsidRDefault="006F6CE8" w:rsidP="006F6CE8">
            <w:pPr>
              <w:suppressAutoHyphens/>
              <w:autoSpaceDN w:val="0"/>
              <w:textAlignment w:val="baseline"/>
              <w:rPr>
                <w:rFonts w:eastAsiaTheme="minorHAnsi"/>
                <w:b/>
                <w:sz w:val="24"/>
                <w:lang w:eastAsia="en-US"/>
              </w:rPr>
            </w:pPr>
            <w:r w:rsidRPr="006F6CE8">
              <w:rPr>
                <w:rFonts w:eastAsiaTheme="minorHAnsi"/>
                <w:b/>
                <w:sz w:val="24"/>
                <w:lang w:eastAsia="en-US"/>
              </w:rPr>
              <w:t xml:space="preserve">Göstergeler </w:t>
            </w:r>
          </w:p>
          <w:p w14:paraId="512EBD17" w14:textId="77777777" w:rsidR="006F6CE8" w:rsidRPr="006F6CE8" w:rsidRDefault="006F6CE8" w:rsidP="006F6CE8">
            <w:pPr>
              <w:suppressAutoHyphens/>
              <w:autoSpaceDN w:val="0"/>
              <w:textAlignment w:val="baseline"/>
              <w:rPr>
                <w:rFonts w:eastAsiaTheme="minorHAnsi"/>
                <w:sz w:val="24"/>
                <w:lang w:eastAsia="en-US"/>
              </w:rPr>
            </w:pPr>
            <w:r w:rsidRPr="006F6CE8">
              <w:rPr>
                <w:rFonts w:eastAsiaTheme="minorHAnsi"/>
                <w:sz w:val="24"/>
                <w:lang w:eastAsia="en-US"/>
              </w:rPr>
              <w:t xml:space="preserve">Nesne/durum/olayı bir süre sonra yeniden söyler. </w:t>
            </w:r>
          </w:p>
          <w:p w14:paraId="09190A8D" w14:textId="77777777" w:rsidR="006F6CE8" w:rsidRPr="006F6CE8" w:rsidRDefault="006F6CE8" w:rsidP="006F6CE8">
            <w:pPr>
              <w:suppressAutoHyphens/>
              <w:autoSpaceDN w:val="0"/>
              <w:textAlignment w:val="baseline"/>
              <w:rPr>
                <w:rFonts w:eastAsiaTheme="minorHAnsi"/>
                <w:sz w:val="24"/>
                <w:lang w:eastAsia="en-US"/>
              </w:rPr>
            </w:pPr>
            <w:r w:rsidRPr="006F6CE8">
              <w:rPr>
                <w:rFonts w:eastAsiaTheme="minorHAnsi"/>
                <w:sz w:val="24"/>
                <w:lang w:eastAsia="en-US"/>
              </w:rPr>
              <w:t>Hatırladıklarını yeni durumlarda kullanır.</w:t>
            </w:r>
          </w:p>
          <w:p w14:paraId="20B68BFB" w14:textId="77777777" w:rsidR="0023158D" w:rsidRPr="0023158D" w:rsidRDefault="0023158D" w:rsidP="0023158D">
            <w:pPr>
              <w:suppressAutoHyphens/>
              <w:autoSpaceDN w:val="0"/>
              <w:textAlignment w:val="baseline"/>
              <w:rPr>
                <w:rFonts w:ascii="Calibri" w:eastAsia="Times New Roman" w:hAnsi="Calibri" w:cs="Calibri"/>
                <w:b/>
                <w:noProof/>
                <w:color w:val="000000"/>
                <w:kern w:val="3"/>
                <w:sz w:val="24"/>
                <w:szCs w:val="24"/>
                <w:lang w:eastAsia="en-US" w:bidi="hi-IN"/>
              </w:rPr>
            </w:pPr>
            <w:r w:rsidRPr="0023158D">
              <w:rPr>
                <w:rFonts w:ascii="Calibri" w:eastAsia="Times New Roman" w:hAnsi="Calibri" w:cs="Calibri"/>
                <w:b/>
                <w:noProof/>
                <w:color w:val="000000"/>
                <w:kern w:val="3"/>
                <w:sz w:val="24"/>
                <w:szCs w:val="24"/>
                <w:lang w:eastAsia="en-US" w:bidi="hi-IN"/>
              </w:rPr>
              <w:t xml:space="preserve">Kazanım 4. Nesne/durum/olayla ilgili tahminlerini değerlendirir. </w:t>
            </w:r>
          </w:p>
          <w:p w14:paraId="1624DDF9" w14:textId="77777777" w:rsidR="0023158D" w:rsidRPr="0023158D" w:rsidRDefault="0023158D" w:rsidP="0023158D">
            <w:pPr>
              <w:suppressAutoHyphens/>
              <w:autoSpaceDN w:val="0"/>
              <w:textAlignment w:val="baseline"/>
              <w:rPr>
                <w:rFonts w:ascii="Calibri" w:eastAsia="Times New Roman" w:hAnsi="Calibri" w:cs="Calibri"/>
                <w:b/>
                <w:noProof/>
                <w:color w:val="000000"/>
                <w:kern w:val="3"/>
                <w:sz w:val="24"/>
                <w:szCs w:val="24"/>
                <w:lang w:eastAsia="en-US" w:bidi="hi-IN"/>
              </w:rPr>
            </w:pPr>
            <w:r w:rsidRPr="0023158D">
              <w:rPr>
                <w:rFonts w:ascii="Calibri" w:eastAsia="Times New Roman" w:hAnsi="Calibri" w:cs="Calibri"/>
                <w:b/>
                <w:noProof/>
                <w:color w:val="000000"/>
                <w:kern w:val="3"/>
                <w:sz w:val="24"/>
                <w:szCs w:val="24"/>
                <w:lang w:eastAsia="en-US" w:bidi="hi-IN"/>
              </w:rPr>
              <w:t xml:space="preserve">Göstergeler </w:t>
            </w:r>
          </w:p>
          <w:p w14:paraId="1F645F5E" w14:textId="77777777" w:rsidR="0023158D" w:rsidRPr="0023158D" w:rsidRDefault="0023158D" w:rsidP="0023158D">
            <w:pPr>
              <w:suppressAutoHyphens/>
              <w:autoSpaceDN w:val="0"/>
              <w:textAlignment w:val="baseline"/>
              <w:rPr>
                <w:rFonts w:ascii="Calibri" w:eastAsia="Times New Roman" w:hAnsi="Calibri" w:cs="Calibri"/>
                <w:noProof/>
                <w:color w:val="000000"/>
                <w:kern w:val="3"/>
                <w:sz w:val="24"/>
                <w:szCs w:val="24"/>
                <w:lang w:eastAsia="en-US" w:bidi="hi-IN"/>
              </w:rPr>
            </w:pPr>
            <w:r w:rsidRPr="0023158D">
              <w:rPr>
                <w:rFonts w:ascii="Calibri" w:eastAsia="Times New Roman" w:hAnsi="Calibri" w:cs="Calibri"/>
                <w:noProof/>
                <w:color w:val="000000"/>
                <w:kern w:val="3"/>
                <w:sz w:val="24"/>
                <w:szCs w:val="24"/>
                <w:lang w:eastAsia="en-US" w:bidi="hi-IN"/>
              </w:rPr>
              <w:t xml:space="preserve">Nesne/durum/olayı inceler. </w:t>
            </w:r>
          </w:p>
          <w:p w14:paraId="68AB5EAE" w14:textId="77777777" w:rsidR="0023158D" w:rsidRPr="0023158D" w:rsidRDefault="0023158D" w:rsidP="0023158D">
            <w:pPr>
              <w:suppressAutoHyphens/>
              <w:autoSpaceDN w:val="0"/>
              <w:textAlignment w:val="baseline"/>
              <w:rPr>
                <w:rFonts w:ascii="Calibri" w:eastAsia="Times New Roman" w:hAnsi="Calibri" w:cs="Calibri"/>
                <w:noProof/>
                <w:color w:val="000000"/>
                <w:kern w:val="3"/>
                <w:sz w:val="24"/>
                <w:szCs w:val="24"/>
                <w:lang w:eastAsia="en-US" w:bidi="hi-IN"/>
              </w:rPr>
            </w:pPr>
            <w:r w:rsidRPr="0023158D">
              <w:rPr>
                <w:rFonts w:ascii="Calibri" w:eastAsia="Times New Roman" w:hAnsi="Calibri" w:cs="Calibri"/>
                <w:noProof/>
                <w:color w:val="000000"/>
                <w:kern w:val="3"/>
                <w:sz w:val="24"/>
                <w:szCs w:val="24"/>
                <w:lang w:eastAsia="en-US" w:bidi="hi-IN"/>
              </w:rPr>
              <w:t xml:space="preserve">Tahminini söyler. </w:t>
            </w:r>
          </w:p>
          <w:p w14:paraId="115C28A2" w14:textId="77777777" w:rsidR="0023158D" w:rsidRPr="0023158D" w:rsidRDefault="0023158D" w:rsidP="0023158D">
            <w:pPr>
              <w:suppressAutoHyphens/>
              <w:autoSpaceDN w:val="0"/>
              <w:textAlignment w:val="baseline"/>
              <w:rPr>
                <w:rFonts w:ascii="Calibri" w:eastAsia="Times New Roman" w:hAnsi="Calibri" w:cs="Calibri"/>
                <w:noProof/>
                <w:color w:val="000000"/>
                <w:kern w:val="3"/>
                <w:sz w:val="24"/>
                <w:szCs w:val="24"/>
                <w:lang w:eastAsia="en-US" w:bidi="hi-IN"/>
              </w:rPr>
            </w:pPr>
            <w:r w:rsidRPr="0023158D">
              <w:rPr>
                <w:rFonts w:ascii="Calibri" w:eastAsia="Times New Roman" w:hAnsi="Calibri" w:cs="Calibri"/>
                <w:noProof/>
                <w:color w:val="000000"/>
                <w:kern w:val="3"/>
                <w:sz w:val="24"/>
                <w:szCs w:val="24"/>
                <w:lang w:eastAsia="en-US" w:bidi="hi-IN"/>
              </w:rPr>
              <w:t xml:space="preserve">Gerçek durumu inceler. </w:t>
            </w:r>
          </w:p>
          <w:p w14:paraId="178F8627" w14:textId="77777777" w:rsidR="0093080B" w:rsidRPr="0093080B" w:rsidRDefault="0093080B" w:rsidP="006F6CE8">
            <w:pPr>
              <w:suppressAutoHyphens/>
              <w:autoSpaceDN w:val="0"/>
              <w:textAlignment w:val="baseline"/>
              <w:rPr>
                <w:rFonts w:eastAsiaTheme="minorHAnsi"/>
                <w:sz w:val="24"/>
                <w:szCs w:val="24"/>
                <w:lang w:eastAsia="en-US"/>
              </w:rPr>
            </w:pPr>
          </w:p>
        </w:tc>
      </w:tr>
    </w:tbl>
    <w:p w14:paraId="216CFD41" w14:textId="77777777" w:rsidR="0093080B" w:rsidRPr="0093080B" w:rsidRDefault="0093080B" w:rsidP="0093080B">
      <w:pPr>
        <w:jc w:val="center"/>
        <w:rPr>
          <w:rFonts w:eastAsiaTheme="minorHAnsi"/>
          <w:sz w:val="24"/>
          <w:szCs w:val="24"/>
          <w:lang w:eastAsia="en-US"/>
        </w:rPr>
      </w:pPr>
    </w:p>
    <w:tbl>
      <w:tblPr>
        <w:tblStyle w:val="TabloKlavuzu23"/>
        <w:tblW w:w="0" w:type="auto"/>
        <w:tblLook w:val="04A0" w:firstRow="1" w:lastRow="0" w:firstColumn="1" w:lastColumn="0" w:noHBand="0" w:noVBand="1"/>
      </w:tblPr>
      <w:tblGrid>
        <w:gridCol w:w="9212"/>
      </w:tblGrid>
      <w:tr w:rsidR="0093080B" w:rsidRPr="0093080B" w14:paraId="40786918" w14:textId="77777777" w:rsidTr="0093080B">
        <w:tc>
          <w:tcPr>
            <w:tcW w:w="9212" w:type="dxa"/>
          </w:tcPr>
          <w:p w14:paraId="6D3C6194"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KAVRAMLAR</w:t>
            </w:r>
          </w:p>
        </w:tc>
      </w:tr>
      <w:tr w:rsidR="0093080B" w:rsidRPr="0093080B" w14:paraId="3D870A11" w14:textId="77777777" w:rsidTr="0093080B">
        <w:tc>
          <w:tcPr>
            <w:tcW w:w="9212" w:type="dxa"/>
          </w:tcPr>
          <w:p w14:paraId="6664A126" w14:textId="77777777" w:rsidR="0093080B" w:rsidRPr="0093080B" w:rsidRDefault="00E83D78" w:rsidP="00E83D78">
            <w:pPr>
              <w:jc w:val="center"/>
              <w:rPr>
                <w:rFonts w:eastAsiaTheme="minorHAnsi"/>
                <w:sz w:val="24"/>
                <w:szCs w:val="24"/>
                <w:lang w:eastAsia="en-US"/>
              </w:rPr>
            </w:pPr>
            <w:r>
              <w:rPr>
                <w:rFonts w:ascii="Calibri" w:eastAsia="Calibri" w:hAnsi="Calibri" w:cs="Calibri"/>
                <w:sz w:val="24"/>
              </w:rPr>
              <w:t>İç Anadolu</w:t>
            </w:r>
          </w:p>
        </w:tc>
      </w:tr>
    </w:tbl>
    <w:p w14:paraId="009A1129" w14:textId="77777777" w:rsidR="0093080B" w:rsidRPr="0093080B" w:rsidRDefault="0093080B" w:rsidP="0093080B">
      <w:pPr>
        <w:jc w:val="center"/>
        <w:rPr>
          <w:rFonts w:eastAsiaTheme="minorHAnsi"/>
          <w:sz w:val="24"/>
          <w:szCs w:val="24"/>
          <w:lang w:eastAsia="en-US"/>
        </w:rPr>
      </w:pPr>
    </w:p>
    <w:tbl>
      <w:tblPr>
        <w:tblStyle w:val="TabloKlavuzu23"/>
        <w:tblW w:w="0" w:type="auto"/>
        <w:tblLook w:val="04A0" w:firstRow="1" w:lastRow="0" w:firstColumn="1" w:lastColumn="0" w:noHBand="0" w:noVBand="1"/>
      </w:tblPr>
      <w:tblGrid>
        <w:gridCol w:w="2518"/>
        <w:gridCol w:w="6694"/>
      </w:tblGrid>
      <w:tr w:rsidR="0093080B" w:rsidRPr="0093080B" w14:paraId="233A42AE" w14:textId="77777777" w:rsidTr="0093080B">
        <w:tc>
          <w:tcPr>
            <w:tcW w:w="9212" w:type="dxa"/>
            <w:gridSpan w:val="2"/>
          </w:tcPr>
          <w:p w14:paraId="31910359"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ÖĞRENME SÜRECİ</w:t>
            </w:r>
          </w:p>
        </w:tc>
      </w:tr>
      <w:tr w:rsidR="0093080B" w:rsidRPr="0093080B" w14:paraId="1D9ABA9B" w14:textId="77777777" w:rsidTr="0093080B">
        <w:tc>
          <w:tcPr>
            <w:tcW w:w="9212" w:type="dxa"/>
            <w:gridSpan w:val="2"/>
          </w:tcPr>
          <w:p w14:paraId="0D1CC7EC"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Güne Başlama Zamanı:</w:t>
            </w:r>
          </w:p>
          <w:p w14:paraId="242E5522" w14:textId="77777777" w:rsidR="00E83D78" w:rsidRDefault="00E83D78" w:rsidP="00E83D78">
            <w:pPr>
              <w:jc w:val="both"/>
              <w:rPr>
                <w:rFonts w:ascii="Calibri" w:eastAsia="Calibri" w:hAnsi="Calibri" w:cs="Calibri"/>
                <w:sz w:val="24"/>
              </w:rPr>
            </w:pPr>
            <w:r>
              <w:rPr>
                <w:rFonts w:ascii="Calibri" w:eastAsia="Calibri" w:hAnsi="Calibri" w:cs="Calibri"/>
                <w:sz w:val="24"/>
              </w:rPr>
              <w:t xml:space="preserve">Öğretmen çocuklar gelmeden önce İç Anadolu bölgesinde bulunan ürünlerin, önemli yerlerin, hayvanların resimlerini sınıfın çeşitli yerlerine asar. Aralara farklı bölgelerle ilgili birkaç resim yerleştirir. Çocuklar sınıfa geldiklerinde dikkatleri bu resimlere çekilir. Öğretmen çocuklardan İç Anadolu bölgesi ile ilgili olan resimleri bularak yanına gelmelerini ister. Çocuklara farklı bölgelerle ilgili resimleri neden almadıklarını sorar. Çocukların getirdikleri afiş ve maketler incelenir. İç Anadolu bölgesi ile ilgili sohbet edilir. </w:t>
            </w:r>
          </w:p>
          <w:p w14:paraId="2084B183" w14:textId="77777777" w:rsidR="00E83D78" w:rsidRPr="0093080B" w:rsidRDefault="00E83D78" w:rsidP="00435C77">
            <w:pPr>
              <w:jc w:val="both"/>
              <w:rPr>
                <w:rFonts w:eastAsiaTheme="minorHAnsi"/>
                <w:sz w:val="24"/>
                <w:szCs w:val="24"/>
                <w:lang w:eastAsia="en-US"/>
              </w:rPr>
            </w:pPr>
          </w:p>
        </w:tc>
      </w:tr>
      <w:tr w:rsidR="0093080B" w:rsidRPr="0093080B" w14:paraId="2921A698" w14:textId="77777777" w:rsidTr="0093080B">
        <w:tc>
          <w:tcPr>
            <w:tcW w:w="9212" w:type="dxa"/>
            <w:gridSpan w:val="2"/>
          </w:tcPr>
          <w:p w14:paraId="53F59D7E"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Öğrenme Merkezlerinde Oyun:</w:t>
            </w:r>
          </w:p>
          <w:p w14:paraId="602C6ADB" w14:textId="30256676" w:rsidR="006F6CE8" w:rsidRPr="00DD4A71" w:rsidRDefault="00E83D78" w:rsidP="0093080B">
            <w:pPr>
              <w:jc w:val="both"/>
              <w:rPr>
                <w:rFonts w:ascii="Calibri" w:eastAsia="Calibri" w:hAnsi="Calibri" w:cs="Calibri"/>
                <w:sz w:val="24"/>
              </w:rPr>
            </w:pPr>
            <w:r>
              <w:rPr>
                <w:rFonts w:ascii="Calibri" w:eastAsia="Calibri" w:hAnsi="Calibri" w:cs="Calibri"/>
                <w:sz w:val="24"/>
              </w:rPr>
              <w:t>Öğretmen çocukları öğrenme merkezlerine yönlendirir. Çocuklar istedikleri merkezlerde oyunlar oynarlar.</w:t>
            </w:r>
          </w:p>
          <w:p w14:paraId="230C478D" w14:textId="77777777" w:rsidR="006F6CE8" w:rsidRPr="0093080B" w:rsidRDefault="006F6CE8" w:rsidP="0093080B">
            <w:pPr>
              <w:jc w:val="both"/>
              <w:rPr>
                <w:rFonts w:eastAsiaTheme="minorHAnsi"/>
                <w:sz w:val="24"/>
                <w:szCs w:val="24"/>
                <w:lang w:eastAsia="en-US"/>
              </w:rPr>
            </w:pPr>
          </w:p>
        </w:tc>
      </w:tr>
      <w:tr w:rsidR="0093080B" w:rsidRPr="0093080B" w14:paraId="1E8CD167" w14:textId="77777777" w:rsidTr="0093080B">
        <w:tc>
          <w:tcPr>
            <w:tcW w:w="9212" w:type="dxa"/>
            <w:gridSpan w:val="2"/>
          </w:tcPr>
          <w:p w14:paraId="0B00DBCE"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Toplanma, Temizlik, Kahvaltı, Geçişler:</w:t>
            </w:r>
          </w:p>
          <w:p w14:paraId="478C1F2D" w14:textId="77777777" w:rsidR="006F6CE8" w:rsidRDefault="0093080B" w:rsidP="0093080B">
            <w:pPr>
              <w:jc w:val="both"/>
              <w:rPr>
                <w:rFonts w:eastAsiaTheme="minorHAnsi"/>
                <w:sz w:val="24"/>
                <w:szCs w:val="24"/>
                <w:lang w:eastAsia="en-US"/>
              </w:rPr>
            </w:pPr>
            <w:r w:rsidRPr="0093080B">
              <w:rPr>
                <w:rFonts w:eastAsiaTheme="minorHAnsi"/>
                <w:sz w:val="24"/>
                <w:szCs w:val="24"/>
                <w:lang w:eastAsia="en-US"/>
              </w:rPr>
              <w:t>Beslenme zamanı geldiğinde çocuklara her gün olduğu gibi “Çılgın Sınıf Toplama” müziği ve beş dakikalık geriye doğru sayaç başlatılır. Müziği duyan çocuklar hep birlikte sınıfı toplar, ellerini yıkar ve beslenme zamanı için yemekhaneye giderler.</w:t>
            </w:r>
          </w:p>
          <w:p w14:paraId="181CA905" w14:textId="25D8791D" w:rsidR="00DD4A71" w:rsidRPr="0093080B" w:rsidRDefault="00DD4A71" w:rsidP="0093080B">
            <w:pPr>
              <w:jc w:val="both"/>
              <w:rPr>
                <w:rFonts w:eastAsiaTheme="minorHAnsi"/>
                <w:sz w:val="24"/>
                <w:szCs w:val="24"/>
                <w:lang w:eastAsia="en-US"/>
              </w:rPr>
            </w:pPr>
          </w:p>
        </w:tc>
      </w:tr>
      <w:tr w:rsidR="0093080B" w:rsidRPr="0093080B" w14:paraId="03C0B0D3" w14:textId="77777777" w:rsidTr="0093080B">
        <w:trPr>
          <w:trHeight w:val="294"/>
        </w:trPr>
        <w:tc>
          <w:tcPr>
            <w:tcW w:w="9212" w:type="dxa"/>
            <w:gridSpan w:val="2"/>
          </w:tcPr>
          <w:p w14:paraId="1B4A12D2" w14:textId="77777777" w:rsidR="0093080B" w:rsidRPr="00E83D78" w:rsidRDefault="00E83D78" w:rsidP="0093080B">
            <w:pPr>
              <w:jc w:val="both"/>
              <w:rPr>
                <w:rFonts w:ascii="Calibri" w:eastAsia="Calibri" w:hAnsi="Calibri" w:cs="Calibri"/>
                <w:b/>
                <w:sz w:val="24"/>
              </w:rPr>
            </w:pPr>
            <w:r>
              <w:rPr>
                <w:rFonts w:ascii="Calibri" w:eastAsia="Calibri" w:hAnsi="Calibri" w:cs="Calibri"/>
                <w:b/>
                <w:sz w:val="24"/>
              </w:rPr>
              <w:t>SANAT-FEN-OYUN-TÜRKÇE (Bütünleştirilmiş Büyük Grup Etkinliği):</w:t>
            </w:r>
          </w:p>
        </w:tc>
      </w:tr>
      <w:tr w:rsidR="0093080B" w:rsidRPr="0093080B" w14:paraId="328D6185" w14:textId="77777777" w:rsidTr="0093080B">
        <w:trPr>
          <w:trHeight w:val="294"/>
        </w:trPr>
        <w:tc>
          <w:tcPr>
            <w:tcW w:w="2518" w:type="dxa"/>
          </w:tcPr>
          <w:p w14:paraId="124C3A6A" w14:textId="77777777" w:rsidR="00E83D78" w:rsidRDefault="0093080B" w:rsidP="00E83D78">
            <w:pPr>
              <w:rPr>
                <w:rFonts w:eastAsiaTheme="minorHAnsi"/>
                <w:sz w:val="24"/>
                <w:szCs w:val="24"/>
                <w:lang w:eastAsia="en-US"/>
              </w:rPr>
            </w:pPr>
            <w:r w:rsidRPr="0093080B">
              <w:rPr>
                <w:rFonts w:eastAsiaTheme="minorHAnsi"/>
                <w:b/>
                <w:sz w:val="24"/>
                <w:szCs w:val="24"/>
                <w:lang w:eastAsia="en-US"/>
              </w:rPr>
              <w:t xml:space="preserve">Etkinlik Adı: </w:t>
            </w:r>
            <w:r w:rsidR="00E83D78">
              <w:rPr>
                <w:rFonts w:eastAsiaTheme="minorHAnsi"/>
                <w:sz w:val="24"/>
                <w:szCs w:val="24"/>
                <w:lang w:eastAsia="en-US"/>
              </w:rPr>
              <w:t xml:space="preserve">Bölgelerimiz – </w:t>
            </w:r>
          </w:p>
          <w:p w14:paraId="1169AAFC" w14:textId="77777777" w:rsidR="0093080B" w:rsidRPr="00E83D78" w:rsidRDefault="00E83D78" w:rsidP="00E83D78">
            <w:pPr>
              <w:rPr>
                <w:rFonts w:eastAsiaTheme="minorHAnsi"/>
                <w:sz w:val="24"/>
                <w:szCs w:val="24"/>
                <w:lang w:eastAsia="en-US"/>
              </w:rPr>
            </w:pPr>
            <w:r>
              <w:rPr>
                <w:rFonts w:eastAsiaTheme="minorHAnsi"/>
                <w:sz w:val="24"/>
                <w:szCs w:val="24"/>
                <w:lang w:eastAsia="en-US"/>
              </w:rPr>
              <w:t>İç Anadolu</w:t>
            </w:r>
          </w:p>
          <w:p w14:paraId="1DD13B0C" w14:textId="77777777" w:rsidR="00E83D78" w:rsidRDefault="0093080B" w:rsidP="00E83D78">
            <w:pPr>
              <w:rPr>
                <w:rFonts w:ascii="Calibri" w:eastAsia="Calibri" w:hAnsi="Calibri" w:cs="Calibri"/>
                <w:sz w:val="24"/>
              </w:rPr>
            </w:pPr>
            <w:r w:rsidRPr="0093080B">
              <w:rPr>
                <w:rFonts w:eastAsiaTheme="minorHAnsi"/>
                <w:b/>
                <w:sz w:val="24"/>
                <w:szCs w:val="24"/>
                <w:lang w:eastAsia="en-US"/>
              </w:rPr>
              <w:t xml:space="preserve">Sözcükler: </w:t>
            </w:r>
            <w:r w:rsidR="00E83D78">
              <w:rPr>
                <w:rFonts w:ascii="Calibri" w:eastAsia="Calibri" w:hAnsi="Calibri" w:cs="Calibri"/>
                <w:sz w:val="24"/>
              </w:rPr>
              <w:t>Makarna, Buğday, Kale, Anadolu</w:t>
            </w:r>
          </w:p>
          <w:p w14:paraId="7ED3095B"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 xml:space="preserve">Değerler: </w:t>
            </w:r>
            <w:r w:rsidR="00E83D78" w:rsidRPr="00E83D78">
              <w:rPr>
                <w:rFonts w:eastAsiaTheme="minorHAnsi"/>
                <w:sz w:val="24"/>
                <w:szCs w:val="24"/>
                <w:lang w:eastAsia="en-US"/>
              </w:rPr>
              <w:t>Vatanseverlik</w:t>
            </w:r>
          </w:p>
          <w:p w14:paraId="011AEBA3" w14:textId="77777777" w:rsidR="00E83D78" w:rsidRDefault="00E83D78" w:rsidP="00E83D78">
            <w:pPr>
              <w:rPr>
                <w:rFonts w:ascii="Calibri" w:eastAsia="Calibri" w:hAnsi="Calibri" w:cs="Calibri"/>
                <w:b/>
                <w:sz w:val="24"/>
              </w:rPr>
            </w:pPr>
            <w:r>
              <w:rPr>
                <w:rFonts w:ascii="Calibri" w:eastAsia="Calibri" w:hAnsi="Calibri" w:cs="Calibri"/>
                <w:b/>
                <w:sz w:val="24"/>
              </w:rPr>
              <w:t xml:space="preserve">Materyaller: </w:t>
            </w:r>
            <w:r>
              <w:rPr>
                <w:rFonts w:ascii="Calibri" w:eastAsia="Calibri" w:hAnsi="Calibri" w:cs="Calibri"/>
                <w:sz w:val="24"/>
              </w:rPr>
              <w:t xml:space="preserve">İç Anadolu Bölgesi Haritası, İç Anadolu </w:t>
            </w:r>
            <w:r>
              <w:rPr>
                <w:rFonts w:ascii="Calibri" w:eastAsia="Calibri" w:hAnsi="Calibri" w:cs="Calibri"/>
                <w:sz w:val="24"/>
              </w:rPr>
              <w:lastRenderedPageBreak/>
              <w:t xml:space="preserve">Bölgesi’nin Özellikleri </w:t>
            </w:r>
            <w:proofErr w:type="gramStart"/>
            <w:r>
              <w:rPr>
                <w:rFonts w:ascii="Calibri" w:eastAsia="Calibri" w:hAnsi="Calibri" w:cs="Calibri"/>
                <w:sz w:val="24"/>
              </w:rPr>
              <w:t>İle</w:t>
            </w:r>
            <w:proofErr w:type="gramEnd"/>
            <w:r>
              <w:rPr>
                <w:rFonts w:ascii="Calibri" w:eastAsia="Calibri" w:hAnsi="Calibri" w:cs="Calibri"/>
                <w:sz w:val="24"/>
              </w:rPr>
              <w:t xml:space="preserve"> İlgili Resimler, Makarna, Parmak Boyası, Top, </w:t>
            </w:r>
            <w:proofErr w:type="spellStart"/>
            <w:r>
              <w:rPr>
                <w:rFonts w:ascii="Calibri" w:eastAsia="Calibri" w:hAnsi="Calibri" w:cs="Calibri"/>
                <w:sz w:val="24"/>
              </w:rPr>
              <w:t>Magnetli</w:t>
            </w:r>
            <w:proofErr w:type="spellEnd"/>
            <w:r>
              <w:rPr>
                <w:rFonts w:ascii="Calibri" w:eastAsia="Calibri" w:hAnsi="Calibri" w:cs="Calibri"/>
                <w:sz w:val="24"/>
              </w:rPr>
              <w:t xml:space="preserve"> Tahta, Ankara Kedisi Görseli</w:t>
            </w:r>
          </w:p>
          <w:p w14:paraId="00CE7E32" w14:textId="77777777" w:rsidR="00E83D78" w:rsidRPr="0093080B" w:rsidRDefault="00E83D78" w:rsidP="00E83D78">
            <w:pPr>
              <w:jc w:val="both"/>
              <w:rPr>
                <w:rFonts w:eastAsiaTheme="minorHAnsi"/>
                <w:b/>
                <w:sz w:val="24"/>
                <w:szCs w:val="24"/>
                <w:lang w:eastAsia="en-US"/>
              </w:rPr>
            </w:pPr>
          </w:p>
          <w:p w14:paraId="0CCBFD90" w14:textId="77777777" w:rsidR="0093080B" w:rsidRPr="0093080B" w:rsidRDefault="0093080B" w:rsidP="0093080B">
            <w:pPr>
              <w:jc w:val="both"/>
              <w:rPr>
                <w:rFonts w:eastAsiaTheme="minorHAnsi"/>
                <w:b/>
                <w:sz w:val="24"/>
                <w:szCs w:val="24"/>
                <w:lang w:eastAsia="en-US"/>
              </w:rPr>
            </w:pPr>
          </w:p>
        </w:tc>
        <w:tc>
          <w:tcPr>
            <w:tcW w:w="6694" w:type="dxa"/>
          </w:tcPr>
          <w:p w14:paraId="08CB4189" w14:textId="77777777" w:rsidR="00E83D78" w:rsidRDefault="00E83D78" w:rsidP="00E83D78">
            <w:pPr>
              <w:jc w:val="both"/>
              <w:rPr>
                <w:rFonts w:ascii="Calibri" w:eastAsia="Calibri" w:hAnsi="Calibri" w:cs="Calibri"/>
                <w:sz w:val="24"/>
              </w:rPr>
            </w:pPr>
            <w:r>
              <w:rPr>
                <w:rFonts w:ascii="Calibri" w:eastAsia="Calibri" w:hAnsi="Calibri" w:cs="Calibri"/>
                <w:sz w:val="24"/>
              </w:rPr>
              <w:lastRenderedPageBreak/>
              <w:t xml:space="preserve">Öğretmen masalara makarna çeşitleri koyar. Çocuklarla birlikte makarna ile ilgili bilgiler incelenir. Öğretmen makarnanın buğdaydan yapıldığını, makarna yapılan buğdayların İç Anadolu bölgesinde yetiştiğini anlatır. Sonra çocuklarla birlikte makarnalar parmak boyaları kullanılarak farklı renklerde boyanır. Kurumaya bırakılır. Kuruyan makarnalar ve beyaz kâğıtlar çocuklara dağıtılır. Çocuklar bu makarnaları kâğıda yerleştirerek özgün ürünler ortaya çıkarmaları için desteklenir. </w:t>
            </w:r>
          </w:p>
          <w:p w14:paraId="789DE327" w14:textId="77777777" w:rsidR="00E83D78" w:rsidRDefault="00E83D78" w:rsidP="00E83D78">
            <w:pPr>
              <w:jc w:val="both"/>
              <w:rPr>
                <w:rFonts w:ascii="Calibri" w:eastAsia="Calibri" w:hAnsi="Calibri" w:cs="Calibri"/>
                <w:sz w:val="24"/>
              </w:rPr>
            </w:pPr>
          </w:p>
          <w:p w14:paraId="5C2053B9" w14:textId="77777777" w:rsidR="00E83D78" w:rsidRDefault="00E83D78" w:rsidP="00E83D78">
            <w:pPr>
              <w:jc w:val="both"/>
              <w:rPr>
                <w:rFonts w:ascii="Calibri" w:eastAsia="Calibri" w:hAnsi="Calibri" w:cs="Calibri"/>
                <w:sz w:val="24"/>
              </w:rPr>
            </w:pPr>
            <w:r>
              <w:rPr>
                <w:rFonts w:ascii="Calibri" w:eastAsia="Calibri" w:hAnsi="Calibri" w:cs="Calibri"/>
                <w:sz w:val="24"/>
              </w:rPr>
              <w:lastRenderedPageBreak/>
              <w:t xml:space="preserve">Öğretmen çocukları oyun alanına alır. Çocuklar eşit gruba ayrılır. Çocuklar oyun çizgisinin gerisinde birbirlerine 2-3 metre aralıkla kollarını tünel yaparak yer alırlar. Grup oyuncuları çift kolla önden mesafe alırken sıçrayarak bacaklarını yana açar, tünel oluştururlar. Her grubun ilk oyuncularının elinde birer top vardır. Öğretmenin düdüğüyle her grup oyuncuları gövdelerini bir parça öne eğer ve topu bacak aralarından elleriyle iterek yuvarlamaya başlarlar. Bu şekilde grubun sonuna giden topu son oyuncu alır ve koşarak grubun önüne gelir. Grup oyuncuları birer adım geri giderek gelen arkadaşlarına yol açarlar. Aynı şekilde diğer oyuncu topu yuvarlar. Oyun bu şekilde devam eder. En son oyuncu topu tutar tutmaz öğretmene götürür. İlk götüren grup oyunu kazanır.  </w:t>
            </w:r>
          </w:p>
          <w:p w14:paraId="5F38D5C5" w14:textId="77777777" w:rsidR="00E83D78" w:rsidRDefault="00E83D78" w:rsidP="00E83D78">
            <w:pPr>
              <w:jc w:val="both"/>
              <w:rPr>
                <w:rFonts w:ascii="Calibri" w:eastAsia="Calibri" w:hAnsi="Calibri" w:cs="Calibri"/>
                <w:sz w:val="24"/>
              </w:rPr>
            </w:pPr>
          </w:p>
          <w:p w14:paraId="226DC02F" w14:textId="77777777" w:rsidR="00E83D78" w:rsidRDefault="00E83D78" w:rsidP="00E83D78">
            <w:pPr>
              <w:jc w:val="both"/>
              <w:rPr>
                <w:rFonts w:ascii="Calibri" w:eastAsia="Calibri" w:hAnsi="Calibri" w:cs="Calibri"/>
                <w:sz w:val="24"/>
              </w:rPr>
            </w:pPr>
            <w:r>
              <w:rPr>
                <w:rFonts w:ascii="Calibri" w:eastAsia="Calibri" w:hAnsi="Calibri" w:cs="Calibri"/>
                <w:sz w:val="24"/>
              </w:rPr>
              <w:t xml:space="preserve">“İki Kedi” parmak oyunu oynanır. </w:t>
            </w:r>
          </w:p>
          <w:p w14:paraId="677287D7" w14:textId="77777777" w:rsidR="00E83D78" w:rsidRDefault="00E83D78" w:rsidP="00E83D78">
            <w:pPr>
              <w:jc w:val="both"/>
              <w:rPr>
                <w:rFonts w:ascii="Calibri" w:eastAsia="Calibri" w:hAnsi="Calibri" w:cs="Calibri"/>
                <w:sz w:val="24"/>
              </w:rPr>
            </w:pPr>
            <w:r>
              <w:rPr>
                <w:rFonts w:ascii="Calibri" w:eastAsia="Calibri" w:hAnsi="Calibri" w:cs="Calibri"/>
                <w:sz w:val="24"/>
              </w:rPr>
              <w:t xml:space="preserve">Mırnav </w:t>
            </w:r>
            <w:proofErr w:type="spellStart"/>
            <w:r>
              <w:rPr>
                <w:rFonts w:ascii="Calibri" w:eastAsia="Calibri" w:hAnsi="Calibri" w:cs="Calibri"/>
                <w:sz w:val="24"/>
              </w:rPr>
              <w:t>mırnav</w:t>
            </w:r>
            <w:proofErr w:type="spellEnd"/>
            <w:r>
              <w:rPr>
                <w:rFonts w:ascii="Calibri" w:eastAsia="Calibri" w:hAnsi="Calibri" w:cs="Calibri"/>
                <w:sz w:val="24"/>
              </w:rPr>
              <w:t xml:space="preserve"> iki kedi (İşaret parmaklar karşılıklı hareket ettirilir.)</w:t>
            </w:r>
          </w:p>
          <w:p w14:paraId="2FD228DC" w14:textId="77777777" w:rsidR="00E83D78" w:rsidRDefault="00E83D78" w:rsidP="00E83D78">
            <w:pPr>
              <w:jc w:val="both"/>
              <w:rPr>
                <w:rFonts w:ascii="Calibri" w:eastAsia="Calibri" w:hAnsi="Calibri" w:cs="Calibri"/>
                <w:sz w:val="24"/>
              </w:rPr>
            </w:pPr>
            <w:r>
              <w:rPr>
                <w:rFonts w:ascii="Calibri" w:eastAsia="Calibri" w:hAnsi="Calibri" w:cs="Calibri"/>
                <w:sz w:val="24"/>
              </w:rPr>
              <w:t>Biri çıkmış üst odaya, (İşaret parmağıyla yukarı çıkma hareketi yapılır.)</w:t>
            </w:r>
          </w:p>
          <w:p w14:paraId="2C764D06" w14:textId="77777777" w:rsidR="00E83D78" w:rsidRDefault="00E83D78" w:rsidP="00E83D78">
            <w:pPr>
              <w:jc w:val="both"/>
              <w:rPr>
                <w:rFonts w:ascii="Calibri" w:eastAsia="Calibri" w:hAnsi="Calibri" w:cs="Calibri"/>
                <w:sz w:val="24"/>
              </w:rPr>
            </w:pPr>
            <w:r>
              <w:rPr>
                <w:rFonts w:ascii="Calibri" w:eastAsia="Calibri" w:hAnsi="Calibri" w:cs="Calibri"/>
                <w:sz w:val="24"/>
              </w:rPr>
              <w:t>Biri inmiş alt odaya, (Diğer elin işaret parmağıyla aşağı inme hareketi yapılır.)</w:t>
            </w:r>
          </w:p>
          <w:p w14:paraId="5175B57F" w14:textId="77777777" w:rsidR="00E83D78" w:rsidRDefault="00E83D78" w:rsidP="00E83D78">
            <w:pPr>
              <w:jc w:val="both"/>
              <w:rPr>
                <w:rFonts w:ascii="Calibri" w:eastAsia="Calibri" w:hAnsi="Calibri" w:cs="Calibri"/>
                <w:sz w:val="24"/>
              </w:rPr>
            </w:pPr>
            <w:r>
              <w:rPr>
                <w:rFonts w:ascii="Calibri" w:eastAsia="Calibri" w:hAnsi="Calibri" w:cs="Calibri"/>
                <w:sz w:val="24"/>
              </w:rPr>
              <w:t>Biraz sonra buluşmuşlar. (Parmaklar buluşturulur.)</w:t>
            </w:r>
          </w:p>
          <w:p w14:paraId="2BC0AC91" w14:textId="77777777" w:rsidR="00E83D78" w:rsidRDefault="00E83D78" w:rsidP="00E83D78">
            <w:pPr>
              <w:jc w:val="both"/>
              <w:rPr>
                <w:rFonts w:ascii="Calibri" w:eastAsia="Calibri" w:hAnsi="Calibri" w:cs="Calibri"/>
                <w:sz w:val="24"/>
              </w:rPr>
            </w:pPr>
            <w:r>
              <w:rPr>
                <w:rFonts w:ascii="Calibri" w:eastAsia="Calibri" w:hAnsi="Calibri" w:cs="Calibri"/>
                <w:sz w:val="24"/>
              </w:rPr>
              <w:t>Mırıl mırıl konuşmuşlar. (Parmaklar hareket ettirilir.)</w:t>
            </w:r>
          </w:p>
          <w:p w14:paraId="19A911F1" w14:textId="77777777" w:rsidR="00E83D78" w:rsidRDefault="00E83D78" w:rsidP="00E83D78">
            <w:pPr>
              <w:jc w:val="both"/>
              <w:rPr>
                <w:rFonts w:ascii="Calibri" w:eastAsia="Calibri" w:hAnsi="Calibri" w:cs="Calibri"/>
                <w:sz w:val="24"/>
              </w:rPr>
            </w:pPr>
            <w:r>
              <w:rPr>
                <w:rFonts w:ascii="Calibri" w:eastAsia="Calibri" w:hAnsi="Calibri" w:cs="Calibri"/>
                <w:sz w:val="24"/>
              </w:rPr>
              <w:t>Ben bir fare yakaladım. (Sağ elin işaret parmağı hareket ettirilir.)</w:t>
            </w:r>
          </w:p>
          <w:p w14:paraId="0622072C" w14:textId="77777777" w:rsidR="00E83D78" w:rsidRDefault="00E83D78" w:rsidP="00E83D78">
            <w:pPr>
              <w:jc w:val="both"/>
              <w:rPr>
                <w:rFonts w:ascii="Calibri" w:eastAsia="Calibri" w:hAnsi="Calibri" w:cs="Calibri"/>
                <w:sz w:val="24"/>
              </w:rPr>
            </w:pPr>
            <w:r>
              <w:rPr>
                <w:rFonts w:ascii="Calibri" w:eastAsia="Calibri" w:hAnsi="Calibri" w:cs="Calibri"/>
                <w:sz w:val="24"/>
              </w:rPr>
              <w:t>Ben tabakları yaladım. (Sol elin işaret parmağı hareket ettirilir.)</w:t>
            </w:r>
          </w:p>
          <w:p w14:paraId="6279D46F" w14:textId="77777777" w:rsidR="00E83D78" w:rsidRDefault="00E83D78" w:rsidP="00E83D78">
            <w:pPr>
              <w:jc w:val="both"/>
              <w:rPr>
                <w:rFonts w:ascii="Calibri" w:eastAsia="Calibri" w:hAnsi="Calibri" w:cs="Calibri"/>
                <w:sz w:val="24"/>
              </w:rPr>
            </w:pPr>
            <w:r>
              <w:rPr>
                <w:rFonts w:ascii="Calibri" w:eastAsia="Calibri" w:hAnsi="Calibri" w:cs="Calibri"/>
                <w:sz w:val="24"/>
              </w:rPr>
              <w:t>Aman demişler çok yorulduk. (Bir kez el şıklatılır.)</w:t>
            </w:r>
          </w:p>
          <w:p w14:paraId="76D7A207" w14:textId="77777777" w:rsidR="00E83D78" w:rsidRDefault="00E83D78" w:rsidP="00E83D78">
            <w:pPr>
              <w:jc w:val="both"/>
              <w:rPr>
                <w:rFonts w:ascii="Calibri" w:eastAsia="Calibri" w:hAnsi="Calibri" w:cs="Calibri"/>
                <w:sz w:val="24"/>
              </w:rPr>
            </w:pPr>
            <w:r>
              <w:rPr>
                <w:rFonts w:ascii="Calibri" w:eastAsia="Calibri" w:hAnsi="Calibri" w:cs="Calibri"/>
                <w:sz w:val="24"/>
              </w:rPr>
              <w:t>İşte orda bir koltuk, (Koltuk … gibi gösterilir.)</w:t>
            </w:r>
          </w:p>
          <w:p w14:paraId="496FE279" w14:textId="77777777" w:rsidR="00E83D78" w:rsidRDefault="00E83D78" w:rsidP="00E83D78">
            <w:pPr>
              <w:jc w:val="both"/>
              <w:rPr>
                <w:rFonts w:ascii="Calibri" w:eastAsia="Calibri" w:hAnsi="Calibri" w:cs="Calibri"/>
                <w:sz w:val="24"/>
              </w:rPr>
            </w:pPr>
            <w:r>
              <w:rPr>
                <w:rFonts w:ascii="Calibri" w:eastAsia="Calibri" w:hAnsi="Calibri" w:cs="Calibri"/>
                <w:sz w:val="24"/>
              </w:rPr>
              <w:t>Hemen koşmuşlar oraya, (Makara sarma hareketi yapılır.)</w:t>
            </w:r>
          </w:p>
          <w:p w14:paraId="64502694" w14:textId="77777777" w:rsidR="00E83D78" w:rsidRDefault="00E83D78" w:rsidP="00E83D78">
            <w:pPr>
              <w:jc w:val="both"/>
              <w:rPr>
                <w:rFonts w:ascii="Calibri" w:eastAsia="Calibri" w:hAnsi="Calibri" w:cs="Calibri"/>
                <w:sz w:val="24"/>
              </w:rPr>
            </w:pPr>
            <w:r>
              <w:rPr>
                <w:rFonts w:ascii="Calibri" w:eastAsia="Calibri" w:hAnsi="Calibri" w:cs="Calibri"/>
                <w:sz w:val="24"/>
              </w:rPr>
              <w:t>Uyumuşlar doya doya. (Uyuma hareketi yapılır.)</w:t>
            </w:r>
          </w:p>
          <w:p w14:paraId="71E4E7CF" w14:textId="77777777" w:rsidR="00E83D78" w:rsidRDefault="00E83D78" w:rsidP="00E83D78">
            <w:pPr>
              <w:jc w:val="both"/>
              <w:rPr>
                <w:rFonts w:ascii="Calibri" w:eastAsia="Calibri" w:hAnsi="Calibri" w:cs="Calibri"/>
                <w:sz w:val="24"/>
              </w:rPr>
            </w:pPr>
            <w:r>
              <w:rPr>
                <w:rFonts w:ascii="Calibri" w:eastAsia="Calibri" w:hAnsi="Calibri" w:cs="Calibri"/>
                <w:sz w:val="24"/>
              </w:rPr>
              <w:t xml:space="preserve">Ev sahibi çıkagelmiş, </w:t>
            </w:r>
          </w:p>
          <w:p w14:paraId="759DED8D" w14:textId="77777777" w:rsidR="00E83D78" w:rsidRDefault="00E83D78" w:rsidP="00E83D78">
            <w:pPr>
              <w:jc w:val="both"/>
              <w:rPr>
                <w:rFonts w:ascii="Calibri" w:eastAsia="Calibri" w:hAnsi="Calibri" w:cs="Calibri"/>
                <w:sz w:val="24"/>
              </w:rPr>
            </w:pPr>
            <w:r>
              <w:rPr>
                <w:rFonts w:ascii="Calibri" w:eastAsia="Calibri" w:hAnsi="Calibri" w:cs="Calibri"/>
                <w:sz w:val="24"/>
              </w:rPr>
              <w:t xml:space="preserve">“Kalkın miskin kediler.” demiş. </w:t>
            </w:r>
          </w:p>
          <w:p w14:paraId="46AF3614" w14:textId="77777777" w:rsidR="00E83D78" w:rsidRDefault="00E83D78" w:rsidP="00E83D78">
            <w:pPr>
              <w:jc w:val="both"/>
              <w:rPr>
                <w:rFonts w:ascii="Calibri" w:eastAsia="Calibri" w:hAnsi="Calibri" w:cs="Calibri"/>
                <w:sz w:val="24"/>
              </w:rPr>
            </w:pPr>
            <w:r>
              <w:rPr>
                <w:rFonts w:ascii="Calibri" w:eastAsia="Calibri" w:hAnsi="Calibri" w:cs="Calibri"/>
                <w:sz w:val="24"/>
              </w:rPr>
              <w:t xml:space="preserve">Parmak oyunu bitiminde İç Anadolu bölgesinde başkentimiz Ankara’ya özel bir kedi olduğu anlatılır. Kedinin Ankara kedisi olduğu, beyaz tüylere ve mavi gözlere sahip olduğu anlatılır. </w:t>
            </w:r>
          </w:p>
          <w:p w14:paraId="4ABA80D8" w14:textId="77777777" w:rsidR="00E83D78" w:rsidRDefault="00E83D78" w:rsidP="00E83D78">
            <w:pPr>
              <w:jc w:val="both"/>
              <w:rPr>
                <w:rFonts w:ascii="Calibri" w:eastAsia="Calibri" w:hAnsi="Calibri" w:cs="Calibri"/>
                <w:sz w:val="24"/>
              </w:rPr>
            </w:pPr>
            <w:r>
              <w:rPr>
                <w:rFonts w:ascii="Calibri" w:eastAsia="Calibri" w:hAnsi="Calibri" w:cs="Calibri"/>
                <w:sz w:val="24"/>
              </w:rPr>
              <w:t>İç Anadolu Bölgesi ile ilgili video izlenir.</w:t>
            </w:r>
          </w:p>
          <w:p w14:paraId="6FEDC7AA" w14:textId="77777777" w:rsidR="00E83D78" w:rsidRDefault="00E83D78" w:rsidP="00E83D78">
            <w:pPr>
              <w:jc w:val="both"/>
              <w:rPr>
                <w:rFonts w:ascii="Calibri" w:eastAsia="Calibri" w:hAnsi="Calibri" w:cs="Calibri"/>
                <w:sz w:val="24"/>
              </w:rPr>
            </w:pPr>
          </w:p>
          <w:p w14:paraId="1011C5DD" w14:textId="77777777" w:rsidR="00E83D78" w:rsidRPr="00403A57" w:rsidRDefault="00E83D78" w:rsidP="00E83D78">
            <w:pPr>
              <w:jc w:val="both"/>
              <w:rPr>
                <w:rFonts w:ascii="Calibri" w:eastAsia="Calibri" w:hAnsi="Calibri" w:cs="Calibri"/>
                <w:b/>
                <w:sz w:val="24"/>
              </w:rPr>
            </w:pPr>
            <w:r>
              <w:rPr>
                <w:rFonts w:ascii="Calibri" w:eastAsia="Calibri" w:hAnsi="Calibri" w:cs="Calibri"/>
                <w:b/>
                <w:sz w:val="24"/>
              </w:rPr>
              <w:t>Nefes Açma Çalışması</w:t>
            </w:r>
          </w:p>
          <w:p w14:paraId="14E06191" w14:textId="77777777" w:rsidR="00E83D78" w:rsidRDefault="00E83D78" w:rsidP="00E83D78">
            <w:pPr>
              <w:jc w:val="both"/>
              <w:rPr>
                <w:rFonts w:ascii="Calibri" w:eastAsia="Calibri" w:hAnsi="Calibri" w:cs="Calibri"/>
                <w:sz w:val="24"/>
              </w:rPr>
            </w:pPr>
            <w:r>
              <w:rPr>
                <w:rFonts w:ascii="Calibri" w:eastAsia="Calibri" w:hAnsi="Calibri" w:cs="Calibri"/>
                <w:sz w:val="24"/>
              </w:rPr>
              <w:t xml:space="preserve">Öğretmen çocukları oyun alanına alır. “Siz uçmak isteyen çocuğun öyküsünü hiç duydunuz mu? Şimdi size bu çocuğun öyküsünü anlatmak istiyorum.” der. </w:t>
            </w:r>
          </w:p>
          <w:p w14:paraId="7F0BA694" w14:textId="77777777" w:rsidR="00E83D78" w:rsidRDefault="00E83D78" w:rsidP="00E83D78">
            <w:pPr>
              <w:jc w:val="both"/>
              <w:rPr>
                <w:rFonts w:ascii="Calibri" w:eastAsia="Calibri" w:hAnsi="Calibri" w:cs="Calibri"/>
                <w:sz w:val="24"/>
              </w:rPr>
            </w:pPr>
            <w:r>
              <w:rPr>
                <w:rFonts w:ascii="Calibri" w:eastAsia="Calibri" w:hAnsi="Calibri" w:cs="Calibri"/>
                <w:sz w:val="24"/>
              </w:rPr>
              <w:t>Bilge, tatlı mı tatlı, akıllı mı akıllı, bir o kadar da meraklı bir kızmış. Ama en büyük merakı, en büyük isteği neymiş biliyor musunuz? Uçmak. Gece gündüz, oynarken, uyurken, yolda yürürken hep uçmayı düşlermiş.</w:t>
            </w:r>
          </w:p>
          <w:p w14:paraId="7D0270BA" w14:textId="77777777" w:rsidR="00E83D78" w:rsidRDefault="00E83D78" w:rsidP="00E83D78">
            <w:pPr>
              <w:jc w:val="both"/>
              <w:rPr>
                <w:rFonts w:ascii="Calibri" w:eastAsia="Calibri" w:hAnsi="Calibri" w:cs="Calibri"/>
                <w:sz w:val="24"/>
              </w:rPr>
            </w:pPr>
            <w:r>
              <w:rPr>
                <w:rFonts w:ascii="Calibri" w:eastAsia="Calibri" w:hAnsi="Calibri" w:cs="Calibri"/>
                <w:sz w:val="24"/>
              </w:rPr>
              <w:t xml:space="preserve">Bir gün güzel bir bahar günü Bilge yine gökyüzüne bakıp hayaller kurarken aklına bir fikir gelmiş. “Neden bir balona binip uçmayı denemiyorum?” diye düşünmüş. Hemen evlerinin altındaki oyuncakçıya gidip birkaç tane balon almış. Büyük bir heyecanla balonları şişirmeye başlamış. Ama o kadar heyecanlıymış ki </w:t>
            </w:r>
            <w:r>
              <w:rPr>
                <w:rFonts w:ascii="Calibri" w:eastAsia="Calibri" w:hAnsi="Calibri" w:cs="Calibri"/>
                <w:sz w:val="24"/>
              </w:rPr>
              <w:lastRenderedPageBreak/>
              <w:t xml:space="preserve">balonlarını bir türlü doğru dürüst şişiremiyormuş. Bilge’ye biraz yardım edelim mi? Haydi hep beraber üfleyelim. (Hep beraber üfleme hareketi yapılır.) </w:t>
            </w:r>
          </w:p>
          <w:p w14:paraId="61AB7E3D" w14:textId="77777777" w:rsidR="00E83D78" w:rsidRDefault="00E83D78" w:rsidP="00E83D78">
            <w:pPr>
              <w:jc w:val="both"/>
              <w:rPr>
                <w:rFonts w:ascii="Calibri" w:eastAsia="Calibri" w:hAnsi="Calibri" w:cs="Calibri"/>
                <w:sz w:val="24"/>
              </w:rPr>
            </w:pPr>
            <w:r>
              <w:rPr>
                <w:rFonts w:ascii="Calibri" w:eastAsia="Calibri" w:hAnsi="Calibri" w:cs="Calibri"/>
                <w:sz w:val="24"/>
              </w:rPr>
              <w:t xml:space="preserve">Bir ses duyuyorum. Galiba bazı balonlar patlak. Dinleyin. Bakın! </w:t>
            </w:r>
            <w:proofErr w:type="spellStart"/>
            <w:r>
              <w:rPr>
                <w:rFonts w:ascii="Calibri" w:eastAsia="Calibri" w:hAnsi="Calibri" w:cs="Calibri"/>
                <w:sz w:val="24"/>
              </w:rPr>
              <w:t>Fıss</w:t>
            </w:r>
            <w:proofErr w:type="spellEnd"/>
            <w:r>
              <w:rPr>
                <w:rFonts w:ascii="Calibri" w:eastAsia="Calibri" w:hAnsi="Calibri" w:cs="Calibri"/>
                <w:sz w:val="24"/>
              </w:rPr>
              <w:t xml:space="preserve">, </w:t>
            </w:r>
            <w:proofErr w:type="spellStart"/>
            <w:proofErr w:type="gramStart"/>
            <w:r>
              <w:rPr>
                <w:rFonts w:ascii="Calibri" w:eastAsia="Calibri" w:hAnsi="Calibri" w:cs="Calibri"/>
                <w:sz w:val="24"/>
              </w:rPr>
              <w:t>Fıss</w:t>
            </w:r>
            <w:proofErr w:type="spellEnd"/>
            <w:r>
              <w:rPr>
                <w:rFonts w:ascii="Calibri" w:eastAsia="Calibri" w:hAnsi="Calibri" w:cs="Calibri"/>
                <w:sz w:val="24"/>
              </w:rPr>
              <w:t>,(</w:t>
            </w:r>
            <w:proofErr w:type="spellStart"/>
            <w:proofErr w:type="gramEnd"/>
            <w:r>
              <w:rPr>
                <w:rFonts w:ascii="Calibri" w:eastAsia="Calibri" w:hAnsi="Calibri" w:cs="Calibri"/>
                <w:sz w:val="24"/>
              </w:rPr>
              <w:t>fıss</w:t>
            </w:r>
            <w:proofErr w:type="spellEnd"/>
            <w:r>
              <w:rPr>
                <w:rFonts w:ascii="Calibri" w:eastAsia="Calibri" w:hAnsi="Calibri" w:cs="Calibri"/>
                <w:sz w:val="24"/>
              </w:rPr>
              <w:t xml:space="preserve">, </w:t>
            </w:r>
            <w:proofErr w:type="spellStart"/>
            <w:r>
              <w:rPr>
                <w:rFonts w:ascii="Calibri" w:eastAsia="Calibri" w:hAnsi="Calibri" w:cs="Calibri"/>
                <w:sz w:val="24"/>
              </w:rPr>
              <w:t>fıss</w:t>
            </w:r>
            <w:proofErr w:type="spellEnd"/>
            <w:r>
              <w:rPr>
                <w:rFonts w:ascii="Calibri" w:eastAsia="Calibri" w:hAnsi="Calibri" w:cs="Calibri"/>
                <w:sz w:val="24"/>
              </w:rPr>
              <w:t>)</w:t>
            </w:r>
          </w:p>
          <w:p w14:paraId="0B16CEF1" w14:textId="77777777" w:rsidR="00E83D78" w:rsidRDefault="00E83D78" w:rsidP="00E83D78">
            <w:pPr>
              <w:jc w:val="both"/>
              <w:rPr>
                <w:rFonts w:ascii="Calibri" w:eastAsia="Calibri" w:hAnsi="Calibri" w:cs="Calibri"/>
                <w:sz w:val="24"/>
              </w:rPr>
            </w:pPr>
            <w:r>
              <w:rPr>
                <w:rFonts w:ascii="Calibri" w:eastAsia="Calibri" w:hAnsi="Calibri" w:cs="Calibri"/>
                <w:sz w:val="24"/>
              </w:rPr>
              <w:t xml:space="preserve">Bilge kızmış ve balonu yere atmış. O sırada aklına bir şey gelmiş. “Zaten kendi şişirdiğim balonla uçamam ki. Bir uçan balon bulmam gerekir.” diye düşünmüş. Tam bu sırada uzaktan geçen baloncuyu görmüş. Hem de baloncu uçan balonlar satıyormuş. Baloncuya doğru koşmaya başlamış. (Olduğu yerde koşma hareketi.)  Baloncu amcanın yanına gelmiş. Ama doğrusu nefes nefese kalmış. (Kesik kesik nefes alıp verme.)  Biraz dinlendikten sonra baloncu amcadan tam beş tane balon almış. “Artık uçmam için hiçbir engel kalmadı.” diye düşünmüş. Balonları eline almış ve kollarını yukarı doğru uzatmış. Uzatabildiği kadar yukarı uzatmış. Ayaklarının üzerinde yükselmiş, Yükselmiş. (Ayakların ucunda yükselerek elleri yukarı doğru uzatma.)  Ellerini uzattıkça uzatıyormuş ama gücü kesilmiş ve birden yere doğru eğilmiş (Nefes bırakıp, kollar aşağıda, belden eğilme.)  Tekrar uzanmış (uzanma) eğilmiş (eğilme). Uzanmış, uzanmış, uzanmış. Galiba oldu derken, aslında ayaklarını hala yerde olduğunu fark etmiş. Bilge nasıl üzülmüş, size anlatamam. O kadar üzülmüş ki yanındaki duvarın üzerine oturmuş. Bu işi nasıl yapabileceğini düşünürken yakınlarından geçmekte olan trenin sesi ile kendine gelmiş. Tren </w:t>
            </w:r>
            <w:proofErr w:type="spellStart"/>
            <w:r>
              <w:rPr>
                <w:rFonts w:ascii="Calibri" w:eastAsia="Calibri" w:hAnsi="Calibri" w:cs="Calibri"/>
                <w:sz w:val="24"/>
              </w:rPr>
              <w:t>çuh</w:t>
            </w:r>
            <w:proofErr w:type="spellEnd"/>
            <w:r>
              <w:rPr>
                <w:rFonts w:ascii="Calibri" w:eastAsia="Calibri" w:hAnsi="Calibri" w:cs="Calibri"/>
                <w:sz w:val="24"/>
              </w:rPr>
              <w:t xml:space="preserve">, </w:t>
            </w:r>
            <w:proofErr w:type="spellStart"/>
            <w:r>
              <w:rPr>
                <w:rFonts w:ascii="Calibri" w:eastAsia="Calibri" w:hAnsi="Calibri" w:cs="Calibri"/>
                <w:sz w:val="24"/>
              </w:rPr>
              <w:t>çuh</w:t>
            </w:r>
            <w:proofErr w:type="spellEnd"/>
            <w:r>
              <w:rPr>
                <w:rFonts w:ascii="Calibri" w:eastAsia="Calibri" w:hAnsi="Calibri" w:cs="Calibri"/>
                <w:sz w:val="24"/>
              </w:rPr>
              <w:t xml:space="preserve">, </w:t>
            </w:r>
            <w:proofErr w:type="spellStart"/>
            <w:r>
              <w:rPr>
                <w:rFonts w:ascii="Calibri" w:eastAsia="Calibri" w:hAnsi="Calibri" w:cs="Calibri"/>
                <w:sz w:val="24"/>
              </w:rPr>
              <w:t>çuh</w:t>
            </w:r>
            <w:proofErr w:type="spellEnd"/>
            <w:r>
              <w:rPr>
                <w:rFonts w:ascii="Calibri" w:eastAsia="Calibri" w:hAnsi="Calibri" w:cs="Calibri"/>
                <w:sz w:val="24"/>
              </w:rPr>
              <w:t xml:space="preserve">, </w:t>
            </w:r>
            <w:proofErr w:type="spellStart"/>
            <w:proofErr w:type="gramStart"/>
            <w:r>
              <w:rPr>
                <w:rFonts w:ascii="Calibri" w:eastAsia="Calibri" w:hAnsi="Calibri" w:cs="Calibri"/>
                <w:sz w:val="24"/>
              </w:rPr>
              <w:t>çuh,çuh</w:t>
            </w:r>
            <w:proofErr w:type="spellEnd"/>
            <w:proofErr w:type="gramEnd"/>
            <w:r>
              <w:rPr>
                <w:rFonts w:ascii="Calibri" w:eastAsia="Calibri" w:hAnsi="Calibri" w:cs="Calibri"/>
                <w:sz w:val="24"/>
              </w:rPr>
              <w:t>… sesiyle geçip gitmiş. Trenin arkasından bakarken bahçedeki çiçekleri görmüş. Güzel bir çiçek kokusu insanı her zaman mutlu eder, diye düşünmüş. Çiçekleri koklamaya başlamış (derin derin koklama).  Ne yazık ki çiçekler de Bilge’yi mutlu edememiş. Bilge hala mutsuzmuş. Sizce ona ne yapmasını söyleyebiliriz? (Çocuklar kendi fikirlerini söyler. Aralarından biri uçak fikrini söylemezse eğitimci bunu hatırlatabilir</w:t>
            </w:r>
            <w:proofErr w:type="gramStart"/>
            <w:r>
              <w:rPr>
                <w:rFonts w:ascii="Calibri" w:eastAsia="Calibri" w:hAnsi="Calibri" w:cs="Calibri"/>
                <w:sz w:val="24"/>
              </w:rPr>
              <w:t>.)Öğretmen</w:t>
            </w:r>
            <w:proofErr w:type="gramEnd"/>
            <w:r>
              <w:rPr>
                <w:rFonts w:ascii="Calibri" w:eastAsia="Calibri" w:hAnsi="Calibri" w:cs="Calibri"/>
                <w:sz w:val="24"/>
              </w:rPr>
              <w:t xml:space="preserve"> “Çocuklar, uçağa ne dersiniz?  Niye daha önce aklımıza gelmedi? Uçmanın en kolay ve en güzel yolu bu.” der. </w:t>
            </w:r>
          </w:p>
          <w:p w14:paraId="050DB2CB" w14:textId="77777777" w:rsidR="00E83D78" w:rsidRDefault="00E83D78" w:rsidP="00E83D78">
            <w:pPr>
              <w:jc w:val="both"/>
              <w:rPr>
                <w:rFonts w:ascii="Calibri" w:eastAsia="Calibri" w:hAnsi="Calibri" w:cs="Calibri"/>
                <w:sz w:val="24"/>
              </w:rPr>
            </w:pPr>
            <w:r>
              <w:rPr>
                <w:rFonts w:ascii="Calibri" w:eastAsia="Calibri" w:hAnsi="Calibri" w:cs="Calibri"/>
                <w:sz w:val="24"/>
              </w:rPr>
              <w:t>“Evet. Bilge de aynı bizim gibi, böyle düşünmüş ve koşarak annesine gitmiş. Olanları anlatınca annesi gülmüş ve ona sıkıca sarılmış. (Kendi kendine sarılma.)</w:t>
            </w:r>
          </w:p>
          <w:p w14:paraId="7990D4E8" w14:textId="77777777" w:rsidR="00E83D78" w:rsidRDefault="00E83D78" w:rsidP="00E83D78">
            <w:pPr>
              <w:jc w:val="both"/>
              <w:rPr>
                <w:rFonts w:ascii="Calibri" w:eastAsia="Calibri" w:hAnsi="Calibri" w:cs="Calibri"/>
                <w:sz w:val="24"/>
              </w:rPr>
            </w:pPr>
            <w:r>
              <w:rPr>
                <w:rFonts w:ascii="Calibri" w:eastAsia="Calibri" w:hAnsi="Calibri" w:cs="Calibri"/>
                <w:sz w:val="24"/>
              </w:rPr>
              <w:t xml:space="preserve">Annesi, “Tabi </w:t>
            </w:r>
            <w:proofErr w:type="spellStart"/>
            <w:r>
              <w:rPr>
                <w:rFonts w:ascii="Calibri" w:eastAsia="Calibri" w:hAnsi="Calibri" w:cs="Calibri"/>
                <w:sz w:val="24"/>
              </w:rPr>
              <w:t>Bilgeciğim</w:t>
            </w:r>
            <w:proofErr w:type="spellEnd"/>
            <w:r>
              <w:rPr>
                <w:rFonts w:ascii="Calibri" w:eastAsia="Calibri" w:hAnsi="Calibri" w:cs="Calibri"/>
                <w:sz w:val="24"/>
              </w:rPr>
              <w:t xml:space="preserve">, sen uçmayı bu kadar çok istiyorsan babanla konuşup bir şeyler yapabiliriz. Belki ilk gezimize uçakla gideriz. Hem sana gökyüzündeyken göstermek istediğim o kadar çok şey var ki.” demiş ve Bilge’ler ilk gezilerine uçakla gitmişler. Bilge gökyüzünde çok mutlu olmuş ve uçmanın gerçekten çok güzel bir şey olduğuna bir kez daha karar vermiş. </w:t>
            </w:r>
          </w:p>
          <w:p w14:paraId="4444CD34" w14:textId="77777777" w:rsidR="00E83D78" w:rsidRDefault="00E83D78" w:rsidP="00E83D78">
            <w:pPr>
              <w:jc w:val="both"/>
              <w:rPr>
                <w:rFonts w:ascii="Calibri" w:eastAsia="Calibri" w:hAnsi="Calibri" w:cs="Calibri"/>
                <w:sz w:val="24"/>
              </w:rPr>
            </w:pPr>
          </w:p>
          <w:p w14:paraId="1E8126B9" w14:textId="77777777" w:rsidR="00E83D78" w:rsidRDefault="00E83D78" w:rsidP="00E83D78">
            <w:pPr>
              <w:jc w:val="both"/>
              <w:rPr>
                <w:rFonts w:ascii="Calibri" w:eastAsia="Calibri" w:hAnsi="Calibri" w:cs="Calibri"/>
                <w:sz w:val="24"/>
              </w:rPr>
            </w:pPr>
            <w:r>
              <w:rPr>
                <w:rFonts w:ascii="Calibri" w:eastAsia="Calibri" w:hAnsi="Calibri" w:cs="Calibri"/>
                <w:sz w:val="24"/>
              </w:rPr>
              <w:t xml:space="preserve">NOT: Eğitimci öyküyü anlatırken rahatlama çalışmalarını önce kendisi yaparak model olur. Her çalışma birkaç kez yapılmalıdır. Ancak amacın jimnastik değil, rahatlama ve nefes açma çalışmaları olduğu unutulmamalıdır. Parantez içindeki bilgiler (hareket ve ses </w:t>
            </w:r>
            <w:r>
              <w:rPr>
                <w:rFonts w:ascii="Calibri" w:eastAsia="Calibri" w:hAnsi="Calibri" w:cs="Calibri"/>
                <w:sz w:val="24"/>
              </w:rPr>
              <w:lastRenderedPageBreak/>
              <w:t xml:space="preserve">çıkarma) çocuklara uygulatılır. </w:t>
            </w:r>
          </w:p>
          <w:p w14:paraId="311D6D5D" w14:textId="77777777" w:rsidR="00DD4A71" w:rsidRDefault="00DD4A71" w:rsidP="00E83D78">
            <w:pPr>
              <w:jc w:val="both"/>
              <w:rPr>
                <w:rFonts w:ascii="Calibri" w:eastAsia="Calibri" w:hAnsi="Calibri" w:cs="Calibri"/>
                <w:sz w:val="24"/>
              </w:rPr>
            </w:pPr>
          </w:p>
          <w:p w14:paraId="0CDB70A3" w14:textId="77777777" w:rsidR="007D3504" w:rsidRPr="005532BD" w:rsidRDefault="007D3504" w:rsidP="007D3504">
            <w:pPr>
              <w:jc w:val="both"/>
              <w:rPr>
                <w:rFonts w:ascii="Calibri" w:eastAsia="Calibri" w:hAnsi="Calibri" w:cs="Calibri"/>
                <w:b/>
                <w:bCs/>
                <w:sz w:val="24"/>
              </w:rPr>
            </w:pPr>
            <w:r w:rsidRPr="005532BD">
              <w:rPr>
                <w:rFonts w:ascii="Calibri" w:eastAsia="Calibri" w:hAnsi="Calibri" w:cs="Calibri"/>
                <w:b/>
                <w:bCs/>
                <w:sz w:val="24"/>
              </w:rPr>
              <w:t>Erken Okuryazarlık- Okumaya Hazırlık</w:t>
            </w:r>
          </w:p>
          <w:p w14:paraId="22AE9694" w14:textId="77777777" w:rsidR="00E83D78" w:rsidRDefault="00E83D78" w:rsidP="00E83D78">
            <w:pPr>
              <w:jc w:val="both"/>
              <w:rPr>
                <w:rFonts w:ascii="Calibri" w:eastAsia="Calibri" w:hAnsi="Calibri" w:cs="Calibri"/>
                <w:sz w:val="24"/>
              </w:rPr>
            </w:pPr>
            <w:r>
              <w:rPr>
                <w:rFonts w:ascii="Calibri" w:eastAsia="Calibri" w:hAnsi="Calibri" w:cs="Calibri"/>
                <w:sz w:val="24"/>
              </w:rPr>
              <w:t>“</w:t>
            </w:r>
            <w:r w:rsidRPr="00DD4A71">
              <w:rPr>
                <w:rFonts w:ascii="Calibri" w:eastAsia="Calibri" w:hAnsi="Calibri" w:cs="Calibri"/>
                <w:b/>
                <w:bCs/>
                <w:sz w:val="24"/>
              </w:rPr>
              <w:t>İç Anadolu” ve “Ankara Kalesi”</w:t>
            </w:r>
            <w:r>
              <w:rPr>
                <w:rFonts w:ascii="Calibri" w:eastAsia="Calibri" w:hAnsi="Calibri" w:cs="Calibri"/>
                <w:sz w:val="24"/>
              </w:rPr>
              <w:t xml:space="preserve"> çalışma sayfaları uygulanır.</w:t>
            </w:r>
          </w:p>
          <w:p w14:paraId="1ED38096" w14:textId="77777777" w:rsidR="00E83D78" w:rsidRDefault="00E83D78" w:rsidP="00E83D78">
            <w:pPr>
              <w:jc w:val="both"/>
              <w:rPr>
                <w:rFonts w:ascii="Calibri" w:eastAsia="Calibri" w:hAnsi="Calibri" w:cs="Calibri"/>
                <w:sz w:val="24"/>
              </w:rPr>
            </w:pPr>
          </w:p>
          <w:p w14:paraId="32F8C5A5" w14:textId="77777777" w:rsidR="00E83D78" w:rsidRPr="00403A57" w:rsidRDefault="00E83D78" w:rsidP="00E83D78">
            <w:pPr>
              <w:jc w:val="both"/>
              <w:rPr>
                <w:rFonts w:ascii="Calibri" w:eastAsia="Calibri" w:hAnsi="Calibri" w:cs="Calibri"/>
                <w:b/>
                <w:sz w:val="24"/>
              </w:rPr>
            </w:pPr>
            <w:r w:rsidRPr="00403A57">
              <w:rPr>
                <w:rFonts w:ascii="Calibri" w:eastAsia="Calibri" w:hAnsi="Calibri" w:cs="Calibri"/>
                <w:b/>
                <w:sz w:val="24"/>
              </w:rPr>
              <w:t xml:space="preserve">Dikkat </w:t>
            </w:r>
            <w:r w:rsidR="00435C77" w:rsidRPr="00403A57">
              <w:rPr>
                <w:rFonts w:ascii="Calibri" w:eastAsia="Calibri" w:hAnsi="Calibri" w:cs="Calibri"/>
                <w:b/>
                <w:sz w:val="24"/>
              </w:rPr>
              <w:t>O</w:t>
            </w:r>
            <w:r w:rsidRPr="00403A57">
              <w:rPr>
                <w:rFonts w:ascii="Calibri" w:eastAsia="Calibri" w:hAnsi="Calibri" w:cs="Calibri"/>
                <w:b/>
                <w:sz w:val="24"/>
              </w:rPr>
              <w:t>yunu</w:t>
            </w:r>
          </w:p>
          <w:p w14:paraId="0CC32BE7" w14:textId="77777777" w:rsidR="00E83D78" w:rsidRDefault="00E83D78" w:rsidP="00E83D78">
            <w:pPr>
              <w:jc w:val="both"/>
              <w:rPr>
                <w:rFonts w:ascii="Calibri" w:eastAsia="Calibri" w:hAnsi="Calibri" w:cs="Calibri"/>
                <w:sz w:val="24"/>
              </w:rPr>
            </w:pPr>
            <w:r>
              <w:rPr>
                <w:rFonts w:ascii="Calibri" w:eastAsia="Calibri" w:hAnsi="Calibri" w:cs="Calibri"/>
                <w:sz w:val="24"/>
              </w:rPr>
              <w:t xml:space="preserve">Öğretmen üzerinde çeşitli varlık resimleri olan bir </w:t>
            </w:r>
            <w:proofErr w:type="gramStart"/>
            <w:r>
              <w:rPr>
                <w:rFonts w:ascii="Calibri" w:eastAsia="Calibri" w:hAnsi="Calibri" w:cs="Calibri"/>
                <w:sz w:val="24"/>
              </w:rPr>
              <w:t>kağıt</w:t>
            </w:r>
            <w:proofErr w:type="gramEnd"/>
            <w:r>
              <w:rPr>
                <w:rFonts w:ascii="Calibri" w:eastAsia="Calibri" w:hAnsi="Calibri" w:cs="Calibri"/>
                <w:sz w:val="24"/>
              </w:rPr>
              <w:t xml:space="preserve"> alır. Bu </w:t>
            </w:r>
            <w:proofErr w:type="spellStart"/>
            <w:r>
              <w:rPr>
                <w:rFonts w:ascii="Calibri" w:eastAsia="Calibri" w:hAnsi="Calibri" w:cs="Calibri"/>
                <w:sz w:val="24"/>
              </w:rPr>
              <w:t>magnetli</w:t>
            </w:r>
            <w:proofErr w:type="spellEnd"/>
            <w:r>
              <w:rPr>
                <w:rFonts w:ascii="Calibri" w:eastAsia="Calibri" w:hAnsi="Calibri" w:cs="Calibri"/>
                <w:sz w:val="24"/>
              </w:rPr>
              <w:t xml:space="preserve"> tahta da olabilir. Çocuklardan bu resimlere dikkatle bakmalarını ister. Ardından tahtayı ya da </w:t>
            </w:r>
            <w:proofErr w:type="gramStart"/>
            <w:r>
              <w:rPr>
                <w:rFonts w:ascii="Calibri" w:eastAsia="Calibri" w:hAnsi="Calibri" w:cs="Calibri"/>
                <w:sz w:val="24"/>
              </w:rPr>
              <w:t>kağıdı</w:t>
            </w:r>
            <w:proofErr w:type="gramEnd"/>
            <w:r>
              <w:rPr>
                <w:rFonts w:ascii="Calibri" w:eastAsia="Calibri" w:hAnsi="Calibri" w:cs="Calibri"/>
                <w:sz w:val="24"/>
              </w:rPr>
              <w:t xml:space="preserve"> ters çevirir. Çocuklara nesnelerle ilgili sorular sorar. Doğru cevap veren çocuklar alkışlanır. </w:t>
            </w:r>
          </w:p>
          <w:p w14:paraId="3677F20B" w14:textId="77777777" w:rsidR="0093080B" w:rsidRPr="0093080B" w:rsidRDefault="0093080B" w:rsidP="0093080B">
            <w:pPr>
              <w:jc w:val="both"/>
              <w:rPr>
                <w:rFonts w:eastAsiaTheme="minorHAnsi"/>
                <w:b/>
                <w:sz w:val="24"/>
                <w:szCs w:val="24"/>
                <w:lang w:eastAsia="en-US"/>
              </w:rPr>
            </w:pPr>
          </w:p>
        </w:tc>
      </w:tr>
    </w:tbl>
    <w:p w14:paraId="74E2F6C4" w14:textId="77777777" w:rsidR="0093080B" w:rsidRPr="0093080B" w:rsidRDefault="0093080B" w:rsidP="0093080B">
      <w:pPr>
        <w:jc w:val="center"/>
        <w:rPr>
          <w:rFonts w:eastAsiaTheme="minorHAnsi"/>
          <w:sz w:val="24"/>
          <w:szCs w:val="24"/>
          <w:lang w:eastAsia="en-US"/>
        </w:rPr>
      </w:pPr>
    </w:p>
    <w:tbl>
      <w:tblPr>
        <w:tblStyle w:val="TabloKlavuzu23"/>
        <w:tblW w:w="0" w:type="auto"/>
        <w:tblLook w:val="04A0" w:firstRow="1" w:lastRow="0" w:firstColumn="1" w:lastColumn="0" w:noHBand="0" w:noVBand="1"/>
      </w:tblPr>
      <w:tblGrid>
        <w:gridCol w:w="9212"/>
      </w:tblGrid>
      <w:tr w:rsidR="0093080B" w:rsidRPr="0093080B" w14:paraId="22EAB66D" w14:textId="77777777" w:rsidTr="0093080B">
        <w:tc>
          <w:tcPr>
            <w:tcW w:w="9212" w:type="dxa"/>
          </w:tcPr>
          <w:p w14:paraId="4221BA09"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DEĞERLENDİRME</w:t>
            </w:r>
          </w:p>
        </w:tc>
      </w:tr>
      <w:tr w:rsidR="0093080B" w:rsidRPr="0093080B" w14:paraId="1013DF74" w14:textId="77777777" w:rsidTr="0093080B">
        <w:tc>
          <w:tcPr>
            <w:tcW w:w="9212" w:type="dxa"/>
          </w:tcPr>
          <w:p w14:paraId="21652E32"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Çocukla Günü Değerlendirme:</w:t>
            </w:r>
          </w:p>
          <w:p w14:paraId="41A9E94A"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Gün sonunda aşağıdaki sorular çocuklara yöneltilir:</w:t>
            </w:r>
          </w:p>
          <w:p w14:paraId="2E678D68" w14:textId="77777777" w:rsidR="00435C77" w:rsidRDefault="00435C77" w:rsidP="00225723">
            <w:pPr>
              <w:numPr>
                <w:ilvl w:val="0"/>
                <w:numId w:val="35"/>
              </w:numPr>
              <w:ind w:left="720" w:hanging="360"/>
              <w:jc w:val="both"/>
              <w:rPr>
                <w:rFonts w:ascii="Calibri" w:eastAsia="Calibri" w:hAnsi="Calibri" w:cs="Calibri"/>
                <w:sz w:val="24"/>
              </w:rPr>
            </w:pPr>
            <w:r>
              <w:rPr>
                <w:rFonts w:ascii="Calibri" w:eastAsia="Calibri" w:hAnsi="Calibri" w:cs="Calibri"/>
                <w:sz w:val="24"/>
              </w:rPr>
              <w:t>İç Anadolu Bölgesi ülkemizin neresindedir?</w:t>
            </w:r>
          </w:p>
          <w:p w14:paraId="55A89A3C" w14:textId="77777777" w:rsidR="00435C77" w:rsidRDefault="00435C77" w:rsidP="00225723">
            <w:pPr>
              <w:numPr>
                <w:ilvl w:val="0"/>
                <w:numId w:val="35"/>
              </w:numPr>
              <w:ind w:left="720" w:hanging="360"/>
              <w:jc w:val="both"/>
              <w:rPr>
                <w:rFonts w:ascii="Calibri" w:eastAsia="Calibri" w:hAnsi="Calibri" w:cs="Calibri"/>
                <w:sz w:val="24"/>
              </w:rPr>
            </w:pPr>
            <w:r>
              <w:rPr>
                <w:rFonts w:ascii="Calibri" w:eastAsia="Calibri" w:hAnsi="Calibri" w:cs="Calibri"/>
                <w:sz w:val="24"/>
              </w:rPr>
              <w:t>Makarna neden yapılır?</w:t>
            </w:r>
          </w:p>
          <w:p w14:paraId="4031C644" w14:textId="77777777" w:rsidR="00435C77" w:rsidRDefault="00435C77" w:rsidP="00225723">
            <w:pPr>
              <w:numPr>
                <w:ilvl w:val="0"/>
                <w:numId w:val="35"/>
              </w:numPr>
              <w:ind w:left="720" w:hanging="360"/>
              <w:jc w:val="both"/>
              <w:rPr>
                <w:rFonts w:ascii="Calibri" w:eastAsia="Calibri" w:hAnsi="Calibri" w:cs="Calibri"/>
                <w:sz w:val="24"/>
              </w:rPr>
            </w:pPr>
            <w:r>
              <w:rPr>
                <w:rFonts w:ascii="Calibri" w:eastAsia="Calibri" w:hAnsi="Calibri" w:cs="Calibri"/>
                <w:sz w:val="24"/>
              </w:rPr>
              <w:t>İç Anadolu Bölgesinde ünlü olan yerler nerelerdir?</w:t>
            </w:r>
          </w:p>
          <w:p w14:paraId="508FE9B5" w14:textId="77777777" w:rsidR="0093080B" w:rsidRDefault="00435C77" w:rsidP="00225723">
            <w:pPr>
              <w:numPr>
                <w:ilvl w:val="0"/>
                <w:numId w:val="35"/>
              </w:numPr>
              <w:ind w:left="720" w:hanging="360"/>
              <w:jc w:val="both"/>
              <w:rPr>
                <w:rFonts w:ascii="Calibri" w:eastAsia="Calibri" w:hAnsi="Calibri" w:cs="Calibri"/>
                <w:sz w:val="24"/>
              </w:rPr>
            </w:pPr>
            <w:r w:rsidRPr="00435C77">
              <w:rPr>
                <w:rFonts w:ascii="Calibri" w:eastAsia="Calibri" w:hAnsi="Calibri" w:cs="Calibri"/>
                <w:sz w:val="24"/>
              </w:rPr>
              <w:t>Bugün yaptığımız etkinliklerden en çok hangisinden hoşlandın? Neden?</w:t>
            </w:r>
          </w:p>
          <w:p w14:paraId="3C0597C6" w14:textId="77777777" w:rsidR="00435C77" w:rsidRPr="00435C77" w:rsidRDefault="00435C77" w:rsidP="00435C77">
            <w:pPr>
              <w:ind w:left="720"/>
              <w:jc w:val="both"/>
              <w:rPr>
                <w:rFonts w:ascii="Calibri" w:eastAsia="Calibri" w:hAnsi="Calibri" w:cs="Calibri"/>
                <w:sz w:val="24"/>
              </w:rPr>
            </w:pPr>
          </w:p>
          <w:p w14:paraId="3D9C6AA9"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Genel Değerlendirme:</w:t>
            </w:r>
          </w:p>
          <w:p w14:paraId="34B4A62B"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Çocuk Açısından:</w:t>
            </w:r>
          </w:p>
          <w:p w14:paraId="1157921F" w14:textId="77777777" w:rsidR="0093080B" w:rsidRPr="0093080B" w:rsidRDefault="0093080B" w:rsidP="0093080B">
            <w:pPr>
              <w:jc w:val="both"/>
              <w:rPr>
                <w:rFonts w:eastAsiaTheme="minorHAnsi"/>
                <w:sz w:val="24"/>
                <w:szCs w:val="24"/>
                <w:lang w:eastAsia="en-US"/>
              </w:rPr>
            </w:pPr>
          </w:p>
          <w:p w14:paraId="678D6236" w14:textId="77777777" w:rsidR="0093080B" w:rsidRPr="0093080B" w:rsidRDefault="0093080B" w:rsidP="0093080B">
            <w:pPr>
              <w:jc w:val="both"/>
              <w:rPr>
                <w:rFonts w:eastAsiaTheme="minorHAnsi"/>
                <w:sz w:val="24"/>
                <w:szCs w:val="24"/>
                <w:lang w:eastAsia="en-US"/>
              </w:rPr>
            </w:pPr>
          </w:p>
          <w:p w14:paraId="35FD9F3D"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 xml:space="preserve">Öğretmen Açısından: </w:t>
            </w:r>
          </w:p>
          <w:p w14:paraId="5DD2B708" w14:textId="77777777" w:rsidR="0093080B" w:rsidRPr="0093080B" w:rsidRDefault="0093080B" w:rsidP="0093080B">
            <w:pPr>
              <w:jc w:val="both"/>
              <w:rPr>
                <w:rFonts w:eastAsiaTheme="minorHAnsi"/>
                <w:sz w:val="24"/>
                <w:szCs w:val="24"/>
                <w:lang w:eastAsia="en-US"/>
              </w:rPr>
            </w:pPr>
          </w:p>
          <w:p w14:paraId="77C49FDE" w14:textId="77777777" w:rsidR="0093080B" w:rsidRPr="0093080B" w:rsidRDefault="0093080B" w:rsidP="0093080B">
            <w:pPr>
              <w:jc w:val="both"/>
              <w:rPr>
                <w:rFonts w:eastAsiaTheme="minorHAnsi"/>
                <w:sz w:val="24"/>
                <w:szCs w:val="24"/>
                <w:lang w:eastAsia="en-US"/>
              </w:rPr>
            </w:pPr>
          </w:p>
          <w:p w14:paraId="4D36126A"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Program Açısından:</w:t>
            </w:r>
          </w:p>
          <w:p w14:paraId="2E6D55A2" w14:textId="77777777" w:rsidR="0093080B" w:rsidRPr="0093080B" w:rsidRDefault="0093080B" w:rsidP="0093080B">
            <w:pPr>
              <w:jc w:val="both"/>
              <w:rPr>
                <w:rFonts w:eastAsiaTheme="minorHAnsi"/>
                <w:sz w:val="24"/>
                <w:szCs w:val="24"/>
                <w:lang w:eastAsia="en-US"/>
              </w:rPr>
            </w:pPr>
          </w:p>
          <w:p w14:paraId="337AFB9F" w14:textId="77777777" w:rsidR="0093080B" w:rsidRPr="0093080B" w:rsidRDefault="0093080B" w:rsidP="0093080B">
            <w:pPr>
              <w:jc w:val="both"/>
              <w:rPr>
                <w:rFonts w:eastAsiaTheme="minorHAnsi"/>
                <w:sz w:val="24"/>
                <w:szCs w:val="24"/>
                <w:lang w:eastAsia="en-US"/>
              </w:rPr>
            </w:pPr>
          </w:p>
        </w:tc>
      </w:tr>
      <w:tr w:rsidR="0093080B" w:rsidRPr="0093080B" w14:paraId="0A6D5673" w14:textId="77777777" w:rsidTr="0093080B">
        <w:tc>
          <w:tcPr>
            <w:tcW w:w="9212" w:type="dxa"/>
          </w:tcPr>
          <w:p w14:paraId="65700CB3"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AİLE/TOPLUM KATILIMI:</w:t>
            </w:r>
          </w:p>
          <w:p w14:paraId="16A42BA3" w14:textId="77777777" w:rsidR="00435C77" w:rsidRPr="00435C77" w:rsidRDefault="00435C77" w:rsidP="00225723">
            <w:pPr>
              <w:pStyle w:val="ListeParagraf"/>
              <w:numPr>
                <w:ilvl w:val="0"/>
                <w:numId w:val="33"/>
              </w:numPr>
              <w:rPr>
                <w:rFonts w:ascii="Calibri" w:eastAsia="Calibri" w:hAnsi="Calibri" w:cs="Calibri"/>
                <w:b/>
                <w:sz w:val="24"/>
              </w:rPr>
            </w:pPr>
            <w:r w:rsidRPr="00435C77">
              <w:rPr>
                <w:rFonts w:ascii="Calibri" w:eastAsia="Calibri" w:hAnsi="Calibri" w:cs="Calibri"/>
                <w:sz w:val="24"/>
              </w:rPr>
              <w:t>“Yöresel Yemeklerimiz-Ankara Tava” ve “Sorumluluk Panom” sayfaları velilere gönderilir. Ailelerden kabuğu soyulmamış bir haşlanmış yumurta ve yemek kaşığı göndermeleri istenir.</w:t>
            </w:r>
          </w:p>
          <w:p w14:paraId="332AC250" w14:textId="77777777" w:rsidR="0093080B" w:rsidRPr="00435C77" w:rsidRDefault="00435C77" w:rsidP="00225723">
            <w:pPr>
              <w:pStyle w:val="ListeParagraf"/>
              <w:numPr>
                <w:ilvl w:val="0"/>
                <w:numId w:val="33"/>
              </w:numPr>
              <w:rPr>
                <w:rFonts w:ascii="Calibri" w:eastAsia="Calibri" w:hAnsi="Calibri" w:cs="Calibri"/>
                <w:sz w:val="24"/>
              </w:rPr>
            </w:pPr>
            <w:r w:rsidRPr="00435C77">
              <w:rPr>
                <w:rFonts w:ascii="Calibri" w:eastAsia="Calibri" w:hAnsi="Calibri" w:cs="Calibri"/>
                <w:sz w:val="24"/>
              </w:rPr>
              <w:t xml:space="preserve">Ailelerin de katılımıyla Ankara Kalesi’ne veya Ankara’daki önemli bir </w:t>
            </w:r>
            <w:proofErr w:type="gramStart"/>
            <w:r w:rsidRPr="00435C77">
              <w:rPr>
                <w:rFonts w:ascii="Calibri" w:eastAsia="Calibri" w:hAnsi="Calibri" w:cs="Calibri"/>
                <w:sz w:val="24"/>
              </w:rPr>
              <w:t>mekana</w:t>
            </w:r>
            <w:proofErr w:type="gramEnd"/>
            <w:r w:rsidRPr="00435C77">
              <w:rPr>
                <w:rFonts w:ascii="Calibri" w:eastAsia="Calibri" w:hAnsi="Calibri" w:cs="Calibri"/>
                <w:sz w:val="24"/>
              </w:rPr>
              <w:t xml:space="preserve"> gezi düzenlenebilir.</w:t>
            </w:r>
          </w:p>
        </w:tc>
      </w:tr>
    </w:tbl>
    <w:p w14:paraId="091B9361" w14:textId="77777777" w:rsidR="00DD4A71" w:rsidRDefault="00DD4A71" w:rsidP="006F6CE8">
      <w:pPr>
        <w:jc w:val="center"/>
        <w:rPr>
          <w:rFonts w:eastAsiaTheme="minorHAnsi"/>
          <w:b/>
          <w:sz w:val="24"/>
          <w:szCs w:val="24"/>
          <w:lang w:eastAsia="en-US"/>
        </w:rPr>
      </w:pPr>
    </w:p>
    <w:p w14:paraId="2FAC4370" w14:textId="77777777" w:rsidR="00DD4A71" w:rsidRDefault="00DD4A71" w:rsidP="006F6CE8">
      <w:pPr>
        <w:jc w:val="center"/>
        <w:rPr>
          <w:rFonts w:eastAsiaTheme="minorHAnsi"/>
          <w:b/>
          <w:sz w:val="24"/>
          <w:szCs w:val="24"/>
          <w:lang w:eastAsia="en-US"/>
        </w:rPr>
      </w:pPr>
    </w:p>
    <w:p w14:paraId="6F7868F4" w14:textId="77777777" w:rsidR="00DD4A71" w:rsidRDefault="00DD4A71" w:rsidP="006F6CE8">
      <w:pPr>
        <w:jc w:val="center"/>
        <w:rPr>
          <w:rFonts w:eastAsiaTheme="minorHAnsi"/>
          <w:b/>
          <w:sz w:val="24"/>
          <w:szCs w:val="24"/>
          <w:lang w:eastAsia="en-US"/>
        </w:rPr>
      </w:pPr>
    </w:p>
    <w:p w14:paraId="58D7B41D" w14:textId="77777777" w:rsidR="00DD4A71" w:rsidRDefault="00DD4A71" w:rsidP="006F6CE8">
      <w:pPr>
        <w:jc w:val="center"/>
        <w:rPr>
          <w:rFonts w:eastAsiaTheme="minorHAnsi"/>
          <w:b/>
          <w:sz w:val="24"/>
          <w:szCs w:val="24"/>
          <w:lang w:eastAsia="en-US"/>
        </w:rPr>
      </w:pPr>
    </w:p>
    <w:p w14:paraId="4B572EED" w14:textId="77777777" w:rsidR="00DD4A71" w:rsidRDefault="00DD4A71" w:rsidP="006F6CE8">
      <w:pPr>
        <w:jc w:val="center"/>
        <w:rPr>
          <w:rFonts w:eastAsiaTheme="minorHAnsi"/>
          <w:b/>
          <w:sz w:val="24"/>
          <w:szCs w:val="24"/>
          <w:lang w:eastAsia="en-US"/>
        </w:rPr>
      </w:pPr>
    </w:p>
    <w:p w14:paraId="3A35092C" w14:textId="77777777" w:rsidR="001A067D" w:rsidRDefault="001A067D" w:rsidP="006F6CE8">
      <w:pPr>
        <w:jc w:val="center"/>
        <w:rPr>
          <w:rFonts w:eastAsiaTheme="minorHAnsi"/>
          <w:b/>
          <w:sz w:val="24"/>
          <w:szCs w:val="24"/>
          <w:lang w:eastAsia="en-US"/>
        </w:rPr>
      </w:pPr>
    </w:p>
    <w:p w14:paraId="62E77561" w14:textId="77777777" w:rsidR="001A067D" w:rsidRDefault="001A067D">
      <w:pPr>
        <w:rPr>
          <w:rFonts w:eastAsiaTheme="minorHAnsi"/>
          <w:b/>
          <w:sz w:val="24"/>
          <w:szCs w:val="24"/>
          <w:lang w:eastAsia="en-US"/>
        </w:rPr>
      </w:pPr>
      <w:r>
        <w:rPr>
          <w:rFonts w:eastAsiaTheme="minorHAnsi"/>
          <w:b/>
          <w:sz w:val="24"/>
          <w:szCs w:val="24"/>
          <w:lang w:eastAsia="en-US"/>
        </w:rPr>
        <w:br w:type="page"/>
      </w:r>
    </w:p>
    <w:p w14:paraId="1F9A3606" w14:textId="1FADA033" w:rsidR="0093080B" w:rsidRPr="0093080B" w:rsidRDefault="0093080B" w:rsidP="006F6CE8">
      <w:pPr>
        <w:jc w:val="center"/>
        <w:rPr>
          <w:rFonts w:eastAsiaTheme="minorHAnsi"/>
          <w:b/>
          <w:sz w:val="24"/>
          <w:szCs w:val="24"/>
          <w:lang w:eastAsia="en-US"/>
        </w:rPr>
      </w:pPr>
      <w:r w:rsidRPr="0093080B">
        <w:rPr>
          <w:rFonts w:eastAsiaTheme="minorHAnsi"/>
          <w:b/>
          <w:sz w:val="24"/>
          <w:szCs w:val="24"/>
          <w:lang w:eastAsia="en-US"/>
        </w:rPr>
        <w:lastRenderedPageBreak/>
        <w:t>TAM GÜNLÜK EĞİTİM PLAN AKIŞI</w:t>
      </w:r>
    </w:p>
    <w:p w14:paraId="7A173927" w14:textId="0905FD57" w:rsidR="0093080B" w:rsidRPr="0093080B" w:rsidRDefault="0093080B" w:rsidP="0093080B">
      <w:pPr>
        <w:jc w:val="center"/>
        <w:rPr>
          <w:rFonts w:eastAsiaTheme="minorHAnsi"/>
          <w:sz w:val="24"/>
          <w:szCs w:val="24"/>
          <w:lang w:eastAsia="en-US"/>
        </w:rPr>
      </w:pPr>
      <w:r w:rsidRPr="0093080B">
        <w:rPr>
          <w:rFonts w:eastAsiaTheme="minorHAnsi"/>
          <w:b/>
          <w:sz w:val="24"/>
          <w:szCs w:val="24"/>
          <w:lang w:eastAsia="en-US"/>
        </w:rPr>
        <w:t xml:space="preserve">Tarih: </w:t>
      </w:r>
      <w:r>
        <w:rPr>
          <w:rFonts w:eastAsiaTheme="minorHAnsi"/>
          <w:sz w:val="24"/>
          <w:szCs w:val="24"/>
          <w:lang w:eastAsia="en-US"/>
        </w:rPr>
        <w:t>0</w:t>
      </w:r>
      <w:r w:rsidR="00DD4A71">
        <w:rPr>
          <w:rFonts w:eastAsiaTheme="minorHAnsi"/>
          <w:sz w:val="24"/>
          <w:szCs w:val="24"/>
          <w:lang w:eastAsia="en-US"/>
        </w:rPr>
        <w:t>2</w:t>
      </w:r>
      <w:r>
        <w:rPr>
          <w:rFonts w:eastAsiaTheme="minorHAnsi"/>
          <w:sz w:val="24"/>
          <w:szCs w:val="24"/>
          <w:lang w:eastAsia="en-US"/>
        </w:rPr>
        <w:t>.10.202</w:t>
      </w:r>
      <w:r w:rsidR="00DD4A71">
        <w:rPr>
          <w:rFonts w:eastAsiaTheme="minorHAnsi"/>
          <w:sz w:val="24"/>
          <w:szCs w:val="24"/>
          <w:lang w:eastAsia="en-US"/>
        </w:rPr>
        <w:t>5</w:t>
      </w:r>
    </w:p>
    <w:tbl>
      <w:tblPr>
        <w:tblStyle w:val="TabloKlavuzu24"/>
        <w:tblW w:w="0" w:type="auto"/>
        <w:tblLook w:val="04A0" w:firstRow="1" w:lastRow="0" w:firstColumn="1" w:lastColumn="0" w:noHBand="0" w:noVBand="1"/>
      </w:tblPr>
      <w:tblGrid>
        <w:gridCol w:w="9212"/>
      </w:tblGrid>
      <w:tr w:rsidR="0093080B" w:rsidRPr="0093080B" w14:paraId="0ECAFE05" w14:textId="77777777" w:rsidTr="0093080B">
        <w:tc>
          <w:tcPr>
            <w:tcW w:w="9212" w:type="dxa"/>
          </w:tcPr>
          <w:p w14:paraId="67F8771D"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Okulun Adı: </w:t>
            </w:r>
          </w:p>
          <w:p w14:paraId="41FE8DBE"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Yaş Grubu: </w:t>
            </w:r>
            <w:r w:rsidRPr="0093080B">
              <w:rPr>
                <w:rFonts w:eastAsiaTheme="minorHAnsi"/>
                <w:sz w:val="24"/>
                <w:szCs w:val="24"/>
                <w:lang w:eastAsia="en-US"/>
              </w:rPr>
              <w:t>60-72 Ay</w:t>
            </w:r>
          </w:p>
          <w:p w14:paraId="5D9095AD"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Öğretmenin Adı Soyadı: </w:t>
            </w:r>
          </w:p>
        </w:tc>
      </w:tr>
    </w:tbl>
    <w:p w14:paraId="1C7FB613" w14:textId="77777777" w:rsidR="0093080B" w:rsidRPr="0093080B" w:rsidRDefault="0093080B" w:rsidP="0093080B">
      <w:pPr>
        <w:jc w:val="center"/>
        <w:rPr>
          <w:rFonts w:eastAsiaTheme="minorHAnsi"/>
          <w:sz w:val="24"/>
          <w:szCs w:val="24"/>
          <w:lang w:eastAsia="en-US"/>
        </w:rPr>
      </w:pPr>
    </w:p>
    <w:tbl>
      <w:tblPr>
        <w:tblStyle w:val="TabloKlavuzu24"/>
        <w:tblW w:w="0" w:type="auto"/>
        <w:tblLook w:val="04A0" w:firstRow="1" w:lastRow="0" w:firstColumn="1" w:lastColumn="0" w:noHBand="0" w:noVBand="1"/>
      </w:tblPr>
      <w:tblGrid>
        <w:gridCol w:w="9212"/>
      </w:tblGrid>
      <w:tr w:rsidR="0093080B" w:rsidRPr="0093080B" w14:paraId="320A9E77" w14:textId="77777777" w:rsidTr="0093080B">
        <w:tc>
          <w:tcPr>
            <w:tcW w:w="9212" w:type="dxa"/>
          </w:tcPr>
          <w:p w14:paraId="6A78A97A"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KAZANIM VE GÖSTERGELER</w:t>
            </w:r>
          </w:p>
        </w:tc>
      </w:tr>
      <w:tr w:rsidR="0093080B" w:rsidRPr="0093080B" w14:paraId="3149E32B" w14:textId="77777777" w:rsidTr="0093080B">
        <w:tc>
          <w:tcPr>
            <w:tcW w:w="9212" w:type="dxa"/>
          </w:tcPr>
          <w:p w14:paraId="5C6DF958" w14:textId="77777777" w:rsidR="0023158D" w:rsidRPr="0023158D" w:rsidRDefault="0023158D" w:rsidP="0023158D">
            <w:pPr>
              <w:tabs>
                <w:tab w:val="left" w:pos="0"/>
              </w:tabs>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Fiziksel Gelişim ve Sağlık</w:t>
            </w:r>
          </w:p>
          <w:p w14:paraId="02039511" w14:textId="77777777" w:rsidR="0023158D" w:rsidRPr="0023158D" w:rsidRDefault="0023158D" w:rsidP="0023158D">
            <w:pPr>
              <w:widowControl w:val="0"/>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2. Büyük kaslarını koordineli kullanır. </w:t>
            </w:r>
          </w:p>
          <w:p w14:paraId="5E7A5676" w14:textId="77777777" w:rsidR="0023158D" w:rsidRPr="0023158D" w:rsidRDefault="0023158D" w:rsidP="0023158D">
            <w:pPr>
              <w:widowControl w:val="0"/>
              <w:tabs>
                <w:tab w:val="left" w:pos="1776"/>
              </w:tabs>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r w:rsidRPr="0023158D">
              <w:rPr>
                <w:rFonts w:ascii="Calibri" w:eastAsia="SimSun" w:hAnsi="Calibri" w:cs="Calibri"/>
                <w:b/>
                <w:bCs/>
                <w:noProof/>
                <w:color w:val="000000"/>
                <w:kern w:val="3"/>
                <w:sz w:val="24"/>
                <w:szCs w:val="24"/>
                <w:lang w:eastAsia="zh-CN" w:bidi="hi-IN"/>
              </w:rPr>
              <w:tab/>
            </w:r>
          </w:p>
          <w:p w14:paraId="1653C9EF"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Kol ve bacaklarını eş zamanlı hareket ettirir. </w:t>
            </w:r>
          </w:p>
          <w:p w14:paraId="277690DF"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Farklı yönde/formda/hızda yürür. </w:t>
            </w:r>
          </w:p>
          <w:p w14:paraId="0AA07396" w14:textId="77777777" w:rsid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Farklı yönde/formda/hızda koşar. </w:t>
            </w:r>
          </w:p>
          <w:p w14:paraId="487EFA4A" w14:textId="77777777" w:rsidR="006F6CE8" w:rsidRPr="006F6CE8" w:rsidRDefault="006F6CE8" w:rsidP="006F6CE8">
            <w:pPr>
              <w:suppressAutoHyphens/>
              <w:autoSpaceDN w:val="0"/>
              <w:textAlignment w:val="baseline"/>
              <w:rPr>
                <w:rFonts w:ascii="Calibri" w:eastAsia="SimSun" w:hAnsi="Calibri" w:cs="Calibri"/>
                <w:b/>
                <w:noProof/>
                <w:color w:val="000000"/>
                <w:kern w:val="3"/>
                <w:sz w:val="24"/>
                <w:szCs w:val="24"/>
                <w:lang w:eastAsia="zh-CN" w:bidi="hi-IN"/>
              </w:rPr>
            </w:pPr>
            <w:r w:rsidRPr="006F6CE8">
              <w:rPr>
                <w:rFonts w:ascii="Calibri" w:eastAsia="SimSun" w:hAnsi="Calibri" w:cs="Calibri"/>
                <w:b/>
                <w:noProof/>
                <w:color w:val="000000"/>
                <w:kern w:val="3"/>
                <w:sz w:val="24"/>
                <w:szCs w:val="24"/>
                <w:lang w:eastAsia="zh-CN" w:bidi="hi-IN"/>
              </w:rPr>
              <w:t xml:space="preserve">Kazanım 8. Araç gereç kullanarak manipülatif hareketler yapar. </w:t>
            </w:r>
          </w:p>
          <w:p w14:paraId="4A54B695" w14:textId="77777777" w:rsidR="006F6CE8" w:rsidRPr="006F6CE8" w:rsidRDefault="006F6CE8" w:rsidP="006F6CE8">
            <w:pPr>
              <w:suppressAutoHyphens/>
              <w:autoSpaceDN w:val="0"/>
              <w:textAlignment w:val="baseline"/>
              <w:rPr>
                <w:rFonts w:ascii="Calibri" w:eastAsia="SimSun" w:hAnsi="Calibri" w:cs="Calibri"/>
                <w:b/>
                <w:noProof/>
                <w:color w:val="000000"/>
                <w:kern w:val="3"/>
                <w:sz w:val="24"/>
                <w:szCs w:val="24"/>
                <w:lang w:eastAsia="zh-CN" w:bidi="hi-IN"/>
              </w:rPr>
            </w:pPr>
            <w:r w:rsidRPr="006F6CE8">
              <w:rPr>
                <w:rFonts w:ascii="Calibri" w:eastAsia="SimSun" w:hAnsi="Calibri" w:cs="Calibri"/>
                <w:b/>
                <w:noProof/>
                <w:color w:val="000000"/>
                <w:kern w:val="3"/>
                <w:sz w:val="24"/>
                <w:szCs w:val="24"/>
                <w:lang w:eastAsia="zh-CN" w:bidi="hi-IN"/>
              </w:rPr>
              <w:t xml:space="preserve">Göstergeler </w:t>
            </w:r>
          </w:p>
          <w:p w14:paraId="2EED59D5" w14:textId="77777777" w:rsidR="006F6CE8" w:rsidRPr="006F6CE8" w:rsidRDefault="006F6CE8" w:rsidP="006F6CE8">
            <w:pPr>
              <w:suppressAutoHyphens/>
              <w:autoSpaceDN w:val="0"/>
              <w:textAlignment w:val="baseline"/>
              <w:rPr>
                <w:rFonts w:ascii="Calibri" w:eastAsia="SimSun" w:hAnsi="Calibri" w:cs="Calibri"/>
                <w:noProof/>
                <w:color w:val="000000"/>
                <w:kern w:val="3"/>
                <w:sz w:val="24"/>
                <w:szCs w:val="24"/>
                <w:lang w:eastAsia="zh-CN" w:bidi="hi-IN"/>
              </w:rPr>
            </w:pPr>
            <w:r w:rsidRPr="006F6CE8">
              <w:rPr>
                <w:rFonts w:ascii="Calibri" w:eastAsia="SimSun" w:hAnsi="Calibri" w:cs="Calibri"/>
                <w:noProof/>
                <w:color w:val="000000"/>
                <w:kern w:val="3"/>
                <w:sz w:val="24"/>
                <w:szCs w:val="24"/>
                <w:lang w:eastAsia="zh-CN" w:bidi="hi-IN"/>
              </w:rPr>
              <w:t xml:space="preserve">Farklı materyaller kullanarak boyama yapar. </w:t>
            </w:r>
          </w:p>
          <w:p w14:paraId="629C02D7" w14:textId="77777777" w:rsidR="006F6CE8" w:rsidRPr="006F6CE8" w:rsidRDefault="006F6CE8" w:rsidP="006F6CE8">
            <w:pPr>
              <w:suppressAutoHyphens/>
              <w:autoSpaceDN w:val="0"/>
              <w:textAlignment w:val="baseline"/>
              <w:rPr>
                <w:rFonts w:ascii="Calibri" w:eastAsia="SimSun" w:hAnsi="Calibri" w:cs="Calibri"/>
                <w:noProof/>
                <w:color w:val="000000"/>
                <w:kern w:val="3"/>
                <w:sz w:val="24"/>
                <w:szCs w:val="24"/>
                <w:lang w:eastAsia="zh-CN" w:bidi="hi-IN"/>
              </w:rPr>
            </w:pPr>
            <w:r w:rsidRPr="006F6CE8">
              <w:rPr>
                <w:rFonts w:ascii="Calibri" w:eastAsia="SimSun" w:hAnsi="Calibri" w:cs="Calibri"/>
                <w:noProof/>
                <w:color w:val="000000"/>
                <w:kern w:val="3"/>
                <w:sz w:val="24"/>
                <w:szCs w:val="24"/>
                <w:lang w:eastAsia="zh-CN" w:bidi="hi-IN"/>
              </w:rPr>
              <w:t xml:space="preserve">Nesneleri kullanarak özgün ürünler oluşturur. </w:t>
            </w:r>
          </w:p>
          <w:p w14:paraId="1625D05E"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 xml:space="preserve">Kazanım 10. Müzik ve ritim eşliğinde hareket eder. </w:t>
            </w:r>
          </w:p>
          <w:p w14:paraId="43B76CF5"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 xml:space="preserve">Göstergeler </w:t>
            </w:r>
          </w:p>
          <w:p w14:paraId="6EDBBF6E" w14:textId="77777777" w:rsid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 xml:space="preserve">Bedenini kullanarak ritim çalışması yapar. </w:t>
            </w:r>
          </w:p>
          <w:p w14:paraId="7F4BC349" w14:textId="77777777" w:rsidR="00941A2F" w:rsidRPr="0023158D" w:rsidRDefault="00941A2F" w:rsidP="00941A2F">
            <w:pPr>
              <w:widowControl w:val="0"/>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12. Bedeniyle ilgili temizlik kurallarını uygular. </w:t>
            </w:r>
          </w:p>
          <w:p w14:paraId="188FD01E" w14:textId="77777777" w:rsidR="00941A2F" w:rsidRPr="0023158D" w:rsidRDefault="00941A2F" w:rsidP="00941A2F">
            <w:pPr>
              <w:widowControl w:val="0"/>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602FC778" w14:textId="77777777" w:rsidR="00941A2F" w:rsidRPr="0023158D" w:rsidRDefault="00941A2F" w:rsidP="00941A2F">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Elini/yüzünü yıkar. </w:t>
            </w:r>
          </w:p>
          <w:p w14:paraId="240425C1" w14:textId="77777777" w:rsidR="00941A2F" w:rsidRPr="0023158D" w:rsidRDefault="00941A2F" w:rsidP="00941A2F">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Tuvalet gereksinimine yönelik işleri yapar. </w:t>
            </w:r>
          </w:p>
          <w:p w14:paraId="4E292AD0" w14:textId="77777777" w:rsidR="00941A2F" w:rsidRPr="0023158D" w:rsidRDefault="00941A2F" w:rsidP="00941A2F">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Beden temizliğiyle ilgili araç gereçleri kullanır.</w:t>
            </w:r>
          </w:p>
          <w:p w14:paraId="1C5C5544" w14:textId="77777777" w:rsidR="00941A2F" w:rsidRPr="0023158D" w:rsidRDefault="00941A2F" w:rsidP="00941A2F">
            <w:pPr>
              <w:widowControl w:val="0"/>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14. Yaşam alanlarında gerekli düzenlemeler yapar. </w:t>
            </w:r>
          </w:p>
          <w:p w14:paraId="1D3FD42B" w14:textId="77777777" w:rsidR="00941A2F" w:rsidRPr="0023158D" w:rsidRDefault="00941A2F" w:rsidP="00941A2F">
            <w:pPr>
              <w:widowControl w:val="0"/>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34BB2D85" w14:textId="77777777" w:rsidR="00941A2F" w:rsidRPr="0023158D" w:rsidRDefault="00941A2F" w:rsidP="00941A2F">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Çevre temizliğiyle ilgili araç ve gereçleri kullanır.</w:t>
            </w:r>
          </w:p>
          <w:p w14:paraId="0BCE0E21" w14:textId="77777777" w:rsidR="00941A2F" w:rsidRPr="0023158D" w:rsidRDefault="00941A2F" w:rsidP="00941A2F">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18. Kendini riskli durumlardan korur. </w:t>
            </w:r>
          </w:p>
          <w:p w14:paraId="7B00AE0C" w14:textId="77777777" w:rsidR="00941A2F" w:rsidRPr="0023158D" w:rsidRDefault="00941A2F" w:rsidP="00941A2F">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64220D0D" w14:textId="77777777" w:rsidR="00941A2F" w:rsidRPr="0023158D" w:rsidRDefault="00941A2F" w:rsidP="00941A2F">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Riskli olan durumları söyler. </w:t>
            </w:r>
          </w:p>
          <w:p w14:paraId="095B8DF5" w14:textId="77777777" w:rsidR="00941A2F" w:rsidRPr="0023158D" w:rsidRDefault="00941A2F" w:rsidP="00941A2F">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Temel güvenlik kurallarını söyler. </w:t>
            </w:r>
          </w:p>
          <w:p w14:paraId="1861A881" w14:textId="77777777" w:rsidR="00941A2F" w:rsidRPr="00941A2F" w:rsidRDefault="00941A2F"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Oyun iç</w:t>
            </w:r>
            <w:r>
              <w:rPr>
                <w:rFonts w:ascii="Calibri" w:eastAsia="SimSun" w:hAnsi="Calibri" w:cs="Calibri"/>
                <w:bCs/>
                <w:noProof/>
                <w:color w:val="000000"/>
                <w:kern w:val="3"/>
                <w:sz w:val="24"/>
                <w:szCs w:val="24"/>
                <w:lang w:eastAsia="zh-CN" w:bidi="hi-IN"/>
              </w:rPr>
              <w:t>in güvenli alanları ayırt eder.</w:t>
            </w:r>
          </w:p>
          <w:p w14:paraId="758A0EB0"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p>
          <w:p w14:paraId="4C626E1F" w14:textId="77777777" w:rsid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Sosyal ve Duygusal Gelişim</w:t>
            </w:r>
          </w:p>
          <w:p w14:paraId="77278296" w14:textId="77777777" w:rsidR="006F6CE8" w:rsidRPr="006F6CE8" w:rsidRDefault="006F6CE8" w:rsidP="006F6CE8">
            <w:pPr>
              <w:suppressAutoHyphens/>
              <w:autoSpaceDN w:val="0"/>
              <w:textAlignment w:val="baseline"/>
              <w:rPr>
                <w:rFonts w:ascii="Calibri" w:eastAsia="SimSun" w:hAnsi="Calibri" w:cs="Calibri"/>
                <w:b/>
                <w:bCs/>
                <w:noProof/>
                <w:color w:val="000000"/>
                <w:kern w:val="3"/>
                <w:sz w:val="24"/>
                <w:szCs w:val="24"/>
                <w:lang w:eastAsia="zh-CN" w:bidi="hi-IN"/>
              </w:rPr>
            </w:pPr>
            <w:r w:rsidRPr="006F6CE8">
              <w:rPr>
                <w:rFonts w:ascii="Calibri" w:eastAsia="SimSun" w:hAnsi="Calibri" w:cs="Calibri"/>
                <w:b/>
                <w:bCs/>
                <w:noProof/>
                <w:color w:val="000000"/>
                <w:kern w:val="3"/>
                <w:sz w:val="24"/>
                <w:szCs w:val="24"/>
                <w:lang w:eastAsia="zh-CN" w:bidi="hi-IN"/>
              </w:rPr>
              <w:t xml:space="preserve">Kazanım 2. Duygularını ifade eder. </w:t>
            </w:r>
          </w:p>
          <w:p w14:paraId="41C9A0D7" w14:textId="77777777" w:rsidR="006F6CE8" w:rsidRPr="006F6CE8" w:rsidRDefault="006F6CE8" w:rsidP="006F6CE8">
            <w:pPr>
              <w:suppressAutoHyphens/>
              <w:autoSpaceDN w:val="0"/>
              <w:textAlignment w:val="baseline"/>
              <w:rPr>
                <w:rFonts w:ascii="Calibri" w:eastAsia="SimSun" w:hAnsi="Calibri" w:cs="Calibri"/>
                <w:b/>
                <w:bCs/>
                <w:noProof/>
                <w:color w:val="000000"/>
                <w:kern w:val="3"/>
                <w:sz w:val="24"/>
                <w:szCs w:val="24"/>
                <w:lang w:eastAsia="zh-CN" w:bidi="hi-IN"/>
              </w:rPr>
            </w:pPr>
            <w:r w:rsidRPr="006F6CE8">
              <w:rPr>
                <w:rFonts w:ascii="Calibri" w:eastAsia="SimSun" w:hAnsi="Calibri" w:cs="Calibri"/>
                <w:b/>
                <w:bCs/>
                <w:noProof/>
                <w:color w:val="000000"/>
                <w:kern w:val="3"/>
                <w:sz w:val="24"/>
                <w:szCs w:val="24"/>
                <w:lang w:eastAsia="zh-CN" w:bidi="hi-IN"/>
              </w:rPr>
              <w:t xml:space="preserve">Göstergeler </w:t>
            </w:r>
          </w:p>
          <w:p w14:paraId="6F2C24C1" w14:textId="77777777" w:rsidR="006F6CE8" w:rsidRPr="006F6CE8" w:rsidRDefault="006F6CE8" w:rsidP="006F6CE8">
            <w:pPr>
              <w:suppressAutoHyphens/>
              <w:autoSpaceDN w:val="0"/>
              <w:textAlignment w:val="baseline"/>
              <w:rPr>
                <w:rFonts w:ascii="Calibri" w:eastAsia="SimSun" w:hAnsi="Calibri" w:cs="Calibri"/>
                <w:bCs/>
                <w:noProof/>
                <w:color w:val="000000"/>
                <w:kern w:val="3"/>
                <w:sz w:val="24"/>
                <w:szCs w:val="24"/>
                <w:lang w:eastAsia="zh-CN" w:bidi="hi-IN"/>
              </w:rPr>
            </w:pPr>
            <w:r w:rsidRPr="006F6CE8">
              <w:rPr>
                <w:rFonts w:ascii="Calibri" w:eastAsia="SimSun" w:hAnsi="Calibri" w:cs="Calibri"/>
                <w:bCs/>
                <w:noProof/>
                <w:color w:val="000000"/>
                <w:kern w:val="3"/>
                <w:sz w:val="24"/>
                <w:szCs w:val="24"/>
                <w:lang w:eastAsia="zh-CN" w:bidi="hi-IN"/>
              </w:rPr>
              <w:t xml:space="preserve">Duygularını sözel olarak ifade eder. </w:t>
            </w:r>
          </w:p>
          <w:p w14:paraId="0B8AF95A" w14:textId="77777777" w:rsidR="006F6CE8" w:rsidRPr="006F6CE8" w:rsidRDefault="006F6CE8" w:rsidP="006F6CE8">
            <w:pPr>
              <w:suppressAutoHyphens/>
              <w:autoSpaceDN w:val="0"/>
              <w:textAlignment w:val="baseline"/>
              <w:rPr>
                <w:rFonts w:ascii="Calibri" w:eastAsia="SimSun" w:hAnsi="Calibri" w:cs="Calibri"/>
                <w:bCs/>
                <w:noProof/>
                <w:color w:val="000000"/>
                <w:kern w:val="3"/>
                <w:sz w:val="24"/>
                <w:szCs w:val="24"/>
                <w:lang w:eastAsia="zh-CN" w:bidi="hi-IN"/>
              </w:rPr>
            </w:pPr>
            <w:r w:rsidRPr="006F6CE8">
              <w:rPr>
                <w:rFonts w:ascii="Calibri" w:eastAsia="SimSun" w:hAnsi="Calibri" w:cs="Calibri"/>
                <w:bCs/>
                <w:noProof/>
                <w:color w:val="000000"/>
                <w:kern w:val="3"/>
                <w:sz w:val="24"/>
                <w:szCs w:val="24"/>
                <w:lang w:eastAsia="zh-CN" w:bidi="hi-IN"/>
              </w:rPr>
              <w:t xml:space="preserve">Duygularını farklı yollarla ifade eder. </w:t>
            </w:r>
          </w:p>
          <w:p w14:paraId="6D8CA146" w14:textId="77777777" w:rsidR="006F6CE8" w:rsidRPr="006F6CE8" w:rsidRDefault="006F6CE8" w:rsidP="006F6CE8">
            <w:pPr>
              <w:suppressAutoHyphens/>
              <w:autoSpaceDN w:val="0"/>
              <w:textAlignment w:val="baseline"/>
              <w:rPr>
                <w:rFonts w:ascii="Calibri" w:eastAsia="SimSun" w:hAnsi="Calibri" w:cs="Calibri"/>
                <w:bCs/>
                <w:noProof/>
                <w:color w:val="000000"/>
                <w:kern w:val="3"/>
                <w:sz w:val="24"/>
                <w:szCs w:val="24"/>
                <w:lang w:eastAsia="zh-CN" w:bidi="hi-IN"/>
              </w:rPr>
            </w:pPr>
            <w:r w:rsidRPr="006F6CE8">
              <w:rPr>
                <w:rFonts w:ascii="Calibri" w:eastAsia="SimSun" w:hAnsi="Calibri" w:cs="Calibri"/>
                <w:bCs/>
                <w:noProof/>
                <w:color w:val="000000"/>
                <w:kern w:val="3"/>
                <w:sz w:val="24"/>
                <w:szCs w:val="24"/>
                <w:lang w:eastAsia="zh-CN" w:bidi="hi-IN"/>
              </w:rPr>
              <w:t xml:space="preserve">Duyguları ve davranışları arasındaki ilişkiyi açıklar. </w:t>
            </w:r>
          </w:p>
          <w:p w14:paraId="4713E162" w14:textId="77777777" w:rsidR="006F6CE8" w:rsidRPr="006F6CE8" w:rsidRDefault="006F6CE8" w:rsidP="0023158D">
            <w:pPr>
              <w:suppressAutoHyphens/>
              <w:autoSpaceDN w:val="0"/>
              <w:textAlignment w:val="baseline"/>
              <w:rPr>
                <w:rFonts w:ascii="Calibri" w:eastAsia="SimSun" w:hAnsi="Calibri" w:cs="Calibri"/>
                <w:bCs/>
                <w:noProof/>
                <w:color w:val="000000"/>
                <w:kern w:val="3"/>
                <w:sz w:val="24"/>
                <w:szCs w:val="24"/>
                <w:lang w:eastAsia="zh-CN" w:bidi="hi-IN"/>
              </w:rPr>
            </w:pPr>
            <w:r w:rsidRPr="006F6CE8">
              <w:rPr>
                <w:rFonts w:ascii="Calibri" w:eastAsia="SimSun" w:hAnsi="Calibri" w:cs="Calibri"/>
                <w:bCs/>
                <w:noProof/>
                <w:color w:val="000000"/>
                <w:kern w:val="3"/>
                <w:sz w:val="24"/>
                <w:szCs w:val="24"/>
                <w:lang w:eastAsia="zh-CN" w:bidi="hi-IN"/>
              </w:rPr>
              <w:t xml:space="preserve">Duygularının nedenlerini açıklar. </w:t>
            </w:r>
          </w:p>
          <w:p w14:paraId="60BA3641" w14:textId="77777777" w:rsidR="0023158D" w:rsidRPr="0023158D" w:rsidRDefault="0023158D" w:rsidP="0023158D">
            <w:pPr>
              <w:suppressAutoHyphens/>
              <w:autoSpaceDN w:val="0"/>
              <w:textAlignment w:val="baseline"/>
              <w:rPr>
                <w:rFonts w:ascii="Calibri" w:eastAsia="Times New Roman" w:hAnsi="Calibri" w:cs="Calibri"/>
                <w:b/>
                <w:noProof/>
                <w:color w:val="000000"/>
                <w:kern w:val="3"/>
                <w:sz w:val="24"/>
                <w:szCs w:val="24"/>
                <w:lang w:eastAsia="en-US" w:bidi="hi-IN"/>
              </w:rPr>
            </w:pPr>
            <w:r w:rsidRPr="0023158D">
              <w:rPr>
                <w:rFonts w:ascii="Calibri" w:eastAsia="Times New Roman" w:hAnsi="Calibri" w:cs="Calibri"/>
                <w:b/>
                <w:noProof/>
                <w:color w:val="000000"/>
                <w:kern w:val="3"/>
                <w:sz w:val="24"/>
                <w:szCs w:val="24"/>
                <w:lang w:eastAsia="en-US" w:bidi="hi-IN"/>
              </w:rPr>
              <w:t xml:space="preserve">Kazanım 9. Empatik beceriler gösterir. </w:t>
            </w:r>
          </w:p>
          <w:p w14:paraId="62C04AA8" w14:textId="77777777" w:rsidR="0023158D" w:rsidRPr="0023158D" w:rsidRDefault="0023158D" w:rsidP="0023158D">
            <w:pPr>
              <w:suppressAutoHyphens/>
              <w:autoSpaceDN w:val="0"/>
              <w:textAlignment w:val="baseline"/>
              <w:rPr>
                <w:rFonts w:ascii="Calibri" w:eastAsia="Times New Roman" w:hAnsi="Calibri" w:cs="Calibri"/>
                <w:b/>
                <w:noProof/>
                <w:color w:val="000000"/>
                <w:kern w:val="3"/>
                <w:sz w:val="24"/>
                <w:szCs w:val="24"/>
                <w:lang w:eastAsia="en-US" w:bidi="hi-IN"/>
              </w:rPr>
            </w:pPr>
            <w:r w:rsidRPr="0023158D">
              <w:rPr>
                <w:rFonts w:ascii="Calibri" w:eastAsia="Times New Roman" w:hAnsi="Calibri" w:cs="Calibri"/>
                <w:b/>
                <w:noProof/>
                <w:color w:val="000000"/>
                <w:kern w:val="3"/>
                <w:sz w:val="24"/>
                <w:szCs w:val="24"/>
                <w:lang w:eastAsia="en-US" w:bidi="hi-IN"/>
              </w:rPr>
              <w:t xml:space="preserve">Göstergeler </w:t>
            </w:r>
          </w:p>
          <w:p w14:paraId="05FCF038" w14:textId="77777777" w:rsidR="0023158D" w:rsidRPr="0023158D" w:rsidRDefault="0023158D" w:rsidP="0023158D">
            <w:pPr>
              <w:suppressAutoHyphens/>
              <w:autoSpaceDN w:val="0"/>
              <w:textAlignment w:val="baseline"/>
              <w:rPr>
                <w:rFonts w:ascii="Calibri" w:eastAsia="Times New Roman" w:hAnsi="Calibri" w:cs="Calibri"/>
                <w:noProof/>
                <w:color w:val="000000"/>
                <w:kern w:val="3"/>
                <w:sz w:val="24"/>
                <w:szCs w:val="24"/>
                <w:lang w:eastAsia="en-US" w:bidi="hi-IN"/>
              </w:rPr>
            </w:pPr>
            <w:r w:rsidRPr="0023158D">
              <w:rPr>
                <w:rFonts w:ascii="Calibri" w:eastAsia="Times New Roman" w:hAnsi="Calibri" w:cs="Calibri"/>
                <w:noProof/>
                <w:color w:val="000000"/>
                <w:kern w:val="3"/>
                <w:sz w:val="24"/>
                <w:szCs w:val="24"/>
                <w:lang w:eastAsia="en-US" w:bidi="hi-IN"/>
              </w:rPr>
              <w:t xml:space="preserve">Başkalarının bakış açılarını/duygularını fark eder. </w:t>
            </w:r>
          </w:p>
          <w:p w14:paraId="53983802" w14:textId="77777777" w:rsidR="0023158D" w:rsidRPr="0023158D" w:rsidRDefault="0023158D" w:rsidP="0023158D">
            <w:pPr>
              <w:suppressAutoHyphens/>
              <w:autoSpaceDN w:val="0"/>
              <w:textAlignment w:val="baseline"/>
              <w:rPr>
                <w:rFonts w:ascii="Calibri" w:eastAsia="Times New Roman" w:hAnsi="Calibri" w:cs="Calibri"/>
                <w:noProof/>
                <w:color w:val="000000"/>
                <w:kern w:val="3"/>
                <w:sz w:val="24"/>
                <w:szCs w:val="24"/>
                <w:lang w:eastAsia="en-US" w:bidi="hi-IN"/>
              </w:rPr>
            </w:pPr>
            <w:r w:rsidRPr="0023158D">
              <w:rPr>
                <w:rFonts w:ascii="Calibri" w:eastAsia="Times New Roman" w:hAnsi="Calibri" w:cs="Calibri"/>
                <w:noProof/>
                <w:color w:val="000000"/>
                <w:kern w:val="3"/>
                <w:sz w:val="24"/>
                <w:szCs w:val="24"/>
                <w:lang w:eastAsia="en-US" w:bidi="hi-IN"/>
              </w:rPr>
              <w:t xml:space="preserve">Başkalarının bakış açılarını/duygularını farklı yollarla ifade eder. </w:t>
            </w:r>
          </w:p>
          <w:p w14:paraId="11A99040" w14:textId="77777777" w:rsidR="0023158D" w:rsidRPr="0023158D" w:rsidRDefault="0023158D" w:rsidP="0023158D">
            <w:pPr>
              <w:suppressAutoHyphens/>
              <w:autoSpaceDN w:val="0"/>
              <w:textAlignment w:val="baseline"/>
              <w:rPr>
                <w:rFonts w:ascii="Calibri" w:eastAsia="Times New Roman" w:hAnsi="Calibri" w:cs="Calibri"/>
                <w:noProof/>
                <w:color w:val="000000"/>
                <w:kern w:val="3"/>
                <w:sz w:val="24"/>
                <w:szCs w:val="24"/>
                <w:lang w:eastAsia="en-US" w:bidi="hi-IN"/>
              </w:rPr>
            </w:pPr>
            <w:r w:rsidRPr="0023158D">
              <w:rPr>
                <w:rFonts w:ascii="Calibri" w:eastAsia="Times New Roman" w:hAnsi="Calibri" w:cs="Calibri"/>
                <w:noProof/>
                <w:color w:val="000000"/>
                <w:kern w:val="3"/>
                <w:sz w:val="24"/>
                <w:szCs w:val="24"/>
                <w:lang w:eastAsia="en-US" w:bidi="hi-IN"/>
              </w:rPr>
              <w:lastRenderedPageBreak/>
              <w:t xml:space="preserve">Başkalarının bakış açılarının/duygularının nedenlerini açıklar. </w:t>
            </w:r>
          </w:p>
          <w:p w14:paraId="310FB3D4"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4. Bir işi/görevi başarmak için kararlılık gösterir. </w:t>
            </w:r>
          </w:p>
          <w:p w14:paraId="427297EB"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413AEC49"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Sorumluluk almaya istekli olduğunu gösterir.</w:t>
            </w:r>
          </w:p>
          <w:p w14:paraId="0C87852A" w14:textId="77777777" w:rsidR="0023158D" w:rsidRPr="0023158D" w:rsidRDefault="0023158D" w:rsidP="0023158D">
            <w:pPr>
              <w:suppressAutoHyphens/>
              <w:autoSpaceDN w:val="0"/>
              <w:textAlignment w:val="baseline"/>
              <w:rPr>
                <w:sz w:val="24"/>
              </w:rPr>
            </w:pPr>
            <w:r w:rsidRPr="0023158D">
              <w:rPr>
                <w:rFonts w:eastAsiaTheme="minorHAnsi"/>
                <w:sz w:val="24"/>
                <w:lang w:eastAsia="en-US"/>
              </w:rPr>
              <w:t xml:space="preserve">Başladığı işi sürdürmek için sebat gösterir. </w:t>
            </w:r>
          </w:p>
          <w:p w14:paraId="460C4B2A"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p>
          <w:p w14:paraId="60AC58DB"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Dil Gelişimi</w:t>
            </w:r>
          </w:p>
          <w:p w14:paraId="4ED9B827" w14:textId="77777777" w:rsidR="0023158D" w:rsidRPr="0023158D" w:rsidRDefault="0023158D" w:rsidP="0023158D">
            <w:pPr>
              <w:suppressAutoHyphens/>
              <w:autoSpaceDN w:val="0"/>
              <w:textAlignment w:val="baseline"/>
              <w:rPr>
                <w:rFonts w:eastAsiaTheme="minorHAnsi"/>
                <w:b/>
                <w:sz w:val="24"/>
                <w:lang w:eastAsia="en-US"/>
              </w:rPr>
            </w:pPr>
            <w:r w:rsidRPr="0023158D">
              <w:rPr>
                <w:rFonts w:eastAsiaTheme="minorHAnsi"/>
                <w:b/>
                <w:sz w:val="24"/>
                <w:lang w:eastAsia="en-US"/>
              </w:rPr>
              <w:t xml:space="preserve">Kazanım 6. Sözcük dağarcığını geliştirir. </w:t>
            </w:r>
          </w:p>
          <w:p w14:paraId="117A8DE8" w14:textId="77777777" w:rsidR="0023158D" w:rsidRPr="0023158D" w:rsidRDefault="0023158D" w:rsidP="0023158D">
            <w:pPr>
              <w:suppressAutoHyphens/>
              <w:autoSpaceDN w:val="0"/>
              <w:textAlignment w:val="baseline"/>
              <w:rPr>
                <w:rFonts w:eastAsiaTheme="minorHAnsi"/>
                <w:b/>
                <w:sz w:val="24"/>
                <w:lang w:eastAsia="en-US"/>
              </w:rPr>
            </w:pPr>
            <w:r w:rsidRPr="0023158D">
              <w:rPr>
                <w:rFonts w:eastAsiaTheme="minorHAnsi"/>
                <w:b/>
                <w:sz w:val="24"/>
                <w:lang w:eastAsia="en-US"/>
              </w:rPr>
              <w:t xml:space="preserve">Göstergeler </w:t>
            </w:r>
          </w:p>
          <w:p w14:paraId="25A2B9AD"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Dinlediklerinde geçen yeni sözcükleri ayırt eder. </w:t>
            </w:r>
          </w:p>
          <w:p w14:paraId="6EB9E4C2"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Dinlediklerinde geçen yeni sözcüklerin anlamını sorar. </w:t>
            </w:r>
          </w:p>
          <w:p w14:paraId="6C89C82E"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Öğrendiği sözcükleri anlamına uygun kullanır. </w:t>
            </w:r>
          </w:p>
          <w:p w14:paraId="7CD18784"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p>
          <w:p w14:paraId="0D48C812"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Bilişsel Gelişim</w:t>
            </w:r>
          </w:p>
          <w:p w14:paraId="3C300A6B" w14:textId="77777777" w:rsidR="0023158D" w:rsidRPr="0023158D" w:rsidRDefault="0023158D" w:rsidP="0023158D">
            <w:pPr>
              <w:suppressAutoHyphens/>
              <w:autoSpaceDN w:val="0"/>
              <w:textAlignment w:val="baseline"/>
              <w:rPr>
                <w:rFonts w:eastAsiaTheme="minorHAnsi"/>
                <w:b/>
                <w:sz w:val="24"/>
                <w:lang w:eastAsia="en-US"/>
              </w:rPr>
            </w:pPr>
            <w:r w:rsidRPr="0023158D">
              <w:rPr>
                <w:rFonts w:eastAsiaTheme="minorHAnsi"/>
                <w:b/>
                <w:sz w:val="24"/>
                <w:lang w:eastAsia="en-US"/>
              </w:rPr>
              <w:t xml:space="preserve">Kazanım 2. Nesnelerin/varlıkların özelliklerini açıklar. </w:t>
            </w:r>
          </w:p>
          <w:p w14:paraId="1A0C8756" w14:textId="77777777" w:rsidR="0023158D" w:rsidRPr="0023158D" w:rsidRDefault="0023158D" w:rsidP="0023158D">
            <w:pPr>
              <w:suppressAutoHyphens/>
              <w:autoSpaceDN w:val="0"/>
              <w:textAlignment w:val="baseline"/>
              <w:rPr>
                <w:rFonts w:eastAsiaTheme="minorHAnsi"/>
                <w:b/>
                <w:sz w:val="24"/>
                <w:lang w:eastAsia="en-US"/>
              </w:rPr>
            </w:pPr>
            <w:r w:rsidRPr="0023158D">
              <w:rPr>
                <w:rFonts w:eastAsiaTheme="minorHAnsi"/>
                <w:b/>
                <w:sz w:val="24"/>
                <w:lang w:eastAsia="en-US"/>
              </w:rPr>
              <w:t xml:space="preserve">Göstergeler </w:t>
            </w:r>
          </w:p>
          <w:p w14:paraId="6DB0A743"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Nesnelerin/varlıkların adını söyler. </w:t>
            </w:r>
          </w:p>
          <w:p w14:paraId="2D0D97F2"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Nesneleri/varlıkları inceler. </w:t>
            </w:r>
          </w:p>
          <w:p w14:paraId="7D8AFA40"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Nesnelerin/varlıkların fiziksel özelliklerini betimler. </w:t>
            </w:r>
          </w:p>
          <w:p w14:paraId="57AF5333"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Nesnelerin/varlıkların işlevsel özelliklerini betimler.</w:t>
            </w:r>
          </w:p>
          <w:p w14:paraId="7C179F5E" w14:textId="77777777" w:rsidR="0093080B" w:rsidRPr="0093080B" w:rsidRDefault="0093080B" w:rsidP="00941A2F">
            <w:pPr>
              <w:suppressAutoHyphens/>
              <w:autoSpaceDN w:val="0"/>
              <w:textAlignment w:val="baseline"/>
              <w:rPr>
                <w:rFonts w:eastAsiaTheme="minorHAnsi"/>
                <w:sz w:val="24"/>
                <w:szCs w:val="24"/>
                <w:lang w:eastAsia="en-US"/>
              </w:rPr>
            </w:pPr>
          </w:p>
        </w:tc>
      </w:tr>
    </w:tbl>
    <w:p w14:paraId="7A9CB292" w14:textId="77777777" w:rsidR="0093080B" w:rsidRPr="0093080B" w:rsidRDefault="0093080B" w:rsidP="0093080B">
      <w:pPr>
        <w:jc w:val="center"/>
        <w:rPr>
          <w:rFonts w:eastAsiaTheme="minorHAnsi"/>
          <w:sz w:val="24"/>
          <w:szCs w:val="24"/>
          <w:lang w:eastAsia="en-US"/>
        </w:rPr>
      </w:pPr>
    </w:p>
    <w:tbl>
      <w:tblPr>
        <w:tblStyle w:val="TabloKlavuzu24"/>
        <w:tblW w:w="0" w:type="auto"/>
        <w:tblLook w:val="04A0" w:firstRow="1" w:lastRow="0" w:firstColumn="1" w:lastColumn="0" w:noHBand="0" w:noVBand="1"/>
      </w:tblPr>
      <w:tblGrid>
        <w:gridCol w:w="9212"/>
      </w:tblGrid>
      <w:tr w:rsidR="0093080B" w:rsidRPr="0093080B" w14:paraId="6834A8D9" w14:textId="77777777" w:rsidTr="0093080B">
        <w:tc>
          <w:tcPr>
            <w:tcW w:w="9212" w:type="dxa"/>
          </w:tcPr>
          <w:p w14:paraId="687B95F4"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KAVRAMLAR</w:t>
            </w:r>
          </w:p>
        </w:tc>
      </w:tr>
      <w:tr w:rsidR="0093080B" w:rsidRPr="0093080B" w14:paraId="45A70497" w14:textId="77777777" w:rsidTr="0093080B">
        <w:tc>
          <w:tcPr>
            <w:tcW w:w="9212" w:type="dxa"/>
          </w:tcPr>
          <w:p w14:paraId="473E8CA9" w14:textId="77777777" w:rsidR="0093080B" w:rsidRPr="0093080B" w:rsidRDefault="00435C77" w:rsidP="00435C77">
            <w:pPr>
              <w:jc w:val="center"/>
              <w:rPr>
                <w:rFonts w:eastAsiaTheme="minorHAnsi"/>
                <w:sz w:val="24"/>
                <w:szCs w:val="24"/>
                <w:lang w:eastAsia="en-US"/>
              </w:rPr>
            </w:pPr>
            <w:r>
              <w:rPr>
                <w:rFonts w:eastAsiaTheme="minorHAnsi"/>
                <w:sz w:val="24"/>
                <w:szCs w:val="24"/>
                <w:lang w:eastAsia="en-US"/>
              </w:rPr>
              <w:t>-</w:t>
            </w:r>
          </w:p>
        </w:tc>
      </w:tr>
    </w:tbl>
    <w:p w14:paraId="3367DC7D" w14:textId="77777777" w:rsidR="0093080B" w:rsidRPr="0093080B" w:rsidRDefault="0093080B" w:rsidP="0093080B">
      <w:pPr>
        <w:jc w:val="center"/>
        <w:rPr>
          <w:rFonts w:eastAsiaTheme="minorHAnsi"/>
          <w:sz w:val="24"/>
          <w:szCs w:val="24"/>
          <w:lang w:eastAsia="en-US"/>
        </w:rPr>
      </w:pPr>
    </w:p>
    <w:tbl>
      <w:tblPr>
        <w:tblStyle w:val="TabloKlavuzu24"/>
        <w:tblW w:w="0" w:type="auto"/>
        <w:tblLook w:val="04A0" w:firstRow="1" w:lastRow="0" w:firstColumn="1" w:lastColumn="0" w:noHBand="0" w:noVBand="1"/>
      </w:tblPr>
      <w:tblGrid>
        <w:gridCol w:w="2518"/>
        <w:gridCol w:w="6694"/>
      </w:tblGrid>
      <w:tr w:rsidR="0093080B" w:rsidRPr="0093080B" w14:paraId="519FDD33" w14:textId="77777777" w:rsidTr="0093080B">
        <w:tc>
          <w:tcPr>
            <w:tcW w:w="9212" w:type="dxa"/>
            <w:gridSpan w:val="2"/>
          </w:tcPr>
          <w:p w14:paraId="328273C3"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ÖĞRENME SÜRECİ</w:t>
            </w:r>
          </w:p>
        </w:tc>
      </w:tr>
      <w:tr w:rsidR="0093080B" w:rsidRPr="0093080B" w14:paraId="28B1922C" w14:textId="77777777" w:rsidTr="0093080B">
        <w:tc>
          <w:tcPr>
            <w:tcW w:w="9212" w:type="dxa"/>
            <w:gridSpan w:val="2"/>
          </w:tcPr>
          <w:p w14:paraId="7CF5D3CD"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Güne Başlama Zamanı:</w:t>
            </w:r>
          </w:p>
          <w:p w14:paraId="7DCB5D59" w14:textId="77777777" w:rsidR="0093080B" w:rsidRDefault="00435C77" w:rsidP="0093080B">
            <w:pPr>
              <w:jc w:val="both"/>
              <w:rPr>
                <w:rFonts w:ascii="Calibri" w:eastAsia="Calibri" w:hAnsi="Calibri" w:cs="Calibri"/>
                <w:sz w:val="24"/>
              </w:rPr>
            </w:pPr>
            <w:r>
              <w:rPr>
                <w:rFonts w:ascii="Calibri" w:eastAsia="Calibri" w:hAnsi="Calibri" w:cs="Calibri"/>
                <w:sz w:val="24"/>
              </w:rPr>
              <w:t>Çocuklar karşılanır. Sabah sporu, Takvim ve hava durumu yapıldıktan sonra öğretmen elindeki torbayı çocuklara gösterir. Elinde içerisinde nesli tükenen ve tükenmekte olan hayvanların (dinozor, mamut vb.) oyuncakları ya da resimleri bulunan torba olur. Çocukların dikkatini elindeki torbaya çeker. İçinde neler olabileceği sorulur. Cevaplar alınır. Hayvanları Koruma Günü’ne dikkat çekilerek sohbet edilir. Hayvanları nasıl koruyabiliriz, onlara karşı sorumluluklarımız nelerdir? Sorularına cevap alınır.</w:t>
            </w:r>
          </w:p>
          <w:p w14:paraId="7DC92586" w14:textId="77777777" w:rsidR="00435C77" w:rsidRPr="0093080B" w:rsidRDefault="00435C77" w:rsidP="0093080B">
            <w:pPr>
              <w:jc w:val="both"/>
              <w:rPr>
                <w:rFonts w:eastAsiaTheme="minorHAnsi"/>
                <w:sz w:val="24"/>
                <w:szCs w:val="24"/>
                <w:lang w:eastAsia="en-US"/>
              </w:rPr>
            </w:pPr>
          </w:p>
        </w:tc>
      </w:tr>
      <w:tr w:rsidR="0093080B" w:rsidRPr="0093080B" w14:paraId="65B6D2EC" w14:textId="77777777" w:rsidTr="0093080B">
        <w:tc>
          <w:tcPr>
            <w:tcW w:w="9212" w:type="dxa"/>
            <w:gridSpan w:val="2"/>
          </w:tcPr>
          <w:p w14:paraId="3F416BA4"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Öğrenme Merkezlerinde Oyun:</w:t>
            </w:r>
          </w:p>
          <w:p w14:paraId="4BCB3B42" w14:textId="77777777" w:rsidR="0093080B" w:rsidRDefault="00435C77" w:rsidP="0093080B">
            <w:pPr>
              <w:jc w:val="both"/>
              <w:rPr>
                <w:rFonts w:ascii="Calibri" w:eastAsia="Calibri" w:hAnsi="Calibri" w:cs="Calibri"/>
                <w:sz w:val="24"/>
              </w:rPr>
            </w:pPr>
            <w:r>
              <w:rPr>
                <w:rFonts w:ascii="Calibri" w:eastAsia="Calibri" w:hAnsi="Calibri" w:cs="Calibri"/>
                <w:sz w:val="24"/>
              </w:rPr>
              <w:t>Çocuklar oyun merkezlerine yönlendirilirler ve nesli tükenmekte olan hayvan oyuncakları da oynamaları ve incelemeleri için onlara verilir.</w:t>
            </w:r>
          </w:p>
          <w:p w14:paraId="4EAD3428" w14:textId="77777777" w:rsidR="00435C77" w:rsidRPr="0093080B" w:rsidRDefault="00435C77" w:rsidP="0093080B">
            <w:pPr>
              <w:jc w:val="both"/>
              <w:rPr>
                <w:rFonts w:eastAsiaTheme="minorHAnsi"/>
                <w:sz w:val="24"/>
                <w:szCs w:val="24"/>
                <w:lang w:eastAsia="en-US"/>
              </w:rPr>
            </w:pPr>
          </w:p>
        </w:tc>
      </w:tr>
      <w:tr w:rsidR="0093080B" w:rsidRPr="0093080B" w14:paraId="5C798C03" w14:textId="77777777" w:rsidTr="0093080B">
        <w:tc>
          <w:tcPr>
            <w:tcW w:w="9212" w:type="dxa"/>
            <w:gridSpan w:val="2"/>
          </w:tcPr>
          <w:p w14:paraId="31C69342"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Toplanma, Temizlik, Kahvaltı, Geçişler:</w:t>
            </w:r>
          </w:p>
          <w:p w14:paraId="2A0C178E" w14:textId="77777777" w:rsidR="0093080B" w:rsidRDefault="0093080B" w:rsidP="0093080B">
            <w:pPr>
              <w:jc w:val="both"/>
              <w:rPr>
                <w:rFonts w:eastAsiaTheme="minorHAnsi"/>
                <w:sz w:val="24"/>
                <w:szCs w:val="24"/>
                <w:lang w:eastAsia="en-US"/>
              </w:rPr>
            </w:pPr>
            <w:r w:rsidRPr="0093080B">
              <w:rPr>
                <w:rFonts w:eastAsiaTheme="minorHAnsi"/>
                <w:sz w:val="24"/>
                <w:szCs w:val="24"/>
                <w:lang w:eastAsia="en-US"/>
              </w:rPr>
              <w:t>Beslenme zamanı geldiğinde çocuklara her gün olduğu gibi “Çılgın Sınıf Toplama” müziği ve beş dakikalık geriye doğru sayaç başlatılır. Müziği duyan çocuklar hep birlikte sınıfı toplar, ellerini yıkar ve beslenme zamanı için yemekhaneye giderler.</w:t>
            </w:r>
          </w:p>
          <w:p w14:paraId="2CF06E7D" w14:textId="77777777" w:rsidR="0023158D" w:rsidRDefault="0023158D" w:rsidP="0093080B">
            <w:pPr>
              <w:jc w:val="both"/>
              <w:rPr>
                <w:rFonts w:eastAsiaTheme="minorHAnsi"/>
                <w:sz w:val="24"/>
                <w:szCs w:val="24"/>
                <w:lang w:eastAsia="en-US"/>
              </w:rPr>
            </w:pPr>
          </w:p>
          <w:p w14:paraId="1ECB8B54" w14:textId="77777777" w:rsidR="006F6CE8" w:rsidRDefault="006F6CE8" w:rsidP="0093080B">
            <w:pPr>
              <w:jc w:val="both"/>
              <w:rPr>
                <w:rFonts w:eastAsiaTheme="minorHAnsi"/>
                <w:sz w:val="24"/>
                <w:szCs w:val="24"/>
                <w:lang w:eastAsia="en-US"/>
              </w:rPr>
            </w:pPr>
          </w:p>
          <w:p w14:paraId="01ACC7CC" w14:textId="77777777" w:rsidR="0093080B" w:rsidRPr="0093080B" w:rsidRDefault="0093080B" w:rsidP="0093080B">
            <w:pPr>
              <w:jc w:val="both"/>
              <w:rPr>
                <w:rFonts w:eastAsiaTheme="minorHAnsi"/>
                <w:sz w:val="24"/>
                <w:szCs w:val="24"/>
                <w:lang w:eastAsia="en-US"/>
              </w:rPr>
            </w:pPr>
          </w:p>
        </w:tc>
      </w:tr>
      <w:tr w:rsidR="0093080B" w:rsidRPr="0093080B" w14:paraId="3828AC52" w14:textId="77777777" w:rsidTr="0093080B">
        <w:trPr>
          <w:trHeight w:val="294"/>
        </w:trPr>
        <w:tc>
          <w:tcPr>
            <w:tcW w:w="9212" w:type="dxa"/>
            <w:gridSpan w:val="2"/>
          </w:tcPr>
          <w:p w14:paraId="3DFD440E" w14:textId="77777777" w:rsidR="0093080B" w:rsidRPr="0093080B" w:rsidRDefault="00435C77" w:rsidP="0093080B">
            <w:pPr>
              <w:jc w:val="both"/>
              <w:rPr>
                <w:rFonts w:eastAsiaTheme="minorHAnsi"/>
                <w:b/>
                <w:sz w:val="24"/>
                <w:szCs w:val="24"/>
                <w:lang w:eastAsia="en-US"/>
              </w:rPr>
            </w:pPr>
            <w:r>
              <w:rPr>
                <w:rFonts w:eastAsiaTheme="minorHAnsi"/>
                <w:b/>
                <w:sz w:val="24"/>
                <w:szCs w:val="24"/>
                <w:lang w:eastAsia="en-US"/>
              </w:rPr>
              <w:lastRenderedPageBreak/>
              <w:t>TÜRKÇE-DRAMA-SANAT-MÜZİK-OYUN (Bütünleştirici Büyük Grup Etkinliği):</w:t>
            </w:r>
          </w:p>
        </w:tc>
      </w:tr>
      <w:tr w:rsidR="0093080B" w:rsidRPr="0093080B" w14:paraId="0486CE64" w14:textId="77777777" w:rsidTr="0093080B">
        <w:trPr>
          <w:trHeight w:val="294"/>
        </w:trPr>
        <w:tc>
          <w:tcPr>
            <w:tcW w:w="2518" w:type="dxa"/>
          </w:tcPr>
          <w:p w14:paraId="0B679A76" w14:textId="77777777" w:rsidR="0093080B" w:rsidRPr="00435C77" w:rsidRDefault="0093080B" w:rsidP="00435C77">
            <w:pPr>
              <w:rPr>
                <w:rFonts w:ascii="Calibri" w:eastAsia="Calibri" w:hAnsi="Calibri" w:cs="Calibri"/>
                <w:sz w:val="24"/>
              </w:rPr>
            </w:pPr>
            <w:r w:rsidRPr="0093080B">
              <w:rPr>
                <w:rFonts w:eastAsiaTheme="minorHAnsi"/>
                <w:b/>
                <w:sz w:val="24"/>
                <w:szCs w:val="24"/>
                <w:lang w:eastAsia="en-US"/>
              </w:rPr>
              <w:t xml:space="preserve">Etkinlik Adı: </w:t>
            </w:r>
            <w:r w:rsidR="00435C77">
              <w:rPr>
                <w:rFonts w:eastAsiaTheme="minorHAnsi"/>
                <w:sz w:val="24"/>
                <w:szCs w:val="24"/>
                <w:lang w:eastAsia="en-US"/>
              </w:rPr>
              <w:t>Kuşlar İçin Yemek Evi, Dinozor Yapımı,</w:t>
            </w:r>
            <w:r w:rsidR="00435C77" w:rsidRPr="00435C77">
              <w:rPr>
                <w:rFonts w:eastAsiaTheme="minorHAnsi"/>
                <w:sz w:val="24"/>
                <w:szCs w:val="24"/>
                <w:lang w:eastAsia="en-US"/>
              </w:rPr>
              <w:t xml:space="preserve"> </w:t>
            </w:r>
            <w:r w:rsidR="00435C77" w:rsidRPr="00435C77">
              <w:rPr>
                <w:rFonts w:ascii="Calibri" w:eastAsia="Calibri" w:hAnsi="Calibri" w:cs="Calibri"/>
                <w:sz w:val="24"/>
              </w:rPr>
              <w:t>Arkeolog Olalım</w:t>
            </w:r>
          </w:p>
          <w:p w14:paraId="209D5E16" w14:textId="77777777" w:rsidR="0093080B" w:rsidRPr="00435C77" w:rsidRDefault="0093080B" w:rsidP="00435C77">
            <w:pPr>
              <w:rPr>
                <w:rFonts w:ascii="Calibri" w:eastAsia="Calibri" w:hAnsi="Calibri" w:cs="Calibri"/>
                <w:sz w:val="24"/>
              </w:rPr>
            </w:pPr>
            <w:r w:rsidRPr="0093080B">
              <w:rPr>
                <w:rFonts w:eastAsiaTheme="minorHAnsi"/>
                <w:b/>
                <w:sz w:val="24"/>
                <w:szCs w:val="24"/>
                <w:lang w:eastAsia="en-US"/>
              </w:rPr>
              <w:t xml:space="preserve">Sözcükler: </w:t>
            </w:r>
            <w:r w:rsidR="00435C77">
              <w:rPr>
                <w:rFonts w:ascii="Calibri" w:eastAsia="Calibri" w:hAnsi="Calibri" w:cs="Calibri"/>
                <w:sz w:val="24"/>
              </w:rPr>
              <w:t>Arkeolog, Dinozor, Mamut, Nesil, Tükenmek, Fosil</w:t>
            </w:r>
          </w:p>
          <w:p w14:paraId="502F34D4"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Değerler</w:t>
            </w:r>
            <w:proofErr w:type="gramStart"/>
            <w:r w:rsidRPr="0093080B">
              <w:rPr>
                <w:rFonts w:eastAsiaTheme="minorHAnsi"/>
                <w:b/>
                <w:sz w:val="24"/>
                <w:szCs w:val="24"/>
                <w:lang w:eastAsia="en-US"/>
              </w:rPr>
              <w:t xml:space="preserve">: </w:t>
            </w:r>
            <w:r w:rsidR="00435C77">
              <w:rPr>
                <w:rFonts w:eastAsiaTheme="minorHAnsi"/>
                <w:b/>
                <w:sz w:val="24"/>
                <w:szCs w:val="24"/>
                <w:lang w:eastAsia="en-US"/>
              </w:rPr>
              <w:t>-</w:t>
            </w:r>
            <w:proofErr w:type="gramEnd"/>
          </w:p>
          <w:p w14:paraId="3E0A83C1" w14:textId="77777777" w:rsidR="00435C77" w:rsidRDefault="00435C77" w:rsidP="00435C77">
            <w:pPr>
              <w:rPr>
                <w:rFonts w:ascii="Calibri" w:eastAsia="Calibri" w:hAnsi="Calibri" w:cs="Calibri"/>
                <w:b/>
                <w:sz w:val="24"/>
              </w:rPr>
            </w:pPr>
            <w:r>
              <w:rPr>
                <w:rFonts w:ascii="Calibri" w:eastAsia="Calibri" w:hAnsi="Calibri" w:cs="Calibri"/>
                <w:b/>
                <w:sz w:val="24"/>
              </w:rPr>
              <w:t xml:space="preserve">Materyaller: </w:t>
            </w:r>
            <w:r>
              <w:rPr>
                <w:rFonts w:ascii="Calibri" w:eastAsia="Calibri" w:hAnsi="Calibri" w:cs="Calibri"/>
                <w:sz w:val="24"/>
              </w:rPr>
              <w:t xml:space="preserve">Nesli Tükenmiş Ya Da Tükenmekte Olan Hayvanların Resimleri/Oyuncakları, 5 Litrelik Pet Şişe, Tahta Kaşıklar, İp, Kuş Yemi, Su Kabı, Plastik Tabak, Turuncu </w:t>
            </w:r>
            <w:proofErr w:type="gramStart"/>
            <w:r>
              <w:rPr>
                <w:rFonts w:ascii="Calibri" w:eastAsia="Calibri" w:hAnsi="Calibri" w:cs="Calibri"/>
                <w:sz w:val="24"/>
              </w:rPr>
              <w:t>Ve</w:t>
            </w:r>
            <w:proofErr w:type="gramEnd"/>
            <w:r>
              <w:rPr>
                <w:rFonts w:ascii="Calibri" w:eastAsia="Calibri" w:hAnsi="Calibri" w:cs="Calibri"/>
                <w:sz w:val="24"/>
              </w:rPr>
              <w:t xml:space="preserve"> Yeşil Eva, Yemek Kaşığı, Balon</w:t>
            </w:r>
          </w:p>
          <w:p w14:paraId="346D5BAE" w14:textId="77777777" w:rsidR="0093080B" w:rsidRPr="0093080B" w:rsidRDefault="0093080B" w:rsidP="0093080B">
            <w:pPr>
              <w:jc w:val="both"/>
              <w:rPr>
                <w:rFonts w:eastAsiaTheme="minorHAnsi"/>
                <w:b/>
                <w:sz w:val="24"/>
                <w:szCs w:val="24"/>
                <w:lang w:eastAsia="en-US"/>
              </w:rPr>
            </w:pPr>
          </w:p>
        </w:tc>
        <w:tc>
          <w:tcPr>
            <w:tcW w:w="6694" w:type="dxa"/>
          </w:tcPr>
          <w:p w14:paraId="6262F082" w14:textId="77777777" w:rsidR="00435C77" w:rsidRDefault="00435C77" w:rsidP="00435C77">
            <w:pPr>
              <w:jc w:val="both"/>
              <w:rPr>
                <w:rFonts w:ascii="Calibri" w:eastAsia="Calibri" w:hAnsi="Calibri" w:cs="Calibri"/>
                <w:sz w:val="24"/>
              </w:rPr>
            </w:pPr>
            <w:r>
              <w:rPr>
                <w:rFonts w:ascii="Calibri" w:eastAsia="Calibri" w:hAnsi="Calibri" w:cs="Calibri"/>
                <w:sz w:val="24"/>
              </w:rPr>
              <w:t xml:space="preserve">Kahvaltı sonrası masaya dökülen yemek artıkları, ekmek kırıntıları çocuklara gösterilir. Neler yapılabileceği hakkında fikirleri istenir. Havanın soğuması ile birlikte kuşların yiyecek bulmakta zorlandıkları hakkında sohbet edilir. “Bu durumda kuşlara nasıl yardımcı olabiliriz?” diye sorulur. Yemek artıkları bir kâseye toplanarak bahçede uygun bir yere konur. Daha sonra çocuklara “Kuşlara yardımcı olmak size ne hissettirdi? Yiyecek artıklarımızı değerlendirmek nasıl bir davranıştı? Kuşlara yardımcı olmak için başka neler yapabiliriz?” soruları sorulur. Önceden hazırlanmış olan kuş yemi, su bidonu ve tahta kaşıkları çocuklara gösterilir. Bu malzemelerle neler yapılabileceği hakkında çocuklarla sohbet edilir. </w:t>
            </w:r>
          </w:p>
          <w:p w14:paraId="08B1A450" w14:textId="77777777" w:rsidR="00435C77" w:rsidRDefault="00435C77" w:rsidP="00435C77">
            <w:pPr>
              <w:jc w:val="both"/>
              <w:rPr>
                <w:rFonts w:ascii="Calibri" w:eastAsia="Calibri" w:hAnsi="Calibri" w:cs="Calibri"/>
                <w:b/>
                <w:sz w:val="24"/>
              </w:rPr>
            </w:pPr>
          </w:p>
          <w:p w14:paraId="21F958EC" w14:textId="77777777" w:rsidR="00435C77" w:rsidRDefault="00435C77" w:rsidP="00435C77">
            <w:pPr>
              <w:jc w:val="both"/>
              <w:rPr>
                <w:rFonts w:ascii="Calibri" w:eastAsia="Calibri" w:hAnsi="Calibri" w:cs="Calibri"/>
                <w:sz w:val="24"/>
              </w:rPr>
            </w:pPr>
            <w:r w:rsidRPr="00004A89">
              <w:rPr>
                <w:rFonts w:ascii="Calibri" w:eastAsia="Calibri" w:hAnsi="Calibri" w:cs="Calibri"/>
                <w:b/>
                <w:sz w:val="24"/>
              </w:rPr>
              <w:t>Serçe’nin Yemek Evi</w:t>
            </w:r>
            <w:r w:rsidRPr="00004A89">
              <w:rPr>
                <w:rFonts w:ascii="Calibri" w:eastAsia="Calibri" w:hAnsi="Calibri" w:cs="Calibri"/>
                <w:sz w:val="24"/>
              </w:rPr>
              <w:t xml:space="preserve"> </w:t>
            </w:r>
          </w:p>
          <w:p w14:paraId="75D510A0" w14:textId="77777777" w:rsidR="00435C77" w:rsidRDefault="00435C77" w:rsidP="00435C77">
            <w:pPr>
              <w:jc w:val="both"/>
              <w:rPr>
                <w:rFonts w:ascii="Calibri" w:eastAsia="Calibri" w:hAnsi="Calibri" w:cs="Calibri"/>
                <w:sz w:val="24"/>
              </w:rPr>
            </w:pPr>
            <w:r>
              <w:rPr>
                <w:rFonts w:ascii="Calibri" w:eastAsia="Calibri" w:hAnsi="Calibri" w:cs="Calibri"/>
                <w:sz w:val="24"/>
              </w:rPr>
              <w:t>Cevaplar doğrultusunda kuşlar için bir yemek evi yapılacağı söylenir. Önce öğretmen tarafından su bidonunun tahta kaşıkları konacağı kısımları kesilir. Çocuklar ile birlikte kuş yemi içine yerleştirilir. Tahta kaşıklar öğretmen tarafından içine doğru yerleştirilir. Serçenin yemek evi uygun ağaca asılır.</w:t>
            </w:r>
          </w:p>
          <w:p w14:paraId="09EBC17D" w14:textId="77777777" w:rsidR="00435C77" w:rsidRDefault="00435C77" w:rsidP="00435C77">
            <w:pPr>
              <w:jc w:val="both"/>
              <w:rPr>
                <w:rFonts w:ascii="Calibri" w:eastAsia="Calibri" w:hAnsi="Calibri" w:cs="Calibri"/>
                <w:sz w:val="24"/>
              </w:rPr>
            </w:pPr>
          </w:p>
          <w:p w14:paraId="346A9986" w14:textId="77777777" w:rsidR="00435C77" w:rsidRDefault="00435C77" w:rsidP="00435C77">
            <w:pPr>
              <w:jc w:val="both"/>
              <w:rPr>
                <w:rFonts w:ascii="Calibri" w:eastAsia="Calibri" w:hAnsi="Calibri" w:cs="Calibri"/>
                <w:sz w:val="24"/>
              </w:rPr>
            </w:pPr>
            <w:r>
              <w:rPr>
                <w:rFonts w:ascii="Calibri" w:eastAsia="Calibri" w:hAnsi="Calibri" w:cs="Calibri"/>
                <w:sz w:val="24"/>
              </w:rPr>
              <w:t>Günün başında Arkeolog Çalışması için balonun içerisine su doldurulur. İçerisine oyuncak konulur. Balonun ağzı bağlanarak buzdolabına yerleştirilir.</w:t>
            </w:r>
          </w:p>
          <w:p w14:paraId="78907D99" w14:textId="77777777" w:rsidR="00435C77" w:rsidRDefault="00435C77" w:rsidP="00435C77">
            <w:pPr>
              <w:jc w:val="both"/>
              <w:rPr>
                <w:rFonts w:ascii="Calibri" w:eastAsia="Calibri" w:hAnsi="Calibri" w:cs="Calibri"/>
                <w:b/>
                <w:sz w:val="24"/>
              </w:rPr>
            </w:pPr>
          </w:p>
          <w:p w14:paraId="5A2F4134" w14:textId="77777777" w:rsidR="00435C77" w:rsidRPr="00004A89" w:rsidRDefault="00435C77" w:rsidP="00435C77">
            <w:pPr>
              <w:jc w:val="both"/>
              <w:rPr>
                <w:rFonts w:ascii="Calibri" w:eastAsia="Calibri" w:hAnsi="Calibri" w:cs="Calibri"/>
                <w:b/>
                <w:sz w:val="24"/>
              </w:rPr>
            </w:pPr>
            <w:r w:rsidRPr="00004A89">
              <w:rPr>
                <w:rFonts w:ascii="Calibri" w:eastAsia="Calibri" w:hAnsi="Calibri" w:cs="Calibri"/>
                <w:b/>
                <w:sz w:val="24"/>
              </w:rPr>
              <w:t xml:space="preserve">Sohbet </w:t>
            </w:r>
          </w:p>
          <w:p w14:paraId="61E55403" w14:textId="77777777" w:rsidR="00435C77" w:rsidRDefault="00435C77" w:rsidP="00435C77">
            <w:pPr>
              <w:jc w:val="both"/>
              <w:rPr>
                <w:rFonts w:ascii="Calibri" w:eastAsia="Calibri" w:hAnsi="Calibri" w:cs="Calibri"/>
                <w:sz w:val="24"/>
              </w:rPr>
            </w:pPr>
            <w:r>
              <w:rPr>
                <w:rFonts w:ascii="Calibri" w:eastAsia="Calibri" w:hAnsi="Calibri" w:cs="Calibri"/>
                <w:sz w:val="24"/>
              </w:rPr>
              <w:t xml:space="preserve">Çocuklara; “Günümüzde dinozorlar yaşasalardı neler olurdu?” veya “Dinozorların nesli tükenmemiş olsaydı neler olurdu?” sorular yöneltilerek düşünmeye sevk edilir. Alınan cevaplar not edilerek portfolyo dosyasına kaydedilir. </w:t>
            </w:r>
          </w:p>
          <w:p w14:paraId="35D4D50D" w14:textId="77777777" w:rsidR="00435C77" w:rsidRDefault="00435C77" w:rsidP="00435C77">
            <w:pPr>
              <w:jc w:val="both"/>
              <w:rPr>
                <w:rFonts w:ascii="Calibri" w:eastAsia="Calibri" w:hAnsi="Calibri" w:cs="Calibri"/>
                <w:sz w:val="24"/>
              </w:rPr>
            </w:pPr>
          </w:p>
          <w:p w14:paraId="40FE2505" w14:textId="77777777" w:rsidR="00435C77" w:rsidRDefault="00435C77" w:rsidP="00435C77">
            <w:pPr>
              <w:jc w:val="both"/>
              <w:rPr>
                <w:rFonts w:ascii="Calibri" w:eastAsia="Calibri" w:hAnsi="Calibri" w:cs="Calibri"/>
                <w:sz w:val="24"/>
              </w:rPr>
            </w:pPr>
            <w:r w:rsidRPr="00004A89">
              <w:rPr>
                <w:rFonts w:ascii="Calibri" w:eastAsia="Calibri" w:hAnsi="Calibri" w:cs="Calibri"/>
                <w:b/>
                <w:sz w:val="24"/>
              </w:rPr>
              <w:t>Şiir</w:t>
            </w:r>
            <w:r w:rsidRPr="00004A89">
              <w:rPr>
                <w:rFonts w:ascii="Calibri" w:eastAsia="Calibri" w:hAnsi="Calibri" w:cs="Calibri"/>
                <w:sz w:val="24"/>
              </w:rPr>
              <w:t xml:space="preserve"> </w:t>
            </w:r>
          </w:p>
          <w:p w14:paraId="70DF0DBA" w14:textId="77777777" w:rsidR="00435C77" w:rsidRDefault="00435C77" w:rsidP="00435C77">
            <w:pPr>
              <w:jc w:val="both"/>
              <w:rPr>
                <w:rFonts w:ascii="Calibri" w:eastAsia="Calibri" w:hAnsi="Calibri" w:cs="Calibri"/>
                <w:sz w:val="24"/>
              </w:rPr>
            </w:pPr>
            <w:r>
              <w:rPr>
                <w:rFonts w:ascii="Calibri" w:eastAsia="Calibri" w:hAnsi="Calibri" w:cs="Calibri"/>
                <w:sz w:val="24"/>
              </w:rPr>
              <w:t>Kedim adlı şiir okunur:</w:t>
            </w:r>
          </w:p>
          <w:p w14:paraId="381E7B67" w14:textId="77777777" w:rsidR="00435C77" w:rsidRDefault="00435C77" w:rsidP="00435C77">
            <w:pPr>
              <w:jc w:val="both"/>
              <w:rPr>
                <w:rFonts w:ascii="Calibri" w:eastAsia="Calibri" w:hAnsi="Calibri" w:cs="Calibri"/>
                <w:b/>
                <w:sz w:val="24"/>
              </w:rPr>
            </w:pPr>
            <w:r>
              <w:rPr>
                <w:rFonts w:ascii="Calibri" w:eastAsia="Calibri" w:hAnsi="Calibri" w:cs="Calibri"/>
                <w:b/>
                <w:sz w:val="24"/>
              </w:rPr>
              <w:t>Kedim</w:t>
            </w:r>
          </w:p>
          <w:p w14:paraId="0470E860" w14:textId="77777777" w:rsidR="00435C77" w:rsidRDefault="00435C77" w:rsidP="00435C77">
            <w:pPr>
              <w:jc w:val="both"/>
              <w:rPr>
                <w:rFonts w:ascii="Calibri" w:eastAsia="Calibri" w:hAnsi="Calibri" w:cs="Calibri"/>
                <w:sz w:val="24"/>
              </w:rPr>
            </w:pPr>
            <w:r>
              <w:rPr>
                <w:rFonts w:ascii="Calibri" w:eastAsia="Calibri" w:hAnsi="Calibri" w:cs="Calibri"/>
                <w:sz w:val="24"/>
              </w:rPr>
              <w:t>Akşam uyur kedim</w:t>
            </w:r>
          </w:p>
          <w:p w14:paraId="7A8F6910" w14:textId="77777777" w:rsidR="00435C77" w:rsidRDefault="00435C77" w:rsidP="00435C77">
            <w:pPr>
              <w:jc w:val="both"/>
              <w:rPr>
                <w:rFonts w:ascii="Calibri" w:eastAsia="Calibri" w:hAnsi="Calibri" w:cs="Calibri"/>
                <w:sz w:val="24"/>
              </w:rPr>
            </w:pPr>
            <w:r>
              <w:rPr>
                <w:rFonts w:ascii="Calibri" w:eastAsia="Calibri" w:hAnsi="Calibri" w:cs="Calibri"/>
                <w:sz w:val="24"/>
              </w:rPr>
              <w:t>Sabah karnını doyurur kedim</w:t>
            </w:r>
          </w:p>
          <w:p w14:paraId="6ABE81DF" w14:textId="77777777" w:rsidR="00435C77" w:rsidRDefault="00435C77" w:rsidP="00435C77">
            <w:pPr>
              <w:jc w:val="both"/>
              <w:rPr>
                <w:rFonts w:ascii="Calibri" w:eastAsia="Calibri" w:hAnsi="Calibri" w:cs="Calibri"/>
                <w:sz w:val="24"/>
              </w:rPr>
            </w:pPr>
            <w:r>
              <w:rPr>
                <w:rFonts w:ascii="Calibri" w:eastAsia="Calibri" w:hAnsi="Calibri" w:cs="Calibri"/>
                <w:sz w:val="24"/>
              </w:rPr>
              <w:t>Uzanıp sevmek isterim</w:t>
            </w:r>
          </w:p>
          <w:p w14:paraId="298939FB" w14:textId="77777777" w:rsidR="00435C77" w:rsidRDefault="00435C77" w:rsidP="00435C77">
            <w:pPr>
              <w:jc w:val="both"/>
              <w:rPr>
                <w:rFonts w:ascii="Calibri" w:eastAsia="Calibri" w:hAnsi="Calibri" w:cs="Calibri"/>
                <w:sz w:val="24"/>
              </w:rPr>
            </w:pPr>
            <w:r>
              <w:rPr>
                <w:rFonts w:ascii="Calibri" w:eastAsia="Calibri" w:hAnsi="Calibri" w:cs="Calibri"/>
                <w:sz w:val="24"/>
              </w:rPr>
              <w:t>Birden kaybolur kedim</w:t>
            </w:r>
          </w:p>
          <w:p w14:paraId="1082103A" w14:textId="77777777" w:rsidR="00435C77" w:rsidRDefault="00435C77" w:rsidP="00435C77">
            <w:pPr>
              <w:jc w:val="both"/>
              <w:rPr>
                <w:rFonts w:ascii="Calibri" w:eastAsia="Calibri" w:hAnsi="Calibri" w:cs="Calibri"/>
                <w:sz w:val="24"/>
              </w:rPr>
            </w:pPr>
          </w:p>
          <w:p w14:paraId="68B543D4" w14:textId="77777777" w:rsidR="00435C77" w:rsidRDefault="00435C77" w:rsidP="00435C77">
            <w:pPr>
              <w:jc w:val="both"/>
              <w:rPr>
                <w:rFonts w:ascii="Calibri" w:eastAsia="Calibri" w:hAnsi="Calibri" w:cs="Calibri"/>
                <w:sz w:val="24"/>
              </w:rPr>
            </w:pPr>
            <w:r>
              <w:rPr>
                <w:rFonts w:ascii="Calibri" w:eastAsia="Calibri" w:hAnsi="Calibri" w:cs="Calibri"/>
                <w:sz w:val="24"/>
              </w:rPr>
              <w:t>Dinozor şarkısı videodaki hareketler, jest ve mimikler kullanarak söylenir.</w:t>
            </w:r>
          </w:p>
          <w:p w14:paraId="0CF81627" w14:textId="77777777" w:rsidR="00435C77" w:rsidRDefault="00435C77" w:rsidP="00435C77">
            <w:pPr>
              <w:jc w:val="both"/>
              <w:rPr>
                <w:rFonts w:ascii="Calibri" w:eastAsia="Calibri" w:hAnsi="Calibri" w:cs="Calibri"/>
                <w:sz w:val="24"/>
              </w:rPr>
            </w:pPr>
          </w:p>
          <w:p w14:paraId="24768C7E" w14:textId="77777777" w:rsidR="00435C77" w:rsidRDefault="00435C77" w:rsidP="00435C77">
            <w:pPr>
              <w:jc w:val="both"/>
              <w:rPr>
                <w:rFonts w:ascii="Calibri" w:eastAsia="Calibri" w:hAnsi="Calibri" w:cs="Calibri"/>
                <w:sz w:val="24"/>
              </w:rPr>
            </w:pPr>
            <w:hyperlink r:id="rId16">
              <w:r>
                <w:rPr>
                  <w:rFonts w:ascii="Calibri" w:eastAsia="Calibri" w:hAnsi="Calibri" w:cs="Calibri"/>
                  <w:color w:val="0000FF"/>
                  <w:sz w:val="24"/>
                  <w:u w:val="single"/>
                </w:rPr>
                <w:t>https://www.youtube.com/watch?v=qw5LS2BuVxM</w:t>
              </w:r>
            </w:hyperlink>
          </w:p>
          <w:p w14:paraId="72F88BB2" w14:textId="77777777" w:rsidR="00435C77" w:rsidRDefault="00435C77" w:rsidP="00435C77">
            <w:pPr>
              <w:jc w:val="both"/>
              <w:rPr>
                <w:rFonts w:ascii="Calibri" w:eastAsia="Calibri" w:hAnsi="Calibri" w:cs="Calibri"/>
                <w:sz w:val="24"/>
              </w:rPr>
            </w:pPr>
          </w:p>
          <w:p w14:paraId="44142845" w14:textId="77777777" w:rsidR="00435C77" w:rsidRPr="00435C77" w:rsidRDefault="00435C77" w:rsidP="00435C77">
            <w:pPr>
              <w:jc w:val="both"/>
              <w:rPr>
                <w:rFonts w:ascii="Calibri" w:eastAsia="Calibri" w:hAnsi="Calibri" w:cs="Calibri"/>
                <w:b/>
                <w:sz w:val="24"/>
              </w:rPr>
            </w:pPr>
            <w:r w:rsidRPr="00435C77">
              <w:rPr>
                <w:rFonts w:ascii="Calibri" w:eastAsia="Calibri" w:hAnsi="Calibri" w:cs="Calibri"/>
                <w:b/>
                <w:sz w:val="24"/>
              </w:rPr>
              <w:t>Dinozor</w:t>
            </w:r>
          </w:p>
          <w:p w14:paraId="5459BB9A" w14:textId="77777777" w:rsidR="00435C77" w:rsidRDefault="00435C77" w:rsidP="00435C77">
            <w:pPr>
              <w:jc w:val="both"/>
              <w:rPr>
                <w:rFonts w:ascii="Calibri" w:eastAsia="Calibri" w:hAnsi="Calibri" w:cs="Calibri"/>
                <w:sz w:val="24"/>
              </w:rPr>
            </w:pPr>
            <w:r>
              <w:rPr>
                <w:rFonts w:ascii="Calibri" w:eastAsia="Calibri" w:hAnsi="Calibri" w:cs="Calibri"/>
                <w:sz w:val="24"/>
              </w:rPr>
              <w:t>Gidelim Dinozoru bulmaya</w:t>
            </w:r>
          </w:p>
          <w:p w14:paraId="117EE94D" w14:textId="77777777" w:rsidR="00435C77" w:rsidRDefault="00435C77" w:rsidP="00435C77">
            <w:pPr>
              <w:jc w:val="both"/>
              <w:rPr>
                <w:rFonts w:ascii="Calibri" w:eastAsia="Calibri" w:hAnsi="Calibri" w:cs="Calibri"/>
                <w:sz w:val="24"/>
              </w:rPr>
            </w:pPr>
            <w:r>
              <w:rPr>
                <w:rFonts w:ascii="Calibri" w:eastAsia="Calibri" w:hAnsi="Calibri" w:cs="Calibri"/>
                <w:sz w:val="24"/>
              </w:rPr>
              <w:t>Ama saklanmış mağaraya</w:t>
            </w:r>
          </w:p>
          <w:p w14:paraId="4CC8E718" w14:textId="77777777" w:rsidR="00435C77" w:rsidRDefault="00435C77" w:rsidP="00435C77">
            <w:pPr>
              <w:jc w:val="both"/>
              <w:rPr>
                <w:rFonts w:ascii="Calibri" w:eastAsia="Calibri" w:hAnsi="Calibri" w:cs="Calibri"/>
                <w:sz w:val="24"/>
              </w:rPr>
            </w:pPr>
            <w:r>
              <w:rPr>
                <w:rFonts w:ascii="Calibri" w:eastAsia="Calibri" w:hAnsi="Calibri" w:cs="Calibri"/>
                <w:sz w:val="24"/>
              </w:rPr>
              <w:lastRenderedPageBreak/>
              <w:t xml:space="preserve">Sakın ondan hiç korkma </w:t>
            </w:r>
            <w:proofErr w:type="spellStart"/>
            <w:r>
              <w:rPr>
                <w:rFonts w:ascii="Calibri" w:eastAsia="Calibri" w:hAnsi="Calibri" w:cs="Calibri"/>
                <w:sz w:val="24"/>
              </w:rPr>
              <w:t>korkma</w:t>
            </w:r>
            <w:proofErr w:type="spellEnd"/>
          </w:p>
          <w:p w14:paraId="52565F6E" w14:textId="77777777" w:rsidR="00435C77" w:rsidRDefault="00435C77" w:rsidP="00435C77">
            <w:pPr>
              <w:jc w:val="both"/>
              <w:rPr>
                <w:rFonts w:ascii="Calibri" w:eastAsia="Calibri" w:hAnsi="Calibri" w:cs="Calibri"/>
                <w:sz w:val="24"/>
              </w:rPr>
            </w:pPr>
            <w:r>
              <w:rPr>
                <w:rFonts w:ascii="Calibri" w:eastAsia="Calibri" w:hAnsi="Calibri" w:cs="Calibri"/>
                <w:sz w:val="24"/>
              </w:rPr>
              <w:t>Hadi tüm gücünü topla topla</w:t>
            </w:r>
          </w:p>
          <w:p w14:paraId="5697E563" w14:textId="77777777" w:rsidR="00435C77" w:rsidRDefault="00435C77" w:rsidP="00435C77">
            <w:pPr>
              <w:jc w:val="both"/>
              <w:rPr>
                <w:rFonts w:ascii="Calibri" w:eastAsia="Calibri" w:hAnsi="Calibri" w:cs="Calibri"/>
                <w:sz w:val="24"/>
              </w:rPr>
            </w:pPr>
            <w:r>
              <w:rPr>
                <w:rFonts w:ascii="Calibri" w:eastAsia="Calibri" w:hAnsi="Calibri" w:cs="Calibri"/>
                <w:sz w:val="24"/>
              </w:rPr>
              <w:t>Karşıma çıktı bir nehir, buz gibi kocaman bir nehir</w:t>
            </w:r>
          </w:p>
          <w:p w14:paraId="1C47EC6C" w14:textId="77777777" w:rsidR="00435C77" w:rsidRDefault="00435C77" w:rsidP="00435C77">
            <w:pPr>
              <w:jc w:val="both"/>
              <w:rPr>
                <w:rFonts w:ascii="Calibri" w:eastAsia="Calibri" w:hAnsi="Calibri" w:cs="Calibri"/>
                <w:sz w:val="24"/>
              </w:rPr>
            </w:pPr>
            <w:r>
              <w:rPr>
                <w:rFonts w:ascii="Calibri" w:eastAsia="Calibri" w:hAnsi="Calibri" w:cs="Calibri"/>
                <w:sz w:val="24"/>
              </w:rPr>
              <w:t xml:space="preserve">Geri dönelim mi </w:t>
            </w:r>
            <w:proofErr w:type="spellStart"/>
            <w:r>
              <w:rPr>
                <w:rFonts w:ascii="Calibri" w:eastAsia="Calibri" w:hAnsi="Calibri" w:cs="Calibri"/>
                <w:sz w:val="24"/>
              </w:rPr>
              <w:t>Hayııır</w:t>
            </w:r>
            <w:proofErr w:type="spellEnd"/>
            <w:r>
              <w:rPr>
                <w:rFonts w:ascii="Calibri" w:eastAsia="Calibri" w:hAnsi="Calibri" w:cs="Calibri"/>
                <w:sz w:val="24"/>
              </w:rPr>
              <w:t xml:space="preserve">        </w:t>
            </w:r>
          </w:p>
          <w:p w14:paraId="0E459C77" w14:textId="77777777" w:rsidR="00435C77" w:rsidRDefault="00435C77" w:rsidP="00435C77">
            <w:pPr>
              <w:jc w:val="both"/>
              <w:rPr>
                <w:rFonts w:ascii="Calibri" w:eastAsia="Calibri" w:hAnsi="Calibri" w:cs="Calibri"/>
                <w:sz w:val="24"/>
              </w:rPr>
            </w:pPr>
            <w:r>
              <w:rPr>
                <w:rFonts w:ascii="Calibri" w:eastAsia="Calibri" w:hAnsi="Calibri" w:cs="Calibri"/>
                <w:sz w:val="24"/>
              </w:rPr>
              <w:t xml:space="preserve">Devam edelim mi </w:t>
            </w:r>
            <w:proofErr w:type="spellStart"/>
            <w:r>
              <w:rPr>
                <w:rFonts w:ascii="Calibri" w:eastAsia="Calibri" w:hAnsi="Calibri" w:cs="Calibri"/>
                <w:sz w:val="24"/>
              </w:rPr>
              <w:t>Eveeet</w:t>
            </w:r>
            <w:proofErr w:type="spellEnd"/>
          </w:p>
          <w:p w14:paraId="1F9041AC" w14:textId="77777777" w:rsidR="00435C77" w:rsidRDefault="00435C77" w:rsidP="00435C77">
            <w:pPr>
              <w:jc w:val="both"/>
              <w:rPr>
                <w:rFonts w:ascii="Calibri" w:eastAsia="Calibri" w:hAnsi="Calibri" w:cs="Calibri"/>
                <w:sz w:val="24"/>
              </w:rPr>
            </w:pPr>
            <w:proofErr w:type="gramStart"/>
            <w:r>
              <w:rPr>
                <w:rFonts w:ascii="Calibri" w:eastAsia="Calibri" w:hAnsi="Calibri" w:cs="Calibri"/>
                <w:sz w:val="24"/>
              </w:rPr>
              <w:t>fış</w:t>
            </w:r>
            <w:proofErr w:type="gramEnd"/>
            <w:r>
              <w:rPr>
                <w:rFonts w:ascii="Calibri" w:eastAsia="Calibri" w:hAnsi="Calibri" w:cs="Calibri"/>
                <w:sz w:val="24"/>
              </w:rPr>
              <w:t xml:space="preserve"> fış fış fış</w:t>
            </w:r>
          </w:p>
          <w:p w14:paraId="7C341F0D" w14:textId="77777777" w:rsidR="00435C77" w:rsidRDefault="00435C77" w:rsidP="00435C77">
            <w:pPr>
              <w:jc w:val="both"/>
              <w:rPr>
                <w:rFonts w:ascii="Calibri" w:eastAsia="Calibri" w:hAnsi="Calibri" w:cs="Calibri"/>
                <w:sz w:val="24"/>
              </w:rPr>
            </w:pPr>
            <w:proofErr w:type="gramStart"/>
            <w:r>
              <w:rPr>
                <w:rFonts w:ascii="Calibri" w:eastAsia="Calibri" w:hAnsi="Calibri" w:cs="Calibri"/>
                <w:sz w:val="24"/>
              </w:rPr>
              <w:t>fış</w:t>
            </w:r>
            <w:proofErr w:type="gramEnd"/>
            <w:r>
              <w:rPr>
                <w:rFonts w:ascii="Calibri" w:eastAsia="Calibri" w:hAnsi="Calibri" w:cs="Calibri"/>
                <w:sz w:val="24"/>
              </w:rPr>
              <w:t xml:space="preserve"> fış fış fış</w:t>
            </w:r>
          </w:p>
          <w:p w14:paraId="76981F12" w14:textId="77777777" w:rsidR="00435C77" w:rsidRDefault="00435C77" w:rsidP="00435C77">
            <w:pPr>
              <w:jc w:val="both"/>
              <w:rPr>
                <w:rFonts w:ascii="Calibri" w:eastAsia="Calibri" w:hAnsi="Calibri" w:cs="Calibri"/>
                <w:sz w:val="24"/>
              </w:rPr>
            </w:pPr>
            <w:r>
              <w:rPr>
                <w:rFonts w:ascii="Calibri" w:eastAsia="Calibri" w:hAnsi="Calibri" w:cs="Calibri"/>
                <w:sz w:val="24"/>
              </w:rPr>
              <w:t>Gidelim Dinozoru bulmaya</w:t>
            </w:r>
          </w:p>
          <w:p w14:paraId="44ECDE5D" w14:textId="77777777" w:rsidR="00435C77" w:rsidRDefault="00435C77" w:rsidP="00435C77">
            <w:pPr>
              <w:jc w:val="both"/>
              <w:rPr>
                <w:rFonts w:ascii="Calibri" w:eastAsia="Calibri" w:hAnsi="Calibri" w:cs="Calibri"/>
                <w:sz w:val="24"/>
              </w:rPr>
            </w:pPr>
            <w:r>
              <w:rPr>
                <w:rFonts w:ascii="Calibri" w:eastAsia="Calibri" w:hAnsi="Calibri" w:cs="Calibri"/>
                <w:sz w:val="24"/>
              </w:rPr>
              <w:t>Ama saklanmış mağaraya</w:t>
            </w:r>
          </w:p>
          <w:p w14:paraId="4E1B741F" w14:textId="77777777" w:rsidR="00435C77" w:rsidRDefault="00435C77" w:rsidP="00435C77">
            <w:pPr>
              <w:jc w:val="both"/>
              <w:rPr>
                <w:rFonts w:ascii="Calibri" w:eastAsia="Calibri" w:hAnsi="Calibri" w:cs="Calibri"/>
                <w:sz w:val="24"/>
              </w:rPr>
            </w:pPr>
            <w:r>
              <w:rPr>
                <w:rFonts w:ascii="Calibri" w:eastAsia="Calibri" w:hAnsi="Calibri" w:cs="Calibri"/>
                <w:sz w:val="24"/>
              </w:rPr>
              <w:t xml:space="preserve">Sakın ondan hiç korkma </w:t>
            </w:r>
            <w:proofErr w:type="spellStart"/>
            <w:r>
              <w:rPr>
                <w:rFonts w:ascii="Calibri" w:eastAsia="Calibri" w:hAnsi="Calibri" w:cs="Calibri"/>
                <w:sz w:val="24"/>
              </w:rPr>
              <w:t>korkma</w:t>
            </w:r>
            <w:proofErr w:type="spellEnd"/>
          </w:p>
          <w:p w14:paraId="0E42970A" w14:textId="77777777" w:rsidR="00435C77" w:rsidRDefault="00435C77" w:rsidP="00435C77">
            <w:pPr>
              <w:jc w:val="both"/>
              <w:rPr>
                <w:rFonts w:ascii="Calibri" w:eastAsia="Calibri" w:hAnsi="Calibri" w:cs="Calibri"/>
                <w:sz w:val="24"/>
              </w:rPr>
            </w:pPr>
            <w:r>
              <w:rPr>
                <w:rFonts w:ascii="Calibri" w:eastAsia="Calibri" w:hAnsi="Calibri" w:cs="Calibri"/>
                <w:sz w:val="24"/>
              </w:rPr>
              <w:t>Hadi tüm gücünü topla topla</w:t>
            </w:r>
          </w:p>
          <w:p w14:paraId="2BA922F1" w14:textId="77777777" w:rsidR="00435C77" w:rsidRDefault="00435C77" w:rsidP="00435C77">
            <w:pPr>
              <w:jc w:val="both"/>
              <w:rPr>
                <w:rFonts w:ascii="Calibri" w:eastAsia="Calibri" w:hAnsi="Calibri" w:cs="Calibri"/>
                <w:sz w:val="24"/>
              </w:rPr>
            </w:pPr>
            <w:r>
              <w:rPr>
                <w:rFonts w:ascii="Calibri" w:eastAsia="Calibri" w:hAnsi="Calibri" w:cs="Calibri"/>
                <w:sz w:val="24"/>
              </w:rPr>
              <w:t>Karşıma çıktı bir orman dikenli çalılık bir orman</w:t>
            </w:r>
          </w:p>
          <w:p w14:paraId="12AE35E5" w14:textId="77777777" w:rsidR="00435C77" w:rsidRDefault="00435C77" w:rsidP="00435C77">
            <w:pPr>
              <w:jc w:val="both"/>
              <w:rPr>
                <w:rFonts w:ascii="Calibri" w:eastAsia="Calibri" w:hAnsi="Calibri" w:cs="Calibri"/>
                <w:sz w:val="24"/>
              </w:rPr>
            </w:pPr>
            <w:r>
              <w:rPr>
                <w:rFonts w:ascii="Calibri" w:eastAsia="Calibri" w:hAnsi="Calibri" w:cs="Calibri"/>
                <w:sz w:val="24"/>
              </w:rPr>
              <w:t xml:space="preserve">Geri dönelim mi </w:t>
            </w:r>
            <w:proofErr w:type="spellStart"/>
            <w:r>
              <w:rPr>
                <w:rFonts w:ascii="Calibri" w:eastAsia="Calibri" w:hAnsi="Calibri" w:cs="Calibri"/>
                <w:sz w:val="24"/>
              </w:rPr>
              <w:t>Hayııır</w:t>
            </w:r>
            <w:proofErr w:type="spellEnd"/>
          </w:p>
          <w:p w14:paraId="40564A76" w14:textId="77777777" w:rsidR="00435C77" w:rsidRDefault="00435C77" w:rsidP="00435C77">
            <w:pPr>
              <w:jc w:val="both"/>
              <w:rPr>
                <w:rFonts w:ascii="Calibri" w:eastAsia="Calibri" w:hAnsi="Calibri" w:cs="Calibri"/>
                <w:sz w:val="24"/>
              </w:rPr>
            </w:pPr>
            <w:r>
              <w:rPr>
                <w:rFonts w:ascii="Calibri" w:eastAsia="Calibri" w:hAnsi="Calibri" w:cs="Calibri"/>
                <w:sz w:val="24"/>
              </w:rPr>
              <w:t xml:space="preserve">Devam edelim mi </w:t>
            </w:r>
            <w:proofErr w:type="spellStart"/>
            <w:r>
              <w:rPr>
                <w:rFonts w:ascii="Calibri" w:eastAsia="Calibri" w:hAnsi="Calibri" w:cs="Calibri"/>
                <w:sz w:val="24"/>
              </w:rPr>
              <w:t>Eveeet</w:t>
            </w:r>
            <w:proofErr w:type="spellEnd"/>
          </w:p>
          <w:p w14:paraId="49737A84" w14:textId="77777777" w:rsidR="00435C77" w:rsidRDefault="00435C77" w:rsidP="00435C77">
            <w:pPr>
              <w:jc w:val="both"/>
              <w:rPr>
                <w:rFonts w:ascii="Calibri" w:eastAsia="Calibri" w:hAnsi="Calibri" w:cs="Calibri"/>
                <w:sz w:val="24"/>
              </w:rPr>
            </w:pPr>
            <w:proofErr w:type="gramStart"/>
            <w:r>
              <w:rPr>
                <w:rFonts w:ascii="Calibri" w:eastAsia="Calibri" w:hAnsi="Calibri" w:cs="Calibri"/>
                <w:sz w:val="24"/>
              </w:rPr>
              <w:t>çatır</w:t>
            </w:r>
            <w:proofErr w:type="gramEnd"/>
            <w:r>
              <w:rPr>
                <w:rFonts w:ascii="Calibri" w:eastAsia="Calibri" w:hAnsi="Calibri" w:cs="Calibri"/>
                <w:sz w:val="24"/>
              </w:rPr>
              <w:t xml:space="preserve"> çutur </w:t>
            </w:r>
          </w:p>
          <w:p w14:paraId="6E2FF823" w14:textId="77777777" w:rsidR="00435C77" w:rsidRDefault="00435C77" w:rsidP="00435C77">
            <w:pPr>
              <w:jc w:val="both"/>
              <w:rPr>
                <w:rFonts w:ascii="Calibri" w:eastAsia="Calibri" w:hAnsi="Calibri" w:cs="Calibri"/>
                <w:sz w:val="24"/>
              </w:rPr>
            </w:pPr>
            <w:proofErr w:type="gramStart"/>
            <w:r>
              <w:rPr>
                <w:rFonts w:ascii="Calibri" w:eastAsia="Calibri" w:hAnsi="Calibri" w:cs="Calibri"/>
                <w:sz w:val="24"/>
              </w:rPr>
              <w:t>çatır</w:t>
            </w:r>
            <w:proofErr w:type="gramEnd"/>
            <w:r>
              <w:rPr>
                <w:rFonts w:ascii="Calibri" w:eastAsia="Calibri" w:hAnsi="Calibri" w:cs="Calibri"/>
                <w:sz w:val="24"/>
              </w:rPr>
              <w:t xml:space="preserve"> çutur </w:t>
            </w:r>
          </w:p>
          <w:p w14:paraId="414F3CEB" w14:textId="77777777" w:rsidR="00435C77" w:rsidRDefault="00435C77" w:rsidP="00435C77">
            <w:pPr>
              <w:jc w:val="both"/>
              <w:rPr>
                <w:rFonts w:ascii="Calibri" w:eastAsia="Calibri" w:hAnsi="Calibri" w:cs="Calibri"/>
                <w:sz w:val="24"/>
              </w:rPr>
            </w:pPr>
            <w:r>
              <w:rPr>
                <w:rFonts w:ascii="Calibri" w:eastAsia="Calibri" w:hAnsi="Calibri" w:cs="Calibri"/>
                <w:sz w:val="24"/>
              </w:rPr>
              <w:t>Gidelim Dinozoru bulmaya</w:t>
            </w:r>
          </w:p>
          <w:p w14:paraId="17E0D3EC" w14:textId="77777777" w:rsidR="00435C77" w:rsidRDefault="00435C77" w:rsidP="00435C77">
            <w:pPr>
              <w:jc w:val="both"/>
              <w:rPr>
                <w:rFonts w:ascii="Calibri" w:eastAsia="Calibri" w:hAnsi="Calibri" w:cs="Calibri"/>
                <w:sz w:val="24"/>
              </w:rPr>
            </w:pPr>
            <w:r>
              <w:rPr>
                <w:rFonts w:ascii="Calibri" w:eastAsia="Calibri" w:hAnsi="Calibri" w:cs="Calibri"/>
                <w:sz w:val="24"/>
              </w:rPr>
              <w:t>Ama saklanmış mağaraya</w:t>
            </w:r>
          </w:p>
          <w:p w14:paraId="272EC254" w14:textId="77777777" w:rsidR="00435C77" w:rsidRDefault="00435C77" w:rsidP="00435C77">
            <w:pPr>
              <w:jc w:val="both"/>
              <w:rPr>
                <w:rFonts w:ascii="Calibri" w:eastAsia="Calibri" w:hAnsi="Calibri" w:cs="Calibri"/>
                <w:sz w:val="24"/>
              </w:rPr>
            </w:pPr>
            <w:r>
              <w:rPr>
                <w:rFonts w:ascii="Calibri" w:eastAsia="Calibri" w:hAnsi="Calibri" w:cs="Calibri"/>
                <w:sz w:val="24"/>
              </w:rPr>
              <w:t xml:space="preserve">Sakın ondan hiç korkma </w:t>
            </w:r>
            <w:proofErr w:type="spellStart"/>
            <w:r>
              <w:rPr>
                <w:rFonts w:ascii="Calibri" w:eastAsia="Calibri" w:hAnsi="Calibri" w:cs="Calibri"/>
                <w:sz w:val="24"/>
              </w:rPr>
              <w:t>korkma</w:t>
            </w:r>
            <w:proofErr w:type="spellEnd"/>
          </w:p>
          <w:p w14:paraId="47E1CFD4" w14:textId="77777777" w:rsidR="00435C77" w:rsidRDefault="00435C77" w:rsidP="00435C77">
            <w:pPr>
              <w:jc w:val="both"/>
              <w:rPr>
                <w:rFonts w:ascii="Calibri" w:eastAsia="Calibri" w:hAnsi="Calibri" w:cs="Calibri"/>
                <w:sz w:val="24"/>
              </w:rPr>
            </w:pPr>
            <w:r>
              <w:rPr>
                <w:rFonts w:ascii="Calibri" w:eastAsia="Calibri" w:hAnsi="Calibri" w:cs="Calibri"/>
                <w:sz w:val="24"/>
              </w:rPr>
              <w:t>Hadi tüm gücünü topla topla</w:t>
            </w:r>
          </w:p>
          <w:p w14:paraId="3CEEE483" w14:textId="093D741C" w:rsidR="00435C77" w:rsidRDefault="00435C77" w:rsidP="00435C77">
            <w:pPr>
              <w:jc w:val="both"/>
              <w:rPr>
                <w:rFonts w:ascii="Calibri" w:eastAsia="Calibri" w:hAnsi="Calibri" w:cs="Calibri"/>
                <w:sz w:val="24"/>
              </w:rPr>
            </w:pPr>
            <w:r>
              <w:rPr>
                <w:rFonts w:ascii="Calibri" w:eastAsia="Calibri" w:hAnsi="Calibri" w:cs="Calibri"/>
                <w:sz w:val="24"/>
              </w:rPr>
              <w:t>Karşıma çıktı bir köprü koptu kopacak halat köprü</w:t>
            </w:r>
          </w:p>
          <w:p w14:paraId="33C15008" w14:textId="77777777" w:rsidR="00435C77" w:rsidRDefault="00435C77" w:rsidP="00435C77">
            <w:pPr>
              <w:jc w:val="both"/>
              <w:rPr>
                <w:rFonts w:ascii="Calibri" w:eastAsia="Calibri" w:hAnsi="Calibri" w:cs="Calibri"/>
                <w:sz w:val="24"/>
              </w:rPr>
            </w:pPr>
            <w:r>
              <w:rPr>
                <w:rFonts w:ascii="Calibri" w:eastAsia="Calibri" w:hAnsi="Calibri" w:cs="Calibri"/>
                <w:sz w:val="24"/>
              </w:rPr>
              <w:t xml:space="preserve">Geri dönelim mi </w:t>
            </w:r>
            <w:proofErr w:type="spellStart"/>
            <w:r>
              <w:rPr>
                <w:rFonts w:ascii="Calibri" w:eastAsia="Calibri" w:hAnsi="Calibri" w:cs="Calibri"/>
                <w:sz w:val="24"/>
              </w:rPr>
              <w:t>Hayııır</w:t>
            </w:r>
            <w:proofErr w:type="spellEnd"/>
          </w:p>
          <w:p w14:paraId="1A27FF9A" w14:textId="77777777" w:rsidR="00435C77" w:rsidRDefault="00435C77" w:rsidP="00435C77">
            <w:pPr>
              <w:jc w:val="both"/>
              <w:rPr>
                <w:rFonts w:ascii="Calibri" w:eastAsia="Calibri" w:hAnsi="Calibri" w:cs="Calibri"/>
                <w:sz w:val="24"/>
              </w:rPr>
            </w:pPr>
            <w:r>
              <w:rPr>
                <w:rFonts w:ascii="Calibri" w:eastAsia="Calibri" w:hAnsi="Calibri" w:cs="Calibri"/>
                <w:sz w:val="24"/>
              </w:rPr>
              <w:t xml:space="preserve">Devam edelim mi </w:t>
            </w:r>
            <w:proofErr w:type="spellStart"/>
            <w:r>
              <w:rPr>
                <w:rFonts w:ascii="Calibri" w:eastAsia="Calibri" w:hAnsi="Calibri" w:cs="Calibri"/>
                <w:sz w:val="24"/>
              </w:rPr>
              <w:t>Eveeet</w:t>
            </w:r>
            <w:proofErr w:type="spellEnd"/>
          </w:p>
          <w:p w14:paraId="0B856F5F" w14:textId="77777777" w:rsidR="00435C77" w:rsidRDefault="00435C77" w:rsidP="00435C77">
            <w:pPr>
              <w:jc w:val="both"/>
              <w:rPr>
                <w:rFonts w:ascii="Calibri" w:eastAsia="Calibri" w:hAnsi="Calibri" w:cs="Calibri"/>
                <w:sz w:val="24"/>
              </w:rPr>
            </w:pPr>
            <w:proofErr w:type="spellStart"/>
            <w:proofErr w:type="gramStart"/>
            <w:r>
              <w:rPr>
                <w:rFonts w:ascii="Calibri" w:eastAsia="Calibri" w:hAnsi="Calibri" w:cs="Calibri"/>
                <w:sz w:val="24"/>
              </w:rPr>
              <w:t>gırç</w:t>
            </w:r>
            <w:proofErr w:type="spellEnd"/>
            <w:proofErr w:type="gramEnd"/>
            <w:r>
              <w:rPr>
                <w:rFonts w:ascii="Calibri" w:eastAsia="Calibri" w:hAnsi="Calibri" w:cs="Calibri"/>
                <w:sz w:val="24"/>
              </w:rPr>
              <w:t xml:space="preserve"> </w:t>
            </w:r>
            <w:proofErr w:type="spellStart"/>
            <w:r>
              <w:rPr>
                <w:rFonts w:ascii="Calibri" w:eastAsia="Calibri" w:hAnsi="Calibri" w:cs="Calibri"/>
                <w:sz w:val="24"/>
              </w:rPr>
              <w:t>gırç</w:t>
            </w:r>
            <w:proofErr w:type="spellEnd"/>
            <w:r>
              <w:rPr>
                <w:rFonts w:ascii="Calibri" w:eastAsia="Calibri" w:hAnsi="Calibri" w:cs="Calibri"/>
                <w:sz w:val="24"/>
              </w:rPr>
              <w:t xml:space="preserve"> </w:t>
            </w:r>
            <w:proofErr w:type="spellStart"/>
            <w:r>
              <w:rPr>
                <w:rFonts w:ascii="Calibri" w:eastAsia="Calibri" w:hAnsi="Calibri" w:cs="Calibri"/>
                <w:sz w:val="24"/>
              </w:rPr>
              <w:t>gırç</w:t>
            </w:r>
            <w:proofErr w:type="spellEnd"/>
            <w:r>
              <w:rPr>
                <w:rFonts w:ascii="Calibri" w:eastAsia="Calibri" w:hAnsi="Calibri" w:cs="Calibri"/>
                <w:sz w:val="24"/>
              </w:rPr>
              <w:t xml:space="preserve"> </w:t>
            </w:r>
            <w:proofErr w:type="spellStart"/>
            <w:r>
              <w:rPr>
                <w:rFonts w:ascii="Calibri" w:eastAsia="Calibri" w:hAnsi="Calibri" w:cs="Calibri"/>
                <w:sz w:val="24"/>
              </w:rPr>
              <w:t>gırç</w:t>
            </w:r>
            <w:proofErr w:type="spellEnd"/>
          </w:p>
          <w:p w14:paraId="190E3A60" w14:textId="77777777" w:rsidR="00435C77" w:rsidRDefault="00435C77" w:rsidP="00435C77">
            <w:pPr>
              <w:jc w:val="both"/>
              <w:rPr>
                <w:rFonts w:ascii="Calibri" w:eastAsia="Calibri" w:hAnsi="Calibri" w:cs="Calibri"/>
                <w:sz w:val="24"/>
              </w:rPr>
            </w:pPr>
            <w:proofErr w:type="spellStart"/>
            <w:proofErr w:type="gramStart"/>
            <w:r>
              <w:rPr>
                <w:rFonts w:ascii="Calibri" w:eastAsia="Calibri" w:hAnsi="Calibri" w:cs="Calibri"/>
                <w:sz w:val="24"/>
              </w:rPr>
              <w:t>gırç</w:t>
            </w:r>
            <w:proofErr w:type="spellEnd"/>
            <w:proofErr w:type="gramEnd"/>
            <w:r>
              <w:rPr>
                <w:rFonts w:ascii="Calibri" w:eastAsia="Calibri" w:hAnsi="Calibri" w:cs="Calibri"/>
                <w:sz w:val="24"/>
              </w:rPr>
              <w:t xml:space="preserve"> </w:t>
            </w:r>
            <w:proofErr w:type="spellStart"/>
            <w:r>
              <w:rPr>
                <w:rFonts w:ascii="Calibri" w:eastAsia="Calibri" w:hAnsi="Calibri" w:cs="Calibri"/>
                <w:sz w:val="24"/>
              </w:rPr>
              <w:t>gırç</w:t>
            </w:r>
            <w:proofErr w:type="spellEnd"/>
            <w:r>
              <w:rPr>
                <w:rFonts w:ascii="Calibri" w:eastAsia="Calibri" w:hAnsi="Calibri" w:cs="Calibri"/>
                <w:sz w:val="24"/>
              </w:rPr>
              <w:t xml:space="preserve"> </w:t>
            </w:r>
            <w:proofErr w:type="spellStart"/>
            <w:r>
              <w:rPr>
                <w:rFonts w:ascii="Calibri" w:eastAsia="Calibri" w:hAnsi="Calibri" w:cs="Calibri"/>
                <w:sz w:val="24"/>
              </w:rPr>
              <w:t>gırç</w:t>
            </w:r>
            <w:proofErr w:type="spellEnd"/>
            <w:r>
              <w:rPr>
                <w:rFonts w:ascii="Calibri" w:eastAsia="Calibri" w:hAnsi="Calibri" w:cs="Calibri"/>
                <w:sz w:val="24"/>
              </w:rPr>
              <w:t xml:space="preserve"> </w:t>
            </w:r>
            <w:proofErr w:type="spellStart"/>
            <w:r>
              <w:rPr>
                <w:rFonts w:ascii="Calibri" w:eastAsia="Calibri" w:hAnsi="Calibri" w:cs="Calibri"/>
                <w:sz w:val="24"/>
              </w:rPr>
              <w:t>gırç</w:t>
            </w:r>
            <w:proofErr w:type="spellEnd"/>
          </w:p>
          <w:p w14:paraId="51E22474" w14:textId="77777777" w:rsidR="00435C77" w:rsidRDefault="00435C77" w:rsidP="00435C77">
            <w:pPr>
              <w:jc w:val="both"/>
              <w:rPr>
                <w:rFonts w:ascii="Calibri" w:eastAsia="Calibri" w:hAnsi="Calibri" w:cs="Calibri"/>
                <w:sz w:val="24"/>
              </w:rPr>
            </w:pPr>
            <w:r>
              <w:rPr>
                <w:rFonts w:ascii="Calibri" w:eastAsia="Calibri" w:hAnsi="Calibri" w:cs="Calibri"/>
                <w:sz w:val="24"/>
              </w:rPr>
              <w:t>Gidelim Dinozoru bulmaya</w:t>
            </w:r>
          </w:p>
          <w:p w14:paraId="6B9D5D17" w14:textId="77777777" w:rsidR="00435C77" w:rsidRDefault="00435C77" w:rsidP="00435C77">
            <w:pPr>
              <w:jc w:val="both"/>
              <w:rPr>
                <w:rFonts w:ascii="Calibri" w:eastAsia="Calibri" w:hAnsi="Calibri" w:cs="Calibri"/>
                <w:sz w:val="24"/>
              </w:rPr>
            </w:pPr>
            <w:r>
              <w:rPr>
                <w:rFonts w:ascii="Calibri" w:eastAsia="Calibri" w:hAnsi="Calibri" w:cs="Calibri"/>
                <w:sz w:val="24"/>
              </w:rPr>
              <w:t>Ama saklanmış mağaraya</w:t>
            </w:r>
          </w:p>
          <w:p w14:paraId="0F092B3A" w14:textId="77777777" w:rsidR="00435C77" w:rsidRDefault="00435C77" w:rsidP="00435C77">
            <w:pPr>
              <w:jc w:val="both"/>
              <w:rPr>
                <w:rFonts w:ascii="Calibri" w:eastAsia="Calibri" w:hAnsi="Calibri" w:cs="Calibri"/>
                <w:sz w:val="24"/>
              </w:rPr>
            </w:pPr>
            <w:r>
              <w:rPr>
                <w:rFonts w:ascii="Calibri" w:eastAsia="Calibri" w:hAnsi="Calibri" w:cs="Calibri"/>
                <w:sz w:val="24"/>
              </w:rPr>
              <w:t xml:space="preserve">Sakın ondan hiç korkma </w:t>
            </w:r>
            <w:proofErr w:type="spellStart"/>
            <w:r>
              <w:rPr>
                <w:rFonts w:ascii="Calibri" w:eastAsia="Calibri" w:hAnsi="Calibri" w:cs="Calibri"/>
                <w:sz w:val="24"/>
              </w:rPr>
              <w:t>korkma</w:t>
            </w:r>
            <w:proofErr w:type="spellEnd"/>
          </w:p>
          <w:p w14:paraId="6DCC0AE3" w14:textId="77777777" w:rsidR="00435C77" w:rsidRDefault="00435C77" w:rsidP="00435C77">
            <w:pPr>
              <w:jc w:val="both"/>
              <w:rPr>
                <w:rFonts w:ascii="Calibri" w:eastAsia="Calibri" w:hAnsi="Calibri" w:cs="Calibri"/>
                <w:sz w:val="24"/>
              </w:rPr>
            </w:pPr>
            <w:r>
              <w:rPr>
                <w:rFonts w:ascii="Calibri" w:eastAsia="Calibri" w:hAnsi="Calibri" w:cs="Calibri"/>
                <w:sz w:val="24"/>
              </w:rPr>
              <w:t>Hadi tüm gücünü topla topla</w:t>
            </w:r>
          </w:p>
          <w:p w14:paraId="47CA96DB" w14:textId="77777777" w:rsidR="00435C77" w:rsidRDefault="00435C77" w:rsidP="00435C77">
            <w:pPr>
              <w:jc w:val="both"/>
              <w:rPr>
                <w:rFonts w:ascii="Calibri" w:eastAsia="Calibri" w:hAnsi="Calibri" w:cs="Calibri"/>
                <w:sz w:val="24"/>
              </w:rPr>
            </w:pPr>
            <w:r>
              <w:rPr>
                <w:rFonts w:ascii="Calibri" w:eastAsia="Calibri" w:hAnsi="Calibri" w:cs="Calibri"/>
                <w:sz w:val="24"/>
              </w:rPr>
              <w:t>Sonunda geldik mağaraya zifiri karanlık mağaraya</w:t>
            </w:r>
          </w:p>
          <w:p w14:paraId="420A3B15" w14:textId="77777777" w:rsidR="00435C77" w:rsidRDefault="00435C77" w:rsidP="00435C77">
            <w:pPr>
              <w:jc w:val="both"/>
              <w:rPr>
                <w:rFonts w:ascii="Calibri" w:eastAsia="Calibri" w:hAnsi="Calibri" w:cs="Calibri"/>
                <w:sz w:val="24"/>
              </w:rPr>
            </w:pPr>
            <w:r>
              <w:rPr>
                <w:rFonts w:ascii="Calibri" w:eastAsia="Calibri" w:hAnsi="Calibri" w:cs="Calibri"/>
                <w:sz w:val="24"/>
              </w:rPr>
              <w:t xml:space="preserve">Geri dönelim mi </w:t>
            </w:r>
            <w:proofErr w:type="spellStart"/>
            <w:r>
              <w:rPr>
                <w:rFonts w:ascii="Calibri" w:eastAsia="Calibri" w:hAnsi="Calibri" w:cs="Calibri"/>
                <w:sz w:val="24"/>
              </w:rPr>
              <w:t>Hayııır</w:t>
            </w:r>
            <w:proofErr w:type="spellEnd"/>
          </w:p>
          <w:p w14:paraId="1D896135" w14:textId="77777777" w:rsidR="00435C77" w:rsidRDefault="00435C77" w:rsidP="00435C77">
            <w:pPr>
              <w:jc w:val="both"/>
              <w:rPr>
                <w:rFonts w:ascii="Calibri" w:eastAsia="Calibri" w:hAnsi="Calibri" w:cs="Calibri"/>
                <w:sz w:val="24"/>
              </w:rPr>
            </w:pPr>
            <w:r>
              <w:rPr>
                <w:rFonts w:ascii="Calibri" w:eastAsia="Calibri" w:hAnsi="Calibri" w:cs="Calibri"/>
                <w:sz w:val="24"/>
              </w:rPr>
              <w:t xml:space="preserve">Devam </w:t>
            </w:r>
            <w:proofErr w:type="spellStart"/>
            <w:r>
              <w:rPr>
                <w:rFonts w:ascii="Calibri" w:eastAsia="Calibri" w:hAnsi="Calibri" w:cs="Calibri"/>
                <w:sz w:val="24"/>
              </w:rPr>
              <w:t>edelimmi</w:t>
            </w:r>
            <w:proofErr w:type="spellEnd"/>
            <w:r>
              <w:rPr>
                <w:rFonts w:ascii="Calibri" w:eastAsia="Calibri" w:hAnsi="Calibri" w:cs="Calibri"/>
                <w:sz w:val="24"/>
              </w:rPr>
              <w:t xml:space="preserve"> </w:t>
            </w:r>
            <w:proofErr w:type="spellStart"/>
            <w:r>
              <w:rPr>
                <w:rFonts w:ascii="Calibri" w:eastAsia="Calibri" w:hAnsi="Calibri" w:cs="Calibri"/>
                <w:sz w:val="24"/>
              </w:rPr>
              <w:t>Eveeet</w:t>
            </w:r>
            <w:proofErr w:type="spellEnd"/>
          </w:p>
          <w:p w14:paraId="3A62FA28" w14:textId="77777777" w:rsidR="00435C77" w:rsidRDefault="00435C77" w:rsidP="00435C77">
            <w:pPr>
              <w:jc w:val="both"/>
              <w:rPr>
                <w:rFonts w:ascii="Calibri" w:eastAsia="Calibri" w:hAnsi="Calibri" w:cs="Calibri"/>
                <w:sz w:val="24"/>
              </w:rPr>
            </w:pPr>
            <w:proofErr w:type="gramStart"/>
            <w:r>
              <w:rPr>
                <w:rFonts w:ascii="Calibri" w:eastAsia="Calibri" w:hAnsi="Calibri" w:cs="Calibri"/>
                <w:sz w:val="24"/>
              </w:rPr>
              <w:t>tık</w:t>
            </w:r>
            <w:proofErr w:type="gramEnd"/>
            <w:r>
              <w:rPr>
                <w:rFonts w:ascii="Calibri" w:eastAsia="Calibri" w:hAnsi="Calibri" w:cs="Calibri"/>
                <w:sz w:val="24"/>
              </w:rPr>
              <w:t xml:space="preserve"> tık </w:t>
            </w:r>
            <w:proofErr w:type="spellStart"/>
            <w:r>
              <w:rPr>
                <w:rFonts w:ascii="Calibri" w:eastAsia="Calibri" w:hAnsi="Calibri" w:cs="Calibri"/>
                <w:sz w:val="24"/>
              </w:rPr>
              <w:t>şşş</w:t>
            </w:r>
            <w:proofErr w:type="spellEnd"/>
            <w:r>
              <w:rPr>
                <w:rFonts w:ascii="Calibri" w:eastAsia="Calibri" w:hAnsi="Calibri" w:cs="Calibri"/>
                <w:sz w:val="24"/>
              </w:rPr>
              <w:t xml:space="preserve"> tık tık </w:t>
            </w:r>
            <w:proofErr w:type="spellStart"/>
            <w:r>
              <w:rPr>
                <w:rFonts w:ascii="Calibri" w:eastAsia="Calibri" w:hAnsi="Calibri" w:cs="Calibri"/>
                <w:sz w:val="24"/>
              </w:rPr>
              <w:t>şşş</w:t>
            </w:r>
            <w:proofErr w:type="spellEnd"/>
          </w:p>
          <w:p w14:paraId="0223AA73" w14:textId="77777777" w:rsidR="00435C77" w:rsidRDefault="00435C77" w:rsidP="00435C77">
            <w:pPr>
              <w:jc w:val="both"/>
              <w:rPr>
                <w:rFonts w:ascii="Calibri" w:eastAsia="Calibri" w:hAnsi="Calibri" w:cs="Calibri"/>
                <w:sz w:val="24"/>
              </w:rPr>
            </w:pPr>
            <w:proofErr w:type="gramStart"/>
            <w:r>
              <w:rPr>
                <w:rFonts w:ascii="Calibri" w:eastAsia="Calibri" w:hAnsi="Calibri" w:cs="Calibri"/>
                <w:sz w:val="24"/>
              </w:rPr>
              <w:t>tık</w:t>
            </w:r>
            <w:proofErr w:type="gramEnd"/>
            <w:r>
              <w:rPr>
                <w:rFonts w:ascii="Calibri" w:eastAsia="Calibri" w:hAnsi="Calibri" w:cs="Calibri"/>
                <w:sz w:val="24"/>
              </w:rPr>
              <w:t xml:space="preserve"> tık </w:t>
            </w:r>
            <w:proofErr w:type="spellStart"/>
            <w:r>
              <w:rPr>
                <w:rFonts w:ascii="Calibri" w:eastAsia="Calibri" w:hAnsi="Calibri" w:cs="Calibri"/>
                <w:sz w:val="24"/>
              </w:rPr>
              <w:t>şşş</w:t>
            </w:r>
            <w:proofErr w:type="spellEnd"/>
            <w:r>
              <w:rPr>
                <w:rFonts w:ascii="Calibri" w:eastAsia="Calibri" w:hAnsi="Calibri" w:cs="Calibri"/>
                <w:sz w:val="24"/>
              </w:rPr>
              <w:t xml:space="preserve"> tık tık </w:t>
            </w:r>
            <w:proofErr w:type="spellStart"/>
            <w:r>
              <w:rPr>
                <w:rFonts w:ascii="Calibri" w:eastAsia="Calibri" w:hAnsi="Calibri" w:cs="Calibri"/>
                <w:sz w:val="24"/>
              </w:rPr>
              <w:t>şşş</w:t>
            </w:r>
            <w:proofErr w:type="spellEnd"/>
          </w:p>
          <w:p w14:paraId="2D4EB00E" w14:textId="77777777" w:rsidR="00435C77" w:rsidRDefault="00435C77" w:rsidP="00435C77">
            <w:pPr>
              <w:jc w:val="both"/>
              <w:rPr>
                <w:rFonts w:ascii="Calibri" w:eastAsia="Calibri" w:hAnsi="Calibri" w:cs="Calibri"/>
                <w:sz w:val="24"/>
              </w:rPr>
            </w:pPr>
            <w:proofErr w:type="spellStart"/>
            <w:proofErr w:type="gramStart"/>
            <w:r>
              <w:rPr>
                <w:rFonts w:ascii="Calibri" w:eastAsia="Calibri" w:hAnsi="Calibri" w:cs="Calibri"/>
                <w:sz w:val="24"/>
              </w:rPr>
              <w:t>hiih</w:t>
            </w:r>
            <w:proofErr w:type="spellEnd"/>
            <w:proofErr w:type="gramEnd"/>
            <w:r>
              <w:rPr>
                <w:rFonts w:ascii="Calibri" w:eastAsia="Calibri" w:hAnsi="Calibri" w:cs="Calibri"/>
                <w:sz w:val="24"/>
              </w:rPr>
              <w:t xml:space="preserve"> Dinozor</w:t>
            </w:r>
          </w:p>
          <w:p w14:paraId="3EC4DE5B" w14:textId="77777777" w:rsidR="00435C77" w:rsidRDefault="00435C77" w:rsidP="00435C77">
            <w:pPr>
              <w:jc w:val="both"/>
              <w:rPr>
                <w:rFonts w:ascii="Calibri" w:eastAsia="Calibri" w:hAnsi="Calibri" w:cs="Calibri"/>
                <w:sz w:val="24"/>
              </w:rPr>
            </w:pPr>
            <w:proofErr w:type="gramStart"/>
            <w:r>
              <w:rPr>
                <w:rFonts w:ascii="Calibri" w:eastAsia="Calibri" w:hAnsi="Calibri" w:cs="Calibri"/>
                <w:sz w:val="24"/>
              </w:rPr>
              <w:t>bize</w:t>
            </w:r>
            <w:proofErr w:type="gramEnd"/>
            <w:r>
              <w:rPr>
                <w:rFonts w:ascii="Calibri" w:eastAsia="Calibri" w:hAnsi="Calibri" w:cs="Calibri"/>
                <w:sz w:val="24"/>
              </w:rPr>
              <w:t xml:space="preserve"> bakıyor </w:t>
            </w:r>
          </w:p>
          <w:p w14:paraId="21932EAA" w14:textId="77777777" w:rsidR="00435C77" w:rsidRDefault="00435C77" w:rsidP="00435C77">
            <w:pPr>
              <w:jc w:val="both"/>
              <w:rPr>
                <w:rFonts w:ascii="Calibri" w:eastAsia="Calibri" w:hAnsi="Calibri" w:cs="Calibri"/>
                <w:sz w:val="24"/>
              </w:rPr>
            </w:pPr>
            <w:r>
              <w:rPr>
                <w:rFonts w:ascii="Calibri" w:eastAsia="Calibri" w:hAnsi="Calibri" w:cs="Calibri"/>
                <w:sz w:val="24"/>
              </w:rPr>
              <w:t>Kafasını kaldırıyor, eğilip</w:t>
            </w:r>
          </w:p>
          <w:p w14:paraId="2671EEED" w14:textId="77777777" w:rsidR="00435C77" w:rsidRDefault="00435C77" w:rsidP="00435C77">
            <w:pPr>
              <w:jc w:val="both"/>
              <w:rPr>
                <w:rFonts w:ascii="Calibri" w:eastAsia="Calibri" w:hAnsi="Calibri" w:cs="Calibri"/>
                <w:sz w:val="24"/>
              </w:rPr>
            </w:pPr>
            <w:r>
              <w:rPr>
                <w:rFonts w:ascii="Calibri" w:eastAsia="Calibri" w:hAnsi="Calibri" w:cs="Calibri"/>
                <w:sz w:val="24"/>
              </w:rPr>
              <w:t xml:space="preserve">Sırtıma binin diyor </w:t>
            </w:r>
          </w:p>
          <w:p w14:paraId="7BE7B24A" w14:textId="77777777" w:rsidR="00435C77" w:rsidRDefault="00435C77" w:rsidP="00435C77">
            <w:pPr>
              <w:jc w:val="both"/>
              <w:rPr>
                <w:rFonts w:ascii="Calibri" w:eastAsia="Calibri" w:hAnsi="Calibri" w:cs="Calibri"/>
                <w:sz w:val="24"/>
              </w:rPr>
            </w:pPr>
            <w:r>
              <w:rPr>
                <w:rFonts w:ascii="Calibri" w:eastAsia="Calibri" w:hAnsi="Calibri" w:cs="Calibri"/>
                <w:sz w:val="24"/>
              </w:rPr>
              <w:t>Hadi binelim ama sıkı tutunalım</w:t>
            </w:r>
          </w:p>
          <w:p w14:paraId="02AFC9EE" w14:textId="77777777" w:rsidR="00435C77" w:rsidRDefault="00435C77" w:rsidP="00435C77">
            <w:pPr>
              <w:jc w:val="both"/>
              <w:rPr>
                <w:rFonts w:ascii="Calibri" w:eastAsia="Calibri" w:hAnsi="Calibri" w:cs="Calibri"/>
                <w:sz w:val="24"/>
              </w:rPr>
            </w:pPr>
            <w:proofErr w:type="gramStart"/>
            <w:r>
              <w:rPr>
                <w:rFonts w:ascii="Calibri" w:eastAsia="Calibri" w:hAnsi="Calibri" w:cs="Calibri"/>
                <w:sz w:val="24"/>
              </w:rPr>
              <w:t>aynı</w:t>
            </w:r>
            <w:proofErr w:type="gramEnd"/>
            <w:r>
              <w:rPr>
                <w:rFonts w:ascii="Calibri" w:eastAsia="Calibri" w:hAnsi="Calibri" w:cs="Calibri"/>
                <w:sz w:val="24"/>
              </w:rPr>
              <w:t xml:space="preserve"> yoldan eve </w:t>
            </w:r>
            <w:proofErr w:type="gramStart"/>
            <w:r>
              <w:rPr>
                <w:rFonts w:ascii="Calibri" w:eastAsia="Calibri" w:hAnsi="Calibri" w:cs="Calibri"/>
                <w:sz w:val="24"/>
              </w:rPr>
              <w:t>dönüyoruz..</w:t>
            </w:r>
            <w:proofErr w:type="gramEnd"/>
          </w:p>
          <w:p w14:paraId="2CE26B7B" w14:textId="77777777" w:rsidR="00435C77" w:rsidRDefault="00435C77" w:rsidP="00435C77">
            <w:pPr>
              <w:jc w:val="both"/>
              <w:rPr>
                <w:rFonts w:ascii="Calibri" w:eastAsia="Calibri" w:hAnsi="Calibri" w:cs="Calibri"/>
                <w:sz w:val="24"/>
              </w:rPr>
            </w:pPr>
            <w:proofErr w:type="gramStart"/>
            <w:r>
              <w:rPr>
                <w:rFonts w:ascii="Calibri" w:eastAsia="Calibri" w:hAnsi="Calibri" w:cs="Calibri"/>
                <w:sz w:val="24"/>
              </w:rPr>
              <w:t>tık</w:t>
            </w:r>
            <w:proofErr w:type="gramEnd"/>
            <w:r>
              <w:rPr>
                <w:rFonts w:ascii="Calibri" w:eastAsia="Calibri" w:hAnsi="Calibri" w:cs="Calibri"/>
                <w:sz w:val="24"/>
              </w:rPr>
              <w:t xml:space="preserve"> tık </w:t>
            </w:r>
            <w:proofErr w:type="spellStart"/>
            <w:r>
              <w:rPr>
                <w:rFonts w:ascii="Calibri" w:eastAsia="Calibri" w:hAnsi="Calibri" w:cs="Calibri"/>
                <w:sz w:val="24"/>
              </w:rPr>
              <w:t>şşş</w:t>
            </w:r>
            <w:proofErr w:type="spellEnd"/>
            <w:r>
              <w:rPr>
                <w:rFonts w:ascii="Calibri" w:eastAsia="Calibri" w:hAnsi="Calibri" w:cs="Calibri"/>
                <w:sz w:val="24"/>
              </w:rPr>
              <w:t xml:space="preserve"> tık tık </w:t>
            </w:r>
            <w:proofErr w:type="spellStart"/>
            <w:r>
              <w:rPr>
                <w:rFonts w:ascii="Calibri" w:eastAsia="Calibri" w:hAnsi="Calibri" w:cs="Calibri"/>
                <w:sz w:val="24"/>
              </w:rPr>
              <w:t>şşş</w:t>
            </w:r>
            <w:proofErr w:type="spellEnd"/>
          </w:p>
          <w:p w14:paraId="0542141F" w14:textId="77777777" w:rsidR="00435C77" w:rsidRDefault="00435C77" w:rsidP="00435C77">
            <w:pPr>
              <w:jc w:val="both"/>
              <w:rPr>
                <w:rFonts w:ascii="Calibri" w:eastAsia="Calibri" w:hAnsi="Calibri" w:cs="Calibri"/>
                <w:sz w:val="24"/>
              </w:rPr>
            </w:pPr>
            <w:proofErr w:type="gramStart"/>
            <w:r>
              <w:rPr>
                <w:rFonts w:ascii="Calibri" w:eastAsia="Calibri" w:hAnsi="Calibri" w:cs="Calibri"/>
                <w:sz w:val="24"/>
              </w:rPr>
              <w:t>tık</w:t>
            </w:r>
            <w:proofErr w:type="gramEnd"/>
            <w:r>
              <w:rPr>
                <w:rFonts w:ascii="Calibri" w:eastAsia="Calibri" w:hAnsi="Calibri" w:cs="Calibri"/>
                <w:sz w:val="24"/>
              </w:rPr>
              <w:t xml:space="preserve"> tık </w:t>
            </w:r>
            <w:proofErr w:type="spellStart"/>
            <w:r>
              <w:rPr>
                <w:rFonts w:ascii="Calibri" w:eastAsia="Calibri" w:hAnsi="Calibri" w:cs="Calibri"/>
                <w:sz w:val="24"/>
              </w:rPr>
              <w:t>şşş</w:t>
            </w:r>
            <w:proofErr w:type="spellEnd"/>
            <w:r>
              <w:rPr>
                <w:rFonts w:ascii="Calibri" w:eastAsia="Calibri" w:hAnsi="Calibri" w:cs="Calibri"/>
                <w:sz w:val="24"/>
              </w:rPr>
              <w:t xml:space="preserve"> tık tık </w:t>
            </w:r>
            <w:proofErr w:type="spellStart"/>
            <w:r>
              <w:rPr>
                <w:rFonts w:ascii="Calibri" w:eastAsia="Calibri" w:hAnsi="Calibri" w:cs="Calibri"/>
                <w:sz w:val="24"/>
              </w:rPr>
              <w:t>şşş</w:t>
            </w:r>
            <w:proofErr w:type="spellEnd"/>
          </w:p>
          <w:p w14:paraId="530AA9D9" w14:textId="77777777" w:rsidR="00435C77" w:rsidRDefault="00435C77" w:rsidP="00435C77">
            <w:pPr>
              <w:jc w:val="both"/>
              <w:rPr>
                <w:rFonts w:ascii="Calibri" w:eastAsia="Calibri" w:hAnsi="Calibri" w:cs="Calibri"/>
                <w:sz w:val="24"/>
              </w:rPr>
            </w:pPr>
            <w:proofErr w:type="spellStart"/>
            <w:proofErr w:type="gramStart"/>
            <w:r>
              <w:rPr>
                <w:rFonts w:ascii="Calibri" w:eastAsia="Calibri" w:hAnsi="Calibri" w:cs="Calibri"/>
                <w:sz w:val="24"/>
              </w:rPr>
              <w:t>gırç</w:t>
            </w:r>
            <w:proofErr w:type="spellEnd"/>
            <w:proofErr w:type="gramEnd"/>
            <w:r>
              <w:rPr>
                <w:rFonts w:ascii="Calibri" w:eastAsia="Calibri" w:hAnsi="Calibri" w:cs="Calibri"/>
                <w:sz w:val="24"/>
              </w:rPr>
              <w:t xml:space="preserve"> </w:t>
            </w:r>
            <w:proofErr w:type="spellStart"/>
            <w:r>
              <w:rPr>
                <w:rFonts w:ascii="Calibri" w:eastAsia="Calibri" w:hAnsi="Calibri" w:cs="Calibri"/>
                <w:sz w:val="24"/>
              </w:rPr>
              <w:t>gırç</w:t>
            </w:r>
            <w:proofErr w:type="spellEnd"/>
            <w:r>
              <w:rPr>
                <w:rFonts w:ascii="Calibri" w:eastAsia="Calibri" w:hAnsi="Calibri" w:cs="Calibri"/>
                <w:sz w:val="24"/>
              </w:rPr>
              <w:t xml:space="preserve"> </w:t>
            </w:r>
            <w:proofErr w:type="spellStart"/>
            <w:r>
              <w:rPr>
                <w:rFonts w:ascii="Calibri" w:eastAsia="Calibri" w:hAnsi="Calibri" w:cs="Calibri"/>
                <w:sz w:val="24"/>
              </w:rPr>
              <w:t>gırç</w:t>
            </w:r>
            <w:proofErr w:type="spellEnd"/>
            <w:r>
              <w:rPr>
                <w:rFonts w:ascii="Calibri" w:eastAsia="Calibri" w:hAnsi="Calibri" w:cs="Calibri"/>
                <w:sz w:val="24"/>
              </w:rPr>
              <w:t xml:space="preserve"> </w:t>
            </w:r>
            <w:proofErr w:type="spellStart"/>
            <w:r>
              <w:rPr>
                <w:rFonts w:ascii="Calibri" w:eastAsia="Calibri" w:hAnsi="Calibri" w:cs="Calibri"/>
                <w:sz w:val="24"/>
              </w:rPr>
              <w:t>gırç</w:t>
            </w:r>
            <w:proofErr w:type="spellEnd"/>
          </w:p>
          <w:p w14:paraId="5B22D9B3" w14:textId="77777777" w:rsidR="00435C77" w:rsidRDefault="00435C77" w:rsidP="00435C77">
            <w:pPr>
              <w:jc w:val="both"/>
              <w:rPr>
                <w:rFonts w:ascii="Calibri" w:eastAsia="Calibri" w:hAnsi="Calibri" w:cs="Calibri"/>
                <w:sz w:val="24"/>
              </w:rPr>
            </w:pPr>
            <w:proofErr w:type="spellStart"/>
            <w:proofErr w:type="gramStart"/>
            <w:r>
              <w:rPr>
                <w:rFonts w:ascii="Calibri" w:eastAsia="Calibri" w:hAnsi="Calibri" w:cs="Calibri"/>
                <w:sz w:val="24"/>
              </w:rPr>
              <w:t>gırç</w:t>
            </w:r>
            <w:proofErr w:type="spellEnd"/>
            <w:proofErr w:type="gramEnd"/>
            <w:r>
              <w:rPr>
                <w:rFonts w:ascii="Calibri" w:eastAsia="Calibri" w:hAnsi="Calibri" w:cs="Calibri"/>
                <w:sz w:val="24"/>
              </w:rPr>
              <w:t xml:space="preserve"> </w:t>
            </w:r>
            <w:proofErr w:type="spellStart"/>
            <w:r>
              <w:rPr>
                <w:rFonts w:ascii="Calibri" w:eastAsia="Calibri" w:hAnsi="Calibri" w:cs="Calibri"/>
                <w:sz w:val="24"/>
              </w:rPr>
              <w:t>gırç</w:t>
            </w:r>
            <w:proofErr w:type="spellEnd"/>
            <w:r>
              <w:rPr>
                <w:rFonts w:ascii="Calibri" w:eastAsia="Calibri" w:hAnsi="Calibri" w:cs="Calibri"/>
                <w:sz w:val="24"/>
              </w:rPr>
              <w:t xml:space="preserve"> </w:t>
            </w:r>
            <w:proofErr w:type="spellStart"/>
            <w:r>
              <w:rPr>
                <w:rFonts w:ascii="Calibri" w:eastAsia="Calibri" w:hAnsi="Calibri" w:cs="Calibri"/>
                <w:sz w:val="24"/>
              </w:rPr>
              <w:t>gırç</w:t>
            </w:r>
            <w:proofErr w:type="spellEnd"/>
            <w:r>
              <w:rPr>
                <w:rFonts w:ascii="Calibri" w:eastAsia="Calibri" w:hAnsi="Calibri" w:cs="Calibri"/>
                <w:sz w:val="24"/>
              </w:rPr>
              <w:t xml:space="preserve"> </w:t>
            </w:r>
            <w:proofErr w:type="spellStart"/>
            <w:r>
              <w:rPr>
                <w:rFonts w:ascii="Calibri" w:eastAsia="Calibri" w:hAnsi="Calibri" w:cs="Calibri"/>
                <w:sz w:val="24"/>
              </w:rPr>
              <w:t>gırç</w:t>
            </w:r>
            <w:proofErr w:type="spellEnd"/>
          </w:p>
          <w:p w14:paraId="63068922" w14:textId="77777777" w:rsidR="00435C77" w:rsidRDefault="00435C77" w:rsidP="00435C77">
            <w:pPr>
              <w:jc w:val="both"/>
              <w:rPr>
                <w:rFonts w:ascii="Calibri" w:eastAsia="Calibri" w:hAnsi="Calibri" w:cs="Calibri"/>
                <w:sz w:val="24"/>
              </w:rPr>
            </w:pPr>
            <w:proofErr w:type="gramStart"/>
            <w:r>
              <w:rPr>
                <w:rFonts w:ascii="Calibri" w:eastAsia="Calibri" w:hAnsi="Calibri" w:cs="Calibri"/>
                <w:sz w:val="24"/>
              </w:rPr>
              <w:t>çatır</w:t>
            </w:r>
            <w:proofErr w:type="gramEnd"/>
            <w:r>
              <w:rPr>
                <w:rFonts w:ascii="Calibri" w:eastAsia="Calibri" w:hAnsi="Calibri" w:cs="Calibri"/>
                <w:sz w:val="24"/>
              </w:rPr>
              <w:t xml:space="preserve"> çutur ay oy</w:t>
            </w:r>
          </w:p>
          <w:p w14:paraId="0CC7C6C7" w14:textId="77777777" w:rsidR="00435C77" w:rsidRDefault="00435C77" w:rsidP="00435C77">
            <w:pPr>
              <w:jc w:val="both"/>
              <w:rPr>
                <w:rFonts w:ascii="Calibri" w:eastAsia="Calibri" w:hAnsi="Calibri" w:cs="Calibri"/>
                <w:sz w:val="24"/>
              </w:rPr>
            </w:pPr>
            <w:proofErr w:type="gramStart"/>
            <w:r>
              <w:rPr>
                <w:rFonts w:ascii="Calibri" w:eastAsia="Calibri" w:hAnsi="Calibri" w:cs="Calibri"/>
                <w:sz w:val="24"/>
              </w:rPr>
              <w:t>çatır</w:t>
            </w:r>
            <w:proofErr w:type="gramEnd"/>
            <w:r>
              <w:rPr>
                <w:rFonts w:ascii="Calibri" w:eastAsia="Calibri" w:hAnsi="Calibri" w:cs="Calibri"/>
                <w:sz w:val="24"/>
              </w:rPr>
              <w:t xml:space="preserve"> çutur ay oy</w:t>
            </w:r>
          </w:p>
          <w:p w14:paraId="67218992" w14:textId="77777777" w:rsidR="00435C77" w:rsidRDefault="00435C77" w:rsidP="00435C77">
            <w:pPr>
              <w:jc w:val="both"/>
              <w:rPr>
                <w:rFonts w:ascii="Calibri" w:eastAsia="Calibri" w:hAnsi="Calibri" w:cs="Calibri"/>
                <w:sz w:val="24"/>
              </w:rPr>
            </w:pPr>
            <w:proofErr w:type="gramStart"/>
            <w:r>
              <w:rPr>
                <w:rFonts w:ascii="Calibri" w:eastAsia="Calibri" w:hAnsi="Calibri" w:cs="Calibri"/>
                <w:sz w:val="24"/>
              </w:rPr>
              <w:t>fış</w:t>
            </w:r>
            <w:proofErr w:type="gramEnd"/>
            <w:r>
              <w:rPr>
                <w:rFonts w:ascii="Calibri" w:eastAsia="Calibri" w:hAnsi="Calibri" w:cs="Calibri"/>
                <w:sz w:val="24"/>
              </w:rPr>
              <w:t xml:space="preserve"> fış fış fış</w:t>
            </w:r>
          </w:p>
          <w:p w14:paraId="0CA7989C" w14:textId="77777777" w:rsidR="00435C77" w:rsidRDefault="00435C77" w:rsidP="00435C77">
            <w:pPr>
              <w:jc w:val="both"/>
              <w:rPr>
                <w:rFonts w:ascii="Calibri" w:eastAsia="Calibri" w:hAnsi="Calibri" w:cs="Calibri"/>
                <w:sz w:val="24"/>
              </w:rPr>
            </w:pPr>
            <w:proofErr w:type="gramStart"/>
            <w:r>
              <w:rPr>
                <w:rFonts w:ascii="Calibri" w:eastAsia="Calibri" w:hAnsi="Calibri" w:cs="Calibri"/>
                <w:sz w:val="24"/>
              </w:rPr>
              <w:lastRenderedPageBreak/>
              <w:t>fış</w:t>
            </w:r>
            <w:proofErr w:type="gramEnd"/>
            <w:r>
              <w:rPr>
                <w:rFonts w:ascii="Calibri" w:eastAsia="Calibri" w:hAnsi="Calibri" w:cs="Calibri"/>
                <w:sz w:val="24"/>
              </w:rPr>
              <w:t xml:space="preserve"> fış fış fış</w:t>
            </w:r>
          </w:p>
          <w:p w14:paraId="149641BC" w14:textId="77777777" w:rsidR="00435C77" w:rsidRDefault="00435C77" w:rsidP="00435C77">
            <w:pPr>
              <w:jc w:val="both"/>
              <w:rPr>
                <w:rFonts w:ascii="Calibri" w:eastAsia="Calibri" w:hAnsi="Calibri" w:cs="Calibri"/>
                <w:sz w:val="24"/>
              </w:rPr>
            </w:pPr>
            <w:proofErr w:type="spellStart"/>
            <w:r>
              <w:rPr>
                <w:rFonts w:ascii="Calibri" w:eastAsia="Calibri" w:hAnsi="Calibri" w:cs="Calibri"/>
                <w:sz w:val="24"/>
              </w:rPr>
              <w:t>Anneee</w:t>
            </w:r>
            <w:proofErr w:type="spellEnd"/>
            <w:r>
              <w:rPr>
                <w:rFonts w:ascii="Calibri" w:eastAsia="Calibri" w:hAnsi="Calibri" w:cs="Calibri"/>
                <w:sz w:val="24"/>
              </w:rPr>
              <w:t xml:space="preserve"> bak kimi getirdim... </w:t>
            </w:r>
          </w:p>
          <w:p w14:paraId="63649173" w14:textId="77777777" w:rsidR="00435C77" w:rsidRDefault="00435C77" w:rsidP="00435C77">
            <w:pPr>
              <w:jc w:val="both"/>
              <w:rPr>
                <w:rFonts w:ascii="Calibri" w:eastAsia="Calibri" w:hAnsi="Calibri" w:cs="Calibri"/>
                <w:sz w:val="24"/>
              </w:rPr>
            </w:pPr>
          </w:p>
          <w:p w14:paraId="242CE5E9" w14:textId="77777777" w:rsidR="00435C77" w:rsidRPr="00435C77" w:rsidRDefault="00435C77" w:rsidP="00435C77">
            <w:pPr>
              <w:jc w:val="both"/>
              <w:rPr>
                <w:rFonts w:ascii="Calibri" w:eastAsia="Calibri" w:hAnsi="Calibri" w:cs="Calibri"/>
                <w:b/>
                <w:sz w:val="24"/>
              </w:rPr>
            </w:pPr>
            <w:proofErr w:type="spellStart"/>
            <w:r w:rsidRPr="00435C77">
              <w:rPr>
                <w:rFonts w:ascii="Calibri" w:eastAsia="Calibri" w:hAnsi="Calibri" w:cs="Calibri"/>
                <w:b/>
                <w:sz w:val="24"/>
              </w:rPr>
              <w:t>Dinazor</w:t>
            </w:r>
            <w:proofErr w:type="spellEnd"/>
            <w:r w:rsidRPr="00435C77">
              <w:rPr>
                <w:rFonts w:ascii="Calibri" w:eastAsia="Calibri" w:hAnsi="Calibri" w:cs="Calibri"/>
                <w:b/>
                <w:sz w:val="24"/>
              </w:rPr>
              <w:t xml:space="preserve"> Yapımı</w:t>
            </w:r>
          </w:p>
          <w:p w14:paraId="697CDC28" w14:textId="77777777" w:rsidR="00435C77" w:rsidRDefault="00435C77" w:rsidP="00435C77">
            <w:pPr>
              <w:jc w:val="both"/>
              <w:rPr>
                <w:rFonts w:ascii="Calibri" w:eastAsia="Calibri" w:hAnsi="Calibri" w:cs="Calibri"/>
                <w:sz w:val="24"/>
              </w:rPr>
            </w:pPr>
            <w:r>
              <w:rPr>
                <w:rFonts w:ascii="Calibri" w:eastAsia="Calibri" w:hAnsi="Calibri" w:cs="Calibri"/>
                <w:sz w:val="24"/>
              </w:rPr>
              <w:t xml:space="preserve">Plastik tabak ikiye kesilir. Turuncu </w:t>
            </w:r>
            <w:proofErr w:type="spellStart"/>
            <w:r>
              <w:rPr>
                <w:rFonts w:ascii="Calibri" w:eastAsia="Calibri" w:hAnsi="Calibri" w:cs="Calibri"/>
                <w:sz w:val="24"/>
              </w:rPr>
              <w:t>evaya</w:t>
            </w:r>
            <w:proofErr w:type="spellEnd"/>
            <w:r>
              <w:rPr>
                <w:rFonts w:ascii="Calibri" w:eastAsia="Calibri" w:hAnsi="Calibri" w:cs="Calibri"/>
                <w:sz w:val="24"/>
              </w:rPr>
              <w:t xml:space="preserve"> eşit büyüklükte üçgenler çizilip kesilir. Bunlar dinozorun dikenleri olur. Yeşil </w:t>
            </w:r>
            <w:proofErr w:type="spellStart"/>
            <w:r>
              <w:rPr>
                <w:rFonts w:ascii="Calibri" w:eastAsia="Calibri" w:hAnsi="Calibri" w:cs="Calibri"/>
                <w:sz w:val="24"/>
              </w:rPr>
              <w:t>evaya</w:t>
            </w:r>
            <w:proofErr w:type="spellEnd"/>
            <w:r>
              <w:rPr>
                <w:rFonts w:ascii="Calibri" w:eastAsia="Calibri" w:hAnsi="Calibri" w:cs="Calibri"/>
                <w:sz w:val="24"/>
              </w:rPr>
              <w:t xml:space="preserve"> baş, ayaklar ve kuyruk çizilerek kesilir. Tüm parçalar tabağın iç kısmına yapıştırılarak faaliyet tamamlanır. Dinozor yumurtası için haşlanmış yumurtalar çeşitli renk ve desenlerde boyanır. Kuruması beklenir. </w:t>
            </w:r>
          </w:p>
          <w:p w14:paraId="7616D36E" w14:textId="77777777" w:rsidR="00435C77" w:rsidRDefault="00435C77" w:rsidP="00435C77">
            <w:pPr>
              <w:jc w:val="both"/>
              <w:rPr>
                <w:rFonts w:ascii="Calibri" w:eastAsia="Calibri" w:hAnsi="Calibri" w:cs="Calibri"/>
                <w:sz w:val="24"/>
              </w:rPr>
            </w:pPr>
          </w:p>
          <w:p w14:paraId="64BA0830" w14:textId="77777777" w:rsidR="00435C77" w:rsidRDefault="00435C77" w:rsidP="00435C77">
            <w:pPr>
              <w:jc w:val="both"/>
              <w:rPr>
                <w:rFonts w:ascii="Calibri" w:eastAsia="Calibri" w:hAnsi="Calibri" w:cs="Calibri"/>
                <w:sz w:val="24"/>
              </w:rPr>
            </w:pPr>
            <w:r>
              <w:rPr>
                <w:rFonts w:ascii="Calibri" w:eastAsia="Calibri" w:hAnsi="Calibri" w:cs="Calibri"/>
                <w:sz w:val="24"/>
              </w:rPr>
              <w:t>Hayvanları korumamız gerektiğini anlatan Mini Mini Hayvanlar Şarkısı dinlenir.</w:t>
            </w:r>
          </w:p>
          <w:p w14:paraId="4FD90290" w14:textId="77777777" w:rsidR="00435C77" w:rsidRDefault="00435C77" w:rsidP="00435C77">
            <w:pPr>
              <w:jc w:val="both"/>
              <w:rPr>
                <w:rFonts w:ascii="Calibri" w:eastAsia="Calibri" w:hAnsi="Calibri" w:cs="Calibri"/>
                <w:sz w:val="24"/>
              </w:rPr>
            </w:pPr>
            <w:hyperlink r:id="rId17">
              <w:r>
                <w:rPr>
                  <w:rFonts w:ascii="Calibri" w:eastAsia="Calibri" w:hAnsi="Calibri" w:cs="Calibri"/>
                  <w:color w:val="0000FF"/>
                  <w:sz w:val="24"/>
                  <w:u w:val="single"/>
                </w:rPr>
                <w:t>https://www.youtube.com/watch?v=tVOSSbPaFwE</w:t>
              </w:r>
            </w:hyperlink>
          </w:p>
          <w:p w14:paraId="53442215" w14:textId="77777777" w:rsidR="00435C77" w:rsidRDefault="00435C77" w:rsidP="00435C77">
            <w:pPr>
              <w:jc w:val="both"/>
              <w:rPr>
                <w:rFonts w:ascii="Calibri" w:eastAsia="Calibri" w:hAnsi="Calibri" w:cs="Calibri"/>
                <w:b/>
                <w:sz w:val="24"/>
              </w:rPr>
            </w:pPr>
            <w:r>
              <w:rPr>
                <w:rFonts w:ascii="Calibri" w:eastAsia="Calibri" w:hAnsi="Calibri" w:cs="Calibri"/>
                <w:b/>
                <w:sz w:val="24"/>
              </w:rPr>
              <w:t>Mini Mini Hayvanlar</w:t>
            </w:r>
          </w:p>
          <w:p w14:paraId="77DC5C50" w14:textId="77777777" w:rsidR="00435C77" w:rsidRDefault="00435C77" w:rsidP="00435C77">
            <w:pPr>
              <w:jc w:val="both"/>
              <w:rPr>
                <w:rFonts w:ascii="Calibri" w:eastAsia="Calibri" w:hAnsi="Calibri" w:cs="Calibri"/>
                <w:sz w:val="24"/>
              </w:rPr>
            </w:pPr>
            <w:r>
              <w:rPr>
                <w:rFonts w:ascii="Calibri" w:eastAsia="Calibri" w:hAnsi="Calibri" w:cs="Calibri"/>
                <w:sz w:val="24"/>
              </w:rPr>
              <w:t>Aç kalmış köpekçik hem de üşümüş</w:t>
            </w:r>
          </w:p>
          <w:p w14:paraId="5BCE5D5A" w14:textId="77777777" w:rsidR="00435C77" w:rsidRDefault="00435C77" w:rsidP="00435C77">
            <w:pPr>
              <w:jc w:val="both"/>
              <w:rPr>
                <w:rFonts w:ascii="Calibri" w:eastAsia="Calibri" w:hAnsi="Calibri" w:cs="Calibri"/>
                <w:sz w:val="24"/>
              </w:rPr>
            </w:pPr>
            <w:r>
              <w:rPr>
                <w:rFonts w:ascii="Calibri" w:eastAsia="Calibri" w:hAnsi="Calibri" w:cs="Calibri"/>
                <w:sz w:val="24"/>
              </w:rPr>
              <w:t>Sahibi onu terk etmiş bak ne üzülmüş</w:t>
            </w:r>
          </w:p>
          <w:p w14:paraId="16E01BF1" w14:textId="77777777" w:rsidR="00435C77" w:rsidRDefault="00435C77" w:rsidP="00435C77">
            <w:pPr>
              <w:jc w:val="both"/>
              <w:rPr>
                <w:rFonts w:ascii="Calibri" w:eastAsia="Calibri" w:hAnsi="Calibri" w:cs="Calibri"/>
                <w:sz w:val="24"/>
              </w:rPr>
            </w:pPr>
            <w:proofErr w:type="spellStart"/>
            <w:r>
              <w:rPr>
                <w:rFonts w:ascii="Calibri" w:eastAsia="Calibri" w:hAnsi="Calibri" w:cs="Calibri"/>
                <w:sz w:val="24"/>
              </w:rPr>
              <w:t>Hmmmmmmmm</w:t>
            </w:r>
            <w:proofErr w:type="spellEnd"/>
          </w:p>
          <w:p w14:paraId="2E9CA2A7" w14:textId="77777777" w:rsidR="00435C77" w:rsidRDefault="00435C77" w:rsidP="00435C77">
            <w:pPr>
              <w:jc w:val="both"/>
              <w:rPr>
                <w:rFonts w:ascii="Calibri" w:eastAsia="Calibri" w:hAnsi="Calibri" w:cs="Calibri"/>
                <w:sz w:val="24"/>
              </w:rPr>
            </w:pPr>
            <w:r>
              <w:rPr>
                <w:rFonts w:ascii="Calibri" w:eastAsia="Calibri" w:hAnsi="Calibri" w:cs="Calibri"/>
                <w:sz w:val="24"/>
              </w:rPr>
              <w:t>Düşüncesiz insanlar</w:t>
            </w:r>
          </w:p>
          <w:p w14:paraId="4A1899B0" w14:textId="77777777" w:rsidR="00435C77" w:rsidRDefault="00435C77" w:rsidP="00435C77">
            <w:pPr>
              <w:jc w:val="both"/>
              <w:rPr>
                <w:rFonts w:ascii="Calibri" w:eastAsia="Calibri" w:hAnsi="Calibri" w:cs="Calibri"/>
                <w:sz w:val="24"/>
              </w:rPr>
            </w:pPr>
            <w:r>
              <w:rPr>
                <w:rFonts w:ascii="Calibri" w:eastAsia="Calibri" w:hAnsi="Calibri" w:cs="Calibri"/>
                <w:sz w:val="24"/>
              </w:rPr>
              <w:t>İyi biri olamazlar</w:t>
            </w:r>
          </w:p>
          <w:p w14:paraId="2CCCD78B" w14:textId="77777777" w:rsidR="00435C77" w:rsidRDefault="00435C77" w:rsidP="00435C77">
            <w:pPr>
              <w:jc w:val="both"/>
              <w:rPr>
                <w:rFonts w:ascii="Calibri" w:eastAsia="Calibri" w:hAnsi="Calibri" w:cs="Calibri"/>
                <w:sz w:val="24"/>
              </w:rPr>
            </w:pPr>
            <w:proofErr w:type="spellStart"/>
            <w:r>
              <w:rPr>
                <w:rFonts w:ascii="Calibri" w:eastAsia="Calibri" w:hAnsi="Calibri" w:cs="Calibri"/>
                <w:sz w:val="24"/>
              </w:rPr>
              <w:t>Köpüşleri</w:t>
            </w:r>
            <w:proofErr w:type="spellEnd"/>
            <w:r>
              <w:rPr>
                <w:rFonts w:ascii="Calibri" w:eastAsia="Calibri" w:hAnsi="Calibri" w:cs="Calibri"/>
                <w:sz w:val="24"/>
              </w:rPr>
              <w:t xml:space="preserve"> terk etmeyin onlar sevgisiz yapamazlar</w:t>
            </w:r>
          </w:p>
          <w:p w14:paraId="4975CAD5" w14:textId="77777777" w:rsidR="00435C77" w:rsidRDefault="00435C77" w:rsidP="00435C77">
            <w:pPr>
              <w:jc w:val="both"/>
              <w:rPr>
                <w:rFonts w:ascii="Calibri" w:eastAsia="Calibri" w:hAnsi="Calibri" w:cs="Calibri"/>
                <w:sz w:val="24"/>
              </w:rPr>
            </w:pPr>
          </w:p>
          <w:p w14:paraId="46F33754" w14:textId="77777777" w:rsidR="00435C77" w:rsidRDefault="00435C77" w:rsidP="00435C77">
            <w:pPr>
              <w:jc w:val="both"/>
              <w:rPr>
                <w:rFonts w:ascii="Calibri" w:eastAsia="Calibri" w:hAnsi="Calibri" w:cs="Calibri"/>
                <w:sz w:val="24"/>
              </w:rPr>
            </w:pPr>
            <w:r>
              <w:rPr>
                <w:rFonts w:ascii="Calibri" w:eastAsia="Calibri" w:hAnsi="Calibri" w:cs="Calibri"/>
                <w:sz w:val="24"/>
              </w:rPr>
              <w:t>Minik kediciği bilmem kim üzmüş</w:t>
            </w:r>
          </w:p>
          <w:p w14:paraId="7B9E6535" w14:textId="77777777" w:rsidR="00435C77" w:rsidRDefault="00435C77" w:rsidP="00435C77">
            <w:pPr>
              <w:jc w:val="both"/>
              <w:rPr>
                <w:rFonts w:ascii="Calibri" w:eastAsia="Calibri" w:hAnsi="Calibri" w:cs="Calibri"/>
                <w:sz w:val="24"/>
              </w:rPr>
            </w:pPr>
            <w:proofErr w:type="spellStart"/>
            <w:r>
              <w:rPr>
                <w:rFonts w:ascii="Calibri" w:eastAsia="Calibri" w:hAnsi="Calibri" w:cs="Calibri"/>
                <w:sz w:val="24"/>
              </w:rPr>
              <w:t>Pisst</w:t>
            </w:r>
            <w:proofErr w:type="spellEnd"/>
            <w:r>
              <w:rPr>
                <w:rFonts w:ascii="Calibri" w:eastAsia="Calibri" w:hAnsi="Calibri" w:cs="Calibri"/>
                <w:sz w:val="24"/>
              </w:rPr>
              <w:t xml:space="preserve"> demişler ona diye herkese küsmüş</w:t>
            </w:r>
          </w:p>
          <w:p w14:paraId="069D9E57" w14:textId="77777777" w:rsidR="00435C77" w:rsidRDefault="00435C77" w:rsidP="00435C77">
            <w:pPr>
              <w:jc w:val="both"/>
              <w:rPr>
                <w:rFonts w:ascii="Calibri" w:eastAsia="Calibri" w:hAnsi="Calibri" w:cs="Calibri"/>
                <w:sz w:val="24"/>
              </w:rPr>
            </w:pPr>
            <w:proofErr w:type="spellStart"/>
            <w:r>
              <w:rPr>
                <w:rFonts w:ascii="Calibri" w:eastAsia="Calibri" w:hAnsi="Calibri" w:cs="Calibri"/>
                <w:sz w:val="24"/>
              </w:rPr>
              <w:t>Hmmmmmmmmm</w:t>
            </w:r>
            <w:proofErr w:type="spellEnd"/>
          </w:p>
          <w:p w14:paraId="67D01B49" w14:textId="77777777" w:rsidR="00435C77" w:rsidRDefault="00435C77" w:rsidP="00435C77">
            <w:pPr>
              <w:jc w:val="both"/>
              <w:rPr>
                <w:rFonts w:ascii="Calibri" w:eastAsia="Calibri" w:hAnsi="Calibri" w:cs="Calibri"/>
                <w:sz w:val="24"/>
              </w:rPr>
            </w:pPr>
            <w:r>
              <w:rPr>
                <w:rFonts w:ascii="Calibri" w:eastAsia="Calibri" w:hAnsi="Calibri" w:cs="Calibri"/>
                <w:sz w:val="24"/>
              </w:rPr>
              <w:t>Düşüncesiz insanlar</w:t>
            </w:r>
          </w:p>
          <w:p w14:paraId="35B3BBC0" w14:textId="77777777" w:rsidR="00435C77" w:rsidRDefault="00435C77" w:rsidP="00435C77">
            <w:pPr>
              <w:jc w:val="both"/>
              <w:rPr>
                <w:rFonts w:ascii="Calibri" w:eastAsia="Calibri" w:hAnsi="Calibri" w:cs="Calibri"/>
                <w:sz w:val="24"/>
              </w:rPr>
            </w:pPr>
            <w:r>
              <w:rPr>
                <w:rFonts w:ascii="Calibri" w:eastAsia="Calibri" w:hAnsi="Calibri" w:cs="Calibri"/>
                <w:sz w:val="24"/>
              </w:rPr>
              <w:t>İyi biri olamazlar</w:t>
            </w:r>
          </w:p>
          <w:p w14:paraId="4B3694BC" w14:textId="77777777" w:rsidR="00435C77" w:rsidRDefault="00435C77" w:rsidP="00435C77">
            <w:pPr>
              <w:jc w:val="both"/>
              <w:rPr>
                <w:rFonts w:ascii="Calibri" w:eastAsia="Calibri" w:hAnsi="Calibri" w:cs="Calibri"/>
                <w:sz w:val="24"/>
              </w:rPr>
            </w:pPr>
            <w:r>
              <w:rPr>
                <w:rFonts w:ascii="Calibri" w:eastAsia="Calibri" w:hAnsi="Calibri" w:cs="Calibri"/>
                <w:sz w:val="24"/>
              </w:rPr>
              <w:t>Kedilere pist demeyin onlar sevgisiz yapamazlar</w:t>
            </w:r>
          </w:p>
          <w:p w14:paraId="07F4BDED" w14:textId="77777777" w:rsidR="00435C77" w:rsidRDefault="00435C77" w:rsidP="00435C77">
            <w:pPr>
              <w:jc w:val="both"/>
              <w:rPr>
                <w:rFonts w:ascii="Calibri" w:eastAsia="Calibri" w:hAnsi="Calibri" w:cs="Calibri"/>
                <w:sz w:val="24"/>
              </w:rPr>
            </w:pPr>
          </w:p>
          <w:p w14:paraId="5326E777" w14:textId="77777777" w:rsidR="00435C77" w:rsidRDefault="00435C77" w:rsidP="00435C77">
            <w:pPr>
              <w:jc w:val="both"/>
              <w:rPr>
                <w:rFonts w:ascii="Calibri" w:eastAsia="Calibri" w:hAnsi="Calibri" w:cs="Calibri"/>
                <w:sz w:val="24"/>
              </w:rPr>
            </w:pPr>
            <w:r>
              <w:rPr>
                <w:rFonts w:ascii="Calibri" w:eastAsia="Calibri" w:hAnsi="Calibri" w:cs="Calibri"/>
                <w:sz w:val="24"/>
              </w:rPr>
              <w:t xml:space="preserve">Mini Mini Hayvanlar </w:t>
            </w:r>
          </w:p>
          <w:p w14:paraId="168AAD2E" w14:textId="77777777" w:rsidR="00435C77" w:rsidRDefault="00435C77" w:rsidP="00435C77">
            <w:pPr>
              <w:jc w:val="both"/>
              <w:rPr>
                <w:rFonts w:ascii="Calibri" w:eastAsia="Calibri" w:hAnsi="Calibri" w:cs="Calibri"/>
                <w:sz w:val="24"/>
              </w:rPr>
            </w:pPr>
            <w:r>
              <w:rPr>
                <w:rFonts w:ascii="Calibri" w:eastAsia="Calibri" w:hAnsi="Calibri" w:cs="Calibri"/>
                <w:sz w:val="24"/>
              </w:rPr>
              <w:t>Sevgisiz Yapamazlar</w:t>
            </w:r>
          </w:p>
          <w:p w14:paraId="6122753B" w14:textId="77777777" w:rsidR="00435C77" w:rsidRDefault="00435C77" w:rsidP="00435C77">
            <w:pPr>
              <w:jc w:val="both"/>
              <w:rPr>
                <w:rFonts w:ascii="Calibri" w:eastAsia="Calibri" w:hAnsi="Calibri" w:cs="Calibri"/>
                <w:sz w:val="24"/>
              </w:rPr>
            </w:pPr>
            <w:r>
              <w:rPr>
                <w:rFonts w:ascii="Calibri" w:eastAsia="Calibri" w:hAnsi="Calibri" w:cs="Calibri"/>
                <w:sz w:val="24"/>
              </w:rPr>
              <w:t>İyi İnsanlar Hayvanları</w:t>
            </w:r>
          </w:p>
          <w:p w14:paraId="01F84921" w14:textId="77777777" w:rsidR="00435C77" w:rsidRDefault="00435C77" w:rsidP="00435C77">
            <w:pPr>
              <w:jc w:val="both"/>
              <w:rPr>
                <w:rFonts w:ascii="Calibri" w:eastAsia="Calibri" w:hAnsi="Calibri" w:cs="Calibri"/>
                <w:sz w:val="24"/>
              </w:rPr>
            </w:pPr>
            <w:r>
              <w:rPr>
                <w:rFonts w:ascii="Calibri" w:eastAsia="Calibri" w:hAnsi="Calibri" w:cs="Calibri"/>
                <w:sz w:val="24"/>
              </w:rPr>
              <w:t xml:space="preserve">Her Zaman Korurlar </w:t>
            </w:r>
          </w:p>
          <w:p w14:paraId="2D1A31A9" w14:textId="77777777" w:rsidR="00435C77" w:rsidRDefault="00435C77" w:rsidP="00435C77">
            <w:pPr>
              <w:jc w:val="both"/>
              <w:rPr>
                <w:rFonts w:ascii="Calibri" w:eastAsia="Calibri" w:hAnsi="Calibri" w:cs="Calibri"/>
                <w:sz w:val="24"/>
              </w:rPr>
            </w:pPr>
            <w:r>
              <w:rPr>
                <w:rFonts w:ascii="Calibri" w:eastAsia="Calibri" w:hAnsi="Calibri" w:cs="Calibri"/>
                <w:sz w:val="24"/>
              </w:rPr>
              <w:t>Öğretmen hayvanları korumakla ilgili bilgilendirici bir konuşma yapar ve çocuklara sokaktaki hayvanlar için neler yaptıklarını sorar. Verilen cevaplar üzerine sohbet edilir.</w:t>
            </w:r>
          </w:p>
          <w:p w14:paraId="60EFDC7D" w14:textId="77777777" w:rsidR="00435C77" w:rsidRDefault="00435C77" w:rsidP="00435C77">
            <w:pPr>
              <w:jc w:val="both"/>
              <w:rPr>
                <w:rFonts w:ascii="Calibri" w:eastAsia="Calibri" w:hAnsi="Calibri" w:cs="Calibri"/>
                <w:sz w:val="24"/>
              </w:rPr>
            </w:pPr>
            <w:r>
              <w:rPr>
                <w:rFonts w:ascii="Calibri" w:eastAsia="Calibri" w:hAnsi="Calibri" w:cs="Calibri"/>
                <w:sz w:val="24"/>
              </w:rPr>
              <w:t>Daha sonra haşlanıp boyanan yumurtalarla belli bir mesafede kaşıkla yumurta taşıma oyunu oynanır. Yumurtalar düşürülmemeye çalışılır.</w:t>
            </w:r>
          </w:p>
          <w:p w14:paraId="6CEA8BD0" w14:textId="77777777" w:rsidR="00435C77" w:rsidRDefault="00435C77" w:rsidP="00435C77">
            <w:pPr>
              <w:jc w:val="both"/>
              <w:rPr>
                <w:rFonts w:ascii="Calibri" w:eastAsia="Calibri" w:hAnsi="Calibri" w:cs="Calibri"/>
                <w:sz w:val="24"/>
              </w:rPr>
            </w:pPr>
          </w:p>
          <w:p w14:paraId="7D0293AF" w14:textId="77777777" w:rsidR="00435C77" w:rsidRPr="00004A89" w:rsidRDefault="00435C77" w:rsidP="00435C77">
            <w:pPr>
              <w:jc w:val="both"/>
              <w:rPr>
                <w:rFonts w:ascii="Calibri" w:eastAsia="Calibri" w:hAnsi="Calibri" w:cs="Calibri"/>
                <w:b/>
                <w:sz w:val="24"/>
              </w:rPr>
            </w:pPr>
            <w:r w:rsidRPr="00004A89">
              <w:rPr>
                <w:rFonts w:ascii="Calibri" w:eastAsia="Calibri" w:hAnsi="Calibri" w:cs="Calibri"/>
                <w:b/>
                <w:sz w:val="24"/>
              </w:rPr>
              <w:t>Arkeolog Olalım</w:t>
            </w:r>
          </w:p>
          <w:p w14:paraId="207B1C56" w14:textId="77777777" w:rsidR="00435C77" w:rsidRDefault="00435C77" w:rsidP="00435C77">
            <w:pPr>
              <w:jc w:val="both"/>
              <w:rPr>
                <w:rFonts w:ascii="Calibri" w:eastAsia="Calibri" w:hAnsi="Calibri" w:cs="Calibri"/>
                <w:sz w:val="24"/>
              </w:rPr>
            </w:pPr>
            <w:r>
              <w:rPr>
                <w:rFonts w:ascii="Calibri" w:eastAsia="Calibri" w:hAnsi="Calibri" w:cs="Calibri"/>
                <w:sz w:val="24"/>
              </w:rPr>
              <w:t xml:space="preserve">Gün sonunda 4 saat buzlukta duran balonlar buzdolabından çıkartılır. Balon, bıçak ya da makas yardımıyla kesilir. Üzerine tuz dökülerek eritilir.  Fırça yardımıyla yavaş yavaş eriyen buzun içerisinden oyuncak çıkartılır. Arkeologların da toprağın altında kalan dinozor kemiklerini (fosil) buna benzer şekilde çıkarttıkları anlatılır. </w:t>
            </w:r>
          </w:p>
          <w:p w14:paraId="32B2BE1A" w14:textId="77777777" w:rsidR="007D3504" w:rsidRPr="005532BD" w:rsidRDefault="007D3504" w:rsidP="007D3504">
            <w:pPr>
              <w:jc w:val="both"/>
              <w:rPr>
                <w:rFonts w:ascii="Calibri" w:eastAsia="Calibri" w:hAnsi="Calibri" w:cs="Calibri"/>
                <w:b/>
                <w:bCs/>
                <w:sz w:val="24"/>
              </w:rPr>
            </w:pPr>
            <w:r w:rsidRPr="005532BD">
              <w:rPr>
                <w:rFonts w:ascii="Calibri" w:eastAsia="Calibri" w:hAnsi="Calibri" w:cs="Calibri"/>
                <w:b/>
                <w:bCs/>
                <w:sz w:val="24"/>
              </w:rPr>
              <w:lastRenderedPageBreak/>
              <w:t>Erken Okuryazarlık- Okumaya Hazırlık</w:t>
            </w:r>
          </w:p>
          <w:p w14:paraId="0CFDA59E" w14:textId="3D64BD1A" w:rsidR="00DD4A71" w:rsidRPr="00DD4A71" w:rsidRDefault="00DD4A71" w:rsidP="00DD4A71">
            <w:pPr>
              <w:suppressAutoHyphens/>
              <w:autoSpaceDE w:val="0"/>
              <w:autoSpaceDN w:val="0"/>
              <w:adjustRightInd w:val="0"/>
              <w:textAlignment w:val="center"/>
              <w:rPr>
                <w:rFonts w:ascii="Calibri" w:hAnsi="Calibri" w:cs="Calibri"/>
              </w:rPr>
            </w:pPr>
            <w:r>
              <w:rPr>
                <w:rFonts w:ascii="Calibri" w:eastAsia="Calibri" w:hAnsi="Calibri" w:cs="Calibri"/>
                <w:sz w:val="24"/>
              </w:rPr>
              <w:t>“</w:t>
            </w:r>
            <w:r w:rsidRPr="00DD4A71">
              <w:rPr>
                <w:rFonts w:ascii="Calibri" w:hAnsi="Calibri" w:cs="Calibri"/>
                <w:b/>
                <w:bCs/>
                <w:sz w:val="24"/>
                <w:szCs w:val="24"/>
              </w:rPr>
              <w:t>Nesli Tükenen Hayvanlar</w:t>
            </w:r>
            <w:r w:rsidRPr="00DD4A71">
              <w:rPr>
                <w:rFonts w:ascii="Calibri" w:eastAsia="Calibri" w:hAnsi="Calibri" w:cs="Calibri"/>
                <w:b/>
                <w:bCs/>
                <w:sz w:val="24"/>
              </w:rPr>
              <w:t>”</w:t>
            </w:r>
            <w:r>
              <w:rPr>
                <w:rFonts w:ascii="Calibri" w:eastAsia="Calibri" w:hAnsi="Calibri" w:cs="Calibri"/>
                <w:sz w:val="24"/>
              </w:rPr>
              <w:t xml:space="preserve"> çalışma sayfaları uygulanır.</w:t>
            </w:r>
          </w:p>
          <w:p w14:paraId="66E89AC8" w14:textId="77777777" w:rsidR="00DD4A71" w:rsidRPr="0066593E" w:rsidRDefault="00DD4A71" w:rsidP="00435C77">
            <w:pPr>
              <w:jc w:val="both"/>
              <w:rPr>
                <w:rFonts w:ascii="Calibri" w:eastAsia="Calibri" w:hAnsi="Calibri" w:cs="Calibri"/>
                <w:sz w:val="24"/>
              </w:rPr>
            </w:pPr>
          </w:p>
        </w:tc>
      </w:tr>
    </w:tbl>
    <w:p w14:paraId="42A87CBD" w14:textId="77777777" w:rsidR="0093080B" w:rsidRPr="0093080B" w:rsidRDefault="0093080B" w:rsidP="0093080B">
      <w:pPr>
        <w:jc w:val="center"/>
        <w:rPr>
          <w:rFonts w:eastAsiaTheme="minorHAnsi"/>
          <w:sz w:val="24"/>
          <w:szCs w:val="24"/>
          <w:lang w:eastAsia="en-US"/>
        </w:rPr>
      </w:pPr>
    </w:p>
    <w:tbl>
      <w:tblPr>
        <w:tblStyle w:val="TabloKlavuzu24"/>
        <w:tblW w:w="0" w:type="auto"/>
        <w:tblLook w:val="04A0" w:firstRow="1" w:lastRow="0" w:firstColumn="1" w:lastColumn="0" w:noHBand="0" w:noVBand="1"/>
      </w:tblPr>
      <w:tblGrid>
        <w:gridCol w:w="9212"/>
      </w:tblGrid>
      <w:tr w:rsidR="0093080B" w:rsidRPr="0093080B" w14:paraId="5258A4D8" w14:textId="77777777" w:rsidTr="0093080B">
        <w:tc>
          <w:tcPr>
            <w:tcW w:w="9212" w:type="dxa"/>
          </w:tcPr>
          <w:p w14:paraId="54C63128"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DEĞERLENDİRME</w:t>
            </w:r>
          </w:p>
        </w:tc>
      </w:tr>
      <w:tr w:rsidR="0093080B" w:rsidRPr="0093080B" w14:paraId="0E71FD18" w14:textId="77777777" w:rsidTr="0093080B">
        <w:tc>
          <w:tcPr>
            <w:tcW w:w="9212" w:type="dxa"/>
          </w:tcPr>
          <w:p w14:paraId="2DB8E017"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Çocukla Günü Değerlendirme:</w:t>
            </w:r>
          </w:p>
          <w:p w14:paraId="2879A23B"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Gün sonunda aşağıdaki sorular çocuklara yöneltilir:</w:t>
            </w:r>
          </w:p>
          <w:p w14:paraId="5D517D09" w14:textId="77777777" w:rsidR="00207A58" w:rsidRDefault="00207A58" w:rsidP="00225723">
            <w:pPr>
              <w:numPr>
                <w:ilvl w:val="0"/>
                <w:numId w:val="36"/>
              </w:numPr>
              <w:ind w:left="720" w:hanging="360"/>
              <w:jc w:val="both"/>
              <w:rPr>
                <w:rFonts w:ascii="Calibri" w:eastAsia="Calibri" w:hAnsi="Calibri" w:cs="Calibri"/>
                <w:sz w:val="24"/>
              </w:rPr>
            </w:pPr>
            <w:r>
              <w:rPr>
                <w:rFonts w:ascii="Calibri" w:eastAsia="Calibri" w:hAnsi="Calibri" w:cs="Calibri"/>
                <w:sz w:val="24"/>
              </w:rPr>
              <w:t>Hayvanları korumak için neler yaparız?</w:t>
            </w:r>
          </w:p>
          <w:p w14:paraId="1A36A6AD" w14:textId="77777777" w:rsidR="00207A58" w:rsidRDefault="00207A58" w:rsidP="00225723">
            <w:pPr>
              <w:numPr>
                <w:ilvl w:val="0"/>
                <w:numId w:val="36"/>
              </w:numPr>
              <w:ind w:left="720" w:hanging="360"/>
              <w:jc w:val="both"/>
              <w:rPr>
                <w:rFonts w:ascii="Calibri" w:eastAsia="Calibri" w:hAnsi="Calibri" w:cs="Calibri"/>
                <w:sz w:val="24"/>
              </w:rPr>
            </w:pPr>
            <w:r>
              <w:rPr>
                <w:rFonts w:ascii="Calibri" w:eastAsia="Calibri" w:hAnsi="Calibri" w:cs="Calibri"/>
                <w:sz w:val="24"/>
              </w:rPr>
              <w:t>Senin evcil hayvanın var mı?</w:t>
            </w:r>
          </w:p>
          <w:p w14:paraId="3DA4FD9C" w14:textId="77777777" w:rsidR="0093080B" w:rsidRDefault="00207A58" w:rsidP="00225723">
            <w:pPr>
              <w:numPr>
                <w:ilvl w:val="0"/>
                <w:numId w:val="36"/>
              </w:numPr>
              <w:ind w:left="720" w:hanging="360"/>
              <w:jc w:val="both"/>
              <w:rPr>
                <w:rFonts w:ascii="Calibri" w:eastAsia="Calibri" w:hAnsi="Calibri" w:cs="Calibri"/>
                <w:sz w:val="24"/>
              </w:rPr>
            </w:pPr>
            <w:r w:rsidRPr="00207A58">
              <w:rPr>
                <w:rFonts w:ascii="Calibri" w:eastAsia="Calibri" w:hAnsi="Calibri" w:cs="Calibri"/>
                <w:sz w:val="24"/>
              </w:rPr>
              <w:t>Hayvan barınağına gittin mi?</w:t>
            </w:r>
          </w:p>
          <w:p w14:paraId="7DA21D70" w14:textId="77777777" w:rsidR="00207A58" w:rsidRPr="00207A58" w:rsidRDefault="00207A58" w:rsidP="00207A58">
            <w:pPr>
              <w:ind w:left="720"/>
              <w:jc w:val="both"/>
              <w:rPr>
                <w:rFonts w:ascii="Calibri" w:eastAsia="Calibri" w:hAnsi="Calibri" w:cs="Calibri"/>
                <w:sz w:val="24"/>
              </w:rPr>
            </w:pPr>
          </w:p>
          <w:p w14:paraId="4F5054BD" w14:textId="77777777" w:rsidR="00207A58" w:rsidRDefault="00207A58" w:rsidP="0093080B">
            <w:pPr>
              <w:jc w:val="both"/>
              <w:rPr>
                <w:rFonts w:eastAsiaTheme="minorHAnsi"/>
                <w:b/>
                <w:sz w:val="24"/>
                <w:szCs w:val="24"/>
                <w:lang w:eastAsia="en-US"/>
              </w:rPr>
            </w:pPr>
          </w:p>
          <w:p w14:paraId="57CFA4A9" w14:textId="77777777" w:rsidR="00207A58" w:rsidRDefault="00207A58" w:rsidP="0093080B">
            <w:pPr>
              <w:jc w:val="both"/>
              <w:rPr>
                <w:rFonts w:eastAsiaTheme="minorHAnsi"/>
                <w:b/>
                <w:sz w:val="24"/>
                <w:szCs w:val="24"/>
                <w:lang w:eastAsia="en-US"/>
              </w:rPr>
            </w:pPr>
          </w:p>
          <w:p w14:paraId="53ECC49B"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Genel Değerlendirme:</w:t>
            </w:r>
          </w:p>
          <w:p w14:paraId="3D3F46A6"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Çocuk Açısından:</w:t>
            </w:r>
          </w:p>
          <w:p w14:paraId="3F862E10" w14:textId="77777777" w:rsidR="0093080B" w:rsidRPr="0093080B" w:rsidRDefault="0093080B" w:rsidP="0093080B">
            <w:pPr>
              <w:jc w:val="both"/>
              <w:rPr>
                <w:rFonts w:eastAsiaTheme="minorHAnsi"/>
                <w:sz w:val="24"/>
                <w:szCs w:val="24"/>
                <w:lang w:eastAsia="en-US"/>
              </w:rPr>
            </w:pPr>
          </w:p>
          <w:p w14:paraId="19A1FAE6" w14:textId="77777777" w:rsidR="0093080B" w:rsidRPr="0093080B" w:rsidRDefault="0093080B" w:rsidP="0093080B">
            <w:pPr>
              <w:jc w:val="both"/>
              <w:rPr>
                <w:rFonts w:eastAsiaTheme="minorHAnsi"/>
                <w:sz w:val="24"/>
                <w:szCs w:val="24"/>
                <w:lang w:eastAsia="en-US"/>
              </w:rPr>
            </w:pPr>
          </w:p>
          <w:p w14:paraId="76231049"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 xml:space="preserve">Öğretmen Açısından: </w:t>
            </w:r>
          </w:p>
          <w:p w14:paraId="3A34AC58" w14:textId="77777777" w:rsidR="0093080B" w:rsidRPr="0093080B" w:rsidRDefault="0093080B" w:rsidP="0093080B">
            <w:pPr>
              <w:jc w:val="both"/>
              <w:rPr>
                <w:rFonts w:eastAsiaTheme="minorHAnsi"/>
                <w:sz w:val="24"/>
                <w:szCs w:val="24"/>
                <w:lang w:eastAsia="en-US"/>
              </w:rPr>
            </w:pPr>
          </w:p>
          <w:p w14:paraId="11C46E22" w14:textId="77777777" w:rsidR="0093080B" w:rsidRPr="0093080B" w:rsidRDefault="0093080B" w:rsidP="0093080B">
            <w:pPr>
              <w:jc w:val="both"/>
              <w:rPr>
                <w:rFonts w:eastAsiaTheme="minorHAnsi"/>
                <w:sz w:val="24"/>
                <w:szCs w:val="24"/>
                <w:lang w:eastAsia="en-US"/>
              </w:rPr>
            </w:pPr>
          </w:p>
          <w:p w14:paraId="37C1D0BD"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Program Açısından:</w:t>
            </w:r>
          </w:p>
          <w:p w14:paraId="2171B9F4" w14:textId="77777777" w:rsidR="0093080B" w:rsidRPr="0093080B" w:rsidRDefault="0093080B" w:rsidP="0093080B">
            <w:pPr>
              <w:jc w:val="both"/>
              <w:rPr>
                <w:rFonts w:eastAsiaTheme="minorHAnsi"/>
                <w:sz w:val="24"/>
                <w:szCs w:val="24"/>
                <w:lang w:eastAsia="en-US"/>
              </w:rPr>
            </w:pPr>
          </w:p>
          <w:p w14:paraId="22F79092" w14:textId="77777777" w:rsidR="0093080B" w:rsidRPr="0093080B" w:rsidRDefault="0093080B" w:rsidP="0093080B">
            <w:pPr>
              <w:jc w:val="both"/>
              <w:rPr>
                <w:rFonts w:eastAsiaTheme="minorHAnsi"/>
                <w:sz w:val="24"/>
                <w:szCs w:val="24"/>
                <w:lang w:eastAsia="en-US"/>
              </w:rPr>
            </w:pPr>
          </w:p>
        </w:tc>
      </w:tr>
      <w:tr w:rsidR="0093080B" w:rsidRPr="0093080B" w14:paraId="6ED4EB7E" w14:textId="77777777" w:rsidTr="0093080B">
        <w:tc>
          <w:tcPr>
            <w:tcW w:w="9212" w:type="dxa"/>
          </w:tcPr>
          <w:p w14:paraId="46074335"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AİLE/TOPLUM KATILIMI:</w:t>
            </w:r>
          </w:p>
          <w:p w14:paraId="1FAA18A7" w14:textId="77777777" w:rsidR="0093080B" w:rsidRDefault="00207A58" w:rsidP="00225723">
            <w:pPr>
              <w:pStyle w:val="ListeParagraf"/>
              <w:numPr>
                <w:ilvl w:val="0"/>
                <w:numId w:val="37"/>
              </w:numPr>
              <w:jc w:val="both"/>
              <w:rPr>
                <w:rFonts w:ascii="Calibri" w:eastAsia="Calibri" w:hAnsi="Calibri" w:cs="Calibri"/>
                <w:sz w:val="24"/>
              </w:rPr>
            </w:pPr>
            <w:r w:rsidRPr="00207A58">
              <w:rPr>
                <w:rFonts w:ascii="Calibri" w:eastAsia="Calibri" w:hAnsi="Calibri" w:cs="Calibri"/>
                <w:sz w:val="24"/>
              </w:rPr>
              <w:t>Ailelerden, çocuklarıyla Nesli Tükenen Hayvanlar hakkında sohbet etmeleri ve evdeki atık materyaller ve bez parçalarından kendi dinozorlarını tasarlamaları istenir. Yapılan dinozorlar okula getirilerek sanat merkezinde sergilenir.</w:t>
            </w:r>
          </w:p>
          <w:p w14:paraId="5B8094AF" w14:textId="77777777" w:rsidR="00207A58" w:rsidRPr="00207A58" w:rsidRDefault="00207A58" w:rsidP="00207A58">
            <w:pPr>
              <w:pStyle w:val="ListeParagraf"/>
              <w:jc w:val="both"/>
              <w:rPr>
                <w:rFonts w:ascii="Calibri" w:eastAsia="Calibri" w:hAnsi="Calibri" w:cs="Calibri"/>
                <w:sz w:val="24"/>
              </w:rPr>
            </w:pPr>
          </w:p>
        </w:tc>
      </w:tr>
    </w:tbl>
    <w:p w14:paraId="795B2C84" w14:textId="77777777" w:rsidR="0093080B" w:rsidRPr="0093080B" w:rsidRDefault="0093080B" w:rsidP="0093080B">
      <w:pPr>
        <w:jc w:val="center"/>
        <w:rPr>
          <w:rFonts w:eastAsiaTheme="minorHAnsi"/>
          <w:sz w:val="24"/>
          <w:szCs w:val="24"/>
          <w:lang w:eastAsia="en-US"/>
        </w:rPr>
      </w:pPr>
    </w:p>
    <w:p w14:paraId="39C7CBF3" w14:textId="77777777" w:rsidR="00A46CD3" w:rsidRDefault="00A46CD3" w:rsidP="0093080B">
      <w:pPr>
        <w:jc w:val="center"/>
        <w:rPr>
          <w:rFonts w:eastAsiaTheme="minorHAnsi"/>
          <w:b/>
          <w:sz w:val="24"/>
          <w:szCs w:val="24"/>
          <w:lang w:eastAsia="en-US"/>
        </w:rPr>
      </w:pPr>
    </w:p>
    <w:p w14:paraId="40E7F6D4" w14:textId="77777777" w:rsidR="00A46CD3" w:rsidRDefault="00A46CD3" w:rsidP="0093080B">
      <w:pPr>
        <w:jc w:val="center"/>
        <w:rPr>
          <w:rFonts w:eastAsiaTheme="minorHAnsi"/>
          <w:b/>
          <w:sz w:val="24"/>
          <w:szCs w:val="24"/>
          <w:lang w:eastAsia="en-US"/>
        </w:rPr>
      </w:pPr>
    </w:p>
    <w:p w14:paraId="1DF4FCC8" w14:textId="77777777" w:rsidR="00A46CD3" w:rsidRDefault="00A46CD3" w:rsidP="0093080B">
      <w:pPr>
        <w:jc w:val="center"/>
        <w:rPr>
          <w:rFonts w:eastAsiaTheme="minorHAnsi"/>
          <w:b/>
          <w:sz w:val="24"/>
          <w:szCs w:val="24"/>
          <w:lang w:eastAsia="en-US"/>
        </w:rPr>
      </w:pPr>
    </w:p>
    <w:p w14:paraId="5A924F5C" w14:textId="77777777" w:rsidR="00A46CD3" w:rsidRDefault="00A46CD3" w:rsidP="0093080B">
      <w:pPr>
        <w:jc w:val="center"/>
        <w:rPr>
          <w:rFonts w:eastAsiaTheme="minorHAnsi"/>
          <w:b/>
          <w:sz w:val="24"/>
          <w:szCs w:val="24"/>
          <w:lang w:eastAsia="en-US"/>
        </w:rPr>
      </w:pPr>
    </w:p>
    <w:p w14:paraId="39FB59EF" w14:textId="77777777" w:rsidR="00A46CD3" w:rsidRDefault="00A46CD3" w:rsidP="0093080B">
      <w:pPr>
        <w:jc w:val="center"/>
        <w:rPr>
          <w:rFonts w:eastAsiaTheme="minorHAnsi"/>
          <w:b/>
          <w:sz w:val="24"/>
          <w:szCs w:val="24"/>
          <w:lang w:eastAsia="en-US"/>
        </w:rPr>
      </w:pPr>
    </w:p>
    <w:p w14:paraId="7AB5F3AC" w14:textId="77777777" w:rsidR="00A46CD3" w:rsidRDefault="00A46CD3" w:rsidP="0093080B">
      <w:pPr>
        <w:jc w:val="center"/>
        <w:rPr>
          <w:rFonts w:eastAsiaTheme="minorHAnsi"/>
          <w:b/>
          <w:sz w:val="24"/>
          <w:szCs w:val="24"/>
          <w:lang w:eastAsia="en-US"/>
        </w:rPr>
      </w:pPr>
    </w:p>
    <w:p w14:paraId="3152031F" w14:textId="77777777" w:rsidR="00A46CD3" w:rsidRDefault="00A46CD3" w:rsidP="0093080B">
      <w:pPr>
        <w:jc w:val="center"/>
        <w:rPr>
          <w:rFonts w:eastAsiaTheme="minorHAnsi"/>
          <w:b/>
          <w:sz w:val="24"/>
          <w:szCs w:val="24"/>
          <w:lang w:eastAsia="en-US"/>
        </w:rPr>
      </w:pPr>
    </w:p>
    <w:p w14:paraId="55D54CC3" w14:textId="77777777" w:rsidR="0066593E" w:rsidRDefault="0066593E" w:rsidP="0066593E">
      <w:pPr>
        <w:rPr>
          <w:rFonts w:eastAsiaTheme="minorHAnsi"/>
          <w:b/>
          <w:sz w:val="24"/>
          <w:szCs w:val="24"/>
          <w:lang w:eastAsia="en-US"/>
        </w:rPr>
      </w:pPr>
    </w:p>
    <w:p w14:paraId="03FA60C1" w14:textId="77777777" w:rsidR="00DD4A71" w:rsidRDefault="00DD4A71" w:rsidP="0066593E">
      <w:pPr>
        <w:rPr>
          <w:rFonts w:eastAsiaTheme="minorHAnsi"/>
          <w:b/>
          <w:sz w:val="24"/>
          <w:szCs w:val="24"/>
          <w:lang w:eastAsia="en-US"/>
        </w:rPr>
      </w:pPr>
    </w:p>
    <w:p w14:paraId="72EEB5DF" w14:textId="77777777" w:rsidR="0093080B" w:rsidRPr="0093080B" w:rsidRDefault="0093080B" w:rsidP="0066593E">
      <w:pPr>
        <w:jc w:val="center"/>
        <w:rPr>
          <w:rFonts w:eastAsiaTheme="minorHAnsi"/>
          <w:b/>
          <w:sz w:val="24"/>
          <w:szCs w:val="24"/>
          <w:lang w:eastAsia="en-US"/>
        </w:rPr>
      </w:pPr>
      <w:r w:rsidRPr="0093080B">
        <w:rPr>
          <w:rFonts w:eastAsiaTheme="minorHAnsi"/>
          <w:b/>
          <w:sz w:val="24"/>
          <w:szCs w:val="24"/>
          <w:lang w:eastAsia="en-US"/>
        </w:rPr>
        <w:lastRenderedPageBreak/>
        <w:t>TAM GÜNLÜK EĞİTİM PLAN AKIŞI</w:t>
      </w:r>
    </w:p>
    <w:p w14:paraId="4AC40E78" w14:textId="25C03436" w:rsidR="0093080B" w:rsidRPr="0093080B" w:rsidRDefault="0093080B" w:rsidP="0093080B">
      <w:pPr>
        <w:jc w:val="center"/>
        <w:rPr>
          <w:rFonts w:eastAsiaTheme="minorHAnsi"/>
          <w:sz w:val="24"/>
          <w:szCs w:val="24"/>
          <w:lang w:eastAsia="en-US"/>
        </w:rPr>
      </w:pPr>
      <w:r w:rsidRPr="0093080B">
        <w:rPr>
          <w:rFonts w:eastAsiaTheme="minorHAnsi"/>
          <w:b/>
          <w:sz w:val="24"/>
          <w:szCs w:val="24"/>
          <w:lang w:eastAsia="en-US"/>
        </w:rPr>
        <w:t xml:space="preserve">Tarih: </w:t>
      </w:r>
      <w:r>
        <w:rPr>
          <w:rFonts w:eastAsiaTheme="minorHAnsi"/>
          <w:sz w:val="24"/>
          <w:szCs w:val="24"/>
          <w:lang w:eastAsia="en-US"/>
        </w:rPr>
        <w:t>0</w:t>
      </w:r>
      <w:r w:rsidR="00DD4A71">
        <w:rPr>
          <w:rFonts w:eastAsiaTheme="minorHAnsi"/>
          <w:sz w:val="24"/>
          <w:szCs w:val="24"/>
          <w:lang w:eastAsia="en-US"/>
        </w:rPr>
        <w:t>3</w:t>
      </w:r>
      <w:r>
        <w:rPr>
          <w:rFonts w:eastAsiaTheme="minorHAnsi"/>
          <w:sz w:val="24"/>
          <w:szCs w:val="24"/>
          <w:lang w:eastAsia="en-US"/>
        </w:rPr>
        <w:t>.10.202</w:t>
      </w:r>
      <w:r w:rsidR="00DD4A71">
        <w:rPr>
          <w:rFonts w:eastAsiaTheme="minorHAnsi"/>
          <w:sz w:val="24"/>
          <w:szCs w:val="24"/>
          <w:lang w:eastAsia="en-US"/>
        </w:rPr>
        <w:t>5</w:t>
      </w:r>
    </w:p>
    <w:tbl>
      <w:tblPr>
        <w:tblStyle w:val="TabloKlavuzu25"/>
        <w:tblW w:w="0" w:type="auto"/>
        <w:tblLook w:val="04A0" w:firstRow="1" w:lastRow="0" w:firstColumn="1" w:lastColumn="0" w:noHBand="0" w:noVBand="1"/>
      </w:tblPr>
      <w:tblGrid>
        <w:gridCol w:w="9212"/>
      </w:tblGrid>
      <w:tr w:rsidR="0093080B" w:rsidRPr="0093080B" w14:paraId="21D12B97" w14:textId="77777777" w:rsidTr="0093080B">
        <w:tc>
          <w:tcPr>
            <w:tcW w:w="9212" w:type="dxa"/>
          </w:tcPr>
          <w:p w14:paraId="5E6BDF25"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Okulun Adı: </w:t>
            </w:r>
          </w:p>
          <w:p w14:paraId="6B5C6834"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Yaş Grubu: </w:t>
            </w:r>
            <w:r w:rsidRPr="0093080B">
              <w:rPr>
                <w:rFonts w:eastAsiaTheme="minorHAnsi"/>
                <w:sz w:val="24"/>
                <w:szCs w:val="24"/>
                <w:lang w:eastAsia="en-US"/>
              </w:rPr>
              <w:t>60-72 Ay</w:t>
            </w:r>
          </w:p>
          <w:p w14:paraId="531683F5" w14:textId="77777777" w:rsidR="0093080B" w:rsidRPr="0093080B" w:rsidRDefault="0093080B" w:rsidP="0093080B">
            <w:pPr>
              <w:rPr>
                <w:rFonts w:eastAsiaTheme="minorHAnsi"/>
                <w:sz w:val="24"/>
                <w:szCs w:val="24"/>
                <w:lang w:eastAsia="en-US"/>
              </w:rPr>
            </w:pPr>
            <w:r w:rsidRPr="0093080B">
              <w:rPr>
                <w:rFonts w:eastAsiaTheme="minorHAnsi"/>
                <w:b/>
                <w:sz w:val="24"/>
                <w:szCs w:val="24"/>
                <w:lang w:eastAsia="en-US"/>
              </w:rPr>
              <w:t xml:space="preserve">Öğretmenin Adı Soyadı: </w:t>
            </w:r>
          </w:p>
        </w:tc>
      </w:tr>
    </w:tbl>
    <w:p w14:paraId="708214AC" w14:textId="77777777" w:rsidR="0093080B" w:rsidRPr="0093080B" w:rsidRDefault="0093080B" w:rsidP="0093080B">
      <w:pPr>
        <w:jc w:val="center"/>
        <w:rPr>
          <w:rFonts w:eastAsiaTheme="minorHAnsi"/>
          <w:sz w:val="24"/>
          <w:szCs w:val="24"/>
          <w:lang w:eastAsia="en-US"/>
        </w:rPr>
      </w:pPr>
    </w:p>
    <w:tbl>
      <w:tblPr>
        <w:tblStyle w:val="TabloKlavuzu25"/>
        <w:tblW w:w="0" w:type="auto"/>
        <w:tblLook w:val="04A0" w:firstRow="1" w:lastRow="0" w:firstColumn="1" w:lastColumn="0" w:noHBand="0" w:noVBand="1"/>
      </w:tblPr>
      <w:tblGrid>
        <w:gridCol w:w="9212"/>
      </w:tblGrid>
      <w:tr w:rsidR="0093080B" w:rsidRPr="0093080B" w14:paraId="02536D09" w14:textId="77777777" w:rsidTr="0093080B">
        <w:tc>
          <w:tcPr>
            <w:tcW w:w="9212" w:type="dxa"/>
          </w:tcPr>
          <w:p w14:paraId="495FFC00"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KAZANIM VE GÖSTERGELER</w:t>
            </w:r>
          </w:p>
        </w:tc>
      </w:tr>
      <w:tr w:rsidR="0093080B" w:rsidRPr="0093080B" w14:paraId="1D4AE7A5" w14:textId="77777777" w:rsidTr="0093080B">
        <w:tc>
          <w:tcPr>
            <w:tcW w:w="9212" w:type="dxa"/>
          </w:tcPr>
          <w:p w14:paraId="558AAE5C"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Fiziksel Gelişim ve Sağlık</w:t>
            </w:r>
          </w:p>
          <w:p w14:paraId="444FF330" w14:textId="77777777" w:rsidR="006404BA" w:rsidRPr="006404BA" w:rsidRDefault="006404BA" w:rsidP="006404BA">
            <w:pPr>
              <w:suppressAutoHyphens/>
              <w:autoSpaceDN w:val="0"/>
              <w:textAlignment w:val="baseline"/>
              <w:rPr>
                <w:rFonts w:ascii="Calibri" w:eastAsia="SimSun" w:hAnsi="Calibri" w:cs="Calibri"/>
                <w:b/>
                <w:bCs/>
                <w:noProof/>
                <w:color w:val="000000"/>
                <w:kern w:val="3"/>
                <w:sz w:val="24"/>
                <w:szCs w:val="24"/>
                <w:lang w:eastAsia="zh-CN" w:bidi="hi-IN"/>
              </w:rPr>
            </w:pPr>
            <w:r w:rsidRPr="006404BA">
              <w:rPr>
                <w:rFonts w:ascii="Calibri" w:eastAsia="SimSun" w:hAnsi="Calibri" w:cs="Calibri"/>
                <w:b/>
                <w:bCs/>
                <w:noProof/>
                <w:color w:val="000000"/>
                <w:kern w:val="3"/>
                <w:sz w:val="24"/>
                <w:szCs w:val="24"/>
                <w:lang w:eastAsia="zh-CN" w:bidi="hi-IN"/>
              </w:rPr>
              <w:t xml:space="preserve">Kazanım 6. Küçük kaslarını kullanarak koordineli hareketler yapar. </w:t>
            </w:r>
          </w:p>
          <w:p w14:paraId="4A315B45" w14:textId="77777777" w:rsidR="006404BA" w:rsidRPr="006404BA" w:rsidRDefault="006404BA" w:rsidP="006404BA">
            <w:pPr>
              <w:suppressAutoHyphens/>
              <w:autoSpaceDN w:val="0"/>
              <w:textAlignment w:val="baseline"/>
              <w:rPr>
                <w:rFonts w:ascii="Calibri" w:eastAsia="SimSun" w:hAnsi="Calibri" w:cs="Calibri"/>
                <w:b/>
                <w:bCs/>
                <w:noProof/>
                <w:color w:val="000000"/>
                <w:kern w:val="3"/>
                <w:sz w:val="24"/>
                <w:szCs w:val="24"/>
                <w:lang w:eastAsia="zh-CN" w:bidi="hi-IN"/>
              </w:rPr>
            </w:pPr>
            <w:r w:rsidRPr="006404BA">
              <w:rPr>
                <w:rFonts w:ascii="Calibri" w:eastAsia="SimSun" w:hAnsi="Calibri" w:cs="Calibri"/>
                <w:b/>
                <w:bCs/>
                <w:noProof/>
                <w:color w:val="000000"/>
                <w:kern w:val="3"/>
                <w:sz w:val="24"/>
                <w:szCs w:val="24"/>
                <w:lang w:eastAsia="zh-CN" w:bidi="hi-IN"/>
              </w:rPr>
              <w:t xml:space="preserve">Göstergeler </w:t>
            </w:r>
          </w:p>
          <w:p w14:paraId="62872FF2" w14:textId="77777777" w:rsidR="006404BA" w:rsidRPr="006404BA" w:rsidRDefault="006404BA" w:rsidP="006404BA">
            <w:pPr>
              <w:suppressAutoHyphens/>
              <w:autoSpaceDN w:val="0"/>
              <w:textAlignment w:val="baseline"/>
              <w:rPr>
                <w:rFonts w:ascii="Calibri" w:eastAsia="SimSun" w:hAnsi="Calibri" w:cs="Calibri"/>
                <w:bCs/>
                <w:noProof/>
                <w:color w:val="000000"/>
                <w:kern w:val="3"/>
                <w:sz w:val="24"/>
                <w:szCs w:val="24"/>
                <w:lang w:eastAsia="zh-CN" w:bidi="hi-IN"/>
              </w:rPr>
            </w:pPr>
            <w:r w:rsidRPr="006404BA">
              <w:rPr>
                <w:rFonts w:ascii="Calibri" w:eastAsia="SimSun" w:hAnsi="Calibri" w:cs="Calibri"/>
                <w:bCs/>
                <w:noProof/>
                <w:color w:val="000000"/>
                <w:kern w:val="3"/>
                <w:sz w:val="24"/>
                <w:szCs w:val="24"/>
                <w:lang w:eastAsia="zh-CN" w:bidi="hi-IN"/>
              </w:rPr>
              <w:t xml:space="preserve">Nesneleri toplar. </w:t>
            </w:r>
          </w:p>
          <w:p w14:paraId="7747347F"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 xml:space="preserve">Kazanım 8. Araç gereç kullanarak manipülatif hareketler yapar. </w:t>
            </w:r>
          </w:p>
          <w:p w14:paraId="01B5E753"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 xml:space="preserve">Göstergeler </w:t>
            </w:r>
          </w:p>
          <w:p w14:paraId="3A77FFF1" w14:textId="77777777" w:rsid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Kalem tutmak için üç parmağını işlevsel kullanır.</w:t>
            </w:r>
          </w:p>
          <w:p w14:paraId="28A2A183" w14:textId="77777777" w:rsidR="0066593E" w:rsidRPr="0066593E" w:rsidRDefault="0066593E" w:rsidP="0066593E">
            <w:pPr>
              <w:suppressAutoHyphens/>
              <w:autoSpaceDN w:val="0"/>
              <w:textAlignment w:val="baseline"/>
              <w:rPr>
                <w:rFonts w:ascii="Calibri" w:eastAsia="SimSun" w:hAnsi="Calibri" w:cs="Calibri"/>
                <w:b/>
                <w:noProof/>
                <w:color w:val="000000"/>
                <w:kern w:val="3"/>
                <w:sz w:val="24"/>
                <w:szCs w:val="24"/>
                <w:lang w:eastAsia="zh-CN" w:bidi="hi-IN"/>
              </w:rPr>
            </w:pPr>
            <w:r w:rsidRPr="0066593E">
              <w:rPr>
                <w:rFonts w:ascii="Calibri" w:eastAsia="SimSun" w:hAnsi="Calibri" w:cs="Calibri"/>
                <w:b/>
                <w:noProof/>
                <w:color w:val="000000"/>
                <w:kern w:val="3"/>
                <w:sz w:val="24"/>
                <w:szCs w:val="24"/>
                <w:lang w:eastAsia="zh-CN" w:bidi="hi-IN"/>
              </w:rPr>
              <w:t xml:space="preserve">Kazanım 9. Özgün çizimler yaparak kompozisyon oluşturur. </w:t>
            </w:r>
          </w:p>
          <w:p w14:paraId="021AEAB9" w14:textId="77777777" w:rsidR="0066593E" w:rsidRPr="0066593E" w:rsidRDefault="0066593E" w:rsidP="0066593E">
            <w:pPr>
              <w:suppressAutoHyphens/>
              <w:autoSpaceDN w:val="0"/>
              <w:textAlignment w:val="baseline"/>
              <w:rPr>
                <w:rFonts w:ascii="Calibri" w:eastAsia="SimSun" w:hAnsi="Calibri" w:cs="Calibri"/>
                <w:b/>
                <w:noProof/>
                <w:color w:val="000000"/>
                <w:kern w:val="3"/>
                <w:sz w:val="24"/>
                <w:szCs w:val="24"/>
                <w:lang w:eastAsia="zh-CN" w:bidi="hi-IN"/>
              </w:rPr>
            </w:pPr>
            <w:r w:rsidRPr="0066593E">
              <w:rPr>
                <w:rFonts w:ascii="Calibri" w:eastAsia="SimSun" w:hAnsi="Calibri" w:cs="Calibri"/>
                <w:b/>
                <w:noProof/>
                <w:color w:val="000000"/>
                <w:kern w:val="3"/>
                <w:sz w:val="24"/>
                <w:szCs w:val="24"/>
                <w:lang w:eastAsia="zh-CN" w:bidi="hi-IN"/>
              </w:rPr>
              <w:t xml:space="preserve">Göstergeler </w:t>
            </w:r>
          </w:p>
          <w:p w14:paraId="5DAB5D4C" w14:textId="77777777" w:rsidR="0066593E" w:rsidRPr="0066593E" w:rsidRDefault="0066593E" w:rsidP="0066593E">
            <w:pPr>
              <w:suppressAutoHyphens/>
              <w:autoSpaceDN w:val="0"/>
              <w:textAlignment w:val="baseline"/>
              <w:rPr>
                <w:rFonts w:ascii="Calibri" w:eastAsia="SimSun" w:hAnsi="Calibri" w:cs="Calibri"/>
                <w:noProof/>
                <w:color w:val="000000"/>
                <w:kern w:val="3"/>
                <w:sz w:val="24"/>
                <w:szCs w:val="24"/>
                <w:lang w:eastAsia="zh-CN" w:bidi="hi-IN"/>
              </w:rPr>
            </w:pPr>
            <w:r w:rsidRPr="0066593E">
              <w:rPr>
                <w:rFonts w:ascii="Calibri" w:eastAsia="SimSun" w:hAnsi="Calibri" w:cs="Calibri"/>
                <w:noProof/>
                <w:color w:val="000000"/>
                <w:kern w:val="3"/>
                <w:sz w:val="24"/>
                <w:szCs w:val="24"/>
                <w:lang w:eastAsia="zh-CN" w:bidi="hi-IN"/>
              </w:rPr>
              <w:t xml:space="preserve">Kontrollü karalamalar yapar. </w:t>
            </w:r>
          </w:p>
          <w:p w14:paraId="12271F41" w14:textId="77777777" w:rsidR="0066593E" w:rsidRPr="0066593E" w:rsidRDefault="0066593E" w:rsidP="0066593E">
            <w:pPr>
              <w:suppressAutoHyphens/>
              <w:autoSpaceDN w:val="0"/>
              <w:textAlignment w:val="baseline"/>
              <w:rPr>
                <w:rFonts w:ascii="Calibri" w:eastAsia="SimSun" w:hAnsi="Calibri" w:cs="Calibri"/>
                <w:noProof/>
                <w:color w:val="000000"/>
                <w:kern w:val="3"/>
                <w:sz w:val="24"/>
                <w:szCs w:val="24"/>
                <w:lang w:eastAsia="zh-CN" w:bidi="hi-IN"/>
              </w:rPr>
            </w:pPr>
            <w:r w:rsidRPr="0066593E">
              <w:rPr>
                <w:rFonts w:ascii="Calibri" w:eastAsia="SimSun" w:hAnsi="Calibri" w:cs="Calibri"/>
                <w:noProof/>
                <w:color w:val="000000"/>
                <w:kern w:val="3"/>
                <w:sz w:val="24"/>
                <w:szCs w:val="24"/>
                <w:lang w:eastAsia="zh-CN" w:bidi="hi-IN"/>
              </w:rPr>
              <w:t>Farklı materyaller kullanarak çizim yapar.</w:t>
            </w:r>
          </w:p>
          <w:p w14:paraId="01E6C7A6" w14:textId="77777777" w:rsidR="0023158D" w:rsidRPr="0023158D" w:rsidRDefault="0023158D" w:rsidP="0023158D">
            <w:pPr>
              <w:widowControl w:val="0"/>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12. Bedeniyle ilgili temizlik kurallarını uygular. </w:t>
            </w:r>
          </w:p>
          <w:p w14:paraId="0D85E647" w14:textId="77777777" w:rsidR="0023158D" w:rsidRPr="0023158D" w:rsidRDefault="0023158D" w:rsidP="0023158D">
            <w:pPr>
              <w:widowControl w:val="0"/>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64DFE365"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Elini/yüzünü yıkar. </w:t>
            </w:r>
          </w:p>
          <w:p w14:paraId="7C2393F9"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Tuvalet gereksinimine yönelik işleri yapar. </w:t>
            </w:r>
          </w:p>
          <w:p w14:paraId="7BF0A214" w14:textId="77777777" w:rsidR="0023158D" w:rsidRPr="0023158D" w:rsidRDefault="0023158D" w:rsidP="0023158D">
            <w:pPr>
              <w:suppressAutoHyphens/>
              <w:autoSpaceDN w:val="0"/>
              <w:textAlignment w:val="baseline"/>
              <w:rPr>
                <w:rFonts w:eastAsiaTheme="minorHAnsi"/>
                <w:b/>
                <w:sz w:val="24"/>
                <w:lang w:eastAsia="en-US"/>
              </w:rPr>
            </w:pPr>
            <w:r w:rsidRPr="0023158D">
              <w:rPr>
                <w:rFonts w:eastAsiaTheme="minorHAnsi"/>
                <w:b/>
                <w:sz w:val="24"/>
                <w:lang w:eastAsia="en-US"/>
              </w:rPr>
              <w:t xml:space="preserve">Kazanım 17. Dinlenmeye özen gösterir. </w:t>
            </w:r>
          </w:p>
          <w:p w14:paraId="5986C563" w14:textId="77777777" w:rsidR="0023158D" w:rsidRPr="0023158D" w:rsidRDefault="0023158D" w:rsidP="0023158D">
            <w:pPr>
              <w:suppressAutoHyphens/>
              <w:autoSpaceDN w:val="0"/>
              <w:textAlignment w:val="baseline"/>
              <w:rPr>
                <w:rFonts w:eastAsiaTheme="minorHAnsi"/>
                <w:b/>
                <w:sz w:val="24"/>
                <w:lang w:eastAsia="en-US"/>
              </w:rPr>
            </w:pPr>
            <w:r w:rsidRPr="0023158D">
              <w:rPr>
                <w:rFonts w:eastAsiaTheme="minorHAnsi"/>
                <w:b/>
                <w:sz w:val="24"/>
                <w:lang w:eastAsia="en-US"/>
              </w:rPr>
              <w:t xml:space="preserve">Göstergeler </w:t>
            </w:r>
          </w:p>
          <w:p w14:paraId="224F4501"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Dinlendirici etkinliklere katılır.</w:t>
            </w:r>
          </w:p>
          <w:p w14:paraId="5616E944"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p>
          <w:p w14:paraId="47FFAE7E"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Sosyal ve Duygusal Gelişim</w:t>
            </w:r>
          </w:p>
          <w:p w14:paraId="36D5FAFB"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2. Duygularını ifade eder. </w:t>
            </w:r>
          </w:p>
          <w:p w14:paraId="4A0A358A"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04B4DE7B"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Duygularını sözel olarak ifade eder. </w:t>
            </w:r>
          </w:p>
          <w:p w14:paraId="29C7C504"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Duygularını farklı yollarla ifade eder. </w:t>
            </w:r>
          </w:p>
          <w:p w14:paraId="6FDDE3FF"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Duyguları ve davranışları arasındaki ilişkiyi açıklar. </w:t>
            </w:r>
          </w:p>
          <w:p w14:paraId="2E809AA9"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Duygularının nedenlerini açıklar. </w:t>
            </w:r>
          </w:p>
          <w:p w14:paraId="16BA03F6"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4. Bir işi/görevi başarmak için kararlılık gösterir. </w:t>
            </w:r>
          </w:p>
          <w:p w14:paraId="7936C18A"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44ABCEC8"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Sorumluluk almaya istekli olduğunu gösterir.</w:t>
            </w:r>
          </w:p>
          <w:p w14:paraId="0E28AE0B"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Kendiliğinden bir işe başlamaya istekli olduğunu gösterir. </w:t>
            </w:r>
          </w:p>
          <w:p w14:paraId="49A9983D"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Yaptığı işe kendini verir. </w:t>
            </w:r>
          </w:p>
          <w:p w14:paraId="0A423780" w14:textId="77777777" w:rsidR="0023158D" w:rsidRPr="0023158D" w:rsidRDefault="0023158D" w:rsidP="0023158D">
            <w:pPr>
              <w:suppressAutoHyphens/>
              <w:autoSpaceDN w:val="0"/>
              <w:textAlignment w:val="baseline"/>
              <w:rPr>
                <w:sz w:val="24"/>
              </w:rPr>
            </w:pPr>
            <w:r w:rsidRPr="0023158D">
              <w:rPr>
                <w:rFonts w:eastAsiaTheme="minorHAnsi"/>
                <w:sz w:val="24"/>
                <w:lang w:eastAsia="en-US"/>
              </w:rPr>
              <w:t xml:space="preserve">Başladığı işi sürdürmek için sebat gösterir. </w:t>
            </w:r>
          </w:p>
          <w:p w14:paraId="2957ED16"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p>
          <w:p w14:paraId="2D2F38B0"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Dil Gelişimi</w:t>
            </w:r>
          </w:p>
          <w:p w14:paraId="079E8DA9" w14:textId="77777777" w:rsidR="006404BA" w:rsidRPr="006404BA" w:rsidRDefault="006404BA" w:rsidP="006404BA">
            <w:pPr>
              <w:suppressAutoHyphens/>
              <w:autoSpaceDN w:val="0"/>
              <w:textAlignment w:val="baseline"/>
              <w:rPr>
                <w:rFonts w:ascii="Calibri" w:eastAsia="SimSun" w:hAnsi="Calibri" w:cs="Calibri"/>
                <w:b/>
                <w:bCs/>
                <w:noProof/>
                <w:color w:val="000000"/>
                <w:kern w:val="3"/>
                <w:sz w:val="24"/>
                <w:szCs w:val="24"/>
                <w:lang w:eastAsia="zh-CN" w:bidi="hi-IN"/>
              </w:rPr>
            </w:pPr>
            <w:r w:rsidRPr="006404BA">
              <w:rPr>
                <w:rFonts w:ascii="Calibri" w:eastAsia="SimSun" w:hAnsi="Calibri" w:cs="Calibri"/>
                <w:b/>
                <w:bCs/>
                <w:noProof/>
                <w:color w:val="000000"/>
                <w:kern w:val="3"/>
                <w:sz w:val="24"/>
                <w:szCs w:val="24"/>
                <w:lang w:eastAsia="zh-CN" w:bidi="hi-IN"/>
              </w:rPr>
              <w:t xml:space="preserve">Kazanım 1. Sesleri ayırt eder. </w:t>
            </w:r>
          </w:p>
          <w:p w14:paraId="68AD3813" w14:textId="77777777" w:rsidR="006404BA" w:rsidRPr="006404BA" w:rsidRDefault="006404BA" w:rsidP="006404BA">
            <w:pPr>
              <w:suppressAutoHyphens/>
              <w:autoSpaceDN w:val="0"/>
              <w:textAlignment w:val="baseline"/>
              <w:rPr>
                <w:rFonts w:ascii="Calibri" w:eastAsia="SimSun" w:hAnsi="Calibri" w:cs="Calibri"/>
                <w:b/>
                <w:bCs/>
                <w:noProof/>
                <w:color w:val="000000"/>
                <w:kern w:val="3"/>
                <w:sz w:val="24"/>
                <w:szCs w:val="24"/>
                <w:lang w:eastAsia="zh-CN" w:bidi="hi-IN"/>
              </w:rPr>
            </w:pPr>
            <w:r w:rsidRPr="006404BA">
              <w:rPr>
                <w:rFonts w:ascii="Calibri" w:eastAsia="SimSun" w:hAnsi="Calibri" w:cs="Calibri"/>
                <w:b/>
                <w:bCs/>
                <w:noProof/>
                <w:color w:val="000000"/>
                <w:kern w:val="3"/>
                <w:sz w:val="24"/>
                <w:szCs w:val="24"/>
                <w:lang w:eastAsia="zh-CN" w:bidi="hi-IN"/>
              </w:rPr>
              <w:t xml:space="preserve">Göstergeler </w:t>
            </w:r>
          </w:p>
          <w:p w14:paraId="584D2D22" w14:textId="77777777" w:rsidR="006404BA" w:rsidRPr="006404BA" w:rsidRDefault="006404BA" w:rsidP="006404BA">
            <w:pPr>
              <w:suppressAutoHyphens/>
              <w:autoSpaceDN w:val="0"/>
              <w:textAlignment w:val="baseline"/>
              <w:rPr>
                <w:rFonts w:ascii="Calibri" w:eastAsia="SimSun" w:hAnsi="Calibri" w:cs="Calibri"/>
                <w:bCs/>
                <w:noProof/>
                <w:color w:val="000000"/>
                <w:kern w:val="3"/>
                <w:sz w:val="24"/>
                <w:szCs w:val="24"/>
                <w:lang w:eastAsia="zh-CN" w:bidi="hi-IN"/>
              </w:rPr>
            </w:pPr>
            <w:r w:rsidRPr="006404BA">
              <w:rPr>
                <w:rFonts w:ascii="Calibri" w:eastAsia="SimSun" w:hAnsi="Calibri" w:cs="Calibri"/>
                <w:bCs/>
                <w:noProof/>
                <w:color w:val="000000"/>
                <w:kern w:val="3"/>
                <w:sz w:val="24"/>
                <w:szCs w:val="24"/>
                <w:lang w:eastAsia="zh-CN" w:bidi="hi-IN"/>
              </w:rPr>
              <w:t xml:space="preserve">Sesin kaynağını söyler. </w:t>
            </w:r>
          </w:p>
          <w:p w14:paraId="23C95156" w14:textId="77777777" w:rsidR="006404BA" w:rsidRPr="006404BA" w:rsidRDefault="006404BA" w:rsidP="006404BA">
            <w:pPr>
              <w:suppressAutoHyphens/>
              <w:autoSpaceDN w:val="0"/>
              <w:textAlignment w:val="baseline"/>
              <w:rPr>
                <w:rFonts w:ascii="Calibri" w:eastAsia="SimSun" w:hAnsi="Calibri" w:cs="Calibri"/>
                <w:bCs/>
                <w:noProof/>
                <w:color w:val="000000"/>
                <w:kern w:val="3"/>
                <w:sz w:val="24"/>
                <w:szCs w:val="24"/>
                <w:lang w:eastAsia="zh-CN" w:bidi="hi-IN"/>
              </w:rPr>
            </w:pPr>
            <w:r w:rsidRPr="006404BA">
              <w:rPr>
                <w:rFonts w:ascii="Calibri" w:eastAsia="SimSun" w:hAnsi="Calibri" w:cs="Calibri"/>
                <w:bCs/>
                <w:noProof/>
                <w:color w:val="000000"/>
                <w:kern w:val="3"/>
                <w:sz w:val="24"/>
                <w:szCs w:val="24"/>
                <w:lang w:eastAsia="zh-CN" w:bidi="hi-IN"/>
              </w:rPr>
              <w:t xml:space="preserve">Sesin geldiği yönü söyler. </w:t>
            </w:r>
          </w:p>
          <w:p w14:paraId="7D421DDD" w14:textId="77777777" w:rsidR="006404BA" w:rsidRPr="006404BA" w:rsidRDefault="006404BA" w:rsidP="006404BA">
            <w:pPr>
              <w:suppressAutoHyphens/>
              <w:autoSpaceDN w:val="0"/>
              <w:textAlignment w:val="baseline"/>
              <w:rPr>
                <w:rFonts w:ascii="Calibri" w:eastAsia="SimSun" w:hAnsi="Calibri" w:cs="Calibri"/>
                <w:bCs/>
                <w:noProof/>
                <w:color w:val="000000"/>
                <w:kern w:val="3"/>
                <w:sz w:val="24"/>
                <w:szCs w:val="24"/>
                <w:lang w:eastAsia="zh-CN" w:bidi="hi-IN"/>
              </w:rPr>
            </w:pPr>
            <w:r w:rsidRPr="006404BA">
              <w:rPr>
                <w:rFonts w:ascii="Calibri" w:eastAsia="SimSun" w:hAnsi="Calibri" w:cs="Calibri"/>
                <w:bCs/>
                <w:noProof/>
                <w:color w:val="000000"/>
                <w:kern w:val="3"/>
                <w:sz w:val="24"/>
                <w:szCs w:val="24"/>
                <w:lang w:eastAsia="zh-CN" w:bidi="hi-IN"/>
              </w:rPr>
              <w:lastRenderedPageBreak/>
              <w:t xml:space="preserve">Sesin özelliğini söyler. </w:t>
            </w:r>
          </w:p>
          <w:p w14:paraId="6C80AE61" w14:textId="77777777" w:rsidR="006404BA" w:rsidRPr="006404BA" w:rsidRDefault="006404BA" w:rsidP="006404BA">
            <w:pPr>
              <w:suppressAutoHyphens/>
              <w:autoSpaceDN w:val="0"/>
              <w:textAlignment w:val="baseline"/>
              <w:rPr>
                <w:rFonts w:ascii="Calibri" w:eastAsia="SimSun" w:hAnsi="Calibri" w:cs="Calibri"/>
                <w:bCs/>
                <w:noProof/>
                <w:color w:val="000000"/>
                <w:kern w:val="3"/>
                <w:sz w:val="24"/>
                <w:szCs w:val="24"/>
                <w:lang w:eastAsia="zh-CN" w:bidi="hi-IN"/>
              </w:rPr>
            </w:pPr>
            <w:r w:rsidRPr="006404BA">
              <w:rPr>
                <w:rFonts w:ascii="Calibri" w:eastAsia="SimSun" w:hAnsi="Calibri" w:cs="Calibri"/>
                <w:bCs/>
                <w:noProof/>
                <w:color w:val="000000"/>
                <w:kern w:val="3"/>
                <w:sz w:val="24"/>
                <w:szCs w:val="24"/>
                <w:lang w:eastAsia="zh-CN" w:bidi="hi-IN"/>
              </w:rPr>
              <w:t xml:space="preserve">Sesler arasındaki benzerlik/farklılıkları açıklar. </w:t>
            </w:r>
          </w:p>
          <w:p w14:paraId="1FAEAC43" w14:textId="77777777" w:rsidR="006404BA" w:rsidRPr="006404BA" w:rsidRDefault="006404BA" w:rsidP="006404BA">
            <w:pPr>
              <w:suppressAutoHyphens/>
              <w:autoSpaceDN w:val="0"/>
              <w:textAlignment w:val="baseline"/>
              <w:rPr>
                <w:rFonts w:ascii="Calibri" w:eastAsia="SimSun" w:hAnsi="Calibri" w:cs="Calibri"/>
                <w:bCs/>
                <w:noProof/>
                <w:color w:val="000000"/>
                <w:kern w:val="3"/>
                <w:sz w:val="24"/>
                <w:szCs w:val="24"/>
                <w:lang w:eastAsia="zh-CN" w:bidi="hi-IN"/>
              </w:rPr>
            </w:pPr>
            <w:r w:rsidRPr="006404BA">
              <w:rPr>
                <w:rFonts w:ascii="Calibri" w:eastAsia="SimSun" w:hAnsi="Calibri" w:cs="Calibri"/>
                <w:bCs/>
                <w:noProof/>
                <w:color w:val="000000"/>
                <w:kern w:val="3"/>
                <w:sz w:val="24"/>
                <w:szCs w:val="24"/>
                <w:lang w:eastAsia="zh-CN" w:bidi="hi-IN"/>
              </w:rPr>
              <w:t>Verilen sese benzer sesler çıkarır.</w:t>
            </w:r>
          </w:p>
          <w:p w14:paraId="0B1344E9" w14:textId="77777777" w:rsidR="006404BA" w:rsidRPr="006404BA" w:rsidRDefault="006404BA" w:rsidP="006404BA">
            <w:pPr>
              <w:suppressAutoHyphens/>
              <w:autoSpaceDN w:val="0"/>
              <w:textAlignment w:val="baseline"/>
              <w:rPr>
                <w:rFonts w:ascii="Calibri" w:eastAsia="SimSun" w:hAnsi="Calibri" w:cs="Calibri"/>
                <w:b/>
                <w:bCs/>
                <w:noProof/>
                <w:color w:val="000000"/>
                <w:kern w:val="3"/>
                <w:sz w:val="24"/>
                <w:szCs w:val="24"/>
                <w:lang w:eastAsia="zh-CN" w:bidi="hi-IN"/>
              </w:rPr>
            </w:pPr>
            <w:r w:rsidRPr="006404BA">
              <w:rPr>
                <w:rFonts w:ascii="Calibri" w:eastAsia="SimSun" w:hAnsi="Calibri" w:cs="Calibri"/>
                <w:b/>
                <w:bCs/>
                <w:noProof/>
                <w:color w:val="000000"/>
                <w:kern w:val="3"/>
                <w:sz w:val="24"/>
                <w:szCs w:val="24"/>
                <w:lang w:eastAsia="zh-CN" w:bidi="hi-IN"/>
              </w:rPr>
              <w:t xml:space="preserve">Kazanım 2. Konuşurken/şarkı söylerken sesini uygun şekilde kullanır. </w:t>
            </w:r>
          </w:p>
          <w:p w14:paraId="7D474574" w14:textId="77777777" w:rsidR="006404BA" w:rsidRPr="006404BA" w:rsidRDefault="006404BA" w:rsidP="006404BA">
            <w:pPr>
              <w:suppressAutoHyphens/>
              <w:autoSpaceDN w:val="0"/>
              <w:textAlignment w:val="baseline"/>
              <w:rPr>
                <w:rFonts w:ascii="Calibri" w:eastAsia="SimSun" w:hAnsi="Calibri" w:cs="Calibri"/>
                <w:b/>
                <w:bCs/>
                <w:noProof/>
                <w:color w:val="000000"/>
                <w:kern w:val="3"/>
                <w:sz w:val="24"/>
                <w:szCs w:val="24"/>
                <w:lang w:eastAsia="zh-CN" w:bidi="hi-IN"/>
              </w:rPr>
            </w:pPr>
            <w:r w:rsidRPr="006404BA">
              <w:rPr>
                <w:rFonts w:ascii="Calibri" w:eastAsia="SimSun" w:hAnsi="Calibri" w:cs="Calibri"/>
                <w:b/>
                <w:bCs/>
                <w:noProof/>
                <w:color w:val="000000"/>
                <w:kern w:val="3"/>
                <w:sz w:val="24"/>
                <w:szCs w:val="24"/>
                <w:lang w:eastAsia="zh-CN" w:bidi="hi-IN"/>
              </w:rPr>
              <w:t xml:space="preserve">Göstergeler </w:t>
            </w:r>
          </w:p>
          <w:p w14:paraId="324076CA" w14:textId="77777777" w:rsidR="006404BA" w:rsidRPr="006404BA" w:rsidRDefault="006404BA" w:rsidP="006404BA">
            <w:pPr>
              <w:suppressAutoHyphens/>
              <w:autoSpaceDN w:val="0"/>
              <w:textAlignment w:val="baseline"/>
              <w:rPr>
                <w:rFonts w:ascii="Calibri" w:eastAsia="SimSun" w:hAnsi="Calibri" w:cs="Calibri"/>
                <w:bCs/>
                <w:noProof/>
                <w:color w:val="000000"/>
                <w:kern w:val="3"/>
                <w:sz w:val="24"/>
                <w:szCs w:val="24"/>
                <w:lang w:eastAsia="zh-CN" w:bidi="hi-IN"/>
              </w:rPr>
            </w:pPr>
            <w:r w:rsidRPr="006404BA">
              <w:rPr>
                <w:rFonts w:ascii="Calibri" w:eastAsia="SimSun" w:hAnsi="Calibri" w:cs="Calibri"/>
                <w:bCs/>
                <w:noProof/>
                <w:color w:val="000000"/>
                <w:kern w:val="3"/>
                <w:sz w:val="24"/>
                <w:szCs w:val="24"/>
                <w:lang w:eastAsia="zh-CN" w:bidi="hi-IN"/>
              </w:rPr>
              <w:t xml:space="preserve">Nefesini doğru kullanır. </w:t>
            </w:r>
          </w:p>
          <w:p w14:paraId="6E1A02C4" w14:textId="77777777" w:rsidR="006404BA" w:rsidRPr="006404BA" w:rsidRDefault="006404BA" w:rsidP="006404BA">
            <w:pPr>
              <w:suppressAutoHyphens/>
              <w:autoSpaceDN w:val="0"/>
              <w:textAlignment w:val="baseline"/>
              <w:rPr>
                <w:rFonts w:ascii="Calibri" w:eastAsia="SimSun" w:hAnsi="Calibri" w:cs="Calibri"/>
                <w:bCs/>
                <w:noProof/>
                <w:color w:val="000000"/>
                <w:kern w:val="3"/>
                <w:sz w:val="24"/>
                <w:szCs w:val="24"/>
                <w:lang w:eastAsia="zh-CN" w:bidi="hi-IN"/>
              </w:rPr>
            </w:pPr>
            <w:r w:rsidRPr="006404BA">
              <w:rPr>
                <w:rFonts w:ascii="Calibri" w:eastAsia="SimSun" w:hAnsi="Calibri" w:cs="Calibri"/>
                <w:bCs/>
                <w:noProof/>
                <w:color w:val="000000"/>
                <w:kern w:val="3"/>
                <w:sz w:val="24"/>
                <w:szCs w:val="24"/>
                <w:lang w:eastAsia="zh-CN" w:bidi="hi-IN"/>
              </w:rPr>
              <w:t xml:space="preserve">Sesinin tonunu ayarlar. </w:t>
            </w:r>
          </w:p>
          <w:p w14:paraId="76E8FBCE" w14:textId="77777777" w:rsidR="006404BA" w:rsidRPr="006404BA" w:rsidRDefault="006404BA" w:rsidP="006404BA">
            <w:pPr>
              <w:suppressAutoHyphens/>
              <w:autoSpaceDN w:val="0"/>
              <w:textAlignment w:val="baseline"/>
              <w:rPr>
                <w:rFonts w:ascii="Calibri" w:eastAsia="SimSun" w:hAnsi="Calibri" w:cs="Calibri"/>
                <w:bCs/>
                <w:noProof/>
                <w:color w:val="000000"/>
                <w:kern w:val="3"/>
                <w:sz w:val="24"/>
                <w:szCs w:val="24"/>
                <w:lang w:eastAsia="zh-CN" w:bidi="hi-IN"/>
              </w:rPr>
            </w:pPr>
            <w:r w:rsidRPr="006404BA">
              <w:rPr>
                <w:rFonts w:ascii="Calibri" w:eastAsia="SimSun" w:hAnsi="Calibri" w:cs="Calibri"/>
                <w:bCs/>
                <w:noProof/>
                <w:color w:val="000000"/>
                <w:kern w:val="3"/>
                <w:sz w:val="24"/>
                <w:szCs w:val="24"/>
                <w:lang w:eastAsia="zh-CN" w:bidi="hi-IN"/>
              </w:rPr>
              <w:t xml:space="preserve">Sesinin şiddetini ayarlar. </w:t>
            </w:r>
          </w:p>
          <w:p w14:paraId="63110F89" w14:textId="77777777" w:rsidR="006404BA" w:rsidRPr="006404BA" w:rsidRDefault="006404BA" w:rsidP="006404BA">
            <w:pPr>
              <w:suppressAutoHyphens/>
              <w:autoSpaceDN w:val="0"/>
              <w:textAlignment w:val="baseline"/>
              <w:rPr>
                <w:rFonts w:ascii="Calibri" w:eastAsia="SimSun" w:hAnsi="Calibri" w:cs="Calibri"/>
                <w:bCs/>
                <w:noProof/>
                <w:color w:val="000000"/>
                <w:kern w:val="3"/>
                <w:sz w:val="24"/>
                <w:szCs w:val="24"/>
                <w:lang w:eastAsia="zh-CN" w:bidi="hi-IN"/>
              </w:rPr>
            </w:pPr>
            <w:r w:rsidRPr="006404BA">
              <w:rPr>
                <w:rFonts w:ascii="Calibri" w:eastAsia="SimSun" w:hAnsi="Calibri" w:cs="Calibri"/>
                <w:bCs/>
                <w:noProof/>
                <w:color w:val="000000"/>
                <w:kern w:val="3"/>
                <w:sz w:val="24"/>
                <w:szCs w:val="24"/>
                <w:lang w:eastAsia="zh-CN" w:bidi="hi-IN"/>
              </w:rPr>
              <w:t>Konuşma hızını ayarlar.</w:t>
            </w:r>
          </w:p>
          <w:p w14:paraId="208DE4CC" w14:textId="77777777" w:rsidR="006404BA" w:rsidRPr="006404BA" w:rsidRDefault="006404BA" w:rsidP="006404BA">
            <w:pPr>
              <w:suppressAutoHyphens/>
              <w:autoSpaceDN w:val="0"/>
              <w:textAlignment w:val="baseline"/>
              <w:rPr>
                <w:rFonts w:eastAsiaTheme="minorHAnsi"/>
                <w:b/>
                <w:sz w:val="24"/>
                <w:lang w:eastAsia="en-US"/>
              </w:rPr>
            </w:pPr>
            <w:r w:rsidRPr="006404BA">
              <w:rPr>
                <w:rFonts w:eastAsiaTheme="minorHAnsi"/>
                <w:b/>
                <w:sz w:val="24"/>
                <w:lang w:eastAsia="en-US"/>
              </w:rPr>
              <w:t xml:space="preserve">Kazanım 6. Sözcük dağarcığını geliştirir. </w:t>
            </w:r>
          </w:p>
          <w:p w14:paraId="7E8F1A68" w14:textId="77777777" w:rsidR="006404BA" w:rsidRPr="006404BA" w:rsidRDefault="006404BA" w:rsidP="006404BA">
            <w:pPr>
              <w:suppressAutoHyphens/>
              <w:autoSpaceDN w:val="0"/>
              <w:textAlignment w:val="baseline"/>
              <w:rPr>
                <w:rFonts w:eastAsiaTheme="minorHAnsi"/>
                <w:b/>
                <w:sz w:val="24"/>
                <w:lang w:eastAsia="en-US"/>
              </w:rPr>
            </w:pPr>
            <w:r w:rsidRPr="006404BA">
              <w:rPr>
                <w:rFonts w:eastAsiaTheme="minorHAnsi"/>
                <w:b/>
                <w:sz w:val="24"/>
                <w:lang w:eastAsia="en-US"/>
              </w:rPr>
              <w:t xml:space="preserve">Göstergeler </w:t>
            </w:r>
          </w:p>
          <w:p w14:paraId="52F4FFBE" w14:textId="77777777" w:rsidR="006404BA" w:rsidRPr="006404BA" w:rsidRDefault="006404BA" w:rsidP="006404BA">
            <w:pPr>
              <w:suppressAutoHyphens/>
              <w:autoSpaceDN w:val="0"/>
              <w:textAlignment w:val="baseline"/>
              <w:rPr>
                <w:rFonts w:eastAsiaTheme="minorHAnsi"/>
                <w:sz w:val="24"/>
                <w:lang w:eastAsia="en-US"/>
              </w:rPr>
            </w:pPr>
            <w:r w:rsidRPr="006404BA">
              <w:rPr>
                <w:rFonts w:eastAsiaTheme="minorHAnsi"/>
                <w:sz w:val="24"/>
                <w:lang w:eastAsia="en-US"/>
              </w:rPr>
              <w:t xml:space="preserve">Dinlediklerinde geçen yeni sözcükleri ayırt eder. </w:t>
            </w:r>
          </w:p>
          <w:p w14:paraId="1C03EE86" w14:textId="77777777" w:rsidR="006404BA" w:rsidRPr="006404BA" w:rsidRDefault="006404BA" w:rsidP="006404BA">
            <w:pPr>
              <w:suppressAutoHyphens/>
              <w:autoSpaceDN w:val="0"/>
              <w:textAlignment w:val="baseline"/>
              <w:rPr>
                <w:rFonts w:eastAsiaTheme="minorHAnsi"/>
                <w:sz w:val="24"/>
                <w:lang w:eastAsia="en-US"/>
              </w:rPr>
            </w:pPr>
            <w:r w:rsidRPr="006404BA">
              <w:rPr>
                <w:rFonts w:eastAsiaTheme="minorHAnsi"/>
                <w:sz w:val="24"/>
                <w:lang w:eastAsia="en-US"/>
              </w:rPr>
              <w:t xml:space="preserve">Dinlediklerinde geçen yeni sözcüklerin anlamını sorar. </w:t>
            </w:r>
          </w:p>
          <w:p w14:paraId="5DE23DA1" w14:textId="77777777" w:rsidR="006404BA" w:rsidRPr="006404BA" w:rsidRDefault="006404BA" w:rsidP="006404BA">
            <w:pPr>
              <w:suppressAutoHyphens/>
              <w:autoSpaceDN w:val="0"/>
              <w:textAlignment w:val="baseline"/>
              <w:rPr>
                <w:rFonts w:eastAsiaTheme="minorHAnsi"/>
                <w:sz w:val="24"/>
                <w:lang w:eastAsia="en-US"/>
              </w:rPr>
            </w:pPr>
            <w:r w:rsidRPr="006404BA">
              <w:rPr>
                <w:rFonts w:eastAsiaTheme="minorHAnsi"/>
                <w:sz w:val="24"/>
                <w:lang w:eastAsia="en-US"/>
              </w:rPr>
              <w:t xml:space="preserve">Öğrendiği sözcükleri anlamına uygun kullanır. </w:t>
            </w:r>
          </w:p>
          <w:p w14:paraId="4B63371C"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p>
          <w:p w14:paraId="3845FD0C"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Bilişsel Gelişim</w:t>
            </w:r>
          </w:p>
          <w:p w14:paraId="700980F6" w14:textId="77777777" w:rsidR="0023158D" w:rsidRPr="0023158D" w:rsidRDefault="0023158D" w:rsidP="0023158D">
            <w:pPr>
              <w:suppressAutoHyphens/>
              <w:autoSpaceDN w:val="0"/>
              <w:textAlignment w:val="baseline"/>
              <w:rPr>
                <w:rFonts w:eastAsiaTheme="minorHAnsi"/>
                <w:b/>
                <w:sz w:val="24"/>
                <w:lang w:eastAsia="en-US"/>
              </w:rPr>
            </w:pPr>
            <w:r w:rsidRPr="0023158D">
              <w:rPr>
                <w:rFonts w:eastAsiaTheme="minorHAnsi"/>
                <w:b/>
                <w:sz w:val="24"/>
                <w:lang w:eastAsia="en-US"/>
              </w:rPr>
              <w:t xml:space="preserve">Kazanım 2. Nesnelerin/varlıkların özelliklerini açıklar. </w:t>
            </w:r>
          </w:p>
          <w:p w14:paraId="37A541C6" w14:textId="77777777" w:rsidR="0023158D" w:rsidRPr="0023158D" w:rsidRDefault="0023158D" w:rsidP="0023158D">
            <w:pPr>
              <w:suppressAutoHyphens/>
              <w:autoSpaceDN w:val="0"/>
              <w:textAlignment w:val="baseline"/>
              <w:rPr>
                <w:rFonts w:eastAsiaTheme="minorHAnsi"/>
                <w:b/>
                <w:sz w:val="24"/>
                <w:lang w:eastAsia="en-US"/>
              </w:rPr>
            </w:pPr>
            <w:r w:rsidRPr="0023158D">
              <w:rPr>
                <w:rFonts w:eastAsiaTheme="minorHAnsi"/>
                <w:b/>
                <w:sz w:val="24"/>
                <w:lang w:eastAsia="en-US"/>
              </w:rPr>
              <w:t xml:space="preserve">Göstergeler </w:t>
            </w:r>
          </w:p>
          <w:p w14:paraId="59D90BB1"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Nesnelerin/varlıkların adını söyler. </w:t>
            </w:r>
          </w:p>
          <w:p w14:paraId="76A25911"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Nesneleri/varlıkları inceler. </w:t>
            </w:r>
          </w:p>
          <w:p w14:paraId="4D3FE43A"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Nesnelerin/varlıkların fiziksel özelliklerini betimler. </w:t>
            </w:r>
          </w:p>
          <w:p w14:paraId="27235313" w14:textId="77777777" w:rsid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Nesnelerin/varlıkların işlevsel özelliklerini betimler.</w:t>
            </w:r>
          </w:p>
          <w:p w14:paraId="1136B6C1" w14:textId="77777777" w:rsidR="006404BA" w:rsidRPr="006404BA" w:rsidRDefault="006404BA" w:rsidP="006404BA">
            <w:pPr>
              <w:suppressAutoHyphens/>
              <w:autoSpaceDN w:val="0"/>
              <w:textAlignment w:val="baseline"/>
              <w:rPr>
                <w:rFonts w:ascii="Calibri" w:eastAsia="Times New Roman" w:hAnsi="Calibri" w:cs="Calibri"/>
                <w:b/>
                <w:noProof/>
                <w:color w:val="000000"/>
                <w:kern w:val="3"/>
                <w:sz w:val="24"/>
                <w:szCs w:val="24"/>
                <w:lang w:eastAsia="en-US" w:bidi="hi-IN"/>
              </w:rPr>
            </w:pPr>
            <w:r w:rsidRPr="006404BA">
              <w:rPr>
                <w:rFonts w:ascii="Calibri" w:eastAsia="Times New Roman" w:hAnsi="Calibri" w:cs="Calibri"/>
                <w:b/>
                <w:noProof/>
                <w:color w:val="000000"/>
                <w:kern w:val="3"/>
                <w:sz w:val="24"/>
                <w:szCs w:val="24"/>
                <w:lang w:eastAsia="en-US" w:bidi="hi-IN"/>
              </w:rPr>
              <w:t xml:space="preserve">Kazanım 4. Nesne/durum/olayla ilgili tahminlerini değerlendirir. </w:t>
            </w:r>
          </w:p>
          <w:p w14:paraId="7B0DBC16" w14:textId="77777777" w:rsidR="006404BA" w:rsidRPr="006404BA" w:rsidRDefault="006404BA" w:rsidP="006404BA">
            <w:pPr>
              <w:suppressAutoHyphens/>
              <w:autoSpaceDN w:val="0"/>
              <w:textAlignment w:val="baseline"/>
              <w:rPr>
                <w:rFonts w:ascii="Calibri" w:eastAsia="Times New Roman" w:hAnsi="Calibri" w:cs="Calibri"/>
                <w:b/>
                <w:noProof/>
                <w:color w:val="000000"/>
                <w:kern w:val="3"/>
                <w:sz w:val="24"/>
                <w:szCs w:val="24"/>
                <w:lang w:eastAsia="en-US" w:bidi="hi-IN"/>
              </w:rPr>
            </w:pPr>
            <w:r w:rsidRPr="006404BA">
              <w:rPr>
                <w:rFonts w:ascii="Calibri" w:eastAsia="Times New Roman" w:hAnsi="Calibri" w:cs="Calibri"/>
                <w:b/>
                <w:noProof/>
                <w:color w:val="000000"/>
                <w:kern w:val="3"/>
                <w:sz w:val="24"/>
                <w:szCs w:val="24"/>
                <w:lang w:eastAsia="en-US" w:bidi="hi-IN"/>
              </w:rPr>
              <w:t xml:space="preserve">Göstergeler </w:t>
            </w:r>
          </w:p>
          <w:p w14:paraId="58F59E1D" w14:textId="77777777" w:rsidR="006404BA" w:rsidRPr="006404BA" w:rsidRDefault="006404BA" w:rsidP="006404BA">
            <w:pPr>
              <w:suppressAutoHyphens/>
              <w:autoSpaceDN w:val="0"/>
              <w:textAlignment w:val="baseline"/>
              <w:rPr>
                <w:rFonts w:ascii="Calibri" w:eastAsia="Times New Roman" w:hAnsi="Calibri" w:cs="Calibri"/>
                <w:noProof/>
                <w:color w:val="000000"/>
                <w:kern w:val="3"/>
                <w:sz w:val="24"/>
                <w:szCs w:val="24"/>
                <w:lang w:eastAsia="en-US" w:bidi="hi-IN"/>
              </w:rPr>
            </w:pPr>
            <w:r w:rsidRPr="006404BA">
              <w:rPr>
                <w:rFonts w:ascii="Calibri" w:eastAsia="Times New Roman" w:hAnsi="Calibri" w:cs="Calibri"/>
                <w:noProof/>
                <w:color w:val="000000"/>
                <w:kern w:val="3"/>
                <w:sz w:val="24"/>
                <w:szCs w:val="24"/>
                <w:lang w:eastAsia="en-US" w:bidi="hi-IN"/>
              </w:rPr>
              <w:t xml:space="preserve">Nesne/durum/olayı inceler. </w:t>
            </w:r>
          </w:p>
          <w:p w14:paraId="61BF9DC4" w14:textId="77777777" w:rsidR="006404BA" w:rsidRPr="006404BA" w:rsidRDefault="006404BA" w:rsidP="006404BA">
            <w:pPr>
              <w:suppressAutoHyphens/>
              <w:autoSpaceDN w:val="0"/>
              <w:textAlignment w:val="baseline"/>
              <w:rPr>
                <w:rFonts w:ascii="Calibri" w:eastAsia="Times New Roman" w:hAnsi="Calibri" w:cs="Calibri"/>
                <w:noProof/>
                <w:color w:val="000000"/>
                <w:kern w:val="3"/>
                <w:sz w:val="24"/>
                <w:szCs w:val="24"/>
                <w:lang w:eastAsia="en-US" w:bidi="hi-IN"/>
              </w:rPr>
            </w:pPr>
            <w:r w:rsidRPr="006404BA">
              <w:rPr>
                <w:rFonts w:ascii="Calibri" w:eastAsia="Times New Roman" w:hAnsi="Calibri" w:cs="Calibri"/>
                <w:noProof/>
                <w:color w:val="000000"/>
                <w:kern w:val="3"/>
                <w:sz w:val="24"/>
                <w:szCs w:val="24"/>
                <w:lang w:eastAsia="en-US" w:bidi="hi-IN"/>
              </w:rPr>
              <w:t xml:space="preserve">Tahminini söyler. </w:t>
            </w:r>
          </w:p>
          <w:p w14:paraId="0F14633D" w14:textId="77777777" w:rsidR="006404BA" w:rsidRPr="006404BA" w:rsidRDefault="006404BA" w:rsidP="006404BA">
            <w:pPr>
              <w:suppressAutoHyphens/>
              <w:autoSpaceDN w:val="0"/>
              <w:textAlignment w:val="baseline"/>
              <w:rPr>
                <w:rFonts w:ascii="Calibri" w:eastAsia="Times New Roman" w:hAnsi="Calibri" w:cs="Calibri"/>
                <w:noProof/>
                <w:color w:val="000000"/>
                <w:kern w:val="3"/>
                <w:sz w:val="24"/>
                <w:szCs w:val="24"/>
                <w:lang w:eastAsia="en-US" w:bidi="hi-IN"/>
              </w:rPr>
            </w:pPr>
            <w:r w:rsidRPr="006404BA">
              <w:rPr>
                <w:rFonts w:ascii="Calibri" w:eastAsia="Times New Roman" w:hAnsi="Calibri" w:cs="Calibri"/>
                <w:noProof/>
                <w:color w:val="000000"/>
                <w:kern w:val="3"/>
                <w:sz w:val="24"/>
                <w:szCs w:val="24"/>
                <w:lang w:eastAsia="en-US" w:bidi="hi-IN"/>
              </w:rPr>
              <w:t xml:space="preserve">Gerçek durumu inceler. </w:t>
            </w:r>
          </w:p>
          <w:p w14:paraId="1C2FD861" w14:textId="77777777" w:rsidR="006404BA" w:rsidRPr="006404BA" w:rsidRDefault="006404BA" w:rsidP="0023158D">
            <w:pPr>
              <w:suppressAutoHyphens/>
              <w:autoSpaceDN w:val="0"/>
              <w:textAlignment w:val="baseline"/>
              <w:rPr>
                <w:rFonts w:ascii="Calibri" w:eastAsia="Times New Roman" w:hAnsi="Calibri" w:cs="Calibri"/>
                <w:noProof/>
                <w:color w:val="000000"/>
                <w:kern w:val="3"/>
                <w:sz w:val="24"/>
                <w:szCs w:val="24"/>
                <w:lang w:eastAsia="en-US" w:bidi="hi-IN"/>
              </w:rPr>
            </w:pPr>
            <w:r w:rsidRPr="006404BA">
              <w:rPr>
                <w:rFonts w:ascii="Calibri" w:eastAsia="Times New Roman" w:hAnsi="Calibri" w:cs="Calibri"/>
                <w:noProof/>
                <w:color w:val="000000"/>
                <w:kern w:val="3"/>
                <w:sz w:val="24"/>
                <w:szCs w:val="24"/>
                <w:lang w:eastAsia="en-US" w:bidi="hi-IN"/>
              </w:rPr>
              <w:t xml:space="preserve">Tahmini ile gerçek durumu karşılaştırır. </w:t>
            </w:r>
          </w:p>
          <w:p w14:paraId="728CC412" w14:textId="77777777" w:rsidR="0093080B" w:rsidRPr="0093080B" w:rsidRDefault="0093080B" w:rsidP="006404BA">
            <w:pPr>
              <w:suppressAutoHyphens/>
              <w:autoSpaceDN w:val="0"/>
              <w:textAlignment w:val="baseline"/>
              <w:rPr>
                <w:rFonts w:eastAsiaTheme="minorHAnsi"/>
                <w:sz w:val="24"/>
                <w:szCs w:val="24"/>
                <w:lang w:eastAsia="en-US"/>
              </w:rPr>
            </w:pPr>
          </w:p>
        </w:tc>
      </w:tr>
    </w:tbl>
    <w:p w14:paraId="5DA55738" w14:textId="77777777" w:rsidR="0093080B" w:rsidRPr="0093080B" w:rsidRDefault="0093080B" w:rsidP="0093080B">
      <w:pPr>
        <w:jc w:val="center"/>
        <w:rPr>
          <w:rFonts w:eastAsiaTheme="minorHAnsi"/>
          <w:sz w:val="24"/>
          <w:szCs w:val="24"/>
          <w:lang w:eastAsia="en-US"/>
        </w:rPr>
      </w:pPr>
    </w:p>
    <w:tbl>
      <w:tblPr>
        <w:tblStyle w:val="TabloKlavuzu25"/>
        <w:tblW w:w="0" w:type="auto"/>
        <w:tblLook w:val="04A0" w:firstRow="1" w:lastRow="0" w:firstColumn="1" w:lastColumn="0" w:noHBand="0" w:noVBand="1"/>
      </w:tblPr>
      <w:tblGrid>
        <w:gridCol w:w="9212"/>
      </w:tblGrid>
      <w:tr w:rsidR="0093080B" w:rsidRPr="0093080B" w14:paraId="195C59A3" w14:textId="77777777" w:rsidTr="0093080B">
        <w:tc>
          <w:tcPr>
            <w:tcW w:w="9212" w:type="dxa"/>
          </w:tcPr>
          <w:p w14:paraId="2B0FD49D"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KAVRAMLAR</w:t>
            </w:r>
          </w:p>
        </w:tc>
      </w:tr>
      <w:tr w:rsidR="0093080B" w:rsidRPr="0093080B" w14:paraId="7BB71525" w14:textId="77777777" w:rsidTr="0093080B">
        <w:tc>
          <w:tcPr>
            <w:tcW w:w="9212" w:type="dxa"/>
          </w:tcPr>
          <w:p w14:paraId="06E78A73" w14:textId="77777777" w:rsidR="0093080B" w:rsidRPr="00A46CD3" w:rsidRDefault="00A46CD3" w:rsidP="00A46CD3">
            <w:pPr>
              <w:jc w:val="center"/>
              <w:rPr>
                <w:rFonts w:ascii="Calibri" w:eastAsia="Calibri" w:hAnsi="Calibri" w:cs="Calibri"/>
                <w:b/>
                <w:sz w:val="24"/>
              </w:rPr>
            </w:pPr>
            <w:r>
              <w:rPr>
                <w:rFonts w:ascii="Calibri" w:eastAsia="Calibri" w:hAnsi="Calibri" w:cs="Calibri"/>
                <w:sz w:val="24"/>
              </w:rPr>
              <w:t>“A” sesi</w:t>
            </w:r>
          </w:p>
        </w:tc>
      </w:tr>
    </w:tbl>
    <w:p w14:paraId="39B33590" w14:textId="77777777" w:rsidR="0093080B" w:rsidRPr="0093080B" w:rsidRDefault="0093080B" w:rsidP="0093080B">
      <w:pPr>
        <w:jc w:val="center"/>
        <w:rPr>
          <w:rFonts w:eastAsiaTheme="minorHAnsi"/>
          <w:sz w:val="24"/>
          <w:szCs w:val="24"/>
          <w:lang w:eastAsia="en-US"/>
        </w:rPr>
      </w:pPr>
    </w:p>
    <w:tbl>
      <w:tblPr>
        <w:tblStyle w:val="TabloKlavuzu25"/>
        <w:tblW w:w="0" w:type="auto"/>
        <w:tblLook w:val="04A0" w:firstRow="1" w:lastRow="0" w:firstColumn="1" w:lastColumn="0" w:noHBand="0" w:noVBand="1"/>
      </w:tblPr>
      <w:tblGrid>
        <w:gridCol w:w="2518"/>
        <w:gridCol w:w="6694"/>
      </w:tblGrid>
      <w:tr w:rsidR="0093080B" w:rsidRPr="0093080B" w14:paraId="36546428" w14:textId="77777777" w:rsidTr="0093080B">
        <w:tc>
          <w:tcPr>
            <w:tcW w:w="9212" w:type="dxa"/>
            <w:gridSpan w:val="2"/>
          </w:tcPr>
          <w:p w14:paraId="2B1A9860"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ÖĞRENME SÜRECİ</w:t>
            </w:r>
          </w:p>
        </w:tc>
      </w:tr>
      <w:tr w:rsidR="0093080B" w:rsidRPr="0093080B" w14:paraId="57C34C8D" w14:textId="77777777" w:rsidTr="0093080B">
        <w:tc>
          <w:tcPr>
            <w:tcW w:w="9212" w:type="dxa"/>
            <w:gridSpan w:val="2"/>
          </w:tcPr>
          <w:p w14:paraId="5E931EBB"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Güne Başlama Zamanı:</w:t>
            </w:r>
          </w:p>
          <w:p w14:paraId="4D0EE1B8" w14:textId="77777777" w:rsidR="0093080B" w:rsidRDefault="00A46CD3" w:rsidP="0093080B">
            <w:pPr>
              <w:jc w:val="both"/>
              <w:rPr>
                <w:rFonts w:ascii="Calibri" w:eastAsia="Calibri" w:hAnsi="Calibri" w:cs="Calibri"/>
                <w:sz w:val="24"/>
              </w:rPr>
            </w:pPr>
            <w:r>
              <w:rPr>
                <w:rFonts w:ascii="Calibri" w:eastAsia="Calibri" w:hAnsi="Calibri" w:cs="Calibri"/>
                <w:sz w:val="24"/>
              </w:rPr>
              <w:t>Çocuklar karşılanır. Takvim ve hava durumu yapılır. Müzik eşliğinde sabah sporu yapıldıktan sonra dikkatleri öğretmenin hazırladığı nesnelere çekilir. Hep birlikte nesnelerin ne oldukları söylenir. Öğretmen çocuklara “Bu nesnelerin söylenişinde bir benzerlik fark ettiniz mi?” diye sorar. Hepsinin “A” sesi ile başladığı söylenir. Sınıfta başka “A” sesi ile başlayan nesne bulma oyunu oynanır.</w:t>
            </w:r>
          </w:p>
          <w:p w14:paraId="4EF63E5D" w14:textId="77777777" w:rsidR="00A46CD3" w:rsidRPr="0093080B" w:rsidRDefault="00A46CD3" w:rsidP="0093080B">
            <w:pPr>
              <w:jc w:val="both"/>
              <w:rPr>
                <w:rFonts w:eastAsiaTheme="minorHAnsi"/>
                <w:sz w:val="24"/>
                <w:szCs w:val="24"/>
                <w:lang w:eastAsia="en-US"/>
              </w:rPr>
            </w:pPr>
          </w:p>
        </w:tc>
      </w:tr>
      <w:tr w:rsidR="0093080B" w:rsidRPr="0093080B" w14:paraId="100F3232" w14:textId="77777777" w:rsidTr="0093080B">
        <w:tc>
          <w:tcPr>
            <w:tcW w:w="9212" w:type="dxa"/>
            <w:gridSpan w:val="2"/>
          </w:tcPr>
          <w:p w14:paraId="7A5CA419"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Öğrenme Merkezlerinde Oyun:</w:t>
            </w:r>
          </w:p>
          <w:p w14:paraId="4F103BFB" w14:textId="77777777" w:rsidR="0093080B" w:rsidRDefault="00A46CD3" w:rsidP="0093080B">
            <w:pPr>
              <w:jc w:val="both"/>
              <w:rPr>
                <w:rFonts w:ascii="Calibri" w:eastAsia="Calibri" w:hAnsi="Calibri" w:cs="Calibri"/>
                <w:sz w:val="24"/>
              </w:rPr>
            </w:pPr>
            <w:r>
              <w:rPr>
                <w:rFonts w:ascii="Calibri" w:eastAsia="Calibri" w:hAnsi="Calibri" w:cs="Calibri"/>
                <w:sz w:val="24"/>
              </w:rPr>
              <w:t xml:space="preserve">Ardından öğretmen çocukları öğrenme merkezlerine yönlendirir. Çocuklar istedikleri merkezlerde oyun oynarlar. Oyunun ardından müzik açılır. Çocuklar sorumlu oldukları merkezleri toplar. Öğretmen ara ara müziği durdurarak çocukların donmalarını ister. Sınıf </w:t>
            </w:r>
            <w:r>
              <w:rPr>
                <w:rFonts w:ascii="Calibri" w:eastAsia="Calibri" w:hAnsi="Calibri" w:cs="Calibri"/>
                <w:sz w:val="24"/>
              </w:rPr>
              <w:lastRenderedPageBreak/>
              <w:t>tamamen toplandığında öğretmen tekrar müzik açar ve müzik durduğunda çocukların durmasını ister.</w:t>
            </w:r>
          </w:p>
          <w:p w14:paraId="3CD9F16A" w14:textId="77777777" w:rsidR="00A46CD3" w:rsidRPr="0093080B" w:rsidRDefault="00A46CD3" w:rsidP="0093080B">
            <w:pPr>
              <w:jc w:val="both"/>
              <w:rPr>
                <w:rFonts w:eastAsiaTheme="minorHAnsi"/>
                <w:sz w:val="24"/>
                <w:szCs w:val="24"/>
                <w:lang w:eastAsia="en-US"/>
              </w:rPr>
            </w:pPr>
          </w:p>
        </w:tc>
      </w:tr>
      <w:tr w:rsidR="0093080B" w:rsidRPr="0093080B" w14:paraId="056F7650" w14:textId="77777777" w:rsidTr="0093080B">
        <w:tc>
          <w:tcPr>
            <w:tcW w:w="9212" w:type="dxa"/>
            <w:gridSpan w:val="2"/>
          </w:tcPr>
          <w:p w14:paraId="320574F7"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lastRenderedPageBreak/>
              <w:t>Toplanma, Temizlik, Kahvaltı, Geçişler:</w:t>
            </w:r>
          </w:p>
          <w:p w14:paraId="1665088A"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Beslenme zamanı geldiğinde çocuklara her gün olduğu gibi “Çılgın Sınıf Toplama” müziği ve beş dakikalık geriye doğru sayaç başlatılır. Müziği duyan çocuklar hep birlikte sınıfı toplar, ellerini yıkar ve beslenme zamanı için yemekhaneye giderler.</w:t>
            </w:r>
          </w:p>
          <w:p w14:paraId="3D0563AF" w14:textId="77777777" w:rsidR="0093080B" w:rsidRDefault="0093080B" w:rsidP="0093080B">
            <w:pPr>
              <w:jc w:val="both"/>
              <w:rPr>
                <w:rFonts w:eastAsiaTheme="minorHAnsi"/>
                <w:sz w:val="24"/>
                <w:szCs w:val="24"/>
                <w:lang w:eastAsia="en-US"/>
              </w:rPr>
            </w:pPr>
          </w:p>
          <w:p w14:paraId="12CE0A57" w14:textId="77777777" w:rsidR="006404BA" w:rsidRPr="0093080B" w:rsidRDefault="006404BA" w:rsidP="0093080B">
            <w:pPr>
              <w:jc w:val="both"/>
              <w:rPr>
                <w:rFonts w:eastAsiaTheme="minorHAnsi"/>
                <w:sz w:val="24"/>
                <w:szCs w:val="24"/>
                <w:lang w:eastAsia="en-US"/>
              </w:rPr>
            </w:pPr>
          </w:p>
        </w:tc>
      </w:tr>
      <w:tr w:rsidR="0093080B" w:rsidRPr="0093080B" w14:paraId="3667EF78" w14:textId="77777777" w:rsidTr="0093080B">
        <w:trPr>
          <w:trHeight w:val="294"/>
        </w:trPr>
        <w:tc>
          <w:tcPr>
            <w:tcW w:w="9212" w:type="dxa"/>
            <w:gridSpan w:val="2"/>
          </w:tcPr>
          <w:p w14:paraId="201A9236" w14:textId="77777777" w:rsidR="0093080B" w:rsidRPr="0093080B" w:rsidRDefault="00A46CD3" w:rsidP="0093080B">
            <w:pPr>
              <w:jc w:val="both"/>
              <w:rPr>
                <w:rFonts w:eastAsiaTheme="minorHAnsi"/>
                <w:b/>
                <w:sz w:val="24"/>
                <w:szCs w:val="24"/>
                <w:lang w:eastAsia="en-US"/>
              </w:rPr>
            </w:pPr>
            <w:r>
              <w:rPr>
                <w:rFonts w:eastAsiaTheme="minorHAnsi"/>
                <w:b/>
                <w:sz w:val="24"/>
                <w:szCs w:val="24"/>
                <w:lang w:eastAsia="en-US"/>
              </w:rPr>
              <w:t>SANAT-DRAMA-TÜRKÇE-OYUN-FEN (Bütünleştirilmiş Büyük Grup Etkinliği):</w:t>
            </w:r>
          </w:p>
        </w:tc>
      </w:tr>
      <w:tr w:rsidR="0093080B" w:rsidRPr="0093080B" w14:paraId="76728A20" w14:textId="77777777" w:rsidTr="0093080B">
        <w:trPr>
          <w:trHeight w:val="294"/>
        </w:trPr>
        <w:tc>
          <w:tcPr>
            <w:tcW w:w="2518" w:type="dxa"/>
          </w:tcPr>
          <w:p w14:paraId="4C5A9DDE" w14:textId="77777777" w:rsidR="0093080B" w:rsidRPr="00A46CD3" w:rsidRDefault="0093080B" w:rsidP="0093080B">
            <w:pPr>
              <w:jc w:val="both"/>
              <w:rPr>
                <w:rFonts w:eastAsiaTheme="minorHAnsi"/>
                <w:sz w:val="24"/>
                <w:szCs w:val="24"/>
                <w:lang w:eastAsia="en-US"/>
              </w:rPr>
            </w:pPr>
            <w:r w:rsidRPr="0093080B">
              <w:rPr>
                <w:rFonts w:eastAsiaTheme="minorHAnsi"/>
                <w:b/>
                <w:sz w:val="24"/>
                <w:szCs w:val="24"/>
                <w:lang w:eastAsia="en-US"/>
              </w:rPr>
              <w:t xml:space="preserve">Etkinlik Adı: </w:t>
            </w:r>
            <w:r w:rsidR="00A46CD3">
              <w:rPr>
                <w:rFonts w:eastAsiaTheme="minorHAnsi"/>
                <w:sz w:val="24"/>
                <w:szCs w:val="24"/>
                <w:lang w:eastAsia="en-US"/>
              </w:rPr>
              <w:t>Hayvanları Koruma Günü ve “A” Sesi</w:t>
            </w:r>
          </w:p>
          <w:p w14:paraId="4B672E3B" w14:textId="77777777" w:rsidR="0093080B" w:rsidRPr="00A46CD3" w:rsidRDefault="0093080B" w:rsidP="00A46CD3">
            <w:pPr>
              <w:rPr>
                <w:rFonts w:ascii="Calibri" w:eastAsia="Calibri" w:hAnsi="Calibri" w:cs="Calibri"/>
                <w:b/>
                <w:sz w:val="24"/>
              </w:rPr>
            </w:pPr>
            <w:r w:rsidRPr="0093080B">
              <w:rPr>
                <w:rFonts w:eastAsiaTheme="minorHAnsi"/>
                <w:b/>
                <w:sz w:val="24"/>
                <w:szCs w:val="24"/>
                <w:lang w:eastAsia="en-US"/>
              </w:rPr>
              <w:t xml:space="preserve">Sözcükler: </w:t>
            </w:r>
            <w:r w:rsidR="00A46CD3">
              <w:rPr>
                <w:rFonts w:ascii="Calibri" w:eastAsia="Calibri" w:hAnsi="Calibri" w:cs="Calibri"/>
                <w:sz w:val="24"/>
              </w:rPr>
              <w:t>Çiftlik, Hayvan, Ayva, Armut, Arı, At, Ayakkabı</w:t>
            </w:r>
          </w:p>
          <w:p w14:paraId="50656C71"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 xml:space="preserve">Değerler: </w:t>
            </w:r>
            <w:r w:rsidR="00A46CD3" w:rsidRPr="00A46CD3">
              <w:rPr>
                <w:sz w:val="24"/>
              </w:rPr>
              <w:t>Merhamet</w:t>
            </w:r>
          </w:p>
          <w:p w14:paraId="5DFE112D" w14:textId="77777777" w:rsidR="00A46CD3" w:rsidRDefault="00A46CD3" w:rsidP="00A46CD3">
            <w:pPr>
              <w:rPr>
                <w:rFonts w:ascii="Calibri" w:eastAsia="Calibri" w:hAnsi="Calibri" w:cs="Calibri"/>
                <w:sz w:val="24"/>
              </w:rPr>
            </w:pPr>
            <w:r>
              <w:rPr>
                <w:rFonts w:ascii="Calibri" w:eastAsia="Calibri" w:hAnsi="Calibri" w:cs="Calibri"/>
                <w:b/>
                <w:sz w:val="24"/>
              </w:rPr>
              <w:t xml:space="preserve">Materyaller: </w:t>
            </w:r>
            <w:r>
              <w:rPr>
                <w:rFonts w:ascii="Calibri" w:eastAsia="Calibri" w:hAnsi="Calibri" w:cs="Calibri"/>
                <w:sz w:val="24"/>
              </w:rPr>
              <w:t xml:space="preserve">Adı “A” sesi ile başlayan nesneler, mukavva, parlak elişi </w:t>
            </w:r>
            <w:proofErr w:type="gramStart"/>
            <w:r>
              <w:rPr>
                <w:rFonts w:ascii="Calibri" w:eastAsia="Calibri" w:hAnsi="Calibri" w:cs="Calibri"/>
                <w:sz w:val="24"/>
              </w:rPr>
              <w:t>kağıdı</w:t>
            </w:r>
            <w:proofErr w:type="gramEnd"/>
            <w:r>
              <w:rPr>
                <w:rFonts w:ascii="Calibri" w:eastAsia="Calibri" w:hAnsi="Calibri" w:cs="Calibri"/>
                <w:sz w:val="24"/>
              </w:rPr>
              <w:t>, mandallar, soda şişesi, karbonat, sirke, balon, “A” sesi ile başlayan kelime kartları</w:t>
            </w:r>
          </w:p>
          <w:p w14:paraId="76E5DB4A" w14:textId="77777777" w:rsidR="0093080B" w:rsidRPr="0093080B" w:rsidRDefault="0093080B" w:rsidP="0093080B">
            <w:pPr>
              <w:jc w:val="both"/>
              <w:rPr>
                <w:rFonts w:eastAsiaTheme="minorHAnsi"/>
                <w:b/>
                <w:sz w:val="24"/>
                <w:szCs w:val="24"/>
                <w:lang w:eastAsia="en-US"/>
              </w:rPr>
            </w:pPr>
          </w:p>
        </w:tc>
        <w:tc>
          <w:tcPr>
            <w:tcW w:w="6694" w:type="dxa"/>
          </w:tcPr>
          <w:p w14:paraId="6B1A8DF5" w14:textId="77777777" w:rsidR="00A46CD3" w:rsidRDefault="00A46CD3" w:rsidP="00A46CD3">
            <w:pPr>
              <w:jc w:val="both"/>
              <w:rPr>
                <w:rFonts w:ascii="Calibri" w:eastAsia="Calibri" w:hAnsi="Calibri" w:cs="Calibri"/>
                <w:sz w:val="24"/>
              </w:rPr>
            </w:pPr>
            <w:r>
              <w:rPr>
                <w:rFonts w:ascii="Calibri" w:eastAsia="Calibri" w:hAnsi="Calibri" w:cs="Calibri"/>
                <w:sz w:val="24"/>
              </w:rPr>
              <w:t xml:space="preserve">Öğretmen önceden hazırladığı çerçeve şeklinde kesilmiş mukavvaları masalara yerleştirir. Çocuklar bu çerçeveleri farklı şekillerde keserek, katlayarak süslerler. Daha sonra boş bir </w:t>
            </w:r>
            <w:proofErr w:type="gramStart"/>
            <w:r>
              <w:rPr>
                <w:rFonts w:ascii="Calibri" w:eastAsia="Calibri" w:hAnsi="Calibri" w:cs="Calibri"/>
                <w:sz w:val="24"/>
              </w:rPr>
              <w:t>kağıt</w:t>
            </w:r>
            <w:proofErr w:type="gramEnd"/>
            <w:r>
              <w:rPr>
                <w:rFonts w:ascii="Calibri" w:eastAsia="Calibri" w:hAnsi="Calibri" w:cs="Calibri"/>
                <w:sz w:val="24"/>
              </w:rPr>
              <w:t xml:space="preserve"> verilerek çocuklardan sokak hayvanlarını korumak için bir afiş hazırlamalarını ister. Sokakta yaşayan hayvanların neye ihtiyacı olduğu, onlara nasıl yardım etmemiz gerektiği gibi sorular sorarak yapacakları resme fikir oluşturmaları sağlanır. Yapılan resimler çerçevelere hazırlanarak evlere gönderilir. Evlerinin yakınlarındaki bir yere bu afişleri asmaları söylenir. </w:t>
            </w:r>
          </w:p>
          <w:p w14:paraId="74C4D561" w14:textId="77777777" w:rsidR="00A46CD3" w:rsidRDefault="00A46CD3" w:rsidP="00A46CD3">
            <w:pPr>
              <w:jc w:val="both"/>
              <w:rPr>
                <w:rFonts w:ascii="Calibri" w:eastAsia="Calibri" w:hAnsi="Calibri" w:cs="Calibri"/>
                <w:sz w:val="24"/>
              </w:rPr>
            </w:pPr>
          </w:p>
          <w:p w14:paraId="3E3AE14D" w14:textId="77777777" w:rsidR="00A46CD3" w:rsidRDefault="00A46CD3" w:rsidP="00A46CD3">
            <w:pPr>
              <w:jc w:val="both"/>
              <w:rPr>
                <w:rFonts w:ascii="Calibri" w:eastAsia="Calibri" w:hAnsi="Calibri" w:cs="Calibri"/>
                <w:sz w:val="24"/>
              </w:rPr>
            </w:pPr>
            <w:r>
              <w:rPr>
                <w:rFonts w:ascii="Calibri" w:eastAsia="Calibri" w:hAnsi="Calibri" w:cs="Calibri"/>
                <w:sz w:val="24"/>
              </w:rPr>
              <w:t xml:space="preserve">Öğretmen çocukları minderlere yönlendirir. “Ayı Armudu Ham </w:t>
            </w:r>
            <w:proofErr w:type="gramStart"/>
            <w:r>
              <w:rPr>
                <w:rFonts w:ascii="Calibri" w:eastAsia="Calibri" w:hAnsi="Calibri" w:cs="Calibri"/>
                <w:sz w:val="24"/>
              </w:rPr>
              <w:t>Yaptı“ tekerlemesi</w:t>
            </w:r>
            <w:proofErr w:type="gramEnd"/>
            <w:r>
              <w:rPr>
                <w:rFonts w:ascii="Calibri" w:eastAsia="Calibri" w:hAnsi="Calibri" w:cs="Calibri"/>
                <w:sz w:val="24"/>
              </w:rPr>
              <w:t xml:space="preserve"> A sesi ile başlayan kelimeler vurgulanarak söylenir. </w:t>
            </w:r>
          </w:p>
          <w:p w14:paraId="73E21293" w14:textId="77777777" w:rsidR="00A46CD3" w:rsidRDefault="00A46CD3" w:rsidP="00A46CD3">
            <w:pPr>
              <w:jc w:val="both"/>
              <w:rPr>
                <w:rFonts w:ascii="Calibri" w:eastAsia="Calibri" w:hAnsi="Calibri" w:cs="Calibri"/>
                <w:sz w:val="24"/>
              </w:rPr>
            </w:pPr>
            <w:r>
              <w:rPr>
                <w:rFonts w:ascii="Calibri" w:eastAsia="Calibri" w:hAnsi="Calibri" w:cs="Calibri"/>
                <w:sz w:val="24"/>
              </w:rPr>
              <w:t>Armut ağacın dalında</w:t>
            </w:r>
          </w:p>
          <w:p w14:paraId="42EF75CE" w14:textId="77777777" w:rsidR="00A46CD3" w:rsidRDefault="00A46CD3" w:rsidP="00A46CD3">
            <w:pPr>
              <w:jc w:val="both"/>
              <w:rPr>
                <w:rFonts w:ascii="Calibri" w:eastAsia="Calibri" w:hAnsi="Calibri" w:cs="Calibri"/>
                <w:sz w:val="24"/>
              </w:rPr>
            </w:pPr>
            <w:r>
              <w:rPr>
                <w:rFonts w:ascii="Calibri" w:eastAsia="Calibri" w:hAnsi="Calibri" w:cs="Calibri"/>
                <w:sz w:val="24"/>
              </w:rPr>
              <w:t>Ayı ağacın altında</w:t>
            </w:r>
          </w:p>
          <w:p w14:paraId="778748F5" w14:textId="77777777" w:rsidR="00A46CD3" w:rsidRDefault="00A46CD3" w:rsidP="00A46CD3">
            <w:pPr>
              <w:jc w:val="both"/>
              <w:rPr>
                <w:rFonts w:ascii="Calibri" w:eastAsia="Calibri" w:hAnsi="Calibri" w:cs="Calibri"/>
                <w:sz w:val="24"/>
              </w:rPr>
            </w:pPr>
            <w:r>
              <w:rPr>
                <w:rFonts w:ascii="Calibri" w:eastAsia="Calibri" w:hAnsi="Calibri" w:cs="Calibri"/>
                <w:sz w:val="24"/>
              </w:rPr>
              <w:t>Ayı salladı ağacı,</w:t>
            </w:r>
          </w:p>
          <w:p w14:paraId="1C06D924" w14:textId="77777777" w:rsidR="00A46CD3" w:rsidRDefault="00A46CD3" w:rsidP="00A46CD3">
            <w:pPr>
              <w:jc w:val="both"/>
              <w:rPr>
                <w:rFonts w:ascii="Calibri" w:eastAsia="Calibri" w:hAnsi="Calibri" w:cs="Calibri"/>
                <w:sz w:val="24"/>
              </w:rPr>
            </w:pPr>
            <w:r>
              <w:rPr>
                <w:rFonts w:ascii="Calibri" w:eastAsia="Calibri" w:hAnsi="Calibri" w:cs="Calibri"/>
                <w:sz w:val="24"/>
              </w:rPr>
              <w:t>Armut düştü ağzına.</w:t>
            </w:r>
          </w:p>
          <w:p w14:paraId="4DC4F08D" w14:textId="77777777" w:rsidR="00A46CD3" w:rsidRDefault="00A46CD3" w:rsidP="00A46CD3">
            <w:pPr>
              <w:jc w:val="both"/>
              <w:rPr>
                <w:rFonts w:ascii="Calibri" w:eastAsia="Calibri" w:hAnsi="Calibri" w:cs="Calibri"/>
                <w:sz w:val="24"/>
              </w:rPr>
            </w:pPr>
            <w:r>
              <w:rPr>
                <w:rFonts w:ascii="Calibri" w:eastAsia="Calibri" w:hAnsi="Calibri" w:cs="Calibri"/>
                <w:sz w:val="24"/>
              </w:rPr>
              <w:t>Ayı armudu ham yaptı.</w:t>
            </w:r>
          </w:p>
          <w:p w14:paraId="174D2D16" w14:textId="77777777" w:rsidR="00A46CD3" w:rsidRDefault="00A46CD3" w:rsidP="00A46CD3">
            <w:pPr>
              <w:jc w:val="both"/>
              <w:rPr>
                <w:rFonts w:ascii="Calibri" w:eastAsia="Calibri" w:hAnsi="Calibri" w:cs="Calibri"/>
                <w:sz w:val="24"/>
              </w:rPr>
            </w:pPr>
            <w:r>
              <w:rPr>
                <w:rFonts w:ascii="Calibri" w:eastAsia="Calibri" w:hAnsi="Calibri" w:cs="Calibri"/>
                <w:sz w:val="24"/>
              </w:rPr>
              <w:t>Ağaçta armut kalmadı.</w:t>
            </w:r>
          </w:p>
          <w:p w14:paraId="06C772FF" w14:textId="77777777" w:rsidR="00A46CD3" w:rsidRDefault="00A46CD3" w:rsidP="00A46CD3">
            <w:pPr>
              <w:jc w:val="both"/>
              <w:rPr>
                <w:rFonts w:ascii="Calibri" w:eastAsia="Calibri" w:hAnsi="Calibri" w:cs="Calibri"/>
                <w:sz w:val="24"/>
              </w:rPr>
            </w:pPr>
          </w:p>
          <w:p w14:paraId="2C93577C" w14:textId="77777777" w:rsidR="00A46CD3" w:rsidRDefault="00A46CD3" w:rsidP="00A46CD3">
            <w:pPr>
              <w:jc w:val="both"/>
              <w:rPr>
                <w:rFonts w:ascii="Calibri" w:eastAsia="Calibri" w:hAnsi="Calibri" w:cs="Calibri"/>
                <w:sz w:val="24"/>
              </w:rPr>
            </w:pPr>
            <w:r>
              <w:rPr>
                <w:rFonts w:ascii="Calibri" w:eastAsia="Calibri" w:hAnsi="Calibri" w:cs="Calibri"/>
                <w:sz w:val="24"/>
              </w:rPr>
              <w:t xml:space="preserve">Öğretmen çocuklara olay sıralama kartları dağıtır. Çocuklar kartları doğru şekilde sıralayarak </w:t>
            </w:r>
            <w:proofErr w:type="gramStart"/>
            <w:r>
              <w:rPr>
                <w:rFonts w:ascii="Calibri" w:eastAsia="Calibri" w:hAnsi="Calibri" w:cs="Calibri"/>
                <w:sz w:val="24"/>
              </w:rPr>
              <w:t>hikaye</w:t>
            </w:r>
            <w:proofErr w:type="gramEnd"/>
            <w:r>
              <w:rPr>
                <w:rFonts w:ascii="Calibri" w:eastAsia="Calibri" w:hAnsi="Calibri" w:cs="Calibri"/>
                <w:sz w:val="24"/>
              </w:rPr>
              <w:t xml:space="preserve"> oluştururlar. Öğretmen oluşturdukları hikayeleri anlatmalarını ister.  </w:t>
            </w:r>
          </w:p>
          <w:p w14:paraId="2B900864" w14:textId="77777777" w:rsidR="00A46CD3" w:rsidRDefault="00A46CD3" w:rsidP="00A46CD3">
            <w:pPr>
              <w:jc w:val="both"/>
              <w:rPr>
                <w:rFonts w:ascii="Calibri" w:eastAsia="Calibri" w:hAnsi="Calibri" w:cs="Calibri"/>
                <w:sz w:val="24"/>
              </w:rPr>
            </w:pPr>
            <w:r>
              <w:rPr>
                <w:rFonts w:ascii="Calibri" w:eastAsia="Calibri" w:hAnsi="Calibri" w:cs="Calibri"/>
                <w:sz w:val="24"/>
              </w:rPr>
              <w:t xml:space="preserve">Sınıf kitaplığından bir </w:t>
            </w:r>
            <w:proofErr w:type="gramStart"/>
            <w:r>
              <w:rPr>
                <w:rFonts w:ascii="Calibri" w:eastAsia="Calibri" w:hAnsi="Calibri" w:cs="Calibri"/>
                <w:sz w:val="24"/>
              </w:rPr>
              <w:t>hikaye</w:t>
            </w:r>
            <w:proofErr w:type="gramEnd"/>
            <w:r>
              <w:rPr>
                <w:rFonts w:ascii="Calibri" w:eastAsia="Calibri" w:hAnsi="Calibri" w:cs="Calibri"/>
                <w:sz w:val="24"/>
              </w:rPr>
              <w:t xml:space="preserve"> seçilerek okunur.</w:t>
            </w:r>
          </w:p>
          <w:p w14:paraId="4F9E9DB9" w14:textId="77777777" w:rsidR="00A46CD3" w:rsidRDefault="00A46CD3" w:rsidP="00A46CD3">
            <w:pPr>
              <w:jc w:val="both"/>
              <w:rPr>
                <w:rFonts w:ascii="Calibri" w:eastAsia="Calibri" w:hAnsi="Calibri" w:cs="Calibri"/>
                <w:sz w:val="24"/>
              </w:rPr>
            </w:pPr>
          </w:p>
          <w:p w14:paraId="1315A14B" w14:textId="77777777" w:rsidR="00A46CD3" w:rsidRPr="00D4748F" w:rsidRDefault="00A46CD3" w:rsidP="00A46CD3">
            <w:pPr>
              <w:jc w:val="both"/>
              <w:rPr>
                <w:rFonts w:ascii="Calibri" w:eastAsia="Calibri" w:hAnsi="Calibri" w:cs="Calibri"/>
                <w:b/>
                <w:sz w:val="24"/>
              </w:rPr>
            </w:pPr>
            <w:proofErr w:type="spellStart"/>
            <w:r>
              <w:rPr>
                <w:rFonts w:ascii="Calibri" w:eastAsia="Calibri" w:hAnsi="Calibri" w:cs="Calibri"/>
                <w:b/>
                <w:sz w:val="24"/>
              </w:rPr>
              <w:t>Pandomim</w:t>
            </w:r>
            <w:proofErr w:type="spellEnd"/>
          </w:p>
          <w:p w14:paraId="3FD980FB" w14:textId="77777777" w:rsidR="00A46CD3" w:rsidRPr="00D4748F" w:rsidRDefault="00A46CD3" w:rsidP="00A46CD3">
            <w:pPr>
              <w:jc w:val="both"/>
              <w:rPr>
                <w:rFonts w:ascii="Calibri" w:eastAsia="Calibri" w:hAnsi="Calibri" w:cs="Calibri"/>
                <w:b/>
                <w:sz w:val="24"/>
              </w:rPr>
            </w:pPr>
            <w:r w:rsidRPr="00D4748F">
              <w:rPr>
                <w:rFonts w:ascii="Calibri" w:eastAsia="Calibri" w:hAnsi="Calibri" w:cs="Calibri"/>
                <w:b/>
                <w:sz w:val="24"/>
              </w:rPr>
              <w:t>Ben Neyim?</w:t>
            </w:r>
          </w:p>
          <w:p w14:paraId="1635E2A5" w14:textId="77777777" w:rsidR="00A46CD3" w:rsidRDefault="00A46CD3" w:rsidP="00A46CD3">
            <w:pPr>
              <w:jc w:val="both"/>
              <w:rPr>
                <w:rFonts w:ascii="Calibri" w:eastAsia="Calibri" w:hAnsi="Calibri" w:cs="Calibri"/>
                <w:sz w:val="24"/>
              </w:rPr>
            </w:pPr>
            <w:r>
              <w:rPr>
                <w:rFonts w:ascii="Calibri" w:eastAsia="Calibri" w:hAnsi="Calibri" w:cs="Calibri"/>
                <w:sz w:val="24"/>
              </w:rPr>
              <w:t xml:space="preserve">Isınma: Çocukların ellerine önceden hazırlanmış çoğunluğu </w:t>
            </w:r>
            <w:proofErr w:type="gramStart"/>
            <w:r>
              <w:rPr>
                <w:rFonts w:ascii="Calibri" w:eastAsia="Calibri" w:hAnsi="Calibri" w:cs="Calibri"/>
                <w:sz w:val="24"/>
              </w:rPr>
              <w:t>‘”A</w:t>
            </w:r>
            <w:proofErr w:type="gramEnd"/>
            <w:r>
              <w:rPr>
                <w:rFonts w:ascii="Calibri" w:eastAsia="Calibri" w:hAnsi="Calibri" w:cs="Calibri"/>
                <w:sz w:val="24"/>
              </w:rPr>
              <w:t>” sesiyle başlayan fakat farklı seslerle başlayan nesne kartları verilir. Çocuklar müzik eşliğinde ellerindeki kartlarla dans eder. Müzik durduğunda öğretmen “Elinde ‘A’ sesiyle başlayan nesne olanlar kartlarını yukarı kaldırsın.” der. Elinde “A” sesiyle başlayan nesne olanlar ellerini yukarı kaldırır. Müzik açılınca çocuklar kartları arkadaşlarıyla değiştirirler. Müzik durunca soru tekrar edilir. Oyun birkaç tur devam eder.</w:t>
            </w:r>
          </w:p>
          <w:p w14:paraId="2C449608" w14:textId="77777777" w:rsidR="00A46CD3" w:rsidRDefault="00A46CD3" w:rsidP="00A46CD3">
            <w:pPr>
              <w:jc w:val="both"/>
              <w:rPr>
                <w:rFonts w:ascii="Calibri" w:eastAsia="Calibri" w:hAnsi="Calibri" w:cs="Calibri"/>
                <w:sz w:val="24"/>
              </w:rPr>
            </w:pPr>
            <w:r>
              <w:rPr>
                <w:rFonts w:ascii="Calibri" w:eastAsia="Calibri" w:hAnsi="Calibri" w:cs="Calibri"/>
                <w:sz w:val="24"/>
              </w:rPr>
              <w:t xml:space="preserve">Canlandırma: Öğretmen çocuklardan iki kişi seçer. İki çocuğa diğerlerinin duyamayacağı şekilde “A” sesiyle başlayan bir nesne </w:t>
            </w:r>
            <w:r>
              <w:rPr>
                <w:rFonts w:ascii="Calibri" w:eastAsia="Calibri" w:hAnsi="Calibri" w:cs="Calibri"/>
                <w:sz w:val="24"/>
              </w:rPr>
              <w:lastRenderedPageBreak/>
              <w:t xml:space="preserve">ismi verir. Seçilen bu iki çocuk birlikte bu nesneyi vücutlarını kullanarak yapmaya çalışır. Diğer çocuklar bu nesnenin ne olduğunu tahmin etmeye çalışır. Tüm çocuklar tamamlanıncaya kadar etkinlik devam eder. Çocuklara oyunla ilgili “Oyunu beğendiniz mi, oyunu başka nasıl oynayabilirdik?” gibi sorular sorulur. </w:t>
            </w:r>
          </w:p>
          <w:p w14:paraId="5E3C6C53" w14:textId="77777777" w:rsidR="006404BA" w:rsidRDefault="006404BA" w:rsidP="00A46CD3">
            <w:pPr>
              <w:jc w:val="both"/>
              <w:rPr>
                <w:rFonts w:ascii="Calibri" w:eastAsia="Calibri" w:hAnsi="Calibri" w:cs="Calibri"/>
                <w:b/>
                <w:sz w:val="24"/>
              </w:rPr>
            </w:pPr>
          </w:p>
          <w:p w14:paraId="4F148790" w14:textId="77777777" w:rsidR="00A46CD3" w:rsidRPr="00D4748F" w:rsidRDefault="00A46CD3" w:rsidP="00A46CD3">
            <w:pPr>
              <w:jc w:val="both"/>
              <w:rPr>
                <w:rFonts w:ascii="Calibri" w:eastAsia="Calibri" w:hAnsi="Calibri" w:cs="Calibri"/>
                <w:sz w:val="24"/>
              </w:rPr>
            </w:pPr>
            <w:r w:rsidRPr="00D4748F">
              <w:rPr>
                <w:rFonts w:ascii="Calibri" w:eastAsia="Calibri" w:hAnsi="Calibri" w:cs="Calibri"/>
                <w:b/>
                <w:sz w:val="24"/>
              </w:rPr>
              <w:t>Mandalları Toplayalım</w:t>
            </w:r>
          </w:p>
          <w:p w14:paraId="61A1903A" w14:textId="77777777" w:rsidR="00A46CD3" w:rsidRDefault="00A46CD3" w:rsidP="00A46CD3">
            <w:pPr>
              <w:jc w:val="both"/>
              <w:rPr>
                <w:rFonts w:ascii="Calibri" w:eastAsia="Calibri" w:hAnsi="Calibri" w:cs="Calibri"/>
                <w:sz w:val="24"/>
              </w:rPr>
            </w:pPr>
            <w:r>
              <w:rPr>
                <w:rFonts w:ascii="Calibri" w:eastAsia="Calibri" w:hAnsi="Calibri" w:cs="Calibri"/>
                <w:sz w:val="24"/>
              </w:rPr>
              <w:t xml:space="preserve">Öğretmen çocukları oyun alanına alır. Elindeki sepetteki mandalları sınıfın ortasına saçar. Çocuklar gruplara ayırılarak sınıfa dağıtılır. Müzik açılır. Çocuklar yerdeki mandalları müzik kapanana kadar üstlerine takmaya çalışırlar. Ardından mandalları tek tek sayarak hangi çocuğun daha çok taktığı bulunur ve alkışlanır. </w:t>
            </w:r>
          </w:p>
          <w:p w14:paraId="0E26F703" w14:textId="77777777" w:rsidR="00A46CD3" w:rsidRDefault="00A46CD3" w:rsidP="00A46CD3">
            <w:pPr>
              <w:jc w:val="both"/>
              <w:rPr>
                <w:rFonts w:ascii="Calibri" w:eastAsia="Calibri" w:hAnsi="Calibri" w:cs="Calibri"/>
                <w:sz w:val="24"/>
              </w:rPr>
            </w:pPr>
          </w:p>
          <w:p w14:paraId="07DEDDD3" w14:textId="77777777" w:rsidR="00A46CD3" w:rsidRDefault="00A46CD3" w:rsidP="00A46CD3">
            <w:pPr>
              <w:jc w:val="both"/>
              <w:rPr>
                <w:rFonts w:ascii="Calibri" w:eastAsia="Calibri" w:hAnsi="Calibri" w:cs="Calibri"/>
                <w:sz w:val="24"/>
              </w:rPr>
            </w:pPr>
            <w:r>
              <w:rPr>
                <w:rFonts w:ascii="Calibri" w:eastAsia="Calibri" w:hAnsi="Calibri" w:cs="Calibri"/>
                <w:sz w:val="24"/>
              </w:rPr>
              <w:t xml:space="preserve">Öğretmen fen merkezine karbonat, sirke, soda şişeleri ve balonlar yerleştirir. Öğretmen çocuklara malzemelerin tanıtımını yapar. Malzemelerin bu deneyde ne için kullanılacağı, bu deneyde neyin gözlemleneceğine dair çocukların fikirlerini alınır. Ardından öğretmen farklı işler için kullanılan malzemelerin bir deney yapmak için kullanılacağını açıklar. Görev dağılımı ile çocuklarla birlikte soda şişelerinin içine bir miktar sirke konur. Balonların içine çay kaşığı ile karbonat dökülerek balonlar şişelerin ağzına geçirilir. Çocuklardan balonları tutup yukarı kaldırarak karbonatın şişenin içine dökülmesini sağlamaları istenir. Ardından balonlara ne olduğu gözlemlenir. Çocuklara tahminleri ile deneyin sonuçlarını karşılaştırmaları için fırsat verilir. </w:t>
            </w:r>
          </w:p>
          <w:p w14:paraId="68596836" w14:textId="77777777" w:rsidR="00DD4A71" w:rsidRDefault="00DD4A71" w:rsidP="00A46CD3">
            <w:pPr>
              <w:jc w:val="both"/>
              <w:rPr>
                <w:rFonts w:ascii="Calibri" w:eastAsia="Calibri" w:hAnsi="Calibri" w:cs="Calibri"/>
                <w:sz w:val="24"/>
              </w:rPr>
            </w:pPr>
          </w:p>
          <w:p w14:paraId="26CA0631" w14:textId="77777777" w:rsidR="00A46CD3" w:rsidRDefault="00A46CD3" w:rsidP="00A46CD3">
            <w:pPr>
              <w:jc w:val="both"/>
              <w:rPr>
                <w:rFonts w:ascii="Calibri" w:eastAsia="Calibri" w:hAnsi="Calibri" w:cs="Calibri"/>
                <w:sz w:val="24"/>
              </w:rPr>
            </w:pPr>
            <w:r>
              <w:rPr>
                <w:rFonts w:ascii="Calibri" w:eastAsia="Calibri" w:hAnsi="Calibri" w:cs="Calibri"/>
                <w:sz w:val="24"/>
              </w:rPr>
              <w:t>“</w:t>
            </w:r>
            <w:r w:rsidRPr="00DD4A71">
              <w:rPr>
                <w:rFonts w:ascii="Calibri" w:eastAsia="Calibri" w:hAnsi="Calibri" w:cs="Calibri"/>
                <w:b/>
                <w:bCs/>
                <w:sz w:val="24"/>
              </w:rPr>
              <w:t>Hayvanları Koruma Günü</w:t>
            </w:r>
            <w:r>
              <w:rPr>
                <w:rFonts w:ascii="Calibri" w:eastAsia="Calibri" w:hAnsi="Calibri" w:cs="Calibri"/>
                <w:sz w:val="24"/>
              </w:rPr>
              <w:t xml:space="preserve">” çalışma sayfası uygulanır. Kedicik şarkısı dinlendikten sonra dün hatırlatılan hayvanları koruma konusu tekrar açılır. Biraz sohbet edildikten sonra ses çalışması etkinliği yapılır. </w:t>
            </w:r>
          </w:p>
          <w:p w14:paraId="2F5C414C" w14:textId="77777777" w:rsidR="00A46CD3" w:rsidRDefault="00A46CD3" w:rsidP="00A46CD3">
            <w:pPr>
              <w:jc w:val="both"/>
              <w:rPr>
                <w:rFonts w:ascii="Calibri" w:eastAsia="Calibri" w:hAnsi="Calibri" w:cs="Calibri"/>
                <w:sz w:val="24"/>
              </w:rPr>
            </w:pPr>
            <w:hyperlink r:id="rId18">
              <w:r>
                <w:rPr>
                  <w:rFonts w:ascii="Calibri" w:eastAsia="Calibri" w:hAnsi="Calibri" w:cs="Calibri"/>
                  <w:color w:val="0000FF"/>
                  <w:sz w:val="24"/>
                  <w:u w:val="single"/>
                </w:rPr>
                <w:t>https://www.youtube.com/watch?v=uGT0QSRpVIA</w:t>
              </w:r>
            </w:hyperlink>
          </w:p>
          <w:p w14:paraId="0141BCA2" w14:textId="77777777" w:rsidR="00A46CD3" w:rsidRDefault="00A46CD3" w:rsidP="00A46CD3">
            <w:pPr>
              <w:jc w:val="both"/>
              <w:rPr>
                <w:rFonts w:ascii="Calibri" w:eastAsia="Calibri" w:hAnsi="Calibri" w:cs="Calibri"/>
                <w:sz w:val="24"/>
              </w:rPr>
            </w:pPr>
          </w:p>
          <w:p w14:paraId="51EE32EC" w14:textId="77777777" w:rsidR="00A46CD3" w:rsidRDefault="00A46CD3" w:rsidP="00A46CD3">
            <w:pPr>
              <w:jc w:val="both"/>
              <w:rPr>
                <w:rFonts w:ascii="Calibri" w:eastAsia="Calibri" w:hAnsi="Calibri" w:cs="Calibri"/>
                <w:b/>
                <w:sz w:val="24"/>
              </w:rPr>
            </w:pPr>
            <w:r>
              <w:rPr>
                <w:rFonts w:ascii="Calibri" w:eastAsia="Calibri" w:hAnsi="Calibri" w:cs="Calibri"/>
                <w:b/>
                <w:sz w:val="24"/>
              </w:rPr>
              <w:t xml:space="preserve">Kedicik </w:t>
            </w:r>
          </w:p>
          <w:p w14:paraId="3A2457AF" w14:textId="77777777" w:rsidR="00A46CD3" w:rsidRDefault="00A46CD3" w:rsidP="00A46CD3">
            <w:pPr>
              <w:jc w:val="both"/>
              <w:rPr>
                <w:rFonts w:ascii="Calibri" w:eastAsia="Calibri" w:hAnsi="Calibri" w:cs="Calibri"/>
                <w:sz w:val="24"/>
              </w:rPr>
            </w:pPr>
            <w:r>
              <w:rPr>
                <w:rFonts w:ascii="Calibri" w:eastAsia="Calibri" w:hAnsi="Calibri" w:cs="Calibri"/>
                <w:sz w:val="24"/>
              </w:rPr>
              <w:t>Dışarıda kar yağarken,</w:t>
            </w:r>
          </w:p>
          <w:p w14:paraId="1F44B29D" w14:textId="77777777" w:rsidR="00A46CD3" w:rsidRDefault="00A46CD3" w:rsidP="00A46CD3">
            <w:pPr>
              <w:jc w:val="both"/>
              <w:rPr>
                <w:rFonts w:ascii="Calibri" w:eastAsia="Calibri" w:hAnsi="Calibri" w:cs="Calibri"/>
                <w:sz w:val="24"/>
              </w:rPr>
            </w:pPr>
            <w:r>
              <w:rPr>
                <w:rFonts w:ascii="Calibri" w:eastAsia="Calibri" w:hAnsi="Calibri" w:cs="Calibri"/>
                <w:sz w:val="24"/>
              </w:rPr>
              <w:t>Evde şömine yanarken,</w:t>
            </w:r>
          </w:p>
          <w:p w14:paraId="2984E2F0" w14:textId="77777777" w:rsidR="00A46CD3" w:rsidRDefault="00A46CD3" w:rsidP="00A46CD3">
            <w:pPr>
              <w:jc w:val="both"/>
              <w:rPr>
                <w:rFonts w:ascii="Calibri" w:eastAsia="Calibri" w:hAnsi="Calibri" w:cs="Calibri"/>
                <w:sz w:val="24"/>
              </w:rPr>
            </w:pPr>
            <w:r>
              <w:rPr>
                <w:rFonts w:ascii="Calibri" w:eastAsia="Calibri" w:hAnsi="Calibri" w:cs="Calibri"/>
                <w:sz w:val="24"/>
              </w:rPr>
              <w:t>Bir kedicik çok üşümüş,</w:t>
            </w:r>
          </w:p>
          <w:p w14:paraId="6A02E9FA" w14:textId="77777777" w:rsidR="00A46CD3" w:rsidRDefault="00A46CD3" w:rsidP="00A46CD3">
            <w:pPr>
              <w:jc w:val="both"/>
              <w:rPr>
                <w:rFonts w:ascii="Calibri" w:eastAsia="Calibri" w:hAnsi="Calibri" w:cs="Calibri"/>
                <w:sz w:val="24"/>
              </w:rPr>
            </w:pPr>
            <w:r>
              <w:rPr>
                <w:rFonts w:ascii="Calibri" w:eastAsia="Calibri" w:hAnsi="Calibri" w:cs="Calibri"/>
                <w:sz w:val="24"/>
              </w:rPr>
              <w:t>Sokakta yemek ararken...</w:t>
            </w:r>
          </w:p>
          <w:p w14:paraId="0CD6FF07" w14:textId="77777777" w:rsidR="00A46CD3" w:rsidRDefault="00A46CD3" w:rsidP="00A46CD3">
            <w:pPr>
              <w:jc w:val="both"/>
              <w:rPr>
                <w:rFonts w:ascii="Calibri" w:eastAsia="Calibri" w:hAnsi="Calibri" w:cs="Calibri"/>
                <w:sz w:val="24"/>
              </w:rPr>
            </w:pPr>
          </w:p>
          <w:p w14:paraId="2F0275E7" w14:textId="77777777" w:rsidR="00A46CD3" w:rsidRDefault="00A46CD3" w:rsidP="00A46CD3">
            <w:pPr>
              <w:jc w:val="both"/>
              <w:rPr>
                <w:rFonts w:ascii="Calibri" w:eastAsia="Calibri" w:hAnsi="Calibri" w:cs="Calibri"/>
                <w:sz w:val="24"/>
              </w:rPr>
            </w:pPr>
            <w:r>
              <w:rPr>
                <w:rFonts w:ascii="Calibri" w:eastAsia="Calibri" w:hAnsi="Calibri" w:cs="Calibri"/>
                <w:sz w:val="24"/>
              </w:rPr>
              <w:t>Derken fakir bir çocuk görmüş halini,</w:t>
            </w:r>
          </w:p>
          <w:p w14:paraId="0C71E7E7" w14:textId="77777777" w:rsidR="00A46CD3" w:rsidRDefault="00A46CD3" w:rsidP="00A46CD3">
            <w:pPr>
              <w:jc w:val="both"/>
              <w:rPr>
                <w:rFonts w:ascii="Calibri" w:eastAsia="Calibri" w:hAnsi="Calibri" w:cs="Calibri"/>
                <w:sz w:val="24"/>
              </w:rPr>
            </w:pPr>
            <w:r>
              <w:rPr>
                <w:rFonts w:ascii="Calibri" w:eastAsia="Calibri" w:hAnsi="Calibri" w:cs="Calibri"/>
                <w:sz w:val="24"/>
              </w:rPr>
              <w:t>Koşmuş hemen almış içeri,</w:t>
            </w:r>
          </w:p>
          <w:p w14:paraId="08DA3940" w14:textId="77777777" w:rsidR="00A46CD3" w:rsidRDefault="00A46CD3" w:rsidP="00A46CD3">
            <w:pPr>
              <w:jc w:val="both"/>
              <w:rPr>
                <w:rFonts w:ascii="Calibri" w:eastAsia="Calibri" w:hAnsi="Calibri" w:cs="Calibri"/>
                <w:sz w:val="24"/>
              </w:rPr>
            </w:pPr>
            <w:r>
              <w:rPr>
                <w:rFonts w:ascii="Calibri" w:eastAsia="Calibri" w:hAnsi="Calibri" w:cs="Calibri"/>
                <w:sz w:val="24"/>
              </w:rPr>
              <w:t>Kurulamış havluyla ıslak tüylerini,</w:t>
            </w:r>
          </w:p>
          <w:p w14:paraId="36D305CC" w14:textId="77777777" w:rsidR="00A46CD3" w:rsidRDefault="00A46CD3" w:rsidP="00A46CD3">
            <w:pPr>
              <w:jc w:val="both"/>
              <w:rPr>
                <w:rFonts w:ascii="Calibri" w:eastAsia="Calibri" w:hAnsi="Calibri" w:cs="Calibri"/>
                <w:sz w:val="24"/>
              </w:rPr>
            </w:pPr>
            <w:r>
              <w:rPr>
                <w:rFonts w:ascii="Calibri" w:eastAsia="Calibri" w:hAnsi="Calibri" w:cs="Calibri"/>
                <w:sz w:val="24"/>
              </w:rPr>
              <w:t>Ilık bir kap süt ile doyurmuş kediyi...</w:t>
            </w:r>
          </w:p>
          <w:p w14:paraId="589229C4" w14:textId="77777777" w:rsidR="00A46CD3" w:rsidRDefault="00A46CD3" w:rsidP="00A46CD3">
            <w:pPr>
              <w:jc w:val="both"/>
              <w:rPr>
                <w:rFonts w:ascii="Calibri" w:eastAsia="Calibri" w:hAnsi="Calibri" w:cs="Calibri"/>
                <w:sz w:val="24"/>
              </w:rPr>
            </w:pPr>
          </w:p>
          <w:p w14:paraId="7A59290E" w14:textId="77777777" w:rsidR="00A46CD3" w:rsidRDefault="00A46CD3" w:rsidP="00A46CD3">
            <w:pPr>
              <w:jc w:val="both"/>
              <w:rPr>
                <w:rFonts w:ascii="Calibri" w:eastAsia="Calibri" w:hAnsi="Calibri" w:cs="Calibri"/>
                <w:sz w:val="24"/>
              </w:rPr>
            </w:pPr>
            <w:r>
              <w:rPr>
                <w:rFonts w:ascii="Calibri" w:eastAsia="Calibri" w:hAnsi="Calibri" w:cs="Calibri"/>
                <w:sz w:val="24"/>
              </w:rPr>
              <w:t>Kedicik çok sevinmiş bu olanlara,</w:t>
            </w:r>
          </w:p>
          <w:p w14:paraId="4988EAA8" w14:textId="77777777" w:rsidR="00A46CD3" w:rsidRDefault="00A46CD3" w:rsidP="00A46CD3">
            <w:pPr>
              <w:jc w:val="both"/>
              <w:rPr>
                <w:rFonts w:ascii="Calibri" w:eastAsia="Calibri" w:hAnsi="Calibri" w:cs="Calibri"/>
                <w:sz w:val="24"/>
              </w:rPr>
            </w:pPr>
            <w:r>
              <w:rPr>
                <w:rFonts w:ascii="Calibri" w:eastAsia="Calibri" w:hAnsi="Calibri" w:cs="Calibri"/>
                <w:sz w:val="24"/>
              </w:rPr>
              <w:t xml:space="preserve">Birden ışık saçılmış bütün </w:t>
            </w:r>
            <w:proofErr w:type="gramStart"/>
            <w:r>
              <w:rPr>
                <w:rFonts w:ascii="Calibri" w:eastAsia="Calibri" w:hAnsi="Calibri" w:cs="Calibri"/>
                <w:sz w:val="24"/>
              </w:rPr>
              <w:t>odaya ,</w:t>
            </w:r>
            <w:proofErr w:type="gramEnd"/>
          </w:p>
          <w:p w14:paraId="249F1084" w14:textId="77777777" w:rsidR="00A46CD3" w:rsidRDefault="00A46CD3" w:rsidP="00A46CD3">
            <w:pPr>
              <w:jc w:val="both"/>
              <w:rPr>
                <w:rFonts w:ascii="Calibri" w:eastAsia="Calibri" w:hAnsi="Calibri" w:cs="Calibri"/>
                <w:sz w:val="24"/>
              </w:rPr>
            </w:pPr>
            <w:r>
              <w:rPr>
                <w:rFonts w:ascii="Calibri" w:eastAsia="Calibri" w:hAnsi="Calibri" w:cs="Calibri"/>
                <w:sz w:val="24"/>
              </w:rPr>
              <w:t>Meğer bir melekmiş o küçük kedi,</w:t>
            </w:r>
          </w:p>
          <w:p w14:paraId="0549577F" w14:textId="77777777" w:rsidR="00A46CD3" w:rsidRDefault="00A46CD3" w:rsidP="00A46CD3">
            <w:pPr>
              <w:jc w:val="both"/>
              <w:rPr>
                <w:rFonts w:ascii="Calibri" w:eastAsia="Calibri" w:hAnsi="Calibri" w:cs="Calibri"/>
                <w:sz w:val="24"/>
              </w:rPr>
            </w:pPr>
            <w:r>
              <w:rPr>
                <w:rFonts w:ascii="Calibri" w:eastAsia="Calibri" w:hAnsi="Calibri" w:cs="Calibri"/>
                <w:sz w:val="24"/>
              </w:rPr>
              <w:lastRenderedPageBreak/>
              <w:t>Şöyle bir sallamış sihirli değneğini,</w:t>
            </w:r>
          </w:p>
          <w:p w14:paraId="69AE57CF" w14:textId="77777777" w:rsidR="00A46CD3" w:rsidRDefault="00A46CD3" w:rsidP="00A46CD3">
            <w:pPr>
              <w:jc w:val="both"/>
              <w:rPr>
                <w:rFonts w:ascii="Calibri" w:eastAsia="Calibri" w:hAnsi="Calibri" w:cs="Calibri"/>
                <w:sz w:val="24"/>
              </w:rPr>
            </w:pPr>
            <w:r>
              <w:rPr>
                <w:rFonts w:ascii="Calibri" w:eastAsia="Calibri" w:hAnsi="Calibri" w:cs="Calibri"/>
                <w:sz w:val="24"/>
              </w:rPr>
              <w:t xml:space="preserve">Çocuk bir bakmış ki melek yok </w:t>
            </w:r>
            <w:proofErr w:type="gramStart"/>
            <w:r>
              <w:rPr>
                <w:rFonts w:ascii="Calibri" w:eastAsia="Calibri" w:hAnsi="Calibri" w:cs="Calibri"/>
                <w:sz w:val="24"/>
              </w:rPr>
              <w:t>olmuş ,</w:t>
            </w:r>
            <w:proofErr w:type="gramEnd"/>
          </w:p>
          <w:p w14:paraId="606B94A3" w14:textId="77777777" w:rsidR="00A46CD3" w:rsidRDefault="00A46CD3" w:rsidP="00A46CD3">
            <w:pPr>
              <w:jc w:val="both"/>
              <w:rPr>
                <w:rFonts w:ascii="Calibri" w:eastAsia="Calibri" w:hAnsi="Calibri" w:cs="Calibri"/>
                <w:sz w:val="24"/>
              </w:rPr>
            </w:pPr>
            <w:r>
              <w:rPr>
                <w:rFonts w:ascii="Calibri" w:eastAsia="Calibri" w:hAnsi="Calibri" w:cs="Calibri"/>
                <w:sz w:val="24"/>
              </w:rPr>
              <w:t xml:space="preserve">Ama evin her yeri altınla </w:t>
            </w:r>
            <w:proofErr w:type="gramStart"/>
            <w:r>
              <w:rPr>
                <w:rFonts w:ascii="Calibri" w:eastAsia="Calibri" w:hAnsi="Calibri" w:cs="Calibri"/>
                <w:sz w:val="24"/>
              </w:rPr>
              <w:t>dolmuş....</w:t>
            </w:r>
            <w:proofErr w:type="gramEnd"/>
          </w:p>
          <w:p w14:paraId="1A321566" w14:textId="77777777" w:rsidR="00A46CD3" w:rsidRDefault="00A46CD3" w:rsidP="00A46CD3">
            <w:pPr>
              <w:jc w:val="both"/>
              <w:rPr>
                <w:rFonts w:ascii="Calibri" w:eastAsia="Calibri" w:hAnsi="Calibri" w:cs="Calibri"/>
                <w:sz w:val="24"/>
              </w:rPr>
            </w:pPr>
          </w:p>
          <w:p w14:paraId="0E6B97EA" w14:textId="77777777" w:rsidR="00A46CD3" w:rsidRPr="00D4748F" w:rsidRDefault="00A46CD3" w:rsidP="00A46CD3">
            <w:pPr>
              <w:jc w:val="both"/>
              <w:rPr>
                <w:rFonts w:ascii="Calibri" w:eastAsia="Calibri" w:hAnsi="Calibri" w:cs="Calibri"/>
                <w:b/>
                <w:sz w:val="24"/>
              </w:rPr>
            </w:pPr>
            <w:r w:rsidRPr="00D4748F">
              <w:rPr>
                <w:rFonts w:ascii="Calibri" w:eastAsia="Calibri" w:hAnsi="Calibri" w:cs="Calibri"/>
                <w:b/>
                <w:sz w:val="24"/>
              </w:rPr>
              <w:t>Ses Çalışması</w:t>
            </w:r>
          </w:p>
          <w:p w14:paraId="50AFA5C7" w14:textId="77777777" w:rsidR="00A46CD3" w:rsidRDefault="00A46CD3" w:rsidP="00A46CD3">
            <w:pPr>
              <w:jc w:val="both"/>
              <w:rPr>
                <w:rFonts w:ascii="Calibri" w:eastAsia="Calibri" w:hAnsi="Calibri" w:cs="Calibri"/>
                <w:sz w:val="24"/>
              </w:rPr>
            </w:pPr>
            <w:r>
              <w:rPr>
                <w:rFonts w:ascii="Calibri" w:eastAsia="Calibri" w:hAnsi="Calibri" w:cs="Calibri"/>
                <w:sz w:val="24"/>
              </w:rPr>
              <w:t>Çocuklar sırt üstü yere yatarak burundan nefes alıp ağızdan verirler (10 kez). Çocukların doğru nefes alıp vermedikleri kontrol edilir (Diyafram).  Ardından çocuklar yere otururlar. Öğretmen “A” sesini uzatma çalışmasının nasıl yapılacağı konusunda model olur. Burundan nefes alınarak “A” (</w:t>
            </w:r>
            <w:proofErr w:type="spellStart"/>
            <w:r>
              <w:rPr>
                <w:rFonts w:ascii="Calibri" w:eastAsia="Calibri" w:hAnsi="Calibri" w:cs="Calibri"/>
                <w:sz w:val="24"/>
              </w:rPr>
              <w:t>aaaaaaaaaaaaaaaaa</w:t>
            </w:r>
            <w:proofErr w:type="spellEnd"/>
            <w:r>
              <w:rPr>
                <w:rFonts w:ascii="Calibri" w:eastAsia="Calibri" w:hAnsi="Calibri" w:cs="Calibri"/>
                <w:sz w:val="24"/>
              </w:rPr>
              <w:t xml:space="preserve">) sesi nefes bitinceye kadar uzatılır. Çocuklardan tekrar burundan nefes alıp bu defa “A” sesiyle başlayan bir kelime söylemeleri istenir. “Burundan nefes al. Armut de.” gibi. </w:t>
            </w:r>
          </w:p>
          <w:p w14:paraId="7D779EDA" w14:textId="77777777" w:rsidR="00A46CD3" w:rsidRDefault="00A46CD3" w:rsidP="00A46CD3">
            <w:pPr>
              <w:jc w:val="both"/>
              <w:rPr>
                <w:rFonts w:ascii="Calibri" w:eastAsia="Calibri" w:hAnsi="Calibri" w:cs="Calibri"/>
                <w:sz w:val="24"/>
              </w:rPr>
            </w:pPr>
            <w:r>
              <w:rPr>
                <w:rFonts w:ascii="Calibri" w:eastAsia="Calibri" w:hAnsi="Calibri" w:cs="Calibri"/>
                <w:sz w:val="24"/>
              </w:rPr>
              <w:t xml:space="preserve">Öğretmen çocuklara ritim tutma çalışma sayfalarını dağıtır. Resimdeki hayvan ve nesnelerin isimleri hecelenerek ritim çalışması yapılır. </w:t>
            </w:r>
          </w:p>
          <w:p w14:paraId="1D4C346B" w14:textId="77777777" w:rsidR="00DD4A71" w:rsidRDefault="00DD4A71" w:rsidP="00A46CD3">
            <w:pPr>
              <w:jc w:val="both"/>
              <w:rPr>
                <w:rFonts w:ascii="Calibri" w:eastAsia="Calibri" w:hAnsi="Calibri" w:cs="Calibri"/>
                <w:sz w:val="24"/>
              </w:rPr>
            </w:pPr>
          </w:p>
          <w:p w14:paraId="35E681BD" w14:textId="77777777" w:rsidR="007D3504" w:rsidRPr="005532BD" w:rsidRDefault="007D3504" w:rsidP="007D3504">
            <w:pPr>
              <w:jc w:val="both"/>
              <w:rPr>
                <w:rFonts w:ascii="Calibri" w:eastAsia="Calibri" w:hAnsi="Calibri" w:cs="Calibri"/>
                <w:b/>
                <w:bCs/>
                <w:sz w:val="24"/>
              </w:rPr>
            </w:pPr>
            <w:r w:rsidRPr="005532BD">
              <w:rPr>
                <w:rFonts w:ascii="Calibri" w:eastAsia="Calibri" w:hAnsi="Calibri" w:cs="Calibri"/>
                <w:b/>
                <w:bCs/>
                <w:sz w:val="24"/>
              </w:rPr>
              <w:t>Erken Okuryazarlık- Okumaya Hazırlık</w:t>
            </w:r>
          </w:p>
          <w:p w14:paraId="7116100C" w14:textId="77777777" w:rsidR="0093080B" w:rsidRPr="0093080B" w:rsidRDefault="00A46CD3" w:rsidP="00A46CD3">
            <w:pPr>
              <w:jc w:val="both"/>
              <w:rPr>
                <w:rFonts w:eastAsiaTheme="minorHAnsi"/>
                <w:b/>
                <w:sz w:val="24"/>
                <w:szCs w:val="24"/>
                <w:lang w:eastAsia="en-US"/>
              </w:rPr>
            </w:pPr>
            <w:r>
              <w:rPr>
                <w:rFonts w:ascii="Calibri" w:eastAsia="Calibri" w:hAnsi="Calibri" w:cs="Calibri"/>
                <w:sz w:val="24"/>
              </w:rPr>
              <w:t xml:space="preserve">Ardından öğretmen çocuklara </w:t>
            </w:r>
            <w:r w:rsidRPr="00DD4A71">
              <w:rPr>
                <w:rFonts w:ascii="Calibri" w:eastAsia="Calibri" w:hAnsi="Calibri" w:cs="Calibri"/>
                <w:b/>
                <w:bCs/>
                <w:sz w:val="24"/>
              </w:rPr>
              <w:t>“A” sesi</w:t>
            </w:r>
            <w:r>
              <w:rPr>
                <w:rFonts w:ascii="Calibri" w:eastAsia="Calibri" w:hAnsi="Calibri" w:cs="Calibri"/>
                <w:sz w:val="24"/>
              </w:rPr>
              <w:t xml:space="preserve"> çalışma sayfalarını dağıtır. “Atatürk Orman Çiftliğinde hangi hayvanlar var? Söyleyelim. Seslerini taklit edelim.” der. “A Sesi </w:t>
            </w:r>
            <w:proofErr w:type="gramStart"/>
            <w:r>
              <w:rPr>
                <w:rFonts w:ascii="Calibri" w:eastAsia="Calibri" w:hAnsi="Calibri" w:cs="Calibri"/>
                <w:sz w:val="24"/>
              </w:rPr>
              <w:t>İle</w:t>
            </w:r>
            <w:proofErr w:type="gramEnd"/>
            <w:r>
              <w:rPr>
                <w:rFonts w:ascii="Calibri" w:eastAsia="Calibri" w:hAnsi="Calibri" w:cs="Calibri"/>
                <w:sz w:val="24"/>
              </w:rPr>
              <w:t xml:space="preserve"> Başlayan Hayvanları Bulalım” çalışması öğretmen rehberliğinde tamamlanır. Ardından çizgi çalışma sayfası dağıtılır. </w:t>
            </w:r>
          </w:p>
        </w:tc>
      </w:tr>
    </w:tbl>
    <w:p w14:paraId="2329F1E0" w14:textId="77777777" w:rsidR="0093080B" w:rsidRPr="0093080B" w:rsidRDefault="0093080B" w:rsidP="0093080B">
      <w:pPr>
        <w:jc w:val="center"/>
        <w:rPr>
          <w:rFonts w:eastAsiaTheme="minorHAnsi"/>
          <w:sz w:val="24"/>
          <w:szCs w:val="24"/>
          <w:lang w:eastAsia="en-US"/>
        </w:rPr>
      </w:pPr>
    </w:p>
    <w:tbl>
      <w:tblPr>
        <w:tblStyle w:val="TabloKlavuzu25"/>
        <w:tblW w:w="0" w:type="auto"/>
        <w:tblLook w:val="04A0" w:firstRow="1" w:lastRow="0" w:firstColumn="1" w:lastColumn="0" w:noHBand="0" w:noVBand="1"/>
      </w:tblPr>
      <w:tblGrid>
        <w:gridCol w:w="9212"/>
      </w:tblGrid>
      <w:tr w:rsidR="0093080B" w:rsidRPr="0093080B" w14:paraId="3E5F024B" w14:textId="77777777" w:rsidTr="0093080B">
        <w:tc>
          <w:tcPr>
            <w:tcW w:w="9212" w:type="dxa"/>
          </w:tcPr>
          <w:p w14:paraId="1B30E8C8" w14:textId="77777777" w:rsidR="0093080B" w:rsidRPr="0093080B" w:rsidRDefault="0093080B" w:rsidP="0093080B">
            <w:pPr>
              <w:jc w:val="center"/>
              <w:rPr>
                <w:rFonts w:eastAsiaTheme="minorHAnsi"/>
                <w:b/>
                <w:sz w:val="24"/>
                <w:szCs w:val="24"/>
                <w:lang w:eastAsia="en-US"/>
              </w:rPr>
            </w:pPr>
            <w:r w:rsidRPr="0093080B">
              <w:rPr>
                <w:rFonts w:eastAsiaTheme="minorHAnsi"/>
                <w:b/>
                <w:sz w:val="24"/>
                <w:szCs w:val="24"/>
                <w:lang w:eastAsia="en-US"/>
              </w:rPr>
              <w:t>DEĞERLENDİRME</w:t>
            </w:r>
          </w:p>
        </w:tc>
      </w:tr>
      <w:tr w:rsidR="0093080B" w:rsidRPr="0093080B" w14:paraId="5D86D456" w14:textId="77777777" w:rsidTr="0093080B">
        <w:tc>
          <w:tcPr>
            <w:tcW w:w="9212" w:type="dxa"/>
          </w:tcPr>
          <w:p w14:paraId="5DE7D594"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Çocukla Günü Değerlendirme:</w:t>
            </w:r>
          </w:p>
          <w:p w14:paraId="21F982E8"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Gün sonunda aşağıdaki sorular çocuklara yöneltilir:</w:t>
            </w:r>
          </w:p>
          <w:p w14:paraId="7C1FC695" w14:textId="77777777" w:rsidR="005E6AE1" w:rsidRDefault="005E6AE1" w:rsidP="00225723">
            <w:pPr>
              <w:numPr>
                <w:ilvl w:val="0"/>
                <w:numId w:val="38"/>
              </w:numPr>
              <w:ind w:left="720" w:hanging="360"/>
              <w:jc w:val="both"/>
              <w:rPr>
                <w:rFonts w:ascii="Calibri" w:eastAsia="Calibri" w:hAnsi="Calibri" w:cs="Calibri"/>
                <w:sz w:val="24"/>
              </w:rPr>
            </w:pPr>
            <w:r>
              <w:rPr>
                <w:rFonts w:ascii="Calibri" w:eastAsia="Calibri" w:hAnsi="Calibri" w:cs="Calibri"/>
                <w:sz w:val="24"/>
              </w:rPr>
              <w:t>“A” sesi ile başlayan bir nesne söyler misiniz?</w:t>
            </w:r>
          </w:p>
          <w:p w14:paraId="6A124D32" w14:textId="77777777" w:rsidR="005E6AE1" w:rsidRDefault="005E6AE1" w:rsidP="00225723">
            <w:pPr>
              <w:numPr>
                <w:ilvl w:val="0"/>
                <w:numId w:val="38"/>
              </w:numPr>
              <w:ind w:left="720" w:hanging="360"/>
              <w:jc w:val="both"/>
              <w:rPr>
                <w:rFonts w:ascii="Calibri" w:eastAsia="Calibri" w:hAnsi="Calibri" w:cs="Calibri"/>
                <w:sz w:val="24"/>
              </w:rPr>
            </w:pPr>
            <w:r>
              <w:rPr>
                <w:rFonts w:ascii="Calibri" w:eastAsia="Calibri" w:hAnsi="Calibri" w:cs="Calibri"/>
                <w:sz w:val="24"/>
              </w:rPr>
              <w:t>Deneyimizde balona ne oldu?</w:t>
            </w:r>
          </w:p>
          <w:p w14:paraId="5B2855CC" w14:textId="77777777" w:rsidR="005E6AE1" w:rsidRDefault="005E6AE1" w:rsidP="00225723">
            <w:pPr>
              <w:numPr>
                <w:ilvl w:val="0"/>
                <w:numId w:val="38"/>
              </w:numPr>
              <w:ind w:left="720" w:hanging="360"/>
              <w:jc w:val="both"/>
              <w:rPr>
                <w:rFonts w:ascii="Calibri" w:eastAsia="Calibri" w:hAnsi="Calibri" w:cs="Calibri"/>
                <w:sz w:val="24"/>
              </w:rPr>
            </w:pPr>
            <w:r>
              <w:rPr>
                <w:rFonts w:ascii="Calibri" w:eastAsia="Calibri" w:hAnsi="Calibri" w:cs="Calibri"/>
                <w:sz w:val="24"/>
              </w:rPr>
              <w:t>Hiç hayvanat bahçesine gittiniz mi?</w:t>
            </w:r>
          </w:p>
          <w:p w14:paraId="35705CC2" w14:textId="77777777" w:rsidR="005E6AE1" w:rsidRDefault="005E6AE1" w:rsidP="00225723">
            <w:pPr>
              <w:numPr>
                <w:ilvl w:val="0"/>
                <w:numId w:val="38"/>
              </w:numPr>
              <w:ind w:left="720" w:hanging="360"/>
              <w:jc w:val="both"/>
              <w:rPr>
                <w:rFonts w:ascii="Calibri" w:eastAsia="Calibri" w:hAnsi="Calibri" w:cs="Calibri"/>
                <w:sz w:val="24"/>
              </w:rPr>
            </w:pPr>
            <w:r>
              <w:rPr>
                <w:rFonts w:ascii="Calibri" w:eastAsia="Calibri" w:hAnsi="Calibri" w:cs="Calibri"/>
                <w:sz w:val="24"/>
              </w:rPr>
              <w:t>Bugün neler öğrendik?</w:t>
            </w:r>
          </w:p>
          <w:p w14:paraId="32A35CAA" w14:textId="77777777" w:rsidR="005E6AE1" w:rsidRDefault="005E6AE1" w:rsidP="00225723">
            <w:pPr>
              <w:numPr>
                <w:ilvl w:val="0"/>
                <w:numId w:val="38"/>
              </w:numPr>
              <w:ind w:left="720" w:hanging="360"/>
              <w:jc w:val="both"/>
              <w:rPr>
                <w:rFonts w:ascii="Calibri" w:eastAsia="Calibri" w:hAnsi="Calibri" w:cs="Calibri"/>
                <w:sz w:val="24"/>
              </w:rPr>
            </w:pPr>
            <w:r>
              <w:rPr>
                <w:rFonts w:ascii="Calibri" w:eastAsia="Calibri" w:hAnsi="Calibri" w:cs="Calibri"/>
                <w:sz w:val="24"/>
              </w:rPr>
              <w:t>Bugün hangi etkinlikleri yaptık?</w:t>
            </w:r>
          </w:p>
          <w:p w14:paraId="4026A599" w14:textId="77777777" w:rsidR="0093080B" w:rsidRDefault="005E6AE1" w:rsidP="00225723">
            <w:pPr>
              <w:numPr>
                <w:ilvl w:val="0"/>
                <w:numId w:val="38"/>
              </w:numPr>
              <w:ind w:left="720" w:hanging="360"/>
              <w:jc w:val="both"/>
              <w:rPr>
                <w:rFonts w:ascii="Calibri" w:eastAsia="Calibri" w:hAnsi="Calibri" w:cs="Calibri"/>
                <w:sz w:val="24"/>
              </w:rPr>
            </w:pPr>
            <w:r w:rsidRPr="005E6AE1">
              <w:rPr>
                <w:rFonts w:ascii="Calibri" w:eastAsia="Calibri" w:hAnsi="Calibri" w:cs="Calibri"/>
                <w:sz w:val="24"/>
              </w:rPr>
              <w:t>En çok hangi etkinliği beğendin? Neden?</w:t>
            </w:r>
          </w:p>
          <w:p w14:paraId="25ABAF22" w14:textId="77777777" w:rsidR="005E6AE1" w:rsidRPr="005E6AE1" w:rsidRDefault="005E6AE1" w:rsidP="005E6AE1">
            <w:pPr>
              <w:ind w:left="720"/>
              <w:jc w:val="both"/>
              <w:rPr>
                <w:rFonts w:ascii="Calibri" w:eastAsia="Calibri" w:hAnsi="Calibri" w:cs="Calibri"/>
                <w:sz w:val="24"/>
              </w:rPr>
            </w:pPr>
          </w:p>
          <w:p w14:paraId="466A68F1"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t>Genel Değerlendirme:</w:t>
            </w:r>
          </w:p>
          <w:p w14:paraId="7B48CB3A"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Çocuk Açısından:</w:t>
            </w:r>
          </w:p>
          <w:p w14:paraId="32A95C91" w14:textId="77777777" w:rsidR="006404BA" w:rsidRDefault="006404BA" w:rsidP="0093080B">
            <w:pPr>
              <w:jc w:val="both"/>
              <w:rPr>
                <w:rFonts w:eastAsiaTheme="minorHAnsi"/>
                <w:sz w:val="24"/>
                <w:szCs w:val="24"/>
                <w:lang w:eastAsia="en-US"/>
              </w:rPr>
            </w:pPr>
          </w:p>
          <w:p w14:paraId="2651011E" w14:textId="77777777" w:rsidR="006404BA" w:rsidRPr="0093080B" w:rsidRDefault="006404BA" w:rsidP="0093080B">
            <w:pPr>
              <w:jc w:val="both"/>
              <w:rPr>
                <w:rFonts w:eastAsiaTheme="minorHAnsi"/>
                <w:sz w:val="24"/>
                <w:szCs w:val="24"/>
                <w:lang w:eastAsia="en-US"/>
              </w:rPr>
            </w:pPr>
          </w:p>
          <w:p w14:paraId="0CA49898" w14:textId="77777777" w:rsidR="0093080B" w:rsidRPr="0093080B" w:rsidRDefault="0093080B" w:rsidP="0093080B">
            <w:pPr>
              <w:jc w:val="both"/>
              <w:rPr>
                <w:rFonts w:eastAsiaTheme="minorHAnsi"/>
                <w:sz w:val="24"/>
                <w:szCs w:val="24"/>
                <w:lang w:eastAsia="en-US"/>
              </w:rPr>
            </w:pPr>
          </w:p>
          <w:p w14:paraId="217EB7A4"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 xml:space="preserve">Öğretmen Açısından: </w:t>
            </w:r>
          </w:p>
          <w:p w14:paraId="1557DFCE" w14:textId="77777777" w:rsidR="0093080B" w:rsidRPr="0093080B" w:rsidRDefault="0093080B" w:rsidP="0093080B">
            <w:pPr>
              <w:jc w:val="both"/>
              <w:rPr>
                <w:rFonts w:eastAsiaTheme="minorHAnsi"/>
                <w:sz w:val="24"/>
                <w:szCs w:val="24"/>
                <w:lang w:eastAsia="en-US"/>
              </w:rPr>
            </w:pPr>
          </w:p>
          <w:p w14:paraId="6731916A" w14:textId="77777777" w:rsidR="006404BA" w:rsidRDefault="006404BA" w:rsidP="0093080B">
            <w:pPr>
              <w:jc w:val="both"/>
              <w:rPr>
                <w:rFonts w:eastAsiaTheme="minorHAnsi"/>
                <w:sz w:val="24"/>
                <w:szCs w:val="24"/>
                <w:lang w:eastAsia="en-US"/>
              </w:rPr>
            </w:pPr>
          </w:p>
          <w:p w14:paraId="73A47675" w14:textId="77777777" w:rsidR="006404BA" w:rsidRPr="0093080B" w:rsidRDefault="006404BA" w:rsidP="0093080B">
            <w:pPr>
              <w:jc w:val="both"/>
              <w:rPr>
                <w:rFonts w:eastAsiaTheme="minorHAnsi"/>
                <w:sz w:val="24"/>
                <w:szCs w:val="24"/>
                <w:lang w:eastAsia="en-US"/>
              </w:rPr>
            </w:pPr>
          </w:p>
          <w:p w14:paraId="07615660" w14:textId="77777777" w:rsidR="0093080B" w:rsidRPr="0093080B" w:rsidRDefault="0093080B" w:rsidP="0093080B">
            <w:pPr>
              <w:jc w:val="both"/>
              <w:rPr>
                <w:rFonts w:eastAsiaTheme="minorHAnsi"/>
                <w:sz w:val="24"/>
                <w:szCs w:val="24"/>
                <w:lang w:eastAsia="en-US"/>
              </w:rPr>
            </w:pPr>
            <w:r w:rsidRPr="0093080B">
              <w:rPr>
                <w:rFonts w:eastAsiaTheme="minorHAnsi"/>
                <w:sz w:val="24"/>
                <w:szCs w:val="24"/>
                <w:lang w:eastAsia="en-US"/>
              </w:rPr>
              <w:t>Program Açısından:</w:t>
            </w:r>
          </w:p>
          <w:p w14:paraId="3C3B5BB2" w14:textId="77777777" w:rsidR="0093080B" w:rsidRPr="0093080B" w:rsidRDefault="0093080B" w:rsidP="0093080B">
            <w:pPr>
              <w:jc w:val="both"/>
              <w:rPr>
                <w:rFonts w:eastAsiaTheme="minorHAnsi"/>
                <w:sz w:val="24"/>
                <w:szCs w:val="24"/>
                <w:lang w:eastAsia="en-US"/>
              </w:rPr>
            </w:pPr>
          </w:p>
          <w:p w14:paraId="4C3985B1" w14:textId="77777777" w:rsidR="0093080B" w:rsidRDefault="0093080B" w:rsidP="0093080B">
            <w:pPr>
              <w:jc w:val="both"/>
              <w:rPr>
                <w:rFonts w:eastAsiaTheme="minorHAnsi"/>
                <w:sz w:val="24"/>
                <w:szCs w:val="24"/>
                <w:lang w:eastAsia="en-US"/>
              </w:rPr>
            </w:pPr>
          </w:p>
          <w:p w14:paraId="55CAC2D2" w14:textId="77777777" w:rsidR="006404BA" w:rsidRDefault="006404BA" w:rsidP="0093080B">
            <w:pPr>
              <w:jc w:val="both"/>
              <w:rPr>
                <w:rFonts w:eastAsiaTheme="minorHAnsi"/>
                <w:sz w:val="24"/>
                <w:szCs w:val="24"/>
                <w:lang w:eastAsia="en-US"/>
              </w:rPr>
            </w:pPr>
          </w:p>
          <w:p w14:paraId="5EA0E53A" w14:textId="77777777" w:rsidR="006404BA" w:rsidRPr="0093080B" w:rsidRDefault="006404BA" w:rsidP="0093080B">
            <w:pPr>
              <w:jc w:val="both"/>
              <w:rPr>
                <w:rFonts w:eastAsiaTheme="minorHAnsi"/>
                <w:sz w:val="24"/>
                <w:szCs w:val="24"/>
                <w:lang w:eastAsia="en-US"/>
              </w:rPr>
            </w:pPr>
          </w:p>
        </w:tc>
      </w:tr>
      <w:tr w:rsidR="0093080B" w:rsidRPr="0093080B" w14:paraId="78B3FB06" w14:textId="77777777" w:rsidTr="0093080B">
        <w:tc>
          <w:tcPr>
            <w:tcW w:w="9212" w:type="dxa"/>
          </w:tcPr>
          <w:p w14:paraId="188CC129" w14:textId="77777777" w:rsidR="0093080B" w:rsidRPr="0093080B" w:rsidRDefault="0093080B" w:rsidP="0093080B">
            <w:pPr>
              <w:jc w:val="both"/>
              <w:rPr>
                <w:rFonts w:eastAsiaTheme="minorHAnsi"/>
                <w:b/>
                <w:sz w:val="24"/>
                <w:szCs w:val="24"/>
                <w:lang w:eastAsia="en-US"/>
              </w:rPr>
            </w:pPr>
            <w:r w:rsidRPr="0093080B">
              <w:rPr>
                <w:rFonts w:eastAsiaTheme="minorHAnsi"/>
                <w:b/>
                <w:sz w:val="24"/>
                <w:szCs w:val="24"/>
                <w:lang w:eastAsia="en-US"/>
              </w:rPr>
              <w:lastRenderedPageBreak/>
              <w:t>AİLE/TOPLUM KATILIMI:</w:t>
            </w:r>
          </w:p>
          <w:p w14:paraId="6ADAF42B" w14:textId="77777777" w:rsidR="005E6AE1" w:rsidRPr="005E6AE1" w:rsidRDefault="005E6AE1" w:rsidP="00225723">
            <w:pPr>
              <w:pStyle w:val="ListeParagraf"/>
              <w:numPr>
                <w:ilvl w:val="0"/>
                <w:numId w:val="37"/>
              </w:numPr>
              <w:rPr>
                <w:rFonts w:ascii="Calibri" w:eastAsia="Calibri" w:hAnsi="Calibri" w:cs="Calibri"/>
                <w:sz w:val="24"/>
              </w:rPr>
            </w:pPr>
            <w:r w:rsidRPr="005E6AE1">
              <w:rPr>
                <w:rFonts w:ascii="Calibri" w:eastAsia="Calibri" w:hAnsi="Calibri" w:cs="Calibri"/>
                <w:sz w:val="24"/>
              </w:rPr>
              <w:t>“</w:t>
            </w:r>
            <w:r w:rsidRPr="00DD4A71">
              <w:rPr>
                <w:rFonts w:ascii="Calibri" w:eastAsia="Calibri" w:hAnsi="Calibri" w:cs="Calibri"/>
                <w:b/>
                <w:bCs/>
                <w:sz w:val="24"/>
              </w:rPr>
              <w:t>Hayvanları Koruma Günü”</w:t>
            </w:r>
            <w:r w:rsidRPr="005E6AE1">
              <w:rPr>
                <w:rFonts w:ascii="Calibri" w:eastAsia="Calibri" w:hAnsi="Calibri" w:cs="Calibri"/>
                <w:sz w:val="24"/>
              </w:rPr>
              <w:t xml:space="preserve"> etkinlik sayfası ailelere gönderilir. Çocuklarla evlerinde pencerenin kenarına koyabilecekleri bir kuş evi tasarlamaları ve gelen kuşlardan birine “A” sesi ile başlayan bir isim bulmaları istenir. Bulunan isimler bir sonraki gün öğretmene söylenir ve sohbet edilir.</w:t>
            </w:r>
          </w:p>
          <w:p w14:paraId="6CD61140" w14:textId="77777777" w:rsidR="005E6AE1" w:rsidRPr="005E6AE1" w:rsidRDefault="005E6AE1" w:rsidP="00225723">
            <w:pPr>
              <w:pStyle w:val="ListeParagraf"/>
              <w:numPr>
                <w:ilvl w:val="0"/>
                <w:numId w:val="37"/>
              </w:numPr>
              <w:jc w:val="both"/>
              <w:rPr>
                <w:rFonts w:ascii="Calibri" w:eastAsia="Calibri" w:hAnsi="Calibri" w:cs="Calibri"/>
                <w:sz w:val="24"/>
              </w:rPr>
            </w:pPr>
            <w:r w:rsidRPr="005E6AE1">
              <w:rPr>
                <w:rFonts w:ascii="Calibri" w:eastAsia="Calibri" w:hAnsi="Calibri" w:cs="Calibri"/>
                <w:sz w:val="24"/>
              </w:rPr>
              <w:t xml:space="preserve">Aileler çocuklardan A sesi ile başlayan bir </w:t>
            </w:r>
            <w:proofErr w:type="gramStart"/>
            <w:r w:rsidRPr="005E6AE1">
              <w:rPr>
                <w:rFonts w:ascii="Calibri" w:eastAsia="Calibri" w:hAnsi="Calibri" w:cs="Calibri"/>
                <w:sz w:val="24"/>
              </w:rPr>
              <w:t>mekan</w:t>
            </w:r>
            <w:proofErr w:type="gramEnd"/>
            <w:r w:rsidRPr="005E6AE1">
              <w:rPr>
                <w:rFonts w:ascii="Calibri" w:eastAsia="Calibri" w:hAnsi="Calibri" w:cs="Calibri"/>
                <w:sz w:val="24"/>
              </w:rPr>
              <w:t xml:space="preserve"> düşünmeleri istenerek oraya gidebilir ve varsa mekandaki hayvanlar gözlemlenebilir.</w:t>
            </w:r>
          </w:p>
          <w:p w14:paraId="6B60B95C" w14:textId="77777777" w:rsidR="0093080B" w:rsidRPr="0093080B" w:rsidRDefault="0093080B" w:rsidP="0093080B">
            <w:pPr>
              <w:jc w:val="both"/>
              <w:rPr>
                <w:rFonts w:eastAsiaTheme="minorHAnsi"/>
                <w:sz w:val="24"/>
                <w:szCs w:val="24"/>
                <w:lang w:eastAsia="en-US"/>
              </w:rPr>
            </w:pPr>
          </w:p>
        </w:tc>
      </w:tr>
    </w:tbl>
    <w:p w14:paraId="2BB21815" w14:textId="77777777" w:rsidR="0093080B" w:rsidRPr="0093080B" w:rsidRDefault="0093080B" w:rsidP="0093080B">
      <w:pPr>
        <w:jc w:val="center"/>
        <w:rPr>
          <w:rFonts w:eastAsiaTheme="minorHAnsi"/>
          <w:sz w:val="24"/>
          <w:szCs w:val="24"/>
          <w:lang w:eastAsia="en-US"/>
        </w:rPr>
      </w:pPr>
    </w:p>
    <w:p w14:paraId="6A529DB1" w14:textId="77777777" w:rsidR="005E6AE1" w:rsidRDefault="005E6AE1" w:rsidP="009A7899">
      <w:pPr>
        <w:jc w:val="center"/>
        <w:rPr>
          <w:rFonts w:eastAsiaTheme="minorHAnsi"/>
          <w:b/>
          <w:sz w:val="24"/>
          <w:szCs w:val="24"/>
          <w:lang w:eastAsia="en-US"/>
        </w:rPr>
      </w:pPr>
    </w:p>
    <w:p w14:paraId="7E7874C0" w14:textId="77777777" w:rsidR="005E6AE1" w:rsidRDefault="005E6AE1" w:rsidP="009A7899">
      <w:pPr>
        <w:jc w:val="center"/>
        <w:rPr>
          <w:rFonts w:eastAsiaTheme="minorHAnsi"/>
          <w:b/>
          <w:sz w:val="24"/>
          <w:szCs w:val="24"/>
          <w:lang w:eastAsia="en-US"/>
        </w:rPr>
      </w:pPr>
    </w:p>
    <w:p w14:paraId="6E23E7B4" w14:textId="77777777" w:rsidR="005E6AE1" w:rsidRDefault="005E6AE1" w:rsidP="009A7899">
      <w:pPr>
        <w:jc w:val="center"/>
        <w:rPr>
          <w:rFonts w:eastAsiaTheme="minorHAnsi"/>
          <w:b/>
          <w:sz w:val="24"/>
          <w:szCs w:val="24"/>
          <w:lang w:eastAsia="en-US"/>
        </w:rPr>
      </w:pPr>
    </w:p>
    <w:p w14:paraId="727CCB44" w14:textId="77777777" w:rsidR="005E6AE1" w:rsidRDefault="005E6AE1" w:rsidP="009A7899">
      <w:pPr>
        <w:jc w:val="center"/>
        <w:rPr>
          <w:rFonts w:eastAsiaTheme="minorHAnsi"/>
          <w:b/>
          <w:sz w:val="24"/>
          <w:szCs w:val="24"/>
          <w:lang w:eastAsia="en-US"/>
        </w:rPr>
      </w:pPr>
    </w:p>
    <w:p w14:paraId="388ED8AE" w14:textId="77777777" w:rsidR="005E6AE1" w:rsidRDefault="005E6AE1" w:rsidP="009A7899">
      <w:pPr>
        <w:jc w:val="center"/>
        <w:rPr>
          <w:rFonts w:eastAsiaTheme="minorHAnsi"/>
          <w:b/>
          <w:sz w:val="24"/>
          <w:szCs w:val="24"/>
          <w:lang w:eastAsia="en-US"/>
        </w:rPr>
      </w:pPr>
    </w:p>
    <w:p w14:paraId="5B1B511E" w14:textId="77777777" w:rsidR="005E6AE1" w:rsidRDefault="005E6AE1" w:rsidP="009A7899">
      <w:pPr>
        <w:jc w:val="center"/>
        <w:rPr>
          <w:rFonts w:eastAsiaTheme="minorHAnsi"/>
          <w:b/>
          <w:sz w:val="24"/>
          <w:szCs w:val="24"/>
          <w:lang w:eastAsia="en-US"/>
        </w:rPr>
      </w:pPr>
    </w:p>
    <w:p w14:paraId="4203D7CC" w14:textId="77777777" w:rsidR="005E6AE1" w:rsidRDefault="005E6AE1" w:rsidP="009A7899">
      <w:pPr>
        <w:jc w:val="center"/>
        <w:rPr>
          <w:rFonts w:eastAsiaTheme="minorHAnsi"/>
          <w:b/>
          <w:sz w:val="24"/>
          <w:szCs w:val="24"/>
          <w:lang w:eastAsia="en-US"/>
        </w:rPr>
      </w:pPr>
    </w:p>
    <w:p w14:paraId="287A762B" w14:textId="77777777" w:rsidR="005E6AE1" w:rsidRDefault="005E6AE1" w:rsidP="009A7899">
      <w:pPr>
        <w:jc w:val="center"/>
        <w:rPr>
          <w:rFonts w:eastAsiaTheme="minorHAnsi"/>
          <w:b/>
          <w:sz w:val="24"/>
          <w:szCs w:val="24"/>
          <w:lang w:eastAsia="en-US"/>
        </w:rPr>
      </w:pPr>
    </w:p>
    <w:p w14:paraId="7D1406EA" w14:textId="77777777" w:rsidR="00CF21D3" w:rsidRDefault="00CF21D3" w:rsidP="00CF21D3">
      <w:pPr>
        <w:rPr>
          <w:rFonts w:eastAsiaTheme="minorHAnsi"/>
          <w:b/>
          <w:sz w:val="24"/>
          <w:szCs w:val="24"/>
          <w:lang w:eastAsia="en-US"/>
        </w:rPr>
      </w:pPr>
    </w:p>
    <w:p w14:paraId="045A412A" w14:textId="77777777" w:rsidR="00CF21D3" w:rsidRDefault="00CF21D3" w:rsidP="00CF21D3">
      <w:pPr>
        <w:jc w:val="center"/>
        <w:rPr>
          <w:rFonts w:eastAsiaTheme="minorHAnsi"/>
          <w:b/>
          <w:sz w:val="24"/>
          <w:szCs w:val="24"/>
          <w:lang w:eastAsia="en-US"/>
        </w:rPr>
      </w:pPr>
    </w:p>
    <w:p w14:paraId="15828901" w14:textId="77777777" w:rsidR="006404BA" w:rsidRDefault="006404BA" w:rsidP="00CF21D3">
      <w:pPr>
        <w:jc w:val="center"/>
        <w:rPr>
          <w:rFonts w:eastAsiaTheme="minorHAnsi"/>
          <w:b/>
          <w:sz w:val="24"/>
          <w:szCs w:val="24"/>
          <w:lang w:eastAsia="en-US"/>
        </w:rPr>
      </w:pPr>
    </w:p>
    <w:p w14:paraId="4BCEAD4D" w14:textId="77777777" w:rsidR="006404BA" w:rsidRDefault="006404BA" w:rsidP="00CF21D3">
      <w:pPr>
        <w:jc w:val="center"/>
        <w:rPr>
          <w:rFonts w:eastAsiaTheme="minorHAnsi"/>
          <w:b/>
          <w:sz w:val="24"/>
          <w:szCs w:val="24"/>
          <w:lang w:eastAsia="en-US"/>
        </w:rPr>
      </w:pPr>
    </w:p>
    <w:p w14:paraId="52DB36D1" w14:textId="77777777" w:rsidR="006404BA" w:rsidRDefault="006404BA" w:rsidP="00CF21D3">
      <w:pPr>
        <w:jc w:val="center"/>
        <w:rPr>
          <w:rFonts w:eastAsiaTheme="minorHAnsi"/>
          <w:b/>
          <w:sz w:val="24"/>
          <w:szCs w:val="24"/>
          <w:lang w:eastAsia="en-US"/>
        </w:rPr>
      </w:pPr>
    </w:p>
    <w:p w14:paraId="3ED2D395" w14:textId="77777777" w:rsidR="006404BA" w:rsidRDefault="006404BA" w:rsidP="00CF21D3">
      <w:pPr>
        <w:jc w:val="center"/>
        <w:rPr>
          <w:rFonts w:eastAsiaTheme="minorHAnsi"/>
          <w:b/>
          <w:sz w:val="24"/>
          <w:szCs w:val="24"/>
          <w:lang w:eastAsia="en-US"/>
        </w:rPr>
      </w:pPr>
    </w:p>
    <w:p w14:paraId="390BC4EF" w14:textId="77777777" w:rsidR="006404BA" w:rsidRDefault="006404BA" w:rsidP="00CF21D3">
      <w:pPr>
        <w:jc w:val="center"/>
        <w:rPr>
          <w:rFonts w:eastAsiaTheme="minorHAnsi"/>
          <w:b/>
          <w:sz w:val="24"/>
          <w:szCs w:val="24"/>
          <w:lang w:eastAsia="en-US"/>
        </w:rPr>
      </w:pPr>
    </w:p>
    <w:p w14:paraId="3C83B369" w14:textId="77777777" w:rsidR="006404BA" w:rsidRDefault="006404BA" w:rsidP="00BE647B">
      <w:pPr>
        <w:rPr>
          <w:rFonts w:eastAsiaTheme="minorHAnsi"/>
          <w:b/>
          <w:sz w:val="24"/>
          <w:szCs w:val="24"/>
          <w:lang w:eastAsia="en-US"/>
        </w:rPr>
      </w:pPr>
    </w:p>
    <w:p w14:paraId="478265E1" w14:textId="77777777" w:rsidR="00BE647B" w:rsidRDefault="00BE647B" w:rsidP="00BE647B">
      <w:pPr>
        <w:rPr>
          <w:rFonts w:eastAsiaTheme="minorHAnsi"/>
          <w:b/>
          <w:sz w:val="24"/>
          <w:szCs w:val="24"/>
          <w:lang w:eastAsia="en-US"/>
        </w:rPr>
      </w:pPr>
    </w:p>
    <w:p w14:paraId="2A71AED6" w14:textId="77777777" w:rsidR="00BE647B" w:rsidRDefault="00BE647B" w:rsidP="00BE647B">
      <w:pPr>
        <w:rPr>
          <w:rFonts w:eastAsiaTheme="minorHAnsi"/>
          <w:b/>
          <w:sz w:val="24"/>
          <w:szCs w:val="24"/>
          <w:lang w:eastAsia="en-US"/>
        </w:rPr>
      </w:pPr>
    </w:p>
    <w:p w14:paraId="3356D91E" w14:textId="77777777" w:rsidR="00BE647B" w:rsidRDefault="00BE647B" w:rsidP="00BE647B">
      <w:pPr>
        <w:rPr>
          <w:rFonts w:eastAsiaTheme="minorHAnsi"/>
          <w:b/>
          <w:sz w:val="24"/>
          <w:szCs w:val="24"/>
          <w:lang w:eastAsia="en-US"/>
        </w:rPr>
      </w:pPr>
    </w:p>
    <w:p w14:paraId="2386A035" w14:textId="77777777" w:rsidR="009A7899" w:rsidRPr="00BE647B" w:rsidRDefault="009A7899" w:rsidP="00CF21D3">
      <w:pPr>
        <w:jc w:val="center"/>
        <w:rPr>
          <w:rFonts w:eastAsiaTheme="minorHAnsi"/>
          <w:b/>
          <w:color w:val="000000" w:themeColor="text1"/>
          <w:sz w:val="24"/>
          <w:szCs w:val="24"/>
          <w:lang w:eastAsia="en-US"/>
        </w:rPr>
      </w:pPr>
      <w:r w:rsidRPr="00BE647B">
        <w:rPr>
          <w:rFonts w:eastAsiaTheme="minorHAnsi"/>
          <w:b/>
          <w:color w:val="000000" w:themeColor="text1"/>
          <w:sz w:val="24"/>
          <w:szCs w:val="24"/>
          <w:lang w:eastAsia="en-US"/>
        </w:rPr>
        <w:lastRenderedPageBreak/>
        <w:t>TAM GÜNLÜK EĞİTİM PLAN AKIŞI</w:t>
      </w:r>
    </w:p>
    <w:p w14:paraId="7EBCDBA7" w14:textId="021AB6C3" w:rsidR="009A7899" w:rsidRPr="00BE647B" w:rsidRDefault="009A7899" w:rsidP="009A7899">
      <w:pPr>
        <w:jc w:val="center"/>
        <w:rPr>
          <w:rFonts w:eastAsiaTheme="minorHAnsi"/>
          <w:color w:val="000000" w:themeColor="text1"/>
          <w:sz w:val="24"/>
          <w:szCs w:val="24"/>
          <w:lang w:eastAsia="en-US"/>
        </w:rPr>
      </w:pPr>
      <w:r w:rsidRPr="00BE647B">
        <w:rPr>
          <w:rFonts w:eastAsiaTheme="minorHAnsi"/>
          <w:b/>
          <w:color w:val="000000" w:themeColor="text1"/>
          <w:sz w:val="24"/>
          <w:szCs w:val="24"/>
          <w:lang w:eastAsia="en-US"/>
        </w:rPr>
        <w:t xml:space="preserve">Tarih: </w:t>
      </w:r>
      <w:r w:rsidRPr="00BE647B">
        <w:rPr>
          <w:rFonts w:eastAsiaTheme="minorHAnsi"/>
          <w:color w:val="000000" w:themeColor="text1"/>
          <w:sz w:val="24"/>
          <w:szCs w:val="24"/>
          <w:lang w:eastAsia="en-US"/>
        </w:rPr>
        <w:t>0</w:t>
      </w:r>
      <w:r w:rsidR="00BE647B" w:rsidRPr="00BE647B">
        <w:rPr>
          <w:rFonts w:eastAsiaTheme="minorHAnsi"/>
          <w:color w:val="000000" w:themeColor="text1"/>
          <w:sz w:val="24"/>
          <w:szCs w:val="24"/>
          <w:lang w:eastAsia="en-US"/>
        </w:rPr>
        <w:t>6</w:t>
      </w:r>
      <w:r w:rsidRPr="00BE647B">
        <w:rPr>
          <w:rFonts w:eastAsiaTheme="minorHAnsi"/>
          <w:color w:val="000000" w:themeColor="text1"/>
          <w:sz w:val="24"/>
          <w:szCs w:val="24"/>
          <w:lang w:eastAsia="en-US"/>
        </w:rPr>
        <w:t>.10.202</w:t>
      </w:r>
      <w:r w:rsidR="00BE647B" w:rsidRPr="00BE647B">
        <w:rPr>
          <w:rFonts w:eastAsiaTheme="minorHAnsi"/>
          <w:color w:val="000000" w:themeColor="text1"/>
          <w:sz w:val="24"/>
          <w:szCs w:val="24"/>
          <w:lang w:eastAsia="en-US"/>
        </w:rPr>
        <w:t>5</w:t>
      </w:r>
    </w:p>
    <w:tbl>
      <w:tblPr>
        <w:tblStyle w:val="TabloKlavuzu26"/>
        <w:tblW w:w="0" w:type="auto"/>
        <w:tblLook w:val="04A0" w:firstRow="1" w:lastRow="0" w:firstColumn="1" w:lastColumn="0" w:noHBand="0" w:noVBand="1"/>
      </w:tblPr>
      <w:tblGrid>
        <w:gridCol w:w="9212"/>
      </w:tblGrid>
      <w:tr w:rsidR="00BE647B" w:rsidRPr="00BE647B" w14:paraId="74B9976D" w14:textId="77777777" w:rsidTr="009A7899">
        <w:tc>
          <w:tcPr>
            <w:tcW w:w="9212" w:type="dxa"/>
          </w:tcPr>
          <w:p w14:paraId="2E43A408" w14:textId="77777777" w:rsidR="009A7899" w:rsidRPr="00BE647B" w:rsidRDefault="009A7899" w:rsidP="009A7899">
            <w:pPr>
              <w:rPr>
                <w:rFonts w:eastAsiaTheme="minorHAnsi"/>
                <w:color w:val="000000" w:themeColor="text1"/>
                <w:sz w:val="24"/>
                <w:szCs w:val="24"/>
                <w:lang w:eastAsia="en-US"/>
              </w:rPr>
            </w:pPr>
            <w:r w:rsidRPr="00BE647B">
              <w:rPr>
                <w:rFonts w:eastAsiaTheme="minorHAnsi"/>
                <w:b/>
                <w:color w:val="000000" w:themeColor="text1"/>
                <w:sz w:val="24"/>
                <w:szCs w:val="24"/>
                <w:lang w:eastAsia="en-US"/>
              </w:rPr>
              <w:t xml:space="preserve">Okulun Adı: </w:t>
            </w:r>
          </w:p>
          <w:p w14:paraId="73F8A53D" w14:textId="77777777" w:rsidR="009A7899" w:rsidRPr="00BE647B" w:rsidRDefault="009A7899" w:rsidP="009A7899">
            <w:pPr>
              <w:rPr>
                <w:rFonts w:eastAsiaTheme="minorHAnsi"/>
                <w:color w:val="000000" w:themeColor="text1"/>
                <w:sz w:val="24"/>
                <w:szCs w:val="24"/>
                <w:lang w:eastAsia="en-US"/>
              </w:rPr>
            </w:pPr>
            <w:r w:rsidRPr="00BE647B">
              <w:rPr>
                <w:rFonts w:eastAsiaTheme="minorHAnsi"/>
                <w:b/>
                <w:color w:val="000000" w:themeColor="text1"/>
                <w:sz w:val="24"/>
                <w:szCs w:val="24"/>
                <w:lang w:eastAsia="en-US"/>
              </w:rPr>
              <w:t xml:space="preserve">Yaş Grubu: </w:t>
            </w:r>
            <w:r w:rsidRPr="00BE647B">
              <w:rPr>
                <w:rFonts w:eastAsiaTheme="minorHAnsi"/>
                <w:color w:val="000000" w:themeColor="text1"/>
                <w:sz w:val="24"/>
                <w:szCs w:val="24"/>
                <w:lang w:eastAsia="en-US"/>
              </w:rPr>
              <w:t>60-72 Ay</w:t>
            </w:r>
          </w:p>
          <w:p w14:paraId="24E8094D" w14:textId="77777777" w:rsidR="009A7899" w:rsidRPr="00BE647B" w:rsidRDefault="009A7899" w:rsidP="009A7899">
            <w:pPr>
              <w:rPr>
                <w:rFonts w:eastAsiaTheme="minorHAnsi"/>
                <w:color w:val="000000" w:themeColor="text1"/>
                <w:sz w:val="24"/>
                <w:szCs w:val="24"/>
                <w:lang w:eastAsia="en-US"/>
              </w:rPr>
            </w:pPr>
            <w:r w:rsidRPr="00BE647B">
              <w:rPr>
                <w:rFonts w:eastAsiaTheme="minorHAnsi"/>
                <w:b/>
                <w:color w:val="000000" w:themeColor="text1"/>
                <w:sz w:val="24"/>
                <w:szCs w:val="24"/>
                <w:lang w:eastAsia="en-US"/>
              </w:rPr>
              <w:t xml:space="preserve">Öğretmenin Adı Soyadı: </w:t>
            </w:r>
          </w:p>
        </w:tc>
      </w:tr>
    </w:tbl>
    <w:p w14:paraId="0EF3233E" w14:textId="77777777" w:rsidR="009A7899" w:rsidRPr="00BE647B" w:rsidRDefault="009A7899" w:rsidP="009A7899">
      <w:pPr>
        <w:jc w:val="center"/>
        <w:rPr>
          <w:rFonts w:eastAsiaTheme="minorHAnsi"/>
          <w:color w:val="EE0000"/>
          <w:sz w:val="24"/>
          <w:szCs w:val="24"/>
          <w:lang w:eastAsia="en-US"/>
        </w:rPr>
      </w:pPr>
    </w:p>
    <w:tbl>
      <w:tblPr>
        <w:tblStyle w:val="TabloKlavuzu26"/>
        <w:tblW w:w="0" w:type="auto"/>
        <w:tblLook w:val="04A0" w:firstRow="1" w:lastRow="0" w:firstColumn="1" w:lastColumn="0" w:noHBand="0" w:noVBand="1"/>
      </w:tblPr>
      <w:tblGrid>
        <w:gridCol w:w="9212"/>
      </w:tblGrid>
      <w:tr w:rsidR="009A7899" w:rsidRPr="009A7899" w14:paraId="0FFD185E" w14:textId="77777777" w:rsidTr="009A7899">
        <w:tc>
          <w:tcPr>
            <w:tcW w:w="9212" w:type="dxa"/>
          </w:tcPr>
          <w:p w14:paraId="209BB1B4"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KAZANIM VE GÖSTERGELER</w:t>
            </w:r>
          </w:p>
        </w:tc>
      </w:tr>
      <w:tr w:rsidR="009A7899" w:rsidRPr="009A7899" w14:paraId="32B65507" w14:textId="77777777" w:rsidTr="009A7899">
        <w:tc>
          <w:tcPr>
            <w:tcW w:w="9212" w:type="dxa"/>
          </w:tcPr>
          <w:p w14:paraId="7B9C76AE" w14:textId="77777777" w:rsidR="0023158D" w:rsidRPr="0023158D" w:rsidRDefault="0023158D" w:rsidP="0023158D">
            <w:pPr>
              <w:tabs>
                <w:tab w:val="left" w:pos="0"/>
              </w:tabs>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Fiziksel Gelişim ve Sağlık</w:t>
            </w:r>
          </w:p>
          <w:p w14:paraId="3C81FBAE" w14:textId="77777777" w:rsidR="0023158D" w:rsidRPr="0023158D" w:rsidRDefault="0023158D" w:rsidP="0023158D">
            <w:pPr>
              <w:widowControl w:val="0"/>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2. Büyük kaslarını koordineli kullanır. </w:t>
            </w:r>
          </w:p>
          <w:p w14:paraId="61A10F76" w14:textId="77777777" w:rsidR="0023158D" w:rsidRPr="0023158D" w:rsidRDefault="0023158D" w:rsidP="0023158D">
            <w:pPr>
              <w:widowControl w:val="0"/>
              <w:tabs>
                <w:tab w:val="left" w:pos="1776"/>
              </w:tabs>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r w:rsidRPr="0023158D">
              <w:rPr>
                <w:rFonts w:ascii="Calibri" w:eastAsia="SimSun" w:hAnsi="Calibri" w:cs="Calibri"/>
                <w:b/>
                <w:bCs/>
                <w:noProof/>
                <w:color w:val="000000"/>
                <w:kern w:val="3"/>
                <w:sz w:val="24"/>
                <w:szCs w:val="24"/>
                <w:lang w:eastAsia="zh-CN" w:bidi="hi-IN"/>
              </w:rPr>
              <w:tab/>
            </w:r>
          </w:p>
          <w:p w14:paraId="7ADB061E"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Kol ve bacaklarını eş zamanlı hareket ettirir. </w:t>
            </w:r>
          </w:p>
          <w:p w14:paraId="3F86AE73"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Farklı yönde/formda/hızda yürür. </w:t>
            </w:r>
          </w:p>
          <w:p w14:paraId="2CDF4DDE" w14:textId="77777777" w:rsidR="006404BA"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Fa</w:t>
            </w:r>
            <w:r w:rsidR="006404BA">
              <w:rPr>
                <w:rFonts w:ascii="Calibri" w:eastAsia="SimSun" w:hAnsi="Calibri" w:cs="Calibri"/>
                <w:bCs/>
                <w:noProof/>
                <w:color w:val="000000"/>
                <w:kern w:val="3"/>
                <w:sz w:val="24"/>
                <w:szCs w:val="24"/>
                <w:lang w:eastAsia="zh-CN" w:bidi="hi-IN"/>
              </w:rPr>
              <w:t xml:space="preserve">rklı yönde/formda/hızda koşar. </w:t>
            </w:r>
          </w:p>
          <w:p w14:paraId="0DBAFA32" w14:textId="77777777" w:rsidR="006404BA" w:rsidRPr="006404BA" w:rsidRDefault="006404BA" w:rsidP="006404BA">
            <w:pPr>
              <w:tabs>
                <w:tab w:val="left" w:pos="0"/>
              </w:tabs>
              <w:rPr>
                <w:rFonts w:eastAsiaTheme="minorHAnsi"/>
                <w:b/>
                <w:sz w:val="24"/>
                <w:szCs w:val="24"/>
                <w:lang w:eastAsia="en-US"/>
              </w:rPr>
            </w:pPr>
            <w:r w:rsidRPr="006404BA">
              <w:rPr>
                <w:rFonts w:eastAsiaTheme="minorHAnsi"/>
                <w:b/>
                <w:sz w:val="24"/>
                <w:szCs w:val="24"/>
                <w:lang w:eastAsia="en-US"/>
              </w:rPr>
              <w:t xml:space="preserve">Kazanım 4. Büyük kaslarını kullanarak güç gerektiren hareketleri yapar. </w:t>
            </w:r>
          </w:p>
          <w:p w14:paraId="591CFAA6" w14:textId="77777777" w:rsidR="006404BA" w:rsidRPr="006404BA" w:rsidRDefault="006404BA" w:rsidP="006404BA">
            <w:pPr>
              <w:tabs>
                <w:tab w:val="left" w:pos="0"/>
              </w:tabs>
              <w:rPr>
                <w:rFonts w:eastAsiaTheme="minorHAnsi"/>
                <w:b/>
                <w:sz w:val="24"/>
                <w:szCs w:val="24"/>
                <w:lang w:eastAsia="en-US"/>
              </w:rPr>
            </w:pPr>
            <w:r w:rsidRPr="006404BA">
              <w:rPr>
                <w:rFonts w:eastAsiaTheme="minorHAnsi"/>
                <w:b/>
                <w:sz w:val="24"/>
                <w:szCs w:val="24"/>
                <w:lang w:eastAsia="en-US"/>
              </w:rPr>
              <w:t xml:space="preserve">Göstergeler </w:t>
            </w:r>
          </w:p>
          <w:p w14:paraId="47C88BC5" w14:textId="77777777" w:rsidR="006404BA" w:rsidRPr="006404BA" w:rsidRDefault="006404BA" w:rsidP="006404BA">
            <w:pPr>
              <w:tabs>
                <w:tab w:val="left" w:pos="0"/>
              </w:tabs>
              <w:rPr>
                <w:rFonts w:eastAsiaTheme="minorHAnsi"/>
                <w:sz w:val="24"/>
                <w:szCs w:val="24"/>
                <w:lang w:eastAsia="en-US"/>
              </w:rPr>
            </w:pPr>
            <w:r w:rsidRPr="006404BA">
              <w:rPr>
                <w:rFonts w:eastAsiaTheme="minorHAnsi"/>
                <w:sz w:val="24"/>
                <w:szCs w:val="24"/>
                <w:lang w:eastAsia="en-US"/>
              </w:rPr>
              <w:t xml:space="preserve">Nesneleri/eşyaları iter. </w:t>
            </w:r>
          </w:p>
          <w:p w14:paraId="73A6D9C2" w14:textId="77777777" w:rsidR="006404BA" w:rsidRDefault="006404BA" w:rsidP="006404BA">
            <w:pPr>
              <w:tabs>
                <w:tab w:val="left" w:pos="0"/>
              </w:tabs>
              <w:rPr>
                <w:rFonts w:eastAsiaTheme="minorHAnsi"/>
                <w:sz w:val="24"/>
                <w:szCs w:val="24"/>
                <w:lang w:eastAsia="en-US"/>
              </w:rPr>
            </w:pPr>
            <w:r w:rsidRPr="006404BA">
              <w:rPr>
                <w:rFonts w:eastAsiaTheme="minorHAnsi"/>
                <w:sz w:val="24"/>
                <w:szCs w:val="24"/>
                <w:lang w:eastAsia="en-US"/>
              </w:rPr>
              <w:t xml:space="preserve">Nesneleri/eşyaları çeker. </w:t>
            </w:r>
          </w:p>
          <w:p w14:paraId="62FCD578"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 xml:space="preserve">Kazanım 10. Müzik ve ritim eşliğinde hareket eder. </w:t>
            </w:r>
          </w:p>
          <w:p w14:paraId="18964F50"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 xml:space="preserve">Göstergeler </w:t>
            </w:r>
          </w:p>
          <w:p w14:paraId="596D670F"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 xml:space="preserve">Bedenini kullanarak ritim çalışması yapar. </w:t>
            </w:r>
          </w:p>
          <w:p w14:paraId="551790BA"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 xml:space="preserve">Nesneleri kullanarak ritim çalışması yapar. </w:t>
            </w:r>
          </w:p>
          <w:p w14:paraId="04180717"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 xml:space="preserve">Müziğin temposuna, ritmine ve melodisine uygun dans eder. </w:t>
            </w:r>
          </w:p>
          <w:p w14:paraId="28D4B6D4" w14:textId="77777777" w:rsidR="0023158D" w:rsidRPr="0023158D" w:rsidRDefault="0023158D" w:rsidP="0023158D">
            <w:pPr>
              <w:widowControl w:val="0"/>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12. Bedeniyle ilgili temizlik kurallarını uygular. </w:t>
            </w:r>
          </w:p>
          <w:p w14:paraId="0376A2B5" w14:textId="77777777" w:rsidR="0023158D" w:rsidRPr="0023158D" w:rsidRDefault="0023158D" w:rsidP="0023158D">
            <w:pPr>
              <w:widowControl w:val="0"/>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794CBC5D"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Elini/yüzünü yıkar. </w:t>
            </w:r>
          </w:p>
          <w:p w14:paraId="0FE327FC"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Tuvalet gereksinimine yönelik işleri yapar. </w:t>
            </w:r>
          </w:p>
          <w:p w14:paraId="1881AD1D" w14:textId="77777777" w:rsidR="0023158D" w:rsidRPr="0023158D" w:rsidRDefault="0023158D" w:rsidP="0023158D">
            <w:pPr>
              <w:widowControl w:val="0"/>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14. Yaşam alanlarında gerekli düzenlemeler yapar. </w:t>
            </w:r>
          </w:p>
          <w:p w14:paraId="41DAFEB6" w14:textId="77777777" w:rsidR="0023158D" w:rsidRPr="0023158D" w:rsidRDefault="0023158D" w:rsidP="0023158D">
            <w:pPr>
              <w:widowControl w:val="0"/>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096A6968"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Eşyaları temiz kullanır. </w:t>
            </w:r>
          </w:p>
          <w:p w14:paraId="525A73BA"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Kullandığı eşyayı yerine kaldırır. </w:t>
            </w:r>
          </w:p>
          <w:p w14:paraId="73168234"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Eşyaları düzenler. </w:t>
            </w:r>
          </w:p>
          <w:p w14:paraId="418E0AB6"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Eşyaları özenli kullanır. </w:t>
            </w:r>
          </w:p>
          <w:p w14:paraId="013DD1D8"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Çevre temizliğiyle ilgili araç ve gereçleri kullanır.</w:t>
            </w:r>
          </w:p>
          <w:p w14:paraId="3BA80A42"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p>
          <w:p w14:paraId="389E680F"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Sosyal ve Duygusal Gelişim</w:t>
            </w:r>
          </w:p>
          <w:p w14:paraId="300AE3D6" w14:textId="77777777" w:rsidR="0023158D" w:rsidRPr="0023158D" w:rsidRDefault="0023158D" w:rsidP="0023158D">
            <w:pPr>
              <w:suppressAutoHyphens/>
              <w:autoSpaceDN w:val="0"/>
              <w:textAlignment w:val="baseline"/>
              <w:rPr>
                <w:rFonts w:eastAsiaTheme="minorHAnsi"/>
                <w:b/>
                <w:sz w:val="24"/>
                <w:lang w:eastAsia="en-US"/>
              </w:rPr>
            </w:pPr>
            <w:r w:rsidRPr="0023158D">
              <w:rPr>
                <w:rFonts w:eastAsiaTheme="minorHAnsi"/>
                <w:b/>
                <w:sz w:val="24"/>
                <w:lang w:eastAsia="en-US"/>
              </w:rPr>
              <w:t xml:space="preserve">Kazanım 6. Bireysel farklılıklara değer verir. </w:t>
            </w:r>
          </w:p>
          <w:p w14:paraId="2CD36129" w14:textId="77777777" w:rsidR="0023158D" w:rsidRPr="0023158D" w:rsidRDefault="0023158D" w:rsidP="0023158D">
            <w:pPr>
              <w:suppressAutoHyphens/>
              <w:autoSpaceDN w:val="0"/>
              <w:textAlignment w:val="baseline"/>
              <w:rPr>
                <w:rFonts w:eastAsiaTheme="minorHAnsi"/>
                <w:b/>
                <w:sz w:val="24"/>
                <w:lang w:eastAsia="en-US"/>
              </w:rPr>
            </w:pPr>
            <w:r w:rsidRPr="0023158D">
              <w:rPr>
                <w:rFonts w:eastAsiaTheme="minorHAnsi"/>
                <w:b/>
                <w:sz w:val="24"/>
                <w:lang w:eastAsia="en-US"/>
              </w:rPr>
              <w:t xml:space="preserve">Göstergeler </w:t>
            </w:r>
          </w:p>
          <w:p w14:paraId="44432242"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Kendisinin farklı özelliklerini ifade eder. </w:t>
            </w:r>
          </w:p>
          <w:p w14:paraId="5E8618F0"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Başkalarının farklı özelliklerini betimler. </w:t>
            </w:r>
          </w:p>
          <w:p w14:paraId="59779CA8"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Etkinliklerde farklı özellikteki çocuklarla birlikte yer alır.</w:t>
            </w:r>
          </w:p>
          <w:p w14:paraId="5CC1C154" w14:textId="77777777" w:rsidR="006404BA" w:rsidRPr="006404BA" w:rsidRDefault="006404BA" w:rsidP="006404BA">
            <w:pPr>
              <w:suppressAutoHyphens/>
              <w:autoSpaceDN w:val="0"/>
              <w:textAlignment w:val="baseline"/>
              <w:rPr>
                <w:rFonts w:eastAsiaTheme="minorHAnsi"/>
                <w:b/>
                <w:sz w:val="24"/>
                <w:lang w:eastAsia="en-US"/>
              </w:rPr>
            </w:pPr>
            <w:r w:rsidRPr="006404BA">
              <w:rPr>
                <w:rFonts w:eastAsiaTheme="minorHAnsi"/>
                <w:b/>
                <w:sz w:val="24"/>
                <w:lang w:eastAsia="en-US"/>
              </w:rPr>
              <w:t xml:space="preserve">Kazanım 7. Farklı kültürel özellikleri irdeler. </w:t>
            </w:r>
          </w:p>
          <w:p w14:paraId="1022ADBA" w14:textId="77777777" w:rsidR="006404BA" w:rsidRPr="006404BA" w:rsidRDefault="006404BA" w:rsidP="006404BA">
            <w:pPr>
              <w:suppressAutoHyphens/>
              <w:autoSpaceDN w:val="0"/>
              <w:textAlignment w:val="baseline"/>
              <w:rPr>
                <w:rFonts w:eastAsiaTheme="minorHAnsi"/>
                <w:b/>
                <w:sz w:val="24"/>
                <w:lang w:eastAsia="en-US"/>
              </w:rPr>
            </w:pPr>
            <w:r w:rsidRPr="006404BA">
              <w:rPr>
                <w:rFonts w:eastAsiaTheme="minorHAnsi"/>
                <w:b/>
                <w:sz w:val="24"/>
                <w:lang w:eastAsia="en-US"/>
              </w:rPr>
              <w:t xml:space="preserve">Göstergeler </w:t>
            </w:r>
          </w:p>
          <w:p w14:paraId="1D6F75DD" w14:textId="77777777" w:rsidR="006404BA" w:rsidRPr="006404BA" w:rsidRDefault="006404BA" w:rsidP="006404BA">
            <w:pPr>
              <w:suppressAutoHyphens/>
              <w:autoSpaceDN w:val="0"/>
              <w:textAlignment w:val="baseline"/>
              <w:rPr>
                <w:rFonts w:eastAsiaTheme="minorHAnsi"/>
                <w:sz w:val="24"/>
                <w:lang w:eastAsia="en-US"/>
              </w:rPr>
            </w:pPr>
            <w:r w:rsidRPr="006404BA">
              <w:rPr>
                <w:rFonts w:eastAsiaTheme="minorHAnsi"/>
                <w:sz w:val="24"/>
                <w:lang w:eastAsia="en-US"/>
              </w:rPr>
              <w:t xml:space="preserve">Kendi ülkesinin kültürüne ait özellikleri tanıtır. </w:t>
            </w:r>
          </w:p>
          <w:p w14:paraId="58096917" w14:textId="77777777" w:rsidR="006404BA" w:rsidRPr="006404BA" w:rsidRDefault="006404BA" w:rsidP="006404BA">
            <w:pPr>
              <w:suppressAutoHyphens/>
              <w:autoSpaceDN w:val="0"/>
              <w:textAlignment w:val="baseline"/>
              <w:rPr>
                <w:rFonts w:eastAsiaTheme="minorHAnsi"/>
                <w:sz w:val="24"/>
                <w:lang w:eastAsia="en-US"/>
              </w:rPr>
            </w:pPr>
            <w:r w:rsidRPr="006404BA">
              <w:rPr>
                <w:rFonts w:eastAsiaTheme="minorHAnsi"/>
                <w:sz w:val="24"/>
                <w:lang w:eastAsia="en-US"/>
              </w:rPr>
              <w:t xml:space="preserve">Farklı kültürel özelliklere ve uygulamalara dair sorular sorar. </w:t>
            </w:r>
          </w:p>
          <w:p w14:paraId="7C116DF8" w14:textId="77777777" w:rsidR="006404BA" w:rsidRPr="006404BA" w:rsidRDefault="006404BA" w:rsidP="006404BA">
            <w:pPr>
              <w:suppressAutoHyphens/>
              <w:autoSpaceDN w:val="0"/>
              <w:textAlignment w:val="baseline"/>
              <w:rPr>
                <w:rFonts w:eastAsiaTheme="minorHAnsi"/>
                <w:sz w:val="24"/>
                <w:lang w:eastAsia="en-US"/>
              </w:rPr>
            </w:pPr>
            <w:r w:rsidRPr="006404BA">
              <w:rPr>
                <w:rFonts w:eastAsiaTheme="minorHAnsi"/>
                <w:sz w:val="24"/>
                <w:lang w:eastAsia="en-US"/>
              </w:rPr>
              <w:t xml:space="preserve">Farklı ülkelere özgü kültürel özellikleri söyler. </w:t>
            </w:r>
          </w:p>
          <w:p w14:paraId="43B4C266" w14:textId="77777777" w:rsidR="006404BA" w:rsidRPr="006404BA" w:rsidRDefault="006404BA" w:rsidP="006404BA">
            <w:pPr>
              <w:suppressAutoHyphens/>
              <w:autoSpaceDN w:val="0"/>
              <w:textAlignment w:val="baseline"/>
              <w:rPr>
                <w:rFonts w:eastAsiaTheme="minorHAnsi"/>
                <w:sz w:val="24"/>
                <w:lang w:eastAsia="en-US"/>
              </w:rPr>
            </w:pPr>
            <w:r w:rsidRPr="006404BA">
              <w:rPr>
                <w:rFonts w:eastAsiaTheme="minorHAnsi"/>
                <w:sz w:val="24"/>
                <w:lang w:eastAsia="en-US"/>
              </w:rPr>
              <w:lastRenderedPageBreak/>
              <w:t xml:space="preserve">Kendi ülkesinin kültürü ile diğer kültürlerin benzer ve farklı özelliklerini karşılaştırır. </w:t>
            </w:r>
          </w:p>
          <w:p w14:paraId="08928DE9"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p>
          <w:p w14:paraId="795AE8BA"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Dil Gelişimi</w:t>
            </w:r>
          </w:p>
          <w:p w14:paraId="2F9F138B" w14:textId="77777777" w:rsidR="006404BA" w:rsidRPr="006404BA" w:rsidRDefault="006404BA" w:rsidP="006404BA">
            <w:pPr>
              <w:suppressAutoHyphens/>
              <w:autoSpaceDN w:val="0"/>
              <w:textAlignment w:val="baseline"/>
              <w:rPr>
                <w:rFonts w:ascii="Calibri" w:eastAsia="SimSun" w:hAnsi="Calibri" w:cs="Calibri"/>
                <w:b/>
                <w:bCs/>
                <w:noProof/>
                <w:color w:val="000000"/>
                <w:kern w:val="3"/>
                <w:sz w:val="24"/>
                <w:szCs w:val="24"/>
                <w:lang w:eastAsia="zh-CN" w:bidi="hi-IN"/>
              </w:rPr>
            </w:pPr>
            <w:r w:rsidRPr="006404BA">
              <w:rPr>
                <w:rFonts w:ascii="Calibri" w:eastAsia="SimSun" w:hAnsi="Calibri" w:cs="Calibri"/>
                <w:b/>
                <w:bCs/>
                <w:noProof/>
                <w:color w:val="000000"/>
                <w:kern w:val="3"/>
                <w:sz w:val="24"/>
                <w:szCs w:val="24"/>
                <w:lang w:eastAsia="zh-CN" w:bidi="hi-IN"/>
              </w:rPr>
              <w:t xml:space="preserve">Kazanım 2. Duygularını ifade eder. </w:t>
            </w:r>
          </w:p>
          <w:p w14:paraId="04BD8B99" w14:textId="77777777" w:rsidR="006404BA" w:rsidRPr="006404BA" w:rsidRDefault="006404BA" w:rsidP="006404BA">
            <w:pPr>
              <w:suppressAutoHyphens/>
              <w:autoSpaceDN w:val="0"/>
              <w:textAlignment w:val="baseline"/>
              <w:rPr>
                <w:rFonts w:ascii="Calibri" w:eastAsia="SimSun" w:hAnsi="Calibri" w:cs="Calibri"/>
                <w:b/>
                <w:bCs/>
                <w:noProof/>
                <w:color w:val="000000"/>
                <w:kern w:val="3"/>
                <w:sz w:val="24"/>
                <w:szCs w:val="24"/>
                <w:lang w:eastAsia="zh-CN" w:bidi="hi-IN"/>
              </w:rPr>
            </w:pPr>
            <w:r w:rsidRPr="006404BA">
              <w:rPr>
                <w:rFonts w:ascii="Calibri" w:eastAsia="SimSun" w:hAnsi="Calibri" w:cs="Calibri"/>
                <w:b/>
                <w:bCs/>
                <w:noProof/>
                <w:color w:val="000000"/>
                <w:kern w:val="3"/>
                <w:sz w:val="24"/>
                <w:szCs w:val="24"/>
                <w:lang w:eastAsia="zh-CN" w:bidi="hi-IN"/>
              </w:rPr>
              <w:t xml:space="preserve">Göstergeler </w:t>
            </w:r>
          </w:p>
          <w:p w14:paraId="76A126B9" w14:textId="77777777" w:rsidR="006404BA" w:rsidRPr="006404BA" w:rsidRDefault="006404BA" w:rsidP="006404BA">
            <w:pPr>
              <w:suppressAutoHyphens/>
              <w:autoSpaceDN w:val="0"/>
              <w:textAlignment w:val="baseline"/>
              <w:rPr>
                <w:rFonts w:ascii="Calibri" w:eastAsia="SimSun" w:hAnsi="Calibri" w:cs="Calibri"/>
                <w:bCs/>
                <w:noProof/>
                <w:color w:val="000000"/>
                <w:kern w:val="3"/>
                <w:sz w:val="24"/>
                <w:szCs w:val="24"/>
                <w:lang w:eastAsia="zh-CN" w:bidi="hi-IN"/>
              </w:rPr>
            </w:pPr>
            <w:r w:rsidRPr="006404BA">
              <w:rPr>
                <w:rFonts w:ascii="Calibri" w:eastAsia="SimSun" w:hAnsi="Calibri" w:cs="Calibri"/>
                <w:bCs/>
                <w:noProof/>
                <w:color w:val="000000"/>
                <w:kern w:val="3"/>
                <w:sz w:val="24"/>
                <w:szCs w:val="24"/>
                <w:lang w:eastAsia="zh-CN" w:bidi="hi-IN"/>
              </w:rPr>
              <w:t xml:space="preserve">Duygularını sözel olarak ifade eder. </w:t>
            </w:r>
          </w:p>
          <w:p w14:paraId="1F57859D" w14:textId="77777777" w:rsidR="006404BA" w:rsidRPr="006404BA" w:rsidRDefault="006404BA" w:rsidP="006404BA">
            <w:pPr>
              <w:suppressAutoHyphens/>
              <w:autoSpaceDN w:val="0"/>
              <w:textAlignment w:val="baseline"/>
              <w:rPr>
                <w:rFonts w:ascii="Calibri" w:eastAsia="SimSun" w:hAnsi="Calibri" w:cs="Calibri"/>
                <w:bCs/>
                <w:noProof/>
                <w:color w:val="000000"/>
                <w:kern w:val="3"/>
                <w:sz w:val="24"/>
                <w:szCs w:val="24"/>
                <w:lang w:eastAsia="zh-CN" w:bidi="hi-IN"/>
              </w:rPr>
            </w:pPr>
            <w:r w:rsidRPr="006404BA">
              <w:rPr>
                <w:rFonts w:ascii="Calibri" w:eastAsia="SimSun" w:hAnsi="Calibri" w:cs="Calibri"/>
                <w:bCs/>
                <w:noProof/>
                <w:color w:val="000000"/>
                <w:kern w:val="3"/>
                <w:sz w:val="24"/>
                <w:szCs w:val="24"/>
                <w:lang w:eastAsia="zh-CN" w:bidi="hi-IN"/>
              </w:rPr>
              <w:t xml:space="preserve">Duygularını farklı yollarla ifade eder. </w:t>
            </w:r>
          </w:p>
          <w:p w14:paraId="7BAD9BFE" w14:textId="77777777" w:rsidR="006404BA" w:rsidRPr="006404BA" w:rsidRDefault="006404BA" w:rsidP="006404BA">
            <w:pPr>
              <w:suppressAutoHyphens/>
              <w:autoSpaceDN w:val="0"/>
              <w:textAlignment w:val="baseline"/>
              <w:rPr>
                <w:rFonts w:ascii="Calibri" w:eastAsia="SimSun" w:hAnsi="Calibri" w:cs="Calibri"/>
                <w:bCs/>
                <w:noProof/>
                <w:color w:val="000000"/>
                <w:kern w:val="3"/>
                <w:sz w:val="24"/>
                <w:szCs w:val="24"/>
                <w:lang w:eastAsia="zh-CN" w:bidi="hi-IN"/>
              </w:rPr>
            </w:pPr>
            <w:r w:rsidRPr="006404BA">
              <w:rPr>
                <w:rFonts w:ascii="Calibri" w:eastAsia="SimSun" w:hAnsi="Calibri" w:cs="Calibri"/>
                <w:bCs/>
                <w:noProof/>
                <w:color w:val="000000"/>
                <w:kern w:val="3"/>
                <w:sz w:val="24"/>
                <w:szCs w:val="24"/>
                <w:lang w:eastAsia="zh-CN" w:bidi="hi-IN"/>
              </w:rPr>
              <w:t xml:space="preserve">Duyguları ve davranışları arasındaki ilişkiyi açıklar. </w:t>
            </w:r>
          </w:p>
          <w:p w14:paraId="4E4655CF" w14:textId="77777777" w:rsidR="006404BA" w:rsidRPr="006404BA" w:rsidRDefault="006404BA" w:rsidP="006404BA">
            <w:pPr>
              <w:suppressAutoHyphens/>
              <w:autoSpaceDN w:val="0"/>
              <w:textAlignment w:val="baseline"/>
              <w:rPr>
                <w:rFonts w:ascii="Calibri" w:eastAsia="SimSun" w:hAnsi="Calibri" w:cs="Calibri"/>
                <w:bCs/>
                <w:noProof/>
                <w:color w:val="000000"/>
                <w:kern w:val="3"/>
                <w:sz w:val="24"/>
                <w:szCs w:val="24"/>
                <w:lang w:eastAsia="zh-CN" w:bidi="hi-IN"/>
              </w:rPr>
            </w:pPr>
            <w:r w:rsidRPr="006404BA">
              <w:rPr>
                <w:rFonts w:ascii="Calibri" w:eastAsia="SimSun" w:hAnsi="Calibri" w:cs="Calibri"/>
                <w:bCs/>
                <w:noProof/>
                <w:color w:val="000000"/>
                <w:kern w:val="3"/>
                <w:sz w:val="24"/>
                <w:szCs w:val="24"/>
                <w:lang w:eastAsia="zh-CN" w:bidi="hi-IN"/>
              </w:rPr>
              <w:t xml:space="preserve">Duygularının nedenlerini açıklar. </w:t>
            </w:r>
          </w:p>
          <w:p w14:paraId="7B56CDD2" w14:textId="77777777" w:rsidR="006404BA" w:rsidRDefault="006404BA" w:rsidP="006404BA">
            <w:pPr>
              <w:suppressAutoHyphens/>
              <w:autoSpaceDN w:val="0"/>
              <w:textAlignment w:val="baseline"/>
              <w:rPr>
                <w:rFonts w:eastAsiaTheme="minorHAnsi"/>
                <w:sz w:val="24"/>
                <w:lang w:eastAsia="en-US"/>
              </w:rPr>
            </w:pPr>
            <w:r w:rsidRPr="006404BA">
              <w:rPr>
                <w:rFonts w:eastAsiaTheme="minorHAnsi"/>
                <w:sz w:val="24"/>
                <w:lang w:eastAsia="en-US"/>
              </w:rPr>
              <w:t>Olumsuz duygularını olumlu davranışlarla göstermeye gayret eder.</w:t>
            </w:r>
          </w:p>
          <w:p w14:paraId="4C22F982" w14:textId="77777777" w:rsidR="006404BA" w:rsidRPr="0023158D" w:rsidRDefault="006404BA" w:rsidP="006404BA">
            <w:pPr>
              <w:suppressAutoHyphens/>
              <w:autoSpaceDN w:val="0"/>
              <w:textAlignment w:val="baseline"/>
              <w:rPr>
                <w:rFonts w:eastAsiaTheme="minorHAnsi"/>
                <w:b/>
                <w:sz w:val="24"/>
                <w:lang w:eastAsia="en-US"/>
              </w:rPr>
            </w:pPr>
            <w:r w:rsidRPr="0023158D">
              <w:rPr>
                <w:rFonts w:eastAsiaTheme="minorHAnsi"/>
                <w:b/>
                <w:sz w:val="24"/>
                <w:lang w:eastAsia="en-US"/>
              </w:rPr>
              <w:t xml:space="preserve">Kazanım 6. Sözcük dağarcığını geliştirir. </w:t>
            </w:r>
          </w:p>
          <w:p w14:paraId="74CAD2C1" w14:textId="77777777" w:rsidR="006404BA" w:rsidRPr="0023158D" w:rsidRDefault="006404BA" w:rsidP="006404BA">
            <w:pPr>
              <w:suppressAutoHyphens/>
              <w:autoSpaceDN w:val="0"/>
              <w:textAlignment w:val="baseline"/>
              <w:rPr>
                <w:rFonts w:eastAsiaTheme="minorHAnsi"/>
                <w:b/>
                <w:sz w:val="24"/>
                <w:lang w:eastAsia="en-US"/>
              </w:rPr>
            </w:pPr>
            <w:r w:rsidRPr="0023158D">
              <w:rPr>
                <w:rFonts w:eastAsiaTheme="minorHAnsi"/>
                <w:b/>
                <w:sz w:val="24"/>
                <w:lang w:eastAsia="en-US"/>
              </w:rPr>
              <w:t xml:space="preserve">Göstergeler </w:t>
            </w:r>
          </w:p>
          <w:p w14:paraId="240430D9" w14:textId="77777777" w:rsidR="006404BA" w:rsidRPr="0023158D" w:rsidRDefault="006404BA" w:rsidP="006404BA">
            <w:pPr>
              <w:suppressAutoHyphens/>
              <w:autoSpaceDN w:val="0"/>
              <w:textAlignment w:val="baseline"/>
              <w:rPr>
                <w:rFonts w:eastAsiaTheme="minorHAnsi"/>
                <w:sz w:val="24"/>
                <w:lang w:eastAsia="en-US"/>
              </w:rPr>
            </w:pPr>
            <w:r w:rsidRPr="0023158D">
              <w:rPr>
                <w:rFonts w:eastAsiaTheme="minorHAnsi"/>
                <w:sz w:val="24"/>
                <w:lang w:eastAsia="en-US"/>
              </w:rPr>
              <w:t xml:space="preserve">Dinlediklerinde geçen yeni sözcükleri ayırt eder. </w:t>
            </w:r>
          </w:p>
          <w:p w14:paraId="4FD2BCB0" w14:textId="77777777" w:rsidR="006404BA" w:rsidRPr="0023158D" w:rsidRDefault="006404BA" w:rsidP="006404BA">
            <w:pPr>
              <w:suppressAutoHyphens/>
              <w:autoSpaceDN w:val="0"/>
              <w:textAlignment w:val="baseline"/>
              <w:rPr>
                <w:rFonts w:eastAsiaTheme="minorHAnsi"/>
                <w:sz w:val="24"/>
                <w:lang w:eastAsia="en-US"/>
              </w:rPr>
            </w:pPr>
            <w:r w:rsidRPr="0023158D">
              <w:rPr>
                <w:rFonts w:eastAsiaTheme="minorHAnsi"/>
                <w:sz w:val="24"/>
                <w:lang w:eastAsia="en-US"/>
              </w:rPr>
              <w:t xml:space="preserve">Dinlediklerinde geçen yeni sözcüklerin anlamını sorar. </w:t>
            </w:r>
          </w:p>
          <w:p w14:paraId="629D8D31" w14:textId="77777777" w:rsidR="006404BA" w:rsidRPr="006404BA" w:rsidRDefault="006404BA" w:rsidP="006404BA">
            <w:pPr>
              <w:suppressAutoHyphens/>
              <w:autoSpaceDN w:val="0"/>
              <w:textAlignment w:val="baseline"/>
              <w:rPr>
                <w:rFonts w:eastAsiaTheme="minorHAnsi"/>
                <w:sz w:val="24"/>
                <w:lang w:eastAsia="en-US"/>
              </w:rPr>
            </w:pPr>
            <w:r w:rsidRPr="0023158D">
              <w:rPr>
                <w:rFonts w:eastAsiaTheme="minorHAnsi"/>
                <w:sz w:val="24"/>
                <w:lang w:eastAsia="en-US"/>
              </w:rPr>
              <w:t xml:space="preserve">Öğrendiği sözcükleri anlamına uygun kullanır. </w:t>
            </w:r>
          </w:p>
          <w:p w14:paraId="513E8829" w14:textId="77777777" w:rsidR="006404BA" w:rsidRPr="006404BA" w:rsidRDefault="006404BA" w:rsidP="006404BA">
            <w:pPr>
              <w:suppressAutoHyphens/>
              <w:autoSpaceDN w:val="0"/>
              <w:textAlignment w:val="baseline"/>
              <w:rPr>
                <w:rFonts w:ascii="Calibri" w:eastAsia="SimSun" w:hAnsi="Calibri" w:cs="Calibri"/>
                <w:b/>
                <w:noProof/>
                <w:color w:val="000000"/>
                <w:kern w:val="3"/>
                <w:sz w:val="24"/>
                <w:szCs w:val="24"/>
                <w:lang w:eastAsia="zh-CN" w:bidi="hi-IN"/>
              </w:rPr>
            </w:pPr>
            <w:r w:rsidRPr="006404BA">
              <w:rPr>
                <w:rFonts w:ascii="Calibri" w:eastAsia="SimSun" w:hAnsi="Calibri" w:cs="Calibri"/>
                <w:b/>
                <w:noProof/>
                <w:color w:val="000000"/>
                <w:kern w:val="3"/>
                <w:sz w:val="24"/>
                <w:szCs w:val="24"/>
                <w:lang w:eastAsia="zh-CN" w:bidi="hi-IN"/>
              </w:rPr>
              <w:t xml:space="preserve">Kazanım 7. Dinlediklerinin/izlediklerinin anlamını yorumlar. </w:t>
            </w:r>
          </w:p>
          <w:p w14:paraId="66FA744B" w14:textId="77777777" w:rsidR="006404BA" w:rsidRPr="006404BA" w:rsidRDefault="006404BA" w:rsidP="006404BA">
            <w:pPr>
              <w:suppressAutoHyphens/>
              <w:autoSpaceDN w:val="0"/>
              <w:textAlignment w:val="baseline"/>
              <w:rPr>
                <w:rFonts w:ascii="Calibri" w:eastAsia="SimSun" w:hAnsi="Calibri" w:cs="Calibri"/>
                <w:b/>
                <w:noProof/>
                <w:color w:val="000000"/>
                <w:kern w:val="3"/>
                <w:sz w:val="24"/>
                <w:szCs w:val="24"/>
                <w:lang w:eastAsia="zh-CN" w:bidi="hi-IN"/>
              </w:rPr>
            </w:pPr>
            <w:r w:rsidRPr="006404BA">
              <w:rPr>
                <w:rFonts w:ascii="Calibri" w:eastAsia="SimSun" w:hAnsi="Calibri" w:cs="Calibri"/>
                <w:b/>
                <w:noProof/>
                <w:color w:val="000000"/>
                <w:kern w:val="3"/>
                <w:sz w:val="24"/>
                <w:szCs w:val="24"/>
                <w:lang w:eastAsia="zh-CN" w:bidi="hi-IN"/>
              </w:rPr>
              <w:t xml:space="preserve">Göstergeler </w:t>
            </w:r>
          </w:p>
          <w:p w14:paraId="314C5490" w14:textId="77777777" w:rsidR="006404BA" w:rsidRPr="006404BA" w:rsidRDefault="006404BA" w:rsidP="006404BA">
            <w:pPr>
              <w:suppressAutoHyphens/>
              <w:autoSpaceDN w:val="0"/>
              <w:textAlignment w:val="baseline"/>
              <w:rPr>
                <w:rFonts w:ascii="Calibri" w:eastAsia="SimSun" w:hAnsi="Calibri" w:cs="Calibri"/>
                <w:noProof/>
                <w:color w:val="000000"/>
                <w:kern w:val="3"/>
                <w:sz w:val="24"/>
                <w:szCs w:val="24"/>
                <w:lang w:eastAsia="zh-CN" w:bidi="hi-IN"/>
              </w:rPr>
            </w:pPr>
            <w:r w:rsidRPr="006404BA">
              <w:rPr>
                <w:rFonts w:ascii="Calibri" w:eastAsia="SimSun" w:hAnsi="Calibri" w:cs="Calibri"/>
                <w:noProof/>
                <w:color w:val="000000"/>
                <w:kern w:val="3"/>
                <w:sz w:val="24"/>
                <w:szCs w:val="24"/>
                <w:lang w:eastAsia="zh-CN" w:bidi="hi-IN"/>
              </w:rPr>
              <w:t xml:space="preserve">Dinlediklerini/izlediklerini başkalarına açıklar. </w:t>
            </w:r>
          </w:p>
          <w:p w14:paraId="5854E0B1" w14:textId="77777777" w:rsidR="006404BA" w:rsidRPr="006404BA" w:rsidRDefault="006404BA" w:rsidP="006404BA">
            <w:pPr>
              <w:suppressAutoHyphens/>
              <w:autoSpaceDN w:val="0"/>
              <w:textAlignment w:val="baseline"/>
              <w:rPr>
                <w:rFonts w:ascii="Calibri" w:eastAsia="SimSun" w:hAnsi="Calibri" w:cs="Calibri"/>
                <w:noProof/>
                <w:color w:val="000000"/>
                <w:kern w:val="3"/>
                <w:sz w:val="24"/>
                <w:szCs w:val="24"/>
                <w:lang w:eastAsia="zh-CN" w:bidi="hi-IN"/>
              </w:rPr>
            </w:pPr>
            <w:r w:rsidRPr="006404BA">
              <w:rPr>
                <w:rFonts w:ascii="Calibri" w:eastAsia="SimSun" w:hAnsi="Calibri" w:cs="Calibri"/>
                <w:noProof/>
                <w:color w:val="000000"/>
                <w:kern w:val="3"/>
                <w:sz w:val="24"/>
                <w:szCs w:val="24"/>
                <w:lang w:eastAsia="zh-CN" w:bidi="hi-IN"/>
              </w:rPr>
              <w:t xml:space="preserve">Dinledikleriyle/izledikleriyle ilgili sorulara yanıt verir. </w:t>
            </w:r>
          </w:p>
          <w:p w14:paraId="4B3CD1F9" w14:textId="77777777" w:rsidR="006404BA" w:rsidRPr="006404BA" w:rsidRDefault="006404BA" w:rsidP="006404BA">
            <w:pPr>
              <w:suppressAutoHyphens/>
              <w:autoSpaceDN w:val="0"/>
              <w:textAlignment w:val="baseline"/>
              <w:rPr>
                <w:rFonts w:ascii="Calibri" w:eastAsia="SimSun" w:hAnsi="Calibri" w:cs="Calibri"/>
                <w:noProof/>
                <w:color w:val="000000"/>
                <w:kern w:val="3"/>
                <w:sz w:val="24"/>
                <w:szCs w:val="24"/>
                <w:lang w:eastAsia="zh-CN" w:bidi="hi-IN"/>
              </w:rPr>
            </w:pPr>
            <w:r w:rsidRPr="006404BA">
              <w:rPr>
                <w:rFonts w:ascii="Calibri" w:eastAsia="SimSun" w:hAnsi="Calibri" w:cs="Calibri"/>
                <w:noProof/>
                <w:color w:val="000000"/>
                <w:kern w:val="3"/>
                <w:sz w:val="24"/>
                <w:szCs w:val="24"/>
                <w:lang w:eastAsia="zh-CN" w:bidi="hi-IN"/>
              </w:rPr>
              <w:t xml:space="preserve">Dinledikleri/izledikleri ile ilgili sorular sorar. </w:t>
            </w:r>
          </w:p>
          <w:p w14:paraId="775017F8" w14:textId="77777777" w:rsidR="006404BA" w:rsidRPr="006404BA" w:rsidRDefault="006404BA" w:rsidP="006404BA">
            <w:pPr>
              <w:suppressAutoHyphens/>
              <w:autoSpaceDN w:val="0"/>
              <w:textAlignment w:val="baseline"/>
              <w:rPr>
                <w:rFonts w:ascii="Calibri" w:eastAsia="SimSun" w:hAnsi="Calibri" w:cs="Calibri"/>
                <w:noProof/>
                <w:color w:val="000000"/>
                <w:kern w:val="3"/>
                <w:sz w:val="24"/>
                <w:szCs w:val="24"/>
                <w:lang w:eastAsia="zh-CN" w:bidi="hi-IN"/>
              </w:rPr>
            </w:pPr>
            <w:r w:rsidRPr="006404BA">
              <w:rPr>
                <w:rFonts w:ascii="Calibri" w:eastAsia="SimSun" w:hAnsi="Calibri" w:cs="Calibri"/>
                <w:noProof/>
                <w:color w:val="000000"/>
                <w:kern w:val="3"/>
                <w:sz w:val="24"/>
                <w:szCs w:val="24"/>
                <w:lang w:eastAsia="zh-CN" w:bidi="hi-IN"/>
              </w:rPr>
              <w:t>Dinlediklerini/izlediklerini yaşamıyla ilişkilendirir.</w:t>
            </w:r>
          </w:p>
          <w:p w14:paraId="56B46F1E" w14:textId="77777777" w:rsidR="006404BA" w:rsidRPr="006404BA" w:rsidRDefault="006404BA" w:rsidP="006404BA">
            <w:pPr>
              <w:suppressAutoHyphens/>
              <w:autoSpaceDN w:val="0"/>
              <w:textAlignment w:val="baseline"/>
              <w:rPr>
                <w:rFonts w:ascii="Calibri" w:eastAsia="SimSun" w:hAnsi="Calibri" w:cs="Calibri"/>
                <w:b/>
                <w:bCs/>
                <w:noProof/>
                <w:color w:val="000000"/>
                <w:kern w:val="3"/>
                <w:sz w:val="24"/>
                <w:szCs w:val="24"/>
                <w:lang w:eastAsia="zh-CN" w:bidi="hi-IN"/>
              </w:rPr>
            </w:pPr>
            <w:r w:rsidRPr="006404BA">
              <w:rPr>
                <w:rFonts w:ascii="Calibri" w:eastAsia="SimSun" w:hAnsi="Calibri" w:cs="Calibri"/>
                <w:b/>
                <w:bCs/>
                <w:noProof/>
                <w:color w:val="000000"/>
                <w:kern w:val="3"/>
                <w:sz w:val="24"/>
                <w:szCs w:val="24"/>
                <w:lang w:eastAsia="zh-CN" w:bidi="hi-IN"/>
              </w:rPr>
              <w:t xml:space="preserve">Kazanım 8. Görsel materyalleri kullanarak özgün ürünler oluşturur. </w:t>
            </w:r>
          </w:p>
          <w:p w14:paraId="6317ACA3" w14:textId="77777777" w:rsidR="006404BA" w:rsidRPr="006404BA" w:rsidRDefault="006404BA" w:rsidP="006404BA">
            <w:pPr>
              <w:suppressAutoHyphens/>
              <w:autoSpaceDN w:val="0"/>
              <w:textAlignment w:val="baseline"/>
              <w:rPr>
                <w:rFonts w:ascii="Calibri" w:eastAsia="SimSun" w:hAnsi="Calibri" w:cs="Calibri"/>
                <w:b/>
                <w:bCs/>
                <w:noProof/>
                <w:color w:val="000000"/>
                <w:kern w:val="3"/>
                <w:sz w:val="24"/>
                <w:szCs w:val="24"/>
                <w:lang w:eastAsia="zh-CN" w:bidi="hi-IN"/>
              </w:rPr>
            </w:pPr>
            <w:r w:rsidRPr="006404BA">
              <w:rPr>
                <w:rFonts w:ascii="Calibri" w:eastAsia="SimSun" w:hAnsi="Calibri" w:cs="Calibri"/>
                <w:b/>
                <w:bCs/>
                <w:noProof/>
                <w:color w:val="000000"/>
                <w:kern w:val="3"/>
                <w:sz w:val="24"/>
                <w:szCs w:val="24"/>
                <w:lang w:eastAsia="zh-CN" w:bidi="hi-IN"/>
              </w:rPr>
              <w:t xml:space="preserve">Göstergeler </w:t>
            </w:r>
          </w:p>
          <w:p w14:paraId="1E46C1C8" w14:textId="77777777" w:rsidR="006404BA" w:rsidRPr="006404BA" w:rsidRDefault="006404BA" w:rsidP="006404BA">
            <w:pPr>
              <w:suppressAutoHyphens/>
              <w:autoSpaceDN w:val="0"/>
              <w:textAlignment w:val="baseline"/>
              <w:rPr>
                <w:rFonts w:ascii="Calibri" w:eastAsia="SimSun" w:hAnsi="Calibri" w:cs="Calibri"/>
                <w:bCs/>
                <w:noProof/>
                <w:color w:val="000000"/>
                <w:kern w:val="3"/>
                <w:sz w:val="24"/>
                <w:szCs w:val="24"/>
                <w:lang w:eastAsia="zh-CN" w:bidi="hi-IN"/>
              </w:rPr>
            </w:pPr>
            <w:r w:rsidRPr="006404BA">
              <w:rPr>
                <w:rFonts w:ascii="Calibri" w:eastAsia="SimSun" w:hAnsi="Calibri" w:cs="Calibri"/>
                <w:bCs/>
                <w:noProof/>
                <w:color w:val="000000"/>
                <w:kern w:val="3"/>
                <w:sz w:val="24"/>
                <w:szCs w:val="24"/>
                <w:lang w:eastAsia="zh-CN" w:bidi="hi-IN"/>
              </w:rPr>
              <w:t xml:space="preserve">Görsel materyalleri inceler. </w:t>
            </w:r>
          </w:p>
          <w:p w14:paraId="1B84E3F5" w14:textId="77777777" w:rsidR="006404BA" w:rsidRPr="006404BA" w:rsidRDefault="006404BA" w:rsidP="006404BA">
            <w:pPr>
              <w:suppressAutoHyphens/>
              <w:autoSpaceDN w:val="0"/>
              <w:textAlignment w:val="baseline"/>
              <w:rPr>
                <w:rFonts w:ascii="Calibri" w:eastAsia="SimSun" w:hAnsi="Calibri" w:cs="Calibri"/>
                <w:bCs/>
                <w:noProof/>
                <w:color w:val="000000"/>
                <w:kern w:val="3"/>
                <w:sz w:val="24"/>
                <w:szCs w:val="24"/>
                <w:lang w:eastAsia="zh-CN" w:bidi="hi-IN"/>
              </w:rPr>
            </w:pPr>
            <w:r w:rsidRPr="006404BA">
              <w:rPr>
                <w:rFonts w:ascii="Calibri" w:eastAsia="SimSun" w:hAnsi="Calibri" w:cs="Calibri"/>
                <w:bCs/>
                <w:noProof/>
                <w:color w:val="000000"/>
                <w:kern w:val="3"/>
                <w:sz w:val="24"/>
                <w:szCs w:val="24"/>
                <w:lang w:eastAsia="zh-CN" w:bidi="hi-IN"/>
              </w:rPr>
              <w:t xml:space="preserve">Görsel materyalleri açıklar. </w:t>
            </w:r>
          </w:p>
          <w:p w14:paraId="542A00B9" w14:textId="77777777" w:rsidR="006404BA" w:rsidRPr="006404BA" w:rsidRDefault="006404BA" w:rsidP="006404BA">
            <w:pPr>
              <w:suppressAutoHyphens/>
              <w:autoSpaceDN w:val="0"/>
              <w:textAlignment w:val="baseline"/>
              <w:rPr>
                <w:rFonts w:ascii="Calibri" w:eastAsia="SimSun" w:hAnsi="Calibri" w:cs="Calibri"/>
                <w:bCs/>
                <w:noProof/>
                <w:color w:val="000000"/>
                <w:kern w:val="3"/>
                <w:sz w:val="24"/>
                <w:szCs w:val="24"/>
                <w:lang w:eastAsia="zh-CN" w:bidi="hi-IN"/>
              </w:rPr>
            </w:pPr>
            <w:r w:rsidRPr="006404BA">
              <w:rPr>
                <w:rFonts w:ascii="Calibri" w:eastAsia="SimSun" w:hAnsi="Calibri" w:cs="Calibri"/>
                <w:bCs/>
                <w:noProof/>
                <w:color w:val="000000"/>
                <w:kern w:val="3"/>
                <w:sz w:val="24"/>
                <w:szCs w:val="24"/>
                <w:lang w:eastAsia="zh-CN" w:bidi="hi-IN"/>
              </w:rPr>
              <w:t xml:space="preserve">Görsel materyalleri birbiriyle/yaşamla ilişkilendirir. </w:t>
            </w:r>
          </w:p>
          <w:p w14:paraId="6A6AA76D" w14:textId="77777777" w:rsidR="006404BA" w:rsidRPr="006404BA" w:rsidRDefault="006404BA" w:rsidP="006404BA">
            <w:pPr>
              <w:suppressAutoHyphens/>
              <w:autoSpaceDN w:val="0"/>
              <w:textAlignment w:val="baseline"/>
              <w:rPr>
                <w:rFonts w:ascii="Calibri" w:eastAsia="SimSun" w:hAnsi="Calibri" w:cs="Calibri"/>
                <w:bCs/>
                <w:noProof/>
                <w:color w:val="000000"/>
                <w:kern w:val="3"/>
                <w:sz w:val="24"/>
                <w:szCs w:val="24"/>
                <w:lang w:eastAsia="zh-CN" w:bidi="hi-IN"/>
              </w:rPr>
            </w:pPr>
            <w:r w:rsidRPr="006404BA">
              <w:rPr>
                <w:rFonts w:ascii="Calibri" w:eastAsia="SimSun" w:hAnsi="Calibri" w:cs="Calibri"/>
                <w:bCs/>
                <w:noProof/>
                <w:color w:val="000000"/>
                <w:kern w:val="3"/>
                <w:sz w:val="24"/>
                <w:szCs w:val="24"/>
                <w:lang w:eastAsia="zh-CN" w:bidi="hi-IN"/>
              </w:rPr>
              <w:t xml:space="preserve">Görsel materyallerle ilgili sorulara yanıt verir. </w:t>
            </w:r>
          </w:p>
          <w:p w14:paraId="18A5E1DB" w14:textId="77777777" w:rsidR="006404BA" w:rsidRPr="006404BA" w:rsidRDefault="006404BA" w:rsidP="006404BA">
            <w:pPr>
              <w:suppressAutoHyphens/>
              <w:autoSpaceDN w:val="0"/>
              <w:textAlignment w:val="baseline"/>
              <w:rPr>
                <w:rFonts w:ascii="Calibri" w:eastAsia="SimSun" w:hAnsi="Calibri" w:cs="Calibri"/>
                <w:bCs/>
                <w:noProof/>
                <w:color w:val="000000"/>
                <w:kern w:val="3"/>
                <w:sz w:val="24"/>
                <w:szCs w:val="24"/>
                <w:lang w:eastAsia="zh-CN" w:bidi="hi-IN"/>
              </w:rPr>
            </w:pPr>
            <w:r w:rsidRPr="006404BA">
              <w:rPr>
                <w:rFonts w:ascii="Calibri" w:eastAsia="SimSun" w:hAnsi="Calibri" w:cs="Calibri"/>
                <w:bCs/>
                <w:noProof/>
                <w:color w:val="000000"/>
                <w:kern w:val="3"/>
                <w:sz w:val="24"/>
                <w:szCs w:val="24"/>
                <w:lang w:eastAsia="zh-CN" w:bidi="hi-IN"/>
              </w:rPr>
              <w:t xml:space="preserve">Görsel materyallerle ilgili sorular sorar. </w:t>
            </w:r>
          </w:p>
          <w:p w14:paraId="2ED65F8F" w14:textId="77777777" w:rsidR="006404BA" w:rsidRPr="006404BA" w:rsidRDefault="006404BA" w:rsidP="006404BA">
            <w:pPr>
              <w:suppressAutoHyphens/>
              <w:autoSpaceDN w:val="0"/>
              <w:textAlignment w:val="baseline"/>
              <w:rPr>
                <w:rFonts w:ascii="Calibri" w:eastAsia="SimSun" w:hAnsi="Calibri" w:cs="Calibri"/>
                <w:bCs/>
                <w:noProof/>
                <w:color w:val="000000"/>
                <w:kern w:val="3"/>
                <w:sz w:val="24"/>
                <w:szCs w:val="24"/>
                <w:lang w:eastAsia="zh-CN" w:bidi="hi-IN"/>
              </w:rPr>
            </w:pPr>
            <w:r w:rsidRPr="006404BA">
              <w:rPr>
                <w:rFonts w:ascii="Calibri" w:eastAsia="SimSun" w:hAnsi="Calibri" w:cs="Calibri"/>
                <w:bCs/>
                <w:noProof/>
                <w:color w:val="000000"/>
                <w:kern w:val="3"/>
                <w:sz w:val="24"/>
                <w:szCs w:val="24"/>
                <w:lang w:eastAsia="zh-CN" w:bidi="hi-IN"/>
              </w:rPr>
              <w:t xml:space="preserve">Görsel materyallerin içeriğini yorumlar. </w:t>
            </w:r>
          </w:p>
          <w:p w14:paraId="711CB1FC" w14:textId="77777777" w:rsidR="006404BA" w:rsidRPr="006404BA" w:rsidRDefault="006404BA" w:rsidP="006404BA">
            <w:pPr>
              <w:suppressAutoHyphens/>
              <w:autoSpaceDN w:val="0"/>
              <w:textAlignment w:val="baseline"/>
              <w:rPr>
                <w:rFonts w:ascii="Calibri" w:eastAsia="SimSun" w:hAnsi="Calibri" w:cs="Calibri"/>
                <w:bCs/>
                <w:noProof/>
                <w:color w:val="000000"/>
                <w:kern w:val="3"/>
                <w:sz w:val="24"/>
                <w:szCs w:val="24"/>
                <w:lang w:eastAsia="zh-CN" w:bidi="hi-IN"/>
              </w:rPr>
            </w:pPr>
            <w:r w:rsidRPr="006404BA">
              <w:rPr>
                <w:rFonts w:ascii="Calibri" w:eastAsia="SimSun" w:hAnsi="Calibri" w:cs="Calibri"/>
                <w:bCs/>
                <w:noProof/>
                <w:color w:val="000000"/>
                <w:kern w:val="3"/>
                <w:sz w:val="24"/>
                <w:szCs w:val="24"/>
                <w:lang w:eastAsia="zh-CN" w:bidi="hi-IN"/>
              </w:rPr>
              <w:t>Görsel materyaller aracılığıyla farklı kompozisyonlar oluşturur.</w:t>
            </w:r>
          </w:p>
          <w:p w14:paraId="74E503DC"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p>
          <w:p w14:paraId="10D1FDBE"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Bilişsel Gelişim</w:t>
            </w:r>
          </w:p>
          <w:p w14:paraId="63002E60"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 xml:space="preserve">Kazanım 5. Neden-sonuç ilişkisi kurar. </w:t>
            </w:r>
          </w:p>
          <w:p w14:paraId="18FFF63D"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 xml:space="preserve">Göstergeler </w:t>
            </w:r>
          </w:p>
          <w:p w14:paraId="2E964213"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 xml:space="preserve">Bir olayın olası nedenlerini söyler. </w:t>
            </w:r>
          </w:p>
          <w:p w14:paraId="5571AA6B"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 xml:space="preserve">Bir olayın olası sonuçlarını söyler. </w:t>
            </w:r>
          </w:p>
          <w:p w14:paraId="04A3AAB5"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Nesne/durum/olaylar arasındaki neden-sonuç ilişkisini açıklar.</w:t>
            </w:r>
          </w:p>
          <w:p w14:paraId="15D8A172" w14:textId="77777777" w:rsidR="009A7899" w:rsidRPr="009A7899" w:rsidRDefault="009A7899" w:rsidP="006404BA">
            <w:pPr>
              <w:suppressAutoHyphens/>
              <w:autoSpaceDN w:val="0"/>
              <w:textAlignment w:val="baseline"/>
              <w:rPr>
                <w:rFonts w:eastAsiaTheme="minorHAnsi"/>
                <w:sz w:val="24"/>
                <w:szCs w:val="24"/>
                <w:lang w:eastAsia="en-US"/>
              </w:rPr>
            </w:pPr>
          </w:p>
        </w:tc>
      </w:tr>
    </w:tbl>
    <w:p w14:paraId="17E8B361" w14:textId="77777777" w:rsidR="009A7899" w:rsidRPr="009A7899" w:rsidRDefault="009A7899" w:rsidP="009A7899">
      <w:pPr>
        <w:jc w:val="center"/>
        <w:rPr>
          <w:rFonts w:eastAsiaTheme="minorHAnsi"/>
          <w:sz w:val="24"/>
          <w:szCs w:val="24"/>
          <w:lang w:eastAsia="en-US"/>
        </w:rPr>
      </w:pPr>
    </w:p>
    <w:tbl>
      <w:tblPr>
        <w:tblStyle w:val="TabloKlavuzu26"/>
        <w:tblW w:w="0" w:type="auto"/>
        <w:tblLook w:val="04A0" w:firstRow="1" w:lastRow="0" w:firstColumn="1" w:lastColumn="0" w:noHBand="0" w:noVBand="1"/>
      </w:tblPr>
      <w:tblGrid>
        <w:gridCol w:w="9212"/>
      </w:tblGrid>
      <w:tr w:rsidR="009A7899" w:rsidRPr="009A7899" w14:paraId="1F7A0204" w14:textId="77777777" w:rsidTr="009A7899">
        <w:tc>
          <w:tcPr>
            <w:tcW w:w="9212" w:type="dxa"/>
          </w:tcPr>
          <w:p w14:paraId="55364ECD"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KAVRAMLAR</w:t>
            </w:r>
          </w:p>
        </w:tc>
      </w:tr>
      <w:tr w:rsidR="009A7899" w:rsidRPr="009A7899" w14:paraId="3116E42F" w14:textId="77777777" w:rsidTr="009A7899">
        <w:tc>
          <w:tcPr>
            <w:tcW w:w="9212" w:type="dxa"/>
          </w:tcPr>
          <w:p w14:paraId="26AC0A61" w14:textId="77777777" w:rsidR="009A7899" w:rsidRPr="009A7899" w:rsidRDefault="00F943A3" w:rsidP="00F943A3">
            <w:pPr>
              <w:jc w:val="center"/>
              <w:rPr>
                <w:rFonts w:eastAsiaTheme="minorHAnsi"/>
                <w:sz w:val="24"/>
                <w:szCs w:val="24"/>
                <w:lang w:eastAsia="en-US"/>
              </w:rPr>
            </w:pPr>
            <w:r>
              <w:rPr>
                <w:rFonts w:ascii="Calibri" w:eastAsia="Calibri" w:hAnsi="Calibri" w:cs="Calibri"/>
                <w:b/>
                <w:sz w:val="24"/>
              </w:rPr>
              <w:t xml:space="preserve">Duygu: </w:t>
            </w:r>
            <w:r>
              <w:rPr>
                <w:rFonts w:ascii="Calibri" w:eastAsia="Calibri" w:hAnsi="Calibri" w:cs="Calibri"/>
                <w:sz w:val="24"/>
              </w:rPr>
              <w:t xml:space="preserve">Mutlu-Üzgün </w:t>
            </w:r>
            <w:r>
              <w:rPr>
                <w:rFonts w:ascii="Calibri" w:eastAsia="Calibri" w:hAnsi="Calibri" w:cs="Calibri"/>
                <w:b/>
                <w:sz w:val="24"/>
              </w:rPr>
              <w:t xml:space="preserve">Zıt: </w:t>
            </w:r>
            <w:r>
              <w:rPr>
                <w:rFonts w:ascii="Calibri" w:eastAsia="Calibri" w:hAnsi="Calibri" w:cs="Calibri"/>
                <w:sz w:val="24"/>
              </w:rPr>
              <w:t>Aynı-Farklı-Benzer</w:t>
            </w:r>
          </w:p>
        </w:tc>
      </w:tr>
    </w:tbl>
    <w:p w14:paraId="563CBAB6" w14:textId="77777777" w:rsidR="009A7899" w:rsidRDefault="009A7899" w:rsidP="009A7899">
      <w:pPr>
        <w:jc w:val="center"/>
        <w:rPr>
          <w:rFonts w:eastAsiaTheme="minorHAnsi"/>
          <w:sz w:val="24"/>
          <w:szCs w:val="24"/>
          <w:lang w:eastAsia="en-US"/>
        </w:rPr>
      </w:pPr>
    </w:p>
    <w:p w14:paraId="72D3B793" w14:textId="77777777" w:rsidR="00F943A3" w:rsidRDefault="00F943A3" w:rsidP="009A7899">
      <w:pPr>
        <w:jc w:val="center"/>
        <w:rPr>
          <w:rFonts w:eastAsiaTheme="minorHAnsi"/>
          <w:sz w:val="24"/>
          <w:szCs w:val="24"/>
          <w:lang w:eastAsia="en-US"/>
        </w:rPr>
      </w:pPr>
    </w:p>
    <w:p w14:paraId="3F366BFA" w14:textId="77777777" w:rsidR="00F943A3" w:rsidRPr="009A7899" w:rsidRDefault="00F943A3" w:rsidP="009A7899">
      <w:pPr>
        <w:jc w:val="center"/>
        <w:rPr>
          <w:rFonts w:eastAsiaTheme="minorHAnsi"/>
          <w:sz w:val="24"/>
          <w:szCs w:val="24"/>
          <w:lang w:eastAsia="en-US"/>
        </w:rPr>
      </w:pPr>
    </w:p>
    <w:tbl>
      <w:tblPr>
        <w:tblStyle w:val="TabloKlavuzu26"/>
        <w:tblW w:w="0" w:type="auto"/>
        <w:tblLook w:val="04A0" w:firstRow="1" w:lastRow="0" w:firstColumn="1" w:lastColumn="0" w:noHBand="0" w:noVBand="1"/>
      </w:tblPr>
      <w:tblGrid>
        <w:gridCol w:w="2518"/>
        <w:gridCol w:w="6694"/>
      </w:tblGrid>
      <w:tr w:rsidR="009A7899" w:rsidRPr="009A7899" w14:paraId="17A47C77" w14:textId="77777777" w:rsidTr="009A7899">
        <w:tc>
          <w:tcPr>
            <w:tcW w:w="9212" w:type="dxa"/>
            <w:gridSpan w:val="2"/>
          </w:tcPr>
          <w:p w14:paraId="25D92D1D"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lastRenderedPageBreak/>
              <w:t>ÖĞRENME SÜRECİ</w:t>
            </w:r>
          </w:p>
        </w:tc>
      </w:tr>
      <w:tr w:rsidR="009A7899" w:rsidRPr="009A7899" w14:paraId="16B64DA5" w14:textId="77777777" w:rsidTr="009A7899">
        <w:tc>
          <w:tcPr>
            <w:tcW w:w="9212" w:type="dxa"/>
            <w:gridSpan w:val="2"/>
          </w:tcPr>
          <w:p w14:paraId="1C47AD49"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Güne Başlama Zamanı:</w:t>
            </w:r>
          </w:p>
          <w:p w14:paraId="04CF8B03" w14:textId="77777777" w:rsidR="009A7899" w:rsidRDefault="00F943A3" w:rsidP="009A7899">
            <w:pPr>
              <w:jc w:val="both"/>
              <w:rPr>
                <w:rFonts w:ascii="Calibri" w:eastAsia="Calibri" w:hAnsi="Calibri" w:cs="Calibri"/>
                <w:sz w:val="24"/>
              </w:rPr>
            </w:pPr>
            <w:r>
              <w:rPr>
                <w:rFonts w:ascii="Calibri" w:eastAsia="Calibri" w:hAnsi="Calibri" w:cs="Calibri"/>
                <w:sz w:val="24"/>
              </w:rPr>
              <w:t>Öğretmen çocuklar gelmeden önce renkli balonlarla sınıfı süsler. Elinde bir balon ile çocukları karşılar ve çocukların yakasına üzerinde Dünya Çocuk Günü’nü ifade eden rozetler takar. Önceden hazırlanmış taçlar da çocukların başlarına takılabilir. Çocuklar müzik eşliğinde balonlarla dans eder. Ardından sohbet çemberi oluşturulur. Takvim ve hava durumu etkinliği yapılır. Öğretmen çocuklara “Daha önceki günlerde dünya çocukları hakkında konuşmuştuk. Her yıl ekim ayının ilk pazartesi günü ‘Dünya Çocukları Günü’ olarak kutlanır. Yani, bugün sizin gününüz.” der. Çocuk hakları ile ilgili sohbet edilir. Sabah sporu yapılır.</w:t>
            </w:r>
          </w:p>
          <w:p w14:paraId="29149C20" w14:textId="77777777" w:rsidR="00F943A3" w:rsidRPr="009A7899" w:rsidRDefault="00F943A3" w:rsidP="009A7899">
            <w:pPr>
              <w:jc w:val="both"/>
              <w:rPr>
                <w:rFonts w:eastAsiaTheme="minorHAnsi"/>
                <w:sz w:val="24"/>
                <w:szCs w:val="24"/>
                <w:lang w:eastAsia="en-US"/>
              </w:rPr>
            </w:pPr>
          </w:p>
        </w:tc>
      </w:tr>
      <w:tr w:rsidR="009A7899" w:rsidRPr="009A7899" w14:paraId="464E89C6" w14:textId="77777777" w:rsidTr="009A7899">
        <w:tc>
          <w:tcPr>
            <w:tcW w:w="9212" w:type="dxa"/>
            <w:gridSpan w:val="2"/>
          </w:tcPr>
          <w:p w14:paraId="6ACD7A7F"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Öğrenme Merkezlerinde Oyun:</w:t>
            </w:r>
          </w:p>
          <w:p w14:paraId="67E145E2" w14:textId="77777777" w:rsidR="009A7899" w:rsidRDefault="00F943A3" w:rsidP="009A7899">
            <w:pPr>
              <w:jc w:val="both"/>
              <w:rPr>
                <w:rFonts w:eastAsiaTheme="minorHAnsi"/>
                <w:sz w:val="24"/>
                <w:szCs w:val="24"/>
                <w:lang w:eastAsia="en-US"/>
              </w:rPr>
            </w:pPr>
            <w:r w:rsidRPr="00F943A3">
              <w:rPr>
                <w:rFonts w:eastAsiaTheme="minorHAnsi"/>
                <w:sz w:val="24"/>
                <w:szCs w:val="24"/>
                <w:lang w:eastAsia="en-US"/>
              </w:rPr>
              <w:t>Çocuklara oynamak istedikleri oyunlar sorulur. Öğretmen çocukları öğrenme merkezlerine yönlendirir. Çocuklar istedikleri merkezlerde istedikleri oyunları oynarlar.</w:t>
            </w:r>
          </w:p>
          <w:p w14:paraId="4842D0BC" w14:textId="77777777" w:rsidR="00F943A3" w:rsidRPr="009A7899" w:rsidRDefault="00F943A3" w:rsidP="009A7899">
            <w:pPr>
              <w:jc w:val="both"/>
              <w:rPr>
                <w:rFonts w:eastAsiaTheme="minorHAnsi"/>
                <w:sz w:val="24"/>
                <w:szCs w:val="24"/>
                <w:lang w:eastAsia="en-US"/>
              </w:rPr>
            </w:pPr>
          </w:p>
        </w:tc>
      </w:tr>
      <w:tr w:rsidR="009A7899" w:rsidRPr="009A7899" w14:paraId="7D1A2662" w14:textId="77777777" w:rsidTr="009A7899">
        <w:tc>
          <w:tcPr>
            <w:tcW w:w="9212" w:type="dxa"/>
            <w:gridSpan w:val="2"/>
          </w:tcPr>
          <w:p w14:paraId="4E0843BA"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Toplanma, Temizlik, Kahvaltı, Geçişler:</w:t>
            </w:r>
          </w:p>
          <w:p w14:paraId="2E1B0565"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Beslenme zamanı geldiğinde çocuklara her gün olduğu gibi “Çılgın Sınıf Toplama” müziği ve beş dakikalık geriye doğru sayaç başlatılır. Müziği duyan çocuklar hep birlikte sınıfı toplar, ellerini yıkar ve beslenme zamanı için yemekhaneye giderler.</w:t>
            </w:r>
          </w:p>
          <w:p w14:paraId="5DAAD0D3" w14:textId="77777777" w:rsidR="009A7899" w:rsidRPr="009A7899" w:rsidRDefault="009A7899" w:rsidP="009A7899">
            <w:pPr>
              <w:jc w:val="both"/>
              <w:rPr>
                <w:rFonts w:eastAsiaTheme="minorHAnsi"/>
                <w:sz w:val="24"/>
                <w:szCs w:val="24"/>
                <w:lang w:eastAsia="en-US"/>
              </w:rPr>
            </w:pPr>
          </w:p>
        </w:tc>
      </w:tr>
      <w:tr w:rsidR="009A7899" w:rsidRPr="009A7899" w14:paraId="734B4840" w14:textId="77777777" w:rsidTr="009A7899">
        <w:trPr>
          <w:trHeight w:val="294"/>
        </w:trPr>
        <w:tc>
          <w:tcPr>
            <w:tcW w:w="9212" w:type="dxa"/>
            <w:gridSpan w:val="2"/>
          </w:tcPr>
          <w:p w14:paraId="6F3F87D7" w14:textId="77777777" w:rsidR="009A7899" w:rsidRPr="009A7899" w:rsidRDefault="00F943A3" w:rsidP="009A7899">
            <w:pPr>
              <w:jc w:val="both"/>
              <w:rPr>
                <w:rFonts w:eastAsiaTheme="minorHAnsi"/>
                <w:b/>
                <w:sz w:val="24"/>
                <w:szCs w:val="24"/>
                <w:lang w:eastAsia="en-US"/>
              </w:rPr>
            </w:pPr>
            <w:r>
              <w:rPr>
                <w:rFonts w:eastAsiaTheme="minorHAnsi"/>
                <w:b/>
                <w:sz w:val="24"/>
                <w:szCs w:val="24"/>
                <w:lang w:eastAsia="en-US"/>
              </w:rPr>
              <w:t>TÜRKÇE-SANAT-OYUN-MÜZİK-DRAMA (Bütünleştirilmiş Büyük Grup Etkinliği):</w:t>
            </w:r>
          </w:p>
        </w:tc>
      </w:tr>
      <w:tr w:rsidR="009A7899" w:rsidRPr="009A7899" w14:paraId="77F166DC" w14:textId="77777777" w:rsidTr="009A7899">
        <w:trPr>
          <w:trHeight w:val="294"/>
        </w:trPr>
        <w:tc>
          <w:tcPr>
            <w:tcW w:w="2518" w:type="dxa"/>
          </w:tcPr>
          <w:p w14:paraId="2A1FB6EA" w14:textId="77777777" w:rsidR="009A7899" w:rsidRPr="00D41868" w:rsidRDefault="009A7899" w:rsidP="00D41868">
            <w:pPr>
              <w:rPr>
                <w:rFonts w:eastAsiaTheme="minorHAnsi"/>
                <w:sz w:val="24"/>
                <w:szCs w:val="24"/>
                <w:lang w:eastAsia="en-US"/>
              </w:rPr>
            </w:pPr>
            <w:r w:rsidRPr="009A7899">
              <w:rPr>
                <w:rFonts w:eastAsiaTheme="minorHAnsi"/>
                <w:b/>
                <w:sz w:val="24"/>
                <w:szCs w:val="24"/>
                <w:lang w:eastAsia="en-US"/>
              </w:rPr>
              <w:t xml:space="preserve">Etkinlik Adı: </w:t>
            </w:r>
            <w:r w:rsidR="00D41868">
              <w:rPr>
                <w:rFonts w:eastAsiaTheme="minorHAnsi"/>
                <w:sz w:val="24"/>
                <w:szCs w:val="24"/>
                <w:lang w:eastAsia="en-US"/>
              </w:rPr>
              <w:t>Dünya Çocuk Günü</w:t>
            </w:r>
          </w:p>
          <w:p w14:paraId="1DB8E5A2" w14:textId="77777777" w:rsidR="009A7899" w:rsidRPr="00F943A3" w:rsidRDefault="009A7899" w:rsidP="00F943A3">
            <w:pPr>
              <w:rPr>
                <w:rFonts w:ascii="Calibri" w:eastAsia="Calibri" w:hAnsi="Calibri" w:cs="Calibri"/>
                <w:b/>
                <w:sz w:val="24"/>
              </w:rPr>
            </w:pPr>
            <w:r w:rsidRPr="009A7899">
              <w:rPr>
                <w:rFonts w:eastAsiaTheme="minorHAnsi"/>
                <w:b/>
                <w:sz w:val="24"/>
                <w:szCs w:val="24"/>
                <w:lang w:eastAsia="en-US"/>
              </w:rPr>
              <w:t xml:space="preserve">Sözcükler: </w:t>
            </w:r>
            <w:r w:rsidR="00F943A3">
              <w:rPr>
                <w:rFonts w:ascii="Calibri" w:eastAsia="Calibri" w:hAnsi="Calibri" w:cs="Calibri"/>
                <w:sz w:val="24"/>
              </w:rPr>
              <w:t>Çocuk</w:t>
            </w:r>
            <w:r w:rsidR="00D41868">
              <w:rPr>
                <w:rFonts w:ascii="Calibri" w:eastAsia="Calibri" w:hAnsi="Calibri" w:cs="Calibri"/>
                <w:sz w:val="24"/>
              </w:rPr>
              <w:t>, Dünya</w:t>
            </w:r>
          </w:p>
          <w:p w14:paraId="594E3B49"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 xml:space="preserve">Değerler: </w:t>
            </w:r>
            <w:r w:rsidR="00D41868" w:rsidRPr="00D41868">
              <w:rPr>
                <w:sz w:val="24"/>
              </w:rPr>
              <w:t>Dostluk</w:t>
            </w:r>
          </w:p>
          <w:p w14:paraId="29454BA5" w14:textId="77777777" w:rsidR="00F943A3" w:rsidRDefault="00F943A3" w:rsidP="00F943A3">
            <w:pPr>
              <w:rPr>
                <w:rFonts w:ascii="Calibri" w:eastAsia="Calibri" w:hAnsi="Calibri" w:cs="Calibri"/>
                <w:sz w:val="24"/>
              </w:rPr>
            </w:pPr>
            <w:r>
              <w:rPr>
                <w:rFonts w:ascii="Calibri" w:eastAsia="Calibri" w:hAnsi="Calibri" w:cs="Calibri"/>
                <w:b/>
                <w:sz w:val="24"/>
              </w:rPr>
              <w:t xml:space="preserve">Materyaller: </w:t>
            </w:r>
            <w:r>
              <w:rPr>
                <w:rFonts w:ascii="Calibri" w:eastAsia="Calibri" w:hAnsi="Calibri" w:cs="Calibri"/>
                <w:sz w:val="24"/>
              </w:rPr>
              <w:t>Balonlar</w:t>
            </w:r>
            <w:r w:rsidR="00D41868">
              <w:rPr>
                <w:rFonts w:ascii="Calibri" w:eastAsia="Calibri" w:hAnsi="Calibri" w:cs="Calibri"/>
                <w:sz w:val="24"/>
              </w:rPr>
              <w:t xml:space="preserve">, Rozet, Taç, Pul, Boncuk, Boya, Farklı Ülkelere Ait Çocuk Maskeleri </w:t>
            </w:r>
            <w:proofErr w:type="gramStart"/>
            <w:r w:rsidR="00D41868">
              <w:rPr>
                <w:rFonts w:ascii="Calibri" w:eastAsia="Calibri" w:hAnsi="Calibri" w:cs="Calibri"/>
                <w:sz w:val="24"/>
              </w:rPr>
              <w:t>Ve</w:t>
            </w:r>
            <w:proofErr w:type="gramEnd"/>
            <w:r w:rsidR="00D41868">
              <w:rPr>
                <w:rFonts w:ascii="Calibri" w:eastAsia="Calibri" w:hAnsi="Calibri" w:cs="Calibri"/>
                <w:sz w:val="24"/>
              </w:rPr>
              <w:t xml:space="preserve"> Kostümleri, Değişik Ülkelerin Bayrakları</w:t>
            </w:r>
          </w:p>
          <w:p w14:paraId="6273B089" w14:textId="77777777" w:rsidR="009A7899" w:rsidRPr="009A7899" w:rsidRDefault="009A7899" w:rsidP="009A7899">
            <w:pPr>
              <w:jc w:val="both"/>
              <w:rPr>
                <w:rFonts w:eastAsiaTheme="minorHAnsi"/>
                <w:b/>
                <w:sz w:val="24"/>
                <w:szCs w:val="24"/>
                <w:lang w:eastAsia="en-US"/>
              </w:rPr>
            </w:pPr>
          </w:p>
        </w:tc>
        <w:tc>
          <w:tcPr>
            <w:tcW w:w="6694" w:type="dxa"/>
          </w:tcPr>
          <w:p w14:paraId="0B486F6F" w14:textId="77777777" w:rsidR="00F943A3" w:rsidRDefault="00F943A3" w:rsidP="00F943A3">
            <w:pPr>
              <w:jc w:val="both"/>
              <w:rPr>
                <w:rFonts w:ascii="Calibri" w:eastAsia="Calibri" w:hAnsi="Calibri" w:cs="Calibri"/>
                <w:sz w:val="24"/>
              </w:rPr>
            </w:pPr>
            <w:r>
              <w:rPr>
                <w:rFonts w:ascii="Calibri" w:eastAsia="Calibri" w:hAnsi="Calibri" w:cs="Calibri"/>
                <w:sz w:val="24"/>
              </w:rPr>
              <w:t>Öğretmen çocuklara farklı ülkelerden kendi ülkesine ait kıyafetler giymiş çocuk resimlerini tekrar gösterir. Öğretmen çocuklardan bu resimlerdeki çocukların kıyafetlerini, yüz şekillerini, saç renklerini, ten renklerini incelemelerini ister. Her çocuğa bir ülke çocuğu resmi verilir. Çocuklardan bu resmi model alarak çocuğun resmini çizmesi istenir. Çocuklar çizdikleri çocuk resimlerini keserler. Dünya resmi boyanarak süslenir. Büyük boy bir kartona ya da varsa panoya bu resimler asılarak Dünya Çocuk Günü panosu hazırlanır. Aralara çocuk hakları ile ilgili maddeler yazılarak okul girişine asılır.</w:t>
            </w:r>
          </w:p>
          <w:p w14:paraId="74E7ABDE" w14:textId="77777777" w:rsidR="00F943A3" w:rsidRPr="009D1829" w:rsidRDefault="00F943A3" w:rsidP="00F943A3">
            <w:pPr>
              <w:jc w:val="both"/>
              <w:rPr>
                <w:rFonts w:ascii="Calibri" w:eastAsia="Calibri" w:hAnsi="Calibri" w:cs="Calibri"/>
                <w:b/>
                <w:sz w:val="24"/>
              </w:rPr>
            </w:pPr>
          </w:p>
          <w:p w14:paraId="76B96CD7" w14:textId="77777777" w:rsidR="00F943A3" w:rsidRDefault="00F943A3" w:rsidP="00F943A3">
            <w:pPr>
              <w:jc w:val="both"/>
              <w:rPr>
                <w:rFonts w:ascii="Calibri" w:eastAsia="Calibri" w:hAnsi="Calibri" w:cs="Calibri"/>
                <w:sz w:val="24"/>
              </w:rPr>
            </w:pPr>
            <w:r>
              <w:rPr>
                <w:rFonts w:ascii="Calibri" w:eastAsia="Calibri" w:hAnsi="Calibri" w:cs="Calibri"/>
                <w:sz w:val="24"/>
              </w:rPr>
              <w:t>Etkinlik bitiminde öğretmen çocukların el ele tutuşmasını sağlayarak bir sevgi çemberi oluşturur. Herkes birbirine sarılarak sevgi yumağı olur. Sonrasında öğretmen çocukları minderlere yönlendirir. “Kalbimiz Çocuk Kalsın” şiiri okunur.</w:t>
            </w:r>
          </w:p>
          <w:p w14:paraId="4291646C" w14:textId="77777777" w:rsidR="00F943A3" w:rsidRDefault="00F943A3" w:rsidP="00F943A3">
            <w:pPr>
              <w:jc w:val="both"/>
              <w:rPr>
                <w:rFonts w:ascii="Calibri" w:eastAsia="Calibri" w:hAnsi="Calibri" w:cs="Calibri"/>
                <w:b/>
                <w:sz w:val="24"/>
              </w:rPr>
            </w:pPr>
            <w:r>
              <w:rPr>
                <w:rFonts w:ascii="Calibri" w:eastAsia="Calibri" w:hAnsi="Calibri" w:cs="Calibri"/>
                <w:b/>
                <w:sz w:val="24"/>
              </w:rPr>
              <w:t>Kalbimiz Çocuk Kalsın</w:t>
            </w:r>
          </w:p>
          <w:p w14:paraId="5EC667DD" w14:textId="77777777" w:rsidR="00F943A3" w:rsidRDefault="00F943A3" w:rsidP="00F943A3">
            <w:pPr>
              <w:jc w:val="both"/>
              <w:rPr>
                <w:rFonts w:ascii="Calibri" w:eastAsia="Calibri" w:hAnsi="Calibri" w:cs="Calibri"/>
                <w:sz w:val="24"/>
              </w:rPr>
            </w:pPr>
            <w:r>
              <w:rPr>
                <w:rFonts w:ascii="Calibri" w:eastAsia="Calibri" w:hAnsi="Calibri" w:cs="Calibri"/>
                <w:sz w:val="24"/>
              </w:rPr>
              <w:t>El ele tutuşalım,</w:t>
            </w:r>
          </w:p>
          <w:p w14:paraId="7C8B60F3" w14:textId="77777777" w:rsidR="00F943A3" w:rsidRDefault="00F943A3" w:rsidP="00F943A3">
            <w:pPr>
              <w:jc w:val="both"/>
              <w:rPr>
                <w:rFonts w:ascii="Calibri" w:eastAsia="Calibri" w:hAnsi="Calibri" w:cs="Calibri"/>
                <w:sz w:val="24"/>
              </w:rPr>
            </w:pPr>
            <w:r>
              <w:rPr>
                <w:rFonts w:ascii="Calibri" w:eastAsia="Calibri" w:hAnsi="Calibri" w:cs="Calibri"/>
                <w:sz w:val="24"/>
              </w:rPr>
              <w:t>Kardeşçe yaşayalım.</w:t>
            </w:r>
          </w:p>
          <w:p w14:paraId="0A13380D" w14:textId="77777777" w:rsidR="00F943A3" w:rsidRDefault="00F943A3" w:rsidP="00F943A3">
            <w:pPr>
              <w:jc w:val="both"/>
              <w:rPr>
                <w:rFonts w:ascii="Calibri" w:eastAsia="Calibri" w:hAnsi="Calibri" w:cs="Calibri"/>
                <w:sz w:val="24"/>
              </w:rPr>
            </w:pPr>
            <w:r>
              <w:rPr>
                <w:rFonts w:ascii="Calibri" w:eastAsia="Calibri" w:hAnsi="Calibri" w:cs="Calibri"/>
                <w:sz w:val="24"/>
              </w:rPr>
              <w:t>Hep birlikte dünyaya</w:t>
            </w:r>
          </w:p>
          <w:p w14:paraId="1E5A023F" w14:textId="77777777" w:rsidR="00F943A3" w:rsidRDefault="00F943A3" w:rsidP="00F943A3">
            <w:pPr>
              <w:jc w:val="both"/>
              <w:rPr>
                <w:rFonts w:ascii="Calibri" w:eastAsia="Calibri" w:hAnsi="Calibri" w:cs="Calibri"/>
                <w:sz w:val="24"/>
              </w:rPr>
            </w:pPr>
            <w:r>
              <w:rPr>
                <w:rFonts w:ascii="Calibri" w:eastAsia="Calibri" w:hAnsi="Calibri" w:cs="Calibri"/>
                <w:sz w:val="24"/>
              </w:rPr>
              <w:t>Mutluluk dağıtalım.</w:t>
            </w:r>
          </w:p>
          <w:p w14:paraId="7E14F536" w14:textId="77777777" w:rsidR="00F943A3" w:rsidRDefault="00F943A3" w:rsidP="00F943A3">
            <w:pPr>
              <w:jc w:val="both"/>
              <w:rPr>
                <w:rFonts w:ascii="Calibri" w:eastAsia="Calibri" w:hAnsi="Calibri" w:cs="Calibri"/>
                <w:sz w:val="24"/>
              </w:rPr>
            </w:pPr>
            <w:r>
              <w:rPr>
                <w:rFonts w:ascii="Calibri" w:eastAsia="Calibri" w:hAnsi="Calibri" w:cs="Calibri"/>
                <w:sz w:val="24"/>
              </w:rPr>
              <w:t>Bir gün çok büyüsek de</w:t>
            </w:r>
          </w:p>
          <w:p w14:paraId="05102004" w14:textId="77777777" w:rsidR="00F943A3" w:rsidRDefault="00F943A3" w:rsidP="00F943A3">
            <w:pPr>
              <w:jc w:val="both"/>
              <w:rPr>
                <w:rFonts w:ascii="Calibri" w:eastAsia="Calibri" w:hAnsi="Calibri" w:cs="Calibri"/>
                <w:sz w:val="24"/>
              </w:rPr>
            </w:pPr>
            <w:r>
              <w:rPr>
                <w:rFonts w:ascii="Calibri" w:eastAsia="Calibri" w:hAnsi="Calibri" w:cs="Calibri"/>
                <w:sz w:val="24"/>
              </w:rPr>
              <w:t>Kalbimiz çocuk kalsın.</w:t>
            </w:r>
          </w:p>
          <w:p w14:paraId="56A8F59F" w14:textId="77777777" w:rsidR="00F943A3" w:rsidRDefault="00F943A3" w:rsidP="00F943A3">
            <w:pPr>
              <w:jc w:val="both"/>
              <w:rPr>
                <w:rFonts w:ascii="Calibri" w:eastAsia="Calibri" w:hAnsi="Calibri" w:cs="Calibri"/>
                <w:sz w:val="24"/>
              </w:rPr>
            </w:pPr>
            <w:r>
              <w:rPr>
                <w:rFonts w:ascii="Calibri" w:eastAsia="Calibri" w:hAnsi="Calibri" w:cs="Calibri"/>
                <w:sz w:val="24"/>
              </w:rPr>
              <w:t>Kin, nefret ve savaş,</w:t>
            </w:r>
          </w:p>
          <w:p w14:paraId="2AE3A922" w14:textId="77777777" w:rsidR="00F943A3" w:rsidRDefault="00F943A3" w:rsidP="00F943A3">
            <w:pPr>
              <w:jc w:val="both"/>
              <w:rPr>
                <w:rFonts w:ascii="Calibri" w:eastAsia="Calibri" w:hAnsi="Calibri" w:cs="Calibri"/>
                <w:sz w:val="24"/>
              </w:rPr>
            </w:pPr>
            <w:r>
              <w:rPr>
                <w:rFonts w:ascii="Calibri" w:eastAsia="Calibri" w:hAnsi="Calibri" w:cs="Calibri"/>
                <w:sz w:val="24"/>
              </w:rPr>
              <w:t>Kimseye yaklaşmasın.</w:t>
            </w:r>
          </w:p>
          <w:p w14:paraId="7ADC450E" w14:textId="77777777" w:rsidR="00F943A3" w:rsidRDefault="00F943A3" w:rsidP="00F943A3">
            <w:pPr>
              <w:jc w:val="both"/>
              <w:rPr>
                <w:rFonts w:ascii="Calibri" w:eastAsia="Calibri" w:hAnsi="Calibri" w:cs="Calibri"/>
                <w:sz w:val="24"/>
              </w:rPr>
            </w:pPr>
            <w:r>
              <w:rPr>
                <w:rFonts w:ascii="Calibri" w:eastAsia="Calibri" w:hAnsi="Calibri" w:cs="Calibri"/>
                <w:sz w:val="24"/>
              </w:rPr>
              <w:t xml:space="preserve">Etkinlik bitiminde “Bir Dünya Bırakın” şarkısı söylenerek kitap merkezine geçilir. </w:t>
            </w:r>
          </w:p>
          <w:p w14:paraId="6F5223C4" w14:textId="77777777" w:rsidR="00F943A3" w:rsidRDefault="00F943A3" w:rsidP="00F943A3">
            <w:pPr>
              <w:jc w:val="both"/>
              <w:rPr>
                <w:rFonts w:ascii="Calibri" w:eastAsia="Calibri" w:hAnsi="Calibri" w:cs="Calibri"/>
                <w:b/>
                <w:sz w:val="24"/>
              </w:rPr>
            </w:pPr>
            <w:r>
              <w:rPr>
                <w:rFonts w:ascii="Calibri" w:eastAsia="Calibri" w:hAnsi="Calibri" w:cs="Calibri"/>
                <w:b/>
                <w:sz w:val="24"/>
              </w:rPr>
              <w:lastRenderedPageBreak/>
              <w:t>Bir Dünya Bırakın</w:t>
            </w:r>
          </w:p>
          <w:p w14:paraId="3D3315CE" w14:textId="77777777" w:rsidR="00F943A3" w:rsidRDefault="00F943A3" w:rsidP="00F943A3">
            <w:pPr>
              <w:jc w:val="both"/>
              <w:rPr>
                <w:rFonts w:ascii="Calibri" w:eastAsia="Calibri" w:hAnsi="Calibri" w:cs="Calibri"/>
                <w:sz w:val="24"/>
              </w:rPr>
            </w:pPr>
            <w:r>
              <w:rPr>
                <w:rFonts w:ascii="Calibri" w:eastAsia="Calibri" w:hAnsi="Calibri" w:cs="Calibri"/>
                <w:sz w:val="24"/>
              </w:rPr>
              <w:t>Bir vatan bırakın biz çocuklara</w:t>
            </w:r>
          </w:p>
          <w:p w14:paraId="6BD8668F" w14:textId="77777777" w:rsidR="00F943A3" w:rsidRDefault="00F943A3" w:rsidP="00F943A3">
            <w:pPr>
              <w:jc w:val="both"/>
              <w:rPr>
                <w:rFonts w:ascii="Calibri" w:eastAsia="Calibri" w:hAnsi="Calibri" w:cs="Calibri"/>
                <w:sz w:val="24"/>
              </w:rPr>
            </w:pPr>
            <w:r>
              <w:rPr>
                <w:rFonts w:ascii="Calibri" w:eastAsia="Calibri" w:hAnsi="Calibri" w:cs="Calibri"/>
                <w:sz w:val="24"/>
              </w:rPr>
              <w:t>Islanmış olmasın göz yaşlarıyla</w:t>
            </w:r>
          </w:p>
          <w:p w14:paraId="67E37D46" w14:textId="77777777" w:rsidR="00F943A3" w:rsidRDefault="00F943A3" w:rsidP="00F943A3">
            <w:pPr>
              <w:jc w:val="both"/>
              <w:rPr>
                <w:rFonts w:ascii="Calibri" w:eastAsia="Calibri" w:hAnsi="Calibri" w:cs="Calibri"/>
                <w:sz w:val="24"/>
              </w:rPr>
            </w:pPr>
            <w:r>
              <w:rPr>
                <w:rFonts w:ascii="Calibri" w:eastAsia="Calibri" w:hAnsi="Calibri" w:cs="Calibri"/>
                <w:sz w:val="24"/>
              </w:rPr>
              <w:t>Oynaya oynaya gelin çocuklar</w:t>
            </w:r>
          </w:p>
          <w:p w14:paraId="1D49D40D" w14:textId="77777777" w:rsidR="00F943A3" w:rsidRDefault="00F943A3" w:rsidP="00F943A3">
            <w:pPr>
              <w:jc w:val="both"/>
              <w:rPr>
                <w:rFonts w:ascii="Calibri" w:eastAsia="Calibri" w:hAnsi="Calibri" w:cs="Calibri"/>
                <w:sz w:val="24"/>
              </w:rPr>
            </w:pPr>
            <w:r>
              <w:rPr>
                <w:rFonts w:ascii="Calibri" w:eastAsia="Calibri" w:hAnsi="Calibri" w:cs="Calibri"/>
                <w:sz w:val="24"/>
              </w:rPr>
              <w:t>El ele el ele verin çocuklar</w:t>
            </w:r>
          </w:p>
          <w:p w14:paraId="3458C699" w14:textId="77777777" w:rsidR="00F943A3" w:rsidRDefault="00F943A3" w:rsidP="00F943A3">
            <w:pPr>
              <w:jc w:val="both"/>
              <w:rPr>
                <w:rFonts w:ascii="Calibri" w:eastAsia="Calibri" w:hAnsi="Calibri" w:cs="Calibri"/>
                <w:sz w:val="24"/>
              </w:rPr>
            </w:pPr>
          </w:p>
          <w:p w14:paraId="4CC7A72F" w14:textId="77777777" w:rsidR="00F943A3" w:rsidRDefault="00F943A3" w:rsidP="00F943A3">
            <w:pPr>
              <w:jc w:val="both"/>
              <w:rPr>
                <w:rFonts w:ascii="Calibri" w:eastAsia="Calibri" w:hAnsi="Calibri" w:cs="Calibri"/>
                <w:sz w:val="24"/>
              </w:rPr>
            </w:pPr>
            <w:r>
              <w:rPr>
                <w:rFonts w:ascii="Calibri" w:eastAsia="Calibri" w:hAnsi="Calibri" w:cs="Calibri"/>
                <w:sz w:val="24"/>
              </w:rPr>
              <w:t>Bir bahçe bırakın biz çocuklara</w:t>
            </w:r>
          </w:p>
          <w:p w14:paraId="22659A7B" w14:textId="77777777" w:rsidR="00F943A3" w:rsidRDefault="00F943A3" w:rsidP="00F943A3">
            <w:pPr>
              <w:jc w:val="both"/>
              <w:rPr>
                <w:rFonts w:ascii="Calibri" w:eastAsia="Calibri" w:hAnsi="Calibri" w:cs="Calibri"/>
                <w:sz w:val="24"/>
              </w:rPr>
            </w:pPr>
            <w:r>
              <w:rPr>
                <w:rFonts w:ascii="Calibri" w:eastAsia="Calibri" w:hAnsi="Calibri" w:cs="Calibri"/>
                <w:sz w:val="24"/>
              </w:rPr>
              <w:t>Göklerde yer açın uçurtmalara</w:t>
            </w:r>
          </w:p>
          <w:p w14:paraId="2EE42372" w14:textId="77777777" w:rsidR="00F943A3" w:rsidRDefault="00F943A3" w:rsidP="00F943A3">
            <w:pPr>
              <w:jc w:val="both"/>
              <w:rPr>
                <w:rFonts w:ascii="Calibri" w:eastAsia="Calibri" w:hAnsi="Calibri" w:cs="Calibri"/>
                <w:sz w:val="24"/>
              </w:rPr>
            </w:pPr>
            <w:r>
              <w:rPr>
                <w:rFonts w:ascii="Calibri" w:eastAsia="Calibri" w:hAnsi="Calibri" w:cs="Calibri"/>
                <w:sz w:val="24"/>
              </w:rPr>
              <w:t>Oynaya oynaya gelin çocuklar</w:t>
            </w:r>
          </w:p>
          <w:p w14:paraId="0130A030" w14:textId="77777777" w:rsidR="00F943A3" w:rsidRDefault="00F943A3" w:rsidP="00F943A3">
            <w:pPr>
              <w:jc w:val="both"/>
              <w:rPr>
                <w:rFonts w:ascii="Calibri" w:eastAsia="Calibri" w:hAnsi="Calibri" w:cs="Calibri"/>
                <w:sz w:val="24"/>
              </w:rPr>
            </w:pPr>
            <w:r>
              <w:rPr>
                <w:rFonts w:ascii="Calibri" w:eastAsia="Calibri" w:hAnsi="Calibri" w:cs="Calibri"/>
                <w:sz w:val="24"/>
              </w:rPr>
              <w:t>El ele el ele verin çocuklar</w:t>
            </w:r>
          </w:p>
          <w:p w14:paraId="417E07C3" w14:textId="77777777" w:rsidR="00F943A3" w:rsidRDefault="00F943A3" w:rsidP="00F943A3">
            <w:pPr>
              <w:jc w:val="both"/>
              <w:rPr>
                <w:rFonts w:ascii="Calibri" w:eastAsia="Calibri" w:hAnsi="Calibri" w:cs="Calibri"/>
                <w:sz w:val="24"/>
              </w:rPr>
            </w:pPr>
          </w:p>
          <w:p w14:paraId="1AFC91C5" w14:textId="77777777" w:rsidR="00F943A3" w:rsidRDefault="00F943A3" w:rsidP="00F943A3">
            <w:pPr>
              <w:jc w:val="both"/>
              <w:rPr>
                <w:rFonts w:ascii="Calibri" w:eastAsia="Calibri" w:hAnsi="Calibri" w:cs="Calibri"/>
                <w:sz w:val="24"/>
              </w:rPr>
            </w:pPr>
            <w:r>
              <w:rPr>
                <w:rFonts w:ascii="Calibri" w:eastAsia="Calibri" w:hAnsi="Calibri" w:cs="Calibri"/>
                <w:sz w:val="24"/>
              </w:rPr>
              <w:t>Bir barış bırakın biz çocuklara</w:t>
            </w:r>
          </w:p>
          <w:p w14:paraId="6670EDE8" w14:textId="77777777" w:rsidR="00F943A3" w:rsidRDefault="00F943A3" w:rsidP="00F943A3">
            <w:pPr>
              <w:jc w:val="both"/>
              <w:rPr>
                <w:rFonts w:ascii="Calibri" w:eastAsia="Calibri" w:hAnsi="Calibri" w:cs="Calibri"/>
                <w:sz w:val="24"/>
              </w:rPr>
            </w:pPr>
            <w:r>
              <w:rPr>
                <w:rFonts w:ascii="Calibri" w:eastAsia="Calibri" w:hAnsi="Calibri" w:cs="Calibri"/>
                <w:sz w:val="24"/>
              </w:rPr>
              <w:t>Uzansın şarkımız güneşe ve aya</w:t>
            </w:r>
          </w:p>
          <w:p w14:paraId="1563D817" w14:textId="77777777" w:rsidR="00F943A3" w:rsidRDefault="00F943A3" w:rsidP="00F943A3">
            <w:pPr>
              <w:jc w:val="both"/>
              <w:rPr>
                <w:rFonts w:ascii="Calibri" w:eastAsia="Calibri" w:hAnsi="Calibri" w:cs="Calibri"/>
                <w:sz w:val="24"/>
              </w:rPr>
            </w:pPr>
            <w:r>
              <w:rPr>
                <w:rFonts w:ascii="Calibri" w:eastAsia="Calibri" w:hAnsi="Calibri" w:cs="Calibri"/>
                <w:sz w:val="24"/>
              </w:rPr>
              <w:t>Oynaya oynaya gelin çocuklar</w:t>
            </w:r>
          </w:p>
          <w:p w14:paraId="3265B908" w14:textId="77777777" w:rsidR="00F943A3" w:rsidRDefault="00F943A3" w:rsidP="00F943A3">
            <w:pPr>
              <w:jc w:val="both"/>
              <w:rPr>
                <w:rFonts w:ascii="Calibri" w:eastAsia="Calibri" w:hAnsi="Calibri" w:cs="Calibri"/>
                <w:sz w:val="24"/>
              </w:rPr>
            </w:pPr>
            <w:r>
              <w:rPr>
                <w:rFonts w:ascii="Calibri" w:eastAsia="Calibri" w:hAnsi="Calibri" w:cs="Calibri"/>
                <w:sz w:val="24"/>
              </w:rPr>
              <w:t>El ele el ele verin çocuklar</w:t>
            </w:r>
          </w:p>
          <w:p w14:paraId="0378371C" w14:textId="77777777" w:rsidR="00F943A3" w:rsidRDefault="00F943A3" w:rsidP="00F943A3">
            <w:pPr>
              <w:jc w:val="both"/>
              <w:rPr>
                <w:rFonts w:ascii="Calibri" w:eastAsia="Calibri" w:hAnsi="Calibri" w:cs="Calibri"/>
                <w:sz w:val="24"/>
              </w:rPr>
            </w:pPr>
          </w:p>
          <w:p w14:paraId="35E6E06C" w14:textId="77777777" w:rsidR="00F943A3" w:rsidRDefault="00F943A3" w:rsidP="00F943A3">
            <w:pPr>
              <w:jc w:val="both"/>
              <w:rPr>
                <w:rFonts w:ascii="Calibri" w:eastAsia="Calibri" w:hAnsi="Calibri" w:cs="Calibri"/>
                <w:sz w:val="24"/>
              </w:rPr>
            </w:pPr>
            <w:r>
              <w:rPr>
                <w:rFonts w:ascii="Calibri" w:eastAsia="Calibri" w:hAnsi="Calibri" w:cs="Calibri"/>
                <w:sz w:val="24"/>
              </w:rPr>
              <w:t>Bir dünya bırakın biz çocuklara</w:t>
            </w:r>
          </w:p>
          <w:p w14:paraId="753C725D" w14:textId="77777777" w:rsidR="00F943A3" w:rsidRDefault="00F943A3" w:rsidP="00F943A3">
            <w:pPr>
              <w:jc w:val="both"/>
              <w:rPr>
                <w:rFonts w:ascii="Calibri" w:eastAsia="Calibri" w:hAnsi="Calibri" w:cs="Calibri"/>
                <w:sz w:val="24"/>
              </w:rPr>
            </w:pPr>
            <w:r>
              <w:rPr>
                <w:rFonts w:ascii="Calibri" w:eastAsia="Calibri" w:hAnsi="Calibri" w:cs="Calibri"/>
                <w:sz w:val="24"/>
              </w:rPr>
              <w:t>Yazalım üstüne “sevgili dünya”</w:t>
            </w:r>
          </w:p>
          <w:p w14:paraId="2AFC3F8A" w14:textId="77777777" w:rsidR="00F943A3" w:rsidRDefault="00F943A3" w:rsidP="00F943A3">
            <w:pPr>
              <w:jc w:val="both"/>
              <w:rPr>
                <w:rFonts w:ascii="Calibri" w:eastAsia="Calibri" w:hAnsi="Calibri" w:cs="Calibri"/>
                <w:sz w:val="24"/>
              </w:rPr>
            </w:pPr>
            <w:r>
              <w:rPr>
                <w:rFonts w:ascii="Calibri" w:eastAsia="Calibri" w:hAnsi="Calibri" w:cs="Calibri"/>
                <w:sz w:val="24"/>
              </w:rPr>
              <w:t>Oynaya oynaya gelin çocuklar</w:t>
            </w:r>
          </w:p>
          <w:p w14:paraId="2A1E5E63" w14:textId="77777777" w:rsidR="00F943A3" w:rsidRDefault="00F943A3" w:rsidP="00F943A3">
            <w:pPr>
              <w:jc w:val="both"/>
              <w:rPr>
                <w:rFonts w:ascii="Calibri" w:eastAsia="Calibri" w:hAnsi="Calibri" w:cs="Calibri"/>
                <w:sz w:val="24"/>
              </w:rPr>
            </w:pPr>
            <w:r>
              <w:rPr>
                <w:rFonts w:ascii="Calibri" w:eastAsia="Calibri" w:hAnsi="Calibri" w:cs="Calibri"/>
                <w:sz w:val="24"/>
              </w:rPr>
              <w:t>El ele el ele verin çocuklar</w:t>
            </w:r>
          </w:p>
          <w:p w14:paraId="6A17B9DA" w14:textId="77777777" w:rsidR="00F943A3" w:rsidRDefault="00F943A3" w:rsidP="00F943A3">
            <w:pPr>
              <w:jc w:val="both"/>
              <w:rPr>
                <w:rFonts w:ascii="Calibri" w:eastAsia="Calibri" w:hAnsi="Calibri" w:cs="Calibri"/>
                <w:sz w:val="24"/>
              </w:rPr>
            </w:pPr>
          </w:p>
          <w:p w14:paraId="2B41E1BF" w14:textId="77777777" w:rsidR="00F943A3" w:rsidRDefault="00F943A3" w:rsidP="00F943A3">
            <w:pPr>
              <w:jc w:val="both"/>
              <w:rPr>
                <w:rFonts w:ascii="Calibri" w:eastAsia="Calibri" w:hAnsi="Calibri" w:cs="Calibri"/>
                <w:sz w:val="24"/>
              </w:rPr>
            </w:pPr>
            <w:r>
              <w:rPr>
                <w:rFonts w:ascii="Calibri" w:eastAsia="Calibri" w:hAnsi="Calibri" w:cs="Calibri"/>
                <w:sz w:val="24"/>
              </w:rPr>
              <w:t xml:space="preserve">Çocuklara kitapları incelemeleri için fırsat verilir. İncelemeden sonra isteyen çocuklar kitaplarını anlatmak için arkadaşlarının karşısına geçer. Çocuklar kitabın resimlerine bakarak gramer kurallarına uygun bir şekilde kitaplarını anlatır. Çocuk arkadaşlarına sorular sorarak kitabı dinleyip dinlemediklerini değerlendirirler. </w:t>
            </w:r>
          </w:p>
          <w:p w14:paraId="197E3867" w14:textId="77777777" w:rsidR="00F943A3" w:rsidRDefault="00F943A3" w:rsidP="00F943A3">
            <w:pPr>
              <w:jc w:val="both"/>
              <w:rPr>
                <w:rFonts w:ascii="Calibri" w:eastAsia="Calibri" w:hAnsi="Calibri" w:cs="Calibri"/>
                <w:b/>
                <w:sz w:val="24"/>
              </w:rPr>
            </w:pPr>
          </w:p>
          <w:p w14:paraId="1A467CFF" w14:textId="77777777" w:rsidR="00F943A3" w:rsidRDefault="00F943A3" w:rsidP="00F943A3">
            <w:pPr>
              <w:jc w:val="both"/>
              <w:rPr>
                <w:rFonts w:ascii="Calibri" w:eastAsia="Calibri" w:hAnsi="Calibri" w:cs="Calibri"/>
                <w:sz w:val="24"/>
              </w:rPr>
            </w:pPr>
            <w:r>
              <w:rPr>
                <w:rFonts w:ascii="Calibri" w:eastAsia="Calibri" w:hAnsi="Calibri" w:cs="Calibri"/>
                <w:sz w:val="24"/>
              </w:rPr>
              <w:t xml:space="preserve">Öğretmenin önceden hazırlamış olduğu farklı ülkeden bir çocuk maskesi takarak çocukların ilgisini çeker. Farklı ülkelerden çocuk maskeleri ya da kostümleri oyun alanına alınır. Öğretmen sınıftan maske ve kostüm sayısınca çocuk seçerek çocukları yanına davet eder. Bu maskeleri ve kostümleri giymelerine yardımcı olur. Öğretmen çocukları sınıfın farklı yerlerine dağıtarak yönerge verir. “Sizler farklı ülkelerde yaşayan çocuklarsınız. Kalan arkadaşlarınız ve ben bir barış treniyiz. Dünyayı gezerek sizleri ziyaret edeceğiz.” der. </w:t>
            </w:r>
          </w:p>
          <w:p w14:paraId="1D35F13F" w14:textId="77777777" w:rsidR="00F943A3" w:rsidRDefault="00F943A3" w:rsidP="00F943A3">
            <w:pPr>
              <w:jc w:val="both"/>
              <w:rPr>
                <w:rFonts w:ascii="Calibri" w:eastAsia="Calibri" w:hAnsi="Calibri" w:cs="Calibri"/>
                <w:sz w:val="24"/>
              </w:rPr>
            </w:pPr>
            <w:r>
              <w:rPr>
                <w:rFonts w:ascii="Calibri" w:eastAsia="Calibri" w:hAnsi="Calibri" w:cs="Calibri"/>
                <w:sz w:val="24"/>
              </w:rPr>
              <w:t xml:space="preserve">Öğretmen çocuklarla tren olur ve ülkeleri gezmeye başlar. Yanına geldiği çocuğa “Burası hangi ülke? Elinde olsa dünyada neyi değiştirmek isterdin? Barış deyince aklına ne geliyor? Biz barış treniyiz, dünyaya barış götürmek istiyoruz. Bizimle gelir misin?” gibi sorular sorar. Tüm ülkeler gezilir. Çocuklar trene katılırlar. Ardından tren halinde oyun alanına gelinir. </w:t>
            </w:r>
          </w:p>
          <w:p w14:paraId="3974B09D" w14:textId="77777777" w:rsidR="00F943A3" w:rsidRDefault="00F943A3" w:rsidP="00F943A3">
            <w:pPr>
              <w:jc w:val="both"/>
              <w:rPr>
                <w:rFonts w:ascii="Calibri" w:eastAsia="Calibri" w:hAnsi="Calibri" w:cs="Calibri"/>
                <w:sz w:val="24"/>
              </w:rPr>
            </w:pPr>
            <w:r>
              <w:rPr>
                <w:rFonts w:ascii="Calibri" w:eastAsia="Calibri" w:hAnsi="Calibri" w:cs="Calibri"/>
                <w:sz w:val="24"/>
              </w:rPr>
              <w:t xml:space="preserve">Öğretmen </w:t>
            </w:r>
            <w:proofErr w:type="gramStart"/>
            <w:r>
              <w:rPr>
                <w:rFonts w:ascii="Calibri" w:eastAsia="Calibri" w:hAnsi="Calibri" w:cs="Calibri"/>
                <w:sz w:val="24"/>
              </w:rPr>
              <w:t>çocuklara ”Çocuklar</w:t>
            </w:r>
            <w:proofErr w:type="gramEnd"/>
            <w:r>
              <w:rPr>
                <w:rFonts w:ascii="Calibri" w:eastAsia="Calibri" w:hAnsi="Calibri" w:cs="Calibri"/>
                <w:sz w:val="24"/>
              </w:rPr>
              <w:t xml:space="preserve"> sınıfımızın merkezlerine gizlenmiş farklı ülkelere ait bayraklar var. Hadi şimdi keşfe çıkıp bu bayrakları bulalım.” der. Çocuklar merkezlerde saklanmış bayrakları bulurken Dünyaya Mesaj şarkısı dinlenir.</w:t>
            </w:r>
          </w:p>
          <w:p w14:paraId="4CA84FC0" w14:textId="77777777" w:rsidR="00F943A3" w:rsidRDefault="00F943A3" w:rsidP="00F943A3">
            <w:pPr>
              <w:jc w:val="both"/>
              <w:rPr>
                <w:rFonts w:ascii="Calibri" w:eastAsia="Calibri" w:hAnsi="Calibri" w:cs="Calibri"/>
                <w:sz w:val="24"/>
              </w:rPr>
            </w:pPr>
            <w:hyperlink r:id="rId19">
              <w:r>
                <w:rPr>
                  <w:rFonts w:ascii="Calibri" w:eastAsia="Calibri" w:hAnsi="Calibri" w:cs="Calibri"/>
                  <w:color w:val="0000FF"/>
                  <w:sz w:val="24"/>
                  <w:u w:val="single"/>
                </w:rPr>
                <w:t>https://www.youtube.com/watch?v=nExdXMhrm78</w:t>
              </w:r>
            </w:hyperlink>
          </w:p>
          <w:p w14:paraId="700854FC" w14:textId="77777777" w:rsidR="00F943A3" w:rsidRDefault="00F943A3" w:rsidP="00F943A3">
            <w:pPr>
              <w:jc w:val="both"/>
              <w:rPr>
                <w:rFonts w:ascii="Calibri" w:eastAsia="Calibri" w:hAnsi="Calibri" w:cs="Calibri"/>
                <w:b/>
                <w:sz w:val="24"/>
              </w:rPr>
            </w:pPr>
            <w:r>
              <w:rPr>
                <w:rFonts w:ascii="Calibri" w:eastAsia="Calibri" w:hAnsi="Calibri" w:cs="Calibri"/>
                <w:b/>
                <w:sz w:val="24"/>
              </w:rPr>
              <w:t>Dünyaya Mesaj</w:t>
            </w:r>
          </w:p>
          <w:p w14:paraId="0AB13864" w14:textId="77777777" w:rsidR="00F943A3" w:rsidRDefault="00F943A3" w:rsidP="00F943A3">
            <w:pPr>
              <w:jc w:val="both"/>
              <w:rPr>
                <w:rFonts w:ascii="Calibri" w:eastAsia="Calibri" w:hAnsi="Calibri" w:cs="Calibri"/>
                <w:sz w:val="24"/>
              </w:rPr>
            </w:pPr>
            <w:r>
              <w:rPr>
                <w:rFonts w:ascii="Calibri" w:eastAsia="Calibri" w:hAnsi="Calibri" w:cs="Calibri"/>
                <w:sz w:val="24"/>
              </w:rPr>
              <w:t>Gelin çocuklar, dünyaya bizde mesaj verelim</w:t>
            </w:r>
          </w:p>
          <w:p w14:paraId="4BCD1D15" w14:textId="77777777" w:rsidR="00F943A3" w:rsidRDefault="00F943A3" w:rsidP="00F943A3">
            <w:pPr>
              <w:jc w:val="both"/>
              <w:rPr>
                <w:rFonts w:ascii="Calibri" w:eastAsia="Calibri" w:hAnsi="Calibri" w:cs="Calibri"/>
                <w:sz w:val="24"/>
              </w:rPr>
            </w:pPr>
            <w:r>
              <w:rPr>
                <w:rFonts w:ascii="Calibri" w:eastAsia="Calibri" w:hAnsi="Calibri" w:cs="Calibri"/>
                <w:sz w:val="24"/>
              </w:rPr>
              <w:t>Barış için çaba harcansın, her an gülümseyelim</w:t>
            </w:r>
          </w:p>
          <w:p w14:paraId="16E196C8" w14:textId="77777777" w:rsidR="00F943A3" w:rsidRDefault="00F943A3" w:rsidP="00F943A3">
            <w:pPr>
              <w:jc w:val="both"/>
              <w:rPr>
                <w:rFonts w:ascii="Calibri" w:eastAsia="Calibri" w:hAnsi="Calibri" w:cs="Calibri"/>
                <w:sz w:val="24"/>
              </w:rPr>
            </w:pPr>
            <w:r>
              <w:rPr>
                <w:rFonts w:ascii="Calibri" w:eastAsia="Calibri" w:hAnsi="Calibri" w:cs="Calibri"/>
                <w:sz w:val="24"/>
              </w:rPr>
              <w:t>Çocukların sesi yükselsin, biz de varız diyelim</w:t>
            </w:r>
          </w:p>
          <w:p w14:paraId="67623C90" w14:textId="77777777" w:rsidR="00F943A3" w:rsidRDefault="00F943A3" w:rsidP="00F943A3">
            <w:pPr>
              <w:jc w:val="both"/>
              <w:rPr>
                <w:rFonts w:ascii="Calibri" w:eastAsia="Calibri" w:hAnsi="Calibri" w:cs="Calibri"/>
                <w:sz w:val="24"/>
              </w:rPr>
            </w:pPr>
            <w:r>
              <w:rPr>
                <w:rFonts w:ascii="Calibri" w:eastAsia="Calibri" w:hAnsi="Calibri" w:cs="Calibri"/>
                <w:sz w:val="24"/>
              </w:rPr>
              <w:t>Zeytin dalları versinler, evreni süsleyelim</w:t>
            </w:r>
          </w:p>
          <w:p w14:paraId="3EBA4C36" w14:textId="77777777" w:rsidR="00F943A3" w:rsidRDefault="00F943A3" w:rsidP="00F943A3">
            <w:pPr>
              <w:jc w:val="both"/>
              <w:rPr>
                <w:rFonts w:ascii="Calibri" w:eastAsia="Calibri" w:hAnsi="Calibri" w:cs="Calibri"/>
                <w:sz w:val="24"/>
              </w:rPr>
            </w:pPr>
            <w:r>
              <w:rPr>
                <w:rFonts w:ascii="Calibri" w:eastAsia="Calibri" w:hAnsi="Calibri" w:cs="Calibri"/>
                <w:sz w:val="24"/>
              </w:rPr>
              <w:t>Sevgiyle kardeş olalım</w:t>
            </w:r>
          </w:p>
          <w:p w14:paraId="0C0A7CAD" w14:textId="77777777" w:rsidR="00F943A3" w:rsidRDefault="00F943A3" w:rsidP="00F943A3">
            <w:pPr>
              <w:jc w:val="both"/>
              <w:rPr>
                <w:rFonts w:ascii="Calibri" w:eastAsia="Calibri" w:hAnsi="Calibri" w:cs="Calibri"/>
                <w:sz w:val="24"/>
              </w:rPr>
            </w:pPr>
            <w:r>
              <w:rPr>
                <w:rFonts w:ascii="Calibri" w:eastAsia="Calibri" w:hAnsi="Calibri" w:cs="Calibri"/>
                <w:sz w:val="24"/>
              </w:rPr>
              <w:t>Umutla kaynaşalım</w:t>
            </w:r>
          </w:p>
          <w:p w14:paraId="095DB026" w14:textId="77777777" w:rsidR="00F943A3" w:rsidRDefault="00F943A3" w:rsidP="00F943A3">
            <w:pPr>
              <w:jc w:val="both"/>
              <w:rPr>
                <w:rFonts w:ascii="Calibri" w:eastAsia="Calibri" w:hAnsi="Calibri" w:cs="Calibri"/>
                <w:sz w:val="24"/>
              </w:rPr>
            </w:pPr>
            <w:r>
              <w:rPr>
                <w:rFonts w:ascii="Calibri" w:eastAsia="Calibri" w:hAnsi="Calibri" w:cs="Calibri"/>
                <w:sz w:val="24"/>
              </w:rPr>
              <w:t>Herkes tatsın mutluluğu</w:t>
            </w:r>
          </w:p>
          <w:p w14:paraId="6A3B573A" w14:textId="77777777" w:rsidR="00F943A3" w:rsidRDefault="00F943A3" w:rsidP="00F943A3">
            <w:pPr>
              <w:jc w:val="both"/>
              <w:rPr>
                <w:rFonts w:ascii="Calibri" w:eastAsia="Calibri" w:hAnsi="Calibri" w:cs="Calibri"/>
                <w:sz w:val="24"/>
              </w:rPr>
            </w:pPr>
            <w:r>
              <w:rPr>
                <w:rFonts w:ascii="Calibri" w:eastAsia="Calibri" w:hAnsi="Calibri" w:cs="Calibri"/>
                <w:sz w:val="24"/>
              </w:rPr>
              <w:t>Sevinçle paylaşalım</w:t>
            </w:r>
          </w:p>
          <w:p w14:paraId="018E3978" w14:textId="77777777" w:rsidR="00F943A3" w:rsidRDefault="00F943A3" w:rsidP="00F943A3">
            <w:pPr>
              <w:jc w:val="both"/>
              <w:rPr>
                <w:rFonts w:ascii="Calibri" w:eastAsia="Calibri" w:hAnsi="Calibri" w:cs="Calibri"/>
                <w:sz w:val="24"/>
              </w:rPr>
            </w:pPr>
            <w:r>
              <w:rPr>
                <w:rFonts w:ascii="Calibri" w:eastAsia="Calibri" w:hAnsi="Calibri" w:cs="Calibri"/>
                <w:sz w:val="24"/>
              </w:rPr>
              <w:t>Gelin çocuklar, dünyaya gerçeği söyleyelim</w:t>
            </w:r>
          </w:p>
          <w:p w14:paraId="483F6B90" w14:textId="77777777" w:rsidR="00F943A3" w:rsidRDefault="00F943A3" w:rsidP="00F943A3">
            <w:pPr>
              <w:jc w:val="both"/>
              <w:rPr>
                <w:rFonts w:ascii="Calibri" w:eastAsia="Calibri" w:hAnsi="Calibri" w:cs="Calibri"/>
                <w:sz w:val="24"/>
              </w:rPr>
            </w:pPr>
            <w:r>
              <w:rPr>
                <w:rFonts w:ascii="Calibri" w:eastAsia="Calibri" w:hAnsi="Calibri" w:cs="Calibri"/>
                <w:sz w:val="24"/>
              </w:rPr>
              <w:t>Barış içinde yaşanmazsa, nasıl gülümseyelim?</w:t>
            </w:r>
          </w:p>
          <w:p w14:paraId="440E4B48" w14:textId="77777777" w:rsidR="00F943A3" w:rsidRDefault="00F943A3" w:rsidP="00F943A3">
            <w:pPr>
              <w:jc w:val="both"/>
              <w:rPr>
                <w:rFonts w:ascii="Calibri" w:eastAsia="Calibri" w:hAnsi="Calibri" w:cs="Calibri"/>
                <w:sz w:val="24"/>
              </w:rPr>
            </w:pPr>
            <w:r>
              <w:rPr>
                <w:rFonts w:ascii="Calibri" w:eastAsia="Calibri" w:hAnsi="Calibri" w:cs="Calibri"/>
                <w:sz w:val="24"/>
              </w:rPr>
              <w:t>Çocukların sesi yükselsin, biz de varız diyelim</w:t>
            </w:r>
          </w:p>
          <w:p w14:paraId="736AD189" w14:textId="77777777" w:rsidR="00F943A3" w:rsidRDefault="00F943A3" w:rsidP="00F943A3">
            <w:pPr>
              <w:jc w:val="both"/>
              <w:rPr>
                <w:rFonts w:ascii="Calibri" w:eastAsia="Calibri" w:hAnsi="Calibri" w:cs="Calibri"/>
                <w:sz w:val="24"/>
              </w:rPr>
            </w:pPr>
            <w:r>
              <w:rPr>
                <w:rFonts w:ascii="Calibri" w:eastAsia="Calibri" w:hAnsi="Calibri" w:cs="Calibri"/>
                <w:sz w:val="24"/>
              </w:rPr>
              <w:t>Zeytin dalları versinler, evleri süsleyelim</w:t>
            </w:r>
          </w:p>
          <w:p w14:paraId="63F56071" w14:textId="77777777" w:rsidR="00F943A3" w:rsidRDefault="00F943A3" w:rsidP="00F943A3">
            <w:pPr>
              <w:jc w:val="both"/>
              <w:rPr>
                <w:rFonts w:ascii="Calibri" w:eastAsia="Calibri" w:hAnsi="Calibri" w:cs="Calibri"/>
                <w:sz w:val="24"/>
              </w:rPr>
            </w:pPr>
            <w:r>
              <w:rPr>
                <w:rFonts w:ascii="Calibri" w:eastAsia="Calibri" w:hAnsi="Calibri" w:cs="Calibri"/>
                <w:sz w:val="24"/>
              </w:rPr>
              <w:t>Sevgiyle kardeş olalım</w:t>
            </w:r>
          </w:p>
          <w:p w14:paraId="5781A9A3" w14:textId="77777777" w:rsidR="00F943A3" w:rsidRDefault="00F943A3" w:rsidP="00F943A3">
            <w:pPr>
              <w:jc w:val="both"/>
              <w:rPr>
                <w:rFonts w:ascii="Calibri" w:eastAsia="Calibri" w:hAnsi="Calibri" w:cs="Calibri"/>
                <w:sz w:val="24"/>
              </w:rPr>
            </w:pPr>
            <w:r>
              <w:rPr>
                <w:rFonts w:ascii="Calibri" w:eastAsia="Calibri" w:hAnsi="Calibri" w:cs="Calibri"/>
                <w:sz w:val="24"/>
              </w:rPr>
              <w:t>Umutla kaynaşalım</w:t>
            </w:r>
          </w:p>
          <w:p w14:paraId="2455C335" w14:textId="77777777" w:rsidR="00F943A3" w:rsidRDefault="00F943A3" w:rsidP="00F943A3">
            <w:pPr>
              <w:jc w:val="both"/>
              <w:rPr>
                <w:rFonts w:ascii="Calibri" w:eastAsia="Calibri" w:hAnsi="Calibri" w:cs="Calibri"/>
                <w:sz w:val="24"/>
              </w:rPr>
            </w:pPr>
            <w:r>
              <w:rPr>
                <w:rFonts w:ascii="Calibri" w:eastAsia="Calibri" w:hAnsi="Calibri" w:cs="Calibri"/>
                <w:sz w:val="24"/>
              </w:rPr>
              <w:t xml:space="preserve">Herkes tatsın mutluluğu </w:t>
            </w:r>
          </w:p>
          <w:p w14:paraId="092E9ECD" w14:textId="77777777" w:rsidR="00F943A3" w:rsidRDefault="00F943A3" w:rsidP="00F943A3">
            <w:pPr>
              <w:jc w:val="both"/>
              <w:rPr>
                <w:rFonts w:ascii="Calibri" w:eastAsia="Calibri" w:hAnsi="Calibri" w:cs="Calibri"/>
                <w:sz w:val="24"/>
              </w:rPr>
            </w:pPr>
            <w:r>
              <w:rPr>
                <w:rFonts w:ascii="Calibri" w:eastAsia="Calibri" w:hAnsi="Calibri" w:cs="Calibri"/>
                <w:sz w:val="24"/>
              </w:rPr>
              <w:t xml:space="preserve">Sevinçle paylaşalım </w:t>
            </w:r>
          </w:p>
          <w:p w14:paraId="5C8ECA14" w14:textId="77777777" w:rsidR="00F943A3" w:rsidRDefault="00F943A3" w:rsidP="00F943A3">
            <w:pPr>
              <w:jc w:val="both"/>
              <w:rPr>
                <w:rFonts w:ascii="Calibri" w:eastAsia="Calibri" w:hAnsi="Calibri" w:cs="Calibri"/>
                <w:sz w:val="24"/>
              </w:rPr>
            </w:pPr>
            <w:r w:rsidRPr="009D1829">
              <w:rPr>
                <w:rFonts w:ascii="Calibri" w:eastAsia="Calibri" w:hAnsi="Calibri" w:cs="Calibri"/>
                <w:bCs/>
                <w:sz w:val="24"/>
              </w:rPr>
              <w:br/>
            </w:r>
            <w:r>
              <w:rPr>
                <w:rFonts w:ascii="Calibri" w:eastAsia="Calibri" w:hAnsi="Calibri" w:cs="Calibri"/>
                <w:sz w:val="24"/>
              </w:rPr>
              <w:t xml:space="preserve">Bayraklar bulunup panoya asıldıktan sonra çocuklar el ele tutuşup bir halka oluştururlar. Çocuklar aşağıdaki şarkıyı söyleyip bir yandan sağa ya da sola dönerlerken bir yandan da şarkının sözlerine uygun devinimler yaparlar. </w:t>
            </w:r>
          </w:p>
          <w:p w14:paraId="6CEB5687" w14:textId="77777777" w:rsidR="00F943A3" w:rsidRDefault="00F943A3" w:rsidP="00F943A3">
            <w:pPr>
              <w:jc w:val="both"/>
              <w:rPr>
                <w:rFonts w:ascii="Calibri" w:eastAsia="Calibri" w:hAnsi="Calibri" w:cs="Calibri"/>
                <w:sz w:val="24"/>
              </w:rPr>
            </w:pPr>
          </w:p>
          <w:p w14:paraId="1B635D26" w14:textId="77777777" w:rsidR="00F943A3" w:rsidRDefault="00F943A3" w:rsidP="00F943A3">
            <w:pPr>
              <w:jc w:val="both"/>
              <w:rPr>
                <w:rFonts w:ascii="Calibri" w:eastAsia="Calibri" w:hAnsi="Calibri" w:cs="Calibri"/>
                <w:sz w:val="24"/>
              </w:rPr>
            </w:pPr>
            <w:hyperlink r:id="rId20">
              <w:r>
                <w:rPr>
                  <w:rFonts w:ascii="Calibri" w:eastAsia="Calibri" w:hAnsi="Calibri" w:cs="Calibri"/>
                  <w:color w:val="0000FF"/>
                  <w:sz w:val="24"/>
                  <w:u w:val="single"/>
                </w:rPr>
                <w:t>https://www.youtube.com/watch?v=cX4Y25N6p4M</w:t>
              </w:r>
            </w:hyperlink>
          </w:p>
          <w:p w14:paraId="4DF9480E" w14:textId="77777777" w:rsidR="00F943A3" w:rsidRDefault="00F943A3" w:rsidP="00F943A3">
            <w:pPr>
              <w:jc w:val="both"/>
              <w:rPr>
                <w:rFonts w:ascii="Calibri" w:eastAsia="Calibri" w:hAnsi="Calibri" w:cs="Calibri"/>
                <w:b/>
                <w:sz w:val="24"/>
              </w:rPr>
            </w:pPr>
            <w:r>
              <w:rPr>
                <w:rFonts w:ascii="Calibri" w:eastAsia="Calibri" w:hAnsi="Calibri" w:cs="Calibri"/>
                <w:b/>
                <w:sz w:val="24"/>
              </w:rPr>
              <w:t>Ambara Vurdum Bir Tekme</w:t>
            </w:r>
          </w:p>
          <w:p w14:paraId="6F4E2556" w14:textId="77777777" w:rsidR="00F943A3" w:rsidRDefault="00F943A3" w:rsidP="00F943A3">
            <w:pPr>
              <w:jc w:val="both"/>
              <w:rPr>
                <w:rFonts w:ascii="Calibri" w:eastAsia="Calibri" w:hAnsi="Calibri" w:cs="Calibri"/>
                <w:sz w:val="24"/>
              </w:rPr>
            </w:pPr>
            <w:r>
              <w:rPr>
                <w:rFonts w:ascii="Calibri" w:eastAsia="Calibri" w:hAnsi="Calibri" w:cs="Calibri"/>
                <w:sz w:val="24"/>
              </w:rPr>
              <w:t>Ambara vurdum bir tekme, bir tekme</w:t>
            </w:r>
          </w:p>
          <w:p w14:paraId="23FB55CC" w14:textId="77777777" w:rsidR="00F943A3" w:rsidRDefault="00F943A3" w:rsidP="00F943A3">
            <w:pPr>
              <w:jc w:val="both"/>
              <w:rPr>
                <w:rFonts w:ascii="Calibri" w:eastAsia="Calibri" w:hAnsi="Calibri" w:cs="Calibri"/>
                <w:sz w:val="24"/>
              </w:rPr>
            </w:pPr>
            <w:r>
              <w:rPr>
                <w:rFonts w:ascii="Calibri" w:eastAsia="Calibri" w:hAnsi="Calibri" w:cs="Calibri"/>
                <w:sz w:val="24"/>
              </w:rPr>
              <w:t>Ambarın kapısı açıldı, açıldı.</w:t>
            </w:r>
          </w:p>
          <w:p w14:paraId="7C1728D4" w14:textId="77777777" w:rsidR="00F943A3" w:rsidRDefault="00F943A3" w:rsidP="00F943A3">
            <w:pPr>
              <w:jc w:val="both"/>
              <w:rPr>
                <w:rFonts w:ascii="Calibri" w:eastAsia="Calibri" w:hAnsi="Calibri" w:cs="Calibri"/>
                <w:sz w:val="24"/>
              </w:rPr>
            </w:pPr>
            <w:r>
              <w:rPr>
                <w:rFonts w:ascii="Calibri" w:eastAsia="Calibri" w:hAnsi="Calibri" w:cs="Calibri"/>
                <w:sz w:val="24"/>
              </w:rPr>
              <w:t>İnci de boncuk saçıldı, saçıldı</w:t>
            </w:r>
          </w:p>
          <w:p w14:paraId="1F865649" w14:textId="77777777" w:rsidR="00F943A3" w:rsidRDefault="00F943A3" w:rsidP="00F943A3">
            <w:pPr>
              <w:jc w:val="both"/>
              <w:rPr>
                <w:rFonts w:ascii="Calibri" w:eastAsia="Calibri" w:hAnsi="Calibri" w:cs="Calibri"/>
                <w:sz w:val="24"/>
              </w:rPr>
            </w:pPr>
            <w:r>
              <w:rPr>
                <w:rFonts w:ascii="Calibri" w:eastAsia="Calibri" w:hAnsi="Calibri" w:cs="Calibri"/>
                <w:sz w:val="24"/>
              </w:rPr>
              <w:t xml:space="preserve">Limonu da böyle keserler, keserler. </w:t>
            </w:r>
          </w:p>
          <w:p w14:paraId="7FA8FF5D" w14:textId="77777777" w:rsidR="00F943A3" w:rsidRDefault="00F943A3" w:rsidP="00F943A3">
            <w:pPr>
              <w:jc w:val="both"/>
              <w:rPr>
                <w:rFonts w:ascii="Calibri" w:eastAsia="Calibri" w:hAnsi="Calibri" w:cs="Calibri"/>
                <w:sz w:val="24"/>
              </w:rPr>
            </w:pPr>
            <w:r>
              <w:rPr>
                <w:rFonts w:ascii="Calibri" w:eastAsia="Calibri" w:hAnsi="Calibri" w:cs="Calibri"/>
                <w:sz w:val="24"/>
              </w:rPr>
              <w:t>Suyunu da böyle sıkarlar, sıkarlar.</w:t>
            </w:r>
          </w:p>
          <w:p w14:paraId="1159929E" w14:textId="77777777" w:rsidR="00F943A3" w:rsidRDefault="00F943A3" w:rsidP="00F943A3">
            <w:pPr>
              <w:jc w:val="both"/>
              <w:rPr>
                <w:rFonts w:ascii="Calibri" w:eastAsia="Calibri" w:hAnsi="Calibri" w:cs="Calibri"/>
                <w:sz w:val="24"/>
              </w:rPr>
            </w:pPr>
            <w:r>
              <w:rPr>
                <w:rFonts w:ascii="Calibri" w:eastAsia="Calibri" w:hAnsi="Calibri" w:cs="Calibri"/>
                <w:sz w:val="24"/>
              </w:rPr>
              <w:t>Çamaşırı böyle yıkarlar, yıkarlar.</w:t>
            </w:r>
          </w:p>
          <w:p w14:paraId="345A6661" w14:textId="77777777" w:rsidR="00F943A3" w:rsidRDefault="00F943A3" w:rsidP="00F943A3">
            <w:pPr>
              <w:jc w:val="both"/>
              <w:rPr>
                <w:rFonts w:ascii="Calibri" w:eastAsia="Calibri" w:hAnsi="Calibri" w:cs="Calibri"/>
                <w:sz w:val="24"/>
              </w:rPr>
            </w:pPr>
            <w:r>
              <w:rPr>
                <w:rFonts w:ascii="Calibri" w:eastAsia="Calibri" w:hAnsi="Calibri" w:cs="Calibri"/>
                <w:sz w:val="24"/>
              </w:rPr>
              <w:t>Suyunu da böyle sıkarlar, sıkarlar.</w:t>
            </w:r>
          </w:p>
          <w:p w14:paraId="0B166CCF" w14:textId="77777777" w:rsidR="00F943A3" w:rsidRDefault="00F943A3" w:rsidP="00F943A3">
            <w:pPr>
              <w:jc w:val="both"/>
              <w:rPr>
                <w:rFonts w:ascii="Calibri" w:eastAsia="Calibri" w:hAnsi="Calibri" w:cs="Calibri"/>
                <w:sz w:val="24"/>
              </w:rPr>
            </w:pPr>
            <w:r>
              <w:rPr>
                <w:rFonts w:ascii="Calibri" w:eastAsia="Calibri" w:hAnsi="Calibri" w:cs="Calibri"/>
                <w:sz w:val="24"/>
              </w:rPr>
              <w:t>Ütüyü de böyle yaparlar, yaparlar.</w:t>
            </w:r>
          </w:p>
          <w:p w14:paraId="7659054E" w14:textId="77777777" w:rsidR="00F943A3" w:rsidRDefault="00F943A3" w:rsidP="00F943A3">
            <w:pPr>
              <w:jc w:val="both"/>
              <w:rPr>
                <w:rFonts w:ascii="Calibri" w:eastAsia="Calibri" w:hAnsi="Calibri" w:cs="Calibri"/>
                <w:sz w:val="24"/>
              </w:rPr>
            </w:pPr>
            <w:r>
              <w:rPr>
                <w:rFonts w:ascii="Calibri" w:eastAsia="Calibri" w:hAnsi="Calibri" w:cs="Calibri"/>
                <w:sz w:val="24"/>
              </w:rPr>
              <w:t>Saçımı da böyle örerler, örerler.</w:t>
            </w:r>
          </w:p>
          <w:p w14:paraId="589B246F" w14:textId="77777777" w:rsidR="00BE647B" w:rsidRDefault="00BE647B" w:rsidP="00F943A3">
            <w:pPr>
              <w:jc w:val="both"/>
              <w:rPr>
                <w:rFonts w:ascii="Calibri" w:eastAsia="Calibri" w:hAnsi="Calibri" w:cs="Calibri"/>
                <w:sz w:val="24"/>
              </w:rPr>
            </w:pPr>
          </w:p>
          <w:p w14:paraId="5FA396F8" w14:textId="77777777" w:rsidR="007D3504" w:rsidRPr="005532BD" w:rsidRDefault="007D3504" w:rsidP="007D3504">
            <w:pPr>
              <w:jc w:val="both"/>
              <w:rPr>
                <w:rFonts w:ascii="Calibri" w:eastAsia="Calibri" w:hAnsi="Calibri" w:cs="Calibri"/>
                <w:b/>
                <w:bCs/>
                <w:sz w:val="24"/>
              </w:rPr>
            </w:pPr>
            <w:r w:rsidRPr="005532BD">
              <w:rPr>
                <w:rFonts w:ascii="Calibri" w:eastAsia="Calibri" w:hAnsi="Calibri" w:cs="Calibri"/>
                <w:b/>
                <w:bCs/>
                <w:sz w:val="24"/>
              </w:rPr>
              <w:t>Erken Okuryazarlık- Okumaya Hazırlık</w:t>
            </w:r>
          </w:p>
          <w:p w14:paraId="7D73356E" w14:textId="77777777" w:rsidR="00F943A3" w:rsidRDefault="00F943A3" w:rsidP="00F943A3">
            <w:pPr>
              <w:jc w:val="both"/>
              <w:rPr>
                <w:rFonts w:ascii="Calibri" w:eastAsia="Calibri" w:hAnsi="Calibri" w:cs="Calibri"/>
                <w:sz w:val="24"/>
              </w:rPr>
            </w:pPr>
            <w:r>
              <w:rPr>
                <w:rFonts w:ascii="Calibri" w:eastAsia="Calibri" w:hAnsi="Calibri" w:cs="Calibri"/>
                <w:sz w:val="24"/>
              </w:rPr>
              <w:t>“</w:t>
            </w:r>
            <w:r w:rsidRPr="00BE647B">
              <w:rPr>
                <w:rFonts w:ascii="Calibri" w:eastAsia="Calibri" w:hAnsi="Calibri" w:cs="Calibri"/>
                <w:b/>
                <w:bCs/>
                <w:sz w:val="24"/>
              </w:rPr>
              <w:t>Dünya Çocuk Günü”</w:t>
            </w:r>
            <w:r>
              <w:rPr>
                <w:rFonts w:ascii="Calibri" w:eastAsia="Calibri" w:hAnsi="Calibri" w:cs="Calibri"/>
                <w:sz w:val="24"/>
              </w:rPr>
              <w:t xml:space="preserve"> çalışma sayfası uygulanır.</w:t>
            </w:r>
          </w:p>
          <w:p w14:paraId="47D5B7FE" w14:textId="77777777" w:rsidR="00F943A3" w:rsidRDefault="00F943A3" w:rsidP="00F943A3">
            <w:pPr>
              <w:jc w:val="both"/>
              <w:rPr>
                <w:rFonts w:ascii="Calibri" w:eastAsia="Calibri" w:hAnsi="Calibri" w:cs="Calibri"/>
                <w:b/>
                <w:bCs/>
                <w:sz w:val="24"/>
              </w:rPr>
            </w:pPr>
          </w:p>
          <w:p w14:paraId="6D006F00" w14:textId="77777777" w:rsidR="00F943A3" w:rsidRDefault="00F943A3" w:rsidP="00F943A3">
            <w:pPr>
              <w:jc w:val="both"/>
              <w:rPr>
                <w:rFonts w:ascii="Calibri" w:eastAsia="Calibri" w:hAnsi="Calibri" w:cs="Calibri"/>
                <w:sz w:val="24"/>
              </w:rPr>
            </w:pPr>
            <w:r>
              <w:rPr>
                <w:rFonts w:ascii="Calibri" w:eastAsia="Calibri" w:hAnsi="Calibri" w:cs="Calibri"/>
                <w:sz w:val="24"/>
              </w:rPr>
              <w:t>Çocuklara: “Bugün Dünya Çocuk Günü. Tıpkı sizin gibi dünyadaki tüm çocuklar oyun oynamayı sever. Sizler hangi oyunları seviyorsunuz? Sevdiğiniz oyunları kimlerden öğrendiniz?” soruları sorulur. Dünya ülkelerinde yaşayan çocukların farklı oyunlar oynadığı anlatılır, görselleri gösterilir.</w:t>
            </w:r>
          </w:p>
          <w:p w14:paraId="44AF4A23" w14:textId="77777777" w:rsidR="00F943A3" w:rsidRDefault="00F943A3" w:rsidP="00F943A3">
            <w:pPr>
              <w:jc w:val="both"/>
              <w:rPr>
                <w:rFonts w:ascii="Calibri" w:eastAsia="Calibri" w:hAnsi="Calibri" w:cs="Calibri"/>
                <w:sz w:val="24"/>
              </w:rPr>
            </w:pPr>
            <w:r>
              <w:rPr>
                <w:rFonts w:ascii="Calibri" w:eastAsia="Calibri" w:hAnsi="Calibri" w:cs="Calibri"/>
                <w:sz w:val="24"/>
              </w:rPr>
              <w:t>Bizim ülkemizde en sık oynanan oyunlardan birinin “</w:t>
            </w:r>
            <w:proofErr w:type="gramStart"/>
            <w:r>
              <w:rPr>
                <w:rFonts w:ascii="Calibri" w:eastAsia="Calibri" w:hAnsi="Calibri" w:cs="Calibri"/>
                <w:sz w:val="24"/>
              </w:rPr>
              <w:t>Bezirgan</w:t>
            </w:r>
            <w:proofErr w:type="gramEnd"/>
            <w:r>
              <w:rPr>
                <w:rFonts w:ascii="Calibri" w:eastAsia="Calibri" w:hAnsi="Calibri" w:cs="Calibri"/>
                <w:sz w:val="24"/>
              </w:rPr>
              <w:t xml:space="preserve"> Başı” olduğu anlatılarak oyun oynanır. Oyunun kuralları anlatılır. Oyunda kuralların neden olduğu sorularak çocukların kuralların </w:t>
            </w:r>
            <w:r>
              <w:rPr>
                <w:rFonts w:ascii="Calibri" w:eastAsia="Calibri" w:hAnsi="Calibri" w:cs="Calibri"/>
                <w:sz w:val="24"/>
              </w:rPr>
              <w:lastRenderedPageBreak/>
              <w:t>önemini kavramaları sağlanır. Önce sayışma yapılır, iki çocuk seçilir, bunlar “bezirgân” olurlar. Bezirgânlar, arkadaşlarına duyurmadan kendilerine birer ad takarlar (Aslan-kaplan, elma-armut vb. birbirine yakın başka adlar da takılabilir</w:t>
            </w:r>
            <w:proofErr w:type="gramStart"/>
            <w:r>
              <w:rPr>
                <w:rFonts w:ascii="Calibri" w:eastAsia="Calibri" w:hAnsi="Calibri" w:cs="Calibri"/>
                <w:sz w:val="24"/>
              </w:rPr>
              <w:t>).Alana</w:t>
            </w:r>
            <w:proofErr w:type="gramEnd"/>
            <w:r>
              <w:rPr>
                <w:rFonts w:ascii="Calibri" w:eastAsia="Calibri" w:hAnsi="Calibri" w:cs="Calibri"/>
                <w:sz w:val="24"/>
              </w:rPr>
              <w:t xml:space="preserve"> bir çizgi çizilir. Bezirgânlar, çizginin iki yanında olmak üzere, karşılıklı geçerler, el ele tutuşurlar; ellerini yukarı kaldırarak “kapı” yaparlar. Öteki çocuklar tek sıra biçiminde dizilirler; bunlar “kervan” olurlar. Kervancılar, “Aç Kapıyı </w:t>
            </w:r>
            <w:proofErr w:type="gramStart"/>
            <w:r>
              <w:rPr>
                <w:rFonts w:ascii="Calibri" w:eastAsia="Calibri" w:hAnsi="Calibri" w:cs="Calibri"/>
                <w:sz w:val="24"/>
              </w:rPr>
              <w:t>Bezirgan</w:t>
            </w:r>
            <w:proofErr w:type="gramEnd"/>
            <w:r>
              <w:rPr>
                <w:rFonts w:ascii="Calibri" w:eastAsia="Calibri" w:hAnsi="Calibri" w:cs="Calibri"/>
                <w:sz w:val="24"/>
              </w:rPr>
              <w:t xml:space="preserve"> Başı” şarkısını söyleyerek kapıdan geçmeye başlarlar. Şarkının son dizesi, “arkamdaki yadigâr olsun, yadigâr olsun” söylendikten sonra, hangi çocuk kapı içinde kalmışsa o çocuk bezirgânlar tarafından (kollar arasında tutularak) alınır. Bezirgânlar, alınan çocuğun kulağına seçtikleri iki kelimeyi sorar. Hangi kelime söylendiyse o çocuğun arkasına geçer; belinden tutar, bekler. Şarkı devam eder ve bir çocuk kalıncaya kadar aynı kurallarla sürer. Oyunun sonunda iki grup ortaya çizgi çeker ve birbirlerini kendi çizgilerinin tarafına doğru çekip oyunu kazanmaya çalışırlar. </w:t>
            </w:r>
          </w:p>
          <w:p w14:paraId="13BBF35D" w14:textId="77777777" w:rsidR="009A7899" w:rsidRDefault="00F943A3" w:rsidP="00F943A3">
            <w:pPr>
              <w:jc w:val="both"/>
              <w:rPr>
                <w:rFonts w:ascii="Calibri" w:eastAsia="Calibri" w:hAnsi="Calibri" w:cs="Calibri"/>
                <w:sz w:val="24"/>
              </w:rPr>
            </w:pPr>
            <w:r>
              <w:rPr>
                <w:rFonts w:ascii="Calibri" w:eastAsia="Calibri" w:hAnsi="Calibri" w:cs="Calibri"/>
                <w:sz w:val="24"/>
              </w:rPr>
              <w:t xml:space="preserve">Ardından İskoçya’daki çocukların oynadığı “Tik Tak” oyununun oynanacağı söylenerek oyuna geçilir. Çocuklar aralarında yaklaşık dört metre olacak biçimde yüzleri birbirine dönük olarak ayakta durur. Çocuklar sırayla bir ayaklarının topuğu diğer ayaklarının burnuna gelecek biçimde adım atarak ilerler. Çocuklar ortada buluştuğunda attığı adımla diğer oyuncunun ayağına basan kazanır. </w:t>
            </w:r>
          </w:p>
          <w:p w14:paraId="2C73F7AD" w14:textId="77777777" w:rsidR="00D41868" w:rsidRPr="009A7899" w:rsidRDefault="00D41868" w:rsidP="00F943A3">
            <w:pPr>
              <w:jc w:val="both"/>
              <w:rPr>
                <w:rFonts w:eastAsiaTheme="minorHAnsi"/>
                <w:b/>
                <w:sz w:val="24"/>
                <w:szCs w:val="24"/>
                <w:lang w:eastAsia="en-US"/>
              </w:rPr>
            </w:pPr>
          </w:p>
        </w:tc>
      </w:tr>
    </w:tbl>
    <w:p w14:paraId="0303FCE9" w14:textId="77777777" w:rsidR="009A7899" w:rsidRPr="009A7899" w:rsidRDefault="009A7899" w:rsidP="009A7899">
      <w:pPr>
        <w:jc w:val="center"/>
        <w:rPr>
          <w:rFonts w:eastAsiaTheme="minorHAnsi"/>
          <w:sz w:val="24"/>
          <w:szCs w:val="24"/>
          <w:lang w:eastAsia="en-US"/>
        </w:rPr>
      </w:pPr>
    </w:p>
    <w:tbl>
      <w:tblPr>
        <w:tblStyle w:val="TabloKlavuzu26"/>
        <w:tblW w:w="0" w:type="auto"/>
        <w:tblLook w:val="04A0" w:firstRow="1" w:lastRow="0" w:firstColumn="1" w:lastColumn="0" w:noHBand="0" w:noVBand="1"/>
      </w:tblPr>
      <w:tblGrid>
        <w:gridCol w:w="9212"/>
      </w:tblGrid>
      <w:tr w:rsidR="009A7899" w:rsidRPr="009A7899" w14:paraId="628E1B73" w14:textId="77777777" w:rsidTr="009A7899">
        <w:tc>
          <w:tcPr>
            <w:tcW w:w="9212" w:type="dxa"/>
          </w:tcPr>
          <w:p w14:paraId="4B0A3B34"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DEĞERLENDİRME</w:t>
            </w:r>
          </w:p>
        </w:tc>
      </w:tr>
      <w:tr w:rsidR="009A7899" w:rsidRPr="009A7899" w14:paraId="2B9D3DCE" w14:textId="77777777" w:rsidTr="009A7899">
        <w:tc>
          <w:tcPr>
            <w:tcW w:w="9212" w:type="dxa"/>
          </w:tcPr>
          <w:p w14:paraId="00BFE84B"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Çocukla Günü Değerlendirme:</w:t>
            </w:r>
          </w:p>
          <w:p w14:paraId="5D3F2CBB"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Gün sonunda aşağıdaki sorular çocuklara yöneltilir:</w:t>
            </w:r>
          </w:p>
          <w:p w14:paraId="5BA3F792" w14:textId="77777777" w:rsidR="00D41868" w:rsidRDefault="00D41868" w:rsidP="00225723">
            <w:pPr>
              <w:numPr>
                <w:ilvl w:val="0"/>
                <w:numId w:val="39"/>
              </w:numPr>
              <w:ind w:left="720" w:hanging="360"/>
              <w:jc w:val="both"/>
              <w:rPr>
                <w:rFonts w:ascii="Calibri" w:eastAsia="Calibri" w:hAnsi="Calibri" w:cs="Calibri"/>
                <w:sz w:val="24"/>
              </w:rPr>
            </w:pPr>
            <w:r>
              <w:rPr>
                <w:rFonts w:ascii="Calibri" w:eastAsia="Calibri" w:hAnsi="Calibri" w:cs="Calibri"/>
                <w:sz w:val="24"/>
              </w:rPr>
              <w:t>Bugün neden sınıfımızı süsledik?</w:t>
            </w:r>
          </w:p>
          <w:p w14:paraId="3C5D8816" w14:textId="77777777" w:rsidR="00D41868" w:rsidRDefault="00D41868" w:rsidP="00225723">
            <w:pPr>
              <w:numPr>
                <w:ilvl w:val="0"/>
                <w:numId w:val="39"/>
              </w:numPr>
              <w:ind w:left="720" w:hanging="360"/>
              <w:jc w:val="both"/>
              <w:rPr>
                <w:rFonts w:ascii="Calibri" w:eastAsia="Calibri" w:hAnsi="Calibri" w:cs="Calibri"/>
                <w:sz w:val="24"/>
              </w:rPr>
            </w:pPr>
            <w:r>
              <w:rPr>
                <w:rFonts w:ascii="Calibri" w:eastAsia="Calibri" w:hAnsi="Calibri" w:cs="Calibri"/>
                <w:sz w:val="24"/>
              </w:rPr>
              <w:t>Diğer ülkelerdeki çocukların hepsi bizlere benziyor mu? Farklılıklarımız var mı?</w:t>
            </w:r>
          </w:p>
          <w:p w14:paraId="6B3A8AFB" w14:textId="77777777" w:rsidR="00D41868" w:rsidRDefault="00D41868" w:rsidP="00225723">
            <w:pPr>
              <w:numPr>
                <w:ilvl w:val="0"/>
                <w:numId w:val="39"/>
              </w:numPr>
              <w:ind w:left="720" w:hanging="360"/>
              <w:jc w:val="both"/>
              <w:rPr>
                <w:rFonts w:ascii="Calibri" w:eastAsia="Calibri" w:hAnsi="Calibri" w:cs="Calibri"/>
                <w:sz w:val="24"/>
              </w:rPr>
            </w:pPr>
            <w:r>
              <w:rPr>
                <w:rFonts w:ascii="Calibri" w:eastAsia="Calibri" w:hAnsi="Calibri" w:cs="Calibri"/>
                <w:sz w:val="24"/>
              </w:rPr>
              <w:t>Çevrenizde yabancı ülkeden gelmiş bir çocuk gördünüz mü?</w:t>
            </w:r>
          </w:p>
          <w:p w14:paraId="3FF2BAF7" w14:textId="77777777" w:rsidR="00D41868" w:rsidRDefault="00D41868" w:rsidP="00225723">
            <w:pPr>
              <w:numPr>
                <w:ilvl w:val="0"/>
                <w:numId w:val="39"/>
              </w:numPr>
              <w:ind w:left="720" w:hanging="360"/>
              <w:jc w:val="both"/>
              <w:rPr>
                <w:rFonts w:ascii="Calibri" w:eastAsia="Calibri" w:hAnsi="Calibri" w:cs="Calibri"/>
                <w:sz w:val="24"/>
              </w:rPr>
            </w:pPr>
            <w:r>
              <w:rPr>
                <w:rFonts w:ascii="Calibri" w:eastAsia="Calibri" w:hAnsi="Calibri" w:cs="Calibri"/>
                <w:sz w:val="24"/>
              </w:rPr>
              <w:t>Bugün okulda neler yaptık?</w:t>
            </w:r>
          </w:p>
          <w:p w14:paraId="5DFB7244" w14:textId="77777777" w:rsidR="009A7899" w:rsidRDefault="00D41868" w:rsidP="00225723">
            <w:pPr>
              <w:numPr>
                <w:ilvl w:val="0"/>
                <w:numId w:val="39"/>
              </w:numPr>
              <w:ind w:left="720" w:hanging="360"/>
              <w:jc w:val="both"/>
              <w:rPr>
                <w:rFonts w:ascii="Calibri" w:eastAsia="Calibri" w:hAnsi="Calibri" w:cs="Calibri"/>
                <w:sz w:val="24"/>
              </w:rPr>
            </w:pPr>
            <w:r w:rsidRPr="00D41868">
              <w:rPr>
                <w:rFonts w:ascii="Calibri" w:eastAsia="Calibri" w:hAnsi="Calibri" w:cs="Calibri"/>
                <w:sz w:val="24"/>
              </w:rPr>
              <w:t>Yarın okulda neler yapmak istersin?</w:t>
            </w:r>
          </w:p>
          <w:p w14:paraId="125B810F" w14:textId="77777777" w:rsidR="00D41868" w:rsidRPr="00D41868" w:rsidRDefault="00D41868" w:rsidP="00D41868">
            <w:pPr>
              <w:ind w:left="720"/>
              <w:jc w:val="both"/>
              <w:rPr>
                <w:rFonts w:ascii="Calibri" w:eastAsia="Calibri" w:hAnsi="Calibri" w:cs="Calibri"/>
                <w:sz w:val="24"/>
              </w:rPr>
            </w:pPr>
          </w:p>
          <w:p w14:paraId="5B72D492"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Genel Değerlendirme:</w:t>
            </w:r>
          </w:p>
          <w:p w14:paraId="5F51C0C0"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Çocuk Açısından:</w:t>
            </w:r>
          </w:p>
          <w:p w14:paraId="5E5C6C2D" w14:textId="77777777" w:rsidR="009A7899" w:rsidRPr="009A7899" w:rsidRDefault="009A7899" w:rsidP="009A7899">
            <w:pPr>
              <w:jc w:val="both"/>
              <w:rPr>
                <w:rFonts w:eastAsiaTheme="minorHAnsi"/>
                <w:sz w:val="24"/>
                <w:szCs w:val="24"/>
                <w:lang w:eastAsia="en-US"/>
              </w:rPr>
            </w:pPr>
          </w:p>
          <w:p w14:paraId="1AAEDFCE" w14:textId="77777777" w:rsidR="00D41868" w:rsidRPr="009A7899" w:rsidRDefault="00D41868" w:rsidP="009A7899">
            <w:pPr>
              <w:jc w:val="both"/>
              <w:rPr>
                <w:rFonts w:eastAsiaTheme="minorHAnsi"/>
                <w:sz w:val="24"/>
                <w:szCs w:val="24"/>
                <w:lang w:eastAsia="en-US"/>
              </w:rPr>
            </w:pPr>
          </w:p>
          <w:p w14:paraId="41CC9310"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 xml:space="preserve">Öğretmen Açısından: </w:t>
            </w:r>
          </w:p>
          <w:p w14:paraId="6032B39D" w14:textId="77777777" w:rsidR="009A7899" w:rsidRDefault="009A7899" w:rsidP="009A7899">
            <w:pPr>
              <w:jc w:val="both"/>
              <w:rPr>
                <w:rFonts w:eastAsiaTheme="minorHAnsi"/>
                <w:sz w:val="24"/>
                <w:szCs w:val="24"/>
                <w:lang w:eastAsia="en-US"/>
              </w:rPr>
            </w:pPr>
          </w:p>
          <w:p w14:paraId="14216FF8" w14:textId="77777777" w:rsidR="00D41868" w:rsidRPr="009A7899" w:rsidRDefault="00D41868" w:rsidP="009A7899">
            <w:pPr>
              <w:jc w:val="both"/>
              <w:rPr>
                <w:rFonts w:eastAsiaTheme="minorHAnsi"/>
                <w:sz w:val="24"/>
                <w:szCs w:val="24"/>
                <w:lang w:eastAsia="en-US"/>
              </w:rPr>
            </w:pPr>
          </w:p>
          <w:p w14:paraId="61D14014" w14:textId="77777777" w:rsidR="009A7899" w:rsidRPr="009A7899" w:rsidRDefault="009A7899" w:rsidP="009A7899">
            <w:pPr>
              <w:jc w:val="both"/>
              <w:rPr>
                <w:rFonts w:eastAsiaTheme="minorHAnsi"/>
                <w:sz w:val="24"/>
                <w:szCs w:val="24"/>
                <w:lang w:eastAsia="en-US"/>
              </w:rPr>
            </w:pPr>
          </w:p>
          <w:p w14:paraId="339427F1"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Program Açısından:</w:t>
            </w:r>
          </w:p>
          <w:p w14:paraId="55CD18DF" w14:textId="77777777" w:rsidR="009A7899" w:rsidRDefault="009A7899" w:rsidP="009A7899">
            <w:pPr>
              <w:jc w:val="both"/>
              <w:rPr>
                <w:rFonts w:eastAsiaTheme="minorHAnsi"/>
                <w:sz w:val="24"/>
                <w:szCs w:val="24"/>
                <w:lang w:eastAsia="en-US"/>
              </w:rPr>
            </w:pPr>
          </w:p>
          <w:p w14:paraId="3840186D" w14:textId="77777777" w:rsidR="009A7899" w:rsidRDefault="009A7899" w:rsidP="009A7899">
            <w:pPr>
              <w:jc w:val="both"/>
              <w:rPr>
                <w:rFonts w:eastAsiaTheme="minorHAnsi"/>
                <w:sz w:val="24"/>
                <w:szCs w:val="24"/>
                <w:lang w:eastAsia="en-US"/>
              </w:rPr>
            </w:pPr>
          </w:p>
          <w:p w14:paraId="0DF5D947" w14:textId="77777777" w:rsidR="00D41868" w:rsidRPr="009A7899" w:rsidRDefault="00D41868" w:rsidP="009A7899">
            <w:pPr>
              <w:jc w:val="both"/>
              <w:rPr>
                <w:rFonts w:eastAsiaTheme="minorHAnsi"/>
                <w:sz w:val="24"/>
                <w:szCs w:val="24"/>
                <w:lang w:eastAsia="en-US"/>
              </w:rPr>
            </w:pPr>
          </w:p>
        </w:tc>
      </w:tr>
      <w:tr w:rsidR="009A7899" w:rsidRPr="009A7899" w14:paraId="73BFC4FD" w14:textId="77777777" w:rsidTr="009A7899">
        <w:tc>
          <w:tcPr>
            <w:tcW w:w="9212" w:type="dxa"/>
          </w:tcPr>
          <w:p w14:paraId="4A58C67A"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lastRenderedPageBreak/>
              <w:t>AİLE/TOPLUM KATILIMI:</w:t>
            </w:r>
          </w:p>
          <w:p w14:paraId="4AC30A77" w14:textId="77777777" w:rsidR="00D41868" w:rsidRPr="00D41868" w:rsidRDefault="00D41868" w:rsidP="00225723">
            <w:pPr>
              <w:pStyle w:val="ListeParagraf"/>
              <w:numPr>
                <w:ilvl w:val="0"/>
                <w:numId w:val="41"/>
              </w:numPr>
              <w:jc w:val="both"/>
              <w:rPr>
                <w:rFonts w:ascii="Calibri" w:eastAsia="Calibri" w:hAnsi="Calibri" w:cs="Calibri"/>
                <w:b/>
                <w:sz w:val="24"/>
              </w:rPr>
            </w:pPr>
            <w:r w:rsidRPr="00D41868">
              <w:rPr>
                <w:rFonts w:ascii="Calibri" w:eastAsia="Calibri" w:hAnsi="Calibri" w:cs="Calibri"/>
                <w:sz w:val="24"/>
              </w:rPr>
              <w:t>Ailelerden kendi çocukluklarında oynadıkları oyunları çocukları ile oynamaları istenir. Öğretmene oyun oynarken video gönderilir.</w:t>
            </w:r>
          </w:p>
          <w:p w14:paraId="37755065" w14:textId="77777777" w:rsidR="009A7899" w:rsidRPr="00D41868" w:rsidRDefault="00D41868" w:rsidP="00225723">
            <w:pPr>
              <w:pStyle w:val="ListeParagraf"/>
              <w:numPr>
                <w:ilvl w:val="0"/>
                <w:numId w:val="40"/>
              </w:numPr>
              <w:jc w:val="both"/>
              <w:rPr>
                <w:rFonts w:ascii="Calibri" w:eastAsia="Calibri" w:hAnsi="Calibri" w:cs="Calibri"/>
                <w:b/>
                <w:sz w:val="24"/>
              </w:rPr>
            </w:pPr>
            <w:r w:rsidRPr="00D41868">
              <w:rPr>
                <w:rFonts w:ascii="Calibri" w:eastAsia="Calibri" w:hAnsi="Calibri" w:cs="Calibri"/>
                <w:sz w:val="24"/>
              </w:rPr>
              <w:t>Çocuklar aileleriyle birlikte tanıdıkları yaşlı bir akraba/tanıdığı ziyaret ederek onlarla çocukluklarında oynadıkları oyunlar hakkında sohbet edebilirler.</w:t>
            </w:r>
          </w:p>
          <w:p w14:paraId="2A9A1260" w14:textId="77777777" w:rsidR="00D41868" w:rsidRPr="00D41868" w:rsidRDefault="00D41868" w:rsidP="00D41868">
            <w:pPr>
              <w:pStyle w:val="ListeParagraf"/>
              <w:jc w:val="both"/>
              <w:rPr>
                <w:rFonts w:ascii="Calibri" w:eastAsia="Calibri" w:hAnsi="Calibri" w:cs="Calibri"/>
                <w:b/>
                <w:sz w:val="24"/>
              </w:rPr>
            </w:pPr>
          </w:p>
        </w:tc>
      </w:tr>
    </w:tbl>
    <w:p w14:paraId="1EF50F21" w14:textId="77777777" w:rsidR="009A7899" w:rsidRPr="009A7899" w:rsidRDefault="009A7899" w:rsidP="009A7899">
      <w:pPr>
        <w:jc w:val="center"/>
        <w:rPr>
          <w:rFonts w:eastAsiaTheme="minorHAnsi"/>
          <w:sz w:val="24"/>
          <w:szCs w:val="24"/>
          <w:lang w:eastAsia="en-US"/>
        </w:rPr>
      </w:pPr>
    </w:p>
    <w:p w14:paraId="3A522A26" w14:textId="77777777" w:rsidR="00D41868" w:rsidRDefault="00D41868" w:rsidP="009A7899">
      <w:pPr>
        <w:jc w:val="center"/>
        <w:rPr>
          <w:rFonts w:eastAsiaTheme="minorHAnsi"/>
          <w:b/>
          <w:sz w:val="24"/>
          <w:szCs w:val="24"/>
          <w:lang w:eastAsia="en-US"/>
        </w:rPr>
      </w:pPr>
    </w:p>
    <w:p w14:paraId="7D27C061" w14:textId="77777777" w:rsidR="00D41868" w:rsidRDefault="00D41868" w:rsidP="009A7899">
      <w:pPr>
        <w:jc w:val="center"/>
        <w:rPr>
          <w:rFonts w:eastAsiaTheme="minorHAnsi"/>
          <w:b/>
          <w:sz w:val="24"/>
          <w:szCs w:val="24"/>
          <w:lang w:eastAsia="en-US"/>
        </w:rPr>
      </w:pPr>
    </w:p>
    <w:p w14:paraId="790C3B80" w14:textId="77777777" w:rsidR="00D41868" w:rsidRDefault="00D41868" w:rsidP="009A7899">
      <w:pPr>
        <w:jc w:val="center"/>
        <w:rPr>
          <w:rFonts w:eastAsiaTheme="minorHAnsi"/>
          <w:b/>
          <w:sz w:val="24"/>
          <w:szCs w:val="24"/>
          <w:lang w:eastAsia="en-US"/>
        </w:rPr>
      </w:pPr>
    </w:p>
    <w:p w14:paraId="65539DDA" w14:textId="77777777" w:rsidR="00D41868" w:rsidRDefault="00D41868" w:rsidP="009A7899">
      <w:pPr>
        <w:jc w:val="center"/>
        <w:rPr>
          <w:rFonts w:eastAsiaTheme="minorHAnsi"/>
          <w:b/>
          <w:sz w:val="24"/>
          <w:szCs w:val="24"/>
          <w:lang w:eastAsia="en-US"/>
        </w:rPr>
      </w:pPr>
    </w:p>
    <w:p w14:paraId="53DB93E1" w14:textId="77777777" w:rsidR="00D41868" w:rsidRDefault="00D41868" w:rsidP="009A7899">
      <w:pPr>
        <w:jc w:val="center"/>
        <w:rPr>
          <w:rFonts w:eastAsiaTheme="minorHAnsi"/>
          <w:b/>
          <w:sz w:val="24"/>
          <w:szCs w:val="24"/>
          <w:lang w:eastAsia="en-US"/>
        </w:rPr>
      </w:pPr>
    </w:p>
    <w:p w14:paraId="29C4F6DB" w14:textId="77777777" w:rsidR="00D41868" w:rsidRDefault="00D41868" w:rsidP="009A7899">
      <w:pPr>
        <w:jc w:val="center"/>
        <w:rPr>
          <w:rFonts w:eastAsiaTheme="minorHAnsi"/>
          <w:b/>
          <w:sz w:val="24"/>
          <w:szCs w:val="24"/>
          <w:lang w:eastAsia="en-US"/>
        </w:rPr>
      </w:pPr>
    </w:p>
    <w:p w14:paraId="043EFA6A" w14:textId="77777777" w:rsidR="00D41868" w:rsidRDefault="00D41868" w:rsidP="009A7899">
      <w:pPr>
        <w:jc w:val="center"/>
        <w:rPr>
          <w:rFonts w:eastAsiaTheme="minorHAnsi"/>
          <w:b/>
          <w:sz w:val="24"/>
          <w:szCs w:val="24"/>
          <w:lang w:eastAsia="en-US"/>
        </w:rPr>
      </w:pPr>
    </w:p>
    <w:p w14:paraId="7F197997" w14:textId="77777777" w:rsidR="00D41868" w:rsidRDefault="00D41868" w:rsidP="009A7899">
      <w:pPr>
        <w:jc w:val="center"/>
        <w:rPr>
          <w:rFonts w:eastAsiaTheme="minorHAnsi"/>
          <w:b/>
          <w:sz w:val="24"/>
          <w:szCs w:val="24"/>
          <w:lang w:eastAsia="en-US"/>
        </w:rPr>
      </w:pPr>
    </w:p>
    <w:p w14:paraId="0F5A81D5" w14:textId="77777777" w:rsidR="00D41868" w:rsidRDefault="00D41868" w:rsidP="009A7899">
      <w:pPr>
        <w:jc w:val="center"/>
        <w:rPr>
          <w:rFonts w:eastAsiaTheme="minorHAnsi"/>
          <w:b/>
          <w:sz w:val="24"/>
          <w:szCs w:val="24"/>
          <w:lang w:eastAsia="en-US"/>
        </w:rPr>
      </w:pPr>
    </w:p>
    <w:p w14:paraId="1E33721E" w14:textId="77777777" w:rsidR="00D41868" w:rsidRDefault="00D41868" w:rsidP="009A7899">
      <w:pPr>
        <w:jc w:val="center"/>
        <w:rPr>
          <w:rFonts w:eastAsiaTheme="minorHAnsi"/>
          <w:b/>
          <w:sz w:val="24"/>
          <w:szCs w:val="24"/>
          <w:lang w:eastAsia="en-US"/>
        </w:rPr>
      </w:pPr>
    </w:p>
    <w:p w14:paraId="36ADA30B" w14:textId="77777777" w:rsidR="00D41868" w:rsidRDefault="00D41868" w:rsidP="009A7899">
      <w:pPr>
        <w:jc w:val="center"/>
        <w:rPr>
          <w:rFonts w:eastAsiaTheme="minorHAnsi"/>
          <w:b/>
          <w:sz w:val="24"/>
          <w:szCs w:val="24"/>
          <w:lang w:eastAsia="en-US"/>
        </w:rPr>
      </w:pPr>
    </w:p>
    <w:p w14:paraId="3E54B50A" w14:textId="77777777" w:rsidR="00D41868" w:rsidRDefault="00D41868" w:rsidP="009A7899">
      <w:pPr>
        <w:jc w:val="center"/>
        <w:rPr>
          <w:rFonts w:eastAsiaTheme="minorHAnsi"/>
          <w:b/>
          <w:sz w:val="24"/>
          <w:szCs w:val="24"/>
          <w:lang w:eastAsia="en-US"/>
        </w:rPr>
      </w:pPr>
    </w:p>
    <w:p w14:paraId="52B20484" w14:textId="77777777" w:rsidR="00D41868" w:rsidRDefault="00D41868" w:rsidP="009A7899">
      <w:pPr>
        <w:jc w:val="center"/>
        <w:rPr>
          <w:rFonts w:eastAsiaTheme="minorHAnsi"/>
          <w:b/>
          <w:sz w:val="24"/>
          <w:szCs w:val="24"/>
          <w:lang w:eastAsia="en-US"/>
        </w:rPr>
      </w:pPr>
    </w:p>
    <w:p w14:paraId="12642B86" w14:textId="77777777" w:rsidR="00D41868" w:rsidRDefault="00D41868" w:rsidP="009A7899">
      <w:pPr>
        <w:jc w:val="center"/>
        <w:rPr>
          <w:rFonts w:eastAsiaTheme="minorHAnsi"/>
          <w:b/>
          <w:sz w:val="24"/>
          <w:szCs w:val="24"/>
          <w:lang w:eastAsia="en-US"/>
        </w:rPr>
      </w:pPr>
    </w:p>
    <w:p w14:paraId="27E678EA" w14:textId="77777777" w:rsidR="00D41868" w:rsidRDefault="00D41868" w:rsidP="009A7899">
      <w:pPr>
        <w:jc w:val="center"/>
        <w:rPr>
          <w:rFonts w:eastAsiaTheme="minorHAnsi"/>
          <w:b/>
          <w:sz w:val="24"/>
          <w:szCs w:val="24"/>
          <w:lang w:eastAsia="en-US"/>
        </w:rPr>
      </w:pPr>
    </w:p>
    <w:p w14:paraId="4FB97C8D" w14:textId="77777777" w:rsidR="00D41868" w:rsidRDefault="00D41868" w:rsidP="009A7899">
      <w:pPr>
        <w:jc w:val="center"/>
        <w:rPr>
          <w:rFonts w:eastAsiaTheme="minorHAnsi"/>
          <w:b/>
          <w:sz w:val="24"/>
          <w:szCs w:val="24"/>
          <w:lang w:eastAsia="en-US"/>
        </w:rPr>
      </w:pPr>
    </w:p>
    <w:p w14:paraId="19EC1B5F" w14:textId="77777777" w:rsidR="00D41868" w:rsidRDefault="00D41868" w:rsidP="009A7899">
      <w:pPr>
        <w:jc w:val="center"/>
        <w:rPr>
          <w:rFonts w:eastAsiaTheme="minorHAnsi"/>
          <w:b/>
          <w:sz w:val="24"/>
          <w:szCs w:val="24"/>
          <w:lang w:eastAsia="en-US"/>
        </w:rPr>
      </w:pPr>
    </w:p>
    <w:p w14:paraId="11E2BF71" w14:textId="77777777" w:rsidR="00D41868" w:rsidRDefault="00D41868" w:rsidP="009A7899">
      <w:pPr>
        <w:jc w:val="center"/>
        <w:rPr>
          <w:rFonts w:eastAsiaTheme="minorHAnsi"/>
          <w:b/>
          <w:sz w:val="24"/>
          <w:szCs w:val="24"/>
          <w:lang w:eastAsia="en-US"/>
        </w:rPr>
      </w:pPr>
    </w:p>
    <w:p w14:paraId="42D700CE" w14:textId="77777777" w:rsidR="00CF21D3" w:rsidRDefault="00CF21D3" w:rsidP="00CF21D3">
      <w:pPr>
        <w:rPr>
          <w:rFonts w:eastAsiaTheme="minorHAnsi"/>
          <w:b/>
          <w:sz w:val="24"/>
          <w:szCs w:val="24"/>
          <w:lang w:eastAsia="en-US"/>
        </w:rPr>
      </w:pPr>
    </w:p>
    <w:p w14:paraId="332F1277" w14:textId="77777777" w:rsidR="006404BA" w:rsidRDefault="006404BA" w:rsidP="006404BA">
      <w:pPr>
        <w:rPr>
          <w:rFonts w:eastAsiaTheme="minorHAnsi"/>
          <w:b/>
          <w:sz w:val="24"/>
          <w:szCs w:val="24"/>
          <w:lang w:eastAsia="en-US"/>
        </w:rPr>
      </w:pPr>
    </w:p>
    <w:p w14:paraId="6B24D71A" w14:textId="77777777" w:rsidR="00BE647B" w:rsidRDefault="00BE647B" w:rsidP="006404BA">
      <w:pPr>
        <w:rPr>
          <w:rFonts w:eastAsiaTheme="minorHAnsi"/>
          <w:b/>
          <w:sz w:val="24"/>
          <w:szCs w:val="24"/>
          <w:lang w:eastAsia="en-US"/>
        </w:rPr>
      </w:pPr>
    </w:p>
    <w:p w14:paraId="5B49087C" w14:textId="77777777" w:rsidR="001A067D" w:rsidRDefault="001A067D" w:rsidP="006404BA">
      <w:pPr>
        <w:jc w:val="center"/>
        <w:rPr>
          <w:rFonts w:eastAsiaTheme="minorHAnsi"/>
          <w:b/>
          <w:sz w:val="24"/>
          <w:szCs w:val="24"/>
          <w:lang w:eastAsia="en-US"/>
        </w:rPr>
      </w:pPr>
    </w:p>
    <w:p w14:paraId="31383C9A" w14:textId="77777777" w:rsidR="001A067D" w:rsidRDefault="001A067D">
      <w:pPr>
        <w:rPr>
          <w:rFonts w:eastAsiaTheme="minorHAnsi"/>
          <w:b/>
          <w:sz w:val="24"/>
          <w:szCs w:val="24"/>
          <w:lang w:eastAsia="en-US"/>
        </w:rPr>
      </w:pPr>
      <w:r>
        <w:rPr>
          <w:rFonts w:eastAsiaTheme="minorHAnsi"/>
          <w:b/>
          <w:sz w:val="24"/>
          <w:szCs w:val="24"/>
          <w:lang w:eastAsia="en-US"/>
        </w:rPr>
        <w:br w:type="page"/>
      </w:r>
    </w:p>
    <w:p w14:paraId="2FE422AB" w14:textId="1BD76486" w:rsidR="009A7899" w:rsidRPr="009A7899" w:rsidRDefault="009A7899" w:rsidP="006404BA">
      <w:pPr>
        <w:jc w:val="center"/>
        <w:rPr>
          <w:rFonts w:eastAsiaTheme="minorHAnsi"/>
          <w:b/>
          <w:sz w:val="24"/>
          <w:szCs w:val="24"/>
          <w:lang w:eastAsia="en-US"/>
        </w:rPr>
      </w:pPr>
      <w:r w:rsidRPr="009A7899">
        <w:rPr>
          <w:rFonts w:eastAsiaTheme="minorHAnsi"/>
          <w:b/>
          <w:sz w:val="24"/>
          <w:szCs w:val="24"/>
          <w:lang w:eastAsia="en-US"/>
        </w:rPr>
        <w:lastRenderedPageBreak/>
        <w:t>TAM GÜNLÜK EĞİTİM PLAN AKIŞI</w:t>
      </w:r>
    </w:p>
    <w:p w14:paraId="5E12BFE1" w14:textId="5BBD2893" w:rsidR="009A7899" w:rsidRPr="009A7899" w:rsidRDefault="009A7899" w:rsidP="009A7899">
      <w:pPr>
        <w:jc w:val="center"/>
        <w:rPr>
          <w:rFonts w:eastAsiaTheme="minorHAnsi"/>
          <w:sz w:val="24"/>
          <w:szCs w:val="24"/>
          <w:lang w:eastAsia="en-US"/>
        </w:rPr>
      </w:pPr>
      <w:r w:rsidRPr="009A7899">
        <w:rPr>
          <w:rFonts w:eastAsiaTheme="minorHAnsi"/>
          <w:b/>
          <w:sz w:val="24"/>
          <w:szCs w:val="24"/>
          <w:lang w:eastAsia="en-US"/>
        </w:rPr>
        <w:t xml:space="preserve">Tarih: </w:t>
      </w:r>
      <w:r>
        <w:rPr>
          <w:rFonts w:eastAsiaTheme="minorHAnsi"/>
          <w:sz w:val="24"/>
          <w:szCs w:val="24"/>
          <w:lang w:eastAsia="en-US"/>
        </w:rPr>
        <w:t>0</w:t>
      </w:r>
      <w:r w:rsidR="00BE647B">
        <w:rPr>
          <w:rFonts w:eastAsiaTheme="minorHAnsi"/>
          <w:sz w:val="24"/>
          <w:szCs w:val="24"/>
          <w:lang w:eastAsia="en-US"/>
        </w:rPr>
        <w:t>7</w:t>
      </w:r>
      <w:r>
        <w:rPr>
          <w:rFonts w:eastAsiaTheme="minorHAnsi"/>
          <w:sz w:val="24"/>
          <w:szCs w:val="24"/>
          <w:lang w:eastAsia="en-US"/>
        </w:rPr>
        <w:t>.10.202</w:t>
      </w:r>
      <w:r w:rsidR="00BE647B">
        <w:rPr>
          <w:rFonts w:eastAsiaTheme="minorHAnsi"/>
          <w:sz w:val="24"/>
          <w:szCs w:val="24"/>
          <w:lang w:eastAsia="en-US"/>
        </w:rPr>
        <w:t>5</w:t>
      </w:r>
    </w:p>
    <w:tbl>
      <w:tblPr>
        <w:tblStyle w:val="TabloKlavuzu27"/>
        <w:tblW w:w="0" w:type="auto"/>
        <w:tblLook w:val="04A0" w:firstRow="1" w:lastRow="0" w:firstColumn="1" w:lastColumn="0" w:noHBand="0" w:noVBand="1"/>
      </w:tblPr>
      <w:tblGrid>
        <w:gridCol w:w="9212"/>
      </w:tblGrid>
      <w:tr w:rsidR="009A7899" w:rsidRPr="009A7899" w14:paraId="1A59DDA5" w14:textId="77777777" w:rsidTr="009A7899">
        <w:tc>
          <w:tcPr>
            <w:tcW w:w="9212" w:type="dxa"/>
          </w:tcPr>
          <w:p w14:paraId="1057F8B4"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Okulun Adı: </w:t>
            </w:r>
          </w:p>
          <w:p w14:paraId="19ECBC54"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Yaş Grubu: </w:t>
            </w:r>
            <w:r w:rsidRPr="009A7899">
              <w:rPr>
                <w:rFonts w:eastAsiaTheme="minorHAnsi"/>
                <w:sz w:val="24"/>
                <w:szCs w:val="24"/>
                <w:lang w:eastAsia="en-US"/>
              </w:rPr>
              <w:t>60-72 Ay</w:t>
            </w:r>
          </w:p>
          <w:p w14:paraId="2A019911"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Öğretmenin Adı Soyadı: </w:t>
            </w:r>
          </w:p>
        </w:tc>
      </w:tr>
    </w:tbl>
    <w:p w14:paraId="0498CCD3" w14:textId="77777777" w:rsidR="009A7899" w:rsidRPr="009A7899" w:rsidRDefault="009A7899" w:rsidP="009A7899">
      <w:pPr>
        <w:jc w:val="center"/>
        <w:rPr>
          <w:rFonts w:eastAsiaTheme="minorHAnsi"/>
          <w:sz w:val="24"/>
          <w:szCs w:val="24"/>
          <w:lang w:eastAsia="en-US"/>
        </w:rPr>
      </w:pPr>
    </w:p>
    <w:tbl>
      <w:tblPr>
        <w:tblStyle w:val="TabloKlavuzu27"/>
        <w:tblW w:w="0" w:type="auto"/>
        <w:tblLook w:val="04A0" w:firstRow="1" w:lastRow="0" w:firstColumn="1" w:lastColumn="0" w:noHBand="0" w:noVBand="1"/>
      </w:tblPr>
      <w:tblGrid>
        <w:gridCol w:w="9212"/>
      </w:tblGrid>
      <w:tr w:rsidR="009A7899" w:rsidRPr="009A7899" w14:paraId="2D7B7332" w14:textId="77777777" w:rsidTr="009A7899">
        <w:tc>
          <w:tcPr>
            <w:tcW w:w="9212" w:type="dxa"/>
          </w:tcPr>
          <w:p w14:paraId="74F671DF"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KAZANIM VE GÖSTERGELER</w:t>
            </w:r>
          </w:p>
        </w:tc>
      </w:tr>
      <w:tr w:rsidR="009A7899" w:rsidRPr="009A7899" w14:paraId="5EE19141" w14:textId="77777777" w:rsidTr="009A7899">
        <w:tc>
          <w:tcPr>
            <w:tcW w:w="9212" w:type="dxa"/>
          </w:tcPr>
          <w:p w14:paraId="73FF1050" w14:textId="77777777" w:rsidR="0023158D" w:rsidRPr="0023158D" w:rsidRDefault="0023158D" w:rsidP="0023158D">
            <w:pPr>
              <w:tabs>
                <w:tab w:val="left" w:pos="0"/>
              </w:tabs>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Fiziksel Gelişim ve Sağlık</w:t>
            </w:r>
          </w:p>
          <w:p w14:paraId="1B21D463" w14:textId="77777777" w:rsidR="0023158D" w:rsidRPr="0023158D" w:rsidRDefault="0023158D" w:rsidP="0023158D">
            <w:pPr>
              <w:widowControl w:val="0"/>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2. Büyük kaslarını koordineli kullanır. </w:t>
            </w:r>
          </w:p>
          <w:p w14:paraId="7BDD8F3C" w14:textId="77777777" w:rsidR="0023158D" w:rsidRPr="0023158D" w:rsidRDefault="0023158D" w:rsidP="0023158D">
            <w:pPr>
              <w:widowControl w:val="0"/>
              <w:tabs>
                <w:tab w:val="left" w:pos="1776"/>
              </w:tabs>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r w:rsidRPr="0023158D">
              <w:rPr>
                <w:rFonts w:ascii="Calibri" w:eastAsia="SimSun" w:hAnsi="Calibri" w:cs="Calibri"/>
                <w:b/>
                <w:bCs/>
                <w:noProof/>
                <w:color w:val="000000"/>
                <w:kern w:val="3"/>
                <w:sz w:val="24"/>
                <w:szCs w:val="24"/>
                <w:lang w:eastAsia="zh-CN" w:bidi="hi-IN"/>
              </w:rPr>
              <w:tab/>
            </w:r>
          </w:p>
          <w:p w14:paraId="7DCCF69E"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Kol ve bacaklarını eş zamanlı hareket ettirir. </w:t>
            </w:r>
          </w:p>
          <w:p w14:paraId="3B1DF51F"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Farklı yönde/formda/hızda yürür. </w:t>
            </w:r>
          </w:p>
          <w:p w14:paraId="07518B7E"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 xml:space="preserve">Kazanım 8. Araç gereç kullanarak manipülatif hareketler yapar. </w:t>
            </w:r>
          </w:p>
          <w:p w14:paraId="5E612375"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 xml:space="preserve">Göstergeler </w:t>
            </w:r>
          </w:p>
          <w:p w14:paraId="4F9A32AB"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Kalem tutmak için üç parmağını işlevsel kullanır.</w:t>
            </w:r>
          </w:p>
          <w:p w14:paraId="6996AAED" w14:textId="77777777" w:rsidR="0023158D" w:rsidRPr="0023158D" w:rsidRDefault="0023158D" w:rsidP="0023158D">
            <w:pPr>
              <w:widowControl w:val="0"/>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12. Bedeniyle ilgili temizlik kurallarını uygular. </w:t>
            </w:r>
          </w:p>
          <w:p w14:paraId="54283A03" w14:textId="77777777" w:rsidR="0023158D" w:rsidRPr="0023158D" w:rsidRDefault="0023158D" w:rsidP="0023158D">
            <w:pPr>
              <w:widowControl w:val="0"/>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26465EDB"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Elini/yüzünü yıkar. </w:t>
            </w:r>
          </w:p>
          <w:p w14:paraId="74B1C242"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Tuvalet gereksinimine yönelik işleri yapar. </w:t>
            </w:r>
          </w:p>
          <w:p w14:paraId="627661D9" w14:textId="77777777" w:rsidR="0023158D" w:rsidRPr="0023158D" w:rsidRDefault="0023158D" w:rsidP="0023158D">
            <w:pPr>
              <w:widowControl w:val="0"/>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14. Yaşam alanlarında gerekli düzenlemeler yapar. </w:t>
            </w:r>
          </w:p>
          <w:p w14:paraId="7294B60B" w14:textId="77777777" w:rsidR="0023158D" w:rsidRPr="0023158D" w:rsidRDefault="0023158D" w:rsidP="0023158D">
            <w:pPr>
              <w:widowControl w:val="0"/>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4E18B9A2"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Eşyaları temiz kullanır. </w:t>
            </w:r>
          </w:p>
          <w:p w14:paraId="25965C96"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Kullandığı eşyayı yerine kaldırır. </w:t>
            </w:r>
          </w:p>
          <w:p w14:paraId="146AAD14"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Eşyaları düzenler. </w:t>
            </w:r>
          </w:p>
          <w:p w14:paraId="5B7E8FC9"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Eşyaları özenli kullanır. </w:t>
            </w:r>
          </w:p>
          <w:p w14:paraId="215F02B7"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Çevre temizliğiyle ilgili araç ve gereçleri kullanır.</w:t>
            </w:r>
          </w:p>
          <w:p w14:paraId="54F7E126"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18. Kendini riskli durumlardan korur. </w:t>
            </w:r>
          </w:p>
          <w:p w14:paraId="44855143"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498B44BE"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Riskli olan durumları söyler. </w:t>
            </w:r>
          </w:p>
          <w:p w14:paraId="7ED8F8D9"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Temel güvenlik kurallarını söyler. </w:t>
            </w:r>
          </w:p>
          <w:p w14:paraId="64CF9624"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Oyun için güvenli alanları ayırt eder.</w:t>
            </w:r>
          </w:p>
          <w:p w14:paraId="0ABFBFEB"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p>
          <w:p w14:paraId="79324FDE"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Sosyal ve Duygusal Gelişim</w:t>
            </w:r>
          </w:p>
          <w:p w14:paraId="1A2EEC04"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2. Duygularını ifade eder. </w:t>
            </w:r>
          </w:p>
          <w:p w14:paraId="15210C61"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2FE49E2F"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Duygularını sözel olarak ifade eder. </w:t>
            </w:r>
          </w:p>
          <w:p w14:paraId="70954CB5"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Duygularını farklı yollarla ifade eder. </w:t>
            </w:r>
          </w:p>
          <w:p w14:paraId="2AACC194"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Duyguları ve davranışları arasındaki ilişkiyi açıklar. </w:t>
            </w:r>
          </w:p>
          <w:p w14:paraId="408B0E20"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Duygularının nedenlerini açıklar. </w:t>
            </w:r>
          </w:p>
          <w:p w14:paraId="31A9C6C8"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Olumsuz duygularını olumlu davranışlarla göstermeye gayret eder.</w:t>
            </w:r>
          </w:p>
          <w:p w14:paraId="593BA25F" w14:textId="77777777" w:rsidR="00DD05B3" w:rsidRPr="00DD05B3" w:rsidRDefault="00DD05B3" w:rsidP="00DD05B3">
            <w:pPr>
              <w:suppressAutoHyphens/>
              <w:autoSpaceDN w:val="0"/>
              <w:textAlignment w:val="baseline"/>
              <w:rPr>
                <w:rFonts w:eastAsiaTheme="minorHAnsi"/>
                <w:b/>
                <w:sz w:val="24"/>
                <w:lang w:eastAsia="en-US"/>
              </w:rPr>
            </w:pPr>
            <w:r w:rsidRPr="00DD05B3">
              <w:rPr>
                <w:rFonts w:eastAsiaTheme="minorHAnsi"/>
                <w:b/>
                <w:sz w:val="24"/>
                <w:lang w:eastAsia="en-US"/>
              </w:rPr>
              <w:t xml:space="preserve">Kazanım 7. Farklı kültürel özellikleri irdeler. </w:t>
            </w:r>
          </w:p>
          <w:p w14:paraId="5FD10DCC" w14:textId="77777777" w:rsidR="00DD05B3" w:rsidRPr="00DD05B3" w:rsidRDefault="00DD05B3" w:rsidP="00DD05B3">
            <w:pPr>
              <w:suppressAutoHyphens/>
              <w:autoSpaceDN w:val="0"/>
              <w:textAlignment w:val="baseline"/>
              <w:rPr>
                <w:rFonts w:eastAsiaTheme="minorHAnsi"/>
                <w:b/>
                <w:sz w:val="24"/>
                <w:lang w:eastAsia="en-US"/>
              </w:rPr>
            </w:pPr>
            <w:r w:rsidRPr="00DD05B3">
              <w:rPr>
                <w:rFonts w:eastAsiaTheme="minorHAnsi"/>
                <w:b/>
                <w:sz w:val="24"/>
                <w:lang w:eastAsia="en-US"/>
              </w:rPr>
              <w:t xml:space="preserve">Göstergeler </w:t>
            </w:r>
          </w:p>
          <w:p w14:paraId="720B2B8A" w14:textId="77777777" w:rsidR="00DD05B3" w:rsidRPr="00DD05B3" w:rsidRDefault="00DD05B3" w:rsidP="00DD05B3">
            <w:pPr>
              <w:suppressAutoHyphens/>
              <w:autoSpaceDN w:val="0"/>
              <w:textAlignment w:val="baseline"/>
              <w:rPr>
                <w:rFonts w:eastAsiaTheme="minorHAnsi"/>
                <w:sz w:val="24"/>
                <w:lang w:eastAsia="en-US"/>
              </w:rPr>
            </w:pPr>
            <w:r w:rsidRPr="00DD05B3">
              <w:rPr>
                <w:rFonts w:eastAsiaTheme="minorHAnsi"/>
                <w:sz w:val="24"/>
                <w:lang w:eastAsia="en-US"/>
              </w:rPr>
              <w:t xml:space="preserve">Kendi ülkesinin kültürüne ait özellikleri tanıtır. </w:t>
            </w:r>
          </w:p>
          <w:p w14:paraId="31924492" w14:textId="77777777" w:rsidR="00DD05B3" w:rsidRDefault="00DD05B3" w:rsidP="0023158D">
            <w:pPr>
              <w:suppressAutoHyphens/>
              <w:autoSpaceDN w:val="0"/>
              <w:textAlignment w:val="baseline"/>
              <w:rPr>
                <w:rFonts w:ascii="Calibri" w:eastAsia="SimSun" w:hAnsi="Calibri" w:cs="Calibri"/>
                <w:b/>
                <w:noProof/>
                <w:color w:val="000000"/>
                <w:kern w:val="3"/>
                <w:sz w:val="24"/>
                <w:szCs w:val="24"/>
                <w:lang w:eastAsia="zh-CN" w:bidi="hi-IN"/>
              </w:rPr>
            </w:pPr>
          </w:p>
          <w:p w14:paraId="535D5D32" w14:textId="77777777" w:rsidR="00DD05B3" w:rsidRDefault="00DD05B3" w:rsidP="0023158D">
            <w:pPr>
              <w:suppressAutoHyphens/>
              <w:autoSpaceDN w:val="0"/>
              <w:textAlignment w:val="baseline"/>
              <w:rPr>
                <w:rFonts w:ascii="Calibri" w:eastAsia="SimSun" w:hAnsi="Calibri" w:cs="Calibri"/>
                <w:b/>
                <w:noProof/>
                <w:color w:val="000000"/>
                <w:kern w:val="3"/>
                <w:sz w:val="24"/>
                <w:szCs w:val="24"/>
                <w:lang w:eastAsia="zh-CN" w:bidi="hi-IN"/>
              </w:rPr>
            </w:pPr>
          </w:p>
          <w:p w14:paraId="3FCD1DEE"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lastRenderedPageBreak/>
              <w:t>Dil Gelişimi</w:t>
            </w:r>
          </w:p>
          <w:p w14:paraId="3B021A57"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3. Dili iletişim amacıyla kullanır. </w:t>
            </w:r>
          </w:p>
          <w:p w14:paraId="5AB93E24"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0F91D04F"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Başlatılan konuşmaya katılır. </w:t>
            </w:r>
          </w:p>
          <w:p w14:paraId="67F12962"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Konuşmayı başlatır. </w:t>
            </w:r>
          </w:p>
          <w:p w14:paraId="29CD87C5"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Konuşmayı sürdürür.</w:t>
            </w:r>
          </w:p>
          <w:p w14:paraId="4CDE4B03"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 xml:space="preserve">Kazanım 7. Dinlediklerinin/izlediklerinin anlamını yorumlar. </w:t>
            </w:r>
          </w:p>
          <w:p w14:paraId="06F07FA5"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 xml:space="preserve">Göstergeler </w:t>
            </w:r>
          </w:p>
          <w:p w14:paraId="535D9057"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 xml:space="preserve">Dinlediklerini/izlediklerini başkalarına açıklar. </w:t>
            </w:r>
          </w:p>
          <w:p w14:paraId="47774AAC"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 xml:space="preserve">Dinledikleriyle/izledikleriyle ilgili sorulara yanıt verir. </w:t>
            </w:r>
          </w:p>
          <w:p w14:paraId="467885FF"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 xml:space="preserve">Dinledikleri/izledikleri ile ilgili sorular sorar. </w:t>
            </w:r>
          </w:p>
          <w:p w14:paraId="18B9557D"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p>
          <w:p w14:paraId="19116BB0"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Bilişsel Gelişim</w:t>
            </w:r>
          </w:p>
          <w:p w14:paraId="4C5CF928" w14:textId="77777777" w:rsidR="00DD05B3" w:rsidRPr="00DD05B3" w:rsidRDefault="00DD05B3" w:rsidP="00DD05B3">
            <w:pPr>
              <w:suppressAutoHyphens/>
              <w:autoSpaceDN w:val="0"/>
              <w:textAlignment w:val="baseline"/>
              <w:rPr>
                <w:rFonts w:ascii="Calibri" w:eastAsia="SimSun" w:hAnsi="Calibri" w:cs="Calibri"/>
                <w:b/>
                <w:bCs/>
                <w:noProof/>
                <w:color w:val="000000"/>
                <w:kern w:val="3"/>
                <w:sz w:val="24"/>
                <w:szCs w:val="24"/>
                <w:lang w:eastAsia="zh-CN" w:bidi="hi-IN"/>
              </w:rPr>
            </w:pPr>
            <w:r w:rsidRPr="00DD05B3">
              <w:rPr>
                <w:rFonts w:ascii="Calibri" w:eastAsia="SimSun" w:hAnsi="Calibri" w:cs="Calibri"/>
                <w:b/>
                <w:bCs/>
                <w:noProof/>
                <w:color w:val="000000"/>
                <w:kern w:val="3"/>
                <w:sz w:val="24"/>
                <w:szCs w:val="24"/>
                <w:lang w:eastAsia="zh-CN" w:bidi="hi-IN"/>
              </w:rPr>
              <w:t xml:space="preserve">Kazanım 17. Nesne/varlık/sembollerle oluşturulan grafikleri değerlendirir. </w:t>
            </w:r>
          </w:p>
          <w:p w14:paraId="25CF528B" w14:textId="77777777" w:rsidR="00DD05B3" w:rsidRPr="00DD05B3" w:rsidRDefault="00DD05B3" w:rsidP="00DD05B3">
            <w:pPr>
              <w:suppressAutoHyphens/>
              <w:autoSpaceDN w:val="0"/>
              <w:textAlignment w:val="baseline"/>
              <w:rPr>
                <w:rFonts w:ascii="Calibri" w:eastAsia="SimSun" w:hAnsi="Calibri" w:cs="Calibri"/>
                <w:b/>
                <w:bCs/>
                <w:noProof/>
                <w:color w:val="000000"/>
                <w:kern w:val="3"/>
                <w:sz w:val="24"/>
                <w:szCs w:val="24"/>
                <w:lang w:eastAsia="zh-CN" w:bidi="hi-IN"/>
              </w:rPr>
            </w:pPr>
            <w:r w:rsidRPr="00DD05B3">
              <w:rPr>
                <w:rFonts w:ascii="Calibri" w:eastAsia="SimSun" w:hAnsi="Calibri" w:cs="Calibri"/>
                <w:b/>
                <w:bCs/>
                <w:noProof/>
                <w:color w:val="000000"/>
                <w:kern w:val="3"/>
                <w:sz w:val="24"/>
                <w:szCs w:val="24"/>
                <w:lang w:eastAsia="zh-CN" w:bidi="hi-IN"/>
              </w:rPr>
              <w:t xml:space="preserve">Göstergeler </w:t>
            </w:r>
          </w:p>
          <w:p w14:paraId="1D9E5E43" w14:textId="77777777" w:rsidR="00DD05B3" w:rsidRPr="00DD05B3" w:rsidRDefault="00DD05B3" w:rsidP="00DD05B3">
            <w:pPr>
              <w:suppressAutoHyphens/>
              <w:autoSpaceDN w:val="0"/>
              <w:textAlignment w:val="baseline"/>
              <w:rPr>
                <w:rFonts w:ascii="Calibri" w:eastAsia="SimSun" w:hAnsi="Calibri" w:cs="Calibri"/>
                <w:bCs/>
                <w:noProof/>
                <w:color w:val="000000"/>
                <w:kern w:val="3"/>
                <w:sz w:val="24"/>
                <w:szCs w:val="24"/>
                <w:lang w:eastAsia="zh-CN" w:bidi="hi-IN"/>
              </w:rPr>
            </w:pPr>
            <w:r w:rsidRPr="00DD05B3">
              <w:rPr>
                <w:rFonts w:ascii="Calibri" w:eastAsia="SimSun" w:hAnsi="Calibri" w:cs="Calibri"/>
                <w:bCs/>
                <w:noProof/>
                <w:color w:val="000000"/>
                <w:kern w:val="3"/>
                <w:sz w:val="24"/>
                <w:szCs w:val="24"/>
                <w:lang w:eastAsia="zh-CN" w:bidi="hi-IN"/>
              </w:rPr>
              <w:t xml:space="preserve">Nesneleri/varlıkları kullanarak grafik oluşturur. </w:t>
            </w:r>
          </w:p>
          <w:p w14:paraId="5F92F9EB" w14:textId="77777777" w:rsidR="00DD05B3" w:rsidRPr="00DD05B3" w:rsidRDefault="00DD05B3" w:rsidP="00DD05B3">
            <w:pPr>
              <w:suppressAutoHyphens/>
              <w:autoSpaceDN w:val="0"/>
              <w:textAlignment w:val="baseline"/>
              <w:rPr>
                <w:rFonts w:ascii="Calibri" w:eastAsia="SimSun" w:hAnsi="Calibri" w:cs="Calibri"/>
                <w:bCs/>
                <w:noProof/>
                <w:color w:val="000000"/>
                <w:kern w:val="3"/>
                <w:sz w:val="24"/>
                <w:szCs w:val="24"/>
                <w:lang w:eastAsia="zh-CN" w:bidi="hi-IN"/>
              </w:rPr>
            </w:pPr>
            <w:r w:rsidRPr="00DD05B3">
              <w:rPr>
                <w:rFonts w:ascii="Calibri" w:eastAsia="SimSun" w:hAnsi="Calibri" w:cs="Calibri"/>
                <w:bCs/>
                <w:noProof/>
                <w:color w:val="000000"/>
                <w:kern w:val="3"/>
                <w:sz w:val="24"/>
                <w:szCs w:val="24"/>
                <w:lang w:eastAsia="zh-CN" w:bidi="hi-IN"/>
              </w:rPr>
              <w:t xml:space="preserve">Nesneleri/varlıkları sembollerle göstererek grafik oluşturur. </w:t>
            </w:r>
          </w:p>
          <w:p w14:paraId="248A9473" w14:textId="77777777" w:rsidR="00DD05B3" w:rsidRPr="00DD05B3" w:rsidRDefault="00DD05B3" w:rsidP="00DD05B3">
            <w:pPr>
              <w:suppressAutoHyphens/>
              <w:autoSpaceDN w:val="0"/>
              <w:textAlignment w:val="baseline"/>
              <w:rPr>
                <w:rFonts w:ascii="Calibri" w:eastAsia="SimSun" w:hAnsi="Calibri" w:cs="Calibri"/>
                <w:bCs/>
                <w:noProof/>
                <w:color w:val="000000"/>
                <w:kern w:val="3"/>
                <w:sz w:val="24"/>
                <w:szCs w:val="24"/>
                <w:lang w:eastAsia="zh-CN" w:bidi="hi-IN"/>
              </w:rPr>
            </w:pPr>
            <w:r w:rsidRPr="00DD05B3">
              <w:rPr>
                <w:rFonts w:ascii="Calibri" w:eastAsia="SimSun" w:hAnsi="Calibri" w:cs="Calibri"/>
                <w:bCs/>
                <w:noProof/>
                <w:color w:val="000000"/>
                <w:kern w:val="3"/>
                <w:sz w:val="24"/>
                <w:szCs w:val="24"/>
                <w:lang w:eastAsia="zh-CN" w:bidi="hi-IN"/>
              </w:rPr>
              <w:t>Grafiği inceleyerek sonuçları yorumlar.</w:t>
            </w:r>
          </w:p>
          <w:p w14:paraId="736DBEB7" w14:textId="77777777" w:rsidR="00DD05B3" w:rsidRPr="0023158D" w:rsidRDefault="00DD05B3" w:rsidP="0023158D">
            <w:pPr>
              <w:suppressAutoHyphens/>
              <w:autoSpaceDN w:val="0"/>
              <w:textAlignment w:val="baseline"/>
              <w:rPr>
                <w:rFonts w:ascii="Calibri" w:eastAsia="SimSun" w:hAnsi="Calibri" w:cs="Calibri"/>
                <w:bCs/>
                <w:noProof/>
                <w:color w:val="000000"/>
                <w:kern w:val="3"/>
                <w:sz w:val="24"/>
                <w:szCs w:val="24"/>
                <w:lang w:eastAsia="zh-CN" w:bidi="hi-IN"/>
              </w:rPr>
            </w:pPr>
          </w:p>
          <w:p w14:paraId="543A627F" w14:textId="77777777" w:rsidR="009A7899" w:rsidRPr="009A7899" w:rsidRDefault="009A7899" w:rsidP="009A7899">
            <w:pPr>
              <w:jc w:val="both"/>
              <w:rPr>
                <w:rFonts w:eastAsiaTheme="minorHAnsi"/>
                <w:sz w:val="24"/>
                <w:szCs w:val="24"/>
                <w:lang w:eastAsia="en-US"/>
              </w:rPr>
            </w:pPr>
          </w:p>
        </w:tc>
      </w:tr>
    </w:tbl>
    <w:p w14:paraId="0E8E52C4" w14:textId="77777777" w:rsidR="009A7899" w:rsidRPr="009A7899" w:rsidRDefault="009A7899" w:rsidP="009A7899">
      <w:pPr>
        <w:jc w:val="center"/>
        <w:rPr>
          <w:rFonts w:eastAsiaTheme="minorHAnsi"/>
          <w:sz w:val="24"/>
          <w:szCs w:val="24"/>
          <w:lang w:eastAsia="en-US"/>
        </w:rPr>
      </w:pPr>
    </w:p>
    <w:tbl>
      <w:tblPr>
        <w:tblStyle w:val="TabloKlavuzu27"/>
        <w:tblW w:w="0" w:type="auto"/>
        <w:tblLook w:val="04A0" w:firstRow="1" w:lastRow="0" w:firstColumn="1" w:lastColumn="0" w:noHBand="0" w:noVBand="1"/>
      </w:tblPr>
      <w:tblGrid>
        <w:gridCol w:w="9212"/>
      </w:tblGrid>
      <w:tr w:rsidR="009A7899" w:rsidRPr="009A7899" w14:paraId="6926F111" w14:textId="77777777" w:rsidTr="009A7899">
        <w:tc>
          <w:tcPr>
            <w:tcW w:w="9212" w:type="dxa"/>
          </w:tcPr>
          <w:p w14:paraId="0509EF1D"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KAVRAMLAR</w:t>
            </w:r>
          </w:p>
        </w:tc>
      </w:tr>
      <w:tr w:rsidR="009A7899" w:rsidRPr="009A7899" w14:paraId="5A858CE1" w14:textId="77777777" w:rsidTr="009A7899">
        <w:tc>
          <w:tcPr>
            <w:tcW w:w="9212" w:type="dxa"/>
          </w:tcPr>
          <w:p w14:paraId="15FB0899" w14:textId="77777777" w:rsidR="009A7899" w:rsidRPr="009A7899" w:rsidRDefault="0068577C" w:rsidP="0068577C">
            <w:pPr>
              <w:jc w:val="center"/>
              <w:rPr>
                <w:rFonts w:eastAsiaTheme="minorHAnsi"/>
                <w:sz w:val="24"/>
                <w:szCs w:val="24"/>
                <w:lang w:eastAsia="en-US"/>
              </w:rPr>
            </w:pPr>
            <w:r>
              <w:rPr>
                <w:rFonts w:ascii="Calibri" w:eastAsia="Calibri" w:hAnsi="Calibri" w:cs="Calibri"/>
                <w:b/>
                <w:sz w:val="24"/>
              </w:rPr>
              <w:t xml:space="preserve">Duyu: </w:t>
            </w:r>
            <w:r>
              <w:rPr>
                <w:rFonts w:ascii="Calibri" w:eastAsia="Calibri" w:hAnsi="Calibri" w:cs="Calibri"/>
                <w:sz w:val="24"/>
              </w:rPr>
              <w:t>Sert-Yumuşak</w:t>
            </w:r>
          </w:p>
        </w:tc>
      </w:tr>
    </w:tbl>
    <w:p w14:paraId="507A6F86" w14:textId="77777777" w:rsidR="009A7899" w:rsidRPr="009A7899" w:rsidRDefault="009A7899" w:rsidP="009A7899">
      <w:pPr>
        <w:jc w:val="center"/>
        <w:rPr>
          <w:rFonts w:eastAsiaTheme="minorHAnsi"/>
          <w:sz w:val="24"/>
          <w:szCs w:val="24"/>
          <w:lang w:eastAsia="en-US"/>
        </w:rPr>
      </w:pPr>
    </w:p>
    <w:tbl>
      <w:tblPr>
        <w:tblStyle w:val="TabloKlavuzu27"/>
        <w:tblW w:w="0" w:type="auto"/>
        <w:tblLook w:val="04A0" w:firstRow="1" w:lastRow="0" w:firstColumn="1" w:lastColumn="0" w:noHBand="0" w:noVBand="1"/>
      </w:tblPr>
      <w:tblGrid>
        <w:gridCol w:w="2518"/>
        <w:gridCol w:w="6694"/>
      </w:tblGrid>
      <w:tr w:rsidR="009A7899" w:rsidRPr="009A7899" w14:paraId="416D9B3C" w14:textId="77777777" w:rsidTr="009A7899">
        <w:tc>
          <w:tcPr>
            <w:tcW w:w="9212" w:type="dxa"/>
            <w:gridSpan w:val="2"/>
          </w:tcPr>
          <w:p w14:paraId="04155514"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ÖĞRENME SÜRECİ</w:t>
            </w:r>
          </w:p>
        </w:tc>
      </w:tr>
      <w:tr w:rsidR="009A7899" w:rsidRPr="009A7899" w14:paraId="2004EFC3" w14:textId="77777777" w:rsidTr="009A7899">
        <w:tc>
          <w:tcPr>
            <w:tcW w:w="9212" w:type="dxa"/>
            <w:gridSpan w:val="2"/>
          </w:tcPr>
          <w:p w14:paraId="24E924C4"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Güne Başlama Zamanı:</w:t>
            </w:r>
          </w:p>
          <w:p w14:paraId="1F34301F" w14:textId="77777777" w:rsidR="0068577C" w:rsidRDefault="0068577C" w:rsidP="0068577C">
            <w:pPr>
              <w:jc w:val="both"/>
              <w:rPr>
                <w:rFonts w:ascii="Calibri" w:eastAsia="Calibri" w:hAnsi="Calibri" w:cs="Calibri"/>
                <w:sz w:val="24"/>
              </w:rPr>
            </w:pPr>
            <w:r>
              <w:rPr>
                <w:rFonts w:ascii="Calibri" w:eastAsia="Calibri" w:hAnsi="Calibri" w:cs="Calibri"/>
                <w:sz w:val="24"/>
              </w:rPr>
              <w:t>Öğretmen çocuklar gelmeden önce sınıftan küçük sert ve yumuşak nesneler bularak bir kutunun içine yerleştirir. Kutunun üstünde çocukların elinin girebileceği büyüklükte bir delik açılır. Öğretmen çocukları elindeki kutuyla karşılar. Ardından sohbet çemberi oluşturulur. Çocuklardan sırayla sınıftaki sert ve yumuşak nesnelere örnek vermeleri istenir. Öğretmenin önceden hazırladığı kutu ortaya konur. Çocuklar ellerini kutuya sokarak bir nesneye dokunur ve elleri kutunun içindeyken nesnenin ne olduğunu tahmin etmeye çalışır. Nesneyi kutudan çıkarınca tahminiyle gerçek nesnenin aynı olup olmadığını karşılaştırır. Etkinliğin ardından oyun alanında yönergeler doğrultusunda hep birlikte sabah jimnastiği yapılır.</w:t>
            </w:r>
          </w:p>
          <w:p w14:paraId="3026E297" w14:textId="77777777" w:rsidR="0068577C" w:rsidRDefault="0068577C" w:rsidP="0068577C">
            <w:pPr>
              <w:jc w:val="both"/>
              <w:rPr>
                <w:rFonts w:ascii="Calibri" w:eastAsia="Calibri" w:hAnsi="Calibri" w:cs="Calibri"/>
                <w:sz w:val="24"/>
              </w:rPr>
            </w:pPr>
            <w:proofErr w:type="spellStart"/>
            <w:r>
              <w:rPr>
                <w:rFonts w:ascii="Calibri" w:eastAsia="Calibri" w:hAnsi="Calibri" w:cs="Calibri"/>
                <w:sz w:val="24"/>
              </w:rPr>
              <w:t>Lay</w:t>
            </w:r>
            <w:proofErr w:type="spellEnd"/>
            <w:r>
              <w:rPr>
                <w:rFonts w:ascii="Calibri" w:eastAsia="Calibri" w:hAnsi="Calibri" w:cs="Calibri"/>
                <w:sz w:val="24"/>
              </w:rPr>
              <w:t xml:space="preserve"> </w:t>
            </w:r>
            <w:proofErr w:type="spellStart"/>
            <w:r>
              <w:rPr>
                <w:rFonts w:ascii="Calibri" w:eastAsia="Calibri" w:hAnsi="Calibri" w:cs="Calibri"/>
                <w:sz w:val="24"/>
              </w:rPr>
              <w:t>lara</w:t>
            </w:r>
            <w:proofErr w:type="spellEnd"/>
            <w:r>
              <w:rPr>
                <w:rFonts w:ascii="Calibri" w:eastAsia="Calibri" w:hAnsi="Calibri" w:cs="Calibri"/>
                <w:sz w:val="24"/>
              </w:rPr>
              <w:t xml:space="preserve"> </w:t>
            </w:r>
            <w:proofErr w:type="spellStart"/>
            <w:r>
              <w:rPr>
                <w:rFonts w:ascii="Calibri" w:eastAsia="Calibri" w:hAnsi="Calibri" w:cs="Calibri"/>
                <w:sz w:val="24"/>
              </w:rPr>
              <w:t>lay</w:t>
            </w:r>
            <w:proofErr w:type="spellEnd"/>
            <w:r>
              <w:rPr>
                <w:rFonts w:ascii="Calibri" w:eastAsia="Calibri" w:hAnsi="Calibri" w:cs="Calibri"/>
                <w:sz w:val="24"/>
              </w:rPr>
              <w:t xml:space="preserve">, </w:t>
            </w:r>
            <w:proofErr w:type="spellStart"/>
            <w:r>
              <w:rPr>
                <w:rFonts w:ascii="Calibri" w:eastAsia="Calibri" w:hAnsi="Calibri" w:cs="Calibri"/>
                <w:sz w:val="24"/>
              </w:rPr>
              <w:t>lay</w:t>
            </w:r>
            <w:proofErr w:type="spellEnd"/>
            <w:r>
              <w:rPr>
                <w:rFonts w:ascii="Calibri" w:eastAsia="Calibri" w:hAnsi="Calibri" w:cs="Calibri"/>
                <w:sz w:val="24"/>
              </w:rPr>
              <w:t xml:space="preserve"> </w:t>
            </w:r>
            <w:proofErr w:type="spellStart"/>
            <w:r>
              <w:rPr>
                <w:rFonts w:ascii="Calibri" w:eastAsia="Calibri" w:hAnsi="Calibri" w:cs="Calibri"/>
                <w:sz w:val="24"/>
              </w:rPr>
              <w:t>lara</w:t>
            </w:r>
            <w:proofErr w:type="spellEnd"/>
            <w:r>
              <w:rPr>
                <w:rFonts w:ascii="Calibri" w:eastAsia="Calibri" w:hAnsi="Calibri" w:cs="Calibri"/>
                <w:sz w:val="24"/>
              </w:rPr>
              <w:t xml:space="preserve"> </w:t>
            </w:r>
            <w:proofErr w:type="spellStart"/>
            <w:r>
              <w:rPr>
                <w:rFonts w:ascii="Calibri" w:eastAsia="Calibri" w:hAnsi="Calibri" w:cs="Calibri"/>
                <w:sz w:val="24"/>
              </w:rPr>
              <w:t>lay</w:t>
            </w:r>
            <w:proofErr w:type="spellEnd"/>
            <w:r>
              <w:rPr>
                <w:rFonts w:ascii="Calibri" w:eastAsia="Calibri" w:hAnsi="Calibri" w:cs="Calibri"/>
                <w:sz w:val="24"/>
              </w:rPr>
              <w:t xml:space="preserve">! </w:t>
            </w:r>
          </w:p>
          <w:p w14:paraId="5ECF7FB7" w14:textId="77777777" w:rsidR="0068577C" w:rsidRDefault="0068577C" w:rsidP="0068577C">
            <w:pPr>
              <w:jc w:val="both"/>
              <w:rPr>
                <w:rFonts w:ascii="Calibri" w:eastAsia="Calibri" w:hAnsi="Calibri" w:cs="Calibri"/>
                <w:sz w:val="24"/>
              </w:rPr>
            </w:pPr>
            <w:proofErr w:type="spellStart"/>
            <w:r>
              <w:rPr>
                <w:rFonts w:ascii="Calibri" w:eastAsia="Calibri" w:hAnsi="Calibri" w:cs="Calibri"/>
                <w:sz w:val="24"/>
              </w:rPr>
              <w:t>Lay</w:t>
            </w:r>
            <w:proofErr w:type="spellEnd"/>
            <w:r>
              <w:rPr>
                <w:rFonts w:ascii="Calibri" w:eastAsia="Calibri" w:hAnsi="Calibri" w:cs="Calibri"/>
                <w:sz w:val="24"/>
              </w:rPr>
              <w:t xml:space="preserve"> </w:t>
            </w:r>
            <w:proofErr w:type="spellStart"/>
            <w:r>
              <w:rPr>
                <w:rFonts w:ascii="Calibri" w:eastAsia="Calibri" w:hAnsi="Calibri" w:cs="Calibri"/>
                <w:sz w:val="24"/>
              </w:rPr>
              <w:t>lay</w:t>
            </w:r>
            <w:proofErr w:type="spellEnd"/>
            <w:r>
              <w:rPr>
                <w:rFonts w:ascii="Calibri" w:eastAsia="Calibri" w:hAnsi="Calibri" w:cs="Calibri"/>
                <w:sz w:val="24"/>
              </w:rPr>
              <w:t xml:space="preserve"> </w:t>
            </w:r>
            <w:proofErr w:type="spellStart"/>
            <w:r>
              <w:rPr>
                <w:rFonts w:ascii="Calibri" w:eastAsia="Calibri" w:hAnsi="Calibri" w:cs="Calibri"/>
                <w:sz w:val="24"/>
              </w:rPr>
              <w:t>lay</w:t>
            </w:r>
            <w:proofErr w:type="spellEnd"/>
            <w:r>
              <w:rPr>
                <w:rFonts w:ascii="Calibri" w:eastAsia="Calibri" w:hAnsi="Calibri" w:cs="Calibri"/>
                <w:sz w:val="24"/>
              </w:rPr>
              <w:t xml:space="preserve">, </w:t>
            </w:r>
            <w:proofErr w:type="spellStart"/>
            <w:r>
              <w:rPr>
                <w:rFonts w:ascii="Calibri" w:eastAsia="Calibri" w:hAnsi="Calibri" w:cs="Calibri"/>
                <w:sz w:val="24"/>
              </w:rPr>
              <w:t>lay</w:t>
            </w:r>
            <w:proofErr w:type="spellEnd"/>
            <w:r>
              <w:rPr>
                <w:rFonts w:ascii="Calibri" w:eastAsia="Calibri" w:hAnsi="Calibri" w:cs="Calibri"/>
                <w:sz w:val="24"/>
              </w:rPr>
              <w:t xml:space="preserve"> </w:t>
            </w:r>
            <w:proofErr w:type="spellStart"/>
            <w:r>
              <w:rPr>
                <w:rFonts w:ascii="Calibri" w:eastAsia="Calibri" w:hAnsi="Calibri" w:cs="Calibri"/>
                <w:sz w:val="24"/>
              </w:rPr>
              <w:t>lara</w:t>
            </w:r>
            <w:proofErr w:type="spellEnd"/>
            <w:r>
              <w:rPr>
                <w:rFonts w:ascii="Calibri" w:eastAsia="Calibri" w:hAnsi="Calibri" w:cs="Calibri"/>
                <w:sz w:val="24"/>
              </w:rPr>
              <w:t xml:space="preserve"> </w:t>
            </w:r>
            <w:proofErr w:type="spellStart"/>
            <w:r>
              <w:rPr>
                <w:rFonts w:ascii="Calibri" w:eastAsia="Calibri" w:hAnsi="Calibri" w:cs="Calibri"/>
                <w:sz w:val="24"/>
              </w:rPr>
              <w:t>lara</w:t>
            </w:r>
            <w:proofErr w:type="spellEnd"/>
            <w:r>
              <w:rPr>
                <w:rFonts w:ascii="Calibri" w:eastAsia="Calibri" w:hAnsi="Calibri" w:cs="Calibri"/>
                <w:sz w:val="24"/>
              </w:rPr>
              <w:t xml:space="preserve"> </w:t>
            </w:r>
            <w:proofErr w:type="spellStart"/>
            <w:r>
              <w:rPr>
                <w:rFonts w:ascii="Calibri" w:eastAsia="Calibri" w:hAnsi="Calibri" w:cs="Calibri"/>
                <w:sz w:val="24"/>
              </w:rPr>
              <w:t>lay</w:t>
            </w:r>
            <w:proofErr w:type="spellEnd"/>
            <w:r>
              <w:rPr>
                <w:rFonts w:ascii="Calibri" w:eastAsia="Calibri" w:hAnsi="Calibri" w:cs="Calibri"/>
                <w:sz w:val="24"/>
              </w:rPr>
              <w:t xml:space="preserve">! </w:t>
            </w:r>
          </w:p>
          <w:p w14:paraId="5963668C" w14:textId="77777777" w:rsidR="0068577C" w:rsidRDefault="0068577C" w:rsidP="0068577C">
            <w:pPr>
              <w:jc w:val="both"/>
              <w:rPr>
                <w:rFonts w:ascii="Calibri" w:eastAsia="Calibri" w:hAnsi="Calibri" w:cs="Calibri"/>
                <w:sz w:val="24"/>
              </w:rPr>
            </w:pPr>
            <w:r>
              <w:rPr>
                <w:rFonts w:ascii="Calibri" w:eastAsia="Calibri" w:hAnsi="Calibri" w:cs="Calibri"/>
                <w:sz w:val="24"/>
              </w:rPr>
              <w:t xml:space="preserve">Dik duralım, dik duralım. </w:t>
            </w:r>
          </w:p>
          <w:p w14:paraId="5561E53F" w14:textId="77777777" w:rsidR="0068577C" w:rsidRDefault="0068577C" w:rsidP="0068577C">
            <w:pPr>
              <w:jc w:val="both"/>
              <w:rPr>
                <w:rFonts w:ascii="Calibri" w:eastAsia="Calibri" w:hAnsi="Calibri" w:cs="Calibri"/>
                <w:sz w:val="24"/>
              </w:rPr>
            </w:pPr>
            <w:r>
              <w:rPr>
                <w:rFonts w:ascii="Calibri" w:eastAsia="Calibri" w:hAnsi="Calibri" w:cs="Calibri"/>
                <w:sz w:val="24"/>
              </w:rPr>
              <w:t xml:space="preserve">Jimnastiğe hazır olalım. </w:t>
            </w:r>
          </w:p>
          <w:p w14:paraId="27A47A4E" w14:textId="77777777" w:rsidR="0068577C" w:rsidRDefault="0068577C" w:rsidP="0068577C">
            <w:pPr>
              <w:jc w:val="both"/>
              <w:rPr>
                <w:rFonts w:ascii="Calibri" w:eastAsia="Calibri" w:hAnsi="Calibri" w:cs="Calibri"/>
                <w:sz w:val="24"/>
              </w:rPr>
            </w:pPr>
            <w:r>
              <w:rPr>
                <w:rFonts w:ascii="Calibri" w:eastAsia="Calibri" w:hAnsi="Calibri" w:cs="Calibri"/>
                <w:sz w:val="24"/>
              </w:rPr>
              <w:t xml:space="preserve">Kolları öne uzat. </w:t>
            </w:r>
          </w:p>
          <w:p w14:paraId="6BF4C2B2" w14:textId="77777777" w:rsidR="0068577C" w:rsidRDefault="0068577C" w:rsidP="0068577C">
            <w:pPr>
              <w:jc w:val="both"/>
              <w:rPr>
                <w:rFonts w:ascii="Calibri" w:eastAsia="Calibri" w:hAnsi="Calibri" w:cs="Calibri"/>
                <w:sz w:val="24"/>
              </w:rPr>
            </w:pPr>
            <w:r>
              <w:rPr>
                <w:rFonts w:ascii="Calibri" w:eastAsia="Calibri" w:hAnsi="Calibri" w:cs="Calibri"/>
                <w:sz w:val="24"/>
              </w:rPr>
              <w:t xml:space="preserve">Kolları yana uzat. </w:t>
            </w:r>
          </w:p>
          <w:p w14:paraId="27DE27FE" w14:textId="77777777" w:rsidR="0068577C" w:rsidRDefault="0068577C" w:rsidP="0068577C">
            <w:pPr>
              <w:jc w:val="both"/>
              <w:rPr>
                <w:rFonts w:ascii="Calibri" w:eastAsia="Calibri" w:hAnsi="Calibri" w:cs="Calibri"/>
                <w:sz w:val="24"/>
              </w:rPr>
            </w:pPr>
            <w:r>
              <w:rPr>
                <w:rFonts w:ascii="Calibri" w:eastAsia="Calibri" w:hAnsi="Calibri" w:cs="Calibri"/>
                <w:sz w:val="24"/>
              </w:rPr>
              <w:t xml:space="preserve">Kolları yukarı uzat. </w:t>
            </w:r>
          </w:p>
          <w:p w14:paraId="10B10289" w14:textId="77777777" w:rsidR="0068577C" w:rsidRDefault="0068577C" w:rsidP="0068577C">
            <w:pPr>
              <w:jc w:val="both"/>
              <w:rPr>
                <w:rFonts w:ascii="Calibri" w:eastAsia="Calibri" w:hAnsi="Calibri" w:cs="Calibri"/>
                <w:sz w:val="24"/>
              </w:rPr>
            </w:pPr>
            <w:r>
              <w:rPr>
                <w:rFonts w:ascii="Calibri" w:eastAsia="Calibri" w:hAnsi="Calibri" w:cs="Calibri"/>
                <w:sz w:val="24"/>
              </w:rPr>
              <w:t xml:space="preserve">Elleri göğse koy. </w:t>
            </w:r>
          </w:p>
          <w:p w14:paraId="71BAEB47" w14:textId="77777777" w:rsidR="0068577C" w:rsidRDefault="0068577C" w:rsidP="0068577C">
            <w:pPr>
              <w:jc w:val="both"/>
              <w:rPr>
                <w:rFonts w:ascii="Calibri" w:eastAsia="Calibri" w:hAnsi="Calibri" w:cs="Calibri"/>
                <w:sz w:val="24"/>
              </w:rPr>
            </w:pPr>
            <w:r>
              <w:rPr>
                <w:rFonts w:ascii="Calibri" w:eastAsia="Calibri" w:hAnsi="Calibri" w:cs="Calibri"/>
                <w:sz w:val="24"/>
              </w:rPr>
              <w:t xml:space="preserve">Ellerini önde çırp. </w:t>
            </w:r>
          </w:p>
          <w:p w14:paraId="2AE0F4C3" w14:textId="77777777" w:rsidR="0068577C" w:rsidRDefault="0068577C" w:rsidP="0068577C">
            <w:pPr>
              <w:jc w:val="both"/>
              <w:rPr>
                <w:rFonts w:ascii="Calibri" w:eastAsia="Calibri" w:hAnsi="Calibri" w:cs="Calibri"/>
                <w:sz w:val="24"/>
              </w:rPr>
            </w:pPr>
            <w:r>
              <w:rPr>
                <w:rFonts w:ascii="Calibri" w:eastAsia="Calibri" w:hAnsi="Calibri" w:cs="Calibri"/>
                <w:sz w:val="24"/>
              </w:rPr>
              <w:t xml:space="preserve">Ellerini yukarıda çırp </w:t>
            </w:r>
          </w:p>
          <w:p w14:paraId="131A9AF5" w14:textId="77777777" w:rsidR="0068577C" w:rsidRDefault="0068577C" w:rsidP="0068577C">
            <w:pPr>
              <w:jc w:val="both"/>
              <w:rPr>
                <w:rFonts w:ascii="Calibri" w:eastAsia="Calibri" w:hAnsi="Calibri" w:cs="Calibri"/>
                <w:sz w:val="24"/>
              </w:rPr>
            </w:pPr>
            <w:r>
              <w:rPr>
                <w:rFonts w:ascii="Calibri" w:eastAsia="Calibri" w:hAnsi="Calibri" w:cs="Calibri"/>
                <w:sz w:val="24"/>
              </w:rPr>
              <w:t xml:space="preserve">Elleri kalçaya koy. </w:t>
            </w:r>
          </w:p>
          <w:p w14:paraId="7EB772BB" w14:textId="77777777" w:rsidR="0068577C" w:rsidRDefault="0068577C" w:rsidP="0068577C">
            <w:pPr>
              <w:jc w:val="both"/>
              <w:rPr>
                <w:rFonts w:ascii="Calibri" w:eastAsia="Calibri" w:hAnsi="Calibri" w:cs="Calibri"/>
                <w:sz w:val="24"/>
              </w:rPr>
            </w:pPr>
            <w:r>
              <w:rPr>
                <w:rFonts w:ascii="Calibri" w:eastAsia="Calibri" w:hAnsi="Calibri" w:cs="Calibri"/>
                <w:sz w:val="24"/>
              </w:rPr>
              <w:lastRenderedPageBreak/>
              <w:t xml:space="preserve">Ayakları yana aç. </w:t>
            </w:r>
          </w:p>
          <w:p w14:paraId="5EB965F2" w14:textId="77777777" w:rsidR="0068577C" w:rsidRDefault="0068577C" w:rsidP="0068577C">
            <w:pPr>
              <w:jc w:val="both"/>
              <w:rPr>
                <w:rFonts w:ascii="Calibri" w:eastAsia="Calibri" w:hAnsi="Calibri" w:cs="Calibri"/>
                <w:sz w:val="24"/>
              </w:rPr>
            </w:pPr>
            <w:r>
              <w:rPr>
                <w:rFonts w:ascii="Calibri" w:eastAsia="Calibri" w:hAnsi="Calibri" w:cs="Calibri"/>
                <w:sz w:val="24"/>
              </w:rPr>
              <w:t xml:space="preserve">Hoplayarak hazır ol. </w:t>
            </w:r>
          </w:p>
          <w:p w14:paraId="0988D20E" w14:textId="77777777" w:rsidR="0068577C" w:rsidRDefault="0068577C" w:rsidP="0068577C">
            <w:pPr>
              <w:jc w:val="both"/>
              <w:rPr>
                <w:rFonts w:ascii="Calibri" w:eastAsia="Calibri" w:hAnsi="Calibri" w:cs="Calibri"/>
                <w:sz w:val="24"/>
              </w:rPr>
            </w:pPr>
            <w:r>
              <w:rPr>
                <w:rFonts w:ascii="Calibri" w:eastAsia="Calibri" w:hAnsi="Calibri" w:cs="Calibri"/>
                <w:sz w:val="24"/>
              </w:rPr>
              <w:t xml:space="preserve">Zıp zıp zıpla, aç kapa, aç kapa </w:t>
            </w:r>
          </w:p>
          <w:p w14:paraId="60EF0E18" w14:textId="77777777" w:rsidR="0068577C" w:rsidRDefault="0068577C" w:rsidP="0068577C">
            <w:pPr>
              <w:jc w:val="both"/>
              <w:rPr>
                <w:rFonts w:ascii="Calibri" w:eastAsia="Calibri" w:hAnsi="Calibri" w:cs="Calibri"/>
                <w:sz w:val="24"/>
              </w:rPr>
            </w:pPr>
            <w:r>
              <w:rPr>
                <w:rFonts w:ascii="Calibri" w:eastAsia="Calibri" w:hAnsi="Calibri" w:cs="Calibri"/>
                <w:sz w:val="24"/>
              </w:rPr>
              <w:t xml:space="preserve">Şimdi de yerinde say. </w:t>
            </w:r>
          </w:p>
          <w:p w14:paraId="4DFC9299" w14:textId="77777777" w:rsidR="0068577C" w:rsidRDefault="0068577C" w:rsidP="0068577C">
            <w:pPr>
              <w:jc w:val="both"/>
              <w:rPr>
                <w:rFonts w:ascii="Calibri" w:eastAsia="Calibri" w:hAnsi="Calibri" w:cs="Calibri"/>
                <w:sz w:val="24"/>
              </w:rPr>
            </w:pPr>
            <w:r>
              <w:rPr>
                <w:rFonts w:ascii="Calibri" w:eastAsia="Calibri" w:hAnsi="Calibri" w:cs="Calibri"/>
                <w:sz w:val="24"/>
              </w:rPr>
              <w:t xml:space="preserve">Şimdi artık rahat dur. </w:t>
            </w:r>
          </w:p>
          <w:p w14:paraId="6D90D64A" w14:textId="77777777" w:rsidR="0068577C" w:rsidRDefault="0068577C" w:rsidP="0068577C">
            <w:pPr>
              <w:jc w:val="both"/>
              <w:rPr>
                <w:rFonts w:ascii="Calibri" w:eastAsia="Calibri" w:hAnsi="Calibri" w:cs="Calibri"/>
                <w:sz w:val="24"/>
              </w:rPr>
            </w:pPr>
            <w:proofErr w:type="spellStart"/>
            <w:r>
              <w:rPr>
                <w:rFonts w:ascii="Calibri" w:eastAsia="Calibri" w:hAnsi="Calibri" w:cs="Calibri"/>
                <w:sz w:val="24"/>
              </w:rPr>
              <w:t>Lay</w:t>
            </w:r>
            <w:proofErr w:type="spellEnd"/>
            <w:r>
              <w:rPr>
                <w:rFonts w:ascii="Calibri" w:eastAsia="Calibri" w:hAnsi="Calibri" w:cs="Calibri"/>
                <w:sz w:val="24"/>
              </w:rPr>
              <w:t xml:space="preserve"> </w:t>
            </w:r>
            <w:proofErr w:type="spellStart"/>
            <w:r>
              <w:rPr>
                <w:rFonts w:ascii="Calibri" w:eastAsia="Calibri" w:hAnsi="Calibri" w:cs="Calibri"/>
                <w:sz w:val="24"/>
              </w:rPr>
              <w:t>lay</w:t>
            </w:r>
            <w:proofErr w:type="spellEnd"/>
            <w:r>
              <w:rPr>
                <w:rFonts w:ascii="Calibri" w:eastAsia="Calibri" w:hAnsi="Calibri" w:cs="Calibri"/>
                <w:sz w:val="24"/>
              </w:rPr>
              <w:t xml:space="preserve"> </w:t>
            </w:r>
            <w:proofErr w:type="spellStart"/>
            <w:r>
              <w:rPr>
                <w:rFonts w:ascii="Calibri" w:eastAsia="Calibri" w:hAnsi="Calibri" w:cs="Calibri"/>
                <w:sz w:val="24"/>
              </w:rPr>
              <w:t>lay</w:t>
            </w:r>
            <w:proofErr w:type="spellEnd"/>
            <w:r>
              <w:rPr>
                <w:rFonts w:ascii="Calibri" w:eastAsia="Calibri" w:hAnsi="Calibri" w:cs="Calibri"/>
                <w:sz w:val="24"/>
              </w:rPr>
              <w:t xml:space="preserve">, </w:t>
            </w:r>
            <w:proofErr w:type="spellStart"/>
            <w:r>
              <w:rPr>
                <w:rFonts w:ascii="Calibri" w:eastAsia="Calibri" w:hAnsi="Calibri" w:cs="Calibri"/>
                <w:sz w:val="24"/>
              </w:rPr>
              <w:t>lay</w:t>
            </w:r>
            <w:proofErr w:type="spellEnd"/>
            <w:r>
              <w:rPr>
                <w:rFonts w:ascii="Calibri" w:eastAsia="Calibri" w:hAnsi="Calibri" w:cs="Calibri"/>
                <w:sz w:val="24"/>
              </w:rPr>
              <w:t xml:space="preserve"> </w:t>
            </w:r>
            <w:proofErr w:type="spellStart"/>
            <w:r>
              <w:rPr>
                <w:rFonts w:ascii="Calibri" w:eastAsia="Calibri" w:hAnsi="Calibri" w:cs="Calibri"/>
                <w:sz w:val="24"/>
              </w:rPr>
              <w:t>lara</w:t>
            </w:r>
            <w:proofErr w:type="spellEnd"/>
            <w:r>
              <w:rPr>
                <w:rFonts w:ascii="Calibri" w:eastAsia="Calibri" w:hAnsi="Calibri" w:cs="Calibri"/>
                <w:sz w:val="24"/>
              </w:rPr>
              <w:t xml:space="preserve"> </w:t>
            </w:r>
            <w:proofErr w:type="spellStart"/>
            <w:r>
              <w:rPr>
                <w:rFonts w:ascii="Calibri" w:eastAsia="Calibri" w:hAnsi="Calibri" w:cs="Calibri"/>
                <w:sz w:val="24"/>
              </w:rPr>
              <w:t>lara</w:t>
            </w:r>
            <w:proofErr w:type="spellEnd"/>
            <w:r>
              <w:rPr>
                <w:rFonts w:ascii="Calibri" w:eastAsia="Calibri" w:hAnsi="Calibri" w:cs="Calibri"/>
                <w:sz w:val="24"/>
              </w:rPr>
              <w:t xml:space="preserve"> </w:t>
            </w:r>
            <w:proofErr w:type="spellStart"/>
            <w:r>
              <w:rPr>
                <w:rFonts w:ascii="Calibri" w:eastAsia="Calibri" w:hAnsi="Calibri" w:cs="Calibri"/>
                <w:sz w:val="24"/>
              </w:rPr>
              <w:t>lay</w:t>
            </w:r>
            <w:proofErr w:type="spellEnd"/>
            <w:proofErr w:type="gramStart"/>
            <w:r>
              <w:rPr>
                <w:rFonts w:ascii="Calibri" w:eastAsia="Calibri" w:hAnsi="Calibri" w:cs="Calibri"/>
                <w:sz w:val="24"/>
              </w:rPr>
              <w:t>. . . .</w:t>
            </w:r>
            <w:proofErr w:type="gramEnd"/>
            <w:r>
              <w:rPr>
                <w:rFonts w:ascii="Calibri" w:eastAsia="Calibri" w:hAnsi="Calibri" w:cs="Calibri"/>
                <w:sz w:val="24"/>
              </w:rPr>
              <w:t xml:space="preserve"> </w:t>
            </w:r>
          </w:p>
          <w:p w14:paraId="6879C57F" w14:textId="77777777" w:rsidR="009A7899" w:rsidRDefault="0068577C" w:rsidP="0068577C">
            <w:pPr>
              <w:jc w:val="both"/>
              <w:rPr>
                <w:rFonts w:ascii="Calibri" w:eastAsia="Calibri" w:hAnsi="Calibri" w:cs="Calibri"/>
                <w:sz w:val="24"/>
              </w:rPr>
            </w:pPr>
            <w:r>
              <w:rPr>
                <w:rFonts w:ascii="Calibri" w:eastAsia="Calibri" w:hAnsi="Calibri" w:cs="Calibri"/>
                <w:sz w:val="24"/>
              </w:rPr>
              <w:t>Jimnastikten sonra çocuklarla takvim ve hava durumu etkinliği yapılır.</w:t>
            </w:r>
          </w:p>
          <w:p w14:paraId="229A99A4" w14:textId="77777777" w:rsidR="0068577C" w:rsidRPr="009A7899" w:rsidRDefault="0068577C" w:rsidP="0068577C">
            <w:pPr>
              <w:jc w:val="both"/>
              <w:rPr>
                <w:rFonts w:eastAsiaTheme="minorHAnsi"/>
                <w:sz w:val="24"/>
                <w:szCs w:val="24"/>
                <w:lang w:eastAsia="en-US"/>
              </w:rPr>
            </w:pPr>
          </w:p>
        </w:tc>
      </w:tr>
      <w:tr w:rsidR="009A7899" w:rsidRPr="009A7899" w14:paraId="60D2DA2C" w14:textId="77777777" w:rsidTr="009A7899">
        <w:tc>
          <w:tcPr>
            <w:tcW w:w="9212" w:type="dxa"/>
            <w:gridSpan w:val="2"/>
          </w:tcPr>
          <w:p w14:paraId="786ED4BE"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lastRenderedPageBreak/>
              <w:t>Öğrenme Merkezlerinde Oyun:</w:t>
            </w:r>
          </w:p>
          <w:p w14:paraId="4EE4731C" w14:textId="77777777" w:rsidR="009A7899" w:rsidRDefault="0068577C" w:rsidP="009A7899">
            <w:pPr>
              <w:jc w:val="both"/>
              <w:rPr>
                <w:rFonts w:ascii="Calibri" w:eastAsia="Calibri" w:hAnsi="Calibri" w:cs="Calibri"/>
                <w:sz w:val="24"/>
              </w:rPr>
            </w:pPr>
            <w:r>
              <w:rPr>
                <w:rFonts w:ascii="Calibri" w:eastAsia="Calibri" w:hAnsi="Calibri" w:cs="Calibri"/>
                <w:sz w:val="24"/>
              </w:rPr>
              <w:t>Daha sonra serbest oyun oynamaları için öğrenme merkezlerine yönlendirilir.</w:t>
            </w:r>
          </w:p>
          <w:p w14:paraId="2D20DD34" w14:textId="77777777" w:rsidR="0068577C" w:rsidRPr="009A7899" w:rsidRDefault="0068577C" w:rsidP="009A7899">
            <w:pPr>
              <w:jc w:val="both"/>
              <w:rPr>
                <w:rFonts w:eastAsiaTheme="minorHAnsi"/>
                <w:sz w:val="24"/>
                <w:szCs w:val="24"/>
                <w:lang w:eastAsia="en-US"/>
              </w:rPr>
            </w:pPr>
          </w:p>
        </w:tc>
      </w:tr>
      <w:tr w:rsidR="009A7899" w:rsidRPr="009A7899" w14:paraId="65130E0E" w14:textId="77777777" w:rsidTr="009A7899">
        <w:tc>
          <w:tcPr>
            <w:tcW w:w="9212" w:type="dxa"/>
            <w:gridSpan w:val="2"/>
          </w:tcPr>
          <w:p w14:paraId="1408B25D"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Toplanma, Temizlik, Kahvaltı, Geçişler:</w:t>
            </w:r>
          </w:p>
          <w:p w14:paraId="2CAF4E3D"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Beslenme zamanı geldiğinde çocuklara her gün olduğu gibi “Çılgın Sınıf Toplama” müziği ve beş dakikalık geriye doğru sayaç başlatılır. Müziği duyan çocuklar hep birlikte sınıfı toplar, ellerini yıkar ve beslenme zamanı için yemekhaneye giderler.</w:t>
            </w:r>
          </w:p>
          <w:p w14:paraId="5C593354" w14:textId="77777777" w:rsidR="009A7899" w:rsidRPr="009A7899" w:rsidRDefault="009A7899" w:rsidP="009A7899">
            <w:pPr>
              <w:jc w:val="both"/>
              <w:rPr>
                <w:rFonts w:eastAsiaTheme="minorHAnsi"/>
                <w:sz w:val="24"/>
                <w:szCs w:val="24"/>
                <w:lang w:eastAsia="en-US"/>
              </w:rPr>
            </w:pPr>
          </w:p>
        </w:tc>
      </w:tr>
      <w:tr w:rsidR="009A7899" w:rsidRPr="009A7899" w14:paraId="0B934733" w14:textId="77777777" w:rsidTr="009A7899">
        <w:trPr>
          <w:trHeight w:val="294"/>
        </w:trPr>
        <w:tc>
          <w:tcPr>
            <w:tcW w:w="9212" w:type="dxa"/>
            <w:gridSpan w:val="2"/>
          </w:tcPr>
          <w:p w14:paraId="270F288C" w14:textId="77777777" w:rsidR="009A7899" w:rsidRPr="009A7899" w:rsidRDefault="0068577C" w:rsidP="009A7899">
            <w:pPr>
              <w:jc w:val="both"/>
              <w:rPr>
                <w:rFonts w:eastAsiaTheme="minorHAnsi"/>
                <w:b/>
                <w:sz w:val="24"/>
                <w:szCs w:val="24"/>
                <w:lang w:eastAsia="en-US"/>
              </w:rPr>
            </w:pPr>
            <w:r>
              <w:rPr>
                <w:rFonts w:eastAsiaTheme="minorHAnsi"/>
                <w:b/>
                <w:sz w:val="24"/>
                <w:szCs w:val="24"/>
                <w:lang w:eastAsia="en-US"/>
              </w:rPr>
              <w:t>SANAT-TÜRKÇE-MÜZİK-ERKEN OKURYAZARLIK (Bütünleştirilmiş Büyük Grup Etkinliği):</w:t>
            </w:r>
          </w:p>
        </w:tc>
      </w:tr>
      <w:tr w:rsidR="009A7899" w:rsidRPr="009A7899" w14:paraId="028E2E1A" w14:textId="77777777" w:rsidTr="009A7899">
        <w:trPr>
          <w:trHeight w:val="294"/>
        </w:trPr>
        <w:tc>
          <w:tcPr>
            <w:tcW w:w="2518" w:type="dxa"/>
          </w:tcPr>
          <w:p w14:paraId="2C1F15D1" w14:textId="77777777" w:rsidR="009A7899" w:rsidRPr="001D6BBC" w:rsidRDefault="009A7899" w:rsidP="001D6BBC">
            <w:pPr>
              <w:rPr>
                <w:rFonts w:eastAsiaTheme="minorHAnsi"/>
                <w:sz w:val="24"/>
                <w:szCs w:val="24"/>
                <w:lang w:eastAsia="en-US"/>
              </w:rPr>
            </w:pPr>
            <w:r w:rsidRPr="009A7899">
              <w:rPr>
                <w:rFonts w:eastAsiaTheme="minorHAnsi"/>
                <w:b/>
                <w:sz w:val="24"/>
                <w:szCs w:val="24"/>
                <w:lang w:eastAsia="en-US"/>
              </w:rPr>
              <w:t xml:space="preserve">Etkinlik Adı: </w:t>
            </w:r>
            <w:r w:rsidR="001D6BBC">
              <w:rPr>
                <w:rFonts w:eastAsiaTheme="minorHAnsi"/>
                <w:sz w:val="24"/>
                <w:szCs w:val="24"/>
                <w:lang w:eastAsia="en-US"/>
              </w:rPr>
              <w:t>Sert-Yumuşak Grafiği, Keçileri Kaçırmak, Tak-Tak, Neşet Ertaş</w:t>
            </w:r>
          </w:p>
          <w:p w14:paraId="3F94C5CC" w14:textId="77777777" w:rsidR="009A7899" w:rsidRPr="0068577C" w:rsidRDefault="009A7899" w:rsidP="009A7899">
            <w:pPr>
              <w:jc w:val="both"/>
              <w:rPr>
                <w:rFonts w:ascii="Calibri" w:eastAsia="Calibri" w:hAnsi="Calibri" w:cs="Calibri"/>
                <w:sz w:val="24"/>
              </w:rPr>
            </w:pPr>
            <w:r w:rsidRPr="009A7899">
              <w:rPr>
                <w:rFonts w:eastAsiaTheme="minorHAnsi"/>
                <w:b/>
                <w:sz w:val="24"/>
                <w:szCs w:val="24"/>
                <w:lang w:eastAsia="en-US"/>
              </w:rPr>
              <w:t xml:space="preserve">Sözcükler: </w:t>
            </w:r>
            <w:r w:rsidR="0068577C">
              <w:rPr>
                <w:rFonts w:ascii="Calibri" w:eastAsia="Calibri" w:hAnsi="Calibri" w:cs="Calibri"/>
                <w:sz w:val="24"/>
              </w:rPr>
              <w:t>Halk Ozanı, Saz, Türkü</w:t>
            </w:r>
          </w:p>
          <w:p w14:paraId="4974F8E7"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Değerler</w:t>
            </w:r>
            <w:proofErr w:type="gramStart"/>
            <w:r w:rsidRPr="009A7899">
              <w:rPr>
                <w:rFonts w:eastAsiaTheme="minorHAnsi"/>
                <w:b/>
                <w:sz w:val="24"/>
                <w:szCs w:val="24"/>
                <w:lang w:eastAsia="en-US"/>
              </w:rPr>
              <w:t xml:space="preserve">: </w:t>
            </w:r>
            <w:r w:rsidR="00515D9A">
              <w:rPr>
                <w:rFonts w:eastAsiaTheme="minorHAnsi"/>
                <w:b/>
                <w:sz w:val="24"/>
                <w:szCs w:val="24"/>
                <w:lang w:eastAsia="en-US"/>
              </w:rPr>
              <w:t>-</w:t>
            </w:r>
            <w:proofErr w:type="gramEnd"/>
          </w:p>
          <w:p w14:paraId="277D8EEF" w14:textId="77777777" w:rsidR="0068577C" w:rsidRDefault="0068577C" w:rsidP="0068577C">
            <w:pPr>
              <w:rPr>
                <w:rFonts w:ascii="Calibri" w:eastAsia="Calibri" w:hAnsi="Calibri" w:cs="Calibri"/>
                <w:sz w:val="24"/>
              </w:rPr>
            </w:pPr>
            <w:r>
              <w:rPr>
                <w:rFonts w:ascii="Calibri" w:eastAsia="Calibri" w:hAnsi="Calibri" w:cs="Calibri"/>
                <w:b/>
                <w:sz w:val="24"/>
              </w:rPr>
              <w:t xml:space="preserve">Materyaller: </w:t>
            </w:r>
            <w:r>
              <w:rPr>
                <w:rFonts w:ascii="Calibri" w:eastAsia="Calibri" w:hAnsi="Calibri" w:cs="Calibri"/>
                <w:sz w:val="24"/>
              </w:rPr>
              <w:t xml:space="preserve">Sert </w:t>
            </w:r>
            <w:proofErr w:type="gramStart"/>
            <w:r w:rsidR="00515D9A">
              <w:rPr>
                <w:rFonts w:ascii="Calibri" w:eastAsia="Calibri" w:hAnsi="Calibri" w:cs="Calibri"/>
                <w:sz w:val="24"/>
              </w:rPr>
              <w:t>Ve</w:t>
            </w:r>
            <w:proofErr w:type="gramEnd"/>
            <w:r w:rsidR="00515D9A">
              <w:rPr>
                <w:rFonts w:ascii="Calibri" w:eastAsia="Calibri" w:hAnsi="Calibri" w:cs="Calibri"/>
                <w:sz w:val="24"/>
              </w:rPr>
              <w:t xml:space="preserve"> Yumuşak Değişik Nesneler, Pamuk, Çakıl Taşları, Ponpon, Boncuk, Mandal</w:t>
            </w:r>
          </w:p>
          <w:p w14:paraId="16E13893" w14:textId="77777777" w:rsidR="009A7899" w:rsidRPr="009A7899" w:rsidRDefault="009A7899" w:rsidP="009A7899">
            <w:pPr>
              <w:jc w:val="both"/>
              <w:rPr>
                <w:rFonts w:eastAsiaTheme="minorHAnsi"/>
                <w:b/>
                <w:sz w:val="24"/>
                <w:szCs w:val="24"/>
                <w:lang w:eastAsia="en-US"/>
              </w:rPr>
            </w:pPr>
          </w:p>
        </w:tc>
        <w:tc>
          <w:tcPr>
            <w:tcW w:w="6694" w:type="dxa"/>
          </w:tcPr>
          <w:p w14:paraId="59441965" w14:textId="77777777" w:rsidR="0068577C" w:rsidRDefault="0068577C" w:rsidP="0068577C">
            <w:pPr>
              <w:jc w:val="both"/>
              <w:rPr>
                <w:rFonts w:ascii="Calibri" w:eastAsia="Calibri" w:hAnsi="Calibri" w:cs="Calibri"/>
                <w:sz w:val="24"/>
              </w:rPr>
            </w:pPr>
            <w:r>
              <w:rPr>
                <w:rFonts w:ascii="Calibri" w:eastAsia="Calibri" w:hAnsi="Calibri" w:cs="Calibri"/>
                <w:sz w:val="24"/>
              </w:rPr>
              <w:t>Çocuklara pamuk ve çakıl taşlarını incelemeleri ve dokunmaları için fırsat verir. Büyük bir fon kartonu ikiye bölünür. Altta kalan bölümler için çocuklar sınıfta buldukları sert nesneleri çakıl taşının altına; yumuşak malzemeleri de pamu</w:t>
            </w:r>
            <w:r w:rsidR="001D6BBC">
              <w:rPr>
                <w:rFonts w:ascii="Calibri" w:eastAsia="Calibri" w:hAnsi="Calibri" w:cs="Calibri"/>
                <w:sz w:val="24"/>
              </w:rPr>
              <w:t>ğun altına yerleştirerek sert-</w:t>
            </w:r>
            <w:r>
              <w:rPr>
                <w:rFonts w:ascii="Calibri" w:eastAsia="Calibri" w:hAnsi="Calibri" w:cs="Calibri"/>
                <w:sz w:val="24"/>
              </w:rPr>
              <w:t>yumuşak grafiği hazırlar. Çocuklara hazırladıkları grafik ile ilgili ‘’Grafikte hangi nesneler var? Evinizde</w:t>
            </w:r>
            <w:r w:rsidR="001D6BBC">
              <w:rPr>
                <w:rFonts w:ascii="Calibri" w:eastAsia="Calibri" w:hAnsi="Calibri" w:cs="Calibri"/>
                <w:sz w:val="24"/>
              </w:rPr>
              <w:t xml:space="preserve"> sert/</w:t>
            </w:r>
            <w:r>
              <w:rPr>
                <w:rFonts w:ascii="Calibri" w:eastAsia="Calibri" w:hAnsi="Calibri" w:cs="Calibri"/>
                <w:sz w:val="24"/>
              </w:rPr>
              <w:t xml:space="preserve">yumuşak olan nesneler neler? Sert olduğu halde yumuşayan nesneler var mı, bu nesneler neler olabilir?” gibi sorular sorulur. Çocuklardan yaptıkları grafikte yumuşak / sert nesnelerin kaç adet olduğu, dokuları, hazırlarken neye dikkat ettikleri gibi şeyleri anlatmaları istenir.  </w:t>
            </w:r>
          </w:p>
          <w:p w14:paraId="248F2829" w14:textId="77777777" w:rsidR="001D6BBC" w:rsidRDefault="001D6BBC" w:rsidP="0068577C">
            <w:pPr>
              <w:jc w:val="both"/>
              <w:rPr>
                <w:rFonts w:ascii="Calibri" w:eastAsia="Calibri" w:hAnsi="Calibri" w:cs="Calibri"/>
                <w:sz w:val="24"/>
              </w:rPr>
            </w:pPr>
          </w:p>
          <w:p w14:paraId="23047906" w14:textId="77777777" w:rsidR="0068577C" w:rsidRDefault="0068577C" w:rsidP="0068577C">
            <w:pPr>
              <w:jc w:val="both"/>
              <w:rPr>
                <w:rFonts w:ascii="Calibri" w:eastAsia="Calibri" w:hAnsi="Calibri" w:cs="Calibri"/>
                <w:b/>
                <w:sz w:val="24"/>
              </w:rPr>
            </w:pPr>
            <w:r w:rsidRPr="00ED05D8">
              <w:rPr>
                <w:rFonts w:ascii="Calibri" w:eastAsia="Calibri" w:hAnsi="Calibri" w:cs="Calibri"/>
                <w:b/>
                <w:sz w:val="24"/>
              </w:rPr>
              <w:t xml:space="preserve">Parmak Oyunu </w:t>
            </w:r>
          </w:p>
          <w:p w14:paraId="7DA3A3A2" w14:textId="77777777" w:rsidR="0068577C" w:rsidRDefault="0068577C" w:rsidP="0068577C">
            <w:pPr>
              <w:jc w:val="both"/>
              <w:rPr>
                <w:rFonts w:ascii="Calibri" w:eastAsia="Calibri" w:hAnsi="Calibri" w:cs="Calibri"/>
                <w:sz w:val="24"/>
              </w:rPr>
            </w:pPr>
            <w:r>
              <w:rPr>
                <w:rFonts w:ascii="Calibri" w:eastAsia="Calibri" w:hAnsi="Calibri" w:cs="Calibri"/>
                <w:sz w:val="24"/>
              </w:rPr>
              <w:t>“Tavşan ve Kaplumbağa”</w:t>
            </w:r>
          </w:p>
          <w:p w14:paraId="09C9707F" w14:textId="77777777" w:rsidR="0068577C" w:rsidRDefault="0068577C" w:rsidP="0068577C">
            <w:pPr>
              <w:jc w:val="both"/>
              <w:rPr>
                <w:rFonts w:ascii="Calibri" w:eastAsia="Calibri" w:hAnsi="Calibri" w:cs="Calibri"/>
                <w:sz w:val="24"/>
              </w:rPr>
            </w:pPr>
            <w:r>
              <w:rPr>
                <w:rFonts w:ascii="Calibri" w:eastAsia="Calibri" w:hAnsi="Calibri" w:cs="Calibri"/>
                <w:sz w:val="24"/>
              </w:rPr>
              <w:t>Kocaman bir kaplumbağa (Eller açılarak kocaman hareketi yapılır.)</w:t>
            </w:r>
          </w:p>
          <w:p w14:paraId="0FED6852" w14:textId="77777777" w:rsidR="0068577C" w:rsidRDefault="0068577C" w:rsidP="0068577C">
            <w:pPr>
              <w:jc w:val="both"/>
              <w:rPr>
                <w:rFonts w:ascii="Calibri" w:eastAsia="Calibri" w:hAnsi="Calibri" w:cs="Calibri"/>
                <w:sz w:val="24"/>
              </w:rPr>
            </w:pPr>
            <w:r>
              <w:rPr>
                <w:rFonts w:ascii="Calibri" w:eastAsia="Calibri" w:hAnsi="Calibri" w:cs="Calibri"/>
                <w:sz w:val="24"/>
              </w:rPr>
              <w:t>Kabuğu tık tık, sert mi sert. (El yumruk yapılarak vurma hareketi yapılır.)</w:t>
            </w:r>
          </w:p>
          <w:p w14:paraId="21C7BD66" w14:textId="77777777" w:rsidR="0068577C" w:rsidRDefault="0068577C" w:rsidP="0068577C">
            <w:pPr>
              <w:jc w:val="both"/>
              <w:rPr>
                <w:rFonts w:ascii="Calibri" w:eastAsia="Calibri" w:hAnsi="Calibri" w:cs="Calibri"/>
                <w:sz w:val="24"/>
              </w:rPr>
            </w:pPr>
            <w:r>
              <w:rPr>
                <w:rFonts w:ascii="Calibri" w:eastAsia="Calibri" w:hAnsi="Calibri" w:cs="Calibri"/>
                <w:sz w:val="24"/>
              </w:rPr>
              <w:t>Yağmur yağdı hop kabuğa, (Büzülerek dizler karına çekilir.)</w:t>
            </w:r>
          </w:p>
          <w:p w14:paraId="06B9C0F5" w14:textId="77777777" w:rsidR="0068577C" w:rsidRDefault="0068577C" w:rsidP="0068577C">
            <w:pPr>
              <w:jc w:val="both"/>
              <w:rPr>
                <w:rFonts w:ascii="Calibri" w:eastAsia="Calibri" w:hAnsi="Calibri" w:cs="Calibri"/>
                <w:sz w:val="24"/>
              </w:rPr>
            </w:pPr>
            <w:r>
              <w:rPr>
                <w:rFonts w:ascii="Calibri" w:eastAsia="Calibri" w:hAnsi="Calibri" w:cs="Calibri"/>
                <w:sz w:val="24"/>
              </w:rPr>
              <w:t>Evi sırtında, yok hiç dert. (Sırt gösterilerek yok hareketi yapılır.)</w:t>
            </w:r>
          </w:p>
          <w:p w14:paraId="1F2C34BF" w14:textId="77777777" w:rsidR="0068577C" w:rsidRDefault="0068577C" w:rsidP="0068577C">
            <w:pPr>
              <w:jc w:val="both"/>
              <w:rPr>
                <w:rFonts w:ascii="Calibri" w:eastAsia="Calibri" w:hAnsi="Calibri" w:cs="Calibri"/>
                <w:sz w:val="24"/>
              </w:rPr>
            </w:pPr>
            <w:r>
              <w:rPr>
                <w:rFonts w:ascii="Calibri" w:eastAsia="Calibri" w:hAnsi="Calibri" w:cs="Calibri"/>
                <w:sz w:val="24"/>
              </w:rPr>
              <w:t>Bir küçücük tavşancık (Ellerle küçük hareketi yapılır).</w:t>
            </w:r>
          </w:p>
          <w:p w14:paraId="7DF050A2" w14:textId="77777777" w:rsidR="0068577C" w:rsidRDefault="0068577C" w:rsidP="0068577C">
            <w:pPr>
              <w:jc w:val="both"/>
              <w:rPr>
                <w:rFonts w:ascii="Calibri" w:eastAsia="Calibri" w:hAnsi="Calibri" w:cs="Calibri"/>
                <w:sz w:val="24"/>
              </w:rPr>
            </w:pPr>
            <w:r>
              <w:rPr>
                <w:rFonts w:ascii="Calibri" w:eastAsia="Calibri" w:hAnsi="Calibri" w:cs="Calibri"/>
                <w:sz w:val="24"/>
              </w:rPr>
              <w:t>Tüyleri var yumuşacık (Parmaklarla yumuşak hareketi yapılır.)</w:t>
            </w:r>
          </w:p>
          <w:p w14:paraId="07526179" w14:textId="77777777" w:rsidR="0068577C" w:rsidRDefault="0068577C" w:rsidP="0068577C">
            <w:pPr>
              <w:jc w:val="both"/>
              <w:rPr>
                <w:rFonts w:ascii="Calibri" w:eastAsia="Calibri" w:hAnsi="Calibri" w:cs="Calibri"/>
                <w:sz w:val="24"/>
              </w:rPr>
            </w:pPr>
            <w:r>
              <w:rPr>
                <w:rFonts w:ascii="Calibri" w:eastAsia="Calibri" w:hAnsi="Calibri" w:cs="Calibri"/>
                <w:sz w:val="24"/>
              </w:rPr>
              <w:t>Hop oraya, hop buraya (Ayaklar ileri geri zıplama hareketi yapılır.)</w:t>
            </w:r>
          </w:p>
          <w:p w14:paraId="7E7213EE" w14:textId="77777777" w:rsidR="0068577C" w:rsidRDefault="0068577C" w:rsidP="0068577C">
            <w:pPr>
              <w:jc w:val="both"/>
              <w:rPr>
                <w:rFonts w:ascii="Calibri" w:eastAsia="Calibri" w:hAnsi="Calibri" w:cs="Calibri"/>
                <w:sz w:val="24"/>
              </w:rPr>
            </w:pPr>
            <w:r>
              <w:rPr>
                <w:rFonts w:ascii="Calibri" w:eastAsia="Calibri" w:hAnsi="Calibri" w:cs="Calibri"/>
                <w:sz w:val="24"/>
              </w:rPr>
              <w:t>Yağmur yağınca hop yuvaya. (Kaçma hareketi yapılır.)</w:t>
            </w:r>
          </w:p>
          <w:p w14:paraId="79737B68" w14:textId="77777777" w:rsidR="0068577C" w:rsidRDefault="0068577C" w:rsidP="0068577C">
            <w:pPr>
              <w:jc w:val="both"/>
              <w:rPr>
                <w:rFonts w:ascii="Calibri" w:eastAsia="Calibri" w:hAnsi="Calibri" w:cs="Calibri"/>
                <w:sz w:val="24"/>
              </w:rPr>
            </w:pPr>
          </w:p>
          <w:p w14:paraId="5E523EFD" w14:textId="77777777" w:rsidR="0068577C" w:rsidRDefault="0068577C" w:rsidP="0068577C">
            <w:pPr>
              <w:jc w:val="both"/>
              <w:rPr>
                <w:rFonts w:ascii="Calibri" w:eastAsia="Calibri" w:hAnsi="Calibri" w:cs="Calibri"/>
                <w:sz w:val="24"/>
              </w:rPr>
            </w:pPr>
            <w:r>
              <w:rPr>
                <w:rFonts w:ascii="Calibri" w:eastAsia="Calibri" w:hAnsi="Calibri" w:cs="Calibri"/>
                <w:sz w:val="24"/>
              </w:rPr>
              <w:t xml:space="preserve">Öğretmen çocuklara “Keçileri </w:t>
            </w:r>
            <w:proofErr w:type="gramStart"/>
            <w:r>
              <w:rPr>
                <w:rFonts w:ascii="Calibri" w:eastAsia="Calibri" w:hAnsi="Calibri" w:cs="Calibri"/>
                <w:sz w:val="24"/>
              </w:rPr>
              <w:t>Kaçırmak“ adlı</w:t>
            </w:r>
            <w:proofErr w:type="gramEnd"/>
            <w:r>
              <w:rPr>
                <w:rFonts w:ascii="Calibri" w:eastAsia="Calibri" w:hAnsi="Calibri" w:cs="Calibri"/>
                <w:sz w:val="24"/>
              </w:rPr>
              <w:t xml:space="preserve"> hikayesini anlatır. Bunun bir deyim olduğunu ve deyimin hikayesinin ne olduğunu merak edip etmediklerini sorar. </w:t>
            </w:r>
          </w:p>
          <w:p w14:paraId="144753A5" w14:textId="77777777" w:rsidR="0068577C" w:rsidRDefault="0068577C" w:rsidP="0068577C">
            <w:pPr>
              <w:jc w:val="both"/>
              <w:rPr>
                <w:rFonts w:ascii="Calibri" w:eastAsia="Calibri" w:hAnsi="Calibri" w:cs="Calibri"/>
                <w:sz w:val="24"/>
              </w:rPr>
            </w:pPr>
            <w:r>
              <w:rPr>
                <w:rFonts w:ascii="Calibri" w:eastAsia="Calibri" w:hAnsi="Calibri" w:cs="Calibri"/>
                <w:sz w:val="24"/>
              </w:rPr>
              <w:t xml:space="preserve">Dağda keçilerini otlatan bir çoban, öğle sıcağında, bir ağacın altında uyuyakalmış. Uyandığında keçilerin otladığı yerde bulunmadığını görmüş. Aramış, aramış, keçilerini bir türlü </w:t>
            </w:r>
            <w:r>
              <w:rPr>
                <w:rFonts w:ascii="Calibri" w:eastAsia="Calibri" w:hAnsi="Calibri" w:cs="Calibri"/>
                <w:sz w:val="24"/>
              </w:rPr>
              <w:lastRenderedPageBreak/>
              <w:t>bulamamış. Kendi kendine, «Şimdi keçilerin sahibine ne söyleyeceğim? Eminim çok sinirlenecek, koca sürü nereye kaybolur?” demiş. Çoban, sağa sola koştururken, “Çobanlık görevimi yapamadım, keçileri kaçırdım.” diye yakınırmış. Önüne gelene, “Keçileri kaçırdım, şimdi ben ne yapacağım?” diye sormaya ve anlamlı anlamsız konuşmaya başlamış. Köylüler de merak edip keçileri aramaya başlamışlar. Bu arada suları içip serinleyen keçiler, mağaradan çıkmış, çobanın bıraktığı yerde otlamaya başlamışlar. Köylüler sürü yerinde bulunca şaşırmış ve keçileri tek tek saymışlar. Ortada bir durumun olmadığını gören köylüler, çobanın akli dengesini kaybettiğine hükmetmişler.</w:t>
            </w:r>
          </w:p>
          <w:p w14:paraId="0F608B5B" w14:textId="77777777" w:rsidR="0068577C" w:rsidRDefault="0068577C" w:rsidP="0068577C">
            <w:pPr>
              <w:jc w:val="both"/>
              <w:rPr>
                <w:rFonts w:ascii="Calibri" w:eastAsia="Calibri" w:hAnsi="Calibri" w:cs="Calibri"/>
                <w:sz w:val="24"/>
              </w:rPr>
            </w:pPr>
            <w:proofErr w:type="gramStart"/>
            <w:r>
              <w:rPr>
                <w:rFonts w:ascii="Calibri" w:eastAsia="Calibri" w:hAnsi="Calibri" w:cs="Calibri"/>
                <w:sz w:val="24"/>
              </w:rPr>
              <w:t>Hikayeyi</w:t>
            </w:r>
            <w:proofErr w:type="gramEnd"/>
            <w:r>
              <w:rPr>
                <w:rFonts w:ascii="Calibri" w:eastAsia="Calibri" w:hAnsi="Calibri" w:cs="Calibri"/>
                <w:sz w:val="24"/>
              </w:rPr>
              <w:t xml:space="preserve"> anlattıktan sonra ardından çocuklar “keçileri kaçırmak” deyimi ile ilgili hayal ettikleri hakkında resim yaparlar. Her çocuk resmini tamamladıktan sonra arkadaşlarının karşısına geçerek resmini anlatır. </w:t>
            </w:r>
          </w:p>
          <w:p w14:paraId="05CECE32" w14:textId="77777777" w:rsidR="001D6BBC" w:rsidRDefault="001D6BBC" w:rsidP="0068577C">
            <w:pPr>
              <w:jc w:val="both"/>
              <w:rPr>
                <w:rFonts w:ascii="Calibri" w:eastAsia="Calibri" w:hAnsi="Calibri" w:cs="Calibri"/>
                <w:sz w:val="24"/>
              </w:rPr>
            </w:pPr>
          </w:p>
          <w:p w14:paraId="69C9071D" w14:textId="77777777" w:rsidR="0068577C" w:rsidRPr="00ED05D8" w:rsidRDefault="0068577C" w:rsidP="0068577C">
            <w:pPr>
              <w:jc w:val="both"/>
              <w:rPr>
                <w:rFonts w:ascii="Calibri" w:eastAsia="Calibri" w:hAnsi="Calibri" w:cs="Calibri"/>
                <w:b/>
                <w:sz w:val="24"/>
              </w:rPr>
            </w:pPr>
            <w:r w:rsidRPr="00ED05D8">
              <w:rPr>
                <w:rFonts w:ascii="Calibri" w:eastAsia="Calibri" w:hAnsi="Calibri" w:cs="Calibri"/>
                <w:b/>
                <w:sz w:val="24"/>
              </w:rPr>
              <w:t>Bilmeceler</w:t>
            </w:r>
          </w:p>
          <w:p w14:paraId="6022D127" w14:textId="77777777" w:rsidR="0068577C" w:rsidRDefault="0068577C" w:rsidP="0068577C">
            <w:pPr>
              <w:jc w:val="both"/>
              <w:rPr>
                <w:rFonts w:ascii="Calibri" w:eastAsia="Calibri" w:hAnsi="Calibri" w:cs="Calibri"/>
                <w:sz w:val="24"/>
              </w:rPr>
            </w:pPr>
            <w:r>
              <w:rPr>
                <w:rFonts w:ascii="Calibri" w:eastAsia="Calibri" w:hAnsi="Calibri" w:cs="Calibri"/>
                <w:sz w:val="24"/>
              </w:rPr>
              <w:t>Çocuklara bilmeceler sorulur:</w:t>
            </w:r>
          </w:p>
          <w:p w14:paraId="32BEBB68" w14:textId="77777777" w:rsidR="0068577C" w:rsidRDefault="0068577C" w:rsidP="0068577C">
            <w:pPr>
              <w:jc w:val="both"/>
              <w:rPr>
                <w:rFonts w:ascii="Calibri" w:eastAsia="Calibri" w:hAnsi="Calibri" w:cs="Calibri"/>
                <w:sz w:val="24"/>
              </w:rPr>
            </w:pPr>
          </w:p>
          <w:p w14:paraId="5A285062" w14:textId="77777777" w:rsidR="0068577C" w:rsidRDefault="0068577C" w:rsidP="0068577C">
            <w:pPr>
              <w:jc w:val="both"/>
              <w:rPr>
                <w:rFonts w:ascii="Calibri" w:eastAsia="Calibri" w:hAnsi="Calibri" w:cs="Calibri"/>
                <w:sz w:val="24"/>
              </w:rPr>
            </w:pPr>
            <w:r>
              <w:rPr>
                <w:rFonts w:ascii="Calibri" w:eastAsia="Calibri" w:hAnsi="Calibri" w:cs="Calibri"/>
                <w:sz w:val="24"/>
              </w:rPr>
              <w:t>Yattım yumuşak,</w:t>
            </w:r>
          </w:p>
          <w:p w14:paraId="57A0A401" w14:textId="77777777" w:rsidR="0068577C" w:rsidRDefault="0068577C" w:rsidP="0068577C">
            <w:pPr>
              <w:jc w:val="both"/>
              <w:rPr>
                <w:rFonts w:ascii="Calibri" w:eastAsia="Calibri" w:hAnsi="Calibri" w:cs="Calibri"/>
                <w:sz w:val="24"/>
              </w:rPr>
            </w:pPr>
            <w:r>
              <w:rPr>
                <w:rFonts w:ascii="Calibri" w:eastAsia="Calibri" w:hAnsi="Calibri" w:cs="Calibri"/>
                <w:sz w:val="24"/>
              </w:rPr>
              <w:t>Uyudum yumuşak. (Yatak)</w:t>
            </w:r>
          </w:p>
          <w:p w14:paraId="48C0A37D" w14:textId="77777777" w:rsidR="0068577C" w:rsidRDefault="0068577C" w:rsidP="0068577C">
            <w:pPr>
              <w:jc w:val="both"/>
              <w:rPr>
                <w:rFonts w:ascii="Calibri" w:eastAsia="Calibri" w:hAnsi="Calibri" w:cs="Calibri"/>
                <w:sz w:val="24"/>
              </w:rPr>
            </w:pPr>
          </w:p>
          <w:p w14:paraId="214CC62F" w14:textId="77777777" w:rsidR="0068577C" w:rsidRDefault="0068577C" w:rsidP="0068577C">
            <w:pPr>
              <w:jc w:val="both"/>
              <w:rPr>
                <w:rFonts w:ascii="Calibri" w:eastAsia="Calibri" w:hAnsi="Calibri" w:cs="Calibri"/>
                <w:sz w:val="24"/>
              </w:rPr>
            </w:pPr>
            <w:r>
              <w:rPr>
                <w:rFonts w:ascii="Calibri" w:eastAsia="Calibri" w:hAnsi="Calibri" w:cs="Calibri"/>
                <w:sz w:val="24"/>
              </w:rPr>
              <w:t>Ufacık mermer taşı,</w:t>
            </w:r>
          </w:p>
          <w:p w14:paraId="195BAF66" w14:textId="77777777" w:rsidR="0068577C" w:rsidRDefault="0068577C" w:rsidP="0068577C">
            <w:pPr>
              <w:jc w:val="both"/>
              <w:rPr>
                <w:rFonts w:ascii="Calibri" w:eastAsia="Calibri" w:hAnsi="Calibri" w:cs="Calibri"/>
                <w:sz w:val="24"/>
              </w:rPr>
            </w:pPr>
            <w:r>
              <w:rPr>
                <w:rFonts w:ascii="Calibri" w:eastAsia="Calibri" w:hAnsi="Calibri" w:cs="Calibri"/>
                <w:sz w:val="24"/>
              </w:rPr>
              <w:t>İçinde beyler aşı,</w:t>
            </w:r>
          </w:p>
          <w:p w14:paraId="6D64A9FA" w14:textId="77777777" w:rsidR="0068577C" w:rsidRDefault="0068577C" w:rsidP="0068577C">
            <w:pPr>
              <w:jc w:val="both"/>
              <w:rPr>
                <w:rFonts w:ascii="Calibri" w:eastAsia="Calibri" w:hAnsi="Calibri" w:cs="Calibri"/>
                <w:sz w:val="24"/>
              </w:rPr>
            </w:pPr>
            <w:r>
              <w:rPr>
                <w:rFonts w:ascii="Calibri" w:eastAsia="Calibri" w:hAnsi="Calibri" w:cs="Calibri"/>
                <w:sz w:val="24"/>
              </w:rPr>
              <w:t>Pişirirsen aş olur,</w:t>
            </w:r>
          </w:p>
          <w:p w14:paraId="49D9D86D" w14:textId="77777777" w:rsidR="0068577C" w:rsidRDefault="0068577C" w:rsidP="0068577C">
            <w:pPr>
              <w:jc w:val="both"/>
              <w:rPr>
                <w:rFonts w:ascii="Calibri" w:eastAsia="Calibri" w:hAnsi="Calibri" w:cs="Calibri"/>
                <w:sz w:val="24"/>
              </w:rPr>
            </w:pPr>
            <w:r>
              <w:rPr>
                <w:rFonts w:ascii="Calibri" w:eastAsia="Calibri" w:hAnsi="Calibri" w:cs="Calibri"/>
                <w:sz w:val="24"/>
              </w:rPr>
              <w:t>Pişirmezsen kuş olur. (Yumurta)</w:t>
            </w:r>
          </w:p>
          <w:p w14:paraId="4550AA22" w14:textId="77777777" w:rsidR="0068577C" w:rsidRDefault="0068577C" w:rsidP="0068577C">
            <w:pPr>
              <w:jc w:val="both"/>
              <w:rPr>
                <w:rFonts w:ascii="Calibri" w:eastAsia="Calibri" w:hAnsi="Calibri" w:cs="Calibri"/>
                <w:sz w:val="24"/>
              </w:rPr>
            </w:pPr>
          </w:p>
          <w:p w14:paraId="429BC0B4" w14:textId="77777777" w:rsidR="0068577C" w:rsidRDefault="0068577C" w:rsidP="0068577C">
            <w:pPr>
              <w:jc w:val="both"/>
              <w:rPr>
                <w:rFonts w:ascii="Calibri" w:eastAsia="Calibri" w:hAnsi="Calibri" w:cs="Calibri"/>
                <w:sz w:val="24"/>
              </w:rPr>
            </w:pPr>
            <w:r>
              <w:rPr>
                <w:rFonts w:ascii="Calibri" w:eastAsia="Calibri" w:hAnsi="Calibri" w:cs="Calibri"/>
                <w:sz w:val="24"/>
              </w:rPr>
              <w:t xml:space="preserve">Öğretmen yere renkli ponponlar, mandallar, büyük boncuklar, yumuşak oyuncaklar döker. Bir kenara iki kutu koyar. Kutulardan birinin önüne bir pamuk parçası, diğerine bir taş parçası yapıştırır. Öğretmen çocuklara müzik başladığında dans etmelerini söyler. Öğretmen “Müzik sustuğunda ben sert dersem sert nesneleri, yumuşak dersem yumuşak nesneleri toplayıp uygun kutuya atın. Müzik başladığı anda tekrar dans edin.” der. Oyun yerdeki tüm nesneler toplanana kadar devam eder. Oyunun ardından </w:t>
            </w:r>
            <w:proofErr w:type="spellStart"/>
            <w:r>
              <w:rPr>
                <w:rFonts w:ascii="Calibri" w:eastAsia="Calibri" w:hAnsi="Calibri" w:cs="Calibri"/>
                <w:sz w:val="24"/>
              </w:rPr>
              <w:t>Orff</w:t>
            </w:r>
            <w:proofErr w:type="spellEnd"/>
            <w:r>
              <w:rPr>
                <w:rFonts w:ascii="Calibri" w:eastAsia="Calibri" w:hAnsi="Calibri" w:cs="Calibri"/>
                <w:sz w:val="24"/>
              </w:rPr>
              <w:t xml:space="preserve"> Çalışmasına geçilir. </w:t>
            </w:r>
          </w:p>
          <w:p w14:paraId="6C3C97DF" w14:textId="77777777" w:rsidR="001D6BBC" w:rsidRDefault="001D6BBC" w:rsidP="0068577C">
            <w:pPr>
              <w:jc w:val="both"/>
              <w:rPr>
                <w:rFonts w:ascii="Calibri" w:eastAsia="Calibri" w:hAnsi="Calibri" w:cs="Calibri"/>
                <w:sz w:val="24"/>
              </w:rPr>
            </w:pPr>
          </w:p>
          <w:p w14:paraId="6B9B4816" w14:textId="77777777" w:rsidR="0068577C" w:rsidRDefault="0068577C" w:rsidP="0068577C">
            <w:pPr>
              <w:jc w:val="both"/>
              <w:rPr>
                <w:rFonts w:ascii="Calibri" w:eastAsia="Calibri" w:hAnsi="Calibri" w:cs="Calibri"/>
                <w:sz w:val="24"/>
              </w:rPr>
            </w:pPr>
            <w:r>
              <w:rPr>
                <w:rFonts w:ascii="Calibri" w:eastAsia="Calibri" w:hAnsi="Calibri" w:cs="Calibri"/>
                <w:sz w:val="24"/>
              </w:rPr>
              <w:t xml:space="preserve">Öğretmen çocuklara “Şimdi sizinle bir şarkı söyleyeceğiz ama bu şarkının bir özelliği var. Şarkıyı söylerken ‘tak tak’ dediğim yerlerde ayağımızı yere vurmaya başlayacağız.” der. </w:t>
            </w:r>
          </w:p>
          <w:p w14:paraId="3F295A6B" w14:textId="77777777" w:rsidR="0068577C" w:rsidRDefault="0068577C" w:rsidP="0068577C">
            <w:pPr>
              <w:jc w:val="both"/>
              <w:rPr>
                <w:rFonts w:ascii="Calibri" w:eastAsia="Calibri" w:hAnsi="Calibri" w:cs="Calibri"/>
                <w:sz w:val="24"/>
              </w:rPr>
            </w:pPr>
            <w:r>
              <w:rPr>
                <w:rFonts w:ascii="Calibri" w:eastAsia="Calibri" w:hAnsi="Calibri" w:cs="Calibri"/>
                <w:sz w:val="24"/>
              </w:rPr>
              <w:t xml:space="preserve">Orman da geziyordum. </w:t>
            </w:r>
          </w:p>
          <w:p w14:paraId="307EA066" w14:textId="77777777" w:rsidR="0068577C" w:rsidRDefault="0068577C" w:rsidP="0068577C">
            <w:pPr>
              <w:jc w:val="both"/>
              <w:rPr>
                <w:rFonts w:ascii="Calibri" w:eastAsia="Calibri" w:hAnsi="Calibri" w:cs="Calibri"/>
                <w:sz w:val="24"/>
              </w:rPr>
            </w:pPr>
            <w:r>
              <w:rPr>
                <w:rFonts w:ascii="Calibri" w:eastAsia="Calibri" w:hAnsi="Calibri" w:cs="Calibri"/>
                <w:sz w:val="24"/>
              </w:rPr>
              <w:t xml:space="preserve">Tak tak tak tak tak tak. </w:t>
            </w:r>
          </w:p>
          <w:p w14:paraId="04DC479E" w14:textId="77777777" w:rsidR="0068577C" w:rsidRDefault="0068577C" w:rsidP="0068577C">
            <w:pPr>
              <w:jc w:val="both"/>
              <w:rPr>
                <w:rFonts w:ascii="Calibri" w:eastAsia="Calibri" w:hAnsi="Calibri" w:cs="Calibri"/>
                <w:sz w:val="24"/>
              </w:rPr>
            </w:pPr>
            <w:r>
              <w:rPr>
                <w:rFonts w:ascii="Calibri" w:eastAsia="Calibri" w:hAnsi="Calibri" w:cs="Calibri"/>
                <w:sz w:val="24"/>
              </w:rPr>
              <w:t xml:space="preserve">Bir çekiç sesi duydum </w:t>
            </w:r>
          </w:p>
          <w:p w14:paraId="11B434B8" w14:textId="77777777" w:rsidR="0068577C" w:rsidRDefault="0068577C" w:rsidP="0068577C">
            <w:pPr>
              <w:jc w:val="both"/>
              <w:rPr>
                <w:rFonts w:ascii="Calibri" w:eastAsia="Calibri" w:hAnsi="Calibri" w:cs="Calibri"/>
                <w:sz w:val="24"/>
              </w:rPr>
            </w:pPr>
            <w:r>
              <w:rPr>
                <w:rFonts w:ascii="Calibri" w:eastAsia="Calibri" w:hAnsi="Calibri" w:cs="Calibri"/>
                <w:sz w:val="24"/>
              </w:rPr>
              <w:t>Tak tak tak tak tak</w:t>
            </w:r>
          </w:p>
          <w:p w14:paraId="495732C9" w14:textId="77777777" w:rsidR="0068577C" w:rsidRDefault="0068577C" w:rsidP="0068577C">
            <w:pPr>
              <w:jc w:val="both"/>
              <w:rPr>
                <w:rFonts w:ascii="Calibri" w:eastAsia="Calibri" w:hAnsi="Calibri" w:cs="Calibri"/>
                <w:sz w:val="24"/>
              </w:rPr>
            </w:pPr>
          </w:p>
          <w:p w14:paraId="31442ED9" w14:textId="77777777" w:rsidR="0068577C" w:rsidRDefault="0068577C" w:rsidP="0068577C">
            <w:pPr>
              <w:jc w:val="both"/>
              <w:rPr>
                <w:rFonts w:ascii="Calibri" w:eastAsia="Calibri" w:hAnsi="Calibri" w:cs="Calibri"/>
                <w:sz w:val="24"/>
              </w:rPr>
            </w:pPr>
            <w:r>
              <w:rPr>
                <w:rFonts w:ascii="Calibri" w:eastAsia="Calibri" w:hAnsi="Calibri" w:cs="Calibri"/>
                <w:sz w:val="24"/>
              </w:rPr>
              <w:t>Sesi aradım durdum</w:t>
            </w:r>
          </w:p>
          <w:p w14:paraId="1FC60EE7" w14:textId="77777777" w:rsidR="0068577C" w:rsidRDefault="0068577C" w:rsidP="0068577C">
            <w:pPr>
              <w:jc w:val="both"/>
              <w:rPr>
                <w:rFonts w:ascii="Calibri" w:eastAsia="Calibri" w:hAnsi="Calibri" w:cs="Calibri"/>
                <w:sz w:val="24"/>
              </w:rPr>
            </w:pPr>
            <w:r>
              <w:rPr>
                <w:rFonts w:ascii="Calibri" w:eastAsia="Calibri" w:hAnsi="Calibri" w:cs="Calibri"/>
                <w:sz w:val="24"/>
              </w:rPr>
              <w:t>Tak tak tak tak tak tak</w:t>
            </w:r>
          </w:p>
          <w:p w14:paraId="0C36861E" w14:textId="77777777" w:rsidR="0068577C" w:rsidRDefault="0068577C" w:rsidP="0068577C">
            <w:pPr>
              <w:jc w:val="both"/>
              <w:rPr>
                <w:rFonts w:ascii="Calibri" w:eastAsia="Calibri" w:hAnsi="Calibri" w:cs="Calibri"/>
                <w:sz w:val="24"/>
              </w:rPr>
            </w:pPr>
            <w:r>
              <w:rPr>
                <w:rFonts w:ascii="Calibri" w:eastAsia="Calibri" w:hAnsi="Calibri" w:cs="Calibri"/>
                <w:sz w:val="24"/>
              </w:rPr>
              <w:lastRenderedPageBreak/>
              <w:t>Bir çam üstünde buldum</w:t>
            </w:r>
          </w:p>
          <w:p w14:paraId="22C3EA57" w14:textId="77777777" w:rsidR="0068577C" w:rsidRDefault="0068577C" w:rsidP="0068577C">
            <w:pPr>
              <w:jc w:val="both"/>
              <w:rPr>
                <w:rFonts w:ascii="Calibri" w:eastAsia="Calibri" w:hAnsi="Calibri" w:cs="Calibri"/>
                <w:sz w:val="24"/>
              </w:rPr>
            </w:pPr>
            <w:r>
              <w:rPr>
                <w:rFonts w:ascii="Calibri" w:eastAsia="Calibri" w:hAnsi="Calibri" w:cs="Calibri"/>
                <w:sz w:val="24"/>
              </w:rPr>
              <w:t xml:space="preserve">Tak tak tak tak tak </w:t>
            </w:r>
          </w:p>
          <w:p w14:paraId="5101E359" w14:textId="77777777" w:rsidR="0068577C" w:rsidRDefault="0068577C" w:rsidP="0068577C">
            <w:pPr>
              <w:jc w:val="both"/>
              <w:rPr>
                <w:rFonts w:ascii="Calibri" w:eastAsia="Calibri" w:hAnsi="Calibri" w:cs="Calibri"/>
                <w:sz w:val="24"/>
              </w:rPr>
            </w:pPr>
          </w:p>
          <w:p w14:paraId="507B9BB5" w14:textId="77777777" w:rsidR="0068577C" w:rsidRDefault="0068577C" w:rsidP="0068577C">
            <w:pPr>
              <w:jc w:val="both"/>
              <w:rPr>
                <w:rFonts w:ascii="Calibri" w:eastAsia="Calibri" w:hAnsi="Calibri" w:cs="Calibri"/>
                <w:sz w:val="24"/>
              </w:rPr>
            </w:pPr>
            <w:r>
              <w:rPr>
                <w:rFonts w:ascii="Calibri" w:eastAsia="Calibri" w:hAnsi="Calibri" w:cs="Calibri"/>
                <w:sz w:val="24"/>
              </w:rPr>
              <w:t xml:space="preserve">Neşe ile bana bakan </w:t>
            </w:r>
          </w:p>
          <w:p w14:paraId="31114872" w14:textId="77777777" w:rsidR="0068577C" w:rsidRDefault="0068577C" w:rsidP="0068577C">
            <w:pPr>
              <w:jc w:val="both"/>
              <w:rPr>
                <w:rFonts w:ascii="Calibri" w:eastAsia="Calibri" w:hAnsi="Calibri" w:cs="Calibri"/>
                <w:sz w:val="24"/>
              </w:rPr>
            </w:pPr>
            <w:r>
              <w:rPr>
                <w:rFonts w:ascii="Calibri" w:eastAsia="Calibri" w:hAnsi="Calibri" w:cs="Calibri"/>
                <w:sz w:val="24"/>
              </w:rPr>
              <w:t>Tak tak tak tak tak tak</w:t>
            </w:r>
          </w:p>
          <w:p w14:paraId="7F150125" w14:textId="77777777" w:rsidR="0068577C" w:rsidRDefault="0068577C" w:rsidP="0068577C">
            <w:pPr>
              <w:jc w:val="both"/>
              <w:rPr>
                <w:rFonts w:ascii="Calibri" w:eastAsia="Calibri" w:hAnsi="Calibri" w:cs="Calibri"/>
                <w:sz w:val="24"/>
              </w:rPr>
            </w:pPr>
            <w:r>
              <w:rPr>
                <w:rFonts w:ascii="Calibri" w:eastAsia="Calibri" w:hAnsi="Calibri" w:cs="Calibri"/>
                <w:sz w:val="24"/>
              </w:rPr>
              <w:t xml:space="preserve">Baktım bir ağaçkakan </w:t>
            </w:r>
          </w:p>
          <w:p w14:paraId="63D9F06F" w14:textId="77777777" w:rsidR="0068577C" w:rsidRDefault="0068577C" w:rsidP="0068577C">
            <w:pPr>
              <w:jc w:val="both"/>
              <w:rPr>
                <w:rFonts w:ascii="Calibri" w:eastAsia="Calibri" w:hAnsi="Calibri" w:cs="Calibri"/>
                <w:sz w:val="24"/>
              </w:rPr>
            </w:pPr>
            <w:r>
              <w:rPr>
                <w:rFonts w:ascii="Calibri" w:eastAsia="Calibri" w:hAnsi="Calibri" w:cs="Calibri"/>
                <w:sz w:val="24"/>
              </w:rPr>
              <w:t xml:space="preserve">Tak tak tak tak tak </w:t>
            </w:r>
          </w:p>
          <w:p w14:paraId="3AE9C63D" w14:textId="77777777" w:rsidR="0068577C" w:rsidRDefault="0068577C" w:rsidP="0068577C">
            <w:pPr>
              <w:jc w:val="both"/>
              <w:rPr>
                <w:rFonts w:ascii="Calibri" w:eastAsia="Calibri" w:hAnsi="Calibri" w:cs="Calibri"/>
                <w:sz w:val="24"/>
              </w:rPr>
            </w:pPr>
            <w:r>
              <w:rPr>
                <w:rFonts w:ascii="Calibri" w:eastAsia="Calibri" w:hAnsi="Calibri" w:cs="Calibri"/>
                <w:sz w:val="24"/>
              </w:rPr>
              <w:t xml:space="preserve">Şarkı birkaç kez tekrar edilerek ritim çalışması yapılır. </w:t>
            </w:r>
          </w:p>
          <w:p w14:paraId="3566EBED" w14:textId="77777777" w:rsidR="0068577C" w:rsidRDefault="0068577C" w:rsidP="0068577C">
            <w:pPr>
              <w:jc w:val="both"/>
              <w:rPr>
                <w:rFonts w:ascii="Calibri" w:eastAsia="Calibri" w:hAnsi="Calibri" w:cs="Calibri"/>
                <w:sz w:val="24"/>
              </w:rPr>
            </w:pPr>
          </w:p>
          <w:p w14:paraId="4875ADCD" w14:textId="77777777" w:rsidR="001D6BBC" w:rsidRDefault="0068577C" w:rsidP="0068577C">
            <w:pPr>
              <w:jc w:val="both"/>
              <w:rPr>
                <w:rFonts w:ascii="Calibri" w:eastAsia="Calibri" w:hAnsi="Calibri" w:cs="Calibri"/>
                <w:sz w:val="24"/>
              </w:rPr>
            </w:pPr>
            <w:r>
              <w:rPr>
                <w:rFonts w:ascii="Calibri" w:eastAsia="Calibri" w:hAnsi="Calibri" w:cs="Calibri"/>
                <w:sz w:val="24"/>
              </w:rPr>
              <w:t xml:space="preserve">Etkinliğin ardından Öğretmen Neşet Ertaş’ın bir türküsünü CD’den açar. Çocuklarla birlikte türkü dinlenir. Türküden sonra öğretmen Neşet Ertaş ile ilgili bilgiler verir. Nerede yaşadığı, yaptığı müziğin ne türde olduğu, hangi müzik aletini çaldığı vb. Neşet Ertaş ile ilgili bir video izlendikten sonra dergideki </w:t>
            </w:r>
            <w:r w:rsidRPr="00BE647B">
              <w:rPr>
                <w:rFonts w:ascii="Calibri" w:eastAsia="Calibri" w:hAnsi="Calibri" w:cs="Calibri"/>
                <w:b/>
                <w:bCs/>
                <w:sz w:val="24"/>
              </w:rPr>
              <w:t>Neşet Ertaş</w:t>
            </w:r>
            <w:r>
              <w:rPr>
                <w:rFonts w:ascii="Calibri" w:eastAsia="Calibri" w:hAnsi="Calibri" w:cs="Calibri"/>
                <w:sz w:val="24"/>
              </w:rPr>
              <w:t xml:space="preserve"> sayfası yapılır.</w:t>
            </w:r>
          </w:p>
          <w:p w14:paraId="10295FFF" w14:textId="77777777" w:rsidR="00BE647B" w:rsidRDefault="00BE647B" w:rsidP="0068577C">
            <w:pPr>
              <w:jc w:val="both"/>
              <w:rPr>
                <w:rFonts w:ascii="Calibri" w:eastAsia="Calibri" w:hAnsi="Calibri" w:cs="Calibri"/>
                <w:sz w:val="24"/>
              </w:rPr>
            </w:pPr>
          </w:p>
          <w:p w14:paraId="7A95A88B" w14:textId="77777777" w:rsidR="007D3504" w:rsidRPr="005532BD" w:rsidRDefault="007D3504" w:rsidP="007D3504">
            <w:pPr>
              <w:jc w:val="both"/>
              <w:rPr>
                <w:rFonts w:ascii="Calibri" w:eastAsia="Calibri" w:hAnsi="Calibri" w:cs="Calibri"/>
                <w:b/>
                <w:bCs/>
                <w:sz w:val="24"/>
              </w:rPr>
            </w:pPr>
            <w:r w:rsidRPr="005532BD">
              <w:rPr>
                <w:rFonts w:ascii="Calibri" w:eastAsia="Calibri" w:hAnsi="Calibri" w:cs="Calibri"/>
                <w:b/>
                <w:bCs/>
                <w:sz w:val="24"/>
              </w:rPr>
              <w:t>Erken Okuryazarlık- Okumaya Hazırlık</w:t>
            </w:r>
          </w:p>
          <w:p w14:paraId="4A438766" w14:textId="77777777" w:rsidR="009A7899" w:rsidRDefault="0068577C" w:rsidP="0068577C">
            <w:pPr>
              <w:jc w:val="both"/>
              <w:rPr>
                <w:rFonts w:ascii="Calibri" w:eastAsia="Calibri" w:hAnsi="Calibri" w:cs="Calibri"/>
                <w:sz w:val="24"/>
              </w:rPr>
            </w:pPr>
            <w:r>
              <w:rPr>
                <w:rFonts w:ascii="Calibri" w:eastAsia="Calibri" w:hAnsi="Calibri" w:cs="Calibri"/>
                <w:sz w:val="24"/>
              </w:rPr>
              <w:t xml:space="preserve">Ardından </w:t>
            </w:r>
            <w:r w:rsidRPr="00BE647B">
              <w:rPr>
                <w:rFonts w:ascii="Calibri" w:eastAsia="Calibri" w:hAnsi="Calibri" w:cs="Calibri"/>
                <w:b/>
                <w:bCs/>
                <w:sz w:val="24"/>
              </w:rPr>
              <w:t>“sert – yumuşak”</w:t>
            </w:r>
            <w:r>
              <w:rPr>
                <w:rFonts w:ascii="Calibri" w:eastAsia="Calibri" w:hAnsi="Calibri" w:cs="Calibri"/>
                <w:sz w:val="24"/>
              </w:rPr>
              <w:t xml:space="preserve"> kavramı ile ilgili çalışma sayfaları dağıtılır. Çalışmalar öğretmen rehberliğinde tamamlanır. </w:t>
            </w:r>
          </w:p>
          <w:p w14:paraId="1BAE2355" w14:textId="77777777" w:rsidR="001D6BBC" w:rsidRPr="009A7899" w:rsidRDefault="001D6BBC" w:rsidP="0068577C">
            <w:pPr>
              <w:jc w:val="both"/>
              <w:rPr>
                <w:rFonts w:eastAsiaTheme="minorHAnsi"/>
                <w:b/>
                <w:sz w:val="24"/>
                <w:szCs w:val="24"/>
                <w:lang w:eastAsia="en-US"/>
              </w:rPr>
            </w:pPr>
          </w:p>
        </w:tc>
      </w:tr>
    </w:tbl>
    <w:p w14:paraId="3325DC7C" w14:textId="77777777" w:rsidR="001D6BBC" w:rsidRPr="009A7899" w:rsidRDefault="001D6BBC" w:rsidP="00BE647B">
      <w:pPr>
        <w:rPr>
          <w:rFonts w:eastAsiaTheme="minorHAnsi"/>
          <w:sz w:val="24"/>
          <w:szCs w:val="24"/>
          <w:lang w:eastAsia="en-US"/>
        </w:rPr>
      </w:pPr>
    </w:p>
    <w:tbl>
      <w:tblPr>
        <w:tblStyle w:val="TabloKlavuzu27"/>
        <w:tblW w:w="0" w:type="auto"/>
        <w:tblLook w:val="04A0" w:firstRow="1" w:lastRow="0" w:firstColumn="1" w:lastColumn="0" w:noHBand="0" w:noVBand="1"/>
      </w:tblPr>
      <w:tblGrid>
        <w:gridCol w:w="9212"/>
      </w:tblGrid>
      <w:tr w:rsidR="009A7899" w:rsidRPr="009A7899" w14:paraId="61163C7F" w14:textId="77777777" w:rsidTr="009A7899">
        <w:tc>
          <w:tcPr>
            <w:tcW w:w="9212" w:type="dxa"/>
          </w:tcPr>
          <w:p w14:paraId="4E8861A1"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DEĞERLENDİRME</w:t>
            </w:r>
          </w:p>
        </w:tc>
      </w:tr>
      <w:tr w:rsidR="009A7899" w:rsidRPr="009A7899" w14:paraId="4D262E52" w14:textId="77777777" w:rsidTr="009A7899">
        <w:tc>
          <w:tcPr>
            <w:tcW w:w="9212" w:type="dxa"/>
          </w:tcPr>
          <w:p w14:paraId="2D1BBA44"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Çocukla Günü Değerlendirme:</w:t>
            </w:r>
          </w:p>
          <w:p w14:paraId="1BC58C49"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Gün sonunda aşağıdaki sorular çocuklara yöneltilir:</w:t>
            </w:r>
          </w:p>
          <w:p w14:paraId="04A38E3C" w14:textId="77777777" w:rsidR="00B71706" w:rsidRDefault="00B71706" w:rsidP="00225723">
            <w:pPr>
              <w:numPr>
                <w:ilvl w:val="0"/>
                <w:numId w:val="42"/>
              </w:numPr>
              <w:ind w:left="720" w:hanging="360"/>
              <w:jc w:val="both"/>
              <w:rPr>
                <w:rFonts w:ascii="Calibri" w:eastAsia="Calibri" w:hAnsi="Calibri" w:cs="Calibri"/>
                <w:sz w:val="24"/>
              </w:rPr>
            </w:pPr>
            <w:r>
              <w:rPr>
                <w:rFonts w:ascii="Calibri" w:eastAsia="Calibri" w:hAnsi="Calibri" w:cs="Calibri"/>
                <w:sz w:val="24"/>
              </w:rPr>
              <w:t>Pamuklara dokununca ne hissettiniz?</w:t>
            </w:r>
          </w:p>
          <w:p w14:paraId="119452BD" w14:textId="77777777" w:rsidR="00B71706" w:rsidRDefault="00B71706" w:rsidP="00225723">
            <w:pPr>
              <w:numPr>
                <w:ilvl w:val="0"/>
                <w:numId w:val="42"/>
              </w:numPr>
              <w:ind w:left="720" w:hanging="360"/>
              <w:jc w:val="both"/>
              <w:rPr>
                <w:rFonts w:ascii="Calibri" w:eastAsia="Calibri" w:hAnsi="Calibri" w:cs="Calibri"/>
                <w:sz w:val="24"/>
              </w:rPr>
            </w:pPr>
            <w:r>
              <w:rPr>
                <w:rFonts w:ascii="Calibri" w:eastAsia="Calibri" w:hAnsi="Calibri" w:cs="Calibri"/>
                <w:sz w:val="24"/>
              </w:rPr>
              <w:t>Taşlara dokununca ne hissettiniz?</w:t>
            </w:r>
          </w:p>
          <w:p w14:paraId="0236E652" w14:textId="77777777" w:rsidR="00B71706" w:rsidRDefault="00B71706" w:rsidP="00225723">
            <w:pPr>
              <w:numPr>
                <w:ilvl w:val="0"/>
                <w:numId w:val="42"/>
              </w:numPr>
              <w:ind w:left="720" w:hanging="360"/>
              <w:jc w:val="both"/>
              <w:rPr>
                <w:rFonts w:ascii="Calibri" w:eastAsia="Calibri" w:hAnsi="Calibri" w:cs="Calibri"/>
                <w:sz w:val="24"/>
              </w:rPr>
            </w:pPr>
            <w:r>
              <w:rPr>
                <w:rFonts w:ascii="Calibri" w:eastAsia="Calibri" w:hAnsi="Calibri" w:cs="Calibri"/>
                <w:sz w:val="24"/>
              </w:rPr>
              <w:t>Halk ozanı ne demek?</w:t>
            </w:r>
          </w:p>
          <w:p w14:paraId="0F2E7A1C" w14:textId="77777777" w:rsidR="00B71706" w:rsidRDefault="00B71706" w:rsidP="00225723">
            <w:pPr>
              <w:numPr>
                <w:ilvl w:val="0"/>
                <w:numId w:val="42"/>
              </w:numPr>
              <w:ind w:left="720" w:hanging="360"/>
              <w:jc w:val="both"/>
              <w:rPr>
                <w:rFonts w:ascii="Calibri" w:eastAsia="Calibri" w:hAnsi="Calibri" w:cs="Calibri"/>
                <w:sz w:val="24"/>
              </w:rPr>
            </w:pPr>
            <w:r>
              <w:rPr>
                <w:rFonts w:ascii="Calibri" w:eastAsia="Calibri" w:hAnsi="Calibri" w:cs="Calibri"/>
                <w:sz w:val="24"/>
              </w:rPr>
              <w:t>Neşet Ertaş’ın türkülerini dinlemek hoşunuza gitti mi?</w:t>
            </w:r>
          </w:p>
          <w:p w14:paraId="050F3EFF" w14:textId="77777777" w:rsidR="00B71706" w:rsidRPr="00B71706" w:rsidRDefault="00B71706" w:rsidP="00B71706">
            <w:pPr>
              <w:ind w:left="720"/>
              <w:jc w:val="both"/>
              <w:rPr>
                <w:rFonts w:ascii="Calibri" w:eastAsia="Calibri" w:hAnsi="Calibri" w:cs="Calibri"/>
                <w:sz w:val="24"/>
              </w:rPr>
            </w:pPr>
          </w:p>
          <w:p w14:paraId="34F0774E"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Genel Değerlendirme:</w:t>
            </w:r>
          </w:p>
          <w:p w14:paraId="081DCDCC"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Çocuk Açısından:</w:t>
            </w:r>
          </w:p>
          <w:p w14:paraId="7A6CB225" w14:textId="77777777" w:rsidR="009A7899" w:rsidRPr="009A7899" w:rsidRDefault="009A7899" w:rsidP="009A7899">
            <w:pPr>
              <w:jc w:val="both"/>
              <w:rPr>
                <w:rFonts w:eastAsiaTheme="minorHAnsi"/>
                <w:sz w:val="24"/>
                <w:szCs w:val="24"/>
                <w:lang w:eastAsia="en-US"/>
              </w:rPr>
            </w:pPr>
          </w:p>
          <w:p w14:paraId="36FB27A2" w14:textId="77777777" w:rsidR="009A7899" w:rsidRPr="009A7899" w:rsidRDefault="009A7899" w:rsidP="009A7899">
            <w:pPr>
              <w:jc w:val="both"/>
              <w:rPr>
                <w:rFonts w:eastAsiaTheme="minorHAnsi"/>
                <w:sz w:val="24"/>
                <w:szCs w:val="24"/>
                <w:lang w:eastAsia="en-US"/>
              </w:rPr>
            </w:pPr>
          </w:p>
          <w:p w14:paraId="5C2C44CC"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 xml:space="preserve">Öğretmen Açısından: </w:t>
            </w:r>
          </w:p>
          <w:p w14:paraId="295822DF" w14:textId="77777777" w:rsidR="009A7899" w:rsidRPr="009A7899" w:rsidRDefault="009A7899" w:rsidP="009A7899">
            <w:pPr>
              <w:jc w:val="both"/>
              <w:rPr>
                <w:rFonts w:eastAsiaTheme="minorHAnsi"/>
                <w:sz w:val="24"/>
                <w:szCs w:val="24"/>
                <w:lang w:eastAsia="en-US"/>
              </w:rPr>
            </w:pPr>
          </w:p>
          <w:p w14:paraId="353E99E8" w14:textId="77777777" w:rsidR="009A7899" w:rsidRPr="009A7899" w:rsidRDefault="009A7899" w:rsidP="009A7899">
            <w:pPr>
              <w:jc w:val="both"/>
              <w:rPr>
                <w:rFonts w:eastAsiaTheme="minorHAnsi"/>
                <w:sz w:val="24"/>
                <w:szCs w:val="24"/>
                <w:lang w:eastAsia="en-US"/>
              </w:rPr>
            </w:pPr>
          </w:p>
          <w:p w14:paraId="3DA32B67"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Program Açısından:</w:t>
            </w:r>
          </w:p>
          <w:p w14:paraId="37C4EB41" w14:textId="77777777" w:rsidR="009A7899" w:rsidRPr="009A7899" w:rsidRDefault="009A7899" w:rsidP="009A7899">
            <w:pPr>
              <w:jc w:val="both"/>
              <w:rPr>
                <w:rFonts w:eastAsiaTheme="minorHAnsi"/>
                <w:sz w:val="24"/>
                <w:szCs w:val="24"/>
                <w:lang w:eastAsia="en-US"/>
              </w:rPr>
            </w:pPr>
          </w:p>
          <w:p w14:paraId="1881F87A" w14:textId="77777777" w:rsidR="009A7899" w:rsidRPr="009A7899" w:rsidRDefault="009A7899" w:rsidP="009A7899">
            <w:pPr>
              <w:jc w:val="both"/>
              <w:rPr>
                <w:rFonts w:eastAsiaTheme="minorHAnsi"/>
                <w:sz w:val="24"/>
                <w:szCs w:val="24"/>
                <w:lang w:eastAsia="en-US"/>
              </w:rPr>
            </w:pPr>
          </w:p>
        </w:tc>
      </w:tr>
      <w:tr w:rsidR="009A7899" w:rsidRPr="009A7899" w14:paraId="1E369DBF" w14:textId="77777777" w:rsidTr="009A7899">
        <w:tc>
          <w:tcPr>
            <w:tcW w:w="9212" w:type="dxa"/>
          </w:tcPr>
          <w:p w14:paraId="4CCBDD00"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AİLE/TOPLUM KATILIMI:</w:t>
            </w:r>
          </w:p>
          <w:p w14:paraId="43EA2157" w14:textId="77777777" w:rsidR="00B71706" w:rsidRPr="00B71706" w:rsidRDefault="00B71706" w:rsidP="00225723">
            <w:pPr>
              <w:pStyle w:val="ListeParagraf"/>
              <w:numPr>
                <w:ilvl w:val="0"/>
                <w:numId w:val="40"/>
              </w:numPr>
              <w:jc w:val="both"/>
              <w:rPr>
                <w:rFonts w:ascii="Calibri" w:eastAsia="Calibri" w:hAnsi="Calibri" w:cs="Calibri"/>
                <w:sz w:val="24"/>
              </w:rPr>
            </w:pPr>
            <w:r w:rsidRPr="00B71706">
              <w:rPr>
                <w:rFonts w:ascii="Calibri" w:eastAsia="Calibri" w:hAnsi="Calibri" w:cs="Calibri"/>
                <w:sz w:val="24"/>
              </w:rPr>
              <w:t xml:space="preserve">Öğretmen velilere çocukları ile birlikte hoşgörülü olmak ve </w:t>
            </w:r>
            <w:proofErr w:type="gramStart"/>
            <w:r w:rsidRPr="00B71706">
              <w:rPr>
                <w:rFonts w:ascii="Calibri" w:eastAsia="Calibri" w:hAnsi="Calibri" w:cs="Calibri"/>
                <w:sz w:val="24"/>
              </w:rPr>
              <w:t>Mevlana</w:t>
            </w:r>
            <w:proofErr w:type="gramEnd"/>
            <w:r w:rsidRPr="00B71706">
              <w:rPr>
                <w:rFonts w:ascii="Calibri" w:eastAsia="Calibri" w:hAnsi="Calibri" w:cs="Calibri"/>
                <w:sz w:val="24"/>
              </w:rPr>
              <w:t xml:space="preserve"> ile ilgili araştırma yapıp buldukları dokümanları ve hazırladıkları afişleri okula göndermeleri için not gönderir.</w:t>
            </w:r>
          </w:p>
          <w:p w14:paraId="080DE65E" w14:textId="77777777" w:rsidR="00B71706" w:rsidRPr="00B71706" w:rsidRDefault="00B71706" w:rsidP="00225723">
            <w:pPr>
              <w:pStyle w:val="ListeParagraf"/>
              <w:numPr>
                <w:ilvl w:val="0"/>
                <w:numId w:val="40"/>
              </w:numPr>
              <w:jc w:val="both"/>
              <w:rPr>
                <w:rFonts w:ascii="Calibri" w:eastAsia="Calibri" w:hAnsi="Calibri" w:cs="Calibri"/>
                <w:sz w:val="24"/>
              </w:rPr>
            </w:pPr>
            <w:r w:rsidRPr="00B71706">
              <w:rPr>
                <w:rFonts w:ascii="Calibri" w:eastAsia="Calibri" w:hAnsi="Calibri" w:cs="Calibri"/>
                <w:sz w:val="24"/>
              </w:rPr>
              <w:t>Çocuklardan sert-yumuşak çeşitli materyallerden özgün birer sanat eseri oluşturmaları istenip bu sanat eserleri okul önünde sergilenebilir.</w:t>
            </w:r>
          </w:p>
          <w:p w14:paraId="184B5CDF" w14:textId="77777777" w:rsidR="009A7899" w:rsidRPr="009A7899" w:rsidRDefault="009A7899" w:rsidP="009A7899">
            <w:pPr>
              <w:jc w:val="both"/>
              <w:rPr>
                <w:rFonts w:eastAsiaTheme="minorHAnsi"/>
                <w:sz w:val="24"/>
                <w:szCs w:val="24"/>
                <w:lang w:eastAsia="en-US"/>
              </w:rPr>
            </w:pPr>
          </w:p>
        </w:tc>
      </w:tr>
    </w:tbl>
    <w:p w14:paraId="278067FE" w14:textId="77777777" w:rsidR="00BE647B" w:rsidRDefault="00BE647B" w:rsidP="00DD05B3">
      <w:pPr>
        <w:jc w:val="center"/>
        <w:rPr>
          <w:rFonts w:eastAsiaTheme="minorHAnsi"/>
          <w:b/>
          <w:sz w:val="24"/>
          <w:szCs w:val="24"/>
          <w:lang w:eastAsia="en-US"/>
        </w:rPr>
      </w:pPr>
    </w:p>
    <w:p w14:paraId="369D4AF0" w14:textId="77777777" w:rsidR="001A067D" w:rsidRDefault="001A067D" w:rsidP="00DD05B3">
      <w:pPr>
        <w:jc w:val="center"/>
        <w:rPr>
          <w:rFonts w:eastAsiaTheme="minorHAnsi"/>
          <w:b/>
          <w:sz w:val="24"/>
          <w:szCs w:val="24"/>
          <w:lang w:eastAsia="en-US"/>
        </w:rPr>
      </w:pPr>
    </w:p>
    <w:p w14:paraId="7183AA20" w14:textId="77777777" w:rsidR="001A067D" w:rsidRDefault="001A067D">
      <w:pPr>
        <w:rPr>
          <w:rFonts w:eastAsiaTheme="minorHAnsi"/>
          <w:b/>
          <w:sz w:val="24"/>
          <w:szCs w:val="24"/>
          <w:lang w:eastAsia="en-US"/>
        </w:rPr>
      </w:pPr>
      <w:r>
        <w:rPr>
          <w:rFonts w:eastAsiaTheme="minorHAnsi"/>
          <w:b/>
          <w:sz w:val="24"/>
          <w:szCs w:val="24"/>
          <w:lang w:eastAsia="en-US"/>
        </w:rPr>
        <w:br w:type="page"/>
      </w:r>
    </w:p>
    <w:p w14:paraId="304E6DD9" w14:textId="4B50B02E" w:rsidR="009A7899" w:rsidRPr="009A7899" w:rsidRDefault="009A7899" w:rsidP="00DD05B3">
      <w:pPr>
        <w:jc w:val="center"/>
        <w:rPr>
          <w:rFonts w:eastAsiaTheme="minorHAnsi"/>
          <w:b/>
          <w:sz w:val="24"/>
          <w:szCs w:val="24"/>
          <w:lang w:eastAsia="en-US"/>
        </w:rPr>
      </w:pPr>
      <w:r w:rsidRPr="009A7899">
        <w:rPr>
          <w:rFonts w:eastAsiaTheme="minorHAnsi"/>
          <w:b/>
          <w:sz w:val="24"/>
          <w:szCs w:val="24"/>
          <w:lang w:eastAsia="en-US"/>
        </w:rPr>
        <w:lastRenderedPageBreak/>
        <w:t>TAM GÜNLÜK EĞİTİM PLAN AKIŞI</w:t>
      </w:r>
    </w:p>
    <w:p w14:paraId="4BD8DFEB" w14:textId="01949951" w:rsidR="009A7899" w:rsidRPr="009A7899" w:rsidRDefault="009A7899" w:rsidP="009A7899">
      <w:pPr>
        <w:jc w:val="center"/>
        <w:rPr>
          <w:rFonts w:eastAsiaTheme="minorHAnsi"/>
          <w:sz w:val="24"/>
          <w:szCs w:val="24"/>
          <w:lang w:eastAsia="en-US"/>
        </w:rPr>
      </w:pPr>
      <w:r w:rsidRPr="009A7899">
        <w:rPr>
          <w:rFonts w:eastAsiaTheme="minorHAnsi"/>
          <w:b/>
          <w:sz w:val="24"/>
          <w:szCs w:val="24"/>
          <w:lang w:eastAsia="en-US"/>
        </w:rPr>
        <w:t xml:space="preserve">Tarih: </w:t>
      </w:r>
      <w:r>
        <w:rPr>
          <w:rFonts w:eastAsiaTheme="minorHAnsi"/>
          <w:sz w:val="24"/>
          <w:szCs w:val="24"/>
          <w:lang w:eastAsia="en-US"/>
        </w:rPr>
        <w:t>0</w:t>
      </w:r>
      <w:r w:rsidR="00BE647B">
        <w:rPr>
          <w:rFonts w:eastAsiaTheme="minorHAnsi"/>
          <w:sz w:val="24"/>
          <w:szCs w:val="24"/>
          <w:lang w:eastAsia="en-US"/>
        </w:rPr>
        <w:t>8</w:t>
      </w:r>
      <w:r>
        <w:rPr>
          <w:rFonts w:eastAsiaTheme="minorHAnsi"/>
          <w:sz w:val="24"/>
          <w:szCs w:val="24"/>
          <w:lang w:eastAsia="en-US"/>
        </w:rPr>
        <w:t>.10.202</w:t>
      </w:r>
      <w:r w:rsidR="00BE647B">
        <w:rPr>
          <w:rFonts w:eastAsiaTheme="minorHAnsi"/>
          <w:sz w:val="24"/>
          <w:szCs w:val="24"/>
          <w:lang w:eastAsia="en-US"/>
        </w:rPr>
        <w:t>5</w:t>
      </w:r>
    </w:p>
    <w:tbl>
      <w:tblPr>
        <w:tblStyle w:val="TabloKlavuzu28"/>
        <w:tblW w:w="0" w:type="auto"/>
        <w:tblLook w:val="04A0" w:firstRow="1" w:lastRow="0" w:firstColumn="1" w:lastColumn="0" w:noHBand="0" w:noVBand="1"/>
      </w:tblPr>
      <w:tblGrid>
        <w:gridCol w:w="9212"/>
      </w:tblGrid>
      <w:tr w:rsidR="009A7899" w:rsidRPr="009A7899" w14:paraId="0E720627" w14:textId="77777777" w:rsidTr="009A7899">
        <w:tc>
          <w:tcPr>
            <w:tcW w:w="9212" w:type="dxa"/>
          </w:tcPr>
          <w:p w14:paraId="5A131C27"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Okulun Adı: </w:t>
            </w:r>
          </w:p>
          <w:p w14:paraId="2A2BDF95"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Yaş Grubu: </w:t>
            </w:r>
            <w:r w:rsidRPr="009A7899">
              <w:rPr>
                <w:rFonts w:eastAsiaTheme="minorHAnsi"/>
                <w:sz w:val="24"/>
                <w:szCs w:val="24"/>
                <w:lang w:eastAsia="en-US"/>
              </w:rPr>
              <w:t>60-72 Ay</w:t>
            </w:r>
          </w:p>
          <w:p w14:paraId="702D21AE"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Öğretmenin Adı Soyadı: </w:t>
            </w:r>
          </w:p>
        </w:tc>
      </w:tr>
    </w:tbl>
    <w:p w14:paraId="4762B60C" w14:textId="77777777" w:rsidR="009A7899" w:rsidRPr="009A7899" w:rsidRDefault="009A7899" w:rsidP="009A7899">
      <w:pPr>
        <w:jc w:val="center"/>
        <w:rPr>
          <w:rFonts w:eastAsiaTheme="minorHAnsi"/>
          <w:sz w:val="24"/>
          <w:szCs w:val="24"/>
          <w:lang w:eastAsia="en-US"/>
        </w:rPr>
      </w:pPr>
    </w:p>
    <w:tbl>
      <w:tblPr>
        <w:tblStyle w:val="TabloKlavuzu28"/>
        <w:tblW w:w="0" w:type="auto"/>
        <w:tblLook w:val="04A0" w:firstRow="1" w:lastRow="0" w:firstColumn="1" w:lastColumn="0" w:noHBand="0" w:noVBand="1"/>
      </w:tblPr>
      <w:tblGrid>
        <w:gridCol w:w="9212"/>
      </w:tblGrid>
      <w:tr w:rsidR="009A7899" w:rsidRPr="009A7899" w14:paraId="534E45AC" w14:textId="77777777" w:rsidTr="009A7899">
        <w:tc>
          <w:tcPr>
            <w:tcW w:w="9212" w:type="dxa"/>
          </w:tcPr>
          <w:p w14:paraId="30EEC6D2"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KAZANIM VE GÖSTERGELER</w:t>
            </w:r>
          </w:p>
        </w:tc>
      </w:tr>
      <w:tr w:rsidR="009A7899" w:rsidRPr="009A7899" w14:paraId="49DB392A" w14:textId="77777777" w:rsidTr="009A7899">
        <w:tc>
          <w:tcPr>
            <w:tcW w:w="9212" w:type="dxa"/>
          </w:tcPr>
          <w:p w14:paraId="7CD3BA16"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Fiziksel Gelişim ve Sağlık</w:t>
            </w:r>
          </w:p>
          <w:p w14:paraId="6196DFB1"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 xml:space="preserve">Kazanım 8. Araç gereç kullanarak manipülatif hareketler yapar. </w:t>
            </w:r>
          </w:p>
          <w:p w14:paraId="74107352"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 xml:space="preserve">Göstergeler </w:t>
            </w:r>
          </w:p>
          <w:p w14:paraId="362511D1"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 xml:space="preserve">Farklı materyaller kullanarak boyama yapar. </w:t>
            </w:r>
          </w:p>
          <w:p w14:paraId="472950AC"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Kalem tutmak için üç parmağını işlevsel kullanır.</w:t>
            </w:r>
          </w:p>
          <w:p w14:paraId="1708B6D8" w14:textId="77777777" w:rsidR="0023158D" w:rsidRPr="0023158D" w:rsidRDefault="0023158D" w:rsidP="0023158D">
            <w:pPr>
              <w:widowControl w:val="0"/>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12. Bedeniyle ilgili temizlik kurallarını uygular. </w:t>
            </w:r>
          </w:p>
          <w:p w14:paraId="445B4693" w14:textId="77777777" w:rsidR="0023158D" w:rsidRPr="0023158D" w:rsidRDefault="0023158D" w:rsidP="0023158D">
            <w:pPr>
              <w:widowControl w:val="0"/>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7CAF4187"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Elini/yüzünü yıkar. </w:t>
            </w:r>
          </w:p>
          <w:p w14:paraId="6A71C6DC" w14:textId="77777777" w:rsidR="0023158D" w:rsidRPr="0023158D" w:rsidRDefault="0023158D" w:rsidP="0023158D">
            <w:pPr>
              <w:widowControl w:val="0"/>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14. Yaşam alanlarında gerekli düzenlemeler yapar. </w:t>
            </w:r>
          </w:p>
          <w:p w14:paraId="29E6D8A4" w14:textId="77777777" w:rsidR="0023158D" w:rsidRPr="0023158D" w:rsidRDefault="0023158D" w:rsidP="0023158D">
            <w:pPr>
              <w:widowControl w:val="0"/>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1811C294"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Çevre temizliğiyle ilgili araç ve gereçleri kullanır.</w:t>
            </w:r>
          </w:p>
          <w:p w14:paraId="7C6267AD"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18. Kendini riskli durumlardan korur. </w:t>
            </w:r>
          </w:p>
          <w:p w14:paraId="663055BA"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6755A067"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Riskli olan durumları söyler. </w:t>
            </w:r>
          </w:p>
          <w:p w14:paraId="5AF77578"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Oyun için güvenli alanları ayırt eder.</w:t>
            </w:r>
          </w:p>
          <w:p w14:paraId="62626591" w14:textId="77777777" w:rsidR="0023158D" w:rsidRPr="0023158D" w:rsidRDefault="0023158D" w:rsidP="0023158D">
            <w:pPr>
              <w:suppressAutoHyphens/>
              <w:autoSpaceDN w:val="0"/>
              <w:textAlignment w:val="baseline"/>
              <w:rPr>
                <w:rFonts w:ascii="Calibri" w:eastAsia="SimSun" w:hAnsi="Calibri" w:cs="Calibri"/>
                <w:iCs/>
                <w:noProof/>
                <w:color w:val="000000"/>
                <w:kern w:val="3"/>
                <w:sz w:val="24"/>
                <w:szCs w:val="24"/>
                <w:lang w:eastAsia="zh-CN" w:bidi="hi-IN"/>
              </w:rPr>
            </w:pPr>
          </w:p>
          <w:p w14:paraId="73DF57DF" w14:textId="77777777" w:rsidR="0023158D" w:rsidRDefault="00DD05B3" w:rsidP="0023158D">
            <w:pPr>
              <w:suppressAutoHyphens/>
              <w:autoSpaceDN w:val="0"/>
              <w:textAlignment w:val="baseline"/>
              <w:rPr>
                <w:rFonts w:ascii="Calibri" w:eastAsia="SimSun" w:hAnsi="Calibri" w:cs="Calibri"/>
                <w:b/>
                <w:noProof/>
                <w:color w:val="000000"/>
                <w:kern w:val="3"/>
                <w:sz w:val="24"/>
                <w:szCs w:val="24"/>
                <w:lang w:eastAsia="zh-CN" w:bidi="hi-IN"/>
              </w:rPr>
            </w:pPr>
            <w:r>
              <w:rPr>
                <w:rFonts w:ascii="Calibri" w:eastAsia="SimSun" w:hAnsi="Calibri" w:cs="Calibri"/>
                <w:b/>
                <w:noProof/>
                <w:color w:val="000000"/>
                <w:kern w:val="3"/>
                <w:sz w:val="24"/>
                <w:szCs w:val="24"/>
                <w:lang w:eastAsia="zh-CN" w:bidi="hi-IN"/>
              </w:rPr>
              <w:t>Sosyal Ve Duygusal Gelişim</w:t>
            </w:r>
          </w:p>
          <w:p w14:paraId="5A3AEAF0" w14:textId="77777777" w:rsidR="00DD05B3" w:rsidRPr="00DD05B3" w:rsidRDefault="00DD05B3" w:rsidP="00DD05B3">
            <w:pPr>
              <w:suppressAutoHyphens/>
              <w:autoSpaceDN w:val="0"/>
              <w:textAlignment w:val="baseline"/>
              <w:rPr>
                <w:rFonts w:eastAsiaTheme="minorHAnsi"/>
                <w:b/>
                <w:sz w:val="24"/>
                <w:lang w:eastAsia="en-US"/>
              </w:rPr>
            </w:pPr>
            <w:r w:rsidRPr="00DD05B3">
              <w:rPr>
                <w:rFonts w:eastAsiaTheme="minorHAnsi"/>
                <w:b/>
                <w:sz w:val="24"/>
                <w:lang w:eastAsia="en-US"/>
              </w:rPr>
              <w:t xml:space="preserve">Kazanım 7. Farklı kültürel özellikleri irdeler. </w:t>
            </w:r>
          </w:p>
          <w:p w14:paraId="2153ECCE" w14:textId="77777777" w:rsidR="00DD05B3" w:rsidRPr="00DD05B3" w:rsidRDefault="00DD05B3" w:rsidP="00DD05B3">
            <w:pPr>
              <w:suppressAutoHyphens/>
              <w:autoSpaceDN w:val="0"/>
              <w:textAlignment w:val="baseline"/>
              <w:rPr>
                <w:rFonts w:eastAsiaTheme="minorHAnsi"/>
                <w:b/>
                <w:sz w:val="24"/>
                <w:lang w:eastAsia="en-US"/>
              </w:rPr>
            </w:pPr>
            <w:r w:rsidRPr="00DD05B3">
              <w:rPr>
                <w:rFonts w:eastAsiaTheme="minorHAnsi"/>
                <w:b/>
                <w:sz w:val="24"/>
                <w:lang w:eastAsia="en-US"/>
              </w:rPr>
              <w:t xml:space="preserve">Göstergeler </w:t>
            </w:r>
          </w:p>
          <w:p w14:paraId="2BB058BA" w14:textId="77777777" w:rsidR="00DD05B3" w:rsidRPr="00DD05B3" w:rsidRDefault="00DD05B3" w:rsidP="0023158D">
            <w:pPr>
              <w:suppressAutoHyphens/>
              <w:autoSpaceDN w:val="0"/>
              <w:textAlignment w:val="baseline"/>
              <w:rPr>
                <w:rFonts w:eastAsiaTheme="minorHAnsi"/>
                <w:sz w:val="24"/>
                <w:lang w:eastAsia="en-US"/>
              </w:rPr>
            </w:pPr>
            <w:r w:rsidRPr="00DD05B3">
              <w:rPr>
                <w:rFonts w:eastAsiaTheme="minorHAnsi"/>
                <w:sz w:val="24"/>
                <w:lang w:eastAsia="en-US"/>
              </w:rPr>
              <w:t xml:space="preserve">Kendi ülkesinin kültürüne ait özellikleri tanıtır. </w:t>
            </w:r>
          </w:p>
          <w:p w14:paraId="2748B2C3" w14:textId="77777777" w:rsidR="00DD05B3" w:rsidRPr="0023158D" w:rsidRDefault="00DD05B3" w:rsidP="0023158D">
            <w:pPr>
              <w:suppressAutoHyphens/>
              <w:autoSpaceDN w:val="0"/>
              <w:textAlignment w:val="baseline"/>
              <w:rPr>
                <w:rFonts w:ascii="Calibri" w:eastAsia="SimSun" w:hAnsi="Calibri" w:cs="Calibri"/>
                <w:b/>
                <w:noProof/>
                <w:color w:val="000000"/>
                <w:kern w:val="3"/>
                <w:sz w:val="24"/>
                <w:szCs w:val="24"/>
                <w:lang w:eastAsia="zh-CN" w:bidi="hi-IN"/>
              </w:rPr>
            </w:pPr>
          </w:p>
          <w:p w14:paraId="2AFE987D" w14:textId="77777777" w:rsidR="0023158D" w:rsidRPr="0023158D" w:rsidRDefault="00DD05B3" w:rsidP="0023158D">
            <w:pPr>
              <w:suppressAutoHyphens/>
              <w:autoSpaceDN w:val="0"/>
              <w:textAlignment w:val="baseline"/>
              <w:rPr>
                <w:rFonts w:eastAsiaTheme="minorHAnsi"/>
                <w:sz w:val="24"/>
                <w:lang w:eastAsia="en-US"/>
              </w:rPr>
            </w:pPr>
            <w:r>
              <w:rPr>
                <w:rFonts w:eastAsiaTheme="minorHAnsi"/>
                <w:b/>
                <w:sz w:val="24"/>
                <w:lang w:eastAsia="en-US"/>
              </w:rPr>
              <w:t>Bilişsel Gelişim</w:t>
            </w:r>
          </w:p>
          <w:p w14:paraId="042CCF5A"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 xml:space="preserve">Kazanım 5. Neden-sonuç ilişkisi kurar. </w:t>
            </w:r>
          </w:p>
          <w:p w14:paraId="461B5E4D"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 xml:space="preserve">Göstergeler </w:t>
            </w:r>
          </w:p>
          <w:p w14:paraId="22FD8911"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 xml:space="preserve">Bir olayın olası nedenlerini söyler. </w:t>
            </w:r>
          </w:p>
          <w:p w14:paraId="73800386"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 xml:space="preserve">Bir olayın olası sonuçlarını söyler. </w:t>
            </w:r>
          </w:p>
          <w:p w14:paraId="11142E48"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Nesne/durum/olaylar arasındaki neden-sonuç ilişkisini açıklar.</w:t>
            </w:r>
          </w:p>
          <w:p w14:paraId="4E404AB6"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7. Nesne/varlık/olayları çeşitli özelliklerine göre düzenler. </w:t>
            </w:r>
          </w:p>
          <w:p w14:paraId="137EF7B2"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08F11766"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Nesne/varlık/olayları çeşitli özelliklerine göre karşılaştırır. </w:t>
            </w:r>
          </w:p>
          <w:p w14:paraId="241B4C38"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p>
          <w:p w14:paraId="4647C19B" w14:textId="77777777" w:rsidR="009A7899" w:rsidRPr="009A7899" w:rsidRDefault="009A7899" w:rsidP="0023158D">
            <w:pPr>
              <w:autoSpaceDE w:val="0"/>
              <w:autoSpaceDN w:val="0"/>
              <w:adjustRightInd w:val="0"/>
              <w:rPr>
                <w:rFonts w:eastAsiaTheme="minorHAnsi"/>
                <w:sz w:val="24"/>
                <w:szCs w:val="24"/>
                <w:lang w:eastAsia="en-US"/>
              </w:rPr>
            </w:pPr>
          </w:p>
        </w:tc>
      </w:tr>
    </w:tbl>
    <w:p w14:paraId="7A2CE2A3" w14:textId="77777777" w:rsidR="009A7899" w:rsidRPr="009A7899" w:rsidRDefault="009A7899" w:rsidP="009A7899">
      <w:pPr>
        <w:jc w:val="center"/>
        <w:rPr>
          <w:rFonts w:eastAsiaTheme="minorHAnsi"/>
          <w:sz w:val="24"/>
          <w:szCs w:val="24"/>
          <w:lang w:eastAsia="en-US"/>
        </w:rPr>
      </w:pPr>
    </w:p>
    <w:tbl>
      <w:tblPr>
        <w:tblStyle w:val="TabloKlavuzu28"/>
        <w:tblW w:w="0" w:type="auto"/>
        <w:tblLook w:val="04A0" w:firstRow="1" w:lastRow="0" w:firstColumn="1" w:lastColumn="0" w:noHBand="0" w:noVBand="1"/>
      </w:tblPr>
      <w:tblGrid>
        <w:gridCol w:w="9212"/>
      </w:tblGrid>
      <w:tr w:rsidR="009A7899" w:rsidRPr="009A7899" w14:paraId="3112670A" w14:textId="77777777" w:rsidTr="009A7899">
        <w:tc>
          <w:tcPr>
            <w:tcW w:w="9212" w:type="dxa"/>
          </w:tcPr>
          <w:p w14:paraId="26FF7403"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KAVRAMLAR</w:t>
            </w:r>
          </w:p>
        </w:tc>
      </w:tr>
      <w:tr w:rsidR="009A7899" w:rsidRPr="009A7899" w14:paraId="05F2542D" w14:textId="77777777" w:rsidTr="009A7899">
        <w:tc>
          <w:tcPr>
            <w:tcW w:w="9212" w:type="dxa"/>
          </w:tcPr>
          <w:p w14:paraId="2A07BD35" w14:textId="77777777" w:rsidR="009A7899" w:rsidRPr="009A7899" w:rsidRDefault="00B71706" w:rsidP="00B71706">
            <w:pPr>
              <w:jc w:val="center"/>
              <w:rPr>
                <w:rFonts w:eastAsiaTheme="minorHAnsi"/>
                <w:sz w:val="24"/>
                <w:szCs w:val="24"/>
                <w:lang w:eastAsia="en-US"/>
              </w:rPr>
            </w:pPr>
            <w:r>
              <w:rPr>
                <w:rFonts w:ascii="Calibri" w:eastAsia="Calibri" w:hAnsi="Calibri" w:cs="Calibri"/>
                <w:sz w:val="24"/>
              </w:rPr>
              <w:t>Hoşgörü</w:t>
            </w:r>
          </w:p>
        </w:tc>
      </w:tr>
    </w:tbl>
    <w:p w14:paraId="3C94057C" w14:textId="77777777" w:rsidR="009A7899" w:rsidRPr="009A7899" w:rsidRDefault="009A7899" w:rsidP="009A7899">
      <w:pPr>
        <w:jc w:val="center"/>
        <w:rPr>
          <w:rFonts w:eastAsiaTheme="minorHAnsi"/>
          <w:sz w:val="24"/>
          <w:szCs w:val="24"/>
          <w:lang w:eastAsia="en-US"/>
        </w:rPr>
      </w:pPr>
    </w:p>
    <w:tbl>
      <w:tblPr>
        <w:tblStyle w:val="TabloKlavuzu28"/>
        <w:tblW w:w="0" w:type="auto"/>
        <w:tblLook w:val="04A0" w:firstRow="1" w:lastRow="0" w:firstColumn="1" w:lastColumn="0" w:noHBand="0" w:noVBand="1"/>
      </w:tblPr>
      <w:tblGrid>
        <w:gridCol w:w="2518"/>
        <w:gridCol w:w="6694"/>
      </w:tblGrid>
      <w:tr w:rsidR="009A7899" w:rsidRPr="009A7899" w14:paraId="3166C9B1" w14:textId="77777777" w:rsidTr="009A7899">
        <w:tc>
          <w:tcPr>
            <w:tcW w:w="9212" w:type="dxa"/>
            <w:gridSpan w:val="2"/>
          </w:tcPr>
          <w:p w14:paraId="15A3364C"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lastRenderedPageBreak/>
              <w:t>ÖĞRENME SÜRECİ</w:t>
            </w:r>
          </w:p>
        </w:tc>
      </w:tr>
      <w:tr w:rsidR="009A7899" w:rsidRPr="009A7899" w14:paraId="773E8183" w14:textId="77777777" w:rsidTr="009A7899">
        <w:tc>
          <w:tcPr>
            <w:tcW w:w="9212" w:type="dxa"/>
            <w:gridSpan w:val="2"/>
          </w:tcPr>
          <w:p w14:paraId="4F545B19"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Güne Başlama Zamanı:</w:t>
            </w:r>
          </w:p>
          <w:p w14:paraId="7237B914" w14:textId="77777777" w:rsidR="00F12BE7" w:rsidRDefault="00F12BE7" w:rsidP="00F12BE7">
            <w:pPr>
              <w:jc w:val="both"/>
              <w:rPr>
                <w:rFonts w:ascii="Calibri" w:eastAsia="Calibri" w:hAnsi="Calibri" w:cs="Calibri"/>
                <w:sz w:val="24"/>
              </w:rPr>
            </w:pPr>
            <w:r>
              <w:rPr>
                <w:rFonts w:ascii="Calibri" w:eastAsia="Calibri" w:hAnsi="Calibri" w:cs="Calibri"/>
                <w:sz w:val="24"/>
              </w:rPr>
              <w:t xml:space="preserve">Öğretmen çocukları karşılar. Sohbet çemberi oluşturulur. Takvim ve Hava Durumu yapıldıktan sonra: Hoşgörü ne demektir? Hoşgörülü insanlar nasıl davranırlar? Soruları sorulur ve alınan cevaplar doğrultusunda öğretmenin daha önceden hazırladığı kartonlar üzerine hoşgörü davranışları slogan olarak yazılarak pankartlar yapılır. (Değer verelim. Kusurları görmeyelim. Ayıpları örtelim. Affedici olalım. Farklılıklara saygı duyalım. Anlayışlı olalım. vb.) Hep birlikte bahçeye çıkılır. Okulun bahçesindeki ağaçlara bu pankartlar asılarak hoşgörü bahçesi oluşturulur. </w:t>
            </w:r>
          </w:p>
          <w:p w14:paraId="5EC41CCA" w14:textId="77777777" w:rsidR="0023158D" w:rsidRDefault="0023158D" w:rsidP="00F12BE7">
            <w:pPr>
              <w:jc w:val="both"/>
              <w:rPr>
                <w:rFonts w:ascii="Calibri" w:eastAsia="Calibri" w:hAnsi="Calibri" w:cs="Calibri"/>
                <w:sz w:val="24"/>
              </w:rPr>
            </w:pPr>
          </w:p>
          <w:p w14:paraId="24915A36" w14:textId="77777777" w:rsidR="00F12BE7" w:rsidRPr="009A7899" w:rsidRDefault="00F12BE7" w:rsidP="009A7899">
            <w:pPr>
              <w:jc w:val="both"/>
              <w:rPr>
                <w:rFonts w:eastAsiaTheme="minorHAnsi"/>
                <w:sz w:val="24"/>
                <w:szCs w:val="24"/>
                <w:lang w:eastAsia="en-US"/>
              </w:rPr>
            </w:pPr>
          </w:p>
        </w:tc>
      </w:tr>
      <w:tr w:rsidR="009A7899" w:rsidRPr="009A7899" w14:paraId="030523F5" w14:textId="77777777" w:rsidTr="009A7899">
        <w:tc>
          <w:tcPr>
            <w:tcW w:w="9212" w:type="dxa"/>
            <w:gridSpan w:val="2"/>
          </w:tcPr>
          <w:p w14:paraId="33FB6BC3"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Öğrenme Merkezlerinde Oyun:</w:t>
            </w:r>
          </w:p>
          <w:p w14:paraId="4F61E457" w14:textId="77777777" w:rsidR="009A7899" w:rsidRDefault="00F12BE7" w:rsidP="009A7899">
            <w:pPr>
              <w:jc w:val="both"/>
              <w:rPr>
                <w:rFonts w:ascii="Calibri" w:eastAsia="Calibri" w:hAnsi="Calibri" w:cs="Calibri"/>
                <w:sz w:val="24"/>
              </w:rPr>
            </w:pPr>
            <w:r>
              <w:rPr>
                <w:rFonts w:ascii="Calibri" w:eastAsia="Calibri" w:hAnsi="Calibri" w:cs="Calibri"/>
                <w:sz w:val="24"/>
              </w:rPr>
              <w:t>Sınıfa dönülür. Sabah sporu yapıldıktan sonra Öğretmen çocukları öğrenme merkezlerine yönlendirir. Arkadaşları ile oynarken hoşgörülü davranışlar sergileyen çocukların yakasına kalp şeklinde rozetler takılır.</w:t>
            </w:r>
          </w:p>
          <w:p w14:paraId="7981C8E6" w14:textId="77777777" w:rsidR="00F12BE7" w:rsidRPr="009A7899" w:rsidRDefault="00F12BE7" w:rsidP="009A7899">
            <w:pPr>
              <w:jc w:val="both"/>
              <w:rPr>
                <w:rFonts w:eastAsiaTheme="minorHAnsi"/>
                <w:sz w:val="24"/>
                <w:szCs w:val="24"/>
                <w:lang w:eastAsia="en-US"/>
              </w:rPr>
            </w:pPr>
          </w:p>
        </w:tc>
      </w:tr>
      <w:tr w:rsidR="009A7899" w:rsidRPr="009A7899" w14:paraId="2A7B0F1E" w14:textId="77777777" w:rsidTr="009A7899">
        <w:tc>
          <w:tcPr>
            <w:tcW w:w="9212" w:type="dxa"/>
            <w:gridSpan w:val="2"/>
          </w:tcPr>
          <w:p w14:paraId="77411FFA"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Toplanma, Temizlik, Kahvaltı, Geçişler:</w:t>
            </w:r>
          </w:p>
          <w:p w14:paraId="1874BFF2"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Beslenme zamanı geldiğinde çocuklara her gün olduğu gibi “Çılgın Sınıf Toplama” müziği ve beş dakikalık geriye doğru sayaç başlatılır. Müziği duyan çocuklar hep birlikte sınıfı toplar, ellerini yıkar ve beslenme zamanı için yemekhaneye giderler.</w:t>
            </w:r>
          </w:p>
          <w:p w14:paraId="51F476B6" w14:textId="77777777" w:rsidR="009A7899" w:rsidRPr="009A7899" w:rsidRDefault="009A7899" w:rsidP="009A7899">
            <w:pPr>
              <w:jc w:val="both"/>
              <w:rPr>
                <w:rFonts w:eastAsiaTheme="minorHAnsi"/>
                <w:sz w:val="24"/>
                <w:szCs w:val="24"/>
                <w:lang w:eastAsia="en-US"/>
              </w:rPr>
            </w:pPr>
          </w:p>
        </w:tc>
      </w:tr>
      <w:tr w:rsidR="009A7899" w:rsidRPr="009A7899" w14:paraId="65AB8C32" w14:textId="77777777" w:rsidTr="009A7899">
        <w:trPr>
          <w:trHeight w:val="294"/>
        </w:trPr>
        <w:tc>
          <w:tcPr>
            <w:tcW w:w="9212" w:type="dxa"/>
            <w:gridSpan w:val="2"/>
          </w:tcPr>
          <w:p w14:paraId="4DFFB40F" w14:textId="77777777" w:rsidR="009A7899" w:rsidRPr="009A7899" w:rsidRDefault="00F12BE7" w:rsidP="009A7899">
            <w:pPr>
              <w:jc w:val="both"/>
              <w:rPr>
                <w:rFonts w:eastAsiaTheme="minorHAnsi"/>
                <w:b/>
                <w:sz w:val="24"/>
                <w:szCs w:val="24"/>
                <w:lang w:eastAsia="en-US"/>
              </w:rPr>
            </w:pPr>
            <w:r>
              <w:rPr>
                <w:rFonts w:eastAsiaTheme="minorHAnsi"/>
                <w:b/>
                <w:sz w:val="24"/>
                <w:szCs w:val="24"/>
                <w:lang w:eastAsia="en-US"/>
              </w:rPr>
              <w:t>TÜRKÇE-OYUN-MÜZİK-SANAT-DRAMA (Bütünleştirilmiş Büyük Grup Etkinliği):</w:t>
            </w:r>
          </w:p>
        </w:tc>
      </w:tr>
      <w:tr w:rsidR="009A7899" w:rsidRPr="009A7899" w14:paraId="7AF2A7B3" w14:textId="77777777" w:rsidTr="009A7899">
        <w:trPr>
          <w:trHeight w:val="294"/>
        </w:trPr>
        <w:tc>
          <w:tcPr>
            <w:tcW w:w="2518" w:type="dxa"/>
          </w:tcPr>
          <w:p w14:paraId="012E57D3" w14:textId="77777777" w:rsidR="009A7899" w:rsidRPr="00F12BE7" w:rsidRDefault="009A7899" w:rsidP="00F12BE7">
            <w:pPr>
              <w:rPr>
                <w:rFonts w:ascii="Calibri" w:eastAsia="Calibri" w:hAnsi="Calibri" w:cs="Calibri"/>
                <w:sz w:val="24"/>
              </w:rPr>
            </w:pPr>
            <w:r w:rsidRPr="009A7899">
              <w:rPr>
                <w:rFonts w:eastAsiaTheme="minorHAnsi"/>
                <w:b/>
                <w:sz w:val="24"/>
                <w:szCs w:val="24"/>
                <w:lang w:eastAsia="en-US"/>
              </w:rPr>
              <w:t xml:space="preserve">Etkinlik Adı: </w:t>
            </w:r>
            <w:proofErr w:type="gramStart"/>
            <w:r w:rsidR="00F12BE7" w:rsidRPr="00F12BE7">
              <w:rPr>
                <w:rFonts w:eastAsiaTheme="minorHAnsi"/>
                <w:sz w:val="24"/>
                <w:szCs w:val="24"/>
                <w:lang w:eastAsia="en-US"/>
              </w:rPr>
              <w:t>Hikaye</w:t>
            </w:r>
            <w:proofErr w:type="gramEnd"/>
            <w:r w:rsidR="00F12BE7" w:rsidRPr="00F12BE7">
              <w:rPr>
                <w:rFonts w:eastAsiaTheme="minorHAnsi"/>
                <w:sz w:val="24"/>
                <w:szCs w:val="24"/>
                <w:lang w:eastAsia="en-US"/>
              </w:rPr>
              <w:t xml:space="preserve"> Taşları,</w:t>
            </w:r>
            <w:r w:rsidR="00F12BE7" w:rsidRPr="00F12BE7">
              <w:rPr>
                <w:rFonts w:ascii="Calibri" w:eastAsia="Calibri" w:hAnsi="Calibri" w:cs="Calibri"/>
                <w:sz w:val="24"/>
              </w:rPr>
              <w:t xml:space="preserve"> Hafıza Kartları, </w:t>
            </w:r>
            <w:proofErr w:type="gramStart"/>
            <w:r w:rsidR="00F12BE7">
              <w:rPr>
                <w:rFonts w:ascii="Calibri" w:eastAsia="Calibri" w:hAnsi="Calibri" w:cs="Calibri"/>
                <w:sz w:val="24"/>
              </w:rPr>
              <w:t>Mevlana</w:t>
            </w:r>
            <w:proofErr w:type="gramEnd"/>
            <w:r w:rsidR="00F12BE7">
              <w:rPr>
                <w:rFonts w:ascii="Calibri" w:eastAsia="Calibri" w:hAnsi="Calibri" w:cs="Calibri"/>
                <w:sz w:val="24"/>
              </w:rPr>
              <w:t xml:space="preserve">, </w:t>
            </w:r>
            <w:r w:rsidR="00F12BE7" w:rsidRPr="00F12BE7">
              <w:rPr>
                <w:rFonts w:ascii="Calibri" w:eastAsia="Calibri" w:hAnsi="Calibri" w:cs="Calibri"/>
                <w:sz w:val="24"/>
              </w:rPr>
              <w:t>Gözlerin Bağlı Resim, Otobüse Binelim</w:t>
            </w:r>
          </w:p>
          <w:p w14:paraId="69EBDE37" w14:textId="77777777" w:rsidR="009A7899" w:rsidRPr="00F12BE7" w:rsidRDefault="009A7899" w:rsidP="00F12BE7">
            <w:pPr>
              <w:rPr>
                <w:rFonts w:ascii="Calibri" w:eastAsia="Calibri" w:hAnsi="Calibri" w:cs="Calibri"/>
                <w:b/>
                <w:sz w:val="24"/>
              </w:rPr>
            </w:pPr>
            <w:r w:rsidRPr="009A7899">
              <w:rPr>
                <w:rFonts w:eastAsiaTheme="minorHAnsi"/>
                <w:b/>
                <w:sz w:val="24"/>
                <w:szCs w:val="24"/>
                <w:lang w:eastAsia="en-US"/>
              </w:rPr>
              <w:t xml:space="preserve">Sözcükler: </w:t>
            </w:r>
            <w:r w:rsidR="00F12BE7">
              <w:rPr>
                <w:rFonts w:ascii="Calibri" w:eastAsia="Calibri" w:hAnsi="Calibri" w:cs="Calibri"/>
                <w:sz w:val="24"/>
              </w:rPr>
              <w:t xml:space="preserve">Kusur, Farklılık, </w:t>
            </w:r>
            <w:proofErr w:type="gramStart"/>
            <w:r w:rsidR="00F12BE7">
              <w:rPr>
                <w:rFonts w:ascii="Calibri" w:eastAsia="Calibri" w:hAnsi="Calibri" w:cs="Calibri"/>
                <w:sz w:val="24"/>
              </w:rPr>
              <w:t>Mevlana</w:t>
            </w:r>
            <w:proofErr w:type="gramEnd"/>
            <w:r w:rsidR="00F12BE7">
              <w:rPr>
                <w:rFonts w:ascii="Calibri" w:eastAsia="Calibri" w:hAnsi="Calibri" w:cs="Calibri"/>
                <w:sz w:val="24"/>
              </w:rPr>
              <w:t>, Semazen</w:t>
            </w:r>
          </w:p>
          <w:p w14:paraId="18B8D666" w14:textId="77777777" w:rsidR="009A7899" w:rsidRPr="00F12BE7" w:rsidRDefault="009A7899" w:rsidP="009A7899">
            <w:pPr>
              <w:jc w:val="both"/>
              <w:rPr>
                <w:rFonts w:eastAsiaTheme="minorHAnsi"/>
                <w:sz w:val="24"/>
                <w:szCs w:val="24"/>
                <w:lang w:eastAsia="en-US"/>
              </w:rPr>
            </w:pPr>
            <w:r w:rsidRPr="009A7899">
              <w:rPr>
                <w:rFonts w:eastAsiaTheme="minorHAnsi"/>
                <w:b/>
                <w:sz w:val="24"/>
                <w:szCs w:val="24"/>
                <w:lang w:eastAsia="en-US"/>
              </w:rPr>
              <w:t xml:space="preserve">Değerler: </w:t>
            </w:r>
            <w:r w:rsidR="00F12BE7">
              <w:rPr>
                <w:rFonts w:eastAsiaTheme="minorHAnsi"/>
                <w:sz w:val="24"/>
                <w:szCs w:val="24"/>
                <w:lang w:eastAsia="en-US"/>
              </w:rPr>
              <w:t>Saygı</w:t>
            </w:r>
          </w:p>
          <w:p w14:paraId="0605D403" w14:textId="77777777" w:rsidR="009A7899" w:rsidRPr="00F12BE7" w:rsidRDefault="00F12BE7" w:rsidP="00F12BE7">
            <w:pPr>
              <w:rPr>
                <w:rFonts w:ascii="Calibri" w:eastAsia="Calibri" w:hAnsi="Calibri" w:cs="Calibri"/>
                <w:sz w:val="24"/>
              </w:rPr>
            </w:pPr>
            <w:r>
              <w:rPr>
                <w:rFonts w:ascii="Calibri" w:eastAsia="Calibri" w:hAnsi="Calibri" w:cs="Calibri"/>
                <w:b/>
                <w:sz w:val="24"/>
              </w:rPr>
              <w:t xml:space="preserve">Materyaller: </w:t>
            </w:r>
            <w:proofErr w:type="gramStart"/>
            <w:r>
              <w:rPr>
                <w:rFonts w:ascii="Calibri" w:eastAsia="Calibri" w:hAnsi="Calibri" w:cs="Calibri"/>
                <w:sz w:val="24"/>
              </w:rPr>
              <w:t>Hikaye</w:t>
            </w:r>
            <w:proofErr w:type="gramEnd"/>
            <w:r>
              <w:rPr>
                <w:rFonts w:ascii="Calibri" w:eastAsia="Calibri" w:hAnsi="Calibri" w:cs="Calibri"/>
                <w:sz w:val="24"/>
              </w:rPr>
              <w:t xml:space="preserve"> </w:t>
            </w:r>
            <w:r w:rsidR="007F48D6">
              <w:rPr>
                <w:rFonts w:ascii="Calibri" w:eastAsia="Calibri" w:hAnsi="Calibri" w:cs="Calibri"/>
                <w:sz w:val="24"/>
              </w:rPr>
              <w:t xml:space="preserve">Taşları / Zarları, Pankartlar, Otobüs Resmi, Daireler, </w:t>
            </w:r>
            <w:proofErr w:type="gramStart"/>
            <w:r>
              <w:rPr>
                <w:rFonts w:ascii="Calibri" w:eastAsia="Calibri" w:hAnsi="Calibri" w:cs="Calibri"/>
                <w:sz w:val="24"/>
              </w:rPr>
              <w:t>Mevlana</w:t>
            </w:r>
            <w:proofErr w:type="gramEnd"/>
            <w:r>
              <w:rPr>
                <w:rFonts w:ascii="Calibri" w:eastAsia="Calibri" w:hAnsi="Calibri" w:cs="Calibri"/>
                <w:sz w:val="24"/>
              </w:rPr>
              <w:t xml:space="preserve"> </w:t>
            </w:r>
            <w:proofErr w:type="gramStart"/>
            <w:r w:rsidR="007F48D6">
              <w:rPr>
                <w:rFonts w:ascii="Calibri" w:eastAsia="Calibri" w:hAnsi="Calibri" w:cs="Calibri"/>
                <w:sz w:val="24"/>
              </w:rPr>
              <w:t>Ve</w:t>
            </w:r>
            <w:proofErr w:type="gramEnd"/>
            <w:r w:rsidR="007F48D6">
              <w:rPr>
                <w:rFonts w:ascii="Calibri" w:eastAsia="Calibri" w:hAnsi="Calibri" w:cs="Calibri"/>
                <w:sz w:val="24"/>
              </w:rPr>
              <w:t xml:space="preserve"> Semazen Resmi</w:t>
            </w:r>
          </w:p>
        </w:tc>
        <w:tc>
          <w:tcPr>
            <w:tcW w:w="6694" w:type="dxa"/>
          </w:tcPr>
          <w:p w14:paraId="28A3191C" w14:textId="77777777" w:rsidR="00F12BE7" w:rsidRDefault="00F12BE7" w:rsidP="00F12BE7">
            <w:pPr>
              <w:jc w:val="both"/>
              <w:rPr>
                <w:rFonts w:ascii="Calibri" w:eastAsia="Calibri" w:hAnsi="Calibri" w:cs="Calibri"/>
                <w:sz w:val="24"/>
              </w:rPr>
            </w:pPr>
            <w:r>
              <w:rPr>
                <w:rFonts w:ascii="Calibri" w:eastAsia="Calibri" w:hAnsi="Calibri" w:cs="Calibri"/>
                <w:sz w:val="24"/>
              </w:rPr>
              <w:t>Daha sonra öğretmen:</w:t>
            </w:r>
          </w:p>
          <w:p w14:paraId="14070C7C" w14:textId="77777777" w:rsidR="00F12BE7" w:rsidRDefault="00F12BE7" w:rsidP="00F12BE7">
            <w:pPr>
              <w:jc w:val="both"/>
              <w:rPr>
                <w:rFonts w:ascii="Calibri" w:eastAsia="Calibri" w:hAnsi="Calibri" w:cs="Calibri"/>
                <w:sz w:val="24"/>
              </w:rPr>
            </w:pPr>
            <w:r>
              <w:rPr>
                <w:rFonts w:ascii="Calibri" w:eastAsia="Calibri" w:hAnsi="Calibri" w:cs="Calibri"/>
                <w:sz w:val="24"/>
              </w:rPr>
              <w:t xml:space="preserve">“Tırtıl </w:t>
            </w:r>
            <w:proofErr w:type="spellStart"/>
            <w:r>
              <w:rPr>
                <w:rFonts w:ascii="Calibri" w:eastAsia="Calibri" w:hAnsi="Calibri" w:cs="Calibri"/>
                <w:sz w:val="24"/>
              </w:rPr>
              <w:t>tırtıl</w:t>
            </w:r>
            <w:proofErr w:type="spellEnd"/>
            <w:r>
              <w:rPr>
                <w:rFonts w:ascii="Calibri" w:eastAsia="Calibri" w:hAnsi="Calibri" w:cs="Calibri"/>
                <w:sz w:val="24"/>
              </w:rPr>
              <w:t xml:space="preserve"> takıl peşime </w:t>
            </w:r>
          </w:p>
          <w:p w14:paraId="6D76A532" w14:textId="77777777" w:rsidR="00F12BE7" w:rsidRDefault="00F12BE7" w:rsidP="00F12BE7">
            <w:pPr>
              <w:jc w:val="both"/>
              <w:rPr>
                <w:rFonts w:ascii="Calibri" w:eastAsia="Calibri" w:hAnsi="Calibri" w:cs="Calibri"/>
                <w:sz w:val="24"/>
              </w:rPr>
            </w:pPr>
            <w:r>
              <w:rPr>
                <w:rFonts w:ascii="Calibri" w:eastAsia="Calibri" w:hAnsi="Calibri" w:cs="Calibri"/>
                <w:sz w:val="24"/>
              </w:rPr>
              <w:t>Gezelim ormanda</w:t>
            </w:r>
          </w:p>
          <w:p w14:paraId="7BAC592F" w14:textId="77777777" w:rsidR="00F12BE7" w:rsidRDefault="00F12BE7" w:rsidP="00F12BE7">
            <w:pPr>
              <w:jc w:val="both"/>
              <w:rPr>
                <w:rFonts w:ascii="Calibri" w:eastAsia="Calibri" w:hAnsi="Calibri" w:cs="Calibri"/>
                <w:sz w:val="24"/>
              </w:rPr>
            </w:pPr>
            <w:r>
              <w:rPr>
                <w:rFonts w:ascii="Calibri" w:eastAsia="Calibri" w:hAnsi="Calibri" w:cs="Calibri"/>
                <w:sz w:val="24"/>
              </w:rPr>
              <w:t xml:space="preserve">Gündüz gece.” diyerek çocukların arkasına takılmasını sağlar. Bu şekilde çocukları minderlere yönlendirilir. </w:t>
            </w:r>
          </w:p>
          <w:p w14:paraId="1DE6612E" w14:textId="77777777" w:rsidR="00F12BE7" w:rsidRDefault="00F12BE7" w:rsidP="00F12BE7">
            <w:pPr>
              <w:jc w:val="both"/>
              <w:rPr>
                <w:rFonts w:ascii="Calibri" w:eastAsia="Calibri" w:hAnsi="Calibri" w:cs="Calibri"/>
                <w:sz w:val="24"/>
              </w:rPr>
            </w:pPr>
          </w:p>
          <w:p w14:paraId="2A2AD3FD" w14:textId="77777777" w:rsidR="00F12BE7" w:rsidRDefault="00F12BE7" w:rsidP="00F12BE7">
            <w:pPr>
              <w:jc w:val="both"/>
              <w:rPr>
                <w:rFonts w:ascii="Calibri" w:eastAsia="Calibri" w:hAnsi="Calibri" w:cs="Calibri"/>
                <w:sz w:val="24"/>
              </w:rPr>
            </w:pPr>
            <w:r>
              <w:rPr>
                <w:rFonts w:ascii="Calibri" w:eastAsia="Calibri" w:hAnsi="Calibri" w:cs="Calibri"/>
                <w:sz w:val="24"/>
              </w:rPr>
              <w:t xml:space="preserve">“Tırtıl” parmak oyunu oynanır. </w:t>
            </w:r>
          </w:p>
          <w:p w14:paraId="4813662E" w14:textId="77777777" w:rsidR="00F12BE7" w:rsidRDefault="00F12BE7" w:rsidP="00F12BE7">
            <w:pPr>
              <w:jc w:val="both"/>
              <w:rPr>
                <w:rFonts w:ascii="Calibri" w:eastAsia="Calibri" w:hAnsi="Calibri" w:cs="Calibri"/>
                <w:b/>
                <w:sz w:val="24"/>
              </w:rPr>
            </w:pPr>
            <w:r>
              <w:rPr>
                <w:rFonts w:ascii="Calibri" w:eastAsia="Calibri" w:hAnsi="Calibri" w:cs="Calibri"/>
                <w:b/>
                <w:sz w:val="24"/>
              </w:rPr>
              <w:t>Tırtıl</w:t>
            </w:r>
          </w:p>
          <w:p w14:paraId="2B43C150" w14:textId="77777777" w:rsidR="00F12BE7" w:rsidRDefault="00F12BE7" w:rsidP="00F12BE7">
            <w:pPr>
              <w:jc w:val="both"/>
              <w:rPr>
                <w:rFonts w:ascii="Calibri" w:eastAsia="Calibri" w:hAnsi="Calibri" w:cs="Calibri"/>
                <w:sz w:val="24"/>
              </w:rPr>
            </w:pPr>
            <w:r>
              <w:rPr>
                <w:rFonts w:ascii="Calibri" w:eastAsia="Calibri" w:hAnsi="Calibri" w:cs="Calibri"/>
                <w:sz w:val="24"/>
              </w:rPr>
              <w:t xml:space="preserve">Ormanda bir tırtıl varmış, </w:t>
            </w:r>
          </w:p>
          <w:p w14:paraId="615BE24B" w14:textId="77777777" w:rsidR="00F12BE7" w:rsidRDefault="00F12BE7" w:rsidP="00F12BE7">
            <w:pPr>
              <w:jc w:val="both"/>
              <w:rPr>
                <w:rFonts w:ascii="Calibri" w:eastAsia="Calibri" w:hAnsi="Calibri" w:cs="Calibri"/>
                <w:sz w:val="24"/>
              </w:rPr>
            </w:pPr>
            <w:r>
              <w:rPr>
                <w:rFonts w:ascii="Calibri" w:eastAsia="Calibri" w:hAnsi="Calibri" w:cs="Calibri"/>
                <w:sz w:val="24"/>
              </w:rPr>
              <w:t xml:space="preserve">Başlamış yürümeye. </w:t>
            </w:r>
          </w:p>
          <w:p w14:paraId="1D0534FC" w14:textId="77777777" w:rsidR="00F12BE7" w:rsidRDefault="00F12BE7" w:rsidP="00F12BE7">
            <w:pPr>
              <w:jc w:val="both"/>
              <w:rPr>
                <w:rFonts w:ascii="Calibri" w:eastAsia="Calibri" w:hAnsi="Calibri" w:cs="Calibri"/>
                <w:sz w:val="24"/>
              </w:rPr>
            </w:pPr>
            <w:r>
              <w:rPr>
                <w:rFonts w:ascii="Calibri" w:eastAsia="Calibri" w:hAnsi="Calibri" w:cs="Calibri"/>
                <w:sz w:val="24"/>
              </w:rPr>
              <w:t>Tıkır da tıkır, tıkır da tıkır</w:t>
            </w:r>
          </w:p>
          <w:p w14:paraId="6BCE63F0" w14:textId="77777777" w:rsidR="00F12BE7" w:rsidRDefault="00F12BE7" w:rsidP="00F12BE7">
            <w:pPr>
              <w:jc w:val="both"/>
              <w:rPr>
                <w:rFonts w:ascii="Calibri" w:eastAsia="Calibri" w:hAnsi="Calibri" w:cs="Calibri"/>
                <w:sz w:val="24"/>
              </w:rPr>
            </w:pPr>
          </w:p>
          <w:p w14:paraId="67DCD776" w14:textId="77777777" w:rsidR="00F12BE7" w:rsidRDefault="00F12BE7" w:rsidP="00F12BE7">
            <w:pPr>
              <w:jc w:val="both"/>
              <w:rPr>
                <w:rFonts w:ascii="Calibri" w:eastAsia="Calibri" w:hAnsi="Calibri" w:cs="Calibri"/>
                <w:sz w:val="24"/>
              </w:rPr>
            </w:pPr>
            <w:r>
              <w:rPr>
                <w:rFonts w:ascii="Calibri" w:eastAsia="Calibri" w:hAnsi="Calibri" w:cs="Calibri"/>
                <w:sz w:val="24"/>
              </w:rPr>
              <w:t xml:space="preserve">Karşısına bir ağaç çıkmış. </w:t>
            </w:r>
          </w:p>
          <w:p w14:paraId="1E42ABA7" w14:textId="77777777" w:rsidR="00F12BE7" w:rsidRDefault="00F12BE7" w:rsidP="00F12BE7">
            <w:pPr>
              <w:jc w:val="both"/>
              <w:rPr>
                <w:rFonts w:ascii="Calibri" w:eastAsia="Calibri" w:hAnsi="Calibri" w:cs="Calibri"/>
                <w:sz w:val="24"/>
              </w:rPr>
            </w:pPr>
            <w:r>
              <w:rPr>
                <w:rFonts w:ascii="Calibri" w:eastAsia="Calibri" w:hAnsi="Calibri" w:cs="Calibri"/>
                <w:sz w:val="24"/>
              </w:rPr>
              <w:t xml:space="preserve">Başlamış tırmanmaya. </w:t>
            </w:r>
          </w:p>
          <w:p w14:paraId="7EBFDAB7" w14:textId="77777777" w:rsidR="00F12BE7" w:rsidRDefault="00F12BE7" w:rsidP="00F12BE7">
            <w:pPr>
              <w:jc w:val="both"/>
              <w:rPr>
                <w:rFonts w:ascii="Calibri" w:eastAsia="Calibri" w:hAnsi="Calibri" w:cs="Calibri"/>
                <w:sz w:val="24"/>
              </w:rPr>
            </w:pPr>
            <w:r>
              <w:rPr>
                <w:rFonts w:ascii="Calibri" w:eastAsia="Calibri" w:hAnsi="Calibri" w:cs="Calibri"/>
                <w:sz w:val="24"/>
              </w:rPr>
              <w:t>Tıkır da tıkır, tıkır da tıkır</w:t>
            </w:r>
          </w:p>
          <w:p w14:paraId="21368F66" w14:textId="77777777" w:rsidR="00F12BE7" w:rsidRDefault="00F12BE7" w:rsidP="00F12BE7">
            <w:pPr>
              <w:jc w:val="both"/>
              <w:rPr>
                <w:rFonts w:ascii="Calibri" w:eastAsia="Calibri" w:hAnsi="Calibri" w:cs="Calibri"/>
                <w:sz w:val="24"/>
              </w:rPr>
            </w:pPr>
          </w:p>
          <w:p w14:paraId="45280BB4" w14:textId="77777777" w:rsidR="00F12BE7" w:rsidRDefault="00F12BE7" w:rsidP="00F12BE7">
            <w:pPr>
              <w:jc w:val="both"/>
              <w:rPr>
                <w:rFonts w:ascii="Calibri" w:eastAsia="Calibri" w:hAnsi="Calibri" w:cs="Calibri"/>
                <w:sz w:val="24"/>
              </w:rPr>
            </w:pPr>
            <w:r>
              <w:rPr>
                <w:rFonts w:ascii="Calibri" w:eastAsia="Calibri" w:hAnsi="Calibri" w:cs="Calibri"/>
                <w:sz w:val="24"/>
              </w:rPr>
              <w:t xml:space="preserve">Ağaçtan bir dal koparmış, </w:t>
            </w:r>
          </w:p>
          <w:p w14:paraId="2C55D574" w14:textId="77777777" w:rsidR="00F12BE7" w:rsidRDefault="00F12BE7" w:rsidP="00F12BE7">
            <w:pPr>
              <w:jc w:val="both"/>
              <w:rPr>
                <w:rFonts w:ascii="Calibri" w:eastAsia="Calibri" w:hAnsi="Calibri" w:cs="Calibri"/>
                <w:sz w:val="24"/>
              </w:rPr>
            </w:pPr>
            <w:r>
              <w:rPr>
                <w:rFonts w:ascii="Calibri" w:eastAsia="Calibri" w:hAnsi="Calibri" w:cs="Calibri"/>
                <w:sz w:val="24"/>
              </w:rPr>
              <w:t xml:space="preserve">Başlamış kemirmeye. </w:t>
            </w:r>
          </w:p>
          <w:p w14:paraId="73EA8D8B" w14:textId="77777777" w:rsidR="00F12BE7" w:rsidRDefault="00F12BE7" w:rsidP="00F12BE7">
            <w:pPr>
              <w:jc w:val="both"/>
              <w:rPr>
                <w:rFonts w:ascii="Calibri" w:eastAsia="Calibri" w:hAnsi="Calibri" w:cs="Calibri"/>
                <w:sz w:val="24"/>
              </w:rPr>
            </w:pPr>
            <w:r>
              <w:rPr>
                <w:rFonts w:ascii="Calibri" w:eastAsia="Calibri" w:hAnsi="Calibri" w:cs="Calibri"/>
                <w:sz w:val="24"/>
              </w:rPr>
              <w:t>Çıtır da çıtır, çıtır da çıtır</w:t>
            </w:r>
          </w:p>
          <w:p w14:paraId="0844F580" w14:textId="77777777" w:rsidR="00F12BE7" w:rsidRDefault="00F12BE7" w:rsidP="00F12BE7">
            <w:pPr>
              <w:jc w:val="both"/>
              <w:rPr>
                <w:rFonts w:ascii="Calibri" w:eastAsia="Calibri" w:hAnsi="Calibri" w:cs="Calibri"/>
                <w:sz w:val="24"/>
              </w:rPr>
            </w:pPr>
          </w:p>
          <w:p w14:paraId="588AE778" w14:textId="77777777" w:rsidR="00F12BE7" w:rsidRDefault="00F12BE7" w:rsidP="00F12BE7">
            <w:pPr>
              <w:jc w:val="both"/>
              <w:rPr>
                <w:rFonts w:ascii="Calibri" w:eastAsia="Calibri" w:hAnsi="Calibri" w:cs="Calibri"/>
                <w:sz w:val="24"/>
              </w:rPr>
            </w:pPr>
            <w:r>
              <w:rPr>
                <w:rFonts w:ascii="Calibri" w:eastAsia="Calibri" w:hAnsi="Calibri" w:cs="Calibri"/>
                <w:sz w:val="24"/>
              </w:rPr>
              <w:t>Tırtılın karnı doymuş, keyfi yerinde.</w:t>
            </w:r>
          </w:p>
          <w:p w14:paraId="63DEDABB" w14:textId="77777777" w:rsidR="00F12BE7" w:rsidRDefault="00F12BE7" w:rsidP="00F12BE7">
            <w:pPr>
              <w:jc w:val="both"/>
              <w:rPr>
                <w:rFonts w:ascii="Calibri" w:eastAsia="Calibri" w:hAnsi="Calibri" w:cs="Calibri"/>
                <w:sz w:val="24"/>
              </w:rPr>
            </w:pPr>
            <w:r>
              <w:rPr>
                <w:rFonts w:ascii="Calibri" w:eastAsia="Calibri" w:hAnsi="Calibri" w:cs="Calibri"/>
                <w:sz w:val="24"/>
              </w:rPr>
              <w:t xml:space="preserve">Başlamış oynamaya. </w:t>
            </w:r>
          </w:p>
          <w:p w14:paraId="777A269A" w14:textId="77777777" w:rsidR="00F12BE7" w:rsidRDefault="00F12BE7" w:rsidP="00F12BE7">
            <w:pPr>
              <w:jc w:val="both"/>
              <w:rPr>
                <w:rFonts w:ascii="Calibri" w:eastAsia="Calibri" w:hAnsi="Calibri" w:cs="Calibri"/>
                <w:sz w:val="24"/>
              </w:rPr>
            </w:pPr>
            <w:r>
              <w:rPr>
                <w:rFonts w:ascii="Calibri" w:eastAsia="Calibri" w:hAnsi="Calibri" w:cs="Calibri"/>
                <w:sz w:val="24"/>
              </w:rPr>
              <w:t xml:space="preserve">Şıkır da şıkır, şıkır da şıkır. </w:t>
            </w:r>
          </w:p>
          <w:p w14:paraId="2427C6A7" w14:textId="77777777" w:rsidR="00F12BE7" w:rsidRDefault="00F12BE7" w:rsidP="00F12BE7">
            <w:pPr>
              <w:jc w:val="both"/>
              <w:rPr>
                <w:rFonts w:ascii="Calibri" w:eastAsia="Calibri" w:hAnsi="Calibri" w:cs="Calibri"/>
                <w:sz w:val="24"/>
              </w:rPr>
            </w:pPr>
          </w:p>
          <w:p w14:paraId="24FCACF1" w14:textId="77777777" w:rsidR="00F12BE7" w:rsidRDefault="00F12BE7" w:rsidP="00F12BE7">
            <w:pPr>
              <w:jc w:val="both"/>
              <w:rPr>
                <w:rFonts w:ascii="Calibri" w:eastAsia="Calibri" w:hAnsi="Calibri" w:cs="Calibri"/>
                <w:b/>
                <w:sz w:val="24"/>
              </w:rPr>
            </w:pPr>
          </w:p>
          <w:p w14:paraId="268D5BEE" w14:textId="77777777" w:rsidR="00F12BE7" w:rsidRPr="00ED05D8" w:rsidRDefault="00F12BE7" w:rsidP="00F12BE7">
            <w:pPr>
              <w:jc w:val="both"/>
              <w:rPr>
                <w:rFonts w:ascii="Calibri" w:eastAsia="Calibri" w:hAnsi="Calibri" w:cs="Calibri"/>
                <w:b/>
                <w:sz w:val="24"/>
              </w:rPr>
            </w:pPr>
            <w:proofErr w:type="gramStart"/>
            <w:r w:rsidRPr="00ED05D8">
              <w:rPr>
                <w:rFonts w:ascii="Calibri" w:eastAsia="Calibri" w:hAnsi="Calibri" w:cs="Calibri"/>
                <w:b/>
                <w:sz w:val="24"/>
              </w:rPr>
              <w:lastRenderedPageBreak/>
              <w:t>Hikaye</w:t>
            </w:r>
            <w:proofErr w:type="gramEnd"/>
            <w:r w:rsidRPr="00ED05D8">
              <w:rPr>
                <w:rFonts w:ascii="Calibri" w:eastAsia="Calibri" w:hAnsi="Calibri" w:cs="Calibri"/>
                <w:b/>
                <w:sz w:val="24"/>
              </w:rPr>
              <w:t xml:space="preserve"> Taşları</w:t>
            </w:r>
          </w:p>
          <w:p w14:paraId="180C794D" w14:textId="77777777" w:rsidR="00F12BE7" w:rsidRDefault="00F12BE7" w:rsidP="00F12BE7">
            <w:pPr>
              <w:jc w:val="both"/>
              <w:rPr>
                <w:rFonts w:ascii="Calibri" w:eastAsia="Calibri" w:hAnsi="Calibri" w:cs="Calibri"/>
                <w:sz w:val="24"/>
              </w:rPr>
            </w:pPr>
            <w:r>
              <w:rPr>
                <w:rFonts w:ascii="Calibri" w:eastAsia="Calibri" w:hAnsi="Calibri" w:cs="Calibri"/>
                <w:sz w:val="24"/>
              </w:rPr>
              <w:t xml:space="preserve">Öğretmen üzerinde kuş, ağaç, çiçek, kedi, ev, yağmur, ay, güneş, araba, çocuk, yıldız, anne, baba resimleri yapıştırılmış olan taşları / zarları bir torbanın içine koyar. Çocuklar bu taşları torbadan tek tek çekerek </w:t>
            </w:r>
            <w:proofErr w:type="gramStart"/>
            <w:r>
              <w:rPr>
                <w:rFonts w:ascii="Calibri" w:eastAsia="Calibri" w:hAnsi="Calibri" w:cs="Calibri"/>
                <w:sz w:val="24"/>
              </w:rPr>
              <w:t>hikaye</w:t>
            </w:r>
            <w:proofErr w:type="gramEnd"/>
            <w:r>
              <w:rPr>
                <w:rFonts w:ascii="Calibri" w:eastAsia="Calibri" w:hAnsi="Calibri" w:cs="Calibri"/>
                <w:sz w:val="24"/>
              </w:rPr>
              <w:t xml:space="preserve"> oluşturmaya çalışırlar. Oluşturulan hikayeler ses kaydına alınabilir. Daha sonra öğretmen bu </w:t>
            </w:r>
            <w:proofErr w:type="gramStart"/>
            <w:r>
              <w:rPr>
                <w:rFonts w:ascii="Calibri" w:eastAsia="Calibri" w:hAnsi="Calibri" w:cs="Calibri"/>
                <w:sz w:val="24"/>
              </w:rPr>
              <w:t>hikayeyi</w:t>
            </w:r>
            <w:proofErr w:type="gramEnd"/>
            <w:r>
              <w:rPr>
                <w:rFonts w:ascii="Calibri" w:eastAsia="Calibri" w:hAnsi="Calibri" w:cs="Calibri"/>
                <w:sz w:val="24"/>
              </w:rPr>
              <w:t xml:space="preserve"> yazarak çocuklara okur. </w:t>
            </w:r>
          </w:p>
          <w:p w14:paraId="31964F86" w14:textId="77777777" w:rsidR="00F12BE7" w:rsidRDefault="00F12BE7" w:rsidP="00F12BE7">
            <w:pPr>
              <w:jc w:val="both"/>
              <w:rPr>
                <w:rFonts w:ascii="Calibri" w:eastAsia="Calibri" w:hAnsi="Calibri" w:cs="Calibri"/>
                <w:sz w:val="24"/>
              </w:rPr>
            </w:pPr>
          </w:p>
          <w:p w14:paraId="6E758545" w14:textId="77777777" w:rsidR="00F12BE7" w:rsidRDefault="00F12BE7" w:rsidP="00F12BE7">
            <w:pPr>
              <w:jc w:val="both"/>
              <w:rPr>
                <w:rFonts w:ascii="Calibri" w:eastAsia="Calibri" w:hAnsi="Calibri" w:cs="Calibri"/>
                <w:sz w:val="24"/>
              </w:rPr>
            </w:pPr>
            <w:proofErr w:type="gramStart"/>
            <w:r>
              <w:rPr>
                <w:rFonts w:ascii="Calibri" w:eastAsia="Calibri" w:hAnsi="Calibri" w:cs="Calibri"/>
                <w:sz w:val="24"/>
              </w:rPr>
              <w:t>Hikaye</w:t>
            </w:r>
            <w:proofErr w:type="gramEnd"/>
            <w:r>
              <w:rPr>
                <w:rFonts w:ascii="Calibri" w:eastAsia="Calibri" w:hAnsi="Calibri" w:cs="Calibri"/>
                <w:sz w:val="24"/>
              </w:rPr>
              <w:t xml:space="preserve"> etkinliğinin ardından öğretmen yere bir denge tahtası koyarak çocukların denge tahtasından sırasıyla geçmelerini ister. Çocukların geçişi tamamlanınca sayışma yöntemiyle sınıf ikiye ayrılır. Bir grubun önüne oyuncaklar konur ve çocuklara istedikleri oyuncakları almaları söylenir. Diğer grup oyuncak almaz. Öğretmen diğer gruba oyuncak kalmadığını gidip arkadaşlarının elinden çekerek almaya çalışmalarını ister. Bu şekilde ilk gruptaki çocuklarda bu davranışın yanlış olduğu konusunda farkındalık oluşturulur. Ardından öğretmen “Oyunu baştan alalım.” diyerek ilk gruptaki çocuklara oyuncaklar iade eder. Bu defa da öğretmen ikinci gruba oyuncakları “kibarca ve lütfen” diyerek arkadaşlarından istemelerini söyler. Sonra iki durum arasındaki farklılıklar üzerine konuşulur. </w:t>
            </w:r>
          </w:p>
          <w:p w14:paraId="2D868DBF" w14:textId="77777777" w:rsidR="00F12BE7" w:rsidRDefault="00F12BE7" w:rsidP="00F12BE7">
            <w:pPr>
              <w:jc w:val="both"/>
              <w:rPr>
                <w:rFonts w:ascii="Calibri" w:eastAsia="Calibri" w:hAnsi="Calibri" w:cs="Calibri"/>
                <w:sz w:val="24"/>
              </w:rPr>
            </w:pPr>
            <w:r>
              <w:rPr>
                <w:rFonts w:ascii="Calibri" w:eastAsia="Calibri" w:hAnsi="Calibri" w:cs="Calibri"/>
                <w:sz w:val="24"/>
              </w:rPr>
              <w:t>Sizce arkadaşınızın elinden oyuncakları çekmek doğru muydu?</w:t>
            </w:r>
          </w:p>
          <w:p w14:paraId="1DF89E99" w14:textId="77777777" w:rsidR="00F12BE7" w:rsidRDefault="00F12BE7" w:rsidP="00F12BE7">
            <w:pPr>
              <w:jc w:val="both"/>
              <w:rPr>
                <w:rFonts w:ascii="Calibri" w:eastAsia="Calibri" w:hAnsi="Calibri" w:cs="Calibri"/>
                <w:sz w:val="24"/>
              </w:rPr>
            </w:pPr>
            <w:r>
              <w:rPr>
                <w:rFonts w:ascii="Calibri" w:eastAsia="Calibri" w:hAnsi="Calibri" w:cs="Calibri"/>
                <w:sz w:val="24"/>
              </w:rPr>
              <w:t>Oyuncak elinden çekilirken neler hissettin?</w:t>
            </w:r>
          </w:p>
          <w:p w14:paraId="65E90EA0" w14:textId="77777777" w:rsidR="00F12BE7" w:rsidRDefault="00F12BE7" w:rsidP="00F12BE7">
            <w:pPr>
              <w:jc w:val="both"/>
              <w:rPr>
                <w:rFonts w:ascii="Calibri" w:eastAsia="Calibri" w:hAnsi="Calibri" w:cs="Calibri"/>
                <w:sz w:val="24"/>
              </w:rPr>
            </w:pPr>
            <w:r>
              <w:rPr>
                <w:rFonts w:ascii="Calibri" w:eastAsia="Calibri" w:hAnsi="Calibri" w:cs="Calibri"/>
                <w:sz w:val="24"/>
              </w:rPr>
              <w:t>Lütfen denilerek istendiğinde neler hissettin?</w:t>
            </w:r>
          </w:p>
          <w:p w14:paraId="38E2EF0F" w14:textId="77777777" w:rsidR="00F12BE7" w:rsidRDefault="00F12BE7" w:rsidP="00F12BE7">
            <w:pPr>
              <w:jc w:val="both"/>
              <w:rPr>
                <w:rFonts w:ascii="Calibri" w:eastAsia="Calibri" w:hAnsi="Calibri" w:cs="Calibri"/>
                <w:sz w:val="24"/>
              </w:rPr>
            </w:pPr>
            <w:r>
              <w:rPr>
                <w:rFonts w:ascii="Calibri" w:eastAsia="Calibri" w:hAnsi="Calibri" w:cs="Calibri"/>
                <w:sz w:val="24"/>
              </w:rPr>
              <w:t>Sence istemek için nasıl bir cümle kurulmalı? Bize söyler misin?</w:t>
            </w:r>
          </w:p>
          <w:p w14:paraId="74F9F19B" w14:textId="77777777" w:rsidR="00F12BE7" w:rsidRDefault="00F12BE7" w:rsidP="00F12BE7">
            <w:pPr>
              <w:jc w:val="both"/>
              <w:rPr>
                <w:rFonts w:ascii="Calibri" w:eastAsia="Calibri" w:hAnsi="Calibri" w:cs="Calibri"/>
                <w:sz w:val="24"/>
              </w:rPr>
            </w:pPr>
            <w:r>
              <w:rPr>
                <w:rFonts w:ascii="Calibri" w:eastAsia="Calibri" w:hAnsi="Calibri" w:cs="Calibri"/>
                <w:sz w:val="24"/>
              </w:rPr>
              <w:t xml:space="preserve">Sorulan bu sorularla çocukların empati kurmaları ve bilinç geliştirmeleri sağlanır. </w:t>
            </w:r>
          </w:p>
          <w:p w14:paraId="33B6BB60" w14:textId="77777777" w:rsidR="00F12BE7" w:rsidRDefault="00F12BE7" w:rsidP="00F12BE7">
            <w:pPr>
              <w:jc w:val="both"/>
              <w:rPr>
                <w:rFonts w:ascii="Calibri" w:eastAsia="Calibri" w:hAnsi="Calibri" w:cs="Calibri"/>
                <w:sz w:val="24"/>
              </w:rPr>
            </w:pPr>
          </w:p>
          <w:p w14:paraId="043F134B" w14:textId="77777777" w:rsidR="00F12BE7" w:rsidRDefault="00F12BE7" w:rsidP="00F12BE7">
            <w:pPr>
              <w:jc w:val="both"/>
              <w:rPr>
                <w:rFonts w:ascii="Calibri" w:eastAsia="Calibri" w:hAnsi="Calibri" w:cs="Calibri"/>
                <w:sz w:val="24"/>
              </w:rPr>
            </w:pPr>
            <w:r>
              <w:rPr>
                <w:rFonts w:ascii="Calibri" w:eastAsia="Calibri" w:hAnsi="Calibri" w:cs="Calibri"/>
                <w:sz w:val="24"/>
              </w:rPr>
              <w:t xml:space="preserve">Çocuklara öğretmenin gün başında sınıfa astığı Mevlana’nın resmi gösterilir ve tanıyıp tanımadıkları sorulur. </w:t>
            </w:r>
            <w:proofErr w:type="gramStart"/>
            <w:r>
              <w:rPr>
                <w:rFonts w:ascii="Calibri" w:eastAsia="Calibri" w:hAnsi="Calibri" w:cs="Calibri"/>
                <w:sz w:val="24"/>
              </w:rPr>
              <w:t>Mevlana</w:t>
            </w:r>
            <w:proofErr w:type="gramEnd"/>
            <w:r>
              <w:rPr>
                <w:rFonts w:ascii="Calibri" w:eastAsia="Calibri" w:hAnsi="Calibri" w:cs="Calibri"/>
                <w:sz w:val="24"/>
              </w:rPr>
              <w:t xml:space="preserve"> tanıtılır. Onun da çok hoşgörü sahibi, kibar ve insanlara saygı duyan bir insan olduğu söylenir. Mevlana’nın kıyafetinden ve semazenlerden resimler yardımıyla bahsedilir. </w:t>
            </w:r>
          </w:p>
          <w:p w14:paraId="02D3C751" w14:textId="77777777" w:rsidR="00F12BE7" w:rsidRDefault="00F12BE7" w:rsidP="00F12BE7">
            <w:pPr>
              <w:jc w:val="both"/>
              <w:rPr>
                <w:rFonts w:ascii="Calibri" w:eastAsia="Calibri" w:hAnsi="Calibri" w:cs="Calibri"/>
                <w:b/>
                <w:sz w:val="24"/>
              </w:rPr>
            </w:pPr>
          </w:p>
          <w:p w14:paraId="11922234" w14:textId="77777777" w:rsidR="00F12BE7" w:rsidRDefault="00F12BE7" w:rsidP="00F12BE7">
            <w:pPr>
              <w:jc w:val="both"/>
              <w:rPr>
                <w:rFonts w:ascii="Calibri" w:eastAsia="Calibri" w:hAnsi="Calibri" w:cs="Calibri"/>
                <w:sz w:val="24"/>
              </w:rPr>
            </w:pPr>
            <w:r w:rsidRPr="00ED05D8">
              <w:rPr>
                <w:rFonts w:ascii="Calibri" w:eastAsia="Calibri" w:hAnsi="Calibri" w:cs="Calibri"/>
                <w:b/>
                <w:sz w:val="24"/>
              </w:rPr>
              <w:t>Hafıza Kartları</w:t>
            </w:r>
            <w:r w:rsidRPr="00ED05D8">
              <w:rPr>
                <w:rFonts w:ascii="Calibri" w:eastAsia="Calibri" w:hAnsi="Calibri" w:cs="Calibri"/>
                <w:sz w:val="24"/>
              </w:rPr>
              <w:t xml:space="preserve"> </w:t>
            </w:r>
          </w:p>
          <w:p w14:paraId="2E36EC14" w14:textId="77777777" w:rsidR="00F12BE7" w:rsidRDefault="00F12BE7" w:rsidP="00F12BE7">
            <w:pPr>
              <w:jc w:val="both"/>
              <w:rPr>
                <w:rFonts w:ascii="Calibri" w:eastAsia="Calibri" w:hAnsi="Calibri" w:cs="Calibri"/>
                <w:sz w:val="24"/>
              </w:rPr>
            </w:pPr>
            <w:r>
              <w:rPr>
                <w:rFonts w:ascii="Calibri" w:eastAsia="Calibri" w:hAnsi="Calibri" w:cs="Calibri"/>
                <w:sz w:val="24"/>
              </w:rPr>
              <w:t xml:space="preserve">Öğretmen sınıfta bulunan hafıza kartlarını masanın üzerine kapalı bir şekilde dizer. Her çocuğun kartların eşini bulması için 2 kart çevirme hakkı vardır. Çocuklar sırayla kartları çevirip eşlerini bulmaya çalışırlar. </w:t>
            </w:r>
          </w:p>
          <w:p w14:paraId="0C0B74D0" w14:textId="77777777" w:rsidR="00F12BE7" w:rsidRDefault="00F12BE7" w:rsidP="00F12BE7">
            <w:pPr>
              <w:jc w:val="both"/>
              <w:rPr>
                <w:rFonts w:ascii="Calibri" w:eastAsia="Calibri" w:hAnsi="Calibri" w:cs="Calibri"/>
                <w:sz w:val="24"/>
              </w:rPr>
            </w:pPr>
          </w:p>
          <w:p w14:paraId="2E8D1639" w14:textId="77777777" w:rsidR="00F12BE7" w:rsidRDefault="00F12BE7" w:rsidP="00F12BE7">
            <w:pPr>
              <w:jc w:val="both"/>
              <w:rPr>
                <w:rFonts w:ascii="Calibri" w:eastAsia="Calibri" w:hAnsi="Calibri" w:cs="Calibri"/>
                <w:sz w:val="24"/>
              </w:rPr>
            </w:pPr>
            <w:r>
              <w:rPr>
                <w:rFonts w:ascii="Calibri" w:eastAsia="Calibri" w:hAnsi="Calibri" w:cs="Calibri"/>
                <w:sz w:val="24"/>
              </w:rPr>
              <w:t xml:space="preserve">Daire şekli çocuklara verilir. Her çocuk kendi dairesini istediği gibi boyar ve arkadaşlarına gösterir.  Daha sonra her çocuk dairesini yere koyar. Müzik işliğinde dans edilir ve müzik durduğunda herkes kendi dairesini bulmaya çalışır. </w:t>
            </w:r>
          </w:p>
          <w:p w14:paraId="759A4732" w14:textId="77777777" w:rsidR="00F12BE7" w:rsidRDefault="00F12BE7" w:rsidP="00F12BE7">
            <w:pPr>
              <w:jc w:val="both"/>
              <w:rPr>
                <w:rFonts w:ascii="Calibri" w:eastAsia="Calibri" w:hAnsi="Calibri" w:cs="Calibri"/>
                <w:sz w:val="24"/>
              </w:rPr>
            </w:pPr>
            <w:r>
              <w:rPr>
                <w:rFonts w:ascii="Calibri" w:eastAsia="Calibri" w:hAnsi="Calibri" w:cs="Calibri"/>
                <w:sz w:val="24"/>
              </w:rPr>
              <w:t xml:space="preserve">Oyun ikinci kez tekrarlanır. Bu sefer çocuklardan müzik durduğunda önüne gelen dairenin sahibini bulup vermeleri istenir. </w:t>
            </w:r>
          </w:p>
          <w:p w14:paraId="3AAA35BC" w14:textId="77777777" w:rsidR="00F12BE7" w:rsidRDefault="00F12BE7" w:rsidP="00F12BE7">
            <w:pPr>
              <w:jc w:val="both"/>
              <w:rPr>
                <w:rFonts w:ascii="Calibri" w:eastAsia="Calibri" w:hAnsi="Calibri" w:cs="Calibri"/>
                <w:sz w:val="24"/>
              </w:rPr>
            </w:pPr>
            <w:r>
              <w:rPr>
                <w:rFonts w:ascii="Calibri" w:eastAsia="Calibri" w:hAnsi="Calibri" w:cs="Calibri"/>
                <w:sz w:val="24"/>
              </w:rPr>
              <w:t xml:space="preserve">Sonra öğretmen çocuklara hangisinde dairelerini çabuk bulduğu </w:t>
            </w:r>
            <w:r>
              <w:rPr>
                <w:rFonts w:ascii="Calibri" w:eastAsia="Calibri" w:hAnsi="Calibri" w:cs="Calibri"/>
                <w:sz w:val="24"/>
              </w:rPr>
              <w:lastRenderedPageBreak/>
              <w:t xml:space="preserve">sorulur. </w:t>
            </w:r>
          </w:p>
          <w:p w14:paraId="2EDC4EC8" w14:textId="77777777" w:rsidR="00F12BE7" w:rsidRDefault="00F12BE7" w:rsidP="00F12BE7">
            <w:pPr>
              <w:jc w:val="both"/>
              <w:rPr>
                <w:rFonts w:ascii="Calibri" w:eastAsia="Calibri" w:hAnsi="Calibri" w:cs="Calibri"/>
                <w:sz w:val="24"/>
              </w:rPr>
            </w:pPr>
          </w:p>
          <w:p w14:paraId="54C70E32" w14:textId="77777777" w:rsidR="00F12BE7" w:rsidRDefault="00F12BE7" w:rsidP="00F12BE7">
            <w:pPr>
              <w:jc w:val="both"/>
              <w:rPr>
                <w:rFonts w:ascii="Calibri" w:eastAsia="Calibri" w:hAnsi="Calibri" w:cs="Calibri"/>
                <w:sz w:val="24"/>
              </w:rPr>
            </w:pPr>
            <w:r w:rsidRPr="00ED05D8">
              <w:rPr>
                <w:rFonts w:ascii="Calibri" w:eastAsia="Calibri" w:hAnsi="Calibri" w:cs="Calibri"/>
                <w:b/>
                <w:sz w:val="24"/>
              </w:rPr>
              <w:t>Gözlerin Bağlı Resim</w:t>
            </w:r>
            <w:r w:rsidRPr="00ED05D8">
              <w:rPr>
                <w:rFonts w:ascii="Calibri" w:eastAsia="Calibri" w:hAnsi="Calibri" w:cs="Calibri"/>
                <w:sz w:val="24"/>
              </w:rPr>
              <w:t xml:space="preserve"> </w:t>
            </w:r>
          </w:p>
          <w:p w14:paraId="73786F33" w14:textId="77777777" w:rsidR="00F12BE7" w:rsidRDefault="00F12BE7" w:rsidP="00F12BE7">
            <w:pPr>
              <w:jc w:val="both"/>
              <w:rPr>
                <w:rFonts w:ascii="Calibri" w:eastAsia="Calibri" w:hAnsi="Calibri" w:cs="Calibri"/>
                <w:sz w:val="24"/>
              </w:rPr>
            </w:pPr>
            <w:r>
              <w:rPr>
                <w:rFonts w:ascii="Calibri" w:eastAsia="Calibri" w:hAnsi="Calibri" w:cs="Calibri"/>
                <w:sz w:val="24"/>
              </w:rPr>
              <w:t xml:space="preserve">Öğretmen çocuklar A4 </w:t>
            </w:r>
            <w:proofErr w:type="gramStart"/>
            <w:r>
              <w:rPr>
                <w:rFonts w:ascii="Calibri" w:eastAsia="Calibri" w:hAnsi="Calibri" w:cs="Calibri"/>
                <w:sz w:val="24"/>
              </w:rPr>
              <w:t>kağıt</w:t>
            </w:r>
            <w:proofErr w:type="gramEnd"/>
            <w:r>
              <w:rPr>
                <w:rFonts w:ascii="Calibri" w:eastAsia="Calibri" w:hAnsi="Calibri" w:cs="Calibri"/>
                <w:sz w:val="24"/>
              </w:rPr>
              <w:t xml:space="preserve"> ve boya kalemleri verir. Ardından çocukların gözlerini nazikçe bağlar ve gözleri kapalı resim yapmalarını ister. Daha sonra çocukların gözleri açılır ve resimler incelenir. Çocukların gözleri bağlıyken ne hissettikleri hakkında sohbet edilir.</w:t>
            </w:r>
          </w:p>
          <w:p w14:paraId="6E4EEBF7" w14:textId="77777777" w:rsidR="00F12BE7" w:rsidRDefault="00F12BE7" w:rsidP="00F12BE7">
            <w:pPr>
              <w:jc w:val="both"/>
              <w:rPr>
                <w:rFonts w:ascii="Calibri" w:eastAsia="Calibri" w:hAnsi="Calibri" w:cs="Calibri"/>
                <w:sz w:val="24"/>
              </w:rPr>
            </w:pPr>
          </w:p>
          <w:p w14:paraId="64BF470F" w14:textId="77777777" w:rsidR="00F12BE7" w:rsidRDefault="00F12BE7" w:rsidP="00F12BE7">
            <w:pPr>
              <w:jc w:val="both"/>
              <w:rPr>
                <w:rFonts w:ascii="Calibri" w:eastAsia="Calibri" w:hAnsi="Calibri" w:cs="Calibri"/>
                <w:sz w:val="24"/>
              </w:rPr>
            </w:pPr>
            <w:r>
              <w:rPr>
                <w:rFonts w:ascii="Calibri" w:eastAsia="Calibri" w:hAnsi="Calibri" w:cs="Calibri"/>
                <w:sz w:val="24"/>
              </w:rPr>
              <w:t xml:space="preserve">Daha sonra çocuklar ikişerli gruplanır. Gözleri bağlı olan çocuğun karşısına bir </w:t>
            </w:r>
            <w:proofErr w:type="gramStart"/>
            <w:r>
              <w:rPr>
                <w:rFonts w:ascii="Calibri" w:eastAsia="Calibri" w:hAnsi="Calibri" w:cs="Calibri"/>
                <w:sz w:val="24"/>
              </w:rPr>
              <w:t>kağıt</w:t>
            </w:r>
            <w:proofErr w:type="gramEnd"/>
            <w:r>
              <w:rPr>
                <w:rFonts w:ascii="Calibri" w:eastAsia="Calibri" w:hAnsi="Calibri" w:cs="Calibri"/>
                <w:sz w:val="24"/>
              </w:rPr>
              <w:t xml:space="preserve"> asılır. Diğer arkadaşı sırtına bazı şekiller çizer. Gözleri kapalı olan da sırtına çizilen şekli </w:t>
            </w:r>
            <w:proofErr w:type="gramStart"/>
            <w:r>
              <w:rPr>
                <w:rFonts w:ascii="Calibri" w:eastAsia="Calibri" w:hAnsi="Calibri" w:cs="Calibri"/>
                <w:sz w:val="24"/>
              </w:rPr>
              <w:t>kağıda</w:t>
            </w:r>
            <w:proofErr w:type="gramEnd"/>
            <w:r>
              <w:rPr>
                <w:rFonts w:ascii="Calibri" w:eastAsia="Calibri" w:hAnsi="Calibri" w:cs="Calibri"/>
                <w:sz w:val="24"/>
              </w:rPr>
              <w:t xml:space="preserve"> çizmeye çalışır. Daha sonra gözleri açılarak yaptığı resmi incelemesi istenir.  </w:t>
            </w:r>
          </w:p>
          <w:p w14:paraId="1915ECAF" w14:textId="77777777" w:rsidR="00F12BE7" w:rsidRDefault="00F12BE7" w:rsidP="00F12BE7">
            <w:pPr>
              <w:jc w:val="both"/>
              <w:rPr>
                <w:rFonts w:ascii="Calibri" w:eastAsia="Calibri" w:hAnsi="Calibri" w:cs="Calibri"/>
                <w:sz w:val="24"/>
              </w:rPr>
            </w:pPr>
          </w:p>
          <w:p w14:paraId="7925AE11" w14:textId="77777777" w:rsidR="00F12BE7" w:rsidRDefault="00F12BE7" w:rsidP="00F12BE7">
            <w:pPr>
              <w:jc w:val="both"/>
              <w:rPr>
                <w:rFonts w:ascii="Calibri" w:eastAsia="Calibri" w:hAnsi="Calibri" w:cs="Calibri"/>
                <w:sz w:val="24"/>
              </w:rPr>
            </w:pPr>
            <w:r>
              <w:rPr>
                <w:rFonts w:ascii="Calibri" w:eastAsia="Calibri" w:hAnsi="Calibri" w:cs="Calibri"/>
                <w:sz w:val="24"/>
              </w:rPr>
              <w:t xml:space="preserve">Öğretmen çocuklardan müzik aletlerini almalarını ister. Öğretmen çocuklara “Hepimiz Farklıyız” şarkısını söyler. Ardından çocuklarla birlikte şarkı müzik aletleriyle ritim tutularak söylenir. </w:t>
            </w:r>
          </w:p>
          <w:p w14:paraId="3593C0BB" w14:textId="77777777" w:rsidR="00F12BE7" w:rsidRDefault="00F12BE7" w:rsidP="00F12BE7">
            <w:pPr>
              <w:jc w:val="both"/>
              <w:rPr>
                <w:rFonts w:ascii="Calibri" w:eastAsia="Calibri" w:hAnsi="Calibri" w:cs="Calibri"/>
                <w:sz w:val="24"/>
              </w:rPr>
            </w:pPr>
          </w:p>
          <w:p w14:paraId="005597D6" w14:textId="77777777" w:rsidR="00F12BE7" w:rsidRDefault="00F12BE7" w:rsidP="00F12BE7">
            <w:pPr>
              <w:jc w:val="both"/>
              <w:rPr>
                <w:rFonts w:ascii="Calibri" w:eastAsia="Calibri" w:hAnsi="Calibri" w:cs="Calibri"/>
                <w:sz w:val="24"/>
              </w:rPr>
            </w:pPr>
            <w:r>
              <w:rPr>
                <w:rFonts w:ascii="Calibri" w:eastAsia="Calibri" w:hAnsi="Calibri" w:cs="Calibri"/>
                <w:sz w:val="24"/>
              </w:rPr>
              <w:t>Annem, babam, kardeşim</w:t>
            </w:r>
          </w:p>
          <w:p w14:paraId="6EAE8E4F" w14:textId="77777777" w:rsidR="00F12BE7" w:rsidRDefault="00F12BE7" w:rsidP="00F12BE7">
            <w:pPr>
              <w:jc w:val="both"/>
              <w:rPr>
                <w:rFonts w:ascii="Calibri" w:eastAsia="Calibri" w:hAnsi="Calibri" w:cs="Calibri"/>
                <w:sz w:val="24"/>
              </w:rPr>
            </w:pPr>
            <w:r>
              <w:rPr>
                <w:rFonts w:ascii="Calibri" w:eastAsia="Calibri" w:hAnsi="Calibri" w:cs="Calibri"/>
                <w:sz w:val="24"/>
              </w:rPr>
              <w:t>Her biri ayrı resim.</w:t>
            </w:r>
          </w:p>
          <w:p w14:paraId="399654ED" w14:textId="77777777" w:rsidR="00F12BE7" w:rsidRDefault="00F12BE7" w:rsidP="00F12BE7">
            <w:pPr>
              <w:jc w:val="both"/>
              <w:rPr>
                <w:rFonts w:ascii="Calibri" w:eastAsia="Calibri" w:hAnsi="Calibri" w:cs="Calibri"/>
                <w:sz w:val="24"/>
              </w:rPr>
            </w:pPr>
            <w:r>
              <w:rPr>
                <w:rFonts w:ascii="Calibri" w:eastAsia="Calibri" w:hAnsi="Calibri" w:cs="Calibri"/>
                <w:sz w:val="24"/>
              </w:rPr>
              <w:t>Benim gözlerim renkli,</w:t>
            </w:r>
          </w:p>
          <w:p w14:paraId="5744E36F" w14:textId="77777777" w:rsidR="00F12BE7" w:rsidRDefault="00F12BE7" w:rsidP="00F12BE7">
            <w:pPr>
              <w:jc w:val="both"/>
              <w:rPr>
                <w:rFonts w:ascii="Calibri" w:eastAsia="Calibri" w:hAnsi="Calibri" w:cs="Calibri"/>
                <w:sz w:val="24"/>
              </w:rPr>
            </w:pPr>
            <w:r>
              <w:rPr>
                <w:rFonts w:ascii="Calibri" w:eastAsia="Calibri" w:hAnsi="Calibri" w:cs="Calibri"/>
                <w:sz w:val="24"/>
              </w:rPr>
              <w:t>Kardeşimin pek farklı.</w:t>
            </w:r>
          </w:p>
          <w:p w14:paraId="08D60347" w14:textId="77777777" w:rsidR="00F12BE7" w:rsidRDefault="00F12BE7" w:rsidP="00F12BE7">
            <w:pPr>
              <w:jc w:val="both"/>
              <w:rPr>
                <w:rFonts w:ascii="Calibri" w:eastAsia="Calibri" w:hAnsi="Calibri" w:cs="Calibri"/>
                <w:sz w:val="24"/>
              </w:rPr>
            </w:pPr>
          </w:p>
          <w:p w14:paraId="15486821" w14:textId="77777777" w:rsidR="00F12BE7" w:rsidRDefault="00F12BE7" w:rsidP="00F12BE7">
            <w:pPr>
              <w:jc w:val="both"/>
              <w:rPr>
                <w:rFonts w:ascii="Calibri" w:eastAsia="Calibri" w:hAnsi="Calibri" w:cs="Calibri"/>
                <w:sz w:val="24"/>
              </w:rPr>
            </w:pPr>
            <w:r>
              <w:rPr>
                <w:rFonts w:ascii="Calibri" w:eastAsia="Calibri" w:hAnsi="Calibri" w:cs="Calibri"/>
                <w:sz w:val="24"/>
              </w:rPr>
              <w:t>Annem sessiz, sakindir.</w:t>
            </w:r>
          </w:p>
          <w:p w14:paraId="15CF6959" w14:textId="77777777" w:rsidR="00F12BE7" w:rsidRDefault="00F12BE7" w:rsidP="00F12BE7">
            <w:pPr>
              <w:jc w:val="both"/>
              <w:rPr>
                <w:rFonts w:ascii="Calibri" w:eastAsia="Calibri" w:hAnsi="Calibri" w:cs="Calibri"/>
                <w:sz w:val="24"/>
              </w:rPr>
            </w:pPr>
            <w:r>
              <w:rPr>
                <w:rFonts w:ascii="Calibri" w:eastAsia="Calibri" w:hAnsi="Calibri" w:cs="Calibri"/>
                <w:sz w:val="24"/>
              </w:rPr>
              <w:t>Babam ise çok konuşur.</w:t>
            </w:r>
          </w:p>
          <w:p w14:paraId="51092704" w14:textId="77777777" w:rsidR="00F12BE7" w:rsidRDefault="00F12BE7" w:rsidP="00F12BE7">
            <w:pPr>
              <w:jc w:val="both"/>
              <w:rPr>
                <w:rFonts w:ascii="Calibri" w:eastAsia="Calibri" w:hAnsi="Calibri" w:cs="Calibri"/>
                <w:sz w:val="24"/>
              </w:rPr>
            </w:pPr>
            <w:r>
              <w:rPr>
                <w:rFonts w:ascii="Calibri" w:eastAsia="Calibri" w:hAnsi="Calibri" w:cs="Calibri"/>
                <w:sz w:val="24"/>
              </w:rPr>
              <w:t xml:space="preserve">Hemen kızarsam sana, </w:t>
            </w:r>
          </w:p>
          <w:p w14:paraId="672A9A52" w14:textId="77777777" w:rsidR="00F12BE7" w:rsidRDefault="00F12BE7" w:rsidP="00F12BE7">
            <w:pPr>
              <w:jc w:val="both"/>
              <w:rPr>
                <w:rFonts w:ascii="Calibri" w:eastAsia="Calibri" w:hAnsi="Calibri" w:cs="Calibri"/>
                <w:sz w:val="24"/>
              </w:rPr>
            </w:pPr>
            <w:r>
              <w:rPr>
                <w:rFonts w:ascii="Calibri" w:eastAsia="Calibri" w:hAnsi="Calibri" w:cs="Calibri"/>
                <w:sz w:val="24"/>
              </w:rPr>
              <w:t>Sakın bana aldırma.</w:t>
            </w:r>
          </w:p>
          <w:p w14:paraId="686F1BC5" w14:textId="77777777" w:rsidR="00F12BE7" w:rsidRDefault="00F12BE7" w:rsidP="00F12BE7">
            <w:pPr>
              <w:jc w:val="both"/>
              <w:rPr>
                <w:rFonts w:ascii="Calibri" w:eastAsia="Calibri" w:hAnsi="Calibri" w:cs="Calibri"/>
                <w:sz w:val="24"/>
              </w:rPr>
            </w:pPr>
          </w:p>
          <w:p w14:paraId="0989488F" w14:textId="77777777" w:rsidR="00F12BE7" w:rsidRDefault="00F12BE7" w:rsidP="00F12BE7">
            <w:pPr>
              <w:jc w:val="both"/>
              <w:rPr>
                <w:rFonts w:ascii="Calibri" w:eastAsia="Calibri" w:hAnsi="Calibri" w:cs="Calibri"/>
                <w:sz w:val="24"/>
              </w:rPr>
            </w:pPr>
            <w:r>
              <w:rPr>
                <w:rFonts w:ascii="Calibri" w:eastAsia="Calibri" w:hAnsi="Calibri" w:cs="Calibri"/>
                <w:sz w:val="24"/>
              </w:rPr>
              <w:t>Farklı farklıyız her birimiz.</w:t>
            </w:r>
          </w:p>
          <w:p w14:paraId="72B15051" w14:textId="77777777" w:rsidR="00F12BE7" w:rsidRDefault="00F12BE7" w:rsidP="00F12BE7">
            <w:pPr>
              <w:jc w:val="both"/>
              <w:rPr>
                <w:rFonts w:ascii="Calibri" w:eastAsia="Calibri" w:hAnsi="Calibri" w:cs="Calibri"/>
                <w:sz w:val="24"/>
              </w:rPr>
            </w:pPr>
            <w:r>
              <w:rPr>
                <w:rFonts w:ascii="Calibri" w:eastAsia="Calibri" w:hAnsi="Calibri" w:cs="Calibri"/>
                <w:sz w:val="24"/>
              </w:rPr>
              <w:t>Yeni arkadaşlarla tanışırız.</w:t>
            </w:r>
          </w:p>
          <w:p w14:paraId="17632060" w14:textId="77777777" w:rsidR="00F12BE7" w:rsidRDefault="00F12BE7" w:rsidP="00F12BE7">
            <w:pPr>
              <w:jc w:val="both"/>
              <w:rPr>
                <w:rFonts w:ascii="Calibri" w:eastAsia="Calibri" w:hAnsi="Calibri" w:cs="Calibri"/>
                <w:sz w:val="24"/>
              </w:rPr>
            </w:pPr>
            <w:r>
              <w:rPr>
                <w:rFonts w:ascii="Calibri" w:eastAsia="Calibri" w:hAnsi="Calibri" w:cs="Calibri"/>
                <w:sz w:val="24"/>
              </w:rPr>
              <w:t>Her zaman onlara ve herkese,</w:t>
            </w:r>
          </w:p>
          <w:p w14:paraId="50DDBA8C" w14:textId="77777777" w:rsidR="00F12BE7" w:rsidRDefault="00F12BE7" w:rsidP="00F12BE7">
            <w:pPr>
              <w:jc w:val="both"/>
              <w:rPr>
                <w:rFonts w:ascii="Calibri" w:eastAsia="Calibri" w:hAnsi="Calibri" w:cs="Calibri"/>
                <w:sz w:val="24"/>
              </w:rPr>
            </w:pPr>
            <w:r>
              <w:rPr>
                <w:rFonts w:ascii="Calibri" w:eastAsia="Calibri" w:hAnsi="Calibri" w:cs="Calibri"/>
                <w:sz w:val="24"/>
              </w:rPr>
              <w:t xml:space="preserve">Saygılı olmalıyız hepimiz. </w:t>
            </w:r>
          </w:p>
          <w:p w14:paraId="654A651F" w14:textId="77777777" w:rsidR="00F12BE7" w:rsidRDefault="00F12BE7" w:rsidP="00F12BE7">
            <w:pPr>
              <w:jc w:val="both"/>
              <w:rPr>
                <w:rFonts w:ascii="Calibri" w:eastAsia="Calibri" w:hAnsi="Calibri" w:cs="Calibri"/>
                <w:b/>
                <w:sz w:val="24"/>
              </w:rPr>
            </w:pPr>
          </w:p>
          <w:p w14:paraId="7216556A" w14:textId="77777777" w:rsidR="00F12BE7" w:rsidRPr="00F12BE7" w:rsidRDefault="00F12BE7" w:rsidP="00F12BE7">
            <w:pPr>
              <w:jc w:val="both"/>
              <w:rPr>
                <w:rFonts w:ascii="Calibri" w:eastAsia="Calibri" w:hAnsi="Calibri" w:cs="Calibri"/>
                <w:b/>
                <w:sz w:val="24"/>
              </w:rPr>
            </w:pPr>
            <w:r>
              <w:rPr>
                <w:rFonts w:ascii="Calibri" w:eastAsia="Calibri" w:hAnsi="Calibri" w:cs="Calibri"/>
                <w:b/>
                <w:sz w:val="24"/>
              </w:rPr>
              <w:t>Otobüse Binelim</w:t>
            </w:r>
          </w:p>
          <w:p w14:paraId="5DD7A6B6" w14:textId="77777777" w:rsidR="00F12BE7" w:rsidRDefault="00F12BE7" w:rsidP="00F12BE7">
            <w:pPr>
              <w:jc w:val="both"/>
              <w:rPr>
                <w:rFonts w:ascii="Calibri" w:eastAsia="Calibri" w:hAnsi="Calibri" w:cs="Calibri"/>
                <w:sz w:val="24"/>
              </w:rPr>
            </w:pPr>
            <w:r>
              <w:rPr>
                <w:rFonts w:ascii="Calibri" w:eastAsia="Calibri" w:hAnsi="Calibri" w:cs="Calibri"/>
                <w:sz w:val="24"/>
              </w:rPr>
              <w:t xml:space="preserve">Öğretmen çocukları önce oyun alanında çember olacak şekilde oturtur. Öğretmen çocuklara “Saygı ne demek? Kimlere saygılı oluruz? Nerelerde sıraya gireriz? Buna neden dikkat etmeliyiz?” gibi sorular sorar. Öğrencilerden cevapları aldıktan sonra çocuklara otobüse binmek için sıra bekleyip beklemediklerini sorar. Otobüs resmini ve otobüse binmek için bekleyen insan resimlerini çocuklara göstererek resim hakkında konuşur. Daha sonra çocuklara roller verilerek otobüs bekleme ve otobüse binme olayları canlandırılır. Bir çocuk otobüs şoförü olur ve boynuna otobüs resmi asılır. Sınıfta durak olarak belirlenen yere gelir. Çocuklar önce birbirlerini rahatsız ederek, birbirlerinin sırasını beklemeden otobüse binerler. Daha sonra otobüse birbirlerini rahatsız etmeden ve sıralarını bekleyerek otobüse binerler. </w:t>
            </w:r>
          </w:p>
          <w:p w14:paraId="352380D7" w14:textId="77777777" w:rsidR="00F12BE7" w:rsidRDefault="00F12BE7" w:rsidP="00F12BE7">
            <w:pPr>
              <w:jc w:val="both"/>
              <w:rPr>
                <w:rFonts w:ascii="Calibri" w:eastAsia="Calibri" w:hAnsi="Calibri" w:cs="Calibri"/>
                <w:sz w:val="24"/>
              </w:rPr>
            </w:pPr>
            <w:r>
              <w:rPr>
                <w:rFonts w:ascii="Calibri" w:eastAsia="Calibri" w:hAnsi="Calibri" w:cs="Calibri"/>
                <w:sz w:val="24"/>
              </w:rPr>
              <w:lastRenderedPageBreak/>
              <w:t xml:space="preserve">Oyunun sonunda neler hissettikleri hakkında konuşulur. Böyle bir olayı yaşayıp yaşamadıkları, hiç kimse birbirine saygılı ve hoşgörülü olmazsa neler olabileceği, bunun hoş bir durum olup olmadığı hakkında konuşularak saygılı ve hoşgörülü davranmanın önemine dikkat çekilir. </w:t>
            </w:r>
          </w:p>
          <w:p w14:paraId="4ED39256" w14:textId="77777777" w:rsidR="00BE647B" w:rsidRDefault="00BE647B" w:rsidP="00F12BE7">
            <w:pPr>
              <w:jc w:val="both"/>
              <w:rPr>
                <w:rFonts w:ascii="Calibri" w:eastAsia="Calibri" w:hAnsi="Calibri" w:cs="Calibri"/>
                <w:sz w:val="24"/>
              </w:rPr>
            </w:pPr>
          </w:p>
          <w:p w14:paraId="5955DD18" w14:textId="77777777" w:rsidR="007D3504" w:rsidRPr="005532BD" w:rsidRDefault="007D3504" w:rsidP="007D3504">
            <w:pPr>
              <w:jc w:val="both"/>
              <w:rPr>
                <w:rFonts w:ascii="Calibri" w:eastAsia="Calibri" w:hAnsi="Calibri" w:cs="Calibri"/>
                <w:b/>
                <w:bCs/>
                <w:sz w:val="24"/>
              </w:rPr>
            </w:pPr>
            <w:r w:rsidRPr="005532BD">
              <w:rPr>
                <w:rFonts w:ascii="Calibri" w:eastAsia="Calibri" w:hAnsi="Calibri" w:cs="Calibri"/>
                <w:b/>
                <w:bCs/>
                <w:sz w:val="24"/>
              </w:rPr>
              <w:t>Erken Okuryazarlık- Okumaya Hazırlık</w:t>
            </w:r>
          </w:p>
          <w:p w14:paraId="16EEFFB0" w14:textId="77777777" w:rsidR="00F12BE7" w:rsidRDefault="00F12BE7" w:rsidP="00F12BE7">
            <w:pPr>
              <w:jc w:val="both"/>
              <w:rPr>
                <w:rFonts w:ascii="Calibri" w:eastAsia="Calibri" w:hAnsi="Calibri" w:cs="Calibri"/>
                <w:sz w:val="24"/>
              </w:rPr>
            </w:pPr>
            <w:r>
              <w:rPr>
                <w:rFonts w:ascii="Calibri" w:eastAsia="Calibri" w:hAnsi="Calibri" w:cs="Calibri"/>
                <w:sz w:val="24"/>
              </w:rPr>
              <w:t>“</w:t>
            </w:r>
            <w:r w:rsidRPr="00BE647B">
              <w:rPr>
                <w:rFonts w:ascii="Calibri" w:eastAsia="Calibri" w:hAnsi="Calibri" w:cs="Calibri"/>
                <w:b/>
                <w:bCs/>
                <w:sz w:val="24"/>
              </w:rPr>
              <w:t>Değerler-Hoşgörü” ve “Daire Şekli</w:t>
            </w:r>
            <w:r>
              <w:rPr>
                <w:rFonts w:ascii="Calibri" w:eastAsia="Calibri" w:hAnsi="Calibri" w:cs="Calibri"/>
                <w:sz w:val="24"/>
              </w:rPr>
              <w:t>” çalışma sayfaları uygulanır ve vedalaşılır.</w:t>
            </w:r>
          </w:p>
          <w:p w14:paraId="69D3BC7B" w14:textId="77777777" w:rsidR="009A7899" w:rsidRPr="009A7899" w:rsidRDefault="009A7899" w:rsidP="009A7899">
            <w:pPr>
              <w:jc w:val="both"/>
              <w:rPr>
                <w:rFonts w:eastAsiaTheme="minorHAnsi"/>
                <w:b/>
                <w:sz w:val="24"/>
                <w:szCs w:val="24"/>
                <w:lang w:eastAsia="en-US"/>
              </w:rPr>
            </w:pPr>
          </w:p>
        </w:tc>
      </w:tr>
    </w:tbl>
    <w:p w14:paraId="4A18893E" w14:textId="77777777" w:rsidR="009A7899" w:rsidRPr="009A7899" w:rsidRDefault="009A7899" w:rsidP="009A7899">
      <w:pPr>
        <w:jc w:val="center"/>
        <w:rPr>
          <w:rFonts w:eastAsiaTheme="minorHAnsi"/>
          <w:sz w:val="24"/>
          <w:szCs w:val="24"/>
          <w:lang w:eastAsia="en-US"/>
        </w:rPr>
      </w:pPr>
    </w:p>
    <w:tbl>
      <w:tblPr>
        <w:tblStyle w:val="TabloKlavuzu28"/>
        <w:tblW w:w="0" w:type="auto"/>
        <w:tblLook w:val="04A0" w:firstRow="1" w:lastRow="0" w:firstColumn="1" w:lastColumn="0" w:noHBand="0" w:noVBand="1"/>
      </w:tblPr>
      <w:tblGrid>
        <w:gridCol w:w="9212"/>
      </w:tblGrid>
      <w:tr w:rsidR="009A7899" w:rsidRPr="009A7899" w14:paraId="3FBAC5DE" w14:textId="77777777" w:rsidTr="009A7899">
        <w:tc>
          <w:tcPr>
            <w:tcW w:w="9212" w:type="dxa"/>
          </w:tcPr>
          <w:p w14:paraId="2A55FC3F"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DEĞERLENDİRME</w:t>
            </w:r>
          </w:p>
        </w:tc>
      </w:tr>
      <w:tr w:rsidR="009A7899" w:rsidRPr="009A7899" w14:paraId="6E3FE0B0" w14:textId="77777777" w:rsidTr="009A7899">
        <w:tc>
          <w:tcPr>
            <w:tcW w:w="9212" w:type="dxa"/>
          </w:tcPr>
          <w:p w14:paraId="7B45AC56"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Çocukla Günü Değerlendirme:</w:t>
            </w:r>
          </w:p>
          <w:p w14:paraId="3AF16584"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Gün sonunda aşağıdaki sorular çocuklara yöneltilir:</w:t>
            </w:r>
          </w:p>
          <w:p w14:paraId="59D03F9C" w14:textId="77777777" w:rsidR="007F48D6" w:rsidRDefault="007F48D6" w:rsidP="00225723">
            <w:pPr>
              <w:numPr>
                <w:ilvl w:val="0"/>
                <w:numId w:val="43"/>
              </w:numPr>
              <w:ind w:left="720" w:hanging="360"/>
              <w:jc w:val="both"/>
              <w:rPr>
                <w:rFonts w:ascii="Calibri" w:eastAsia="Calibri" w:hAnsi="Calibri" w:cs="Calibri"/>
                <w:sz w:val="24"/>
              </w:rPr>
            </w:pPr>
            <w:r>
              <w:rPr>
                <w:rFonts w:ascii="Calibri" w:eastAsia="Calibri" w:hAnsi="Calibri" w:cs="Calibri"/>
                <w:sz w:val="24"/>
              </w:rPr>
              <w:t>Hoşgörülü olmak için nasıl davranmalıyız?</w:t>
            </w:r>
          </w:p>
          <w:p w14:paraId="25252887" w14:textId="77777777" w:rsidR="007F48D6" w:rsidRDefault="007F48D6" w:rsidP="00225723">
            <w:pPr>
              <w:numPr>
                <w:ilvl w:val="0"/>
                <w:numId w:val="43"/>
              </w:numPr>
              <w:ind w:left="720" w:hanging="360"/>
              <w:jc w:val="both"/>
              <w:rPr>
                <w:rFonts w:ascii="Calibri" w:eastAsia="Calibri" w:hAnsi="Calibri" w:cs="Calibri"/>
                <w:sz w:val="24"/>
              </w:rPr>
            </w:pPr>
            <w:proofErr w:type="gramStart"/>
            <w:r>
              <w:rPr>
                <w:rFonts w:ascii="Calibri" w:eastAsia="Calibri" w:hAnsi="Calibri" w:cs="Calibri"/>
                <w:sz w:val="24"/>
              </w:rPr>
              <w:t>Mevlana</w:t>
            </w:r>
            <w:proofErr w:type="gramEnd"/>
            <w:r>
              <w:rPr>
                <w:rFonts w:ascii="Calibri" w:eastAsia="Calibri" w:hAnsi="Calibri" w:cs="Calibri"/>
                <w:sz w:val="24"/>
              </w:rPr>
              <w:t xml:space="preserve"> kimdir? Nerede yaşamıştır?</w:t>
            </w:r>
          </w:p>
          <w:p w14:paraId="1D908941" w14:textId="77777777" w:rsidR="007F48D6" w:rsidRDefault="007F48D6" w:rsidP="00225723">
            <w:pPr>
              <w:numPr>
                <w:ilvl w:val="0"/>
                <w:numId w:val="43"/>
              </w:numPr>
              <w:ind w:left="720" w:hanging="360"/>
              <w:jc w:val="both"/>
              <w:rPr>
                <w:rFonts w:ascii="Calibri" w:eastAsia="Calibri" w:hAnsi="Calibri" w:cs="Calibri"/>
                <w:sz w:val="24"/>
              </w:rPr>
            </w:pPr>
            <w:r>
              <w:rPr>
                <w:rFonts w:ascii="Calibri" w:eastAsia="Calibri" w:hAnsi="Calibri" w:cs="Calibri"/>
                <w:sz w:val="24"/>
              </w:rPr>
              <w:t>Otobüse binerken nasıl davranmalıyız?</w:t>
            </w:r>
          </w:p>
          <w:p w14:paraId="4CEE3DA8" w14:textId="77777777" w:rsidR="007F48D6" w:rsidRDefault="007F48D6" w:rsidP="00225723">
            <w:pPr>
              <w:numPr>
                <w:ilvl w:val="0"/>
                <w:numId w:val="43"/>
              </w:numPr>
              <w:ind w:left="720" w:hanging="360"/>
              <w:jc w:val="both"/>
              <w:rPr>
                <w:rFonts w:ascii="Calibri" w:eastAsia="Calibri" w:hAnsi="Calibri" w:cs="Calibri"/>
                <w:sz w:val="24"/>
              </w:rPr>
            </w:pPr>
            <w:r>
              <w:rPr>
                <w:rFonts w:ascii="Calibri" w:eastAsia="Calibri" w:hAnsi="Calibri" w:cs="Calibri"/>
                <w:sz w:val="24"/>
              </w:rPr>
              <w:t>Bugün neler öğrendik?</w:t>
            </w:r>
          </w:p>
          <w:p w14:paraId="6AC034F7" w14:textId="77777777" w:rsidR="007F48D6" w:rsidRDefault="007F48D6" w:rsidP="00225723">
            <w:pPr>
              <w:numPr>
                <w:ilvl w:val="0"/>
                <w:numId w:val="43"/>
              </w:numPr>
              <w:ind w:left="720" w:hanging="360"/>
              <w:jc w:val="both"/>
              <w:rPr>
                <w:rFonts w:ascii="Calibri" w:eastAsia="Calibri" w:hAnsi="Calibri" w:cs="Calibri"/>
                <w:sz w:val="24"/>
              </w:rPr>
            </w:pPr>
            <w:r>
              <w:rPr>
                <w:rFonts w:ascii="Calibri" w:eastAsia="Calibri" w:hAnsi="Calibri" w:cs="Calibri"/>
                <w:sz w:val="24"/>
              </w:rPr>
              <w:t>Bugün için başka nasıl etkinlikler yapabilirdik?</w:t>
            </w:r>
          </w:p>
          <w:p w14:paraId="6ABCC6E3" w14:textId="77777777" w:rsidR="009A7899" w:rsidRDefault="007F48D6" w:rsidP="00225723">
            <w:pPr>
              <w:numPr>
                <w:ilvl w:val="0"/>
                <w:numId w:val="43"/>
              </w:numPr>
              <w:ind w:left="720" w:hanging="360"/>
              <w:jc w:val="both"/>
              <w:rPr>
                <w:rFonts w:ascii="Calibri" w:eastAsia="Calibri" w:hAnsi="Calibri" w:cs="Calibri"/>
                <w:sz w:val="24"/>
              </w:rPr>
            </w:pPr>
            <w:r w:rsidRPr="007F48D6">
              <w:rPr>
                <w:rFonts w:ascii="Calibri" w:eastAsia="Calibri" w:hAnsi="Calibri" w:cs="Calibri"/>
                <w:sz w:val="24"/>
              </w:rPr>
              <w:t>Gözlerin bağlı resim yaparken ne hissettin?</w:t>
            </w:r>
          </w:p>
          <w:p w14:paraId="6726E687" w14:textId="77777777" w:rsidR="007F48D6" w:rsidRPr="007F48D6" w:rsidRDefault="007F48D6" w:rsidP="007F48D6">
            <w:pPr>
              <w:ind w:left="720"/>
              <w:jc w:val="both"/>
              <w:rPr>
                <w:rFonts w:ascii="Calibri" w:eastAsia="Calibri" w:hAnsi="Calibri" w:cs="Calibri"/>
                <w:sz w:val="24"/>
              </w:rPr>
            </w:pPr>
          </w:p>
          <w:p w14:paraId="5A66B0BE"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Genel Değerlendirme:</w:t>
            </w:r>
          </w:p>
          <w:p w14:paraId="309751D9"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Çocuk Açısından:</w:t>
            </w:r>
          </w:p>
          <w:p w14:paraId="382BD018" w14:textId="77777777" w:rsidR="009A7899" w:rsidRPr="009A7899" w:rsidRDefault="009A7899" w:rsidP="009A7899">
            <w:pPr>
              <w:jc w:val="both"/>
              <w:rPr>
                <w:rFonts w:eastAsiaTheme="minorHAnsi"/>
                <w:sz w:val="24"/>
                <w:szCs w:val="24"/>
                <w:lang w:eastAsia="en-US"/>
              </w:rPr>
            </w:pPr>
          </w:p>
          <w:p w14:paraId="03DAEF88" w14:textId="77777777" w:rsidR="009A7899" w:rsidRPr="009A7899" w:rsidRDefault="009A7899" w:rsidP="009A7899">
            <w:pPr>
              <w:jc w:val="both"/>
              <w:rPr>
                <w:rFonts w:eastAsiaTheme="minorHAnsi"/>
                <w:sz w:val="24"/>
                <w:szCs w:val="24"/>
                <w:lang w:eastAsia="en-US"/>
              </w:rPr>
            </w:pPr>
          </w:p>
          <w:p w14:paraId="0123DA79"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 xml:space="preserve">Öğretmen Açısından: </w:t>
            </w:r>
          </w:p>
          <w:p w14:paraId="578111EC" w14:textId="77777777" w:rsidR="009A7899" w:rsidRPr="009A7899" w:rsidRDefault="009A7899" w:rsidP="009A7899">
            <w:pPr>
              <w:jc w:val="both"/>
              <w:rPr>
                <w:rFonts w:eastAsiaTheme="minorHAnsi"/>
                <w:sz w:val="24"/>
                <w:szCs w:val="24"/>
                <w:lang w:eastAsia="en-US"/>
              </w:rPr>
            </w:pPr>
          </w:p>
          <w:p w14:paraId="0D996CE5" w14:textId="77777777" w:rsidR="009A7899" w:rsidRPr="009A7899" w:rsidRDefault="009A7899" w:rsidP="009A7899">
            <w:pPr>
              <w:jc w:val="both"/>
              <w:rPr>
                <w:rFonts w:eastAsiaTheme="minorHAnsi"/>
                <w:sz w:val="24"/>
                <w:szCs w:val="24"/>
                <w:lang w:eastAsia="en-US"/>
              </w:rPr>
            </w:pPr>
          </w:p>
          <w:p w14:paraId="51F34A2F"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Program Açısından:</w:t>
            </w:r>
          </w:p>
          <w:p w14:paraId="7D71C15D" w14:textId="77777777" w:rsidR="009A7899" w:rsidRPr="009A7899" w:rsidRDefault="009A7899" w:rsidP="009A7899">
            <w:pPr>
              <w:jc w:val="both"/>
              <w:rPr>
                <w:rFonts w:eastAsiaTheme="minorHAnsi"/>
                <w:sz w:val="24"/>
                <w:szCs w:val="24"/>
                <w:lang w:eastAsia="en-US"/>
              </w:rPr>
            </w:pPr>
          </w:p>
          <w:p w14:paraId="10141A41" w14:textId="77777777" w:rsidR="009A7899" w:rsidRPr="009A7899" w:rsidRDefault="009A7899" w:rsidP="009A7899">
            <w:pPr>
              <w:jc w:val="both"/>
              <w:rPr>
                <w:rFonts w:eastAsiaTheme="minorHAnsi"/>
                <w:sz w:val="24"/>
                <w:szCs w:val="24"/>
                <w:lang w:eastAsia="en-US"/>
              </w:rPr>
            </w:pPr>
          </w:p>
        </w:tc>
      </w:tr>
      <w:tr w:rsidR="009A7899" w:rsidRPr="009A7899" w14:paraId="03B858B3" w14:textId="77777777" w:rsidTr="009A7899">
        <w:tc>
          <w:tcPr>
            <w:tcW w:w="9212" w:type="dxa"/>
          </w:tcPr>
          <w:p w14:paraId="239BBF2B"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AİLE/TOPLUM KATILIMI:</w:t>
            </w:r>
          </w:p>
          <w:p w14:paraId="29019895" w14:textId="77777777" w:rsidR="007F48D6" w:rsidRPr="007F48D6" w:rsidRDefault="007F48D6" w:rsidP="00225723">
            <w:pPr>
              <w:pStyle w:val="ListeParagraf"/>
              <w:numPr>
                <w:ilvl w:val="0"/>
                <w:numId w:val="44"/>
              </w:numPr>
              <w:jc w:val="both"/>
              <w:rPr>
                <w:rFonts w:ascii="Calibri" w:eastAsia="Calibri" w:hAnsi="Calibri" w:cs="Calibri"/>
                <w:b/>
                <w:sz w:val="24"/>
              </w:rPr>
            </w:pPr>
            <w:r w:rsidRPr="007F48D6">
              <w:rPr>
                <w:rFonts w:ascii="Calibri" w:eastAsia="Calibri" w:hAnsi="Calibri" w:cs="Calibri"/>
                <w:sz w:val="24"/>
              </w:rPr>
              <w:t>Öğretmen ertesi gün kırmızı günü olduğunu ve her çocuğun kırmızı kıyafet giyip gelmelerini söyler. Kırmızı kıyafetleri yoksa kırmızı bir oyuncak ya da bir nesne ile okula gelmelerini ister.</w:t>
            </w:r>
          </w:p>
          <w:p w14:paraId="3D475C4D" w14:textId="77777777" w:rsidR="007F48D6" w:rsidRPr="007F48D6" w:rsidRDefault="007F48D6" w:rsidP="00225723">
            <w:pPr>
              <w:pStyle w:val="ListeParagraf"/>
              <w:numPr>
                <w:ilvl w:val="0"/>
                <w:numId w:val="44"/>
              </w:numPr>
              <w:jc w:val="both"/>
              <w:rPr>
                <w:rFonts w:ascii="Calibri" w:eastAsia="Calibri" w:hAnsi="Calibri" w:cs="Calibri"/>
                <w:sz w:val="24"/>
              </w:rPr>
            </w:pPr>
            <w:r w:rsidRPr="007F48D6">
              <w:rPr>
                <w:rFonts w:ascii="Calibri" w:eastAsia="Calibri" w:hAnsi="Calibri" w:cs="Calibri"/>
                <w:sz w:val="24"/>
              </w:rPr>
              <w:t xml:space="preserve">Gerekli olan şartlar yerine getirilerek Konya’daki </w:t>
            </w:r>
            <w:proofErr w:type="gramStart"/>
            <w:r w:rsidRPr="007F48D6">
              <w:rPr>
                <w:rFonts w:ascii="Calibri" w:eastAsia="Calibri" w:hAnsi="Calibri" w:cs="Calibri"/>
                <w:sz w:val="24"/>
              </w:rPr>
              <w:t>Mevlana</w:t>
            </w:r>
            <w:proofErr w:type="gramEnd"/>
            <w:r w:rsidRPr="007F48D6">
              <w:rPr>
                <w:rFonts w:ascii="Calibri" w:eastAsia="Calibri" w:hAnsi="Calibri" w:cs="Calibri"/>
                <w:sz w:val="24"/>
              </w:rPr>
              <w:t xml:space="preserve"> Müzesine bir gezi düzenlenebilir.</w:t>
            </w:r>
          </w:p>
          <w:p w14:paraId="75ACDD72" w14:textId="77777777" w:rsidR="009A7899" w:rsidRPr="009A7899" w:rsidRDefault="009A7899" w:rsidP="009A7899">
            <w:pPr>
              <w:jc w:val="both"/>
              <w:rPr>
                <w:rFonts w:eastAsiaTheme="minorHAnsi"/>
                <w:sz w:val="24"/>
                <w:szCs w:val="24"/>
                <w:lang w:eastAsia="en-US"/>
              </w:rPr>
            </w:pPr>
          </w:p>
        </w:tc>
      </w:tr>
    </w:tbl>
    <w:p w14:paraId="522F8F49" w14:textId="77777777" w:rsidR="009A7899" w:rsidRPr="009A7899" w:rsidRDefault="009A7899" w:rsidP="009A7899">
      <w:pPr>
        <w:jc w:val="center"/>
        <w:rPr>
          <w:rFonts w:eastAsiaTheme="minorHAnsi"/>
          <w:sz w:val="24"/>
          <w:szCs w:val="24"/>
          <w:lang w:eastAsia="en-US"/>
        </w:rPr>
      </w:pPr>
    </w:p>
    <w:p w14:paraId="0598CF92" w14:textId="77777777" w:rsidR="007F48D6" w:rsidRDefault="007F48D6" w:rsidP="009A7899">
      <w:pPr>
        <w:jc w:val="center"/>
        <w:rPr>
          <w:rFonts w:eastAsiaTheme="minorHAnsi"/>
          <w:b/>
          <w:sz w:val="24"/>
          <w:szCs w:val="24"/>
          <w:lang w:eastAsia="en-US"/>
        </w:rPr>
      </w:pPr>
    </w:p>
    <w:p w14:paraId="525FC4AB" w14:textId="77777777" w:rsidR="007F48D6" w:rsidRDefault="007F48D6" w:rsidP="009A7899">
      <w:pPr>
        <w:jc w:val="center"/>
        <w:rPr>
          <w:rFonts w:eastAsiaTheme="minorHAnsi"/>
          <w:b/>
          <w:sz w:val="24"/>
          <w:szCs w:val="24"/>
          <w:lang w:eastAsia="en-US"/>
        </w:rPr>
      </w:pPr>
    </w:p>
    <w:p w14:paraId="3F08A98A" w14:textId="77777777" w:rsidR="007F48D6" w:rsidRDefault="007F48D6" w:rsidP="009A7899">
      <w:pPr>
        <w:jc w:val="center"/>
        <w:rPr>
          <w:rFonts w:eastAsiaTheme="minorHAnsi"/>
          <w:b/>
          <w:sz w:val="24"/>
          <w:szCs w:val="24"/>
          <w:lang w:eastAsia="en-US"/>
        </w:rPr>
      </w:pPr>
    </w:p>
    <w:p w14:paraId="4A5CEFAB" w14:textId="77777777" w:rsidR="00CF21D3" w:rsidRDefault="00CF21D3" w:rsidP="00CF21D3">
      <w:pPr>
        <w:rPr>
          <w:rFonts w:eastAsiaTheme="minorHAnsi"/>
          <w:b/>
          <w:sz w:val="24"/>
          <w:szCs w:val="24"/>
          <w:lang w:eastAsia="en-US"/>
        </w:rPr>
      </w:pPr>
    </w:p>
    <w:p w14:paraId="400F4B1B" w14:textId="77777777" w:rsidR="001A067D" w:rsidRDefault="001A067D" w:rsidP="00CF21D3">
      <w:pPr>
        <w:jc w:val="center"/>
        <w:rPr>
          <w:rFonts w:eastAsiaTheme="minorHAnsi"/>
          <w:b/>
          <w:sz w:val="24"/>
          <w:szCs w:val="24"/>
          <w:lang w:eastAsia="en-US"/>
        </w:rPr>
      </w:pPr>
    </w:p>
    <w:p w14:paraId="7F6551ED" w14:textId="77777777" w:rsidR="001A067D" w:rsidRDefault="001A067D">
      <w:pPr>
        <w:rPr>
          <w:rFonts w:eastAsiaTheme="minorHAnsi"/>
          <w:b/>
          <w:sz w:val="24"/>
          <w:szCs w:val="24"/>
          <w:lang w:eastAsia="en-US"/>
        </w:rPr>
      </w:pPr>
      <w:r>
        <w:rPr>
          <w:rFonts w:eastAsiaTheme="minorHAnsi"/>
          <w:b/>
          <w:sz w:val="24"/>
          <w:szCs w:val="24"/>
          <w:lang w:eastAsia="en-US"/>
        </w:rPr>
        <w:br w:type="page"/>
      </w:r>
    </w:p>
    <w:p w14:paraId="6A635979" w14:textId="25C13043" w:rsidR="009A7899" w:rsidRPr="009A7899" w:rsidRDefault="009A7899" w:rsidP="00CF21D3">
      <w:pPr>
        <w:jc w:val="center"/>
        <w:rPr>
          <w:rFonts w:eastAsiaTheme="minorHAnsi"/>
          <w:b/>
          <w:sz w:val="24"/>
          <w:szCs w:val="24"/>
          <w:lang w:eastAsia="en-US"/>
        </w:rPr>
      </w:pPr>
      <w:r w:rsidRPr="009A7899">
        <w:rPr>
          <w:rFonts w:eastAsiaTheme="minorHAnsi"/>
          <w:b/>
          <w:sz w:val="24"/>
          <w:szCs w:val="24"/>
          <w:lang w:eastAsia="en-US"/>
        </w:rPr>
        <w:lastRenderedPageBreak/>
        <w:t>TAM GÜNLÜK EĞİTİM PLAN AKIŞI</w:t>
      </w:r>
    </w:p>
    <w:p w14:paraId="006C5572" w14:textId="7A8B4CFF" w:rsidR="009A7899" w:rsidRPr="009A7899" w:rsidRDefault="009A7899" w:rsidP="009A7899">
      <w:pPr>
        <w:jc w:val="center"/>
        <w:rPr>
          <w:rFonts w:eastAsiaTheme="minorHAnsi"/>
          <w:sz w:val="24"/>
          <w:szCs w:val="24"/>
          <w:lang w:eastAsia="en-US"/>
        </w:rPr>
      </w:pPr>
      <w:r w:rsidRPr="009A7899">
        <w:rPr>
          <w:rFonts w:eastAsiaTheme="minorHAnsi"/>
          <w:b/>
          <w:sz w:val="24"/>
          <w:szCs w:val="24"/>
          <w:lang w:eastAsia="en-US"/>
        </w:rPr>
        <w:t xml:space="preserve">Tarih: </w:t>
      </w:r>
      <w:r w:rsidR="009466E9">
        <w:rPr>
          <w:rFonts w:eastAsiaTheme="minorHAnsi"/>
          <w:sz w:val="24"/>
          <w:szCs w:val="24"/>
          <w:lang w:eastAsia="en-US"/>
        </w:rPr>
        <w:t>09</w:t>
      </w:r>
      <w:r>
        <w:rPr>
          <w:rFonts w:eastAsiaTheme="minorHAnsi"/>
          <w:sz w:val="24"/>
          <w:szCs w:val="24"/>
          <w:lang w:eastAsia="en-US"/>
        </w:rPr>
        <w:t>.10.202</w:t>
      </w:r>
      <w:r w:rsidR="009466E9">
        <w:rPr>
          <w:rFonts w:eastAsiaTheme="minorHAnsi"/>
          <w:sz w:val="24"/>
          <w:szCs w:val="24"/>
          <w:lang w:eastAsia="en-US"/>
        </w:rPr>
        <w:t>5</w:t>
      </w:r>
    </w:p>
    <w:tbl>
      <w:tblPr>
        <w:tblStyle w:val="TabloKlavuzu29"/>
        <w:tblW w:w="0" w:type="auto"/>
        <w:tblLook w:val="04A0" w:firstRow="1" w:lastRow="0" w:firstColumn="1" w:lastColumn="0" w:noHBand="0" w:noVBand="1"/>
      </w:tblPr>
      <w:tblGrid>
        <w:gridCol w:w="9212"/>
      </w:tblGrid>
      <w:tr w:rsidR="009A7899" w:rsidRPr="009A7899" w14:paraId="49704E56" w14:textId="77777777" w:rsidTr="009A7899">
        <w:tc>
          <w:tcPr>
            <w:tcW w:w="9212" w:type="dxa"/>
          </w:tcPr>
          <w:p w14:paraId="5716ABC3"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Okulun Adı: </w:t>
            </w:r>
          </w:p>
          <w:p w14:paraId="1BC83E45"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Yaş Grubu: </w:t>
            </w:r>
            <w:r w:rsidRPr="009A7899">
              <w:rPr>
                <w:rFonts w:eastAsiaTheme="minorHAnsi"/>
                <w:sz w:val="24"/>
                <w:szCs w:val="24"/>
                <w:lang w:eastAsia="en-US"/>
              </w:rPr>
              <w:t>60-72 Ay</w:t>
            </w:r>
          </w:p>
          <w:p w14:paraId="6C09A79E"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Öğretmenin Adı Soyadı: </w:t>
            </w:r>
          </w:p>
        </w:tc>
      </w:tr>
    </w:tbl>
    <w:p w14:paraId="747A0F7B" w14:textId="77777777" w:rsidR="009A7899" w:rsidRPr="009A7899" w:rsidRDefault="009A7899" w:rsidP="009A7899">
      <w:pPr>
        <w:jc w:val="center"/>
        <w:rPr>
          <w:rFonts w:eastAsiaTheme="minorHAnsi"/>
          <w:sz w:val="24"/>
          <w:szCs w:val="24"/>
          <w:lang w:eastAsia="en-US"/>
        </w:rPr>
      </w:pPr>
    </w:p>
    <w:tbl>
      <w:tblPr>
        <w:tblStyle w:val="TabloKlavuzu29"/>
        <w:tblW w:w="0" w:type="auto"/>
        <w:tblLook w:val="04A0" w:firstRow="1" w:lastRow="0" w:firstColumn="1" w:lastColumn="0" w:noHBand="0" w:noVBand="1"/>
      </w:tblPr>
      <w:tblGrid>
        <w:gridCol w:w="9212"/>
      </w:tblGrid>
      <w:tr w:rsidR="009A7899" w:rsidRPr="009A7899" w14:paraId="623B2EC2" w14:textId="77777777" w:rsidTr="009A7899">
        <w:tc>
          <w:tcPr>
            <w:tcW w:w="9212" w:type="dxa"/>
          </w:tcPr>
          <w:p w14:paraId="09B0E483"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KAZANIM VE GÖSTERGELER</w:t>
            </w:r>
          </w:p>
        </w:tc>
      </w:tr>
      <w:tr w:rsidR="009A7899" w:rsidRPr="009A7899" w14:paraId="10A5FA5A" w14:textId="77777777" w:rsidTr="009A7899">
        <w:tc>
          <w:tcPr>
            <w:tcW w:w="9212" w:type="dxa"/>
          </w:tcPr>
          <w:p w14:paraId="137DB906" w14:textId="77777777" w:rsidR="0023158D" w:rsidRPr="0023158D" w:rsidRDefault="0023158D" w:rsidP="0023158D">
            <w:pPr>
              <w:tabs>
                <w:tab w:val="left" w:pos="0"/>
              </w:tabs>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Fiziksel Gelişim ve Sağlık</w:t>
            </w:r>
          </w:p>
          <w:p w14:paraId="592FC7E9" w14:textId="77777777" w:rsidR="0023158D" w:rsidRPr="0023158D" w:rsidRDefault="0023158D" w:rsidP="0023158D">
            <w:pPr>
              <w:widowControl w:val="0"/>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2. Büyük kaslarını koordineli kullanır. </w:t>
            </w:r>
          </w:p>
          <w:p w14:paraId="19152058" w14:textId="77777777" w:rsidR="0023158D" w:rsidRPr="0023158D" w:rsidRDefault="0023158D" w:rsidP="0023158D">
            <w:pPr>
              <w:widowControl w:val="0"/>
              <w:tabs>
                <w:tab w:val="left" w:pos="1776"/>
              </w:tabs>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r w:rsidRPr="0023158D">
              <w:rPr>
                <w:rFonts w:ascii="Calibri" w:eastAsia="SimSun" w:hAnsi="Calibri" w:cs="Calibri"/>
                <w:b/>
                <w:bCs/>
                <w:noProof/>
                <w:color w:val="000000"/>
                <w:kern w:val="3"/>
                <w:sz w:val="24"/>
                <w:szCs w:val="24"/>
                <w:lang w:eastAsia="zh-CN" w:bidi="hi-IN"/>
              </w:rPr>
              <w:tab/>
            </w:r>
          </w:p>
          <w:p w14:paraId="5A869C9E"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Kol ve bacaklarını eş zamanlı hareket ettirir. </w:t>
            </w:r>
          </w:p>
          <w:p w14:paraId="793352A1"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Farklı yönde/formda/hızda yürür. </w:t>
            </w:r>
          </w:p>
          <w:p w14:paraId="40F5E6A5" w14:textId="77777777" w:rsidR="00DD05B3" w:rsidRPr="0023158D" w:rsidRDefault="00DD05B3" w:rsidP="0023158D">
            <w:pPr>
              <w:widowControl w:val="0"/>
              <w:autoSpaceDE w:val="0"/>
              <w:autoSpaceDN w:val="0"/>
              <w:adjustRightInd w:val="0"/>
              <w:rPr>
                <w:rFonts w:ascii="Calibri" w:eastAsia="SimSun" w:hAnsi="Calibri" w:cs="Calibri"/>
                <w:bCs/>
                <w:noProof/>
                <w:color w:val="000000"/>
                <w:kern w:val="3"/>
                <w:sz w:val="24"/>
                <w:szCs w:val="24"/>
                <w:lang w:eastAsia="zh-CN" w:bidi="hi-IN"/>
              </w:rPr>
            </w:pPr>
          </w:p>
          <w:p w14:paraId="349E2108" w14:textId="77777777" w:rsidR="00DD05B3" w:rsidRPr="00DD05B3" w:rsidRDefault="00DD05B3" w:rsidP="00DD05B3">
            <w:pPr>
              <w:suppressAutoHyphens/>
              <w:autoSpaceDN w:val="0"/>
              <w:textAlignment w:val="baseline"/>
              <w:rPr>
                <w:rFonts w:ascii="Calibri" w:eastAsia="SimSun" w:hAnsi="Calibri" w:cs="Calibri"/>
                <w:b/>
                <w:noProof/>
                <w:color w:val="000000"/>
                <w:kern w:val="3"/>
                <w:sz w:val="24"/>
                <w:szCs w:val="24"/>
                <w:lang w:eastAsia="zh-CN" w:bidi="hi-IN"/>
              </w:rPr>
            </w:pPr>
            <w:r w:rsidRPr="00DD05B3">
              <w:rPr>
                <w:rFonts w:ascii="Calibri" w:eastAsia="SimSun" w:hAnsi="Calibri" w:cs="Calibri"/>
                <w:b/>
                <w:noProof/>
                <w:color w:val="000000"/>
                <w:kern w:val="3"/>
                <w:sz w:val="24"/>
                <w:szCs w:val="24"/>
                <w:lang w:eastAsia="zh-CN" w:bidi="hi-IN"/>
              </w:rPr>
              <w:t xml:space="preserve">Kazanım 8. Araç gereç kullanarak manipülatif hareketler yapar. </w:t>
            </w:r>
          </w:p>
          <w:p w14:paraId="3166089F" w14:textId="77777777" w:rsidR="00DD05B3" w:rsidRPr="00DD05B3" w:rsidRDefault="00DD05B3" w:rsidP="00DD05B3">
            <w:pPr>
              <w:suppressAutoHyphens/>
              <w:autoSpaceDN w:val="0"/>
              <w:textAlignment w:val="baseline"/>
              <w:rPr>
                <w:rFonts w:ascii="Calibri" w:eastAsia="SimSun" w:hAnsi="Calibri" w:cs="Calibri"/>
                <w:b/>
                <w:noProof/>
                <w:color w:val="000000"/>
                <w:kern w:val="3"/>
                <w:sz w:val="24"/>
                <w:szCs w:val="24"/>
                <w:lang w:eastAsia="zh-CN" w:bidi="hi-IN"/>
              </w:rPr>
            </w:pPr>
            <w:r w:rsidRPr="00DD05B3">
              <w:rPr>
                <w:rFonts w:ascii="Calibri" w:eastAsia="SimSun" w:hAnsi="Calibri" w:cs="Calibri"/>
                <w:b/>
                <w:noProof/>
                <w:color w:val="000000"/>
                <w:kern w:val="3"/>
                <w:sz w:val="24"/>
                <w:szCs w:val="24"/>
                <w:lang w:eastAsia="zh-CN" w:bidi="hi-IN"/>
              </w:rPr>
              <w:t xml:space="preserve">Göstergeler </w:t>
            </w:r>
          </w:p>
          <w:p w14:paraId="32659800" w14:textId="77777777" w:rsidR="00DD05B3" w:rsidRPr="00DD05B3" w:rsidRDefault="00DD05B3" w:rsidP="00DD05B3">
            <w:pPr>
              <w:suppressAutoHyphens/>
              <w:autoSpaceDN w:val="0"/>
              <w:textAlignment w:val="baseline"/>
              <w:rPr>
                <w:rFonts w:ascii="Calibri" w:eastAsia="SimSun" w:hAnsi="Calibri" w:cs="Calibri"/>
                <w:noProof/>
                <w:color w:val="000000"/>
                <w:kern w:val="3"/>
                <w:sz w:val="24"/>
                <w:szCs w:val="24"/>
                <w:lang w:eastAsia="zh-CN" w:bidi="hi-IN"/>
              </w:rPr>
            </w:pPr>
            <w:r w:rsidRPr="00DD05B3">
              <w:rPr>
                <w:rFonts w:ascii="Calibri" w:eastAsia="SimSun" w:hAnsi="Calibri" w:cs="Calibri"/>
                <w:noProof/>
                <w:color w:val="000000"/>
                <w:kern w:val="3"/>
                <w:sz w:val="24"/>
                <w:szCs w:val="24"/>
                <w:lang w:eastAsia="zh-CN" w:bidi="hi-IN"/>
              </w:rPr>
              <w:t xml:space="preserve">Farklı materyaller kullanarak boyama yapar. </w:t>
            </w:r>
          </w:p>
          <w:p w14:paraId="7E85027A" w14:textId="77777777" w:rsidR="00DD05B3" w:rsidRPr="00DD05B3" w:rsidRDefault="00DD05B3" w:rsidP="00DD05B3">
            <w:pPr>
              <w:suppressAutoHyphens/>
              <w:autoSpaceDN w:val="0"/>
              <w:textAlignment w:val="baseline"/>
              <w:rPr>
                <w:rFonts w:ascii="Calibri" w:eastAsia="SimSun" w:hAnsi="Calibri" w:cs="Calibri"/>
                <w:noProof/>
                <w:color w:val="000000"/>
                <w:kern w:val="3"/>
                <w:sz w:val="24"/>
                <w:szCs w:val="24"/>
                <w:lang w:eastAsia="zh-CN" w:bidi="hi-IN"/>
              </w:rPr>
            </w:pPr>
            <w:r w:rsidRPr="00DD05B3">
              <w:rPr>
                <w:rFonts w:ascii="Calibri" w:eastAsia="SimSun" w:hAnsi="Calibri" w:cs="Calibri"/>
                <w:noProof/>
                <w:color w:val="000000"/>
                <w:kern w:val="3"/>
                <w:sz w:val="24"/>
                <w:szCs w:val="24"/>
                <w:lang w:eastAsia="zh-CN" w:bidi="hi-IN"/>
              </w:rPr>
              <w:t xml:space="preserve">Farklı yapıştırıcılar kullanarak materyalleri yapıştırır. </w:t>
            </w:r>
          </w:p>
          <w:p w14:paraId="4FBCF14A" w14:textId="77777777" w:rsidR="00DD05B3" w:rsidRPr="00DD05B3" w:rsidRDefault="00DD05B3" w:rsidP="00DD05B3">
            <w:pPr>
              <w:suppressAutoHyphens/>
              <w:autoSpaceDN w:val="0"/>
              <w:textAlignment w:val="baseline"/>
              <w:rPr>
                <w:rFonts w:ascii="Calibri" w:eastAsia="SimSun" w:hAnsi="Calibri" w:cs="Calibri"/>
                <w:noProof/>
                <w:color w:val="000000"/>
                <w:kern w:val="3"/>
                <w:sz w:val="24"/>
                <w:szCs w:val="24"/>
                <w:lang w:eastAsia="zh-CN" w:bidi="hi-IN"/>
              </w:rPr>
            </w:pPr>
            <w:r w:rsidRPr="00DD05B3">
              <w:rPr>
                <w:rFonts w:ascii="Calibri" w:eastAsia="SimSun" w:hAnsi="Calibri" w:cs="Calibri"/>
                <w:noProof/>
                <w:color w:val="000000"/>
                <w:kern w:val="3"/>
                <w:sz w:val="24"/>
                <w:szCs w:val="24"/>
                <w:lang w:eastAsia="zh-CN" w:bidi="hi-IN"/>
              </w:rPr>
              <w:t xml:space="preserve">Farklı nesneleri keser. </w:t>
            </w:r>
          </w:p>
          <w:p w14:paraId="1E817E2C" w14:textId="77777777" w:rsidR="00DD05B3" w:rsidRPr="00DD05B3" w:rsidRDefault="00DD05B3" w:rsidP="00DD05B3">
            <w:pPr>
              <w:suppressAutoHyphens/>
              <w:autoSpaceDN w:val="0"/>
              <w:textAlignment w:val="baseline"/>
              <w:rPr>
                <w:rFonts w:ascii="Calibri" w:eastAsia="SimSun" w:hAnsi="Calibri" w:cs="Calibri"/>
                <w:noProof/>
                <w:color w:val="000000"/>
                <w:kern w:val="3"/>
                <w:sz w:val="24"/>
                <w:szCs w:val="24"/>
                <w:lang w:eastAsia="zh-CN" w:bidi="hi-IN"/>
              </w:rPr>
            </w:pPr>
            <w:r w:rsidRPr="00DD05B3">
              <w:rPr>
                <w:rFonts w:ascii="Calibri" w:eastAsia="SimSun" w:hAnsi="Calibri" w:cs="Calibri"/>
                <w:noProof/>
                <w:color w:val="000000"/>
                <w:kern w:val="3"/>
                <w:sz w:val="24"/>
                <w:szCs w:val="24"/>
                <w:lang w:eastAsia="zh-CN" w:bidi="hi-IN"/>
              </w:rPr>
              <w:t xml:space="preserve">Parmağını kullanarak çizim yapar. </w:t>
            </w:r>
          </w:p>
          <w:p w14:paraId="68D2331A" w14:textId="77777777" w:rsidR="00DD05B3" w:rsidRPr="00DD05B3" w:rsidRDefault="00DD05B3" w:rsidP="00DD05B3">
            <w:pPr>
              <w:suppressAutoHyphens/>
              <w:autoSpaceDN w:val="0"/>
              <w:textAlignment w:val="baseline"/>
              <w:rPr>
                <w:rFonts w:ascii="Calibri" w:eastAsia="SimSun" w:hAnsi="Calibri" w:cs="Calibri"/>
                <w:noProof/>
                <w:color w:val="000000"/>
                <w:kern w:val="3"/>
                <w:sz w:val="24"/>
                <w:szCs w:val="24"/>
                <w:lang w:eastAsia="zh-CN" w:bidi="hi-IN"/>
              </w:rPr>
            </w:pPr>
            <w:r w:rsidRPr="00DD05B3">
              <w:rPr>
                <w:rFonts w:ascii="Calibri" w:eastAsia="SimSun" w:hAnsi="Calibri" w:cs="Calibri"/>
                <w:noProof/>
                <w:color w:val="000000"/>
                <w:kern w:val="3"/>
                <w:sz w:val="24"/>
                <w:szCs w:val="24"/>
                <w:lang w:eastAsia="zh-CN" w:bidi="hi-IN"/>
              </w:rPr>
              <w:t xml:space="preserve">Nesneleri kullanarak özgün ürünler oluşturur. </w:t>
            </w:r>
          </w:p>
          <w:p w14:paraId="62FF5378"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p>
          <w:p w14:paraId="7832196D"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Dil Gelişimi</w:t>
            </w:r>
          </w:p>
          <w:p w14:paraId="35066DF3"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3. Dili iletişim amacıyla kullanır. </w:t>
            </w:r>
          </w:p>
          <w:p w14:paraId="52B4C6C9"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7C3B001B"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Başlatılan konuşmaya katılır. </w:t>
            </w:r>
          </w:p>
          <w:p w14:paraId="7E800C02"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Konuşmayı başlatır. </w:t>
            </w:r>
          </w:p>
          <w:p w14:paraId="1159A0D7"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Konuşmayı sürdürür.</w:t>
            </w:r>
          </w:p>
          <w:p w14:paraId="367C122D"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Konuşmayı sonlandırır. </w:t>
            </w:r>
          </w:p>
          <w:p w14:paraId="50D2196B"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Konuşma sırasında göz teması kurar. </w:t>
            </w:r>
          </w:p>
          <w:p w14:paraId="27260C3E"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Karşısındakini etkin bir şekilde dinler. </w:t>
            </w:r>
          </w:p>
          <w:p w14:paraId="79B06F5A"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Planlarını/duygularını/düşüncelerini/hayallerini anlatır.</w:t>
            </w:r>
          </w:p>
          <w:p w14:paraId="00ACBED1"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 xml:space="preserve">Kazanım 7. Dinlediklerinin/izlediklerinin anlamını yorumlar. </w:t>
            </w:r>
          </w:p>
          <w:p w14:paraId="7E2119C9"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 xml:space="preserve">Göstergeler </w:t>
            </w:r>
          </w:p>
          <w:p w14:paraId="56E72742"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 xml:space="preserve">Dinlediklerini/izlediklerini başkalarına açıklar. </w:t>
            </w:r>
          </w:p>
          <w:p w14:paraId="7CDA024A"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 xml:space="preserve">Dinledikleriyle/izledikleriyle ilgili sorulara yanıt verir. </w:t>
            </w:r>
          </w:p>
          <w:p w14:paraId="5296BFA0"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 xml:space="preserve">Dinledikleri/izledikleri ile ilgili sorular sorar. </w:t>
            </w:r>
          </w:p>
          <w:p w14:paraId="7C4248F2"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Dinlediklerini/izlediklerini yaşamıyla ilişkilendirir.</w:t>
            </w:r>
          </w:p>
          <w:p w14:paraId="15F5545E" w14:textId="77777777" w:rsidR="00DD05B3" w:rsidRPr="00DD05B3" w:rsidRDefault="00DD05B3" w:rsidP="00DD05B3">
            <w:pPr>
              <w:suppressAutoHyphens/>
              <w:autoSpaceDN w:val="0"/>
              <w:textAlignment w:val="baseline"/>
              <w:rPr>
                <w:rFonts w:ascii="Calibri" w:eastAsia="SimSun" w:hAnsi="Calibri" w:cs="Calibri"/>
                <w:b/>
                <w:bCs/>
                <w:noProof/>
                <w:color w:val="000000"/>
                <w:kern w:val="3"/>
                <w:sz w:val="24"/>
                <w:szCs w:val="24"/>
                <w:lang w:eastAsia="zh-CN" w:bidi="hi-IN"/>
              </w:rPr>
            </w:pPr>
            <w:r w:rsidRPr="00DD05B3">
              <w:rPr>
                <w:rFonts w:ascii="Calibri" w:eastAsia="SimSun" w:hAnsi="Calibri" w:cs="Calibri"/>
                <w:b/>
                <w:bCs/>
                <w:noProof/>
                <w:color w:val="000000"/>
                <w:kern w:val="3"/>
                <w:sz w:val="24"/>
                <w:szCs w:val="24"/>
                <w:lang w:eastAsia="zh-CN" w:bidi="hi-IN"/>
              </w:rPr>
              <w:t xml:space="preserve">Kazanım 8. Görsel materyalleri kullanarak özgün ürünler oluşturur. </w:t>
            </w:r>
          </w:p>
          <w:p w14:paraId="7FB255B6" w14:textId="77777777" w:rsidR="00DD05B3" w:rsidRPr="00DD05B3" w:rsidRDefault="00DD05B3" w:rsidP="00DD05B3">
            <w:pPr>
              <w:suppressAutoHyphens/>
              <w:autoSpaceDN w:val="0"/>
              <w:textAlignment w:val="baseline"/>
              <w:rPr>
                <w:rFonts w:ascii="Calibri" w:eastAsia="SimSun" w:hAnsi="Calibri" w:cs="Calibri"/>
                <w:b/>
                <w:bCs/>
                <w:noProof/>
                <w:color w:val="000000"/>
                <w:kern w:val="3"/>
                <w:sz w:val="24"/>
                <w:szCs w:val="24"/>
                <w:lang w:eastAsia="zh-CN" w:bidi="hi-IN"/>
              </w:rPr>
            </w:pPr>
            <w:r w:rsidRPr="00DD05B3">
              <w:rPr>
                <w:rFonts w:ascii="Calibri" w:eastAsia="SimSun" w:hAnsi="Calibri" w:cs="Calibri"/>
                <w:b/>
                <w:bCs/>
                <w:noProof/>
                <w:color w:val="000000"/>
                <w:kern w:val="3"/>
                <w:sz w:val="24"/>
                <w:szCs w:val="24"/>
                <w:lang w:eastAsia="zh-CN" w:bidi="hi-IN"/>
              </w:rPr>
              <w:t xml:space="preserve">Göstergeler </w:t>
            </w:r>
          </w:p>
          <w:p w14:paraId="778F36D4" w14:textId="77777777" w:rsidR="00DD05B3" w:rsidRPr="00DD05B3" w:rsidRDefault="00DD05B3" w:rsidP="00DD05B3">
            <w:pPr>
              <w:suppressAutoHyphens/>
              <w:autoSpaceDN w:val="0"/>
              <w:textAlignment w:val="baseline"/>
              <w:rPr>
                <w:rFonts w:ascii="Calibri" w:eastAsia="SimSun" w:hAnsi="Calibri" w:cs="Calibri"/>
                <w:bCs/>
                <w:noProof/>
                <w:color w:val="000000"/>
                <w:kern w:val="3"/>
                <w:sz w:val="24"/>
                <w:szCs w:val="24"/>
                <w:lang w:eastAsia="zh-CN" w:bidi="hi-IN"/>
              </w:rPr>
            </w:pPr>
            <w:r w:rsidRPr="00DD05B3">
              <w:rPr>
                <w:rFonts w:ascii="Calibri" w:eastAsia="SimSun" w:hAnsi="Calibri" w:cs="Calibri"/>
                <w:bCs/>
                <w:noProof/>
                <w:color w:val="000000"/>
                <w:kern w:val="3"/>
                <w:sz w:val="24"/>
                <w:szCs w:val="24"/>
                <w:lang w:eastAsia="zh-CN" w:bidi="hi-IN"/>
              </w:rPr>
              <w:t xml:space="preserve">Görsel materyalleri inceler. </w:t>
            </w:r>
          </w:p>
          <w:p w14:paraId="4C374BD7" w14:textId="77777777" w:rsidR="00DD05B3" w:rsidRPr="00DD05B3" w:rsidRDefault="00DD05B3" w:rsidP="00DD05B3">
            <w:pPr>
              <w:suppressAutoHyphens/>
              <w:autoSpaceDN w:val="0"/>
              <w:textAlignment w:val="baseline"/>
              <w:rPr>
                <w:rFonts w:ascii="Calibri" w:eastAsia="SimSun" w:hAnsi="Calibri" w:cs="Calibri"/>
                <w:bCs/>
                <w:noProof/>
                <w:color w:val="000000"/>
                <w:kern w:val="3"/>
                <w:sz w:val="24"/>
                <w:szCs w:val="24"/>
                <w:lang w:eastAsia="zh-CN" w:bidi="hi-IN"/>
              </w:rPr>
            </w:pPr>
            <w:r w:rsidRPr="00DD05B3">
              <w:rPr>
                <w:rFonts w:ascii="Calibri" w:eastAsia="SimSun" w:hAnsi="Calibri" w:cs="Calibri"/>
                <w:bCs/>
                <w:noProof/>
                <w:color w:val="000000"/>
                <w:kern w:val="3"/>
                <w:sz w:val="24"/>
                <w:szCs w:val="24"/>
                <w:lang w:eastAsia="zh-CN" w:bidi="hi-IN"/>
              </w:rPr>
              <w:t xml:space="preserve">Görsel materyalleri açıklar. </w:t>
            </w:r>
          </w:p>
          <w:p w14:paraId="00655572" w14:textId="77777777" w:rsidR="00DD05B3" w:rsidRPr="00DD05B3" w:rsidRDefault="00DD05B3" w:rsidP="00DD05B3">
            <w:pPr>
              <w:suppressAutoHyphens/>
              <w:autoSpaceDN w:val="0"/>
              <w:textAlignment w:val="baseline"/>
              <w:rPr>
                <w:rFonts w:ascii="Calibri" w:eastAsia="SimSun" w:hAnsi="Calibri" w:cs="Calibri"/>
                <w:bCs/>
                <w:noProof/>
                <w:color w:val="000000"/>
                <w:kern w:val="3"/>
                <w:sz w:val="24"/>
                <w:szCs w:val="24"/>
                <w:lang w:eastAsia="zh-CN" w:bidi="hi-IN"/>
              </w:rPr>
            </w:pPr>
            <w:r w:rsidRPr="00DD05B3">
              <w:rPr>
                <w:rFonts w:ascii="Calibri" w:eastAsia="SimSun" w:hAnsi="Calibri" w:cs="Calibri"/>
                <w:bCs/>
                <w:noProof/>
                <w:color w:val="000000"/>
                <w:kern w:val="3"/>
                <w:sz w:val="24"/>
                <w:szCs w:val="24"/>
                <w:lang w:eastAsia="zh-CN" w:bidi="hi-IN"/>
              </w:rPr>
              <w:t xml:space="preserve">Görsel materyalleri birbiriyle/yaşamla ilişkilendirir. </w:t>
            </w:r>
          </w:p>
          <w:p w14:paraId="4A8B9DD3" w14:textId="77777777" w:rsidR="00DD05B3" w:rsidRPr="00DD05B3" w:rsidRDefault="00DD05B3" w:rsidP="00DD05B3">
            <w:pPr>
              <w:suppressAutoHyphens/>
              <w:autoSpaceDN w:val="0"/>
              <w:textAlignment w:val="baseline"/>
              <w:rPr>
                <w:rFonts w:ascii="Calibri" w:eastAsia="SimSun" w:hAnsi="Calibri" w:cs="Calibri"/>
                <w:bCs/>
                <w:noProof/>
                <w:color w:val="000000"/>
                <w:kern w:val="3"/>
                <w:sz w:val="24"/>
                <w:szCs w:val="24"/>
                <w:lang w:eastAsia="zh-CN" w:bidi="hi-IN"/>
              </w:rPr>
            </w:pPr>
            <w:r w:rsidRPr="00DD05B3">
              <w:rPr>
                <w:rFonts w:ascii="Calibri" w:eastAsia="SimSun" w:hAnsi="Calibri" w:cs="Calibri"/>
                <w:bCs/>
                <w:noProof/>
                <w:color w:val="000000"/>
                <w:kern w:val="3"/>
                <w:sz w:val="24"/>
                <w:szCs w:val="24"/>
                <w:lang w:eastAsia="zh-CN" w:bidi="hi-IN"/>
              </w:rPr>
              <w:t xml:space="preserve">Görsel materyallerle ilgili sorulara yanıt verir. </w:t>
            </w:r>
          </w:p>
          <w:p w14:paraId="69329652" w14:textId="77777777" w:rsidR="00DD05B3" w:rsidRPr="00DD05B3" w:rsidRDefault="00DD05B3" w:rsidP="00DD05B3">
            <w:pPr>
              <w:suppressAutoHyphens/>
              <w:autoSpaceDN w:val="0"/>
              <w:textAlignment w:val="baseline"/>
              <w:rPr>
                <w:rFonts w:ascii="Calibri" w:eastAsia="SimSun" w:hAnsi="Calibri" w:cs="Calibri"/>
                <w:bCs/>
                <w:noProof/>
                <w:color w:val="000000"/>
                <w:kern w:val="3"/>
                <w:sz w:val="24"/>
                <w:szCs w:val="24"/>
                <w:lang w:eastAsia="zh-CN" w:bidi="hi-IN"/>
              </w:rPr>
            </w:pPr>
            <w:r w:rsidRPr="00DD05B3">
              <w:rPr>
                <w:rFonts w:ascii="Calibri" w:eastAsia="SimSun" w:hAnsi="Calibri" w:cs="Calibri"/>
                <w:bCs/>
                <w:noProof/>
                <w:color w:val="000000"/>
                <w:kern w:val="3"/>
                <w:sz w:val="24"/>
                <w:szCs w:val="24"/>
                <w:lang w:eastAsia="zh-CN" w:bidi="hi-IN"/>
              </w:rPr>
              <w:t xml:space="preserve">Görsel materyallerle ilgili sorular sorar. </w:t>
            </w:r>
          </w:p>
          <w:p w14:paraId="54BDBAE1" w14:textId="77777777" w:rsidR="00DD05B3" w:rsidRPr="00DD05B3" w:rsidRDefault="00DD05B3" w:rsidP="00DD05B3">
            <w:pPr>
              <w:suppressAutoHyphens/>
              <w:autoSpaceDN w:val="0"/>
              <w:textAlignment w:val="baseline"/>
              <w:rPr>
                <w:rFonts w:ascii="Calibri" w:eastAsia="SimSun" w:hAnsi="Calibri" w:cs="Calibri"/>
                <w:bCs/>
                <w:noProof/>
                <w:color w:val="000000"/>
                <w:kern w:val="3"/>
                <w:sz w:val="24"/>
                <w:szCs w:val="24"/>
                <w:lang w:eastAsia="zh-CN" w:bidi="hi-IN"/>
              </w:rPr>
            </w:pPr>
            <w:r w:rsidRPr="00DD05B3">
              <w:rPr>
                <w:rFonts w:ascii="Calibri" w:eastAsia="SimSun" w:hAnsi="Calibri" w:cs="Calibri"/>
                <w:bCs/>
                <w:noProof/>
                <w:color w:val="000000"/>
                <w:kern w:val="3"/>
                <w:sz w:val="24"/>
                <w:szCs w:val="24"/>
                <w:lang w:eastAsia="zh-CN" w:bidi="hi-IN"/>
              </w:rPr>
              <w:t xml:space="preserve">Görsel materyallerin içeriğini yorumlar. </w:t>
            </w:r>
          </w:p>
          <w:p w14:paraId="0DB72395" w14:textId="77777777" w:rsidR="00DD05B3" w:rsidRPr="00DD05B3" w:rsidRDefault="00DD05B3" w:rsidP="00DD05B3">
            <w:pPr>
              <w:suppressAutoHyphens/>
              <w:autoSpaceDN w:val="0"/>
              <w:textAlignment w:val="baseline"/>
              <w:rPr>
                <w:rFonts w:ascii="Calibri" w:eastAsia="SimSun" w:hAnsi="Calibri" w:cs="Calibri"/>
                <w:bCs/>
                <w:noProof/>
                <w:color w:val="000000"/>
                <w:kern w:val="3"/>
                <w:sz w:val="24"/>
                <w:szCs w:val="24"/>
                <w:lang w:eastAsia="zh-CN" w:bidi="hi-IN"/>
              </w:rPr>
            </w:pPr>
            <w:r w:rsidRPr="00DD05B3">
              <w:rPr>
                <w:rFonts w:ascii="Calibri" w:eastAsia="SimSun" w:hAnsi="Calibri" w:cs="Calibri"/>
                <w:bCs/>
                <w:noProof/>
                <w:color w:val="000000"/>
                <w:kern w:val="3"/>
                <w:sz w:val="24"/>
                <w:szCs w:val="24"/>
                <w:lang w:eastAsia="zh-CN" w:bidi="hi-IN"/>
              </w:rPr>
              <w:lastRenderedPageBreak/>
              <w:t>Görsel materyaller aracılığıyla farklı kompozisyonlar oluşturur.</w:t>
            </w:r>
          </w:p>
          <w:p w14:paraId="45DCB670"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p>
          <w:p w14:paraId="3F4FC014"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Sosyal ve Duygusal Gelişim</w:t>
            </w:r>
          </w:p>
          <w:p w14:paraId="71888D7D"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2. Duygularını ifade eder. </w:t>
            </w:r>
          </w:p>
          <w:p w14:paraId="1EA8E687"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50A09518"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Duygularını sözel olarak ifade eder. </w:t>
            </w:r>
          </w:p>
          <w:p w14:paraId="3B84A192"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Duygularını farklı yollarla ifade eder. </w:t>
            </w:r>
          </w:p>
          <w:p w14:paraId="6A372E6F"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Duyguları ve davranışları arasındaki ilişkiyi açıklar. </w:t>
            </w:r>
          </w:p>
          <w:p w14:paraId="61FD54B4"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Duygularının nedenlerini açıklar. </w:t>
            </w:r>
          </w:p>
          <w:p w14:paraId="4EA76B4F"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Olumsuz duygularını olumlu davranışlarla göstermeye gayret eder.</w:t>
            </w:r>
          </w:p>
          <w:p w14:paraId="07CCA173"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p>
          <w:p w14:paraId="505A73E5"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Bilişsel Gelişim</w:t>
            </w:r>
          </w:p>
          <w:p w14:paraId="391CFE18" w14:textId="77777777" w:rsidR="00DD05B3" w:rsidRPr="00DD05B3" w:rsidRDefault="00DD05B3" w:rsidP="00DD05B3">
            <w:pPr>
              <w:suppressAutoHyphens/>
              <w:autoSpaceDN w:val="0"/>
              <w:textAlignment w:val="baseline"/>
              <w:rPr>
                <w:rFonts w:ascii="Calibri" w:eastAsia="SimSun" w:hAnsi="Calibri" w:cs="Calibri"/>
                <w:b/>
                <w:bCs/>
                <w:noProof/>
                <w:color w:val="000000"/>
                <w:kern w:val="3"/>
                <w:sz w:val="24"/>
                <w:szCs w:val="24"/>
                <w:lang w:eastAsia="zh-CN" w:bidi="hi-IN"/>
              </w:rPr>
            </w:pPr>
            <w:r w:rsidRPr="00DD05B3">
              <w:rPr>
                <w:rFonts w:ascii="Calibri" w:eastAsia="SimSun" w:hAnsi="Calibri" w:cs="Calibri"/>
                <w:b/>
                <w:bCs/>
                <w:noProof/>
                <w:color w:val="000000"/>
                <w:kern w:val="3"/>
                <w:sz w:val="24"/>
                <w:szCs w:val="24"/>
                <w:lang w:eastAsia="zh-CN" w:bidi="hi-IN"/>
              </w:rPr>
              <w:t xml:space="preserve">Kazanım 16. Geometrik şekilleri tanır. </w:t>
            </w:r>
          </w:p>
          <w:p w14:paraId="284CB9C2" w14:textId="77777777" w:rsidR="00DD05B3" w:rsidRPr="00DD05B3" w:rsidRDefault="00DD05B3" w:rsidP="00DD05B3">
            <w:pPr>
              <w:suppressAutoHyphens/>
              <w:autoSpaceDN w:val="0"/>
              <w:textAlignment w:val="baseline"/>
              <w:rPr>
                <w:rFonts w:ascii="Calibri" w:eastAsia="SimSun" w:hAnsi="Calibri" w:cs="Calibri"/>
                <w:b/>
                <w:bCs/>
                <w:noProof/>
                <w:color w:val="000000"/>
                <w:kern w:val="3"/>
                <w:sz w:val="24"/>
                <w:szCs w:val="24"/>
                <w:lang w:eastAsia="zh-CN" w:bidi="hi-IN"/>
              </w:rPr>
            </w:pPr>
            <w:r w:rsidRPr="00DD05B3">
              <w:rPr>
                <w:rFonts w:ascii="Calibri" w:eastAsia="SimSun" w:hAnsi="Calibri" w:cs="Calibri"/>
                <w:b/>
                <w:bCs/>
                <w:noProof/>
                <w:color w:val="000000"/>
                <w:kern w:val="3"/>
                <w:sz w:val="24"/>
                <w:szCs w:val="24"/>
                <w:lang w:eastAsia="zh-CN" w:bidi="hi-IN"/>
              </w:rPr>
              <w:t xml:space="preserve">Göstergeler </w:t>
            </w:r>
          </w:p>
          <w:p w14:paraId="227F158E" w14:textId="77777777" w:rsidR="00DD05B3" w:rsidRPr="00DD05B3" w:rsidRDefault="00DD05B3" w:rsidP="00DD05B3">
            <w:pPr>
              <w:suppressAutoHyphens/>
              <w:autoSpaceDN w:val="0"/>
              <w:textAlignment w:val="baseline"/>
              <w:rPr>
                <w:rFonts w:ascii="Calibri" w:eastAsia="SimSun" w:hAnsi="Calibri" w:cs="Calibri"/>
                <w:bCs/>
                <w:noProof/>
                <w:color w:val="000000"/>
                <w:kern w:val="3"/>
                <w:sz w:val="24"/>
                <w:szCs w:val="24"/>
                <w:lang w:eastAsia="zh-CN" w:bidi="hi-IN"/>
              </w:rPr>
            </w:pPr>
            <w:r w:rsidRPr="00DD05B3">
              <w:rPr>
                <w:rFonts w:ascii="Calibri" w:eastAsia="SimSun" w:hAnsi="Calibri" w:cs="Calibri"/>
                <w:bCs/>
                <w:noProof/>
                <w:color w:val="000000"/>
                <w:kern w:val="3"/>
                <w:sz w:val="24"/>
                <w:szCs w:val="24"/>
                <w:lang w:eastAsia="zh-CN" w:bidi="hi-IN"/>
              </w:rPr>
              <w:t xml:space="preserve">Gösterilen geometrik şeklin adını söyler. </w:t>
            </w:r>
          </w:p>
          <w:p w14:paraId="006AA668" w14:textId="77777777" w:rsidR="00DD05B3" w:rsidRPr="00DD05B3" w:rsidRDefault="00DD05B3" w:rsidP="00DD05B3">
            <w:pPr>
              <w:suppressAutoHyphens/>
              <w:autoSpaceDN w:val="0"/>
              <w:textAlignment w:val="baseline"/>
              <w:rPr>
                <w:rFonts w:ascii="Calibri" w:eastAsia="SimSun" w:hAnsi="Calibri" w:cs="Calibri"/>
                <w:bCs/>
                <w:noProof/>
                <w:color w:val="000000"/>
                <w:kern w:val="3"/>
                <w:sz w:val="24"/>
                <w:szCs w:val="24"/>
                <w:lang w:eastAsia="zh-CN" w:bidi="hi-IN"/>
              </w:rPr>
            </w:pPr>
            <w:r w:rsidRPr="00DD05B3">
              <w:rPr>
                <w:rFonts w:ascii="Calibri" w:eastAsia="SimSun" w:hAnsi="Calibri" w:cs="Calibri"/>
                <w:bCs/>
                <w:noProof/>
                <w:color w:val="000000"/>
                <w:kern w:val="3"/>
                <w:sz w:val="24"/>
                <w:szCs w:val="24"/>
                <w:lang w:eastAsia="zh-CN" w:bidi="hi-IN"/>
              </w:rPr>
              <w:t xml:space="preserve">Söylenen geometrik şekle sahip nesneleri gösterir. </w:t>
            </w:r>
          </w:p>
          <w:p w14:paraId="167E91A4" w14:textId="77777777" w:rsidR="009A7899" w:rsidRPr="009A7899" w:rsidRDefault="009A7899" w:rsidP="0023158D">
            <w:pPr>
              <w:autoSpaceDE w:val="0"/>
              <w:autoSpaceDN w:val="0"/>
              <w:adjustRightInd w:val="0"/>
              <w:rPr>
                <w:rFonts w:eastAsiaTheme="minorHAnsi"/>
                <w:sz w:val="24"/>
                <w:szCs w:val="24"/>
                <w:lang w:eastAsia="en-US"/>
              </w:rPr>
            </w:pPr>
          </w:p>
        </w:tc>
      </w:tr>
    </w:tbl>
    <w:p w14:paraId="4A820F65" w14:textId="77777777" w:rsidR="009A7899" w:rsidRPr="009A7899" w:rsidRDefault="009A7899" w:rsidP="009A7899">
      <w:pPr>
        <w:jc w:val="center"/>
        <w:rPr>
          <w:rFonts w:eastAsiaTheme="minorHAnsi"/>
          <w:sz w:val="24"/>
          <w:szCs w:val="24"/>
          <w:lang w:eastAsia="en-US"/>
        </w:rPr>
      </w:pPr>
    </w:p>
    <w:tbl>
      <w:tblPr>
        <w:tblStyle w:val="TabloKlavuzu29"/>
        <w:tblW w:w="0" w:type="auto"/>
        <w:tblLook w:val="04A0" w:firstRow="1" w:lastRow="0" w:firstColumn="1" w:lastColumn="0" w:noHBand="0" w:noVBand="1"/>
      </w:tblPr>
      <w:tblGrid>
        <w:gridCol w:w="9212"/>
      </w:tblGrid>
      <w:tr w:rsidR="009A7899" w:rsidRPr="009A7899" w14:paraId="53E2BF29" w14:textId="77777777" w:rsidTr="009A7899">
        <w:tc>
          <w:tcPr>
            <w:tcW w:w="9212" w:type="dxa"/>
          </w:tcPr>
          <w:p w14:paraId="7A957CD4"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KAVRAMLAR</w:t>
            </w:r>
          </w:p>
        </w:tc>
      </w:tr>
      <w:tr w:rsidR="009A7899" w:rsidRPr="009A7899" w14:paraId="07E539F0" w14:textId="77777777" w:rsidTr="009A7899">
        <w:tc>
          <w:tcPr>
            <w:tcW w:w="9212" w:type="dxa"/>
          </w:tcPr>
          <w:p w14:paraId="3CCC6255" w14:textId="77777777" w:rsidR="009A7899" w:rsidRPr="007F48D6" w:rsidRDefault="007F48D6" w:rsidP="007F48D6">
            <w:pPr>
              <w:jc w:val="center"/>
              <w:rPr>
                <w:rFonts w:ascii="Calibri" w:eastAsia="Calibri" w:hAnsi="Calibri" w:cs="Calibri"/>
                <w:sz w:val="24"/>
              </w:rPr>
            </w:pPr>
            <w:r>
              <w:rPr>
                <w:rFonts w:eastAsiaTheme="minorHAnsi"/>
                <w:b/>
                <w:sz w:val="24"/>
                <w:szCs w:val="24"/>
                <w:lang w:eastAsia="en-US"/>
              </w:rPr>
              <w:t xml:space="preserve">Renk: </w:t>
            </w:r>
            <w:r>
              <w:rPr>
                <w:rFonts w:ascii="Calibri" w:eastAsia="Calibri" w:hAnsi="Calibri" w:cs="Calibri"/>
                <w:sz w:val="24"/>
              </w:rPr>
              <w:t xml:space="preserve">Kırmızı </w:t>
            </w:r>
            <w:r>
              <w:rPr>
                <w:rFonts w:ascii="Calibri" w:eastAsia="Calibri" w:hAnsi="Calibri" w:cs="Calibri"/>
                <w:b/>
                <w:sz w:val="24"/>
              </w:rPr>
              <w:t xml:space="preserve">Geometrik Şekil: </w:t>
            </w:r>
            <w:r>
              <w:rPr>
                <w:rFonts w:ascii="Calibri" w:eastAsia="Calibri" w:hAnsi="Calibri" w:cs="Calibri"/>
                <w:sz w:val="24"/>
              </w:rPr>
              <w:t>Daire</w:t>
            </w:r>
          </w:p>
        </w:tc>
      </w:tr>
    </w:tbl>
    <w:p w14:paraId="7FEC649B" w14:textId="77777777" w:rsidR="009A7899" w:rsidRPr="009A7899" w:rsidRDefault="009A7899" w:rsidP="009A7899">
      <w:pPr>
        <w:jc w:val="center"/>
        <w:rPr>
          <w:rFonts w:eastAsiaTheme="minorHAnsi"/>
          <w:sz w:val="24"/>
          <w:szCs w:val="24"/>
          <w:lang w:eastAsia="en-US"/>
        </w:rPr>
      </w:pPr>
    </w:p>
    <w:tbl>
      <w:tblPr>
        <w:tblStyle w:val="TabloKlavuzu29"/>
        <w:tblW w:w="0" w:type="auto"/>
        <w:tblLook w:val="04A0" w:firstRow="1" w:lastRow="0" w:firstColumn="1" w:lastColumn="0" w:noHBand="0" w:noVBand="1"/>
      </w:tblPr>
      <w:tblGrid>
        <w:gridCol w:w="2518"/>
        <w:gridCol w:w="6694"/>
      </w:tblGrid>
      <w:tr w:rsidR="009A7899" w:rsidRPr="009A7899" w14:paraId="69097822" w14:textId="77777777" w:rsidTr="009A7899">
        <w:tc>
          <w:tcPr>
            <w:tcW w:w="9212" w:type="dxa"/>
            <w:gridSpan w:val="2"/>
          </w:tcPr>
          <w:p w14:paraId="2ADC85E5"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ÖĞRENME SÜRECİ</w:t>
            </w:r>
          </w:p>
        </w:tc>
      </w:tr>
      <w:tr w:rsidR="009A7899" w:rsidRPr="009A7899" w14:paraId="1E4E0A0B" w14:textId="77777777" w:rsidTr="009A7899">
        <w:tc>
          <w:tcPr>
            <w:tcW w:w="9212" w:type="dxa"/>
            <w:gridSpan w:val="2"/>
          </w:tcPr>
          <w:p w14:paraId="2B52974E"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Güne Başlama Zamanı:</w:t>
            </w:r>
          </w:p>
          <w:p w14:paraId="1A8354D8" w14:textId="77777777" w:rsidR="009A7899" w:rsidRDefault="007F48D6" w:rsidP="009A7899">
            <w:pPr>
              <w:jc w:val="both"/>
              <w:rPr>
                <w:rFonts w:ascii="Calibri" w:eastAsia="Calibri" w:hAnsi="Calibri" w:cs="Calibri"/>
                <w:sz w:val="24"/>
              </w:rPr>
            </w:pPr>
            <w:r>
              <w:rPr>
                <w:rFonts w:ascii="Calibri" w:eastAsia="Calibri" w:hAnsi="Calibri" w:cs="Calibri"/>
                <w:sz w:val="24"/>
              </w:rPr>
              <w:t>Öğretmen kırmızı renkli kıyafetleriyle çocukları sınıfın girişinde karşılar. Kırmızı giysi giyen çocukların kıyafetleri ile ilgili sohbet eder. Öğretmen önceden sınıfın zemine dağınık olarak yerleştirdiği renkli daireleri çocuklara gösterir. Çocuklara sınıfa girebilmeleri için dairelerden oluşan yolda sadece kırmızı dairelere çift ayak basmaları gerektiğini söyler. Sonra çocuklar sadece kırmızı dairelere çift ayak zıplayarak sınıfa girer.  Sohbet çemberi oluşturulur takvim ve hava durumu etkinliği yapılır.</w:t>
            </w:r>
          </w:p>
          <w:p w14:paraId="3B5A9D37" w14:textId="77777777" w:rsidR="007F48D6" w:rsidRPr="009A7899" w:rsidRDefault="007F48D6" w:rsidP="009A7899">
            <w:pPr>
              <w:jc w:val="both"/>
              <w:rPr>
                <w:rFonts w:eastAsiaTheme="minorHAnsi"/>
                <w:sz w:val="24"/>
                <w:szCs w:val="24"/>
                <w:lang w:eastAsia="en-US"/>
              </w:rPr>
            </w:pPr>
          </w:p>
        </w:tc>
      </w:tr>
      <w:tr w:rsidR="009A7899" w:rsidRPr="009A7899" w14:paraId="2191D7F8" w14:textId="77777777" w:rsidTr="009A7899">
        <w:tc>
          <w:tcPr>
            <w:tcW w:w="9212" w:type="dxa"/>
            <w:gridSpan w:val="2"/>
          </w:tcPr>
          <w:p w14:paraId="32E41147"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Öğrenme Merkezlerinde Oyun:</w:t>
            </w:r>
          </w:p>
          <w:p w14:paraId="72779CFE" w14:textId="77777777" w:rsidR="009A7899" w:rsidRDefault="007F48D6" w:rsidP="009A7899">
            <w:pPr>
              <w:jc w:val="both"/>
              <w:rPr>
                <w:rFonts w:ascii="Calibri" w:eastAsia="Calibri" w:hAnsi="Calibri" w:cs="Calibri"/>
                <w:sz w:val="24"/>
              </w:rPr>
            </w:pPr>
            <w:r>
              <w:rPr>
                <w:rFonts w:ascii="Calibri" w:eastAsia="Calibri" w:hAnsi="Calibri" w:cs="Calibri"/>
                <w:sz w:val="24"/>
              </w:rPr>
              <w:t>Öğretmen çocuklara hangi merkezlerde oynamak istediklerini sorar. Çocukları istedikleri merkezlere yönlendirir. Çocuklar oyun saati sonuna kadar oyun oynarlar. Oyun bitiminde öğretmen eline bir tef alır. Öğretmen tefe 1 kez vurur; çocuklar öne çift ayak zıplar, 2. kez vurur; çocuklar geriye doğru zıplar. Çocuklar sanat merkezine bir öne bir arkaya zıplayarak ulaşmaya çalışır. Daha sonra sabah sporu etkinliği sona erer.</w:t>
            </w:r>
          </w:p>
          <w:p w14:paraId="71CEB20F" w14:textId="77777777" w:rsidR="007F48D6" w:rsidRPr="009A7899" w:rsidRDefault="007F48D6" w:rsidP="009A7899">
            <w:pPr>
              <w:jc w:val="both"/>
              <w:rPr>
                <w:rFonts w:eastAsiaTheme="minorHAnsi"/>
                <w:sz w:val="24"/>
                <w:szCs w:val="24"/>
                <w:lang w:eastAsia="en-US"/>
              </w:rPr>
            </w:pPr>
          </w:p>
        </w:tc>
      </w:tr>
      <w:tr w:rsidR="009A7899" w:rsidRPr="009A7899" w14:paraId="0A65E626" w14:textId="77777777" w:rsidTr="009A7899">
        <w:tc>
          <w:tcPr>
            <w:tcW w:w="9212" w:type="dxa"/>
            <w:gridSpan w:val="2"/>
          </w:tcPr>
          <w:p w14:paraId="73171BEF"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Toplanma, Temizlik, Kahvaltı, Geçişler:</w:t>
            </w:r>
          </w:p>
          <w:p w14:paraId="58978DAB" w14:textId="77777777" w:rsidR="009A7899" w:rsidRDefault="009A7899" w:rsidP="009A7899">
            <w:pPr>
              <w:jc w:val="both"/>
              <w:rPr>
                <w:rFonts w:eastAsiaTheme="minorHAnsi"/>
                <w:sz w:val="24"/>
                <w:szCs w:val="24"/>
                <w:lang w:eastAsia="en-US"/>
              </w:rPr>
            </w:pPr>
            <w:r w:rsidRPr="009A7899">
              <w:rPr>
                <w:rFonts w:eastAsiaTheme="minorHAnsi"/>
                <w:sz w:val="24"/>
                <w:szCs w:val="24"/>
                <w:lang w:eastAsia="en-US"/>
              </w:rPr>
              <w:t>Beslenme zamanı geldiğinde çocuklara her gün olduğu gibi “Çılgın Sınıf Toplama” müziği ve beş dakikalık geriye doğru sayaç başlatılır. Müziği duyan çocuklar hep birlikte sınıfı toplar, ellerini yıkar ve beslenme zamanı için yemekhaneye giderler.</w:t>
            </w:r>
          </w:p>
          <w:p w14:paraId="508B486A" w14:textId="77777777" w:rsidR="00DD05B3" w:rsidRPr="009A7899" w:rsidRDefault="00DD05B3" w:rsidP="009A7899">
            <w:pPr>
              <w:jc w:val="both"/>
              <w:rPr>
                <w:rFonts w:eastAsiaTheme="minorHAnsi"/>
                <w:sz w:val="24"/>
                <w:szCs w:val="24"/>
                <w:lang w:eastAsia="en-US"/>
              </w:rPr>
            </w:pPr>
          </w:p>
        </w:tc>
      </w:tr>
      <w:tr w:rsidR="009A7899" w:rsidRPr="009A7899" w14:paraId="2B6B7921" w14:textId="77777777" w:rsidTr="009A7899">
        <w:trPr>
          <w:trHeight w:val="294"/>
        </w:trPr>
        <w:tc>
          <w:tcPr>
            <w:tcW w:w="9212" w:type="dxa"/>
            <w:gridSpan w:val="2"/>
          </w:tcPr>
          <w:p w14:paraId="023AF8E7" w14:textId="77777777" w:rsidR="009A7899" w:rsidRPr="009A7899" w:rsidRDefault="007F48D6" w:rsidP="009A7899">
            <w:pPr>
              <w:jc w:val="both"/>
              <w:rPr>
                <w:rFonts w:eastAsiaTheme="minorHAnsi"/>
                <w:b/>
                <w:sz w:val="24"/>
                <w:szCs w:val="24"/>
                <w:lang w:eastAsia="en-US"/>
              </w:rPr>
            </w:pPr>
            <w:r>
              <w:rPr>
                <w:rFonts w:eastAsiaTheme="minorHAnsi"/>
                <w:b/>
                <w:sz w:val="24"/>
                <w:szCs w:val="24"/>
                <w:lang w:eastAsia="en-US"/>
              </w:rPr>
              <w:t>SANAT-TÜRKÇE-OYUN-MÜZİK (</w:t>
            </w:r>
            <w:r w:rsidR="00B80348">
              <w:rPr>
                <w:rFonts w:eastAsiaTheme="minorHAnsi"/>
                <w:b/>
                <w:sz w:val="24"/>
                <w:szCs w:val="24"/>
                <w:lang w:eastAsia="en-US"/>
              </w:rPr>
              <w:t>Bütünleştirilmiş Büyük Grup Etkinliği):</w:t>
            </w:r>
          </w:p>
        </w:tc>
      </w:tr>
      <w:tr w:rsidR="009A7899" w:rsidRPr="009A7899" w14:paraId="647C2EFD" w14:textId="77777777" w:rsidTr="009A7899">
        <w:trPr>
          <w:trHeight w:val="294"/>
        </w:trPr>
        <w:tc>
          <w:tcPr>
            <w:tcW w:w="2518" w:type="dxa"/>
          </w:tcPr>
          <w:p w14:paraId="5512BE35" w14:textId="77777777" w:rsidR="009A7899" w:rsidRPr="00B80348" w:rsidRDefault="009A7899" w:rsidP="00B80348">
            <w:pPr>
              <w:rPr>
                <w:rFonts w:eastAsiaTheme="minorHAnsi"/>
                <w:sz w:val="24"/>
                <w:szCs w:val="24"/>
                <w:lang w:eastAsia="en-US"/>
              </w:rPr>
            </w:pPr>
            <w:r w:rsidRPr="009A7899">
              <w:rPr>
                <w:rFonts w:eastAsiaTheme="minorHAnsi"/>
                <w:b/>
                <w:sz w:val="24"/>
                <w:szCs w:val="24"/>
                <w:lang w:eastAsia="en-US"/>
              </w:rPr>
              <w:t xml:space="preserve">Etkinlik Adı: </w:t>
            </w:r>
            <w:r w:rsidR="00B80348">
              <w:rPr>
                <w:rFonts w:eastAsiaTheme="minorHAnsi"/>
                <w:sz w:val="24"/>
                <w:szCs w:val="24"/>
                <w:lang w:eastAsia="en-US"/>
              </w:rPr>
              <w:t xml:space="preserve">En Sevdiğim Arkadaşım, </w:t>
            </w:r>
            <w:proofErr w:type="gramStart"/>
            <w:r w:rsidR="00B80348">
              <w:rPr>
                <w:rFonts w:eastAsiaTheme="minorHAnsi"/>
                <w:sz w:val="24"/>
                <w:szCs w:val="24"/>
                <w:lang w:eastAsia="en-US"/>
              </w:rPr>
              <w:lastRenderedPageBreak/>
              <w:t>Hikaye</w:t>
            </w:r>
            <w:proofErr w:type="gramEnd"/>
            <w:r w:rsidR="00B80348">
              <w:rPr>
                <w:rFonts w:eastAsiaTheme="minorHAnsi"/>
                <w:sz w:val="24"/>
                <w:szCs w:val="24"/>
                <w:lang w:eastAsia="en-US"/>
              </w:rPr>
              <w:t xml:space="preserve"> Zamanı (</w:t>
            </w:r>
            <w:r w:rsidR="00B80348" w:rsidRPr="00B80348">
              <w:rPr>
                <w:rFonts w:eastAsiaTheme="minorHAnsi"/>
                <w:sz w:val="24"/>
                <w:szCs w:val="24"/>
                <w:lang w:eastAsia="en-US"/>
              </w:rPr>
              <w:t>K</w:t>
            </w:r>
            <w:r w:rsidR="00B80348" w:rsidRPr="00B80348">
              <w:rPr>
                <w:rFonts w:ascii="Calibri" w:eastAsia="Calibri" w:hAnsi="Calibri" w:cs="Calibri"/>
                <w:sz w:val="24"/>
              </w:rPr>
              <w:t>ırmızı Fili Gördünüz Mü?)</w:t>
            </w:r>
            <w:r w:rsidR="00B80348">
              <w:rPr>
                <w:rFonts w:ascii="Calibri" w:eastAsia="Calibri" w:hAnsi="Calibri" w:cs="Calibri"/>
                <w:sz w:val="24"/>
              </w:rPr>
              <w:t>, Labirent</w:t>
            </w:r>
          </w:p>
          <w:p w14:paraId="4B17D237" w14:textId="77777777" w:rsidR="009A7899" w:rsidRPr="007F48D6" w:rsidRDefault="009A7899" w:rsidP="009A7899">
            <w:pPr>
              <w:jc w:val="both"/>
              <w:rPr>
                <w:rFonts w:ascii="Calibri" w:eastAsia="Calibri" w:hAnsi="Calibri" w:cs="Calibri"/>
                <w:sz w:val="24"/>
              </w:rPr>
            </w:pPr>
            <w:r w:rsidRPr="009A7899">
              <w:rPr>
                <w:rFonts w:eastAsiaTheme="minorHAnsi"/>
                <w:b/>
                <w:sz w:val="24"/>
                <w:szCs w:val="24"/>
                <w:lang w:eastAsia="en-US"/>
              </w:rPr>
              <w:t xml:space="preserve">Sözcükler: </w:t>
            </w:r>
            <w:r w:rsidR="007F48D6">
              <w:rPr>
                <w:rFonts w:ascii="Calibri" w:eastAsia="Calibri" w:hAnsi="Calibri" w:cs="Calibri"/>
                <w:sz w:val="24"/>
              </w:rPr>
              <w:t>Başlık, Elma</w:t>
            </w:r>
          </w:p>
          <w:p w14:paraId="6BE87573"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Değerler</w:t>
            </w:r>
            <w:proofErr w:type="gramStart"/>
            <w:r w:rsidRPr="009A7899">
              <w:rPr>
                <w:rFonts w:eastAsiaTheme="minorHAnsi"/>
                <w:b/>
                <w:sz w:val="24"/>
                <w:szCs w:val="24"/>
                <w:lang w:eastAsia="en-US"/>
              </w:rPr>
              <w:t xml:space="preserve">: </w:t>
            </w:r>
            <w:r w:rsidR="00B46623">
              <w:rPr>
                <w:rFonts w:eastAsiaTheme="minorHAnsi"/>
                <w:b/>
                <w:sz w:val="24"/>
                <w:szCs w:val="24"/>
                <w:lang w:eastAsia="en-US"/>
              </w:rPr>
              <w:t>-</w:t>
            </w:r>
            <w:proofErr w:type="gramEnd"/>
          </w:p>
          <w:p w14:paraId="4FEEA514" w14:textId="77777777" w:rsidR="007F48D6" w:rsidRDefault="007F48D6" w:rsidP="007F48D6">
            <w:pPr>
              <w:rPr>
                <w:rFonts w:ascii="Calibri" w:eastAsia="Calibri" w:hAnsi="Calibri" w:cs="Calibri"/>
                <w:sz w:val="24"/>
              </w:rPr>
            </w:pPr>
            <w:r>
              <w:rPr>
                <w:rFonts w:ascii="Calibri" w:eastAsia="Calibri" w:hAnsi="Calibri" w:cs="Calibri"/>
                <w:b/>
                <w:sz w:val="24"/>
              </w:rPr>
              <w:t xml:space="preserve">Materyaller: </w:t>
            </w:r>
            <w:r>
              <w:rPr>
                <w:rFonts w:ascii="Calibri" w:eastAsia="Calibri" w:hAnsi="Calibri" w:cs="Calibri"/>
                <w:sz w:val="24"/>
              </w:rPr>
              <w:t xml:space="preserve">Renkli </w:t>
            </w:r>
            <w:r w:rsidR="00B46623">
              <w:rPr>
                <w:rFonts w:ascii="Calibri" w:eastAsia="Calibri" w:hAnsi="Calibri" w:cs="Calibri"/>
                <w:sz w:val="24"/>
              </w:rPr>
              <w:t>Daireler, Renkli Boncuklar, Çocuk Sayısı Kadar Daire, Kırmızı Parmak Boyaları, Pastel Boya</w:t>
            </w:r>
          </w:p>
          <w:p w14:paraId="113FC41D" w14:textId="77777777" w:rsidR="009A7899" w:rsidRPr="009A7899" w:rsidRDefault="009A7899" w:rsidP="009A7899">
            <w:pPr>
              <w:jc w:val="both"/>
              <w:rPr>
                <w:rFonts w:eastAsiaTheme="minorHAnsi"/>
                <w:b/>
                <w:sz w:val="24"/>
                <w:szCs w:val="24"/>
                <w:lang w:eastAsia="en-US"/>
              </w:rPr>
            </w:pPr>
          </w:p>
        </w:tc>
        <w:tc>
          <w:tcPr>
            <w:tcW w:w="6694" w:type="dxa"/>
          </w:tcPr>
          <w:p w14:paraId="565349D3" w14:textId="77777777" w:rsidR="007F48D6" w:rsidRDefault="007F48D6" w:rsidP="007F48D6">
            <w:pPr>
              <w:jc w:val="both"/>
              <w:rPr>
                <w:rFonts w:ascii="Calibri" w:eastAsia="Calibri" w:hAnsi="Calibri" w:cs="Calibri"/>
                <w:sz w:val="24"/>
              </w:rPr>
            </w:pPr>
            <w:r>
              <w:rPr>
                <w:rFonts w:ascii="Calibri" w:eastAsia="Calibri" w:hAnsi="Calibri" w:cs="Calibri"/>
                <w:sz w:val="24"/>
              </w:rPr>
              <w:lastRenderedPageBreak/>
              <w:t xml:space="preserve">Öğretmen önceden hazırladığı daire çizilmiş kağıtları çocuklardan birine verir ve çocuktan kağıtları arkadaşlarına dağıtmasını ister. </w:t>
            </w:r>
            <w:r>
              <w:rPr>
                <w:rFonts w:ascii="Calibri" w:eastAsia="Calibri" w:hAnsi="Calibri" w:cs="Calibri"/>
                <w:sz w:val="24"/>
              </w:rPr>
              <w:lastRenderedPageBreak/>
              <w:t xml:space="preserve">Makasları dağıtması için de başka bir çocuğu görevlendirir. Çocuklar daireleri çizgilerinden keserek A4 kağıdına </w:t>
            </w:r>
            <w:proofErr w:type="spellStart"/>
            <w:r>
              <w:rPr>
                <w:rFonts w:ascii="Calibri" w:eastAsia="Calibri" w:hAnsi="Calibri" w:cs="Calibri"/>
                <w:sz w:val="24"/>
              </w:rPr>
              <w:t>patafiks</w:t>
            </w:r>
            <w:proofErr w:type="spellEnd"/>
            <w:r>
              <w:rPr>
                <w:rFonts w:ascii="Calibri" w:eastAsia="Calibri" w:hAnsi="Calibri" w:cs="Calibri"/>
                <w:sz w:val="24"/>
              </w:rPr>
              <w:t xml:space="preserve"> ile tutturur. Makaslar başka çocuklar görevlendirerek toplatılır. Çocuklar kırmızı parmak boyalarını kullanarak parmak baskısıyla dairenin etrafını tamamlarlar. Boyalar kuruduktan sonra daireler çıkarılır. Çocuklardan dairenin ortasına sınıfta birlikte oynamaktan en çok keyif aldıkları arkadaşlarıyla birlikte kendilerini çizmeleri istenir. Resimler tamamlandıktan sonra resimlerle ilgili sohbet edilir. </w:t>
            </w:r>
            <w:r w:rsidR="00B80348">
              <w:rPr>
                <w:rFonts w:ascii="Calibri" w:eastAsia="Calibri" w:hAnsi="Calibri" w:cs="Calibri"/>
                <w:sz w:val="24"/>
              </w:rPr>
              <w:t>Çocuklara resimdeki arkadaşının/</w:t>
            </w:r>
            <w:r>
              <w:rPr>
                <w:rFonts w:ascii="Calibri" w:eastAsia="Calibri" w:hAnsi="Calibri" w:cs="Calibri"/>
                <w:sz w:val="24"/>
              </w:rPr>
              <w:t xml:space="preserve">arkadaşlarının kim olduğu, birlikte ne yaptıkları sorusu sorulur. Cevaplar resimlerin kenarına not edilerek sergilenmek üzere kaldırılır. </w:t>
            </w:r>
          </w:p>
          <w:p w14:paraId="544413D2" w14:textId="77777777" w:rsidR="007F48D6" w:rsidRDefault="007F48D6" w:rsidP="007F48D6">
            <w:pPr>
              <w:jc w:val="both"/>
              <w:rPr>
                <w:rFonts w:ascii="Calibri" w:eastAsia="Calibri" w:hAnsi="Calibri" w:cs="Calibri"/>
                <w:sz w:val="24"/>
              </w:rPr>
            </w:pPr>
          </w:p>
          <w:p w14:paraId="52B935E8" w14:textId="77777777" w:rsidR="007F48D6" w:rsidRPr="002246B5" w:rsidRDefault="007F48D6" w:rsidP="007F48D6">
            <w:pPr>
              <w:jc w:val="both"/>
              <w:rPr>
                <w:rFonts w:ascii="Calibri" w:eastAsia="Calibri" w:hAnsi="Calibri" w:cs="Calibri"/>
                <w:b/>
                <w:sz w:val="24"/>
              </w:rPr>
            </w:pPr>
            <w:r w:rsidRPr="002246B5">
              <w:rPr>
                <w:rFonts w:ascii="Calibri" w:eastAsia="Calibri" w:hAnsi="Calibri" w:cs="Calibri"/>
                <w:b/>
                <w:sz w:val="24"/>
              </w:rPr>
              <w:t>Parmak Oyunu</w:t>
            </w:r>
          </w:p>
          <w:p w14:paraId="2655DE39" w14:textId="77777777" w:rsidR="007F48D6" w:rsidRDefault="007F48D6" w:rsidP="007F48D6">
            <w:pPr>
              <w:jc w:val="both"/>
              <w:rPr>
                <w:rFonts w:ascii="Calibri" w:eastAsia="Calibri" w:hAnsi="Calibri" w:cs="Calibri"/>
                <w:sz w:val="24"/>
              </w:rPr>
            </w:pPr>
            <w:r>
              <w:rPr>
                <w:rFonts w:ascii="Calibri" w:eastAsia="Calibri" w:hAnsi="Calibri" w:cs="Calibri"/>
                <w:sz w:val="24"/>
              </w:rPr>
              <w:t>Etkinliğin sonrasında öğretmen çocukları minderlere yönlendirir. “Kırmızı” parmak oyunu oynanır.</w:t>
            </w:r>
          </w:p>
          <w:p w14:paraId="473AFB7C" w14:textId="77777777" w:rsidR="007F48D6" w:rsidRDefault="007F48D6" w:rsidP="007F48D6">
            <w:pPr>
              <w:jc w:val="both"/>
              <w:rPr>
                <w:rFonts w:ascii="Calibri" w:eastAsia="Calibri" w:hAnsi="Calibri" w:cs="Calibri"/>
                <w:sz w:val="24"/>
              </w:rPr>
            </w:pPr>
            <w:r>
              <w:rPr>
                <w:rFonts w:ascii="Calibri" w:eastAsia="Calibri" w:hAnsi="Calibri" w:cs="Calibri"/>
                <w:sz w:val="24"/>
              </w:rPr>
              <w:t>Kırmızı topum yuvarlak, (İki el havada birleştirilerek yuvarlak yapılır.)</w:t>
            </w:r>
          </w:p>
          <w:p w14:paraId="3CCEA887" w14:textId="77777777" w:rsidR="007F48D6" w:rsidRDefault="007F48D6" w:rsidP="007F48D6">
            <w:pPr>
              <w:jc w:val="both"/>
              <w:rPr>
                <w:rFonts w:ascii="Calibri" w:eastAsia="Calibri" w:hAnsi="Calibri" w:cs="Calibri"/>
                <w:sz w:val="24"/>
              </w:rPr>
            </w:pPr>
            <w:r>
              <w:rPr>
                <w:rFonts w:ascii="Calibri" w:eastAsia="Calibri" w:hAnsi="Calibri" w:cs="Calibri"/>
                <w:sz w:val="24"/>
              </w:rPr>
              <w:t>Eğlencelidir zıplatmak. (Sağ elle top zıplatıyormuş gibi yapılır.)</w:t>
            </w:r>
          </w:p>
          <w:p w14:paraId="5F240CC5" w14:textId="77777777" w:rsidR="007F48D6" w:rsidRDefault="007F48D6" w:rsidP="007F48D6">
            <w:pPr>
              <w:jc w:val="both"/>
              <w:rPr>
                <w:rFonts w:ascii="Calibri" w:eastAsia="Calibri" w:hAnsi="Calibri" w:cs="Calibri"/>
                <w:sz w:val="24"/>
              </w:rPr>
            </w:pPr>
            <w:r>
              <w:rPr>
                <w:rFonts w:ascii="Calibri" w:eastAsia="Calibri" w:hAnsi="Calibri" w:cs="Calibri"/>
                <w:sz w:val="24"/>
              </w:rPr>
              <w:t>Kırmızı elmam çok nefis. (Sağ elin parmakları birleştirilerek nefis öykünmesi yapılır.)</w:t>
            </w:r>
          </w:p>
          <w:p w14:paraId="050AD795" w14:textId="77777777" w:rsidR="007F48D6" w:rsidRDefault="007F48D6" w:rsidP="007F48D6">
            <w:pPr>
              <w:jc w:val="both"/>
              <w:rPr>
                <w:rFonts w:ascii="Calibri" w:eastAsia="Calibri" w:hAnsi="Calibri" w:cs="Calibri"/>
                <w:sz w:val="24"/>
              </w:rPr>
            </w:pPr>
            <w:r>
              <w:rPr>
                <w:rFonts w:ascii="Calibri" w:eastAsia="Calibri" w:hAnsi="Calibri" w:cs="Calibri"/>
                <w:sz w:val="24"/>
              </w:rPr>
              <w:t>İstersen tadına bak. (Yeme öykünmesi yapılır.)</w:t>
            </w:r>
          </w:p>
          <w:p w14:paraId="0BFD25D4" w14:textId="77777777" w:rsidR="007F48D6" w:rsidRDefault="007F48D6" w:rsidP="007F48D6">
            <w:pPr>
              <w:jc w:val="both"/>
              <w:rPr>
                <w:rFonts w:ascii="Calibri" w:eastAsia="Calibri" w:hAnsi="Calibri" w:cs="Calibri"/>
                <w:sz w:val="24"/>
              </w:rPr>
            </w:pPr>
          </w:p>
          <w:p w14:paraId="09A1006C" w14:textId="77777777" w:rsidR="007F48D6" w:rsidRDefault="007F48D6" w:rsidP="007F48D6">
            <w:pPr>
              <w:jc w:val="both"/>
              <w:rPr>
                <w:rFonts w:ascii="Calibri" w:eastAsia="Calibri" w:hAnsi="Calibri" w:cs="Calibri"/>
                <w:sz w:val="24"/>
              </w:rPr>
            </w:pPr>
            <w:r>
              <w:rPr>
                <w:rFonts w:ascii="Calibri" w:eastAsia="Calibri" w:hAnsi="Calibri" w:cs="Calibri"/>
                <w:sz w:val="24"/>
              </w:rPr>
              <w:t>Kırmızı Fili Gördünüz mü? Hikayesi okunur.</w:t>
            </w:r>
          </w:p>
          <w:p w14:paraId="0099F0E0" w14:textId="77777777" w:rsidR="007F48D6" w:rsidRDefault="007F48D6" w:rsidP="007F48D6">
            <w:pPr>
              <w:jc w:val="both"/>
              <w:rPr>
                <w:rFonts w:ascii="Calibri" w:eastAsia="Calibri" w:hAnsi="Calibri" w:cs="Calibri"/>
                <w:sz w:val="24"/>
              </w:rPr>
            </w:pPr>
          </w:p>
          <w:p w14:paraId="2CBA7959" w14:textId="77777777" w:rsidR="007F48D6" w:rsidRDefault="007F48D6" w:rsidP="007F48D6">
            <w:pPr>
              <w:jc w:val="both"/>
              <w:rPr>
                <w:rFonts w:ascii="Calibri" w:eastAsia="Calibri" w:hAnsi="Calibri" w:cs="Calibri"/>
                <w:b/>
                <w:sz w:val="24"/>
              </w:rPr>
            </w:pPr>
            <w:r>
              <w:rPr>
                <w:rFonts w:ascii="Calibri" w:eastAsia="Calibri" w:hAnsi="Calibri" w:cs="Calibri"/>
                <w:b/>
                <w:sz w:val="24"/>
              </w:rPr>
              <w:t xml:space="preserve">Kırmızı Fili Gördünüz Mü?   </w:t>
            </w:r>
          </w:p>
          <w:p w14:paraId="08CE191D" w14:textId="77777777" w:rsidR="007F48D6" w:rsidRDefault="007F48D6" w:rsidP="007F48D6">
            <w:pPr>
              <w:jc w:val="both"/>
              <w:rPr>
                <w:rFonts w:ascii="Calibri" w:eastAsia="Calibri" w:hAnsi="Calibri" w:cs="Calibri"/>
                <w:sz w:val="24"/>
              </w:rPr>
            </w:pPr>
            <w:r>
              <w:rPr>
                <w:rFonts w:ascii="Calibri" w:eastAsia="Calibri" w:hAnsi="Calibri" w:cs="Calibri"/>
                <w:sz w:val="24"/>
              </w:rPr>
              <w:t>Gece olunca yatağa girer, gökyüzünü seyrederek uyurum. O gece de öyle oldu.</w:t>
            </w:r>
          </w:p>
          <w:p w14:paraId="65A61AFA" w14:textId="77777777" w:rsidR="007F48D6" w:rsidRDefault="007F48D6" w:rsidP="007F48D6">
            <w:pPr>
              <w:jc w:val="both"/>
              <w:rPr>
                <w:rFonts w:ascii="Calibri" w:eastAsia="Calibri" w:hAnsi="Calibri" w:cs="Calibri"/>
                <w:sz w:val="24"/>
              </w:rPr>
            </w:pPr>
            <w:r>
              <w:rPr>
                <w:rFonts w:ascii="Calibri" w:eastAsia="Calibri" w:hAnsi="Calibri" w:cs="Calibri"/>
                <w:sz w:val="24"/>
              </w:rPr>
              <w:t>Sabah olunca uyandım. Dışarıda yağmur yağıyordu. Baktım odamın duvarındaki resim eğik duruyor.</w:t>
            </w:r>
          </w:p>
          <w:p w14:paraId="3065DC2C" w14:textId="77777777" w:rsidR="007F48D6" w:rsidRDefault="007F48D6" w:rsidP="007F48D6">
            <w:pPr>
              <w:jc w:val="both"/>
              <w:rPr>
                <w:rFonts w:ascii="Calibri" w:eastAsia="Calibri" w:hAnsi="Calibri" w:cs="Calibri"/>
                <w:sz w:val="24"/>
              </w:rPr>
            </w:pPr>
            <w:r>
              <w:rPr>
                <w:rFonts w:ascii="Calibri" w:eastAsia="Calibri" w:hAnsi="Calibri" w:cs="Calibri"/>
                <w:sz w:val="24"/>
              </w:rPr>
              <w:t>Resmi düzeltmek için yanına gittim. Bir de ne göreyim. Kırmızı fil yerinde yoktu.</w:t>
            </w:r>
          </w:p>
          <w:p w14:paraId="4EBC62FE" w14:textId="77777777" w:rsidR="007F48D6" w:rsidRDefault="007F48D6" w:rsidP="007F48D6">
            <w:pPr>
              <w:jc w:val="both"/>
              <w:rPr>
                <w:rFonts w:ascii="Calibri" w:eastAsia="Calibri" w:hAnsi="Calibri" w:cs="Calibri"/>
                <w:sz w:val="24"/>
              </w:rPr>
            </w:pPr>
            <w:r>
              <w:rPr>
                <w:rFonts w:ascii="Calibri" w:eastAsia="Calibri" w:hAnsi="Calibri" w:cs="Calibri"/>
                <w:sz w:val="24"/>
              </w:rPr>
              <w:t>Bir gece önce resmin içinde duran Kırmızı Fil ortadan kaybolmuştu. Önce yatağın altına baktım. Orada yoktu.</w:t>
            </w:r>
          </w:p>
          <w:p w14:paraId="2C2E9067" w14:textId="77777777" w:rsidR="007F48D6" w:rsidRDefault="007F48D6" w:rsidP="007F48D6">
            <w:pPr>
              <w:jc w:val="both"/>
              <w:rPr>
                <w:rFonts w:ascii="Calibri" w:eastAsia="Calibri" w:hAnsi="Calibri" w:cs="Calibri"/>
                <w:sz w:val="24"/>
              </w:rPr>
            </w:pPr>
            <w:r>
              <w:rPr>
                <w:rFonts w:ascii="Calibri" w:eastAsia="Calibri" w:hAnsi="Calibri" w:cs="Calibri"/>
                <w:sz w:val="24"/>
              </w:rPr>
              <w:t>Sonra elbise dolabına baktım. Orada da yoktu. Hiçbir yerde yoktu.</w:t>
            </w:r>
          </w:p>
          <w:p w14:paraId="11668900" w14:textId="77777777" w:rsidR="007F48D6" w:rsidRDefault="007F48D6" w:rsidP="007F48D6">
            <w:pPr>
              <w:jc w:val="both"/>
              <w:rPr>
                <w:rFonts w:ascii="Calibri" w:eastAsia="Calibri" w:hAnsi="Calibri" w:cs="Calibri"/>
                <w:sz w:val="24"/>
              </w:rPr>
            </w:pPr>
            <w:r>
              <w:rPr>
                <w:rFonts w:ascii="Calibri" w:eastAsia="Calibri" w:hAnsi="Calibri" w:cs="Calibri"/>
                <w:sz w:val="24"/>
              </w:rPr>
              <w:t xml:space="preserve">Mavi Balina’ ya sordum. –İp atladık, saklambaç oynadık. Ama benim uykum geldi, uyudum. Kırmızı </w:t>
            </w:r>
            <w:proofErr w:type="spellStart"/>
            <w:r>
              <w:rPr>
                <w:rFonts w:ascii="Calibri" w:eastAsia="Calibri" w:hAnsi="Calibri" w:cs="Calibri"/>
                <w:sz w:val="24"/>
              </w:rPr>
              <w:t>Fil’in</w:t>
            </w:r>
            <w:proofErr w:type="spellEnd"/>
            <w:r>
              <w:rPr>
                <w:rFonts w:ascii="Calibri" w:eastAsia="Calibri" w:hAnsi="Calibri" w:cs="Calibri"/>
                <w:sz w:val="24"/>
              </w:rPr>
              <w:t xml:space="preserve"> nerede olduğunu Sarı Zürafa biliyordur, ona sor, dedi.</w:t>
            </w:r>
          </w:p>
          <w:p w14:paraId="25A286B7" w14:textId="77777777" w:rsidR="007F48D6" w:rsidRDefault="007F48D6" w:rsidP="007F48D6">
            <w:pPr>
              <w:jc w:val="both"/>
              <w:rPr>
                <w:rFonts w:ascii="Calibri" w:eastAsia="Calibri" w:hAnsi="Calibri" w:cs="Calibri"/>
                <w:sz w:val="24"/>
              </w:rPr>
            </w:pPr>
            <w:r>
              <w:rPr>
                <w:rFonts w:ascii="Calibri" w:eastAsia="Calibri" w:hAnsi="Calibri" w:cs="Calibri"/>
                <w:sz w:val="24"/>
              </w:rPr>
              <w:t xml:space="preserve">Sarı </w:t>
            </w:r>
            <w:proofErr w:type="spellStart"/>
            <w:r>
              <w:rPr>
                <w:rFonts w:ascii="Calibri" w:eastAsia="Calibri" w:hAnsi="Calibri" w:cs="Calibri"/>
                <w:sz w:val="24"/>
              </w:rPr>
              <w:t>Zürafa’ya</w:t>
            </w:r>
            <w:proofErr w:type="spellEnd"/>
            <w:r>
              <w:rPr>
                <w:rFonts w:ascii="Calibri" w:eastAsia="Calibri" w:hAnsi="Calibri" w:cs="Calibri"/>
                <w:sz w:val="24"/>
              </w:rPr>
              <w:t xml:space="preserve"> sordum. –Gece saklambaç oynadık. Ben onları bulmaya çalıştım. Hepsini buldum. Ama Kırmızı </w:t>
            </w:r>
            <w:proofErr w:type="spellStart"/>
            <w:r>
              <w:rPr>
                <w:rFonts w:ascii="Calibri" w:eastAsia="Calibri" w:hAnsi="Calibri" w:cs="Calibri"/>
                <w:sz w:val="24"/>
              </w:rPr>
              <w:t>Fil’i</w:t>
            </w:r>
            <w:proofErr w:type="spellEnd"/>
            <w:r>
              <w:rPr>
                <w:rFonts w:ascii="Calibri" w:eastAsia="Calibri" w:hAnsi="Calibri" w:cs="Calibri"/>
                <w:sz w:val="24"/>
              </w:rPr>
              <w:t xml:space="preserve"> bulamadım, nerede olduğunu bilmiyorum dedi.</w:t>
            </w:r>
          </w:p>
          <w:p w14:paraId="6716D96B" w14:textId="77777777" w:rsidR="007F48D6" w:rsidRDefault="007F48D6" w:rsidP="007F48D6">
            <w:pPr>
              <w:jc w:val="both"/>
              <w:rPr>
                <w:rFonts w:ascii="Calibri" w:eastAsia="Calibri" w:hAnsi="Calibri" w:cs="Calibri"/>
                <w:sz w:val="24"/>
              </w:rPr>
            </w:pPr>
            <w:r>
              <w:rPr>
                <w:rFonts w:ascii="Calibri" w:eastAsia="Calibri" w:hAnsi="Calibri" w:cs="Calibri"/>
                <w:sz w:val="24"/>
              </w:rPr>
              <w:t xml:space="preserve">Önce Mor </w:t>
            </w:r>
            <w:proofErr w:type="spellStart"/>
            <w:r>
              <w:rPr>
                <w:rFonts w:ascii="Calibri" w:eastAsia="Calibri" w:hAnsi="Calibri" w:cs="Calibri"/>
                <w:sz w:val="24"/>
              </w:rPr>
              <w:t>Kedi’ye</w:t>
            </w:r>
            <w:proofErr w:type="spellEnd"/>
            <w:r>
              <w:rPr>
                <w:rFonts w:ascii="Calibri" w:eastAsia="Calibri" w:hAnsi="Calibri" w:cs="Calibri"/>
                <w:sz w:val="24"/>
              </w:rPr>
              <w:t xml:space="preserve">, sonra da Pembe </w:t>
            </w:r>
            <w:proofErr w:type="spellStart"/>
            <w:r>
              <w:rPr>
                <w:rFonts w:ascii="Calibri" w:eastAsia="Calibri" w:hAnsi="Calibri" w:cs="Calibri"/>
                <w:sz w:val="24"/>
              </w:rPr>
              <w:t>Fare’ye</w:t>
            </w:r>
            <w:proofErr w:type="spellEnd"/>
            <w:r>
              <w:rPr>
                <w:rFonts w:ascii="Calibri" w:eastAsia="Calibri" w:hAnsi="Calibri" w:cs="Calibri"/>
                <w:sz w:val="24"/>
              </w:rPr>
              <w:t xml:space="preserve"> sordum. Kocaman fil kayboldu. Nereye gitti acaba?</w:t>
            </w:r>
          </w:p>
          <w:p w14:paraId="729FCDE3" w14:textId="77777777" w:rsidR="007F48D6" w:rsidRDefault="007F48D6" w:rsidP="007F48D6">
            <w:pPr>
              <w:jc w:val="both"/>
              <w:rPr>
                <w:rFonts w:ascii="Calibri" w:eastAsia="Calibri" w:hAnsi="Calibri" w:cs="Calibri"/>
                <w:sz w:val="24"/>
              </w:rPr>
            </w:pPr>
            <w:r>
              <w:rPr>
                <w:rFonts w:ascii="Calibri" w:eastAsia="Calibri" w:hAnsi="Calibri" w:cs="Calibri"/>
                <w:sz w:val="24"/>
              </w:rPr>
              <w:t xml:space="preserve">Bunu bilse bilse Yeşil Karga bilir. Ona sordum. Biz saklambaç oynarken fili kolayca bulurduk. Çünkü çok kocamandı. Dün akşama kadar hep böyle oldu. İlk kez dün akşam bulamadık. Nerede olduğunu bilemiyorum, dedi. Tam bu sırada kapı GÜM </w:t>
            </w:r>
            <w:proofErr w:type="spellStart"/>
            <w:r>
              <w:rPr>
                <w:rFonts w:ascii="Calibri" w:eastAsia="Calibri" w:hAnsi="Calibri" w:cs="Calibri"/>
                <w:sz w:val="24"/>
              </w:rPr>
              <w:t>GÜM</w:t>
            </w:r>
            <w:proofErr w:type="spellEnd"/>
            <w:r>
              <w:rPr>
                <w:rFonts w:ascii="Calibri" w:eastAsia="Calibri" w:hAnsi="Calibri" w:cs="Calibri"/>
                <w:sz w:val="24"/>
              </w:rPr>
              <w:t xml:space="preserve"> diye vuruldu.</w:t>
            </w:r>
          </w:p>
          <w:p w14:paraId="77AA6C81" w14:textId="77777777" w:rsidR="007F48D6" w:rsidRDefault="007F48D6" w:rsidP="007F48D6">
            <w:pPr>
              <w:jc w:val="both"/>
              <w:rPr>
                <w:rFonts w:ascii="Calibri" w:eastAsia="Calibri" w:hAnsi="Calibri" w:cs="Calibri"/>
                <w:sz w:val="24"/>
              </w:rPr>
            </w:pPr>
            <w:r>
              <w:rPr>
                <w:rFonts w:ascii="Calibri" w:eastAsia="Calibri" w:hAnsi="Calibri" w:cs="Calibri"/>
                <w:sz w:val="24"/>
              </w:rPr>
              <w:lastRenderedPageBreak/>
              <w:t xml:space="preserve">Kapıyı açtım. Karşımda kocaman gövdesiyle Kırmızı Fil duruyordu. Üstü çamur içindeydi. Hem </w:t>
            </w:r>
            <w:proofErr w:type="gramStart"/>
            <w:r>
              <w:rPr>
                <w:rFonts w:ascii="Calibri" w:eastAsia="Calibri" w:hAnsi="Calibri" w:cs="Calibri"/>
                <w:sz w:val="24"/>
              </w:rPr>
              <w:t>üzgündü,</w:t>
            </w:r>
            <w:proofErr w:type="gramEnd"/>
            <w:r>
              <w:rPr>
                <w:rFonts w:ascii="Calibri" w:eastAsia="Calibri" w:hAnsi="Calibri" w:cs="Calibri"/>
                <w:sz w:val="24"/>
              </w:rPr>
              <w:t xml:space="preserve"> hem de yorgun görünüyordu.</w:t>
            </w:r>
          </w:p>
          <w:p w14:paraId="6011988F" w14:textId="77777777" w:rsidR="007F48D6" w:rsidRDefault="007F48D6" w:rsidP="007F48D6">
            <w:pPr>
              <w:jc w:val="both"/>
              <w:rPr>
                <w:rFonts w:ascii="Calibri" w:eastAsia="Calibri" w:hAnsi="Calibri" w:cs="Calibri"/>
                <w:sz w:val="24"/>
              </w:rPr>
            </w:pPr>
            <w:r>
              <w:rPr>
                <w:rFonts w:ascii="Calibri" w:eastAsia="Calibri" w:hAnsi="Calibri" w:cs="Calibri"/>
                <w:sz w:val="24"/>
              </w:rPr>
              <w:t xml:space="preserve">Kırmızı </w:t>
            </w:r>
            <w:proofErr w:type="spellStart"/>
            <w:r>
              <w:rPr>
                <w:rFonts w:ascii="Calibri" w:eastAsia="Calibri" w:hAnsi="Calibri" w:cs="Calibri"/>
                <w:sz w:val="24"/>
              </w:rPr>
              <w:t>Fil’e</w:t>
            </w:r>
            <w:proofErr w:type="spellEnd"/>
            <w:r>
              <w:rPr>
                <w:rFonts w:ascii="Calibri" w:eastAsia="Calibri" w:hAnsi="Calibri" w:cs="Calibri"/>
                <w:sz w:val="24"/>
              </w:rPr>
              <w:t xml:space="preserve"> sarılıp hortumundan öptüm. Onu çok sevdiğimi söyledim.</w:t>
            </w:r>
          </w:p>
          <w:p w14:paraId="1E167DFE" w14:textId="77777777" w:rsidR="007F48D6" w:rsidRDefault="007F48D6" w:rsidP="007F48D6">
            <w:pPr>
              <w:jc w:val="both"/>
              <w:rPr>
                <w:rFonts w:ascii="Calibri" w:eastAsia="Calibri" w:hAnsi="Calibri" w:cs="Calibri"/>
                <w:sz w:val="24"/>
              </w:rPr>
            </w:pPr>
            <w:r>
              <w:rPr>
                <w:rFonts w:ascii="Calibri" w:eastAsia="Calibri" w:hAnsi="Calibri" w:cs="Calibri"/>
                <w:sz w:val="24"/>
              </w:rPr>
              <w:t>Kırmızı Fil hiç sesini çıkarmadı. Doğru odaya yürüdü.</w:t>
            </w:r>
          </w:p>
          <w:p w14:paraId="5FEC3D28" w14:textId="77777777" w:rsidR="007F48D6" w:rsidRDefault="007F48D6" w:rsidP="007F48D6">
            <w:pPr>
              <w:jc w:val="both"/>
              <w:rPr>
                <w:rFonts w:ascii="Calibri" w:eastAsia="Calibri" w:hAnsi="Calibri" w:cs="Calibri"/>
                <w:sz w:val="24"/>
              </w:rPr>
            </w:pPr>
            <w:r>
              <w:rPr>
                <w:rFonts w:ascii="Calibri" w:eastAsia="Calibri" w:hAnsi="Calibri" w:cs="Calibri"/>
                <w:sz w:val="24"/>
              </w:rPr>
              <w:t xml:space="preserve">Kırmızı Fil arkadaşlarının yanına gitti, yattı ve uyudu. Sarı Zürafa, Mavi Balina, Yeşil Karga, Pembe Fare ve Mor Kedi Kırmızı </w:t>
            </w:r>
            <w:proofErr w:type="spellStart"/>
            <w:r>
              <w:rPr>
                <w:rFonts w:ascii="Calibri" w:eastAsia="Calibri" w:hAnsi="Calibri" w:cs="Calibri"/>
                <w:sz w:val="24"/>
              </w:rPr>
              <w:t>Fil’in</w:t>
            </w:r>
            <w:proofErr w:type="spellEnd"/>
            <w:r>
              <w:rPr>
                <w:rFonts w:ascii="Calibri" w:eastAsia="Calibri" w:hAnsi="Calibri" w:cs="Calibri"/>
                <w:sz w:val="24"/>
              </w:rPr>
              <w:t xml:space="preserve"> dönüşüne çok sevindiler. Ben de sevindim ama yerdeki ve duvardaki ayak izlerini anneme nasıl anlatacaktım? </w:t>
            </w:r>
          </w:p>
          <w:p w14:paraId="04F3171A" w14:textId="77777777" w:rsidR="007F48D6" w:rsidRDefault="007F48D6" w:rsidP="007F48D6">
            <w:pPr>
              <w:jc w:val="both"/>
              <w:rPr>
                <w:rFonts w:ascii="Calibri" w:eastAsia="Calibri" w:hAnsi="Calibri" w:cs="Calibri"/>
                <w:sz w:val="24"/>
              </w:rPr>
            </w:pPr>
          </w:p>
          <w:p w14:paraId="7CCA05AD" w14:textId="46801FF2" w:rsidR="007F48D6" w:rsidRDefault="007F48D6" w:rsidP="007F48D6">
            <w:pPr>
              <w:jc w:val="both"/>
              <w:rPr>
                <w:rFonts w:ascii="Calibri" w:eastAsia="Calibri" w:hAnsi="Calibri" w:cs="Calibri"/>
                <w:sz w:val="24"/>
              </w:rPr>
            </w:pPr>
            <w:r>
              <w:rPr>
                <w:rFonts w:ascii="Calibri" w:eastAsia="Calibri" w:hAnsi="Calibri" w:cs="Calibri"/>
                <w:sz w:val="24"/>
              </w:rPr>
              <w:t>Öğretmen büyükçe iki kutunun içine renkli boncuklar/lego koyar. Kırmızı renk çoğunlukta olmalıdır. Kutular iki ayrı masaya yerleştirilir. Kutuların yanına birer tane kap konur. Öğretmen çocukları iki gruba ayırır. Çocuklara “Şimdi müziği açacağım. Müzik sesiyle birlikte kutulardaki kırmızı boncukları/Legoları</w:t>
            </w:r>
            <w:r w:rsidR="00603FF3">
              <w:rPr>
                <w:rFonts w:ascii="Calibri" w:eastAsia="Calibri" w:hAnsi="Calibri" w:cs="Calibri"/>
                <w:sz w:val="24"/>
              </w:rPr>
              <w:t xml:space="preserve"> </w:t>
            </w:r>
            <w:r>
              <w:rPr>
                <w:rFonts w:ascii="Calibri" w:eastAsia="Calibri" w:hAnsi="Calibri" w:cs="Calibri"/>
                <w:sz w:val="24"/>
              </w:rPr>
              <w:t xml:space="preserve">ayırıp yandaki kutuya koyacaksınız. Müzik durduğunda kaplardaki boncukları sayacağız. Hangi grubun boncuğu daha fazlaysa o grup oyunu kazanacak.” der. </w:t>
            </w:r>
          </w:p>
          <w:p w14:paraId="6D48B7C1" w14:textId="77777777" w:rsidR="007F48D6" w:rsidRDefault="007F48D6" w:rsidP="007F48D6">
            <w:pPr>
              <w:jc w:val="both"/>
              <w:rPr>
                <w:rFonts w:ascii="Calibri" w:eastAsia="Calibri" w:hAnsi="Calibri" w:cs="Calibri"/>
                <w:sz w:val="24"/>
              </w:rPr>
            </w:pPr>
            <w:r>
              <w:rPr>
                <w:rFonts w:ascii="Calibri" w:eastAsia="Calibri" w:hAnsi="Calibri" w:cs="Calibri"/>
                <w:sz w:val="24"/>
              </w:rPr>
              <w:t xml:space="preserve">Oyun tüm çocukların etkinliğe katılmasıyla sonlandırılır. </w:t>
            </w:r>
          </w:p>
          <w:p w14:paraId="19BE5556" w14:textId="77777777" w:rsidR="007F48D6" w:rsidRDefault="007F48D6" w:rsidP="007F48D6">
            <w:pPr>
              <w:jc w:val="both"/>
              <w:rPr>
                <w:rFonts w:ascii="Calibri" w:eastAsia="Calibri" w:hAnsi="Calibri" w:cs="Calibri"/>
                <w:sz w:val="24"/>
              </w:rPr>
            </w:pPr>
          </w:p>
          <w:p w14:paraId="35DC7F36" w14:textId="77777777" w:rsidR="007F48D6" w:rsidRDefault="007F48D6" w:rsidP="007F48D6">
            <w:pPr>
              <w:jc w:val="both"/>
              <w:rPr>
                <w:rFonts w:ascii="Calibri" w:eastAsia="Calibri" w:hAnsi="Calibri" w:cs="Calibri"/>
                <w:sz w:val="24"/>
              </w:rPr>
            </w:pPr>
            <w:r>
              <w:rPr>
                <w:rFonts w:ascii="Calibri" w:eastAsia="Calibri" w:hAnsi="Calibri" w:cs="Calibri"/>
                <w:sz w:val="24"/>
              </w:rPr>
              <w:t>Etkinlik bittikten sonra öğretmen önceden sınıftan oyun alanına doğru giden kırmızı renk banttan bir yol hazırlar. Çocuklar sırasıyla düz çizgiden yürüyerek oyun alanına giderler. Çocuklar oyun alanında çember olurlar.</w:t>
            </w:r>
          </w:p>
          <w:p w14:paraId="67091295" w14:textId="77777777" w:rsidR="007F48D6" w:rsidRDefault="007F48D6" w:rsidP="007F48D6">
            <w:pPr>
              <w:jc w:val="both"/>
              <w:rPr>
                <w:rFonts w:ascii="Calibri" w:eastAsia="Calibri" w:hAnsi="Calibri" w:cs="Calibri"/>
                <w:sz w:val="24"/>
              </w:rPr>
            </w:pPr>
          </w:p>
          <w:p w14:paraId="621AC168" w14:textId="77777777" w:rsidR="007F48D6" w:rsidRDefault="007F48D6" w:rsidP="007F48D6">
            <w:pPr>
              <w:jc w:val="both"/>
              <w:rPr>
                <w:rFonts w:ascii="Calibri" w:eastAsia="Calibri" w:hAnsi="Calibri" w:cs="Calibri"/>
                <w:sz w:val="24"/>
              </w:rPr>
            </w:pPr>
            <w:r>
              <w:rPr>
                <w:rFonts w:ascii="Calibri" w:eastAsia="Calibri" w:hAnsi="Calibri" w:cs="Calibri"/>
                <w:sz w:val="24"/>
              </w:rPr>
              <w:t>“Elma Kurdu” şarkısı söylenir.</w:t>
            </w:r>
          </w:p>
          <w:p w14:paraId="377AA679" w14:textId="77777777" w:rsidR="007F48D6" w:rsidRDefault="007F48D6" w:rsidP="007F48D6">
            <w:pPr>
              <w:jc w:val="both"/>
              <w:rPr>
                <w:rFonts w:ascii="Calibri" w:eastAsia="Calibri" w:hAnsi="Calibri" w:cs="Calibri"/>
                <w:sz w:val="24"/>
              </w:rPr>
            </w:pPr>
          </w:p>
          <w:p w14:paraId="775134D0" w14:textId="77777777" w:rsidR="007F48D6" w:rsidRDefault="007F48D6" w:rsidP="007F48D6">
            <w:pPr>
              <w:jc w:val="both"/>
              <w:rPr>
                <w:rFonts w:ascii="Calibri" w:eastAsia="Calibri" w:hAnsi="Calibri" w:cs="Calibri"/>
                <w:sz w:val="24"/>
              </w:rPr>
            </w:pPr>
            <w:r>
              <w:rPr>
                <w:rFonts w:ascii="Calibri" w:eastAsia="Calibri" w:hAnsi="Calibri" w:cs="Calibri"/>
                <w:sz w:val="24"/>
              </w:rPr>
              <w:t>Ben bir elma kurduyum.</w:t>
            </w:r>
          </w:p>
          <w:p w14:paraId="01640CFF" w14:textId="77777777" w:rsidR="007F48D6" w:rsidRDefault="007F48D6" w:rsidP="007F48D6">
            <w:pPr>
              <w:jc w:val="both"/>
              <w:rPr>
                <w:rFonts w:ascii="Calibri" w:eastAsia="Calibri" w:hAnsi="Calibri" w:cs="Calibri"/>
                <w:sz w:val="24"/>
              </w:rPr>
            </w:pPr>
            <w:r>
              <w:rPr>
                <w:rFonts w:ascii="Calibri" w:eastAsia="Calibri" w:hAnsi="Calibri" w:cs="Calibri"/>
                <w:sz w:val="24"/>
              </w:rPr>
              <w:t>Kıvrıla kıvrıla gezerim.</w:t>
            </w:r>
          </w:p>
          <w:p w14:paraId="765348CF" w14:textId="77777777" w:rsidR="007F48D6" w:rsidRDefault="007F48D6" w:rsidP="007F48D6">
            <w:pPr>
              <w:jc w:val="both"/>
              <w:rPr>
                <w:rFonts w:ascii="Calibri" w:eastAsia="Calibri" w:hAnsi="Calibri" w:cs="Calibri"/>
                <w:sz w:val="24"/>
              </w:rPr>
            </w:pPr>
            <w:r>
              <w:rPr>
                <w:rFonts w:ascii="Calibri" w:eastAsia="Calibri" w:hAnsi="Calibri" w:cs="Calibri"/>
                <w:sz w:val="24"/>
              </w:rPr>
              <w:t xml:space="preserve">Ben bir elma kurduyum. </w:t>
            </w:r>
          </w:p>
          <w:p w14:paraId="741D138D" w14:textId="77777777" w:rsidR="007F48D6" w:rsidRDefault="007F48D6" w:rsidP="007F48D6">
            <w:pPr>
              <w:jc w:val="both"/>
              <w:rPr>
                <w:rFonts w:ascii="Calibri" w:eastAsia="Calibri" w:hAnsi="Calibri" w:cs="Calibri"/>
                <w:sz w:val="24"/>
              </w:rPr>
            </w:pPr>
            <w:r>
              <w:rPr>
                <w:rFonts w:ascii="Calibri" w:eastAsia="Calibri" w:hAnsi="Calibri" w:cs="Calibri"/>
                <w:sz w:val="24"/>
              </w:rPr>
              <w:t xml:space="preserve">Kıvrıla kıvrıla gezerim. </w:t>
            </w:r>
          </w:p>
          <w:p w14:paraId="1A83F240" w14:textId="77777777" w:rsidR="007F48D6" w:rsidRDefault="007F48D6" w:rsidP="007F48D6">
            <w:pPr>
              <w:jc w:val="both"/>
              <w:rPr>
                <w:rFonts w:ascii="Calibri" w:eastAsia="Calibri" w:hAnsi="Calibri" w:cs="Calibri"/>
                <w:sz w:val="24"/>
              </w:rPr>
            </w:pPr>
            <w:r>
              <w:rPr>
                <w:rFonts w:ascii="Calibri" w:eastAsia="Calibri" w:hAnsi="Calibri" w:cs="Calibri"/>
                <w:sz w:val="24"/>
              </w:rPr>
              <w:t>Nerede bir elma görsem</w:t>
            </w:r>
          </w:p>
          <w:p w14:paraId="52F135A0" w14:textId="77777777" w:rsidR="007F48D6" w:rsidRDefault="007F48D6" w:rsidP="007F48D6">
            <w:pPr>
              <w:jc w:val="both"/>
              <w:rPr>
                <w:rFonts w:ascii="Calibri" w:eastAsia="Calibri" w:hAnsi="Calibri" w:cs="Calibri"/>
                <w:sz w:val="24"/>
              </w:rPr>
            </w:pPr>
            <w:r>
              <w:rPr>
                <w:rFonts w:ascii="Calibri" w:eastAsia="Calibri" w:hAnsi="Calibri" w:cs="Calibri"/>
                <w:sz w:val="24"/>
              </w:rPr>
              <w:t>Dayanamaz süzerim.</w:t>
            </w:r>
          </w:p>
          <w:p w14:paraId="0AA313B2" w14:textId="77777777" w:rsidR="007F48D6" w:rsidRDefault="007F48D6" w:rsidP="007F48D6">
            <w:pPr>
              <w:jc w:val="both"/>
              <w:rPr>
                <w:rFonts w:ascii="Calibri" w:eastAsia="Calibri" w:hAnsi="Calibri" w:cs="Calibri"/>
                <w:sz w:val="24"/>
              </w:rPr>
            </w:pPr>
            <w:r>
              <w:rPr>
                <w:rFonts w:ascii="Calibri" w:eastAsia="Calibri" w:hAnsi="Calibri" w:cs="Calibri"/>
                <w:sz w:val="24"/>
              </w:rPr>
              <w:t xml:space="preserve">Kırt kırt kırt kırt, </w:t>
            </w:r>
            <w:proofErr w:type="spellStart"/>
            <w:r>
              <w:rPr>
                <w:rFonts w:ascii="Calibri" w:eastAsia="Calibri" w:hAnsi="Calibri" w:cs="Calibri"/>
                <w:sz w:val="24"/>
              </w:rPr>
              <w:t>nari</w:t>
            </w:r>
            <w:proofErr w:type="spellEnd"/>
            <w:r>
              <w:rPr>
                <w:rFonts w:ascii="Calibri" w:eastAsia="Calibri" w:hAnsi="Calibri" w:cs="Calibri"/>
                <w:sz w:val="24"/>
              </w:rPr>
              <w:t xml:space="preserve"> </w:t>
            </w:r>
            <w:proofErr w:type="spellStart"/>
            <w:r>
              <w:rPr>
                <w:rFonts w:ascii="Calibri" w:eastAsia="Calibri" w:hAnsi="Calibri" w:cs="Calibri"/>
                <w:sz w:val="24"/>
              </w:rPr>
              <w:t>nari</w:t>
            </w:r>
            <w:proofErr w:type="spellEnd"/>
            <w:r>
              <w:rPr>
                <w:rFonts w:ascii="Calibri" w:eastAsia="Calibri" w:hAnsi="Calibri" w:cs="Calibri"/>
                <w:sz w:val="24"/>
              </w:rPr>
              <w:t xml:space="preserve"> </w:t>
            </w:r>
            <w:proofErr w:type="spellStart"/>
            <w:r>
              <w:rPr>
                <w:rFonts w:ascii="Calibri" w:eastAsia="Calibri" w:hAnsi="Calibri" w:cs="Calibri"/>
                <w:sz w:val="24"/>
              </w:rPr>
              <w:t>nom</w:t>
            </w:r>
            <w:proofErr w:type="spellEnd"/>
            <w:r>
              <w:rPr>
                <w:rFonts w:ascii="Calibri" w:eastAsia="Calibri" w:hAnsi="Calibri" w:cs="Calibri"/>
                <w:sz w:val="24"/>
              </w:rPr>
              <w:t xml:space="preserve"> </w:t>
            </w:r>
          </w:p>
          <w:p w14:paraId="2D373B9A" w14:textId="77777777" w:rsidR="007F48D6" w:rsidRDefault="007F48D6" w:rsidP="007F48D6">
            <w:pPr>
              <w:jc w:val="both"/>
              <w:rPr>
                <w:rFonts w:ascii="Calibri" w:eastAsia="Calibri" w:hAnsi="Calibri" w:cs="Calibri"/>
                <w:sz w:val="24"/>
              </w:rPr>
            </w:pPr>
            <w:r>
              <w:rPr>
                <w:rFonts w:ascii="Calibri" w:eastAsia="Calibri" w:hAnsi="Calibri" w:cs="Calibri"/>
                <w:sz w:val="24"/>
              </w:rPr>
              <w:t xml:space="preserve">Kırt kırt kırt kırt, </w:t>
            </w:r>
            <w:proofErr w:type="spellStart"/>
            <w:r>
              <w:rPr>
                <w:rFonts w:ascii="Calibri" w:eastAsia="Calibri" w:hAnsi="Calibri" w:cs="Calibri"/>
                <w:sz w:val="24"/>
              </w:rPr>
              <w:t>nari</w:t>
            </w:r>
            <w:proofErr w:type="spellEnd"/>
            <w:r>
              <w:rPr>
                <w:rFonts w:ascii="Calibri" w:eastAsia="Calibri" w:hAnsi="Calibri" w:cs="Calibri"/>
                <w:sz w:val="24"/>
              </w:rPr>
              <w:t xml:space="preserve"> </w:t>
            </w:r>
            <w:proofErr w:type="spellStart"/>
            <w:r>
              <w:rPr>
                <w:rFonts w:ascii="Calibri" w:eastAsia="Calibri" w:hAnsi="Calibri" w:cs="Calibri"/>
                <w:sz w:val="24"/>
              </w:rPr>
              <w:t>nari</w:t>
            </w:r>
            <w:proofErr w:type="spellEnd"/>
            <w:r>
              <w:rPr>
                <w:rFonts w:ascii="Calibri" w:eastAsia="Calibri" w:hAnsi="Calibri" w:cs="Calibri"/>
                <w:sz w:val="24"/>
              </w:rPr>
              <w:t xml:space="preserve"> </w:t>
            </w:r>
            <w:proofErr w:type="spellStart"/>
            <w:r>
              <w:rPr>
                <w:rFonts w:ascii="Calibri" w:eastAsia="Calibri" w:hAnsi="Calibri" w:cs="Calibri"/>
                <w:sz w:val="24"/>
              </w:rPr>
              <w:t>nom</w:t>
            </w:r>
            <w:proofErr w:type="spellEnd"/>
          </w:p>
          <w:p w14:paraId="3AF655AB" w14:textId="77777777" w:rsidR="007F48D6" w:rsidRDefault="007F48D6" w:rsidP="007F48D6">
            <w:pPr>
              <w:jc w:val="both"/>
              <w:rPr>
                <w:rFonts w:ascii="Calibri" w:eastAsia="Calibri" w:hAnsi="Calibri" w:cs="Calibri"/>
                <w:sz w:val="24"/>
              </w:rPr>
            </w:pPr>
            <w:r>
              <w:rPr>
                <w:rFonts w:ascii="Calibri" w:eastAsia="Calibri" w:hAnsi="Calibri" w:cs="Calibri"/>
                <w:sz w:val="24"/>
              </w:rPr>
              <w:t xml:space="preserve">Dalda duran elmayım. </w:t>
            </w:r>
          </w:p>
          <w:p w14:paraId="174148FB" w14:textId="77777777" w:rsidR="007F48D6" w:rsidRDefault="007F48D6" w:rsidP="007F48D6">
            <w:pPr>
              <w:jc w:val="both"/>
              <w:rPr>
                <w:rFonts w:ascii="Calibri" w:eastAsia="Calibri" w:hAnsi="Calibri" w:cs="Calibri"/>
                <w:sz w:val="24"/>
              </w:rPr>
            </w:pPr>
            <w:r>
              <w:rPr>
                <w:rFonts w:ascii="Calibri" w:eastAsia="Calibri" w:hAnsi="Calibri" w:cs="Calibri"/>
                <w:sz w:val="24"/>
              </w:rPr>
              <w:t>Olgunlaştım sanmayın.</w:t>
            </w:r>
          </w:p>
          <w:p w14:paraId="3E998014" w14:textId="77777777" w:rsidR="007F48D6" w:rsidRDefault="007F48D6" w:rsidP="007F48D6">
            <w:pPr>
              <w:jc w:val="both"/>
              <w:rPr>
                <w:rFonts w:ascii="Calibri" w:eastAsia="Calibri" w:hAnsi="Calibri" w:cs="Calibri"/>
                <w:sz w:val="24"/>
              </w:rPr>
            </w:pPr>
            <w:r>
              <w:rPr>
                <w:rFonts w:ascii="Calibri" w:eastAsia="Calibri" w:hAnsi="Calibri" w:cs="Calibri"/>
                <w:sz w:val="24"/>
              </w:rPr>
              <w:t>İçime yaramaz kurt düştü,</w:t>
            </w:r>
          </w:p>
          <w:p w14:paraId="21D35044" w14:textId="77777777" w:rsidR="007F48D6" w:rsidRDefault="007F48D6" w:rsidP="007F48D6">
            <w:pPr>
              <w:jc w:val="both"/>
              <w:rPr>
                <w:rFonts w:ascii="Calibri" w:eastAsia="Calibri" w:hAnsi="Calibri" w:cs="Calibri"/>
                <w:sz w:val="24"/>
              </w:rPr>
            </w:pPr>
            <w:r>
              <w:rPr>
                <w:rFonts w:ascii="Calibri" w:eastAsia="Calibri" w:hAnsi="Calibri" w:cs="Calibri"/>
                <w:sz w:val="24"/>
              </w:rPr>
              <w:t>Kuşlar basıma üşüştü.</w:t>
            </w:r>
          </w:p>
          <w:p w14:paraId="42BB01BE" w14:textId="77777777" w:rsidR="007F48D6" w:rsidRDefault="007F48D6" w:rsidP="007F48D6">
            <w:pPr>
              <w:jc w:val="both"/>
              <w:rPr>
                <w:rFonts w:ascii="Calibri" w:eastAsia="Calibri" w:hAnsi="Calibri" w:cs="Calibri"/>
                <w:sz w:val="24"/>
              </w:rPr>
            </w:pPr>
            <w:r>
              <w:rPr>
                <w:rFonts w:ascii="Calibri" w:eastAsia="Calibri" w:hAnsi="Calibri" w:cs="Calibri"/>
                <w:sz w:val="24"/>
              </w:rPr>
              <w:t xml:space="preserve">Kırt kırt kırt kırt, </w:t>
            </w:r>
            <w:proofErr w:type="spellStart"/>
            <w:r>
              <w:rPr>
                <w:rFonts w:ascii="Calibri" w:eastAsia="Calibri" w:hAnsi="Calibri" w:cs="Calibri"/>
                <w:sz w:val="24"/>
              </w:rPr>
              <w:t>nari</w:t>
            </w:r>
            <w:proofErr w:type="spellEnd"/>
            <w:r>
              <w:rPr>
                <w:rFonts w:ascii="Calibri" w:eastAsia="Calibri" w:hAnsi="Calibri" w:cs="Calibri"/>
                <w:sz w:val="24"/>
              </w:rPr>
              <w:t xml:space="preserve"> </w:t>
            </w:r>
            <w:proofErr w:type="spellStart"/>
            <w:r>
              <w:rPr>
                <w:rFonts w:ascii="Calibri" w:eastAsia="Calibri" w:hAnsi="Calibri" w:cs="Calibri"/>
                <w:sz w:val="24"/>
              </w:rPr>
              <w:t>nari</w:t>
            </w:r>
            <w:proofErr w:type="spellEnd"/>
            <w:r>
              <w:rPr>
                <w:rFonts w:ascii="Calibri" w:eastAsia="Calibri" w:hAnsi="Calibri" w:cs="Calibri"/>
                <w:sz w:val="24"/>
              </w:rPr>
              <w:t xml:space="preserve"> </w:t>
            </w:r>
            <w:proofErr w:type="spellStart"/>
            <w:r>
              <w:rPr>
                <w:rFonts w:ascii="Calibri" w:eastAsia="Calibri" w:hAnsi="Calibri" w:cs="Calibri"/>
                <w:sz w:val="24"/>
              </w:rPr>
              <w:t>nom</w:t>
            </w:r>
            <w:proofErr w:type="spellEnd"/>
            <w:r>
              <w:rPr>
                <w:rFonts w:ascii="Calibri" w:eastAsia="Calibri" w:hAnsi="Calibri" w:cs="Calibri"/>
                <w:sz w:val="24"/>
              </w:rPr>
              <w:t xml:space="preserve"> </w:t>
            </w:r>
          </w:p>
          <w:p w14:paraId="1B3EA2FA" w14:textId="77777777" w:rsidR="007F48D6" w:rsidRDefault="007F48D6" w:rsidP="007F48D6">
            <w:pPr>
              <w:jc w:val="both"/>
              <w:rPr>
                <w:rFonts w:ascii="Calibri" w:eastAsia="Calibri" w:hAnsi="Calibri" w:cs="Calibri"/>
                <w:sz w:val="24"/>
              </w:rPr>
            </w:pPr>
            <w:r>
              <w:rPr>
                <w:rFonts w:ascii="Calibri" w:eastAsia="Calibri" w:hAnsi="Calibri" w:cs="Calibri"/>
                <w:sz w:val="24"/>
              </w:rPr>
              <w:t xml:space="preserve">Kırt kırt kırt kırt, </w:t>
            </w:r>
            <w:proofErr w:type="spellStart"/>
            <w:r>
              <w:rPr>
                <w:rFonts w:ascii="Calibri" w:eastAsia="Calibri" w:hAnsi="Calibri" w:cs="Calibri"/>
                <w:sz w:val="24"/>
              </w:rPr>
              <w:t>nari</w:t>
            </w:r>
            <w:proofErr w:type="spellEnd"/>
            <w:r>
              <w:rPr>
                <w:rFonts w:ascii="Calibri" w:eastAsia="Calibri" w:hAnsi="Calibri" w:cs="Calibri"/>
                <w:sz w:val="24"/>
              </w:rPr>
              <w:t xml:space="preserve"> </w:t>
            </w:r>
            <w:proofErr w:type="spellStart"/>
            <w:r>
              <w:rPr>
                <w:rFonts w:ascii="Calibri" w:eastAsia="Calibri" w:hAnsi="Calibri" w:cs="Calibri"/>
                <w:sz w:val="24"/>
              </w:rPr>
              <w:t>nari</w:t>
            </w:r>
            <w:proofErr w:type="spellEnd"/>
            <w:r>
              <w:rPr>
                <w:rFonts w:ascii="Calibri" w:eastAsia="Calibri" w:hAnsi="Calibri" w:cs="Calibri"/>
                <w:sz w:val="24"/>
              </w:rPr>
              <w:t xml:space="preserve"> </w:t>
            </w:r>
            <w:proofErr w:type="spellStart"/>
            <w:r>
              <w:rPr>
                <w:rFonts w:ascii="Calibri" w:eastAsia="Calibri" w:hAnsi="Calibri" w:cs="Calibri"/>
                <w:sz w:val="24"/>
              </w:rPr>
              <w:t>nom</w:t>
            </w:r>
            <w:proofErr w:type="spellEnd"/>
          </w:p>
          <w:p w14:paraId="4CFF1933" w14:textId="77777777" w:rsidR="007F48D6" w:rsidRDefault="007F48D6" w:rsidP="007F48D6">
            <w:pPr>
              <w:jc w:val="both"/>
              <w:rPr>
                <w:rFonts w:ascii="Calibri" w:eastAsia="Calibri" w:hAnsi="Calibri" w:cs="Calibri"/>
                <w:sz w:val="24"/>
              </w:rPr>
            </w:pPr>
            <w:r>
              <w:rPr>
                <w:rFonts w:ascii="Calibri" w:eastAsia="Calibri" w:hAnsi="Calibri" w:cs="Calibri"/>
                <w:sz w:val="24"/>
              </w:rPr>
              <w:t>Elmanın kalbindeyim.</w:t>
            </w:r>
          </w:p>
          <w:p w14:paraId="7176A532" w14:textId="77777777" w:rsidR="007F48D6" w:rsidRDefault="007F48D6" w:rsidP="007F48D6">
            <w:pPr>
              <w:jc w:val="both"/>
              <w:rPr>
                <w:rFonts w:ascii="Calibri" w:eastAsia="Calibri" w:hAnsi="Calibri" w:cs="Calibri"/>
                <w:sz w:val="24"/>
              </w:rPr>
            </w:pPr>
            <w:r>
              <w:rPr>
                <w:rFonts w:ascii="Calibri" w:eastAsia="Calibri" w:hAnsi="Calibri" w:cs="Calibri"/>
                <w:sz w:val="24"/>
              </w:rPr>
              <w:t xml:space="preserve">Çok tatlı bir yerdeyim. </w:t>
            </w:r>
          </w:p>
          <w:p w14:paraId="6FAC700A" w14:textId="77777777" w:rsidR="007F48D6" w:rsidRDefault="007F48D6" w:rsidP="007F48D6">
            <w:pPr>
              <w:jc w:val="both"/>
              <w:rPr>
                <w:rFonts w:ascii="Calibri" w:eastAsia="Calibri" w:hAnsi="Calibri" w:cs="Calibri"/>
                <w:sz w:val="24"/>
              </w:rPr>
            </w:pPr>
            <w:r>
              <w:rPr>
                <w:rFonts w:ascii="Calibri" w:eastAsia="Calibri" w:hAnsi="Calibri" w:cs="Calibri"/>
                <w:sz w:val="24"/>
              </w:rPr>
              <w:t xml:space="preserve">Mutluyum, sevinçliyim. </w:t>
            </w:r>
          </w:p>
          <w:p w14:paraId="455319A8" w14:textId="77777777" w:rsidR="007F48D6" w:rsidRDefault="007F48D6" w:rsidP="007F48D6">
            <w:pPr>
              <w:jc w:val="both"/>
              <w:rPr>
                <w:rFonts w:ascii="Calibri" w:eastAsia="Calibri" w:hAnsi="Calibri" w:cs="Calibri"/>
                <w:sz w:val="24"/>
              </w:rPr>
            </w:pPr>
            <w:r>
              <w:rPr>
                <w:rFonts w:ascii="Calibri" w:eastAsia="Calibri" w:hAnsi="Calibri" w:cs="Calibri"/>
                <w:sz w:val="24"/>
              </w:rPr>
              <w:t>Haydi gelin dans edelim.</w:t>
            </w:r>
          </w:p>
          <w:p w14:paraId="200C1CC6" w14:textId="77777777" w:rsidR="007F48D6" w:rsidRDefault="007F48D6" w:rsidP="007F48D6">
            <w:pPr>
              <w:jc w:val="both"/>
              <w:rPr>
                <w:rFonts w:ascii="Calibri" w:eastAsia="Calibri" w:hAnsi="Calibri" w:cs="Calibri"/>
                <w:sz w:val="24"/>
              </w:rPr>
            </w:pPr>
            <w:r>
              <w:rPr>
                <w:rFonts w:ascii="Calibri" w:eastAsia="Calibri" w:hAnsi="Calibri" w:cs="Calibri"/>
                <w:sz w:val="24"/>
              </w:rPr>
              <w:t xml:space="preserve">Kırt kırt kırt kırt, </w:t>
            </w:r>
            <w:proofErr w:type="spellStart"/>
            <w:r>
              <w:rPr>
                <w:rFonts w:ascii="Calibri" w:eastAsia="Calibri" w:hAnsi="Calibri" w:cs="Calibri"/>
                <w:sz w:val="24"/>
              </w:rPr>
              <w:t>nari</w:t>
            </w:r>
            <w:proofErr w:type="spellEnd"/>
            <w:r>
              <w:rPr>
                <w:rFonts w:ascii="Calibri" w:eastAsia="Calibri" w:hAnsi="Calibri" w:cs="Calibri"/>
                <w:sz w:val="24"/>
              </w:rPr>
              <w:t xml:space="preserve"> </w:t>
            </w:r>
            <w:proofErr w:type="spellStart"/>
            <w:r>
              <w:rPr>
                <w:rFonts w:ascii="Calibri" w:eastAsia="Calibri" w:hAnsi="Calibri" w:cs="Calibri"/>
                <w:sz w:val="24"/>
              </w:rPr>
              <w:t>nari</w:t>
            </w:r>
            <w:proofErr w:type="spellEnd"/>
            <w:r>
              <w:rPr>
                <w:rFonts w:ascii="Calibri" w:eastAsia="Calibri" w:hAnsi="Calibri" w:cs="Calibri"/>
                <w:sz w:val="24"/>
              </w:rPr>
              <w:t xml:space="preserve"> </w:t>
            </w:r>
            <w:proofErr w:type="spellStart"/>
            <w:r>
              <w:rPr>
                <w:rFonts w:ascii="Calibri" w:eastAsia="Calibri" w:hAnsi="Calibri" w:cs="Calibri"/>
                <w:sz w:val="24"/>
              </w:rPr>
              <w:t>nom</w:t>
            </w:r>
            <w:proofErr w:type="spellEnd"/>
            <w:r>
              <w:rPr>
                <w:rFonts w:ascii="Calibri" w:eastAsia="Calibri" w:hAnsi="Calibri" w:cs="Calibri"/>
                <w:sz w:val="24"/>
              </w:rPr>
              <w:t xml:space="preserve"> </w:t>
            </w:r>
          </w:p>
          <w:p w14:paraId="0BB88A23" w14:textId="77777777" w:rsidR="007F48D6" w:rsidRDefault="007F48D6" w:rsidP="007F48D6">
            <w:pPr>
              <w:jc w:val="both"/>
              <w:rPr>
                <w:rFonts w:ascii="Calibri" w:eastAsia="Calibri" w:hAnsi="Calibri" w:cs="Calibri"/>
                <w:sz w:val="24"/>
              </w:rPr>
            </w:pPr>
            <w:r>
              <w:rPr>
                <w:rFonts w:ascii="Calibri" w:eastAsia="Calibri" w:hAnsi="Calibri" w:cs="Calibri"/>
                <w:sz w:val="24"/>
              </w:rPr>
              <w:lastRenderedPageBreak/>
              <w:t xml:space="preserve">Kırt kırt kırt kırt, </w:t>
            </w:r>
            <w:proofErr w:type="spellStart"/>
            <w:r>
              <w:rPr>
                <w:rFonts w:ascii="Calibri" w:eastAsia="Calibri" w:hAnsi="Calibri" w:cs="Calibri"/>
                <w:sz w:val="24"/>
              </w:rPr>
              <w:t>nari</w:t>
            </w:r>
            <w:proofErr w:type="spellEnd"/>
            <w:r>
              <w:rPr>
                <w:rFonts w:ascii="Calibri" w:eastAsia="Calibri" w:hAnsi="Calibri" w:cs="Calibri"/>
                <w:sz w:val="24"/>
              </w:rPr>
              <w:t xml:space="preserve"> </w:t>
            </w:r>
            <w:proofErr w:type="spellStart"/>
            <w:r>
              <w:rPr>
                <w:rFonts w:ascii="Calibri" w:eastAsia="Calibri" w:hAnsi="Calibri" w:cs="Calibri"/>
                <w:sz w:val="24"/>
              </w:rPr>
              <w:t>nari</w:t>
            </w:r>
            <w:proofErr w:type="spellEnd"/>
            <w:r>
              <w:rPr>
                <w:rFonts w:ascii="Calibri" w:eastAsia="Calibri" w:hAnsi="Calibri" w:cs="Calibri"/>
                <w:sz w:val="24"/>
              </w:rPr>
              <w:t xml:space="preserve"> </w:t>
            </w:r>
            <w:proofErr w:type="spellStart"/>
            <w:r>
              <w:rPr>
                <w:rFonts w:ascii="Calibri" w:eastAsia="Calibri" w:hAnsi="Calibri" w:cs="Calibri"/>
                <w:sz w:val="24"/>
              </w:rPr>
              <w:t>nom</w:t>
            </w:r>
            <w:proofErr w:type="spellEnd"/>
          </w:p>
          <w:p w14:paraId="4A4D0155" w14:textId="77777777" w:rsidR="009466E9" w:rsidRDefault="009466E9" w:rsidP="007F48D6">
            <w:pPr>
              <w:jc w:val="both"/>
              <w:rPr>
                <w:rFonts w:ascii="Calibri" w:eastAsia="Calibri" w:hAnsi="Calibri" w:cs="Calibri"/>
                <w:sz w:val="24"/>
              </w:rPr>
            </w:pPr>
          </w:p>
          <w:p w14:paraId="59681895" w14:textId="77777777" w:rsidR="007D3504" w:rsidRPr="005532BD" w:rsidRDefault="007D3504" w:rsidP="007D3504">
            <w:pPr>
              <w:jc w:val="both"/>
              <w:rPr>
                <w:rFonts w:ascii="Calibri" w:eastAsia="Calibri" w:hAnsi="Calibri" w:cs="Calibri"/>
                <w:b/>
                <w:bCs/>
                <w:sz w:val="24"/>
              </w:rPr>
            </w:pPr>
            <w:r w:rsidRPr="005532BD">
              <w:rPr>
                <w:rFonts w:ascii="Calibri" w:eastAsia="Calibri" w:hAnsi="Calibri" w:cs="Calibri"/>
                <w:b/>
                <w:bCs/>
                <w:sz w:val="24"/>
              </w:rPr>
              <w:t>Erken Okuryazarlık- Okumaya Hazırlık</w:t>
            </w:r>
          </w:p>
          <w:p w14:paraId="0090C165" w14:textId="46B51B1F" w:rsidR="007F48D6" w:rsidRDefault="007F48D6" w:rsidP="007F48D6">
            <w:pPr>
              <w:jc w:val="both"/>
              <w:rPr>
                <w:rFonts w:ascii="Calibri" w:eastAsia="Calibri" w:hAnsi="Calibri" w:cs="Calibri"/>
                <w:sz w:val="24"/>
              </w:rPr>
            </w:pPr>
            <w:r>
              <w:rPr>
                <w:rFonts w:ascii="Calibri" w:eastAsia="Calibri" w:hAnsi="Calibri" w:cs="Calibri"/>
                <w:sz w:val="24"/>
              </w:rPr>
              <w:t>“</w:t>
            </w:r>
            <w:r w:rsidRPr="009466E9">
              <w:rPr>
                <w:rFonts w:ascii="Calibri" w:eastAsia="Calibri" w:hAnsi="Calibri" w:cs="Calibri"/>
                <w:b/>
                <w:bCs/>
                <w:sz w:val="24"/>
              </w:rPr>
              <w:t>Kırmızı” ve “Dikkat Çalışması”</w:t>
            </w:r>
            <w:r>
              <w:rPr>
                <w:rFonts w:ascii="Calibri" w:eastAsia="Calibri" w:hAnsi="Calibri" w:cs="Calibri"/>
                <w:sz w:val="24"/>
              </w:rPr>
              <w:t xml:space="preserve"> sayfaları uygulanır.</w:t>
            </w:r>
          </w:p>
          <w:p w14:paraId="4C57E12F" w14:textId="77777777" w:rsidR="007F48D6" w:rsidRDefault="007F48D6" w:rsidP="007F48D6">
            <w:pPr>
              <w:jc w:val="both"/>
              <w:rPr>
                <w:rFonts w:ascii="Calibri" w:eastAsia="Calibri" w:hAnsi="Calibri" w:cs="Calibri"/>
                <w:sz w:val="24"/>
              </w:rPr>
            </w:pPr>
          </w:p>
          <w:p w14:paraId="6266A955" w14:textId="77777777" w:rsidR="007F48D6" w:rsidRDefault="007F48D6" w:rsidP="007F48D6">
            <w:pPr>
              <w:jc w:val="both"/>
              <w:rPr>
                <w:rFonts w:ascii="Calibri" w:eastAsia="Calibri" w:hAnsi="Calibri" w:cs="Calibri"/>
                <w:sz w:val="24"/>
              </w:rPr>
            </w:pPr>
            <w:r>
              <w:rPr>
                <w:rFonts w:ascii="Calibri" w:eastAsia="Calibri" w:hAnsi="Calibri" w:cs="Calibri"/>
                <w:sz w:val="24"/>
              </w:rPr>
              <w:t xml:space="preserve">Öğretmen çocuklara şekillerden oluşan labirent çalışma kağıtları dağıtır. Ardından Çocuklardan sadece daire şekillerini kırmızıya boyayarak labirentte çıkışa ulaşmaları yönergesini verir. Çalışmalar bireysel tamamlanır. </w:t>
            </w:r>
          </w:p>
          <w:p w14:paraId="177AFE58" w14:textId="77777777" w:rsidR="009A7899" w:rsidRPr="009A7899" w:rsidRDefault="009A7899" w:rsidP="009A7899">
            <w:pPr>
              <w:jc w:val="both"/>
              <w:rPr>
                <w:rFonts w:eastAsiaTheme="minorHAnsi"/>
                <w:b/>
                <w:sz w:val="24"/>
                <w:szCs w:val="24"/>
                <w:lang w:eastAsia="en-US"/>
              </w:rPr>
            </w:pPr>
          </w:p>
        </w:tc>
      </w:tr>
    </w:tbl>
    <w:p w14:paraId="0B238285" w14:textId="77777777" w:rsidR="009A7899" w:rsidRPr="009A7899" w:rsidRDefault="009A7899" w:rsidP="009A7899">
      <w:pPr>
        <w:jc w:val="center"/>
        <w:rPr>
          <w:rFonts w:eastAsiaTheme="minorHAnsi"/>
          <w:sz w:val="24"/>
          <w:szCs w:val="24"/>
          <w:lang w:eastAsia="en-US"/>
        </w:rPr>
      </w:pPr>
    </w:p>
    <w:tbl>
      <w:tblPr>
        <w:tblStyle w:val="TabloKlavuzu29"/>
        <w:tblW w:w="0" w:type="auto"/>
        <w:tblLook w:val="04A0" w:firstRow="1" w:lastRow="0" w:firstColumn="1" w:lastColumn="0" w:noHBand="0" w:noVBand="1"/>
      </w:tblPr>
      <w:tblGrid>
        <w:gridCol w:w="9212"/>
      </w:tblGrid>
      <w:tr w:rsidR="009A7899" w:rsidRPr="009A7899" w14:paraId="420049D5" w14:textId="77777777" w:rsidTr="009A7899">
        <w:tc>
          <w:tcPr>
            <w:tcW w:w="9212" w:type="dxa"/>
          </w:tcPr>
          <w:p w14:paraId="6C52DD4A"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DEĞERLENDİRME</w:t>
            </w:r>
          </w:p>
        </w:tc>
      </w:tr>
      <w:tr w:rsidR="009A7899" w:rsidRPr="009A7899" w14:paraId="11752100" w14:textId="77777777" w:rsidTr="009A7899">
        <w:tc>
          <w:tcPr>
            <w:tcW w:w="9212" w:type="dxa"/>
          </w:tcPr>
          <w:p w14:paraId="201D443A"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Çocukla Günü Değerlendirme:</w:t>
            </w:r>
          </w:p>
          <w:p w14:paraId="1DCF225D"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Gün sonunda aşağıdaki sorular çocuklara yöneltilir:</w:t>
            </w:r>
          </w:p>
          <w:p w14:paraId="2E661397" w14:textId="77777777" w:rsidR="00B46623" w:rsidRDefault="00B46623" w:rsidP="00225723">
            <w:pPr>
              <w:numPr>
                <w:ilvl w:val="0"/>
                <w:numId w:val="45"/>
              </w:numPr>
              <w:ind w:left="720" w:hanging="360"/>
              <w:jc w:val="both"/>
              <w:rPr>
                <w:rFonts w:ascii="Calibri" w:eastAsia="Calibri" w:hAnsi="Calibri" w:cs="Calibri"/>
                <w:sz w:val="24"/>
              </w:rPr>
            </w:pPr>
            <w:r>
              <w:rPr>
                <w:rFonts w:ascii="Calibri" w:eastAsia="Calibri" w:hAnsi="Calibri" w:cs="Calibri"/>
                <w:sz w:val="24"/>
              </w:rPr>
              <w:t>Sınıfımızdaki kırmızı renkli nesneleri gösterir misiniz?</w:t>
            </w:r>
          </w:p>
          <w:p w14:paraId="1D0A5E7A" w14:textId="77777777" w:rsidR="00B46623" w:rsidRDefault="00B46623" w:rsidP="00225723">
            <w:pPr>
              <w:numPr>
                <w:ilvl w:val="0"/>
                <w:numId w:val="45"/>
              </w:numPr>
              <w:ind w:left="720" w:hanging="360"/>
              <w:jc w:val="both"/>
              <w:rPr>
                <w:rFonts w:ascii="Calibri" w:eastAsia="Calibri" w:hAnsi="Calibri" w:cs="Calibri"/>
                <w:sz w:val="24"/>
              </w:rPr>
            </w:pPr>
            <w:r>
              <w:rPr>
                <w:rFonts w:ascii="Calibri" w:eastAsia="Calibri" w:hAnsi="Calibri" w:cs="Calibri"/>
                <w:sz w:val="24"/>
              </w:rPr>
              <w:t>Sınıfa geldiğinizde yerdeki renkli şekillerin adı neydi?</w:t>
            </w:r>
          </w:p>
          <w:p w14:paraId="31D720E6" w14:textId="77777777" w:rsidR="00B46623" w:rsidRDefault="00B46623" w:rsidP="00225723">
            <w:pPr>
              <w:numPr>
                <w:ilvl w:val="0"/>
                <w:numId w:val="45"/>
              </w:numPr>
              <w:ind w:left="720" w:hanging="360"/>
              <w:jc w:val="both"/>
              <w:rPr>
                <w:rFonts w:ascii="Calibri" w:eastAsia="Calibri" w:hAnsi="Calibri" w:cs="Calibri"/>
                <w:sz w:val="24"/>
              </w:rPr>
            </w:pPr>
            <w:r>
              <w:rPr>
                <w:rFonts w:ascii="Calibri" w:eastAsia="Calibri" w:hAnsi="Calibri" w:cs="Calibri"/>
                <w:sz w:val="24"/>
              </w:rPr>
              <w:t>Annemizin sözünü dinlemek neden önemlidir?</w:t>
            </w:r>
          </w:p>
          <w:p w14:paraId="2515E256" w14:textId="77777777" w:rsidR="009A7899" w:rsidRDefault="00B46623" w:rsidP="00225723">
            <w:pPr>
              <w:numPr>
                <w:ilvl w:val="0"/>
                <w:numId w:val="45"/>
              </w:numPr>
              <w:ind w:left="720" w:hanging="360"/>
              <w:jc w:val="both"/>
              <w:rPr>
                <w:rFonts w:ascii="Calibri" w:eastAsia="Calibri" w:hAnsi="Calibri" w:cs="Calibri"/>
                <w:sz w:val="24"/>
              </w:rPr>
            </w:pPr>
            <w:r w:rsidRPr="00B46623">
              <w:rPr>
                <w:rFonts w:ascii="Calibri" w:eastAsia="Calibri" w:hAnsi="Calibri" w:cs="Calibri"/>
                <w:sz w:val="24"/>
              </w:rPr>
              <w:t xml:space="preserve">Kırmızı ile başlayan cümle kurabilir misiniz? </w:t>
            </w:r>
            <w:proofErr w:type="spellStart"/>
            <w:r w:rsidRPr="00B46623">
              <w:rPr>
                <w:rFonts w:ascii="Calibri" w:eastAsia="Calibri" w:hAnsi="Calibri" w:cs="Calibri"/>
                <w:sz w:val="24"/>
              </w:rPr>
              <w:t>Örn</w:t>
            </w:r>
            <w:proofErr w:type="spellEnd"/>
            <w:r w:rsidRPr="00B46623">
              <w:rPr>
                <w:rFonts w:ascii="Calibri" w:eastAsia="Calibri" w:hAnsi="Calibri" w:cs="Calibri"/>
                <w:sz w:val="24"/>
              </w:rPr>
              <w:t>: Kırmızı elbisemi kardeşime verdim gibi…</w:t>
            </w:r>
          </w:p>
          <w:p w14:paraId="5398BB5B" w14:textId="77777777" w:rsidR="00B46623" w:rsidRPr="00B46623" w:rsidRDefault="00B46623" w:rsidP="00B46623">
            <w:pPr>
              <w:ind w:left="720"/>
              <w:jc w:val="both"/>
              <w:rPr>
                <w:rFonts w:ascii="Calibri" w:eastAsia="Calibri" w:hAnsi="Calibri" w:cs="Calibri"/>
                <w:sz w:val="24"/>
              </w:rPr>
            </w:pPr>
          </w:p>
          <w:p w14:paraId="25588227"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Genel Değerlendirme:</w:t>
            </w:r>
          </w:p>
          <w:p w14:paraId="4F85E1D1"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Çocuk Açısından:</w:t>
            </w:r>
          </w:p>
          <w:p w14:paraId="5E34EBFC" w14:textId="77777777" w:rsidR="009A7899" w:rsidRPr="009A7899" w:rsidRDefault="009A7899" w:rsidP="009A7899">
            <w:pPr>
              <w:jc w:val="both"/>
              <w:rPr>
                <w:rFonts w:eastAsiaTheme="minorHAnsi"/>
                <w:sz w:val="24"/>
                <w:szCs w:val="24"/>
                <w:lang w:eastAsia="en-US"/>
              </w:rPr>
            </w:pPr>
          </w:p>
          <w:p w14:paraId="2F4E1351" w14:textId="77777777" w:rsidR="009A7899" w:rsidRPr="009A7899" w:rsidRDefault="009A7899" w:rsidP="009A7899">
            <w:pPr>
              <w:jc w:val="both"/>
              <w:rPr>
                <w:rFonts w:eastAsiaTheme="minorHAnsi"/>
                <w:sz w:val="24"/>
                <w:szCs w:val="24"/>
                <w:lang w:eastAsia="en-US"/>
              </w:rPr>
            </w:pPr>
          </w:p>
          <w:p w14:paraId="6147CC10"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 xml:space="preserve">Öğretmen Açısından: </w:t>
            </w:r>
          </w:p>
          <w:p w14:paraId="1A6C6026" w14:textId="77777777" w:rsidR="009A7899" w:rsidRPr="009A7899" w:rsidRDefault="009A7899" w:rsidP="009A7899">
            <w:pPr>
              <w:jc w:val="both"/>
              <w:rPr>
                <w:rFonts w:eastAsiaTheme="minorHAnsi"/>
                <w:sz w:val="24"/>
                <w:szCs w:val="24"/>
                <w:lang w:eastAsia="en-US"/>
              </w:rPr>
            </w:pPr>
          </w:p>
          <w:p w14:paraId="4AB15F94" w14:textId="77777777" w:rsidR="009A7899" w:rsidRPr="009A7899" w:rsidRDefault="009A7899" w:rsidP="009A7899">
            <w:pPr>
              <w:jc w:val="both"/>
              <w:rPr>
                <w:rFonts w:eastAsiaTheme="minorHAnsi"/>
                <w:sz w:val="24"/>
                <w:szCs w:val="24"/>
                <w:lang w:eastAsia="en-US"/>
              </w:rPr>
            </w:pPr>
          </w:p>
          <w:p w14:paraId="11AC9F70"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Program Açısından:</w:t>
            </w:r>
          </w:p>
          <w:p w14:paraId="266D4A08" w14:textId="77777777" w:rsidR="009A7899" w:rsidRPr="009A7899" w:rsidRDefault="009A7899" w:rsidP="009A7899">
            <w:pPr>
              <w:jc w:val="both"/>
              <w:rPr>
                <w:rFonts w:eastAsiaTheme="minorHAnsi"/>
                <w:sz w:val="24"/>
                <w:szCs w:val="24"/>
                <w:lang w:eastAsia="en-US"/>
              </w:rPr>
            </w:pPr>
          </w:p>
          <w:p w14:paraId="49BDCD2D" w14:textId="77777777" w:rsidR="009A7899" w:rsidRPr="009A7899" w:rsidRDefault="009A7899" w:rsidP="009A7899">
            <w:pPr>
              <w:jc w:val="both"/>
              <w:rPr>
                <w:rFonts w:eastAsiaTheme="minorHAnsi"/>
                <w:sz w:val="24"/>
                <w:szCs w:val="24"/>
                <w:lang w:eastAsia="en-US"/>
              </w:rPr>
            </w:pPr>
          </w:p>
        </w:tc>
      </w:tr>
      <w:tr w:rsidR="009A7899" w:rsidRPr="009A7899" w14:paraId="2F6329BF" w14:textId="77777777" w:rsidTr="009A7899">
        <w:tc>
          <w:tcPr>
            <w:tcW w:w="9212" w:type="dxa"/>
          </w:tcPr>
          <w:p w14:paraId="557FB4D2"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AİLE/TOPLUM KATILIMI:</w:t>
            </w:r>
          </w:p>
          <w:p w14:paraId="1F48C27E" w14:textId="77777777" w:rsidR="009A7899" w:rsidRPr="00B46623" w:rsidRDefault="00B46623" w:rsidP="00225723">
            <w:pPr>
              <w:pStyle w:val="ListeParagraf"/>
              <w:numPr>
                <w:ilvl w:val="0"/>
                <w:numId w:val="46"/>
              </w:numPr>
              <w:jc w:val="both"/>
              <w:rPr>
                <w:rFonts w:ascii="Calibri" w:eastAsia="Calibri" w:hAnsi="Calibri" w:cs="Calibri"/>
                <w:b/>
                <w:sz w:val="24"/>
              </w:rPr>
            </w:pPr>
            <w:r w:rsidRPr="00B46623">
              <w:rPr>
                <w:rFonts w:ascii="Calibri" w:eastAsia="Calibri" w:hAnsi="Calibri" w:cs="Calibri"/>
                <w:sz w:val="24"/>
              </w:rPr>
              <w:t>Öğretmen, velilere evde ‘kırmızı renkli nesneler bulma oyunu’ oynamalarını isteyen notlar gönderir.</w:t>
            </w:r>
          </w:p>
          <w:p w14:paraId="455A2C52" w14:textId="77777777" w:rsidR="009A7899" w:rsidRPr="009A7899" w:rsidRDefault="009A7899" w:rsidP="009A7899">
            <w:pPr>
              <w:jc w:val="both"/>
              <w:rPr>
                <w:rFonts w:eastAsiaTheme="minorHAnsi"/>
                <w:sz w:val="24"/>
                <w:szCs w:val="24"/>
                <w:lang w:eastAsia="en-US"/>
              </w:rPr>
            </w:pPr>
          </w:p>
        </w:tc>
      </w:tr>
    </w:tbl>
    <w:p w14:paraId="0A4543B4" w14:textId="77777777" w:rsidR="009A7899" w:rsidRPr="009A7899" w:rsidRDefault="009A7899" w:rsidP="009A7899">
      <w:pPr>
        <w:jc w:val="center"/>
        <w:rPr>
          <w:rFonts w:eastAsiaTheme="minorHAnsi"/>
          <w:sz w:val="24"/>
          <w:szCs w:val="24"/>
          <w:lang w:eastAsia="en-US"/>
        </w:rPr>
      </w:pPr>
    </w:p>
    <w:p w14:paraId="1E431687" w14:textId="77777777" w:rsidR="00B46623" w:rsidRDefault="00B46623" w:rsidP="009A7899">
      <w:pPr>
        <w:jc w:val="center"/>
        <w:rPr>
          <w:rFonts w:eastAsiaTheme="minorHAnsi"/>
          <w:b/>
          <w:sz w:val="24"/>
          <w:szCs w:val="24"/>
          <w:lang w:eastAsia="en-US"/>
        </w:rPr>
      </w:pPr>
    </w:p>
    <w:p w14:paraId="0EC3ED1F" w14:textId="77777777" w:rsidR="00B46623" w:rsidRDefault="00B46623" w:rsidP="009A7899">
      <w:pPr>
        <w:jc w:val="center"/>
        <w:rPr>
          <w:rFonts w:eastAsiaTheme="minorHAnsi"/>
          <w:b/>
          <w:sz w:val="24"/>
          <w:szCs w:val="24"/>
          <w:lang w:eastAsia="en-US"/>
        </w:rPr>
      </w:pPr>
    </w:p>
    <w:p w14:paraId="0D6C7AF5" w14:textId="77777777" w:rsidR="00B46623" w:rsidRDefault="00B46623" w:rsidP="009A7899">
      <w:pPr>
        <w:jc w:val="center"/>
        <w:rPr>
          <w:rFonts w:eastAsiaTheme="minorHAnsi"/>
          <w:b/>
          <w:sz w:val="24"/>
          <w:szCs w:val="24"/>
          <w:lang w:eastAsia="en-US"/>
        </w:rPr>
      </w:pPr>
    </w:p>
    <w:p w14:paraId="15B5C16E" w14:textId="77777777" w:rsidR="00B46623" w:rsidRDefault="00B46623" w:rsidP="009A7899">
      <w:pPr>
        <w:jc w:val="center"/>
        <w:rPr>
          <w:rFonts w:eastAsiaTheme="minorHAnsi"/>
          <w:b/>
          <w:sz w:val="24"/>
          <w:szCs w:val="24"/>
          <w:lang w:eastAsia="en-US"/>
        </w:rPr>
      </w:pPr>
    </w:p>
    <w:p w14:paraId="78CA43D1" w14:textId="77777777" w:rsidR="00CF21D3" w:rsidRDefault="00CF21D3" w:rsidP="00CF21D3">
      <w:pPr>
        <w:rPr>
          <w:rFonts w:eastAsiaTheme="minorHAnsi"/>
          <w:b/>
          <w:sz w:val="24"/>
          <w:szCs w:val="24"/>
          <w:lang w:eastAsia="en-US"/>
        </w:rPr>
      </w:pPr>
    </w:p>
    <w:p w14:paraId="67EE2709" w14:textId="77777777" w:rsidR="009466E9" w:rsidRDefault="009466E9" w:rsidP="00CF21D3">
      <w:pPr>
        <w:rPr>
          <w:rFonts w:eastAsiaTheme="minorHAnsi"/>
          <w:b/>
          <w:sz w:val="24"/>
          <w:szCs w:val="24"/>
          <w:lang w:eastAsia="en-US"/>
        </w:rPr>
      </w:pPr>
    </w:p>
    <w:p w14:paraId="739B3245" w14:textId="77777777" w:rsidR="001A067D" w:rsidRDefault="001A067D" w:rsidP="00CF21D3">
      <w:pPr>
        <w:jc w:val="center"/>
        <w:rPr>
          <w:rFonts w:eastAsiaTheme="minorHAnsi"/>
          <w:b/>
          <w:sz w:val="24"/>
          <w:szCs w:val="24"/>
          <w:lang w:eastAsia="en-US"/>
        </w:rPr>
      </w:pPr>
    </w:p>
    <w:p w14:paraId="0CD62D22" w14:textId="77777777" w:rsidR="001A067D" w:rsidRDefault="001A067D">
      <w:pPr>
        <w:rPr>
          <w:rFonts w:eastAsiaTheme="minorHAnsi"/>
          <w:b/>
          <w:sz w:val="24"/>
          <w:szCs w:val="24"/>
          <w:lang w:eastAsia="en-US"/>
        </w:rPr>
      </w:pPr>
      <w:r>
        <w:rPr>
          <w:rFonts w:eastAsiaTheme="minorHAnsi"/>
          <w:b/>
          <w:sz w:val="24"/>
          <w:szCs w:val="24"/>
          <w:lang w:eastAsia="en-US"/>
        </w:rPr>
        <w:br w:type="page"/>
      </w:r>
    </w:p>
    <w:p w14:paraId="0298A53C" w14:textId="23E46A7E" w:rsidR="009A7899" w:rsidRPr="009A7899" w:rsidRDefault="009A7899" w:rsidP="00CF21D3">
      <w:pPr>
        <w:jc w:val="center"/>
        <w:rPr>
          <w:rFonts w:eastAsiaTheme="minorHAnsi"/>
          <w:b/>
          <w:sz w:val="24"/>
          <w:szCs w:val="24"/>
          <w:lang w:eastAsia="en-US"/>
        </w:rPr>
      </w:pPr>
      <w:r w:rsidRPr="009A7899">
        <w:rPr>
          <w:rFonts w:eastAsiaTheme="minorHAnsi"/>
          <w:b/>
          <w:sz w:val="24"/>
          <w:szCs w:val="24"/>
          <w:lang w:eastAsia="en-US"/>
        </w:rPr>
        <w:lastRenderedPageBreak/>
        <w:t>TAM GÜNLÜK EĞİTİM PLAN AKIŞI</w:t>
      </w:r>
    </w:p>
    <w:p w14:paraId="3507AF76" w14:textId="22F7A3AE" w:rsidR="009A7899" w:rsidRPr="009A7899" w:rsidRDefault="009A7899" w:rsidP="009A7899">
      <w:pPr>
        <w:jc w:val="center"/>
        <w:rPr>
          <w:rFonts w:eastAsiaTheme="minorHAnsi"/>
          <w:sz w:val="24"/>
          <w:szCs w:val="24"/>
          <w:lang w:eastAsia="en-US"/>
        </w:rPr>
      </w:pPr>
      <w:r w:rsidRPr="009A7899">
        <w:rPr>
          <w:rFonts w:eastAsiaTheme="minorHAnsi"/>
          <w:b/>
          <w:sz w:val="24"/>
          <w:szCs w:val="24"/>
          <w:lang w:eastAsia="en-US"/>
        </w:rPr>
        <w:t xml:space="preserve">Tarih: </w:t>
      </w:r>
      <w:r>
        <w:rPr>
          <w:rFonts w:eastAsiaTheme="minorHAnsi"/>
          <w:sz w:val="24"/>
          <w:szCs w:val="24"/>
          <w:lang w:eastAsia="en-US"/>
        </w:rPr>
        <w:t>1</w:t>
      </w:r>
      <w:r w:rsidR="009466E9">
        <w:rPr>
          <w:rFonts w:eastAsiaTheme="minorHAnsi"/>
          <w:sz w:val="24"/>
          <w:szCs w:val="24"/>
          <w:lang w:eastAsia="en-US"/>
        </w:rPr>
        <w:t>0</w:t>
      </w:r>
      <w:r>
        <w:rPr>
          <w:rFonts w:eastAsiaTheme="minorHAnsi"/>
          <w:sz w:val="24"/>
          <w:szCs w:val="24"/>
          <w:lang w:eastAsia="en-US"/>
        </w:rPr>
        <w:t>.10.202</w:t>
      </w:r>
      <w:r w:rsidR="009466E9">
        <w:rPr>
          <w:rFonts w:eastAsiaTheme="minorHAnsi"/>
          <w:sz w:val="24"/>
          <w:szCs w:val="24"/>
          <w:lang w:eastAsia="en-US"/>
        </w:rPr>
        <w:t>5</w:t>
      </w:r>
    </w:p>
    <w:tbl>
      <w:tblPr>
        <w:tblStyle w:val="TabloKlavuzu30"/>
        <w:tblW w:w="0" w:type="auto"/>
        <w:tblLook w:val="04A0" w:firstRow="1" w:lastRow="0" w:firstColumn="1" w:lastColumn="0" w:noHBand="0" w:noVBand="1"/>
      </w:tblPr>
      <w:tblGrid>
        <w:gridCol w:w="9212"/>
      </w:tblGrid>
      <w:tr w:rsidR="009A7899" w:rsidRPr="009A7899" w14:paraId="469F183A" w14:textId="77777777" w:rsidTr="009A7899">
        <w:tc>
          <w:tcPr>
            <w:tcW w:w="9212" w:type="dxa"/>
          </w:tcPr>
          <w:p w14:paraId="02E31259"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Okulun Adı: </w:t>
            </w:r>
          </w:p>
          <w:p w14:paraId="5C438798"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Yaş Grubu: </w:t>
            </w:r>
            <w:r w:rsidRPr="009A7899">
              <w:rPr>
                <w:rFonts w:eastAsiaTheme="minorHAnsi"/>
                <w:sz w:val="24"/>
                <w:szCs w:val="24"/>
                <w:lang w:eastAsia="en-US"/>
              </w:rPr>
              <w:t>60-72 Ay</w:t>
            </w:r>
          </w:p>
          <w:p w14:paraId="25B5B2F5"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Öğretmenin Adı Soyadı: </w:t>
            </w:r>
          </w:p>
        </w:tc>
      </w:tr>
    </w:tbl>
    <w:p w14:paraId="60713DE3" w14:textId="77777777" w:rsidR="009A7899" w:rsidRPr="009A7899" w:rsidRDefault="009A7899" w:rsidP="009A7899">
      <w:pPr>
        <w:jc w:val="center"/>
        <w:rPr>
          <w:rFonts w:eastAsiaTheme="minorHAnsi"/>
          <w:sz w:val="24"/>
          <w:szCs w:val="24"/>
          <w:lang w:eastAsia="en-US"/>
        </w:rPr>
      </w:pPr>
    </w:p>
    <w:tbl>
      <w:tblPr>
        <w:tblStyle w:val="TabloKlavuzu30"/>
        <w:tblW w:w="0" w:type="auto"/>
        <w:tblLook w:val="04A0" w:firstRow="1" w:lastRow="0" w:firstColumn="1" w:lastColumn="0" w:noHBand="0" w:noVBand="1"/>
      </w:tblPr>
      <w:tblGrid>
        <w:gridCol w:w="9212"/>
      </w:tblGrid>
      <w:tr w:rsidR="009A7899" w:rsidRPr="009A7899" w14:paraId="49916424" w14:textId="77777777" w:rsidTr="009A7899">
        <w:tc>
          <w:tcPr>
            <w:tcW w:w="9212" w:type="dxa"/>
          </w:tcPr>
          <w:p w14:paraId="73601EFA"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KAZANIM VE GÖSTERGELER</w:t>
            </w:r>
          </w:p>
        </w:tc>
      </w:tr>
      <w:tr w:rsidR="009A7899" w:rsidRPr="009A7899" w14:paraId="0A2475E7" w14:textId="77777777" w:rsidTr="009A7899">
        <w:tc>
          <w:tcPr>
            <w:tcW w:w="9212" w:type="dxa"/>
          </w:tcPr>
          <w:p w14:paraId="69BB94B7" w14:textId="77777777" w:rsidR="0023158D" w:rsidRPr="0023158D" w:rsidRDefault="0023158D" w:rsidP="0023158D">
            <w:pPr>
              <w:tabs>
                <w:tab w:val="left" w:pos="0"/>
              </w:tabs>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Fiziksel Gelişim ve Sağlık</w:t>
            </w:r>
          </w:p>
          <w:p w14:paraId="5C450FF0" w14:textId="77777777" w:rsidR="0023158D" w:rsidRPr="0023158D" w:rsidRDefault="0023158D" w:rsidP="0023158D">
            <w:pPr>
              <w:widowControl w:val="0"/>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2. Büyük kaslarını koordineli kullanır. </w:t>
            </w:r>
          </w:p>
          <w:p w14:paraId="608153C3" w14:textId="77777777" w:rsidR="0023158D" w:rsidRPr="0023158D" w:rsidRDefault="0023158D" w:rsidP="0023158D">
            <w:pPr>
              <w:widowControl w:val="0"/>
              <w:tabs>
                <w:tab w:val="left" w:pos="1776"/>
              </w:tabs>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r w:rsidRPr="0023158D">
              <w:rPr>
                <w:rFonts w:ascii="Calibri" w:eastAsia="SimSun" w:hAnsi="Calibri" w:cs="Calibri"/>
                <w:b/>
                <w:bCs/>
                <w:noProof/>
                <w:color w:val="000000"/>
                <w:kern w:val="3"/>
                <w:sz w:val="24"/>
                <w:szCs w:val="24"/>
                <w:lang w:eastAsia="zh-CN" w:bidi="hi-IN"/>
              </w:rPr>
              <w:tab/>
            </w:r>
          </w:p>
          <w:p w14:paraId="5C77370E"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Kol ve bacaklarını eş zamanlı hareket ettirir. </w:t>
            </w:r>
          </w:p>
          <w:p w14:paraId="6487FE68"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Farklı yönde/formda/hızda yürür. </w:t>
            </w:r>
          </w:p>
          <w:p w14:paraId="5037D251" w14:textId="77777777" w:rsidR="00DD05B3" w:rsidRPr="00DD05B3" w:rsidRDefault="00DD05B3" w:rsidP="00DD05B3">
            <w:pPr>
              <w:suppressAutoHyphens/>
              <w:autoSpaceDN w:val="0"/>
              <w:textAlignment w:val="baseline"/>
              <w:rPr>
                <w:rFonts w:ascii="Calibri" w:eastAsia="SimSun" w:hAnsi="Calibri" w:cs="Calibri"/>
                <w:b/>
                <w:noProof/>
                <w:color w:val="000000"/>
                <w:kern w:val="3"/>
                <w:sz w:val="24"/>
                <w:szCs w:val="24"/>
                <w:lang w:eastAsia="zh-CN" w:bidi="hi-IN"/>
              </w:rPr>
            </w:pPr>
            <w:r w:rsidRPr="00DD05B3">
              <w:rPr>
                <w:rFonts w:ascii="Calibri" w:eastAsia="SimSun" w:hAnsi="Calibri" w:cs="Calibri"/>
                <w:b/>
                <w:noProof/>
                <w:color w:val="000000"/>
                <w:kern w:val="3"/>
                <w:sz w:val="24"/>
                <w:szCs w:val="24"/>
                <w:lang w:eastAsia="zh-CN" w:bidi="hi-IN"/>
              </w:rPr>
              <w:t xml:space="preserve">Kazanım 8. Araç gereç kullanarak manipülatif hareketler yapar. </w:t>
            </w:r>
          </w:p>
          <w:p w14:paraId="088C54E8" w14:textId="77777777" w:rsidR="00DD05B3" w:rsidRPr="00DD05B3" w:rsidRDefault="00DD05B3" w:rsidP="00DD05B3">
            <w:pPr>
              <w:suppressAutoHyphens/>
              <w:autoSpaceDN w:val="0"/>
              <w:textAlignment w:val="baseline"/>
              <w:rPr>
                <w:rFonts w:ascii="Calibri" w:eastAsia="SimSun" w:hAnsi="Calibri" w:cs="Calibri"/>
                <w:b/>
                <w:noProof/>
                <w:color w:val="000000"/>
                <w:kern w:val="3"/>
                <w:sz w:val="24"/>
                <w:szCs w:val="24"/>
                <w:lang w:eastAsia="zh-CN" w:bidi="hi-IN"/>
              </w:rPr>
            </w:pPr>
            <w:r w:rsidRPr="00DD05B3">
              <w:rPr>
                <w:rFonts w:ascii="Calibri" w:eastAsia="SimSun" w:hAnsi="Calibri" w:cs="Calibri"/>
                <w:b/>
                <w:noProof/>
                <w:color w:val="000000"/>
                <w:kern w:val="3"/>
                <w:sz w:val="24"/>
                <w:szCs w:val="24"/>
                <w:lang w:eastAsia="zh-CN" w:bidi="hi-IN"/>
              </w:rPr>
              <w:t xml:space="preserve">Göstergeler </w:t>
            </w:r>
          </w:p>
          <w:p w14:paraId="0AA1F5D7" w14:textId="77777777" w:rsidR="00DD05B3" w:rsidRPr="00DD05B3" w:rsidRDefault="00DD05B3" w:rsidP="00DD05B3">
            <w:pPr>
              <w:suppressAutoHyphens/>
              <w:autoSpaceDN w:val="0"/>
              <w:textAlignment w:val="baseline"/>
              <w:rPr>
                <w:rFonts w:ascii="Calibri" w:eastAsia="SimSun" w:hAnsi="Calibri" w:cs="Calibri"/>
                <w:noProof/>
                <w:color w:val="000000"/>
                <w:kern w:val="3"/>
                <w:sz w:val="24"/>
                <w:szCs w:val="24"/>
                <w:lang w:eastAsia="zh-CN" w:bidi="hi-IN"/>
              </w:rPr>
            </w:pPr>
            <w:r w:rsidRPr="00DD05B3">
              <w:rPr>
                <w:rFonts w:ascii="Calibri" w:eastAsia="SimSun" w:hAnsi="Calibri" w:cs="Calibri"/>
                <w:noProof/>
                <w:color w:val="000000"/>
                <w:kern w:val="3"/>
                <w:sz w:val="24"/>
                <w:szCs w:val="24"/>
                <w:lang w:eastAsia="zh-CN" w:bidi="hi-IN"/>
              </w:rPr>
              <w:t>Kalem tutmak için üç parmağını işlevsel kullanır.</w:t>
            </w:r>
          </w:p>
          <w:p w14:paraId="0260FD5F" w14:textId="77777777" w:rsidR="00DD05B3" w:rsidRPr="00DD05B3" w:rsidRDefault="00DD05B3" w:rsidP="00DD05B3">
            <w:pPr>
              <w:suppressAutoHyphens/>
              <w:autoSpaceDN w:val="0"/>
              <w:textAlignment w:val="baseline"/>
              <w:rPr>
                <w:rFonts w:ascii="Calibri" w:eastAsia="SimSun" w:hAnsi="Calibri" w:cs="Calibri"/>
                <w:noProof/>
                <w:color w:val="000000"/>
                <w:kern w:val="3"/>
                <w:sz w:val="24"/>
                <w:szCs w:val="24"/>
                <w:lang w:eastAsia="zh-CN" w:bidi="hi-IN"/>
              </w:rPr>
            </w:pPr>
            <w:r w:rsidRPr="00DD05B3">
              <w:rPr>
                <w:rFonts w:ascii="Calibri" w:eastAsia="SimSun" w:hAnsi="Calibri" w:cs="Calibri"/>
                <w:noProof/>
                <w:color w:val="000000"/>
                <w:kern w:val="3"/>
                <w:sz w:val="24"/>
                <w:szCs w:val="24"/>
                <w:lang w:eastAsia="zh-CN" w:bidi="hi-IN"/>
              </w:rPr>
              <w:t xml:space="preserve">Farklı yapıştırıcılar kullanarak materyalleri yapıştırır. </w:t>
            </w:r>
          </w:p>
          <w:p w14:paraId="5DE4C4D5" w14:textId="77777777" w:rsidR="00DD05B3" w:rsidRPr="00DD05B3" w:rsidRDefault="00DD05B3" w:rsidP="00DD05B3">
            <w:pPr>
              <w:suppressAutoHyphens/>
              <w:autoSpaceDN w:val="0"/>
              <w:textAlignment w:val="baseline"/>
              <w:rPr>
                <w:rFonts w:ascii="Calibri" w:eastAsia="SimSun" w:hAnsi="Calibri" w:cs="Calibri"/>
                <w:noProof/>
                <w:color w:val="000000"/>
                <w:kern w:val="3"/>
                <w:sz w:val="24"/>
                <w:szCs w:val="24"/>
                <w:lang w:eastAsia="zh-CN" w:bidi="hi-IN"/>
              </w:rPr>
            </w:pPr>
            <w:r w:rsidRPr="00DD05B3">
              <w:rPr>
                <w:rFonts w:ascii="Calibri" w:eastAsia="SimSun" w:hAnsi="Calibri" w:cs="Calibri"/>
                <w:noProof/>
                <w:color w:val="000000"/>
                <w:kern w:val="3"/>
                <w:sz w:val="24"/>
                <w:szCs w:val="24"/>
                <w:lang w:eastAsia="zh-CN" w:bidi="hi-IN"/>
              </w:rPr>
              <w:t xml:space="preserve">Farklı nesneleri keser. </w:t>
            </w:r>
          </w:p>
          <w:p w14:paraId="2C5FF660" w14:textId="77777777" w:rsidR="0023158D" w:rsidRPr="0023158D" w:rsidRDefault="0023158D" w:rsidP="0023158D">
            <w:pPr>
              <w:widowControl w:val="0"/>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12. Bedeniyle ilgili temizlik kurallarını uygular. </w:t>
            </w:r>
          </w:p>
          <w:p w14:paraId="787B86EE" w14:textId="77777777" w:rsidR="0023158D" w:rsidRPr="0023158D" w:rsidRDefault="0023158D" w:rsidP="0023158D">
            <w:pPr>
              <w:widowControl w:val="0"/>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35F4524C"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Elini/yüzünü yıkar. </w:t>
            </w:r>
          </w:p>
          <w:p w14:paraId="7905EE92"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Dişini fırçalar. Saçını tarar. </w:t>
            </w:r>
          </w:p>
          <w:p w14:paraId="739E4362"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Burnunu temizler. </w:t>
            </w:r>
          </w:p>
          <w:p w14:paraId="198BF99F"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Tuvalet gereksinimine yönelik işleri yapar. </w:t>
            </w:r>
          </w:p>
          <w:p w14:paraId="29F3F559"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Beden temizliğiyle ilgili araç gereçleri kullanır.</w:t>
            </w:r>
          </w:p>
          <w:p w14:paraId="0F180DBC" w14:textId="77777777" w:rsidR="0023158D" w:rsidRPr="0023158D" w:rsidRDefault="0023158D" w:rsidP="0023158D">
            <w:pPr>
              <w:widowControl w:val="0"/>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14. Yaşam alanlarında gerekli düzenlemeler yapar. </w:t>
            </w:r>
          </w:p>
          <w:p w14:paraId="28D393D4" w14:textId="77777777" w:rsidR="0023158D" w:rsidRPr="0023158D" w:rsidRDefault="0023158D" w:rsidP="0023158D">
            <w:pPr>
              <w:widowControl w:val="0"/>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57DAFE23"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Eşyaları temiz kullanır. </w:t>
            </w:r>
          </w:p>
          <w:p w14:paraId="0754618E"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Kullandığı eşyayı yerine kaldırır. </w:t>
            </w:r>
          </w:p>
          <w:p w14:paraId="4B2F3A16"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Eşyaları düzenler. </w:t>
            </w:r>
          </w:p>
          <w:p w14:paraId="6DD42BFD"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Eşyaları özenli kullanır. </w:t>
            </w:r>
          </w:p>
          <w:p w14:paraId="7FA88C7B"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Çevre temizliğiyle ilgili araç ve gereçleri kullanır.</w:t>
            </w:r>
          </w:p>
          <w:p w14:paraId="00224964"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p>
          <w:p w14:paraId="3E663ACC"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Sosyal ve Duygusal Gelişim</w:t>
            </w:r>
          </w:p>
          <w:p w14:paraId="72EA8A29"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4. Bir işi/görevi başarmak için kararlılık gösterir. </w:t>
            </w:r>
          </w:p>
          <w:p w14:paraId="2AC33E42"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1F382B17"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Sorumluluk almaya istekli olduğunu gösterir.</w:t>
            </w:r>
          </w:p>
          <w:p w14:paraId="48D9E546" w14:textId="77777777" w:rsid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Kendiliğinden bir işe başlamaya istekli olduğunu gösterir. </w:t>
            </w:r>
          </w:p>
          <w:p w14:paraId="6A3D990D" w14:textId="77777777" w:rsidR="00DD05B3" w:rsidRPr="00DD05B3" w:rsidRDefault="00DD05B3" w:rsidP="00DD05B3">
            <w:pPr>
              <w:suppressAutoHyphens/>
              <w:autoSpaceDN w:val="0"/>
              <w:textAlignment w:val="baseline"/>
              <w:rPr>
                <w:rFonts w:eastAsiaTheme="minorHAnsi"/>
                <w:b/>
                <w:sz w:val="24"/>
                <w:lang w:eastAsia="en-US"/>
              </w:rPr>
            </w:pPr>
            <w:r w:rsidRPr="00DD05B3">
              <w:rPr>
                <w:rFonts w:eastAsiaTheme="minorHAnsi"/>
                <w:b/>
                <w:sz w:val="24"/>
                <w:lang w:eastAsia="en-US"/>
              </w:rPr>
              <w:t xml:space="preserve">Kazanım 7. Farklı kültürel özellikleri irdeler. </w:t>
            </w:r>
          </w:p>
          <w:p w14:paraId="582573C5" w14:textId="77777777" w:rsidR="00DD05B3" w:rsidRPr="00DD05B3" w:rsidRDefault="00DD05B3" w:rsidP="00DD05B3">
            <w:pPr>
              <w:suppressAutoHyphens/>
              <w:autoSpaceDN w:val="0"/>
              <w:textAlignment w:val="baseline"/>
              <w:rPr>
                <w:rFonts w:eastAsiaTheme="minorHAnsi"/>
                <w:b/>
                <w:sz w:val="24"/>
                <w:lang w:eastAsia="en-US"/>
              </w:rPr>
            </w:pPr>
            <w:r w:rsidRPr="00DD05B3">
              <w:rPr>
                <w:rFonts w:eastAsiaTheme="minorHAnsi"/>
                <w:b/>
                <w:sz w:val="24"/>
                <w:lang w:eastAsia="en-US"/>
              </w:rPr>
              <w:t xml:space="preserve">Göstergeler </w:t>
            </w:r>
          </w:p>
          <w:p w14:paraId="2FD7238F" w14:textId="77777777" w:rsidR="00DD05B3" w:rsidRDefault="00DD05B3" w:rsidP="0023158D">
            <w:pPr>
              <w:suppressAutoHyphens/>
              <w:autoSpaceDN w:val="0"/>
              <w:textAlignment w:val="baseline"/>
              <w:rPr>
                <w:rFonts w:eastAsiaTheme="minorHAnsi"/>
                <w:sz w:val="24"/>
                <w:lang w:eastAsia="en-US"/>
              </w:rPr>
            </w:pPr>
            <w:r w:rsidRPr="00DD05B3">
              <w:rPr>
                <w:rFonts w:eastAsiaTheme="minorHAnsi"/>
                <w:sz w:val="24"/>
                <w:lang w:eastAsia="en-US"/>
              </w:rPr>
              <w:t xml:space="preserve">Kendi ülkesinin kültürüne ait özellikleri tanıtır. </w:t>
            </w:r>
          </w:p>
          <w:p w14:paraId="59875EBB" w14:textId="77777777" w:rsidR="00EE508F" w:rsidRPr="0023158D" w:rsidRDefault="00EE508F" w:rsidP="0023158D">
            <w:pPr>
              <w:suppressAutoHyphens/>
              <w:autoSpaceDN w:val="0"/>
              <w:textAlignment w:val="baseline"/>
              <w:rPr>
                <w:rFonts w:ascii="Calibri" w:eastAsia="SimSun" w:hAnsi="Calibri" w:cs="Calibri"/>
                <w:noProof/>
                <w:color w:val="000000"/>
                <w:kern w:val="3"/>
                <w:sz w:val="24"/>
                <w:szCs w:val="24"/>
                <w:lang w:eastAsia="zh-CN" w:bidi="hi-IN"/>
              </w:rPr>
            </w:pPr>
          </w:p>
          <w:p w14:paraId="394A12BC"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Dil Gelişimi</w:t>
            </w:r>
          </w:p>
          <w:p w14:paraId="69BD983A" w14:textId="77777777" w:rsidR="00DD05B3" w:rsidRPr="00DD05B3" w:rsidRDefault="00DD05B3" w:rsidP="00DD05B3">
            <w:pPr>
              <w:suppressAutoHyphens/>
              <w:autoSpaceDN w:val="0"/>
              <w:textAlignment w:val="baseline"/>
              <w:rPr>
                <w:rFonts w:ascii="Calibri" w:eastAsia="SimSun" w:hAnsi="Calibri" w:cs="Calibri"/>
                <w:b/>
                <w:bCs/>
                <w:noProof/>
                <w:color w:val="000000"/>
                <w:kern w:val="3"/>
                <w:sz w:val="24"/>
                <w:szCs w:val="24"/>
                <w:lang w:eastAsia="zh-CN" w:bidi="hi-IN"/>
              </w:rPr>
            </w:pPr>
            <w:r w:rsidRPr="00DD05B3">
              <w:rPr>
                <w:rFonts w:ascii="Calibri" w:eastAsia="SimSun" w:hAnsi="Calibri" w:cs="Calibri"/>
                <w:b/>
                <w:bCs/>
                <w:noProof/>
                <w:color w:val="000000"/>
                <w:kern w:val="3"/>
                <w:sz w:val="24"/>
                <w:szCs w:val="24"/>
                <w:lang w:eastAsia="zh-CN" w:bidi="hi-IN"/>
              </w:rPr>
              <w:t xml:space="preserve">Kazanım 5. Söz dizimi kurallarına göre cümle kurar. </w:t>
            </w:r>
          </w:p>
          <w:p w14:paraId="2985D26C" w14:textId="77777777" w:rsidR="00DD05B3" w:rsidRPr="00DD05B3" w:rsidRDefault="00DD05B3" w:rsidP="00DD05B3">
            <w:pPr>
              <w:suppressAutoHyphens/>
              <w:autoSpaceDN w:val="0"/>
              <w:textAlignment w:val="baseline"/>
              <w:rPr>
                <w:rFonts w:ascii="Calibri" w:eastAsia="SimSun" w:hAnsi="Calibri" w:cs="Calibri"/>
                <w:b/>
                <w:bCs/>
                <w:noProof/>
                <w:color w:val="000000"/>
                <w:kern w:val="3"/>
                <w:sz w:val="24"/>
                <w:szCs w:val="24"/>
                <w:lang w:eastAsia="zh-CN" w:bidi="hi-IN"/>
              </w:rPr>
            </w:pPr>
            <w:r w:rsidRPr="00DD05B3">
              <w:rPr>
                <w:rFonts w:ascii="Calibri" w:eastAsia="SimSun" w:hAnsi="Calibri" w:cs="Calibri"/>
                <w:b/>
                <w:bCs/>
                <w:noProof/>
                <w:color w:val="000000"/>
                <w:kern w:val="3"/>
                <w:sz w:val="24"/>
                <w:szCs w:val="24"/>
                <w:lang w:eastAsia="zh-CN" w:bidi="hi-IN"/>
              </w:rPr>
              <w:t xml:space="preserve">Göstergeler </w:t>
            </w:r>
          </w:p>
          <w:p w14:paraId="0DE63B8D" w14:textId="77777777" w:rsidR="00DD05B3" w:rsidRPr="00DD05B3" w:rsidRDefault="00DD05B3" w:rsidP="00DD05B3">
            <w:pPr>
              <w:suppressAutoHyphens/>
              <w:autoSpaceDN w:val="0"/>
              <w:textAlignment w:val="baseline"/>
              <w:rPr>
                <w:rFonts w:ascii="Calibri" w:eastAsia="SimSun" w:hAnsi="Calibri" w:cs="Calibri"/>
                <w:bCs/>
                <w:noProof/>
                <w:color w:val="000000"/>
                <w:kern w:val="3"/>
                <w:sz w:val="24"/>
                <w:szCs w:val="24"/>
                <w:lang w:eastAsia="zh-CN" w:bidi="hi-IN"/>
              </w:rPr>
            </w:pPr>
            <w:r w:rsidRPr="00DD05B3">
              <w:rPr>
                <w:rFonts w:ascii="Calibri" w:eastAsia="SimSun" w:hAnsi="Calibri" w:cs="Calibri"/>
                <w:bCs/>
                <w:noProof/>
                <w:color w:val="000000"/>
                <w:kern w:val="3"/>
                <w:sz w:val="24"/>
                <w:szCs w:val="24"/>
                <w:lang w:eastAsia="zh-CN" w:bidi="hi-IN"/>
              </w:rPr>
              <w:t xml:space="preserve">Cümlenin ögelerini doğru şekilde sıralayarak konuşur. </w:t>
            </w:r>
          </w:p>
          <w:p w14:paraId="54873A2E" w14:textId="77777777" w:rsidR="00DD05B3" w:rsidRPr="00DD05B3" w:rsidRDefault="00DD05B3" w:rsidP="00DD05B3">
            <w:pPr>
              <w:suppressAutoHyphens/>
              <w:autoSpaceDN w:val="0"/>
              <w:textAlignment w:val="baseline"/>
              <w:rPr>
                <w:rFonts w:ascii="Calibri" w:eastAsia="SimSun" w:hAnsi="Calibri" w:cs="Calibri"/>
                <w:bCs/>
                <w:noProof/>
                <w:color w:val="000000"/>
                <w:kern w:val="3"/>
                <w:sz w:val="24"/>
                <w:szCs w:val="24"/>
                <w:lang w:eastAsia="zh-CN" w:bidi="hi-IN"/>
              </w:rPr>
            </w:pPr>
            <w:r w:rsidRPr="00DD05B3">
              <w:rPr>
                <w:rFonts w:ascii="Calibri" w:eastAsia="SimSun" w:hAnsi="Calibri" w:cs="Calibri"/>
                <w:bCs/>
                <w:noProof/>
                <w:color w:val="000000"/>
                <w:kern w:val="3"/>
                <w:sz w:val="24"/>
                <w:szCs w:val="24"/>
                <w:lang w:eastAsia="zh-CN" w:bidi="hi-IN"/>
              </w:rPr>
              <w:lastRenderedPageBreak/>
              <w:t xml:space="preserve">Düz cümle kurar. </w:t>
            </w:r>
          </w:p>
          <w:p w14:paraId="62CFEC1F" w14:textId="77777777" w:rsidR="00DD05B3" w:rsidRPr="00DD05B3" w:rsidRDefault="00DD05B3" w:rsidP="00DD05B3">
            <w:pPr>
              <w:suppressAutoHyphens/>
              <w:autoSpaceDN w:val="0"/>
              <w:textAlignment w:val="baseline"/>
              <w:rPr>
                <w:rFonts w:ascii="Calibri" w:eastAsia="SimSun" w:hAnsi="Calibri" w:cs="Calibri"/>
                <w:bCs/>
                <w:noProof/>
                <w:color w:val="000000"/>
                <w:kern w:val="3"/>
                <w:sz w:val="24"/>
                <w:szCs w:val="24"/>
                <w:lang w:eastAsia="zh-CN" w:bidi="hi-IN"/>
              </w:rPr>
            </w:pPr>
            <w:r w:rsidRPr="00DD05B3">
              <w:rPr>
                <w:rFonts w:ascii="Calibri" w:eastAsia="SimSun" w:hAnsi="Calibri" w:cs="Calibri"/>
                <w:bCs/>
                <w:noProof/>
                <w:color w:val="000000"/>
                <w:kern w:val="3"/>
                <w:sz w:val="24"/>
                <w:szCs w:val="24"/>
                <w:lang w:eastAsia="zh-CN" w:bidi="hi-IN"/>
              </w:rPr>
              <w:t xml:space="preserve">Soru cümlesi kurar. </w:t>
            </w:r>
          </w:p>
          <w:p w14:paraId="5DA2534D" w14:textId="77777777" w:rsidR="00DD05B3" w:rsidRPr="00DD05B3" w:rsidRDefault="00DD05B3" w:rsidP="00DD05B3">
            <w:pPr>
              <w:suppressAutoHyphens/>
              <w:autoSpaceDN w:val="0"/>
              <w:textAlignment w:val="baseline"/>
              <w:rPr>
                <w:rFonts w:ascii="Calibri" w:eastAsia="SimSun" w:hAnsi="Calibri" w:cs="Calibri"/>
                <w:bCs/>
                <w:noProof/>
                <w:color w:val="000000"/>
                <w:kern w:val="3"/>
                <w:sz w:val="24"/>
                <w:szCs w:val="24"/>
                <w:lang w:eastAsia="zh-CN" w:bidi="hi-IN"/>
              </w:rPr>
            </w:pPr>
            <w:r w:rsidRPr="00DD05B3">
              <w:rPr>
                <w:rFonts w:ascii="Calibri" w:eastAsia="SimSun" w:hAnsi="Calibri" w:cs="Calibri"/>
                <w:bCs/>
                <w:noProof/>
                <w:color w:val="000000"/>
                <w:kern w:val="3"/>
                <w:sz w:val="24"/>
                <w:szCs w:val="24"/>
                <w:lang w:eastAsia="zh-CN" w:bidi="hi-IN"/>
              </w:rPr>
              <w:t>Birleşik cümle kurar.</w:t>
            </w:r>
          </w:p>
          <w:p w14:paraId="37629C59" w14:textId="77777777" w:rsidR="00DD05B3" w:rsidRPr="00DD05B3" w:rsidRDefault="00DD05B3" w:rsidP="00DD05B3">
            <w:pPr>
              <w:suppressAutoHyphens/>
              <w:autoSpaceDN w:val="0"/>
              <w:textAlignment w:val="baseline"/>
              <w:rPr>
                <w:rFonts w:ascii="Calibri" w:eastAsia="SimSun" w:hAnsi="Calibri" w:cs="Calibri"/>
                <w:b/>
                <w:noProof/>
                <w:color w:val="000000"/>
                <w:kern w:val="3"/>
                <w:sz w:val="24"/>
                <w:szCs w:val="24"/>
                <w:lang w:eastAsia="zh-CN" w:bidi="hi-IN"/>
              </w:rPr>
            </w:pPr>
            <w:r w:rsidRPr="00DD05B3">
              <w:rPr>
                <w:rFonts w:ascii="Calibri" w:eastAsia="SimSun" w:hAnsi="Calibri" w:cs="Calibri"/>
                <w:b/>
                <w:noProof/>
                <w:color w:val="000000"/>
                <w:kern w:val="3"/>
                <w:sz w:val="24"/>
                <w:szCs w:val="24"/>
                <w:lang w:eastAsia="zh-CN" w:bidi="hi-IN"/>
              </w:rPr>
              <w:t xml:space="preserve">Kazanım 7. Dinlediklerinin/izlediklerinin anlamını yorumlar. </w:t>
            </w:r>
          </w:p>
          <w:p w14:paraId="5D14C0F8" w14:textId="77777777" w:rsidR="00DD05B3" w:rsidRPr="00DD05B3" w:rsidRDefault="00DD05B3" w:rsidP="00DD05B3">
            <w:pPr>
              <w:suppressAutoHyphens/>
              <w:autoSpaceDN w:val="0"/>
              <w:textAlignment w:val="baseline"/>
              <w:rPr>
                <w:rFonts w:ascii="Calibri" w:eastAsia="SimSun" w:hAnsi="Calibri" w:cs="Calibri"/>
                <w:b/>
                <w:noProof/>
                <w:color w:val="000000"/>
                <w:kern w:val="3"/>
                <w:sz w:val="24"/>
                <w:szCs w:val="24"/>
                <w:lang w:eastAsia="zh-CN" w:bidi="hi-IN"/>
              </w:rPr>
            </w:pPr>
            <w:r w:rsidRPr="00DD05B3">
              <w:rPr>
                <w:rFonts w:ascii="Calibri" w:eastAsia="SimSun" w:hAnsi="Calibri" w:cs="Calibri"/>
                <w:b/>
                <w:noProof/>
                <w:color w:val="000000"/>
                <w:kern w:val="3"/>
                <w:sz w:val="24"/>
                <w:szCs w:val="24"/>
                <w:lang w:eastAsia="zh-CN" w:bidi="hi-IN"/>
              </w:rPr>
              <w:t xml:space="preserve">Göstergeler </w:t>
            </w:r>
          </w:p>
          <w:p w14:paraId="003BE49B" w14:textId="77777777" w:rsidR="00DD05B3" w:rsidRPr="00DD05B3" w:rsidRDefault="00DD05B3" w:rsidP="00DD05B3">
            <w:pPr>
              <w:suppressAutoHyphens/>
              <w:autoSpaceDN w:val="0"/>
              <w:textAlignment w:val="baseline"/>
              <w:rPr>
                <w:rFonts w:ascii="Calibri" w:eastAsia="SimSun" w:hAnsi="Calibri" w:cs="Calibri"/>
                <w:noProof/>
                <w:color w:val="000000"/>
                <w:kern w:val="3"/>
                <w:sz w:val="24"/>
                <w:szCs w:val="24"/>
                <w:lang w:eastAsia="zh-CN" w:bidi="hi-IN"/>
              </w:rPr>
            </w:pPr>
            <w:r w:rsidRPr="00DD05B3">
              <w:rPr>
                <w:rFonts w:ascii="Calibri" w:eastAsia="SimSun" w:hAnsi="Calibri" w:cs="Calibri"/>
                <w:noProof/>
                <w:color w:val="000000"/>
                <w:kern w:val="3"/>
                <w:sz w:val="24"/>
                <w:szCs w:val="24"/>
                <w:lang w:eastAsia="zh-CN" w:bidi="hi-IN"/>
              </w:rPr>
              <w:t xml:space="preserve">Dinlediklerini/izlediklerini başkalarına açıklar. </w:t>
            </w:r>
          </w:p>
          <w:p w14:paraId="14BDC11D" w14:textId="77777777" w:rsidR="00DD05B3" w:rsidRPr="00DD05B3" w:rsidRDefault="00DD05B3" w:rsidP="00DD05B3">
            <w:pPr>
              <w:suppressAutoHyphens/>
              <w:autoSpaceDN w:val="0"/>
              <w:textAlignment w:val="baseline"/>
              <w:rPr>
                <w:rFonts w:ascii="Calibri" w:eastAsia="SimSun" w:hAnsi="Calibri" w:cs="Calibri"/>
                <w:noProof/>
                <w:color w:val="000000"/>
                <w:kern w:val="3"/>
                <w:sz w:val="24"/>
                <w:szCs w:val="24"/>
                <w:lang w:eastAsia="zh-CN" w:bidi="hi-IN"/>
              </w:rPr>
            </w:pPr>
            <w:r w:rsidRPr="00DD05B3">
              <w:rPr>
                <w:rFonts w:ascii="Calibri" w:eastAsia="SimSun" w:hAnsi="Calibri" w:cs="Calibri"/>
                <w:noProof/>
                <w:color w:val="000000"/>
                <w:kern w:val="3"/>
                <w:sz w:val="24"/>
                <w:szCs w:val="24"/>
                <w:lang w:eastAsia="zh-CN" w:bidi="hi-IN"/>
              </w:rPr>
              <w:t xml:space="preserve">Dinledikleriyle/izledikleriyle ilgili sorulara yanıt verir. </w:t>
            </w:r>
          </w:p>
          <w:p w14:paraId="4EA62EDB" w14:textId="77777777" w:rsidR="00DD05B3" w:rsidRPr="00DD05B3" w:rsidRDefault="00DD05B3" w:rsidP="00DD05B3">
            <w:pPr>
              <w:suppressAutoHyphens/>
              <w:autoSpaceDN w:val="0"/>
              <w:textAlignment w:val="baseline"/>
              <w:rPr>
                <w:rFonts w:ascii="Calibri" w:eastAsia="SimSun" w:hAnsi="Calibri" w:cs="Calibri"/>
                <w:noProof/>
                <w:color w:val="000000"/>
                <w:kern w:val="3"/>
                <w:sz w:val="24"/>
                <w:szCs w:val="24"/>
                <w:lang w:eastAsia="zh-CN" w:bidi="hi-IN"/>
              </w:rPr>
            </w:pPr>
            <w:r w:rsidRPr="00DD05B3">
              <w:rPr>
                <w:rFonts w:ascii="Calibri" w:eastAsia="SimSun" w:hAnsi="Calibri" w:cs="Calibri"/>
                <w:noProof/>
                <w:color w:val="000000"/>
                <w:kern w:val="3"/>
                <w:sz w:val="24"/>
                <w:szCs w:val="24"/>
                <w:lang w:eastAsia="zh-CN" w:bidi="hi-IN"/>
              </w:rPr>
              <w:t xml:space="preserve">Dinledikleri/izledikleri ile ilgili sorular sorar. </w:t>
            </w:r>
          </w:p>
          <w:p w14:paraId="58606E0A" w14:textId="77777777" w:rsidR="00DD05B3" w:rsidRPr="00DD05B3" w:rsidRDefault="00DD05B3" w:rsidP="00DD05B3">
            <w:pPr>
              <w:suppressAutoHyphens/>
              <w:autoSpaceDN w:val="0"/>
              <w:textAlignment w:val="baseline"/>
              <w:rPr>
                <w:rFonts w:ascii="Calibri" w:eastAsia="SimSun" w:hAnsi="Calibri" w:cs="Calibri"/>
                <w:noProof/>
                <w:color w:val="000000"/>
                <w:kern w:val="3"/>
                <w:sz w:val="24"/>
                <w:szCs w:val="24"/>
                <w:lang w:eastAsia="zh-CN" w:bidi="hi-IN"/>
              </w:rPr>
            </w:pPr>
            <w:r w:rsidRPr="00DD05B3">
              <w:rPr>
                <w:rFonts w:ascii="Calibri" w:eastAsia="SimSun" w:hAnsi="Calibri" w:cs="Calibri"/>
                <w:noProof/>
                <w:color w:val="000000"/>
                <w:kern w:val="3"/>
                <w:sz w:val="24"/>
                <w:szCs w:val="24"/>
                <w:lang w:eastAsia="zh-CN" w:bidi="hi-IN"/>
              </w:rPr>
              <w:t>Dinlediklerini/izlediklerini yaşamıyla ilişkilendirir.</w:t>
            </w:r>
          </w:p>
          <w:p w14:paraId="066A69ED"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p>
          <w:p w14:paraId="3B6E58FA"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Bilişsel Gelişim</w:t>
            </w:r>
          </w:p>
          <w:p w14:paraId="13584B49" w14:textId="77777777" w:rsidR="00EE508F" w:rsidRPr="00EE508F" w:rsidRDefault="00EE508F" w:rsidP="00EE508F">
            <w:pPr>
              <w:suppressAutoHyphens/>
              <w:autoSpaceDN w:val="0"/>
              <w:textAlignment w:val="baseline"/>
              <w:rPr>
                <w:rFonts w:ascii="Calibri" w:eastAsia="SimSun" w:hAnsi="Calibri" w:cs="Calibri"/>
                <w:b/>
                <w:bCs/>
                <w:noProof/>
                <w:color w:val="000000"/>
                <w:kern w:val="3"/>
                <w:sz w:val="24"/>
                <w:szCs w:val="24"/>
                <w:lang w:eastAsia="zh-CN" w:bidi="hi-IN"/>
              </w:rPr>
            </w:pPr>
            <w:r w:rsidRPr="00EE508F">
              <w:rPr>
                <w:rFonts w:ascii="Calibri" w:eastAsia="SimSun" w:hAnsi="Calibri" w:cs="Calibri"/>
                <w:b/>
                <w:bCs/>
                <w:noProof/>
                <w:color w:val="000000"/>
                <w:kern w:val="3"/>
                <w:sz w:val="24"/>
                <w:szCs w:val="24"/>
                <w:lang w:eastAsia="zh-CN" w:bidi="hi-IN"/>
              </w:rPr>
              <w:t xml:space="preserve">Kazanım 15. Yer/yön/konum ile ilgili yönergeleri uygular. </w:t>
            </w:r>
          </w:p>
          <w:p w14:paraId="3D4CE88A" w14:textId="77777777" w:rsidR="00EE508F" w:rsidRPr="00EE508F" w:rsidRDefault="00EE508F" w:rsidP="00EE508F">
            <w:pPr>
              <w:suppressAutoHyphens/>
              <w:autoSpaceDN w:val="0"/>
              <w:textAlignment w:val="baseline"/>
              <w:rPr>
                <w:rFonts w:ascii="Calibri" w:eastAsia="SimSun" w:hAnsi="Calibri" w:cs="Calibri"/>
                <w:b/>
                <w:bCs/>
                <w:noProof/>
                <w:color w:val="000000"/>
                <w:kern w:val="3"/>
                <w:sz w:val="24"/>
                <w:szCs w:val="24"/>
                <w:lang w:eastAsia="zh-CN" w:bidi="hi-IN"/>
              </w:rPr>
            </w:pPr>
            <w:r w:rsidRPr="00EE508F">
              <w:rPr>
                <w:rFonts w:ascii="Calibri" w:eastAsia="SimSun" w:hAnsi="Calibri" w:cs="Calibri"/>
                <w:b/>
                <w:bCs/>
                <w:noProof/>
                <w:color w:val="000000"/>
                <w:kern w:val="3"/>
                <w:sz w:val="24"/>
                <w:szCs w:val="24"/>
                <w:lang w:eastAsia="zh-CN" w:bidi="hi-IN"/>
              </w:rPr>
              <w:t xml:space="preserve">Göstergeler </w:t>
            </w:r>
          </w:p>
          <w:p w14:paraId="4A81D8BD" w14:textId="77777777" w:rsidR="00EE508F" w:rsidRPr="00EE508F" w:rsidRDefault="00EE508F" w:rsidP="00EE508F">
            <w:pPr>
              <w:suppressAutoHyphens/>
              <w:autoSpaceDN w:val="0"/>
              <w:textAlignment w:val="baseline"/>
              <w:rPr>
                <w:rFonts w:ascii="Calibri" w:eastAsia="SimSun" w:hAnsi="Calibri" w:cs="Calibri"/>
                <w:bCs/>
                <w:noProof/>
                <w:color w:val="000000"/>
                <w:kern w:val="3"/>
                <w:sz w:val="24"/>
                <w:szCs w:val="24"/>
                <w:lang w:eastAsia="zh-CN" w:bidi="hi-IN"/>
              </w:rPr>
            </w:pPr>
            <w:r w:rsidRPr="00EE508F">
              <w:rPr>
                <w:rFonts w:ascii="Calibri" w:eastAsia="SimSun" w:hAnsi="Calibri" w:cs="Calibri"/>
                <w:bCs/>
                <w:noProof/>
                <w:color w:val="000000"/>
                <w:kern w:val="3"/>
                <w:sz w:val="24"/>
                <w:szCs w:val="24"/>
                <w:lang w:eastAsia="zh-CN" w:bidi="hi-IN"/>
              </w:rPr>
              <w:t xml:space="preserve">Nesnelerin/varlıkların mekândaki konumunu söyler. </w:t>
            </w:r>
          </w:p>
          <w:p w14:paraId="7264A5FF" w14:textId="77777777" w:rsidR="00EE508F" w:rsidRPr="00EE508F" w:rsidRDefault="00EE508F" w:rsidP="00EE508F">
            <w:pPr>
              <w:suppressAutoHyphens/>
              <w:autoSpaceDN w:val="0"/>
              <w:textAlignment w:val="baseline"/>
              <w:rPr>
                <w:rFonts w:ascii="Calibri" w:eastAsia="SimSun" w:hAnsi="Calibri" w:cs="Calibri"/>
                <w:bCs/>
                <w:noProof/>
                <w:color w:val="000000"/>
                <w:kern w:val="3"/>
                <w:sz w:val="24"/>
                <w:szCs w:val="24"/>
                <w:lang w:eastAsia="zh-CN" w:bidi="hi-IN"/>
              </w:rPr>
            </w:pPr>
            <w:r w:rsidRPr="00EE508F">
              <w:rPr>
                <w:rFonts w:ascii="Calibri" w:eastAsia="SimSun" w:hAnsi="Calibri" w:cs="Calibri"/>
                <w:bCs/>
                <w:noProof/>
                <w:color w:val="000000"/>
                <w:kern w:val="3"/>
                <w:sz w:val="24"/>
                <w:szCs w:val="24"/>
                <w:lang w:eastAsia="zh-CN" w:bidi="hi-IN"/>
              </w:rPr>
              <w:t>Yönergeye uygun olarak nesne/varlığı doğru yere yerleştirir.</w:t>
            </w:r>
          </w:p>
          <w:p w14:paraId="1A411197" w14:textId="77777777" w:rsidR="00EE508F" w:rsidRPr="00EE508F" w:rsidRDefault="00EE508F" w:rsidP="00EE508F">
            <w:pPr>
              <w:suppressAutoHyphens/>
              <w:autoSpaceDN w:val="0"/>
              <w:textAlignment w:val="baseline"/>
              <w:rPr>
                <w:rFonts w:ascii="Calibri" w:eastAsia="SimSun" w:hAnsi="Calibri" w:cs="Calibri"/>
                <w:bCs/>
                <w:noProof/>
                <w:color w:val="000000"/>
                <w:kern w:val="3"/>
                <w:sz w:val="24"/>
                <w:szCs w:val="24"/>
                <w:lang w:eastAsia="zh-CN" w:bidi="hi-IN"/>
              </w:rPr>
            </w:pPr>
            <w:r w:rsidRPr="00EE508F">
              <w:rPr>
                <w:rFonts w:ascii="Calibri" w:eastAsia="SimSun" w:hAnsi="Calibri" w:cs="Calibri"/>
                <w:bCs/>
                <w:noProof/>
                <w:color w:val="000000"/>
                <w:kern w:val="3"/>
                <w:sz w:val="24"/>
                <w:szCs w:val="24"/>
                <w:lang w:eastAsia="zh-CN" w:bidi="hi-IN"/>
              </w:rPr>
              <w:t xml:space="preserve">Yönergeleri takip ederek mekânda konum alır. </w:t>
            </w:r>
          </w:p>
          <w:p w14:paraId="4D4C7B56" w14:textId="77777777" w:rsidR="009A7899" w:rsidRPr="009A7899" w:rsidRDefault="009A7899" w:rsidP="0023158D">
            <w:pPr>
              <w:rPr>
                <w:rFonts w:eastAsiaTheme="minorHAnsi"/>
                <w:sz w:val="24"/>
                <w:szCs w:val="24"/>
                <w:lang w:eastAsia="en-US"/>
              </w:rPr>
            </w:pPr>
          </w:p>
        </w:tc>
      </w:tr>
    </w:tbl>
    <w:p w14:paraId="33CBC25C" w14:textId="77777777" w:rsidR="009A7899" w:rsidRPr="009A7899" w:rsidRDefault="009A7899" w:rsidP="009A7899">
      <w:pPr>
        <w:jc w:val="center"/>
        <w:rPr>
          <w:rFonts w:eastAsiaTheme="minorHAnsi"/>
          <w:sz w:val="24"/>
          <w:szCs w:val="24"/>
          <w:lang w:eastAsia="en-US"/>
        </w:rPr>
      </w:pPr>
    </w:p>
    <w:tbl>
      <w:tblPr>
        <w:tblStyle w:val="TabloKlavuzu30"/>
        <w:tblW w:w="0" w:type="auto"/>
        <w:tblLook w:val="04A0" w:firstRow="1" w:lastRow="0" w:firstColumn="1" w:lastColumn="0" w:noHBand="0" w:noVBand="1"/>
      </w:tblPr>
      <w:tblGrid>
        <w:gridCol w:w="9212"/>
      </w:tblGrid>
      <w:tr w:rsidR="009A7899" w:rsidRPr="009A7899" w14:paraId="3EAFCA93" w14:textId="77777777" w:rsidTr="009A7899">
        <w:tc>
          <w:tcPr>
            <w:tcW w:w="9212" w:type="dxa"/>
          </w:tcPr>
          <w:p w14:paraId="2AEC1A0A"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KAVRAMLAR</w:t>
            </w:r>
          </w:p>
        </w:tc>
      </w:tr>
      <w:tr w:rsidR="009A7899" w:rsidRPr="009A7899" w14:paraId="580DAD30" w14:textId="77777777" w:rsidTr="009A7899">
        <w:tc>
          <w:tcPr>
            <w:tcW w:w="9212" w:type="dxa"/>
          </w:tcPr>
          <w:p w14:paraId="78FB342D" w14:textId="77777777" w:rsidR="009A7899" w:rsidRPr="00252BDF" w:rsidRDefault="00252BDF" w:rsidP="00252BDF">
            <w:pPr>
              <w:jc w:val="center"/>
              <w:rPr>
                <w:rFonts w:eastAsiaTheme="minorHAnsi"/>
                <w:b/>
                <w:sz w:val="24"/>
                <w:szCs w:val="24"/>
                <w:lang w:eastAsia="en-US"/>
              </w:rPr>
            </w:pPr>
            <w:r w:rsidRPr="00252BDF">
              <w:rPr>
                <w:b/>
                <w:sz w:val="24"/>
              </w:rPr>
              <w:t xml:space="preserve">Yön/Mekânda Konum: </w:t>
            </w:r>
            <w:r>
              <w:rPr>
                <w:rFonts w:ascii="Calibri" w:eastAsia="Calibri" w:hAnsi="Calibri" w:cs="Calibri"/>
                <w:sz w:val="24"/>
              </w:rPr>
              <w:t xml:space="preserve">Alçak-Yüksek </w:t>
            </w:r>
            <w:r>
              <w:rPr>
                <w:rFonts w:ascii="Calibri" w:eastAsia="Calibri" w:hAnsi="Calibri" w:cs="Calibri"/>
                <w:b/>
                <w:sz w:val="24"/>
              </w:rPr>
              <w:t xml:space="preserve">Duygu: </w:t>
            </w:r>
            <w:r>
              <w:rPr>
                <w:rFonts w:ascii="Calibri" w:eastAsia="Calibri" w:hAnsi="Calibri" w:cs="Calibri"/>
                <w:sz w:val="24"/>
              </w:rPr>
              <w:t>Heyecan, Korkmak</w:t>
            </w:r>
          </w:p>
        </w:tc>
      </w:tr>
    </w:tbl>
    <w:p w14:paraId="1FB9FA9C" w14:textId="77777777" w:rsidR="009A7899" w:rsidRPr="009A7899" w:rsidRDefault="009A7899" w:rsidP="009A7899">
      <w:pPr>
        <w:jc w:val="center"/>
        <w:rPr>
          <w:rFonts w:eastAsiaTheme="minorHAnsi"/>
          <w:sz w:val="24"/>
          <w:szCs w:val="24"/>
          <w:lang w:eastAsia="en-US"/>
        </w:rPr>
      </w:pPr>
    </w:p>
    <w:tbl>
      <w:tblPr>
        <w:tblStyle w:val="TabloKlavuzu30"/>
        <w:tblW w:w="0" w:type="auto"/>
        <w:tblLook w:val="04A0" w:firstRow="1" w:lastRow="0" w:firstColumn="1" w:lastColumn="0" w:noHBand="0" w:noVBand="1"/>
      </w:tblPr>
      <w:tblGrid>
        <w:gridCol w:w="2518"/>
        <w:gridCol w:w="6694"/>
      </w:tblGrid>
      <w:tr w:rsidR="009A7899" w:rsidRPr="009A7899" w14:paraId="0E41770A" w14:textId="77777777" w:rsidTr="009A7899">
        <w:tc>
          <w:tcPr>
            <w:tcW w:w="9212" w:type="dxa"/>
            <w:gridSpan w:val="2"/>
          </w:tcPr>
          <w:p w14:paraId="3CCFE2ED"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ÖĞRENME SÜRECİ</w:t>
            </w:r>
          </w:p>
        </w:tc>
      </w:tr>
      <w:tr w:rsidR="009A7899" w:rsidRPr="009A7899" w14:paraId="417EBCAC" w14:textId="77777777" w:rsidTr="009A7899">
        <w:tc>
          <w:tcPr>
            <w:tcW w:w="9212" w:type="dxa"/>
            <w:gridSpan w:val="2"/>
          </w:tcPr>
          <w:p w14:paraId="0080856A"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Güne Başlama Zamanı:</w:t>
            </w:r>
          </w:p>
          <w:p w14:paraId="5D8AF19F" w14:textId="77777777" w:rsidR="009A7899" w:rsidRDefault="00252BDF" w:rsidP="009A7899">
            <w:pPr>
              <w:jc w:val="both"/>
              <w:rPr>
                <w:rFonts w:ascii="Calibri" w:eastAsia="Calibri" w:hAnsi="Calibri" w:cs="Calibri"/>
                <w:sz w:val="24"/>
              </w:rPr>
            </w:pPr>
            <w:r>
              <w:rPr>
                <w:rFonts w:ascii="Calibri" w:eastAsia="Calibri" w:hAnsi="Calibri" w:cs="Calibri"/>
                <w:sz w:val="24"/>
              </w:rPr>
              <w:t>Öğretmen çocukları karşılar. Çember olunur. Öğretmen çocuklara “Şimdi hep birlikte elma bahçesine gittiğimizi hayal edelim. Yerden sepetlerimizi alalım.” der. Ritim müziği açılır. Müzik eşliğinde çember bozulmadan öğretmenin ardından yürümeye başlanır. Biraz yürüdükten sonra öğretmen çocuklara “Elma bahçesine geldik. Haydi, elma toplayalım! Önce alçak dallardakileri topluyormuş gibi yapalım. Şimdi de yüksek dallardaki elmaları toplayalım. Ama bunun için yükseğe uzanmamız gerek.” Uzanarak elma topluyormuş gibi yapılır. “</w:t>
            </w:r>
            <w:proofErr w:type="spellStart"/>
            <w:r>
              <w:rPr>
                <w:rFonts w:ascii="Calibri" w:eastAsia="Calibri" w:hAnsi="Calibri" w:cs="Calibri"/>
                <w:sz w:val="24"/>
              </w:rPr>
              <w:t>Aaaa</w:t>
            </w:r>
            <w:proofErr w:type="spellEnd"/>
            <w:r>
              <w:rPr>
                <w:rFonts w:ascii="Calibri" w:eastAsia="Calibri" w:hAnsi="Calibri" w:cs="Calibri"/>
                <w:sz w:val="24"/>
              </w:rPr>
              <w:t>, bakın! Daha yüksek dallarda da çok güzel elmalar var. Onları toplamak için zıplamamız gerek. Haydi, zıplayalım! Daha yükseğe zıplayalım.” der. Elmalar sepetlere konuyormuş gibi yapılır. Ardından “Haydi okulumuza geri dönelim.” denir. Aynı ritim müziği eşliğinde çember olunarak yürünür.</w:t>
            </w:r>
          </w:p>
          <w:p w14:paraId="366450DB" w14:textId="77777777" w:rsidR="00252BDF" w:rsidRPr="009A7899" w:rsidRDefault="00252BDF" w:rsidP="009A7899">
            <w:pPr>
              <w:jc w:val="both"/>
              <w:rPr>
                <w:rFonts w:eastAsiaTheme="minorHAnsi"/>
                <w:sz w:val="24"/>
                <w:szCs w:val="24"/>
                <w:lang w:eastAsia="en-US"/>
              </w:rPr>
            </w:pPr>
          </w:p>
        </w:tc>
      </w:tr>
      <w:tr w:rsidR="009A7899" w:rsidRPr="009A7899" w14:paraId="481B61B9" w14:textId="77777777" w:rsidTr="009A7899">
        <w:tc>
          <w:tcPr>
            <w:tcW w:w="9212" w:type="dxa"/>
            <w:gridSpan w:val="2"/>
          </w:tcPr>
          <w:p w14:paraId="3618E787"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Öğrenme Merkezlerinde Oyun:</w:t>
            </w:r>
          </w:p>
          <w:p w14:paraId="369FA452" w14:textId="114F100C" w:rsidR="00EE508F" w:rsidRPr="009466E9" w:rsidRDefault="00252BDF" w:rsidP="009A7899">
            <w:pPr>
              <w:jc w:val="both"/>
              <w:rPr>
                <w:rFonts w:ascii="Calibri" w:eastAsia="Calibri" w:hAnsi="Calibri" w:cs="Calibri"/>
                <w:sz w:val="24"/>
              </w:rPr>
            </w:pPr>
            <w:r>
              <w:rPr>
                <w:rFonts w:ascii="Calibri" w:eastAsia="Calibri" w:hAnsi="Calibri" w:cs="Calibri"/>
                <w:sz w:val="24"/>
              </w:rPr>
              <w:t>Öğretmen çocukları oyun alanında çember şeklinde oturtur. Çocuklara sınıftaki alçakta ve yüksekte olan nesneler sorulur.  Sabah sporu yapılır. Takvim ve hava durumu etkinliği ardından çocuklar öğrenme merkezlerine yönlendirilir.</w:t>
            </w:r>
          </w:p>
          <w:p w14:paraId="256FABB7" w14:textId="77777777" w:rsidR="00EE508F" w:rsidRPr="009A7899" w:rsidRDefault="00EE508F" w:rsidP="009A7899">
            <w:pPr>
              <w:jc w:val="both"/>
              <w:rPr>
                <w:rFonts w:eastAsiaTheme="minorHAnsi"/>
                <w:sz w:val="24"/>
                <w:szCs w:val="24"/>
                <w:lang w:eastAsia="en-US"/>
              </w:rPr>
            </w:pPr>
          </w:p>
        </w:tc>
      </w:tr>
      <w:tr w:rsidR="009A7899" w:rsidRPr="009A7899" w14:paraId="498DA2EE" w14:textId="77777777" w:rsidTr="009A7899">
        <w:tc>
          <w:tcPr>
            <w:tcW w:w="9212" w:type="dxa"/>
            <w:gridSpan w:val="2"/>
          </w:tcPr>
          <w:p w14:paraId="5D80D2AB"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Toplanma, Temizlik, Kahvaltı, Geçişler:</w:t>
            </w:r>
          </w:p>
          <w:p w14:paraId="321EC982" w14:textId="77777777" w:rsidR="00DD05B3" w:rsidRDefault="009A7899" w:rsidP="009A7899">
            <w:pPr>
              <w:jc w:val="both"/>
              <w:rPr>
                <w:rFonts w:eastAsiaTheme="minorHAnsi"/>
                <w:sz w:val="24"/>
                <w:szCs w:val="24"/>
                <w:lang w:eastAsia="en-US"/>
              </w:rPr>
            </w:pPr>
            <w:r w:rsidRPr="009A7899">
              <w:rPr>
                <w:rFonts w:eastAsiaTheme="minorHAnsi"/>
                <w:sz w:val="24"/>
                <w:szCs w:val="24"/>
                <w:lang w:eastAsia="en-US"/>
              </w:rPr>
              <w:t>Beslenme zamanı geldiğinde çocuklara her gün olduğu gibi “Çılgın Sınıf Toplama” müziği ve beş dakikalık geriye doğru sayaç başlatılır. Müziği duyan çocuklar hep birlikte sınıfı toplar, ellerini yıkar ve beslenme za</w:t>
            </w:r>
            <w:r w:rsidR="00EE508F">
              <w:rPr>
                <w:rFonts w:eastAsiaTheme="minorHAnsi"/>
                <w:sz w:val="24"/>
                <w:szCs w:val="24"/>
                <w:lang w:eastAsia="en-US"/>
              </w:rPr>
              <w:t>manı için yemekhaneye giderler.</w:t>
            </w:r>
          </w:p>
          <w:p w14:paraId="62253C78" w14:textId="77777777" w:rsidR="00EE508F" w:rsidRPr="009A7899" w:rsidRDefault="00EE508F" w:rsidP="009A7899">
            <w:pPr>
              <w:jc w:val="both"/>
              <w:rPr>
                <w:rFonts w:eastAsiaTheme="minorHAnsi"/>
                <w:sz w:val="24"/>
                <w:szCs w:val="24"/>
                <w:lang w:eastAsia="en-US"/>
              </w:rPr>
            </w:pPr>
          </w:p>
        </w:tc>
      </w:tr>
      <w:tr w:rsidR="009A7899" w:rsidRPr="009A7899" w14:paraId="608885D6" w14:textId="77777777" w:rsidTr="009A7899">
        <w:trPr>
          <w:trHeight w:val="294"/>
        </w:trPr>
        <w:tc>
          <w:tcPr>
            <w:tcW w:w="9212" w:type="dxa"/>
            <w:gridSpan w:val="2"/>
          </w:tcPr>
          <w:p w14:paraId="59B06E69" w14:textId="77777777" w:rsidR="009A7899" w:rsidRPr="009A7899" w:rsidRDefault="00252BDF" w:rsidP="009A7899">
            <w:pPr>
              <w:jc w:val="both"/>
              <w:rPr>
                <w:rFonts w:eastAsiaTheme="minorHAnsi"/>
                <w:b/>
                <w:sz w:val="24"/>
                <w:szCs w:val="24"/>
                <w:lang w:eastAsia="en-US"/>
              </w:rPr>
            </w:pPr>
            <w:r>
              <w:rPr>
                <w:rFonts w:eastAsiaTheme="minorHAnsi"/>
                <w:b/>
                <w:sz w:val="24"/>
                <w:szCs w:val="24"/>
                <w:lang w:eastAsia="en-US"/>
              </w:rPr>
              <w:t>TÜRKÇE-SANAT (Bütünleştirilmiş Büyük Grup Etkinliği)</w:t>
            </w:r>
          </w:p>
        </w:tc>
      </w:tr>
      <w:tr w:rsidR="00252BDF" w:rsidRPr="009A7899" w14:paraId="0DB4BE6D" w14:textId="77777777" w:rsidTr="00EE508F">
        <w:trPr>
          <w:trHeight w:val="2117"/>
        </w:trPr>
        <w:tc>
          <w:tcPr>
            <w:tcW w:w="2518" w:type="dxa"/>
          </w:tcPr>
          <w:p w14:paraId="70835ED2" w14:textId="77777777" w:rsidR="00252BDF" w:rsidRPr="00412D2F" w:rsidRDefault="00252BDF" w:rsidP="00412D2F">
            <w:pPr>
              <w:rPr>
                <w:rFonts w:eastAsiaTheme="minorHAnsi"/>
                <w:sz w:val="24"/>
                <w:szCs w:val="24"/>
                <w:lang w:eastAsia="en-US"/>
              </w:rPr>
            </w:pPr>
            <w:r w:rsidRPr="009A7899">
              <w:rPr>
                <w:rFonts w:eastAsiaTheme="minorHAnsi"/>
                <w:b/>
                <w:sz w:val="24"/>
                <w:szCs w:val="24"/>
                <w:lang w:eastAsia="en-US"/>
              </w:rPr>
              <w:lastRenderedPageBreak/>
              <w:t xml:space="preserve">Etkinlik Adı: </w:t>
            </w:r>
            <w:r w:rsidR="00412D2F">
              <w:rPr>
                <w:rFonts w:eastAsiaTheme="minorHAnsi"/>
                <w:sz w:val="24"/>
                <w:szCs w:val="24"/>
                <w:lang w:eastAsia="en-US"/>
              </w:rPr>
              <w:t xml:space="preserve">Kapadokya (Resim Tamamlama), </w:t>
            </w:r>
            <w:proofErr w:type="gramStart"/>
            <w:r w:rsidR="00412D2F">
              <w:rPr>
                <w:rFonts w:eastAsiaTheme="minorHAnsi"/>
                <w:sz w:val="24"/>
                <w:szCs w:val="24"/>
                <w:lang w:eastAsia="en-US"/>
              </w:rPr>
              <w:t>Hikaye</w:t>
            </w:r>
            <w:proofErr w:type="gramEnd"/>
            <w:r w:rsidR="00412D2F">
              <w:rPr>
                <w:rFonts w:eastAsiaTheme="minorHAnsi"/>
                <w:sz w:val="24"/>
                <w:szCs w:val="24"/>
                <w:lang w:eastAsia="en-US"/>
              </w:rPr>
              <w:t xml:space="preserve"> Zamanı (</w:t>
            </w:r>
            <w:r w:rsidR="00412D2F">
              <w:rPr>
                <w:rFonts w:ascii="Calibri" w:eastAsia="Calibri" w:hAnsi="Calibri" w:cs="Calibri"/>
                <w:sz w:val="24"/>
              </w:rPr>
              <w:t>Yiğit’in Yol</w:t>
            </w:r>
            <w:r w:rsidR="00DD05B3">
              <w:rPr>
                <w:rFonts w:ascii="Calibri" w:eastAsia="Calibri" w:hAnsi="Calibri" w:cs="Calibri"/>
                <w:sz w:val="24"/>
              </w:rPr>
              <w:t>culuğu)</w:t>
            </w:r>
          </w:p>
          <w:p w14:paraId="7AD996B2" w14:textId="77777777" w:rsidR="00252BDF" w:rsidRDefault="00252BDF" w:rsidP="00252BDF">
            <w:pPr>
              <w:jc w:val="both"/>
              <w:rPr>
                <w:rFonts w:ascii="Calibri" w:eastAsia="Calibri" w:hAnsi="Calibri" w:cs="Calibri"/>
                <w:sz w:val="24"/>
              </w:rPr>
            </w:pPr>
            <w:r w:rsidRPr="009A7899">
              <w:rPr>
                <w:rFonts w:eastAsiaTheme="minorHAnsi"/>
                <w:b/>
                <w:sz w:val="24"/>
                <w:szCs w:val="24"/>
                <w:lang w:eastAsia="en-US"/>
              </w:rPr>
              <w:t xml:space="preserve">Sözcükler: </w:t>
            </w:r>
            <w:r>
              <w:rPr>
                <w:rFonts w:ascii="Calibri" w:eastAsia="Calibri" w:hAnsi="Calibri" w:cs="Calibri"/>
                <w:sz w:val="24"/>
              </w:rPr>
              <w:t>Kapadokya, peri bacası, rehber</w:t>
            </w:r>
          </w:p>
          <w:p w14:paraId="087726F9" w14:textId="77777777" w:rsidR="00252BDF" w:rsidRPr="009A7899" w:rsidRDefault="00252BDF" w:rsidP="009A7899">
            <w:pPr>
              <w:jc w:val="both"/>
              <w:rPr>
                <w:rFonts w:eastAsiaTheme="minorHAnsi"/>
                <w:b/>
                <w:sz w:val="24"/>
                <w:szCs w:val="24"/>
                <w:lang w:eastAsia="en-US"/>
              </w:rPr>
            </w:pPr>
            <w:r w:rsidRPr="009A7899">
              <w:rPr>
                <w:rFonts w:eastAsiaTheme="minorHAnsi"/>
                <w:b/>
                <w:sz w:val="24"/>
                <w:szCs w:val="24"/>
                <w:lang w:eastAsia="en-US"/>
              </w:rPr>
              <w:t>Değerler</w:t>
            </w:r>
            <w:proofErr w:type="gramStart"/>
            <w:r w:rsidRPr="009A7899">
              <w:rPr>
                <w:rFonts w:eastAsiaTheme="minorHAnsi"/>
                <w:b/>
                <w:sz w:val="24"/>
                <w:szCs w:val="24"/>
                <w:lang w:eastAsia="en-US"/>
              </w:rPr>
              <w:t xml:space="preserve">: </w:t>
            </w:r>
            <w:r w:rsidR="00DD05B3">
              <w:rPr>
                <w:rFonts w:eastAsiaTheme="minorHAnsi"/>
                <w:b/>
                <w:sz w:val="24"/>
                <w:szCs w:val="24"/>
                <w:lang w:eastAsia="en-US"/>
              </w:rPr>
              <w:t>-</w:t>
            </w:r>
            <w:proofErr w:type="gramEnd"/>
          </w:p>
          <w:p w14:paraId="5E1EDF1E" w14:textId="77777777" w:rsidR="00252BDF" w:rsidRPr="009A7899" w:rsidRDefault="00252BDF" w:rsidP="00602936">
            <w:pPr>
              <w:rPr>
                <w:rFonts w:eastAsiaTheme="minorHAnsi"/>
                <w:b/>
                <w:sz w:val="24"/>
                <w:szCs w:val="24"/>
                <w:lang w:eastAsia="en-US"/>
              </w:rPr>
            </w:pPr>
            <w:r>
              <w:rPr>
                <w:rFonts w:ascii="Calibri" w:eastAsia="Calibri" w:hAnsi="Calibri" w:cs="Calibri"/>
                <w:b/>
                <w:sz w:val="24"/>
              </w:rPr>
              <w:t xml:space="preserve">Materyaller: </w:t>
            </w:r>
            <w:r>
              <w:rPr>
                <w:rFonts w:ascii="Calibri" w:eastAsia="Calibri" w:hAnsi="Calibri" w:cs="Calibri"/>
                <w:sz w:val="24"/>
              </w:rPr>
              <w:t>Kapadokya resimleri</w:t>
            </w:r>
          </w:p>
        </w:tc>
        <w:tc>
          <w:tcPr>
            <w:tcW w:w="6694" w:type="dxa"/>
          </w:tcPr>
          <w:p w14:paraId="616278BC" w14:textId="77777777" w:rsidR="00252BDF" w:rsidRDefault="00252BDF" w:rsidP="00252BDF">
            <w:pPr>
              <w:jc w:val="both"/>
              <w:rPr>
                <w:rFonts w:ascii="Calibri" w:eastAsia="Calibri" w:hAnsi="Calibri" w:cs="Calibri"/>
                <w:sz w:val="24"/>
              </w:rPr>
            </w:pPr>
            <w:r>
              <w:rPr>
                <w:rFonts w:ascii="Calibri" w:eastAsia="Calibri" w:hAnsi="Calibri" w:cs="Calibri"/>
                <w:sz w:val="24"/>
              </w:rPr>
              <w:t>Beslenme zamanının ardından öğretmen çocukları etkinlik için masalara yönlendirir.</w:t>
            </w:r>
          </w:p>
          <w:p w14:paraId="19BEA149" w14:textId="77777777" w:rsidR="00252BDF" w:rsidRDefault="00252BDF" w:rsidP="00252BDF">
            <w:pPr>
              <w:jc w:val="both"/>
              <w:rPr>
                <w:rFonts w:ascii="Calibri" w:eastAsia="Calibri" w:hAnsi="Calibri" w:cs="Calibri"/>
                <w:sz w:val="24"/>
              </w:rPr>
            </w:pPr>
            <w:r>
              <w:rPr>
                <w:rFonts w:ascii="Calibri" w:eastAsia="Calibri" w:hAnsi="Calibri" w:cs="Calibri"/>
                <w:sz w:val="24"/>
              </w:rPr>
              <w:t xml:space="preserve">Öğretmen önceden hazırladığı Kapadokya’ya ait resimleri çocuklara gösterir. Bu resimlerin nereye ait olduğunu sorarak çocukların tahminlerini dinler. Çocuklara daha önce Kapadokya’ya gidip gitmediklerini sorar. Resimler ortadan ikiye kesilir. Çocuklara resimlerin bir yarısını A4 kağıdına yapıştırmaları söylenir. Diğer resimler çocukların ellerinde kalabilir. Çocuklar istedikleri boyaları kullanarak Kapadokya resimlerini tamamlar. </w:t>
            </w:r>
          </w:p>
          <w:p w14:paraId="413E30F5" w14:textId="77777777" w:rsidR="00252BDF" w:rsidRDefault="00252BDF" w:rsidP="00252BDF">
            <w:pPr>
              <w:jc w:val="both"/>
              <w:rPr>
                <w:rFonts w:ascii="Calibri" w:eastAsia="Calibri" w:hAnsi="Calibri" w:cs="Calibri"/>
                <w:sz w:val="24"/>
              </w:rPr>
            </w:pPr>
          </w:p>
          <w:p w14:paraId="09E8ECC4" w14:textId="77777777" w:rsidR="00252BDF" w:rsidRPr="00811A2A" w:rsidRDefault="00252BDF" w:rsidP="00252BDF">
            <w:pPr>
              <w:jc w:val="both"/>
              <w:rPr>
                <w:rFonts w:ascii="Calibri" w:eastAsia="Calibri" w:hAnsi="Calibri" w:cs="Calibri"/>
                <w:b/>
                <w:sz w:val="24"/>
              </w:rPr>
            </w:pPr>
            <w:proofErr w:type="gramStart"/>
            <w:r w:rsidRPr="00811A2A">
              <w:rPr>
                <w:rFonts w:ascii="Calibri" w:eastAsia="Calibri" w:hAnsi="Calibri" w:cs="Calibri"/>
                <w:b/>
                <w:sz w:val="24"/>
              </w:rPr>
              <w:t>Hikaye</w:t>
            </w:r>
            <w:proofErr w:type="gramEnd"/>
          </w:p>
          <w:p w14:paraId="47CFD2CD" w14:textId="77777777" w:rsidR="00252BDF" w:rsidRDefault="00252BDF" w:rsidP="00252BDF">
            <w:pPr>
              <w:jc w:val="both"/>
              <w:rPr>
                <w:rFonts w:ascii="Calibri" w:eastAsia="Calibri" w:hAnsi="Calibri" w:cs="Calibri"/>
                <w:sz w:val="24"/>
              </w:rPr>
            </w:pPr>
            <w:r>
              <w:rPr>
                <w:rFonts w:ascii="Calibri" w:eastAsia="Calibri" w:hAnsi="Calibri" w:cs="Calibri"/>
                <w:sz w:val="24"/>
              </w:rPr>
              <w:t xml:space="preserve">Öğretmen eline Kapadokya bölgesine ait peri bacaları ve balon fotoğraflarını alır. Çocuklara “Yiğit’in Yolculuğu” hikayesini okur. </w:t>
            </w:r>
          </w:p>
          <w:p w14:paraId="0AD6D3C6" w14:textId="77777777" w:rsidR="00252BDF" w:rsidRDefault="00252BDF" w:rsidP="00252BDF">
            <w:pPr>
              <w:jc w:val="both"/>
              <w:rPr>
                <w:rFonts w:ascii="Calibri" w:eastAsia="Calibri" w:hAnsi="Calibri" w:cs="Calibri"/>
                <w:sz w:val="24"/>
              </w:rPr>
            </w:pPr>
          </w:p>
          <w:p w14:paraId="6E87097A" w14:textId="77777777" w:rsidR="00252BDF" w:rsidRDefault="00252BDF" w:rsidP="00252BDF">
            <w:pPr>
              <w:jc w:val="both"/>
              <w:rPr>
                <w:rFonts w:ascii="Calibri" w:eastAsia="Calibri" w:hAnsi="Calibri" w:cs="Calibri"/>
                <w:b/>
                <w:sz w:val="24"/>
              </w:rPr>
            </w:pPr>
            <w:r>
              <w:rPr>
                <w:rFonts w:ascii="Calibri" w:eastAsia="Calibri" w:hAnsi="Calibri" w:cs="Calibri"/>
                <w:b/>
                <w:sz w:val="24"/>
              </w:rPr>
              <w:t>Yiğit’in Yolculuğu</w:t>
            </w:r>
          </w:p>
          <w:p w14:paraId="4D837026" w14:textId="77777777" w:rsidR="00252BDF" w:rsidRDefault="00252BDF" w:rsidP="00252BDF">
            <w:pPr>
              <w:jc w:val="both"/>
              <w:rPr>
                <w:rFonts w:ascii="Calibri" w:eastAsia="Calibri" w:hAnsi="Calibri" w:cs="Calibri"/>
                <w:sz w:val="24"/>
              </w:rPr>
            </w:pPr>
            <w:r>
              <w:rPr>
                <w:rFonts w:ascii="Calibri" w:eastAsia="Calibri" w:hAnsi="Calibri" w:cs="Calibri"/>
                <w:sz w:val="24"/>
              </w:rPr>
              <w:t xml:space="preserve">Yiğit o sabah çok heyecanlıymış. Anne ve babası ile birlikte otobüsle Kapadokya’ya gideceklermiş. Babası Yiğit’e bu gezide bir sürpriz yapacağını söylemiş. Yiğit bunu duyunca daha çok heyecanlanmış. Otobüse binip yola çıkmışlar. Bir amca geçtikleri yerleri tanıtıp bilgi veriyormuş. Babası onun gezi rehberi olduğunu söylemiş. </w:t>
            </w:r>
          </w:p>
          <w:p w14:paraId="4672521F" w14:textId="77777777" w:rsidR="00252BDF" w:rsidRDefault="00252BDF" w:rsidP="00252BDF">
            <w:pPr>
              <w:jc w:val="both"/>
              <w:rPr>
                <w:rFonts w:ascii="Calibri" w:eastAsia="Calibri" w:hAnsi="Calibri" w:cs="Calibri"/>
                <w:sz w:val="24"/>
              </w:rPr>
            </w:pPr>
            <w:r>
              <w:rPr>
                <w:rFonts w:ascii="Calibri" w:eastAsia="Calibri" w:hAnsi="Calibri" w:cs="Calibri"/>
                <w:sz w:val="24"/>
              </w:rPr>
              <w:t xml:space="preserve">Uzun bir yolculuktan sonra Kapadokya’ya ulaşmışlar. Peri bacalarını gezmişler. Gezi rehberi peri bacalarının sel suları ve </w:t>
            </w:r>
            <w:proofErr w:type="gramStart"/>
            <w:r>
              <w:rPr>
                <w:rFonts w:ascii="Calibri" w:eastAsia="Calibri" w:hAnsi="Calibri" w:cs="Calibri"/>
                <w:sz w:val="24"/>
              </w:rPr>
              <w:t>rüzgarın</w:t>
            </w:r>
            <w:proofErr w:type="gramEnd"/>
            <w:r>
              <w:rPr>
                <w:rFonts w:ascii="Calibri" w:eastAsia="Calibri" w:hAnsi="Calibri" w:cs="Calibri"/>
                <w:sz w:val="24"/>
              </w:rPr>
              <w:t xml:space="preserve"> etkisiyle oluşmuş dikitler olduğunu açıklamış. Babası Yiğit’e “Sıra sürprizimize geldi. Şimdi balona bineceğiz.” demiş. Onları balonların kalkış alanına götürmüş. Yiğit çok heyecanlanmış, aynı zamanda biraz da korkmuş. Çünkü balonlar çok yükseklerde uçuyormuş. Annesi ve babası korkacak bir şey olmadığını söylemişler. Balona binmişler, balon yükselmeye başlamış. Bölgeyi yukarıdan izlemek Yiğit’in çok hoşuna gitmiş. Balonla gezmek gerçekten çok eğlenceliymiş. Gezi bitince balon alçalmaya başlamış. Sonunda yere inmişler. Yiğit bu yolculuktan çok keyif almış ama çok da yorulmuş. Gece yatağına yatar yatmaz uykuya dalmış. Rüyasında rengarenk uçan balonlar görmüş. </w:t>
            </w:r>
          </w:p>
          <w:p w14:paraId="2AC553D1" w14:textId="77777777" w:rsidR="00252BDF" w:rsidRDefault="00252BDF" w:rsidP="00252BDF">
            <w:pPr>
              <w:jc w:val="both"/>
              <w:rPr>
                <w:rFonts w:ascii="Calibri" w:eastAsia="Calibri" w:hAnsi="Calibri" w:cs="Calibri"/>
                <w:sz w:val="24"/>
              </w:rPr>
            </w:pPr>
            <w:r>
              <w:rPr>
                <w:rFonts w:ascii="Calibri" w:eastAsia="Calibri" w:hAnsi="Calibri" w:cs="Calibri"/>
                <w:sz w:val="24"/>
              </w:rPr>
              <w:tab/>
              <w:t xml:space="preserve">                       </w:t>
            </w:r>
          </w:p>
          <w:p w14:paraId="6F2D499F" w14:textId="77777777" w:rsidR="00252BDF" w:rsidRDefault="00252BDF" w:rsidP="00252BDF">
            <w:pPr>
              <w:jc w:val="both"/>
              <w:rPr>
                <w:rFonts w:ascii="Calibri" w:eastAsia="Calibri" w:hAnsi="Calibri" w:cs="Calibri"/>
                <w:sz w:val="24"/>
              </w:rPr>
            </w:pPr>
            <w:r>
              <w:rPr>
                <w:rFonts w:ascii="Calibri" w:eastAsia="Calibri" w:hAnsi="Calibri" w:cs="Calibri"/>
                <w:sz w:val="24"/>
              </w:rPr>
              <w:t>Öyküyle ilgili çocuklara sorular sorulur:</w:t>
            </w:r>
          </w:p>
          <w:p w14:paraId="376E4AA7" w14:textId="77777777" w:rsidR="00252BDF" w:rsidRDefault="00252BDF" w:rsidP="00252BDF">
            <w:pPr>
              <w:jc w:val="both"/>
              <w:rPr>
                <w:rFonts w:ascii="Calibri" w:eastAsia="Calibri" w:hAnsi="Calibri" w:cs="Calibri"/>
                <w:sz w:val="24"/>
              </w:rPr>
            </w:pPr>
            <w:r>
              <w:rPr>
                <w:rFonts w:ascii="Calibri" w:eastAsia="Calibri" w:hAnsi="Calibri" w:cs="Calibri"/>
                <w:sz w:val="24"/>
              </w:rPr>
              <w:t>Öykünün kahramanı kim?</w:t>
            </w:r>
          </w:p>
          <w:p w14:paraId="1D32C61B" w14:textId="77777777" w:rsidR="00252BDF" w:rsidRDefault="00252BDF" w:rsidP="00252BDF">
            <w:pPr>
              <w:jc w:val="both"/>
              <w:rPr>
                <w:rFonts w:ascii="Calibri" w:eastAsia="Calibri" w:hAnsi="Calibri" w:cs="Calibri"/>
                <w:sz w:val="24"/>
              </w:rPr>
            </w:pPr>
            <w:r>
              <w:rPr>
                <w:rFonts w:ascii="Calibri" w:eastAsia="Calibri" w:hAnsi="Calibri" w:cs="Calibri"/>
                <w:sz w:val="24"/>
              </w:rPr>
              <w:t>Yiğit neler hissetmiş? Neden?</w:t>
            </w:r>
          </w:p>
          <w:p w14:paraId="3FE6C0B1" w14:textId="77777777" w:rsidR="00252BDF" w:rsidRDefault="00252BDF" w:rsidP="00252BDF">
            <w:pPr>
              <w:jc w:val="both"/>
              <w:rPr>
                <w:rFonts w:ascii="Calibri" w:eastAsia="Calibri" w:hAnsi="Calibri" w:cs="Calibri"/>
                <w:sz w:val="24"/>
              </w:rPr>
            </w:pPr>
            <w:r>
              <w:rPr>
                <w:rFonts w:ascii="Calibri" w:eastAsia="Calibri" w:hAnsi="Calibri" w:cs="Calibri"/>
                <w:sz w:val="24"/>
              </w:rPr>
              <w:t>Siz Yiğit’in yerinde olsaydınız neler hissederdiniz?</w:t>
            </w:r>
          </w:p>
          <w:p w14:paraId="1795A1E0" w14:textId="77777777" w:rsidR="00EE508F" w:rsidRDefault="00EE508F" w:rsidP="00252BDF">
            <w:pPr>
              <w:jc w:val="both"/>
              <w:rPr>
                <w:rFonts w:ascii="Calibri" w:eastAsia="Calibri" w:hAnsi="Calibri" w:cs="Calibri"/>
                <w:sz w:val="24"/>
              </w:rPr>
            </w:pPr>
          </w:p>
          <w:p w14:paraId="626FCA8A" w14:textId="77777777" w:rsidR="00252BDF" w:rsidRDefault="00252BDF" w:rsidP="00252BDF">
            <w:pPr>
              <w:jc w:val="both"/>
              <w:rPr>
                <w:rFonts w:ascii="Calibri" w:eastAsia="Calibri" w:hAnsi="Calibri" w:cs="Calibri"/>
                <w:sz w:val="24"/>
              </w:rPr>
            </w:pPr>
            <w:r>
              <w:rPr>
                <w:rFonts w:ascii="Calibri" w:eastAsia="Calibri" w:hAnsi="Calibri" w:cs="Calibri"/>
                <w:sz w:val="24"/>
              </w:rPr>
              <w:t xml:space="preserve">Öykü sonunda öğretmen çocuklardan söylediği cümleleri olumsuz yapmalarını ister. Her çocuğa bir cümle söyler. Nasıl olumsuz yapacağına dair çocuklara rehberlik eder. </w:t>
            </w:r>
          </w:p>
          <w:p w14:paraId="75BA0ADD" w14:textId="77777777" w:rsidR="00252BDF" w:rsidRDefault="00252BDF" w:rsidP="00252BDF">
            <w:pPr>
              <w:jc w:val="both"/>
              <w:rPr>
                <w:rFonts w:ascii="Calibri" w:eastAsia="Calibri" w:hAnsi="Calibri" w:cs="Calibri"/>
                <w:sz w:val="24"/>
              </w:rPr>
            </w:pPr>
            <w:r>
              <w:rPr>
                <w:rFonts w:ascii="Calibri" w:eastAsia="Calibri" w:hAnsi="Calibri" w:cs="Calibri"/>
                <w:sz w:val="24"/>
              </w:rPr>
              <w:t>Cümleler aşağıdaki gibi olabilir:</w:t>
            </w:r>
          </w:p>
          <w:p w14:paraId="7D3FAE5A" w14:textId="77777777" w:rsidR="00252BDF" w:rsidRDefault="00252BDF" w:rsidP="00252BDF">
            <w:pPr>
              <w:jc w:val="both"/>
              <w:rPr>
                <w:rFonts w:ascii="Calibri" w:eastAsia="Calibri" w:hAnsi="Calibri" w:cs="Calibri"/>
                <w:sz w:val="24"/>
              </w:rPr>
            </w:pPr>
            <w:r>
              <w:rPr>
                <w:rFonts w:ascii="Calibri" w:eastAsia="Calibri" w:hAnsi="Calibri" w:cs="Calibri"/>
                <w:sz w:val="24"/>
              </w:rPr>
              <w:t>Güneş geceleri doğar. / Güneş geceleri doğmaz.</w:t>
            </w:r>
          </w:p>
          <w:p w14:paraId="0F10AC75" w14:textId="77777777" w:rsidR="00252BDF" w:rsidRPr="00412D2F" w:rsidRDefault="00EE508F" w:rsidP="00252BDF">
            <w:pPr>
              <w:jc w:val="both"/>
              <w:rPr>
                <w:rFonts w:ascii="Calibri" w:eastAsia="Calibri" w:hAnsi="Calibri" w:cs="Calibri"/>
                <w:sz w:val="24"/>
              </w:rPr>
            </w:pPr>
            <w:r>
              <w:rPr>
                <w:rFonts w:ascii="Calibri" w:eastAsia="Calibri" w:hAnsi="Calibri" w:cs="Calibri"/>
                <w:sz w:val="24"/>
              </w:rPr>
              <w:t>Çilek ağaçta yet</w:t>
            </w:r>
            <w:r w:rsidR="00252BDF">
              <w:rPr>
                <w:rFonts w:ascii="Calibri" w:eastAsia="Calibri" w:hAnsi="Calibri" w:cs="Calibri"/>
                <w:sz w:val="24"/>
              </w:rPr>
              <w:t>işir. / Çilek ağaçta yetişmez.</w:t>
            </w:r>
          </w:p>
        </w:tc>
      </w:tr>
      <w:tr w:rsidR="00252BDF" w:rsidRPr="009A7899" w14:paraId="3B79E28C" w14:textId="77777777" w:rsidTr="00412D2F">
        <w:trPr>
          <w:trHeight w:val="411"/>
        </w:trPr>
        <w:tc>
          <w:tcPr>
            <w:tcW w:w="9212" w:type="dxa"/>
            <w:gridSpan w:val="2"/>
          </w:tcPr>
          <w:p w14:paraId="69FA1EBB" w14:textId="77777777" w:rsidR="00252BDF" w:rsidRPr="00412D2F" w:rsidRDefault="00412D2F" w:rsidP="00252BDF">
            <w:pPr>
              <w:jc w:val="both"/>
              <w:rPr>
                <w:rFonts w:ascii="Calibri" w:eastAsia="Calibri" w:hAnsi="Calibri" w:cs="Calibri"/>
                <w:b/>
                <w:sz w:val="24"/>
              </w:rPr>
            </w:pPr>
            <w:r>
              <w:rPr>
                <w:rFonts w:ascii="Calibri" w:eastAsia="Calibri" w:hAnsi="Calibri" w:cs="Calibri"/>
                <w:b/>
                <w:sz w:val="24"/>
              </w:rPr>
              <w:t>OYUN-FEN-MÜZİK (Bütünleştirilmiş Büyük Grup Etkinliği):</w:t>
            </w:r>
          </w:p>
        </w:tc>
      </w:tr>
      <w:tr w:rsidR="00252BDF" w:rsidRPr="009A7899" w14:paraId="63613C27" w14:textId="77777777" w:rsidTr="00412D2F">
        <w:trPr>
          <w:trHeight w:val="6222"/>
        </w:trPr>
        <w:tc>
          <w:tcPr>
            <w:tcW w:w="2518" w:type="dxa"/>
          </w:tcPr>
          <w:p w14:paraId="4DF4DCF1" w14:textId="77777777" w:rsidR="00252BDF" w:rsidRPr="009A7899" w:rsidRDefault="00252BDF" w:rsidP="00412D2F">
            <w:pPr>
              <w:rPr>
                <w:rFonts w:eastAsiaTheme="minorHAnsi"/>
                <w:b/>
                <w:sz w:val="24"/>
                <w:szCs w:val="24"/>
                <w:lang w:eastAsia="en-US"/>
              </w:rPr>
            </w:pPr>
            <w:r w:rsidRPr="009A7899">
              <w:rPr>
                <w:rFonts w:eastAsiaTheme="minorHAnsi"/>
                <w:b/>
                <w:sz w:val="24"/>
                <w:szCs w:val="24"/>
                <w:lang w:eastAsia="en-US"/>
              </w:rPr>
              <w:lastRenderedPageBreak/>
              <w:t xml:space="preserve">Etkinlik Adı: </w:t>
            </w:r>
            <w:r w:rsidR="00412D2F">
              <w:rPr>
                <w:rFonts w:ascii="Calibri" w:eastAsia="Calibri" w:hAnsi="Calibri" w:cs="Calibri"/>
                <w:sz w:val="24"/>
              </w:rPr>
              <w:t>Yerden Yüksek,</w:t>
            </w:r>
            <w:r w:rsidR="00412D2F">
              <w:t xml:space="preserve"> </w:t>
            </w:r>
            <w:r w:rsidR="00412D2F" w:rsidRPr="00412D2F">
              <w:rPr>
                <w:rFonts w:ascii="Calibri" w:eastAsia="Calibri" w:hAnsi="Calibri" w:cs="Calibri"/>
                <w:sz w:val="24"/>
              </w:rPr>
              <w:t>Sudoku</w:t>
            </w:r>
            <w:r w:rsidR="00412D2F">
              <w:rPr>
                <w:rFonts w:ascii="Calibri" w:eastAsia="Calibri" w:hAnsi="Calibri" w:cs="Calibri"/>
                <w:sz w:val="24"/>
              </w:rPr>
              <w:t>, Uçan Balon Deneyi, Yüksek-Alçak Şarkısı</w:t>
            </w:r>
          </w:p>
          <w:p w14:paraId="45CCD959" w14:textId="77777777" w:rsidR="00252BDF" w:rsidRDefault="00252BDF" w:rsidP="00252BDF">
            <w:pPr>
              <w:jc w:val="both"/>
              <w:rPr>
                <w:rFonts w:ascii="Calibri" w:eastAsia="Calibri" w:hAnsi="Calibri" w:cs="Calibri"/>
                <w:sz w:val="24"/>
              </w:rPr>
            </w:pPr>
            <w:r w:rsidRPr="009A7899">
              <w:rPr>
                <w:rFonts w:eastAsiaTheme="minorHAnsi"/>
                <w:b/>
                <w:sz w:val="24"/>
                <w:szCs w:val="24"/>
                <w:lang w:eastAsia="en-US"/>
              </w:rPr>
              <w:t xml:space="preserve">Sözcükler: </w:t>
            </w:r>
            <w:r>
              <w:rPr>
                <w:rFonts w:ascii="Calibri" w:eastAsia="Calibri" w:hAnsi="Calibri" w:cs="Calibri"/>
                <w:sz w:val="24"/>
              </w:rPr>
              <w:t>Kapadokya</w:t>
            </w:r>
            <w:r w:rsidR="00602936">
              <w:rPr>
                <w:rFonts w:ascii="Calibri" w:eastAsia="Calibri" w:hAnsi="Calibri" w:cs="Calibri"/>
                <w:sz w:val="24"/>
              </w:rPr>
              <w:t>, Uçan Balon, Sudoku</w:t>
            </w:r>
          </w:p>
          <w:p w14:paraId="5EBB1654" w14:textId="77777777" w:rsidR="00252BDF" w:rsidRPr="009A7899" w:rsidRDefault="00252BDF" w:rsidP="00252BDF">
            <w:pPr>
              <w:jc w:val="both"/>
              <w:rPr>
                <w:rFonts w:eastAsiaTheme="minorHAnsi"/>
                <w:b/>
                <w:sz w:val="24"/>
                <w:szCs w:val="24"/>
                <w:lang w:eastAsia="en-US"/>
              </w:rPr>
            </w:pPr>
            <w:r w:rsidRPr="009A7899">
              <w:rPr>
                <w:rFonts w:eastAsiaTheme="minorHAnsi"/>
                <w:b/>
                <w:sz w:val="24"/>
                <w:szCs w:val="24"/>
                <w:lang w:eastAsia="en-US"/>
              </w:rPr>
              <w:t>Değerler</w:t>
            </w:r>
            <w:proofErr w:type="gramStart"/>
            <w:r w:rsidRPr="009A7899">
              <w:rPr>
                <w:rFonts w:eastAsiaTheme="minorHAnsi"/>
                <w:b/>
                <w:sz w:val="24"/>
                <w:szCs w:val="24"/>
                <w:lang w:eastAsia="en-US"/>
              </w:rPr>
              <w:t xml:space="preserve">: </w:t>
            </w:r>
            <w:r w:rsidR="00602936">
              <w:rPr>
                <w:rFonts w:eastAsiaTheme="minorHAnsi"/>
                <w:b/>
                <w:sz w:val="24"/>
                <w:szCs w:val="24"/>
                <w:lang w:eastAsia="en-US"/>
              </w:rPr>
              <w:t>-</w:t>
            </w:r>
            <w:proofErr w:type="gramEnd"/>
          </w:p>
          <w:p w14:paraId="4A547D0A" w14:textId="77777777" w:rsidR="00252BDF" w:rsidRPr="009A7899" w:rsidRDefault="00252BDF" w:rsidP="00252BDF">
            <w:pPr>
              <w:rPr>
                <w:rFonts w:eastAsiaTheme="minorHAnsi"/>
                <w:b/>
                <w:sz w:val="24"/>
                <w:szCs w:val="24"/>
                <w:lang w:eastAsia="en-US"/>
              </w:rPr>
            </w:pPr>
            <w:r>
              <w:rPr>
                <w:rFonts w:ascii="Calibri" w:eastAsia="Calibri" w:hAnsi="Calibri" w:cs="Calibri"/>
                <w:b/>
                <w:sz w:val="24"/>
              </w:rPr>
              <w:t xml:space="preserve">Materyaller: </w:t>
            </w:r>
            <w:r w:rsidR="00602936">
              <w:rPr>
                <w:rFonts w:ascii="Calibri" w:eastAsia="Calibri" w:hAnsi="Calibri" w:cs="Calibri"/>
                <w:sz w:val="24"/>
              </w:rPr>
              <w:t>Mum, Su Bardağı, Balon, Su, Geniş Kap</w:t>
            </w:r>
          </w:p>
          <w:p w14:paraId="264DD162" w14:textId="77777777" w:rsidR="00252BDF" w:rsidRPr="009A7899" w:rsidRDefault="00252BDF" w:rsidP="009A7899">
            <w:pPr>
              <w:jc w:val="both"/>
              <w:rPr>
                <w:rFonts w:eastAsiaTheme="minorHAnsi"/>
                <w:b/>
                <w:sz w:val="24"/>
                <w:szCs w:val="24"/>
                <w:lang w:eastAsia="en-US"/>
              </w:rPr>
            </w:pPr>
          </w:p>
        </w:tc>
        <w:tc>
          <w:tcPr>
            <w:tcW w:w="6694" w:type="dxa"/>
          </w:tcPr>
          <w:p w14:paraId="126673E5" w14:textId="77777777" w:rsidR="00252BDF" w:rsidRDefault="00252BDF" w:rsidP="00252BDF">
            <w:pPr>
              <w:jc w:val="both"/>
              <w:rPr>
                <w:rFonts w:ascii="Calibri" w:eastAsia="Calibri" w:hAnsi="Calibri" w:cs="Calibri"/>
                <w:sz w:val="24"/>
              </w:rPr>
            </w:pPr>
            <w:r>
              <w:rPr>
                <w:rFonts w:ascii="Calibri" w:eastAsia="Calibri" w:hAnsi="Calibri" w:cs="Calibri"/>
                <w:sz w:val="24"/>
              </w:rPr>
              <w:t xml:space="preserve">Öğretmen oyun alanına çocukların sayısından bir eksik sayıda minderler dizer. Çocuklar alanda dans ederler. Öğretmen “Yerden Yüksek” deyince herkes bir minderin üzerine çıkar. Minder üzerine çıkamayan çocuk oyundan çıkar. Oyun bir kişi kalana kadar devam eder. </w:t>
            </w:r>
          </w:p>
          <w:p w14:paraId="7F78E31E" w14:textId="77777777" w:rsidR="00252BDF" w:rsidRDefault="00252BDF" w:rsidP="00252BDF">
            <w:pPr>
              <w:jc w:val="both"/>
              <w:rPr>
                <w:rFonts w:ascii="Calibri" w:eastAsia="Calibri" w:hAnsi="Calibri" w:cs="Calibri"/>
                <w:sz w:val="24"/>
              </w:rPr>
            </w:pPr>
          </w:p>
          <w:p w14:paraId="5BADE850" w14:textId="77777777" w:rsidR="00252BDF" w:rsidRDefault="00252BDF" w:rsidP="00252BDF">
            <w:pPr>
              <w:jc w:val="both"/>
              <w:rPr>
                <w:rFonts w:ascii="Calibri" w:eastAsia="Calibri" w:hAnsi="Calibri" w:cs="Calibri"/>
                <w:b/>
                <w:sz w:val="24"/>
              </w:rPr>
            </w:pPr>
            <w:r>
              <w:rPr>
                <w:rFonts w:ascii="Calibri" w:eastAsia="Calibri" w:hAnsi="Calibri" w:cs="Calibri"/>
                <w:b/>
                <w:sz w:val="24"/>
              </w:rPr>
              <w:t>Sudoku</w:t>
            </w:r>
          </w:p>
          <w:p w14:paraId="39B62CFD" w14:textId="77777777" w:rsidR="00252BDF" w:rsidRDefault="00252BDF" w:rsidP="00252BDF">
            <w:pPr>
              <w:jc w:val="both"/>
              <w:rPr>
                <w:rFonts w:ascii="Calibri" w:eastAsia="Calibri" w:hAnsi="Calibri" w:cs="Calibri"/>
                <w:sz w:val="24"/>
              </w:rPr>
            </w:pPr>
            <w:r>
              <w:rPr>
                <w:rFonts w:ascii="Calibri" w:eastAsia="Calibri" w:hAnsi="Calibri" w:cs="Calibri"/>
                <w:sz w:val="24"/>
              </w:rPr>
              <w:t>Öğretmen çocuklara başlangıç seviyesinde sudoku çalışma kağıtları dağıtır. Ve sudokunun kurallarını anlatır. Eksik olan yerlere resimleri kuralına uygun yapıştırarak sudoku çalışması yapılır.</w:t>
            </w:r>
          </w:p>
          <w:p w14:paraId="1CE8BD47" w14:textId="77777777" w:rsidR="00252BDF" w:rsidRDefault="00252BDF" w:rsidP="00252BDF">
            <w:pPr>
              <w:jc w:val="both"/>
              <w:rPr>
                <w:rFonts w:ascii="Calibri" w:eastAsia="Calibri" w:hAnsi="Calibri" w:cs="Calibri"/>
                <w:sz w:val="24"/>
              </w:rPr>
            </w:pPr>
            <w:r>
              <w:rPr>
                <w:rFonts w:ascii="Calibri" w:eastAsia="Calibri" w:hAnsi="Calibri" w:cs="Calibri"/>
                <w:sz w:val="24"/>
              </w:rPr>
              <w:t xml:space="preserve">Sudoku çalışması renkli dairelerden oluşur. 4 sıra sütun ve 4 sıra satırdan oluşan tabloda her renkten 4 daire vardır.  Her sırada ve her sütunda farklı renkte daire olmalıdır kuralı çocuklara özellikle belirtilmelidir. </w:t>
            </w:r>
          </w:p>
          <w:p w14:paraId="27B21EB1" w14:textId="77777777" w:rsidR="00252BDF" w:rsidRDefault="00252BDF" w:rsidP="00252BDF">
            <w:pPr>
              <w:jc w:val="both"/>
              <w:rPr>
                <w:rFonts w:ascii="Calibri" w:eastAsia="Calibri" w:hAnsi="Calibri" w:cs="Calibri"/>
                <w:sz w:val="24"/>
              </w:rPr>
            </w:pPr>
          </w:p>
          <w:p w14:paraId="7750343B" w14:textId="77777777" w:rsidR="00252BDF" w:rsidRPr="00811A2A" w:rsidRDefault="00252BDF" w:rsidP="00252BDF">
            <w:pPr>
              <w:jc w:val="both"/>
              <w:rPr>
                <w:rFonts w:ascii="Calibri" w:eastAsia="Calibri" w:hAnsi="Calibri" w:cs="Calibri"/>
                <w:b/>
                <w:sz w:val="24"/>
              </w:rPr>
            </w:pPr>
            <w:r w:rsidRPr="00811A2A">
              <w:rPr>
                <w:rFonts w:ascii="Calibri" w:eastAsia="Calibri" w:hAnsi="Calibri" w:cs="Calibri"/>
                <w:b/>
                <w:sz w:val="24"/>
              </w:rPr>
              <w:t>Deney</w:t>
            </w:r>
          </w:p>
          <w:p w14:paraId="5AF0A3A8" w14:textId="77777777" w:rsidR="00252BDF" w:rsidRDefault="00252BDF" w:rsidP="00252BDF">
            <w:pPr>
              <w:jc w:val="both"/>
              <w:rPr>
                <w:rFonts w:ascii="Calibri" w:eastAsia="Calibri" w:hAnsi="Calibri" w:cs="Calibri"/>
                <w:sz w:val="24"/>
              </w:rPr>
            </w:pPr>
            <w:r>
              <w:rPr>
                <w:rFonts w:ascii="Calibri" w:eastAsia="Calibri" w:hAnsi="Calibri" w:cs="Calibri"/>
                <w:sz w:val="24"/>
              </w:rPr>
              <w:t xml:space="preserve">Öğretmen tarafından önceden hazırlanmış içine yarısına kadar su konulmuş geniş bir kap, su bardağı, mum ve şişirilmiş bir balon masaya yerleştirilir. Çocuklara malzemeler tanıtılır. Çocukların bu malzemelerin nasıl bir etkinlikte kullanılacağına dair fikirlerini söylemeleri için fırsat verilir. Ardından Kapadokya’daki uçan balonların nasıl uçtuklarını öğrenmek için bu deneyin yapıldığı açıklanır. Mum yakılır. Bardak mumun üzerinde tutularak ısınması sağlanır. Bardak ısındıktan sonra balonun alt kısmı bardağa yerleştirilerek suyun içerisine konulur. Bir süre beklenir. Çocuklara neler olabileceği sorulur, cevapları alınır. Bardak sıcak havanın etkisiyle balonu içine doğru çekerek yükselmeye başlar. Çocukların önceden yaptıkları tahminlerle sonuçlar karşılaştırılır. </w:t>
            </w:r>
          </w:p>
          <w:p w14:paraId="5CC35758" w14:textId="77777777" w:rsidR="00252BDF" w:rsidRDefault="00252BDF" w:rsidP="00252BDF">
            <w:pPr>
              <w:jc w:val="both"/>
              <w:rPr>
                <w:rFonts w:ascii="Calibri" w:eastAsia="Calibri" w:hAnsi="Calibri" w:cs="Calibri"/>
                <w:sz w:val="24"/>
              </w:rPr>
            </w:pPr>
          </w:p>
          <w:p w14:paraId="4CFAB9B6" w14:textId="77777777" w:rsidR="00252BDF" w:rsidRDefault="00252BDF" w:rsidP="00252BDF">
            <w:pPr>
              <w:jc w:val="both"/>
              <w:rPr>
                <w:rFonts w:ascii="Calibri" w:eastAsia="Calibri" w:hAnsi="Calibri" w:cs="Calibri"/>
                <w:sz w:val="24"/>
              </w:rPr>
            </w:pPr>
            <w:r>
              <w:rPr>
                <w:rFonts w:ascii="Calibri" w:eastAsia="Calibri" w:hAnsi="Calibri" w:cs="Calibri"/>
                <w:sz w:val="24"/>
              </w:rPr>
              <w:t>Yüksek-Alçak Şarkısı söylenir:</w:t>
            </w:r>
          </w:p>
          <w:p w14:paraId="49B366CA" w14:textId="77777777" w:rsidR="00252BDF" w:rsidRDefault="00252BDF" w:rsidP="00252BDF">
            <w:pPr>
              <w:jc w:val="both"/>
              <w:rPr>
                <w:rFonts w:ascii="Calibri" w:eastAsia="Calibri" w:hAnsi="Calibri" w:cs="Calibri"/>
                <w:sz w:val="24"/>
              </w:rPr>
            </w:pPr>
            <w:hyperlink r:id="rId21">
              <w:r>
                <w:rPr>
                  <w:rFonts w:ascii="Calibri" w:eastAsia="Calibri" w:hAnsi="Calibri" w:cs="Calibri"/>
                  <w:color w:val="0000FF"/>
                  <w:sz w:val="24"/>
                  <w:u w:val="single"/>
                </w:rPr>
                <w:t>https://www.youtube.com/watch?v=He801UKbZGQ</w:t>
              </w:r>
            </w:hyperlink>
          </w:p>
          <w:p w14:paraId="027B2DE6" w14:textId="77777777" w:rsidR="00252BDF" w:rsidRDefault="00252BDF" w:rsidP="00252BDF">
            <w:pPr>
              <w:jc w:val="both"/>
              <w:rPr>
                <w:rFonts w:ascii="Calibri" w:eastAsia="Calibri" w:hAnsi="Calibri" w:cs="Calibri"/>
                <w:sz w:val="24"/>
              </w:rPr>
            </w:pPr>
          </w:p>
          <w:p w14:paraId="4A9C9437" w14:textId="77777777" w:rsidR="00252BDF" w:rsidRDefault="00252BDF" w:rsidP="00252BDF">
            <w:pPr>
              <w:jc w:val="both"/>
              <w:rPr>
                <w:rFonts w:ascii="Calibri" w:eastAsia="Calibri" w:hAnsi="Calibri" w:cs="Calibri"/>
                <w:sz w:val="24"/>
              </w:rPr>
            </w:pPr>
            <w:r>
              <w:rPr>
                <w:rFonts w:ascii="Calibri" w:eastAsia="Calibri" w:hAnsi="Calibri" w:cs="Calibri"/>
                <w:sz w:val="24"/>
              </w:rPr>
              <w:t xml:space="preserve">Zıpladım </w:t>
            </w:r>
            <w:proofErr w:type="spellStart"/>
            <w:r>
              <w:rPr>
                <w:rFonts w:ascii="Calibri" w:eastAsia="Calibri" w:hAnsi="Calibri" w:cs="Calibri"/>
                <w:sz w:val="24"/>
              </w:rPr>
              <w:t>zıpladım</w:t>
            </w:r>
            <w:proofErr w:type="spellEnd"/>
            <w:r>
              <w:rPr>
                <w:rFonts w:ascii="Calibri" w:eastAsia="Calibri" w:hAnsi="Calibri" w:cs="Calibri"/>
                <w:sz w:val="24"/>
              </w:rPr>
              <w:t>, duvara çıkamadım</w:t>
            </w:r>
          </w:p>
          <w:p w14:paraId="73EEDCA5" w14:textId="77777777" w:rsidR="00252BDF" w:rsidRDefault="00252BDF" w:rsidP="00252BDF">
            <w:pPr>
              <w:jc w:val="both"/>
              <w:rPr>
                <w:rFonts w:ascii="Calibri" w:eastAsia="Calibri" w:hAnsi="Calibri" w:cs="Calibri"/>
                <w:sz w:val="24"/>
              </w:rPr>
            </w:pPr>
            <w:r>
              <w:rPr>
                <w:rFonts w:ascii="Calibri" w:eastAsia="Calibri" w:hAnsi="Calibri" w:cs="Calibri"/>
                <w:sz w:val="24"/>
              </w:rPr>
              <w:t xml:space="preserve">Yüksek yüksek yük </w:t>
            </w:r>
            <w:proofErr w:type="spellStart"/>
            <w:r>
              <w:rPr>
                <w:rFonts w:ascii="Calibri" w:eastAsia="Calibri" w:hAnsi="Calibri" w:cs="Calibri"/>
                <w:sz w:val="24"/>
              </w:rPr>
              <w:t>yük</w:t>
            </w:r>
            <w:proofErr w:type="spellEnd"/>
            <w:r>
              <w:rPr>
                <w:rFonts w:ascii="Calibri" w:eastAsia="Calibri" w:hAnsi="Calibri" w:cs="Calibri"/>
                <w:sz w:val="24"/>
              </w:rPr>
              <w:t xml:space="preserve"> yüksek, duvar çok yüksek</w:t>
            </w:r>
          </w:p>
          <w:p w14:paraId="2D938E8B" w14:textId="77777777" w:rsidR="00252BDF" w:rsidRDefault="00252BDF" w:rsidP="00252BDF">
            <w:pPr>
              <w:jc w:val="both"/>
              <w:rPr>
                <w:rFonts w:ascii="Calibri" w:eastAsia="Calibri" w:hAnsi="Calibri" w:cs="Calibri"/>
                <w:sz w:val="24"/>
              </w:rPr>
            </w:pPr>
            <w:r>
              <w:rPr>
                <w:rFonts w:ascii="Calibri" w:eastAsia="Calibri" w:hAnsi="Calibri" w:cs="Calibri"/>
                <w:sz w:val="24"/>
              </w:rPr>
              <w:t xml:space="preserve">Zıpladım </w:t>
            </w:r>
            <w:proofErr w:type="spellStart"/>
            <w:r>
              <w:rPr>
                <w:rFonts w:ascii="Calibri" w:eastAsia="Calibri" w:hAnsi="Calibri" w:cs="Calibri"/>
                <w:sz w:val="24"/>
              </w:rPr>
              <w:t>zıpladım</w:t>
            </w:r>
            <w:proofErr w:type="spellEnd"/>
            <w:r>
              <w:rPr>
                <w:rFonts w:ascii="Calibri" w:eastAsia="Calibri" w:hAnsi="Calibri" w:cs="Calibri"/>
                <w:sz w:val="24"/>
              </w:rPr>
              <w:t>, duvara çıkamadım</w:t>
            </w:r>
          </w:p>
          <w:p w14:paraId="10D033DB" w14:textId="77777777" w:rsidR="00252BDF" w:rsidRDefault="00252BDF" w:rsidP="00252BDF">
            <w:pPr>
              <w:jc w:val="both"/>
              <w:rPr>
                <w:rFonts w:ascii="Calibri" w:eastAsia="Calibri" w:hAnsi="Calibri" w:cs="Calibri"/>
                <w:sz w:val="24"/>
              </w:rPr>
            </w:pPr>
            <w:r>
              <w:rPr>
                <w:rFonts w:ascii="Calibri" w:eastAsia="Calibri" w:hAnsi="Calibri" w:cs="Calibri"/>
                <w:sz w:val="24"/>
              </w:rPr>
              <w:t xml:space="preserve">Yüksek yüksek yük </w:t>
            </w:r>
            <w:proofErr w:type="spellStart"/>
            <w:r>
              <w:rPr>
                <w:rFonts w:ascii="Calibri" w:eastAsia="Calibri" w:hAnsi="Calibri" w:cs="Calibri"/>
                <w:sz w:val="24"/>
              </w:rPr>
              <w:t>yük</w:t>
            </w:r>
            <w:proofErr w:type="spellEnd"/>
            <w:r>
              <w:rPr>
                <w:rFonts w:ascii="Calibri" w:eastAsia="Calibri" w:hAnsi="Calibri" w:cs="Calibri"/>
                <w:sz w:val="24"/>
              </w:rPr>
              <w:t xml:space="preserve"> yüksek, duvar çok yüksek</w:t>
            </w:r>
          </w:p>
          <w:p w14:paraId="1E62055E" w14:textId="77777777" w:rsidR="00252BDF" w:rsidRDefault="00252BDF" w:rsidP="00252BDF">
            <w:pPr>
              <w:jc w:val="both"/>
              <w:rPr>
                <w:rFonts w:ascii="Calibri" w:eastAsia="Calibri" w:hAnsi="Calibri" w:cs="Calibri"/>
                <w:sz w:val="24"/>
              </w:rPr>
            </w:pPr>
          </w:p>
          <w:p w14:paraId="3174B274" w14:textId="77777777" w:rsidR="00252BDF" w:rsidRDefault="00252BDF" w:rsidP="00252BDF">
            <w:pPr>
              <w:jc w:val="both"/>
              <w:rPr>
                <w:rFonts w:ascii="Calibri" w:eastAsia="Calibri" w:hAnsi="Calibri" w:cs="Calibri"/>
                <w:sz w:val="24"/>
              </w:rPr>
            </w:pPr>
            <w:r>
              <w:rPr>
                <w:rFonts w:ascii="Calibri" w:eastAsia="Calibri" w:hAnsi="Calibri" w:cs="Calibri"/>
                <w:sz w:val="24"/>
              </w:rPr>
              <w:t>Buldum bir tabure, hemen çıktım üstüne</w:t>
            </w:r>
          </w:p>
          <w:p w14:paraId="64EED4AB" w14:textId="77777777" w:rsidR="00252BDF" w:rsidRDefault="00252BDF" w:rsidP="00252BDF">
            <w:pPr>
              <w:jc w:val="both"/>
              <w:rPr>
                <w:rFonts w:ascii="Calibri" w:eastAsia="Calibri" w:hAnsi="Calibri" w:cs="Calibri"/>
                <w:sz w:val="24"/>
              </w:rPr>
            </w:pPr>
            <w:r>
              <w:rPr>
                <w:rFonts w:ascii="Calibri" w:eastAsia="Calibri" w:hAnsi="Calibri" w:cs="Calibri"/>
                <w:sz w:val="24"/>
              </w:rPr>
              <w:t xml:space="preserve">Ama alçak alçak a </w:t>
            </w:r>
            <w:proofErr w:type="spellStart"/>
            <w:r>
              <w:rPr>
                <w:rFonts w:ascii="Calibri" w:eastAsia="Calibri" w:hAnsi="Calibri" w:cs="Calibri"/>
                <w:sz w:val="24"/>
              </w:rPr>
              <w:t>a</w:t>
            </w:r>
            <w:proofErr w:type="spellEnd"/>
            <w:r>
              <w:rPr>
                <w:rFonts w:ascii="Calibri" w:eastAsia="Calibri" w:hAnsi="Calibri" w:cs="Calibri"/>
                <w:sz w:val="24"/>
              </w:rPr>
              <w:t xml:space="preserve"> alçak, tabure alçak</w:t>
            </w:r>
          </w:p>
          <w:p w14:paraId="39619DBB" w14:textId="77777777" w:rsidR="00252BDF" w:rsidRDefault="00252BDF" w:rsidP="00252BDF">
            <w:pPr>
              <w:jc w:val="both"/>
              <w:rPr>
                <w:rFonts w:ascii="Calibri" w:eastAsia="Calibri" w:hAnsi="Calibri" w:cs="Calibri"/>
                <w:sz w:val="24"/>
              </w:rPr>
            </w:pPr>
            <w:r>
              <w:rPr>
                <w:rFonts w:ascii="Calibri" w:eastAsia="Calibri" w:hAnsi="Calibri" w:cs="Calibri"/>
                <w:sz w:val="24"/>
              </w:rPr>
              <w:t>Buldum bir tabure, hemen çıktım üstüne</w:t>
            </w:r>
          </w:p>
          <w:p w14:paraId="70ECE134" w14:textId="77777777" w:rsidR="00252BDF" w:rsidRDefault="00252BDF" w:rsidP="00252BDF">
            <w:pPr>
              <w:jc w:val="both"/>
              <w:rPr>
                <w:rFonts w:ascii="Calibri" w:eastAsia="Calibri" w:hAnsi="Calibri" w:cs="Calibri"/>
                <w:sz w:val="24"/>
              </w:rPr>
            </w:pPr>
            <w:r>
              <w:rPr>
                <w:rFonts w:ascii="Calibri" w:eastAsia="Calibri" w:hAnsi="Calibri" w:cs="Calibri"/>
                <w:sz w:val="24"/>
              </w:rPr>
              <w:t xml:space="preserve">Ama alçak alçak a </w:t>
            </w:r>
            <w:proofErr w:type="spellStart"/>
            <w:r>
              <w:rPr>
                <w:rFonts w:ascii="Calibri" w:eastAsia="Calibri" w:hAnsi="Calibri" w:cs="Calibri"/>
                <w:sz w:val="24"/>
              </w:rPr>
              <w:t>a</w:t>
            </w:r>
            <w:proofErr w:type="spellEnd"/>
            <w:r>
              <w:rPr>
                <w:rFonts w:ascii="Calibri" w:eastAsia="Calibri" w:hAnsi="Calibri" w:cs="Calibri"/>
                <w:sz w:val="24"/>
              </w:rPr>
              <w:t xml:space="preserve"> alçak, tabure alçak</w:t>
            </w:r>
          </w:p>
          <w:p w14:paraId="4A8872AA" w14:textId="77777777" w:rsidR="00252BDF" w:rsidRDefault="00252BDF" w:rsidP="00252BDF">
            <w:pPr>
              <w:jc w:val="both"/>
              <w:rPr>
                <w:rFonts w:ascii="Calibri" w:eastAsia="Calibri" w:hAnsi="Calibri" w:cs="Calibri"/>
                <w:sz w:val="24"/>
              </w:rPr>
            </w:pPr>
          </w:p>
          <w:p w14:paraId="6FA3B773" w14:textId="77777777" w:rsidR="00252BDF" w:rsidRDefault="00252BDF" w:rsidP="00252BDF">
            <w:pPr>
              <w:jc w:val="both"/>
              <w:rPr>
                <w:rFonts w:ascii="Calibri" w:eastAsia="Calibri" w:hAnsi="Calibri" w:cs="Calibri"/>
                <w:sz w:val="24"/>
              </w:rPr>
            </w:pPr>
            <w:r>
              <w:rPr>
                <w:rFonts w:ascii="Calibri" w:eastAsia="Calibri" w:hAnsi="Calibri" w:cs="Calibri"/>
                <w:sz w:val="24"/>
              </w:rPr>
              <w:t xml:space="preserve">Yük </w:t>
            </w:r>
            <w:proofErr w:type="spellStart"/>
            <w:r>
              <w:rPr>
                <w:rFonts w:ascii="Calibri" w:eastAsia="Calibri" w:hAnsi="Calibri" w:cs="Calibri"/>
                <w:sz w:val="24"/>
              </w:rPr>
              <w:t>yük</w:t>
            </w:r>
            <w:proofErr w:type="spellEnd"/>
            <w:r>
              <w:rPr>
                <w:rFonts w:ascii="Calibri" w:eastAsia="Calibri" w:hAnsi="Calibri" w:cs="Calibri"/>
                <w:sz w:val="24"/>
              </w:rPr>
              <w:t xml:space="preserve"> </w:t>
            </w:r>
            <w:proofErr w:type="spellStart"/>
            <w:r>
              <w:rPr>
                <w:rFonts w:ascii="Calibri" w:eastAsia="Calibri" w:hAnsi="Calibri" w:cs="Calibri"/>
                <w:sz w:val="24"/>
              </w:rPr>
              <w:t>yük</w:t>
            </w:r>
            <w:proofErr w:type="spellEnd"/>
            <w:r>
              <w:rPr>
                <w:rFonts w:ascii="Calibri" w:eastAsia="Calibri" w:hAnsi="Calibri" w:cs="Calibri"/>
                <w:sz w:val="24"/>
              </w:rPr>
              <w:t xml:space="preserve"> </w:t>
            </w:r>
            <w:proofErr w:type="spellStart"/>
            <w:r>
              <w:rPr>
                <w:rFonts w:ascii="Calibri" w:eastAsia="Calibri" w:hAnsi="Calibri" w:cs="Calibri"/>
                <w:sz w:val="24"/>
              </w:rPr>
              <w:t>yük</w:t>
            </w:r>
            <w:proofErr w:type="spellEnd"/>
            <w:r>
              <w:rPr>
                <w:rFonts w:ascii="Calibri" w:eastAsia="Calibri" w:hAnsi="Calibri" w:cs="Calibri"/>
                <w:sz w:val="24"/>
              </w:rPr>
              <w:t xml:space="preserve"> yüksek yüksek, duvar çok yüksek</w:t>
            </w:r>
          </w:p>
          <w:p w14:paraId="76C1B2DB" w14:textId="77777777" w:rsidR="00252BDF" w:rsidRDefault="00252BDF" w:rsidP="00252BDF">
            <w:pPr>
              <w:jc w:val="both"/>
              <w:rPr>
                <w:rFonts w:ascii="Calibri" w:eastAsia="Calibri" w:hAnsi="Calibri" w:cs="Calibri"/>
                <w:sz w:val="24"/>
              </w:rPr>
            </w:pPr>
            <w:r>
              <w:rPr>
                <w:rFonts w:ascii="Calibri" w:eastAsia="Calibri" w:hAnsi="Calibri" w:cs="Calibri"/>
                <w:sz w:val="24"/>
              </w:rPr>
              <w:t xml:space="preserve">A </w:t>
            </w:r>
            <w:proofErr w:type="spellStart"/>
            <w:r>
              <w:rPr>
                <w:rFonts w:ascii="Calibri" w:eastAsia="Calibri" w:hAnsi="Calibri" w:cs="Calibri"/>
                <w:sz w:val="24"/>
              </w:rPr>
              <w:t>a</w:t>
            </w:r>
            <w:proofErr w:type="spellEnd"/>
            <w:r>
              <w:rPr>
                <w:rFonts w:ascii="Calibri" w:eastAsia="Calibri" w:hAnsi="Calibri" w:cs="Calibri"/>
                <w:sz w:val="24"/>
              </w:rPr>
              <w:t xml:space="preserve"> a </w:t>
            </w:r>
            <w:proofErr w:type="spellStart"/>
            <w:r>
              <w:rPr>
                <w:rFonts w:ascii="Calibri" w:eastAsia="Calibri" w:hAnsi="Calibri" w:cs="Calibri"/>
                <w:sz w:val="24"/>
              </w:rPr>
              <w:t>a</w:t>
            </w:r>
            <w:proofErr w:type="spellEnd"/>
            <w:r>
              <w:rPr>
                <w:rFonts w:ascii="Calibri" w:eastAsia="Calibri" w:hAnsi="Calibri" w:cs="Calibri"/>
                <w:sz w:val="24"/>
              </w:rPr>
              <w:t xml:space="preserve"> alçak alçak, tabure alçak</w:t>
            </w:r>
          </w:p>
          <w:p w14:paraId="7FF773F7" w14:textId="77777777" w:rsidR="00252BDF" w:rsidRDefault="00252BDF" w:rsidP="00252BDF">
            <w:pPr>
              <w:jc w:val="both"/>
              <w:rPr>
                <w:rFonts w:ascii="Calibri" w:eastAsia="Calibri" w:hAnsi="Calibri" w:cs="Calibri"/>
                <w:sz w:val="24"/>
              </w:rPr>
            </w:pPr>
            <w:r>
              <w:rPr>
                <w:rFonts w:ascii="Calibri" w:eastAsia="Calibri" w:hAnsi="Calibri" w:cs="Calibri"/>
                <w:sz w:val="24"/>
              </w:rPr>
              <w:t xml:space="preserve">Yük </w:t>
            </w:r>
            <w:proofErr w:type="spellStart"/>
            <w:r>
              <w:rPr>
                <w:rFonts w:ascii="Calibri" w:eastAsia="Calibri" w:hAnsi="Calibri" w:cs="Calibri"/>
                <w:sz w:val="24"/>
              </w:rPr>
              <w:t>yük</w:t>
            </w:r>
            <w:proofErr w:type="spellEnd"/>
            <w:r>
              <w:rPr>
                <w:rFonts w:ascii="Calibri" w:eastAsia="Calibri" w:hAnsi="Calibri" w:cs="Calibri"/>
                <w:sz w:val="24"/>
              </w:rPr>
              <w:t xml:space="preserve"> </w:t>
            </w:r>
            <w:proofErr w:type="spellStart"/>
            <w:r>
              <w:rPr>
                <w:rFonts w:ascii="Calibri" w:eastAsia="Calibri" w:hAnsi="Calibri" w:cs="Calibri"/>
                <w:sz w:val="24"/>
              </w:rPr>
              <w:t>yük</w:t>
            </w:r>
            <w:proofErr w:type="spellEnd"/>
            <w:r>
              <w:rPr>
                <w:rFonts w:ascii="Calibri" w:eastAsia="Calibri" w:hAnsi="Calibri" w:cs="Calibri"/>
                <w:sz w:val="24"/>
              </w:rPr>
              <w:t xml:space="preserve"> </w:t>
            </w:r>
            <w:proofErr w:type="spellStart"/>
            <w:r>
              <w:rPr>
                <w:rFonts w:ascii="Calibri" w:eastAsia="Calibri" w:hAnsi="Calibri" w:cs="Calibri"/>
                <w:sz w:val="24"/>
              </w:rPr>
              <w:t>yük</w:t>
            </w:r>
            <w:proofErr w:type="spellEnd"/>
            <w:r>
              <w:rPr>
                <w:rFonts w:ascii="Calibri" w:eastAsia="Calibri" w:hAnsi="Calibri" w:cs="Calibri"/>
                <w:sz w:val="24"/>
              </w:rPr>
              <w:t xml:space="preserve"> yüksek yüksek, duvar çok yüksek</w:t>
            </w:r>
          </w:p>
          <w:p w14:paraId="5328C709" w14:textId="77777777" w:rsidR="00252BDF" w:rsidRDefault="00252BDF" w:rsidP="00252BDF">
            <w:pPr>
              <w:jc w:val="both"/>
              <w:rPr>
                <w:rFonts w:ascii="Calibri" w:eastAsia="Calibri" w:hAnsi="Calibri" w:cs="Calibri"/>
                <w:sz w:val="24"/>
              </w:rPr>
            </w:pPr>
            <w:r>
              <w:rPr>
                <w:rFonts w:ascii="Calibri" w:eastAsia="Calibri" w:hAnsi="Calibri" w:cs="Calibri"/>
                <w:sz w:val="24"/>
              </w:rPr>
              <w:t xml:space="preserve">A </w:t>
            </w:r>
            <w:proofErr w:type="spellStart"/>
            <w:r>
              <w:rPr>
                <w:rFonts w:ascii="Calibri" w:eastAsia="Calibri" w:hAnsi="Calibri" w:cs="Calibri"/>
                <w:sz w:val="24"/>
              </w:rPr>
              <w:t>a</w:t>
            </w:r>
            <w:proofErr w:type="spellEnd"/>
            <w:r>
              <w:rPr>
                <w:rFonts w:ascii="Calibri" w:eastAsia="Calibri" w:hAnsi="Calibri" w:cs="Calibri"/>
                <w:sz w:val="24"/>
              </w:rPr>
              <w:t xml:space="preserve"> a </w:t>
            </w:r>
            <w:proofErr w:type="spellStart"/>
            <w:r>
              <w:rPr>
                <w:rFonts w:ascii="Calibri" w:eastAsia="Calibri" w:hAnsi="Calibri" w:cs="Calibri"/>
                <w:sz w:val="24"/>
              </w:rPr>
              <w:t>a</w:t>
            </w:r>
            <w:proofErr w:type="spellEnd"/>
            <w:r>
              <w:rPr>
                <w:rFonts w:ascii="Calibri" w:eastAsia="Calibri" w:hAnsi="Calibri" w:cs="Calibri"/>
                <w:sz w:val="24"/>
              </w:rPr>
              <w:t xml:space="preserve"> alçak alçak, tabure alçak</w:t>
            </w:r>
          </w:p>
          <w:p w14:paraId="5E688B4B" w14:textId="77777777" w:rsidR="00252BDF" w:rsidRDefault="00252BDF" w:rsidP="00252BDF">
            <w:pPr>
              <w:jc w:val="both"/>
              <w:rPr>
                <w:rFonts w:ascii="Calibri" w:eastAsia="Calibri" w:hAnsi="Calibri" w:cs="Calibri"/>
                <w:sz w:val="24"/>
              </w:rPr>
            </w:pPr>
          </w:p>
          <w:p w14:paraId="6BB4B314" w14:textId="77777777" w:rsidR="00252BDF" w:rsidRDefault="00252BDF" w:rsidP="00252BDF">
            <w:pPr>
              <w:jc w:val="both"/>
              <w:rPr>
                <w:rFonts w:ascii="Calibri" w:eastAsia="Calibri" w:hAnsi="Calibri" w:cs="Calibri"/>
                <w:sz w:val="24"/>
              </w:rPr>
            </w:pPr>
            <w:r>
              <w:rPr>
                <w:rFonts w:ascii="Calibri" w:eastAsia="Calibri" w:hAnsi="Calibri" w:cs="Calibri"/>
                <w:sz w:val="24"/>
              </w:rPr>
              <w:t xml:space="preserve">Zıpladım </w:t>
            </w:r>
            <w:proofErr w:type="spellStart"/>
            <w:r>
              <w:rPr>
                <w:rFonts w:ascii="Calibri" w:eastAsia="Calibri" w:hAnsi="Calibri" w:cs="Calibri"/>
                <w:sz w:val="24"/>
              </w:rPr>
              <w:t>zıpladım</w:t>
            </w:r>
            <w:proofErr w:type="spellEnd"/>
            <w:r>
              <w:rPr>
                <w:rFonts w:ascii="Calibri" w:eastAsia="Calibri" w:hAnsi="Calibri" w:cs="Calibri"/>
                <w:sz w:val="24"/>
              </w:rPr>
              <w:t>, duvara çıkamadım</w:t>
            </w:r>
          </w:p>
          <w:p w14:paraId="0E47099E" w14:textId="77777777" w:rsidR="00252BDF" w:rsidRDefault="00252BDF" w:rsidP="00252BDF">
            <w:pPr>
              <w:jc w:val="both"/>
              <w:rPr>
                <w:rFonts w:ascii="Calibri" w:eastAsia="Calibri" w:hAnsi="Calibri" w:cs="Calibri"/>
                <w:sz w:val="24"/>
              </w:rPr>
            </w:pPr>
            <w:r>
              <w:rPr>
                <w:rFonts w:ascii="Calibri" w:eastAsia="Calibri" w:hAnsi="Calibri" w:cs="Calibri"/>
                <w:sz w:val="24"/>
              </w:rPr>
              <w:t xml:space="preserve">Yüksek yüksek yük </w:t>
            </w:r>
            <w:proofErr w:type="spellStart"/>
            <w:r>
              <w:rPr>
                <w:rFonts w:ascii="Calibri" w:eastAsia="Calibri" w:hAnsi="Calibri" w:cs="Calibri"/>
                <w:sz w:val="24"/>
              </w:rPr>
              <w:t>yük</w:t>
            </w:r>
            <w:proofErr w:type="spellEnd"/>
            <w:r>
              <w:rPr>
                <w:rFonts w:ascii="Calibri" w:eastAsia="Calibri" w:hAnsi="Calibri" w:cs="Calibri"/>
                <w:sz w:val="24"/>
              </w:rPr>
              <w:t xml:space="preserve"> yüksek, duvar çok yüksek</w:t>
            </w:r>
          </w:p>
          <w:p w14:paraId="5648B5E8" w14:textId="77777777" w:rsidR="00252BDF" w:rsidRDefault="00252BDF" w:rsidP="00252BDF">
            <w:pPr>
              <w:jc w:val="both"/>
              <w:rPr>
                <w:rFonts w:ascii="Calibri" w:eastAsia="Calibri" w:hAnsi="Calibri" w:cs="Calibri"/>
                <w:sz w:val="24"/>
              </w:rPr>
            </w:pPr>
            <w:r>
              <w:rPr>
                <w:rFonts w:ascii="Calibri" w:eastAsia="Calibri" w:hAnsi="Calibri" w:cs="Calibri"/>
                <w:sz w:val="24"/>
              </w:rPr>
              <w:t xml:space="preserve">Zıpladım </w:t>
            </w:r>
            <w:proofErr w:type="spellStart"/>
            <w:r>
              <w:rPr>
                <w:rFonts w:ascii="Calibri" w:eastAsia="Calibri" w:hAnsi="Calibri" w:cs="Calibri"/>
                <w:sz w:val="24"/>
              </w:rPr>
              <w:t>zıpladım</w:t>
            </w:r>
            <w:proofErr w:type="spellEnd"/>
            <w:r>
              <w:rPr>
                <w:rFonts w:ascii="Calibri" w:eastAsia="Calibri" w:hAnsi="Calibri" w:cs="Calibri"/>
                <w:sz w:val="24"/>
              </w:rPr>
              <w:t>, duvara çıkamadım</w:t>
            </w:r>
          </w:p>
          <w:p w14:paraId="3E77785F" w14:textId="77777777" w:rsidR="00252BDF" w:rsidRDefault="00252BDF" w:rsidP="00252BDF">
            <w:pPr>
              <w:jc w:val="both"/>
              <w:rPr>
                <w:rFonts w:ascii="Calibri" w:eastAsia="Calibri" w:hAnsi="Calibri" w:cs="Calibri"/>
                <w:sz w:val="24"/>
              </w:rPr>
            </w:pPr>
            <w:r>
              <w:rPr>
                <w:rFonts w:ascii="Calibri" w:eastAsia="Calibri" w:hAnsi="Calibri" w:cs="Calibri"/>
                <w:sz w:val="24"/>
              </w:rPr>
              <w:t xml:space="preserve">Yüksek yüksek yük </w:t>
            </w:r>
            <w:proofErr w:type="spellStart"/>
            <w:r>
              <w:rPr>
                <w:rFonts w:ascii="Calibri" w:eastAsia="Calibri" w:hAnsi="Calibri" w:cs="Calibri"/>
                <w:sz w:val="24"/>
              </w:rPr>
              <w:t>yük</w:t>
            </w:r>
            <w:proofErr w:type="spellEnd"/>
            <w:r>
              <w:rPr>
                <w:rFonts w:ascii="Calibri" w:eastAsia="Calibri" w:hAnsi="Calibri" w:cs="Calibri"/>
                <w:sz w:val="24"/>
              </w:rPr>
              <w:t xml:space="preserve"> yüksek, duvar çok yüksek</w:t>
            </w:r>
          </w:p>
          <w:p w14:paraId="0851AE5B" w14:textId="77777777" w:rsidR="00252BDF" w:rsidRDefault="00252BDF" w:rsidP="00252BDF">
            <w:pPr>
              <w:jc w:val="both"/>
              <w:rPr>
                <w:rFonts w:ascii="Calibri" w:eastAsia="Calibri" w:hAnsi="Calibri" w:cs="Calibri"/>
                <w:sz w:val="24"/>
              </w:rPr>
            </w:pPr>
          </w:p>
          <w:p w14:paraId="409A845E" w14:textId="77777777" w:rsidR="00252BDF" w:rsidRDefault="00252BDF" w:rsidP="00252BDF">
            <w:pPr>
              <w:jc w:val="both"/>
              <w:rPr>
                <w:rFonts w:ascii="Calibri" w:eastAsia="Calibri" w:hAnsi="Calibri" w:cs="Calibri"/>
                <w:sz w:val="24"/>
              </w:rPr>
            </w:pPr>
            <w:r>
              <w:rPr>
                <w:rFonts w:ascii="Calibri" w:eastAsia="Calibri" w:hAnsi="Calibri" w:cs="Calibri"/>
                <w:sz w:val="24"/>
              </w:rPr>
              <w:t>Buldum bir merdiven, hemen çıktım üstüne</w:t>
            </w:r>
          </w:p>
          <w:p w14:paraId="02D4E38B" w14:textId="77777777" w:rsidR="00252BDF" w:rsidRDefault="00252BDF" w:rsidP="00252BDF">
            <w:pPr>
              <w:jc w:val="both"/>
              <w:rPr>
                <w:rFonts w:ascii="Calibri" w:eastAsia="Calibri" w:hAnsi="Calibri" w:cs="Calibri"/>
                <w:sz w:val="24"/>
              </w:rPr>
            </w:pPr>
            <w:r>
              <w:rPr>
                <w:rFonts w:ascii="Calibri" w:eastAsia="Calibri" w:hAnsi="Calibri" w:cs="Calibri"/>
                <w:sz w:val="24"/>
              </w:rPr>
              <w:t xml:space="preserve">A </w:t>
            </w:r>
            <w:proofErr w:type="spellStart"/>
            <w:r>
              <w:rPr>
                <w:rFonts w:ascii="Calibri" w:eastAsia="Calibri" w:hAnsi="Calibri" w:cs="Calibri"/>
                <w:sz w:val="24"/>
              </w:rPr>
              <w:t>a</w:t>
            </w:r>
            <w:proofErr w:type="spellEnd"/>
            <w:r>
              <w:rPr>
                <w:rFonts w:ascii="Calibri" w:eastAsia="Calibri" w:hAnsi="Calibri" w:cs="Calibri"/>
                <w:sz w:val="24"/>
              </w:rPr>
              <w:t xml:space="preserve"> a </w:t>
            </w:r>
            <w:proofErr w:type="spellStart"/>
            <w:r>
              <w:rPr>
                <w:rFonts w:ascii="Calibri" w:eastAsia="Calibri" w:hAnsi="Calibri" w:cs="Calibri"/>
                <w:sz w:val="24"/>
              </w:rPr>
              <w:t>a</w:t>
            </w:r>
            <w:proofErr w:type="spellEnd"/>
            <w:r>
              <w:rPr>
                <w:rFonts w:ascii="Calibri" w:eastAsia="Calibri" w:hAnsi="Calibri" w:cs="Calibri"/>
                <w:sz w:val="24"/>
              </w:rPr>
              <w:t xml:space="preserve"> alçak alçak, merdiven alçak</w:t>
            </w:r>
          </w:p>
          <w:p w14:paraId="3C29F35C" w14:textId="77777777" w:rsidR="00252BDF" w:rsidRDefault="00252BDF" w:rsidP="00252BDF">
            <w:pPr>
              <w:jc w:val="both"/>
              <w:rPr>
                <w:rFonts w:ascii="Calibri" w:eastAsia="Calibri" w:hAnsi="Calibri" w:cs="Calibri"/>
                <w:sz w:val="24"/>
              </w:rPr>
            </w:pPr>
            <w:r>
              <w:rPr>
                <w:rFonts w:ascii="Calibri" w:eastAsia="Calibri" w:hAnsi="Calibri" w:cs="Calibri"/>
                <w:sz w:val="24"/>
              </w:rPr>
              <w:t>Buldum bir merdiven, hemen çıktım üstüne</w:t>
            </w:r>
          </w:p>
          <w:p w14:paraId="3069DC2E" w14:textId="77777777" w:rsidR="00252BDF" w:rsidRDefault="00252BDF" w:rsidP="00252BDF">
            <w:pPr>
              <w:jc w:val="both"/>
              <w:rPr>
                <w:rFonts w:ascii="Calibri" w:eastAsia="Calibri" w:hAnsi="Calibri" w:cs="Calibri"/>
                <w:sz w:val="24"/>
              </w:rPr>
            </w:pPr>
            <w:r>
              <w:rPr>
                <w:rFonts w:ascii="Calibri" w:eastAsia="Calibri" w:hAnsi="Calibri" w:cs="Calibri"/>
                <w:sz w:val="24"/>
              </w:rPr>
              <w:t xml:space="preserve">A </w:t>
            </w:r>
            <w:proofErr w:type="spellStart"/>
            <w:r>
              <w:rPr>
                <w:rFonts w:ascii="Calibri" w:eastAsia="Calibri" w:hAnsi="Calibri" w:cs="Calibri"/>
                <w:sz w:val="24"/>
              </w:rPr>
              <w:t>a</w:t>
            </w:r>
            <w:proofErr w:type="spellEnd"/>
            <w:r>
              <w:rPr>
                <w:rFonts w:ascii="Calibri" w:eastAsia="Calibri" w:hAnsi="Calibri" w:cs="Calibri"/>
                <w:sz w:val="24"/>
              </w:rPr>
              <w:t xml:space="preserve"> a </w:t>
            </w:r>
            <w:proofErr w:type="spellStart"/>
            <w:r>
              <w:rPr>
                <w:rFonts w:ascii="Calibri" w:eastAsia="Calibri" w:hAnsi="Calibri" w:cs="Calibri"/>
                <w:sz w:val="24"/>
              </w:rPr>
              <w:t>a</w:t>
            </w:r>
            <w:proofErr w:type="spellEnd"/>
            <w:r>
              <w:rPr>
                <w:rFonts w:ascii="Calibri" w:eastAsia="Calibri" w:hAnsi="Calibri" w:cs="Calibri"/>
                <w:sz w:val="24"/>
              </w:rPr>
              <w:t xml:space="preserve"> alçak alçak, merdiven alçak</w:t>
            </w:r>
          </w:p>
          <w:p w14:paraId="68308D53" w14:textId="77777777" w:rsidR="00252BDF" w:rsidRDefault="00252BDF" w:rsidP="00252BDF">
            <w:pPr>
              <w:jc w:val="both"/>
              <w:rPr>
                <w:rFonts w:ascii="Calibri" w:eastAsia="Calibri" w:hAnsi="Calibri" w:cs="Calibri"/>
                <w:sz w:val="24"/>
              </w:rPr>
            </w:pPr>
          </w:p>
          <w:p w14:paraId="29AAA755" w14:textId="77777777" w:rsidR="00252BDF" w:rsidRDefault="00252BDF" w:rsidP="00252BDF">
            <w:pPr>
              <w:jc w:val="both"/>
              <w:rPr>
                <w:rFonts w:ascii="Calibri" w:eastAsia="Calibri" w:hAnsi="Calibri" w:cs="Calibri"/>
                <w:sz w:val="24"/>
              </w:rPr>
            </w:pPr>
            <w:r>
              <w:rPr>
                <w:rFonts w:ascii="Calibri" w:eastAsia="Calibri" w:hAnsi="Calibri" w:cs="Calibri"/>
                <w:sz w:val="24"/>
              </w:rPr>
              <w:t xml:space="preserve">Yük </w:t>
            </w:r>
            <w:proofErr w:type="spellStart"/>
            <w:r>
              <w:rPr>
                <w:rFonts w:ascii="Calibri" w:eastAsia="Calibri" w:hAnsi="Calibri" w:cs="Calibri"/>
                <w:sz w:val="24"/>
              </w:rPr>
              <w:t>yük</w:t>
            </w:r>
            <w:proofErr w:type="spellEnd"/>
            <w:r>
              <w:rPr>
                <w:rFonts w:ascii="Calibri" w:eastAsia="Calibri" w:hAnsi="Calibri" w:cs="Calibri"/>
                <w:sz w:val="24"/>
              </w:rPr>
              <w:t xml:space="preserve"> </w:t>
            </w:r>
            <w:proofErr w:type="spellStart"/>
            <w:r>
              <w:rPr>
                <w:rFonts w:ascii="Calibri" w:eastAsia="Calibri" w:hAnsi="Calibri" w:cs="Calibri"/>
                <w:sz w:val="24"/>
              </w:rPr>
              <w:t>yük</w:t>
            </w:r>
            <w:proofErr w:type="spellEnd"/>
            <w:r>
              <w:rPr>
                <w:rFonts w:ascii="Calibri" w:eastAsia="Calibri" w:hAnsi="Calibri" w:cs="Calibri"/>
                <w:sz w:val="24"/>
              </w:rPr>
              <w:t xml:space="preserve"> </w:t>
            </w:r>
            <w:proofErr w:type="spellStart"/>
            <w:r>
              <w:rPr>
                <w:rFonts w:ascii="Calibri" w:eastAsia="Calibri" w:hAnsi="Calibri" w:cs="Calibri"/>
                <w:sz w:val="24"/>
              </w:rPr>
              <w:t>yük</w:t>
            </w:r>
            <w:proofErr w:type="spellEnd"/>
            <w:r>
              <w:rPr>
                <w:rFonts w:ascii="Calibri" w:eastAsia="Calibri" w:hAnsi="Calibri" w:cs="Calibri"/>
                <w:sz w:val="24"/>
              </w:rPr>
              <w:t xml:space="preserve"> yüksek yüksek, duvar çok yüksek</w:t>
            </w:r>
          </w:p>
          <w:p w14:paraId="12E23D3A" w14:textId="77777777" w:rsidR="00252BDF" w:rsidRDefault="00252BDF" w:rsidP="00252BDF">
            <w:pPr>
              <w:jc w:val="both"/>
              <w:rPr>
                <w:rFonts w:ascii="Calibri" w:eastAsia="Calibri" w:hAnsi="Calibri" w:cs="Calibri"/>
                <w:sz w:val="24"/>
              </w:rPr>
            </w:pPr>
            <w:r>
              <w:rPr>
                <w:rFonts w:ascii="Calibri" w:eastAsia="Calibri" w:hAnsi="Calibri" w:cs="Calibri"/>
                <w:sz w:val="24"/>
              </w:rPr>
              <w:t xml:space="preserve">A </w:t>
            </w:r>
            <w:proofErr w:type="spellStart"/>
            <w:r>
              <w:rPr>
                <w:rFonts w:ascii="Calibri" w:eastAsia="Calibri" w:hAnsi="Calibri" w:cs="Calibri"/>
                <w:sz w:val="24"/>
              </w:rPr>
              <w:t>a</w:t>
            </w:r>
            <w:proofErr w:type="spellEnd"/>
            <w:r>
              <w:rPr>
                <w:rFonts w:ascii="Calibri" w:eastAsia="Calibri" w:hAnsi="Calibri" w:cs="Calibri"/>
                <w:sz w:val="24"/>
              </w:rPr>
              <w:t xml:space="preserve"> a </w:t>
            </w:r>
            <w:proofErr w:type="spellStart"/>
            <w:r>
              <w:rPr>
                <w:rFonts w:ascii="Calibri" w:eastAsia="Calibri" w:hAnsi="Calibri" w:cs="Calibri"/>
                <w:sz w:val="24"/>
              </w:rPr>
              <w:t>a</w:t>
            </w:r>
            <w:proofErr w:type="spellEnd"/>
            <w:r>
              <w:rPr>
                <w:rFonts w:ascii="Calibri" w:eastAsia="Calibri" w:hAnsi="Calibri" w:cs="Calibri"/>
                <w:sz w:val="24"/>
              </w:rPr>
              <w:t xml:space="preserve"> alçak alçak, tabure alçak</w:t>
            </w:r>
          </w:p>
          <w:p w14:paraId="0C538947" w14:textId="77777777" w:rsidR="00252BDF" w:rsidRDefault="00252BDF" w:rsidP="00252BDF">
            <w:pPr>
              <w:jc w:val="both"/>
              <w:rPr>
                <w:rFonts w:ascii="Calibri" w:eastAsia="Calibri" w:hAnsi="Calibri" w:cs="Calibri"/>
                <w:sz w:val="24"/>
              </w:rPr>
            </w:pPr>
            <w:r>
              <w:rPr>
                <w:rFonts w:ascii="Calibri" w:eastAsia="Calibri" w:hAnsi="Calibri" w:cs="Calibri"/>
                <w:sz w:val="24"/>
              </w:rPr>
              <w:t xml:space="preserve">Yük </w:t>
            </w:r>
            <w:proofErr w:type="spellStart"/>
            <w:r>
              <w:rPr>
                <w:rFonts w:ascii="Calibri" w:eastAsia="Calibri" w:hAnsi="Calibri" w:cs="Calibri"/>
                <w:sz w:val="24"/>
              </w:rPr>
              <w:t>yük</w:t>
            </w:r>
            <w:proofErr w:type="spellEnd"/>
            <w:r>
              <w:rPr>
                <w:rFonts w:ascii="Calibri" w:eastAsia="Calibri" w:hAnsi="Calibri" w:cs="Calibri"/>
                <w:sz w:val="24"/>
              </w:rPr>
              <w:t xml:space="preserve"> </w:t>
            </w:r>
            <w:proofErr w:type="spellStart"/>
            <w:r>
              <w:rPr>
                <w:rFonts w:ascii="Calibri" w:eastAsia="Calibri" w:hAnsi="Calibri" w:cs="Calibri"/>
                <w:sz w:val="24"/>
              </w:rPr>
              <w:t>yük</w:t>
            </w:r>
            <w:proofErr w:type="spellEnd"/>
            <w:r>
              <w:rPr>
                <w:rFonts w:ascii="Calibri" w:eastAsia="Calibri" w:hAnsi="Calibri" w:cs="Calibri"/>
                <w:sz w:val="24"/>
              </w:rPr>
              <w:t xml:space="preserve"> </w:t>
            </w:r>
            <w:proofErr w:type="spellStart"/>
            <w:r>
              <w:rPr>
                <w:rFonts w:ascii="Calibri" w:eastAsia="Calibri" w:hAnsi="Calibri" w:cs="Calibri"/>
                <w:sz w:val="24"/>
              </w:rPr>
              <w:t>yük</w:t>
            </w:r>
            <w:proofErr w:type="spellEnd"/>
            <w:r>
              <w:rPr>
                <w:rFonts w:ascii="Calibri" w:eastAsia="Calibri" w:hAnsi="Calibri" w:cs="Calibri"/>
                <w:sz w:val="24"/>
              </w:rPr>
              <w:t xml:space="preserve"> yüksek yüksek, duvar çok yüksek</w:t>
            </w:r>
          </w:p>
          <w:p w14:paraId="7BC62CE6" w14:textId="77777777" w:rsidR="00252BDF" w:rsidRDefault="00252BDF" w:rsidP="00252BDF">
            <w:pPr>
              <w:jc w:val="both"/>
              <w:rPr>
                <w:rFonts w:ascii="Calibri" w:eastAsia="Calibri" w:hAnsi="Calibri" w:cs="Calibri"/>
                <w:sz w:val="24"/>
              </w:rPr>
            </w:pPr>
            <w:r>
              <w:rPr>
                <w:rFonts w:ascii="Calibri" w:eastAsia="Calibri" w:hAnsi="Calibri" w:cs="Calibri"/>
                <w:sz w:val="24"/>
              </w:rPr>
              <w:t xml:space="preserve">A </w:t>
            </w:r>
            <w:proofErr w:type="spellStart"/>
            <w:r>
              <w:rPr>
                <w:rFonts w:ascii="Calibri" w:eastAsia="Calibri" w:hAnsi="Calibri" w:cs="Calibri"/>
                <w:sz w:val="24"/>
              </w:rPr>
              <w:t>a</w:t>
            </w:r>
            <w:proofErr w:type="spellEnd"/>
            <w:r>
              <w:rPr>
                <w:rFonts w:ascii="Calibri" w:eastAsia="Calibri" w:hAnsi="Calibri" w:cs="Calibri"/>
                <w:sz w:val="24"/>
              </w:rPr>
              <w:t xml:space="preserve"> a </w:t>
            </w:r>
            <w:proofErr w:type="spellStart"/>
            <w:r>
              <w:rPr>
                <w:rFonts w:ascii="Calibri" w:eastAsia="Calibri" w:hAnsi="Calibri" w:cs="Calibri"/>
                <w:sz w:val="24"/>
              </w:rPr>
              <w:t>a</w:t>
            </w:r>
            <w:proofErr w:type="spellEnd"/>
            <w:r>
              <w:rPr>
                <w:rFonts w:ascii="Calibri" w:eastAsia="Calibri" w:hAnsi="Calibri" w:cs="Calibri"/>
                <w:sz w:val="24"/>
              </w:rPr>
              <w:t xml:space="preserve"> alçak alçak, tabure alçak </w:t>
            </w:r>
          </w:p>
          <w:p w14:paraId="7CB57806" w14:textId="77777777" w:rsidR="00252BDF" w:rsidRDefault="00252BDF" w:rsidP="00252BDF">
            <w:pPr>
              <w:jc w:val="both"/>
              <w:rPr>
                <w:rFonts w:ascii="Calibri" w:eastAsia="Calibri" w:hAnsi="Calibri" w:cs="Calibri"/>
                <w:sz w:val="24"/>
              </w:rPr>
            </w:pPr>
            <w:r>
              <w:rPr>
                <w:rFonts w:ascii="Calibri" w:eastAsia="Calibri" w:hAnsi="Calibri" w:cs="Calibri"/>
                <w:sz w:val="24"/>
              </w:rPr>
              <w:t>(</w:t>
            </w:r>
            <w:r w:rsidRPr="003E6D90">
              <w:rPr>
                <w:rFonts w:ascii="Calibri" w:eastAsia="Calibri" w:hAnsi="Calibri" w:cs="Calibri"/>
                <w:sz w:val="24"/>
              </w:rPr>
              <w:t>MSB.3.b.</w:t>
            </w:r>
            <w:r>
              <w:rPr>
                <w:rFonts w:ascii="Calibri" w:eastAsia="Calibri" w:hAnsi="Calibri" w:cs="Calibri"/>
                <w:sz w:val="24"/>
              </w:rPr>
              <w:t>)</w:t>
            </w:r>
          </w:p>
          <w:p w14:paraId="1BFB2844" w14:textId="77777777" w:rsidR="009466E9" w:rsidRDefault="009466E9" w:rsidP="00252BDF">
            <w:pPr>
              <w:jc w:val="both"/>
              <w:rPr>
                <w:rFonts w:ascii="Calibri" w:eastAsia="Calibri" w:hAnsi="Calibri" w:cs="Calibri"/>
                <w:sz w:val="24"/>
              </w:rPr>
            </w:pPr>
          </w:p>
          <w:p w14:paraId="1C414FB8" w14:textId="77777777" w:rsidR="007D3504" w:rsidRPr="005532BD" w:rsidRDefault="007D3504" w:rsidP="007D3504">
            <w:pPr>
              <w:jc w:val="both"/>
              <w:rPr>
                <w:rFonts w:ascii="Calibri" w:eastAsia="Calibri" w:hAnsi="Calibri" w:cs="Calibri"/>
                <w:b/>
                <w:bCs/>
                <w:sz w:val="24"/>
              </w:rPr>
            </w:pPr>
            <w:r w:rsidRPr="005532BD">
              <w:rPr>
                <w:rFonts w:ascii="Calibri" w:eastAsia="Calibri" w:hAnsi="Calibri" w:cs="Calibri"/>
                <w:b/>
                <w:bCs/>
                <w:sz w:val="24"/>
              </w:rPr>
              <w:t>Erken Okuryazarlık- Okumaya Hazırlık</w:t>
            </w:r>
          </w:p>
          <w:p w14:paraId="6C2E3E09" w14:textId="77777777" w:rsidR="00252BDF" w:rsidRDefault="00252BDF" w:rsidP="00252BDF">
            <w:pPr>
              <w:jc w:val="both"/>
              <w:rPr>
                <w:rFonts w:ascii="Calibri" w:eastAsia="Calibri" w:hAnsi="Calibri" w:cs="Calibri"/>
                <w:sz w:val="24"/>
              </w:rPr>
            </w:pPr>
            <w:r>
              <w:rPr>
                <w:rFonts w:ascii="Calibri" w:eastAsia="Calibri" w:hAnsi="Calibri" w:cs="Calibri"/>
                <w:sz w:val="24"/>
              </w:rPr>
              <w:t xml:space="preserve"> “</w:t>
            </w:r>
            <w:r w:rsidRPr="009466E9">
              <w:rPr>
                <w:rFonts w:ascii="Calibri" w:eastAsia="Calibri" w:hAnsi="Calibri" w:cs="Calibri"/>
                <w:b/>
                <w:bCs/>
                <w:sz w:val="24"/>
              </w:rPr>
              <w:t xml:space="preserve">Alçak – Yüksek, Kapadokya </w:t>
            </w:r>
            <w:proofErr w:type="gramStart"/>
            <w:r w:rsidRPr="009466E9">
              <w:rPr>
                <w:rFonts w:ascii="Calibri" w:eastAsia="Calibri" w:hAnsi="Calibri" w:cs="Calibri"/>
                <w:b/>
                <w:bCs/>
                <w:sz w:val="24"/>
              </w:rPr>
              <w:t>Mandala”</w:t>
            </w:r>
            <w:r>
              <w:rPr>
                <w:rFonts w:ascii="Calibri" w:eastAsia="Calibri" w:hAnsi="Calibri" w:cs="Calibri"/>
                <w:sz w:val="24"/>
              </w:rPr>
              <w:t xml:space="preserve">   </w:t>
            </w:r>
            <w:proofErr w:type="gramEnd"/>
            <w:r>
              <w:rPr>
                <w:rFonts w:ascii="Calibri" w:eastAsia="Calibri" w:hAnsi="Calibri" w:cs="Calibri"/>
                <w:sz w:val="24"/>
              </w:rPr>
              <w:t>çalışma sayfaları uygulanır.</w:t>
            </w:r>
          </w:p>
          <w:p w14:paraId="450EC9D1" w14:textId="77777777" w:rsidR="00252BDF" w:rsidRPr="00811A2A" w:rsidRDefault="00252BDF" w:rsidP="00252BDF">
            <w:pPr>
              <w:jc w:val="both"/>
              <w:rPr>
                <w:rFonts w:ascii="Calibri" w:eastAsia="Calibri" w:hAnsi="Calibri" w:cs="Calibri"/>
                <w:b/>
                <w:sz w:val="24"/>
              </w:rPr>
            </w:pPr>
          </w:p>
        </w:tc>
      </w:tr>
    </w:tbl>
    <w:p w14:paraId="244D8D38" w14:textId="77777777" w:rsidR="009A7899" w:rsidRPr="009A7899" w:rsidRDefault="009A7899" w:rsidP="009A7899">
      <w:pPr>
        <w:jc w:val="center"/>
        <w:rPr>
          <w:rFonts w:eastAsiaTheme="minorHAnsi"/>
          <w:sz w:val="24"/>
          <w:szCs w:val="24"/>
          <w:lang w:eastAsia="en-US"/>
        </w:rPr>
      </w:pPr>
    </w:p>
    <w:tbl>
      <w:tblPr>
        <w:tblStyle w:val="TabloKlavuzu30"/>
        <w:tblW w:w="0" w:type="auto"/>
        <w:tblLook w:val="04A0" w:firstRow="1" w:lastRow="0" w:firstColumn="1" w:lastColumn="0" w:noHBand="0" w:noVBand="1"/>
      </w:tblPr>
      <w:tblGrid>
        <w:gridCol w:w="9212"/>
      </w:tblGrid>
      <w:tr w:rsidR="009A7899" w:rsidRPr="009A7899" w14:paraId="0C07EE41" w14:textId="77777777" w:rsidTr="009A7899">
        <w:tc>
          <w:tcPr>
            <w:tcW w:w="9212" w:type="dxa"/>
          </w:tcPr>
          <w:p w14:paraId="4E2F6A25"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DEĞERLENDİRME</w:t>
            </w:r>
          </w:p>
        </w:tc>
      </w:tr>
      <w:tr w:rsidR="009A7899" w:rsidRPr="009A7899" w14:paraId="7786467B" w14:textId="77777777" w:rsidTr="009A7899">
        <w:tc>
          <w:tcPr>
            <w:tcW w:w="9212" w:type="dxa"/>
          </w:tcPr>
          <w:p w14:paraId="274BDACD"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Çocukla Günü Değerlendirme:</w:t>
            </w:r>
          </w:p>
          <w:p w14:paraId="2415C43D"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Gün sonunda aşağıdaki sorular çocuklara yöneltilir:</w:t>
            </w:r>
          </w:p>
          <w:p w14:paraId="721622DC" w14:textId="77777777" w:rsidR="00550489" w:rsidRDefault="00550489" w:rsidP="00225723">
            <w:pPr>
              <w:numPr>
                <w:ilvl w:val="0"/>
                <w:numId w:val="47"/>
              </w:numPr>
              <w:ind w:left="720" w:hanging="360"/>
              <w:jc w:val="both"/>
              <w:rPr>
                <w:rFonts w:ascii="Calibri" w:eastAsia="Calibri" w:hAnsi="Calibri" w:cs="Calibri"/>
                <w:sz w:val="24"/>
              </w:rPr>
            </w:pPr>
            <w:r>
              <w:rPr>
                <w:rFonts w:ascii="Calibri" w:eastAsia="Calibri" w:hAnsi="Calibri" w:cs="Calibri"/>
                <w:sz w:val="24"/>
              </w:rPr>
              <w:t>Peri bacaları nasıl oluşuyormuş?</w:t>
            </w:r>
          </w:p>
          <w:p w14:paraId="564455CB" w14:textId="77777777" w:rsidR="00550489" w:rsidRDefault="00550489" w:rsidP="00225723">
            <w:pPr>
              <w:numPr>
                <w:ilvl w:val="0"/>
                <w:numId w:val="47"/>
              </w:numPr>
              <w:ind w:left="720" w:hanging="360"/>
              <w:jc w:val="both"/>
              <w:rPr>
                <w:rFonts w:ascii="Calibri" w:eastAsia="Calibri" w:hAnsi="Calibri" w:cs="Calibri"/>
                <w:sz w:val="24"/>
              </w:rPr>
            </w:pPr>
            <w:r>
              <w:rPr>
                <w:rFonts w:ascii="Calibri" w:eastAsia="Calibri" w:hAnsi="Calibri" w:cs="Calibri"/>
                <w:sz w:val="24"/>
              </w:rPr>
              <w:t>Balona binmek ister miydiniz?</w:t>
            </w:r>
          </w:p>
          <w:p w14:paraId="169C40F6" w14:textId="77777777" w:rsidR="00550489" w:rsidRDefault="00550489" w:rsidP="00225723">
            <w:pPr>
              <w:numPr>
                <w:ilvl w:val="0"/>
                <w:numId w:val="47"/>
              </w:numPr>
              <w:ind w:left="720" w:hanging="360"/>
              <w:jc w:val="both"/>
              <w:rPr>
                <w:rFonts w:ascii="Calibri" w:eastAsia="Calibri" w:hAnsi="Calibri" w:cs="Calibri"/>
                <w:sz w:val="24"/>
              </w:rPr>
            </w:pPr>
            <w:r>
              <w:rPr>
                <w:rFonts w:ascii="Calibri" w:eastAsia="Calibri" w:hAnsi="Calibri" w:cs="Calibri"/>
                <w:sz w:val="24"/>
              </w:rPr>
              <w:t>Yüksekten korkar mısınız?</w:t>
            </w:r>
          </w:p>
          <w:p w14:paraId="0374ECA5" w14:textId="77777777" w:rsidR="00550489" w:rsidRDefault="00550489" w:rsidP="00225723">
            <w:pPr>
              <w:numPr>
                <w:ilvl w:val="0"/>
                <w:numId w:val="47"/>
              </w:numPr>
              <w:ind w:left="720" w:hanging="360"/>
              <w:jc w:val="both"/>
              <w:rPr>
                <w:rFonts w:ascii="Calibri" w:eastAsia="Calibri" w:hAnsi="Calibri" w:cs="Calibri"/>
                <w:sz w:val="24"/>
              </w:rPr>
            </w:pPr>
            <w:r>
              <w:rPr>
                <w:rFonts w:ascii="Calibri" w:eastAsia="Calibri" w:hAnsi="Calibri" w:cs="Calibri"/>
                <w:sz w:val="24"/>
              </w:rPr>
              <w:t xml:space="preserve">Balonlar nasıl yükseliyordu, hatırlıyor musunuz? </w:t>
            </w:r>
          </w:p>
          <w:p w14:paraId="37A73029" w14:textId="77777777" w:rsidR="00550489" w:rsidRDefault="00550489" w:rsidP="00225723">
            <w:pPr>
              <w:numPr>
                <w:ilvl w:val="0"/>
                <w:numId w:val="47"/>
              </w:numPr>
              <w:ind w:left="720" w:hanging="360"/>
              <w:jc w:val="both"/>
              <w:rPr>
                <w:rFonts w:ascii="Calibri" w:eastAsia="Calibri" w:hAnsi="Calibri" w:cs="Calibri"/>
                <w:sz w:val="24"/>
              </w:rPr>
            </w:pPr>
            <w:r>
              <w:rPr>
                <w:rFonts w:ascii="Calibri" w:eastAsia="Calibri" w:hAnsi="Calibri" w:cs="Calibri"/>
                <w:sz w:val="24"/>
              </w:rPr>
              <w:t>Deneyimizde hangi malzemeleri kullandık?</w:t>
            </w:r>
          </w:p>
          <w:p w14:paraId="23EF73E8" w14:textId="77777777" w:rsidR="00550489" w:rsidRPr="00550489" w:rsidRDefault="00550489" w:rsidP="00550489">
            <w:pPr>
              <w:ind w:left="720"/>
              <w:jc w:val="both"/>
              <w:rPr>
                <w:rFonts w:ascii="Calibri" w:eastAsia="Calibri" w:hAnsi="Calibri" w:cs="Calibri"/>
                <w:sz w:val="24"/>
              </w:rPr>
            </w:pPr>
          </w:p>
          <w:p w14:paraId="343E4B0C"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Genel Değerlendirme:</w:t>
            </w:r>
          </w:p>
          <w:p w14:paraId="54D1D4F0"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Çocuk Açısından:</w:t>
            </w:r>
          </w:p>
          <w:p w14:paraId="10E2E344" w14:textId="77777777" w:rsidR="009A7899" w:rsidRPr="009A7899" w:rsidRDefault="009A7899" w:rsidP="009A7899">
            <w:pPr>
              <w:jc w:val="both"/>
              <w:rPr>
                <w:rFonts w:eastAsiaTheme="minorHAnsi"/>
                <w:sz w:val="24"/>
                <w:szCs w:val="24"/>
                <w:lang w:eastAsia="en-US"/>
              </w:rPr>
            </w:pPr>
          </w:p>
          <w:p w14:paraId="6B3566A4" w14:textId="77777777" w:rsidR="009A7899" w:rsidRPr="009A7899" w:rsidRDefault="009A7899" w:rsidP="009A7899">
            <w:pPr>
              <w:jc w:val="both"/>
              <w:rPr>
                <w:rFonts w:eastAsiaTheme="minorHAnsi"/>
                <w:sz w:val="24"/>
                <w:szCs w:val="24"/>
                <w:lang w:eastAsia="en-US"/>
              </w:rPr>
            </w:pPr>
          </w:p>
          <w:p w14:paraId="7AAF9198"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 xml:space="preserve">Öğretmen Açısından: </w:t>
            </w:r>
          </w:p>
          <w:p w14:paraId="3C716357" w14:textId="77777777" w:rsidR="009A7899" w:rsidRPr="009A7899" w:rsidRDefault="009A7899" w:rsidP="009A7899">
            <w:pPr>
              <w:jc w:val="both"/>
              <w:rPr>
                <w:rFonts w:eastAsiaTheme="minorHAnsi"/>
                <w:sz w:val="24"/>
                <w:szCs w:val="24"/>
                <w:lang w:eastAsia="en-US"/>
              </w:rPr>
            </w:pPr>
          </w:p>
          <w:p w14:paraId="64FCC277" w14:textId="77777777" w:rsidR="009A7899" w:rsidRPr="009A7899" w:rsidRDefault="009A7899" w:rsidP="009A7899">
            <w:pPr>
              <w:jc w:val="both"/>
              <w:rPr>
                <w:rFonts w:eastAsiaTheme="minorHAnsi"/>
                <w:sz w:val="24"/>
                <w:szCs w:val="24"/>
                <w:lang w:eastAsia="en-US"/>
              </w:rPr>
            </w:pPr>
          </w:p>
          <w:p w14:paraId="4FBD4278" w14:textId="77777777" w:rsidR="00EE508F" w:rsidRDefault="00EE508F" w:rsidP="009A7899">
            <w:pPr>
              <w:jc w:val="both"/>
              <w:rPr>
                <w:rFonts w:eastAsiaTheme="minorHAnsi"/>
                <w:sz w:val="24"/>
                <w:szCs w:val="24"/>
                <w:lang w:eastAsia="en-US"/>
              </w:rPr>
            </w:pPr>
          </w:p>
          <w:p w14:paraId="1E584EF2" w14:textId="50A43EAA"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Program Açısından:</w:t>
            </w:r>
          </w:p>
          <w:p w14:paraId="3CD94DB1" w14:textId="77777777" w:rsidR="009A7899" w:rsidRPr="009A7899" w:rsidRDefault="009A7899" w:rsidP="009A7899">
            <w:pPr>
              <w:jc w:val="both"/>
              <w:rPr>
                <w:rFonts w:eastAsiaTheme="minorHAnsi"/>
                <w:sz w:val="24"/>
                <w:szCs w:val="24"/>
                <w:lang w:eastAsia="en-US"/>
              </w:rPr>
            </w:pPr>
          </w:p>
        </w:tc>
      </w:tr>
      <w:tr w:rsidR="009A7899" w:rsidRPr="009A7899" w14:paraId="14E5F6C3" w14:textId="77777777" w:rsidTr="009A7899">
        <w:tc>
          <w:tcPr>
            <w:tcW w:w="9212" w:type="dxa"/>
          </w:tcPr>
          <w:p w14:paraId="754ACBF3"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AİLE/TOPLUM KATILIMI:</w:t>
            </w:r>
          </w:p>
          <w:p w14:paraId="517F1F70" w14:textId="77777777" w:rsidR="009A7899" w:rsidRPr="00550489" w:rsidRDefault="00550489" w:rsidP="00225723">
            <w:pPr>
              <w:pStyle w:val="ListeParagraf"/>
              <w:numPr>
                <w:ilvl w:val="0"/>
                <w:numId w:val="46"/>
              </w:numPr>
              <w:jc w:val="both"/>
              <w:rPr>
                <w:rFonts w:ascii="Calibri" w:eastAsia="Calibri" w:hAnsi="Calibri" w:cs="Calibri"/>
                <w:b/>
                <w:sz w:val="24"/>
              </w:rPr>
            </w:pPr>
            <w:r w:rsidRPr="00550489">
              <w:rPr>
                <w:rFonts w:ascii="Calibri" w:eastAsia="Calibri" w:hAnsi="Calibri" w:cs="Calibri"/>
                <w:sz w:val="24"/>
              </w:rPr>
              <w:t>Öğretmen velilere çocuklarıyla birlikte Mısır ülkesi ile ilgili araştırdıkları görselleri, bilgileri ve çocuk sayısına uygun olarak bölünmüş piramit pastası yapmak için kullanılacak malzemelerden kendilerine düşen malzemeyi göndermelerini isteyen notlar gönderir. “Paraşüt Uçar Mı? i</w:t>
            </w:r>
            <w:r>
              <w:rPr>
                <w:rFonts w:ascii="Calibri" w:eastAsia="Calibri" w:hAnsi="Calibri" w:cs="Calibri"/>
                <w:sz w:val="24"/>
              </w:rPr>
              <w:t>simli deney ailelere gönderilir</w:t>
            </w:r>
          </w:p>
        </w:tc>
      </w:tr>
    </w:tbl>
    <w:p w14:paraId="5A27D632" w14:textId="77777777" w:rsidR="001A067D" w:rsidRDefault="001A067D" w:rsidP="009466E9">
      <w:pPr>
        <w:jc w:val="center"/>
        <w:rPr>
          <w:rFonts w:eastAsiaTheme="minorHAnsi"/>
          <w:b/>
          <w:sz w:val="24"/>
          <w:szCs w:val="24"/>
          <w:lang w:eastAsia="en-US"/>
        </w:rPr>
      </w:pPr>
    </w:p>
    <w:p w14:paraId="55EDB1B2" w14:textId="77777777" w:rsidR="001A067D" w:rsidRDefault="001A067D">
      <w:pPr>
        <w:rPr>
          <w:rFonts w:eastAsiaTheme="minorHAnsi"/>
          <w:b/>
          <w:sz w:val="24"/>
          <w:szCs w:val="24"/>
          <w:lang w:eastAsia="en-US"/>
        </w:rPr>
      </w:pPr>
      <w:r>
        <w:rPr>
          <w:rFonts w:eastAsiaTheme="minorHAnsi"/>
          <w:b/>
          <w:sz w:val="24"/>
          <w:szCs w:val="24"/>
          <w:lang w:eastAsia="en-US"/>
        </w:rPr>
        <w:br w:type="page"/>
      </w:r>
    </w:p>
    <w:p w14:paraId="4FCCC230" w14:textId="45512B0F" w:rsidR="009A7899" w:rsidRPr="009A7899" w:rsidRDefault="009A7899" w:rsidP="009466E9">
      <w:pPr>
        <w:jc w:val="center"/>
        <w:rPr>
          <w:rFonts w:eastAsiaTheme="minorHAnsi"/>
          <w:b/>
          <w:sz w:val="24"/>
          <w:szCs w:val="24"/>
          <w:lang w:eastAsia="en-US"/>
        </w:rPr>
      </w:pPr>
      <w:r w:rsidRPr="009A7899">
        <w:rPr>
          <w:rFonts w:eastAsiaTheme="minorHAnsi"/>
          <w:b/>
          <w:sz w:val="24"/>
          <w:szCs w:val="24"/>
          <w:lang w:eastAsia="en-US"/>
        </w:rPr>
        <w:lastRenderedPageBreak/>
        <w:t>TAM GÜNLÜK EĞİTİM PLAN AKIŞI</w:t>
      </w:r>
    </w:p>
    <w:p w14:paraId="7D428BDE" w14:textId="6037F500" w:rsidR="009A7899" w:rsidRPr="009A7899" w:rsidRDefault="009A7899" w:rsidP="009A7899">
      <w:pPr>
        <w:jc w:val="center"/>
        <w:rPr>
          <w:rFonts w:eastAsiaTheme="minorHAnsi"/>
          <w:sz w:val="24"/>
          <w:szCs w:val="24"/>
          <w:lang w:eastAsia="en-US"/>
        </w:rPr>
      </w:pPr>
      <w:r w:rsidRPr="009A7899">
        <w:rPr>
          <w:rFonts w:eastAsiaTheme="minorHAnsi"/>
          <w:b/>
          <w:sz w:val="24"/>
          <w:szCs w:val="24"/>
          <w:lang w:eastAsia="en-US"/>
        </w:rPr>
        <w:t xml:space="preserve">Tarih: </w:t>
      </w:r>
      <w:r>
        <w:rPr>
          <w:rFonts w:eastAsiaTheme="minorHAnsi"/>
          <w:sz w:val="24"/>
          <w:szCs w:val="24"/>
          <w:lang w:eastAsia="en-US"/>
        </w:rPr>
        <w:t>1</w:t>
      </w:r>
      <w:r w:rsidR="009466E9">
        <w:rPr>
          <w:rFonts w:eastAsiaTheme="minorHAnsi"/>
          <w:sz w:val="24"/>
          <w:szCs w:val="24"/>
          <w:lang w:eastAsia="en-US"/>
        </w:rPr>
        <w:t>3</w:t>
      </w:r>
      <w:r>
        <w:rPr>
          <w:rFonts w:eastAsiaTheme="minorHAnsi"/>
          <w:sz w:val="24"/>
          <w:szCs w:val="24"/>
          <w:lang w:eastAsia="en-US"/>
        </w:rPr>
        <w:t>.10.202</w:t>
      </w:r>
      <w:r w:rsidR="009466E9">
        <w:rPr>
          <w:rFonts w:eastAsiaTheme="minorHAnsi"/>
          <w:sz w:val="24"/>
          <w:szCs w:val="24"/>
          <w:lang w:eastAsia="en-US"/>
        </w:rPr>
        <w:t>5</w:t>
      </w:r>
    </w:p>
    <w:tbl>
      <w:tblPr>
        <w:tblStyle w:val="TabloKlavuzu31"/>
        <w:tblW w:w="0" w:type="auto"/>
        <w:tblLook w:val="04A0" w:firstRow="1" w:lastRow="0" w:firstColumn="1" w:lastColumn="0" w:noHBand="0" w:noVBand="1"/>
      </w:tblPr>
      <w:tblGrid>
        <w:gridCol w:w="9212"/>
      </w:tblGrid>
      <w:tr w:rsidR="009A7899" w:rsidRPr="009A7899" w14:paraId="3F7C6AC9" w14:textId="77777777" w:rsidTr="009A7899">
        <w:tc>
          <w:tcPr>
            <w:tcW w:w="9212" w:type="dxa"/>
          </w:tcPr>
          <w:p w14:paraId="7CFCBB15"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Okulun Adı: </w:t>
            </w:r>
          </w:p>
          <w:p w14:paraId="06A20327"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Yaş Grubu: </w:t>
            </w:r>
            <w:r w:rsidRPr="009A7899">
              <w:rPr>
                <w:rFonts w:eastAsiaTheme="minorHAnsi"/>
                <w:sz w:val="24"/>
                <w:szCs w:val="24"/>
                <w:lang w:eastAsia="en-US"/>
              </w:rPr>
              <w:t>60-72 Ay</w:t>
            </w:r>
          </w:p>
          <w:p w14:paraId="105F9FA6"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Öğretmenin Adı Soyadı: </w:t>
            </w:r>
          </w:p>
        </w:tc>
      </w:tr>
    </w:tbl>
    <w:p w14:paraId="231985CD" w14:textId="77777777" w:rsidR="009A7899" w:rsidRPr="009A7899" w:rsidRDefault="009A7899" w:rsidP="009A7899">
      <w:pPr>
        <w:jc w:val="center"/>
        <w:rPr>
          <w:rFonts w:eastAsiaTheme="minorHAnsi"/>
          <w:sz w:val="24"/>
          <w:szCs w:val="24"/>
          <w:lang w:eastAsia="en-US"/>
        </w:rPr>
      </w:pPr>
    </w:p>
    <w:tbl>
      <w:tblPr>
        <w:tblStyle w:val="TabloKlavuzu31"/>
        <w:tblW w:w="0" w:type="auto"/>
        <w:tblLook w:val="04A0" w:firstRow="1" w:lastRow="0" w:firstColumn="1" w:lastColumn="0" w:noHBand="0" w:noVBand="1"/>
      </w:tblPr>
      <w:tblGrid>
        <w:gridCol w:w="9212"/>
      </w:tblGrid>
      <w:tr w:rsidR="009A7899" w:rsidRPr="009A7899" w14:paraId="0ED6D3A6" w14:textId="77777777" w:rsidTr="009A7899">
        <w:tc>
          <w:tcPr>
            <w:tcW w:w="9212" w:type="dxa"/>
          </w:tcPr>
          <w:p w14:paraId="252EC8B7"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KAZANIM VE GÖSTERGELER</w:t>
            </w:r>
          </w:p>
        </w:tc>
      </w:tr>
      <w:tr w:rsidR="009A7899" w:rsidRPr="009A7899" w14:paraId="2D61216F" w14:textId="77777777" w:rsidTr="009A7899">
        <w:tc>
          <w:tcPr>
            <w:tcW w:w="9212" w:type="dxa"/>
          </w:tcPr>
          <w:p w14:paraId="62823F80"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Fiziksel Gelişim ve Sağlık</w:t>
            </w:r>
          </w:p>
          <w:p w14:paraId="39CAF42E" w14:textId="77777777" w:rsidR="00EE508F" w:rsidRPr="00EE508F" w:rsidRDefault="00EE508F" w:rsidP="00EE508F">
            <w:pPr>
              <w:suppressAutoHyphens/>
              <w:autoSpaceDN w:val="0"/>
              <w:textAlignment w:val="baseline"/>
              <w:rPr>
                <w:rFonts w:ascii="Calibri" w:eastAsia="SimSun" w:hAnsi="Calibri" w:cs="Calibri"/>
                <w:b/>
                <w:noProof/>
                <w:color w:val="000000"/>
                <w:kern w:val="3"/>
                <w:sz w:val="24"/>
                <w:szCs w:val="24"/>
                <w:lang w:eastAsia="zh-CN" w:bidi="hi-IN"/>
              </w:rPr>
            </w:pPr>
            <w:r w:rsidRPr="00EE508F">
              <w:rPr>
                <w:rFonts w:ascii="Calibri" w:eastAsia="SimSun" w:hAnsi="Calibri" w:cs="Calibri"/>
                <w:b/>
                <w:noProof/>
                <w:color w:val="000000"/>
                <w:kern w:val="3"/>
                <w:sz w:val="24"/>
                <w:szCs w:val="24"/>
                <w:lang w:eastAsia="zh-CN" w:bidi="hi-IN"/>
              </w:rPr>
              <w:t xml:space="preserve">Kazanım 10. Müzik ve ritim eşliğinde hareket eder. </w:t>
            </w:r>
          </w:p>
          <w:p w14:paraId="3A066B04" w14:textId="77777777" w:rsidR="00EE508F" w:rsidRPr="00EE508F" w:rsidRDefault="00EE508F" w:rsidP="00EE508F">
            <w:pPr>
              <w:suppressAutoHyphens/>
              <w:autoSpaceDN w:val="0"/>
              <w:textAlignment w:val="baseline"/>
              <w:rPr>
                <w:rFonts w:ascii="Calibri" w:eastAsia="SimSun" w:hAnsi="Calibri" w:cs="Calibri"/>
                <w:b/>
                <w:noProof/>
                <w:color w:val="000000"/>
                <w:kern w:val="3"/>
                <w:sz w:val="24"/>
                <w:szCs w:val="24"/>
                <w:lang w:eastAsia="zh-CN" w:bidi="hi-IN"/>
              </w:rPr>
            </w:pPr>
            <w:r w:rsidRPr="00EE508F">
              <w:rPr>
                <w:rFonts w:ascii="Calibri" w:eastAsia="SimSun" w:hAnsi="Calibri" w:cs="Calibri"/>
                <w:b/>
                <w:noProof/>
                <w:color w:val="000000"/>
                <w:kern w:val="3"/>
                <w:sz w:val="24"/>
                <w:szCs w:val="24"/>
                <w:lang w:eastAsia="zh-CN" w:bidi="hi-IN"/>
              </w:rPr>
              <w:t xml:space="preserve">Göstergeler </w:t>
            </w:r>
          </w:p>
          <w:p w14:paraId="23445E48" w14:textId="77777777" w:rsidR="00EE508F" w:rsidRPr="00EE508F" w:rsidRDefault="00EE508F" w:rsidP="00EE508F">
            <w:pPr>
              <w:suppressAutoHyphens/>
              <w:autoSpaceDN w:val="0"/>
              <w:textAlignment w:val="baseline"/>
              <w:rPr>
                <w:rFonts w:ascii="Calibri" w:eastAsia="SimSun" w:hAnsi="Calibri" w:cs="Calibri"/>
                <w:noProof/>
                <w:color w:val="000000"/>
                <w:kern w:val="3"/>
                <w:sz w:val="24"/>
                <w:szCs w:val="24"/>
                <w:lang w:eastAsia="zh-CN" w:bidi="hi-IN"/>
              </w:rPr>
            </w:pPr>
            <w:r w:rsidRPr="00EE508F">
              <w:rPr>
                <w:rFonts w:ascii="Calibri" w:eastAsia="SimSun" w:hAnsi="Calibri" w:cs="Calibri"/>
                <w:noProof/>
                <w:color w:val="000000"/>
                <w:kern w:val="3"/>
                <w:sz w:val="24"/>
                <w:szCs w:val="24"/>
                <w:lang w:eastAsia="zh-CN" w:bidi="hi-IN"/>
              </w:rPr>
              <w:t xml:space="preserve">Bedenini kullanarak ritim çalışması yapar. </w:t>
            </w:r>
          </w:p>
          <w:p w14:paraId="10E1C43B" w14:textId="77777777" w:rsidR="00EE508F" w:rsidRPr="00EE508F" w:rsidRDefault="00EE508F" w:rsidP="00EE508F">
            <w:pPr>
              <w:suppressAutoHyphens/>
              <w:autoSpaceDN w:val="0"/>
              <w:textAlignment w:val="baseline"/>
              <w:rPr>
                <w:rFonts w:ascii="Calibri" w:eastAsia="SimSun" w:hAnsi="Calibri" w:cs="Calibri"/>
                <w:noProof/>
                <w:color w:val="000000"/>
                <w:kern w:val="3"/>
                <w:sz w:val="24"/>
                <w:szCs w:val="24"/>
                <w:lang w:eastAsia="zh-CN" w:bidi="hi-IN"/>
              </w:rPr>
            </w:pPr>
            <w:r w:rsidRPr="00EE508F">
              <w:rPr>
                <w:rFonts w:ascii="Calibri" w:eastAsia="SimSun" w:hAnsi="Calibri" w:cs="Calibri"/>
                <w:noProof/>
                <w:color w:val="000000"/>
                <w:kern w:val="3"/>
                <w:sz w:val="24"/>
                <w:szCs w:val="24"/>
                <w:lang w:eastAsia="zh-CN" w:bidi="hi-IN"/>
              </w:rPr>
              <w:t xml:space="preserve">Nesneleri kullanarak ritim çalışması yapar. </w:t>
            </w:r>
          </w:p>
          <w:p w14:paraId="4031B744" w14:textId="77777777" w:rsidR="00EE508F" w:rsidRPr="00EE508F" w:rsidRDefault="00EE508F" w:rsidP="00EE508F">
            <w:pPr>
              <w:suppressAutoHyphens/>
              <w:autoSpaceDN w:val="0"/>
              <w:textAlignment w:val="baseline"/>
              <w:rPr>
                <w:rFonts w:ascii="Calibri" w:eastAsia="SimSun" w:hAnsi="Calibri" w:cs="Calibri"/>
                <w:noProof/>
                <w:color w:val="000000"/>
                <w:kern w:val="3"/>
                <w:sz w:val="24"/>
                <w:szCs w:val="24"/>
                <w:lang w:eastAsia="zh-CN" w:bidi="hi-IN"/>
              </w:rPr>
            </w:pPr>
            <w:r w:rsidRPr="00EE508F">
              <w:rPr>
                <w:rFonts w:ascii="Calibri" w:eastAsia="SimSun" w:hAnsi="Calibri" w:cs="Calibri"/>
                <w:noProof/>
                <w:color w:val="000000"/>
                <w:kern w:val="3"/>
                <w:sz w:val="24"/>
                <w:szCs w:val="24"/>
                <w:lang w:eastAsia="zh-CN" w:bidi="hi-IN"/>
              </w:rPr>
              <w:t xml:space="preserve">Vurmalı çalgıları kullanarak ritim çalışması yapar. </w:t>
            </w:r>
          </w:p>
          <w:p w14:paraId="4E508F82" w14:textId="77777777" w:rsidR="00EE508F" w:rsidRPr="00EE508F" w:rsidRDefault="00EE508F" w:rsidP="00EE508F">
            <w:pPr>
              <w:suppressAutoHyphens/>
              <w:autoSpaceDN w:val="0"/>
              <w:textAlignment w:val="baseline"/>
              <w:rPr>
                <w:rFonts w:ascii="Calibri" w:eastAsia="SimSun" w:hAnsi="Calibri" w:cs="Calibri"/>
                <w:noProof/>
                <w:color w:val="000000"/>
                <w:kern w:val="3"/>
                <w:sz w:val="24"/>
                <w:szCs w:val="24"/>
                <w:lang w:eastAsia="zh-CN" w:bidi="hi-IN"/>
              </w:rPr>
            </w:pPr>
            <w:r w:rsidRPr="00EE508F">
              <w:rPr>
                <w:rFonts w:ascii="Calibri" w:eastAsia="SimSun" w:hAnsi="Calibri" w:cs="Calibri"/>
                <w:noProof/>
                <w:color w:val="000000"/>
                <w:kern w:val="3"/>
                <w:sz w:val="24"/>
                <w:szCs w:val="24"/>
                <w:lang w:eastAsia="zh-CN" w:bidi="hi-IN"/>
              </w:rPr>
              <w:t xml:space="preserve">Müziğin temposuna, ritmine ve melodisine uygun dans eder. </w:t>
            </w:r>
          </w:p>
          <w:p w14:paraId="039E45F9" w14:textId="77777777" w:rsidR="00EE508F" w:rsidRPr="0023158D" w:rsidRDefault="00EE508F" w:rsidP="0023158D">
            <w:pPr>
              <w:suppressAutoHyphens/>
              <w:autoSpaceDN w:val="0"/>
              <w:textAlignment w:val="baseline"/>
              <w:rPr>
                <w:rFonts w:ascii="Calibri" w:eastAsia="SimSun" w:hAnsi="Calibri" w:cs="Calibri"/>
                <w:noProof/>
                <w:color w:val="000000"/>
                <w:kern w:val="3"/>
                <w:sz w:val="24"/>
                <w:szCs w:val="24"/>
                <w:lang w:eastAsia="zh-CN" w:bidi="hi-IN"/>
              </w:rPr>
            </w:pPr>
            <w:r w:rsidRPr="00EE508F">
              <w:rPr>
                <w:rFonts w:ascii="Calibri" w:eastAsia="SimSun" w:hAnsi="Calibri" w:cs="Calibri"/>
                <w:noProof/>
                <w:color w:val="000000"/>
                <w:kern w:val="3"/>
                <w:sz w:val="24"/>
                <w:szCs w:val="24"/>
                <w:lang w:eastAsia="zh-CN" w:bidi="hi-IN"/>
              </w:rPr>
              <w:t>Eşli ya da grup halinde dans eder.</w:t>
            </w:r>
          </w:p>
          <w:p w14:paraId="69EF0977" w14:textId="77777777" w:rsidR="0023158D" w:rsidRPr="0023158D" w:rsidRDefault="0023158D" w:rsidP="0023158D">
            <w:pPr>
              <w:widowControl w:val="0"/>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14. Yaşam alanlarında gerekli düzenlemeler yapar. </w:t>
            </w:r>
          </w:p>
          <w:p w14:paraId="124B1A49" w14:textId="77777777" w:rsidR="0023158D" w:rsidRPr="0023158D" w:rsidRDefault="0023158D" w:rsidP="0023158D">
            <w:pPr>
              <w:widowControl w:val="0"/>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663C2641"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Eşyaları temiz kullanır. </w:t>
            </w:r>
          </w:p>
          <w:p w14:paraId="2C946D3F"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Kullandığı eşyayı yerine kaldırır. </w:t>
            </w:r>
          </w:p>
          <w:p w14:paraId="552FD75D"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Eşyaları düzenler. </w:t>
            </w:r>
          </w:p>
          <w:p w14:paraId="2765DD95"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Eşyaları özenli kullanır. </w:t>
            </w:r>
          </w:p>
          <w:p w14:paraId="09F26BF5"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Çevre temizliğiyle ilgili araç ve gereçleri kullanır.</w:t>
            </w:r>
          </w:p>
          <w:p w14:paraId="34244CC7" w14:textId="77777777" w:rsidR="00EE508F" w:rsidRDefault="00EE508F" w:rsidP="0023158D">
            <w:pPr>
              <w:suppressAutoHyphens/>
              <w:autoSpaceDN w:val="0"/>
              <w:textAlignment w:val="baseline"/>
              <w:rPr>
                <w:rFonts w:ascii="Calibri" w:eastAsia="SimSun" w:hAnsi="Calibri" w:cs="Calibri"/>
                <w:noProof/>
                <w:color w:val="000000"/>
                <w:kern w:val="3"/>
                <w:sz w:val="24"/>
                <w:szCs w:val="24"/>
                <w:lang w:eastAsia="zh-CN" w:bidi="hi-IN"/>
              </w:rPr>
            </w:pPr>
          </w:p>
          <w:p w14:paraId="6FA23FAA"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Sosyal ve Duygusal Gelişim</w:t>
            </w:r>
          </w:p>
          <w:p w14:paraId="3E7140A3" w14:textId="77777777" w:rsidR="00EE508F" w:rsidRPr="00EE508F" w:rsidRDefault="00EE508F" w:rsidP="00EE508F">
            <w:pPr>
              <w:suppressAutoHyphens/>
              <w:autoSpaceDN w:val="0"/>
              <w:textAlignment w:val="baseline"/>
              <w:rPr>
                <w:rFonts w:ascii="Calibri" w:eastAsia="SimSun" w:hAnsi="Calibri" w:cs="Calibri"/>
                <w:b/>
                <w:bCs/>
                <w:noProof/>
                <w:color w:val="000000"/>
                <w:kern w:val="3"/>
                <w:sz w:val="24"/>
                <w:szCs w:val="24"/>
                <w:lang w:eastAsia="zh-CN" w:bidi="hi-IN"/>
              </w:rPr>
            </w:pPr>
            <w:r w:rsidRPr="00EE508F">
              <w:rPr>
                <w:rFonts w:ascii="Calibri" w:eastAsia="SimSun" w:hAnsi="Calibri" w:cs="Calibri"/>
                <w:b/>
                <w:bCs/>
                <w:noProof/>
                <w:color w:val="000000"/>
                <w:kern w:val="3"/>
                <w:sz w:val="24"/>
                <w:szCs w:val="24"/>
                <w:lang w:eastAsia="zh-CN" w:bidi="hi-IN"/>
              </w:rPr>
              <w:t xml:space="preserve">Kazanım 4. Bir işi/görevi başarmak için kararlılık gösterir. </w:t>
            </w:r>
          </w:p>
          <w:p w14:paraId="19C98C00" w14:textId="77777777" w:rsidR="00EE508F" w:rsidRPr="00EE508F" w:rsidRDefault="00EE508F" w:rsidP="00EE508F">
            <w:pPr>
              <w:suppressAutoHyphens/>
              <w:autoSpaceDN w:val="0"/>
              <w:textAlignment w:val="baseline"/>
              <w:rPr>
                <w:rFonts w:ascii="Calibri" w:eastAsia="SimSun" w:hAnsi="Calibri" w:cs="Calibri"/>
                <w:b/>
                <w:bCs/>
                <w:noProof/>
                <w:color w:val="000000"/>
                <w:kern w:val="3"/>
                <w:sz w:val="24"/>
                <w:szCs w:val="24"/>
                <w:lang w:eastAsia="zh-CN" w:bidi="hi-IN"/>
              </w:rPr>
            </w:pPr>
            <w:r w:rsidRPr="00EE508F">
              <w:rPr>
                <w:rFonts w:ascii="Calibri" w:eastAsia="SimSun" w:hAnsi="Calibri" w:cs="Calibri"/>
                <w:b/>
                <w:bCs/>
                <w:noProof/>
                <w:color w:val="000000"/>
                <w:kern w:val="3"/>
                <w:sz w:val="24"/>
                <w:szCs w:val="24"/>
                <w:lang w:eastAsia="zh-CN" w:bidi="hi-IN"/>
              </w:rPr>
              <w:t xml:space="preserve">Göstergeler </w:t>
            </w:r>
          </w:p>
          <w:p w14:paraId="640CAD38" w14:textId="77777777" w:rsidR="00EE508F" w:rsidRPr="00EE508F" w:rsidRDefault="00EE508F" w:rsidP="00EE508F">
            <w:pPr>
              <w:suppressAutoHyphens/>
              <w:autoSpaceDN w:val="0"/>
              <w:textAlignment w:val="baseline"/>
              <w:rPr>
                <w:rFonts w:ascii="Calibri" w:eastAsia="SimSun" w:hAnsi="Calibri" w:cs="Calibri"/>
                <w:bCs/>
                <w:noProof/>
                <w:color w:val="000000"/>
                <w:kern w:val="3"/>
                <w:sz w:val="24"/>
                <w:szCs w:val="24"/>
                <w:lang w:eastAsia="zh-CN" w:bidi="hi-IN"/>
              </w:rPr>
            </w:pPr>
            <w:r w:rsidRPr="00EE508F">
              <w:rPr>
                <w:rFonts w:ascii="Calibri" w:eastAsia="SimSun" w:hAnsi="Calibri" w:cs="Calibri"/>
                <w:bCs/>
                <w:noProof/>
                <w:color w:val="000000"/>
                <w:kern w:val="3"/>
                <w:sz w:val="24"/>
                <w:szCs w:val="24"/>
                <w:lang w:eastAsia="zh-CN" w:bidi="hi-IN"/>
              </w:rPr>
              <w:t>Sorumluluk almaya istekli olduğunu gösterir.</w:t>
            </w:r>
          </w:p>
          <w:p w14:paraId="555E39A6" w14:textId="77777777" w:rsidR="00EE508F" w:rsidRPr="00EE508F" w:rsidRDefault="00EE508F" w:rsidP="00EE508F">
            <w:pPr>
              <w:suppressAutoHyphens/>
              <w:autoSpaceDN w:val="0"/>
              <w:textAlignment w:val="baseline"/>
              <w:rPr>
                <w:rFonts w:eastAsiaTheme="minorHAnsi"/>
                <w:sz w:val="24"/>
                <w:lang w:eastAsia="en-US"/>
              </w:rPr>
            </w:pPr>
            <w:r w:rsidRPr="00EE508F">
              <w:rPr>
                <w:rFonts w:eastAsiaTheme="minorHAnsi"/>
                <w:sz w:val="24"/>
                <w:lang w:eastAsia="en-US"/>
              </w:rPr>
              <w:t xml:space="preserve">Kendiliğinden bir işe başlamaya istekli olduğunu gösterir. </w:t>
            </w:r>
          </w:p>
          <w:p w14:paraId="1AD67C42" w14:textId="77777777" w:rsidR="00EE508F" w:rsidRPr="00EE508F" w:rsidRDefault="00EE508F" w:rsidP="00EE508F">
            <w:pPr>
              <w:tabs>
                <w:tab w:val="left" w:pos="3396"/>
              </w:tabs>
              <w:suppressAutoHyphens/>
              <w:autoSpaceDN w:val="0"/>
              <w:textAlignment w:val="baseline"/>
              <w:rPr>
                <w:rFonts w:eastAsiaTheme="minorHAnsi"/>
                <w:sz w:val="24"/>
                <w:lang w:eastAsia="en-US"/>
              </w:rPr>
            </w:pPr>
            <w:r w:rsidRPr="00EE508F">
              <w:rPr>
                <w:rFonts w:eastAsiaTheme="minorHAnsi"/>
                <w:sz w:val="24"/>
                <w:lang w:eastAsia="en-US"/>
              </w:rPr>
              <w:t xml:space="preserve">Yaptığı işe kendini verir. </w:t>
            </w:r>
            <w:r>
              <w:rPr>
                <w:rFonts w:eastAsiaTheme="minorHAnsi"/>
                <w:sz w:val="24"/>
                <w:lang w:eastAsia="en-US"/>
              </w:rPr>
              <w:tab/>
            </w:r>
          </w:p>
          <w:p w14:paraId="3169B97C" w14:textId="77777777" w:rsidR="00EE508F" w:rsidRPr="00EE508F" w:rsidRDefault="00EE508F" w:rsidP="00EE508F">
            <w:pPr>
              <w:suppressAutoHyphens/>
              <w:autoSpaceDN w:val="0"/>
              <w:textAlignment w:val="baseline"/>
              <w:rPr>
                <w:rFonts w:eastAsiaTheme="minorHAnsi"/>
                <w:sz w:val="24"/>
                <w:lang w:eastAsia="en-US"/>
              </w:rPr>
            </w:pPr>
            <w:r w:rsidRPr="00EE508F">
              <w:rPr>
                <w:rFonts w:eastAsiaTheme="minorHAnsi"/>
                <w:sz w:val="24"/>
                <w:lang w:eastAsia="en-US"/>
              </w:rPr>
              <w:t xml:space="preserve">Görevini sürdürmekten keyif alır. </w:t>
            </w:r>
          </w:p>
          <w:p w14:paraId="3FFD84CA" w14:textId="77777777" w:rsidR="00EE508F" w:rsidRDefault="00EE508F" w:rsidP="00EE508F">
            <w:pPr>
              <w:suppressAutoHyphens/>
              <w:autoSpaceDN w:val="0"/>
              <w:textAlignment w:val="baseline"/>
              <w:rPr>
                <w:rFonts w:eastAsiaTheme="minorHAnsi"/>
                <w:sz w:val="24"/>
                <w:lang w:eastAsia="en-US"/>
              </w:rPr>
            </w:pPr>
            <w:r w:rsidRPr="00EE508F">
              <w:rPr>
                <w:rFonts w:eastAsiaTheme="minorHAnsi"/>
                <w:sz w:val="24"/>
                <w:lang w:eastAsia="en-US"/>
              </w:rPr>
              <w:t xml:space="preserve">Başladığı işi sürdürmek için sebat gösterir. </w:t>
            </w:r>
          </w:p>
          <w:p w14:paraId="7BDC22CE" w14:textId="77777777" w:rsidR="00EE508F" w:rsidRPr="00EE508F" w:rsidRDefault="00EE508F" w:rsidP="00EE508F">
            <w:pPr>
              <w:suppressAutoHyphens/>
              <w:autoSpaceDN w:val="0"/>
              <w:textAlignment w:val="baseline"/>
              <w:rPr>
                <w:rFonts w:eastAsiaTheme="minorHAnsi"/>
                <w:b/>
                <w:sz w:val="24"/>
                <w:lang w:eastAsia="en-US"/>
              </w:rPr>
            </w:pPr>
            <w:r w:rsidRPr="00EE508F">
              <w:rPr>
                <w:rFonts w:eastAsiaTheme="minorHAnsi"/>
                <w:b/>
                <w:sz w:val="24"/>
                <w:lang w:eastAsia="en-US"/>
              </w:rPr>
              <w:t xml:space="preserve">Kazanım 7. Farklı kültürel özellikleri irdeler. </w:t>
            </w:r>
          </w:p>
          <w:p w14:paraId="4730287B" w14:textId="77777777" w:rsidR="00EE508F" w:rsidRPr="00EE508F" w:rsidRDefault="00EE508F" w:rsidP="00EE508F">
            <w:pPr>
              <w:suppressAutoHyphens/>
              <w:autoSpaceDN w:val="0"/>
              <w:textAlignment w:val="baseline"/>
              <w:rPr>
                <w:rFonts w:eastAsiaTheme="minorHAnsi"/>
                <w:b/>
                <w:sz w:val="24"/>
                <w:lang w:eastAsia="en-US"/>
              </w:rPr>
            </w:pPr>
            <w:r w:rsidRPr="00EE508F">
              <w:rPr>
                <w:rFonts w:eastAsiaTheme="minorHAnsi"/>
                <w:b/>
                <w:sz w:val="24"/>
                <w:lang w:eastAsia="en-US"/>
              </w:rPr>
              <w:t xml:space="preserve">Göstergeler </w:t>
            </w:r>
          </w:p>
          <w:p w14:paraId="1D8DC30A" w14:textId="77777777" w:rsidR="00EE508F" w:rsidRPr="00EE508F" w:rsidRDefault="00EE508F" w:rsidP="00EE508F">
            <w:pPr>
              <w:suppressAutoHyphens/>
              <w:autoSpaceDN w:val="0"/>
              <w:textAlignment w:val="baseline"/>
              <w:rPr>
                <w:rFonts w:eastAsiaTheme="minorHAnsi"/>
                <w:sz w:val="24"/>
                <w:lang w:eastAsia="en-US"/>
              </w:rPr>
            </w:pPr>
            <w:r w:rsidRPr="00EE508F">
              <w:rPr>
                <w:rFonts w:eastAsiaTheme="minorHAnsi"/>
                <w:sz w:val="24"/>
                <w:lang w:eastAsia="en-US"/>
              </w:rPr>
              <w:t xml:space="preserve">Kendi ülkesinin kültürüne ait özellikleri tanıtır. </w:t>
            </w:r>
          </w:p>
          <w:p w14:paraId="62800DA1" w14:textId="77777777" w:rsidR="00EE508F" w:rsidRPr="00EE508F" w:rsidRDefault="00EE508F" w:rsidP="00EE508F">
            <w:pPr>
              <w:suppressAutoHyphens/>
              <w:autoSpaceDN w:val="0"/>
              <w:textAlignment w:val="baseline"/>
              <w:rPr>
                <w:rFonts w:eastAsiaTheme="minorHAnsi"/>
                <w:sz w:val="24"/>
                <w:lang w:eastAsia="en-US"/>
              </w:rPr>
            </w:pPr>
            <w:r w:rsidRPr="00EE508F">
              <w:rPr>
                <w:rFonts w:eastAsiaTheme="minorHAnsi"/>
                <w:sz w:val="24"/>
                <w:lang w:eastAsia="en-US"/>
              </w:rPr>
              <w:t xml:space="preserve">Farklı kültürel özelliklere ve uygulamalara dair sorular sorar. </w:t>
            </w:r>
          </w:p>
          <w:p w14:paraId="6597BFC3" w14:textId="77777777" w:rsidR="00EE508F" w:rsidRPr="00EE508F" w:rsidRDefault="00EE508F" w:rsidP="00EE508F">
            <w:pPr>
              <w:suppressAutoHyphens/>
              <w:autoSpaceDN w:val="0"/>
              <w:textAlignment w:val="baseline"/>
              <w:rPr>
                <w:rFonts w:eastAsiaTheme="minorHAnsi"/>
                <w:sz w:val="24"/>
                <w:lang w:eastAsia="en-US"/>
              </w:rPr>
            </w:pPr>
            <w:r w:rsidRPr="00EE508F">
              <w:rPr>
                <w:rFonts w:eastAsiaTheme="minorHAnsi"/>
                <w:sz w:val="24"/>
                <w:lang w:eastAsia="en-US"/>
              </w:rPr>
              <w:t xml:space="preserve">Farklı ülkelere özgü kültürel özellikleri söyler. </w:t>
            </w:r>
          </w:p>
          <w:p w14:paraId="09A499B9" w14:textId="77777777" w:rsidR="00EE508F" w:rsidRPr="00EE508F" w:rsidRDefault="00EE508F" w:rsidP="00EE508F">
            <w:pPr>
              <w:suppressAutoHyphens/>
              <w:autoSpaceDN w:val="0"/>
              <w:textAlignment w:val="baseline"/>
              <w:rPr>
                <w:rFonts w:eastAsiaTheme="minorHAnsi"/>
                <w:sz w:val="24"/>
                <w:lang w:eastAsia="en-US"/>
              </w:rPr>
            </w:pPr>
            <w:r w:rsidRPr="00EE508F">
              <w:rPr>
                <w:rFonts w:eastAsiaTheme="minorHAnsi"/>
                <w:sz w:val="24"/>
                <w:lang w:eastAsia="en-US"/>
              </w:rPr>
              <w:t xml:space="preserve">Kendi ülkesinin kültürü ile diğer kültürlerin benzer ve farklı özelliklerini karşılaştırır. </w:t>
            </w:r>
          </w:p>
          <w:p w14:paraId="0AAA07AE" w14:textId="77777777" w:rsidR="00EE508F" w:rsidRPr="00EE508F" w:rsidRDefault="00EE508F" w:rsidP="00EE508F">
            <w:pPr>
              <w:suppressAutoHyphens/>
              <w:autoSpaceDN w:val="0"/>
              <w:textAlignment w:val="baseline"/>
              <w:rPr>
                <w:sz w:val="24"/>
              </w:rPr>
            </w:pPr>
          </w:p>
          <w:p w14:paraId="37F55DE7"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Dil Gelişimi</w:t>
            </w:r>
          </w:p>
          <w:p w14:paraId="5B202987" w14:textId="77777777" w:rsidR="00EE508F" w:rsidRPr="00EE508F" w:rsidRDefault="00EE508F" w:rsidP="00EE508F">
            <w:pPr>
              <w:suppressAutoHyphens/>
              <w:autoSpaceDN w:val="0"/>
              <w:textAlignment w:val="baseline"/>
              <w:rPr>
                <w:rFonts w:ascii="Calibri" w:eastAsia="SimSun" w:hAnsi="Calibri" w:cs="Calibri"/>
                <w:b/>
                <w:bCs/>
                <w:noProof/>
                <w:color w:val="000000"/>
                <w:kern w:val="3"/>
                <w:sz w:val="24"/>
                <w:szCs w:val="24"/>
                <w:lang w:eastAsia="zh-CN" w:bidi="hi-IN"/>
              </w:rPr>
            </w:pPr>
            <w:r w:rsidRPr="00EE508F">
              <w:rPr>
                <w:rFonts w:ascii="Calibri" w:eastAsia="SimSun" w:hAnsi="Calibri" w:cs="Calibri"/>
                <w:b/>
                <w:bCs/>
                <w:noProof/>
                <w:color w:val="000000"/>
                <w:kern w:val="3"/>
                <w:sz w:val="24"/>
                <w:szCs w:val="24"/>
                <w:lang w:eastAsia="zh-CN" w:bidi="hi-IN"/>
              </w:rPr>
              <w:t xml:space="preserve">Kazanım 1. Sesleri ayırt eder. </w:t>
            </w:r>
          </w:p>
          <w:p w14:paraId="7BE60C3C" w14:textId="77777777" w:rsidR="00EE508F" w:rsidRPr="00EE508F" w:rsidRDefault="00EE508F" w:rsidP="00EE508F">
            <w:pPr>
              <w:suppressAutoHyphens/>
              <w:autoSpaceDN w:val="0"/>
              <w:textAlignment w:val="baseline"/>
              <w:rPr>
                <w:rFonts w:ascii="Calibri" w:eastAsia="SimSun" w:hAnsi="Calibri" w:cs="Calibri"/>
                <w:b/>
                <w:bCs/>
                <w:noProof/>
                <w:color w:val="000000"/>
                <w:kern w:val="3"/>
                <w:sz w:val="24"/>
                <w:szCs w:val="24"/>
                <w:lang w:eastAsia="zh-CN" w:bidi="hi-IN"/>
              </w:rPr>
            </w:pPr>
            <w:r w:rsidRPr="00EE508F">
              <w:rPr>
                <w:rFonts w:ascii="Calibri" w:eastAsia="SimSun" w:hAnsi="Calibri" w:cs="Calibri"/>
                <w:b/>
                <w:bCs/>
                <w:noProof/>
                <w:color w:val="000000"/>
                <w:kern w:val="3"/>
                <w:sz w:val="24"/>
                <w:szCs w:val="24"/>
                <w:lang w:eastAsia="zh-CN" w:bidi="hi-IN"/>
              </w:rPr>
              <w:t xml:space="preserve">Göstergeler </w:t>
            </w:r>
          </w:p>
          <w:p w14:paraId="43706517" w14:textId="77777777" w:rsidR="00EE508F" w:rsidRPr="00EE508F" w:rsidRDefault="00EE508F" w:rsidP="00EE508F">
            <w:pPr>
              <w:suppressAutoHyphens/>
              <w:autoSpaceDN w:val="0"/>
              <w:textAlignment w:val="baseline"/>
              <w:rPr>
                <w:rFonts w:ascii="Calibri" w:eastAsia="SimSun" w:hAnsi="Calibri" w:cs="Calibri"/>
                <w:bCs/>
                <w:noProof/>
                <w:color w:val="000000"/>
                <w:kern w:val="3"/>
                <w:sz w:val="24"/>
                <w:szCs w:val="24"/>
                <w:lang w:eastAsia="zh-CN" w:bidi="hi-IN"/>
              </w:rPr>
            </w:pPr>
            <w:r w:rsidRPr="00EE508F">
              <w:rPr>
                <w:rFonts w:ascii="Calibri" w:eastAsia="SimSun" w:hAnsi="Calibri" w:cs="Calibri"/>
                <w:bCs/>
                <w:noProof/>
                <w:color w:val="000000"/>
                <w:kern w:val="3"/>
                <w:sz w:val="24"/>
                <w:szCs w:val="24"/>
                <w:lang w:eastAsia="zh-CN" w:bidi="hi-IN"/>
              </w:rPr>
              <w:t xml:space="preserve">Sesin kaynağını söyler. </w:t>
            </w:r>
          </w:p>
          <w:p w14:paraId="49E2F09B" w14:textId="77777777" w:rsidR="00EE508F" w:rsidRPr="00EE508F" w:rsidRDefault="00EE508F" w:rsidP="00EE508F">
            <w:pPr>
              <w:suppressAutoHyphens/>
              <w:autoSpaceDN w:val="0"/>
              <w:textAlignment w:val="baseline"/>
              <w:rPr>
                <w:rFonts w:ascii="Calibri" w:eastAsia="SimSun" w:hAnsi="Calibri" w:cs="Calibri"/>
                <w:bCs/>
                <w:noProof/>
                <w:color w:val="000000"/>
                <w:kern w:val="3"/>
                <w:sz w:val="24"/>
                <w:szCs w:val="24"/>
                <w:lang w:eastAsia="zh-CN" w:bidi="hi-IN"/>
              </w:rPr>
            </w:pPr>
            <w:r w:rsidRPr="00EE508F">
              <w:rPr>
                <w:rFonts w:ascii="Calibri" w:eastAsia="SimSun" w:hAnsi="Calibri" w:cs="Calibri"/>
                <w:bCs/>
                <w:noProof/>
                <w:color w:val="000000"/>
                <w:kern w:val="3"/>
                <w:sz w:val="24"/>
                <w:szCs w:val="24"/>
                <w:lang w:eastAsia="zh-CN" w:bidi="hi-IN"/>
              </w:rPr>
              <w:t xml:space="preserve">Sesin geldiği yönü söyler. </w:t>
            </w:r>
          </w:p>
          <w:p w14:paraId="22354E91" w14:textId="77777777" w:rsidR="00EE508F" w:rsidRPr="00EE508F" w:rsidRDefault="00EE508F" w:rsidP="00EE508F">
            <w:pPr>
              <w:suppressAutoHyphens/>
              <w:autoSpaceDN w:val="0"/>
              <w:textAlignment w:val="baseline"/>
              <w:rPr>
                <w:rFonts w:ascii="Calibri" w:eastAsia="SimSun" w:hAnsi="Calibri" w:cs="Calibri"/>
                <w:bCs/>
                <w:noProof/>
                <w:color w:val="000000"/>
                <w:kern w:val="3"/>
                <w:sz w:val="24"/>
                <w:szCs w:val="24"/>
                <w:lang w:eastAsia="zh-CN" w:bidi="hi-IN"/>
              </w:rPr>
            </w:pPr>
            <w:r w:rsidRPr="00EE508F">
              <w:rPr>
                <w:rFonts w:ascii="Calibri" w:eastAsia="SimSun" w:hAnsi="Calibri" w:cs="Calibri"/>
                <w:bCs/>
                <w:noProof/>
                <w:color w:val="000000"/>
                <w:kern w:val="3"/>
                <w:sz w:val="24"/>
                <w:szCs w:val="24"/>
                <w:lang w:eastAsia="zh-CN" w:bidi="hi-IN"/>
              </w:rPr>
              <w:t xml:space="preserve">Sesin özelliğini söyler. </w:t>
            </w:r>
          </w:p>
          <w:p w14:paraId="7213C57F" w14:textId="77777777" w:rsidR="00EE508F" w:rsidRPr="00EE508F" w:rsidRDefault="00EE508F" w:rsidP="00EE508F">
            <w:pPr>
              <w:suppressAutoHyphens/>
              <w:autoSpaceDN w:val="0"/>
              <w:textAlignment w:val="baseline"/>
              <w:rPr>
                <w:rFonts w:ascii="Calibri" w:eastAsia="SimSun" w:hAnsi="Calibri" w:cs="Calibri"/>
                <w:bCs/>
                <w:noProof/>
                <w:color w:val="000000"/>
                <w:kern w:val="3"/>
                <w:sz w:val="24"/>
                <w:szCs w:val="24"/>
                <w:lang w:eastAsia="zh-CN" w:bidi="hi-IN"/>
              </w:rPr>
            </w:pPr>
            <w:r w:rsidRPr="00EE508F">
              <w:rPr>
                <w:rFonts w:ascii="Calibri" w:eastAsia="SimSun" w:hAnsi="Calibri" w:cs="Calibri"/>
                <w:bCs/>
                <w:noProof/>
                <w:color w:val="000000"/>
                <w:kern w:val="3"/>
                <w:sz w:val="24"/>
                <w:szCs w:val="24"/>
                <w:lang w:eastAsia="zh-CN" w:bidi="hi-IN"/>
              </w:rPr>
              <w:t xml:space="preserve">Sesler arasındaki benzerlik/farklılıkları açıklar. </w:t>
            </w:r>
          </w:p>
          <w:p w14:paraId="7B8C9B82"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lastRenderedPageBreak/>
              <w:t>Bilişsel Gelişim</w:t>
            </w:r>
          </w:p>
          <w:p w14:paraId="5C36CC87"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 xml:space="preserve">Kazanım 5. Neden-sonuç ilişkisi kurar. </w:t>
            </w:r>
          </w:p>
          <w:p w14:paraId="3D512C16"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 xml:space="preserve">Göstergeler </w:t>
            </w:r>
          </w:p>
          <w:p w14:paraId="6E15280C"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 xml:space="preserve">Bir olayın olası nedenlerini söyler. </w:t>
            </w:r>
          </w:p>
          <w:p w14:paraId="3CAE4F51"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 xml:space="preserve">Bir olayın olası sonuçlarını söyler. </w:t>
            </w:r>
          </w:p>
          <w:p w14:paraId="0625B31E"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Nesne/durum/olaylar arasındaki neden-sonuç ilişkisini açıklar.</w:t>
            </w:r>
          </w:p>
          <w:p w14:paraId="6F552D75" w14:textId="77777777" w:rsidR="00EE508F" w:rsidRPr="00EE508F" w:rsidRDefault="00EE508F" w:rsidP="00EE508F">
            <w:pPr>
              <w:suppressAutoHyphens/>
              <w:autoSpaceDN w:val="0"/>
              <w:textAlignment w:val="baseline"/>
              <w:rPr>
                <w:rFonts w:ascii="Calibri" w:eastAsia="SimSun" w:hAnsi="Calibri" w:cs="Calibri"/>
                <w:b/>
                <w:bCs/>
                <w:noProof/>
                <w:color w:val="000000"/>
                <w:kern w:val="3"/>
                <w:sz w:val="24"/>
                <w:szCs w:val="24"/>
                <w:lang w:eastAsia="zh-CN" w:bidi="hi-IN"/>
              </w:rPr>
            </w:pPr>
            <w:r w:rsidRPr="00EE508F">
              <w:rPr>
                <w:rFonts w:ascii="Calibri" w:eastAsia="SimSun" w:hAnsi="Calibri" w:cs="Calibri"/>
                <w:b/>
                <w:bCs/>
                <w:noProof/>
                <w:color w:val="000000"/>
                <w:kern w:val="3"/>
                <w:sz w:val="24"/>
                <w:szCs w:val="24"/>
                <w:lang w:eastAsia="zh-CN" w:bidi="hi-IN"/>
              </w:rPr>
              <w:t xml:space="preserve">Kazanım 15. Yer/yön/konum ile ilgili yönergeleri uygular. </w:t>
            </w:r>
          </w:p>
          <w:p w14:paraId="31BDDE1C" w14:textId="77777777" w:rsidR="00EE508F" w:rsidRPr="00EE508F" w:rsidRDefault="00EE508F" w:rsidP="00EE508F">
            <w:pPr>
              <w:suppressAutoHyphens/>
              <w:autoSpaceDN w:val="0"/>
              <w:textAlignment w:val="baseline"/>
              <w:rPr>
                <w:rFonts w:ascii="Calibri" w:eastAsia="SimSun" w:hAnsi="Calibri" w:cs="Calibri"/>
                <w:b/>
                <w:bCs/>
                <w:noProof/>
                <w:color w:val="000000"/>
                <w:kern w:val="3"/>
                <w:sz w:val="24"/>
                <w:szCs w:val="24"/>
                <w:lang w:eastAsia="zh-CN" w:bidi="hi-IN"/>
              </w:rPr>
            </w:pPr>
            <w:r w:rsidRPr="00EE508F">
              <w:rPr>
                <w:rFonts w:ascii="Calibri" w:eastAsia="SimSun" w:hAnsi="Calibri" w:cs="Calibri"/>
                <w:b/>
                <w:bCs/>
                <w:noProof/>
                <w:color w:val="000000"/>
                <w:kern w:val="3"/>
                <w:sz w:val="24"/>
                <w:szCs w:val="24"/>
                <w:lang w:eastAsia="zh-CN" w:bidi="hi-IN"/>
              </w:rPr>
              <w:t xml:space="preserve">Göstergeler </w:t>
            </w:r>
          </w:p>
          <w:p w14:paraId="5BFEB4B5" w14:textId="77777777" w:rsidR="00EE508F" w:rsidRPr="00EE508F" w:rsidRDefault="00EE508F" w:rsidP="00EE508F">
            <w:pPr>
              <w:suppressAutoHyphens/>
              <w:autoSpaceDN w:val="0"/>
              <w:textAlignment w:val="baseline"/>
              <w:rPr>
                <w:rFonts w:ascii="Calibri" w:eastAsia="SimSun" w:hAnsi="Calibri" w:cs="Calibri"/>
                <w:bCs/>
                <w:noProof/>
                <w:color w:val="000000"/>
                <w:kern w:val="3"/>
                <w:sz w:val="24"/>
                <w:szCs w:val="24"/>
                <w:lang w:eastAsia="zh-CN" w:bidi="hi-IN"/>
              </w:rPr>
            </w:pPr>
            <w:r w:rsidRPr="00EE508F">
              <w:rPr>
                <w:rFonts w:ascii="Calibri" w:eastAsia="SimSun" w:hAnsi="Calibri" w:cs="Calibri"/>
                <w:bCs/>
                <w:noProof/>
                <w:color w:val="000000"/>
                <w:kern w:val="3"/>
                <w:sz w:val="24"/>
                <w:szCs w:val="24"/>
                <w:lang w:eastAsia="zh-CN" w:bidi="hi-IN"/>
              </w:rPr>
              <w:t xml:space="preserve">Nesnelerin/varlıkların mekândaki konumunu söyler. </w:t>
            </w:r>
          </w:p>
          <w:p w14:paraId="55676A1B" w14:textId="77777777" w:rsidR="00EE508F" w:rsidRPr="00EE508F" w:rsidRDefault="00EE508F" w:rsidP="00EE508F">
            <w:pPr>
              <w:suppressAutoHyphens/>
              <w:autoSpaceDN w:val="0"/>
              <w:textAlignment w:val="baseline"/>
              <w:rPr>
                <w:rFonts w:ascii="Calibri" w:eastAsia="SimSun" w:hAnsi="Calibri" w:cs="Calibri"/>
                <w:bCs/>
                <w:noProof/>
                <w:color w:val="000000"/>
                <w:kern w:val="3"/>
                <w:sz w:val="24"/>
                <w:szCs w:val="24"/>
                <w:lang w:eastAsia="zh-CN" w:bidi="hi-IN"/>
              </w:rPr>
            </w:pPr>
            <w:r w:rsidRPr="00EE508F">
              <w:rPr>
                <w:rFonts w:ascii="Calibri" w:eastAsia="SimSun" w:hAnsi="Calibri" w:cs="Calibri"/>
                <w:bCs/>
                <w:noProof/>
                <w:color w:val="000000"/>
                <w:kern w:val="3"/>
                <w:sz w:val="24"/>
                <w:szCs w:val="24"/>
                <w:lang w:eastAsia="zh-CN" w:bidi="hi-IN"/>
              </w:rPr>
              <w:t>Yönergeye uygun olarak nesne/varlığı doğru yere yerleştirir.</w:t>
            </w:r>
          </w:p>
          <w:p w14:paraId="7B5E6C4A" w14:textId="77777777" w:rsidR="00EE508F" w:rsidRPr="00EE508F" w:rsidRDefault="00EE508F" w:rsidP="00EE508F">
            <w:pPr>
              <w:suppressAutoHyphens/>
              <w:autoSpaceDN w:val="0"/>
              <w:textAlignment w:val="baseline"/>
              <w:rPr>
                <w:rFonts w:ascii="Calibri" w:eastAsia="SimSun" w:hAnsi="Calibri" w:cs="Calibri"/>
                <w:bCs/>
                <w:noProof/>
                <w:color w:val="000000"/>
                <w:kern w:val="3"/>
                <w:sz w:val="24"/>
                <w:szCs w:val="24"/>
                <w:lang w:eastAsia="zh-CN" w:bidi="hi-IN"/>
              </w:rPr>
            </w:pPr>
            <w:r w:rsidRPr="00EE508F">
              <w:rPr>
                <w:rFonts w:ascii="Calibri" w:eastAsia="SimSun" w:hAnsi="Calibri" w:cs="Calibri"/>
                <w:bCs/>
                <w:noProof/>
                <w:color w:val="000000"/>
                <w:kern w:val="3"/>
                <w:sz w:val="24"/>
                <w:szCs w:val="24"/>
                <w:lang w:eastAsia="zh-CN" w:bidi="hi-IN"/>
              </w:rPr>
              <w:t xml:space="preserve">Yönergeleri takip ederek mekânda konum alır. </w:t>
            </w:r>
          </w:p>
          <w:p w14:paraId="706D54F5" w14:textId="77777777" w:rsidR="009A7899" w:rsidRPr="009A7899" w:rsidRDefault="009A7899" w:rsidP="00331CE2">
            <w:pPr>
              <w:autoSpaceDE w:val="0"/>
              <w:autoSpaceDN w:val="0"/>
              <w:adjustRightInd w:val="0"/>
              <w:rPr>
                <w:rFonts w:eastAsiaTheme="minorHAnsi"/>
                <w:sz w:val="24"/>
                <w:szCs w:val="24"/>
                <w:lang w:eastAsia="en-US"/>
              </w:rPr>
            </w:pPr>
          </w:p>
        </w:tc>
      </w:tr>
    </w:tbl>
    <w:p w14:paraId="024C5E7E" w14:textId="77777777" w:rsidR="009A7899" w:rsidRPr="009A7899" w:rsidRDefault="009A7899" w:rsidP="00331CE2">
      <w:pPr>
        <w:rPr>
          <w:rFonts w:eastAsiaTheme="minorHAnsi"/>
          <w:sz w:val="24"/>
          <w:szCs w:val="24"/>
          <w:lang w:eastAsia="en-US"/>
        </w:rPr>
      </w:pPr>
    </w:p>
    <w:tbl>
      <w:tblPr>
        <w:tblStyle w:val="TabloKlavuzu31"/>
        <w:tblW w:w="0" w:type="auto"/>
        <w:tblLook w:val="04A0" w:firstRow="1" w:lastRow="0" w:firstColumn="1" w:lastColumn="0" w:noHBand="0" w:noVBand="1"/>
      </w:tblPr>
      <w:tblGrid>
        <w:gridCol w:w="9212"/>
      </w:tblGrid>
      <w:tr w:rsidR="009A7899" w:rsidRPr="009A7899" w14:paraId="77BE6FC6" w14:textId="77777777" w:rsidTr="009A7899">
        <w:tc>
          <w:tcPr>
            <w:tcW w:w="9212" w:type="dxa"/>
          </w:tcPr>
          <w:p w14:paraId="46D1BFF8"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KAVRAMLAR</w:t>
            </w:r>
          </w:p>
        </w:tc>
      </w:tr>
      <w:tr w:rsidR="009A7899" w:rsidRPr="009A7899" w14:paraId="3B8A18FF" w14:textId="77777777" w:rsidTr="009A7899">
        <w:tc>
          <w:tcPr>
            <w:tcW w:w="9212" w:type="dxa"/>
          </w:tcPr>
          <w:p w14:paraId="5FD2F83D" w14:textId="77777777" w:rsidR="009A7899" w:rsidRPr="009A7899" w:rsidRDefault="00331CE2" w:rsidP="00331CE2">
            <w:pPr>
              <w:jc w:val="center"/>
              <w:rPr>
                <w:rFonts w:eastAsiaTheme="minorHAnsi"/>
                <w:sz w:val="24"/>
                <w:szCs w:val="24"/>
                <w:lang w:eastAsia="en-US"/>
              </w:rPr>
            </w:pPr>
            <w:r w:rsidRPr="00331CE2">
              <w:rPr>
                <w:b/>
                <w:sz w:val="24"/>
                <w:szCs w:val="24"/>
              </w:rPr>
              <w:t>Yön/Mekânda Konu</w:t>
            </w:r>
            <w:r w:rsidRPr="00331CE2">
              <w:rPr>
                <w:rFonts w:ascii="Calibri" w:eastAsia="Calibri" w:hAnsi="Calibri" w:cs="Calibri"/>
                <w:b/>
                <w:sz w:val="24"/>
                <w:szCs w:val="24"/>
              </w:rPr>
              <w:t>m:</w:t>
            </w:r>
            <w:r>
              <w:rPr>
                <w:rFonts w:ascii="Calibri" w:eastAsia="Calibri" w:hAnsi="Calibri" w:cs="Calibri"/>
                <w:sz w:val="24"/>
              </w:rPr>
              <w:t xml:space="preserve"> Arkasında-Önünde-Yanında </w:t>
            </w:r>
          </w:p>
        </w:tc>
      </w:tr>
    </w:tbl>
    <w:p w14:paraId="3BEDCA80" w14:textId="77777777" w:rsidR="009A7899" w:rsidRPr="009A7899" w:rsidRDefault="009A7899" w:rsidP="009A7899">
      <w:pPr>
        <w:jc w:val="center"/>
        <w:rPr>
          <w:rFonts w:eastAsiaTheme="minorHAnsi"/>
          <w:sz w:val="24"/>
          <w:szCs w:val="24"/>
          <w:lang w:eastAsia="en-US"/>
        </w:rPr>
      </w:pPr>
    </w:p>
    <w:tbl>
      <w:tblPr>
        <w:tblStyle w:val="TabloKlavuzu31"/>
        <w:tblW w:w="0" w:type="auto"/>
        <w:tblLook w:val="04A0" w:firstRow="1" w:lastRow="0" w:firstColumn="1" w:lastColumn="0" w:noHBand="0" w:noVBand="1"/>
      </w:tblPr>
      <w:tblGrid>
        <w:gridCol w:w="2518"/>
        <w:gridCol w:w="6694"/>
      </w:tblGrid>
      <w:tr w:rsidR="009A7899" w:rsidRPr="009A7899" w14:paraId="06FC31B7" w14:textId="77777777" w:rsidTr="009A7899">
        <w:tc>
          <w:tcPr>
            <w:tcW w:w="9212" w:type="dxa"/>
            <w:gridSpan w:val="2"/>
          </w:tcPr>
          <w:p w14:paraId="2C7E5E80"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ÖĞRENME SÜRECİ</w:t>
            </w:r>
          </w:p>
        </w:tc>
      </w:tr>
      <w:tr w:rsidR="009A7899" w:rsidRPr="009A7899" w14:paraId="3E648E8D" w14:textId="77777777" w:rsidTr="009A7899">
        <w:tc>
          <w:tcPr>
            <w:tcW w:w="9212" w:type="dxa"/>
            <w:gridSpan w:val="2"/>
          </w:tcPr>
          <w:p w14:paraId="140BEB76"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Güne Başlama Zamanı:</w:t>
            </w:r>
          </w:p>
          <w:p w14:paraId="2854C744" w14:textId="77777777" w:rsidR="00331CE2" w:rsidRDefault="00331CE2" w:rsidP="00331CE2">
            <w:pPr>
              <w:jc w:val="both"/>
              <w:rPr>
                <w:rFonts w:ascii="Calibri" w:eastAsia="Calibri" w:hAnsi="Calibri" w:cs="Calibri"/>
                <w:sz w:val="24"/>
              </w:rPr>
            </w:pPr>
            <w:r>
              <w:rPr>
                <w:rFonts w:ascii="Calibri" w:eastAsia="Calibri" w:hAnsi="Calibri" w:cs="Calibri"/>
                <w:sz w:val="24"/>
              </w:rPr>
              <w:t>Çocuklar karşılanır. Öğretmen eline parmak zillerini alır, çocuklar zil sesiyle galop hareketi yaparak oyun alanına geçer. Bir araya toplanılır. Çeşitli direktifler verilerek jimnastik hareketleri yaptırılır:</w:t>
            </w:r>
          </w:p>
          <w:p w14:paraId="576D346C" w14:textId="77777777" w:rsidR="00331CE2" w:rsidRDefault="00331CE2" w:rsidP="00331CE2">
            <w:pPr>
              <w:jc w:val="both"/>
              <w:rPr>
                <w:rFonts w:ascii="Calibri" w:eastAsia="Calibri" w:hAnsi="Calibri" w:cs="Calibri"/>
                <w:sz w:val="24"/>
              </w:rPr>
            </w:pPr>
            <w:r>
              <w:rPr>
                <w:rFonts w:ascii="Calibri" w:eastAsia="Calibri" w:hAnsi="Calibri" w:cs="Calibri"/>
                <w:sz w:val="24"/>
              </w:rPr>
              <w:t xml:space="preserve">“Bizler birer bahçıvanız. Bahçemizin çimleri çok uzamış. Şimdi kollarımız bizim makasımız, onları kullanarak çimleri keseceğiz.” denilir. Kollar öne uzatılır ve makas gibi açıp kapama hareketi yapılır. “Kes, kes, at. Kes, kes, at.” denilir ve kollar başın üstünden arkaya çim fırlatılıyormuş gibi yapılır. </w:t>
            </w:r>
          </w:p>
          <w:p w14:paraId="13810055" w14:textId="77777777" w:rsidR="00331CE2" w:rsidRDefault="00331CE2" w:rsidP="00331CE2">
            <w:pPr>
              <w:jc w:val="both"/>
              <w:rPr>
                <w:rFonts w:ascii="Calibri" w:eastAsia="Calibri" w:hAnsi="Calibri" w:cs="Calibri"/>
                <w:sz w:val="24"/>
              </w:rPr>
            </w:pPr>
            <w:r>
              <w:rPr>
                <w:rFonts w:ascii="Calibri" w:eastAsia="Calibri" w:hAnsi="Calibri" w:cs="Calibri"/>
                <w:sz w:val="24"/>
              </w:rPr>
              <w:t xml:space="preserve">“Şimdi bahçemizdeki elma ağaçlarından en fazla elmayı toplamaya çalışalım. Hoplarım, zıplarım. Daldan elma toplarım (tekrarlanır).” denilerek elma toplama hareketi yapılır. </w:t>
            </w:r>
          </w:p>
          <w:p w14:paraId="56F68256" w14:textId="77777777" w:rsidR="00331CE2" w:rsidRDefault="00331CE2" w:rsidP="00331CE2">
            <w:pPr>
              <w:jc w:val="both"/>
              <w:rPr>
                <w:rFonts w:ascii="Calibri" w:eastAsia="Calibri" w:hAnsi="Calibri" w:cs="Calibri"/>
                <w:sz w:val="24"/>
              </w:rPr>
            </w:pPr>
            <w:r>
              <w:rPr>
                <w:rFonts w:ascii="Calibri" w:eastAsia="Calibri" w:hAnsi="Calibri" w:cs="Calibri"/>
                <w:sz w:val="24"/>
              </w:rPr>
              <w:t xml:space="preserve">“Büyük bir sarayın aşçısı olduk.  Şimdi de kral bir çorba yapmamızı istiyor. Önümüzde koskocaman bir kazan var. Elimizde de bir kepçe. Malzemeleri çorbanın içine atalım. Attık mı? Haydi, şimdi karıştıralım.” Bu esnada bacaklar omuz genişliğinde açılır. İki kol uzatılarak eller tutulur ve belden itibaren bütün vücut çevrilir. </w:t>
            </w:r>
          </w:p>
          <w:p w14:paraId="49F305B1" w14:textId="77777777" w:rsidR="00331CE2" w:rsidRDefault="00331CE2" w:rsidP="00331CE2">
            <w:pPr>
              <w:jc w:val="both"/>
              <w:rPr>
                <w:rFonts w:ascii="Calibri" w:eastAsia="Calibri" w:hAnsi="Calibri" w:cs="Calibri"/>
                <w:sz w:val="24"/>
              </w:rPr>
            </w:pPr>
            <w:r>
              <w:rPr>
                <w:rFonts w:ascii="Calibri" w:eastAsia="Calibri" w:hAnsi="Calibri" w:cs="Calibri"/>
                <w:sz w:val="24"/>
              </w:rPr>
              <w:t>“Şimdi bahçedeki tavuklar olduk. Kollarımızı dirsekten bükerek koltuk altına doğru kıvırıyoruz. ‘</w:t>
            </w:r>
            <w:proofErr w:type="spellStart"/>
            <w:r>
              <w:rPr>
                <w:rFonts w:ascii="Calibri" w:eastAsia="Calibri" w:hAnsi="Calibri" w:cs="Calibri"/>
                <w:sz w:val="24"/>
              </w:rPr>
              <w:t>Gıt</w:t>
            </w:r>
            <w:proofErr w:type="spellEnd"/>
            <w:r>
              <w:rPr>
                <w:rFonts w:ascii="Calibri" w:eastAsia="Calibri" w:hAnsi="Calibri" w:cs="Calibri"/>
                <w:sz w:val="24"/>
              </w:rPr>
              <w:t xml:space="preserve"> </w:t>
            </w:r>
            <w:proofErr w:type="spellStart"/>
            <w:r>
              <w:rPr>
                <w:rFonts w:ascii="Calibri" w:eastAsia="Calibri" w:hAnsi="Calibri" w:cs="Calibri"/>
                <w:sz w:val="24"/>
              </w:rPr>
              <w:t>gıt</w:t>
            </w:r>
            <w:proofErr w:type="spellEnd"/>
            <w:r>
              <w:rPr>
                <w:rFonts w:ascii="Calibri" w:eastAsia="Calibri" w:hAnsi="Calibri" w:cs="Calibri"/>
                <w:sz w:val="24"/>
              </w:rPr>
              <w:t xml:space="preserve"> </w:t>
            </w:r>
            <w:proofErr w:type="spellStart"/>
            <w:r>
              <w:rPr>
                <w:rFonts w:ascii="Calibri" w:eastAsia="Calibri" w:hAnsi="Calibri" w:cs="Calibri"/>
                <w:sz w:val="24"/>
              </w:rPr>
              <w:t>gıdak</w:t>
            </w:r>
            <w:proofErr w:type="spellEnd"/>
            <w:r>
              <w:rPr>
                <w:rFonts w:ascii="Calibri" w:eastAsia="Calibri" w:hAnsi="Calibri" w:cs="Calibri"/>
                <w:sz w:val="24"/>
              </w:rPr>
              <w:t xml:space="preserve">! Yumurtam sıcak.’ diyerek kolları aşağı yukarı hareket ettiriyoruz. Birkaç kez tekrarladıktan sonra aynı şekilde dairesel hareketler yapıyoruz.” </w:t>
            </w:r>
          </w:p>
          <w:p w14:paraId="0B2E3916" w14:textId="77777777" w:rsidR="009A7899" w:rsidRDefault="00331CE2" w:rsidP="00331CE2">
            <w:pPr>
              <w:jc w:val="both"/>
              <w:rPr>
                <w:rFonts w:ascii="Calibri" w:eastAsia="Calibri" w:hAnsi="Calibri" w:cs="Calibri"/>
                <w:sz w:val="24"/>
              </w:rPr>
            </w:pPr>
            <w:r>
              <w:rPr>
                <w:rFonts w:ascii="Calibri" w:eastAsia="Calibri" w:hAnsi="Calibri" w:cs="Calibri"/>
                <w:sz w:val="24"/>
              </w:rPr>
              <w:t>“Bakın otobüs kalkmak üzere koşmazsak yetişemeyeceğiz. Haydi, koşalım ve yetişelim.” denilerek yerinde koşma hareketi yapılır. Yere oturulur. Ayak tabanları birleştirilecek şekilde ayaklar kıvrılır. Bacaklar kuşun kanadı gibi düşünülür ve sallanır. Sonra “Kanadın biri kırıldı.” denir. Sadece tek ayakla uçmaya çalışılır. Yere yüzükoyun uzanılır. Arkadan ayak bilekleri tutulur ve beşik gibi sallanılır. Yere sırtüstü yatılır. Bacaklar havaya kaldırılır ve bisiklet sürme hareketi yapılır.</w:t>
            </w:r>
          </w:p>
          <w:p w14:paraId="0750B60C" w14:textId="77777777" w:rsidR="00331CE2" w:rsidRPr="009A7899" w:rsidRDefault="00331CE2" w:rsidP="00331CE2">
            <w:pPr>
              <w:jc w:val="both"/>
              <w:rPr>
                <w:rFonts w:eastAsiaTheme="minorHAnsi"/>
                <w:sz w:val="24"/>
                <w:szCs w:val="24"/>
                <w:lang w:eastAsia="en-US"/>
              </w:rPr>
            </w:pPr>
          </w:p>
        </w:tc>
      </w:tr>
      <w:tr w:rsidR="009A7899" w:rsidRPr="009A7899" w14:paraId="2805976B" w14:textId="77777777" w:rsidTr="009A7899">
        <w:tc>
          <w:tcPr>
            <w:tcW w:w="9212" w:type="dxa"/>
            <w:gridSpan w:val="2"/>
          </w:tcPr>
          <w:p w14:paraId="32BD86CC"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Öğrenme Merkezlerinde Oyun:</w:t>
            </w:r>
          </w:p>
          <w:p w14:paraId="2BE91634" w14:textId="77777777" w:rsidR="00331CE2" w:rsidRPr="00EE508F" w:rsidRDefault="00331CE2" w:rsidP="009A7899">
            <w:pPr>
              <w:jc w:val="both"/>
              <w:rPr>
                <w:rFonts w:ascii="Calibri" w:eastAsia="Calibri" w:hAnsi="Calibri" w:cs="Calibri"/>
                <w:sz w:val="24"/>
              </w:rPr>
            </w:pPr>
            <w:r>
              <w:rPr>
                <w:rFonts w:ascii="Calibri" w:eastAsia="Calibri" w:hAnsi="Calibri" w:cs="Calibri"/>
                <w:sz w:val="24"/>
              </w:rPr>
              <w:t>Takvim ve hava durumu etkinliği tamamlanır. Etkinliğin ardından öğretmen çocukları öğrenme merkezlerine yönlendirir. Çocuklar istedikleri merkezlerde oyun oynarlar. Serbest oyunun ardından merkezler müzik eşliğinde toplanır.</w:t>
            </w:r>
          </w:p>
        </w:tc>
      </w:tr>
      <w:tr w:rsidR="009A7899" w:rsidRPr="009A7899" w14:paraId="656E1D76" w14:textId="77777777" w:rsidTr="009A7899">
        <w:tc>
          <w:tcPr>
            <w:tcW w:w="9212" w:type="dxa"/>
            <w:gridSpan w:val="2"/>
          </w:tcPr>
          <w:p w14:paraId="798EA521"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lastRenderedPageBreak/>
              <w:t>Toplanma, Temizlik, Kahvaltı, Geçişler:</w:t>
            </w:r>
          </w:p>
          <w:p w14:paraId="7061EB35"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Beslenme zamanı geldiğinde çocuklara her gün olduğu gibi “Çılgın Sınıf Toplama” müziği ve beş dakikalık geriye doğru sayaç başlatılır. Müziği duyan çocuklar hep birlikte sınıfı toplar, ellerini yıkar ve beslenme zamanı için yemekhaneye giderler.</w:t>
            </w:r>
          </w:p>
          <w:p w14:paraId="778932C8" w14:textId="77777777" w:rsidR="009A7899" w:rsidRPr="009A7899" w:rsidRDefault="009A7899" w:rsidP="009A7899">
            <w:pPr>
              <w:jc w:val="both"/>
              <w:rPr>
                <w:rFonts w:eastAsiaTheme="minorHAnsi"/>
                <w:sz w:val="24"/>
                <w:szCs w:val="24"/>
                <w:lang w:eastAsia="en-US"/>
              </w:rPr>
            </w:pPr>
          </w:p>
        </w:tc>
      </w:tr>
      <w:tr w:rsidR="009A7899" w:rsidRPr="009A7899" w14:paraId="13636F5B" w14:textId="77777777" w:rsidTr="009A7899">
        <w:trPr>
          <w:trHeight w:val="294"/>
        </w:trPr>
        <w:tc>
          <w:tcPr>
            <w:tcW w:w="9212" w:type="dxa"/>
            <w:gridSpan w:val="2"/>
          </w:tcPr>
          <w:p w14:paraId="4C6D2CFB" w14:textId="77777777" w:rsidR="009A7899" w:rsidRPr="009A7899" w:rsidRDefault="00331CE2" w:rsidP="009A7899">
            <w:pPr>
              <w:jc w:val="both"/>
              <w:rPr>
                <w:rFonts w:eastAsiaTheme="minorHAnsi"/>
                <w:b/>
                <w:sz w:val="24"/>
                <w:szCs w:val="24"/>
                <w:lang w:eastAsia="en-US"/>
              </w:rPr>
            </w:pPr>
            <w:r>
              <w:rPr>
                <w:rFonts w:eastAsiaTheme="minorHAnsi"/>
                <w:b/>
                <w:sz w:val="24"/>
                <w:szCs w:val="24"/>
                <w:lang w:eastAsia="en-US"/>
              </w:rPr>
              <w:t>SANAT-TÜRKÇE-OYUN-MÜZİK (Bütünleştirilmiş Bireysel ve Büyük Grup Etkinliği):</w:t>
            </w:r>
          </w:p>
        </w:tc>
      </w:tr>
      <w:tr w:rsidR="009A7899" w:rsidRPr="009A7899" w14:paraId="18FCC140" w14:textId="77777777" w:rsidTr="009A7899">
        <w:trPr>
          <w:trHeight w:val="294"/>
        </w:trPr>
        <w:tc>
          <w:tcPr>
            <w:tcW w:w="2518" w:type="dxa"/>
          </w:tcPr>
          <w:p w14:paraId="68B3A530" w14:textId="77777777" w:rsidR="009A7899" w:rsidRPr="00331CE2" w:rsidRDefault="009A7899" w:rsidP="00331CE2">
            <w:pPr>
              <w:rPr>
                <w:rFonts w:eastAsiaTheme="minorHAnsi"/>
                <w:sz w:val="24"/>
                <w:szCs w:val="24"/>
                <w:lang w:eastAsia="en-US"/>
              </w:rPr>
            </w:pPr>
            <w:r w:rsidRPr="009A7899">
              <w:rPr>
                <w:rFonts w:eastAsiaTheme="minorHAnsi"/>
                <w:b/>
                <w:sz w:val="24"/>
                <w:szCs w:val="24"/>
                <w:lang w:eastAsia="en-US"/>
              </w:rPr>
              <w:t xml:space="preserve">Etkinlik Adı: </w:t>
            </w:r>
            <w:r w:rsidR="00331CE2" w:rsidRPr="00331CE2">
              <w:rPr>
                <w:rFonts w:eastAsiaTheme="minorHAnsi"/>
                <w:sz w:val="24"/>
                <w:szCs w:val="24"/>
                <w:lang w:eastAsia="en-US"/>
              </w:rPr>
              <w:t>Mısır Ülkesini Tanıyalım -</w:t>
            </w:r>
            <w:r w:rsidR="00331CE2">
              <w:rPr>
                <w:rFonts w:eastAsiaTheme="minorHAnsi"/>
                <w:sz w:val="24"/>
                <w:szCs w:val="24"/>
                <w:lang w:eastAsia="en-US"/>
              </w:rPr>
              <w:t xml:space="preserve">Piramit Pasta Yapımı, Zilli Ritim Çalışması, </w:t>
            </w:r>
            <w:proofErr w:type="spellStart"/>
            <w:r w:rsidR="00331CE2" w:rsidRPr="00331CE2">
              <w:rPr>
                <w:rFonts w:eastAsiaTheme="minorHAnsi"/>
                <w:sz w:val="24"/>
                <w:szCs w:val="24"/>
                <w:lang w:eastAsia="en-US"/>
              </w:rPr>
              <w:t>Tangramlarla</w:t>
            </w:r>
            <w:proofErr w:type="spellEnd"/>
            <w:r w:rsidR="00331CE2" w:rsidRPr="00331CE2">
              <w:rPr>
                <w:rFonts w:eastAsiaTheme="minorHAnsi"/>
                <w:sz w:val="24"/>
                <w:szCs w:val="24"/>
                <w:lang w:eastAsia="en-US"/>
              </w:rPr>
              <w:t xml:space="preserve"> Piramit Oluşturma</w:t>
            </w:r>
          </w:p>
          <w:p w14:paraId="4ED505F1" w14:textId="77777777" w:rsidR="009A7899" w:rsidRPr="00331CE2" w:rsidRDefault="009A7899" w:rsidP="00331CE2">
            <w:pPr>
              <w:rPr>
                <w:rFonts w:ascii="Calibri" w:eastAsia="Calibri" w:hAnsi="Calibri" w:cs="Calibri"/>
                <w:sz w:val="24"/>
              </w:rPr>
            </w:pPr>
            <w:r w:rsidRPr="009A7899">
              <w:rPr>
                <w:rFonts w:eastAsiaTheme="minorHAnsi"/>
                <w:b/>
                <w:sz w:val="24"/>
                <w:szCs w:val="24"/>
                <w:lang w:eastAsia="en-US"/>
              </w:rPr>
              <w:t xml:space="preserve">Sözcükler: </w:t>
            </w:r>
            <w:r w:rsidR="00331CE2">
              <w:rPr>
                <w:rFonts w:ascii="Calibri" w:eastAsia="Calibri" w:hAnsi="Calibri" w:cs="Calibri"/>
                <w:sz w:val="24"/>
              </w:rPr>
              <w:t>Mısır, Deve, Mumya, Piramit</w:t>
            </w:r>
          </w:p>
          <w:p w14:paraId="5D51D0C8" w14:textId="77777777" w:rsidR="009A7899" w:rsidRPr="009A7899" w:rsidRDefault="009A7899" w:rsidP="00331CE2">
            <w:pPr>
              <w:rPr>
                <w:rFonts w:eastAsiaTheme="minorHAnsi"/>
                <w:b/>
                <w:sz w:val="24"/>
                <w:szCs w:val="24"/>
                <w:lang w:eastAsia="en-US"/>
              </w:rPr>
            </w:pPr>
            <w:r w:rsidRPr="009A7899">
              <w:rPr>
                <w:rFonts w:eastAsiaTheme="minorHAnsi"/>
                <w:b/>
                <w:sz w:val="24"/>
                <w:szCs w:val="24"/>
                <w:lang w:eastAsia="en-US"/>
              </w:rPr>
              <w:t xml:space="preserve">Değerler: </w:t>
            </w:r>
            <w:r w:rsidR="00331CE2" w:rsidRPr="00331CE2">
              <w:rPr>
                <w:rFonts w:eastAsiaTheme="minorHAnsi"/>
                <w:sz w:val="24"/>
                <w:szCs w:val="24"/>
                <w:lang w:eastAsia="en-US"/>
              </w:rPr>
              <w:t>Yardımseverlik</w:t>
            </w:r>
          </w:p>
          <w:p w14:paraId="26C36784" w14:textId="77777777" w:rsidR="00331CE2" w:rsidRDefault="00331CE2" w:rsidP="00331CE2">
            <w:pPr>
              <w:rPr>
                <w:rFonts w:ascii="Calibri" w:eastAsia="Calibri" w:hAnsi="Calibri" w:cs="Calibri"/>
                <w:b/>
                <w:sz w:val="24"/>
              </w:rPr>
            </w:pPr>
            <w:r>
              <w:rPr>
                <w:rFonts w:ascii="Calibri" w:eastAsia="Calibri" w:hAnsi="Calibri" w:cs="Calibri"/>
                <w:b/>
                <w:sz w:val="24"/>
              </w:rPr>
              <w:t xml:space="preserve">Materyaller: </w:t>
            </w:r>
            <w:r>
              <w:rPr>
                <w:rFonts w:ascii="Calibri" w:eastAsia="Calibri" w:hAnsi="Calibri" w:cs="Calibri"/>
                <w:sz w:val="24"/>
              </w:rPr>
              <w:t>Mısır Haritası, Ziller, Kumaş Parmaları, İğne-</w:t>
            </w:r>
            <w:proofErr w:type="gramStart"/>
            <w:r>
              <w:rPr>
                <w:rFonts w:ascii="Calibri" w:eastAsia="Calibri" w:hAnsi="Calibri" w:cs="Calibri"/>
                <w:sz w:val="24"/>
              </w:rPr>
              <w:t xml:space="preserve">İplik,  </w:t>
            </w:r>
            <w:proofErr w:type="spellStart"/>
            <w:r>
              <w:rPr>
                <w:rFonts w:ascii="Calibri" w:eastAsia="Calibri" w:hAnsi="Calibri" w:cs="Calibri"/>
                <w:sz w:val="24"/>
              </w:rPr>
              <w:t>Tangramlar</w:t>
            </w:r>
            <w:proofErr w:type="spellEnd"/>
            <w:proofErr w:type="gramEnd"/>
            <w:r>
              <w:rPr>
                <w:rFonts w:ascii="Calibri" w:eastAsia="Calibri" w:hAnsi="Calibri" w:cs="Calibri"/>
                <w:sz w:val="24"/>
              </w:rPr>
              <w:t>, Pasta Malzemeleri</w:t>
            </w:r>
          </w:p>
          <w:p w14:paraId="31670B25" w14:textId="77777777" w:rsidR="009A7899" w:rsidRPr="009A7899" w:rsidRDefault="009A7899" w:rsidP="009A7899">
            <w:pPr>
              <w:jc w:val="both"/>
              <w:rPr>
                <w:rFonts w:eastAsiaTheme="minorHAnsi"/>
                <w:b/>
                <w:sz w:val="24"/>
                <w:szCs w:val="24"/>
                <w:lang w:eastAsia="en-US"/>
              </w:rPr>
            </w:pPr>
          </w:p>
        </w:tc>
        <w:tc>
          <w:tcPr>
            <w:tcW w:w="6694" w:type="dxa"/>
          </w:tcPr>
          <w:p w14:paraId="59235C43" w14:textId="77777777" w:rsidR="00331CE2" w:rsidRDefault="00331CE2" w:rsidP="00331CE2">
            <w:pPr>
              <w:rPr>
                <w:rFonts w:ascii="Calibri" w:eastAsia="Calibri" w:hAnsi="Calibri" w:cs="Calibri"/>
                <w:sz w:val="24"/>
              </w:rPr>
            </w:pPr>
            <w:r>
              <w:rPr>
                <w:rFonts w:ascii="Calibri" w:eastAsia="Calibri" w:hAnsi="Calibri" w:cs="Calibri"/>
                <w:sz w:val="24"/>
              </w:rPr>
              <w:t xml:space="preserve">Getirilen malzemelerle piramit pasta yapılır:                                                                                        </w:t>
            </w:r>
          </w:p>
          <w:p w14:paraId="3C975DAB" w14:textId="77777777" w:rsidR="00331CE2" w:rsidRDefault="00331CE2" w:rsidP="00331CE2">
            <w:pPr>
              <w:jc w:val="both"/>
              <w:rPr>
                <w:rFonts w:ascii="Calibri" w:eastAsia="Calibri" w:hAnsi="Calibri" w:cs="Calibri"/>
                <w:sz w:val="24"/>
              </w:rPr>
            </w:pPr>
            <w:r>
              <w:rPr>
                <w:rFonts w:ascii="Calibri" w:eastAsia="Calibri" w:hAnsi="Calibri" w:cs="Calibri"/>
                <w:sz w:val="24"/>
              </w:rPr>
              <w:t>Pasta için kullanılacak malzemeler:</w:t>
            </w:r>
          </w:p>
          <w:p w14:paraId="15F12F1B" w14:textId="77777777" w:rsidR="00331CE2" w:rsidRDefault="00331CE2" w:rsidP="00331CE2">
            <w:pPr>
              <w:jc w:val="both"/>
              <w:rPr>
                <w:rFonts w:ascii="Calibri" w:eastAsia="Calibri" w:hAnsi="Calibri" w:cs="Calibri"/>
                <w:sz w:val="24"/>
              </w:rPr>
            </w:pPr>
            <w:r>
              <w:rPr>
                <w:rFonts w:ascii="Calibri" w:eastAsia="Calibri" w:hAnsi="Calibri" w:cs="Calibri"/>
                <w:sz w:val="24"/>
              </w:rPr>
              <w:t>•</w:t>
            </w:r>
            <w:r>
              <w:rPr>
                <w:rFonts w:ascii="Calibri" w:eastAsia="Calibri" w:hAnsi="Calibri" w:cs="Calibri"/>
                <w:sz w:val="24"/>
              </w:rPr>
              <w:tab/>
              <w:t>2 paket pötibör bisküvi,</w:t>
            </w:r>
          </w:p>
          <w:p w14:paraId="60A8EB4F" w14:textId="77777777" w:rsidR="00331CE2" w:rsidRDefault="00331CE2" w:rsidP="00331CE2">
            <w:pPr>
              <w:jc w:val="both"/>
              <w:rPr>
                <w:rFonts w:ascii="Calibri" w:eastAsia="Calibri" w:hAnsi="Calibri" w:cs="Calibri"/>
                <w:sz w:val="24"/>
              </w:rPr>
            </w:pPr>
            <w:r>
              <w:rPr>
                <w:rFonts w:ascii="Calibri" w:eastAsia="Calibri" w:hAnsi="Calibri" w:cs="Calibri"/>
                <w:sz w:val="24"/>
              </w:rPr>
              <w:t>•</w:t>
            </w:r>
            <w:r>
              <w:rPr>
                <w:rFonts w:ascii="Calibri" w:eastAsia="Calibri" w:hAnsi="Calibri" w:cs="Calibri"/>
                <w:sz w:val="24"/>
              </w:rPr>
              <w:tab/>
              <w:t>2 adet muz.</w:t>
            </w:r>
          </w:p>
          <w:p w14:paraId="4B5820FF" w14:textId="77777777" w:rsidR="00331CE2" w:rsidRDefault="00331CE2" w:rsidP="00331CE2">
            <w:pPr>
              <w:jc w:val="both"/>
              <w:rPr>
                <w:rFonts w:ascii="Calibri" w:eastAsia="Calibri" w:hAnsi="Calibri" w:cs="Calibri"/>
                <w:sz w:val="24"/>
              </w:rPr>
            </w:pPr>
            <w:r>
              <w:rPr>
                <w:rFonts w:ascii="Calibri" w:eastAsia="Calibri" w:hAnsi="Calibri" w:cs="Calibri"/>
                <w:sz w:val="24"/>
              </w:rPr>
              <w:t>Kakaolu kreması için:</w:t>
            </w:r>
          </w:p>
          <w:p w14:paraId="0EF6B4AD" w14:textId="77777777" w:rsidR="00331CE2" w:rsidRDefault="00331CE2" w:rsidP="00331CE2">
            <w:pPr>
              <w:jc w:val="both"/>
              <w:rPr>
                <w:rFonts w:ascii="Calibri" w:eastAsia="Calibri" w:hAnsi="Calibri" w:cs="Calibri"/>
                <w:sz w:val="24"/>
              </w:rPr>
            </w:pPr>
            <w:r>
              <w:rPr>
                <w:rFonts w:ascii="Calibri" w:eastAsia="Calibri" w:hAnsi="Calibri" w:cs="Calibri"/>
                <w:sz w:val="24"/>
              </w:rPr>
              <w:t>•</w:t>
            </w:r>
            <w:r>
              <w:rPr>
                <w:rFonts w:ascii="Calibri" w:eastAsia="Calibri" w:hAnsi="Calibri" w:cs="Calibri"/>
                <w:sz w:val="24"/>
              </w:rPr>
              <w:tab/>
              <w:t>4 su bardağı süt,</w:t>
            </w:r>
          </w:p>
          <w:p w14:paraId="297E02C0" w14:textId="77777777" w:rsidR="00331CE2" w:rsidRDefault="00331CE2" w:rsidP="00331CE2">
            <w:pPr>
              <w:jc w:val="both"/>
              <w:rPr>
                <w:rFonts w:ascii="Calibri" w:eastAsia="Calibri" w:hAnsi="Calibri" w:cs="Calibri"/>
                <w:sz w:val="24"/>
              </w:rPr>
            </w:pPr>
            <w:r>
              <w:rPr>
                <w:rFonts w:ascii="Calibri" w:eastAsia="Calibri" w:hAnsi="Calibri" w:cs="Calibri"/>
                <w:sz w:val="24"/>
              </w:rPr>
              <w:t>•</w:t>
            </w:r>
            <w:r>
              <w:rPr>
                <w:rFonts w:ascii="Calibri" w:eastAsia="Calibri" w:hAnsi="Calibri" w:cs="Calibri"/>
                <w:sz w:val="24"/>
              </w:rPr>
              <w:tab/>
              <w:t>3 yemek kaşığı un,</w:t>
            </w:r>
          </w:p>
          <w:p w14:paraId="623C588A" w14:textId="77777777" w:rsidR="00331CE2" w:rsidRDefault="00331CE2" w:rsidP="00331CE2">
            <w:pPr>
              <w:jc w:val="both"/>
              <w:rPr>
                <w:rFonts w:ascii="Calibri" w:eastAsia="Calibri" w:hAnsi="Calibri" w:cs="Calibri"/>
                <w:sz w:val="24"/>
              </w:rPr>
            </w:pPr>
            <w:r>
              <w:rPr>
                <w:rFonts w:ascii="Calibri" w:eastAsia="Calibri" w:hAnsi="Calibri" w:cs="Calibri"/>
                <w:sz w:val="24"/>
              </w:rPr>
              <w:t>•</w:t>
            </w:r>
            <w:r>
              <w:rPr>
                <w:rFonts w:ascii="Calibri" w:eastAsia="Calibri" w:hAnsi="Calibri" w:cs="Calibri"/>
                <w:sz w:val="24"/>
              </w:rPr>
              <w:tab/>
              <w:t>2 yemek kaşığı kakao,</w:t>
            </w:r>
          </w:p>
          <w:p w14:paraId="401D8957" w14:textId="77777777" w:rsidR="00331CE2" w:rsidRDefault="00331CE2" w:rsidP="00331CE2">
            <w:pPr>
              <w:jc w:val="both"/>
              <w:rPr>
                <w:rFonts w:ascii="Calibri" w:eastAsia="Calibri" w:hAnsi="Calibri" w:cs="Calibri"/>
                <w:sz w:val="24"/>
              </w:rPr>
            </w:pPr>
            <w:r>
              <w:rPr>
                <w:rFonts w:ascii="Calibri" w:eastAsia="Calibri" w:hAnsi="Calibri" w:cs="Calibri"/>
                <w:sz w:val="24"/>
              </w:rPr>
              <w:t>•</w:t>
            </w:r>
            <w:r>
              <w:rPr>
                <w:rFonts w:ascii="Calibri" w:eastAsia="Calibri" w:hAnsi="Calibri" w:cs="Calibri"/>
                <w:sz w:val="24"/>
              </w:rPr>
              <w:tab/>
              <w:t>1 yemek kaşığı tereyağı veya margarin,</w:t>
            </w:r>
          </w:p>
          <w:p w14:paraId="482A94F7" w14:textId="77777777" w:rsidR="00331CE2" w:rsidRDefault="00331CE2" w:rsidP="00EE508F">
            <w:pPr>
              <w:rPr>
                <w:rFonts w:ascii="Calibri" w:eastAsia="Calibri" w:hAnsi="Calibri" w:cs="Calibri"/>
                <w:sz w:val="24"/>
              </w:rPr>
            </w:pPr>
            <w:r>
              <w:rPr>
                <w:rFonts w:ascii="Calibri" w:eastAsia="Calibri" w:hAnsi="Calibri" w:cs="Calibri"/>
                <w:sz w:val="24"/>
              </w:rPr>
              <w:t>•</w:t>
            </w:r>
            <w:r>
              <w:rPr>
                <w:rFonts w:ascii="Calibri" w:eastAsia="Calibri" w:hAnsi="Calibri" w:cs="Calibri"/>
                <w:sz w:val="24"/>
              </w:rPr>
              <w:tab/>
              <w:t>1 su bardağı toz şeker (damak tadınıza göre ayarlayabilirsiniz.)</w:t>
            </w:r>
          </w:p>
          <w:p w14:paraId="24A190B6" w14:textId="77777777" w:rsidR="00331CE2" w:rsidRDefault="00331CE2" w:rsidP="00331CE2">
            <w:pPr>
              <w:jc w:val="both"/>
              <w:rPr>
                <w:rFonts w:ascii="Calibri" w:eastAsia="Calibri" w:hAnsi="Calibri" w:cs="Calibri"/>
                <w:sz w:val="24"/>
              </w:rPr>
            </w:pPr>
            <w:r>
              <w:rPr>
                <w:rFonts w:ascii="Calibri" w:eastAsia="Calibri" w:hAnsi="Calibri" w:cs="Calibri"/>
                <w:sz w:val="24"/>
              </w:rPr>
              <w:t>Sosu için:</w:t>
            </w:r>
          </w:p>
          <w:p w14:paraId="65396CCF" w14:textId="77777777" w:rsidR="00331CE2" w:rsidRDefault="00331CE2" w:rsidP="00331CE2">
            <w:pPr>
              <w:jc w:val="both"/>
              <w:rPr>
                <w:rFonts w:ascii="Calibri" w:eastAsia="Calibri" w:hAnsi="Calibri" w:cs="Calibri"/>
                <w:sz w:val="24"/>
              </w:rPr>
            </w:pPr>
            <w:r>
              <w:rPr>
                <w:rFonts w:ascii="Calibri" w:eastAsia="Calibri" w:hAnsi="Calibri" w:cs="Calibri"/>
                <w:sz w:val="24"/>
              </w:rPr>
              <w:t>•</w:t>
            </w:r>
            <w:r>
              <w:rPr>
                <w:rFonts w:ascii="Calibri" w:eastAsia="Calibri" w:hAnsi="Calibri" w:cs="Calibri"/>
                <w:sz w:val="24"/>
              </w:rPr>
              <w:tab/>
              <w:t xml:space="preserve">1 </w:t>
            </w:r>
            <w:proofErr w:type="gramStart"/>
            <w:r>
              <w:rPr>
                <w:rFonts w:ascii="Calibri" w:eastAsia="Calibri" w:hAnsi="Calibri" w:cs="Calibri"/>
                <w:sz w:val="24"/>
              </w:rPr>
              <w:t>su  bardağı</w:t>
            </w:r>
            <w:proofErr w:type="gramEnd"/>
            <w:r>
              <w:rPr>
                <w:rFonts w:ascii="Calibri" w:eastAsia="Calibri" w:hAnsi="Calibri" w:cs="Calibri"/>
                <w:sz w:val="24"/>
              </w:rPr>
              <w:t xml:space="preserve"> süt,</w:t>
            </w:r>
          </w:p>
          <w:p w14:paraId="6710211B" w14:textId="77777777" w:rsidR="00331CE2" w:rsidRDefault="00331CE2" w:rsidP="00331CE2">
            <w:pPr>
              <w:jc w:val="both"/>
              <w:rPr>
                <w:rFonts w:ascii="Calibri" w:eastAsia="Calibri" w:hAnsi="Calibri" w:cs="Calibri"/>
                <w:sz w:val="24"/>
              </w:rPr>
            </w:pPr>
            <w:r>
              <w:rPr>
                <w:rFonts w:ascii="Calibri" w:eastAsia="Calibri" w:hAnsi="Calibri" w:cs="Calibri"/>
                <w:sz w:val="24"/>
              </w:rPr>
              <w:t>•</w:t>
            </w:r>
            <w:r>
              <w:rPr>
                <w:rFonts w:ascii="Calibri" w:eastAsia="Calibri" w:hAnsi="Calibri" w:cs="Calibri"/>
                <w:sz w:val="24"/>
              </w:rPr>
              <w:tab/>
              <w:t>1 tatlı kaşığı un,</w:t>
            </w:r>
          </w:p>
          <w:p w14:paraId="70D2F5D4" w14:textId="77777777" w:rsidR="00331CE2" w:rsidRDefault="00331CE2" w:rsidP="00331CE2">
            <w:pPr>
              <w:jc w:val="both"/>
              <w:rPr>
                <w:rFonts w:ascii="Calibri" w:eastAsia="Calibri" w:hAnsi="Calibri" w:cs="Calibri"/>
                <w:sz w:val="24"/>
              </w:rPr>
            </w:pPr>
            <w:r>
              <w:rPr>
                <w:rFonts w:ascii="Calibri" w:eastAsia="Calibri" w:hAnsi="Calibri" w:cs="Calibri"/>
                <w:sz w:val="24"/>
              </w:rPr>
              <w:t>•</w:t>
            </w:r>
            <w:r>
              <w:rPr>
                <w:rFonts w:ascii="Calibri" w:eastAsia="Calibri" w:hAnsi="Calibri" w:cs="Calibri"/>
                <w:sz w:val="24"/>
              </w:rPr>
              <w:tab/>
              <w:t>3 tatlı kaşığı toz şeker,</w:t>
            </w:r>
          </w:p>
          <w:p w14:paraId="682DAADE" w14:textId="77777777" w:rsidR="00331CE2" w:rsidRDefault="00331CE2" w:rsidP="00331CE2">
            <w:pPr>
              <w:jc w:val="both"/>
              <w:rPr>
                <w:rFonts w:ascii="Calibri" w:eastAsia="Calibri" w:hAnsi="Calibri" w:cs="Calibri"/>
                <w:sz w:val="24"/>
              </w:rPr>
            </w:pPr>
            <w:r>
              <w:rPr>
                <w:rFonts w:ascii="Calibri" w:eastAsia="Calibri" w:hAnsi="Calibri" w:cs="Calibri"/>
                <w:sz w:val="24"/>
              </w:rPr>
              <w:t>•</w:t>
            </w:r>
            <w:r>
              <w:rPr>
                <w:rFonts w:ascii="Calibri" w:eastAsia="Calibri" w:hAnsi="Calibri" w:cs="Calibri"/>
                <w:sz w:val="24"/>
              </w:rPr>
              <w:tab/>
              <w:t>1 tatlı kaşığı kakao,</w:t>
            </w:r>
          </w:p>
          <w:p w14:paraId="3B00F35F" w14:textId="77777777" w:rsidR="00331CE2" w:rsidRDefault="00331CE2" w:rsidP="00331CE2">
            <w:pPr>
              <w:jc w:val="both"/>
              <w:rPr>
                <w:rFonts w:ascii="Calibri" w:eastAsia="Calibri" w:hAnsi="Calibri" w:cs="Calibri"/>
                <w:sz w:val="24"/>
              </w:rPr>
            </w:pPr>
            <w:r>
              <w:rPr>
                <w:rFonts w:ascii="Calibri" w:eastAsia="Calibri" w:hAnsi="Calibri" w:cs="Calibri"/>
                <w:sz w:val="24"/>
              </w:rPr>
              <w:t>•</w:t>
            </w:r>
            <w:r>
              <w:rPr>
                <w:rFonts w:ascii="Calibri" w:eastAsia="Calibri" w:hAnsi="Calibri" w:cs="Calibri"/>
                <w:sz w:val="24"/>
              </w:rPr>
              <w:tab/>
              <w:t>3 – 4 yemek kaşığı kakaolu krema.</w:t>
            </w:r>
          </w:p>
          <w:p w14:paraId="2E854C7E" w14:textId="77777777" w:rsidR="00331CE2" w:rsidRDefault="00331CE2" w:rsidP="00331CE2">
            <w:pPr>
              <w:jc w:val="both"/>
              <w:rPr>
                <w:rFonts w:ascii="Calibri" w:eastAsia="Calibri" w:hAnsi="Calibri" w:cs="Calibri"/>
                <w:sz w:val="24"/>
              </w:rPr>
            </w:pPr>
            <w:r>
              <w:rPr>
                <w:rFonts w:ascii="Calibri" w:eastAsia="Calibri" w:hAnsi="Calibri" w:cs="Calibri"/>
                <w:sz w:val="24"/>
              </w:rPr>
              <w:t>Çocuklarla birlikte mutfağa gidilir. Pasta yapımında kullanılacak malzemeler çocuklara tanıtılır. Çocuklara tatlarına bakmaları için fırsat verilir. Çocuklardan tadına bakılabilen malzemeleri tadına göre karşılaştırmaları, eşleştirmeleri, gruplamaları istenir. Hangi malzemeleri kimlerin getirdiği konuşulur. Çocukların pasta yapımına aktif olarak katılmaları sağlanır. Pastanın yapılış aşamaları takip edilerek hazırlanır:</w:t>
            </w:r>
          </w:p>
          <w:p w14:paraId="4AD45477" w14:textId="77777777" w:rsidR="00331CE2" w:rsidRDefault="00331CE2" w:rsidP="00331CE2">
            <w:pPr>
              <w:jc w:val="both"/>
              <w:rPr>
                <w:rFonts w:ascii="Calibri" w:eastAsia="Calibri" w:hAnsi="Calibri" w:cs="Calibri"/>
                <w:sz w:val="24"/>
              </w:rPr>
            </w:pPr>
            <w:r>
              <w:rPr>
                <w:rFonts w:ascii="Calibri" w:eastAsia="Calibri" w:hAnsi="Calibri" w:cs="Calibri"/>
                <w:sz w:val="24"/>
              </w:rPr>
              <w:t>Bisküvili muzlu piramit pasta yapmak için öncelikle kakaolu krema için gerekli olan yağ haricindeki malzemeler tencereye koyulur ve tel çırpıcı yardımı ile iyice çırpılır.</w:t>
            </w:r>
          </w:p>
          <w:p w14:paraId="4EB93923" w14:textId="77777777" w:rsidR="00331CE2" w:rsidRDefault="00331CE2" w:rsidP="00331CE2">
            <w:pPr>
              <w:jc w:val="both"/>
              <w:rPr>
                <w:rFonts w:ascii="Calibri" w:eastAsia="Calibri" w:hAnsi="Calibri" w:cs="Calibri"/>
                <w:sz w:val="24"/>
              </w:rPr>
            </w:pPr>
            <w:r>
              <w:rPr>
                <w:rFonts w:ascii="Calibri" w:eastAsia="Calibri" w:hAnsi="Calibri" w:cs="Calibri"/>
                <w:sz w:val="24"/>
              </w:rPr>
              <w:t>Elde edilen karışım ocağın üzerine alınır ve sürekli karıştırılarak kaynatılır.</w:t>
            </w:r>
          </w:p>
          <w:p w14:paraId="32D1E0BD" w14:textId="77777777" w:rsidR="00331CE2" w:rsidRDefault="00331CE2" w:rsidP="00331CE2">
            <w:pPr>
              <w:jc w:val="both"/>
              <w:rPr>
                <w:rFonts w:ascii="Calibri" w:eastAsia="Calibri" w:hAnsi="Calibri" w:cs="Calibri"/>
                <w:sz w:val="24"/>
              </w:rPr>
            </w:pPr>
            <w:r>
              <w:rPr>
                <w:rFonts w:ascii="Calibri" w:eastAsia="Calibri" w:hAnsi="Calibri" w:cs="Calibri"/>
                <w:sz w:val="24"/>
              </w:rPr>
              <w:t>Kakaolu krema kaynamaya başladıktan sonra ocağın altı kısılır ve kısık ateşte 2 – 3 dakika daha karıştırılarak pişirilir.</w:t>
            </w:r>
          </w:p>
          <w:p w14:paraId="38A77127" w14:textId="77777777" w:rsidR="00331CE2" w:rsidRDefault="00331CE2" w:rsidP="00331CE2">
            <w:pPr>
              <w:jc w:val="both"/>
              <w:rPr>
                <w:rFonts w:ascii="Calibri" w:eastAsia="Calibri" w:hAnsi="Calibri" w:cs="Calibri"/>
                <w:sz w:val="24"/>
              </w:rPr>
            </w:pPr>
            <w:r>
              <w:rPr>
                <w:rFonts w:ascii="Calibri" w:eastAsia="Calibri" w:hAnsi="Calibri" w:cs="Calibri"/>
                <w:sz w:val="24"/>
              </w:rPr>
              <w:t>Son olarak içerisine 1 yemek kaşığı tereyağı ilave edilip karıştırılır ve ocaktan alınıp ara ara karıştırarak ılımaya bırakılır.</w:t>
            </w:r>
          </w:p>
          <w:p w14:paraId="0AACAB61" w14:textId="77777777" w:rsidR="00331CE2" w:rsidRDefault="00331CE2" w:rsidP="00331CE2">
            <w:pPr>
              <w:jc w:val="both"/>
              <w:rPr>
                <w:rFonts w:ascii="Calibri" w:eastAsia="Calibri" w:hAnsi="Calibri" w:cs="Calibri"/>
                <w:sz w:val="24"/>
              </w:rPr>
            </w:pPr>
            <w:r>
              <w:rPr>
                <w:rFonts w:ascii="Calibri" w:eastAsia="Calibri" w:hAnsi="Calibri" w:cs="Calibri"/>
                <w:sz w:val="24"/>
              </w:rPr>
              <w:t xml:space="preserve">Hazırlanan kakaolu kremadan üzerindeki sosa eklemek üzere 3 – 4 yemek kaşığı kadar ayrılır.          </w:t>
            </w:r>
          </w:p>
          <w:p w14:paraId="1D376349" w14:textId="77777777" w:rsidR="00331CE2" w:rsidRDefault="00331CE2" w:rsidP="00331CE2">
            <w:pPr>
              <w:jc w:val="both"/>
              <w:rPr>
                <w:rFonts w:ascii="Calibri" w:eastAsia="Calibri" w:hAnsi="Calibri" w:cs="Calibri"/>
                <w:sz w:val="24"/>
              </w:rPr>
            </w:pPr>
            <w:r>
              <w:rPr>
                <w:rFonts w:ascii="Calibri" w:eastAsia="Calibri" w:hAnsi="Calibri" w:cs="Calibri"/>
                <w:sz w:val="24"/>
              </w:rPr>
              <w:t>Düz bir zemin üzerine geniş olacak şekilde streç folyo serilir. Streç folyo üzerine enine 3 adet, uzunlamasına 6 adet bisküvi yan yana dizilir (bisküvileri enine dizilir, boyuna değil.)</w:t>
            </w:r>
          </w:p>
          <w:p w14:paraId="70E8A016" w14:textId="77777777" w:rsidR="00331CE2" w:rsidRDefault="00331CE2" w:rsidP="00331CE2">
            <w:pPr>
              <w:jc w:val="both"/>
              <w:rPr>
                <w:rFonts w:ascii="Calibri" w:eastAsia="Calibri" w:hAnsi="Calibri" w:cs="Calibri"/>
                <w:sz w:val="24"/>
              </w:rPr>
            </w:pPr>
            <w:r>
              <w:rPr>
                <w:rFonts w:ascii="Calibri" w:eastAsia="Calibri" w:hAnsi="Calibri" w:cs="Calibri"/>
                <w:sz w:val="24"/>
              </w:rPr>
              <w:t>Bisküvilerin üzerine biraz kakaolu krema sürülür ve 1 sıra daha bisküvi yerleştirilip üzerine tekrar krema sürülür.</w:t>
            </w:r>
          </w:p>
          <w:p w14:paraId="27527184" w14:textId="77777777" w:rsidR="00331CE2" w:rsidRDefault="00331CE2" w:rsidP="00331CE2">
            <w:pPr>
              <w:jc w:val="both"/>
              <w:rPr>
                <w:rFonts w:ascii="Calibri" w:eastAsia="Calibri" w:hAnsi="Calibri" w:cs="Calibri"/>
                <w:sz w:val="24"/>
              </w:rPr>
            </w:pPr>
            <w:r>
              <w:rPr>
                <w:rFonts w:ascii="Calibri" w:eastAsia="Calibri" w:hAnsi="Calibri" w:cs="Calibri"/>
                <w:sz w:val="24"/>
              </w:rPr>
              <w:t xml:space="preserve">Kenardaki bisküvilerin üzerine, arasına krema sürülerek 2 sıra </w:t>
            </w:r>
            <w:r>
              <w:rPr>
                <w:rFonts w:ascii="Calibri" w:eastAsia="Calibri" w:hAnsi="Calibri" w:cs="Calibri"/>
                <w:sz w:val="24"/>
              </w:rPr>
              <w:lastRenderedPageBreak/>
              <w:t>daha bisküvi yerleştirilir (kenarları 4 sıra, ortası 2 sıra olacak).</w:t>
            </w:r>
          </w:p>
          <w:p w14:paraId="20D9A2CE" w14:textId="77777777" w:rsidR="00331CE2" w:rsidRDefault="00331CE2" w:rsidP="00331CE2">
            <w:pPr>
              <w:jc w:val="both"/>
              <w:rPr>
                <w:rFonts w:ascii="Calibri" w:eastAsia="Calibri" w:hAnsi="Calibri" w:cs="Calibri"/>
                <w:sz w:val="24"/>
              </w:rPr>
            </w:pPr>
            <w:r>
              <w:rPr>
                <w:rFonts w:ascii="Calibri" w:eastAsia="Calibri" w:hAnsi="Calibri" w:cs="Calibri"/>
                <w:sz w:val="24"/>
              </w:rPr>
              <w:t>İki sıra olan ortadaki bisküvilerin üzerine muz yerleştirilir.</w:t>
            </w:r>
          </w:p>
          <w:p w14:paraId="5847881C" w14:textId="77777777" w:rsidR="00331CE2" w:rsidRDefault="00331CE2" w:rsidP="00331CE2">
            <w:pPr>
              <w:jc w:val="both"/>
              <w:rPr>
                <w:rFonts w:ascii="Calibri" w:eastAsia="Calibri" w:hAnsi="Calibri" w:cs="Calibri"/>
                <w:sz w:val="24"/>
              </w:rPr>
            </w:pPr>
            <w:r>
              <w:rPr>
                <w:rFonts w:ascii="Calibri" w:eastAsia="Calibri" w:hAnsi="Calibri" w:cs="Calibri"/>
                <w:sz w:val="24"/>
              </w:rPr>
              <w:t>Folyo uzunlamasına her iki taraftan tutulup yukarıya doğru kaldırılır ve kenardaki bisküviler muzların üzerinde birleştirilir (muzlar arada kalacak).</w:t>
            </w:r>
          </w:p>
          <w:p w14:paraId="4B3D7AC1" w14:textId="77777777" w:rsidR="00331CE2" w:rsidRDefault="00331CE2" w:rsidP="00331CE2">
            <w:pPr>
              <w:jc w:val="both"/>
              <w:rPr>
                <w:rFonts w:ascii="Calibri" w:eastAsia="Calibri" w:hAnsi="Calibri" w:cs="Calibri"/>
                <w:sz w:val="24"/>
              </w:rPr>
            </w:pPr>
            <w:r>
              <w:rPr>
                <w:rFonts w:ascii="Calibri" w:eastAsia="Calibri" w:hAnsi="Calibri" w:cs="Calibri"/>
                <w:sz w:val="24"/>
              </w:rPr>
              <w:t xml:space="preserve">Bisküviler biraz sıkıştırılıp piramit şekli verilir ve streç folyoya sarılıp buzdolabına kaldırılarak en az 3 – 4 saat dinlendirilir.                                                                                                                                       </w:t>
            </w:r>
          </w:p>
          <w:p w14:paraId="109B1D20" w14:textId="77777777" w:rsidR="00331CE2" w:rsidRDefault="00331CE2" w:rsidP="00331CE2">
            <w:pPr>
              <w:jc w:val="both"/>
              <w:rPr>
                <w:rFonts w:ascii="Calibri" w:eastAsia="Calibri" w:hAnsi="Calibri" w:cs="Calibri"/>
                <w:sz w:val="24"/>
              </w:rPr>
            </w:pPr>
            <w:r>
              <w:rPr>
                <w:rFonts w:ascii="Calibri" w:eastAsia="Calibri" w:hAnsi="Calibri" w:cs="Calibri"/>
                <w:sz w:val="24"/>
              </w:rPr>
              <w:t>Sosunu hazırlamak için gerekli olan süt, un, toz şeker ve kakao küçük bir tencere içerisinde karıştırılır. Ocağın üzerinde kaynayıncaya kadar karıştırılarak pişirilir.</w:t>
            </w:r>
          </w:p>
          <w:p w14:paraId="29B91464" w14:textId="77777777" w:rsidR="00331CE2" w:rsidRDefault="00331CE2" w:rsidP="00331CE2">
            <w:pPr>
              <w:jc w:val="both"/>
              <w:rPr>
                <w:rFonts w:ascii="Calibri" w:eastAsia="Calibri" w:hAnsi="Calibri" w:cs="Calibri"/>
                <w:sz w:val="24"/>
              </w:rPr>
            </w:pPr>
            <w:r>
              <w:rPr>
                <w:rFonts w:ascii="Calibri" w:eastAsia="Calibri" w:hAnsi="Calibri" w:cs="Calibri"/>
                <w:sz w:val="24"/>
              </w:rPr>
              <w:t>Kaynayınca ocak kapatılır ve içerisine, ayrılan kakaolu krema ilave edilip güzelce karıştırılır. Dinlendirilen pasta dolaptan alınır ve üzerindeki folyo çıkartılarak servis tabağına koyulur.</w:t>
            </w:r>
          </w:p>
          <w:p w14:paraId="3C5009E9" w14:textId="77777777" w:rsidR="00331CE2" w:rsidRDefault="00331CE2" w:rsidP="00331CE2">
            <w:pPr>
              <w:jc w:val="both"/>
              <w:rPr>
                <w:rFonts w:ascii="Calibri" w:eastAsia="Calibri" w:hAnsi="Calibri" w:cs="Calibri"/>
                <w:sz w:val="24"/>
              </w:rPr>
            </w:pPr>
            <w:r>
              <w:rPr>
                <w:rFonts w:ascii="Calibri" w:eastAsia="Calibri" w:hAnsi="Calibri" w:cs="Calibri"/>
                <w:sz w:val="24"/>
              </w:rPr>
              <w:t>Pastanın üzeri hazırlanan kakaolu sos ile kaplanır.</w:t>
            </w:r>
          </w:p>
          <w:p w14:paraId="6598F15B" w14:textId="77777777" w:rsidR="00331CE2" w:rsidRDefault="00331CE2" w:rsidP="00331CE2">
            <w:pPr>
              <w:jc w:val="both"/>
              <w:rPr>
                <w:rFonts w:ascii="Calibri" w:eastAsia="Calibri" w:hAnsi="Calibri" w:cs="Calibri"/>
                <w:sz w:val="24"/>
              </w:rPr>
            </w:pPr>
            <w:r>
              <w:rPr>
                <w:rFonts w:ascii="Calibri" w:eastAsia="Calibri" w:hAnsi="Calibri" w:cs="Calibri"/>
                <w:sz w:val="24"/>
              </w:rPr>
              <w:t>Bisküvili muzlu piramit pastanın üzeri arzuya göre süslenir ve tekrar buzdolabına kaldırılarak 1 saat dinlendirilir.</w:t>
            </w:r>
          </w:p>
          <w:p w14:paraId="3770155D" w14:textId="77777777" w:rsidR="00331CE2" w:rsidRDefault="00331CE2" w:rsidP="00331CE2">
            <w:pPr>
              <w:jc w:val="both"/>
              <w:rPr>
                <w:rFonts w:ascii="Calibri" w:eastAsia="Calibri" w:hAnsi="Calibri" w:cs="Calibri"/>
                <w:sz w:val="24"/>
              </w:rPr>
            </w:pPr>
            <w:r>
              <w:rPr>
                <w:rFonts w:ascii="Calibri" w:eastAsia="Calibri" w:hAnsi="Calibri" w:cs="Calibri"/>
                <w:sz w:val="24"/>
              </w:rPr>
              <w:t xml:space="preserve">Hazırlanan pasta ikindi kahvaltısında çocuklarla birlikte dilimlenerek servis edilir. Afiyet olsun. </w:t>
            </w:r>
          </w:p>
          <w:p w14:paraId="61F05A70" w14:textId="77777777" w:rsidR="00331CE2" w:rsidRDefault="00331CE2" w:rsidP="00331CE2">
            <w:pPr>
              <w:jc w:val="both"/>
              <w:rPr>
                <w:rFonts w:ascii="Calibri" w:eastAsia="Calibri" w:hAnsi="Calibri" w:cs="Calibri"/>
                <w:sz w:val="24"/>
              </w:rPr>
            </w:pPr>
          </w:p>
          <w:p w14:paraId="5CCA69BB" w14:textId="77777777" w:rsidR="00331CE2" w:rsidRDefault="00331CE2" w:rsidP="00331CE2">
            <w:pPr>
              <w:jc w:val="both"/>
              <w:rPr>
                <w:rFonts w:ascii="Calibri" w:eastAsia="Calibri" w:hAnsi="Calibri" w:cs="Calibri"/>
                <w:sz w:val="24"/>
              </w:rPr>
            </w:pPr>
            <w:r>
              <w:rPr>
                <w:rFonts w:ascii="Calibri" w:eastAsia="Calibri" w:hAnsi="Calibri" w:cs="Calibri"/>
                <w:sz w:val="24"/>
              </w:rPr>
              <w:t xml:space="preserve">Öğretmen çocukları minderlere yönlendirir. “Deve” tekerlemesi söylenir. </w:t>
            </w:r>
          </w:p>
          <w:p w14:paraId="5C470C1D" w14:textId="77777777" w:rsidR="00331CE2" w:rsidRDefault="00331CE2" w:rsidP="00331CE2">
            <w:pPr>
              <w:jc w:val="both"/>
              <w:rPr>
                <w:rFonts w:ascii="Calibri" w:eastAsia="Calibri" w:hAnsi="Calibri" w:cs="Calibri"/>
                <w:sz w:val="24"/>
              </w:rPr>
            </w:pPr>
          </w:p>
          <w:p w14:paraId="2CA8A4EE" w14:textId="77777777" w:rsidR="00331CE2" w:rsidRDefault="00331CE2" w:rsidP="00331CE2">
            <w:pPr>
              <w:jc w:val="both"/>
              <w:rPr>
                <w:rFonts w:ascii="Calibri" w:eastAsia="Calibri" w:hAnsi="Calibri" w:cs="Calibri"/>
                <w:b/>
                <w:sz w:val="24"/>
              </w:rPr>
            </w:pPr>
            <w:r>
              <w:rPr>
                <w:rFonts w:ascii="Calibri" w:eastAsia="Calibri" w:hAnsi="Calibri" w:cs="Calibri"/>
                <w:b/>
                <w:sz w:val="24"/>
              </w:rPr>
              <w:t>Deve</w:t>
            </w:r>
          </w:p>
          <w:p w14:paraId="5CCC039E" w14:textId="77777777" w:rsidR="00331CE2" w:rsidRDefault="00331CE2" w:rsidP="00331CE2">
            <w:pPr>
              <w:jc w:val="both"/>
              <w:rPr>
                <w:rFonts w:ascii="Calibri" w:eastAsia="Calibri" w:hAnsi="Calibri" w:cs="Calibri"/>
                <w:sz w:val="24"/>
              </w:rPr>
            </w:pPr>
            <w:r>
              <w:rPr>
                <w:rFonts w:ascii="Calibri" w:eastAsia="Calibri" w:hAnsi="Calibri" w:cs="Calibri"/>
                <w:sz w:val="24"/>
              </w:rPr>
              <w:t>Ağır gider, yol alır.</w:t>
            </w:r>
          </w:p>
          <w:p w14:paraId="19B3B757" w14:textId="77777777" w:rsidR="00331CE2" w:rsidRDefault="00331CE2" w:rsidP="00331CE2">
            <w:pPr>
              <w:jc w:val="both"/>
              <w:rPr>
                <w:rFonts w:ascii="Calibri" w:eastAsia="Calibri" w:hAnsi="Calibri" w:cs="Calibri"/>
                <w:sz w:val="24"/>
              </w:rPr>
            </w:pPr>
            <w:r>
              <w:rPr>
                <w:rFonts w:ascii="Calibri" w:eastAsia="Calibri" w:hAnsi="Calibri" w:cs="Calibri"/>
                <w:sz w:val="24"/>
              </w:rPr>
              <w:t xml:space="preserve">Yükü üstüne bol alır. </w:t>
            </w:r>
          </w:p>
          <w:p w14:paraId="1E8D5083" w14:textId="77777777" w:rsidR="00331CE2" w:rsidRDefault="00331CE2" w:rsidP="00331CE2">
            <w:pPr>
              <w:jc w:val="both"/>
              <w:rPr>
                <w:rFonts w:ascii="Calibri" w:eastAsia="Calibri" w:hAnsi="Calibri" w:cs="Calibri"/>
                <w:sz w:val="24"/>
              </w:rPr>
            </w:pPr>
            <w:r>
              <w:rPr>
                <w:rFonts w:ascii="Calibri" w:eastAsia="Calibri" w:hAnsi="Calibri" w:cs="Calibri"/>
                <w:sz w:val="24"/>
              </w:rPr>
              <w:t xml:space="preserve">Deve sırtında hörgüç, </w:t>
            </w:r>
          </w:p>
          <w:p w14:paraId="2E566524" w14:textId="77777777" w:rsidR="00331CE2" w:rsidRDefault="00331CE2" w:rsidP="00331CE2">
            <w:pPr>
              <w:jc w:val="both"/>
              <w:rPr>
                <w:rFonts w:ascii="Calibri" w:eastAsia="Calibri" w:hAnsi="Calibri" w:cs="Calibri"/>
                <w:sz w:val="24"/>
              </w:rPr>
            </w:pPr>
            <w:r>
              <w:rPr>
                <w:rFonts w:ascii="Calibri" w:eastAsia="Calibri" w:hAnsi="Calibri" w:cs="Calibri"/>
                <w:sz w:val="24"/>
              </w:rPr>
              <w:t xml:space="preserve">Tembele iş güç mü güç. </w:t>
            </w:r>
          </w:p>
          <w:p w14:paraId="4372EEB8" w14:textId="77777777" w:rsidR="00331CE2" w:rsidRDefault="00331CE2" w:rsidP="00331CE2">
            <w:pPr>
              <w:jc w:val="both"/>
              <w:rPr>
                <w:rFonts w:ascii="Calibri" w:eastAsia="Calibri" w:hAnsi="Calibri" w:cs="Calibri"/>
                <w:sz w:val="24"/>
              </w:rPr>
            </w:pPr>
            <w:r>
              <w:rPr>
                <w:rFonts w:ascii="Calibri" w:eastAsia="Calibri" w:hAnsi="Calibri" w:cs="Calibri"/>
                <w:sz w:val="24"/>
              </w:rPr>
              <w:t xml:space="preserve">Devler devidir deve, </w:t>
            </w:r>
          </w:p>
          <w:p w14:paraId="2B3CDE1D" w14:textId="77777777" w:rsidR="00331CE2" w:rsidRDefault="00331CE2" w:rsidP="00331CE2">
            <w:pPr>
              <w:jc w:val="both"/>
              <w:rPr>
                <w:rFonts w:ascii="Calibri" w:eastAsia="Calibri" w:hAnsi="Calibri" w:cs="Calibri"/>
                <w:sz w:val="24"/>
              </w:rPr>
            </w:pPr>
            <w:r>
              <w:rPr>
                <w:rFonts w:ascii="Calibri" w:eastAsia="Calibri" w:hAnsi="Calibri" w:cs="Calibri"/>
                <w:sz w:val="24"/>
              </w:rPr>
              <w:t>Kolayca girmez eve.</w:t>
            </w:r>
          </w:p>
          <w:p w14:paraId="5921CD22" w14:textId="77777777" w:rsidR="00331CE2" w:rsidRDefault="00331CE2" w:rsidP="00331CE2">
            <w:pPr>
              <w:jc w:val="both"/>
              <w:rPr>
                <w:rFonts w:ascii="Calibri" w:eastAsia="Calibri" w:hAnsi="Calibri" w:cs="Calibri"/>
                <w:sz w:val="24"/>
              </w:rPr>
            </w:pPr>
          </w:p>
          <w:p w14:paraId="00C77FF3" w14:textId="77777777" w:rsidR="00331CE2" w:rsidRDefault="00331CE2" w:rsidP="00331CE2">
            <w:pPr>
              <w:jc w:val="both"/>
              <w:rPr>
                <w:rFonts w:ascii="Calibri" w:eastAsia="Calibri" w:hAnsi="Calibri" w:cs="Calibri"/>
                <w:sz w:val="24"/>
              </w:rPr>
            </w:pPr>
            <w:r>
              <w:rPr>
                <w:rFonts w:ascii="Calibri" w:eastAsia="Calibri" w:hAnsi="Calibri" w:cs="Calibri"/>
                <w:sz w:val="24"/>
              </w:rPr>
              <w:t xml:space="preserve">Öğretmen çocuklara Mısır ülkesi ile ilgili video izletir. Mısır ülkesi ile İç Anadolu bölgesi arasındaki benzerliklere dikkat çekilir. Mısır ülkesinin özellikleri, kültürü ile ilgili sohbet edilerek ailelerden gelen görseller ve bilgiler çocuklarla paylaşılır. </w:t>
            </w:r>
          </w:p>
          <w:p w14:paraId="008444A7" w14:textId="77777777" w:rsidR="00331CE2" w:rsidRDefault="00331CE2" w:rsidP="00331CE2">
            <w:pPr>
              <w:jc w:val="both"/>
              <w:rPr>
                <w:rFonts w:ascii="Calibri" w:eastAsia="Calibri" w:hAnsi="Calibri" w:cs="Calibri"/>
                <w:sz w:val="24"/>
              </w:rPr>
            </w:pPr>
          </w:p>
          <w:p w14:paraId="6D4A770F" w14:textId="77777777" w:rsidR="00331CE2" w:rsidRDefault="00331CE2" w:rsidP="00331CE2">
            <w:pPr>
              <w:jc w:val="both"/>
              <w:rPr>
                <w:rFonts w:ascii="Calibri" w:eastAsia="Calibri" w:hAnsi="Calibri" w:cs="Calibri"/>
                <w:sz w:val="24"/>
              </w:rPr>
            </w:pPr>
            <w:r>
              <w:rPr>
                <w:rFonts w:ascii="Calibri" w:eastAsia="Calibri" w:hAnsi="Calibri" w:cs="Calibri"/>
                <w:sz w:val="24"/>
              </w:rPr>
              <w:t>Öğretmen çocukları oyun alanına yönlendirir. Sınıfı iki gruba ayırır. Grupları ikişerli bir sıraya sokar. Gruplar sıralarına girdikten sonra öğretmen “Sıranıza iyi bakın. Kimin yanında, önünde, arkasında olduğunuza dikkat edin</w:t>
            </w:r>
            <w:proofErr w:type="gramStart"/>
            <w:r>
              <w:rPr>
                <w:rFonts w:ascii="Calibri" w:eastAsia="Calibri" w:hAnsi="Calibri" w:cs="Calibri"/>
                <w:sz w:val="24"/>
              </w:rPr>
              <w:t>. ”</w:t>
            </w:r>
            <w:proofErr w:type="gramEnd"/>
            <w:r>
              <w:rPr>
                <w:rFonts w:ascii="Calibri" w:eastAsia="Calibri" w:hAnsi="Calibri" w:cs="Calibri"/>
                <w:sz w:val="24"/>
              </w:rPr>
              <w:t xml:space="preserve"> der ve müzik açar. Çocuklar müzikle beraber dans ederler. Müzik durduğunda eski yerlerine sıraya girerler. Yanlış yere sıraya giren çocuk oyundan çıkar. Oyunun sonunda en doğru ve fazla kişiyle sıraya giren grup kazanır.  </w:t>
            </w:r>
          </w:p>
          <w:p w14:paraId="5CC66F39" w14:textId="77777777" w:rsidR="00331CE2" w:rsidRDefault="00331CE2" w:rsidP="00331CE2">
            <w:pPr>
              <w:jc w:val="both"/>
              <w:rPr>
                <w:rFonts w:ascii="Calibri" w:eastAsia="Calibri" w:hAnsi="Calibri" w:cs="Calibri"/>
                <w:sz w:val="24"/>
              </w:rPr>
            </w:pPr>
          </w:p>
          <w:p w14:paraId="43A5B719" w14:textId="77777777" w:rsidR="00331CE2" w:rsidRDefault="00331CE2" w:rsidP="00331CE2">
            <w:pPr>
              <w:jc w:val="both"/>
              <w:rPr>
                <w:rFonts w:ascii="Calibri" w:eastAsia="Calibri" w:hAnsi="Calibri" w:cs="Calibri"/>
                <w:sz w:val="24"/>
              </w:rPr>
            </w:pPr>
            <w:r>
              <w:rPr>
                <w:rFonts w:ascii="Calibri" w:eastAsia="Calibri" w:hAnsi="Calibri" w:cs="Calibri"/>
                <w:sz w:val="24"/>
              </w:rPr>
              <w:t xml:space="preserve">Çocukların baş, omuz, kol, bilek, bel, kalça ve ayak bileklerine, kurdele ve kumaş parçaları üzerine bağlanabilecek uzunlukta ses çıkaran ziller dikilir. Bu kurdeleler bazı çocukların başına, bazı çocukların koluna, bazı çocukların beline, bileklerine veya diğer </w:t>
            </w:r>
            <w:r>
              <w:rPr>
                <w:rFonts w:ascii="Calibri" w:eastAsia="Calibri" w:hAnsi="Calibri" w:cs="Calibri"/>
                <w:sz w:val="24"/>
              </w:rPr>
              <w:lastRenderedPageBreak/>
              <w:t>vücut kısımlarına bağlanır. Daha sonra sıra ile aşağıdaki etkinlikler uygulanabilir:</w:t>
            </w:r>
          </w:p>
          <w:p w14:paraId="476E084F" w14:textId="77777777" w:rsidR="00331CE2" w:rsidRDefault="00331CE2" w:rsidP="00331CE2">
            <w:pPr>
              <w:jc w:val="both"/>
              <w:rPr>
                <w:rFonts w:ascii="Calibri" w:eastAsia="Calibri" w:hAnsi="Calibri" w:cs="Calibri"/>
                <w:sz w:val="24"/>
              </w:rPr>
            </w:pPr>
          </w:p>
          <w:p w14:paraId="63418A73" w14:textId="77777777" w:rsidR="00331CE2" w:rsidRDefault="00331CE2" w:rsidP="00331CE2">
            <w:pPr>
              <w:jc w:val="both"/>
              <w:rPr>
                <w:rFonts w:ascii="Calibri" w:eastAsia="Calibri" w:hAnsi="Calibri" w:cs="Calibri"/>
                <w:sz w:val="24"/>
              </w:rPr>
            </w:pPr>
            <w:r>
              <w:rPr>
                <w:rFonts w:ascii="Calibri" w:eastAsia="Calibri" w:hAnsi="Calibri" w:cs="Calibri"/>
                <w:sz w:val="24"/>
              </w:rPr>
              <w:t xml:space="preserve">1. Çocukların tümü aynı anda vücut kısımlarını hareket ettirerek zilleri ile ses çıkarır. </w:t>
            </w:r>
          </w:p>
          <w:p w14:paraId="6469501E" w14:textId="77777777" w:rsidR="00331CE2" w:rsidRDefault="00331CE2" w:rsidP="00331CE2">
            <w:pPr>
              <w:jc w:val="both"/>
              <w:rPr>
                <w:rFonts w:ascii="Calibri" w:eastAsia="Calibri" w:hAnsi="Calibri" w:cs="Calibri"/>
                <w:sz w:val="24"/>
              </w:rPr>
            </w:pPr>
            <w:r>
              <w:rPr>
                <w:rFonts w:ascii="Calibri" w:eastAsia="Calibri" w:hAnsi="Calibri" w:cs="Calibri"/>
                <w:sz w:val="24"/>
              </w:rPr>
              <w:t xml:space="preserve">2. Sadece başında zilleri olanlar ses çıkarır. </w:t>
            </w:r>
          </w:p>
          <w:p w14:paraId="37336FC8" w14:textId="77777777" w:rsidR="00331CE2" w:rsidRDefault="00331CE2" w:rsidP="00331CE2">
            <w:pPr>
              <w:jc w:val="both"/>
              <w:rPr>
                <w:rFonts w:ascii="Calibri" w:eastAsia="Calibri" w:hAnsi="Calibri" w:cs="Calibri"/>
                <w:sz w:val="24"/>
              </w:rPr>
            </w:pPr>
            <w:r>
              <w:rPr>
                <w:rFonts w:ascii="Calibri" w:eastAsia="Calibri" w:hAnsi="Calibri" w:cs="Calibri"/>
                <w:sz w:val="24"/>
              </w:rPr>
              <w:t xml:space="preserve">3. Sadece kolunda zilleri olanlar ses çıkarır. </w:t>
            </w:r>
          </w:p>
          <w:p w14:paraId="4B54202D" w14:textId="77777777" w:rsidR="00331CE2" w:rsidRDefault="00331CE2" w:rsidP="00331CE2">
            <w:pPr>
              <w:jc w:val="both"/>
              <w:rPr>
                <w:rFonts w:ascii="Calibri" w:eastAsia="Calibri" w:hAnsi="Calibri" w:cs="Calibri"/>
                <w:sz w:val="24"/>
              </w:rPr>
            </w:pPr>
            <w:r>
              <w:rPr>
                <w:rFonts w:ascii="Calibri" w:eastAsia="Calibri" w:hAnsi="Calibri" w:cs="Calibri"/>
                <w:sz w:val="24"/>
              </w:rPr>
              <w:t xml:space="preserve">4. Her grup zillerini hızlı ritimde sallayarak ses çıkarır. </w:t>
            </w:r>
          </w:p>
          <w:p w14:paraId="756333FD" w14:textId="77777777" w:rsidR="00331CE2" w:rsidRDefault="00331CE2" w:rsidP="00331CE2">
            <w:pPr>
              <w:jc w:val="both"/>
              <w:rPr>
                <w:rFonts w:ascii="Calibri" w:eastAsia="Calibri" w:hAnsi="Calibri" w:cs="Calibri"/>
                <w:sz w:val="24"/>
              </w:rPr>
            </w:pPr>
            <w:r>
              <w:rPr>
                <w:rFonts w:ascii="Calibri" w:eastAsia="Calibri" w:hAnsi="Calibri" w:cs="Calibri"/>
                <w:sz w:val="24"/>
              </w:rPr>
              <w:t xml:space="preserve">5. Her grup zillerini yavaş ritimde sallayarak ses çıkarır. </w:t>
            </w:r>
          </w:p>
          <w:p w14:paraId="79CE6259" w14:textId="77777777" w:rsidR="00331CE2" w:rsidRDefault="00331CE2" w:rsidP="00331CE2">
            <w:pPr>
              <w:jc w:val="both"/>
              <w:rPr>
                <w:rFonts w:ascii="Calibri" w:eastAsia="Calibri" w:hAnsi="Calibri" w:cs="Calibri"/>
                <w:sz w:val="24"/>
              </w:rPr>
            </w:pPr>
            <w:r>
              <w:rPr>
                <w:rFonts w:ascii="Calibri" w:eastAsia="Calibri" w:hAnsi="Calibri" w:cs="Calibri"/>
                <w:sz w:val="24"/>
              </w:rPr>
              <w:t xml:space="preserve">6. Her grup zillerini alçak sesle çalar. </w:t>
            </w:r>
          </w:p>
          <w:p w14:paraId="7D9FF0D5" w14:textId="77777777" w:rsidR="00331CE2" w:rsidRDefault="00331CE2" w:rsidP="00331CE2">
            <w:pPr>
              <w:jc w:val="both"/>
              <w:rPr>
                <w:rFonts w:ascii="Calibri" w:eastAsia="Calibri" w:hAnsi="Calibri" w:cs="Calibri"/>
                <w:sz w:val="24"/>
              </w:rPr>
            </w:pPr>
            <w:r>
              <w:rPr>
                <w:rFonts w:ascii="Calibri" w:eastAsia="Calibri" w:hAnsi="Calibri" w:cs="Calibri"/>
                <w:sz w:val="24"/>
              </w:rPr>
              <w:t xml:space="preserve">7. Her grup zillerini yüksek sesle çalar. </w:t>
            </w:r>
          </w:p>
          <w:p w14:paraId="7BE708FF" w14:textId="77777777" w:rsidR="00331CE2" w:rsidRDefault="00331CE2" w:rsidP="00331CE2">
            <w:pPr>
              <w:jc w:val="both"/>
              <w:rPr>
                <w:rFonts w:ascii="Calibri" w:eastAsia="Calibri" w:hAnsi="Calibri" w:cs="Calibri"/>
                <w:sz w:val="24"/>
              </w:rPr>
            </w:pPr>
            <w:r>
              <w:rPr>
                <w:rFonts w:ascii="Calibri" w:eastAsia="Calibri" w:hAnsi="Calibri" w:cs="Calibri"/>
                <w:sz w:val="24"/>
              </w:rPr>
              <w:t xml:space="preserve">8. Farklı ritimde müzik eşliğinde serbest dans edilir. Müzik başladığı zaman dans edilmeye başlanır. Müzik durduğu anda her çocuk olduğu pozisyonda heykel duruşunda kalır. </w:t>
            </w:r>
          </w:p>
          <w:p w14:paraId="695114F2" w14:textId="77777777" w:rsidR="00331CE2" w:rsidRDefault="00331CE2" w:rsidP="00331CE2">
            <w:pPr>
              <w:jc w:val="both"/>
              <w:rPr>
                <w:rFonts w:ascii="Calibri" w:eastAsia="Calibri" w:hAnsi="Calibri" w:cs="Calibri"/>
                <w:sz w:val="24"/>
              </w:rPr>
            </w:pPr>
            <w:r>
              <w:rPr>
                <w:rFonts w:ascii="Calibri" w:eastAsia="Calibri" w:hAnsi="Calibri" w:cs="Calibri"/>
                <w:sz w:val="24"/>
              </w:rPr>
              <w:t xml:space="preserve">9. Daha sonra çocuklar baş, omuz, kol ve belinde zilleri olanlar; kalça, diz, bacak ve ayak bileğinde zilleri olanlar gibi küçük gruplara ayrılır. </w:t>
            </w:r>
          </w:p>
          <w:p w14:paraId="669D80EC" w14:textId="77777777" w:rsidR="00331CE2" w:rsidRDefault="00331CE2" w:rsidP="00331CE2">
            <w:pPr>
              <w:jc w:val="both"/>
              <w:rPr>
                <w:rFonts w:ascii="Calibri" w:eastAsia="Calibri" w:hAnsi="Calibri" w:cs="Calibri"/>
                <w:sz w:val="24"/>
              </w:rPr>
            </w:pPr>
            <w:r>
              <w:rPr>
                <w:rFonts w:ascii="Calibri" w:eastAsia="Calibri" w:hAnsi="Calibri" w:cs="Calibri"/>
                <w:sz w:val="24"/>
              </w:rPr>
              <w:t>İki farklı müzik parçası seçilerek gruplara dinletilir. Her bir müzik parçasının bir gruba ait olduğu ve hangi grubun parçası çalıyorsa o grubun dans etmesi söylenir. Gruplara kendi müzik parçaları tanıtılır. Her iki müzik parçası da 15 –20 saniye aralıklarla değiştirilerek çalınır. Serbestçe dans edilir. Diğer grup heykel duruşunda bekler.</w:t>
            </w:r>
          </w:p>
          <w:p w14:paraId="6928E3A0" w14:textId="77777777" w:rsidR="004113D0" w:rsidRDefault="004113D0" w:rsidP="00331CE2">
            <w:pPr>
              <w:jc w:val="both"/>
              <w:rPr>
                <w:rFonts w:ascii="Calibri" w:eastAsia="Calibri" w:hAnsi="Calibri" w:cs="Calibri"/>
                <w:sz w:val="24"/>
              </w:rPr>
            </w:pPr>
          </w:p>
          <w:p w14:paraId="711BB609" w14:textId="77777777" w:rsidR="007D3504" w:rsidRPr="005532BD" w:rsidRDefault="007D3504" w:rsidP="007D3504">
            <w:pPr>
              <w:jc w:val="both"/>
              <w:rPr>
                <w:rFonts w:ascii="Calibri" w:eastAsia="Calibri" w:hAnsi="Calibri" w:cs="Calibri"/>
                <w:b/>
                <w:bCs/>
                <w:sz w:val="24"/>
              </w:rPr>
            </w:pPr>
            <w:r w:rsidRPr="005532BD">
              <w:rPr>
                <w:rFonts w:ascii="Calibri" w:eastAsia="Calibri" w:hAnsi="Calibri" w:cs="Calibri"/>
                <w:b/>
                <w:bCs/>
                <w:sz w:val="24"/>
              </w:rPr>
              <w:t>Erken Okuryazarlık- Okumaya Hazırlık</w:t>
            </w:r>
          </w:p>
          <w:p w14:paraId="7EFCDCEC" w14:textId="1A272C22" w:rsidR="00331CE2" w:rsidRDefault="00331CE2" w:rsidP="00331CE2">
            <w:pPr>
              <w:jc w:val="both"/>
              <w:rPr>
                <w:rFonts w:ascii="Calibri" w:eastAsia="Calibri" w:hAnsi="Calibri" w:cs="Calibri"/>
                <w:sz w:val="24"/>
              </w:rPr>
            </w:pPr>
            <w:r>
              <w:rPr>
                <w:rFonts w:ascii="Calibri" w:eastAsia="Calibri" w:hAnsi="Calibri" w:cs="Calibri"/>
                <w:sz w:val="24"/>
              </w:rPr>
              <w:t>“</w:t>
            </w:r>
            <w:r w:rsidRPr="004113D0">
              <w:rPr>
                <w:rFonts w:ascii="Calibri" w:eastAsia="Calibri" w:hAnsi="Calibri" w:cs="Calibri"/>
                <w:b/>
                <w:bCs/>
                <w:sz w:val="24"/>
              </w:rPr>
              <w:t>Mısır Haritası” ve “Arkasında-Önünde-Yanında”</w:t>
            </w:r>
            <w:r>
              <w:rPr>
                <w:rFonts w:ascii="Calibri" w:eastAsia="Calibri" w:hAnsi="Calibri" w:cs="Calibri"/>
                <w:sz w:val="24"/>
              </w:rPr>
              <w:t xml:space="preserve"> çalışma sayfaları uygulanır.</w:t>
            </w:r>
          </w:p>
          <w:p w14:paraId="45B440B8" w14:textId="77777777" w:rsidR="00331CE2" w:rsidRDefault="00331CE2" w:rsidP="00331CE2">
            <w:pPr>
              <w:jc w:val="both"/>
              <w:rPr>
                <w:rFonts w:ascii="Calibri" w:eastAsia="Calibri" w:hAnsi="Calibri" w:cs="Calibri"/>
                <w:sz w:val="24"/>
              </w:rPr>
            </w:pPr>
          </w:p>
          <w:p w14:paraId="2F23BDC5" w14:textId="77777777" w:rsidR="00331CE2" w:rsidRDefault="00331CE2" w:rsidP="00331CE2">
            <w:pPr>
              <w:jc w:val="both"/>
              <w:rPr>
                <w:rFonts w:ascii="Calibri" w:eastAsia="Calibri" w:hAnsi="Calibri" w:cs="Calibri"/>
                <w:b/>
                <w:sz w:val="24"/>
              </w:rPr>
            </w:pPr>
            <w:proofErr w:type="spellStart"/>
            <w:r w:rsidRPr="00B52F92">
              <w:rPr>
                <w:rFonts w:ascii="Calibri" w:eastAsia="Calibri" w:hAnsi="Calibri" w:cs="Calibri"/>
                <w:b/>
                <w:sz w:val="24"/>
              </w:rPr>
              <w:t>Tangramlarla</w:t>
            </w:r>
            <w:proofErr w:type="spellEnd"/>
            <w:r w:rsidRPr="00B52F92">
              <w:rPr>
                <w:rFonts w:ascii="Calibri" w:eastAsia="Calibri" w:hAnsi="Calibri" w:cs="Calibri"/>
                <w:b/>
                <w:sz w:val="24"/>
              </w:rPr>
              <w:t xml:space="preserve"> Piramit Oluşturma</w:t>
            </w:r>
          </w:p>
          <w:p w14:paraId="0933E9C3" w14:textId="77777777" w:rsidR="00331CE2" w:rsidRDefault="00331CE2" w:rsidP="00331CE2">
            <w:pPr>
              <w:jc w:val="both"/>
              <w:rPr>
                <w:rFonts w:ascii="Calibri" w:eastAsia="Calibri" w:hAnsi="Calibri" w:cs="Calibri"/>
                <w:sz w:val="24"/>
              </w:rPr>
            </w:pPr>
            <w:r>
              <w:rPr>
                <w:rFonts w:ascii="Calibri" w:eastAsia="Calibri" w:hAnsi="Calibri" w:cs="Calibri"/>
                <w:sz w:val="24"/>
              </w:rPr>
              <w:t xml:space="preserve">Öğretmen çocukları masalara yönlendirir ve </w:t>
            </w:r>
            <w:proofErr w:type="spellStart"/>
            <w:r>
              <w:rPr>
                <w:rFonts w:ascii="Calibri" w:eastAsia="Calibri" w:hAnsi="Calibri" w:cs="Calibri"/>
                <w:sz w:val="24"/>
              </w:rPr>
              <w:t>tangramlar</w:t>
            </w:r>
            <w:proofErr w:type="spellEnd"/>
            <w:r>
              <w:rPr>
                <w:rFonts w:ascii="Calibri" w:eastAsia="Calibri" w:hAnsi="Calibri" w:cs="Calibri"/>
                <w:sz w:val="24"/>
              </w:rPr>
              <w:t xml:space="preserve"> dağıtır. Akıllı tahtadan piramit resimleri açarak </w:t>
            </w:r>
            <w:proofErr w:type="spellStart"/>
            <w:r>
              <w:rPr>
                <w:rFonts w:ascii="Calibri" w:eastAsia="Calibri" w:hAnsi="Calibri" w:cs="Calibri"/>
                <w:sz w:val="24"/>
              </w:rPr>
              <w:t>tangramlarla</w:t>
            </w:r>
            <w:proofErr w:type="spellEnd"/>
            <w:r>
              <w:rPr>
                <w:rFonts w:ascii="Calibri" w:eastAsia="Calibri" w:hAnsi="Calibri" w:cs="Calibri"/>
                <w:sz w:val="24"/>
              </w:rPr>
              <w:t xml:space="preserve"> piramit şeklini oluşturmalarını ister. Çocuklar kendi özgün piramitlerini oluştururlar ve inceleme yapılır. </w:t>
            </w:r>
          </w:p>
          <w:p w14:paraId="279BA459" w14:textId="77777777" w:rsidR="009A7899" w:rsidRPr="009A7899" w:rsidRDefault="009A7899" w:rsidP="009A7899">
            <w:pPr>
              <w:jc w:val="both"/>
              <w:rPr>
                <w:rFonts w:eastAsiaTheme="minorHAnsi"/>
                <w:b/>
                <w:sz w:val="24"/>
                <w:szCs w:val="24"/>
                <w:lang w:eastAsia="en-US"/>
              </w:rPr>
            </w:pPr>
          </w:p>
        </w:tc>
      </w:tr>
    </w:tbl>
    <w:p w14:paraId="338E82B3" w14:textId="77777777" w:rsidR="009A7899" w:rsidRPr="009A7899" w:rsidRDefault="009A7899" w:rsidP="009A7899">
      <w:pPr>
        <w:jc w:val="center"/>
        <w:rPr>
          <w:rFonts w:eastAsiaTheme="minorHAnsi"/>
          <w:sz w:val="24"/>
          <w:szCs w:val="24"/>
          <w:lang w:eastAsia="en-US"/>
        </w:rPr>
      </w:pPr>
    </w:p>
    <w:tbl>
      <w:tblPr>
        <w:tblStyle w:val="TabloKlavuzu31"/>
        <w:tblW w:w="0" w:type="auto"/>
        <w:tblLook w:val="04A0" w:firstRow="1" w:lastRow="0" w:firstColumn="1" w:lastColumn="0" w:noHBand="0" w:noVBand="1"/>
      </w:tblPr>
      <w:tblGrid>
        <w:gridCol w:w="9212"/>
      </w:tblGrid>
      <w:tr w:rsidR="009A7899" w:rsidRPr="009A7899" w14:paraId="0C03388E" w14:textId="77777777" w:rsidTr="009A7899">
        <w:tc>
          <w:tcPr>
            <w:tcW w:w="9212" w:type="dxa"/>
          </w:tcPr>
          <w:p w14:paraId="7D38EDAE"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DEĞERLENDİRME</w:t>
            </w:r>
          </w:p>
        </w:tc>
      </w:tr>
      <w:tr w:rsidR="009A7899" w:rsidRPr="009A7899" w14:paraId="70A55AD8" w14:textId="77777777" w:rsidTr="009A7899">
        <w:tc>
          <w:tcPr>
            <w:tcW w:w="9212" w:type="dxa"/>
          </w:tcPr>
          <w:p w14:paraId="729D5B4D"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Çocukla Günü Değerlendirme:</w:t>
            </w:r>
          </w:p>
          <w:p w14:paraId="19C49043"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Gün sonunda aşağıdaki sorular çocuklara yöneltilir:</w:t>
            </w:r>
          </w:p>
          <w:p w14:paraId="24DF1469" w14:textId="77777777" w:rsidR="00331CE2" w:rsidRDefault="00331CE2" w:rsidP="00225723">
            <w:pPr>
              <w:numPr>
                <w:ilvl w:val="0"/>
                <w:numId w:val="48"/>
              </w:numPr>
              <w:ind w:left="720" w:hanging="360"/>
              <w:jc w:val="both"/>
              <w:rPr>
                <w:rFonts w:ascii="Calibri" w:eastAsia="Calibri" w:hAnsi="Calibri" w:cs="Calibri"/>
                <w:sz w:val="24"/>
              </w:rPr>
            </w:pPr>
            <w:r>
              <w:rPr>
                <w:rFonts w:ascii="Calibri" w:eastAsia="Calibri" w:hAnsi="Calibri" w:cs="Calibri"/>
                <w:sz w:val="24"/>
              </w:rPr>
              <w:t xml:space="preserve">Mısır ülkesi ile ilgili video izledik. Neler hatırlıyoruz? Söyleyelim. </w:t>
            </w:r>
          </w:p>
          <w:p w14:paraId="1D1ED138" w14:textId="77777777" w:rsidR="00331CE2" w:rsidRDefault="00331CE2" w:rsidP="00225723">
            <w:pPr>
              <w:numPr>
                <w:ilvl w:val="0"/>
                <w:numId w:val="48"/>
              </w:numPr>
              <w:ind w:left="720" w:hanging="360"/>
              <w:jc w:val="both"/>
              <w:rPr>
                <w:rFonts w:ascii="Calibri" w:eastAsia="Calibri" w:hAnsi="Calibri" w:cs="Calibri"/>
                <w:sz w:val="24"/>
              </w:rPr>
            </w:pPr>
            <w:r>
              <w:rPr>
                <w:rFonts w:ascii="Calibri" w:eastAsia="Calibri" w:hAnsi="Calibri" w:cs="Calibri"/>
                <w:sz w:val="24"/>
              </w:rPr>
              <w:t>Mumya nedir, biliyor musunuz?</w:t>
            </w:r>
          </w:p>
          <w:p w14:paraId="424D195A" w14:textId="77777777" w:rsidR="00331CE2" w:rsidRDefault="00331CE2" w:rsidP="00225723">
            <w:pPr>
              <w:numPr>
                <w:ilvl w:val="0"/>
                <w:numId w:val="48"/>
              </w:numPr>
              <w:ind w:left="720" w:hanging="360"/>
              <w:jc w:val="both"/>
              <w:rPr>
                <w:rFonts w:ascii="Calibri" w:eastAsia="Calibri" w:hAnsi="Calibri" w:cs="Calibri"/>
                <w:sz w:val="24"/>
              </w:rPr>
            </w:pPr>
            <w:r>
              <w:rPr>
                <w:rFonts w:ascii="Calibri" w:eastAsia="Calibri" w:hAnsi="Calibri" w:cs="Calibri"/>
                <w:sz w:val="24"/>
              </w:rPr>
              <w:t>Mısır ülkesi hangi kıtadadır?</w:t>
            </w:r>
          </w:p>
          <w:p w14:paraId="22D25A87" w14:textId="77777777" w:rsidR="00331CE2" w:rsidRDefault="00331CE2" w:rsidP="00225723">
            <w:pPr>
              <w:numPr>
                <w:ilvl w:val="0"/>
                <w:numId w:val="48"/>
              </w:numPr>
              <w:ind w:left="720" w:hanging="360"/>
              <w:jc w:val="both"/>
              <w:rPr>
                <w:rFonts w:ascii="Calibri" w:eastAsia="Calibri" w:hAnsi="Calibri" w:cs="Calibri"/>
                <w:sz w:val="24"/>
              </w:rPr>
            </w:pPr>
            <w:r>
              <w:rPr>
                <w:rFonts w:ascii="Calibri" w:eastAsia="Calibri" w:hAnsi="Calibri" w:cs="Calibri"/>
                <w:sz w:val="24"/>
              </w:rPr>
              <w:t>Mısır ülkesiyle İç Anadolu bölgemiz arasında ne gibi benzerlikler var?</w:t>
            </w:r>
          </w:p>
          <w:p w14:paraId="7AE7B5CC" w14:textId="77777777" w:rsidR="00331CE2" w:rsidRDefault="00331CE2" w:rsidP="00225723">
            <w:pPr>
              <w:numPr>
                <w:ilvl w:val="0"/>
                <w:numId w:val="48"/>
              </w:numPr>
              <w:ind w:left="720" w:hanging="360"/>
              <w:jc w:val="both"/>
              <w:rPr>
                <w:rFonts w:ascii="Calibri" w:eastAsia="Calibri" w:hAnsi="Calibri" w:cs="Calibri"/>
                <w:sz w:val="24"/>
              </w:rPr>
            </w:pPr>
            <w:r>
              <w:rPr>
                <w:rFonts w:ascii="Calibri" w:eastAsia="Calibri" w:hAnsi="Calibri" w:cs="Calibri"/>
                <w:sz w:val="24"/>
              </w:rPr>
              <w:t>Yaptığımız pastanın adı neydi? Neye benziyordu?</w:t>
            </w:r>
          </w:p>
          <w:p w14:paraId="26363B43" w14:textId="77777777" w:rsidR="00331CE2" w:rsidRDefault="00331CE2" w:rsidP="009A7899">
            <w:pPr>
              <w:jc w:val="both"/>
              <w:rPr>
                <w:rFonts w:ascii="Calibri" w:eastAsia="Calibri" w:hAnsi="Calibri" w:cs="Calibri"/>
                <w:sz w:val="24"/>
              </w:rPr>
            </w:pPr>
          </w:p>
          <w:p w14:paraId="098C3F67" w14:textId="77777777" w:rsidR="00EE508F" w:rsidRDefault="00EE508F" w:rsidP="009A7899">
            <w:pPr>
              <w:jc w:val="both"/>
              <w:rPr>
                <w:rFonts w:eastAsiaTheme="minorHAnsi"/>
                <w:b/>
                <w:sz w:val="24"/>
                <w:szCs w:val="24"/>
                <w:lang w:eastAsia="en-US"/>
              </w:rPr>
            </w:pPr>
          </w:p>
          <w:p w14:paraId="6468FF86" w14:textId="77777777" w:rsidR="00EE508F" w:rsidRDefault="00EE508F" w:rsidP="009A7899">
            <w:pPr>
              <w:jc w:val="both"/>
              <w:rPr>
                <w:rFonts w:eastAsiaTheme="minorHAnsi"/>
                <w:b/>
                <w:sz w:val="24"/>
                <w:szCs w:val="24"/>
                <w:lang w:eastAsia="en-US"/>
              </w:rPr>
            </w:pPr>
          </w:p>
          <w:p w14:paraId="2B1F9EDC" w14:textId="77777777" w:rsidR="00EE508F" w:rsidRDefault="00EE508F" w:rsidP="009A7899">
            <w:pPr>
              <w:jc w:val="both"/>
              <w:rPr>
                <w:rFonts w:eastAsiaTheme="minorHAnsi"/>
                <w:b/>
                <w:sz w:val="24"/>
                <w:szCs w:val="24"/>
                <w:lang w:eastAsia="en-US"/>
              </w:rPr>
            </w:pPr>
          </w:p>
          <w:p w14:paraId="771E15F7"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Genel Değerlendirme:</w:t>
            </w:r>
          </w:p>
          <w:p w14:paraId="583D9FD6"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Çocuk Açısından:</w:t>
            </w:r>
          </w:p>
          <w:p w14:paraId="4F29BF5D" w14:textId="77777777" w:rsidR="009A7899" w:rsidRPr="009A7899" w:rsidRDefault="009A7899" w:rsidP="009A7899">
            <w:pPr>
              <w:jc w:val="both"/>
              <w:rPr>
                <w:rFonts w:eastAsiaTheme="minorHAnsi"/>
                <w:sz w:val="24"/>
                <w:szCs w:val="24"/>
                <w:lang w:eastAsia="en-US"/>
              </w:rPr>
            </w:pPr>
          </w:p>
          <w:p w14:paraId="0F9F3ED6" w14:textId="77777777" w:rsidR="009A7899" w:rsidRPr="009A7899" w:rsidRDefault="009A7899" w:rsidP="009A7899">
            <w:pPr>
              <w:jc w:val="both"/>
              <w:rPr>
                <w:rFonts w:eastAsiaTheme="minorHAnsi"/>
                <w:sz w:val="24"/>
                <w:szCs w:val="24"/>
                <w:lang w:eastAsia="en-US"/>
              </w:rPr>
            </w:pPr>
          </w:p>
          <w:p w14:paraId="6B3A485E"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 xml:space="preserve">Öğretmen Açısından: </w:t>
            </w:r>
          </w:p>
          <w:p w14:paraId="35F739EE" w14:textId="77777777" w:rsidR="009A7899" w:rsidRPr="009A7899" w:rsidRDefault="009A7899" w:rsidP="009A7899">
            <w:pPr>
              <w:jc w:val="both"/>
              <w:rPr>
                <w:rFonts w:eastAsiaTheme="minorHAnsi"/>
                <w:sz w:val="24"/>
                <w:szCs w:val="24"/>
                <w:lang w:eastAsia="en-US"/>
              </w:rPr>
            </w:pPr>
          </w:p>
          <w:p w14:paraId="68763BFF" w14:textId="77777777" w:rsidR="009A7899" w:rsidRPr="009A7899" w:rsidRDefault="009A7899" w:rsidP="009A7899">
            <w:pPr>
              <w:jc w:val="both"/>
              <w:rPr>
                <w:rFonts w:eastAsiaTheme="minorHAnsi"/>
                <w:sz w:val="24"/>
                <w:szCs w:val="24"/>
                <w:lang w:eastAsia="en-US"/>
              </w:rPr>
            </w:pPr>
          </w:p>
          <w:p w14:paraId="1AE88BFE"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Program Açısından:</w:t>
            </w:r>
          </w:p>
          <w:p w14:paraId="664F4765" w14:textId="77777777" w:rsidR="009A7899" w:rsidRPr="009A7899" w:rsidRDefault="009A7899" w:rsidP="009A7899">
            <w:pPr>
              <w:jc w:val="both"/>
              <w:rPr>
                <w:rFonts w:eastAsiaTheme="minorHAnsi"/>
                <w:sz w:val="24"/>
                <w:szCs w:val="24"/>
                <w:lang w:eastAsia="en-US"/>
              </w:rPr>
            </w:pPr>
          </w:p>
          <w:p w14:paraId="0A72C968" w14:textId="77777777" w:rsidR="009A7899" w:rsidRPr="009A7899" w:rsidRDefault="009A7899" w:rsidP="009A7899">
            <w:pPr>
              <w:jc w:val="both"/>
              <w:rPr>
                <w:rFonts w:eastAsiaTheme="minorHAnsi"/>
                <w:sz w:val="24"/>
                <w:szCs w:val="24"/>
                <w:lang w:eastAsia="en-US"/>
              </w:rPr>
            </w:pPr>
          </w:p>
        </w:tc>
      </w:tr>
      <w:tr w:rsidR="009A7899" w:rsidRPr="009A7899" w14:paraId="691FEA5A" w14:textId="77777777" w:rsidTr="009A7899">
        <w:tc>
          <w:tcPr>
            <w:tcW w:w="9212" w:type="dxa"/>
          </w:tcPr>
          <w:p w14:paraId="129AF5ED" w14:textId="77777777" w:rsidR="009A7899" w:rsidRDefault="009A7899" w:rsidP="009A7899">
            <w:pPr>
              <w:jc w:val="both"/>
              <w:rPr>
                <w:rFonts w:eastAsiaTheme="minorHAnsi"/>
                <w:b/>
                <w:sz w:val="24"/>
                <w:szCs w:val="24"/>
                <w:lang w:eastAsia="en-US"/>
              </w:rPr>
            </w:pPr>
            <w:r w:rsidRPr="009A7899">
              <w:rPr>
                <w:rFonts w:eastAsiaTheme="minorHAnsi"/>
                <w:b/>
                <w:sz w:val="24"/>
                <w:szCs w:val="24"/>
                <w:lang w:eastAsia="en-US"/>
              </w:rPr>
              <w:lastRenderedPageBreak/>
              <w:t>AİLE/TOPLUM KATILIMI:</w:t>
            </w:r>
          </w:p>
          <w:p w14:paraId="5DD93679" w14:textId="77777777" w:rsidR="00331CE2" w:rsidRPr="00331CE2" w:rsidRDefault="00331CE2" w:rsidP="00225723">
            <w:pPr>
              <w:pStyle w:val="ListeParagraf"/>
              <w:numPr>
                <w:ilvl w:val="0"/>
                <w:numId w:val="46"/>
              </w:numPr>
              <w:jc w:val="both"/>
              <w:rPr>
                <w:rFonts w:ascii="Calibri" w:eastAsia="Calibri" w:hAnsi="Calibri" w:cs="Calibri"/>
                <w:sz w:val="24"/>
              </w:rPr>
            </w:pPr>
            <w:proofErr w:type="gramStart"/>
            <w:r w:rsidRPr="00331CE2">
              <w:rPr>
                <w:rFonts w:ascii="Calibri" w:eastAsia="Calibri" w:hAnsi="Calibri" w:cs="Calibri"/>
                <w:sz w:val="24"/>
              </w:rPr>
              <w:t>”</w:t>
            </w:r>
            <w:r w:rsidRPr="004113D0">
              <w:rPr>
                <w:rFonts w:ascii="Calibri" w:eastAsia="Calibri" w:hAnsi="Calibri" w:cs="Calibri"/>
                <w:b/>
                <w:bCs/>
                <w:sz w:val="24"/>
              </w:rPr>
              <w:t>Paraşüt</w:t>
            </w:r>
            <w:proofErr w:type="gramEnd"/>
            <w:r w:rsidRPr="004113D0">
              <w:rPr>
                <w:rFonts w:ascii="Calibri" w:eastAsia="Calibri" w:hAnsi="Calibri" w:cs="Calibri"/>
                <w:b/>
                <w:bCs/>
                <w:sz w:val="24"/>
              </w:rPr>
              <w:t xml:space="preserve"> Uçar Mı?” ve “Dünya Mutfağı-Mısır”</w:t>
            </w:r>
            <w:r w:rsidRPr="00331CE2">
              <w:rPr>
                <w:rFonts w:ascii="Calibri" w:eastAsia="Calibri" w:hAnsi="Calibri" w:cs="Calibri"/>
                <w:sz w:val="24"/>
              </w:rPr>
              <w:t xml:space="preserve"> sayfaları velilere gönderilir. Sonraki gün için sarı renkli herhangi bir nesne getirmeleri ve sarı kıyafet giyinmeleri istenir.</w:t>
            </w:r>
          </w:p>
          <w:p w14:paraId="710BB4B1" w14:textId="77777777" w:rsidR="009A7899" w:rsidRPr="009A7899" w:rsidRDefault="009A7899" w:rsidP="009A7899">
            <w:pPr>
              <w:jc w:val="both"/>
              <w:rPr>
                <w:rFonts w:eastAsiaTheme="minorHAnsi"/>
                <w:sz w:val="24"/>
                <w:szCs w:val="24"/>
                <w:lang w:eastAsia="en-US"/>
              </w:rPr>
            </w:pPr>
          </w:p>
        </w:tc>
      </w:tr>
    </w:tbl>
    <w:p w14:paraId="086E68DF" w14:textId="77777777" w:rsidR="00EE508F" w:rsidRDefault="00EE508F" w:rsidP="00CF21D3">
      <w:pPr>
        <w:jc w:val="center"/>
        <w:rPr>
          <w:rFonts w:eastAsiaTheme="minorHAnsi"/>
          <w:b/>
          <w:sz w:val="24"/>
          <w:szCs w:val="24"/>
          <w:lang w:eastAsia="en-US"/>
        </w:rPr>
      </w:pPr>
    </w:p>
    <w:p w14:paraId="0EB9F540" w14:textId="77777777" w:rsidR="00EE508F" w:rsidRDefault="00EE508F" w:rsidP="00CF21D3">
      <w:pPr>
        <w:jc w:val="center"/>
        <w:rPr>
          <w:rFonts w:eastAsiaTheme="minorHAnsi"/>
          <w:b/>
          <w:sz w:val="24"/>
          <w:szCs w:val="24"/>
          <w:lang w:eastAsia="en-US"/>
        </w:rPr>
      </w:pPr>
    </w:p>
    <w:p w14:paraId="0F02619C" w14:textId="77777777" w:rsidR="00EE508F" w:rsidRDefault="00EE508F" w:rsidP="00CF21D3">
      <w:pPr>
        <w:jc w:val="center"/>
        <w:rPr>
          <w:rFonts w:eastAsiaTheme="minorHAnsi"/>
          <w:b/>
          <w:sz w:val="24"/>
          <w:szCs w:val="24"/>
          <w:lang w:eastAsia="en-US"/>
        </w:rPr>
      </w:pPr>
    </w:p>
    <w:p w14:paraId="69674A7A" w14:textId="77777777" w:rsidR="00EE508F" w:rsidRDefault="00EE508F" w:rsidP="00CF21D3">
      <w:pPr>
        <w:jc w:val="center"/>
        <w:rPr>
          <w:rFonts w:eastAsiaTheme="minorHAnsi"/>
          <w:b/>
          <w:sz w:val="24"/>
          <w:szCs w:val="24"/>
          <w:lang w:eastAsia="en-US"/>
        </w:rPr>
      </w:pPr>
    </w:p>
    <w:p w14:paraId="3AA11BFD" w14:textId="77777777" w:rsidR="00EE508F" w:rsidRDefault="00EE508F" w:rsidP="00CF21D3">
      <w:pPr>
        <w:jc w:val="center"/>
        <w:rPr>
          <w:rFonts w:eastAsiaTheme="minorHAnsi"/>
          <w:b/>
          <w:sz w:val="24"/>
          <w:szCs w:val="24"/>
          <w:lang w:eastAsia="en-US"/>
        </w:rPr>
      </w:pPr>
    </w:p>
    <w:p w14:paraId="51BB8171" w14:textId="77777777" w:rsidR="00EE508F" w:rsidRDefault="00EE508F" w:rsidP="00CF21D3">
      <w:pPr>
        <w:jc w:val="center"/>
        <w:rPr>
          <w:rFonts w:eastAsiaTheme="minorHAnsi"/>
          <w:b/>
          <w:sz w:val="24"/>
          <w:szCs w:val="24"/>
          <w:lang w:eastAsia="en-US"/>
        </w:rPr>
      </w:pPr>
    </w:p>
    <w:p w14:paraId="21619F4C" w14:textId="77777777" w:rsidR="00EE508F" w:rsidRDefault="00EE508F" w:rsidP="00CF21D3">
      <w:pPr>
        <w:jc w:val="center"/>
        <w:rPr>
          <w:rFonts w:eastAsiaTheme="minorHAnsi"/>
          <w:b/>
          <w:sz w:val="24"/>
          <w:szCs w:val="24"/>
          <w:lang w:eastAsia="en-US"/>
        </w:rPr>
      </w:pPr>
    </w:p>
    <w:p w14:paraId="3928F8E2" w14:textId="77777777" w:rsidR="00EE508F" w:rsidRDefault="00EE508F" w:rsidP="00CF21D3">
      <w:pPr>
        <w:jc w:val="center"/>
        <w:rPr>
          <w:rFonts w:eastAsiaTheme="minorHAnsi"/>
          <w:b/>
          <w:sz w:val="24"/>
          <w:szCs w:val="24"/>
          <w:lang w:eastAsia="en-US"/>
        </w:rPr>
      </w:pPr>
    </w:p>
    <w:p w14:paraId="73E0BA82" w14:textId="77777777" w:rsidR="00EE508F" w:rsidRDefault="00EE508F" w:rsidP="00CF21D3">
      <w:pPr>
        <w:jc w:val="center"/>
        <w:rPr>
          <w:rFonts w:eastAsiaTheme="minorHAnsi"/>
          <w:b/>
          <w:sz w:val="24"/>
          <w:szCs w:val="24"/>
          <w:lang w:eastAsia="en-US"/>
        </w:rPr>
      </w:pPr>
    </w:p>
    <w:p w14:paraId="0F600737" w14:textId="77777777" w:rsidR="00EE508F" w:rsidRDefault="00EE508F" w:rsidP="00CF21D3">
      <w:pPr>
        <w:jc w:val="center"/>
        <w:rPr>
          <w:rFonts w:eastAsiaTheme="minorHAnsi"/>
          <w:b/>
          <w:sz w:val="24"/>
          <w:szCs w:val="24"/>
          <w:lang w:eastAsia="en-US"/>
        </w:rPr>
      </w:pPr>
    </w:p>
    <w:p w14:paraId="7201715D" w14:textId="77777777" w:rsidR="00EE508F" w:rsidRDefault="00EE508F" w:rsidP="00CF21D3">
      <w:pPr>
        <w:jc w:val="center"/>
        <w:rPr>
          <w:rFonts w:eastAsiaTheme="minorHAnsi"/>
          <w:b/>
          <w:sz w:val="24"/>
          <w:szCs w:val="24"/>
          <w:lang w:eastAsia="en-US"/>
        </w:rPr>
      </w:pPr>
    </w:p>
    <w:p w14:paraId="3C66F951" w14:textId="77777777" w:rsidR="00EE508F" w:rsidRDefault="00EE508F" w:rsidP="00CF21D3">
      <w:pPr>
        <w:jc w:val="center"/>
        <w:rPr>
          <w:rFonts w:eastAsiaTheme="minorHAnsi"/>
          <w:b/>
          <w:sz w:val="24"/>
          <w:szCs w:val="24"/>
          <w:lang w:eastAsia="en-US"/>
        </w:rPr>
      </w:pPr>
    </w:p>
    <w:p w14:paraId="55776E11" w14:textId="77777777" w:rsidR="00EE508F" w:rsidRDefault="00EE508F" w:rsidP="00CF21D3">
      <w:pPr>
        <w:jc w:val="center"/>
        <w:rPr>
          <w:rFonts w:eastAsiaTheme="minorHAnsi"/>
          <w:b/>
          <w:sz w:val="24"/>
          <w:szCs w:val="24"/>
          <w:lang w:eastAsia="en-US"/>
        </w:rPr>
      </w:pPr>
    </w:p>
    <w:p w14:paraId="61C6739E" w14:textId="77777777" w:rsidR="00EE508F" w:rsidRDefault="00EE508F" w:rsidP="00CF21D3">
      <w:pPr>
        <w:jc w:val="center"/>
        <w:rPr>
          <w:rFonts w:eastAsiaTheme="minorHAnsi"/>
          <w:b/>
          <w:sz w:val="24"/>
          <w:szCs w:val="24"/>
          <w:lang w:eastAsia="en-US"/>
        </w:rPr>
      </w:pPr>
    </w:p>
    <w:p w14:paraId="154E4E64" w14:textId="77777777" w:rsidR="00EE508F" w:rsidRDefault="00EE508F" w:rsidP="00CF21D3">
      <w:pPr>
        <w:jc w:val="center"/>
        <w:rPr>
          <w:rFonts w:eastAsiaTheme="minorHAnsi"/>
          <w:b/>
          <w:sz w:val="24"/>
          <w:szCs w:val="24"/>
          <w:lang w:eastAsia="en-US"/>
        </w:rPr>
      </w:pPr>
    </w:p>
    <w:p w14:paraId="78220B92" w14:textId="77777777" w:rsidR="00EE508F" w:rsidRDefault="00EE508F" w:rsidP="00CF21D3">
      <w:pPr>
        <w:jc w:val="center"/>
        <w:rPr>
          <w:rFonts w:eastAsiaTheme="minorHAnsi"/>
          <w:b/>
          <w:sz w:val="24"/>
          <w:szCs w:val="24"/>
          <w:lang w:eastAsia="en-US"/>
        </w:rPr>
      </w:pPr>
    </w:p>
    <w:p w14:paraId="4D22D78D" w14:textId="77777777" w:rsidR="00EE508F" w:rsidRDefault="00EE508F" w:rsidP="00CF21D3">
      <w:pPr>
        <w:jc w:val="center"/>
        <w:rPr>
          <w:rFonts w:eastAsiaTheme="minorHAnsi"/>
          <w:b/>
          <w:sz w:val="24"/>
          <w:szCs w:val="24"/>
          <w:lang w:eastAsia="en-US"/>
        </w:rPr>
      </w:pPr>
    </w:p>
    <w:p w14:paraId="4CB40B46" w14:textId="77777777" w:rsidR="00EE508F" w:rsidRDefault="00EE508F" w:rsidP="00CF21D3">
      <w:pPr>
        <w:jc w:val="center"/>
        <w:rPr>
          <w:rFonts w:eastAsiaTheme="minorHAnsi"/>
          <w:b/>
          <w:sz w:val="24"/>
          <w:szCs w:val="24"/>
          <w:lang w:eastAsia="en-US"/>
        </w:rPr>
      </w:pPr>
    </w:p>
    <w:p w14:paraId="3221481C" w14:textId="77777777" w:rsidR="009A7899" w:rsidRPr="009A7899" w:rsidRDefault="009A7899" w:rsidP="00CF21D3">
      <w:pPr>
        <w:jc w:val="center"/>
        <w:rPr>
          <w:rFonts w:eastAsiaTheme="minorHAnsi"/>
          <w:b/>
          <w:sz w:val="24"/>
          <w:szCs w:val="24"/>
          <w:lang w:eastAsia="en-US"/>
        </w:rPr>
      </w:pPr>
      <w:r w:rsidRPr="009A7899">
        <w:rPr>
          <w:rFonts w:eastAsiaTheme="minorHAnsi"/>
          <w:b/>
          <w:sz w:val="24"/>
          <w:szCs w:val="24"/>
          <w:lang w:eastAsia="en-US"/>
        </w:rPr>
        <w:lastRenderedPageBreak/>
        <w:t>TAM GÜNLÜK EĞİTİM PLAN AKIŞI</w:t>
      </w:r>
    </w:p>
    <w:p w14:paraId="41D81F2E" w14:textId="07771BD2" w:rsidR="009A7899" w:rsidRPr="009A7899" w:rsidRDefault="009A7899" w:rsidP="009A7899">
      <w:pPr>
        <w:jc w:val="center"/>
        <w:rPr>
          <w:rFonts w:eastAsiaTheme="minorHAnsi"/>
          <w:sz w:val="24"/>
          <w:szCs w:val="24"/>
          <w:lang w:eastAsia="en-US"/>
        </w:rPr>
      </w:pPr>
      <w:r w:rsidRPr="009A7899">
        <w:rPr>
          <w:rFonts w:eastAsiaTheme="minorHAnsi"/>
          <w:b/>
          <w:sz w:val="24"/>
          <w:szCs w:val="24"/>
          <w:lang w:eastAsia="en-US"/>
        </w:rPr>
        <w:t xml:space="preserve">Tarih: </w:t>
      </w:r>
      <w:r>
        <w:rPr>
          <w:rFonts w:eastAsiaTheme="minorHAnsi"/>
          <w:sz w:val="24"/>
          <w:szCs w:val="24"/>
          <w:lang w:eastAsia="en-US"/>
        </w:rPr>
        <w:t>1</w:t>
      </w:r>
      <w:r w:rsidR="004113D0">
        <w:rPr>
          <w:rFonts w:eastAsiaTheme="minorHAnsi"/>
          <w:sz w:val="24"/>
          <w:szCs w:val="24"/>
          <w:lang w:eastAsia="en-US"/>
        </w:rPr>
        <w:t>4</w:t>
      </w:r>
      <w:r>
        <w:rPr>
          <w:rFonts w:eastAsiaTheme="minorHAnsi"/>
          <w:sz w:val="24"/>
          <w:szCs w:val="24"/>
          <w:lang w:eastAsia="en-US"/>
        </w:rPr>
        <w:t>.10.202</w:t>
      </w:r>
      <w:r w:rsidR="004113D0">
        <w:rPr>
          <w:rFonts w:eastAsiaTheme="minorHAnsi"/>
          <w:sz w:val="24"/>
          <w:szCs w:val="24"/>
          <w:lang w:eastAsia="en-US"/>
        </w:rPr>
        <w:t>5</w:t>
      </w:r>
    </w:p>
    <w:tbl>
      <w:tblPr>
        <w:tblStyle w:val="TabloKlavuzu32"/>
        <w:tblW w:w="0" w:type="auto"/>
        <w:tblLook w:val="04A0" w:firstRow="1" w:lastRow="0" w:firstColumn="1" w:lastColumn="0" w:noHBand="0" w:noVBand="1"/>
      </w:tblPr>
      <w:tblGrid>
        <w:gridCol w:w="9212"/>
      </w:tblGrid>
      <w:tr w:rsidR="009A7899" w:rsidRPr="009A7899" w14:paraId="75FA1990" w14:textId="77777777" w:rsidTr="009A7899">
        <w:tc>
          <w:tcPr>
            <w:tcW w:w="9212" w:type="dxa"/>
          </w:tcPr>
          <w:p w14:paraId="1B310CB8"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Okulun Adı: </w:t>
            </w:r>
          </w:p>
          <w:p w14:paraId="43C19CA0"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Yaş Grubu: </w:t>
            </w:r>
            <w:r w:rsidRPr="009A7899">
              <w:rPr>
                <w:rFonts w:eastAsiaTheme="minorHAnsi"/>
                <w:sz w:val="24"/>
                <w:szCs w:val="24"/>
                <w:lang w:eastAsia="en-US"/>
              </w:rPr>
              <w:t>60-72 Ay</w:t>
            </w:r>
          </w:p>
          <w:p w14:paraId="75A27F49"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Öğretmenin Adı Soyadı: </w:t>
            </w:r>
          </w:p>
        </w:tc>
      </w:tr>
    </w:tbl>
    <w:p w14:paraId="16B3A7DF" w14:textId="77777777" w:rsidR="009A7899" w:rsidRPr="009A7899" w:rsidRDefault="009A7899" w:rsidP="009A7899">
      <w:pPr>
        <w:jc w:val="center"/>
        <w:rPr>
          <w:rFonts w:eastAsiaTheme="minorHAnsi"/>
          <w:sz w:val="24"/>
          <w:szCs w:val="24"/>
          <w:lang w:eastAsia="en-US"/>
        </w:rPr>
      </w:pPr>
    </w:p>
    <w:tbl>
      <w:tblPr>
        <w:tblStyle w:val="TabloKlavuzu32"/>
        <w:tblW w:w="0" w:type="auto"/>
        <w:tblLook w:val="04A0" w:firstRow="1" w:lastRow="0" w:firstColumn="1" w:lastColumn="0" w:noHBand="0" w:noVBand="1"/>
      </w:tblPr>
      <w:tblGrid>
        <w:gridCol w:w="9212"/>
      </w:tblGrid>
      <w:tr w:rsidR="009A7899" w:rsidRPr="009A7899" w14:paraId="607CDFCA" w14:textId="77777777" w:rsidTr="009A7899">
        <w:tc>
          <w:tcPr>
            <w:tcW w:w="9212" w:type="dxa"/>
          </w:tcPr>
          <w:p w14:paraId="053BC18D"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KAZANIM VE GÖSTERGELER</w:t>
            </w:r>
          </w:p>
        </w:tc>
      </w:tr>
      <w:tr w:rsidR="009A7899" w:rsidRPr="009A7899" w14:paraId="1C061867" w14:textId="77777777" w:rsidTr="009A7899">
        <w:tc>
          <w:tcPr>
            <w:tcW w:w="9212" w:type="dxa"/>
          </w:tcPr>
          <w:p w14:paraId="31A2309C"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Fiziksel Gelişim ve Sağlık</w:t>
            </w:r>
          </w:p>
          <w:p w14:paraId="362F9D8D" w14:textId="77777777" w:rsidR="001F1218" w:rsidRPr="00EE508F" w:rsidRDefault="001F1218" w:rsidP="001F1218">
            <w:pPr>
              <w:suppressAutoHyphens/>
              <w:autoSpaceDN w:val="0"/>
              <w:textAlignment w:val="baseline"/>
              <w:rPr>
                <w:rFonts w:ascii="Calibri" w:eastAsia="SimSun" w:hAnsi="Calibri" w:cs="Calibri"/>
                <w:b/>
                <w:noProof/>
                <w:color w:val="000000"/>
                <w:kern w:val="3"/>
                <w:sz w:val="24"/>
                <w:szCs w:val="24"/>
                <w:lang w:eastAsia="zh-CN" w:bidi="hi-IN"/>
              </w:rPr>
            </w:pPr>
            <w:r w:rsidRPr="00EE508F">
              <w:rPr>
                <w:rFonts w:ascii="Calibri" w:eastAsia="SimSun" w:hAnsi="Calibri" w:cs="Calibri"/>
                <w:b/>
                <w:noProof/>
                <w:color w:val="000000"/>
                <w:kern w:val="3"/>
                <w:sz w:val="24"/>
                <w:szCs w:val="24"/>
                <w:lang w:eastAsia="zh-CN" w:bidi="hi-IN"/>
              </w:rPr>
              <w:t xml:space="preserve">Kazanım 8. Araç gereç kullanarak manipülatif hareketler yapar. </w:t>
            </w:r>
          </w:p>
          <w:p w14:paraId="5BBBEBA2" w14:textId="77777777" w:rsidR="001F1218" w:rsidRPr="00EE508F" w:rsidRDefault="001F1218" w:rsidP="001F1218">
            <w:pPr>
              <w:suppressAutoHyphens/>
              <w:autoSpaceDN w:val="0"/>
              <w:textAlignment w:val="baseline"/>
              <w:rPr>
                <w:rFonts w:ascii="Calibri" w:eastAsia="SimSun" w:hAnsi="Calibri" w:cs="Calibri"/>
                <w:b/>
                <w:noProof/>
                <w:color w:val="000000"/>
                <w:kern w:val="3"/>
                <w:sz w:val="24"/>
                <w:szCs w:val="24"/>
                <w:lang w:eastAsia="zh-CN" w:bidi="hi-IN"/>
              </w:rPr>
            </w:pPr>
            <w:r w:rsidRPr="00EE508F">
              <w:rPr>
                <w:rFonts w:ascii="Calibri" w:eastAsia="SimSun" w:hAnsi="Calibri" w:cs="Calibri"/>
                <w:b/>
                <w:noProof/>
                <w:color w:val="000000"/>
                <w:kern w:val="3"/>
                <w:sz w:val="24"/>
                <w:szCs w:val="24"/>
                <w:lang w:eastAsia="zh-CN" w:bidi="hi-IN"/>
              </w:rPr>
              <w:t xml:space="preserve">Göstergeler </w:t>
            </w:r>
          </w:p>
          <w:p w14:paraId="534B95A5" w14:textId="77777777" w:rsidR="001F1218" w:rsidRPr="00EE508F" w:rsidRDefault="001F1218" w:rsidP="001F1218">
            <w:pPr>
              <w:suppressAutoHyphens/>
              <w:autoSpaceDN w:val="0"/>
              <w:textAlignment w:val="baseline"/>
              <w:rPr>
                <w:rFonts w:ascii="Calibri" w:eastAsia="SimSun" w:hAnsi="Calibri" w:cs="Calibri"/>
                <w:noProof/>
                <w:color w:val="000000"/>
                <w:kern w:val="3"/>
                <w:sz w:val="24"/>
                <w:szCs w:val="24"/>
                <w:lang w:eastAsia="zh-CN" w:bidi="hi-IN"/>
              </w:rPr>
            </w:pPr>
            <w:r w:rsidRPr="00EE508F">
              <w:rPr>
                <w:rFonts w:ascii="Calibri" w:eastAsia="SimSun" w:hAnsi="Calibri" w:cs="Calibri"/>
                <w:noProof/>
                <w:color w:val="000000"/>
                <w:kern w:val="3"/>
                <w:sz w:val="24"/>
                <w:szCs w:val="24"/>
                <w:lang w:eastAsia="zh-CN" w:bidi="hi-IN"/>
              </w:rPr>
              <w:t xml:space="preserve">Farklı materyaller kullanarak boyama yapar. </w:t>
            </w:r>
          </w:p>
          <w:p w14:paraId="15B8B515" w14:textId="77777777" w:rsidR="001F1218" w:rsidRPr="00EE508F" w:rsidRDefault="001F1218" w:rsidP="001F1218">
            <w:pPr>
              <w:suppressAutoHyphens/>
              <w:autoSpaceDN w:val="0"/>
              <w:textAlignment w:val="baseline"/>
              <w:rPr>
                <w:rFonts w:ascii="Calibri" w:eastAsia="SimSun" w:hAnsi="Calibri" w:cs="Calibri"/>
                <w:noProof/>
                <w:color w:val="000000"/>
                <w:kern w:val="3"/>
                <w:sz w:val="24"/>
                <w:szCs w:val="24"/>
                <w:lang w:eastAsia="zh-CN" w:bidi="hi-IN"/>
              </w:rPr>
            </w:pPr>
            <w:r w:rsidRPr="00EE508F">
              <w:rPr>
                <w:rFonts w:ascii="Calibri" w:eastAsia="SimSun" w:hAnsi="Calibri" w:cs="Calibri"/>
                <w:noProof/>
                <w:color w:val="000000"/>
                <w:kern w:val="3"/>
                <w:sz w:val="24"/>
                <w:szCs w:val="24"/>
                <w:lang w:eastAsia="zh-CN" w:bidi="hi-IN"/>
              </w:rPr>
              <w:t>Kalem tutmak için üç parmağını işlevsel kullanır.</w:t>
            </w:r>
          </w:p>
          <w:p w14:paraId="6A07ADCF" w14:textId="77777777" w:rsidR="001F1218" w:rsidRPr="00EE508F" w:rsidRDefault="001F1218" w:rsidP="001F1218">
            <w:pPr>
              <w:suppressAutoHyphens/>
              <w:autoSpaceDN w:val="0"/>
              <w:textAlignment w:val="baseline"/>
              <w:rPr>
                <w:rFonts w:ascii="Calibri" w:eastAsia="SimSun" w:hAnsi="Calibri" w:cs="Calibri"/>
                <w:noProof/>
                <w:color w:val="000000"/>
                <w:kern w:val="3"/>
                <w:sz w:val="24"/>
                <w:szCs w:val="24"/>
                <w:lang w:eastAsia="zh-CN" w:bidi="hi-IN"/>
              </w:rPr>
            </w:pPr>
            <w:r w:rsidRPr="00EE508F">
              <w:rPr>
                <w:rFonts w:ascii="Calibri" w:eastAsia="SimSun" w:hAnsi="Calibri" w:cs="Calibri"/>
                <w:noProof/>
                <w:color w:val="000000"/>
                <w:kern w:val="3"/>
                <w:sz w:val="24"/>
                <w:szCs w:val="24"/>
                <w:lang w:eastAsia="zh-CN" w:bidi="hi-IN"/>
              </w:rPr>
              <w:t xml:space="preserve">Nesnelere şekil verir. </w:t>
            </w:r>
          </w:p>
          <w:p w14:paraId="43A3CD78" w14:textId="77777777" w:rsidR="001F1218" w:rsidRPr="00EE508F" w:rsidRDefault="001F1218" w:rsidP="001F1218">
            <w:pPr>
              <w:suppressAutoHyphens/>
              <w:autoSpaceDN w:val="0"/>
              <w:textAlignment w:val="baseline"/>
              <w:rPr>
                <w:rFonts w:ascii="Calibri" w:eastAsia="SimSun" w:hAnsi="Calibri" w:cs="Calibri"/>
                <w:noProof/>
                <w:color w:val="000000"/>
                <w:kern w:val="3"/>
                <w:sz w:val="24"/>
                <w:szCs w:val="24"/>
                <w:lang w:eastAsia="zh-CN" w:bidi="hi-IN"/>
              </w:rPr>
            </w:pPr>
            <w:r w:rsidRPr="00EE508F">
              <w:rPr>
                <w:rFonts w:ascii="Calibri" w:eastAsia="SimSun" w:hAnsi="Calibri" w:cs="Calibri"/>
                <w:noProof/>
                <w:color w:val="000000"/>
                <w:kern w:val="3"/>
                <w:sz w:val="24"/>
                <w:szCs w:val="24"/>
                <w:lang w:eastAsia="zh-CN" w:bidi="hi-IN"/>
              </w:rPr>
              <w:t xml:space="preserve">Farklı yapıştırıcılar kullanarak materyalleri yapıştırır. </w:t>
            </w:r>
          </w:p>
          <w:p w14:paraId="7E0E4450" w14:textId="77777777" w:rsidR="001F1218" w:rsidRPr="00EE508F" w:rsidRDefault="001F1218" w:rsidP="001F1218">
            <w:pPr>
              <w:suppressAutoHyphens/>
              <w:autoSpaceDN w:val="0"/>
              <w:textAlignment w:val="baseline"/>
              <w:rPr>
                <w:rFonts w:ascii="Calibri" w:eastAsia="SimSun" w:hAnsi="Calibri" w:cs="Calibri"/>
                <w:noProof/>
                <w:color w:val="000000"/>
                <w:kern w:val="3"/>
                <w:sz w:val="24"/>
                <w:szCs w:val="24"/>
                <w:lang w:eastAsia="zh-CN" w:bidi="hi-IN"/>
              </w:rPr>
            </w:pPr>
            <w:r w:rsidRPr="00EE508F">
              <w:rPr>
                <w:rFonts w:ascii="Calibri" w:eastAsia="SimSun" w:hAnsi="Calibri" w:cs="Calibri"/>
                <w:noProof/>
                <w:color w:val="000000"/>
                <w:kern w:val="3"/>
                <w:sz w:val="24"/>
                <w:szCs w:val="24"/>
                <w:lang w:eastAsia="zh-CN" w:bidi="hi-IN"/>
              </w:rPr>
              <w:t xml:space="preserve">Farklı nesneleri keser. </w:t>
            </w:r>
          </w:p>
          <w:p w14:paraId="045FBB76" w14:textId="77777777" w:rsidR="0023158D" w:rsidRPr="0023158D" w:rsidRDefault="0023158D" w:rsidP="0023158D">
            <w:pPr>
              <w:widowControl w:val="0"/>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14. Yaşam alanlarında gerekli düzenlemeler yapar. </w:t>
            </w:r>
          </w:p>
          <w:p w14:paraId="67A73DDC" w14:textId="77777777" w:rsidR="0023158D" w:rsidRPr="0023158D" w:rsidRDefault="0023158D" w:rsidP="0023158D">
            <w:pPr>
              <w:widowControl w:val="0"/>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15FD1045"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Eşyaları temiz kullanır. </w:t>
            </w:r>
          </w:p>
          <w:p w14:paraId="2865D766"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Kullandığı eşyayı yerine kaldırır. </w:t>
            </w:r>
          </w:p>
          <w:p w14:paraId="66051D99"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Eşyaları düzenler. </w:t>
            </w:r>
          </w:p>
          <w:p w14:paraId="6D4D639A" w14:textId="77777777" w:rsidR="00EE508F" w:rsidRPr="0023158D" w:rsidRDefault="00EE508F" w:rsidP="0023158D">
            <w:pPr>
              <w:suppressAutoHyphens/>
              <w:autoSpaceDN w:val="0"/>
              <w:textAlignment w:val="baseline"/>
              <w:rPr>
                <w:rFonts w:ascii="Calibri" w:eastAsia="SimSun" w:hAnsi="Calibri" w:cs="Calibri"/>
                <w:noProof/>
                <w:color w:val="000000"/>
                <w:kern w:val="3"/>
                <w:sz w:val="24"/>
                <w:szCs w:val="24"/>
                <w:lang w:eastAsia="zh-CN" w:bidi="hi-IN"/>
              </w:rPr>
            </w:pPr>
          </w:p>
          <w:p w14:paraId="4CF2EFCC"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Sosyal ve Duygusal Gelişim</w:t>
            </w:r>
          </w:p>
          <w:p w14:paraId="1EE651D5"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4. Bir işi/görevi başarmak için kararlılık gösterir. </w:t>
            </w:r>
          </w:p>
          <w:p w14:paraId="04DE215D"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58B29D1D"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Sorumluluk almaya istekli olduğunu gösterir.</w:t>
            </w:r>
          </w:p>
          <w:p w14:paraId="57424171"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Kendiliğinden bir işe başlamaya istekli olduğunu gösterir. </w:t>
            </w:r>
          </w:p>
          <w:p w14:paraId="23D57913" w14:textId="77777777" w:rsid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Yaptığı işe kendini verir. </w:t>
            </w:r>
          </w:p>
          <w:p w14:paraId="4F928C64" w14:textId="77777777" w:rsidR="00EE508F" w:rsidRPr="00EE508F" w:rsidRDefault="00EE508F" w:rsidP="00EE508F">
            <w:pPr>
              <w:suppressAutoHyphens/>
              <w:autoSpaceDN w:val="0"/>
              <w:textAlignment w:val="baseline"/>
              <w:rPr>
                <w:rFonts w:eastAsiaTheme="minorHAnsi"/>
                <w:b/>
                <w:sz w:val="24"/>
                <w:lang w:eastAsia="en-US"/>
              </w:rPr>
            </w:pPr>
            <w:r w:rsidRPr="00EE508F">
              <w:rPr>
                <w:rFonts w:eastAsiaTheme="minorHAnsi"/>
                <w:b/>
                <w:sz w:val="24"/>
                <w:lang w:eastAsia="en-US"/>
              </w:rPr>
              <w:t xml:space="preserve">Kazanım 7. Farklı kültürel özellikleri irdeler. </w:t>
            </w:r>
          </w:p>
          <w:p w14:paraId="4420C4E6" w14:textId="77777777" w:rsidR="00EE508F" w:rsidRPr="00EE508F" w:rsidRDefault="00EE508F" w:rsidP="00EE508F">
            <w:pPr>
              <w:suppressAutoHyphens/>
              <w:autoSpaceDN w:val="0"/>
              <w:textAlignment w:val="baseline"/>
              <w:rPr>
                <w:rFonts w:eastAsiaTheme="minorHAnsi"/>
                <w:b/>
                <w:sz w:val="24"/>
                <w:lang w:eastAsia="en-US"/>
              </w:rPr>
            </w:pPr>
            <w:r w:rsidRPr="00EE508F">
              <w:rPr>
                <w:rFonts w:eastAsiaTheme="minorHAnsi"/>
                <w:b/>
                <w:sz w:val="24"/>
                <w:lang w:eastAsia="en-US"/>
              </w:rPr>
              <w:t xml:space="preserve">Göstergeler </w:t>
            </w:r>
          </w:p>
          <w:p w14:paraId="382E8CF6" w14:textId="77777777" w:rsidR="00EE508F" w:rsidRPr="00EE508F" w:rsidRDefault="00EE508F" w:rsidP="00EE508F">
            <w:pPr>
              <w:suppressAutoHyphens/>
              <w:autoSpaceDN w:val="0"/>
              <w:textAlignment w:val="baseline"/>
              <w:rPr>
                <w:rFonts w:eastAsiaTheme="minorHAnsi"/>
                <w:sz w:val="24"/>
                <w:lang w:eastAsia="en-US"/>
              </w:rPr>
            </w:pPr>
            <w:r w:rsidRPr="00EE508F">
              <w:rPr>
                <w:rFonts w:eastAsiaTheme="minorHAnsi"/>
                <w:sz w:val="24"/>
                <w:lang w:eastAsia="en-US"/>
              </w:rPr>
              <w:t xml:space="preserve">Kendi ülkesinin kültürüne ait özellikleri tanıtır. </w:t>
            </w:r>
          </w:p>
          <w:p w14:paraId="6CE2984D" w14:textId="77777777" w:rsidR="00EE508F" w:rsidRPr="00EE508F" w:rsidRDefault="00EE508F" w:rsidP="00EE508F">
            <w:pPr>
              <w:suppressAutoHyphens/>
              <w:autoSpaceDN w:val="0"/>
              <w:textAlignment w:val="baseline"/>
              <w:rPr>
                <w:rFonts w:eastAsiaTheme="minorHAnsi"/>
                <w:sz w:val="24"/>
                <w:lang w:eastAsia="en-US"/>
              </w:rPr>
            </w:pPr>
            <w:r w:rsidRPr="00EE508F">
              <w:rPr>
                <w:rFonts w:eastAsiaTheme="minorHAnsi"/>
                <w:sz w:val="24"/>
                <w:lang w:eastAsia="en-US"/>
              </w:rPr>
              <w:t xml:space="preserve">Farklı kültürel özelliklere ve uygulamalara dair sorular sorar. </w:t>
            </w:r>
          </w:p>
          <w:p w14:paraId="4BF9A122" w14:textId="77777777" w:rsidR="00EE508F" w:rsidRPr="00EE508F" w:rsidRDefault="00EE508F" w:rsidP="00EE508F">
            <w:pPr>
              <w:suppressAutoHyphens/>
              <w:autoSpaceDN w:val="0"/>
              <w:textAlignment w:val="baseline"/>
              <w:rPr>
                <w:rFonts w:eastAsiaTheme="minorHAnsi"/>
                <w:sz w:val="24"/>
                <w:lang w:eastAsia="en-US"/>
              </w:rPr>
            </w:pPr>
            <w:r w:rsidRPr="00EE508F">
              <w:rPr>
                <w:rFonts w:eastAsiaTheme="minorHAnsi"/>
                <w:sz w:val="24"/>
                <w:lang w:eastAsia="en-US"/>
              </w:rPr>
              <w:t xml:space="preserve">Farklı ülkelere özgü kültürel özellikleri söyler. </w:t>
            </w:r>
          </w:p>
          <w:p w14:paraId="42A76334" w14:textId="77777777" w:rsidR="00EE508F" w:rsidRPr="00EE508F" w:rsidRDefault="00EE508F" w:rsidP="00EE508F">
            <w:pPr>
              <w:suppressAutoHyphens/>
              <w:autoSpaceDN w:val="0"/>
              <w:textAlignment w:val="baseline"/>
              <w:rPr>
                <w:rFonts w:eastAsiaTheme="minorHAnsi"/>
                <w:sz w:val="24"/>
                <w:lang w:eastAsia="en-US"/>
              </w:rPr>
            </w:pPr>
            <w:r w:rsidRPr="00EE508F">
              <w:rPr>
                <w:rFonts w:eastAsiaTheme="minorHAnsi"/>
                <w:sz w:val="24"/>
                <w:lang w:eastAsia="en-US"/>
              </w:rPr>
              <w:t xml:space="preserve">Kendi ülkesinin kültürü ile diğer kültürlerin benzer ve farklı özelliklerini karşılaştırır. </w:t>
            </w:r>
          </w:p>
          <w:p w14:paraId="2A95912B"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p>
          <w:p w14:paraId="46EED8D7"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Dil Gelişimi</w:t>
            </w:r>
          </w:p>
          <w:p w14:paraId="54018F1D" w14:textId="77777777" w:rsidR="00EE508F" w:rsidRPr="00EE508F" w:rsidRDefault="00EE508F" w:rsidP="00EE508F">
            <w:pPr>
              <w:suppressAutoHyphens/>
              <w:autoSpaceDN w:val="0"/>
              <w:textAlignment w:val="baseline"/>
              <w:rPr>
                <w:rFonts w:ascii="Calibri" w:eastAsia="SimSun" w:hAnsi="Calibri" w:cs="Calibri"/>
                <w:b/>
                <w:noProof/>
                <w:color w:val="000000"/>
                <w:kern w:val="3"/>
                <w:sz w:val="24"/>
                <w:szCs w:val="24"/>
                <w:lang w:eastAsia="zh-CN" w:bidi="hi-IN"/>
              </w:rPr>
            </w:pPr>
            <w:r w:rsidRPr="00EE508F">
              <w:rPr>
                <w:rFonts w:ascii="Calibri" w:eastAsia="SimSun" w:hAnsi="Calibri" w:cs="Calibri"/>
                <w:b/>
                <w:noProof/>
                <w:color w:val="000000"/>
                <w:kern w:val="3"/>
                <w:sz w:val="24"/>
                <w:szCs w:val="24"/>
                <w:lang w:eastAsia="zh-CN" w:bidi="hi-IN"/>
              </w:rPr>
              <w:t xml:space="preserve">Kazanım 7. Dinlediklerinin/izlediklerinin anlamını yorumlar. </w:t>
            </w:r>
          </w:p>
          <w:p w14:paraId="5ADC31A9" w14:textId="77777777" w:rsidR="00EE508F" w:rsidRPr="00EE508F" w:rsidRDefault="00EE508F" w:rsidP="00EE508F">
            <w:pPr>
              <w:suppressAutoHyphens/>
              <w:autoSpaceDN w:val="0"/>
              <w:textAlignment w:val="baseline"/>
              <w:rPr>
                <w:rFonts w:ascii="Calibri" w:eastAsia="SimSun" w:hAnsi="Calibri" w:cs="Calibri"/>
                <w:b/>
                <w:noProof/>
                <w:color w:val="000000"/>
                <w:kern w:val="3"/>
                <w:sz w:val="24"/>
                <w:szCs w:val="24"/>
                <w:lang w:eastAsia="zh-CN" w:bidi="hi-IN"/>
              </w:rPr>
            </w:pPr>
            <w:r w:rsidRPr="00EE508F">
              <w:rPr>
                <w:rFonts w:ascii="Calibri" w:eastAsia="SimSun" w:hAnsi="Calibri" w:cs="Calibri"/>
                <w:b/>
                <w:noProof/>
                <w:color w:val="000000"/>
                <w:kern w:val="3"/>
                <w:sz w:val="24"/>
                <w:szCs w:val="24"/>
                <w:lang w:eastAsia="zh-CN" w:bidi="hi-IN"/>
              </w:rPr>
              <w:t xml:space="preserve">Göstergeler </w:t>
            </w:r>
          </w:p>
          <w:p w14:paraId="4C6A1056" w14:textId="77777777" w:rsidR="00EE508F" w:rsidRPr="00EE508F" w:rsidRDefault="00EE508F" w:rsidP="00EE508F">
            <w:pPr>
              <w:suppressAutoHyphens/>
              <w:autoSpaceDN w:val="0"/>
              <w:textAlignment w:val="baseline"/>
              <w:rPr>
                <w:rFonts w:ascii="Calibri" w:eastAsia="SimSun" w:hAnsi="Calibri" w:cs="Calibri"/>
                <w:noProof/>
                <w:color w:val="000000"/>
                <w:kern w:val="3"/>
                <w:sz w:val="24"/>
                <w:szCs w:val="24"/>
                <w:lang w:eastAsia="zh-CN" w:bidi="hi-IN"/>
              </w:rPr>
            </w:pPr>
            <w:r w:rsidRPr="00EE508F">
              <w:rPr>
                <w:rFonts w:ascii="Calibri" w:eastAsia="SimSun" w:hAnsi="Calibri" w:cs="Calibri"/>
                <w:noProof/>
                <w:color w:val="000000"/>
                <w:kern w:val="3"/>
                <w:sz w:val="24"/>
                <w:szCs w:val="24"/>
                <w:lang w:eastAsia="zh-CN" w:bidi="hi-IN"/>
              </w:rPr>
              <w:t xml:space="preserve">Dinlediklerini/izlediklerini başkalarına açıklar. </w:t>
            </w:r>
          </w:p>
          <w:p w14:paraId="1C019B52" w14:textId="77777777" w:rsidR="00EE508F" w:rsidRPr="00EE508F" w:rsidRDefault="00EE508F" w:rsidP="00EE508F">
            <w:pPr>
              <w:suppressAutoHyphens/>
              <w:autoSpaceDN w:val="0"/>
              <w:textAlignment w:val="baseline"/>
              <w:rPr>
                <w:rFonts w:ascii="Calibri" w:eastAsia="SimSun" w:hAnsi="Calibri" w:cs="Calibri"/>
                <w:noProof/>
                <w:color w:val="000000"/>
                <w:kern w:val="3"/>
                <w:sz w:val="24"/>
                <w:szCs w:val="24"/>
                <w:lang w:eastAsia="zh-CN" w:bidi="hi-IN"/>
              </w:rPr>
            </w:pPr>
            <w:r w:rsidRPr="00EE508F">
              <w:rPr>
                <w:rFonts w:ascii="Calibri" w:eastAsia="SimSun" w:hAnsi="Calibri" w:cs="Calibri"/>
                <w:noProof/>
                <w:color w:val="000000"/>
                <w:kern w:val="3"/>
                <w:sz w:val="24"/>
                <w:szCs w:val="24"/>
                <w:lang w:eastAsia="zh-CN" w:bidi="hi-IN"/>
              </w:rPr>
              <w:t xml:space="preserve">Dinledikleriyle/izledikleriyle ilgili sorulara yanıt verir. </w:t>
            </w:r>
          </w:p>
          <w:p w14:paraId="04B057BC" w14:textId="77777777" w:rsidR="00EE508F" w:rsidRPr="00EE508F" w:rsidRDefault="00EE508F" w:rsidP="00EE508F">
            <w:pPr>
              <w:suppressAutoHyphens/>
              <w:autoSpaceDN w:val="0"/>
              <w:textAlignment w:val="baseline"/>
              <w:rPr>
                <w:rFonts w:ascii="Calibri" w:eastAsia="SimSun" w:hAnsi="Calibri" w:cs="Calibri"/>
                <w:noProof/>
                <w:color w:val="000000"/>
                <w:kern w:val="3"/>
                <w:sz w:val="24"/>
                <w:szCs w:val="24"/>
                <w:lang w:eastAsia="zh-CN" w:bidi="hi-IN"/>
              </w:rPr>
            </w:pPr>
            <w:r w:rsidRPr="00EE508F">
              <w:rPr>
                <w:rFonts w:ascii="Calibri" w:eastAsia="SimSun" w:hAnsi="Calibri" w:cs="Calibri"/>
                <w:noProof/>
                <w:color w:val="000000"/>
                <w:kern w:val="3"/>
                <w:sz w:val="24"/>
                <w:szCs w:val="24"/>
                <w:lang w:eastAsia="zh-CN" w:bidi="hi-IN"/>
              </w:rPr>
              <w:t xml:space="preserve">Dinledikleri/izledikleri ile ilgili sorular sorar. </w:t>
            </w:r>
          </w:p>
          <w:p w14:paraId="7C226A96" w14:textId="77777777" w:rsidR="00EE508F" w:rsidRPr="00EE508F" w:rsidRDefault="00EE508F" w:rsidP="00EE508F">
            <w:pPr>
              <w:suppressAutoHyphens/>
              <w:autoSpaceDN w:val="0"/>
              <w:textAlignment w:val="baseline"/>
              <w:rPr>
                <w:rFonts w:ascii="Calibri" w:eastAsia="SimSun" w:hAnsi="Calibri" w:cs="Calibri"/>
                <w:noProof/>
                <w:color w:val="000000"/>
                <w:kern w:val="3"/>
                <w:sz w:val="24"/>
                <w:szCs w:val="24"/>
                <w:lang w:eastAsia="zh-CN" w:bidi="hi-IN"/>
              </w:rPr>
            </w:pPr>
            <w:r w:rsidRPr="00EE508F">
              <w:rPr>
                <w:rFonts w:ascii="Calibri" w:eastAsia="SimSun" w:hAnsi="Calibri" w:cs="Calibri"/>
                <w:noProof/>
                <w:color w:val="000000"/>
                <w:kern w:val="3"/>
                <w:sz w:val="24"/>
                <w:szCs w:val="24"/>
                <w:lang w:eastAsia="zh-CN" w:bidi="hi-IN"/>
              </w:rPr>
              <w:t>Dinlediklerini/izlediklerini yaşamıyla ilişkilendirir.</w:t>
            </w:r>
          </w:p>
          <w:p w14:paraId="4F5FEB89" w14:textId="77777777" w:rsidR="00EE508F" w:rsidRPr="0023158D" w:rsidRDefault="00EE508F" w:rsidP="0023158D">
            <w:pPr>
              <w:suppressAutoHyphens/>
              <w:autoSpaceDN w:val="0"/>
              <w:textAlignment w:val="baseline"/>
              <w:rPr>
                <w:rFonts w:ascii="Calibri" w:eastAsia="SimSun" w:hAnsi="Calibri" w:cs="Calibri"/>
                <w:bCs/>
                <w:noProof/>
                <w:color w:val="000000"/>
                <w:kern w:val="3"/>
                <w:sz w:val="24"/>
                <w:szCs w:val="24"/>
                <w:lang w:eastAsia="zh-CN" w:bidi="hi-IN"/>
              </w:rPr>
            </w:pPr>
          </w:p>
          <w:p w14:paraId="2DDBC81A" w14:textId="77777777" w:rsid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p>
          <w:p w14:paraId="63986569" w14:textId="77777777" w:rsidR="001F1218" w:rsidRDefault="001F1218" w:rsidP="0023158D">
            <w:pPr>
              <w:suppressAutoHyphens/>
              <w:autoSpaceDN w:val="0"/>
              <w:textAlignment w:val="baseline"/>
              <w:rPr>
                <w:rFonts w:ascii="Calibri" w:eastAsia="SimSun" w:hAnsi="Calibri" w:cs="Calibri"/>
                <w:noProof/>
                <w:color w:val="000000"/>
                <w:kern w:val="3"/>
                <w:sz w:val="24"/>
                <w:szCs w:val="24"/>
                <w:lang w:eastAsia="zh-CN" w:bidi="hi-IN"/>
              </w:rPr>
            </w:pPr>
          </w:p>
          <w:p w14:paraId="6877506C" w14:textId="77777777" w:rsidR="001F1218" w:rsidRPr="0023158D" w:rsidRDefault="001F1218" w:rsidP="0023158D">
            <w:pPr>
              <w:suppressAutoHyphens/>
              <w:autoSpaceDN w:val="0"/>
              <w:textAlignment w:val="baseline"/>
              <w:rPr>
                <w:rFonts w:ascii="Calibri" w:eastAsia="SimSun" w:hAnsi="Calibri" w:cs="Calibri"/>
                <w:noProof/>
                <w:color w:val="000000"/>
                <w:kern w:val="3"/>
                <w:sz w:val="24"/>
                <w:szCs w:val="24"/>
                <w:lang w:eastAsia="zh-CN" w:bidi="hi-IN"/>
              </w:rPr>
            </w:pPr>
          </w:p>
          <w:p w14:paraId="445532EC"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lastRenderedPageBreak/>
              <w:t>Bilişsel Gelişim</w:t>
            </w:r>
          </w:p>
          <w:p w14:paraId="138F72F6" w14:textId="77777777" w:rsidR="0023158D" w:rsidRPr="0023158D" w:rsidRDefault="0023158D" w:rsidP="0023158D">
            <w:pPr>
              <w:suppressAutoHyphens/>
              <w:autoSpaceDN w:val="0"/>
              <w:textAlignment w:val="baseline"/>
              <w:rPr>
                <w:rFonts w:ascii="Calibri" w:eastAsia="Times New Roman" w:hAnsi="Calibri" w:cs="Calibri"/>
                <w:b/>
                <w:noProof/>
                <w:color w:val="000000"/>
                <w:kern w:val="3"/>
                <w:sz w:val="24"/>
                <w:szCs w:val="24"/>
                <w:lang w:eastAsia="en-US" w:bidi="hi-IN"/>
              </w:rPr>
            </w:pPr>
            <w:r w:rsidRPr="0023158D">
              <w:rPr>
                <w:rFonts w:ascii="Calibri" w:eastAsia="Times New Roman" w:hAnsi="Calibri" w:cs="Calibri"/>
                <w:b/>
                <w:noProof/>
                <w:color w:val="000000"/>
                <w:kern w:val="3"/>
                <w:sz w:val="24"/>
                <w:szCs w:val="24"/>
                <w:lang w:eastAsia="en-US" w:bidi="hi-IN"/>
              </w:rPr>
              <w:t xml:space="preserve">Kazanım 1. Nesneye/duruma/olaya yönelik dikkatini sürdürür. </w:t>
            </w:r>
          </w:p>
          <w:p w14:paraId="0139F813" w14:textId="77777777" w:rsidR="0023158D" w:rsidRPr="0023158D" w:rsidRDefault="0023158D" w:rsidP="0023158D">
            <w:pPr>
              <w:suppressAutoHyphens/>
              <w:autoSpaceDN w:val="0"/>
              <w:textAlignment w:val="baseline"/>
              <w:rPr>
                <w:rFonts w:ascii="Calibri" w:eastAsia="Times New Roman" w:hAnsi="Calibri" w:cs="Calibri"/>
                <w:b/>
                <w:noProof/>
                <w:color w:val="000000"/>
                <w:kern w:val="3"/>
                <w:sz w:val="24"/>
                <w:szCs w:val="24"/>
                <w:lang w:eastAsia="en-US" w:bidi="hi-IN"/>
              </w:rPr>
            </w:pPr>
            <w:r w:rsidRPr="0023158D">
              <w:rPr>
                <w:rFonts w:ascii="Calibri" w:eastAsia="Times New Roman" w:hAnsi="Calibri" w:cs="Calibri"/>
                <w:b/>
                <w:noProof/>
                <w:color w:val="000000"/>
                <w:kern w:val="3"/>
                <w:sz w:val="24"/>
                <w:szCs w:val="24"/>
                <w:lang w:eastAsia="en-US" w:bidi="hi-IN"/>
              </w:rPr>
              <w:t xml:space="preserve">Göstergeler </w:t>
            </w:r>
          </w:p>
          <w:p w14:paraId="27EEA6ED" w14:textId="77777777" w:rsidR="0023158D" w:rsidRPr="0023158D" w:rsidRDefault="0023158D" w:rsidP="0023158D">
            <w:pPr>
              <w:suppressAutoHyphens/>
              <w:autoSpaceDN w:val="0"/>
              <w:textAlignment w:val="baseline"/>
              <w:rPr>
                <w:rFonts w:ascii="Calibri" w:eastAsia="Times New Roman" w:hAnsi="Calibri" w:cs="Calibri"/>
                <w:noProof/>
                <w:color w:val="000000"/>
                <w:kern w:val="3"/>
                <w:sz w:val="24"/>
                <w:szCs w:val="24"/>
                <w:lang w:eastAsia="en-US" w:bidi="hi-IN"/>
              </w:rPr>
            </w:pPr>
            <w:r w:rsidRPr="0023158D">
              <w:rPr>
                <w:rFonts w:ascii="Calibri" w:eastAsia="Times New Roman" w:hAnsi="Calibri" w:cs="Calibri"/>
                <w:noProof/>
                <w:color w:val="000000"/>
                <w:kern w:val="3"/>
                <w:sz w:val="24"/>
                <w:szCs w:val="24"/>
                <w:lang w:eastAsia="en-US" w:bidi="hi-IN"/>
              </w:rPr>
              <w:t xml:space="preserve">Dikkat edilmesi gereken nesneye/duruma/olaya odaklanır. </w:t>
            </w:r>
          </w:p>
          <w:p w14:paraId="0986AA85" w14:textId="77777777" w:rsidR="0023158D" w:rsidRPr="0023158D" w:rsidRDefault="0023158D" w:rsidP="0023158D">
            <w:pPr>
              <w:suppressAutoHyphens/>
              <w:autoSpaceDN w:val="0"/>
              <w:textAlignment w:val="baseline"/>
              <w:rPr>
                <w:rFonts w:ascii="Calibri" w:eastAsia="Times New Roman" w:hAnsi="Calibri" w:cs="Calibri"/>
                <w:noProof/>
                <w:color w:val="000000"/>
                <w:kern w:val="3"/>
                <w:sz w:val="24"/>
                <w:szCs w:val="24"/>
                <w:lang w:eastAsia="en-US" w:bidi="hi-IN"/>
              </w:rPr>
            </w:pPr>
            <w:r w:rsidRPr="0023158D">
              <w:rPr>
                <w:rFonts w:ascii="Calibri" w:eastAsia="Times New Roman" w:hAnsi="Calibri" w:cs="Calibri"/>
                <w:noProof/>
                <w:color w:val="000000"/>
                <w:kern w:val="3"/>
                <w:sz w:val="24"/>
                <w:szCs w:val="24"/>
                <w:lang w:eastAsia="en-US" w:bidi="hi-IN"/>
              </w:rPr>
              <w:t xml:space="preserve">Dikkatini çeken nesne/durum/olay ile ilgili bir ya da birden fazla özelliği/niteliği söyler. </w:t>
            </w:r>
          </w:p>
          <w:p w14:paraId="0E4855D2" w14:textId="77777777" w:rsidR="0023158D" w:rsidRPr="0023158D" w:rsidRDefault="0023158D" w:rsidP="0023158D">
            <w:pPr>
              <w:suppressAutoHyphens/>
              <w:autoSpaceDN w:val="0"/>
              <w:textAlignment w:val="baseline"/>
              <w:rPr>
                <w:rFonts w:ascii="Calibri" w:eastAsia="Times New Roman" w:hAnsi="Calibri" w:cs="Calibri"/>
                <w:noProof/>
                <w:color w:val="000000"/>
                <w:kern w:val="3"/>
                <w:sz w:val="24"/>
                <w:szCs w:val="24"/>
                <w:lang w:eastAsia="en-US" w:bidi="hi-IN"/>
              </w:rPr>
            </w:pPr>
            <w:r w:rsidRPr="0023158D">
              <w:rPr>
                <w:rFonts w:ascii="Calibri" w:eastAsia="Times New Roman" w:hAnsi="Calibri" w:cs="Calibri"/>
                <w:noProof/>
                <w:color w:val="000000"/>
                <w:kern w:val="3"/>
                <w:sz w:val="24"/>
                <w:szCs w:val="24"/>
                <w:lang w:eastAsia="en-US" w:bidi="hi-IN"/>
              </w:rPr>
              <w:t xml:space="preserve">Dikkatini çeken nesneye/duruma/olaya yönelik sorular sorar. </w:t>
            </w:r>
          </w:p>
          <w:p w14:paraId="08111C8A" w14:textId="77777777" w:rsidR="0023158D" w:rsidRPr="0023158D" w:rsidRDefault="0023158D" w:rsidP="0023158D">
            <w:pPr>
              <w:suppressAutoHyphens/>
              <w:autoSpaceDN w:val="0"/>
              <w:textAlignment w:val="baseline"/>
              <w:rPr>
                <w:rFonts w:ascii="Calibri" w:eastAsia="Times New Roman" w:hAnsi="Calibri" w:cs="Calibri"/>
                <w:noProof/>
                <w:color w:val="000000"/>
                <w:kern w:val="3"/>
                <w:sz w:val="24"/>
                <w:szCs w:val="24"/>
                <w:lang w:eastAsia="en-US" w:bidi="hi-IN"/>
              </w:rPr>
            </w:pPr>
            <w:r w:rsidRPr="0023158D">
              <w:rPr>
                <w:rFonts w:ascii="Calibri" w:eastAsia="Times New Roman" w:hAnsi="Calibri" w:cs="Calibri"/>
                <w:noProof/>
                <w:color w:val="000000"/>
                <w:kern w:val="3"/>
                <w:sz w:val="24"/>
                <w:szCs w:val="24"/>
                <w:lang w:eastAsia="en-US" w:bidi="hi-IN"/>
              </w:rPr>
              <w:t xml:space="preserve">Dikkatini çeken nesneye/duruma/olaya yönelik yanıtları dinler. </w:t>
            </w:r>
          </w:p>
          <w:p w14:paraId="1380A1A8" w14:textId="77777777" w:rsidR="0023158D" w:rsidRPr="0023158D" w:rsidRDefault="0023158D" w:rsidP="0023158D">
            <w:pPr>
              <w:suppressAutoHyphens/>
              <w:autoSpaceDN w:val="0"/>
              <w:textAlignment w:val="baseline"/>
              <w:rPr>
                <w:rFonts w:ascii="Calibri" w:eastAsia="Times New Roman" w:hAnsi="Calibri" w:cs="Calibri"/>
                <w:b/>
                <w:noProof/>
                <w:color w:val="000000"/>
                <w:kern w:val="3"/>
                <w:sz w:val="24"/>
                <w:szCs w:val="24"/>
                <w:lang w:eastAsia="en-US" w:bidi="hi-IN"/>
              </w:rPr>
            </w:pPr>
            <w:r w:rsidRPr="0023158D">
              <w:rPr>
                <w:rFonts w:ascii="Calibri" w:eastAsia="Times New Roman" w:hAnsi="Calibri" w:cs="Calibri"/>
                <w:b/>
                <w:noProof/>
                <w:color w:val="000000"/>
                <w:kern w:val="3"/>
                <w:sz w:val="24"/>
                <w:szCs w:val="24"/>
                <w:lang w:eastAsia="en-US" w:bidi="hi-IN"/>
              </w:rPr>
              <w:t xml:space="preserve">Kazanım 4. Nesne/durum/olayla ilgili tahminlerini değerlendirir. </w:t>
            </w:r>
          </w:p>
          <w:p w14:paraId="48C658C0" w14:textId="77777777" w:rsidR="0023158D" w:rsidRPr="0023158D" w:rsidRDefault="0023158D" w:rsidP="0023158D">
            <w:pPr>
              <w:suppressAutoHyphens/>
              <w:autoSpaceDN w:val="0"/>
              <w:textAlignment w:val="baseline"/>
              <w:rPr>
                <w:rFonts w:ascii="Calibri" w:eastAsia="Times New Roman" w:hAnsi="Calibri" w:cs="Calibri"/>
                <w:b/>
                <w:noProof/>
                <w:color w:val="000000"/>
                <w:kern w:val="3"/>
                <w:sz w:val="24"/>
                <w:szCs w:val="24"/>
                <w:lang w:eastAsia="en-US" w:bidi="hi-IN"/>
              </w:rPr>
            </w:pPr>
            <w:r w:rsidRPr="0023158D">
              <w:rPr>
                <w:rFonts w:ascii="Calibri" w:eastAsia="Times New Roman" w:hAnsi="Calibri" w:cs="Calibri"/>
                <w:b/>
                <w:noProof/>
                <w:color w:val="000000"/>
                <w:kern w:val="3"/>
                <w:sz w:val="24"/>
                <w:szCs w:val="24"/>
                <w:lang w:eastAsia="en-US" w:bidi="hi-IN"/>
              </w:rPr>
              <w:t xml:space="preserve">Göstergeler </w:t>
            </w:r>
          </w:p>
          <w:p w14:paraId="7C478E1B" w14:textId="77777777" w:rsidR="0023158D" w:rsidRPr="0023158D" w:rsidRDefault="0023158D" w:rsidP="0023158D">
            <w:pPr>
              <w:suppressAutoHyphens/>
              <w:autoSpaceDN w:val="0"/>
              <w:textAlignment w:val="baseline"/>
              <w:rPr>
                <w:rFonts w:ascii="Calibri" w:eastAsia="Times New Roman" w:hAnsi="Calibri" w:cs="Calibri"/>
                <w:noProof/>
                <w:color w:val="000000"/>
                <w:kern w:val="3"/>
                <w:sz w:val="24"/>
                <w:szCs w:val="24"/>
                <w:lang w:eastAsia="en-US" w:bidi="hi-IN"/>
              </w:rPr>
            </w:pPr>
            <w:r w:rsidRPr="0023158D">
              <w:rPr>
                <w:rFonts w:ascii="Calibri" w:eastAsia="Times New Roman" w:hAnsi="Calibri" w:cs="Calibri"/>
                <w:noProof/>
                <w:color w:val="000000"/>
                <w:kern w:val="3"/>
                <w:sz w:val="24"/>
                <w:szCs w:val="24"/>
                <w:lang w:eastAsia="en-US" w:bidi="hi-IN"/>
              </w:rPr>
              <w:t xml:space="preserve">Nesne/durum/olayı inceler. </w:t>
            </w:r>
          </w:p>
          <w:p w14:paraId="6023ADEC" w14:textId="77777777" w:rsidR="0023158D" w:rsidRPr="0023158D" w:rsidRDefault="0023158D" w:rsidP="0023158D">
            <w:pPr>
              <w:suppressAutoHyphens/>
              <w:autoSpaceDN w:val="0"/>
              <w:textAlignment w:val="baseline"/>
              <w:rPr>
                <w:rFonts w:ascii="Calibri" w:eastAsia="Times New Roman" w:hAnsi="Calibri" w:cs="Calibri"/>
                <w:noProof/>
                <w:color w:val="000000"/>
                <w:kern w:val="3"/>
                <w:sz w:val="24"/>
                <w:szCs w:val="24"/>
                <w:lang w:eastAsia="en-US" w:bidi="hi-IN"/>
              </w:rPr>
            </w:pPr>
            <w:r w:rsidRPr="0023158D">
              <w:rPr>
                <w:rFonts w:ascii="Calibri" w:eastAsia="Times New Roman" w:hAnsi="Calibri" w:cs="Calibri"/>
                <w:noProof/>
                <w:color w:val="000000"/>
                <w:kern w:val="3"/>
                <w:sz w:val="24"/>
                <w:szCs w:val="24"/>
                <w:lang w:eastAsia="en-US" w:bidi="hi-IN"/>
              </w:rPr>
              <w:t xml:space="preserve">Tahminini söyler. </w:t>
            </w:r>
          </w:p>
          <w:p w14:paraId="53D42A59" w14:textId="77777777" w:rsidR="0023158D" w:rsidRDefault="0023158D" w:rsidP="0023158D">
            <w:pPr>
              <w:suppressAutoHyphens/>
              <w:autoSpaceDN w:val="0"/>
              <w:textAlignment w:val="baseline"/>
              <w:rPr>
                <w:rFonts w:ascii="Calibri" w:eastAsia="Times New Roman" w:hAnsi="Calibri" w:cs="Calibri"/>
                <w:noProof/>
                <w:color w:val="000000"/>
                <w:kern w:val="3"/>
                <w:sz w:val="24"/>
                <w:szCs w:val="24"/>
                <w:lang w:eastAsia="en-US" w:bidi="hi-IN"/>
              </w:rPr>
            </w:pPr>
            <w:r w:rsidRPr="0023158D">
              <w:rPr>
                <w:rFonts w:ascii="Calibri" w:eastAsia="Times New Roman" w:hAnsi="Calibri" w:cs="Calibri"/>
                <w:noProof/>
                <w:color w:val="000000"/>
                <w:kern w:val="3"/>
                <w:sz w:val="24"/>
                <w:szCs w:val="24"/>
                <w:lang w:eastAsia="en-US" w:bidi="hi-IN"/>
              </w:rPr>
              <w:t xml:space="preserve">Gerçek durumu inceler. </w:t>
            </w:r>
          </w:p>
          <w:p w14:paraId="0D697C97" w14:textId="77777777" w:rsidR="001F1218" w:rsidRPr="00EE508F" w:rsidRDefault="001F1218" w:rsidP="001F1218">
            <w:pPr>
              <w:suppressAutoHyphens/>
              <w:autoSpaceDN w:val="0"/>
              <w:textAlignment w:val="baseline"/>
              <w:rPr>
                <w:rFonts w:ascii="Calibri" w:eastAsia="SimSun" w:hAnsi="Calibri" w:cs="Calibri"/>
                <w:b/>
                <w:bCs/>
                <w:noProof/>
                <w:color w:val="000000"/>
                <w:kern w:val="3"/>
                <w:sz w:val="24"/>
                <w:szCs w:val="24"/>
                <w:lang w:eastAsia="zh-CN" w:bidi="hi-IN"/>
              </w:rPr>
            </w:pPr>
            <w:r w:rsidRPr="00EE508F">
              <w:rPr>
                <w:rFonts w:ascii="Calibri" w:eastAsia="SimSun" w:hAnsi="Calibri" w:cs="Calibri"/>
                <w:b/>
                <w:bCs/>
                <w:noProof/>
                <w:color w:val="000000"/>
                <w:kern w:val="3"/>
                <w:sz w:val="24"/>
                <w:szCs w:val="24"/>
                <w:lang w:eastAsia="zh-CN" w:bidi="hi-IN"/>
              </w:rPr>
              <w:t xml:space="preserve">Kazanım 7. Nesne/varlık/olayları çeşitli özelliklerine göre düzenler. </w:t>
            </w:r>
          </w:p>
          <w:p w14:paraId="22DD61AF" w14:textId="77777777" w:rsidR="001F1218" w:rsidRPr="00EE508F" w:rsidRDefault="001F1218" w:rsidP="001F1218">
            <w:pPr>
              <w:suppressAutoHyphens/>
              <w:autoSpaceDN w:val="0"/>
              <w:textAlignment w:val="baseline"/>
              <w:rPr>
                <w:rFonts w:ascii="Calibri" w:eastAsia="SimSun" w:hAnsi="Calibri" w:cs="Calibri"/>
                <w:b/>
                <w:bCs/>
                <w:noProof/>
                <w:color w:val="000000"/>
                <w:kern w:val="3"/>
                <w:sz w:val="24"/>
                <w:szCs w:val="24"/>
                <w:lang w:eastAsia="zh-CN" w:bidi="hi-IN"/>
              </w:rPr>
            </w:pPr>
            <w:r w:rsidRPr="00EE508F">
              <w:rPr>
                <w:rFonts w:ascii="Calibri" w:eastAsia="SimSun" w:hAnsi="Calibri" w:cs="Calibri"/>
                <w:b/>
                <w:bCs/>
                <w:noProof/>
                <w:color w:val="000000"/>
                <w:kern w:val="3"/>
                <w:sz w:val="24"/>
                <w:szCs w:val="24"/>
                <w:lang w:eastAsia="zh-CN" w:bidi="hi-IN"/>
              </w:rPr>
              <w:t xml:space="preserve">Göstergeler </w:t>
            </w:r>
          </w:p>
          <w:p w14:paraId="21F92C3A" w14:textId="77777777" w:rsidR="001F1218" w:rsidRPr="001F1218" w:rsidRDefault="001F1218" w:rsidP="0023158D">
            <w:pPr>
              <w:suppressAutoHyphens/>
              <w:autoSpaceDN w:val="0"/>
              <w:textAlignment w:val="baseline"/>
              <w:rPr>
                <w:rFonts w:ascii="Calibri" w:eastAsia="SimSun" w:hAnsi="Calibri" w:cs="Calibri"/>
                <w:bCs/>
                <w:noProof/>
                <w:color w:val="000000"/>
                <w:kern w:val="3"/>
                <w:sz w:val="24"/>
                <w:szCs w:val="24"/>
                <w:lang w:eastAsia="zh-CN" w:bidi="hi-IN"/>
              </w:rPr>
            </w:pPr>
            <w:r w:rsidRPr="00EE508F">
              <w:rPr>
                <w:rFonts w:ascii="Calibri" w:eastAsia="SimSun" w:hAnsi="Calibri" w:cs="Calibri"/>
                <w:bCs/>
                <w:noProof/>
                <w:color w:val="000000"/>
                <w:kern w:val="3"/>
                <w:sz w:val="24"/>
                <w:szCs w:val="24"/>
                <w:lang w:eastAsia="zh-CN" w:bidi="hi-IN"/>
              </w:rPr>
              <w:t xml:space="preserve">Nesne/varlık/olayları çeşitli özelliklerine göre karşılaştırır. </w:t>
            </w:r>
          </w:p>
          <w:p w14:paraId="6F2262A4" w14:textId="77777777" w:rsidR="00EE508F" w:rsidRPr="00EE508F" w:rsidRDefault="00EE508F" w:rsidP="00EE508F">
            <w:pPr>
              <w:suppressAutoHyphens/>
              <w:autoSpaceDN w:val="0"/>
              <w:textAlignment w:val="baseline"/>
              <w:rPr>
                <w:rFonts w:ascii="Calibri" w:eastAsia="SimSun" w:hAnsi="Calibri" w:cs="Calibri"/>
                <w:b/>
                <w:bCs/>
                <w:noProof/>
                <w:color w:val="000000"/>
                <w:kern w:val="3"/>
                <w:sz w:val="24"/>
                <w:szCs w:val="24"/>
                <w:lang w:eastAsia="zh-CN" w:bidi="hi-IN"/>
              </w:rPr>
            </w:pPr>
            <w:r w:rsidRPr="00EE508F">
              <w:rPr>
                <w:rFonts w:ascii="Calibri" w:eastAsia="SimSun" w:hAnsi="Calibri" w:cs="Calibri"/>
                <w:b/>
                <w:bCs/>
                <w:noProof/>
                <w:color w:val="000000"/>
                <w:kern w:val="3"/>
                <w:sz w:val="24"/>
                <w:szCs w:val="24"/>
                <w:lang w:eastAsia="zh-CN" w:bidi="hi-IN"/>
              </w:rPr>
              <w:t xml:space="preserve">Kazanım 16. Geometrik şekilleri tanır. </w:t>
            </w:r>
          </w:p>
          <w:p w14:paraId="152F28EA" w14:textId="77777777" w:rsidR="00EE508F" w:rsidRPr="00EE508F" w:rsidRDefault="00EE508F" w:rsidP="00EE508F">
            <w:pPr>
              <w:suppressAutoHyphens/>
              <w:autoSpaceDN w:val="0"/>
              <w:textAlignment w:val="baseline"/>
              <w:rPr>
                <w:rFonts w:ascii="Calibri" w:eastAsia="SimSun" w:hAnsi="Calibri" w:cs="Calibri"/>
                <w:b/>
                <w:bCs/>
                <w:noProof/>
                <w:color w:val="000000"/>
                <w:kern w:val="3"/>
                <w:sz w:val="24"/>
                <w:szCs w:val="24"/>
                <w:lang w:eastAsia="zh-CN" w:bidi="hi-IN"/>
              </w:rPr>
            </w:pPr>
            <w:r w:rsidRPr="00EE508F">
              <w:rPr>
                <w:rFonts w:ascii="Calibri" w:eastAsia="SimSun" w:hAnsi="Calibri" w:cs="Calibri"/>
                <w:b/>
                <w:bCs/>
                <w:noProof/>
                <w:color w:val="000000"/>
                <w:kern w:val="3"/>
                <w:sz w:val="24"/>
                <w:szCs w:val="24"/>
                <w:lang w:eastAsia="zh-CN" w:bidi="hi-IN"/>
              </w:rPr>
              <w:t xml:space="preserve">Göstergeler </w:t>
            </w:r>
          </w:p>
          <w:p w14:paraId="4D414BE2" w14:textId="77777777" w:rsidR="00EE508F" w:rsidRPr="00EE508F" w:rsidRDefault="00EE508F" w:rsidP="00EE508F">
            <w:pPr>
              <w:suppressAutoHyphens/>
              <w:autoSpaceDN w:val="0"/>
              <w:textAlignment w:val="baseline"/>
              <w:rPr>
                <w:rFonts w:ascii="Calibri" w:eastAsia="SimSun" w:hAnsi="Calibri" w:cs="Calibri"/>
                <w:bCs/>
                <w:noProof/>
                <w:color w:val="000000"/>
                <w:kern w:val="3"/>
                <w:sz w:val="24"/>
                <w:szCs w:val="24"/>
                <w:lang w:eastAsia="zh-CN" w:bidi="hi-IN"/>
              </w:rPr>
            </w:pPr>
            <w:r w:rsidRPr="00EE508F">
              <w:rPr>
                <w:rFonts w:ascii="Calibri" w:eastAsia="SimSun" w:hAnsi="Calibri" w:cs="Calibri"/>
                <w:bCs/>
                <w:noProof/>
                <w:color w:val="000000"/>
                <w:kern w:val="3"/>
                <w:sz w:val="24"/>
                <w:szCs w:val="24"/>
                <w:lang w:eastAsia="zh-CN" w:bidi="hi-IN"/>
              </w:rPr>
              <w:t xml:space="preserve">Gösterilen geometrik şeklin adını söyler. </w:t>
            </w:r>
          </w:p>
          <w:p w14:paraId="5D0903C0" w14:textId="77777777" w:rsidR="00EE508F" w:rsidRPr="001F1218" w:rsidRDefault="00EE508F" w:rsidP="0023158D">
            <w:pPr>
              <w:suppressAutoHyphens/>
              <w:autoSpaceDN w:val="0"/>
              <w:textAlignment w:val="baseline"/>
              <w:rPr>
                <w:rFonts w:ascii="Calibri" w:eastAsia="SimSun" w:hAnsi="Calibri" w:cs="Calibri"/>
                <w:bCs/>
                <w:noProof/>
                <w:color w:val="000000"/>
                <w:kern w:val="3"/>
                <w:sz w:val="24"/>
                <w:szCs w:val="24"/>
                <w:lang w:eastAsia="zh-CN" w:bidi="hi-IN"/>
              </w:rPr>
            </w:pPr>
            <w:r w:rsidRPr="00EE508F">
              <w:rPr>
                <w:rFonts w:ascii="Calibri" w:eastAsia="SimSun" w:hAnsi="Calibri" w:cs="Calibri"/>
                <w:bCs/>
                <w:noProof/>
                <w:color w:val="000000"/>
                <w:kern w:val="3"/>
                <w:sz w:val="24"/>
                <w:szCs w:val="24"/>
                <w:lang w:eastAsia="zh-CN" w:bidi="hi-IN"/>
              </w:rPr>
              <w:t xml:space="preserve">Söylenen geometrik şekle sahip nesneleri gösterir. </w:t>
            </w:r>
          </w:p>
          <w:p w14:paraId="3DE1D71C" w14:textId="77777777" w:rsidR="000D5F2B" w:rsidRPr="009A7899" w:rsidRDefault="000D5F2B" w:rsidP="0023158D">
            <w:pPr>
              <w:jc w:val="both"/>
              <w:rPr>
                <w:rFonts w:eastAsiaTheme="minorHAnsi"/>
                <w:sz w:val="24"/>
                <w:szCs w:val="24"/>
                <w:lang w:eastAsia="en-US"/>
              </w:rPr>
            </w:pPr>
          </w:p>
        </w:tc>
      </w:tr>
    </w:tbl>
    <w:p w14:paraId="30E2E8FB" w14:textId="77777777" w:rsidR="009A7899" w:rsidRPr="009A7899" w:rsidRDefault="009A7899" w:rsidP="009A7899">
      <w:pPr>
        <w:jc w:val="center"/>
        <w:rPr>
          <w:rFonts w:eastAsiaTheme="minorHAnsi"/>
          <w:sz w:val="24"/>
          <w:szCs w:val="24"/>
          <w:lang w:eastAsia="en-US"/>
        </w:rPr>
      </w:pPr>
    </w:p>
    <w:tbl>
      <w:tblPr>
        <w:tblStyle w:val="TabloKlavuzu32"/>
        <w:tblW w:w="0" w:type="auto"/>
        <w:tblLook w:val="04A0" w:firstRow="1" w:lastRow="0" w:firstColumn="1" w:lastColumn="0" w:noHBand="0" w:noVBand="1"/>
      </w:tblPr>
      <w:tblGrid>
        <w:gridCol w:w="9212"/>
      </w:tblGrid>
      <w:tr w:rsidR="009A7899" w:rsidRPr="009A7899" w14:paraId="791E3F1E" w14:textId="77777777" w:rsidTr="009A7899">
        <w:tc>
          <w:tcPr>
            <w:tcW w:w="9212" w:type="dxa"/>
          </w:tcPr>
          <w:p w14:paraId="0C10BC8E"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KAVRAMLAR</w:t>
            </w:r>
          </w:p>
        </w:tc>
      </w:tr>
      <w:tr w:rsidR="009A7899" w:rsidRPr="009A7899" w14:paraId="74D95006" w14:textId="77777777" w:rsidTr="009A7899">
        <w:tc>
          <w:tcPr>
            <w:tcW w:w="9212" w:type="dxa"/>
          </w:tcPr>
          <w:p w14:paraId="18685032" w14:textId="77777777" w:rsidR="009A7899" w:rsidRPr="009A7899" w:rsidRDefault="000D5F2B" w:rsidP="000D5F2B">
            <w:pPr>
              <w:jc w:val="center"/>
              <w:rPr>
                <w:rFonts w:eastAsiaTheme="minorHAnsi"/>
                <w:sz w:val="24"/>
                <w:szCs w:val="24"/>
                <w:lang w:eastAsia="en-US"/>
              </w:rPr>
            </w:pPr>
            <w:r>
              <w:rPr>
                <w:rFonts w:eastAsiaTheme="minorHAnsi"/>
                <w:b/>
                <w:sz w:val="24"/>
                <w:szCs w:val="24"/>
                <w:lang w:eastAsia="en-US"/>
              </w:rPr>
              <w:t xml:space="preserve">Geometrik Şekil: </w:t>
            </w:r>
            <w:r>
              <w:rPr>
                <w:rFonts w:eastAsiaTheme="minorHAnsi"/>
                <w:sz w:val="24"/>
                <w:szCs w:val="24"/>
                <w:lang w:eastAsia="en-US"/>
              </w:rPr>
              <w:t xml:space="preserve">Üçgen </w:t>
            </w:r>
            <w:r>
              <w:rPr>
                <w:rFonts w:eastAsiaTheme="minorHAnsi"/>
                <w:b/>
                <w:sz w:val="24"/>
                <w:szCs w:val="24"/>
                <w:lang w:eastAsia="en-US"/>
              </w:rPr>
              <w:t xml:space="preserve">Renk: </w:t>
            </w:r>
            <w:r>
              <w:rPr>
                <w:rFonts w:eastAsiaTheme="minorHAnsi"/>
                <w:sz w:val="24"/>
                <w:szCs w:val="24"/>
                <w:lang w:eastAsia="en-US"/>
              </w:rPr>
              <w:t>S</w:t>
            </w:r>
            <w:r w:rsidRPr="000D5F2B">
              <w:rPr>
                <w:rFonts w:eastAsiaTheme="minorHAnsi"/>
                <w:sz w:val="24"/>
                <w:szCs w:val="24"/>
                <w:lang w:eastAsia="en-US"/>
              </w:rPr>
              <w:t>arı</w:t>
            </w:r>
          </w:p>
        </w:tc>
      </w:tr>
    </w:tbl>
    <w:p w14:paraId="4FDFE96B" w14:textId="77777777" w:rsidR="000D5F2B" w:rsidRPr="009A7899" w:rsidRDefault="000D5F2B" w:rsidP="00EE508F">
      <w:pPr>
        <w:rPr>
          <w:rFonts w:eastAsiaTheme="minorHAnsi"/>
          <w:sz w:val="24"/>
          <w:szCs w:val="24"/>
          <w:lang w:eastAsia="en-US"/>
        </w:rPr>
      </w:pPr>
    </w:p>
    <w:tbl>
      <w:tblPr>
        <w:tblStyle w:val="TabloKlavuzu32"/>
        <w:tblW w:w="0" w:type="auto"/>
        <w:tblLook w:val="04A0" w:firstRow="1" w:lastRow="0" w:firstColumn="1" w:lastColumn="0" w:noHBand="0" w:noVBand="1"/>
      </w:tblPr>
      <w:tblGrid>
        <w:gridCol w:w="2518"/>
        <w:gridCol w:w="6694"/>
      </w:tblGrid>
      <w:tr w:rsidR="009A7899" w:rsidRPr="009A7899" w14:paraId="1D218A7A" w14:textId="77777777" w:rsidTr="009A7899">
        <w:tc>
          <w:tcPr>
            <w:tcW w:w="9212" w:type="dxa"/>
            <w:gridSpan w:val="2"/>
          </w:tcPr>
          <w:p w14:paraId="5C0A95CC"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ÖĞRENME SÜRECİ</w:t>
            </w:r>
          </w:p>
        </w:tc>
      </w:tr>
      <w:tr w:rsidR="009A7899" w:rsidRPr="009A7899" w14:paraId="6D9262E8" w14:textId="77777777" w:rsidTr="009A7899">
        <w:tc>
          <w:tcPr>
            <w:tcW w:w="9212" w:type="dxa"/>
            <w:gridSpan w:val="2"/>
          </w:tcPr>
          <w:p w14:paraId="2ACA3C38"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Güne Başlama Zamanı:</w:t>
            </w:r>
          </w:p>
          <w:p w14:paraId="2B74F847" w14:textId="77777777" w:rsidR="009A7899" w:rsidRDefault="000D5F2B" w:rsidP="009A7899">
            <w:pPr>
              <w:jc w:val="both"/>
              <w:rPr>
                <w:rFonts w:ascii="Calibri" w:eastAsia="Calibri" w:hAnsi="Calibri" w:cs="Calibri"/>
                <w:sz w:val="24"/>
              </w:rPr>
            </w:pPr>
            <w:r>
              <w:rPr>
                <w:rFonts w:ascii="Calibri" w:eastAsia="Calibri" w:hAnsi="Calibri" w:cs="Calibri"/>
                <w:sz w:val="24"/>
              </w:rPr>
              <w:t>Öğretmen sarı renkli kıyafetleriyle çocukları karşılar. Çocukların getirdikleri sarı nesneler bir masada toplanarak sarı renk köşesi hazırlanır Öğretmen çocuklar gelmeden sınıf içine farklı renklerde üçgenler saklar. Çocuklar gelince “Sınıfımıza üçgenler saklanmış, onları bulamamız gerekiyor.” der ve müzik eşliğinde çocuklardan üçgenleri bulmalarını ister. Çocuklar buldukları üçgenleri masaya koyarlar. Çocuklara kaç tane sarı üçgen buldukları sorulur. Çocuklar sarı üçgenleri sayarlar.</w:t>
            </w:r>
          </w:p>
          <w:p w14:paraId="41657DA8" w14:textId="77777777" w:rsidR="000D5F2B" w:rsidRPr="009A7899" w:rsidRDefault="000D5F2B" w:rsidP="009A7899">
            <w:pPr>
              <w:jc w:val="both"/>
              <w:rPr>
                <w:rFonts w:eastAsiaTheme="minorHAnsi"/>
                <w:sz w:val="24"/>
                <w:szCs w:val="24"/>
                <w:lang w:eastAsia="en-US"/>
              </w:rPr>
            </w:pPr>
          </w:p>
        </w:tc>
      </w:tr>
      <w:tr w:rsidR="009A7899" w:rsidRPr="009A7899" w14:paraId="46D93BD0" w14:textId="77777777" w:rsidTr="009A7899">
        <w:tc>
          <w:tcPr>
            <w:tcW w:w="9212" w:type="dxa"/>
            <w:gridSpan w:val="2"/>
          </w:tcPr>
          <w:p w14:paraId="23E9460F"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Öğrenme Merkezlerinde Oyun:</w:t>
            </w:r>
          </w:p>
          <w:p w14:paraId="473176F4" w14:textId="77777777" w:rsidR="009A7899" w:rsidRDefault="000D5F2B" w:rsidP="009A7899">
            <w:pPr>
              <w:jc w:val="both"/>
              <w:rPr>
                <w:rFonts w:ascii="Calibri" w:eastAsia="Calibri" w:hAnsi="Calibri" w:cs="Calibri"/>
                <w:sz w:val="24"/>
              </w:rPr>
            </w:pPr>
            <w:r>
              <w:rPr>
                <w:rFonts w:ascii="Calibri" w:eastAsia="Calibri" w:hAnsi="Calibri" w:cs="Calibri"/>
                <w:sz w:val="24"/>
              </w:rPr>
              <w:t>Sonrasında sohbet çemberi yapılarak gün içerisinde yapılacak etkinliklerle ilgili sohbet edilir. Takvim ve Hava durumu tablosu tamamlanır.  Sohbet çalışmasının sonrasında çocuklar serbest oyun oynamaları için merkezlere yönlendirilir.</w:t>
            </w:r>
          </w:p>
          <w:p w14:paraId="4FAD4FBF" w14:textId="77777777" w:rsidR="000D5F2B" w:rsidRPr="009A7899" w:rsidRDefault="000D5F2B" w:rsidP="009A7899">
            <w:pPr>
              <w:jc w:val="both"/>
              <w:rPr>
                <w:rFonts w:eastAsiaTheme="minorHAnsi"/>
                <w:sz w:val="24"/>
                <w:szCs w:val="24"/>
                <w:lang w:eastAsia="en-US"/>
              </w:rPr>
            </w:pPr>
          </w:p>
        </w:tc>
      </w:tr>
      <w:tr w:rsidR="009A7899" w:rsidRPr="009A7899" w14:paraId="3DF59A0A" w14:textId="77777777" w:rsidTr="009A7899">
        <w:tc>
          <w:tcPr>
            <w:tcW w:w="9212" w:type="dxa"/>
            <w:gridSpan w:val="2"/>
          </w:tcPr>
          <w:p w14:paraId="16D863D8"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Toplanma, Temizlik, Kahvaltı, Geçişler:</w:t>
            </w:r>
          </w:p>
          <w:p w14:paraId="067B21AD"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Beslenme zamanı geldiğinde çocuklara her gün olduğu gibi “Çılgın Sınıf Toplama” müziği ve beş dakikalık geriye doğru sayaç başlatılır. Müziği duyan çocuklar hep birlikte sınıfı toplar, ellerini yıkar ve beslenme zamanı için yemekhaneye giderler.</w:t>
            </w:r>
          </w:p>
          <w:p w14:paraId="3CC792E9" w14:textId="77777777" w:rsidR="009A7899" w:rsidRDefault="009A7899" w:rsidP="009A7899">
            <w:pPr>
              <w:jc w:val="both"/>
              <w:rPr>
                <w:rFonts w:eastAsiaTheme="minorHAnsi"/>
                <w:sz w:val="24"/>
                <w:szCs w:val="24"/>
                <w:lang w:eastAsia="en-US"/>
              </w:rPr>
            </w:pPr>
          </w:p>
          <w:p w14:paraId="4F5BBCCD" w14:textId="77777777" w:rsidR="001F1218" w:rsidRDefault="001F1218" w:rsidP="009A7899">
            <w:pPr>
              <w:jc w:val="both"/>
              <w:rPr>
                <w:rFonts w:eastAsiaTheme="minorHAnsi"/>
                <w:sz w:val="24"/>
                <w:szCs w:val="24"/>
                <w:lang w:eastAsia="en-US"/>
              </w:rPr>
            </w:pPr>
          </w:p>
          <w:p w14:paraId="0D66DB3E" w14:textId="77777777" w:rsidR="001F1218" w:rsidRPr="009A7899" w:rsidRDefault="001F1218" w:rsidP="009A7899">
            <w:pPr>
              <w:jc w:val="both"/>
              <w:rPr>
                <w:rFonts w:eastAsiaTheme="minorHAnsi"/>
                <w:sz w:val="24"/>
                <w:szCs w:val="24"/>
                <w:lang w:eastAsia="en-US"/>
              </w:rPr>
            </w:pPr>
          </w:p>
        </w:tc>
      </w:tr>
      <w:tr w:rsidR="009A7899" w:rsidRPr="009A7899" w14:paraId="6B953AD9" w14:textId="77777777" w:rsidTr="009A7899">
        <w:trPr>
          <w:trHeight w:val="294"/>
        </w:trPr>
        <w:tc>
          <w:tcPr>
            <w:tcW w:w="9212" w:type="dxa"/>
            <w:gridSpan w:val="2"/>
          </w:tcPr>
          <w:p w14:paraId="1223342C" w14:textId="77777777" w:rsidR="009A7899" w:rsidRPr="009A7899" w:rsidRDefault="000D5F2B" w:rsidP="009A7899">
            <w:pPr>
              <w:jc w:val="both"/>
              <w:rPr>
                <w:rFonts w:eastAsiaTheme="minorHAnsi"/>
                <w:b/>
                <w:sz w:val="24"/>
                <w:szCs w:val="24"/>
                <w:lang w:eastAsia="en-US"/>
              </w:rPr>
            </w:pPr>
            <w:r>
              <w:rPr>
                <w:rFonts w:eastAsiaTheme="minorHAnsi"/>
                <w:b/>
                <w:sz w:val="24"/>
                <w:szCs w:val="24"/>
                <w:lang w:eastAsia="en-US"/>
              </w:rPr>
              <w:lastRenderedPageBreak/>
              <w:t>SANAT-TÜRKÇE-OYUN-MÜZİK (Bütünleştirilmiş Küçük ve Büyük Grup Etkinliği):</w:t>
            </w:r>
          </w:p>
        </w:tc>
      </w:tr>
      <w:tr w:rsidR="009A7899" w:rsidRPr="009A7899" w14:paraId="3E3F0E45" w14:textId="77777777" w:rsidTr="009A7899">
        <w:trPr>
          <w:trHeight w:val="294"/>
        </w:trPr>
        <w:tc>
          <w:tcPr>
            <w:tcW w:w="2518" w:type="dxa"/>
          </w:tcPr>
          <w:p w14:paraId="56FF7FE1" w14:textId="77777777" w:rsidR="009A7899" w:rsidRPr="000D5F2B" w:rsidRDefault="009A7899" w:rsidP="000D5F2B">
            <w:pPr>
              <w:rPr>
                <w:rFonts w:ascii="Calibri" w:eastAsia="Calibri" w:hAnsi="Calibri" w:cs="Calibri"/>
                <w:sz w:val="24"/>
              </w:rPr>
            </w:pPr>
            <w:r w:rsidRPr="009A7899">
              <w:rPr>
                <w:rFonts w:eastAsiaTheme="minorHAnsi"/>
                <w:b/>
                <w:sz w:val="24"/>
                <w:szCs w:val="24"/>
                <w:lang w:eastAsia="en-US"/>
              </w:rPr>
              <w:t xml:space="preserve">Etkinlik Adı: </w:t>
            </w:r>
            <w:r w:rsidR="000D5F2B" w:rsidRPr="000D5F2B">
              <w:rPr>
                <w:rFonts w:eastAsiaTheme="minorHAnsi"/>
                <w:sz w:val="24"/>
                <w:szCs w:val="24"/>
                <w:lang w:eastAsia="en-US"/>
              </w:rPr>
              <w:t xml:space="preserve">Mısır Piramidi, </w:t>
            </w:r>
            <w:proofErr w:type="gramStart"/>
            <w:r w:rsidR="000D5F2B" w:rsidRPr="000D5F2B">
              <w:rPr>
                <w:rFonts w:eastAsiaTheme="minorHAnsi"/>
                <w:sz w:val="24"/>
                <w:szCs w:val="24"/>
                <w:lang w:eastAsia="en-US"/>
              </w:rPr>
              <w:t>Hikaye</w:t>
            </w:r>
            <w:proofErr w:type="gramEnd"/>
            <w:r w:rsidR="000D5F2B" w:rsidRPr="000D5F2B">
              <w:rPr>
                <w:rFonts w:eastAsiaTheme="minorHAnsi"/>
                <w:sz w:val="24"/>
                <w:szCs w:val="24"/>
                <w:lang w:eastAsia="en-US"/>
              </w:rPr>
              <w:t xml:space="preserve"> Zamanı (</w:t>
            </w:r>
            <w:r w:rsidR="000D5F2B" w:rsidRPr="000D5F2B">
              <w:rPr>
                <w:rFonts w:ascii="Calibri" w:eastAsia="Calibri" w:hAnsi="Calibri" w:cs="Calibri"/>
                <w:sz w:val="24"/>
              </w:rPr>
              <w:t>Üçgen, Kardeşlerini Arıyor), Üçgenleri Kodlama, Dikkat Oyunu</w:t>
            </w:r>
          </w:p>
          <w:p w14:paraId="22D9CE0E" w14:textId="77777777" w:rsidR="000D5F2B" w:rsidRDefault="009A7899" w:rsidP="000D5F2B">
            <w:pPr>
              <w:rPr>
                <w:rFonts w:ascii="Calibri" w:eastAsia="Calibri" w:hAnsi="Calibri" w:cs="Calibri"/>
                <w:b/>
                <w:sz w:val="24"/>
              </w:rPr>
            </w:pPr>
            <w:r w:rsidRPr="009A7899">
              <w:rPr>
                <w:rFonts w:eastAsiaTheme="minorHAnsi"/>
                <w:b/>
                <w:sz w:val="24"/>
                <w:szCs w:val="24"/>
                <w:lang w:eastAsia="en-US"/>
              </w:rPr>
              <w:t xml:space="preserve">Sözcükler: </w:t>
            </w:r>
            <w:r w:rsidR="000D5F2B">
              <w:rPr>
                <w:rFonts w:ascii="Calibri" w:eastAsia="Calibri" w:hAnsi="Calibri" w:cs="Calibri"/>
                <w:sz w:val="24"/>
              </w:rPr>
              <w:t>Papirüs, Hiyeroglif</w:t>
            </w:r>
          </w:p>
          <w:p w14:paraId="18C2B778" w14:textId="77777777" w:rsidR="009A7899" w:rsidRPr="009A7899" w:rsidRDefault="009A7899" w:rsidP="000D5F2B">
            <w:pPr>
              <w:rPr>
                <w:rFonts w:eastAsiaTheme="minorHAnsi"/>
                <w:b/>
                <w:sz w:val="24"/>
                <w:szCs w:val="24"/>
                <w:lang w:eastAsia="en-US"/>
              </w:rPr>
            </w:pPr>
            <w:r w:rsidRPr="009A7899">
              <w:rPr>
                <w:rFonts w:eastAsiaTheme="minorHAnsi"/>
                <w:b/>
                <w:sz w:val="24"/>
                <w:szCs w:val="24"/>
                <w:lang w:eastAsia="en-US"/>
              </w:rPr>
              <w:t>Değerler</w:t>
            </w:r>
            <w:proofErr w:type="gramStart"/>
            <w:r w:rsidRPr="009A7899">
              <w:rPr>
                <w:rFonts w:eastAsiaTheme="minorHAnsi"/>
                <w:b/>
                <w:sz w:val="24"/>
                <w:szCs w:val="24"/>
                <w:lang w:eastAsia="en-US"/>
              </w:rPr>
              <w:t xml:space="preserve">: </w:t>
            </w:r>
            <w:r w:rsidR="000D5F2B">
              <w:rPr>
                <w:rFonts w:eastAsiaTheme="minorHAnsi"/>
                <w:b/>
                <w:sz w:val="24"/>
                <w:szCs w:val="24"/>
                <w:lang w:eastAsia="en-US"/>
              </w:rPr>
              <w:t>-</w:t>
            </w:r>
            <w:proofErr w:type="gramEnd"/>
          </w:p>
          <w:p w14:paraId="01053BE8" w14:textId="77777777" w:rsidR="000D5F2B" w:rsidRDefault="000D5F2B" w:rsidP="000D5F2B">
            <w:pPr>
              <w:rPr>
                <w:rFonts w:ascii="Calibri" w:eastAsia="Calibri" w:hAnsi="Calibri" w:cs="Calibri"/>
                <w:b/>
                <w:sz w:val="24"/>
              </w:rPr>
            </w:pPr>
            <w:r>
              <w:rPr>
                <w:rFonts w:ascii="Calibri" w:eastAsia="Calibri" w:hAnsi="Calibri" w:cs="Calibri"/>
                <w:b/>
                <w:sz w:val="24"/>
              </w:rPr>
              <w:t xml:space="preserve">Materyaller: </w:t>
            </w:r>
            <w:r>
              <w:rPr>
                <w:rFonts w:ascii="Calibri" w:eastAsia="Calibri" w:hAnsi="Calibri" w:cs="Calibri"/>
                <w:sz w:val="24"/>
              </w:rPr>
              <w:t>Farklı Renklerde Üçgen Kartonlar, Küp Şeker, Tutkal, İnce Kum, Pipet</w:t>
            </w:r>
          </w:p>
          <w:p w14:paraId="40D7E76E" w14:textId="77777777" w:rsidR="000D5F2B" w:rsidRPr="009A7899" w:rsidRDefault="000D5F2B" w:rsidP="000D5F2B">
            <w:pPr>
              <w:rPr>
                <w:rFonts w:eastAsiaTheme="minorHAnsi"/>
                <w:b/>
                <w:sz w:val="24"/>
                <w:szCs w:val="24"/>
                <w:lang w:eastAsia="en-US"/>
              </w:rPr>
            </w:pPr>
          </w:p>
          <w:p w14:paraId="35D650FD" w14:textId="77777777" w:rsidR="009A7899" w:rsidRPr="009A7899" w:rsidRDefault="009A7899" w:rsidP="000D5F2B">
            <w:pPr>
              <w:rPr>
                <w:rFonts w:eastAsiaTheme="minorHAnsi"/>
                <w:b/>
                <w:sz w:val="24"/>
                <w:szCs w:val="24"/>
                <w:lang w:eastAsia="en-US"/>
              </w:rPr>
            </w:pPr>
          </w:p>
        </w:tc>
        <w:tc>
          <w:tcPr>
            <w:tcW w:w="6694" w:type="dxa"/>
          </w:tcPr>
          <w:p w14:paraId="79EDB9AC" w14:textId="77777777" w:rsidR="000D5F2B" w:rsidRDefault="000D5F2B" w:rsidP="000D5F2B">
            <w:pPr>
              <w:jc w:val="both"/>
              <w:rPr>
                <w:rFonts w:ascii="Calibri" w:eastAsia="Calibri" w:hAnsi="Calibri" w:cs="Calibri"/>
                <w:sz w:val="24"/>
              </w:rPr>
            </w:pPr>
            <w:r>
              <w:rPr>
                <w:rFonts w:ascii="Calibri" w:eastAsia="Calibri" w:hAnsi="Calibri" w:cs="Calibri"/>
                <w:sz w:val="24"/>
              </w:rPr>
              <w:t xml:space="preserve">Beslenme zamanı bitince çocuklar müzik eşliğinde toplanır. Müzik devam ederken öğretmen çocuklardan dans etmelerini ister. Müzik durduğunda öğretmen çocukların 3 gruba ayrılmalarını ister. Oyun birkaç kez tekrar edildikten sonra sanat etkinliği için masalara 3 grup şeklinde geçilir. Öğretmen önceden hazırladığı küp şekerleri çocuklara bol miktarda verir. Her grubun önüne kalın fon kartonları konulur. Çocuklara tutkallar hazırlanarak verilir. Çocuklara Mısır piramitlerinin küp şeker kullanılarak yapılacağı anlatılır. Her grubun piramidinin büyüklüğü farklıdır. Öğretmen çocuklara rehberlik ederek piramitlerini tamamlamalarına yardım eder. Altın sarı renkli boyalarla piramitler boyanır. Piramitlerin yerleştirildiği kartonlar bir araya getirilerek üzerlerine yapıştırıcı sürülür. Çocuklar kartonlarının üzerini ince kumla kaplar. Kil kullanılarak deve, hurma ağaçları yapılır ve kartonların üzerine yerleştirilir. Proje çalışması tamamlanır. </w:t>
            </w:r>
          </w:p>
          <w:p w14:paraId="2FF8EB6E" w14:textId="77777777" w:rsidR="000D5F2B" w:rsidRDefault="000D5F2B" w:rsidP="000D5F2B">
            <w:pPr>
              <w:jc w:val="both"/>
              <w:rPr>
                <w:rFonts w:ascii="Calibri" w:eastAsia="Calibri" w:hAnsi="Calibri" w:cs="Calibri"/>
                <w:sz w:val="24"/>
              </w:rPr>
            </w:pPr>
          </w:p>
          <w:p w14:paraId="7B6C9CD2" w14:textId="77777777" w:rsidR="000D5F2B" w:rsidRPr="00B52F92" w:rsidRDefault="000D5F2B" w:rsidP="000D5F2B">
            <w:pPr>
              <w:jc w:val="both"/>
              <w:rPr>
                <w:rFonts w:ascii="Calibri" w:eastAsia="Calibri" w:hAnsi="Calibri" w:cs="Calibri"/>
                <w:b/>
                <w:sz w:val="24"/>
              </w:rPr>
            </w:pPr>
            <w:r w:rsidRPr="00B52F92">
              <w:rPr>
                <w:rFonts w:ascii="Calibri" w:eastAsia="Calibri" w:hAnsi="Calibri" w:cs="Calibri"/>
                <w:b/>
                <w:sz w:val="24"/>
              </w:rPr>
              <w:t>Parmak Oyunu</w:t>
            </w:r>
          </w:p>
          <w:p w14:paraId="10C91788" w14:textId="77777777" w:rsidR="000D5F2B" w:rsidRDefault="000D5F2B" w:rsidP="000D5F2B">
            <w:pPr>
              <w:jc w:val="both"/>
              <w:rPr>
                <w:rFonts w:ascii="Calibri" w:eastAsia="Calibri" w:hAnsi="Calibri" w:cs="Calibri"/>
                <w:sz w:val="24"/>
              </w:rPr>
            </w:pPr>
            <w:r>
              <w:rPr>
                <w:rFonts w:ascii="Calibri" w:eastAsia="Calibri" w:hAnsi="Calibri" w:cs="Calibri"/>
                <w:sz w:val="24"/>
              </w:rPr>
              <w:t xml:space="preserve">Proje etkinliğinin ardından öğretmen eline bir kukla alır, onu konuşturarak çocukları minderlere yönlendirir. “Ali ile Ayşe” parmak oyunu oynanır. </w:t>
            </w:r>
          </w:p>
          <w:p w14:paraId="0D987DF9" w14:textId="77777777" w:rsidR="000D5F2B" w:rsidRDefault="000D5F2B" w:rsidP="000D5F2B">
            <w:pPr>
              <w:jc w:val="both"/>
              <w:rPr>
                <w:rFonts w:ascii="Calibri" w:eastAsia="Calibri" w:hAnsi="Calibri" w:cs="Calibri"/>
                <w:sz w:val="24"/>
              </w:rPr>
            </w:pPr>
          </w:p>
          <w:p w14:paraId="2E256A76" w14:textId="77777777" w:rsidR="000D5F2B" w:rsidRDefault="000D5F2B" w:rsidP="000D5F2B">
            <w:pPr>
              <w:jc w:val="both"/>
              <w:rPr>
                <w:rFonts w:ascii="Calibri" w:eastAsia="Calibri" w:hAnsi="Calibri" w:cs="Calibri"/>
                <w:sz w:val="24"/>
              </w:rPr>
            </w:pPr>
            <w:r>
              <w:rPr>
                <w:rFonts w:ascii="Calibri" w:eastAsia="Calibri" w:hAnsi="Calibri" w:cs="Calibri"/>
                <w:sz w:val="24"/>
              </w:rPr>
              <w:t>Ali ile Ayşe karşılıklı evlerde oturuyorlarmış. (Başparmaklar avuç içinde yumruk yapılarak yumruklar karşılıklı tutulur.)</w:t>
            </w:r>
          </w:p>
          <w:p w14:paraId="6C7202C3" w14:textId="77777777" w:rsidR="000D5F2B" w:rsidRDefault="000D5F2B" w:rsidP="000D5F2B">
            <w:pPr>
              <w:jc w:val="both"/>
              <w:rPr>
                <w:rFonts w:ascii="Calibri" w:eastAsia="Calibri" w:hAnsi="Calibri" w:cs="Calibri"/>
                <w:sz w:val="24"/>
              </w:rPr>
            </w:pPr>
            <w:r>
              <w:rPr>
                <w:rFonts w:ascii="Calibri" w:eastAsia="Calibri" w:hAnsi="Calibri" w:cs="Calibri"/>
                <w:sz w:val="24"/>
              </w:rPr>
              <w:t>Bir gün Ali evden dışarı çıkmış. (Başparmak yumruk içinden dışarı çıkartılır.)</w:t>
            </w:r>
          </w:p>
          <w:p w14:paraId="6CE0E122" w14:textId="77777777" w:rsidR="000D5F2B" w:rsidRDefault="000D5F2B" w:rsidP="000D5F2B">
            <w:pPr>
              <w:jc w:val="both"/>
              <w:rPr>
                <w:rFonts w:ascii="Calibri" w:eastAsia="Calibri" w:hAnsi="Calibri" w:cs="Calibri"/>
                <w:sz w:val="24"/>
              </w:rPr>
            </w:pPr>
            <w:r>
              <w:rPr>
                <w:rFonts w:ascii="Calibri" w:eastAsia="Calibri" w:hAnsi="Calibri" w:cs="Calibri"/>
                <w:sz w:val="24"/>
              </w:rPr>
              <w:t>Tepeye tırmanmış. Tepeden aşağı inmiş. (El yukarı kaldırılıp indirilir.)</w:t>
            </w:r>
          </w:p>
          <w:p w14:paraId="0A29BD95" w14:textId="77777777" w:rsidR="000D5F2B" w:rsidRDefault="000D5F2B" w:rsidP="000D5F2B">
            <w:pPr>
              <w:jc w:val="both"/>
              <w:rPr>
                <w:rFonts w:ascii="Calibri" w:eastAsia="Calibri" w:hAnsi="Calibri" w:cs="Calibri"/>
                <w:sz w:val="24"/>
              </w:rPr>
            </w:pPr>
            <w:r>
              <w:rPr>
                <w:rFonts w:ascii="Calibri" w:eastAsia="Calibri" w:hAnsi="Calibri" w:cs="Calibri"/>
                <w:sz w:val="24"/>
              </w:rPr>
              <w:t>Sağına bakmış, kimse yok. (Başparmak sağa doğru hareket ettirilir.)</w:t>
            </w:r>
          </w:p>
          <w:p w14:paraId="7E5AA3B7" w14:textId="77777777" w:rsidR="000D5F2B" w:rsidRDefault="000D5F2B" w:rsidP="000D5F2B">
            <w:pPr>
              <w:jc w:val="both"/>
              <w:rPr>
                <w:rFonts w:ascii="Calibri" w:eastAsia="Calibri" w:hAnsi="Calibri" w:cs="Calibri"/>
                <w:sz w:val="24"/>
              </w:rPr>
            </w:pPr>
            <w:r>
              <w:rPr>
                <w:rFonts w:ascii="Calibri" w:eastAsia="Calibri" w:hAnsi="Calibri" w:cs="Calibri"/>
                <w:sz w:val="24"/>
              </w:rPr>
              <w:t>Soluna bakmış, kimse yok. (Başparmak sola doğru hareket ettirilir.)</w:t>
            </w:r>
          </w:p>
          <w:p w14:paraId="76479239" w14:textId="77777777" w:rsidR="000D5F2B" w:rsidRDefault="000D5F2B" w:rsidP="000D5F2B">
            <w:pPr>
              <w:jc w:val="both"/>
              <w:rPr>
                <w:rFonts w:ascii="Calibri" w:eastAsia="Calibri" w:hAnsi="Calibri" w:cs="Calibri"/>
                <w:sz w:val="24"/>
              </w:rPr>
            </w:pPr>
            <w:r>
              <w:rPr>
                <w:rFonts w:ascii="Calibri" w:eastAsia="Calibri" w:hAnsi="Calibri" w:cs="Calibri"/>
                <w:sz w:val="24"/>
              </w:rPr>
              <w:t>Önüne bakmış, arkasına bakmış, kimse yok. (Başparmak öne ve arkaya doğru hareket ettirilir.)</w:t>
            </w:r>
          </w:p>
          <w:p w14:paraId="32C18088" w14:textId="77777777" w:rsidR="000D5F2B" w:rsidRDefault="000D5F2B" w:rsidP="000D5F2B">
            <w:pPr>
              <w:jc w:val="both"/>
              <w:rPr>
                <w:rFonts w:ascii="Calibri" w:eastAsia="Calibri" w:hAnsi="Calibri" w:cs="Calibri"/>
                <w:sz w:val="24"/>
              </w:rPr>
            </w:pPr>
            <w:r>
              <w:rPr>
                <w:rFonts w:ascii="Calibri" w:eastAsia="Calibri" w:hAnsi="Calibri" w:cs="Calibri"/>
                <w:sz w:val="24"/>
              </w:rPr>
              <w:t xml:space="preserve">Canı sıkılmış. Evine geri dönmüş. (Başparmak avuç içinde saklanıp. </w:t>
            </w:r>
            <w:proofErr w:type="gramStart"/>
            <w:r>
              <w:rPr>
                <w:rFonts w:ascii="Calibri" w:eastAsia="Calibri" w:hAnsi="Calibri" w:cs="Calibri"/>
                <w:sz w:val="24"/>
              </w:rPr>
              <w:t>yumruk</w:t>
            </w:r>
            <w:proofErr w:type="gramEnd"/>
            <w:r>
              <w:rPr>
                <w:rFonts w:ascii="Calibri" w:eastAsia="Calibri" w:hAnsi="Calibri" w:cs="Calibri"/>
                <w:sz w:val="24"/>
              </w:rPr>
              <w:t xml:space="preserve"> yapılır.)</w:t>
            </w:r>
          </w:p>
          <w:p w14:paraId="446CA391" w14:textId="77777777" w:rsidR="000D5F2B" w:rsidRDefault="000D5F2B" w:rsidP="000D5F2B">
            <w:pPr>
              <w:jc w:val="both"/>
              <w:rPr>
                <w:rFonts w:ascii="Calibri" w:eastAsia="Calibri" w:hAnsi="Calibri" w:cs="Calibri"/>
                <w:sz w:val="24"/>
              </w:rPr>
            </w:pPr>
            <w:r>
              <w:rPr>
                <w:rFonts w:ascii="Calibri" w:eastAsia="Calibri" w:hAnsi="Calibri" w:cs="Calibri"/>
                <w:sz w:val="24"/>
              </w:rPr>
              <w:t>Ertesi gün Ayşe evden dışarı çıkmış. (Diğer elin başparmağı yumruk içinden dışarı çıkarılır.)</w:t>
            </w:r>
          </w:p>
          <w:p w14:paraId="16CBDA6E" w14:textId="77777777" w:rsidR="000D5F2B" w:rsidRDefault="000D5F2B" w:rsidP="000D5F2B">
            <w:pPr>
              <w:jc w:val="both"/>
              <w:rPr>
                <w:rFonts w:ascii="Calibri" w:eastAsia="Calibri" w:hAnsi="Calibri" w:cs="Calibri"/>
                <w:sz w:val="24"/>
              </w:rPr>
            </w:pPr>
            <w:r>
              <w:rPr>
                <w:rFonts w:ascii="Calibri" w:eastAsia="Calibri" w:hAnsi="Calibri" w:cs="Calibri"/>
                <w:sz w:val="24"/>
              </w:rPr>
              <w:t>Tepeye tırmanmış. Tepeden aşağı inmiş. (El yukarı kaldırılıp aşağı indirilir.)</w:t>
            </w:r>
          </w:p>
          <w:p w14:paraId="25875EE4" w14:textId="77777777" w:rsidR="000D5F2B" w:rsidRDefault="000D5F2B" w:rsidP="000D5F2B">
            <w:pPr>
              <w:jc w:val="both"/>
              <w:rPr>
                <w:rFonts w:ascii="Calibri" w:eastAsia="Calibri" w:hAnsi="Calibri" w:cs="Calibri"/>
                <w:sz w:val="24"/>
              </w:rPr>
            </w:pPr>
            <w:r>
              <w:rPr>
                <w:rFonts w:ascii="Calibri" w:eastAsia="Calibri" w:hAnsi="Calibri" w:cs="Calibri"/>
                <w:sz w:val="24"/>
              </w:rPr>
              <w:t>Sağına bakmış, kimse yok. (Başparmak sağa doğru hareket ettirilir.)</w:t>
            </w:r>
          </w:p>
          <w:p w14:paraId="55501BC1" w14:textId="77777777" w:rsidR="000D5F2B" w:rsidRDefault="000D5F2B" w:rsidP="000D5F2B">
            <w:pPr>
              <w:jc w:val="both"/>
              <w:rPr>
                <w:rFonts w:ascii="Calibri" w:eastAsia="Calibri" w:hAnsi="Calibri" w:cs="Calibri"/>
                <w:sz w:val="24"/>
              </w:rPr>
            </w:pPr>
            <w:r>
              <w:rPr>
                <w:rFonts w:ascii="Calibri" w:eastAsia="Calibri" w:hAnsi="Calibri" w:cs="Calibri"/>
                <w:sz w:val="24"/>
              </w:rPr>
              <w:t>Soluna bakmış, kimse yok. (Başparmak sola doğru hareket ettirilir.)</w:t>
            </w:r>
          </w:p>
          <w:p w14:paraId="7D45AD86" w14:textId="77777777" w:rsidR="000D5F2B" w:rsidRDefault="000D5F2B" w:rsidP="000D5F2B">
            <w:pPr>
              <w:jc w:val="both"/>
              <w:rPr>
                <w:rFonts w:ascii="Calibri" w:eastAsia="Calibri" w:hAnsi="Calibri" w:cs="Calibri"/>
                <w:sz w:val="24"/>
              </w:rPr>
            </w:pPr>
            <w:r>
              <w:rPr>
                <w:rFonts w:ascii="Calibri" w:eastAsia="Calibri" w:hAnsi="Calibri" w:cs="Calibri"/>
                <w:sz w:val="24"/>
              </w:rPr>
              <w:t xml:space="preserve">Önüne bakmış, arkasına bakmış. </w:t>
            </w:r>
            <w:proofErr w:type="gramStart"/>
            <w:r>
              <w:rPr>
                <w:rFonts w:ascii="Calibri" w:eastAsia="Calibri" w:hAnsi="Calibri" w:cs="Calibri"/>
                <w:sz w:val="24"/>
              </w:rPr>
              <w:t>kimse</w:t>
            </w:r>
            <w:proofErr w:type="gramEnd"/>
            <w:r>
              <w:rPr>
                <w:rFonts w:ascii="Calibri" w:eastAsia="Calibri" w:hAnsi="Calibri" w:cs="Calibri"/>
                <w:sz w:val="24"/>
              </w:rPr>
              <w:t xml:space="preserve"> yok. (Başparmak öne ve arkaya doğru hareket ettirilir.)</w:t>
            </w:r>
          </w:p>
          <w:p w14:paraId="751EFBE4" w14:textId="77777777" w:rsidR="000D5F2B" w:rsidRDefault="000D5F2B" w:rsidP="000D5F2B">
            <w:pPr>
              <w:jc w:val="both"/>
              <w:rPr>
                <w:rFonts w:ascii="Calibri" w:eastAsia="Calibri" w:hAnsi="Calibri" w:cs="Calibri"/>
                <w:sz w:val="24"/>
              </w:rPr>
            </w:pPr>
            <w:r>
              <w:rPr>
                <w:rFonts w:ascii="Calibri" w:eastAsia="Calibri" w:hAnsi="Calibri" w:cs="Calibri"/>
                <w:sz w:val="24"/>
              </w:rPr>
              <w:t xml:space="preserve">O da evine girmiş. (Başparmak avuç içinde saklanıp yumruk </w:t>
            </w:r>
            <w:r>
              <w:rPr>
                <w:rFonts w:ascii="Calibri" w:eastAsia="Calibri" w:hAnsi="Calibri" w:cs="Calibri"/>
                <w:sz w:val="24"/>
              </w:rPr>
              <w:lastRenderedPageBreak/>
              <w:t>yapılır.)</w:t>
            </w:r>
          </w:p>
          <w:p w14:paraId="40B250BD" w14:textId="77777777" w:rsidR="000D5F2B" w:rsidRDefault="000D5F2B" w:rsidP="000D5F2B">
            <w:pPr>
              <w:jc w:val="both"/>
              <w:rPr>
                <w:rFonts w:ascii="Calibri" w:eastAsia="Calibri" w:hAnsi="Calibri" w:cs="Calibri"/>
                <w:sz w:val="24"/>
              </w:rPr>
            </w:pPr>
            <w:r>
              <w:rPr>
                <w:rFonts w:ascii="Calibri" w:eastAsia="Calibri" w:hAnsi="Calibri" w:cs="Calibri"/>
                <w:sz w:val="24"/>
              </w:rPr>
              <w:t>Bir başka gün Ali ve Ayşe aynı anda dışarı çıkmışlar. (İki elin başparmakları, yumruk içinden dışarı çıkartılır.)</w:t>
            </w:r>
          </w:p>
          <w:p w14:paraId="13D046B1" w14:textId="77777777" w:rsidR="000D5F2B" w:rsidRDefault="000D5F2B" w:rsidP="000D5F2B">
            <w:pPr>
              <w:jc w:val="both"/>
              <w:rPr>
                <w:rFonts w:ascii="Calibri" w:eastAsia="Calibri" w:hAnsi="Calibri" w:cs="Calibri"/>
                <w:sz w:val="24"/>
              </w:rPr>
            </w:pPr>
            <w:r>
              <w:rPr>
                <w:rFonts w:ascii="Calibri" w:eastAsia="Calibri" w:hAnsi="Calibri" w:cs="Calibri"/>
                <w:sz w:val="24"/>
              </w:rPr>
              <w:t>Tepeye tırmanmışlar. Tepeden aşağıya inmişler. (İki el, yukarı kaldırılıp indirilir)</w:t>
            </w:r>
          </w:p>
          <w:p w14:paraId="3834BA96" w14:textId="77777777" w:rsidR="000D5F2B" w:rsidRDefault="000D5F2B" w:rsidP="000D5F2B">
            <w:pPr>
              <w:jc w:val="both"/>
              <w:rPr>
                <w:rFonts w:ascii="Calibri" w:eastAsia="Calibri" w:hAnsi="Calibri" w:cs="Calibri"/>
                <w:sz w:val="24"/>
              </w:rPr>
            </w:pPr>
            <w:r>
              <w:rPr>
                <w:rFonts w:ascii="Calibri" w:eastAsia="Calibri" w:hAnsi="Calibri" w:cs="Calibri"/>
                <w:sz w:val="24"/>
              </w:rPr>
              <w:t>Arkalarına, önlerine bakmışlar, kimse yok. (İki el yana doğru hareket ettirilir.)</w:t>
            </w:r>
          </w:p>
          <w:p w14:paraId="59E6CE81" w14:textId="77777777" w:rsidR="000D5F2B" w:rsidRDefault="000D5F2B" w:rsidP="000D5F2B">
            <w:pPr>
              <w:jc w:val="both"/>
              <w:rPr>
                <w:rFonts w:ascii="Calibri" w:eastAsia="Calibri" w:hAnsi="Calibri" w:cs="Calibri"/>
                <w:sz w:val="24"/>
              </w:rPr>
            </w:pPr>
            <w:r>
              <w:rPr>
                <w:rFonts w:ascii="Calibri" w:eastAsia="Calibri" w:hAnsi="Calibri" w:cs="Calibri"/>
                <w:sz w:val="24"/>
              </w:rPr>
              <w:t>Yanlarına bakmışlar, kimse yok. (İki el yana doğru hareket ettirilir.)</w:t>
            </w:r>
          </w:p>
          <w:p w14:paraId="068D05AE" w14:textId="77777777" w:rsidR="000D5F2B" w:rsidRDefault="000D5F2B" w:rsidP="000D5F2B">
            <w:pPr>
              <w:jc w:val="both"/>
              <w:rPr>
                <w:rFonts w:ascii="Calibri" w:eastAsia="Calibri" w:hAnsi="Calibri" w:cs="Calibri"/>
                <w:sz w:val="24"/>
              </w:rPr>
            </w:pPr>
            <w:r>
              <w:rPr>
                <w:rFonts w:ascii="Calibri" w:eastAsia="Calibri" w:hAnsi="Calibri" w:cs="Calibri"/>
                <w:sz w:val="24"/>
              </w:rPr>
              <w:t>Diğer yana bakmışlar. Birbirlerini görmüşler. (İki elin başparmağı karşılıklı tutulur.)</w:t>
            </w:r>
          </w:p>
          <w:p w14:paraId="6B1F9D61" w14:textId="77777777" w:rsidR="000D5F2B" w:rsidRDefault="000D5F2B" w:rsidP="000D5F2B">
            <w:pPr>
              <w:jc w:val="both"/>
              <w:rPr>
                <w:rFonts w:ascii="Calibri" w:eastAsia="Calibri" w:hAnsi="Calibri" w:cs="Calibri"/>
                <w:sz w:val="24"/>
              </w:rPr>
            </w:pPr>
            <w:r>
              <w:rPr>
                <w:rFonts w:ascii="Calibri" w:eastAsia="Calibri" w:hAnsi="Calibri" w:cs="Calibri"/>
                <w:sz w:val="24"/>
              </w:rPr>
              <w:t>“Nasılsın Ali? İyiyim Ayşe.” demişler. (Başparmaklar karşılıklı hareket ettirilir.)</w:t>
            </w:r>
          </w:p>
          <w:p w14:paraId="36E582C8" w14:textId="77777777" w:rsidR="000D5F2B" w:rsidRDefault="000D5F2B" w:rsidP="000D5F2B">
            <w:pPr>
              <w:jc w:val="both"/>
              <w:rPr>
                <w:rFonts w:ascii="Calibri" w:eastAsia="Calibri" w:hAnsi="Calibri" w:cs="Calibri"/>
                <w:sz w:val="24"/>
              </w:rPr>
            </w:pPr>
            <w:r>
              <w:rPr>
                <w:rFonts w:ascii="Calibri" w:eastAsia="Calibri" w:hAnsi="Calibri" w:cs="Calibri"/>
                <w:sz w:val="24"/>
              </w:rPr>
              <w:t>Birbirlerini yanaklarından öpmüşler. (İki başparmak birbirine değdirilerek öpme hareketi yapılır.)</w:t>
            </w:r>
          </w:p>
          <w:p w14:paraId="1DD705E7" w14:textId="77777777" w:rsidR="000D5F2B" w:rsidRDefault="000D5F2B" w:rsidP="000D5F2B">
            <w:pPr>
              <w:jc w:val="both"/>
              <w:rPr>
                <w:rFonts w:ascii="Calibri" w:eastAsia="Calibri" w:hAnsi="Calibri" w:cs="Calibri"/>
                <w:sz w:val="24"/>
              </w:rPr>
            </w:pPr>
            <w:r>
              <w:rPr>
                <w:rFonts w:ascii="Calibri" w:eastAsia="Calibri" w:hAnsi="Calibri" w:cs="Calibri"/>
                <w:sz w:val="24"/>
              </w:rPr>
              <w:t xml:space="preserve">Elele tutuşup oynamaya gitmişler. (Başparmaklar birbirine yapıştırılır. </w:t>
            </w:r>
            <w:proofErr w:type="gramStart"/>
            <w:r>
              <w:rPr>
                <w:rFonts w:ascii="Calibri" w:eastAsia="Calibri" w:hAnsi="Calibri" w:cs="Calibri"/>
                <w:sz w:val="24"/>
              </w:rPr>
              <w:t>diğer</w:t>
            </w:r>
            <w:proofErr w:type="gramEnd"/>
            <w:r>
              <w:rPr>
                <w:rFonts w:ascii="Calibri" w:eastAsia="Calibri" w:hAnsi="Calibri" w:cs="Calibri"/>
                <w:sz w:val="24"/>
              </w:rPr>
              <w:t xml:space="preserve"> parmaklar oynatılır.)</w:t>
            </w:r>
          </w:p>
          <w:p w14:paraId="5D0A4130" w14:textId="77777777" w:rsidR="000D5F2B" w:rsidRDefault="000D5F2B" w:rsidP="000D5F2B">
            <w:pPr>
              <w:jc w:val="both"/>
              <w:rPr>
                <w:rFonts w:ascii="Calibri" w:eastAsia="Calibri" w:hAnsi="Calibri" w:cs="Calibri"/>
                <w:sz w:val="24"/>
              </w:rPr>
            </w:pPr>
          </w:p>
          <w:p w14:paraId="6D73B935" w14:textId="77777777" w:rsidR="000D5F2B" w:rsidRDefault="000D5F2B" w:rsidP="000D5F2B">
            <w:pPr>
              <w:jc w:val="both"/>
              <w:rPr>
                <w:rFonts w:ascii="Calibri" w:eastAsia="Calibri" w:hAnsi="Calibri" w:cs="Calibri"/>
                <w:sz w:val="24"/>
              </w:rPr>
            </w:pPr>
            <w:r>
              <w:rPr>
                <w:rFonts w:ascii="Calibri" w:eastAsia="Calibri" w:hAnsi="Calibri" w:cs="Calibri"/>
                <w:sz w:val="24"/>
              </w:rPr>
              <w:t xml:space="preserve">Öğretmen eline üçgen kuklası alarak çocuklara “Çocuklar size ‘Üçgen, Kardeşlerini Arıyor’ adlı öyküyü anlatmamı ister misiniz?” diye sorar. Çocukların cevabı alındıktan öğretmen sonra kukla sahnesinin arkasına geçer ve öyküyü anlatmaya başlar. </w:t>
            </w:r>
          </w:p>
          <w:p w14:paraId="0B95203E" w14:textId="77777777" w:rsidR="000D5F2B" w:rsidRDefault="000D5F2B" w:rsidP="000D5F2B">
            <w:pPr>
              <w:jc w:val="both"/>
              <w:rPr>
                <w:rFonts w:ascii="Calibri" w:eastAsia="Calibri" w:hAnsi="Calibri" w:cs="Calibri"/>
                <w:sz w:val="24"/>
              </w:rPr>
            </w:pPr>
          </w:p>
          <w:p w14:paraId="730292E8" w14:textId="77777777" w:rsidR="000D5F2B" w:rsidRDefault="000D5F2B" w:rsidP="000D5F2B">
            <w:pPr>
              <w:jc w:val="both"/>
              <w:rPr>
                <w:rFonts w:ascii="Calibri" w:eastAsia="Calibri" w:hAnsi="Calibri" w:cs="Calibri"/>
                <w:sz w:val="24"/>
              </w:rPr>
            </w:pPr>
            <w:r>
              <w:rPr>
                <w:rFonts w:ascii="Calibri" w:eastAsia="Calibri" w:hAnsi="Calibri" w:cs="Calibri"/>
                <w:sz w:val="24"/>
              </w:rPr>
              <w:t xml:space="preserve">Kelebek ve üçgen bir gün yolda karşılaşmışlar. Üçgen çok üzgün görünüyormuş. Kelebek ona neden üzgün olduğunu sormuş. </w:t>
            </w:r>
          </w:p>
          <w:p w14:paraId="44CACAD0" w14:textId="77777777" w:rsidR="000D5F2B" w:rsidRDefault="000D5F2B" w:rsidP="000D5F2B">
            <w:pPr>
              <w:jc w:val="both"/>
              <w:rPr>
                <w:rFonts w:ascii="Calibri" w:eastAsia="Calibri" w:hAnsi="Calibri" w:cs="Calibri"/>
                <w:sz w:val="24"/>
              </w:rPr>
            </w:pPr>
            <w:r>
              <w:rPr>
                <w:rFonts w:ascii="Calibri" w:eastAsia="Calibri" w:hAnsi="Calibri" w:cs="Calibri"/>
                <w:sz w:val="24"/>
              </w:rPr>
              <w:t xml:space="preserve">Üçgen: “Kardeşlerimi arıyorum ama onları bulamıyorum.” demiş. </w:t>
            </w:r>
          </w:p>
          <w:p w14:paraId="32D36335" w14:textId="77777777" w:rsidR="000D5F2B" w:rsidRDefault="000D5F2B" w:rsidP="000D5F2B">
            <w:pPr>
              <w:jc w:val="both"/>
              <w:rPr>
                <w:rFonts w:ascii="Calibri" w:eastAsia="Calibri" w:hAnsi="Calibri" w:cs="Calibri"/>
                <w:sz w:val="24"/>
              </w:rPr>
            </w:pPr>
            <w:r>
              <w:rPr>
                <w:rFonts w:ascii="Calibri" w:eastAsia="Calibri" w:hAnsi="Calibri" w:cs="Calibri"/>
                <w:sz w:val="24"/>
              </w:rPr>
              <w:t xml:space="preserve">Kelebek: “Üzülme üçgen. Ben şimdi uçarak etrafa bakar onları görürsem sana getiririm.” demiş. </w:t>
            </w:r>
          </w:p>
          <w:p w14:paraId="7291B354" w14:textId="77777777" w:rsidR="000D5F2B" w:rsidRDefault="000D5F2B" w:rsidP="000D5F2B">
            <w:pPr>
              <w:jc w:val="both"/>
              <w:rPr>
                <w:rFonts w:ascii="Calibri" w:eastAsia="Calibri" w:hAnsi="Calibri" w:cs="Calibri"/>
                <w:sz w:val="24"/>
              </w:rPr>
            </w:pPr>
            <w:r>
              <w:rPr>
                <w:rFonts w:ascii="Calibri" w:eastAsia="Calibri" w:hAnsi="Calibri" w:cs="Calibri"/>
                <w:sz w:val="24"/>
              </w:rPr>
              <w:t xml:space="preserve">Büyük üçgen çok sevinmiş. Heyecanla kelebeği beklemeye başlamış. Kelebek uçarak oradan uzaklaşmış. </w:t>
            </w:r>
          </w:p>
          <w:p w14:paraId="5A999DDE" w14:textId="77777777" w:rsidR="000D5F2B" w:rsidRDefault="000D5F2B" w:rsidP="000D5F2B">
            <w:pPr>
              <w:jc w:val="both"/>
              <w:rPr>
                <w:rFonts w:ascii="Calibri" w:eastAsia="Calibri" w:hAnsi="Calibri" w:cs="Calibri"/>
                <w:sz w:val="24"/>
              </w:rPr>
            </w:pPr>
            <w:r>
              <w:rPr>
                <w:rFonts w:ascii="Calibri" w:eastAsia="Calibri" w:hAnsi="Calibri" w:cs="Calibri"/>
                <w:sz w:val="24"/>
              </w:rPr>
              <w:t xml:space="preserve">Az ileride küçük mor renkli bir üçgen görmüş. Olanları ona anlatmış. Küçük üçgen yeşil üçgenin de az ileride olduğunu söylemiş. Kelebek uçarak yeşil küçük üçgenin yanına gitmiş. Büyük üçgenin onları çok merak ettiğini söylemiş. Mor üçgen, yeşil küçük üçgen ve kelebek büyük mavi üçgenin yanına gitmek üzereyken bir ses duymuşlar. </w:t>
            </w:r>
          </w:p>
          <w:p w14:paraId="524A2D55" w14:textId="77777777" w:rsidR="000D5F2B" w:rsidRDefault="000D5F2B" w:rsidP="000D5F2B">
            <w:pPr>
              <w:jc w:val="both"/>
              <w:rPr>
                <w:rFonts w:ascii="Calibri" w:eastAsia="Calibri" w:hAnsi="Calibri" w:cs="Calibri"/>
                <w:sz w:val="24"/>
              </w:rPr>
            </w:pPr>
            <w:r>
              <w:rPr>
                <w:rFonts w:ascii="Calibri" w:eastAsia="Calibri" w:hAnsi="Calibri" w:cs="Calibri"/>
                <w:sz w:val="24"/>
              </w:rPr>
              <w:t xml:space="preserve">-Hey durun beni beklemeden nereye gidiyorsunuz? </w:t>
            </w:r>
          </w:p>
          <w:p w14:paraId="02B9EE00" w14:textId="77777777" w:rsidR="000D5F2B" w:rsidRDefault="000D5F2B" w:rsidP="000D5F2B">
            <w:pPr>
              <w:jc w:val="both"/>
              <w:rPr>
                <w:rFonts w:ascii="Calibri" w:eastAsia="Calibri" w:hAnsi="Calibri" w:cs="Calibri"/>
                <w:sz w:val="24"/>
              </w:rPr>
            </w:pPr>
            <w:r>
              <w:rPr>
                <w:rFonts w:ascii="Calibri" w:eastAsia="Calibri" w:hAnsi="Calibri" w:cs="Calibri"/>
                <w:sz w:val="24"/>
              </w:rPr>
              <w:t xml:space="preserve">Seslenen üçgen ailesinin en küçüğü turuncu üçgenmiş. Kardeşlerinin yanına gelmiş. Hep birlikte büyük üçgenin yanına gitmişler. Mavi büyük üçgen onları görünce çok sevinmiş ve kelebeğe yardımları için çok teşekkür etmiş. </w:t>
            </w:r>
          </w:p>
          <w:p w14:paraId="31EC1A7E" w14:textId="77777777" w:rsidR="000D5F2B" w:rsidRDefault="000D5F2B" w:rsidP="000D5F2B">
            <w:pPr>
              <w:jc w:val="both"/>
              <w:rPr>
                <w:rFonts w:ascii="Calibri" w:eastAsia="Calibri" w:hAnsi="Calibri" w:cs="Calibri"/>
                <w:sz w:val="24"/>
              </w:rPr>
            </w:pPr>
          </w:p>
          <w:p w14:paraId="49C118DC" w14:textId="77777777" w:rsidR="000D5F2B" w:rsidRDefault="000D5F2B" w:rsidP="000D5F2B">
            <w:pPr>
              <w:jc w:val="both"/>
              <w:rPr>
                <w:rFonts w:ascii="Calibri" w:eastAsia="Calibri" w:hAnsi="Calibri" w:cs="Calibri"/>
                <w:sz w:val="24"/>
              </w:rPr>
            </w:pPr>
            <w:r>
              <w:rPr>
                <w:rFonts w:ascii="Calibri" w:eastAsia="Calibri" w:hAnsi="Calibri" w:cs="Calibri"/>
                <w:sz w:val="24"/>
              </w:rPr>
              <w:t xml:space="preserve">Çocuklara öykü ile ilgili “Üçgen neden üzülmüştü? Kardeşlerini bulunca neler hissetmiş olabilir? Kardeşlerini bulamazsa ne yapardı?” gibi çeşitli sorular sorulur. Çocukların görüşlerini ifade etmelerine fırsatlar verilir. </w:t>
            </w:r>
          </w:p>
          <w:p w14:paraId="0FE38C89" w14:textId="77777777" w:rsidR="000D5F2B" w:rsidRDefault="000D5F2B" w:rsidP="000D5F2B">
            <w:pPr>
              <w:jc w:val="both"/>
              <w:rPr>
                <w:rFonts w:ascii="Calibri" w:eastAsia="Calibri" w:hAnsi="Calibri" w:cs="Calibri"/>
                <w:sz w:val="24"/>
              </w:rPr>
            </w:pPr>
          </w:p>
          <w:p w14:paraId="27932ABA" w14:textId="77777777" w:rsidR="001F1218" w:rsidRDefault="001F1218" w:rsidP="000D5F2B">
            <w:pPr>
              <w:jc w:val="both"/>
              <w:rPr>
                <w:rFonts w:ascii="Calibri" w:eastAsia="Calibri" w:hAnsi="Calibri" w:cs="Calibri"/>
                <w:sz w:val="24"/>
              </w:rPr>
            </w:pPr>
          </w:p>
          <w:p w14:paraId="53DAFBEF" w14:textId="77777777" w:rsidR="000D5F2B" w:rsidRDefault="000D5F2B" w:rsidP="000D5F2B">
            <w:pPr>
              <w:jc w:val="both"/>
              <w:rPr>
                <w:rFonts w:ascii="Calibri" w:eastAsia="Calibri" w:hAnsi="Calibri" w:cs="Calibri"/>
                <w:sz w:val="24"/>
              </w:rPr>
            </w:pPr>
            <w:r>
              <w:rPr>
                <w:rFonts w:ascii="Calibri" w:eastAsia="Calibri" w:hAnsi="Calibri" w:cs="Calibri"/>
                <w:sz w:val="24"/>
              </w:rPr>
              <w:lastRenderedPageBreak/>
              <w:t xml:space="preserve">Öğretmen oyun alanına iki adet tuvalet </w:t>
            </w:r>
            <w:proofErr w:type="gramStart"/>
            <w:r>
              <w:rPr>
                <w:rFonts w:ascii="Calibri" w:eastAsia="Calibri" w:hAnsi="Calibri" w:cs="Calibri"/>
                <w:sz w:val="24"/>
              </w:rPr>
              <w:t>kağıdı</w:t>
            </w:r>
            <w:proofErr w:type="gramEnd"/>
            <w:r>
              <w:rPr>
                <w:rFonts w:ascii="Calibri" w:eastAsia="Calibri" w:hAnsi="Calibri" w:cs="Calibri"/>
                <w:sz w:val="24"/>
              </w:rPr>
              <w:t xml:space="preserve"> getirir. Çocuklar iki gruba ayrılır. Her gruptan birer çocuk seçilir. Çocuklara “Şimdi sizinle ‘Mumya’ oyunu oynayacağız. Müzik başladığında arkadaşınızın ayağından başlayarak tuvalet kağıdını etrafına sarmaya başlayacaksınız. İlk önce arkadaşının etrafına tuvalet kağıdını sarmayı başaran grup oyununu kazanacak.” denilir. Çocuklar sıra ile tuvalet kağıtlarını sarmaya başlar. Yoruldukça çocuklar yer değiştirir. İlk bitiren grup oyunu kazanır. </w:t>
            </w:r>
          </w:p>
          <w:p w14:paraId="12FFDBEA" w14:textId="77777777" w:rsidR="000D5F2B" w:rsidRDefault="000D5F2B" w:rsidP="000D5F2B">
            <w:pPr>
              <w:jc w:val="both"/>
              <w:rPr>
                <w:rFonts w:ascii="Calibri" w:eastAsia="Calibri" w:hAnsi="Calibri" w:cs="Calibri"/>
                <w:sz w:val="24"/>
              </w:rPr>
            </w:pPr>
          </w:p>
          <w:p w14:paraId="7CA45C8C" w14:textId="77777777" w:rsidR="000D5F2B" w:rsidRDefault="000D5F2B" w:rsidP="000D5F2B">
            <w:pPr>
              <w:jc w:val="both"/>
              <w:rPr>
                <w:rFonts w:ascii="Calibri" w:eastAsia="Calibri" w:hAnsi="Calibri" w:cs="Calibri"/>
                <w:sz w:val="24"/>
              </w:rPr>
            </w:pPr>
            <w:r w:rsidRPr="00F84333">
              <w:rPr>
                <w:rFonts w:ascii="Calibri" w:eastAsia="Calibri" w:hAnsi="Calibri" w:cs="Calibri"/>
                <w:b/>
                <w:sz w:val="24"/>
              </w:rPr>
              <w:t>Üçgenleri Kodlama</w:t>
            </w:r>
            <w:r w:rsidRPr="00F84333">
              <w:rPr>
                <w:rFonts w:ascii="Calibri" w:eastAsia="Calibri" w:hAnsi="Calibri" w:cs="Calibri"/>
                <w:sz w:val="24"/>
              </w:rPr>
              <w:t xml:space="preserve"> </w:t>
            </w:r>
          </w:p>
          <w:p w14:paraId="487F5E12" w14:textId="77777777" w:rsidR="000D5F2B" w:rsidRDefault="000D5F2B" w:rsidP="000D5F2B">
            <w:pPr>
              <w:jc w:val="both"/>
              <w:rPr>
                <w:rFonts w:ascii="Calibri" w:eastAsia="Calibri" w:hAnsi="Calibri" w:cs="Calibri"/>
                <w:sz w:val="24"/>
              </w:rPr>
            </w:pPr>
            <w:r>
              <w:rPr>
                <w:rFonts w:ascii="Calibri" w:eastAsia="Calibri" w:hAnsi="Calibri" w:cs="Calibri"/>
                <w:sz w:val="24"/>
              </w:rPr>
              <w:t xml:space="preserve">Öğretmen çocuklara karışık şekillerin olduğu çalışma kağıtları dağıtır.  Şekillerin arasında üçgen olanları bulup sarı renge boyayarak kodlamalarını ister. </w:t>
            </w:r>
          </w:p>
          <w:p w14:paraId="5948B214" w14:textId="77777777" w:rsidR="000D5F2B" w:rsidRDefault="000D5F2B" w:rsidP="000D5F2B">
            <w:pPr>
              <w:jc w:val="both"/>
              <w:rPr>
                <w:rFonts w:ascii="Calibri" w:eastAsia="Calibri" w:hAnsi="Calibri" w:cs="Calibri"/>
                <w:sz w:val="24"/>
              </w:rPr>
            </w:pPr>
          </w:p>
          <w:p w14:paraId="54E4856D" w14:textId="77777777" w:rsidR="000D5F2B" w:rsidRDefault="000D5F2B" w:rsidP="000D5F2B">
            <w:pPr>
              <w:jc w:val="both"/>
              <w:rPr>
                <w:rFonts w:ascii="Calibri" w:eastAsia="Calibri" w:hAnsi="Calibri" w:cs="Calibri"/>
                <w:sz w:val="24"/>
              </w:rPr>
            </w:pPr>
            <w:r>
              <w:rPr>
                <w:rFonts w:ascii="Calibri" w:eastAsia="Calibri" w:hAnsi="Calibri" w:cs="Calibri"/>
                <w:sz w:val="24"/>
              </w:rPr>
              <w:t xml:space="preserve">Öğretmen çocukları etkinlik masalarına davet eder. “Şimdi sizinle nefes açma çalışması yapacağız.” der. Masaların üzerine legolardan tüneller yapılır. Tüneller kısa olmalıdır. Çocuklara pipet verilir. Çocuklar pipetlerle renkli ponponları üfleyerek tünellerden geçirmeye çalışırlar. </w:t>
            </w:r>
          </w:p>
          <w:p w14:paraId="5DDF9078" w14:textId="77777777" w:rsidR="000D5F2B" w:rsidRDefault="000D5F2B" w:rsidP="000D5F2B">
            <w:pPr>
              <w:jc w:val="both"/>
              <w:rPr>
                <w:rFonts w:ascii="Calibri" w:eastAsia="Calibri" w:hAnsi="Calibri" w:cs="Calibri"/>
                <w:sz w:val="24"/>
              </w:rPr>
            </w:pPr>
          </w:p>
          <w:p w14:paraId="64B63EAF" w14:textId="77777777" w:rsidR="000D5F2B" w:rsidRDefault="000D5F2B" w:rsidP="000D5F2B">
            <w:pPr>
              <w:jc w:val="both"/>
              <w:rPr>
                <w:rFonts w:ascii="Calibri" w:eastAsia="Calibri" w:hAnsi="Calibri" w:cs="Calibri"/>
                <w:sz w:val="24"/>
              </w:rPr>
            </w:pPr>
            <w:r>
              <w:rPr>
                <w:rFonts w:ascii="Calibri" w:eastAsia="Calibri" w:hAnsi="Calibri" w:cs="Calibri"/>
                <w:sz w:val="24"/>
              </w:rPr>
              <w:t xml:space="preserve">Nefes açma çalışmasının ardından “Bana Bir Renk Söyle” şarkısı söylenir. </w:t>
            </w:r>
          </w:p>
          <w:p w14:paraId="3E8F996A" w14:textId="77777777" w:rsidR="000D5F2B" w:rsidRDefault="000D5F2B" w:rsidP="000D5F2B">
            <w:pPr>
              <w:jc w:val="both"/>
              <w:rPr>
                <w:rFonts w:ascii="Calibri" w:eastAsia="Calibri" w:hAnsi="Calibri" w:cs="Calibri"/>
                <w:sz w:val="24"/>
              </w:rPr>
            </w:pPr>
            <w:r>
              <w:rPr>
                <w:rFonts w:ascii="Calibri" w:eastAsia="Calibri" w:hAnsi="Calibri" w:cs="Calibri"/>
                <w:sz w:val="24"/>
              </w:rPr>
              <w:t xml:space="preserve">Bana renk söyle, bir renk söyle. </w:t>
            </w:r>
          </w:p>
          <w:p w14:paraId="25FD492E" w14:textId="77777777" w:rsidR="000D5F2B" w:rsidRDefault="000D5F2B" w:rsidP="000D5F2B">
            <w:pPr>
              <w:jc w:val="both"/>
              <w:rPr>
                <w:rFonts w:ascii="Calibri" w:eastAsia="Calibri" w:hAnsi="Calibri" w:cs="Calibri"/>
                <w:sz w:val="24"/>
              </w:rPr>
            </w:pPr>
            <w:r>
              <w:rPr>
                <w:rFonts w:ascii="Calibri" w:eastAsia="Calibri" w:hAnsi="Calibri" w:cs="Calibri"/>
                <w:sz w:val="24"/>
              </w:rPr>
              <w:t xml:space="preserve">Birlikte düşünelim, neler var bu renkte? </w:t>
            </w:r>
          </w:p>
          <w:p w14:paraId="00ED431B" w14:textId="77777777" w:rsidR="000D5F2B" w:rsidRDefault="000D5F2B" w:rsidP="000D5F2B">
            <w:pPr>
              <w:jc w:val="both"/>
              <w:rPr>
                <w:rFonts w:ascii="Calibri" w:eastAsia="Calibri" w:hAnsi="Calibri" w:cs="Calibri"/>
                <w:sz w:val="24"/>
              </w:rPr>
            </w:pPr>
            <w:r>
              <w:rPr>
                <w:rFonts w:ascii="Calibri" w:eastAsia="Calibri" w:hAnsi="Calibri" w:cs="Calibri"/>
                <w:sz w:val="24"/>
              </w:rPr>
              <w:t xml:space="preserve">Bana renk söyle, bir renk söyle. </w:t>
            </w:r>
          </w:p>
          <w:p w14:paraId="29340AAC" w14:textId="77777777" w:rsidR="000D5F2B" w:rsidRDefault="000D5F2B" w:rsidP="000D5F2B">
            <w:pPr>
              <w:jc w:val="both"/>
              <w:rPr>
                <w:rFonts w:ascii="Calibri" w:eastAsia="Calibri" w:hAnsi="Calibri" w:cs="Calibri"/>
                <w:sz w:val="24"/>
              </w:rPr>
            </w:pPr>
            <w:r>
              <w:rPr>
                <w:rFonts w:ascii="Calibri" w:eastAsia="Calibri" w:hAnsi="Calibri" w:cs="Calibri"/>
                <w:sz w:val="24"/>
              </w:rPr>
              <w:t>Hepsini öğrenelim seninle birlikte</w:t>
            </w:r>
          </w:p>
          <w:p w14:paraId="4C8A343D" w14:textId="77777777" w:rsidR="000D5F2B" w:rsidRDefault="000D5F2B" w:rsidP="000D5F2B">
            <w:pPr>
              <w:jc w:val="both"/>
              <w:rPr>
                <w:rFonts w:ascii="Calibri" w:eastAsia="Calibri" w:hAnsi="Calibri" w:cs="Calibri"/>
                <w:sz w:val="24"/>
              </w:rPr>
            </w:pPr>
          </w:p>
          <w:p w14:paraId="6D02DFA3" w14:textId="77777777" w:rsidR="000D5F2B" w:rsidRDefault="000D5F2B" w:rsidP="000D5F2B">
            <w:pPr>
              <w:jc w:val="both"/>
              <w:rPr>
                <w:rFonts w:ascii="Calibri" w:eastAsia="Calibri" w:hAnsi="Calibri" w:cs="Calibri"/>
                <w:sz w:val="24"/>
              </w:rPr>
            </w:pPr>
            <w:r>
              <w:rPr>
                <w:rFonts w:ascii="Calibri" w:eastAsia="Calibri" w:hAnsi="Calibri" w:cs="Calibri"/>
                <w:sz w:val="24"/>
              </w:rPr>
              <w:t>Sarı olsun mu bugünün rengi?</w:t>
            </w:r>
          </w:p>
          <w:p w14:paraId="224A5FB6" w14:textId="77777777" w:rsidR="000D5F2B" w:rsidRDefault="000D5F2B" w:rsidP="000D5F2B">
            <w:pPr>
              <w:jc w:val="both"/>
              <w:rPr>
                <w:rFonts w:ascii="Calibri" w:eastAsia="Calibri" w:hAnsi="Calibri" w:cs="Calibri"/>
                <w:sz w:val="24"/>
              </w:rPr>
            </w:pPr>
            <w:r>
              <w:rPr>
                <w:rFonts w:ascii="Calibri" w:eastAsia="Calibri" w:hAnsi="Calibri" w:cs="Calibri"/>
                <w:sz w:val="24"/>
              </w:rPr>
              <w:t xml:space="preserve">Söyle bakalım bildiğin sarı şeyleri. </w:t>
            </w:r>
          </w:p>
          <w:p w14:paraId="1A468763" w14:textId="77777777" w:rsidR="000D5F2B" w:rsidRDefault="000D5F2B" w:rsidP="000D5F2B">
            <w:pPr>
              <w:jc w:val="both"/>
              <w:rPr>
                <w:rFonts w:ascii="Calibri" w:eastAsia="Calibri" w:hAnsi="Calibri" w:cs="Calibri"/>
                <w:sz w:val="24"/>
              </w:rPr>
            </w:pPr>
            <w:r>
              <w:rPr>
                <w:rFonts w:ascii="Calibri" w:eastAsia="Calibri" w:hAnsi="Calibri" w:cs="Calibri"/>
                <w:sz w:val="24"/>
              </w:rPr>
              <w:t xml:space="preserve">Limon sarı, civcivler sarı </w:t>
            </w:r>
          </w:p>
          <w:p w14:paraId="1EC49245" w14:textId="77777777" w:rsidR="000D5F2B" w:rsidRDefault="000D5F2B" w:rsidP="000D5F2B">
            <w:pPr>
              <w:jc w:val="both"/>
              <w:rPr>
                <w:rFonts w:ascii="Calibri" w:eastAsia="Calibri" w:hAnsi="Calibri" w:cs="Calibri"/>
                <w:sz w:val="24"/>
              </w:rPr>
            </w:pPr>
            <w:r>
              <w:rPr>
                <w:rFonts w:ascii="Calibri" w:eastAsia="Calibri" w:hAnsi="Calibri" w:cs="Calibri"/>
                <w:sz w:val="24"/>
              </w:rPr>
              <w:t>En parlak renklerden birisidir sarı.</w:t>
            </w:r>
          </w:p>
          <w:p w14:paraId="762C2878" w14:textId="77777777" w:rsidR="000D5F2B" w:rsidRDefault="000D5F2B" w:rsidP="000D5F2B">
            <w:pPr>
              <w:jc w:val="both"/>
              <w:rPr>
                <w:rFonts w:ascii="Calibri" w:eastAsia="Calibri" w:hAnsi="Calibri" w:cs="Calibri"/>
                <w:sz w:val="24"/>
              </w:rPr>
            </w:pPr>
            <w:r>
              <w:rPr>
                <w:rFonts w:ascii="Calibri" w:eastAsia="Calibri" w:hAnsi="Calibri" w:cs="Calibri"/>
                <w:sz w:val="24"/>
              </w:rPr>
              <w:t>Şimdi sen söyle bu balonlardan</w:t>
            </w:r>
          </w:p>
          <w:p w14:paraId="171987C5" w14:textId="77777777" w:rsidR="000D5F2B" w:rsidRDefault="000D5F2B" w:rsidP="000D5F2B">
            <w:pPr>
              <w:jc w:val="both"/>
              <w:rPr>
                <w:rFonts w:ascii="Calibri" w:eastAsia="Calibri" w:hAnsi="Calibri" w:cs="Calibri"/>
                <w:sz w:val="24"/>
              </w:rPr>
            </w:pPr>
            <w:r>
              <w:rPr>
                <w:rFonts w:ascii="Calibri" w:eastAsia="Calibri" w:hAnsi="Calibri" w:cs="Calibri"/>
                <w:sz w:val="24"/>
              </w:rPr>
              <w:t>Acaba hangisi sarı?</w:t>
            </w:r>
          </w:p>
          <w:p w14:paraId="7C2F3001" w14:textId="77777777" w:rsidR="004113D0" w:rsidRDefault="004113D0" w:rsidP="000D5F2B">
            <w:pPr>
              <w:jc w:val="both"/>
              <w:rPr>
                <w:rFonts w:ascii="Calibri" w:eastAsia="Calibri" w:hAnsi="Calibri" w:cs="Calibri"/>
                <w:sz w:val="24"/>
              </w:rPr>
            </w:pPr>
          </w:p>
          <w:p w14:paraId="497A53ED" w14:textId="4B9CDDA1" w:rsidR="000D5F2B" w:rsidRPr="004113D0" w:rsidRDefault="004113D0" w:rsidP="000D5F2B">
            <w:pPr>
              <w:jc w:val="both"/>
              <w:rPr>
                <w:rFonts w:ascii="Calibri" w:eastAsia="Calibri" w:hAnsi="Calibri" w:cs="Calibri"/>
                <w:b/>
                <w:bCs/>
                <w:sz w:val="24"/>
              </w:rPr>
            </w:pPr>
            <w:r w:rsidRPr="004113D0">
              <w:rPr>
                <w:rFonts w:ascii="Calibri" w:eastAsia="Calibri" w:hAnsi="Calibri" w:cs="Calibri"/>
                <w:b/>
                <w:bCs/>
                <w:sz w:val="24"/>
              </w:rPr>
              <w:t>Erken Okuryazarlık</w:t>
            </w:r>
            <w:r>
              <w:rPr>
                <w:rFonts w:ascii="Calibri" w:eastAsia="Calibri" w:hAnsi="Calibri" w:cs="Calibri"/>
                <w:b/>
                <w:bCs/>
                <w:sz w:val="24"/>
              </w:rPr>
              <w:t>-Okumaya Hazırlık</w:t>
            </w:r>
          </w:p>
          <w:p w14:paraId="74F2903F" w14:textId="77777777" w:rsidR="000D5F2B" w:rsidRDefault="000D5F2B" w:rsidP="000D5F2B">
            <w:pPr>
              <w:jc w:val="both"/>
              <w:rPr>
                <w:rFonts w:ascii="Calibri" w:eastAsia="Calibri" w:hAnsi="Calibri" w:cs="Calibri"/>
                <w:sz w:val="24"/>
              </w:rPr>
            </w:pPr>
            <w:r w:rsidRPr="004113D0">
              <w:rPr>
                <w:rFonts w:ascii="Calibri" w:eastAsia="Calibri" w:hAnsi="Calibri" w:cs="Calibri"/>
                <w:b/>
                <w:bCs/>
                <w:sz w:val="24"/>
              </w:rPr>
              <w:t>“Papirüs, Yap-Boz”</w:t>
            </w:r>
            <w:r>
              <w:rPr>
                <w:rFonts w:ascii="Calibri" w:eastAsia="Calibri" w:hAnsi="Calibri" w:cs="Calibri"/>
                <w:sz w:val="24"/>
              </w:rPr>
              <w:t xml:space="preserve"> çalışma sayfaları uygulanır.</w:t>
            </w:r>
          </w:p>
          <w:p w14:paraId="1894C955" w14:textId="77777777" w:rsidR="000D5F2B" w:rsidRDefault="000D5F2B" w:rsidP="000D5F2B">
            <w:pPr>
              <w:jc w:val="both"/>
              <w:rPr>
                <w:rFonts w:ascii="Calibri" w:eastAsia="Calibri" w:hAnsi="Calibri" w:cs="Calibri"/>
                <w:sz w:val="24"/>
              </w:rPr>
            </w:pPr>
          </w:p>
          <w:p w14:paraId="1EFC92E1" w14:textId="77777777" w:rsidR="000D5F2B" w:rsidRPr="00F84333" w:rsidRDefault="000D5F2B" w:rsidP="000D5F2B">
            <w:pPr>
              <w:jc w:val="both"/>
              <w:rPr>
                <w:rFonts w:ascii="Calibri" w:eastAsia="Calibri" w:hAnsi="Calibri" w:cs="Calibri"/>
                <w:b/>
                <w:sz w:val="24"/>
              </w:rPr>
            </w:pPr>
            <w:r w:rsidRPr="00F84333">
              <w:rPr>
                <w:rFonts w:ascii="Calibri" w:eastAsia="Calibri" w:hAnsi="Calibri" w:cs="Calibri"/>
                <w:b/>
                <w:sz w:val="24"/>
              </w:rPr>
              <w:t>Dikkat oyunu</w:t>
            </w:r>
          </w:p>
          <w:p w14:paraId="5A9B82C6" w14:textId="77777777" w:rsidR="000D5F2B" w:rsidRPr="00F84333" w:rsidRDefault="000D5F2B" w:rsidP="000D5F2B">
            <w:pPr>
              <w:jc w:val="both"/>
              <w:rPr>
                <w:rFonts w:ascii="Calibri" w:eastAsia="Calibri" w:hAnsi="Calibri" w:cs="Calibri"/>
                <w:sz w:val="24"/>
              </w:rPr>
            </w:pPr>
            <w:r>
              <w:rPr>
                <w:rFonts w:ascii="Calibri" w:eastAsia="Calibri" w:hAnsi="Calibri" w:cs="Calibri"/>
                <w:sz w:val="24"/>
              </w:rPr>
              <w:t xml:space="preserve">Öğretmen yere ya da masanın üzerine resimler yerleştirir. Üç cansız eşyanın yanına bir hayvan resmi konabilir ya da üç geometrik şeklin yanına bir çiçek veya üç balık resminin yanına bir kuş resmi koyularak çocuklardan farklı olanı bulmaları istenir. </w:t>
            </w:r>
          </w:p>
          <w:p w14:paraId="1AF4D93F" w14:textId="77777777" w:rsidR="009A7899" w:rsidRPr="009A7899" w:rsidRDefault="009A7899" w:rsidP="009A7899">
            <w:pPr>
              <w:jc w:val="both"/>
              <w:rPr>
                <w:rFonts w:eastAsiaTheme="minorHAnsi"/>
                <w:b/>
                <w:sz w:val="24"/>
                <w:szCs w:val="24"/>
                <w:lang w:eastAsia="en-US"/>
              </w:rPr>
            </w:pPr>
          </w:p>
        </w:tc>
      </w:tr>
    </w:tbl>
    <w:p w14:paraId="14133261" w14:textId="77777777" w:rsidR="009A7899" w:rsidRDefault="009A7899" w:rsidP="009A7899">
      <w:pPr>
        <w:jc w:val="center"/>
        <w:rPr>
          <w:rFonts w:eastAsiaTheme="minorHAnsi"/>
          <w:sz w:val="24"/>
          <w:szCs w:val="24"/>
          <w:lang w:eastAsia="en-US"/>
        </w:rPr>
      </w:pPr>
    </w:p>
    <w:p w14:paraId="3F806764" w14:textId="77777777" w:rsidR="001F1218" w:rsidRDefault="001F1218" w:rsidP="009A7899">
      <w:pPr>
        <w:jc w:val="center"/>
        <w:rPr>
          <w:rFonts w:eastAsiaTheme="minorHAnsi"/>
          <w:sz w:val="24"/>
          <w:szCs w:val="24"/>
          <w:lang w:eastAsia="en-US"/>
        </w:rPr>
      </w:pPr>
    </w:p>
    <w:p w14:paraId="3C0B2AFD" w14:textId="77777777" w:rsidR="001F1218" w:rsidRPr="009A7899" w:rsidRDefault="001F1218" w:rsidP="009A7899">
      <w:pPr>
        <w:jc w:val="center"/>
        <w:rPr>
          <w:rFonts w:eastAsiaTheme="minorHAnsi"/>
          <w:sz w:val="24"/>
          <w:szCs w:val="24"/>
          <w:lang w:eastAsia="en-US"/>
        </w:rPr>
      </w:pPr>
    </w:p>
    <w:tbl>
      <w:tblPr>
        <w:tblStyle w:val="TabloKlavuzu32"/>
        <w:tblW w:w="0" w:type="auto"/>
        <w:tblLook w:val="04A0" w:firstRow="1" w:lastRow="0" w:firstColumn="1" w:lastColumn="0" w:noHBand="0" w:noVBand="1"/>
      </w:tblPr>
      <w:tblGrid>
        <w:gridCol w:w="9212"/>
      </w:tblGrid>
      <w:tr w:rsidR="009A7899" w:rsidRPr="009A7899" w14:paraId="3E720700" w14:textId="77777777" w:rsidTr="009A7899">
        <w:tc>
          <w:tcPr>
            <w:tcW w:w="9212" w:type="dxa"/>
          </w:tcPr>
          <w:p w14:paraId="137D0694"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lastRenderedPageBreak/>
              <w:t>DEĞERLENDİRME</w:t>
            </w:r>
          </w:p>
        </w:tc>
      </w:tr>
      <w:tr w:rsidR="009A7899" w:rsidRPr="009A7899" w14:paraId="15D20C12" w14:textId="77777777" w:rsidTr="009A7899">
        <w:tc>
          <w:tcPr>
            <w:tcW w:w="9212" w:type="dxa"/>
          </w:tcPr>
          <w:p w14:paraId="37835D6C"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Çocukla Günü Değerlendirme:</w:t>
            </w:r>
          </w:p>
          <w:p w14:paraId="45A3CA95"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Gün sonunda aşağıdaki sorular çocuklara yöneltilir:</w:t>
            </w:r>
          </w:p>
          <w:p w14:paraId="379F8182" w14:textId="77777777" w:rsidR="003B551D" w:rsidRDefault="003B551D" w:rsidP="00225723">
            <w:pPr>
              <w:numPr>
                <w:ilvl w:val="0"/>
                <w:numId w:val="49"/>
              </w:numPr>
              <w:ind w:left="720" w:hanging="360"/>
              <w:jc w:val="both"/>
              <w:rPr>
                <w:rFonts w:ascii="Calibri" w:eastAsia="Calibri" w:hAnsi="Calibri" w:cs="Calibri"/>
                <w:sz w:val="24"/>
              </w:rPr>
            </w:pPr>
            <w:r>
              <w:rPr>
                <w:rFonts w:ascii="Calibri" w:eastAsia="Calibri" w:hAnsi="Calibri" w:cs="Calibri"/>
                <w:sz w:val="24"/>
              </w:rPr>
              <w:t>Piramitler hangi şekle benziyor?</w:t>
            </w:r>
          </w:p>
          <w:p w14:paraId="7D3827B9" w14:textId="77777777" w:rsidR="003B551D" w:rsidRDefault="003B551D" w:rsidP="00225723">
            <w:pPr>
              <w:numPr>
                <w:ilvl w:val="0"/>
                <w:numId w:val="49"/>
              </w:numPr>
              <w:ind w:left="720" w:hanging="360"/>
              <w:jc w:val="both"/>
              <w:rPr>
                <w:rFonts w:ascii="Calibri" w:eastAsia="Calibri" w:hAnsi="Calibri" w:cs="Calibri"/>
                <w:sz w:val="24"/>
              </w:rPr>
            </w:pPr>
            <w:r>
              <w:rPr>
                <w:rFonts w:ascii="Calibri" w:eastAsia="Calibri" w:hAnsi="Calibri" w:cs="Calibri"/>
                <w:sz w:val="24"/>
              </w:rPr>
              <w:t>Üçgenin kaç tane kenarı var?</w:t>
            </w:r>
          </w:p>
          <w:p w14:paraId="6E58D9B1" w14:textId="77777777" w:rsidR="003B551D" w:rsidRDefault="003B551D" w:rsidP="00225723">
            <w:pPr>
              <w:numPr>
                <w:ilvl w:val="0"/>
                <w:numId w:val="49"/>
              </w:numPr>
              <w:ind w:left="720" w:hanging="360"/>
              <w:jc w:val="both"/>
              <w:rPr>
                <w:rFonts w:ascii="Calibri" w:eastAsia="Calibri" w:hAnsi="Calibri" w:cs="Calibri"/>
                <w:sz w:val="24"/>
              </w:rPr>
            </w:pPr>
            <w:r>
              <w:rPr>
                <w:rFonts w:ascii="Calibri" w:eastAsia="Calibri" w:hAnsi="Calibri" w:cs="Calibri"/>
                <w:sz w:val="24"/>
              </w:rPr>
              <w:t>Evinizin önünde, arkasında, yanında ne var hatırlıyor musunuz?</w:t>
            </w:r>
          </w:p>
          <w:p w14:paraId="61A4544F" w14:textId="77777777" w:rsidR="003B551D" w:rsidRDefault="003B551D" w:rsidP="00225723">
            <w:pPr>
              <w:numPr>
                <w:ilvl w:val="0"/>
                <w:numId w:val="49"/>
              </w:numPr>
              <w:ind w:left="720" w:hanging="360"/>
              <w:jc w:val="both"/>
              <w:rPr>
                <w:rFonts w:ascii="Calibri" w:eastAsia="Calibri" w:hAnsi="Calibri" w:cs="Calibri"/>
                <w:sz w:val="24"/>
              </w:rPr>
            </w:pPr>
            <w:r>
              <w:rPr>
                <w:rFonts w:ascii="Calibri" w:eastAsia="Calibri" w:hAnsi="Calibri" w:cs="Calibri"/>
                <w:sz w:val="24"/>
              </w:rPr>
              <w:t>Küp şekerden piramit dışında başka neler yapılabilir?</w:t>
            </w:r>
          </w:p>
          <w:p w14:paraId="78434206" w14:textId="77777777" w:rsidR="003B551D" w:rsidRDefault="003B551D" w:rsidP="00225723">
            <w:pPr>
              <w:numPr>
                <w:ilvl w:val="0"/>
                <w:numId w:val="49"/>
              </w:numPr>
              <w:ind w:left="720" w:hanging="360"/>
              <w:jc w:val="both"/>
              <w:rPr>
                <w:rFonts w:ascii="Calibri" w:eastAsia="Calibri" w:hAnsi="Calibri" w:cs="Calibri"/>
                <w:sz w:val="24"/>
              </w:rPr>
            </w:pPr>
            <w:r>
              <w:rPr>
                <w:rFonts w:ascii="Calibri" w:eastAsia="Calibri" w:hAnsi="Calibri" w:cs="Calibri"/>
                <w:sz w:val="24"/>
              </w:rPr>
              <w:t>Dün izlediğimiz Mısır ile ilgili videoyu hatırlıyor musunuz?</w:t>
            </w:r>
          </w:p>
          <w:p w14:paraId="4748CC87" w14:textId="77777777" w:rsidR="009A7899" w:rsidRDefault="003B551D" w:rsidP="00225723">
            <w:pPr>
              <w:numPr>
                <w:ilvl w:val="0"/>
                <w:numId w:val="49"/>
              </w:numPr>
              <w:ind w:left="720" w:hanging="360"/>
              <w:jc w:val="both"/>
              <w:rPr>
                <w:rFonts w:ascii="Calibri" w:eastAsia="Calibri" w:hAnsi="Calibri" w:cs="Calibri"/>
                <w:sz w:val="24"/>
              </w:rPr>
            </w:pPr>
            <w:r w:rsidRPr="003B551D">
              <w:rPr>
                <w:rFonts w:ascii="Calibri" w:eastAsia="Calibri" w:hAnsi="Calibri" w:cs="Calibri"/>
                <w:sz w:val="24"/>
              </w:rPr>
              <w:t>Sarı renkli nesneler neler olabilir?</w:t>
            </w:r>
          </w:p>
          <w:p w14:paraId="4EDB23B2" w14:textId="77777777" w:rsidR="003B551D" w:rsidRPr="003B551D" w:rsidRDefault="003B551D" w:rsidP="003B551D">
            <w:pPr>
              <w:ind w:left="720"/>
              <w:jc w:val="both"/>
              <w:rPr>
                <w:rFonts w:ascii="Calibri" w:eastAsia="Calibri" w:hAnsi="Calibri" w:cs="Calibri"/>
                <w:sz w:val="24"/>
              </w:rPr>
            </w:pPr>
          </w:p>
          <w:p w14:paraId="47F53689"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Genel Değerlendirme:</w:t>
            </w:r>
          </w:p>
          <w:p w14:paraId="2539FB90"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Çocuk Açısından:</w:t>
            </w:r>
          </w:p>
          <w:p w14:paraId="3C749C54" w14:textId="77777777" w:rsidR="009A7899" w:rsidRPr="009A7899" w:rsidRDefault="009A7899" w:rsidP="009A7899">
            <w:pPr>
              <w:jc w:val="both"/>
              <w:rPr>
                <w:rFonts w:eastAsiaTheme="minorHAnsi"/>
                <w:sz w:val="24"/>
                <w:szCs w:val="24"/>
                <w:lang w:eastAsia="en-US"/>
              </w:rPr>
            </w:pPr>
          </w:p>
          <w:p w14:paraId="609E1443" w14:textId="77777777" w:rsidR="009A7899" w:rsidRPr="009A7899" w:rsidRDefault="009A7899" w:rsidP="009A7899">
            <w:pPr>
              <w:jc w:val="both"/>
              <w:rPr>
                <w:rFonts w:eastAsiaTheme="minorHAnsi"/>
                <w:sz w:val="24"/>
                <w:szCs w:val="24"/>
                <w:lang w:eastAsia="en-US"/>
              </w:rPr>
            </w:pPr>
          </w:p>
          <w:p w14:paraId="2B7C2EB3"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 xml:space="preserve">Öğretmen Açısından: </w:t>
            </w:r>
          </w:p>
          <w:p w14:paraId="56185321" w14:textId="77777777" w:rsidR="009A7899" w:rsidRPr="009A7899" w:rsidRDefault="009A7899" w:rsidP="009A7899">
            <w:pPr>
              <w:jc w:val="both"/>
              <w:rPr>
                <w:rFonts w:eastAsiaTheme="minorHAnsi"/>
                <w:sz w:val="24"/>
                <w:szCs w:val="24"/>
                <w:lang w:eastAsia="en-US"/>
              </w:rPr>
            </w:pPr>
          </w:p>
          <w:p w14:paraId="7E3A0B7A" w14:textId="77777777" w:rsidR="009A7899" w:rsidRPr="009A7899" w:rsidRDefault="009A7899" w:rsidP="009A7899">
            <w:pPr>
              <w:jc w:val="both"/>
              <w:rPr>
                <w:rFonts w:eastAsiaTheme="minorHAnsi"/>
                <w:sz w:val="24"/>
                <w:szCs w:val="24"/>
                <w:lang w:eastAsia="en-US"/>
              </w:rPr>
            </w:pPr>
          </w:p>
          <w:p w14:paraId="13D73624"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Program Açısından:</w:t>
            </w:r>
          </w:p>
          <w:p w14:paraId="4244CF6E" w14:textId="77777777" w:rsidR="009A7899" w:rsidRPr="009A7899" w:rsidRDefault="009A7899" w:rsidP="009A7899">
            <w:pPr>
              <w:jc w:val="both"/>
              <w:rPr>
                <w:rFonts w:eastAsiaTheme="minorHAnsi"/>
                <w:sz w:val="24"/>
                <w:szCs w:val="24"/>
                <w:lang w:eastAsia="en-US"/>
              </w:rPr>
            </w:pPr>
          </w:p>
          <w:p w14:paraId="64D68C52" w14:textId="77777777" w:rsidR="009A7899" w:rsidRPr="009A7899" w:rsidRDefault="009A7899" w:rsidP="009A7899">
            <w:pPr>
              <w:jc w:val="both"/>
              <w:rPr>
                <w:rFonts w:eastAsiaTheme="minorHAnsi"/>
                <w:sz w:val="24"/>
                <w:szCs w:val="24"/>
                <w:lang w:eastAsia="en-US"/>
              </w:rPr>
            </w:pPr>
          </w:p>
        </w:tc>
      </w:tr>
      <w:tr w:rsidR="009A7899" w:rsidRPr="009A7899" w14:paraId="5B3D3B86" w14:textId="77777777" w:rsidTr="009A7899">
        <w:tc>
          <w:tcPr>
            <w:tcW w:w="9212" w:type="dxa"/>
          </w:tcPr>
          <w:p w14:paraId="3625BFB1"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AİLE/TOPLUM KATILIMI:</w:t>
            </w:r>
          </w:p>
          <w:p w14:paraId="6137C922" w14:textId="77777777" w:rsidR="003B551D" w:rsidRPr="003B551D" w:rsidRDefault="003B551D" w:rsidP="00225723">
            <w:pPr>
              <w:pStyle w:val="ListeParagraf"/>
              <w:numPr>
                <w:ilvl w:val="0"/>
                <w:numId w:val="46"/>
              </w:numPr>
              <w:jc w:val="both"/>
              <w:rPr>
                <w:rFonts w:ascii="Calibri" w:eastAsia="Calibri" w:hAnsi="Calibri" w:cs="Calibri"/>
                <w:sz w:val="24"/>
              </w:rPr>
            </w:pPr>
            <w:r w:rsidRPr="003B551D">
              <w:rPr>
                <w:rFonts w:ascii="Calibri" w:eastAsia="Calibri" w:hAnsi="Calibri" w:cs="Calibri"/>
                <w:sz w:val="24"/>
              </w:rPr>
              <w:t>Ailelere çocuklarıyla birlikte evdeki sarı nesneleri bulma oyunu oynamaları için not gönderilir. Okulda sergilenmek üzere özgün bir piramit tasarlayıp çocuklarıyla birlikte yaparak göndermeleri istenir.</w:t>
            </w:r>
          </w:p>
          <w:p w14:paraId="342C0368" w14:textId="77777777" w:rsidR="003B551D" w:rsidRPr="003B551D" w:rsidRDefault="003B551D" w:rsidP="00225723">
            <w:pPr>
              <w:pStyle w:val="ListeParagraf"/>
              <w:numPr>
                <w:ilvl w:val="0"/>
                <w:numId w:val="46"/>
              </w:numPr>
              <w:jc w:val="both"/>
              <w:rPr>
                <w:rFonts w:ascii="Calibri" w:eastAsia="Calibri" w:hAnsi="Calibri" w:cs="Calibri"/>
                <w:b/>
                <w:sz w:val="24"/>
              </w:rPr>
            </w:pPr>
            <w:r w:rsidRPr="003B551D">
              <w:rPr>
                <w:rFonts w:ascii="Calibri" w:eastAsia="Calibri" w:hAnsi="Calibri" w:cs="Calibri"/>
                <w:sz w:val="24"/>
              </w:rPr>
              <w:t>Öğrencilerin aileleri ile birlikte dışarıda yürüyüşe çıkıp sarı renkte kıyafeti olan insanlara selam vermeleri istenebilir.</w:t>
            </w:r>
          </w:p>
          <w:p w14:paraId="178B6F65" w14:textId="77777777" w:rsidR="009A7899" w:rsidRPr="009A7899" w:rsidRDefault="009A7899" w:rsidP="009A7899">
            <w:pPr>
              <w:jc w:val="both"/>
              <w:rPr>
                <w:rFonts w:eastAsiaTheme="minorHAnsi"/>
                <w:sz w:val="24"/>
                <w:szCs w:val="24"/>
                <w:lang w:eastAsia="en-US"/>
              </w:rPr>
            </w:pPr>
          </w:p>
        </w:tc>
      </w:tr>
    </w:tbl>
    <w:p w14:paraId="5721689B" w14:textId="77777777" w:rsidR="009A7899" w:rsidRPr="009A7899" w:rsidRDefault="009A7899" w:rsidP="009A7899">
      <w:pPr>
        <w:jc w:val="center"/>
        <w:rPr>
          <w:rFonts w:eastAsiaTheme="minorHAnsi"/>
          <w:sz w:val="24"/>
          <w:szCs w:val="24"/>
          <w:lang w:eastAsia="en-US"/>
        </w:rPr>
      </w:pPr>
    </w:p>
    <w:p w14:paraId="37B6F5D9" w14:textId="77777777" w:rsidR="003B551D" w:rsidRDefault="003B551D" w:rsidP="009A7899">
      <w:pPr>
        <w:jc w:val="center"/>
        <w:rPr>
          <w:rFonts w:eastAsiaTheme="minorHAnsi"/>
          <w:b/>
          <w:sz w:val="24"/>
          <w:szCs w:val="24"/>
          <w:lang w:eastAsia="en-US"/>
        </w:rPr>
      </w:pPr>
    </w:p>
    <w:p w14:paraId="0102631F" w14:textId="77777777" w:rsidR="00CF21D3" w:rsidRDefault="00CF21D3" w:rsidP="00CF21D3">
      <w:pPr>
        <w:rPr>
          <w:rFonts w:eastAsiaTheme="minorHAnsi"/>
          <w:b/>
          <w:sz w:val="24"/>
          <w:szCs w:val="24"/>
          <w:lang w:eastAsia="en-US"/>
        </w:rPr>
      </w:pPr>
    </w:p>
    <w:p w14:paraId="53A15535" w14:textId="77777777" w:rsidR="001F1218" w:rsidRDefault="001F1218" w:rsidP="00CF21D3">
      <w:pPr>
        <w:jc w:val="center"/>
        <w:rPr>
          <w:rFonts w:eastAsiaTheme="minorHAnsi"/>
          <w:b/>
          <w:sz w:val="24"/>
          <w:szCs w:val="24"/>
          <w:lang w:eastAsia="en-US"/>
        </w:rPr>
      </w:pPr>
    </w:p>
    <w:p w14:paraId="6F4EADE4" w14:textId="77777777" w:rsidR="001F1218" w:rsidRDefault="001F1218" w:rsidP="00CF21D3">
      <w:pPr>
        <w:jc w:val="center"/>
        <w:rPr>
          <w:rFonts w:eastAsiaTheme="minorHAnsi"/>
          <w:b/>
          <w:sz w:val="24"/>
          <w:szCs w:val="24"/>
          <w:lang w:eastAsia="en-US"/>
        </w:rPr>
      </w:pPr>
    </w:p>
    <w:p w14:paraId="3871EEC0" w14:textId="77777777" w:rsidR="001F1218" w:rsidRDefault="001F1218" w:rsidP="00CF21D3">
      <w:pPr>
        <w:jc w:val="center"/>
        <w:rPr>
          <w:rFonts w:eastAsiaTheme="minorHAnsi"/>
          <w:b/>
          <w:sz w:val="24"/>
          <w:szCs w:val="24"/>
          <w:lang w:eastAsia="en-US"/>
        </w:rPr>
      </w:pPr>
    </w:p>
    <w:p w14:paraId="05E11D63" w14:textId="77777777" w:rsidR="001F1218" w:rsidRDefault="001F1218" w:rsidP="00CF21D3">
      <w:pPr>
        <w:jc w:val="center"/>
        <w:rPr>
          <w:rFonts w:eastAsiaTheme="minorHAnsi"/>
          <w:b/>
          <w:sz w:val="24"/>
          <w:szCs w:val="24"/>
          <w:lang w:eastAsia="en-US"/>
        </w:rPr>
      </w:pPr>
    </w:p>
    <w:p w14:paraId="28310614" w14:textId="77777777" w:rsidR="001F1218" w:rsidRDefault="001F1218" w:rsidP="00CF21D3">
      <w:pPr>
        <w:jc w:val="center"/>
        <w:rPr>
          <w:rFonts w:eastAsiaTheme="minorHAnsi"/>
          <w:b/>
          <w:sz w:val="24"/>
          <w:szCs w:val="24"/>
          <w:lang w:eastAsia="en-US"/>
        </w:rPr>
      </w:pPr>
    </w:p>
    <w:p w14:paraId="7BC3000F" w14:textId="77777777" w:rsidR="001F1218" w:rsidRDefault="001F1218" w:rsidP="00CF21D3">
      <w:pPr>
        <w:jc w:val="center"/>
        <w:rPr>
          <w:rFonts w:eastAsiaTheme="minorHAnsi"/>
          <w:b/>
          <w:sz w:val="24"/>
          <w:szCs w:val="24"/>
          <w:lang w:eastAsia="en-US"/>
        </w:rPr>
      </w:pPr>
    </w:p>
    <w:p w14:paraId="02E634A4" w14:textId="77777777" w:rsidR="001F1218" w:rsidRDefault="001F1218" w:rsidP="00CF21D3">
      <w:pPr>
        <w:jc w:val="center"/>
        <w:rPr>
          <w:rFonts w:eastAsiaTheme="minorHAnsi"/>
          <w:b/>
          <w:sz w:val="24"/>
          <w:szCs w:val="24"/>
          <w:lang w:eastAsia="en-US"/>
        </w:rPr>
      </w:pPr>
    </w:p>
    <w:p w14:paraId="547E2E5A" w14:textId="77777777" w:rsidR="001F1218" w:rsidRDefault="001F1218" w:rsidP="00CF21D3">
      <w:pPr>
        <w:jc w:val="center"/>
        <w:rPr>
          <w:rFonts w:eastAsiaTheme="minorHAnsi"/>
          <w:b/>
          <w:sz w:val="24"/>
          <w:szCs w:val="24"/>
          <w:lang w:eastAsia="en-US"/>
        </w:rPr>
      </w:pPr>
    </w:p>
    <w:p w14:paraId="07C50413" w14:textId="77777777" w:rsidR="009A7899" w:rsidRPr="009A7899" w:rsidRDefault="009A7899" w:rsidP="00CF21D3">
      <w:pPr>
        <w:jc w:val="center"/>
        <w:rPr>
          <w:rFonts w:eastAsiaTheme="minorHAnsi"/>
          <w:b/>
          <w:sz w:val="24"/>
          <w:szCs w:val="24"/>
          <w:lang w:eastAsia="en-US"/>
        </w:rPr>
      </w:pPr>
      <w:r w:rsidRPr="009A7899">
        <w:rPr>
          <w:rFonts w:eastAsiaTheme="minorHAnsi"/>
          <w:b/>
          <w:sz w:val="24"/>
          <w:szCs w:val="24"/>
          <w:lang w:eastAsia="en-US"/>
        </w:rPr>
        <w:lastRenderedPageBreak/>
        <w:t>TAM GÜNLÜK EĞİTİM PLAN AKIŞI</w:t>
      </w:r>
    </w:p>
    <w:p w14:paraId="2C39FB0F" w14:textId="486B1826" w:rsidR="009A7899" w:rsidRPr="009A7899" w:rsidRDefault="009A7899" w:rsidP="009A7899">
      <w:pPr>
        <w:jc w:val="center"/>
        <w:rPr>
          <w:rFonts w:eastAsiaTheme="minorHAnsi"/>
          <w:sz w:val="24"/>
          <w:szCs w:val="24"/>
          <w:lang w:eastAsia="en-US"/>
        </w:rPr>
      </w:pPr>
      <w:r w:rsidRPr="009A7899">
        <w:rPr>
          <w:rFonts w:eastAsiaTheme="minorHAnsi"/>
          <w:b/>
          <w:sz w:val="24"/>
          <w:szCs w:val="24"/>
          <w:lang w:eastAsia="en-US"/>
        </w:rPr>
        <w:t xml:space="preserve">Tarih: </w:t>
      </w:r>
      <w:r>
        <w:rPr>
          <w:rFonts w:eastAsiaTheme="minorHAnsi"/>
          <w:sz w:val="24"/>
          <w:szCs w:val="24"/>
          <w:lang w:eastAsia="en-US"/>
        </w:rPr>
        <w:t>1</w:t>
      </w:r>
      <w:r w:rsidR="004113D0">
        <w:rPr>
          <w:rFonts w:eastAsiaTheme="minorHAnsi"/>
          <w:sz w:val="24"/>
          <w:szCs w:val="24"/>
          <w:lang w:eastAsia="en-US"/>
        </w:rPr>
        <w:t>5</w:t>
      </w:r>
      <w:r>
        <w:rPr>
          <w:rFonts w:eastAsiaTheme="minorHAnsi"/>
          <w:sz w:val="24"/>
          <w:szCs w:val="24"/>
          <w:lang w:eastAsia="en-US"/>
        </w:rPr>
        <w:t>.10.202</w:t>
      </w:r>
      <w:r w:rsidR="004113D0">
        <w:rPr>
          <w:rFonts w:eastAsiaTheme="minorHAnsi"/>
          <w:sz w:val="24"/>
          <w:szCs w:val="24"/>
          <w:lang w:eastAsia="en-US"/>
        </w:rPr>
        <w:t>5</w:t>
      </w:r>
    </w:p>
    <w:tbl>
      <w:tblPr>
        <w:tblStyle w:val="TabloKlavuzu33"/>
        <w:tblW w:w="0" w:type="auto"/>
        <w:tblLook w:val="04A0" w:firstRow="1" w:lastRow="0" w:firstColumn="1" w:lastColumn="0" w:noHBand="0" w:noVBand="1"/>
      </w:tblPr>
      <w:tblGrid>
        <w:gridCol w:w="9212"/>
      </w:tblGrid>
      <w:tr w:rsidR="009A7899" w:rsidRPr="009A7899" w14:paraId="0FD9E9C5" w14:textId="77777777" w:rsidTr="009A7899">
        <w:tc>
          <w:tcPr>
            <w:tcW w:w="9212" w:type="dxa"/>
          </w:tcPr>
          <w:p w14:paraId="47614418"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Okulun Adı: </w:t>
            </w:r>
          </w:p>
          <w:p w14:paraId="797E17CB"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Yaş Grubu: </w:t>
            </w:r>
            <w:r w:rsidRPr="009A7899">
              <w:rPr>
                <w:rFonts w:eastAsiaTheme="minorHAnsi"/>
                <w:sz w:val="24"/>
                <w:szCs w:val="24"/>
                <w:lang w:eastAsia="en-US"/>
              </w:rPr>
              <w:t>60-72 Ay</w:t>
            </w:r>
          </w:p>
          <w:p w14:paraId="7563C718"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Öğretmenin Adı Soyadı: </w:t>
            </w:r>
          </w:p>
        </w:tc>
      </w:tr>
    </w:tbl>
    <w:p w14:paraId="35E9DC65" w14:textId="77777777" w:rsidR="009A7899" w:rsidRPr="009A7899" w:rsidRDefault="009A7899" w:rsidP="009A7899">
      <w:pPr>
        <w:jc w:val="center"/>
        <w:rPr>
          <w:rFonts w:eastAsiaTheme="minorHAnsi"/>
          <w:sz w:val="24"/>
          <w:szCs w:val="24"/>
          <w:lang w:eastAsia="en-US"/>
        </w:rPr>
      </w:pPr>
    </w:p>
    <w:tbl>
      <w:tblPr>
        <w:tblStyle w:val="TabloKlavuzu33"/>
        <w:tblW w:w="0" w:type="auto"/>
        <w:tblLook w:val="04A0" w:firstRow="1" w:lastRow="0" w:firstColumn="1" w:lastColumn="0" w:noHBand="0" w:noVBand="1"/>
      </w:tblPr>
      <w:tblGrid>
        <w:gridCol w:w="9212"/>
      </w:tblGrid>
      <w:tr w:rsidR="009A7899" w:rsidRPr="009A7899" w14:paraId="3A89E8EB" w14:textId="77777777" w:rsidTr="009A7899">
        <w:tc>
          <w:tcPr>
            <w:tcW w:w="9212" w:type="dxa"/>
          </w:tcPr>
          <w:p w14:paraId="67B8E083"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KAZANIM VE GÖSTERGELER</w:t>
            </w:r>
          </w:p>
        </w:tc>
      </w:tr>
      <w:tr w:rsidR="009A7899" w:rsidRPr="009A7899" w14:paraId="063A8839" w14:textId="77777777" w:rsidTr="009A7899">
        <w:tc>
          <w:tcPr>
            <w:tcW w:w="9212" w:type="dxa"/>
          </w:tcPr>
          <w:p w14:paraId="57B9455A" w14:textId="77777777" w:rsidR="0023158D" w:rsidRPr="0023158D" w:rsidRDefault="0023158D" w:rsidP="0023158D">
            <w:pPr>
              <w:tabs>
                <w:tab w:val="left" w:pos="0"/>
              </w:tabs>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Fiziksel Gelişim ve Sağlık</w:t>
            </w:r>
          </w:p>
          <w:p w14:paraId="79A6808F" w14:textId="77777777" w:rsidR="0023158D" w:rsidRPr="0023158D" w:rsidRDefault="0023158D" w:rsidP="0023158D">
            <w:pPr>
              <w:widowControl w:val="0"/>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2. Büyük kaslarını koordineli kullanır. </w:t>
            </w:r>
          </w:p>
          <w:p w14:paraId="039ED940" w14:textId="77777777" w:rsidR="0023158D" w:rsidRPr="0023158D" w:rsidRDefault="0023158D" w:rsidP="0023158D">
            <w:pPr>
              <w:widowControl w:val="0"/>
              <w:tabs>
                <w:tab w:val="left" w:pos="1776"/>
              </w:tabs>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r w:rsidRPr="0023158D">
              <w:rPr>
                <w:rFonts w:ascii="Calibri" w:eastAsia="SimSun" w:hAnsi="Calibri" w:cs="Calibri"/>
                <w:b/>
                <w:bCs/>
                <w:noProof/>
                <w:color w:val="000000"/>
                <w:kern w:val="3"/>
                <w:sz w:val="24"/>
                <w:szCs w:val="24"/>
                <w:lang w:eastAsia="zh-CN" w:bidi="hi-IN"/>
              </w:rPr>
              <w:tab/>
            </w:r>
          </w:p>
          <w:p w14:paraId="000123ED"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Kol ve bacaklarını eş zamanlı hareket ettirir. </w:t>
            </w:r>
          </w:p>
          <w:p w14:paraId="46CBED00"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Farklı yönde/formda/hızda yürür. </w:t>
            </w:r>
          </w:p>
          <w:p w14:paraId="184FF1CB" w14:textId="77777777" w:rsidR="001F1218" w:rsidRPr="001F1218" w:rsidRDefault="001F1218" w:rsidP="001F1218">
            <w:pPr>
              <w:suppressAutoHyphens/>
              <w:autoSpaceDN w:val="0"/>
              <w:textAlignment w:val="baseline"/>
              <w:rPr>
                <w:rFonts w:ascii="Calibri" w:eastAsia="SimSun" w:hAnsi="Calibri" w:cs="Calibri"/>
                <w:b/>
                <w:noProof/>
                <w:color w:val="000000"/>
                <w:kern w:val="3"/>
                <w:sz w:val="24"/>
                <w:szCs w:val="24"/>
                <w:lang w:eastAsia="zh-CN" w:bidi="hi-IN"/>
              </w:rPr>
            </w:pPr>
            <w:r w:rsidRPr="001F1218">
              <w:rPr>
                <w:rFonts w:ascii="Calibri" w:eastAsia="SimSun" w:hAnsi="Calibri" w:cs="Calibri"/>
                <w:b/>
                <w:noProof/>
                <w:color w:val="000000"/>
                <w:kern w:val="3"/>
                <w:sz w:val="24"/>
                <w:szCs w:val="24"/>
                <w:lang w:eastAsia="zh-CN" w:bidi="hi-IN"/>
              </w:rPr>
              <w:t xml:space="preserve">Kazanım 8. Araç gereç kullanarak manipülatif hareketler yapar. </w:t>
            </w:r>
          </w:p>
          <w:p w14:paraId="4DFBC373" w14:textId="77777777" w:rsidR="001F1218" w:rsidRPr="001F1218" w:rsidRDefault="001F1218" w:rsidP="001F1218">
            <w:pPr>
              <w:suppressAutoHyphens/>
              <w:autoSpaceDN w:val="0"/>
              <w:textAlignment w:val="baseline"/>
              <w:rPr>
                <w:rFonts w:ascii="Calibri" w:eastAsia="SimSun" w:hAnsi="Calibri" w:cs="Calibri"/>
                <w:b/>
                <w:noProof/>
                <w:color w:val="000000"/>
                <w:kern w:val="3"/>
                <w:sz w:val="24"/>
                <w:szCs w:val="24"/>
                <w:lang w:eastAsia="zh-CN" w:bidi="hi-IN"/>
              </w:rPr>
            </w:pPr>
            <w:r w:rsidRPr="001F1218">
              <w:rPr>
                <w:rFonts w:ascii="Calibri" w:eastAsia="SimSun" w:hAnsi="Calibri" w:cs="Calibri"/>
                <w:b/>
                <w:noProof/>
                <w:color w:val="000000"/>
                <w:kern w:val="3"/>
                <w:sz w:val="24"/>
                <w:szCs w:val="24"/>
                <w:lang w:eastAsia="zh-CN" w:bidi="hi-IN"/>
              </w:rPr>
              <w:t xml:space="preserve">Göstergeler </w:t>
            </w:r>
          </w:p>
          <w:p w14:paraId="4E85F04A" w14:textId="77777777" w:rsidR="001F1218" w:rsidRPr="001F1218" w:rsidRDefault="001F1218" w:rsidP="001F1218">
            <w:pPr>
              <w:suppressAutoHyphens/>
              <w:autoSpaceDN w:val="0"/>
              <w:textAlignment w:val="baseline"/>
              <w:rPr>
                <w:rFonts w:ascii="Calibri" w:eastAsia="SimSun" w:hAnsi="Calibri" w:cs="Calibri"/>
                <w:noProof/>
                <w:color w:val="000000"/>
                <w:kern w:val="3"/>
                <w:sz w:val="24"/>
                <w:szCs w:val="24"/>
                <w:lang w:eastAsia="zh-CN" w:bidi="hi-IN"/>
              </w:rPr>
            </w:pPr>
            <w:r w:rsidRPr="001F1218">
              <w:rPr>
                <w:rFonts w:ascii="Calibri" w:eastAsia="SimSun" w:hAnsi="Calibri" w:cs="Calibri"/>
                <w:noProof/>
                <w:color w:val="000000"/>
                <w:kern w:val="3"/>
                <w:sz w:val="24"/>
                <w:szCs w:val="24"/>
                <w:lang w:eastAsia="zh-CN" w:bidi="hi-IN"/>
              </w:rPr>
              <w:t xml:space="preserve">Farklı materyaller kullanarak boyama yapar. </w:t>
            </w:r>
          </w:p>
          <w:p w14:paraId="036014BD" w14:textId="77777777" w:rsidR="001F1218" w:rsidRPr="001F1218" w:rsidRDefault="001F1218" w:rsidP="001F1218">
            <w:pPr>
              <w:suppressAutoHyphens/>
              <w:autoSpaceDN w:val="0"/>
              <w:textAlignment w:val="baseline"/>
              <w:rPr>
                <w:rFonts w:ascii="Calibri" w:eastAsia="SimSun" w:hAnsi="Calibri" w:cs="Calibri"/>
                <w:noProof/>
                <w:color w:val="000000"/>
                <w:kern w:val="3"/>
                <w:sz w:val="24"/>
                <w:szCs w:val="24"/>
                <w:lang w:eastAsia="zh-CN" w:bidi="hi-IN"/>
              </w:rPr>
            </w:pPr>
            <w:r w:rsidRPr="001F1218">
              <w:rPr>
                <w:rFonts w:ascii="Calibri" w:eastAsia="SimSun" w:hAnsi="Calibri" w:cs="Calibri"/>
                <w:noProof/>
                <w:color w:val="000000"/>
                <w:kern w:val="3"/>
                <w:sz w:val="24"/>
                <w:szCs w:val="24"/>
                <w:lang w:eastAsia="zh-CN" w:bidi="hi-IN"/>
              </w:rPr>
              <w:t>Kalem tutmak için üç parmağını işlevsel kullanır.</w:t>
            </w:r>
          </w:p>
          <w:p w14:paraId="18083F93" w14:textId="77777777" w:rsidR="001F1218" w:rsidRPr="001F1218" w:rsidRDefault="001F1218" w:rsidP="001F1218">
            <w:pPr>
              <w:suppressAutoHyphens/>
              <w:autoSpaceDN w:val="0"/>
              <w:textAlignment w:val="baseline"/>
              <w:rPr>
                <w:rFonts w:ascii="Calibri" w:eastAsia="SimSun" w:hAnsi="Calibri" w:cs="Calibri"/>
                <w:noProof/>
                <w:color w:val="000000"/>
                <w:kern w:val="3"/>
                <w:sz w:val="24"/>
                <w:szCs w:val="24"/>
                <w:lang w:eastAsia="zh-CN" w:bidi="hi-IN"/>
              </w:rPr>
            </w:pPr>
            <w:r w:rsidRPr="001F1218">
              <w:rPr>
                <w:rFonts w:ascii="Calibri" w:eastAsia="SimSun" w:hAnsi="Calibri" w:cs="Calibri"/>
                <w:noProof/>
                <w:color w:val="000000"/>
                <w:kern w:val="3"/>
                <w:sz w:val="24"/>
                <w:szCs w:val="24"/>
                <w:lang w:eastAsia="zh-CN" w:bidi="hi-IN"/>
              </w:rPr>
              <w:t xml:space="preserve">Nesnelere şekil verir. </w:t>
            </w:r>
          </w:p>
          <w:p w14:paraId="0F7BA4A0" w14:textId="77777777" w:rsidR="001F1218" w:rsidRPr="001F1218" w:rsidRDefault="001F1218" w:rsidP="001F1218">
            <w:pPr>
              <w:suppressAutoHyphens/>
              <w:autoSpaceDN w:val="0"/>
              <w:textAlignment w:val="baseline"/>
              <w:rPr>
                <w:rFonts w:ascii="Calibri" w:eastAsia="SimSun" w:hAnsi="Calibri" w:cs="Calibri"/>
                <w:noProof/>
                <w:color w:val="000000"/>
                <w:kern w:val="3"/>
                <w:sz w:val="24"/>
                <w:szCs w:val="24"/>
                <w:lang w:eastAsia="zh-CN" w:bidi="hi-IN"/>
              </w:rPr>
            </w:pPr>
            <w:r w:rsidRPr="001F1218">
              <w:rPr>
                <w:rFonts w:ascii="Calibri" w:eastAsia="SimSun" w:hAnsi="Calibri" w:cs="Calibri"/>
                <w:noProof/>
                <w:color w:val="000000"/>
                <w:kern w:val="3"/>
                <w:sz w:val="24"/>
                <w:szCs w:val="24"/>
                <w:lang w:eastAsia="zh-CN" w:bidi="hi-IN"/>
              </w:rPr>
              <w:t xml:space="preserve">Farklı yapıştırıcılar kullanarak materyalleri yapıştırır. </w:t>
            </w:r>
          </w:p>
          <w:p w14:paraId="156746C6" w14:textId="77777777" w:rsidR="001F1218" w:rsidRPr="001F1218" w:rsidRDefault="001F1218" w:rsidP="001F1218">
            <w:pPr>
              <w:suppressAutoHyphens/>
              <w:autoSpaceDN w:val="0"/>
              <w:textAlignment w:val="baseline"/>
              <w:rPr>
                <w:rFonts w:ascii="Calibri" w:eastAsia="SimSun" w:hAnsi="Calibri" w:cs="Calibri"/>
                <w:noProof/>
                <w:color w:val="000000"/>
                <w:kern w:val="3"/>
                <w:sz w:val="24"/>
                <w:szCs w:val="24"/>
                <w:lang w:eastAsia="zh-CN" w:bidi="hi-IN"/>
              </w:rPr>
            </w:pPr>
            <w:r w:rsidRPr="001F1218">
              <w:rPr>
                <w:rFonts w:ascii="Calibri" w:eastAsia="SimSun" w:hAnsi="Calibri" w:cs="Calibri"/>
                <w:noProof/>
                <w:color w:val="000000"/>
                <w:kern w:val="3"/>
                <w:sz w:val="24"/>
                <w:szCs w:val="24"/>
                <w:lang w:eastAsia="zh-CN" w:bidi="hi-IN"/>
              </w:rPr>
              <w:t xml:space="preserve">Farklı nesneleri keser. </w:t>
            </w:r>
          </w:p>
          <w:p w14:paraId="3612D9B2" w14:textId="77777777" w:rsidR="001F1218" w:rsidRPr="001F1218" w:rsidRDefault="001F1218" w:rsidP="001F1218">
            <w:pPr>
              <w:suppressAutoHyphens/>
              <w:autoSpaceDN w:val="0"/>
              <w:textAlignment w:val="baseline"/>
              <w:rPr>
                <w:rFonts w:ascii="Calibri" w:eastAsia="SimSun" w:hAnsi="Calibri" w:cs="Calibri"/>
                <w:noProof/>
                <w:color w:val="000000"/>
                <w:kern w:val="3"/>
                <w:sz w:val="24"/>
                <w:szCs w:val="24"/>
                <w:lang w:eastAsia="zh-CN" w:bidi="hi-IN"/>
              </w:rPr>
            </w:pPr>
            <w:r w:rsidRPr="001F1218">
              <w:rPr>
                <w:rFonts w:ascii="Calibri" w:eastAsia="SimSun" w:hAnsi="Calibri" w:cs="Calibri"/>
                <w:noProof/>
                <w:color w:val="000000"/>
                <w:kern w:val="3"/>
                <w:sz w:val="24"/>
                <w:szCs w:val="24"/>
                <w:lang w:eastAsia="zh-CN" w:bidi="hi-IN"/>
              </w:rPr>
              <w:t xml:space="preserve">Parmağını kullanarak çizim yapar. </w:t>
            </w:r>
          </w:p>
          <w:p w14:paraId="0C364B3F" w14:textId="77777777" w:rsidR="001F1218" w:rsidRPr="001F1218" w:rsidRDefault="001F1218" w:rsidP="001F1218">
            <w:pPr>
              <w:suppressAutoHyphens/>
              <w:autoSpaceDN w:val="0"/>
              <w:textAlignment w:val="baseline"/>
              <w:rPr>
                <w:rFonts w:ascii="Calibri" w:eastAsia="SimSun" w:hAnsi="Calibri" w:cs="Calibri"/>
                <w:noProof/>
                <w:color w:val="000000"/>
                <w:kern w:val="3"/>
                <w:sz w:val="24"/>
                <w:szCs w:val="24"/>
                <w:lang w:eastAsia="zh-CN" w:bidi="hi-IN"/>
              </w:rPr>
            </w:pPr>
            <w:r w:rsidRPr="001F1218">
              <w:rPr>
                <w:rFonts w:ascii="Calibri" w:eastAsia="SimSun" w:hAnsi="Calibri" w:cs="Calibri"/>
                <w:noProof/>
                <w:color w:val="000000"/>
                <w:kern w:val="3"/>
                <w:sz w:val="24"/>
                <w:szCs w:val="24"/>
                <w:lang w:eastAsia="zh-CN" w:bidi="hi-IN"/>
              </w:rPr>
              <w:t xml:space="preserve">Nesneleri kullanarak özgün ürünler oluşturur. </w:t>
            </w:r>
          </w:p>
          <w:p w14:paraId="19F1719A" w14:textId="77777777" w:rsidR="001F1218" w:rsidRPr="0023158D" w:rsidRDefault="001F1218" w:rsidP="0023158D">
            <w:pPr>
              <w:widowControl w:val="0"/>
              <w:autoSpaceDE w:val="0"/>
              <w:autoSpaceDN w:val="0"/>
              <w:adjustRightInd w:val="0"/>
              <w:rPr>
                <w:rFonts w:ascii="Calibri" w:eastAsia="SimSun" w:hAnsi="Calibri" w:cs="Calibri"/>
                <w:bCs/>
                <w:noProof/>
                <w:color w:val="000000"/>
                <w:kern w:val="3"/>
                <w:sz w:val="24"/>
                <w:szCs w:val="24"/>
                <w:lang w:eastAsia="zh-CN" w:bidi="hi-IN"/>
              </w:rPr>
            </w:pPr>
          </w:p>
          <w:p w14:paraId="5E9FDFE2"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p>
          <w:p w14:paraId="365CD11F"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Sosyal ve Duygusal Gelişim</w:t>
            </w:r>
          </w:p>
          <w:p w14:paraId="21CF5AF2"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2. Duygularını ifade eder. </w:t>
            </w:r>
          </w:p>
          <w:p w14:paraId="2AE0B0BC"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08E8E654"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Duygularını sözel olarak ifade eder. </w:t>
            </w:r>
          </w:p>
          <w:p w14:paraId="69D8E9AC"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Duygularını farklı yollarla ifade eder. </w:t>
            </w:r>
          </w:p>
          <w:p w14:paraId="41895E6D"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Olumsuz duygularını olumlu davranışlarla göstermeye gayret eder.</w:t>
            </w:r>
          </w:p>
          <w:p w14:paraId="4DF84780" w14:textId="77777777" w:rsidR="0023158D" w:rsidRPr="0023158D" w:rsidRDefault="0023158D" w:rsidP="0023158D">
            <w:pPr>
              <w:suppressAutoHyphens/>
              <w:autoSpaceDN w:val="0"/>
              <w:textAlignment w:val="baseline"/>
              <w:rPr>
                <w:rFonts w:ascii="Calibri" w:eastAsia="Times New Roman" w:hAnsi="Calibri" w:cs="Calibri"/>
                <w:b/>
                <w:noProof/>
                <w:color w:val="000000"/>
                <w:kern w:val="3"/>
                <w:sz w:val="24"/>
                <w:szCs w:val="24"/>
                <w:lang w:eastAsia="en-US" w:bidi="hi-IN"/>
              </w:rPr>
            </w:pPr>
            <w:r w:rsidRPr="0023158D">
              <w:rPr>
                <w:rFonts w:ascii="Calibri" w:eastAsia="Times New Roman" w:hAnsi="Calibri" w:cs="Calibri"/>
                <w:b/>
                <w:noProof/>
                <w:color w:val="000000"/>
                <w:kern w:val="3"/>
                <w:sz w:val="24"/>
                <w:szCs w:val="24"/>
                <w:lang w:eastAsia="en-US" w:bidi="hi-IN"/>
              </w:rPr>
              <w:t xml:space="preserve">Kazanım 9. Empatik beceriler gösterir. </w:t>
            </w:r>
          </w:p>
          <w:p w14:paraId="48DBD36A" w14:textId="77777777" w:rsidR="0023158D" w:rsidRPr="0023158D" w:rsidRDefault="0023158D" w:rsidP="0023158D">
            <w:pPr>
              <w:suppressAutoHyphens/>
              <w:autoSpaceDN w:val="0"/>
              <w:textAlignment w:val="baseline"/>
              <w:rPr>
                <w:rFonts w:ascii="Calibri" w:eastAsia="Times New Roman" w:hAnsi="Calibri" w:cs="Calibri"/>
                <w:b/>
                <w:noProof/>
                <w:color w:val="000000"/>
                <w:kern w:val="3"/>
                <w:sz w:val="24"/>
                <w:szCs w:val="24"/>
                <w:lang w:eastAsia="en-US" w:bidi="hi-IN"/>
              </w:rPr>
            </w:pPr>
            <w:r w:rsidRPr="0023158D">
              <w:rPr>
                <w:rFonts w:ascii="Calibri" w:eastAsia="Times New Roman" w:hAnsi="Calibri" w:cs="Calibri"/>
                <w:b/>
                <w:noProof/>
                <w:color w:val="000000"/>
                <w:kern w:val="3"/>
                <w:sz w:val="24"/>
                <w:szCs w:val="24"/>
                <w:lang w:eastAsia="en-US" w:bidi="hi-IN"/>
              </w:rPr>
              <w:t xml:space="preserve">Göstergeler </w:t>
            </w:r>
          </w:p>
          <w:p w14:paraId="344A6226" w14:textId="77777777" w:rsidR="0023158D" w:rsidRPr="0023158D" w:rsidRDefault="0023158D" w:rsidP="0023158D">
            <w:pPr>
              <w:suppressAutoHyphens/>
              <w:autoSpaceDN w:val="0"/>
              <w:textAlignment w:val="baseline"/>
              <w:rPr>
                <w:rFonts w:ascii="Calibri" w:eastAsia="Times New Roman" w:hAnsi="Calibri" w:cs="Calibri"/>
                <w:noProof/>
                <w:color w:val="000000"/>
                <w:kern w:val="3"/>
                <w:sz w:val="24"/>
                <w:szCs w:val="24"/>
                <w:lang w:eastAsia="en-US" w:bidi="hi-IN"/>
              </w:rPr>
            </w:pPr>
            <w:r w:rsidRPr="0023158D">
              <w:rPr>
                <w:rFonts w:ascii="Calibri" w:eastAsia="Times New Roman" w:hAnsi="Calibri" w:cs="Calibri"/>
                <w:noProof/>
                <w:color w:val="000000"/>
                <w:kern w:val="3"/>
                <w:sz w:val="24"/>
                <w:szCs w:val="24"/>
                <w:lang w:eastAsia="en-US" w:bidi="hi-IN"/>
              </w:rPr>
              <w:t xml:space="preserve">Başkalarının bakış açılarını/duygularını fark eder. </w:t>
            </w:r>
          </w:p>
          <w:p w14:paraId="24A42113" w14:textId="77777777" w:rsidR="0023158D" w:rsidRPr="0023158D" w:rsidRDefault="0023158D" w:rsidP="0023158D">
            <w:pPr>
              <w:suppressAutoHyphens/>
              <w:autoSpaceDN w:val="0"/>
              <w:textAlignment w:val="baseline"/>
              <w:rPr>
                <w:rFonts w:ascii="Calibri" w:eastAsia="Times New Roman" w:hAnsi="Calibri" w:cs="Calibri"/>
                <w:noProof/>
                <w:color w:val="000000"/>
                <w:kern w:val="3"/>
                <w:sz w:val="24"/>
                <w:szCs w:val="24"/>
                <w:lang w:eastAsia="en-US" w:bidi="hi-IN"/>
              </w:rPr>
            </w:pPr>
            <w:r w:rsidRPr="0023158D">
              <w:rPr>
                <w:rFonts w:ascii="Calibri" w:eastAsia="Times New Roman" w:hAnsi="Calibri" w:cs="Calibri"/>
                <w:noProof/>
                <w:color w:val="000000"/>
                <w:kern w:val="3"/>
                <w:sz w:val="24"/>
                <w:szCs w:val="24"/>
                <w:lang w:eastAsia="en-US" w:bidi="hi-IN"/>
              </w:rPr>
              <w:t xml:space="preserve">Başkalarının bakış açılarını/duygularını farklı yollarla ifade eder. </w:t>
            </w:r>
          </w:p>
          <w:p w14:paraId="4795A481" w14:textId="77777777" w:rsidR="0023158D" w:rsidRPr="0023158D" w:rsidRDefault="0023158D" w:rsidP="0023158D">
            <w:pPr>
              <w:suppressAutoHyphens/>
              <w:autoSpaceDN w:val="0"/>
              <w:textAlignment w:val="baseline"/>
              <w:rPr>
                <w:rFonts w:ascii="Calibri" w:eastAsia="Times New Roman" w:hAnsi="Calibri" w:cs="Calibri"/>
                <w:noProof/>
                <w:color w:val="000000"/>
                <w:kern w:val="3"/>
                <w:sz w:val="24"/>
                <w:szCs w:val="24"/>
                <w:lang w:eastAsia="en-US" w:bidi="hi-IN"/>
              </w:rPr>
            </w:pPr>
            <w:r w:rsidRPr="0023158D">
              <w:rPr>
                <w:rFonts w:ascii="Calibri" w:eastAsia="Times New Roman" w:hAnsi="Calibri" w:cs="Calibri"/>
                <w:noProof/>
                <w:color w:val="000000"/>
                <w:kern w:val="3"/>
                <w:sz w:val="24"/>
                <w:szCs w:val="24"/>
                <w:lang w:eastAsia="en-US" w:bidi="hi-IN"/>
              </w:rPr>
              <w:t xml:space="preserve">Başkalarının bakış açılarının/duygularının nedenlerini açıklar. </w:t>
            </w:r>
          </w:p>
          <w:p w14:paraId="52D4B118" w14:textId="77777777" w:rsidR="0023158D" w:rsidRPr="0023158D" w:rsidRDefault="0023158D" w:rsidP="0023158D">
            <w:pPr>
              <w:suppressAutoHyphens/>
              <w:autoSpaceDN w:val="0"/>
              <w:textAlignment w:val="baseline"/>
              <w:rPr>
                <w:rFonts w:ascii="Calibri" w:eastAsia="Times New Roman" w:hAnsi="Calibri" w:cs="Calibri"/>
                <w:noProof/>
                <w:color w:val="000000"/>
                <w:kern w:val="3"/>
                <w:sz w:val="24"/>
                <w:szCs w:val="24"/>
                <w:lang w:bidi="hi-IN"/>
              </w:rPr>
            </w:pPr>
            <w:r w:rsidRPr="0023158D">
              <w:rPr>
                <w:rFonts w:ascii="Calibri" w:eastAsia="Times New Roman" w:hAnsi="Calibri" w:cs="Calibri"/>
                <w:noProof/>
                <w:color w:val="000000"/>
                <w:kern w:val="3"/>
                <w:sz w:val="24"/>
                <w:szCs w:val="24"/>
                <w:lang w:eastAsia="en-US" w:bidi="hi-IN"/>
              </w:rPr>
              <w:t>Başkalarının duyguları ve davranışları arasındaki ilişkiyi açıklar.</w:t>
            </w:r>
          </w:p>
          <w:p w14:paraId="449AC374"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4. Bir işi/görevi başarmak için kararlılık gösterir. </w:t>
            </w:r>
          </w:p>
          <w:p w14:paraId="00491BE6"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0FC00978"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Sorumluluk almaya istekli olduğunu gösterir.</w:t>
            </w:r>
          </w:p>
          <w:p w14:paraId="5537FBF0"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Kendiliğinden bir işe başlamaya istekli olduğunu gösterir. </w:t>
            </w:r>
          </w:p>
          <w:p w14:paraId="5FC908FF"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Yaptığı işe kendini verir. </w:t>
            </w:r>
          </w:p>
          <w:p w14:paraId="3E6B16BF"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Görevini sürdürmekten keyif alır. </w:t>
            </w:r>
          </w:p>
          <w:p w14:paraId="2D547DBF" w14:textId="77777777" w:rsid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Başladığı işi sürdürmek için sebat gösterir.</w:t>
            </w:r>
          </w:p>
          <w:p w14:paraId="1D68D27E" w14:textId="77777777" w:rsidR="001F1218" w:rsidRDefault="001F1218" w:rsidP="001F1218">
            <w:pPr>
              <w:suppressAutoHyphens/>
              <w:autoSpaceDN w:val="0"/>
              <w:textAlignment w:val="baseline"/>
              <w:rPr>
                <w:rFonts w:eastAsiaTheme="minorHAnsi"/>
                <w:b/>
                <w:sz w:val="24"/>
                <w:lang w:eastAsia="en-US"/>
              </w:rPr>
            </w:pPr>
          </w:p>
          <w:p w14:paraId="595FF7E6" w14:textId="77777777" w:rsidR="001F1218" w:rsidRDefault="001F1218" w:rsidP="001F1218">
            <w:pPr>
              <w:suppressAutoHyphens/>
              <w:autoSpaceDN w:val="0"/>
              <w:textAlignment w:val="baseline"/>
              <w:rPr>
                <w:rFonts w:eastAsiaTheme="minorHAnsi"/>
                <w:b/>
                <w:sz w:val="24"/>
                <w:lang w:eastAsia="en-US"/>
              </w:rPr>
            </w:pPr>
          </w:p>
          <w:p w14:paraId="51B6215F" w14:textId="77777777" w:rsidR="001F1218" w:rsidRDefault="001F1218" w:rsidP="001F1218">
            <w:pPr>
              <w:suppressAutoHyphens/>
              <w:autoSpaceDN w:val="0"/>
              <w:textAlignment w:val="baseline"/>
              <w:rPr>
                <w:rFonts w:eastAsiaTheme="minorHAnsi"/>
                <w:b/>
                <w:sz w:val="24"/>
                <w:lang w:eastAsia="en-US"/>
              </w:rPr>
            </w:pPr>
          </w:p>
          <w:p w14:paraId="532B2C27" w14:textId="77777777" w:rsidR="001F1218" w:rsidRPr="001F1218" w:rsidRDefault="001F1218" w:rsidP="001F1218">
            <w:pPr>
              <w:suppressAutoHyphens/>
              <w:autoSpaceDN w:val="0"/>
              <w:textAlignment w:val="baseline"/>
              <w:rPr>
                <w:rFonts w:eastAsiaTheme="minorHAnsi"/>
                <w:b/>
                <w:sz w:val="24"/>
                <w:lang w:eastAsia="en-US"/>
              </w:rPr>
            </w:pPr>
            <w:r w:rsidRPr="001F1218">
              <w:rPr>
                <w:rFonts w:eastAsiaTheme="minorHAnsi"/>
                <w:b/>
                <w:sz w:val="24"/>
                <w:lang w:eastAsia="en-US"/>
              </w:rPr>
              <w:lastRenderedPageBreak/>
              <w:t xml:space="preserve">Kazanım 7. Farklı kültürel özellikleri irdeler. </w:t>
            </w:r>
          </w:p>
          <w:p w14:paraId="3A49AA90" w14:textId="77777777" w:rsidR="001F1218" w:rsidRPr="001F1218" w:rsidRDefault="001F1218" w:rsidP="001F1218">
            <w:pPr>
              <w:suppressAutoHyphens/>
              <w:autoSpaceDN w:val="0"/>
              <w:textAlignment w:val="baseline"/>
              <w:rPr>
                <w:rFonts w:eastAsiaTheme="minorHAnsi"/>
                <w:b/>
                <w:sz w:val="24"/>
                <w:lang w:eastAsia="en-US"/>
              </w:rPr>
            </w:pPr>
            <w:r w:rsidRPr="001F1218">
              <w:rPr>
                <w:rFonts w:eastAsiaTheme="minorHAnsi"/>
                <w:b/>
                <w:sz w:val="24"/>
                <w:lang w:eastAsia="en-US"/>
              </w:rPr>
              <w:t xml:space="preserve">Göstergeler </w:t>
            </w:r>
          </w:p>
          <w:p w14:paraId="37211A59" w14:textId="77777777" w:rsidR="001F1218" w:rsidRPr="001F1218" w:rsidRDefault="001F1218" w:rsidP="001F1218">
            <w:pPr>
              <w:suppressAutoHyphens/>
              <w:autoSpaceDN w:val="0"/>
              <w:textAlignment w:val="baseline"/>
              <w:rPr>
                <w:rFonts w:eastAsiaTheme="minorHAnsi"/>
                <w:sz w:val="24"/>
                <w:lang w:eastAsia="en-US"/>
              </w:rPr>
            </w:pPr>
            <w:r w:rsidRPr="001F1218">
              <w:rPr>
                <w:rFonts w:eastAsiaTheme="minorHAnsi"/>
                <w:sz w:val="24"/>
                <w:lang w:eastAsia="en-US"/>
              </w:rPr>
              <w:t xml:space="preserve">Kendi ülkesinin kültürüne ait özellikleri tanıtır. </w:t>
            </w:r>
          </w:p>
          <w:p w14:paraId="0BFC9F7A" w14:textId="77777777" w:rsidR="001F1218" w:rsidRPr="001F1218" w:rsidRDefault="001F1218" w:rsidP="001F1218">
            <w:pPr>
              <w:suppressAutoHyphens/>
              <w:autoSpaceDN w:val="0"/>
              <w:textAlignment w:val="baseline"/>
              <w:rPr>
                <w:rFonts w:eastAsiaTheme="minorHAnsi"/>
                <w:sz w:val="24"/>
                <w:lang w:eastAsia="en-US"/>
              </w:rPr>
            </w:pPr>
            <w:r w:rsidRPr="001F1218">
              <w:rPr>
                <w:rFonts w:eastAsiaTheme="minorHAnsi"/>
                <w:sz w:val="24"/>
                <w:lang w:eastAsia="en-US"/>
              </w:rPr>
              <w:t xml:space="preserve">Farklı kültürel özelliklere ve uygulamalara dair sorular sorar. </w:t>
            </w:r>
          </w:p>
          <w:p w14:paraId="757EC84F" w14:textId="77777777" w:rsidR="001F1218" w:rsidRPr="0023158D" w:rsidRDefault="001F1218" w:rsidP="0023158D">
            <w:pPr>
              <w:suppressAutoHyphens/>
              <w:autoSpaceDN w:val="0"/>
              <w:textAlignment w:val="baseline"/>
              <w:rPr>
                <w:rFonts w:eastAsiaTheme="minorHAnsi"/>
                <w:sz w:val="24"/>
                <w:lang w:eastAsia="en-US"/>
              </w:rPr>
            </w:pPr>
            <w:r w:rsidRPr="001F1218">
              <w:rPr>
                <w:rFonts w:eastAsiaTheme="minorHAnsi"/>
                <w:sz w:val="24"/>
                <w:lang w:eastAsia="en-US"/>
              </w:rPr>
              <w:t xml:space="preserve">Farklı ülkelere özgü kültürel özellikleri söyler. </w:t>
            </w:r>
          </w:p>
          <w:p w14:paraId="1BD7795C"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p>
          <w:p w14:paraId="34577F3C" w14:textId="77777777" w:rsid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Dil Gelişimi</w:t>
            </w:r>
          </w:p>
          <w:p w14:paraId="1BB8FF36" w14:textId="77777777" w:rsidR="001F1218" w:rsidRPr="001F1218" w:rsidRDefault="001F1218" w:rsidP="001F1218">
            <w:pPr>
              <w:suppressAutoHyphens/>
              <w:autoSpaceDN w:val="0"/>
              <w:textAlignment w:val="baseline"/>
              <w:rPr>
                <w:rFonts w:ascii="Calibri" w:eastAsia="SimSun" w:hAnsi="Calibri" w:cs="Calibri"/>
                <w:b/>
                <w:bCs/>
                <w:noProof/>
                <w:color w:val="000000"/>
                <w:kern w:val="3"/>
                <w:sz w:val="24"/>
                <w:szCs w:val="24"/>
                <w:lang w:eastAsia="zh-CN" w:bidi="hi-IN"/>
              </w:rPr>
            </w:pPr>
            <w:r w:rsidRPr="001F1218">
              <w:rPr>
                <w:rFonts w:ascii="Calibri" w:eastAsia="SimSun" w:hAnsi="Calibri" w:cs="Calibri"/>
                <w:b/>
                <w:bCs/>
                <w:noProof/>
                <w:color w:val="000000"/>
                <w:kern w:val="3"/>
                <w:sz w:val="24"/>
                <w:szCs w:val="24"/>
                <w:lang w:eastAsia="zh-CN" w:bidi="hi-IN"/>
              </w:rPr>
              <w:t xml:space="preserve">Kazanım 5. Söz dizimi kurallarına göre cümle kurar. </w:t>
            </w:r>
          </w:p>
          <w:p w14:paraId="23236900" w14:textId="77777777" w:rsidR="001F1218" w:rsidRPr="001F1218" w:rsidRDefault="001F1218" w:rsidP="001F1218">
            <w:pPr>
              <w:suppressAutoHyphens/>
              <w:autoSpaceDN w:val="0"/>
              <w:textAlignment w:val="baseline"/>
              <w:rPr>
                <w:rFonts w:ascii="Calibri" w:eastAsia="SimSun" w:hAnsi="Calibri" w:cs="Calibri"/>
                <w:b/>
                <w:bCs/>
                <w:noProof/>
                <w:color w:val="000000"/>
                <w:kern w:val="3"/>
                <w:sz w:val="24"/>
                <w:szCs w:val="24"/>
                <w:lang w:eastAsia="zh-CN" w:bidi="hi-IN"/>
              </w:rPr>
            </w:pPr>
            <w:r w:rsidRPr="001F1218">
              <w:rPr>
                <w:rFonts w:ascii="Calibri" w:eastAsia="SimSun" w:hAnsi="Calibri" w:cs="Calibri"/>
                <w:b/>
                <w:bCs/>
                <w:noProof/>
                <w:color w:val="000000"/>
                <w:kern w:val="3"/>
                <w:sz w:val="24"/>
                <w:szCs w:val="24"/>
                <w:lang w:eastAsia="zh-CN" w:bidi="hi-IN"/>
              </w:rPr>
              <w:t xml:space="preserve">Göstergeler </w:t>
            </w:r>
          </w:p>
          <w:p w14:paraId="207FE930" w14:textId="77777777" w:rsidR="001F1218" w:rsidRPr="001F1218" w:rsidRDefault="001F1218" w:rsidP="001F1218">
            <w:pPr>
              <w:suppressAutoHyphens/>
              <w:autoSpaceDN w:val="0"/>
              <w:textAlignment w:val="baseline"/>
              <w:rPr>
                <w:rFonts w:ascii="Calibri" w:eastAsia="SimSun" w:hAnsi="Calibri" w:cs="Calibri"/>
                <w:bCs/>
                <w:noProof/>
                <w:color w:val="000000"/>
                <w:kern w:val="3"/>
                <w:sz w:val="24"/>
                <w:szCs w:val="24"/>
                <w:lang w:eastAsia="zh-CN" w:bidi="hi-IN"/>
              </w:rPr>
            </w:pPr>
            <w:r w:rsidRPr="001F1218">
              <w:rPr>
                <w:rFonts w:ascii="Calibri" w:eastAsia="SimSun" w:hAnsi="Calibri" w:cs="Calibri"/>
                <w:bCs/>
                <w:noProof/>
                <w:color w:val="000000"/>
                <w:kern w:val="3"/>
                <w:sz w:val="24"/>
                <w:szCs w:val="24"/>
                <w:lang w:eastAsia="zh-CN" w:bidi="hi-IN"/>
              </w:rPr>
              <w:t xml:space="preserve">Cümlenin ögelerini doğru şekilde sıralayarak konuşur. </w:t>
            </w:r>
          </w:p>
          <w:p w14:paraId="66219527" w14:textId="77777777" w:rsidR="001F1218" w:rsidRPr="001F1218" w:rsidRDefault="001F1218" w:rsidP="001F1218">
            <w:pPr>
              <w:suppressAutoHyphens/>
              <w:autoSpaceDN w:val="0"/>
              <w:textAlignment w:val="baseline"/>
              <w:rPr>
                <w:rFonts w:ascii="Calibri" w:eastAsia="SimSun" w:hAnsi="Calibri" w:cs="Calibri"/>
                <w:bCs/>
                <w:noProof/>
                <w:color w:val="000000"/>
                <w:kern w:val="3"/>
                <w:sz w:val="24"/>
                <w:szCs w:val="24"/>
                <w:lang w:eastAsia="zh-CN" w:bidi="hi-IN"/>
              </w:rPr>
            </w:pPr>
            <w:r w:rsidRPr="001F1218">
              <w:rPr>
                <w:rFonts w:ascii="Calibri" w:eastAsia="SimSun" w:hAnsi="Calibri" w:cs="Calibri"/>
                <w:bCs/>
                <w:noProof/>
                <w:color w:val="000000"/>
                <w:kern w:val="3"/>
                <w:sz w:val="24"/>
                <w:szCs w:val="24"/>
                <w:lang w:eastAsia="zh-CN" w:bidi="hi-IN"/>
              </w:rPr>
              <w:t xml:space="preserve">Düz cümle kurar. </w:t>
            </w:r>
          </w:p>
          <w:p w14:paraId="3163D448" w14:textId="77777777" w:rsidR="001F1218" w:rsidRPr="001F1218" w:rsidRDefault="001F1218" w:rsidP="001F1218">
            <w:pPr>
              <w:suppressAutoHyphens/>
              <w:autoSpaceDN w:val="0"/>
              <w:textAlignment w:val="baseline"/>
              <w:rPr>
                <w:rFonts w:ascii="Calibri" w:eastAsia="SimSun" w:hAnsi="Calibri" w:cs="Calibri"/>
                <w:bCs/>
                <w:noProof/>
                <w:color w:val="000000"/>
                <w:kern w:val="3"/>
                <w:sz w:val="24"/>
                <w:szCs w:val="24"/>
                <w:lang w:eastAsia="zh-CN" w:bidi="hi-IN"/>
              </w:rPr>
            </w:pPr>
            <w:r w:rsidRPr="001F1218">
              <w:rPr>
                <w:rFonts w:ascii="Calibri" w:eastAsia="SimSun" w:hAnsi="Calibri" w:cs="Calibri"/>
                <w:bCs/>
                <w:noProof/>
                <w:color w:val="000000"/>
                <w:kern w:val="3"/>
                <w:sz w:val="24"/>
                <w:szCs w:val="24"/>
                <w:lang w:eastAsia="zh-CN" w:bidi="hi-IN"/>
              </w:rPr>
              <w:t xml:space="preserve">Soru cümlesi kurar. </w:t>
            </w:r>
          </w:p>
          <w:p w14:paraId="5DD3A333" w14:textId="77777777" w:rsidR="001F1218" w:rsidRPr="001F1218" w:rsidRDefault="001F1218" w:rsidP="0023158D">
            <w:pPr>
              <w:suppressAutoHyphens/>
              <w:autoSpaceDN w:val="0"/>
              <w:textAlignment w:val="baseline"/>
              <w:rPr>
                <w:rFonts w:ascii="Calibri" w:eastAsia="SimSun" w:hAnsi="Calibri" w:cs="Calibri"/>
                <w:bCs/>
                <w:noProof/>
                <w:color w:val="000000"/>
                <w:kern w:val="3"/>
                <w:sz w:val="24"/>
                <w:szCs w:val="24"/>
                <w:lang w:eastAsia="zh-CN" w:bidi="hi-IN"/>
              </w:rPr>
            </w:pPr>
            <w:r w:rsidRPr="001F1218">
              <w:rPr>
                <w:rFonts w:ascii="Calibri" w:eastAsia="SimSun" w:hAnsi="Calibri" w:cs="Calibri"/>
                <w:bCs/>
                <w:noProof/>
                <w:color w:val="000000"/>
                <w:kern w:val="3"/>
                <w:sz w:val="24"/>
                <w:szCs w:val="24"/>
                <w:lang w:eastAsia="zh-CN" w:bidi="hi-IN"/>
              </w:rPr>
              <w:t>Birleşik cümle kurar.</w:t>
            </w:r>
          </w:p>
          <w:p w14:paraId="1B28BB97" w14:textId="77777777" w:rsidR="0023158D" w:rsidRPr="0023158D" w:rsidRDefault="0023158D" w:rsidP="0023158D">
            <w:pPr>
              <w:suppressAutoHyphens/>
              <w:autoSpaceDN w:val="0"/>
              <w:textAlignment w:val="baseline"/>
              <w:rPr>
                <w:rFonts w:eastAsiaTheme="minorHAnsi"/>
                <w:b/>
                <w:sz w:val="24"/>
                <w:lang w:eastAsia="en-US"/>
              </w:rPr>
            </w:pPr>
            <w:r w:rsidRPr="0023158D">
              <w:rPr>
                <w:rFonts w:eastAsiaTheme="minorHAnsi"/>
                <w:b/>
                <w:sz w:val="24"/>
                <w:lang w:eastAsia="en-US"/>
              </w:rPr>
              <w:t xml:space="preserve">Kazanım 6. Sözcük dağarcığını geliştirir. </w:t>
            </w:r>
          </w:p>
          <w:p w14:paraId="04B13E17" w14:textId="77777777" w:rsidR="0023158D" w:rsidRPr="0023158D" w:rsidRDefault="0023158D" w:rsidP="0023158D">
            <w:pPr>
              <w:suppressAutoHyphens/>
              <w:autoSpaceDN w:val="0"/>
              <w:textAlignment w:val="baseline"/>
              <w:rPr>
                <w:rFonts w:eastAsiaTheme="minorHAnsi"/>
                <w:b/>
                <w:sz w:val="24"/>
                <w:lang w:eastAsia="en-US"/>
              </w:rPr>
            </w:pPr>
            <w:r w:rsidRPr="0023158D">
              <w:rPr>
                <w:rFonts w:eastAsiaTheme="minorHAnsi"/>
                <w:b/>
                <w:sz w:val="24"/>
                <w:lang w:eastAsia="en-US"/>
              </w:rPr>
              <w:t xml:space="preserve">Göstergeler </w:t>
            </w:r>
          </w:p>
          <w:p w14:paraId="1EA7AE9B"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Dinlediklerinde geçen yeni sözcükleri ayırt eder. </w:t>
            </w:r>
          </w:p>
          <w:p w14:paraId="21E23745"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Dinlediklerinde geçen yeni sözcüklerin anlamını sorar. </w:t>
            </w:r>
          </w:p>
          <w:p w14:paraId="7E6F0610" w14:textId="77777777" w:rsidR="001F1218" w:rsidRPr="001F1218"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Öğrendiği sözcü</w:t>
            </w:r>
            <w:r w:rsidR="001F1218">
              <w:rPr>
                <w:rFonts w:eastAsiaTheme="minorHAnsi"/>
                <w:sz w:val="24"/>
                <w:lang w:eastAsia="en-US"/>
              </w:rPr>
              <w:t xml:space="preserve">kleri anlamına uygun kullanır. </w:t>
            </w:r>
          </w:p>
          <w:p w14:paraId="04489644"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p>
          <w:p w14:paraId="6FB96B51"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Bilişsel Gelişim</w:t>
            </w:r>
          </w:p>
          <w:p w14:paraId="3757009B" w14:textId="77777777" w:rsidR="0023158D" w:rsidRPr="0023158D" w:rsidRDefault="0023158D" w:rsidP="0023158D">
            <w:pPr>
              <w:suppressAutoHyphens/>
              <w:autoSpaceDN w:val="0"/>
              <w:textAlignment w:val="baseline"/>
              <w:rPr>
                <w:rFonts w:eastAsiaTheme="minorHAnsi"/>
                <w:b/>
                <w:sz w:val="24"/>
                <w:lang w:eastAsia="en-US"/>
              </w:rPr>
            </w:pPr>
            <w:r w:rsidRPr="0023158D">
              <w:rPr>
                <w:rFonts w:eastAsiaTheme="minorHAnsi"/>
                <w:b/>
                <w:sz w:val="24"/>
                <w:lang w:eastAsia="en-US"/>
              </w:rPr>
              <w:t xml:space="preserve">Kazanım 2. Nesnelerin/varlıkların özelliklerini açıklar. </w:t>
            </w:r>
          </w:p>
          <w:p w14:paraId="1FBF0FA7" w14:textId="77777777" w:rsidR="0023158D" w:rsidRPr="0023158D" w:rsidRDefault="0023158D" w:rsidP="0023158D">
            <w:pPr>
              <w:suppressAutoHyphens/>
              <w:autoSpaceDN w:val="0"/>
              <w:textAlignment w:val="baseline"/>
              <w:rPr>
                <w:rFonts w:eastAsiaTheme="minorHAnsi"/>
                <w:b/>
                <w:sz w:val="24"/>
                <w:lang w:eastAsia="en-US"/>
              </w:rPr>
            </w:pPr>
            <w:r w:rsidRPr="0023158D">
              <w:rPr>
                <w:rFonts w:eastAsiaTheme="minorHAnsi"/>
                <w:b/>
                <w:sz w:val="24"/>
                <w:lang w:eastAsia="en-US"/>
              </w:rPr>
              <w:t xml:space="preserve">Göstergeler </w:t>
            </w:r>
          </w:p>
          <w:p w14:paraId="7FC84F3C"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Nesnelerin/varlıkların adını söyler. </w:t>
            </w:r>
          </w:p>
          <w:p w14:paraId="42949B45"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Nesneleri/varlıkları inceler. </w:t>
            </w:r>
          </w:p>
          <w:p w14:paraId="5A158440"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Nesnelerin/varlıkların fiziksel özelliklerini betimler. </w:t>
            </w:r>
          </w:p>
          <w:p w14:paraId="067F7175" w14:textId="77777777" w:rsid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Nesnelerin/varlıkların işlevsel özelliklerini betimler.</w:t>
            </w:r>
          </w:p>
          <w:p w14:paraId="62303FB0" w14:textId="77777777" w:rsidR="001F1218" w:rsidRPr="001F1218" w:rsidRDefault="001F1218" w:rsidP="001F1218">
            <w:pPr>
              <w:suppressAutoHyphens/>
              <w:autoSpaceDN w:val="0"/>
              <w:textAlignment w:val="baseline"/>
              <w:rPr>
                <w:rFonts w:eastAsiaTheme="minorHAnsi"/>
                <w:b/>
                <w:sz w:val="24"/>
                <w:lang w:eastAsia="en-US"/>
              </w:rPr>
            </w:pPr>
            <w:r w:rsidRPr="001F1218">
              <w:rPr>
                <w:rFonts w:eastAsiaTheme="minorHAnsi"/>
                <w:b/>
                <w:sz w:val="24"/>
                <w:lang w:eastAsia="en-US"/>
              </w:rPr>
              <w:t xml:space="preserve">Kazanım 3. Algıladıklarını hatırladığını gösterir. </w:t>
            </w:r>
          </w:p>
          <w:p w14:paraId="700826E4" w14:textId="77777777" w:rsidR="001F1218" w:rsidRPr="001F1218" w:rsidRDefault="001F1218" w:rsidP="001F1218">
            <w:pPr>
              <w:suppressAutoHyphens/>
              <w:autoSpaceDN w:val="0"/>
              <w:textAlignment w:val="baseline"/>
              <w:rPr>
                <w:rFonts w:eastAsiaTheme="minorHAnsi"/>
                <w:b/>
                <w:sz w:val="24"/>
                <w:lang w:eastAsia="en-US"/>
              </w:rPr>
            </w:pPr>
            <w:r w:rsidRPr="001F1218">
              <w:rPr>
                <w:rFonts w:eastAsiaTheme="minorHAnsi"/>
                <w:b/>
                <w:sz w:val="24"/>
                <w:lang w:eastAsia="en-US"/>
              </w:rPr>
              <w:t xml:space="preserve">Göstergeler </w:t>
            </w:r>
          </w:p>
          <w:p w14:paraId="03C8DE83" w14:textId="77777777" w:rsidR="001F1218" w:rsidRPr="001F1218" w:rsidRDefault="001F1218" w:rsidP="001F1218">
            <w:pPr>
              <w:suppressAutoHyphens/>
              <w:autoSpaceDN w:val="0"/>
              <w:textAlignment w:val="baseline"/>
              <w:rPr>
                <w:rFonts w:eastAsiaTheme="minorHAnsi"/>
                <w:sz w:val="24"/>
                <w:lang w:eastAsia="en-US"/>
              </w:rPr>
            </w:pPr>
            <w:r w:rsidRPr="001F1218">
              <w:rPr>
                <w:rFonts w:eastAsiaTheme="minorHAnsi"/>
                <w:sz w:val="24"/>
                <w:lang w:eastAsia="en-US"/>
              </w:rPr>
              <w:t xml:space="preserve">Nesne/durum/olayı bir süre sonra yeniden söyler. </w:t>
            </w:r>
          </w:p>
          <w:p w14:paraId="4C0CE76F" w14:textId="77777777" w:rsidR="001F1218" w:rsidRPr="001F1218" w:rsidRDefault="001F1218" w:rsidP="001F1218">
            <w:pPr>
              <w:suppressAutoHyphens/>
              <w:autoSpaceDN w:val="0"/>
              <w:textAlignment w:val="baseline"/>
              <w:rPr>
                <w:rFonts w:eastAsiaTheme="minorHAnsi"/>
                <w:sz w:val="24"/>
                <w:lang w:eastAsia="en-US"/>
              </w:rPr>
            </w:pPr>
            <w:r w:rsidRPr="001F1218">
              <w:rPr>
                <w:rFonts w:eastAsiaTheme="minorHAnsi"/>
                <w:sz w:val="24"/>
                <w:lang w:eastAsia="en-US"/>
              </w:rPr>
              <w:t xml:space="preserve">Eksilen/eklenen nesneyi söyler. </w:t>
            </w:r>
          </w:p>
          <w:p w14:paraId="26176EBC" w14:textId="77777777" w:rsidR="001F1218" w:rsidRPr="0023158D" w:rsidRDefault="001F1218" w:rsidP="0023158D">
            <w:pPr>
              <w:suppressAutoHyphens/>
              <w:autoSpaceDN w:val="0"/>
              <w:textAlignment w:val="baseline"/>
              <w:rPr>
                <w:rFonts w:eastAsiaTheme="minorHAnsi"/>
                <w:sz w:val="24"/>
                <w:lang w:eastAsia="en-US"/>
              </w:rPr>
            </w:pPr>
            <w:r w:rsidRPr="001F1218">
              <w:rPr>
                <w:rFonts w:eastAsiaTheme="minorHAnsi"/>
                <w:sz w:val="24"/>
                <w:lang w:eastAsia="en-US"/>
              </w:rPr>
              <w:t>Hatırladıklarını yeni durumlarda kullanır.</w:t>
            </w:r>
          </w:p>
          <w:p w14:paraId="6BFFDADE" w14:textId="77777777" w:rsidR="001F1218" w:rsidRPr="001F1218" w:rsidRDefault="001F1218" w:rsidP="001F1218">
            <w:pPr>
              <w:suppressAutoHyphens/>
              <w:autoSpaceDN w:val="0"/>
              <w:textAlignment w:val="baseline"/>
              <w:rPr>
                <w:rFonts w:ascii="Calibri" w:eastAsia="SimSun" w:hAnsi="Calibri" w:cs="Calibri"/>
                <w:b/>
                <w:bCs/>
                <w:noProof/>
                <w:color w:val="000000"/>
                <w:kern w:val="3"/>
                <w:sz w:val="24"/>
                <w:szCs w:val="24"/>
                <w:lang w:eastAsia="zh-CN" w:bidi="hi-IN"/>
              </w:rPr>
            </w:pPr>
            <w:r w:rsidRPr="001F1218">
              <w:rPr>
                <w:rFonts w:ascii="Calibri" w:eastAsia="SimSun" w:hAnsi="Calibri" w:cs="Calibri"/>
                <w:b/>
                <w:bCs/>
                <w:noProof/>
                <w:color w:val="000000"/>
                <w:kern w:val="3"/>
                <w:sz w:val="24"/>
                <w:szCs w:val="24"/>
                <w:lang w:eastAsia="zh-CN" w:bidi="hi-IN"/>
              </w:rPr>
              <w:t xml:space="preserve">Kazanım 12. Parça ve bütün ilişkisini kavrar. </w:t>
            </w:r>
          </w:p>
          <w:p w14:paraId="517C55CF" w14:textId="77777777" w:rsidR="001F1218" w:rsidRPr="001F1218" w:rsidRDefault="001F1218" w:rsidP="001F1218">
            <w:pPr>
              <w:suppressAutoHyphens/>
              <w:autoSpaceDN w:val="0"/>
              <w:textAlignment w:val="baseline"/>
              <w:rPr>
                <w:rFonts w:ascii="Calibri" w:eastAsia="SimSun" w:hAnsi="Calibri" w:cs="Calibri"/>
                <w:b/>
                <w:bCs/>
                <w:noProof/>
                <w:color w:val="000000"/>
                <w:kern w:val="3"/>
                <w:sz w:val="24"/>
                <w:szCs w:val="24"/>
                <w:lang w:eastAsia="zh-CN" w:bidi="hi-IN"/>
              </w:rPr>
            </w:pPr>
            <w:r w:rsidRPr="001F1218">
              <w:rPr>
                <w:rFonts w:ascii="Calibri" w:eastAsia="SimSun" w:hAnsi="Calibri" w:cs="Calibri"/>
                <w:b/>
                <w:bCs/>
                <w:noProof/>
                <w:color w:val="000000"/>
                <w:kern w:val="3"/>
                <w:sz w:val="24"/>
                <w:szCs w:val="24"/>
                <w:lang w:eastAsia="zh-CN" w:bidi="hi-IN"/>
              </w:rPr>
              <w:t xml:space="preserve">Göstergeler </w:t>
            </w:r>
          </w:p>
          <w:p w14:paraId="29F4B40D" w14:textId="77777777" w:rsidR="001F1218" w:rsidRPr="001F1218" w:rsidRDefault="001F1218" w:rsidP="001F1218">
            <w:pPr>
              <w:suppressAutoHyphens/>
              <w:autoSpaceDN w:val="0"/>
              <w:textAlignment w:val="baseline"/>
              <w:rPr>
                <w:rFonts w:ascii="Calibri" w:eastAsia="SimSun" w:hAnsi="Calibri" w:cs="Calibri"/>
                <w:bCs/>
                <w:noProof/>
                <w:color w:val="000000"/>
                <w:kern w:val="3"/>
                <w:sz w:val="24"/>
                <w:szCs w:val="24"/>
                <w:lang w:eastAsia="zh-CN" w:bidi="hi-IN"/>
              </w:rPr>
            </w:pPr>
            <w:r w:rsidRPr="001F1218">
              <w:rPr>
                <w:rFonts w:ascii="Calibri" w:eastAsia="SimSun" w:hAnsi="Calibri" w:cs="Calibri"/>
                <w:bCs/>
                <w:noProof/>
                <w:color w:val="000000"/>
                <w:kern w:val="3"/>
                <w:sz w:val="24"/>
                <w:szCs w:val="24"/>
                <w:lang w:eastAsia="zh-CN" w:bidi="hi-IN"/>
              </w:rPr>
              <w:t xml:space="preserve">Parçaları bir araya getirerek bütünü oluşturur. </w:t>
            </w:r>
          </w:p>
          <w:p w14:paraId="2BAC2600" w14:textId="77777777" w:rsidR="009A7899" w:rsidRPr="001F1218" w:rsidRDefault="001F1218" w:rsidP="001F1218">
            <w:pPr>
              <w:suppressAutoHyphens/>
              <w:autoSpaceDN w:val="0"/>
              <w:textAlignment w:val="baseline"/>
              <w:rPr>
                <w:rFonts w:ascii="Calibri" w:eastAsia="SimSun" w:hAnsi="Calibri" w:cs="Calibri"/>
                <w:bCs/>
                <w:noProof/>
                <w:color w:val="000000"/>
                <w:kern w:val="3"/>
                <w:sz w:val="24"/>
                <w:szCs w:val="24"/>
                <w:lang w:eastAsia="zh-CN" w:bidi="hi-IN"/>
              </w:rPr>
            </w:pPr>
            <w:r w:rsidRPr="001F1218">
              <w:rPr>
                <w:rFonts w:ascii="Calibri" w:eastAsia="SimSun" w:hAnsi="Calibri" w:cs="Calibri"/>
                <w:bCs/>
                <w:noProof/>
                <w:color w:val="000000"/>
                <w:kern w:val="3"/>
                <w:sz w:val="24"/>
                <w:szCs w:val="24"/>
                <w:lang w:eastAsia="zh-CN" w:bidi="hi-IN"/>
              </w:rPr>
              <w:t>Parça ve bütün ilişkisini açıklar.</w:t>
            </w:r>
          </w:p>
        </w:tc>
      </w:tr>
    </w:tbl>
    <w:p w14:paraId="0E88AB5B" w14:textId="77777777" w:rsidR="009A7899" w:rsidRPr="009A7899" w:rsidRDefault="009A7899" w:rsidP="009A7899">
      <w:pPr>
        <w:jc w:val="center"/>
        <w:rPr>
          <w:rFonts w:eastAsiaTheme="minorHAnsi"/>
          <w:sz w:val="24"/>
          <w:szCs w:val="24"/>
          <w:lang w:eastAsia="en-US"/>
        </w:rPr>
      </w:pPr>
    </w:p>
    <w:tbl>
      <w:tblPr>
        <w:tblStyle w:val="TabloKlavuzu33"/>
        <w:tblW w:w="0" w:type="auto"/>
        <w:tblLook w:val="04A0" w:firstRow="1" w:lastRow="0" w:firstColumn="1" w:lastColumn="0" w:noHBand="0" w:noVBand="1"/>
      </w:tblPr>
      <w:tblGrid>
        <w:gridCol w:w="9212"/>
      </w:tblGrid>
      <w:tr w:rsidR="009A7899" w:rsidRPr="009A7899" w14:paraId="42DB453B" w14:textId="77777777" w:rsidTr="009A7899">
        <w:tc>
          <w:tcPr>
            <w:tcW w:w="9212" w:type="dxa"/>
          </w:tcPr>
          <w:p w14:paraId="2C2281D3"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KAVRAMLAR</w:t>
            </w:r>
          </w:p>
        </w:tc>
      </w:tr>
      <w:tr w:rsidR="009A7899" w:rsidRPr="009A7899" w14:paraId="077AF089" w14:textId="77777777" w:rsidTr="009A7899">
        <w:tc>
          <w:tcPr>
            <w:tcW w:w="9212" w:type="dxa"/>
          </w:tcPr>
          <w:p w14:paraId="70FBD082" w14:textId="77777777" w:rsidR="009A7899" w:rsidRPr="009A7899" w:rsidRDefault="00D0713A" w:rsidP="00D0713A">
            <w:pPr>
              <w:jc w:val="center"/>
              <w:rPr>
                <w:rFonts w:eastAsiaTheme="minorHAnsi"/>
                <w:sz w:val="24"/>
                <w:szCs w:val="24"/>
                <w:lang w:eastAsia="en-US"/>
              </w:rPr>
            </w:pPr>
            <w:r>
              <w:rPr>
                <w:rFonts w:ascii="Calibri" w:eastAsia="Calibri" w:hAnsi="Calibri" w:cs="Calibri"/>
                <w:sz w:val="24"/>
              </w:rPr>
              <w:t xml:space="preserve">Gruplama </w:t>
            </w:r>
            <w:r w:rsidRPr="00D0713A">
              <w:rPr>
                <w:rFonts w:ascii="Calibri" w:eastAsia="Calibri" w:hAnsi="Calibri" w:cs="Calibri"/>
                <w:b/>
                <w:sz w:val="24"/>
              </w:rPr>
              <w:t xml:space="preserve">Sayı/Sayma: </w:t>
            </w:r>
            <w:r>
              <w:rPr>
                <w:rFonts w:ascii="Calibri" w:eastAsia="Calibri" w:hAnsi="Calibri" w:cs="Calibri"/>
                <w:sz w:val="24"/>
              </w:rPr>
              <w:t>2 Rakamı</w:t>
            </w:r>
          </w:p>
        </w:tc>
      </w:tr>
    </w:tbl>
    <w:p w14:paraId="126A5B10" w14:textId="77777777" w:rsidR="009A7899" w:rsidRDefault="009A7899" w:rsidP="009A7899">
      <w:pPr>
        <w:jc w:val="center"/>
        <w:rPr>
          <w:rFonts w:eastAsiaTheme="minorHAnsi"/>
          <w:sz w:val="24"/>
          <w:szCs w:val="24"/>
          <w:lang w:eastAsia="en-US"/>
        </w:rPr>
      </w:pPr>
    </w:p>
    <w:p w14:paraId="15343D7F" w14:textId="77777777" w:rsidR="001F1218" w:rsidRDefault="001F1218" w:rsidP="009A7899">
      <w:pPr>
        <w:jc w:val="center"/>
        <w:rPr>
          <w:rFonts w:eastAsiaTheme="minorHAnsi"/>
          <w:sz w:val="24"/>
          <w:szCs w:val="24"/>
          <w:lang w:eastAsia="en-US"/>
        </w:rPr>
      </w:pPr>
    </w:p>
    <w:p w14:paraId="1027EBF5" w14:textId="77777777" w:rsidR="001F1218" w:rsidRDefault="001F1218" w:rsidP="009A7899">
      <w:pPr>
        <w:jc w:val="center"/>
        <w:rPr>
          <w:rFonts w:eastAsiaTheme="minorHAnsi"/>
          <w:sz w:val="24"/>
          <w:szCs w:val="24"/>
          <w:lang w:eastAsia="en-US"/>
        </w:rPr>
      </w:pPr>
    </w:p>
    <w:p w14:paraId="6693E008" w14:textId="77777777" w:rsidR="001F1218" w:rsidRDefault="001F1218" w:rsidP="009A7899">
      <w:pPr>
        <w:jc w:val="center"/>
        <w:rPr>
          <w:rFonts w:eastAsiaTheme="minorHAnsi"/>
          <w:sz w:val="24"/>
          <w:szCs w:val="24"/>
          <w:lang w:eastAsia="en-US"/>
        </w:rPr>
      </w:pPr>
    </w:p>
    <w:p w14:paraId="52067E6D" w14:textId="77777777" w:rsidR="001F1218" w:rsidRPr="009A7899" w:rsidRDefault="001F1218" w:rsidP="009A7899">
      <w:pPr>
        <w:jc w:val="center"/>
        <w:rPr>
          <w:rFonts w:eastAsiaTheme="minorHAnsi"/>
          <w:sz w:val="24"/>
          <w:szCs w:val="24"/>
          <w:lang w:eastAsia="en-US"/>
        </w:rPr>
      </w:pPr>
    </w:p>
    <w:tbl>
      <w:tblPr>
        <w:tblStyle w:val="TabloKlavuzu33"/>
        <w:tblW w:w="0" w:type="auto"/>
        <w:tblLook w:val="04A0" w:firstRow="1" w:lastRow="0" w:firstColumn="1" w:lastColumn="0" w:noHBand="0" w:noVBand="1"/>
      </w:tblPr>
      <w:tblGrid>
        <w:gridCol w:w="2518"/>
        <w:gridCol w:w="6694"/>
      </w:tblGrid>
      <w:tr w:rsidR="009A7899" w:rsidRPr="009A7899" w14:paraId="0193900A" w14:textId="77777777" w:rsidTr="009A7899">
        <w:tc>
          <w:tcPr>
            <w:tcW w:w="9212" w:type="dxa"/>
            <w:gridSpan w:val="2"/>
          </w:tcPr>
          <w:p w14:paraId="5E2D0E89"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lastRenderedPageBreak/>
              <w:t>ÖĞRENME SÜRECİ</w:t>
            </w:r>
          </w:p>
        </w:tc>
      </w:tr>
      <w:tr w:rsidR="009A7899" w:rsidRPr="009A7899" w14:paraId="12E43780" w14:textId="77777777" w:rsidTr="009A7899">
        <w:tc>
          <w:tcPr>
            <w:tcW w:w="9212" w:type="dxa"/>
            <w:gridSpan w:val="2"/>
          </w:tcPr>
          <w:p w14:paraId="15098330"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Güne Başlama Zamanı:</w:t>
            </w:r>
          </w:p>
          <w:p w14:paraId="28FA7AB8" w14:textId="77777777" w:rsidR="009A7899" w:rsidRDefault="00D4237F" w:rsidP="009A7899">
            <w:pPr>
              <w:jc w:val="both"/>
              <w:rPr>
                <w:rFonts w:ascii="Calibri" w:eastAsia="Calibri" w:hAnsi="Calibri" w:cs="Calibri"/>
                <w:sz w:val="24"/>
              </w:rPr>
            </w:pPr>
            <w:r>
              <w:rPr>
                <w:rFonts w:ascii="Calibri" w:eastAsia="Calibri" w:hAnsi="Calibri" w:cs="Calibri"/>
                <w:sz w:val="24"/>
              </w:rPr>
              <w:t>Öğretmen çocukları karşılar. Sohbet çemberi oluşturulur. Çocuklarla gün içerisinde yapılacak etkinliklerle ilgili sohbet edilir. Takvim ve hava durumu etkinliği yapılır. Etkinlik masalarının üzerine şeker maşaları üzerinde 10 adet daire çizilmiş A4 kağıtları ve renkli ponponlar yerleştirilir. Çocuklar şeker maşaları ile ponponları tutarak dairelere yerleştirmeye çalışırlar. Etkinliğin sonrasında sınıf camına veya bir aynaya tıraş köpüğü sıkılarak çocukların üzerine 2 çizmelerine fırsat verilir. Çocuklar yaptıkları çizimlerin sonrasında cam ve aynayı temizler. Temizlikten sonra çocuklara sınıfımızda, evimizde, vücudumuzda 2 tane olan şeylerin neler olduğu sorulur. Çocuklar parmak kaldırarak cevaplarını söyler.</w:t>
            </w:r>
          </w:p>
          <w:p w14:paraId="2C429F40" w14:textId="77777777" w:rsidR="00D4237F" w:rsidRPr="009A7899" w:rsidRDefault="00D4237F" w:rsidP="009A7899">
            <w:pPr>
              <w:jc w:val="both"/>
              <w:rPr>
                <w:rFonts w:eastAsiaTheme="minorHAnsi"/>
                <w:sz w:val="24"/>
                <w:szCs w:val="24"/>
                <w:lang w:eastAsia="en-US"/>
              </w:rPr>
            </w:pPr>
          </w:p>
        </w:tc>
      </w:tr>
      <w:tr w:rsidR="009A7899" w:rsidRPr="009A7899" w14:paraId="418FCDB3" w14:textId="77777777" w:rsidTr="009A7899">
        <w:tc>
          <w:tcPr>
            <w:tcW w:w="9212" w:type="dxa"/>
            <w:gridSpan w:val="2"/>
          </w:tcPr>
          <w:p w14:paraId="5831F224"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Öğrenme Merkezlerinde Oyun:</w:t>
            </w:r>
          </w:p>
          <w:p w14:paraId="0F233FF6" w14:textId="77777777" w:rsidR="009A7899" w:rsidRDefault="00D4237F" w:rsidP="009A7899">
            <w:pPr>
              <w:jc w:val="both"/>
              <w:rPr>
                <w:rFonts w:ascii="Calibri" w:eastAsia="Calibri" w:hAnsi="Calibri" w:cs="Calibri"/>
                <w:sz w:val="24"/>
              </w:rPr>
            </w:pPr>
            <w:r>
              <w:rPr>
                <w:rFonts w:ascii="Calibri" w:eastAsia="Calibri" w:hAnsi="Calibri" w:cs="Calibri"/>
                <w:sz w:val="24"/>
              </w:rPr>
              <w:t>Çalışmanın ardından müzik eşliğinde sabah sporunu yaptıktan sonra çocuklar öğrenme merkezlerine yönlendirilir. Çocuklar istedikleri merkezlerde oyun oynarlar.</w:t>
            </w:r>
          </w:p>
          <w:p w14:paraId="56597950" w14:textId="77777777" w:rsidR="00D4237F" w:rsidRPr="009A7899" w:rsidRDefault="00D4237F" w:rsidP="009A7899">
            <w:pPr>
              <w:jc w:val="both"/>
              <w:rPr>
                <w:rFonts w:eastAsiaTheme="minorHAnsi"/>
                <w:sz w:val="24"/>
                <w:szCs w:val="24"/>
                <w:lang w:eastAsia="en-US"/>
              </w:rPr>
            </w:pPr>
          </w:p>
        </w:tc>
      </w:tr>
      <w:tr w:rsidR="009A7899" w:rsidRPr="009A7899" w14:paraId="3937E825" w14:textId="77777777" w:rsidTr="009A7899">
        <w:tc>
          <w:tcPr>
            <w:tcW w:w="9212" w:type="dxa"/>
            <w:gridSpan w:val="2"/>
          </w:tcPr>
          <w:p w14:paraId="44D32B7C"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Toplanma, Temizlik, Kahvaltı, Geçişler:</w:t>
            </w:r>
          </w:p>
          <w:p w14:paraId="74381D9E"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Beslenme zamanı geldiğinde çocuklara her gün olduğu gibi “Çılgın Sınıf Toplama” müziği ve beş dakikalık geriye doğru sayaç başlatılır. Müziği duyan çocuklar hep birlikte sınıfı toplar, ellerini yıkar ve beslenme zamanı için yemekhaneye giderler.</w:t>
            </w:r>
          </w:p>
          <w:p w14:paraId="27D533FB" w14:textId="77777777" w:rsidR="009A7899" w:rsidRPr="009A7899" w:rsidRDefault="009A7899" w:rsidP="009A7899">
            <w:pPr>
              <w:jc w:val="both"/>
              <w:rPr>
                <w:rFonts w:eastAsiaTheme="minorHAnsi"/>
                <w:sz w:val="24"/>
                <w:szCs w:val="24"/>
                <w:lang w:eastAsia="en-US"/>
              </w:rPr>
            </w:pPr>
          </w:p>
        </w:tc>
      </w:tr>
      <w:tr w:rsidR="009A7899" w:rsidRPr="009A7899" w14:paraId="757EA582" w14:textId="77777777" w:rsidTr="009A7899">
        <w:trPr>
          <w:trHeight w:val="294"/>
        </w:trPr>
        <w:tc>
          <w:tcPr>
            <w:tcW w:w="9212" w:type="dxa"/>
            <w:gridSpan w:val="2"/>
          </w:tcPr>
          <w:p w14:paraId="30D1A39E" w14:textId="77777777" w:rsidR="009A7899" w:rsidRPr="009A7899" w:rsidRDefault="00D4237F" w:rsidP="009A7899">
            <w:pPr>
              <w:jc w:val="both"/>
              <w:rPr>
                <w:rFonts w:eastAsiaTheme="minorHAnsi"/>
                <w:b/>
                <w:sz w:val="24"/>
                <w:szCs w:val="24"/>
                <w:lang w:eastAsia="en-US"/>
              </w:rPr>
            </w:pPr>
            <w:r>
              <w:rPr>
                <w:rFonts w:eastAsiaTheme="minorHAnsi"/>
                <w:b/>
                <w:sz w:val="24"/>
                <w:szCs w:val="24"/>
                <w:lang w:eastAsia="en-US"/>
              </w:rPr>
              <w:t>SANAT-TÜRKÇE-FEN-OYUN-MÜZİK (Bütünleştirilmiş Bireysel ve Büyük Grup Etkinliği):</w:t>
            </w:r>
          </w:p>
        </w:tc>
      </w:tr>
      <w:tr w:rsidR="009A7899" w:rsidRPr="009A7899" w14:paraId="46F6ABA2" w14:textId="77777777" w:rsidTr="009A7899">
        <w:trPr>
          <w:trHeight w:val="294"/>
        </w:trPr>
        <w:tc>
          <w:tcPr>
            <w:tcW w:w="2518" w:type="dxa"/>
          </w:tcPr>
          <w:p w14:paraId="16A06683" w14:textId="77777777" w:rsidR="009A7899" w:rsidRPr="00D4237F" w:rsidRDefault="009A7899" w:rsidP="00D4237F">
            <w:pPr>
              <w:rPr>
                <w:rFonts w:eastAsiaTheme="minorHAnsi"/>
                <w:sz w:val="24"/>
                <w:szCs w:val="24"/>
                <w:lang w:eastAsia="en-US"/>
              </w:rPr>
            </w:pPr>
            <w:r w:rsidRPr="009A7899">
              <w:rPr>
                <w:rFonts w:eastAsiaTheme="minorHAnsi"/>
                <w:b/>
                <w:sz w:val="24"/>
                <w:szCs w:val="24"/>
                <w:lang w:eastAsia="en-US"/>
              </w:rPr>
              <w:t xml:space="preserve">Etkinlik Adı: </w:t>
            </w:r>
            <w:r w:rsidR="00D4237F">
              <w:rPr>
                <w:rFonts w:eastAsiaTheme="minorHAnsi"/>
                <w:sz w:val="24"/>
                <w:szCs w:val="24"/>
                <w:lang w:eastAsia="en-US"/>
              </w:rPr>
              <w:t>Çöl Tilkisi, Su Emen Peçete Deneyi, 2 Rakamı Tamamlama ve Örüntü Çalışması</w:t>
            </w:r>
          </w:p>
          <w:p w14:paraId="228973DA" w14:textId="77777777" w:rsidR="00D4237F" w:rsidRDefault="009A7899" w:rsidP="00D4237F">
            <w:pPr>
              <w:jc w:val="both"/>
              <w:rPr>
                <w:rFonts w:ascii="Calibri" w:eastAsia="Calibri" w:hAnsi="Calibri" w:cs="Calibri"/>
                <w:b/>
                <w:sz w:val="24"/>
              </w:rPr>
            </w:pPr>
            <w:r w:rsidRPr="009A7899">
              <w:rPr>
                <w:rFonts w:eastAsiaTheme="minorHAnsi"/>
                <w:b/>
                <w:sz w:val="24"/>
                <w:szCs w:val="24"/>
                <w:lang w:eastAsia="en-US"/>
              </w:rPr>
              <w:t xml:space="preserve">Sözcükler: </w:t>
            </w:r>
            <w:r w:rsidR="00D4237F">
              <w:rPr>
                <w:rFonts w:ascii="Calibri" w:eastAsia="Calibri" w:hAnsi="Calibri" w:cs="Calibri"/>
                <w:sz w:val="24"/>
              </w:rPr>
              <w:t>Çöl tilkisi, timsah, Nil Nehri</w:t>
            </w:r>
          </w:p>
          <w:p w14:paraId="0E2E37E2"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 xml:space="preserve">Değerler: </w:t>
            </w:r>
          </w:p>
          <w:p w14:paraId="1E2289BB" w14:textId="77777777" w:rsidR="00D4237F" w:rsidRDefault="00D4237F" w:rsidP="00706FED">
            <w:pPr>
              <w:rPr>
                <w:rFonts w:ascii="Calibri" w:eastAsia="Calibri" w:hAnsi="Calibri" w:cs="Calibri"/>
                <w:sz w:val="24"/>
              </w:rPr>
            </w:pPr>
            <w:r>
              <w:rPr>
                <w:rFonts w:ascii="Calibri" w:eastAsia="Calibri" w:hAnsi="Calibri" w:cs="Calibri"/>
                <w:b/>
                <w:sz w:val="24"/>
              </w:rPr>
              <w:t xml:space="preserve">Materyaller: </w:t>
            </w:r>
            <w:r>
              <w:rPr>
                <w:rFonts w:ascii="Calibri" w:eastAsia="Calibri" w:hAnsi="Calibri" w:cs="Calibri"/>
                <w:sz w:val="24"/>
              </w:rPr>
              <w:t xml:space="preserve">Şeker </w:t>
            </w:r>
            <w:r w:rsidR="00706FED">
              <w:rPr>
                <w:rFonts w:ascii="Calibri" w:eastAsia="Calibri" w:hAnsi="Calibri" w:cs="Calibri"/>
                <w:sz w:val="24"/>
              </w:rPr>
              <w:t xml:space="preserve">Maşaları, Ponponlar, Dondurma Çubukları, </w:t>
            </w:r>
            <w:proofErr w:type="spellStart"/>
            <w:r w:rsidR="00706FED">
              <w:rPr>
                <w:rFonts w:ascii="Calibri" w:eastAsia="Calibri" w:hAnsi="Calibri" w:cs="Calibri"/>
                <w:sz w:val="24"/>
              </w:rPr>
              <w:t>Traş</w:t>
            </w:r>
            <w:proofErr w:type="spellEnd"/>
            <w:r w:rsidR="00706FED">
              <w:rPr>
                <w:rFonts w:ascii="Calibri" w:eastAsia="Calibri" w:hAnsi="Calibri" w:cs="Calibri"/>
                <w:sz w:val="24"/>
              </w:rPr>
              <w:t xml:space="preserve"> Köpüğü, “2” Rakamı Çizilmiş Kağıtlar, Minik Renkli Ponponlar, Plastik Şeffaf Bardaklar, Havlu Peçete, Gıda Boyası, Havlu Peçete Rulosu, </w:t>
            </w:r>
            <w:proofErr w:type="gramStart"/>
            <w:r w:rsidR="00706FED">
              <w:rPr>
                <w:rFonts w:ascii="Calibri" w:eastAsia="Calibri" w:hAnsi="Calibri" w:cs="Calibri"/>
                <w:sz w:val="24"/>
              </w:rPr>
              <w:t>Kağıt</w:t>
            </w:r>
            <w:proofErr w:type="gramEnd"/>
            <w:r w:rsidR="00706FED">
              <w:rPr>
                <w:rFonts w:ascii="Calibri" w:eastAsia="Calibri" w:hAnsi="Calibri" w:cs="Calibri"/>
                <w:sz w:val="24"/>
              </w:rPr>
              <w:t xml:space="preserve"> Tabaklar, Çakıl Taşları</w:t>
            </w:r>
          </w:p>
          <w:p w14:paraId="2E0AA05A" w14:textId="77777777" w:rsidR="00D4237F" w:rsidRPr="009A7899" w:rsidRDefault="00D4237F" w:rsidP="00D4237F">
            <w:pPr>
              <w:jc w:val="both"/>
              <w:rPr>
                <w:rFonts w:eastAsiaTheme="minorHAnsi"/>
                <w:b/>
                <w:sz w:val="24"/>
                <w:szCs w:val="24"/>
                <w:lang w:eastAsia="en-US"/>
              </w:rPr>
            </w:pPr>
          </w:p>
          <w:p w14:paraId="68B6793B" w14:textId="77777777" w:rsidR="009A7899" w:rsidRPr="009A7899" w:rsidRDefault="009A7899" w:rsidP="009A7899">
            <w:pPr>
              <w:jc w:val="both"/>
              <w:rPr>
                <w:rFonts w:eastAsiaTheme="minorHAnsi"/>
                <w:b/>
                <w:sz w:val="24"/>
                <w:szCs w:val="24"/>
                <w:lang w:eastAsia="en-US"/>
              </w:rPr>
            </w:pPr>
          </w:p>
        </w:tc>
        <w:tc>
          <w:tcPr>
            <w:tcW w:w="6694" w:type="dxa"/>
          </w:tcPr>
          <w:p w14:paraId="3B55B2C9" w14:textId="77777777" w:rsidR="00D4237F" w:rsidRDefault="00D4237F" w:rsidP="00D4237F">
            <w:pPr>
              <w:jc w:val="both"/>
              <w:rPr>
                <w:rFonts w:ascii="Calibri" w:eastAsia="Calibri" w:hAnsi="Calibri" w:cs="Calibri"/>
                <w:sz w:val="24"/>
              </w:rPr>
            </w:pPr>
            <w:r>
              <w:rPr>
                <w:rFonts w:ascii="Calibri" w:eastAsia="Calibri" w:hAnsi="Calibri" w:cs="Calibri"/>
                <w:sz w:val="24"/>
              </w:rPr>
              <w:t xml:space="preserve">Öğretmen çocukları etkinlik masalarına alır. “Çocuklar biliyor musunuz?  Mısır’ da yaşayan ünlü hayvanlardan bir tanesi de çöl tilkisidir. Şimdi biz de sizlerle tilki yapacağız.” der. Masalara dondurma çubukları, boyalar, oynayan gözler turuncu kartonlar, siyah veya kahverengi ponponlar yerleştirilir. Dondurma çubukları turuncuya boyanır. Dondurma çubuğu boyunda üçgen şekilde kesilen kartonların kenarlarına bu çubuklar yapıştırılır. Bir ucuna ponpon yapıştırılarak burun oluşturulur. İki tane üçgen kesilerek tilkinin kulakları yapılır. Gözler de yapıştırılarak tilki tamamlanır. </w:t>
            </w:r>
          </w:p>
          <w:p w14:paraId="61B8A781" w14:textId="77777777" w:rsidR="00D4237F" w:rsidRDefault="00D4237F" w:rsidP="00D4237F">
            <w:pPr>
              <w:jc w:val="both"/>
              <w:rPr>
                <w:rFonts w:ascii="Calibri" w:eastAsia="Calibri" w:hAnsi="Calibri" w:cs="Calibri"/>
                <w:sz w:val="24"/>
              </w:rPr>
            </w:pPr>
          </w:p>
          <w:p w14:paraId="03FEDB94" w14:textId="77777777" w:rsidR="00D4237F" w:rsidRDefault="00D4237F" w:rsidP="00D4237F">
            <w:pPr>
              <w:jc w:val="both"/>
              <w:rPr>
                <w:rFonts w:ascii="Calibri" w:eastAsia="Calibri" w:hAnsi="Calibri" w:cs="Calibri"/>
                <w:sz w:val="24"/>
              </w:rPr>
            </w:pPr>
            <w:r>
              <w:rPr>
                <w:rFonts w:ascii="Calibri" w:eastAsia="Calibri" w:hAnsi="Calibri" w:cs="Calibri"/>
                <w:sz w:val="24"/>
              </w:rPr>
              <w:t>Çocuklar yaptıkları tilki kuklalarını ellerine alarak eş olurlar. Bir olumlu, bir olumsuz, bir de soru cümlesi kullanarak kendi özellikleriyle ilgili birbirlerine bilgi verirler. Örneğin:</w:t>
            </w:r>
          </w:p>
          <w:p w14:paraId="633A7CD4" w14:textId="77777777" w:rsidR="00D4237F" w:rsidRDefault="00D4237F" w:rsidP="00D4237F">
            <w:pPr>
              <w:jc w:val="both"/>
              <w:rPr>
                <w:rFonts w:ascii="Calibri" w:eastAsia="Calibri" w:hAnsi="Calibri" w:cs="Calibri"/>
                <w:sz w:val="24"/>
              </w:rPr>
            </w:pPr>
            <w:r>
              <w:rPr>
                <w:rFonts w:ascii="Calibri" w:eastAsia="Calibri" w:hAnsi="Calibri" w:cs="Calibri"/>
                <w:sz w:val="24"/>
              </w:rPr>
              <w:t>Ben sarı rengi çok severim. (Olumlu)</w:t>
            </w:r>
          </w:p>
          <w:p w14:paraId="55D3B678" w14:textId="77777777" w:rsidR="00D4237F" w:rsidRDefault="00D4237F" w:rsidP="00D4237F">
            <w:pPr>
              <w:jc w:val="both"/>
              <w:rPr>
                <w:rFonts w:ascii="Calibri" w:eastAsia="Calibri" w:hAnsi="Calibri" w:cs="Calibri"/>
                <w:sz w:val="24"/>
              </w:rPr>
            </w:pPr>
            <w:r>
              <w:rPr>
                <w:rFonts w:ascii="Calibri" w:eastAsia="Calibri" w:hAnsi="Calibri" w:cs="Calibri"/>
                <w:sz w:val="24"/>
              </w:rPr>
              <w:t>Ben şarkı söylemeyi hiç sevmem. (Olumsuz)</w:t>
            </w:r>
          </w:p>
          <w:p w14:paraId="360BF130" w14:textId="77777777" w:rsidR="00D4237F" w:rsidRDefault="00D4237F" w:rsidP="00D4237F">
            <w:pPr>
              <w:jc w:val="both"/>
              <w:rPr>
                <w:rFonts w:ascii="Calibri" w:eastAsia="Calibri" w:hAnsi="Calibri" w:cs="Calibri"/>
                <w:sz w:val="24"/>
              </w:rPr>
            </w:pPr>
            <w:r>
              <w:rPr>
                <w:rFonts w:ascii="Calibri" w:eastAsia="Calibri" w:hAnsi="Calibri" w:cs="Calibri"/>
                <w:sz w:val="24"/>
              </w:rPr>
              <w:t>Senin annenin adı ne? (Soru)</w:t>
            </w:r>
          </w:p>
          <w:p w14:paraId="03307EE1" w14:textId="77777777" w:rsidR="00D4237F" w:rsidRDefault="00D4237F" w:rsidP="00D4237F">
            <w:pPr>
              <w:jc w:val="both"/>
              <w:rPr>
                <w:rFonts w:ascii="Calibri" w:eastAsia="Calibri" w:hAnsi="Calibri" w:cs="Calibri"/>
                <w:sz w:val="24"/>
              </w:rPr>
            </w:pPr>
            <w:r>
              <w:rPr>
                <w:rFonts w:ascii="Calibri" w:eastAsia="Calibri" w:hAnsi="Calibri" w:cs="Calibri"/>
                <w:sz w:val="24"/>
              </w:rPr>
              <w:t xml:space="preserve">Çocuklar karşılıklı kuklalarını konuşturduktan sonra eşler değiştirilir. </w:t>
            </w:r>
          </w:p>
          <w:p w14:paraId="7680394E" w14:textId="77777777" w:rsidR="00D4237F" w:rsidRDefault="00D4237F" w:rsidP="00D4237F">
            <w:pPr>
              <w:jc w:val="both"/>
              <w:rPr>
                <w:rFonts w:ascii="Calibri" w:eastAsia="Calibri" w:hAnsi="Calibri" w:cs="Calibri"/>
                <w:sz w:val="24"/>
              </w:rPr>
            </w:pPr>
          </w:p>
          <w:p w14:paraId="30234EB0" w14:textId="77777777" w:rsidR="00D4237F" w:rsidRDefault="00D4237F" w:rsidP="00D4237F">
            <w:pPr>
              <w:jc w:val="both"/>
              <w:rPr>
                <w:rFonts w:ascii="Calibri" w:eastAsia="Calibri" w:hAnsi="Calibri" w:cs="Calibri"/>
                <w:sz w:val="24"/>
              </w:rPr>
            </w:pPr>
            <w:r>
              <w:rPr>
                <w:rFonts w:ascii="Calibri" w:eastAsia="Calibri" w:hAnsi="Calibri" w:cs="Calibri"/>
                <w:sz w:val="24"/>
              </w:rPr>
              <w:t xml:space="preserve">Etkinliğin sonrasında çocuklar mindere yönlendirilir. Öğretmen “Mısır’da yaşayan hayvanlar hangileriydi?” diye soru sorar. Çocuklardan çöl tilkisi ve deve cevabını almak için bekler. Cevabı aldıktan sonra çocuklara Mısır’daki nehrin adı sorulur. Çocuklardan Nil Nehri cevabı beklenir. Cevap gelmezse öğretmen söyler. Çocuklara Nil Timsahı ile ilgili ansiklopedik bilgi verilir: Timsahlar hem tatlı sularda hem tuzlu sularda yaşayabilir. Nil </w:t>
            </w:r>
            <w:r>
              <w:rPr>
                <w:rFonts w:ascii="Calibri" w:eastAsia="Calibri" w:hAnsi="Calibri" w:cs="Calibri"/>
                <w:sz w:val="24"/>
              </w:rPr>
              <w:lastRenderedPageBreak/>
              <w:t>Nehri’nin suları tatlıdır. Nil Nehri’nde eskiden yaşayan ama şu anda olmayan timsaha Nil Timsahı denir.</w:t>
            </w:r>
          </w:p>
          <w:p w14:paraId="558E8F53" w14:textId="77777777" w:rsidR="00D4237F" w:rsidRDefault="00D4237F" w:rsidP="00D4237F">
            <w:pPr>
              <w:jc w:val="both"/>
              <w:rPr>
                <w:rFonts w:ascii="Calibri" w:eastAsia="Calibri" w:hAnsi="Calibri" w:cs="Calibri"/>
                <w:sz w:val="24"/>
              </w:rPr>
            </w:pPr>
            <w:r>
              <w:rPr>
                <w:rFonts w:ascii="Calibri" w:eastAsia="Calibri" w:hAnsi="Calibri" w:cs="Calibri"/>
                <w:sz w:val="24"/>
              </w:rPr>
              <w:t xml:space="preserve">Çocukların Nil Timsahı ile ilgili soruları cevaplanır. Soru – cevabın sonrasında Timsah parmak oyunu oynanır. </w:t>
            </w:r>
          </w:p>
          <w:p w14:paraId="591D57BD" w14:textId="77777777" w:rsidR="00D4237F" w:rsidRDefault="00D4237F" w:rsidP="00D4237F">
            <w:pPr>
              <w:jc w:val="both"/>
              <w:rPr>
                <w:rFonts w:ascii="Calibri" w:eastAsia="Calibri" w:hAnsi="Calibri" w:cs="Calibri"/>
                <w:sz w:val="24"/>
              </w:rPr>
            </w:pPr>
          </w:p>
          <w:p w14:paraId="55BBDFC6" w14:textId="77777777" w:rsidR="00D4237F" w:rsidRDefault="00D4237F" w:rsidP="00D4237F">
            <w:pPr>
              <w:jc w:val="both"/>
              <w:rPr>
                <w:rFonts w:ascii="Calibri" w:eastAsia="Calibri" w:hAnsi="Calibri" w:cs="Calibri"/>
                <w:b/>
                <w:sz w:val="24"/>
              </w:rPr>
            </w:pPr>
            <w:r>
              <w:rPr>
                <w:rFonts w:ascii="Calibri" w:eastAsia="Calibri" w:hAnsi="Calibri" w:cs="Calibri"/>
                <w:b/>
                <w:sz w:val="24"/>
              </w:rPr>
              <w:t>Timsah</w:t>
            </w:r>
          </w:p>
          <w:p w14:paraId="2384A146" w14:textId="77777777" w:rsidR="00D4237F" w:rsidRDefault="00D4237F" w:rsidP="00D4237F">
            <w:pPr>
              <w:jc w:val="both"/>
              <w:rPr>
                <w:rFonts w:ascii="Calibri" w:eastAsia="Calibri" w:hAnsi="Calibri" w:cs="Calibri"/>
                <w:sz w:val="24"/>
              </w:rPr>
            </w:pPr>
            <w:r>
              <w:rPr>
                <w:rFonts w:ascii="Calibri" w:eastAsia="Calibri" w:hAnsi="Calibri" w:cs="Calibri"/>
                <w:sz w:val="24"/>
              </w:rPr>
              <w:t>Bir timsah yüzmek istiyor. (Eller önde yüzme öykünmesi yapılır.)</w:t>
            </w:r>
          </w:p>
          <w:p w14:paraId="322BB4F3" w14:textId="77777777" w:rsidR="00D4237F" w:rsidRDefault="00D4237F" w:rsidP="00D4237F">
            <w:pPr>
              <w:jc w:val="both"/>
              <w:rPr>
                <w:rFonts w:ascii="Calibri" w:eastAsia="Calibri" w:hAnsi="Calibri" w:cs="Calibri"/>
                <w:sz w:val="24"/>
              </w:rPr>
            </w:pPr>
            <w:r>
              <w:rPr>
                <w:rFonts w:ascii="Calibri" w:eastAsia="Calibri" w:hAnsi="Calibri" w:cs="Calibri"/>
                <w:sz w:val="24"/>
              </w:rPr>
              <w:t>Bazen ağzını kocaman açıyor. (Eller birbirinin üzerinde açılır kapanır.)</w:t>
            </w:r>
          </w:p>
          <w:p w14:paraId="51C9A2CC" w14:textId="77777777" w:rsidR="00D4237F" w:rsidRDefault="00D4237F" w:rsidP="00D4237F">
            <w:pPr>
              <w:jc w:val="both"/>
              <w:rPr>
                <w:rFonts w:ascii="Calibri" w:eastAsia="Calibri" w:hAnsi="Calibri" w:cs="Calibri"/>
                <w:sz w:val="24"/>
              </w:rPr>
            </w:pPr>
            <w:r>
              <w:rPr>
                <w:rFonts w:ascii="Calibri" w:eastAsia="Calibri" w:hAnsi="Calibri" w:cs="Calibri"/>
                <w:sz w:val="24"/>
              </w:rPr>
              <w:t>Beni görünce kıyıda, (Eller birbirinin üzerine kapanır.)</w:t>
            </w:r>
          </w:p>
          <w:p w14:paraId="3F7741C1" w14:textId="77777777" w:rsidR="00D4237F" w:rsidRDefault="00D4237F" w:rsidP="00D4237F">
            <w:pPr>
              <w:jc w:val="both"/>
              <w:rPr>
                <w:rFonts w:ascii="Calibri" w:eastAsia="Calibri" w:hAnsi="Calibri" w:cs="Calibri"/>
                <w:sz w:val="24"/>
              </w:rPr>
            </w:pPr>
            <w:r>
              <w:rPr>
                <w:rFonts w:ascii="Calibri" w:eastAsia="Calibri" w:hAnsi="Calibri" w:cs="Calibri"/>
                <w:sz w:val="24"/>
              </w:rPr>
              <w:t>Saklanıyor suyun altına. (Eller arkaya saklanır.)</w:t>
            </w:r>
          </w:p>
          <w:p w14:paraId="5D225431" w14:textId="77777777" w:rsidR="00D4237F" w:rsidRDefault="00D4237F" w:rsidP="00D4237F">
            <w:pPr>
              <w:jc w:val="both"/>
              <w:rPr>
                <w:rFonts w:ascii="Calibri" w:eastAsia="Calibri" w:hAnsi="Calibri" w:cs="Calibri"/>
                <w:sz w:val="24"/>
              </w:rPr>
            </w:pPr>
          </w:p>
          <w:p w14:paraId="0904B5CB" w14:textId="77777777" w:rsidR="00D4237F" w:rsidRDefault="00D4237F" w:rsidP="00D4237F">
            <w:pPr>
              <w:jc w:val="both"/>
              <w:rPr>
                <w:rFonts w:ascii="Calibri" w:eastAsia="Calibri" w:hAnsi="Calibri" w:cs="Calibri"/>
                <w:sz w:val="24"/>
              </w:rPr>
            </w:pPr>
            <w:r>
              <w:rPr>
                <w:rFonts w:ascii="Calibri" w:eastAsia="Calibri" w:hAnsi="Calibri" w:cs="Calibri"/>
                <w:sz w:val="24"/>
              </w:rPr>
              <w:t>Öğretmen eline bir tef alarak çocukların dikkatini fen merkezine çeker. Masanın üzerine önceden hazırladığı, 2 adet şeffaf plastik bardak, havlu peçete, gıda boyası koyar. Çocuklara bu malzemelerin ne için kullanılabileceğini sorar ve çocukların cevaplarını bekler. Sonra deneyle ilgili bilgi verir. Öğretmen çocukların görev dağılımıyla deneye katılmalarını sağlar. Bardaklardan birine su konulur. Diğeri boş bırakılır. Su konan bardağın için istenilen renkte gıda boyası konularak karıştırılır. Havlu peçetenin bir ucu su dolu bardağa, diğer ucu boş bardağın içine konulur. Renkli suyun peçete üzerindeki hareketi, peçetenin suyu nasıl emdiği gözlemlenir. Çocuklara tahminleri ile sonuçları karşılaştırmaları için fırsat verilir.</w:t>
            </w:r>
          </w:p>
          <w:p w14:paraId="14BEE5FF" w14:textId="77777777" w:rsidR="00D4237F" w:rsidRDefault="00D4237F" w:rsidP="00D4237F">
            <w:pPr>
              <w:jc w:val="both"/>
              <w:rPr>
                <w:rFonts w:ascii="Calibri" w:eastAsia="Calibri" w:hAnsi="Calibri" w:cs="Calibri"/>
                <w:sz w:val="24"/>
              </w:rPr>
            </w:pPr>
          </w:p>
          <w:p w14:paraId="7A8A126B" w14:textId="77777777" w:rsidR="00D4237F" w:rsidRDefault="00D4237F" w:rsidP="00D4237F">
            <w:pPr>
              <w:jc w:val="both"/>
              <w:rPr>
                <w:rFonts w:ascii="Calibri" w:eastAsia="Calibri" w:hAnsi="Calibri" w:cs="Calibri"/>
                <w:sz w:val="24"/>
              </w:rPr>
            </w:pPr>
            <w:r>
              <w:rPr>
                <w:rFonts w:ascii="Calibri" w:eastAsia="Calibri" w:hAnsi="Calibri" w:cs="Calibri"/>
                <w:sz w:val="24"/>
              </w:rPr>
              <w:t xml:space="preserve">Öğretmen çocukları oyun alanına alır. İki adet havlu peçete rulosu kare mukavva parçasına dikey olarak sabitlenir. </w:t>
            </w:r>
            <w:proofErr w:type="gramStart"/>
            <w:r>
              <w:rPr>
                <w:rFonts w:ascii="Calibri" w:eastAsia="Calibri" w:hAnsi="Calibri" w:cs="Calibri"/>
                <w:sz w:val="24"/>
              </w:rPr>
              <w:t>Kağıt</w:t>
            </w:r>
            <w:proofErr w:type="gramEnd"/>
            <w:r>
              <w:rPr>
                <w:rFonts w:ascii="Calibri" w:eastAsia="Calibri" w:hAnsi="Calibri" w:cs="Calibri"/>
                <w:sz w:val="24"/>
              </w:rPr>
              <w:t xml:space="preserve"> tabakların ortası açılarak çember şekline getirilir. Havlu ruloları belli bir yere aralarında 1 metre mesafe olacak şekilde yan yana konur. Çocuklar iki gruba ayrılır. Sırayla </w:t>
            </w:r>
            <w:proofErr w:type="gramStart"/>
            <w:r>
              <w:rPr>
                <w:rFonts w:ascii="Calibri" w:eastAsia="Calibri" w:hAnsi="Calibri" w:cs="Calibri"/>
                <w:sz w:val="24"/>
              </w:rPr>
              <w:t>kağıt</w:t>
            </w:r>
            <w:proofErr w:type="gramEnd"/>
            <w:r>
              <w:rPr>
                <w:rFonts w:ascii="Calibri" w:eastAsia="Calibri" w:hAnsi="Calibri" w:cs="Calibri"/>
                <w:sz w:val="24"/>
              </w:rPr>
              <w:t xml:space="preserve"> tabakları frizbi gibi atarak ruloya geçirmeye çalışırlar. En fazla atan grup oyunu kazanır. </w:t>
            </w:r>
          </w:p>
          <w:p w14:paraId="1DF18836" w14:textId="77777777" w:rsidR="00D4237F" w:rsidRPr="00F84333" w:rsidRDefault="00D4237F" w:rsidP="00D4237F">
            <w:pPr>
              <w:jc w:val="both"/>
              <w:rPr>
                <w:rFonts w:ascii="Calibri" w:eastAsia="Calibri" w:hAnsi="Calibri" w:cs="Calibri"/>
                <w:sz w:val="24"/>
              </w:rPr>
            </w:pPr>
          </w:p>
          <w:p w14:paraId="5603447A" w14:textId="77777777" w:rsidR="00D4237F" w:rsidRDefault="00D4237F" w:rsidP="00D4237F">
            <w:pPr>
              <w:jc w:val="both"/>
              <w:rPr>
                <w:rFonts w:ascii="Calibri" w:eastAsia="Calibri" w:hAnsi="Calibri" w:cs="Calibri"/>
                <w:sz w:val="24"/>
              </w:rPr>
            </w:pPr>
            <w:r>
              <w:rPr>
                <w:rFonts w:ascii="Calibri" w:eastAsia="Calibri" w:hAnsi="Calibri" w:cs="Calibri"/>
                <w:sz w:val="24"/>
              </w:rPr>
              <w:t xml:space="preserve">Öğretmen çocukları çember olmaları için yönlendirir. “Miço” şarkısı sözlerine göre hareketler yapılarak söylenir. </w:t>
            </w:r>
          </w:p>
          <w:p w14:paraId="5666D363" w14:textId="77777777" w:rsidR="00D4237F" w:rsidRPr="00D4237F" w:rsidRDefault="00D4237F" w:rsidP="00D4237F">
            <w:pPr>
              <w:jc w:val="both"/>
              <w:rPr>
                <w:rFonts w:ascii="Calibri" w:eastAsia="Calibri" w:hAnsi="Calibri" w:cs="Calibri"/>
                <w:b/>
                <w:sz w:val="24"/>
              </w:rPr>
            </w:pPr>
            <w:r w:rsidRPr="00D4237F">
              <w:rPr>
                <w:rFonts w:ascii="Calibri" w:eastAsia="Calibri" w:hAnsi="Calibri" w:cs="Calibri"/>
                <w:b/>
                <w:sz w:val="24"/>
              </w:rPr>
              <w:t>Miço</w:t>
            </w:r>
          </w:p>
          <w:p w14:paraId="41C8595A" w14:textId="77777777" w:rsidR="00D4237F" w:rsidRDefault="00D4237F" w:rsidP="00D4237F">
            <w:pPr>
              <w:jc w:val="both"/>
              <w:rPr>
                <w:rFonts w:ascii="Calibri" w:eastAsia="Calibri" w:hAnsi="Calibri" w:cs="Calibri"/>
                <w:sz w:val="24"/>
              </w:rPr>
            </w:pPr>
            <w:r>
              <w:rPr>
                <w:rFonts w:ascii="Calibri" w:eastAsia="Calibri" w:hAnsi="Calibri" w:cs="Calibri"/>
                <w:sz w:val="24"/>
              </w:rPr>
              <w:t>Miço nereden geliyor?</w:t>
            </w:r>
          </w:p>
          <w:p w14:paraId="3E18AA1C" w14:textId="77777777" w:rsidR="00D4237F" w:rsidRDefault="00D4237F" w:rsidP="00D4237F">
            <w:pPr>
              <w:jc w:val="both"/>
              <w:rPr>
                <w:rFonts w:ascii="Calibri" w:eastAsia="Calibri" w:hAnsi="Calibri" w:cs="Calibri"/>
                <w:sz w:val="24"/>
              </w:rPr>
            </w:pPr>
            <w:r>
              <w:rPr>
                <w:rFonts w:ascii="Calibri" w:eastAsia="Calibri" w:hAnsi="Calibri" w:cs="Calibri"/>
                <w:sz w:val="24"/>
              </w:rPr>
              <w:t>Harmanlıktan aşağı.</w:t>
            </w:r>
          </w:p>
          <w:p w14:paraId="5342DAE6" w14:textId="77777777" w:rsidR="00D4237F" w:rsidRDefault="00D4237F" w:rsidP="00D4237F">
            <w:pPr>
              <w:jc w:val="both"/>
              <w:rPr>
                <w:rFonts w:ascii="Calibri" w:eastAsia="Calibri" w:hAnsi="Calibri" w:cs="Calibri"/>
                <w:sz w:val="24"/>
              </w:rPr>
            </w:pPr>
            <w:r>
              <w:rPr>
                <w:rFonts w:ascii="Calibri" w:eastAsia="Calibri" w:hAnsi="Calibri" w:cs="Calibri"/>
                <w:sz w:val="24"/>
              </w:rPr>
              <w:t>Oyna da oyna miço.</w:t>
            </w:r>
          </w:p>
          <w:p w14:paraId="46D48484" w14:textId="77777777" w:rsidR="00D4237F" w:rsidRDefault="00D4237F" w:rsidP="00D4237F">
            <w:pPr>
              <w:jc w:val="both"/>
              <w:rPr>
                <w:rFonts w:ascii="Calibri" w:eastAsia="Calibri" w:hAnsi="Calibri" w:cs="Calibri"/>
                <w:sz w:val="24"/>
              </w:rPr>
            </w:pPr>
            <w:r>
              <w:rPr>
                <w:rFonts w:ascii="Calibri" w:eastAsia="Calibri" w:hAnsi="Calibri" w:cs="Calibri"/>
                <w:sz w:val="24"/>
              </w:rPr>
              <w:t>Zıpla da zıpla miço.</w:t>
            </w:r>
          </w:p>
          <w:p w14:paraId="61ECA96C" w14:textId="77777777" w:rsidR="00D4237F" w:rsidRDefault="00D4237F" w:rsidP="00D4237F">
            <w:pPr>
              <w:jc w:val="both"/>
              <w:rPr>
                <w:rFonts w:ascii="Calibri" w:eastAsia="Calibri" w:hAnsi="Calibri" w:cs="Calibri"/>
                <w:sz w:val="24"/>
              </w:rPr>
            </w:pPr>
          </w:p>
          <w:p w14:paraId="4F2C7C89" w14:textId="77777777" w:rsidR="00D4237F" w:rsidRDefault="00D4237F" w:rsidP="00D4237F">
            <w:pPr>
              <w:jc w:val="both"/>
              <w:rPr>
                <w:rFonts w:ascii="Calibri" w:eastAsia="Calibri" w:hAnsi="Calibri" w:cs="Calibri"/>
                <w:sz w:val="24"/>
              </w:rPr>
            </w:pPr>
            <w:r>
              <w:rPr>
                <w:rFonts w:ascii="Calibri" w:eastAsia="Calibri" w:hAnsi="Calibri" w:cs="Calibri"/>
                <w:sz w:val="24"/>
              </w:rPr>
              <w:t xml:space="preserve">Miço ellerin nerede? </w:t>
            </w:r>
          </w:p>
          <w:p w14:paraId="78B2679C" w14:textId="77777777" w:rsidR="00D4237F" w:rsidRDefault="00D4237F" w:rsidP="00D4237F">
            <w:pPr>
              <w:jc w:val="both"/>
              <w:rPr>
                <w:rFonts w:ascii="Calibri" w:eastAsia="Calibri" w:hAnsi="Calibri" w:cs="Calibri"/>
                <w:sz w:val="24"/>
              </w:rPr>
            </w:pPr>
            <w:r>
              <w:rPr>
                <w:rFonts w:ascii="Calibri" w:eastAsia="Calibri" w:hAnsi="Calibri" w:cs="Calibri"/>
                <w:sz w:val="24"/>
              </w:rPr>
              <w:t>Kıvrım kıvrım bellerde.</w:t>
            </w:r>
          </w:p>
          <w:p w14:paraId="6F3DD5B0" w14:textId="77777777" w:rsidR="00D4237F" w:rsidRDefault="00D4237F" w:rsidP="00D4237F">
            <w:pPr>
              <w:jc w:val="both"/>
              <w:rPr>
                <w:rFonts w:ascii="Calibri" w:eastAsia="Calibri" w:hAnsi="Calibri" w:cs="Calibri"/>
                <w:sz w:val="24"/>
              </w:rPr>
            </w:pPr>
            <w:r>
              <w:rPr>
                <w:rFonts w:ascii="Calibri" w:eastAsia="Calibri" w:hAnsi="Calibri" w:cs="Calibri"/>
                <w:sz w:val="24"/>
              </w:rPr>
              <w:t>Oyna da oyna miço,</w:t>
            </w:r>
          </w:p>
          <w:p w14:paraId="323BB142" w14:textId="77777777" w:rsidR="00D4237F" w:rsidRDefault="00D4237F" w:rsidP="00D4237F">
            <w:pPr>
              <w:jc w:val="both"/>
              <w:rPr>
                <w:rFonts w:ascii="Calibri" w:eastAsia="Calibri" w:hAnsi="Calibri" w:cs="Calibri"/>
                <w:sz w:val="24"/>
              </w:rPr>
            </w:pPr>
            <w:r>
              <w:rPr>
                <w:rFonts w:ascii="Calibri" w:eastAsia="Calibri" w:hAnsi="Calibri" w:cs="Calibri"/>
                <w:sz w:val="24"/>
              </w:rPr>
              <w:t>Zıpla da zıpla miço.</w:t>
            </w:r>
          </w:p>
          <w:p w14:paraId="370BEF3E" w14:textId="77777777" w:rsidR="00D4237F" w:rsidRDefault="00D4237F" w:rsidP="00D4237F">
            <w:pPr>
              <w:jc w:val="both"/>
              <w:rPr>
                <w:rFonts w:ascii="Calibri" w:eastAsia="Calibri" w:hAnsi="Calibri" w:cs="Calibri"/>
                <w:sz w:val="24"/>
              </w:rPr>
            </w:pPr>
          </w:p>
          <w:p w14:paraId="5FE5F530" w14:textId="77777777" w:rsidR="00D4237F" w:rsidRDefault="00D4237F" w:rsidP="00D4237F">
            <w:pPr>
              <w:jc w:val="both"/>
              <w:rPr>
                <w:rFonts w:ascii="Calibri" w:eastAsia="Calibri" w:hAnsi="Calibri" w:cs="Calibri"/>
                <w:sz w:val="24"/>
              </w:rPr>
            </w:pPr>
            <w:r>
              <w:rPr>
                <w:rFonts w:ascii="Calibri" w:eastAsia="Calibri" w:hAnsi="Calibri" w:cs="Calibri"/>
                <w:sz w:val="24"/>
              </w:rPr>
              <w:t xml:space="preserve">Miço gözlerin nerede? </w:t>
            </w:r>
          </w:p>
          <w:p w14:paraId="13FC2036" w14:textId="77777777" w:rsidR="00D4237F" w:rsidRDefault="00D4237F" w:rsidP="00D4237F">
            <w:pPr>
              <w:jc w:val="both"/>
              <w:rPr>
                <w:rFonts w:ascii="Calibri" w:eastAsia="Calibri" w:hAnsi="Calibri" w:cs="Calibri"/>
                <w:sz w:val="24"/>
              </w:rPr>
            </w:pPr>
            <w:r>
              <w:rPr>
                <w:rFonts w:ascii="Calibri" w:eastAsia="Calibri" w:hAnsi="Calibri" w:cs="Calibri"/>
                <w:sz w:val="24"/>
              </w:rPr>
              <w:t xml:space="preserve">Fıldır </w:t>
            </w:r>
            <w:proofErr w:type="spellStart"/>
            <w:r>
              <w:rPr>
                <w:rFonts w:ascii="Calibri" w:eastAsia="Calibri" w:hAnsi="Calibri" w:cs="Calibri"/>
                <w:sz w:val="24"/>
              </w:rPr>
              <w:t>fıldır</w:t>
            </w:r>
            <w:proofErr w:type="spellEnd"/>
            <w:r>
              <w:rPr>
                <w:rFonts w:ascii="Calibri" w:eastAsia="Calibri" w:hAnsi="Calibri" w:cs="Calibri"/>
                <w:sz w:val="24"/>
              </w:rPr>
              <w:t xml:space="preserve"> yerlerde.</w:t>
            </w:r>
          </w:p>
          <w:p w14:paraId="4A6C6F10" w14:textId="77777777" w:rsidR="00D4237F" w:rsidRDefault="00D4237F" w:rsidP="00D4237F">
            <w:pPr>
              <w:jc w:val="both"/>
              <w:rPr>
                <w:rFonts w:ascii="Calibri" w:eastAsia="Calibri" w:hAnsi="Calibri" w:cs="Calibri"/>
                <w:sz w:val="24"/>
              </w:rPr>
            </w:pPr>
            <w:r>
              <w:rPr>
                <w:rFonts w:ascii="Calibri" w:eastAsia="Calibri" w:hAnsi="Calibri" w:cs="Calibri"/>
                <w:sz w:val="24"/>
              </w:rPr>
              <w:lastRenderedPageBreak/>
              <w:t>Oyna da oyna miço.</w:t>
            </w:r>
          </w:p>
          <w:p w14:paraId="3CEDA289" w14:textId="77777777" w:rsidR="00D4237F" w:rsidRDefault="00D4237F" w:rsidP="00D4237F">
            <w:pPr>
              <w:jc w:val="both"/>
              <w:rPr>
                <w:rFonts w:ascii="Calibri" w:eastAsia="Calibri" w:hAnsi="Calibri" w:cs="Calibri"/>
                <w:sz w:val="24"/>
              </w:rPr>
            </w:pPr>
            <w:r>
              <w:rPr>
                <w:rFonts w:ascii="Calibri" w:eastAsia="Calibri" w:hAnsi="Calibri" w:cs="Calibri"/>
                <w:sz w:val="24"/>
              </w:rPr>
              <w:t>Zıpla da zıpla miço.</w:t>
            </w:r>
          </w:p>
          <w:p w14:paraId="095F8FAA" w14:textId="77777777" w:rsidR="004113D0" w:rsidRDefault="004113D0" w:rsidP="00D4237F">
            <w:pPr>
              <w:jc w:val="both"/>
              <w:rPr>
                <w:rFonts w:ascii="Calibri" w:eastAsia="Calibri" w:hAnsi="Calibri" w:cs="Calibri"/>
                <w:sz w:val="24"/>
              </w:rPr>
            </w:pPr>
          </w:p>
          <w:p w14:paraId="038146ED" w14:textId="3BF68806" w:rsidR="00D4237F" w:rsidRPr="004113D0" w:rsidRDefault="004113D0" w:rsidP="00D4237F">
            <w:pPr>
              <w:jc w:val="both"/>
              <w:rPr>
                <w:rFonts w:ascii="Calibri" w:eastAsia="Calibri" w:hAnsi="Calibri" w:cs="Calibri"/>
                <w:b/>
                <w:bCs/>
                <w:sz w:val="24"/>
              </w:rPr>
            </w:pPr>
            <w:r w:rsidRPr="004113D0">
              <w:rPr>
                <w:rFonts w:ascii="Calibri" w:eastAsia="Calibri" w:hAnsi="Calibri" w:cs="Calibri"/>
                <w:b/>
                <w:bCs/>
                <w:sz w:val="24"/>
              </w:rPr>
              <w:t>Erken Okuryazarlık</w:t>
            </w:r>
            <w:r>
              <w:rPr>
                <w:rFonts w:ascii="Calibri" w:eastAsia="Calibri" w:hAnsi="Calibri" w:cs="Calibri"/>
                <w:b/>
                <w:bCs/>
                <w:sz w:val="24"/>
              </w:rPr>
              <w:t>-Okumaya Hazırlık</w:t>
            </w:r>
          </w:p>
          <w:p w14:paraId="118AADD2" w14:textId="77777777" w:rsidR="00D4237F" w:rsidRDefault="00D4237F" w:rsidP="00D4237F">
            <w:pPr>
              <w:jc w:val="both"/>
              <w:rPr>
                <w:rFonts w:ascii="Calibri" w:eastAsia="Calibri" w:hAnsi="Calibri" w:cs="Calibri"/>
                <w:sz w:val="24"/>
              </w:rPr>
            </w:pPr>
            <w:proofErr w:type="gramStart"/>
            <w:r>
              <w:rPr>
                <w:rFonts w:ascii="Calibri" w:eastAsia="Calibri" w:hAnsi="Calibri" w:cs="Calibri"/>
                <w:sz w:val="24"/>
              </w:rPr>
              <w:t>-“</w:t>
            </w:r>
            <w:proofErr w:type="gramEnd"/>
            <w:r w:rsidRPr="004113D0">
              <w:rPr>
                <w:rFonts w:ascii="Calibri" w:eastAsia="Calibri" w:hAnsi="Calibri" w:cs="Calibri"/>
                <w:b/>
                <w:bCs/>
                <w:sz w:val="24"/>
              </w:rPr>
              <w:t>2 Rakamı-Gruplama”</w:t>
            </w:r>
            <w:r>
              <w:rPr>
                <w:rFonts w:ascii="Calibri" w:eastAsia="Calibri" w:hAnsi="Calibri" w:cs="Calibri"/>
                <w:sz w:val="24"/>
              </w:rPr>
              <w:t xml:space="preserve"> çalışma sayfaları bireysel uygulanır.</w:t>
            </w:r>
          </w:p>
          <w:p w14:paraId="103AFBDA" w14:textId="77777777" w:rsidR="00D4237F" w:rsidRDefault="00D4237F" w:rsidP="00D4237F">
            <w:pPr>
              <w:jc w:val="both"/>
              <w:rPr>
                <w:rFonts w:ascii="Calibri" w:eastAsia="Calibri" w:hAnsi="Calibri" w:cs="Calibri"/>
                <w:sz w:val="24"/>
              </w:rPr>
            </w:pPr>
            <w:proofErr w:type="gramStart"/>
            <w:r>
              <w:rPr>
                <w:rFonts w:ascii="Calibri" w:eastAsia="Calibri" w:hAnsi="Calibri" w:cs="Calibri"/>
                <w:sz w:val="24"/>
              </w:rPr>
              <w:t>-“</w:t>
            </w:r>
            <w:proofErr w:type="gramEnd"/>
            <w:r w:rsidRPr="004113D0">
              <w:rPr>
                <w:rFonts w:ascii="Calibri" w:eastAsia="Calibri" w:hAnsi="Calibri" w:cs="Calibri"/>
                <w:b/>
                <w:bCs/>
                <w:sz w:val="24"/>
              </w:rPr>
              <w:t>Dikkat Çalışmaları”</w:t>
            </w:r>
            <w:r>
              <w:rPr>
                <w:rFonts w:ascii="Calibri" w:eastAsia="Calibri" w:hAnsi="Calibri" w:cs="Calibri"/>
                <w:sz w:val="24"/>
              </w:rPr>
              <w:t xml:space="preserve"> sayfaları uygulanır.</w:t>
            </w:r>
          </w:p>
          <w:p w14:paraId="41DC9444" w14:textId="77777777" w:rsidR="00D4237F" w:rsidRDefault="00D4237F" w:rsidP="00D4237F">
            <w:pPr>
              <w:jc w:val="both"/>
              <w:rPr>
                <w:rFonts w:ascii="Calibri" w:eastAsia="Calibri" w:hAnsi="Calibri" w:cs="Calibri"/>
                <w:sz w:val="24"/>
              </w:rPr>
            </w:pPr>
          </w:p>
          <w:p w14:paraId="4630C5C7" w14:textId="77777777" w:rsidR="00D4237F" w:rsidRDefault="00D4237F" w:rsidP="00D4237F">
            <w:pPr>
              <w:jc w:val="both"/>
              <w:rPr>
                <w:rFonts w:ascii="Calibri" w:eastAsia="Calibri" w:hAnsi="Calibri" w:cs="Calibri"/>
                <w:sz w:val="24"/>
              </w:rPr>
            </w:pPr>
            <w:r>
              <w:rPr>
                <w:rFonts w:ascii="Calibri" w:eastAsia="Calibri" w:hAnsi="Calibri" w:cs="Calibri"/>
                <w:sz w:val="24"/>
              </w:rPr>
              <w:t xml:space="preserve">Öğretmen çocuklara “2” rakamının çizilmiş olduğu sayfayı verir. Çocukların önüne minik ponponlar koyar. Öğretmen çocuklara bu kağıtlar ve ponponlarla neler yapılacağını anlatarak model olur. Öğretmen tahtaya “2” rakamını çizer. Eline farklı renklerde tahta kalemleri alarak örüntü çalışması yapar. Çocuklardan önlerindeki 2 rakamının başlangıç kısmından başlayarak ponponları belli bir sıraya göre yapıştırmalarını ve örüntü yapmalarını ister. </w:t>
            </w:r>
          </w:p>
          <w:p w14:paraId="58202B4C" w14:textId="77777777" w:rsidR="00D4237F" w:rsidRDefault="00D4237F" w:rsidP="00D4237F">
            <w:pPr>
              <w:jc w:val="both"/>
              <w:rPr>
                <w:rFonts w:ascii="Calibri" w:eastAsia="Calibri" w:hAnsi="Calibri" w:cs="Calibri"/>
                <w:sz w:val="24"/>
              </w:rPr>
            </w:pPr>
          </w:p>
          <w:p w14:paraId="6529F1CD" w14:textId="77777777" w:rsidR="00D4237F" w:rsidRDefault="00D4237F" w:rsidP="00D4237F">
            <w:pPr>
              <w:jc w:val="both"/>
              <w:rPr>
                <w:rFonts w:ascii="Calibri" w:eastAsia="Calibri" w:hAnsi="Calibri" w:cs="Calibri"/>
                <w:sz w:val="24"/>
              </w:rPr>
            </w:pPr>
            <w:r w:rsidRPr="00F84333">
              <w:rPr>
                <w:rFonts w:ascii="Calibri" w:eastAsia="Calibri" w:hAnsi="Calibri" w:cs="Calibri"/>
                <w:b/>
                <w:bCs/>
                <w:sz w:val="24"/>
              </w:rPr>
              <w:t>2 Rakamı Tamamlama</w:t>
            </w:r>
            <w:r w:rsidRPr="00F84333">
              <w:rPr>
                <w:rFonts w:ascii="Calibri" w:eastAsia="Calibri" w:hAnsi="Calibri" w:cs="Calibri"/>
                <w:sz w:val="24"/>
              </w:rPr>
              <w:t xml:space="preserve"> </w:t>
            </w:r>
          </w:p>
          <w:p w14:paraId="152E3498" w14:textId="77777777" w:rsidR="00D4237F" w:rsidRDefault="00D4237F" w:rsidP="00D4237F">
            <w:pPr>
              <w:jc w:val="both"/>
              <w:rPr>
                <w:rFonts w:ascii="Calibri" w:eastAsia="Calibri" w:hAnsi="Calibri" w:cs="Calibri"/>
                <w:sz w:val="24"/>
              </w:rPr>
            </w:pPr>
            <w:r>
              <w:rPr>
                <w:rFonts w:ascii="Calibri" w:eastAsia="Calibri" w:hAnsi="Calibri" w:cs="Calibri"/>
                <w:sz w:val="24"/>
              </w:rPr>
              <w:t>Öğretmen çocuklara üzerinde büyük 2 rakamının olduğu çalışma kağıtları dağıtır. Ardından renkli çakıl taşları vererek 2 rakamının üzerine dizmelerini ister. Çocuklar çizgilerin üzerine taşları dizerek 2 rakamını tamamlamaya çalışır.</w:t>
            </w:r>
          </w:p>
          <w:p w14:paraId="28A46D02" w14:textId="77777777" w:rsidR="009A7899" w:rsidRPr="009A7899" w:rsidRDefault="009A7899" w:rsidP="009A7899">
            <w:pPr>
              <w:jc w:val="both"/>
              <w:rPr>
                <w:rFonts w:eastAsiaTheme="minorHAnsi"/>
                <w:b/>
                <w:sz w:val="24"/>
                <w:szCs w:val="24"/>
                <w:lang w:eastAsia="en-US"/>
              </w:rPr>
            </w:pPr>
          </w:p>
        </w:tc>
      </w:tr>
    </w:tbl>
    <w:p w14:paraId="002351C1" w14:textId="77777777" w:rsidR="009A7899" w:rsidRPr="009A7899" w:rsidRDefault="009A7899" w:rsidP="009A7899">
      <w:pPr>
        <w:jc w:val="center"/>
        <w:rPr>
          <w:rFonts w:eastAsiaTheme="minorHAnsi"/>
          <w:sz w:val="24"/>
          <w:szCs w:val="24"/>
          <w:lang w:eastAsia="en-US"/>
        </w:rPr>
      </w:pPr>
    </w:p>
    <w:tbl>
      <w:tblPr>
        <w:tblStyle w:val="TabloKlavuzu33"/>
        <w:tblW w:w="0" w:type="auto"/>
        <w:tblLook w:val="04A0" w:firstRow="1" w:lastRow="0" w:firstColumn="1" w:lastColumn="0" w:noHBand="0" w:noVBand="1"/>
      </w:tblPr>
      <w:tblGrid>
        <w:gridCol w:w="9212"/>
      </w:tblGrid>
      <w:tr w:rsidR="009A7899" w:rsidRPr="009A7899" w14:paraId="41DFEB7F" w14:textId="77777777" w:rsidTr="009A7899">
        <w:tc>
          <w:tcPr>
            <w:tcW w:w="9212" w:type="dxa"/>
          </w:tcPr>
          <w:p w14:paraId="6603FBCE"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DEĞERLENDİRME</w:t>
            </w:r>
          </w:p>
        </w:tc>
      </w:tr>
      <w:tr w:rsidR="009A7899" w:rsidRPr="009A7899" w14:paraId="28A1FB44" w14:textId="77777777" w:rsidTr="009A7899">
        <w:tc>
          <w:tcPr>
            <w:tcW w:w="9212" w:type="dxa"/>
          </w:tcPr>
          <w:p w14:paraId="465A514F"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Çocukla Günü Değerlendirme:</w:t>
            </w:r>
          </w:p>
          <w:p w14:paraId="11EE2C4D"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Gün sonunda aşağıdaki sorular çocuklara yöneltilir:</w:t>
            </w:r>
          </w:p>
          <w:p w14:paraId="79264F53" w14:textId="77777777" w:rsidR="00F77FD0" w:rsidRDefault="00F77FD0" w:rsidP="00225723">
            <w:pPr>
              <w:numPr>
                <w:ilvl w:val="0"/>
                <w:numId w:val="50"/>
              </w:numPr>
              <w:ind w:left="720" w:hanging="360"/>
              <w:jc w:val="both"/>
              <w:rPr>
                <w:rFonts w:ascii="Calibri" w:eastAsia="Calibri" w:hAnsi="Calibri" w:cs="Calibri"/>
                <w:sz w:val="24"/>
              </w:rPr>
            </w:pPr>
            <w:r>
              <w:rPr>
                <w:rFonts w:ascii="Calibri" w:eastAsia="Calibri" w:hAnsi="Calibri" w:cs="Calibri"/>
                <w:sz w:val="24"/>
              </w:rPr>
              <w:t>Bugün hangi hayvanları öğrendik? Bu hayvanlar nerede yaşıyor?</w:t>
            </w:r>
          </w:p>
          <w:p w14:paraId="4DBE1CAF" w14:textId="77777777" w:rsidR="00F77FD0" w:rsidRDefault="00F77FD0" w:rsidP="00225723">
            <w:pPr>
              <w:numPr>
                <w:ilvl w:val="0"/>
                <w:numId w:val="50"/>
              </w:numPr>
              <w:ind w:left="720" w:hanging="360"/>
              <w:jc w:val="both"/>
              <w:rPr>
                <w:rFonts w:ascii="Calibri" w:eastAsia="Calibri" w:hAnsi="Calibri" w:cs="Calibri"/>
                <w:sz w:val="24"/>
              </w:rPr>
            </w:pPr>
            <w:r>
              <w:rPr>
                <w:rFonts w:ascii="Calibri" w:eastAsia="Calibri" w:hAnsi="Calibri" w:cs="Calibri"/>
                <w:sz w:val="24"/>
              </w:rPr>
              <w:t>“2” rakamı ile ilgili nasıl çalışmalar yaptık?</w:t>
            </w:r>
          </w:p>
          <w:p w14:paraId="115F5765" w14:textId="77777777" w:rsidR="00F77FD0" w:rsidRDefault="00F77FD0" w:rsidP="00225723">
            <w:pPr>
              <w:numPr>
                <w:ilvl w:val="0"/>
                <w:numId w:val="50"/>
              </w:numPr>
              <w:ind w:left="720" w:hanging="360"/>
              <w:jc w:val="both"/>
              <w:rPr>
                <w:rFonts w:ascii="Calibri" w:eastAsia="Calibri" w:hAnsi="Calibri" w:cs="Calibri"/>
                <w:sz w:val="24"/>
              </w:rPr>
            </w:pPr>
            <w:r>
              <w:rPr>
                <w:rFonts w:ascii="Calibri" w:eastAsia="Calibri" w:hAnsi="Calibri" w:cs="Calibri"/>
                <w:sz w:val="24"/>
              </w:rPr>
              <w:t>Yaptığımız deneyde neyi gözlemleyebildik? Tahminleriniz ile sonuçlar arasında bir fark gördünüz mü?</w:t>
            </w:r>
          </w:p>
          <w:p w14:paraId="11A86DCC" w14:textId="77777777" w:rsidR="00F77FD0" w:rsidRDefault="00F77FD0" w:rsidP="009A7899">
            <w:pPr>
              <w:jc w:val="both"/>
              <w:rPr>
                <w:rFonts w:ascii="Calibri" w:eastAsia="Calibri" w:hAnsi="Calibri" w:cs="Calibri"/>
                <w:sz w:val="24"/>
              </w:rPr>
            </w:pPr>
          </w:p>
          <w:p w14:paraId="0588F61E"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Genel Değerlendirme:</w:t>
            </w:r>
          </w:p>
          <w:p w14:paraId="7256898E"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Çocuk Açısından:</w:t>
            </w:r>
          </w:p>
          <w:p w14:paraId="7CE7F050" w14:textId="77777777" w:rsidR="009A7899" w:rsidRPr="009A7899" w:rsidRDefault="009A7899" w:rsidP="009A7899">
            <w:pPr>
              <w:jc w:val="both"/>
              <w:rPr>
                <w:rFonts w:eastAsiaTheme="minorHAnsi"/>
                <w:sz w:val="24"/>
                <w:szCs w:val="24"/>
                <w:lang w:eastAsia="en-US"/>
              </w:rPr>
            </w:pPr>
          </w:p>
          <w:p w14:paraId="68FB2445" w14:textId="77777777" w:rsidR="009A7899" w:rsidRPr="009A7899" w:rsidRDefault="009A7899" w:rsidP="009A7899">
            <w:pPr>
              <w:jc w:val="both"/>
              <w:rPr>
                <w:rFonts w:eastAsiaTheme="minorHAnsi"/>
                <w:sz w:val="24"/>
                <w:szCs w:val="24"/>
                <w:lang w:eastAsia="en-US"/>
              </w:rPr>
            </w:pPr>
          </w:p>
          <w:p w14:paraId="05AB6AF9"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 xml:space="preserve">Öğretmen Açısından: </w:t>
            </w:r>
          </w:p>
          <w:p w14:paraId="7FFF0F7C" w14:textId="77777777" w:rsidR="009A7899" w:rsidRPr="009A7899" w:rsidRDefault="009A7899" w:rsidP="009A7899">
            <w:pPr>
              <w:jc w:val="both"/>
              <w:rPr>
                <w:rFonts w:eastAsiaTheme="minorHAnsi"/>
                <w:sz w:val="24"/>
                <w:szCs w:val="24"/>
                <w:lang w:eastAsia="en-US"/>
              </w:rPr>
            </w:pPr>
          </w:p>
          <w:p w14:paraId="7701FB22" w14:textId="77777777" w:rsidR="00F77FD0" w:rsidRDefault="00F77FD0" w:rsidP="009A7899">
            <w:pPr>
              <w:jc w:val="both"/>
              <w:rPr>
                <w:rFonts w:eastAsiaTheme="minorHAnsi"/>
                <w:sz w:val="24"/>
                <w:szCs w:val="24"/>
                <w:lang w:eastAsia="en-US"/>
              </w:rPr>
            </w:pPr>
          </w:p>
          <w:p w14:paraId="220C478E"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Program Açısından:</w:t>
            </w:r>
          </w:p>
          <w:p w14:paraId="4C21E455" w14:textId="77777777" w:rsidR="009A7899" w:rsidRPr="009A7899" w:rsidRDefault="009A7899" w:rsidP="009A7899">
            <w:pPr>
              <w:jc w:val="both"/>
              <w:rPr>
                <w:rFonts w:eastAsiaTheme="minorHAnsi"/>
                <w:sz w:val="24"/>
                <w:szCs w:val="24"/>
                <w:lang w:eastAsia="en-US"/>
              </w:rPr>
            </w:pPr>
          </w:p>
          <w:p w14:paraId="4B41713C" w14:textId="77777777" w:rsidR="009A7899" w:rsidRPr="009A7899" w:rsidRDefault="009A7899" w:rsidP="009A7899">
            <w:pPr>
              <w:jc w:val="both"/>
              <w:rPr>
                <w:rFonts w:eastAsiaTheme="minorHAnsi"/>
                <w:sz w:val="24"/>
                <w:szCs w:val="24"/>
                <w:lang w:eastAsia="en-US"/>
              </w:rPr>
            </w:pPr>
          </w:p>
        </w:tc>
      </w:tr>
      <w:tr w:rsidR="009A7899" w:rsidRPr="009A7899" w14:paraId="6F1B9E35" w14:textId="77777777" w:rsidTr="009A7899">
        <w:tc>
          <w:tcPr>
            <w:tcW w:w="9212" w:type="dxa"/>
          </w:tcPr>
          <w:p w14:paraId="69312BD4"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AİLE/TOPLUM KATILIMI:</w:t>
            </w:r>
          </w:p>
          <w:p w14:paraId="1E6B52D6" w14:textId="77777777" w:rsidR="00F77FD0" w:rsidRPr="00F77FD0" w:rsidRDefault="00F77FD0" w:rsidP="00225723">
            <w:pPr>
              <w:pStyle w:val="ListeParagraf"/>
              <w:numPr>
                <w:ilvl w:val="0"/>
                <w:numId w:val="51"/>
              </w:numPr>
              <w:jc w:val="both"/>
              <w:rPr>
                <w:rFonts w:ascii="Calibri" w:eastAsia="Calibri" w:hAnsi="Calibri" w:cs="Calibri"/>
                <w:b/>
                <w:sz w:val="24"/>
              </w:rPr>
            </w:pPr>
            <w:r w:rsidRPr="00F77FD0">
              <w:rPr>
                <w:rFonts w:ascii="Calibri" w:eastAsia="Calibri" w:hAnsi="Calibri" w:cs="Calibri"/>
                <w:sz w:val="24"/>
              </w:rPr>
              <w:t>Ailelerden çocuklarıyla evde 2 tane olan nesneleri bulma oyunu oynamaları ve kartondan 2 şeklinde üzerinde Nil timsahlarının yüzdüğü bir nehir çizip panoya asmak üzere okula getirmeleri istenir.</w:t>
            </w:r>
          </w:p>
          <w:p w14:paraId="1655A806" w14:textId="77777777" w:rsidR="009A7899" w:rsidRPr="001F1218" w:rsidRDefault="00F77FD0" w:rsidP="009A7899">
            <w:pPr>
              <w:pStyle w:val="ListeParagraf"/>
              <w:numPr>
                <w:ilvl w:val="0"/>
                <w:numId w:val="51"/>
              </w:numPr>
              <w:jc w:val="both"/>
              <w:rPr>
                <w:rFonts w:ascii="Calibri" w:eastAsia="Calibri" w:hAnsi="Calibri" w:cs="Calibri"/>
                <w:sz w:val="24"/>
              </w:rPr>
            </w:pPr>
            <w:r w:rsidRPr="00F77FD0">
              <w:rPr>
                <w:rFonts w:ascii="Calibri" w:eastAsia="Calibri" w:hAnsi="Calibri" w:cs="Calibri"/>
                <w:sz w:val="24"/>
              </w:rPr>
              <w:t>Daha önce Mısır’ı ziyaret etmiş/yaşamış bir tanıdık varsa çocukla ziyaret edilerek Mısır hakkında sohbet edilebilir.</w:t>
            </w:r>
          </w:p>
        </w:tc>
      </w:tr>
    </w:tbl>
    <w:p w14:paraId="578A7A99" w14:textId="77777777" w:rsidR="001A067D" w:rsidRDefault="001A067D" w:rsidP="001F1218">
      <w:pPr>
        <w:jc w:val="center"/>
        <w:rPr>
          <w:rFonts w:eastAsiaTheme="minorHAnsi"/>
          <w:b/>
          <w:sz w:val="24"/>
          <w:szCs w:val="24"/>
          <w:lang w:eastAsia="en-US"/>
        </w:rPr>
      </w:pPr>
    </w:p>
    <w:p w14:paraId="438380A4" w14:textId="77777777" w:rsidR="001A067D" w:rsidRDefault="001A067D">
      <w:pPr>
        <w:rPr>
          <w:rFonts w:eastAsiaTheme="minorHAnsi"/>
          <w:b/>
          <w:sz w:val="24"/>
          <w:szCs w:val="24"/>
          <w:lang w:eastAsia="en-US"/>
        </w:rPr>
      </w:pPr>
      <w:r>
        <w:rPr>
          <w:rFonts w:eastAsiaTheme="minorHAnsi"/>
          <w:b/>
          <w:sz w:val="24"/>
          <w:szCs w:val="24"/>
          <w:lang w:eastAsia="en-US"/>
        </w:rPr>
        <w:br w:type="page"/>
      </w:r>
    </w:p>
    <w:p w14:paraId="119141A8" w14:textId="768E1333" w:rsidR="009A7899" w:rsidRPr="009A7899" w:rsidRDefault="009A7899" w:rsidP="001F1218">
      <w:pPr>
        <w:jc w:val="center"/>
        <w:rPr>
          <w:rFonts w:eastAsiaTheme="minorHAnsi"/>
          <w:b/>
          <w:sz w:val="24"/>
          <w:szCs w:val="24"/>
          <w:lang w:eastAsia="en-US"/>
        </w:rPr>
      </w:pPr>
      <w:r w:rsidRPr="009A7899">
        <w:rPr>
          <w:rFonts w:eastAsiaTheme="minorHAnsi"/>
          <w:b/>
          <w:sz w:val="24"/>
          <w:szCs w:val="24"/>
          <w:lang w:eastAsia="en-US"/>
        </w:rPr>
        <w:lastRenderedPageBreak/>
        <w:t>TAM GÜNLÜK EĞİTİM PLAN AKIŞI</w:t>
      </w:r>
    </w:p>
    <w:p w14:paraId="0C907AD0" w14:textId="7A11DCC8" w:rsidR="009A7899" w:rsidRPr="009A7899" w:rsidRDefault="009A7899" w:rsidP="009A7899">
      <w:pPr>
        <w:jc w:val="center"/>
        <w:rPr>
          <w:rFonts w:eastAsiaTheme="minorHAnsi"/>
          <w:sz w:val="24"/>
          <w:szCs w:val="24"/>
          <w:lang w:eastAsia="en-US"/>
        </w:rPr>
      </w:pPr>
      <w:r w:rsidRPr="009A7899">
        <w:rPr>
          <w:rFonts w:eastAsiaTheme="minorHAnsi"/>
          <w:b/>
          <w:sz w:val="24"/>
          <w:szCs w:val="24"/>
          <w:lang w:eastAsia="en-US"/>
        </w:rPr>
        <w:t xml:space="preserve">Tarih: </w:t>
      </w:r>
      <w:r>
        <w:rPr>
          <w:rFonts w:eastAsiaTheme="minorHAnsi"/>
          <w:sz w:val="24"/>
          <w:szCs w:val="24"/>
          <w:lang w:eastAsia="en-US"/>
        </w:rPr>
        <w:t>1</w:t>
      </w:r>
      <w:r w:rsidR="004113D0">
        <w:rPr>
          <w:rFonts w:eastAsiaTheme="minorHAnsi"/>
          <w:sz w:val="24"/>
          <w:szCs w:val="24"/>
          <w:lang w:eastAsia="en-US"/>
        </w:rPr>
        <w:t>6</w:t>
      </w:r>
      <w:r>
        <w:rPr>
          <w:rFonts w:eastAsiaTheme="minorHAnsi"/>
          <w:sz w:val="24"/>
          <w:szCs w:val="24"/>
          <w:lang w:eastAsia="en-US"/>
        </w:rPr>
        <w:t>.10.202</w:t>
      </w:r>
      <w:r w:rsidR="004113D0">
        <w:rPr>
          <w:rFonts w:eastAsiaTheme="minorHAnsi"/>
          <w:sz w:val="24"/>
          <w:szCs w:val="24"/>
          <w:lang w:eastAsia="en-US"/>
        </w:rPr>
        <w:t>5</w:t>
      </w:r>
    </w:p>
    <w:tbl>
      <w:tblPr>
        <w:tblStyle w:val="TabloKlavuzu34"/>
        <w:tblW w:w="0" w:type="auto"/>
        <w:tblLook w:val="04A0" w:firstRow="1" w:lastRow="0" w:firstColumn="1" w:lastColumn="0" w:noHBand="0" w:noVBand="1"/>
      </w:tblPr>
      <w:tblGrid>
        <w:gridCol w:w="9212"/>
      </w:tblGrid>
      <w:tr w:rsidR="009A7899" w:rsidRPr="009A7899" w14:paraId="376BCA8C" w14:textId="77777777" w:rsidTr="009A7899">
        <w:tc>
          <w:tcPr>
            <w:tcW w:w="9212" w:type="dxa"/>
          </w:tcPr>
          <w:p w14:paraId="1DC43A8E"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Okulun Adı: </w:t>
            </w:r>
          </w:p>
          <w:p w14:paraId="0C072DE2"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Yaş Grubu: </w:t>
            </w:r>
            <w:r w:rsidRPr="009A7899">
              <w:rPr>
                <w:rFonts w:eastAsiaTheme="minorHAnsi"/>
                <w:sz w:val="24"/>
                <w:szCs w:val="24"/>
                <w:lang w:eastAsia="en-US"/>
              </w:rPr>
              <w:t>60-72 Ay</w:t>
            </w:r>
          </w:p>
          <w:p w14:paraId="0A77F7D8"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Öğretmenin Adı Soyadı: </w:t>
            </w:r>
          </w:p>
        </w:tc>
      </w:tr>
    </w:tbl>
    <w:p w14:paraId="3D4635BA" w14:textId="77777777" w:rsidR="009A7899" w:rsidRPr="009A7899" w:rsidRDefault="009A7899" w:rsidP="009A7899">
      <w:pPr>
        <w:jc w:val="center"/>
        <w:rPr>
          <w:rFonts w:eastAsiaTheme="minorHAnsi"/>
          <w:sz w:val="24"/>
          <w:szCs w:val="24"/>
          <w:lang w:eastAsia="en-US"/>
        </w:rPr>
      </w:pPr>
    </w:p>
    <w:tbl>
      <w:tblPr>
        <w:tblStyle w:val="TabloKlavuzu34"/>
        <w:tblW w:w="0" w:type="auto"/>
        <w:tblLook w:val="04A0" w:firstRow="1" w:lastRow="0" w:firstColumn="1" w:lastColumn="0" w:noHBand="0" w:noVBand="1"/>
      </w:tblPr>
      <w:tblGrid>
        <w:gridCol w:w="9212"/>
      </w:tblGrid>
      <w:tr w:rsidR="009A7899" w:rsidRPr="009A7899" w14:paraId="7D5145D6" w14:textId="77777777" w:rsidTr="009A7899">
        <w:tc>
          <w:tcPr>
            <w:tcW w:w="9212" w:type="dxa"/>
          </w:tcPr>
          <w:p w14:paraId="4987E461"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KAZANIM VE GÖSTERGELER</w:t>
            </w:r>
          </w:p>
        </w:tc>
      </w:tr>
      <w:tr w:rsidR="009A7899" w:rsidRPr="009A7899" w14:paraId="52A412B4" w14:textId="77777777" w:rsidTr="009A7899">
        <w:tc>
          <w:tcPr>
            <w:tcW w:w="9212" w:type="dxa"/>
          </w:tcPr>
          <w:p w14:paraId="31F11276" w14:textId="77777777" w:rsidR="0023158D" w:rsidRPr="0023158D" w:rsidRDefault="0023158D" w:rsidP="0023158D">
            <w:pPr>
              <w:tabs>
                <w:tab w:val="left" w:pos="426"/>
              </w:tabs>
              <w:rPr>
                <w:rFonts w:ascii="Calibri" w:eastAsia="Calibri" w:hAnsi="Calibri" w:cs="Calibri"/>
                <w:b/>
                <w:color w:val="000000"/>
                <w:sz w:val="24"/>
                <w:szCs w:val="24"/>
              </w:rPr>
            </w:pPr>
            <w:r w:rsidRPr="0023158D">
              <w:rPr>
                <w:rFonts w:ascii="Calibri" w:eastAsia="Calibri" w:hAnsi="Calibri" w:cs="Calibri"/>
                <w:b/>
                <w:color w:val="000000"/>
                <w:sz w:val="24"/>
                <w:szCs w:val="24"/>
              </w:rPr>
              <w:t>Dil Gelişimi</w:t>
            </w:r>
          </w:p>
          <w:p w14:paraId="085E0C1E" w14:textId="77777777" w:rsidR="00511D7E" w:rsidRPr="00511D7E" w:rsidRDefault="00511D7E" w:rsidP="00511D7E">
            <w:pPr>
              <w:suppressAutoHyphens/>
              <w:autoSpaceDN w:val="0"/>
              <w:textAlignment w:val="baseline"/>
              <w:rPr>
                <w:rFonts w:ascii="Calibri" w:eastAsia="SimSun" w:hAnsi="Calibri" w:cs="Calibri"/>
                <w:b/>
                <w:noProof/>
                <w:color w:val="000000"/>
                <w:kern w:val="3"/>
                <w:sz w:val="24"/>
                <w:szCs w:val="24"/>
                <w:lang w:eastAsia="zh-CN" w:bidi="hi-IN"/>
              </w:rPr>
            </w:pPr>
            <w:r w:rsidRPr="00511D7E">
              <w:rPr>
                <w:rFonts w:ascii="Calibri" w:eastAsia="SimSun" w:hAnsi="Calibri" w:cs="Calibri"/>
                <w:b/>
                <w:noProof/>
                <w:color w:val="000000"/>
                <w:kern w:val="3"/>
                <w:sz w:val="24"/>
                <w:szCs w:val="24"/>
                <w:lang w:eastAsia="zh-CN" w:bidi="hi-IN"/>
              </w:rPr>
              <w:t xml:space="preserve">Kazanım 7. Dinlediklerinin/izlediklerinin anlamını yorumlar. </w:t>
            </w:r>
          </w:p>
          <w:p w14:paraId="1B0386CF" w14:textId="77777777" w:rsidR="00511D7E" w:rsidRPr="00511D7E" w:rsidRDefault="00511D7E" w:rsidP="00511D7E">
            <w:pPr>
              <w:suppressAutoHyphens/>
              <w:autoSpaceDN w:val="0"/>
              <w:textAlignment w:val="baseline"/>
              <w:rPr>
                <w:rFonts w:ascii="Calibri" w:eastAsia="SimSun" w:hAnsi="Calibri" w:cs="Calibri"/>
                <w:b/>
                <w:noProof/>
                <w:color w:val="000000"/>
                <w:kern w:val="3"/>
                <w:sz w:val="24"/>
                <w:szCs w:val="24"/>
                <w:lang w:eastAsia="zh-CN" w:bidi="hi-IN"/>
              </w:rPr>
            </w:pPr>
            <w:r w:rsidRPr="00511D7E">
              <w:rPr>
                <w:rFonts w:ascii="Calibri" w:eastAsia="SimSun" w:hAnsi="Calibri" w:cs="Calibri"/>
                <w:b/>
                <w:noProof/>
                <w:color w:val="000000"/>
                <w:kern w:val="3"/>
                <w:sz w:val="24"/>
                <w:szCs w:val="24"/>
                <w:lang w:eastAsia="zh-CN" w:bidi="hi-IN"/>
              </w:rPr>
              <w:t xml:space="preserve">Göstergeler </w:t>
            </w:r>
          </w:p>
          <w:p w14:paraId="7157779B" w14:textId="77777777" w:rsidR="00511D7E" w:rsidRPr="00511D7E" w:rsidRDefault="00511D7E" w:rsidP="00511D7E">
            <w:pPr>
              <w:suppressAutoHyphens/>
              <w:autoSpaceDN w:val="0"/>
              <w:textAlignment w:val="baseline"/>
              <w:rPr>
                <w:rFonts w:ascii="Calibri" w:eastAsia="SimSun" w:hAnsi="Calibri" w:cs="Calibri"/>
                <w:noProof/>
                <w:color w:val="000000"/>
                <w:kern w:val="3"/>
                <w:sz w:val="24"/>
                <w:szCs w:val="24"/>
                <w:lang w:eastAsia="zh-CN" w:bidi="hi-IN"/>
              </w:rPr>
            </w:pPr>
            <w:r w:rsidRPr="00511D7E">
              <w:rPr>
                <w:rFonts w:ascii="Calibri" w:eastAsia="SimSun" w:hAnsi="Calibri" w:cs="Calibri"/>
                <w:noProof/>
                <w:color w:val="000000"/>
                <w:kern w:val="3"/>
                <w:sz w:val="24"/>
                <w:szCs w:val="24"/>
                <w:lang w:eastAsia="zh-CN" w:bidi="hi-IN"/>
              </w:rPr>
              <w:t xml:space="preserve">Dinlediklerini/izlediklerini başkalarına açıklar. </w:t>
            </w:r>
          </w:p>
          <w:p w14:paraId="43946F4B" w14:textId="77777777" w:rsidR="00511D7E" w:rsidRPr="00511D7E" w:rsidRDefault="00511D7E" w:rsidP="00511D7E">
            <w:pPr>
              <w:suppressAutoHyphens/>
              <w:autoSpaceDN w:val="0"/>
              <w:textAlignment w:val="baseline"/>
              <w:rPr>
                <w:rFonts w:ascii="Calibri" w:eastAsia="SimSun" w:hAnsi="Calibri" w:cs="Calibri"/>
                <w:noProof/>
                <w:color w:val="000000"/>
                <w:kern w:val="3"/>
                <w:sz w:val="24"/>
                <w:szCs w:val="24"/>
                <w:lang w:eastAsia="zh-CN" w:bidi="hi-IN"/>
              </w:rPr>
            </w:pPr>
            <w:r w:rsidRPr="00511D7E">
              <w:rPr>
                <w:rFonts w:ascii="Calibri" w:eastAsia="SimSun" w:hAnsi="Calibri" w:cs="Calibri"/>
                <w:noProof/>
                <w:color w:val="000000"/>
                <w:kern w:val="3"/>
                <w:sz w:val="24"/>
                <w:szCs w:val="24"/>
                <w:lang w:eastAsia="zh-CN" w:bidi="hi-IN"/>
              </w:rPr>
              <w:t xml:space="preserve">Dinledikleriyle/izledikleriyle ilgili sorulara yanıt verir. </w:t>
            </w:r>
          </w:p>
          <w:p w14:paraId="307E5EFF" w14:textId="77777777" w:rsidR="00511D7E" w:rsidRPr="00511D7E" w:rsidRDefault="00511D7E" w:rsidP="00511D7E">
            <w:pPr>
              <w:suppressAutoHyphens/>
              <w:autoSpaceDN w:val="0"/>
              <w:textAlignment w:val="baseline"/>
              <w:rPr>
                <w:rFonts w:ascii="Calibri" w:eastAsia="SimSun" w:hAnsi="Calibri" w:cs="Calibri"/>
                <w:noProof/>
                <w:color w:val="000000"/>
                <w:kern w:val="3"/>
                <w:sz w:val="24"/>
                <w:szCs w:val="24"/>
                <w:lang w:eastAsia="zh-CN" w:bidi="hi-IN"/>
              </w:rPr>
            </w:pPr>
            <w:r w:rsidRPr="00511D7E">
              <w:rPr>
                <w:rFonts w:ascii="Calibri" w:eastAsia="SimSun" w:hAnsi="Calibri" w:cs="Calibri"/>
                <w:noProof/>
                <w:color w:val="000000"/>
                <w:kern w:val="3"/>
                <w:sz w:val="24"/>
                <w:szCs w:val="24"/>
                <w:lang w:eastAsia="zh-CN" w:bidi="hi-IN"/>
              </w:rPr>
              <w:t xml:space="preserve">Dinledikleri/izledikleri ile ilgili sorular sorar. </w:t>
            </w:r>
          </w:p>
          <w:p w14:paraId="7B0F32CD" w14:textId="77777777" w:rsidR="00511D7E" w:rsidRPr="00511D7E" w:rsidRDefault="00511D7E" w:rsidP="00511D7E">
            <w:pPr>
              <w:suppressAutoHyphens/>
              <w:autoSpaceDN w:val="0"/>
              <w:textAlignment w:val="baseline"/>
              <w:rPr>
                <w:rFonts w:ascii="Calibri" w:eastAsia="SimSun" w:hAnsi="Calibri" w:cs="Calibri"/>
                <w:noProof/>
                <w:color w:val="000000"/>
                <w:kern w:val="3"/>
                <w:sz w:val="24"/>
                <w:szCs w:val="24"/>
                <w:lang w:eastAsia="zh-CN" w:bidi="hi-IN"/>
              </w:rPr>
            </w:pPr>
            <w:r w:rsidRPr="00511D7E">
              <w:rPr>
                <w:rFonts w:ascii="Calibri" w:eastAsia="SimSun" w:hAnsi="Calibri" w:cs="Calibri"/>
                <w:noProof/>
                <w:color w:val="000000"/>
                <w:kern w:val="3"/>
                <w:sz w:val="24"/>
                <w:szCs w:val="24"/>
                <w:lang w:eastAsia="zh-CN" w:bidi="hi-IN"/>
              </w:rPr>
              <w:t>Dinlediklerini/izlediklerini yaşamıyla ilişkilendirir.</w:t>
            </w:r>
          </w:p>
          <w:p w14:paraId="111CDE55" w14:textId="77777777" w:rsidR="0023158D" w:rsidRPr="0023158D" w:rsidRDefault="0023158D" w:rsidP="0023158D">
            <w:pPr>
              <w:tabs>
                <w:tab w:val="left" w:pos="426"/>
              </w:tabs>
              <w:rPr>
                <w:rFonts w:ascii="Calibri" w:eastAsia="Calibri" w:hAnsi="Calibri" w:cs="Calibri"/>
                <w:b/>
                <w:color w:val="000000"/>
                <w:sz w:val="24"/>
                <w:szCs w:val="24"/>
              </w:rPr>
            </w:pPr>
          </w:p>
          <w:p w14:paraId="1B8A2019" w14:textId="77777777" w:rsidR="0023158D" w:rsidRPr="0023158D" w:rsidRDefault="0023158D" w:rsidP="0023158D">
            <w:pPr>
              <w:tabs>
                <w:tab w:val="left" w:pos="426"/>
              </w:tabs>
              <w:rPr>
                <w:rFonts w:ascii="Calibri" w:eastAsia="Calibri" w:hAnsi="Calibri" w:cs="Calibri"/>
                <w:b/>
                <w:color w:val="000000"/>
                <w:sz w:val="24"/>
                <w:szCs w:val="24"/>
              </w:rPr>
            </w:pPr>
            <w:r w:rsidRPr="0023158D">
              <w:rPr>
                <w:rFonts w:ascii="Calibri" w:eastAsia="Calibri" w:hAnsi="Calibri" w:cs="Calibri"/>
                <w:b/>
                <w:color w:val="000000"/>
                <w:sz w:val="24"/>
                <w:szCs w:val="24"/>
              </w:rPr>
              <w:t>Bilişsel Gelişim</w:t>
            </w:r>
          </w:p>
          <w:p w14:paraId="1CFE21EC" w14:textId="77777777" w:rsidR="0023158D" w:rsidRPr="0023158D" w:rsidRDefault="0023158D" w:rsidP="0023158D">
            <w:pPr>
              <w:suppressAutoHyphens/>
              <w:autoSpaceDN w:val="0"/>
              <w:textAlignment w:val="baseline"/>
              <w:rPr>
                <w:rFonts w:ascii="Calibri" w:eastAsia="Times New Roman" w:hAnsi="Calibri" w:cs="Calibri"/>
                <w:b/>
                <w:noProof/>
                <w:color w:val="000000"/>
                <w:kern w:val="3"/>
                <w:sz w:val="24"/>
                <w:szCs w:val="24"/>
                <w:lang w:eastAsia="en-US" w:bidi="hi-IN"/>
              </w:rPr>
            </w:pPr>
            <w:r w:rsidRPr="0023158D">
              <w:rPr>
                <w:rFonts w:ascii="Calibri" w:eastAsia="Times New Roman" w:hAnsi="Calibri" w:cs="Calibri"/>
                <w:b/>
                <w:noProof/>
                <w:color w:val="000000"/>
                <w:kern w:val="3"/>
                <w:sz w:val="24"/>
                <w:szCs w:val="24"/>
                <w:lang w:eastAsia="en-US" w:bidi="hi-IN"/>
              </w:rPr>
              <w:t xml:space="preserve">Kazanım 1. Nesneye/duruma/olaya yönelik dikkatini sürdürür. </w:t>
            </w:r>
          </w:p>
          <w:p w14:paraId="5C680F1C" w14:textId="77777777" w:rsidR="0023158D" w:rsidRPr="0023158D" w:rsidRDefault="0023158D" w:rsidP="0023158D">
            <w:pPr>
              <w:suppressAutoHyphens/>
              <w:autoSpaceDN w:val="0"/>
              <w:textAlignment w:val="baseline"/>
              <w:rPr>
                <w:rFonts w:ascii="Calibri" w:eastAsia="Times New Roman" w:hAnsi="Calibri" w:cs="Calibri"/>
                <w:b/>
                <w:noProof/>
                <w:color w:val="000000"/>
                <w:kern w:val="3"/>
                <w:sz w:val="24"/>
                <w:szCs w:val="24"/>
                <w:lang w:eastAsia="en-US" w:bidi="hi-IN"/>
              </w:rPr>
            </w:pPr>
            <w:r w:rsidRPr="0023158D">
              <w:rPr>
                <w:rFonts w:ascii="Calibri" w:eastAsia="Times New Roman" w:hAnsi="Calibri" w:cs="Calibri"/>
                <w:b/>
                <w:noProof/>
                <w:color w:val="000000"/>
                <w:kern w:val="3"/>
                <w:sz w:val="24"/>
                <w:szCs w:val="24"/>
                <w:lang w:eastAsia="en-US" w:bidi="hi-IN"/>
              </w:rPr>
              <w:t xml:space="preserve">Göstergeler </w:t>
            </w:r>
          </w:p>
          <w:p w14:paraId="1F187DBD" w14:textId="77777777" w:rsidR="0023158D" w:rsidRPr="0023158D" w:rsidRDefault="0023158D" w:rsidP="0023158D">
            <w:pPr>
              <w:suppressAutoHyphens/>
              <w:autoSpaceDN w:val="0"/>
              <w:textAlignment w:val="baseline"/>
              <w:rPr>
                <w:rFonts w:ascii="Calibri" w:eastAsia="Times New Roman" w:hAnsi="Calibri" w:cs="Calibri"/>
                <w:noProof/>
                <w:color w:val="000000"/>
                <w:kern w:val="3"/>
                <w:sz w:val="24"/>
                <w:szCs w:val="24"/>
                <w:lang w:eastAsia="en-US" w:bidi="hi-IN"/>
              </w:rPr>
            </w:pPr>
            <w:r w:rsidRPr="0023158D">
              <w:rPr>
                <w:rFonts w:ascii="Calibri" w:eastAsia="Times New Roman" w:hAnsi="Calibri" w:cs="Calibri"/>
                <w:noProof/>
                <w:color w:val="000000"/>
                <w:kern w:val="3"/>
                <w:sz w:val="24"/>
                <w:szCs w:val="24"/>
                <w:lang w:eastAsia="en-US" w:bidi="hi-IN"/>
              </w:rPr>
              <w:t xml:space="preserve">Dikkat edilmesi gereken nesneye/duruma/olaya odaklanır. </w:t>
            </w:r>
          </w:p>
          <w:p w14:paraId="099C89F7" w14:textId="77777777" w:rsidR="0023158D" w:rsidRPr="0023158D" w:rsidRDefault="0023158D" w:rsidP="0023158D">
            <w:pPr>
              <w:suppressAutoHyphens/>
              <w:autoSpaceDN w:val="0"/>
              <w:textAlignment w:val="baseline"/>
              <w:rPr>
                <w:rFonts w:ascii="Calibri" w:eastAsia="Times New Roman" w:hAnsi="Calibri" w:cs="Calibri"/>
                <w:noProof/>
                <w:color w:val="000000"/>
                <w:kern w:val="3"/>
                <w:sz w:val="24"/>
                <w:szCs w:val="24"/>
                <w:lang w:eastAsia="en-US" w:bidi="hi-IN"/>
              </w:rPr>
            </w:pPr>
            <w:r w:rsidRPr="0023158D">
              <w:rPr>
                <w:rFonts w:ascii="Calibri" w:eastAsia="Times New Roman" w:hAnsi="Calibri" w:cs="Calibri"/>
                <w:noProof/>
                <w:color w:val="000000"/>
                <w:kern w:val="3"/>
                <w:sz w:val="24"/>
                <w:szCs w:val="24"/>
                <w:lang w:eastAsia="en-US" w:bidi="hi-IN"/>
              </w:rPr>
              <w:t xml:space="preserve">Dikkatini çeken nesne/durum/olay ile ilgili bir ya da birden fazla özelliği/niteliği söyler. </w:t>
            </w:r>
          </w:p>
          <w:p w14:paraId="55657516" w14:textId="77777777" w:rsidR="0023158D" w:rsidRPr="0023158D" w:rsidRDefault="0023158D" w:rsidP="0023158D">
            <w:pPr>
              <w:suppressAutoHyphens/>
              <w:autoSpaceDN w:val="0"/>
              <w:textAlignment w:val="baseline"/>
              <w:rPr>
                <w:rFonts w:ascii="Calibri" w:eastAsia="Times New Roman" w:hAnsi="Calibri" w:cs="Calibri"/>
                <w:noProof/>
                <w:color w:val="000000"/>
                <w:kern w:val="3"/>
                <w:sz w:val="24"/>
                <w:szCs w:val="24"/>
                <w:lang w:eastAsia="en-US" w:bidi="hi-IN"/>
              </w:rPr>
            </w:pPr>
            <w:r w:rsidRPr="0023158D">
              <w:rPr>
                <w:rFonts w:ascii="Calibri" w:eastAsia="Times New Roman" w:hAnsi="Calibri" w:cs="Calibri"/>
                <w:noProof/>
                <w:color w:val="000000"/>
                <w:kern w:val="3"/>
                <w:sz w:val="24"/>
                <w:szCs w:val="24"/>
                <w:lang w:eastAsia="en-US" w:bidi="hi-IN"/>
              </w:rPr>
              <w:t xml:space="preserve">Dikkatini çeken nesneye/duruma/olaya yönelik sorular sorar. </w:t>
            </w:r>
          </w:p>
          <w:p w14:paraId="3049BB37" w14:textId="77777777" w:rsidR="0023158D" w:rsidRDefault="0023158D" w:rsidP="0023158D">
            <w:pPr>
              <w:suppressAutoHyphens/>
              <w:autoSpaceDN w:val="0"/>
              <w:textAlignment w:val="baseline"/>
              <w:rPr>
                <w:rFonts w:ascii="Calibri" w:eastAsia="Times New Roman" w:hAnsi="Calibri" w:cs="Calibri"/>
                <w:noProof/>
                <w:color w:val="000000"/>
                <w:kern w:val="3"/>
                <w:sz w:val="24"/>
                <w:szCs w:val="24"/>
                <w:lang w:eastAsia="en-US" w:bidi="hi-IN"/>
              </w:rPr>
            </w:pPr>
            <w:r w:rsidRPr="0023158D">
              <w:rPr>
                <w:rFonts w:ascii="Calibri" w:eastAsia="Times New Roman" w:hAnsi="Calibri" w:cs="Calibri"/>
                <w:noProof/>
                <w:color w:val="000000"/>
                <w:kern w:val="3"/>
                <w:sz w:val="24"/>
                <w:szCs w:val="24"/>
                <w:lang w:eastAsia="en-US" w:bidi="hi-IN"/>
              </w:rPr>
              <w:t xml:space="preserve">Dikkatini çeken nesneye/duruma/olaya yönelik yanıtları dinler. </w:t>
            </w:r>
          </w:p>
          <w:p w14:paraId="179FE7E0" w14:textId="77777777" w:rsidR="00511D7E" w:rsidRPr="00511D7E" w:rsidRDefault="00511D7E" w:rsidP="00511D7E">
            <w:pPr>
              <w:suppressAutoHyphens/>
              <w:autoSpaceDN w:val="0"/>
              <w:textAlignment w:val="baseline"/>
              <w:rPr>
                <w:rFonts w:eastAsiaTheme="minorHAnsi"/>
                <w:b/>
                <w:sz w:val="24"/>
                <w:lang w:eastAsia="en-US"/>
              </w:rPr>
            </w:pPr>
            <w:r w:rsidRPr="00511D7E">
              <w:rPr>
                <w:rFonts w:eastAsiaTheme="minorHAnsi"/>
                <w:b/>
                <w:sz w:val="24"/>
                <w:lang w:eastAsia="en-US"/>
              </w:rPr>
              <w:t xml:space="preserve">Kazanım 14. Zamanla ilgili kavramları günlük yaşamdaki olaylarla ilişkili olarak kullanır. </w:t>
            </w:r>
          </w:p>
          <w:p w14:paraId="6C8F4D5F" w14:textId="77777777" w:rsidR="00511D7E" w:rsidRPr="00511D7E" w:rsidRDefault="00511D7E" w:rsidP="00511D7E">
            <w:pPr>
              <w:suppressAutoHyphens/>
              <w:autoSpaceDN w:val="0"/>
              <w:textAlignment w:val="baseline"/>
              <w:rPr>
                <w:rFonts w:eastAsiaTheme="minorHAnsi"/>
                <w:b/>
                <w:sz w:val="24"/>
                <w:lang w:eastAsia="en-US"/>
              </w:rPr>
            </w:pPr>
            <w:r w:rsidRPr="00511D7E">
              <w:rPr>
                <w:rFonts w:eastAsiaTheme="minorHAnsi"/>
                <w:b/>
                <w:sz w:val="24"/>
                <w:lang w:eastAsia="en-US"/>
              </w:rPr>
              <w:t xml:space="preserve">Göstergeler </w:t>
            </w:r>
          </w:p>
          <w:p w14:paraId="50981CE9" w14:textId="77777777" w:rsidR="00511D7E" w:rsidRPr="00511D7E" w:rsidRDefault="00511D7E" w:rsidP="00511D7E">
            <w:pPr>
              <w:suppressAutoHyphens/>
              <w:autoSpaceDN w:val="0"/>
              <w:textAlignment w:val="baseline"/>
              <w:rPr>
                <w:rFonts w:eastAsiaTheme="minorHAnsi"/>
                <w:sz w:val="24"/>
                <w:lang w:eastAsia="en-US"/>
              </w:rPr>
            </w:pPr>
            <w:r w:rsidRPr="00511D7E">
              <w:rPr>
                <w:rFonts w:eastAsiaTheme="minorHAnsi"/>
                <w:sz w:val="24"/>
                <w:lang w:eastAsia="en-US"/>
              </w:rPr>
              <w:t xml:space="preserve">Olayları oluş zamanına göre sıralar. </w:t>
            </w:r>
          </w:p>
          <w:p w14:paraId="769A09F5" w14:textId="77777777" w:rsidR="00511D7E" w:rsidRPr="00511D7E" w:rsidRDefault="00511D7E" w:rsidP="00511D7E">
            <w:pPr>
              <w:suppressAutoHyphens/>
              <w:autoSpaceDN w:val="0"/>
              <w:textAlignment w:val="baseline"/>
              <w:rPr>
                <w:rFonts w:eastAsiaTheme="minorHAnsi"/>
                <w:sz w:val="24"/>
                <w:lang w:eastAsia="en-US"/>
              </w:rPr>
            </w:pPr>
            <w:r w:rsidRPr="00511D7E">
              <w:rPr>
                <w:rFonts w:eastAsiaTheme="minorHAnsi"/>
                <w:sz w:val="24"/>
                <w:lang w:eastAsia="en-US"/>
              </w:rPr>
              <w:t xml:space="preserve">Zaman ile ilgili basit kavramların anlamını açıklar. </w:t>
            </w:r>
          </w:p>
          <w:p w14:paraId="0E7CEAC0" w14:textId="77777777" w:rsidR="00511D7E" w:rsidRPr="0023158D" w:rsidRDefault="00511D7E" w:rsidP="00511D7E">
            <w:pPr>
              <w:suppressAutoHyphens/>
              <w:autoSpaceDN w:val="0"/>
              <w:textAlignment w:val="baseline"/>
              <w:rPr>
                <w:rFonts w:ascii="Calibri" w:eastAsia="Times New Roman" w:hAnsi="Calibri" w:cs="Calibri"/>
                <w:noProof/>
                <w:color w:val="000000"/>
                <w:kern w:val="3"/>
                <w:sz w:val="24"/>
                <w:szCs w:val="24"/>
                <w:lang w:eastAsia="en-US" w:bidi="hi-IN"/>
              </w:rPr>
            </w:pPr>
            <w:r w:rsidRPr="00511D7E">
              <w:rPr>
                <w:rFonts w:eastAsiaTheme="minorHAnsi"/>
                <w:sz w:val="24"/>
                <w:lang w:eastAsia="en-US"/>
              </w:rPr>
              <w:t>Çalışma, dinlenme, eğlenme ve öz bakım zamanlarını ayırt eder.</w:t>
            </w:r>
          </w:p>
          <w:p w14:paraId="69468D35" w14:textId="77777777" w:rsidR="009A7899" w:rsidRPr="009A7899" w:rsidRDefault="009A7899" w:rsidP="0023158D">
            <w:pPr>
              <w:autoSpaceDE w:val="0"/>
              <w:autoSpaceDN w:val="0"/>
              <w:adjustRightInd w:val="0"/>
              <w:rPr>
                <w:rFonts w:eastAsiaTheme="minorHAnsi"/>
                <w:sz w:val="24"/>
                <w:szCs w:val="24"/>
                <w:lang w:eastAsia="en-US"/>
              </w:rPr>
            </w:pPr>
          </w:p>
        </w:tc>
      </w:tr>
    </w:tbl>
    <w:p w14:paraId="7B6E652B" w14:textId="77777777" w:rsidR="009A7899" w:rsidRPr="009A7899" w:rsidRDefault="009A7899" w:rsidP="009A7899">
      <w:pPr>
        <w:jc w:val="center"/>
        <w:rPr>
          <w:rFonts w:eastAsiaTheme="minorHAnsi"/>
          <w:sz w:val="24"/>
          <w:szCs w:val="24"/>
          <w:lang w:eastAsia="en-US"/>
        </w:rPr>
      </w:pPr>
    </w:p>
    <w:tbl>
      <w:tblPr>
        <w:tblStyle w:val="TabloKlavuzu34"/>
        <w:tblW w:w="0" w:type="auto"/>
        <w:tblLook w:val="04A0" w:firstRow="1" w:lastRow="0" w:firstColumn="1" w:lastColumn="0" w:noHBand="0" w:noVBand="1"/>
      </w:tblPr>
      <w:tblGrid>
        <w:gridCol w:w="9212"/>
      </w:tblGrid>
      <w:tr w:rsidR="009A7899" w:rsidRPr="009A7899" w14:paraId="197D279C" w14:textId="77777777" w:rsidTr="009A7899">
        <w:tc>
          <w:tcPr>
            <w:tcW w:w="9212" w:type="dxa"/>
          </w:tcPr>
          <w:p w14:paraId="552C2465"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KAVRAMLAR</w:t>
            </w:r>
          </w:p>
        </w:tc>
      </w:tr>
      <w:tr w:rsidR="009A7899" w:rsidRPr="009A7899" w14:paraId="586A55FA" w14:textId="77777777" w:rsidTr="009A7899">
        <w:tc>
          <w:tcPr>
            <w:tcW w:w="9212" w:type="dxa"/>
          </w:tcPr>
          <w:p w14:paraId="71655B3E" w14:textId="77777777" w:rsidR="009A7899" w:rsidRPr="00F77FD0" w:rsidRDefault="00F77FD0" w:rsidP="00F77FD0">
            <w:pPr>
              <w:jc w:val="center"/>
              <w:rPr>
                <w:rFonts w:eastAsiaTheme="minorHAnsi"/>
                <w:b/>
                <w:sz w:val="24"/>
                <w:szCs w:val="24"/>
                <w:lang w:eastAsia="en-US"/>
              </w:rPr>
            </w:pPr>
            <w:r>
              <w:rPr>
                <w:rFonts w:eastAsiaTheme="minorHAnsi"/>
                <w:b/>
                <w:sz w:val="24"/>
                <w:szCs w:val="24"/>
                <w:lang w:eastAsia="en-US"/>
              </w:rPr>
              <w:t xml:space="preserve">Zaman: </w:t>
            </w:r>
            <w:r>
              <w:rPr>
                <w:rFonts w:ascii="Calibri" w:eastAsia="Calibri" w:hAnsi="Calibri" w:cs="Calibri"/>
                <w:sz w:val="24"/>
              </w:rPr>
              <w:t>Sonbahar, Mevsim</w:t>
            </w:r>
          </w:p>
        </w:tc>
      </w:tr>
    </w:tbl>
    <w:p w14:paraId="02714CCA" w14:textId="77777777" w:rsidR="009A7899" w:rsidRPr="009A7899" w:rsidRDefault="009A7899" w:rsidP="009A7899">
      <w:pPr>
        <w:jc w:val="center"/>
        <w:rPr>
          <w:rFonts w:eastAsiaTheme="minorHAnsi"/>
          <w:sz w:val="24"/>
          <w:szCs w:val="24"/>
          <w:lang w:eastAsia="en-US"/>
        </w:rPr>
      </w:pPr>
    </w:p>
    <w:tbl>
      <w:tblPr>
        <w:tblStyle w:val="TabloKlavuzu34"/>
        <w:tblW w:w="0" w:type="auto"/>
        <w:tblLook w:val="04A0" w:firstRow="1" w:lastRow="0" w:firstColumn="1" w:lastColumn="0" w:noHBand="0" w:noVBand="1"/>
      </w:tblPr>
      <w:tblGrid>
        <w:gridCol w:w="2518"/>
        <w:gridCol w:w="6694"/>
      </w:tblGrid>
      <w:tr w:rsidR="009A7899" w:rsidRPr="009A7899" w14:paraId="1C070BFD" w14:textId="77777777" w:rsidTr="009A7899">
        <w:tc>
          <w:tcPr>
            <w:tcW w:w="9212" w:type="dxa"/>
            <w:gridSpan w:val="2"/>
          </w:tcPr>
          <w:p w14:paraId="4F9B8340"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ÖĞRENME SÜRECİ</w:t>
            </w:r>
          </w:p>
        </w:tc>
      </w:tr>
      <w:tr w:rsidR="009A7899" w:rsidRPr="009A7899" w14:paraId="682830B0" w14:textId="77777777" w:rsidTr="009A7899">
        <w:tc>
          <w:tcPr>
            <w:tcW w:w="9212" w:type="dxa"/>
            <w:gridSpan w:val="2"/>
          </w:tcPr>
          <w:p w14:paraId="5563BC4E"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Güne Başlama Zamanı:</w:t>
            </w:r>
          </w:p>
          <w:p w14:paraId="6E3BDC8B" w14:textId="77777777" w:rsidR="00F77FD0" w:rsidRDefault="00F77FD0" w:rsidP="00F77FD0">
            <w:pPr>
              <w:jc w:val="both"/>
              <w:rPr>
                <w:rFonts w:ascii="Calibri" w:eastAsia="Calibri" w:hAnsi="Calibri" w:cs="Calibri"/>
                <w:sz w:val="24"/>
              </w:rPr>
            </w:pPr>
            <w:r>
              <w:rPr>
                <w:rFonts w:ascii="Calibri" w:eastAsia="Calibri" w:hAnsi="Calibri" w:cs="Calibri"/>
                <w:sz w:val="24"/>
              </w:rPr>
              <w:t xml:space="preserve">Çocukları CD’den çalan yağmur, gök gürültüsü ses efektleriyle karşılar. Sohbet çemberi oluşturarak gün içinde yapılacak etkinliklerle ilgili çocukların fikirlerini sorar. Çocukların fikirlerini aldıktan sonra dikkatlerini panodaki resimlere çeker. Çocuklardan resimleri incelemelerini isteyerek resimlerin ne ile ilgili olduğunu sorar. Çocukların cevapları dinlendikten sonra sonbahar mevsimiyle ilgili sohbet edilir. Sonbahara uygun kıyafetler giyilerek hep birlikte bahçeye çıkılır. Ağaçlar, bitkiler incelenir. Kuru yaprak ve ağaç dalları toplanır. Öğretmen çocuklara sonbahar mevsiminde olduğumuzu, bu mevsimde doğada değişiklikler olduğunu, havanın soğumaya başladığını anlatır. Çocukların duygu ve düşünceleri dinlenir. Sınıfa dönülür. </w:t>
            </w:r>
          </w:p>
          <w:p w14:paraId="0988A308" w14:textId="77777777" w:rsidR="00F77FD0" w:rsidRDefault="00F77FD0" w:rsidP="00F77FD0">
            <w:pPr>
              <w:jc w:val="both"/>
              <w:rPr>
                <w:rFonts w:ascii="Calibri" w:eastAsia="Calibri" w:hAnsi="Calibri" w:cs="Calibri"/>
                <w:sz w:val="24"/>
              </w:rPr>
            </w:pPr>
            <w:r>
              <w:rPr>
                <w:rFonts w:ascii="Calibri" w:eastAsia="Calibri" w:hAnsi="Calibri" w:cs="Calibri"/>
                <w:sz w:val="24"/>
              </w:rPr>
              <w:lastRenderedPageBreak/>
              <w:t xml:space="preserve">Öğretmen bahçeden toplanan yaprak ve kuru dalları büyük bir örtünün üzerine koyar. Çocuklar örtünün etrafına alınır. Çocuklara büyüteçler verilir. Büyütecin ne işe yaradığı, hangi amaçla kullanılabileceğine dair sorular sorulur. Cevapları aldıktan sonra öğretmen “Evet çocuklar herkes eline birer kuru yaprak ya da dal alıp </w:t>
            </w:r>
            <w:proofErr w:type="gramStart"/>
            <w:r>
              <w:rPr>
                <w:rFonts w:ascii="Calibri" w:eastAsia="Calibri" w:hAnsi="Calibri" w:cs="Calibri"/>
                <w:sz w:val="24"/>
              </w:rPr>
              <w:t>incelesin“ der</w:t>
            </w:r>
            <w:proofErr w:type="gramEnd"/>
            <w:r>
              <w:rPr>
                <w:rFonts w:ascii="Calibri" w:eastAsia="Calibri" w:hAnsi="Calibri" w:cs="Calibri"/>
                <w:sz w:val="24"/>
              </w:rPr>
              <w:t xml:space="preserve">.  </w:t>
            </w:r>
          </w:p>
          <w:p w14:paraId="59E317FC" w14:textId="77777777" w:rsidR="009A7899" w:rsidRDefault="00F77FD0" w:rsidP="00F77FD0">
            <w:pPr>
              <w:jc w:val="both"/>
              <w:rPr>
                <w:rFonts w:ascii="Calibri" w:eastAsia="Calibri" w:hAnsi="Calibri" w:cs="Calibri"/>
                <w:sz w:val="24"/>
              </w:rPr>
            </w:pPr>
            <w:r>
              <w:rPr>
                <w:rFonts w:ascii="Calibri" w:eastAsia="Calibri" w:hAnsi="Calibri" w:cs="Calibri"/>
                <w:sz w:val="24"/>
              </w:rPr>
              <w:t>İncelemeler yapıldıktan sonra çocukların yaprak ve dallarda neler gözlemledikleri (rengi, kokusu, şekli, büyüklükleri vb.) sorulur. Öğretmen çocukların gözlemlerine uygun olarak yaprakları eşleştirmelerini, karşılaştırmalarını, gruplandırmalarını ister. Çalışmalar üzerine sohbet edilir.</w:t>
            </w:r>
          </w:p>
          <w:p w14:paraId="781C1395" w14:textId="77777777" w:rsidR="00F77FD0" w:rsidRPr="009A7899" w:rsidRDefault="00F77FD0" w:rsidP="00F77FD0">
            <w:pPr>
              <w:jc w:val="both"/>
              <w:rPr>
                <w:rFonts w:eastAsiaTheme="minorHAnsi"/>
                <w:sz w:val="24"/>
                <w:szCs w:val="24"/>
                <w:lang w:eastAsia="en-US"/>
              </w:rPr>
            </w:pPr>
          </w:p>
        </w:tc>
      </w:tr>
      <w:tr w:rsidR="009A7899" w:rsidRPr="009A7899" w14:paraId="3C40CBE6" w14:textId="77777777" w:rsidTr="009A7899">
        <w:tc>
          <w:tcPr>
            <w:tcW w:w="9212" w:type="dxa"/>
            <w:gridSpan w:val="2"/>
          </w:tcPr>
          <w:p w14:paraId="68E0CFFD"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lastRenderedPageBreak/>
              <w:t>Öğrenme Merkezlerinde Oyun:</w:t>
            </w:r>
          </w:p>
          <w:p w14:paraId="13980703" w14:textId="77777777" w:rsidR="009A7899" w:rsidRDefault="00F77FD0" w:rsidP="009A7899">
            <w:pPr>
              <w:jc w:val="both"/>
              <w:rPr>
                <w:rFonts w:ascii="Calibri" w:eastAsia="Calibri" w:hAnsi="Calibri" w:cs="Calibri"/>
                <w:sz w:val="24"/>
              </w:rPr>
            </w:pPr>
            <w:r>
              <w:rPr>
                <w:rFonts w:ascii="Calibri" w:eastAsia="Calibri" w:hAnsi="Calibri" w:cs="Calibri"/>
                <w:sz w:val="24"/>
              </w:rPr>
              <w:t>Sohbetin bitiminde çocuklar öğrenme merkezlerine yönlendirilir. İstedikleri merkezlerde oyunlar oynarlar. Serbest oyundan sonra müzik eşliğinde merkezler toplanır. Öğretmen ara ara müziği kapatıp çocukların heykel olmasını sağlar. Müzik başladığında çocuklar merkezleri toplamaya devam eder. Takvim ve hava durumu etkinliği yapıldıktan sonra çocuklar merkezleri toplandıktan sonra öğretmen onları oyun alanına yönlendirir.</w:t>
            </w:r>
          </w:p>
          <w:p w14:paraId="4A51B95C" w14:textId="77777777" w:rsidR="00F77FD0" w:rsidRPr="009A7899" w:rsidRDefault="00F77FD0" w:rsidP="009A7899">
            <w:pPr>
              <w:jc w:val="both"/>
              <w:rPr>
                <w:rFonts w:eastAsiaTheme="minorHAnsi"/>
                <w:sz w:val="24"/>
                <w:szCs w:val="24"/>
                <w:lang w:eastAsia="en-US"/>
              </w:rPr>
            </w:pPr>
          </w:p>
        </w:tc>
      </w:tr>
      <w:tr w:rsidR="009A7899" w:rsidRPr="009A7899" w14:paraId="147D0284" w14:textId="77777777" w:rsidTr="009A7899">
        <w:tc>
          <w:tcPr>
            <w:tcW w:w="9212" w:type="dxa"/>
            <w:gridSpan w:val="2"/>
          </w:tcPr>
          <w:p w14:paraId="1CDB095A"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Toplanma, Temizlik, Kahvaltı, Geçişler:</w:t>
            </w:r>
          </w:p>
          <w:p w14:paraId="1A029086" w14:textId="77777777" w:rsidR="00F77FD0" w:rsidRDefault="009A7899" w:rsidP="009A7899">
            <w:pPr>
              <w:jc w:val="both"/>
              <w:rPr>
                <w:rFonts w:eastAsiaTheme="minorHAnsi"/>
                <w:sz w:val="24"/>
                <w:szCs w:val="24"/>
                <w:lang w:eastAsia="en-US"/>
              </w:rPr>
            </w:pPr>
            <w:r w:rsidRPr="009A7899">
              <w:rPr>
                <w:rFonts w:eastAsiaTheme="minorHAnsi"/>
                <w:sz w:val="24"/>
                <w:szCs w:val="24"/>
                <w:lang w:eastAsia="en-US"/>
              </w:rPr>
              <w:t>Beslenme zamanı geldiğinde çocuklara her gün olduğu gibi “Çılgın Sınıf Toplama” müziği ve beş dakikalık geriye doğru sayaç başlatılır. Müziği duyan çocuklar hep birlikte sınıfı toplar, ellerini yıkar ve beslenme za</w:t>
            </w:r>
            <w:r w:rsidR="00511D7E">
              <w:rPr>
                <w:rFonts w:eastAsiaTheme="minorHAnsi"/>
                <w:sz w:val="24"/>
                <w:szCs w:val="24"/>
                <w:lang w:eastAsia="en-US"/>
              </w:rPr>
              <w:t>manı için yemekhaneye giderler.</w:t>
            </w:r>
          </w:p>
          <w:p w14:paraId="6F6F1B73" w14:textId="77777777" w:rsidR="00F77FD0" w:rsidRPr="009A7899" w:rsidRDefault="00F77FD0" w:rsidP="009A7899">
            <w:pPr>
              <w:jc w:val="both"/>
              <w:rPr>
                <w:rFonts w:eastAsiaTheme="minorHAnsi"/>
                <w:sz w:val="24"/>
                <w:szCs w:val="24"/>
                <w:lang w:eastAsia="en-US"/>
              </w:rPr>
            </w:pPr>
          </w:p>
        </w:tc>
      </w:tr>
      <w:tr w:rsidR="009A7899" w:rsidRPr="009A7899" w14:paraId="28537D0C" w14:textId="77777777" w:rsidTr="009A7899">
        <w:trPr>
          <w:trHeight w:val="294"/>
        </w:trPr>
        <w:tc>
          <w:tcPr>
            <w:tcW w:w="9212" w:type="dxa"/>
            <w:gridSpan w:val="2"/>
          </w:tcPr>
          <w:p w14:paraId="1AD63F9F" w14:textId="77777777" w:rsidR="009A7899" w:rsidRPr="009A7899" w:rsidRDefault="005B7BAF" w:rsidP="009A7899">
            <w:pPr>
              <w:jc w:val="both"/>
              <w:rPr>
                <w:rFonts w:eastAsiaTheme="minorHAnsi"/>
                <w:b/>
                <w:sz w:val="24"/>
                <w:szCs w:val="24"/>
                <w:lang w:eastAsia="en-US"/>
              </w:rPr>
            </w:pPr>
            <w:r>
              <w:rPr>
                <w:rFonts w:eastAsiaTheme="minorHAnsi"/>
                <w:b/>
                <w:sz w:val="24"/>
                <w:szCs w:val="24"/>
                <w:lang w:eastAsia="en-US"/>
              </w:rPr>
              <w:t>DRAMA-SANAT-FEN-TÜRKÇE (Bütünleştirilmiş Büyük Grup Etkinliği):</w:t>
            </w:r>
          </w:p>
        </w:tc>
      </w:tr>
      <w:tr w:rsidR="009A7899" w:rsidRPr="009A7899" w14:paraId="04DE2255" w14:textId="77777777" w:rsidTr="009A7899">
        <w:trPr>
          <w:trHeight w:val="294"/>
        </w:trPr>
        <w:tc>
          <w:tcPr>
            <w:tcW w:w="2518" w:type="dxa"/>
          </w:tcPr>
          <w:p w14:paraId="25F0F760" w14:textId="77777777" w:rsidR="009A7899" w:rsidRPr="005B7BAF" w:rsidRDefault="009A7899" w:rsidP="00F77FD0">
            <w:pPr>
              <w:rPr>
                <w:rFonts w:eastAsiaTheme="minorHAnsi"/>
                <w:sz w:val="24"/>
                <w:szCs w:val="24"/>
                <w:lang w:eastAsia="en-US"/>
              </w:rPr>
            </w:pPr>
            <w:r w:rsidRPr="009A7899">
              <w:rPr>
                <w:rFonts w:eastAsiaTheme="minorHAnsi"/>
                <w:b/>
                <w:sz w:val="24"/>
                <w:szCs w:val="24"/>
                <w:lang w:eastAsia="en-US"/>
              </w:rPr>
              <w:t xml:space="preserve">Etkinlik Adı: </w:t>
            </w:r>
            <w:r w:rsidR="005B7BAF">
              <w:rPr>
                <w:rFonts w:eastAsiaTheme="minorHAnsi"/>
                <w:sz w:val="24"/>
                <w:szCs w:val="24"/>
                <w:lang w:eastAsia="en-US"/>
              </w:rPr>
              <w:t>Sonbahar Mevsimini Tanıyoruz</w:t>
            </w:r>
          </w:p>
          <w:p w14:paraId="284ED254" w14:textId="77777777" w:rsidR="00F77FD0" w:rsidRDefault="009A7899" w:rsidP="00F77FD0">
            <w:pPr>
              <w:rPr>
                <w:rFonts w:ascii="Calibri" w:eastAsia="Calibri" w:hAnsi="Calibri" w:cs="Calibri"/>
                <w:sz w:val="24"/>
              </w:rPr>
            </w:pPr>
            <w:r w:rsidRPr="009A7899">
              <w:rPr>
                <w:rFonts w:eastAsiaTheme="minorHAnsi"/>
                <w:b/>
                <w:sz w:val="24"/>
                <w:szCs w:val="24"/>
                <w:lang w:eastAsia="en-US"/>
              </w:rPr>
              <w:t xml:space="preserve">Sözcükler: </w:t>
            </w:r>
            <w:r w:rsidR="00F77FD0">
              <w:rPr>
                <w:rFonts w:ascii="Calibri" w:eastAsia="Calibri" w:hAnsi="Calibri" w:cs="Calibri"/>
                <w:sz w:val="24"/>
              </w:rPr>
              <w:t>Yağmur, Şemsiye,</w:t>
            </w:r>
            <w:r w:rsidR="00F77FD0">
              <w:rPr>
                <w:rFonts w:ascii="Calibri" w:eastAsia="Calibri" w:hAnsi="Calibri" w:cs="Calibri"/>
              </w:rPr>
              <w:t xml:space="preserve"> </w:t>
            </w:r>
            <w:r w:rsidR="00F77FD0">
              <w:rPr>
                <w:rFonts w:ascii="Calibri" w:eastAsia="Calibri" w:hAnsi="Calibri" w:cs="Calibri"/>
                <w:sz w:val="24"/>
              </w:rPr>
              <w:t>Göç</w:t>
            </w:r>
          </w:p>
          <w:p w14:paraId="72E799AF" w14:textId="77777777" w:rsidR="009A7899" w:rsidRPr="009A7899" w:rsidRDefault="009A7899" w:rsidP="00F77FD0">
            <w:pPr>
              <w:rPr>
                <w:rFonts w:eastAsiaTheme="minorHAnsi"/>
                <w:b/>
                <w:sz w:val="24"/>
                <w:szCs w:val="24"/>
                <w:lang w:eastAsia="en-US"/>
              </w:rPr>
            </w:pPr>
            <w:r w:rsidRPr="009A7899">
              <w:rPr>
                <w:rFonts w:eastAsiaTheme="minorHAnsi"/>
                <w:b/>
                <w:sz w:val="24"/>
                <w:szCs w:val="24"/>
                <w:lang w:eastAsia="en-US"/>
              </w:rPr>
              <w:t>Değerler</w:t>
            </w:r>
            <w:proofErr w:type="gramStart"/>
            <w:r w:rsidRPr="009A7899">
              <w:rPr>
                <w:rFonts w:eastAsiaTheme="minorHAnsi"/>
                <w:b/>
                <w:sz w:val="24"/>
                <w:szCs w:val="24"/>
                <w:lang w:eastAsia="en-US"/>
              </w:rPr>
              <w:t xml:space="preserve">: </w:t>
            </w:r>
            <w:r w:rsidR="005B7BAF">
              <w:rPr>
                <w:rFonts w:eastAsiaTheme="minorHAnsi"/>
                <w:b/>
                <w:sz w:val="24"/>
                <w:szCs w:val="24"/>
                <w:lang w:eastAsia="en-US"/>
              </w:rPr>
              <w:t>-</w:t>
            </w:r>
            <w:proofErr w:type="gramEnd"/>
          </w:p>
          <w:p w14:paraId="39FFBF1E" w14:textId="77777777" w:rsidR="00F77FD0" w:rsidRDefault="00F77FD0" w:rsidP="00F77FD0">
            <w:pPr>
              <w:rPr>
                <w:rFonts w:ascii="Calibri" w:eastAsia="Calibri" w:hAnsi="Calibri" w:cs="Calibri"/>
                <w:sz w:val="24"/>
              </w:rPr>
            </w:pPr>
            <w:r>
              <w:rPr>
                <w:rFonts w:ascii="Calibri" w:eastAsia="Calibri" w:hAnsi="Calibri" w:cs="Calibri"/>
                <w:b/>
                <w:sz w:val="24"/>
              </w:rPr>
              <w:t xml:space="preserve">Materyaller: </w:t>
            </w:r>
            <w:r>
              <w:rPr>
                <w:rFonts w:ascii="Calibri" w:eastAsia="Calibri" w:hAnsi="Calibri" w:cs="Calibri"/>
                <w:sz w:val="24"/>
              </w:rPr>
              <w:t>Kuru dallar, yapraklar, yağmur sesi, doğa sesleri müzikleri, büyüteç, parmak boyaları</w:t>
            </w:r>
          </w:p>
          <w:p w14:paraId="2353B525" w14:textId="77777777" w:rsidR="00F77FD0" w:rsidRPr="009A7899" w:rsidRDefault="00F77FD0" w:rsidP="00F77FD0">
            <w:pPr>
              <w:jc w:val="both"/>
              <w:rPr>
                <w:rFonts w:eastAsiaTheme="minorHAnsi"/>
                <w:b/>
                <w:sz w:val="24"/>
                <w:szCs w:val="24"/>
                <w:lang w:eastAsia="en-US"/>
              </w:rPr>
            </w:pPr>
          </w:p>
          <w:p w14:paraId="5D591EB6" w14:textId="77777777" w:rsidR="009A7899" w:rsidRPr="009A7899" w:rsidRDefault="009A7899" w:rsidP="009A7899">
            <w:pPr>
              <w:jc w:val="both"/>
              <w:rPr>
                <w:rFonts w:eastAsiaTheme="minorHAnsi"/>
                <w:b/>
                <w:sz w:val="24"/>
                <w:szCs w:val="24"/>
                <w:lang w:eastAsia="en-US"/>
              </w:rPr>
            </w:pPr>
          </w:p>
        </w:tc>
        <w:tc>
          <w:tcPr>
            <w:tcW w:w="6694" w:type="dxa"/>
          </w:tcPr>
          <w:p w14:paraId="3EFC16E4" w14:textId="77777777" w:rsidR="00F77FD0" w:rsidRPr="0013407C" w:rsidRDefault="00F77FD0" w:rsidP="00F77FD0">
            <w:pPr>
              <w:jc w:val="both"/>
              <w:rPr>
                <w:rFonts w:ascii="Calibri" w:eastAsia="Calibri" w:hAnsi="Calibri" w:cs="Calibri"/>
                <w:b/>
                <w:sz w:val="24"/>
              </w:rPr>
            </w:pPr>
            <w:r w:rsidRPr="0013407C">
              <w:rPr>
                <w:rFonts w:ascii="Calibri" w:eastAsia="Calibri" w:hAnsi="Calibri" w:cs="Calibri"/>
                <w:b/>
                <w:sz w:val="24"/>
              </w:rPr>
              <w:t>“Mevsimler”</w:t>
            </w:r>
          </w:p>
          <w:p w14:paraId="6806FC72" w14:textId="77777777" w:rsidR="005B7BAF" w:rsidRDefault="00F77FD0" w:rsidP="00F77FD0">
            <w:pPr>
              <w:jc w:val="both"/>
              <w:rPr>
                <w:rFonts w:ascii="Calibri" w:eastAsia="Calibri" w:hAnsi="Calibri" w:cs="Calibri"/>
                <w:sz w:val="24"/>
              </w:rPr>
            </w:pPr>
            <w:r w:rsidRPr="005B7BAF">
              <w:rPr>
                <w:rFonts w:ascii="Calibri" w:eastAsia="Calibri" w:hAnsi="Calibri" w:cs="Calibri"/>
                <w:b/>
                <w:sz w:val="24"/>
              </w:rPr>
              <w:t>Isınma:</w:t>
            </w:r>
            <w:r>
              <w:rPr>
                <w:rFonts w:ascii="Calibri" w:eastAsia="Calibri" w:hAnsi="Calibri" w:cs="Calibri"/>
                <w:sz w:val="24"/>
              </w:rPr>
              <w:t xml:space="preserve"> </w:t>
            </w:r>
          </w:p>
          <w:p w14:paraId="6F0F9686" w14:textId="77777777" w:rsidR="00F77FD0" w:rsidRDefault="00F77FD0" w:rsidP="00F77FD0">
            <w:pPr>
              <w:jc w:val="both"/>
              <w:rPr>
                <w:rFonts w:ascii="Calibri" w:eastAsia="Calibri" w:hAnsi="Calibri" w:cs="Calibri"/>
                <w:sz w:val="24"/>
              </w:rPr>
            </w:pPr>
            <w:r>
              <w:rPr>
                <w:rFonts w:ascii="Calibri" w:eastAsia="Calibri" w:hAnsi="Calibri" w:cs="Calibri"/>
                <w:sz w:val="24"/>
              </w:rPr>
              <w:t xml:space="preserve">Öğretmen çocuklara içerisinde doğa seslerinin olduğu bir müzik açar. Çocuklara bu müzikle kuşlar gibi uçmalarını, kar taneleri gibi birbirlerine dokunmadan hareket etmelerini, denizde yüzme hareketini yapmalarını, yağmur yağınca su birikintilerine basmadan yürümelerini söyler. </w:t>
            </w:r>
          </w:p>
          <w:p w14:paraId="440E8F36" w14:textId="77777777" w:rsidR="005B7BAF" w:rsidRDefault="005B7BAF" w:rsidP="00F77FD0">
            <w:pPr>
              <w:jc w:val="both"/>
              <w:rPr>
                <w:rFonts w:ascii="Calibri" w:eastAsia="Calibri" w:hAnsi="Calibri" w:cs="Calibri"/>
                <w:sz w:val="24"/>
              </w:rPr>
            </w:pPr>
          </w:p>
          <w:p w14:paraId="7D98E042" w14:textId="77777777" w:rsidR="005B7BAF" w:rsidRDefault="00F77FD0" w:rsidP="00F77FD0">
            <w:pPr>
              <w:jc w:val="both"/>
              <w:rPr>
                <w:rFonts w:ascii="Calibri" w:eastAsia="Calibri" w:hAnsi="Calibri" w:cs="Calibri"/>
                <w:sz w:val="24"/>
              </w:rPr>
            </w:pPr>
            <w:r w:rsidRPr="005B7BAF">
              <w:rPr>
                <w:rFonts w:ascii="Calibri" w:eastAsia="Calibri" w:hAnsi="Calibri" w:cs="Calibri"/>
                <w:b/>
                <w:sz w:val="24"/>
              </w:rPr>
              <w:t>Kaynaştırma:</w:t>
            </w:r>
            <w:r>
              <w:rPr>
                <w:rFonts w:ascii="Calibri" w:eastAsia="Calibri" w:hAnsi="Calibri" w:cs="Calibri"/>
                <w:sz w:val="24"/>
              </w:rPr>
              <w:t xml:space="preserve"> </w:t>
            </w:r>
          </w:p>
          <w:p w14:paraId="6CE0356A" w14:textId="77777777" w:rsidR="00F77FD0" w:rsidRDefault="00F77FD0" w:rsidP="00F77FD0">
            <w:pPr>
              <w:jc w:val="both"/>
              <w:rPr>
                <w:rFonts w:ascii="Calibri" w:eastAsia="Calibri" w:hAnsi="Calibri" w:cs="Calibri"/>
                <w:sz w:val="24"/>
              </w:rPr>
            </w:pPr>
            <w:r>
              <w:rPr>
                <w:rFonts w:ascii="Calibri" w:eastAsia="Calibri" w:hAnsi="Calibri" w:cs="Calibri"/>
                <w:sz w:val="24"/>
              </w:rPr>
              <w:t xml:space="preserve">Çocuklardan eş olmaları istenir. Eş olan çocuklar müzikle birlikte sırasıyla birbirlerinin bacaklarının arasından geçer. </w:t>
            </w:r>
          </w:p>
          <w:p w14:paraId="706E2402" w14:textId="77777777" w:rsidR="005B7BAF" w:rsidRDefault="005B7BAF" w:rsidP="00F77FD0">
            <w:pPr>
              <w:jc w:val="both"/>
              <w:rPr>
                <w:rFonts w:ascii="Calibri" w:eastAsia="Calibri" w:hAnsi="Calibri" w:cs="Calibri"/>
                <w:sz w:val="24"/>
              </w:rPr>
            </w:pPr>
          </w:p>
          <w:p w14:paraId="4C684E59" w14:textId="77777777" w:rsidR="005B7BAF" w:rsidRDefault="00F77FD0" w:rsidP="00F77FD0">
            <w:pPr>
              <w:jc w:val="both"/>
              <w:rPr>
                <w:rFonts w:ascii="Calibri" w:eastAsia="Calibri" w:hAnsi="Calibri" w:cs="Calibri"/>
                <w:sz w:val="24"/>
              </w:rPr>
            </w:pPr>
            <w:r w:rsidRPr="005B7BAF">
              <w:rPr>
                <w:rFonts w:ascii="Calibri" w:eastAsia="Calibri" w:hAnsi="Calibri" w:cs="Calibri"/>
                <w:b/>
                <w:sz w:val="24"/>
              </w:rPr>
              <w:t>Rahatlama:</w:t>
            </w:r>
          </w:p>
          <w:p w14:paraId="58927C48" w14:textId="77777777" w:rsidR="005B7BAF" w:rsidRDefault="00F77FD0" w:rsidP="00F77FD0">
            <w:pPr>
              <w:jc w:val="both"/>
              <w:rPr>
                <w:rFonts w:ascii="Calibri" w:eastAsia="Calibri" w:hAnsi="Calibri" w:cs="Calibri"/>
                <w:sz w:val="24"/>
              </w:rPr>
            </w:pPr>
            <w:r>
              <w:rPr>
                <w:rFonts w:ascii="Calibri" w:eastAsia="Calibri" w:hAnsi="Calibri" w:cs="Calibri"/>
                <w:sz w:val="24"/>
              </w:rPr>
              <w:t>Çocuklar sırtüstü yere yatar. Öğretmen onlara mevsimlerin özelliklerini anlatır. Ardından dramatik oyuna geçileceğini söyler.</w:t>
            </w:r>
          </w:p>
          <w:p w14:paraId="06B6A8BB" w14:textId="77777777" w:rsidR="00F77FD0" w:rsidRDefault="00F77FD0" w:rsidP="00F77FD0">
            <w:pPr>
              <w:jc w:val="both"/>
              <w:rPr>
                <w:rFonts w:ascii="Calibri" w:eastAsia="Calibri" w:hAnsi="Calibri" w:cs="Calibri"/>
                <w:sz w:val="24"/>
              </w:rPr>
            </w:pPr>
            <w:r>
              <w:rPr>
                <w:rFonts w:ascii="Calibri" w:eastAsia="Calibri" w:hAnsi="Calibri" w:cs="Calibri"/>
                <w:sz w:val="24"/>
              </w:rPr>
              <w:t xml:space="preserve"> </w:t>
            </w:r>
          </w:p>
          <w:p w14:paraId="2873C7DB" w14:textId="77777777" w:rsidR="005B7BAF" w:rsidRDefault="00F77FD0" w:rsidP="00F77FD0">
            <w:pPr>
              <w:jc w:val="both"/>
              <w:rPr>
                <w:rFonts w:ascii="Calibri" w:eastAsia="Calibri" w:hAnsi="Calibri" w:cs="Calibri"/>
                <w:sz w:val="24"/>
              </w:rPr>
            </w:pPr>
            <w:r w:rsidRPr="005B7BAF">
              <w:rPr>
                <w:rFonts w:ascii="Calibri" w:eastAsia="Calibri" w:hAnsi="Calibri" w:cs="Calibri"/>
                <w:b/>
                <w:sz w:val="24"/>
              </w:rPr>
              <w:t xml:space="preserve">Dramatik </w:t>
            </w:r>
            <w:r w:rsidR="005B7BAF" w:rsidRPr="005B7BAF">
              <w:rPr>
                <w:rFonts w:ascii="Calibri" w:eastAsia="Calibri" w:hAnsi="Calibri" w:cs="Calibri"/>
                <w:b/>
                <w:sz w:val="24"/>
              </w:rPr>
              <w:t>Oyun:</w:t>
            </w:r>
            <w:r w:rsidR="005B7BAF">
              <w:rPr>
                <w:rFonts w:ascii="Calibri" w:eastAsia="Calibri" w:hAnsi="Calibri" w:cs="Calibri"/>
                <w:sz w:val="24"/>
              </w:rPr>
              <w:t xml:space="preserve"> </w:t>
            </w:r>
          </w:p>
          <w:p w14:paraId="7CC6DFB1" w14:textId="77777777" w:rsidR="00F77FD0" w:rsidRDefault="00F77FD0" w:rsidP="00F77FD0">
            <w:pPr>
              <w:jc w:val="both"/>
              <w:rPr>
                <w:rFonts w:ascii="Calibri" w:eastAsia="Calibri" w:hAnsi="Calibri" w:cs="Calibri"/>
                <w:sz w:val="24"/>
              </w:rPr>
            </w:pPr>
            <w:r>
              <w:rPr>
                <w:rFonts w:ascii="Calibri" w:eastAsia="Calibri" w:hAnsi="Calibri" w:cs="Calibri"/>
                <w:sz w:val="24"/>
              </w:rPr>
              <w:t xml:space="preserve">Öğretmen sınıfın ortasına yeşil renkli bir örtü serer. “Çocuklar ilkbahar geldi. Her yerde çiçekler açtı. Kelebekler uçuyor. Haydi, hep birlikte pikniğe gidelim.” der. Yapay ya da önceden hazırlanmış çiçekler, kelebekler örtünün üzerine bırakılır. Çocuklar bu örtünün üzerinde piknik canlandırması yapar. </w:t>
            </w:r>
          </w:p>
          <w:p w14:paraId="74807FE9" w14:textId="77777777" w:rsidR="00F77FD0" w:rsidRDefault="00F77FD0" w:rsidP="00F77FD0">
            <w:pPr>
              <w:jc w:val="both"/>
              <w:rPr>
                <w:rFonts w:ascii="Calibri" w:eastAsia="Calibri" w:hAnsi="Calibri" w:cs="Calibri"/>
                <w:sz w:val="24"/>
              </w:rPr>
            </w:pPr>
            <w:r>
              <w:rPr>
                <w:rFonts w:ascii="Calibri" w:eastAsia="Calibri" w:hAnsi="Calibri" w:cs="Calibri"/>
                <w:sz w:val="24"/>
              </w:rPr>
              <w:t xml:space="preserve">Ardından yeşil örtü toplanır. Yerine mavi örtü serilir. Öğretmen “Çocuklar yaz geldi. Haydi, birlikte denize atlayalım.” der. Çocuklar mavi örtünün üzerine atlar. </w:t>
            </w:r>
          </w:p>
          <w:p w14:paraId="00B7FC2B" w14:textId="77777777" w:rsidR="00F77FD0" w:rsidRDefault="00F77FD0" w:rsidP="00F77FD0">
            <w:pPr>
              <w:jc w:val="both"/>
              <w:rPr>
                <w:rFonts w:ascii="Calibri" w:eastAsia="Calibri" w:hAnsi="Calibri" w:cs="Calibri"/>
                <w:sz w:val="24"/>
              </w:rPr>
            </w:pPr>
            <w:r>
              <w:rPr>
                <w:rFonts w:ascii="Calibri" w:eastAsia="Calibri" w:hAnsi="Calibri" w:cs="Calibri"/>
                <w:sz w:val="24"/>
              </w:rPr>
              <w:lastRenderedPageBreak/>
              <w:t>Mavi örtü kaldırılır. Yerine sarı örtü serilir. Üzerine yapraklar serpiştirilir. Öğretmen “Yağmur yağıyor, çocuklar yapraklara basmadan yürüyün.” der</w:t>
            </w:r>
          </w:p>
          <w:p w14:paraId="2D51AE1A" w14:textId="77777777" w:rsidR="00F77FD0" w:rsidRDefault="00F77FD0" w:rsidP="00F77FD0">
            <w:pPr>
              <w:jc w:val="both"/>
              <w:rPr>
                <w:rFonts w:ascii="Calibri" w:eastAsia="Calibri" w:hAnsi="Calibri" w:cs="Calibri"/>
                <w:sz w:val="24"/>
              </w:rPr>
            </w:pPr>
            <w:r>
              <w:rPr>
                <w:rFonts w:ascii="Calibri" w:eastAsia="Calibri" w:hAnsi="Calibri" w:cs="Calibri"/>
                <w:sz w:val="24"/>
              </w:rPr>
              <w:t>En son beyaz bir örtü serilir. Üzerine peçeteler konulur. Çocuklar peçeteleri top yaparak kartopu oynar. Canlandırmanın sonrasında değerlendirme yapılır.</w:t>
            </w:r>
          </w:p>
          <w:p w14:paraId="3190E2EE" w14:textId="77777777" w:rsidR="005B7BAF" w:rsidRDefault="005B7BAF" w:rsidP="00F77FD0">
            <w:pPr>
              <w:jc w:val="both"/>
              <w:rPr>
                <w:rFonts w:ascii="Calibri" w:eastAsia="Calibri" w:hAnsi="Calibri" w:cs="Calibri"/>
                <w:sz w:val="24"/>
              </w:rPr>
            </w:pPr>
          </w:p>
          <w:p w14:paraId="1E5E8E61" w14:textId="77777777" w:rsidR="00F77FD0" w:rsidRPr="005B7BAF" w:rsidRDefault="00F77FD0" w:rsidP="00F77FD0">
            <w:pPr>
              <w:jc w:val="both"/>
              <w:rPr>
                <w:rFonts w:ascii="Calibri" w:eastAsia="Calibri" w:hAnsi="Calibri" w:cs="Calibri"/>
                <w:b/>
                <w:sz w:val="24"/>
              </w:rPr>
            </w:pPr>
            <w:r w:rsidRPr="005B7BAF">
              <w:rPr>
                <w:rFonts w:ascii="Calibri" w:eastAsia="Calibri" w:hAnsi="Calibri" w:cs="Calibri"/>
                <w:b/>
                <w:sz w:val="24"/>
              </w:rPr>
              <w:t xml:space="preserve">Değerlendirme: </w:t>
            </w:r>
          </w:p>
          <w:p w14:paraId="2C88ED21" w14:textId="77777777" w:rsidR="00F77FD0" w:rsidRDefault="00F77FD0" w:rsidP="00F77FD0">
            <w:pPr>
              <w:jc w:val="both"/>
              <w:rPr>
                <w:rFonts w:ascii="Calibri" w:eastAsia="Calibri" w:hAnsi="Calibri" w:cs="Calibri"/>
                <w:sz w:val="24"/>
              </w:rPr>
            </w:pPr>
            <w:r>
              <w:rPr>
                <w:rFonts w:ascii="Calibri" w:eastAsia="Calibri" w:hAnsi="Calibri" w:cs="Calibri"/>
                <w:sz w:val="24"/>
              </w:rPr>
              <w:t>Drama etkinliğimizde hangi oyunları oynadık?</w:t>
            </w:r>
          </w:p>
          <w:p w14:paraId="1BFDCA91" w14:textId="77777777" w:rsidR="00F77FD0" w:rsidRDefault="00F77FD0" w:rsidP="00F77FD0">
            <w:pPr>
              <w:jc w:val="both"/>
              <w:rPr>
                <w:rFonts w:ascii="Calibri" w:eastAsia="Calibri" w:hAnsi="Calibri" w:cs="Calibri"/>
                <w:sz w:val="24"/>
              </w:rPr>
            </w:pPr>
            <w:r>
              <w:rPr>
                <w:rFonts w:ascii="Calibri" w:eastAsia="Calibri" w:hAnsi="Calibri" w:cs="Calibri"/>
                <w:sz w:val="24"/>
              </w:rPr>
              <w:t>Hangi nesneleri kullandık? Bu nesnelerden farklı olarak neler kullanabilirdik?</w:t>
            </w:r>
          </w:p>
          <w:p w14:paraId="7250E803" w14:textId="77777777" w:rsidR="00F77FD0" w:rsidRDefault="00F77FD0" w:rsidP="00F77FD0">
            <w:pPr>
              <w:jc w:val="both"/>
              <w:rPr>
                <w:rFonts w:ascii="Calibri" w:eastAsia="Calibri" w:hAnsi="Calibri" w:cs="Calibri"/>
                <w:sz w:val="24"/>
              </w:rPr>
            </w:pPr>
            <w:r>
              <w:rPr>
                <w:rFonts w:ascii="Calibri" w:eastAsia="Calibri" w:hAnsi="Calibri" w:cs="Calibri"/>
                <w:sz w:val="24"/>
              </w:rPr>
              <w:t>Oyunda sevdiğin sevmediğin şeyler nelerdi?</w:t>
            </w:r>
          </w:p>
          <w:p w14:paraId="24E1C0A7" w14:textId="77777777" w:rsidR="00F77FD0" w:rsidRDefault="00F77FD0" w:rsidP="00F77FD0">
            <w:pPr>
              <w:jc w:val="both"/>
              <w:rPr>
                <w:rFonts w:ascii="Calibri" w:eastAsia="Calibri" w:hAnsi="Calibri" w:cs="Calibri"/>
                <w:sz w:val="24"/>
              </w:rPr>
            </w:pPr>
          </w:p>
          <w:p w14:paraId="03A884CA" w14:textId="77777777" w:rsidR="00F77FD0" w:rsidRDefault="00F77FD0" w:rsidP="00F77FD0">
            <w:pPr>
              <w:jc w:val="both"/>
              <w:rPr>
                <w:rFonts w:ascii="Calibri" w:eastAsia="Calibri" w:hAnsi="Calibri" w:cs="Calibri"/>
                <w:sz w:val="24"/>
              </w:rPr>
            </w:pPr>
            <w:r>
              <w:rPr>
                <w:rFonts w:ascii="Calibri" w:eastAsia="Calibri" w:hAnsi="Calibri" w:cs="Calibri"/>
                <w:b/>
                <w:sz w:val="24"/>
              </w:rPr>
              <w:t>Yaprak Koleksiyonu</w:t>
            </w:r>
          </w:p>
          <w:p w14:paraId="72FADCBF" w14:textId="77777777" w:rsidR="00F77FD0" w:rsidRDefault="00F77FD0" w:rsidP="00F77FD0">
            <w:pPr>
              <w:jc w:val="both"/>
              <w:rPr>
                <w:rFonts w:ascii="Calibri" w:eastAsia="Calibri" w:hAnsi="Calibri" w:cs="Calibri"/>
                <w:sz w:val="24"/>
              </w:rPr>
            </w:pPr>
            <w:r>
              <w:rPr>
                <w:rFonts w:ascii="Calibri" w:eastAsia="Calibri" w:hAnsi="Calibri" w:cs="Calibri"/>
                <w:sz w:val="24"/>
              </w:rPr>
              <w:t xml:space="preserve">Çocuklarla birlikte doğa yürüyüşüne çıkılır. Yürüyüşe hazırlanırken ayakkabı ve montlarını kendileri giymeleri sağlanır. Hangi mevsimde olunduğu sorularak sonbahar hakkında sorgulama başlatılır. Doğadaki değişiklikler hakkında sohbet edilir. Çeşitli özelliklerdeki yapraklar toplanır. Doğa yürüyüşü bitiminde ayakkabı ve montlarını kendileri çıkarmaları sağlanarak sınıfa geçilir. Yapraklar masaya gelişigüzel konur. Çocukların yaprakları büyüteçle incelemelerine fırsat verilir. Yaprakların renkleri, büyüklükleri, dokuları hakkında sohbet edilir. “Şimdi bu yapraklarla koleksiyon yapmaya ne dersiniz?” denilerek çocukların koleksiyon kelimesini fark etmesi sağlanır. Çocukların koleksiyon kelimesi ile ilgili fikirleri alındıktan sonra koleksiyon kelimesi açıklanır. A4 kâğıtlarına farklı renk, boyut ve dokulardaki yapraklar yapıştırılır. Çocuklardan koleksiyonlarına bir kapak sayfası tasarlamaları istenir. </w:t>
            </w:r>
          </w:p>
          <w:p w14:paraId="1CF38167" w14:textId="77777777" w:rsidR="00F77FD0" w:rsidRDefault="00F77FD0" w:rsidP="00F77FD0">
            <w:pPr>
              <w:jc w:val="both"/>
              <w:rPr>
                <w:rFonts w:ascii="Calibri" w:eastAsia="Calibri" w:hAnsi="Calibri" w:cs="Calibri"/>
                <w:sz w:val="24"/>
              </w:rPr>
            </w:pPr>
          </w:p>
          <w:p w14:paraId="44B80331" w14:textId="77777777" w:rsidR="00F77FD0" w:rsidRDefault="00F77FD0" w:rsidP="00F77FD0">
            <w:pPr>
              <w:jc w:val="both"/>
              <w:rPr>
                <w:rFonts w:ascii="Calibri" w:eastAsia="Calibri" w:hAnsi="Calibri" w:cs="Calibri"/>
                <w:sz w:val="24"/>
              </w:rPr>
            </w:pPr>
            <w:r>
              <w:rPr>
                <w:rFonts w:ascii="Calibri" w:eastAsia="Calibri" w:hAnsi="Calibri" w:cs="Calibri"/>
                <w:sz w:val="24"/>
              </w:rPr>
              <w:t xml:space="preserve">Öğretmen çocuklara panoda asılı olan yaprakları dökülmüş ağaç resimleri gösterilir. Her çocuk kurşun kalem kullanarak kendine A4 boyutuna yaprakları dökülmüş ağaçlar çizerler. Ardından parmak boyaları karıştırılarak sonbahar renklerinin nasıl elde edileceği çocuklara gösterilir. Kırmızı, sarı, turuncu, kırmızı, kahverengi, siyah, yeşil farklı tabaklarda birleştirilerek farklı tonlarda sonbahar renkleri elde edilir. Çocuklar ağaçlarına istediği tonlarda parmak baskısıyla yapraklar yapar. Çocuklara “Bu ağacın altında ne yapmak istersiniz?” sorusu yöneltilir. Çocuklardan gelen cevaplardan sonra çocuklar istedikleri renkte boyalar kullanarak bu ağacın altında yapmak istediklerini çizerler. Yapılan resimlerin etrafı kuru dal ve yapraklarla çerçevelenerek sergilenmek üzere kaldırılır. </w:t>
            </w:r>
          </w:p>
          <w:p w14:paraId="625F402C" w14:textId="77777777" w:rsidR="00F77FD0" w:rsidRDefault="00F77FD0" w:rsidP="00F77FD0">
            <w:pPr>
              <w:jc w:val="both"/>
              <w:rPr>
                <w:rFonts w:ascii="Calibri" w:eastAsia="Calibri" w:hAnsi="Calibri" w:cs="Calibri"/>
                <w:sz w:val="24"/>
              </w:rPr>
            </w:pPr>
          </w:p>
          <w:p w14:paraId="7B2DBBDC" w14:textId="77777777" w:rsidR="00F77FD0" w:rsidRDefault="00F77FD0" w:rsidP="00F77FD0">
            <w:pPr>
              <w:jc w:val="both"/>
              <w:rPr>
                <w:rFonts w:ascii="Calibri" w:eastAsia="Calibri" w:hAnsi="Calibri" w:cs="Calibri"/>
                <w:sz w:val="24"/>
              </w:rPr>
            </w:pPr>
            <w:r>
              <w:rPr>
                <w:rFonts w:ascii="Calibri" w:eastAsia="Calibri" w:hAnsi="Calibri" w:cs="Calibri"/>
                <w:sz w:val="24"/>
              </w:rPr>
              <w:t xml:space="preserve">Öğretmen çocukları minderlere yönlendirir. “Sonbahar Geldi” parmak oyunu oynanır. </w:t>
            </w:r>
          </w:p>
          <w:p w14:paraId="248CEBFF" w14:textId="77777777" w:rsidR="005B7BAF" w:rsidRDefault="005B7BAF" w:rsidP="00F77FD0">
            <w:pPr>
              <w:jc w:val="both"/>
              <w:rPr>
                <w:rFonts w:ascii="Calibri" w:eastAsia="Calibri" w:hAnsi="Calibri" w:cs="Calibri"/>
                <w:sz w:val="24"/>
              </w:rPr>
            </w:pPr>
          </w:p>
          <w:p w14:paraId="4D465FE4" w14:textId="77777777" w:rsidR="00F77FD0" w:rsidRPr="00181CB7" w:rsidRDefault="00F77FD0" w:rsidP="00F77FD0">
            <w:pPr>
              <w:jc w:val="both"/>
              <w:rPr>
                <w:rFonts w:ascii="Calibri" w:eastAsia="Calibri" w:hAnsi="Calibri" w:cs="Calibri"/>
                <w:b/>
                <w:sz w:val="24"/>
              </w:rPr>
            </w:pPr>
            <w:r w:rsidRPr="00181CB7">
              <w:rPr>
                <w:rFonts w:ascii="Calibri" w:eastAsia="Calibri" w:hAnsi="Calibri" w:cs="Calibri"/>
                <w:b/>
                <w:sz w:val="24"/>
              </w:rPr>
              <w:lastRenderedPageBreak/>
              <w:t>Sonbahar Geldi</w:t>
            </w:r>
          </w:p>
          <w:p w14:paraId="1FD987E5" w14:textId="77777777" w:rsidR="00F77FD0" w:rsidRDefault="00F77FD0" w:rsidP="00F77FD0">
            <w:pPr>
              <w:jc w:val="both"/>
              <w:rPr>
                <w:rFonts w:ascii="Calibri" w:eastAsia="Calibri" w:hAnsi="Calibri" w:cs="Calibri"/>
                <w:sz w:val="24"/>
              </w:rPr>
            </w:pPr>
            <w:r>
              <w:rPr>
                <w:rFonts w:ascii="Calibri" w:eastAsia="Calibri" w:hAnsi="Calibri" w:cs="Calibri"/>
                <w:sz w:val="24"/>
              </w:rPr>
              <w:t>Ellerimiz tomurcuk, birinci çiçek açıldı.</w:t>
            </w:r>
          </w:p>
          <w:p w14:paraId="773F1C67" w14:textId="77777777" w:rsidR="00F77FD0" w:rsidRDefault="00F77FD0" w:rsidP="00F77FD0">
            <w:pPr>
              <w:jc w:val="both"/>
              <w:rPr>
                <w:rFonts w:ascii="Calibri" w:eastAsia="Calibri" w:hAnsi="Calibri" w:cs="Calibri"/>
                <w:sz w:val="24"/>
              </w:rPr>
            </w:pPr>
            <w:r>
              <w:rPr>
                <w:rFonts w:ascii="Calibri" w:eastAsia="Calibri" w:hAnsi="Calibri" w:cs="Calibri"/>
                <w:sz w:val="24"/>
              </w:rPr>
              <w:t>İkinci çiçek açıldı.</w:t>
            </w:r>
          </w:p>
          <w:p w14:paraId="4B318ECF" w14:textId="77777777" w:rsidR="00F77FD0" w:rsidRDefault="00F77FD0" w:rsidP="00F77FD0">
            <w:pPr>
              <w:jc w:val="both"/>
              <w:rPr>
                <w:rFonts w:ascii="Calibri" w:eastAsia="Calibri" w:hAnsi="Calibri" w:cs="Calibri"/>
                <w:sz w:val="24"/>
              </w:rPr>
            </w:pPr>
            <w:r>
              <w:rPr>
                <w:rFonts w:ascii="Calibri" w:eastAsia="Calibri" w:hAnsi="Calibri" w:cs="Calibri"/>
                <w:sz w:val="24"/>
              </w:rPr>
              <w:t>Üçüncü çiçek açıldı.</w:t>
            </w:r>
          </w:p>
          <w:p w14:paraId="47406A8C" w14:textId="77777777" w:rsidR="00F77FD0" w:rsidRDefault="00F77FD0" w:rsidP="00F77FD0">
            <w:pPr>
              <w:jc w:val="both"/>
              <w:rPr>
                <w:rFonts w:ascii="Calibri" w:eastAsia="Calibri" w:hAnsi="Calibri" w:cs="Calibri"/>
                <w:sz w:val="24"/>
              </w:rPr>
            </w:pPr>
            <w:r>
              <w:rPr>
                <w:rFonts w:ascii="Calibri" w:eastAsia="Calibri" w:hAnsi="Calibri" w:cs="Calibri"/>
                <w:sz w:val="24"/>
              </w:rPr>
              <w:t>Dördüncü çiçek açıldı.</w:t>
            </w:r>
          </w:p>
          <w:p w14:paraId="0D44646A" w14:textId="77777777" w:rsidR="00F77FD0" w:rsidRDefault="00F77FD0" w:rsidP="00F77FD0">
            <w:pPr>
              <w:jc w:val="both"/>
              <w:rPr>
                <w:rFonts w:ascii="Calibri" w:eastAsia="Calibri" w:hAnsi="Calibri" w:cs="Calibri"/>
                <w:sz w:val="24"/>
              </w:rPr>
            </w:pPr>
            <w:r>
              <w:rPr>
                <w:rFonts w:ascii="Calibri" w:eastAsia="Calibri" w:hAnsi="Calibri" w:cs="Calibri"/>
                <w:sz w:val="24"/>
              </w:rPr>
              <w:t>Beşinci çiçek açıldı.</w:t>
            </w:r>
          </w:p>
          <w:p w14:paraId="13CCEB09" w14:textId="77777777" w:rsidR="00F77FD0" w:rsidRDefault="00F77FD0" w:rsidP="00F77FD0">
            <w:pPr>
              <w:jc w:val="both"/>
              <w:rPr>
                <w:rFonts w:ascii="Calibri" w:eastAsia="Calibri" w:hAnsi="Calibri" w:cs="Calibri"/>
                <w:sz w:val="24"/>
              </w:rPr>
            </w:pPr>
            <w:r>
              <w:rPr>
                <w:rFonts w:ascii="Calibri" w:eastAsia="Calibri" w:hAnsi="Calibri" w:cs="Calibri"/>
                <w:sz w:val="24"/>
              </w:rPr>
              <w:t>Açıldı kapandı. Açıldı kapandı.</w:t>
            </w:r>
          </w:p>
          <w:p w14:paraId="37617869" w14:textId="77777777" w:rsidR="00F77FD0" w:rsidRDefault="00F77FD0" w:rsidP="00F77FD0">
            <w:pPr>
              <w:jc w:val="both"/>
              <w:rPr>
                <w:rFonts w:ascii="Calibri" w:eastAsia="Calibri" w:hAnsi="Calibri" w:cs="Calibri"/>
                <w:sz w:val="24"/>
              </w:rPr>
            </w:pPr>
            <w:r>
              <w:rPr>
                <w:rFonts w:ascii="Calibri" w:eastAsia="Calibri" w:hAnsi="Calibri" w:cs="Calibri"/>
                <w:sz w:val="24"/>
              </w:rPr>
              <w:t>Sabah oldu açıldı. Akşam oldu kapandı.</w:t>
            </w:r>
          </w:p>
          <w:p w14:paraId="31551A34" w14:textId="77777777" w:rsidR="00F77FD0" w:rsidRDefault="00F77FD0" w:rsidP="00F77FD0">
            <w:pPr>
              <w:jc w:val="both"/>
              <w:rPr>
                <w:rFonts w:ascii="Calibri" w:eastAsia="Calibri" w:hAnsi="Calibri" w:cs="Calibri"/>
                <w:sz w:val="24"/>
              </w:rPr>
            </w:pPr>
            <w:r>
              <w:rPr>
                <w:rFonts w:ascii="Calibri" w:eastAsia="Calibri" w:hAnsi="Calibri" w:cs="Calibri"/>
                <w:sz w:val="24"/>
              </w:rPr>
              <w:t xml:space="preserve">Sonbahar geldi döküldü. </w:t>
            </w:r>
          </w:p>
          <w:p w14:paraId="28DB105D" w14:textId="77777777" w:rsidR="00F77FD0" w:rsidRDefault="00F77FD0" w:rsidP="00F77FD0">
            <w:pPr>
              <w:jc w:val="both"/>
              <w:rPr>
                <w:rFonts w:ascii="Calibri" w:eastAsia="Calibri" w:hAnsi="Calibri" w:cs="Calibri"/>
                <w:sz w:val="24"/>
              </w:rPr>
            </w:pPr>
            <w:r>
              <w:rPr>
                <w:rFonts w:ascii="Calibri" w:eastAsia="Calibri" w:hAnsi="Calibri" w:cs="Calibri"/>
                <w:sz w:val="24"/>
              </w:rPr>
              <w:t xml:space="preserve">Çöpçüler yerden süpürdü. </w:t>
            </w:r>
          </w:p>
          <w:p w14:paraId="770F8098" w14:textId="77777777" w:rsidR="00F77FD0" w:rsidRDefault="00F77FD0" w:rsidP="00F77FD0">
            <w:pPr>
              <w:jc w:val="both"/>
              <w:rPr>
                <w:rFonts w:ascii="Calibri" w:eastAsia="Calibri" w:hAnsi="Calibri" w:cs="Calibri"/>
                <w:sz w:val="24"/>
              </w:rPr>
            </w:pPr>
          </w:p>
          <w:p w14:paraId="28C54BFE" w14:textId="77777777" w:rsidR="00F77FD0" w:rsidRDefault="00F77FD0" w:rsidP="00F77FD0">
            <w:pPr>
              <w:jc w:val="both"/>
              <w:rPr>
                <w:rFonts w:ascii="Calibri" w:eastAsia="Calibri" w:hAnsi="Calibri" w:cs="Calibri"/>
                <w:sz w:val="24"/>
              </w:rPr>
            </w:pPr>
            <w:r>
              <w:rPr>
                <w:rFonts w:ascii="Calibri" w:eastAsia="Calibri" w:hAnsi="Calibri" w:cs="Calibri"/>
                <w:sz w:val="24"/>
              </w:rPr>
              <w:t xml:space="preserve">Bir </w:t>
            </w:r>
            <w:proofErr w:type="gramStart"/>
            <w:r>
              <w:rPr>
                <w:rFonts w:ascii="Calibri" w:eastAsia="Calibri" w:hAnsi="Calibri" w:cs="Calibri"/>
                <w:sz w:val="24"/>
              </w:rPr>
              <w:t>hikaye</w:t>
            </w:r>
            <w:proofErr w:type="gramEnd"/>
            <w:r>
              <w:rPr>
                <w:rFonts w:ascii="Calibri" w:eastAsia="Calibri" w:hAnsi="Calibri" w:cs="Calibri"/>
                <w:sz w:val="24"/>
              </w:rPr>
              <w:t xml:space="preserve"> okunur. </w:t>
            </w:r>
            <w:proofErr w:type="gramStart"/>
            <w:r>
              <w:rPr>
                <w:rFonts w:ascii="Calibri" w:eastAsia="Calibri" w:hAnsi="Calibri" w:cs="Calibri"/>
                <w:sz w:val="24"/>
              </w:rPr>
              <w:t>Hikaye</w:t>
            </w:r>
            <w:proofErr w:type="gramEnd"/>
            <w:r>
              <w:rPr>
                <w:rFonts w:ascii="Calibri" w:eastAsia="Calibri" w:hAnsi="Calibri" w:cs="Calibri"/>
                <w:sz w:val="24"/>
              </w:rPr>
              <w:t xml:space="preserve"> çocuklara tamamlatılır:</w:t>
            </w:r>
          </w:p>
          <w:p w14:paraId="34012405" w14:textId="77777777" w:rsidR="00F77FD0" w:rsidRDefault="00F77FD0" w:rsidP="00F77FD0">
            <w:pPr>
              <w:jc w:val="both"/>
              <w:rPr>
                <w:rFonts w:ascii="Calibri" w:eastAsia="Calibri" w:hAnsi="Calibri" w:cs="Calibri"/>
                <w:sz w:val="24"/>
              </w:rPr>
            </w:pPr>
            <w:r>
              <w:rPr>
                <w:rFonts w:ascii="Calibri" w:eastAsia="Calibri" w:hAnsi="Calibri" w:cs="Calibri"/>
                <w:sz w:val="24"/>
              </w:rPr>
              <w:t>Gizem sabah erkenden evden ayrıldı. Okula erken gidip zil çalıncaya kadar arkadaşlarıyla oynamak istiyordu. Okulunu, arkadaşlarını çok özlemişti.</w:t>
            </w:r>
          </w:p>
          <w:p w14:paraId="2ACF9801" w14:textId="77777777" w:rsidR="00F77FD0" w:rsidRDefault="00F77FD0" w:rsidP="00F77FD0">
            <w:pPr>
              <w:jc w:val="both"/>
              <w:rPr>
                <w:rFonts w:ascii="Calibri" w:eastAsia="Calibri" w:hAnsi="Calibri" w:cs="Calibri"/>
                <w:sz w:val="24"/>
              </w:rPr>
            </w:pPr>
            <w:r>
              <w:rPr>
                <w:rFonts w:ascii="Calibri" w:eastAsia="Calibri" w:hAnsi="Calibri" w:cs="Calibri"/>
                <w:sz w:val="24"/>
              </w:rPr>
              <w:t xml:space="preserve">Yolda giderken birden yağmur çiselemeye başladı. Gizem hemen geri döndü. Koşa koşa eve geldi. Kapıyı çaldı. </w:t>
            </w:r>
          </w:p>
          <w:p w14:paraId="79071D13" w14:textId="77777777" w:rsidR="00F77FD0" w:rsidRDefault="00F77FD0" w:rsidP="00F77FD0">
            <w:pPr>
              <w:jc w:val="both"/>
              <w:rPr>
                <w:rFonts w:ascii="Calibri" w:eastAsia="Calibri" w:hAnsi="Calibri" w:cs="Calibri"/>
                <w:sz w:val="24"/>
              </w:rPr>
            </w:pPr>
            <w:r>
              <w:rPr>
                <w:rFonts w:ascii="Calibri" w:eastAsia="Calibri" w:hAnsi="Calibri" w:cs="Calibri"/>
                <w:sz w:val="24"/>
              </w:rPr>
              <w:t xml:space="preserve">Öğretmen burada </w:t>
            </w:r>
            <w:proofErr w:type="gramStart"/>
            <w:r>
              <w:rPr>
                <w:rFonts w:ascii="Calibri" w:eastAsia="Calibri" w:hAnsi="Calibri" w:cs="Calibri"/>
                <w:sz w:val="24"/>
              </w:rPr>
              <w:t>hikayeyi</w:t>
            </w:r>
            <w:proofErr w:type="gramEnd"/>
            <w:r>
              <w:rPr>
                <w:rFonts w:ascii="Calibri" w:eastAsia="Calibri" w:hAnsi="Calibri" w:cs="Calibri"/>
                <w:sz w:val="24"/>
              </w:rPr>
              <w:t xml:space="preserve"> okumayı bırakır çocuklara:</w:t>
            </w:r>
          </w:p>
          <w:p w14:paraId="20F36361" w14:textId="77777777" w:rsidR="00F77FD0" w:rsidRDefault="00F77FD0" w:rsidP="00F77FD0">
            <w:pPr>
              <w:jc w:val="both"/>
              <w:rPr>
                <w:rFonts w:ascii="Calibri" w:eastAsia="Calibri" w:hAnsi="Calibri" w:cs="Calibri"/>
                <w:sz w:val="24"/>
              </w:rPr>
            </w:pPr>
            <w:r>
              <w:rPr>
                <w:rFonts w:ascii="Calibri" w:eastAsia="Calibri" w:hAnsi="Calibri" w:cs="Calibri"/>
                <w:sz w:val="24"/>
              </w:rPr>
              <w:t>- Gizem eve neden geri dönmüş olabilir?</w:t>
            </w:r>
          </w:p>
          <w:p w14:paraId="34385548" w14:textId="77777777" w:rsidR="00F77FD0" w:rsidRDefault="00F77FD0" w:rsidP="00F77FD0">
            <w:pPr>
              <w:jc w:val="both"/>
              <w:rPr>
                <w:rFonts w:ascii="Calibri" w:eastAsia="Calibri" w:hAnsi="Calibri" w:cs="Calibri"/>
                <w:sz w:val="24"/>
              </w:rPr>
            </w:pPr>
            <w:r>
              <w:rPr>
                <w:rFonts w:ascii="Calibri" w:eastAsia="Calibri" w:hAnsi="Calibri" w:cs="Calibri"/>
                <w:sz w:val="24"/>
              </w:rPr>
              <w:t>- Siz olsaydınız böyle bir durumda ne yapardınız?</w:t>
            </w:r>
          </w:p>
          <w:p w14:paraId="702C8B36" w14:textId="77777777" w:rsidR="00F77FD0" w:rsidRDefault="00F77FD0" w:rsidP="00F77FD0">
            <w:pPr>
              <w:jc w:val="both"/>
              <w:rPr>
                <w:rFonts w:ascii="Calibri" w:eastAsia="Calibri" w:hAnsi="Calibri" w:cs="Calibri"/>
                <w:sz w:val="24"/>
              </w:rPr>
            </w:pPr>
            <w:r>
              <w:rPr>
                <w:rFonts w:ascii="Calibri" w:eastAsia="Calibri" w:hAnsi="Calibri" w:cs="Calibri"/>
                <w:sz w:val="24"/>
              </w:rPr>
              <w:t>-Yağmurlu havalarda nasıl giyinmemiz gerekir?</w:t>
            </w:r>
          </w:p>
          <w:p w14:paraId="77E59192" w14:textId="77777777" w:rsidR="00F77FD0" w:rsidRDefault="00F77FD0" w:rsidP="00F77FD0">
            <w:pPr>
              <w:jc w:val="both"/>
              <w:rPr>
                <w:rFonts w:ascii="Calibri" w:eastAsia="Calibri" w:hAnsi="Calibri" w:cs="Calibri"/>
                <w:sz w:val="24"/>
              </w:rPr>
            </w:pPr>
            <w:r>
              <w:rPr>
                <w:rFonts w:ascii="Calibri" w:eastAsia="Calibri" w:hAnsi="Calibri" w:cs="Calibri"/>
                <w:sz w:val="24"/>
              </w:rPr>
              <w:t xml:space="preserve">-Yağmurdan korunmak için kullandığımız eşyanın adı nedir? Gibi sorular sorar. </w:t>
            </w:r>
            <w:proofErr w:type="gramStart"/>
            <w:r>
              <w:rPr>
                <w:rFonts w:ascii="Calibri" w:eastAsia="Calibri" w:hAnsi="Calibri" w:cs="Calibri"/>
                <w:sz w:val="24"/>
              </w:rPr>
              <w:t>Hikaye</w:t>
            </w:r>
            <w:proofErr w:type="gramEnd"/>
            <w:r>
              <w:rPr>
                <w:rFonts w:ascii="Calibri" w:eastAsia="Calibri" w:hAnsi="Calibri" w:cs="Calibri"/>
                <w:sz w:val="24"/>
              </w:rPr>
              <w:t xml:space="preserve"> hep birlikte tamamlanır. Çocuklardan </w:t>
            </w:r>
            <w:proofErr w:type="gramStart"/>
            <w:r>
              <w:rPr>
                <w:rFonts w:ascii="Calibri" w:eastAsia="Calibri" w:hAnsi="Calibri" w:cs="Calibri"/>
                <w:sz w:val="24"/>
              </w:rPr>
              <w:t>hikayeye</w:t>
            </w:r>
            <w:proofErr w:type="gramEnd"/>
            <w:r>
              <w:rPr>
                <w:rFonts w:ascii="Calibri" w:eastAsia="Calibri" w:hAnsi="Calibri" w:cs="Calibri"/>
                <w:sz w:val="24"/>
              </w:rPr>
              <w:t xml:space="preserve"> bir başlık bulmaları istenir. </w:t>
            </w:r>
          </w:p>
          <w:p w14:paraId="3D0E9117" w14:textId="77777777" w:rsidR="005B7BAF" w:rsidRDefault="005B7BAF" w:rsidP="00F77FD0">
            <w:pPr>
              <w:jc w:val="both"/>
              <w:rPr>
                <w:rFonts w:ascii="Calibri" w:eastAsia="Calibri" w:hAnsi="Calibri" w:cs="Calibri"/>
                <w:sz w:val="24"/>
              </w:rPr>
            </w:pPr>
          </w:p>
          <w:p w14:paraId="72E0ED5A" w14:textId="77777777" w:rsidR="00F77FD0" w:rsidRDefault="00F77FD0" w:rsidP="00F77FD0">
            <w:pPr>
              <w:jc w:val="both"/>
              <w:rPr>
                <w:rFonts w:ascii="Calibri" w:eastAsia="Calibri" w:hAnsi="Calibri" w:cs="Calibri"/>
                <w:sz w:val="24"/>
              </w:rPr>
            </w:pPr>
            <w:r>
              <w:rPr>
                <w:rFonts w:ascii="Calibri" w:eastAsia="Calibri" w:hAnsi="Calibri" w:cs="Calibri"/>
                <w:sz w:val="24"/>
              </w:rPr>
              <w:t>Öğretmen çocuklara sonbahar mevsimi ile ilgili bilmeceler sorar.</w:t>
            </w:r>
          </w:p>
          <w:p w14:paraId="39FE9945" w14:textId="77777777" w:rsidR="00F77FD0" w:rsidRDefault="00F77FD0" w:rsidP="00F77FD0">
            <w:pPr>
              <w:jc w:val="both"/>
              <w:rPr>
                <w:rFonts w:ascii="Calibri" w:eastAsia="Calibri" w:hAnsi="Calibri" w:cs="Calibri"/>
                <w:sz w:val="24"/>
              </w:rPr>
            </w:pPr>
          </w:p>
          <w:p w14:paraId="774AC467" w14:textId="77777777" w:rsidR="00F77FD0" w:rsidRDefault="00F77FD0" w:rsidP="00F77FD0">
            <w:pPr>
              <w:jc w:val="both"/>
              <w:rPr>
                <w:rFonts w:ascii="Calibri" w:eastAsia="Calibri" w:hAnsi="Calibri" w:cs="Calibri"/>
                <w:sz w:val="24"/>
              </w:rPr>
            </w:pPr>
            <w:r>
              <w:rPr>
                <w:rFonts w:ascii="Calibri" w:eastAsia="Calibri" w:hAnsi="Calibri" w:cs="Calibri"/>
                <w:sz w:val="24"/>
              </w:rPr>
              <w:t xml:space="preserve">Hava karardı, </w:t>
            </w:r>
          </w:p>
          <w:p w14:paraId="0A5DA98B" w14:textId="77777777" w:rsidR="00F77FD0" w:rsidRDefault="00F77FD0" w:rsidP="00F77FD0">
            <w:pPr>
              <w:jc w:val="both"/>
              <w:rPr>
                <w:rFonts w:ascii="Calibri" w:eastAsia="Calibri" w:hAnsi="Calibri" w:cs="Calibri"/>
                <w:sz w:val="24"/>
              </w:rPr>
            </w:pPr>
            <w:r>
              <w:rPr>
                <w:rFonts w:ascii="Calibri" w:eastAsia="Calibri" w:hAnsi="Calibri" w:cs="Calibri"/>
                <w:sz w:val="24"/>
              </w:rPr>
              <w:t xml:space="preserve">Şimşek çaktı, </w:t>
            </w:r>
          </w:p>
          <w:p w14:paraId="463DF25E" w14:textId="77777777" w:rsidR="00F77FD0" w:rsidRDefault="00F77FD0" w:rsidP="00F77FD0">
            <w:pPr>
              <w:jc w:val="both"/>
              <w:rPr>
                <w:rFonts w:ascii="Calibri" w:eastAsia="Calibri" w:hAnsi="Calibri" w:cs="Calibri"/>
                <w:sz w:val="24"/>
              </w:rPr>
            </w:pPr>
            <w:r>
              <w:rPr>
                <w:rFonts w:ascii="Calibri" w:eastAsia="Calibri" w:hAnsi="Calibri" w:cs="Calibri"/>
                <w:sz w:val="24"/>
              </w:rPr>
              <w:t xml:space="preserve">Her tarafı sel aldı. </w:t>
            </w:r>
          </w:p>
          <w:p w14:paraId="5187D4D1" w14:textId="77777777" w:rsidR="00F77FD0" w:rsidRDefault="00F77FD0" w:rsidP="00F77FD0">
            <w:pPr>
              <w:jc w:val="both"/>
              <w:rPr>
                <w:rFonts w:ascii="Calibri" w:eastAsia="Calibri" w:hAnsi="Calibri" w:cs="Calibri"/>
                <w:sz w:val="24"/>
              </w:rPr>
            </w:pPr>
            <w:r>
              <w:rPr>
                <w:rFonts w:ascii="Calibri" w:eastAsia="Calibri" w:hAnsi="Calibri" w:cs="Calibri"/>
                <w:sz w:val="24"/>
              </w:rPr>
              <w:t>(Yağmur)</w:t>
            </w:r>
          </w:p>
          <w:p w14:paraId="62FC3981" w14:textId="77777777" w:rsidR="00F77FD0" w:rsidRDefault="00F77FD0" w:rsidP="00F77FD0">
            <w:pPr>
              <w:jc w:val="both"/>
              <w:rPr>
                <w:rFonts w:ascii="Calibri" w:eastAsia="Calibri" w:hAnsi="Calibri" w:cs="Calibri"/>
                <w:sz w:val="24"/>
              </w:rPr>
            </w:pPr>
          </w:p>
          <w:p w14:paraId="0136F311" w14:textId="77777777" w:rsidR="00F77FD0" w:rsidRDefault="00F77FD0" w:rsidP="00F77FD0">
            <w:pPr>
              <w:jc w:val="both"/>
              <w:rPr>
                <w:rFonts w:ascii="Calibri" w:eastAsia="Calibri" w:hAnsi="Calibri" w:cs="Calibri"/>
                <w:sz w:val="24"/>
              </w:rPr>
            </w:pPr>
            <w:r>
              <w:rPr>
                <w:rFonts w:ascii="Calibri" w:eastAsia="Calibri" w:hAnsi="Calibri" w:cs="Calibri"/>
                <w:sz w:val="24"/>
              </w:rPr>
              <w:t xml:space="preserve">Bulutlar kucaklaştı, </w:t>
            </w:r>
          </w:p>
          <w:p w14:paraId="3417878D" w14:textId="77777777" w:rsidR="00F77FD0" w:rsidRDefault="00F77FD0" w:rsidP="00F77FD0">
            <w:pPr>
              <w:jc w:val="both"/>
              <w:rPr>
                <w:rFonts w:ascii="Calibri" w:eastAsia="Calibri" w:hAnsi="Calibri" w:cs="Calibri"/>
                <w:sz w:val="24"/>
              </w:rPr>
            </w:pPr>
            <w:r>
              <w:rPr>
                <w:rFonts w:ascii="Calibri" w:eastAsia="Calibri" w:hAnsi="Calibri" w:cs="Calibri"/>
                <w:sz w:val="24"/>
              </w:rPr>
              <w:t xml:space="preserve">Şıpır şıpır damladı, </w:t>
            </w:r>
          </w:p>
          <w:p w14:paraId="05B804CB" w14:textId="77777777" w:rsidR="00F77FD0" w:rsidRDefault="00F77FD0" w:rsidP="00F77FD0">
            <w:pPr>
              <w:jc w:val="both"/>
              <w:rPr>
                <w:rFonts w:ascii="Calibri" w:eastAsia="Calibri" w:hAnsi="Calibri" w:cs="Calibri"/>
                <w:sz w:val="24"/>
              </w:rPr>
            </w:pPr>
            <w:r>
              <w:rPr>
                <w:rFonts w:ascii="Calibri" w:eastAsia="Calibri" w:hAnsi="Calibri" w:cs="Calibri"/>
                <w:sz w:val="24"/>
              </w:rPr>
              <w:t xml:space="preserve">Yeryüzü ıslandı. </w:t>
            </w:r>
          </w:p>
          <w:p w14:paraId="7F9C932E" w14:textId="77777777" w:rsidR="00F77FD0" w:rsidRDefault="00F77FD0" w:rsidP="00F77FD0">
            <w:pPr>
              <w:jc w:val="both"/>
              <w:rPr>
                <w:rFonts w:ascii="Calibri" w:eastAsia="Calibri" w:hAnsi="Calibri" w:cs="Calibri"/>
                <w:sz w:val="24"/>
              </w:rPr>
            </w:pPr>
            <w:r>
              <w:rPr>
                <w:rFonts w:ascii="Calibri" w:eastAsia="Calibri" w:hAnsi="Calibri" w:cs="Calibri"/>
                <w:sz w:val="24"/>
              </w:rPr>
              <w:t>(Yağmur)</w:t>
            </w:r>
          </w:p>
          <w:p w14:paraId="34C75372" w14:textId="77777777" w:rsidR="00F77FD0" w:rsidRDefault="00F77FD0" w:rsidP="00F77FD0">
            <w:pPr>
              <w:jc w:val="both"/>
              <w:rPr>
                <w:rFonts w:ascii="Calibri" w:eastAsia="Calibri" w:hAnsi="Calibri" w:cs="Calibri"/>
                <w:sz w:val="24"/>
              </w:rPr>
            </w:pPr>
          </w:p>
          <w:p w14:paraId="5DD904B8" w14:textId="77777777" w:rsidR="00F77FD0" w:rsidRDefault="00F77FD0" w:rsidP="00F77FD0">
            <w:pPr>
              <w:jc w:val="both"/>
              <w:rPr>
                <w:rFonts w:ascii="Calibri" w:eastAsia="Calibri" w:hAnsi="Calibri" w:cs="Calibri"/>
                <w:sz w:val="24"/>
              </w:rPr>
            </w:pPr>
            <w:r>
              <w:rPr>
                <w:rFonts w:ascii="Calibri" w:eastAsia="Calibri" w:hAnsi="Calibri" w:cs="Calibri"/>
                <w:sz w:val="24"/>
              </w:rPr>
              <w:t xml:space="preserve">Ben giderim. </w:t>
            </w:r>
            <w:proofErr w:type="gramStart"/>
            <w:r>
              <w:rPr>
                <w:rFonts w:ascii="Calibri" w:eastAsia="Calibri" w:hAnsi="Calibri" w:cs="Calibri"/>
                <w:sz w:val="24"/>
              </w:rPr>
              <w:t>o</w:t>
            </w:r>
            <w:proofErr w:type="gramEnd"/>
            <w:r>
              <w:rPr>
                <w:rFonts w:ascii="Calibri" w:eastAsia="Calibri" w:hAnsi="Calibri" w:cs="Calibri"/>
                <w:sz w:val="24"/>
              </w:rPr>
              <w:t xml:space="preserve"> gider,</w:t>
            </w:r>
          </w:p>
          <w:p w14:paraId="6996EB8C" w14:textId="77777777" w:rsidR="00F77FD0" w:rsidRDefault="00F77FD0" w:rsidP="00F77FD0">
            <w:pPr>
              <w:jc w:val="both"/>
              <w:rPr>
                <w:rFonts w:ascii="Calibri" w:eastAsia="Calibri" w:hAnsi="Calibri" w:cs="Calibri"/>
                <w:sz w:val="24"/>
              </w:rPr>
            </w:pPr>
            <w:r>
              <w:rPr>
                <w:rFonts w:ascii="Calibri" w:eastAsia="Calibri" w:hAnsi="Calibri" w:cs="Calibri"/>
                <w:sz w:val="24"/>
              </w:rPr>
              <w:t xml:space="preserve">Başımda gölge eder. </w:t>
            </w:r>
          </w:p>
          <w:p w14:paraId="5DD7387E" w14:textId="77777777" w:rsidR="00F77FD0" w:rsidRDefault="00F77FD0" w:rsidP="00F77FD0">
            <w:pPr>
              <w:jc w:val="both"/>
              <w:rPr>
                <w:rFonts w:ascii="Calibri" w:eastAsia="Calibri" w:hAnsi="Calibri" w:cs="Calibri"/>
                <w:sz w:val="24"/>
              </w:rPr>
            </w:pPr>
            <w:r>
              <w:rPr>
                <w:rFonts w:ascii="Calibri" w:eastAsia="Calibri" w:hAnsi="Calibri" w:cs="Calibri"/>
                <w:sz w:val="24"/>
              </w:rPr>
              <w:t>(Şemsiye)</w:t>
            </w:r>
          </w:p>
          <w:p w14:paraId="249F236D" w14:textId="77777777" w:rsidR="00F77FD0" w:rsidRDefault="00F77FD0" w:rsidP="00F77FD0">
            <w:pPr>
              <w:jc w:val="both"/>
              <w:rPr>
                <w:rFonts w:ascii="Calibri" w:eastAsia="Calibri" w:hAnsi="Calibri" w:cs="Calibri"/>
                <w:sz w:val="24"/>
              </w:rPr>
            </w:pPr>
          </w:p>
          <w:p w14:paraId="081EC46C" w14:textId="77777777" w:rsidR="00F77FD0" w:rsidRDefault="00F77FD0" w:rsidP="00F77FD0">
            <w:pPr>
              <w:jc w:val="both"/>
              <w:rPr>
                <w:rFonts w:ascii="Calibri" w:eastAsia="Calibri" w:hAnsi="Calibri" w:cs="Calibri"/>
                <w:sz w:val="24"/>
              </w:rPr>
            </w:pPr>
            <w:r>
              <w:rPr>
                <w:rFonts w:ascii="Calibri" w:eastAsia="Calibri" w:hAnsi="Calibri" w:cs="Calibri"/>
                <w:sz w:val="24"/>
              </w:rPr>
              <w:t xml:space="preserve">İlkbaharda yeşildi rengim, </w:t>
            </w:r>
          </w:p>
          <w:p w14:paraId="1F622313" w14:textId="77777777" w:rsidR="00F77FD0" w:rsidRDefault="00F77FD0" w:rsidP="00F77FD0">
            <w:pPr>
              <w:jc w:val="both"/>
              <w:rPr>
                <w:rFonts w:ascii="Calibri" w:eastAsia="Calibri" w:hAnsi="Calibri" w:cs="Calibri"/>
                <w:sz w:val="24"/>
              </w:rPr>
            </w:pPr>
            <w:r>
              <w:rPr>
                <w:rFonts w:ascii="Calibri" w:eastAsia="Calibri" w:hAnsi="Calibri" w:cs="Calibri"/>
                <w:sz w:val="24"/>
              </w:rPr>
              <w:t xml:space="preserve">Sonbaharda sarardı rengim. </w:t>
            </w:r>
          </w:p>
          <w:p w14:paraId="12E86074" w14:textId="77777777" w:rsidR="00F77FD0" w:rsidRDefault="00F77FD0" w:rsidP="00F77FD0">
            <w:pPr>
              <w:jc w:val="both"/>
              <w:rPr>
                <w:rFonts w:ascii="Calibri" w:eastAsia="Calibri" w:hAnsi="Calibri" w:cs="Calibri"/>
                <w:sz w:val="24"/>
              </w:rPr>
            </w:pPr>
            <w:r>
              <w:rPr>
                <w:rFonts w:ascii="Calibri" w:eastAsia="Calibri" w:hAnsi="Calibri" w:cs="Calibri"/>
                <w:sz w:val="24"/>
              </w:rPr>
              <w:t>(Yaprak)</w:t>
            </w:r>
          </w:p>
          <w:p w14:paraId="77C8FFBB" w14:textId="77777777" w:rsidR="00F77FD0" w:rsidRDefault="00F77FD0" w:rsidP="00F77FD0">
            <w:pPr>
              <w:jc w:val="both"/>
              <w:rPr>
                <w:rFonts w:ascii="Calibri" w:eastAsia="Calibri" w:hAnsi="Calibri" w:cs="Calibri"/>
                <w:sz w:val="24"/>
              </w:rPr>
            </w:pPr>
          </w:p>
          <w:p w14:paraId="75078E9C" w14:textId="77777777" w:rsidR="00F77FD0" w:rsidRDefault="00F77FD0" w:rsidP="00F77FD0">
            <w:pPr>
              <w:jc w:val="both"/>
              <w:rPr>
                <w:rFonts w:ascii="Calibri" w:eastAsia="Calibri" w:hAnsi="Calibri" w:cs="Calibri"/>
                <w:sz w:val="24"/>
              </w:rPr>
            </w:pPr>
            <w:r>
              <w:rPr>
                <w:rFonts w:ascii="Calibri" w:eastAsia="Calibri" w:hAnsi="Calibri" w:cs="Calibri"/>
                <w:sz w:val="24"/>
              </w:rPr>
              <w:t xml:space="preserve">Yaprakları uçurur, </w:t>
            </w:r>
          </w:p>
          <w:p w14:paraId="3DF6E33E" w14:textId="77777777" w:rsidR="00F77FD0" w:rsidRDefault="00F77FD0" w:rsidP="00F77FD0">
            <w:pPr>
              <w:jc w:val="both"/>
              <w:rPr>
                <w:rFonts w:ascii="Calibri" w:eastAsia="Calibri" w:hAnsi="Calibri" w:cs="Calibri"/>
                <w:sz w:val="24"/>
              </w:rPr>
            </w:pPr>
            <w:r>
              <w:rPr>
                <w:rFonts w:ascii="Calibri" w:eastAsia="Calibri" w:hAnsi="Calibri" w:cs="Calibri"/>
                <w:sz w:val="24"/>
              </w:rPr>
              <w:t>Yeryüzünü süpürür. (</w:t>
            </w:r>
            <w:proofErr w:type="gramStart"/>
            <w:r>
              <w:rPr>
                <w:rFonts w:ascii="Calibri" w:eastAsia="Calibri" w:hAnsi="Calibri" w:cs="Calibri"/>
                <w:sz w:val="24"/>
              </w:rPr>
              <w:t>Rüzgar</w:t>
            </w:r>
            <w:proofErr w:type="gramEnd"/>
            <w:r>
              <w:rPr>
                <w:rFonts w:ascii="Calibri" w:eastAsia="Calibri" w:hAnsi="Calibri" w:cs="Calibri"/>
                <w:sz w:val="24"/>
              </w:rPr>
              <w:t>)</w:t>
            </w:r>
          </w:p>
          <w:p w14:paraId="4378A301" w14:textId="77777777" w:rsidR="00511D7E" w:rsidRDefault="00511D7E" w:rsidP="00F77FD0">
            <w:pPr>
              <w:jc w:val="both"/>
              <w:rPr>
                <w:rFonts w:ascii="Calibri" w:eastAsia="Calibri" w:hAnsi="Calibri" w:cs="Calibri"/>
                <w:sz w:val="24"/>
              </w:rPr>
            </w:pPr>
          </w:p>
          <w:p w14:paraId="06124345" w14:textId="77777777" w:rsidR="00F77FD0" w:rsidRDefault="00F77FD0" w:rsidP="00F77FD0">
            <w:pPr>
              <w:jc w:val="both"/>
              <w:rPr>
                <w:rFonts w:ascii="Calibri" w:eastAsia="Calibri" w:hAnsi="Calibri" w:cs="Calibri"/>
                <w:sz w:val="24"/>
              </w:rPr>
            </w:pPr>
            <w:r>
              <w:rPr>
                <w:rFonts w:ascii="Calibri" w:eastAsia="Calibri" w:hAnsi="Calibri" w:cs="Calibri"/>
                <w:sz w:val="24"/>
              </w:rPr>
              <w:t>Öğretmen çocuklara “</w:t>
            </w:r>
            <w:proofErr w:type="gramStart"/>
            <w:r>
              <w:rPr>
                <w:rFonts w:ascii="Calibri" w:eastAsia="Calibri" w:hAnsi="Calibri" w:cs="Calibri"/>
                <w:sz w:val="24"/>
              </w:rPr>
              <w:t>Mevsimler“ şarkısını</w:t>
            </w:r>
            <w:proofErr w:type="gramEnd"/>
            <w:r>
              <w:rPr>
                <w:rFonts w:ascii="Calibri" w:eastAsia="Calibri" w:hAnsi="Calibri" w:cs="Calibri"/>
                <w:sz w:val="24"/>
              </w:rPr>
              <w:t xml:space="preserve"> CD’den dinletir, daha sonra şarkı hep birlikte tekrar edilir. </w:t>
            </w:r>
          </w:p>
          <w:p w14:paraId="05AB62BF" w14:textId="77777777" w:rsidR="00F77FD0" w:rsidRDefault="00F77FD0" w:rsidP="00F77FD0">
            <w:pPr>
              <w:jc w:val="both"/>
              <w:rPr>
                <w:rFonts w:ascii="Calibri" w:eastAsia="Calibri" w:hAnsi="Calibri" w:cs="Calibri"/>
                <w:sz w:val="24"/>
              </w:rPr>
            </w:pPr>
          </w:p>
          <w:p w14:paraId="1AF7E11A" w14:textId="77777777" w:rsidR="00F77FD0" w:rsidRPr="00F77FD0" w:rsidRDefault="00F77FD0" w:rsidP="00F77FD0">
            <w:pPr>
              <w:jc w:val="both"/>
              <w:rPr>
                <w:rFonts w:ascii="Calibri" w:eastAsia="Calibri" w:hAnsi="Calibri" w:cs="Calibri"/>
                <w:b/>
                <w:sz w:val="24"/>
              </w:rPr>
            </w:pPr>
            <w:r w:rsidRPr="00F77FD0">
              <w:rPr>
                <w:rFonts w:ascii="Calibri" w:eastAsia="Calibri" w:hAnsi="Calibri" w:cs="Calibri"/>
                <w:b/>
                <w:sz w:val="24"/>
              </w:rPr>
              <w:t>Mevsimler</w:t>
            </w:r>
          </w:p>
          <w:p w14:paraId="32836043" w14:textId="77777777" w:rsidR="00F77FD0" w:rsidRDefault="00F77FD0" w:rsidP="00F77FD0">
            <w:pPr>
              <w:jc w:val="both"/>
              <w:rPr>
                <w:rFonts w:ascii="Calibri" w:eastAsia="Calibri" w:hAnsi="Calibri" w:cs="Calibri"/>
                <w:sz w:val="24"/>
              </w:rPr>
            </w:pPr>
            <w:r>
              <w:rPr>
                <w:rFonts w:ascii="Calibri" w:eastAsia="Calibri" w:hAnsi="Calibri" w:cs="Calibri"/>
                <w:sz w:val="24"/>
              </w:rPr>
              <w:t>İlkbahar gelince,</w:t>
            </w:r>
          </w:p>
          <w:p w14:paraId="7510BE8E" w14:textId="77777777" w:rsidR="00F77FD0" w:rsidRDefault="00F77FD0" w:rsidP="00F77FD0">
            <w:pPr>
              <w:jc w:val="both"/>
              <w:rPr>
                <w:rFonts w:ascii="Calibri" w:eastAsia="Calibri" w:hAnsi="Calibri" w:cs="Calibri"/>
                <w:sz w:val="24"/>
              </w:rPr>
            </w:pPr>
            <w:r>
              <w:rPr>
                <w:rFonts w:ascii="Calibri" w:eastAsia="Calibri" w:hAnsi="Calibri" w:cs="Calibri"/>
                <w:sz w:val="24"/>
              </w:rPr>
              <w:t>Dolar her yer yeşille.</w:t>
            </w:r>
          </w:p>
          <w:p w14:paraId="1E6B5416" w14:textId="77777777" w:rsidR="00F77FD0" w:rsidRDefault="00F77FD0" w:rsidP="00F77FD0">
            <w:pPr>
              <w:jc w:val="both"/>
              <w:rPr>
                <w:rFonts w:ascii="Calibri" w:eastAsia="Calibri" w:hAnsi="Calibri" w:cs="Calibri"/>
                <w:sz w:val="24"/>
              </w:rPr>
            </w:pPr>
            <w:r>
              <w:rPr>
                <w:rFonts w:ascii="Calibri" w:eastAsia="Calibri" w:hAnsi="Calibri" w:cs="Calibri"/>
                <w:sz w:val="24"/>
              </w:rPr>
              <w:t>Her yerde çiçekler açtı.</w:t>
            </w:r>
          </w:p>
          <w:p w14:paraId="16858545" w14:textId="77777777" w:rsidR="00F77FD0" w:rsidRDefault="00F77FD0" w:rsidP="00F77FD0">
            <w:pPr>
              <w:jc w:val="both"/>
              <w:rPr>
                <w:rFonts w:ascii="Calibri" w:eastAsia="Calibri" w:hAnsi="Calibri" w:cs="Calibri"/>
                <w:sz w:val="24"/>
              </w:rPr>
            </w:pPr>
            <w:r>
              <w:rPr>
                <w:rFonts w:ascii="Calibri" w:eastAsia="Calibri" w:hAnsi="Calibri" w:cs="Calibri"/>
                <w:sz w:val="24"/>
              </w:rPr>
              <w:t>Arılar pek çalıştı.</w:t>
            </w:r>
          </w:p>
          <w:p w14:paraId="1B56612A" w14:textId="77777777" w:rsidR="00F77FD0" w:rsidRDefault="00F77FD0" w:rsidP="00F77FD0">
            <w:pPr>
              <w:jc w:val="both"/>
              <w:rPr>
                <w:rFonts w:ascii="Calibri" w:eastAsia="Calibri" w:hAnsi="Calibri" w:cs="Calibri"/>
                <w:sz w:val="24"/>
              </w:rPr>
            </w:pPr>
          </w:p>
          <w:p w14:paraId="5BDA4B78" w14:textId="77777777" w:rsidR="00F77FD0" w:rsidRDefault="00F77FD0" w:rsidP="00F77FD0">
            <w:pPr>
              <w:jc w:val="both"/>
              <w:rPr>
                <w:rFonts w:ascii="Calibri" w:eastAsia="Calibri" w:hAnsi="Calibri" w:cs="Calibri"/>
                <w:sz w:val="24"/>
              </w:rPr>
            </w:pPr>
            <w:r>
              <w:rPr>
                <w:rFonts w:ascii="Calibri" w:eastAsia="Calibri" w:hAnsi="Calibri" w:cs="Calibri"/>
                <w:sz w:val="24"/>
              </w:rPr>
              <w:t>Yaz takip etti baharı,</w:t>
            </w:r>
          </w:p>
          <w:p w14:paraId="608E11CF" w14:textId="77777777" w:rsidR="00F77FD0" w:rsidRDefault="00F77FD0" w:rsidP="00F77FD0">
            <w:pPr>
              <w:jc w:val="both"/>
              <w:rPr>
                <w:rFonts w:ascii="Calibri" w:eastAsia="Calibri" w:hAnsi="Calibri" w:cs="Calibri"/>
                <w:sz w:val="24"/>
              </w:rPr>
            </w:pPr>
            <w:r>
              <w:rPr>
                <w:rFonts w:ascii="Calibri" w:eastAsia="Calibri" w:hAnsi="Calibri" w:cs="Calibri"/>
                <w:sz w:val="24"/>
              </w:rPr>
              <w:t>Okullar da kapandı.</w:t>
            </w:r>
          </w:p>
          <w:p w14:paraId="454E1C86" w14:textId="77777777" w:rsidR="00F77FD0" w:rsidRDefault="00F77FD0" w:rsidP="00F77FD0">
            <w:pPr>
              <w:jc w:val="both"/>
              <w:rPr>
                <w:rFonts w:ascii="Calibri" w:eastAsia="Calibri" w:hAnsi="Calibri" w:cs="Calibri"/>
                <w:sz w:val="24"/>
              </w:rPr>
            </w:pPr>
            <w:r>
              <w:rPr>
                <w:rFonts w:ascii="Calibri" w:eastAsia="Calibri" w:hAnsi="Calibri" w:cs="Calibri"/>
                <w:sz w:val="24"/>
              </w:rPr>
              <w:t>Denizler pek ısındı,</w:t>
            </w:r>
          </w:p>
          <w:p w14:paraId="60A910DA" w14:textId="77777777" w:rsidR="00F77FD0" w:rsidRDefault="00F77FD0" w:rsidP="00F77FD0">
            <w:pPr>
              <w:jc w:val="both"/>
              <w:rPr>
                <w:rFonts w:ascii="Calibri" w:eastAsia="Calibri" w:hAnsi="Calibri" w:cs="Calibri"/>
                <w:sz w:val="24"/>
              </w:rPr>
            </w:pPr>
            <w:r>
              <w:rPr>
                <w:rFonts w:ascii="Calibri" w:eastAsia="Calibri" w:hAnsi="Calibri" w:cs="Calibri"/>
                <w:sz w:val="24"/>
              </w:rPr>
              <w:t>Can simitleri alındı.</w:t>
            </w:r>
          </w:p>
          <w:p w14:paraId="50F862AC" w14:textId="77777777" w:rsidR="00F77FD0" w:rsidRDefault="00F77FD0" w:rsidP="00F77FD0">
            <w:pPr>
              <w:jc w:val="both"/>
              <w:rPr>
                <w:rFonts w:ascii="Calibri" w:eastAsia="Calibri" w:hAnsi="Calibri" w:cs="Calibri"/>
                <w:sz w:val="24"/>
              </w:rPr>
            </w:pPr>
          </w:p>
          <w:p w14:paraId="63EE3467" w14:textId="77777777" w:rsidR="00F77FD0" w:rsidRDefault="00F77FD0" w:rsidP="00F77FD0">
            <w:pPr>
              <w:jc w:val="both"/>
              <w:rPr>
                <w:rFonts w:ascii="Calibri" w:eastAsia="Calibri" w:hAnsi="Calibri" w:cs="Calibri"/>
                <w:sz w:val="24"/>
              </w:rPr>
            </w:pPr>
            <w:r>
              <w:rPr>
                <w:rFonts w:ascii="Calibri" w:eastAsia="Calibri" w:hAnsi="Calibri" w:cs="Calibri"/>
                <w:sz w:val="24"/>
              </w:rPr>
              <w:t>Döküldü birden yapraklar,</w:t>
            </w:r>
          </w:p>
          <w:p w14:paraId="445D3E0A" w14:textId="77777777" w:rsidR="00F77FD0" w:rsidRDefault="00F77FD0" w:rsidP="00F77FD0">
            <w:pPr>
              <w:jc w:val="both"/>
              <w:rPr>
                <w:rFonts w:ascii="Calibri" w:eastAsia="Calibri" w:hAnsi="Calibri" w:cs="Calibri"/>
                <w:sz w:val="24"/>
              </w:rPr>
            </w:pPr>
            <w:r>
              <w:rPr>
                <w:rFonts w:ascii="Calibri" w:eastAsia="Calibri" w:hAnsi="Calibri" w:cs="Calibri"/>
                <w:sz w:val="24"/>
              </w:rPr>
              <w:t>Giyildi uzun kollular,</w:t>
            </w:r>
          </w:p>
          <w:p w14:paraId="4821F1AE" w14:textId="77777777" w:rsidR="00F77FD0" w:rsidRDefault="00F77FD0" w:rsidP="00F77FD0">
            <w:pPr>
              <w:jc w:val="both"/>
              <w:rPr>
                <w:rFonts w:ascii="Calibri" w:eastAsia="Calibri" w:hAnsi="Calibri" w:cs="Calibri"/>
                <w:sz w:val="24"/>
              </w:rPr>
            </w:pPr>
            <w:r>
              <w:rPr>
                <w:rFonts w:ascii="Calibri" w:eastAsia="Calibri" w:hAnsi="Calibri" w:cs="Calibri"/>
                <w:sz w:val="24"/>
              </w:rPr>
              <w:t>Unutuldu dondurmalar.</w:t>
            </w:r>
          </w:p>
          <w:p w14:paraId="59417734" w14:textId="77777777" w:rsidR="00F77FD0" w:rsidRDefault="00F77FD0" w:rsidP="00F77FD0">
            <w:pPr>
              <w:jc w:val="both"/>
              <w:rPr>
                <w:rFonts w:ascii="Calibri" w:eastAsia="Calibri" w:hAnsi="Calibri" w:cs="Calibri"/>
                <w:sz w:val="24"/>
              </w:rPr>
            </w:pPr>
            <w:r>
              <w:rPr>
                <w:rFonts w:ascii="Calibri" w:eastAsia="Calibri" w:hAnsi="Calibri" w:cs="Calibri"/>
                <w:sz w:val="24"/>
              </w:rPr>
              <w:t>Hatırlandı sıcak çorbalar.</w:t>
            </w:r>
          </w:p>
          <w:p w14:paraId="3F86DB4F" w14:textId="77777777" w:rsidR="00F77FD0" w:rsidRDefault="00F77FD0" w:rsidP="00F77FD0">
            <w:pPr>
              <w:jc w:val="both"/>
              <w:rPr>
                <w:rFonts w:ascii="Calibri" w:eastAsia="Calibri" w:hAnsi="Calibri" w:cs="Calibri"/>
                <w:sz w:val="24"/>
              </w:rPr>
            </w:pPr>
          </w:p>
          <w:p w14:paraId="3398423D" w14:textId="77777777" w:rsidR="00F77FD0" w:rsidRDefault="00F77FD0" w:rsidP="00F77FD0">
            <w:pPr>
              <w:jc w:val="both"/>
              <w:rPr>
                <w:rFonts w:ascii="Calibri" w:eastAsia="Calibri" w:hAnsi="Calibri" w:cs="Calibri"/>
                <w:sz w:val="24"/>
              </w:rPr>
            </w:pPr>
            <w:r>
              <w:rPr>
                <w:rFonts w:ascii="Calibri" w:eastAsia="Calibri" w:hAnsi="Calibri" w:cs="Calibri"/>
                <w:sz w:val="24"/>
              </w:rPr>
              <w:t>Kış geldi her yerde beyaz,</w:t>
            </w:r>
          </w:p>
          <w:p w14:paraId="7331DE25" w14:textId="77777777" w:rsidR="00F77FD0" w:rsidRDefault="00F77FD0" w:rsidP="00F77FD0">
            <w:pPr>
              <w:jc w:val="both"/>
              <w:rPr>
                <w:rFonts w:ascii="Calibri" w:eastAsia="Calibri" w:hAnsi="Calibri" w:cs="Calibri"/>
                <w:sz w:val="24"/>
              </w:rPr>
            </w:pPr>
            <w:r>
              <w:rPr>
                <w:rFonts w:ascii="Calibri" w:eastAsia="Calibri" w:hAnsi="Calibri" w:cs="Calibri"/>
                <w:sz w:val="24"/>
              </w:rPr>
              <w:t>Sabaha karşı da başlar ayaz.</w:t>
            </w:r>
          </w:p>
          <w:p w14:paraId="5B24364A" w14:textId="77777777" w:rsidR="00F77FD0" w:rsidRDefault="00F77FD0" w:rsidP="00F77FD0">
            <w:pPr>
              <w:jc w:val="both"/>
              <w:rPr>
                <w:rFonts w:ascii="Calibri" w:eastAsia="Calibri" w:hAnsi="Calibri" w:cs="Calibri"/>
                <w:sz w:val="24"/>
              </w:rPr>
            </w:pPr>
            <w:r>
              <w:rPr>
                <w:rFonts w:ascii="Calibri" w:eastAsia="Calibri" w:hAnsi="Calibri" w:cs="Calibri"/>
                <w:sz w:val="24"/>
              </w:rPr>
              <w:t>Giyelim kalın montumuzu,</w:t>
            </w:r>
          </w:p>
          <w:p w14:paraId="174390AC" w14:textId="77777777" w:rsidR="00F77FD0" w:rsidRDefault="00F77FD0" w:rsidP="00F77FD0">
            <w:pPr>
              <w:jc w:val="both"/>
              <w:rPr>
                <w:rFonts w:ascii="Calibri" w:eastAsia="Calibri" w:hAnsi="Calibri" w:cs="Calibri"/>
                <w:sz w:val="24"/>
              </w:rPr>
            </w:pPr>
            <w:r>
              <w:rPr>
                <w:rFonts w:ascii="Calibri" w:eastAsia="Calibri" w:hAnsi="Calibri" w:cs="Calibri"/>
                <w:sz w:val="24"/>
              </w:rPr>
              <w:t>Tutalım okul yolumuzu.</w:t>
            </w:r>
          </w:p>
          <w:p w14:paraId="3728FF37" w14:textId="77777777" w:rsidR="004113D0" w:rsidRDefault="004113D0" w:rsidP="00F77FD0">
            <w:pPr>
              <w:jc w:val="both"/>
              <w:rPr>
                <w:rFonts w:ascii="Calibri" w:eastAsia="Calibri" w:hAnsi="Calibri" w:cs="Calibri"/>
                <w:sz w:val="24"/>
              </w:rPr>
            </w:pPr>
          </w:p>
          <w:p w14:paraId="1611DD85" w14:textId="07FCC971" w:rsidR="00F77FD0" w:rsidRPr="004113D0" w:rsidRDefault="004113D0" w:rsidP="00F77FD0">
            <w:pPr>
              <w:jc w:val="both"/>
              <w:rPr>
                <w:rFonts w:ascii="Calibri" w:eastAsia="Calibri" w:hAnsi="Calibri" w:cs="Calibri"/>
                <w:b/>
                <w:bCs/>
                <w:sz w:val="24"/>
              </w:rPr>
            </w:pPr>
            <w:r w:rsidRPr="004113D0">
              <w:rPr>
                <w:rFonts w:ascii="Calibri" w:eastAsia="Calibri" w:hAnsi="Calibri" w:cs="Calibri"/>
                <w:b/>
                <w:bCs/>
                <w:sz w:val="24"/>
              </w:rPr>
              <w:t>Erken Okuryazarlık</w:t>
            </w:r>
            <w:r>
              <w:rPr>
                <w:rFonts w:ascii="Calibri" w:eastAsia="Calibri" w:hAnsi="Calibri" w:cs="Calibri"/>
                <w:b/>
                <w:bCs/>
                <w:sz w:val="24"/>
              </w:rPr>
              <w:t>-Okumaya Hazırlık</w:t>
            </w:r>
          </w:p>
          <w:p w14:paraId="466BF249" w14:textId="77777777" w:rsidR="00F77FD0" w:rsidRDefault="00F77FD0" w:rsidP="00F77FD0">
            <w:pPr>
              <w:jc w:val="both"/>
              <w:rPr>
                <w:rFonts w:ascii="Calibri" w:eastAsia="Calibri" w:hAnsi="Calibri" w:cs="Calibri"/>
                <w:sz w:val="24"/>
              </w:rPr>
            </w:pPr>
            <w:r>
              <w:rPr>
                <w:rFonts w:ascii="Calibri" w:eastAsia="Calibri" w:hAnsi="Calibri" w:cs="Calibri"/>
                <w:sz w:val="24"/>
              </w:rPr>
              <w:t xml:space="preserve">- </w:t>
            </w:r>
            <w:r w:rsidRPr="004113D0">
              <w:rPr>
                <w:rFonts w:ascii="Calibri" w:eastAsia="Calibri" w:hAnsi="Calibri" w:cs="Calibri"/>
                <w:b/>
                <w:bCs/>
                <w:sz w:val="24"/>
              </w:rPr>
              <w:t>“Sonbahar”</w:t>
            </w:r>
            <w:r>
              <w:rPr>
                <w:rFonts w:ascii="Calibri" w:eastAsia="Calibri" w:hAnsi="Calibri" w:cs="Calibri"/>
                <w:sz w:val="24"/>
              </w:rPr>
              <w:t xml:space="preserve"> çalışma sayfası uygulanır.</w:t>
            </w:r>
          </w:p>
          <w:p w14:paraId="363AB27C" w14:textId="77777777" w:rsidR="009A7899" w:rsidRPr="00F77FD0" w:rsidRDefault="00F77FD0" w:rsidP="009A7899">
            <w:pPr>
              <w:jc w:val="both"/>
              <w:rPr>
                <w:rFonts w:ascii="Calibri" w:eastAsia="Calibri" w:hAnsi="Calibri" w:cs="Calibri"/>
                <w:sz w:val="24"/>
              </w:rPr>
            </w:pPr>
            <w:r>
              <w:rPr>
                <w:rFonts w:ascii="Calibri" w:eastAsia="Calibri" w:hAnsi="Calibri" w:cs="Calibri"/>
                <w:sz w:val="24"/>
              </w:rPr>
              <w:t xml:space="preserve">- </w:t>
            </w:r>
            <w:r w:rsidRPr="004113D0">
              <w:rPr>
                <w:rFonts w:ascii="Calibri" w:eastAsia="Calibri" w:hAnsi="Calibri" w:cs="Calibri"/>
                <w:b/>
                <w:bCs/>
                <w:sz w:val="24"/>
              </w:rPr>
              <w:t>“1-2</w:t>
            </w:r>
            <w:r>
              <w:rPr>
                <w:rFonts w:ascii="Calibri" w:eastAsia="Calibri" w:hAnsi="Calibri" w:cs="Calibri"/>
                <w:sz w:val="24"/>
              </w:rPr>
              <w:t xml:space="preserve"> </w:t>
            </w:r>
            <w:proofErr w:type="gramStart"/>
            <w:r>
              <w:rPr>
                <w:rFonts w:ascii="Calibri" w:eastAsia="Calibri" w:hAnsi="Calibri" w:cs="Calibri"/>
                <w:sz w:val="24"/>
              </w:rPr>
              <w:t>“ çalışma</w:t>
            </w:r>
            <w:proofErr w:type="gramEnd"/>
            <w:r>
              <w:rPr>
                <w:rFonts w:ascii="Calibri" w:eastAsia="Calibri" w:hAnsi="Calibri" w:cs="Calibri"/>
                <w:sz w:val="24"/>
              </w:rPr>
              <w:t xml:space="preserve"> sayfaları uygulanır.</w:t>
            </w:r>
          </w:p>
        </w:tc>
      </w:tr>
    </w:tbl>
    <w:p w14:paraId="58D7BDD7" w14:textId="77777777" w:rsidR="009A7899" w:rsidRDefault="009A7899" w:rsidP="009A7899">
      <w:pPr>
        <w:jc w:val="center"/>
        <w:rPr>
          <w:rFonts w:eastAsiaTheme="minorHAnsi"/>
          <w:sz w:val="24"/>
          <w:szCs w:val="24"/>
          <w:lang w:eastAsia="en-US"/>
        </w:rPr>
      </w:pPr>
    </w:p>
    <w:p w14:paraId="679ACC53" w14:textId="77777777" w:rsidR="00511D7E" w:rsidRPr="009A7899" w:rsidRDefault="00511D7E" w:rsidP="009A7899">
      <w:pPr>
        <w:jc w:val="center"/>
        <w:rPr>
          <w:rFonts w:eastAsiaTheme="minorHAnsi"/>
          <w:sz w:val="24"/>
          <w:szCs w:val="24"/>
          <w:lang w:eastAsia="en-US"/>
        </w:rPr>
      </w:pPr>
    </w:p>
    <w:tbl>
      <w:tblPr>
        <w:tblStyle w:val="TabloKlavuzu34"/>
        <w:tblW w:w="0" w:type="auto"/>
        <w:tblLook w:val="04A0" w:firstRow="1" w:lastRow="0" w:firstColumn="1" w:lastColumn="0" w:noHBand="0" w:noVBand="1"/>
      </w:tblPr>
      <w:tblGrid>
        <w:gridCol w:w="9212"/>
      </w:tblGrid>
      <w:tr w:rsidR="009A7899" w:rsidRPr="009A7899" w14:paraId="0EB3F585" w14:textId="77777777" w:rsidTr="009A7899">
        <w:tc>
          <w:tcPr>
            <w:tcW w:w="9212" w:type="dxa"/>
          </w:tcPr>
          <w:p w14:paraId="389D8995"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DEĞERLENDİRME</w:t>
            </w:r>
          </w:p>
        </w:tc>
      </w:tr>
      <w:tr w:rsidR="009A7899" w:rsidRPr="009A7899" w14:paraId="50BDEB6C" w14:textId="77777777" w:rsidTr="009A7899">
        <w:tc>
          <w:tcPr>
            <w:tcW w:w="9212" w:type="dxa"/>
          </w:tcPr>
          <w:p w14:paraId="28DEA15F"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Çocukla Günü Değerlendirme:</w:t>
            </w:r>
          </w:p>
          <w:p w14:paraId="7FE179DF"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Gün sonunda aşağıdaki sorular çocuklara yöneltilir:</w:t>
            </w:r>
          </w:p>
          <w:p w14:paraId="080D6157" w14:textId="77777777" w:rsidR="00CF7D88" w:rsidRDefault="00CF7D88" w:rsidP="00225723">
            <w:pPr>
              <w:numPr>
                <w:ilvl w:val="0"/>
                <w:numId w:val="52"/>
              </w:numPr>
              <w:ind w:left="720" w:hanging="360"/>
              <w:jc w:val="both"/>
              <w:rPr>
                <w:rFonts w:ascii="Calibri" w:eastAsia="Calibri" w:hAnsi="Calibri" w:cs="Calibri"/>
                <w:sz w:val="24"/>
              </w:rPr>
            </w:pPr>
            <w:r>
              <w:rPr>
                <w:rFonts w:ascii="Calibri" w:eastAsia="Calibri" w:hAnsi="Calibri" w:cs="Calibri"/>
                <w:sz w:val="24"/>
              </w:rPr>
              <w:t>Sonbahar mevsiminde doğada neler değişiyordu?</w:t>
            </w:r>
          </w:p>
          <w:p w14:paraId="045C0DDE" w14:textId="77777777" w:rsidR="00CF7D88" w:rsidRDefault="00CF7D88" w:rsidP="00225723">
            <w:pPr>
              <w:numPr>
                <w:ilvl w:val="0"/>
                <w:numId w:val="52"/>
              </w:numPr>
              <w:ind w:left="720" w:hanging="360"/>
              <w:jc w:val="both"/>
              <w:rPr>
                <w:rFonts w:ascii="Calibri" w:eastAsia="Calibri" w:hAnsi="Calibri" w:cs="Calibri"/>
                <w:sz w:val="24"/>
              </w:rPr>
            </w:pPr>
            <w:r>
              <w:rPr>
                <w:rFonts w:ascii="Calibri" w:eastAsia="Calibri" w:hAnsi="Calibri" w:cs="Calibri"/>
                <w:sz w:val="24"/>
              </w:rPr>
              <w:t>Kuru dal ve yaprakları incelediniz, gördüklerinizi anlatır mısınız?</w:t>
            </w:r>
          </w:p>
          <w:p w14:paraId="5A8CA728" w14:textId="77777777" w:rsidR="00CF7D88" w:rsidRDefault="00CF7D88" w:rsidP="00225723">
            <w:pPr>
              <w:numPr>
                <w:ilvl w:val="0"/>
                <w:numId w:val="52"/>
              </w:numPr>
              <w:ind w:left="720" w:hanging="360"/>
              <w:jc w:val="both"/>
              <w:rPr>
                <w:rFonts w:ascii="Calibri" w:eastAsia="Calibri" w:hAnsi="Calibri" w:cs="Calibri"/>
                <w:sz w:val="24"/>
              </w:rPr>
            </w:pPr>
            <w:r>
              <w:rPr>
                <w:rFonts w:ascii="Calibri" w:eastAsia="Calibri" w:hAnsi="Calibri" w:cs="Calibri"/>
                <w:sz w:val="24"/>
              </w:rPr>
              <w:t>Kuşlar sonbaharda nereye göç eder?</w:t>
            </w:r>
          </w:p>
          <w:p w14:paraId="60F59B7F" w14:textId="77777777" w:rsidR="00CF7D88" w:rsidRDefault="00CF7D88" w:rsidP="00225723">
            <w:pPr>
              <w:numPr>
                <w:ilvl w:val="0"/>
                <w:numId w:val="52"/>
              </w:numPr>
              <w:ind w:left="720" w:hanging="360"/>
              <w:jc w:val="both"/>
              <w:rPr>
                <w:rFonts w:ascii="Calibri" w:eastAsia="Calibri" w:hAnsi="Calibri" w:cs="Calibri"/>
                <w:sz w:val="24"/>
              </w:rPr>
            </w:pPr>
            <w:r>
              <w:rPr>
                <w:rFonts w:ascii="Calibri" w:eastAsia="Calibri" w:hAnsi="Calibri" w:cs="Calibri"/>
                <w:sz w:val="24"/>
              </w:rPr>
              <w:t>Mevsimler dramasında en çok hangi mevsimi canlandırmak hoşunuza gitti?</w:t>
            </w:r>
          </w:p>
          <w:p w14:paraId="6476E646" w14:textId="0CC9649B" w:rsidR="00511D7E" w:rsidRPr="004113D0" w:rsidRDefault="00CF7D88" w:rsidP="009A7899">
            <w:pPr>
              <w:numPr>
                <w:ilvl w:val="0"/>
                <w:numId w:val="52"/>
              </w:numPr>
              <w:ind w:left="720" w:hanging="360"/>
              <w:jc w:val="both"/>
              <w:rPr>
                <w:rFonts w:ascii="Calibri" w:eastAsia="Calibri" w:hAnsi="Calibri" w:cs="Calibri"/>
                <w:sz w:val="24"/>
              </w:rPr>
            </w:pPr>
            <w:r w:rsidRPr="00CF7D88">
              <w:rPr>
                <w:rFonts w:ascii="Calibri" w:eastAsia="Calibri" w:hAnsi="Calibri" w:cs="Calibri"/>
                <w:sz w:val="24"/>
              </w:rPr>
              <w:t>Sonbahar ağaçlarınızın altında neler yaptığınızı hatırlıyor musunuz?</w:t>
            </w:r>
          </w:p>
          <w:p w14:paraId="406CEA84" w14:textId="77777777" w:rsidR="00511D7E" w:rsidRDefault="00511D7E" w:rsidP="009A7899">
            <w:pPr>
              <w:jc w:val="both"/>
              <w:rPr>
                <w:rFonts w:eastAsiaTheme="minorHAnsi"/>
                <w:b/>
                <w:sz w:val="24"/>
                <w:szCs w:val="24"/>
                <w:lang w:eastAsia="en-US"/>
              </w:rPr>
            </w:pPr>
          </w:p>
          <w:p w14:paraId="2D6D90B0"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Genel Değerlendirme:</w:t>
            </w:r>
          </w:p>
          <w:p w14:paraId="5F547565"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Çocuk Açısından:</w:t>
            </w:r>
          </w:p>
          <w:p w14:paraId="46288C24" w14:textId="77777777" w:rsidR="009A7899" w:rsidRPr="009A7899" w:rsidRDefault="009A7899" w:rsidP="009A7899">
            <w:pPr>
              <w:jc w:val="both"/>
              <w:rPr>
                <w:rFonts w:eastAsiaTheme="minorHAnsi"/>
                <w:sz w:val="24"/>
                <w:szCs w:val="24"/>
                <w:lang w:eastAsia="en-US"/>
              </w:rPr>
            </w:pPr>
          </w:p>
          <w:p w14:paraId="1C9522DD" w14:textId="77777777" w:rsidR="009A7899" w:rsidRPr="009A7899" w:rsidRDefault="009A7899" w:rsidP="009A7899">
            <w:pPr>
              <w:jc w:val="both"/>
              <w:rPr>
                <w:rFonts w:eastAsiaTheme="minorHAnsi"/>
                <w:sz w:val="24"/>
                <w:szCs w:val="24"/>
                <w:lang w:eastAsia="en-US"/>
              </w:rPr>
            </w:pPr>
          </w:p>
          <w:p w14:paraId="20672D56"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 xml:space="preserve">Öğretmen Açısından: </w:t>
            </w:r>
          </w:p>
          <w:p w14:paraId="314306CC" w14:textId="77777777" w:rsidR="009A7899" w:rsidRPr="009A7899" w:rsidRDefault="009A7899" w:rsidP="009A7899">
            <w:pPr>
              <w:jc w:val="both"/>
              <w:rPr>
                <w:rFonts w:eastAsiaTheme="minorHAnsi"/>
                <w:sz w:val="24"/>
                <w:szCs w:val="24"/>
                <w:lang w:eastAsia="en-US"/>
              </w:rPr>
            </w:pPr>
          </w:p>
          <w:p w14:paraId="73688FAE" w14:textId="77777777" w:rsidR="009A7899" w:rsidRPr="009A7899" w:rsidRDefault="009A7899" w:rsidP="009A7899">
            <w:pPr>
              <w:jc w:val="both"/>
              <w:rPr>
                <w:rFonts w:eastAsiaTheme="minorHAnsi"/>
                <w:sz w:val="24"/>
                <w:szCs w:val="24"/>
                <w:lang w:eastAsia="en-US"/>
              </w:rPr>
            </w:pPr>
          </w:p>
          <w:p w14:paraId="0D5D02AC"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Program Açısından:</w:t>
            </w:r>
          </w:p>
          <w:p w14:paraId="443C28B9" w14:textId="77777777" w:rsidR="009A7899" w:rsidRPr="009A7899" w:rsidRDefault="009A7899" w:rsidP="009A7899">
            <w:pPr>
              <w:jc w:val="both"/>
              <w:rPr>
                <w:rFonts w:eastAsiaTheme="minorHAnsi"/>
                <w:sz w:val="24"/>
                <w:szCs w:val="24"/>
                <w:lang w:eastAsia="en-US"/>
              </w:rPr>
            </w:pPr>
          </w:p>
          <w:p w14:paraId="52F30970" w14:textId="77777777" w:rsidR="009A7899" w:rsidRPr="009A7899" w:rsidRDefault="009A7899" w:rsidP="009A7899">
            <w:pPr>
              <w:jc w:val="both"/>
              <w:rPr>
                <w:rFonts w:eastAsiaTheme="minorHAnsi"/>
                <w:sz w:val="24"/>
                <w:szCs w:val="24"/>
                <w:lang w:eastAsia="en-US"/>
              </w:rPr>
            </w:pPr>
          </w:p>
        </w:tc>
      </w:tr>
      <w:tr w:rsidR="009A7899" w:rsidRPr="009A7899" w14:paraId="2891641A" w14:textId="77777777" w:rsidTr="009A7899">
        <w:tc>
          <w:tcPr>
            <w:tcW w:w="9212" w:type="dxa"/>
          </w:tcPr>
          <w:p w14:paraId="20FD70FE"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lastRenderedPageBreak/>
              <w:t>AİLE/TOPLUM KATILIMI:</w:t>
            </w:r>
          </w:p>
          <w:p w14:paraId="35E4832F" w14:textId="77777777" w:rsidR="009A7899" w:rsidRPr="00CF7D88" w:rsidRDefault="00CF7D88" w:rsidP="00225723">
            <w:pPr>
              <w:pStyle w:val="ListeParagraf"/>
              <w:numPr>
                <w:ilvl w:val="0"/>
                <w:numId w:val="53"/>
              </w:numPr>
              <w:rPr>
                <w:rFonts w:ascii="Calibri" w:eastAsia="Calibri" w:hAnsi="Calibri" w:cs="Calibri"/>
                <w:sz w:val="24"/>
              </w:rPr>
            </w:pPr>
            <w:r w:rsidRPr="00CF7D88">
              <w:rPr>
                <w:rFonts w:ascii="Calibri" w:eastAsia="Calibri" w:hAnsi="Calibri" w:cs="Calibri"/>
                <w:sz w:val="24"/>
              </w:rPr>
              <w:t xml:space="preserve">Öğretmen sınıfta yapılan etkinlikler hakkında bilgilendirici bir yazı gönderir ve marakas yapılacağı, marakasın içine koymak istedikleri boncuk, süs vs. gibi materyalleri getirmelerini ister.  </w:t>
            </w:r>
          </w:p>
          <w:p w14:paraId="1A8983C9" w14:textId="77777777" w:rsidR="009A7899" w:rsidRPr="009A7899" w:rsidRDefault="009A7899" w:rsidP="009A7899">
            <w:pPr>
              <w:jc w:val="both"/>
              <w:rPr>
                <w:rFonts w:eastAsiaTheme="minorHAnsi"/>
                <w:sz w:val="24"/>
                <w:szCs w:val="24"/>
                <w:lang w:eastAsia="en-US"/>
              </w:rPr>
            </w:pPr>
          </w:p>
        </w:tc>
      </w:tr>
    </w:tbl>
    <w:p w14:paraId="6CBA081E" w14:textId="77777777" w:rsidR="009A7899" w:rsidRPr="009A7899" w:rsidRDefault="009A7899" w:rsidP="009A7899">
      <w:pPr>
        <w:jc w:val="center"/>
        <w:rPr>
          <w:rFonts w:eastAsiaTheme="minorHAnsi"/>
          <w:sz w:val="24"/>
          <w:szCs w:val="24"/>
          <w:lang w:eastAsia="en-US"/>
        </w:rPr>
      </w:pPr>
    </w:p>
    <w:p w14:paraId="37D65C76" w14:textId="77777777" w:rsidR="00CF7D88" w:rsidRDefault="00CF7D88" w:rsidP="009A7899">
      <w:pPr>
        <w:jc w:val="center"/>
        <w:rPr>
          <w:rFonts w:eastAsiaTheme="minorHAnsi"/>
          <w:b/>
          <w:sz w:val="24"/>
          <w:szCs w:val="24"/>
          <w:lang w:eastAsia="en-US"/>
        </w:rPr>
      </w:pPr>
    </w:p>
    <w:p w14:paraId="35A5F48F" w14:textId="77777777" w:rsidR="00CF7D88" w:rsidRDefault="00CF7D88" w:rsidP="009A7899">
      <w:pPr>
        <w:jc w:val="center"/>
        <w:rPr>
          <w:rFonts w:eastAsiaTheme="minorHAnsi"/>
          <w:b/>
          <w:sz w:val="24"/>
          <w:szCs w:val="24"/>
          <w:lang w:eastAsia="en-US"/>
        </w:rPr>
      </w:pPr>
    </w:p>
    <w:p w14:paraId="3AA3D5AF" w14:textId="77777777" w:rsidR="00CF7D88" w:rsidRDefault="00CF7D88" w:rsidP="009A7899">
      <w:pPr>
        <w:jc w:val="center"/>
        <w:rPr>
          <w:rFonts w:eastAsiaTheme="minorHAnsi"/>
          <w:b/>
          <w:sz w:val="24"/>
          <w:szCs w:val="24"/>
          <w:lang w:eastAsia="en-US"/>
        </w:rPr>
      </w:pPr>
    </w:p>
    <w:p w14:paraId="3A497C35" w14:textId="77777777" w:rsidR="00CF7D88" w:rsidRDefault="00CF7D88" w:rsidP="009A7899">
      <w:pPr>
        <w:jc w:val="center"/>
        <w:rPr>
          <w:rFonts w:eastAsiaTheme="minorHAnsi"/>
          <w:b/>
          <w:sz w:val="24"/>
          <w:szCs w:val="24"/>
          <w:lang w:eastAsia="en-US"/>
        </w:rPr>
      </w:pPr>
    </w:p>
    <w:p w14:paraId="302ECABB" w14:textId="77777777" w:rsidR="00CF7D88" w:rsidRDefault="00CF7D88" w:rsidP="009A7899">
      <w:pPr>
        <w:jc w:val="center"/>
        <w:rPr>
          <w:rFonts w:eastAsiaTheme="minorHAnsi"/>
          <w:b/>
          <w:sz w:val="24"/>
          <w:szCs w:val="24"/>
          <w:lang w:eastAsia="en-US"/>
        </w:rPr>
      </w:pPr>
    </w:p>
    <w:p w14:paraId="0E243ABC" w14:textId="77777777" w:rsidR="00CF7D88" w:rsidRDefault="00CF7D88" w:rsidP="009A7899">
      <w:pPr>
        <w:jc w:val="center"/>
        <w:rPr>
          <w:rFonts w:eastAsiaTheme="minorHAnsi"/>
          <w:b/>
          <w:sz w:val="24"/>
          <w:szCs w:val="24"/>
          <w:lang w:eastAsia="en-US"/>
        </w:rPr>
      </w:pPr>
    </w:p>
    <w:p w14:paraId="1EEDE6C3" w14:textId="77777777" w:rsidR="00CF21D3" w:rsidRDefault="00CF21D3" w:rsidP="00CF21D3">
      <w:pPr>
        <w:rPr>
          <w:rFonts w:eastAsiaTheme="minorHAnsi"/>
          <w:b/>
          <w:sz w:val="24"/>
          <w:szCs w:val="24"/>
          <w:lang w:eastAsia="en-US"/>
        </w:rPr>
      </w:pPr>
    </w:p>
    <w:p w14:paraId="27BA7D9D" w14:textId="77777777" w:rsidR="00511D7E" w:rsidRDefault="00511D7E" w:rsidP="00CF21D3">
      <w:pPr>
        <w:jc w:val="center"/>
        <w:rPr>
          <w:rFonts w:eastAsiaTheme="minorHAnsi"/>
          <w:b/>
          <w:sz w:val="24"/>
          <w:szCs w:val="24"/>
          <w:lang w:eastAsia="en-US"/>
        </w:rPr>
      </w:pPr>
    </w:p>
    <w:p w14:paraId="3871C168" w14:textId="77777777" w:rsidR="00511D7E" w:rsidRDefault="00511D7E" w:rsidP="00CF21D3">
      <w:pPr>
        <w:jc w:val="center"/>
        <w:rPr>
          <w:rFonts w:eastAsiaTheme="minorHAnsi"/>
          <w:b/>
          <w:sz w:val="24"/>
          <w:szCs w:val="24"/>
          <w:lang w:eastAsia="en-US"/>
        </w:rPr>
      </w:pPr>
    </w:p>
    <w:p w14:paraId="7F1596A8" w14:textId="77777777" w:rsidR="00511D7E" w:rsidRDefault="00511D7E" w:rsidP="00CF21D3">
      <w:pPr>
        <w:jc w:val="center"/>
        <w:rPr>
          <w:rFonts w:eastAsiaTheme="minorHAnsi"/>
          <w:b/>
          <w:sz w:val="24"/>
          <w:szCs w:val="24"/>
          <w:lang w:eastAsia="en-US"/>
        </w:rPr>
      </w:pPr>
    </w:p>
    <w:p w14:paraId="7A41B01A" w14:textId="77777777" w:rsidR="00511D7E" w:rsidRDefault="00511D7E" w:rsidP="00CF21D3">
      <w:pPr>
        <w:jc w:val="center"/>
        <w:rPr>
          <w:rFonts w:eastAsiaTheme="minorHAnsi"/>
          <w:b/>
          <w:sz w:val="24"/>
          <w:szCs w:val="24"/>
          <w:lang w:eastAsia="en-US"/>
        </w:rPr>
      </w:pPr>
    </w:p>
    <w:p w14:paraId="450DC610" w14:textId="77777777" w:rsidR="00511D7E" w:rsidRDefault="00511D7E" w:rsidP="00CF21D3">
      <w:pPr>
        <w:jc w:val="center"/>
        <w:rPr>
          <w:rFonts w:eastAsiaTheme="minorHAnsi"/>
          <w:b/>
          <w:sz w:val="24"/>
          <w:szCs w:val="24"/>
          <w:lang w:eastAsia="en-US"/>
        </w:rPr>
      </w:pPr>
    </w:p>
    <w:p w14:paraId="3C742DF4" w14:textId="77777777" w:rsidR="00511D7E" w:rsidRDefault="00511D7E" w:rsidP="00CF21D3">
      <w:pPr>
        <w:jc w:val="center"/>
        <w:rPr>
          <w:rFonts w:eastAsiaTheme="minorHAnsi"/>
          <w:b/>
          <w:sz w:val="24"/>
          <w:szCs w:val="24"/>
          <w:lang w:eastAsia="en-US"/>
        </w:rPr>
      </w:pPr>
    </w:p>
    <w:p w14:paraId="5013B0D2" w14:textId="77777777" w:rsidR="00511D7E" w:rsidRDefault="00511D7E" w:rsidP="00CF21D3">
      <w:pPr>
        <w:jc w:val="center"/>
        <w:rPr>
          <w:rFonts w:eastAsiaTheme="minorHAnsi"/>
          <w:b/>
          <w:sz w:val="24"/>
          <w:szCs w:val="24"/>
          <w:lang w:eastAsia="en-US"/>
        </w:rPr>
      </w:pPr>
    </w:p>
    <w:p w14:paraId="1E73578F" w14:textId="77777777" w:rsidR="00511D7E" w:rsidRDefault="00511D7E" w:rsidP="00CF21D3">
      <w:pPr>
        <w:jc w:val="center"/>
        <w:rPr>
          <w:rFonts w:eastAsiaTheme="minorHAnsi"/>
          <w:b/>
          <w:sz w:val="24"/>
          <w:szCs w:val="24"/>
          <w:lang w:eastAsia="en-US"/>
        </w:rPr>
      </w:pPr>
    </w:p>
    <w:p w14:paraId="49F2D8AC" w14:textId="77777777" w:rsidR="00511D7E" w:rsidRDefault="00511D7E" w:rsidP="00CF21D3">
      <w:pPr>
        <w:jc w:val="center"/>
        <w:rPr>
          <w:rFonts w:eastAsiaTheme="minorHAnsi"/>
          <w:b/>
          <w:sz w:val="24"/>
          <w:szCs w:val="24"/>
          <w:lang w:eastAsia="en-US"/>
        </w:rPr>
      </w:pPr>
    </w:p>
    <w:p w14:paraId="046F2285" w14:textId="77777777" w:rsidR="00511D7E" w:rsidRDefault="00511D7E" w:rsidP="00CF21D3">
      <w:pPr>
        <w:jc w:val="center"/>
        <w:rPr>
          <w:rFonts w:eastAsiaTheme="minorHAnsi"/>
          <w:b/>
          <w:sz w:val="24"/>
          <w:szCs w:val="24"/>
          <w:lang w:eastAsia="en-US"/>
        </w:rPr>
      </w:pPr>
    </w:p>
    <w:p w14:paraId="23E8F035" w14:textId="77777777" w:rsidR="004113D0" w:rsidRDefault="004113D0" w:rsidP="00CF21D3">
      <w:pPr>
        <w:jc w:val="center"/>
        <w:rPr>
          <w:rFonts w:eastAsiaTheme="minorHAnsi"/>
          <w:b/>
          <w:sz w:val="24"/>
          <w:szCs w:val="24"/>
          <w:lang w:eastAsia="en-US"/>
        </w:rPr>
      </w:pPr>
    </w:p>
    <w:p w14:paraId="3FEEFAC2" w14:textId="77777777" w:rsidR="004113D0" w:rsidRDefault="004113D0" w:rsidP="00CF21D3">
      <w:pPr>
        <w:jc w:val="center"/>
        <w:rPr>
          <w:rFonts w:eastAsiaTheme="minorHAnsi"/>
          <w:b/>
          <w:sz w:val="24"/>
          <w:szCs w:val="24"/>
          <w:lang w:eastAsia="en-US"/>
        </w:rPr>
      </w:pPr>
    </w:p>
    <w:p w14:paraId="57DB0EC1" w14:textId="77777777" w:rsidR="004113D0" w:rsidRDefault="004113D0" w:rsidP="00CF21D3">
      <w:pPr>
        <w:jc w:val="center"/>
        <w:rPr>
          <w:rFonts w:eastAsiaTheme="minorHAnsi"/>
          <w:b/>
          <w:sz w:val="24"/>
          <w:szCs w:val="24"/>
          <w:lang w:eastAsia="en-US"/>
        </w:rPr>
      </w:pPr>
    </w:p>
    <w:p w14:paraId="368BE83D" w14:textId="4E16B2ED" w:rsidR="009A7899" w:rsidRPr="009A7899" w:rsidRDefault="009A7899" w:rsidP="00CF21D3">
      <w:pPr>
        <w:jc w:val="center"/>
        <w:rPr>
          <w:rFonts w:eastAsiaTheme="minorHAnsi"/>
          <w:b/>
          <w:sz w:val="24"/>
          <w:szCs w:val="24"/>
          <w:lang w:eastAsia="en-US"/>
        </w:rPr>
      </w:pPr>
      <w:r w:rsidRPr="009A7899">
        <w:rPr>
          <w:rFonts w:eastAsiaTheme="minorHAnsi"/>
          <w:b/>
          <w:sz w:val="24"/>
          <w:szCs w:val="24"/>
          <w:lang w:eastAsia="en-US"/>
        </w:rPr>
        <w:lastRenderedPageBreak/>
        <w:t>TAM GÜNLÜK EĞİTİM PLAN AKIŞI</w:t>
      </w:r>
    </w:p>
    <w:p w14:paraId="30592E2C" w14:textId="4B83E837" w:rsidR="009A7899" w:rsidRPr="009A7899" w:rsidRDefault="009A7899" w:rsidP="009A7899">
      <w:pPr>
        <w:jc w:val="center"/>
        <w:rPr>
          <w:rFonts w:eastAsiaTheme="minorHAnsi"/>
          <w:sz w:val="24"/>
          <w:szCs w:val="24"/>
          <w:lang w:eastAsia="en-US"/>
        </w:rPr>
      </w:pPr>
      <w:r w:rsidRPr="009A7899">
        <w:rPr>
          <w:rFonts w:eastAsiaTheme="minorHAnsi"/>
          <w:b/>
          <w:sz w:val="24"/>
          <w:szCs w:val="24"/>
          <w:lang w:eastAsia="en-US"/>
        </w:rPr>
        <w:t xml:space="preserve">Tarih: </w:t>
      </w:r>
      <w:r>
        <w:rPr>
          <w:rFonts w:eastAsiaTheme="minorHAnsi"/>
          <w:sz w:val="24"/>
          <w:szCs w:val="24"/>
          <w:lang w:eastAsia="en-US"/>
        </w:rPr>
        <w:t>1</w:t>
      </w:r>
      <w:r w:rsidR="004113D0">
        <w:rPr>
          <w:rFonts w:eastAsiaTheme="minorHAnsi"/>
          <w:sz w:val="24"/>
          <w:szCs w:val="24"/>
          <w:lang w:eastAsia="en-US"/>
        </w:rPr>
        <w:t>7</w:t>
      </w:r>
      <w:r>
        <w:rPr>
          <w:rFonts w:eastAsiaTheme="minorHAnsi"/>
          <w:sz w:val="24"/>
          <w:szCs w:val="24"/>
          <w:lang w:eastAsia="en-US"/>
        </w:rPr>
        <w:t>.10.202</w:t>
      </w:r>
      <w:r w:rsidR="004113D0">
        <w:rPr>
          <w:rFonts w:eastAsiaTheme="minorHAnsi"/>
          <w:sz w:val="24"/>
          <w:szCs w:val="24"/>
          <w:lang w:eastAsia="en-US"/>
        </w:rPr>
        <w:t>5</w:t>
      </w:r>
    </w:p>
    <w:tbl>
      <w:tblPr>
        <w:tblStyle w:val="TabloKlavuzu35"/>
        <w:tblW w:w="0" w:type="auto"/>
        <w:tblLook w:val="04A0" w:firstRow="1" w:lastRow="0" w:firstColumn="1" w:lastColumn="0" w:noHBand="0" w:noVBand="1"/>
      </w:tblPr>
      <w:tblGrid>
        <w:gridCol w:w="9212"/>
      </w:tblGrid>
      <w:tr w:rsidR="009A7899" w:rsidRPr="009A7899" w14:paraId="0894ED83" w14:textId="77777777" w:rsidTr="009A7899">
        <w:tc>
          <w:tcPr>
            <w:tcW w:w="9212" w:type="dxa"/>
          </w:tcPr>
          <w:p w14:paraId="684D28CC"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Okulun Adı: </w:t>
            </w:r>
          </w:p>
          <w:p w14:paraId="7322F9A4"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Yaş Grubu: </w:t>
            </w:r>
            <w:r w:rsidRPr="009A7899">
              <w:rPr>
                <w:rFonts w:eastAsiaTheme="minorHAnsi"/>
                <w:sz w:val="24"/>
                <w:szCs w:val="24"/>
                <w:lang w:eastAsia="en-US"/>
              </w:rPr>
              <w:t>60-72 Ay</w:t>
            </w:r>
          </w:p>
          <w:p w14:paraId="1FCFF91F"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Öğretmenin Adı Soyadı: </w:t>
            </w:r>
          </w:p>
        </w:tc>
      </w:tr>
    </w:tbl>
    <w:p w14:paraId="5468667F" w14:textId="77777777" w:rsidR="009A7899" w:rsidRPr="009A7899" w:rsidRDefault="009A7899" w:rsidP="009A7899">
      <w:pPr>
        <w:jc w:val="center"/>
        <w:rPr>
          <w:rFonts w:eastAsiaTheme="minorHAnsi"/>
          <w:sz w:val="24"/>
          <w:szCs w:val="24"/>
          <w:lang w:eastAsia="en-US"/>
        </w:rPr>
      </w:pPr>
    </w:p>
    <w:tbl>
      <w:tblPr>
        <w:tblStyle w:val="TabloKlavuzu35"/>
        <w:tblW w:w="0" w:type="auto"/>
        <w:tblLook w:val="04A0" w:firstRow="1" w:lastRow="0" w:firstColumn="1" w:lastColumn="0" w:noHBand="0" w:noVBand="1"/>
      </w:tblPr>
      <w:tblGrid>
        <w:gridCol w:w="9212"/>
      </w:tblGrid>
      <w:tr w:rsidR="009A7899" w:rsidRPr="009A7899" w14:paraId="26FCBE44" w14:textId="77777777" w:rsidTr="009A7899">
        <w:tc>
          <w:tcPr>
            <w:tcW w:w="9212" w:type="dxa"/>
          </w:tcPr>
          <w:p w14:paraId="443100E9"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KAZANIM VE GÖSTERGELER</w:t>
            </w:r>
          </w:p>
        </w:tc>
      </w:tr>
      <w:tr w:rsidR="009A7899" w:rsidRPr="009A7899" w14:paraId="486AF571" w14:textId="77777777" w:rsidTr="009A7899">
        <w:tc>
          <w:tcPr>
            <w:tcW w:w="9212" w:type="dxa"/>
          </w:tcPr>
          <w:p w14:paraId="491C0574" w14:textId="77777777" w:rsidR="0023158D" w:rsidRPr="0023158D" w:rsidRDefault="0023158D" w:rsidP="0023158D">
            <w:pPr>
              <w:tabs>
                <w:tab w:val="left" w:pos="0"/>
              </w:tabs>
              <w:rPr>
                <w:rFonts w:ascii="Calibri" w:eastAsia="Calibri" w:hAnsi="Calibri" w:cs="Calibri"/>
                <w:b/>
                <w:color w:val="000000"/>
                <w:sz w:val="24"/>
                <w:szCs w:val="24"/>
              </w:rPr>
            </w:pPr>
            <w:r w:rsidRPr="0023158D">
              <w:rPr>
                <w:rFonts w:ascii="Calibri" w:eastAsia="Calibri" w:hAnsi="Calibri" w:cs="Calibri"/>
                <w:b/>
                <w:color w:val="000000"/>
                <w:sz w:val="24"/>
                <w:szCs w:val="24"/>
              </w:rPr>
              <w:t>Bilişsel Gelişim</w:t>
            </w:r>
          </w:p>
          <w:p w14:paraId="530A094F"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7. Nesne/varlık/olayları çeşitli özelliklerine göre düzenler. </w:t>
            </w:r>
          </w:p>
          <w:p w14:paraId="4313F131"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6F18C84E" w14:textId="77777777" w:rsid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Nesne/varlık/olayları çeşitli özelliklerine göre eşleştirir. </w:t>
            </w:r>
          </w:p>
          <w:p w14:paraId="24C93A92" w14:textId="77777777" w:rsidR="00A8441A" w:rsidRPr="00A8441A" w:rsidRDefault="00A8441A" w:rsidP="00A8441A">
            <w:pPr>
              <w:suppressAutoHyphens/>
              <w:autoSpaceDN w:val="0"/>
              <w:textAlignment w:val="baseline"/>
              <w:rPr>
                <w:rFonts w:ascii="Calibri" w:eastAsia="SimSun" w:hAnsi="Calibri" w:cs="Calibri"/>
                <w:b/>
                <w:bCs/>
                <w:noProof/>
                <w:color w:val="000000"/>
                <w:kern w:val="3"/>
                <w:sz w:val="24"/>
                <w:szCs w:val="24"/>
                <w:lang w:eastAsia="zh-CN" w:bidi="hi-IN"/>
              </w:rPr>
            </w:pPr>
            <w:r w:rsidRPr="00A8441A">
              <w:rPr>
                <w:rFonts w:ascii="Calibri" w:eastAsia="SimSun" w:hAnsi="Calibri" w:cs="Calibri"/>
                <w:b/>
                <w:bCs/>
                <w:noProof/>
                <w:color w:val="000000"/>
                <w:kern w:val="3"/>
                <w:sz w:val="24"/>
                <w:szCs w:val="24"/>
                <w:lang w:eastAsia="zh-CN" w:bidi="hi-IN"/>
              </w:rPr>
              <w:t xml:space="preserve">Kazanım 15. Yer/yön/konum ile ilgili yönergeleri uygular. </w:t>
            </w:r>
          </w:p>
          <w:p w14:paraId="56D8AB9C" w14:textId="77777777" w:rsidR="00A8441A" w:rsidRPr="00A8441A" w:rsidRDefault="00A8441A" w:rsidP="00A8441A">
            <w:pPr>
              <w:suppressAutoHyphens/>
              <w:autoSpaceDN w:val="0"/>
              <w:textAlignment w:val="baseline"/>
              <w:rPr>
                <w:rFonts w:ascii="Calibri" w:eastAsia="SimSun" w:hAnsi="Calibri" w:cs="Calibri"/>
                <w:b/>
                <w:bCs/>
                <w:noProof/>
                <w:color w:val="000000"/>
                <w:kern w:val="3"/>
                <w:sz w:val="24"/>
                <w:szCs w:val="24"/>
                <w:lang w:eastAsia="zh-CN" w:bidi="hi-IN"/>
              </w:rPr>
            </w:pPr>
            <w:r w:rsidRPr="00A8441A">
              <w:rPr>
                <w:rFonts w:ascii="Calibri" w:eastAsia="SimSun" w:hAnsi="Calibri" w:cs="Calibri"/>
                <w:b/>
                <w:bCs/>
                <w:noProof/>
                <w:color w:val="000000"/>
                <w:kern w:val="3"/>
                <w:sz w:val="24"/>
                <w:szCs w:val="24"/>
                <w:lang w:eastAsia="zh-CN" w:bidi="hi-IN"/>
              </w:rPr>
              <w:t xml:space="preserve">Göstergeler </w:t>
            </w:r>
          </w:p>
          <w:p w14:paraId="513C5ED5" w14:textId="77777777" w:rsidR="00A8441A" w:rsidRPr="00A8441A" w:rsidRDefault="00A8441A" w:rsidP="00A8441A">
            <w:pPr>
              <w:suppressAutoHyphens/>
              <w:autoSpaceDN w:val="0"/>
              <w:textAlignment w:val="baseline"/>
              <w:rPr>
                <w:rFonts w:ascii="Calibri" w:eastAsia="SimSun" w:hAnsi="Calibri" w:cs="Calibri"/>
                <w:bCs/>
                <w:noProof/>
                <w:color w:val="000000"/>
                <w:kern w:val="3"/>
                <w:sz w:val="24"/>
                <w:szCs w:val="24"/>
                <w:lang w:eastAsia="zh-CN" w:bidi="hi-IN"/>
              </w:rPr>
            </w:pPr>
            <w:r w:rsidRPr="00A8441A">
              <w:rPr>
                <w:rFonts w:ascii="Calibri" w:eastAsia="SimSun" w:hAnsi="Calibri" w:cs="Calibri"/>
                <w:bCs/>
                <w:noProof/>
                <w:color w:val="000000"/>
                <w:kern w:val="3"/>
                <w:sz w:val="24"/>
                <w:szCs w:val="24"/>
                <w:lang w:eastAsia="zh-CN" w:bidi="hi-IN"/>
              </w:rPr>
              <w:t xml:space="preserve">Nesnelerin/varlıkların mekândaki konumunu söyler. </w:t>
            </w:r>
          </w:p>
          <w:p w14:paraId="140EDF15" w14:textId="77777777" w:rsidR="00A8441A" w:rsidRPr="00A8441A" w:rsidRDefault="00A8441A" w:rsidP="00A8441A">
            <w:pPr>
              <w:suppressAutoHyphens/>
              <w:autoSpaceDN w:val="0"/>
              <w:textAlignment w:val="baseline"/>
              <w:rPr>
                <w:rFonts w:ascii="Calibri" w:eastAsia="SimSun" w:hAnsi="Calibri" w:cs="Calibri"/>
                <w:bCs/>
                <w:noProof/>
                <w:color w:val="000000"/>
                <w:kern w:val="3"/>
                <w:sz w:val="24"/>
                <w:szCs w:val="24"/>
                <w:lang w:eastAsia="zh-CN" w:bidi="hi-IN"/>
              </w:rPr>
            </w:pPr>
            <w:r w:rsidRPr="00A8441A">
              <w:rPr>
                <w:rFonts w:ascii="Calibri" w:eastAsia="SimSun" w:hAnsi="Calibri" w:cs="Calibri"/>
                <w:bCs/>
                <w:noProof/>
                <w:color w:val="000000"/>
                <w:kern w:val="3"/>
                <w:sz w:val="24"/>
                <w:szCs w:val="24"/>
                <w:lang w:eastAsia="zh-CN" w:bidi="hi-IN"/>
              </w:rPr>
              <w:t>Yönergeye uygun olarak nesne/varlığı doğru yere yerleştirir.</w:t>
            </w:r>
          </w:p>
          <w:p w14:paraId="1990E9F8" w14:textId="77777777" w:rsidR="00A8441A" w:rsidRPr="0023158D" w:rsidRDefault="00A8441A" w:rsidP="0023158D">
            <w:pPr>
              <w:suppressAutoHyphens/>
              <w:autoSpaceDN w:val="0"/>
              <w:textAlignment w:val="baseline"/>
              <w:rPr>
                <w:rFonts w:ascii="Calibri" w:eastAsia="SimSun" w:hAnsi="Calibri" w:cs="Calibri"/>
                <w:bCs/>
                <w:noProof/>
                <w:color w:val="000000"/>
                <w:kern w:val="3"/>
                <w:sz w:val="24"/>
                <w:szCs w:val="24"/>
                <w:lang w:eastAsia="zh-CN" w:bidi="hi-IN"/>
              </w:rPr>
            </w:pPr>
            <w:r w:rsidRPr="00A8441A">
              <w:rPr>
                <w:rFonts w:ascii="Calibri" w:eastAsia="SimSun" w:hAnsi="Calibri" w:cs="Calibri"/>
                <w:bCs/>
                <w:noProof/>
                <w:color w:val="000000"/>
                <w:kern w:val="3"/>
                <w:sz w:val="24"/>
                <w:szCs w:val="24"/>
                <w:lang w:eastAsia="zh-CN" w:bidi="hi-IN"/>
              </w:rPr>
              <w:t xml:space="preserve">Yönergeleri takip ederek mekânda konum alır. </w:t>
            </w:r>
          </w:p>
          <w:p w14:paraId="676C918E" w14:textId="77777777" w:rsidR="0023158D" w:rsidRPr="0023158D" w:rsidRDefault="0023158D" w:rsidP="0023158D">
            <w:pPr>
              <w:tabs>
                <w:tab w:val="left" w:pos="0"/>
              </w:tabs>
              <w:rPr>
                <w:rFonts w:ascii="Calibri" w:eastAsia="Calibri" w:hAnsi="Calibri" w:cs="Calibri"/>
                <w:color w:val="000000"/>
                <w:sz w:val="24"/>
                <w:szCs w:val="24"/>
              </w:rPr>
            </w:pPr>
          </w:p>
          <w:p w14:paraId="4B18D2D8" w14:textId="77777777" w:rsidR="0023158D" w:rsidRPr="0023158D" w:rsidRDefault="0023158D" w:rsidP="0023158D">
            <w:pPr>
              <w:tabs>
                <w:tab w:val="left" w:pos="0"/>
              </w:tabs>
              <w:rPr>
                <w:rFonts w:ascii="Calibri" w:eastAsia="Calibri" w:hAnsi="Calibri" w:cs="Calibri"/>
                <w:b/>
                <w:color w:val="000000"/>
                <w:sz w:val="24"/>
                <w:szCs w:val="24"/>
              </w:rPr>
            </w:pPr>
            <w:r w:rsidRPr="0023158D">
              <w:rPr>
                <w:rFonts w:ascii="Calibri" w:eastAsia="Calibri" w:hAnsi="Calibri" w:cs="Calibri"/>
                <w:b/>
                <w:color w:val="000000"/>
                <w:sz w:val="24"/>
                <w:szCs w:val="24"/>
              </w:rPr>
              <w:t>Dil Gelişimi</w:t>
            </w:r>
          </w:p>
          <w:p w14:paraId="125D95A4" w14:textId="77777777" w:rsidR="0023158D" w:rsidRPr="0023158D" w:rsidRDefault="0023158D" w:rsidP="0023158D">
            <w:pPr>
              <w:suppressAutoHyphens/>
              <w:autoSpaceDN w:val="0"/>
              <w:textAlignment w:val="baseline"/>
              <w:rPr>
                <w:rFonts w:eastAsiaTheme="minorHAnsi"/>
                <w:b/>
                <w:sz w:val="24"/>
                <w:lang w:eastAsia="en-US"/>
              </w:rPr>
            </w:pPr>
            <w:r w:rsidRPr="0023158D">
              <w:rPr>
                <w:rFonts w:eastAsiaTheme="minorHAnsi"/>
                <w:b/>
                <w:sz w:val="24"/>
                <w:lang w:eastAsia="en-US"/>
              </w:rPr>
              <w:t xml:space="preserve">Kazanım 6. Sözcük dağarcığını geliştirir. </w:t>
            </w:r>
          </w:p>
          <w:p w14:paraId="2B428102" w14:textId="77777777" w:rsidR="0023158D" w:rsidRPr="0023158D" w:rsidRDefault="0023158D" w:rsidP="0023158D">
            <w:pPr>
              <w:suppressAutoHyphens/>
              <w:autoSpaceDN w:val="0"/>
              <w:textAlignment w:val="baseline"/>
              <w:rPr>
                <w:rFonts w:eastAsiaTheme="minorHAnsi"/>
                <w:b/>
                <w:sz w:val="24"/>
                <w:lang w:eastAsia="en-US"/>
              </w:rPr>
            </w:pPr>
            <w:r w:rsidRPr="0023158D">
              <w:rPr>
                <w:rFonts w:eastAsiaTheme="minorHAnsi"/>
                <w:b/>
                <w:sz w:val="24"/>
                <w:lang w:eastAsia="en-US"/>
              </w:rPr>
              <w:t xml:space="preserve">Göstergeler </w:t>
            </w:r>
          </w:p>
          <w:p w14:paraId="315BE7B2"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Dinlediklerinde geçen yeni sözcükleri ayırt eder. </w:t>
            </w:r>
          </w:p>
          <w:p w14:paraId="2DD45375"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Dinlediklerinde geçen yeni sözcüklerin anlamını sorar. </w:t>
            </w:r>
          </w:p>
          <w:p w14:paraId="45928765"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Öğrendiği sözcükleri anlamına uygun kullanır. </w:t>
            </w:r>
          </w:p>
          <w:p w14:paraId="21610A01" w14:textId="77777777" w:rsidR="00A8441A" w:rsidRPr="0023158D" w:rsidRDefault="00A8441A" w:rsidP="0023158D">
            <w:pPr>
              <w:widowControl w:val="0"/>
              <w:autoSpaceDE w:val="0"/>
              <w:autoSpaceDN w:val="0"/>
              <w:adjustRightInd w:val="0"/>
              <w:rPr>
                <w:rFonts w:ascii="Calibri" w:eastAsia="Calibri" w:hAnsi="Calibri" w:cs="Calibri"/>
                <w:color w:val="000000"/>
                <w:sz w:val="24"/>
                <w:szCs w:val="24"/>
                <w:lang w:eastAsia="en-US"/>
              </w:rPr>
            </w:pPr>
          </w:p>
          <w:p w14:paraId="22C999D0" w14:textId="77777777" w:rsidR="0023158D" w:rsidRPr="0023158D" w:rsidRDefault="0023158D" w:rsidP="0023158D">
            <w:pPr>
              <w:tabs>
                <w:tab w:val="left" w:pos="0"/>
              </w:tabs>
              <w:rPr>
                <w:rFonts w:ascii="Calibri" w:eastAsia="Calibri" w:hAnsi="Calibri" w:cs="Calibri"/>
                <w:b/>
                <w:color w:val="000000"/>
                <w:sz w:val="24"/>
                <w:szCs w:val="24"/>
              </w:rPr>
            </w:pPr>
            <w:r w:rsidRPr="0023158D">
              <w:rPr>
                <w:rFonts w:ascii="Calibri" w:eastAsia="Calibri" w:hAnsi="Calibri" w:cs="Calibri"/>
                <w:b/>
                <w:color w:val="000000"/>
                <w:sz w:val="24"/>
                <w:szCs w:val="24"/>
              </w:rPr>
              <w:t>Sosyal Duygusal Gelişim</w:t>
            </w:r>
          </w:p>
          <w:p w14:paraId="2B1E850C" w14:textId="77777777" w:rsidR="0023158D" w:rsidRPr="0023158D" w:rsidRDefault="0023158D" w:rsidP="0023158D">
            <w:pPr>
              <w:suppressAutoHyphens/>
              <w:autoSpaceDN w:val="0"/>
              <w:textAlignment w:val="baseline"/>
              <w:rPr>
                <w:rFonts w:eastAsiaTheme="minorHAnsi"/>
                <w:b/>
                <w:sz w:val="24"/>
                <w:lang w:eastAsia="en-US"/>
              </w:rPr>
            </w:pPr>
            <w:r w:rsidRPr="0023158D">
              <w:rPr>
                <w:rFonts w:eastAsiaTheme="minorHAnsi"/>
                <w:b/>
                <w:sz w:val="24"/>
                <w:lang w:eastAsia="en-US"/>
              </w:rPr>
              <w:t xml:space="preserve">Kazanım 6. Bireysel farklılıklara değer verir. </w:t>
            </w:r>
          </w:p>
          <w:p w14:paraId="4CE2F7F2" w14:textId="77777777" w:rsidR="0023158D" w:rsidRPr="0023158D" w:rsidRDefault="0023158D" w:rsidP="0023158D">
            <w:pPr>
              <w:suppressAutoHyphens/>
              <w:autoSpaceDN w:val="0"/>
              <w:textAlignment w:val="baseline"/>
              <w:rPr>
                <w:rFonts w:eastAsiaTheme="minorHAnsi"/>
                <w:b/>
                <w:sz w:val="24"/>
                <w:lang w:eastAsia="en-US"/>
              </w:rPr>
            </w:pPr>
            <w:r w:rsidRPr="0023158D">
              <w:rPr>
                <w:rFonts w:eastAsiaTheme="minorHAnsi"/>
                <w:b/>
                <w:sz w:val="24"/>
                <w:lang w:eastAsia="en-US"/>
              </w:rPr>
              <w:t xml:space="preserve">Göstergeler </w:t>
            </w:r>
          </w:p>
          <w:p w14:paraId="3A4EEFE8"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Kendisinin farklı özelliklerini ifade eder. </w:t>
            </w:r>
          </w:p>
          <w:p w14:paraId="01566DD4"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Başkalarının farklı özelliklerini betimler. </w:t>
            </w:r>
          </w:p>
          <w:p w14:paraId="6BC0099F"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Etkinliklerde farklı özellikteki çocuklarla birlikte yer alır.</w:t>
            </w:r>
          </w:p>
          <w:p w14:paraId="413E0E07" w14:textId="77777777" w:rsidR="0023158D" w:rsidRPr="0023158D" w:rsidRDefault="0023158D" w:rsidP="0023158D">
            <w:pPr>
              <w:tabs>
                <w:tab w:val="left" w:pos="0"/>
              </w:tabs>
              <w:rPr>
                <w:rFonts w:ascii="Calibri" w:eastAsia="Calibri" w:hAnsi="Calibri" w:cs="Calibri"/>
                <w:color w:val="000000"/>
                <w:sz w:val="24"/>
                <w:szCs w:val="24"/>
              </w:rPr>
            </w:pPr>
          </w:p>
          <w:p w14:paraId="04ACEBE7" w14:textId="77777777" w:rsidR="0023158D" w:rsidRPr="0023158D" w:rsidRDefault="0023158D" w:rsidP="0023158D">
            <w:pPr>
              <w:tabs>
                <w:tab w:val="left" w:pos="0"/>
              </w:tabs>
              <w:rPr>
                <w:rFonts w:ascii="Calibri" w:eastAsia="Calibri" w:hAnsi="Calibri" w:cs="Calibri"/>
                <w:b/>
                <w:color w:val="000000"/>
                <w:sz w:val="24"/>
                <w:szCs w:val="24"/>
              </w:rPr>
            </w:pPr>
            <w:r w:rsidRPr="0023158D">
              <w:rPr>
                <w:rFonts w:ascii="Calibri" w:eastAsia="Calibri" w:hAnsi="Calibri" w:cs="Calibri"/>
                <w:b/>
                <w:color w:val="000000"/>
                <w:sz w:val="24"/>
                <w:szCs w:val="24"/>
              </w:rPr>
              <w:t>Fiziksel Gelişim ve Sağlık</w:t>
            </w:r>
          </w:p>
          <w:p w14:paraId="78E2A9B9" w14:textId="77777777" w:rsidR="0023158D" w:rsidRPr="0023158D" w:rsidRDefault="0023158D" w:rsidP="0023158D">
            <w:pPr>
              <w:tabs>
                <w:tab w:val="left" w:pos="0"/>
              </w:tabs>
              <w:rPr>
                <w:rFonts w:eastAsiaTheme="minorHAnsi"/>
                <w:b/>
                <w:sz w:val="24"/>
                <w:szCs w:val="24"/>
                <w:lang w:eastAsia="en-US"/>
              </w:rPr>
            </w:pPr>
            <w:r w:rsidRPr="0023158D">
              <w:rPr>
                <w:rFonts w:eastAsiaTheme="minorHAnsi"/>
                <w:b/>
                <w:sz w:val="24"/>
                <w:szCs w:val="24"/>
                <w:lang w:eastAsia="en-US"/>
              </w:rPr>
              <w:t xml:space="preserve">Kazanım 4. Büyük kaslarını kullanarak güç gerektiren hareketleri yapar. </w:t>
            </w:r>
          </w:p>
          <w:p w14:paraId="2A960FE0" w14:textId="77777777" w:rsidR="0023158D" w:rsidRPr="0023158D" w:rsidRDefault="0023158D" w:rsidP="0023158D">
            <w:pPr>
              <w:tabs>
                <w:tab w:val="left" w:pos="0"/>
              </w:tabs>
              <w:rPr>
                <w:rFonts w:eastAsiaTheme="minorHAnsi"/>
                <w:b/>
                <w:sz w:val="24"/>
                <w:szCs w:val="24"/>
                <w:lang w:eastAsia="en-US"/>
              </w:rPr>
            </w:pPr>
            <w:r w:rsidRPr="0023158D">
              <w:rPr>
                <w:rFonts w:eastAsiaTheme="minorHAnsi"/>
                <w:b/>
                <w:sz w:val="24"/>
                <w:szCs w:val="24"/>
                <w:lang w:eastAsia="en-US"/>
              </w:rPr>
              <w:t xml:space="preserve">Göstergeler </w:t>
            </w:r>
          </w:p>
          <w:p w14:paraId="59EBCCFB" w14:textId="77777777" w:rsidR="0023158D" w:rsidRPr="0023158D" w:rsidRDefault="0023158D" w:rsidP="0023158D">
            <w:pPr>
              <w:tabs>
                <w:tab w:val="left" w:pos="0"/>
              </w:tabs>
              <w:rPr>
                <w:rFonts w:eastAsiaTheme="minorHAnsi"/>
                <w:sz w:val="24"/>
                <w:szCs w:val="24"/>
                <w:lang w:eastAsia="en-US"/>
              </w:rPr>
            </w:pPr>
            <w:r w:rsidRPr="0023158D">
              <w:rPr>
                <w:rFonts w:eastAsiaTheme="minorHAnsi"/>
                <w:sz w:val="24"/>
                <w:szCs w:val="24"/>
                <w:lang w:eastAsia="en-US"/>
              </w:rPr>
              <w:t xml:space="preserve">Nesneleri/eşyaları iter. </w:t>
            </w:r>
          </w:p>
          <w:p w14:paraId="46239366" w14:textId="77777777" w:rsidR="0023158D" w:rsidRPr="0023158D" w:rsidRDefault="0023158D" w:rsidP="0023158D">
            <w:pPr>
              <w:tabs>
                <w:tab w:val="left" w:pos="0"/>
              </w:tabs>
              <w:rPr>
                <w:rFonts w:eastAsiaTheme="minorHAnsi"/>
                <w:sz w:val="24"/>
                <w:szCs w:val="24"/>
                <w:lang w:eastAsia="en-US"/>
              </w:rPr>
            </w:pPr>
            <w:r w:rsidRPr="0023158D">
              <w:rPr>
                <w:rFonts w:eastAsiaTheme="minorHAnsi"/>
                <w:sz w:val="24"/>
                <w:szCs w:val="24"/>
                <w:lang w:eastAsia="en-US"/>
              </w:rPr>
              <w:t xml:space="preserve">Nesneleri/eşyaları çeker. </w:t>
            </w:r>
          </w:p>
          <w:p w14:paraId="5DDA7E34" w14:textId="77777777" w:rsidR="0023158D" w:rsidRPr="0023158D" w:rsidRDefault="0023158D" w:rsidP="0023158D">
            <w:pPr>
              <w:tabs>
                <w:tab w:val="left" w:pos="0"/>
              </w:tabs>
              <w:rPr>
                <w:rFonts w:eastAsiaTheme="minorHAnsi"/>
                <w:sz w:val="24"/>
                <w:szCs w:val="24"/>
                <w:lang w:eastAsia="en-US"/>
              </w:rPr>
            </w:pPr>
            <w:r w:rsidRPr="0023158D">
              <w:rPr>
                <w:rFonts w:eastAsiaTheme="minorHAnsi"/>
                <w:sz w:val="24"/>
                <w:szCs w:val="24"/>
                <w:lang w:eastAsia="en-US"/>
              </w:rPr>
              <w:t xml:space="preserve">Nesneleri/eşyaları kaldırır. </w:t>
            </w:r>
          </w:p>
          <w:p w14:paraId="22287C0A" w14:textId="77777777" w:rsidR="00CF7D88" w:rsidRPr="00A8441A" w:rsidRDefault="00A8441A" w:rsidP="00A8441A">
            <w:pPr>
              <w:tabs>
                <w:tab w:val="left" w:pos="0"/>
              </w:tabs>
              <w:rPr>
                <w:rFonts w:eastAsiaTheme="minorHAnsi"/>
                <w:sz w:val="24"/>
                <w:szCs w:val="24"/>
                <w:lang w:eastAsia="en-US"/>
              </w:rPr>
            </w:pPr>
            <w:r>
              <w:rPr>
                <w:rFonts w:eastAsiaTheme="minorHAnsi"/>
                <w:sz w:val="24"/>
                <w:szCs w:val="24"/>
                <w:lang w:eastAsia="en-US"/>
              </w:rPr>
              <w:t>Nesneleri/eşyaları taşır.</w:t>
            </w:r>
          </w:p>
          <w:p w14:paraId="062B5BBC" w14:textId="77777777" w:rsidR="00CF7D88" w:rsidRPr="009A7899" w:rsidRDefault="00CF7D88" w:rsidP="00CF7D88">
            <w:pPr>
              <w:tabs>
                <w:tab w:val="left" w:pos="0"/>
              </w:tabs>
              <w:autoSpaceDE w:val="0"/>
              <w:autoSpaceDN w:val="0"/>
              <w:adjustRightInd w:val="0"/>
              <w:textAlignment w:val="center"/>
              <w:rPr>
                <w:rFonts w:eastAsiaTheme="minorHAnsi"/>
                <w:sz w:val="24"/>
                <w:szCs w:val="24"/>
                <w:lang w:eastAsia="en-US"/>
              </w:rPr>
            </w:pPr>
          </w:p>
        </w:tc>
      </w:tr>
    </w:tbl>
    <w:p w14:paraId="4A56C817" w14:textId="77777777" w:rsidR="009A7899" w:rsidRPr="009A7899" w:rsidRDefault="009A7899" w:rsidP="009A7899">
      <w:pPr>
        <w:jc w:val="center"/>
        <w:rPr>
          <w:rFonts w:eastAsiaTheme="minorHAnsi"/>
          <w:sz w:val="24"/>
          <w:szCs w:val="24"/>
          <w:lang w:eastAsia="en-US"/>
        </w:rPr>
      </w:pPr>
    </w:p>
    <w:tbl>
      <w:tblPr>
        <w:tblStyle w:val="TabloKlavuzu35"/>
        <w:tblW w:w="0" w:type="auto"/>
        <w:tblLook w:val="04A0" w:firstRow="1" w:lastRow="0" w:firstColumn="1" w:lastColumn="0" w:noHBand="0" w:noVBand="1"/>
      </w:tblPr>
      <w:tblGrid>
        <w:gridCol w:w="9212"/>
      </w:tblGrid>
      <w:tr w:rsidR="009A7899" w:rsidRPr="009A7899" w14:paraId="05887784" w14:textId="77777777" w:rsidTr="009A7899">
        <w:tc>
          <w:tcPr>
            <w:tcW w:w="9212" w:type="dxa"/>
          </w:tcPr>
          <w:p w14:paraId="7E47049A"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KAVRAMLAR</w:t>
            </w:r>
          </w:p>
        </w:tc>
      </w:tr>
      <w:tr w:rsidR="009A7899" w:rsidRPr="009A7899" w14:paraId="2BD88CDB" w14:textId="77777777" w:rsidTr="009A7899">
        <w:tc>
          <w:tcPr>
            <w:tcW w:w="9212" w:type="dxa"/>
          </w:tcPr>
          <w:p w14:paraId="5F5DC843" w14:textId="77777777" w:rsidR="009A7899" w:rsidRPr="009A7899" w:rsidRDefault="00CF7D88" w:rsidP="00CF7D88">
            <w:pPr>
              <w:jc w:val="center"/>
              <w:rPr>
                <w:rFonts w:eastAsiaTheme="minorHAnsi"/>
                <w:sz w:val="24"/>
                <w:szCs w:val="24"/>
                <w:lang w:eastAsia="en-US"/>
              </w:rPr>
            </w:pPr>
            <w:r w:rsidRPr="00CF7D88">
              <w:rPr>
                <w:b/>
                <w:sz w:val="24"/>
                <w:szCs w:val="24"/>
              </w:rPr>
              <w:t>Yön/Mekânda Konum</w:t>
            </w:r>
            <w:r w:rsidRPr="00CF7D88">
              <w:rPr>
                <w:rFonts w:ascii="Calibri" w:eastAsia="Calibri" w:hAnsi="Calibri" w:cs="Calibri"/>
                <w:b/>
                <w:sz w:val="24"/>
                <w:szCs w:val="24"/>
              </w:rPr>
              <w:t>:</w:t>
            </w:r>
            <w:r>
              <w:rPr>
                <w:rFonts w:ascii="Calibri" w:eastAsia="Calibri" w:hAnsi="Calibri" w:cs="Calibri"/>
                <w:sz w:val="24"/>
              </w:rPr>
              <w:t xml:space="preserve"> Yukarı-Aşağı</w:t>
            </w:r>
          </w:p>
        </w:tc>
      </w:tr>
    </w:tbl>
    <w:p w14:paraId="2DA07138" w14:textId="77777777" w:rsidR="00A8441A" w:rsidRPr="009A7899" w:rsidRDefault="00A8441A" w:rsidP="00A8441A">
      <w:pPr>
        <w:rPr>
          <w:rFonts w:eastAsiaTheme="minorHAnsi"/>
          <w:sz w:val="24"/>
          <w:szCs w:val="24"/>
          <w:lang w:eastAsia="en-US"/>
        </w:rPr>
      </w:pPr>
    </w:p>
    <w:tbl>
      <w:tblPr>
        <w:tblStyle w:val="TabloKlavuzu35"/>
        <w:tblW w:w="0" w:type="auto"/>
        <w:tblLook w:val="04A0" w:firstRow="1" w:lastRow="0" w:firstColumn="1" w:lastColumn="0" w:noHBand="0" w:noVBand="1"/>
      </w:tblPr>
      <w:tblGrid>
        <w:gridCol w:w="2518"/>
        <w:gridCol w:w="6694"/>
      </w:tblGrid>
      <w:tr w:rsidR="009A7899" w:rsidRPr="009A7899" w14:paraId="2E84BA53" w14:textId="77777777" w:rsidTr="009A7899">
        <w:tc>
          <w:tcPr>
            <w:tcW w:w="9212" w:type="dxa"/>
            <w:gridSpan w:val="2"/>
          </w:tcPr>
          <w:p w14:paraId="7F244C01"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lastRenderedPageBreak/>
              <w:t>ÖĞRENME SÜRECİ</w:t>
            </w:r>
          </w:p>
        </w:tc>
      </w:tr>
      <w:tr w:rsidR="009A7899" w:rsidRPr="009A7899" w14:paraId="61CF43C3" w14:textId="77777777" w:rsidTr="009A7899">
        <w:tc>
          <w:tcPr>
            <w:tcW w:w="9212" w:type="dxa"/>
            <w:gridSpan w:val="2"/>
          </w:tcPr>
          <w:p w14:paraId="34ECD4A6"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Güne Başlama Zamanı:</w:t>
            </w:r>
          </w:p>
          <w:p w14:paraId="7CA6BD9E" w14:textId="77777777" w:rsidR="009A7899" w:rsidRDefault="00CF7D88" w:rsidP="009A7899">
            <w:pPr>
              <w:jc w:val="both"/>
              <w:rPr>
                <w:rFonts w:ascii="Calibri" w:eastAsia="Calibri" w:hAnsi="Calibri" w:cs="Calibri"/>
                <w:sz w:val="24"/>
              </w:rPr>
            </w:pPr>
            <w:r>
              <w:rPr>
                <w:rFonts w:ascii="Calibri" w:eastAsia="Calibri" w:hAnsi="Calibri" w:cs="Calibri"/>
                <w:sz w:val="24"/>
              </w:rPr>
              <w:t>Çocuklar güler yüzle karşılanır. Hava durumuna bakılarak grafikte hava sembolü yapıştırılır. Haftanın günleri sayılarak aylık takvime olduğumuz gün yapıştırılır. Daha sonra spor eşliğinde bir öğrenci lider seçilerek sabah sporu yapılır.</w:t>
            </w:r>
          </w:p>
          <w:p w14:paraId="23C54405" w14:textId="77777777" w:rsidR="00CF7D88" w:rsidRPr="009A7899" w:rsidRDefault="00CF7D88" w:rsidP="009A7899">
            <w:pPr>
              <w:jc w:val="both"/>
              <w:rPr>
                <w:rFonts w:eastAsiaTheme="minorHAnsi"/>
                <w:sz w:val="24"/>
                <w:szCs w:val="24"/>
                <w:lang w:eastAsia="en-US"/>
              </w:rPr>
            </w:pPr>
          </w:p>
        </w:tc>
      </w:tr>
      <w:tr w:rsidR="009A7899" w:rsidRPr="009A7899" w14:paraId="40E24026" w14:textId="77777777" w:rsidTr="009A7899">
        <w:tc>
          <w:tcPr>
            <w:tcW w:w="9212" w:type="dxa"/>
            <w:gridSpan w:val="2"/>
          </w:tcPr>
          <w:p w14:paraId="676788C6"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Öğrenme Merkezlerinde Oyun:</w:t>
            </w:r>
          </w:p>
          <w:p w14:paraId="09F6F437" w14:textId="77777777" w:rsidR="009A7899" w:rsidRDefault="00CF7D88" w:rsidP="009A7899">
            <w:pPr>
              <w:jc w:val="both"/>
              <w:rPr>
                <w:rFonts w:ascii="Calibri" w:eastAsia="Calibri" w:hAnsi="Calibri" w:cs="Calibri"/>
                <w:sz w:val="24"/>
              </w:rPr>
            </w:pPr>
            <w:r>
              <w:rPr>
                <w:rFonts w:ascii="Calibri" w:eastAsia="Calibri" w:hAnsi="Calibri" w:cs="Calibri"/>
                <w:sz w:val="24"/>
              </w:rPr>
              <w:t>Çocuklar öğrenme merkezlerine yönlendirilir ve istedikleri merkezde oynamaları için serbest zaman verilir.</w:t>
            </w:r>
          </w:p>
          <w:p w14:paraId="6203A51D" w14:textId="77777777" w:rsidR="00CF7D88" w:rsidRPr="009A7899" w:rsidRDefault="00CF7D88" w:rsidP="009A7899">
            <w:pPr>
              <w:jc w:val="both"/>
              <w:rPr>
                <w:rFonts w:eastAsiaTheme="minorHAnsi"/>
                <w:sz w:val="24"/>
                <w:szCs w:val="24"/>
                <w:lang w:eastAsia="en-US"/>
              </w:rPr>
            </w:pPr>
          </w:p>
        </w:tc>
      </w:tr>
      <w:tr w:rsidR="009A7899" w:rsidRPr="009A7899" w14:paraId="2271DDC5" w14:textId="77777777" w:rsidTr="009A7899">
        <w:tc>
          <w:tcPr>
            <w:tcW w:w="9212" w:type="dxa"/>
            <w:gridSpan w:val="2"/>
          </w:tcPr>
          <w:p w14:paraId="42C3B9E3"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Toplanma, Temizlik, Kahvaltı, Geçişler:</w:t>
            </w:r>
          </w:p>
          <w:p w14:paraId="69BF0943"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Beslenme zamanı geldiğinde çocuklara her gün olduğu gibi “Çılgın Sınıf Toplama” müziği ve beş dakikalık geriye doğru sayaç başlatılır. Müziği duyan çocuklar hep birlikte sınıfı toplar, ellerini yıkar ve beslenme zamanı için yemekhaneye giderler.</w:t>
            </w:r>
          </w:p>
          <w:p w14:paraId="60D33A56" w14:textId="77777777" w:rsidR="009A7899" w:rsidRPr="009A7899" w:rsidRDefault="009A7899" w:rsidP="009A7899">
            <w:pPr>
              <w:jc w:val="both"/>
              <w:rPr>
                <w:rFonts w:eastAsiaTheme="minorHAnsi"/>
                <w:sz w:val="24"/>
                <w:szCs w:val="24"/>
                <w:lang w:eastAsia="en-US"/>
              </w:rPr>
            </w:pPr>
          </w:p>
        </w:tc>
      </w:tr>
      <w:tr w:rsidR="009A7899" w:rsidRPr="009A7899" w14:paraId="3EA6B7EF" w14:textId="77777777" w:rsidTr="009A7899">
        <w:trPr>
          <w:trHeight w:val="294"/>
        </w:trPr>
        <w:tc>
          <w:tcPr>
            <w:tcW w:w="9212" w:type="dxa"/>
            <w:gridSpan w:val="2"/>
          </w:tcPr>
          <w:p w14:paraId="055590F5" w14:textId="77777777" w:rsidR="009A7899" w:rsidRPr="009A7899" w:rsidRDefault="00CF7D88" w:rsidP="009A7899">
            <w:pPr>
              <w:jc w:val="both"/>
              <w:rPr>
                <w:rFonts w:eastAsiaTheme="minorHAnsi"/>
                <w:b/>
                <w:sz w:val="24"/>
                <w:szCs w:val="24"/>
                <w:lang w:eastAsia="en-US"/>
              </w:rPr>
            </w:pPr>
            <w:r>
              <w:rPr>
                <w:rFonts w:eastAsiaTheme="minorHAnsi"/>
                <w:b/>
                <w:sz w:val="24"/>
                <w:szCs w:val="24"/>
                <w:lang w:eastAsia="en-US"/>
              </w:rPr>
              <w:t>TÜRKÇE-SANAT-OYUN-FEN (Bütünleştirilmiş Bireysel ve Büyük Grup Etkinliği):</w:t>
            </w:r>
          </w:p>
        </w:tc>
      </w:tr>
      <w:tr w:rsidR="009A7899" w:rsidRPr="009A7899" w14:paraId="4551BA28" w14:textId="77777777" w:rsidTr="009A7899">
        <w:trPr>
          <w:trHeight w:val="294"/>
        </w:trPr>
        <w:tc>
          <w:tcPr>
            <w:tcW w:w="2518" w:type="dxa"/>
          </w:tcPr>
          <w:p w14:paraId="1CEB16C1" w14:textId="77777777" w:rsidR="009A7899" w:rsidRPr="00D846A8" w:rsidRDefault="009A7899" w:rsidP="00D846A8">
            <w:pPr>
              <w:rPr>
                <w:rFonts w:eastAsiaTheme="minorHAnsi"/>
                <w:sz w:val="24"/>
                <w:szCs w:val="24"/>
                <w:lang w:eastAsia="en-US"/>
              </w:rPr>
            </w:pPr>
            <w:r w:rsidRPr="009A7899">
              <w:rPr>
                <w:rFonts w:eastAsiaTheme="minorHAnsi"/>
                <w:b/>
                <w:sz w:val="24"/>
                <w:szCs w:val="24"/>
                <w:lang w:eastAsia="en-US"/>
              </w:rPr>
              <w:t xml:space="preserve">Etkinlik Adı: </w:t>
            </w:r>
            <w:proofErr w:type="gramStart"/>
            <w:r w:rsidR="00D846A8">
              <w:rPr>
                <w:rFonts w:eastAsiaTheme="minorHAnsi"/>
                <w:sz w:val="24"/>
                <w:szCs w:val="24"/>
                <w:lang w:eastAsia="en-US"/>
              </w:rPr>
              <w:t>Hikaye</w:t>
            </w:r>
            <w:proofErr w:type="gramEnd"/>
            <w:r w:rsidR="00D846A8">
              <w:rPr>
                <w:rFonts w:eastAsiaTheme="minorHAnsi"/>
                <w:sz w:val="24"/>
                <w:szCs w:val="24"/>
                <w:lang w:eastAsia="en-US"/>
              </w:rPr>
              <w:t xml:space="preserve"> Zamanı (</w:t>
            </w:r>
            <w:r w:rsidR="00D846A8">
              <w:rPr>
                <w:rFonts w:ascii="Calibri" w:eastAsia="Calibri" w:hAnsi="Calibri" w:cs="Calibri"/>
                <w:sz w:val="24"/>
              </w:rPr>
              <w:t>Kırmızı Uçurtma), Marakas Yapımı, Uçtu-Uçtu, Balinanın Nefesi</w:t>
            </w:r>
          </w:p>
          <w:p w14:paraId="01D4B62B" w14:textId="77777777" w:rsidR="00CF7D88" w:rsidRDefault="009A7899" w:rsidP="00D846A8">
            <w:pPr>
              <w:rPr>
                <w:rFonts w:ascii="Calibri" w:eastAsia="Calibri" w:hAnsi="Calibri" w:cs="Calibri"/>
                <w:sz w:val="24"/>
              </w:rPr>
            </w:pPr>
            <w:r w:rsidRPr="009A7899">
              <w:rPr>
                <w:rFonts w:eastAsiaTheme="minorHAnsi"/>
                <w:b/>
                <w:sz w:val="24"/>
                <w:szCs w:val="24"/>
                <w:lang w:eastAsia="en-US"/>
              </w:rPr>
              <w:t xml:space="preserve">Sözcükler: </w:t>
            </w:r>
            <w:r w:rsidR="00CF7D88">
              <w:rPr>
                <w:rFonts w:ascii="Calibri" w:eastAsia="Calibri" w:hAnsi="Calibri" w:cs="Calibri"/>
                <w:sz w:val="24"/>
              </w:rPr>
              <w:t>Marakas, Uçurtma</w:t>
            </w:r>
          </w:p>
          <w:p w14:paraId="585D511B" w14:textId="77777777" w:rsidR="009A7899" w:rsidRPr="009A7899" w:rsidRDefault="009A7899" w:rsidP="00D846A8">
            <w:pPr>
              <w:rPr>
                <w:rFonts w:eastAsiaTheme="minorHAnsi"/>
                <w:b/>
                <w:sz w:val="24"/>
                <w:szCs w:val="24"/>
                <w:lang w:eastAsia="en-US"/>
              </w:rPr>
            </w:pPr>
            <w:r w:rsidRPr="009A7899">
              <w:rPr>
                <w:rFonts w:eastAsiaTheme="minorHAnsi"/>
                <w:b/>
                <w:sz w:val="24"/>
                <w:szCs w:val="24"/>
                <w:lang w:eastAsia="en-US"/>
              </w:rPr>
              <w:t>Değerler</w:t>
            </w:r>
            <w:proofErr w:type="gramStart"/>
            <w:r w:rsidRPr="009A7899">
              <w:rPr>
                <w:rFonts w:eastAsiaTheme="minorHAnsi"/>
                <w:b/>
                <w:sz w:val="24"/>
                <w:szCs w:val="24"/>
                <w:lang w:eastAsia="en-US"/>
              </w:rPr>
              <w:t xml:space="preserve">: </w:t>
            </w:r>
            <w:r w:rsidR="00D846A8">
              <w:rPr>
                <w:rFonts w:eastAsiaTheme="minorHAnsi"/>
                <w:b/>
                <w:sz w:val="24"/>
                <w:szCs w:val="24"/>
                <w:lang w:eastAsia="en-US"/>
              </w:rPr>
              <w:t>-</w:t>
            </w:r>
            <w:proofErr w:type="gramEnd"/>
          </w:p>
          <w:p w14:paraId="0EFD6F93" w14:textId="77777777" w:rsidR="00CF7D88" w:rsidRDefault="00CF7D88" w:rsidP="00D846A8">
            <w:pPr>
              <w:rPr>
                <w:rFonts w:ascii="Calibri" w:eastAsia="Calibri" w:hAnsi="Calibri" w:cs="Calibri"/>
                <w:sz w:val="24"/>
              </w:rPr>
            </w:pPr>
            <w:r>
              <w:rPr>
                <w:rFonts w:ascii="Calibri" w:eastAsia="Calibri" w:hAnsi="Calibri" w:cs="Calibri"/>
                <w:b/>
                <w:sz w:val="24"/>
              </w:rPr>
              <w:t xml:space="preserve">Materyaller: </w:t>
            </w:r>
            <w:r>
              <w:rPr>
                <w:rFonts w:ascii="Calibri" w:eastAsia="Calibri" w:hAnsi="Calibri" w:cs="Calibri"/>
                <w:sz w:val="24"/>
              </w:rPr>
              <w:t xml:space="preserve">Sürpriz </w:t>
            </w:r>
            <w:r w:rsidR="00D846A8">
              <w:rPr>
                <w:rFonts w:ascii="Calibri" w:eastAsia="Calibri" w:hAnsi="Calibri" w:cs="Calibri"/>
                <w:sz w:val="24"/>
              </w:rPr>
              <w:t>Yumurta Kutusu, Plastik Kaşık</w:t>
            </w:r>
          </w:p>
          <w:p w14:paraId="2BAE2110" w14:textId="77777777" w:rsidR="009A7899" w:rsidRPr="009A7899" w:rsidRDefault="009A7899" w:rsidP="009A7899">
            <w:pPr>
              <w:jc w:val="both"/>
              <w:rPr>
                <w:rFonts w:eastAsiaTheme="minorHAnsi"/>
                <w:b/>
                <w:sz w:val="24"/>
                <w:szCs w:val="24"/>
                <w:lang w:eastAsia="en-US"/>
              </w:rPr>
            </w:pPr>
          </w:p>
        </w:tc>
        <w:tc>
          <w:tcPr>
            <w:tcW w:w="6694" w:type="dxa"/>
          </w:tcPr>
          <w:p w14:paraId="5237214D" w14:textId="77777777" w:rsidR="00CF7D88" w:rsidRDefault="00CF7D88" w:rsidP="00CF7D88">
            <w:pPr>
              <w:jc w:val="both"/>
              <w:rPr>
                <w:rFonts w:ascii="Calibri" w:eastAsia="Calibri" w:hAnsi="Calibri" w:cs="Calibri"/>
                <w:sz w:val="24"/>
              </w:rPr>
            </w:pPr>
            <w:r>
              <w:rPr>
                <w:rFonts w:ascii="Calibri" w:eastAsia="Calibri" w:hAnsi="Calibri" w:cs="Calibri"/>
                <w:sz w:val="24"/>
              </w:rPr>
              <w:t>Çocuklarla bir asansörün nasıl çalıştığı, içinde ve dışında neler olduğu, asansörler olmasa yüksek binalara nasıl çıkabileceğimiz konuşulur. Asansörün çalışma sisteminin olduğu bir video izlenir ve sohbete devam edilir.  Asansöre bindiğimizde nasıl davranmamız gerektiği konusunda sohbet edilir.</w:t>
            </w:r>
          </w:p>
          <w:p w14:paraId="2805738C" w14:textId="77777777" w:rsidR="00CF7D88" w:rsidRDefault="00CF7D88" w:rsidP="00CF7D88">
            <w:pPr>
              <w:jc w:val="both"/>
              <w:rPr>
                <w:rFonts w:ascii="Calibri" w:eastAsia="Calibri" w:hAnsi="Calibri" w:cs="Calibri"/>
                <w:sz w:val="24"/>
              </w:rPr>
            </w:pPr>
          </w:p>
          <w:p w14:paraId="742E7CE6" w14:textId="77777777" w:rsidR="00CF7D88" w:rsidRDefault="00CF7D88" w:rsidP="00CF7D88">
            <w:pPr>
              <w:jc w:val="both"/>
              <w:rPr>
                <w:rFonts w:ascii="Calibri" w:eastAsia="Calibri" w:hAnsi="Calibri" w:cs="Calibri"/>
                <w:sz w:val="24"/>
              </w:rPr>
            </w:pPr>
            <w:r w:rsidRPr="004113D0">
              <w:rPr>
                <w:rFonts w:ascii="Calibri" w:eastAsia="Calibri" w:hAnsi="Calibri" w:cs="Calibri"/>
                <w:b/>
                <w:bCs/>
                <w:sz w:val="24"/>
              </w:rPr>
              <w:t>İki Kedi Parmak Oyunu</w:t>
            </w:r>
            <w:r>
              <w:rPr>
                <w:rFonts w:ascii="Calibri" w:eastAsia="Calibri" w:hAnsi="Calibri" w:cs="Calibri"/>
                <w:sz w:val="24"/>
              </w:rPr>
              <w:t xml:space="preserve"> oynatılır:</w:t>
            </w:r>
          </w:p>
          <w:p w14:paraId="367A88DA" w14:textId="77777777" w:rsidR="00CF7D88" w:rsidRDefault="00CF7D88" w:rsidP="00CF7D88">
            <w:pPr>
              <w:jc w:val="both"/>
              <w:rPr>
                <w:rFonts w:ascii="Calibri" w:eastAsia="Calibri" w:hAnsi="Calibri" w:cs="Calibri"/>
                <w:sz w:val="24"/>
              </w:rPr>
            </w:pPr>
          </w:p>
          <w:p w14:paraId="15E0F26F" w14:textId="77777777" w:rsidR="00CF7D88" w:rsidRDefault="00CF7D88" w:rsidP="00CF7D88">
            <w:pPr>
              <w:jc w:val="both"/>
              <w:rPr>
                <w:rFonts w:ascii="Calibri" w:eastAsia="Calibri" w:hAnsi="Calibri" w:cs="Calibri"/>
                <w:sz w:val="24"/>
              </w:rPr>
            </w:pPr>
            <w:r>
              <w:rPr>
                <w:rFonts w:ascii="Calibri" w:eastAsia="Calibri" w:hAnsi="Calibri" w:cs="Calibri"/>
                <w:sz w:val="24"/>
              </w:rPr>
              <w:t xml:space="preserve">Mırnav </w:t>
            </w:r>
            <w:proofErr w:type="spellStart"/>
            <w:r>
              <w:rPr>
                <w:rFonts w:ascii="Calibri" w:eastAsia="Calibri" w:hAnsi="Calibri" w:cs="Calibri"/>
                <w:sz w:val="24"/>
              </w:rPr>
              <w:t>mırnav</w:t>
            </w:r>
            <w:proofErr w:type="spellEnd"/>
            <w:r>
              <w:rPr>
                <w:rFonts w:ascii="Calibri" w:eastAsia="Calibri" w:hAnsi="Calibri" w:cs="Calibri"/>
                <w:sz w:val="24"/>
              </w:rPr>
              <w:t xml:space="preserve"> iki kedi (işaret parmaklar karşılıklı hareket ettirilir.)</w:t>
            </w:r>
          </w:p>
          <w:p w14:paraId="71C13AA1" w14:textId="77777777" w:rsidR="00CF7D88" w:rsidRDefault="00CF7D88" w:rsidP="00CF7D88">
            <w:pPr>
              <w:jc w:val="both"/>
              <w:rPr>
                <w:rFonts w:ascii="Calibri" w:eastAsia="Calibri" w:hAnsi="Calibri" w:cs="Calibri"/>
                <w:sz w:val="24"/>
              </w:rPr>
            </w:pPr>
            <w:r>
              <w:rPr>
                <w:rFonts w:ascii="Calibri" w:eastAsia="Calibri" w:hAnsi="Calibri" w:cs="Calibri"/>
                <w:sz w:val="24"/>
              </w:rPr>
              <w:t>Biri çıkmış yukarıya (işaret parmağıyla yukarı çıkma hareketi yapılır)</w:t>
            </w:r>
          </w:p>
          <w:p w14:paraId="1CF31612" w14:textId="77777777" w:rsidR="00CF7D88" w:rsidRDefault="00CF7D88" w:rsidP="00CF7D88">
            <w:pPr>
              <w:jc w:val="both"/>
              <w:rPr>
                <w:rFonts w:ascii="Calibri" w:eastAsia="Calibri" w:hAnsi="Calibri" w:cs="Calibri"/>
                <w:sz w:val="24"/>
              </w:rPr>
            </w:pPr>
            <w:r>
              <w:rPr>
                <w:rFonts w:ascii="Calibri" w:eastAsia="Calibri" w:hAnsi="Calibri" w:cs="Calibri"/>
                <w:sz w:val="24"/>
              </w:rPr>
              <w:t>Biri inmiş aşağıya (diğer elin işaret parmağıyla aşağı inme hareketi yapılır.)</w:t>
            </w:r>
          </w:p>
          <w:p w14:paraId="34A27373" w14:textId="77777777" w:rsidR="00CF7D88" w:rsidRDefault="00CF7D88" w:rsidP="00CF7D88">
            <w:pPr>
              <w:jc w:val="both"/>
              <w:rPr>
                <w:rFonts w:ascii="Calibri" w:eastAsia="Calibri" w:hAnsi="Calibri" w:cs="Calibri"/>
                <w:sz w:val="24"/>
              </w:rPr>
            </w:pPr>
            <w:r>
              <w:rPr>
                <w:rFonts w:ascii="Calibri" w:eastAsia="Calibri" w:hAnsi="Calibri" w:cs="Calibri"/>
                <w:sz w:val="24"/>
              </w:rPr>
              <w:t xml:space="preserve">Biraz sonra buluşmuşlar </w:t>
            </w:r>
            <w:proofErr w:type="gramStart"/>
            <w:r>
              <w:rPr>
                <w:rFonts w:ascii="Calibri" w:eastAsia="Calibri" w:hAnsi="Calibri" w:cs="Calibri"/>
                <w:sz w:val="24"/>
              </w:rPr>
              <w:t>( parmaklar</w:t>
            </w:r>
            <w:proofErr w:type="gramEnd"/>
            <w:r>
              <w:rPr>
                <w:rFonts w:ascii="Calibri" w:eastAsia="Calibri" w:hAnsi="Calibri" w:cs="Calibri"/>
                <w:sz w:val="24"/>
              </w:rPr>
              <w:t xml:space="preserve"> buluşturulur)</w:t>
            </w:r>
          </w:p>
          <w:p w14:paraId="5733E47C" w14:textId="77777777" w:rsidR="00CF7D88" w:rsidRDefault="00CF7D88" w:rsidP="00CF7D88">
            <w:pPr>
              <w:jc w:val="both"/>
              <w:rPr>
                <w:rFonts w:ascii="Calibri" w:eastAsia="Calibri" w:hAnsi="Calibri" w:cs="Calibri"/>
                <w:sz w:val="24"/>
              </w:rPr>
            </w:pPr>
            <w:proofErr w:type="gramStart"/>
            <w:r>
              <w:rPr>
                <w:rFonts w:ascii="Calibri" w:eastAsia="Calibri" w:hAnsi="Calibri" w:cs="Calibri"/>
                <w:sz w:val="24"/>
              </w:rPr>
              <w:t>mırıl</w:t>
            </w:r>
            <w:proofErr w:type="gramEnd"/>
            <w:r>
              <w:rPr>
                <w:rFonts w:ascii="Calibri" w:eastAsia="Calibri" w:hAnsi="Calibri" w:cs="Calibri"/>
                <w:sz w:val="24"/>
              </w:rPr>
              <w:t xml:space="preserve"> mırıl konuşmuşlar (parmaklar hareket ettirilir.)</w:t>
            </w:r>
          </w:p>
          <w:p w14:paraId="7CD13D7D" w14:textId="77777777" w:rsidR="00CF7D88" w:rsidRDefault="00CF7D88" w:rsidP="00CF7D88">
            <w:pPr>
              <w:jc w:val="both"/>
              <w:rPr>
                <w:rFonts w:ascii="Calibri" w:eastAsia="Calibri" w:hAnsi="Calibri" w:cs="Calibri"/>
                <w:sz w:val="24"/>
              </w:rPr>
            </w:pPr>
            <w:r>
              <w:rPr>
                <w:rFonts w:ascii="Calibri" w:eastAsia="Calibri" w:hAnsi="Calibri" w:cs="Calibri"/>
                <w:sz w:val="24"/>
              </w:rPr>
              <w:t>-Ben bir fare yakaladım (sağ elin işaret parmağı hareket ettirilir.)</w:t>
            </w:r>
          </w:p>
          <w:p w14:paraId="0230D974" w14:textId="77777777" w:rsidR="00CF7D88" w:rsidRDefault="00CF7D88" w:rsidP="00CF7D88">
            <w:pPr>
              <w:jc w:val="both"/>
              <w:rPr>
                <w:rFonts w:ascii="Calibri" w:eastAsia="Calibri" w:hAnsi="Calibri" w:cs="Calibri"/>
                <w:sz w:val="24"/>
              </w:rPr>
            </w:pPr>
            <w:r>
              <w:rPr>
                <w:rFonts w:ascii="Calibri" w:eastAsia="Calibri" w:hAnsi="Calibri" w:cs="Calibri"/>
                <w:sz w:val="24"/>
              </w:rPr>
              <w:t>-Ben tabakları yaladım (sol elin işaret parmağı hareket ettirilir)</w:t>
            </w:r>
          </w:p>
          <w:p w14:paraId="2712E021" w14:textId="77777777" w:rsidR="00CF7D88" w:rsidRDefault="00CF7D88" w:rsidP="00CF7D88">
            <w:pPr>
              <w:jc w:val="both"/>
              <w:rPr>
                <w:rFonts w:ascii="Calibri" w:eastAsia="Calibri" w:hAnsi="Calibri" w:cs="Calibri"/>
                <w:sz w:val="24"/>
              </w:rPr>
            </w:pPr>
            <w:r>
              <w:rPr>
                <w:rFonts w:ascii="Calibri" w:eastAsia="Calibri" w:hAnsi="Calibri" w:cs="Calibri"/>
                <w:sz w:val="24"/>
              </w:rPr>
              <w:t>Aman demişler çok yorulduk (bir kez el şıklatılır.)</w:t>
            </w:r>
          </w:p>
          <w:p w14:paraId="1A2D132E" w14:textId="77777777" w:rsidR="00CF7D88" w:rsidRDefault="00CF7D88" w:rsidP="00CF7D88">
            <w:pPr>
              <w:jc w:val="both"/>
              <w:rPr>
                <w:rFonts w:ascii="Calibri" w:eastAsia="Calibri" w:hAnsi="Calibri" w:cs="Calibri"/>
                <w:sz w:val="24"/>
              </w:rPr>
            </w:pPr>
            <w:r>
              <w:rPr>
                <w:rFonts w:ascii="Calibri" w:eastAsia="Calibri" w:hAnsi="Calibri" w:cs="Calibri"/>
                <w:sz w:val="24"/>
              </w:rPr>
              <w:t xml:space="preserve">İşte orda bir koltuk </w:t>
            </w:r>
            <w:proofErr w:type="gramStart"/>
            <w:r>
              <w:rPr>
                <w:rFonts w:ascii="Calibri" w:eastAsia="Calibri" w:hAnsi="Calibri" w:cs="Calibri"/>
                <w:sz w:val="24"/>
              </w:rPr>
              <w:t>( koltuk</w:t>
            </w:r>
            <w:proofErr w:type="gramEnd"/>
            <w:r>
              <w:rPr>
                <w:rFonts w:ascii="Calibri" w:eastAsia="Calibri" w:hAnsi="Calibri" w:cs="Calibri"/>
                <w:sz w:val="24"/>
              </w:rPr>
              <w:t>...</w:t>
            </w:r>
            <w:proofErr w:type="spellStart"/>
            <w:r>
              <w:rPr>
                <w:rFonts w:ascii="Calibri" w:eastAsia="Calibri" w:hAnsi="Calibri" w:cs="Calibri"/>
                <w:sz w:val="24"/>
              </w:rPr>
              <w:t>vb</w:t>
            </w:r>
            <w:proofErr w:type="spellEnd"/>
            <w:r>
              <w:rPr>
                <w:rFonts w:ascii="Calibri" w:eastAsia="Calibri" w:hAnsi="Calibri" w:cs="Calibri"/>
                <w:sz w:val="24"/>
              </w:rPr>
              <w:t xml:space="preserve"> gösterilir)</w:t>
            </w:r>
          </w:p>
          <w:p w14:paraId="4E45973D" w14:textId="77777777" w:rsidR="00CF7D88" w:rsidRDefault="00CF7D88" w:rsidP="00CF7D88">
            <w:pPr>
              <w:jc w:val="both"/>
              <w:rPr>
                <w:rFonts w:ascii="Calibri" w:eastAsia="Calibri" w:hAnsi="Calibri" w:cs="Calibri"/>
                <w:sz w:val="24"/>
              </w:rPr>
            </w:pPr>
            <w:r>
              <w:rPr>
                <w:rFonts w:ascii="Calibri" w:eastAsia="Calibri" w:hAnsi="Calibri" w:cs="Calibri"/>
                <w:sz w:val="24"/>
              </w:rPr>
              <w:t xml:space="preserve">Hemen koşmuşlar </w:t>
            </w:r>
            <w:proofErr w:type="gramStart"/>
            <w:r>
              <w:rPr>
                <w:rFonts w:ascii="Calibri" w:eastAsia="Calibri" w:hAnsi="Calibri" w:cs="Calibri"/>
                <w:sz w:val="24"/>
              </w:rPr>
              <w:t>oraya( makara</w:t>
            </w:r>
            <w:proofErr w:type="gramEnd"/>
            <w:r>
              <w:rPr>
                <w:rFonts w:ascii="Calibri" w:eastAsia="Calibri" w:hAnsi="Calibri" w:cs="Calibri"/>
                <w:sz w:val="24"/>
              </w:rPr>
              <w:t xml:space="preserve"> sarma hareketi yapılır.)</w:t>
            </w:r>
          </w:p>
          <w:p w14:paraId="5EC7DC98" w14:textId="77777777" w:rsidR="00CF7D88" w:rsidRDefault="00CF7D88" w:rsidP="00CF7D88">
            <w:pPr>
              <w:jc w:val="both"/>
              <w:rPr>
                <w:rFonts w:ascii="Calibri" w:eastAsia="Calibri" w:hAnsi="Calibri" w:cs="Calibri"/>
                <w:sz w:val="24"/>
              </w:rPr>
            </w:pPr>
            <w:r>
              <w:rPr>
                <w:rFonts w:ascii="Calibri" w:eastAsia="Calibri" w:hAnsi="Calibri" w:cs="Calibri"/>
                <w:sz w:val="24"/>
              </w:rPr>
              <w:t>Uyumuşlar doya doya (uyuma hareketi yapılır.)</w:t>
            </w:r>
          </w:p>
          <w:p w14:paraId="3466A077" w14:textId="77777777" w:rsidR="00CF7D88" w:rsidRDefault="00CF7D88" w:rsidP="00CF7D88">
            <w:pPr>
              <w:jc w:val="both"/>
              <w:rPr>
                <w:rFonts w:ascii="Calibri" w:eastAsia="Calibri" w:hAnsi="Calibri" w:cs="Calibri"/>
                <w:sz w:val="24"/>
              </w:rPr>
            </w:pPr>
          </w:p>
          <w:p w14:paraId="6026C8A0" w14:textId="77777777" w:rsidR="00CF7D88" w:rsidRDefault="00CF7D88" w:rsidP="00CF7D88">
            <w:pPr>
              <w:jc w:val="both"/>
              <w:rPr>
                <w:rFonts w:ascii="Calibri" w:eastAsia="Calibri" w:hAnsi="Calibri" w:cs="Calibri"/>
                <w:sz w:val="24"/>
              </w:rPr>
            </w:pPr>
            <w:r>
              <w:rPr>
                <w:rFonts w:ascii="Calibri" w:eastAsia="Calibri" w:hAnsi="Calibri" w:cs="Calibri"/>
                <w:sz w:val="24"/>
              </w:rPr>
              <w:t xml:space="preserve">Çocuklara birkaç </w:t>
            </w:r>
            <w:r w:rsidRPr="004113D0">
              <w:rPr>
                <w:rFonts w:ascii="Calibri" w:eastAsia="Calibri" w:hAnsi="Calibri" w:cs="Calibri"/>
                <w:b/>
                <w:bCs/>
                <w:sz w:val="24"/>
              </w:rPr>
              <w:t xml:space="preserve">bilmece </w:t>
            </w:r>
            <w:r>
              <w:rPr>
                <w:rFonts w:ascii="Calibri" w:eastAsia="Calibri" w:hAnsi="Calibri" w:cs="Calibri"/>
                <w:sz w:val="24"/>
              </w:rPr>
              <w:t>sorulur:</w:t>
            </w:r>
          </w:p>
          <w:p w14:paraId="4AEB8255" w14:textId="77777777" w:rsidR="00CF7D88" w:rsidRDefault="00CF7D88" w:rsidP="00CF7D88">
            <w:pPr>
              <w:jc w:val="both"/>
              <w:rPr>
                <w:rFonts w:ascii="Calibri" w:eastAsia="Calibri" w:hAnsi="Calibri" w:cs="Calibri"/>
                <w:sz w:val="24"/>
              </w:rPr>
            </w:pPr>
            <w:r>
              <w:rPr>
                <w:rFonts w:ascii="Calibri" w:eastAsia="Calibri" w:hAnsi="Calibri" w:cs="Calibri"/>
                <w:sz w:val="24"/>
              </w:rPr>
              <w:t>Aşağı çevirince dolar, yukarı çevirince boşalır. (Şapka)</w:t>
            </w:r>
          </w:p>
          <w:p w14:paraId="47F3D969" w14:textId="77777777" w:rsidR="00CF7D88" w:rsidRDefault="00CF7D88" w:rsidP="00CF7D88">
            <w:pPr>
              <w:jc w:val="both"/>
              <w:rPr>
                <w:rFonts w:ascii="Calibri" w:eastAsia="Calibri" w:hAnsi="Calibri" w:cs="Calibri"/>
                <w:sz w:val="24"/>
              </w:rPr>
            </w:pPr>
          </w:p>
          <w:p w14:paraId="70E86583" w14:textId="77777777" w:rsidR="00CF7D88" w:rsidRDefault="00CF7D88" w:rsidP="00CF7D88">
            <w:pPr>
              <w:jc w:val="both"/>
              <w:rPr>
                <w:rFonts w:ascii="Calibri" w:eastAsia="Calibri" w:hAnsi="Calibri" w:cs="Calibri"/>
                <w:sz w:val="24"/>
              </w:rPr>
            </w:pPr>
            <w:r>
              <w:rPr>
                <w:rFonts w:ascii="Calibri" w:eastAsia="Calibri" w:hAnsi="Calibri" w:cs="Calibri"/>
                <w:sz w:val="24"/>
              </w:rPr>
              <w:t>Yukarı çıkılır, aşağı inilir yorulunca dinlenilir. (</w:t>
            </w:r>
            <w:proofErr w:type="gramStart"/>
            <w:r>
              <w:rPr>
                <w:rFonts w:ascii="Calibri" w:eastAsia="Calibri" w:hAnsi="Calibri" w:cs="Calibri"/>
                <w:sz w:val="24"/>
              </w:rPr>
              <w:t>merdiven</w:t>
            </w:r>
            <w:proofErr w:type="gramEnd"/>
            <w:r>
              <w:rPr>
                <w:rFonts w:ascii="Calibri" w:eastAsia="Calibri" w:hAnsi="Calibri" w:cs="Calibri"/>
                <w:sz w:val="24"/>
              </w:rPr>
              <w:t>)</w:t>
            </w:r>
          </w:p>
          <w:p w14:paraId="1E8B40A9" w14:textId="77777777" w:rsidR="00CF7D88" w:rsidRDefault="00CF7D88" w:rsidP="00CF7D88">
            <w:pPr>
              <w:jc w:val="both"/>
              <w:rPr>
                <w:rFonts w:ascii="Calibri" w:eastAsia="Calibri" w:hAnsi="Calibri" w:cs="Calibri"/>
                <w:sz w:val="24"/>
              </w:rPr>
            </w:pPr>
          </w:p>
          <w:p w14:paraId="5F3C66CA" w14:textId="77777777" w:rsidR="00CF7D88" w:rsidRDefault="00CF7D88" w:rsidP="00CF7D88">
            <w:pPr>
              <w:jc w:val="both"/>
              <w:rPr>
                <w:rFonts w:ascii="Calibri" w:eastAsia="Calibri" w:hAnsi="Calibri" w:cs="Calibri"/>
                <w:sz w:val="24"/>
              </w:rPr>
            </w:pPr>
            <w:proofErr w:type="gramStart"/>
            <w:r>
              <w:rPr>
                <w:rFonts w:ascii="Calibri" w:eastAsia="Calibri" w:hAnsi="Calibri" w:cs="Calibri"/>
                <w:sz w:val="24"/>
              </w:rPr>
              <w:t>çıkar</w:t>
            </w:r>
            <w:proofErr w:type="gramEnd"/>
            <w:r>
              <w:rPr>
                <w:rFonts w:ascii="Calibri" w:eastAsia="Calibri" w:hAnsi="Calibri" w:cs="Calibri"/>
                <w:sz w:val="24"/>
              </w:rPr>
              <w:t>, hızlıca iner, elektrik kesilince ışığı söner. (</w:t>
            </w:r>
            <w:proofErr w:type="gramStart"/>
            <w:r>
              <w:rPr>
                <w:rFonts w:ascii="Calibri" w:eastAsia="Calibri" w:hAnsi="Calibri" w:cs="Calibri"/>
                <w:sz w:val="24"/>
              </w:rPr>
              <w:t>asansör</w:t>
            </w:r>
            <w:proofErr w:type="gramEnd"/>
            <w:r>
              <w:rPr>
                <w:rFonts w:ascii="Calibri" w:eastAsia="Calibri" w:hAnsi="Calibri" w:cs="Calibri"/>
                <w:sz w:val="24"/>
              </w:rPr>
              <w:t>)</w:t>
            </w:r>
          </w:p>
          <w:p w14:paraId="2B403398" w14:textId="77777777" w:rsidR="00CF7D88" w:rsidRDefault="00CF7D88" w:rsidP="00CF7D88">
            <w:pPr>
              <w:jc w:val="both"/>
              <w:rPr>
                <w:rFonts w:ascii="Calibri" w:eastAsia="Calibri" w:hAnsi="Calibri" w:cs="Calibri"/>
                <w:sz w:val="24"/>
              </w:rPr>
            </w:pPr>
          </w:p>
          <w:p w14:paraId="59080A63" w14:textId="77777777" w:rsidR="00A8441A" w:rsidRDefault="00A8441A" w:rsidP="00CF7D88">
            <w:pPr>
              <w:jc w:val="both"/>
              <w:rPr>
                <w:rFonts w:ascii="Calibri" w:eastAsia="Calibri" w:hAnsi="Calibri" w:cs="Calibri"/>
                <w:sz w:val="24"/>
              </w:rPr>
            </w:pPr>
          </w:p>
          <w:p w14:paraId="24834C56" w14:textId="77777777" w:rsidR="00A8441A" w:rsidRDefault="00A8441A" w:rsidP="00CF7D88">
            <w:pPr>
              <w:jc w:val="both"/>
              <w:rPr>
                <w:rFonts w:ascii="Calibri" w:eastAsia="Calibri" w:hAnsi="Calibri" w:cs="Calibri"/>
                <w:sz w:val="24"/>
              </w:rPr>
            </w:pPr>
          </w:p>
          <w:p w14:paraId="5C1446F2" w14:textId="77777777" w:rsidR="00CF7D88" w:rsidRDefault="00CF7D88" w:rsidP="00CF7D88">
            <w:pPr>
              <w:jc w:val="both"/>
              <w:rPr>
                <w:rFonts w:ascii="Calibri" w:eastAsia="Calibri" w:hAnsi="Calibri" w:cs="Calibri"/>
                <w:sz w:val="24"/>
              </w:rPr>
            </w:pPr>
            <w:r>
              <w:rPr>
                <w:rFonts w:ascii="Calibri" w:eastAsia="Calibri" w:hAnsi="Calibri" w:cs="Calibri"/>
                <w:sz w:val="24"/>
              </w:rPr>
              <w:lastRenderedPageBreak/>
              <w:t xml:space="preserve">Kırmızı Uçurtma adlı </w:t>
            </w:r>
            <w:proofErr w:type="gramStart"/>
            <w:r>
              <w:rPr>
                <w:rFonts w:ascii="Calibri" w:eastAsia="Calibri" w:hAnsi="Calibri" w:cs="Calibri"/>
                <w:sz w:val="24"/>
              </w:rPr>
              <w:t>hikaye</w:t>
            </w:r>
            <w:proofErr w:type="gramEnd"/>
            <w:r>
              <w:rPr>
                <w:rFonts w:ascii="Calibri" w:eastAsia="Calibri" w:hAnsi="Calibri" w:cs="Calibri"/>
                <w:sz w:val="24"/>
              </w:rPr>
              <w:t xml:space="preserve"> okunur:</w:t>
            </w:r>
          </w:p>
          <w:p w14:paraId="10F2AB9A" w14:textId="77777777" w:rsidR="00CF7D88" w:rsidRDefault="00CF7D88" w:rsidP="00CF7D88">
            <w:pPr>
              <w:jc w:val="both"/>
              <w:rPr>
                <w:rFonts w:ascii="Calibri" w:eastAsia="Calibri" w:hAnsi="Calibri" w:cs="Calibri"/>
                <w:sz w:val="24"/>
              </w:rPr>
            </w:pPr>
            <w:r>
              <w:rPr>
                <w:rFonts w:ascii="Calibri" w:eastAsia="Calibri" w:hAnsi="Calibri" w:cs="Calibri"/>
                <w:b/>
                <w:sz w:val="24"/>
              </w:rPr>
              <w:t>Kırmızı Uçurtma</w:t>
            </w:r>
          </w:p>
          <w:p w14:paraId="48ADE5D2" w14:textId="77777777" w:rsidR="00CF7D88" w:rsidRDefault="00CF7D88" w:rsidP="00CF7D88">
            <w:pPr>
              <w:jc w:val="both"/>
              <w:rPr>
                <w:rFonts w:ascii="Calibri" w:eastAsia="Calibri" w:hAnsi="Calibri" w:cs="Calibri"/>
                <w:sz w:val="24"/>
              </w:rPr>
            </w:pPr>
            <w:r>
              <w:rPr>
                <w:rFonts w:ascii="Calibri" w:eastAsia="Calibri" w:hAnsi="Calibri" w:cs="Calibri"/>
                <w:sz w:val="24"/>
              </w:rPr>
              <w:t>Kırmızı uçurtmanın,</w:t>
            </w:r>
          </w:p>
          <w:p w14:paraId="52568FF1" w14:textId="77777777" w:rsidR="00CF7D88" w:rsidRDefault="00CF7D88" w:rsidP="00CF7D88">
            <w:pPr>
              <w:jc w:val="both"/>
              <w:rPr>
                <w:rFonts w:ascii="Calibri" w:eastAsia="Calibri" w:hAnsi="Calibri" w:cs="Calibri"/>
                <w:sz w:val="24"/>
              </w:rPr>
            </w:pPr>
            <w:r>
              <w:rPr>
                <w:rFonts w:ascii="Calibri" w:eastAsia="Calibri" w:hAnsi="Calibri" w:cs="Calibri"/>
                <w:sz w:val="24"/>
              </w:rPr>
              <w:t>Bütün hayali uçmak.</w:t>
            </w:r>
          </w:p>
          <w:p w14:paraId="5DDCE48B" w14:textId="77777777" w:rsidR="00CF7D88" w:rsidRDefault="00CF7D88" w:rsidP="00CF7D88">
            <w:pPr>
              <w:jc w:val="both"/>
              <w:rPr>
                <w:rFonts w:ascii="Calibri" w:eastAsia="Calibri" w:hAnsi="Calibri" w:cs="Calibri"/>
                <w:sz w:val="24"/>
              </w:rPr>
            </w:pPr>
            <w:r>
              <w:rPr>
                <w:rFonts w:ascii="Calibri" w:eastAsia="Calibri" w:hAnsi="Calibri" w:cs="Calibri"/>
                <w:sz w:val="24"/>
              </w:rPr>
              <w:t>Haydi şimdi uçalım,</w:t>
            </w:r>
          </w:p>
          <w:p w14:paraId="7E389A15" w14:textId="77777777" w:rsidR="00CF7D88" w:rsidRDefault="00CF7D88" w:rsidP="00CF7D88">
            <w:pPr>
              <w:jc w:val="both"/>
              <w:rPr>
                <w:rFonts w:ascii="Calibri" w:eastAsia="Calibri" w:hAnsi="Calibri" w:cs="Calibri"/>
                <w:sz w:val="24"/>
              </w:rPr>
            </w:pPr>
            <w:r>
              <w:rPr>
                <w:rFonts w:ascii="Calibri" w:eastAsia="Calibri" w:hAnsi="Calibri" w:cs="Calibri"/>
                <w:sz w:val="24"/>
              </w:rPr>
              <w:t>Gökyüzüne koşalım.</w:t>
            </w:r>
          </w:p>
          <w:p w14:paraId="5C7C25EB" w14:textId="77777777" w:rsidR="00CF7D88" w:rsidRDefault="00CF7D88" w:rsidP="00CF7D88">
            <w:pPr>
              <w:jc w:val="both"/>
              <w:rPr>
                <w:rFonts w:ascii="Calibri" w:eastAsia="Calibri" w:hAnsi="Calibri" w:cs="Calibri"/>
                <w:sz w:val="24"/>
              </w:rPr>
            </w:pPr>
            <w:r>
              <w:rPr>
                <w:rFonts w:ascii="Calibri" w:eastAsia="Calibri" w:hAnsi="Calibri" w:cs="Calibri"/>
                <w:sz w:val="24"/>
              </w:rPr>
              <w:t xml:space="preserve">Bir varmış, bir yokmuş. Evvel zaman içinde, kalbur saman içinde yeryüzünde küçücük kırmızı bir uçurtma varmış. Hayatta yapmak istediği tek şey, gökyüzüne çıkıp oralarda yeni birileriyle tanışmakmış. Ama sahibi olan küçük Ali onu unutmuş mu </w:t>
            </w:r>
            <w:proofErr w:type="gramStart"/>
            <w:r>
              <w:rPr>
                <w:rFonts w:ascii="Calibri" w:eastAsia="Calibri" w:hAnsi="Calibri" w:cs="Calibri"/>
                <w:sz w:val="24"/>
              </w:rPr>
              <w:t>ne ?</w:t>
            </w:r>
            <w:proofErr w:type="gramEnd"/>
            <w:r>
              <w:rPr>
                <w:rFonts w:ascii="Calibri" w:eastAsia="Calibri" w:hAnsi="Calibri" w:cs="Calibri"/>
                <w:sz w:val="24"/>
              </w:rPr>
              <w:t xml:space="preserve"> Uçurtma zamanı geldiği halde bir türlü yerinden çıkartmıyormuş. Kırmızı uçurtma günlerce beklemiş, artık gözyaşı dökmeye başlamış ve gökyüzüne çıkmaktan umudu kesmiş.</w:t>
            </w:r>
          </w:p>
          <w:p w14:paraId="21C77FD1" w14:textId="77777777" w:rsidR="00CF7D88" w:rsidRDefault="00CF7D88" w:rsidP="00CF7D88">
            <w:pPr>
              <w:jc w:val="both"/>
              <w:rPr>
                <w:rFonts w:ascii="Calibri" w:eastAsia="Calibri" w:hAnsi="Calibri" w:cs="Calibri"/>
                <w:sz w:val="24"/>
              </w:rPr>
            </w:pPr>
            <w:r>
              <w:rPr>
                <w:rFonts w:ascii="Calibri" w:eastAsia="Calibri" w:hAnsi="Calibri" w:cs="Calibri"/>
                <w:sz w:val="24"/>
              </w:rPr>
              <w:t xml:space="preserve">Bir gün sabah erkenden daha kırmızı uçurtma uykusundan bile uyanmamışken, bir el hissetmiş kuyruğunda. Heyecanlanmış, şaşırmış, sevinçten zıplayacakmış neredeyse. Ali onu dolabın üzerindeki tozlu raftan indirip, temizlemiş ve </w:t>
            </w:r>
            <w:proofErr w:type="gramStart"/>
            <w:r>
              <w:rPr>
                <w:rFonts w:ascii="Calibri" w:eastAsia="Calibri" w:hAnsi="Calibri" w:cs="Calibri"/>
                <w:sz w:val="24"/>
              </w:rPr>
              <w:t>rüzgar</w:t>
            </w:r>
            <w:proofErr w:type="gramEnd"/>
            <w:r>
              <w:rPr>
                <w:rFonts w:ascii="Calibri" w:eastAsia="Calibri" w:hAnsi="Calibri" w:cs="Calibri"/>
                <w:sz w:val="24"/>
              </w:rPr>
              <w:t xml:space="preserve"> dolu bir tepeye götürmüş.</w:t>
            </w:r>
          </w:p>
          <w:p w14:paraId="7D7F276D" w14:textId="77777777" w:rsidR="00CF7D88" w:rsidRDefault="00CF7D88" w:rsidP="00CF7D88">
            <w:pPr>
              <w:jc w:val="both"/>
              <w:rPr>
                <w:rFonts w:ascii="Calibri" w:eastAsia="Calibri" w:hAnsi="Calibri" w:cs="Calibri"/>
                <w:sz w:val="24"/>
              </w:rPr>
            </w:pPr>
            <w:r>
              <w:rPr>
                <w:rFonts w:ascii="Calibri" w:eastAsia="Calibri" w:hAnsi="Calibri" w:cs="Calibri"/>
                <w:sz w:val="24"/>
              </w:rPr>
              <w:t xml:space="preserve">Kırmızı uçurtma çok uzun zamandır gökyüzüne çıkmadığı için önce sendelemiş, kuyruğuyla başını bir hizada tutmayı bile başaramamış. Sonra bir </w:t>
            </w:r>
            <w:proofErr w:type="gramStart"/>
            <w:r>
              <w:rPr>
                <w:rFonts w:ascii="Calibri" w:eastAsia="Calibri" w:hAnsi="Calibri" w:cs="Calibri"/>
                <w:sz w:val="24"/>
              </w:rPr>
              <w:t>rüzgar</w:t>
            </w:r>
            <w:proofErr w:type="gramEnd"/>
            <w:r>
              <w:rPr>
                <w:rFonts w:ascii="Calibri" w:eastAsia="Calibri" w:hAnsi="Calibri" w:cs="Calibri"/>
                <w:sz w:val="24"/>
              </w:rPr>
              <w:t xml:space="preserve"> tutmuş onu kolundan yukarı doğru çekmiş. Uçurtma artık gökyüzünde salınıyormuş. Sonra bizim </w:t>
            </w:r>
            <w:proofErr w:type="gramStart"/>
            <w:r>
              <w:rPr>
                <w:rFonts w:ascii="Calibri" w:eastAsia="Calibri" w:hAnsi="Calibri" w:cs="Calibri"/>
                <w:sz w:val="24"/>
              </w:rPr>
              <w:t>rüzgar</w:t>
            </w:r>
            <w:proofErr w:type="gramEnd"/>
            <w:r>
              <w:rPr>
                <w:rFonts w:ascii="Calibri" w:eastAsia="Calibri" w:hAnsi="Calibri" w:cs="Calibri"/>
                <w:sz w:val="24"/>
              </w:rPr>
              <w:t xml:space="preserve"> uçurtmayı daha yükseğe çekmeye başlamış, daha </w:t>
            </w:r>
            <w:proofErr w:type="spellStart"/>
            <w:r>
              <w:rPr>
                <w:rFonts w:ascii="Calibri" w:eastAsia="Calibri" w:hAnsi="Calibri" w:cs="Calibri"/>
                <w:sz w:val="24"/>
              </w:rPr>
              <w:t>daha</w:t>
            </w:r>
            <w:proofErr w:type="spellEnd"/>
            <w:r>
              <w:rPr>
                <w:rFonts w:ascii="Calibri" w:eastAsia="Calibri" w:hAnsi="Calibri" w:cs="Calibri"/>
                <w:sz w:val="24"/>
              </w:rPr>
              <w:t xml:space="preserve"> </w:t>
            </w:r>
            <w:proofErr w:type="spellStart"/>
            <w:r>
              <w:rPr>
                <w:rFonts w:ascii="Calibri" w:eastAsia="Calibri" w:hAnsi="Calibri" w:cs="Calibri"/>
                <w:sz w:val="24"/>
              </w:rPr>
              <w:t>daha</w:t>
            </w:r>
            <w:proofErr w:type="spellEnd"/>
            <w:r>
              <w:rPr>
                <w:rFonts w:ascii="Calibri" w:eastAsia="Calibri" w:hAnsi="Calibri" w:cs="Calibri"/>
                <w:sz w:val="24"/>
              </w:rPr>
              <w:t xml:space="preserve"> yükseğe çıktıkça, başı </w:t>
            </w:r>
            <w:proofErr w:type="gramStart"/>
            <w:r>
              <w:rPr>
                <w:rFonts w:ascii="Calibri" w:eastAsia="Calibri" w:hAnsi="Calibri" w:cs="Calibri"/>
                <w:sz w:val="24"/>
              </w:rPr>
              <w:t>dönmeye ,</w:t>
            </w:r>
            <w:proofErr w:type="gramEnd"/>
            <w:r>
              <w:rPr>
                <w:rFonts w:ascii="Calibri" w:eastAsia="Calibri" w:hAnsi="Calibri" w:cs="Calibri"/>
                <w:sz w:val="24"/>
              </w:rPr>
              <w:t xml:space="preserve"> midesi bulanmaya başlamış. Güneş olanları fark </w:t>
            </w:r>
            <w:proofErr w:type="gramStart"/>
            <w:r>
              <w:rPr>
                <w:rFonts w:ascii="Calibri" w:eastAsia="Calibri" w:hAnsi="Calibri" w:cs="Calibri"/>
                <w:sz w:val="24"/>
              </w:rPr>
              <w:t>edince ,</w:t>
            </w:r>
            <w:proofErr w:type="gramEnd"/>
            <w:r>
              <w:rPr>
                <w:rFonts w:ascii="Calibri" w:eastAsia="Calibri" w:hAnsi="Calibri" w:cs="Calibri"/>
                <w:sz w:val="24"/>
              </w:rPr>
              <w:t xml:space="preserve">” </w:t>
            </w:r>
            <w:proofErr w:type="spellStart"/>
            <w:r>
              <w:rPr>
                <w:rFonts w:ascii="Calibri" w:eastAsia="Calibri" w:hAnsi="Calibri" w:cs="Calibri"/>
                <w:sz w:val="24"/>
              </w:rPr>
              <w:t>heeeyyy</w:t>
            </w:r>
            <w:proofErr w:type="spellEnd"/>
            <w:r>
              <w:rPr>
                <w:rFonts w:ascii="Calibri" w:eastAsia="Calibri" w:hAnsi="Calibri" w:cs="Calibri"/>
                <w:sz w:val="24"/>
              </w:rPr>
              <w:t xml:space="preserve"> dikkat et biraz uçurtma düşecek </w:t>
            </w:r>
            <w:proofErr w:type="gramStart"/>
            <w:r>
              <w:rPr>
                <w:rFonts w:ascii="Calibri" w:eastAsia="Calibri" w:hAnsi="Calibri" w:cs="Calibri"/>
                <w:sz w:val="24"/>
              </w:rPr>
              <w:t>“ diye</w:t>
            </w:r>
            <w:proofErr w:type="gramEnd"/>
            <w:r>
              <w:rPr>
                <w:rFonts w:ascii="Calibri" w:eastAsia="Calibri" w:hAnsi="Calibri" w:cs="Calibri"/>
                <w:sz w:val="24"/>
              </w:rPr>
              <w:t xml:space="preserve"> bağırmış. </w:t>
            </w:r>
            <w:proofErr w:type="gramStart"/>
            <w:r>
              <w:rPr>
                <w:rFonts w:ascii="Calibri" w:eastAsia="Calibri" w:hAnsi="Calibri" w:cs="Calibri"/>
                <w:sz w:val="24"/>
              </w:rPr>
              <w:t>Rüzgar</w:t>
            </w:r>
            <w:proofErr w:type="gramEnd"/>
            <w:r>
              <w:rPr>
                <w:rFonts w:ascii="Calibri" w:eastAsia="Calibri" w:hAnsi="Calibri" w:cs="Calibri"/>
                <w:sz w:val="24"/>
              </w:rPr>
              <w:t xml:space="preserve"> onu daha aşağıya doğru indirmiş.</w:t>
            </w:r>
          </w:p>
          <w:p w14:paraId="12186AC6" w14:textId="77777777" w:rsidR="00CF7D88" w:rsidRDefault="00CF7D88" w:rsidP="00CF7D88">
            <w:pPr>
              <w:jc w:val="both"/>
              <w:rPr>
                <w:rFonts w:ascii="Calibri" w:eastAsia="Calibri" w:hAnsi="Calibri" w:cs="Calibri"/>
                <w:sz w:val="24"/>
              </w:rPr>
            </w:pPr>
            <w:r>
              <w:rPr>
                <w:rFonts w:ascii="Calibri" w:eastAsia="Calibri" w:hAnsi="Calibri" w:cs="Calibri"/>
                <w:sz w:val="24"/>
              </w:rPr>
              <w:t>Kırmızı uçurtma o gün akşama kadar gökyüzünde salınmış durmuş. Akşama doğru kara kara bulutlar gelip onun etrafını sarmışlar. Kırmızı uçurtma çok korkmuş, sağa sola kaçmaya çalışmış ama bulutlardan bir tanesi ona birkaç damla yağmur atmış, kırmızı uçurtma “kurtarın beni” diye bağırmaya başlamış. Ali kırmızı uçurtmanın zor durumda olduğunu anlayınca onu aşağıya doğru çekmeye başlamış, o sırada bulutlardan biri onun peşine takılmış, kırmızı uçurtma bir o yana, bir bu yana uçmuş durmuş. Onun zor durumda olduğunu anlayan güneş, kara bulutların arasından kollarını uzatıp, üzerindeki ıslaklığı kurutmuş bir anda. Islaklık kuruyunca, kırmızı uçurtma daha iyi uçmaya başlamış, Ali’nin de yardımıyla kendini yeryüzüne atmış.</w:t>
            </w:r>
          </w:p>
          <w:p w14:paraId="4DC4F03E" w14:textId="77777777" w:rsidR="00CF7D88" w:rsidRDefault="00CF7D88" w:rsidP="00CF7D88">
            <w:pPr>
              <w:jc w:val="both"/>
              <w:rPr>
                <w:rFonts w:ascii="Calibri" w:eastAsia="Calibri" w:hAnsi="Calibri" w:cs="Calibri"/>
                <w:sz w:val="24"/>
              </w:rPr>
            </w:pPr>
            <w:r>
              <w:rPr>
                <w:rFonts w:ascii="Calibri" w:eastAsia="Calibri" w:hAnsi="Calibri" w:cs="Calibri"/>
                <w:sz w:val="24"/>
              </w:rPr>
              <w:t xml:space="preserve">Ali kırmızı uçurtmanın sağlam olup olmadığını kontrol etmiş, sonra onu kolunun altına alıp, çiselemeye başlayan yağmurdan korunmak için koşarak eve gelmiş. Dolabın üstüne koyacakmış ki, son anda vazgeçmiş. Onu sokak kapısını hemen yanına yerleştirmiş ve </w:t>
            </w:r>
            <w:proofErr w:type="gramStart"/>
            <w:r>
              <w:rPr>
                <w:rFonts w:ascii="Calibri" w:eastAsia="Calibri" w:hAnsi="Calibri" w:cs="Calibri"/>
                <w:sz w:val="24"/>
              </w:rPr>
              <w:t>rüzgarlı</w:t>
            </w:r>
            <w:proofErr w:type="gramEnd"/>
            <w:r>
              <w:rPr>
                <w:rFonts w:ascii="Calibri" w:eastAsia="Calibri" w:hAnsi="Calibri" w:cs="Calibri"/>
                <w:sz w:val="24"/>
              </w:rPr>
              <w:t xml:space="preserve"> günlerde kırmızı uçurtmayı alıp, koşarak evden çıkmış. Ali kırmızı uçurtmasını çok seviyormuş. </w:t>
            </w:r>
          </w:p>
          <w:p w14:paraId="17414AD9" w14:textId="77777777" w:rsidR="00A8441A" w:rsidRDefault="00A8441A" w:rsidP="00CF7D88">
            <w:pPr>
              <w:jc w:val="both"/>
              <w:rPr>
                <w:rFonts w:ascii="Calibri" w:eastAsia="Calibri" w:hAnsi="Calibri" w:cs="Calibri"/>
                <w:b/>
                <w:sz w:val="24"/>
              </w:rPr>
            </w:pPr>
          </w:p>
          <w:p w14:paraId="3EE135E2" w14:textId="77777777" w:rsidR="00A8441A" w:rsidRDefault="00A8441A" w:rsidP="00CF7D88">
            <w:pPr>
              <w:jc w:val="both"/>
              <w:rPr>
                <w:rFonts w:ascii="Calibri" w:eastAsia="Calibri" w:hAnsi="Calibri" w:cs="Calibri"/>
                <w:b/>
                <w:sz w:val="24"/>
              </w:rPr>
            </w:pPr>
          </w:p>
          <w:p w14:paraId="60DCEAC7" w14:textId="77777777" w:rsidR="00CF7D88" w:rsidRPr="00CF7D88" w:rsidRDefault="00CF7D88" w:rsidP="00CF7D88">
            <w:pPr>
              <w:jc w:val="both"/>
              <w:rPr>
                <w:rFonts w:ascii="Calibri" w:eastAsia="Calibri" w:hAnsi="Calibri" w:cs="Calibri"/>
                <w:b/>
                <w:sz w:val="24"/>
              </w:rPr>
            </w:pPr>
            <w:r w:rsidRPr="00CF7D88">
              <w:rPr>
                <w:rFonts w:ascii="Calibri" w:eastAsia="Calibri" w:hAnsi="Calibri" w:cs="Calibri"/>
                <w:b/>
                <w:sz w:val="24"/>
              </w:rPr>
              <w:lastRenderedPageBreak/>
              <w:t>Marakas Yapımı</w:t>
            </w:r>
          </w:p>
          <w:p w14:paraId="1627BFAB" w14:textId="77777777" w:rsidR="00CF7D88" w:rsidRDefault="00CF7D88" w:rsidP="00CF7D88">
            <w:pPr>
              <w:jc w:val="both"/>
              <w:rPr>
                <w:rFonts w:ascii="Calibri" w:eastAsia="Calibri" w:hAnsi="Calibri" w:cs="Calibri"/>
                <w:sz w:val="24"/>
              </w:rPr>
            </w:pPr>
            <w:r>
              <w:rPr>
                <w:rFonts w:ascii="Calibri" w:eastAsia="Calibri" w:hAnsi="Calibri" w:cs="Calibri"/>
                <w:sz w:val="24"/>
              </w:rPr>
              <w:t>Sürpriz yumurtaların içine taş ya da boncuklar konulur. İki kaşık arasına konulan</w:t>
            </w:r>
          </w:p>
          <w:p w14:paraId="0DF0C1C4" w14:textId="77777777" w:rsidR="00CF7D88" w:rsidRDefault="00CF7D88" w:rsidP="00CF7D88">
            <w:pPr>
              <w:jc w:val="both"/>
              <w:rPr>
                <w:rFonts w:ascii="Calibri" w:eastAsia="Calibri" w:hAnsi="Calibri" w:cs="Calibri"/>
                <w:sz w:val="24"/>
              </w:rPr>
            </w:pPr>
            <w:r>
              <w:rPr>
                <w:rFonts w:ascii="Calibri" w:eastAsia="Calibri" w:hAnsi="Calibri" w:cs="Calibri"/>
                <w:sz w:val="24"/>
              </w:rPr>
              <w:t xml:space="preserve">Yumurta, bant yardımı ile yapıştırılır. Sallanarak sesler çıkartılır. </w:t>
            </w:r>
          </w:p>
          <w:p w14:paraId="684629FB" w14:textId="77777777" w:rsidR="00CF7D88" w:rsidRDefault="00CF7D88" w:rsidP="00CF7D88">
            <w:pPr>
              <w:jc w:val="both"/>
              <w:rPr>
                <w:rFonts w:ascii="Calibri" w:eastAsia="Calibri" w:hAnsi="Calibri" w:cs="Calibri"/>
                <w:sz w:val="24"/>
              </w:rPr>
            </w:pPr>
          </w:p>
          <w:p w14:paraId="66C581B6" w14:textId="77777777" w:rsidR="00CF7D88" w:rsidRDefault="00CF7D88" w:rsidP="00CF7D88">
            <w:pPr>
              <w:jc w:val="both"/>
              <w:rPr>
                <w:rFonts w:ascii="Calibri" w:eastAsia="Calibri" w:hAnsi="Calibri" w:cs="Calibri"/>
                <w:sz w:val="24"/>
              </w:rPr>
            </w:pPr>
            <w:hyperlink r:id="rId22">
              <w:r>
                <w:rPr>
                  <w:rFonts w:ascii="Calibri" w:eastAsia="Calibri" w:hAnsi="Calibri" w:cs="Calibri"/>
                  <w:color w:val="0000FF"/>
                  <w:sz w:val="24"/>
                  <w:u w:val="single"/>
                </w:rPr>
                <w:t>https://www.youtube.com/watch?v=FTme3QM6mVE</w:t>
              </w:r>
            </w:hyperlink>
          </w:p>
          <w:p w14:paraId="420E02CD" w14:textId="77777777" w:rsidR="00CF7D88" w:rsidRDefault="00CF7D88" w:rsidP="00CF7D88">
            <w:pPr>
              <w:jc w:val="both"/>
              <w:rPr>
                <w:rFonts w:ascii="Calibri" w:eastAsia="Calibri" w:hAnsi="Calibri" w:cs="Calibri"/>
                <w:sz w:val="24"/>
              </w:rPr>
            </w:pPr>
            <w:r>
              <w:rPr>
                <w:rFonts w:ascii="Calibri" w:eastAsia="Calibri" w:hAnsi="Calibri" w:cs="Calibri"/>
                <w:sz w:val="24"/>
              </w:rPr>
              <w:t>Marakası Salla</w:t>
            </w:r>
          </w:p>
          <w:p w14:paraId="2E8E4A97" w14:textId="77777777" w:rsidR="00CF7D88" w:rsidRDefault="00CF7D88" w:rsidP="00CF7D88">
            <w:pPr>
              <w:jc w:val="both"/>
              <w:rPr>
                <w:rFonts w:ascii="Calibri" w:eastAsia="Calibri" w:hAnsi="Calibri" w:cs="Calibri"/>
                <w:sz w:val="24"/>
              </w:rPr>
            </w:pPr>
            <w:r>
              <w:rPr>
                <w:rFonts w:ascii="Calibri" w:eastAsia="Calibri" w:hAnsi="Calibri" w:cs="Calibri"/>
                <w:sz w:val="24"/>
              </w:rPr>
              <w:t>Marakası salla, sağa sola salla</w:t>
            </w:r>
          </w:p>
          <w:p w14:paraId="23D04DB6" w14:textId="77777777" w:rsidR="00CF7D88" w:rsidRDefault="00CF7D88" w:rsidP="00CF7D88">
            <w:pPr>
              <w:jc w:val="both"/>
              <w:rPr>
                <w:rFonts w:ascii="Calibri" w:eastAsia="Calibri" w:hAnsi="Calibri" w:cs="Calibri"/>
                <w:sz w:val="24"/>
              </w:rPr>
            </w:pPr>
            <w:r>
              <w:rPr>
                <w:rFonts w:ascii="Calibri" w:eastAsia="Calibri" w:hAnsi="Calibri" w:cs="Calibri"/>
                <w:sz w:val="24"/>
              </w:rPr>
              <w:t>Marakası salla, sağa sola salla</w:t>
            </w:r>
          </w:p>
          <w:p w14:paraId="09420434" w14:textId="77777777" w:rsidR="00CF7D88" w:rsidRDefault="00CF7D88" w:rsidP="00CF7D88">
            <w:pPr>
              <w:jc w:val="both"/>
              <w:rPr>
                <w:rFonts w:ascii="Calibri" w:eastAsia="Calibri" w:hAnsi="Calibri" w:cs="Calibri"/>
                <w:sz w:val="24"/>
              </w:rPr>
            </w:pPr>
            <w:r>
              <w:rPr>
                <w:rFonts w:ascii="Calibri" w:eastAsia="Calibri" w:hAnsi="Calibri" w:cs="Calibri"/>
                <w:sz w:val="24"/>
              </w:rPr>
              <w:t>Haydi durma koşa koşa salla</w:t>
            </w:r>
          </w:p>
          <w:p w14:paraId="44A80480" w14:textId="77777777" w:rsidR="00CF7D88" w:rsidRDefault="00CF7D88" w:rsidP="00CF7D88">
            <w:pPr>
              <w:jc w:val="both"/>
              <w:rPr>
                <w:rFonts w:ascii="Calibri" w:eastAsia="Calibri" w:hAnsi="Calibri" w:cs="Calibri"/>
                <w:sz w:val="24"/>
              </w:rPr>
            </w:pPr>
            <w:r>
              <w:rPr>
                <w:rFonts w:ascii="Calibri" w:eastAsia="Calibri" w:hAnsi="Calibri" w:cs="Calibri"/>
                <w:sz w:val="24"/>
              </w:rPr>
              <w:t>Haydi durma koşa koşa salla</w:t>
            </w:r>
          </w:p>
          <w:p w14:paraId="7CC17285" w14:textId="77777777" w:rsidR="00CF7D88" w:rsidRDefault="00CF7D88" w:rsidP="00CF7D88">
            <w:pPr>
              <w:jc w:val="both"/>
              <w:rPr>
                <w:rFonts w:ascii="Calibri" w:eastAsia="Calibri" w:hAnsi="Calibri" w:cs="Calibri"/>
                <w:sz w:val="24"/>
              </w:rPr>
            </w:pPr>
            <w:r>
              <w:rPr>
                <w:rFonts w:ascii="Calibri" w:eastAsia="Calibri" w:hAnsi="Calibri" w:cs="Calibri"/>
                <w:sz w:val="24"/>
              </w:rPr>
              <w:t>Yukarıda salla, aşağıda salla</w:t>
            </w:r>
          </w:p>
          <w:p w14:paraId="24535839" w14:textId="77777777" w:rsidR="00CF7D88" w:rsidRDefault="00CF7D88" w:rsidP="00CF7D88">
            <w:pPr>
              <w:jc w:val="both"/>
              <w:rPr>
                <w:rFonts w:ascii="Calibri" w:eastAsia="Calibri" w:hAnsi="Calibri" w:cs="Calibri"/>
                <w:sz w:val="24"/>
              </w:rPr>
            </w:pPr>
            <w:r>
              <w:rPr>
                <w:rFonts w:ascii="Calibri" w:eastAsia="Calibri" w:hAnsi="Calibri" w:cs="Calibri"/>
                <w:sz w:val="24"/>
              </w:rPr>
              <w:t>Yukarıda salla, aşağıda salla</w:t>
            </w:r>
          </w:p>
          <w:p w14:paraId="2C6C3895" w14:textId="77777777" w:rsidR="00CF7D88" w:rsidRDefault="00CF7D88" w:rsidP="00CF7D88">
            <w:pPr>
              <w:jc w:val="both"/>
              <w:rPr>
                <w:rFonts w:ascii="Calibri" w:eastAsia="Calibri" w:hAnsi="Calibri" w:cs="Calibri"/>
                <w:sz w:val="24"/>
              </w:rPr>
            </w:pPr>
            <w:r>
              <w:rPr>
                <w:rFonts w:ascii="Calibri" w:eastAsia="Calibri" w:hAnsi="Calibri" w:cs="Calibri"/>
                <w:sz w:val="24"/>
              </w:rPr>
              <w:t>Etrafında döne döne salla</w:t>
            </w:r>
          </w:p>
          <w:p w14:paraId="4EC3769B" w14:textId="77777777" w:rsidR="00CF7D88" w:rsidRDefault="00CF7D88" w:rsidP="00CF7D88">
            <w:pPr>
              <w:jc w:val="both"/>
              <w:rPr>
                <w:rFonts w:ascii="Calibri" w:eastAsia="Calibri" w:hAnsi="Calibri" w:cs="Calibri"/>
                <w:sz w:val="24"/>
              </w:rPr>
            </w:pPr>
            <w:r>
              <w:rPr>
                <w:rFonts w:ascii="Calibri" w:eastAsia="Calibri" w:hAnsi="Calibri" w:cs="Calibri"/>
                <w:sz w:val="24"/>
              </w:rPr>
              <w:t xml:space="preserve">Etrafında döne döne salla </w:t>
            </w:r>
          </w:p>
          <w:p w14:paraId="3BAA0747" w14:textId="77777777" w:rsidR="00CF7D88" w:rsidRDefault="00CF7D88" w:rsidP="00CF7D88">
            <w:pPr>
              <w:jc w:val="both"/>
              <w:rPr>
                <w:rFonts w:ascii="Calibri" w:eastAsia="Calibri" w:hAnsi="Calibri" w:cs="Calibri"/>
                <w:sz w:val="24"/>
              </w:rPr>
            </w:pPr>
          </w:p>
          <w:p w14:paraId="04E60903" w14:textId="77777777" w:rsidR="00CF7D88" w:rsidRDefault="00CF7D88" w:rsidP="00CF7D88">
            <w:pPr>
              <w:jc w:val="both"/>
              <w:rPr>
                <w:rFonts w:ascii="Calibri" w:eastAsia="Calibri" w:hAnsi="Calibri" w:cs="Calibri"/>
                <w:sz w:val="24"/>
              </w:rPr>
            </w:pPr>
            <w:r>
              <w:rPr>
                <w:rFonts w:ascii="Calibri" w:eastAsia="Calibri" w:hAnsi="Calibri" w:cs="Calibri"/>
                <w:sz w:val="24"/>
              </w:rPr>
              <w:t xml:space="preserve">Öğretmen hangi hayvanların uçabileceğini, hangilerinin sıçrayarak gidebileceğini anlatır. Sonra, “Çocuklar ben uçtu-uçtu dedikten sonra bir hayvanın adını söyleyeceğim. Eğer o </w:t>
            </w:r>
            <w:proofErr w:type="gramStart"/>
            <w:r>
              <w:rPr>
                <w:rFonts w:ascii="Calibri" w:eastAsia="Calibri" w:hAnsi="Calibri" w:cs="Calibri"/>
                <w:sz w:val="24"/>
              </w:rPr>
              <w:t>uçuyorsa,  kollarınızı</w:t>
            </w:r>
            <w:proofErr w:type="gramEnd"/>
            <w:r>
              <w:rPr>
                <w:rFonts w:ascii="Calibri" w:eastAsia="Calibri" w:hAnsi="Calibri" w:cs="Calibri"/>
                <w:sz w:val="24"/>
              </w:rPr>
              <w:t xml:space="preserve"> kanat çırpar gibi açıp kapatacaksınız. Ama ismini söylediğim hayvan uçmuyorsa kimse hareket etmeyecek” der.</w:t>
            </w:r>
          </w:p>
          <w:p w14:paraId="07F45FE1" w14:textId="77777777" w:rsidR="00CF7D88" w:rsidRDefault="00CF7D88" w:rsidP="00CF7D88">
            <w:pPr>
              <w:jc w:val="both"/>
              <w:rPr>
                <w:rFonts w:ascii="Calibri" w:eastAsia="Calibri" w:hAnsi="Calibri" w:cs="Calibri"/>
                <w:sz w:val="24"/>
              </w:rPr>
            </w:pPr>
            <w:r>
              <w:rPr>
                <w:rFonts w:ascii="Calibri" w:eastAsia="Calibri" w:hAnsi="Calibri" w:cs="Calibri"/>
                <w:sz w:val="24"/>
              </w:rPr>
              <w:t>-Uçtu, uçtu, horoz uçtu. (Kollar yukarı kaldırılır)</w:t>
            </w:r>
          </w:p>
          <w:p w14:paraId="450EFF86" w14:textId="77777777" w:rsidR="00CF7D88" w:rsidRDefault="00CF7D88" w:rsidP="00CF7D88">
            <w:pPr>
              <w:jc w:val="both"/>
              <w:rPr>
                <w:rFonts w:ascii="Calibri" w:eastAsia="Calibri" w:hAnsi="Calibri" w:cs="Calibri"/>
                <w:sz w:val="24"/>
              </w:rPr>
            </w:pPr>
            <w:r>
              <w:rPr>
                <w:rFonts w:ascii="Calibri" w:eastAsia="Calibri" w:hAnsi="Calibri" w:cs="Calibri"/>
                <w:sz w:val="24"/>
              </w:rPr>
              <w:t>-Uçtu, uçtu, leylek uçtu. (Kollar yukarı kaldırılır)</w:t>
            </w:r>
          </w:p>
          <w:p w14:paraId="6B6D87C7" w14:textId="77777777" w:rsidR="00CF7D88" w:rsidRDefault="00CF7D88" w:rsidP="00CF7D88">
            <w:pPr>
              <w:jc w:val="both"/>
              <w:rPr>
                <w:rFonts w:ascii="Calibri" w:eastAsia="Calibri" w:hAnsi="Calibri" w:cs="Calibri"/>
                <w:sz w:val="24"/>
              </w:rPr>
            </w:pPr>
            <w:r>
              <w:rPr>
                <w:rFonts w:ascii="Calibri" w:eastAsia="Calibri" w:hAnsi="Calibri" w:cs="Calibri"/>
                <w:sz w:val="24"/>
              </w:rPr>
              <w:t xml:space="preserve">-Uçtu, uçtu, pire uçtu. (Hiçbir hareket olmaz) </w:t>
            </w:r>
          </w:p>
          <w:p w14:paraId="63FEBDCC" w14:textId="77777777" w:rsidR="00CF7D88" w:rsidRDefault="00CF7D88" w:rsidP="00CF7D88">
            <w:pPr>
              <w:jc w:val="both"/>
              <w:rPr>
                <w:rFonts w:ascii="Calibri" w:eastAsia="Calibri" w:hAnsi="Calibri" w:cs="Calibri"/>
                <w:sz w:val="24"/>
              </w:rPr>
            </w:pPr>
            <w:r>
              <w:rPr>
                <w:rFonts w:ascii="Calibri" w:eastAsia="Calibri" w:hAnsi="Calibri" w:cs="Calibri"/>
                <w:sz w:val="24"/>
              </w:rPr>
              <w:t>-Uçtu, uçtu, kuş uçtu. (Kollar yukarı kaldırılır)</w:t>
            </w:r>
          </w:p>
          <w:p w14:paraId="3EC43984" w14:textId="77777777" w:rsidR="00CF7D88" w:rsidRDefault="00CF7D88" w:rsidP="00CF7D88">
            <w:pPr>
              <w:jc w:val="both"/>
              <w:rPr>
                <w:rFonts w:ascii="Calibri" w:eastAsia="Calibri" w:hAnsi="Calibri" w:cs="Calibri"/>
                <w:sz w:val="24"/>
              </w:rPr>
            </w:pPr>
            <w:r>
              <w:rPr>
                <w:rFonts w:ascii="Calibri" w:eastAsia="Calibri" w:hAnsi="Calibri" w:cs="Calibri"/>
                <w:sz w:val="24"/>
              </w:rPr>
              <w:t>-Uçtu, uçtu, inek uçtu. (Hiçbir hareket olmaz)</w:t>
            </w:r>
          </w:p>
          <w:p w14:paraId="08DF40D8" w14:textId="77777777" w:rsidR="00CF7D88" w:rsidRPr="00D846A8" w:rsidRDefault="00CF7D88" w:rsidP="00CF7D88">
            <w:pPr>
              <w:jc w:val="both"/>
              <w:rPr>
                <w:rFonts w:ascii="Calibri" w:eastAsia="Calibri" w:hAnsi="Calibri" w:cs="Calibri"/>
                <w:b/>
                <w:sz w:val="24"/>
              </w:rPr>
            </w:pPr>
          </w:p>
          <w:p w14:paraId="77C7414F" w14:textId="77777777" w:rsidR="00CF7D88" w:rsidRPr="00D846A8" w:rsidRDefault="00CF7D88" w:rsidP="00CF7D88">
            <w:pPr>
              <w:jc w:val="both"/>
              <w:rPr>
                <w:rFonts w:ascii="Calibri" w:eastAsia="Calibri" w:hAnsi="Calibri" w:cs="Calibri"/>
                <w:b/>
                <w:sz w:val="24"/>
              </w:rPr>
            </w:pPr>
            <w:r w:rsidRPr="00D846A8">
              <w:rPr>
                <w:rFonts w:ascii="Calibri" w:eastAsia="Calibri" w:hAnsi="Calibri" w:cs="Calibri"/>
                <w:b/>
                <w:sz w:val="24"/>
              </w:rPr>
              <w:t>Balinanın Nefesi</w:t>
            </w:r>
          </w:p>
          <w:p w14:paraId="32215F4C" w14:textId="77777777" w:rsidR="009A7899" w:rsidRPr="009A7899" w:rsidRDefault="00CF7D88" w:rsidP="00CF7D88">
            <w:pPr>
              <w:jc w:val="both"/>
              <w:rPr>
                <w:rFonts w:eastAsiaTheme="minorHAnsi"/>
                <w:b/>
                <w:sz w:val="24"/>
                <w:szCs w:val="24"/>
                <w:lang w:eastAsia="en-US"/>
              </w:rPr>
            </w:pPr>
            <w:r>
              <w:rPr>
                <w:rFonts w:ascii="Calibri" w:eastAsia="Calibri" w:hAnsi="Calibri" w:cs="Calibri"/>
                <w:sz w:val="24"/>
              </w:rPr>
              <w:t xml:space="preserve">Balina resmini, katlandığında ayakta durabilecek şekilde kesip katlayalım. Pipetin körüklü kısmına diğer pipeti geçirip 8 cm üzerini keselim. Pipetin geçen bölümüne hava geçirmemesi için bantlayalım. Üst kısmı ince şeritler şeklinde aşağı doğru keselim. Kestiğimiz kısımları dışarı doğru sanki balinanın nefes alma bölümüymüş gibi dışa kıvırarak su fışkırtıyor görünümü verelim. Nefes verme için hazırlanan pipeti balinanın orta bölümüne yerleştirip iki taraftan yapıştıralım. Hazırladığımız pipetin üst kısmına pinpon topunu koyup pipetin uç kısmına üfleyerek pinpon topunun havanın itme gücüyle yukarı doğru yükseldiğini gözlemleyelim. Nefes çalışmasını bu şekilde yapalım. Balinalar nasıl nefes alır araştırma yaparak öğrenelim. </w:t>
            </w:r>
          </w:p>
        </w:tc>
      </w:tr>
    </w:tbl>
    <w:p w14:paraId="6B5F584F" w14:textId="77777777" w:rsidR="009A7899" w:rsidRPr="009A7899" w:rsidRDefault="009A7899" w:rsidP="009A7899">
      <w:pPr>
        <w:jc w:val="center"/>
        <w:rPr>
          <w:rFonts w:eastAsiaTheme="minorHAnsi"/>
          <w:sz w:val="24"/>
          <w:szCs w:val="24"/>
          <w:lang w:eastAsia="en-US"/>
        </w:rPr>
      </w:pPr>
    </w:p>
    <w:tbl>
      <w:tblPr>
        <w:tblStyle w:val="TabloKlavuzu35"/>
        <w:tblW w:w="0" w:type="auto"/>
        <w:tblLook w:val="04A0" w:firstRow="1" w:lastRow="0" w:firstColumn="1" w:lastColumn="0" w:noHBand="0" w:noVBand="1"/>
      </w:tblPr>
      <w:tblGrid>
        <w:gridCol w:w="9212"/>
      </w:tblGrid>
      <w:tr w:rsidR="009A7899" w:rsidRPr="009A7899" w14:paraId="7CDE84E3" w14:textId="77777777" w:rsidTr="009A7899">
        <w:tc>
          <w:tcPr>
            <w:tcW w:w="9212" w:type="dxa"/>
          </w:tcPr>
          <w:p w14:paraId="43CBCF5A"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DEĞERLENDİRME</w:t>
            </w:r>
          </w:p>
        </w:tc>
      </w:tr>
      <w:tr w:rsidR="009A7899" w:rsidRPr="009A7899" w14:paraId="2249B4DC" w14:textId="77777777" w:rsidTr="009A7899">
        <w:tc>
          <w:tcPr>
            <w:tcW w:w="9212" w:type="dxa"/>
          </w:tcPr>
          <w:p w14:paraId="7F9CE675"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Çocukla Günü Değerlendirme:</w:t>
            </w:r>
          </w:p>
          <w:p w14:paraId="41420938"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Gün sonunda aşağıdaki sorular çocuklara yöneltilir:</w:t>
            </w:r>
          </w:p>
          <w:p w14:paraId="1D6886C8" w14:textId="77777777" w:rsidR="0071498F" w:rsidRDefault="0071498F" w:rsidP="00225723">
            <w:pPr>
              <w:numPr>
                <w:ilvl w:val="0"/>
                <w:numId w:val="54"/>
              </w:numPr>
              <w:ind w:left="720" w:hanging="360"/>
              <w:jc w:val="both"/>
              <w:rPr>
                <w:rFonts w:ascii="Calibri" w:eastAsia="Calibri" w:hAnsi="Calibri" w:cs="Calibri"/>
                <w:sz w:val="24"/>
              </w:rPr>
            </w:pPr>
            <w:r>
              <w:rPr>
                <w:rFonts w:ascii="Calibri" w:eastAsia="Calibri" w:hAnsi="Calibri" w:cs="Calibri"/>
                <w:sz w:val="24"/>
              </w:rPr>
              <w:t>Marakasını hazırlarken hangi malzemeleri kullandın?</w:t>
            </w:r>
          </w:p>
          <w:p w14:paraId="4E076D8A" w14:textId="77777777" w:rsidR="0071498F" w:rsidRDefault="0071498F" w:rsidP="00225723">
            <w:pPr>
              <w:numPr>
                <w:ilvl w:val="0"/>
                <w:numId w:val="54"/>
              </w:numPr>
              <w:ind w:left="720" w:hanging="360"/>
              <w:jc w:val="both"/>
              <w:rPr>
                <w:rFonts w:ascii="Calibri" w:eastAsia="Calibri" w:hAnsi="Calibri" w:cs="Calibri"/>
                <w:sz w:val="24"/>
              </w:rPr>
            </w:pPr>
            <w:r>
              <w:rPr>
                <w:rFonts w:ascii="Calibri" w:eastAsia="Calibri" w:hAnsi="Calibri" w:cs="Calibri"/>
                <w:sz w:val="24"/>
              </w:rPr>
              <w:t>Marakaslardan aynı sesler mi çıkıyor?</w:t>
            </w:r>
          </w:p>
          <w:p w14:paraId="0E021A88"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lastRenderedPageBreak/>
              <w:t>Genel Değerlendirme:</w:t>
            </w:r>
          </w:p>
          <w:p w14:paraId="01C08D41"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Çocuk Açısından:</w:t>
            </w:r>
          </w:p>
          <w:p w14:paraId="52F7B2C8" w14:textId="77777777" w:rsidR="009A7899" w:rsidRPr="009A7899" w:rsidRDefault="009A7899" w:rsidP="009A7899">
            <w:pPr>
              <w:jc w:val="both"/>
              <w:rPr>
                <w:rFonts w:eastAsiaTheme="minorHAnsi"/>
                <w:sz w:val="24"/>
                <w:szCs w:val="24"/>
                <w:lang w:eastAsia="en-US"/>
              </w:rPr>
            </w:pPr>
          </w:p>
          <w:p w14:paraId="03927708" w14:textId="77777777" w:rsidR="009A7899" w:rsidRPr="009A7899" w:rsidRDefault="009A7899" w:rsidP="009A7899">
            <w:pPr>
              <w:jc w:val="both"/>
              <w:rPr>
                <w:rFonts w:eastAsiaTheme="minorHAnsi"/>
                <w:sz w:val="24"/>
                <w:szCs w:val="24"/>
                <w:lang w:eastAsia="en-US"/>
              </w:rPr>
            </w:pPr>
          </w:p>
          <w:p w14:paraId="24ED2641"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 xml:space="preserve">Öğretmen Açısından: </w:t>
            </w:r>
          </w:p>
          <w:p w14:paraId="38E155DE" w14:textId="77777777" w:rsidR="009A7899" w:rsidRPr="009A7899" w:rsidRDefault="009A7899" w:rsidP="009A7899">
            <w:pPr>
              <w:jc w:val="both"/>
              <w:rPr>
                <w:rFonts w:eastAsiaTheme="minorHAnsi"/>
                <w:sz w:val="24"/>
                <w:szCs w:val="24"/>
                <w:lang w:eastAsia="en-US"/>
              </w:rPr>
            </w:pPr>
          </w:p>
          <w:p w14:paraId="37A7FFB7" w14:textId="77777777" w:rsidR="009A7899" w:rsidRPr="009A7899" w:rsidRDefault="009A7899" w:rsidP="009A7899">
            <w:pPr>
              <w:jc w:val="both"/>
              <w:rPr>
                <w:rFonts w:eastAsiaTheme="minorHAnsi"/>
                <w:sz w:val="24"/>
                <w:szCs w:val="24"/>
                <w:lang w:eastAsia="en-US"/>
              </w:rPr>
            </w:pPr>
          </w:p>
          <w:p w14:paraId="4309CFB2"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Program Açısından:</w:t>
            </w:r>
          </w:p>
          <w:p w14:paraId="6A71ACB0" w14:textId="77777777" w:rsidR="009A7899" w:rsidRPr="009A7899" w:rsidRDefault="009A7899" w:rsidP="009A7899">
            <w:pPr>
              <w:jc w:val="both"/>
              <w:rPr>
                <w:rFonts w:eastAsiaTheme="minorHAnsi"/>
                <w:sz w:val="24"/>
                <w:szCs w:val="24"/>
                <w:lang w:eastAsia="en-US"/>
              </w:rPr>
            </w:pPr>
          </w:p>
          <w:p w14:paraId="25FAD1A7" w14:textId="77777777" w:rsidR="009A7899" w:rsidRPr="009A7899" w:rsidRDefault="009A7899" w:rsidP="009A7899">
            <w:pPr>
              <w:jc w:val="both"/>
              <w:rPr>
                <w:rFonts w:eastAsiaTheme="minorHAnsi"/>
                <w:sz w:val="24"/>
                <w:szCs w:val="24"/>
                <w:lang w:eastAsia="en-US"/>
              </w:rPr>
            </w:pPr>
          </w:p>
        </w:tc>
      </w:tr>
      <w:tr w:rsidR="009A7899" w:rsidRPr="009A7899" w14:paraId="6CCFA6E5" w14:textId="77777777" w:rsidTr="009A7899">
        <w:tc>
          <w:tcPr>
            <w:tcW w:w="9212" w:type="dxa"/>
          </w:tcPr>
          <w:p w14:paraId="00AC1073"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lastRenderedPageBreak/>
              <w:t>AİLE/TOPLUM KATILIMI:</w:t>
            </w:r>
          </w:p>
          <w:p w14:paraId="63FFCBEA" w14:textId="77777777" w:rsidR="009A7899" w:rsidRPr="0071498F" w:rsidRDefault="0071498F" w:rsidP="00225723">
            <w:pPr>
              <w:pStyle w:val="ListeParagraf"/>
              <w:numPr>
                <w:ilvl w:val="0"/>
                <w:numId w:val="53"/>
              </w:numPr>
              <w:jc w:val="both"/>
              <w:rPr>
                <w:rFonts w:eastAsiaTheme="minorHAnsi"/>
                <w:sz w:val="24"/>
                <w:szCs w:val="24"/>
                <w:lang w:eastAsia="en-US"/>
              </w:rPr>
            </w:pPr>
            <w:r w:rsidRPr="0071498F">
              <w:rPr>
                <w:rFonts w:ascii="Calibri" w:eastAsia="Calibri" w:hAnsi="Calibri" w:cs="Calibri"/>
                <w:sz w:val="24"/>
              </w:rPr>
              <w:t>Öğretmen sınıfta turşu yapılacağını ve gönüllü velilerin etkinliğe katılabileceğini anlatan bir not ile turşu malzemeleri listesini velilere gönderir.</w:t>
            </w:r>
          </w:p>
          <w:p w14:paraId="673EBC6E" w14:textId="77777777" w:rsidR="009A7899" w:rsidRPr="009A7899" w:rsidRDefault="009A7899" w:rsidP="009A7899">
            <w:pPr>
              <w:jc w:val="both"/>
              <w:rPr>
                <w:rFonts w:eastAsiaTheme="minorHAnsi"/>
                <w:sz w:val="24"/>
                <w:szCs w:val="24"/>
                <w:lang w:eastAsia="en-US"/>
              </w:rPr>
            </w:pPr>
          </w:p>
        </w:tc>
      </w:tr>
    </w:tbl>
    <w:p w14:paraId="75427E59" w14:textId="77777777" w:rsidR="009A7899" w:rsidRPr="009A7899" w:rsidRDefault="009A7899" w:rsidP="009A7899">
      <w:pPr>
        <w:jc w:val="center"/>
        <w:rPr>
          <w:rFonts w:eastAsiaTheme="minorHAnsi"/>
          <w:sz w:val="24"/>
          <w:szCs w:val="24"/>
          <w:lang w:eastAsia="en-US"/>
        </w:rPr>
      </w:pPr>
    </w:p>
    <w:p w14:paraId="12F6108D" w14:textId="77777777" w:rsidR="009A7899" w:rsidRPr="009A7899" w:rsidRDefault="009A7899" w:rsidP="009A7899">
      <w:pPr>
        <w:jc w:val="center"/>
        <w:rPr>
          <w:rFonts w:eastAsiaTheme="minorHAnsi"/>
          <w:sz w:val="24"/>
          <w:szCs w:val="24"/>
          <w:lang w:eastAsia="en-US"/>
        </w:rPr>
      </w:pPr>
    </w:p>
    <w:p w14:paraId="04E59A36" w14:textId="77777777" w:rsidR="00A3568A" w:rsidRDefault="00A3568A" w:rsidP="009A7899">
      <w:pPr>
        <w:jc w:val="center"/>
        <w:rPr>
          <w:rFonts w:eastAsiaTheme="minorHAnsi"/>
          <w:b/>
          <w:sz w:val="24"/>
          <w:szCs w:val="24"/>
          <w:lang w:eastAsia="en-US"/>
        </w:rPr>
      </w:pPr>
    </w:p>
    <w:p w14:paraId="7759CACD" w14:textId="77777777" w:rsidR="00A3568A" w:rsidRDefault="00A3568A" w:rsidP="009A7899">
      <w:pPr>
        <w:jc w:val="center"/>
        <w:rPr>
          <w:rFonts w:eastAsiaTheme="minorHAnsi"/>
          <w:b/>
          <w:sz w:val="24"/>
          <w:szCs w:val="24"/>
          <w:lang w:eastAsia="en-US"/>
        </w:rPr>
      </w:pPr>
    </w:p>
    <w:p w14:paraId="4AC61BB9" w14:textId="77777777" w:rsidR="00A3568A" w:rsidRDefault="00A3568A" w:rsidP="009A7899">
      <w:pPr>
        <w:jc w:val="center"/>
        <w:rPr>
          <w:rFonts w:eastAsiaTheme="minorHAnsi"/>
          <w:b/>
          <w:sz w:val="24"/>
          <w:szCs w:val="24"/>
          <w:lang w:eastAsia="en-US"/>
        </w:rPr>
      </w:pPr>
    </w:p>
    <w:p w14:paraId="2D226EC9" w14:textId="77777777" w:rsidR="00A3568A" w:rsidRDefault="00A3568A" w:rsidP="009A7899">
      <w:pPr>
        <w:jc w:val="center"/>
        <w:rPr>
          <w:rFonts w:eastAsiaTheme="minorHAnsi"/>
          <w:b/>
          <w:sz w:val="24"/>
          <w:szCs w:val="24"/>
          <w:lang w:eastAsia="en-US"/>
        </w:rPr>
      </w:pPr>
    </w:p>
    <w:p w14:paraId="1D00E20C" w14:textId="77777777" w:rsidR="00A3568A" w:rsidRDefault="00A3568A" w:rsidP="009A7899">
      <w:pPr>
        <w:jc w:val="center"/>
        <w:rPr>
          <w:rFonts w:eastAsiaTheme="minorHAnsi"/>
          <w:b/>
          <w:sz w:val="24"/>
          <w:szCs w:val="24"/>
          <w:lang w:eastAsia="en-US"/>
        </w:rPr>
      </w:pPr>
    </w:p>
    <w:p w14:paraId="45ECB5B5" w14:textId="77777777" w:rsidR="00A3568A" w:rsidRDefault="00A3568A" w:rsidP="009A7899">
      <w:pPr>
        <w:jc w:val="center"/>
        <w:rPr>
          <w:rFonts w:eastAsiaTheme="minorHAnsi"/>
          <w:b/>
          <w:sz w:val="24"/>
          <w:szCs w:val="24"/>
          <w:lang w:eastAsia="en-US"/>
        </w:rPr>
      </w:pPr>
    </w:p>
    <w:p w14:paraId="2503C84F" w14:textId="77777777" w:rsidR="00A3568A" w:rsidRDefault="00A3568A" w:rsidP="009A7899">
      <w:pPr>
        <w:jc w:val="center"/>
        <w:rPr>
          <w:rFonts w:eastAsiaTheme="minorHAnsi"/>
          <w:b/>
          <w:sz w:val="24"/>
          <w:szCs w:val="24"/>
          <w:lang w:eastAsia="en-US"/>
        </w:rPr>
      </w:pPr>
    </w:p>
    <w:p w14:paraId="1D28333A" w14:textId="77777777" w:rsidR="00A3568A" w:rsidRDefault="00A3568A" w:rsidP="009A7899">
      <w:pPr>
        <w:jc w:val="center"/>
        <w:rPr>
          <w:rFonts w:eastAsiaTheme="minorHAnsi"/>
          <w:b/>
          <w:sz w:val="24"/>
          <w:szCs w:val="24"/>
          <w:lang w:eastAsia="en-US"/>
        </w:rPr>
      </w:pPr>
    </w:p>
    <w:p w14:paraId="2A41F836" w14:textId="77777777" w:rsidR="00A3568A" w:rsidRDefault="00A3568A" w:rsidP="009A7899">
      <w:pPr>
        <w:jc w:val="center"/>
        <w:rPr>
          <w:rFonts w:eastAsiaTheme="minorHAnsi"/>
          <w:b/>
          <w:sz w:val="24"/>
          <w:szCs w:val="24"/>
          <w:lang w:eastAsia="en-US"/>
        </w:rPr>
      </w:pPr>
    </w:p>
    <w:p w14:paraId="3FDBF5AD" w14:textId="77777777" w:rsidR="00A3568A" w:rsidRDefault="00A3568A" w:rsidP="009A7899">
      <w:pPr>
        <w:jc w:val="center"/>
        <w:rPr>
          <w:rFonts w:eastAsiaTheme="minorHAnsi"/>
          <w:b/>
          <w:sz w:val="24"/>
          <w:szCs w:val="24"/>
          <w:lang w:eastAsia="en-US"/>
        </w:rPr>
      </w:pPr>
    </w:p>
    <w:p w14:paraId="746CC151" w14:textId="77777777" w:rsidR="00A3568A" w:rsidRDefault="00A3568A" w:rsidP="009A7899">
      <w:pPr>
        <w:jc w:val="center"/>
        <w:rPr>
          <w:rFonts w:eastAsiaTheme="minorHAnsi"/>
          <w:b/>
          <w:sz w:val="24"/>
          <w:szCs w:val="24"/>
          <w:lang w:eastAsia="en-US"/>
        </w:rPr>
      </w:pPr>
    </w:p>
    <w:p w14:paraId="0B41279B" w14:textId="77777777" w:rsidR="00A3568A" w:rsidRDefault="00A3568A" w:rsidP="009A7899">
      <w:pPr>
        <w:jc w:val="center"/>
        <w:rPr>
          <w:rFonts w:eastAsiaTheme="minorHAnsi"/>
          <w:b/>
          <w:sz w:val="24"/>
          <w:szCs w:val="24"/>
          <w:lang w:eastAsia="en-US"/>
        </w:rPr>
      </w:pPr>
    </w:p>
    <w:p w14:paraId="5D991D6E" w14:textId="77777777" w:rsidR="00A3568A" w:rsidRDefault="00A3568A" w:rsidP="009A7899">
      <w:pPr>
        <w:jc w:val="center"/>
        <w:rPr>
          <w:rFonts w:eastAsiaTheme="minorHAnsi"/>
          <w:b/>
          <w:sz w:val="24"/>
          <w:szCs w:val="24"/>
          <w:lang w:eastAsia="en-US"/>
        </w:rPr>
      </w:pPr>
    </w:p>
    <w:p w14:paraId="560AE0AC" w14:textId="77777777" w:rsidR="00A3568A" w:rsidRDefault="00A3568A" w:rsidP="009A7899">
      <w:pPr>
        <w:jc w:val="center"/>
        <w:rPr>
          <w:rFonts w:eastAsiaTheme="minorHAnsi"/>
          <w:b/>
          <w:sz w:val="24"/>
          <w:szCs w:val="24"/>
          <w:lang w:eastAsia="en-US"/>
        </w:rPr>
      </w:pPr>
    </w:p>
    <w:p w14:paraId="7A5A0CE8" w14:textId="77777777" w:rsidR="00A3568A" w:rsidRDefault="00A3568A" w:rsidP="009A7899">
      <w:pPr>
        <w:jc w:val="center"/>
        <w:rPr>
          <w:rFonts w:eastAsiaTheme="minorHAnsi"/>
          <w:b/>
          <w:sz w:val="24"/>
          <w:szCs w:val="24"/>
          <w:lang w:eastAsia="en-US"/>
        </w:rPr>
      </w:pPr>
    </w:p>
    <w:p w14:paraId="6BAE2C18" w14:textId="77777777" w:rsidR="0071498F" w:rsidRDefault="0071498F" w:rsidP="0071498F">
      <w:pPr>
        <w:rPr>
          <w:rFonts w:eastAsiaTheme="minorHAnsi"/>
          <w:b/>
          <w:sz w:val="24"/>
          <w:szCs w:val="24"/>
          <w:lang w:eastAsia="en-US"/>
        </w:rPr>
      </w:pPr>
    </w:p>
    <w:p w14:paraId="1D18F9C1" w14:textId="77777777" w:rsidR="001A067D" w:rsidRDefault="001A067D" w:rsidP="0071498F">
      <w:pPr>
        <w:jc w:val="center"/>
        <w:rPr>
          <w:rFonts w:eastAsiaTheme="minorHAnsi"/>
          <w:b/>
          <w:sz w:val="24"/>
          <w:szCs w:val="24"/>
          <w:lang w:eastAsia="en-US"/>
        </w:rPr>
      </w:pPr>
    </w:p>
    <w:p w14:paraId="37216CF5" w14:textId="77777777" w:rsidR="001A067D" w:rsidRDefault="001A067D">
      <w:pPr>
        <w:rPr>
          <w:rFonts w:eastAsiaTheme="minorHAnsi"/>
          <w:b/>
          <w:sz w:val="24"/>
          <w:szCs w:val="24"/>
          <w:lang w:eastAsia="en-US"/>
        </w:rPr>
      </w:pPr>
      <w:r>
        <w:rPr>
          <w:rFonts w:eastAsiaTheme="minorHAnsi"/>
          <w:b/>
          <w:sz w:val="24"/>
          <w:szCs w:val="24"/>
          <w:lang w:eastAsia="en-US"/>
        </w:rPr>
        <w:br w:type="page"/>
      </w:r>
    </w:p>
    <w:p w14:paraId="13DE92D3" w14:textId="62321A22" w:rsidR="009A7899" w:rsidRPr="009A7899" w:rsidRDefault="009A7899" w:rsidP="0071498F">
      <w:pPr>
        <w:jc w:val="center"/>
        <w:rPr>
          <w:rFonts w:eastAsiaTheme="minorHAnsi"/>
          <w:b/>
          <w:sz w:val="24"/>
          <w:szCs w:val="24"/>
          <w:lang w:eastAsia="en-US"/>
        </w:rPr>
      </w:pPr>
      <w:r w:rsidRPr="009A7899">
        <w:rPr>
          <w:rFonts w:eastAsiaTheme="minorHAnsi"/>
          <w:b/>
          <w:sz w:val="24"/>
          <w:szCs w:val="24"/>
          <w:lang w:eastAsia="en-US"/>
        </w:rPr>
        <w:lastRenderedPageBreak/>
        <w:t>TAM GÜNLÜK EĞİTİM PLAN AKIŞI</w:t>
      </w:r>
    </w:p>
    <w:p w14:paraId="5CB3771A" w14:textId="3A87D8E8" w:rsidR="009A7899" w:rsidRPr="009A7899" w:rsidRDefault="009A7899" w:rsidP="009A7899">
      <w:pPr>
        <w:jc w:val="center"/>
        <w:rPr>
          <w:rFonts w:eastAsiaTheme="minorHAnsi"/>
          <w:sz w:val="24"/>
          <w:szCs w:val="24"/>
          <w:lang w:eastAsia="en-US"/>
        </w:rPr>
      </w:pPr>
      <w:r w:rsidRPr="009A7899">
        <w:rPr>
          <w:rFonts w:eastAsiaTheme="minorHAnsi"/>
          <w:b/>
          <w:sz w:val="24"/>
          <w:szCs w:val="24"/>
          <w:lang w:eastAsia="en-US"/>
        </w:rPr>
        <w:t xml:space="preserve">Tarih: </w:t>
      </w:r>
      <w:r>
        <w:rPr>
          <w:rFonts w:eastAsiaTheme="minorHAnsi"/>
          <w:sz w:val="24"/>
          <w:szCs w:val="24"/>
          <w:lang w:eastAsia="en-US"/>
        </w:rPr>
        <w:t>2</w:t>
      </w:r>
      <w:r w:rsidR="004113D0">
        <w:rPr>
          <w:rFonts w:eastAsiaTheme="minorHAnsi"/>
          <w:sz w:val="24"/>
          <w:szCs w:val="24"/>
          <w:lang w:eastAsia="en-US"/>
        </w:rPr>
        <w:t>0</w:t>
      </w:r>
      <w:r>
        <w:rPr>
          <w:rFonts w:eastAsiaTheme="minorHAnsi"/>
          <w:sz w:val="24"/>
          <w:szCs w:val="24"/>
          <w:lang w:eastAsia="en-US"/>
        </w:rPr>
        <w:t>.10.202</w:t>
      </w:r>
      <w:r w:rsidR="004113D0">
        <w:rPr>
          <w:rFonts w:eastAsiaTheme="minorHAnsi"/>
          <w:sz w:val="24"/>
          <w:szCs w:val="24"/>
          <w:lang w:eastAsia="en-US"/>
        </w:rPr>
        <w:t>5</w:t>
      </w:r>
    </w:p>
    <w:tbl>
      <w:tblPr>
        <w:tblStyle w:val="TabloKlavuzu36"/>
        <w:tblW w:w="0" w:type="auto"/>
        <w:tblLook w:val="04A0" w:firstRow="1" w:lastRow="0" w:firstColumn="1" w:lastColumn="0" w:noHBand="0" w:noVBand="1"/>
      </w:tblPr>
      <w:tblGrid>
        <w:gridCol w:w="9212"/>
      </w:tblGrid>
      <w:tr w:rsidR="009A7899" w:rsidRPr="009A7899" w14:paraId="77A5896C" w14:textId="77777777" w:rsidTr="009A7899">
        <w:tc>
          <w:tcPr>
            <w:tcW w:w="9212" w:type="dxa"/>
          </w:tcPr>
          <w:p w14:paraId="6BED011A"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Okulun Adı: </w:t>
            </w:r>
          </w:p>
          <w:p w14:paraId="7E50286B"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Yaş Grubu: </w:t>
            </w:r>
            <w:r w:rsidRPr="009A7899">
              <w:rPr>
                <w:rFonts w:eastAsiaTheme="minorHAnsi"/>
                <w:sz w:val="24"/>
                <w:szCs w:val="24"/>
                <w:lang w:eastAsia="en-US"/>
              </w:rPr>
              <w:t>60-72 Ay</w:t>
            </w:r>
          </w:p>
          <w:p w14:paraId="642B9950"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Öğretmenin Adı Soyadı: </w:t>
            </w:r>
          </w:p>
        </w:tc>
      </w:tr>
    </w:tbl>
    <w:p w14:paraId="2495DBA3" w14:textId="77777777" w:rsidR="009A7899" w:rsidRPr="009A7899" w:rsidRDefault="009A7899" w:rsidP="009A7899">
      <w:pPr>
        <w:jc w:val="center"/>
        <w:rPr>
          <w:rFonts w:eastAsiaTheme="minorHAnsi"/>
          <w:sz w:val="24"/>
          <w:szCs w:val="24"/>
          <w:lang w:eastAsia="en-US"/>
        </w:rPr>
      </w:pPr>
    </w:p>
    <w:tbl>
      <w:tblPr>
        <w:tblStyle w:val="TabloKlavuzu36"/>
        <w:tblW w:w="0" w:type="auto"/>
        <w:tblLook w:val="04A0" w:firstRow="1" w:lastRow="0" w:firstColumn="1" w:lastColumn="0" w:noHBand="0" w:noVBand="1"/>
      </w:tblPr>
      <w:tblGrid>
        <w:gridCol w:w="9212"/>
      </w:tblGrid>
      <w:tr w:rsidR="009A7899" w:rsidRPr="009A7899" w14:paraId="3F8D3F01" w14:textId="77777777" w:rsidTr="009A7899">
        <w:tc>
          <w:tcPr>
            <w:tcW w:w="9212" w:type="dxa"/>
          </w:tcPr>
          <w:p w14:paraId="2417C92B"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KAZANIM VE GÖSTERGELER</w:t>
            </w:r>
          </w:p>
        </w:tc>
      </w:tr>
      <w:tr w:rsidR="009A7899" w:rsidRPr="009A7899" w14:paraId="03674828" w14:textId="77777777" w:rsidTr="009A7899">
        <w:tc>
          <w:tcPr>
            <w:tcW w:w="9212" w:type="dxa"/>
          </w:tcPr>
          <w:p w14:paraId="28B6CEAC" w14:textId="77777777" w:rsidR="0023158D" w:rsidRPr="0023158D" w:rsidRDefault="0023158D" w:rsidP="0023158D">
            <w:pPr>
              <w:tabs>
                <w:tab w:val="left" w:pos="0"/>
              </w:tabs>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Fiziksel Gelişim ve Sağlık</w:t>
            </w:r>
          </w:p>
          <w:p w14:paraId="08237700" w14:textId="77777777" w:rsidR="0023158D" w:rsidRPr="0023158D" w:rsidRDefault="0023158D" w:rsidP="0023158D">
            <w:pPr>
              <w:widowControl w:val="0"/>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2. Büyük kaslarını koordineli kullanır. </w:t>
            </w:r>
          </w:p>
          <w:p w14:paraId="5398FEA9" w14:textId="77777777" w:rsidR="0023158D" w:rsidRPr="0023158D" w:rsidRDefault="0023158D" w:rsidP="0023158D">
            <w:pPr>
              <w:widowControl w:val="0"/>
              <w:tabs>
                <w:tab w:val="left" w:pos="1776"/>
              </w:tabs>
              <w:autoSpaceDE w:val="0"/>
              <w:autoSpaceDN w:val="0"/>
              <w:adjustRightInd w:val="0"/>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r w:rsidRPr="0023158D">
              <w:rPr>
                <w:rFonts w:ascii="Calibri" w:eastAsia="SimSun" w:hAnsi="Calibri" w:cs="Calibri"/>
                <w:b/>
                <w:bCs/>
                <w:noProof/>
                <w:color w:val="000000"/>
                <w:kern w:val="3"/>
                <w:sz w:val="24"/>
                <w:szCs w:val="24"/>
                <w:lang w:eastAsia="zh-CN" w:bidi="hi-IN"/>
              </w:rPr>
              <w:tab/>
            </w:r>
          </w:p>
          <w:p w14:paraId="2F6E740F"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Kol ve bacaklarını eş zamanlı hareket ettirir. </w:t>
            </w:r>
          </w:p>
          <w:p w14:paraId="3B67350C"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Farklı yönde/formda/hızda yürür. </w:t>
            </w:r>
          </w:p>
          <w:p w14:paraId="016ADFC9" w14:textId="77777777" w:rsidR="0023158D" w:rsidRPr="0023158D" w:rsidRDefault="0023158D" w:rsidP="0023158D">
            <w:pPr>
              <w:widowControl w:val="0"/>
              <w:autoSpaceDE w:val="0"/>
              <w:autoSpaceDN w:val="0"/>
              <w:adjustRightInd w:val="0"/>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Farklı yönde/formda/hızda koşar. </w:t>
            </w:r>
          </w:p>
          <w:p w14:paraId="7C17CE00"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p>
          <w:p w14:paraId="3846C7BE"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Sosyal ve Duygusal Gelişim</w:t>
            </w:r>
          </w:p>
          <w:p w14:paraId="0E699F11" w14:textId="77777777" w:rsidR="00A8441A" w:rsidRPr="00A8441A" w:rsidRDefault="00A8441A" w:rsidP="00A8441A">
            <w:pPr>
              <w:suppressAutoHyphens/>
              <w:autoSpaceDN w:val="0"/>
              <w:textAlignment w:val="baseline"/>
              <w:rPr>
                <w:rFonts w:ascii="Calibri" w:eastAsia="SimSun" w:hAnsi="Calibri" w:cs="Calibri"/>
                <w:b/>
                <w:bCs/>
                <w:noProof/>
                <w:color w:val="000000"/>
                <w:kern w:val="3"/>
                <w:sz w:val="24"/>
                <w:szCs w:val="24"/>
                <w:lang w:eastAsia="zh-CN" w:bidi="hi-IN"/>
              </w:rPr>
            </w:pPr>
            <w:r w:rsidRPr="00A8441A">
              <w:rPr>
                <w:rFonts w:ascii="Calibri" w:eastAsia="SimSun" w:hAnsi="Calibri" w:cs="Calibri"/>
                <w:b/>
                <w:bCs/>
                <w:noProof/>
                <w:color w:val="000000"/>
                <w:kern w:val="3"/>
                <w:sz w:val="24"/>
                <w:szCs w:val="24"/>
                <w:lang w:eastAsia="zh-CN" w:bidi="hi-IN"/>
              </w:rPr>
              <w:t xml:space="preserve">Kazanım 4. Bir işi/görevi başarmak için kararlılık gösterir. </w:t>
            </w:r>
          </w:p>
          <w:p w14:paraId="0507F6E4" w14:textId="77777777" w:rsidR="00A8441A" w:rsidRPr="00A8441A" w:rsidRDefault="00A8441A" w:rsidP="00A8441A">
            <w:pPr>
              <w:suppressAutoHyphens/>
              <w:autoSpaceDN w:val="0"/>
              <w:textAlignment w:val="baseline"/>
              <w:rPr>
                <w:rFonts w:ascii="Calibri" w:eastAsia="SimSun" w:hAnsi="Calibri" w:cs="Calibri"/>
                <w:b/>
                <w:bCs/>
                <w:noProof/>
                <w:color w:val="000000"/>
                <w:kern w:val="3"/>
                <w:sz w:val="24"/>
                <w:szCs w:val="24"/>
                <w:lang w:eastAsia="zh-CN" w:bidi="hi-IN"/>
              </w:rPr>
            </w:pPr>
            <w:r w:rsidRPr="00A8441A">
              <w:rPr>
                <w:rFonts w:ascii="Calibri" w:eastAsia="SimSun" w:hAnsi="Calibri" w:cs="Calibri"/>
                <w:b/>
                <w:bCs/>
                <w:noProof/>
                <w:color w:val="000000"/>
                <w:kern w:val="3"/>
                <w:sz w:val="24"/>
                <w:szCs w:val="24"/>
                <w:lang w:eastAsia="zh-CN" w:bidi="hi-IN"/>
              </w:rPr>
              <w:t xml:space="preserve">Göstergeler </w:t>
            </w:r>
          </w:p>
          <w:p w14:paraId="1D9746A5" w14:textId="77777777" w:rsidR="00A8441A" w:rsidRPr="00A8441A" w:rsidRDefault="00A8441A" w:rsidP="00A8441A">
            <w:pPr>
              <w:suppressAutoHyphens/>
              <w:autoSpaceDN w:val="0"/>
              <w:textAlignment w:val="baseline"/>
              <w:rPr>
                <w:rFonts w:ascii="Calibri" w:eastAsia="SimSun" w:hAnsi="Calibri" w:cs="Calibri"/>
                <w:bCs/>
                <w:noProof/>
                <w:color w:val="000000"/>
                <w:kern w:val="3"/>
                <w:sz w:val="24"/>
                <w:szCs w:val="24"/>
                <w:lang w:eastAsia="zh-CN" w:bidi="hi-IN"/>
              </w:rPr>
            </w:pPr>
            <w:r w:rsidRPr="00A8441A">
              <w:rPr>
                <w:rFonts w:ascii="Calibri" w:eastAsia="SimSun" w:hAnsi="Calibri" w:cs="Calibri"/>
                <w:bCs/>
                <w:noProof/>
                <w:color w:val="000000"/>
                <w:kern w:val="3"/>
                <w:sz w:val="24"/>
                <w:szCs w:val="24"/>
                <w:lang w:eastAsia="zh-CN" w:bidi="hi-IN"/>
              </w:rPr>
              <w:t>Sorumluluk almaya istekli olduğunu gösterir.</w:t>
            </w:r>
          </w:p>
          <w:p w14:paraId="4F7DFC29" w14:textId="77777777" w:rsidR="00A8441A" w:rsidRPr="00A8441A" w:rsidRDefault="00A8441A" w:rsidP="00A8441A">
            <w:pPr>
              <w:suppressAutoHyphens/>
              <w:autoSpaceDN w:val="0"/>
              <w:textAlignment w:val="baseline"/>
              <w:rPr>
                <w:rFonts w:eastAsiaTheme="minorHAnsi"/>
                <w:sz w:val="24"/>
                <w:lang w:eastAsia="en-US"/>
              </w:rPr>
            </w:pPr>
            <w:r w:rsidRPr="00A8441A">
              <w:rPr>
                <w:rFonts w:eastAsiaTheme="minorHAnsi"/>
                <w:sz w:val="24"/>
                <w:lang w:eastAsia="en-US"/>
              </w:rPr>
              <w:t xml:space="preserve">Kendiliğinden bir işe başlamaya istekli olduğunu gösterir. </w:t>
            </w:r>
          </w:p>
          <w:p w14:paraId="2F3F9107" w14:textId="77777777" w:rsidR="00A8441A" w:rsidRPr="00A8441A" w:rsidRDefault="00A8441A" w:rsidP="00A8441A">
            <w:pPr>
              <w:suppressAutoHyphens/>
              <w:autoSpaceDN w:val="0"/>
              <w:textAlignment w:val="baseline"/>
              <w:rPr>
                <w:rFonts w:eastAsiaTheme="minorHAnsi"/>
                <w:sz w:val="24"/>
                <w:lang w:eastAsia="en-US"/>
              </w:rPr>
            </w:pPr>
            <w:r w:rsidRPr="00A8441A">
              <w:rPr>
                <w:rFonts w:eastAsiaTheme="minorHAnsi"/>
                <w:sz w:val="24"/>
                <w:lang w:eastAsia="en-US"/>
              </w:rPr>
              <w:t xml:space="preserve">Yaptığı işe kendini verir. </w:t>
            </w:r>
          </w:p>
          <w:p w14:paraId="34AB951B"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p>
          <w:p w14:paraId="3584054D"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Dil Gelişimi</w:t>
            </w:r>
          </w:p>
          <w:p w14:paraId="24CC224E"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2. Konuşurken/şarkı söylerken sesini uygun şekilde kullanır. </w:t>
            </w:r>
          </w:p>
          <w:p w14:paraId="464CE12E"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0E676932"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Nefesini doğru kullanır. </w:t>
            </w:r>
          </w:p>
          <w:p w14:paraId="303B6195"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Sesinin tonunu ayarlar. </w:t>
            </w:r>
          </w:p>
          <w:p w14:paraId="711B505E"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Sesinin şiddetini ayarlar. </w:t>
            </w:r>
          </w:p>
          <w:p w14:paraId="3FE70BAD"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Konuşma hızını ayarlar.</w:t>
            </w:r>
          </w:p>
          <w:p w14:paraId="1DB7CA7C" w14:textId="77777777" w:rsidR="0023158D" w:rsidRPr="0023158D" w:rsidRDefault="0023158D" w:rsidP="0023158D">
            <w:pPr>
              <w:suppressAutoHyphens/>
              <w:autoSpaceDN w:val="0"/>
              <w:textAlignment w:val="baseline"/>
              <w:rPr>
                <w:rFonts w:eastAsiaTheme="minorHAnsi"/>
                <w:b/>
                <w:sz w:val="24"/>
                <w:lang w:eastAsia="en-US"/>
              </w:rPr>
            </w:pPr>
            <w:r w:rsidRPr="0023158D">
              <w:rPr>
                <w:rFonts w:eastAsiaTheme="minorHAnsi"/>
                <w:b/>
                <w:sz w:val="24"/>
                <w:lang w:eastAsia="en-US"/>
              </w:rPr>
              <w:t xml:space="preserve">Kazanım 6. Sözcük dağarcığını geliştirir. </w:t>
            </w:r>
          </w:p>
          <w:p w14:paraId="2EDFBA55" w14:textId="77777777" w:rsidR="0023158D" w:rsidRPr="0023158D" w:rsidRDefault="0023158D" w:rsidP="0023158D">
            <w:pPr>
              <w:suppressAutoHyphens/>
              <w:autoSpaceDN w:val="0"/>
              <w:textAlignment w:val="baseline"/>
              <w:rPr>
                <w:rFonts w:eastAsiaTheme="minorHAnsi"/>
                <w:b/>
                <w:sz w:val="24"/>
                <w:lang w:eastAsia="en-US"/>
              </w:rPr>
            </w:pPr>
            <w:r w:rsidRPr="0023158D">
              <w:rPr>
                <w:rFonts w:eastAsiaTheme="minorHAnsi"/>
                <w:b/>
                <w:sz w:val="24"/>
                <w:lang w:eastAsia="en-US"/>
              </w:rPr>
              <w:t xml:space="preserve">Göstergeler </w:t>
            </w:r>
          </w:p>
          <w:p w14:paraId="57FC2D10"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Dinlediklerinde geçen yeni sözcükleri ayırt eder. </w:t>
            </w:r>
          </w:p>
          <w:p w14:paraId="0059A505"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Dinlediklerinde geçen yeni sözcüklerin anlamını sorar. </w:t>
            </w:r>
          </w:p>
          <w:p w14:paraId="0A1C5B01"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Öğrendiği sözcükleri anlamına uygun kullanır. </w:t>
            </w:r>
          </w:p>
          <w:p w14:paraId="7CDBF2F4"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 xml:space="preserve">Kazanım 7. Dinlediklerinin/izlediklerinin anlamını yorumlar. </w:t>
            </w:r>
          </w:p>
          <w:p w14:paraId="1D046EB3"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 xml:space="preserve">Göstergeler </w:t>
            </w:r>
          </w:p>
          <w:p w14:paraId="4E177B27"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 xml:space="preserve">Dinlediklerini/izlediklerini başkalarına açıklar. </w:t>
            </w:r>
          </w:p>
          <w:p w14:paraId="75DC74DC"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 xml:space="preserve">Dinledikleriyle/izledikleriyle ilgili sorulara yanıt verir. </w:t>
            </w:r>
          </w:p>
          <w:p w14:paraId="257C1921"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 xml:space="preserve">Dinledikleri/izledikleri ile ilgili sorular sorar. </w:t>
            </w:r>
          </w:p>
          <w:p w14:paraId="24DCCE8C"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Dinlediklerini/izlediklerini yaşamıyla ilişkilendirir.</w:t>
            </w:r>
          </w:p>
          <w:p w14:paraId="45EC963E"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8. Görsel materyalleri kullanarak özgün ürünler oluşturur. </w:t>
            </w:r>
          </w:p>
          <w:p w14:paraId="204CAA02"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3822CE44"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Görsel materyalleri inceler. </w:t>
            </w:r>
          </w:p>
          <w:p w14:paraId="2A4FE1BE"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Görsel materyalleri açıklar. </w:t>
            </w:r>
          </w:p>
          <w:p w14:paraId="55940419"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Görsel materyalleri birbiriyle/yaşamla ilişkilendirir. </w:t>
            </w:r>
          </w:p>
          <w:p w14:paraId="2A6E1743" w14:textId="77777777" w:rsidR="0023158D" w:rsidRPr="00A8441A"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Görsel materyaller</w:t>
            </w:r>
            <w:r w:rsidR="00A8441A">
              <w:rPr>
                <w:rFonts w:ascii="Calibri" w:eastAsia="SimSun" w:hAnsi="Calibri" w:cs="Calibri"/>
                <w:bCs/>
                <w:noProof/>
                <w:color w:val="000000"/>
                <w:kern w:val="3"/>
                <w:sz w:val="24"/>
                <w:szCs w:val="24"/>
                <w:lang w:eastAsia="zh-CN" w:bidi="hi-IN"/>
              </w:rPr>
              <w:t>le ilgili sorulara yanıt verir.</w:t>
            </w:r>
          </w:p>
          <w:p w14:paraId="5C7F398F" w14:textId="77777777" w:rsidR="009A7899" w:rsidRDefault="00A8441A" w:rsidP="00A8441A">
            <w:pPr>
              <w:suppressAutoHyphens/>
              <w:autoSpaceDN w:val="0"/>
              <w:textAlignment w:val="baseline"/>
              <w:rPr>
                <w:rFonts w:eastAsiaTheme="minorHAnsi"/>
                <w:b/>
                <w:sz w:val="24"/>
                <w:szCs w:val="24"/>
                <w:lang w:eastAsia="en-US"/>
              </w:rPr>
            </w:pPr>
            <w:r>
              <w:rPr>
                <w:rFonts w:eastAsiaTheme="minorHAnsi"/>
                <w:b/>
                <w:sz w:val="24"/>
                <w:szCs w:val="24"/>
                <w:lang w:eastAsia="en-US"/>
              </w:rPr>
              <w:lastRenderedPageBreak/>
              <w:t>Bilişsel Gelişim</w:t>
            </w:r>
          </w:p>
          <w:p w14:paraId="17D00316" w14:textId="77777777" w:rsidR="00A8441A" w:rsidRPr="00A8441A" w:rsidRDefault="00A8441A" w:rsidP="00A8441A">
            <w:pPr>
              <w:suppressAutoHyphens/>
              <w:autoSpaceDN w:val="0"/>
              <w:textAlignment w:val="baseline"/>
              <w:rPr>
                <w:rFonts w:eastAsiaTheme="minorHAnsi"/>
                <w:b/>
                <w:sz w:val="24"/>
                <w:lang w:eastAsia="en-US"/>
              </w:rPr>
            </w:pPr>
            <w:r w:rsidRPr="00A8441A">
              <w:rPr>
                <w:rFonts w:eastAsiaTheme="minorHAnsi"/>
                <w:b/>
                <w:sz w:val="24"/>
                <w:lang w:eastAsia="en-US"/>
              </w:rPr>
              <w:t xml:space="preserve">Kazanım 14. Zamanla ilgili kavramları günlük yaşamdaki olaylarla ilişkili olarak kullanır. </w:t>
            </w:r>
          </w:p>
          <w:p w14:paraId="22131832" w14:textId="77777777" w:rsidR="00A8441A" w:rsidRPr="00A8441A" w:rsidRDefault="00A8441A" w:rsidP="00A8441A">
            <w:pPr>
              <w:suppressAutoHyphens/>
              <w:autoSpaceDN w:val="0"/>
              <w:textAlignment w:val="baseline"/>
              <w:rPr>
                <w:rFonts w:eastAsiaTheme="minorHAnsi"/>
                <w:b/>
                <w:sz w:val="24"/>
                <w:lang w:eastAsia="en-US"/>
              </w:rPr>
            </w:pPr>
            <w:r w:rsidRPr="00A8441A">
              <w:rPr>
                <w:rFonts w:eastAsiaTheme="minorHAnsi"/>
                <w:b/>
                <w:sz w:val="24"/>
                <w:lang w:eastAsia="en-US"/>
              </w:rPr>
              <w:t xml:space="preserve">Göstergeler </w:t>
            </w:r>
          </w:p>
          <w:p w14:paraId="5193E84A" w14:textId="77777777" w:rsidR="00A8441A" w:rsidRPr="00A8441A" w:rsidRDefault="00A8441A" w:rsidP="00A8441A">
            <w:pPr>
              <w:suppressAutoHyphens/>
              <w:autoSpaceDN w:val="0"/>
              <w:textAlignment w:val="baseline"/>
              <w:rPr>
                <w:rFonts w:eastAsiaTheme="minorHAnsi"/>
                <w:sz w:val="24"/>
                <w:lang w:eastAsia="en-US"/>
              </w:rPr>
            </w:pPr>
            <w:r w:rsidRPr="00A8441A">
              <w:rPr>
                <w:rFonts w:eastAsiaTheme="minorHAnsi"/>
                <w:sz w:val="24"/>
                <w:lang w:eastAsia="en-US"/>
              </w:rPr>
              <w:t xml:space="preserve">Olayları oluş zamanına göre sıralar. </w:t>
            </w:r>
          </w:p>
          <w:p w14:paraId="32434C94" w14:textId="77777777" w:rsidR="00A8441A" w:rsidRPr="00A8441A" w:rsidRDefault="00A8441A" w:rsidP="00A8441A">
            <w:pPr>
              <w:suppressAutoHyphens/>
              <w:autoSpaceDN w:val="0"/>
              <w:textAlignment w:val="baseline"/>
              <w:rPr>
                <w:rFonts w:eastAsiaTheme="minorHAnsi"/>
                <w:sz w:val="24"/>
                <w:lang w:eastAsia="en-US"/>
              </w:rPr>
            </w:pPr>
            <w:r w:rsidRPr="00A8441A">
              <w:rPr>
                <w:rFonts w:eastAsiaTheme="minorHAnsi"/>
                <w:sz w:val="24"/>
                <w:lang w:eastAsia="en-US"/>
              </w:rPr>
              <w:t xml:space="preserve">Zaman ile ilgili basit kavramların anlamını açıklar. </w:t>
            </w:r>
          </w:p>
          <w:p w14:paraId="5ADDA09B" w14:textId="77777777" w:rsidR="00A8441A" w:rsidRPr="00A8441A" w:rsidRDefault="00A8441A" w:rsidP="00A8441A">
            <w:pPr>
              <w:suppressAutoHyphens/>
              <w:autoSpaceDN w:val="0"/>
              <w:textAlignment w:val="baseline"/>
              <w:rPr>
                <w:rFonts w:eastAsiaTheme="minorHAnsi"/>
                <w:b/>
                <w:sz w:val="24"/>
                <w:szCs w:val="24"/>
                <w:lang w:eastAsia="en-US"/>
              </w:rPr>
            </w:pPr>
          </w:p>
        </w:tc>
      </w:tr>
    </w:tbl>
    <w:p w14:paraId="2C47E4F3" w14:textId="77777777" w:rsidR="009A7899" w:rsidRPr="009A7899" w:rsidRDefault="009A7899" w:rsidP="009A7899">
      <w:pPr>
        <w:jc w:val="center"/>
        <w:rPr>
          <w:rFonts w:eastAsiaTheme="minorHAnsi"/>
          <w:sz w:val="24"/>
          <w:szCs w:val="24"/>
          <w:lang w:eastAsia="en-US"/>
        </w:rPr>
      </w:pPr>
    </w:p>
    <w:tbl>
      <w:tblPr>
        <w:tblStyle w:val="TabloKlavuzu36"/>
        <w:tblW w:w="0" w:type="auto"/>
        <w:tblLook w:val="04A0" w:firstRow="1" w:lastRow="0" w:firstColumn="1" w:lastColumn="0" w:noHBand="0" w:noVBand="1"/>
      </w:tblPr>
      <w:tblGrid>
        <w:gridCol w:w="9212"/>
      </w:tblGrid>
      <w:tr w:rsidR="009A7899" w:rsidRPr="009A7899" w14:paraId="3BD8967B" w14:textId="77777777" w:rsidTr="009A7899">
        <w:tc>
          <w:tcPr>
            <w:tcW w:w="9212" w:type="dxa"/>
          </w:tcPr>
          <w:p w14:paraId="5D26FD84"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KAVRAMLAR</w:t>
            </w:r>
          </w:p>
        </w:tc>
      </w:tr>
      <w:tr w:rsidR="009A7899" w:rsidRPr="009A7899" w14:paraId="68AEEC34" w14:textId="77777777" w:rsidTr="009A7899">
        <w:tc>
          <w:tcPr>
            <w:tcW w:w="9212" w:type="dxa"/>
          </w:tcPr>
          <w:p w14:paraId="7F11CB3D" w14:textId="77777777" w:rsidR="009A7899" w:rsidRPr="009D576B" w:rsidRDefault="009D576B" w:rsidP="009D576B">
            <w:pPr>
              <w:jc w:val="center"/>
              <w:rPr>
                <w:rFonts w:ascii="Calibri" w:eastAsia="Calibri" w:hAnsi="Calibri" w:cs="Calibri"/>
                <w:sz w:val="24"/>
              </w:rPr>
            </w:pPr>
            <w:r>
              <w:rPr>
                <w:rFonts w:eastAsiaTheme="minorHAnsi"/>
                <w:b/>
                <w:sz w:val="24"/>
                <w:szCs w:val="24"/>
                <w:lang w:eastAsia="en-US"/>
              </w:rPr>
              <w:t xml:space="preserve">Zaman: </w:t>
            </w:r>
            <w:r w:rsidRPr="00E85407">
              <w:rPr>
                <w:rFonts w:ascii="Calibri" w:eastAsia="Calibri" w:hAnsi="Calibri" w:cs="Calibri"/>
                <w:sz w:val="24"/>
              </w:rPr>
              <w:t>Kış</w:t>
            </w:r>
          </w:p>
        </w:tc>
      </w:tr>
    </w:tbl>
    <w:p w14:paraId="19A86946" w14:textId="77777777" w:rsidR="009A7899" w:rsidRPr="009A7899" w:rsidRDefault="009A7899" w:rsidP="009A7899">
      <w:pPr>
        <w:jc w:val="center"/>
        <w:rPr>
          <w:rFonts w:eastAsiaTheme="minorHAnsi"/>
          <w:sz w:val="24"/>
          <w:szCs w:val="24"/>
          <w:lang w:eastAsia="en-US"/>
        </w:rPr>
      </w:pPr>
    </w:p>
    <w:tbl>
      <w:tblPr>
        <w:tblStyle w:val="TabloKlavuzu36"/>
        <w:tblW w:w="0" w:type="auto"/>
        <w:tblLook w:val="04A0" w:firstRow="1" w:lastRow="0" w:firstColumn="1" w:lastColumn="0" w:noHBand="0" w:noVBand="1"/>
      </w:tblPr>
      <w:tblGrid>
        <w:gridCol w:w="2518"/>
        <w:gridCol w:w="6694"/>
      </w:tblGrid>
      <w:tr w:rsidR="009A7899" w:rsidRPr="009A7899" w14:paraId="3852B63C" w14:textId="77777777" w:rsidTr="009A7899">
        <w:tc>
          <w:tcPr>
            <w:tcW w:w="9212" w:type="dxa"/>
            <w:gridSpan w:val="2"/>
          </w:tcPr>
          <w:p w14:paraId="6CDB68DC"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ÖĞRENME SÜRECİ</w:t>
            </w:r>
          </w:p>
        </w:tc>
      </w:tr>
      <w:tr w:rsidR="009A7899" w:rsidRPr="009A7899" w14:paraId="138D4C52" w14:textId="77777777" w:rsidTr="009A7899">
        <w:tc>
          <w:tcPr>
            <w:tcW w:w="9212" w:type="dxa"/>
            <w:gridSpan w:val="2"/>
          </w:tcPr>
          <w:p w14:paraId="5825EE71"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Güne Başlama Zamanı:</w:t>
            </w:r>
          </w:p>
          <w:p w14:paraId="42394C4D" w14:textId="77777777" w:rsidR="009A7899" w:rsidRDefault="009D576B" w:rsidP="009A7899">
            <w:pPr>
              <w:jc w:val="both"/>
              <w:rPr>
                <w:sz w:val="24"/>
                <w:szCs w:val="24"/>
              </w:rPr>
            </w:pPr>
            <w:r w:rsidRPr="00E85407">
              <w:rPr>
                <w:rFonts w:ascii="Calibri" w:eastAsia="Calibri" w:hAnsi="Calibri" w:cs="Calibri"/>
                <w:sz w:val="24"/>
              </w:rPr>
              <w:t>Öğretmen çocukları karşılar. Takvim ve hava durumu etkinliği yapılır. Müzik eşliğinde sabah sporu yaptıktan sonra turşu yapımı etkinliğine geçilir.  Çocukların getirdikle</w:t>
            </w:r>
            <w:r>
              <w:rPr>
                <w:rFonts w:ascii="Calibri" w:eastAsia="Calibri" w:hAnsi="Calibri" w:cs="Calibri"/>
                <w:sz w:val="24"/>
              </w:rPr>
              <w:t xml:space="preserve">ri malzemeler alınır. Öğretmen </w:t>
            </w:r>
            <w:r w:rsidRPr="00E85407">
              <w:rPr>
                <w:rFonts w:ascii="Calibri" w:eastAsia="Calibri" w:hAnsi="Calibri" w:cs="Calibri"/>
                <w:sz w:val="24"/>
              </w:rPr>
              <w:t>turşunun neden yapıldığı, içine neler konulduğu konusunda bilgiler verir. Turşu malzemeleri çocuklarla birlikte yıkanır, ayıklanır. Etkinlik masalarına malzemeler getirilir. Çocuklar etkinlik masalarına alınır. İsteyenler turşu malzemelerinin tadına bakar. Malzemelerinin tatlarını karşılaştırmaları istenir. Tatlı, acı, ekşi olanlar çocuklarla birlikte gruplanır. Sonra önlerine bir litrelik kavanozlar yerleştirilir. Çocuklardan önlerindeki kavanozun kapağını açmaları istenir. Doğranan malzemeler çocuklara sırayla verilerek kavanozlara yerleştirmeleri sağlanır. Hep birlikte turşunun suyu hazırlanarak kavanozlara konulur. Kapakları çocukların kapatması için fırsat verilir. Kavanozlara çocukların isimleri yazılır. İstenirse kapaklar kumaş parçaları ile süslenebilir. Çocukların giderken evlerine götürmeleri için kavanozlar kenara konulur</w:t>
            </w:r>
            <w:r w:rsidRPr="00E85407">
              <w:rPr>
                <w:rFonts w:ascii="Calibri" w:eastAsia="Calibri" w:hAnsi="Calibri" w:cs="Calibri"/>
                <w:sz w:val="24"/>
                <w:szCs w:val="24"/>
              </w:rPr>
              <w:t>.</w:t>
            </w:r>
            <w:r w:rsidRPr="00E85407">
              <w:rPr>
                <w:sz w:val="24"/>
                <w:szCs w:val="24"/>
              </w:rPr>
              <w:t xml:space="preserve">  </w:t>
            </w:r>
          </w:p>
          <w:p w14:paraId="2B310B5A" w14:textId="77777777" w:rsidR="009D576B" w:rsidRPr="009A7899" w:rsidRDefault="009D576B" w:rsidP="009A7899">
            <w:pPr>
              <w:jc w:val="both"/>
              <w:rPr>
                <w:rFonts w:eastAsiaTheme="minorHAnsi"/>
                <w:sz w:val="24"/>
                <w:szCs w:val="24"/>
                <w:lang w:eastAsia="en-US"/>
              </w:rPr>
            </w:pPr>
          </w:p>
        </w:tc>
      </w:tr>
      <w:tr w:rsidR="009A7899" w:rsidRPr="009A7899" w14:paraId="1279C82A" w14:textId="77777777" w:rsidTr="009A7899">
        <w:tc>
          <w:tcPr>
            <w:tcW w:w="9212" w:type="dxa"/>
            <w:gridSpan w:val="2"/>
          </w:tcPr>
          <w:p w14:paraId="2EB5AA5A"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Öğrenme Merkezlerinde Oyun:</w:t>
            </w:r>
          </w:p>
          <w:p w14:paraId="0A54F9E4" w14:textId="77777777" w:rsidR="009A7899" w:rsidRDefault="009D576B" w:rsidP="009A7899">
            <w:pPr>
              <w:jc w:val="both"/>
              <w:rPr>
                <w:rFonts w:ascii="Calibri" w:eastAsia="Calibri" w:hAnsi="Calibri" w:cs="Calibri"/>
                <w:sz w:val="24"/>
              </w:rPr>
            </w:pPr>
            <w:r w:rsidRPr="00E85407">
              <w:rPr>
                <w:rFonts w:ascii="Calibri" w:eastAsia="Calibri" w:hAnsi="Calibri" w:cs="Calibri"/>
                <w:sz w:val="24"/>
              </w:rPr>
              <w:t>Çocuklar oyun oynamaları için merkezlere yönlendirilir. Oyun süresi bittikten sonra öğretmen eline bir davul alır ve merkezler davul ritmine uygun olarak toplanır. Ritim çalmaya devam ederken oynadığı merkezi toplayan çocuklar minderlere yerleşir.</w:t>
            </w:r>
          </w:p>
          <w:p w14:paraId="79036655" w14:textId="77777777" w:rsidR="009D576B" w:rsidRPr="009A7899" w:rsidRDefault="009D576B" w:rsidP="009A7899">
            <w:pPr>
              <w:jc w:val="both"/>
              <w:rPr>
                <w:rFonts w:eastAsiaTheme="minorHAnsi"/>
                <w:sz w:val="24"/>
                <w:szCs w:val="24"/>
                <w:lang w:eastAsia="en-US"/>
              </w:rPr>
            </w:pPr>
          </w:p>
        </w:tc>
      </w:tr>
      <w:tr w:rsidR="009A7899" w:rsidRPr="009A7899" w14:paraId="1917BE74" w14:textId="77777777" w:rsidTr="009A7899">
        <w:tc>
          <w:tcPr>
            <w:tcW w:w="9212" w:type="dxa"/>
            <w:gridSpan w:val="2"/>
          </w:tcPr>
          <w:p w14:paraId="65009B58"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Toplanma, Temizlik, Kahvaltı, Geçişler:</w:t>
            </w:r>
          </w:p>
          <w:p w14:paraId="63545FA0"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Beslenme zamanı geldiğinde çocuklara her gün olduğu gibi “Çılgın Sınıf Toplama” müziği ve beş dakikalık geriye doğru sayaç başlatılır. Müziği duyan çocuklar hep birlikte sınıfı toplar, ellerini yıkar ve beslenme zamanı için yemekhaneye giderler.</w:t>
            </w:r>
          </w:p>
          <w:p w14:paraId="36E5631A" w14:textId="77777777" w:rsidR="009A7899" w:rsidRPr="009A7899" w:rsidRDefault="009A7899" w:rsidP="009A7899">
            <w:pPr>
              <w:jc w:val="both"/>
              <w:rPr>
                <w:rFonts w:eastAsiaTheme="minorHAnsi"/>
                <w:sz w:val="24"/>
                <w:szCs w:val="24"/>
                <w:lang w:eastAsia="en-US"/>
              </w:rPr>
            </w:pPr>
          </w:p>
        </w:tc>
      </w:tr>
      <w:tr w:rsidR="009A7899" w:rsidRPr="009A7899" w14:paraId="6C78A745" w14:textId="77777777" w:rsidTr="009A7899">
        <w:trPr>
          <w:trHeight w:val="294"/>
        </w:trPr>
        <w:tc>
          <w:tcPr>
            <w:tcW w:w="9212" w:type="dxa"/>
            <w:gridSpan w:val="2"/>
          </w:tcPr>
          <w:p w14:paraId="3EF23218" w14:textId="77777777" w:rsidR="009A7899" w:rsidRPr="009A7899" w:rsidRDefault="00513E24" w:rsidP="009A7899">
            <w:pPr>
              <w:jc w:val="both"/>
              <w:rPr>
                <w:rFonts w:eastAsiaTheme="minorHAnsi"/>
                <w:b/>
                <w:sz w:val="24"/>
                <w:szCs w:val="24"/>
                <w:lang w:eastAsia="en-US"/>
              </w:rPr>
            </w:pPr>
            <w:r>
              <w:rPr>
                <w:rFonts w:eastAsiaTheme="minorHAnsi"/>
                <w:b/>
                <w:sz w:val="24"/>
                <w:szCs w:val="24"/>
                <w:lang w:eastAsia="en-US"/>
              </w:rPr>
              <w:t>TÜRKÇE-OYUN-SANAT-DRAMA-MÜZİK (Bütünleştirilmiş Bireysel ve Büyük Grup Etkinliği):</w:t>
            </w:r>
          </w:p>
        </w:tc>
      </w:tr>
      <w:tr w:rsidR="009A7899" w:rsidRPr="009A7899" w14:paraId="7810167F" w14:textId="77777777" w:rsidTr="009A7899">
        <w:trPr>
          <w:trHeight w:val="294"/>
        </w:trPr>
        <w:tc>
          <w:tcPr>
            <w:tcW w:w="2518" w:type="dxa"/>
          </w:tcPr>
          <w:p w14:paraId="6BB5F920" w14:textId="77777777" w:rsidR="009A7899" w:rsidRPr="00513E24" w:rsidRDefault="009A7899" w:rsidP="00513E24">
            <w:pPr>
              <w:rPr>
                <w:rFonts w:eastAsiaTheme="minorHAnsi"/>
                <w:sz w:val="24"/>
                <w:szCs w:val="24"/>
                <w:lang w:eastAsia="en-US"/>
              </w:rPr>
            </w:pPr>
            <w:r w:rsidRPr="009A7899">
              <w:rPr>
                <w:rFonts w:eastAsiaTheme="minorHAnsi"/>
                <w:b/>
                <w:sz w:val="24"/>
                <w:szCs w:val="24"/>
                <w:lang w:eastAsia="en-US"/>
              </w:rPr>
              <w:t xml:space="preserve">Etkinlik Adı: </w:t>
            </w:r>
            <w:r w:rsidR="00513E24">
              <w:rPr>
                <w:rFonts w:eastAsiaTheme="minorHAnsi"/>
                <w:sz w:val="24"/>
                <w:szCs w:val="24"/>
                <w:lang w:eastAsia="en-US"/>
              </w:rPr>
              <w:t>Kış Mevsimine Hazırlık</w:t>
            </w:r>
          </w:p>
          <w:p w14:paraId="3F233297" w14:textId="77777777" w:rsidR="009D576B" w:rsidRDefault="009A7899" w:rsidP="009D576B">
            <w:pPr>
              <w:rPr>
                <w:rFonts w:ascii="Calibri" w:eastAsia="Calibri" w:hAnsi="Calibri" w:cs="Calibri"/>
                <w:b/>
                <w:sz w:val="24"/>
              </w:rPr>
            </w:pPr>
            <w:r w:rsidRPr="009A7899">
              <w:rPr>
                <w:rFonts w:eastAsiaTheme="minorHAnsi"/>
                <w:b/>
                <w:sz w:val="24"/>
                <w:szCs w:val="24"/>
                <w:lang w:eastAsia="en-US"/>
              </w:rPr>
              <w:t xml:space="preserve">Sözcükler: </w:t>
            </w:r>
            <w:r w:rsidR="009D576B" w:rsidRPr="00E85407">
              <w:rPr>
                <w:rFonts w:ascii="Calibri" w:eastAsia="Calibri" w:hAnsi="Calibri" w:cs="Calibri"/>
                <w:sz w:val="24"/>
              </w:rPr>
              <w:t>Hazırlık, Kuru, Reçel, Turşu</w:t>
            </w:r>
          </w:p>
          <w:p w14:paraId="4458AF56"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 xml:space="preserve">Değerler: </w:t>
            </w:r>
            <w:r w:rsidR="00513E24" w:rsidRPr="00513E24">
              <w:rPr>
                <w:sz w:val="24"/>
                <w:szCs w:val="24"/>
              </w:rPr>
              <w:t>Yardımseverlik</w:t>
            </w:r>
          </w:p>
          <w:p w14:paraId="194B3FF9" w14:textId="77777777" w:rsidR="009D576B" w:rsidRDefault="009D576B" w:rsidP="009D576B">
            <w:pPr>
              <w:rPr>
                <w:rFonts w:ascii="Calibri" w:eastAsia="Calibri" w:hAnsi="Calibri" w:cs="Calibri"/>
                <w:b/>
                <w:sz w:val="24"/>
              </w:rPr>
            </w:pPr>
            <w:r>
              <w:rPr>
                <w:rFonts w:ascii="Calibri" w:eastAsia="Calibri" w:hAnsi="Calibri" w:cs="Calibri"/>
                <w:b/>
                <w:sz w:val="24"/>
              </w:rPr>
              <w:t xml:space="preserve">Materyaller: </w:t>
            </w:r>
            <w:r w:rsidRPr="00E85407">
              <w:rPr>
                <w:rFonts w:ascii="Calibri" w:eastAsia="Calibri" w:hAnsi="Calibri" w:cs="Calibri"/>
                <w:sz w:val="24"/>
              </w:rPr>
              <w:t xml:space="preserve">Turşu </w:t>
            </w:r>
            <w:r w:rsidR="00513E24" w:rsidRPr="00E85407">
              <w:rPr>
                <w:rFonts w:ascii="Calibri" w:eastAsia="Calibri" w:hAnsi="Calibri" w:cs="Calibri"/>
                <w:sz w:val="24"/>
              </w:rPr>
              <w:t>Malzemeleri, Kavanozlar</w:t>
            </w:r>
          </w:p>
          <w:p w14:paraId="76E2031A" w14:textId="77777777" w:rsidR="009A7899" w:rsidRPr="009A7899" w:rsidRDefault="009A7899" w:rsidP="009A7899">
            <w:pPr>
              <w:jc w:val="both"/>
              <w:rPr>
                <w:rFonts w:eastAsiaTheme="minorHAnsi"/>
                <w:b/>
                <w:sz w:val="24"/>
                <w:szCs w:val="24"/>
                <w:lang w:eastAsia="en-US"/>
              </w:rPr>
            </w:pPr>
          </w:p>
        </w:tc>
        <w:tc>
          <w:tcPr>
            <w:tcW w:w="6694" w:type="dxa"/>
          </w:tcPr>
          <w:p w14:paraId="579DFFDE" w14:textId="77777777" w:rsidR="009D576B" w:rsidRPr="00E85407" w:rsidRDefault="009D576B" w:rsidP="009D576B">
            <w:pPr>
              <w:jc w:val="both"/>
              <w:rPr>
                <w:rFonts w:ascii="Calibri" w:eastAsia="Calibri" w:hAnsi="Calibri" w:cs="Calibri"/>
                <w:sz w:val="24"/>
              </w:rPr>
            </w:pPr>
            <w:r w:rsidRPr="00E85407">
              <w:rPr>
                <w:rFonts w:ascii="Calibri" w:eastAsia="Calibri" w:hAnsi="Calibri" w:cs="Calibri"/>
                <w:sz w:val="24"/>
              </w:rPr>
              <w:lastRenderedPageBreak/>
              <w:t>Öğretmen çocuklara “Sonbaharda kış mevsimi için başka ne gibi hazırlıklar yapılır? Evinizde bu gibi hazırlıklar yapılıyor mu? gibi sorular sorar. Alınan cevaplar üzerine sohbet edilir. Konuyla ilgili resimler gösterilebilir.</w:t>
            </w:r>
          </w:p>
          <w:p w14:paraId="636DD890" w14:textId="77777777" w:rsidR="009D576B" w:rsidRPr="00E85407" w:rsidRDefault="009D576B" w:rsidP="009D576B">
            <w:pPr>
              <w:jc w:val="both"/>
              <w:rPr>
                <w:rFonts w:ascii="Calibri" w:eastAsia="Calibri" w:hAnsi="Calibri" w:cs="Calibri"/>
                <w:sz w:val="24"/>
              </w:rPr>
            </w:pPr>
          </w:p>
          <w:p w14:paraId="081A0241" w14:textId="77777777" w:rsidR="009D576B" w:rsidRPr="00E85407" w:rsidRDefault="009D576B" w:rsidP="009D576B">
            <w:pPr>
              <w:jc w:val="both"/>
              <w:rPr>
                <w:rFonts w:ascii="Calibri" w:eastAsia="Calibri" w:hAnsi="Calibri" w:cs="Calibri"/>
                <w:b/>
                <w:sz w:val="24"/>
              </w:rPr>
            </w:pPr>
            <w:r w:rsidRPr="00E85407">
              <w:rPr>
                <w:rFonts w:ascii="Calibri" w:eastAsia="Calibri" w:hAnsi="Calibri" w:cs="Calibri"/>
                <w:b/>
                <w:sz w:val="24"/>
              </w:rPr>
              <w:t>Şiir</w:t>
            </w:r>
          </w:p>
          <w:p w14:paraId="68D52757" w14:textId="77777777" w:rsidR="009D576B" w:rsidRPr="00E85407" w:rsidRDefault="009D576B" w:rsidP="009D576B">
            <w:pPr>
              <w:jc w:val="both"/>
              <w:rPr>
                <w:rFonts w:ascii="Calibri" w:eastAsia="Calibri" w:hAnsi="Calibri" w:cs="Calibri"/>
                <w:sz w:val="24"/>
              </w:rPr>
            </w:pPr>
            <w:r w:rsidRPr="00E85407">
              <w:rPr>
                <w:rFonts w:ascii="Calibri" w:eastAsia="Calibri" w:hAnsi="Calibri" w:cs="Calibri"/>
                <w:sz w:val="24"/>
              </w:rPr>
              <w:t>Ne güzeldir sonbahar</w:t>
            </w:r>
          </w:p>
          <w:p w14:paraId="5453297E" w14:textId="77777777" w:rsidR="009D576B" w:rsidRPr="00E85407" w:rsidRDefault="009D576B" w:rsidP="009D576B">
            <w:pPr>
              <w:jc w:val="both"/>
              <w:rPr>
                <w:rFonts w:ascii="Calibri" w:eastAsia="Calibri" w:hAnsi="Calibri" w:cs="Calibri"/>
                <w:sz w:val="24"/>
              </w:rPr>
            </w:pPr>
            <w:r w:rsidRPr="00E85407">
              <w:rPr>
                <w:rFonts w:ascii="Calibri" w:eastAsia="Calibri" w:hAnsi="Calibri" w:cs="Calibri"/>
                <w:sz w:val="24"/>
              </w:rPr>
              <w:t>Sarı, turuncu yapraklar</w:t>
            </w:r>
          </w:p>
          <w:p w14:paraId="156BAE67" w14:textId="77777777" w:rsidR="009D576B" w:rsidRPr="00E85407" w:rsidRDefault="009D576B" w:rsidP="009D576B">
            <w:pPr>
              <w:jc w:val="both"/>
              <w:rPr>
                <w:rFonts w:ascii="Calibri" w:eastAsia="Calibri" w:hAnsi="Calibri" w:cs="Calibri"/>
                <w:sz w:val="24"/>
              </w:rPr>
            </w:pPr>
            <w:r w:rsidRPr="00E85407">
              <w:rPr>
                <w:rFonts w:ascii="Calibri" w:eastAsia="Calibri" w:hAnsi="Calibri" w:cs="Calibri"/>
                <w:sz w:val="24"/>
              </w:rPr>
              <w:t>Şemsiyeni açmazsan</w:t>
            </w:r>
          </w:p>
          <w:p w14:paraId="5F0E60E9" w14:textId="77777777" w:rsidR="009D576B" w:rsidRPr="00E85407" w:rsidRDefault="009D576B" w:rsidP="009D576B">
            <w:pPr>
              <w:jc w:val="both"/>
              <w:rPr>
                <w:rFonts w:ascii="Calibri" w:eastAsia="Calibri" w:hAnsi="Calibri" w:cs="Calibri"/>
                <w:sz w:val="24"/>
              </w:rPr>
            </w:pPr>
            <w:r w:rsidRPr="00E85407">
              <w:rPr>
                <w:rFonts w:ascii="Calibri" w:eastAsia="Calibri" w:hAnsi="Calibri" w:cs="Calibri"/>
                <w:sz w:val="24"/>
              </w:rPr>
              <w:lastRenderedPageBreak/>
              <w:t>Islatır seni yağmurlar</w:t>
            </w:r>
          </w:p>
          <w:p w14:paraId="45A8AD06" w14:textId="77777777" w:rsidR="009D576B" w:rsidRPr="00E85407" w:rsidRDefault="009D576B" w:rsidP="009D576B">
            <w:pPr>
              <w:jc w:val="both"/>
              <w:rPr>
                <w:rFonts w:ascii="Calibri" w:eastAsia="Calibri" w:hAnsi="Calibri" w:cs="Calibri"/>
                <w:sz w:val="24"/>
              </w:rPr>
            </w:pPr>
            <w:r w:rsidRPr="00E85407">
              <w:rPr>
                <w:rFonts w:ascii="Calibri" w:eastAsia="Calibri" w:hAnsi="Calibri" w:cs="Calibri"/>
                <w:sz w:val="24"/>
              </w:rPr>
              <w:t>Leylekler göç eder</w:t>
            </w:r>
          </w:p>
          <w:p w14:paraId="7302ABF9" w14:textId="77777777" w:rsidR="009D576B" w:rsidRPr="00E85407" w:rsidRDefault="009D576B" w:rsidP="009D576B">
            <w:pPr>
              <w:jc w:val="both"/>
              <w:rPr>
                <w:rFonts w:ascii="Calibri" w:eastAsia="Calibri" w:hAnsi="Calibri" w:cs="Calibri"/>
                <w:sz w:val="24"/>
              </w:rPr>
            </w:pPr>
            <w:r w:rsidRPr="00E85407">
              <w:rPr>
                <w:rFonts w:ascii="Calibri" w:eastAsia="Calibri" w:hAnsi="Calibri" w:cs="Calibri"/>
                <w:sz w:val="24"/>
              </w:rPr>
              <w:t>Ya balıklar nereye gider?</w:t>
            </w:r>
          </w:p>
          <w:p w14:paraId="488C65C5" w14:textId="77777777" w:rsidR="009D576B" w:rsidRPr="00E85407" w:rsidRDefault="009D576B" w:rsidP="009D576B">
            <w:pPr>
              <w:jc w:val="both"/>
              <w:rPr>
                <w:rFonts w:ascii="Calibri" w:eastAsia="Calibri" w:hAnsi="Calibri" w:cs="Calibri"/>
                <w:sz w:val="24"/>
              </w:rPr>
            </w:pPr>
            <w:r w:rsidRPr="00E85407">
              <w:rPr>
                <w:rFonts w:ascii="Calibri" w:eastAsia="Calibri" w:hAnsi="Calibri" w:cs="Calibri"/>
                <w:sz w:val="24"/>
              </w:rPr>
              <w:t>Uğur böcekleri saklanır</w:t>
            </w:r>
          </w:p>
          <w:p w14:paraId="4D290936" w14:textId="77777777" w:rsidR="009D576B" w:rsidRPr="00E85407" w:rsidRDefault="009D576B" w:rsidP="009D576B">
            <w:pPr>
              <w:jc w:val="both"/>
              <w:rPr>
                <w:rFonts w:ascii="Calibri" w:eastAsia="Calibri" w:hAnsi="Calibri" w:cs="Calibri"/>
                <w:sz w:val="24"/>
              </w:rPr>
            </w:pPr>
            <w:r w:rsidRPr="00E85407">
              <w:rPr>
                <w:rFonts w:ascii="Calibri" w:eastAsia="Calibri" w:hAnsi="Calibri" w:cs="Calibri"/>
                <w:sz w:val="24"/>
              </w:rPr>
              <w:t xml:space="preserve">Hepsi geri gelmeyi bekler.   </w:t>
            </w:r>
          </w:p>
          <w:p w14:paraId="3A5343DE" w14:textId="77777777" w:rsidR="009D576B" w:rsidRPr="00E85407" w:rsidRDefault="009D576B" w:rsidP="009D576B">
            <w:pPr>
              <w:jc w:val="both"/>
              <w:rPr>
                <w:rFonts w:ascii="Calibri" w:eastAsia="Calibri" w:hAnsi="Calibri" w:cs="Calibri"/>
                <w:sz w:val="24"/>
              </w:rPr>
            </w:pPr>
          </w:p>
          <w:p w14:paraId="275F8107" w14:textId="77777777" w:rsidR="009D576B" w:rsidRDefault="009D576B" w:rsidP="009D576B">
            <w:pPr>
              <w:jc w:val="both"/>
              <w:rPr>
                <w:rFonts w:ascii="Calibri" w:eastAsia="Calibri" w:hAnsi="Calibri" w:cs="Calibri"/>
                <w:sz w:val="24"/>
              </w:rPr>
            </w:pPr>
            <w:r w:rsidRPr="00E85407">
              <w:rPr>
                <w:rFonts w:ascii="Calibri" w:eastAsia="Calibri" w:hAnsi="Calibri" w:cs="Calibri"/>
                <w:sz w:val="24"/>
              </w:rPr>
              <w:t xml:space="preserve">Kışa Hazırlık adlı </w:t>
            </w:r>
            <w:proofErr w:type="gramStart"/>
            <w:r w:rsidRPr="00E85407">
              <w:rPr>
                <w:rFonts w:ascii="Calibri" w:eastAsia="Calibri" w:hAnsi="Calibri" w:cs="Calibri"/>
                <w:sz w:val="24"/>
              </w:rPr>
              <w:t>hikaye</w:t>
            </w:r>
            <w:proofErr w:type="gramEnd"/>
            <w:r w:rsidRPr="00E85407">
              <w:rPr>
                <w:rFonts w:ascii="Calibri" w:eastAsia="Calibri" w:hAnsi="Calibri" w:cs="Calibri"/>
                <w:sz w:val="24"/>
              </w:rPr>
              <w:t xml:space="preserve"> okunur:</w:t>
            </w:r>
          </w:p>
          <w:p w14:paraId="15E5BA2B" w14:textId="77777777" w:rsidR="009D576B" w:rsidRPr="003A2F4E" w:rsidRDefault="009D576B" w:rsidP="009D576B">
            <w:pPr>
              <w:jc w:val="both"/>
              <w:rPr>
                <w:rFonts w:ascii="Calibri" w:eastAsia="Calibri" w:hAnsi="Calibri" w:cs="Calibri"/>
                <w:b/>
                <w:sz w:val="24"/>
              </w:rPr>
            </w:pPr>
            <w:r w:rsidRPr="003A2F4E">
              <w:rPr>
                <w:rFonts w:ascii="Calibri" w:eastAsia="Calibri" w:hAnsi="Calibri" w:cs="Calibri"/>
                <w:b/>
                <w:sz w:val="24"/>
              </w:rPr>
              <w:t>Kışa Hazırlık</w:t>
            </w:r>
          </w:p>
          <w:p w14:paraId="2923C82F" w14:textId="77777777" w:rsidR="009D576B" w:rsidRPr="00E85407" w:rsidRDefault="009D576B" w:rsidP="009D576B">
            <w:pPr>
              <w:jc w:val="both"/>
              <w:rPr>
                <w:rFonts w:ascii="Calibri" w:eastAsia="Calibri" w:hAnsi="Calibri" w:cs="Calibri"/>
                <w:sz w:val="24"/>
              </w:rPr>
            </w:pPr>
            <w:r w:rsidRPr="00E85407">
              <w:rPr>
                <w:rFonts w:ascii="Calibri" w:eastAsia="Calibri" w:hAnsi="Calibri" w:cs="Calibri"/>
                <w:sz w:val="24"/>
              </w:rPr>
              <w:t xml:space="preserve">Ece, annesi, babası ve kardeşi Ahmet ile birlikte Neşeli Orman'a yakın bir köyde, bahçe içindeki bir evde yaşıyormuş. </w:t>
            </w:r>
          </w:p>
          <w:p w14:paraId="5CC36E44" w14:textId="77777777" w:rsidR="009D576B" w:rsidRPr="00E85407" w:rsidRDefault="009D576B" w:rsidP="009D576B">
            <w:pPr>
              <w:jc w:val="both"/>
              <w:rPr>
                <w:rFonts w:ascii="Calibri" w:eastAsia="Calibri" w:hAnsi="Calibri" w:cs="Calibri"/>
                <w:sz w:val="24"/>
              </w:rPr>
            </w:pPr>
            <w:r w:rsidRPr="00E85407">
              <w:rPr>
                <w:rFonts w:ascii="Calibri" w:eastAsia="Calibri" w:hAnsi="Calibri" w:cs="Calibri"/>
                <w:sz w:val="24"/>
              </w:rPr>
              <w:t xml:space="preserve">Ece sabah uyandığında ilk önce odasının penceresinden dışarıya bakıyormuş. Babası bahçede ağaçlardan düşen yaprakları, annesi de olgunlaşan domatesleri topluyormuş. Kardeşi Ahmet ise odasında oyun oynuyormuş. Ece üzerini değiştirip mutfağa inmiş. Annesinin kendisi için hazırladığı kahvaltısını yaptıktan sonra bahçeye çıkmış. Önce babasına sonra annesine “Günaydın.” demiş. </w:t>
            </w:r>
          </w:p>
          <w:p w14:paraId="506A1393" w14:textId="77777777" w:rsidR="009D576B" w:rsidRPr="00E85407" w:rsidRDefault="009D576B" w:rsidP="009D576B">
            <w:pPr>
              <w:jc w:val="both"/>
              <w:rPr>
                <w:rFonts w:ascii="Calibri" w:eastAsia="Calibri" w:hAnsi="Calibri" w:cs="Calibri"/>
                <w:sz w:val="24"/>
              </w:rPr>
            </w:pPr>
            <w:r w:rsidRPr="00E85407">
              <w:rPr>
                <w:rFonts w:ascii="Calibri" w:eastAsia="Calibri" w:hAnsi="Calibri" w:cs="Calibri"/>
                <w:sz w:val="24"/>
              </w:rPr>
              <w:t>Babası:</w:t>
            </w:r>
          </w:p>
          <w:p w14:paraId="107DC553" w14:textId="77777777" w:rsidR="009D576B" w:rsidRPr="00E85407" w:rsidRDefault="009D576B" w:rsidP="009D576B">
            <w:pPr>
              <w:jc w:val="both"/>
              <w:rPr>
                <w:rFonts w:ascii="Calibri" w:eastAsia="Calibri" w:hAnsi="Calibri" w:cs="Calibri"/>
                <w:sz w:val="24"/>
              </w:rPr>
            </w:pPr>
            <w:r w:rsidRPr="00E85407">
              <w:rPr>
                <w:rFonts w:ascii="Calibri" w:eastAsia="Calibri" w:hAnsi="Calibri" w:cs="Calibri"/>
                <w:sz w:val="24"/>
              </w:rPr>
              <w:t>- Günaydın Ece. Yaprakları toplamam için bana yardım eder misin?</w:t>
            </w:r>
          </w:p>
          <w:p w14:paraId="4407A93D" w14:textId="77777777" w:rsidR="009D576B" w:rsidRPr="00E85407" w:rsidRDefault="009D576B" w:rsidP="009D576B">
            <w:pPr>
              <w:jc w:val="both"/>
              <w:rPr>
                <w:rFonts w:ascii="Calibri" w:eastAsia="Calibri" w:hAnsi="Calibri" w:cs="Calibri"/>
                <w:sz w:val="24"/>
              </w:rPr>
            </w:pPr>
            <w:r w:rsidRPr="00E85407">
              <w:rPr>
                <w:rFonts w:ascii="Calibri" w:eastAsia="Calibri" w:hAnsi="Calibri" w:cs="Calibri"/>
                <w:sz w:val="24"/>
              </w:rPr>
              <w:t xml:space="preserve">Ece: </w:t>
            </w:r>
          </w:p>
          <w:p w14:paraId="74F469D1" w14:textId="77777777" w:rsidR="009D576B" w:rsidRPr="00E85407" w:rsidRDefault="009D576B" w:rsidP="009D576B">
            <w:pPr>
              <w:jc w:val="both"/>
              <w:rPr>
                <w:rFonts w:ascii="Calibri" w:eastAsia="Calibri" w:hAnsi="Calibri" w:cs="Calibri"/>
                <w:sz w:val="24"/>
              </w:rPr>
            </w:pPr>
            <w:r w:rsidRPr="00E85407">
              <w:rPr>
                <w:rFonts w:ascii="Calibri" w:eastAsia="Calibri" w:hAnsi="Calibri" w:cs="Calibri"/>
                <w:sz w:val="24"/>
              </w:rPr>
              <w:t xml:space="preserve">- Olmaz babacığım ormana arkadaşlarımın yanına gideceğim. </w:t>
            </w:r>
          </w:p>
          <w:p w14:paraId="5F8C5CE7" w14:textId="77777777" w:rsidR="009D576B" w:rsidRPr="00E85407" w:rsidRDefault="009D576B" w:rsidP="009D576B">
            <w:pPr>
              <w:jc w:val="both"/>
              <w:rPr>
                <w:rFonts w:ascii="Calibri" w:eastAsia="Calibri" w:hAnsi="Calibri" w:cs="Calibri"/>
                <w:sz w:val="24"/>
              </w:rPr>
            </w:pPr>
            <w:r w:rsidRPr="00E85407">
              <w:rPr>
                <w:rFonts w:ascii="Calibri" w:eastAsia="Calibri" w:hAnsi="Calibri" w:cs="Calibri"/>
                <w:sz w:val="24"/>
              </w:rPr>
              <w:t>Annesi:</w:t>
            </w:r>
          </w:p>
          <w:p w14:paraId="26D4EC00" w14:textId="77777777" w:rsidR="009D576B" w:rsidRPr="00E85407" w:rsidRDefault="009D576B" w:rsidP="009D576B">
            <w:pPr>
              <w:jc w:val="both"/>
              <w:rPr>
                <w:rFonts w:ascii="Calibri" w:eastAsia="Calibri" w:hAnsi="Calibri" w:cs="Calibri"/>
                <w:sz w:val="24"/>
              </w:rPr>
            </w:pPr>
            <w:r w:rsidRPr="00E85407">
              <w:rPr>
                <w:rFonts w:ascii="Calibri" w:eastAsia="Calibri" w:hAnsi="Calibri" w:cs="Calibri"/>
                <w:sz w:val="24"/>
              </w:rPr>
              <w:t>- Günaydın Ece. Domatesleri toplamamda bana yardımcı olur musun?</w:t>
            </w:r>
          </w:p>
          <w:p w14:paraId="516E8CEC" w14:textId="77777777" w:rsidR="009D576B" w:rsidRPr="00E85407" w:rsidRDefault="009D576B" w:rsidP="009D576B">
            <w:pPr>
              <w:jc w:val="both"/>
              <w:rPr>
                <w:rFonts w:ascii="Calibri" w:eastAsia="Calibri" w:hAnsi="Calibri" w:cs="Calibri"/>
                <w:sz w:val="24"/>
              </w:rPr>
            </w:pPr>
            <w:r w:rsidRPr="00E85407">
              <w:rPr>
                <w:rFonts w:ascii="Calibri" w:eastAsia="Calibri" w:hAnsi="Calibri" w:cs="Calibri"/>
                <w:sz w:val="24"/>
              </w:rPr>
              <w:t>Ece:</w:t>
            </w:r>
          </w:p>
          <w:p w14:paraId="19211A2B" w14:textId="77777777" w:rsidR="009D576B" w:rsidRPr="00E85407" w:rsidRDefault="009D576B" w:rsidP="009D576B">
            <w:pPr>
              <w:jc w:val="both"/>
              <w:rPr>
                <w:rFonts w:ascii="Calibri" w:eastAsia="Calibri" w:hAnsi="Calibri" w:cs="Calibri"/>
                <w:sz w:val="24"/>
              </w:rPr>
            </w:pPr>
            <w:r w:rsidRPr="00E85407">
              <w:rPr>
                <w:rFonts w:ascii="Calibri" w:eastAsia="Calibri" w:hAnsi="Calibri" w:cs="Calibri"/>
                <w:sz w:val="24"/>
              </w:rPr>
              <w:t xml:space="preserve">- Olmaz anneciğim. Arkadaşlarımla oynayacağım. </w:t>
            </w:r>
          </w:p>
          <w:p w14:paraId="25F5B4B2" w14:textId="77777777" w:rsidR="009D576B" w:rsidRPr="00E85407" w:rsidRDefault="009D576B" w:rsidP="009D576B">
            <w:pPr>
              <w:jc w:val="both"/>
              <w:rPr>
                <w:rFonts w:ascii="Calibri" w:eastAsia="Calibri" w:hAnsi="Calibri" w:cs="Calibri"/>
                <w:sz w:val="24"/>
              </w:rPr>
            </w:pPr>
            <w:r w:rsidRPr="00E85407">
              <w:rPr>
                <w:rFonts w:ascii="Calibri" w:eastAsia="Calibri" w:hAnsi="Calibri" w:cs="Calibri"/>
                <w:sz w:val="24"/>
              </w:rPr>
              <w:t xml:space="preserve">Ve Ece ormana doğru koşmaya başlamış. </w:t>
            </w:r>
          </w:p>
          <w:p w14:paraId="5E21D8AB" w14:textId="77777777" w:rsidR="009D576B" w:rsidRPr="00E85407" w:rsidRDefault="009D576B" w:rsidP="009D576B">
            <w:pPr>
              <w:jc w:val="both"/>
              <w:rPr>
                <w:rFonts w:ascii="Calibri" w:eastAsia="Calibri" w:hAnsi="Calibri" w:cs="Calibri"/>
                <w:sz w:val="24"/>
              </w:rPr>
            </w:pPr>
            <w:r w:rsidRPr="00E85407">
              <w:rPr>
                <w:rFonts w:ascii="Calibri" w:eastAsia="Calibri" w:hAnsi="Calibri" w:cs="Calibri"/>
                <w:sz w:val="24"/>
              </w:rPr>
              <w:t xml:space="preserve">Yolda Zıp Zıp Tavşan ile karşılaşmış. </w:t>
            </w:r>
          </w:p>
          <w:p w14:paraId="53820750" w14:textId="77777777" w:rsidR="009D576B" w:rsidRPr="00E85407" w:rsidRDefault="009D576B" w:rsidP="009D576B">
            <w:pPr>
              <w:jc w:val="both"/>
              <w:rPr>
                <w:rFonts w:ascii="Calibri" w:eastAsia="Calibri" w:hAnsi="Calibri" w:cs="Calibri"/>
                <w:sz w:val="24"/>
              </w:rPr>
            </w:pPr>
            <w:r w:rsidRPr="00E85407">
              <w:rPr>
                <w:rFonts w:ascii="Calibri" w:eastAsia="Calibri" w:hAnsi="Calibri" w:cs="Calibri"/>
                <w:sz w:val="24"/>
              </w:rPr>
              <w:t xml:space="preserve">- Günaydın Zıp Zıp. </w:t>
            </w:r>
          </w:p>
          <w:p w14:paraId="3E5F772E" w14:textId="77777777" w:rsidR="009D576B" w:rsidRPr="00E85407" w:rsidRDefault="009D576B" w:rsidP="009D576B">
            <w:pPr>
              <w:jc w:val="both"/>
              <w:rPr>
                <w:rFonts w:ascii="Calibri" w:eastAsia="Calibri" w:hAnsi="Calibri" w:cs="Calibri"/>
                <w:sz w:val="24"/>
              </w:rPr>
            </w:pPr>
            <w:r w:rsidRPr="00E85407">
              <w:rPr>
                <w:rFonts w:ascii="Calibri" w:eastAsia="Calibri" w:hAnsi="Calibri" w:cs="Calibri"/>
                <w:sz w:val="24"/>
              </w:rPr>
              <w:t xml:space="preserve">- Günaydın Ece. </w:t>
            </w:r>
          </w:p>
          <w:p w14:paraId="6F6C07DC" w14:textId="77777777" w:rsidR="009D576B" w:rsidRPr="00E85407" w:rsidRDefault="009D576B" w:rsidP="009D576B">
            <w:pPr>
              <w:jc w:val="both"/>
              <w:rPr>
                <w:rFonts w:ascii="Calibri" w:eastAsia="Calibri" w:hAnsi="Calibri" w:cs="Calibri"/>
                <w:sz w:val="24"/>
              </w:rPr>
            </w:pPr>
            <w:r w:rsidRPr="00E85407">
              <w:rPr>
                <w:rFonts w:ascii="Calibri" w:eastAsia="Calibri" w:hAnsi="Calibri" w:cs="Calibri"/>
                <w:sz w:val="24"/>
              </w:rPr>
              <w:t xml:space="preserve">- Zıp Zıp. Birlikte oyun oynayalım </w:t>
            </w:r>
            <w:proofErr w:type="gramStart"/>
            <w:r w:rsidRPr="00E85407">
              <w:rPr>
                <w:rFonts w:ascii="Calibri" w:eastAsia="Calibri" w:hAnsi="Calibri" w:cs="Calibri"/>
                <w:sz w:val="24"/>
              </w:rPr>
              <w:t>mı ?</w:t>
            </w:r>
            <w:proofErr w:type="gramEnd"/>
          </w:p>
          <w:p w14:paraId="1E766F32" w14:textId="77777777" w:rsidR="009D576B" w:rsidRPr="00E85407" w:rsidRDefault="009D576B" w:rsidP="009D576B">
            <w:pPr>
              <w:jc w:val="both"/>
              <w:rPr>
                <w:rFonts w:ascii="Calibri" w:eastAsia="Calibri" w:hAnsi="Calibri" w:cs="Calibri"/>
                <w:sz w:val="24"/>
              </w:rPr>
            </w:pPr>
            <w:r w:rsidRPr="00E85407">
              <w:rPr>
                <w:rFonts w:ascii="Calibri" w:eastAsia="Calibri" w:hAnsi="Calibri" w:cs="Calibri"/>
                <w:sz w:val="24"/>
              </w:rPr>
              <w:t>- Oynayamayız Ece. Aileme kış hazırlıklarında yardım etmeliyim. Hoşça kal!</w:t>
            </w:r>
          </w:p>
          <w:p w14:paraId="409496C6" w14:textId="77777777" w:rsidR="009D576B" w:rsidRPr="00E85407" w:rsidRDefault="009D576B" w:rsidP="009D576B">
            <w:pPr>
              <w:jc w:val="both"/>
              <w:rPr>
                <w:rFonts w:ascii="Calibri" w:eastAsia="Calibri" w:hAnsi="Calibri" w:cs="Calibri"/>
                <w:sz w:val="24"/>
              </w:rPr>
            </w:pPr>
            <w:r w:rsidRPr="00E85407">
              <w:rPr>
                <w:rFonts w:ascii="Calibri" w:eastAsia="Calibri" w:hAnsi="Calibri" w:cs="Calibri"/>
                <w:sz w:val="24"/>
              </w:rPr>
              <w:t xml:space="preserve">Ece biraz daha yürümüş ve Minik Sincap ile karşılaşmış. </w:t>
            </w:r>
          </w:p>
          <w:p w14:paraId="1F68F9F5" w14:textId="77777777" w:rsidR="009D576B" w:rsidRPr="00E85407" w:rsidRDefault="009D576B" w:rsidP="009D576B">
            <w:pPr>
              <w:jc w:val="both"/>
              <w:rPr>
                <w:rFonts w:ascii="Calibri" w:eastAsia="Calibri" w:hAnsi="Calibri" w:cs="Calibri"/>
                <w:sz w:val="24"/>
              </w:rPr>
            </w:pPr>
            <w:r w:rsidRPr="00E85407">
              <w:rPr>
                <w:rFonts w:ascii="Calibri" w:eastAsia="Calibri" w:hAnsi="Calibri" w:cs="Calibri"/>
                <w:sz w:val="24"/>
              </w:rPr>
              <w:t xml:space="preserve">- Günaydın Minik Sincap. </w:t>
            </w:r>
          </w:p>
          <w:p w14:paraId="1949DF2F" w14:textId="77777777" w:rsidR="009D576B" w:rsidRPr="00E85407" w:rsidRDefault="009D576B" w:rsidP="009D576B">
            <w:pPr>
              <w:jc w:val="both"/>
              <w:rPr>
                <w:rFonts w:ascii="Calibri" w:eastAsia="Calibri" w:hAnsi="Calibri" w:cs="Calibri"/>
                <w:sz w:val="24"/>
              </w:rPr>
            </w:pPr>
            <w:r w:rsidRPr="00E85407">
              <w:rPr>
                <w:rFonts w:ascii="Calibri" w:eastAsia="Calibri" w:hAnsi="Calibri" w:cs="Calibri"/>
                <w:sz w:val="24"/>
              </w:rPr>
              <w:t xml:space="preserve">- Günaydın Ece. </w:t>
            </w:r>
          </w:p>
          <w:p w14:paraId="4203C3DF" w14:textId="77777777" w:rsidR="009D576B" w:rsidRPr="00E85407" w:rsidRDefault="009D576B" w:rsidP="009D576B">
            <w:pPr>
              <w:jc w:val="both"/>
              <w:rPr>
                <w:rFonts w:ascii="Calibri" w:eastAsia="Calibri" w:hAnsi="Calibri" w:cs="Calibri"/>
                <w:sz w:val="24"/>
              </w:rPr>
            </w:pPr>
            <w:r w:rsidRPr="00E85407">
              <w:rPr>
                <w:rFonts w:ascii="Calibri" w:eastAsia="Calibri" w:hAnsi="Calibri" w:cs="Calibri"/>
                <w:sz w:val="24"/>
              </w:rPr>
              <w:t>- Birlikte oynayalım mı?</w:t>
            </w:r>
          </w:p>
          <w:p w14:paraId="257E2BE3" w14:textId="77777777" w:rsidR="009D576B" w:rsidRPr="00E85407" w:rsidRDefault="009D576B" w:rsidP="009D576B">
            <w:pPr>
              <w:jc w:val="both"/>
              <w:rPr>
                <w:rFonts w:ascii="Calibri" w:eastAsia="Calibri" w:hAnsi="Calibri" w:cs="Calibri"/>
                <w:sz w:val="24"/>
              </w:rPr>
            </w:pPr>
            <w:r w:rsidRPr="00E85407">
              <w:rPr>
                <w:rFonts w:ascii="Calibri" w:eastAsia="Calibri" w:hAnsi="Calibri" w:cs="Calibri"/>
                <w:sz w:val="24"/>
              </w:rPr>
              <w:t xml:space="preserve">- Bugün oynayamam. Kış için meşe </w:t>
            </w:r>
            <w:proofErr w:type="spellStart"/>
            <w:r w:rsidRPr="00E85407">
              <w:rPr>
                <w:rFonts w:ascii="Calibri" w:eastAsia="Calibri" w:hAnsi="Calibri" w:cs="Calibri"/>
                <w:sz w:val="24"/>
              </w:rPr>
              <w:t>palamutu</w:t>
            </w:r>
            <w:proofErr w:type="spellEnd"/>
            <w:r w:rsidRPr="00E85407">
              <w:rPr>
                <w:rFonts w:ascii="Calibri" w:eastAsia="Calibri" w:hAnsi="Calibri" w:cs="Calibri"/>
                <w:sz w:val="24"/>
              </w:rPr>
              <w:t xml:space="preserve"> toplamalıyım. </w:t>
            </w:r>
          </w:p>
          <w:p w14:paraId="74667030" w14:textId="77777777" w:rsidR="009D576B" w:rsidRPr="00E85407" w:rsidRDefault="009D576B" w:rsidP="009D576B">
            <w:pPr>
              <w:jc w:val="both"/>
              <w:rPr>
                <w:rFonts w:ascii="Calibri" w:eastAsia="Calibri" w:hAnsi="Calibri" w:cs="Calibri"/>
                <w:sz w:val="24"/>
              </w:rPr>
            </w:pPr>
            <w:r w:rsidRPr="00E85407">
              <w:rPr>
                <w:rFonts w:ascii="Calibri" w:eastAsia="Calibri" w:hAnsi="Calibri" w:cs="Calibri"/>
                <w:sz w:val="24"/>
              </w:rPr>
              <w:t xml:space="preserve">Ece galiba oyun arkadaşı bulamayacağım, diye düşünmeye başlamış. Düşünceli bir şekilde ormanda dolaşırken Gözlüklü Köstebek ile karşılaşmış. </w:t>
            </w:r>
          </w:p>
          <w:p w14:paraId="18EAE1A4" w14:textId="77777777" w:rsidR="009D576B" w:rsidRPr="00E85407" w:rsidRDefault="009D576B" w:rsidP="009D576B">
            <w:pPr>
              <w:jc w:val="both"/>
              <w:rPr>
                <w:rFonts w:ascii="Calibri" w:eastAsia="Calibri" w:hAnsi="Calibri" w:cs="Calibri"/>
                <w:sz w:val="24"/>
              </w:rPr>
            </w:pPr>
            <w:r w:rsidRPr="00E85407">
              <w:rPr>
                <w:rFonts w:ascii="Calibri" w:eastAsia="Calibri" w:hAnsi="Calibri" w:cs="Calibri"/>
                <w:sz w:val="24"/>
              </w:rPr>
              <w:t>- Ne oldu Ece? Niye bu kadar üzgünsün?</w:t>
            </w:r>
          </w:p>
          <w:p w14:paraId="05DF2254" w14:textId="77777777" w:rsidR="009D576B" w:rsidRPr="00E85407" w:rsidRDefault="009D576B" w:rsidP="009D576B">
            <w:pPr>
              <w:jc w:val="both"/>
              <w:rPr>
                <w:rFonts w:ascii="Calibri" w:eastAsia="Calibri" w:hAnsi="Calibri" w:cs="Calibri"/>
                <w:sz w:val="24"/>
              </w:rPr>
            </w:pPr>
            <w:r w:rsidRPr="00E85407">
              <w:rPr>
                <w:rFonts w:ascii="Calibri" w:eastAsia="Calibri" w:hAnsi="Calibri" w:cs="Calibri"/>
                <w:sz w:val="24"/>
              </w:rPr>
              <w:t xml:space="preserve">- Herkes ailesine yardım ediyor. Oynayacak arkadaş bulamadım. Oysa hava çok güzel. Kışın gelmesine daha çok var. </w:t>
            </w:r>
          </w:p>
          <w:p w14:paraId="5C34AA82" w14:textId="77777777" w:rsidR="009D576B" w:rsidRPr="00E85407" w:rsidRDefault="009D576B" w:rsidP="009D576B">
            <w:pPr>
              <w:jc w:val="both"/>
              <w:rPr>
                <w:rFonts w:ascii="Calibri" w:eastAsia="Calibri" w:hAnsi="Calibri" w:cs="Calibri"/>
                <w:sz w:val="24"/>
              </w:rPr>
            </w:pPr>
            <w:r w:rsidRPr="00E85407">
              <w:rPr>
                <w:rFonts w:ascii="Calibri" w:eastAsia="Calibri" w:hAnsi="Calibri" w:cs="Calibri"/>
                <w:sz w:val="24"/>
              </w:rPr>
              <w:t>Gözlüklü Köstebek:</w:t>
            </w:r>
          </w:p>
          <w:p w14:paraId="6B7E2DB1" w14:textId="77777777" w:rsidR="009D576B" w:rsidRPr="00E85407" w:rsidRDefault="009D576B" w:rsidP="009D576B">
            <w:pPr>
              <w:jc w:val="both"/>
              <w:rPr>
                <w:rFonts w:ascii="Calibri" w:eastAsia="Calibri" w:hAnsi="Calibri" w:cs="Calibri"/>
                <w:sz w:val="24"/>
              </w:rPr>
            </w:pPr>
            <w:r w:rsidRPr="00E85407">
              <w:rPr>
                <w:rFonts w:ascii="Calibri" w:eastAsia="Calibri" w:hAnsi="Calibri" w:cs="Calibri"/>
                <w:sz w:val="24"/>
              </w:rPr>
              <w:t xml:space="preserve">- </w:t>
            </w:r>
            <w:proofErr w:type="gramStart"/>
            <w:r w:rsidRPr="00E85407">
              <w:rPr>
                <w:rFonts w:ascii="Calibri" w:eastAsia="Calibri" w:hAnsi="Calibri" w:cs="Calibri"/>
                <w:sz w:val="24"/>
              </w:rPr>
              <w:t>Ece,  Ağustos</w:t>
            </w:r>
            <w:proofErr w:type="gramEnd"/>
            <w:r w:rsidRPr="00E85407">
              <w:rPr>
                <w:rFonts w:ascii="Calibri" w:eastAsia="Calibri" w:hAnsi="Calibri" w:cs="Calibri"/>
                <w:sz w:val="24"/>
              </w:rPr>
              <w:t xml:space="preserve"> Böceği ile </w:t>
            </w:r>
            <w:proofErr w:type="spellStart"/>
            <w:r w:rsidRPr="00E85407">
              <w:rPr>
                <w:rFonts w:ascii="Calibri" w:eastAsia="Calibri" w:hAnsi="Calibri" w:cs="Calibri"/>
                <w:sz w:val="24"/>
              </w:rPr>
              <w:t>Karınca'nın</w:t>
            </w:r>
            <w:proofErr w:type="spellEnd"/>
            <w:r w:rsidRPr="00E85407">
              <w:rPr>
                <w:rFonts w:ascii="Calibri" w:eastAsia="Calibri" w:hAnsi="Calibri" w:cs="Calibri"/>
                <w:sz w:val="24"/>
              </w:rPr>
              <w:t xml:space="preserve"> hikayesini hatırlıyor musun? Ağustos böceği de böyle düşünüp hazırlık yapmamış ve kış </w:t>
            </w:r>
            <w:r w:rsidRPr="00E85407">
              <w:rPr>
                <w:rFonts w:ascii="Calibri" w:eastAsia="Calibri" w:hAnsi="Calibri" w:cs="Calibri"/>
                <w:sz w:val="24"/>
              </w:rPr>
              <w:lastRenderedPageBreak/>
              <w:t xml:space="preserve">geldiğinde aç kalmıştı. Karınca ise hiç durmadan çalışmış. </w:t>
            </w:r>
            <w:proofErr w:type="gramStart"/>
            <w:r w:rsidRPr="00E85407">
              <w:rPr>
                <w:rFonts w:ascii="Calibri" w:eastAsia="Calibri" w:hAnsi="Calibri" w:cs="Calibri"/>
                <w:sz w:val="24"/>
              </w:rPr>
              <w:t>havalar</w:t>
            </w:r>
            <w:proofErr w:type="gramEnd"/>
            <w:r w:rsidRPr="00E85407">
              <w:rPr>
                <w:rFonts w:ascii="Calibri" w:eastAsia="Calibri" w:hAnsi="Calibri" w:cs="Calibri"/>
                <w:sz w:val="24"/>
              </w:rPr>
              <w:t xml:space="preserve"> soğuduğunda sıcacık yuvasında rahat rahat kışı geçirmişti. </w:t>
            </w:r>
          </w:p>
          <w:p w14:paraId="62ABD1CA" w14:textId="77777777" w:rsidR="009D576B" w:rsidRPr="00E85407" w:rsidRDefault="009D576B" w:rsidP="009D576B">
            <w:pPr>
              <w:jc w:val="both"/>
              <w:rPr>
                <w:rFonts w:ascii="Calibri" w:eastAsia="Calibri" w:hAnsi="Calibri" w:cs="Calibri"/>
                <w:sz w:val="24"/>
              </w:rPr>
            </w:pPr>
            <w:r w:rsidRPr="00E85407">
              <w:rPr>
                <w:rFonts w:ascii="Calibri" w:eastAsia="Calibri" w:hAnsi="Calibri" w:cs="Calibri"/>
                <w:sz w:val="24"/>
              </w:rPr>
              <w:t xml:space="preserve">İşte karınca gibi kış geldiğinde rahat etmek, mutlu olmak istiyorsan şimdi çok çalışmalısın. </w:t>
            </w:r>
          </w:p>
          <w:p w14:paraId="749C2133" w14:textId="77777777" w:rsidR="009D576B" w:rsidRPr="00E85407" w:rsidRDefault="009D576B" w:rsidP="009D576B">
            <w:pPr>
              <w:jc w:val="both"/>
              <w:rPr>
                <w:rFonts w:ascii="Calibri" w:eastAsia="Calibri" w:hAnsi="Calibri" w:cs="Calibri"/>
                <w:sz w:val="24"/>
              </w:rPr>
            </w:pPr>
            <w:r w:rsidRPr="00E85407">
              <w:rPr>
                <w:rFonts w:ascii="Calibri" w:eastAsia="Calibri" w:hAnsi="Calibri" w:cs="Calibri"/>
                <w:sz w:val="24"/>
              </w:rPr>
              <w:t xml:space="preserve">Ece köstebeğin söylediklerinin doğru olduğunu düşünmüş ve koşarak ailesinin yanına gitmiş. Anne ve babasından özür dilemiş. Gün boyunca ailesi ile birlikte kış için hazırlık yapmış. </w:t>
            </w:r>
          </w:p>
          <w:p w14:paraId="24B2942B" w14:textId="77777777" w:rsidR="009D576B" w:rsidRDefault="009D576B" w:rsidP="009D576B">
            <w:pPr>
              <w:jc w:val="both"/>
              <w:rPr>
                <w:rFonts w:ascii="Calibri" w:eastAsia="Calibri" w:hAnsi="Calibri" w:cs="Calibri"/>
                <w:sz w:val="24"/>
              </w:rPr>
            </w:pPr>
            <w:r w:rsidRPr="00E85407">
              <w:rPr>
                <w:rFonts w:ascii="Calibri" w:eastAsia="Calibri" w:hAnsi="Calibri" w:cs="Calibri"/>
                <w:sz w:val="24"/>
              </w:rPr>
              <w:t xml:space="preserve">Gece olduğunda mutlu bir şekilde uykuya dalmış. </w:t>
            </w:r>
          </w:p>
          <w:p w14:paraId="71EB0C29" w14:textId="77777777" w:rsidR="009D576B" w:rsidRDefault="009D576B" w:rsidP="009D576B">
            <w:pPr>
              <w:jc w:val="both"/>
              <w:rPr>
                <w:rFonts w:ascii="Calibri" w:eastAsia="Calibri" w:hAnsi="Calibri" w:cs="Calibri"/>
                <w:sz w:val="24"/>
              </w:rPr>
            </w:pPr>
          </w:p>
          <w:p w14:paraId="613E793A" w14:textId="77777777" w:rsidR="009D576B" w:rsidRDefault="009D576B" w:rsidP="009D576B">
            <w:pPr>
              <w:rPr>
                <w:rFonts w:ascii="Calibri" w:eastAsia="Calibri" w:hAnsi="Calibri" w:cs="Calibri"/>
                <w:sz w:val="24"/>
              </w:rPr>
            </w:pPr>
            <w:r w:rsidRPr="00E85407">
              <w:rPr>
                <w:rFonts w:ascii="Calibri" w:eastAsia="Calibri" w:hAnsi="Calibri" w:cs="Calibri"/>
                <w:sz w:val="24"/>
              </w:rPr>
              <w:t xml:space="preserve">Öğretmen çocukları oyun alanına alır. Oyun alanına iç içe iki büyük daire çizilir. İki gruba ayrılan çocukların bir bölümü leylek olur ve büyük dairenin dışına sıralanır. Diğerleri kurbağa olur ve orta daireye dağılır. En içteki daire göl ve bataklık alanıdır. Leylekler büyük dairenin dışında leylek yürüyüşü ile “lak </w:t>
            </w:r>
            <w:proofErr w:type="spellStart"/>
            <w:r w:rsidRPr="00E85407">
              <w:rPr>
                <w:rFonts w:ascii="Calibri" w:eastAsia="Calibri" w:hAnsi="Calibri" w:cs="Calibri"/>
                <w:sz w:val="24"/>
              </w:rPr>
              <w:t>lak</w:t>
            </w:r>
            <w:proofErr w:type="spellEnd"/>
            <w:r w:rsidRPr="00E85407">
              <w:rPr>
                <w:rFonts w:ascii="Calibri" w:eastAsia="Calibri" w:hAnsi="Calibri" w:cs="Calibri"/>
                <w:sz w:val="24"/>
              </w:rPr>
              <w:t xml:space="preserve"> </w:t>
            </w:r>
            <w:proofErr w:type="spellStart"/>
            <w:r w:rsidRPr="00E85407">
              <w:rPr>
                <w:rFonts w:ascii="Calibri" w:eastAsia="Calibri" w:hAnsi="Calibri" w:cs="Calibri"/>
                <w:sz w:val="24"/>
              </w:rPr>
              <w:t>lak</w:t>
            </w:r>
            <w:proofErr w:type="spellEnd"/>
            <w:r w:rsidRPr="00E85407">
              <w:rPr>
                <w:rFonts w:ascii="Calibri" w:eastAsia="Calibri" w:hAnsi="Calibri" w:cs="Calibri"/>
                <w:sz w:val="24"/>
              </w:rPr>
              <w:t>” diye gezinmeye başlarken kurbağalar da kurbağa sıçraması ile “</w:t>
            </w:r>
            <w:proofErr w:type="spellStart"/>
            <w:r w:rsidRPr="00E85407">
              <w:rPr>
                <w:rFonts w:ascii="Calibri" w:eastAsia="Calibri" w:hAnsi="Calibri" w:cs="Calibri"/>
                <w:sz w:val="24"/>
              </w:rPr>
              <w:t>kuvak</w:t>
            </w:r>
            <w:proofErr w:type="spellEnd"/>
            <w:r w:rsidRPr="00E85407">
              <w:rPr>
                <w:rFonts w:ascii="Calibri" w:eastAsia="Calibri" w:hAnsi="Calibri" w:cs="Calibri"/>
                <w:sz w:val="24"/>
              </w:rPr>
              <w:t xml:space="preserve"> </w:t>
            </w:r>
            <w:proofErr w:type="spellStart"/>
            <w:r w:rsidRPr="00E85407">
              <w:rPr>
                <w:rFonts w:ascii="Calibri" w:eastAsia="Calibri" w:hAnsi="Calibri" w:cs="Calibri"/>
                <w:sz w:val="24"/>
              </w:rPr>
              <w:t>kuvak</w:t>
            </w:r>
            <w:proofErr w:type="spellEnd"/>
            <w:r w:rsidRPr="00E85407">
              <w:rPr>
                <w:rFonts w:ascii="Calibri" w:eastAsia="Calibri" w:hAnsi="Calibri" w:cs="Calibri"/>
                <w:sz w:val="24"/>
              </w:rPr>
              <w:t xml:space="preserve"> </w:t>
            </w:r>
            <w:proofErr w:type="spellStart"/>
            <w:r w:rsidRPr="00E85407">
              <w:rPr>
                <w:rFonts w:ascii="Calibri" w:eastAsia="Calibri" w:hAnsi="Calibri" w:cs="Calibri"/>
                <w:sz w:val="24"/>
              </w:rPr>
              <w:t>kuvak</w:t>
            </w:r>
            <w:proofErr w:type="spellEnd"/>
            <w:r w:rsidRPr="00E85407">
              <w:rPr>
                <w:rFonts w:ascii="Calibri" w:eastAsia="Calibri" w:hAnsi="Calibri" w:cs="Calibri"/>
                <w:sz w:val="24"/>
              </w:rPr>
              <w:t xml:space="preserve">” sesleri ile dolaşırlar. Öğretmenin “Karnınız aç mı?” sorusuna leyleklerin “Aç.” demesi üzerine kurbağalar yakalanmamak için hemen göle sıçrarlar. Bu sırada göle kaçamayıp leyleklere yakalananlar leylek olurlar ve oyuna yeniden başlanır. Leylekler hiçbir zaman göle girmemelidir. Oyunun ardından öğretmen eline ritim çubuğu alarak çocukların dikkatini çeker. </w:t>
            </w:r>
          </w:p>
          <w:p w14:paraId="34BD9B7C" w14:textId="77777777" w:rsidR="009D576B" w:rsidRPr="00E85407" w:rsidRDefault="009D576B" w:rsidP="009D576B">
            <w:pPr>
              <w:jc w:val="both"/>
              <w:rPr>
                <w:rFonts w:ascii="Calibri" w:eastAsia="Calibri" w:hAnsi="Calibri" w:cs="Calibri"/>
                <w:sz w:val="24"/>
              </w:rPr>
            </w:pPr>
          </w:p>
          <w:p w14:paraId="6902AFB9" w14:textId="77777777" w:rsidR="009D576B" w:rsidRDefault="009D576B" w:rsidP="009D576B">
            <w:pPr>
              <w:jc w:val="both"/>
              <w:rPr>
                <w:rFonts w:ascii="Calibri" w:eastAsia="Calibri" w:hAnsi="Calibri" w:cs="Calibri"/>
                <w:b/>
                <w:sz w:val="24"/>
              </w:rPr>
            </w:pPr>
            <w:r>
              <w:rPr>
                <w:rFonts w:ascii="Calibri" w:eastAsia="Calibri" w:hAnsi="Calibri" w:cs="Calibri"/>
                <w:b/>
                <w:sz w:val="24"/>
              </w:rPr>
              <w:t>Turşu Kavanozumda Neler Var?</w:t>
            </w:r>
          </w:p>
          <w:p w14:paraId="271C3795" w14:textId="77777777" w:rsidR="009D576B" w:rsidRPr="00E85407" w:rsidRDefault="009D576B" w:rsidP="009D576B">
            <w:pPr>
              <w:jc w:val="both"/>
              <w:rPr>
                <w:rFonts w:ascii="Calibri" w:eastAsia="Calibri" w:hAnsi="Calibri" w:cs="Calibri"/>
                <w:sz w:val="24"/>
              </w:rPr>
            </w:pPr>
            <w:r w:rsidRPr="00E85407">
              <w:rPr>
                <w:rFonts w:ascii="Calibri" w:eastAsia="Calibri" w:hAnsi="Calibri" w:cs="Calibri"/>
                <w:sz w:val="24"/>
              </w:rPr>
              <w:t xml:space="preserve">Öğretmen çocuklara üzerinde kavanoz resmi olan çalışma kağıtları dağıtır. Ardından kavanozu boyayarak çocukların turşu malzemelerini de içine çizmeleri istenir. </w:t>
            </w:r>
            <w:r>
              <w:rPr>
                <w:rFonts w:ascii="Calibri" w:eastAsia="Calibri" w:hAnsi="Calibri" w:cs="Calibri"/>
                <w:sz w:val="24"/>
              </w:rPr>
              <w:t>Tamamlanan</w:t>
            </w:r>
            <w:r w:rsidRPr="00E85407">
              <w:rPr>
                <w:rFonts w:ascii="Calibri" w:eastAsia="Calibri" w:hAnsi="Calibri" w:cs="Calibri"/>
                <w:sz w:val="24"/>
              </w:rPr>
              <w:t xml:space="preserve"> çalışmaları çocuklar öğretmene anlatır. Öğretmen de söylenenleri not eder.</w:t>
            </w:r>
            <w:r>
              <w:rPr>
                <w:rFonts w:ascii="Calibri" w:eastAsia="Calibri" w:hAnsi="Calibri" w:cs="Calibri"/>
                <w:sz w:val="24"/>
              </w:rPr>
              <w:t xml:space="preserve"> </w:t>
            </w:r>
          </w:p>
          <w:p w14:paraId="008D0DC6" w14:textId="77777777" w:rsidR="009D576B" w:rsidRDefault="009D576B" w:rsidP="009D576B">
            <w:pPr>
              <w:jc w:val="both"/>
              <w:rPr>
                <w:rFonts w:ascii="Calibri" w:eastAsia="Calibri" w:hAnsi="Calibri" w:cs="Calibri"/>
                <w:sz w:val="24"/>
              </w:rPr>
            </w:pPr>
          </w:p>
          <w:p w14:paraId="3E5612B6" w14:textId="77777777" w:rsidR="009D576B" w:rsidRPr="006D356B" w:rsidRDefault="009D576B" w:rsidP="009D576B">
            <w:pPr>
              <w:jc w:val="both"/>
              <w:rPr>
                <w:rFonts w:ascii="Calibri" w:eastAsia="Calibri" w:hAnsi="Calibri" w:cs="Calibri"/>
                <w:sz w:val="24"/>
              </w:rPr>
            </w:pPr>
            <w:r w:rsidRPr="00E85407">
              <w:rPr>
                <w:rFonts w:ascii="Calibri" w:eastAsia="Calibri" w:hAnsi="Calibri" w:cs="Calibri"/>
                <w:sz w:val="24"/>
              </w:rPr>
              <w:t xml:space="preserve">Öğretmen çocuklara ritim sopalarını dağıtır. Ritim müziği açılır. Müziğe uygun olarak öğretmen rehberliğinde ritim çalışması yapılır. </w:t>
            </w:r>
          </w:p>
          <w:p w14:paraId="0718A949" w14:textId="77777777" w:rsidR="009D576B" w:rsidRPr="00E85407" w:rsidRDefault="009D576B" w:rsidP="009D576B">
            <w:pPr>
              <w:jc w:val="both"/>
              <w:rPr>
                <w:rFonts w:ascii="Calibri" w:eastAsia="Calibri" w:hAnsi="Calibri" w:cs="Calibri"/>
                <w:sz w:val="24"/>
              </w:rPr>
            </w:pPr>
          </w:p>
          <w:p w14:paraId="58231A4D" w14:textId="77777777" w:rsidR="009D576B" w:rsidRPr="00E85407" w:rsidRDefault="009D576B" w:rsidP="009D576B">
            <w:pPr>
              <w:jc w:val="both"/>
              <w:rPr>
                <w:rFonts w:ascii="Calibri" w:eastAsia="Calibri" w:hAnsi="Calibri" w:cs="Calibri"/>
                <w:sz w:val="24"/>
              </w:rPr>
            </w:pPr>
            <w:r>
              <w:rPr>
                <w:rFonts w:ascii="Calibri" w:eastAsia="Calibri" w:hAnsi="Calibri" w:cs="Calibri"/>
                <w:sz w:val="24"/>
              </w:rPr>
              <w:t>Bir</w:t>
            </w:r>
            <w:r w:rsidRPr="00E85407">
              <w:rPr>
                <w:rFonts w:ascii="Calibri" w:eastAsia="Calibri" w:hAnsi="Calibri" w:cs="Calibri"/>
                <w:sz w:val="24"/>
              </w:rPr>
              <w:t xml:space="preserve"> gün önce öğrenilen “</w:t>
            </w:r>
            <w:proofErr w:type="gramStart"/>
            <w:r w:rsidRPr="00E85407">
              <w:rPr>
                <w:rFonts w:ascii="Calibri" w:eastAsia="Calibri" w:hAnsi="Calibri" w:cs="Calibri"/>
                <w:sz w:val="24"/>
              </w:rPr>
              <w:t>Mevsimler”  şarkısı</w:t>
            </w:r>
            <w:proofErr w:type="gramEnd"/>
            <w:r w:rsidRPr="00E85407">
              <w:rPr>
                <w:rFonts w:ascii="Calibri" w:eastAsia="Calibri" w:hAnsi="Calibri" w:cs="Calibri"/>
                <w:sz w:val="24"/>
              </w:rPr>
              <w:t xml:space="preserve"> tekrar edilir. </w:t>
            </w:r>
          </w:p>
          <w:p w14:paraId="55B4F26F" w14:textId="77777777" w:rsidR="009D576B" w:rsidRPr="00E85407" w:rsidRDefault="009D576B" w:rsidP="009D576B">
            <w:pPr>
              <w:jc w:val="both"/>
              <w:rPr>
                <w:rFonts w:ascii="Calibri" w:eastAsia="Calibri" w:hAnsi="Calibri" w:cs="Calibri"/>
                <w:sz w:val="24"/>
              </w:rPr>
            </w:pPr>
            <w:r w:rsidRPr="00E85407">
              <w:rPr>
                <w:rFonts w:ascii="Calibri" w:eastAsia="Calibri" w:hAnsi="Calibri" w:cs="Calibri"/>
                <w:sz w:val="24"/>
              </w:rPr>
              <w:t xml:space="preserve">Şarkı söylendikten sonra öğretmen çocukları </w:t>
            </w:r>
          </w:p>
          <w:p w14:paraId="19C56CD6" w14:textId="77777777" w:rsidR="009D576B" w:rsidRPr="00E85407" w:rsidRDefault="009D576B" w:rsidP="009D576B">
            <w:pPr>
              <w:jc w:val="both"/>
              <w:rPr>
                <w:rFonts w:ascii="Calibri" w:eastAsia="Calibri" w:hAnsi="Calibri" w:cs="Calibri"/>
                <w:sz w:val="24"/>
              </w:rPr>
            </w:pPr>
            <w:r w:rsidRPr="00E85407">
              <w:rPr>
                <w:rFonts w:ascii="Calibri" w:eastAsia="Calibri" w:hAnsi="Calibri" w:cs="Calibri"/>
                <w:sz w:val="24"/>
              </w:rPr>
              <w:t xml:space="preserve">“Ellerimi vurdum, </w:t>
            </w:r>
          </w:p>
          <w:p w14:paraId="45ECFF6B" w14:textId="77777777" w:rsidR="009D576B" w:rsidRPr="00E85407" w:rsidRDefault="009D576B" w:rsidP="009D576B">
            <w:pPr>
              <w:jc w:val="both"/>
              <w:rPr>
                <w:rFonts w:ascii="Calibri" w:eastAsia="Calibri" w:hAnsi="Calibri" w:cs="Calibri"/>
                <w:sz w:val="24"/>
              </w:rPr>
            </w:pPr>
            <w:r w:rsidRPr="00E85407">
              <w:rPr>
                <w:rFonts w:ascii="Calibri" w:eastAsia="Calibri" w:hAnsi="Calibri" w:cs="Calibri"/>
                <w:sz w:val="24"/>
              </w:rPr>
              <w:t xml:space="preserve">Şap </w:t>
            </w:r>
            <w:proofErr w:type="spellStart"/>
            <w:r w:rsidRPr="00E85407">
              <w:rPr>
                <w:rFonts w:ascii="Calibri" w:eastAsia="Calibri" w:hAnsi="Calibri" w:cs="Calibri"/>
                <w:sz w:val="24"/>
              </w:rPr>
              <w:t>şap</w:t>
            </w:r>
            <w:proofErr w:type="spellEnd"/>
            <w:r w:rsidRPr="00E85407">
              <w:rPr>
                <w:rFonts w:ascii="Calibri" w:eastAsia="Calibri" w:hAnsi="Calibri" w:cs="Calibri"/>
                <w:sz w:val="24"/>
              </w:rPr>
              <w:t xml:space="preserve"> </w:t>
            </w:r>
            <w:proofErr w:type="spellStart"/>
            <w:r w:rsidRPr="00E85407">
              <w:rPr>
                <w:rFonts w:ascii="Calibri" w:eastAsia="Calibri" w:hAnsi="Calibri" w:cs="Calibri"/>
                <w:sz w:val="24"/>
              </w:rPr>
              <w:t>şap</w:t>
            </w:r>
            <w:proofErr w:type="spellEnd"/>
          </w:p>
          <w:p w14:paraId="300F961F" w14:textId="77777777" w:rsidR="009D576B" w:rsidRPr="00E85407" w:rsidRDefault="009D576B" w:rsidP="009D576B">
            <w:pPr>
              <w:jc w:val="both"/>
              <w:rPr>
                <w:rFonts w:ascii="Calibri" w:eastAsia="Calibri" w:hAnsi="Calibri" w:cs="Calibri"/>
                <w:sz w:val="24"/>
              </w:rPr>
            </w:pPr>
            <w:r w:rsidRPr="00E85407">
              <w:rPr>
                <w:rFonts w:ascii="Calibri" w:eastAsia="Calibri" w:hAnsi="Calibri" w:cs="Calibri"/>
                <w:sz w:val="24"/>
              </w:rPr>
              <w:t xml:space="preserve">Ayağımı vurdum, </w:t>
            </w:r>
          </w:p>
          <w:p w14:paraId="60FEEC77" w14:textId="77777777" w:rsidR="009D576B" w:rsidRPr="00E85407" w:rsidRDefault="009D576B" w:rsidP="009D576B">
            <w:pPr>
              <w:jc w:val="both"/>
              <w:rPr>
                <w:rFonts w:ascii="Calibri" w:eastAsia="Calibri" w:hAnsi="Calibri" w:cs="Calibri"/>
                <w:sz w:val="24"/>
              </w:rPr>
            </w:pPr>
            <w:r w:rsidRPr="00E85407">
              <w:rPr>
                <w:rFonts w:ascii="Calibri" w:eastAsia="Calibri" w:hAnsi="Calibri" w:cs="Calibri"/>
                <w:sz w:val="24"/>
              </w:rPr>
              <w:t xml:space="preserve">Rap </w:t>
            </w:r>
            <w:proofErr w:type="spellStart"/>
            <w:r w:rsidRPr="00E85407">
              <w:rPr>
                <w:rFonts w:ascii="Calibri" w:eastAsia="Calibri" w:hAnsi="Calibri" w:cs="Calibri"/>
                <w:sz w:val="24"/>
              </w:rPr>
              <w:t>rap</w:t>
            </w:r>
            <w:proofErr w:type="spellEnd"/>
            <w:r w:rsidRPr="00E85407">
              <w:rPr>
                <w:rFonts w:ascii="Calibri" w:eastAsia="Calibri" w:hAnsi="Calibri" w:cs="Calibri"/>
                <w:sz w:val="24"/>
              </w:rPr>
              <w:t xml:space="preserve"> </w:t>
            </w:r>
            <w:proofErr w:type="spellStart"/>
            <w:r w:rsidRPr="00E85407">
              <w:rPr>
                <w:rFonts w:ascii="Calibri" w:eastAsia="Calibri" w:hAnsi="Calibri" w:cs="Calibri"/>
                <w:sz w:val="24"/>
              </w:rPr>
              <w:t>rap</w:t>
            </w:r>
            <w:proofErr w:type="spellEnd"/>
          </w:p>
          <w:p w14:paraId="2EC27CD4" w14:textId="77777777" w:rsidR="009D576B" w:rsidRPr="00E85407" w:rsidRDefault="009D576B" w:rsidP="009D576B">
            <w:pPr>
              <w:jc w:val="both"/>
              <w:rPr>
                <w:rFonts w:ascii="Calibri" w:eastAsia="Calibri" w:hAnsi="Calibri" w:cs="Calibri"/>
                <w:sz w:val="24"/>
              </w:rPr>
            </w:pPr>
            <w:r w:rsidRPr="00E85407">
              <w:rPr>
                <w:rFonts w:ascii="Calibri" w:eastAsia="Calibri" w:hAnsi="Calibri" w:cs="Calibri"/>
                <w:sz w:val="24"/>
              </w:rPr>
              <w:t>Gel takıl arkama,</w:t>
            </w:r>
          </w:p>
          <w:p w14:paraId="763BA48F" w14:textId="77777777" w:rsidR="009D576B" w:rsidRPr="00E85407" w:rsidRDefault="009D576B" w:rsidP="009D576B">
            <w:pPr>
              <w:jc w:val="both"/>
              <w:rPr>
                <w:rFonts w:ascii="Calibri" w:eastAsia="Calibri" w:hAnsi="Calibri" w:cs="Calibri"/>
                <w:sz w:val="24"/>
              </w:rPr>
            </w:pPr>
            <w:r w:rsidRPr="00E85407">
              <w:rPr>
                <w:rFonts w:ascii="Calibri" w:eastAsia="Calibri" w:hAnsi="Calibri" w:cs="Calibri"/>
                <w:sz w:val="24"/>
              </w:rPr>
              <w:t>Tak tak tak</w:t>
            </w:r>
          </w:p>
          <w:p w14:paraId="6924F017" w14:textId="77777777" w:rsidR="009D576B" w:rsidRPr="00E85407" w:rsidRDefault="009D576B" w:rsidP="009D576B">
            <w:pPr>
              <w:jc w:val="both"/>
              <w:rPr>
                <w:rFonts w:ascii="Calibri" w:eastAsia="Calibri" w:hAnsi="Calibri" w:cs="Calibri"/>
                <w:sz w:val="24"/>
              </w:rPr>
            </w:pPr>
            <w:r w:rsidRPr="00E85407">
              <w:rPr>
                <w:rFonts w:ascii="Calibri" w:eastAsia="Calibri" w:hAnsi="Calibri" w:cs="Calibri"/>
                <w:sz w:val="24"/>
              </w:rPr>
              <w:t>Gidelim oyun oynamaya</w:t>
            </w:r>
          </w:p>
          <w:p w14:paraId="491BA328" w14:textId="77777777" w:rsidR="009D576B" w:rsidRPr="00E85407" w:rsidRDefault="009D576B" w:rsidP="009D576B">
            <w:pPr>
              <w:jc w:val="both"/>
              <w:rPr>
                <w:rFonts w:ascii="Calibri" w:eastAsia="Calibri" w:hAnsi="Calibri" w:cs="Calibri"/>
                <w:sz w:val="24"/>
              </w:rPr>
            </w:pPr>
            <w:r w:rsidRPr="00E85407">
              <w:rPr>
                <w:rFonts w:ascii="Calibri" w:eastAsia="Calibri" w:hAnsi="Calibri" w:cs="Calibri"/>
                <w:sz w:val="24"/>
              </w:rPr>
              <w:t xml:space="preserve">Pat pat pat” diyerek oyuna alanına yönlendirir. </w:t>
            </w:r>
          </w:p>
          <w:p w14:paraId="24B24966" w14:textId="77777777" w:rsidR="00A8441A" w:rsidRDefault="00A8441A" w:rsidP="009D576B">
            <w:pPr>
              <w:jc w:val="both"/>
              <w:rPr>
                <w:rFonts w:ascii="Calibri" w:eastAsia="Calibri" w:hAnsi="Calibri" w:cs="Calibri"/>
                <w:b/>
                <w:sz w:val="24"/>
              </w:rPr>
            </w:pPr>
          </w:p>
          <w:p w14:paraId="66B68EA4" w14:textId="77777777" w:rsidR="009D576B" w:rsidRPr="006D356B" w:rsidRDefault="009D576B" w:rsidP="009D576B">
            <w:pPr>
              <w:jc w:val="both"/>
              <w:rPr>
                <w:rFonts w:ascii="Calibri" w:eastAsia="Calibri" w:hAnsi="Calibri" w:cs="Calibri"/>
                <w:b/>
                <w:sz w:val="24"/>
              </w:rPr>
            </w:pPr>
            <w:r w:rsidRPr="006D356B">
              <w:rPr>
                <w:rFonts w:ascii="Calibri" w:eastAsia="Calibri" w:hAnsi="Calibri" w:cs="Calibri"/>
                <w:b/>
                <w:sz w:val="24"/>
              </w:rPr>
              <w:t>Sonbahar Resmi</w:t>
            </w:r>
          </w:p>
          <w:p w14:paraId="048B1973" w14:textId="77777777" w:rsidR="009D576B" w:rsidRPr="00E85407" w:rsidRDefault="009D576B" w:rsidP="009D576B">
            <w:pPr>
              <w:jc w:val="both"/>
              <w:rPr>
                <w:rFonts w:ascii="Calibri" w:eastAsia="Calibri" w:hAnsi="Calibri" w:cs="Calibri"/>
                <w:sz w:val="24"/>
              </w:rPr>
            </w:pPr>
            <w:r w:rsidRPr="00E85407">
              <w:rPr>
                <w:rFonts w:ascii="Calibri" w:eastAsia="Calibri" w:hAnsi="Calibri" w:cs="Calibri"/>
                <w:sz w:val="24"/>
              </w:rPr>
              <w:t xml:space="preserve">Öğretmen, çocuklara etkinliğe başlamadan önce ‘’ Sonbahar Mevsiminde’’ doğada ve canlılarda ne gibi değişiklikler olduğuna </w:t>
            </w:r>
            <w:r w:rsidRPr="00E85407">
              <w:rPr>
                <w:rFonts w:ascii="Calibri" w:eastAsia="Calibri" w:hAnsi="Calibri" w:cs="Calibri"/>
                <w:sz w:val="24"/>
              </w:rPr>
              <w:lastRenderedPageBreak/>
              <w:t>dair genel bilgiler verir çocuklarla konuşur ve etkinliğe geçer.</w:t>
            </w:r>
          </w:p>
          <w:p w14:paraId="675C0B85" w14:textId="77777777" w:rsidR="009D576B" w:rsidRPr="00E85407" w:rsidRDefault="009D576B" w:rsidP="009D576B">
            <w:pPr>
              <w:jc w:val="both"/>
              <w:rPr>
                <w:rFonts w:ascii="Calibri" w:eastAsia="Calibri" w:hAnsi="Calibri" w:cs="Calibri"/>
                <w:sz w:val="24"/>
              </w:rPr>
            </w:pPr>
            <w:r w:rsidRPr="00E85407">
              <w:rPr>
                <w:rFonts w:ascii="Calibri" w:eastAsia="Calibri" w:hAnsi="Calibri" w:cs="Calibri"/>
                <w:sz w:val="24"/>
              </w:rPr>
              <w:t>Öğretmenin yönergesiyle çocuklar el ele tutuşarak halka olurlar. Öğretmen çocuklara: ‘Şimdi Sonbaharın Resmini çizeceğiz hep beraber’’ der ve etkinliğe başlar. Öğretmen ortaya geçerek söz ve hareketlerle gerekli yönergeleri veriri ve çocuklar onu takip ederek canlandırmaya başlarlar. Öğretmen:</w:t>
            </w:r>
          </w:p>
          <w:p w14:paraId="5132D6BD" w14:textId="77777777" w:rsidR="009D576B" w:rsidRPr="00E85407" w:rsidRDefault="009D576B" w:rsidP="009D576B">
            <w:pPr>
              <w:jc w:val="both"/>
              <w:rPr>
                <w:rFonts w:ascii="Calibri" w:eastAsia="Calibri" w:hAnsi="Calibri" w:cs="Calibri"/>
                <w:sz w:val="24"/>
              </w:rPr>
            </w:pPr>
            <w:r>
              <w:rPr>
                <w:rFonts w:ascii="Calibri" w:eastAsia="Calibri" w:hAnsi="Calibri" w:cs="Calibri"/>
                <w:sz w:val="24"/>
              </w:rPr>
              <w:t xml:space="preserve">- </w:t>
            </w:r>
            <w:r w:rsidRPr="00E85407">
              <w:rPr>
                <w:rFonts w:ascii="Calibri" w:eastAsia="Calibri" w:hAnsi="Calibri" w:cs="Calibri"/>
                <w:sz w:val="24"/>
              </w:rPr>
              <w:t xml:space="preserve">Evet çocuklar hepimiz bulut olup gökyüzünde gezinelim ve el ele tutuşarak birbirimizi bulalım ve gökyüzünden aşağıya inelim </w:t>
            </w:r>
            <w:proofErr w:type="gramStart"/>
            <w:r w:rsidRPr="00E85407">
              <w:rPr>
                <w:rFonts w:ascii="Calibri" w:eastAsia="Calibri" w:hAnsi="Calibri" w:cs="Calibri"/>
                <w:sz w:val="24"/>
              </w:rPr>
              <w:t>der.(</w:t>
            </w:r>
            <w:proofErr w:type="gramEnd"/>
            <w:r w:rsidRPr="00E85407">
              <w:rPr>
                <w:rFonts w:ascii="Calibri" w:eastAsia="Calibri" w:hAnsi="Calibri" w:cs="Calibri"/>
                <w:sz w:val="24"/>
              </w:rPr>
              <w:t>çocuklar kollarını açarak serbest bir şekilde dolaşırlar ve el ele tutuşup daire olarak birleşip yere çökerler)</w:t>
            </w:r>
          </w:p>
          <w:p w14:paraId="2665004E" w14:textId="77777777" w:rsidR="009D576B" w:rsidRPr="00E85407" w:rsidRDefault="009D576B" w:rsidP="009D576B">
            <w:pPr>
              <w:jc w:val="both"/>
              <w:rPr>
                <w:rFonts w:ascii="Calibri" w:eastAsia="Calibri" w:hAnsi="Calibri" w:cs="Calibri"/>
                <w:sz w:val="24"/>
              </w:rPr>
            </w:pPr>
            <w:r>
              <w:rPr>
                <w:rFonts w:ascii="Calibri" w:eastAsia="Calibri" w:hAnsi="Calibri" w:cs="Calibri"/>
                <w:sz w:val="24"/>
              </w:rPr>
              <w:t xml:space="preserve">- </w:t>
            </w:r>
            <w:r w:rsidRPr="00E85407">
              <w:rPr>
                <w:rFonts w:ascii="Calibri" w:eastAsia="Calibri" w:hAnsi="Calibri" w:cs="Calibri"/>
                <w:sz w:val="24"/>
              </w:rPr>
              <w:t xml:space="preserve">Hadi şimdi şimşek olup yanıp sönelim ve gök gürültüsü olup güm </w:t>
            </w:r>
            <w:proofErr w:type="spellStart"/>
            <w:r w:rsidRPr="00E85407">
              <w:rPr>
                <w:rFonts w:ascii="Calibri" w:eastAsia="Calibri" w:hAnsi="Calibri" w:cs="Calibri"/>
                <w:sz w:val="24"/>
              </w:rPr>
              <w:t>güm</w:t>
            </w:r>
            <w:proofErr w:type="spellEnd"/>
            <w:r w:rsidRPr="00E85407">
              <w:rPr>
                <w:rFonts w:ascii="Calibri" w:eastAsia="Calibri" w:hAnsi="Calibri" w:cs="Calibri"/>
                <w:sz w:val="24"/>
              </w:rPr>
              <w:t xml:space="preserve"> diye gürleyelim ve yağmur yağdıralım. Her birimimiz yağmur damlası olduk şimdi yeryüzüne akıyoruz şıp şıp ve dolu olduk daha hızlı </w:t>
            </w:r>
            <w:proofErr w:type="gramStart"/>
            <w:r w:rsidRPr="00E85407">
              <w:rPr>
                <w:rFonts w:ascii="Calibri" w:eastAsia="Calibri" w:hAnsi="Calibri" w:cs="Calibri"/>
                <w:sz w:val="24"/>
              </w:rPr>
              <w:t>yağıyoruz.(</w:t>
            </w:r>
            <w:proofErr w:type="gramEnd"/>
            <w:r w:rsidRPr="00E85407">
              <w:rPr>
                <w:rFonts w:ascii="Calibri" w:eastAsia="Calibri" w:hAnsi="Calibri" w:cs="Calibri"/>
                <w:sz w:val="24"/>
              </w:rPr>
              <w:t>çocuklar çömelir vaziyetten ayağa kalkarak şıp şıp diyerek zıplamaya başlarlar dolu olduğunda ise daha hızlı zıplayarak ayaklarını çok ses çıkartacak şekilde yere vurular)</w:t>
            </w:r>
          </w:p>
          <w:p w14:paraId="0BC97C8B" w14:textId="7F88045E" w:rsidR="009D576B" w:rsidRPr="00E85407" w:rsidRDefault="009D576B" w:rsidP="009D576B">
            <w:pPr>
              <w:jc w:val="both"/>
              <w:rPr>
                <w:rFonts w:ascii="Calibri" w:eastAsia="Calibri" w:hAnsi="Calibri" w:cs="Calibri"/>
                <w:sz w:val="24"/>
              </w:rPr>
            </w:pPr>
            <w:r>
              <w:rPr>
                <w:rFonts w:ascii="Calibri" w:eastAsia="Calibri" w:hAnsi="Calibri" w:cs="Calibri"/>
                <w:sz w:val="24"/>
              </w:rPr>
              <w:t xml:space="preserve">- </w:t>
            </w:r>
            <w:proofErr w:type="gramStart"/>
            <w:r w:rsidRPr="00E85407">
              <w:rPr>
                <w:rFonts w:ascii="Calibri" w:eastAsia="Calibri" w:hAnsi="Calibri" w:cs="Calibri"/>
                <w:sz w:val="24"/>
              </w:rPr>
              <w:t>Şuan</w:t>
            </w:r>
            <w:proofErr w:type="gramEnd"/>
            <w:r w:rsidRPr="00E85407">
              <w:rPr>
                <w:rFonts w:ascii="Calibri" w:eastAsia="Calibri" w:hAnsi="Calibri" w:cs="Calibri"/>
                <w:sz w:val="24"/>
              </w:rPr>
              <w:t xml:space="preserve"> topraktayız toprağın mis gibi kokusu geliyor burnumuza hadi koklayalım hep beraber ve yerden çamur alıp üzerimize her yerimize sürelim. Üstümüz kirlendi şimdi ne yapacağız? O zaman yağmur yağmaya devam etsin üzerimize ve yağmurda yıkanalım şırıl şırıl.ve damlaları tutmaya </w:t>
            </w:r>
            <w:proofErr w:type="gramStart"/>
            <w:r w:rsidRPr="00E85407">
              <w:rPr>
                <w:rFonts w:ascii="Calibri" w:eastAsia="Calibri" w:hAnsi="Calibri" w:cs="Calibri"/>
                <w:sz w:val="24"/>
              </w:rPr>
              <w:t>çalışalım(</w:t>
            </w:r>
            <w:proofErr w:type="gramEnd"/>
            <w:r w:rsidRPr="00E85407">
              <w:rPr>
                <w:rFonts w:ascii="Calibri" w:eastAsia="Calibri" w:hAnsi="Calibri" w:cs="Calibri"/>
                <w:sz w:val="24"/>
              </w:rPr>
              <w:t>her çocuk yere uzanma hareketi yapar ellerini yana koyarak çamuru alma hareketi yapıp üzerine sürme hareketi yaparlar ve sonra zıplayarak yağmur damlalarını tutma hareketi yaparlar)</w:t>
            </w:r>
          </w:p>
          <w:p w14:paraId="4BBB898E" w14:textId="77777777" w:rsidR="009D576B" w:rsidRPr="00E85407" w:rsidRDefault="009D576B" w:rsidP="009D576B">
            <w:pPr>
              <w:jc w:val="both"/>
              <w:rPr>
                <w:rFonts w:ascii="Calibri" w:eastAsia="Calibri" w:hAnsi="Calibri" w:cs="Calibri"/>
                <w:sz w:val="24"/>
              </w:rPr>
            </w:pPr>
            <w:r>
              <w:rPr>
                <w:rFonts w:ascii="Calibri" w:eastAsia="Calibri" w:hAnsi="Calibri" w:cs="Calibri"/>
                <w:sz w:val="24"/>
              </w:rPr>
              <w:t xml:space="preserve">- </w:t>
            </w:r>
            <w:r w:rsidRPr="00E85407">
              <w:rPr>
                <w:rFonts w:ascii="Calibri" w:eastAsia="Calibri" w:hAnsi="Calibri" w:cs="Calibri"/>
                <w:sz w:val="24"/>
              </w:rPr>
              <w:t xml:space="preserve">Çocuklar şimdi hepimiz ağacın dallarındaki yapraklarız ama hepimiz sıkı tutunalım her an düşebiliriz. </w:t>
            </w:r>
            <w:proofErr w:type="gramStart"/>
            <w:r w:rsidRPr="00E85407">
              <w:rPr>
                <w:rFonts w:ascii="Calibri" w:eastAsia="Calibri" w:hAnsi="Calibri" w:cs="Calibri"/>
                <w:sz w:val="24"/>
              </w:rPr>
              <w:t>Rüzgar</w:t>
            </w:r>
            <w:proofErr w:type="gramEnd"/>
            <w:r w:rsidRPr="00E85407">
              <w:rPr>
                <w:rFonts w:ascii="Calibri" w:eastAsia="Calibri" w:hAnsi="Calibri" w:cs="Calibri"/>
                <w:sz w:val="24"/>
              </w:rPr>
              <w:t xml:space="preserve"> çıktı savruluyoruz </w:t>
            </w:r>
            <w:proofErr w:type="spellStart"/>
            <w:r w:rsidRPr="00E85407">
              <w:rPr>
                <w:rFonts w:ascii="Calibri" w:eastAsia="Calibri" w:hAnsi="Calibri" w:cs="Calibri"/>
                <w:sz w:val="24"/>
              </w:rPr>
              <w:t>huuuuuuuuuuuu</w:t>
            </w:r>
            <w:proofErr w:type="spellEnd"/>
            <w:r w:rsidRPr="00E85407">
              <w:rPr>
                <w:rFonts w:ascii="Calibri" w:eastAsia="Calibri" w:hAnsi="Calibri" w:cs="Calibri"/>
                <w:sz w:val="24"/>
              </w:rPr>
              <w:t xml:space="preserve">, ağaçtan ayrıldık etrafa her yere dağıldık </w:t>
            </w:r>
            <w:proofErr w:type="gramStart"/>
            <w:r w:rsidRPr="00E85407">
              <w:rPr>
                <w:rFonts w:ascii="Calibri" w:eastAsia="Calibri" w:hAnsi="Calibri" w:cs="Calibri"/>
                <w:sz w:val="24"/>
              </w:rPr>
              <w:t>rüzgar</w:t>
            </w:r>
            <w:proofErr w:type="gramEnd"/>
            <w:r w:rsidRPr="00E85407">
              <w:rPr>
                <w:rFonts w:ascii="Calibri" w:eastAsia="Calibri" w:hAnsi="Calibri" w:cs="Calibri"/>
                <w:sz w:val="24"/>
              </w:rPr>
              <w:t xml:space="preserve"> çok şiddetli </w:t>
            </w:r>
            <w:proofErr w:type="gramStart"/>
            <w:r w:rsidRPr="00E85407">
              <w:rPr>
                <w:rFonts w:ascii="Calibri" w:eastAsia="Calibri" w:hAnsi="Calibri" w:cs="Calibri"/>
                <w:sz w:val="24"/>
              </w:rPr>
              <w:t>esiyor.(</w:t>
            </w:r>
            <w:proofErr w:type="gramEnd"/>
            <w:r w:rsidRPr="00E85407">
              <w:rPr>
                <w:rFonts w:ascii="Calibri" w:eastAsia="Calibri" w:hAnsi="Calibri" w:cs="Calibri"/>
                <w:sz w:val="24"/>
              </w:rPr>
              <w:t xml:space="preserve">çocuklar birleşerek el ele tutuşur ağacın yaprakları olur ve birbirinden </w:t>
            </w:r>
            <w:proofErr w:type="gramStart"/>
            <w:r w:rsidRPr="00E85407">
              <w:rPr>
                <w:rFonts w:ascii="Calibri" w:eastAsia="Calibri" w:hAnsi="Calibri" w:cs="Calibri"/>
                <w:sz w:val="24"/>
              </w:rPr>
              <w:t>ayrılırlar)Kimimiz</w:t>
            </w:r>
            <w:proofErr w:type="gramEnd"/>
            <w:r w:rsidRPr="00E85407">
              <w:rPr>
                <w:rFonts w:ascii="Calibri" w:eastAsia="Calibri" w:hAnsi="Calibri" w:cs="Calibri"/>
                <w:sz w:val="24"/>
              </w:rPr>
              <w:t xml:space="preserve"> çamura battı, kimimiz ezildi kimimizi de </w:t>
            </w:r>
            <w:proofErr w:type="gramStart"/>
            <w:r w:rsidRPr="00E85407">
              <w:rPr>
                <w:rFonts w:ascii="Calibri" w:eastAsia="Calibri" w:hAnsi="Calibri" w:cs="Calibri"/>
                <w:sz w:val="24"/>
              </w:rPr>
              <w:t>rüzgar</w:t>
            </w:r>
            <w:proofErr w:type="gramEnd"/>
            <w:r w:rsidRPr="00E85407">
              <w:rPr>
                <w:rFonts w:ascii="Calibri" w:eastAsia="Calibri" w:hAnsi="Calibri" w:cs="Calibri"/>
                <w:sz w:val="24"/>
              </w:rPr>
              <w:t xml:space="preserve"> çok uzaklara </w:t>
            </w:r>
            <w:proofErr w:type="gramStart"/>
            <w:r w:rsidRPr="00E85407">
              <w:rPr>
                <w:rFonts w:ascii="Calibri" w:eastAsia="Calibri" w:hAnsi="Calibri" w:cs="Calibri"/>
                <w:sz w:val="24"/>
              </w:rPr>
              <w:t>götürdü.(</w:t>
            </w:r>
            <w:proofErr w:type="gramEnd"/>
            <w:r w:rsidRPr="00E85407">
              <w:rPr>
                <w:rFonts w:ascii="Calibri" w:eastAsia="Calibri" w:hAnsi="Calibri" w:cs="Calibri"/>
                <w:sz w:val="24"/>
              </w:rPr>
              <w:t>her çocuk çeşitli öykünmeler yapar)</w:t>
            </w:r>
          </w:p>
          <w:p w14:paraId="7498FB1A" w14:textId="77777777" w:rsidR="009D576B" w:rsidRPr="00E85407" w:rsidRDefault="009D576B" w:rsidP="009D576B">
            <w:pPr>
              <w:jc w:val="both"/>
              <w:rPr>
                <w:rFonts w:ascii="Calibri" w:eastAsia="Calibri" w:hAnsi="Calibri" w:cs="Calibri"/>
                <w:sz w:val="24"/>
              </w:rPr>
            </w:pPr>
            <w:r>
              <w:rPr>
                <w:rFonts w:ascii="Calibri" w:eastAsia="Calibri" w:hAnsi="Calibri" w:cs="Calibri"/>
                <w:sz w:val="24"/>
              </w:rPr>
              <w:t xml:space="preserve">- </w:t>
            </w:r>
            <w:r w:rsidRPr="00E85407">
              <w:rPr>
                <w:rFonts w:ascii="Calibri" w:eastAsia="Calibri" w:hAnsi="Calibri" w:cs="Calibri"/>
                <w:sz w:val="24"/>
              </w:rPr>
              <w:t xml:space="preserve">Evet çocuklar şimdi hepimiz birer kuşuz </w:t>
            </w:r>
            <w:proofErr w:type="spellStart"/>
            <w:r w:rsidRPr="00E85407">
              <w:rPr>
                <w:rFonts w:ascii="Calibri" w:eastAsia="Calibri" w:hAnsi="Calibri" w:cs="Calibri"/>
                <w:sz w:val="24"/>
              </w:rPr>
              <w:t>cik</w:t>
            </w:r>
            <w:proofErr w:type="spellEnd"/>
            <w:r w:rsidRPr="00E85407">
              <w:rPr>
                <w:rFonts w:ascii="Calibri" w:eastAsia="Calibri" w:hAnsi="Calibri" w:cs="Calibri"/>
                <w:sz w:val="24"/>
              </w:rPr>
              <w:t xml:space="preserve"> </w:t>
            </w:r>
            <w:proofErr w:type="spellStart"/>
            <w:r w:rsidRPr="00E85407">
              <w:rPr>
                <w:rFonts w:ascii="Calibri" w:eastAsia="Calibri" w:hAnsi="Calibri" w:cs="Calibri"/>
                <w:sz w:val="24"/>
              </w:rPr>
              <w:t>cik</w:t>
            </w:r>
            <w:proofErr w:type="spellEnd"/>
            <w:r w:rsidRPr="00E85407">
              <w:rPr>
                <w:rFonts w:ascii="Calibri" w:eastAsia="Calibri" w:hAnsi="Calibri" w:cs="Calibri"/>
                <w:sz w:val="24"/>
              </w:rPr>
              <w:t xml:space="preserve"> </w:t>
            </w:r>
            <w:proofErr w:type="spellStart"/>
            <w:r w:rsidRPr="00E85407">
              <w:rPr>
                <w:rFonts w:ascii="Calibri" w:eastAsia="Calibri" w:hAnsi="Calibri" w:cs="Calibri"/>
                <w:sz w:val="24"/>
              </w:rPr>
              <w:t>cik</w:t>
            </w:r>
            <w:proofErr w:type="spellEnd"/>
            <w:r w:rsidRPr="00E85407">
              <w:rPr>
                <w:rFonts w:ascii="Calibri" w:eastAsia="Calibri" w:hAnsi="Calibri" w:cs="Calibri"/>
                <w:sz w:val="24"/>
              </w:rPr>
              <w:t xml:space="preserve"> ve uzaklara göç edeceğiz takip edin </w:t>
            </w:r>
            <w:proofErr w:type="gramStart"/>
            <w:r w:rsidRPr="00E85407">
              <w:rPr>
                <w:rFonts w:ascii="Calibri" w:eastAsia="Calibri" w:hAnsi="Calibri" w:cs="Calibri"/>
                <w:sz w:val="24"/>
              </w:rPr>
              <w:t>beni.(</w:t>
            </w:r>
            <w:proofErr w:type="gramEnd"/>
            <w:r w:rsidRPr="00E85407">
              <w:rPr>
                <w:rFonts w:ascii="Calibri" w:eastAsia="Calibri" w:hAnsi="Calibri" w:cs="Calibri"/>
                <w:sz w:val="24"/>
              </w:rPr>
              <w:t>tüm çocuklar öğretmenin yönergesiyle öğretmeni takip ederek arkasında tek sıra olurlar ve uçma hareketi yapılarak uzaklaşılır)</w:t>
            </w:r>
          </w:p>
          <w:p w14:paraId="2BE61194" w14:textId="77777777" w:rsidR="009D576B" w:rsidRDefault="009D576B" w:rsidP="009D576B">
            <w:pPr>
              <w:jc w:val="both"/>
              <w:rPr>
                <w:rFonts w:ascii="Calibri" w:eastAsia="Calibri" w:hAnsi="Calibri" w:cs="Calibri"/>
                <w:sz w:val="24"/>
              </w:rPr>
            </w:pPr>
            <w:r w:rsidRPr="00E85407">
              <w:rPr>
                <w:rFonts w:ascii="Calibri" w:eastAsia="Calibri" w:hAnsi="Calibri" w:cs="Calibri"/>
                <w:sz w:val="24"/>
              </w:rPr>
              <w:t>Etkinlik sonunda öğretmen çocuklarla etkinlik hakkında konuşur ve etkinlik sırasında neler hissettiklerine dair her birinin fikirlerini alır.</w:t>
            </w:r>
            <w:r>
              <w:rPr>
                <w:rFonts w:ascii="Calibri" w:eastAsia="Calibri" w:hAnsi="Calibri" w:cs="Calibri"/>
                <w:sz w:val="24"/>
              </w:rPr>
              <w:t xml:space="preserve"> </w:t>
            </w:r>
          </w:p>
          <w:p w14:paraId="343D1B6E" w14:textId="35484B27" w:rsidR="009D576B" w:rsidRPr="004113D0" w:rsidRDefault="004113D0" w:rsidP="009D576B">
            <w:pPr>
              <w:jc w:val="both"/>
              <w:rPr>
                <w:rFonts w:ascii="Calibri" w:eastAsia="Calibri" w:hAnsi="Calibri" w:cs="Calibri"/>
                <w:b/>
                <w:bCs/>
                <w:sz w:val="24"/>
              </w:rPr>
            </w:pPr>
            <w:r w:rsidRPr="004113D0">
              <w:rPr>
                <w:rFonts w:ascii="Calibri" w:eastAsia="Calibri" w:hAnsi="Calibri" w:cs="Calibri"/>
                <w:b/>
                <w:bCs/>
                <w:sz w:val="24"/>
              </w:rPr>
              <w:t>Erken Okuryazarlık</w:t>
            </w:r>
            <w:r>
              <w:rPr>
                <w:rFonts w:ascii="Calibri" w:eastAsia="Calibri" w:hAnsi="Calibri" w:cs="Calibri"/>
                <w:b/>
                <w:bCs/>
                <w:sz w:val="24"/>
              </w:rPr>
              <w:t>-Okumaya Hazırlık</w:t>
            </w:r>
          </w:p>
          <w:p w14:paraId="27521B70" w14:textId="77777777" w:rsidR="009D576B" w:rsidRPr="00E85407" w:rsidRDefault="009D576B" w:rsidP="009D576B">
            <w:pPr>
              <w:jc w:val="both"/>
              <w:rPr>
                <w:rFonts w:ascii="Calibri" w:eastAsia="Calibri" w:hAnsi="Calibri" w:cs="Calibri"/>
                <w:sz w:val="24"/>
              </w:rPr>
            </w:pPr>
            <w:r w:rsidRPr="00E85407">
              <w:rPr>
                <w:rFonts w:ascii="Calibri" w:eastAsia="Calibri" w:hAnsi="Calibri" w:cs="Calibri"/>
                <w:sz w:val="24"/>
              </w:rPr>
              <w:t>“</w:t>
            </w:r>
            <w:r w:rsidRPr="004113D0">
              <w:rPr>
                <w:rFonts w:ascii="Calibri" w:eastAsia="Calibri" w:hAnsi="Calibri" w:cs="Calibri"/>
                <w:b/>
                <w:bCs/>
                <w:sz w:val="24"/>
              </w:rPr>
              <w:t>Kış Hazırlığı</w:t>
            </w:r>
            <w:r w:rsidRPr="00E85407">
              <w:rPr>
                <w:rFonts w:ascii="Calibri" w:eastAsia="Calibri" w:hAnsi="Calibri" w:cs="Calibri"/>
                <w:sz w:val="24"/>
              </w:rPr>
              <w:t>” çalışma sayfaları uygulanır ve vedalaşılır.</w:t>
            </w:r>
          </w:p>
          <w:p w14:paraId="13F34E50" w14:textId="77777777" w:rsidR="009A7899" w:rsidRPr="009A7899" w:rsidRDefault="009A7899" w:rsidP="009A7899">
            <w:pPr>
              <w:jc w:val="both"/>
              <w:rPr>
                <w:rFonts w:eastAsiaTheme="minorHAnsi"/>
                <w:b/>
                <w:sz w:val="24"/>
                <w:szCs w:val="24"/>
                <w:lang w:eastAsia="en-US"/>
              </w:rPr>
            </w:pPr>
          </w:p>
        </w:tc>
      </w:tr>
    </w:tbl>
    <w:p w14:paraId="42C9AC03" w14:textId="77777777" w:rsidR="00A8441A" w:rsidRPr="009A7899" w:rsidRDefault="00A8441A" w:rsidP="004113D0">
      <w:pPr>
        <w:rPr>
          <w:rFonts w:eastAsiaTheme="minorHAnsi"/>
          <w:sz w:val="24"/>
          <w:szCs w:val="24"/>
          <w:lang w:eastAsia="en-US"/>
        </w:rPr>
      </w:pPr>
    </w:p>
    <w:tbl>
      <w:tblPr>
        <w:tblStyle w:val="TabloKlavuzu36"/>
        <w:tblW w:w="0" w:type="auto"/>
        <w:tblLook w:val="04A0" w:firstRow="1" w:lastRow="0" w:firstColumn="1" w:lastColumn="0" w:noHBand="0" w:noVBand="1"/>
      </w:tblPr>
      <w:tblGrid>
        <w:gridCol w:w="9212"/>
      </w:tblGrid>
      <w:tr w:rsidR="009A7899" w:rsidRPr="009A7899" w14:paraId="1064C6DA" w14:textId="77777777" w:rsidTr="009A7899">
        <w:tc>
          <w:tcPr>
            <w:tcW w:w="9212" w:type="dxa"/>
          </w:tcPr>
          <w:p w14:paraId="4DD8C75B"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DEĞERLENDİRME</w:t>
            </w:r>
          </w:p>
        </w:tc>
      </w:tr>
      <w:tr w:rsidR="009A7899" w:rsidRPr="009A7899" w14:paraId="2CFD9029" w14:textId="77777777" w:rsidTr="009A7899">
        <w:tc>
          <w:tcPr>
            <w:tcW w:w="9212" w:type="dxa"/>
          </w:tcPr>
          <w:p w14:paraId="052D560A"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Çocukla Günü Değerlendirme:</w:t>
            </w:r>
          </w:p>
          <w:p w14:paraId="374A83FE"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Gün sonunda aşağıdaki sorular çocuklara yöneltilir:</w:t>
            </w:r>
          </w:p>
          <w:p w14:paraId="40B67041" w14:textId="77777777" w:rsidR="00513E24" w:rsidRPr="00E85407" w:rsidRDefault="00513E24" w:rsidP="00225723">
            <w:pPr>
              <w:numPr>
                <w:ilvl w:val="0"/>
                <w:numId w:val="55"/>
              </w:numPr>
              <w:ind w:left="720" w:hanging="360"/>
              <w:jc w:val="both"/>
              <w:rPr>
                <w:rFonts w:ascii="Calibri" w:eastAsia="Calibri" w:hAnsi="Calibri" w:cs="Calibri"/>
                <w:sz w:val="24"/>
              </w:rPr>
            </w:pPr>
            <w:r w:rsidRPr="00E85407">
              <w:rPr>
                <w:rFonts w:ascii="Calibri" w:eastAsia="Calibri" w:hAnsi="Calibri" w:cs="Calibri"/>
                <w:sz w:val="24"/>
              </w:rPr>
              <w:t>Kış mevsimi için neden hazırlık yaparız?</w:t>
            </w:r>
          </w:p>
          <w:p w14:paraId="31FD444E" w14:textId="77777777" w:rsidR="00513E24" w:rsidRPr="00E85407" w:rsidRDefault="00513E24" w:rsidP="00225723">
            <w:pPr>
              <w:numPr>
                <w:ilvl w:val="0"/>
                <w:numId w:val="55"/>
              </w:numPr>
              <w:ind w:left="720" w:hanging="360"/>
              <w:jc w:val="both"/>
              <w:rPr>
                <w:rFonts w:ascii="Calibri" w:eastAsia="Calibri" w:hAnsi="Calibri" w:cs="Calibri"/>
                <w:sz w:val="24"/>
              </w:rPr>
            </w:pPr>
            <w:r w:rsidRPr="00E85407">
              <w:rPr>
                <w:rFonts w:ascii="Calibri" w:eastAsia="Calibri" w:hAnsi="Calibri" w:cs="Calibri"/>
                <w:sz w:val="24"/>
              </w:rPr>
              <w:lastRenderedPageBreak/>
              <w:t>Kış mevsimi için ne gibi hazırlıklar yaparız?</w:t>
            </w:r>
          </w:p>
          <w:p w14:paraId="5C32443E" w14:textId="77777777" w:rsidR="00513E24" w:rsidRPr="00E85407" w:rsidRDefault="00513E24" w:rsidP="00225723">
            <w:pPr>
              <w:numPr>
                <w:ilvl w:val="0"/>
                <w:numId w:val="55"/>
              </w:numPr>
              <w:ind w:left="720" w:hanging="360"/>
              <w:jc w:val="both"/>
              <w:rPr>
                <w:rFonts w:ascii="Calibri" w:eastAsia="Calibri" w:hAnsi="Calibri" w:cs="Calibri"/>
                <w:sz w:val="24"/>
              </w:rPr>
            </w:pPr>
            <w:r w:rsidRPr="00E85407">
              <w:rPr>
                <w:rFonts w:ascii="Calibri" w:eastAsia="Calibri" w:hAnsi="Calibri" w:cs="Calibri"/>
                <w:sz w:val="24"/>
              </w:rPr>
              <w:t>Turşu malzemelerinin tatları nasıldı?</w:t>
            </w:r>
          </w:p>
          <w:p w14:paraId="0F70EB8C" w14:textId="77777777" w:rsidR="00513E24" w:rsidRPr="00E85407" w:rsidRDefault="00513E24" w:rsidP="00225723">
            <w:pPr>
              <w:numPr>
                <w:ilvl w:val="0"/>
                <w:numId w:val="55"/>
              </w:numPr>
              <w:ind w:left="720" w:hanging="360"/>
              <w:jc w:val="both"/>
              <w:rPr>
                <w:rFonts w:ascii="Calibri" w:eastAsia="Calibri" w:hAnsi="Calibri" w:cs="Calibri"/>
                <w:sz w:val="24"/>
              </w:rPr>
            </w:pPr>
            <w:r w:rsidRPr="00E85407">
              <w:rPr>
                <w:rFonts w:ascii="Calibri" w:eastAsia="Calibri" w:hAnsi="Calibri" w:cs="Calibri"/>
                <w:sz w:val="24"/>
              </w:rPr>
              <w:t>Bugün hangi etkinlikleri yaptık?</w:t>
            </w:r>
          </w:p>
          <w:p w14:paraId="7A091859" w14:textId="77777777" w:rsidR="00513E24" w:rsidRPr="00E85407" w:rsidRDefault="00513E24" w:rsidP="00225723">
            <w:pPr>
              <w:numPr>
                <w:ilvl w:val="0"/>
                <w:numId w:val="55"/>
              </w:numPr>
              <w:ind w:left="720" w:hanging="360"/>
              <w:jc w:val="both"/>
              <w:rPr>
                <w:rFonts w:ascii="Calibri" w:eastAsia="Calibri" w:hAnsi="Calibri" w:cs="Calibri"/>
                <w:sz w:val="24"/>
              </w:rPr>
            </w:pPr>
            <w:r w:rsidRPr="00E85407">
              <w:rPr>
                <w:rFonts w:ascii="Calibri" w:eastAsia="Calibri" w:hAnsi="Calibri" w:cs="Calibri"/>
                <w:sz w:val="24"/>
              </w:rPr>
              <w:t>Sınıfımıza kimler geldi?</w:t>
            </w:r>
          </w:p>
          <w:p w14:paraId="49F7FAE7" w14:textId="77777777" w:rsidR="00513E24" w:rsidRDefault="00513E24" w:rsidP="00225723">
            <w:pPr>
              <w:numPr>
                <w:ilvl w:val="0"/>
                <w:numId w:val="55"/>
              </w:numPr>
              <w:ind w:left="720" w:hanging="360"/>
              <w:jc w:val="both"/>
              <w:rPr>
                <w:rFonts w:ascii="Calibri" w:eastAsia="Calibri" w:hAnsi="Calibri" w:cs="Calibri"/>
                <w:sz w:val="24"/>
              </w:rPr>
            </w:pPr>
            <w:r w:rsidRPr="00E85407">
              <w:rPr>
                <w:rFonts w:ascii="Calibri" w:eastAsia="Calibri" w:hAnsi="Calibri" w:cs="Calibri"/>
                <w:sz w:val="24"/>
              </w:rPr>
              <w:t>Dramada pasta ve çikolatayı çok yiyen kişinin başına neler geldi?</w:t>
            </w:r>
          </w:p>
          <w:p w14:paraId="49615166" w14:textId="77777777" w:rsidR="00513E24" w:rsidRPr="00513E24" w:rsidRDefault="00513E24" w:rsidP="00225723">
            <w:pPr>
              <w:numPr>
                <w:ilvl w:val="0"/>
                <w:numId w:val="55"/>
              </w:numPr>
              <w:ind w:left="720" w:hanging="360"/>
              <w:jc w:val="both"/>
              <w:rPr>
                <w:rFonts w:eastAsiaTheme="minorHAnsi"/>
                <w:b/>
                <w:sz w:val="24"/>
                <w:szCs w:val="24"/>
                <w:lang w:eastAsia="en-US"/>
              </w:rPr>
            </w:pPr>
            <w:r w:rsidRPr="00513E24">
              <w:rPr>
                <w:rFonts w:ascii="Calibri" w:eastAsia="Calibri" w:hAnsi="Calibri" w:cs="Calibri"/>
                <w:sz w:val="24"/>
              </w:rPr>
              <w:t>Bugün yaptığımız etkinliklerden en çok hangisini beğendin? Neden?</w:t>
            </w:r>
          </w:p>
          <w:p w14:paraId="357C9BF5" w14:textId="77777777" w:rsidR="00513E24" w:rsidRDefault="00513E24" w:rsidP="00513E24">
            <w:pPr>
              <w:jc w:val="both"/>
              <w:rPr>
                <w:rFonts w:ascii="Calibri" w:eastAsia="Calibri" w:hAnsi="Calibri" w:cs="Calibri"/>
                <w:sz w:val="24"/>
              </w:rPr>
            </w:pPr>
          </w:p>
          <w:p w14:paraId="0877E10C" w14:textId="77777777" w:rsidR="009A7899" w:rsidRPr="00513E24" w:rsidRDefault="009A7899" w:rsidP="00513E24">
            <w:pPr>
              <w:jc w:val="both"/>
              <w:rPr>
                <w:rFonts w:eastAsiaTheme="minorHAnsi"/>
                <w:b/>
                <w:sz w:val="24"/>
                <w:szCs w:val="24"/>
                <w:lang w:eastAsia="en-US"/>
              </w:rPr>
            </w:pPr>
            <w:r w:rsidRPr="00513E24">
              <w:rPr>
                <w:rFonts w:eastAsiaTheme="minorHAnsi"/>
                <w:b/>
                <w:sz w:val="24"/>
                <w:szCs w:val="24"/>
                <w:lang w:eastAsia="en-US"/>
              </w:rPr>
              <w:t>Genel Değerlendirme:</w:t>
            </w:r>
          </w:p>
          <w:p w14:paraId="7A013111"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Çocuk Açısından:</w:t>
            </w:r>
          </w:p>
          <w:p w14:paraId="1AC463B9" w14:textId="77777777" w:rsidR="009A7899" w:rsidRPr="009A7899" w:rsidRDefault="009A7899" w:rsidP="009A7899">
            <w:pPr>
              <w:jc w:val="both"/>
              <w:rPr>
                <w:rFonts w:eastAsiaTheme="minorHAnsi"/>
                <w:sz w:val="24"/>
                <w:szCs w:val="24"/>
                <w:lang w:eastAsia="en-US"/>
              </w:rPr>
            </w:pPr>
          </w:p>
          <w:p w14:paraId="7B325E23" w14:textId="77777777" w:rsidR="009A7899" w:rsidRDefault="009A7899" w:rsidP="009A7899">
            <w:pPr>
              <w:jc w:val="both"/>
              <w:rPr>
                <w:rFonts w:eastAsiaTheme="minorHAnsi"/>
                <w:sz w:val="24"/>
                <w:szCs w:val="24"/>
                <w:lang w:eastAsia="en-US"/>
              </w:rPr>
            </w:pPr>
          </w:p>
          <w:p w14:paraId="56524BD1" w14:textId="77777777" w:rsidR="00513E24" w:rsidRPr="009A7899" w:rsidRDefault="00513E24" w:rsidP="009A7899">
            <w:pPr>
              <w:jc w:val="both"/>
              <w:rPr>
                <w:rFonts w:eastAsiaTheme="minorHAnsi"/>
                <w:sz w:val="24"/>
                <w:szCs w:val="24"/>
                <w:lang w:eastAsia="en-US"/>
              </w:rPr>
            </w:pPr>
          </w:p>
          <w:p w14:paraId="2E33685E"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 xml:space="preserve">Öğretmen Açısından: </w:t>
            </w:r>
          </w:p>
          <w:p w14:paraId="0537B704" w14:textId="77777777" w:rsidR="009A7899" w:rsidRPr="009A7899" w:rsidRDefault="009A7899" w:rsidP="009A7899">
            <w:pPr>
              <w:jc w:val="both"/>
              <w:rPr>
                <w:rFonts w:eastAsiaTheme="minorHAnsi"/>
                <w:sz w:val="24"/>
                <w:szCs w:val="24"/>
                <w:lang w:eastAsia="en-US"/>
              </w:rPr>
            </w:pPr>
          </w:p>
          <w:p w14:paraId="4574D843" w14:textId="77777777" w:rsidR="009A7899" w:rsidRDefault="009A7899" w:rsidP="009A7899">
            <w:pPr>
              <w:jc w:val="both"/>
              <w:rPr>
                <w:rFonts w:eastAsiaTheme="minorHAnsi"/>
                <w:sz w:val="24"/>
                <w:szCs w:val="24"/>
                <w:lang w:eastAsia="en-US"/>
              </w:rPr>
            </w:pPr>
          </w:p>
          <w:p w14:paraId="2E996AF1" w14:textId="77777777" w:rsidR="00513E24" w:rsidRPr="009A7899" w:rsidRDefault="00513E24" w:rsidP="009A7899">
            <w:pPr>
              <w:jc w:val="both"/>
              <w:rPr>
                <w:rFonts w:eastAsiaTheme="minorHAnsi"/>
                <w:sz w:val="24"/>
                <w:szCs w:val="24"/>
                <w:lang w:eastAsia="en-US"/>
              </w:rPr>
            </w:pPr>
          </w:p>
          <w:p w14:paraId="4EA868E8"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Program Açısından:</w:t>
            </w:r>
          </w:p>
          <w:p w14:paraId="2DCD5F74" w14:textId="77777777" w:rsidR="009A7899" w:rsidRPr="009A7899" w:rsidRDefault="009A7899" w:rsidP="009A7899">
            <w:pPr>
              <w:jc w:val="both"/>
              <w:rPr>
                <w:rFonts w:eastAsiaTheme="minorHAnsi"/>
                <w:sz w:val="24"/>
                <w:szCs w:val="24"/>
                <w:lang w:eastAsia="en-US"/>
              </w:rPr>
            </w:pPr>
          </w:p>
          <w:p w14:paraId="3AD3B072" w14:textId="77777777" w:rsidR="00513E24" w:rsidRDefault="00513E24" w:rsidP="009A7899">
            <w:pPr>
              <w:jc w:val="both"/>
              <w:rPr>
                <w:rFonts w:eastAsiaTheme="minorHAnsi"/>
                <w:sz w:val="24"/>
                <w:szCs w:val="24"/>
                <w:lang w:eastAsia="en-US"/>
              </w:rPr>
            </w:pPr>
          </w:p>
          <w:p w14:paraId="6624CDF1" w14:textId="77777777" w:rsidR="00513E24" w:rsidRPr="009A7899" w:rsidRDefault="00513E24" w:rsidP="009A7899">
            <w:pPr>
              <w:jc w:val="both"/>
              <w:rPr>
                <w:rFonts w:eastAsiaTheme="minorHAnsi"/>
                <w:sz w:val="24"/>
                <w:szCs w:val="24"/>
                <w:lang w:eastAsia="en-US"/>
              </w:rPr>
            </w:pPr>
          </w:p>
        </w:tc>
      </w:tr>
      <w:tr w:rsidR="009A7899" w:rsidRPr="009A7899" w14:paraId="6C5A00CA" w14:textId="77777777" w:rsidTr="009A7899">
        <w:tc>
          <w:tcPr>
            <w:tcW w:w="9212" w:type="dxa"/>
          </w:tcPr>
          <w:p w14:paraId="1690472B"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lastRenderedPageBreak/>
              <w:t>AİLE/TOPLUM KATILIMI:</w:t>
            </w:r>
          </w:p>
          <w:p w14:paraId="38070108" w14:textId="77777777" w:rsidR="00513E24" w:rsidRPr="00513E24" w:rsidRDefault="00513E24" w:rsidP="00225723">
            <w:pPr>
              <w:pStyle w:val="ListeParagraf"/>
              <w:numPr>
                <w:ilvl w:val="0"/>
                <w:numId w:val="53"/>
              </w:numPr>
              <w:rPr>
                <w:rFonts w:ascii="Calibri" w:eastAsia="Calibri" w:hAnsi="Calibri" w:cs="Calibri"/>
                <w:b/>
                <w:sz w:val="24"/>
              </w:rPr>
            </w:pPr>
            <w:r w:rsidRPr="00513E24">
              <w:rPr>
                <w:rFonts w:ascii="Calibri" w:eastAsia="Calibri" w:hAnsi="Calibri" w:cs="Calibri"/>
                <w:sz w:val="24"/>
              </w:rPr>
              <w:t>Öğretmen, velilere yaptıkları mesleği simgeleyen bir nesneyi ya da mesleğini tanıtan görselleri araştırarak okula göndermelerini isteyen bir not gönderir.</w:t>
            </w:r>
            <w:r w:rsidRPr="00513E24">
              <w:rPr>
                <w:rFonts w:ascii="Calibri" w:eastAsia="Calibri" w:hAnsi="Calibri" w:cs="Calibri"/>
                <w:b/>
                <w:sz w:val="24"/>
              </w:rPr>
              <w:t xml:space="preserve"> </w:t>
            </w:r>
          </w:p>
          <w:p w14:paraId="7FBF6386" w14:textId="77777777" w:rsidR="009A7899" w:rsidRPr="009A7899" w:rsidRDefault="009A7899" w:rsidP="009A7899">
            <w:pPr>
              <w:jc w:val="both"/>
              <w:rPr>
                <w:rFonts w:eastAsiaTheme="minorHAnsi"/>
                <w:sz w:val="24"/>
                <w:szCs w:val="24"/>
                <w:lang w:eastAsia="en-US"/>
              </w:rPr>
            </w:pPr>
          </w:p>
        </w:tc>
      </w:tr>
    </w:tbl>
    <w:p w14:paraId="53DD41FD" w14:textId="77777777" w:rsidR="009A7899" w:rsidRPr="009A7899" w:rsidRDefault="009A7899" w:rsidP="009A7899">
      <w:pPr>
        <w:jc w:val="center"/>
        <w:rPr>
          <w:rFonts w:eastAsiaTheme="minorHAnsi"/>
          <w:sz w:val="24"/>
          <w:szCs w:val="24"/>
          <w:lang w:eastAsia="en-US"/>
        </w:rPr>
      </w:pPr>
    </w:p>
    <w:p w14:paraId="6A396372" w14:textId="77777777" w:rsidR="00513E24" w:rsidRDefault="00513E24" w:rsidP="009A7899">
      <w:pPr>
        <w:jc w:val="center"/>
        <w:rPr>
          <w:rFonts w:eastAsiaTheme="minorHAnsi"/>
          <w:b/>
          <w:sz w:val="24"/>
          <w:szCs w:val="24"/>
          <w:lang w:eastAsia="en-US"/>
        </w:rPr>
      </w:pPr>
    </w:p>
    <w:p w14:paraId="36A8F2C4" w14:textId="77777777" w:rsidR="00513E24" w:rsidRDefault="00513E24" w:rsidP="009A7899">
      <w:pPr>
        <w:jc w:val="center"/>
        <w:rPr>
          <w:rFonts w:eastAsiaTheme="minorHAnsi"/>
          <w:b/>
          <w:sz w:val="24"/>
          <w:szCs w:val="24"/>
          <w:lang w:eastAsia="en-US"/>
        </w:rPr>
      </w:pPr>
    </w:p>
    <w:p w14:paraId="0A7627B1" w14:textId="77777777" w:rsidR="00513E24" w:rsidRDefault="00513E24" w:rsidP="009A7899">
      <w:pPr>
        <w:jc w:val="center"/>
        <w:rPr>
          <w:rFonts w:eastAsiaTheme="minorHAnsi"/>
          <w:b/>
          <w:sz w:val="24"/>
          <w:szCs w:val="24"/>
          <w:lang w:eastAsia="en-US"/>
        </w:rPr>
      </w:pPr>
    </w:p>
    <w:p w14:paraId="71DD66A6" w14:textId="77777777" w:rsidR="00513E24" w:rsidRDefault="00513E24" w:rsidP="009A7899">
      <w:pPr>
        <w:jc w:val="center"/>
        <w:rPr>
          <w:rFonts w:eastAsiaTheme="minorHAnsi"/>
          <w:b/>
          <w:sz w:val="24"/>
          <w:szCs w:val="24"/>
          <w:lang w:eastAsia="en-US"/>
        </w:rPr>
      </w:pPr>
    </w:p>
    <w:p w14:paraId="55B7D4BB" w14:textId="77777777" w:rsidR="00513E24" w:rsidRDefault="00513E24" w:rsidP="009A7899">
      <w:pPr>
        <w:jc w:val="center"/>
        <w:rPr>
          <w:rFonts w:eastAsiaTheme="minorHAnsi"/>
          <w:b/>
          <w:sz w:val="24"/>
          <w:szCs w:val="24"/>
          <w:lang w:eastAsia="en-US"/>
        </w:rPr>
      </w:pPr>
    </w:p>
    <w:p w14:paraId="0868EF77" w14:textId="77777777" w:rsidR="00513E24" w:rsidRDefault="00513E24" w:rsidP="009A7899">
      <w:pPr>
        <w:jc w:val="center"/>
        <w:rPr>
          <w:rFonts w:eastAsiaTheme="minorHAnsi"/>
          <w:b/>
          <w:sz w:val="24"/>
          <w:szCs w:val="24"/>
          <w:lang w:eastAsia="en-US"/>
        </w:rPr>
      </w:pPr>
    </w:p>
    <w:p w14:paraId="3CB7606D" w14:textId="77777777" w:rsidR="00513E24" w:rsidRDefault="00513E24" w:rsidP="009A7899">
      <w:pPr>
        <w:jc w:val="center"/>
        <w:rPr>
          <w:rFonts w:eastAsiaTheme="minorHAnsi"/>
          <w:b/>
          <w:sz w:val="24"/>
          <w:szCs w:val="24"/>
          <w:lang w:eastAsia="en-US"/>
        </w:rPr>
      </w:pPr>
    </w:p>
    <w:p w14:paraId="61FB1847" w14:textId="77777777" w:rsidR="00513E24" w:rsidRDefault="00513E24" w:rsidP="009A7899">
      <w:pPr>
        <w:jc w:val="center"/>
        <w:rPr>
          <w:rFonts w:eastAsiaTheme="minorHAnsi"/>
          <w:b/>
          <w:sz w:val="24"/>
          <w:szCs w:val="24"/>
          <w:lang w:eastAsia="en-US"/>
        </w:rPr>
      </w:pPr>
    </w:p>
    <w:p w14:paraId="78DF3E19" w14:textId="77777777" w:rsidR="00513E24" w:rsidRDefault="00513E24" w:rsidP="009A7899">
      <w:pPr>
        <w:jc w:val="center"/>
        <w:rPr>
          <w:rFonts w:eastAsiaTheme="minorHAnsi"/>
          <w:b/>
          <w:sz w:val="24"/>
          <w:szCs w:val="24"/>
          <w:lang w:eastAsia="en-US"/>
        </w:rPr>
      </w:pPr>
    </w:p>
    <w:p w14:paraId="275E2AE9" w14:textId="77777777" w:rsidR="00A8441A" w:rsidRDefault="00A8441A" w:rsidP="009A7899">
      <w:pPr>
        <w:jc w:val="center"/>
        <w:rPr>
          <w:rFonts w:eastAsiaTheme="minorHAnsi"/>
          <w:b/>
          <w:sz w:val="24"/>
          <w:szCs w:val="24"/>
          <w:lang w:eastAsia="en-US"/>
        </w:rPr>
      </w:pPr>
    </w:p>
    <w:p w14:paraId="5B831A8E" w14:textId="77777777" w:rsidR="004113D0" w:rsidRDefault="004113D0" w:rsidP="009A7899">
      <w:pPr>
        <w:jc w:val="center"/>
        <w:rPr>
          <w:rFonts w:eastAsiaTheme="minorHAnsi"/>
          <w:b/>
          <w:sz w:val="24"/>
          <w:szCs w:val="24"/>
          <w:lang w:eastAsia="en-US"/>
        </w:rPr>
      </w:pPr>
    </w:p>
    <w:p w14:paraId="73504CE0" w14:textId="77777777" w:rsidR="004113D0" w:rsidRDefault="004113D0" w:rsidP="009A7899">
      <w:pPr>
        <w:jc w:val="center"/>
        <w:rPr>
          <w:rFonts w:eastAsiaTheme="minorHAnsi"/>
          <w:b/>
          <w:sz w:val="24"/>
          <w:szCs w:val="24"/>
          <w:lang w:eastAsia="en-US"/>
        </w:rPr>
      </w:pPr>
    </w:p>
    <w:p w14:paraId="62A100CA"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lastRenderedPageBreak/>
        <w:t>TAM GÜNLÜK EĞİTİM PLAN AKIŞI</w:t>
      </w:r>
    </w:p>
    <w:p w14:paraId="55A81E8C" w14:textId="79571102" w:rsidR="009A7899" w:rsidRPr="009A7899" w:rsidRDefault="009A7899" w:rsidP="009A7899">
      <w:pPr>
        <w:jc w:val="center"/>
        <w:rPr>
          <w:rFonts w:eastAsiaTheme="minorHAnsi"/>
          <w:sz w:val="24"/>
          <w:szCs w:val="24"/>
          <w:lang w:eastAsia="en-US"/>
        </w:rPr>
      </w:pPr>
      <w:r w:rsidRPr="009A7899">
        <w:rPr>
          <w:rFonts w:eastAsiaTheme="minorHAnsi"/>
          <w:b/>
          <w:sz w:val="24"/>
          <w:szCs w:val="24"/>
          <w:lang w:eastAsia="en-US"/>
        </w:rPr>
        <w:t xml:space="preserve">Tarih: </w:t>
      </w:r>
      <w:r>
        <w:rPr>
          <w:rFonts w:eastAsiaTheme="minorHAnsi"/>
          <w:sz w:val="24"/>
          <w:szCs w:val="24"/>
          <w:lang w:eastAsia="en-US"/>
        </w:rPr>
        <w:t>2</w:t>
      </w:r>
      <w:r w:rsidR="004113D0">
        <w:rPr>
          <w:rFonts w:eastAsiaTheme="minorHAnsi"/>
          <w:sz w:val="24"/>
          <w:szCs w:val="24"/>
          <w:lang w:eastAsia="en-US"/>
        </w:rPr>
        <w:t>1</w:t>
      </w:r>
      <w:r>
        <w:rPr>
          <w:rFonts w:eastAsiaTheme="minorHAnsi"/>
          <w:sz w:val="24"/>
          <w:szCs w:val="24"/>
          <w:lang w:eastAsia="en-US"/>
        </w:rPr>
        <w:t>.10.202</w:t>
      </w:r>
      <w:r w:rsidR="004113D0">
        <w:rPr>
          <w:rFonts w:eastAsiaTheme="minorHAnsi"/>
          <w:sz w:val="24"/>
          <w:szCs w:val="24"/>
          <w:lang w:eastAsia="en-US"/>
        </w:rPr>
        <w:t>5</w:t>
      </w:r>
    </w:p>
    <w:tbl>
      <w:tblPr>
        <w:tblStyle w:val="TabloKlavuzu37"/>
        <w:tblW w:w="0" w:type="auto"/>
        <w:tblLook w:val="04A0" w:firstRow="1" w:lastRow="0" w:firstColumn="1" w:lastColumn="0" w:noHBand="0" w:noVBand="1"/>
      </w:tblPr>
      <w:tblGrid>
        <w:gridCol w:w="9212"/>
      </w:tblGrid>
      <w:tr w:rsidR="009A7899" w:rsidRPr="009A7899" w14:paraId="531E28E9" w14:textId="77777777" w:rsidTr="009A7899">
        <w:tc>
          <w:tcPr>
            <w:tcW w:w="9212" w:type="dxa"/>
          </w:tcPr>
          <w:p w14:paraId="2DA8C08B"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Okulun Adı: </w:t>
            </w:r>
          </w:p>
          <w:p w14:paraId="3DEF6C9D"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Yaş Grubu: </w:t>
            </w:r>
            <w:r w:rsidRPr="009A7899">
              <w:rPr>
                <w:rFonts w:eastAsiaTheme="minorHAnsi"/>
                <w:sz w:val="24"/>
                <w:szCs w:val="24"/>
                <w:lang w:eastAsia="en-US"/>
              </w:rPr>
              <w:t>60-72 Ay</w:t>
            </w:r>
          </w:p>
          <w:p w14:paraId="25268DE4"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Öğretmenin Adı Soyadı: </w:t>
            </w:r>
          </w:p>
        </w:tc>
      </w:tr>
    </w:tbl>
    <w:p w14:paraId="47145E9E" w14:textId="77777777" w:rsidR="009A7899" w:rsidRPr="009A7899" w:rsidRDefault="009A7899" w:rsidP="009A7899">
      <w:pPr>
        <w:jc w:val="center"/>
        <w:rPr>
          <w:rFonts w:eastAsiaTheme="minorHAnsi"/>
          <w:sz w:val="24"/>
          <w:szCs w:val="24"/>
          <w:lang w:eastAsia="en-US"/>
        </w:rPr>
      </w:pPr>
    </w:p>
    <w:tbl>
      <w:tblPr>
        <w:tblStyle w:val="TabloKlavuzu37"/>
        <w:tblW w:w="0" w:type="auto"/>
        <w:tblLook w:val="04A0" w:firstRow="1" w:lastRow="0" w:firstColumn="1" w:lastColumn="0" w:noHBand="0" w:noVBand="1"/>
      </w:tblPr>
      <w:tblGrid>
        <w:gridCol w:w="9212"/>
      </w:tblGrid>
      <w:tr w:rsidR="009A7899" w:rsidRPr="009A7899" w14:paraId="5C503FC6" w14:textId="77777777" w:rsidTr="009A7899">
        <w:tc>
          <w:tcPr>
            <w:tcW w:w="9212" w:type="dxa"/>
          </w:tcPr>
          <w:p w14:paraId="737EA36B"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KAZANIM VE GÖSTERGELER</w:t>
            </w:r>
          </w:p>
        </w:tc>
      </w:tr>
      <w:tr w:rsidR="009A7899" w:rsidRPr="009A7899" w14:paraId="5472B10D" w14:textId="77777777" w:rsidTr="009A7899">
        <w:tc>
          <w:tcPr>
            <w:tcW w:w="9212" w:type="dxa"/>
          </w:tcPr>
          <w:p w14:paraId="0DAB6B2B" w14:textId="77777777" w:rsidR="005F3F42" w:rsidRPr="005F3F42" w:rsidRDefault="005F3F42" w:rsidP="005F3F42">
            <w:pPr>
              <w:tabs>
                <w:tab w:val="left" w:pos="0"/>
              </w:tabs>
              <w:suppressAutoHyphens/>
              <w:autoSpaceDN w:val="0"/>
              <w:textAlignment w:val="baseline"/>
              <w:rPr>
                <w:rFonts w:ascii="Calibri" w:eastAsia="SimSun" w:hAnsi="Calibri" w:cs="Calibri"/>
                <w:b/>
                <w:noProof/>
                <w:color w:val="000000"/>
                <w:kern w:val="3"/>
                <w:sz w:val="24"/>
                <w:szCs w:val="24"/>
                <w:lang w:eastAsia="zh-CN" w:bidi="hi-IN"/>
              </w:rPr>
            </w:pPr>
            <w:r w:rsidRPr="005F3F42">
              <w:rPr>
                <w:rFonts w:ascii="Calibri" w:eastAsia="SimSun" w:hAnsi="Calibri" w:cs="Calibri"/>
                <w:b/>
                <w:noProof/>
                <w:color w:val="000000"/>
                <w:kern w:val="3"/>
                <w:sz w:val="24"/>
                <w:szCs w:val="24"/>
                <w:lang w:eastAsia="zh-CN" w:bidi="hi-IN"/>
              </w:rPr>
              <w:t>Fiziksel Gelişim ve Sağlık</w:t>
            </w:r>
          </w:p>
          <w:p w14:paraId="043B1B1B" w14:textId="77777777" w:rsidR="005F3F42" w:rsidRPr="005F3F42" w:rsidRDefault="005F3F42" w:rsidP="005F3F42">
            <w:pPr>
              <w:widowControl w:val="0"/>
              <w:autoSpaceDE w:val="0"/>
              <w:autoSpaceDN w:val="0"/>
              <w:adjustRightInd w:val="0"/>
              <w:rPr>
                <w:rFonts w:ascii="Calibri" w:eastAsia="SimSun" w:hAnsi="Calibri" w:cs="Calibri"/>
                <w:b/>
                <w:bCs/>
                <w:noProof/>
                <w:color w:val="000000"/>
                <w:kern w:val="3"/>
                <w:sz w:val="24"/>
                <w:szCs w:val="24"/>
                <w:lang w:eastAsia="zh-CN" w:bidi="hi-IN"/>
              </w:rPr>
            </w:pPr>
            <w:r w:rsidRPr="005F3F42">
              <w:rPr>
                <w:rFonts w:ascii="Calibri" w:eastAsia="SimSun" w:hAnsi="Calibri" w:cs="Calibri"/>
                <w:b/>
                <w:bCs/>
                <w:noProof/>
                <w:color w:val="000000"/>
                <w:kern w:val="3"/>
                <w:sz w:val="24"/>
                <w:szCs w:val="24"/>
                <w:lang w:eastAsia="zh-CN" w:bidi="hi-IN"/>
              </w:rPr>
              <w:t xml:space="preserve">Kazanım 2. Büyük kaslarını koordineli kullanır. </w:t>
            </w:r>
          </w:p>
          <w:p w14:paraId="6A8B7D0C" w14:textId="77777777" w:rsidR="005F3F42" w:rsidRPr="005F3F42" w:rsidRDefault="005F3F42" w:rsidP="005F3F42">
            <w:pPr>
              <w:widowControl w:val="0"/>
              <w:tabs>
                <w:tab w:val="left" w:pos="1776"/>
              </w:tabs>
              <w:autoSpaceDE w:val="0"/>
              <w:autoSpaceDN w:val="0"/>
              <w:adjustRightInd w:val="0"/>
              <w:rPr>
                <w:rFonts w:ascii="Calibri" w:eastAsia="SimSun" w:hAnsi="Calibri" w:cs="Calibri"/>
                <w:b/>
                <w:bCs/>
                <w:noProof/>
                <w:color w:val="000000"/>
                <w:kern w:val="3"/>
                <w:sz w:val="24"/>
                <w:szCs w:val="24"/>
                <w:lang w:eastAsia="zh-CN" w:bidi="hi-IN"/>
              </w:rPr>
            </w:pPr>
            <w:r w:rsidRPr="005F3F42">
              <w:rPr>
                <w:rFonts w:ascii="Calibri" w:eastAsia="SimSun" w:hAnsi="Calibri" w:cs="Calibri"/>
                <w:b/>
                <w:bCs/>
                <w:noProof/>
                <w:color w:val="000000"/>
                <w:kern w:val="3"/>
                <w:sz w:val="24"/>
                <w:szCs w:val="24"/>
                <w:lang w:eastAsia="zh-CN" w:bidi="hi-IN"/>
              </w:rPr>
              <w:t xml:space="preserve">Göstergeler </w:t>
            </w:r>
            <w:r w:rsidRPr="005F3F42">
              <w:rPr>
                <w:rFonts w:ascii="Calibri" w:eastAsia="SimSun" w:hAnsi="Calibri" w:cs="Calibri"/>
                <w:b/>
                <w:bCs/>
                <w:noProof/>
                <w:color w:val="000000"/>
                <w:kern w:val="3"/>
                <w:sz w:val="24"/>
                <w:szCs w:val="24"/>
                <w:lang w:eastAsia="zh-CN" w:bidi="hi-IN"/>
              </w:rPr>
              <w:tab/>
            </w:r>
          </w:p>
          <w:p w14:paraId="044935F1" w14:textId="77777777" w:rsidR="005F3F42" w:rsidRPr="005F3F42" w:rsidRDefault="005F3F42" w:rsidP="005F3F42">
            <w:pPr>
              <w:widowControl w:val="0"/>
              <w:autoSpaceDE w:val="0"/>
              <w:autoSpaceDN w:val="0"/>
              <w:adjustRightInd w:val="0"/>
              <w:rPr>
                <w:rFonts w:ascii="Calibri" w:eastAsia="SimSun" w:hAnsi="Calibri" w:cs="Calibri"/>
                <w:bCs/>
                <w:noProof/>
                <w:color w:val="000000"/>
                <w:kern w:val="3"/>
                <w:sz w:val="24"/>
                <w:szCs w:val="24"/>
                <w:lang w:eastAsia="zh-CN" w:bidi="hi-IN"/>
              </w:rPr>
            </w:pPr>
            <w:r w:rsidRPr="005F3F42">
              <w:rPr>
                <w:rFonts w:ascii="Calibri" w:eastAsia="SimSun" w:hAnsi="Calibri" w:cs="Calibri"/>
                <w:bCs/>
                <w:noProof/>
                <w:color w:val="000000"/>
                <w:kern w:val="3"/>
                <w:sz w:val="24"/>
                <w:szCs w:val="24"/>
                <w:lang w:eastAsia="zh-CN" w:bidi="hi-IN"/>
              </w:rPr>
              <w:t xml:space="preserve">Kol ve bacaklarını eş zamanlı hareket ettirir. </w:t>
            </w:r>
          </w:p>
          <w:p w14:paraId="07A70657" w14:textId="77777777" w:rsidR="005F3F42" w:rsidRPr="005F3F42" w:rsidRDefault="005F3F42" w:rsidP="005F3F42">
            <w:pPr>
              <w:widowControl w:val="0"/>
              <w:autoSpaceDE w:val="0"/>
              <w:autoSpaceDN w:val="0"/>
              <w:adjustRightInd w:val="0"/>
              <w:rPr>
                <w:rFonts w:ascii="Calibri" w:eastAsia="SimSun" w:hAnsi="Calibri" w:cs="Calibri"/>
                <w:bCs/>
                <w:noProof/>
                <w:color w:val="000000"/>
                <w:kern w:val="3"/>
                <w:sz w:val="24"/>
                <w:szCs w:val="24"/>
                <w:lang w:eastAsia="zh-CN" w:bidi="hi-IN"/>
              </w:rPr>
            </w:pPr>
            <w:r w:rsidRPr="005F3F42">
              <w:rPr>
                <w:rFonts w:ascii="Calibri" w:eastAsia="SimSun" w:hAnsi="Calibri" w:cs="Calibri"/>
                <w:bCs/>
                <w:noProof/>
                <w:color w:val="000000"/>
                <w:kern w:val="3"/>
                <w:sz w:val="24"/>
                <w:szCs w:val="24"/>
                <w:lang w:eastAsia="zh-CN" w:bidi="hi-IN"/>
              </w:rPr>
              <w:t xml:space="preserve">Farklı yönde/formda/hızda yürür. </w:t>
            </w:r>
          </w:p>
          <w:p w14:paraId="2DAAFC64" w14:textId="77777777" w:rsidR="005F3F42" w:rsidRPr="005F3F42" w:rsidRDefault="005F3F42" w:rsidP="005F3F42">
            <w:pPr>
              <w:widowControl w:val="0"/>
              <w:autoSpaceDE w:val="0"/>
              <w:autoSpaceDN w:val="0"/>
              <w:adjustRightInd w:val="0"/>
              <w:rPr>
                <w:rFonts w:ascii="Calibri" w:eastAsia="SimSun" w:hAnsi="Calibri" w:cs="Calibri"/>
                <w:bCs/>
                <w:noProof/>
                <w:color w:val="000000"/>
                <w:kern w:val="3"/>
                <w:sz w:val="24"/>
                <w:szCs w:val="24"/>
                <w:lang w:eastAsia="zh-CN" w:bidi="hi-IN"/>
              </w:rPr>
            </w:pPr>
            <w:r w:rsidRPr="005F3F42">
              <w:rPr>
                <w:rFonts w:ascii="Calibri" w:eastAsia="SimSun" w:hAnsi="Calibri" w:cs="Calibri"/>
                <w:bCs/>
                <w:noProof/>
                <w:color w:val="000000"/>
                <w:kern w:val="3"/>
                <w:sz w:val="24"/>
                <w:szCs w:val="24"/>
                <w:lang w:eastAsia="zh-CN" w:bidi="hi-IN"/>
              </w:rPr>
              <w:t xml:space="preserve">Farklı yönde/formda/hızda koşar. </w:t>
            </w:r>
          </w:p>
          <w:p w14:paraId="13A1586E"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p>
          <w:p w14:paraId="2FCA2E1B"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Dil Gelişimi</w:t>
            </w:r>
          </w:p>
          <w:p w14:paraId="7A5799D9"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2. Konuşurken/şarkı söylerken sesini uygun şekilde kullanır. </w:t>
            </w:r>
          </w:p>
          <w:p w14:paraId="0DB60415"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1AC762FC"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Nefesini doğru kullanır. </w:t>
            </w:r>
          </w:p>
          <w:p w14:paraId="6E2D30B7"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Sesinin tonunu ayarlar. </w:t>
            </w:r>
          </w:p>
          <w:p w14:paraId="56B2CE25"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Sesinin şiddetini ayarlar. </w:t>
            </w:r>
          </w:p>
          <w:p w14:paraId="249B506A"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Konuşma hızını ayarlar.</w:t>
            </w:r>
          </w:p>
          <w:p w14:paraId="7568A65B" w14:textId="77777777" w:rsidR="0023158D" w:rsidRPr="0023158D" w:rsidRDefault="0023158D" w:rsidP="0023158D">
            <w:pPr>
              <w:suppressAutoHyphens/>
              <w:autoSpaceDN w:val="0"/>
              <w:textAlignment w:val="baseline"/>
              <w:rPr>
                <w:rFonts w:eastAsiaTheme="minorHAnsi"/>
                <w:b/>
                <w:sz w:val="24"/>
                <w:lang w:eastAsia="en-US"/>
              </w:rPr>
            </w:pPr>
            <w:r w:rsidRPr="0023158D">
              <w:rPr>
                <w:rFonts w:eastAsiaTheme="minorHAnsi"/>
                <w:b/>
                <w:sz w:val="24"/>
                <w:lang w:eastAsia="en-US"/>
              </w:rPr>
              <w:t xml:space="preserve">Kazanım 6. Sözcük dağarcığını geliştirir. </w:t>
            </w:r>
          </w:p>
          <w:p w14:paraId="4AC2E592" w14:textId="77777777" w:rsidR="0023158D" w:rsidRPr="0023158D" w:rsidRDefault="0023158D" w:rsidP="0023158D">
            <w:pPr>
              <w:suppressAutoHyphens/>
              <w:autoSpaceDN w:val="0"/>
              <w:textAlignment w:val="baseline"/>
              <w:rPr>
                <w:rFonts w:eastAsiaTheme="minorHAnsi"/>
                <w:b/>
                <w:sz w:val="24"/>
                <w:lang w:eastAsia="en-US"/>
              </w:rPr>
            </w:pPr>
            <w:r w:rsidRPr="0023158D">
              <w:rPr>
                <w:rFonts w:eastAsiaTheme="minorHAnsi"/>
                <w:b/>
                <w:sz w:val="24"/>
                <w:lang w:eastAsia="en-US"/>
              </w:rPr>
              <w:t xml:space="preserve">Göstergeler </w:t>
            </w:r>
          </w:p>
          <w:p w14:paraId="31EDFD43"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Dinlediklerinde geçen yeni sözcükleri ayırt eder. </w:t>
            </w:r>
          </w:p>
          <w:p w14:paraId="1219CA69"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Dinlediklerinde geçen yeni sözcüklerin anlamını sorar. </w:t>
            </w:r>
          </w:p>
          <w:p w14:paraId="0276D42C"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Öğrendiği sözcükleri anlamına uygun kullanır. </w:t>
            </w:r>
          </w:p>
          <w:p w14:paraId="23B64E0A"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 xml:space="preserve">Kazanım 7. Dinlediklerinin/izlediklerinin anlamını yorumlar. </w:t>
            </w:r>
          </w:p>
          <w:p w14:paraId="23DC9600"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 xml:space="preserve">Göstergeler </w:t>
            </w:r>
          </w:p>
          <w:p w14:paraId="6073499A"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 xml:space="preserve">Dinlediklerini/izlediklerini başkalarına açıklar. </w:t>
            </w:r>
          </w:p>
          <w:p w14:paraId="41DB7D59"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 xml:space="preserve">Dinledikleriyle/izledikleriyle ilgili sorulara yanıt verir. </w:t>
            </w:r>
          </w:p>
          <w:p w14:paraId="1C64A875"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 xml:space="preserve">Dinledikleri/izledikleri ile ilgili sorular sorar. </w:t>
            </w:r>
          </w:p>
          <w:p w14:paraId="5C9F6446" w14:textId="77777777" w:rsidR="0023158D" w:rsidRPr="005F3F42"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Dinlediklerini/izledikle</w:t>
            </w:r>
            <w:r w:rsidR="005F3F42">
              <w:rPr>
                <w:rFonts w:ascii="Calibri" w:eastAsia="SimSun" w:hAnsi="Calibri" w:cs="Calibri"/>
                <w:noProof/>
                <w:color w:val="000000"/>
                <w:kern w:val="3"/>
                <w:sz w:val="24"/>
                <w:szCs w:val="24"/>
                <w:lang w:eastAsia="zh-CN" w:bidi="hi-IN"/>
              </w:rPr>
              <w:t>rini yaşamıyla ilişkilendirir.</w:t>
            </w:r>
          </w:p>
          <w:p w14:paraId="69D6AE1D"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8. Görsel materyalleri kullanarak özgün ürünler oluşturur. </w:t>
            </w:r>
          </w:p>
          <w:p w14:paraId="6BE282D2"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6BC1AEE4" w14:textId="77777777" w:rsidR="005F3F42" w:rsidRDefault="005F3F42" w:rsidP="0023158D">
            <w:pPr>
              <w:suppressAutoHyphens/>
              <w:autoSpaceDN w:val="0"/>
              <w:textAlignment w:val="baseline"/>
              <w:rPr>
                <w:rFonts w:ascii="Calibri" w:eastAsia="SimSun" w:hAnsi="Calibri" w:cs="Calibri"/>
                <w:bCs/>
                <w:noProof/>
                <w:color w:val="000000"/>
                <w:kern w:val="3"/>
                <w:sz w:val="24"/>
                <w:szCs w:val="24"/>
                <w:lang w:eastAsia="zh-CN" w:bidi="hi-IN"/>
              </w:rPr>
            </w:pPr>
            <w:r>
              <w:rPr>
                <w:rFonts w:ascii="Calibri" w:eastAsia="SimSun" w:hAnsi="Calibri" w:cs="Calibri"/>
                <w:bCs/>
                <w:noProof/>
                <w:color w:val="000000"/>
                <w:kern w:val="3"/>
                <w:sz w:val="24"/>
                <w:szCs w:val="24"/>
                <w:lang w:eastAsia="zh-CN" w:bidi="hi-IN"/>
              </w:rPr>
              <w:t xml:space="preserve">Görsel materyalleri inceler. </w:t>
            </w:r>
          </w:p>
          <w:p w14:paraId="005F63BB"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Görsel materyalleri birbiriyle/yaşamla ilişkilendirir. </w:t>
            </w:r>
          </w:p>
          <w:p w14:paraId="6681BCFF" w14:textId="77777777" w:rsid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Görsel materyallerle ilgili sorulara yanıt verir. </w:t>
            </w:r>
          </w:p>
          <w:p w14:paraId="1A3C6818" w14:textId="77777777" w:rsidR="005F3F42" w:rsidRPr="0023158D" w:rsidRDefault="005F3F42" w:rsidP="0023158D">
            <w:pPr>
              <w:suppressAutoHyphens/>
              <w:autoSpaceDN w:val="0"/>
              <w:textAlignment w:val="baseline"/>
              <w:rPr>
                <w:rFonts w:ascii="Calibri" w:eastAsia="SimSun" w:hAnsi="Calibri" w:cs="Calibri"/>
                <w:bCs/>
                <w:noProof/>
                <w:color w:val="000000"/>
                <w:kern w:val="3"/>
                <w:sz w:val="24"/>
                <w:szCs w:val="24"/>
                <w:lang w:eastAsia="zh-CN" w:bidi="hi-IN"/>
              </w:rPr>
            </w:pPr>
          </w:p>
          <w:p w14:paraId="1A722056"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Bilişsel Gelişim</w:t>
            </w:r>
          </w:p>
          <w:p w14:paraId="274F3EE3"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15. Yer/yön/konum ile ilgili yönergeleri uygular. </w:t>
            </w:r>
          </w:p>
          <w:p w14:paraId="262C546C"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0DAF716E"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Nesnelerin/varlıkların mekândaki konumunu söyler. </w:t>
            </w:r>
          </w:p>
          <w:p w14:paraId="1E9F334C"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Yönergeye uygun olarak nesne/varlığı doğru yere yerleştirir.</w:t>
            </w:r>
          </w:p>
          <w:p w14:paraId="5C7FB623"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Yönergeleri takip ederek mekânda konum alır. </w:t>
            </w:r>
          </w:p>
          <w:p w14:paraId="2A7B3A27" w14:textId="77777777" w:rsidR="009A7899" w:rsidRPr="005F3F42" w:rsidRDefault="0023158D" w:rsidP="005F3F42">
            <w:pPr>
              <w:suppressAutoHyphens/>
              <w:autoSpaceDN w:val="0"/>
              <w:textAlignment w:val="baseline"/>
              <w:rPr>
                <w:rFonts w:ascii="Calibri" w:eastAsia="SimSun" w:hAnsi="Calibri" w:cs="Calibri"/>
                <w:noProof/>
                <w:color w:val="000000"/>
                <w:kern w:val="3"/>
                <w:sz w:val="24"/>
                <w:szCs w:val="24"/>
                <w:lang w:eastAsia="zh-CN" w:bidi="hi-IN"/>
              </w:rPr>
            </w:pPr>
            <w:r w:rsidRPr="0023158D">
              <w:rPr>
                <w:rFonts w:ascii="Calibri" w:eastAsia="SimSun" w:hAnsi="Calibri" w:cs="Calibri"/>
                <w:noProof/>
                <w:color w:val="000000"/>
                <w:kern w:val="3"/>
                <w:sz w:val="24"/>
                <w:szCs w:val="24"/>
                <w:lang w:eastAsia="zh-CN" w:bidi="hi-IN"/>
              </w:rPr>
              <w:t>Mekânda konum alır.</w:t>
            </w:r>
          </w:p>
        </w:tc>
      </w:tr>
    </w:tbl>
    <w:p w14:paraId="4EFF131E" w14:textId="77777777" w:rsidR="009A7899" w:rsidRPr="009A7899" w:rsidRDefault="009A7899" w:rsidP="009A7899">
      <w:pPr>
        <w:jc w:val="center"/>
        <w:rPr>
          <w:rFonts w:eastAsiaTheme="minorHAnsi"/>
          <w:sz w:val="24"/>
          <w:szCs w:val="24"/>
          <w:lang w:eastAsia="en-US"/>
        </w:rPr>
      </w:pPr>
    </w:p>
    <w:tbl>
      <w:tblPr>
        <w:tblStyle w:val="TabloKlavuzu37"/>
        <w:tblW w:w="0" w:type="auto"/>
        <w:tblLook w:val="04A0" w:firstRow="1" w:lastRow="0" w:firstColumn="1" w:lastColumn="0" w:noHBand="0" w:noVBand="1"/>
      </w:tblPr>
      <w:tblGrid>
        <w:gridCol w:w="9212"/>
      </w:tblGrid>
      <w:tr w:rsidR="009A7899" w:rsidRPr="009A7899" w14:paraId="08C75C58" w14:textId="77777777" w:rsidTr="009A7899">
        <w:tc>
          <w:tcPr>
            <w:tcW w:w="9212" w:type="dxa"/>
          </w:tcPr>
          <w:p w14:paraId="2A8D461C"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KAVRAMLAR</w:t>
            </w:r>
          </w:p>
        </w:tc>
      </w:tr>
      <w:tr w:rsidR="009A7899" w:rsidRPr="009A7899" w14:paraId="01D8C388" w14:textId="77777777" w:rsidTr="009A7899">
        <w:tc>
          <w:tcPr>
            <w:tcW w:w="9212" w:type="dxa"/>
          </w:tcPr>
          <w:p w14:paraId="632E49F9" w14:textId="77777777" w:rsidR="009A7899" w:rsidRPr="009A7899" w:rsidRDefault="00513E24" w:rsidP="00513E24">
            <w:pPr>
              <w:jc w:val="center"/>
              <w:rPr>
                <w:rFonts w:eastAsiaTheme="minorHAnsi"/>
                <w:sz w:val="24"/>
                <w:szCs w:val="24"/>
                <w:lang w:eastAsia="en-US"/>
              </w:rPr>
            </w:pPr>
            <w:r w:rsidRPr="00C56079">
              <w:rPr>
                <w:rFonts w:ascii="Calibri" w:eastAsia="Calibri" w:hAnsi="Calibri" w:cs="Calibri"/>
                <w:sz w:val="24"/>
              </w:rPr>
              <w:t>Ulaşım Araçları</w:t>
            </w:r>
          </w:p>
        </w:tc>
      </w:tr>
    </w:tbl>
    <w:p w14:paraId="73D1E55C" w14:textId="77777777" w:rsidR="009A7899" w:rsidRPr="009A7899" w:rsidRDefault="009A7899" w:rsidP="009A7899">
      <w:pPr>
        <w:jc w:val="center"/>
        <w:rPr>
          <w:rFonts w:eastAsiaTheme="minorHAnsi"/>
          <w:sz w:val="24"/>
          <w:szCs w:val="24"/>
          <w:lang w:eastAsia="en-US"/>
        </w:rPr>
      </w:pPr>
    </w:p>
    <w:tbl>
      <w:tblPr>
        <w:tblStyle w:val="TabloKlavuzu37"/>
        <w:tblW w:w="0" w:type="auto"/>
        <w:tblLook w:val="04A0" w:firstRow="1" w:lastRow="0" w:firstColumn="1" w:lastColumn="0" w:noHBand="0" w:noVBand="1"/>
      </w:tblPr>
      <w:tblGrid>
        <w:gridCol w:w="2518"/>
        <w:gridCol w:w="6694"/>
      </w:tblGrid>
      <w:tr w:rsidR="009A7899" w:rsidRPr="009A7899" w14:paraId="2E7CB5D6" w14:textId="77777777" w:rsidTr="009A7899">
        <w:tc>
          <w:tcPr>
            <w:tcW w:w="9212" w:type="dxa"/>
            <w:gridSpan w:val="2"/>
          </w:tcPr>
          <w:p w14:paraId="5658FA07"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ÖĞRENME SÜRECİ</w:t>
            </w:r>
          </w:p>
        </w:tc>
      </w:tr>
      <w:tr w:rsidR="009A7899" w:rsidRPr="009A7899" w14:paraId="7E0E6DD5" w14:textId="77777777" w:rsidTr="009A7899">
        <w:tc>
          <w:tcPr>
            <w:tcW w:w="9212" w:type="dxa"/>
            <w:gridSpan w:val="2"/>
          </w:tcPr>
          <w:p w14:paraId="01589DAD"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Güne Başlama Zamanı:</w:t>
            </w:r>
          </w:p>
          <w:p w14:paraId="3FA59B89" w14:textId="77777777" w:rsidR="00513E24" w:rsidRPr="00AD7F6B" w:rsidRDefault="00513E24" w:rsidP="00513E24">
            <w:pPr>
              <w:jc w:val="both"/>
              <w:rPr>
                <w:rFonts w:ascii="Calibri" w:eastAsia="Calibri" w:hAnsi="Calibri" w:cs="Calibri"/>
                <w:sz w:val="24"/>
              </w:rPr>
            </w:pPr>
            <w:r w:rsidRPr="00AD7F6B">
              <w:rPr>
                <w:rFonts w:ascii="Calibri" w:eastAsia="Calibri" w:hAnsi="Calibri" w:cs="Calibri"/>
                <w:sz w:val="24"/>
              </w:rPr>
              <w:t xml:space="preserve">Öğretmen çocukları ve meslek tanıtımı için bir sohbet çemberi oluşturur. Çocuklar kendi anne ve babalarının özelliklerini söyler. İsimleri, soy isimleri, saç renkleri, göz renkleri gibi. Çalışmaya başlamadan önce çocuklarla ısınma oyunu oynanır. Öğretmen” Önce bir ısınma oyunu oynayalım.” der. Oyunun adının, “Eller Kafada – Eller Popoda” olduğunu söyler. </w:t>
            </w:r>
          </w:p>
          <w:p w14:paraId="4F4CBE9F" w14:textId="77777777" w:rsidR="00513E24" w:rsidRPr="00AD7F6B" w:rsidRDefault="00513E24" w:rsidP="00513E24">
            <w:pPr>
              <w:jc w:val="both"/>
              <w:rPr>
                <w:rFonts w:ascii="Calibri" w:eastAsia="Calibri" w:hAnsi="Calibri" w:cs="Calibri"/>
                <w:sz w:val="24"/>
              </w:rPr>
            </w:pPr>
            <w:r w:rsidRPr="00AD7F6B">
              <w:rPr>
                <w:rFonts w:ascii="Calibri" w:eastAsia="Calibri" w:hAnsi="Calibri" w:cs="Calibri"/>
                <w:sz w:val="24"/>
              </w:rPr>
              <w:t xml:space="preserve">Çocuklar öğretmenin yaptığını yapacak, söylediğini yapmayacaklardır. Öğretmen de onları şaşırtmaya çalışır. Örneğin: “Eller kafada.” der. Ama ellerini karnına koyar. Ellerini kafasına koyan çocuklar yanar. Öğretmen çocuklar oyunu benimsedikçe hızlandırır. “Eller karında,” “Eller burunda” gibi oyun devam eder ama her seferinde öğretmen ellerini söylediğinden başka yere koyar. </w:t>
            </w:r>
          </w:p>
          <w:p w14:paraId="4E39B5A0" w14:textId="77777777" w:rsidR="009A7899" w:rsidRDefault="00513E24" w:rsidP="00513E24">
            <w:pPr>
              <w:jc w:val="both"/>
              <w:rPr>
                <w:rFonts w:ascii="Calibri" w:eastAsia="Calibri" w:hAnsi="Calibri" w:cs="Calibri"/>
                <w:sz w:val="24"/>
              </w:rPr>
            </w:pPr>
            <w:r w:rsidRPr="00AD7F6B">
              <w:rPr>
                <w:rFonts w:ascii="Calibri" w:eastAsia="Calibri" w:hAnsi="Calibri" w:cs="Calibri"/>
                <w:sz w:val="24"/>
              </w:rPr>
              <w:t xml:space="preserve">Oyunun sonrasında öğretmen kazmayla toprağı kazıyormuş gibi yapar. "Ben ne yapıyorum?” diye sorar. Sonra </w:t>
            </w:r>
            <w:proofErr w:type="spellStart"/>
            <w:r w:rsidRPr="00AD7F6B">
              <w:rPr>
                <w:rFonts w:ascii="Calibri" w:eastAsia="Calibri" w:hAnsi="Calibri" w:cs="Calibri"/>
                <w:sz w:val="24"/>
              </w:rPr>
              <w:t>pandomimle</w:t>
            </w:r>
            <w:proofErr w:type="spellEnd"/>
            <w:r w:rsidRPr="00AD7F6B">
              <w:rPr>
                <w:rFonts w:ascii="Calibri" w:eastAsia="Calibri" w:hAnsi="Calibri" w:cs="Calibri"/>
                <w:sz w:val="24"/>
              </w:rPr>
              <w:t xml:space="preserve"> doktor, berber gibi meslek taklitleri yapar. Çocuklar bilmeye çalışırlar. Bu kısımda öğretmen televizyon sunucusu gibi davranır. Çocuklar da yarışmacı olurlar. Çocuklar tek tek gelir. Kendilerine bir isim, meslek, yaş uydurarak kendilerini tanıtırlar. Sonra hep birlikte bu meslekleri canlandırılmaya çalışırlar.</w:t>
            </w:r>
          </w:p>
          <w:p w14:paraId="16F98921" w14:textId="77777777" w:rsidR="00513E24" w:rsidRPr="009A7899" w:rsidRDefault="00513E24" w:rsidP="00513E24">
            <w:pPr>
              <w:jc w:val="both"/>
              <w:rPr>
                <w:rFonts w:eastAsiaTheme="minorHAnsi"/>
                <w:sz w:val="24"/>
                <w:szCs w:val="24"/>
                <w:lang w:eastAsia="en-US"/>
              </w:rPr>
            </w:pPr>
          </w:p>
        </w:tc>
      </w:tr>
      <w:tr w:rsidR="009A7899" w:rsidRPr="009A7899" w14:paraId="21DB6059" w14:textId="77777777" w:rsidTr="009A7899">
        <w:tc>
          <w:tcPr>
            <w:tcW w:w="9212" w:type="dxa"/>
            <w:gridSpan w:val="2"/>
          </w:tcPr>
          <w:p w14:paraId="0A988316"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Öğrenme Merkezlerinde Oyun:</w:t>
            </w:r>
          </w:p>
          <w:p w14:paraId="17E99C77" w14:textId="77777777" w:rsidR="009A7899" w:rsidRDefault="00513E24" w:rsidP="009A7899">
            <w:pPr>
              <w:jc w:val="both"/>
              <w:rPr>
                <w:rFonts w:ascii="Calibri" w:eastAsia="Calibri" w:hAnsi="Calibri" w:cs="Calibri"/>
                <w:sz w:val="24"/>
              </w:rPr>
            </w:pPr>
            <w:r w:rsidRPr="00AD7F6B">
              <w:rPr>
                <w:rFonts w:ascii="Calibri" w:eastAsia="Calibri" w:hAnsi="Calibri" w:cs="Calibri"/>
                <w:sz w:val="24"/>
              </w:rPr>
              <w:t>Etkinlik sonrasında takvim ve hava durumu etkinliği yapılır. Müzik eşliğinde sabah sporu yapıldıktan sonra çocuklar öğrenme merkezlerine yönlendirilir. İstedikleri merkezlerde oyunlar oynarlar. Merkezler müzik eşliğinde toplanır.</w:t>
            </w:r>
          </w:p>
          <w:p w14:paraId="782440EB" w14:textId="77777777" w:rsidR="00513E24" w:rsidRPr="009A7899" w:rsidRDefault="00513E24" w:rsidP="009A7899">
            <w:pPr>
              <w:jc w:val="both"/>
              <w:rPr>
                <w:rFonts w:eastAsiaTheme="minorHAnsi"/>
                <w:sz w:val="24"/>
                <w:szCs w:val="24"/>
                <w:lang w:eastAsia="en-US"/>
              </w:rPr>
            </w:pPr>
          </w:p>
        </w:tc>
      </w:tr>
      <w:tr w:rsidR="009A7899" w:rsidRPr="009A7899" w14:paraId="1204969A" w14:textId="77777777" w:rsidTr="009A7899">
        <w:tc>
          <w:tcPr>
            <w:tcW w:w="9212" w:type="dxa"/>
            <w:gridSpan w:val="2"/>
          </w:tcPr>
          <w:p w14:paraId="780BFC3D"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Toplanma, Temizlik, Kahvaltı, Geçişler:</w:t>
            </w:r>
          </w:p>
          <w:p w14:paraId="7ED89C0E"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Beslenme zamanı geldiğinde çocuklara her gün olduğu gibi “Çılgın Sınıf Toplama” müziği ve beş dakikalık geriye doğru sayaç başlatılır. Müziği duyan çocuklar hep birlikte sınıfı toplar, ellerini yıkar ve beslenme zamanı için yemekhaneye giderler.</w:t>
            </w:r>
          </w:p>
          <w:p w14:paraId="56E7B481" w14:textId="77777777" w:rsidR="009A7899" w:rsidRPr="009A7899" w:rsidRDefault="009A7899" w:rsidP="009A7899">
            <w:pPr>
              <w:jc w:val="both"/>
              <w:rPr>
                <w:rFonts w:eastAsiaTheme="minorHAnsi"/>
                <w:sz w:val="24"/>
                <w:szCs w:val="24"/>
                <w:lang w:eastAsia="en-US"/>
              </w:rPr>
            </w:pPr>
          </w:p>
        </w:tc>
      </w:tr>
      <w:tr w:rsidR="009A7899" w:rsidRPr="009A7899" w14:paraId="3A542284" w14:textId="77777777" w:rsidTr="009A7899">
        <w:trPr>
          <w:trHeight w:val="294"/>
        </w:trPr>
        <w:tc>
          <w:tcPr>
            <w:tcW w:w="9212" w:type="dxa"/>
            <w:gridSpan w:val="2"/>
          </w:tcPr>
          <w:p w14:paraId="55124E56" w14:textId="77777777" w:rsidR="009A7899" w:rsidRPr="009A7899" w:rsidRDefault="00513E24" w:rsidP="009A7899">
            <w:pPr>
              <w:jc w:val="both"/>
              <w:rPr>
                <w:rFonts w:eastAsiaTheme="minorHAnsi"/>
                <w:b/>
                <w:sz w:val="24"/>
                <w:szCs w:val="24"/>
                <w:lang w:eastAsia="en-US"/>
              </w:rPr>
            </w:pPr>
            <w:r>
              <w:rPr>
                <w:rFonts w:eastAsiaTheme="minorHAnsi"/>
                <w:b/>
                <w:sz w:val="24"/>
                <w:szCs w:val="24"/>
                <w:lang w:eastAsia="en-US"/>
              </w:rPr>
              <w:t>SANAT-TÜRKÇE-MATEMATİK-OYUN (Bütünleştirilmiş Büyük Grup Etkinliği):</w:t>
            </w:r>
          </w:p>
        </w:tc>
      </w:tr>
      <w:tr w:rsidR="009A7899" w:rsidRPr="009A7899" w14:paraId="1BFDC907" w14:textId="77777777" w:rsidTr="009A7899">
        <w:trPr>
          <w:trHeight w:val="294"/>
        </w:trPr>
        <w:tc>
          <w:tcPr>
            <w:tcW w:w="2518" w:type="dxa"/>
          </w:tcPr>
          <w:p w14:paraId="48BD03A9" w14:textId="77777777" w:rsidR="009A7899" w:rsidRPr="00513E24" w:rsidRDefault="009A7899" w:rsidP="00513E24">
            <w:pPr>
              <w:rPr>
                <w:rFonts w:eastAsiaTheme="minorHAnsi"/>
                <w:sz w:val="24"/>
                <w:szCs w:val="24"/>
                <w:lang w:eastAsia="en-US"/>
              </w:rPr>
            </w:pPr>
            <w:r w:rsidRPr="009A7899">
              <w:rPr>
                <w:rFonts w:eastAsiaTheme="minorHAnsi"/>
                <w:b/>
                <w:sz w:val="24"/>
                <w:szCs w:val="24"/>
                <w:lang w:eastAsia="en-US"/>
              </w:rPr>
              <w:t xml:space="preserve">Etkinlik Adı: </w:t>
            </w:r>
            <w:r w:rsidR="00513E24">
              <w:rPr>
                <w:rFonts w:eastAsiaTheme="minorHAnsi"/>
                <w:sz w:val="24"/>
                <w:szCs w:val="24"/>
                <w:lang w:eastAsia="en-US"/>
              </w:rPr>
              <w:t xml:space="preserve">Büyüyünce Ne Olmak </w:t>
            </w:r>
            <w:proofErr w:type="gramStart"/>
            <w:r w:rsidR="00513E24">
              <w:rPr>
                <w:rFonts w:eastAsiaTheme="minorHAnsi"/>
                <w:sz w:val="24"/>
                <w:szCs w:val="24"/>
                <w:lang w:eastAsia="en-US"/>
              </w:rPr>
              <w:t>İstiyorsun?,</w:t>
            </w:r>
            <w:proofErr w:type="gramEnd"/>
            <w:r w:rsidR="00513E24">
              <w:rPr>
                <w:rFonts w:eastAsiaTheme="minorHAnsi"/>
                <w:sz w:val="24"/>
                <w:szCs w:val="24"/>
                <w:lang w:eastAsia="en-US"/>
              </w:rPr>
              <w:t xml:space="preserve"> </w:t>
            </w:r>
            <w:r w:rsidR="00513E24" w:rsidRPr="00513E24">
              <w:rPr>
                <w:rFonts w:eastAsiaTheme="minorHAnsi"/>
                <w:sz w:val="24"/>
                <w:szCs w:val="24"/>
                <w:lang w:eastAsia="en-US"/>
              </w:rPr>
              <w:t>Meslekler ve Aletleri Eşleştirme</w:t>
            </w:r>
            <w:r w:rsidR="00513E24">
              <w:rPr>
                <w:rFonts w:eastAsiaTheme="minorHAnsi"/>
                <w:sz w:val="24"/>
                <w:szCs w:val="24"/>
                <w:lang w:eastAsia="en-US"/>
              </w:rPr>
              <w:t xml:space="preserve">, </w:t>
            </w:r>
            <w:proofErr w:type="gramStart"/>
            <w:r w:rsidR="00513E24">
              <w:rPr>
                <w:rFonts w:eastAsiaTheme="minorHAnsi"/>
                <w:sz w:val="24"/>
                <w:szCs w:val="24"/>
                <w:lang w:eastAsia="en-US"/>
              </w:rPr>
              <w:t>Hikaye</w:t>
            </w:r>
            <w:proofErr w:type="gramEnd"/>
            <w:r w:rsidR="00513E24">
              <w:rPr>
                <w:rFonts w:eastAsiaTheme="minorHAnsi"/>
                <w:sz w:val="24"/>
                <w:szCs w:val="24"/>
                <w:lang w:eastAsia="en-US"/>
              </w:rPr>
              <w:t xml:space="preserve"> Zamanı (</w:t>
            </w:r>
            <w:r w:rsidR="00513E24" w:rsidRPr="00513E24">
              <w:rPr>
                <w:rFonts w:eastAsiaTheme="minorHAnsi"/>
                <w:sz w:val="24"/>
                <w:szCs w:val="24"/>
                <w:lang w:eastAsia="en-US"/>
              </w:rPr>
              <w:t>Kaptanın Hikayesi</w:t>
            </w:r>
            <w:r w:rsidR="00513E24">
              <w:rPr>
                <w:rFonts w:eastAsiaTheme="minorHAnsi"/>
                <w:sz w:val="24"/>
                <w:szCs w:val="24"/>
                <w:lang w:eastAsia="en-US"/>
              </w:rPr>
              <w:t>), Tren Oyunu</w:t>
            </w:r>
          </w:p>
          <w:p w14:paraId="16423ED7" w14:textId="77777777" w:rsidR="00513E24" w:rsidRPr="00C56079" w:rsidRDefault="009A7899" w:rsidP="00513E24">
            <w:pPr>
              <w:rPr>
                <w:rFonts w:ascii="Calibri" w:eastAsia="Calibri" w:hAnsi="Calibri" w:cs="Calibri"/>
                <w:sz w:val="24"/>
              </w:rPr>
            </w:pPr>
            <w:r w:rsidRPr="009A7899">
              <w:rPr>
                <w:rFonts w:eastAsiaTheme="minorHAnsi"/>
                <w:b/>
                <w:sz w:val="24"/>
                <w:szCs w:val="24"/>
                <w:lang w:eastAsia="en-US"/>
              </w:rPr>
              <w:t xml:space="preserve">Sözcükler: </w:t>
            </w:r>
            <w:r w:rsidR="00513E24" w:rsidRPr="00C56079">
              <w:rPr>
                <w:rFonts w:ascii="Calibri" w:eastAsia="Calibri" w:hAnsi="Calibri" w:cs="Calibri"/>
                <w:sz w:val="24"/>
              </w:rPr>
              <w:t>Kaptan, Pilot, Şoför, Makinist</w:t>
            </w:r>
          </w:p>
          <w:p w14:paraId="06718CC9" w14:textId="77777777" w:rsidR="009A7899" w:rsidRPr="00513E24" w:rsidRDefault="009A7899" w:rsidP="00513E24">
            <w:pPr>
              <w:rPr>
                <w:rFonts w:eastAsiaTheme="minorHAnsi"/>
                <w:b/>
                <w:sz w:val="24"/>
                <w:szCs w:val="24"/>
                <w:lang w:eastAsia="en-US"/>
              </w:rPr>
            </w:pPr>
            <w:r w:rsidRPr="009A7899">
              <w:rPr>
                <w:rFonts w:eastAsiaTheme="minorHAnsi"/>
                <w:b/>
                <w:sz w:val="24"/>
                <w:szCs w:val="24"/>
                <w:lang w:eastAsia="en-US"/>
              </w:rPr>
              <w:t xml:space="preserve">Değerler: </w:t>
            </w:r>
            <w:r w:rsidR="00513E24">
              <w:rPr>
                <w:sz w:val="24"/>
                <w:szCs w:val="24"/>
              </w:rPr>
              <w:t>Öz d</w:t>
            </w:r>
            <w:r w:rsidR="00513E24" w:rsidRPr="00513E24">
              <w:rPr>
                <w:sz w:val="24"/>
                <w:szCs w:val="24"/>
              </w:rPr>
              <w:t>enetim</w:t>
            </w:r>
          </w:p>
          <w:p w14:paraId="4D32A3DB" w14:textId="77777777" w:rsidR="00513E24" w:rsidRDefault="00513E24" w:rsidP="00513E24">
            <w:pPr>
              <w:rPr>
                <w:rFonts w:ascii="Calibri" w:eastAsia="Calibri" w:hAnsi="Calibri" w:cs="Calibri"/>
                <w:b/>
                <w:sz w:val="24"/>
              </w:rPr>
            </w:pPr>
            <w:r>
              <w:rPr>
                <w:rFonts w:ascii="Calibri" w:eastAsia="Calibri" w:hAnsi="Calibri" w:cs="Calibri"/>
                <w:b/>
                <w:sz w:val="24"/>
              </w:rPr>
              <w:t xml:space="preserve">Materyaller: </w:t>
            </w:r>
            <w:r w:rsidRPr="00C56079">
              <w:rPr>
                <w:rFonts w:ascii="Calibri" w:eastAsia="Calibri" w:hAnsi="Calibri" w:cs="Calibri"/>
                <w:sz w:val="24"/>
              </w:rPr>
              <w:t xml:space="preserve">Mesleklere Ait Nesneler, Giysiler, </w:t>
            </w:r>
            <w:r w:rsidRPr="00C56079">
              <w:rPr>
                <w:rFonts w:ascii="Calibri" w:eastAsia="Calibri" w:hAnsi="Calibri" w:cs="Calibri"/>
                <w:sz w:val="24"/>
              </w:rPr>
              <w:lastRenderedPageBreak/>
              <w:t>Resimler</w:t>
            </w:r>
          </w:p>
          <w:p w14:paraId="2AC4E22D" w14:textId="77777777" w:rsidR="00513E24" w:rsidRPr="009A7899" w:rsidRDefault="00513E24" w:rsidP="00513E24">
            <w:pPr>
              <w:jc w:val="both"/>
              <w:rPr>
                <w:rFonts w:eastAsiaTheme="minorHAnsi"/>
                <w:b/>
                <w:sz w:val="24"/>
                <w:szCs w:val="24"/>
                <w:lang w:eastAsia="en-US"/>
              </w:rPr>
            </w:pPr>
          </w:p>
          <w:p w14:paraId="5E25951D" w14:textId="77777777" w:rsidR="009A7899" w:rsidRPr="009A7899" w:rsidRDefault="009A7899" w:rsidP="009A7899">
            <w:pPr>
              <w:jc w:val="both"/>
              <w:rPr>
                <w:rFonts w:eastAsiaTheme="minorHAnsi"/>
                <w:b/>
                <w:sz w:val="24"/>
                <w:szCs w:val="24"/>
                <w:lang w:eastAsia="en-US"/>
              </w:rPr>
            </w:pPr>
          </w:p>
        </w:tc>
        <w:tc>
          <w:tcPr>
            <w:tcW w:w="6694" w:type="dxa"/>
          </w:tcPr>
          <w:p w14:paraId="62D65F49" w14:textId="77777777" w:rsidR="00513E24" w:rsidRDefault="00513E24" w:rsidP="00513E24">
            <w:pPr>
              <w:jc w:val="both"/>
              <w:rPr>
                <w:rFonts w:ascii="Calibri" w:eastAsia="Calibri" w:hAnsi="Calibri" w:cs="Calibri"/>
                <w:sz w:val="24"/>
              </w:rPr>
            </w:pPr>
            <w:r w:rsidRPr="00AD7F6B">
              <w:rPr>
                <w:rFonts w:ascii="Calibri" w:eastAsia="Calibri" w:hAnsi="Calibri" w:cs="Calibri"/>
                <w:sz w:val="24"/>
              </w:rPr>
              <w:lastRenderedPageBreak/>
              <w:t xml:space="preserve">Merkezler toplandıktan sonra çocuklar etkinlik masalarına geçerler. Öğretmen çocuklara büyünce hangi mesleği seçmek istediklerini sorar. Daha sonra her çocuğa istediği mesleğe uygun bir boyama sayfası verilir. Çocuklar resimleri istedikleri gibi boyarlar. Verilen mesleklerin kafa kısımları kesilerek çocukların kafa fotoğrafları kesilen yere yapıştırılır. Çocuklara neden bu mesleği seçtikleri sorulur. “Ben ………. </w:t>
            </w:r>
            <w:proofErr w:type="gramStart"/>
            <w:r w:rsidRPr="00AD7F6B">
              <w:rPr>
                <w:rFonts w:ascii="Calibri" w:eastAsia="Calibri" w:hAnsi="Calibri" w:cs="Calibri"/>
                <w:sz w:val="24"/>
              </w:rPr>
              <w:t>olmak</w:t>
            </w:r>
            <w:proofErr w:type="gramEnd"/>
            <w:r w:rsidRPr="00AD7F6B">
              <w:rPr>
                <w:rFonts w:ascii="Calibri" w:eastAsia="Calibri" w:hAnsi="Calibri" w:cs="Calibri"/>
                <w:sz w:val="24"/>
              </w:rPr>
              <w:t xml:space="preserve"> istiyorum. </w:t>
            </w:r>
            <w:proofErr w:type="gramStart"/>
            <w:r w:rsidRPr="00AD7F6B">
              <w:rPr>
                <w:rFonts w:ascii="Calibri" w:eastAsia="Calibri" w:hAnsi="Calibri" w:cs="Calibri"/>
                <w:sz w:val="24"/>
              </w:rPr>
              <w:t>Çünkü….</w:t>
            </w:r>
            <w:proofErr w:type="gramEnd"/>
            <w:r w:rsidRPr="00AD7F6B">
              <w:rPr>
                <w:rFonts w:ascii="Calibri" w:eastAsia="Calibri" w:hAnsi="Calibri" w:cs="Calibri"/>
                <w:sz w:val="24"/>
              </w:rPr>
              <w:t xml:space="preserve">”  İle başlayan cümleler çocukların cevaplarına uygun olarak tamamlanır. Çalışmalar sergilenmek üzere kaldırılır. </w:t>
            </w:r>
          </w:p>
          <w:p w14:paraId="551266FC" w14:textId="77777777" w:rsidR="00513E24" w:rsidRPr="00C56079" w:rsidRDefault="00513E24" w:rsidP="00513E24">
            <w:pPr>
              <w:jc w:val="both"/>
              <w:rPr>
                <w:rFonts w:ascii="Calibri" w:eastAsia="Calibri" w:hAnsi="Calibri" w:cs="Calibri"/>
                <w:b/>
                <w:sz w:val="24"/>
              </w:rPr>
            </w:pPr>
          </w:p>
          <w:p w14:paraId="3E05A7DD" w14:textId="77777777" w:rsidR="00513E24" w:rsidRDefault="00513E24" w:rsidP="00513E24">
            <w:pPr>
              <w:jc w:val="both"/>
              <w:rPr>
                <w:rFonts w:ascii="Calibri" w:eastAsia="Calibri" w:hAnsi="Calibri" w:cs="Calibri"/>
                <w:b/>
                <w:sz w:val="24"/>
              </w:rPr>
            </w:pPr>
            <w:r w:rsidRPr="00C56079">
              <w:rPr>
                <w:rFonts w:ascii="Calibri" w:eastAsia="Calibri" w:hAnsi="Calibri" w:cs="Calibri"/>
                <w:b/>
                <w:sz w:val="24"/>
              </w:rPr>
              <w:t>Meslekler ve Aletleri Eşleştirme</w:t>
            </w:r>
          </w:p>
          <w:p w14:paraId="7A05ACB6" w14:textId="77777777" w:rsidR="00513E24" w:rsidRPr="00C56079" w:rsidRDefault="00513E24" w:rsidP="00513E24">
            <w:pPr>
              <w:jc w:val="both"/>
              <w:rPr>
                <w:rFonts w:ascii="Calibri" w:eastAsia="Calibri" w:hAnsi="Calibri" w:cs="Calibri"/>
                <w:sz w:val="24"/>
              </w:rPr>
            </w:pPr>
            <w:r w:rsidRPr="00C56079">
              <w:rPr>
                <w:rFonts w:ascii="Calibri" w:eastAsia="Calibri" w:hAnsi="Calibri" w:cs="Calibri"/>
                <w:sz w:val="24"/>
              </w:rPr>
              <w:t xml:space="preserve">Öğretmen çocuklara üzerinde meslekler ve aletlerinin resimleri olan çalışma kağıtları dağıtır. Ardından çocukların mesleklerle </w:t>
            </w:r>
            <w:r w:rsidRPr="00C56079">
              <w:rPr>
                <w:rFonts w:ascii="Calibri" w:eastAsia="Calibri" w:hAnsi="Calibri" w:cs="Calibri"/>
                <w:sz w:val="24"/>
              </w:rPr>
              <w:lastRenderedPageBreak/>
              <w:t>ilişkili olan aletleri bulup çizgiyle eşleştirmeleri istenerek çalışma tamamlanır.</w:t>
            </w:r>
            <w:r>
              <w:rPr>
                <w:rFonts w:ascii="Calibri" w:eastAsia="Calibri" w:hAnsi="Calibri" w:cs="Calibri"/>
                <w:sz w:val="24"/>
              </w:rPr>
              <w:t xml:space="preserve"> </w:t>
            </w:r>
          </w:p>
          <w:p w14:paraId="46BFC3BE" w14:textId="77777777" w:rsidR="00513E24" w:rsidRDefault="00513E24" w:rsidP="00513E24">
            <w:pPr>
              <w:jc w:val="both"/>
              <w:rPr>
                <w:rFonts w:ascii="Calibri" w:eastAsia="Calibri" w:hAnsi="Calibri" w:cs="Calibri"/>
                <w:sz w:val="24"/>
              </w:rPr>
            </w:pPr>
          </w:p>
          <w:p w14:paraId="45C53327" w14:textId="77777777" w:rsidR="00513E24" w:rsidRPr="00AD7F6B" w:rsidRDefault="00513E24" w:rsidP="00513E24">
            <w:pPr>
              <w:jc w:val="both"/>
              <w:rPr>
                <w:rFonts w:ascii="Calibri" w:eastAsia="Calibri" w:hAnsi="Calibri" w:cs="Calibri"/>
                <w:sz w:val="24"/>
              </w:rPr>
            </w:pPr>
            <w:r w:rsidRPr="00AD7F6B">
              <w:rPr>
                <w:rFonts w:ascii="Calibri" w:eastAsia="Calibri" w:hAnsi="Calibri" w:cs="Calibri"/>
                <w:sz w:val="24"/>
              </w:rPr>
              <w:t xml:space="preserve">Öğretmen çocukları minderlere yönlendirir. Büyük kare şeklinde bir </w:t>
            </w:r>
            <w:proofErr w:type="gramStart"/>
            <w:r w:rsidRPr="00AD7F6B">
              <w:rPr>
                <w:rFonts w:ascii="Calibri" w:eastAsia="Calibri" w:hAnsi="Calibri" w:cs="Calibri"/>
                <w:sz w:val="24"/>
              </w:rPr>
              <w:t>kağıdı</w:t>
            </w:r>
            <w:proofErr w:type="gramEnd"/>
            <w:r w:rsidRPr="00AD7F6B">
              <w:rPr>
                <w:rFonts w:ascii="Calibri" w:eastAsia="Calibri" w:hAnsi="Calibri" w:cs="Calibri"/>
                <w:sz w:val="24"/>
              </w:rPr>
              <w:t xml:space="preserve"> yere koyar. Bu </w:t>
            </w:r>
            <w:proofErr w:type="gramStart"/>
            <w:r w:rsidRPr="00AD7F6B">
              <w:rPr>
                <w:rFonts w:ascii="Calibri" w:eastAsia="Calibri" w:hAnsi="Calibri" w:cs="Calibri"/>
                <w:sz w:val="24"/>
              </w:rPr>
              <w:t>kağıttan</w:t>
            </w:r>
            <w:proofErr w:type="gramEnd"/>
            <w:r w:rsidRPr="00AD7F6B">
              <w:rPr>
                <w:rFonts w:ascii="Calibri" w:eastAsia="Calibri" w:hAnsi="Calibri" w:cs="Calibri"/>
                <w:sz w:val="24"/>
              </w:rPr>
              <w:t xml:space="preserve"> katlama yolu ile bir gemi yapar. Çocuklara “Şimdi size kaptanın hikayesini anlatacağım.” der. Gemiyi ve makası eline alır. </w:t>
            </w:r>
          </w:p>
          <w:p w14:paraId="394844EC" w14:textId="77777777" w:rsidR="00513E24" w:rsidRPr="00AD7F6B" w:rsidRDefault="00513E24" w:rsidP="00513E24">
            <w:pPr>
              <w:jc w:val="both"/>
              <w:rPr>
                <w:rFonts w:ascii="Calibri" w:eastAsia="Calibri" w:hAnsi="Calibri" w:cs="Calibri"/>
                <w:sz w:val="24"/>
              </w:rPr>
            </w:pPr>
          </w:p>
          <w:p w14:paraId="2488DED6" w14:textId="77777777" w:rsidR="00513E24" w:rsidRDefault="00513E24" w:rsidP="00513E24">
            <w:pPr>
              <w:jc w:val="both"/>
              <w:rPr>
                <w:rFonts w:ascii="Calibri" w:eastAsia="Calibri" w:hAnsi="Calibri" w:cs="Calibri"/>
                <w:sz w:val="24"/>
              </w:rPr>
            </w:pPr>
            <w:proofErr w:type="gramStart"/>
            <w:r w:rsidRPr="00AD7F6B">
              <w:rPr>
                <w:rFonts w:ascii="Calibri" w:eastAsia="Calibri" w:hAnsi="Calibri" w:cs="Calibri"/>
                <w:sz w:val="24"/>
              </w:rPr>
              <w:t>Hikaye</w:t>
            </w:r>
            <w:proofErr w:type="gramEnd"/>
            <w:r w:rsidRPr="00AD7F6B">
              <w:rPr>
                <w:rFonts w:ascii="Calibri" w:eastAsia="Calibri" w:hAnsi="Calibri" w:cs="Calibri"/>
                <w:sz w:val="24"/>
              </w:rPr>
              <w:t xml:space="preserve"> okunur:</w:t>
            </w:r>
          </w:p>
          <w:p w14:paraId="31D98E10" w14:textId="77777777" w:rsidR="00513E24" w:rsidRPr="00AD7F6B" w:rsidRDefault="00513E24" w:rsidP="00513E24">
            <w:pPr>
              <w:jc w:val="both"/>
              <w:rPr>
                <w:rFonts w:ascii="Calibri" w:eastAsia="Calibri" w:hAnsi="Calibri" w:cs="Calibri"/>
                <w:sz w:val="24"/>
              </w:rPr>
            </w:pPr>
          </w:p>
          <w:p w14:paraId="022BB8E2" w14:textId="77777777" w:rsidR="00513E24" w:rsidRPr="00C56079" w:rsidRDefault="00513E24" w:rsidP="00513E24">
            <w:pPr>
              <w:jc w:val="both"/>
              <w:rPr>
                <w:rFonts w:ascii="Calibri" w:eastAsia="Calibri" w:hAnsi="Calibri" w:cs="Calibri"/>
                <w:b/>
                <w:sz w:val="24"/>
              </w:rPr>
            </w:pPr>
            <w:r w:rsidRPr="00C56079">
              <w:rPr>
                <w:rFonts w:ascii="Calibri" w:eastAsia="Calibri" w:hAnsi="Calibri" w:cs="Calibri"/>
                <w:b/>
                <w:sz w:val="24"/>
              </w:rPr>
              <w:t>Kaptanın Hikayesi</w:t>
            </w:r>
          </w:p>
          <w:p w14:paraId="62606B00" w14:textId="77777777" w:rsidR="00513E24" w:rsidRPr="00AD7F6B" w:rsidRDefault="00513E24" w:rsidP="00513E24">
            <w:pPr>
              <w:jc w:val="both"/>
              <w:rPr>
                <w:rFonts w:ascii="Calibri" w:eastAsia="Calibri" w:hAnsi="Calibri" w:cs="Calibri"/>
                <w:sz w:val="24"/>
              </w:rPr>
            </w:pPr>
            <w:r w:rsidRPr="00AD7F6B">
              <w:rPr>
                <w:rFonts w:ascii="Calibri" w:eastAsia="Calibri" w:hAnsi="Calibri" w:cs="Calibri"/>
                <w:sz w:val="24"/>
              </w:rPr>
              <w:t xml:space="preserve">“Bir zamanlar okyanus kenarında küçük bir kaptan varmış. Gemisiyle denizleri aşar, liman </w:t>
            </w:r>
            <w:proofErr w:type="spellStart"/>
            <w:r w:rsidRPr="00AD7F6B">
              <w:rPr>
                <w:rFonts w:ascii="Calibri" w:eastAsia="Calibri" w:hAnsi="Calibri" w:cs="Calibri"/>
                <w:sz w:val="24"/>
              </w:rPr>
              <w:t>liman</w:t>
            </w:r>
            <w:proofErr w:type="spellEnd"/>
            <w:r w:rsidRPr="00AD7F6B">
              <w:rPr>
                <w:rFonts w:ascii="Calibri" w:eastAsia="Calibri" w:hAnsi="Calibri" w:cs="Calibri"/>
                <w:sz w:val="24"/>
              </w:rPr>
              <w:t xml:space="preserve"> dolaşırmış. Bir gün yine denize açılacakken arkadaşları “Fırtına çıkacak gitme.” demişler. Ama o dinlememiş. Denizde gemisiyle sakin sakin giderken (öğretmen gemiyi yüzdürüyormuş gibi hareket ettirir) birden çok güçlü bir </w:t>
            </w:r>
            <w:proofErr w:type="gramStart"/>
            <w:r w:rsidRPr="00AD7F6B">
              <w:rPr>
                <w:rFonts w:ascii="Calibri" w:eastAsia="Calibri" w:hAnsi="Calibri" w:cs="Calibri"/>
                <w:sz w:val="24"/>
              </w:rPr>
              <w:t>rüzgar</w:t>
            </w:r>
            <w:proofErr w:type="gramEnd"/>
            <w:r w:rsidRPr="00AD7F6B">
              <w:rPr>
                <w:rFonts w:ascii="Calibri" w:eastAsia="Calibri" w:hAnsi="Calibri" w:cs="Calibri"/>
                <w:sz w:val="24"/>
              </w:rPr>
              <w:t xml:space="preserve"> çıkmış. </w:t>
            </w:r>
            <w:proofErr w:type="gramStart"/>
            <w:r w:rsidRPr="00AD7F6B">
              <w:rPr>
                <w:rFonts w:ascii="Calibri" w:eastAsia="Calibri" w:hAnsi="Calibri" w:cs="Calibri"/>
                <w:sz w:val="24"/>
              </w:rPr>
              <w:t>Rüzgar</w:t>
            </w:r>
            <w:proofErr w:type="gramEnd"/>
            <w:r w:rsidRPr="00AD7F6B">
              <w:rPr>
                <w:rFonts w:ascii="Calibri" w:eastAsia="Calibri" w:hAnsi="Calibri" w:cs="Calibri"/>
                <w:sz w:val="24"/>
              </w:rPr>
              <w:t xml:space="preserve"> şiddetlenmiş. </w:t>
            </w:r>
            <w:proofErr w:type="spellStart"/>
            <w:r w:rsidRPr="00AD7F6B">
              <w:rPr>
                <w:rFonts w:ascii="Calibri" w:eastAsia="Calibri" w:hAnsi="Calibri" w:cs="Calibri"/>
                <w:sz w:val="24"/>
              </w:rPr>
              <w:t>Vuuu</w:t>
            </w:r>
            <w:proofErr w:type="spellEnd"/>
            <w:r w:rsidRPr="00AD7F6B">
              <w:rPr>
                <w:rFonts w:ascii="Calibri" w:eastAsia="Calibri" w:hAnsi="Calibri" w:cs="Calibri"/>
                <w:sz w:val="24"/>
              </w:rPr>
              <w:t xml:space="preserve"> </w:t>
            </w:r>
            <w:proofErr w:type="spellStart"/>
            <w:r w:rsidRPr="00AD7F6B">
              <w:rPr>
                <w:rFonts w:ascii="Calibri" w:eastAsia="Calibri" w:hAnsi="Calibri" w:cs="Calibri"/>
                <w:sz w:val="24"/>
              </w:rPr>
              <w:t>vuuuu</w:t>
            </w:r>
            <w:proofErr w:type="spellEnd"/>
            <w:r w:rsidRPr="00AD7F6B">
              <w:rPr>
                <w:rFonts w:ascii="Calibri" w:eastAsia="Calibri" w:hAnsi="Calibri" w:cs="Calibri"/>
                <w:sz w:val="24"/>
              </w:rPr>
              <w:t>! Gemi yalpalamaya başlamış. (</w:t>
            </w:r>
            <w:proofErr w:type="gramStart"/>
            <w:r w:rsidRPr="00AD7F6B">
              <w:rPr>
                <w:rFonts w:ascii="Calibri" w:eastAsia="Calibri" w:hAnsi="Calibri" w:cs="Calibri"/>
                <w:sz w:val="24"/>
              </w:rPr>
              <w:t>Kağıt</w:t>
            </w:r>
            <w:proofErr w:type="gramEnd"/>
            <w:r w:rsidRPr="00AD7F6B">
              <w:rPr>
                <w:rFonts w:ascii="Calibri" w:eastAsia="Calibri" w:hAnsi="Calibri" w:cs="Calibri"/>
                <w:sz w:val="24"/>
              </w:rPr>
              <w:t xml:space="preserve"> gemi sallanır.)  Kocaman bir dalga gelmiş, geminin ön tarafını koparmış. (Makasla geminin ön kısmı kesilir.) Gemi bata çıka bata çıka ilerlemeye devam etmiş. (</w:t>
            </w:r>
            <w:proofErr w:type="gramStart"/>
            <w:r w:rsidRPr="00AD7F6B">
              <w:rPr>
                <w:rFonts w:ascii="Calibri" w:eastAsia="Calibri" w:hAnsi="Calibri" w:cs="Calibri"/>
                <w:sz w:val="24"/>
              </w:rPr>
              <w:t>Kağıt</w:t>
            </w:r>
            <w:proofErr w:type="gramEnd"/>
            <w:r w:rsidRPr="00AD7F6B">
              <w:rPr>
                <w:rFonts w:ascii="Calibri" w:eastAsia="Calibri" w:hAnsi="Calibri" w:cs="Calibri"/>
                <w:sz w:val="24"/>
              </w:rPr>
              <w:t xml:space="preserve"> gemi ile aşağı yukarı hareketler yapılır.) Tam o sırada daha büyük bir dalga gelmiş, geminin arka tarafını koparmış. (Geminin arka ucu da kesilir.) Gemi suyun üzerinde zor duruyormuş. Kaptan ne yapacağını şaşırmış. </w:t>
            </w:r>
            <w:proofErr w:type="gramStart"/>
            <w:r w:rsidRPr="00AD7F6B">
              <w:rPr>
                <w:rFonts w:ascii="Calibri" w:eastAsia="Calibri" w:hAnsi="Calibri" w:cs="Calibri"/>
                <w:sz w:val="24"/>
              </w:rPr>
              <w:t>Birden bire</w:t>
            </w:r>
            <w:proofErr w:type="gramEnd"/>
            <w:r w:rsidRPr="00AD7F6B">
              <w:rPr>
                <w:rFonts w:ascii="Calibri" w:eastAsia="Calibri" w:hAnsi="Calibri" w:cs="Calibri"/>
                <w:sz w:val="24"/>
              </w:rPr>
              <w:t xml:space="preserve"> bir </w:t>
            </w:r>
            <w:proofErr w:type="gramStart"/>
            <w:r w:rsidRPr="00AD7F6B">
              <w:rPr>
                <w:rFonts w:ascii="Calibri" w:eastAsia="Calibri" w:hAnsi="Calibri" w:cs="Calibri"/>
                <w:sz w:val="24"/>
              </w:rPr>
              <w:t>rüzgar</w:t>
            </w:r>
            <w:proofErr w:type="gramEnd"/>
            <w:r w:rsidRPr="00AD7F6B">
              <w:rPr>
                <w:rFonts w:ascii="Calibri" w:eastAsia="Calibri" w:hAnsi="Calibri" w:cs="Calibri"/>
                <w:sz w:val="24"/>
              </w:rPr>
              <w:t xml:space="preserve"> esmiş ve geminin tepesini uçurmuş. (</w:t>
            </w:r>
            <w:proofErr w:type="gramStart"/>
            <w:r w:rsidRPr="00AD7F6B">
              <w:rPr>
                <w:rFonts w:ascii="Calibri" w:eastAsia="Calibri" w:hAnsi="Calibri" w:cs="Calibri"/>
                <w:sz w:val="24"/>
              </w:rPr>
              <w:t>Kağıt</w:t>
            </w:r>
            <w:proofErr w:type="gramEnd"/>
            <w:r w:rsidRPr="00AD7F6B">
              <w:rPr>
                <w:rFonts w:ascii="Calibri" w:eastAsia="Calibri" w:hAnsi="Calibri" w:cs="Calibri"/>
                <w:sz w:val="24"/>
              </w:rPr>
              <w:t xml:space="preserve"> geminin üstteki ucu kesilir. </w:t>
            </w:r>
            <w:proofErr w:type="gramStart"/>
            <w:r w:rsidRPr="00AD7F6B">
              <w:rPr>
                <w:rFonts w:ascii="Calibri" w:eastAsia="Calibri" w:hAnsi="Calibri" w:cs="Calibri"/>
                <w:sz w:val="24"/>
              </w:rPr>
              <w:t>Kağıt</w:t>
            </w:r>
            <w:proofErr w:type="gramEnd"/>
            <w:r w:rsidRPr="00AD7F6B">
              <w:rPr>
                <w:rFonts w:ascii="Calibri" w:eastAsia="Calibri" w:hAnsi="Calibri" w:cs="Calibri"/>
                <w:sz w:val="24"/>
              </w:rPr>
              <w:t xml:space="preserve"> açılarak tişört haline gelir.)  “</w:t>
            </w:r>
            <w:proofErr w:type="spellStart"/>
            <w:r w:rsidRPr="00AD7F6B">
              <w:rPr>
                <w:rFonts w:ascii="Calibri" w:eastAsia="Calibri" w:hAnsi="Calibri" w:cs="Calibri"/>
                <w:sz w:val="24"/>
              </w:rPr>
              <w:t>Aaaa</w:t>
            </w:r>
            <w:proofErr w:type="spellEnd"/>
            <w:r w:rsidRPr="00AD7F6B">
              <w:rPr>
                <w:rFonts w:ascii="Calibri" w:eastAsia="Calibri" w:hAnsi="Calibri" w:cs="Calibri"/>
                <w:sz w:val="24"/>
              </w:rPr>
              <w:t>! Gemiden geriye kala kala kaptanın tişörtü kalmış.” denir.</w:t>
            </w:r>
          </w:p>
          <w:p w14:paraId="27F5C1FC" w14:textId="77777777" w:rsidR="00513E24" w:rsidRDefault="00513E24" w:rsidP="00513E24">
            <w:pPr>
              <w:jc w:val="both"/>
              <w:rPr>
                <w:rFonts w:ascii="Calibri" w:eastAsia="Calibri" w:hAnsi="Calibri" w:cs="Calibri"/>
                <w:sz w:val="24"/>
              </w:rPr>
            </w:pPr>
            <w:proofErr w:type="gramStart"/>
            <w:r w:rsidRPr="00AD7F6B">
              <w:rPr>
                <w:rFonts w:ascii="Calibri" w:eastAsia="Calibri" w:hAnsi="Calibri" w:cs="Calibri"/>
                <w:sz w:val="24"/>
              </w:rPr>
              <w:t>Hikaye</w:t>
            </w:r>
            <w:proofErr w:type="gramEnd"/>
            <w:r w:rsidRPr="00AD7F6B">
              <w:rPr>
                <w:rFonts w:ascii="Calibri" w:eastAsia="Calibri" w:hAnsi="Calibri" w:cs="Calibri"/>
                <w:sz w:val="24"/>
              </w:rPr>
              <w:t xml:space="preserve"> bir kez daha tekrarlanabilir. </w:t>
            </w:r>
            <w:proofErr w:type="gramStart"/>
            <w:r w:rsidRPr="00AD7F6B">
              <w:rPr>
                <w:rFonts w:ascii="Calibri" w:eastAsia="Calibri" w:hAnsi="Calibri" w:cs="Calibri"/>
                <w:sz w:val="24"/>
              </w:rPr>
              <w:t>Hikaye</w:t>
            </w:r>
            <w:proofErr w:type="gramEnd"/>
            <w:r w:rsidRPr="00AD7F6B">
              <w:rPr>
                <w:rFonts w:ascii="Calibri" w:eastAsia="Calibri" w:hAnsi="Calibri" w:cs="Calibri"/>
                <w:sz w:val="24"/>
              </w:rPr>
              <w:t xml:space="preserve"> isteyen çocuklara anlattırılır. </w:t>
            </w:r>
          </w:p>
          <w:p w14:paraId="1A1FA901" w14:textId="77777777" w:rsidR="00513E24" w:rsidRPr="00AD7F6B" w:rsidRDefault="00513E24" w:rsidP="00513E24">
            <w:pPr>
              <w:jc w:val="both"/>
              <w:rPr>
                <w:rFonts w:ascii="Calibri" w:eastAsia="Calibri" w:hAnsi="Calibri" w:cs="Calibri"/>
                <w:sz w:val="24"/>
              </w:rPr>
            </w:pPr>
          </w:p>
          <w:p w14:paraId="4BA357A4" w14:textId="77777777" w:rsidR="00513E24" w:rsidRPr="00AD7F6B" w:rsidRDefault="00513E24" w:rsidP="00513E24">
            <w:pPr>
              <w:jc w:val="both"/>
              <w:rPr>
                <w:rFonts w:ascii="Calibri" w:eastAsia="Calibri" w:hAnsi="Calibri" w:cs="Calibri"/>
                <w:sz w:val="24"/>
              </w:rPr>
            </w:pPr>
            <w:proofErr w:type="gramStart"/>
            <w:r w:rsidRPr="00AD7F6B">
              <w:rPr>
                <w:rFonts w:ascii="Calibri" w:eastAsia="Calibri" w:hAnsi="Calibri" w:cs="Calibri"/>
                <w:sz w:val="24"/>
              </w:rPr>
              <w:t>Hikaye</w:t>
            </w:r>
            <w:proofErr w:type="gramEnd"/>
            <w:r w:rsidRPr="00AD7F6B">
              <w:rPr>
                <w:rFonts w:ascii="Calibri" w:eastAsia="Calibri" w:hAnsi="Calibri" w:cs="Calibri"/>
                <w:sz w:val="24"/>
              </w:rPr>
              <w:t xml:space="preserve"> anlatımında sonra “Otobüs” parmak oyunu oynanır. </w:t>
            </w:r>
          </w:p>
          <w:p w14:paraId="546604F8" w14:textId="77777777" w:rsidR="00513E24" w:rsidRPr="00AD7F6B" w:rsidRDefault="00513E24" w:rsidP="00513E24">
            <w:pPr>
              <w:jc w:val="both"/>
              <w:rPr>
                <w:rFonts w:ascii="Calibri" w:eastAsia="Calibri" w:hAnsi="Calibri" w:cs="Calibri"/>
                <w:sz w:val="24"/>
              </w:rPr>
            </w:pPr>
          </w:p>
          <w:p w14:paraId="68D9887D" w14:textId="77777777" w:rsidR="00513E24" w:rsidRPr="00AD7F6B" w:rsidRDefault="00513E24" w:rsidP="00513E24">
            <w:pPr>
              <w:jc w:val="both"/>
              <w:rPr>
                <w:rFonts w:ascii="Calibri" w:eastAsia="Calibri" w:hAnsi="Calibri" w:cs="Calibri"/>
                <w:sz w:val="24"/>
              </w:rPr>
            </w:pPr>
            <w:r w:rsidRPr="00AD7F6B">
              <w:rPr>
                <w:rFonts w:ascii="Calibri" w:eastAsia="Calibri" w:hAnsi="Calibri" w:cs="Calibri"/>
                <w:sz w:val="24"/>
              </w:rPr>
              <w:t>Otobüsün tekerlekleri yuvarlanır. (Kollar öne uzatılır, daire oluşturulur.)</w:t>
            </w:r>
          </w:p>
          <w:p w14:paraId="7C5620E9" w14:textId="77777777" w:rsidR="00513E24" w:rsidRPr="00AD7F6B" w:rsidRDefault="00513E24" w:rsidP="00513E24">
            <w:pPr>
              <w:jc w:val="both"/>
              <w:rPr>
                <w:rFonts w:ascii="Calibri" w:eastAsia="Calibri" w:hAnsi="Calibri" w:cs="Calibri"/>
                <w:sz w:val="24"/>
              </w:rPr>
            </w:pPr>
            <w:r w:rsidRPr="00AD7F6B">
              <w:rPr>
                <w:rFonts w:ascii="Calibri" w:eastAsia="Calibri" w:hAnsi="Calibri" w:cs="Calibri"/>
                <w:sz w:val="24"/>
              </w:rPr>
              <w:t>Kentin sokaklarında,</w:t>
            </w:r>
          </w:p>
          <w:p w14:paraId="0F39945E" w14:textId="77777777" w:rsidR="00513E24" w:rsidRPr="00AD7F6B" w:rsidRDefault="00513E24" w:rsidP="00513E24">
            <w:pPr>
              <w:jc w:val="both"/>
              <w:rPr>
                <w:rFonts w:ascii="Calibri" w:eastAsia="Calibri" w:hAnsi="Calibri" w:cs="Calibri"/>
                <w:sz w:val="24"/>
              </w:rPr>
            </w:pPr>
            <w:r w:rsidRPr="00AD7F6B">
              <w:rPr>
                <w:rFonts w:ascii="Calibri" w:eastAsia="Calibri" w:hAnsi="Calibri" w:cs="Calibri"/>
                <w:sz w:val="24"/>
              </w:rPr>
              <w:t>Şoför kornasını öttürür. (Sağ elin başparmağı sol elin bileğine bastırılır.)</w:t>
            </w:r>
          </w:p>
          <w:p w14:paraId="2EFD883B" w14:textId="77777777" w:rsidR="00513E24" w:rsidRPr="00AD7F6B" w:rsidRDefault="00513E24" w:rsidP="00513E24">
            <w:pPr>
              <w:jc w:val="both"/>
              <w:rPr>
                <w:rFonts w:ascii="Calibri" w:eastAsia="Calibri" w:hAnsi="Calibri" w:cs="Calibri"/>
                <w:sz w:val="24"/>
              </w:rPr>
            </w:pPr>
            <w:r w:rsidRPr="00AD7F6B">
              <w:rPr>
                <w:rFonts w:ascii="Calibri" w:eastAsia="Calibri" w:hAnsi="Calibri" w:cs="Calibri"/>
                <w:sz w:val="24"/>
              </w:rPr>
              <w:t xml:space="preserve">Bip </w:t>
            </w:r>
            <w:proofErr w:type="spellStart"/>
            <w:r w:rsidRPr="00AD7F6B">
              <w:rPr>
                <w:rFonts w:ascii="Calibri" w:eastAsia="Calibri" w:hAnsi="Calibri" w:cs="Calibri"/>
                <w:sz w:val="24"/>
              </w:rPr>
              <w:t>bip</w:t>
            </w:r>
            <w:proofErr w:type="spellEnd"/>
            <w:r w:rsidRPr="00AD7F6B">
              <w:rPr>
                <w:rFonts w:ascii="Calibri" w:eastAsia="Calibri" w:hAnsi="Calibri" w:cs="Calibri"/>
                <w:sz w:val="24"/>
              </w:rPr>
              <w:t xml:space="preserve"> </w:t>
            </w:r>
            <w:proofErr w:type="spellStart"/>
            <w:r w:rsidRPr="00AD7F6B">
              <w:rPr>
                <w:rFonts w:ascii="Calibri" w:eastAsia="Calibri" w:hAnsi="Calibri" w:cs="Calibri"/>
                <w:sz w:val="24"/>
              </w:rPr>
              <w:t>bip</w:t>
            </w:r>
            <w:proofErr w:type="spellEnd"/>
            <w:r w:rsidRPr="00AD7F6B">
              <w:rPr>
                <w:rFonts w:ascii="Calibri" w:eastAsia="Calibri" w:hAnsi="Calibri" w:cs="Calibri"/>
                <w:sz w:val="24"/>
              </w:rPr>
              <w:t>!</w:t>
            </w:r>
          </w:p>
          <w:p w14:paraId="4F600E1C" w14:textId="77777777" w:rsidR="00513E24" w:rsidRPr="00AD7F6B" w:rsidRDefault="00513E24" w:rsidP="00513E24">
            <w:pPr>
              <w:jc w:val="both"/>
              <w:rPr>
                <w:rFonts w:ascii="Calibri" w:eastAsia="Calibri" w:hAnsi="Calibri" w:cs="Calibri"/>
                <w:sz w:val="24"/>
              </w:rPr>
            </w:pPr>
            <w:r w:rsidRPr="00AD7F6B">
              <w:rPr>
                <w:rFonts w:ascii="Calibri" w:eastAsia="Calibri" w:hAnsi="Calibri" w:cs="Calibri"/>
                <w:sz w:val="24"/>
              </w:rPr>
              <w:t>Otobüse koşar insanlar. (Parmaklar ileri geri hareket ettirilir.)</w:t>
            </w:r>
          </w:p>
          <w:p w14:paraId="330A175F" w14:textId="77777777" w:rsidR="00513E24" w:rsidRPr="00AD7F6B" w:rsidRDefault="00513E24" w:rsidP="00513E24">
            <w:pPr>
              <w:jc w:val="both"/>
              <w:rPr>
                <w:rFonts w:ascii="Calibri" w:eastAsia="Calibri" w:hAnsi="Calibri" w:cs="Calibri"/>
                <w:sz w:val="24"/>
              </w:rPr>
            </w:pPr>
            <w:r w:rsidRPr="00AD7F6B">
              <w:rPr>
                <w:rFonts w:ascii="Calibri" w:eastAsia="Calibri" w:hAnsi="Calibri" w:cs="Calibri"/>
                <w:sz w:val="24"/>
              </w:rPr>
              <w:t xml:space="preserve">Rap </w:t>
            </w:r>
            <w:proofErr w:type="spellStart"/>
            <w:r w:rsidRPr="00AD7F6B">
              <w:rPr>
                <w:rFonts w:ascii="Calibri" w:eastAsia="Calibri" w:hAnsi="Calibri" w:cs="Calibri"/>
                <w:sz w:val="24"/>
              </w:rPr>
              <w:t>rap</w:t>
            </w:r>
            <w:proofErr w:type="spellEnd"/>
            <w:r w:rsidRPr="00AD7F6B">
              <w:rPr>
                <w:rFonts w:ascii="Calibri" w:eastAsia="Calibri" w:hAnsi="Calibri" w:cs="Calibri"/>
                <w:sz w:val="24"/>
              </w:rPr>
              <w:t xml:space="preserve"> </w:t>
            </w:r>
            <w:proofErr w:type="spellStart"/>
            <w:r w:rsidRPr="00AD7F6B">
              <w:rPr>
                <w:rFonts w:ascii="Calibri" w:eastAsia="Calibri" w:hAnsi="Calibri" w:cs="Calibri"/>
                <w:sz w:val="24"/>
              </w:rPr>
              <w:t>rap</w:t>
            </w:r>
            <w:proofErr w:type="spellEnd"/>
            <w:r w:rsidRPr="00AD7F6B">
              <w:rPr>
                <w:rFonts w:ascii="Calibri" w:eastAsia="Calibri" w:hAnsi="Calibri" w:cs="Calibri"/>
                <w:sz w:val="24"/>
              </w:rPr>
              <w:t>! (Eller dizlere vurulur.)</w:t>
            </w:r>
          </w:p>
          <w:p w14:paraId="252F7121" w14:textId="77777777" w:rsidR="00513E24" w:rsidRPr="00AD7F6B" w:rsidRDefault="00513E24" w:rsidP="00513E24">
            <w:pPr>
              <w:jc w:val="both"/>
              <w:rPr>
                <w:rFonts w:ascii="Calibri" w:eastAsia="Calibri" w:hAnsi="Calibri" w:cs="Calibri"/>
                <w:sz w:val="24"/>
              </w:rPr>
            </w:pPr>
          </w:p>
          <w:p w14:paraId="2813BBC2" w14:textId="77777777" w:rsidR="00513E24" w:rsidRPr="00AD7F6B" w:rsidRDefault="00513E24" w:rsidP="00513E24">
            <w:pPr>
              <w:jc w:val="both"/>
              <w:rPr>
                <w:rFonts w:ascii="Calibri" w:eastAsia="Calibri" w:hAnsi="Calibri" w:cs="Calibri"/>
                <w:sz w:val="24"/>
              </w:rPr>
            </w:pPr>
            <w:r w:rsidRPr="00AD7F6B">
              <w:rPr>
                <w:rFonts w:ascii="Calibri" w:eastAsia="Calibri" w:hAnsi="Calibri" w:cs="Calibri"/>
                <w:sz w:val="24"/>
              </w:rPr>
              <w:t xml:space="preserve">Etkinliğin sonrasında öğretmen çocukları oyun alanına yönlendirir. Öğretmenin verdiği yönergelere uyularak “Tren” oyunu oynanır. </w:t>
            </w:r>
          </w:p>
          <w:p w14:paraId="1816C0DE" w14:textId="77777777" w:rsidR="00513E24" w:rsidRPr="00AD7F6B" w:rsidRDefault="00513E24" w:rsidP="00513E24">
            <w:pPr>
              <w:jc w:val="both"/>
              <w:rPr>
                <w:rFonts w:ascii="Calibri" w:eastAsia="Calibri" w:hAnsi="Calibri" w:cs="Calibri"/>
                <w:sz w:val="24"/>
              </w:rPr>
            </w:pPr>
            <w:r w:rsidRPr="00AD7F6B">
              <w:rPr>
                <w:rFonts w:ascii="Calibri" w:eastAsia="Calibri" w:hAnsi="Calibri" w:cs="Calibri"/>
                <w:sz w:val="24"/>
              </w:rPr>
              <w:t xml:space="preserve">Hepimiz birer tren olalım. </w:t>
            </w:r>
          </w:p>
          <w:p w14:paraId="3BF1D1C0" w14:textId="77777777" w:rsidR="00513E24" w:rsidRPr="00AD7F6B" w:rsidRDefault="00513E24" w:rsidP="00513E24">
            <w:pPr>
              <w:jc w:val="both"/>
              <w:rPr>
                <w:rFonts w:ascii="Calibri" w:eastAsia="Calibri" w:hAnsi="Calibri" w:cs="Calibri"/>
                <w:sz w:val="24"/>
              </w:rPr>
            </w:pPr>
            <w:r w:rsidRPr="00AD7F6B">
              <w:rPr>
                <w:rFonts w:ascii="Calibri" w:eastAsia="Calibri" w:hAnsi="Calibri" w:cs="Calibri"/>
                <w:sz w:val="24"/>
              </w:rPr>
              <w:t>Kollarımızı birbirimize uzatalım. Arka arkaya geçelim. (Art arda düz sıra olurlar.)</w:t>
            </w:r>
          </w:p>
          <w:p w14:paraId="47088911" w14:textId="77777777" w:rsidR="00513E24" w:rsidRPr="00AD7F6B" w:rsidRDefault="00513E24" w:rsidP="00513E24">
            <w:pPr>
              <w:jc w:val="both"/>
              <w:rPr>
                <w:rFonts w:ascii="Calibri" w:eastAsia="Calibri" w:hAnsi="Calibri" w:cs="Calibri"/>
                <w:sz w:val="24"/>
              </w:rPr>
            </w:pPr>
            <w:r w:rsidRPr="00AD7F6B">
              <w:rPr>
                <w:rFonts w:ascii="Calibri" w:eastAsia="Calibri" w:hAnsi="Calibri" w:cs="Calibri"/>
                <w:sz w:val="24"/>
              </w:rPr>
              <w:t xml:space="preserve">Tren gibi ses çıkararak hareket edelim: </w:t>
            </w:r>
            <w:proofErr w:type="spellStart"/>
            <w:r w:rsidRPr="00AD7F6B">
              <w:rPr>
                <w:rFonts w:ascii="Calibri" w:eastAsia="Calibri" w:hAnsi="Calibri" w:cs="Calibri"/>
                <w:sz w:val="24"/>
              </w:rPr>
              <w:t>Çuf</w:t>
            </w:r>
            <w:proofErr w:type="spellEnd"/>
            <w:r w:rsidRPr="00AD7F6B">
              <w:rPr>
                <w:rFonts w:ascii="Calibri" w:eastAsia="Calibri" w:hAnsi="Calibri" w:cs="Calibri"/>
                <w:sz w:val="24"/>
              </w:rPr>
              <w:t xml:space="preserve"> </w:t>
            </w:r>
            <w:proofErr w:type="spellStart"/>
            <w:r w:rsidRPr="00AD7F6B">
              <w:rPr>
                <w:rFonts w:ascii="Calibri" w:eastAsia="Calibri" w:hAnsi="Calibri" w:cs="Calibri"/>
                <w:sz w:val="24"/>
              </w:rPr>
              <w:t>çuf</w:t>
            </w:r>
            <w:proofErr w:type="spellEnd"/>
            <w:r w:rsidRPr="00AD7F6B">
              <w:rPr>
                <w:rFonts w:ascii="Calibri" w:eastAsia="Calibri" w:hAnsi="Calibri" w:cs="Calibri"/>
                <w:sz w:val="24"/>
              </w:rPr>
              <w:t xml:space="preserve"> </w:t>
            </w:r>
            <w:proofErr w:type="spellStart"/>
            <w:r w:rsidRPr="00AD7F6B">
              <w:rPr>
                <w:rFonts w:ascii="Calibri" w:eastAsia="Calibri" w:hAnsi="Calibri" w:cs="Calibri"/>
                <w:sz w:val="24"/>
              </w:rPr>
              <w:t>çuf</w:t>
            </w:r>
            <w:proofErr w:type="spellEnd"/>
            <w:r w:rsidRPr="00AD7F6B">
              <w:rPr>
                <w:rFonts w:ascii="Calibri" w:eastAsia="Calibri" w:hAnsi="Calibri" w:cs="Calibri"/>
                <w:sz w:val="24"/>
              </w:rPr>
              <w:t xml:space="preserve">… </w:t>
            </w:r>
          </w:p>
          <w:p w14:paraId="2D7F349B" w14:textId="77777777" w:rsidR="00513E24" w:rsidRPr="00AD7F6B" w:rsidRDefault="00513E24" w:rsidP="00513E24">
            <w:pPr>
              <w:jc w:val="both"/>
              <w:rPr>
                <w:rFonts w:ascii="Calibri" w:eastAsia="Calibri" w:hAnsi="Calibri" w:cs="Calibri"/>
                <w:sz w:val="24"/>
              </w:rPr>
            </w:pPr>
            <w:r w:rsidRPr="00AD7F6B">
              <w:rPr>
                <w:rFonts w:ascii="Calibri" w:eastAsia="Calibri" w:hAnsi="Calibri" w:cs="Calibri"/>
                <w:sz w:val="24"/>
              </w:rPr>
              <w:lastRenderedPageBreak/>
              <w:t>Şimdi hızlanalım. (Koşmaya başlarlar.)</w:t>
            </w:r>
          </w:p>
          <w:p w14:paraId="0411F993" w14:textId="77777777" w:rsidR="00513E24" w:rsidRPr="00AD7F6B" w:rsidRDefault="00513E24" w:rsidP="00513E24">
            <w:pPr>
              <w:jc w:val="both"/>
              <w:rPr>
                <w:rFonts w:ascii="Calibri" w:eastAsia="Calibri" w:hAnsi="Calibri" w:cs="Calibri"/>
                <w:sz w:val="24"/>
              </w:rPr>
            </w:pPr>
            <w:r w:rsidRPr="00AD7F6B">
              <w:rPr>
                <w:rFonts w:ascii="Calibri" w:eastAsia="Calibri" w:hAnsi="Calibri" w:cs="Calibri"/>
                <w:sz w:val="24"/>
              </w:rPr>
              <w:t>Çocuklar, eyvah! Raylar koptu, aniden duralım. (Birden durma taklidi yapılır.)</w:t>
            </w:r>
          </w:p>
          <w:p w14:paraId="40A03905" w14:textId="77777777" w:rsidR="00513E24" w:rsidRPr="00AD7F6B" w:rsidRDefault="00513E24" w:rsidP="00513E24">
            <w:pPr>
              <w:jc w:val="both"/>
              <w:rPr>
                <w:rFonts w:ascii="Calibri" w:eastAsia="Calibri" w:hAnsi="Calibri" w:cs="Calibri"/>
                <w:sz w:val="24"/>
              </w:rPr>
            </w:pPr>
            <w:r w:rsidRPr="00AD7F6B">
              <w:rPr>
                <w:rFonts w:ascii="Calibri" w:eastAsia="Calibri" w:hAnsi="Calibri" w:cs="Calibri"/>
                <w:sz w:val="24"/>
              </w:rPr>
              <w:t>Başka bir yoldan devam edelim. (Farklı yönde devam ederler.)</w:t>
            </w:r>
          </w:p>
          <w:p w14:paraId="5DB84CA2" w14:textId="77777777" w:rsidR="00513E24" w:rsidRPr="00AD7F6B" w:rsidRDefault="00513E24" w:rsidP="00513E24">
            <w:pPr>
              <w:jc w:val="both"/>
              <w:rPr>
                <w:rFonts w:ascii="Calibri" w:eastAsia="Calibri" w:hAnsi="Calibri" w:cs="Calibri"/>
                <w:sz w:val="24"/>
              </w:rPr>
            </w:pPr>
            <w:r w:rsidRPr="00AD7F6B">
              <w:rPr>
                <w:rFonts w:ascii="Calibri" w:eastAsia="Calibri" w:hAnsi="Calibri" w:cs="Calibri"/>
                <w:sz w:val="24"/>
              </w:rPr>
              <w:t>Şimdi durağa yaklaştık. Biraz yavaşlayalım, duralım. (Hızlarını düşürürler, durular.)</w:t>
            </w:r>
          </w:p>
          <w:p w14:paraId="0260B833" w14:textId="77777777" w:rsidR="00513E24" w:rsidRPr="00AD7F6B" w:rsidRDefault="00513E24" w:rsidP="00513E24">
            <w:pPr>
              <w:jc w:val="both"/>
              <w:rPr>
                <w:rFonts w:ascii="Calibri" w:eastAsia="Calibri" w:hAnsi="Calibri" w:cs="Calibri"/>
                <w:sz w:val="24"/>
              </w:rPr>
            </w:pPr>
            <w:r w:rsidRPr="00AD7F6B">
              <w:rPr>
                <w:rFonts w:ascii="Calibri" w:eastAsia="Calibri" w:hAnsi="Calibri" w:cs="Calibri"/>
                <w:sz w:val="24"/>
              </w:rPr>
              <w:t>Yolcuları aldık, devam edelim. Hızlanalım, hızlanalım. (Hızlarını yükseltirler.)</w:t>
            </w:r>
          </w:p>
          <w:p w14:paraId="53872BBB" w14:textId="77777777" w:rsidR="00513E24" w:rsidRPr="00AD7F6B" w:rsidRDefault="00513E24" w:rsidP="00513E24">
            <w:pPr>
              <w:jc w:val="both"/>
              <w:rPr>
                <w:rFonts w:ascii="Calibri" w:eastAsia="Calibri" w:hAnsi="Calibri" w:cs="Calibri"/>
                <w:sz w:val="24"/>
              </w:rPr>
            </w:pPr>
            <w:r w:rsidRPr="00AD7F6B">
              <w:rPr>
                <w:rFonts w:ascii="Calibri" w:eastAsia="Calibri" w:hAnsi="Calibri" w:cs="Calibri"/>
                <w:sz w:val="24"/>
              </w:rPr>
              <w:t xml:space="preserve">Trenimizin kömürü az kaldı. Yavaşlayalım, yavaşlayalım. (Yavaşlarlar.) </w:t>
            </w:r>
          </w:p>
          <w:p w14:paraId="03A58F6A" w14:textId="77777777" w:rsidR="00513E24" w:rsidRDefault="00513E24" w:rsidP="00513E24">
            <w:pPr>
              <w:jc w:val="both"/>
              <w:rPr>
                <w:rFonts w:ascii="Calibri" w:eastAsia="Calibri" w:hAnsi="Calibri" w:cs="Calibri"/>
                <w:sz w:val="24"/>
              </w:rPr>
            </w:pPr>
            <w:r w:rsidRPr="00AD7F6B">
              <w:rPr>
                <w:rFonts w:ascii="Calibri" w:eastAsia="Calibri" w:hAnsi="Calibri" w:cs="Calibri"/>
                <w:sz w:val="24"/>
              </w:rPr>
              <w:t>Kömürümüz bitti, duralım. (Ve dururlar.)</w:t>
            </w:r>
          </w:p>
          <w:p w14:paraId="017B7DE6" w14:textId="77777777" w:rsidR="00513E24" w:rsidRPr="00A222C9" w:rsidRDefault="00513E24" w:rsidP="00513E24">
            <w:pPr>
              <w:tabs>
                <w:tab w:val="left" w:pos="1956"/>
              </w:tabs>
              <w:jc w:val="both"/>
              <w:rPr>
                <w:rFonts w:ascii="Calibri" w:eastAsia="Calibri" w:hAnsi="Calibri" w:cs="Calibri"/>
                <w:color w:val="FF0000"/>
                <w:sz w:val="24"/>
              </w:rPr>
            </w:pPr>
            <w:r w:rsidRPr="00A222C9">
              <w:rPr>
                <w:rFonts w:ascii="Calibri" w:eastAsia="Calibri" w:hAnsi="Calibri" w:cs="Calibri"/>
                <w:color w:val="FF0000"/>
                <w:sz w:val="24"/>
              </w:rPr>
              <w:tab/>
            </w:r>
          </w:p>
          <w:p w14:paraId="7999905B" w14:textId="77777777" w:rsidR="00513E24" w:rsidRPr="00AD7F6B" w:rsidRDefault="00513E24" w:rsidP="00513E24">
            <w:pPr>
              <w:jc w:val="both"/>
              <w:rPr>
                <w:rFonts w:ascii="Calibri" w:eastAsia="Calibri" w:hAnsi="Calibri" w:cs="Calibri"/>
                <w:sz w:val="24"/>
              </w:rPr>
            </w:pPr>
            <w:r w:rsidRPr="00AD7F6B">
              <w:rPr>
                <w:rFonts w:ascii="Calibri" w:eastAsia="Calibri" w:hAnsi="Calibri" w:cs="Calibri"/>
                <w:sz w:val="24"/>
              </w:rPr>
              <w:t>Öğretmen masanın üzerine üç farklı taşıt res</w:t>
            </w:r>
            <w:r>
              <w:rPr>
                <w:rFonts w:ascii="Calibri" w:eastAsia="Calibri" w:hAnsi="Calibri" w:cs="Calibri"/>
                <w:sz w:val="24"/>
              </w:rPr>
              <w:t xml:space="preserve">mi koyar. (Örneğin: bir araba, </w:t>
            </w:r>
            <w:r w:rsidRPr="00AD7F6B">
              <w:rPr>
                <w:rFonts w:ascii="Calibri" w:eastAsia="Calibri" w:hAnsi="Calibri" w:cs="Calibri"/>
                <w:sz w:val="24"/>
              </w:rPr>
              <w:t>bir uçak, bir otobüs</w:t>
            </w:r>
            <w:r>
              <w:rPr>
                <w:rFonts w:ascii="Calibri" w:eastAsia="Calibri" w:hAnsi="Calibri" w:cs="Calibri"/>
                <w:sz w:val="24"/>
              </w:rPr>
              <w:t>..</w:t>
            </w:r>
            <w:r w:rsidRPr="00AD7F6B">
              <w:rPr>
                <w:rFonts w:ascii="Calibri" w:eastAsia="Calibri" w:hAnsi="Calibri" w:cs="Calibri"/>
                <w:sz w:val="24"/>
              </w:rPr>
              <w:t xml:space="preserve">.) Çocuklara koyulan taşıt resimlerinin hangisinin diğerlerinden farklı olduğu, neden farklı olduğu, kullanıcılarının kimler olduğu sorulur. </w:t>
            </w:r>
            <w:r>
              <w:rPr>
                <w:rFonts w:ascii="Calibri" w:eastAsia="Calibri" w:hAnsi="Calibri" w:cs="Calibri"/>
                <w:sz w:val="24"/>
              </w:rPr>
              <w:t xml:space="preserve"> </w:t>
            </w:r>
          </w:p>
          <w:p w14:paraId="1343EEEB" w14:textId="77777777" w:rsidR="00513E24" w:rsidRPr="00AD7F6B" w:rsidRDefault="00513E24" w:rsidP="00513E24">
            <w:pPr>
              <w:jc w:val="both"/>
              <w:rPr>
                <w:rFonts w:ascii="Calibri" w:eastAsia="Calibri" w:hAnsi="Calibri" w:cs="Calibri"/>
                <w:sz w:val="24"/>
              </w:rPr>
            </w:pPr>
          </w:p>
          <w:p w14:paraId="30317621" w14:textId="77777777" w:rsidR="00513E24" w:rsidRPr="00AD7F6B" w:rsidRDefault="00513E24" w:rsidP="00513E24">
            <w:pPr>
              <w:jc w:val="both"/>
              <w:rPr>
                <w:rFonts w:ascii="Calibri" w:eastAsia="Calibri" w:hAnsi="Calibri" w:cs="Calibri"/>
                <w:sz w:val="24"/>
              </w:rPr>
            </w:pPr>
            <w:r w:rsidRPr="00AD7F6B">
              <w:rPr>
                <w:rFonts w:ascii="Calibri" w:eastAsia="Calibri" w:hAnsi="Calibri" w:cs="Calibri"/>
                <w:sz w:val="24"/>
              </w:rPr>
              <w:t xml:space="preserve">Öğretmen çocuklara “Kara Tren” şarkısını söyler ya da dinletir ardından hep birlikte şarkı tekrar edilir. </w:t>
            </w:r>
          </w:p>
          <w:p w14:paraId="748D91C6" w14:textId="77777777" w:rsidR="00513E24" w:rsidRPr="00513E24" w:rsidRDefault="00513E24" w:rsidP="00513E24">
            <w:pPr>
              <w:jc w:val="both"/>
              <w:rPr>
                <w:rFonts w:ascii="Calibri" w:eastAsia="Calibri" w:hAnsi="Calibri" w:cs="Calibri"/>
                <w:b/>
                <w:sz w:val="24"/>
              </w:rPr>
            </w:pPr>
          </w:p>
          <w:p w14:paraId="761E4533" w14:textId="77777777" w:rsidR="00513E24" w:rsidRPr="00513E24" w:rsidRDefault="00513E24" w:rsidP="00513E24">
            <w:pPr>
              <w:jc w:val="both"/>
              <w:rPr>
                <w:rFonts w:ascii="Calibri" w:eastAsia="Calibri" w:hAnsi="Calibri" w:cs="Calibri"/>
                <w:b/>
                <w:sz w:val="24"/>
              </w:rPr>
            </w:pPr>
            <w:r w:rsidRPr="00513E24">
              <w:rPr>
                <w:rFonts w:ascii="Calibri" w:eastAsia="Calibri" w:hAnsi="Calibri" w:cs="Calibri"/>
                <w:b/>
                <w:sz w:val="24"/>
              </w:rPr>
              <w:t>Kara Tren</w:t>
            </w:r>
          </w:p>
          <w:p w14:paraId="0251A181" w14:textId="77777777" w:rsidR="00513E24" w:rsidRPr="00AD7F6B" w:rsidRDefault="00513E24" w:rsidP="00513E24">
            <w:pPr>
              <w:jc w:val="both"/>
              <w:rPr>
                <w:rFonts w:ascii="Calibri" w:eastAsia="Calibri" w:hAnsi="Calibri" w:cs="Calibri"/>
                <w:sz w:val="24"/>
              </w:rPr>
            </w:pPr>
            <w:r w:rsidRPr="00AD7F6B">
              <w:rPr>
                <w:rFonts w:ascii="Calibri" w:eastAsia="Calibri" w:hAnsi="Calibri" w:cs="Calibri"/>
                <w:sz w:val="24"/>
              </w:rPr>
              <w:t>İstasyona geldi sabah gün doğarken</w:t>
            </w:r>
          </w:p>
          <w:p w14:paraId="10AD7B9A" w14:textId="77777777" w:rsidR="00513E24" w:rsidRPr="00AD7F6B" w:rsidRDefault="00513E24" w:rsidP="00513E24">
            <w:pPr>
              <w:jc w:val="both"/>
              <w:rPr>
                <w:rFonts w:ascii="Calibri" w:eastAsia="Calibri" w:hAnsi="Calibri" w:cs="Calibri"/>
                <w:sz w:val="24"/>
              </w:rPr>
            </w:pPr>
            <w:r w:rsidRPr="00AD7F6B">
              <w:rPr>
                <w:rFonts w:ascii="Calibri" w:eastAsia="Calibri" w:hAnsi="Calibri" w:cs="Calibri"/>
                <w:sz w:val="24"/>
              </w:rPr>
              <w:t>Selamladı bizleri bir kara tren.</w:t>
            </w:r>
          </w:p>
          <w:p w14:paraId="6A6B7D17" w14:textId="77777777" w:rsidR="00513E24" w:rsidRPr="00AD7F6B" w:rsidRDefault="00513E24" w:rsidP="00513E24">
            <w:pPr>
              <w:jc w:val="both"/>
              <w:rPr>
                <w:rFonts w:ascii="Calibri" w:eastAsia="Calibri" w:hAnsi="Calibri" w:cs="Calibri"/>
                <w:sz w:val="24"/>
              </w:rPr>
            </w:pPr>
            <w:r w:rsidRPr="00AD7F6B">
              <w:rPr>
                <w:rFonts w:ascii="Calibri" w:eastAsia="Calibri" w:hAnsi="Calibri" w:cs="Calibri"/>
                <w:sz w:val="24"/>
              </w:rPr>
              <w:t>Makinisti gördün mü düdüğü çalarken?</w:t>
            </w:r>
          </w:p>
          <w:p w14:paraId="38AACA66" w14:textId="77777777" w:rsidR="00513E24" w:rsidRPr="00AD7F6B" w:rsidRDefault="00513E24" w:rsidP="00513E24">
            <w:pPr>
              <w:jc w:val="both"/>
              <w:rPr>
                <w:rFonts w:ascii="Calibri" w:eastAsia="Calibri" w:hAnsi="Calibri" w:cs="Calibri"/>
                <w:sz w:val="24"/>
              </w:rPr>
            </w:pPr>
            <w:proofErr w:type="spellStart"/>
            <w:r w:rsidRPr="00AD7F6B">
              <w:rPr>
                <w:rFonts w:ascii="Calibri" w:eastAsia="Calibri" w:hAnsi="Calibri" w:cs="Calibri"/>
                <w:sz w:val="24"/>
              </w:rPr>
              <w:t>Çuf</w:t>
            </w:r>
            <w:proofErr w:type="spellEnd"/>
            <w:r w:rsidRPr="00AD7F6B">
              <w:rPr>
                <w:rFonts w:ascii="Calibri" w:eastAsia="Calibri" w:hAnsi="Calibri" w:cs="Calibri"/>
                <w:sz w:val="24"/>
              </w:rPr>
              <w:t xml:space="preserve"> </w:t>
            </w:r>
            <w:proofErr w:type="spellStart"/>
            <w:r w:rsidRPr="00AD7F6B">
              <w:rPr>
                <w:rFonts w:ascii="Calibri" w:eastAsia="Calibri" w:hAnsi="Calibri" w:cs="Calibri"/>
                <w:sz w:val="24"/>
              </w:rPr>
              <w:t>çuf</w:t>
            </w:r>
            <w:proofErr w:type="spellEnd"/>
            <w:r w:rsidRPr="00AD7F6B">
              <w:rPr>
                <w:rFonts w:ascii="Calibri" w:eastAsia="Calibri" w:hAnsi="Calibri" w:cs="Calibri"/>
                <w:sz w:val="24"/>
              </w:rPr>
              <w:t xml:space="preserve">, </w:t>
            </w:r>
            <w:proofErr w:type="spellStart"/>
            <w:r w:rsidRPr="00AD7F6B">
              <w:rPr>
                <w:rFonts w:ascii="Calibri" w:eastAsia="Calibri" w:hAnsi="Calibri" w:cs="Calibri"/>
                <w:sz w:val="24"/>
              </w:rPr>
              <w:t>düt</w:t>
            </w:r>
            <w:proofErr w:type="spellEnd"/>
            <w:r w:rsidRPr="00AD7F6B">
              <w:rPr>
                <w:rFonts w:ascii="Calibri" w:eastAsia="Calibri" w:hAnsi="Calibri" w:cs="Calibri"/>
                <w:sz w:val="24"/>
              </w:rPr>
              <w:t xml:space="preserve"> </w:t>
            </w:r>
            <w:proofErr w:type="spellStart"/>
            <w:r w:rsidRPr="00AD7F6B">
              <w:rPr>
                <w:rFonts w:ascii="Calibri" w:eastAsia="Calibri" w:hAnsi="Calibri" w:cs="Calibri"/>
                <w:sz w:val="24"/>
              </w:rPr>
              <w:t>düt</w:t>
            </w:r>
            <w:proofErr w:type="spellEnd"/>
            <w:r w:rsidRPr="00AD7F6B">
              <w:rPr>
                <w:rFonts w:ascii="Calibri" w:eastAsia="Calibri" w:hAnsi="Calibri" w:cs="Calibri"/>
                <w:sz w:val="24"/>
              </w:rPr>
              <w:t>, hoş geldin tren.</w:t>
            </w:r>
          </w:p>
          <w:p w14:paraId="0B238C3D" w14:textId="77777777" w:rsidR="00513E24" w:rsidRPr="00AD7F6B" w:rsidRDefault="00513E24" w:rsidP="00513E24">
            <w:pPr>
              <w:jc w:val="both"/>
              <w:rPr>
                <w:rFonts w:ascii="Calibri" w:eastAsia="Calibri" w:hAnsi="Calibri" w:cs="Calibri"/>
                <w:sz w:val="24"/>
              </w:rPr>
            </w:pPr>
            <w:r w:rsidRPr="00AD7F6B">
              <w:rPr>
                <w:rFonts w:ascii="Calibri" w:eastAsia="Calibri" w:hAnsi="Calibri" w:cs="Calibri"/>
                <w:sz w:val="24"/>
              </w:rPr>
              <w:t>Yolcuları aldı, istasyondan kalktı.</w:t>
            </w:r>
          </w:p>
          <w:p w14:paraId="6DC7CA30" w14:textId="77777777" w:rsidR="00513E24" w:rsidRPr="00AD7F6B" w:rsidRDefault="00513E24" w:rsidP="00513E24">
            <w:pPr>
              <w:jc w:val="both"/>
              <w:rPr>
                <w:rFonts w:ascii="Calibri" w:eastAsia="Calibri" w:hAnsi="Calibri" w:cs="Calibri"/>
                <w:sz w:val="24"/>
              </w:rPr>
            </w:pPr>
            <w:r w:rsidRPr="00AD7F6B">
              <w:rPr>
                <w:rFonts w:ascii="Calibri" w:eastAsia="Calibri" w:hAnsi="Calibri" w:cs="Calibri"/>
                <w:sz w:val="24"/>
              </w:rPr>
              <w:t xml:space="preserve">Sıra </w:t>
            </w:r>
            <w:proofErr w:type="spellStart"/>
            <w:r w:rsidRPr="00AD7F6B">
              <w:rPr>
                <w:rFonts w:ascii="Calibri" w:eastAsia="Calibri" w:hAnsi="Calibri" w:cs="Calibri"/>
                <w:sz w:val="24"/>
              </w:rPr>
              <w:t>sıra</w:t>
            </w:r>
            <w:proofErr w:type="spellEnd"/>
            <w:r w:rsidRPr="00AD7F6B">
              <w:rPr>
                <w:rFonts w:ascii="Calibri" w:eastAsia="Calibri" w:hAnsi="Calibri" w:cs="Calibri"/>
                <w:sz w:val="24"/>
              </w:rPr>
              <w:t xml:space="preserve"> vagonları peşine taktı.</w:t>
            </w:r>
          </w:p>
          <w:p w14:paraId="24A47EF6" w14:textId="77777777" w:rsidR="00513E24" w:rsidRPr="00AD7F6B" w:rsidRDefault="00513E24" w:rsidP="00513E24">
            <w:pPr>
              <w:jc w:val="both"/>
              <w:rPr>
                <w:rFonts w:ascii="Calibri" w:eastAsia="Calibri" w:hAnsi="Calibri" w:cs="Calibri"/>
                <w:sz w:val="24"/>
              </w:rPr>
            </w:pPr>
            <w:r w:rsidRPr="00AD7F6B">
              <w:rPr>
                <w:rFonts w:ascii="Calibri" w:eastAsia="Calibri" w:hAnsi="Calibri" w:cs="Calibri"/>
                <w:sz w:val="24"/>
              </w:rPr>
              <w:t>Ovaları, dağları, köprüleri aştı.</w:t>
            </w:r>
          </w:p>
          <w:p w14:paraId="55A77005" w14:textId="77777777" w:rsidR="00513E24" w:rsidRDefault="00513E24" w:rsidP="00513E24">
            <w:pPr>
              <w:jc w:val="both"/>
              <w:rPr>
                <w:rFonts w:ascii="Calibri" w:eastAsia="Calibri" w:hAnsi="Calibri" w:cs="Calibri"/>
                <w:sz w:val="24"/>
              </w:rPr>
            </w:pPr>
            <w:proofErr w:type="spellStart"/>
            <w:r w:rsidRPr="00AD7F6B">
              <w:rPr>
                <w:rFonts w:ascii="Calibri" w:eastAsia="Calibri" w:hAnsi="Calibri" w:cs="Calibri"/>
                <w:sz w:val="24"/>
              </w:rPr>
              <w:t>Çuf</w:t>
            </w:r>
            <w:proofErr w:type="spellEnd"/>
            <w:r w:rsidRPr="00AD7F6B">
              <w:rPr>
                <w:rFonts w:ascii="Calibri" w:eastAsia="Calibri" w:hAnsi="Calibri" w:cs="Calibri"/>
                <w:sz w:val="24"/>
              </w:rPr>
              <w:t xml:space="preserve"> </w:t>
            </w:r>
            <w:proofErr w:type="spellStart"/>
            <w:r w:rsidRPr="00AD7F6B">
              <w:rPr>
                <w:rFonts w:ascii="Calibri" w:eastAsia="Calibri" w:hAnsi="Calibri" w:cs="Calibri"/>
                <w:sz w:val="24"/>
              </w:rPr>
              <w:t>çuf</w:t>
            </w:r>
            <w:proofErr w:type="spellEnd"/>
            <w:r w:rsidRPr="00AD7F6B">
              <w:rPr>
                <w:rFonts w:ascii="Calibri" w:eastAsia="Calibri" w:hAnsi="Calibri" w:cs="Calibri"/>
                <w:sz w:val="24"/>
              </w:rPr>
              <w:t xml:space="preserve">, </w:t>
            </w:r>
            <w:proofErr w:type="spellStart"/>
            <w:r w:rsidRPr="00AD7F6B">
              <w:rPr>
                <w:rFonts w:ascii="Calibri" w:eastAsia="Calibri" w:hAnsi="Calibri" w:cs="Calibri"/>
                <w:sz w:val="24"/>
              </w:rPr>
              <w:t>düt</w:t>
            </w:r>
            <w:proofErr w:type="spellEnd"/>
            <w:r w:rsidRPr="00AD7F6B">
              <w:rPr>
                <w:rFonts w:ascii="Calibri" w:eastAsia="Calibri" w:hAnsi="Calibri" w:cs="Calibri"/>
                <w:sz w:val="24"/>
              </w:rPr>
              <w:t xml:space="preserve"> </w:t>
            </w:r>
            <w:proofErr w:type="spellStart"/>
            <w:r w:rsidRPr="00AD7F6B">
              <w:rPr>
                <w:rFonts w:ascii="Calibri" w:eastAsia="Calibri" w:hAnsi="Calibri" w:cs="Calibri"/>
                <w:sz w:val="24"/>
              </w:rPr>
              <w:t>düt</w:t>
            </w:r>
            <w:proofErr w:type="spellEnd"/>
            <w:r w:rsidRPr="00AD7F6B">
              <w:rPr>
                <w:rFonts w:ascii="Calibri" w:eastAsia="Calibri" w:hAnsi="Calibri" w:cs="Calibri"/>
                <w:sz w:val="24"/>
              </w:rPr>
              <w:t xml:space="preserve"> hoşça kal tren.</w:t>
            </w:r>
          </w:p>
          <w:p w14:paraId="2F94A359" w14:textId="77777777" w:rsidR="004113D0" w:rsidRDefault="004113D0" w:rsidP="00513E24">
            <w:pPr>
              <w:jc w:val="both"/>
              <w:rPr>
                <w:rFonts w:ascii="Calibri" w:eastAsia="Calibri" w:hAnsi="Calibri" w:cs="Calibri"/>
                <w:sz w:val="24"/>
              </w:rPr>
            </w:pPr>
          </w:p>
          <w:p w14:paraId="138142B1" w14:textId="744B6200" w:rsidR="00513E24" w:rsidRPr="004113D0" w:rsidRDefault="004113D0" w:rsidP="00513E24">
            <w:pPr>
              <w:jc w:val="both"/>
              <w:rPr>
                <w:rFonts w:ascii="Calibri" w:eastAsia="Calibri" w:hAnsi="Calibri" w:cs="Calibri"/>
                <w:b/>
                <w:bCs/>
                <w:sz w:val="24"/>
              </w:rPr>
            </w:pPr>
            <w:r w:rsidRPr="004113D0">
              <w:rPr>
                <w:rFonts w:ascii="Calibri" w:eastAsia="Calibri" w:hAnsi="Calibri" w:cs="Calibri"/>
                <w:b/>
                <w:bCs/>
                <w:sz w:val="24"/>
              </w:rPr>
              <w:t>Erken Okuryazarlık</w:t>
            </w:r>
            <w:r>
              <w:rPr>
                <w:rFonts w:ascii="Calibri" w:eastAsia="Calibri" w:hAnsi="Calibri" w:cs="Calibri"/>
                <w:b/>
                <w:bCs/>
                <w:sz w:val="24"/>
              </w:rPr>
              <w:t>-Okumaya Hazırlık</w:t>
            </w:r>
          </w:p>
          <w:p w14:paraId="60E82FBB" w14:textId="77777777" w:rsidR="00513E24" w:rsidRDefault="00513E24" w:rsidP="00513E24">
            <w:pPr>
              <w:jc w:val="both"/>
              <w:rPr>
                <w:rFonts w:ascii="Calibri" w:eastAsia="Calibri" w:hAnsi="Calibri" w:cs="Calibri"/>
                <w:sz w:val="24"/>
              </w:rPr>
            </w:pPr>
            <w:r w:rsidRPr="00AD7F6B">
              <w:rPr>
                <w:rFonts w:ascii="Calibri" w:eastAsia="Calibri" w:hAnsi="Calibri" w:cs="Calibri"/>
                <w:sz w:val="24"/>
              </w:rPr>
              <w:t>“</w:t>
            </w:r>
            <w:r w:rsidRPr="004113D0">
              <w:rPr>
                <w:rFonts w:ascii="Calibri" w:eastAsia="Calibri" w:hAnsi="Calibri" w:cs="Calibri"/>
                <w:b/>
                <w:bCs/>
                <w:sz w:val="24"/>
              </w:rPr>
              <w:t>Meslekler”</w:t>
            </w:r>
            <w:r w:rsidRPr="00AD7F6B">
              <w:rPr>
                <w:rFonts w:ascii="Calibri" w:eastAsia="Calibri" w:hAnsi="Calibri" w:cs="Calibri"/>
                <w:sz w:val="24"/>
              </w:rPr>
              <w:t xml:space="preserve"> çalışma sayfası öğretmen rehberliğinde uygulanır ve vedalaşılır.</w:t>
            </w:r>
          </w:p>
          <w:p w14:paraId="467BF1F3" w14:textId="77777777" w:rsidR="009A7899" w:rsidRPr="009A7899" w:rsidRDefault="009A7899" w:rsidP="009A7899">
            <w:pPr>
              <w:jc w:val="both"/>
              <w:rPr>
                <w:rFonts w:eastAsiaTheme="minorHAnsi"/>
                <w:b/>
                <w:sz w:val="24"/>
                <w:szCs w:val="24"/>
                <w:lang w:eastAsia="en-US"/>
              </w:rPr>
            </w:pPr>
          </w:p>
        </w:tc>
      </w:tr>
    </w:tbl>
    <w:p w14:paraId="7215CB89" w14:textId="77777777" w:rsidR="009A7899" w:rsidRPr="009A7899" w:rsidRDefault="009A7899" w:rsidP="009A7899">
      <w:pPr>
        <w:jc w:val="center"/>
        <w:rPr>
          <w:rFonts w:eastAsiaTheme="minorHAnsi"/>
          <w:sz w:val="24"/>
          <w:szCs w:val="24"/>
          <w:lang w:eastAsia="en-US"/>
        </w:rPr>
      </w:pPr>
    </w:p>
    <w:tbl>
      <w:tblPr>
        <w:tblStyle w:val="TabloKlavuzu37"/>
        <w:tblW w:w="0" w:type="auto"/>
        <w:tblLook w:val="04A0" w:firstRow="1" w:lastRow="0" w:firstColumn="1" w:lastColumn="0" w:noHBand="0" w:noVBand="1"/>
      </w:tblPr>
      <w:tblGrid>
        <w:gridCol w:w="9212"/>
      </w:tblGrid>
      <w:tr w:rsidR="009A7899" w:rsidRPr="009A7899" w14:paraId="0D09EB5E" w14:textId="77777777" w:rsidTr="009A7899">
        <w:tc>
          <w:tcPr>
            <w:tcW w:w="9212" w:type="dxa"/>
          </w:tcPr>
          <w:p w14:paraId="492E373D"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DEĞERLENDİRME</w:t>
            </w:r>
          </w:p>
        </w:tc>
      </w:tr>
      <w:tr w:rsidR="009A7899" w:rsidRPr="009A7899" w14:paraId="5B1BAFA5" w14:textId="77777777" w:rsidTr="009A7899">
        <w:tc>
          <w:tcPr>
            <w:tcW w:w="9212" w:type="dxa"/>
          </w:tcPr>
          <w:p w14:paraId="50971E35"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Çocukla Günü Değerlendirme:</w:t>
            </w:r>
          </w:p>
          <w:p w14:paraId="506EC5C6"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Gün sonunda aşağıdaki sorular çocuklara yöneltilir:</w:t>
            </w:r>
          </w:p>
          <w:p w14:paraId="44A613B2" w14:textId="77777777" w:rsidR="003214A1" w:rsidRPr="00AD7F6B" w:rsidRDefault="003214A1" w:rsidP="00225723">
            <w:pPr>
              <w:numPr>
                <w:ilvl w:val="0"/>
                <w:numId w:val="56"/>
              </w:numPr>
              <w:ind w:left="720" w:hanging="360"/>
              <w:jc w:val="both"/>
              <w:rPr>
                <w:rFonts w:ascii="Calibri" w:eastAsia="Calibri" w:hAnsi="Calibri" w:cs="Calibri"/>
                <w:sz w:val="24"/>
              </w:rPr>
            </w:pPr>
            <w:r w:rsidRPr="00AD7F6B">
              <w:rPr>
                <w:rFonts w:ascii="Calibri" w:eastAsia="Calibri" w:hAnsi="Calibri" w:cs="Calibri"/>
                <w:sz w:val="24"/>
              </w:rPr>
              <w:t>Ulaşım araçlarını sayalım mı? Bu araçları kullananlara ne denir?</w:t>
            </w:r>
          </w:p>
          <w:p w14:paraId="324E7A8B" w14:textId="77777777" w:rsidR="003214A1" w:rsidRPr="00AD7F6B" w:rsidRDefault="003214A1" w:rsidP="00225723">
            <w:pPr>
              <w:numPr>
                <w:ilvl w:val="0"/>
                <w:numId w:val="56"/>
              </w:numPr>
              <w:ind w:left="720" w:hanging="360"/>
              <w:jc w:val="both"/>
              <w:rPr>
                <w:rFonts w:ascii="Calibri" w:eastAsia="Calibri" w:hAnsi="Calibri" w:cs="Calibri"/>
                <w:sz w:val="24"/>
              </w:rPr>
            </w:pPr>
            <w:r w:rsidRPr="00AD7F6B">
              <w:rPr>
                <w:rFonts w:ascii="Calibri" w:eastAsia="Calibri" w:hAnsi="Calibri" w:cs="Calibri"/>
                <w:sz w:val="24"/>
              </w:rPr>
              <w:t>Siz hangi ulaşım araçlarına bindiniz?</w:t>
            </w:r>
          </w:p>
          <w:p w14:paraId="07BFE909" w14:textId="77777777" w:rsidR="003214A1" w:rsidRPr="00AD7F6B" w:rsidRDefault="003214A1" w:rsidP="00225723">
            <w:pPr>
              <w:numPr>
                <w:ilvl w:val="0"/>
                <w:numId w:val="56"/>
              </w:numPr>
              <w:ind w:left="720" w:hanging="360"/>
              <w:jc w:val="both"/>
              <w:rPr>
                <w:rFonts w:ascii="Calibri" w:eastAsia="Calibri" w:hAnsi="Calibri" w:cs="Calibri"/>
                <w:sz w:val="24"/>
              </w:rPr>
            </w:pPr>
            <w:r w:rsidRPr="00AD7F6B">
              <w:rPr>
                <w:rFonts w:ascii="Calibri" w:eastAsia="Calibri" w:hAnsi="Calibri" w:cs="Calibri"/>
                <w:sz w:val="24"/>
              </w:rPr>
              <w:t>Hayalindeki mesleğin özellikleri nedir? Neden bu mesleği seçmek istiyorsun?</w:t>
            </w:r>
          </w:p>
          <w:p w14:paraId="685BBD22" w14:textId="77777777" w:rsidR="003214A1" w:rsidRPr="00AD7F6B" w:rsidRDefault="003214A1" w:rsidP="00225723">
            <w:pPr>
              <w:numPr>
                <w:ilvl w:val="0"/>
                <w:numId w:val="56"/>
              </w:numPr>
              <w:ind w:left="720" w:hanging="360"/>
              <w:jc w:val="both"/>
              <w:rPr>
                <w:rFonts w:ascii="Calibri" w:eastAsia="Calibri" w:hAnsi="Calibri" w:cs="Calibri"/>
                <w:sz w:val="24"/>
              </w:rPr>
            </w:pPr>
            <w:r w:rsidRPr="00AD7F6B">
              <w:rPr>
                <w:rFonts w:ascii="Calibri" w:eastAsia="Calibri" w:hAnsi="Calibri" w:cs="Calibri"/>
                <w:sz w:val="24"/>
              </w:rPr>
              <w:t>Sınıfımıza gelen konuklarımız bize neler anlattı?</w:t>
            </w:r>
          </w:p>
          <w:p w14:paraId="2273AA67" w14:textId="77777777" w:rsidR="003214A1" w:rsidRPr="00AD7F6B" w:rsidRDefault="003214A1" w:rsidP="00225723">
            <w:pPr>
              <w:numPr>
                <w:ilvl w:val="0"/>
                <w:numId w:val="56"/>
              </w:numPr>
              <w:ind w:left="720" w:hanging="360"/>
              <w:jc w:val="both"/>
              <w:rPr>
                <w:rFonts w:ascii="Calibri" w:eastAsia="Calibri" w:hAnsi="Calibri" w:cs="Calibri"/>
                <w:sz w:val="24"/>
              </w:rPr>
            </w:pPr>
            <w:r w:rsidRPr="00AD7F6B">
              <w:rPr>
                <w:rFonts w:ascii="Calibri" w:eastAsia="Calibri" w:hAnsi="Calibri" w:cs="Calibri"/>
                <w:sz w:val="24"/>
              </w:rPr>
              <w:t xml:space="preserve">Bugün hangi etkinlikleri yaptık? </w:t>
            </w:r>
          </w:p>
          <w:p w14:paraId="4A5CFE38" w14:textId="77777777" w:rsidR="003214A1" w:rsidRPr="00AD7F6B" w:rsidRDefault="003214A1" w:rsidP="00225723">
            <w:pPr>
              <w:numPr>
                <w:ilvl w:val="0"/>
                <w:numId w:val="56"/>
              </w:numPr>
              <w:ind w:left="720" w:hanging="360"/>
              <w:jc w:val="both"/>
              <w:rPr>
                <w:rFonts w:ascii="Calibri" w:eastAsia="Calibri" w:hAnsi="Calibri" w:cs="Calibri"/>
                <w:sz w:val="24"/>
              </w:rPr>
            </w:pPr>
            <w:r w:rsidRPr="00AD7F6B">
              <w:rPr>
                <w:rFonts w:ascii="Calibri" w:eastAsia="Calibri" w:hAnsi="Calibri" w:cs="Calibri"/>
                <w:sz w:val="24"/>
              </w:rPr>
              <w:t>Yaptığımız etkinliklerden en çok hangisini sevdin?</w:t>
            </w:r>
          </w:p>
          <w:p w14:paraId="6C918B26" w14:textId="77777777" w:rsidR="003214A1" w:rsidRDefault="003214A1" w:rsidP="009A7899">
            <w:pPr>
              <w:jc w:val="both"/>
              <w:rPr>
                <w:rFonts w:ascii="Calibri" w:eastAsia="Calibri" w:hAnsi="Calibri" w:cs="Calibri"/>
                <w:sz w:val="24"/>
              </w:rPr>
            </w:pPr>
          </w:p>
          <w:p w14:paraId="269424B8" w14:textId="77777777" w:rsidR="003214A1" w:rsidRDefault="003214A1" w:rsidP="009A7899">
            <w:pPr>
              <w:jc w:val="both"/>
              <w:rPr>
                <w:rFonts w:ascii="Calibri" w:eastAsia="Calibri" w:hAnsi="Calibri" w:cs="Calibri"/>
                <w:sz w:val="24"/>
              </w:rPr>
            </w:pPr>
          </w:p>
          <w:p w14:paraId="1C5180AF" w14:textId="77777777" w:rsidR="003214A1" w:rsidRDefault="003214A1" w:rsidP="009A7899">
            <w:pPr>
              <w:jc w:val="both"/>
              <w:rPr>
                <w:rFonts w:ascii="Calibri" w:eastAsia="Calibri" w:hAnsi="Calibri" w:cs="Calibri"/>
                <w:sz w:val="24"/>
              </w:rPr>
            </w:pPr>
          </w:p>
          <w:p w14:paraId="7DC28B3E"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Genel Değerlendirme:</w:t>
            </w:r>
          </w:p>
          <w:p w14:paraId="2B64C947"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Çocuk Açısından:</w:t>
            </w:r>
          </w:p>
          <w:p w14:paraId="548A7718" w14:textId="77777777" w:rsidR="009A7899" w:rsidRPr="009A7899" w:rsidRDefault="009A7899" w:rsidP="009A7899">
            <w:pPr>
              <w:jc w:val="both"/>
              <w:rPr>
                <w:rFonts w:eastAsiaTheme="minorHAnsi"/>
                <w:sz w:val="24"/>
                <w:szCs w:val="24"/>
                <w:lang w:eastAsia="en-US"/>
              </w:rPr>
            </w:pPr>
          </w:p>
          <w:p w14:paraId="5F07A670" w14:textId="77777777" w:rsidR="009A7899" w:rsidRPr="009A7899" w:rsidRDefault="009A7899" w:rsidP="009A7899">
            <w:pPr>
              <w:jc w:val="both"/>
              <w:rPr>
                <w:rFonts w:eastAsiaTheme="minorHAnsi"/>
                <w:sz w:val="24"/>
                <w:szCs w:val="24"/>
                <w:lang w:eastAsia="en-US"/>
              </w:rPr>
            </w:pPr>
          </w:p>
          <w:p w14:paraId="438904E8"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 xml:space="preserve">Öğretmen Açısından: </w:t>
            </w:r>
          </w:p>
          <w:p w14:paraId="7A8E1989" w14:textId="77777777" w:rsidR="009A7899" w:rsidRPr="009A7899" w:rsidRDefault="009A7899" w:rsidP="009A7899">
            <w:pPr>
              <w:jc w:val="both"/>
              <w:rPr>
                <w:rFonts w:eastAsiaTheme="minorHAnsi"/>
                <w:sz w:val="24"/>
                <w:szCs w:val="24"/>
                <w:lang w:eastAsia="en-US"/>
              </w:rPr>
            </w:pPr>
          </w:p>
          <w:p w14:paraId="38769422" w14:textId="77777777" w:rsidR="009A7899" w:rsidRPr="009A7899" w:rsidRDefault="009A7899" w:rsidP="009A7899">
            <w:pPr>
              <w:jc w:val="both"/>
              <w:rPr>
                <w:rFonts w:eastAsiaTheme="minorHAnsi"/>
                <w:sz w:val="24"/>
                <w:szCs w:val="24"/>
                <w:lang w:eastAsia="en-US"/>
              </w:rPr>
            </w:pPr>
          </w:p>
          <w:p w14:paraId="381D9D77"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Program Açısından:</w:t>
            </w:r>
          </w:p>
          <w:p w14:paraId="632EB226" w14:textId="77777777" w:rsidR="009A7899" w:rsidRPr="009A7899" w:rsidRDefault="009A7899" w:rsidP="009A7899">
            <w:pPr>
              <w:jc w:val="both"/>
              <w:rPr>
                <w:rFonts w:eastAsiaTheme="minorHAnsi"/>
                <w:sz w:val="24"/>
                <w:szCs w:val="24"/>
                <w:lang w:eastAsia="en-US"/>
              </w:rPr>
            </w:pPr>
          </w:p>
          <w:p w14:paraId="1175466E" w14:textId="77777777" w:rsidR="009A7899" w:rsidRPr="009A7899" w:rsidRDefault="009A7899" w:rsidP="009A7899">
            <w:pPr>
              <w:jc w:val="both"/>
              <w:rPr>
                <w:rFonts w:eastAsiaTheme="minorHAnsi"/>
                <w:sz w:val="24"/>
                <w:szCs w:val="24"/>
                <w:lang w:eastAsia="en-US"/>
              </w:rPr>
            </w:pPr>
          </w:p>
        </w:tc>
      </w:tr>
      <w:tr w:rsidR="009A7899" w:rsidRPr="009A7899" w14:paraId="4EE455CD" w14:textId="77777777" w:rsidTr="009A7899">
        <w:tc>
          <w:tcPr>
            <w:tcW w:w="9212" w:type="dxa"/>
          </w:tcPr>
          <w:p w14:paraId="502E23EF"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lastRenderedPageBreak/>
              <w:t>AİLE/TOPLUM KATILIMI:</w:t>
            </w:r>
          </w:p>
          <w:p w14:paraId="15255D3F" w14:textId="77777777" w:rsidR="009A7899" w:rsidRPr="003214A1" w:rsidRDefault="003214A1" w:rsidP="00225723">
            <w:pPr>
              <w:pStyle w:val="ListeParagraf"/>
              <w:numPr>
                <w:ilvl w:val="0"/>
                <w:numId w:val="53"/>
              </w:numPr>
              <w:jc w:val="both"/>
              <w:rPr>
                <w:rFonts w:ascii="Calibri" w:eastAsia="Calibri" w:hAnsi="Calibri" w:cs="Calibri"/>
                <w:sz w:val="24"/>
              </w:rPr>
            </w:pPr>
            <w:r w:rsidRPr="003214A1">
              <w:rPr>
                <w:rFonts w:ascii="Calibri" w:eastAsia="Calibri" w:hAnsi="Calibri" w:cs="Calibri"/>
                <w:sz w:val="24"/>
              </w:rPr>
              <w:t>Ailelerden farklı ulaşım araçları ve yollarını gözlemlemek üzere çocuklarıyla dışarı çıkmaları istenir.</w:t>
            </w:r>
          </w:p>
          <w:p w14:paraId="5576F00F" w14:textId="77777777" w:rsidR="009A7899" w:rsidRPr="009A7899" w:rsidRDefault="009A7899" w:rsidP="009A7899">
            <w:pPr>
              <w:jc w:val="both"/>
              <w:rPr>
                <w:rFonts w:eastAsiaTheme="minorHAnsi"/>
                <w:sz w:val="24"/>
                <w:szCs w:val="24"/>
                <w:lang w:eastAsia="en-US"/>
              </w:rPr>
            </w:pPr>
          </w:p>
        </w:tc>
      </w:tr>
    </w:tbl>
    <w:p w14:paraId="28BC77F5" w14:textId="77777777" w:rsidR="009A7899" w:rsidRPr="009A7899" w:rsidRDefault="009A7899" w:rsidP="009A7899">
      <w:pPr>
        <w:jc w:val="center"/>
        <w:rPr>
          <w:rFonts w:eastAsiaTheme="minorHAnsi"/>
          <w:sz w:val="24"/>
          <w:szCs w:val="24"/>
          <w:lang w:eastAsia="en-US"/>
        </w:rPr>
      </w:pPr>
    </w:p>
    <w:p w14:paraId="6152CDB7" w14:textId="77777777" w:rsidR="00B61637" w:rsidRDefault="00B61637" w:rsidP="009A7899">
      <w:pPr>
        <w:jc w:val="center"/>
        <w:rPr>
          <w:rFonts w:eastAsiaTheme="minorHAnsi"/>
          <w:b/>
          <w:sz w:val="24"/>
          <w:szCs w:val="24"/>
          <w:lang w:eastAsia="en-US"/>
        </w:rPr>
      </w:pPr>
    </w:p>
    <w:p w14:paraId="40AACBE8" w14:textId="77777777" w:rsidR="00B61637" w:rsidRDefault="00B61637" w:rsidP="009A7899">
      <w:pPr>
        <w:jc w:val="center"/>
        <w:rPr>
          <w:rFonts w:eastAsiaTheme="minorHAnsi"/>
          <w:b/>
          <w:sz w:val="24"/>
          <w:szCs w:val="24"/>
          <w:lang w:eastAsia="en-US"/>
        </w:rPr>
      </w:pPr>
    </w:p>
    <w:p w14:paraId="735D68BB" w14:textId="77777777" w:rsidR="00B61637" w:rsidRDefault="00B61637" w:rsidP="009A7899">
      <w:pPr>
        <w:jc w:val="center"/>
        <w:rPr>
          <w:rFonts w:eastAsiaTheme="minorHAnsi"/>
          <w:b/>
          <w:sz w:val="24"/>
          <w:szCs w:val="24"/>
          <w:lang w:eastAsia="en-US"/>
        </w:rPr>
      </w:pPr>
    </w:p>
    <w:p w14:paraId="6187CBE3" w14:textId="77777777" w:rsidR="00B61637" w:rsidRDefault="00B61637" w:rsidP="009A7899">
      <w:pPr>
        <w:jc w:val="center"/>
        <w:rPr>
          <w:rFonts w:eastAsiaTheme="minorHAnsi"/>
          <w:b/>
          <w:sz w:val="24"/>
          <w:szCs w:val="24"/>
          <w:lang w:eastAsia="en-US"/>
        </w:rPr>
      </w:pPr>
    </w:p>
    <w:p w14:paraId="31A5AA58" w14:textId="77777777" w:rsidR="00B61637" w:rsidRDefault="00B61637" w:rsidP="009A7899">
      <w:pPr>
        <w:jc w:val="center"/>
        <w:rPr>
          <w:rFonts w:eastAsiaTheme="minorHAnsi"/>
          <w:b/>
          <w:sz w:val="24"/>
          <w:szCs w:val="24"/>
          <w:lang w:eastAsia="en-US"/>
        </w:rPr>
      </w:pPr>
    </w:p>
    <w:p w14:paraId="3B84B481" w14:textId="77777777" w:rsidR="00B61637" w:rsidRDefault="00B61637" w:rsidP="009A7899">
      <w:pPr>
        <w:jc w:val="center"/>
        <w:rPr>
          <w:rFonts w:eastAsiaTheme="minorHAnsi"/>
          <w:b/>
          <w:sz w:val="24"/>
          <w:szCs w:val="24"/>
          <w:lang w:eastAsia="en-US"/>
        </w:rPr>
      </w:pPr>
    </w:p>
    <w:p w14:paraId="6D0D9E17" w14:textId="77777777" w:rsidR="00B61637" w:rsidRDefault="00B61637" w:rsidP="009A7899">
      <w:pPr>
        <w:jc w:val="center"/>
        <w:rPr>
          <w:rFonts w:eastAsiaTheme="minorHAnsi"/>
          <w:b/>
          <w:sz w:val="24"/>
          <w:szCs w:val="24"/>
          <w:lang w:eastAsia="en-US"/>
        </w:rPr>
      </w:pPr>
    </w:p>
    <w:p w14:paraId="3E76C168" w14:textId="77777777" w:rsidR="00B61637" w:rsidRDefault="00B61637" w:rsidP="009A7899">
      <w:pPr>
        <w:jc w:val="center"/>
        <w:rPr>
          <w:rFonts w:eastAsiaTheme="minorHAnsi"/>
          <w:b/>
          <w:sz w:val="24"/>
          <w:szCs w:val="24"/>
          <w:lang w:eastAsia="en-US"/>
        </w:rPr>
      </w:pPr>
    </w:p>
    <w:p w14:paraId="6CE67FBB" w14:textId="77777777" w:rsidR="00B61637" w:rsidRDefault="00B61637" w:rsidP="009A7899">
      <w:pPr>
        <w:jc w:val="center"/>
        <w:rPr>
          <w:rFonts w:eastAsiaTheme="minorHAnsi"/>
          <w:b/>
          <w:sz w:val="24"/>
          <w:szCs w:val="24"/>
          <w:lang w:eastAsia="en-US"/>
        </w:rPr>
      </w:pPr>
    </w:p>
    <w:p w14:paraId="61BF17AD" w14:textId="77777777" w:rsidR="00B61637" w:rsidRDefault="00B61637" w:rsidP="009A7899">
      <w:pPr>
        <w:jc w:val="center"/>
        <w:rPr>
          <w:rFonts w:eastAsiaTheme="minorHAnsi"/>
          <w:b/>
          <w:sz w:val="24"/>
          <w:szCs w:val="24"/>
          <w:lang w:eastAsia="en-US"/>
        </w:rPr>
      </w:pPr>
    </w:p>
    <w:p w14:paraId="7AFC33AB" w14:textId="77777777" w:rsidR="00B61637" w:rsidRDefault="00B61637" w:rsidP="009A7899">
      <w:pPr>
        <w:jc w:val="center"/>
        <w:rPr>
          <w:rFonts w:eastAsiaTheme="minorHAnsi"/>
          <w:b/>
          <w:sz w:val="24"/>
          <w:szCs w:val="24"/>
          <w:lang w:eastAsia="en-US"/>
        </w:rPr>
      </w:pPr>
    </w:p>
    <w:p w14:paraId="38570F92" w14:textId="77777777" w:rsidR="00B61637" w:rsidRDefault="00B61637" w:rsidP="009A7899">
      <w:pPr>
        <w:jc w:val="center"/>
        <w:rPr>
          <w:rFonts w:eastAsiaTheme="minorHAnsi"/>
          <w:b/>
          <w:sz w:val="24"/>
          <w:szCs w:val="24"/>
          <w:lang w:eastAsia="en-US"/>
        </w:rPr>
      </w:pPr>
    </w:p>
    <w:p w14:paraId="7EFD35F8" w14:textId="77777777" w:rsidR="00B61637" w:rsidRDefault="00B61637" w:rsidP="009A7899">
      <w:pPr>
        <w:jc w:val="center"/>
        <w:rPr>
          <w:rFonts w:eastAsiaTheme="minorHAnsi"/>
          <w:b/>
          <w:sz w:val="24"/>
          <w:szCs w:val="24"/>
          <w:lang w:eastAsia="en-US"/>
        </w:rPr>
      </w:pPr>
    </w:p>
    <w:p w14:paraId="530C5471" w14:textId="77777777" w:rsidR="00B61637" w:rsidRDefault="00B61637" w:rsidP="009A7899">
      <w:pPr>
        <w:jc w:val="center"/>
        <w:rPr>
          <w:rFonts w:eastAsiaTheme="minorHAnsi"/>
          <w:b/>
          <w:sz w:val="24"/>
          <w:szCs w:val="24"/>
          <w:lang w:eastAsia="en-US"/>
        </w:rPr>
      </w:pPr>
    </w:p>
    <w:p w14:paraId="1B105BE1" w14:textId="77777777" w:rsidR="00B61637" w:rsidRDefault="00B61637" w:rsidP="009A7899">
      <w:pPr>
        <w:jc w:val="center"/>
        <w:rPr>
          <w:rFonts w:eastAsiaTheme="minorHAnsi"/>
          <w:b/>
          <w:sz w:val="24"/>
          <w:szCs w:val="24"/>
          <w:lang w:eastAsia="en-US"/>
        </w:rPr>
      </w:pPr>
    </w:p>
    <w:p w14:paraId="5DA17EA2" w14:textId="77777777" w:rsidR="00B61637" w:rsidRDefault="00B61637" w:rsidP="009A7899">
      <w:pPr>
        <w:jc w:val="center"/>
        <w:rPr>
          <w:rFonts w:eastAsiaTheme="minorHAnsi"/>
          <w:b/>
          <w:sz w:val="24"/>
          <w:szCs w:val="24"/>
          <w:lang w:eastAsia="en-US"/>
        </w:rPr>
      </w:pPr>
    </w:p>
    <w:p w14:paraId="1783FA06" w14:textId="77777777" w:rsidR="00B61637" w:rsidRDefault="00B61637" w:rsidP="00B61637">
      <w:pPr>
        <w:rPr>
          <w:rFonts w:eastAsiaTheme="minorHAnsi"/>
          <w:b/>
          <w:sz w:val="24"/>
          <w:szCs w:val="24"/>
          <w:lang w:eastAsia="en-US"/>
        </w:rPr>
      </w:pPr>
    </w:p>
    <w:p w14:paraId="3D1B849B" w14:textId="77777777" w:rsidR="009A7899" w:rsidRPr="009A7899" w:rsidRDefault="009A7899" w:rsidP="00B61637">
      <w:pPr>
        <w:jc w:val="center"/>
        <w:rPr>
          <w:rFonts w:eastAsiaTheme="minorHAnsi"/>
          <w:b/>
          <w:sz w:val="24"/>
          <w:szCs w:val="24"/>
          <w:lang w:eastAsia="en-US"/>
        </w:rPr>
      </w:pPr>
      <w:r w:rsidRPr="009A7899">
        <w:rPr>
          <w:rFonts w:eastAsiaTheme="minorHAnsi"/>
          <w:b/>
          <w:sz w:val="24"/>
          <w:szCs w:val="24"/>
          <w:lang w:eastAsia="en-US"/>
        </w:rPr>
        <w:lastRenderedPageBreak/>
        <w:t>TAM GÜNLÜK EĞİTİM PLAN AKIŞI</w:t>
      </w:r>
    </w:p>
    <w:p w14:paraId="63BB12A3" w14:textId="4EE8E841" w:rsidR="009A7899" w:rsidRPr="009A7899" w:rsidRDefault="009A7899" w:rsidP="009A7899">
      <w:pPr>
        <w:jc w:val="center"/>
        <w:rPr>
          <w:rFonts w:eastAsiaTheme="minorHAnsi"/>
          <w:sz w:val="24"/>
          <w:szCs w:val="24"/>
          <w:lang w:eastAsia="en-US"/>
        </w:rPr>
      </w:pPr>
      <w:r w:rsidRPr="009A7899">
        <w:rPr>
          <w:rFonts w:eastAsiaTheme="minorHAnsi"/>
          <w:b/>
          <w:sz w:val="24"/>
          <w:szCs w:val="24"/>
          <w:lang w:eastAsia="en-US"/>
        </w:rPr>
        <w:t xml:space="preserve">Tarih: </w:t>
      </w:r>
      <w:r>
        <w:rPr>
          <w:rFonts w:eastAsiaTheme="minorHAnsi"/>
          <w:sz w:val="24"/>
          <w:szCs w:val="24"/>
          <w:lang w:eastAsia="en-US"/>
        </w:rPr>
        <w:t>2</w:t>
      </w:r>
      <w:r w:rsidR="004113D0">
        <w:rPr>
          <w:rFonts w:eastAsiaTheme="minorHAnsi"/>
          <w:sz w:val="24"/>
          <w:szCs w:val="24"/>
          <w:lang w:eastAsia="en-US"/>
        </w:rPr>
        <w:t>2</w:t>
      </w:r>
      <w:r>
        <w:rPr>
          <w:rFonts w:eastAsiaTheme="minorHAnsi"/>
          <w:sz w:val="24"/>
          <w:szCs w:val="24"/>
          <w:lang w:eastAsia="en-US"/>
        </w:rPr>
        <w:t>.10.202</w:t>
      </w:r>
      <w:r w:rsidR="004113D0">
        <w:rPr>
          <w:rFonts w:eastAsiaTheme="minorHAnsi"/>
          <w:sz w:val="24"/>
          <w:szCs w:val="24"/>
          <w:lang w:eastAsia="en-US"/>
        </w:rPr>
        <w:t>5</w:t>
      </w:r>
    </w:p>
    <w:tbl>
      <w:tblPr>
        <w:tblStyle w:val="TabloKlavuzu38"/>
        <w:tblW w:w="0" w:type="auto"/>
        <w:tblLook w:val="04A0" w:firstRow="1" w:lastRow="0" w:firstColumn="1" w:lastColumn="0" w:noHBand="0" w:noVBand="1"/>
      </w:tblPr>
      <w:tblGrid>
        <w:gridCol w:w="9212"/>
      </w:tblGrid>
      <w:tr w:rsidR="009A7899" w:rsidRPr="009A7899" w14:paraId="14030762" w14:textId="77777777" w:rsidTr="009A7899">
        <w:tc>
          <w:tcPr>
            <w:tcW w:w="9212" w:type="dxa"/>
          </w:tcPr>
          <w:p w14:paraId="1AC6D960"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Okulun Adı: </w:t>
            </w:r>
          </w:p>
          <w:p w14:paraId="598DE967"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Yaş Grubu: </w:t>
            </w:r>
            <w:r w:rsidRPr="009A7899">
              <w:rPr>
                <w:rFonts w:eastAsiaTheme="minorHAnsi"/>
                <w:sz w:val="24"/>
                <w:szCs w:val="24"/>
                <w:lang w:eastAsia="en-US"/>
              </w:rPr>
              <w:t>60-72 Ay</w:t>
            </w:r>
          </w:p>
          <w:p w14:paraId="343FF0BB"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Öğretmenin Adı Soyadı: </w:t>
            </w:r>
          </w:p>
        </w:tc>
      </w:tr>
    </w:tbl>
    <w:p w14:paraId="533EFF16" w14:textId="77777777" w:rsidR="009A7899" w:rsidRPr="009A7899" w:rsidRDefault="009A7899" w:rsidP="009A7899">
      <w:pPr>
        <w:jc w:val="center"/>
        <w:rPr>
          <w:rFonts w:eastAsiaTheme="minorHAnsi"/>
          <w:sz w:val="24"/>
          <w:szCs w:val="24"/>
          <w:lang w:eastAsia="en-US"/>
        </w:rPr>
      </w:pPr>
    </w:p>
    <w:tbl>
      <w:tblPr>
        <w:tblStyle w:val="TabloKlavuzu38"/>
        <w:tblW w:w="0" w:type="auto"/>
        <w:tblLook w:val="04A0" w:firstRow="1" w:lastRow="0" w:firstColumn="1" w:lastColumn="0" w:noHBand="0" w:noVBand="1"/>
      </w:tblPr>
      <w:tblGrid>
        <w:gridCol w:w="9212"/>
      </w:tblGrid>
      <w:tr w:rsidR="009A7899" w:rsidRPr="009A7899" w14:paraId="755E23C1" w14:textId="77777777" w:rsidTr="009A7899">
        <w:tc>
          <w:tcPr>
            <w:tcW w:w="9212" w:type="dxa"/>
          </w:tcPr>
          <w:p w14:paraId="32CCC995"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KAZANIM VE GÖSTERGELER</w:t>
            </w:r>
          </w:p>
        </w:tc>
      </w:tr>
      <w:tr w:rsidR="009A7899" w:rsidRPr="009A7899" w14:paraId="2865D489" w14:textId="77777777" w:rsidTr="009A7899">
        <w:tc>
          <w:tcPr>
            <w:tcW w:w="9212" w:type="dxa"/>
          </w:tcPr>
          <w:p w14:paraId="378EA005"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Sosyal ve Duygusal Gelişim</w:t>
            </w:r>
          </w:p>
          <w:p w14:paraId="759DB1DC"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4. Bir işi/görevi başarmak için kararlılık gösterir. </w:t>
            </w:r>
          </w:p>
          <w:p w14:paraId="3DBD4127"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2079554E"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Sorumluluk almaya istekli olduğunu gösterir.</w:t>
            </w:r>
          </w:p>
          <w:p w14:paraId="69CA4688"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Kendiliğinden bir işe başlamaya istekli olduğunu gösterir. </w:t>
            </w:r>
          </w:p>
          <w:p w14:paraId="1000CE43"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Yaptığı işe kendini verir. </w:t>
            </w:r>
          </w:p>
          <w:p w14:paraId="09F5A7AD"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Görevini sürdürmekten keyif alır. </w:t>
            </w:r>
          </w:p>
          <w:p w14:paraId="302E4854"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p>
          <w:p w14:paraId="7A9985FE"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Dil Gelişimi</w:t>
            </w:r>
          </w:p>
          <w:p w14:paraId="6EB66C6A"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2. Konuşurken/şarkı söylerken sesini uygun şekilde kullanır. </w:t>
            </w:r>
          </w:p>
          <w:p w14:paraId="676A042F"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692F6BA5"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Nefesini doğru kullanır. </w:t>
            </w:r>
          </w:p>
          <w:p w14:paraId="5B417A59"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Sesinin tonunu ayarlar. </w:t>
            </w:r>
          </w:p>
          <w:p w14:paraId="79FF8743"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Sesinin şiddetini ayarlar. </w:t>
            </w:r>
          </w:p>
          <w:p w14:paraId="5AF51ADC"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Konuşma hızını ayarlar.</w:t>
            </w:r>
          </w:p>
          <w:p w14:paraId="08145E24"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3. Dili iletişim amacıyla kullanır. </w:t>
            </w:r>
          </w:p>
          <w:p w14:paraId="106C33FE"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2213517F"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Başlatılan konuşmaya katılır. </w:t>
            </w:r>
          </w:p>
          <w:p w14:paraId="5A2A2DC8"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Konuşmayı başlatır. </w:t>
            </w:r>
          </w:p>
          <w:p w14:paraId="1F2B37C9"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Konuşmayı sürdürür.</w:t>
            </w:r>
          </w:p>
          <w:p w14:paraId="5807E399"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Konuşmayı sonlandırır. </w:t>
            </w:r>
          </w:p>
          <w:p w14:paraId="41B34CA8"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Konuşma sırasında göz teması kurar. </w:t>
            </w:r>
          </w:p>
          <w:p w14:paraId="1690AE56"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Karşısındakini etkin bir şekilde dinler. </w:t>
            </w:r>
          </w:p>
          <w:p w14:paraId="477CE2E6"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Kazanım 5. Söz dizimi kurallarına göre cümle kurar. </w:t>
            </w:r>
          </w:p>
          <w:p w14:paraId="1D195A3D" w14:textId="77777777" w:rsidR="0023158D" w:rsidRPr="0023158D" w:rsidRDefault="0023158D" w:rsidP="0023158D">
            <w:pPr>
              <w:suppressAutoHyphens/>
              <w:autoSpaceDN w:val="0"/>
              <w:textAlignment w:val="baseline"/>
              <w:rPr>
                <w:rFonts w:ascii="Calibri" w:eastAsia="SimSun" w:hAnsi="Calibri" w:cs="Calibri"/>
                <w:b/>
                <w:bCs/>
                <w:noProof/>
                <w:color w:val="000000"/>
                <w:kern w:val="3"/>
                <w:sz w:val="24"/>
                <w:szCs w:val="24"/>
                <w:lang w:eastAsia="zh-CN" w:bidi="hi-IN"/>
              </w:rPr>
            </w:pPr>
            <w:r w:rsidRPr="0023158D">
              <w:rPr>
                <w:rFonts w:ascii="Calibri" w:eastAsia="SimSun" w:hAnsi="Calibri" w:cs="Calibri"/>
                <w:b/>
                <w:bCs/>
                <w:noProof/>
                <w:color w:val="000000"/>
                <w:kern w:val="3"/>
                <w:sz w:val="24"/>
                <w:szCs w:val="24"/>
                <w:lang w:eastAsia="zh-CN" w:bidi="hi-IN"/>
              </w:rPr>
              <w:t xml:space="preserve">Göstergeler </w:t>
            </w:r>
          </w:p>
          <w:p w14:paraId="70A790FA"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Cümlenin ögelerini doğru şekilde sıralayarak konuşur. </w:t>
            </w:r>
          </w:p>
          <w:p w14:paraId="6771B736"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Düz cümle kurar. </w:t>
            </w:r>
          </w:p>
          <w:p w14:paraId="108E7E24"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 xml:space="preserve">Soru cümlesi kurar. </w:t>
            </w:r>
          </w:p>
          <w:p w14:paraId="4589F7A8" w14:textId="77777777" w:rsidR="0023158D" w:rsidRPr="0023158D" w:rsidRDefault="0023158D" w:rsidP="0023158D">
            <w:pPr>
              <w:suppressAutoHyphens/>
              <w:autoSpaceDN w:val="0"/>
              <w:textAlignment w:val="baseline"/>
              <w:rPr>
                <w:rFonts w:ascii="Calibri" w:eastAsia="SimSun" w:hAnsi="Calibri" w:cs="Calibri"/>
                <w:bCs/>
                <w:noProof/>
                <w:color w:val="000000"/>
                <w:kern w:val="3"/>
                <w:sz w:val="24"/>
                <w:szCs w:val="24"/>
                <w:lang w:eastAsia="zh-CN" w:bidi="hi-IN"/>
              </w:rPr>
            </w:pPr>
            <w:r w:rsidRPr="0023158D">
              <w:rPr>
                <w:rFonts w:ascii="Calibri" w:eastAsia="SimSun" w:hAnsi="Calibri" w:cs="Calibri"/>
                <w:bCs/>
                <w:noProof/>
                <w:color w:val="000000"/>
                <w:kern w:val="3"/>
                <w:sz w:val="24"/>
                <w:szCs w:val="24"/>
                <w:lang w:eastAsia="zh-CN" w:bidi="hi-IN"/>
              </w:rPr>
              <w:t>Birleşik cümle kurar.</w:t>
            </w:r>
          </w:p>
          <w:p w14:paraId="58EEB3EF" w14:textId="77777777" w:rsidR="0023158D" w:rsidRPr="0023158D" w:rsidRDefault="0023158D" w:rsidP="0023158D">
            <w:pPr>
              <w:suppressAutoHyphens/>
              <w:autoSpaceDN w:val="0"/>
              <w:textAlignment w:val="baseline"/>
              <w:rPr>
                <w:rFonts w:ascii="Calibri" w:eastAsia="SimSun" w:hAnsi="Calibri" w:cs="Calibri"/>
                <w:noProof/>
                <w:color w:val="000000"/>
                <w:kern w:val="3"/>
                <w:sz w:val="24"/>
                <w:szCs w:val="24"/>
                <w:lang w:eastAsia="zh-CN" w:bidi="hi-IN"/>
              </w:rPr>
            </w:pPr>
          </w:p>
          <w:p w14:paraId="5879B1BD" w14:textId="77777777" w:rsidR="0023158D" w:rsidRPr="0023158D" w:rsidRDefault="0023158D" w:rsidP="0023158D">
            <w:pPr>
              <w:suppressAutoHyphens/>
              <w:autoSpaceDN w:val="0"/>
              <w:textAlignment w:val="baseline"/>
              <w:rPr>
                <w:rFonts w:ascii="Calibri" w:eastAsia="SimSun" w:hAnsi="Calibri" w:cs="Calibri"/>
                <w:b/>
                <w:noProof/>
                <w:color w:val="000000"/>
                <w:kern w:val="3"/>
                <w:sz w:val="24"/>
                <w:szCs w:val="24"/>
                <w:lang w:eastAsia="zh-CN" w:bidi="hi-IN"/>
              </w:rPr>
            </w:pPr>
            <w:r w:rsidRPr="0023158D">
              <w:rPr>
                <w:rFonts w:ascii="Calibri" w:eastAsia="SimSun" w:hAnsi="Calibri" w:cs="Calibri"/>
                <w:b/>
                <w:noProof/>
                <w:color w:val="000000"/>
                <w:kern w:val="3"/>
                <w:sz w:val="24"/>
                <w:szCs w:val="24"/>
                <w:lang w:eastAsia="zh-CN" w:bidi="hi-IN"/>
              </w:rPr>
              <w:t>Bilişsel Gelişim</w:t>
            </w:r>
          </w:p>
          <w:p w14:paraId="4FA4784D" w14:textId="77777777" w:rsidR="0023158D" w:rsidRPr="0023158D" w:rsidRDefault="0023158D" w:rsidP="0023158D">
            <w:pPr>
              <w:suppressAutoHyphens/>
              <w:autoSpaceDN w:val="0"/>
              <w:textAlignment w:val="baseline"/>
              <w:rPr>
                <w:rFonts w:eastAsiaTheme="minorHAnsi"/>
                <w:b/>
                <w:sz w:val="24"/>
                <w:lang w:eastAsia="en-US"/>
              </w:rPr>
            </w:pPr>
            <w:r w:rsidRPr="0023158D">
              <w:rPr>
                <w:rFonts w:eastAsiaTheme="minorHAnsi"/>
                <w:b/>
                <w:sz w:val="24"/>
                <w:lang w:eastAsia="en-US"/>
              </w:rPr>
              <w:t xml:space="preserve">Kazanım 3. Algıladıklarını hatırladığını gösterir. </w:t>
            </w:r>
          </w:p>
          <w:p w14:paraId="73A7F73D" w14:textId="77777777" w:rsidR="0023158D" w:rsidRPr="0023158D" w:rsidRDefault="0023158D" w:rsidP="0023158D">
            <w:pPr>
              <w:suppressAutoHyphens/>
              <w:autoSpaceDN w:val="0"/>
              <w:textAlignment w:val="baseline"/>
              <w:rPr>
                <w:rFonts w:eastAsiaTheme="minorHAnsi"/>
                <w:b/>
                <w:sz w:val="24"/>
                <w:lang w:eastAsia="en-US"/>
              </w:rPr>
            </w:pPr>
            <w:r w:rsidRPr="0023158D">
              <w:rPr>
                <w:rFonts w:eastAsiaTheme="minorHAnsi"/>
                <w:b/>
                <w:sz w:val="24"/>
                <w:lang w:eastAsia="en-US"/>
              </w:rPr>
              <w:t xml:space="preserve">Göstergeler </w:t>
            </w:r>
          </w:p>
          <w:p w14:paraId="0DC4D420"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Nesne/durum/olayı bir süre sonra yeniden söyler. </w:t>
            </w:r>
          </w:p>
          <w:p w14:paraId="530A97EE" w14:textId="77777777" w:rsidR="0023158D" w:rsidRPr="0023158D" w:rsidRDefault="0023158D" w:rsidP="0023158D">
            <w:pPr>
              <w:suppressAutoHyphens/>
              <w:autoSpaceDN w:val="0"/>
              <w:textAlignment w:val="baseline"/>
              <w:rPr>
                <w:rFonts w:eastAsiaTheme="minorHAnsi"/>
                <w:sz w:val="24"/>
                <w:lang w:eastAsia="en-US"/>
              </w:rPr>
            </w:pPr>
            <w:r w:rsidRPr="0023158D">
              <w:rPr>
                <w:rFonts w:eastAsiaTheme="minorHAnsi"/>
                <w:sz w:val="24"/>
                <w:lang w:eastAsia="en-US"/>
              </w:rPr>
              <w:t xml:space="preserve">Eksilen/eklenen nesneyi söyler. </w:t>
            </w:r>
          </w:p>
          <w:p w14:paraId="58736A2A" w14:textId="77777777" w:rsidR="0023158D" w:rsidRPr="0023158D" w:rsidRDefault="0023158D" w:rsidP="0023158D">
            <w:pPr>
              <w:suppressAutoHyphens/>
              <w:autoSpaceDN w:val="0"/>
              <w:textAlignment w:val="baseline"/>
              <w:rPr>
                <w:rFonts w:ascii="Calibri" w:eastAsia="Times New Roman" w:hAnsi="Calibri" w:cs="Calibri"/>
                <w:noProof/>
                <w:color w:val="000000"/>
                <w:kern w:val="3"/>
                <w:sz w:val="28"/>
                <w:szCs w:val="24"/>
                <w:lang w:bidi="hi-IN"/>
              </w:rPr>
            </w:pPr>
            <w:r w:rsidRPr="0023158D">
              <w:rPr>
                <w:rFonts w:eastAsiaTheme="minorHAnsi"/>
                <w:sz w:val="24"/>
                <w:lang w:eastAsia="en-US"/>
              </w:rPr>
              <w:t>Hatırladıklarını yeni durumlarda kullanır.</w:t>
            </w:r>
          </w:p>
          <w:p w14:paraId="5EBCABE4" w14:textId="77777777" w:rsidR="005F3F42" w:rsidRDefault="005F3F42" w:rsidP="005F3F42">
            <w:pPr>
              <w:suppressAutoHyphens/>
              <w:autoSpaceDN w:val="0"/>
              <w:textAlignment w:val="baseline"/>
              <w:rPr>
                <w:rFonts w:ascii="Calibri" w:eastAsia="SimSun" w:hAnsi="Calibri" w:cs="Calibri"/>
                <w:b/>
                <w:bCs/>
                <w:noProof/>
                <w:color w:val="000000"/>
                <w:kern w:val="3"/>
                <w:sz w:val="24"/>
                <w:szCs w:val="24"/>
                <w:lang w:eastAsia="zh-CN" w:bidi="hi-IN"/>
              </w:rPr>
            </w:pPr>
          </w:p>
          <w:p w14:paraId="071B337B" w14:textId="77777777" w:rsidR="005F3F42" w:rsidRDefault="005F3F42" w:rsidP="005F3F42">
            <w:pPr>
              <w:suppressAutoHyphens/>
              <w:autoSpaceDN w:val="0"/>
              <w:textAlignment w:val="baseline"/>
              <w:rPr>
                <w:rFonts w:ascii="Calibri" w:eastAsia="SimSun" w:hAnsi="Calibri" w:cs="Calibri"/>
                <w:b/>
                <w:bCs/>
                <w:noProof/>
                <w:color w:val="000000"/>
                <w:kern w:val="3"/>
                <w:sz w:val="24"/>
                <w:szCs w:val="24"/>
                <w:lang w:eastAsia="zh-CN" w:bidi="hi-IN"/>
              </w:rPr>
            </w:pPr>
          </w:p>
          <w:p w14:paraId="3992AD82" w14:textId="77777777" w:rsidR="005F3F42" w:rsidRPr="005F3F42" w:rsidRDefault="005F3F42" w:rsidP="005F3F42">
            <w:pPr>
              <w:suppressAutoHyphens/>
              <w:autoSpaceDN w:val="0"/>
              <w:textAlignment w:val="baseline"/>
              <w:rPr>
                <w:rFonts w:ascii="Calibri" w:eastAsia="SimSun" w:hAnsi="Calibri" w:cs="Calibri"/>
                <w:b/>
                <w:bCs/>
                <w:noProof/>
                <w:color w:val="000000"/>
                <w:kern w:val="3"/>
                <w:sz w:val="24"/>
                <w:szCs w:val="24"/>
                <w:lang w:eastAsia="zh-CN" w:bidi="hi-IN"/>
              </w:rPr>
            </w:pPr>
            <w:r w:rsidRPr="005F3F42">
              <w:rPr>
                <w:rFonts w:ascii="Calibri" w:eastAsia="SimSun" w:hAnsi="Calibri" w:cs="Calibri"/>
                <w:b/>
                <w:bCs/>
                <w:noProof/>
                <w:color w:val="000000"/>
                <w:kern w:val="3"/>
                <w:sz w:val="24"/>
                <w:szCs w:val="24"/>
                <w:lang w:eastAsia="zh-CN" w:bidi="hi-IN"/>
              </w:rPr>
              <w:lastRenderedPageBreak/>
              <w:t xml:space="preserve">Kazanım 16. Geometrik şekilleri tanır. </w:t>
            </w:r>
          </w:p>
          <w:p w14:paraId="4B171411" w14:textId="77777777" w:rsidR="005F3F42" w:rsidRPr="005F3F42" w:rsidRDefault="005F3F42" w:rsidP="005F3F42">
            <w:pPr>
              <w:suppressAutoHyphens/>
              <w:autoSpaceDN w:val="0"/>
              <w:textAlignment w:val="baseline"/>
              <w:rPr>
                <w:rFonts w:ascii="Calibri" w:eastAsia="SimSun" w:hAnsi="Calibri" w:cs="Calibri"/>
                <w:b/>
                <w:bCs/>
                <w:noProof/>
                <w:color w:val="000000"/>
                <w:kern w:val="3"/>
                <w:sz w:val="24"/>
                <w:szCs w:val="24"/>
                <w:lang w:eastAsia="zh-CN" w:bidi="hi-IN"/>
              </w:rPr>
            </w:pPr>
            <w:r w:rsidRPr="005F3F42">
              <w:rPr>
                <w:rFonts w:ascii="Calibri" w:eastAsia="SimSun" w:hAnsi="Calibri" w:cs="Calibri"/>
                <w:b/>
                <w:bCs/>
                <w:noProof/>
                <w:color w:val="000000"/>
                <w:kern w:val="3"/>
                <w:sz w:val="24"/>
                <w:szCs w:val="24"/>
                <w:lang w:eastAsia="zh-CN" w:bidi="hi-IN"/>
              </w:rPr>
              <w:t xml:space="preserve">Göstergeler </w:t>
            </w:r>
          </w:p>
          <w:p w14:paraId="4F69A0B9" w14:textId="77777777" w:rsidR="005F3F42" w:rsidRPr="005F3F42" w:rsidRDefault="005F3F42" w:rsidP="005F3F42">
            <w:pPr>
              <w:suppressAutoHyphens/>
              <w:autoSpaceDN w:val="0"/>
              <w:textAlignment w:val="baseline"/>
              <w:rPr>
                <w:rFonts w:ascii="Calibri" w:eastAsia="SimSun" w:hAnsi="Calibri" w:cs="Calibri"/>
                <w:bCs/>
                <w:noProof/>
                <w:color w:val="000000"/>
                <w:kern w:val="3"/>
                <w:sz w:val="24"/>
                <w:szCs w:val="24"/>
                <w:lang w:eastAsia="zh-CN" w:bidi="hi-IN"/>
              </w:rPr>
            </w:pPr>
            <w:r w:rsidRPr="005F3F42">
              <w:rPr>
                <w:rFonts w:ascii="Calibri" w:eastAsia="SimSun" w:hAnsi="Calibri" w:cs="Calibri"/>
                <w:bCs/>
                <w:noProof/>
                <w:color w:val="000000"/>
                <w:kern w:val="3"/>
                <w:sz w:val="24"/>
                <w:szCs w:val="24"/>
                <w:lang w:eastAsia="zh-CN" w:bidi="hi-IN"/>
              </w:rPr>
              <w:t xml:space="preserve">Gösterilen geometrik şeklin adını söyler. </w:t>
            </w:r>
          </w:p>
          <w:p w14:paraId="2247BD2A" w14:textId="77777777" w:rsidR="005F3F42" w:rsidRPr="005F3F42" w:rsidRDefault="005F3F42" w:rsidP="005F3F42">
            <w:pPr>
              <w:suppressAutoHyphens/>
              <w:autoSpaceDN w:val="0"/>
              <w:textAlignment w:val="baseline"/>
              <w:rPr>
                <w:rFonts w:ascii="Calibri" w:eastAsia="SimSun" w:hAnsi="Calibri" w:cs="Calibri"/>
                <w:bCs/>
                <w:noProof/>
                <w:color w:val="000000"/>
                <w:kern w:val="3"/>
                <w:sz w:val="24"/>
                <w:szCs w:val="24"/>
                <w:lang w:eastAsia="zh-CN" w:bidi="hi-IN"/>
              </w:rPr>
            </w:pPr>
            <w:r w:rsidRPr="005F3F42">
              <w:rPr>
                <w:rFonts w:ascii="Calibri" w:eastAsia="SimSun" w:hAnsi="Calibri" w:cs="Calibri"/>
                <w:bCs/>
                <w:noProof/>
                <w:color w:val="000000"/>
                <w:kern w:val="3"/>
                <w:sz w:val="24"/>
                <w:szCs w:val="24"/>
                <w:lang w:eastAsia="zh-CN" w:bidi="hi-IN"/>
              </w:rPr>
              <w:t xml:space="preserve">Söylenen geometrik şekle sahip nesneleri gösterir. </w:t>
            </w:r>
          </w:p>
          <w:p w14:paraId="3530B393" w14:textId="77777777" w:rsidR="009A7899" w:rsidRPr="009A7899" w:rsidRDefault="009A7899" w:rsidP="0023158D">
            <w:pPr>
              <w:autoSpaceDE w:val="0"/>
              <w:autoSpaceDN w:val="0"/>
              <w:adjustRightInd w:val="0"/>
              <w:rPr>
                <w:rFonts w:eastAsiaTheme="minorHAnsi"/>
                <w:sz w:val="24"/>
                <w:szCs w:val="24"/>
                <w:lang w:eastAsia="en-US"/>
              </w:rPr>
            </w:pPr>
          </w:p>
        </w:tc>
      </w:tr>
    </w:tbl>
    <w:p w14:paraId="65976635" w14:textId="77777777" w:rsidR="009A7899" w:rsidRPr="009A7899" w:rsidRDefault="009A7899" w:rsidP="009A7899">
      <w:pPr>
        <w:jc w:val="center"/>
        <w:rPr>
          <w:rFonts w:eastAsiaTheme="minorHAnsi"/>
          <w:sz w:val="24"/>
          <w:szCs w:val="24"/>
          <w:lang w:eastAsia="en-US"/>
        </w:rPr>
      </w:pPr>
    </w:p>
    <w:tbl>
      <w:tblPr>
        <w:tblStyle w:val="TabloKlavuzu38"/>
        <w:tblW w:w="0" w:type="auto"/>
        <w:tblLook w:val="04A0" w:firstRow="1" w:lastRow="0" w:firstColumn="1" w:lastColumn="0" w:noHBand="0" w:noVBand="1"/>
      </w:tblPr>
      <w:tblGrid>
        <w:gridCol w:w="9212"/>
      </w:tblGrid>
      <w:tr w:rsidR="009A7899" w:rsidRPr="009A7899" w14:paraId="2D4ECF7C" w14:textId="77777777" w:rsidTr="009A7899">
        <w:tc>
          <w:tcPr>
            <w:tcW w:w="9212" w:type="dxa"/>
          </w:tcPr>
          <w:p w14:paraId="7C38E24E"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KAVRAMLAR</w:t>
            </w:r>
          </w:p>
        </w:tc>
      </w:tr>
      <w:tr w:rsidR="009A7899" w:rsidRPr="009A7899" w14:paraId="5159A1E1" w14:textId="77777777" w:rsidTr="009A7899">
        <w:tc>
          <w:tcPr>
            <w:tcW w:w="9212" w:type="dxa"/>
          </w:tcPr>
          <w:p w14:paraId="437A9958" w14:textId="77777777" w:rsidR="009A7899" w:rsidRPr="009A7899" w:rsidRDefault="00470102" w:rsidP="00470102">
            <w:pPr>
              <w:jc w:val="center"/>
              <w:rPr>
                <w:rFonts w:eastAsiaTheme="minorHAnsi"/>
                <w:sz w:val="24"/>
                <w:szCs w:val="24"/>
                <w:lang w:eastAsia="en-US"/>
              </w:rPr>
            </w:pPr>
            <w:r>
              <w:rPr>
                <w:rFonts w:ascii="Calibri" w:eastAsia="Calibri" w:hAnsi="Calibri" w:cs="Calibri"/>
                <w:sz w:val="24"/>
              </w:rPr>
              <w:t>Örüntü</w:t>
            </w:r>
          </w:p>
        </w:tc>
      </w:tr>
    </w:tbl>
    <w:p w14:paraId="76A41791" w14:textId="77777777" w:rsidR="009A7899" w:rsidRPr="009A7899" w:rsidRDefault="009A7899" w:rsidP="009A7899">
      <w:pPr>
        <w:jc w:val="center"/>
        <w:rPr>
          <w:rFonts w:eastAsiaTheme="minorHAnsi"/>
          <w:sz w:val="24"/>
          <w:szCs w:val="24"/>
          <w:lang w:eastAsia="en-US"/>
        </w:rPr>
      </w:pPr>
    </w:p>
    <w:tbl>
      <w:tblPr>
        <w:tblStyle w:val="TabloKlavuzu38"/>
        <w:tblW w:w="0" w:type="auto"/>
        <w:tblLook w:val="04A0" w:firstRow="1" w:lastRow="0" w:firstColumn="1" w:lastColumn="0" w:noHBand="0" w:noVBand="1"/>
      </w:tblPr>
      <w:tblGrid>
        <w:gridCol w:w="2518"/>
        <w:gridCol w:w="6694"/>
      </w:tblGrid>
      <w:tr w:rsidR="009A7899" w:rsidRPr="009A7899" w14:paraId="10D4E61C" w14:textId="77777777" w:rsidTr="009A7899">
        <w:tc>
          <w:tcPr>
            <w:tcW w:w="9212" w:type="dxa"/>
            <w:gridSpan w:val="2"/>
          </w:tcPr>
          <w:p w14:paraId="102905EC"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ÖĞRENME SÜRECİ</w:t>
            </w:r>
          </w:p>
        </w:tc>
      </w:tr>
      <w:tr w:rsidR="009A7899" w:rsidRPr="009A7899" w14:paraId="4F9075F9" w14:textId="77777777" w:rsidTr="009A7899">
        <w:tc>
          <w:tcPr>
            <w:tcW w:w="9212" w:type="dxa"/>
            <w:gridSpan w:val="2"/>
          </w:tcPr>
          <w:p w14:paraId="528C7C90"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Güne Başlama Zamanı:</w:t>
            </w:r>
          </w:p>
          <w:p w14:paraId="72938996" w14:textId="77777777" w:rsidR="009A7899" w:rsidRDefault="00470102" w:rsidP="009A7899">
            <w:pPr>
              <w:jc w:val="both"/>
              <w:rPr>
                <w:rFonts w:ascii="Calibri" w:eastAsia="Calibri" w:hAnsi="Calibri" w:cs="Calibri"/>
                <w:sz w:val="24"/>
              </w:rPr>
            </w:pPr>
            <w:r w:rsidRPr="008019F0">
              <w:rPr>
                <w:rFonts w:ascii="Calibri" w:eastAsia="Calibri" w:hAnsi="Calibri" w:cs="Calibri"/>
                <w:sz w:val="24"/>
              </w:rPr>
              <w:t>Öğretmen çocukları elinde bir tef ya da davul ile karşılar. Elindeki aleti çalarak çocukları oyun alanına yönlendirir. Çocuklarla birlikte çember olunur. Öğretmen elindeki ritim aletini yavaş tempoda çalarak yürümeye başlar. Çocuklar da aynı tempoda arkasından yürürler. (Hızlı tempo.) Öğretmenin verdiği komutlara göre çocuklar çamurdan geçme, taşlı bir yolda yürüme, su birikintisinden atlama, ezilmiş domateslerin üzerinden geçme şeklinde yürümeye devam ederler. Oyun bitiminde sohbet çemberi oluşturulur. Öğretmen çocuklara neler hissettiklerini, gün içinde hangi etkinlikleri yapmak istediklerini sorar.</w:t>
            </w:r>
          </w:p>
          <w:p w14:paraId="21122133" w14:textId="77777777" w:rsidR="00470102" w:rsidRPr="009A7899" w:rsidRDefault="00470102" w:rsidP="009A7899">
            <w:pPr>
              <w:jc w:val="both"/>
              <w:rPr>
                <w:rFonts w:eastAsiaTheme="minorHAnsi"/>
                <w:sz w:val="24"/>
                <w:szCs w:val="24"/>
                <w:lang w:eastAsia="en-US"/>
              </w:rPr>
            </w:pPr>
          </w:p>
        </w:tc>
      </w:tr>
      <w:tr w:rsidR="009A7899" w:rsidRPr="009A7899" w14:paraId="447225BE" w14:textId="77777777" w:rsidTr="009A7899">
        <w:tc>
          <w:tcPr>
            <w:tcW w:w="9212" w:type="dxa"/>
            <w:gridSpan w:val="2"/>
          </w:tcPr>
          <w:p w14:paraId="740AA021"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Öğrenme Merkezlerinde Oyun:</w:t>
            </w:r>
          </w:p>
          <w:p w14:paraId="56AE078D" w14:textId="77777777" w:rsidR="009A7899" w:rsidRDefault="00470102" w:rsidP="009A7899">
            <w:pPr>
              <w:jc w:val="both"/>
              <w:rPr>
                <w:rFonts w:ascii="Calibri" w:eastAsia="Calibri" w:hAnsi="Calibri" w:cs="Calibri"/>
                <w:sz w:val="24"/>
              </w:rPr>
            </w:pPr>
            <w:r w:rsidRPr="008019F0">
              <w:rPr>
                <w:rFonts w:ascii="Calibri" w:eastAsia="Calibri" w:hAnsi="Calibri" w:cs="Calibri"/>
                <w:sz w:val="24"/>
              </w:rPr>
              <w:t>Takvim ve hava durumu etkinliği yapılır. Ardından öğretmen çocukları öğrenme merkezlerine yönlendirir. Çocuklar istedikleri merkezlerde oyunlar oynarlar. Serbest oyundan sonra çocuklar sorumlu oldukları merkezleri toplar. Öğretmen ritim aletlerini çalarak çocukları etkinlik masalarına yönlendirir.</w:t>
            </w:r>
          </w:p>
          <w:p w14:paraId="6D6485E9" w14:textId="77777777" w:rsidR="00470102" w:rsidRPr="009A7899" w:rsidRDefault="00470102" w:rsidP="009A7899">
            <w:pPr>
              <w:jc w:val="both"/>
              <w:rPr>
                <w:rFonts w:eastAsiaTheme="minorHAnsi"/>
                <w:sz w:val="24"/>
                <w:szCs w:val="24"/>
                <w:lang w:eastAsia="en-US"/>
              </w:rPr>
            </w:pPr>
          </w:p>
        </w:tc>
      </w:tr>
      <w:tr w:rsidR="009A7899" w:rsidRPr="009A7899" w14:paraId="13F34C02" w14:textId="77777777" w:rsidTr="009A7899">
        <w:tc>
          <w:tcPr>
            <w:tcW w:w="9212" w:type="dxa"/>
            <w:gridSpan w:val="2"/>
          </w:tcPr>
          <w:p w14:paraId="6A1ECBA7"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Toplanma, Temizlik, Kahvaltı, Geçişler:</w:t>
            </w:r>
          </w:p>
          <w:p w14:paraId="3A77B982"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Beslenme zamanı geldiğinde çocuklara her gün olduğu gibi “Çılgın Sınıf Toplama” müziği ve beş dakikalık geriye doğru sayaç başlatılır. Müziği duyan çocuklar hep birlikte sınıfı toplar, ellerini yıkar ve beslenme zamanı için yemekhaneye giderler.</w:t>
            </w:r>
          </w:p>
          <w:p w14:paraId="1E148306" w14:textId="77777777" w:rsidR="009A7899" w:rsidRPr="009A7899" w:rsidRDefault="009A7899" w:rsidP="009A7899">
            <w:pPr>
              <w:jc w:val="both"/>
              <w:rPr>
                <w:rFonts w:eastAsiaTheme="minorHAnsi"/>
                <w:sz w:val="24"/>
                <w:szCs w:val="24"/>
                <w:lang w:eastAsia="en-US"/>
              </w:rPr>
            </w:pPr>
          </w:p>
        </w:tc>
      </w:tr>
      <w:tr w:rsidR="009A7899" w:rsidRPr="009A7899" w14:paraId="5A6EC2DF" w14:textId="77777777" w:rsidTr="009A7899">
        <w:trPr>
          <w:trHeight w:val="294"/>
        </w:trPr>
        <w:tc>
          <w:tcPr>
            <w:tcW w:w="9212" w:type="dxa"/>
            <w:gridSpan w:val="2"/>
          </w:tcPr>
          <w:p w14:paraId="77B79F7F" w14:textId="77777777" w:rsidR="009A7899" w:rsidRPr="009A7899" w:rsidRDefault="00470102" w:rsidP="009A7899">
            <w:pPr>
              <w:jc w:val="both"/>
              <w:rPr>
                <w:rFonts w:eastAsiaTheme="minorHAnsi"/>
                <w:b/>
                <w:sz w:val="24"/>
                <w:szCs w:val="24"/>
                <w:lang w:eastAsia="en-US"/>
              </w:rPr>
            </w:pPr>
            <w:r>
              <w:rPr>
                <w:rFonts w:eastAsiaTheme="minorHAnsi"/>
                <w:b/>
                <w:sz w:val="24"/>
                <w:szCs w:val="24"/>
                <w:lang w:eastAsia="en-US"/>
              </w:rPr>
              <w:t>SANAT-OYUN-TÜRKÇE-MATEMATİK (Bütünleştirilmiş Büyük</w:t>
            </w:r>
            <w:r w:rsidR="00CD185C">
              <w:rPr>
                <w:rFonts w:eastAsiaTheme="minorHAnsi"/>
                <w:b/>
                <w:sz w:val="24"/>
                <w:szCs w:val="24"/>
                <w:lang w:eastAsia="en-US"/>
              </w:rPr>
              <w:t xml:space="preserve"> ve Küçük</w:t>
            </w:r>
            <w:r>
              <w:rPr>
                <w:rFonts w:eastAsiaTheme="minorHAnsi"/>
                <w:b/>
                <w:sz w:val="24"/>
                <w:szCs w:val="24"/>
                <w:lang w:eastAsia="en-US"/>
              </w:rPr>
              <w:t xml:space="preserve"> Grup Etkinliği):</w:t>
            </w:r>
          </w:p>
        </w:tc>
      </w:tr>
      <w:tr w:rsidR="009A7899" w:rsidRPr="009A7899" w14:paraId="0E46476A" w14:textId="77777777" w:rsidTr="009A7899">
        <w:trPr>
          <w:trHeight w:val="294"/>
        </w:trPr>
        <w:tc>
          <w:tcPr>
            <w:tcW w:w="2518" w:type="dxa"/>
          </w:tcPr>
          <w:p w14:paraId="6636C90A" w14:textId="77777777" w:rsidR="009A7899" w:rsidRPr="00CD185C" w:rsidRDefault="009A7899" w:rsidP="00CD185C">
            <w:pPr>
              <w:tabs>
                <w:tab w:val="left" w:pos="0"/>
              </w:tabs>
              <w:rPr>
                <w:rFonts w:ascii="Calibri" w:eastAsia="Calibri" w:hAnsi="Calibri" w:cs="Calibri"/>
                <w:caps/>
                <w:color w:val="000000"/>
                <w:sz w:val="24"/>
                <w:szCs w:val="24"/>
              </w:rPr>
            </w:pPr>
            <w:r w:rsidRPr="009A7899">
              <w:rPr>
                <w:rFonts w:eastAsiaTheme="minorHAnsi"/>
                <w:b/>
                <w:sz w:val="24"/>
                <w:szCs w:val="24"/>
                <w:lang w:eastAsia="en-US"/>
              </w:rPr>
              <w:t xml:space="preserve">Etkinlik Adı: </w:t>
            </w:r>
            <w:r w:rsidR="00CD185C">
              <w:rPr>
                <w:rFonts w:eastAsiaTheme="minorHAnsi"/>
                <w:sz w:val="24"/>
                <w:szCs w:val="24"/>
                <w:lang w:eastAsia="en-US"/>
              </w:rPr>
              <w:t xml:space="preserve">Tırtıl Ne </w:t>
            </w:r>
            <w:proofErr w:type="gramStart"/>
            <w:r w:rsidR="00CD185C">
              <w:rPr>
                <w:rFonts w:eastAsiaTheme="minorHAnsi"/>
                <w:sz w:val="24"/>
                <w:szCs w:val="24"/>
                <w:lang w:eastAsia="en-US"/>
              </w:rPr>
              <w:t>Söylüyor?,</w:t>
            </w:r>
            <w:proofErr w:type="gramEnd"/>
            <w:r w:rsidR="00CD185C">
              <w:rPr>
                <w:rFonts w:eastAsiaTheme="minorHAnsi"/>
                <w:sz w:val="24"/>
                <w:szCs w:val="24"/>
                <w:lang w:eastAsia="en-US"/>
              </w:rPr>
              <w:t xml:space="preserve"> Sesli Örüntü Çalışması, </w:t>
            </w:r>
            <w:r w:rsidR="00CD185C" w:rsidRPr="00CD185C">
              <w:rPr>
                <w:rFonts w:ascii="Calibri" w:eastAsia="Calibri" w:hAnsi="Calibri" w:cs="Calibri"/>
                <w:color w:val="000000"/>
                <w:sz w:val="24"/>
                <w:szCs w:val="24"/>
              </w:rPr>
              <w:t>Müzikli Örüntü İstasyonu</w:t>
            </w:r>
          </w:p>
          <w:p w14:paraId="5ECB7147" w14:textId="77777777" w:rsidR="009A7899" w:rsidRPr="00470102" w:rsidRDefault="009A7899" w:rsidP="00470102">
            <w:pPr>
              <w:rPr>
                <w:rFonts w:ascii="Calibri" w:eastAsia="Calibri" w:hAnsi="Calibri" w:cs="Calibri"/>
                <w:b/>
                <w:sz w:val="24"/>
              </w:rPr>
            </w:pPr>
            <w:r w:rsidRPr="009A7899">
              <w:rPr>
                <w:rFonts w:eastAsiaTheme="minorHAnsi"/>
                <w:b/>
                <w:sz w:val="24"/>
                <w:szCs w:val="24"/>
                <w:lang w:eastAsia="en-US"/>
              </w:rPr>
              <w:t xml:space="preserve">Sözcükler: </w:t>
            </w:r>
            <w:r w:rsidR="00470102" w:rsidRPr="008019F0">
              <w:rPr>
                <w:rFonts w:ascii="Calibri" w:eastAsia="Calibri" w:hAnsi="Calibri" w:cs="Calibri"/>
                <w:sz w:val="24"/>
              </w:rPr>
              <w:t>Sıralama</w:t>
            </w:r>
          </w:p>
          <w:p w14:paraId="3DC5992B" w14:textId="77777777" w:rsidR="009A7899" w:rsidRPr="009A7899" w:rsidRDefault="009A7899" w:rsidP="00470102">
            <w:pPr>
              <w:rPr>
                <w:rFonts w:eastAsiaTheme="minorHAnsi"/>
                <w:b/>
                <w:sz w:val="24"/>
                <w:szCs w:val="24"/>
                <w:lang w:eastAsia="en-US"/>
              </w:rPr>
            </w:pPr>
            <w:r w:rsidRPr="009A7899">
              <w:rPr>
                <w:rFonts w:eastAsiaTheme="minorHAnsi"/>
                <w:b/>
                <w:sz w:val="24"/>
                <w:szCs w:val="24"/>
                <w:lang w:eastAsia="en-US"/>
              </w:rPr>
              <w:t>Değerler</w:t>
            </w:r>
            <w:proofErr w:type="gramStart"/>
            <w:r w:rsidRPr="009A7899">
              <w:rPr>
                <w:rFonts w:eastAsiaTheme="minorHAnsi"/>
                <w:b/>
                <w:sz w:val="24"/>
                <w:szCs w:val="24"/>
                <w:lang w:eastAsia="en-US"/>
              </w:rPr>
              <w:t xml:space="preserve">: </w:t>
            </w:r>
            <w:r w:rsidR="00CD185C">
              <w:rPr>
                <w:rFonts w:eastAsiaTheme="minorHAnsi"/>
                <w:b/>
                <w:sz w:val="24"/>
                <w:szCs w:val="24"/>
                <w:lang w:eastAsia="en-US"/>
              </w:rPr>
              <w:t>-</w:t>
            </w:r>
            <w:proofErr w:type="gramEnd"/>
          </w:p>
          <w:p w14:paraId="6091E16F" w14:textId="77777777" w:rsidR="00470102" w:rsidRDefault="00470102" w:rsidP="00470102">
            <w:pPr>
              <w:rPr>
                <w:rFonts w:ascii="Calibri" w:eastAsia="Calibri" w:hAnsi="Calibri" w:cs="Calibri"/>
                <w:b/>
                <w:sz w:val="24"/>
              </w:rPr>
            </w:pPr>
            <w:r>
              <w:rPr>
                <w:rFonts w:ascii="Calibri" w:eastAsia="Calibri" w:hAnsi="Calibri" w:cs="Calibri"/>
                <w:b/>
                <w:sz w:val="24"/>
              </w:rPr>
              <w:t xml:space="preserve">Materyaller: </w:t>
            </w:r>
            <w:r w:rsidRPr="008019F0">
              <w:rPr>
                <w:rFonts w:ascii="Calibri" w:eastAsia="Calibri" w:hAnsi="Calibri" w:cs="Calibri"/>
                <w:sz w:val="24"/>
              </w:rPr>
              <w:t>Tef</w:t>
            </w:r>
            <w:r w:rsidR="00CD185C" w:rsidRPr="008019F0">
              <w:rPr>
                <w:rFonts w:ascii="Calibri" w:eastAsia="Calibri" w:hAnsi="Calibri" w:cs="Calibri"/>
                <w:sz w:val="24"/>
              </w:rPr>
              <w:t>, Mandal, Kapaklar, Ponponlar, Mandallar</w:t>
            </w:r>
          </w:p>
          <w:p w14:paraId="57823EDB" w14:textId="77777777" w:rsidR="009A7899" w:rsidRPr="009A7899" w:rsidRDefault="009A7899" w:rsidP="009A7899">
            <w:pPr>
              <w:jc w:val="both"/>
              <w:rPr>
                <w:rFonts w:eastAsiaTheme="minorHAnsi"/>
                <w:b/>
                <w:sz w:val="24"/>
                <w:szCs w:val="24"/>
                <w:lang w:eastAsia="en-US"/>
              </w:rPr>
            </w:pPr>
          </w:p>
        </w:tc>
        <w:tc>
          <w:tcPr>
            <w:tcW w:w="6694" w:type="dxa"/>
          </w:tcPr>
          <w:p w14:paraId="3AB2481A" w14:textId="77777777" w:rsidR="00470102" w:rsidRDefault="00CD185C" w:rsidP="001D7B88">
            <w:pPr>
              <w:rPr>
                <w:rFonts w:ascii="Calibri" w:eastAsia="Calibri" w:hAnsi="Calibri" w:cs="Calibri"/>
                <w:sz w:val="24"/>
              </w:rPr>
            </w:pPr>
            <w:r>
              <w:rPr>
                <w:rFonts w:ascii="Calibri" w:eastAsia="Calibri" w:hAnsi="Calibri" w:cs="Calibri"/>
                <w:sz w:val="24"/>
              </w:rPr>
              <w:t>Öğretmenin</w:t>
            </w:r>
            <w:r w:rsidR="00470102" w:rsidRPr="008019F0">
              <w:rPr>
                <w:rFonts w:ascii="Calibri" w:eastAsia="Calibri" w:hAnsi="Calibri" w:cs="Calibri"/>
                <w:sz w:val="24"/>
              </w:rPr>
              <w:t xml:space="preserve"> önceden hazırlamış olduğu aynı boyda çizilmiş farklı renklerde daireler çocuklara verilir. Çocuklar bu daireleri keserek örüntü şeklinde bir tırtıl yaparlar. Yapılan tırtıllar sınıfın duvarlarına asılarak ağız kısımlarına bir konuşma bulutu yerleştirilir. Öğretmen çocuklara “Senin tırtılın komik bir şey söylemiş. Sence ne söylemiş olabilir?” diye sorar. (Şaşırtıcı, sıkıcı, heyecanlı, sevindirici, kızgın gibi farklı yönergelerle tüm çocukların tırtıllarının konuşma bulutları tamamlanır.) Çalışmanın bitiminde çocuklarla çalışmayla ilgili sohbet edilir. </w:t>
            </w:r>
          </w:p>
          <w:p w14:paraId="6484E08A" w14:textId="77777777" w:rsidR="00470102" w:rsidRPr="008019F0" w:rsidRDefault="00470102" w:rsidP="001D7B88">
            <w:pPr>
              <w:rPr>
                <w:rFonts w:ascii="Calibri" w:eastAsia="Calibri" w:hAnsi="Calibri" w:cs="Calibri"/>
                <w:sz w:val="24"/>
              </w:rPr>
            </w:pPr>
          </w:p>
          <w:p w14:paraId="58A6F8D4" w14:textId="77777777" w:rsidR="00470102" w:rsidRPr="008019F0" w:rsidRDefault="00470102" w:rsidP="001D7B88">
            <w:pPr>
              <w:rPr>
                <w:rFonts w:ascii="Calibri" w:eastAsia="Calibri" w:hAnsi="Calibri" w:cs="Calibri"/>
                <w:sz w:val="24"/>
              </w:rPr>
            </w:pPr>
            <w:r w:rsidRPr="008019F0">
              <w:rPr>
                <w:rFonts w:ascii="Calibri" w:eastAsia="Calibri" w:hAnsi="Calibri" w:cs="Calibri"/>
                <w:sz w:val="24"/>
              </w:rPr>
              <w:t>Öğretmen çocuklara “Farklı sesler çıkararak oyun alanın</w:t>
            </w:r>
            <w:r>
              <w:rPr>
                <w:rFonts w:ascii="Calibri" w:eastAsia="Calibri" w:hAnsi="Calibri" w:cs="Calibri"/>
                <w:sz w:val="24"/>
              </w:rPr>
              <w:t xml:space="preserve">a gidelim.” der. Oyun alanında </w:t>
            </w:r>
            <w:r w:rsidRPr="008019F0">
              <w:rPr>
                <w:rFonts w:ascii="Calibri" w:eastAsia="Calibri" w:hAnsi="Calibri" w:cs="Calibri"/>
                <w:sz w:val="24"/>
              </w:rPr>
              <w:t xml:space="preserve">çocuklarla sesli bir örüntü çalışması yapılır. (Pat – küt </w:t>
            </w:r>
            <w:proofErr w:type="gramStart"/>
            <w:r w:rsidRPr="008019F0">
              <w:rPr>
                <w:rFonts w:ascii="Calibri" w:eastAsia="Calibri" w:hAnsi="Calibri" w:cs="Calibri"/>
                <w:sz w:val="24"/>
              </w:rPr>
              <w:t>–  pat</w:t>
            </w:r>
            <w:proofErr w:type="gramEnd"/>
            <w:r w:rsidRPr="008019F0">
              <w:rPr>
                <w:rFonts w:ascii="Calibri" w:eastAsia="Calibri" w:hAnsi="Calibri" w:cs="Calibri"/>
                <w:sz w:val="24"/>
              </w:rPr>
              <w:t xml:space="preserve"> – küt… diye devam edilir.)  Öğretmen çocuklara pat – küt seslerini sırasıyla çıkaracaklarını söyler ve pat, diyerek </w:t>
            </w:r>
            <w:r w:rsidRPr="008019F0">
              <w:rPr>
                <w:rFonts w:ascii="Calibri" w:eastAsia="Calibri" w:hAnsi="Calibri" w:cs="Calibri"/>
                <w:sz w:val="24"/>
              </w:rPr>
              <w:lastRenderedPageBreak/>
              <w:t>süreci başlatır. Ardından bedenleriyle sesler çıkararak örüntü oluşturmaları için çocukları yönlendirilir. (</w:t>
            </w:r>
            <w:proofErr w:type="spellStart"/>
            <w:r w:rsidRPr="008019F0">
              <w:rPr>
                <w:rFonts w:ascii="Calibri" w:eastAsia="Calibri" w:hAnsi="Calibri" w:cs="Calibri"/>
                <w:sz w:val="24"/>
              </w:rPr>
              <w:t>Örn</w:t>
            </w:r>
            <w:proofErr w:type="spellEnd"/>
            <w:r w:rsidRPr="008019F0">
              <w:rPr>
                <w:rFonts w:ascii="Calibri" w:eastAsia="Calibri" w:hAnsi="Calibri" w:cs="Calibri"/>
                <w:sz w:val="24"/>
              </w:rPr>
              <w:t xml:space="preserve">: Ellerini birbirine vur, ellerini şıklat, ellerini birbirine vur vb. şeklinde devam eder.) Çocuklara mandallar ve mavi şişe kapakları verilerek nesneler yardımıyla örüntü oluşturmaları istenir. (Çocuklar mandal – kapak – mandal – kapak örüntüsünün devam ettirilmesi için yönlendirilir.) Hangi nesneden sonra hangi nesne gelmiş? Hangi sırayla nesneler konulmuş? Bu örüntü nasıl devam etmeli? gibi sorular sorularak çocukların örüntü sistemini daha iyi anlamaları sağlanır. </w:t>
            </w:r>
          </w:p>
          <w:p w14:paraId="18A4D009" w14:textId="77777777" w:rsidR="00470102" w:rsidRDefault="00470102" w:rsidP="001D7B88">
            <w:pPr>
              <w:rPr>
                <w:rFonts w:ascii="Calibri" w:eastAsia="Calibri" w:hAnsi="Calibri" w:cs="Calibri"/>
                <w:sz w:val="24"/>
              </w:rPr>
            </w:pPr>
            <w:r w:rsidRPr="008019F0">
              <w:rPr>
                <w:rFonts w:ascii="Calibri" w:eastAsia="Calibri" w:hAnsi="Calibri" w:cs="Calibri"/>
                <w:sz w:val="24"/>
              </w:rPr>
              <w:t xml:space="preserve">Sınıf gruplara ayrılarak masalara materyaller konur ve her gruptan bir masaya geçerek masalarda örüntü oluşturmaları istenir. Çocuklar örüntüleri oluşturduktan sonra müzik açılarak hep birlikte örüntü turuna çıkılır. Müzik durdurulduğunda çocuklar hangi masanın önündelerse o masadaki örüntüye devam edilir. Masalardaki materyaller bitene kadar etkinlik sürdürülür. Çocuklar sırayla masaların başına gelirler ve her gruptaki çocuk kendi örüntülerinin kurallarını arkadaşlarıyla paylaşır. Örüntü kuralına uymayan bir çalışma görüldüğünde öğretmen çalışmanın düzeltilmesi için rehberlik eder. </w:t>
            </w:r>
          </w:p>
          <w:p w14:paraId="05CD95C8" w14:textId="77777777" w:rsidR="00470102" w:rsidRPr="008019F0" w:rsidRDefault="00470102" w:rsidP="001D7B88">
            <w:pPr>
              <w:rPr>
                <w:rFonts w:ascii="Calibri" w:eastAsia="Calibri" w:hAnsi="Calibri" w:cs="Calibri"/>
                <w:sz w:val="24"/>
              </w:rPr>
            </w:pPr>
          </w:p>
          <w:p w14:paraId="3AF7C916" w14:textId="77777777" w:rsidR="00470102" w:rsidRPr="008019F0" w:rsidRDefault="00470102" w:rsidP="001D7B88">
            <w:pPr>
              <w:rPr>
                <w:rFonts w:ascii="Calibri" w:eastAsia="Calibri" w:hAnsi="Calibri" w:cs="Calibri"/>
                <w:sz w:val="24"/>
              </w:rPr>
            </w:pPr>
            <w:r w:rsidRPr="008019F0">
              <w:rPr>
                <w:rFonts w:ascii="Calibri" w:eastAsia="Calibri" w:hAnsi="Calibri" w:cs="Calibri"/>
                <w:sz w:val="24"/>
              </w:rPr>
              <w:t xml:space="preserve">Örüntü çalışmasının sonrasında öğretmen çocukları minderlere yönlendirir. “Uçurtma” parmak oyunu oynanır. </w:t>
            </w:r>
          </w:p>
          <w:p w14:paraId="4EEA2A02" w14:textId="77777777" w:rsidR="00470102" w:rsidRPr="008019F0" w:rsidRDefault="00470102" w:rsidP="001D7B88">
            <w:pPr>
              <w:rPr>
                <w:rFonts w:ascii="Calibri" w:eastAsia="Calibri" w:hAnsi="Calibri" w:cs="Calibri"/>
                <w:sz w:val="24"/>
              </w:rPr>
            </w:pPr>
          </w:p>
          <w:p w14:paraId="085A607A" w14:textId="77777777" w:rsidR="00470102" w:rsidRPr="00637041" w:rsidRDefault="00470102" w:rsidP="001D7B88">
            <w:pPr>
              <w:rPr>
                <w:rFonts w:ascii="Calibri" w:eastAsia="Calibri" w:hAnsi="Calibri" w:cs="Calibri"/>
                <w:b/>
                <w:sz w:val="24"/>
              </w:rPr>
            </w:pPr>
            <w:r w:rsidRPr="00637041">
              <w:rPr>
                <w:rFonts w:ascii="Calibri" w:eastAsia="Calibri" w:hAnsi="Calibri" w:cs="Calibri"/>
                <w:b/>
                <w:sz w:val="24"/>
              </w:rPr>
              <w:t>Uçurtma</w:t>
            </w:r>
          </w:p>
          <w:p w14:paraId="0E33E251" w14:textId="77777777" w:rsidR="00470102" w:rsidRPr="008019F0" w:rsidRDefault="00470102" w:rsidP="001D7B88">
            <w:pPr>
              <w:rPr>
                <w:rFonts w:ascii="Calibri" w:eastAsia="Calibri" w:hAnsi="Calibri" w:cs="Calibri"/>
                <w:sz w:val="24"/>
              </w:rPr>
            </w:pPr>
            <w:r w:rsidRPr="008019F0">
              <w:rPr>
                <w:rFonts w:ascii="Calibri" w:eastAsia="Calibri" w:hAnsi="Calibri" w:cs="Calibri"/>
                <w:sz w:val="24"/>
              </w:rPr>
              <w:t xml:space="preserve">Bir uçurtmam var kocaman. (Kollar yuvarlak hâlde tutularak büyük hareketi yapılır.) </w:t>
            </w:r>
          </w:p>
          <w:p w14:paraId="777E0787" w14:textId="77777777" w:rsidR="00470102" w:rsidRPr="008019F0" w:rsidRDefault="00470102" w:rsidP="001D7B88">
            <w:pPr>
              <w:rPr>
                <w:rFonts w:ascii="Calibri" w:eastAsia="Calibri" w:hAnsi="Calibri" w:cs="Calibri"/>
                <w:sz w:val="24"/>
              </w:rPr>
            </w:pPr>
            <w:r w:rsidRPr="008019F0">
              <w:rPr>
                <w:rFonts w:ascii="Calibri" w:eastAsia="Calibri" w:hAnsi="Calibri" w:cs="Calibri"/>
                <w:sz w:val="24"/>
              </w:rPr>
              <w:t>Kuyruğu da upuzun. (Kollar yanlara açılır.)</w:t>
            </w:r>
          </w:p>
          <w:p w14:paraId="38F3B889" w14:textId="77777777" w:rsidR="00470102" w:rsidRPr="008019F0" w:rsidRDefault="00470102" w:rsidP="001D7B88">
            <w:pPr>
              <w:rPr>
                <w:rFonts w:ascii="Calibri" w:eastAsia="Calibri" w:hAnsi="Calibri" w:cs="Calibri"/>
                <w:sz w:val="24"/>
              </w:rPr>
            </w:pPr>
            <w:r w:rsidRPr="008019F0">
              <w:rPr>
                <w:rFonts w:ascii="Calibri" w:eastAsia="Calibri" w:hAnsi="Calibri" w:cs="Calibri"/>
                <w:sz w:val="24"/>
              </w:rPr>
              <w:t>Bir görseniz rüzgârda, (</w:t>
            </w:r>
            <w:proofErr w:type="spellStart"/>
            <w:r w:rsidRPr="008019F0">
              <w:rPr>
                <w:rFonts w:ascii="Calibri" w:eastAsia="Calibri" w:hAnsi="Calibri" w:cs="Calibri"/>
                <w:sz w:val="24"/>
              </w:rPr>
              <w:t>Vuu</w:t>
            </w:r>
            <w:proofErr w:type="spellEnd"/>
            <w:r w:rsidRPr="008019F0">
              <w:rPr>
                <w:rFonts w:ascii="Calibri" w:eastAsia="Calibri" w:hAnsi="Calibri" w:cs="Calibri"/>
                <w:sz w:val="24"/>
              </w:rPr>
              <w:t xml:space="preserve"> </w:t>
            </w:r>
            <w:proofErr w:type="spellStart"/>
            <w:r w:rsidRPr="008019F0">
              <w:rPr>
                <w:rFonts w:ascii="Calibri" w:eastAsia="Calibri" w:hAnsi="Calibri" w:cs="Calibri"/>
                <w:sz w:val="24"/>
              </w:rPr>
              <w:t>vuu</w:t>
            </w:r>
            <w:proofErr w:type="spellEnd"/>
            <w:r w:rsidRPr="008019F0">
              <w:rPr>
                <w:rFonts w:ascii="Calibri" w:eastAsia="Calibri" w:hAnsi="Calibri" w:cs="Calibri"/>
                <w:sz w:val="24"/>
              </w:rPr>
              <w:t xml:space="preserve"> sesi çıkarılır.)</w:t>
            </w:r>
          </w:p>
          <w:p w14:paraId="78FB2839" w14:textId="77777777" w:rsidR="00470102" w:rsidRPr="008019F0" w:rsidRDefault="00470102" w:rsidP="001D7B88">
            <w:pPr>
              <w:rPr>
                <w:rFonts w:ascii="Calibri" w:eastAsia="Calibri" w:hAnsi="Calibri" w:cs="Calibri"/>
                <w:sz w:val="24"/>
              </w:rPr>
            </w:pPr>
            <w:proofErr w:type="spellStart"/>
            <w:r w:rsidRPr="008019F0">
              <w:rPr>
                <w:rFonts w:ascii="Calibri" w:eastAsia="Calibri" w:hAnsi="Calibri" w:cs="Calibri"/>
                <w:sz w:val="24"/>
              </w:rPr>
              <w:t>Taa</w:t>
            </w:r>
            <w:proofErr w:type="spellEnd"/>
            <w:r w:rsidRPr="008019F0">
              <w:rPr>
                <w:rFonts w:ascii="Calibri" w:eastAsia="Calibri" w:hAnsi="Calibri" w:cs="Calibri"/>
                <w:sz w:val="24"/>
              </w:rPr>
              <w:t xml:space="preserve"> yükseklere kadar çıkar. (Kollar havaya kaldırılarak yüksek işareti yapılır.)</w:t>
            </w:r>
          </w:p>
          <w:p w14:paraId="56430559" w14:textId="77777777" w:rsidR="00470102" w:rsidRPr="008019F0" w:rsidRDefault="00470102" w:rsidP="001D7B88">
            <w:pPr>
              <w:rPr>
                <w:rFonts w:ascii="Calibri" w:eastAsia="Calibri" w:hAnsi="Calibri" w:cs="Calibri"/>
                <w:sz w:val="24"/>
              </w:rPr>
            </w:pPr>
            <w:r w:rsidRPr="008019F0">
              <w:rPr>
                <w:rFonts w:ascii="Calibri" w:eastAsia="Calibri" w:hAnsi="Calibri" w:cs="Calibri"/>
                <w:sz w:val="24"/>
              </w:rPr>
              <w:t>Sanki bana oradan gülücükler atar. (Gülme taklidi yapılır.)</w:t>
            </w:r>
          </w:p>
          <w:p w14:paraId="6430FDDF" w14:textId="77777777" w:rsidR="00470102" w:rsidRPr="008019F0" w:rsidRDefault="00470102" w:rsidP="001D7B88">
            <w:pPr>
              <w:rPr>
                <w:rFonts w:ascii="Calibri" w:eastAsia="Calibri" w:hAnsi="Calibri" w:cs="Calibri"/>
                <w:sz w:val="24"/>
              </w:rPr>
            </w:pPr>
            <w:r w:rsidRPr="008019F0">
              <w:rPr>
                <w:rFonts w:ascii="Calibri" w:eastAsia="Calibri" w:hAnsi="Calibri" w:cs="Calibri"/>
                <w:sz w:val="24"/>
              </w:rPr>
              <w:t>Parmak oyunundan sonra öğretmen çocukları parmak ucunda yürüterek okul kütüphanesine yönlendirir. Her çocuk kitaplıktan bir kitap seçer. Kitabı inceler. Resimlerine bakarak arkadaşlarına seçtiği kitabı anlatır.</w:t>
            </w:r>
          </w:p>
          <w:p w14:paraId="46884C59" w14:textId="77777777" w:rsidR="00470102" w:rsidRPr="008019F0" w:rsidRDefault="00470102" w:rsidP="001D7B88">
            <w:pPr>
              <w:rPr>
                <w:rFonts w:ascii="Calibri" w:eastAsia="Calibri" w:hAnsi="Calibri" w:cs="Calibri"/>
                <w:sz w:val="24"/>
              </w:rPr>
            </w:pPr>
          </w:p>
          <w:p w14:paraId="75E5C13B" w14:textId="77777777" w:rsidR="00470102" w:rsidRPr="008019F0" w:rsidRDefault="00470102" w:rsidP="001D7B88">
            <w:pPr>
              <w:rPr>
                <w:rFonts w:ascii="Calibri" w:eastAsia="Calibri" w:hAnsi="Calibri" w:cs="Calibri"/>
                <w:sz w:val="24"/>
              </w:rPr>
            </w:pPr>
            <w:r w:rsidRPr="008019F0">
              <w:rPr>
                <w:rFonts w:ascii="Calibri" w:eastAsia="Calibri" w:hAnsi="Calibri" w:cs="Calibri"/>
                <w:sz w:val="24"/>
              </w:rPr>
              <w:t xml:space="preserve">Etkinlik bittikten sonra öğretmen çocukları oyun alanına yönlendirir. </w:t>
            </w:r>
          </w:p>
          <w:p w14:paraId="0A32D88B" w14:textId="77777777" w:rsidR="00470102" w:rsidRPr="008019F0" w:rsidRDefault="00470102" w:rsidP="001D7B88">
            <w:pPr>
              <w:rPr>
                <w:rFonts w:ascii="Calibri" w:eastAsia="Calibri" w:hAnsi="Calibri" w:cs="Calibri"/>
                <w:sz w:val="24"/>
              </w:rPr>
            </w:pPr>
            <w:r w:rsidRPr="008019F0">
              <w:rPr>
                <w:rFonts w:ascii="Calibri" w:eastAsia="Calibri" w:hAnsi="Calibri" w:cs="Calibri"/>
                <w:sz w:val="24"/>
              </w:rPr>
              <w:t>Öğretmenin göstermesiyle hep birlikte:</w:t>
            </w:r>
          </w:p>
          <w:p w14:paraId="5BA9F362" w14:textId="77777777" w:rsidR="00470102" w:rsidRPr="008019F0" w:rsidRDefault="00470102" w:rsidP="001D7B88">
            <w:pPr>
              <w:rPr>
                <w:rFonts w:ascii="Calibri" w:eastAsia="Calibri" w:hAnsi="Calibri" w:cs="Calibri"/>
                <w:sz w:val="24"/>
              </w:rPr>
            </w:pPr>
            <w:r w:rsidRPr="008019F0">
              <w:rPr>
                <w:rFonts w:ascii="Calibri" w:eastAsia="Calibri" w:hAnsi="Calibri" w:cs="Calibri"/>
                <w:sz w:val="24"/>
              </w:rPr>
              <w:t xml:space="preserve">-Öğretmen "Bir – iki” der. İki avucunu sayma temposuyla dizlerine vurur. Çocuklar öykünerek aynı hareketleri yaparlar. Aynı devinim birkaç kez yinelenir. </w:t>
            </w:r>
          </w:p>
          <w:p w14:paraId="21EADADC" w14:textId="77777777" w:rsidR="00470102" w:rsidRPr="008019F0" w:rsidRDefault="00470102" w:rsidP="001D7B88">
            <w:pPr>
              <w:rPr>
                <w:rFonts w:ascii="Calibri" w:eastAsia="Calibri" w:hAnsi="Calibri" w:cs="Calibri"/>
                <w:sz w:val="24"/>
              </w:rPr>
            </w:pPr>
            <w:r w:rsidRPr="008019F0">
              <w:rPr>
                <w:rFonts w:ascii="Calibri" w:eastAsia="Calibri" w:hAnsi="Calibri" w:cs="Calibri"/>
                <w:sz w:val="24"/>
              </w:rPr>
              <w:t xml:space="preserve">-Öğretmen "Üç – dört" der. İki avucunu sayma temposuyla birbirine vurur. Çocuklar öykünerek yaparlar. </w:t>
            </w:r>
          </w:p>
          <w:p w14:paraId="49DADEBF" w14:textId="77777777" w:rsidR="00470102" w:rsidRPr="008019F0" w:rsidRDefault="00470102" w:rsidP="001D7B88">
            <w:pPr>
              <w:rPr>
                <w:rFonts w:ascii="Calibri" w:eastAsia="Calibri" w:hAnsi="Calibri" w:cs="Calibri"/>
                <w:sz w:val="24"/>
              </w:rPr>
            </w:pPr>
            <w:r w:rsidRPr="008019F0">
              <w:rPr>
                <w:rFonts w:ascii="Calibri" w:eastAsia="Calibri" w:hAnsi="Calibri" w:cs="Calibri"/>
                <w:sz w:val="24"/>
              </w:rPr>
              <w:t xml:space="preserve">-Öğretmen "Bir – iki – üç – dört" der ve avuçlarını iki kez dizlerine, iki kez de birbirlerine (sayma temposuna uyarak) vurur. Çocuklar </w:t>
            </w:r>
            <w:r w:rsidRPr="008019F0">
              <w:rPr>
                <w:rFonts w:ascii="Calibri" w:eastAsia="Calibri" w:hAnsi="Calibri" w:cs="Calibri"/>
                <w:sz w:val="24"/>
              </w:rPr>
              <w:lastRenderedPageBreak/>
              <w:t xml:space="preserve">öykünürler, yinelerler. Buraya kadar alıştırma yöntemiyle öğretilen sayma – vurma işlemi pekiştikten sonra öğretmen parmak şıklatmayı gösterir ve anlatır. Çocuklara birer birer ve topluca parmak şıklatmayı yaptırır. Öğrenildiğini saptadıktan sonra öğretmen sayarak parmak şıklatmaya geçer. </w:t>
            </w:r>
          </w:p>
          <w:p w14:paraId="6CA02165" w14:textId="77777777" w:rsidR="00470102" w:rsidRPr="008019F0" w:rsidRDefault="00470102" w:rsidP="001D7B88">
            <w:pPr>
              <w:rPr>
                <w:rFonts w:ascii="Calibri" w:eastAsia="Calibri" w:hAnsi="Calibri" w:cs="Calibri"/>
                <w:sz w:val="24"/>
              </w:rPr>
            </w:pPr>
            <w:r w:rsidRPr="008019F0">
              <w:rPr>
                <w:rFonts w:ascii="Calibri" w:eastAsia="Calibri" w:hAnsi="Calibri" w:cs="Calibri"/>
                <w:sz w:val="24"/>
              </w:rPr>
              <w:t xml:space="preserve">-Öğretmen "beş – altı" der. Sağ ve sol elleriyle (sayma temposuna göre) parmaklarını şıklatır. Çocuklar öykünerek yaparlar. Gerektiği kadar yinelenir. </w:t>
            </w:r>
          </w:p>
          <w:p w14:paraId="562E21FE" w14:textId="77777777" w:rsidR="00470102" w:rsidRPr="008019F0" w:rsidRDefault="00470102" w:rsidP="001D7B88">
            <w:pPr>
              <w:rPr>
                <w:rFonts w:ascii="Calibri" w:eastAsia="Calibri" w:hAnsi="Calibri" w:cs="Calibri"/>
                <w:sz w:val="24"/>
              </w:rPr>
            </w:pPr>
            <w:r w:rsidRPr="008019F0">
              <w:rPr>
                <w:rFonts w:ascii="Calibri" w:eastAsia="Calibri" w:hAnsi="Calibri" w:cs="Calibri"/>
                <w:sz w:val="24"/>
              </w:rPr>
              <w:t xml:space="preserve">-Son aşamada öğretmen buraya kadar ayrı ayrı öğrenilmiş olan sayma – yapma devinimlerini birleştirir: "Bir – iki – üç – dört – beş – altı” diye sayarak sırasıyla iki kez dizlerine, iki kez ellerine vurur. İki kez de parmaklarını şıklatır. Çocuklar da öğretmene öykünerek ve tempoya uyarak yaparlar. </w:t>
            </w:r>
          </w:p>
          <w:p w14:paraId="42DAE251" w14:textId="77777777" w:rsidR="00470102" w:rsidRPr="008019F0" w:rsidRDefault="00470102" w:rsidP="001D7B88">
            <w:pPr>
              <w:rPr>
                <w:rFonts w:ascii="Calibri" w:eastAsia="Calibri" w:hAnsi="Calibri" w:cs="Calibri"/>
                <w:sz w:val="24"/>
              </w:rPr>
            </w:pPr>
            <w:r w:rsidRPr="008019F0">
              <w:rPr>
                <w:rFonts w:ascii="Calibri" w:eastAsia="Calibri" w:hAnsi="Calibri" w:cs="Calibri"/>
                <w:sz w:val="24"/>
              </w:rPr>
              <w:t xml:space="preserve">-Bu oyun iyice öğrenildikten sonra alıştırmalar yaptırılmadan birden altıya kadar sayılarak gereken devinimler yaptırılır. </w:t>
            </w:r>
          </w:p>
          <w:p w14:paraId="62291D7B" w14:textId="77777777" w:rsidR="00470102" w:rsidRDefault="00470102" w:rsidP="001D7B88">
            <w:pPr>
              <w:rPr>
                <w:rFonts w:ascii="Calibri" w:eastAsia="Calibri" w:hAnsi="Calibri" w:cs="Calibri"/>
                <w:sz w:val="24"/>
              </w:rPr>
            </w:pPr>
            <w:r w:rsidRPr="008019F0">
              <w:rPr>
                <w:rFonts w:ascii="Calibri" w:eastAsia="Calibri" w:hAnsi="Calibri" w:cs="Calibri"/>
                <w:sz w:val="24"/>
              </w:rPr>
              <w:t xml:space="preserve">-Öğretmen çocukların dikkatlerini, ritmik duyuşlarını ve reflekslerini geliştirmek amacıyla sayma – yapma temposunu hızlandırabilir ya da yavaşlatabilir.  </w:t>
            </w:r>
          </w:p>
          <w:p w14:paraId="5E5CF2A4" w14:textId="77777777" w:rsidR="00470102" w:rsidRPr="008019F0" w:rsidRDefault="00470102" w:rsidP="001D7B88">
            <w:pPr>
              <w:rPr>
                <w:rFonts w:ascii="Calibri" w:eastAsia="Calibri" w:hAnsi="Calibri" w:cs="Calibri"/>
                <w:sz w:val="24"/>
              </w:rPr>
            </w:pPr>
          </w:p>
          <w:p w14:paraId="2ED55A31" w14:textId="77777777" w:rsidR="00470102" w:rsidRPr="008019F0" w:rsidRDefault="00470102" w:rsidP="001D7B88">
            <w:pPr>
              <w:rPr>
                <w:rFonts w:ascii="Calibri" w:eastAsia="Calibri" w:hAnsi="Calibri" w:cs="Calibri"/>
                <w:sz w:val="24"/>
              </w:rPr>
            </w:pPr>
            <w:r w:rsidRPr="008019F0">
              <w:rPr>
                <w:rFonts w:ascii="Calibri" w:eastAsia="Calibri" w:hAnsi="Calibri" w:cs="Calibri"/>
                <w:sz w:val="24"/>
              </w:rPr>
              <w:t>Çocuklar gruplara ayrılarak masalara geçerler. Her masaya çeşitli malzemeler ile (oyuncak, lego, kalem vb.) ikili, üçlü örüntü oluşturulur. Müzik açılır. Her grup iş birliği içinde hazırlanan örüntüleri devam ettirir. Müzik durdurulur, masalardaki çocuklar yer değiştirirler. Müziğin tekrar açılması ile arkadaşlarının yaptığı örüntüye devam ederler. Dönüşümlü olarak tüm masalarda çalışacak şekilde etkinlik devam eder.</w:t>
            </w:r>
            <w:r>
              <w:rPr>
                <w:rFonts w:ascii="Calibri" w:eastAsia="Calibri" w:hAnsi="Calibri" w:cs="Calibri"/>
                <w:sz w:val="24"/>
              </w:rPr>
              <w:t xml:space="preserve"> </w:t>
            </w:r>
          </w:p>
          <w:p w14:paraId="49F1D0C2" w14:textId="77777777" w:rsidR="00470102" w:rsidRPr="008019F0" w:rsidRDefault="00470102" w:rsidP="001D7B88">
            <w:pPr>
              <w:rPr>
                <w:rFonts w:ascii="Calibri" w:eastAsia="Calibri" w:hAnsi="Calibri" w:cs="Calibri"/>
                <w:sz w:val="24"/>
              </w:rPr>
            </w:pPr>
          </w:p>
          <w:p w14:paraId="5CE27CD7" w14:textId="77777777" w:rsidR="00470102" w:rsidRDefault="00470102" w:rsidP="001D7B88">
            <w:pPr>
              <w:rPr>
                <w:rFonts w:ascii="Calibri" w:eastAsia="Calibri" w:hAnsi="Calibri" w:cs="Calibri"/>
                <w:sz w:val="24"/>
              </w:rPr>
            </w:pPr>
            <w:r w:rsidRPr="008019F0">
              <w:rPr>
                <w:rFonts w:ascii="Calibri" w:eastAsia="Calibri" w:hAnsi="Calibri" w:cs="Calibri"/>
                <w:sz w:val="24"/>
              </w:rPr>
              <w:t>Oyuncak Legolar veya renkli boya kalemleri kullanılarak örüntü çalışmaları yapılır.</w:t>
            </w:r>
          </w:p>
          <w:p w14:paraId="40CC62CA" w14:textId="77777777" w:rsidR="001D7B88" w:rsidRPr="008019F0" w:rsidRDefault="001D7B88" w:rsidP="001D7B88">
            <w:pPr>
              <w:rPr>
                <w:rFonts w:ascii="Calibri" w:eastAsia="Calibri" w:hAnsi="Calibri" w:cs="Calibri"/>
                <w:sz w:val="24"/>
              </w:rPr>
            </w:pPr>
          </w:p>
          <w:p w14:paraId="77DC2030" w14:textId="0B2979BE" w:rsidR="00470102" w:rsidRPr="001D7B88" w:rsidRDefault="001D7B88" w:rsidP="001D7B88">
            <w:pPr>
              <w:jc w:val="both"/>
              <w:rPr>
                <w:rFonts w:ascii="Calibri" w:eastAsia="Calibri" w:hAnsi="Calibri" w:cs="Calibri"/>
                <w:b/>
                <w:bCs/>
                <w:sz w:val="24"/>
              </w:rPr>
            </w:pPr>
            <w:r w:rsidRPr="004113D0">
              <w:rPr>
                <w:rFonts w:ascii="Calibri" w:eastAsia="Calibri" w:hAnsi="Calibri" w:cs="Calibri"/>
                <w:b/>
                <w:bCs/>
                <w:sz w:val="24"/>
              </w:rPr>
              <w:t>Erken Okuryazarlık</w:t>
            </w:r>
            <w:r>
              <w:rPr>
                <w:rFonts w:ascii="Calibri" w:eastAsia="Calibri" w:hAnsi="Calibri" w:cs="Calibri"/>
                <w:b/>
                <w:bCs/>
                <w:sz w:val="24"/>
              </w:rPr>
              <w:t>-Okumaya Hazırlık</w:t>
            </w:r>
          </w:p>
          <w:p w14:paraId="52CBDAB5" w14:textId="77777777" w:rsidR="00470102" w:rsidRPr="008019F0" w:rsidRDefault="00470102" w:rsidP="001D7B88">
            <w:pPr>
              <w:rPr>
                <w:rFonts w:ascii="Calibri" w:eastAsia="Calibri" w:hAnsi="Calibri" w:cs="Calibri"/>
                <w:sz w:val="24"/>
              </w:rPr>
            </w:pPr>
            <w:r w:rsidRPr="001D7B88">
              <w:rPr>
                <w:rFonts w:ascii="Calibri" w:eastAsia="Calibri" w:hAnsi="Calibri" w:cs="Calibri"/>
                <w:b/>
                <w:bCs/>
                <w:sz w:val="24"/>
              </w:rPr>
              <w:t>“Örüntü”</w:t>
            </w:r>
            <w:r w:rsidRPr="008019F0">
              <w:rPr>
                <w:rFonts w:ascii="Calibri" w:eastAsia="Calibri" w:hAnsi="Calibri" w:cs="Calibri"/>
                <w:sz w:val="24"/>
              </w:rPr>
              <w:t xml:space="preserve"> çalışma sayfası uygulanır ve vedalaşılır.</w:t>
            </w:r>
          </w:p>
          <w:p w14:paraId="71922299" w14:textId="77777777" w:rsidR="009A7899" w:rsidRPr="009A7899" w:rsidRDefault="009A7899" w:rsidP="001D7B88">
            <w:pPr>
              <w:rPr>
                <w:rFonts w:eastAsiaTheme="minorHAnsi"/>
                <w:b/>
                <w:sz w:val="24"/>
                <w:szCs w:val="24"/>
                <w:lang w:eastAsia="en-US"/>
              </w:rPr>
            </w:pPr>
          </w:p>
        </w:tc>
      </w:tr>
    </w:tbl>
    <w:p w14:paraId="392E5C7D" w14:textId="77777777" w:rsidR="00CD185C" w:rsidRPr="009A7899" w:rsidRDefault="00CD185C" w:rsidP="00CD185C">
      <w:pPr>
        <w:rPr>
          <w:rFonts w:eastAsiaTheme="minorHAnsi"/>
          <w:sz w:val="24"/>
          <w:szCs w:val="24"/>
          <w:lang w:eastAsia="en-US"/>
        </w:rPr>
      </w:pPr>
    </w:p>
    <w:tbl>
      <w:tblPr>
        <w:tblStyle w:val="TabloKlavuzu38"/>
        <w:tblW w:w="0" w:type="auto"/>
        <w:tblLook w:val="04A0" w:firstRow="1" w:lastRow="0" w:firstColumn="1" w:lastColumn="0" w:noHBand="0" w:noVBand="1"/>
      </w:tblPr>
      <w:tblGrid>
        <w:gridCol w:w="9212"/>
      </w:tblGrid>
      <w:tr w:rsidR="009A7899" w:rsidRPr="009A7899" w14:paraId="685BED4B" w14:textId="77777777" w:rsidTr="009A7899">
        <w:tc>
          <w:tcPr>
            <w:tcW w:w="9212" w:type="dxa"/>
          </w:tcPr>
          <w:p w14:paraId="429EFCFA"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DEĞERLENDİRME</w:t>
            </w:r>
          </w:p>
        </w:tc>
      </w:tr>
      <w:tr w:rsidR="009A7899" w:rsidRPr="009A7899" w14:paraId="5C9DE9C0" w14:textId="77777777" w:rsidTr="009A7899">
        <w:tc>
          <w:tcPr>
            <w:tcW w:w="9212" w:type="dxa"/>
          </w:tcPr>
          <w:p w14:paraId="29AB345C"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Çocukla Günü Değerlendirme:</w:t>
            </w:r>
          </w:p>
          <w:p w14:paraId="2804664B"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Gün sonunda aşağıdaki sorular çocuklara yöneltilir:</w:t>
            </w:r>
          </w:p>
          <w:p w14:paraId="4BD51FEA" w14:textId="77777777" w:rsidR="00CD185C" w:rsidRPr="008019F0" w:rsidRDefault="00CD185C" w:rsidP="00225723">
            <w:pPr>
              <w:numPr>
                <w:ilvl w:val="0"/>
                <w:numId w:val="57"/>
              </w:numPr>
              <w:ind w:left="720" w:hanging="360"/>
              <w:jc w:val="both"/>
              <w:rPr>
                <w:rFonts w:ascii="Calibri" w:eastAsia="Calibri" w:hAnsi="Calibri" w:cs="Calibri"/>
                <w:sz w:val="24"/>
              </w:rPr>
            </w:pPr>
            <w:r w:rsidRPr="008019F0">
              <w:rPr>
                <w:rFonts w:ascii="Calibri" w:eastAsia="Calibri" w:hAnsi="Calibri" w:cs="Calibri"/>
                <w:sz w:val="24"/>
              </w:rPr>
              <w:t>Örüntü nedir?</w:t>
            </w:r>
          </w:p>
          <w:p w14:paraId="4A363796" w14:textId="77777777" w:rsidR="00CD185C" w:rsidRPr="008019F0" w:rsidRDefault="00CD185C" w:rsidP="00225723">
            <w:pPr>
              <w:numPr>
                <w:ilvl w:val="0"/>
                <w:numId w:val="57"/>
              </w:numPr>
              <w:ind w:left="720" w:hanging="360"/>
              <w:jc w:val="both"/>
              <w:rPr>
                <w:rFonts w:ascii="Calibri" w:eastAsia="Calibri" w:hAnsi="Calibri" w:cs="Calibri"/>
                <w:sz w:val="24"/>
              </w:rPr>
            </w:pPr>
            <w:r w:rsidRPr="008019F0">
              <w:rPr>
                <w:rFonts w:ascii="Calibri" w:eastAsia="Calibri" w:hAnsi="Calibri" w:cs="Calibri"/>
                <w:sz w:val="24"/>
              </w:rPr>
              <w:t>Sıralama yaparken neye dikkat ettiniz?</w:t>
            </w:r>
          </w:p>
          <w:p w14:paraId="1CFF5EB2" w14:textId="77777777" w:rsidR="00CD185C" w:rsidRPr="008019F0" w:rsidRDefault="00CD185C" w:rsidP="00225723">
            <w:pPr>
              <w:numPr>
                <w:ilvl w:val="0"/>
                <w:numId w:val="57"/>
              </w:numPr>
              <w:ind w:left="720" w:hanging="360"/>
              <w:jc w:val="both"/>
              <w:rPr>
                <w:rFonts w:ascii="Calibri" w:eastAsia="Calibri" w:hAnsi="Calibri" w:cs="Calibri"/>
                <w:sz w:val="24"/>
              </w:rPr>
            </w:pPr>
            <w:r w:rsidRPr="008019F0">
              <w:rPr>
                <w:rFonts w:ascii="Calibri" w:eastAsia="Calibri" w:hAnsi="Calibri" w:cs="Calibri"/>
                <w:sz w:val="24"/>
              </w:rPr>
              <w:t>Tırtıllar neler söylemişlerdi?</w:t>
            </w:r>
          </w:p>
          <w:p w14:paraId="0BE0870B" w14:textId="77777777" w:rsidR="00CD185C" w:rsidRPr="008019F0" w:rsidRDefault="00CD185C" w:rsidP="00225723">
            <w:pPr>
              <w:numPr>
                <w:ilvl w:val="0"/>
                <w:numId w:val="57"/>
              </w:numPr>
              <w:ind w:left="720" w:hanging="360"/>
              <w:jc w:val="both"/>
              <w:rPr>
                <w:rFonts w:ascii="Calibri" w:eastAsia="Calibri" w:hAnsi="Calibri" w:cs="Calibri"/>
                <w:sz w:val="24"/>
              </w:rPr>
            </w:pPr>
            <w:r w:rsidRPr="008019F0">
              <w:rPr>
                <w:rFonts w:ascii="Calibri" w:eastAsia="Calibri" w:hAnsi="Calibri" w:cs="Calibri"/>
                <w:sz w:val="24"/>
              </w:rPr>
              <w:t>Örüntüyle tırtıl yapmak kolay mıydı, zor muydu? Neden?</w:t>
            </w:r>
          </w:p>
          <w:p w14:paraId="3FA96333" w14:textId="77777777" w:rsidR="00CD185C" w:rsidRDefault="00CD185C" w:rsidP="00225723">
            <w:pPr>
              <w:numPr>
                <w:ilvl w:val="0"/>
                <w:numId w:val="57"/>
              </w:numPr>
              <w:ind w:left="720" w:hanging="360"/>
              <w:jc w:val="both"/>
              <w:rPr>
                <w:rFonts w:ascii="Calibri" w:eastAsia="Calibri" w:hAnsi="Calibri" w:cs="Calibri"/>
                <w:sz w:val="24"/>
              </w:rPr>
            </w:pPr>
            <w:r w:rsidRPr="008019F0">
              <w:rPr>
                <w:rFonts w:ascii="Calibri" w:eastAsia="Calibri" w:hAnsi="Calibri" w:cs="Calibri"/>
                <w:sz w:val="24"/>
              </w:rPr>
              <w:t>Bugün yaptığımız etkinliklerden en çok hangisini sevdiniz? Neden?</w:t>
            </w:r>
          </w:p>
          <w:p w14:paraId="73FDB735" w14:textId="61188EF4" w:rsidR="005F3F42" w:rsidRPr="00E47DE1" w:rsidRDefault="00CD185C" w:rsidP="009A7899">
            <w:pPr>
              <w:numPr>
                <w:ilvl w:val="0"/>
                <w:numId w:val="57"/>
              </w:numPr>
              <w:ind w:left="720" w:hanging="360"/>
              <w:jc w:val="both"/>
              <w:rPr>
                <w:rFonts w:ascii="Calibri" w:eastAsia="Calibri" w:hAnsi="Calibri" w:cs="Calibri"/>
                <w:sz w:val="24"/>
              </w:rPr>
            </w:pPr>
            <w:r w:rsidRPr="00CD185C">
              <w:rPr>
                <w:rFonts w:ascii="Calibri" w:eastAsia="Calibri" w:hAnsi="Calibri" w:cs="Calibri"/>
                <w:sz w:val="24"/>
              </w:rPr>
              <w:t>Yarın hangi etkinlikleri yapmak istersiniz?</w:t>
            </w:r>
          </w:p>
          <w:p w14:paraId="676A639D" w14:textId="77777777" w:rsidR="005F3F42" w:rsidRDefault="005F3F42" w:rsidP="009A7899">
            <w:pPr>
              <w:jc w:val="both"/>
              <w:rPr>
                <w:rFonts w:eastAsiaTheme="minorHAnsi"/>
                <w:b/>
                <w:sz w:val="24"/>
                <w:szCs w:val="24"/>
                <w:lang w:eastAsia="en-US"/>
              </w:rPr>
            </w:pPr>
          </w:p>
          <w:p w14:paraId="777C6582"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Genel Değerlendirme:</w:t>
            </w:r>
          </w:p>
          <w:p w14:paraId="7A4F2682"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Çocuk Açısından:</w:t>
            </w:r>
          </w:p>
          <w:p w14:paraId="498533D9" w14:textId="77777777" w:rsidR="009A7899" w:rsidRPr="009A7899" w:rsidRDefault="009A7899" w:rsidP="009A7899">
            <w:pPr>
              <w:jc w:val="both"/>
              <w:rPr>
                <w:rFonts w:eastAsiaTheme="minorHAnsi"/>
                <w:sz w:val="24"/>
                <w:szCs w:val="24"/>
                <w:lang w:eastAsia="en-US"/>
              </w:rPr>
            </w:pPr>
          </w:p>
          <w:p w14:paraId="1622F7F5" w14:textId="77777777" w:rsidR="009A7899" w:rsidRPr="009A7899" w:rsidRDefault="009A7899" w:rsidP="009A7899">
            <w:pPr>
              <w:jc w:val="both"/>
              <w:rPr>
                <w:rFonts w:eastAsiaTheme="minorHAnsi"/>
                <w:sz w:val="24"/>
                <w:szCs w:val="24"/>
                <w:lang w:eastAsia="en-US"/>
              </w:rPr>
            </w:pPr>
          </w:p>
          <w:p w14:paraId="568F299A"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 xml:space="preserve">Öğretmen Açısından: </w:t>
            </w:r>
          </w:p>
          <w:p w14:paraId="4D3BCA3E" w14:textId="77777777" w:rsidR="009A7899" w:rsidRPr="009A7899" w:rsidRDefault="009A7899" w:rsidP="009A7899">
            <w:pPr>
              <w:jc w:val="both"/>
              <w:rPr>
                <w:rFonts w:eastAsiaTheme="minorHAnsi"/>
                <w:sz w:val="24"/>
                <w:szCs w:val="24"/>
                <w:lang w:eastAsia="en-US"/>
              </w:rPr>
            </w:pPr>
          </w:p>
          <w:p w14:paraId="09CA8970" w14:textId="77777777" w:rsidR="009A7899" w:rsidRPr="009A7899" w:rsidRDefault="009A7899" w:rsidP="009A7899">
            <w:pPr>
              <w:jc w:val="both"/>
              <w:rPr>
                <w:rFonts w:eastAsiaTheme="minorHAnsi"/>
                <w:sz w:val="24"/>
                <w:szCs w:val="24"/>
                <w:lang w:eastAsia="en-US"/>
              </w:rPr>
            </w:pPr>
          </w:p>
          <w:p w14:paraId="3A074A28"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Program Açısından:</w:t>
            </w:r>
          </w:p>
          <w:p w14:paraId="44B4AA69" w14:textId="77777777" w:rsidR="009A7899" w:rsidRPr="009A7899" w:rsidRDefault="009A7899" w:rsidP="009A7899">
            <w:pPr>
              <w:jc w:val="both"/>
              <w:rPr>
                <w:rFonts w:eastAsiaTheme="minorHAnsi"/>
                <w:sz w:val="24"/>
                <w:szCs w:val="24"/>
                <w:lang w:eastAsia="en-US"/>
              </w:rPr>
            </w:pPr>
          </w:p>
          <w:p w14:paraId="61FA5BBA" w14:textId="77777777" w:rsidR="009A7899" w:rsidRPr="009A7899" w:rsidRDefault="009A7899" w:rsidP="009A7899">
            <w:pPr>
              <w:jc w:val="both"/>
              <w:rPr>
                <w:rFonts w:eastAsiaTheme="minorHAnsi"/>
                <w:sz w:val="24"/>
                <w:szCs w:val="24"/>
                <w:lang w:eastAsia="en-US"/>
              </w:rPr>
            </w:pPr>
          </w:p>
        </w:tc>
      </w:tr>
      <w:tr w:rsidR="009A7899" w:rsidRPr="009A7899" w14:paraId="34BBE794" w14:textId="77777777" w:rsidTr="009A7899">
        <w:tc>
          <w:tcPr>
            <w:tcW w:w="9212" w:type="dxa"/>
          </w:tcPr>
          <w:p w14:paraId="311D5C45"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lastRenderedPageBreak/>
              <w:t>AİLE/TOPLUM KATILIMI:</w:t>
            </w:r>
          </w:p>
          <w:p w14:paraId="4E697DA9" w14:textId="77777777" w:rsidR="00CD185C" w:rsidRPr="00CD185C" w:rsidRDefault="00CD185C" w:rsidP="00225723">
            <w:pPr>
              <w:pStyle w:val="ListeParagraf"/>
              <w:numPr>
                <w:ilvl w:val="0"/>
                <w:numId w:val="53"/>
              </w:numPr>
              <w:jc w:val="both"/>
              <w:rPr>
                <w:rFonts w:ascii="Calibri" w:eastAsia="Calibri" w:hAnsi="Calibri" w:cs="Calibri"/>
                <w:sz w:val="24"/>
              </w:rPr>
            </w:pPr>
            <w:r w:rsidRPr="00CD185C">
              <w:rPr>
                <w:rFonts w:ascii="Calibri" w:eastAsia="Calibri" w:hAnsi="Calibri" w:cs="Calibri"/>
                <w:sz w:val="24"/>
              </w:rPr>
              <w:t>Evlere örüntünün ne olduğunu açıklayan bir bilgi notu gönderilerek velilerden çocukları ile birlikte mutfak malzemeleriyle örüntü uygulamaları yapmaları istenir.</w:t>
            </w:r>
          </w:p>
          <w:p w14:paraId="400697E2" w14:textId="77777777" w:rsidR="00CD185C" w:rsidRPr="00CD185C" w:rsidRDefault="00CD185C" w:rsidP="00225723">
            <w:pPr>
              <w:pStyle w:val="ListeParagraf"/>
              <w:numPr>
                <w:ilvl w:val="0"/>
                <w:numId w:val="53"/>
              </w:numPr>
              <w:jc w:val="both"/>
              <w:rPr>
                <w:rFonts w:ascii="Calibri" w:eastAsia="Calibri" w:hAnsi="Calibri" w:cs="Calibri"/>
                <w:sz w:val="24"/>
              </w:rPr>
            </w:pPr>
            <w:r w:rsidRPr="00CD185C">
              <w:rPr>
                <w:rFonts w:ascii="Calibri" w:eastAsia="Calibri" w:hAnsi="Calibri" w:cs="Calibri"/>
                <w:sz w:val="24"/>
              </w:rPr>
              <w:t>Sokaklarda (örneğin kaldırım taşları) bulunan örüntüler incelenir.</w:t>
            </w:r>
          </w:p>
          <w:p w14:paraId="57FD8A9F" w14:textId="77777777" w:rsidR="009A7899" w:rsidRPr="009A7899" w:rsidRDefault="009A7899" w:rsidP="009A7899">
            <w:pPr>
              <w:jc w:val="both"/>
              <w:rPr>
                <w:rFonts w:eastAsiaTheme="minorHAnsi"/>
                <w:sz w:val="24"/>
                <w:szCs w:val="24"/>
                <w:lang w:eastAsia="en-US"/>
              </w:rPr>
            </w:pPr>
          </w:p>
        </w:tc>
      </w:tr>
    </w:tbl>
    <w:p w14:paraId="27AFEF3C" w14:textId="77777777" w:rsidR="009A7899" w:rsidRPr="009A7899" w:rsidRDefault="009A7899" w:rsidP="009A7899">
      <w:pPr>
        <w:jc w:val="center"/>
        <w:rPr>
          <w:rFonts w:eastAsiaTheme="minorHAnsi"/>
          <w:sz w:val="24"/>
          <w:szCs w:val="24"/>
          <w:lang w:eastAsia="en-US"/>
        </w:rPr>
      </w:pPr>
    </w:p>
    <w:p w14:paraId="23799BCD" w14:textId="77777777" w:rsidR="00CD185C" w:rsidRDefault="00CD185C" w:rsidP="009A7899">
      <w:pPr>
        <w:jc w:val="center"/>
        <w:rPr>
          <w:rFonts w:eastAsiaTheme="minorHAnsi"/>
          <w:b/>
          <w:sz w:val="24"/>
          <w:szCs w:val="24"/>
          <w:lang w:eastAsia="en-US"/>
        </w:rPr>
      </w:pPr>
    </w:p>
    <w:p w14:paraId="0B5ADA7F" w14:textId="77777777" w:rsidR="00CD185C" w:rsidRDefault="00CD185C" w:rsidP="009A7899">
      <w:pPr>
        <w:jc w:val="center"/>
        <w:rPr>
          <w:rFonts w:eastAsiaTheme="minorHAnsi"/>
          <w:b/>
          <w:sz w:val="24"/>
          <w:szCs w:val="24"/>
          <w:lang w:eastAsia="en-US"/>
        </w:rPr>
      </w:pPr>
    </w:p>
    <w:p w14:paraId="377CF781" w14:textId="77777777" w:rsidR="00CD185C" w:rsidRDefault="00CD185C" w:rsidP="009A7899">
      <w:pPr>
        <w:jc w:val="center"/>
        <w:rPr>
          <w:rFonts w:eastAsiaTheme="minorHAnsi"/>
          <w:b/>
          <w:sz w:val="24"/>
          <w:szCs w:val="24"/>
          <w:lang w:eastAsia="en-US"/>
        </w:rPr>
      </w:pPr>
    </w:p>
    <w:p w14:paraId="502FE0A3" w14:textId="77777777" w:rsidR="00CD185C" w:rsidRDefault="00CD185C" w:rsidP="009A7899">
      <w:pPr>
        <w:jc w:val="center"/>
        <w:rPr>
          <w:rFonts w:eastAsiaTheme="minorHAnsi"/>
          <w:b/>
          <w:sz w:val="24"/>
          <w:szCs w:val="24"/>
          <w:lang w:eastAsia="en-US"/>
        </w:rPr>
      </w:pPr>
    </w:p>
    <w:p w14:paraId="57C99FB6" w14:textId="77777777" w:rsidR="00CD185C" w:rsidRDefault="00CD185C" w:rsidP="009A7899">
      <w:pPr>
        <w:jc w:val="center"/>
        <w:rPr>
          <w:rFonts w:eastAsiaTheme="minorHAnsi"/>
          <w:b/>
          <w:sz w:val="24"/>
          <w:szCs w:val="24"/>
          <w:lang w:eastAsia="en-US"/>
        </w:rPr>
      </w:pPr>
    </w:p>
    <w:p w14:paraId="6D00E26E" w14:textId="77777777" w:rsidR="00CD185C" w:rsidRDefault="00CD185C" w:rsidP="009A7899">
      <w:pPr>
        <w:jc w:val="center"/>
        <w:rPr>
          <w:rFonts w:eastAsiaTheme="minorHAnsi"/>
          <w:b/>
          <w:sz w:val="24"/>
          <w:szCs w:val="24"/>
          <w:lang w:eastAsia="en-US"/>
        </w:rPr>
      </w:pPr>
    </w:p>
    <w:p w14:paraId="55FB8394" w14:textId="77777777" w:rsidR="00CD185C" w:rsidRDefault="00CD185C" w:rsidP="009A7899">
      <w:pPr>
        <w:jc w:val="center"/>
        <w:rPr>
          <w:rFonts w:eastAsiaTheme="minorHAnsi"/>
          <w:b/>
          <w:sz w:val="24"/>
          <w:szCs w:val="24"/>
          <w:lang w:eastAsia="en-US"/>
        </w:rPr>
      </w:pPr>
    </w:p>
    <w:p w14:paraId="2CF3BB14" w14:textId="77777777" w:rsidR="00CD185C" w:rsidRDefault="00CD185C" w:rsidP="009A7899">
      <w:pPr>
        <w:jc w:val="center"/>
        <w:rPr>
          <w:rFonts w:eastAsiaTheme="minorHAnsi"/>
          <w:b/>
          <w:sz w:val="24"/>
          <w:szCs w:val="24"/>
          <w:lang w:eastAsia="en-US"/>
        </w:rPr>
      </w:pPr>
    </w:p>
    <w:p w14:paraId="1D5CC0D7" w14:textId="77777777" w:rsidR="00CD185C" w:rsidRDefault="00CD185C" w:rsidP="009A7899">
      <w:pPr>
        <w:jc w:val="center"/>
        <w:rPr>
          <w:rFonts w:eastAsiaTheme="minorHAnsi"/>
          <w:b/>
          <w:sz w:val="24"/>
          <w:szCs w:val="24"/>
          <w:lang w:eastAsia="en-US"/>
        </w:rPr>
      </w:pPr>
    </w:p>
    <w:p w14:paraId="0A5EB207" w14:textId="77777777" w:rsidR="00CD185C" w:rsidRDefault="00CD185C" w:rsidP="009A7899">
      <w:pPr>
        <w:jc w:val="center"/>
        <w:rPr>
          <w:rFonts w:eastAsiaTheme="minorHAnsi"/>
          <w:b/>
          <w:sz w:val="24"/>
          <w:szCs w:val="24"/>
          <w:lang w:eastAsia="en-US"/>
        </w:rPr>
      </w:pPr>
    </w:p>
    <w:p w14:paraId="6DE079AD" w14:textId="77777777" w:rsidR="00CD185C" w:rsidRDefault="00CD185C" w:rsidP="009A7899">
      <w:pPr>
        <w:jc w:val="center"/>
        <w:rPr>
          <w:rFonts w:eastAsiaTheme="minorHAnsi"/>
          <w:b/>
          <w:sz w:val="24"/>
          <w:szCs w:val="24"/>
          <w:lang w:eastAsia="en-US"/>
        </w:rPr>
      </w:pPr>
    </w:p>
    <w:p w14:paraId="57A8D875" w14:textId="77777777" w:rsidR="005F3F42" w:rsidRDefault="005F3F42" w:rsidP="009A7899">
      <w:pPr>
        <w:jc w:val="center"/>
        <w:rPr>
          <w:rFonts w:eastAsiaTheme="minorHAnsi"/>
          <w:b/>
          <w:sz w:val="24"/>
          <w:szCs w:val="24"/>
          <w:lang w:eastAsia="en-US"/>
        </w:rPr>
      </w:pPr>
    </w:p>
    <w:p w14:paraId="0384EF07" w14:textId="77777777" w:rsidR="005F3F42" w:rsidRDefault="005F3F42" w:rsidP="009A7899">
      <w:pPr>
        <w:jc w:val="center"/>
        <w:rPr>
          <w:rFonts w:eastAsiaTheme="minorHAnsi"/>
          <w:b/>
          <w:sz w:val="24"/>
          <w:szCs w:val="24"/>
          <w:lang w:eastAsia="en-US"/>
        </w:rPr>
      </w:pPr>
    </w:p>
    <w:p w14:paraId="1DD28FF3" w14:textId="77777777" w:rsidR="005F3F42" w:rsidRDefault="005F3F42" w:rsidP="009A7899">
      <w:pPr>
        <w:jc w:val="center"/>
        <w:rPr>
          <w:rFonts w:eastAsiaTheme="minorHAnsi"/>
          <w:b/>
          <w:sz w:val="24"/>
          <w:szCs w:val="24"/>
          <w:lang w:eastAsia="en-US"/>
        </w:rPr>
      </w:pPr>
    </w:p>
    <w:p w14:paraId="31E91DCB" w14:textId="77777777" w:rsidR="005F3F42" w:rsidRDefault="005F3F42" w:rsidP="009A7899">
      <w:pPr>
        <w:jc w:val="center"/>
        <w:rPr>
          <w:rFonts w:eastAsiaTheme="minorHAnsi"/>
          <w:b/>
          <w:sz w:val="24"/>
          <w:szCs w:val="24"/>
          <w:lang w:eastAsia="en-US"/>
        </w:rPr>
      </w:pPr>
    </w:p>
    <w:p w14:paraId="3E12D2E9" w14:textId="77777777" w:rsidR="00323402" w:rsidRDefault="00323402" w:rsidP="00323402">
      <w:pPr>
        <w:rPr>
          <w:rFonts w:eastAsiaTheme="minorHAnsi"/>
          <w:b/>
          <w:sz w:val="24"/>
          <w:szCs w:val="24"/>
          <w:lang w:eastAsia="en-US"/>
        </w:rPr>
      </w:pPr>
    </w:p>
    <w:p w14:paraId="22760EA4" w14:textId="77777777" w:rsidR="00E47DE1" w:rsidRDefault="00E47DE1" w:rsidP="00323402">
      <w:pPr>
        <w:rPr>
          <w:rFonts w:eastAsiaTheme="minorHAnsi"/>
          <w:b/>
          <w:sz w:val="24"/>
          <w:szCs w:val="24"/>
          <w:lang w:eastAsia="en-US"/>
        </w:rPr>
      </w:pPr>
    </w:p>
    <w:p w14:paraId="2ABA41C8" w14:textId="77777777" w:rsidR="00E47DE1" w:rsidRDefault="00E47DE1" w:rsidP="00323402">
      <w:pPr>
        <w:rPr>
          <w:rFonts w:eastAsiaTheme="minorHAnsi"/>
          <w:b/>
          <w:sz w:val="24"/>
          <w:szCs w:val="24"/>
          <w:lang w:eastAsia="en-US"/>
        </w:rPr>
      </w:pPr>
    </w:p>
    <w:p w14:paraId="733202B8" w14:textId="77777777" w:rsidR="00323402" w:rsidRPr="009A7899" w:rsidRDefault="00323402" w:rsidP="00323402">
      <w:pPr>
        <w:jc w:val="center"/>
        <w:rPr>
          <w:rFonts w:eastAsiaTheme="minorHAnsi"/>
          <w:b/>
          <w:sz w:val="24"/>
          <w:szCs w:val="24"/>
          <w:lang w:eastAsia="en-US"/>
        </w:rPr>
      </w:pPr>
      <w:r w:rsidRPr="009A7899">
        <w:rPr>
          <w:rFonts w:eastAsiaTheme="minorHAnsi"/>
          <w:b/>
          <w:sz w:val="24"/>
          <w:szCs w:val="24"/>
          <w:lang w:eastAsia="en-US"/>
        </w:rPr>
        <w:lastRenderedPageBreak/>
        <w:t>TAM GÜNLÜK EĞİTİM PLAN AKIŞI</w:t>
      </w:r>
    </w:p>
    <w:p w14:paraId="609F3105" w14:textId="477730CD" w:rsidR="00323402" w:rsidRPr="009A7899" w:rsidRDefault="00323402" w:rsidP="00323402">
      <w:pPr>
        <w:jc w:val="center"/>
        <w:rPr>
          <w:rFonts w:eastAsiaTheme="minorHAnsi"/>
          <w:sz w:val="24"/>
          <w:szCs w:val="24"/>
          <w:lang w:eastAsia="en-US"/>
        </w:rPr>
      </w:pPr>
      <w:r w:rsidRPr="009A7899">
        <w:rPr>
          <w:rFonts w:eastAsiaTheme="minorHAnsi"/>
          <w:b/>
          <w:sz w:val="24"/>
          <w:szCs w:val="24"/>
          <w:lang w:eastAsia="en-US"/>
        </w:rPr>
        <w:t xml:space="preserve">Tarih: </w:t>
      </w:r>
      <w:r>
        <w:rPr>
          <w:rFonts w:eastAsiaTheme="minorHAnsi"/>
          <w:sz w:val="24"/>
          <w:szCs w:val="24"/>
          <w:lang w:eastAsia="en-US"/>
        </w:rPr>
        <w:t>2</w:t>
      </w:r>
      <w:r w:rsidR="00E47DE1">
        <w:rPr>
          <w:rFonts w:eastAsiaTheme="minorHAnsi"/>
          <w:sz w:val="24"/>
          <w:szCs w:val="24"/>
          <w:lang w:eastAsia="en-US"/>
        </w:rPr>
        <w:t>3</w:t>
      </w:r>
      <w:r>
        <w:rPr>
          <w:rFonts w:eastAsiaTheme="minorHAnsi"/>
          <w:sz w:val="24"/>
          <w:szCs w:val="24"/>
          <w:lang w:eastAsia="en-US"/>
        </w:rPr>
        <w:t>.10.2025</w:t>
      </w:r>
    </w:p>
    <w:tbl>
      <w:tblPr>
        <w:tblStyle w:val="TabloKlavuzu40"/>
        <w:tblW w:w="0" w:type="auto"/>
        <w:tblLook w:val="04A0" w:firstRow="1" w:lastRow="0" w:firstColumn="1" w:lastColumn="0" w:noHBand="0" w:noVBand="1"/>
      </w:tblPr>
      <w:tblGrid>
        <w:gridCol w:w="9212"/>
      </w:tblGrid>
      <w:tr w:rsidR="00323402" w:rsidRPr="009A7899" w14:paraId="3633B5C5" w14:textId="77777777" w:rsidTr="0058240D">
        <w:tc>
          <w:tcPr>
            <w:tcW w:w="9212" w:type="dxa"/>
          </w:tcPr>
          <w:p w14:paraId="56288779" w14:textId="77777777" w:rsidR="00323402" w:rsidRPr="009A7899" w:rsidRDefault="00323402" w:rsidP="0058240D">
            <w:pPr>
              <w:rPr>
                <w:rFonts w:eastAsiaTheme="minorHAnsi"/>
                <w:sz w:val="24"/>
                <w:szCs w:val="24"/>
                <w:lang w:eastAsia="en-US"/>
              </w:rPr>
            </w:pPr>
            <w:r w:rsidRPr="009A7899">
              <w:rPr>
                <w:rFonts w:eastAsiaTheme="minorHAnsi"/>
                <w:b/>
                <w:sz w:val="24"/>
                <w:szCs w:val="24"/>
                <w:lang w:eastAsia="en-US"/>
              </w:rPr>
              <w:t xml:space="preserve">Okulun Adı: </w:t>
            </w:r>
          </w:p>
          <w:p w14:paraId="6BE2140E" w14:textId="77777777" w:rsidR="00323402" w:rsidRPr="009A7899" w:rsidRDefault="00323402" w:rsidP="0058240D">
            <w:pPr>
              <w:rPr>
                <w:rFonts w:eastAsiaTheme="minorHAnsi"/>
                <w:sz w:val="24"/>
                <w:szCs w:val="24"/>
                <w:lang w:eastAsia="en-US"/>
              </w:rPr>
            </w:pPr>
            <w:r w:rsidRPr="009A7899">
              <w:rPr>
                <w:rFonts w:eastAsiaTheme="minorHAnsi"/>
                <w:b/>
                <w:sz w:val="24"/>
                <w:szCs w:val="24"/>
                <w:lang w:eastAsia="en-US"/>
              </w:rPr>
              <w:t xml:space="preserve">Yaş Grubu: </w:t>
            </w:r>
            <w:r w:rsidRPr="009A7899">
              <w:rPr>
                <w:rFonts w:eastAsiaTheme="minorHAnsi"/>
                <w:sz w:val="24"/>
                <w:szCs w:val="24"/>
                <w:lang w:eastAsia="en-US"/>
              </w:rPr>
              <w:t>60-72 Ay</w:t>
            </w:r>
          </w:p>
          <w:p w14:paraId="5B285AE4" w14:textId="77777777" w:rsidR="00323402" w:rsidRPr="009A7899" w:rsidRDefault="00323402" w:rsidP="0058240D">
            <w:pPr>
              <w:rPr>
                <w:rFonts w:eastAsiaTheme="minorHAnsi"/>
                <w:sz w:val="24"/>
                <w:szCs w:val="24"/>
                <w:lang w:eastAsia="en-US"/>
              </w:rPr>
            </w:pPr>
            <w:r w:rsidRPr="009A7899">
              <w:rPr>
                <w:rFonts w:eastAsiaTheme="minorHAnsi"/>
                <w:b/>
                <w:sz w:val="24"/>
                <w:szCs w:val="24"/>
                <w:lang w:eastAsia="en-US"/>
              </w:rPr>
              <w:t xml:space="preserve">Öğretmenin Adı Soyadı: </w:t>
            </w:r>
          </w:p>
        </w:tc>
      </w:tr>
    </w:tbl>
    <w:p w14:paraId="78D11157" w14:textId="77777777" w:rsidR="00323402" w:rsidRPr="009A7899" w:rsidRDefault="00323402" w:rsidP="00323402">
      <w:pPr>
        <w:jc w:val="center"/>
        <w:rPr>
          <w:rFonts w:eastAsiaTheme="minorHAnsi"/>
          <w:sz w:val="24"/>
          <w:szCs w:val="24"/>
          <w:lang w:eastAsia="en-US"/>
        </w:rPr>
      </w:pPr>
    </w:p>
    <w:tbl>
      <w:tblPr>
        <w:tblStyle w:val="TabloKlavuzu40"/>
        <w:tblW w:w="0" w:type="auto"/>
        <w:tblLook w:val="04A0" w:firstRow="1" w:lastRow="0" w:firstColumn="1" w:lastColumn="0" w:noHBand="0" w:noVBand="1"/>
      </w:tblPr>
      <w:tblGrid>
        <w:gridCol w:w="9212"/>
      </w:tblGrid>
      <w:tr w:rsidR="00323402" w:rsidRPr="009A7899" w14:paraId="3742A295" w14:textId="77777777" w:rsidTr="0058240D">
        <w:tc>
          <w:tcPr>
            <w:tcW w:w="9212" w:type="dxa"/>
          </w:tcPr>
          <w:p w14:paraId="07934174" w14:textId="77777777" w:rsidR="00323402" w:rsidRPr="009A7899" w:rsidRDefault="00323402" w:rsidP="0058240D">
            <w:pPr>
              <w:jc w:val="center"/>
              <w:rPr>
                <w:rFonts w:eastAsiaTheme="minorHAnsi"/>
                <w:b/>
                <w:sz w:val="24"/>
                <w:szCs w:val="24"/>
                <w:lang w:eastAsia="en-US"/>
              </w:rPr>
            </w:pPr>
            <w:r w:rsidRPr="009A7899">
              <w:rPr>
                <w:rFonts w:eastAsiaTheme="minorHAnsi"/>
                <w:b/>
                <w:sz w:val="24"/>
                <w:szCs w:val="24"/>
                <w:lang w:eastAsia="en-US"/>
              </w:rPr>
              <w:t>KAZANIM VE GÖSTERGELER</w:t>
            </w:r>
          </w:p>
        </w:tc>
      </w:tr>
      <w:tr w:rsidR="00323402" w:rsidRPr="009A7899" w14:paraId="6F2D2BDA" w14:textId="77777777" w:rsidTr="0058240D">
        <w:tc>
          <w:tcPr>
            <w:tcW w:w="9212" w:type="dxa"/>
          </w:tcPr>
          <w:p w14:paraId="126404C0" w14:textId="77777777" w:rsidR="00323402" w:rsidRPr="004526C5" w:rsidRDefault="00323402" w:rsidP="0058240D">
            <w:pPr>
              <w:tabs>
                <w:tab w:val="left" w:pos="0"/>
              </w:tabs>
              <w:suppressAutoHyphens/>
              <w:autoSpaceDN w:val="0"/>
              <w:textAlignment w:val="baseline"/>
              <w:rPr>
                <w:rFonts w:ascii="Calibri" w:eastAsia="SimSun" w:hAnsi="Calibri" w:cs="Calibri"/>
                <w:b/>
                <w:noProof/>
                <w:color w:val="000000"/>
                <w:kern w:val="3"/>
                <w:sz w:val="24"/>
                <w:szCs w:val="24"/>
                <w:lang w:eastAsia="zh-CN" w:bidi="hi-IN"/>
              </w:rPr>
            </w:pPr>
            <w:r w:rsidRPr="004526C5">
              <w:rPr>
                <w:rFonts w:ascii="Calibri" w:eastAsia="SimSun" w:hAnsi="Calibri" w:cs="Calibri"/>
                <w:b/>
                <w:noProof/>
                <w:color w:val="000000"/>
                <w:kern w:val="3"/>
                <w:sz w:val="24"/>
                <w:szCs w:val="24"/>
                <w:lang w:eastAsia="zh-CN" w:bidi="hi-IN"/>
              </w:rPr>
              <w:t>Fiziksel Gelişim ve Sağlık</w:t>
            </w:r>
          </w:p>
          <w:p w14:paraId="2216EC54" w14:textId="77777777" w:rsidR="00323402" w:rsidRPr="004526C5" w:rsidRDefault="00323402" w:rsidP="0058240D">
            <w:pPr>
              <w:suppressAutoHyphens/>
              <w:autoSpaceDN w:val="0"/>
              <w:textAlignment w:val="baseline"/>
              <w:rPr>
                <w:rFonts w:ascii="Calibri" w:eastAsia="SimSun" w:hAnsi="Calibri" w:cs="Calibri"/>
                <w:b/>
                <w:noProof/>
                <w:color w:val="000000"/>
                <w:kern w:val="3"/>
                <w:sz w:val="24"/>
                <w:szCs w:val="24"/>
                <w:lang w:eastAsia="zh-CN" w:bidi="hi-IN"/>
              </w:rPr>
            </w:pPr>
            <w:r w:rsidRPr="004526C5">
              <w:rPr>
                <w:rFonts w:ascii="Calibri" w:eastAsia="SimSun" w:hAnsi="Calibri" w:cs="Calibri"/>
                <w:b/>
                <w:noProof/>
                <w:color w:val="000000"/>
                <w:kern w:val="3"/>
                <w:sz w:val="24"/>
                <w:szCs w:val="24"/>
                <w:lang w:eastAsia="zh-CN" w:bidi="hi-IN"/>
              </w:rPr>
              <w:t xml:space="preserve">Kazanım 10. Müzik ve ritim eşliğinde hareket eder. </w:t>
            </w:r>
          </w:p>
          <w:p w14:paraId="64751D4B" w14:textId="77777777" w:rsidR="00323402" w:rsidRPr="004526C5" w:rsidRDefault="00323402" w:rsidP="0058240D">
            <w:pPr>
              <w:suppressAutoHyphens/>
              <w:autoSpaceDN w:val="0"/>
              <w:textAlignment w:val="baseline"/>
              <w:rPr>
                <w:rFonts w:ascii="Calibri" w:eastAsia="SimSun" w:hAnsi="Calibri" w:cs="Calibri"/>
                <w:b/>
                <w:noProof/>
                <w:color w:val="000000"/>
                <w:kern w:val="3"/>
                <w:sz w:val="24"/>
                <w:szCs w:val="24"/>
                <w:lang w:eastAsia="zh-CN" w:bidi="hi-IN"/>
              </w:rPr>
            </w:pPr>
            <w:r w:rsidRPr="004526C5">
              <w:rPr>
                <w:rFonts w:ascii="Calibri" w:eastAsia="SimSun" w:hAnsi="Calibri" w:cs="Calibri"/>
                <w:b/>
                <w:noProof/>
                <w:color w:val="000000"/>
                <w:kern w:val="3"/>
                <w:sz w:val="24"/>
                <w:szCs w:val="24"/>
                <w:lang w:eastAsia="zh-CN" w:bidi="hi-IN"/>
              </w:rPr>
              <w:t xml:space="preserve">Göstergeler </w:t>
            </w:r>
          </w:p>
          <w:p w14:paraId="7BF1AAB9" w14:textId="77777777" w:rsidR="00323402" w:rsidRPr="004526C5" w:rsidRDefault="00323402" w:rsidP="0058240D">
            <w:pPr>
              <w:suppressAutoHyphens/>
              <w:autoSpaceDN w:val="0"/>
              <w:textAlignment w:val="baseline"/>
              <w:rPr>
                <w:rFonts w:ascii="Calibri" w:eastAsia="SimSun" w:hAnsi="Calibri" w:cs="Calibri"/>
                <w:noProof/>
                <w:color w:val="000000"/>
                <w:kern w:val="3"/>
                <w:sz w:val="24"/>
                <w:szCs w:val="24"/>
                <w:lang w:eastAsia="zh-CN" w:bidi="hi-IN"/>
              </w:rPr>
            </w:pPr>
            <w:r w:rsidRPr="004526C5">
              <w:rPr>
                <w:rFonts w:ascii="Calibri" w:eastAsia="SimSun" w:hAnsi="Calibri" w:cs="Calibri"/>
                <w:noProof/>
                <w:color w:val="000000"/>
                <w:kern w:val="3"/>
                <w:sz w:val="24"/>
                <w:szCs w:val="24"/>
                <w:lang w:eastAsia="zh-CN" w:bidi="hi-IN"/>
              </w:rPr>
              <w:t xml:space="preserve">Bedenini kullanarak ritim çalışması yapar. </w:t>
            </w:r>
          </w:p>
          <w:p w14:paraId="012F6B4E" w14:textId="77777777" w:rsidR="00323402" w:rsidRPr="004526C5" w:rsidRDefault="00323402" w:rsidP="0058240D">
            <w:pPr>
              <w:suppressAutoHyphens/>
              <w:autoSpaceDN w:val="0"/>
              <w:textAlignment w:val="baseline"/>
              <w:rPr>
                <w:rFonts w:ascii="Calibri" w:eastAsia="SimSun" w:hAnsi="Calibri" w:cs="Calibri"/>
                <w:noProof/>
                <w:color w:val="000000"/>
                <w:kern w:val="3"/>
                <w:sz w:val="24"/>
                <w:szCs w:val="24"/>
                <w:lang w:eastAsia="zh-CN" w:bidi="hi-IN"/>
              </w:rPr>
            </w:pPr>
            <w:r w:rsidRPr="004526C5">
              <w:rPr>
                <w:rFonts w:ascii="Calibri" w:eastAsia="SimSun" w:hAnsi="Calibri" w:cs="Calibri"/>
                <w:noProof/>
                <w:color w:val="000000"/>
                <w:kern w:val="3"/>
                <w:sz w:val="24"/>
                <w:szCs w:val="24"/>
                <w:lang w:eastAsia="zh-CN" w:bidi="hi-IN"/>
              </w:rPr>
              <w:t xml:space="preserve">Nesneleri kullanarak ritim çalışması yapar. </w:t>
            </w:r>
          </w:p>
          <w:p w14:paraId="133438A0" w14:textId="77777777" w:rsidR="00323402" w:rsidRPr="004526C5" w:rsidRDefault="00323402" w:rsidP="0058240D">
            <w:pPr>
              <w:suppressAutoHyphens/>
              <w:autoSpaceDN w:val="0"/>
              <w:textAlignment w:val="baseline"/>
              <w:rPr>
                <w:rFonts w:ascii="Calibri" w:eastAsia="SimSun" w:hAnsi="Calibri" w:cs="Calibri"/>
                <w:noProof/>
                <w:color w:val="000000"/>
                <w:kern w:val="3"/>
                <w:sz w:val="24"/>
                <w:szCs w:val="24"/>
                <w:lang w:eastAsia="zh-CN" w:bidi="hi-IN"/>
              </w:rPr>
            </w:pPr>
            <w:r w:rsidRPr="004526C5">
              <w:rPr>
                <w:rFonts w:ascii="Calibri" w:eastAsia="SimSun" w:hAnsi="Calibri" w:cs="Calibri"/>
                <w:noProof/>
                <w:color w:val="000000"/>
                <w:kern w:val="3"/>
                <w:sz w:val="24"/>
                <w:szCs w:val="24"/>
                <w:lang w:eastAsia="zh-CN" w:bidi="hi-IN"/>
              </w:rPr>
              <w:t xml:space="preserve">Vurmalı çalgıları kullanarak ritim çalışması yapar. </w:t>
            </w:r>
          </w:p>
          <w:p w14:paraId="556D08D3" w14:textId="77777777" w:rsidR="00323402" w:rsidRPr="004526C5" w:rsidRDefault="00323402" w:rsidP="0058240D">
            <w:pPr>
              <w:suppressAutoHyphens/>
              <w:autoSpaceDN w:val="0"/>
              <w:textAlignment w:val="baseline"/>
              <w:rPr>
                <w:rFonts w:ascii="Calibri" w:eastAsia="SimSun" w:hAnsi="Calibri" w:cs="Calibri"/>
                <w:noProof/>
                <w:color w:val="000000"/>
                <w:kern w:val="3"/>
                <w:sz w:val="24"/>
                <w:szCs w:val="24"/>
                <w:lang w:eastAsia="zh-CN" w:bidi="hi-IN"/>
              </w:rPr>
            </w:pPr>
            <w:r w:rsidRPr="004526C5">
              <w:rPr>
                <w:rFonts w:ascii="Calibri" w:eastAsia="SimSun" w:hAnsi="Calibri" w:cs="Calibri"/>
                <w:noProof/>
                <w:color w:val="000000"/>
                <w:kern w:val="3"/>
                <w:sz w:val="24"/>
                <w:szCs w:val="24"/>
                <w:lang w:eastAsia="zh-CN" w:bidi="hi-IN"/>
              </w:rPr>
              <w:t xml:space="preserve">Müziğin temposuna, ritmine ve melodisine uygun dans eder. </w:t>
            </w:r>
          </w:p>
          <w:p w14:paraId="52F85C8F" w14:textId="77777777" w:rsidR="00323402" w:rsidRPr="004526C5" w:rsidRDefault="00323402" w:rsidP="0058240D">
            <w:pPr>
              <w:suppressAutoHyphens/>
              <w:autoSpaceDN w:val="0"/>
              <w:textAlignment w:val="baseline"/>
              <w:rPr>
                <w:rFonts w:ascii="Calibri" w:eastAsia="SimSun" w:hAnsi="Calibri" w:cs="Calibri"/>
                <w:noProof/>
                <w:color w:val="000000"/>
                <w:kern w:val="3"/>
                <w:sz w:val="24"/>
                <w:szCs w:val="24"/>
                <w:lang w:eastAsia="zh-CN" w:bidi="hi-IN"/>
              </w:rPr>
            </w:pPr>
            <w:r w:rsidRPr="004526C5">
              <w:rPr>
                <w:rFonts w:ascii="Calibri" w:eastAsia="SimSun" w:hAnsi="Calibri" w:cs="Calibri"/>
                <w:noProof/>
                <w:color w:val="000000"/>
                <w:kern w:val="3"/>
                <w:sz w:val="24"/>
                <w:szCs w:val="24"/>
                <w:lang w:eastAsia="zh-CN" w:bidi="hi-IN"/>
              </w:rPr>
              <w:t>Eşli ya da grup halinde dans eder.</w:t>
            </w:r>
          </w:p>
          <w:p w14:paraId="1D03AA46" w14:textId="77777777" w:rsidR="00323402" w:rsidRPr="004526C5" w:rsidRDefault="00323402" w:rsidP="0058240D">
            <w:pPr>
              <w:widowControl w:val="0"/>
              <w:autoSpaceDE w:val="0"/>
              <w:autoSpaceDN w:val="0"/>
              <w:adjustRightInd w:val="0"/>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Kazanım 12. Bedeniyle ilgili temizlik kurallarını uygular. </w:t>
            </w:r>
          </w:p>
          <w:p w14:paraId="30A80E7B" w14:textId="77777777" w:rsidR="00323402" w:rsidRPr="004526C5" w:rsidRDefault="00323402" w:rsidP="0058240D">
            <w:pPr>
              <w:widowControl w:val="0"/>
              <w:autoSpaceDE w:val="0"/>
              <w:autoSpaceDN w:val="0"/>
              <w:adjustRightInd w:val="0"/>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Göstergeler </w:t>
            </w:r>
          </w:p>
          <w:p w14:paraId="3A40505D" w14:textId="77777777" w:rsidR="00323402" w:rsidRPr="004526C5" w:rsidRDefault="00323402" w:rsidP="0058240D">
            <w:pPr>
              <w:widowControl w:val="0"/>
              <w:autoSpaceDE w:val="0"/>
              <w:autoSpaceDN w:val="0"/>
              <w:adjustRightInd w:val="0"/>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Elini/yüzünü yıkar. </w:t>
            </w:r>
          </w:p>
          <w:p w14:paraId="5057C4CB" w14:textId="77777777" w:rsidR="00323402" w:rsidRPr="004526C5" w:rsidRDefault="00323402" w:rsidP="0058240D">
            <w:pPr>
              <w:widowControl w:val="0"/>
              <w:autoSpaceDE w:val="0"/>
              <w:autoSpaceDN w:val="0"/>
              <w:adjustRightInd w:val="0"/>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Dişini fırçalar. Saçını tarar. </w:t>
            </w:r>
          </w:p>
          <w:p w14:paraId="522584C0" w14:textId="77777777" w:rsidR="00323402" w:rsidRPr="004526C5" w:rsidRDefault="00323402" w:rsidP="0058240D">
            <w:pPr>
              <w:widowControl w:val="0"/>
              <w:autoSpaceDE w:val="0"/>
              <w:autoSpaceDN w:val="0"/>
              <w:adjustRightInd w:val="0"/>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Burnunu temizler. </w:t>
            </w:r>
          </w:p>
          <w:p w14:paraId="04628DE6" w14:textId="77777777" w:rsidR="00323402" w:rsidRPr="004526C5" w:rsidRDefault="00323402" w:rsidP="0058240D">
            <w:pPr>
              <w:widowControl w:val="0"/>
              <w:autoSpaceDE w:val="0"/>
              <w:autoSpaceDN w:val="0"/>
              <w:adjustRightInd w:val="0"/>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Tuvalet gereksinimine yönelik işleri yapar. </w:t>
            </w:r>
          </w:p>
          <w:p w14:paraId="53EA635B" w14:textId="77777777" w:rsidR="00323402" w:rsidRPr="004526C5" w:rsidRDefault="00323402" w:rsidP="0058240D">
            <w:pPr>
              <w:widowControl w:val="0"/>
              <w:autoSpaceDE w:val="0"/>
              <w:autoSpaceDN w:val="0"/>
              <w:adjustRightInd w:val="0"/>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Beden temizliğiyle ilgili araç gereçleri kullanır.</w:t>
            </w:r>
          </w:p>
          <w:p w14:paraId="61F279BE" w14:textId="77777777" w:rsidR="00323402" w:rsidRPr="004526C5" w:rsidRDefault="00323402" w:rsidP="0058240D">
            <w:pPr>
              <w:widowControl w:val="0"/>
              <w:autoSpaceDE w:val="0"/>
              <w:autoSpaceDN w:val="0"/>
              <w:adjustRightInd w:val="0"/>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Kazanım 14. Yaşam alanlarında gerekli düzenlemeler yapar. </w:t>
            </w:r>
          </w:p>
          <w:p w14:paraId="2E354624" w14:textId="77777777" w:rsidR="00323402" w:rsidRPr="004526C5" w:rsidRDefault="00323402" w:rsidP="0058240D">
            <w:pPr>
              <w:widowControl w:val="0"/>
              <w:autoSpaceDE w:val="0"/>
              <w:autoSpaceDN w:val="0"/>
              <w:adjustRightInd w:val="0"/>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Göstergeler </w:t>
            </w:r>
          </w:p>
          <w:p w14:paraId="4CD09DEE" w14:textId="77777777" w:rsidR="00323402" w:rsidRPr="004526C5" w:rsidRDefault="00323402" w:rsidP="0058240D">
            <w:pPr>
              <w:widowControl w:val="0"/>
              <w:autoSpaceDE w:val="0"/>
              <w:autoSpaceDN w:val="0"/>
              <w:adjustRightInd w:val="0"/>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Eşyaları temiz kullanır. </w:t>
            </w:r>
          </w:p>
          <w:p w14:paraId="7A479EE8" w14:textId="77777777" w:rsidR="00323402" w:rsidRPr="004526C5" w:rsidRDefault="00323402" w:rsidP="0058240D">
            <w:pPr>
              <w:widowControl w:val="0"/>
              <w:autoSpaceDE w:val="0"/>
              <w:autoSpaceDN w:val="0"/>
              <w:adjustRightInd w:val="0"/>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Kullandığı eşyayı yerine kaldırır. </w:t>
            </w:r>
          </w:p>
          <w:p w14:paraId="28A81641" w14:textId="77777777" w:rsidR="00323402" w:rsidRPr="004526C5" w:rsidRDefault="00323402" w:rsidP="0058240D">
            <w:pPr>
              <w:widowControl w:val="0"/>
              <w:autoSpaceDE w:val="0"/>
              <w:autoSpaceDN w:val="0"/>
              <w:adjustRightInd w:val="0"/>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Eşyaları düzenler. </w:t>
            </w:r>
          </w:p>
          <w:p w14:paraId="536A8BB6" w14:textId="77777777" w:rsidR="00323402" w:rsidRPr="004526C5" w:rsidRDefault="00323402" w:rsidP="0058240D">
            <w:pPr>
              <w:widowControl w:val="0"/>
              <w:autoSpaceDE w:val="0"/>
              <w:autoSpaceDN w:val="0"/>
              <w:adjustRightInd w:val="0"/>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Eşyaları özenli kullanır. </w:t>
            </w:r>
          </w:p>
          <w:p w14:paraId="397EA5A0" w14:textId="77777777" w:rsidR="00323402" w:rsidRPr="004526C5" w:rsidRDefault="00323402" w:rsidP="0058240D">
            <w:pPr>
              <w:widowControl w:val="0"/>
              <w:autoSpaceDE w:val="0"/>
              <w:autoSpaceDN w:val="0"/>
              <w:adjustRightInd w:val="0"/>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Çevre temizliğiyle ilgili araç ve gereçleri kullanır.</w:t>
            </w:r>
          </w:p>
          <w:p w14:paraId="4AA4C32A" w14:textId="77777777" w:rsidR="00323402" w:rsidRPr="004526C5" w:rsidRDefault="00323402" w:rsidP="0058240D">
            <w:pPr>
              <w:suppressAutoHyphens/>
              <w:autoSpaceDN w:val="0"/>
              <w:textAlignment w:val="baseline"/>
              <w:rPr>
                <w:rFonts w:eastAsiaTheme="minorHAnsi"/>
                <w:b/>
                <w:sz w:val="24"/>
                <w:szCs w:val="24"/>
                <w:lang w:eastAsia="en-US"/>
              </w:rPr>
            </w:pPr>
            <w:r w:rsidRPr="004526C5">
              <w:rPr>
                <w:rFonts w:eastAsiaTheme="minorHAnsi"/>
                <w:b/>
                <w:sz w:val="24"/>
                <w:szCs w:val="24"/>
                <w:lang w:eastAsia="en-US"/>
              </w:rPr>
              <w:t xml:space="preserve">Kazanım 16. Yeterli ve dengeli beslenir. </w:t>
            </w:r>
          </w:p>
          <w:p w14:paraId="2DE00C82" w14:textId="77777777" w:rsidR="00323402" w:rsidRPr="004526C5" w:rsidRDefault="00323402" w:rsidP="0058240D">
            <w:pPr>
              <w:suppressAutoHyphens/>
              <w:autoSpaceDN w:val="0"/>
              <w:textAlignment w:val="baseline"/>
              <w:rPr>
                <w:rFonts w:eastAsiaTheme="minorHAnsi"/>
                <w:b/>
                <w:sz w:val="24"/>
                <w:szCs w:val="24"/>
                <w:lang w:eastAsia="en-US"/>
              </w:rPr>
            </w:pPr>
            <w:r w:rsidRPr="004526C5">
              <w:rPr>
                <w:rFonts w:eastAsiaTheme="minorHAnsi"/>
                <w:b/>
                <w:sz w:val="24"/>
                <w:szCs w:val="24"/>
                <w:lang w:eastAsia="en-US"/>
              </w:rPr>
              <w:t xml:space="preserve">Göstergeler </w:t>
            </w:r>
          </w:p>
          <w:p w14:paraId="074CA06F" w14:textId="77777777" w:rsidR="00323402" w:rsidRPr="004526C5" w:rsidRDefault="00323402" w:rsidP="0058240D">
            <w:pPr>
              <w:suppressAutoHyphens/>
              <w:autoSpaceDN w:val="0"/>
              <w:textAlignment w:val="baseline"/>
              <w:rPr>
                <w:rFonts w:eastAsiaTheme="minorHAnsi"/>
                <w:sz w:val="24"/>
                <w:szCs w:val="24"/>
                <w:lang w:eastAsia="en-US"/>
              </w:rPr>
            </w:pPr>
            <w:r w:rsidRPr="004526C5">
              <w:rPr>
                <w:rFonts w:eastAsiaTheme="minorHAnsi"/>
                <w:sz w:val="24"/>
                <w:szCs w:val="24"/>
                <w:lang w:eastAsia="en-US"/>
              </w:rPr>
              <w:t xml:space="preserve">Besinleri yeterli miktarda yer/içer. </w:t>
            </w:r>
          </w:p>
          <w:p w14:paraId="7F644C7E" w14:textId="467A71AB" w:rsidR="00323402" w:rsidRPr="00E47DE1" w:rsidRDefault="00323402" w:rsidP="0058240D">
            <w:pPr>
              <w:suppressAutoHyphens/>
              <w:autoSpaceDN w:val="0"/>
              <w:textAlignment w:val="baseline"/>
              <w:rPr>
                <w:sz w:val="24"/>
                <w:szCs w:val="24"/>
              </w:rPr>
            </w:pPr>
            <w:r w:rsidRPr="004526C5">
              <w:rPr>
                <w:rFonts w:eastAsiaTheme="minorHAnsi"/>
                <w:sz w:val="24"/>
                <w:szCs w:val="24"/>
                <w:lang w:eastAsia="en-US"/>
              </w:rPr>
              <w:t>Beslenme sırasında uygun araç gereçleri kullanır.</w:t>
            </w:r>
          </w:p>
          <w:p w14:paraId="45D76BEB" w14:textId="77777777" w:rsidR="00323402" w:rsidRPr="004526C5" w:rsidRDefault="00323402" w:rsidP="0058240D">
            <w:pPr>
              <w:suppressAutoHyphens/>
              <w:autoSpaceDN w:val="0"/>
              <w:textAlignment w:val="baseline"/>
              <w:rPr>
                <w:rFonts w:ascii="Calibri" w:eastAsia="SimSun" w:hAnsi="Calibri" w:cs="Calibri"/>
                <w:noProof/>
                <w:color w:val="000000"/>
                <w:kern w:val="3"/>
                <w:sz w:val="24"/>
                <w:szCs w:val="24"/>
                <w:lang w:eastAsia="zh-CN" w:bidi="hi-IN"/>
              </w:rPr>
            </w:pPr>
          </w:p>
          <w:p w14:paraId="7453F0CF" w14:textId="77777777" w:rsidR="00323402" w:rsidRPr="004526C5" w:rsidRDefault="00323402" w:rsidP="0058240D">
            <w:pPr>
              <w:suppressAutoHyphens/>
              <w:autoSpaceDN w:val="0"/>
              <w:textAlignment w:val="baseline"/>
              <w:rPr>
                <w:rFonts w:ascii="Calibri" w:eastAsia="SimSun" w:hAnsi="Calibri" w:cs="Calibri"/>
                <w:b/>
                <w:noProof/>
                <w:color w:val="000000"/>
                <w:kern w:val="3"/>
                <w:sz w:val="24"/>
                <w:szCs w:val="24"/>
                <w:lang w:eastAsia="zh-CN" w:bidi="hi-IN"/>
              </w:rPr>
            </w:pPr>
            <w:r w:rsidRPr="004526C5">
              <w:rPr>
                <w:rFonts w:ascii="Calibri" w:eastAsia="SimSun" w:hAnsi="Calibri" w:cs="Calibri"/>
                <w:b/>
                <w:noProof/>
                <w:color w:val="000000"/>
                <w:kern w:val="3"/>
                <w:sz w:val="24"/>
                <w:szCs w:val="24"/>
                <w:lang w:eastAsia="zh-CN" w:bidi="hi-IN"/>
              </w:rPr>
              <w:t>Sosyal ve Duygusal Gelişim</w:t>
            </w:r>
          </w:p>
          <w:p w14:paraId="534A1841" w14:textId="77777777" w:rsidR="00323402" w:rsidRPr="004526C5" w:rsidRDefault="00323402" w:rsidP="0058240D">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Kazanım 2. Duygularını ifade eder. </w:t>
            </w:r>
          </w:p>
          <w:p w14:paraId="5C91548C" w14:textId="77777777" w:rsidR="00323402" w:rsidRPr="004526C5" w:rsidRDefault="00323402" w:rsidP="0058240D">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Göstergeler </w:t>
            </w:r>
          </w:p>
          <w:p w14:paraId="4E655E05" w14:textId="77777777" w:rsidR="00323402" w:rsidRPr="004526C5" w:rsidRDefault="00323402" w:rsidP="0058240D">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Duygularını sözel olarak ifade eder. </w:t>
            </w:r>
          </w:p>
          <w:p w14:paraId="21D4B385" w14:textId="77777777" w:rsidR="00323402" w:rsidRPr="004526C5" w:rsidRDefault="00323402" w:rsidP="0058240D">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Duygularını farklı yollarla ifade eder. </w:t>
            </w:r>
          </w:p>
          <w:p w14:paraId="77F7B6A7" w14:textId="77777777" w:rsidR="00323402" w:rsidRPr="004526C5" w:rsidRDefault="00323402" w:rsidP="0058240D">
            <w:pPr>
              <w:tabs>
                <w:tab w:val="left" w:pos="426"/>
              </w:tabs>
              <w:rPr>
                <w:rFonts w:eastAsiaTheme="minorHAnsi"/>
                <w:b/>
                <w:sz w:val="24"/>
                <w:lang w:eastAsia="en-US"/>
              </w:rPr>
            </w:pPr>
            <w:r w:rsidRPr="004526C5">
              <w:rPr>
                <w:rFonts w:eastAsiaTheme="minorHAnsi"/>
                <w:b/>
                <w:sz w:val="24"/>
                <w:lang w:eastAsia="en-US"/>
              </w:rPr>
              <w:t xml:space="preserve">Kazanım 15. Farklı ortamlardaki kurallara uyar. </w:t>
            </w:r>
          </w:p>
          <w:p w14:paraId="75270D7D" w14:textId="77777777" w:rsidR="00323402" w:rsidRPr="004526C5" w:rsidRDefault="00323402" w:rsidP="0058240D">
            <w:pPr>
              <w:tabs>
                <w:tab w:val="left" w:pos="426"/>
              </w:tabs>
              <w:rPr>
                <w:rFonts w:eastAsiaTheme="minorHAnsi"/>
                <w:b/>
                <w:sz w:val="24"/>
                <w:lang w:eastAsia="en-US"/>
              </w:rPr>
            </w:pPr>
            <w:r w:rsidRPr="004526C5">
              <w:rPr>
                <w:rFonts w:eastAsiaTheme="minorHAnsi"/>
                <w:b/>
                <w:sz w:val="24"/>
                <w:lang w:eastAsia="en-US"/>
              </w:rPr>
              <w:t xml:space="preserve">Göstergeler </w:t>
            </w:r>
          </w:p>
          <w:p w14:paraId="763D791B" w14:textId="77777777" w:rsidR="00323402" w:rsidRPr="004526C5" w:rsidRDefault="00323402" w:rsidP="0058240D">
            <w:pPr>
              <w:tabs>
                <w:tab w:val="left" w:pos="426"/>
              </w:tabs>
              <w:rPr>
                <w:rFonts w:eastAsiaTheme="minorHAnsi"/>
                <w:sz w:val="24"/>
                <w:lang w:eastAsia="en-US"/>
              </w:rPr>
            </w:pPr>
            <w:r w:rsidRPr="004526C5">
              <w:rPr>
                <w:rFonts w:eastAsiaTheme="minorHAnsi"/>
                <w:sz w:val="24"/>
                <w:lang w:eastAsia="en-US"/>
              </w:rPr>
              <w:t xml:space="preserve">Kuralların gerekliliğini açıklar. </w:t>
            </w:r>
          </w:p>
          <w:p w14:paraId="2F5BF506" w14:textId="77777777" w:rsidR="00323402" w:rsidRPr="004526C5" w:rsidRDefault="00323402" w:rsidP="0058240D">
            <w:pPr>
              <w:tabs>
                <w:tab w:val="left" w:pos="426"/>
              </w:tabs>
              <w:rPr>
                <w:rFonts w:eastAsiaTheme="minorHAnsi"/>
                <w:sz w:val="24"/>
                <w:lang w:eastAsia="en-US"/>
              </w:rPr>
            </w:pPr>
            <w:r w:rsidRPr="004526C5">
              <w:rPr>
                <w:rFonts w:eastAsiaTheme="minorHAnsi"/>
                <w:sz w:val="24"/>
                <w:lang w:eastAsia="en-US"/>
              </w:rPr>
              <w:t xml:space="preserve">Farklı ortamlardaki kuralların belirlenmesine katkıda bulunur. </w:t>
            </w:r>
          </w:p>
          <w:p w14:paraId="75D3B687" w14:textId="77777777" w:rsidR="00323402" w:rsidRPr="004526C5" w:rsidRDefault="00323402" w:rsidP="0058240D">
            <w:pPr>
              <w:suppressAutoHyphens/>
              <w:autoSpaceDN w:val="0"/>
              <w:textAlignment w:val="baseline"/>
              <w:rPr>
                <w:rFonts w:ascii="Calibri" w:eastAsia="SimSun" w:hAnsi="Calibri" w:cs="Calibri"/>
                <w:noProof/>
                <w:color w:val="000000"/>
                <w:kern w:val="3"/>
                <w:sz w:val="24"/>
                <w:szCs w:val="24"/>
                <w:lang w:eastAsia="zh-CN" w:bidi="hi-IN"/>
              </w:rPr>
            </w:pPr>
          </w:p>
          <w:p w14:paraId="560E4098" w14:textId="77777777" w:rsidR="00323402" w:rsidRPr="004526C5" w:rsidRDefault="00323402" w:rsidP="0058240D">
            <w:pPr>
              <w:suppressAutoHyphens/>
              <w:autoSpaceDN w:val="0"/>
              <w:textAlignment w:val="baseline"/>
              <w:rPr>
                <w:rFonts w:ascii="Calibri" w:eastAsia="SimSun" w:hAnsi="Calibri" w:cs="Calibri"/>
                <w:b/>
                <w:noProof/>
                <w:color w:val="000000"/>
                <w:kern w:val="3"/>
                <w:sz w:val="24"/>
                <w:szCs w:val="24"/>
                <w:lang w:eastAsia="zh-CN" w:bidi="hi-IN"/>
              </w:rPr>
            </w:pPr>
            <w:r w:rsidRPr="004526C5">
              <w:rPr>
                <w:rFonts w:ascii="Calibri" w:eastAsia="SimSun" w:hAnsi="Calibri" w:cs="Calibri"/>
                <w:b/>
                <w:noProof/>
                <w:color w:val="000000"/>
                <w:kern w:val="3"/>
                <w:sz w:val="24"/>
                <w:szCs w:val="24"/>
                <w:lang w:eastAsia="zh-CN" w:bidi="hi-IN"/>
              </w:rPr>
              <w:t>Dil Gelişimi</w:t>
            </w:r>
          </w:p>
          <w:p w14:paraId="7BD0E241" w14:textId="77777777" w:rsidR="00323402" w:rsidRPr="004526C5" w:rsidRDefault="00323402" w:rsidP="0058240D">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lastRenderedPageBreak/>
              <w:t xml:space="preserve">Kazanım 2. Konuşurken/şarkı söylerken sesini uygun şekilde kullanır. </w:t>
            </w:r>
          </w:p>
          <w:p w14:paraId="1784CC0E" w14:textId="77777777" w:rsidR="00323402" w:rsidRPr="004526C5" w:rsidRDefault="00323402" w:rsidP="0058240D">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Göstergeler </w:t>
            </w:r>
          </w:p>
          <w:p w14:paraId="5C94F30D" w14:textId="77777777" w:rsidR="00323402" w:rsidRPr="004526C5" w:rsidRDefault="00323402" w:rsidP="0058240D">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Nefesini doğru kullanır. </w:t>
            </w:r>
          </w:p>
          <w:p w14:paraId="593D1BE1" w14:textId="77777777" w:rsidR="00323402" w:rsidRPr="004526C5" w:rsidRDefault="00323402" w:rsidP="0058240D">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Sesinin tonunu ayarlar. </w:t>
            </w:r>
          </w:p>
          <w:p w14:paraId="18635EA2" w14:textId="77777777" w:rsidR="00323402" w:rsidRPr="004526C5" w:rsidRDefault="00323402" w:rsidP="0058240D">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Sesinin şiddetini ayarlar. </w:t>
            </w:r>
          </w:p>
          <w:p w14:paraId="373222CD" w14:textId="77777777" w:rsidR="00323402" w:rsidRPr="004526C5" w:rsidRDefault="00323402" w:rsidP="0058240D">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Konuşma hızını ayarlar.</w:t>
            </w:r>
          </w:p>
          <w:p w14:paraId="196DE3EC" w14:textId="77777777" w:rsidR="00323402" w:rsidRPr="004526C5" w:rsidRDefault="00323402" w:rsidP="0058240D">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Kazanım 3. Dili iletişim amacıyla kullanır. </w:t>
            </w:r>
          </w:p>
          <w:p w14:paraId="27CD9938" w14:textId="77777777" w:rsidR="00323402" w:rsidRPr="004526C5" w:rsidRDefault="00323402" w:rsidP="0058240D">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Göstergeler </w:t>
            </w:r>
          </w:p>
          <w:p w14:paraId="157BD3EF" w14:textId="77777777" w:rsidR="00323402" w:rsidRPr="004526C5" w:rsidRDefault="00323402" w:rsidP="0058240D">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Başlatılan konuşmaya katılır. </w:t>
            </w:r>
          </w:p>
          <w:p w14:paraId="4A7E4274" w14:textId="77777777" w:rsidR="00323402" w:rsidRPr="004526C5" w:rsidRDefault="00323402" w:rsidP="0058240D">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Konuşmayı başlatır. </w:t>
            </w:r>
          </w:p>
          <w:p w14:paraId="68C832AE" w14:textId="77777777" w:rsidR="00323402" w:rsidRPr="004526C5" w:rsidRDefault="00323402" w:rsidP="0058240D">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Konuşmayı sürdürür.</w:t>
            </w:r>
          </w:p>
          <w:p w14:paraId="634D358B" w14:textId="77777777" w:rsidR="00323402" w:rsidRPr="004526C5" w:rsidRDefault="00323402" w:rsidP="0058240D">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Konuşmayı sonlandırır. </w:t>
            </w:r>
          </w:p>
          <w:p w14:paraId="240C0AC3" w14:textId="77777777" w:rsidR="00323402" w:rsidRPr="004526C5" w:rsidRDefault="00323402" w:rsidP="0058240D">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Konuşma sırasında göz teması kurar. </w:t>
            </w:r>
          </w:p>
          <w:p w14:paraId="7D059894" w14:textId="77777777" w:rsidR="00323402" w:rsidRPr="004526C5" w:rsidRDefault="00323402" w:rsidP="0058240D">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Karşısındakini etkin bir şekilde dinler. </w:t>
            </w:r>
          </w:p>
          <w:p w14:paraId="5ABB5961" w14:textId="77777777" w:rsidR="00323402" w:rsidRPr="004526C5" w:rsidRDefault="00323402" w:rsidP="0058240D">
            <w:pPr>
              <w:suppressAutoHyphens/>
              <w:autoSpaceDN w:val="0"/>
              <w:textAlignment w:val="baseline"/>
              <w:rPr>
                <w:rFonts w:ascii="Calibri" w:eastAsia="SimSun" w:hAnsi="Calibri" w:cs="Calibri"/>
                <w:noProof/>
                <w:color w:val="000000"/>
                <w:kern w:val="3"/>
                <w:sz w:val="24"/>
                <w:szCs w:val="24"/>
                <w:lang w:eastAsia="zh-CN" w:bidi="hi-IN"/>
              </w:rPr>
            </w:pPr>
          </w:p>
          <w:p w14:paraId="6060C291" w14:textId="77777777" w:rsidR="00323402" w:rsidRPr="004526C5" w:rsidRDefault="00323402" w:rsidP="0058240D">
            <w:pPr>
              <w:suppressAutoHyphens/>
              <w:autoSpaceDN w:val="0"/>
              <w:textAlignment w:val="baseline"/>
              <w:rPr>
                <w:rFonts w:ascii="Calibri" w:eastAsia="SimSun" w:hAnsi="Calibri" w:cs="Calibri"/>
                <w:b/>
                <w:noProof/>
                <w:color w:val="000000"/>
                <w:kern w:val="3"/>
                <w:sz w:val="24"/>
                <w:szCs w:val="24"/>
                <w:lang w:eastAsia="zh-CN" w:bidi="hi-IN"/>
              </w:rPr>
            </w:pPr>
            <w:r w:rsidRPr="004526C5">
              <w:rPr>
                <w:rFonts w:ascii="Calibri" w:eastAsia="SimSun" w:hAnsi="Calibri" w:cs="Calibri"/>
                <w:b/>
                <w:noProof/>
                <w:color w:val="000000"/>
                <w:kern w:val="3"/>
                <w:sz w:val="24"/>
                <w:szCs w:val="24"/>
                <w:lang w:eastAsia="zh-CN" w:bidi="hi-IN"/>
              </w:rPr>
              <w:t>Bilişsel Gelişim</w:t>
            </w:r>
          </w:p>
          <w:p w14:paraId="7B1516D4" w14:textId="77777777" w:rsidR="00323402" w:rsidRPr="007B5ACD" w:rsidRDefault="00323402" w:rsidP="0058240D">
            <w:pPr>
              <w:suppressAutoHyphens/>
              <w:autoSpaceDN w:val="0"/>
              <w:textAlignment w:val="baseline"/>
              <w:rPr>
                <w:rFonts w:eastAsiaTheme="minorHAnsi"/>
                <w:b/>
                <w:sz w:val="24"/>
                <w:lang w:eastAsia="en-US"/>
              </w:rPr>
            </w:pPr>
            <w:r w:rsidRPr="007B5ACD">
              <w:rPr>
                <w:rFonts w:eastAsiaTheme="minorHAnsi"/>
                <w:b/>
                <w:sz w:val="24"/>
                <w:lang w:eastAsia="en-US"/>
              </w:rPr>
              <w:t xml:space="preserve">Kazanım 14. Zamanla ilgili kavramları günlük yaşamdaki olaylarla ilişkili olarak kullanır. </w:t>
            </w:r>
          </w:p>
          <w:p w14:paraId="7319C144" w14:textId="77777777" w:rsidR="00323402" w:rsidRPr="007B5ACD" w:rsidRDefault="00323402" w:rsidP="0058240D">
            <w:pPr>
              <w:suppressAutoHyphens/>
              <w:autoSpaceDN w:val="0"/>
              <w:textAlignment w:val="baseline"/>
              <w:rPr>
                <w:rFonts w:eastAsiaTheme="minorHAnsi"/>
                <w:b/>
                <w:sz w:val="24"/>
                <w:lang w:eastAsia="en-US"/>
              </w:rPr>
            </w:pPr>
            <w:r w:rsidRPr="007B5ACD">
              <w:rPr>
                <w:rFonts w:eastAsiaTheme="minorHAnsi"/>
                <w:b/>
                <w:sz w:val="24"/>
                <w:lang w:eastAsia="en-US"/>
              </w:rPr>
              <w:t xml:space="preserve">Göstergeler </w:t>
            </w:r>
          </w:p>
          <w:p w14:paraId="3E185074" w14:textId="77777777" w:rsidR="00323402" w:rsidRPr="007B5ACD" w:rsidRDefault="00323402" w:rsidP="0058240D">
            <w:pPr>
              <w:suppressAutoHyphens/>
              <w:autoSpaceDN w:val="0"/>
              <w:textAlignment w:val="baseline"/>
              <w:rPr>
                <w:rFonts w:eastAsiaTheme="minorHAnsi"/>
                <w:sz w:val="24"/>
                <w:lang w:eastAsia="en-US"/>
              </w:rPr>
            </w:pPr>
            <w:r w:rsidRPr="007B5ACD">
              <w:rPr>
                <w:rFonts w:eastAsiaTheme="minorHAnsi"/>
                <w:sz w:val="24"/>
                <w:lang w:eastAsia="en-US"/>
              </w:rPr>
              <w:t xml:space="preserve">Olayları oluş zamanına göre sıralar. </w:t>
            </w:r>
          </w:p>
          <w:p w14:paraId="45D34AA2" w14:textId="77777777" w:rsidR="00323402" w:rsidRPr="007B5ACD" w:rsidRDefault="00323402" w:rsidP="0058240D">
            <w:pPr>
              <w:suppressAutoHyphens/>
              <w:autoSpaceDN w:val="0"/>
              <w:textAlignment w:val="baseline"/>
              <w:rPr>
                <w:rFonts w:eastAsiaTheme="minorHAnsi"/>
                <w:sz w:val="24"/>
                <w:lang w:eastAsia="en-US"/>
              </w:rPr>
            </w:pPr>
            <w:r w:rsidRPr="007B5ACD">
              <w:rPr>
                <w:rFonts w:eastAsiaTheme="minorHAnsi"/>
                <w:sz w:val="24"/>
                <w:lang w:eastAsia="en-US"/>
              </w:rPr>
              <w:t xml:space="preserve">Zaman ile ilgili basit kavramların anlamını açıklar. </w:t>
            </w:r>
          </w:p>
          <w:p w14:paraId="55E2F02F" w14:textId="77777777" w:rsidR="00323402" w:rsidRPr="007B5ACD" w:rsidRDefault="00323402" w:rsidP="0058240D">
            <w:pPr>
              <w:suppressAutoHyphens/>
              <w:autoSpaceDN w:val="0"/>
              <w:textAlignment w:val="baseline"/>
              <w:rPr>
                <w:rFonts w:eastAsiaTheme="minorHAnsi"/>
                <w:sz w:val="24"/>
                <w:lang w:eastAsia="en-US"/>
              </w:rPr>
            </w:pPr>
            <w:r w:rsidRPr="007B5ACD">
              <w:rPr>
                <w:rFonts w:eastAsiaTheme="minorHAnsi"/>
                <w:sz w:val="24"/>
                <w:lang w:eastAsia="en-US"/>
              </w:rPr>
              <w:t xml:space="preserve">Çalışma, dinlenme, eğlenme ve öz bakım zamanlarını ayırt eder. </w:t>
            </w:r>
          </w:p>
          <w:p w14:paraId="7E2511EA" w14:textId="77777777" w:rsidR="00323402" w:rsidRPr="009A7899" w:rsidRDefault="00323402" w:rsidP="0058240D">
            <w:pPr>
              <w:suppressAutoHyphens/>
              <w:autoSpaceDN w:val="0"/>
              <w:textAlignment w:val="baseline"/>
              <w:rPr>
                <w:rFonts w:eastAsiaTheme="minorHAnsi"/>
                <w:sz w:val="24"/>
                <w:szCs w:val="24"/>
                <w:lang w:eastAsia="en-US"/>
              </w:rPr>
            </w:pPr>
          </w:p>
        </w:tc>
      </w:tr>
    </w:tbl>
    <w:p w14:paraId="32F82F20" w14:textId="77777777" w:rsidR="00323402" w:rsidRPr="009A7899" w:rsidRDefault="00323402" w:rsidP="00323402">
      <w:pPr>
        <w:jc w:val="center"/>
        <w:rPr>
          <w:rFonts w:eastAsiaTheme="minorHAnsi"/>
          <w:sz w:val="24"/>
          <w:szCs w:val="24"/>
          <w:lang w:eastAsia="en-US"/>
        </w:rPr>
      </w:pPr>
    </w:p>
    <w:tbl>
      <w:tblPr>
        <w:tblStyle w:val="TabloKlavuzu40"/>
        <w:tblW w:w="0" w:type="auto"/>
        <w:tblLook w:val="04A0" w:firstRow="1" w:lastRow="0" w:firstColumn="1" w:lastColumn="0" w:noHBand="0" w:noVBand="1"/>
      </w:tblPr>
      <w:tblGrid>
        <w:gridCol w:w="9212"/>
      </w:tblGrid>
      <w:tr w:rsidR="00323402" w:rsidRPr="009A7899" w14:paraId="5DB294A1" w14:textId="77777777" w:rsidTr="0058240D">
        <w:tc>
          <w:tcPr>
            <w:tcW w:w="9212" w:type="dxa"/>
          </w:tcPr>
          <w:p w14:paraId="7634ABE0" w14:textId="77777777" w:rsidR="00323402" w:rsidRPr="009A7899" w:rsidRDefault="00323402" w:rsidP="0058240D">
            <w:pPr>
              <w:jc w:val="center"/>
              <w:rPr>
                <w:rFonts w:eastAsiaTheme="minorHAnsi"/>
                <w:b/>
                <w:sz w:val="24"/>
                <w:szCs w:val="24"/>
                <w:lang w:eastAsia="en-US"/>
              </w:rPr>
            </w:pPr>
            <w:r w:rsidRPr="009A7899">
              <w:rPr>
                <w:rFonts w:eastAsiaTheme="minorHAnsi"/>
                <w:b/>
                <w:sz w:val="24"/>
                <w:szCs w:val="24"/>
                <w:lang w:eastAsia="en-US"/>
              </w:rPr>
              <w:t>KAVRAMLAR</w:t>
            </w:r>
          </w:p>
        </w:tc>
      </w:tr>
      <w:tr w:rsidR="00323402" w:rsidRPr="009A7899" w14:paraId="4957EB9A" w14:textId="77777777" w:rsidTr="0058240D">
        <w:tc>
          <w:tcPr>
            <w:tcW w:w="9212" w:type="dxa"/>
          </w:tcPr>
          <w:p w14:paraId="26FCBFD4" w14:textId="77777777" w:rsidR="00323402" w:rsidRPr="00CD185C" w:rsidRDefault="00323402" w:rsidP="0058240D">
            <w:pPr>
              <w:jc w:val="center"/>
              <w:rPr>
                <w:rFonts w:eastAsiaTheme="minorHAnsi"/>
                <w:b/>
                <w:sz w:val="24"/>
                <w:szCs w:val="24"/>
                <w:lang w:eastAsia="en-US"/>
              </w:rPr>
            </w:pPr>
            <w:r>
              <w:rPr>
                <w:rFonts w:eastAsiaTheme="minorHAnsi"/>
                <w:b/>
                <w:sz w:val="24"/>
                <w:szCs w:val="24"/>
                <w:lang w:eastAsia="en-US"/>
              </w:rPr>
              <w:t xml:space="preserve">Zaman: </w:t>
            </w:r>
            <w:r>
              <w:rPr>
                <w:rFonts w:eastAsiaTheme="minorHAnsi"/>
                <w:sz w:val="24"/>
                <w:szCs w:val="24"/>
                <w:lang w:eastAsia="en-US"/>
              </w:rPr>
              <w:t>Önce-</w:t>
            </w:r>
            <w:r w:rsidRPr="00CD185C">
              <w:rPr>
                <w:rFonts w:eastAsiaTheme="minorHAnsi"/>
                <w:sz w:val="24"/>
                <w:szCs w:val="24"/>
                <w:lang w:eastAsia="en-US"/>
              </w:rPr>
              <w:t>Sonra</w:t>
            </w:r>
          </w:p>
        </w:tc>
      </w:tr>
    </w:tbl>
    <w:p w14:paraId="4CF646A4" w14:textId="77777777" w:rsidR="00323402" w:rsidRPr="009A7899" w:rsidRDefault="00323402" w:rsidP="00323402">
      <w:pPr>
        <w:jc w:val="center"/>
        <w:rPr>
          <w:rFonts w:eastAsiaTheme="minorHAnsi"/>
          <w:sz w:val="24"/>
          <w:szCs w:val="24"/>
          <w:lang w:eastAsia="en-US"/>
        </w:rPr>
      </w:pPr>
    </w:p>
    <w:tbl>
      <w:tblPr>
        <w:tblStyle w:val="TabloKlavuzu40"/>
        <w:tblW w:w="0" w:type="auto"/>
        <w:tblLook w:val="04A0" w:firstRow="1" w:lastRow="0" w:firstColumn="1" w:lastColumn="0" w:noHBand="0" w:noVBand="1"/>
      </w:tblPr>
      <w:tblGrid>
        <w:gridCol w:w="2518"/>
        <w:gridCol w:w="6694"/>
      </w:tblGrid>
      <w:tr w:rsidR="00323402" w:rsidRPr="009A7899" w14:paraId="7E5050A7" w14:textId="77777777" w:rsidTr="0058240D">
        <w:tc>
          <w:tcPr>
            <w:tcW w:w="9212" w:type="dxa"/>
            <w:gridSpan w:val="2"/>
          </w:tcPr>
          <w:p w14:paraId="1F00D74C" w14:textId="77777777" w:rsidR="00323402" w:rsidRPr="009A7899" w:rsidRDefault="00323402" w:rsidP="0058240D">
            <w:pPr>
              <w:jc w:val="center"/>
              <w:rPr>
                <w:rFonts w:eastAsiaTheme="minorHAnsi"/>
                <w:b/>
                <w:sz w:val="24"/>
                <w:szCs w:val="24"/>
                <w:lang w:eastAsia="en-US"/>
              </w:rPr>
            </w:pPr>
            <w:r w:rsidRPr="009A7899">
              <w:rPr>
                <w:rFonts w:eastAsiaTheme="minorHAnsi"/>
                <w:b/>
                <w:sz w:val="24"/>
                <w:szCs w:val="24"/>
                <w:lang w:eastAsia="en-US"/>
              </w:rPr>
              <w:t>ÖĞRENME SÜRECİ</w:t>
            </w:r>
          </w:p>
        </w:tc>
      </w:tr>
      <w:tr w:rsidR="00323402" w:rsidRPr="009A7899" w14:paraId="6E1BBA26" w14:textId="77777777" w:rsidTr="0058240D">
        <w:tc>
          <w:tcPr>
            <w:tcW w:w="9212" w:type="dxa"/>
            <w:gridSpan w:val="2"/>
          </w:tcPr>
          <w:p w14:paraId="6A3312E6" w14:textId="77777777" w:rsidR="00323402" w:rsidRPr="009A7899" w:rsidRDefault="00323402" w:rsidP="0058240D">
            <w:pPr>
              <w:jc w:val="both"/>
              <w:rPr>
                <w:rFonts w:eastAsiaTheme="minorHAnsi"/>
                <w:b/>
                <w:sz w:val="24"/>
                <w:szCs w:val="24"/>
                <w:lang w:eastAsia="en-US"/>
              </w:rPr>
            </w:pPr>
            <w:r w:rsidRPr="009A7899">
              <w:rPr>
                <w:rFonts w:eastAsiaTheme="minorHAnsi"/>
                <w:b/>
                <w:sz w:val="24"/>
                <w:szCs w:val="24"/>
                <w:lang w:eastAsia="en-US"/>
              </w:rPr>
              <w:t>Güne Başlama Zamanı:</w:t>
            </w:r>
          </w:p>
          <w:p w14:paraId="4468E1B0" w14:textId="77777777" w:rsidR="00323402" w:rsidRDefault="00323402" w:rsidP="0058240D">
            <w:pPr>
              <w:jc w:val="both"/>
              <w:rPr>
                <w:rFonts w:ascii="Calibri" w:eastAsia="Calibri" w:hAnsi="Calibri" w:cs="Calibri"/>
                <w:sz w:val="24"/>
              </w:rPr>
            </w:pPr>
            <w:r>
              <w:rPr>
                <w:rFonts w:ascii="Calibri" w:eastAsia="Calibri" w:hAnsi="Calibri" w:cs="Calibri"/>
                <w:sz w:val="24"/>
              </w:rPr>
              <w:t>Çocuklar güler yüzle karşılanır. Takvim ve Hava Durumu etkinliği yapılır. Müzik açılır ve bir çocuk seçilerek spor etkinliği için liderlik yapması istenir. Çocuklara “</w:t>
            </w:r>
            <w:proofErr w:type="gramStart"/>
            <w:r>
              <w:rPr>
                <w:rFonts w:ascii="Calibri" w:eastAsia="Calibri" w:hAnsi="Calibri" w:cs="Calibri"/>
                <w:sz w:val="24"/>
              </w:rPr>
              <w:t>Rüzgar</w:t>
            </w:r>
            <w:proofErr w:type="gramEnd"/>
            <w:r>
              <w:rPr>
                <w:rFonts w:ascii="Calibri" w:eastAsia="Calibri" w:hAnsi="Calibri" w:cs="Calibri"/>
                <w:sz w:val="24"/>
              </w:rPr>
              <w:t xml:space="preserve"> nedir?” sorusu sorulur.</w:t>
            </w:r>
          </w:p>
          <w:p w14:paraId="06A6F881" w14:textId="77777777" w:rsidR="00323402" w:rsidRDefault="00323402" w:rsidP="0058240D">
            <w:pPr>
              <w:jc w:val="both"/>
              <w:rPr>
                <w:rFonts w:ascii="Calibri" w:eastAsia="Calibri" w:hAnsi="Calibri" w:cs="Calibri"/>
                <w:sz w:val="24"/>
              </w:rPr>
            </w:pPr>
            <w:r>
              <w:rPr>
                <w:rFonts w:ascii="Calibri" w:eastAsia="Calibri" w:hAnsi="Calibri" w:cs="Calibri"/>
                <w:sz w:val="24"/>
              </w:rPr>
              <w:t xml:space="preserve">“Biz bir </w:t>
            </w:r>
            <w:proofErr w:type="gramStart"/>
            <w:r>
              <w:rPr>
                <w:rFonts w:ascii="Calibri" w:eastAsia="Calibri" w:hAnsi="Calibri" w:cs="Calibri"/>
                <w:sz w:val="24"/>
              </w:rPr>
              <w:t>rüzgar</w:t>
            </w:r>
            <w:proofErr w:type="gramEnd"/>
            <w:r>
              <w:rPr>
                <w:rFonts w:ascii="Calibri" w:eastAsia="Calibri" w:hAnsi="Calibri" w:cs="Calibri"/>
                <w:sz w:val="24"/>
              </w:rPr>
              <w:t xml:space="preserve"> oluşturabilir miyiz?” diye sorulur. Çocukların sorularla üfleme tekniği ile </w:t>
            </w:r>
            <w:proofErr w:type="gramStart"/>
            <w:r>
              <w:rPr>
                <w:rFonts w:ascii="Calibri" w:eastAsia="Calibri" w:hAnsi="Calibri" w:cs="Calibri"/>
                <w:sz w:val="24"/>
              </w:rPr>
              <w:t>rüzgar</w:t>
            </w:r>
            <w:proofErr w:type="gramEnd"/>
            <w:r>
              <w:rPr>
                <w:rFonts w:ascii="Calibri" w:eastAsia="Calibri" w:hAnsi="Calibri" w:cs="Calibri"/>
                <w:sz w:val="24"/>
              </w:rPr>
              <w:t xml:space="preserve"> oluşturulabileceğini bulmaları sağlanır.</w:t>
            </w:r>
          </w:p>
          <w:p w14:paraId="4E981EFD" w14:textId="77777777" w:rsidR="00323402" w:rsidRDefault="00323402" w:rsidP="0058240D">
            <w:pPr>
              <w:jc w:val="both"/>
              <w:rPr>
                <w:rFonts w:ascii="Calibri" w:eastAsia="Calibri" w:hAnsi="Calibri" w:cs="Calibri"/>
                <w:sz w:val="24"/>
              </w:rPr>
            </w:pPr>
            <w:r>
              <w:rPr>
                <w:rFonts w:ascii="Calibri" w:eastAsia="Calibri" w:hAnsi="Calibri" w:cs="Calibri"/>
                <w:sz w:val="24"/>
              </w:rPr>
              <w:t>Çocukların her birine birer kâğıt mendil verilir. Bu mendillerin ne için kullanıldığı, ağır mı hafif mi olduğu sorularak dikkat çekilir.</w:t>
            </w:r>
          </w:p>
          <w:p w14:paraId="3CE9BD9B" w14:textId="77777777" w:rsidR="00323402" w:rsidRPr="009A7899" w:rsidRDefault="00323402" w:rsidP="0058240D">
            <w:pPr>
              <w:jc w:val="both"/>
              <w:rPr>
                <w:rFonts w:eastAsiaTheme="minorHAnsi"/>
                <w:sz w:val="24"/>
                <w:szCs w:val="24"/>
                <w:lang w:eastAsia="en-US"/>
              </w:rPr>
            </w:pPr>
          </w:p>
        </w:tc>
      </w:tr>
      <w:tr w:rsidR="00323402" w:rsidRPr="009A7899" w14:paraId="493F31BE" w14:textId="77777777" w:rsidTr="0058240D">
        <w:tc>
          <w:tcPr>
            <w:tcW w:w="9212" w:type="dxa"/>
            <w:gridSpan w:val="2"/>
          </w:tcPr>
          <w:p w14:paraId="38C131A6" w14:textId="77777777" w:rsidR="00323402" w:rsidRPr="009A7899" w:rsidRDefault="00323402" w:rsidP="0058240D">
            <w:pPr>
              <w:jc w:val="both"/>
              <w:rPr>
                <w:rFonts w:eastAsiaTheme="minorHAnsi"/>
                <w:b/>
                <w:sz w:val="24"/>
                <w:szCs w:val="24"/>
                <w:lang w:eastAsia="en-US"/>
              </w:rPr>
            </w:pPr>
            <w:r w:rsidRPr="009A7899">
              <w:rPr>
                <w:rFonts w:eastAsiaTheme="minorHAnsi"/>
                <w:b/>
                <w:sz w:val="24"/>
                <w:szCs w:val="24"/>
                <w:lang w:eastAsia="en-US"/>
              </w:rPr>
              <w:t>Öğrenme Merkezlerinde Oyun:</w:t>
            </w:r>
          </w:p>
          <w:p w14:paraId="669A923B" w14:textId="77777777" w:rsidR="00323402" w:rsidRDefault="00323402" w:rsidP="0058240D">
            <w:pPr>
              <w:jc w:val="both"/>
              <w:rPr>
                <w:rFonts w:ascii="Calibri" w:eastAsia="Calibri" w:hAnsi="Calibri" w:cs="Calibri"/>
                <w:sz w:val="24"/>
              </w:rPr>
            </w:pPr>
            <w:r w:rsidRPr="002B571F">
              <w:rPr>
                <w:rFonts w:ascii="Calibri" w:eastAsia="Calibri" w:hAnsi="Calibri" w:cs="Calibri"/>
                <w:sz w:val="24"/>
              </w:rPr>
              <w:t>Öğretmen çocukları oynamak istedikleri öğrenme merkezine yönlendirir ve öğrenme merkezlerinde öğretmen rehberliğinde serbest oyun zamanı yapılır.</w:t>
            </w:r>
          </w:p>
          <w:p w14:paraId="52E8D4F9" w14:textId="77777777" w:rsidR="00323402" w:rsidRPr="009A7899" w:rsidRDefault="00323402" w:rsidP="0058240D">
            <w:pPr>
              <w:jc w:val="both"/>
              <w:rPr>
                <w:rFonts w:eastAsiaTheme="minorHAnsi"/>
                <w:sz w:val="24"/>
                <w:szCs w:val="24"/>
                <w:lang w:eastAsia="en-US"/>
              </w:rPr>
            </w:pPr>
          </w:p>
        </w:tc>
      </w:tr>
      <w:tr w:rsidR="00323402" w:rsidRPr="009A7899" w14:paraId="70EEEC69" w14:textId="77777777" w:rsidTr="0058240D">
        <w:tc>
          <w:tcPr>
            <w:tcW w:w="9212" w:type="dxa"/>
            <w:gridSpan w:val="2"/>
          </w:tcPr>
          <w:p w14:paraId="18642556" w14:textId="77777777" w:rsidR="00323402" w:rsidRPr="009A7899" w:rsidRDefault="00323402" w:rsidP="0058240D">
            <w:pPr>
              <w:jc w:val="both"/>
              <w:rPr>
                <w:rFonts w:eastAsiaTheme="minorHAnsi"/>
                <w:b/>
                <w:sz w:val="24"/>
                <w:szCs w:val="24"/>
                <w:lang w:eastAsia="en-US"/>
              </w:rPr>
            </w:pPr>
            <w:r w:rsidRPr="009A7899">
              <w:rPr>
                <w:rFonts w:eastAsiaTheme="minorHAnsi"/>
                <w:b/>
                <w:sz w:val="24"/>
                <w:szCs w:val="24"/>
                <w:lang w:eastAsia="en-US"/>
              </w:rPr>
              <w:t>Toplanma, Temizlik, Kahvaltı, Geçişler:</w:t>
            </w:r>
          </w:p>
          <w:p w14:paraId="54F90984" w14:textId="77777777" w:rsidR="00323402" w:rsidRPr="009A7899" w:rsidRDefault="00323402" w:rsidP="0058240D">
            <w:pPr>
              <w:jc w:val="both"/>
              <w:rPr>
                <w:rFonts w:eastAsiaTheme="minorHAnsi"/>
                <w:sz w:val="24"/>
                <w:szCs w:val="24"/>
                <w:lang w:eastAsia="en-US"/>
              </w:rPr>
            </w:pPr>
            <w:r w:rsidRPr="009A7899">
              <w:rPr>
                <w:rFonts w:eastAsiaTheme="minorHAnsi"/>
                <w:sz w:val="24"/>
                <w:szCs w:val="24"/>
                <w:lang w:eastAsia="en-US"/>
              </w:rPr>
              <w:t>Beslenme zamanı geldiğinde çocuklara her gün olduğu gibi “Çılgın Sınıf Toplama” müziği ve beş dakikalık geriye doğru sayaç başlatılır. Müziği duyan çocuklar hep birlikte sınıfı toplar, ellerini yıkar ve beslenme zamanı için yemekhaneye giderler.</w:t>
            </w:r>
          </w:p>
        </w:tc>
      </w:tr>
      <w:tr w:rsidR="00323402" w:rsidRPr="009A7899" w14:paraId="58E1A722" w14:textId="77777777" w:rsidTr="0058240D">
        <w:trPr>
          <w:trHeight w:val="294"/>
        </w:trPr>
        <w:tc>
          <w:tcPr>
            <w:tcW w:w="9212" w:type="dxa"/>
            <w:gridSpan w:val="2"/>
          </w:tcPr>
          <w:p w14:paraId="18F061B9" w14:textId="77777777" w:rsidR="00323402" w:rsidRPr="009A7899" w:rsidRDefault="00323402" w:rsidP="0058240D">
            <w:pPr>
              <w:jc w:val="both"/>
              <w:rPr>
                <w:rFonts w:eastAsiaTheme="minorHAnsi"/>
                <w:b/>
                <w:sz w:val="24"/>
                <w:szCs w:val="24"/>
                <w:lang w:eastAsia="en-US"/>
              </w:rPr>
            </w:pPr>
            <w:r>
              <w:rPr>
                <w:rFonts w:eastAsiaTheme="minorHAnsi"/>
                <w:b/>
                <w:sz w:val="24"/>
                <w:szCs w:val="24"/>
                <w:lang w:eastAsia="en-US"/>
              </w:rPr>
              <w:t>TÜRKÇE-OYUN-MATEMATİK-FEN-SANAT (Bütünleştirilmiş Büyük Grup Etkinliği):</w:t>
            </w:r>
          </w:p>
        </w:tc>
      </w:tr>
      <w:tr w:rsidR="00323402" w:rsidRPr="009A7899" w14:paraId="4A014985" w14:textId="77777777" w:rsidTr="0058240D">
        <w:trPr>
          <w:trHeight w:val="294"/>
        </w:trPr>
        <w:tc>
          <w:tcPr>
            <w:tcW w:w="2518" w:type="dxa"/>
          </w:tcPr>
          <w:p w14:paraId="63D5B4A4" w14:textId="77777777" w:rsidR="00323402" w:rsidRPr="0048371B" w:rsidRDefault="00323402" w:rsidP="0058240D">
            <w:pPr>
              <w:rPr>
                <w:rFonts w:eastAsiaTheme="minorHAnsi"/>
                <w:sz w:val="24"/>
                <w:szCs w:val="24"/>
                <w:lang w:eastAsia="en-US"/>
              </w:rPr>
            </w:pPr>
            <w:r w:rsidRPr="009A7899">
              <w:rPr>
                <w:rFonts w:eastAsiaTheme="minorHAnsi"/>
                <w:b/>
                <w:sz w:val="24"/>
                <w:szCs w:val="24"/>
                <w:lang w:eastAsia="en-US"/>
              </w:rPr>
              <w:lastRenderedPageBreak/>
              <w:t xml:space="preserve">Etkinlik Adı: </w:t>
            </w:r>
            <w:proofErr w:type="gramStart"/>
            <w:r>
              <w:rPr>
                <w:rFonts w:eastAsiaTheme="minorHAnsi"/>
                <w:sz w:val="24"/>
                <w:szCs w:val="24"/>
                <w:lang w:eastAsia="en-US"/>
              </w:rPr>
              <w:t>Hikaye</w:t>
            </w:r>
            <w:proofErr w:type="gramEnd"/>
            <w:r>
              <w:rPr>
                <w:rFonts w:eastAsiaTheme="minorHAnsi"/>
                <w:sz w:val="24"/>
                <w:szCs w:val="24"/>
                <w:lang w:eastAsia="en-US"/>
              </w:rPr>
              <w:t xml:space="preserve"> Kartları, Önce Tünel Sonra Köprü, Sıralama Çalışması, </w:t>
            </w:r>
            <w:proofErr w:type="gramStart"/>
            <w:r>
              <w:rPr>
                <w:rFonts w:eastAsiaTheme="minorHAnsi"/>
                <w:sz w:val="24"/>
                <w:szCs w:val="24"/>
                <w:lang w:eastAsia="en-US"/>
              </w:rPr>
              <w:t>Rüzgar</w:t>
            </w:r>
            <w:proofErr w:type="gramEnd"/>
            <w:r>
              <w:rPr>
                <w:rFonts w:eastAsiaTheme="minorHAnsi"/>
                <w:sz w:val="24"/>
                <w:szCs w:val="24"/>
                <w:lang w:eastAsia="en-US"/>
              </w:rPr>
              <w:t xml:space="preserve"> Gülü</w:t>
            </w:r>
          </w:p>
          <w:p w14:paraId="187FE9FF" w14:textId="77777777" w:rsidR="00323402" w:rsidRPr="00ED711E" w:rsidRDefault="00323402" w:rsidP="0058240D">
            <w:pPr>
              <w:rPr>
                <w:rFonts w:ascii="Calibri" w:eastAsia="Calibri" w:hAnsi="Calibri" w:cs="Calibri"/>
                <w:b/>
                <w:sz w:val="24"/>
              </w:rPr>
            </w:pPr>
            <w:r w:rsidRPr="009A7899">
              <w:rPr>
                <w:rFonts w:eastAsiaTheme="minorHAnsi"/>
                <w:b/>
                <w:sz w:val="24"/>
                <w:szCs w:val="24"/>
                <w:lang w:eastAsia="en-US"/>
              </w:rPr>
              <w:t xml:space="preserve">Sözcükler: </w:t>
            </w:r>
            <w:proofErr w:type="gramStart"/>
            <w:r w:rsidRPr="00465824">
              <w:rPr>
                <w:rFonts w:ascii="Calibri" w:eastAsia="Calibri" w:hAnsi="Calibri" w:cs="Calibri"/>
                <w:sz w:val="24"/>
              </w:rPr>
              <w:t>Rüzgar</w:t>
            </w:r>
            <w:proofErr w:type="gramEnd"/>
            <w:r w:rsidRPr="00465824">
              <w:rPr>
                <w:rFonts w:ascii="Calibri" w:eastAsia="Calibri" w:hAnsi="Calibri" w:cs="Calibri"/>
                <w:sz w:val="24"/>
              </w:rPr>
              <w:t>, Hava, Toprak, Gaz</w:t>
            </w:r>
          </w:p>
          <w:p w14:paraId="7E409D1F" w14:textId="77777777" w:rsidR="00323402" w:rsidRPr="009A7899" w:rsidRDefault="00323402" w:rsidP="0058240D">
            <w:pPr>
              <w:jc w:val="both"/>
              <w:rPr>
                <w:rFonts w:eastAsiaTheme="minorHAnsi"/>
                <w:b/>
                <w:sz w:val="24"/>
                <w:szCs w:val="24"/>
                <w:lang w:eastAsia="en-US"/>
              </w:rPr>
            </w:pPr>
            <w:r w:rsidRPr="009A7899">
              <w:rPr>
                <w:rFonts w:eastAsiaTheme="minorHAnsi"/>
                <w:b/>
                <w:sz w:val="24"/>
                <w:szCs w:val="24"/>
                <w:lang w:eastAsia="en-US"/>
              </w:rPr>
              <w:t>Değerler</w:t>
            </w:r>
            <w:proofErr w:type="gramStart"/>
            <w:r w:rsidRPr="009A7899">
              <w:rPr>
                <w:rFonts w:eastAsiaTheme="minorHAnsi"/>
                <w:b/>
                <w:sz w:val="24"/>
                <w:szCs w:val="24"/>
                <w:lang w:eastAsia="en-US"/>
              </w:rPr>
              <w:t xml:space="preserve">: </w:t>
            </w:r>
            <w:r w:rsidRPr="00E93530">
              <w:rPr>
                <w:rFonts w:eastAsiaTheme="minorHAnsi"/>
                <w:sz w:val="24"/>
                <w:szCs w:val="24"/>
                <w:lang w:eastAsia="en-US"/>
              </w:rPr>
              <w:t>-</w:t>
            </w:r>
            <w:proofErr w:type="gramEnd"/>
          </w:p>
          <w:p w14:paraId="0FD8A507" w14:textId="77777777" w:rsidR="00323402" w:rsidRPr="00465824" w:rsidRDefault="00323402" w:rsidP="0058240D">
            <w:pPr>
              <w:rPr>
                <w:rFonts w:ascii="Calibri" w:eastAsia="Calibri" w:hAnsi="Calibri" w:cs="Calibri"/>
                <w:sz w:val="24"/>
              </w:rPr>
            </w:pPr>
            <w:r>
              <w:rPr>
                <w:rFonts w:ascii="Calibri" w:eastAsia="Calibri" w:hAnsi="Calibri" w:cs="Calibri"/>
                <w:b/>
                <w:sz w:val="24"/>
              </w:rPr>
              <w:t xml:space="preserve">Materyaller: </w:t>
            </w:r>
            <w:r w:rsidRPr="00465824">
              <w:rPr>
                <w:rFonts w:ascii="Calibri" w:eastAsia="Calibri" w:hAnsi="Calibri" w:cs="Calibri"/>
                <w:sz w:val="24"/>
              </w:rPr>
              <w:t>Parmak Boyası, Kuru Maya, Şeker, Su, Balon, Plastik Su Şişesi, Tatlı Kaşığı, Yemek Kaşığı</w:t>
            </w:r>
          </w:p>
          <w:p w14:paraId="053FAD47" w14:textId="77777777" w:rsidR="00323402" w:rsidRPr="009A7899" w:rsidRDefault="00323402" w:rsidP="0058240D">
            <w:pPr>
              <w:jc w:val="both"/>
              <w:rPr>
                <w:rFonts w:eastAsiaTheme="minorHAnsi"/>
                <w:b/>
                <w:sz w:val="24"/>
                <w:szCs w:val="24"/>
                <w:lang w:eastAsia="en-US"/>
              </w:rPr>
            </w:pPr>
          </w:p>
        </w:tc>
        <w:tc>
          <w:tcPr>
            <w:tcW w:w="6694" w:type="dxa"/>
          </w:tcPr>
          <w:p w14:paraId="76E724F4" w14:textId="77777777" w:rsidR="00323402" w:rsidRPr="00014AF3" w:rsidRDefault="00323402" w:rsidP="0058240D">
            <w:pPr>
              <w:jc w:val="both"/>
              <w:rPr>
                <w:rFonts w:ascii="Calibri" w:eastAsia="Calibri" w:hAnsi="Calibri" w:cs="Calibri"/>
                <w:sz w:val="24"/>
                <w:szCs w:val="24"/>
              </w:rPr>
            </w:pPr>
            <w:r w:rsidRPr="00014AF3">
              <w:rPr>
                <w:rFonts w:ascii="Calibri" w:eastAsia="Calibri" w:hAnsi="Calibri" w:cs="Calibri"/>
                <w:sz w:val="24"/>
                <w:szCs w:val="24"/>
              </w:rPr>
              <w:t xml:space="preserve">Öğretmen çocukları yuvarlanarak minderlere geçmeleri için yönlendirir. Çocuklar minderlere oturduktan </w:t>
            </w:r>
            <w:proofErr w:type="gramStart"/>
            <w:r w:rsidRPr="00014AF3">
              <w:rPr>
                <w:rFonts w:ascii="Calibri" w:eastAsia="Calibri" w:hAnsi="Calibri" w:cs="Calibri"/>
                <w:sz w:val="24"/>
                <w:szCs w:val="24"/>
              </w:rPr>
              <w:t>sonra  “</w:t>
            </w:r>
            <w:proofErr w:type="gramEnd"/>
            <w:r w:rsidRPr="00014AF3">
              <w:rPr>
                <w:rFonts w:ascii="Calibri" w:eastAsia="Calibri" w:hAnsi="Calibri" w:cs="Calibri"/>
                <w:sz w:val="24"/>
                <w:szCs w:val="24"/>
              </w:rPr>
              <w:t>Hava, su, toprak” parmak oyununu oynatır.</w:t>
            </w:r>
          </w:p>
          <w:p w14:paraId="1C818C45" w14:textId="77777777" w:rsidR="00323402" w:rsidRPr="00014AF3" w:rsidRDefault="00323402" w:rsidP="0058240D">
            <w:pPr>
              <w:jc w:val="both"/>
              <w:rPr>
                <w:rFonts w:ascii="Calibri" w:eastAsia="Calibri" w:hAnsi="Calibri" w:cs="Calibri"/>
                <w:sz w:val="24"/>
                <w:szCs w:val="24"/>
              </w:rPr>
            </w:pPr>
            <w:r w:rsidRPr="00014AF3">
              <w:rPr>
                <w:rFonts w:ascii="Calibri" w:eastAsia="Calibri" w:hAnsi="Calibri" w:cs="Calibri"/>
                <w:sz w:val="24"/>
                <w:szCs w:val="24"/>
              </w:rPr>
              <w:t xml:space="preserve">Hava, su, toprak </w:t>
            </w:r>
          </w:p>
          <w:p w14:paraId="30EEEEA3" w14:textId="77777777" w:rsidR="00323402" w:rsidRPr="00014AF3" w:rsidRDefault="00323402" w:rsidP="0058240D">
            <w:pPr>
              <w:jc w:val="both"/>
              <w:rPr>
                <w:rFonts w:ascii="Calibri" w:eastAsia="Calibri" w:hAnsi="Calibri" w:cs="Calibri"/>
                <w:sz w:val="24"/>
                <w:szCs w:val="24"/>
              </w:rPr>
            </w:pPr>
            <w:r w:rsidRPr="00014AF3">
              <w:rPr>
                <w:rFonts w:ascii="Calibri" w:eastAsia="Calibri" w:hAnsi="Calibri" w:cs="Calibri"/>
                <w:sz w:val="24"/>
                <w:szCs w:val="24"/>
              </w:rPr>
              <w:t xml:space="preserve">Odamın </w:t>
            </w:r>
            <w:proofErr w:type="spellStart"/>
            <w:r w:rsidRPr="00014AF3">
              <w:rPr>
                <w:rFonts w:ascii="Calibri" w:eastAsia="Calibri" w:hAnsi="Calibri" w:cs="Calibri"/>
                <w:sz w:val="24"/>
                <w:szCs w:val="24"/>
              </w:rPr>
              <w:t>kocamannn</w:t>
            </w:r>
            <w:proofErr w:type="spellEnd"/>
            <w:r w:rsidRPr="00014AF3">
              <w:rPr>
                <w:rFonts w:ascii="Calibri" w:eastAsia="Calibri" w:hAnsi="Calibri" w:cs="Calibri"/>
                <w:sz w:val="24"/>
                <w:szCs w:val="24"/>
              </w:rPr>
              <w:t>… Bir penceresi var… (İki el yan yana açılıp kapatılır.)</w:t>
            </w:r>
          </w:p>
          <w:p w14:paraId="5945A633" w14:textId="77777777" w:rsidR="00323402" w:rsidRPr="00014AF3" w:rsidRDefault="00323402" w:rsidP="0058240D">
            <w:pPr>
              <w:jc w:val="both"/>
              <w:rPr>
                <w:rFonts w:ascii="Calibri" w:eastAsia="Calibri" w:hAnsi="Calibri" w:cs="Calibri"/>
                <w:sz w:val="24"/>
                <w:szCs w:val="24"/>
              </w:rPr>
            </w:pPr>
            <w:r w:rsidRPr="00014AF3">
              <w:rPr>
                <w:rFonts w:ascii="Calibri" w:eastAsia="Calibri" w:hAnsi="Calibri" w:cs="Calibri"/>
                <w:sz w:val="24"/>
                <w:szCs w:val="24"/>
              </w:rPr>
              <w:t xml:space="preserve">Her sabah erkenden kalkar </w:t>
            </w:r>
            <w:proofErr w:type="gramStart"/>
            <w:r w:rsidRPr="00014AF3">
              <w:rPr>
                <w:rFonts w:ascii="Calibri" w:eastAsia="Calibri" w:hAnsi="Calibri" w:cs="Calibri"/>
                <w:sz w:val="24"/>
                <w:szCs w:val="24"/>
              </w:rPr>
              <w:t>…(</w:t>
            </w:r>
            <w:proofErr w:type="gramEnd"/>
            <w:r w:rsidRPr="00014AF3">
              <w:rPr>
                <w:rFonts w:ascii="Calibri" w:eastAsia="Calibri" w:hAnsi="Calibri" w:cs="Calibri"/>
                <w:sz w:val="24"/>
                <w:szCs w:val="24"/>
              </w:rPr>
              <w:t>Gerinme hareketi)</w:t>
            </w:r>
          </w:p>
          <w:p w14:paraId="6005DB33" w14:textId="77777777" w:rsidR="00323402" w:rsidRPr="00014AF3" w:rsidRDefault="00323402" w:rsidP="0058240D">
            <w:pPr>
              <w:jc w:val="both"/>
              <w:rPr>
                <w:rFonts w:ascii="Calibri" w:eastAsia="Calibri" w:hAnsi="Calibri" w:cs="Calibri"/>
                <w:sz w:val="24"/>
                <w:szCs w:val="24"/>
              </w:rPr>
            </w:pPr>
            <w:r w:rsidRPr="00014AF3">
              <w:rPr>
                <w:rFonts w:ascii="Calibri" w:eastAsia="Calibri" w:hAnsi="Calibri" w:cs="Calibri"/>
                <w:sz w:val="24"/>
                <w:szCs w:val="24"/>
              </w:rPr>
              <w:t xml:space="preserve">Penceremi açıp </w:t>
            </w:r>
            <w:proofErr w:type="gramStart"/>
            <w:r w:rsidRPr="00014AF3">
              <w:rPr>
                <w:rFonts w:ascii="Calibri" w:eastAsia="Calibri" w:hAnsi="Calibri" w:cs="Calibri"/>
                <w:sz w:val="24"/>
                <w:szCs w:val="24"/>
              </w:rPr>
              <w:t>…(</w:t>
            </w:r>
            <w:proofErr w:type="gramEnd"/>
            <w:r w:rsidRPr="00014AF3">
              <w:rPr>
                <w:rFonts w:ascii="Calibri" w:eastAsia="Calibri" w:hAnsi="Calibri" w:cs="Calibri"/>
                <w:sz w:val="24"/>
                <w:szCs w:val="24"/>
              </w:rPr>
              <w:t>Açma hareketi yapılır.)</w:t>
            </w:r>
          </w:p>
          <w:p w14:paraId="5BB72A36" w14:textId="77777777" w:rsidR="00323402" w:rsidRPr="00014AF3" w:rsidRDefault="00323402" w:rsidP="0058240D">
            <w:pPr>
              <w:jc w:val="both"/>
              <w:rPr>
                <w:rFonts w:ascii="Calibri" w:eastAsia="Calibri" w:hAnsi="Calibri" w:cs="Calibri"/>
                <w:sz w:val="24"/>
                <w:szCs w:val="24"/>
              </w:rPr>
            </w:pPr>
            <w:r w:rsidRPr="00014AF3">
              <w:rPr>
                <w:rFonts w:ascii="Calibri" w:eastAsia="Calibri" w:hAnsi="Calibri" w:cs="Calibri"/>
                <w:sz w:val="24"/>
                <w:szCs w:val="24"/>
              </w:rPr>
              <w:t>Dışarıya bakarım… (Baş sağa sola hareket ettirilir.)</w:t>
            </w:r>
          </w:p>
          <w:p w14:paraId="1CDB4F08" w14:textId="77777777" w:rsidR="00323402" w:rsidRPr="00014AF3" w:rsidRDefault="00323402" w:rsidP="0058240D">
            <w:pPr>
              <w:jc w:val="both"/>
              <w:rPr>
                <w:rFonts w:ascii="Calibri" w:eastAsia="Calibri" w:hAnsi="Calibri" w:cs="Calibri"/>
                <w:sz w:val="24"/>
                <w:szCs w:val="24"/>
              </w:rPr>
            </w:pPr>
            <w:r w:rsidRPr="00014AF3">
              <w:rPr>
                <w:rFonts w:ascii="Calibri" w:eastAsia="Calibri" w:hAnsi="Calibri" w:cs="Calibri"/>
                <w:sz w:val="24"/>
                <w:szCs w:val="24"/>
              </w:rPr>
              <w:t>Penceremin önünde temiz hava alırım… (Kollar yana açılıp nefes alınarak ciğerler şişirilir.)</w:t>
            </w:r>
          </w:p>
          <w:p w14:paraId="2473B196" w14:textId="77777777" w:rsidR="00323402" w:rsidRPr="00014AF3" w:rsidRDefault="00323402" w:rsidP="0058240D">
            <w:pPr>
              <w:jc w:val="both"/>
              <w:rPr>
                <w:rFonts w:ascii="Calibri" w:eastAsia="Calibri" w:hAnsi="Calibri" w:cs="Calibri"/>
                <w:sz w:val="24"/>
                <w:szCs w:val="24"/>
              </w:rPr>
            </w:pPr>
            <w:r w:rsidRPr="00014AF3">
              <w:rPr>
                <w:rFonts w:ascii="Calibri" w:eastAsia="Calibri" w:hAnsi="Calibri" w:cs="Calibri"/>
                <w:sz w:val="24"/>
                <w:szCs w:val="24"/>
              </w:rPr>
              <w:t>Unutmayın hava, su, toprak… (Kollar yana açılır, başparmakla su içme hareketi yapılır, elle yer gösterilir.)</w:t>
            </w:r>
          </w:p>
          <w:p w14:paraId="05708C81" w14:textId="77777777" w:rsidR="00323402" w:rsidRPr="00014AF3" w:rsidRDefault="00323402" w:rsidP="0058240D">
            <w:pPr>
              <w:jc w:val="both"/>
              <w:rPr>
                <w:rFonts w:ascii="Calibri" w:eastAsia="Calibri" w:hAnsi="Calibri" w:cs="Calibri"/>
                <w:sz w:val="24"/>
                <w:szCs w:val="24"/>
              </w:rPr>
            </w:pPr>
            <w:r w:rsidRPr="00014AF3">
              <w:rPr>
                <w:rFonts w:ascii="Calibri" w:eastAsia="Calibri" w:hAnsi="Calibri" w:cs="Calibri"/>
                <w:sz w:val="24"/>
                <w:szCs w:val="24"/>
              </w:rPr>
              <w:t>Olmazsa, olmaz hayat</w:t>
            </w:r>
            <w:proofErr w:type="gramStart"/>
            <w:r w:rsidRPr="00014AF3">
              <w:rPr>
                <w:rFonts w:ascii="Calibri" w:eastAsia="Calibri" w:hAnsi="Calibri" w:cs="Calibri"/>
                <w:sz w:val="24"/>
                <w:szCs w:val="24"/>
              </w:rPr>
              <w:t>…(</w:t>
            </w:r>
            <w:proofErr w:type="gramEnd"/>
            <w:r w:rsidRPr="00014AF3">
              <w:rPr>
                <w:rFonts w:ascii="Calibri" w:eastAsia="Calibri" w:hAnsi="Calibri" w:cs="Calibri"/>
                <w:sz w:val="24"/>
                <w:szCs w:val="24"/>
              </w:rPr>
              <w:t>Kollar yana açılır.)</w:t>
            </w:r>
          </w:p>
          <w:p w14:paraId="49CAEF81" w14:textId="77777777" w:rsidR="00323402" w:rsidRPr="00014AF3" w:rsidRDefault="00323402" w:rsidP="0058240D">
            <w:pPr>
              <w:jc w:val="both"/>
              <w:rPr>
                <w:rFonts w:ascii="Calibri" w:eastAsia="Calibri" w:hAnsi="Calibri" w:cs="Calibri"/>
                <w:sz w:val="24"/>
                <w:szCs w:val="24"/>
              </w:rPr>
            </w:pPr>
            <w:r w:rsidRPr="00014AF3">
              <w:rPr>
                <w:rFonts w:ascii="Calibri" w:eastAsia="Calibri" w:hAnsi="Calibri" w:cs="Calibri"/>
                <w:sz w:val="24"/>
                <w:szCs w:val="24"/>
              </w:rPr>
              <w:t>Bir de biz çocuklara oyuncak… (Kollar göğüs üstünde kapatılır.)</w:t>
            </w:r>
          </w:p>
          <w:p w14:paraId="0952FC03" w14:textId="77777777" w:rsidR="00323402" w:rsidRDefault="00323402" w:rsidP="0058240D">
            <w:pPr>
              <w:jc w:val="both"/>
              <w:rPr>
                <w:rFonts w:ascii="Calibri" w:eastAsia="Calibri" w:hAnsi="Calibri" w:cs="Calibri"/>
                <w:sz w:val="24"/>
                <w:szCs w:val="24"/>
              </w:rPr>
            </w:pPr>
            <w:r w:rsidRPr="00014AF3">
              <w:rPr>
                <w:rFonts w:ascii="Calibri" w:eastAsia="Calibri" w:hAnsi="Calibri" w:cs="Calibri"/>
                <w:sz w:val="24"/>
                <w:szCs w:val="24"/>
              </w:rPr>
              <w:t xml:space="preserve">İsteyen çocuklar parmak oyununu tekrar ettikten sonra öğretmen çocuklara önceden hazırladığı </w:t>
            </w:r>
            <w:proofErr w:type="gramStart"/>
            <w:r w:rsidRPr="00014AF3">
              <w:rPr>
                <w:rFonts w:ascii="Calibri" w:eastAsia="Calibri" w:hAnsi="Calibri" w:cs="Calibri"/>
                <w:sz w:val="24"/>
                <w:szCs w:val="24"/>
              </w:rPr>
              <w:t>hikaye</w:t>
            </w:r>
            <w:proofErr w:type="gramEnd"/>
            <w:r w:rsidRPr="00014AF3">
              <w:rPr>
                <w:rFonts w:ascii="Calibri" w:eastAsia="Calibri" w:hAnsi="Calibri" w:cs="Calibri"/>
                <w:sz w:val="24"/>
                <w:szCs w:val="24"/>
              </w:rPr>
              <w:t xml:space="preserve"> kartlarını gösterir. Kartlardaki görseller birbirinden bağımsız görseller olmalıdır. Toplam 5-10 tane kart görsel etkinlik için yeterli olacaktır. Yanına bir çocuk çağırır. </w:t>
            </w:r>
            <w:proofErr w:type="gramStart"/>
            <w:r w:rsidRPr="00014AF3">
              <w:rPr>
                <w:rFonts w:ascii="Calibri" w:eastAsia="Calibri" w:hAnsi="Calibri" w:cs="Calibri"/>
                <w:sz w:val="24"/>
                <w:szCs w:val="24"/>
              </w:rPr>
              <w:t>Hikaye</w:t>
            </w:r>
            <w:proofErr w:type="gramEnd"/>
            <w:r w:rsidRPr="00014AF3">
              <w:rPr>
                <w:rFonts w:ascii="Calibri" w:eastAsia="Calibri" w:hAnsi="Calibri" w:cs="Calibri"/>
                <w:sz w:val="24"/>
                <w:szCs w:val="24"/>
              </w:rPr>
              <w:t xml:space="preserve"> kartlarını karışık olarak çocuğa verir ve çocuğun sıralama yapması için belli bir süre bekler. Çocuk sıralama yapar. Sıralamayı bitirdikten sonra arkadaşlarına </w:t>
            </w:r>
            <w:proofErr w:type="gramStart"/>
            <w:r w:rsidRPr="00014AF3">
              <w:rPr>
                <w:rFonts w:ascii="Calibri" w:eastAsia="Calibri" w:hAnsi="Calibri" w:cs="Calibri"/>
                <w:sz w:val="24"/>
                <w:szCs w:val="24"/>
              </w:rPr>
              <w:t>hikayeyi</w:t>
            </w:r>
            <w:proofErr w:type="gramEnd"/>
            <w:r w:rsidRPr="00014AF3">
              <w:rPr>
                <w:rFonts w:ascii="Calibri" w:eastAsia="Calibri" w:hAnsi="Calibri" w:cs="Calibri"/>
                <w:sz w:val="24"/>
                <w:szCs w:val="24"/>
              </w:rPr>
              <w:t xml:space="preserve"> anlatır. Yanlış sıralamışsa öğretmen çocuğu “Önce ne oldu? Sonra ne oldu?” diye yönlendirir. </w:t>
            </w:r>
          </w:p>
          <w:p w14:paraId="4F9AB1E4" w14:textId="77777777" w:rsidR="00323402" w:rsidRPr="00014AF3" w:rsidRDefault="00323402" w:rsidP="0058240D">
            <w:pPr>
              <w:jc w:val="both"/>
              <w:rPr>
                <w:rFonts w:ascii="Calibri" w:eastAsia="Calibri" w:hAnsi="Calibri" w:cs="Calibri"/>
                <w:sz w:val="24"/>
                <w:szCs w:val="24"/>
              </w:rPr>
            </w:pPr>
          </w:p>
          <w:p w14:paraId="7CA75782" w14:textId="77777777" w:rsidR="00323402" w:rsidRPr="00014AF3" w:rsidRDefault="00323402" w:rsidP="0058240D">
            <w:pPr>
              <w:jc w:val="both"/>
              <w:rPr>
                <w:rFonts w:ascii="Calibri" w:eastAsia="Calibri" w:hAnsi="Calibri" w:cs="Calibri"/>
                <w:sz w:val="24"/>
                <w:szCs w:val="24"/>
              </w:rPr>
            </w:pPr>
            <w:r w:rsidRPr="00014AF3">
              <w:rPr>
                <w:rFonts w:ascii="Calibri" w:eastAsia="Calibri" w:hAnsi="Calibri" w:cs="Calibri"/>
                <w:sz w:val="24"/>
                <w:szCs w:val="24"/>
              </w:rPr>
              <w:t xml:space="preserve">Olay sıralamasından sonra öğretmen sınıfı sayışma yöntemiyle iki eşit gruba ayırır. Önce “tünel – sonra köprü” oyunu oynanır. Gruplara isimler verilir. (Papatyalar, menekşeler </w:t>
            </w:r>
            <w:proofErr w:type="gramStart"/>
            <w:r w:rsidRPr="00014AF3">
              <w:rPr>
                <w:rFonts w:ascii="Calibri" w:eastAsia="Calibri" w:hAnsi="Calibri" w:cs="Calibri"/>
                <w:sz w:val="24"/>
                <w:szCs w:val="24"/>
              </w:rPr>
              <w:t>gibi)  Gruplar</w:t>
            </w:r>
            <w:proofErr w:type="gramEnd"/>
            <w:r w:rsidRPr="00014AF3">
              <w:rPr>
                <w:rFonts w:ascii="Calibri" w:eastAsia="Calibri" w:hAnsi="Calibri" w:cs="Calibri"/>
                <w:sz w:val="24"/>
                <w:szCs w:val="24"/>
              </w:rPr>
              <w:t xml:space="preserve"> birbirlerine aralıklı paralel olarak arka arkaya dizilirler. Bu oyun için iki top gereklidir ve oyun müzik eşliğinde oynanır. </w:t>
            </w:r>
          </w:p>
          <w:p w14:paraId="3AD514B5" w14:textId="77777777" w:rsidR="00323402" w:rsidRPr="00014AF3" w:rsidRDefault="00323402" w:rsidP="0058240D">
            <w:pPr>
              <w:jc w:val="both"/>
              <w:rPr>
                <w:rFonts w:ascii="Calibri" w:eastAsia="Calibri" w:hAnsi="Calibri" w:cs="Calibri"/>
                <w:sz w:val="24"/>
                <w:szCs w:val="24"/>
              </w:rPr>
            </w:pPr>
            <w:r w:rsidRPr="00014AF3">
              <w:rPr>
                <w:rFonts w:ascii="Calibri" w:eastAsia="Calibri" w:hAnsi="Calibri" w:cs="Calibri"/>
                <w:sz w:val="24"/>
                <w:szCs w:val="24"/>
              </w:rPr>
              <w:t xml:space="preserve">Çocuklar önce tünel olurlar. Bunun için bacaklarını iki yana açarlar. Herkes aynı hizada arka arkaya olmalıdır. Öndeki çocuk aşağıya eğilerek arkadakine topu uzatır. Böylece top en son kişiye bacakların arasından ulaşmış olur ve burada tünel kısmı sona erer. </w:t>
            </w:r>
          </w:p>
          <w:p w14:paraId="1B882E9C" w14:textId="77777777" w:rsidR="00323402" w:rsidRPr="00014AF3" w:rsidRDefault="00323402" w:rsidP="0058240D">
            <w:pPr>
              <w:jc w:val="both"/>
              <w:rPr>
                <w:rFonts w:ascii="Calibri" w:eastAsia="Calibri" w:hAnsi="Calibri" w:cs="Calibri"/>
                <w:sz w:val="24"/>
                <w:szCs w:val="24"/>
              </w:rPr>
            </w:pPr>
            <w:r w:rsidRPr="00014AF3">
              <w:rPr>
                <w:rFonts w:ascii="Calibri" w:eastAsia="Calibri" w:hAnsi="Calibri" w:cs="Calibri"/>
                <w:sz w:val="24"/>
                <w:szCs w:val="24"/>
              </w:rPr>
              <w:t xml:space="preserve">Hemen bacaklar toplanır ve kollar yukarı kaldırılır. Hiç kimse arkaya bakmaz top elden ele öne gelir ve böylece köprü kısmı da tamamlanmış olur. Tünel ve köprüyü önce tamamlayan grup oyunu kazanır. </w:t>
            </w:r>
          </w:p>
          <w:p w14:paraId="5270DBC1" w14:textId="77777777" w:rsidR="00323402" w:rsidRDefault="00323402" w:rsidP="0058240D">
            <w:pPr>
              <w:jc w:val="both"/>
              <w:rPr>
                <w:rFonts w:ascii="Calibri" w:eastAsia="Calibri" w:hAnsi="Calibri" w:cs="Calibri"/>
                <w:sz w:val="24"/>
                <w:szCs w:val="24"/>
              </w:rPr>
            </w:pPr>
            <w:r w:rsidRPr="00014AF3">
              <w:rPr>
                <w:rFonts w:ascii="Calibri" w:eastAsia="Calibri" w:hAnsi="Calibri" w:cs="Calibri"/>
                <w:sz w:val="24"/>
                <w:szCs w:val="24"/>
              </w:rPr>
              <w:t xml:space="preserve">Top tünelden çıkacaktır. Köprüden düşecektir, tutamayacaklardır. Kaçıran kişi topu almaya gider ve oyun devam eder. Öğretmen "Top tünelden çıktı. Top köprüden düştü.” şeklinde heyecanı artırmak için oyuna tempo verir.  </w:t>
            </w:r>
          </w:p>
          <w:p w14:paraId="4EAB6716" w14:textId="77777777" w:rsidR="00323402" w:rsidRPr="00014AF3" w:rsidRDefault="00323402" w:rsidP="0058240D">
            <w:pPr>
              <w:jc w:val="both"/>
              <w:rPr>
                <w:rFonts w:ascii="Calibri" w:eastAsia="Calibri" w:hAnsi="Calibri" w:cs="Calibri"/>
                <w:color w:val="FF0000"/>
                <w:sz w:val="24"/>
                <w:szCs w:val="24"/>
              </w:rPr>
            </w:pPr>
          </w:p>
          <w:p w14:paraId="209E8705" w14:textId="77777777" w:rsidR="00323402" w:rsidRDefault="00323402" w:rsidP="0058240D">
            <w:pPr>
              <w:jc w:val="both"/>
              <w:rPr>
                <w:rFonts w:ascii="Calibri" w:eastAsia="Calibri" w:hAnsi="Calibri" w:cs="Calibri"/>
                <w:sz w:val="24"/>
                <w:szCs w:val="24"/>
              </w:rPr>
            </w:pPr>
            <w:r w:rsidRPr="00014AF3">
              <w:rPr>
                <w:rFonts w:ascii="Calibri" w:eastAsia="Calibri" w:hAnsi="Calibri" w:cs="Calibri"/>
                <w:sz w:val="24"/>
                <w:szCs w:val="24"/>
              </w:rPr>
              <w:t xml:space="preserve">Öğretmen çocuklara üzerinde bebeklikten yaşlılığa kadar resimler olan çalışma kağıtları dağıtır. Ardından çocukların kesme-yapıştırma tekniği ile bebeklik, çocukluk, yetişkinlik, yaşlılık şeklinde sıralama yapmalarını ister. </w:t>
            </w:r>
          </w:p>
          <w:p w14:paraId="7CAE7DFD" w14:textId="77777777" w:rsidR="00323402" w:rsidRPr="00014AF3" w:rsidRDefault="00323402" w:rsidP="0058240D">
            <w:pPr>
              <w:jc w:val="both"/>
              <w:rPr>
                <w:rFonts w:ascii="Calibri" w:eastAsia="Calibri" w:hAnsi="Calibri" w:cs="Calibri"/>
                <w:sz w:val="24"/>
                <w:szCs w:val="24"/>
              </w:rPr>
            </w:pPr>
          </w:p>
          <w:p w14:paraId="4D24556F" w14:textId="77777777" w:rsidR="00323402" w:rsidRDefault="00323402" w:rsidP="0058240D">
            <w:pPr>
              <w:jc w:val="both"/>
              <w:rPr>
                <w:rFonts w:ascii="Calibri" w:eastAsia="Calibri" w:hAnsi="Calibri" w:cs="Calibri"/>
                <w:sz w:val="24"/>
                <w:szCs w:val="24"/>
              </w:rPr>
            </w:pPr>
            <w:r w:rsidRPr="00014AF3">
              <w:rPr>
                <w:rFonts w:ascii="Calibri" w:eastAsia="Calibri" w:hAnsi="Calibri" w:cs="Calibri"/>
                <w:sz w:val="24"/>
                <w:szCs w:val="24"/>
              </w:rPr>
              <w:t xml:space="preserve">Öğretmen çocukların dikkatini fen merkezine çeker. Bir masanın üzerine önceden hazırladığı kuru mayayı, şekeri, suyu, balonu, plastik su şişesini, tatlı kaşığını, yemek kaşığını koyar. Çocuklara bu malzemelerin kullanım amaçları, kokuları, tatları ile ilgili fikirleri olup olmadığına dair sorular sorar. Çocuklardan cevaplar alındıktan sonra deneyin yapımına geçilir. Deney ile ilgili çocukların gözlemlerini paylaşmalarına fırsat verilir. </w:t>
            </w:r>
          </w:p>
          <w:p w14:paraId="05EE6D5A" w14:textId="77777777" w:rsidR="00323402" w:rsidRPr="00014AF3" w:rsidRDefault="00323402" w:rsidP="0058240D">
            <w:pPr>
              <w:jc w:val="both"/>
              <w:rPr>
                <w:rFonts w:ascii="Calibri" w:eastAsia="Calibri" w:hAnsi="Calibri" w:cs="Calibri"/>
                <w:b/>
                <w:sz w:val="24"/>
                <w:szCs w:val="24"/>
              </w:rPr>
            </w:pPr>
          </w:p>
          <w:p w14:paraId="26E5C9FF" w14:textId="77777777" w:rsidR="00323402" w:rsidRPr="00014AF3" w:rsidRDefault="00323402" w:rsidP="0058240D">
            <w:pPr>
              <w:jc w:val="both"/>
              <w:rPr>
                <w:rFonts w:ascii="Calibri" w:eastAsia="Calibri" w:hAnsi="Calibri" w:cs="Calibri"/>
                <w:sz w:val="24"/>
                <w:szCs w:val="24"/>
              </w:rPr>
            </w:pPr>
            <w:r w:rsidRPr="00014AF3">
              <w:rPr>
                <w:rFonts w:ascii="Calibri" w:eastAsia="Calibri" w:hAnsi="Calibri" w:cs="Calibri"/>
                <w:sz w:val="24"/>
                <w:szCs w:val="24"/>
              </w:rPr>
              <w:t>Çocuklar gözlemlerini tamamladıktan sonra öğretmen çocuklara “</w:t>
            </w:r>
            <w:proofErr w:type="gramStart"/>
            <w:r w:rsidRPr="00014AF3">
              <w:rPr>
                <w:rFonts w:ascii="Calibri" w:eastAsia="Calibri" w:hAnsi="Calibri" w:cs="Calibri"/>
                <w:sz w:val="24"/>
                <w:szCs w:val="24"/>
              </w:rPr>
              <w:t>Rüzgar</w:t>
            </w:r>
            <w:proofErr w:type="gramEnd"/>
            <w:r w:rsidRPr="00014AF3">
              <w:rPr>
                <w:rFonts w:ascii="Calibri" w:eastAsia="Calibri" w:hAnsi="Calibri" w:cs="Calibri"/>
                <w:sz w:val="24"/>
                <w:szCs w:val="24"/>
              </w:rPr>
              <w:t xml:space="preserve"> Gülü” şarkısını söyleyerek çocukların dikkatlerini çeker. </w:t>
            </w:r>
          </w:p>
          <w:p w14:paraId="58830D3C" w14:textId="77777777" w:rsidR="00323402" w:rsidRPr="00014AF3" w:rsidRDefault="00323402" w:rsidP="0058240D">
            <w:pPr>
              <w:rPr>
                <w:rFonts w:ascii="Calibri" w:eastAsia="Calibri" w:hAnsi="Calibri" w:cs="Calibri"/>
                <w:sz w:val="24"/>
                <w:szCs w:val="24"/>
              </w:rPr>
            </w:pPr>
            <w:proofErr w:type="gramStart"/>
            <w:r w:rsidRPr="00ED711E">
              <w:rPr>
                <w:rFonts w:ascii="Calibri" w:eastAsia="Calibri" w:hAnsi="Calibri" w:cs="Calibri"/>
                <w:b/>
                <w:sz w:val="24"/>
                <w:szCs w:val="24"/>
              </w:rPr>
              <w:t>Rüzgar</w:t>
            </w:r>
            <w:proofErr w:type="gramEnd"/>
            <w:r w:rsidRPr="00ED711E">
              <w:rPr>
                <w:rFonts w:ascii="Calibri" w:eastAsia="Calibri" w:hAnsi="Calibri" w:cs="Calibri"/>
                <w:b/>
                <w:sz w:val="24"/>
                <w:szCs w:val="24"/>
              </w:rPr>
              <w:t xml:space="preserve"> Gülü Şarkısı  </w:t>
            </w:r>
            <w:hyperlink r:id="rId23">
              <w:r w:rsidRPr="00014AF3">
                <w:rPr>
                  <w:rFonts w:ascii="Calibri" w:eastAsia="Calibri" w:hAnsi="Calibri" w:cs="Calibri"/>
                  <w:color w:val="0000FF"/>
                  <w:sz w:val="24"/>
                  <w:szCs w:val="24"/>
                  <w:u w:val="single"/>
                </w:rPr>
                <w:t>https://www.youtube.com/watch?v=fJpgVIoeahQ</w:t>
              </w:r>
            </w:hyperlink>
          </w:p>
          <w:p w14:paraId="369F8938" w14:textId="77777777" w:rsidR="00323402" w:rsidRPr="00014AF3" w:rsidRDefault="00323402" w:rsidP="0058240D">
            <w:pPr>
              <w:jc w:val="both"/>
              <w:rPr>
                <w:rFonts w:ascii="Calibri" w:eastAsia="Calibri" w:hAnsi="Calibri" w:cs="Calibri"/>
                <w:sz w:val="24"/>
                <w:szCs w:val="24"/>
              </w:rPr>
            </w:pPr>
          </w:p>
          <w:p w14:paraId="215FFBB1" w14:textId="77777777" w:rsidR="00323402" w:rsidRPr="00014AF3" w:rsidRDefault="00323402" w:rsidP="0058240D">
            <w:pPr>
              <w:jc w:val="both"/>
              <w:rPr>
                <w:rFonts w:ascii="Calibri" w:eastAsia="Calibri" w:hAnsi="Calibri" w:cs="Calibri"/>
                <w:sz w:val="24"/>
                <w:szCs w:val="24"/>
              </w:rPr>
            </w:pPr>
            <w:proofErr w:type="gramStart"/>
            <w:r w:rsidRPr="00014AF3">
              <w:rPr>
                <w:rFonts w:ascii="Calibri" w:eastAsia="Calibri" w:hAnsi="Calibri" w:cs="Calibri"/>
                <w:sz w:val="24"/>
                <w:szCs w:val="24"/>
              </w:rPr>
              <w:t>Rüzgar</w:t>
            </w:r>
            <w:proofErr w:type="gramEnd"/>
            <w:r w:rsidRPr="00014AF3">
              <w:rPr>
                <w:rFonts w:ascii="Calibri" w:eastAsia="Calibri" w:hAnsi="Calibri" w:cs="Calibri"/>
                <w:sz w:val="24"/>
                <w:szCs w:val="24"/>
              </w:rPr>
              <w:t xml:space="preserve"> gülü dönüyor </w:t>
            </w:r>
            <w:proofErr w:type="gramStart"/>
            <w:r w:rsidRPr="00014AF3">
              <w:rPr>
                <w:rFonts w:ascii="Calibri" w:eastAsia="Calibri" w:hAnsi="Calibri" w:cs="Calibri"/>
                <w:sz w:val="24"/>
                <w:szCs w:val="24"/>
              </w:rPr>
              <w:t>rüzgar</w:t>
            </w:r>
            <w:proofErr w:type="gramEnd"/>
            <w:r w:rsidRPr="00014AF3">
              <w:rPr>
                <w:rFonts w:ascii="Calibri" w:eastAsia="Calibri" w:hAnsi="Calibri" w:cs="Calibri"/>
                <w:sz w:val="24"/>
                <w:szCs w:val="24"/>
              </w:rPr>
              <w:t xml:space="preserve"> estikçe</w:t>
            </w:r>
          </w:p>
          <w:p w14:paraId="7A4780AD" w14:textId="77777777" w:rsidR="00323402" w:rsidRPr="00014AF3" w:rsidRDefault="00323402" w:rsidP="0058240D">
            <w:pPr>
              <w:jc w:val="both"/>
              <w:rPr>
                <w:rFonts w:ascii="Calibri" w:eastAsia="Calibri" w:hAnsi="Calibri" w:cs="Calibri"/>
                <w:sz w:val="24"/>
                <w:szCs w:val="24"/>
              </w:rPr>
            </w:pPr>
            <w:proofErr w:type="spellStart"/>
            <w:r w:rsidRPr="00014AF3">
              <w:rPr>
                <w:rFonts w:ascii="Calibri" w:eastAsia="Calibri" w:hAnsi="Calibri" w:cs="Calibri"/>
                <w:sz w:val="24"/>
                <w:szCs w:val="24"/>
              </w:rPr>
              <w:t>Bambam</w:t>
            </w:r>
            <w:proofErr w:type="spellEnd"/>
            <w:r w:rsidRPr="00014AF3">
              <w:rPr>
                <w:rFonts w:ascii="Calibri" w:eastAsia="Calibri" w:hAnsi="Calibri" w:cs="Calibri"/>
                <w:sz w:val="24"/>
                <w:szCs w:val="24"/>
              </w:rPr>
              <w:t xml:space="preserve"> </w:t>
            </w:r>
            <w:proofErr w:type="spellStart"/>
            <w:r w:rsidRPr="00014AF3">
              <w:rPr>
                <w:rFonts w:ascii="Calibri" w:eastAsia="Calibri" w:hAnsi="Calibri" w:cs="Calibri"/>
                <w:sz w:val="24"/>
                <w:szCs w:val="24"/>
              </w:rPr>
              <w:t>ordan</w:t>
            </w:r>
            <w:proofErr w:type="spellEnd"/>
            <w:r w:rsidRPr="00014AF3">
              <w:rPr>
                <w:rFonts w:ascii="Calibri" w:eastAsia="Calibri" w:hAnsi="Calibri" w:cs="Calibri"/>
                <w:sz w:val="24"/>
                <w:szCs w:val="24"/>
              </w:rPr>
              <w:t xml:space="preserve"> üflüyor </w:t>
            </w:r>
            <w:proofErr w:type="gramStart"/>
            <w:r w:rsidRPr="00014AF3">
              <w:rPr>
                <w:rFonts w:ascii="Calibri" w:eastAsia="Calibri" w:hAnsi="Calibri" w:cs="Calibri"/>
                <w:sz w:val="24"/>
                <w:szCs w:val="24"/>
              </w:rPr>
              <w:t>rüzgar</w:t>
            </w:r>
            <w:proofErr w:type="gramEnd"/>
            <w:r w:rsidRPr="00014AF3">
              <w:rPr>
                <w:rFonts w:ascii="Calibri" w:eastAsia="Calibri" w:hAnsi="Calibri" w:cs="Calibri"/>
                <w:sz w:val="24"/>
                <w:szCs w:val="24"/>
              </w:rPr>
              <w:t xml:space="preserve"> bitince</w:t>
            </w:r>
          </w:p>
          <w:p w14:paraId="242062B6" w14:textId="77777777" w:rsidR="00323402" w:rsidRPr="00014AF3" w:rsidRDefault="00323402" w:rsidP="0058240D">
            <w:pPr>
              <w:jc w:val="both"/>
              <w:rPr>
                <w:rFonts w:ascii="Calibri" w:eastAsia="Calibri" w:hAnsi="Calibri" w:cs="Calibri"/>
                <w:sz w:val="24"/>
                <w:szCs w:val="24"/>
              </w:rPr>
            </w:pPr>
            <w:r w:rsidRPr="00014AF3">
              <w:rPr>
                <w:rFonts w:ascii="Calibri" w:eastAsia="Calibri" w:hAnsi="Calibri" w:cs="Calibri"/>
                <w:sz w:val="24"/>
                <w:szCs w:val="24"/>
              </w:rPr>
              <w:t>Dön dön dön rüzgargülü dön</w:t>
            </w:r>
          </w:p>
          <w:p w14:paraId="0977AF52" w14:textId="77777777" w:rsidR="00323402" w:rsidRPr="00014AF3" w:rsidRDefault="00323402" w:rsidP="0058240D">
            <w:pPr>
              <w:jc w:val="both"/>
              <w:rPr>
                <w:rFonts w:ascii="Calibri" w:eastAsia="Calibri" w:hAnsi="Calibri" w:cs="Calibri"/>
                <w:sz w:val="24"/>
                <w:szCs w:val="24"/>
              </w:rPr>
            </w:pPr>
            <w:r w:rsidRPr="00014AF3">
              <w:rPr>
                <w:rFonts w:ascii="Calibri" w:eastAsia="Calibri" w:hAnsi="Calibri" w:cs="Calibri"/>
                <w:sz w:val="24"/>
                <w:szCs w:val="24"/>
              </w:rPr>
              <w:t xml:space="preserve">Üfledikçe </w:t>
            </w:r>
            <w:proofErr w:type="spellStart"/>
            <w:r w:rsidRPr="00014AF3">
              <w:rPr>
                <w:rFonts w:ascii="Calibri" w:eastAsia="Calibri" w:hAnsi="Calibri" w:cs="Calibri"/>
                <w:sz w:val="24"/>
                <w:szCs w:val="24"/>
              </w:rPr>
              <w:t>üfledikçe</w:t>
            </w:r>
            <w:proofErr w:type="spellEnd"/>
            <w:r w:rsidRPr="00014AF3">
              <w:rPr>
                <w:rFonts w:ascii="Calibri" w:eastAsia="Calibri" w:hAnsi="Calibri" w:cs="Calibri"/>
                <w:sz w:val="24"/>
                <w:szCs w:val="24"/>
              </w:rPr>
              <w:t xml:space="preserve"> </w:t>
            </w:r>
            <w:proofErr w:type="spellStart"/>
            <w:proofErr w:type="gramStart"/>
            <w:r w:rsidRPr="00014AF3">
              <w:rPr>
                <w:rFonts w:ascii="Calibri" w:eastAsia="Calibri" w:hAnsi="Calibri" w:cs="Calibri"/>
                <w:sz w:val="24"/>
                <w:szCs w:val="24"/>
              </w:rPr>
              <w:t>üfledikçe</w:t>
            </w:r>
            <w:proofErr w:type="spellEnd"/>
            <w:r w:rsidRPr="00014AF3">
              <w:rPr>
                <w:rFonts w:ascii="Calibri" w:eastAsia="Calibri" w:hAnsi="Calibri" w:cs="Calibri"/>
                <w:sz w:val="24"/>
                <w:szCs w:val="24"/>
              </w:rPr>
              <w:t xml:space="preserve">  dön</w:t>
            </w:r>
            <w:proofErr w:type="gramEnd"/>
          </w:p>
          <w:p w14:paraId="4F8D900A" w14:textId="77777777" w:rsidR="00323402" w:rsidRPr="00014AF3" w:rsidRDefault="00323402" w:rsidP="0058240D">
            <w:pPr>
              <w:jc w:val="both"/>
              <w:rPr>
                <w:rFonts w:ascii="Calibri" w:eastAsia="Calibri" w:hAnsi="Calibri" w:cs="Calibri"/>
                <w:sz w:val="24"/>
                <w:szCs w:val="24"/>
              </w:rPr>
            </w:pPr>
            <w:proofErr w:type="gramStart"/>
            <w:r w:rsidRPr="00014AF3">
              <w:rPr>
                <w:rFonts w:ascii="Calibri" w:eastAsia="Calibri" w:hAnsi="Calibri" w:cs="Calibri"/>
                <w:sz w:val="24"/>
                <w:szCs w:val="24"/>
              </w:rPr>
              <w:t>Rüzgar</w:t>
            </w:r>
            <w:proofErr w:type="gramEnd"/>
            <w:r w:rsidRPr="00014AF3">
              <w:rPr>
                <w:rFonts w:ascii="Calibri" w:eastAsia="Calibri" w:hAnsi="Calibri" w:cs="Calibri"/>
                <w:sz w:val="24"/>
                <w:szCs w:val="24"/>
              </w:rPr>
              <w:t xml:space="preserve"> gülü dönüyor </w:t>
            </w:r>
            <w:proofErr w:type="gramStart"/>
            <w:r w:rsidRPr="00014AF3">
              <w:rPr>
                <w:rFonts w:ascii="Calibri" w:eastAsia="Calibri" w:hAnsi="Calibri" w:cs="Calibri"/>
                <w:sz w:val="24"/>
                <w:szCs w:val="24"/>
              </w:rPr>
              <w:t>rüzgar</w:t>
            </w:r>
            <w:proofErr w:type="gramEnd"/>
            <w:r w:rsidRPr="00014AF3">
              <w:rPr>
                <w:rFonts w:ascii="Calibri" w:eastAsia="Calibri" w:hAnsi="Calibri" w:cs="Calibri"/>
                <w:sz w:val="24"/>
                <w:szCs w:val="24"/>
              </w:rPr>
              <w:t xml:space="preserve"> estikçe</w:t>
            </w:r>
          </w:p>
          <w:p w14:paraId="04DBB2C4" w14:textId="77777777" w:rsidR="00323402" w:rsidRPr="00014AF3" w:rsidRDefault="00323402" w:rsidP="0058240D">
            <w:pPr>
              <w:jc w:val="both"/>
              <w:rPr>
                <w:rFonts w:ascii="Calibri" w:eastAsia="Calibri" w:hAnsi="Calibri" w:cs="Calibri"/>
                <w:sz w:val="24"/>
                <w:szCs w:val="24"/>
              </w:rPr>
            </w:pPr>
            <w:proofErr w:type="spellStart"/>
            <w:r w:rsidRPr="00014AF3">
              <w:rPr>
                <w:rFonts w:ascii="Calibri" w:eastAsia="Calibri" w:hAnsi="Calibri" w:cs="Calibri"/>
                <w:sz w:val="24"/>
                <w:szCs w:val="24"/>
              </w:rPr>
              <w:t>Ponti</w:t>
            </w:r>
            <w:proofErr w:type="spellEnd"/>
            <w:r w:rsidRPr="00014AF3">
              <w:rPr>
                <w:rFonts w:ascii="Calibri" w:eastAsia="Calibri" w:hAnsi="Calibri" w:cs="Calibri"/>
                <w:sz w:val="24"/>
                <w:szCs w:val="24"/>
              </w:rPr>
              <w:t xml:space="preserve"> </w:t>
            </w:r>
            <w:proofErr w:type="spellStart"/>
            <w:r w:rsidRPr="00014AF3">
              <w:rPr>
                <w:rFonts w:ascii="Calibri" w:eastAsia="Calibri" w:hAnsi="Calibri" w:cs="Calibri"/>
                <w:sz w:val="24"/>
                <w:szCs w:val="24"/>
              </w:rPr>
              <w:t>ordan</w:t>
            </w:r>
            <w:proofErr w:type="spellEnd"/>
            <w:r w:rsidRPr="00014AF3">
              <w:rPr>
                <w:rFonts w:ascii="Calibri" w:eastAsia="Calibri" w:hAnsi="Calibri" w:cs="Calibri"/>
                <w:sz w:val="24"/>
                <w:szCs w:val="24"/>
              </w:rPr>
              <w:t xml:space="preserve"> üflüyor </w:t>
            </w:r>
            <w:proofErr w:type="gramStart"/>
            <w:r w:rsidRPr="00014AF3">
              <w:rPr>
                <w:rFonts w:ascii="Calibri" w:eastAsia="Calibri" w:hAnsi="Calibri" w:cs="Calibri"/>
                <w:sz w:val="24"/>
                <w:szCs w:val="24"/>
              </w:rPr>
              <w:t>rüzgar</w:t>
            </w:r>
            <w:proofErr w:type="gramEnd"/>
            <w:r w:rsidRPr="00014AF3">
              <w:rPr>
                <w:rFonts w:ascii="Calibri" w:eastAsia="Calibri" w:hAnsi="Calibri" w:cs="Calibri"/>
                <w:sz w:val="24"/>
                <w:szCs w:val="24"/>
              </w:rPr>
              <w:t xml:space="preserve"> bitince</w:t>
            </w:r>
          </w:p>
          <w:p w14:paraId="7B65C897" w14:textId="77777777" w:rsidR="00323402" w:rsidRPr="00014AF3" w:rsidRDefault="00323402" w:rsidP="0058240D">
            <w:pPr>
              <w:jc w:val="both"/>
              <w:rPr>
                <w:rFonts w:ascii="Calibri" w:eastAsia="Calibri" w:hAnsi="Calibri" w:cs="Calibri"/>
                <w:sz w:val="24"/>
                <w:szCs w:val="24"/>
              </w:rPr>
            </w:pPr>
            <w:r w:rsidRPr="00014AF3">
              <w:rPr>
                <w:rFonts w:ascii="Calibri" w:eastAsia="Calibri" w:hAnsi="Calibri" w:cs="Calibri"/>
                <w:sz w:val="24"/>
                <w:szCs w:val="24"/>
              </w:rPr>
              <w:t>Dön dön dön rüzgargülü dön</w:t>
            </w:r>
          </w:p>
          <w:p w14:paraId="0ACD3C53" w14:textId="77777777" w:rsidR="00323402" w:rsidRPr="00014AF3" w:rsidRDefault="00323402" w:rsidP="0058240D">
            <w:pPr>
              <w:jc w:val="both"/>
              <w:rPr>
                <w:rFonts w:ascii="Calibri" w:eastAsia="Calibri" w:hAnsi="Calibri" w:cs="Calibri"/>
                <w:sz w:val="24"/>
                <w:szCs w:val="24"/>
              </w:rPr>
            </w:pPr>
            <w:r w:rsidRPr="00014AF3">
              <w:rPr>
                <w:rFonts w:ascii="Calibri" w:eastAsia="Calibri" w:hAnsi="Calibri" w:cs="Calibri"/>
                <w:sz w:val="24"/>
                <w:szCs w:val="24"/>
              </w:rPr>
              <w:t xml:space="preserve">Üfledikçe </w:t>
            </w:r>
            <w:proofErr w:type="spellStart"/>
            <w:r w:rsidRPr="00014AF3">
              <w:rPr>
                <w:rFonts w:ascii="Calibri" w:eastAsia="Calibri" w:hAnsi="Calibri" w:cs="Calibri"/>
                <w:sz w:val="24"/>
                <w:szCs w:val="24"/>
              </w:rPr>
              <w:t>üfledikçe</w:t>
            </w:r>
            <w:proofErr w:type="spellEnd"/>
            <w:r w:rsidRPr="00014AF3">
              <w:rPr>
                <w:rFonts w:ascii="Calibri" w:eastAsia="Calibri" w:hAnsi="Calibri" w:cs="Calibri"/>
                <w:sz w:val="24"/>
                <w:szCs w:val="24"/>
              </w:rPr>
              <w:t xml:space="preserve"> </w:t>
            </w:r>
            <w:proofErr w:type="spellStart"/>
            <w:proofErr w:type="gramStart"/>
            <w:r w:rsidRPr="00014AF3">
              <w:rPr>
                <w:rFonts w:ascii="Calibri" w:eastAsia="Calibri" w:hAnsi="Calibri" w:cs="Calibri"/>
                <w:sz w:val="24"/>
                <w:szCs w:val="24"/>
              </w:rPr>
              <w:t>üfledikçe</w:t>
            </w:r>
            <w:proofErr w:type="spellEnd"/>
            <w:r w:rsidRPr="00014AF3">
              <w:rPr>
                <w:rFonts w:ascii="Calibri" w:eastAsia="Calibri" w:hAnsi="Calibri" w:cs="Calibri"/>
                <w:sz w:val="24"/>
                <w:szCs w:val="24"/>
              </w:rPr>
              <w:t xml:space="preserve">  dön</w:t>
            </w:r>
            <w:proofErr w:type="gramEnd"/>
          </w:p>
          <w:p w14:paraId="7E8FEC2E" w14:textId="77777777" w:rsidR="00323402" w:rsidRPr="00014AF3" w:rsidRDefault="00323402" w:rsidP="0058240D">
            <w:pPr>
              <w:jc w:val="both"/>
              <w:rPr>
                <w:rFonts w:ascii="Calibri" w:eastAsia="Calibri" w:hAnsi="Calibri" w:cs="Calibri"/>
                <w:sz w:val="24"/>
                <w:szCs w:val="24"/>
              </w:rPr>
            </w:pPr>
            <w:proofErr w:type="gramStart"/>
            <w:r w:rsidRPr="00014AF3">
              <w:rPr>
                <w:rFonts w:ascii="Calibri" w:eastAsia="Calibri" w:hAnsi="Calibri" w:cs="Calibri"/>
                <w:sz w:val="24"/>
                <w:szCs w:val="24"/>
              </w:rPr>
              <w:t>Rüzgar</w:t>
            </w:r>
            <w:proofErr w:type="gramEnd"/>
            <w:r w:rsidRPr="00014AF3">
              <w:rPr>
                <w:rFonts w:ascii="Calibri" w:eastAsia="Calibri" w:hAnsi="Calibri" w:cs="Calibri"/>
                <w:sz w:val="24"/>
                <w:szCs w:val="24"/>
              </w:rPr>
              <w:t xml:space="preserve"> gülü dönüyor </w:t>
            </w:r>
            <w:proofErr w:type="gramStart"/>
            <w:r w:rsidRPr="00014AF3">
              <w:rPr>
                <w:rFonts w:ascii="Calibri" w:eastAsia="Calibri" w:hAnsi="Calibri" w:cs="Calibri"/>
                <w:sz w:val="24"/>
                <w:szCs w:val="24"/>
              </w:rPr>
              <w:t>rüzgar</w:t>
            </w:r>
            <w:proofErr w:type="gramEnd"/>
            <w:r w:rsidRPr="00014AF3">
              <w:rPr>
                <w:rFonts w:ascii="Calibri" w:eastAsia="Calibri" w:hAnsi="Calibri" w:cs="Calibri"/>
                <w:sz w:val="24"/>
                <w:szCs w:val="24"/>
              </w:rPr>
              <w:t xml:space="preserve"> estikçe</w:t>
            </w:r>
          </w:p>
          <w:p w14:paraId="72648B1B" w14:textId="77777777" w:rsidR="00323402" w:rsidRDefault="00323402" w:rsidP="0058240D">
            <w:pPr>
              <w:jc w:val="both"/>
              <w:rPr>
                <w:rFonts w:ascii="Calibri" w:eastAsia="Calibri" w:hAnsi="Calibri" w:cs="Calibri"/>
                <w:sz w:val="24"/>
                <w:szCs w:val="24"/>
              </w:rPr>
            </w:pPr>
            <w:proofErr w:type="spellStart"/>
            <w:r w:rsidRPr="00014AF3">
              <w:rPr>
                <w:rFonts w:ascii="Calibri" w:eastAsia="Calibri" w:hAnsi="Calibri" w:cs="Calibri"/>
                <w:sz w:val="24"/>
                <w:szCs w:val="24"/>
              </w:rPr>
              <w:t>Tonti</w:t>
            </w:r>
            <w:proofErr w:type="spellEnd"/>
            <w:r w:rsidRPr="00014AF3">
              <w:rPr>
                <w:rFonts w:ascii="Calibri" w:eastAsia="Calibri" w:hAnsi="Calibri" w:cs="Calibri"/>
                <w:sz w:val="24"/>
                <w:szCs w:val="24"/>
              </w:rPr>
              <w:t xml:space="preserve"> </w:t>
            </w:r>
            <w:proofErr w:type="spellStart"/>
            <w:r w:rsidRPr="00014AF3">
              <w:rPr>
                <w:rFonts w:ascii="Calibri" w:eastAsia="Calibri" w:hAnsi="Calibri" w:cs="Calibri"/>
                <w:sz w:val="24"/>
                <w:szCs w:val="24"/>
              </w:rPr>
              <w:t>ordan</w:t>
            </w:r>
            <w:proofErr w:type="spellEnd"/>
            <w:r w:rsidRPr="00014AF3">
              <w:rPr>
                <w:rFonts w:ascii="Calibri" w:eastAsia="Calibri" w:hAnsi="Calibri" w:cs="Calibri"/>
                <w:sz w:val="24"/>
                <w:szCs w:val="24"/>
              </w:rPr>
              <w:t xml:space="preserve"> üflüyor </w:t>
            </w:r>
            <w:proofErr w:type="gramStart"/>
            <w:r w:rsidRPr="00014AF3">
              <w:rPr>
                <w:rFonts w:ascii="Calibri" w:eastAsia="Calibri" w:hAnsi="Calibri" w:cs="Calibri"/>
                <w:sz w:val="24"/>
                <w:szCs w:val="24"/>
              </w:rPr>
              <w:t>rüzgar</w:t>
            </w:r>
            <w:proofErr w:type="gramEnd"/>
            <w:r w:rsidRPr="00014AF3">
              <w:rPr>
                <w:rFonts w:ascii="Calibri" w:eastAsia="Calibri" w:hAnsi="Calibri" w:cs="Calibri"/>
                <w:sz w:val="24"/>
                <w:szCs w:val="24"/>
              </w:rPr>
              <w:t xml:space="preserve"> bitince </w:t>
            </w:r>
          </w:p>
          <w:p w14:paraId="16398851" w14:textId="77777777" w:rsidR="00323402" w:rsidRDefault="00323402" w:rsidP="0058240D">
            <w:pPr>
              <w:jc w:val="both"/>
              <w:rPr>
                <w:rFonts w:ascii="Calibri" w:eastAsia="Calibri" w:hAnsi="Calibri" w:cs="Calibri"/>
                <w:b/>
                <w:sz w:val="24"/>
                <w:szCs w:val="24"/>
              </w:rPr>
            </w:pPr>
          </w:p>
          <w:p w14:paraId="382F487E" w14:textId="77777777" w:rsidR="00323402" w:rsidRPr="00014AF3" w:rsidRDefault="00323402" w:rsidP="0058240D">
            <w:pPr>
              <w:jc w:val="both"/>
              <w:rPr>
                <w:rFonts w:ascii="Calibri" w:eastAsia="Calibri" w:hAnsi="Calibri" w:cs="Calibri"/>
                <w:sz w:val="24"/>
                <w:szCs w:val="24"/>
              </w:rPr>
            </w:pPr>
            <w:proofErr w:type="gramStart"/>
            <w:r w:rsidRPr="00E47DE1">
              <w:rPr>
                <w:rFonts w:ascii="Calibri" w:eastAsia="Calibri" w:hAnsi="Calibri" w:cs="Calibri"/>
                <w:b/>
                <w:bCs/>
                <w:sz w:val="24"/>
                <w:szCs w:val="24"/>
              </w:rPr>
              <w:t>Rüzgar</w:t>
            </w:r>
            <w:proofErr w:type="gramEnd"/>
            <w:r w:rsidRPr="00E47DE1">
              <w:rPr>
                <w:rFonts w:ascii="Calibri" w:eastAsia="Calibri" w:hAnsi="Calibri" w:cs="Calibri"/>
                <w:b/>
                <w:bCs/>
                <w:sz w:val="24"/>
                <w:szCs w:val="24"/>
              </w:rPr>
              <w:t xml:space="preserve"> Gülü</w:t>
            </w:r>
            <w:r w:rsidRPr="00014AF3">
              <w:rPr>
                <w:rFonts w:ascii="Calibri" w:eastAsia="Calibri" w:hAnsi="Calibri" w:cs="Calibri"/>
                <w:sz w:val="24"/>
                <w:szCs w:val="24"/>
              </w:rPr>
              <w:t xml:space="preserve"> </w:t>
            </w:r>
            <w:r>
              <w:rPr>
                <w:rFonts w:ascii="Calibri" w:eastAsia="Calibri" w:hAnsi="Calibri" w:cs="Calibri"/>
                <w:sz w:val="24"/>
                <w:szCs w:val="24"/>
              </w:rPr>
              <w:t>yapılır.</w:t>
            </w:r>
          </w:p>
          <w:p w14:paraId="08FCE50A" w14:textId="77777777" w:rsidR="00323402" w:rsidRPr="00014AF3" w:rsidRDefault="00323402" w:rsidP="0058240D">
            <w:pPr>
              <w:jc w:val="both"/>
              <w:rPr>
                <w:rFonts w:ascii="Calibri" w:eastAsia="Calibri" w:hAnsi="Calibri" w:cs="Calibri"/>
                <w:sz w:val="24"/>
                <w:szCs w:val="24"/>
              </w:rPr>
            </w:pPr>
            <w:r w:rsidRPr="00014AF3">
              <w:rPr>
                <w:rFonts w:ascii="Calibri" w:eastAsia="Calibri" w:hAnsi="Calibri" w:cs="Calibri"/>
                <w:sz w:val="24"/>
                <w:szCs w:val="24"/>
              </w:rPr>
              <w:t xml:space="preserve">Öncelikle toplu iğnenin ağzını eğiyoruz. Sonrasında istediğiniz boyutta kare olan </w:t>
            </w:r>
            <w:proofErr w:type="gramStart"/>
            <w:r w:rsidRPr="00014AF3">
              <w:rPr>
                <w:rFonts w:ascii="Calibri" w:eastAsia="Calibri" w:hAnsi="Calibri" w:cs="Calibri"/>
                <w:sz w:val="24"/>
                <w:szCs w:val="24"/>
              </w:rPr>
              <w:t>kağıt</w:t>
            </w:r>
            <w:proofErr w:type="gramEnd"/>
            <w:r w:rsidRPr="00014AF3">
              <w:rPr>
                <w:rFonts w:ascii="Calibri" w:eastAsia="Calibri" w:hAnsi="Calibri" w:cs="Calibri"/>
                <w:sz w:val="24"/>
                <w:szCs w:val="24"/>
              </w:rPr>
              <w:t xml:space="preserve"> veya kartonu köşelerden ortaya kadar kesiyoruz. 4 kenardan kesmiş olduğumuz bir parçayı orta kısma getirerek yapıştırıcı ile yapıştırıyoruz. Toplu iğneyi </w:t>
            </w:r>
            <w:proofErr w:type="gramStart"/>
            <w:r w:rsidRPr="00014AF3">
              <w:rPr>
                <w:rFonts w:ascii="Calibri" w:eastAsia="Calibri" w:hAnsi="Calibri" w:cs="Calibri"/>
                <w:sz w:val="24"/>
                <w:szCs w:val="24"/>
              </w:rPr>
              <w:t>kağıt</w:t>
            </w:r>
            <w:proofErr w:type="gramEnd"/>
            <w:r w:rsidRPr="00014AF3">
              <w:rPr>
                <w:rFonts w:ascii="Calibri" w:eastAsia="Calibri" w:hAnsi="Calibri" w:cs="Calibri"/>
                <w:sz w:val="24"/>
                <w:szCs w:val="24"/>
              </w:rPr>
              <w:t xml:space="preserve"> veya kartonun tam ortasından geçirip kalemin silgi kısmına batırıyoruz. </w:t>
            </w:r>
            <w:proofErr w:type="gramStart"/>
            <w:r w:rsidRPr="00014AF3">
              <w:rPr>
                <w:rFonts w:ascii="Calibri" w:eastAsia="Calibri" w:hAnsi="Calibri" w:cs="Calibri"/>
                <w:sz w:val="24"/>
                <w:szCs w:val="24"/>
              </w:rPr>
              <w:t>Kağıttan</w:t>
            </w:r>
            <w:proofErr w:type="gramEnd"/>
            <w:r w:rsidRPr="00014AF3">
              <w:rPr>
                <w:rFonts w:ascii="Calibri" w:eastAsia="Calibri" w:hAnsi="Calibri" w:cs="Calibri"/>
                <w:sz w:val="24"/>
                <w:szCs w:val="24"/>
              </w:rPr>
              <w:t xml:space="preserve"> </w:t>
            </w:r>
            <w:proofErr w:type="gramStart"/>
            <w:r w:rsidRPr="00014AF3">
              <w:rPr>
                <w:rFonts w:ascii="Calibri" w:eastAsia="Calibri" w:hAnsi="Calibri" w:cs="Calibri"/>
                <w:sz w:val="24"/>
                <w:szCs w:val="24"/>
              </w:rPr>
              <w:t>rüzgar</w:t>
            </w:r>
            <w:proofErr w:type="gramEnd"/>
            <w:r w:rsidRPr="00014AF3">
              <w:rPr>
                <w:rFonts w:ascii="Calibri" w:eastAsia="Calibri" w:hAnsi="Calibri" w:cs="Calibri"/>
                <w:sz w:val="24"/>
                <w:szCs w:val="24"/>
              </w:rPr>
              <w:t xml:space="preserve"> gülü yapma işlemini tamamladık. Yapmış olduğunuz </w:t>
            </w:r>
            <w:proofErr w:type="gramStart"/>
            <w:r w:rsidRPr="00014AF3">
              <w:rPr>
                <w:rFonts w:ascii="Calibri" w:eastAsia="Calibri" w:hAnsi="Calibri" w:cs="Calibri"/>
                <w:sz w:val="24"/>
                <w:szCs w:val="24"/>
              </w:rPr>
              <w:t>rüzgar</w:t>
            </w:r>
            <w:proofErr w:type="gramEnd"/>
            <w:r w:rsidRPr="00014AF3">
              <w:rPr>
                <w:rFonts w:ascii="Calibri" w:eastAsia="Calibri" w:hAnsi="Calibri" w:cs="Calibri"/>
                <w:sz w:val="24"/>
                <w:szCs w:val="24"/>
              </w:rPr>
              <w:t xml:space="preserve"> güllerini aşağıdaki gibi kavanoz içerisine koyup dekorasyon ürünü olarak da kullanabilirsiniz.</w:t>
            </w:r>
            <w:r>
              <w:rPr>
                <w:rFonts w:ascii="Calibri" w:eastAsia="Calibri" w:hAnsi="Calibri" w:cs="Calibri"/>
                <w:sz w:val="24"/>
                <w:szCs w:val="24"/>
              </w:rPr>
              <w:t xml:space="preserve"> </w:t>
            </w:r>
          </w:p>
          <w:p w14:paraId="68EB6D3F" w14:textId="77777777" w:rsidR="00323402" w:rsidRPr="00014AF3" w:rsidRDefault="00323402" w:rsidP="0058240D">
            <w:pPr>
              <w:jc w:val="both"/>
              <w:rPr>
                <w:rFonts w:ascii="Calibri" w:eastAsia="Calibri" w:hAnsi="Calibri" w:cs="Calibri"/>
                <w:sz w:val="24"/>
                <w:szCs w:val="24"/>
              </w:rPr>
            </w:pPr>
            <w:r>
              <w:rPr>
                <w:rFonts w:ascii="Calibri" w:eastAsia="Calibri" w:hAnsi="Calibri" w:cs="Calibri"/>
                <w:sz w:val="24"/>
                <w:szCs w:val="24"/>
              </w:rPr>
              <w:t>Öğretmen:</w:t>
            </w:r>
            <w:r w:rsidRPr="00014AF3">
              <w:rPr>
                <w:rFonts w:ascii="Calibri" w:eastAsia="Calibri" w:hAnsi="Calibri" w:cs="Calibri"/>
                <w:sz w:val="24"/>
                <w:szCs w:val="24"/>
              </w:rPr>
              <w:t xml:space="preserve"> “Yorulduk. Şimdi biraz yere uzanalım ve gözlerimizi kapatalım.” der. </w:t>
            </w:r>
          </w:p>
          <w:p w14:paraId="2ACB0811" w14:textId="77777777" w:rsidR="00323402" w:rsidRPr="00ED711E" w:rsidRDefault="00323402" w:rsidP="0058240D">
            <w:pPr>
              <w:jc w:val="both"/>
              <w:rPr>
                <w:rFonts w:ascii="Calibri" w:eastAsia="Calibri" w:hAnsi="Calibri" w:cs="Calibri"/>
                <w:sz w:val="24"/>
                <w:szCs w:val="24"/>
              </w:rPr>
            </w:pPr>
            <w:r w:rsidRPr="00014AF3">
              <w:rPr>
                <w:rFonts w:ascii="Calibri" w:eastAsia="Calibri" w:hAnsi="Calibri" w:cs="Calibri"/>
                <w:sz w:val="24"/>
                <w:szCs w:val="24"/>
              </w:rPr>
              <w:t xml:space="preserve">Çocuklarla birlikte yere uzanılır. Çocuklardan çevreden gelen sesleri dikkatlice dinlemeleri istenir ve duydukları sesleri (insan sesi, trafik sesi, musluktan damlayan su sesi, saat sesi…) tanımlamaları ve sesin nerden geliyor olabileceğini tahmin etmeleri istenir. Çocuklardan dinledikleri sesler arasındaki benzerlik ve farklılıkları bulmaları istenir. </w:t>
            </w:r>
          </w:p>
        </w:tc>
      </w:tr>
    </w:tbl>
    <w:p w14:paraId="57EEF093" w14:textId="77777777" w:rsidR="00323402" w:rsidRPr="009A7899" w:rsidRDefault="00323402" w:rsidP="00E47DE1">
      <w:pPr>
        <w:rPr>
          <w:rFonts w:eastAsiaTheme="minorHAnsi"/>
          <w:sz w:val="24"/>
          <w:szCs w:val="24"/>
          <w:lang w:eastAsia="en-US"/>
        </w:rPr>
      </w:pPr>
    </w:p>
    <w:tbl>
      <w:tblPr>
        <w:tblStyle w:val="TabloKlavuzu40"/>
        <w:tblW w:w="0" w:type="auto"/>
        <w:tblLook w:val="04A0" w:firstRow="1" w:lastRow="0" w:firstColumn="1" w:lastColumn="0" w:noHBand="0" w:noVBand="1"/>
      </w:tblPr>
      <w:tblGrid>
        <w:gridCol w:w="9212"/>
      </w:tblGrid>
      <w:tr w:rsidR="00323402" w:rsidRPr="009A7899" w14:paraId="269621D3" w14:textId="77777777" w:rsidTr="0058240D">
        <w:tc>
          <w:tcPr>
            <w:tcW w:w="9212" w:type="dxa"/>
          </w:tcPr>
          <w:p w14:paraId="04901584" w14:textId="77777777" w:rsidR="00323402" w:rsidRPr="009A7899" w:rsidRDefault="00323402" w:rsidP="0058240D">
            <w:pPr>
              <w:jc w:val="center"/>
              <w:rPr>
                <w:rFonts w:eastAsiaTheme="minorHAnsi"/>
                <w:b/>
                <w:sz w:val="24"/>
                <w:szCs w:val="24"/>
                <w:lang w:eastAsia="en-US"/>
              </w:rPr>
            </w:pPr>
            <w:r w:rsidRPr="009A7899">
              <w:rPr>
                <w:rFonts w:eastAsiaTheme="minorHAnsi"/>
                <w:b/>
                <w:sz w:val="24"/>
                <w:szCs w:val="24"/>
                <w:lang w:eastAsia="en-US"/>
              </w:rPr>
              <w:t>DEĞERLENDİRME</w:t>
            </w:r>
          </w:p>
        </w:tc>
      </w:tr>
      <w:tr w:rsidR="00323402" w:rsidRPr="009A7899" w14:paraId="346E759E" w14:textId="77777777" w:rsidTr="0058240D">
        <w:tc>
          <w:tcPr>
            <w:tcW w:w="9212" w:type="dxa"/>
          </w:tcPr>
          <w:p w14:paraId="689C7052" w14:textId="77777777" w:rsidR="00323402" w:rsidRPr="009A7899" w:rsidRDefault="00323402" w:rsidP="0058240D">
            <w:pPr>
              <w:jc w:val="both"/>
              <w:rPr>
                <w:rFonts w:eastAsiaTheme="minorHAnsi"/>
                <w:b/>
                <w:sz w:val="24"/>
                <w:szCs w:val="24"/>
                <w:lang w:eastAsia="en-US"/>
              </w:rPr>
            </w:pPr>
            <w:r w:rsidRPr="009A7899">
              <w:rPr>
                <w:rFonts w:eastAsiaTheme="minorHAnsi"/>
                <w:b/>
                <w:sz w:val="24"/>
                <w:szCs w:val="24"/>
                <w:lang w:eastAsia="en-US"/>
              </w:rPr>
              <w:t>Çocukla Günü Değerlendirme:</w:t>
            </w:r>
          </w:p>
          <w:p w14:paraId="548DDD5E" w14:textId="77777777" w:rsidR="00323402" w:rsidRPr="009A7899" w:rsidRDefault="00323402" w:rsidP="0058240D">
            <w:pPr>
              <w:jc w:val="both"/>
              <w:rPr>
                <w:rFonts w:eastAsiaTheme="minorHAnsi"/>
                <w:sz w:val="24"/>
                <w:szCs w:val="24"/>
                <w:lang w:eastAsia="en-US"/>
              </w:rPr>
            </w:pPr>
            <w:r w:rsidRPr="009A7899">
              <w:rPr>
                <w:rFonts w:eastAsiaTheme="minorHAnsi"/>
                <w:sz w:val="24"/>
                <w:szCs w:val="24"/>
                <w:lang w:eastAsia="en-US"/>
              </w:rPr>
              <w:t>Gün sonunda aşağıdaki sorular çocuklara yöneltilir:</w:t>
            </w:r>
          </w:p>
          <w:p w14:paraId="61724859" w14:textId="77777777" w:rsidR="00323402" w:rsidRPr="00014AF3" w:rsidRDefault="00323402" w:rsidP="00323402">
            <w:pPr>
              <w:numPr>
                <w:ilvl w:val="0"/>
                <w:numId w:val="60"/>
              </w:numPr>
              <w:ind w:left="720" w:hanging="360"/>
              <w:jc w:val="both"/>
              <w:rPr>
                <w:rFonts w:ascii="Calibri" w:eastAsia="Calibri" w:hAnsi="Calibri" w:cs="Calibri"/>
                <w:sz w:val="24"/>
                <w:szCs w:val="24"/>
              </w:rPr>
            </w:pPr>
            <w:r w:rsidRPr="00014AF3">
              <w:rPr>
                <w:rFonts w:ascii="Calibri" w:eastAsia="Calibri" w:hAnsi="Calibri" w:cs="Calibri"/>
                <w:sz w:val="24"/>
                <w:szCs w:val="24"/>
              </w:rPr>
              <w:lastRenderedPageBreak/>
              <w:t>Önceki resimleriniz ve sonraki resimleriniz arasında ne fark var?</w:t>
            </w:r>
          </w:p>
          <w:p w14:paraId="784E5911" w14:textId="77777777" w:rsidR="00323402" w:rsidRPr="00014AF3" w:rsidRDefault="00323402" w:rsidP="00323402">
            <w:pPr>
              <w:numPr>
                <w:ilvl w:val="0"/>
                <w:numId w:val="60"/>
              </w:numPr>
              <w:ind w:left="720" w:hanging="360"/>
              <w:jc w:val="both"/>
              <w:rPr>
                <w:rFonts w:ascii="Calibri" w:eastAsia="Calibri" w:hAnsi="Calibri" w:cs="Calibri"/>
                <w:sz w:val="24"/>
                <w:szCs w:val="24"/>
              </w:rPr>
            </w:pPr>
            <w:r w:rsidRPr="00014AF3">
              <w:rPr>
                <w:rFonts w:ascii="Calibri" w:eastAsia="Calibri" w:hAnsi="Calibri" w:cs="Calibri"/>
                <w:sz w:val="24"/>
                <w:szCs w:val="24"/>
              </w:rPr>
              <w:t>Oynadığımız oyunda önce ne yaptık, sonra ne yaptık?</w:t>
            </w:r>
          </w:p>
          <w:p w14:paraId="70BBE01A" w14:textId="77777777" w:rsidR="00323402" w:rsidRPr="00014AF3" w:rsidRDefault="00323402" w:rsidP="00323402">
            <w:pPr>
              <w:numPr>
                <w:ilvl w:val="0"/>
                <w:numId w:val="60"/>
              </w:numPr>
              <w:ind w:left="720" w:hanging="360"/>
              <w:jc w:val="both"/>
              <w:rPr>
                <w:rFonts w:ascii="Calibri" w:eastAsia="Calibri" w:hAnsi="Calibri" w:cs="Calibri"/>
                <w:sz w:val="24"/>
                <w:szCs w:val="24"/>
              </w:rPr>
            </w:pPr>
            <w:r w:rsidRPr="00014AF3">
              <w:rPr>
                <w:rFonts w:ascii="Calibri" w:eastAsia="Calibri" w:hAnsi="Calibri" w:cs="Calibri"/>
                <w:sz w:val="24"/>
                <w:szCs w:val="24"/>
              </w:rPr>
              <w:t>Öğrendiğimiz tekerleme ve şarkıyı tekrar edelim mi?</w:t>
            </w:r>
          </w:p>
          <w:p w14:paraId="72913A41" w14:textId="77777777" w:rsidR="00323402" w:rsidRDefault="00323402" w:rsidP="00323402">
            <w:pPr>
              <w:numPr>
                <w:ilvl w:val="0"/>
                <w:numId w:val="60"/>
              </w:numPr>
              <w:ind w:left="720" w:hanging="360"/>
              <w:jc w:val="both"/>
              <w:rPr>
                <w:rFonts w:ascii="Calibri" w:eastAsia="Calibri" w:hAnsi="Calibri" w:cs="Calibri"/>
                <w:sz w:val="24"/>
                <w:szCs w:val="24"/>
              </w:rPr>
            </w:pPr>
            <w:r w:rsidRPr="00014AF3">
              <w:rPr>
                <w:rFonts w:ascii="Calibri" w:eastAsia="Calibri" w:hAnsi="Calibri" w:cs="Calibri"/>
                <w:sz w:val="24"/>
                <w:szCs w:val="24"/>
              </w:rPr>
              <w:t>Tekrar bebek olmak ister miydiniz? Neden?</w:t>
            </w:r>
          </w:p>
          <w:p w14:paraId="4874D6B5" w14:textId="77777777" w:rsidR="00323402" w:rsidRDefault="00323402" w:rsidP="00323402">
            <w:pPr>
              <w:numPr>
                <w:ilvl w:val="0"/>
                <w:numId w:val="60"/>
              </w:numPr>
              <w:ind w:left="720" w:hanging="360"/>
              <w:jc w:val="both"/>
              <w:rPr>
                <w:rFonts w:ascii="Calibri" w:eastAsia="Calibri" w:hAnsi="Calibri" w:cs="Calibri"/>
                <w:sz w:val="24"/>
                <w:szCs w:val="24"/>
              </w:rPr>
            </w:pPr>
            <w:r w:rsidRPr="00657F7C">
              <w:rPr>
                <w:rFonts w:ascii="Calibri" w:eastAsia="Calibri" w:hAnsi="Calibri" w:cs="Calibri"/>
                <w:sz w:val="24"/>
                <w:szCs w:val="24"/>
              </w:rPr>
              <w:t>Bugün yaptığımız etkinliklerden hoşunuza gitmeyen var mı? Hangisi hoşunuza gitmedi? Neden?</w:t>
            </w:r>
          </w:p>
          <w:p w14:paraId="455DCAC6" w14:textId="77777777" w:rsidR="00323402" w:rsidRDefault="00323402" w:rsidP="0058240D">
            <w:pPr>
              <w:jc w:val="both"/>
              <w:rPr>
                <w:rFonts w:eastAsiaTheme="minorHAnsi"/>
                <w:b/>
                <w:sz w:val="24"/>
                <w:szCs w:val="24"/>
                <w:lang w:eastAsia="en-US"/>
              </w:rPr>
            </w:pPr>
          </w:p>
          <w:p w14:paraId="3A38F2C9" w14:textId="77777777" w:rsidR="00323402" w:rsidRPr="009A7899" w:rsidRDefault="00323402" w:rsidP="0058240D">
            <w:pPr>
              <w:jc w:val="both"/>
              <w:rPr>
                <w:rFonts w:eastAsiaTheme="minorHAnsi"/>
                <w:b/>
                <w:sz w:val="24"/>
                <w:szCs w:val="24"/>
                <w:lang w:eastAsia="en-US"/>
              </w:rPr>
            </w:pPr>
            <w:r w:rsidRPr="009A7899">
              <w:rPr>
                <w:rFonts w:eastAsiaTheme="minorHAnsi"/>
                <w:b/>
                <w:sz w:val="24"/>
                <w:szCs w:val="24"/>
                <w:lang w:eastAsia="en-US"/>
              </w:rPr>
              <w:t>Genel Değerlendirme:</w:t>
            </w:r>
          </w:p>
          <w:p w14:paraId="35C6CF3A" w14:textId="77777777" w:rsidR="00323402" w:rsidRPr="009A7899" w:rsidRDefault="00323402" w:rsidP="0058240D">
            <w:pPr>
              <w:jc w:val="both"/>
              <w:rPr>
                <w:rFonts w:eastAsiaTheme="minorHAnsi"/>
                <w:sz w:val="24"/>
                <w:szCs w:val="24"/>
                <w:lang w:eastAsia="en-US"/>
              </w:rPr>
            </w:pPr>
            <w:r w:rsidRPr="009A7899">
              <w:rPr>
                <w:rFonts w:eastAsiaTheme="minorHAnsi"/>
                <w:sz w:val="24"/>
                <w:szCs w:val="24"/>
                <w:lang w:eastAsia="en-US"/>
              </w:rPr>
              <w:t>Çocuk Açısından:</w:t>
            </w:r>
          </w:p>
          <w:p w14:paraId="2708C57B" w14:textId="77777777" w:rsidR="00323402" w:rsidRPr="009A7899" w:rsidRDefault="00323402" w:rsidP="0058240D">
            <w:pPr>
              <w:jc w:val="both"/>
              <w:rPr>
                <w:rFonts w:eastAsiaTheme="minorHAnsi"/>
                <w:sz w:val="24"/>
                <w:szCs w:val="24"/>
                <w:lang w:eastAsia="en-US"/>
              </w:rPr>
            </w:pPr>
          </w:p>
          <w:p w14:paraId="168CB842" w14:textId="77777777" w:rsidR="00323402" w:rsidRDefault="00323402" w:rsidP="0058240D">
            <w:pPr>
              <w:jc w:val="both"/>
              <w:rPr>
                <w:rFonts w:eastAsiaTheme="minorHAnsi"/>
                <w:sz w:val="24"/>
                <w:szCs w:val="24"/>
                <w:lang w:eastAsia="en-US"/>
              </w:rPr>
            </w:pPr>
          </w:p>
          <w:p w14:paraId="2F8574C6" w14:textId="77777777" w:rsidR="00323402" w:rsidRPr="009A7899" w:rsidRDefault="00323402" w:rsidP="0058240D">
            <w:pPr>
              <w:jc w:val="both"/>
              <w:rPr>
                <w:rFonts w:eastAsiaTheme="minorHAnsi"/>
                <w:sz w:val="24"/>
                <w:szCs w:val="24"/>
                <w:lang w:eastAsia="en-US"/>
              </w:rPr>
            </w:pPr>
            <w:r w:rsidRPr="009A7899">
              <w:rPr>
                <w:rFonts w:eastAsiaTheme="minorHAnsi"/>
                <w:sz w:val="24"/>
                <w:szCs w:val="24"/>
                <w:lang w:eastAsia="en-US"/>
              </w:rPr>
              <w:t xml:space="preserve">Öğretmen Açısından: </w:t>
            </w:r>
          </w:p>
          <w:p w14:paraId="2DDD9DA2" w14:textId="77777777" w:rsidR="00323402" w:rsidRPr="009A7899" w:rsidRDefault="00323402" w:rsidP="0058240D">
            <w:pPr>
              <w:jc w:val="both"/>
              <w:rPr>
                <w:rFonts w:eastAsiaTheme="minorHAnsi"/>
                <w:sz w:val="24"/>
                <w:szCs w:val="24"/>
                <w:lang w:eastAsia="en-US"/>
              </w:rPr>
            </w:pPr>
          </w:p>
          <w:p w14:paraId="29F51131" w14:textId="77777777" w:rsidR="00323402" w:rsidRPr="009A7899" w:rsidRDefault="00323402" w:rsidP="0058240D">
            <w:pPr>
              <w:jc w:val="both"/>
              <w:rPr>
                <w:rFonts w:eastAsiaTheme="minorHAnsi"/>
                <w:sz w:val="24"/>
                <w:szCs w:val="24"/>
                <w:lang w:eastAsia="en-US"/>
              </w:rPr>
            </w:pPr>
          </w:p>
          <w:p w14:paraId="39A14743" w14:textId="77777777" w:rsidR="00323402" w:rsidRPr="009A7899" w:rsidRDefault="00323402" w:rsidP="0058240D">
            <w:pPr>
              <w:jc w:val="both"/>
              <w:rPr>
                <w:rFonts w:eastAsiaTheme="minorHAnsi"/>
                <w:sz w:val="24"/>
                <w:szCs w:val="24"/>
                <w:lang w:eastAsia="en-US"/>
              </w:rPr>
            </w:pPr>
            <w:r w:rsidRPr="009A7899">
              <w:rPr>
                <w:rFonts w:eastAsiaTheme="minorHAnsi"/>
                <w:sz w:val="24"/>
                <w:szCs w:val="24"/>
                <w:lang w:eastAsia="en-US"/>
              </w:rPr>
              <w:t>Program Açısından:</w:t>
            </w:r>
          </w:p>
          <w:p w14:paraId="7B37B399" w14:textId="77777777" w:rsidR="00323402" w:rsidRPr="009A7899" w:rsidRDefault="00323402" w:rsidP="0058240D">
            <w:pPr>
              <w:jc w:val="both"/>
              <w:rPr>
                <w:rFonts w:eastAsiaTheme="minorHAnsi"/>
                <w:sz w:val="24"/>
                <w:szCs w:val="24"/>
                <w:lang w:eastAsia="en-US"/>
              </w:rPr>
            </w:pPr>
          </w:p>
          <w:p w14:paraId="22F1E1C1" w14:textId="77777777" w:rsidR="00323402" w:rsidRPr="009A7899" w:rsidRDefault="00323402" w:rsidP="0058240D">
            <w:pPr>
              <w:jc w:val="both"/>
              <w:rPr>
                <w:rFonts w:eastAsiaTheme="minorHAnsi"/>
                <w:sz w:val="24"/>
                <w:szCs w:val="24"/>
                <w:lang w:eastAsia="en-US"/>
              </w:rPr>
            </w:pPr>
          </w:p>
        </w:tc>
      </w:tr>
      <w:tr w:rsidR="00323402" w:rsidRPr="009A7899" w14:paraId="01E7A439" w14:textId="77777777" w:rsidTr="0058240D">
        <w:tc>
          <w:tcPr>
            <w:tcW w:w="9212" w:type="dxa"/>
          </w:tcPr>
          <w:p w14:paraId="0CA2F356" w14:textId="77777777" w:rsidR="00323402" w:rsidRPr="009A7899" w:rsidRDefault="00323402" w:rsidP="0058240D">
            <w:pPr>
              <w:jc w:val="both"/>
              <w:rPr>
                <w:rFonts w:eastAsiaTheme="minorHAnsi"/>
                <w:b/>
                <w:sz w:val="24"/>
                <w:szCs w:val="24"/>
                <w:lang w:eastAsia="en-US"/>
              </w:rPr>
            </w:pPr>
            <w:r w:rsidRPr="009A7899">
              <w:rPr>
                <w:rFonts w:eastAsiaTheme="minorHAnsi"/>
                <w:b/>
                <w:sz w:val="24"/>
                <w:szCs w:val="24"/>
                <w:lang w:eastAsia="en-US"/>
              </w:rPr>
              <w:lastRenderedPageBreak/>
              <w:t>AİLE/TOPLUM KATILIMI:</w:t>
            </w:r>
          </w:p>
          <w:p w14:paraId="625DE1EA" w14:textId="77777777" w:rsidR="00323402" w:rsidRPr="00657F7C" w:rsidRDefault="00323402" w:rsidP="00323402">
            <w:pPr>
              <w:pStyle w:val="ListeParagraf"/>
              <w:numPr>
                <w:ilvl w:val="0"/>
                <w:numId w:val="61"/>
              </w:numPr>
              <w:rPr>
                <w:rFonts w:ascii="Calibri" w:eastAsia="Calibri" w:hAnsi="Calibri" w:cs="Calibri"/>
                <w:sz w:val="24"/>
              </w:rPr>
            </w:pPr>
            <w:r w:rsidRPr="00657F7C">
              <w:rPr>
                <w:rFonts w:ascii="Calibri" w:eastAsia="Calibri" w:hAnsi="Calibri" w:cs="Calibri"/>
                <w:sz w:val="24"/>
              </w:rPr>
              <w:t xml:space="preserve">Ailelere bugün yapılan etkinlikler hakkında bilgilendirici bir yazı gönderilir ve evde nasıl </w:t>
            </w:r>
            <w:proofErr w:type="gramStart"/>
            <w:r w:rsidRPr="00657F7C">
              <w:rPr>
                <w:rFonts w:ascii="Calibri" w:eastAsia="Calibri" w:hAnsi="Calibri" w:cs="Calibri"/>
                <w:sz w:val="24"/>
              </w:rPr>
              <w:t>rüzgar</w:t>
            </w:r>
            <w:proofErr w:type="gramEnd"/>
            <w:r w:rsidRPr="00657F7C">
              <w:rPr>
                <w:rFonts w:ascii="Calibri" w:eastAsia="Calibri" w:hAnsi="Calibri" w:cs="Calibri"/>
                <w:sz w:val="24"/>
              </w:rPr>
              <w:t xml:space="preserve"> oluşturabileceklerini konuşup deneme yapmalarını ister.</w:t>
            </w:r>
          </w:p>
          <w:p w14:paraId="46B0A646" w14:textId="77777777" w:rsidR="00323402" w:rsidRPr="009A7899" w:rsidRDefault="00323402" w:rsidP="0058240D">
            <w:pPr>
              <w:jc w:val="both"/>
              <w:rPr>
                <w:rFonts w:eastAsiaTheme="minorHAnsi"/>
                <w:sz w:val="24"/>
                <w:szCs w:val="24"/>
                <w:lang w:eastAsia="en-US"/>
              </w:rPr>
            </w:pPr>
          </w:p>
        </w:tc>
      </w:tr>
    </w:tbl>
    <w:p w14:paraId="2E93DB8D" w14:textId="77777777" w:rsidR="00323402" w:rsidRDefault="00323402" w:rsidP="00323402">
      <w:pPr>
        <w:jc w:val="center"/>
        <w:rPr>
          <w:rFonts w:eastAsiaTheme="minorHAnsi"/>
          <w:b/>
          <w:sz w:val="24"/>
          <w:szCs w:val="24"/>
          <w:lang w:eastAsia="en-US"/>
        </w:rPr>
      </w:pPr>
    </w:p>
    <w:p w14:paraId="500C2A62" w14:textId="77777777" w:rsidR="005F3F42" w:rsidRDefault="005F3F42" w:rsidP="009A7899">
      <w:pPr>
        <w:jc w:val="center"/>
        <w:rPr>
          <w:rFonts w:eastAsiaTheme="minorHAnsi"/>
          <w:b/>
          <w:sz w:val="24"/>
          <w:szCs w:val="24"/>
          <w:lang w:eastAsia="en-US"/>
        </w:rPr>
      </w:pPr>
    </w:p>
    <w:p w14:paraId="29C14722" w14:textId="77777777" w:rsidR="00323402" w:rsidRDefault="00323402" w:rsidP="009A7899">
      <w:pPr>
        <w:jc w:val="center"/>
        <w:rPr>
          <w:rFonts w:eastAsiaTheme="minorHAnsi"/>
          <w:b/>
          <w:sz w:val="24"/>
          <w:szCs w:val="24"/>
          <w:lang w:eastAsia="en-US"/>
        </w:rPr>
      </w:pPr>
    </w:p>
    <w:p w14:paraId="0997A1AE" w14:textId="77777777" w:rsidR="00323402" w:rsidRDefault="00323402" w:rsidP="009A7899">
      <w:pPr>
        <w:jc w:val="center"/>
        <w:rPr>
          <w:rFonts w:eastAsiaTheme="minorHAnsi"/>
          <w:b/>
          <w:sz w:val="24"/>
          <w:szCs w:val="24"/>
          <w:lang w:eastAsia="en-US"/>
        </w:rPr>
      </w:pPr>
    </w:p>
    <w:p w14:paraId="53B0BB6B" w14:textId="77777777" w:rsidR="00323402" w:rsidRDefault="00323402" w:rsidP="009A7899">
      <w:pPr>
        <w:jc w:val="center"/>
        <w:rPr>
          <w:rFonts w:eastAsiaTheme="minorHAnsi"/>
          <w:b/>
          <w:sz w:val="24"/>
          <w:szCs w:val="24"/>
          <w:lang w:eastAsia="en-US"/>
        </w:rPr>
      </w:pPr>
    </w:p>
    <w:p w14:paraId="3901D96B" w14:textId="77777777" w:rsidR="00E47DE1" w:rsidRDefault="00E47DE1" w:rsidP="009A7899">
      <w:pPr>
        <w:jc w:val="center"/>
        <w:rPr>
          <w:rFonts w:eastAsiaTheme="minorHAnsi"/>
          <w:b/>
          <w:sz w:val="24"/>
          <w:szCs w:val="24"/>
          <w:lang w:eastAsia="en-US"/>
        </w:rPr>
      </w:pPr>
    </w:p>
    <w:p w14:paraId="44BDD415" w14:textId="77777777" w:rsidR="00E47DE1" w:rsidRDefault="00E47DE1" w:rsidP="009A7899">
      <w:pPr>
        <w:jc w:val="center"/>
        <w:rPr>
          <w:rFonts w:eastAsiaTheme="minorHAnsi"/>
          <w:b/>
          <w:sz w:val="24"/>
          <w:szCs w:val="24"/>
          <w:lang w:eastAsia="en-US"/>
        </w:rPr>
      </w:pPr>
    </w:p>
    <w:p w14:paraId="1AB3E021" w14:textId="77777777" w:rsidR="00E47DE1" w:rsidRDefault="00E47DE1" w:rsidP="009A7899">
      <w:pPr>
        <w:jc w:val="center"/>
        <w:rPr>
          <w:rFonts w:eastAsiaTheme="minorHAnsi"/>
          <w:b/>
          <w:sz w:val="24"/>
          <w:szCs w:val="24"/>
          <w:lang w:eastAsia="en-US"/>
        </w:rPr>
      </w:pPr>
    </w:p>
    <w:p w14:paraId="75CB136E" w14:textId="77777777" w:rsidR="00E47DE1" w:rsidRDefault="00E47DE1" w:rsidP="009A7899">
      <w:pPr>
        <w:jc w:val="center"/>
        <w:rPr>
          <w:rFonts w:eastAsiaTheme="minorHAnsi"/>
          <w:b/>
          <w:sz w:val="24"/>
          <w:szCs w:val="24"/>
          <w:lang w:eastAsia="en-US"/>
        </w:rPr>
      </w:pPr>
    </w:p>
    <w:p w14:paraId="69E9B3B7" w14:textId="77777777" w:rsidR="00E47DE1" w:rsidRDefault="00E47DE1" w:rsidP="009A7899">
      <w:pPr>
        <w:jc w:val="center"/>
        <w:rPr>
          <w:rFonts w:eastAsiaTheme="minorHAnsi"/>
          <w:b/>
          <w:sz w:val="24"/>
          <w:szCs w:val="24"/>
          <w:lang w:eastAsia="en-US"/>
        </w:rPr>
      </w:pPr>
    </w:p>
    <w:p w14:paraId="36F038D8" w14:textId="77777777" w:rsidR="00E47DE1" w:rsidRDefault="00E47DE1" w:rsidP="009A7899">
      <w:pPr>
        <w:jc w:val="center"/>
        <w:rPr>
          <w:rFonts w:eastAsiaTheme="minorHAnsi"/>
          <w:b/>
          <w:sz w:val="24"/>
          <w:szCs w:val="24"/>
          <w:lang w:eastAsia="en-US"/>
        </w:rPr>
      </w:pPr>
    </w:p>
    <w:p w14:paraId="71B93BAD" w14:textId="77777777" w:rsidR="00E47DE1" w:rsidRDefault="00E47DE1" w:rsidP="009A7899">
      <w:pPr>
        <w:jc w:val="center"/>
        <w:rPr>
          <w:rFonts w:eastAsiaTheme="minorHAnsi"/>
          <w:b/>
          <w:sz w:val="24"/>
          <w:szCs w:val="24"/>
          <w:lang w:eastAsia="en-US"/>
        </w:rPr>
      </w:pPr>
    </w:p>
    <w:p w14:paraId="4B6E3DCA" w14:textId="77777777" w:rsidR="00E47DE1" w:rsidRDefault="00E47DE1" w:rsidP="009A7899">
      <w:pPr>
        <w:jc w:val="center"/>
        <w:rPr>
          <w:rFonts w:eastAsiaTheme="minorHAnsi"/>
          <w:b/>
          <w:sz w:val="24"/>
          <w:szCs w:val="24"/>
          <w:lang w:eastAsia="en-US"/>
        </w:rPr>
      </w:pPr>
    </w:p>
    <w:p w14:paraId="7E2D38AE" w14:textId="77777777" w:rsidR="00E47DE1" w:rsidRDefault="00E47DE1" w:rsidP="009A7899">
      <w:pPr>
        <w:jc w:val="center"/>
        <w:rPr>
          <w:rFonts w:eastAsiaTheme="minorHAnsi"/>
          <w:b/>
          <w:sz w:val="24"/>
          <w:szCs w:val="24"/>
          <w:lang w:eastAsia="en-US"/>
        </w:rPr>
      </w:pPr>
    </w:p>
    <w:p w14:paraId="0021FCE2" w14:textId="77777777" w:rsidR="00E47DE1" w:rsidRDefault="00E47DE1" w:rsidP="009A7899">
      <w:pPr>
        <w:jc w:val="center"/>
        <w:rPr>
          <w:rFonts w:eastAsiaTheme="minorHAnsi"/>
          <w:b/>
          <w:sz w:val="24"/>
          <w:szCs w:val="24"/>
          <w:lang w:eastAsia="en-US"/>
        </w:rPr>
      </w:pPr>
    </w:p>
    <w:p w14:paraId="61C1C98D" w14:textId="77777777" w:rsidR="001A067D" w:rsidRDefault="001A067D" w:rsidP="00E47DE1">
      <w:pPr>
        <w:jc w:val="center"/>
        <w:rPr>
          <w:rFonts w:eastAsiaTheme="minorHAnsi"/>
          <w:b/>
          <w:sz w:val="24"/>
          <w:szCs w:val="24"/>
          <w:lang w:eastAsia="en-US"/>
        </w:rPr>
      </w:pPr>
    </w:p>
    <w:p w14:paraId="50093FE0" w14:textId="77777777" w:rsidR="001A067D" w:rsidRDefault="001A067D">
      <w:pPr>
        <w:rPr>
          <w:rFonts w:eastAsiaTheme="minorHAnsi"/>
          <w:b/>
          <w:sz w:val="24"/>
          <w:szCs w:val="24"/>
          <w:lang w:eastAsia="en-US"/>
        </w:rPr>
      </w:pPr>
      <w:r>
        <w:rPr>
          <w:rFonts w:eastAsiaTheme="minorHAnsi"/>
          <w:b/>
          <w:sz w:val="24"/>
          <w:szCs w:val="24"/>
          <w:lang w:eastAsia="en-US"/>
        </w:rPr>
        <w:br w:type="page"/>
      </w:r>
    </w:p>
    <w:p w14:paraId="38D63BBC" w14:textId="625E2047" w:rsidR="00E47DE1" w:rsidRPr="009A7899" w:rsidRDefault="00E47DE1" w:rsidP="00E47DE1">
      <w:pPr>
        <w:jc w:val="center"/>
        <w:rPr>
          <w:rFonts w:eastAsiaTheme="minorHAnsi"/>
          <w:b/>
          <w:sz w:val="24"/>
          <w:szCs w:val="24"/>
          <w:lang w:eastAsia="en-US"/>
        </w:rPr>
      </w:pPr>
      <w:r w:rsidRPr="009A7899">
        <w:rPr>
          <w:rFonts w:eastAsiaTheme="minorHAnsi"/>
          <w:b/>
          <w:sz w:val="24"/>
          <w:szCs w:val="24"/>
          <w:lang w:eastAsia="en-US"/>
        </w:rPr>
        <w:lastRenderedPageBreak/>
        <w:t>TAM GÜNLÜK EĞİTİM PLAN AKIŞI</w:t>
      </w:r>
    </w:p>
    <w:p w14:paraId="0DBE5C90" w14:textId="4081488E" w:rsidR="00E47DE1" w:rsidRPr="009A7899" w:rsidRDefault="00E47DE1" w:rsidP="00E47DE1">
      <w:pPr>
        <w:jc w:val="center"/>
        <w:rPr>
          <w:rFonts w:eastAsiaTheme="minorHAnsi"/>
          <w:sz w:val="24"/>
          <w:szCs w:val="24"/>
          <w:lang w:eastAsia="en-US"/>
        </w:rPr>
      </w:pPr>
      <w:r w:rsidRPr="009A7899">
        <w:rPr>
          <w:rFonts w:eastAsiaTheme="minorHAnsi"/>
          <w:b/>
          <w:sz w:val="24"/>
          <w:szCs w:val="24"/>
          <w:lang w:eastAsia="en-US"/>
        </w:rPr>
        <w:t xml:space="preserve">Tarih: </w:t>
      </w:r>
      <w:r>
        <w:rPr>
          <w:rFonts w:eastAsiaTheme="minorHAnsi"/>
          <w:sz w:val="24"/>
          <w:szCs w:val="24"/>
          <w:lang w:eastAsia="en-US"/>
        </w:rPr>
        <w:t>24.10.2025</w:t>
      </w:r>
    </w:p>
    <w:tbl>
      <w:tblPr>
        <w:tblStyle w:val="TabloKlavuzu42"/>
        <w:tblW w:w="0" w:type="auto"/>
        <w:tblLook w:val="04A0" w:firstRow="1" w:lastRow="0" w:firstColumn="1" w:lastColumn="0" w:noHBand="0" w:noVBand="1"/>
      </w:tblPr>
      <w:tblGrid>
        <w:gridCol w:w="9212"/>
      </w:tblGrid>
      <w:tr w:rsidR="00E47DE1" w:rsidRPr="009A7899" w14:paraId="79BF143D" w14:textId="77777777" w:rsidTr="0058240D">
        <w:tc>
          <w:tcPr>
            <w:tcW w:w="9212" w:type="dxa"/>
          </w:tcPr>
          <w:p w14:paraId="5AF1BBCE" w14:textId="77777777" w:rsidR="00E47DE1" w:rsidRPr="009A7899" w:rsidRDefault="00E47DE1" w:rsidP="0058240D">
            <w:pPr>
              <w:rPr>
                <w:rFonts w:eastAsiaTheme="minorHAnsi"/>
                <w:sz w:val="24"/>
                <w:szCs w:val="24"/>
                <w:lang w:eastAsia="en-US"/>
              </w:rPr>
            </w:pPr>
            <w:r w:rsidRPr="009A7899">
              <w:rPr>
                <w:rFonts w:eastAsiaTheme="minorHAnsi"/>
                <w:b/>
                <w:sz w:val="24"/>
                <w:szCs w:val="24"/>
                <w:lang w:eastAsia="en-US"/>
              </w:rPr>
              <w:t xml:space="preserve">Okulun Adı: </w:t>
            </w:r>
          </w:p>
          <w:p w14:paraId="06BEB038" w14:textId="77777777" w:rsidR="00E47DE1" w:rsidRPr="009A7899" w:rsidRDefault="00E47DE1" w:rsidP="0058240D">
            <w:pPr>
              <w:rPr>
                <w:rFonts w:eastAsiaTheme="minorHAnsi"/>
                <w:sz w:val="24"/>
                <w:szCs w:val="24"/>
                <w:lang w:eastAsia="en-US"/>
              </w:rPr>
            </w:pPr>
            <w:r w:rsidRPr="009A7899">
              <w:rPr>
                <w:rFonts w:eastAsiaTheme="minorHAnsi"/>
                <w:b/>
                <w:sz w:val="24"/>
                <w:szCs w:val="24"/>
                <w:lang w:eastAsia="en-US"/>
              </w:rPr>
              <w:t xml:space="preserve">Yaş Grubu: </w:t>
            </w:r>
            <w:r w:rsidRPr="009A7899">
              <w:rPr>
                <w:rFonts w:eastAsiaTheme="minorHAnsi"/>
                <w:sz w:val="24"/>
                <w:szCs w:val="24"/>
                <w:lang w:eastAsia="en-US"/>
              </w:rPr>
              <w:t>60-72 Ay</w:t>
            </w:r>
          </w:p>
          <w:p w14:paraId="5C7B1AC6" w14:textId="77777777" w:rsidR="00E47DE1" w:rsidRPr="009A7899" w:rsidRDefault="00E47DE1" w:rsidP="0058240D">
            <w:pPr>
              <w:rPr>
                <w:rFonts w:eastAsiaTheme="minorHAnsi"/>
                <w:sz w:val="24"/>
                <w:szCs w:val="24"/>
                <w:lang w:eastAsia="en-US"/>
              </w:rPr>
            </w:pPr>
            <w:r w:rsidRPr="009A7899">
              <w:rPr>
                <w:rFonts w:eastAsiaTheme="minorHAnsi"/>
                <w:b/>
                <w:sz w:val="24"/>
                <w:szCs w:val="24"/>
                <w:lang w:eastAsia="en-US"/>
              </w:rPr>
              <w:t xml:space="preserve">Öğretmenin Adı Soyadı: </w:t>
            </w:r>
          </w:p>
        </w:tc>
      </w:tr>
    </w:tbl>
    <w:p w14:paraId="32786118" w14:textId="77777777" w:rsidR="00E47DE1" w:rsidRPr="009A7899" w:rsidRDefault="00E47DE1" w:rsidP="00E47DE1">
      <w:pPr>
        <w:jc w:val="center"/>
        <w:rPr>
          <w:rFonts w:eastAsiaTheme="minorHAnsi"/>
          <w:sz w:val="24"/>
          <w:szCs w:val="24"/>
          <w:lang w:eastAsia="en-US"/>
        </w:rPr>
      </w:pPr>
    </w:p>
    <w:tbl>
      <w:tblPr>
        <w:tblStyle w:val="TabloKlavuzu42"/>
        <w:tblW w:w="0" w:type="auto"/>
        <w:tblLook w:val="04A0" w:firstRow="1" w:lastRow="0" w:firstColumn="1" w:lastColumn="0" w:noHBand="0" w:noVBand="1"/>
      </w:tblPr>
      <w:tblGrid>
        <w:gridCol w:w="9212"/>
      </w:tblGrid>
      <w:tr w:rsidR="00E47DE1" w:rsidRPr="009A7899" w14:paraId="4125C73E" w14:textId="77777777" w:rsidTr="0058240D">
        <w:tc>
          <w:tcPr>
            <w:tcW w:w="9212" w:type="dxa"/>
          </w:tcPr>
          <w:p w14:paraId="4F31B627" w14:textId="77777777" w:rsidR="00E47DE1" w:rsidRPr="009A7899" w:rsidRDefault="00E47DE1" w:rsidP="0058240D">
            <w:pPr>
              <w:jc w:val="center"/>
              <w:rPr>
                <w:rFonts w:eastAsiaTheme="minorHAnsi"/>
                <w:b/>
                <w:sz w:val="24"/>
                <w:szCs w:val="24"/>
                <w:lang w:eastAsia="en-US"/>
              </w:rPr>
            </w:pPr>
            <w:r w:rsidRPr="009A7899">
              <w:rPr>
                <w:rFonts w:eastAsiaTheme="minorHAnsi"/>
                <w:b/>
                <w:sz w:val="24"/>
                <w:szCs w:val="24"/>
                <w:lang w:eastAsia="en-US"/>
              </w:rPr>
              <w:t>KAZANIM VE GÖSTERGELER</w:t>
            </w:r>
          </w:p>
        </w:tc>
      </w:tr>
      <w:tr w:rsidR="00E47DE1" w:rsidRPr="009A7899" w14:paraId="13D2A456" w14:textId="77777777" w:rsidTr="0058240D">
        <w:tc>
          <w:tcPr>
            <w:tcW w:w="9212" w:type="dxa"/>
          </w:tcPr>
          <w:p w14:paraId="61595D87" w14:textId="77777777" w:rsidR="00E47DE1" w:rsidRPr="004526C5" w:rsidRDefault="00E47DE1" w:rsidP="0058240D">
            <w:pPr>
              <w:tabs>
                <w:tab w:val="left" w:pos="0"/>
              </w:tabs>
              <w:rPr>
                <w:rFonts w:ascii="Calibri" w:eastAsia="Calibri" w:hAnsi="Calibri" w:cs="Calibri"/>
                <w:b/>
                <w:color w:val="000000"/>
                <w:sz w:val="24"/>
                <w:szCs w:val="24"/>
              </w:rPr>
            </w:pPr>
            <w:r w:rsidRPr="004526C5">
              <w:rPr>
                <w:rFonts w:ascii="Calibri" w:eastAsia="Calibri" w:hAnsi="Calibri" w:cs="Calibri"/>
                <w:b/>
                <w:color w:val="000000"/>
                <w:sz w:val="24"/>
                <w:szCs w:val="24"/>
              </w:rPr>
              <w:t>Bilişsel Gelişim</w:t>
            </w:r>
          </w:p>
          <w:p w14:paraId="3C65F33D" w14:textId="77777777" w:rsidR="00E47DE1" w:rsidRPr="004526C5" w:rsidRDefault="00E47DE1" w:rsidP="0058240D">
            <w:pPr>
              <w:suppressAutoHyphens/>
              <w:autoSpaceDN w:val="0"/>
              <w:textAlignment w:val="baseline"/>
              <w:rPr>
                <w:rFonts w:eastAsiaTheme="minorHAnsi"/>
                <w:b/>
                <w:sz w:val="24"/>
                <w:lang w:eastAsia="en-US"/>
              </w:rPr>
            </w:pPr>
            <w:r w:rsidRPr="004526C5">
              <w:rPr>
                <w:rFonts w:eastAsiaTheme="minorHAnsi"/>
                <w:b/>
                <w:sz w:val="24"/>
                <w:lang w:eastAsia="en-US"/>
              </w:rPr>
              <w:t xml:space="preserve">Kazanım 2. Nesnelerin/varlıkların özelliklerini açıklar. </w:t>
            </w:r>
          </w:p>
          <w:p w14:paraId="2E3133EB" w14:textId="77777777" w:rsidR="00E47DE1" w:rsidRPr="004526C5" w:rsidRDefault="00E47DE1" w:rsidP="0058240D">
            <w:pPr>
              <w:suppressAutoHyphens/>
              <w:autoSpaceDN w:val="0"/>
              <w:textAlignment w:val="baseline"/>
              <w:rPr>
                <w:rFonts w:eastAsiaTheme="minorHAnsi"/>
                <w:b/>
                <w:sz w:val="24"/>
                <w:lang w:eastAsia="en-US"/>
              </w:rPr>
            </w:pPr>
            <w:r w:rsidRPr="004526C5">
              <w:rPr>
                <w:rFonts w:eastAsiaTheme="minorHAnsi"/>
                <w:b/>
                <w:sz w:val="24"/>
                <w:lang w:eastAsia="en-US"/>
              </w:rPr>
              <w:t xml:space="preserve">Göstergeler </w:t>
            </w:r>
          </w:p>
          <w:p w14:paraId="30A18029" w14:textId="77777777" w:rsidR="00E47DE1" w:rsidRPr="004526C5" w:rsidRDefault="00E47DE1" w:rsidP="0058240D">
            <w:pPr>
              <w:suppressAutoHyphens/>
              <w:autoSpaceDN w:val="0"/>
              <w:textAlignment w:val="baseline"/>
              <w:rPr>
                <w:rFonts w:eastAsiaTheme="minorHAnsi"/>
                <w:sz w:val="24"/>
                <w:lang w:eastAsia="en-US"/>
              </w:rPr>
            </w:pPr>
            <w:r w:rsidRPr="004526C5">
              <w:rPr>
                <w:rFonts w:eastAsiaTheme="minorHAnsi"/>
                <w:sz w:val="24"/>
                <w:lang w:eastAsia="en-US"/>
              </w:rPr>
              <w:t xml:space="preserve">Nesnelerin/varlıkların adını söyler. </w:t>
            </w:r>
          </w:p>
          <w:p w14:paraId="3EBE6ACE" w14:textId="77777777" w:rsidR="00E47DE1" w:rsidRPr="004526C5" w:rsidRDefault="00E47DE1" w:rsidP="0058240D">
            <w:pPr>
              <w:suppressAutoHyphens/>
              <w:autoSpaceDN w:val="0"/>
              <w:textAlignment w:val="baseline"/>
              <w:rPr>
                <w:rFonts w:eastAsiaTheme="minorHAnsi"/>
                <w:sz w:val="24"/>
                <w:lang w:eastAsia="en-US"/>
              </w:rPr>
            </w:pPr>
            <w:r w:rsidRPr="004526C5">
              <w:rPr>
                <w:rFonts w:eastAsiaTheme="minorHAnsi"/>
                <w:sz w:val="24"/>
                <w:lang w:eastAsia="en-US"/>
              </w:rPr>
              <w:t xml:space="preserve">Nesneleri/varlıkları inceler. </w:t>
            </w:r>
          </w:p>
          <w:p w14:paraId="2A14265F" w14:textId="77777777" w:rsidR="00E47DE1" w:rsidRPr="004526C5" w:rsidRDefault="00E47DE1" w:rsidP="0058240D">
            <w:pPr>
              <w:suppressAutoHyphens/>
              <w:autoSpaceDN w:val="0"/>
              <w:textAlignment w:val="baseline"/>
              <w:rPr>
                <w:rFonts w:eastAsiaTheme="minorHAnsi"/>
                <w:sz w:val="24"/>
                <w:lang w:eastAsia="en-US"/>
              </w:rPr>
            </w:pPr>
            <w:r w:rsidRPr="004526C5">
              <w:rPr>
                <w:rFonts w:eastAsiaTheme="minorHAnsi"/>
                <w:sz w:val="24"/>
                <w:lang w:eastAsia="en-US"/>
              </w:rPr>
              <w:t xml:space="preserve">Nesnelerin/varlıkların fiziksel özelliklerini betimler. </w:t>
            </w:r>
          </w:p>
          <w:p w14:paraId="6210D391" w14:textId="77777777" w:rsidR="00E47DE1" w:rsidRPr="004526C5" w:rsidRDefault="00E47DE1" w:rsidP="0058240D">
            <w:pPr>
              <w:suppressAutoHyphens/>
              <w:autoSpaceDN w:val="0"/>
              <w:textAlignment w:val="baseline"/>
              <w:rPr>
                <w:rFonts w:eastAsiaTheme="minorHAnsi"/>
                <w:sz w:val="24"/>
                <w:lang w:eastAsia="en-US"/>
              </w:rPr>
            </w:pPr>
            <w:r w:rsidRPr="004526C5">
              <w:rPr>
                <w:rFonts w:eastAsiaTheme="minorHAnsi"/>
                <w:sz w:val="24"/>
                <w:lang w:eastAsia="en-US"/>
              </w:rPr>
              <w:t>Nesnelerin/varlıkların işlevsel özelliklerini betimler.</w:t>
            </w:r>
          </w:p>
          <w:p w14:paraId="3A913F56" w14:textId="77777777" w:rsidR="00E47DE1" w:rsidRPr="007B5ACD" w:rsidRDefault="00E47DE1" w:rsidP="0058240D">
            <w:pPr>
              <w:suppressAutoHyphens/>
              <w:autoSpaceDN w:val="0"/>
              <w:textAlignment w:val="baseline"/>
              <w:rPr>
                <w:rFonts w:eastAsiaTheme="minorHAnsi"/>
                <w:b/>
                <w:sz w:val="24"/>
                <w:lang w:eastAsia="en-US"/>
              </w:rPr>
            </w:pPr>
            <w:r w:rsidRPr="007B5ACD">
              <w:rPr>
                <w:rFonts w:eastAsiaTheme="minorHAnsi"/>
                <w:b/>
                <w:sz w:val="24"/>
                <w:lang w:eastAsia="en-US"/>
              </w:rPr>
              <w:t xml:space="preserve">Kazanım 14. Zamanla ilgili kavramları günlük yaşamdaki olaylarla ilişkili olarak kullanır. </w:t>
            </w:r>
          </w:p>
          <w:p w14:paraId="7137A207" w14:textId="77777777" w:rsidR="00E47DE1" w:rsidRPr="007B5ACD" w:rsidRDefault="00E47DE1" w:rsidP="0058240D">
            <w:pPr>
              <w:suppressAutoHyphens/>
              <w:autoSpaceDN w:val="0"/>
              <w:textAlignment w:val="baseline"/>
              <w:rPr>
                <w:rFonts w:eastAsiaTheme="minorHAnsi"/>
                <w:b/>
                <w:sz w:val="24"/>
                <w:lang w:eastAsia="en-US"/>
              </w:rPr>
            </w:pPr>
            <w:r w:rsidRPr="007B5ACD">
              <w:rPr>
                <w:rFonts w:eastAsiaTheme="minorHAnsi"/>
                <w:b/>
                <w:sz w:val="24"/>
                <w:lang w:eastAsia="en-US"/>
              </w:rPr>
              <w:t xml:space="preserve">Göstergeler </w:t>
            </w:r>
          </w:p>
          <w:p w14:paraId="7E4FD3EF" w14:textId="77777777" w:rsidR="00E47DE1" w:rsidRPr="007B5ACD" w:rsidRDefault="00E47DE1" w:rsidP="0058240D">
            <w:pPr>
              <w:suppressAutoHyphens/>
              <w:autoSpaceDN w:val="0"/>
              <w:textAlignment w:val="baseline"/>
              <w:rPr>
                <w:rFonts w:eastAsiaTheme="minorHAnsi"/>
                <w:sz w:val="24"/>
                <w:lang w:eastAsia="en-US"/>
              </w:rPr>
            </w:pPr>
            <w:r w:rsidRPr="007B5ACD">
              <w:rPr>
                <w:rFonts w:eastAsiaTheme="minorHAnsi"/>
                <w:sz w:val="24"/>
                <w:lang w:eastAsia="en-US"/>
              </w:rPr>
              <w:t xml:space="preserve">Olayları oluş zamanına göre sıralar. </w:t>
            </w:r>
          </w:p>
          <w:p w14:paraId="57827F85" w14:textId="77777777" w:rsidR="00E47DE1" w:rsidRPr="007B5ACD" w:rsidRDefault="00E47DE1" w:rsidP="0058240D">
            <w:pPr>
              <w:suppressAutoHyphens/>
              <w:autoSpaceDN w:val="0"/>
              <w:textAlignment w:val="baseline"/>
              <w:rPr>
                <w:rFonts w:eastAsiaTheme="minorHAnsi"/>
                <w:sz w:val="24"/>
                <w:lang w:eastAsia="en-US"/>
              </w:rPr>
            </w:pPr>
            <w:r w:rsidRPr="007B5ACD">
              <w:rPr>
                <w:rFonts w:eastAsiaTheme="minorHAnsi"/>
                <w:sz w:val="24"/>
                <w:lang w:eastAsia="en-US"/>
              </w:rPr>
              <w:t xml:space="preserve">Zaman ile ilgili basit kavramların anlamını açıklar. </w:t>
            </w:r>
          </w:p>
          <w:p w14:paraId="4462E95B" w14:textId="77777777" w:rsidR="00E47DE1" w:rsidRPr="007B5ACD" w:rsidRDefault="00E47DE1" w:rsidP="0058240D">
            <w:pPr>
              <w:suppressAutoHyphens/>
              <w:autoSpaceDN w:val="0"/>
              <w:textAlignment w:val="baseline"/>
              <w:rPr>
                <w:rFonts w:eastAsiaTheme="minorHAnsi"/>
                <w:sz w:val="24"/>
                <w:lang w:eastAsia="en-US"/>
              </w:rPr>
            </w:pPr>
            <w:r w:rsidRPr="007B5ACD">
              <w:rPr>
                <w:rFonts w:eastAsiaTheme="minorHAnsi"/>
                <w:sz w:val="24"/>
                <w:lang w:eastAsia="en-US"/>
              </w:rPr>
              <w:t xml:space="preserve">Çalışma, dinlenme, eğlenme ve öz bakım zamanlarını ayırt eder. </w:t>
            </w:r>
          </w:p>
          <w:p w14:paraId="219F324F" w14:textId="77777777" w:rsidR="00E47DE1" w:rsidRPr="004526C5" w:rsidRDefault="00E47DE1" w:rsidP="0058240D">
            <w:pPr>
              <w:widowControl w:val="0"/>
              <w:autoSpaceDE w:val="0"/>
              <w:autoSpaceDN w:val="0"/>
              <w:adjustRightInd w:val="0"/>
              <w:rPr>
                <w:rFonts w:ascii="Calibri" w:eastAsia="Calibri" w:hAnsi="Calibri" w:cs="Calibri"/>
                <w:color w:val="000000"/>
                <w:sz w:val="24"/>
                <w:szCs w:val="24"/>
                <w:lang w:eastAsia="en-US"/>
              </w:rPr>
            </w:pPr>
          </w:p>
          <w:p w14:paraId="7359C9E7" w14:textId="77777777" w:rsidR="00E47DE1" w:rsidRPr="004526C5" w:rsidRDefault="00E47DE1" w:rsidP="0058240D">
            <w:pPr>
              <w:tabs>
                <w:tab w:val="left" w:pos="0"/>
              </w:tabs>
              <w:rPr>
                <w:rFonts w:ascii="Calibri" w:eastAsia="Calibri" w:hAnsi="Calibri" w:cs="Calibri"/>
                <w:b/>
                <w:color w:val="000000"/>
                <w:sz w:val="24"/>
                <w:szCs w:val="24"/>
              </w:rPr>
            </w:pPr>
            <w:r w:rsidRPr="004526C5">
              <w:rPr>
                <w:rFonts w:ascii="Calibri" w:eastAsia="Calibri" w:hAnsi="Calibri" w:cs="Calibri"/>
                <w:b/>
                <w:color w:val="000000"/>
                <w:sz w:val="24"/>
                <w:szCs w:val="24"/>
              </w:rPr>
              <w:t>Dil Gelişimi</w:t>
            </w:r>
          </w:p>
          <w:p w14:paraId="56A38E84" w14:textId="77777777" w:rsidR="00E47DE1" w:rsidRPr="004526C5" w:rsidRDefault="00E47DE1" w:rsidP="0058240D">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Kazanım 3. Dili iletişim amacıyla kullanır. </w:t>
            </w:r>
          </w:p>
          <w:p w14:paraId="5B9F317F" w14:textId="77777777" w:rsidR="00E47DE1" w:rsidRPr="004526C5" w:rsidRDefault="00E47DE1" w:rsidP="0058240D">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Göstergeler </w:t>
            </w:r>
          </w:p>
          <w:p w14:paraId="053AC349" w14:textId="77777777" w:rsidR="00E47DE1" w:rsidRPr="004526C5" w:rsidRDefault="00E47DE1" w:rsidP="0058240D">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Başlatılan konuşmaya katılır. </w:t>
            </w:r>
          </w:p>
          <w:p w14:paraId="3A627B72" w14:textId="77777777" w:rsidR="00E47DE1" w:rsidRPr="004526C5" w:rsidRDefault="00E47DE1" w:rsidP="0058240D">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Konuşmayı başlatır. </w:t>
            </w:r>
          </w:p>
          <w:p w14:paraId="6F269988" w14:textId="77777777" w:rsidR="00E47DE1" w:rsidRPr="004526C5" w:rsidRDefault="00E47DE1" w:rsidP="0058240D">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Konuşmayı sürdürür.</w:t>
            </w:r>
          </w:p>
          <w:p w14:paraId="36DCDD6F" w14:textId="77777777" w:rsidR="00E47DE1" w:rsidRPr="004526C5" w:rsidRDefault="00E47DE1" w:rsidP="0058240D">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Konuşmayı sonlandırır. </w:t>
            </w:r>
          </w:p>
          <w:p w14:paraId="5227BBDF" w14:textId="77777777" w:rsidR="00E47DE1" w:rsidRPr="004526C5" w:rsidRDefault="00E47DE1" w:rsidP="0058240D">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Konuşma sırasında göz teması kurar. </w:t>
            </w:r>
          </w:p>
          <w:p w14:paraId="595F3DF7" w14:textId="77777777" w:rsidR="00E47DE1" w:rsidRPr="004526C5" w:rsidRDefault="00E47DE1" w:rsidP="0058240D">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Karşısındakini etkin bir şekilde dinler. </w:t>
            </w:r>
          </w:p>
          <w:p w14:paraId="35D91269" w14:textId="77777777" w:rsidR="00E47DE1" w:rsidRPr="004526C5" w:rsidRDefault="00E47DE1" w:rsidP="0058240D">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Planlarını/duygularını/düşüncelerini/hayallerini anlatır.</w:t>
            </w:r>
          </w:p>
          <w:p w14:paraId="63A40C47" w14:textId="77777777" w:rsidR="00E47DE1" w:rsidRPr="004526C5" w:rsidRDefault="00E47DE1" w:rsidP="0058240D">
            <w:pPr>
              <w:widowControl w:val="0"/>
              <w:autoSpaceDE w:val="0"/>
              <w:autoSpaceDN w:val="0"/>
              <w:adjustRightInd w:val="0"/>
              <w:rPr>
                <w:rFonts w:ascii="Calibri" w:eastAsia="Calibri" w:hAnsi="Calibri" w:cs="Calibri"/>
                <w:color w:val="000000"/>
                <w:sz w:val="24"/>
                <w:szCs w:val="24"/>
                <w:lang w:eastAsia="en-US"/>
              </w:rPr>
            </w:pPr>
          </w:p>
          <w:p w14:paraId="2777DA3C" w14:textId="77777777" w:rsidR="00E47DE1" w:rsidRPr="004526C5" w:rsidRDefault="00E47DE1" w:rsidP="0058240D">
            <w:pPr>
              <w:tabs>
                <w:tab w:val="left" w:pos="0"/>
              </w:tabs>
              <w:rPr>
                <w:rFonts w:ascii="Calibri" w:eastAsia="Calibri" w:hAnsi="Calibri" w:cs="Calibri"/>
                <w:b/>
                <w:color w:val="000000"/>
                <w:sz w:val="24"/>
                <w:szCs w:val="24"/>
              </w:rPr>
            </w:pPr>
            <w:r w:rsidRPr="004526C5">
              <w:rPr>
                <w:rFonts w:ascii="Calibri" w:eastAsia="Calibri" w:hAnsi="Calibri" w:cs="Calibri"/>
                <w:b/>
                <w:color w:val="000000"/>
                <w:sz w:val="24"/>
                <w:szCs w:val="24"/>
              </w:rPr>
              <w:t>Sosyal Duygusal Gelişim</w:t>
            </w:r>
          </w:p>
          <w:p w14:paraId="3BFBEC7D" w14:textId="77777777" w:rsidR="00E47DE1" w:rsidRPr="004526C5" w:rsidRDefault="00E47DE1" w:rsidP="0058240D">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Kazanım 2. Duygularını ifade eder. </w:t>
            </w:r>
          </w:p>
          <w:p w14:paraId="4AAC5632" w14:textId="77777777" w:rsidR="00E47DE1" w:rsidRPr="004526C5" w:rsidRDefault="00E47DE1" w:rsidP="0058240D">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Göstergeler </w:t>
            </w:r>
          </w:p>
          <w:p w14:paraId="50738D63" w14:textId="77777777" w:rsidR="00E47DE1" w:rsidRPr="004526C5" w:rsidRDefault="00E47DE1" w:rsidP="0058240D">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Duygularını sözel olarak ifade eder. </w:t>
            </w:r>
          </w:p>
          <w:p w14:paraId="7C03E4E7" w14:textId="77777777" w:rsidR="00E47DE1" w:rsidRPr="004526C5" w:rsidRDefault="00E47DE1" w:rsidP="0058240D">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Duygularını farklı yollarla ifade eder. </w:t>
            </w:r>
          </w:p>
          <w:p w14:paraId="3C717F3C" w14:textId="77777777" w:rsidR="00E47DE1" w:rsidRPr="004526C5" w:rsidRDefault="00E47DE1" w:rsidP="0058240D">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Duyguları ve davranışları arasındaki ilişkiyi açıklar. </w:t>
            </w:r>
          </w:p>
          <w:p w14:paraId="692AEA73" w14:textId="77777777" w:rsidR="00E47DE1" w:rsidRPr="004526C5" w:rsidRDefault="00E47DE1" w:rsidP="0058240D">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Duygularının nedenlerini açıklar. </w:t>
            </w:r>
          </w:p>
          <w:p w14:paraId="2E712CD3" w14:textId="77777777" w:rsidR="00E47DE1" w:rsidRPr="004526C5" w:rsidRDefault="00E47DE1" w:rsidP="0058240D">
            <w:pPr>
              <w:tabs>
                <w:tab w:val="left" w:pos="0"/>
              </w:tabs>
              <w:rPr>
                <w:rFonts w:ascii="Calibri" w:eastAsia="Calibri" w:hAnsi="Calibri" w:cs="Calibri"/>
                <w:b/>
                <w:color w:val="000000"/>
                <w:sz w:val="24"/>
                <w:szCs w:val="24"/>
              </w:rPr>
            </w:pPr>
          </w:p>
          <w:p w14:paraId="46D15579" w14:textId="77777777" w:rsidR="00E47DE1" w:rsidRPr="004526C5" w:rsidRDefault="00E47DE1" w:rsidP="0058240D">
            <w:pPr>
              <w:tabs>
                <w:tab w:val="left" w:pos="0"/>
              </w:tabs>
              <w:rPr>
                <w:rFonts w:ascii="Calibri" w:eastAsia="Calibri" w:hAnsi="Calibri" w:cs="Calibri"/>
                <w:b/>
                <w:color w:val="000000"/>
                <w:sz w:val="24"/>
                <w:szCs w:val="24"/>
              </w:rPr>
            </w:pPr>
            <w:r w:rsidRPr="004526C5">
              <w:rPr>
                <w:rFonts w:ascii="Calibri" w:eastAsia="Calibri" w:hAnsi="Calibri" w:cs="Calibri"/>
                <w:b/>
                <w:color w:val="000000"/>
                <w:sz w:val="24"/>
                <w:szCs w:val="24"/>
              </w:rPr>
              <w:t>Fiziksel Gelişim ve Sağlık</w:t>
            </w:r>
          </w:p>
          <w:p w14:paraId="67C8CCFC" w14:textId="77777777" w:rsidR="00E47DE1" w:rsidRPr="007B5ACD" w:rsidRDefault="00E47DE1" w:rsidP="0058240D">
            <w:pPr>
              <w:suppressAutoHyphens/>
              <w:autoSpaceDN w:val="0"/>
              <w:textAlignment w:val="baseline"/>
              <w:rPr>
                <w:rFonts w:ascii="Calibri" w:eastAsia="SimSun" w:hAnsi="Calibri" w:cs="Calibri"/>
                <w:b/>
                <w:noProof/>
                <w:color w:val="000000"/>
                <w:kern w:val="3"/>
                <w:sz w:val="24"/>
                <w:szCs w:val="24"/>
                <w:lang w:eastAsia="zh-CN" w:bidi="hi-IN"/>
              </w:rPr>
            </w:pPr>
            <w:r w:rsidRPr="007B5ACD">
              <w:rPr>
                <w:rFonts w:ascii="Calibri" w:eastAsia="SimSun" w:hAnsi="Calibri" w:cs="Calibri"/>
                <w:b/>
                <w:noProof/>
                <w:color w:val="000000"/>
                <w:kern w:val="3"/>
                <w:sz w:val="24"/>
                <w:szCs w:val="24"/>
                <w:lang w:eastAsia="zh-CN" w:bidi="hi-IN"/>
              </w:rPr>
              <w:t xml:space="preserve">Kazanım 10. Müzik ve ritim eşliğinde hareket eder. </w:t>
            </w:r>
          </w:p>
          <w:p w14:paraId="1D6CCB12" w14:textId="77777777" w:rsidR="00E47DE1" w:rsidRPr="007B5ACD" w:rsidRDefault="00E47DE1" w:rsidP="0058240D">
            <w:pPr>
              <w:suppressAutoHyphens/>
              <w:autoSpaceDN w:val="0"/>
              <w:textAlignment w:val="baseline"/>
              <w:rPr>
                <w:rFonts w:ascii="Calibri" w:eastAsia="SimSun" w:hAnsi="Calibri" w:cs="Calibri"/>
                <w:b/>
                <w:noProof/>
                <w:color w:val="000000"/>
                <w:kern w:val="3"/>
                <w:sz w:val="24"/>
                <w:szCs w:val="24"/>
                <w:lang w:eastAsia="zh-CN" w:bidi="hi-IN"/>
              </w:rPr>
            </w:pPr>
            <w:r w:rsidRPr="007B5ACD">
              <w:rPr>
                <w:rFonts w:ascii="Calibri" w:eastAsia="SimSun" w:hAnsi="Calibri" w:cs="Calibri"/>
                <w:b/>
                <w:noProof/>
                <w:color w:val="000000"/>
                <w:kern w:val="3"/>
                <w:sz w:val="24"/>
                <w:szCs w:val="24"/>
                <w:lang w:eastAsia="zh-CN" w:bidi="hi-IN"/>
              </w:rPr>
              <w:t xml:space="preserve">Göstergeler </w:t>
            </w:r>
          </w:p>
          <w:p w14:paraId="71B73E1D" w14:textId="77777777" w:rsidR="00E47DE1" w:rsidRPr="007B5ACD" w:rsidRDefault="00E47DE1" w:rsidP="0058240D">
            <w:pPr>
              <w:suppressAutoHyphens/>
              <w:autoSpaceDN w:val="0"/>
              <w:textAlignment w:val="baseline"/>
              <w:rPr>
                <w:rFonts w:ascii="Calibri" w:eastAsia="SimSun" w:hAnsi="Calibri" w:cs="Calibri"/>
                <w:noProof/>
                <w:color w:val="000000"/>
                <w:kern w:val="3"/>
                <w:sz w:val="24"/>
                <w:szCs w:val="24"/>
                <w:lang w:eastAsia="zh-CN" w:bidi="hi-IN"/>
              </w:rPr>
            </w:pPr>
            <w:r w:rsidRPr="007B5ACD">
              <w:rPr>
                <w:rFonts w:ascii="Calibri" w:eastAsia="SimSun" w:hAnsi="Calibri" w:cs="Calibri"/>
                <w:noProof/>
                <w:color w:val="000000"/>
                <w:kern w:val="3"/>
                <w:sz w:val="24"/>
                <w:szCs w:val="24"/>
                <w:lang w:eastAsia="zh-CN" w:bidi="hi-IN"/>
              </w:rPr>
              <w:t xml:space="preserve">Bedenini kullanarak ritim çalışması yapar. </w:t>
            </w:r>
          </w:p>
          <w:p w14:paraId="1DD6D0CE" w14:textId="77777777" w:rsidR="00E47DE1" w:rsidRPr="007B5ACD" w:rsidRDefault="00E47DE1" w:rsidP="0058240D">
            <w:pPr>
              <w:suppressAutoHyphens/>
              <w:autoSpaceDN w:val="0"/>
              <w:textAlignment w:val="baseline"/>
              <w:rPr>
                <w:rFonts w:ascii="Calibri" w:eastAsia="SimSun" w:hAnsi="Calibri" w:cs="Calibri"/>
                <w:noProof/>
                <w:color w:val="000000"/>
                <w:kern w:val="3"/>
                <w:sz w:val="24"/>
                <w:szCs w:val="24"/>
                <w:lang w:eastAsia="zh-CN" w:bidi="hi-IN"/>
              </w:rPr>
            </w:pPr>
            <w:r w:rsidRPr="007B5ACD">
              <w:rPr>
                <w:rFonts w:ascii="Calibri" w:eastAsia="SimSun" w:hAnsi="Calibri" w:cs="Calibri"/>
                <w:noProof/>
                <w:color w:val="000000"/>
                <w:kern w:val="3"/>
                <w:sz w:val="24"/>
                <w:szCs w:val="24"/>
                <w:lang w:eastAsia="zh-CN" w:bidi="hi-IN"/>
              </w:rPr>
              <w:t xml:space="preserve">Nesneleri kullanarak ritim çalışması yapar. </w:t>
            </w:r>
          </w:p>
          <w:p w14:paraId="55152276" w14:textId="77777777" w:rsidR="00E47DE1" w:rsidRPr="007B5ACD" w:rsidRDefault="00E47DE1" w:rsidP="0058240D">
            <w:pPr>
              <w:suppressAutoHyphens/>
              <w:autoSpaceDN w:val="0"/>
              <w:textAlignment w:val="baseline"/>
              <w:rPr>
                <w:rFonts w:ascii="Calibri" w:eastAsia="SimSun" w:hAnsi="Calibri" w:cs="Calibri"/>
                <w:noProof/>
                <w:color w:val="000000"/>
                <w:kern w:val="3"/>
                <w:sz w:val="24"/>
                <w:szCs w:val="24"/>
                <w:lang w:eastAsia="zh-CN" w:bidi="hi-IN"/>
              </w:rPr>
            </w:pPr>
            <w:r w:rsidRPr="007B5ACD">
              <w:rPr>
                <w:rFonts w:ascii="Calibri" w:eastAsia="SimSun" w:hAnsi="Calibri" w:cs="Calibri"/>
                <w:noProof/>
                <w:color w:val="000000"/>
                <w:kern w:val="3"/>
                <w:sz w:val="24"/>
                <w:szCs w:val="24"/>
                <w:lang w:eastAsia="zh-CN" w:bidi="hi-IN"/>
              </w:rPr>
              <w:t xml:space="preserve">Vurmalı çalgıları kullanarak ritim çalışması yapar. </w:t>
            </w:r>
          </w:p>
          <w:p w14:paraId="26D7E87A" w14:textId="77777777" w:rsidR="00E47DE1" w:rsidRPr="007B5ACD" w:rsidRDefault="00E47DE1" w:rsidP="0058240D">
            <w:pPr>
              <w:suppressAutoHyphens/>
              <w:autoSpaceDN w:val="0"/>
              <w:textAlignment w:val="baseline"/>
              <w:rPr>
                <w:rFonts w:ascii="Calibri" w:eastAsia="SimSun" w:hAnsi="Calibri" w:cs="Calibri"/>
                <w:noProof/>
                <w:color w:val="000000"/>
                <w:kern w:val="3"/>
                <w:sz w:val="24"/>
                <w:szCs w:val="24"/>
                <w:lang w:eastAsia="zh-CN" w:bidi="hi-IN"/>
              </w:rPr>
            </w:pPr>
            <w:r w:rsidRPr="007B5ACD">
              <w:rPr>
                <w:rFonts w:ascii="Calibri" w:eastAsia="SimSun" w:hAnsi="Calibri" w:cs="Calibri"/>
                <w:noProof/>
                <w:color w:val="000000"/>
                <w:kern w:val="3"/>
                <w:sz w:val="24"/>
                <w:szCs w:val="24"/>
                <w:lang w:eastAsia="zh-CN" w:bidi="hi-IN"/>
              </w:rPr>
              <w:lastRenderedPageBreak/>
              <w:t xml:space="preserve">Müziğin temposuna, ritmine ve melodisine uygun dans eder. </w:t>
            </w:r>
          </w:p>
          <w:p w14:paraId="43FE6178" w14:textId="77777777" w:rsidR="00E47DE1" w:rsidRPr="007B5ACD" w:rsidRDefault="00E47DE1" w:rsidP="0058240D">
            <w:pPr>
              <w:suppressAutoHyphens/>
              <w:autoSpaceDN w:val="0"/>
              <w:textAlignment w:val="baseline"/>
              <w:rPr>
                <w:rFonts w:ascii="Calibri" w:eastAsia="SimSun" w:hAnsi="Calibri" w:cs="Calibri"/>
                <w:noProof/>
                <w:color w:val="000000"/>
                <w:kern w:val="3"/>
                <w:sz w:val="24"/>
                <w:szCs w:val="24"/>
                <w:lang w:eastAsia="zh-CN" w:bidi="hi-IN"/>
              </w:rPr>
            </w:pPr>
            <w:r w:rsidRPr="007B5ACD">
              <w:rPr>
                <w:rFonts w:ascii="Calibri" w:eastAsia="SimSun" w:hAnsi="Calibri" w:cs="Calibri"/>
                <w:noProof/>
                <w:color w:val="000000"/>
                <w:kern w:val="3"/>
                <w:sz w:val="24"/>
                <w:szCs w:val="24"/>
                <w:lang w:eastAsia="zh-CN" w:bidi="hi-IN"/>
              </w:rPr>
              <w:t>Eşli ya da grup halinde dans eder.</w:t>
            </w:r>
          </w:p>
          <w:p w14:paraId="10EE0792" w14:textId="77777777" w:rsidR="00E47DE1" w:rsidRPr="004526C5" w:rsidRDefault="00E47DE1" w:rsidP="0058240D">
            <w:pPr>
              <w:suppressAutoHyphens/>
              <w:autoSpaceDN w:val="0"/>
              <w:textAlignment w:val="baseline"/>
              <w:rPr>
                <w:rFonts w:ascii="Calibri" w:eastAsia="SimSun" w:hAnsi="Calibri" w:cs="Calibri"/>
                <w:noProof/>
                <w:color w:val="000000"/>
                <w:kern w:val="3"/>
                <w:sz w:val="24"/>
                <w:szCs w:val="24"/>
                <w:lang w:eastAsia="zh-CN" w:bidi="hi-IN"/>
              </w:rPr>
            </w:pPr>
          </w:p>
          <w:p w14:paraId="16A530C0" w14:textId="77777777" w:rsidR="00E47DE1" w:rsidRPr="004526C5" w:rsidRDefault="00E47DE1" w:rsidP="0058240D">
            <w:pPr>
              <w:widowControl w:val="0"/>
              <w:autoSpaceDE w:val="0"/>
              <w:autoSpaceDN w:val="0"/>
              <w:adjustRightInd w:val="0"/>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Kazanım 12. Bedeniyle ilgili temizlik kurallarını uygular. </w:t>
            </w:r>
          </w:p>
          <w:p w14:paraId="5A4BFEE1" w14:textId="77777777" w:rsidR="00E47DE1" w:rsidRPr="004526C5" w:rsidRDefault="00E47DE1" w:rsidP="0058240D">
            <w:pPr>
              <w:widowControl w:val="0"/>
              <w:autoSpaceDE w:val="0"/>
              <w:autoSpaceDN w:val="0"/>
              <w:adjustRightInd w:val="0"/>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Göstergeler </w:t>
            </w:r>
          </w:p>
          <w:p w14:paraId="307DE25E" w14:textId="77777777" w:rsidR="00E47DE1" w:rsidRPr="004526C5" w:rsidRDefault="00E47DE1" w:rsidP="0058240D">
            <w:pPr>
              <w:widowControl w:val="0"/>
              <w:autoSpaceDE w:val="0"/>
              <w:autoSpaceDN w:val="0"/>
              <w:adjustRightInd w:val="0"/>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Elini/yüzünü yıkar. </w:t>
            </w:r>
          </w:p>
          <w:p w14:paraId="686207D0" w14:textId="77777777" w:rsidR="00E47DE1" w:rsidRPr="009A7899" w:rsidRDefault="00E47DE1" w:rsidP="0058240D">
            <w:pPr>
              <w:autoSpaceDE w:val="0"/>
              <w:autoSpaceDN w:val="0"/>
              <w:adjustRightInd w:val="0"/>
              <w:rPr>
                <w:rFonts w:eastAsiaTheme="minorHAnsi"/>
                <w:sz w:val="24"/>
                <w:szCs w:val="24"/>
                <w:lang w:eastAsia="en-US"/>
              </w:rPr>
            </w:pPr>
            <w:r w:rsidRPr="004526C5">
              <w:rPr>
                <w:rFonts w:ascii="Calibri" w:eastAsia="SimSun" w:hAnsi="Calibri" w:cs="Calibri"/>
                <w:bCs/>
                <w:noProof/>
                <w:color w:val="000000"/>
                <w:kern w:val="3"/>
                <w:sz w:val="24"/>
                <w:szCs w:val="24"/>
                <w:lang w:eastAsia="zh-CN" w:bidi="hi-IN"/>
              </w:rPr>
              <w:t>Beden temizliğiyle ilgili araç gereçleri kullanır.</w:t>
            </w:r>
          </w:p>
        </w:tc>
      </w:tr>
    </w:tbl>
    <w:p w14:paraId="12F72EB1" w14:textId="77777777" w:rsidR="00E47DE1" w:rsidRPr="009A7899" w:rsidRDefault="00E47DE1" w:rsidP="00E47DE1">
      <w:pPr>
        <w:jc w:val="center"/>
        <w:rPr>
          <w:rFonts w:eastAsiaTheme="minorHAnsi"/>
          <w:sz w:val="24"/>
          <w:szCs w:val="24"/>
          <w:lang w:eastAsia="en-US"/>
        </w:rPr>
      </w:pPr>
    </w:p>
    <w:tbl>
      <w:tblPr>
        <w:tblStyle w:val="TabloKlavuzu42"/>
        <w:tblW w:w="0" w:type="auto"/>
        <w:tblLook w:val="04A0" w:firstRow="1" w:lastRow="0" w:firstColumn="1" w:lastColumn="0" w:noHBand="0" w:noVBand="1"/>
      </w:tblPr>
      <w:tblGrid>
        <w:gridCol w:w="9212"/>
      </w:tblGrid>
      <w:tr w:rsidR="00E47DE1" w:rsidRPr="009A7899" w14:paraId="004ADB8D" w14:textId="77777777" w:rsidTr="0058240D">
        <w:tc>
          <w:tcPr>
            <w:tcW w:w="9212" w:type="dxa"/>
          </w:tcPr>
          <w:p w14:paraId="2FC6FFAA" w14:textId="77777777" w:rsidR="00E47DE1" w:rsidRPr="009A7899" w:rsidRDefault="00E47DE1" w:rsidP="0058240D">
            <w:pPr>
              <w:jc w:val="center"/>
              <w:rPr>
                <w:rFonts w:eastAsiaTheme="minorHAnsi"/>
                <w:b/>
                <w:sz w:val="24"/>
                <w:szCs w:val="24"/>
                <w:lang w:eastAsia="en-US"/>
              </w:rPr>
            </w:pPr>
            <w:r w:rsidRPr="009A7899">
              <w:rPr>
                <w:rFonts w:eastAsiaTheme="minorHAnsi"/>
                <w:b/>
                <w:sz w:val="24"/>
                <w:szCs w:val="24"/>
                <w:lang w:eastAsia="en-US"/>
              </w:rPr>
              <w:t>KAVRAMLAR</w:t>
            </w:r>
          </w:p>
        </w:tc>
      </w:tr>
      <w:tr w:rsidR="00E47DE1" w:rsidRPr="009A7899" w14:paraId="609ACD79" w14:textId="77777777" w:rsidTr="0058240D">
        <w:tc>
          <w:tcPr>
            <w:tcW w:w="9212" w:type="dxa"/>
          </w:tcPr>
          <w:p w14:paraId="52D56BF1" w14:textId="77777777" w:rsidR="00E47DE1" w:rsidRPr="009A7899" w:rsidRDefault="00E47DE1" w:rsidP="0058240D">
            <w:pPr>
              <w:jc w:val="center"/>
              <w:rPr>
                <w:rFonts w:eastAsiaTheme="minorHAnsi"/>
                <w:sz w:val="24"/>
                <w:szCs w:val="24"/>
                <w:lang w:eastAsia="en-US"/>
              </w:rPr>
            </w:pPr>
            <w:r>
              <w:rPr>
                <w:rFonts w:ascii="Calibri" w:eastAsia="Calibri" w:hAnsi="Calibri" w:cs="Calibri"/>
                <w:b/>
                <w:sz w:val="24"/>
              </w:rPr>
              <w:t xml:space="preserve">Zaman: </w:t>
            </w:r>
            <w:r>
              <w:rPr>
                <w:rFonts w:ascii="Calibri" w:eastAsia="Calibri" w:hAnsi="Calibri" w:cs="Calibri"/>
                <w:sz w:val="24"/>
              </w:rPr>
              <w:t>Önce-S</w:t>
            </w:r>
            <w:r w:rsidRPr="00425C85">
              <w:rPr>
                <w:rFonts w:ascii="Calibri" w:eastAsia="Calibri" w:hAnsi="Calibri" w:cs="Calibri"/>
                <w:sz w:val="24"/>
              </w:rPr>
              <w:t>onra</w:t>
            </w:r>
          </w:p>
        </w:tc>
      </w:tr>
    </w:tbl>
    <w:p w14:paraId="2DC989C7" w14:textId="77777777" w:rsidR="00E47DE1" w:rsidRPr="009A7899" w:rsidRDefault="00E47DE1" w:rsidP="00E47DE1">
      <w:pPr>
        <w:jc w:val="center"/>
        <w:rPr>
          <w:rFonts w:eastAsiaTheme="minorHAnsi"/>
          <w:sz w:val="24"/>
          <w:szCs w:val="24"/>
          <w:lang w:eastAsia="en-US"/>
        </w:rPr>
      </w:pPr>
    </w:p>
    <w:tbl>
      <w:tblPr>
        <w:tblStyle w:val="TabloKlavuzu42"/>
        <w:tblW w:w="0" w:type="auto"/>
        <w:tblLook w:val="04A0" w:firstRow="1" w:lastRow="0" w:firstColumn="1" w:lastColumn="0" w:noHBand="0" w:noVBand="1"/>
      </w:tblPr>
      <w:tblGrid>
        <w:gridCol w:w="2518"/>
        <w:gridCol w:w="6694"/>
      </w:tblGrid>
      <w:tr w:rsidR="00E47DE1" w:rsidRPr="009A7899" w14:paraId="4173AE6E" w14:textId="77777777" w:rsidTr="0058240D">
        <w:tc>
          <w:tcPr>
            <w:tcW w:w="9212" w:type="dxa"/>
            <w:gridSpan w:val="2"/>
          </w:tcPr>
          <w:p w14:paraId="27B76392" w14:textId="77777777" w:rsidR="00E47DE1" w:rsidRPr="009A7899" w:rsidRDefault="00E47DE1" w:rsidP="0058240D">
            <w:pPr>
              <w:jc w:val="center"/>
              <w:rPr>
                <w:rFonts w:eastAsiaTheme="minorHAnsi"/>
                <w:b/>
                <w:sz w:val="24"/>
                <w:szCs w:val="24"/>
                <w:lang w:eastAsia="en-US"/>
              </w:rPr>
            </w:pPr>
            <w:r w:rsidRPr="009A7899">
              <w:rPr>
                <w:rFonts w:eastAsiaTheme="minorHAnsi"/>
                <w:b/>
                <w:sz w:val="24"/>
                <w:szCs w:val="24"/>
                <w:lang w:eastAsia="en-US"/>
              </w:rPr>
              <w:t>ÖĞRENME SÜRECİ</w:t>
            </w:r>
          </w:p>
        </w:tc>
      </w:tr>
      <w:tr w:rsidR="00E47DE1" w:rsidRPr="009A7899" w14:paraId="055D83E6" w14:textId="77777777" w:rsidTr="0058240D">
        <w:tc>
          <w:tcPr>
            <w:tcW w:w="9212" w:type="dxa"/>
            <w:gridSpan w:val="2"/>
          </w:tcPr>
          <w:p w14:paraId="0DF79C5D" w14:textId="77777777" w:rsidR="00E47DE1" w:rsidRPr="009A7899" w:rsidRDefault="00E47DE1" w:rsidP="0058240D">
            <w:pPr>
              <w:jc w:val="both"/>
              <w:rPr>
                <w:rFonts w:eastAsiaTheme="minorHAnsi"/>
                <w:b/>
                <w:sz w:val="24"/>
                <w:szCs w:val="24"/>
                <w:lang w:eastAsia="en-US"/>
              </w:rPr>
            </w:pPr>
            <w:r w:rsidRPr="009A7899">
              <w:rPr>
                <w:rFonts w:eastAsiaTheme="minorHAnsi"/>
                <w:b/>
                <w:sz w:val="24"/>
                <w:szCs w:val="24"/>
                <w:lang w:eastAsia="en-US"/>
              </w:rPr>
              <w:t>Güne Başlama Zamanı:</w:t>
            </w:r>
          </w:p>
          <w:p w14:paraId="6F364C90" w14:textId="77777777" w:rsidR="00E47DE1" w:rsidRPr="00425C85" w:rsidRDefault="00E47DE1" w:rsidP="0058240D">
            <w:pPr>
              <w:jc w:val="both"/>
              <w:rPr>
                <w:rFonts w:ascii="Calibri" w:eastAsia="Calibri" w:hAnsi="Calibri" w:cs="Calibri"/>
                <w:sz w:val="24"/>
              </w:rPr>
            </w:pPr>
            <w:r w:rsidRPr="00425C85">
              <w:rPr>
                <w:rFonts w:ascii="Calibri" w:eastAsia="Calibri" w:hAnsi="Calibri" w:cs="Calibri"/>
                <w:sz w:val="24"/>
              </w:rPr>
              <w:t xml:space="preserve">Çocuklar güler yüzle karşılanır. Takvim ve Hava Durumu etkinliği yapılır. Müzik açılır ve bir çocuk seçilerek spor etkinliği için liderlik yapması istenir. Çocuklarla </w:t>
            </w:r>
            <w:proofErr w:type="gramStart"/>
            <w:r w:rsidRPr="00425C85">
              <w:rPr>
                <w:rFonts w:ascii="Calibri" w:eastAsia="Calibri" w:hAnsi="Calibri" w:cs="Calibri"/>
                <w:sz w:val="24"/>
              </w:rPr>
              <w:t>rüzgar</w:t>
            </w:r>
            <w:proofErr w:type="gramEnd"/>
            <w:r w:rsidRPr="00425C85">
              <w:rPr>
                <w:rFonts w:ascii="Calibri" w:eastAsia="Calibri" w:hAnsi="Calibri" w:cs="Calibri"/>
                <w:sz w:val="24"/>
              </w:rPr>
              <w:t xml:space="preserve"> ile ilgili sohbet edilir. Hangi mevsimlerde daha çok </w:t>
            </w:r>
            <w:proofErr w:type="gramStart"/>
            <w:r w:rsidRPr="00425C85">
              <w:rPr>
                <w:rFonts w:ascii="Calibri" w:eastAsia="Calibri" w:hAnsi="Calibri" w:cs="Calibri"/>
                <w:sz w:val="24"/>
              </w:rPr>
              <w:t>rüzgar</w:t>
            </w:r>
            <w:proofErr w:type="gramEnd"/>
            <w:r w:rsidRPr="00425C85">
              <w:rPr>
                <w:rFonts w:ascii="Calibri" w:eastAsia="Calibri" w:hAnsi="Calibri" w:cs="Calibri"/>
                <w:sz w:val="24"/>
              </w:rPr>
              <w:t xml:space="preserve"> estiği sorulur. </w:t>
            </w:r>
          </w:p>
          <w:p w14:paraId="112413AC" w14:textId="77777777" w:rsidR="00E47DE1" w:rsidRPr="00425C85" w:rsidRDefault="00E47DE1" w:rsidP="0058240D">
            <w:pPr>
              <w:jc w:val="both"/>
              <w:rPr>
                <w:rFonts w:ascii="Calibri" w:eastAsia="Calibri" w:hAnsi="Calibri" w:cs="Calibri"/>
                <w:sz w:val="24"/>
              </w:rPr>
            </w:pPr>
            <w:r w:rsidRPr="00425C85">
              <w:rPr>
                <w:rFonts w:ascii="Calibri" w:eastAsia="Calibri" w:hAnsi="Calibri" w:cs="Calibri"/>
                <w:sz w:val="24"/>
              </w:rPr>
              <w:t xml:space="preserve">Öğretmen çocuklara balon gösterir ve balonun şiştiğinde nasıl havada uzun süre kaldığı ile ilgili beyin fırtınası yapılır. </w:t>
            </w:r>
          </w:p>
          <w:p w14:paraId="30135B91" w14:textId="77777777" w:rsidR="00E47DE1" w:rsidRDefault="00E47DE1" w:rsidP="0058240D">
            <w:pPr>
              <w:jc w:val="both"/>
              <w:rPr>
                <w:rFonts w:ascii="Calibri" w:eastAsia="Calibri" w:hAnsi="Calibri" w:cs="Calibri"/>
                <w:sz w:val="24"/>
              </w:rPr>
            </w:pPr>
            <w:r w:rsidRPr="00425C85">
              <w:rPr>
                <w:rFonts w:ascii="Calibri" w:eastAsia="Calibri" w:hAnsi="Calibri" w:cs="Calibri"/>
                <w:sz w:val="24"/>
              </w:rPr>
              <w:t>Uçan balonlar ve uçamayan balonlar arasındaki farklar ile ilgili sohbet edilir.</w:t>
            </w:r>
          </w:p>
          <w:p w14:paraId="71AC9859" w14:textId="77777777" w:rsidR="00E47DE1" w:rsidRPr="009A7899" w:rsidRDefault="00E47DE1" w:rsidP="0058240D">
            <w:pPr>
              <w:jc w:val="both"/>
              <w:rPr>
                <w:rFonts w:eastAsiaTheme="minorHAnsi"/>
                <w:sz w:val="24"/>
                <w:szCs w:val="24"/>
                <w:lang w:eastAsia="en-US"/>
              </w:rPr>
            </w:pPr>
          </w:p>
        </w:tc>
      </w:tr>
      <w:tr w:rsidR="00E47DE1" w:rsidRPr="009A7899" w14:paraId="69C3A56C" w14:textId="77777777" w:rsidTr="0058240D">
        <w:tc>
          <w:tcPr>
            <w:tcW w:w="9212" w:type="dxa"/>
            <w:gridSpan w:val="2"/>
          </w:tcPr>
          <w:p w14:paraId="6F99C1E1" w14:textId="77777777" w:rsidR="00E47DE1" w:rsidRPr="009A7899" w:rsidRDefault="00E47DE1" w:rsidP="0058240D">
            <w:pPr>
              <w:jc w:val="both"/>
              <w:rPr>
                <w:rFonts w:eastAsiaTheme="minorHAnsi"/>
                <w:b/>
                <w:sz w:val="24"/>
                <w:szCs w:val="24"/>
                <w:lang w:eastAsia="en-US"/>
              </w:rPr>
            </w:pPr>
            <w:r w:rsidRPr="009A7899">
              <w:rPr>
                <w:rFonts w:eastAsiaTheme="minorHAnsi"/>
                <w:b/>
                <w:sz w:val="24"/>
                <w:szCs w:val="24"/>
                <w:lang w:eastAsia="en-US"/>
              </w:rPr>
              <w:t>Öğrenme Merkezlerinde Oyun:</w:t>
            </w:r>
          </w:p>
          <w:p w14:paraId="78AFBED5" w14:textId="77777777" w:rsidR="00E47DE1" w:rsidRDefault="00E47DE1" w:rsidP="0058240D">
            <w:pPr>
              <w:jc w:val="both"/>
              <w:rPr>
                <w:rFonts w:ascii="Calibri" w:eastAsia="Calibri" w:hAnsi="Calibri" w:cs="Calibri"/>
                <w:sz w:val="24"/>
                <w:szCs w:val="24"/>
              </w:rPr>
            </w:pPr>
            <w:r>
              <w:rPr>
                <w:rFonts w:ascii="Calibri" w:eastAsia="Calibri" w:hAnsi="Calibri" w:cs="Calibri"/>
                <w:sz w:val="24"/>
                <w:szCs w:val="24"/>
              </w:rPr>
              <w:t>Öğretmen çocukları öğrenme merkezlerine yönlendirir ve serbest oyun zamanı yapılır.</w:t>
            </w:r>
          </w:p>
          <w:p w14:paraId="0938F961" w14:textId="77777777" w:rsidR="00E47DE1" w:rsidRPr="009A7899" w:rsidRDefault="00E47DE1" w:rsidP="0058240D">
            <w:pPr>
              <w:jc w:val="both"/>
              <w:rPr>
                <w:rFonts w:eastAsiaTheme="minorHAnsi"/>
                <w:sz w:val="24"/>
                <w:szCs w:val="24"/>
                <w:lang w:eastAsia="en-US"/>
              </w:rPr>
            </w:pPr>
          </w:p>
        </w:tc>
      </w:tr>
      <w:tr w:rsidR="00E47DE1" w:rsidRPr="009A7899" w14:paraId="30EF0D96" w14:textId="77777777" w:rsidTr="0058240D">
        <w:tc>
          <w:tcPr>
            <w:tcW w:w="9212" w:type="dxa"/>
            <w:gridSpan w:val="2"/>
          </w:tcPr>
          <w:p w14:paraId="11AE205D" w14:textId="77777777" w:rsidR="00E47DE1" w:rsidRPr="009A7899" w:rsidRDefault="00E47DE1" w:rsidP="0058240D">
            <w:pPr>
              <w:jc w:val="both"/>
              <w:rPr>
                <w:rFonts w:eastAsiaTheme="minorHAnsi"/>
                <w:b/>
                <w:sz w:val="24"/>
                <w:szCs w:val="24"/>
                <w:lang w:eastAsia="en-US"/>
              </w:rPr>
            </w:pPr>
            <w:r w:rsidRPr="009A7899">
              <w:rPr>
                <w:rFonts w:eastAsiaTheme="minorHAnsi"/>
                <w:b/>
                <w:sz w:val="24"/>
                <w:szCs w:val="24"/>
                <w:lang w:eastAsia="en-US"/>
              </w:rPr>
              <w:t>Toplanma, Temizlik, Kahvaltı, Geçişler:</w:t>
            </w:r>
          </w:p>
          <w:p w14:paraId="601C5A7D" w14:textId="77777777" w:rsidR="00E47DE1" w:rsidRPr="009A7899" w:rsidRDefault="00E47DE1" w:rsidP="0058240D">
            <w:pPr>
              <w:jc w:val="both"/>
              <w:rPr>
                <w:rFonts w:eastAsiaTheme="minorHAnsi"/>
                <w:sz w:val="24"/>
                <w:szCs w:val="24"/>
                <w:lang w:eastAsia="en-US"/>
              </w:rPr>
            </w:pPr>
            <w:r w:rsidRPr="009A7899">
              <w:rPr>
                <w:rFonts w:eastAsiaTheme="minorHAnsi"/>
                <w:sz w:val="24"/>
                <w:szCs w:val="24"/>
                <w:lang w:eastAsia="en-US"/>
              </w:rPr>
              <w:t>Beslenme zamanı geldiğinde çocuklara her gün olduğu gibi “Çılgın Sınıf Toplama” müziği ve beş dakikalık geriye doğru sayaç başlatılır. Müziği duyan çocuklar hep birlikte sınıfı toplar, ellerini yıkar ve beslenme zamanı için yemekhaneye giderler.</w:t>
            </w:r>
          </w:p>
          <w:p w14:paraId="3AC84AEC" w14:textId="77777777" w:rsidR="00E47DE1" w:rsidRPr="009A7899" w:rsidRDefault="00E47DE1" w:rsidP="0058240D">
            <w:pPr>
              <w:jc w:val="both"/>
              <w:rPr>
                <w:rFonts w:eastAsiaTheme="minorHAnsi"/>
                <w:sz w:val="24"/>
                <w:szCs w:val="24"/>
                <w:lang w:eastAsia="en-US"/>
              </w:rPr>
            </w:pPr>
          </w:p>
        </w:tc>
      </w:tr>
      <w:tr w:rsidR="00E47DE1" w:rsidRPr="009A7899" w14:paraId="4F1BF9C9" w14:textId="77777777" w:rsidTr="0058240D">
        <w:trPr>
          <w:trHeight w:val="294"/>
        </w:trPr>
        <w:tc>
          <w:tcPr>
            <w:tcW w:w="9212" w:type="dxa"/>
            <w:gridSpan w:val="2"/>
          </w:tcPr>
          <w:p w14:paraId="5DE902C4" w14:textId="77777777" w:rsidR="00E47DE1" w:rsidRPr="009A7899" w:rsidRDefault="00E47DE1" w:rsidP="0058240D">
            <w:pPr>
              <w:jc w:val="both"/>
              <w:rPr>
                <w:rFonts w:eastAsiaTheme="minorHAnsi"/>
                <w:b/>
                <w:sz w:val="24"/>
                <w:szCs w:val="24"/>
                <w:lang w:eastAsia="en-US"/>
              </w:rPr>
            </w:pPr>
            <w:r w:rsidRPr="00915832">
              <w:rPr>
                <w:rFonts w:ascii="Calibri" w:eastAsia="Calibri" w:hAnsi="Calibri" w:cs="Calibri"/>
                <w:b/>
                <w:color w:val="000000"/>
                <w:sz w:val="24"/>
                <w:szCs w:val="24"/>
              </w:rPr>
              <w:t xml:space="preserve">OYUN, TÜRKÇE, DRAMA, SANAT, MÜZİK </w:t>
            </w:r>
            <w:r>
              <w:rPr>
                <w:rFonts w:eastAsiaTheme="minorHAnsi"/>
                <w:b/>
                <w:sz w:val="24"/>
                <w:szCs w:val="24"/>
                <w:lang w:eastAsia="en-US"/>
              </w:rPr>
              <w:t>(Bütünleştirilmiş Büyük Grup Etkinliği):</w:t>
            </w:r>
          </w:p>
        </w:tc>
      </w:tr>
      <w:tr w:rsidR="00E47DE1" w:rsidRPr="009A7899" w14:paraId="7E515F1C" w14:textId="77777777" w:rsidTr="0058240D">
        <w:trPr>
          <w:trHeight w:val="294"/>
        </w:trPr>
        <w:tc>
          <w:tcPr>
            <w:tcW w:w="2518" w:type="dxa"/>
          </w:tcPr>
          <w:p w14:paraId="7F4A7306" w14:textId="77777777" w:rsidR="00E47DE1" w:rsidRPr="00DD0168" w:rsidRDefault="00E47DE1" w:rsidP="0058240D">
            <w:pPr>
              <w:rPr>
                <w:rFonts w:eastAsiaTheme="minorHAnsi"/>
                <w:sz w:val="24"/>
                <w:szCs w:val="24"/>
                <w:lang w:eastAsia="en-US"/>
              </w:rPr>
            </w:pPr>
            <w:r w:rsidRPr="009A7899">
              <w:rPr>
                <w:rFonts w:eastAsiaTheme="minorHAnsi"/>
                <w:b/>
                <w:sz w:val="24"/>
                <w:szCs w:val="24"/>
                <w:lang w:eastAsia="en-US"/>
              </w:rPr>
              <w:t xml:space="preserve">Etkinlik Adı: </w:t>
            </w:r>
            <w:proofErr w:type="gramStart"/>
            <w:r>
              <w:rPr>
                <w:rFonts w:eastAsiaTheme="minorHAnsi"/>
                <w:sz w:val="24"/>
                <w:szCs w:val="24"/>
                <w:lang w:eastAsia="en-US"/>
              </w:rPr>
              <w:t>Rüzgar</w:t>
            </w:r>
            <w:proofErr w:type="gramEnd"/>
            <w:r>
              <w:rPr>
                <w:rFonts w:eastAsiaTheme="minorHAnsi"/>
                <w:sz w:val="24"/>
                <w:szCs w:val="24"/>
                <w:lang w:eastAsia="en-US"/>
              </w:rPr>
              <w:t xml:space="preserve"> ve Uçurtma</w:t>
            </w:r>
          </w:p>
          <w:p w14:paraId="662BB9AB" w14:textId="77777777" w:rsidR="00E47DE1" w:rsidRPr="00DD0168" w:rsidRDefault="00E47DE1" w:rsidP="0058240D">
            <w:pPr>
              <w:rPr>
                <w:rFonts w:ascii="Calibri" w:eastAsia="Calibri" w:hAnsi="Calibri" w:cs="Calibri"/>
                <w:b/>
                <w:sz w:val="24"/>
              </w:rPr>
            </w:pPr>
            <w:r w:rsidRPr="009A7899">
              <w:rPr>
                <w:rFonts w:eastAsiaTheme="minorHAnsi"/>
                <w:b/>
                <w:sz w:val="24"/>
                <w:szCs w:val="24"/>
                <w:lang w:eastAsia="en-US"/>
              </w:rPr>
              <w:t xml:space="preserve">Sözcükler: </w:t>
            </w:r>
            <w:proofErr w:type="gramStart"/>
            <w:r w:rsidRPr="00425C85">
              <w:rPr>
                <w:rFonts w:ascii="Calibri" w:eastAsia="Calibri" w:hAnsi="Calibri" w:cs="Calibri"/>
                <w:sz w:val="24"/>
              </w:rPr>
              <w:t>Rüzgar</w:t>
            </w:r>
            <w:proofErr w:type="gramEnd"/>
            <w:r w:rsidRPr="00425C85">
              <w:rPr>
                <w:rFonts w:ascii="Calibri" w:eastAsia="Calibri" w:hAnsi="Calibri" w:cs="Calibri"/>
                <w:sz w:val="24"/>
              </w:rPr>
              <w:t>, Hava, Gaz</w:t>
            </w:r>
          </w:p>
          <w:p w14:paraId="367EC524" w14:textId="77777777" w:rsidR="00E47DE1" w:rsidRPr="009A7899" w:rsidRDefault="00E47DE1" w:rsidP="0058240D">
            <w:pPr>
              <w:jc w:val="both"/>
              <w:rPr>
                <w:rFonts w:eastAsiaTheme="minorHAnsi"/>
                <w:b/>
                <w:sz w:val="24"/>
                <w:szCs w:val="24"/>
                <w:lang w:eastAsia="en-US"/>
              </w:rPr>
            </w:pPr>
            <w:r w:rsidRPr="009A7899">
              <w:rPr>
                <w:rFonts w:eastAsiaTheme="minorHAnsi"/>
                <w:b/>
                <w:sz w:val="24"/>
                <w:szCs w:val="24"/>
                <w:lang w:eastAsia="en-US"/>
              </w:rPr>
              <w:t>Değerler</w:t>
            </w:r>
            <w:proofErr w:type="gramStart"/>
            <w:r w:rsidRPr="009A7899">
              <w:rPr>
                <w:rFonts w:eastAsiaTheme="minorHAnsi"/>
                <w:b/>
                <w:sz w:val="24"/>
                <w:szCs w:val="24"/>
                <w:lang w:eastAsia="en-US"/>
              </w:rPr>
              <w:t>:</w:t>
            </w:r>
            <w:r w:rsidRPr="00300334">
              <w:rPr>
                <w:rFonts w:eastAsiaTheme="minorHAnsi"/>
                <w:b/>
                <w:sz w:val="24"/>
                <w:szCs w:val="24"/>
                <w:lang w:eastAsia="en-US"/>
              </w:rPr>
              <w:t xml:space="preserve"> </w:t>
            </w:r>
            <w:r>
              <w:rPr>
                <w:sz w:val="24"/>
                <w:szCs w:val="24"/>
              </w:rPr>
              <w:t>-</w:t>
            </w:r>
            <w:proofErr w:type="gramEnd"/>
          </w:p>
          <w:p w14:paraId="385DBEC2" w14:textId="77777777" w:rsidR="00E47DE1" w:rsidRPr="00425C85" w:rsidRDefault="00E47DE1" w:rsidP="0058240D">
            <w:pPr>
              <w:rPr>
                <w:rFonts w:ascii="Calibri" w:eastAsia="Calibri" w:hAnsi="Calibri" w:cs="Calibri"/>
                <w:sz w:val="24"/>
              </w:rPr>
            </w:pPr>
            <w:r>
              <w:rPr>
                <w:rFonts w:ascii="Calibri" w:eastAsia="Calibri" w:hAnsi="Calibri" w:cs="Calibri"/>
                <w:b/>
                <w:sz w:val="24"/>
              </w:rPr>
              <w:t xml:space="preserve">Materyaller: </w:t>
            </w:r>
            <w:r w:rsidRPr="00425C85">
              <w:rPr>
                <w:rFonts w:ascii="Calibri" w:eastAsia="Calibri" w:hAnsi="Calibri" w:cs="Calibri"/>
                <w:sz w:val="24"/>
              </w:rPr>
              <w:t xml:space="preserve">Büyük çarşaf, Çocuk sayısı kadar balon (birkaç tane yedek bulundurun), balonu süslemek için </w:t>
            </w:r>
            <w:proofErr w:type="spellStart"/>
            <w:r w:rsidRPr="00425C85">
              <w:rPr>
                <w:rFonts w:ascii="Calibri" w:eastAsia="Calibri" w:hAnsi="Calibri" w:cs="Calibri"/>
                <w:sz w:val="24"/>
              </w:rPr>
              <w:t>uhu</w:t>
            </w:r>
            <w:proofErr w:type="spellEnd"/>
            <w:r w:rsidRPr="00425C85">
              <w:rPr>
                <w:rFonts w:ascii="Calibri" w:eastAsia="Calibri" w:hAnsi="Calibri" w:cs="Calibri"/>
                <w:sz w:val="24"/>
              </w:rPr>
              <w:t xml:space="preserve">, sim, pul, renkli </w:t>
            </w:r>
            <w:proofErr w:type="gramStart"/>
            <w:r w:rsidRPr="00425C85">
              <w:rPr>
                <w:rFonts w:ascii="Calibri" w:eastAsia="Calibri" w:hAnsi="Calibri" w:cs="Calibri"/>
                <w:sz w:val="24"/>
              </w:rPr>
              <w:t>kağıt</w:t>
            </w:r>
            <w:proofErr w:type="gramEnd"/>
            <w:r w:rsidRPr="00425C85">
              <w:rPr>
                <w:rFonts w:ascii="Calibri" w:eastAsia="Calibri" w:hAnsi="Calibri" w:cs="Calibri"/>
                <w:sz w:val="24"/>
              </w:rPr>
              <w:t xml:space="preserve"> parçası vb. malzemeler, Her 2 çocuk için 1 adet kumaş parçası (eşarp, tül vs. olabilir, </w:t>
            </w:r>
            <w:r w:rsidRPr="00425C85">
              <w:rPr>
                <w:rFonts w:ascii="Calibri" w:eastAsia="Calibri" w:hAnsi="Calibri" w:cs="Calibri"/>
                <w:sz w:val="24"/>
              </w:rPr>
              <w:lastRenderedPageBreak/>
              <w:t xml:space="preserve">minimum 50×50 cm. boyutlarında), Hareketli bir müzik parçası, Renkli A4 </w:t>
            </w:r>
            <w:proofErr w:type="gramStart"/>
            <w:r w:rsidRPr="00425C85">
              <w:rPr>
                <w:rFonts w:ascii="Calibri" w:eastAsia="Calibri" w:hAnsi="Calibri" w:cs="Calibri"/>
                <w:sz w:val="24"/>
              </w:rPr>
              <w:t>kağıtlar ,</w:t>
            </w:r>
            <w:proofErr w:type="gramEnd"/>
            <w:r w:rsidRPr="00425C85">
              <w:rPr>
                <w:rFonts w:ascii="Calibri" w:eastAsia="Calibri" w:hAnsi="Calibri" w:cs="Calibri"/>
                <w:sz w:val="24"/>
              </w:rPr>
              <w:t xml:space="preserve"> ip ve yapıştırıcı</w:t>
            </w:r>
          </w:p>
          <w:p w14:paraId="7F6BF9A8" w14:textId="77777777" w:rsidR="00E47DE1" w:rsidRPr="009A7899" w:rsidRDefault="00E47DE1" w:rsidP="0058240D">
            <w:pPr>
              <w:jc w:val="both"/>
              <w:rPr>
                <w:rFonts w:eastAsiaTheme="minorHAnsi"/>
                <w:b/>
                <w:sz w:val="24"/>
                <w:szCs w:val="24"/>
                <w:lang w:eastAsia="en-US"/>
              </w:rPr>
            </w:pPr>
          </w:p>
        </w:tc>
        <w:tc>
          <w:tcPr>
            <w:tcW w:w="6694" w:type="dxa"/>
          </w:tcPr>
          <w:p w14:paraId="6C55926C" w14:textId="77777777" w:rsidR="00E47DE1" w:rsidRPr="00425C85" w:rsidRDefault="00E47DE1" w:rsidP="0058240D">
            <w:pPr>
              <w:jc w:val="both"/>
              <w:rPr>
                <w:rFonts w:ascii="Calibri" w:eastAsia="Calibri" w:hAnsi="Calibri" w:cs="Calibri"/>
                <w:sz w:val="24"/>
                <w:szCs w:val="24"/>
              </w:rPr>
            </w:pPr>
            <w:r w:rsidRPr="00425C85">
              <w:rPr>
                <w:rFonts w:ascii="Calibri" w:eastAsia="Calibri" w:hAnsi="Calibri" w:cs="Calibri"/>
                <w:sz w:val="24"/>
                <w:szCs w:val="24"/>
              </w:rPr>
              <w:lastRenderedPageBreak/>
              <w:t>Çocuklar ile birlikte çember olunur.</w:t>
            </w:r>
          </w:p>
          <w:p w14:paraId="29DF24C2" w14:textId="77777777" w:rsidR="00E47DE1" w:rsidRPr="00425C85" w:rsidRDefault="00E47DE1" w:rsidP="0058240D">
            <w:pPr>
              <w:jc w:val="both"/>
              <w:rPr>
                <w:rFonts w:ascii="Calibri" w:eastAsia="Calibri" w:hAnsi="Calibri" w:cs="Calibri"/>
                <w:sz w:val="24"/>
                <w:szCs w:val="24"/>
              </w:rPr>
            </w:pPr>
            <w:r w:rsidRPr="00425C85">
              <w:rPr>
                <w:rFonts w:ascii="Calibri" w:eastAsia="Calibri" w:hAnsi="Calibri" w:cs="Calibri"/>
                <w:sz w:val="24"/>
                <w:szCs w:val="24"/>
              </w:rPr>
              <w:t>Her çocuğa bir adet şişirilmiş balon verilir.</w:t>
            </w:r>
          </w:p>
          <w:p w14:paraId="7091F320" w14:textId="77777777" w:rsidR="00E47DE1" w:rsidRPr="00425C85" w:rsidRDefault="00E47DE1" w:rsidP="0058240D">
            <w:pPr>
              <w:jc w:val="both"/>
              <w:rPr>
                <w:rFonts w:ascii="Calibri" w:eastAsia="Calibri" w:hAnsi="Calibri" w:cs="Calibri"/>
                <w:sz w:val="24"/>
                <w:szCs w:val="24"/>
              </w:rPr>
            </w:pPr>
            <w:r w:rsidRPr="00425C85">
              <w:rPr>
                <w:rFonts w:ascii="Calibri" w:eastAsia="Calibri" w:hAnsi="Calibri" w:cs="Calibri"/>
                <w:sz w:val="24"/>
                <w:szCs w:val="24"/>
              </w:rPr>
              <w:t>Birkaç dakika çocukların balonlarla oynamalarına izin verilir.</w:t>
            </w:r>
          </w:p>
          <w:p w14:paraId="2A290BDC" w14:textId="77777777" w:rsidR="00E47DE1" w:rsidRPr="00425C85" w:rsidRDefault="00E47DE1" w:rsidP="0058240D">
            <w:pPr>
              <w:jc w:val="both"/>
              <w:rPr>
                <w:rFonts w:ascii="Calibri" w:eastAsia="Calibri" w:hAnsi="Calibri" w:cs="Calibri"/>
                <w:sz w:val="24"/>
                <w:szCs w:val="24"/>
              </w:rPr>
            </w:pPr>
            <w:r w:rsidRPr="00425C85">
              <w:rPr>
                <w:rFonts w:ascii="Calibri" w:eastAsia="Calibri" w:hAnsi="Calibri" w:cs="Calibri"/>
                <w:sz w:val="24"/>
                <w:szCs w:val="24"/>
              </w:rPr>
              <w:t>Sonra “Şimdi herkes balonunu tutsun, kaçmasına izin vermesin ve beni dinlesin.” diyerek çocuklar yeniden çembere çağırılır.</w:t>
            </w:r>
          </w:p>
          <w:p w14:paraId="03B8CCDE" w14:textId="77777777" w:rsidR="00E47DE1" w:rsidRPr="00425C85" w:rsidRDefault="00E47DE1" w:rsidP="0058240D">
            <w:pPr>
              <w:jc w:val="both"/>
              <w:rPr>
                <w:rFonts w:ascii="Calibri" w:eastAsia="Calibri" w:hAnsi="Calibri" w:cs="Calibri"/>
                <w:sz w:val="24"/>
                <w:szCs w:val="24"/>
              </w:rPr>
            </w:pPr>
            <w:r w:rsidRPr="00425C85">
              <w:rPr>
                <w:rFonts w:ascii="Calibri" w:eastAsia="Calibri" w:hAnsi="Calibri" w:cs="Calibri"/>
                <w:sz w:val="24"/>
                <w:szCs w:val="24"/>
              </w:rPr>
              <w:t>Balon havaya atılır, tekrar elinize yaklaşana kadar alkışla ritim tutulur ve balon yakalanır.</w:t>
            </w:r>
          </w:p>
          <w:p w14:paraId="6398213C" w14:textId="77777777" w:rsidR="00E47DE1" w:rsidRDefault="00E47DE1" w:rsidP="0058240D">
            <w:pPr>
              <w:jc w:val="both"/>
              <w:rPr>
                <w:rFonts w:ascii="Calibri" w:eastAsia="Calibri" w:hAnsi="Calibri" w:cs="Calibri"/>
                <w:sz w:val="24"/>
                <w:szCs w:val="24"/>
              </w:rPr>
            </w:pPr>
            <w:r w:rsidRPr="00425C85">
              <w:rPr>
                <w:rFonts w:ascii="Calibri" w:eastAsia="Calibri" w:hAnsi="Calibri" w:cs="Calibri"/>
                <w:sz w:val="24"/>
                <w:szCs w:val="24"/>
              </w:rPr>
              <w:t>Aynı şeyi teker teker çocukların denemesi istenir.</w:t>
            </w:r>
            <w:r>
              <w:rPr>
                <w:rFonts w:ascii="Calibri" w:eastAsia="Calibri" w:hAnsi="Calibri" w:cs="Calibri"/>
                <w:sz w:val="24"/>
                <w:szCs w:val="24"/>
              </w:rPr>
              <w:t xml:space="preserve"> </w:t>
            </w:r>
          </w:p>
          <w:p w14:paraId="5E3FEAAA" w14:textId="77777777" w:rsidR="00E47DE1" w:rsidRPr="00425C85" w:rsidRDefault="00E47DE1" w:rsidP="0058240D">
            <w:pPr>
              <w:jc w:val="both"/>
              <w:rPr>
                <w:rFonts w:ascii="Calibri" w:eastAsia="Calibri" w:hAnsi="Calibri" w:cs="Calibri"/>
                <w:sz w:val="24"/>
                <w:szCs w:val="24"/>
              </w:rPr>
            </w:pPr>
          </w:p>
          <w:p w14:paraId="551A5CDD" w14:textId="77777777" w:rsidR="00E47DE1" w:rsidRPr="00425C85" w:rsidRDefault="00E47DE1" w:rsidP="0058240D">
            <w:pPr>
              <w:jc w:val="both"/>
              <w:rPr>
                <w:rFonts w:ascii="Calibri" w:eastAsia="Calibri" w:hAnsi="Calibri" w:cs="Calibri"/>
                <w:sz w:val="24"/>
                <w:szCs w:val="24"/>
              </w:rPr>
            </w:pPr>
            <w:r w:rsidRPr="00425C85">
              <w:rPr>
                <w:rFonts w:ascii="Calibri" w:eastAsia="Calibri" w:hAnsi="Calibri" w:cs="Calibri"/>
                <w:sz w:val="24"/>
                <w:szCs w:val="24"/>
              </w:rPr>
              <w:t>Tüm çocuklar denedikten sonra çocuklar ikişerli gruplara ayrılır.</w:t>
            </w:r>
          </w:p>
          <w:p w14:paraId="6F6973B5" w14:textId="77777777" w:rsidR="00E47DE1" w:rsidRPr="00425C85" w:rsidRDefault="00E47DE1" w:rsidP="0058240D">
            <w:pPr>
              <w:jc w:val="both"/>
              <w:rPr>
                <w:rFonts w:ascii="Calibri" w:eastAsia="Calibri" w:hAnsi="Calibri" w:cs="Calibri"/>
                <w:sz w:val="24"/>
                <w:szCs w:val="24"/>
              </w:rPr>
            </w:pPr>
            <w:r w:rsidRPr="00425C85">
              <w:rPr>
                <w:rFonts w:ascii="Calibri" w:eastAsia="Calibri" w:hAnsi="Calibri" w:cs="Calibri"/>
                <w:sz w:val="24"/>
                <w:szCs w:val="24"/>
              </w:rPr>
              <w:t>Her grubun birer balonu alınır ve her gruptan bir çocuğun elinde balon olması sağlanır.</w:t>
            </w:r>
          </w:p>
          <w:p w14:paraId="3B88D666" w14:textId="77777777" w:rsidR="00E47DE1" w:rsidRPr="00425C85" w:rsidRDefault="00E47DE1" w:rsidP="0058240D">
            <w:pPr>
              <w:jc w:val="both"/>
              <w:rPr>
                <w:rFonts w:ascii="Calibri" w:eastAsia="Calibri" w:hAnsi="Calibri" w:cs="Calibri"/>
                <w:sz w:val="24"/>
                <w:szCs w:val="24"/>
              </w:rPr>
            </w:pPr>
            <w:r w:rsidRPr="00425C85">
              <w:rPr>
                <w:rFonts w:ascii="Calibri" w:eastAsia="Calibri" w:hAnsi="Calibri" w:cs="Calibri"/>
                <w:sz w:val="24"/>
                <w:szCs w:val="24"/>
              </w:rPr>
              <w:t>Diğer çocuklara da hazırlanmış kumaş parçaları dağıtılır.</w:t>
            </w:r>
          </w:p>
          <w:p w14:paraId="0B95D369" w14:textId="77777777" w:rsidR="00E47DE1" w:rsidRPr="00425C85" w:rsidRDefault="00E47DE1" w:rsidP="0058240D">
            <w:pPr>
              <w:jc w:val="both"/>
              <w:rPr>
                <w:rFonts w:ascii="Calibri" w:eastAsia="Calibri" w:hAnsi="Calibri" w:cs="Calibri"/>
                <w:sz w:val="24"/>
                <w:szCs w:val="24"/>
              </w:rPr>
            </w:pPr>
            <w:r w:rsidRPr="00425C85">
              <w:rPr>
                <w:rFonts w:ascii="Calibri" w:eastAsia="Calibri" w:hAnsi="Calibri" w:cs="Calibri"/>
                <w:sz w:val="24"/>
                <w:szCs w:val="24"/>
              </w:rPr>
              <w:t>Sıradaki oyunun ne olacağı çocuklara anlatılır ve gösterilir:</w:t>
            </w:r>
          </w:p>
          <w:p w14:paraId="0DDC1A25" w14:textId="77777777" w:rsidR="00E47DE1" w:rsidRPr="00425C85" w:rsidRDefault="00E47DE1" w:rsidP="0058240D">
            <w:pPr>
              <w:jc w:val="both"/>
              <w:rPr>
                <w:rFonts w:ascii="Calibri" w:eastAsia="Calibri" w:hAnsi="Calibri" w:cs="Calibri"/>
                <w:sz w:val="24"/>
                <w:szCs w:val="24"/>
              </w:rPr>
            </w:pPr>
            <w:r w:rsidRPr="00425C85">
              <w:rPr>
                <w:rFonts w:ascii="Calibri" w:eastAsia="Calibri" w:hAnsi="Calibri" w:cs="Calibri"/>
                <w:sz w:val="24"/>
                <w:szCs w:val="24"/>
              </w:rPr>
              <w:t>Şimdiki balon oyunumuzu bir arkadaşınızla oynayacaksınız.</w:t>
            </w:r>
          </w:p>
          <w:p w14:paraId="4FE3BD5B" w14:textId="77777777" w:rsidR="00E47DE1" w:rsidRPr="00425C85" w:rsidRDefault="00E47DE1" w:rsidP="0058240D">
            <w:pPr>
              <w:jc w:val="both"/>
              <w:rPr>
                <w:rFonts w:ascii="Calibri" w:eastAsia="Calibri" w:hAnsi="Calibri" w:cs="Calibri"/>
                <w:sz w:val="24"/>
                <w:szCs w:val="24"/>
              </w:rPr>
            </w:pPr>
            <w:r w:rsidRPr="00425C85">
              <w:rPr>
                <w:rFonts w:ascii="Calibri" w:eastAsia="Calibri" w:hAnsi="Calibri" w:cs="Calibri"/>
                <w:sz w:val="24"/>
                <w:szCs w:val="24"/>
              </w:rPr>
              <w:t xml:space="preserve">Ben müziği açınca, bu kumaşı arkadaşınızla karşılıklı uçlarından </w:t>
            </w:r>
            <w:r w:rsidRPr="00425C85">
              <w:rPr>
                <w:rFonts w:ascii="Calibri" w:eastAsia="Calibri" w:hAnsi="Calibri" w:cs="Calibri"/>
                <w:sz w:val="24"/>
                <w:szCs w:val="24"/>
              </w:rPr>
              <w:lastRenderedPageBreak/>
              <w:t>tutacaksınız ve üstüne balonu koyacaksınız.</w:t>
            </w:r>
          </w:p>
          <w:p w14:paraId="6EE42393" w14:textId="77777777" w:rsidR="00E47DE1" w:rsidRPr="00425C85" w:rsidRDefault="00E47DE1" w:rsidP="0058240D">
            <w:pPr>
              <w:jc w:val="both"/>
              <w:rPr>
                <w:rFonts w:ascii="Calibri" w:eastAsia="Calibri" w:hAnsi="Calibri" w:cs="Calibri"/>
                <w:sz w:val="24"/>
                <w:szCs w:val="24"/>
              </w:rPr>
            </w:pPr>
            <w:r w:rsidRPr="00425C85">
              <w:rPr>
                <w:rFonts w:ascii="Calibri" w:eastAsia="Calibri" w:hAnsi="Calibri" w:cs="Calibri"/>
                <w:sz w:val="24"/>
                <w:szCs w:val="24"/>
              </w:rPr>
              <w:t>Ama koyduğunuz balonu birlikte havaya atıp yine bu kumaşla yere düşürmemeye çalışarak tutmanız gerekiyor.</w:t>
            </w:r>
          </w:p>
          <w:p w14:paraId="41359E3C" w14:textId="77777777" w:rsidR="00E47DE1" w:rsidRPr="00425C85" w:rsidRDefault="00E47DE1" w:rsidP="0058240D">
            <w:pPr>
              <w:jc w:val="both"/>
              <w:rPr>
                <w:rFonts w:ascii="Calibri" w:eastAsia="Calibri" w:hAnsi="Calibri" w:cs="Calibri"/>
                <w:sz w:val="24"/>
                <w:szCs w:val="24"/>
              </w:rPr>
            </w:pPr>
            <w:r w:rsidRPr="00425C85">
              <w:rPr>
                <w:rFonts w:ascii="Calibri" w:eastAsia="Calibri" w:hAnsi="Calibri" w:cs="Calibri"/>
                <w:sz w:val="24"/>
                <w:szCs w:val="24"/>
              </w:rPr>
              <w:t>Eğer yere düşürürseniz, balonu yerden alıp oyuna devam edebilirsiniz.</w:t>
            </w:r>
          </w:p>
          <w:p w14:paraId="410449ED" w14:textId="77777777" w:rsidR="00E47DE1" w:rsidRPr="00425C85" w:rsidRDefault="00E47DE1" w:rsidP="0058240D">
            <w:pPr>
              <w:jc w:val="both"/>
              <w:rPr>
                <w:rFonts w:ascii="Calibri" w:eastAsia="Calibri" w:hAnsi="Calibri" w:cs="Calibri"/>
                <w:sz w:val="24"/>
                <w:szCs w:val="24"/>
              </w:rPr>
            </w:pPr>
            <w:r w:rsidRPr="00425C85">
              <w:rPr>
                <w:rFonts w:ascii="Calibri" w:eastAsia="Calibri" w:hAnsi="Calibri" w:cs="Calibri"/>
                <w:sz w:val="24"/>
                <w:szCs w:val="24"/>
              </w:rPr>
              <w:t>Nasıl oynanacağı örnek olarak bir çocukla gösterilir.</w:t>
            </w:r>
          </w:p>
          <w:p w14:paraId="5C94D2AD" w14:textId="77777777" w:rsidR="00E47DE1" w:rsidRPr="00425C85" w:rsidRDefault="00E47DE1" w:rsidP="0058240D">
            <w:pPr>
              <w:jc w:val="both"/>
              <w:rPr>
                <w:rFonts w:ascii="Calibri" w:eastAsia="Calibri" w:hAnsi="Calibri" w:cs="Calibri"/>
                <w:sz w:val="24"/>
                <w:szCs w:val="24"/>
              </w:rPr>
            </w:pPr>
            <w:r w:rsidRPr="00425C85">
              <w:rPr>
                <w:rFonts w:ascii="Calibri" w:eastAsia="Calibri" w:hAnsi="Calibri" w:cs="Calibri"/>
                <w:sz w:val="24"/>
                <w:szCs w:val="24"/>
              </w:rPr>
              <w:t>Müzik başlatılır ve oyun başlar.</w:t>
            </w:r>
          </w:p>
          <w:p w14:paraId="54631EEC" w14:textId="77777777" w:rsidR="00E47DE1" w:rsidRPr="00425C85" w:rsidRDefault="00E47DE1" w:rsidP="0058240D">
            <w:pPr>
              <w:jc w:val="both"/>
              <w:rPr>
                <w:rFonts w:ascii="Calibri" w:eastAsia="Calibri" w:hAnsi="Calibri" w:cs="Calibri"/>
                <w:sz w:val="24"/>
                <w:szCs w:val="24"/>
              </w:rPr>
            </w:pPr>
            <w:r w:rsidRPr="00425C85">
              <w:rPr>
                <w:rFonts w:ascii="Calibri" w:eastAsia="Calibri" w:hAnsi="Calibri" w:cs="Calibri"/>
                <w:sz w:val="24"/>
                <w:szCs w:val="24"/>
              </w:rPr>
              <w:t>Çocuklar oynarken ikili grupların yanına gidilir ve çocukların hareketleri gözlemlenir. Desteğe ihtiyaçları varsa yardımcı olunur.</w:t>
            </w:r>
          </w:p>
          <w:p w14:paraId="79A62909" w14:textId="77777777" w:rsidR="00E47DE1" w:rsidRPr="00425C85" w:rsidRDefault="00E47DE1" w:rsidP="0058240D">
            <w:pPr>
              <w:jc w:val="both"/>
              <w:rPr>
                <w:rFonts w:ascii="Calibri" w:eastAsia="Calibri" w:hAnsi="Calibri" w:cs="Calibri"/>
                <w:sz w:val="24"/>
                <w:szCs w:val="24"/>
              </w:rPr>
            </w:pPr>
            <w:r w:rsidRPr="00425C85">
              <w:rPr>
                <w:rFonts w:ascii="Calibri" w:eastAsia="Calibri" w:hAnsi="Calibri" w:cs="Calibri"/>
                <w:sz w:val="24"/>
                <w:szCs w:val="24"/>
              </w:rPr>
              <w:t>Bir süre sonra, “Birazdan müziği durduracağım, müzik durunca balonları ve kumaşları bana getirin ve çabucak bir çember oluşturalım.” denir.</w:t>
            </w:r>
          </w:p>
          <w:p w14:paraId="76812E49" w14:textId="77777777" w:rsidR="00E47DE1" w:rsidRPr="00425C85" w:rsidRDefault="00E47DE1" w:rsidP="0058240D">
            <w:pPr>
              <w:jc w:val="both"/>
              <w:rPr>
                <w:rFonts w:ascii="Calibri" w:eastAsia="Calibri" w:hAnsi="Calibri" w:cs="Calibri"/>
                <w:sz w:val="24"/>
                <w:szCs w:val="24"/>
              </w:rPr>
            </w:pPr>
            <w:r w:rsidRPr="00425C85">
              <w:rPr>
                <w:rFonts w:ascii="Calibri" w:eastAsia="Calibri" w:hAnsi="Calibri" w:cs="Calibri"/>
                <w:sz w:val="24"/>
                <w:szCs w:val="24"/>
              </w:rPr>
              <w:t>Müzik durunca ve çocuklar çember olunca çarşaf ortaya çıkarılır.</w:t>
            </w:r>
          </w:p>
          <w:p w14:paraId="54D995A3" w14:textId="77777777" w:rsidR="00E47DE1" w:rsidRPr="00425C85" w:rsidRDefault="00E47DE1" w:rsidP="0058240D">
            <w:pPr>
              <w:jc w:val="both"/>
              <w:rPr>
                <w:rFonts w:ascii="Calibri" w:eastAsia="Calibri" w:hAnsi="Calibri" w:cs="Calibri"/>
                <w:sz w:val="24"/>
                <w:szCs w:val="24"/>
              </w:rPr>
            </w:pPr>
            <w:r w:rsidRPr="00425C85">
              <w:rPr>
                <w:rFonts w:ascii="Calibri" w:eastAsia="Calibri" w:hAnsi="Calibri" w:cs="Calibri"/>
                <w:sz w:val="24"/>
                <w:szCs w:val="24"/>
              </w:rPr>
              <w:t>Çocukların çarşafın etrafından tutacakları şekilde çarşaf ortaya açılır.</w:t>
            </w:r>
          </w:p>
          <w:p w14:paraId="3A4E7671" w14:textId="77777777" w:rsidR="00E47DE1" w:rsidRPr="00425C85" w:rsidRDefault="00E47DE1" w:rsidP="0058240D">
            <w:pPr>
              <w:jc w:val="both"/>
              <w:rPr>
                <w:rFonts w:ascii="Calibri" w:eastAsia="Calibri" w:hAnsi="Calibri" w:cs="Calibri"/>
                <w:sz w:val="24"/>
                <w:szCs w:val="24"/>
              </w:rPr>
            </w:pPr>
            <w:r w:rsidRPr="00425C85">
              <w:rPr>
                <w:rFonts w:ascii="Calibri" w:eastAsia="Calibri" w:hAnsi="Calibri" w:cs="Calibri"/>
                <w:sz w:val="24"/>
                <w:szCs w:val="24"/>
              </w:rPr>
              <w:t>Çocuklardan daha önceki oyun için kaldırılan balonlar dahil tüm balonları çarşafın üstüne koymaları söylenir.</w:t>
            </w:r>
          </w:p>
          <w:p w14:paraId="6F2299ED" w14:textId="77777777" w:rsidR="00E47DE1" w:rsidRPr="00425C85" w:rsidRDefault="00E47DE1" w:rsidP="0058240D">
            <w:pPr>
              <w:jc w:val="both"/>
              <w:rPr>
                <w:rFonts w:ascii="Calibri" w:eastAsia="Calibri" w:hAnsi="Calibri" w:cs="Calibri"/>
                <w:sz w:val="24"/>
                <w:szCs w:val="24"/>
              </w:rPr>
            </w:pPr>
            <w:r w:rsidRPr="00425C85">
              <w:rPr>
                <w:rFonts w:ascii="Calibri" w:eastAsia="Calibri" w:hAnsi="Calibri" w:cs="Calibri"/>
                <w:sz w:val="24"/>
                <w:szCs w:val="24"/>
              </w:rPr>
              <w:t>Bir önceki oyunda olduğu gibi hep birlikte balonları yere düşürmemeye çalışarak çarşafın üstünden havalanıp yeniden çarşafın üstüne düşmeleri sağlanır. Bu birkaç kez tekrarlanır.</w:t>
            </w:r>
          </w:p>
          <w:p w14:paraId="1D7800E0" w14:textId="77777777" w:rsidR="00E47DE1" w:rsidRPr="00425C85" w:rsidRDefault="00E47DE1" w:rsidP="0058240D">
            <w:pPr>
              <w:jc w:val="both"/>
              <w:rPr>
                <w:rFonts w:ascii="Calibri" w:eastAsia="Calibri" w:hAnsi="Calibri" w:cs="Calibri"/>
                <w:sz w:val="24"/>
                <w:szCs w:val="24"/>
              </w:rPr>
            </w:pPr>
            <w:r w:rsidRPr="00425C85">
              <w:rPr>
                <w:rFonts w:ascii="Calibri" w:eastAsia="Calibri" w:hAnsi="Calibri" w:cs="Calibri"/>
                <w:sz w:val="24"/>
                <w:szCs w:val="24"/>
              </w:rPr>
              <w:t>Etkinliği bitirirken “Haydi şimdi son olarak çarşafı kuvvetlice bir şekilde havalandırıp bütün balonları özgürlüklerine kavuşturalım mı? Üçe kadar sayacağım, hazır mısınız? Bir – iki – üç!” denir ve tüm balonlar çocuklarla birlikte havaya atılır.</w:t>
            </w:r>
          </w:p>
          <w:p w14:paraId="1FC65AE2" w14:textId="77777777" w:rsidR="00E47DE1" w:rsidRPr="00425C85" w:rsidRDefault="00E47DE1" w:rsidP="0058240D">
            <w:pPr>
              <w:jc w:val="both"/>
              <w:rPr>
                <w:rFonts w:ascii="Calibri" w:eastAsia="Calibri" w:hAnsi="Calibri" w:cs="Calibri"/>
                <w:sz w:val="24"/>
                <w:szCs w:val="24"/>
              </w:rPr>
            </w:pPr>
            <w:r w:rsidRPr="00425C85">
              <w:rPr>
                <w:rFonts w:ascii="Calibri" w:eastAsia="Calibri" w:hAnsi="Calibri" w:cs="Calibri"/>
                <w:sz w:val="24"/>
                <w:szCs w:val="24"/>
              </w:rPr>
              <w:t>Oyun bittiğinde çocuklardan bir balon almaları istenir.</w:t>
            </w:r>
          </w:p>
          <w:p w14:paraId="17994AD9" w14:textId="77777777" w:rsidR="00E47DE1" w:rsidRPr="00425C85" w:rsidRDefault="00E47DE1" w:rsidP="0058240D">
            <w:pPr>
              <w:jc w:val="both"/>
              <w:rPr>
                <w:rFonts w:ascii="Calibri" w:eastAsia="Calibri" w:hAnsi="Calibri" w:cs="Calibri"/>
                <w:sz w:val="24"/>
                <w:szCs w:val="24"/>
              </w:rPr>
            </w:pPr>
            <w:r w:rsidRPr="00425C85">
              <w:rPr>
                <w:rFonts w:ascii="Calibri" w:eastAsia="Calibri" w:hAnsi="Calibri" w:cs="Calibri"/>
                <w:sz w:val="24"/>
                <w:szCs w:val="24"/>
              </w:rPr>
              <w:t>Balonu süsleyebilmeleri için çocuklara malzemeler gösterilir.</w:t>
            </w:r>
          </w:p>
          <w:p w14:paraId="6ED929E4" w14:textId="77777777" w:rsidR="00E47DE1" w:rsidRDefault="00E47DE1" w:rsidP="0058240D">
            <w:pPr>
              <w:jc w:val="both"/>
              <w:rPr>
                <w:rFonts w:ascii="Calibri" w:eastAsia="Calibri" w:hAnsi="Calibri" w:cs="Calibri"/>
                <w:sz w:val="24"/>
                <w:szCs w:val="24"/>
              </w:rPr>
            </w:pPr>
            <w:r w:rsidRPr="00425C85">
              <w:rPr>
                <w:rFonts w:ascii="Calibri" w:eastAsia="Calibri" w:hAnsi="Calibri" w:cs="Calibri"/>
                <w:sz w:val="24"/>
                <w:szCs w:val="24"/>
              </w:rPr>
              <w:t>Her çocuk balonu istediği gibi süsler ve evine götürür.</w:t>
            </w:r>
            <w:r>
              <w:rPr>
                <w:rFonts w:ascii="Calibri" w:eastAsia="Calibri" w:hAnsi="Calibri" w:cs="Calibri"/>
                <w:sz w:val="24"/>
                <w:szCs w:val="24"/>
              </w:rPr>
              <w:t xml:space="preserve"> </w:t>
            </w:r>
          </w:p>
          <w:p w14:paraId="1C28FF79" w14:textId="77777777" w:rsidR="00E47DE1" w:rsidRDefault="00E47DE1" w:rsidP="0058240D">
            <w:pPr>
              <w:jc w:val="both"/>
              <w:rPr>
                <w:rFonts w:ascii="Calibri" w:eastAsia="Calibri" w:hAnsi="Calibri" w:cs="Calibri"/>
                <w:b/>
                <w:sz w:val="24"/>
                <w:szCs w:val="24"/>
              </w:rPr>
            </w:pPr>
          </w:p>
          <w:p w14:paraId="6BDD914E" w14:textId="77777777" w:rsidR="00E47DE1" w:rsidRDefault="00E47DE1" w:rsidP="0058240D">
            <w:pPr>
              <w:jc w:val="both"/>
              <w:rPr>
                <w:rFonts w:ascii="Calibri" w:eastAsia="Calibri" w:hAnsi="Calibri" w:cs="Calibri"/>
                <w:sz w:val="24"/>
                <w:szCs w:val="24"/>
              </w:rPr>
            </w:pPr>
            <w:r w:rsidRPr="00425C85">
              <w:rPr>
                <w:rFonts w:ascii="Calibri" w:eastAsia="Calibri" w:hAnsi="Calibri" w:cs="Calibri"/>
                <w:sz w:val="24"/>
                <w:szCs w:val="24"/>
              </w:rPr>
              <w:t>Bir uçurtmam var şarkısı hareketleriyle birlikte söylenir:</w:t>
            </w:r>
          </w:p>
          <w:p w14:paraId="2E1C6110" w14:textId="77777777" w:rsidR="00E47DE1" w:rsidRPr="00425C85" w:rsidRDefault="00E47DE1" w:rsidP="0058240D">
            <w:pPr>
              <w:jc w:val="both"/>
              <w:rPr>
                <w:rFonts w:ascii="Calibri" w:eastAsia="Calibri" w:hAnsi="Calibri" w:cs="Calibri"/>
                <w:sz w:val="24"/>
                <w:szCs w:val="24"/>
              </w:rPr>
            </w:pPr>
          </w:p>
          <w:p w14:paraId="11C462E1" w14:textId="77777777" w:rsidR="00E47DE1" w:rsidRPr="00425C85" w:rsidRDefault="00E47DE1" w:rsidP="0058240D">
            <w:pPr>
              <w:jc w:val="both"/>
              <w:rPr>
                <w:rFonts w:ascii="Calibri" w:eastAsia="Calibri" w:hAnsi="Calibri" w:cs="Calibri"/>
                <w:sz w:val="24"/>
                <w:szCs w:val="24"/>
              </w:rPr>
            </w:pPr>
            <w:r w:rsidRPr="00425C85">
              <w:rPr>
                <w:rFonts w:ascii="Calibri" w:eastAsia="Calibri" w:hAnsi="Calibri" w:cs="Calibri"/>
                <w:sz w:val="24"/>
                <w:szCs w:val="24"/>
              </w:rPr>
              <w:t xml:space="preserve">Bir uçurtmam var </w:t>
            </w:r>
            <w:proofErr w:type="gramStart"/>
            <w:r w:rsidRPr="00425C85">
              <w:rPr>
                <w:rFonts w:ascii="Calibri" w:eastAsia="Calibri" w:hAnsi="Calibri" w:cs="Calibri"/>
                <w:sz w:val="24"/>
                <w:szCs w:val="24"/>
              </w:rPr>
              <w:t>kocaman(</w:t>
            </w:r>
            <w:proofErr w:type="gramEnd"/>
            <w:r w:rsidRPr="00425C85">
              <w:rPr>
                <w:rFonts w:ascii="Calibri" w:eastAsia="Calibri" w:hAnsi="Calibri" w:cs="Calibri"/>
                <w:sz w:val="24"/>
                <w:szCs w:val="24"/>
              </w:rPr>
              <w:t>Kollar yuvarlak hâlde tutularak büyük hareketi yapılır.)</w:t>
            </w:r>
          </w:p>
          <w:p w14:paraId="361210D4" w14:textId="77777777" w:rsidR="00E47DE1" w:rsidRPr="00425C85" w:rsidRDefault="00E47DE1" w:rsidP="0058240D">
            <w:pPr>
              <w:jc w:val="both"/>
              <w:rPr>
                <w:rFonts w:ascii="Calibri" w:eastAsia="Calibri" w:hAnsi="Calibri" w:cs="Calibri"/>
                <w:sz w:val="24"/>
                <w:szCs w:val="24"/>
              </w:rPr>
            </w:pPr>
            <w:r w:rsidRPr="00425C85">
              <w:rPr>
                <w:rFonts w:ascii="Calibri" w:eastAsia="Calibri" w:hAnsi="Calibri" w:cs="Calibri"/>
                <w:sz w:val="24"/>
                <w:szCs w:val="24"/>
              </w:rPr>
              <w:t xml:space="preserve">Kuyruğu da </w:t>
            </w:r>
            <w:proofErr w:type="gramStart"/>
            <w:r w:rsidRPr="00425C85">
              <w:rPr>
                <w:rFonts w:ascii="Calibri" w:eastAsia="Calibri" w:hAnsi="Calibri" w:cs="Calibri"/>
                <w:sz w:val="24"/>
                <w:szCs w:val="24"/>
              </w:rPr>
              <w:t>upuzun.(</w:t>
            </w:r>
            <w:proofErr w:type="gramEnd"/>
            <w:r w:rsidRPr="00425C85">
              <w:rPr>
                <w:rFonts w:ascii="Calibri" w:eastAsia="Calibri" w:hAnsi="Calibri" w:cs="Calibri"/>
                <w:sz w:val="24"/>
                <w:szCs w:val="24"/>
              </w:rPr>
              <w:t>Kollar yanlara açılır.)</w:t>
            </w:r>
          </w:p>
          <w:p w14:paraId="6E1C6C9B" w14:textId="77777777" w:rsidR="00E47DE1" w:rsidRPr="00425C85" w:rsidRDefault="00E47DE1" w:rsidP="0058240D">
            <w:pPr>
              <w:jc w:val="both"/>
              <w:rPr>
                <w:rFonts w:ascii="Calibri" w:eastAsia="Calibri" w:hAnsi="Calibri" w:cs="Calibri"/>
                <w:sz w:val="24"/>
                <w:szCs w:val="24"/>
              </w:rPr>
            </w:pPr>
            <w:r w:rsidRPr="00425C85">
              <w:rPr>
                <w:rFonts w:ascii="Calibri" w:eastAsia="Calibri" w:hAnsi="Calibri" w:cs="Calibri"/>
                <w:sz w:val="24"/>
                <w:szCs w:val="24"/>
              </w:rPr>
              <w:t>Bir görseniz rüzgârda (</w:t>
            </w:r>
            <w:proofErr w:type="spellStart"/>
            <w:r w:rsidRPr="00425C85">
              <w:rPr>
                <w:rFonts w:ascii="Calibri" w:eastAsia="Calibri" w:hAnsi="Calibri" w:cs="Calibri"/>
                <w:sz w:val="24"/>
                <w:szCs w:val="24"/>
              </w:rPr>
              <w:t>Vuu</w:t>
            </w:r>
            <w:proofErr w:type="spellEnd"/>
            <w:r w:rsidRPr="00425C85">
              <w:rPr>
                <w:rFonts w:ascii="Calibri" w:eastAsia="Calibri" w:hAnsi="Calibri" w:cs="Calibri"/>
                <w:sz w:val="24"/>
                <w:szCs w:val="24"/>
              </w:rPr>
              <w:t xml:space="preserve"> </w:t>
            </w:r>
            <w:proofErr w:type="spellStart"/>
            <w:r w:rsidRPr="00425C85">
              <w:rPr>
                <w:rFonts w:ascii="Calibri" w:eastAsia="Calibri" w:hAnsi="Calibri" w:cs="Calibri"/>
                <w:sz w:val="24"/>
                <w:szCs w:val="24"/>
              </w:rPr>
              <w:t>vuu</w:t>
            </w:r>
            <w:proofErr w:type="spellEnd"/>
            <w:r w:rsidRPr="00425C85">
              <w:rPr>
                <w:rFonts w:ascii="Calibri" w:eastAsia="Calibri" w:hAnsi="Calibri" w:cs="Calibri"/>
                <w:sz w:val="24"/>
                <w:szCs w:val="24"/>
              </w:rPr>
              <w:t xml:space="preserve"> sesi çıkarılır.)</w:t>
            </w:r>
          </w:p>
          <w:p w14:paraId="537F5D1C" w14:textId="77777777" w:rsidR="00E47DE1" w:rsidRPr="00425C85" w:rsidRDefault="00E47DE1" w:rsidP="0058240D">
            <w:pPr>
              <w:jc w:val="both"/>
              <w:rPr>
                <w:rFonts w:ascii="Calibri" w:eastAsia="Calibri" w:hAnsi="Calibri" w:cs="Calibri"/>
                <w:sz w:val="24"/>
                <w:szCs w:val="24"/>
              </w:rPr>
            </w:pPr>
            <w:proofErr w:type="spellStart"/>
            <w:r w:rsidRPr="00425C85">
              <w:rPr>
                <w:rFonts w:ascii="Calibri" w:eastAsia="Calibri" w:hAnsi="Calibri" w:cs="Calibri"/>
                <w:sz w:val="24"/>
                <w:szCs w:val="24"/>
              </w:rPr>
              <w:t>Taa</w:t>
            </w:r>
            <w:proofErr w:type="spellEnd"/>
            <w:r w:rsidRPr="00425C85">
              <w:rPr>
                <w:rFonts w:ascii="Calibri" w:eastAsia="Calibri" w:hAnsi="Calibri" w:cs="Calibri"/>
                <w:sz w:val="24"/>
                <w:szCs w:val="24"/>
              </w:rPr>
              <w:t xml:space="preserve"> yükseklere kadar </w:t>
            </w:r>
            <w:proofErr w:type="gramStart"/>
            <w:r w:rsidRPr="00425C85">
              <w:rPr>
                <w:rFonts w:ascii="Calibri" w:eastAsia="Calibri" w:hAnsi="Calibri" w:cs="Calibri"/>
                <w:sz w:val="24"/>
                <w:szCs w:val="24"/>
              </w:rPr>
              <w:t>çıkar.(</w:t>
            </w:r>
            <w:proofErr w:type="gramEnd"/>
            <w:r w:rsidRPr="00425C85">
              <w:rPr>
                <w:rFonts w:ascii="Calibri" w:eastAsia="Calibri" w:hAnsi="Calibri" w:cs="Calibri"/>
                <w:sz w:val="24"/>
                <w:szCs w:val="24"/>
              </w:rPr>
              <w:t>Kollar havaya kaldırılarak yüksek işareti yapılır.)</w:t>
            </w:r>
          </w:p>
          <w:p w14:paraId="5823DD1A" w14:textId="77777777" w:rsidR="00E47DE1" w:rsidRPr="00425C85" w:rsidRDefault="00E47DE1" w:rsidP="0058240D">
            <w:pPr>
              <w:jc w:val="both"/>
              <w:rPr>
                <w:rFonts w:ascii="Calibri" w:eastAsia="Calibri" w:hAnsi="Calibri" w:cs="Calibri"/>
                <w:sz w:val="24"/>
                <w:szCs w:val="24"/>
              </w:rPr>
            </w:pPr>
            <w:r w:rsidRPr="00425C85">
              <w:rPr>
                <w:rFonts w:ascii="Calibri" w:eastAsia="Calibri" w:hAnsi="Calibri" w:cs="Calibri"/>
                <w:sz w:val="24"/>
                <w:szCs w:val="24"/>
              </w:rPr>
              <w:t xml:space="preserve">Sanki bana oradan gülücükler </w:t>
            </w:r>
            <w:proofErr w:type="gramStart"/>
            <w:r w:rsidRPr="00425C85">
              <w:rPr>
                <w:rFonts w:ascii="Calibri" w:eastAsia="Calibri" w:hAnsi="Calibri" w:cs="Calibri"/>
                <w:sz w:val="24"/>
                <w:szCs w:val="24"/>
              </w:rPr>
              <w:t>atar.(</w:t>
            </w:r>
            <w:proofErr w:type="gramEnd"/>
            <w:r w:rsidRPr="00425C85">
              <w:rPr>
                <w:rFonts w:ascii="Calibri" w:eastAsia="Calibri" w:hAnsi="Calibri" w:cs="Calibri"/>
                <w:sz w:val="24"/>
                <w:szCs w:val="24"/>
              </w:rPr>
              <w:t>Gülme taklidi yapılır.)</w:t>
            </w:r>
            <w:r>
              <w:rPr>
                <w:rFonts w:ascii="Calibri" w:eastAsia="Calibri" w:hAnsi="Calibri" w:cs="Calibri"/>
                <w:sz w:val="24"/>
                <w:szCs w:val="24"/>
              </w:rPr>
              <w:t xml:space="preserve"> </w:t>
            </w:r>
          </w:p>
          <w:p w14:paraId="72E617CB" w14:textId="77777777" w:rsidR="00E47DE1" w:rsidRPr="00425C85" w:rsidRDefault="00E47DE1" w:rsidP="0058240D">
            <w:pPr>
              <w:jc w:val="both"/>
              <w:rPr>
                <w:rFonts w:ascii="Calibri" w:eastAsia="Calibri" w:hAnsi="Calibri" w:cs="Calibri"/>
                <w:sz w:val="24"/>
                <w:szCs w:val="24"/>
              </w:rPr>
            </w:pPr>
          </w:p>
          <w:p w14:paraId="002BAF6D" w14:textId="77777777" w:rsidR="00E47DE1" w:rsidRPr="00425C85" w:rsidRDefault="00E47DE1" w:rsidP="0058240D">
            <w:pPr>
              <w:jc w:val="both"/>
              <w:rPr>
                <w:rFonts w:ascii="Calibri" w:eastAsia="Calibri" w:hAnsi="Calibri" w:cs="Calibri"/>
                <w:sz w:val="24"/>
                <w:szCs w:val="24"/>
              </w:rPr>
            </w:pPr>
            <w:r w:rsidRPr="00425C85">
              <w:rPr>
                <w:rFonts w:ascii="Calibri" w:eastAsia="Calibri" w:hAnsi="Calibri" w:cs="Calibri"/>
                <w:sz w:val="24"/>
                <w:szCs w:val="24"/>
              </w:rPr>
              <w:t>Öğretmen ve çocuklar sınıfta dağınık şekilde dururlar. Öğretmen:</w:t>
            </w:r>
          </w:p>
          <w:p w14:paraId="26F592A2" w14:textId="77777777" w:rsidR="00E47DE1" w:rsidRPr="00425C85" w:rsidRDefault="00E47DE1" w:rsidP="0058240D">
            <w:pPr>
              <w:jc w:val="both"/>
              <w:rPr>
                <w:rFonts w:ascii="Calibri" w:eastAsia="Calibri" w:hAnsi="Calibri" w:cs="Calibri"/>
                <w:sz w:val="24"/>
                <w:szCs w:val="24"/>
              </w:rPr>
            </w:pPr>
            <w:r w:rsidRPr="00425C85">
              <w:rPr>
                <w:rFonts w:ascii="Calibri" w:eastAsia="Calibri" w:hAnsi="Calibri" w:cs="Calibri"/>
                <w:sz w:val="24"/>
                <w:szCs w:val="24"/>
              </w:rPr>
              <w:t>Kollarınızı yana açın ve bir uçurtma gibi durun</w:t>
            </w:r>
          </w:p>
          <w:p w14:paraId="360726DF" w14:textId="77777777" w:rsidR="00E47DE1" w:rsidRPr="00425C85" w:rsidRDefault="00E47DE1" w:rsidP="0058240D">
            <w:pPr>
              <w:jc w:val="both"/>
              <w:rPr>
                <w:rFonts w:ascii="Calibri" w:eastAsia="Calibri" w:hAnsi="Calibri" w:cs="Calibri"/>
                <w:sz w:val="24"/>
                <w:szCs w:val="24"/>
              </w:rPr>
            </w:pPr>
            <w:r w:rsidRPr="00425C85">
              <w:rPr>
                <w:rFonts w:ascii="Calibri" w:eastAsia="Calibri" w:hAnsi="Calibri" w:cs="Calibri"/>
                <w:sz w:val="24"/>
                <w:szCs w:val="24"/>
              </w:rPr>
              <w:t>Şimdi herkes bana hangi renk olduğunu söylesin. (Öğrencilerin renklerini ifade etmelerine fırsat verilir.)</w:t>
            </w:r>
          </w:p>
          <w:p w14:paraId="4B6B0EF4" w14:textId="77777777" w:rsidR="00E47DE1" w:rsidRPr="00425C85" w:rsidRDefault="00E47DE1" w:rsidP="0058240D">
            <w:pPr>
              <w:jc w:val="both"/>
              <w:rPr>
                <w:rFonts w:ascii="Calibri" w:eastAsia="Calibri" w:hAnsi="Calibri" w:cs="Calibri"/>
                <w:sz w:val="24"/>
                <w:szCs w:val="24"/>
              </w:rPr>
            </w:pPr>
            <w:r w:rsidRPr="00425C85">
              <w:rPr>
                <w:rFonts w:ascii="Calibri" w:eastAsia="Calibri" w:hAnsi="Calibri" w:cs="Calibri"/>
                <w:sz w:val="24"/>
                <w:szCs w:val="24"/>
              </w:rPr>
              <w:t>Evet şimdi yavaş yavaş gökyüzüne yükseliyoruz. (Yavaş yavaş ayak ucuna yükselmeleri istenir.)</w:t>
            </w:r>
          </w:p>
          <w:p w14:paraId="65298D97" w14:textId="77777777" w:rsidR="00E47DE1" w:rsidRPr="00425C85" w:rsidRDefault="00E47DE1" w:rsidP="0058240D">
            <w:pPr>
              <w:jc w:val="both"/>
              <w:rPr>
                <w:rFonts w:ascii="Calibri" w:eastAsia="Calibri" w:hAnsi="Calibri" w:cs="Calibri"/>
                <w:sz w:val="24"/>
                <w:szCs w:val="24"/>
              </w:rPr>
            </w:pPr>
            <w:r w:rsidRPr="00425C85">
              <w:rPr>
                <w:rFonts w:ascii="Calibri" w:eastAsia="Calibri" w:hAnsi="Calibri" w:cs="Calibri"/>
                <w:sz w:val="24"/>
                <w:szCs w:val="24"/>
              </w:rPr>
              <w:t>Artık gökyüzündeyiz. Bir uçurtma gibi sağa sola zikzak çizerek uçun (Çocuklardan söylenenleri dramatize etmeleri istenir.)</w:t>
            </w:r>
          </w:p>
          <w:p w14:paraId="0629C9BA" w14:textId="77777777" w:rsidR="00E47DE1" w:rsidRPr="00425C85" w:rsidRDefault="00E47DE1" w:rsidP="0058240D">
            <w:pPr>
              <w:jc w:val="both"/>
              <w:rPr>
                <w:rFonts w:ascii="Calibri" w:eastAsia="Calibri" w:hAnsi="Calibri" w:cs="Calibri"/>
                <w:sz w:val="24"/>
                <w:szCs w:val="24"/>
              </w:rPr>
            </w:pPr>
            <w:r w:rsidRPr="00425C85">
              <w:rPr>
                <w:rFonts w:ascii="Calibri" w:eastAsia="Calibri" w:hAnsi="Calibri" w:cs="Calibri"/>
                <w:sz w:val="24"/>
                <w:szCs w:val="24"/>
              </w:rPr>
              <w:t xml:space="preserve">Şimdi sıra ile herkes aşağıda gördüklerini anlatsın (Sıra ile </w:t>
            </w:r>
            <w:r w:rsidRPr="00425C85">
              <w:rPr>
                <w:rFonts w:ascii="Calibri" w:eastAsia="Calibri" w:hAnsi="Calibri" w:cs="Calibri"/>
                <w:sz w:val="24"/>
                <w:szCs w:val="24"/>
              </w:rPr>
              <w:lastRenderedPageBreak/>
              <w:t>öğrencilerden ifade etmeleri sağlanır.)</w:t>
            </w:r>
          </w:p>
          <w:p w14:paraId="0C2C9F51" w14:textId="77777777" w:rsidR="00E47DE1" w:rsidRPr="00425C85" w:rsidRDefault="00E47DE1" w:rsidP="0058240D">
            <w:pPr>
              <w:jc w:val="both"/>
              <w:rPr>
                <w:rFonts w:ascii="Calibri" w:eastAsia="Calibri" w:hAnsi="Calibri" w:cs="Calibri"/>
                <w:sz w:val="24"/>
                <w:szCs w:val="24"/>
              </w:rPr>
            </w:pPr>
            <w:proofErr w:type="spellStart"/>
            <w:r w:rsidRPr="00425C85">
              <w:rPr>
                <w:rFonts w:ascii="Calibri" w:eastAsia="Calibri" w:hAnsi="Calibri" w:cs="Calibri"/>
                <w:sz w:val="24"/>
                <w:szCs w:val="24"/>
              </w:rPr>
              <w:t>Yoooo</w:t>
            </w:r>
            <w:proofErr w:type="spellEnd"/>
            <w:r w:rsidRPr="00425C85">
              <w:rPr>
                <w:rFonts w:ascii="Calibri" w:eastAsia="Calibri" w:hAnsi="Calibri" w:cs="Calibri"/>
                <w:sz w:val="24"/>
                <w:szCs w:val="24"/>
              </w:rPr>
              <w:t xml:space="preserve">… olamaz </w:t>
            </w:r>
            <w:proofErr w:type="gramStart"/>
            <w:r w:rsidRPr="00425C85">
              <w:rPr>
                <w:rFonts w:ascii="Calibri" w:eastAsia="Calibri" w:hAnsi="Calibri" w:cs="Calibri"/>
                <w:sz w:val="24"/>
                <w:szCs w:val="24"/>
              </w:rPr>
              <w:t>rüzgar</w:t>
            </w:r>
            <w:proofErr w:type="gramEnd"/>
            <w:r w:rsidRPr="00425C85">
              <w:rPr>
                <w:rFonts w:ascii="Calibri" w:eastAsia="Calibri" w:hAnsi="Calibri" w:cs="Calibri"/>
                <w:sz w:val="24"/>
                <w:szCs w:val="24"/>
              </w:rPr>
              <w:t xml:space="preserve"> çıktı ve çok sert esiyor </w:t>
            </w:r>
            <w:proofErr w:type="spellStart"/>
            <w:proofErr w:type="gramStart"/>
            <w:r w:rsidRPr="00425C85">
              <w:rPr>
                <w:rFonts w:ascii="Calibri" w:eastAsia="Calibri" w:hAnsi="Calibri" w:cs="Calibri"/>
                <w:sz w:val="24"/>
                <w:szCs w:val="24"/>
              </w:rPr>
              <w:t>vvvvvuuu</w:t>
            </w:r>
            <w:proofErr w:type="spellEnd"/>
            <w:r w:rsidRPr="00425C85">
              <w:rPr>
                <w:rFonts w:ascii="Calibri" w:eastAsia="Calibri" w:hAnsi="Calibri" w:cs="Calibri"/>
                <w:sz w:val="24"/>
                <w:szCs w:val="24"/>
              </w:rPr>
              <w:t>….</w:t>
            </w:r>
            <w:proofErr w:type="gramEnd"/>
            <w:r w:rsidRPr="00425C85">
              <w:rPr>
                <w:rFonts w:ascii="Calibri" w:eastAsia="Calibri" w:hAnsi="Calibri" w:cs="Calibri"/>
                <w:sz w:val="24"/>
                <w:szCs w:val="24"/>
              </w:rPr>
              <w:t>(Öğrencilerden daha savruk hareket etmeleri beklenir)</w:t>
            </w:r>
          </w:p>
          <w:p w14:paraId="26E8A97D" w14:textId="77777777" w:rsidR="00E47DE1" w:rsidRDefault="00E47DE1" w:rsidP="0058240D">
            <w:pPr>
              <w:jc w:val="both"/>
              <w:rPr>
                <w:rFonts w:ascii="Calibri" w:eastAsia="Calibri" w:hAnsi="Calibri" w:cs="Calibri"/>
                <w:sz w:val="24"/>
                <w:szCs w:val="24"/>
              </w:rPr>
            </w:pPr>
            <w:r w:rsidRPr="00425C85">
              <w:rPr>
                <w:rFonts w:ascii="Calibri" w:eastAsia="Calibri" w:hAnsi="Calibri" w:cs="Calibri"/>
                <w:sz w:val="24"/>
                <w:szCs w:val="24"/>
              </w:rPr>
              <w:t>Rüzgârla baş etmek çok zor olmaya başladı. Hadi aşağıya inin (Aşağı inmeleri ve yerlerine oturmaları istenir.)</w:t>
            </w:r>
          </w:p>
          <w:p w14:paraId="46BAE9B1" w14:textId="77777777" w:rsidR="00E47DE1" w:rsidRDefault="00E47DE1" w:rsidP="0058240D">
            <w:pPr>
              <w:jc w:val="both"/>
              <w:rPr>
                <w:rFonts w:ascii="Calibri" w:eastAsia="Calibri" w:hAnsi="Calibri" w:cs="Calibri"/>
                <w:b/>
                <w:sz w:val="24"/>
                <w:szCs w:val="24"/>
              </w:rPr>
            </w:pPr>
          </w:p>
          <w:p w14:paraId="0BA3F782" w14:textId="77777777" w:rsidR="00E47DE1" w:rsidRPr="002F1DFA" w:rsidRDefault="00E47DE1" w:rsidP="0058240D">
            <w:pPr>
              <w:jc w:val="both"/>
              <w:rPr>
                <w:rFonts w:ascii="Calibri" w:eastAsia="Calibri" w:hAnsi="Calibri" w:cs="Calibri"/>
                <w:b/>
                <w:sz w:val="24"/>
                <w:szCs w:val="24"/>
              </w:rPr>
            </w:pPr>
            <w:r w:rsidRPr="002F1DFA">
              <w:rPr>
                <w:rFonts w:ascii="Calibri" w:eastAsia="Calibri" w:hAnsi="Calibri" w:cs="Calibri"/>
                <w:b/>
                <w:sz w:val="24"/>
                <w:szCs w:val="24"/>
              </w:rPr>
              <w:t xml:space="preserve">Uçan Balonların Partisi </w:t>
            </w:r>
          </w:p>
          <w:p w14:paraId="2C5ADF4A" w14:textId="77777777" w:rsidR="00E47DE1" w:rsidRPr="00425C85" w:rsidRDefault="00E47DE1" w:rsidP="0058240D">
            <w:pPr>
              <w:jc w:val="both"/>
              <w:rPr>
                <w:rFonts w:ascii="Calibri" w:eastAsia="Calibri" w:hAnsi="Calibri" w:cs="Calibri"/>
                <w:sz w:val="24"/>
                <w:szCs w:val="24"/>
              </w:rPr>
            </w:pPr>
            <w:r w:rsidRPr="00425C85">
              <w:rPr>
                <w:rFonts w:ascii="Calibri" w:eastAsia="Calibri" w:hAnsi="Calibri" w:cs="Calibri"/>
                <w:sz w:val="24"/>
                <w:szCs w:val="24"/>
              </w:rPr>
              <w:t xml:space="preserve">“Uçan balonlar yılda bir gün buluşup hep beraber gezerlermiş. Şimdi bizler de birer balon olalım, sağa-sola uçalım. Buluşmadan önceki gece bütün balonlar bir güzel uyuyup </w:t>
            </w:r>
            <w:proofErr w:type="gramStart"/>
            <w:r w:rsidRPr="00425C85">
              <w:rPr>
                <w:rFonts w:ascii="Calibri" w:eastAsia="Calibri" w:hAnsi="Calibri" w:cs="Calibri"/>
                <w:sz w:val="24"/>
                <w:szCs w:val="24"/>
              </w:rPr>
              <w:t>dinlenirlermiş.(</w:t>
            </w:r>
            <w:proofErr w:type="gramEnd"/>
            <w:r w:rsidRPr="00425C85">
              <w:rPr>
                <w:rFonts w:ascii="Calibri" w:eastAsia="Calibri" w:hAnsi="Calibri" w:cs="Calibri"/>
                <w:sz w:val="24"/>
                <w:szCs w:val="24"/>
              </w:rPr>
              <w:t xml:space="preserve">Sırt üstü yere yatılır) Sabah saatin sesiyle uyanırlar ve uzun uzun </w:t>
            </w:r>
            <w:proofErr w:type="gramStart"/>
            <w:r w:rsidRPr="00425C85">
              <w:rPr>
                <w:rFonts w:ascii="Calibri" w:eastAsia="Calibri" w:hAnsi="Calibri" w:cs="Calibri"/>
                <w:sz w:val="24"/>
                <w:szCs w:val="24"/>
              </w:rPr>
              <w:t>gerinirlermiş.(</w:t>
            </w:r>
            <w:proofErr w:type="gramEnd"/>
            <w:r w:rsidRPr="00425C85">
              <w:rPr>
                <w:rFonts w:ascii="Calibri" w:eastAsia="Calibri" w:hAnsi="Calibri" w:cs="Calibri"/>
                <w:sz w:val="24"/>
                <w:szCs w:val="24"/>
              </w:rPr>
              <w:t xml:space="preserve">Kollar yana ve yukarı uzatılarak gerinilir) Sonra camı açarak dışarıdaki güzel havayı ciğerlerine </w:t>
            </w:r>
            <w:proofErr w:type="gramStart"/>
            <w:r w:rsidRPr="00425C85">
              <w:rPr>
                <w:rFonts w:ascii="Calibri" w:eastAsia="Calibri" w:hAnsi="Calibri" w:cs="Calibri"/>
                <w:sz w:val="24"/>
                <w:szCs w:val="24"/>
              </w:rPr>
              <w:t>çekerlermiş.(</w:t>
            </w:r>
            <w:proofErr w:type="gramEnd"/>
            <w:r w:rsidRPr="00425C85">
              <w:rPr>
                <w:rFonts w:ascii="Calibri" w:eastAsia="Calibri" w:hAnsi="Calibri" w:cs="Calibri"/>
                <w:sz w:val="24"/>
                <w:szCs w:val="24"/>
              </w:rPr>
              <w:t>Derin derin nefes alıp verilir) Daha sonra hemen giyinerek yola çıkarlarmış. Bazısı yürüyerek (yerinde yürüme hareketi</w:t>
            </w:r>
            <w:proofErr w:type="gramStart"/>
            <w:r w:rsidRPr="00425C85">
              <w:rPr>
                <w:rFonts w:ascii="Calibri" w:eastAsia="Calibri" w:hAnsi="Calibri" w:cs="Calibri"/>
                <w:sz w:val="24"/>
                <w:szCs w:val="24"/>
              </w:rPr>
              <w:t>),bazısı</w:t>
            </w:r>
            <w:proofErr w:type="gramEnd"/>
            <w:r w:rsidRPr="00425C85">
              <w:rPr>
                <w:rFonts w:ascii="Calibri" w:eastAsia="Calibri" w:hAnsi="Calibri" w:cs="Calibri"/>
                <w:sz w:val="24"/>
                <w:szCs w:val="24"/>
              </w:rPr>
              <w:t xml:space="preserve"> koşarak (yerinde koşma hareketi</w:t>
            </w:r>
            <w:proofErr w:type="gramStart"/>
            <w:r w:rsidRPr="00425C85">
              <w:rPr>
                <w:rFonts w:ascii="Calibri" w:eastAsia="Calibri" w:hAnsi="Calibri" w:cs="Calibri"/>
                <w:sz w:val="24"/>
                <w:szCs w:val="24"/>
              </w:rPr>
              <w:t>),bazısı</w:t>
            </w:r>
            <w:proofErr w:type="gramEnd"/>
            <w:r w:rsidRPr="00425C85">
              <w:rPr>
                <w:rFonts w:ascii="Calibri" w:eastAsia="Calibri" w:hAnsi="Calibri" w:cs="Calibri"/>
                <w:sz w:val="24"/>
                <w:szCs w:val="24"/>
              </w:rPr>
              <w:t xml:space="preserve"> trenle </w:t>
            </w:r>
            <w:proofErr w:type="gramStart"/>
            <w:r w:rsidRPr="00425C85">
              <w:rPr>
                <w:rFonts w:ascii="Calibri" w:eastAsia="Calibri" w:hAnsi="Calibri" w:cs="Calibri"/>
                <w:sz w:val="24"/>
                <w:szCs w:val="24"/>
              </w:rPr>
              <w:t>gidermiş.(</w:t>
            </w:r>
            <w:proofErr w:type="spellStart"/>
            <w:proofErr w:type="gramEnd"/>
            <w:r w:rsidRPr="00425C85">
              <w:rPr>
                <w:rFonts w:ascii="Calibri" w:eastAsia="Calibri" w:hAnsi="Calibri" w:cs="Calibri"/>
                <w:sz w:val="24"/>
                <w:szCs w:val="24"/>
              </w:rPr>
              <w:t>çuh</w:t>
            </w:r>
            <w:proofErr w:type="spellEnd"/>
            <w:r w:rsidRPr="00425C85">
              <w:rPr>
                <w:rFonts w:ascii="Calibri" w:eastAsia="Calibri" w:hAnsi="Calibri" w:cs="Calibri"/>
                <w:sz w:val="24"/>
                <w:szCs w:val="24"/>
              </w:rPr>
              <w:t xml:space="preserve"> </w:t>
            </w:r>
            <w:proofErr w:type="spellStart"/>
            <w:r w:rsidRPr="00425C85">
              <w:rPr>
                <w:rFonts w:ascii="Calibri" w:eastAsia="Calibri" w:hAnsi="Calibri" w:cs="Calibri"/>
                <w:sz w:val="24"/>
                <w:szCs w:val="24"/>
              </w:rPr>
              <w:t>çuh</w:t>
            </w:r>
            <w:proofErr w:type="spellEnd"/>
            <w:r w:rsidRPr="00425C85">
              <w:rPr>
                <w:rFonts w:ascii="Calibri" w:eastAsia="Calibri" w:hAnsi="Calibri" w:cs="Calibri"/>
                <w:sz w:val="24"/>
                <w:szCs w:val="24"/>
              </w:rPr>
              <w:t xml:space="preserve"> </w:t>
            </w:r>
            <w:proofErr w:type="spellStart"/>
            <w:r w:rsidRPr="00425C85">
              <w:rPr>
                <w:rFonts w:ascii="Calibri" w:eastAsia="Calibri" w:hAnsi="Calibri" w:cs="Calibri"/>
                <w:sz w:val="24"/>
                <w:szCs w:val="24"/>
              </w:rPr>
              <w:t>çuh</w:t>
            </w:r>
            <w:proofErr w:type="spellEnd"/>
            <w:r w:rsidRPr="00425C85">
              <w:rPr>
                <w:rFonts w:ascii="Calibri" w:eastAsia="Calibri" w:hAnsi="Calibri" w:cs="Calibri"/>
                <w:sz w:val="24"/>
                <w:szCs w:val="24"/>
              </w:rPr>
              <w:t xml:space="preserve"> </w:t>
            </w:r>
            <w:proofErr w:type="spellStart"/>
            <w:r w:rsidRPr="00425C85">
              <w:rPr>
                <w:rFonts w:ascii="Calibri" w:eastAsia="Calibri" w:hAnsi="Calibri" w:cs="Calibri"/>
                <w:sz w:val="24"/>
                <w:szCs w:val="24"/>
              </w:rPr>
              <w:t>çuh</w:t>
            </w:r>
            <w:proofErr w:type="spellEnd"/>
            <w:r w:rsidRPr="00425C85">
              <w:rPr>
                <w:rFonts w:ascii="Calibri" w:eastAsia="Calibri" w:hAnsi="Calibri" w:cs="Calibri"/>
                <w:sz w:val="24"/>
                <w:szCs w:val="24"/>
              </w:rPr>
              <w:t xml:space="preserve"> </w:t>
            </w:r>
            <w:proofErr w:type="spellStart"/>
            <w:r w:rsidRPr="00425C85">
              <w:rPr>
                <w:rFonts w:ascii="Calibri" w:eastAsia="Calibri" w:hAnsi="Calibri" w:cs="Calibri"/>
                <w:sz w:val="24"/>
                <w:szCs w:val="24"/>
              </w:rPr>
              <w:t>puh</w:t>
            </w:r>
            <w:proofErr w:type="spellEnd"/>
            <w:r w:rsidRPr="00425C85">
              <w:rPr>
                <w:rFonts w:ascii="Calibri" w:eastAsia="Calibri" w:hAnsi="Calibri" w:cs="Calibri"/>
                <w:sz w:val="24"/>
                <w:szCs w:val="24"/>
              </w:rPr>
              <w:t xml:space="preserve"> </w:t>
            </w:r>
            <w:proofErr w:type="spellStart"/>
            <w:r w:rsidRPr="00425C85">
              <w:rPr>
                <w:rFonts w:ascii="Calibri" w:eastAsia="Calibri" w:hAnsi="Calibri" w:cs="Calibri"/>
                <w:sz w:val="24"/>
                <w:szCs w:val="24"/>
              </w:rPr>
              <w:t>puh</w:t>
            </w:r>
            <w:proofErr w:type="spellEnd"/>
            <w:r w:rsidRPr="00425C85">
              <w:rPr>
                <w:rFonts w:ascii="Calibri" w:eastAsia="Calibri" w:hAnsi="Calibri" w:cs="Calibri"/>
                <w:sz w:val="24"/>
                <w:szCs w:val="24"/>
              </w:rPr>
              <w:t xml:space="preserve"> </w:t>
            </w:r>
            <w:proofErr w:type="spellStart"/>
            <w:r w:rsidRPr="00425C85">
              <w:rPr>
                <w:rFonts w:ascii="Calibri" w:eastAsia="Calibri" w:hAnsi="Calibri" w:cs="Calibri"/>
                <w:sz w:val="24"/>
                <w:szCs w:val="24"/>
              </w:rPr>
              <w:t>puh</w:t>
            </w:r>
            <w:proofErr w:type="spellEnd"/>
            <w:r w:rsidRPr="00425C85">
              <w:rPr>
                <w:rFonts w:ascii="Calibri" w:eastAsia="Calibri" w:hAnsi="Calibri" w:cs="Calibri"/>
                <w:sz w:val="24"/>
                <w:szCs w:val="24"/>
              </w:rPr>
              <w:t xml:space="preserve"> </w:t>
            </w:r>
            <w:proofErr w:type="spellStart"/>
            <w:r w:rsidRPr="00425C85">
              <w:rPr>
                <w:rFonts w:ascii="Calibri" w:eastAsia="Calibri" w:hAnsi="Calibri" w:cs="Calibri"/>
                <w:sz w:val="24"/>
                <w:szCs w:val="24"/>
              </w:rPr>
              <w:t>puh</w:t>
            </w:r>
            <w:proofErr w:type="spellEnd"/>
            <w:r w:rsidRPr="00425C85">
              <w:rPr>
                <w:rFonts w:ascii="Calibri" w:eastAsia="Calibri" w:hAnsi="Calibri" w:cs="Calibri"/>
                <w:sz w:val="24"/>
                <w:szCs w:val="24"/>
              </w:rPr>
              <w:t xml:space="preserve"> sesleri çıkarılır)</w:t>
            </w:r>
          </w:p>
          <w:p w14:paraId="3534E20A" w14:textId="77777777" w:rsidR="00E47DE1" w:rsidRPr="00425C85" w:rsidRDefault="00E47DE1" w:rsidP="0058240D">
            <w:pPr>
              <w:jc w:val="both"/>
              <w:rPr>
                <w:rFonts w:ascii="Calibri" w:eastAsia="Calibri" w:hAnsi="Calibri" w:cs="Calibri"/>
                <w:sz w:val="24"/>
                <w:szCs w:val="24"/>
              </w:rPr>
            </w:pPr>
            <w:r w:rsidRPr="00425C85">
              <w:rPr>
                <w:rFonts w:ascii="Calibri" w:eastAsia="Calibri" w:hAnsi="Calibri" w:cs="Calibri"/>
                <w:sz w:val="24"/>
                <w:szCs w:val="24"/>
              </w:rPr>
              <w:t>Tüm balonlar buluşunca güç toplamak için ağaçlardan meyve toplar ve yerlermiş.</w:t>
            </w:r>
            <w:r>
              <w:rPr>
                <w:rFonts w:ascii="Calibri" w:eastAsia="Calibri" w:hAnsi="Calibri" w:cs="Calibri"/>
                <w:sz w:val="24"/>
                <w:szCs w:val="24"/>
              </w:rPr>
              <w:t xml:space="preserve"> (Ayak </w:t>
            </w:r>
            <w:r w:rsidRPr="00425C85">
              <w:rPr>
                <w:rFonts w:ascii="Calibri" w:eastAsia="Calibri" w:hAnsi="Calibri" w:cs="Calibri"/>
                <w:sz w:val="24"/>
                <w:szCs w:val="24"/>
              </w:rPr>
              <w:t xml:space="preserve">ucunda yükselerek kollar yukarı uzatılır) Meyveleri yedikten sonra </w:t>
            </w:r>
            <w:proofErr w:type="spellStart"/>
            <w:r w:rsidRPr="00425C85">
              <w:rPr>
                <w:rFonts w:ascii="Calibri" w:eastAsia="Calibri" w:hAnsi="Calibri" w:cs="Calibri"/>
                <w:sz w:val="24"/>
                <w:szCs w:val="24"/>
              </w:rPr>
              <w:t>heyyaa</w:t>
            </w:r>
            <w:proofErr w:type="spellEnd"/>
            <w:r w:rsidRPr="00425C85">
              <w:rPr>
                <w:rFonts w:ascii="Calibri" w:eastAsia="Calibri" w:hAnsi="Calibri" w:cs="Calibri"/>
                <w:sz w:val="24"/>
                <w:szCs w:val="24"/>
              </w:rPr>
              <w:t xml:space="preserve"> diye bağırıp gökyüzüne yükselirlermiş.</w:t>
            </w:r>
          </w:p>
          <w:p w14:paraId="48D07066" w14:textId="77777777" w:rsidR="00E47DE1" w:rsidRPr="00425C85" w:rsidRDefault="00E47DE1" w:rsidP="0058240D">
            <w:pPr>
              <w:jc w:val="both"/>
              <w:rPr>
                <w:rFonts w:ascii="Calibri" w:eastAsia="Calibri" w:hAnsi="Calibri" w:cs="Calibri"/>
                <w:sz w:val="24"/>
                <w:szCs w:val="24"/>
              </w:rPr>
            </w:pPr>
            <w:r w:rsidRPr="00425C85">
              <w:rPr>
                <w:rFonts w:ascii="Calibri" w:eastAsia="Calibri" w:hAnsi="Calibri" w:cs="Calibri"/>
                <w:sz w:val="24"/>
                <w:szCs w:val="24"/>
              </w:rPr>
              <w:t xml:space="preserve">Balonları gökyüzünde bulutlar beklermiş. Çünkü balonlarla bulutlar çok iyi arkadaşlarmış ve sadece yılda bir kez buluşabiliyorlarmış. Balonlar bulut arkadaşlarına yeryüzünde olan biten pek çok şeyi anlatırlarmış, bulutlar da onları heyecanla dinlermiş. Bulutlar en çok yeryüzündeki çiçekleri merak edermiş. Balonlar bulutlara çiçeklerin çok güzel koktuğunu anlatırmış. Bulutlar da bu kokuyu duymak için derin derin nefes </w:t>
            </w:r>
            <w:proofErr w:type="gramStart"/>
            <w:r w:rsidRPr="00425C85">
              <w:rPr>
                <w:rFonts w:ascii="Calibri" w:eastAsia="Calibri" w:hAnsi="Calibri" w:cs="Calibri"/>
                <w:sz w:val="24"/>
                <w:szCs w:val="24"/>
              </w:rPr>
              <w:t>alırlarmış.(</w:t>
            </w:r>
            <w:proofErr w:type="gramEnd"/>
            <w:r w:rsidRPr="00425C85">
              <w:rPr>
                <w:rFonts w:ascii="Calibri" w:eastAsia="Calibri" w:hAnsi="Calibri" w:cs="Calibri"/>
                <w:sz w:val="24"/>
                <w:szCs w:val="24"/>
              </w:rPr>
              <w:t>Çiçek koklar gibi derin derin nefes alınıp verilir)</w:t>
            </w:r>
          </w:p>
          <w:p w14:paraId="7F74DFED" w14:textId="77777777" w:rsidR="00E47DE1" w:rsidRPr="00425C85" w:rsidRDefault="00E47DE1" w:rsidP="0058240D">
            <w:pPr>
              <w:jc w:val="both"/>
              <w:rPr>
                <w:rFonts w:ascii="Calibri" w:eastAsia="Calibri" w:hAnsi="Calibri" w:cs="Calibri"/>
                <w:sz w:val="24"/>
                <w:szCs w:val="24"/>
              </w:rPr>
            </w:pPr>
            <w:r w:rsidRPr="00425C85">
              <w:rPr>
                <w:rFonts w:ascii="Calibri" w:eastAsia="Calibri" w:hAnsi="Calibri" w:cs="Calibri"/>
                <w:sz w:val="24"/>
                <w:szCs w:val="24"/>
              </w:rPr>
              <w:t xml:space="preserve">Beraber oynadıkları en eğlenceli oyunda birbirlerini uçurmaya çalışma oyunuymuş. Bu nasıl bir oyunmuş biliyor musunuz? Birbirlerini önce çok </w:t>
            </w:r>
            <w:r>
              <w:rPr>
                <w:rFonts w:ascii="Calibri" w:eastAsia="Calibri" w:hAnsi="Calibri" w:cs="Calibri"/>
                <w:sz w:val="24"/>
                <w:szCs w:val="24"/>
              </w:rPr>
              <w:t xml:space="preserve">hafif </w:t>
            </w:r>
            <w:proofErr w:type="gramStart"/>
            <w:r>
              <w:rPr>
                <w:rFonts w:ascii="Calibri" w:eastAsia="Calibri" w:hAnsi="Calibri" w:cs="Calibri"/>
                <w:sz w:val="24"/>
                <w:szCs w:val="24"/>
              </w:rPr>
              <w:t>üflerlermiş.(</w:t>
            </w:r>
            <w:proofErr w:type="gramEnd"/>
            <w:r>
              <w:rPr>
                <w:rFonts w:ascii="Calibri" w:eastAsia="Calibri" w:hAnsi="Calibri" w:cs="Calibri"/>
                <w:sz w:val="24"/>
                <w:szCs w:val="24"/>
              </w:rPr>
              <w:t>Hafif üflen</w:t>
            </w:r>
            <w:r w:rsidRPr="00425C85">
              <w:rPr>
                <w:rFonts w:ascii="Calibri" w:eastAsia="Calibri" w:hAnsi="Calibri" w:cs="Calibri"/>
                <w:sz w:val="24"/>
                <w:szCs w:val="24"/>
              </w:rPr>
              <w:t xml:space="preserve">ir) Ne balonlar bulutları ne de bulutlar balonları hareket ettiremezmiş. Sonra biraz daha güçlü </w:t>
            </w:r>
            <w:proofErr w:type="gramStart"/>
            <w:r w:rsidRPr="00425C85">
              <w:rPr>
                <w:rFonts w:ascii="Calibri" w:eastAsia="Calibri" w:hAnsi="Calibri" w:cs="Calibri"/>
                <w:sz w:val="24"/>
                <w:szCs w:val="24"/>
              </w:rPr>
              <w:t>üflerlermiş.(</w:t>
            </w:r>
            <w:proofErr w:type="gramEnd"/>
            <w:r w:rsidRPr="00425C85">
              <w:rPr>
                <w:rFonts w:ascii="Calibri" w:eastAsia="Calibri" w:hAnsi="Calibri" w:cs="Calibri"/>
                <w:sz w:val="24"/>
                <w:szCs w:val="24"/>
              </w:rPr>
              <w:t xml:space="preserve">Daha güçlü </w:t>
            </w:r>
            <w:proofErr w:type="spellStart"/>
            <w:r w:rsidRPr="00425C85">
              <w:rPr>
                <w:rFonts w:ascii="Calibri" w:eastAsia="Calibri" w:hAnsi="Calibri" w:cs="Calibri"/>
                <w:sz w:val="24"/>
                <w:szCs w:val="24"/>
              </w:rPr>
              <w:t>üflenilir</w:t>
            </w:r>
            <w:proofErr w:type="spellEnd"/>
            <w:r w:rsidRPr="00425C85">
              <w:rPr>
                <w:rFonts w:ascii="Calibri" w:eastAsia="Calibri" w:hAnsi="Calibri" w:cs="Calibri"/>
                <w:sz w:val="24"/>
                <w:szCs w:val="24"/>
              </w:rPr>
              <w:t xml:space="preserve">) </w:t>
            </w:r>
            <w:proofErr w:type="gramStart"/>
            <w:r w:rsidRPr="00425C85">
              <w:rPr>
                <w:rFonts w:ascii="Calibri" w:eastAsia="Calibri" w:hAnsi="Calibri" w:cs="Calibri"/>
                <w:sz w:val="24"/>
                <w:szCs w:val="24"/>
              </w:rPr>
              <w:t>Bu</w:t>
            </w:r>
            <w:proofErr w:type="gramEnd"/>
            <w:r w:rsidRPr="00425C85">
              <w:rPr>
                <w:rFonts w:ascii="Calibri" w:eastAsia="Calibri" w:hAnsi="Calibri" w:cs="Calibri"/>
                <w:sz w:val="24"/>
                <w:szCs w:val="24"/>
              </w:rPr>
              <w:t xml:space="preserve"> şekilde birbirlerini biraz hareket </w:t>
            </w:r>
            <w:proofErr w:type="gramStart"/>
            <w:r w:rsidRPr="00425C85">
              <w:rPr>
                <w:rFonts w:ascii="Calibri" w:eastAsia="Calibri" w:hAnsi="Calibri" w:cs="Calibri"/>
                <w:sz w:val="24"/>
                <w:szCs w:val="24"/>
              </w:rPr>
              <w:t>ettirebilirlermiş.(</w:t>
            </w:r>
            <w:proofErr w:type="gramEnd"/>
            <w:r w:rsidRPr="00425C85">
              <w:rPr>
                <w:rFonts w:ascii="Calibri" w:eastAsia="Calibri" w:hAnsi="Calibri" w:cs="Calibri"/>
                <w:sz w:val="24"/>
                <w:szCs w:val="24"/>
              </w:rPr>
              <w:t xml:space="preserve">Yerlerinde biraz sallanırlar) Daha çok eğlenmek için çok güçlü </w:t>
            </w:r>
            <w:proofErr w:type="gramStart"/>
            <w:r w:rsidRPr="00425C85">
              <w:rPr>
                <w:rFonts w:ascii="Calibri" w:eastAsia="Calibri" w:hAnsi="Calibri" w:cs="Calibri"/>
                <w:sz w:val="24"/>
                <w:szCs w:val="24"/>
              </w:rPr>
              <w:t>üflerl</w:t>
            </w:r>
            <w:r>
              <w:rPr>
                <w:rFonts w:ascii="Calibri" w:eastAsia="Calibri" w:hAnsi="Calibri" w:cs="Calibri"/>
                <w:sz w:val="24"/>
                <w:szCs w:val="24"/>
              </w:rPr>
              <w:t>ermiş.(</w:t>
            </w:r>
            <w:proofErr w:type="gramEnd"/>
            <w:r>
              <w:rPr>
                <w:rFonts w:ascii="Calibri" w:eastAsia="Calibri" w:hAnsi="Calibri" w:cs="Calibri"/>
                <w:sz w:val="24"/>
                <w:szCs w:val="24"/>
              </w:rPr>
              <w:t>Güçlü bir biçimde üflen</w:t>
            </w:r>
            <w:r w:rsidRPr="00425C85">
              <w:rPr>
                <w:rFonts w:ascii="Calibri" w:eastAsia="Calibri" w:hAnsi="Calibri" w:cs="Calibri"/>
                <w:sz w:val="24"/>
                <w:szCs w:val="24"/>
              </w:rPr>
              <w:t xml:space="preserve">ir) </w:t>
            </w:r>
            <w:proofErr w:type="gramStart"/>
            <w:r w:rsidRPr="00425C85">
              <w:rPr>
                <w:rFonts w:ascii="Calibri" w:eastAsia="Calibri" w:hAnsi="Calibri" w:cs="Calibri"/>
                <w:sz w:val="24"/>
                <w:szCs w:val="24"/>
              </w:rPr>
              <w:t>Ama</w:t>
            </w:r>
            <w:proofErr w:type="gramEnd"/>
            <w:r w:rsidRPr="00425C85">
              <w:rPr>
                <w:rFonts w:ascii="Calibri" w:eastAsia="Calibri" w:hAnsi="Calibri" w:cs="Calibri"/>
                <w:sz w:val="24"/>
                <w:szCs w:val="24"/>
              </w:rPr>
              <w:t xml:space="preserve"> hem balonlar hem bulutlar o kadar sıkı tutunurlarmış ki hiçbiri kımıldamazmış. O zaman bir daha bir daha güçlü güçlü </w:t>
            </w:r>
            <w:proofErr w:type="gramStart"/>
            <w:r w:rsidRPr="00425C85">
              <w:rPr>
                <w:rFonts w:ascii="Calibri" w:eastAsia="Calibri" w:hAnsi="Calibri" w:cs="Calibri"/>
                <w:sz w:val="24"/>
                <w:szCs w:val="24"/>
              </w:rPr>
              <w:t>üflerlermiş.(</w:t>
            </w:r>
            <w:proofErr w:type="gramEnd"/>
            <w:r w:rsidRPr="00425C85">
              <w:rPr>
                <w:rFonts w:ascii="Calibri" w:eastAsia="Calibri" w:hAnsi="Calibri" w:cs="Calibri"/>
                <w:sz w:val="24"/>
                <w:szCs w:val="24"/>
              </w:rPr>
              <w:t>Çok güçlü bir bi</w:t>
            </w:r>
            <w:r>
              <w:rPr>
                <w:rFonts w:ascii="Calibri" w:eastAsia="Calibri" w:hAnsi="Calibri" w:cs="Calibri"/>
                <w:sz w:val="24"/>
                <w:szCs w:val="24"/>
              </w:rPr>
              <w:t>çimde üflen</w:t>
            </w:r>
            <w:r w:rsidRPr="00425C85">
              <w:rPr>
                <w:rFonts w:ascii="Calibri" w:eastAsia="Calibri" w:hAnsi="Calibri" w:cs="Calibri"/>
                <w:sz w:val="24"/>
                <w:szCs w:val="24"/>
              </w:rPr>
              <w:t xml:space="preserve">ir) </w:t>
            </w:r>
            <w:proofErr w:type="gramStart"/>
            <w:r w:rsidRPr="00425C85">
              <w:rPr>
                <w:rFonts w:ascii="Calibri" w:eastAsia="Calibri" w:hAnsi="Calibri" w:cs="Calibri"/>
                <w:sz w:val="24"/>
                <w:szCs w:val="24"/>
              </w:rPr>
              <w:t>İşte</w:t>
            </w:r>
            <w:proofErr w:type="gramEnd"/>
            <w:r w:rsidRPr="00425C85">
              <w:rPr>
                <w:rFonts w:ascii="Calibri" w:eastAsia="Calibri" w:hAnsi="Calibri" w:cs="Calibri"/>
                <w:sz w:val="24"/>
                <w:szCs w:val="24"/>
              </w:rPr>
              <w:t xml:space="preserve"> o zaman hepsi birden neşeyle uçmaya </w:t>
            </w:r>
            <w:proofErr w:type="gramStart"/>
            <w:r w:rsidRPr="00425C85">
              <w:rPr>
                <w:rFonts w:ascii="Calibri" w:eastAsia="Calibri" w:hAnsi="Calibri" w:cs="Calibri"/>
                <w:sz w:val="24"/>
                <w:szCs w:val="24"/>
              </w:rPr>
              <w:t>başlarlarmış.(</w:t>
            </w:r>
            <w:proofErr w:type="gramEnd"/>
            <w:r w:rsidRPr="00425C85">
              <w:rPr>
                <w:rFonts w:ascii="Calibri" w:eastAsia="Calibri" w:hAnsi="Calibri" w:cs="Calibri"/>
                <w:sz w:val="24"/>
                <w:szCs w:val="24"/>
              </w:rPr>
              <w:t>Birbirlerinin arasından</w:t>
            </w:r>
            <w:r>
              <w:rPr>
                <w:rFonts w:ascii="Calibri" w:eastAsia="Calibri" w:hAnsi="Calibri" w:cs="Calibri"/>
                <w:sz w:val="24"/>
                <w:szCs w:val="24"/>
              </w:rPr>
              <w:t xml:space="preserve"> geçerek halkada serbest yürün</w:t>
            </w:r>
            <w:r w:rsidRPr="00425C85">
              <w:rPr>
                <w:rFonts w:ascii="Calibri" w:eastAsia="Calibri" w:hAnsi="Calibri" w:cs="Calibri"/>
                <w:sz w:val="24"/>
                <w:szCs w:val="24"/>
              </w:rPr>
              <w:t>ür)</w:t>
            </w:r>
          </w:p>
          <w:p w14:paraId="41BF965C" w14:textId="77777777" w:rsidR="00E47DE1" w:rsidRPr="00425C85" w:rsidRDefault="00E47DE1" w:rsidP="0058240D">
            <w:pPr>
              <w:jc w:val="both"/>
              <w:rPr>
                <w:rFonts w:ascii="Calibri" w:eastAsia="Calibri" w:hAnsi="Calibri" w:cs="Calibri"/>
                <w:sz w:val="24"/>
                <w:szCs w:val="24"/>
              </w:rPr>
            </w:pPr>
            <w:r w:rsidRPr="00425C85">
              <w:rPr>
                <w:rFonts w:ascii="Calibri" w:eastAsia="Calibri" w:hAnsi="Calibri" w:cs="Calibri"/>
                <w:sz w:val="24"/>
                <w:szCs w:val="24"/>
              </w:rPr>
              <w:t xml:space="preserve">Bu oyun onları çok eğlendirirmiş. </w:t>
            </w:r>
            <w:proofErr w:type="gramStart"/>
            <w:r w:rsidRPr="00425C85">
              <w:rPr>
                <w:rFonts w:ascii="Calibri" w:eastAsia="Calibri" w:hAnsi="Calibri" w:cs="Calibri"/>
                <w:sz w:val="24"/>
                <w:szCs w:val="24"/>
              </w:rPr>
              <w:t>ama</w:t>
            </w:r>
            <w:proofErr w:type="gramEnd"/>
            <w:r w:rsidRPr="00425C85">
              <w:rPr>
                <w:rFonts w:ascii="Calibri" w:eastAsia="Calibri" w:hAnsi="Calibri" w:cs="Calibri"/>
                <w:sz w:val="24"/>
                <w:szCs w:val="24"/>
              </w:rPr>
              <w:t xml:space="preserve"> bu oyunun sonunda çok yorulurlar ve nefes nefese </w:t>
            </w:r>
            <w:proofErr w:type="gramStart"/>
            <w:r w:rsidRPr="00425C85">
              <w:rPr>
                <w:rFonts w:ascii="Calibri" w:eastAsia="Calibri" w:hAnsi="Calibri" w:cs="Calibri"/>
                <w:sz w:val="24"/>
                <w:szCs w:val="24"/>
              </w:rPr>
              <w:t>kalırlarmış.(</w:t>
            </w:r>
            <w:proofErr w:type="gramEnd"/>
            <w:r w:rsidRPr="00425C85">
              <w:rPr>
                <w:rFonts w:ascii="Calibri" w:eastAsia="Calibri" w:hAnsi="Calibri" w:cs="Calibri"/>
                <w:sz w:val="24"/>
                <w:szCs w:val="24"/>
              </w:rPr>
              <w:t xml:space="preserve">Kesik kesik nefes alınıp verilir) Çok yoruldukları için hepsi yere yatar </w:t>
            </w:r>
            <w:proofErr w:type="gramStart"/>
            <w:r w:rsidRPr="00425C85">
              <w:rPr>
                <w:rFonts w:ascii="Calibri" w:eastAsia="Calibri" w:hAnsi="Calibri" w:cs="Calibri"/>
                <w:sz w:val="24"/>
                <w:szCs w:val="24"/>
              </w:rPr>
              <w:t>dinlenirlermiş.(</w:t>
            </w:r>
            <w:proofErr w:type="gramEnd"/>
            <w:r w:rsidRPr="00425C85">
              <w:rPr>
                <w:rFonts w:ascii="Calibri" w:eastAsia="Calibri" w:hAnsi="Calibri" w:cs="Calibri"/>
                <w:sz w:val="24"/>
                <w:szCs w:val="24"/>
              </w:rPr>
              <w:t xml:space="preserve">Sırt üstü yere yatılır) Ellerinin birini karınlarının üzerine diğerini de göğüslerine koyar, soluk alıp verirler ve bunu dinlerlermiş. Bu durumda biraz dinlenip güç topladıktan sonra en sevdikleri </w:t>
            </w:r>
            <w:r w:rsidRPr="00425C85">
              <w:rPr>
                <w:rFonts w:ascii="Calibri" w:eastAsia="Calibri" w:hAnsi="Calibri" w:cs="Calibri"/>
                <w:sz w:val="24"/>
                <w:szCs w:val="24"/>
              </w:rPr>
              <w:lastRenderedPageBreak/>
              <w:t>şarkıları söylerlermiş.”</w:t>
            </w:r>
          </w:p>
          <w:p w14:paraId="6DF82CA6" w14:textId="77777777" w:rsidR="00E47DE1" w:rsidRDefault="00E47DE1" w:rsidP="0058240D">
            <w:pPr>
              <w:jc w:val="both"/>
              <w:rPr>
                <w:rFonts w:ascii="Calibri" w:eastAsia="Calibri" w:hAnsi="Calibri" w:cs="Calibri"/>
                <w:sz w:val="24"/>
                <w:szCs w:val="24"/>
              </w:rPr>
            </w:pPr>
          </w:p>
          <w:p w14:paraId="64D5C55A" w14:textId="77777777" w:rsidR="00E47DE1" w:rsidRDefault="00E47DE1" w:rsidP="0058240D">
            <w:pPr>
              <w:jc w:val="both"/>
              <w:rPr>
                <w:rFonts w:ascii="Calibri" w:eastAsia="Calibri" w:hAnsi="Calibri" w:cs="Calibri"/>
                <w:sz w:val="24"/>
                <w:szCs w:val="24"/>
              </w:rPr>
            </w:pPr>
            <w:r w:rsidRPr="00425C85">
              <w:rPr>
                <w:rFonts w:ascii="Calibri" w:eastAsia="Calibri" w:hAnsi="Calibri" w:cs="Calibri"/>
                <w:sz w:val="24"/>
                <w:szCs w:val="24"/>
              </w:rPr>
              <w:t>Öğretmen çocukların da istediği bir şarkıyı seçer ve şarkıyı değişik biçimlerde söylerler. Çok mutlu, üzgün, kızgın, fısı</w:t>
            </w:r>
            <w:r>
              <w:rPr>
                <w:rFonts w:ascii="Calibri" w:eastAsia="Calibri" w:hAnsi="Calibri" w:cs="Calibri"/>
                <w:sz w:val="24"/>
                <w:szCs w:val="24"/>
              </w:rPr>
              <w:t xml:space="preserve">ltı ile, çok yüksek sesle vb... </w:t>
            </w:r>
          </w:p>
          <w:p w14:paraId="78010102" w14:textId="77777777" w:rsidR="00E47DE1" w:rsidRPr="00425C85" w:rsidRDefault="00E47DE1" w:rsidP="0058240D">
            <w:pPr>
              <w:jc w:val="both"/>
              <w:rPr>
                <w:rFonts w:ascii="Calibri" w:eastAsia="Calibri" w:hAnsi="Calibri" w:cs="Calibri"/>
                <w:sz w:val="24"/>
                <w:szCs w:val="24"/>
              </w:rPr>
            </w:pPr>
          </w:p>
          <w:p w14:paraId="59909878" w14:textId="77777777" w:rsidR="00E47DE1" w:rsidRPr="002F1DFA" w:rsidRDefault="00E47DE1" w:rsidP="0058240D">
            <w:pPr>
              <w:jc w:val="both"/>
              <w:rPr>
                <w:rFonts w:ascii="Calibri" w:eastAsia="Calibri" w:hAnsi="Calibri" w:cs="Calibri"/>
                <w:b/>
                <w:sz w:val="24"/>
                <w:szCs w:val="24"/>
              </w:rPr>
            </w:pPr>
            <w:r w:rsidRPr="002F1DFA">
              <w:rPr>
                <w:rFonts w:ascii="Calibri" w:eastAsia="Calibri" w:hAnsi="Calibri" w:cs="Calibri"/>
                <w:b/>
                <w:sz w:val="24"/>
                <w:szCs w:val="24"/>
              </w:rPr>
              <w:t xml:space="preserve">Denizde Gezi Draması (Rahatlama Çalışması) </w:t>
            </w:r>
          </w:p>
          <w:p w14:paraId="1B361F6B" w14:textId="77777777" w:rsidR="00E47DE1" w:rsidRPr="00425C85" w:rsidRDefault="00E47DE1" w:rsidP="0058240D">
            <w:pPr>
              <w:jc w:val="both"/>
              <w:rPr>
                <w:rFonts w:ascii="Calibri" w:eastAsia="Calibri" w:hAnsi="Calibri" w:cs="Calibri"/>
                <w:sz w:val="24"/>
                <w:szCs w:val="24"/>
              </w:rPr>
            </w:pPr>
            <w:r w:rsidRPr="00425C85">
              <w:rPr>
                <w:rFonts w:ascii="Calibri" w:eastAsia="Calibri" w:hAnsi="Calibri" w:cs="Calibri"/>
                <w:sz w:val="24"/>
                <w:szCs w:val="24"/>
              </w:rPr>
              <w:t>Öğretmen ve çocuklar halka şeklinde yere otururlar ve öğretmen anlatmaya başlar.</w:t>
            </w:r>
          </w:p>
          <w:p w14:paraId="06600DF6" w14:textId="77777777" w:rsidR="00E47DE1" w:rsidRPr="00425C85" w:rsidRDefault="00E47DE1" w:rsidP="0058240D">
            <w:pPr>
              <w:jc w:val="both"/>
              <w:rPr>
                <w:rFonts w:ascii="Calibri" w:eastAsia="Calibri" w:hAnsi="Calibri" w:cs="Calibri"/>
                <w:sz w:val="24"/>
                <w:szCs w:val="24"/>
              </w:rPr>
            </w:pPr>
            <w:r w:rsidRPr="00425C85">
              <w:rPr>
                <w:rFonts w:ascii="Calibri" w:eastAsia="Calibri" w:hAnsi="Calibri" w:cs="Calibri"/>
                <w:sz w:val="24"/>
                <w:szCs w:val="24"/>
              </w:rPr>
              <w:t>Kayıklarımızla denize açılıyoruz. Küreklerimizi çekelim (Kürek çekme hareketi yapılır.)</w:t>
            </w:r>
          </w:p>
          <w:p w14:paraId="2E0451C9" w14:textId="77777777" w:rsidR="00E47DE1" w:rsidRPr="00425C85" w:rsidRDefault="00E47DE1" w:rsidP="0058240D">
            <w:pPr>
              <w:jc w:val="both"/>
              <w:rPr>
                <w:rFonts w:ascii="Calibri" w:eastAsia="Calibri" w:hAnsi="Calibri" w:cs="Calibri"/>
                <w:sz w:val="24"/>
                <w:szCs w:val="24"/>
              </w:rPr>
            </w:pPr>
            <w:r w:rsidRPr="00425C85">
              <w:rPr>
                <w:rFonts w:ascii="Calibri" w:eastAsia="Calibri" w:hAnsi="Calibri" w:cs="Calibri"/>
                <w:sz w:val="24"/>
                <w:szCs w:val="24"/>
              </w:rPr>
              <w:t>Denizde dalga çıktı, kayığımız sağa sola sallanıyor. (Çocuklar sağa sola sallanarak dramatize ederler.)</w:t>
            </w:r>
          </w:p>
          <w:p w14:paraId="76C2676E" w14:textId="77777777" w:rsidR="00E47DE1" w:rsidRPr="00425C85" w:rsidRDefault="00E47DE1" w:rsidP="0058240D">
            <w:pPr>
              <w:jc w:val="both"/>
              <w:rPr>
                <w:rFonts w:ascii="Calibri" w:eastAsia="Calibri" w:hAnsi="Calibri" w:cs="Calibri"/>
                <w:sz w:val="24"/>
                <w:szCs w:val="24"/>
              </w:rPr>
            </w:pPr>
            <w:r w:rsidRPr="00425C85">
              <w:rPr>
                <w:rFonts w:ascii="Calibri" w:eastAsia="Calibri" w:hAnsi="Calibri" w:cs="Calibri"/>
                <w:sz w:val="24"/>
                <w:szCs w:val="24"/>
              </w:rPr>
              <w:t>Daha kuvvetli bir dalga çıktı, kayıklarımız daha fazla sallanıyor. (Çocuklar daha fazla sağa sola sallanırlar)</w:t>
            </w:r>
          </w:p>
          <w:p w14:paraId="1B06D7E1" w14:textId="77777777" w:rsidR="00E47DE1" w:rsidRPr="00425C85" w:rsidRDefault="00E47DE1" w:rsidP="0058240D">
            <w:pPr>
              <w:jc w:val="both"/>
              <w:rPr>
                <w:rFonts w:ascii="Calibri" w:eastAsia="Calibri" w:hAnsi="Calibri" w:cs="Calibri"/>
                <w:sz w:val="24"/>
                <w:szCs w:val="24"/>
              </w:rPr>
            </w:pPr>
            <w:r w:rsidRPr="00425C85">
              <w:rPr>
                <w:rFonts w:ascii="Calibri" w:eastAsia="Calibri" w:hAnsi="Calibri" w:cs="Calibri"/>
                <w:sz w:val="24"/>
                <w:szCs w:val="24"/>
              </w:rPr>
              <w:t>Eyvah! Kayık devrildi (Yana düşme hareketi yaparlar)</w:t>
            </w:r>
          </w:p>
          <w:p w14:paraId="7094A262" w14:textId="77777777" w:rsidR="00E47DE1" w:rsidRPr="00425C85" w:rsidRDefault="00E47DE1" w:rsidP="0058240D">
            <w:pPr>
              <w:jc w:val="both"/>
              <w:rPr>
                <w:rFonts w:ascii="Calibri" w:eastAsia="Calibri" w:hAnsi="Calibri" w:cs="Calibri"/>
                <w:sz w:val="24"/>
                <w:szCs w:val="24"/>
              </w:rPr>
            </w:pPr>
            <w:r w:rsidRPr="00425C85">
              <w:rPr>
                <w:rFonts w:ascii="Calibri" w:eastAsia="Calibri" w:hAnsi="Calibri" w:cs="Calibri"/>
                <w:sz w:val="24"/>
                <w:szCs w:val="24"/>
              </w:rPr>
              <w:t>Şimdi hızla kıyıya yüzmemiz lazım. (Yüzme hareketi yapılır)</w:t>
            </w:r>
          </w:p>
          <w:p w14:paraId="11268D07" w14:textId="77777777" w:rsidR="00E47DE1" w:rsidRPr="00425C85" w:rsidRDefault="00E47DE1" w:rsidP="0058240D">
            <w:pPr>
              <w:jc w:val="both"/>
              <w:rPr>
                <w:rFonts w:ascii="Calibri" w:eastAsia="Calibri" w:hAnsi="Calibri" w:cs="Calibri"/>
                <w:sz w:val="24"/>
                <w:szCs w:val="24"/>
              </w:rPr>
            </w:pPr>
            <w:r w:rsidRPr="00425C85">
              <w:rPr>
                <w:rFonts w:ascii="Calibri" w:eastAsia="Calibri" w:hAnsi="Calibri" w:cs="Calibri"/>
                <w:sz w:val="24"/>
                <w:szCs w:val="24"/>
              </w:rPr>
              <w:t>Dalga bizi engelliyor, daha çok dalga var, hızlı yüzmeliyiz (Daha hızlı yüzülür)</w:t>
            </w:r>
          </w:p>
          <w:p w14:paraId="0EFD101A" w14:textId="77777777" w:rsidR="00E47DE1" w:rsidRPr="00425C85" w:rsidRDefault="00E47DE1" w:rsidP="0058240D">
            <w:pPr>
              <w:jc w:val="both"/>
              <w:rPr>
                <w:rFonts w:ascii="Calibri" w:eastAsia="Calibri" w:hAnsi="Calibri" w:cs="Calibri"/>
                <w:sz w:val="24"/>
                <w:szCs w:val="24"/>
              </w:rPr>
            </w:pPr>
            <w:r w:rsidRPr="00425C85">
              <w:rPr>
                <w:rFonts w:ascii="Calibri" w:eastAsia="Calibri" w:hAnsi="Calibri" w:cs="Calibri"/>
                <w:sz w:val="24"/>
                <w:szCs w:val="24"/>
              </w:rPr>
              <w:t>Oh! Kıyıya geldik. Sırtüstü kumların üzerine yatalım. (Sırtüstü yatılır)</w:t>
            </w:r>
          </w:p>
          <w:p w14:paraId="1D5F5EA9" w14:textId="77777777" w:rsidR="00E47DE1" w:rsidRDefault="00E47DE1" w:rsidP="0058240D">
            <w:pPr>
              <w:jc w:val="both"/>
              <w:rPr>
                <w:rFonts w:ascii="Calibri" w:eastAsia="Calibri" w:hAnsi="Calibri" w:cs="Calibri"/>
                <w:sz w:val="24"/>
                <w:szCs w:val="24"/>
              </w:rPr>
            </w:pPr>
            <w:r w:rsidRPr="00425C85">
              <w:rPr>
                <w:rFonts w:ascii="Calibri" w:eastAsia="Calibri" w:hAnsi="Calibri" w:cs="Calibri"/>
                <w:sz w:val="24"/>
                <w:szCs w:val="24"/>
              </w:rPr>
              <w:t>Gözlerinizi kapatın. Güneş’in yüzünüze değdiğini, kumların sıcaklığını hissedin. Martıların ve denizin sesini dinleyin. Tüm vücudunuz gevşedi… Uykunuz geldi ve uyudunuz...</w:t>
            </w:r>
            <w:r>
              <w:rPr>
                <w:rFonts w:ascii="Calibri" w:eastAsia="Calibri" w:hAnsi="Calibri" w:cs="Calibri"/>
                <w:sz w:val="24"/>
                <w:szCs w:val="24"/>
              </w:rPr>
              <w:t xml:space="preserve"> </w:t>
            </w:r>
          </w:p>
          <w:p w14:paraId="6EBF291F" w14:textId="77777777" w:rsidR="00E47DE1" w:rsidRPr="008A5D21" w:rsidRDefault="00E47DE1" w:rsidP="0058240D">
            <w:pPr>
              <w:jc w:val="both"/>
              <w:rPr>
                <w:rFonts w:ascii="Calibri" w:eastAsia="Calibri" w:hAnsi="Calibri" w:cs="Calibri"/>
                <w:sz w:val="24"/>
                <w:szCs w:val="24"/>
              </w:rPr>
            </w:pPr>
          </w:p>
          <w:p w14:paraId="36997F27" w14:textId="77777777" w:rsidR="00E47DE1" w:rsidRPr="00425C85" w:rsidRDefault="00E47DE1" w:rsidP="0058240D">
            <w:pPr>
              <w:jc w:val="both"/>
              <w:rPr>
                <w:rFonts w:ascii="Calibri" w:eastAsia="Calibri" w:hAnsi="Calibri" w:cs="Calibri"/>
                <w:sz w:val="24"/>
                <w:szCs w:val="24"/>
              </w:rPr>
            </w:pPr>
            <w:r w:rsidRPr="00425C85">
              <w:rPr>
                <w:rFonts w:ascii="Calibri" w:eastAsia="Calibri" w:hAnsi="Calibri" w:cs="Calibri"/>
                <w:sz w:val="24"/>
                <w:szCs w:val="24"/>
              </w:rPr>
              <w:t xml:space="preserve">Çocuklara istedikleri renklerde A4 kağıtlar dağıtılır. </w:t>
            </w:r>
          </w:p>
          <w:p w14:paraId="39AFBC6E" w14:textId="77777777" w:rsidR="00E47DE1" w:rsidRDefault="00E47DE1" w:rsidP="0058240D">
            <w:pPr>
              <w:jc w:val="both"/>
              <w:rPr>
                <w:rFonts w:ascii="Calibri" w:eastAsia="Calibri" w:hAnsi="Calibri" w:cs="Calibri"/>
                <w:sz w:val="24"/>
                <w:szCs w:val="24"/>
              </w:rPr>
            </w:pPr>
            <w:r w:rsidRPr="00425C85">
              <w:rPr>
                <w:rFonts w:ascii="Calibri" w:eastAsia="Calibri" w:hAnsi="Calibri" w:cs="Calibri"/>
                <w:sz w:val="24"/>
                <w:szCs w:val="24"/>
              </w:rPr>
              <w:t xml:space="preserve">Yan taraftaki katlama sıralamalarına dikkat edilerek kuş uçurtmalar hazırlanır. Öğretmen çocuklara uçurtma yapımında rehberlik eder. </w:t>
            </w:r>
          </w:p>
          <w:p w14:paraId="25DCA9D2" w14:textId="77777777" w:rsidR="00E47DE1" w:rsidRPr="00425C85" w:rsidRDefault="00E47DE1" w:rsidP="0058240D">
            <w:pPr>
              <w:jc w:val="both"/>
              <w:rPr>
                <w:rFonts w:ascii="Calibri" w:eastAsia="Calibri" w:hAnsi="Calibri" w:cs="Calibri"/>
                <w:sz w:val="24"/>
                <w:szCs w:val="24"/>
              </w:rPr>
            </w:pPr>
          </w:p>
          <w:p w14:paraId="1D6B994F" w14:textId="77777777" w:rsidR="00E47DE1" w:rsidRDefault="00E47DE1" w:rsidP="0058240D">
            <w:pPr>
              <w:jc w:val="both"/>
              <w:rPr>
                <w:rFonts w:ascii="Calibri" w:eastAsia="Calibri" w:hAnsi="Calibri" w:cs="Calibri"/>
                <w:sz w:val="24"/>
                <w:szCs w:val="24"/>
              </w:rPr>
            </w:pPr>
            <w:r w:rsidRPr="00E47DE1">
              <w:rPr>
                <w:rFonts w:ascii="Calibri" w:eastAsia="Calibri" w:hAnsi="Calibri" w:cs="Calibri"/>
                <w:b/>
                <w:bCs/>
                <w:sz w:val="24"/>
                <w:szCs w:val="24"/>
              </w:rPr>
              <w:t>Uçurtma Şarkısı</w:t>
            </w:r>
            <w:r w:rsidRPr="00425C85">
              <w:rPr>
                <w:rFonts w:ascii="Calibri" w:eastAsia="Calibri" w:hAnsi="Calibri" w:cs="Calibri"/>
                <w:sz w:val="24"/>
                <w:szCs w:val="24"/>
              </w:rPr>
              <w:t xml:space="preserve"> söylenir:</w:t>
            </w:r>
          </w:p>
          <w:p w14:paraId="43E53222" w14:textId="77777777" w:rsidR="00E47DE1" w:rsidRPr="00425C85" w:rsidRDefault="00E47DE1" w:rsidP="0058240D">
            <w:pPr>
              <w:jc w:val="both"/>
              <w:rPr>
                <w:rFonts w:ascii="Calibri" w:eastAsia="Calibri" w:hAnsi="Calibri" w:cs="Calibri"/>
                <w:sz w:val="24"/>
                <w:szCs w:val="24"/>
              </w:rPr>
            </w:pPr>
          </w:p>
          <w:p w14:paraId="4AC1124D" w14:textId="77777777" w:rsidR="00E47DE1" w:rsidRPr="00425C85" w:rsidRDefault="00E47DE1" w:rsidP="0058240D">
            <w:pPr>
              <w:jc w:val="both"/>
              <w:rPr>
                <w:rFonts w:ascii="Calibri" w:eastAsia="Calibri" w:hAnsi="Calibri" w:cs="Calibri"/>
                <w:sz w:val="24"/>
                <w:szCs w:val="24"/>
              </w:rPr>
            </w:pPr>
            <w:r w:rsidRPr="00425C85">
              <w:rPr>
                <w:rFonts w:ascii="Calibri" w:eastAsia="Calibri" w:hAnsi="Calibri" w:cs="Calibri"/>
                <w:sz w:val="24"/>
                <w:szCs w:val="24"/>
              </w:rPr>
              <w:t>Üç çıtayı birleştir. Üç çıtayı birleştir.</w:t>
            </w:r>
          </w:p>
          <w:p w14:paraId="6BE7E68B" w14:textId="77777777" w:rsidR="00E47DE1" w:rsidRPr="00425C85" w:rsidRDefault="00E47DE1" w:rsidP="0058240D">
            <w:pPr>
              <w:jc w:val="both"/>
              <w:rPr>
                <w:rFonts w:ascii="Calibri" w:eastAsia="Calibri" w:hAnsi="Calibri" w:cs="Calibri"/>
                <w:sz w:val="24"/>
                <w:szCs w:val="24"/>
              </w:rPr>
            </w:pPr>
            <w:r w:rsidRPr="00425C85">
              <w:rPr>
                <w:rFonts w:ascii="Calibri" w:eastAsia="Calibri" w:hAnsi="Calibri" w:cs="Calibri"/>
                <w:sz w:val="24"/>
                <w:szCs w:val="24"/>
              </w:rPr>
              <w:t xml:space="preserve">Ortadan çiviyi çak. Ortadan çiviyi çak. </w:t>
            </w:r>
          </w:p>
          <w:p w14:paraId="3A8442C8" w14:textId="77777777" w:rsidR="00E47DE1" w:rsidRPr="00425C85" w:rsidRDefault="00E47DE1" w:rsidP="0058240D">
            <w:pPr>
              <w:jc w:val="both"/>
              <w:rPr>
                <w:rFonts w:ascii="Calibri" w:eastAsia="Calibri" w:hAnsi="Calibri" w:cs="Calibri"/>
                <w:sz w:val="24"/>
                <w:szCs w:val="24"/>
              </w:rPr>
            </w:pPr>
            <w:r w:rsidRPr="00425C85">
              <w:rPr>
                <w:rFonts w:ascii="Calibri" w:eastAsia="Calibri" w:hAnsi="Calibri" w:cs="Calibri"/>
                <w:sz w:val="24"/>
                <w:szCs w:val="24"/>
              </w:rPr>
              <w:t xml:space="preserve">Çak </w:t>
            </w:r>
            <w:proofErr w:type="spellStart"/>
            <w:r w:rsidRPr="00425C85">
              <w:rPr>
                <w:rFonts w:ascii="Calibri" w:eastAsia="Calibri" w:hAnsi="Calibri" w:cs="Calibri"/>
                <w:sz w:val="24"/>
                <w:szCs w:val="24"/>
              </w:rPr>
              <w:t>çak</w:t>
            </w:r>
            <w:proofErr w:type="spellEnd"/>
            <w:r w:rsidRPr="00425C85">
              <w:rPr>
                <w:rFonts w:ascii="Calibri" w:eastAsia="Calibri" w:hAnsi="Calibri" w:cs="Calibri"/>
                <w:sz w:val="24"/>
                <w:szCs w:val="24"/>
              </w:rPr>
              <w:t xml:space="preserve"> </w:t>
            </w:r>
            <w:proofErr w:type="spellStart"/>
            <w:r w:rsidRPr="00425C85">
              <w:rPr>
                <w:rFonts w:ascii="Calibri" w:eastAsia="Calibri" w:hAnsi="Calibri" w:cs="Calibri"/>
                <w:sz w:val="24"/>
                <w:szCs w:val="24"/>
              </w:rPr>
              <w:t>çak</w:t>
            </w:r>
            <w:proofErr w:type="spellEnd"/>
            <w:r w:rsidRPr="00425C85">
              <w:rPr>
                <w:rFonts w:ascii="Calibri" w:eastAsia="Calibri" w:hAnsi="Calibri" w:cs="Calibri"/>
                <w:sz w:val="24"/>
                <w:szCs w:val="24"/>
              </w:rPr>
              <w:t xml:space="preserve">. Çak </w:t>
            </w:r>
            <w:proofErr w:type="spellStart"/>
            <w:r w:rsidRPr="00425C85">
              <w:rPr>
                <w:rFonts w:ascii="Calibri" w:eastAsia="Calibri" w:hAnsi="Calibri" w:cs="Calibri"/>
                <w:sz w:val="24"/>
                <w:szCs w:val="24"/>
              </w:rPr>
              <w:t>çak</w:t>
            </w:r>
            <w:proofErr w:type="spellEnd"/>
            <w:r w:rsidRPr="00425C85">
              <w:rPr>
                <w:rFonts w:ascii="Calibri" w:eastAsia="Calibri" w:hAnsi="Calibri" w:cs="Calibri"/>
                <w:sz w:val="24"/>
                <w:szCs w:val="24"/>
              </w:rPr>
              <w:t xml:space="preserve"> </w:t>
            </w:r>
            <w:proofErr w:type="spellStart"/>
            <w:r w:rsidRPr="00425C85">
              <w:rPr>
                <w:rFonts w:ascii="Calibri" w:eastAsia="Calibri" w:hAnsi="Calibri" w:cs="Calibri"/>
                <w:sz w:val="24"/>
                <w:szCs w:val="24"/>
              </w:rPr>
              <w:t>çak</w:t>
            </w:r>
            <w:proofErr w:type="spellEnd"/>
          </w:p>
          <w:p w14:paraId="7F02B5DD" w14:textId="77777777" w:rsidR="00E47DE1" w:rsidRPr="00425C85" w:rsidRDefault="00E47DE1" w:rsidP="0058240D">
            <w:pPr>
              <w:jc w:val="both"/>
              <w:rPr>
                <w:rFonts w:ascii="Calibri" w:eastAsia="Calibri" w:hAnsi="Calibri" w:cs="Calibri"/>
                <w:sz w:val="24"/>
                <w:szCs w:val="24"/>
              </w:rPr>
            </w:pPr>
            <w:r w:rsidRPr="00425C85">
              <w:rPr>
                <w:rFonts w:ascii="Calibri" w:eastAsia="Calibri" w:hAnsi="Calibri" w:cs="Calibri"/>
                <w:sz w:val="24"/>
                <w:szCs w:val="24"/>
              </w:rPr>
              <w:t>Sar iple etrafını, sar iple etrafını</w:t>
            </w:r>
          </w:p>
          <w:p w14:paraId="2607DCDE" w14:textId="77777777" w:rsidR="00E47DE1" w:rsidRPr="00425C85" w:rsidRDefault="00E47DE1" w:rsidP="0058240D">
            <w:pPr>
              <w:jc w:val="both"/>
              <w:rPr>
                <w:rFonts w:ascii="Calibri" w:eastAsia="Calibri" w:hAnsi="Calibri" w:cs="Calibri"/>
                <w:sz w:val="24"/>
                <w:szCs w:val="24"/>
              </w:rPr>
            </w:pPr>
            <w:r w:rsidRPr="00425C85">
              <w:rPr>
                <w:rFonts w:ascii="Calibri" w:eastAsia="Calibri" w:hAnsi="Calibri" w:cs="Calibri"/>
                <w:sz w:val="24"/>
                <w:szCs w:val="24"/>
              </w:rPr>
              <w:t>Kes kalın kağıdını, kes kalın kağıdını</w:t>
            </w:r>
          </w:p>
          <w:p w14:paraId="16B0F49C" w14:textId="77777777" w:rsidR="00E47DE1" w:rsidRPr="00425C85" w:rsidRDefault="00E47DE1" w:rsidP="0058240D">
            <w:pPr>
              <w:jc w:val="both"/>
              <w:rPr>
                <w:rFonts w:ascii="Calibri" w:eastAsia="Calibri" w:hAnsi="Calibri" w:cs="Calibri"/>
                <w:sz w:val="24"/>
                <w:szCs w:val="24"/>
              </w:rPr>
            </w:pPr>
            <w:r w:rsidRPr="00425C85">
              <w:rPr>
                <w:rFonts w:ascii="Calibri" w:eastAsia="Calibri" w:hAnsi="Calibri" w:cs="Calibri"/>
                <w:sz w:val="24"/>
                <w:szCs w:val="24"/>
              </w:rPr>
              <w:t>Kat kat kat. Kat kat kat</w:t>
            </w:r>
          </w:p>
          <w:p w14:paraId="1DA4D4D9" w14:textId="77777777" w:rsidR="00E47DE1" w:rsidRPr="00425C85" w:rsidRDefault="00E47DE1" w:rsidP="0058240D">
            <w:pPr>
              <w:jc w:val="both"/>
              <w:rPr>
                <w:rFonts w:ascii="Calibri" w:eastAsia="Calibri" w:hAnsi="Calibri" w:cs="Calibri"/>
                <w:sz w:val="24"/>
                <w:szCs w:val="24"/>
              </w:rPr>
            </w:pPr>
            <w:r w:rsidRPr="00425C85">
              <w:rPr>
                <w:rFonts w:ascii="Calibri" w:eastAsia="Calibri" w:hAnsi="Calibri" w:cs="Calibri"/>
                <w:sz w:val="24"/>
                <w:szCs w:val="24"/>
              </w:rPr>
              <w:t>Şimdi güzelce katla, işte hazır uçurtma</w:t>
            </w:r>
          </w:p>
          <w:p w14:paraId="578649F2" w14:textId="77777777" w:rsidR="00E47DE1" w:rsidRPr="00425C85" w:rsidRDefault="00E47DE1" w:rsidP="0058240D">
            <w:pPr>
              <w:jc w:val="both"/>
              <w:rPr>
                <w:rFonts w:ascii="Calibri" w:eastAsia="Calibri" w:hAnsi="Calibri" w:cs="Calibri"/>
                <w:sz w:val="24"/>
                <w:szCs w:val="24"/>
              </w:rPr>
            </w:pPr>
          </w:p>
          <w:p w14:paraId="55CF9CD5" w14:textId="77777777" w:rsidR="00E47DE1" w:rsidRPr="00425C85" w:rsidRDefault="00E47DE1" w:rsidP="0058240D">
            <w:pPr>
              <w:jc w:val="both"/>
              <w:rPr>
                <w:rFonts w:ascii="Calibri" w:eastAsia="Calibri" w:hAnsi="Calibri" w:cs="Calibri"/>
                <w:sz w:val="24"/>
                <w:szCs w:val="24"/>
              </w:rPr>
            </w:pPr>
            <w:r w:rsidRPr="00425C85">
              <w:rPr>
                <w:rFonts w:ascii="Calibri" w:eastAsia="Calibri" w:hAnsi="Calibri" w:cs="Calibri"/>
                <w:sz w:val="24"/>
                <w:szCs w:val="24"/>
              </w:rPr>
              <w:t>Ne güzel de olmuş uçurtma</w:t>
            </w:r>
          </w:p>
          <w:p w14:paraId="18C08201" w14:textId="77777777" w:rsidR="00E47DE1" w:rsidRPr="00425C85" w:rsidRDefault="00E47DE1" w:rsidP="0058240D">
            <w:pPr>
              <w:jc w:val="both"/>
              <w:rPr>
                <w:rFonts w:ascii="Calibri" w:eastAsia="Calibri" w:hAnsi="Calibri" w:cs="Calibri"/>
                <w:sz w:val="24"/>
                <w:szCs w:val="24"/>
              </w:rPr>
            </w:pPr>
            <w:r w:rsidRPr="00425C85">
              <w:rPr>
                <w:rFonts w:ascii="Calibri" w:eastAsia="Calibri" w:hAnsi="Calibri" w:cs="Calibri"/>
                <w:sz w:val="24"/>
                <w:szCs w:val="24"/>
              </w:rPr>
              <w:t xml:space="preserve">Biraz da </w:t>
            </w:r>
            <w:proofErr w:type="gramStart"/>
            <w:r w:rsidRPr="00425C85">
              <w:rPr>
                <w:rFonts w:ascii="Calibri" w:eastAsia="Calibri" w:hAnsi="Calibri" w:cs="Calibri"/>
                <w:sz w:val="24"/>
                <w:szCs w:val="24"/>
              </w:rPr>
              <w:t>rüzgar</w:t>
            </w:r>
            <w:proofErr w:type="gramEnd"/>
            <w:r w:rsidRPr="00425C85">
              <w:rPr>
                <w:rFonts w:ascii="Calibri" w:eastAsia="Calibri" w:hAnsi="Calibri" w:cs="Calibri"/>
                <w:sz w:val="24"/>
                <w:szCs w:val="24"/>
              </w:rPr>
              <w:t xml:space="preserve"> çıksa, havada süzüle süzüle uçsa</w:t>
            </w:r>
          </w:p>
          <w:p w14:paraId="2C48260C" w14:textId="77777777" w:rsidR="00E47DE1" w:rsidRPr="00425C85" w:rsidRDefault="00E47DE1" w:rsidP="0058240D">
            <w:pPr>
              <w:jc w:val="both"/>
              <w:rPr>
                <w:rFonts w:ascii="Calibri" w:eastAsia="Calibri" w:hAnsi="Calibri" w:cs="Calibri"/>
                <w:sz w:val="24"/>
                <w:szCs w:val="24"/>
              </w:rPr>
            </w:pPr>
            <w:r w:rsidRPr="00425C85">
              <w:rPr>
                <w:rFonts w:ascii="Calibri" w:eastAsia="Calibri" w:hAnsi="Calibri" w:cs="Calibri"/>
                <w:sz w:val="24"/>
                <w:szCs w:val="24"/>
              </w:rPr>
              <w:t>Ne güzel de olmuş uçurtma</w:t>
            </w:r>
          </w:p>
          <w:p w14:paraId="66E87159" w14:textId="77777777" w:rsidR="00E47DE1" w:rsidRPr="00BE3130" w:rsidRDefault="00E47DE1" w:rsidP="0058240D">
            <w:pPr>
              <w:jc w:val="both"/>
              <w:rPr>
                <w:rFonts w:ascii="Calibri" w:eastAsia="Calibri" w:hAnsi="Calibri" w:cs="Calibri"/>
                <w:sz w:val="24"/>
                <w:szCs w:val="24"/>
              </w:rPr>
            </w:pPr>
            <w:r w:rsidRPr="00425C85">
              <w:rPr>
                <w:rFonts w:ascii="Calibri" w:eastAsia="Calibri" w:hAnsi="Calibri" w:cs="Calibri"/>
                <w:sz w:val="24"/>
                <w:szCs w:val="24"/>
              </w:rPr>
              <w:t>Nil onu götürse parka, havada süzüle süzüle uçsa</w:t>
            </w:r>
          </w:p>
        </w:tc>
      </w:tr>
    </w:tbl>
    <w:p w14:paraId="12BAB813" w14:textId="77777777" w:rsidR="00E47DE1" w:rsidRDefault="00E47DE1" w:rsidP="00E47DE1">
      <w:pPr>
        <w:jc w:val="center"/>
        <w:rPr>
          <w:rFonts w:eastAsiaTheme="minorHAnsi"/>
          <w:sz w:val="24"/>
          <w:szCs w:val="24"/>
          <w:lang w:eastAsia="en-US"/>
        </w:rPr>
      </w:pPr>
    </w:p>
    <w:p w14:paraId="203470F8" w14:textId="77777777" w:rsidR="00E47DE1" w:rsidRPr="009A7899" w:rsidRDefault="00E47DE1" w:rsidP="00E47DE1">
      <w:pPr>
        <w:jc w:val="center"/>
        <w:rPr>
          <w:rFonts w:eastAsiaTheme="minorHAnsi"/>
          <w:sz w:val="24"/>
          <w:szCs w:val="24"/>
          <w:lang w:eastAsia="en-US"/>
        </w:rPr>
      </w:pPr>
    </w:p>
    <w:tbl>
      <w:tblPr>
        <w:tblStyle w:val="TabloKlavuzu42"/>
        <w:tblW w:w="0" w:type="auto"/>
        <w:tblLook w:val="04A0" w:firstRow="1" w:lastRow="0" w:firstColumn="1" w:lastColumn="0" w:noHBand="0" w:noVBand="1"/>
      </w:tblPr>
      <w:tblGrid>
        <w:gridCol w:w="9212"/>
      </w:tblGrid>
      <w:tr w:rsidR="00E47DE1" w:rsidRPr="009A7899" w14:paraId="74A777AA" w14:textId="77777777" w:rsidTr="0058240D">
        <w:tc>
          <w:tcPr>
            <w:tcW w:w="9212" w:type="dxa"/>
          </w:tcPr>
          <w:p w14:paraId="16DE9930" w14:textId="77777777" w:rsidR="00E47DE1" w:rsidRPr="009A7899" w:rsidRDefault="00E47DE1" w:rsidP="0058240D">
            <w:pPr>
              <w:jc w:val="center"/>
              <w:rPr>
                <w:rFonts w:eastAsiaTheme="minorHAnsi"/>
                <w:b/>
                <w:sz w:val="24"/>
                <w:szCs w:val="24"/>
                <w:lang w:eastAsia="en-US"/>
              </w:rPr>
            </w:pPr>
            <w:r w:rsidRPr="009A7899">
              <w:rPr>
                <w:rFonts w:eastAsiaTheme="minorHAnsi"/>
                <w:b/>
                <w:sz w:val="24"/>
                <w:szCs w:val="24"/>
                <w:lang w:eastAsia="en-US"/>
              </w:rPr>
              <w:lastRenderedPageBreak/>
              <w:t>DEĞERLENDİRME</w:t>
            </w:r>
          </w:p>
        </w:tc>
      </w:tr>
      <w:tr w:rsidR="00E47DE1" w:rsidRPr="009A7899" w14:paraId="118BB7B5" w14:textId="77777777" w:rsidTr="0058240D">
        <w:tc>
          <w:tcPr>
            <w:tcW w:w="9212" w:type="dxa"/>
          </w:tcPr>
          <w:p w14:paraId="57A69B8F" w14:textId="77777777" w:rsidR="00E47DE1" w:rsidRPr="009A7899" w:rsidRDefault="00E47DE1" w:rsidP="0058240D">
            <w:pPr>
              <w:jc w:val="both"/>
              <w:rPr>
                <w:rFonts w:eastAsiaTheme="minorHAnsi"/>
                <w:b/>
                <w:sz w:val="24"/>
                <w:szCs w:val="24"/>
                <w:lang w:eastAsia="en-US"/>
              </w:rPr>
            </w:pPr>
            <w:r w:rsidRPr="009A7899">
              <w:rPr>
                <w:rFonts w:eastAsiaTheme="minorHAnsi"/>
                <w:b/>
                <w:sz w:val="24"/>
                <w:szCs w:val="24"/>
                <w:lang w:eastAsia="en-US"/>
              </w:rPr>
              <w:t>Çocukla Günü Değerlendirme:</w:t>
            </w:r>
          </w:p>
          <w:p w14:paraId="2DAA9EE2" w14:textId="77777777" w:rsidR="00E47DE1" w:rsidRPr="009A7899" w:rsidRDefault="00E47DE1" w:rsidP="0058240D">
            <w:pPr>
              <w:jc w:val="both"/>
              <w:rPr>
                <w:rFonts w:eastAsiaTheme="minorHAnsi"/>
                <w:sz w:val="24"/>
                <w:szCs w:val="24"/>
                <w:lang w:eastAsia="en-US"/>
              </w:rPr>
            </w:pPr>
            <w:r w:rsidRPr="009A7899">
              <w:rPr>
                <w:rFonts w:eastAsiaTheme="minorHAnsi"/>
                <w:sz w:val="24"/>
                <w:szCs w:val="24"/>
                <w:lang w:eastAsia="en-US"/>
              </w:rPr>
              <w:t>Gün sonunda aşağıdaki sorular çocuklara yöneltilir:</w:t>
            </w:r>
          </w:p>
          <w:p w14:paraId="059E0717" w14:textId="77777777" w:rsidR="00E47DE1" w:rsidRPr="00425C85" w:rsidRDefault="00E47DE1" w:rsidP="00E47DE1">
            <w:pPr>
              <w:numPr>
                <w:ilvl w:val="0"/>
                <w:numId w:val="63"/>
              </w:numPr>
              <w:ind w:left="720" w:hanging="360"/>
              <w:jc w:val="both"/>
              <w:rPr>
                <w:rFonts w:ascii="Calibri" w:eastAsia="Calibri" w:hAnsi="Calibri" w:cs="Calibri"/>
                <w:sz w:val="24"/>
                <w:szCs w:val="24"/>
              </w:rPr>
            </w:pPr>
            <w:r w:rsidRPr="00425C85">
              <w:rPr>
                <w:rFonts w:ascii="Calibri" w:eastAsia="Calibri" w:hAnsi="Calibri" w:cs="Calibri"/>
                <w:sz w:val="24"/>
                <w:szCs w:val="24"/>
              </w:rPr>
              <w:t xml:space="preserve">Balon </w:t>
            </w:r>
            <w:proofErr w:type="spellStart"/>
            <w:r w:rsidRPr="00425C85">
              <w:rPr>
                <w:rFonts w:ascii="Calibri" w:eastAsia="Calibri" w:hAnsi="Calibri" w:cs="Calibri"/>
                <w:sz w:val="24"/>
                <w:szCs w:val="24"/>
              </w:rPr>
              <w:t>uçurtmaca</w:t>
            </w:r>
            <w:proofErr w:type="spellEnd"/>
            <w:r w:rsidRPr="00425C85">
              <w:rPr>
                <w:rFonts w:ascii="Calibri" w:eastAsia="Calibri" w:hAnsi="Calibri" w:cs="Calibri"/>
                <w:sz w:val="24"/>
                <w:szCs w:val="24"/>
              </w:rPr>
              <w:t xml:space="preserve"> oyununda eğlendin mi?</w:t>
            </w:r>
          </w:p>
          <w:p w14:paraId="1A82BFAB" w14:textId="77777777" w:rsidR="00E47DE1" w:rsidRPr="00425C85" w:rsidRDefault="00E47DE1" w:rsidP="00E47DE1">
            <w:pPr>
              <w:numPr>
                <w:ilvl w:val="0"/>
                <w:numId w:val="63"/>
              </w:numPr>
              <w:ind w:left="720" w:hanging="360"/>
              <w:jc w:val="both"/>
              <w:rPr>
                <w:rFonts w:ascii="Calibri" w:eastAsia="Calibri" w:hAnsi="Calibri" w:cs="Calibri"/>
                <w:sz w:val="24"/>
                <w:szCs w:val="24"/>
              </w:rPr>
            </w:pPr>
            <w:r w:rsidRPr="00425C85">
              <w:rPr>
                <w:rFonts w:ascii="Calibri" w:eastAsia="Calibri" w:hAnsi="Calibri" w:cs="Calibri"/>
                <w:sz w:val="24"/>
                <w:szCs w:val="24"/>
              </w:rPr>
              <w:t>Oynadığımız oyunda önce ne yaptık, sonra ne yaptık?</w:t>
            </w:r>
          </w:p>
          <w:p w14:paraId="24FFD372" w14:textId="77777777" w:rsidR="00E47DE1" w:rsidRPr="00425C85" w:rsidRDefault="00E47DE1" w:rsidP="00E47DE1">
            <w:pPr>
              <w:numPr>
                <w:ilvl w:val="0"/>
                <w:numId w:val="63"/>
              </w:numPr>
              <w:ind w:left="720" w:hanging="360"/>
              <w:jc w:val="both"/>
              <w:rPr>
                <w:rFonts w:ascii="Calibri" w:eastAsia="Calibri" w:hAnsi="Calibri" w:cs="Calibri"/>
                <w:sz w:val="24"/>
                <w:szCs w:val="24"/>
              </w:rPr>
            </w:pPr>
            <w:r w:rsidRPr="00425C85">
              <w:rPr>
                <w:rFonts w:ascii="Calibri" w:eastAsia="Calibri" w:hAnsi="Calibri" w:cs="Calibri"/>
                <w:sz w:val="24"/>
                <w:szCs w:val="24"/>
              </w:rPr>
              <w:t>Öğrendiğimiz uçurtma parmak oyununu tekrar edelim mi?</w:t>
            </w:r>
          </w:p>
          <w:p w14:paraId="055F8B78" w14:textId="77777777" w:rsidR="00E47DE1" w:rsidRPr="00425C85" w:rsidRDefault="00E47DE1" w:rsidP="00E47DE1">
            <w:pPr>
              <w:numPr>
                <w:ilvl w:val="0"/>
                <w:numId w:val="63"/>
              </w:numPr>
              <w:ind w:left="720" w:hanging="360"/>
              <w:jc w:val="both"/>
              <w:rPr>
                <w:rFonts w:ascii="Calibri" w:eastAsia="Calibri" w:hAnsi="Calibri" w:cs="Calibri"/>
                <w:sz w:val="24"/>
                <w:szCs w:val="24"/>
              </w:rPr>
            </w:pPr>
            <w:r w:rsidRPr="00425C85">
              <w:rPr>
                <w:rFonts w:ascii="Calibri" w:eastAsia="Calibri" w:hAnsi="Calibri" w:cs="Calibri"/>
                <w:sz w:val="24"/>
                <w:szCs w:val="24"/>
              </w:rPr>
              <w:t>Kuş uçurtmasını nerelerde uçurmak istersin?</w:t>
            </w:r>
          </w:p>
          <w:p w14:paraId="3D761FE9" w14:textId="77777777" w:rsidR="00E47DE1" w:rsidRPr="009A7899" w:rsidRDefault="00E47DE1" w:rsidP="0058240D">
            <w:pPr>
              <w:jc w:val="both"/>
              <w:rPr>
                <w:rFonts w:eastAsiaTheme="minorHAnsi"/>
                <w:b/>
                <w:sz w:val="24"/>
                <w:szCs w:val="24"/>
                <w:lang w:eastAsia="en-US"/>
              </w:rPr>
            </w:pPr>
            <w:r w:rsidRPr="009A7899">
              <w:rPr>
                <w:rFonts w:eastAsiaTheme="minorHAnsi"/>
                <w:b/>
                <w:sz w:val="24"/>
                <w:szCs w:val="24"/>
                <w:lang w:eastAsia="en-US"/>
              </w:rPr>
              <w:t>Genel Değerlendirme:</w:t>
            </w:r>
          </w:p>
          <w:p w14:paraId="77B2F2A7" w14:textId="77777777" w:rsidR="00E47DE1" w:rsidRPr="009A7899" w:rsidRDefault="00E47DE1" w:rsidP="0058240D">
            <w:pPr>
              <w:jc w:val="both"/>
              <w:rPr>
                <w:rFonts w:eastAsiaTheme="minorHAnsi"/>
                <w:sz w:val="24"/>
                <w:szCs w:val="24"/>
                <w:lang w:eastAsia="en-US"/>
              </w:rPr>
            </w:pPr>
            <w:r w:rsidRPr="009A7899">
              <w:rPr>
                <w:rFonts w:eastAsiaTheme="minorHAnsi"/>
                <w:sz w:val="24"/>
                <w:szCs w:val="24"/>
                <w:lang w:eastAsia="en-US"/>
              </w:rPr>
              <w:t>Çocuk Açısından:</w:t>
            </w:r>
          </w:p>
          <w:p w14:paraId="2713D5AC" w14:textId="77777777" w:rsidR="00E47DE1" w:rsidRPr="009A7899" w:rsidRDefault="00E47DE1" w:rsidP="0058240D">
            <w:pPr>
              <w:jc w:val="both"/>
              <w:rPr>
                <w:rFonts w:eastAsiaTheme="minorHAnsi"/>
                <w:sz w:val="24"/>
                <w:szCs w:val="24"/>
                <w:lang w:eastAsia="en-US"/>
              </w:rPr>
            </w:pPr>
          </w:p>
          <w:p w14:paraId="3EF8FBA1" w14:textId="77777777" w:rsidR="00E47DE1" w:rsidRPr="009A7899" w:rsidRDefault="00E47DE1" w:rsidP="0058240D">
            <w:pPr>
              <w:jc w:val="both"/>
              <w:rPr>
                <w:rFonts w:eastAsiaTheme="minorHAnsi"/>
                <w:sz w:val="24"/>
                <w:szCs w:val="24"/>
                <w:lang w:eastAsia="en-US"/>
              </w:rPr>
            </w:pPr>
          </w:p>
          <w:p w14:paraId="70DA28A6" w14:textId="77777777" w:rsidR="00E47DE1" w:rsidRPr="009A7899" w:rsidRDefault="00E47DE1" w:rsidP="0058240D">
            <w:pPr>
              <w:jc w:val="both"/>
              <w:rPr>
                <w:rFonts w:eastAsiaTheme="minorHAnsi"/>
                <w:sz w:val="24"/>
                <w:szCs w:val="24"/>
                <w:lang w:eastAsia="en-US"/>
              </w:rPr>
            </w:pPr>
            <w:r w:rsidRPr="009A7899">
              <w:rPr>
                <w:rFonts w:eastAsiaTheme="minorHAnsi"/>
                <w:sz w:val="24"/>
                <w:szCs w:val="24"/>
                <w:lang w:eastAsia="en-US"/>
              </w:rPr>
              <w:t xml:space="preserve">Öğretmen Açısından: </w:t>
            </w:r>
          </w:p>
          <w:p w14:paraId="7C566E59" w14:textId="77777777" w:rsidR="00E47DE1" w:rsidRPr="009A7899" w:rsidRDefault="00E47DE1" w:rsidP="0058240D">
            <w:pPr>
              <w:jc w:val="both"/>
              <w:rPr>
                <w:rFonts w:eastAsiaTheme="minorHAnsi"/>
                <w:sz w:val="24"/>
                <w:szCs w:val="24"/>
                <w:lang w:eastAsia="en-US"/>
              </w:rPr>
            </w:pPr>
          </w:p>
          <w:p w14:paraId="1AD44AE3" w14:textId="77777777" w:rsidR="00E47DE1" w:rsidRPr="009A7899" w:rsidRDefault="00E47DE1" w:rsidP="0058240D">
            <w:pPr>
              <w:jc w:val="both"/>
              <w:rPr>
                <w:rFonts w:eastAsiaTheme="minorHAnsi"/>
                <w:sz w:val="24"/>
                <w:szCs w:val="24"/>
                <w:lang w:eastAsia="en-US"/>
              </w:rPr>
            </w:pPr>
          </w:p>
          <w:p w14:paraId="5D49B85C" w14:textId="77777777" w:rsidR="00E47DE1" w:rsidRPr="009A7899" w:rsidRDefault="00E47DE1" w:rsidP="0058240D">
            <w:pPr>
              <w:jc w:val="both"/>
              <w:rPr>
                <w:rFonts w:eastAsiaTheme="minorHAnsi"/>
                <w:sz w:val="24"/>
                <w:szCs w:val="24"/>
                <w:lang w:eastAsia="en-US"/>
              </w:rPr>
            </w:pPr>
            <w:r w:rsidRPr="009A7899">
              <w:rPr>
                <w:rFonts w:eastAsiaTheme="minorHAnsi"/>
                <w:sz w:val="24"/>
                <w:szCs w:val="24"/>
                <w:lang w:eastAsia="en-US"/>
              </w:rPr>
              <w:t>Program Açısından:</w:t>
            </w:r>
          </w:p>
          <w:p w14:paraId="70328FB7" w14:textId="77777777" w:rsidR="00E47DE1" w:rsidRPr="009A7899" w:rsidRDefault="00E47DE1" w:rsidP="0058240D">
            <w:pPr>
              <w:jc w:val="both"/>
              <w:rPr>
                <w:rFonts w:eastAsiaTheme="minorHAnsi"/>
                <w:sz w:val="24"/>
                <w:szCs w:val="24"/>
                <w:lang w:eastAsia="en-US"/>
              </w:rPr>
            </w:pPr>
          </w:p>
          <w:p w14:paraId="5EC047B4" w14:textId="77777777" w:rsidR="00E47DE1" w:rsidRPr="009A7899" w:rsidRDefault="00E47DE1" w:rsidP="0058240D">
            <w:pPr>
              <w:jc w:val="both"/>
              <w:rPr>
                <w:rFonts w:eastAsiaTheme="minorHAnsi"/>
                <w:sz w:val="24"/>
                <w:szCs w:val="24"/>
                <w:lang w:eastAsia="en-US"/>
              </w:rPr>
            </w:pPr>
          </w:p>
        </w:tc>
      </w:tr>
      <w:tr w:rsidR="00E47DE1" w:rsidRPr="009A7899" w14:paraId="5180EFB1" w14:textId="77777777" w:rsidTr="0058240D">
        <w:tc>
          <w:tcPr>
            <w:tcW w:w="9212" w:type="dxa"/>
          </w:tcPr>
          <w:p w14:paraId="38136323" w14:textId="77777777" w:rsidR="00E47DE1" w:rsidRPr="009A7899" w:rsidRDefault="00E47DE1" w:rsidP="0058240D">
            <w:pPr>
              <w:jc w:val="both"/>
              <w:rPr>
                <w:rFonts w:eastAsiaTheme="minorHAnsi"/>
                <w:b/>
                <w:sz w:val="24"/>
                <w:szCs w:val="24"/>
                <w:lang w:eastAsia="en-US"/>
              </w:rPr>
            </w:pPr>
            <w:r w:rsidRPr="009A7899">
              <w:rPr>
                <w:rFonts w:eastAsiaTheme="minorHAnsi"/>
                <w:b/>
                <w:sz w:val="24"/>
                <w:szCs w:val="24"/>
                <w:lang w:eastAsia="en-US"/>
              </w:rPr>
              <w:t>AİLE/TOPLUM KATILIMI:</w:t>
            </w:r>
          </w:p>
          <w:p w14:paraId="5ACEFB06" w14:textId="77777777" w:rsidR="00E47DE1" w:rsidRPr="009A7899" w:rsidRDefault="00E47DE1" w:rsidP="00E47DE1">
            <w:pPr>
              <w:pStyle w:val="ListeParagraf"/>
              <w:numPr>
                <w:ilvl w:val="0"/>
                <w:numId w:val="64"/>
              </w:numPr>
              <w:jc w:val="both"/>
              <w:rPr>
                <w:rFonts w:eastAsiaTheme="minorHAnsi"/>
                <w:sz w:val="24"/>
                <w:szCs w:val="24"/>
                <w:lang w:eastAsia="en-US"/>
              </w:rPr>
            </w:pPr>
            <w:r w:rsidRPr="008A5D21">
              <w:rPr>
                <w:rFonts w:ascii="Calibri" w:eastAsia="Calibri" w:hAnsi="Calibri" w:cs="Calibri"/>
                <w:sz w:val="24"/>
              </w:rPr>
              <w:t xml:space="preserve">Öğretmen ailelere yapılan etkinlikler hakkında bilgilendirici bir yazı gönderir ve çocuklarıyla uçurtma yapıp uçurmalarını ister. </w:t>
            </w:r>
          </w:p>
        </w:tc>
      </w:tr>
    </w:tbl>
    <w:p w14:paraId="5A784353" w14:textId="77777777" w:rsidR="00E47DE1" w:rsidRPr="009A7899" w:rsidRDefault="00E47DE1" w:rsidP="00E47DE1">
      <w:pPr>
        <w:jc w:val="center"/>
        <w:rPr>
          <w:rFonts w:eastAsiaTheme="minorHAnsi"/>
          <w:sz w:val="24"/>
          <w:szCs w:val="24"/>
          <w:lang w:eastAsia="en-US"/>
        </w:rPr>
      </w:pPr>
    </w:p>
    <w:p w14:paraId="45D807B4" w14:textId="77777777" w:rsidR="00E47DE1" w:rsidRDefault="00E47DE1" w:rsidP="009A7899">
      <w:pPr>
        <w:jc w:val="center"/>
        <w:rPr>
          <w:rFonts w:eastAsiaTheme="minorHAnsi"/>
          <w:b/>
          <w:color w:val="EE0000"/>
          <w:sz w:val="24"/>
          <w:szCs w:val="24"/>
          <w:lang w:eastAsia="en-US"/>
        </w:rPr>
      </w:pPr>
    </w:p>
    <w:p w14:paraId="4924EF64" w14:textId="77777777" w:rsidR="00E47DE1" w:rsidRDefault="00E47DE1" w:rsidP="009A7899">
      <w:pPr>
        <w:jc w:val="center"/>
        <w:rPr>
          <w:rFonts w:eastAsiaTheme="minorHAnsi"/>
          <w:b/>
          <w:color w:val="EE0000"/>
          <w:sz w:val="24"/>
          <w:szCs w:val="24"/>
          <w:lang w:eastAsia="en-US"/>
        </w:rPr>
      </w:pPr>
    </w:p>
    <w:p w14:paraId="1BD38C5C" w14:textId="77777777" w:rsidR="00E47DE1" w:rsidRDefault="00E47DE1" w:rsidP="009A7899">
      <w:pPr>
        <w:jc w:val="center"/>
        <w:rPr>
          <w:rFonts w:eastAsiaTheme="minorHAnsi"/>
          <w:b/>
          <w:color w:val="EE0000"/>
          <w:sz w:val="24"/>
          <w:szCs w:val="24"/>
          <w:lang w:eastAsia="en-US"/>
        </w:rPr>
      </w:pPr>
    </w:p>
    <w:p w14:paraId="622ECD3C" w14:textId="77777777" w:rsidR="00E47DE1" w:rsidRDefault="00E47DE1" w:rsidP="009A7899">
      <w:pPr>
        <w:jc w:val="center"/>
        <w:rPr>
          <w:rFonts w:eastAsiaTheme="minorHAnsi"/>
          <w:b/>
          <w:color w:val="EE0000"/>
          <w:sz w:val="24"/>
          <w:szCs w:val="24"/>
          <w:lang w:eastAsia="en-US"/>
        </w:rPr>
      </w:pPr>
    </w:p>
    <w:p w14:paraId="4BB6999B" w14:textId="77777777" w:rsidR="00E47DE1" w:rsidRDefault="00E47DE1" w:rsidP="009A7899">
      <w:pPr>
        <w:jc w:val="center"/>
        <w:rPr>
          <w:rFonts w:eastAsiaTheme="minorHAnsi"/>
          <w:b/>
          <w:color w:val="EE0000"/>
          <w:sz w:val="24"/>
          <w:szCs w:val="24"/>
          <w:lang w:eastAsia="en-US"/>
        </w:rPr>
      </w:pPr>
    </w:p>
    <w:p w14:paraId="38EC3A53" w14:textId="77777777" w:rsidR="00E47DE1" w:rsidRDefault="00E47DE1" w:rsidP="009A7899">
      <w:pPr>
        <w:jc w:val="center"/>
        <w:rPr>
          <w:rFonts w:eastAsiaTheme="minorHAnsi"/>
          <w:b/>
          <w:color w:val="EE0000"/>
          <w:sz w:val="24"/>
          <w:szCs w:val="24"/>
          <w:lang w:eastAsia="en-US"/>
        </w:rPr>
      </w:pPr>
    </w:p>
    <w:p w14:paraId="116FFD5D" w14:textId="77777777" w:rsidR="00E47DE1" w:rsidRDefault="00E47DE1" w:rsidP="009A7899">
      <w:pPr>
        <w:jc w:val="center"/>
        <w:rPr>
          <w:rFonts w:eastAsiaTheme="minorHAnsi"/>
          <w:b/>
          <w:color w:val="EE0000"/>
          <w:sz w:val="24"/>
          <w:szCs w:val="24"/>
          <w:lang w:eastAsia="en-US"/>
        </w:rPr>
      </w:pPr>
    </w:p>
    <w:p w14:paraId="0B676419" w14:textId="77777777" w:rsidR="00E47DE1" w:rsidRDefault="00E47DE1" w:rsidP="009A7899">
      <w:pPr>
        <w:jc w:val="center"/>
        <w:rPr>
          <w:rFonts w:eastAsiaTheme="minorHAnsi"/>
          <w:b/>
          <w:color w:val="EE0000"/>
          <w:sz w:val="24"/>
          <w:szCs w:val="24"/>
          <w:lang w:eastAsia="en-US"/>
        </w:rPr>
      </w:pPr>
    </w:p>
    <w:p w14:paraId="48989022" w14:textId="77777777" w:rsidR="00E47DE1" w:rsidRDefault="00E47DE1" w:rsidP="009A7899">
      <w:pPr>
        <w:jc w:val="center"/>
        <w:rPr>
          <w:rFonts w:eastAsiaTheme="minorHAnsi"/>
          <w:b/>
          <w:color w:val="EE0000"/>
          <w:sz w:val="24"/>
          <w:szCs w:val="24"/>
          <w:lang w:eastAsia="en-US"/>
        </w:rPr>
      </w:pPr>
    </w:p>
    <w:p w14:paraId="2F7842A0" w14:textId="77777777" w:rsidR="00E47DE1" w:rsidRDefault="00E47DE1" w:rsidP="009A7899">
      <w:pPr>
        <w:jc w:val="center"/>
        <w:rPr>
          <w:rFonts w:eastAsiaTheme="minorHAnsi"/>
          <w:b/>
          <w:color w:val="EE0000"/>
          <w:sz w:val="24"/>
          <w:szCs w:val="24"/>
          <w:lang w:eastAsia="en-US"/>
        </w:rPr>
      </w:pPr>
    </w:p>
    <w:p w14:paraId="39556210" w14:textId="77777777" w:rsidR="00E47DE1" w:rsidRDefault="00E47DE1" w:rsidP="009A7899">
      <w:pPr>
        <w:jc w:val="center"/>
        <w:rPr>
          <w:rFonts w:eastAsiaTheme="minorHAnsi"/>
          <w:b/>
          <w:color w:val="EE0000"/>
          <w:sz w:val="24"/>
          <w:szCs w:val="24"/>
          <w:lang w:eastAsia="en-US"/>
        </w:rPr>
      </w:pPr>
    </w:p>
    <w:p w14:paraId="5A7F9A9A" w14:textId="77777777" w:rsidR="00E47DE1" w:rsidRDefault="00E47DE1" w:rsidP="009A7899">
      <w:pPr>
        <w:jc w:val="center"/>
        <w:rPr>
          <w:rFonts w:eastAsiaTheme="minorHAnsi"/>
          <w:b/>
          <w:color w:val="EE0000"/>
          <w:sz w:val="24"/>
          <w:szCs w:val="24"/>
          <w:lang w:eastAsia="en-US"/>
        </w:rPr>
      </w:pPr>
    </w:p>
    <w:p w14:paraId="78A64CE4" w14:textId="77777777" w:rsidR="00E47DE1" w:rsidRDefault="00E47DE1" w:rsidP="009A7899">
      <w:pPr>
        <w:jc w:val="center"/>
        <w:rPr>
          <w:rFonts w:eastAsiaTheme="minorHAnsi"/>
          <w:b/>
          <w:color w:val="EE0000"/>
          <w:sz w:val="24"/>
          <w:szCs w:val="24"/>
          <w:lang w:eastAsia="en-US"/>
        </w:rPr>
      </w:pPr>
    </w:p>
    <w:p w14:paraId="6C7753C9" w14:textId="77777777" w:rsidR="00E47DE1" w:rsidRDefault="00E47DE1" w:rsidP="009A7899">
      <w:pPr>
        <w:jc w:val="center"/>
        <w:rPr>
          <w:rFonts w:eastAsiaTheme="minorHAnsi"/>
          <w:b/>
          <w:color w:val="EE0000"/>
          <w:sz w:val="24"/>
          <w:szCs w:val="24"/>
          <w:lang w:eastAsia="en-US"/>
        </w:rPr>
      </w:pPr>
    </w:p>
    <w:p w14:paraId="7DC2DAA6" w14:textId="0BAC4FA0" w:rsidR="009A7899" w:rsidRPr="00E47DE1" w:rsidRDefault="009A7899" w:rsidP="009A7899">
      <w:pPr>
        <w:jc w:val="center"/>
        <w:rPr>
          <w:rFonts w:eastAsiaTheme="minorHAnsi"/>
          <w:b/>
          <w:color w:val="0D0D0D" w:themeColor="text1" w:themeTint="F2"/>
          <w:sz w:val="24"/>
          <w:szCs w:val="24"/>
          <w:lang w:eastAsia="en-US"/>
        </w:rPr>
      </w:pPr>
      <w:r w:rsidRPr="00E47DE1">
        <w:rPr>
          <w:rFonts w:eastAsiaTheme="minorHAnsi"/>
          <w:b/>
          <w:color w:val="0D0D0D" w:themeColor="text1" w:themeTint="F2"/>
          <w:sz w:val="24"/>
          <w:szCs w:val="24"/>
          <w:lang w:eastAsia="en-US"/>
        </w:rPr>
        <w:lastRenderedPageBreak/>
        <w:t>TAM GÜNLÜK EĞİTİM PLAN AKIŞI</w:t>
      </w:r>
    </w:p>
    <w:p w14:paraId="374B0578" w14:textId="7A78E544" w:rsidR="009A7899" w:rsidRPr="00E47DE1" w:rsidRDefault="009A7899" w:rsidP="009A7899">
      <w:pPr>
        <w:jc w:val="center"/>
        <w:rPr>
          <w:rFonts w:eastAsiaTheme="minorHAnsi"/>
          <w:color w:val="0D0D0D" w:themeColor="text1" w:themeTint="F2"/>
          <w:sz w:val="24"/>
          <w:szCs w:val="24"/>
          <w:lang w:eastAsia="en-US"/>
        </w:rPr>
      </w:pPr>
      <w:r w:rsidRPr="00E47DE1">
        <w:rPr>
          <w:rFonts w:eastAsiaTheme="minorHAnsi"/>
          <w:b/>
          <w:color w:val="0D0D0D" w:themeColor="text1" w:themeTint="F2"/>
          <w:sz w:val="24"/>
          <w:szCs w:val="24"/>
          <w:lang w:eastAsia="en-US"/>
        </w:rPr>
        <w:t xml:space="preserve">Tarih: </w:t>
      </w:r>
      <w:r w:rsidRPr="00E47DE1">
        <w:rPr>
          <w:rFonts w:eastAsiaTheme="minorHAnsi"/>
          <w:color w:val="0D0D0D" w:themeColor="text1" w:themeTint="F2"/>
          <w:sz w:val="24"/>
          <w:szCs w:val="24"/>
          <w:lang w:eastAsia="en-US"/>
        </w:rPr>
        <w:t>2</w:t>
      </w:r>
      <w:r w:rsidR="00323402" w:rsidRPr="00E47DE1">
        <w:rPr>
          <w:rFonts w:eastAsiaTheme="minorHAnsi"/>
          <w:color w:val="0D0D0D" w:themeColor="text1" w:themeTint="F2"/>
          <w:sz w:val="24"/>
          <w:szCs w:val="24"/>
          <w:lang w:eastAsia="en-US"/>
        </w:rPr>
        <w:t>7</w:t>
      </w:r>
      <w:r w:rsidRPr="00E47DE1">
        <w:rPr>
          <w:rFonts w:eastAsiaTheme="minorHAnsi"/>
          <w:color w:val="0D0D0D" w:themeColor="text1" w:themeTint="F2"/>
          <w:sz w:val="24"/>
          <w:szCs w:val="24"/>
          <w:lang w:eastAsia="en-US"/>
        </w:rPr>
        <w:t>.10.202</w:t>
      </w:r>
      <w:r w:rsidR="00323402" w:rsidRPr="00E47DE1">
        <w:rPr>
          <w:rFonts w:eastAsiaTheme="minorHAnsi"/>
          <w:color w:val="0D0D0D" w:themeColor="text1" w:themeTint="F2"/>
          <w:sz w:val="24"/>
          <w:szCs w:val="24"/>
          <w:lang w:eastAsia="en-US"/>
        </w:rPr>
        <w:t>5</w:t>
      </w:r>
    </w:p>
    <w:tbl>
      <w:tblPr>
        <w:tblStyle w:val="TabloKlavuzu39"/>
        <w:tblW w:w="0" w:type="auto"/>
        <w:tblLook w:val="04A0" w:firstRow="1" w:lastRow="0" w:firstColumn="1" w:lastColumn="0" w:noHBand="0" w:noVBand="1"/>
      </w:tblPr>
      <w:tblGrid>
        <w:gridCol w:w="9212"/>
      </w:tblGrid>
      <w:tr w:rsidR="00E47DE1" w:rsidRPr="00E47DE1" w14:paraId="3C4AA6D4" w14:textId="77777777" w:rsidTr="00E47DE1">
        <w:trPr>
          <w:trHeight w:val="50"/>
        </w:trPr>
        <w:tc>
          <w:tcPr>
            <w:tcW w:w="9212" w:type="dxa"/>
          </w:tcPr>
          <w:p w14:paraId="541DAD7A" w14:textId="77777777" w:rsidR="009A7899" w:rsidRPr="00E47DE1" w:rsidRDefault="009A7899" w:rsidP="009A7899">
            <w:pPr>
              <w:rPr>
                <w:rFonts w:eastAsiaTheme="minorHAnsi"/>
                <w:color w:val="0D0D0D" w:themeColor="text1" w:themeTint="F2"/>
                <w:sz w:val="24"/>
                <w:szCs w:val="24"/>
                <w:lang w:eastAsia="en-US"/>
              </w:rPr>
            </w:pPr>
            <w:r w:rsidRPr="00E47DE1">
              <w:rPr>
                <w:rFonts w:eastAsiaTheme="minorHAnsi"/>
                <w:b/>
                <w:color w:val="0D0D0D" w:themeColor="text1" w:themeTint="F2"/>
                <w:sz w:val="24"/>
                <w:szCs w:val="24"/>
                <w:lang w:eastAsia="en-US"/>
              </w:rPr>
              <w:t xml:space="preserve">Okulun Adı: </w:t>
            </w:r>
          </w:p>
          <w:p w14:paraId="1194F5D8" w14:textId="77777777" w:rsidR="009A7899" w:rsidRPr="00E47DE1" w:rsidRDefault="009A7899" w:rsidP="009A7899">
            <w:pPr>
              <w:rPr>
                <w:rFonts w:eastAsiaTheme="minorHAnsi"/>
                <w:color w:val="0D0D0D" w:themeColor="text1" w:themeTint="F2"/>
                <w:sz w:val="24"/>
                <w:szCs w:val="24"/>
                <w:lang w:eastAsia="en-US"/>
              </w:rPr>
            </w:pPr>
            <w:r w:rsidRPr="00E47DE1">
              <w:rPr>
                <w:rFonts w:eastAsiaTheme="minorHAnsi"/>
                <w:b/>
                <w:color w:val="0D0D0D" w:themeColor="text1" w:themeTint="F2"/>
                <w:sz w:val="24"/>
                <w:szCs w:val="24"/>
                <w:lang w:eastAsia="en-US"/>
              </w:rPr>
              <w:t xml:space="preserve">Yaş Grubu: </w:t>
            </w:r>
            <w:r w:rsidRPr="00E47DE1">
              <w:rPr>
                <w:rFonts w:eastAsiaTheme="minorHAnsi"/>
                <w:color w:val="0D0D0D" w:themeColor="text1" w:themeTint="F2"/>
                <w:sz w:val="24"/>
                <w:szCs w:val="24"/>
                <w:lang w:eastAsia="en-US"/>
              </w:rPr>
              <w:t>60-72 Ay</w:t>
            </w:r>
          </w:p>
          <w:p w14:paraId="1AA80EC0" w14:textId="77777777" w:rsidR="009A7899" w:rsidRPr="00E47DE1" w:rsidRDefault="009A7899" w:rsidP="009A7899">
            <w:pPr>
              <w:rPr>
                <w:rFonts w:eastAsiaTheme="minorHAnsi"/>
                <w:color w:val="0D0D0D" w:themeColor="text1" w:themeTint="F2"/>
                <w:sz w:val="24"/>
                <w:szCs w:val="24"/>
                <w:lang w:eastAsia="en-US"/>
              </w:rPr>
            </w:pPr>
            <w:r w:rsidRPr="00E47DE1">
              <w:rPr>
                <w:rFonts w:eastAsiaTheme="minorHAnsi"/>
                <w:b/>
                <w:color w:val="0D0D0D" w:themeColor="text1" w:themeTint="F2"/>
                <w:sz w:val="24"/>
                <w:szCs w:val="24"/>
                <w:lang w:eastAsia="en-US"/>
              </w:rPr>
              <w:t xml:space="preserve">Öğretmenin Adı Soyadı: </w:t>
            </w:r>
          </w:p>
        </w:tc>
      </w:tr>
    </w:tbl>
    <w:p w14:paraId="16EEED02" w14:textId="77777777" w:rsidR="009A7899" w:rsidRPr="00E47DE1" w:rsidRDefault="009A7899" w:rsidP="009A7899">
      <w:pPr>
        <w:jc w:val="center"/>
        <w:rPr>
          <w:rFonts w:eastAsiaTheme="minorHAnsi"/>
          <w:color w:val="EE0000"/>
          <w:sz w:val="24"/>
          <w:szCs w:val="24"/>
          <w:lang w:eastAsia="en-US"/>
        </w:rPr>
      </w:pPr>
    </w:p>
    <w:tbl>
      <w:tblPr>
        <w:tblStyle w:val="TabloKlavuzu39"/>
        <w:tblW w:w="0" w:type="auto"/>
        <w:tblLook w:val="04A0" w:firstRow="1" w:lastRow="0" w:firstColumn="1" w:lastColumn="0" w:noHBand="0" w:noVBand="1"/>
      </w:tblPr>
      <w:tblGrid>
        <w:gridCol w:w="9212"/>
      </w:tblGrid>
      <w:tr w:rsidR="009A7899" w:rsidRPr="009A7899" w14:paraId="173C079B" w14:textId="77777777" w:rsidTr="009A7899">
        <w:tc>
          <w:tcPr>
            <w:tcW w:w="9212" w:type="dxa"/>
          </w:tcPr>
          <w:p w14:paraId="67071EF8"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KAZANIM VE GÖSTERGELER</w:t>
            </w:r>
          </w:p>
        </w:tc>
      </w:tr>
      <w:tr w:rsidR="009A7899" w:rsidRPr="009A7899" w14:paraId="489BF6B9" w14:textId="77777777" w:rsidTr="009A7899">
        <w:tc>
          <w:tcPr>
            <w:tcW w:w="9212" w:type="dxa"/>
          </w:tcPr>
          <w:p w14:paraId="74FC9448" w14:textId="77777777" w:rsidR="004526C5" w:rsidRPr="004526C5" w:rsidRDefault="004526C5" w:rsidP="004526C5">
            <w:pPr>
              <w:tabs>
                <w:tab w:val="left" w:pos="0"/>
              </w:tabs>
              <w:rPr>
                <w:rFonts w:ascii="Calibri" w:eastAsia="Calibri" w:hAnsi="Calibri" w:cs="Calibri"/>
                <w:b/>
                <w:color w:val="000000"/>
                <w:sz w:val="24"/>
                <w:szCs w:val="24"/>
              </w:rPr>
            </w:pPr>
            <w:r w:rsidRPr="004526C5">
              <w:rPr>
                <w:rFonts w:ascii="Calibri" w:eastAsia="Calibri" w:hAnsi="Calibri" w:cs="Calibri"/>
                <w:b/>
                <w:color w:val="000000"/>
                <w:sz w:val="24"/>
                <w:szCs w:val="24"/>
              </w:rPr>
              <w:t>Bilişsel Gelişim</w:t>
            </w:r>
          </w:p>
          <w:p w14:paraId="18D1793B" w14:textId="77777777" w:rsidR="004526C5" w:rsidRPr="004526C5" w:rsidRDefault="004526C5" w:rsidP="004526C5">
            <w:pPr>
              <w:suppressAutoHyphens/>
              <w:autoSpaceDN w:val="0"/>
              <w:textAlignment w:val="baseline"/>
              <w:rPr>
                <w:rFonts w:eastAsiaTheme="minorHAnsi"/>
                <w:b/>
                <w:sz w:val="24"/>
                <w:lang w:eastAsia="en-US"/>
              </w:rPr>
            </w:pPr>
            <w:r w:rsidRPr="004526C5">
              <w:rPr>
                <w:rFonts w:eastAsiaTheme="minorHAnsi"/>
                <w:b/>
                <w:sz w:val="24"/>
                <w:lang w:eastAsia="en-US"/>
              </w:rPr>
              <w:t xml:space="preserve">Kazanım 2. Nesnelerin/varlıkların özelliklerini açıklar. </w:t>
            </w:r>
          </w:p>
          <w:p w14:paraId="372495A4" w14:textId="77777777" w:rsidR="004526C5" w:rsidRPr="004526C5" w:rsidRDefault="004526C5" w:rsidP="004526C5">
            <w:pPr>
              <w:suppressAutoHyphens/>
              <w:autoSpaceDN w:val="0"/>
              <w:textAlignment w:val="baseline"/>
              <w:rPr>
                <w:rFonts w:eastAsiaTheme="minorHAnsi"/>
                <w:b/>
                <w:sz w:val="24"/>
                <w:lang w:eastAsia="en-US"/>
              </w:rPr>
            </w:pPr>
            <w:r w:rsidRPr="004526C5">
              <w:rPr>
                <w:rFonts w:eastAsiaTheme="minorHAnsi"/>
                <w:b/>
                <w:sz w:val="24"/>
                <w:lang w:eastAsia="en-US"/>
              </w:rPr>
              <w:t xml:space="preserve">Göstergeler </w:t>
            </w:r>
          </w:p>
          <w:p w14:paraId="118D79D1" w14:textId="77777777" w:rsidR="004526C5" w:rsidRPr="004526C5" w:rsidRDefault="004526C5" w:rsidP="004526C5">
            <w:pPr>
              <w:suppressAutoHyphens/>
              <w:autoSpaceDN w:val="0"/>
              <w:textAlignment w:val="baseline"/>
              <w:rPr>
                <w:rFonts w:eastAsiaTheme="minorHAnsi"/>
                <w:sz w:val="24"/>
                <w:lang w:eastAsia="en-US"/>
              </w:rPr>
            </w:pPr>
            <w:r w:rsidRPr="004526C5">
              <w:rPr>
                <w:rFonts w:eastAsiaTheme="minorHAnsi"/>
                <w:sz w:val="24"/>
                <w:lang w:eastAsia="en-US"/>
              </w:rPr>
              <w:t xml:space="preserve">Nesnelerin/varlıkların adını söyler. </w:t>
            </w:r>
          </w:p>
          <w:p w14:paraId="7B86F41B" w14:textId="77777777" w:rsidR="004526C5" w:rsidRPr="004526C5" w:rsidRDefault="004526C5" w:rsidP="004526C5">
            <w:pPr>
              <w:suppressAutoHyphens/>
              <w:autoSpaceDN w:val="0"/>
              <w:textAlignment w:val="baseline"/>
              <w:rPr>
                <w:rFonts w:eastAsiaTheme="minorHAnsi"/>
                <w:sz w:val="24"/>
                <w:lang w:eastAsia="en-US"/>
              </w:rPr>
            </w:pPr>
            <w:r w:rsidRPr="004526C5">
              <w:rPr>
                <w:rFonts w:eastAsiaTheme="minorHAnsi"/>
                <w:sz w:val="24"/>
                <w:lang w:eastAsia="en-US"/>
              </w:rPr>
              <w:t xml:space="preserve">Nesneleri/varlıkları inceler. </w:t>
            </w:r>
          </w:p>
          <w:p w14:paraId="034F9DF5" w14:textId="77777777" w:rsidR="004526C5" w:rsidRPr="004526C5" w:rsidRDefault="004526C5" w:rsidP="004526C5">
            <w:pPr>
              <w:suppressAutoHyphens/>
              <w:autoSpaceDN w:val="0"/>
              <w:textAlignment w:val="baseline"/>
              <w:rPr>
                <w:rFonts w:eastAsiaTheme="minorHAnsi"/>
                <w:sz w:val="24"/>
                <w:lang w:eastAsia="en-US"/>
              </w:rPr>
            </w:pPr>
            <w:r w:rsidRPr="004526C5">
              <w:rPr>
                <w:rFonts w:eastAsiaTheme="minorHAnsi"/>
                <w:sz w:val="24"/>
                <w:lang w:eastAsia="en-US"/>
              </w:rPr>
              <w:t xml:space="preserve">Nesnelerin/varlıkların fiziksel özelliklerini betimler. </w:t>
            </w:r>
          </w:p>
          <w:p w14:paraId="206B7415" w14:textId="77777777" w:rsidR="004526C5" w:rsidRDefault="004526C5" w:rsidP="004526C5">
            <w:pPr>
              <w:suppressAutoHyphens/>
              <w:autoSpaceDN w:val="0"/>
              <w:textAlignment w:val="baseline"/>
              <w:rPr>
                <w:rFonts w:eastAsiaTheme="minorHAnsi"/>
                <w:sz w:val="24"/>
                <w:lang w:eastAsia="en-US"/>
              </w:rPr>
            </w:pPr>
            <w:r w:rsidRPr="004526C5">
              <w:rPr>
                <w:rFonts w:eastAsiaTheme="minorHAnsi"/>
                <w:sz w:val="24"/>
                <w:lang w:eastAsia="en-US"/>
              </w:rPr>
              <w:t>Nesnelerin/varlıkların işlevsel özelliklerini betimler.</w:t>
            </w:r>
          </w:p>
          <w:p w14:paraId="55510652" w14:textId="77777777" w:rsidR="005F3F42" w:rsidRPr="005F3F42" w:rsidRDefault="005F3F42" w:rsidP="005F3F42">
            <w:pPr>
              <w:suppressAutoHyphens/>
              <w:autoSpaceDN w:val="0"/>
              <w:textAlignment w:val="baseline"/>
              <w:rPr>
                <w:rFonts w:ascii="Calibri" w:eastAsia="SimSun" w:hAnsi="Calibri" w:cs="Calibri"/>
                <w:b/>
                <w:noProof/>
                <w:color w:val="000000"/>
                <w:kern w:val="3"/>
                <w:sz w:val="24"/>
                <w:szCs w:val="24"/>
                <w:lang w:eastAsia="zh-CN" w:bidi="hi-IN"/>
              </w:rPr>
            </w:pPr>
            <w:r w:rsidRPr="005F3F42">
              <w:rPr>
                <w:rFonts w:ascii="Calibri" w:eastAsia="SimSun" w:hAnsi="Calibri" w:cs="Calibri"/>
                <w:b/>
                <w:noProof/>
                <w:color w:val="000000"/>
                <w:kern w:val="3"/>
                <w:sz w:val="24"/>
                <w:szCs w:val="24"/>
                <w:lang w:eastAsia="zh-CN" w:bidi="hi-IN"/>
              </w:rPr>
              <w:t xml:space="preserve">Kazanım 28. Atatürk’ün Türk toplumu için önemini açıklar. </w:t>
            </w:r>
          </w:p>
          <w:p w14:paraId="206C6D94" w14:textId="77777777" w:rsidR="005F3F42" w:rsidRPr="005F3F42" w:rsidRDefault="005F3F42" w:rsidP="005F3F42">
            <w:pPr>
              <w:suppressAutoHyphens/>
              <w:autoSpaceDN w:val="0"/>
              <w:textAlignment w:val="baseline"/>
              <w:rPr>
                <w:rFonts w:ascii="Calibri" w:eastAsia="SimSun" w:hAnsi="Calibri" w:cs="Calibri"/>
                <w:b/>
                <w:noProof/>
                <w:color w:val="000000"/>
                <w:kern w:val="3"/>
                <w:sz w:val="24"/>
                <w:szCs w:val="24"/>
                <w:lang w:eastAsia="zh-CN" w:bidi="hi-IN"/>
              </w:rPr>
            </w:pPr>
            <w:r w:rsidRPr="005F3F42">
              <w:rPr>
                <w:rFonts w:ascii="Calibri" w:eastAsia="SimSun" w:hAnsi="Calibri" w:cs="Calibri"/>
                <w:b/>
                <w:noProof/>
                <w:color w:val="000000"/>
                <w:kern w:val="3"/>
                <w:sz w:val="24"/>
                <w:szCs w:val="24"/>
                <w:lang w:eastAsia="zh-CN" w:bidi="hi-IN"/>
              </w:rPr>
              <w:t xml:space="preserve">Göstergeler </w:t>
            </w:r>
          </w:p>
          <w:p w14:paraId="7AB48EEB" w14:textId="77777777" w:rsidR="005F3F42" w:rsidRPr="005F3F42" w:rsidRDefault="005F3F42" w:rsidP="005F3F42">
            <w:pPr>
              <w:suppressAutoHyphens/>
              <w:autoSpaceDN w:val="0"/>
              <w:textAlignment w:val="baseline"/>
              <w:rPr>
                <w:rFonts w:ascii="Calibri" w:eastAsia="SimSun" w:hAnsi="Calibri" w:cs="Calibri"/>
                <w:noProof/>
                <w:color w:val="000000"/>
                <w:kern w:val="3"/>
                <w:sz w:val="24"/>
                <w:szCs w:val="24"/>
                <w:lang w:eastAsia="zh-CN" w:bidi="hi-IN"/>
              </w:rPr>
            </w:pPr>
            <w:r w:rsidRPr="005F3F42">
              <w:rPr>
                <w:rFonts w:ascii="Calibri" w:eastAsia="SimSun" w:hAnsi="Calibri" w:cs="Calibri"/>
                <w:noProof/>
                <w:color w:val="000000"/>
                <w:kern w:val="3"/>
                <w:sz w:val="24"/>
                <w:szCs w:val="24"/>
                <w:lang w:eastAsia="zh-CN" w:bidi="hi-IN"/>
              </w:rPr>
              <w:t xml:space="preserve">Atatürk’ün hayatıyla ilgili belli başlı olguları söyler. </w:t>
            </w:r>
          </w:p>
          <w:p w14:paraId="7BDBCA7F" w14:textId="77777777" w:rsidR="005F3F42" w:rsidRPr="005F3F42" w:rsidRDefault="005F3F42" w:rsidP="005F3F42">
            <w:pPr>
              <w:suppressAutoHyphens/>
              <w:autoSpaceDN w:val="0"/>
              <w:textAlignment w:val="baseline"/>
              <w:rPr>
                <w:rFonts w:ascii="Calibri" w:eastAsia="SimSun" w:hAnsi="Calibri" w:cs="Calibri"/>
                <w:noProof/>
                <w:color w:val="000000"/>
                <w:kern w:val="3"/>
                <w:sz w:val="24"/>
                <w:szCs w:val="24"/>
                <w:lang w:eastAsia="zh-CN" w:bidi="hi-IN"/>
              </w:rPr>
            </w:pPr>
            <w:r w:rsidRPr="005F3F42">
              <w:rPr>
                <w:rFonts w:ascii="Calibri" w:eastAsia="SimSun" w:hAnsi="Calibri" w:cs="Calibri"/>
                <w:noProof/>
                <w:color w:val="000000"/>
                <w:kern w:val="3"/>
                <w:sz w:val="24"/>
                <w:szCs w:val="24"/>
                <w:lang w:eastAsia="zh-CN" w:bidi="hi-IN"/>
              </w:rPr>
              <w:t xml:space="preserve">Atatürk’ün kişisel özelliklerini söyler. </w:t>
            </w:r>
          </w:p>
          <w:p w14:paraId="39F47787" w14:textId="77777777" w:rsidR="005F3F42" w:rsidRPr="005F3F42" w:rsidRDefault="005F3F42" w:rsidP="005F3F42">
            <w:pPr>
              <w:suppressAutoHyphens/>
              <w:autoSpaceDN w:val="0"/>
              <w:textAlignment w:val="baseline"/>
              <w:rPr>
                <w:rFonts w:ascii="Calibri" w:eastAsia="SimSun" w:hAnsi="Calibri" w:cs="Calibri"/>
                <w:noProof/>
                <w:color w:val="000000"/>
                <w:kern w:val="3"/>
                <w:sz w:val="24"/>
                <w:szCs w:val="24"/>
                <w:lang w:eastAsia="zh-CN" w:bidi="hi-IN"/>
              </w:rPr>
            </w:pPr>
            <w:r w:rsidRPr="005F3F42">
              <w:rPr>
                <w:rFonts w:ascii="Calibri" w:eastAsia="SimSun" w:hAnsi="Calibri" w:cs="Calibri"/>
                <w:noProof/>
                <w:color w:val="000000"/>
                <w:kern w:val="3"/>
                <w:sz w:val="24"/>
                <w:szCs w:val="24"/>
                <w:lang w:eastAsia="zh-CN" w:bidi="hi-IN"/>
              </w:rPr>
              <w:t xml:space="preserve">Atatürk’ün getirdiği yenilikleri ifade eder. </w:t>
            </w:r>
          </w:p>
          <w:p w14:paraId="729A4697" w14:textId="77777777" w:rsidR="005F3F42" w:rsidRPr="005F3F42" w:rsidRDefault="005F3F42" w:rsidP="004526C5">
            <w:pPr>
              <w:suppressAutoHyphens/>
              <w:autoSpaceDN w:val="0"/>
              <w:textAlignment w:val="baseline"/>
              <w:rPr>
                <w:rFonts w:ascii="Calibri" w:eastAsia="SimSun" w:hAnsi="Calibri" w:cs="Calibri"/>
                <w:noProof/>
                <w:color w:val="000000"/>
                <w:kern w:val="3"/>
                <w:sz w:val="24"/>
                <w:szCs w:val="24"/>
                <w:lang w:eastAsia="zh-CN" w:bidi="hi-IN"/>
              </w:rPr>
            </w:pPr>
            <w:r w:rsidRPr="005F3F42">
              <w:rPr>
                <w:rFonts w:ascii="Calibri" w:eastAsia="SimSun" w:hAnsi="Calibri" w:cs="Calibri"/>
                <w:noProof/>
                <w:color w:val="000000"/>
                <w:kern w:val="3"/>
                <w:sz w:val="24"/>
                <w:szCs w:val="24"/>
                <w:lang w:eastAsia="zh-CN" w:bidi="hi-IN"/>
              </w:rPr>
              <w:t>Atatürk’ün getirdiği yeniliklerin önemini anlatır.</w:t>
            </w:r>
          </w:p>
          <w:p w14:paraId="2392F2D0" w14:textId="77777777" w:rsidR="004526C5" w:rsidRPr="004526C5" w:rsidRDefault="004526C5" w:rsidP="004526C5">
            <w:pPr>
              <w:widowControl w:val="0"/>
              <w:autoSpaceDE w:val="0"/>
              <w:autoSpaceDN w:val="0"/>
              <w:adjustRightInd w:val="0"/>
              <w:rPr>
                <w:rFonts w:ascii="Calibri" w:eastAsia="Calibri" w:hAnsi="Calibri" w:cs="Calibri"/>
                <w:color w:val="000000"/>
                <w:sz w:val="24"/>
                <w:szCs w:val="24"/>
                <w:lang w:eastAsia="en-US"/>
              </w:rPr>
            </w:pPr>
          </w:p>
          <w:p w14:paraId="5779D507" w14:textId="77777777" w:rsidR="004526C5" w:rsidRPr="004526C5" w:rsidRDefault="004526C5" w:rsidP="004526C5">
            <w:pPr>
              <w:tabs>
                <w:tab w:val="left" w:pos="0"/>
              </w:tabs>
              <w:rPr>
                <w:rFonts w:ascii="Calibri" w:eastAsia="Calibri" w:hAnsi="Calibri" w:cs="Calibri"/>
                <w:b/>
                <w:color w:val="000000"/>
                <w:sz w:val="24"/>
                <w:szCs w:val="24"/>
              </w:rPr>
            </w:pPr>
            <w:r w:rsidRPr="004526C5">
              <w:rPr>
                <w:rFonts w:ascii="Calibri" w:eastAsia="Calibri" w:hAnsi="Calibri" w:cs="Calibri"/>
                <w:b/>
                <w:color w:val="000000"/>
                <w:sz w:val="24"/>
                <w:szCs w:val="24"/>
              </w:rPr>
              <w:t>Dil Gelişimi</w:t>
            </w:r>
          </w:p>
          <w:p w14:paraId="77EE419C" w14:textId="77777777" w:rsidR="004526C5" w:rsidRPr="004526C5" w:rsidRDefault="004526C5" w:rsidP="004526C5">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Kazanım 3. Dili iletişim amacıyla kullanır. </w:t>
            </w:r>
          </w:p>
          <w:p w14:paraId="0A57F63C" w14:textId="77777777" w:rsidR="004526C5" w:rsidRPr="004526C5" w:rsidRDefault="004526C5" w:rsidP="004526C5">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Göstergeler </w:t>
            </w:r>
          </w:p>
          <w:p w14:paraId="6B8E1950"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Başlatılan konuşmaya katılır. </w:t>
            </w:r>
          </w:p>
          <w:p w14:paraId="456DF0C6"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Konuşmayı başlatır. </w:t>
            </w:r>
          </w:p>
          <w:p w14:paraId="25BAA630"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Konuşmayı sürdürür.</w:t>
            </w:r>
          </w:p>
          <w:p w14:paraId="04863324"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Konuşmayı sonlandırır. </w:t>
            </w:r>
          </w:p>
          <w:p w14:paraId="2B64AC4B"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Konuşma sırasında göz teması kurar. </w:t>
            </w:r>
          </w:p>
          <w:p w14:paraId="50328646"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Karşısındakini etkin bir şekilde dinler. </w:t>
            </w:r>
          </w:p>
          <w:p w14:paraId="3D55FAC7"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Planlarını/duygularını/düşüncelerini/hayallerini anlatır.</w:t>
            </w:r>
          </w:p>
          <w:p w14:paraId="26828BD9" w14:textId="77777777" w:rsidR="004526C5" w:rsidRPr="004526C5" w:rsidRDefault="004526C5" w:rsidP="004526C5">
            <w:pPr>
              <w:widowControl w:val="0"/>
              <w:autoSpaceDE w:val="0"/>
              <w:autoSpaceDN w:val="0"/>
              <w:adjustRightInd w:val="0"/>
              <w:rPr>
                <w:rFonts w:ascii="Calibri" w:eastAsia="Calibri" w:hAnsi="Calibri" w:cs="Calibri"/>
                <w:color w:val="000000"/>
                <w:sz w:val="24"/>
                <w:szCs w:val="24"/>
                <w:lang w:eastAsia="en-US"/>
              </w:rPr>
            </w:pPr>
          </w:p>
          <w:p w14:paraId="793BB85B" w14:textId="77777777" w:rsidR="004526C5" w:rsidRPr="004526C5" w:rsidRDefault="004526C5" w:rsidP="004526C5">
            <w:pPr>
              <w:tabs>
                <w:tab w:val="left" w:pos="0"/>
              </w:tabs>
              <w:rPr>
                <w:rFonts w:ascii="Calibri" w:eastAsia="Calibri" w:hAnsi="Calibri" w:cs="Calibri"/>
                <w:b/>
                <w:color w:val="000000"/>
                <w:sz w:val="24"/>
                <w:szCs w:val="24"/>
              </w:rPr>
            </w:pPr>
            <w:r w:rsidRPr="004526C5">
              <w:rPr>
                <w:rFonts w:ascii="Calibri" w:eastAsia="Calibri" w:hAnsi="Calibri" w:cs="Calibri"/>
                <w:b/>
                <w:color w:val="000000"/>
                <w:sz w:val="24"/>
                <w:szCs w:val="24"/>
              </w:rPr>
              <w:t>Sosyal Duygusal Gelişim</w:t>
            </w:r>
          </w:p>
          <w:p w14:paraId="031C6191" w14:textId="77777777" w:rsidR="004526C5" w:rsidRPr="004526C5" w:rsidRDefault="004526C5" w:rsidP="004526C5">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Kazanım 2. Duygularını ifade eder. </w:t>
            </w:r>
          </w:p>
          <w:p w14:paraId="72D7975E" w14:textId="77777777" w:rsidR="004526C5" w:rsidRPr="004526C5" w:rsidRDefault="004526C5" w:rsidP="004526C5">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Göstergeler </w:t>
            </w:r>
          </w:p>
          <w:p w14:paraId="53D6EAFC"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Duygularını sözel olarak ifade eder. </w:t>
            </w:r>
          </w:p>
          <w:p w14:paraId="77019D6F"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Duygularını farklı yollarla ifade eder. </w:t>
            </w:r>
          </w:p>
          <w:p w14:paraId="1401AE01"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Duyguları ve davranışları arasındaki ilişkiyi açıklar. </w:t>
            </w:r>
          </w:p>
          <w:p w14:paraId="1F7D0773" w14:textId="77777777" w:rsid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Duygularının nedenlerini açıklar. </w:t>
            </w:r>
          </w:p>
          <w:p w14:paraId="1A938B44" w14:textId="77777777" w:rsidR="005F3F42" w:rsidRPr="005F3F42" w:rsidRDefault="005F3F42" w:rsidP="005F3F42">
            <w:pPr>
              <w:suppressAutoHyphens/>
              <w:autoSpaceDN w:val="0"/>
              <w:textAlignment w:val="baseline"/>
              <w:rPr>
                <w:rFonts w:ascii="Calibri" w:eastAsia="SimSun" w:hAnsi="Calibri" w:cs="Calibri"/>
                <w:b/>
                <w:noProof/>
                <w:color w:val="000000"/>
                <w:kern w:val="3"/>
                <w:sz w:val="24"/>
                <w:szCs w:val="24"/>
                <w:lang w:eastAsia="zh-CN" w:bidi="hi-IN"/>
              </w:rPr>
            </w:pPr>
            <w:r w:rsidRPr="005F3F42">
              <w:rPr>
                <w:rFonts w:ascii="Calibri" w:eastAsia="SimSun" w:hAnsi="Calibri" w:cs="Calibri"/>
                <w:b/>
                <w:noProof/>
                <w:color w:val="000000"/>
                <w:kern w:val="3"/>
                <w:sz w:val="24"/>
                <w:szCs w:val="24"/>
                <w:lang w:eastAsia="zh-CN" w:bidi="hi-IN"/>
              </w:rPr>
              <w:t xml:space="preserve">Kazanım 14. Atatürk’ün ülkemize kazandırdığı çağdaş ve demokratik yaşam anlayışını takdir eder. </w:t>
            </w:r>
          </w:p>
          <w:p w14:paraId="295263EE" w14:textId="77777777" w:rsidR="005F3F42" w:rsidRPr="005F3F42" w:rsidRDefault="005F3F42" w:rsidP="005F3F42">
            <w:pPr>
              <w:suppressAutoHyphens/>
              <w:autoSpaceDN w:val="0"/>
              <w:textAlignment w:val="baseline"/>
              <w:rPr>
                <w:rFonts w:ascii="Calibri" w:eastAsia="SimSun" w:hAnsi="Calibri" w:cs="Calibri"/>
                <w:b/>
                <w:noProof/>
                <w:color w:val="000000"/>
                <w:kern w:val="3"/>
                <w:sz w:val="24"/>
                <w:szCs w:val="24"/>
                <w:lang w:eastAsia="zh-CN" w:bidi="hi-IN"/>
              </w:rPr>
            </w:pPr>
            <w:r w:rsidRPr="005F3F42">
              <w:rPr>
                <w:rFonts w:ascii="Calibri" w:eastAsia="SimSun" w:hAnsi="Calibri" w:cs="Calibri"/>
                <w:b/>
                <w:noProof/>
                <w:color w:val="000000"/>
                <w:kern w:val="3"/>
                <w:sz w:val="24"/>
                <w:szCs w:val="24"/>
                <w:lang w:eastAsia="zh-CN" w:bidi="hi-IN"/>
              </w:rPr>
              <w:t>Göstergeler</w:t>
            </w:r>
          </w:p>
          <w:p w14:paraId="58D06C17" w14:textId="77777777" w:rsidR="005F3F42" w:rsidRPr="005F3F42" w:rsidRDefault="005F3F42" w:rsidP="005F3F42">
            <w:pPr>
              <w:suppressAutoHyphens/>
              <w:autoSpaceDN w:val="0"/>
              <w:textAlignment w:val="baseline"/>
              <w:rPr>
                <w:rFonts w:ascii="Calibri" w:eastAsia="SimSun" w:hAnsi="Calibri" w:cs="Calibri"/>
                <w:noProof/>
                <w:color w:val="000000"/>
                <w:kern w:val="3"/>
                <w:sz w:val="24"/>
                <w:szCs w:val="24"/>
                <w:lang w:eastAsia="zh-CN" w:bidi="hi-IN"/>
              </w:rPr>
            </w:pPr>
            <w:r w:rsidRPr="005F3F42">
              <w:rPr>
                <w:rFonts w:ascii="Calibri" w:eastAsia="SimSun" w:hAnsi="Calibri" w:cs="Calibri"/>
                <w:noProof/>
                <w:color w:val="000000"/>
                <w:kern w:val="3"/>
                <w:sz w:val="24"/>
                <w:szCs w:val="24"/>
                <w:lang w:eastAsia="zh-CN" w:bidi="hi-IN"/>
              </w:rPr>
              <w:t xml:space="preserve">Atatürk ile ilgili etkinliklere katılır. </w:t>
            </w:r>
          </w:p>
          <w:p w14:paraId="4ECF84E6" w14:textId="77777777" w:rsidR="005F3F42" w:rsidRPr="005F3F42" w:rsidRDefault="005F3F42" w:rsidP="005F3F42">
            <w:pPr>
              <w:suppressAutoHyphens/>
              <w:autoSpaceDN w:val="0"/>
              <w:textAlignment w:val="baseline"/>
              <w:rPr>
                <w:rFonts w:ascii="Calibri" w:eastAsia="SimSun" w:hAnsi="Calibri" w:cs="Calibri"/>
                <w:noProof/>
                <w:color w:val="000000"/>
                <w:kern w:val="3"/>
                <w:sz w:val="24"/>
                <w:szCs w:val="24"/>
                <w:lang w:eastAsia="zh-CN" w:bidi="hi-IN"/>
              </w:rPr>
            </w:pPr>
            <w:r w:rsidRPr="005F3F42">
              <w:rPr>
                <w:rFonts w:ascii="Calibri" w:eastAsia="SimSun" w:hAnsi="Calibri" w:cs="Calibri"/>
                <w:noProof/>
                <w:color w:val="000000"/>
                <w:kern w:val="3"/>
                <w:sz w:val="24"/>
                <w:szCs w:val="24"/>
                <w:lang w:eastAsia="zh-CN" w:bidi="hi-IN"/>
              </w:rPr>
              <w:t xml:space="preserve">Atatürk ile ilgili etkinliklerde sorumluluk alır. </w:t>
            </w:r>
          </w:p>
          <w:p w14:paraId="0A2A3D88" w14:textId="77777777" w:rsidR="005F3F42" w:rsidRPr="005F3F42" w:rsidRDefault="005F3F42" w:rsidP="005F3F42">
            <w:pPr>
              <w:suppressAutoHyphens/>
              <w:autoSpaceDN w:val="0"/>
              <w:textAlignment w:val="baseline"/>
              <w:rPr>
                <w:rFonts w:ascii="Calibri" w:eastAsia="SimSun" w:hAnsi="Calibri" w:cs="Calibri"/>
                <w:noProof/>
                <w:color w:val="000000"/>
                <w:kern w:val="3"/>
                <w:sz w:val="24"/>
                <w:szCs w:val="24"/>
                <w:lang w:eastAsia="zh-CN" w:bidi="hi-IN"/>
              </w:rPr>
            </w:pPr>
            <w:r w:rsidRPr="005F3F42">
              <w:rPr>
                <w:rFonts w:ascii="Calibri" w:eastAsia="SimSun" w:hAnsi="Calibri" w:cs="Calibri"/>
                <w:noProof/>
                <w:color w:val="000000"/>
                <w:kern w:val="3"/>
                <w:sz w:val="24"/>
                <w:szCs w:val="24"/>
                <w:lang w:eastAsia="zh-CN" w:bidi="hi-IN"/>
              </w:rPr>
              <w:t xml:space="preserve">Atatürk ile ilgili duygu ve düşüncelerini farklı yollarla ifade eder. </w:t>
            </w:r>
          </w:p>
          <w:p w14:paraId="118732F2" w14:textId="77777777" w:rsidR="004526C5" w:rsidRDefault="005F3F42" w:rsidP="005F3F42">
            <w:pPr>
              <w:suppressAutoHyphens/>
              <w:autoSpaceDN w:val="0"/>
              <w:textAlignment w:val="baseline"/>
              <w:rPr>
                <w:rFonts w:ascii="Calibri" w:eastAsia="SimSun" w:hAnsi="Calibri" w:cs="Calibri"/>
                <w:noProof/>
                <w:color w:val="000000"/>
                <w:kern w:val="3"/>
                <w:sz w:val="24"/>
                <w:szCs w:val="24"/>
                <w:lang w:eastAsia="zh-CN" w:bidi="hi-IN"/>
              </w:rPr>
            </w:pPr>
            <w:r w:rsidRPr="005F3F42">
              <w:rPr>
                <w:rFonts w:ascii="Calibri" w:eastAsia="SimSun" w:hAnsi="Calibri" w:cs="Calibri"/>
                <w:noProof/>
                <w:color w:val="000000"/>
                <w:kern w:val="3"/>
                <w:sz w:val="24"/>
                <w:szCs w:val="24"/>
                <w:lang w:eastAsia="zh-CN" w:bidi="hi-IN"/>
              </w:rPr>
              <w:lastRenderedPageBreak/>
              <w:t>Atatürk’ün topluma kazandırdığı değerlere ilişkin duygu ve düşüncelerini farklı yollarla ifade eder.</w:t>
            </w:r>
          </w:p>
          <w:p w14:paraId="0ABA2BA9" w14:textId="77777777" w:rsidR="005F3F42" w:rsidRPr="005F3F42" w:rsidRDefault="005F3F42" w:rsidP="005F3F42">
            <w:pPr>
              <w:suppressAutoHyphens/>
              <w:autoSpaceDN w:val="0"/>
              <w:textAlignment w:val="baseline"/>
              <w:rPr>
                <w:rFonts w:ascii="Calibri" w:eastAsia="SimSun" w:hAnsi="Calibri" w:cs="Calibri"/>
                <w:noProof/>
                <w:color w:val="000000"/>
                <w:kern w:val="3"/>
                <w:sz w:val="24"/>
                <w:szCs w:val="24"/>
                <w:lang w:eastAsia="zh-CN" w:bidi="hi-IN"/>
              </w:rPr>
            </w:pPr>
          </w:p>
          <w:p w14:paraId="23299949" w14:textId="77777777" w:rsidR="004526C5" w:rsidRPr="004526C5" w:rsidRDefault="004526C5" w:rsidP="004526C5">
            <w:pPr>
              <w:suppressAutoHyphens/>
              <w:autoSpaceDN w:val="0"/>
              <w:textAlignment w:val="baseline"/>
              <w:rPr>
                <w:rFonts w:ascii="Calibri" w:eastAsia="SimSun" w:hAnsi="Calibri" w:cs="Calibri"/>
                <w:b/>
                <w:noProof/>
                <w:color w:val="000000"/>
                <w:kern w:val="3"/>
                <w:sz w:val="24"/>
                <w:szCs w:val="24"/>
                <w:lang w:eastAsia="zh-CN" w:bidi="hi-IN"/>
              </w:rPr>
            </w:pPr>
            <w:r w:rsidRPr="004526C5">
              <w:rPr>
                <w:rFonts w:ascii="Calibri" w:eastAsia="SimSun" w:hAnsi="Calibri" w:cs="Calibri"/>
                <w:b/>
                <w:noProof/>
                <w:color w:val="000000"/>
                <w:kern w:val="3"/>
                <w:sz w:val="24"/>
                <w:szCs w:val="24"/>
                <w:lang w:eastAsia="zh-CN" w:bidi="hi-IN"/>
              </w:rPr>
              <w:t>Fiziksel Gelişim ve Sağlık</w:t>
            </w:r>
          </w:p>
          <w:p w14:paraId="0DEA436A" w14:textId="77777777" w:rsidR="004526C5" w:rsidRPr="004526C5" w:rsidRDefault="004526C5" w:rsidP="004526C5">
            <w:pPr>
              <w:suppressAutoHyphens/>
              <w:autoSpaceDN w:val="0"/>
              <w:textAlignment w:val="baseline"/>
              <w:rPr>
                <w:rFonts w:ascii="Calibri" w:eastAsia="SimSun" w:hAnsi="Calibri" w:cs="Calibri"/>
                <w:b/>
                <w:noProof/>
                <w:color w:val="000000"/>
                <w:kern w:val="3"/>
                <w:sz w:val="24"/>
                <w:szCs w:val="24"/>
                <w:lang w:eastAsia="zh-CN" w:bidi="hi-IN"/>
              </w:rPr>
            </w:pPr>
            <w:r w:rsidRPr="004526C5">
              <w:rPr>
                <w:rFonts w:ascii="Calibri" w:eastAsia="SimSun" w:hAnsi="Calibri" w:cs="Calibri"/>
                <w:b/>
                <w:noProof/>
                <w:color w:val="000000"/>
                <w:kern w:val="3"/>
                <w:sz w:val="24"/>
                <w:szCs w:val="24"/>
                <w:lang w:eastAsia="zh-CN" w:bidi="hi-IN"/>
              </w:rPr>
              <w:t xml:space="preserve">Kazanım 8. Araç gereç kullanarak manipülatif hareketler yapar. </w:t>
            </w:r>
          </w:p>
          <w:p w14:paraId="6F28EE54" w14:textId="77777777" w:rsidR="004526C5" w:rsidRPr="004526C5" w:rsidRDefault="004526C5" w:rsidP="004526C5">
            <w:pPr>
              <w:suppressAutoHyphens/>
              <w:autoSpaceDN w:val="0"/>
              <w:textAlignment w:val="baseline"/>
              <w:rPr>
                <w:rFonts w:ascii="Calibri" w:eastAsia="SimSun" w:hAnsi="Calibri" w:cs="Calibri"/>
                <w:b/>
                <w:noProof/>
                <w:color w:val="000000"/>
                <w:kern w:val="3"/>
                <w:sz w:val="24"/>
                <w:szCs w:val="24"/>
                <w:lang w:eastAsia="zh-CN" w:bidi="hi-IN"/>
              </w:rPr>
            </w:pPr>
            <w:r w:rsidRPr="004526C5">
              <w:rPr>
                <w:rFonts w:ascii="Calibri" w:eastAsia="SimSun" w:hAnsi="Calibri" w:cs="Calibri"/>
                <w:b/>
                <w:noProof/>
                <w:color w:val="000000"/>
                <w:kern w:val="3"/>
                <w:sz w:val="24"/>
                <w:szCs w:val="24"/>
                <w:lang w:eastAsia="zh-CN" w:bidi="hi-IN"/>
              </w:rPr>
              <w:t xml:space="preserve">Göstergeler </w:t>
            </w:r>
            <w:r w:rsidRPr="004526C5">
              <w:rPr>
                <w:rFonts w:ascii="Calibri" w:eastAsia="SimSun" w:hAnsi="Calibri" w:cs="Calibri"/>
                <w:noProof/>
                <w:color w:val="000000"/>
                <w:kern w:val="3"/>
                <w:sz w:val="24"/>
                <w:szCs w:val="24"/>
                <w:lang w:eastAsia="zh-CN" w:bidi="hi-IN"/>
              </w:rPr>
              <w:tab/>
            </w:r>
          </w:p>
          <w:p w14:paraId="104C0EE5" w14:textId="77777777" w:rsidR="004526C5" w:rsidRPr="004526C5" w:rsidRDefault="004526C5" w:rsidP="004526C5">
            <w:pPr>
              <w:suppressAutoHyphens/>
              <w:autoSpaceDN w:val="0"/>
              <w:textAlignment w:val="baseline"/>
              <w:rPr>
                <w:rFonts w:ascii="Calibri" w:eastAsia="SimSun" w:hAnsi="Calibri" w:cs="Calibri"/>
                <w:noProof/>
                <w:color w:val="000000"/>
                <w:kern w:val="3"/>
                <w:sz w:val="24"/>
                <w:szCs w:val="24"/>
                <w:lang w:eastAsia="zh-CN" w:bidi="hi-IN"/>
              </w:rPr>
            </w:pPr>
            <w:r w:rsidRPr="004526C5">
              <w:rPr>
                <w:rFonts w:ascii="Calibri" w:eastAsia="SimSun" w:hAnsi="Calibri" w:cs="Calibri"/>
                <w:noProof/>
                <w:color w:val="000000"/>
                <w:kern w:val="3"/>
                <w:sz w:val="24"/>
                <w:szCs w:val="24"/>
                <w:lang w:eastAsia="zh-CN" w:bidi="hi-IN"/>
              </w:rPr>
              <w:t>Kalem tutmak için üç parmağını işlevsel kullanır.</w:t>
            </w:r>
          </w:p>
          <w:p w14:paraId="50E41CC4" w14:textId="77777777" w:rsidR="004526C5" w:rsidRPr="004526C5" w:rsidRDefault="004526C5" w:rsidP="004526C5">
            <w:pPr>
              <w:suppressAutoHyphens/>
              <w:autoSpaceDN w:val="0"/>
              <w:textAlignment w:val="baseline"/>
              <w:rPr>
                <w:rFonts w:ascii="Calibri" w:eastAsia="SimSun" w:hAnsi="Calibri" w:cs="Calibri"/>
                <w:b/>
                <w:noProof/>
                <w:color w:val="000000"/>
                <w:kern w:val="3"/>
                <w:sz w:val="24"/>
                <w:szCs w:val="24"/>
                <w:lang w:eastAsia="zh-CN" w:bidi="hi-IN"/>
              </w:rPr>
            </w:pPr>
            <w:r w:rsidRPr="004526C5">
              <w:rPr>
                <w:rFonts w:ascii="Calibri" w:eastAsia="SimSun" w:hAnsi="Calibri" w:cs="Calibri"/>
                <w:b/>
                <w:noProof/>
                <w:color w:val="000000"/>
                <w:kern w:val="3"/>
                <w:sz w:val="24"/>
                <w:szCs w:val="24"/>
                <w:lang w:eastAsia="zh-CN" w:bidi="hi-IN"/>
              </w:rPr>
              <w:t xml:space="preserve">Kazanım 9. Özgün çizimler yaparak kompozisyon oluşturur. </w:t>
            </w:r>
          </w:p>
          <w:p w14:paraId="5A30602C" w14:textId="77777777" w:rsidR="004526C5" w:rsidRPr="004526C5" w:rsidRDefault="004526C5" w:rsidP="004526C5">
            <w:pPr>
              <w:suppressAutoHyphens/>
              <w:autoSpaceDN w:val="0"/>
              <w:textAlignment w:val="baseline"/>
              <w:rPr>
                <w:rFonts w:ascii="Calibri" w:eastAsia="SimSun" w:hAnsi="Calibri" w:cs="Calibri"/>
                <w:b/>
                <w:noProof/>
                <w:color w:val="000000"/>
                <w:kern w:val="3"/>
                <w:sz w:val="24"/>
                <w:szCs w:val="24"/>
                <w:lang w:eastAsia="zh-CN" w:bidi="hi-IN"/>
              </w:rPr>
            </w:pPr>
            <w:r w:rsidRPr="004526C5">
              <w:rPr>
                <w:rFonts w:ascii="Calibri" w:eastAsia="SimSun" w:hAnsi="Calibri" w:cs="Calibri"/>
                <w:b/>
                <w:noProof/>
                <w:color w:val="000000"/>
                <w:kern w:val="3"/>
                <w:sz w:val="24"/>
                <w:szCs w:val="24"/>
                <w:lang w:eastAsia="zh-CN" w:bidi="hi-IN"/>
              </w:rPr>
              <w:t xml:space="preserve">Göstergeler </w:t>
            </w:r>
          </w:p>
          <w:p w14:paraId="0CE65114" w14:textId="77777777" w:rsidR="004526C5" w:rsidRPr="004526C5" w:rsidRDefault="004526C5" w:rsidP="004526C5">
            <w:pPr>
              <w:suppressAutoHyphens/>
              <w:autoSpaceDN w:val="0"/>
              <w:textAlignment w:val="baseline"/>
              <w:rPr>
                <w:rFonts w:ascii="Calibri" w:eastAsia="SimSun" w:hAnsi="Calibri" w:cs="Calibri"/>
                <w:noProof/>
                <w:color w:val="000000"/>
                <w:kern w:val="3"/>
                <w:sz w:val="24"/>
                <w:szCs w:val="24"/>
                <w:lang w:eastAsia="zh-CN" w:bidi="hi-IN"/>
              </w:rPr>
            </w:pPr>
            <w:r w:rsidRPr="004526C5">
              <w:rPr>
                <w:rFonts w:ascii="Calibri" w:eastAsia="SimSun" w:hAnsi="Calibri" w:cs="Calibri"/>
                <w:noProof/>
                <w:color w:val="000000"/>
                <w:kern w:val="3"/>
                <w:sz w:val="24"/>
                <w:szCs w:val="24"/>
                <w:lang w:eastAsia="zh-CN" w:bidi="hi-IN"/>
              </w:rPr>
              <w:t>Farklı materyaller kullanarak çizim yapar.</w:t>
            </w:r>
          </w:p>
          <w:p w14:paraId="7AC11E9D" w14:textId="77777777" w:rsidR="004526C5" w:rsidRPr="004526C5" w:rsidRDefault="004526C5" w:rsidP="004526C5">
            <w:pPr>
              <w:widowControl w:val="0"/>
              <w:autoSpaceDE w:val="0"/>
              <w:autoSpaceDN w:val="0"/>
              <w:adjustRightInd w:val="0"/>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Kazanım 12. Bedeniyle ilgili temizlik kurallarını uygular. </w:t>
            </w:r>
          </w:p>
          <w:p w14:paraId="5DC06FA2" w14:textId="77777777" w:rsidR="004526C5" w:rsidRPr="004526C5" w:rsidRDefault="004526C5" w:rsidP="004526C5">
            <w:pPr>
              <w:widowControl w:val="0"/>
              <w:autoSpaceDE w:val="0"/>
              <w:autoSpaceDN w:val="0"/>
              <w:adjustRightInd w:val="0"/>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Göstergeler </w:t>
            </w:r>
          </w:p>
          <w:p w14:paraId="3A878AC5" w14:textId="77777777" w:rsidR="004526C5" w:rsidRPr="004526C5" w:rsidRDefault="004526C5" w:rsidP="004526C5">
            <w:pPr>
              <w:widowControl w:val="0"/>
              <w:autoSpaceDE w:val="0"/>
              <w:autoSpaceDN w:val="0"/>
              <w:adjustRightInd w:val="0"/>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Elini/yüzünü yıkar. </w:t>
            </w:r>
          </w:p>
          <w:p w14:paraId="7CE37723" w14:textId="77777777" w:rsidR="004526C5" w:rsidRPr="004526C5" w:rsidRDefault="004526C5" w:rsidP="004526C5">
            <w:pPr>
              <w:widowControl w:val="0"/>
              <w:autoSpaceDE w:val="0"/>
              <w:autoSpaceDN w:val="0"/>
              <w:adjustRightInd w:val="0"/>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Tuvalet gereksinimine yönelik işleri yapar. </w:t>
            </w:r>
          </w:p>
          <w:p w14:paraId="3D5E762C" w14:textId="77777777" w:rsidR="009A7899" w:rsidRDefault="004526C5" w:rsidP="004526C5">
            <w:pPr>
              <w:autoSpaceDE w:val="0"/>
              <w:autoSpaceDN w:val="0"/>
              <w:adjustRightInd w:val="0"/>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Beden temizliğiyle ilgili araç gereçleri kullanır.</w:t>
            </w:r>
          </w:p>
          <w:p w14:paraId="6BE84495" w14:textId="77777777" w:rsidR="005F3F42" w:rsidRPr="009A7899" w:rsidRDefault="005F3F42" w:rsidP="004526C5">
            <w:pPr>
              <w:autoSpaceDE w:val="0"/>
              <w:autoSpaceDN w:val="0"/>
              <w:adjustRightInd w:val="0"/>
              <w:rPr>
                <w:rFonts w:eastAsiaTheme="minorHAnsi"/>
                <w:sz w:val="24"/>
                <w:szCs w:val="24"/>
                <w:lang w:eastAsia="en-US"/>
              </w:rPr>
            </w:pPr>
          </w:p>
        </w:tc>
      </w:tr>
    </w:tbl>
    <w:p w14:paraId="2254F4F2" w14:textId="77777777" w:rsidR="009A7899" w:rsidRPr="009A7899" w:rsidRDefault="009A7899" w:rsidP="009A7899">
      <w:pPr>
        <w:jc w:val="center"/>
        <w:rPr>
          <w:rFonts w:eastAsiaTheme="minorHAnsi"/>
          <w:sz w:val="24"/>
          <w:szCs w:val="24"/>
          <w:lang w:eastAsia="en-US"/>
        </w:rPr>
      </w:pPr>
    </w:p>
    <w:tbl>
      <w:tblPr>
        <w:tblStyle w:val="TabloKlavuzu39"/>
        <w:tblW w:w="0" w:type="auto"/>
        <w:tblLook w:val="04A0" w:firstRow="1" w:lastRow="0" w:firstColumn="1" w:lastColumn="0" w:noHBand="0" w:noVBand="1"/>
      </w:tblPr>
      <w:tblGrid>
        <w:gridCol w:w="9212"/>
      </w:tblGrid>
      <w:tr w:rsidR="009A7899" w:rsidRPr="009A7899" w14:paraId="7ABD2D9B" w14:textId="77777777" w:rsidTr="009A7899">
        <w:tc>
          <w:tcPr>
            <w:tcW w:w="9212" w:type="dxa"/>
          </w:tcPr>
          <w:p w14:paraId="3045A44F"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KAVRAMLAR</w:t>
            </w:r>
          </w:p>
        </w:tc>
      </w:tr>
      <w:tr w:rsidR="009A7899" w:rsidRPr="009A7899" w14:paraId="74D4ACAE" w14:textId="77777777" w:rsidTr="009A7899">
        <w:tc>
          <w:tcPr>
            <w:tcW w:w="9212" w:type="dxa"/>
          </w:tcPr>
          <w:p w14:paraId="468B9B61" w14:textId="77777777" w:rsidR="009A7899" w:rsidRPr="009A7899" w:rsidRDefault="00CD185C" w:rsidP="00CD185C">
            <w:pPr>
              <w:jc w:val="center"/>
              <w:rPr>
                <w:rFonts w:eastAsiaTheme="minorHAnsi"/>
                <w:sz w:val="24"/>
                <w:szCs w:val="24"/>
                <w:lang w:eastAsia="en-US"/>
              </w:rPr>
            </w:pPr>
            <w:r w:rsidRPr="0076349B">
              <w:rPr>
                <w:rFonts w:ascii="Calibri" w:eastAsia="Calibri" w:hAnsi="Calibri" w:cs="Calibri"/>
                <w:sz w:val="24"/>
              </w:rPr>
              <w:t>Atatürk</w:t>
            </w:r>
          </w:p>
        </w:tc>
      </w:tr>
    </w:tbl>
    <w:p w14:paraId="1DF18440" w14:textId="77777777" w:rsidR="009A7899" w:rsidRPr="009A7899" w:rsidRDefault="009A7899" w:rsidP="009A7899">
      <w:pPr>
        <w:jc w:val="center"/>
        <w:rPr>
          <w:rFonts w:eastAsiaTheme="minorHAnsi"/>
          <w:sz w:val="24"/>
          <w:szCs w:val="24"/>
          <w:lang w:eastAsia="en-US"/>
        </w:rPr>
      </w:pPr>
    </w:p>
    <w:tbl>
      <w:tblPr>
        <w:tblStyle w:val="TabloKlavuzu39"/>
        <w:tblW w:w="0" w:type="auto"/>
        <w:tblLook w:val="04A0" w:firstRow="1" w:lastRow="0" w:firstColumn="1" w:lastColumn="0" w:noHBand="0" w:noVBand="1"/>
      </w:tblPr>
      <w:tblGrid>
        <w:gridCol w:w="2518"/>
        <w:gridCol w:w="6694"/>
      </w:tblGrid>
      <w:tr w:rsidR="009A7899" w:rsidRPr="009A7899" w14:paraId="127F8723" w14:textId="77777777" w:rsidTr="009A7899">
        <w:tc>
          <w:tcPr>
            <w:tcW w:w="9212" w:type="dxa"/>
            <w:gridSpan w:val="2"/>
          </w:tcPr>
          <w:p w14:paraId="556B5A99"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ÖĞRENME SÜRECİ</w:t>
            </w:r>
          </w:p>
        </w:tc>
      </w:tr>
      <w:tr w:rsidR="009A7899" w:rsidRPr="009A7899" w14:paraId="44BAD866" w14:textId="77777777" w:rsidTr="009A7899">
        <w:tc>
          <w:tcPr>
            <w:tcW w:w="9212" w:type="dxa"/>
            <w:gridSpan w:val="2"/>
          </w:tcPr>
          <w:p w14:paraId="416FFE3D"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Güne Başlama Zamanı:</w:t>
            </w:r>
          </w:p>
          <w:p w14:paraId="007950AB" w14:textId="77777777" w:rsidR="009A7899" w:rsidRDefault="00CD185C" w:rsidP="009A7899">
            <w:pPr>
              <w:jc w:val="both"/>
              <w:rPr>
                <w:rFonts w:ascii="Calibri" w:eastAsia="Calibri" w:hAnsi="Calibri" w:cs="Calibri"/>
                <w:sz w:val="24"/>
              </w:rPr>
            </w:pPr>
            <w:r w:rsidRPr="0076349B">
              <w:rPr>
                <w:rFonts w:ascii="Calibri" w:eastAsia="Calibri" w:hAnsi="Calibri" w:cs="Calibri"/>
                <w:sz w:val="24"/>
              </w:rPr>
              <w:t>Öğretmen çocukları karşılar. Çocuklarla takvim ve hava durumu etkinliği için sohbet çemberi kurulur. Sonbahar ayları tekrar edilir. Ekim ayının hangi günündeyiz. Bugün günlerden ne? Soruları sorulur. Daha sonra hareketli bir müzik açılarak öğretmen liderliğinde sabah sporu yapılır.</w:t>
            </w:r>
          </w:p>
          <w:p w14:paraId="49184FD1" w14:textId="77777777" w:rsidR="00CD185C" w:rsidRPr="009A7899" w:rsidRDefault="00CD185C" w:rsidP="009A7899">
            <w:pPr>
              <w:jc w:val="both"/>
              <w:rPr>
                <w:rFonts w:eastAsiaTheme="minorHAnsi"/>
                <w:sz w:val="24"/>
                <w:szCs w:val="24"/>
                <w:lang w:eastAsia="en-US"/>
              </w:rPr>
            </w:pPr>
          </w:p>
        </w:tc>
      </w:tr>
      <w:tr w:rsidR="009A7899" w:rsidRPr="009A7899" w14:paraId="4C39755F" w14:textId="77777777" w:rsidTr="009A7899">
        <w:tc>
          <w:tcPr>
            <w:tcW w:w="9212" w:type="dxa"/>
            <w:gridSpan w:val="2"/>
          </w:tcPr>
          <w:p w14:paraId="4F0C8D55"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Öğrenme Merkezlerinde Oyun:</w:t>
            </w:r>
          </w:p>
          <w:p w14:paraId="2F96CC46" w14:textId="77777777" w:rsidR="009A7899" w:rsidRDefault="00CD185C" w:rsidP="009A7899">
            <w:pPr>
              <w:jc w:val="both"/>
              <w:rPr>
                <w:rFonts w:ascii="Calibri" w:eastAsia="Calibri" w:hAnsi="Calibri" w:cs="Calibri"/>
                <w:sz w:val="24"/>
                <w:szCs w:val="24"/>
              </w:rPr>
            </w:pPr>
            <w:r>
              <w:rPr>
                <w:rFonts w:ascii="Calibri" w:eastAsia="Calibri" w:hAnsi="Calibri" w:cs="Calibri"/>
                <w:sz w:val="24"/>
                <w:szCs w:val="24"/>
              </w:rPr>
              <w:t>Çocuklar i</w:t>
            </w:r>
            <w:r w:rsidRPr="0076349B">
              <w:rPr>
                <w:rFonts w:ascii="Calibri" w:eastAsia="Calibri" w:hAnsi="Calibri" w:cs="Calibri"/>
                <w:sz w:val="24"/>
                <w:szCs w:val="24"/>
              </w:rPr>
              <w:t>stedikleri öğren</w:t>
            </w:r>
            <w:r>
              <w:rPr>
                <w:rFonts w:ascii="Calibri" w:eastAsia="Calibri" w:hAnsi="Calibri" w:cs="Calibri"/>
                <w:sz w:val="24"/>
                <w:szCs w:val="24"/>
              </w:rPr>
              <w:t>me merkezlerine yönlendirilir ve vakit geçirirler</w:t>
            </w:r>
            <w:r w:rsidRPr="0076349B">
              <w:rPr>
                <w:rFonts w:ascii="Calibri" w:eastAsia="Calibri" w:hAnsi="Calibri" w:cs="Calibri"/>
                <w:sz w:val="24"/>
                <w:szCs w:val="24"/>
              </w:rPr>
              <w:t>.</w:t>
            </w:r>
          </w:p>
          <w:p w14:paraId="47275D77" w14:textId="77777777" w:rsidR="00CD185C" w:rsidRPr="009A7899" w:rsidRDefault="00CD185C" w:rsidP="009A7899">
            <w:pPr>
              <w:jc w:val="both"/>
              <w:rPr>
                <w:rFonts w:eastAsiaTheme="minorHAnsi"/>
                <w:sz w:val="24"/>
                <w:szCs w:val="24"/>
                <w:lang w:eastAsia="en-US"/>
              </w:rPr>
            </w:pPr>
          </w:p>
        </w:tc>
      </w:tr>
      <w:tr w:rsidR="009A7899" w:rsidRPr="009A7899" w14:paraId="47304A1C" w14:textId="77777777" w:rsidTr="009A7899">
        <w:tc>
          <w:tcPr>
            <w:tcW w:w="9212" w:type="dxa"/>
            <w:gridSpan w:val="2"/>
          </w:tcPr>
          <w:p w14:paraId="5358A0DE"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Toplanma, Temizlik, Kahvaltı, Geçişler:</w:t>
            </w:r>
          </w:p>
          <w:p w14:paraId="0A2038F2"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Beslenme zamanı geldiğinde çocuklara her gün olduğu gibi “Çılgın Sınıf Toplama” müziği ve beş dakikalık geriye doğru sayaç başlatılır. Müziği duyan çocuklar hep birlikte sınıfı toplar, ellerini yıkar ve beslenme zamanı için yemekhaneye giderler.</w:t>
            </w:r>
          </w:p>
          <w:p w14:paraId="11355CA8" w14:textId="77777777" w:rsidR="00CD185C" w:rsidRPr="009A7899" w:rsidRDefault="00CD185C" w:rsidP="009A7899">
            <w:pPr>
              <w:jc w:val="both"/>
              <w:rPr>
                <w:rFonts w:eastAsiaTheme="minorHAnsi"/>
                <w:sz w:val="24"/>
                <w:szCs w:val="24"/>
                <w:lang w:eastAsia="en-US"/>
              </w:rPr>
            </w:pPr>
          </w:p>
        </w:tc>
      </w:tr>
      <w:tr w:rsidR="009A7899" w:rsidRPr="009A7899" w14:paraId="396D5C72" w14:textId="77777777" w:rsidTr="009A7899">
        <w:trPr>
          <w:trHeight w:val="294"/>
        </w:trPr>
        <w:tc>
          <w:tcPr>
            <w:tcW w:w="9212" w:type="dxa"/>
            <w:gridSpan w:val="2"/>
          </w:tcPr>
          <w:p w14:paraId="2297ED0A" w14:textId="77777777" w:rsidR="009A7899" w:rsidRPr="009A7899" w:rsidRDefault="00CD185C" w:rsidP="009A7899">
            <w:pPr>
              <w:jc w:val="both"/>
              <w:rPr>
                <w:rFonts w:eastAsiaTheme="minorHAnsi"/>
                <w:b/>
                <w:sz w:val="24"/>
                <w:szCs w:val="24"/>
                <w:lang w:eastAsia="en-US"/>
              </w:rPr>
            </w:pPr>
            <w:r>
              <w:rPr>
                <w:rFonts w:eastAsiaTheme="minorHAnsi"/>
                <w:b/>
                <w:sz w:val="24"/>
                <w:szCs w:val="24"/>
                <w:lang w:eastAsia="en-US"/>
              </w:rPr>
              <w:t>SANAT-MÜZİK-OYUN-TÜRKÇE (Bütünleştirilmiş Büyük Grup Etkinliği):</w:t>
            </w:r>
          </w:p>
        </w:tc>
      </w:tr>
      <w:tr w:rsidR="009A7899" w:rsidRPr="009A7899" w14:paraId="3DDB393C" w14:textId="77777777" w:rsidTr="009A7899">
        <w:trPr>
          <w:trHeight w:val="294"/>
        </w:trPr>
        <w:tc>
          <w:tcPr>
            <w:tcW w:w="2518" w:type="dxa"/>
          </w:tcPr>
          <w:p w14:paraId="338043A7" w14:textId="77777777" w:rsidR="009A7899" w:rsidRPr="00CD185C" w:rsidRDefault="009A7899" w:rsidP="00CD185C">
            <w:pPr>
              <w:rPr>
                <w:rFonts w:eastAsiaTheme="minorHAnsi"/>
                <w:sz w:val="24"/>
                <w:szCs w:val="24"/>
                <w:lang w:eastAsia="en-US"/>
              </w:rPr>
            </w:pPr>
            <w:r w:rsidRPr="009A7899">
              <w:rPr>
                <w:rFonts w:eastAsiaTheme="minorHAnsi"/>
                <w:b/>
                <w:sz w:val="24"/>
                <w:szCs w:val="24"/>
                <w:lang w:eastAsia="en-US"/>
              </w:rPr>
              <w:t xml:space="preserve">Etkinlik Adı: </w:t>
            </w:r>
            <w:r w:rsidR="00CD185C">
              <w:rPr>
                <w:rFonts w:eastAsiaTheme="minorHAnsi"/>
                <w:sz w:val="24"/>
                <w:szCs w:val="24"/>
                <w:lang w:eastAsia="en-US"/>
              </w:rPr>
              <w:t>Atamızı Yakından Tanıyalım</w:t>
            </w:r>
          </w:p>
          <w:p w14:paraId="5AB02705" w14:textId="77777777" w:rsidR="00CD185C" w:rsidRDefault="009A7899" w:rsidP="00CD185C">
            <w:pPr>
              <w:rPr>
                <w:rFonts w:ascii="Calibri" w:eastAsia="Calibri" w:hAnsi="Calibri" w:cs="Calibri"/>
                <w:b/>
                <w:sz w:val="24"/>
              </w:rPr>
            </w:pPr>
            <w:r w:rsidRPr="009A7899">
              <w:rPr>
                <w:rFonts w:eastAsiaTheme="minorHAnsi"/>
                <w:b/>
                <w:sz w:val="24"/>
                <w:szCs w:val="24"/>
                <w:lang w:eastAsia="en-US"/>
              </w:rPr>
              <w:t xml:space="preserve">Sözcükler: </w:t>
            </w:r>
            <w:r w:rsidR="00CD185C" w:rsidRPr="0076349B">
              <w:rPr>
                <w:rFonts w:ascii="Calibri" w:eastAsia="Calibri" w:hAnsi="Calibri" w:cs="Calibri"/>
                <w:sz w:val="24"/>
              </w:rPr>
              <w:t>Yurt, Düşman, Ordu</w:t>
            </w:r>
          </w:p>
          <w:p w14:paraId="32D5E45A" w14:textId="77777777" w:rsidR="009A7899" w:rsidRPr="009A7899" w:rsidRDefault="009A7899" w:rsidP="00CD185C">
            <w:pPr>
              <w:rPr>
                <w:rFonts w:eastAsiaTheme="minorHAnsi"/>
                <w:b/>
                <w:sz w:val="24"/>
                <w:szCs w:val="24"/>
                <w:lang w:eastAsia="en-US"/>
              </w:rPr>
            </w:pPr>
            <w:r w:rsidRPr="009A7899">
              <w:rPr>
                <w:rFonts w:eastAsiaTheme="minorHAnsi"/>
                <w:b/>
                <w:sz w:val="24"/>
                <w:szCs w:val="24"/>
                <w:lang w:eastAsia="en-US"/>
              </w:rPr>
              <w:t xml:space="preserve">Değerler: </w:t>
            </w:r>
            <w:r w:rsidR="00CD185C" w:rsidRPr="00CD185C">
              <w:rPr>
                <w:sz w:val="24"/>
                <w:szCs w:val="24"/>
              </w:rPr>
              <w:t>Vatanseverlik</w:t>
            </w:r>
          </w:p>
          <w:p w14:paraId="52A61BFF" w14:textId="77777777" w:rsidR="00CD185C" w:rsidRDefault="00CD185C" w:rsidP="00CD185C">
            <w:pPr>
              <w:rPr>
                <w:rFonts w:ascii="Calibri" w:eastAsia="Calibri" w:hAnsi="Calibri" w:cs="Calibri"/>
                <w:b/>
                <w:sz w:val="24"/>
              </w:rPr>
            </w:pPr>
            <w:r>
              <w:rPr>
                <w:rFonts w:ascii="Calibri" w:eastAsia="Calibri" w:hAnsi="Calibri" w:cs="Calibri"/>
                <w:b/>
                <w:sz w:val="24"/>
              </w:rPr>
              <w:t xml:space="preserve">Materyaller: </w:t>
            </w:r>
            <w:r w:rsidRPr="0076349B">
              <w:rPr>
                <w:rFonts w:ascii="Calibri" w:eastAsia="Calibri" w:hAnsi="Calibri" w:cs="Calibri"/>
                <w:sz w:val="24"/>
              </w:rPr>
              <w:t>Atatürk Resimleri, Kağıtlar, Boya Kalemleri, Bayrak, Yelek, Hırka</w:t>
            </w:r>
          </w:p>
          <w:p w14:paraId="498CF488" w14:textId="77777777" w:rsidR="00CD185C" w:rsidRPr="009A7899" w:rsidRDefault="00CD185C" w:rsidP="00CD185C">
            <w:pPr>
              <w:jc w:val="both"/>
              <w:rPr>
                <w:rFonts w:eastAsiaTheme="minorHAnsi"/>
                <w:b/>
                <w:sz w:val="24"/>
                <w:szCs w:val="24"/>
                <w:lang w:eastAsia="en-US"/>
              </w:rPr>
            </w:pPr>
          </w:p>
          <w:p w14:paraId="3F8DD8A7" w14:textId="77777777" w:rsidR="009A7899" w:rsidRPr="009A7899" w:rsidRDefault="009A7899" w:rsidP="009A7899">
            <w:pPr>
              <w:jc w:val="both"/>
              <w:rPr>
                <w:rFonts w:eastAsiaTheme="minorHAnsi"/>
                <w:b/>
                <w:sz w:val="24"/>
                <w:szCs w:val="24"/>
                <w:lang w:eastAsia="en-US"/>
              </w:rPr>
            </w:pPr>
          </w:p>
        </w:tc>
        <w:tc>
          <w:tcPr>
            <w:tcW w:w="6694" w:type="dxa"/>
          </w:tcPr>
          <w:p w14:paraId="3FBD50F1" w14:textId="77777777" w:rsidR="00CD185C" w:rsidRPr="0076349B" w:rsidRDefault="00CD185C" w:rsidP="00CD185C">
            <w:pPr>
              <w:jc w:val="both"/>
              <w:rPr>
                <w:rFonts w:ascii="Calibri" w:eastAsia="Calibri" w:hAnsi="Calibri" w:cs="Calibri"/>
                <w:sz w:val="24"/>
              </w:rPr>
            </w:pPr>
            <w:r w:rsidRPr="0076349B">
              <w:rPr>
                <w:rFonts w:ascii="Calibri" w:eastAsia="Calibri" w:hAnsi="Calibri" w:cs="Calibri"/>
                <w:sz w:val="24"/>
              </w:rPr>
              <w:lastRenderedPageBreak/>
              <w:t xml:space="preserve">Öğretmen çocukların dikkatini sanat merkezine çeker. Öğretmen çocuklara masalara daha önceden hazırlamış boya kalemlerini, Atatürk resimlerini, beyaz kağıtları gösterir. Bu malzemelerle neler yapılabileceği ile ilgili konuşulur. Çocukların her birine Cumhuriyet ile ilgili yeniliklerden birini söylemeleri ve hayallerinde canlandırdıkları resmi çizmeleri istenir. Yapılan resimler altlarına resimde anlatılanlar ve çocukların Cumhuriyet ile ilgili düşünceleri yazılarak okulun girişine Cumhuriyet sergisi adıyla sergilenmek üzere kaldırılır.                                                                                                                                                         </w:t>
            </w:r>
          </w:p>
          <w:p w14:paraId="5CD6F1F5" w14:textId="77777777" w:rsidR="00CD185C" w:rsidRDefault="00CD185C" w:rsidP="00CD185C">
            <w:pPr>
              <w:jc w:val="both"/>
              <w:rPr>
                <w:rFonts w:ascii="Calibri" w:eastAsia="Calibri" w:hAnsi="Calibri" w:cs="Calibri"/>
                <w:sz w:val="24"/>
              </w:rPr>
            </w:pPr>
            <w:r w:rsidRPr="0076349B">
              <w:rPr>
                <w:rFonts w:ascii="Calibri" w:eastAsia="Calibri" w:hAnsi="Calibri" w:cs="Calibri"/>
                <w:sz w:val="24"/>
              </w:rPr>
              <w:lastRenderedPageBreak/>
              <w:t>Sanat etkinliğinden sonra sınıf toplanır. Öğretmen çocukları minderlere yönlendirir. Çocuklara “Çocuklar d</w:t>
            </w:r>
            <w:r>
              <w:rPr>
                <w:rFonts w:ascii="Calibri" w:eastAsia="Calibri" w:hAnsi="Calibri" w:cs="Calibri"/>
                <w:sz w:val="24"/>
              </w:rPr>
              <w:t xml:space="preserve">aha önce </w:t>
            </w:r>
            <w:r w:rsidRPr="0076349B">
              <w:rPr>
                <w:rFonts w:ascii="Calibri" w:eastAsia="Calibri" w:hAnsi="Calibri" w:cs="Calibri"/>
                <w:sz w:val="24"/>
              </w:rPr>
              <w:t xml:space="preserve">sizinle Cumhuriyeti ve Cumhuriyet’in kurucusu Atatürk’ü konuştuk. Bugün Atatürk’ü daha yakından tanıyacağız.” der. </w:t>
            </w:r>
          </w:p>
          <w:p w14:paraId="3D0D3DFD" w14:textId="77777777" w:rsidR="00CD185C" w:rsidRPr="0076349B" w:rsidRDefault="00CD185C" w:rsidP="00CD185C">
            <w:pPr>
              <w:jc w:val="both"/>
              <w:rPr>
                <w:rFonts w:ascii="Calibri" w:eastAsia="Calibri" w:hAnsi="Calibri" w:cs="Calibri"/>
                <w:sz w:val="24"/>
              </w:rPr>
            </w:pPr>
          </w:p>
          <w:p w14:paraId="400FE1A9" w14:textId="77777777" w:rsidR="00CD185C" w:rsidRPr="0076349B" w:rsidRDefault="00CD185C" w:rsidP="00CD185C">
            <w:pPr>
              <w:jc w:val="both"/>
              <w:rPr>
                <w:rFonts w:ascii="Calibri" w:eastAsia="Calibri" w:hAnsi="Calibri" w:cs="Calibri"/>
                <w:sz w:val="24"/>
              </w:rPr>
            </w:pPr>
            <w:r w:rsidRPr="0076349B">
              <w:rPr>
                <w:rFonts w:ascii="Calibri" w:eastAsia="Calibri" w:hAnsi="Calibri" w:cs="Calibri"/>
                <w:sz w:val="24"/>
              </w:rPr>
              <w:t>“Çocuklar, Atatürk 1881 yılında Selanik’te doğdu. Atatürk’ün annesinin Zübeyde Hanım, babasının adı Ali Rıza Efendi’dir. Kız kardeşinin adı da Makbule’dir. Atatürk’ün annesi ve babası ona Mustafa ismini koydular. Matematik öğretmeni de ona “Kemal” adını verdi. Atatürk çok zeki ve çalışmayı seven bir insandı. İleriyi görme yeteneğine sahipti. Yurdumuzu düşmanlar ele geçirmek istiyordu. Ordunun başına geçti. Halkımızın da desteği ve dayanışması ile yurdumuzu düşmanlardan kurtardı. Atatürk’ü Türk ulusu çok seviyor ve ona çok güveniyordu. İnsanlarımızın kalpleri vatan sevgisiyle doluydu. Bu sevgi ve dayanışma sayesinde Atatürk 29 Ekim 1923’te Cumhuriyet’i ilan etti. Devletimizin adı da Türkiye Cumhuriyeti oldu. Türk halkı da Mustafa Kemal’e Atatürk soyadını verdi</w:t>
            </w:r>
            <w:proofErr w:type="gramStart"/>
            <w:r w:rsidRPr="0076349B">
              <w:rPr>
                <w:rFonts w:ascii="Calibri" w:eastAsia="Calibri" w:hAnsi="Calibri" w:cs="Calibri"/>
                <w:sz w:val="24"/>
              </w:rPr>
              <w:t>. ”</w:t>
            </w:r>
            <w:proofErr w:type="gramEnd"/>
            <w:r w:rsidRPr="0076349B">
              <w:rPr>
                <w:rFonts w:ascii="Calibri" w:eastAsia="Calibri" w:hAnsi="Calibri" w:cs="Calibri"/>
                <w:sz w:val="24"/>
              </w:rPr>
              <w:t xml:space="preserve"> Cümleleriyle Atatürk ve Cumhuriyet Bayramı ile ilgili bilgilendirici açıklamalar yapılır. Atatürk’ün resimleri ve hayatı incelenir. </w:t>
            </w:r>
          </w:p>
          <w:p w14:paraId="3C50E690" w14:textId="77777777" w:rsidR="00CD185C" w:rsidRDefault="00CD185C" w:rsidP="00CD185C">
            <w:pPr>
              <w:jc w:val="both"/>
              <w:rPr>
                <w:rFonts w:ascii="Calibri" w:eastAsia="Calibri" w:hAnsi="Calibri" w:cs="Calibri"/>
                <w:sz w:val="24"/>
              </w:rPr>
            </w:pPr>
          </w:p>
          <w:p w14:paraId="06A9F7CF" w14:textId="77777777" w:rsidR="00CD185C" w:rsidRPr="0076349B" w:rsidRDefault="00CD185C" w:rsidP="00CD185C">
            <w:pPr>
              <w:jc w:val="both"/>
              <w:rPr>
                <w:rFonts w:ascii="Calibri" w:eastAsia="Calibri" w:hAnsi="Calibri" w:cs="Calibri"/>
                <w:sz w:val="24"/>
              </w:rPr>
            </w:pPr>
            <w:r w:rsidRPr="0076349B">
              <w:rPr>
                <w:rFonts w:ascii="Calibri" w:eastAsia="Calibri" w:hAnsi="Calibri" w:cs="Calibri"/>
                <w:sz w:val="24"/>
              </w:rPr>
              <w:t xml:space="preserve">“Atatürk” parmak oyunu oynanır. </w:t>
            </w:r>
          </w:p>
          <w:p w14:paraId="41947D57" w14:textId="77777777" w:rsidR="00CD185C" w:rsidRPr="00B10F1A" w:rsidRDefault="00CD185C" w:rsidP="00CD185C">
            <w:pPr>
              <w:jc w:val="both"/>
              <w:rPr>
                <w:rFonts w:ascii="Calibri" w:eastAsia="Calibri" w:hAnsi="Calibri" w:cs="Calibri"/>
                <w:b/>
                <w:sz w:val="24"/>
              </w:rPr>
            </w:pPr>
            <w:r w:rsidRPr="00B10F1A">
              <w:rPr>
                <w:rFonts w:ascii="Calibri" w:eastAsia="Calibri" w:hAnsi="Calibri" w:cs="Calibri"/>
                <w:b/>
                <w:sz w:val="24"/>
              </w:rPr>
              <w:t>Atatürk</w:t>
            </w:r>
          </w:p>
          <w:p w14:paraId="789954D5" w14:textId="77777777" w:rsidR="00CD185C" w:rsidRPr="0076349B" w:rsidRDefault="00CD185C" w:rsidP="00CD185C">
            <w:pPr>
              <w:jc w:val="both"/>
              <w:rPr>
                <w:rFonts w:ascii="Calibri" w:eastAsia="Calibri" w:hAnsi="Calibri" w:cs="Calibri"/>
                <w:sz w:val="24"/>
              </w:rPr>
            </w:pPr>
            <w:r w:rsidRPr="0076349B">
              <w:rPr>
                <w:rFonts w:ascii="Calibri" w:eastAsia="Calibri" w:hAnsi="Calibri" w:cs="Calibri"/>
                <w:sz w:val="24"/>
              </w:rPr>
              <w:t>Bir elin nesi var? (Sağ el aşağı doğru sallanır.)</w:t>
            </w:r>
          </w:p>
          <w:p w14:paraId="2D58749A" w14:textId="77777777" w:rsidR="00CD185C" w:rsidRPr="0076349B" w:rsidRDefault="00CD185C" w:rsidP="00CD185C">
            <w:pPr>
              <w:jc w:val="both"/>
              <w:rPr>
                <w:rFonts w:ascii="Calibri" w:eastAsia="Calibri" w:hAnsi="Calibri" w:cs="Calibri"/>
                <w:sz w:val="24"/>
              </w:rPr>
            </w:pPr>
            <w:r w:rsidRPr="0076349B">
              <w:rPr>
                <w:rFonts w:ascii="Calibri" w:eastAsia="Calibri" w:hAnsi="Calibri" w:cs="Calibri"/>
                <w:sz w:val="24"/>
              </w:rPr>
              <w:t>İki elin sesi var. (Sol el sağ elle beraber çırpılır.)</w:t>
            </w:r>
          </w:p>
          <w:p w14:paraId="357E1049" w14:textId="77777777" w:rsidR="00CD185C" w:rsidRPr="0076349B" w:rsidRDefault="00CD185C" w:rsidP="00CD185C">
            <w:pPr>
              <w:jc w:val="both"/>
              <w:rPr>
                <w:rFonts w:ascii="Calibri" w:eastAsia="Calibri" w:hAnsi="Calibri" w:cs="Calibri"/>
                <w:sz w:val="24"/>
              </w:rPr>
            </w:pPr>
            <w:r w:rsidRPr="0076349B">
              <w:rPr>
                <w:rFonts w:ascii="Calibri" w:eastAsia="Calibri" w:hAnsi="Calibri" w:cs="Calibri"/>
                <w:sz w:val="24"/>
              </w:rPr>
              <w:t>Atatürk bize ne dedi? (Sağ işaret parmağı açıktan işaret ettirilir.)</w:t>
            </w:r>
          </w:p>
          <w:p w14:paraId="4043A047" w14:textId="77777777" w:rsidR="00CD185C" w:rsidRPr="0076349B" w:rsidRDefault="00CD185C" w:rsidP="00CD185C">
            <w:pPr>
              <w:jc w:val="both"/>
              <w:rPr>
                <w:rFonts w:ascii="Calibri" w:eastAsia="Calibri" w:hAnsi="Calibri" w:cs="Calibri"/>
                <w:sz w:val="24"/>
              </w:rPr>
            </w:pPr>
            <w:r w:rsidRPr="0076349B">
              <w:rPr>
                <w:rFonts w:ascii="Calibri" w:eastAsia="Calibri" w:hAnsi="Calibri" w:cs="Calibri"/>
                <w:sz w:val="24"/>
              </w:rPr>
              <w:t>Güçlü olun, dedi. (İki el sıkıca birbirine kenetlenir.)</w:t>
            </w:r>
          </w:p>
          <w:p w14:paraId="7D68A2E0" w14:textId="77777777" w:rsidR="00CD185C" w:rsidRPr="0076349B" w:rsidRDefault="00CD185C" w:rsidP="00CD185C">
            <w:pPr>
              <w:jc w:val="both"/>
              <w:rPr>
                <w:rFonts w:ascii="Calibri" w:eastAsia="Calibri" w:hAnsi="Calibri" w:cs="Calibri"/>
                <w:sz w:val="24"/>
              </w:rPr>
            </w:pPr>
            <w:r w:rsidRPr="0076349B">
              <w:rPr>
                <w:rFonts w:ascii="Calibri" w:eastAsia="Calibri" w:hAnsi="Calibri" w:cs="Calibri"/>
                <w:sz w:val="24"/>
              </w:rPr>
              <w:t>Karınca gibi çalışın, dedi. (Parmaklar masada yürütülür.)</w:t>
            </w:r>
          </w:p>
          <w:p w14:paraId="323D5879" w14:textId="77777777" w:rsidR="00CD185C" w:rsidRPr="0076349B" w:rsidRDefault="00CD185C" w:rsidP="00CD185C">
            <w:pPr>
              <w:jc w:val="both"/>
              <w:rPr>
                <w:rFonts w:ascii="Calibri" w:eastAsia="Calibri" w:hAnsi="Calibri" w:cs="Calibri"/>
                <w:sz w:val="24"/>
              </w:rPr>
            </w:pPr>
            <w:r w:rsidRPr="0076349B">
              <w:rPr>
                <w:rFonts w:ascii="Calibri" w:eastAsia="Calibri" w:hAnsi="Calibri" w:cs="Calibri"/>
                <w:sz w:val="24"/>
              </w:rPr>
              <w:t>Birbirinizi sevin, dedi. (İki el göğüs hizasında birleştirilir.)</w:t>
            </w:r>
          </w:p>
          <w:p w14:paraId="7677DF6A" w14:textId="77777777" w:rsidR="00CD185C" w:rsidRPr="0076349B" w:rsidRDefault="00CD185C" w:rsidP="00CD185C">
            <w:pPr>
              <w:jc w:val="both"/>
              <w:rPr>
                <w:rFonts w:ascii="Calibri" w:eastAsia="Calibri" w:hAnsi="Calibri" w:cs="Calibri"/>
                <w:sz w:val="24"/>
              </w:rPr>
            </w:pPr>
          </w:p>
          <w:p w14:paraId="6FC2CDF5" w14:textId="77777777" w:rsidR="00CD185C" w:rsidRPr="0076349B" w:rsidRDefault="00CD185C" w:rsidP="00CD185C">
            <w:pPr>
              <w:jc w:val="both"/>
              <w:rPr>
                <w:rFonts w:ascii="Calibri" w:eastAsia="Calibri" w:hAnsi="Calibri" w:cs="Calibri"/>
                <w:sz w:val="24"/>
              </w:rPr>
            </w:pPr>
            <w:r w:rsidRPr="0076349B">
              <w:rPr>
                <w:rFonts w:ascii="Calibri" w:eastAsia="Calibri" w:hAnsi="Calibri" w:cs="Calibri"/>
                <w:sz w:val="24"/>
              </w:rPr>
              <w:t xml:space="preserve">Öğretmen çocuklara “Atatürk” şarkısını söyler. Daha sonra şarkı hep birlikte tekrar edilir. </w:t>
            </w:r>
          </w:p>
          <w:p w14:paraId="1F6411F0" w14:textId="77777777" w:rsidR="00CD185C" w:rsidRPr="00B10F1A" w:rsidRDefault="00CD185C" w:rsidP="00CD185C">
            <w:pPr>
              <w:jc w:val="both"/>
              <w:rPr>
                <w:rFonts w:ascii="Calibri" w:eastAsia="Calibri" w:hAnsi="Calibri" w:cs="Calibri"/>
                <w:b/>
                <w:sz w:val="24"/>
              </w:rPr>
            </w:pPr>
            <w:r w:rsidRPr="00B10F1A">
              <w:rPr>
                <w:rFonts w:ascii="Calibri" w:eastAsia="Calibri" w:hAnsi="Calibri" w:cs="Calibri"/>
                <w:b/>
                <w:sz w:val="24"/>
              </w:rPr>
              <w:t>Atatürk</w:t>
            </w:r>
          </w:p>
          <w:p w14:paraId="5D10E73F" w14:textId="77777777" w:rsidR="00CD185C" w:rsidRPr="0076349B" w:rsidRDefault="00CD185C" w:rsidP="00CD185C">
            <w:pPr>
              <w:jc w:val="both"/>
              <w:rPr>
                <w:rFonts w:ascii="Calibri" w:eastAsia="Calibri" w:hAnsi="Calibri" w:cs="Calibri"/>
                <w:sz w:val="24"/>
              </w:rPr>
            </w:pPr>
            <w:r w:rsidRPr="0076349B">
              <w:rPr>
                <w:rFonts w:ascii="Calibri" w:eastAsia="Calibri" w:hAnsi="Calibri" w:cs="Calibri"/>
                <w:sz w:val="24"/>
              </w:rPr>
              <w:t>1881’de bir bebek doğdu.</w:t>
            </w:r>
          </w:p>
          <w:p w14:paraId="6C844B87" w14:textId="77777777" w:rsidR="00CD185C" w:rsidRPr="0076349B" w:rsidRDefault="00CD185C" w:rsidP="00CD185C">
            <w:pPr>
              <w:jc w:val="both"/>
              <w:rPr>
                <w:rFonts w:ascii="Calibri" w:eastAsia="Calibri" w:hAnsi="Calibri" w:cs="Calibri"/>
                <w:sz w:val="24"/>
              </w:rPr>
            </w:pPr>
            <w:r w:rsidRPr="0076349B">
              <w:rPr>
                <w:rFonts w:ascii="Calibri" w:eastAsia="Calibri" w:hAnsi="Calibri" w:cs="Calibri"/>
                <w:sz w:val="24"/>
              </w:rPr>
              <w:t>Annesi adını Mustafa koydu.</w:t>
            </w:r>
          </w:p>
          <w:p w14:paraId="2A526C9C" w14:textId="77777777" w:rsidR="00CD185C" w:rsidRPr="0076349B" w:rsidRDefault="00CD185C" w:rsidP="00CD185C">
            <w:pPr>
              <w:jc w:val="both"/>
              <w:rPr>
                <w:rFonts w:ascii="Calibri" w:eastAsia="Calibri" w:hAnsi="Calibri" w:cs="Calibri"/>
                <w:sz w:val="24"/>
              </w:rPr>
            </w:pPr>
            <w:r w:rsidRPr="0076349B">
              <w:rPr>
                <w:rFonts w:ascii="Calibri" w:eastAsia="Calibri" w:hAnsi="Calibri" w:cs="Calibri"/>
                <w:sz w:val="24"/>
              </w:rPr>
              <w:t>Sarı saçlı, mavi gözlü bir bebek oldu.</w:t>
            </w:r>
          </w:p>
          <w:p w14:paraId="371D6C2C" w14:textId="77777777" w:rsidR="00CD185C" w:rsidRPr="0076349B" w:rsidRDefault="00CD185C" w:rsidP="00CD185C">
            <w:pPr>
              <w:jc w:val="both"/>
              <w:rPr>
                <w:rFonts w:ascii="Calibri" w:eastAsia="Calibri" w:hAnsi="Calibri" w:cs="Calibri"/>
                <w:sz w:val="24"/>
              </w:rPr>
            </w:pPr>
            <w:r w:rsidRPr="0076349B">
              <w:rPr>
                <w:rFonts w:ascii="Calibri" w:eastAsia="Calibri" w:hAnsi="Calibri" w:cs="Calibri"/>
                <w:sz w:val="24"/>
              </w:rPr>
              <w:t>Büyüdü büyüdü, Atatürk oldu.</w:t>
            </w:r>
            <w:r>
              <w:rPr>
                <w:rFonts w:ascii="Calibri" w:eastAsia="Calibri" w:hAnsi="Calibri" w:cs="Calibri"/>
                <w:sz w:val="24"/>
              </w:rPr>
              <w:t xml:space="preserve"> </w:t>
            </w:r>
          </w:p>
          <w:p w14:paraId="7ECBA31B" w14:textId="77777777" w:rsidR="00CD185C" w:rsidRPr="0076349B" w:rsidRDefault="00CD185C" w:rsidP="00CD185C">
            <w:pPr>
              <w:jc w:val="both"/>
              <w:rPr>
                <w:rFonts w:ascii="Calibri" w:eastAsia="Calibri" w:hAnsi="Calibri" w:cs="Calibri"/>
                <w:sz w:val="24"/>
              </w:rPr>
            </w:pPr>
            <w:r w:rsidRPr="0076349B">
              <w:rPr>
                <w:rFonts w:ascii="Calibri" w:eastAsia="Calibri" w:hAnsi="Calibri" w:cs="Calibri"/>
                <w:sz w:val="24"/>
              </w:rPr>
              <w:t xml:space="preserve">Öğretmen çocukları oyun alanına alır. Askıdan iki adet düğmeli hırka ya da yelek alınır. Çocuklar iki gruba ayrılır. Sıra olurlar. Çocuklar sıra ile hırka ya da yeleği giyip düğmelerini ilikleyip çözerek çıkarıp arkadaki arkadaşına verir. İlk bitiren grup oyunu kazanır. </w:t>
            </w:r>
            <w:r>
              <w:rPr>
                <w:rFonts w:ascii="Calibri" w:eastAsia="Calibri" w:hAnsi="Calibri" w:cs="Calibri"/>
                <w:sz w:val="24"/>
              </w:rPr>
              <w:t xml:space="preserve"> </w:t>
            </w:r>
          </w:p>
          <w:p w14:paraId="653D3BD1" w14:textId="77777777" w:rsidR="00CD185C" w:rsidRPr="0076349B" w:rsidRDefault="00CD185C" w:rsidP="00CD185C">
            <w:pPr>
              <w:jc w:val="both"/>
              <w:rPr>
                <w:rFonts w:ascii="Calibri" w:eastAsia="Calibri" w:hAnsi="Calibri" w:cs="Calibri"/>
                <w:sz w:val="24"/>
              </w:rPr>
            </w:pPr>
            <w:r w:rsidRPr="0076349B">
              <w:rPr>
                <w:rFonts w:ascii="Calibri" w:eastAsia="Calibri" w:hAnsi="Calibri" w:cs="Calibri"/>
                <w:sz w:val="24"/>
              </w:rPr>
              <w:t>Öğretmen çocuklara Türk bayrağı nokta tamamlama çalışma kağıtları dağıtır. Çocukların kurşun kalemle noktaları tamamlayarak bayrağı kırmızıya boyamalarını isteyerek çalışma tamamlanır.</w:t>
            </w:r>
          </w:p>
          <w:p w14:paraId="792CA840" w14:textId="77777777" w:rsidR="00CD185C" w:rsidRPr="0076349B" w:rsidRDefault="00CD185C" w:rsidP="00CD185C">
            <w:pPr>
              <w:jc w:val="both"/>
              <w:rPr>
                <w:rFonts w:ascii="Calibri" w:eastAsia="Calibri" w:hAnsi="Calibri" w:cs="Calibri"/>
                <w:sz w:val="24"/>
              </w:rPr>
            </w:pPr>
          </w:p>
          <w:p w14:paraId="413F8B99" w14:textId="77777777" w:rsidR="009A7899" w:rsidRPr="009A7899" w:rsidRDefault="00CD185C" w:rsidP="00CD185C">
            <w:pPr>
              <w:jc w:val="both"/>
              <w:rPr>
                <w:rFonts w:eastAsiaTheme="minorHAnsi"/>
                <w:b/>
                <w:sz w:val="24"/>
                <w:szCs w:val="24"/>
                <w:lang w:eastAsia="en-US"/>
              </w:rPr>
            </w:pPr>
            <w:r w:rsidRPr="0076349B">
              <w:rPr>
                <w:rFonts w:ascii="Calibri" w:eastAsia="Calibri" w:hAnsi="Calibri" w:cs="Calibri"/>
                <w:sz w:val="24"/>
              </w:rPr>
              <w:lastRenderedPageBreak/>
              <w:t>Öğretmen çocuklara ‘’Sence Cumhuriyet Ne Demek?’’ sorusunu yöneltir. Ardından çocukların düşünmesi için zaman verilir. Çalışma kağıtları verilerek çocukların düşüncelerini resmetmelerini istenir. Yapılan resimlere öğretmen çocukların söylediklerini not ederek çalışmalar sergilenir.</w:t>
            </w:r>
            <w:r>
              <w:rPr>
                <w:rFonts w:ascii="Calibri" w:eastAsia="Calibri" w:hAnsi="Calibri" w:cs="Calibri"/>
                <w:sz w:val="24"/>
              </w:rPr>
              <w:t xml:space="preserve"> </w:t>
            </w:r>
          </w:p>
        </w:tc>
      </w:tr>
    </w:tbl>
    <w:p w14:paraId="1E2F85AC" w14:textId="77777777" w:rsidR="009A7899" w:rsidRPr="009A7899" w:rsidRDefault="009A7899" w:rsidP="009A7899">
      <w:pPr>
        <w:jc w:val="center"/>
        <w:rPr>
          <w:rFonts w:eastAsiaTheme="minorHAnsi"/>
          <w:sz w:val="24"/>
          <w:szCs w:val="24"/>
          <w:lang w:eastAsia="en-US"/>
        </w:rPr>
      </w:pPr>
    </w:p>
    <w:tbl>
      <w:tblPr>
        <w:tblStyle w:val="TabloKlavuzu39"/>
        <w:tblW w:w="0" w:type="auto"/>
        <w:tblLook w:val="04A0" w:firstRow="1" w:lastRow="0" w:firstColumn="1" w:lastColumn="0" w:noHBand="0" w:noVBand="1"/>
      </w:tblPr>
      <w:tblGrid>
        <w:gridCol w:w="9212"/>
      </w:tblGrid>
      <w:tr w:rsidR="009A7899" w:rsidRPr="009A7899" w14:paraId="3106D806" w14:textId="77777777" w:rsidTr="009A7899">
        <w:tc>
          <w:tcPr>
            <w:tcW w:w="9212" w:type="dxa"/>
          </w:tcPr>
          <w:p w14:paraId="2027C6EB"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DEĞERLENDİRME</w:t>
            </w:r>
          </w:p>
        </w:tc>
      </w:tr>
      <w:tr w:rsidR="009A7899" w:rsidRPr="009A7899" w14:paraId="01F040A5" w14:textId="77777777" w:rsidTr="009A7899">
        <w:tc>
          <w:tcPr>
            <w:tcW w:w="9212" w:type="dxa"/>
          </w:tcPr>
          <w:p w14:paraId="6E9A2FED"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Çocukla Günü Değerlendirme:</w:t>
            </w:r>
          </w:p>
          <w:p w14:paraId="2C2D7775"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Gün sonunda aşağıdaki sorular çocuklara yöneltilir:</w:t>
            </w:r>
          </w:p>
          <w:p w14:paraId="674C8DC1" w14:textId="77777777" w:rsidR="00CD185C" w:rsidRPr="0076349B" w:rsidRDefault="00CD185C" w:rsidP="00225723">
            <w:pPr>
              <w:numPr>
                <w:ilvl w:val="0"/>
                <w:numId w:val="58"/>
              </w:numPr>
              <w:ind w:left="720" w:hanging="360"/>
              <w:jc w:val="both"/>
              <w:rPr>
                <w:rFonts w:ascii="Calibri" w:eastAsia="Calibri" w:hAnsi="Calibri" w:cs="Calibri"/>
                <w:sz w:val="24"/>
              </w:rPr>
            </w:pPr>
            <w:r w:rsidRPr="0076349B">
              <w:rPr>
                <w:rFonts w:ascii="Calibri" w:eastAsia="Calibri" w:hAnsi="Calibri" w:cs="Calibri"/>
                <w:sz w:val="24"/>
              </w:rPr>
              <w:t>Atatürk nerede doğmuş? Annesi ve babasının adı neymiş?</w:t>
            </w:r>
          </w:p>
          <w:p w14:paraId="7EE72589" w14:textId="77777777" w:rsidR="00CD185C" w:rsidRPr="0076349B" w:rsidRDefault="00CD185C" w:rsidP="00225723">
            <w:pPr>
              <w:numPr>
                <w:ilvl w:val="0"/>
                <w:numId w:val="58"/>
              </w:numPr>
              <w:ind w:left="720" w:hanging="360"/>
              <w:jc w:val="both"/>
              <w:rPr>
                <w:rFonts w:ascii="Calibri" w:eastAsia="Calibri" w:hAnsi="Calibri" w:cs="Calibri"/>
                <w:sz w:val="24"/>
              </w:rPr>
            </w:pPr>
            <w:r w:rsidRPr="0076349B">
              <w:rPr>
                <w:rFonts w:ascii="Calibri" w:eastAsia="Calibri" w:hAnsi="Calibri" w:cs="Calibri"/>
                <w:sz w:val="24"/>
              </w:rPr>
              <w:t>Atatürk düşmanları ülkemizden nasıl kovmuş olabilir?</w:t>
            </w:r>
          </w:p>
          <w:p w14:paraId="049805B7" w14:textId="77777777" w:rsidR="00CD185C" w:rsidRPr="0076349B" w:rsidRDefault="00CD185C" w:rsidP="00225723">
            <w:pPr>
              <w:numPr>
                <w:ilvl w:val="0"/>
                <w:numId w:val="58"/>
              </w:numPr>
              <w:ind w:left="720" w:hanging="360"/>
              <w:jc w:val="both"/>
              <w:rPr>
                <w:rFonts w:ascii="Calibri" w:eastAsia="Calibri" w:hAnsi="Calibri" w:cs="Calibri"/>
                <w:sz w:val="24"/>
              </w:rPr>
            </w:pPr>
            <w:r w:rsidRPr="0076349B">
              <w:rPr>
                <w:rFonts w:ascii="Calibri" w:eastAsia="Calibri" w:hAnsi="Calibri" w:cs="Calibri"/>
                <w:sz w:val="24"/>
              </w:rPr>
              <w:t>Cumhuriyet kurulmadan önce ülkemiz nasıl yönetiliyormuş?</w:t>
            </w:r>
          </w:p>
          <w:p w14:paraId="571FE438" w14:textId="77777777" w:rsidR="00CD185C" w:rsidRDefault="00CD185C" w:rsidP="00225723">
            <w:pPr>
              <w:numPr>
                <w:ilvl w:val="0"/>
                <w:numId w:val="58"/>
              </w:numPr>
              <w:ind w:left="720" w:hanging="360"/>
              <w:jc w:val="both"/>
              <w:rPr>
                <w:rFonts w:ascii="Calibri" w:eastAsia="Calibri" w:hAnsi="Calibri" w:cs="Calibri"/>
                <w:sz w:val="24"/>
              </w:rPr>
            </w:pPr>
            <w:r w:rsidRPr="0076349B">
              <w:rPr>
                <w:rFonts w:ascii="Calibri" w:eastAsia="Calibri" w:hAnsi="Calibri" w:cs="Calibri"/>
                <w:sz w:val="24"/>
              </w:rPr>
              <w:t xml:space="preserve">Cumhuriyet sergimizi için nasıl bir resim yaptın? Neden </w:t>
            </w:r>
            <w:proofErr w:type="gramStart"/>
            <w:r w:rsidRPr="0076349B">
              <w:rPr>
                <w:rFonts w:ascii="Calibri" w:eastAsia="Calibri" w:hAnsi="Calibri" w:cs="Calibri"/>
                <w:sz w:val="24"/>
              </w:rPr>
              <w:t>…….</w:t>
            </w:r>
            <w:proofErr w:type="gramEnd"/>
            <w:r w:rsidRPr="0076349B">
              <w:rPr>
                <w:rFonts w:ascii="Calibri" w:eastAsia="Calibri" w:hAnsi="Calibri" w:cs="Calibri"/>
                <w:sz w:val="24"/>
              </w:rPr>
              <w:t xml:space="preserve">. </w:t>
            </w:r>
            <w:proofErr w:type="gramStart"/>
            <w:r w:rsidRPr="0076349B">
              <w:rPr>
                <w:rFonts w:ascii="Calibri" w:eastAsia="Calibri" w:hAnsi="Calibri" w:cs="Calibri"/>
                <w:sz w:val="24"/>
              </w:rPr>
              <w:t>yeniliğini</w:t>
            </w:r>
            <w:proofErr w:type="gramEnd"/>
            <w:r w:rsidRPr="0076349B">
              <w:rPr>
                <w:rFonts w:ascii="Calibri" w:eastAsia="Calibri" w:hAnsi="Calibri" w:cs="Calibri"/>
                <w:sz w:val="24"/>
              </w:rPr>
              <w:t xml:space="preserve"> seçtin?</w:t>
            </w:r>
          </w:p>
          <w:p w14:paraId="7D830EA8" w14:textId="77777777" w:rsidR="009A7899" w:rsidRDefault="00CD185C" w:rsidP="00225723">
            <w:pPr>
              <w:numPr>
                <w:ilvl w:val="0"/>
                <w:numId w:val="58"/>
              </w:numPr>
              <w:ind w:left="720" w:hanging="360"/>
              <w:jc w:val="both"/>
              <w:rPr>
                <w:rFonts w:ascii="Calibri" w:eastAsia="Calibri" w:hAnsi="Calibri" w:cs="Calibri"/>
                <w:sz w:val="24"/>
              </w:rPr>
            </w:pPr>
            <w:r w:rsidRPr="00CD185C">
              <w:rPr>
                <w:rFonts w:ascii="Calibri" w:eastAsia="Calibri" w:hAnsi="Calibri" w:cs="Calibri"/>
                <w:sz w:val="24"/>
              </w:rPr>
              <w:t>Atatürk Cumhuriyet’i kimlere emanet etmiştir? Sebebi ne olabilir?</w:t>
            </w:r>
          </w:p>
          <w:p w14:paraId="27D64CD4" w14:textId="77777777" w:rsidR="00CD185C" w:rsidRPr="00CD185C" w:rsidRDefault="00CD185C" w:rsidP="00CD185C">
            <w:pPr>
              <w:ind w:left="720"/>
              <w:jc w:val="both"/>
              <w:rPr>
                <w:rFonts w:ascii="Calibri" w:eastAsia="Calibri" w:hAnsi="Calibri" w:cs="Calibri"/>
                <w:sz w:val="24"/>
              </w:rPr>
            </w:pPr>
          </w:p>
          <w:p w14:paraId="634E15FD"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Genel Değerlendirme:</w:t>
            </w:r>
          </w:p>
          <w:p w14:paraId="45AE74DC"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Çocuk Açısından:</w:t>
            </w:r>
          </w:p>
          <w:p w14:paraId="50C5EF9E" w14:textId="77777777" w:rsidR="009A7899" w:rsidRPr="009A7899" w:rsidRDefault="009A7899" w:rsidP="009A7899">
            <w:pPr>
              <w:jc w:val="both"/>
              <w:rPr>
                <w:rFonts w:eastAsiaTheme="minorHAnsi"/>
                <w:sz w:val="24"/>
                <w:szCs w:val="24"/>
                <w:lang w:eastAsia="en-US"/>
              </w:rPr>
            </w:pPr>
          </w:p>
          <w:p w14:paraId="5486561E" w14:textId="77777777" w:rsidR="009A7899" w:rsidRPr="009A7899" w:rsidRDefault="009A7899" w:rsidP="009A7899">
            <w:pPr>
              <w:jc w:val="both"/>
              <w:rPr>
                <w:rFonts w:eastAsiaTheme="minorHAnsi"/>
                <w:sz w:val="24"/>
                <w:szCs w:val="24"/>
                <w:lang w:eastAsia="en-US"/>
              </w:rPr>
            </w:pPr>
          </w:p>
          <w:p w14:paraId="40A28EF2"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 xml:space="preserve">Öğretmen Açısından: </w:t>
            </w:r>
          </w:p>
          <w:p w14:paraId="3752AFC8" w14:textId="77777777" w:rsidR="009A7899" w:rsidRPr="009A7899" w:rsidRDefault="009A7899" w:rsidP="009A7899">
            <w:pPr>
              <w:jc w:val="both"/>
              <w:rPr>
                <w:rFonts w:eastAsiaTheme="minorHAnsi"/>
                <w:sz w:val="24"/>
                <w:szCs w:val="24"/>
                <w:lang w:eastAsia="en-US"/>
              </w:rPr>
            </w:pPr>
          </w:p>
          <w:p w14:paraId="7A2E6BA3" w14:textId="77777777" w:rsidR="009A7899" w:rsidRPr="009A7899" w:rsidRDefault="009A7899" w:rsidP="009A7899">
            <w:pPr>
              <w:jc w:val="both"/>
              <w:rPr>
                <w:rFonts w:eastAsiaTheme="minorHAnsi"/>
                <w:sz w:val="24"/>
                <w:szCs w:val="24"/>
                <w:lang w:eastAsia="en-US"/>
              </w:rPr>
            </w:pPr>
          </w:p>
          <w:p w14:paraId="61E44034"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Program Açısından:</w:t>
            </w:r>
          </w:p>
          <w:p w14:paraId="0C7FEBA0" w14:textId="77777777" w:rsidR="009A7899" w:rsidRPr="009A7899" w:rsidRDefault="009A7899" w:rsidP="009A7899">
            <w:pPr>
              <w:jc w:val="both"/>
              <w:rPr>
                <w:rFonts w:eastAsiaTheme="minorHAnsi"/>
                <w:sz w:val="24"/>
                <w:szCs w:val="24"/>
                <w:lang w:eastAsia="en-US"/>
              </w:rPr>
            </w:pPr>
          </w:p>
          <w:p w14:paraId="227F1FB6" w14:textId="77777777" w:rsidR="009A7899" w:rsidRPr="009A7899" w:rsidRDefault="009A7899" w:rsidP="009A7899">
            <w:pPr>
              <w:jc w:val="both"/>
              <w:rPr>
                <w:rFonts w:eastAsiaTheme="minorHAnsi"/>
                <w:sz w:val="24"/>
                <w:szCs w:val="24"/>
                <w:lang w:eastAsia="en-US"/>
              </w:rPr>
            </w:pPr>
          </w:p>
        </w:tc>
      </w:tr>
      <w:tr w:rsidR="009A7899" w:rsidRPr="009A7899" w14:paraId="6636D503" w14:textId="77777777" w:rsidTr="009A7899">
        <w:tc>
          <w:tcPr>
            <w:tcW w:w="9212" w:type="dxa"/>
          </w:tcPr>
          <w:p w14:paraId="78EC9DE7"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AİLE/TOPLUM KATILIMI:</w:t>
            </w:r>
          </w:p>
          <w:p w14:paraId="2872AE51" w14:textId="77777777" w:rsidR="009A7899" w:rsidRPr="00CD185C" w:rsidRDefault="00CD185C" w:rsidP="00225723">
            <w:pPr>
              <w:pStyle w:val="ListeParagraf"/>
              <w:numPr>
                <w:ilvl w:val="0"/>
                <w:numId w:val="59"/>
              </w:numPr>
              <w:jc w:val="both"/>
              <w:rPr>
                <w:rFonts w:eastAsiaTheme="minorHAnsi"/>
                <w:sz w:val="24"/>
                <w:szCs w:val="24"/>
                <w:lang w:eastAsia="en-US"/>
              </w:rPr>
            </w:pPr>
            <w:r w:rsidRPr="00CD185C">
              <w:rPr>
                <w:rFonts w:ascii="Calibri" w:eastAsia="Calibri" w:hAnsi="Calibri" w:cs="Calibri"/>
                <w:sz w:val="24"/>
              </w:rPr>
              <w:t>Öğretmen ailelere bugün yapılan etkinlikler hakkında bilgilendirici bir yazı gönderir ve çocukların ailelerine Atatürk hakkında öğrendiklerini özetlemelerini ister.</w:t>
            </w:r>
          </w:p>
          <w:p w14:paraId="52962C85" w14:textId="77777777" w:rsidR="009A7899" w:rsidRPr="009A7899" w:rsidRDefault="009A7899" w:rsidP="009A7899">
            <w:pPr>
              <w:jc w:val="both"/>
              <w:rPr>
                <w:rFonts w:eastAsiaTheme="minorHAnsi"/>
                <w:sz w:val="24"/>
                <w:szCs w:val="24"/>
                <w:lang w:eastAsia="en-US"/>
              </w:rPr>
            </w:pPr>
          </w:p>
        </w:tc>
      </w:tr>
    </w:tbl>
    <w:p w14:paraId="6096C71A" w14:textId="77777777" w:rsidR="009A7899" w:rsidRPr="009A7899" w:rsidRDefault="009A7899" w:rsidP="009A7899">
      <w:pPr>
        <w:jc w:val="center"/>
        <w:rPr>
          <w:rFonts w:eastAsiaTheme="minorHAnsi"/>
          <w:sz w:val="24"/>
          <w:szCs w:val="24"/>
          <w:lang w:eastAsia="en-US"/>
        </w:rPr>
      </w:pPr>
    </w:p>
    <w:p w14:paraId="136129AF" w14:textId="77777777" w:rsidR="00CD185C" w:rsidRDefault="00CD185C" w:rsidP="009A7899">
      <w:pPr>
        <w:jc w:val="center"/>
        <w:rPr>
          <w:rFonts w:eastAsiaTheme="minorHAnsi"/>
          <w:b/>
          <w:sz w:val="24"/>
          <w:szCs w:val="24"/>
          <w:lang w:eastAsia="en-US"/>
        </w:rPr>
      </w:pPr>
    </w:p>
    <w:p w14:paraId="1188CE02" w14:textId="77777777" w:rsidR="00CD185C" w:rsidRDefault="00CD185C" w:rsidP="009A7899">
      <w:pPr>
        <w:jc w:val="center"/>
        <w:rPr>
          <w:rFonts w:eastAsiaTheme="minorHAnsi"/>
          <w:b/>
          <w:sz w:val="24"/>
          <w:szCs w:val="24"/>
          <w:lang w:eastAsia="en-US"/>
        </w:rPr>
      </w:pPr>
    </w:p>
    <w:p w14:paraId="4853D561" w14:textId="77777777" w:rsidR="000821EA" w:rsidRDefault="000821EA" w:rsidP="009A7899">
      <w:pPr>
        <w:jc w:val="center"/>
        <w:rPr>
          <w:rFonts w:eastAsiaTheme="minorHAnsi"/>
          <w:b/>
          <w:sz w:val="24"/>
          <w:szCs w:val="24"/>
          <w:lang w:eastAsia="en-US"/>
        </w:rPr>
      </w:pPr>
    </w:p>
    <w:p w14:paraId="532DBBFC" w14:textId="77777777" w:rsidR="005F3F42" w:rsidRDefault="005F3F42" w:rsidP="009A7899">
      <w:pPr>
        <w:jc w:val="center"/>
        <w:rPr>
          <w:rFonts w:eastAsiaTheme="minorHAnsi"/>
          <w:b/>
          <w:sz w:val="24"/>
          <w:szCs w:val="24"/>
          <w:lang w:eastAsia="en-US"/>
        </w:rPr>
      </w:pPr>
    </w:p>
    <w:p w14:paraId="1C9192E8" w14:textId="77777777" w:rsidR="005F3F42" w:rsidRDefault="005F3F42" w:rsidP="009A7899">
      <w:pPr>
        <w:jc w:val="center"/>
        <w:rPr>
          <w:rFonts w:eastAsiaTheme="minorHAnsi"/>
          <w:b/>
          <w:sz w:val="24"/>
          <w:szCs w:val="24"/>
          <w:lang w:eastAsia="en-US"/>
        </w:rPr>
      </w:pPr>
    </w:p>
    <w:p w14:paraId="17BD9863" w14:textId="77777777" w:rsidR="005F3F42" w:rsidRDefault="005F3F42" w:rsidP="009A7899">
      <w:pPr>
        <w:jc w:val="center"/>
        <w:rPr>
          <w:rFonts w:eastAsiaTheme="minorHAnsi"/>
          <w:b/>
          <w:sz w:val="24"/>
          <w:szCs w:val="24"/>
          <w:lang w:eastAsia="en-US"/>
        </w:rPr>
      </w:pPr>
    </w:p>
    <w:p w14:paraId="5F8BDA17" w14:textId="77777777" w:rsidR="005F3F42" w:rsidRDefault="005F3F42" w:rsidP="009A7899">
      <w:pPr>
        <w:jc w:val="center"/>
        <w:rPr>
          <w:rFonts w:eastAsiaTheme="minorHAnsi"/>
          <w:b/>
          <w:sz w:val="24"/>
          <w:szCs w:val="24"/>
          <w:lang w:eastAsia="en-US"/>
        </w:rPr>
      </w:pPr>
    </w:p>
    <w:p w14:paraId="0A7DFEC3" w14:textId="77777777" w:rsidR="007B5ACD" w:rsidRDefault="007B5ACD" w:rsidP="007B5ACD">
      <w:pPr>
        <w:rPr>
          <w:rFonts w:eastAsiaTheme="minorHAnsi"/>
          <w:b/>
          <w:sz w:val="24"/>
          <w:szCs w:val="24"/>
          <w:lang w:eastAsia="en-US"/>
        </w:rPr>
      </w:pPr>
    </w:p>
    <w:p w14:paraId="5E1461A4" w14:textId="77777777" w:rsidR="00E47DE1" w:rsidRDefault="00E47DE1" w:rsidP="007B5ACD">
      <w:pPr>
        <w:rPr>
          <w:rFonts w:eastAsiaTheme="minorHAnsi"/>
          <w:b/>
          <w:sz w:val="24"/>
          <w:szCs w:val="24"/>
          <w:lang w:eastAsia="en-US"/>
        </w:rPr>
      </w:pPr>
    </w:p>
    <w:p w14:paraId="1EA337DD" w14:textId="77777777" w:rsidR="009A7899" w:rsidRPr="009A7899" w:rsidRDefault="009A7899" w:rsidP="007B5ACD">
      <w:pPr>
        <w:jc w:val="center"/>
        <w:rPr>
          <w:rFonts w:eastAsiaTheme="minorHAnsi"/>
          <w:b/>
          <w:sz w:val="24"/>
          <w:szCs w:val="24"/>
          <w:lang w:eastAsia="en-US"/>
        </w:rPr>
      </w:pPr>
      <w:r w:rsidRPr="009A7899">
        <w:rPr>
          <w:rFonts w:eastAsiaTheme="minorHAnsi"/>
          <w:b/>
          <w:sz w:val="24"/>
          <w:szCs w:val="24"/>
          <w:lang w:eastAsia="en-US"/>
        </w:rPr>
        <w:lastRenderedPageBreak/>
        <w:t>TAM GÜNLÜK EĞİTİM PLAN AKIŞI</w:t>
      </w:r>
    </w:p>
    <w:p w14:paraId="76A2D586" w14:textId="51B3D7AF" w:rsidR="009A7899" w:rsidRPr="009A7899" w:rsidRDefault="009A7899" w:rsidP="009A7899">
      <w:pPr>
        <w:jc w:val="center"/>
        <w:rPr>
          <w:rFonts w:eastAsiaTheme="minorHAnsi"/>
          <w:sz w:val="24"/>
          <w:szCs w:val="24"/>
          <w:lang w:eastAsia="en-US"/>
        </w:rPr>
      </w:pPr>
      <w:r w:rsidRPr="009A7899">
        <w:rPr>
          <w:rFonts w:eastAsiaTheme="minorHAnsi"/>
          <w:b/>
          <w:sz w:val="24"/>
          <w:szCs w:val="24"/>
          <w:lang w:eastAsia="en-US"/>
        </w:rPr>
        <w:t xml:space="preserve">Tarih: </w:t>
      </w:r>
      <w:r>
        <w:rPr>
          <w:rFonts w:eastAsiaTheme="minorHAnsi"/>
          <w:sz w:val="24"/>
          <w:szCs w:val="24"/>
          <w:lang w:eastAsia="en-US"/>
        </w:rPr>
        <w:t>28.10.202</w:t>
      </w:r>
      <w:r w:rsidR="00E47DE1">
        <w:rPr>
          <w:rFonts w:eastAsiaTheme="minorHAnsi"/>
          <w:sz w:val="24"/>
          <w:szCs w:val="24"/>
          <w:lang w:eastAsia="en-US"/>
        </w:rPr>
        <w:t>5</w:t>
      </w:r>
    </w:p>
    <w:tbl>
      <w:tblPr>
        <w:tblStyle w:val="TabloKlavuzu41"/>
        <w:tblW w:w="0" w:type="auto"/>
        <w:tblLook w:val="04A0" w:firstRow="1" w:lastRow="0" w:firstColumn="1" w:lastColumn="0" w:noHBand="0" w:noVBand="1"/>
      </w:tblPr>
      <w:tblGrid>
        <w:gridCol w:w="9212"/>
      </w:tblGrid>
      <w:tr w:rsidR="009A7899" w:rsidRPr="009A7899" w14:paraId="3348C6F6" w14:textId="77777777" w:rsidTr="009A7899">
        <w:tc>
          <w:tcPr>
            <w:tcW w:w="9212" w:type="dxa"/>
          </w:tcPr>
          <w:p w14:paraId="5FE67761"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Okulun Adı: </w:t>
            </w:r>
          </w:p>
          <w:p w14:paraId="277EAE43"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Yaş Grubu: </w:t>
            </w:r>
            <w:r w:rsidRPr="009A7899">
              <w:rPr>
                <w:rFonts w:eastAsiaTheme="minorHAnsi"/>
                <w:sz w:val="24"/>
                <w:szCs w:val="24"/>
                <w:lang w:eastAsia="en-US"/>
              </w:rPr>
              <w:t>60-72 Ay</w:t>
            </w:r>
          </w:p>
          <w:p w14:paraId="41F01B01"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Öğretmenin Adı Soyadı: </w:t>
            </w:r>
          </w:p>
        </w:tc>
      </w:tr>
    </w:tbl>
    <w:p w14:paraId="0A059DCB" w14:textId="77777777" w:rsidR="009A7899" w:rsidRPr="009A7899" w:rsidRDefault="009A7899" w:rsidP="009A7899">
      <w:pPr>
        <w:jc w:val="center"/>
        <w:rPr>
          <w:rFonts w:eastAsiaTheme="minorHAnsi"/>
          <w:sz w:val="24"/>
          <w:szCs w:val="24"/>
          <w:lang w:eastAsia="en-US"/>
        </w:rPr>
      </w:pPr>
    </w:p>
    <w:tbl>
      <w:tblPr>
        <w:tblStyle w:val="TabloKlavuzu41"/>
        <w:tblW w:w="0" w:type="auto"/>
        <w:tblLook w:val="04A0" w:firstRow="1" w:lastRow="0" w:firstColumn="1" w:lastColumn="0" w:noHBand="0" w:noVBand="1"/>
      </w:tblPr>
      <w:tblGrid>
        <w:gridCol w:w="9212"/>
      </w:tblGrid>
      <w:tr w:rsidR="009A7899" w:rsidRPr="009A7899" w14:paraId="058B7151" w14:textId="77777777" w:rsidTr="009A7899">
        <w:tc>
          <w:tcPr>
            <w:tcW w:w="9212" w:type="dxa"/>
          </w:tcPr>
          <w:p w14:paraId="148320BB"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KAZANIM VE GÖSTERGELER</w:t>
            </w:r>
          </w:p>
        </w:tc>
      </w:tr>
      <w:tr w:rsidR="009A7899" w:rsidRPr="009A7899" w14:paraId="41458FDC" w14:textId="77777777" w:rsidTr="009A7899">
        <w:tc>
          <w:tcPr>
            <w:tcW w:w="9212" w:type="dxa"/>
          </w:tcPr>
          <w:p w14:paraId="5186D990" w14:textId="77777777" w:rsidR="004526C5" w:rsidRPr="004526C5" w:rsidRDefault="004526C5" w:rsidP="004526C5">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Fiziksel Gelişim ve Sağlık</w:t>
            </w:r>
          </w:p>
          <w:p w14:paraId="3D553870" w14:textId="77777777" w:rsidR="007B5ACD" w:rsidRPr="007B5ACD" w:rsidRDefault="007B5ACD" w:rsidP="007B5ACD">
            <w:pPr>
              <w:suppressAutoHyphens/>
              <w:autoSpaceDN w:val="0"/>
              <w:textAlignment w:val="baseline"/>
              <w:rPr>
                <w:rFonts w:ascii="Calibri" w:eastAsia="SimSun" w:hAnsi="Calibri" w:cs="Calibri"/>
                <w:b/>
                <w:noProof/>
                <w:color w:val="000000"/>
                <w:kern w:val="3"/>
                <w:sz w:val="24"/>
                <w:szCs w:val="24"/>
                <w:lang w:eastAsia="zh-CN" w:bidi="hi-IN"/>
              </w:rPr>
            </w:pPr>
            <w:r w:rsidRPr="007B5ACD">
              <w:rPr>
                <w:rFonts w:ascii="Calibri" w:eastAsia="SimSun" w:hAnsi="Calibri" w:cs="Calibri"/>
                <w:b/>
                <w:noProof/>
                <w:color w:val="000000"/>
                <w:kern w:val="3"/>
                <w:sz w:val="24"/>
                <w:szCs w:val="24"/>
                <w:lang w:eastAsia="zh-CN" w:bidi="hi-IN"/>
              </w:rPr>
              <w:t xml:space="preserve">Kazanım 8. Araç gereç kullanarak manipülatif hareketler yapar. </w:t>
            </w:r>
          </w:p>
          <w:p w14:paraId="0962F356" w14:textId="77777777" w:rsidR="007B5ACD" w:rsidRPr="007B5ACD" w:rsidRDefault="007B5ACD" w:rsidP="007B5ACD">
            <w:pPr>
              <w:suppressAutoHyphens/>
              <w:autoSpaceDN w:val="0"/>
              <w:textAlignment w:val="baseline"/>
              <w:rPr>
                <w:rFonts w:ascii="Calibri" w:eastAsia="SimSun" w:hAnsi="Calibri" w:cs="Calibri"/>
                <w:b/>
                <w:noProof/>
                <w:color w:val="000000"/>
                <w:kern w:val="3"/>
                <w:sz w:val="24"/>
                <w:szCs w:val="24"/>
                <w:lang w:eastAsia="zh-CN" w:bidi="hi-IN"/>
              </w:rPr>
            </w:pPr>
            <w:r w:rsidRPr="007B5ACD">
              <w:rPr>
                <w:rFonts w:ascii="Calibri" w:eastAsia="SimSun" w:hAnsi="Calibri" w:cs="Calibri"/>
                <w:b/>
                <w:noProof/>
                <w:color w:val="000000"/>
                <w:kern w:val="3"/>
                <w:sz w:val="24"/>
                <w:szCs w:val="24"/>
                <w:lang w:eastAsia="zh-CN" w:bidi="hi-IN"/>
              </w:rPr>
              <w:t xml:space="preserve">Göstergeler </w:t>
            </w:r>
          </w:p>
          <w:p w14:paraId="341DEB22" w14:textId="77777777" w:rsidR="007B5ACD" w:rsidRPr="007B5ACD" w:rsidRDefault="007B5ACD" w:rsidP="007B5ACD">
            <w:pPr>
              <w:suppressAutoHyphens/>
              <w:autoSpaceDN w:val="0"/>
              <w:textAlignment w:val="baseline"/>
              <w:rPr>
                <w:rFonts w:ascii="Calibri" w:eastAsia="SimSun" w:hAnsi="Calibri" w:cs="Calibri"/>
                <w:noProof/>
                <w:color w:val="000000"/>
                <w:kern w:val="3"/>
                <w:sz w:val="24"/>
                <w:szCs w:val="24"/>
                <w:lang w:eastAsia="zh-CN" w:bidi="hi-IN"/>
              </w:rPr>
            </w:pPr>
            <w:r w:rsidRPr="007B5ACD">
              <w:rPr>
                <w:rFonts w:ascii="Calibri" w:eastAsia="SimSun" w:hAnsi="Calibri" w:cs="Calibri"/>
                <w:noProof/>
                <w:color w:val="000000"/>
                <w:kern w:val="3"/>
                <w:sz w:val="24"/>
                <w:szCs w:val="24"/>
                <w:lang w:eastAsia="zh-CN" w:bidi="hi-IN"/>
              </w:rPr>
              <w:t xml:space="preserve">Farklı materyaller kullanarak boyama yapar. </w:t>
            </w:r>
          </w:p>
          <w:p w14:paraId="7AD2365D" w14:textId="77777777" w:rsidR="007B5ACD" w:rsidRPr="007B5ACD" w:rsidRDefault="007B5ACD" w:rsidP="007B5ACD">
            <w:pPr>
              <w:suppressAutoHyphens/>
              <w:autoSpaceDN w:val="0"/>
              <w:textAlignment w:val="baseline"/>
              <w:rPr>
                <w:rFonts w:ascii="Calibri" w:eastAsia="SimSun" w:hAnsi="Calibri" w:cs="Calibri"/>
                <w:noProof/>
                <w:color w:val="000000"/>
                <w:kern w:val="3"/>
                <w:sz w:val="24"/>
                <w:szCs w:val="24"/>
                <w:lang w:eastAsia="zh-CN" w:bidi="hi-IN"/>
              </w:rPr>
            </w:pPr>
            <w:r w:rsidRPr="007B5ACD">
              <w:rPr>
                <w:rFonts w:ascii="Calibri" w:eastAsia="SimSun" w:hAnsi="Calibri" w:cs="Calibri"/>
                <w:noProof/>
                <w:color w:val="000000"/>
                <w:kern w:val="3"/>
                <w:sz w:val="24"/>
                <w:szCs w:val="24"/>
                <w:lang w:eastAsia="zh-CN" w:bidi="hi-IN"/>
              </w:rPr>
              <w:t>Kalem tutmak için üç parmağını işlevsel kullanır.</w:t>
            </w:r>
          </w:p>
          <w:p w14:paraId="6D7C84C5" w14:textId="77777777" w:rsidR="007B5ACD" w:rsidRPr="007B5ACD" w:rsidRDefault="007B5ACD" w:rsidP="007B5ACD">
            <w:pPr>
              <w:suppressAutoHyphens/>
              <w:autoSpaceDN w:val="0"/>
              <w:textAlignment w:val="baseline"/>
              <w:rPr>
                <w:rFonts w:ascii="Calibri" w:eastAsia="SimSun" w:hAnsi="Calibri" w:cs="Calibri"/>
                <w:noProof/>
                <w:color w:val="000000"/>
                <w:kern w:val="3"/>
                <w:sz w:val="24"/>
                <w:szCs w:val="24"/>
                <w:lang w:eastAsia="zh-CN" w:bidi="hi-IN"/>
              </w:rPr>
            </w:pPr>
            <w:r w:rsidRPr="007B5ACD">
              <w:rPr>
                <w:rFonts w:ascii="Calibri" w:eastAsia="SimSun" w:hAnsi="Calibri" w:cs="Calibri"/>
                <w:noProof/>
                <w:color w:val="000000"/>
                <w:kern w:val="3"/>
                <w:sz w:val="24"/>
                <w:szCs w:val="24"/>
                <w:lang w:eastAsia="zh-CN" w:bidi="hi-IN"/>
              </w:rPr>
              <w:t xml:space="preserve">Nesnelere şekil verir. </w:t>
            </w:r>
          </w:p>
          <w:p w14:paraId="5CFE647D" w14:textId="77777777" w:rsidR="007B5ACD" w:rsidRPr="007B5ACD" w:rsidRDefault="007B5ACD" w:rsidP="007B5ACD">
            <w:pPr>
              <w:suppressAutoHyphens/>
              <w:autoSpaceDN w:val="0"/>
              <w:textAlignment w:val="baseline"/>
              <w:rPr>
                <w:rFonts w:ascii="Calibri" w:eastAsia="SimSun" w:hAnsi="Calibri" w:cs="Calibri"/>
                <w:noProof/>
                <w:color w:val="000000"/>
                <w:kern w:val="3"/>
                <w:sz w:val="24"/>
                <w:szCs w:val="24"/>
                <w:lang w:eastAsia="zh-CN" w:bidi="hi-IN"/>
              </w:rPr>
            </w:pPr>
            <w:r w:rsidRPr="007B5ACD">
              <w:rPr>
                <w:rFonts w:ascii="Calibri" w:eastAsia="SimSun" w:hAnsi="Calibri" w:cs="Calibri"/>
                <w:noProof/>
                <w:color w:val="000000"/>
                <w:kern w:val="3"/>
                <w:sz w:val="24"/>
                <w:szCs w:val="24"/>
                <w:lang w:eastAsia="zh-CN" w:bidi="hi-IN"/>
              </w:rPr>
              <w:t xml:space="preserve">Farklı yapıştırıcılar kullanarak materyalleri yapıştırır. </w:t>
            </w:r>
          </w:p>
          <w:p w14:paraId="2661F10B" w14:textId="77777777" w:rsidR="007B5ACD" w:rsidRPr="007B5ACD" w:rsidRDefault="007B5ACD" w:rsidP="007B5ACD">
            <w:pPr>
              <w:suppressAutoHyphens/>
              <w:autoSpaceDN w:val="0"/>
              <w:textAlignment w:val="baseline"/>
              <w:rPr>
                <w:rFonts w:ascii="Calibri" w:eastAsia="SimSun" w:hAnsi="Calibri" w:cs="Calibri"/>
                <w:noProof/>
                <w:color w:val="000000"/>
                <w:kern w:val="3"/>
                <w:sz w:val="24"/>
                <w:szCs w:val="24"/>
                <w:lang w:eastAsia="zh-CN" w:bidi="hi-IN"/>
              </w:rPr>
            </w:pPr>
            <w:r w:rsidRPr="007B5ACD">
              <w:rPr>
                <w:rFonts w:ascii="Calibri" w:eastAsia="SimSun" w:hAnsi="Calibri" w:cs="Calibri"/>
                <w:noProof/>
                <w:color w:val="000000"/>
                <w:kern w:val="3"/>
                <w:sz w:val="24"/>
                <w:szCs w:val="24"/>
                <w:lang w:eastAsia="zh-CN" w:bidi="hi-IN"/>
              </w:rPr>
              <w:t xml:space="preserve">Farklı nesneleri keser. </w:t>
            </w:r>
          </w:p>
          <w:p w14:paraId="1669007A" w14:textId="77777777" w:rsidR="007B5ACD" w:rsidRPr="007B5ACD" w:rsidRDefault="007B5ACD" w:rsidP="007B5ACD">
            <w:pPr>
              <w:suppressAutoHyphens/>
              <w:autoSpaceDN w:val="0"/>
              <w:textAlignment w:val="baseline"/>
              <w:rPr>
                <w:rFonts w:ascii="Calibri" w:eastAsia="SimSun" w:hAnsi="Calibri" w:cs="Calibri"/>
                <w:noProof/>
                <w:color w:val="000000"/>
                <w:kern w:val="3"/>
                <w:sz w:val="24"/>
                <w:szCs w:val="24"/>
                <w:lang w:eastAsia="zh-CN" w:bidi="hi-IN"/>
              </w:rPr>
            </w:pPr>
            <w:r w:rsidRPr="007B5ACD">
              <w:rPr>
                <w:rFonts w:ascii="Calibri" w:eastAsia="SimSun" w:hAnsi="Calibri" w:cs="Calibri"/>
                <w:noProof/>
                <w:color w:val="000000"/>
                <w:kern w:val="3"/>
                <w:sz w:val="24"/>
                <w:szCs w:val="24"/>
                <w:lang w:eastAsia="zh-CN" w:bidi="hi-IN"/>
              </w:rPr>
              <w:t xml:space="preserve">Nesneleri kullanarak özgün ürünler oluşturur. </w:t>
            </w:r>
          </w:p>
          <w:p w14:paraId="5543F4C0" w14:textId="77777777" w:rsidR="004526C5" w:rsidRPr="004526C5" w:rsidRDefault="004526C5" w:rsidP="004526C5">
            <w:pPr>
              <w:widowControl w:val="0"/>
              <w:autoSpaceDE w:val="0"/>
              <w:autoSpaceDN w:val="0"/>
              <w:adjustRightInd w:val="0"/>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Kazanım 15. Giyinme ile ilgili işleri yapar. </w:t>
            </w:r>
          </w:p>
          <w:p w14:paraId="2B115EF0" w14:textId="77777777" w:rsidR="004526C5" w:rsidRPr="004526C5" w:rsidRDefault="004526C5" w:rsidP="004526C5">
            <w:pPr>
              <w:widowControl w:val="0"/>
              <w:autoSpaceDE w:val="0"/>
              <w:autoSpaceDN w:val="0"/>
              <w:adjustRightInd w:val="0"/>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Göstergeler </w:t>
            </w:r>
          </w:p>
          <w:p w14:paraId="5473FA53" w14:textId="77777777" w:rsidR="004526C5" w:rsidRPr="004526C5" w:rsidRDefault="004526C5" w:rsidP="004526C5">
            <w:pPr>
              <w:widowControl w:val="0"/>
              <w:autoSpaceDE w:val="0"/>
              <w:autoSpaceDN w:val="0"/>
              <w:adjustRightInd w:val="0"/>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Giysilerini çıkarır. </w:t>
            </w:r>
          </w:p>
          <w:p w14:paraId="00571387" w14:textId="77777777" w:rsidR="004526C5" w:rsidRPr="004526C5" w:rsidRDefault="004526C5" w:rsidP="004526C5">
            <w:pPr>
              <w:widowControl w:val="0"/>
              <w:autoSpaceDE w:val="0"/>
              <w:autoSpaceDN w:val="0"/>
              <w:adjustRightInd w:val="0"/>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Giysilerini giyer.</w:t>
            </w:r>
          </w:p>
          <w:p w14:paraId="2794DF90" w14:textId="77777777" w:rsidR="004526C5" w:rsidRPr="004526C5" w:rsidRDefault="004526C5" w:rsidP="004526C5">
            <w:pPr>
              <w:suppressAutoHyphens/>
              <w:autoSpaceDN w:val="0"/>
              <w:textAlignment w:val="center"/>
              <w:rPr>
                <w:rFonts w:ascii="Calibri" w:eastAsia="Calibri" w:hAnsi="Calibri" w:cs="Calibri"/>
                <w:b/>
                <w:bCs/>
                <w:noProof/>
                <w:color w:val="000000"/>
                <w:kern w:val="3"/>
                <w:sz w:val="24"/>
                <w:szCs w:val="24"/>
                <w:lang w:eastAsia="en-US" w:bidi="hi-IN"/>
              </w:rPr>
            </w:pPr>
          </w:p>
          <w:p w14:paraId="15514FAA" w14:textId="77777777" w:rsidR="004526C5" w:rsidRPr="004526C5" w:rsidRDefault="004526C5" w:rsidP="004526C5">
            <w:pPr>
              <w:suppressAutoHyphens/>
              <w:autoSpaceDN w:val="0"/>
              <w:textAlignment w:val="center"/>
              <w:rPr>
                <w:rFonts w:ascii="Calibri" w:eastAsia="Calibri" w:hAnsi="Calibri" w:cs="Calibri"/>
                <w:b/>
                <w:bCs/>
                <w:noProof/>
                <w:color w:val="000000"/>
                <w:kern w:val="3"/>
                <w:sz w:val="24"/>
                <w:szCs w:val="24"/>
                <w:lang w:eastAsia="en-US" w:bidi="hi-IN"/>
              </w:rPr>
            </w:pPr>
            <w:r w:rsidRPr="004526C5">
              <w:rPr>
                <w:rFonts w:ascii="Calibri" w:eastAsia="Calibri" w:hAnsi="Calibri" w:cs="Calibri"/>
                <w:b/>
                <w:bCs/>
                <w:noProof/>
                <w:color w:val="000000"/>
                <w:kern w:val="3"/>
                <w:sz w:val="24"/>
                <w:szCs w:val="24"/>
                <w:lang w:eastAsia="en-US" w:bidi="hi-IN"/>
              </w:rPr>
              <w:t>Sosyal ve Duygusal Gelişim</w:t>
            </w:r>
          </w:p>
          <w:p w14:paraId="6B69DF08" w14:textId="77777777" w:rsidR="004526C5" w:rsidRPr="004526C5" w:rsidRDefault="004526C5" w:rsidP="004526C5">
            <w:pPr>
              <w:suppressAutoHyphens/>
              <w:autoSpaceDN w:val="0"/>
              <w:textAlignment w:val="baseline"/>
              <w:rPr>
                <w:rFonts w:ascii="Calibri" w:eastAsia="SimSun" w:hAnsi="Calibri" w:cs="Calibri"/>
                <w:b/>
                <w:noProof/>
                <w:color w:val="000000"/>
                <w:kern w:val="3"/>
                <w:sz w:val="24"/>
                <w:szCs w:val="24"/>
                <w:lang w:eastAsia="zh-CN" w:bidi="hi-IN"/>
              </w:rPr>
            </w:pPr>
            <w:r w:rsidRPr="004526C5">
              <w:rPr>
                <w:rFonts w:ascii="Calibri" w:eastAsia="SimSun" w:hAnsi="Calibri" w:cs="Calibri"/>
                <w:b/>
                <w:noProof/>
                <w:color w:val="000000"/>
                <w:kern w:val="3"/>
                <w:sz w:val="24"/>
                <w:szCs w:val="24"/>
                <w:lang w:eastAsia="zh-CN" w:bidi="hi-IN"/>
              </w:rPr>
              <w:t xml:space="preserve">Kazanım 14. Atatürk’ün ülkemize kazandırdığı çağdaş ve demokratik yaşam anlayışını takdir eder. </w:t>
            </w:r>
          </w:p>
          <w:p w14:paraId="579E3189" w14:textId="77777777" w:rsidR="004526C5" w:rsidRPr="004526C5" w:rsidRDefault="004526C5" w:rsidP="004526C5">
            <w:pPr>
              <w:suppressAutoHyphens/>
              <w:autoSpaceDN w:val="0"/>
              <w:textAlignment w:val="baseline"/>
              <w:rPr>
                <w:rFonts w:ascii="Calibri" w:eastAsia="SimSun" w:hAnsi="Calibri" w:cs="Calibri"/>
                <w:b/>
                <w:noProof/>
                <w:color w:val="000000"/>
                <w:kern w:val="3"/>
                <w:sz w:val="24"/>
                <w:szCs w:val="24"/>
                <w:lang w:eastAsia="zh-CN" w:bidi="hi-IN"/>
              </w:rPr>
            </w:pPr>
            <w:r w:rsidRPr="004526C5">
              <w:rPr>
                <w:rFonts w:ascii="Calibri" w:eastAsia="SimSun" w:hAnsi="Calibri" w:cs="Calibri"/>
                <w:b/>
                <w:noProof/>
                <w:color w:val="000000"/>
                <w:kern w:val="3"/>
                <w:sz w:val="24"/>
                <w:szCs w:val="24"/>
                <w:lang w:eastAsia="zh-CN" w:bidi="hi-IN"/>
              </w:rPr>
              <w:t>Göstergeler</w:t>
            </w:r>
          </w:p>
          <w:p w14:paraId="6ADF49E1" w14:textId="77777777" w:rsidR="004526C5" w:rsidRPr="004526C5" w:rsidRDefault="004526C5" w:rsidP="004526C5">
            <w:pPr>
              <w:suppressAutoHyphens/>
              <w:autoSpaceDN w:val="0"/>
              <w:textAlignment w:val="baseline"/>
              <w:rPr>
                <w:rFonts w:ascii="Calibri" w:eastAsia="SimSun" w:hAnsi="Calibri" w:cs="Calibri"/>
                <w:noProof/>
                <w:color w:val="000000"/>
                <w:kern w:val="3"/>
                <w:sz w:val="24"/>
                <w:szCs w:val="24"/>
                <w:lang w:eastAsia="zh-CN" w:bidi="hi-IN"/>
              </w:rPr>
            </w:pPr>
            <w:r w:rsidRPr="004526C5">
              <w:rPr>
                <w:rFonts w:ascii="Calibri" w:eastAsia="SimSun" w:hAnsi="Calibri" w:cs="Calibri"/>
                <w:noProof/>
                <w:color w:val="000000"/>
                <w:kern w:val="3"/>
                <w:sz w:val="24"/>
                <w:szCs w:val="24"/>
                <w:lang w:eastAsia="zh-CN" w:bidi="hi-IN"/>
              </w:rPr>
              <w:t xml:space="preserve">Atatürk ile ilgili etkinliklere katılır. </w:t>
            </w:r>
          </w:p>
          <w:p w14:paraId="13223946" w14:textId="77777777" w:rsidR="004526C5" w:rsidRPr="004526C5" w:rsidRDefault="004526C5" w:rsidP="004526C5">
            <w:pPr>
              <w:suppressAutoHyphens/>
              <w:autoSpaceDN w:val="0"/>
              <w:textAlignment w:val="baseline"/>
              <w:rPr>
                <w:rFonts w:ascii="Calibri" w:eastAsia="SimSun" w:hAnsi="Calibri" w:cs="Calibri"/>
                <w:noProof/>
                <w:color w:val="000000"/>
                <w:kern w:val="3"/>
                <w:sz w:val="24"/>
                <w:szCs w:val="24"/>
                <w:lang w:eastAsia="zh-CN" w:bidi="hi-IN"/>
              </w:rPr>
            </w:pPr>
            <w:r w:rsidRPr="004526C5">
              <w:rPr>
                <w:rFonts w:ascii="Calibri" w:eastAsia="SimSun" w:hAnsi="Calibri" w:cs="Calibri"/>
                <w:noProof/>
                <w:color w:val="000000"/>
                <w:kern w:val="3"/>
                <w:sz w:val="24"/>
                <w:szCs w:val="24"/>
                <w:lang w:eastAsia="zh-CN" w:bidi="hi-IN"/>
              </w:rPr>
              <w:t xml:space="preserve">Atatürk ile ilgili etkinliklerde sorumluluk alır. </w:t>
            </w:r>
          </w:p>
          <w:p w14:paraId="22FBE1B6" w14:textId="77777777" w:rsidR="004526C5" w:rsidRPr="004526C5" w:rsidRDefault="004526C5" w:rsidP="004526C5">
            <w:pPr>
              <w:suppressAutoHyphens/>
              <w:autoSpaceDN w:val="0"/>
              <w:textAlignment w:val="baseline"/>
              <w:rPr>
                <w:rFonts w:ascii="Calibri" w:eastAsia="SimSun" w:hAnsi="Calibri" w:cs="Calibri"/>
                <w:noProof/>
                <w:color w:val="000000"/>
                <w:kern w:val="3"/>
                <w:sz w:val="24"/>
                <w:szCs w:val="24"/>
                <w:lang w:eastAsia="zh-CN" w:bidi="hi-IN"/>
              </w:rPr>
            </w:pPr>
            <w:r w:rsidRPr="004526C5">
              <w:rPr>
                <w:rFonts w:ascii="Calibri" w:eastAsia="SimSun" w:hAnsi="Calibri" w:cs="Calibri"/>
                <w:noProof/>
                <w:color w:val="000000"/>
                <w:kern w:val="3"/>
                <w:sz w:val="24"/>
                <w:szCs w:val="24"/>
                <w:lang w:eastAsia="zh-CN" w:bidi="hi-IN"/>
              </w:rPr>
              <w:t xml:space="preserve">Atatürk ile ilgili duygu ve düşüncelerini farklı yollarla ifade eder. </w:t>
            </w:r>
          </w:p>
          <w:p w14:paraId="340ECE32" w14:textId="77777777" w:rsidR="004526C5" w:rsidRPr="004526C5" w:rsidRDefault="004526C5" w:rsidP="004526C5">
            <w:pPr>
              <w:suppressAutoHyphens/>
              <w:autoSpaceDN w:val="0"/>
              <w:textAlignment w:val="baseline"/>
              <w:rPr>
                <w:rFonts w:ascii="Calibri" w:eastAsia="SimSun" w:hAnsi="Calibri" w:cs="Calibri"/>
                <w:noProof/>
                <w:color w:val="000000"/>
                <w:kern w:val="3"/>
                <w:sz w:val="24"/>
                <w:szCs w:val="24"/>
                <w:lang w:eastAsia="zh-CN" w:bidi="hi-IN"/>
              </w:rPr>
            </w:pPr>
            <w:r w:rsidRPr="004526C5">
              <w:rPr>
                <w:rFonts w:ascii="Calibri" w:eastAsia="SimSun" w:hAnsi="Calibri" w:cs="Calibri"/>
                <w:noProof/>
                <w:color w:val="000000"/>
                <w:kern w:val="3"/>
                <w:sz w:val="24"/>
                <w:szCs w:val="24"/>
                <w:lang w:eastAsia="zh-CN" w:bidi="hi-IN"/>
              </w:rPr>
              <w:t>Atatürk’ün topluma kazandırdığı değerlere ilişkin duygu ve düşüncelerini farklı yollarla ifade eder.</w:t>
            </w:r>
          </w:p>
          <w:p w14:paraId="37092E27" w14:textId="77777777" w:rsidR="004526C5" w:rsidRPr="004526C5" w:rsidRDefault="004526C5" w:rsidP="004526C5">
            <w:pPr>
              <w:suppressAutoHyphens/>
              <w:autoSpaceDN w:val="0"/>
              <w:textAlignment w:val="center"/>
              <w:rPr>
                <w:rFonts w:ascii="Calibri" w:eastAsia="Calibri" w:hAnsi="Calibri" w:cs="Calibri"/>
                <w:noProof/>
                <w:color w:val="000000"/>
                <w:kern w:val="3"/>
                <w:sz w:val="24"/>
                <w:szCs w:val="24"/>
                <w:lang w:eastAsia="en-US" w:bidi="hi-IN"/>
              </w:rPr>
            </w:pPr>
          </w:p>
          <w:p w14:paraId="763C6DC6" w14:textId="77777777" w:rsidR="004526C5" w:rsidRPr="004526C5" w:rsidRDefault="004526C5" w:rsidP="004526C5">
            <w:pPr>
              <w:suppressAutoHyphens/>
              <w:autoSpaceDN w:val="0"/>
              <w:textAlignment w:val="baseline"/>
              <w:rPr>
                <w:rFonts w:ascii="Calibri" w:eastAsia="SimSun" w:hAnsi="Calibri" w:cs="Calibri"/>
                <w:b/>
                <w:noProof/>
                <w:color w:val="000000"/>
                <w:kern w:val="3"/>
                <w:sz w:val="24"/>
                <w:szCs w:val="24"/>
                <w:lang w:eastAsia="zh-CN" w:bidi="hi-IN"/>
              </w:rPr>
            </w:pPr>
            <w:r w:rsidRPr="004526C5">
              <w:rPr>
                <w:rFonts w:ascii="Calibri" w:eastAsia="SimSun" w:hAnsi="Calibri" w:cs="Calibri"/>
                <w:b/>
                <w:noProof/>
                <w:color w:val="000000"/>
                <w:kern w:val="3"/>
                <w:sz w:val="24"/>
                <w:szCs w:val="24"/>
                <w:lang w:eastAsia="zh-CN" w:bidi="hi-IN"/>
              </w:rPr>
              <w:t>Dil Gelişimi</w:t>
            </w:r>
          </w:p>
          <w:p w14:paraId="074C3C72" w14:textId="77777777" w:rsidR="004526C5" w:rsidRPr="004526C5" w:rsidRDefault="004526C5" w:rsidP="004526C5">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Kazanım 2. Konuşurken/şarkı söylerken sesini uygun şekilde kullanır. </w:t>
            </w:r>
          </w:p>
          <w:p w14:paraId="12B78A1A" w14:textId="77777777" w:rsidR="004526C5" w:rsidRPr="004526C5" w:rsidRDefault="004526C5" w:rsidP="004526C5">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Göstergeler </w:t>
            </w:r>
          </w:p>
          <w:p w14:paraId="2639D320"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Nefesini doğru kullanır. </w:t>
            </w:r>
          </w:p>
          <w:p w14:paraId="136537A3"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Sesinin tonunu ayarlar. </w:t>
            </w:r>
          </w:p>
          <w:p w14:paraId="2D1426DB"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Sesinin şiddetini ayarlar. </w:t>
            </w:r>
          </w:p>
          <w:p w14:paraId="792373B3"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Konuşma hızını ayarlar.</w:t>
            </w:r>
          </w:p>
          <w:p w14:paraId="601A998E" w14:textId="77777777" w:rsidR="004526C5" w:rsidRPr="004526C5" w:rsidRDefault="004526C5" w:rsidP="004526C5">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Kazanım 3. Dili iletişim amacıyla kullanır. </w:t>
            </w:r>
          </w:p>
          <w:p w14:paraId="7781BC6B" w14:textId="77777777" w:rsidR="004526C5" w:rsidRPr="004526C5" w:rsidRDefault="004526C5" w:rsidP="004526C5">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Göstergeler </w:t>
            </w:r>
          </w:p>
          <w:p w14:paraId="47263AEC"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Başlatılan konuşmaya katılır. </w:t>
            </w:r>
          </w:p>
          <w:p w14:paraId="20AF58DC"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Konuşmayı başlatır. </w:t>
            </w:r>
          </w:p>
          <w:p w14:paraId="01F0C3B2"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Konuşmayı sürdürür.</w:t>
            </w:r>
          </w:p>
          <w:p w14:paraId="0C9039FE"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Konuşmayı sonlandırır. </w:t>
            </w:r>
          </w:p>
          <w:p w14:paraId="140D6CD7"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Konuşma sırasında göz teması kurar. </w:t>
            </w:r>
          </w:p>
          <w:p w14:paraId="62153AFA"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lastRenderedPageBreak/>
              <w:t xml:space="preserve">Karşısındakini etkin bir şekilde dinler. </w:t>
            </w:r>
          </w:p>
          <w:p w14:paraId="63847354" w14:textId="77777777" w:rsid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Planlarını/duygularını/düşüncelerini/hayallerini anlatır.</w:t>
            </w:r>
          </w:p>
          <w:p w14:paraId="6B495240" w14:textId="77777777" w:rsidR="007B5ACD" w:rsidRDefault="007B5ACD" w:rsidP="004526C5">
            <w:pPr>
              <w:suppressAutoHyphens/>
              <w:autoSpaceDN w:val="0"/>
              <w:textAlignment w:val="baseline"/>
              <w:rPr>
                <w:rFonts w:ascii="Calibri" w:eastAsia="SimSun" w:hAnsi="Calibri" w:cs="Calibri"/>
                <w:bCs/>
                <w:noProof/>
                <w:color w:val="000000"/>
                <w:kern w:val="3"/>
                <w:sz w:val="24"/>
                <w:szCs w:val="24"/>
                <w:lang w:eastAsia="zh-CN" w:bidi="hi-IN"/>
              </w:rPr>
            </w:pPr>
          </w:p>
          <w:p w14:paraId="76E5614D" w14:textId="77777777" w:rsidR="007B5ACD" w:rsidRPr="007B5ACD" w:rsidRDefault="007B5ACD" w:rsidP="004526C5">
            <w:pPr>
              <w:suppressAutoHyphens/>
              <w:autoSpaceDN w:val="0"/>
              <w:textAlignment w:val="baseline"/>
              <w:rPr>
                <w:rFonts w:ascii="Calibri" w:eastAsia="SimSun" w:hAnsi="Calibri" w:cs="Calibri"/>
                <w:b/>
                <w:bCs/>
                <w:noProof/>
                <w:color w:val="000000"/>
                <w:kern w:val="3"/>
                <w:sz w:val="24"/>
                <w:szCs w:val="24"/>
                <w:lang w:eastAsia="zh-CN" w:bidi="hi-IN"/>
              </w:rPr>
            </w:pPr>
            <w:r w:rsidRPr="007B5ACD">
              <w:rPr>
                <w:rFonts w:ascii="Calibri" w:eastAsia="SimSun" w:hAnsi="Calibri" w:cs="Calibri"/>
                <w:b/>
                <w:bCs/>
                <w:noProof/>
                <w:color w:val="000000"/>
                <w:kern w:val="3"/>
                <w:sz w:val="24"/>
                <w:szCs w:val="24"/>
                <w:lang w:eastAsia="zh-CN" w:bidi="hi-IN"/>
              </w:rPr>
              <w:t>Bilişsel Gelişim</w:t>
            </w:r>
          </w:p>
          <w:p w14:paraId="58D2B125" w14:textId="77777777" w:rsidR="007B5ACD" w:rsidRPr="007B5ACD" w:rsidRDefault="007B5ACD" w:rsidP="007B5ACD">
            <w:pPr>
              <w:suppressAutoHyphens/>
              <w:autoSpaceDN w:val="0"/>
              <w:textAlignment w:val="baseline"/>
              <w:rPr>
                <w:rFonts w:ascii="Calibri" w:eastAsia="SimSun" w:hAnsi="Calibri" w:cs="Calibri"/>
                <w:b/>
                <w:noProof/>
                <w:color w:val="000000"/>
                <w:kern w:val="3"/>
                <w:sz w:val="24"/>
                <w:szCs w:val="24"/>
                <w:lang w:eastAsia="zh-CN" w:bidi="hi-IN"/>
              </w:rPr>
            </w:pPr>
            <w:r w:rsidRPr="007B5ACD">
              <w:rPr>
                <w:rFonts w:ascii="Calibri" w:eastAsia="SimSun" w:hAnsi="Calibri" w:cs="Calibri"/>
                <w:b/>
                <w:noProof/>
                <w:color w:val="000000"/>
                <w:kern w:val="3"/>
                <w:sz w:val="24"/>
                <w:szCs w:val="24"/>
                <w:lang w:eastAsia="zh-CN" w:bidi="hi-IN"/>
              </w:rPr>
              <w:t xml:space="preserve">Kazanım 28. Atatürk’ün Türk toplumu için önemini açıklar. </w:t>
            </w:r>
          </w:p>
          <w:p w14:paraId="25E2C11E" w14:textId="77777777" w:rsidR="007B5ACD" w:rsidRPr="007B5ACD" w:rsidRDefault="007B5ACD" w:rsidP="007B5ACD">
            <w:pPr>
              <w:suppressAutoHyphens/>
              <w:autoSpaceDN w:val="0"/>
              <w:textAlignment w:val="baseline"/>
              <w:rPr>
                <w:rFonts w:ascii="Calibri" w:eastAsia="SimSun" w:hAnsi="Calibri" w:cs="Calibri"/>
                <w:b/>
                <w:noProof/>
                <w:color w:val="000000"/>
                <w:kern w:val="3"/>
                <w:sz w:val="24"/>
                <w:szCs w:val="24"/>
                <w:lang w:eastAsia="zh-CN" w:bidi="hi-IN"/>
              </w:rPr>
            </w:pPr>
            <w:r w:rsidRPr="007B5ACD">
              <w:rPr>
                <w:rFonts w:ascii="Calibri" w:eastAsia="SimSun" w:hAnsi="Calibri" w:cs="Calibri"/>
                <w:b/>
                <w:noProof/>
                <w:color w:val="000000"/>
                <w:kern w:val="3"/>
                <w:sz w:val="24"/>
                <w:szCs w:val="24"/>
                <w:lang w:eastAsia="zh-CN" w:bidi="hi-IN"/>
              </w:rPr>
              <w:t xml:space="preserve">Göstergeler </w:t>
            </w:r>
          </w:p>
          <w:p w14:paraId="07176C3A" w14:textId="77777777" w:rsidR="007B5ACD" w:rsidRPr="007B5ACD" w:rsidRDefault="007B5ACD" w:rsidP="007B5ACD">
            <w:pPr>
              <w:suppressAutoHyphens/>
              <w:autoSpaceDN w:val="0"/>
              <w:textAlignment w:val="baseline"/>
              <w:rPr>
                <w:rFonts w:ascii="Calibri" w:eastAsia="SimSun" w:hAnsi="Calibri" w:cs="Calibri"/>
                <w:noProof/>
                <w:color w:val="000000"/>
                <w:kern w:val="3"/>
                <w:sz w:val="24"/>
                <w:szCs w:val="24"/>
                <w:lang w:eastAsia="zh-CN" w:bidi="hi-IN"/>
              </w:rPr>
            </w:pPr>
            <w:r w:rsidRPr="007B5ACD">
              <w:rPr>
                <w:rFonts w:ascii="Calibri" w:eastAsia="SimSun" w:hAnsi="Calibri" w:cs="Calibri"/>
                <w:noProof/>
                <w:color w:val="000000"/>
                <w:kern w:val="3"/>
                <w:sz w:val="24"/>
                <w:szCs w:val="24"/>
                <w:lang w:eastAsia="zh-CN" w:bidi="hi-IN"/>
              </w:rPr>
              <w:t xml:space="preserve">Atatürk’ün hayatıyla ilgili belli başlı olguları söyler. </w:t>
            </w:r>
          </w:p>
          <w:p w14:paraId="289F95C2" w14:textId="77777777" w:rsidR="007B5ACD" w:rsidRPr="007B5ACD" w:rsidRDefault="007B5ACD" w:rsidP="007B5ACD">
            <w:pPr>
              <w:suppressAutoHyphens/>
              <w:autoSpaceDN w:val="0"/>
              <w:textAlignment w:val="baseline"/>
              <w:rPr>
                <w:rFonts w:ascii="Calibri" w:eastAsia="SimSun" w:hAnsi="Calibri" w:cs="Calibri"/>
                <w:noProof/>
                <w:color w:val="000000"/>
                <w:kern w:val="3"/>
                <w:sz w:val="24"/>
                <w:szCs w:val="24"/>
                <w:lang w:eastAsia="zh-CN" w:bidi="hi-IN"/>
              </w:rPr>
            </w:pPr>
            <w:r w:rsidRPr="007B5ACD">
              <w:rPr>
                <w:rFonts w:ascii="Calibri" w:eastAsia="SimSun" w:hAnsi="Calibri" w:cs="Calibri"/>
                <w:noProof/>
                <w:color w:val="000000"/>
                <w:kern w:val="3"/>
                <w:sz w:val="24"/>
                <w:szCs w:val="24"/>
                <w:lang w:eastAsia="zh-CN" w:bidi="hi-IN"/>
              </w:rPr>
              <w:t xml:space="preserve">Atatürk’ün kişisel özelliklerini söyler. </w:t>
            </w:r>
          </w:p>
          <w:p w14:paraId="0D40FF28" w14:textId="77777777" w:rsidR="007B5ACD" w:rsidRPr="007B5ACD" w:rsidRDefault="007B5ACD" w:rsidP="007B5ACD">
            <w:pPr>
              <w:suppressAutoHyphens/>
              <w:autoSpaceDN w:val="0"/>
              <w:textAlignment w:val="baseline"/>
              <w:rPr>
                <w:rFonts w:ascii="Calibri" w:eastAsia="SimSun" w:hAnsi="Calibri" w:cs="Calibri"/>
                <w:noProof/>
                <w:color w:val="000000"/>
                <w:kern w:val="3"/>
                <w:sz w:val="24"/>
                <w:szCs w:val="24"/>
                <w:lang w:eastAsia="zh-CN" w:bidi="hi-IN"/>
              </w:rPr>
            </w:pPr>
            <w:r w:rsidRPr="007B5ACD">
              <w:rPr>
                <w:rFonts w:ascii="Calibri" w:eastAsia="SimSun" w:hAnsi="Calibri" w:cs="Calibri"/>
                <w:noProof/>
                <w:color w:val="000000"/>
                <w:kern w:val="3"/>
                <w:sz w:val="24"/>
                <w:szCs w:val="24"/>
                <w:lang w:eastAsia="zh-CN" w:bidi="hi-IN"/>
              </w:rPr>
              <w:t xml:space="preserve">Atatürk’ün getirdiği yenilikleri ifade eder. </w:t>
            </w:r>
          </w:p>
          <w:p w14:paraId="1189668B" w14:textId="77777777" w:rsidR="007B5ACD" w:rsidRPr="007B5ACD" w:rsidRDefault="007B5ACD" w:rsidP="007B5ACD">
            <w:pPr>
              <w:suppressAutoHyphens/>
              <w:autoSpaceDN w:val="0"/>
              <w:textAlignment w:val="baseline"/>
              <w:rPr>
                <w:rFonts w:ascii="Calibri" w:eastAsia="SimSun" w:hAnsi="Calibri" w:cs="Calibri"/>
                <w:noProof/>
                <w:color w:val="000000"/>
                <w:kern w:val="3"/>
                <w:sz w:val="24"/>
                <w:szCs w:val="24"/>
                <w:lang w:eastAsia="zh-CN" w:bidi="hi-IN"/>
              </w:rPr>
            </w:pPr>
            <w:r w:rsidRPr="007B5ACD">
              <w:rPr>
                <w:rFonts w:ascii="Calibri" w:eastAsia="SimSun" w:hAnsi="Calibri" w:cs="Calibri"/>
                <w:noProof/>
                <w:color w:val="000000"/>
                <w:kern w:val="3"/>
                <w:sz w:val="24"/>
                <w:szCs w:val="24"/>
                <w:lang w:eastAsia="zh-CN" w:bidi="hi-IN"/>
              </w:rPr>
              <w:t>Atatürk’ün getirdiği yeniliklerin önemini anlatır.</w:t>
            </w:r>
          </w:p>
          <w:p w14:paraId="5F2FA122" w14:textId="77777777" w:rsidR="009A7899" w:rsidRPr="009A7899" w:rsidRDefault="009A7899" w:rsidP="004526C5">
            <w:pPr>
              <w:autoSpaceDE w:val="0"/>
              <w:autoSpaceDN w:val="0"/>
              <w:adjustRightInd w:val="0"/>
              <w:rPr>
                <w:rFonts w:eastAsiaTheme="minorHAnsi"/>
                <w:sz w:val="24"/>
                <w:szCs w:val="24"/>
                <w:lang w:eastAsia="en-US"/>
              </w:rPr>
            </w:pPr>
          </w:p>
        </w:tc>
      </w:tr>
    </w:tbl>
    <w:p w14:paraId="24ACC417" w14:textId="77777777" w:rsidR="009A7899" w:rsidRPr="009A7899" w:rsidRDefault="009A7899" w:rsidP="009A7899">
      <w:pPr>
        <w:jc w:val="center"/>
        <w:rPr>
          <w:rFonts w:eastAsiaTheme="minorHAnsi"/>
          <w:sz w:val="24"/>
          <w:szCs w:val="24"/>
          <w:lang w:eastAsia="en-US"/>
        </w:rPr>
      </w:pPr>
    </w:p>
    <w:tbl>
      <w:tblPr>
        <w:tblStyle w:val="TabloKlavuzu41"/>
        <w:tblW w:w="0" w:type="auto"/>
        <w:tblLook w:val="04A0" w:firstRow="1" w:lastRow="0" w:firstColumn="1" w:lastColumn="0" w:noHBand="0" w:noVBand="1"/>
      </w:tblPr>
      <w:tblGrid>
        <w:gridCol w:w="9212"/>
      </w:tblGrid>
      <w:tr w:rsidR="009A7899" w:rsidRPr="009A7899" w14:paraId="6AC247F6" w14:textId="77777777" w:rsidTr="009A7899">
        <w:tc>
          <w:tcPr>
            <w:tcW w:w="9212" w:type="dxa"/>
          </w:tcPr>
          <w:p w14:paraId="12EB5FAE"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KAVRAMLAR</w:t>
            </w:r>
          </w:p>
        </w:tc>
      </w:tr>
      <w:tr w:rsidR="009A7899" w:rsidRPr="009A7899" w14:paraId="1AC3D494" w14:textId="77777777" w:rsidTr="009A7899">
        <w:tc>
          <w:tcPr>
            <w:tcW w:w="9212" w:type="dxa"/>
          </w:tcPr>
          <w:p w14:paraId="3A4F9996" w14:textId="77777777" w:rsidR="009A7899" w:rsidRPr="009A7899" w:rsidRDefault="00657F7C" w:rsidP="00657F7C">
            <w:pPr>
              <w:jc w:val="center"/>
              <w:rPr>
                <w:rFonts w:eastAsiaTheme="minorHAnsi"/>
                <w:sz w:val="24"/>
                <w:szCs w:val="24"/>
                <w:lang w:eastAsia="en-US"/>
              </w:rPr>
            </w:pPr>
            <w:r w:rsidRPr="00846FF9">
              <w:rPr>
                <w:rFonts w:ascii="Calibri" w:eastAsia="Calibri" w:hAnsi="Calibri" w:cs="Calibri"/>
                <w:sz w:val="24"/>
              </w:rPr>
              <w:t>Cumhuriyet</w:t>
            </w:r>
          </w:p>
        </w:tc>
      </w:tr>
    </w:tbl>
    <w:p w14:paraId="65BEF75F" w14:textId="77777777" w:rsidR="009A7899" w:rsidRPr="009A7899" w:rsidRDefault="009A7899" w:rsidP="009A7899">
      <w:pPr>
        <w:jc w:val="center"/>
        <w:rPr>
          <w:rFonts w:eastAsiaTheme="minorHAnsi"/>
          <w:sz w:val="24"/>
          <w:szCs w:val="24"/>
          <w:lang w:eastAsia="en-US"/>
        </w:rPr>
      </w:pPr>
    </w:p>
    <w:tbl>
      <w:tblPr>
        <w:tblStyle w:val="TabloKlavuzu41"/>
        <w:tblW w:w="0" w:type="auto"/>
        <w:tblLook w:val="04A0" w:firstRow="1" w:lastRow="0" w:firstColumn="1" w:lastColumn="0" w:noHBand="0" w:noVBand="1"/>
      </w:tblPr>
      <w:tblGrid>
        <w:gridCol w:w="2518"/>
        <w:gridCol w:w="6694"/>
      </w:tblGrid>
      <w:tr w:rsidR="009A7899" w:rsidRPr="009A7899" w14:paraId="25C76A19" w14:textId="77777777" w:rsidTr="009A7899">
        <w:tc>
          <w:tcPr>
            <w:tcW w:w="9212" w:type="dxa"/>
            <w:gridSpan w:val="2"/>
          </w:tcPr>
          <w:p w14:paraId="6A24EDE5"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ÖĞRENME SÜRECİ</w:t>
            </w:r>
          </w:p>
        </w:tc>
      </w:tr>
      <w:tr w:rsidR="009A7899" w:rsidRPr="009A7899" w14:paraId="1090508E" w14:textId="77777777" w:rsidTr="009A7899">
        <w:tc>
          <w:tcPr>
            <w:tcW w:w="9212" w:type="dxa"/>
            <w:gridSpan w:val="2"/>
          </w:tcPr>
          <w:p w14:paraId="6E3DF6E1"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Güne Başlama Zamanı:</w:t>
            </w:r>
          </w:p>
          <w:p w14:paraId="5A34FF9C" w14:textId="77777777" w:rsidR="009A7899" w:rsidRDefault="00CB3F8D" w:rsidP="009A7899">
            <w:pPr>
              <w:jc w:val="both"/>
              <w:rPr>
                <w:rFonts w:ascii="Calibri" w:eastAsia="Calibri" w:hAnsi="Calibri" w:cs="Calibri"/>
                <w:sz w:val="24"/>
              </w:rPr>
            </w:pPr>
            <w:r w:rsidRPr="00846FF9">
              <w:rPr>
                <w:rFonts w:ascii="Calibri" w:eastAsia="Calibri" w:hAnsi="Calibri" w:cs="Calibri"/>
                <w:sz w:val="24"/>
              </w:rPr>
              <w:t xml:space="preserve">Öğretmen çocuklar gelmeden CD’den marş açar. Çocuklar sınıfa geldiklerinde marşlarla karşılanırlar. Öğretmen kapının girişinde çocukların ellerine bayraklar verir. Çocuklar marşa uygun ellerinde bayraklarla sınıfta yürür. Müzik durdurulur. Çocukları ellerindeki bayrakları camlara, kapıya asarlar. Bir gün önceden çocuklar tarafından hazırlanan zincir tavana öğretmen tarafından asılır. Takvim ve hava durumu etkinliği yapılır.  </w:t>
            </w:r>
          </w:p>
          <w:p w14:paraId="3E3EF6D6" w14:textId="77777777" w:rsidR="00CB3F8D" w:rsidRPr="009A7899" w:rsidRDefault="00CB3F8D" w:rsidP="009A7899">
            <w:pPr>
              <w:jc w:val="both"/>
              <w:rPr>
                <w:rFonts w:eastAsiaTheme="minorHAnsi"/>
                <w:sz w:val="24"/>
                <w:szCs w:val="24"/>
                <w:lang w:eastAsia="en-US"/>
              </w:rPr>
            </w:pPr>
          </w:p>
        </w:tc>
      </w:tr>
      <w:tr w:rsidR="009A7899" w:rsidRPr="009A7899" w14:paraId="114991AA" w14:textId="77777777" w:rsidTr="009A7899">
        <w:tc>
          <w:tcPr>
            <w:tcW w:w="9212" w:type="dxa"/>
            <w:gridSpan w:val="2"/>
          </w:tcPr>
          <w:p w14:paraId="0B6EFEC7"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Öğrenme Merkezlerinde Oyun:</w:t>
            </w:r>
          </w:p>
          <w:p w14:paraId="3C30CBB2" w14:textId="77777777" w:rsidR="009A7899" w:rsidRDefault="00CB3F8D" w:rsidP="009A7899">
            <w:pPr>
              <w:jc w:val="both"/>
              <w:rPr>
                <w:rFonts w:ascii="Calibri" w:eastAsia="Calibri" w:hAnsi="Calibri" w:cs="Calibri"/>
                <w:sz w:val="24"/>
                <w:szCs w:val="24"/>
              </w:rPr>
            </w:pPr>
            <w:r w:rsidRPr="00846FF9">
              <w:rPr>
                <w:rFonts w:ascii="Calibri" w:eastAsia="Calibri" w:hAnsi="Calibri" w:cs="Calibri"/>
                <w:sz w:val="24"/>
                <w:szCs w:val="24"/>
              </w:rPr>
              <w:t>Öğretmen çocukları öğrenme merkezlerine yönlendirir. Çocuklar istedikleri merkezlerde oyun oynarlar.</w:t>
            </w:r>
          </w:p>
          <w:p w14:paraId="3703365E" w14:textId="77777777" w:rsidR="00CB3F8D" w:rsidRPr="009A7899" w:rsidRDefault="00CB3F8D" w:rsidP="009A7899">
            <w:pPr>
              <w:jc w:val="both"/>
              <w:rPr>
                <w:rFonts w:eastAsiaTheme="minorHAnsi"/>
                <w:sz w:val="24"/>
                <w:szCs w:val="24"/>
                <w:lang w:eastAsia="en-US"/>
              </w:rPr>
            </w:pPr>
          </w:p>
        </w:tc>
      </w:tr>
      <w:tr w:rsidR="009A7899" w:rsidRPr="009A7899" w14:paraId="106B3E55" w14:textId="77777777" w:rsidTr="009A7899">
        <w:tc>
          <w:tcPr>
            <w:tcW w:w="9212" w:type="dxa"/>
            <w:gridSpan w:val="2"/>
          </w:tcPr>
          <w:p w14:paraId="4E65CE3F"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Toplanma, Temizlik, Kahvaltı, Geçişler:</w:t>
            </w:r>
          </w:p>
          <w:p w14:paraId="32A61629"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Beslenme zamanı geldiğinde çocuklara her gün olduğu gibi “Çılgın Sınıf Toplama” müziği ve beş dakikalık geriye doğru sayaç başlatılır. Müziği duyan çocuklar hep birlikte sınıfı toplar, ellerini yıkar ve beslenme zamanı için yemekhaneye giderler.</w:t>
            </w:r>
          </w:p>
          <w:p w14:paraId="28AD037B" w14:textId="77777777" w:rsidR="009A7899" w:rsidRPr="009A7899" w:rsidRDefault="009A7899" w:rsidP="009A7899">
            <w:pPr>
              <w:jc w:val="both"/>
              <w:rPr>
                <w:rFonts w:eastAsiaTheme="minorHAnsi"/>
                <w:sz w:val="24"/>
                <w:szCs w:val="24"/>
                <w:lang w:eastAsia="en-US"/>
              </w:rPr>
            </w:pPr>
          </w:p>
        </w:tc>
      </w:tr>
      <w:tr w:rsidR="009A7899" w:rsidRPr="009A7899" w14:paraId="0EC93D86" w14:textId="77777777" w:rsidTr="009A7899">
        <w:trPr>
          <w:trHeight w:val="294"/>
        </w:trPr>
        <w:tc>
          <w:tcPr>
            <w:tcW w:w="9212" w:type="dxa"/>
            <w:gridSpan w:val="2"/>
          </w:tcPr>
          <w:p w14:paraId="7D4302A4" w14:textId="77777777" w:rsidR="009A7899" w:rsidRPr="009A7899" w:rsidRDefault="00091E49" w:rsidP="009A7899">
            <w:pPr>
              <w:jc w:val="both"/>
              <w:rPr>
                <w:rFonts w:eastAsiaTheme="minorHAnsi"/>
                <w:b/>
                <w:sz w:val="24"/>
                <w:szCs w:val="24"/>
                <w:lang w:eastAsia="en-US"/>
              </w:rPr>
            </w:pPr>
            <w:r>
              <w:rPr>
                <w:rFonts w:eastAsiaTheme="minorHAnsi"/>
                <w:b/>
                <w:sz w:val="24"/>
                <w:szCs w:val="24"/>
                <w:lang w:eastAsia="en-US"/>
              </w:rPr>
              <w:t>SANAT-TÜRKÇE-OYUN-MÜZİK (Bütünleştirilmiş Büyük Grup Etkinliği):</w:t>
            </w:r>
          </w:p>
        </w:tc>
      </w:tr>
      <w:tr w:rsidR="009A7899" w:rsidRPr="009A7899" w14:paraId="1FFCE078" w14:textId="77777777" w:rsidTr="009A7899">
        <w:trPr>
          <w:trHeight w:val="294"/>
        </w:trPr>
        <w:tc>
          <w:tcPr>
            <w:tcW w:w="2518" w:type="dxa"/>
          </w:tcPr>
          <w:p w14:paraId="5949FF8A" w14:textId="77777777" w:rsidR="009A7899" w:rsidRPr="00657F7C" w:rsidRDefault="009A7899" w:rsidP="00657F7C">
            <w:pPr>
              <w:rPr>
                <w:rFonts w:eastAsiaTheme="minorHAnsi"/>
                <w:sz w:val="24"/>
                <w:szCs w:val="24"/>
                <w:lang w:eastAsia="en-US"/>
              </w:rPr>
            </w:pPr>
            <w:r w:rsidRPr="009A7899">
              <w:rPr>
                <w:rFonts w:eastAsiaTheme="minorHAnsi"/>
                <w:b/>
                <w:sz w:val="24"/>
                <w:szCs w:val="24"/>
                <w:lang w:eastAsia="en-US"/>
              </w:rPr>
              <w:t xml:space="preserve">Etkinlik Adı: </w:t>
            </w:r>
            <w:r w:rsidR="00657F7C">
              <w:rPr>
                <w:rFonts w:eastAsiaTheme="minorHAnsi"/>
                <w:sz w:val="24"/>
                <w:szCs w:val="24"/>
                <w:lang w:eastAsia="en-US"/>
              </w:rPr>
              <w:t>Cumhuriyet Bayramı</w:t>
            </w:r>
          </w:p>
          <w:p w14:paraId="06DD4460" w14:textId="77777777" w:rsidR="00657F7C" w:rsidRPr="00846FF9" w:rsidRDefault="009A7899" w:rsidP="00657F7C">
            <w:pPr>
              <w:rPr>
                <w:rFonts w:ascii="Calibri" w:eastAsia="Calibri" w:hAnsi="Calibri" w:cs="Calibri"/>
                <w:sz w:val="24"/>
              </w:rPr>
            </w:pPr>
            <w:r w:rsidRPr="009A7899">
              <w:rPr>
                <w:rFonts w:eastAsiaTheme="minorHAnsi"/>
                <w:b/>
                <w:sz w:val="24"/>
                <w:szCs w:val="24"/>
                <w:lang w:eastAsia="en-US"/>
              </w:rPr>
              <w:t xml:space="preserve">Sözcükler: </w:t>
            </w:r>
            <w:r w:rsidR="00657F7C">
              <w:rPr>
                <w:rFonts w:ascii="Calibri" w:eastAsia="Calibri" w:hAnsi="Calibri" w:cs="Calibri"/>
                <w:sz w:val="24"/>
              </w:rPr>
              <w:t>Atatürk, Bayram</w:t>
            </w:r>
          </w:p>
          <w:p w14:paraId="7194D849" w14:textId="77777777" w:rsidR="009A7899" w:rsidRPr="00CB3F8D" w:rsidRDefault="009A7899" w:rsidP="00657F7C">
            <w:pPr>
              <w:rPr>
                <w:rFonts w:eastAsiaTheme="minorHAnsi"/>
                <w:sz w:val="24"/>
                <w:szCs w:val="24"/>
                <w:lang w:eastAsia="en-US"/>
              </w:rPr>
            </w:pPr>
            <w:r w:rsidRPr="009A7899">
              <w:rPr>
                <w:rFonts w:eastAsiaTheme="minorHAnsi"/>
                <w:b/>
                <w:sz w:val="24"/>
                <w:szCs w:val="24"/>
                <w:lang w:eastAsia="en-US"/>
              </w:rPr>
              <w:t xml:space="preserve">Değerler: </w:t>
            </w:r>
            <w:r w:rsidR="00CB3F8D">
              <w:rPr>
                <w:rFonts w:eastAsiaTheme="minorHAnsi"/>
                <w:sz w:val="24"/>
                <w:szCs w:val="24"/>
                <w:lang w:eastAsia="en-US"/>
              </w:rPr>
              <w:t>Vatanseverlik</w:t>
            </w:r>
          </w:p>
          <w:p w14:paraId="763A584F" w14:textId="77777777" w:rsidR="00657F7C" w:rsidRDefault="00657F7C" w:rsidP="00657F7C">
            <w:pPr>
              <w:rPr>
                <w:rFonts w:ascii="Calibri" w:eastAsia="Calibri" w:hAnsi="Calibri" w:cs="Calibri"/>
                <w:b/>
                <w:sz w:val="24"/>
              </w:rPr>
            </w:pPr>
            <w:r>
              <w:rPr>
                <w:rFonts w:ascii="Calibri" w:eastAsia="Calibri" w:hAnsi="Calibri" w:cs="Calibri"/>
                <w:b/>
                <w:sz w:val="24"/>
              </w:rPr>
              <w:t xml:space="preserve">Materyaller: </w:t>
            </w:r>
            <w:r w:rsidRPr="00846FF9">
              <w:rPr>
                <w:rFonts w:ascii="Calibri" w:eastAsia="Calibri" w:hAnsi="Calibri" w:cs="Calibri"/>
                <w:sz w:val="24"/>
              </w:rPr>
              <w:t>Ay Yıldız, Siyah – Beyaz Atatürk Resimleri, Mavi Renkli Eva, Çocukların Vesikalık Fotoğrafları, Yapıştırıcı, Makas</w:t>
            </w:r>
          </w:p>
          <w:p w14:paraId="375ACF34" w14:textId="77777777" w:rsidR="00657F7C" w:rsidRPr="009A7899" w:rsidRDefault="00657F7C" w:rsidP="00657F7C">
            <w:pPr>
              <w:jc w:val="both"/>
              <w:rPr>
                <w:rFonts w:eastAsiaTheme="minorHAnsi"/>
                <w:b/>
                <w:sz w:val="24"/>
                <w:szCs w:val="24"/>
                <w:lang w:eastAsia="en-US"/>
              </w:rPr>
            </w:pPr>
          </w:p>
          <w:p w14:paraId="31CBC526" w14:textId="77777777" w:rsidR="009A7899" w:rsidRPr="009A7899" w:rsidRDefault="009A7899" w:rsidP="009A7899">
            <w:pPr>
              <w:jc w:val="both"/>
              <w:rPr>
                <w:rFonts w:eastAsiaTheme="minorHAnsi"/>
                <w:b/>
                <w:sz w:val="24"/>
                <w:szCs w:val="24"/>
                <w:lang w:eastAsia="en-US"/>
              </w:rPr>
            </w:pPr>
          </w:p>
        </w:tc>
        <w:tc>
          <w:tcPr>
            <w:tcW w:w="6694" w:type="dxa"/>
          </w:tcPr>
          <w:p w14:paraId="715712AD" w14:textId="77777777" w:rsidR="00CB3F8D" w:rsidRPr="00846FF9" w:rsidRDefault="00CB3F8D" w:rsidP="00CB3F8D">
            <w:pPr>
              <w:jc w:val="both"/>
              <w:rPr>
                <w:rFonts w:ascii="Calibri" w:eastAsia="Calibri" w:hAnsi="Calibri" w:cs="Calibri"/>
                <w:sz w:val="24"/>
              </w:rPr>
            </w:pPr>
            <w:r w:rsidRPr="00846FF9">
              <w:rPr>
                <w:rFonts w:ascii="Calibri" w:eastAsia="Calibri" w:hAnsi="Calibri" w:cs="Calibri"/>
                <w:sz w:val="24"/>
              </w:rPr>
              <w:lastRenderedPageBreak/>
              <w:t xml:space="preserve">Öğretmen çocuklara “Cumhuriyet, seçim, meclis, başbakan, cumhurbaşkanı kelimelerini hiç duydunuz mu?” diye sorar. Yanıtlar alındıktan sonra bunların ne olduğu açıklanır. Cumhuriyetin ilanından önce ülkemizin nasıl yönetildiği resimler gösterilerek açıklanır. Çocuklara “Atatürk’ü tanıyor musunuz?” sorusu yöneltilir. Atatürk’ün Cumhuriyet’i kuran kişi olduğu söylenir. </w:t>
            </w:r>
          </w:p>
          <w:p w14:paraId="347468D1" w14:textId="77777777" w:rsidR="00CB3F8D" w:rsidRDefault="00CB3F8D" w:rsidP="00CB3F8D">
            <w:pPr>
              <w:jc w:val="both"/>
              <w:rPr>
                <w:rFonts w:ascii="Calibri" w:eastAsia="Calibri" w:hAnsi="Calibri" w:cs="Calibri"/>
                <w:sz w:val="24"/>
              </w:rPr>
            </w:pPr>
            <w:r w:rsidRPr="00846FF9">
              <w:rPr>
                <w:rFonts w:ascii="Calibri" w:eastAsia="Calibri" w:hAnsi="Calibri" w:cs="Calibri"/>
                <w:sz w:val="24"/>
              </w:rPr>
              <w:t>Cumhuriyet’in nasıl ilan edildiği ve ilk cumhurbaşkanlığı seçiminin nasıl yapıldığı anlatılarak “Cumhuriyet” videosu izlenir.</w:t>
            </w:r>
            <w:r>
              <w:rPr>
                <w:rFonts w:ascii="Calibri" w:eastAsia="Calibri" w:hAnsi="Calibri" w:cs="Calibri"/>
                <w:sz w:val="24"/>
              </w:rPr>
              <w:t xml:space="preserve"> </w:t>
            </w:r>
          </w:p>
          <w:p w14:paraId="70E5D80A" w14:textId="77777777" w:rsidR="00CB3F8D" w:rsidRDefault="00CB3F8D" w:rsidP="00CB3F8D">
            <w:pPr>
              <w:jc w:val="both"/>
              <w:rPr>
                <w:rFonts w:ascii="Calibri" w:eastAsia="Calibri" w:hAnsi="Calibri" w:cs="Calibri"/>
                <w:b/>
                <w:sz w:val="24"/>
              </w:rPr>
            </w:pPr>
          </w:p>
          <w:p w14:paraId="3C9DE7BA" w14:textId="77777777" w:rsidR="00CB3F8D" w:rsidRPr="00846FF9" w:rsidRDefault="00CB3F8D" w:rsidP="00CB3F8D">
            <w:pPr>
              <w:jc w:val="both"/>
              <w:rPr>
                <w:rFonts w:ascii="Calibri" w:eastAsia="Calibri" w:hAnsi="Calibri" w:cs="Calibri"/>
                <w:sz w:val="24"/>
              </w:rPr>
            </w:pPr>
            <w:r w:rsidRPr="00846FF9">
              <w:rPr>
                <w:rFonts w:ascii="Calibri" w:eastAsia="Calibri" w:hAnsi="Calibri" w:cs="Calibri"/>
                <w:sz w:val="24"/>
              </w:rPr>
              <w:t>Öğretmen çocukların dikkatini sanat merkezine çeker. Öğretmen önceden çizmiş o</w:t>
            </w:r>
            <w:r>
              <w:rPr>
                <w:rFonts w:ascii="Calibri" w:eastAsia="Calibri" w:hAnsi="Calibri" w:cs="Calibri"/>
                <w:sz w:val="24"/>
              </w:rPr>
              <w:t xml:space="preserve">lduğu büyük boyda ay – yıldızı </w:t>
            </w:r>
            <w:r w:rsidRPr="00846FF9">
              <w:rPr>
                <w:rFonts w:ascii="Calibri" w:eastAsia="Calibri" w:hAnsi="Calibri" w:cs="Calibri"/>
                <w:sz w:val="24"/>
              </w:rPr>
              <w:t xml:space="preserve">çocuklara gösterir. </w:t>
            </w:r>
            <w:r w:rsidRPr="00846FF9">
              <w:rPr>
                <w:rFonts w:ascii="Calibri" w:eastAsia="Calibri" w:hAnsi="Calibri" w:cs="Calibri"/>
                <w:sz w:val="24"/>
              </w:rPr>
              <w:lastRenderedPageBreak/>
              <w:t xml:space="preserve">Masalara Atatürk’ün siyah beyaz resimlerini ve ay – yıldızları koyar.  Ay – yıldızın içerisine siyah beyaz Atatürk resimleri kesilerek kolaj yapılır. Ay – yıldız kesilerek hazırlanmış daha büyük boyda Türkiye haritasının üzerine yapıştırılır. Deniz kısımları mavi simli </w:t>
            </w:r>
            <w:proofErr w:type="spellStart"/>
            <w:r w:rsidRPr="00846FF9">
              <w:rPr>
                <w:rFonts w:ascii="Calibri" w:eastAsia="Calibri" w:hAnsi="Calibri" w:cs="Calibri"/>
                <w:sz w:val="24"/>
              </w:rPr>
              <w:t>evalarla</w:t>
            </w:r>
            <w:proofErr w:type="spellEnd"/>
            <w:r w:rsidRPr="00846FF9">
              <w:rPr>
                <w:rFonts w:ascii="Calibri" w:eastAsia="Calibri" w:hAnsi="Calibri" w:cs="Calibri"/>
                <w:sz w:val="24"/>
              </w:rPr>
              <w:t xml:space="preserve">, toprak kısmı yeşil renkli </w:t>
            </w:r>
            <w:proofErr w:type="spellStart"/>
            <w:r w:rsidRPr="00846FF9">
              <w:rPr>
                <w:rFonts w:ascii="Calibri" w:eastAsia="Calibri" w:hAnsi="Calibri" w:cs="Calibri"/>
                <w:sz w:val="24"/>
              </w:rPr>
              <w:t>evalarla</w:t>
            </w:r>
            <w:proofErr w:type="spellEnd"/>
            <w:r w:rsidRPr="00846FF9">
              <w:rPr>
                <w:rFonts w:ascii="Calibri" w:eastAsia="Calibri" w:hAnsi="Calibri" w:cs="Calibri"/>
                <w:sz w:val="24"/>
              </w:rPr>
              <w:t xml:space="preserve"> </w:t>
            </w:r>
            <w:proofErr w:type="gramStart"/>
            <w:r w:rsidRPr="00846FF9">
              <w:rPr>
                <w:rFonts w:ascii="Calibri" w:eastAsia="Calibri" w:hAnsi="Calibri" w:cs="Calibri"/>
                <w:sz w:val="24"/>
              </w:rPr>
              <w:t>kes  -</w:t>
            </w:r>
            <w:proofErr w:type="gramEnd"/>
            <w:r w:rsidRPr="00846FF9">
              <w:rPr>
                <w:rFonts w:ascii="Calibri" w:eastAsia="Calibri" w:hAnsi="Calibri" w:cs="Calibri"/>
                <w:sz w:val="24"/>
              </w:rPr>
              <w:t xml:space="preserve"> yapıştır tekniğiyle tamamlanır. Üst kısma Atatürk’ün Cumhuriyet ile ilgili istenilen bir sözü yazılır ya da çıktı alınır. Çocukların Cumhuriyet ile ilgili düşünceleri kartlara yazılır. Aşağıda görülen resimlerin yüz kısımlarına çocukların yüzleri kesilerek yapıştırılır. Düşünceler de çocukların ellerine yapıştırılarak Türkiye haritasına yerleştirilir. Etkinlik sergilenmek üzere kaldırılır. </w:t>
            </w:r>
          </w:p>
          <w:p w14:paraId="10CF9A39" w14:textId="77777777" w:rsidR="00CB3F8D" w:rsidRPr="00846FF9" w:rsidRDefault="00CB3F8D" w:rsidP="00CB3F8D">
            <w:pPr>
              <w:jc w:val="both"/>
              <w:rPr>
                <w:rFonts w:ascii="Calibri" w:eastAsia="Calibri" w:hAnsi="Calibri" w:cs="Calibri"/>
                <w:sz w:val="24"/>
              </w:rPr>
            </w:pPr>
            <w:r w:rsidRPr="00846FF9">
              <w:rPr>
                <w:rFonts w:ascii="Calibri" w:eastAsia="Calibri" w:hAnsi="Calibri" w:cs="Calibri"/>
                <w:sz w:val="24"/>
              </w:rPr>
              <w:t xml:space="preserve"> </w:t>
            </w:r>
          </w:p>
          <w:p w14:paraId="075C3369" w14:textId="77777777" w:rsidR="00CB3F8D" w:rsidRDefault="00CB3F8D" w:rsidP="00CB3F8D">
            <w:pPr>
              <w:jc w:val="both"/>
              <w:rPr>
                <w:rFonts w:ascii="Calibri" w:eastAsia="Calibri" w:hAnsi="Calibri" w:cs="Calibri"/>
                <w:b/>
                <w:sz w:val="24"/>
              </w:rPr>
            </w:pPr>
            <w:r>
              <w:rPr>
                <w:rFonts w:ascii="Calibri" w:eastAsia="Calibri" w:hAnsi="Calibri" w:cs="Calibri"/>
                <w:b/>
                <w:sz w:val="24"/>
              </w:rPr>
              <w:t>Bilmece</w:t>
            </w:r>
          </w:p>
          <w:p w14:paraId="772CE72F" w14:textId="77777777" w:rsidR="00CB3F8D" w:rsidRPr="00846FF9" w:rsidRDefault="00CB3F8D" w:rsidP="00CB3F8D">
            <w:pPr>
              <w:jc w:val="both"/>
              <w:rPr>
                <w:rFonts w:ascii="Calibri" w:eastAsia="Calibri" w:hAnsi="Calibri" w:cs="Calibri"/>
                <w:sz w:val="24"/>
              </w:rPr>
            </w:pPr>
            <w:r w:rsidRPr="00846FF9">
              <w:rPr>
                <w:rFonts w:ascii="Calibri" w:eastAsia="Calibri" w:hAnsi="Calibri" w:cs="Calibri"/>
                <w:sz w:val="24"/>
              </w:rPr>
              <w:t xml:space="preserve">Öğretmen sanat etkinliğinin sonrasında çocukları minderlere yönlendirir. Bilmeceler sorar, doğru cevap veren çocuklar alkışlanır. </w:t>
            </w:r>
          </w:p>
          <w:p w14:paraId="10ADDE14" w14:textId="77777777" w:rsidR="00CB3F8D" w:rsidRPr="00846FF9" w:rsidRDefault="00CB3F8D" w:rsidP="00CB3F8D">
            <w:pPr>
              <w:jc w:val="both"/>
              <w:rPr>
                <w:rFonts w:ascii="Calibri" w:eastAsia="Calibri" w:hAnsi="Calibri" w:cs="Calibri"/>
                <w:sz w:val="24"/>
              </w:rPr>
            </w:pPr>
            <w:r w:rsidRPr="00846FF9">
              <w:rPr>
                <w:rFonts w:ascii="Calibri" w:eastAsia="Calibri" w:hAnsi="Calibri" w:cs="Calibri"/>
                <w:sz w:val="24"/>
              </w:rPr>
              <w:t xml:space="preserve">Vatanı o bekler. </w:t>
            </w:r>
          </w:p>
          <w:p w14:paraId="792D5D3C" w14:textId="77777777" w:rsidR="00CB3F8D" w:rsidRPr="00846FF9" w:rsidRDefault="00CB3F8D" w:rsidP="00CB3F8D">
            <w:pPr>
              <w:jc w:val="both"/>
              <w:rPr>
                <w:rFonts w:ascii="Calibri" w:eastAsia="Calibri" w:hAnsi="Calibri" w:cs="Calibri"/>
                <w:sz w:val="24"/>
              </w:rPr>
            </w:pPr>
            <w:r w:rsidRPr="00846FF9">
              <w:rPr>
                <w:rFonts w:ascii="Calibri" w:eastAsia="Calibri" w:hAnsi="Calibri" w:cs="Calibri"/>
                <w:sz w:val="24"/>
              </w:rPr>
              <w:t>Uyumaz nöbet bekler. (Asker)</w:t>
            </w:r>
          </w:p>
          <w:p w14:paraId="5C5EBAEF" w14:textId="77777777" w:rsidR="00CB3F8D" w:rsidRPr="00846FF9" w:rsidRDefault="00CB3F8D" w:rsidP="00CB3F8D">
            <w:pPr>
              <w:jc w:val="both"/>
              <w:rPr>
                <w:rFonts w:ascii="Calibri" w:eastAsia="Calibri" w:hAnsi="Calibri" w:cs="Calibri"/>
                <w:sz w:val="24"/>
              </w:rPr>
            </w:pPr>
          </w:p>
          <w:p w14:paraId="393651A5" w14:textId="77777777" w:rsidR="00CB3F8D" w:rsidRPr="00846FF9" w:rsidRDefault="00CB3F8D" w:rsidP="00CB3F8D">
            <w:pPr>
              <w:jc w:val="both"/>
              <w:rPr>
                <w:rFonts w:ascii="Calibri" w:eastAsia="Calibri" w:hAnsi="Calibri" w:cs="Calibri"/>
                <w:sz w:val="24"/>
              </w:rPr>
            </w:pPr>
            <w:r w:rsidRPr="00846FF9">
              <w:rPr>
                <w:rFonts w:ascii="Calibri" w:eastAsia="Calibri" w:hAnsi="Calibri" w:cs="Calibri"/>
                <w:sz w:val="24"/>
              </w:rPr>
              <w:t xml:space="preserve">Hem yıldız hem ay var. </w:t>
            </w:r>
          </w:p>
          <w:p w14:paraId="73E6F337" w14:textId="77777777" w:rsidR="00CB3F8D" w:rsidRPr="00846FF9" w:rsidRDefault="00CB3F8D" w:rsidP="00CB3F8D">
            <w:pPr>
              <w:jc w:val="both"/>
              <w:rPr>
                <w:rFonts w:ascii="Calibri" w:eastAsia="Calibri" w:hAnsi="Calibri" w:cs="Calibri"/>
                <w:sz w:val="24"/>
              </w:rPr>
            </w:pPr>
            <w:r w:rsidRPr="00846FF9">
              <w:rPr>
                <w:rFonts w:ascii="Calibri" w:eastAsia="Calibri" w:hAnsi="Calibri" w:cs="Calibri"/>
                <w:sz w:val="24"/>
              </w:rPr>
              <w:t>Bir de kırmızı rengi var. (Bayrak)</w:t>
            </w:r>
          </w:p>
          <w:p w14:paraId="7E0D81BC" w14:textId="77777777" w:rsidR="00CB3F8D" w:rsidRPr="00846FF9" w:rsidRDefault="00CB3F8D" w:rsidP="00CB3F8D">
            <w:pPr>
              <w:jc w:val="both"/>
              <w:rPr>
                <w:rFonts w:ascii="Calibri" w:eastAsia="Calibri" w:hAnsi="Calibri" w:cs="Calibri"/>
                <w:sz w:val="24"/>
              </w:rPr>
            </w:pPr>
          </w:p>
          <w:p w14:paraId="6736F3C5" w14:textId="77777777" w:rsidR="00CB3F8D" w:rsidRPr="00846FF9" w:rsidRDefault="00CB3F8D" w:rsidP="00CB3F8D">
            <w:pPr>
              <w:jc w:val="both"/>
              <w:rPr>
                <w:rFonts w:ascii="Calibri" w:eastAsia="Calibri" w:hAnsi="Calibri" w:cs="Calibri"/>
                <w:sz w:val="24"/>
              </w:rPr>
            </w:pPr>
            <w:r w:rsidRPr="00846FF9">
              <w:rPr>
                <w:rFonts w:ascii="Calibri" w:eastAsia="Calibri" w:hAnsi="Calibri" w:cs="Calibri"/>
                <w:sz w:val="24"/>
              </w:rPr>
              <w:t>Yurdumuzu kurtaran,</w:t>
            </w:r>
          </w:p>
          <w:p w14:paraId="4232AAC0" w14:textId="77777777" w:rsidR="00CB3F8D" w:rsidRPr="00846FF9" w:rsidRDefault="00CB3F8D" w:rsidP="00CB3F8D">
            <w:pPr>
              <w:jc w:val="both"/>
              <w:rPr>
                <w:rFonts w:ascii="Calibri" w:eastAsia="Calibri" w:hAnsi="Calibri" w:cs="Calibri"/>
                <w:sz w:val="24"/>
              </w:rPr>
            </w:pPr>
            <w:r w:rsidRPr="00846FF9">
              <w:rPr>
                <w:rFonts w:ascii="Calibri" w:eastAsia="Calibri" w:hAnsi="Calibri" w:cs="Calibri"/>
                <w:sz w:val="24"/>
              </w:rPr>
              <w:t>Türkiye’yi kuran,</w:t>
            </w:r>
          </w:p>
          <w:p w14:paraId="2CCD6DF4" w14:textId="77777777" w:rsidR="00CB3F8D" w:rsidRPr="00846FF9" w:rsidRDefault="00CB3F8D" w:rsidP="00CB3F8D">
            <w:pPr>
              <w:jc w:val="both"/>
              <w:rPr>
                <w:rFonts w:ascii="Calibri" w:eastAsia="Calibri" w:hAnsi="Calibri" w:cs="Calibri"/>
                <w:sz w:val="24"/>
              </w:rPr>
            </w:pPr>
            <w:r w:rsidRPr="00846FF9">
              <w:rPr>
                <w:rFonts w:ascii="Calibri" w:eastAsia="Calibri" w:hAnsi="Calibri" w:cs="Calibri"/>
                <w:sz w:val="24"/>
              </w:rPr>
              <w:t>En büyük Türk,</w:t>
            </w:r>
          </w:p>
          <w:p w14:paraId="5FFFFA30" w14:textId="77777777" w:rsidR="00CB3F8D" w:rsidRPr="00846FF9" w:rsidRDefault="00CB3F8D" w:rsidP="00CB3F8D">
            <w:pPr>
              <w:jc w:val="both"/>
              <w:rPr>
                <w:rFonts w:ascii="Calibri" w:eastAsia="Calibri" w:hAnsi="Calibri" w:cs="Calibri"/>
                <w:sz w:val="24"/>
              </w:rPr>
            </w:pPr>
            <w:r w:rsidRPr="00846FF9">
              <w:rPr>
                <w:rFonts w:ascii="Calibri" w:eastAsia="Calibri" w:hAnsi="Calibri" w:cs="Calibri"/>
                <w:sz w:val="24"/>
              </w:rPr>
              <w:t>En büyük insan. (Atatürk)</w:t>
            </w:r>
          </w:p>
          <w:p w14:paraId="7A2DE763" w14:textId="77777777" w:rsidR="00CB3F8D" w:rsidRPr="00846FF9" w:rsidRDefault="00CB3F8D" w:rsidP="00CB3F8D">
            <w:pPr>
              <w:jc w:val="both"/>
              <w:rPr>
                <w:rFonts w:ascii="Calibri" w:eastAsia="Calibri" w:hAnsi="Calibri" w:cs="Calibri"/>
                <w:sz w:val="24"/>
              </w:rPr>
            </w:pPr>
          </w:p>
          <w:p w14:paraId="4E12CD01" w14:textId="77777777" w:rsidR="00CB3F8D" w:rsidRDefault="00CB3F8D" w:rsidP="00CB3F8D">
            <w:pPr>
              <w:jc w:val="both"/>
              <w:rPr>
                <w:rFonts w:ascii="Calibri" w:eastAsia="Calibri" w:hAnsi="Calibri" w:cs="Calibri"/>
                <w:sz w:val="24"/>
              </w:rPr>
            </w:pPr>
            <w:r w:rsidRPr="00846FF9">
              <w:rPr>
                <w:rFonts w:ascii="Calibri" w:eastAsia="Calibri" w:hAnsi="Calibri" w:cs="Calibri"/>
                <w:sz w:val="24"/>
              </w:rPr>
              <w:t xml:space="preserve">Öğretmen çocuklara Cumhuriyet Bayramı ile ilgili bir video izletir. Videoda izlenenler ile ilgili sohbet edilir. Çocukların merak ettikleri ile ilgili sorular cevaplanır. Çocuklara izledikleri ile ilgili sorular sorulur. </w:t>
            </w:r>
          </w:p>
          <w:p w14:paraId="424F8BEF" w14:textId="77777777" w:rsidR="00CB3F8D" w:rsidRPr="00846FF9" w:rsidRDefault="00CB3F8D" w:rsidP="00CB3F8D">
            <w:pPr>
              <w:jc w:val="both"/>
              <w:rPr>
                <w:rFonts w:ascii="Calibri" w:eastAsia="Calibri" w:hAnsi="Calibri" w:cs="Calibri"/>
                <w:sz w:val="24"/>
              </w:rPr>
            </w:pPr>
          </w:p>
          <w:p w14:paraId="00B8313C" w14:textId="77777777" w:rsidR="00CB3F8D" w:rsidRPr="00846FF9" w:rsidRDefault="00CB3F8D" w:rsidP="00CB3F8D">
            <w:pPr>
              <w:jc w:val="both"/>
              <w:rPr>
                <w:rFonts w:ascii="Calibri" w:eastAsia="Calibri" w:hAnsi="Calibri" w:cs="Calibri"/>
                <w:sz w:val="24"/>
              </w:rPr>
            </w:pPr>
            <w:r w:rsidRPr="00846FF9">
              <w:rPr>
                <w:rFonts w:ascii="Calibri" w:eastAsia="Calibri" w:hAnsi="Calibri" w:cs="Calibri"/>
                <w:sz w:val="24"/>
              </w:rPr>
              <w:t>Bayrağım şiiri okunur:</w:t>
            </w:r>
          </w:p>
          <w:p w14:paraId="3545835E" w14:textId="77777777" w:rsidR="00CB3F8D" w:rsidRPr="00AB069A" w:rsidRDefault="00CB3F8D" w:rsidP="00CB3F8D">
            <w:pPr>
              <w:jc w:val="both"/>
              <w:rPr>
                <w:rFonts w:ascii="Calibri" w:eastAsia="Calibri" w:hAnsi="Calibri" w:cs="Calibri"/>
                <w:b/>
                <w:sz w:val="24"/>
              </w:rPr>
            </w:pPr>
            <w:r w:rsidRPr="00AB069A">
              <w:rPr>
                <w:rFonts w:ascii="Calibri" w:eastAsia="Calibri" w:hAnsi="Calibri" w:cs="Calibri"/>
                <w:b/>
                <w:sz w:val="24"/>
              </w:rPr>
              <w:t>Bayrağım</w:t>
            </w:r>
          </w:p>
          <w:p w14:paraId="46CD8C4F" w14:textId="77777777" w:rsidR="00CB3F8D" w:rsidRPr="00846FF9" w:rsidRDefault="00CB3F8D" w:rsidP="00CB3F8D">
            <w:pPr>
              <w:jc w:val="both"/>
              <w:rPr>
                <w:rFonts w:ascii="Calibri" w:eastAsia="Calibri" w:hAnsi="Calibri" w:cs="Calibri"/>
                <w:sz w:val="24"/>
              </w:rPr>
            </w:pPr>
            <w:r w:rsidRPr="00846FF9">
              <w:rPr>
                <w:rFonts w:ascii="Calibri" w:eastAsia="Calibri" w:hAnsi="Calibri" w:cs="Calibri"/>
                <w:sz w:val="24"/>
              </w:rPr>
              <w:t>Dalgalanır göklerde,</w:t>
            </w:r>
          </w:p>
          <w:p w14:paraId="568C8BE6" w14:textId="77777777" w:rsidR="00CB3F8D" w:rsidRPr="00846FF9" w:rsidRDefault="00CB3F8D" w:rsidP="00CB3F8D">
            <w:pPr>
              <w:jc w:val="both"/>
              <w:rPr>
                <w:rFonts w:ascii="Calibri" w:eastAsia="Calibri" w:hAnsi="Calibri" w:cs="Calibri"/>
                <w:sz w:val="24"/>
              </w:rPr>
            </w:pPr>
            <w:r w:rsidRPr="00846FF9">
              <w:rPr>
                <w:rFonts w:ascii="Calibri" w:eastAsia="Calibri" w:hAnsi="Calibri" w:cs="Calibri"/>
                <w:sz w:val="24"/>
              </w:rPr>
              <w:t>Kırmızı, beyaz rengiyle.</w:t>
            </w:r>
          </w:p>
          <w:p w14:paraId="68DFECF0" w14:textId="77777777" w:rsidR="00CB3F8D" w:rsidRPr="00846FF9" w:rsidRDefault="00CB3F8D" w:rsidP="00CB3F8D">
            <w:pPr>
              <w:jc w:val="both"/>
              <w:rPr>
                <w:rFonts w:ascii="Calibri" w:eastAsia="Calibri" w:hAnsi="Calibri" w:cs="Calibri"/>
                <w:sz w:val="24"/>
              </w:rPr>
            </w:pPr>
            <w:r w:rsidRPr="00846FF9">
              <w:rPr>
                <w:rFonts w:ascii="Calibri" w:eastAsia="Calibri" w:hAnsi="Calibri" w:cs="Calibri"/>
                <w:sz w:val="24"/>
              </w:rPr>
              <w:t>En sevdiğim renktir</w:t>
            </w:r>
          </w:p>
          <w:p w14:paraId="7191B316" w14:textId="77777777" w:rsidR="00CB3F8D" w:rsidRPr="00846FF9" w:rsidRDefault="00CB3F8D" w:rsidP="00CB3F8D">
            <w:pPr>
              <w:jc w:val="both"/>
              <w:rPr>
                <w:rFonts w:ascii="Calibri" w:eastAsia="Calibri" w:hAnsi="Calibri" w:cs="Calibri"/>
                <w:sz w:val="24"/>
              </w:rPr>
            </w:pPr>
            <w:r w:rsidRPr="00846FF9">
              <w:rPr>
                <w:rFonts w:ascii="Calibri" w:eastAsia="Calibri" w:hAnsi="Calibri" w:cs="Calibri"/>
                <w:sz w:val="24"/>
              </w:rPr>
              <w:t>Kırmızısı</w:t>
            </w:r>
          </w:p>
          <w:p w14:paraId="7D905584" w14:textId="77777777" w:rsidR="00CB3F8D" w:rsidRPr="00846FF9" w:rsidRDefault="00CB3F8D" w:rsidP="00CB3F8D">
            <w:pPr>
              <w:jc w:val="both"/>
              <w:rPr>
                <w:rFonts w:ascii="Calibri" w:eastAsia="Calibri" w:hAnsi="Calibri" w:cs="Calibri"/>
                <w:sz w:val="24"/>
              </w:rPr>
            </w:pPr>
            <w:r w:rsidRPr="00846FF9">
              <w:rPr>
                <w:rFonts w:ascii="Calibri" w:eastAsia="Calibri" w:hAnsi="Calibri" w:cs="Calibri"/>
                <w:sz w:val="24"/>
              </w:rPr>
              <w:t>Gökyüzünden almıştır</w:t>
            </w:r>
          </w:p>
          <w:p w14:paraId="252D92FB" w14:textId="77777777" w:rsidR="00CB3F8D" w:rsidRPr="00846FF9" w:rsidRDefault="00CB3F8D" w:rsidP="00CB3F8D">
            <w:pPr>
              <w:jc w:val="both"/>
              <w:rPr>
                <w:rFonts w:ascii="Calibri" w:eastAsia="Calibri" w:hAnsi="Calibri" w:cs="Calibri"/>
                <w:sz w:val="24"/>
              </w:rPr>
            </w:pPr>
            <w:r w:rsidRPr="00846FF9">
              <w:rPr>
                <w:rFonts w:ascii="Calibri" w:eastAsia="Calibri" w:hAnsi="Calibri" w:cs="Calibri"/>
                <w:sz w:val="24"/>
              </w:rPr>
              <w:t>Ay ve yıldızını.</w:t>
            </w:r>
          </w:p>
          <w:p w14:paraId="606C5B8F" w14:textId="77777777" w:rsidR="00CB3F8D" w:rsidRPr="00846FF9" w:rsidRDefault="00CB3F8D" w:rsidP="00CB3F8D">
            <w:pPr>
              <w:jc w:val="both"/>
              <w:rPr>
                <w:rFonts w:ascii="Calibri" w:eastAsia="Calibri" w:hAnsi="Calibri" w:cs="Calibri"/>
                <w:sz w:val="24"/>
              </w:rPr>
            </w:pPr>
            <w:r w:rsidRPr="00846FF9">
              <w:rPr>
                <w:rFonts w:ascii="Calibri" w:eastAsia="Calibri" w:hAnsi="Calibri" w:cs="Calibri"/>
                <w:sz w:val="24"/>
              </w:rPr>
              <w:t>Bitmez sevincim mutluluğum</w:t>
            </w:r>
          </w:p>
          <w:p w14:paraId="38015584" w14:textId="77777777" w:rsidR="00CB3F8D" w:rsidRPr="00846FF9" w:rsidRDefault="00CB3F8D" w:rsidP="00CB3F8D">
            <w:pPr>
              <w:jc w:val="both"/>
              <w:rPr>
                <w:rFonts w:ascii="Calibri" w:eastAsia="Calibri" w:hAnsi="Calibri" w:cs="Calibri"/>
                <w:sz w:val="24"/>
              </w:rPr>
            </w:pPr>
            <w:r w:rsidRPr="00846FF9">
              <w:rPr>
                <w:rFonts w:ascii="Calibri" w:eastAsia="Calibri" w:hAnsi="Calibri" w:cs="Calibri"/>
                <w:sz w:val="24"/>
              </w:rPr>
              <w:t xml:space="preserve">Bayrağımı gördükçe. </w:t>
            </w:r>
          </w:p>
          <w:p w14:paraId="263A7741" w14:textId="77777777" w:rsidR="00CB3F8D" w:rsidRPr="00846FF9" w:rsidRDefault="00CB3F8D" w:rsidP="00CB3F8D">
            <w:pPr>
              <w:jc w:val="both"/>
              <w:rPr>
                <w:rFonts w:ascii="Calibri" w:eastAsia="Calibri" w:hAnsi="Calibri" w:cs="Calibri"/>
                <w:sz w:val="24"/>
              </w:rPr>
            </w:pPr>
          </w:p>
          <w:p w14:paraId="2BFDCB56" w14:textId="77777777" w:rsidR="00CB3F8D" w:rsidRPr="00846FF9" w:rsidRDefault="00CB3F8D" w:rsidP="00CB3F8D">
            <w:pPr>
              <w:jc w:val="both"/>
              <w:rPr>
                <w:rFonts w:ascii="Calibri" w:eastAsia="Calibri" w:hAnsi="Calibri" w:cs="Calibri"/>
                <w:sz w:val="24"/>
              </w:rPr>
            </w:pPr>
            <w:r w:rsidRPr="00846FF9">
              <w:rPr>
                <w:rFonts w:ascii="Calibri" w:eastAsia="Calibri" w:hAnsi="Calibri" w:cs="Calibri"/>
                <w:sz w:val="24"/>
              </w:rPr>
              <w:t xml:space="preserve">Çocuklar iki gruba ayrılırlar. Her çocuğun birer bayrağı vardır. Amaç; Atatürk köşesine </w:t>
            </w:r>
            <w:proofErr w:type="gramStart"/>
            <w:r w:rsidRPr="00846FF9">
              <w:rPr>
                <w:rFonts w:ascii="Calibri" w:eastAsia="Calibri" w:hAnsi="Calibri" w:cs="Calibri"/>
                <w:sz w:val="24"/>
              </w:rPr>
              <w:t>( bahçe</w:t>
            </w:r>
            <w:proofErr w:type="gramEnd"/>
            <w:r w:rsidRPr="00846FF9">
              <w:rPr>
                <w:rFonts w:ascii="Calibri" w:eastAsia="Calibri" w:hAnsi="Calibri" w:cs="Calibri"/>
                <w:sz w:val="24"/>
              </w:rPr>
              <w:t xml:space="preserve"> ya da sınıf </w:t>
            </w:r>
            <w:proofErr w:type="gramStart"/>
            <w:r w:rsidRPr="00846FF9">
              <w:rPr>
                <w:rFonts w:ascii="Calibri" w:eastAsia="Calibri" w:hAnsi="Calibri" w:cs="Calibri"/>
                <w:sz w:val="24"/>
              </w:rPr>
              <w:t>içi )</w:t>
            </w:r>
            <w:proofErr w:type="gramEnd"/>
            <w:r w:rsidRPr="00846FF9">
              <w:rPr>
                <w:rFonts w:ascii="Calibri" w:eastAsia="Calibri" w:hAnsi="Calibri" w:cs="Calibri"/>
                <w:sz w:val="24"/>
              </w:rPr>
              <w:t xml:space="preserve"> bayrakları en çabuk bırakan grup olmaktır. Öğretmenin “başla” komutu ile sıraya giren oyuncular sırayla ellerindeki bayrağı koşarak Atatürk köşesine </w:t>
            </w:r>
            <w:r w:rsidRPr="00846FF9">
              <w:rPr>
                <w:rFonts w:ascii="Calibri" w:eastAsia="Calibri" w:hAnsi="Calibri" w:cs="Calibri"/>
                <w:sz w:val="24"/>
              </w:rPr>
              <w:lastRenderedPageBreak/>
              <w:t>bırakırlar ve geri dönerek sırası gelen arkadaşının eline dokunurlar. Eline dokunulan çocuk bayrağını bırakmak için yola çıkar. Her iki grup aynı şekilde yarışırlar. Bayraklarını önce bitiren grup kazanır.</w:t>
            </w:r>
          </w:p>
          <w:p w14:paraId="426E6A19" w14:textId="77777777" w:rsidR="00CB3F8D" w:rsidRDefault="00CB3F8D" w:rsidP="00CB3F8D">
            <w:pPr>
              <w:jc w:val="both"/>
              <w:rPr>
                <w:rFonts w:ascii="Calibri" w:eastAsia="Calibri" w:hAnsi="Calibri" w:cs="Calibri"/>
                <w:sz w:val="24"/>
              </w:rPr>
            </w:pPr>
            <w:r w:rsidRPr="00846FF9">
              <w:rPr>
                <w:rFonts w:ascii="Calibri" w:eastAsia="Calibri" w:hAnsi="Calibri" w:cs="Calibri"/>
                <w:sz w:val="24"/>
              </w:rPr>
              <w:t>Arkadaşının eline değmeden yola çıkan çocuk geri dönerek bir daha başlamak zorundadır.</w:t>
            </w:r>
            <w:r>
              <w:rPr>
                <w:rFonts w:ascii="Calibri" w:eastAsia="Calibri" w:hAnsi="Calibri" w:cs="Calibri"/>
                <w:sz w:val="24"/>
              </w:rPr>
              <w:t xml:space="preserve"> </w:t>
            </w:r>
          </w:p>
          <w:p w14:paraId="20E92257" w14:textId="77777777" w:rsidR="00CB3F8D" w:rsidRPr="00846FF9" w:rsidRDefault="00CB3F8D" w:rsidP="00CB3F8D">
            <w:pPr>
              <w:jc w:val="both"/>
              <w:rPr>
                <w:rFonts w:ascii="Calibri" w:eastAsia="Calibri" w:hAnsi="Calibri" w:cs="Calibri"/>
                <w:sz w:val="24"/>
              </w:rPr>
            </w:pPr>
          </w:p>
          <w:p w14:paraId="2AD7349B" w14:textId="77777777" w:rsidR="00CB3F8D" w:rsidRPr="00846FF9" w:rsidRDefault="00CB3F8D" w:rsidP="00CB3F8D">
            <w:pPr>
              <w:jc w:val="both"/>
              <w:rPr>
                <w:rFonts w:ascii="Calibri" w:eastAsia="Calibri" w:hAnsi="Calibri" w:cs="Calibri"/>
                <w:sz w:val="24"/>
              </w:rPr>
            </w:pPr>
            <w:r w:rsidRPr="00846FF9">
              <w:rPr>
                <w:rFonts w:ascii="Calibri" w:eastAsia="Calibri" w:hAnsi="Calibri" w:cs="Calibri"/>
                <w:sz w:val="24"/>
              </w:rPr>
              <w:t xml:space="preserve">Öğretmen çocuklara “Bayrak” şarkısını dinletir. Ardından hep birlikte şarkı tekrar edilir. </w:t>
            </w:r>
          </w:p>
          <w:p w14:paraId="1D09DF59" w14:textId="77777777" w:rsidR="00CB3F8D" w:rsidRPr="00846FF9" w:rsidRDefault="00CB3F8D" w:rsidP="00CB3F8D">
            <w:pPr>
              <w:jc w:val="both"/>
              <w:rPr>
                <w:rFonts w:ascii="Calibri" w:eastAsia="Calibri" w:hAnsi="Calibri" w:cs="Calibri"/>
                <w:sz w:val="24"/>
              </w:rPr>
            </w:pPr>
          </w:p>
          <w:p w14:paraId="1ECA2649" w14:textId="77777777" w:rsidR="00CB3F8D" w:rsidRPr="00B465F6" w:rsidRDefault="00CB3F8D" w:rsidP="00CB3F8D">
            <w:pPr>
              <w:jc w:val="both"/>
              <w:rPr>
                <w:rFonts w:ascii="Calibri" w:eastAsia="Calibri" w:hAnsi="Calibri" w:cs="Calibri"/>
                <w:b/>
                <w:sz w:val="24"/>
              </w:rPr>
            </w:pPr>
            <w:r w:rsidRPr="00B465F6">
              <w:rPr>
                <w:rFonts w:ascii="Calibri" w:eastAsia="Calibri" w:hAnsi="Calibri" w:cs="Calibri"/>
                <w:b/>
                <w:sz w:val="24"/>
              </w:rPr>
              <w:t>Bayrak</w:t>
            </w:r>
          </w:p>
          <w:p w14:paraId="4C2B86E6" w14:textId="77777777" w:rsidR="00CB3F8D" w:rsidRPr="00846FF9" w:rsidRDefault="00CB3F8D" w:rsidP="00CB3F8D">
            <w:pPr>
              <w:jc w:val="both"/>
              <w:rPr>
                <w:rFonts w:ascii="Calibri" w:eastAsia="Calibri" w:hAnsi="Calibri" w:cs="Calibri"/>
                <w:sz w:val="24"/>
              </w:rPr>
            </w:pPr>
            <w:r w:rsidRPr="00846FF9">
              <w:rPr>
                <w:rFonts w:ascii="Calibri" w:eastAsia="Calibri" w:hAnsi="Calibri" w:cs="Calibri"/>
                <w:sz w:val="24"/>
              </w:rPr>
              <w:t>Dalgalan göklerde,</w:t>
            </w:r>
          </w:p>
          <w:p w14:paraId="3CE3113A" w14:textId="77777777" w:rsidR="00CB3F8D" w:rsidRPr="00846FF9" w:rsidRDefault="00CB3F8D" w:rsidP="00CB3F8D">
            <w:pPr>
              <w:jc w:val="both"/>
              <w:rPr>
                <w:rFonts w:ascii="Calibri" w:eastAsia="Calibri" w:hAnsi="Calibri" w:cs="Calibri"/>
                <w:sz w:val="24"/>
              </w:rPr>
            </w:pPr>
            <w:r w:rsidRPr="00846FF9">
              <w:rPr>
                <w:rFonts w:ascii="Calibri" w:eastAsia="Calibri" w:hAnsi="Calibri" w:cs="Calibri"/>
                <w:sz w:val="24"/>
              </w:rPr>
              <w:t>Gurur ve şerefle,</w:t>
            </w:r>
          </w:p>
          <w:p w14:paraId="6E18B895" w14:textId="77777777" w:rsidR="00CB3F8D" w:rsidRPr="00846FF9" w:rsidRDefault="00CB3F8D" w:rsidP="00CB3F8D">
            <w:pPr>
              <w:jc w:val="both"/>
              <w:rPr>
                <w:rFonts w:ascii="Calibri" w:eastAsia="Calibri" w:hAnsi="Calibri" w:cs="Calibri"/>
                <w:sz w:val="24"/>
              </w:rPr>
            </w:pPr>
            <w:r>
              <w:rPr>
                <w:rFonts w:ascii="Calibri" w:eastAsia="Calibri" w:hAnsi="Calibri" w:cs="Calibri"/>
                <w:sz w:val="24"/>
              </w:rPr>
              <w:t xml:space="preserve">Ay </w:t>
            </w:r>
            <w:r w:rsidRPr="00846FF9">
              <w:rPr>
                <w:rFonts w:ascii="Calibri" w:eastAsia="Calibri" w:hAnsi="Calibri" w:cs="Calibri"/>
                <w:sz w:val="24"/>
              </w:rPr>
              <w:t>yıldızın vurmuş göklere,</w:t>
            </w:r>
          </w:p>
          <w:p w14:paraId="456E1627" w14:textId="77777777" w:rsidR="00CB3F8D" w:rsidRPr="00846FF9" w:rsidRDefault="00CB3F8D" w:rsidP="00CB3F8D">
            <w:pPr>
              <w:jc w:val="both"/>
              <w:rPr>
                <w:rFonts w:ascii="Calibri" w:eastAsia="Calibri" w:hAnsi="Calibri" w:cs="Calibri"/>
                <w:sz w:val="24"/>
              </w:rPr>
            </w:pPr>
            <w:r w:rsidRPr="00846FF9">
              <w:rPr>
                <w:rFonts w:ascii="Calibri" w:eastAsia="Calibri" w:hAnsi="Calibri" w:cs="Calibri"/>
                <w:sz w:val="24"/>
              </w:rPr>
              <w:t>Işık olmuş gecelere.</w:t>
            </w:r>
          </w:p>
          <w:p w14:paraId="2B54B0E8" w14:textId="77777777" w:rsidR="00CB3F8D" w:rsidRPr="00846FF9" w:rsidRDefault="00CB3F8D" w:rsidP="00CB3F8D">
            <w:pPr>
              <w:jc w:val="both"/>
              <w:rPr>
                <w:rFonts w:ascii="Calibri" w:eastAsia="Calibri" w:hAnsi="Calibri" w:cs="Calibri"/>
                <w:sz w:val="24"/>
              </w:rPr>
            </w:pPr>
          </w:p>
          <w:p w14:paraId="6B138CD8" w14:textId="77777777" w:rsidR="00CB3F8D" w:rsidRPr="00846FF9" w:rsidRDefault="00CB3F8D" w:rsidP="00CB3F8D">
            <w:pPr>
              <w:jc w:val="both"/>
              <w:rPr>
                <w:rFonts w:ascii="Calibri" w:eastAsia="Calibri" w:hAnsi="Calibri" w:cs="Calibri"/>
                <w:sz w:val="24"/>
              </w:rPr>
            </w:pPr>
            <w:r w:rsidRPr="00846FF9">
              <w:rPr>
                <w:rFonts w:ascii="Calibri" w:eastAsia="Calibri" w:hAnsi="Calibri" w:cs="Calibri"/>
                <w:sz w:val="24"/>
              </w:rPr>
              <w:t>Bu can, bu vatan,</w:t>
            </w:r>
          </w:p>
          <w:p w14:paraId="680F2F21" w14:textId="77777777" w:rsidR="00CB3F8D" w:rsidRPr="00846FF9" w:rsidRDefault="00CB3F8D" w:rsidP="00CB3F8D">
            <w:pPr>
              <w:jc w:val="both"/>
              <w:rPr>
                <w:rFonts w:ascii="Calibri" w:eastAsia="Calibri" w:hAnsi="Calibri" w:cs="Calibri"/>
                <w:sz w:val="24"/>
              </w:rPr>
            </w:pPr>
            <w:r w:rsidRPr="00846FF9">
              <w:rPr>
                <w:rFonts w:ascii="Calibri" w:eastAsia="Calibri" w:hAnsi="Calibri" w:cs="Calibri"/>
                <w:sz w:val="24"/>
              </w:rPr>
              <w:t>Sana olur feda.</w:t>
            </w:r>
          </w:p>
          <w:p w14:paraId="298FFE26" w14:textId="77777777" w:rsidR="00CB3F8D" w:rsidRPr="00846FF9" w:rsidRDefault="00CB3F8D" w:rsidP="00CB3F8D">
            <w:pPr>
              <w:jc w:val="both"/>
              <w:rPr>
                <w:rFonts w:ascii="Calibri" w:eastAsia="Calibri" w:hAnsi="Calibri" w:cs="Calibri"/>
                <w:sz w:val="24"/>
              </w:rPr>
            </w:pPr>
            <w:r w:rsidRPr="00846FF9">
              <w:rPr>
                <w:rFonts w:ascii="Calibri" w:eastAsia="Calibri" w:hAnsi="Calibri" w:cs="Calibri"/>
                <w:sz w:val="24"/>
              </w:rPr>
              <w:t>Senin yolunda nice şehitler,</w:t>
            </w:r>
          </w:p>
          <w:p w14:paraId="1415C6A2" w14:textId="77777777" w:rsidR="00CB3F8D" w:rsidRPr="00846FF9" w:rsidRDefault="00CB3F8D" w:rsidP="00CB3F8D">
            <w:pPr>
              <w:jc w:val="both"/>
              <w:rPr>
                <w:rFonts w:ascii="Calibri" w:eastAsia="Calibri" w:hAnsi="Calibri" w:cs="Calibri"/>
                <w:sz w:val="24"/>
              </w:rPr>
            </w:pPr>
            <w:r w:rsidRPr="00846FF9">
              <w:rPr>
                <w:rFonts w:ascii="Calibri" w:eastAsia="Calibri" w:hAnsi="Calibri" w:cs="Calibri"/>
                <w:sz w:val="24"/>
              </w:rPr>
              <w:t>Can verdi bu toprağa.</w:t>
            </w:r>
          </w:p>
          <w:p w14:paraId="2271EBA0" w14:textId="77777777" w:rsidR="00CB3F8D" w:rsidRPr="00846FF9" w:rsidRDefault="00CB3F8D" w:rsidP="00CB3F8D">
            <w:pPr>
              <w:jc w:val="both"/>
              <w:rPr>
                <w:rFonts w:ascii="Calibri" w:eastAsia="Calibri" w:hAnsi="Calibri" w:cs="Calibri"/>
                <w:sz w:val="24"/>
              </w:rPr>
            </w:pPr>
          </w:p>
          <w:p w14:paraId="07692A80" w14:textId="77777777" w:rsidR="00CB3F8D" w:rsidRPr="00846FF9" w:rsidRDefault="00CB3F8D" w:rsidP="00CB3F8D">
            <w:pPr>
              <w:jc w:val="both"/>
              <w:rPr>
                <w:rFonts w:ascii="Calibri" w:eastAsia="Calibri" w:hAnsi="Calibri" w:cs="Calibri"/>
                <w:sz w:val="24"/>
              </w:rPr>
            </w:pPr>
            <w:r w:rsidRPr="00846FF9">
              <w:rPr>
                <w:rFonts w:ascii="Calibri" w:eastAsia="Calibri" w:hAnsi="Calibri" w:cs="Calibri"/>
                <w:sz w:val="24"/>
              </w:rPr>
              <w:t>Ay yıldızlı,</w:t>
            </w:r>
          </w:p>
          <w:p w14:paraId="68902E04" w14:textId="77777777" w:rsidR="00CB3F8D" w:rsidRPr="00846FF9" w:rsidRDefault="00CB3F8D" w:rsidP="00CB3F8D">
            <w:pPr>
              <w:jc w:val="both"/>
              <w:rPr>
                <w:rFonts w:ascii="Calibri" w:eastAsia="Calibri" w:hAnsi="Calibri" w:cs="Calibri"/>
                <w:sz w:val="24"/>
              </w:rPr>
            </w:pPr>
            <w:r w:rsidRPr="00846FF9">
              <w:rPr>
                <w:rFonts w:ascii="Calibri" w:eastAsia="Calibri" w:hAnsi="Calibri" w:cs="Calibri"/>
                <w:sz w:val="24"/>
              </w:rPr>
              <w:t>Kan kırmızısı bayrağım.</w:t>
            </w:r>
          </w:p>
          <w:p w14:paraId="7E422E29" w14:textId="77777777" w:rsidR="00CB3F8D" w:rsidRPr="00846FF9" w:rsidRDefault="00CB3F8D" w:rsidP="00CB3F8D">
            <w:pPr>
              <w:jc w:val="both"/>
              <w:rPr>
                <w:rFonts w:ascii="Calibri" w:eastAsia="Calibri" w:hAnsi="Calibri" w:cs="Calibri"/>
                <w:sz w:val="24"/>
              </w:rPr>
            </w:pPr>
            <w:r w:rsidRPr="00846FF9">
              <w:rPr>
                <w:rFonts w:ascii="Calibri" w:eastAsia="Calibri" w:hAnsi="Calibri" w:cs="Calibri"/>
                <w:sz w:val="24"/>
              </w:rPr>
              <w:t>Senin yanında hep dik duracağım.</w:t>
            </w:r>
          </w:p>
          <w:p w14:paraId="4BF1CB83" w14:textId="77777777" w:rsidR="00CB3F8D" w:rsidRDefault="00CB3F8D" w:rsidP="00CB3F8D">
            <w:pPr>
              <w:jc w:val="both"/>
              <w:rPr>
                <w:rFonts w:ascii="Calibri" w:eastAsia="Calibri" w:hAnsi="Calibri" w:cs="Calibri"/>
                <w:sz w:val="24"/>
              </w:rPr>
            </w:pPr>
            <w:r w:rsidRPr="00846FF9">
              <w:rPr>
                <w:rFonts w:ascii="Calibri" w:eastAsia="Calibri" w:hAnsi="Calibri" w:cs="Calibri"/>
                <w:sz w:val="24"/>
              </w:rPr>
              <w:t>Seni hep gururla taşıyacağım.</w:t>
            </w:r>
          </w:p>
          <w:p w14:paraId="08733AC2" w14:textId="77777777" w:rsidR="005532BD" w:rsidRPr="00846FF9" w:rsidRDefault="005532BD" w:rsidP="00CB3F8D">
            <w:pPr>
              <w:jc w:val="both"/>
              <w:rPr>
                <w:rFonts w:ascii="Calibri" w:eastAsia="Calibri" w:hAnsi="Calibri" w:cs="Calibri"/>
                <w:sz w:val="24"/>
              </w:rPr>
            </w:pPr>
          </w:p>
          <w:p w14:paraId="16193ABB" w14:textId="4ADEA2A4" w:rsidR="00CB3F8D" w:rsidRPr="005532BD" w:rsidRDefault="005532BD" w:rsidP="00CB3F8D">
            <w:pPr>
              <w:jc w:val="both"/>
              <w:rPr>
                <w:rFonts w:ascii="Calibri" w:eastAsia="Calibri" w:hAnsi="Calibri" w:cs="Calibri"/>
                <w:b/>
                <w:bCs/>
                <w:sz w:val="24"/>
              </w:rPr>
            </w:pPr>
            <w:r w:rsidRPr="005532BD">
              <w:rPr>
                <w:rFonts w:ascii="Calibri" w:eastAsia="Calibri" w:hAnsi="Calibri" w:cs="Calibri"/>
                <w:b/>
                <w:bCs/>
                <w:sz w:val="24"/>
              </w:rPr>
              <w:t>Erken Okuryazarlık- Okumaya Hazırlık</w:t>
            </w:r>
          </w:p>
          <w:p w14:paraId="60EEDF1D" w14:textId="77777777" w:rsidR="00CB3F8D" w:rsidRPr="00846FF9" w:rsidRDefault="00CB3F8D" w:rsidP="00CB3F8D">
            <w:pPr>
              <w:jc w:val="both"/>
              <w:rPr>
                <w:rFonts w:ascii="Calibri" w:eastAsia="Calibri" w:hAnsi="Calibri" w:cs="Calibri"/>
                <w:sz w:val="24"/>
              </w:rPr>
            </w:pPr>
            <w:r w:rsidRPr="00846FF9">
              <w:rPr>
                <w:rFonts w:ascii="Calibri" w:eastAsia="Calibri" w:hAnsi="Calibri" w:cs="Calibri"/>
                <w:sz w:val="24"/>
              </w:rPr>
              <w:t>“</w:t>
            </w:r>
            <w:r w:rsidRPr="005532BD">
              <w:rPr>
                <w:rFonts w:ascii="Calibri" w:eastAsia="Calibri" w:hAnsi="Calibri" w:cs="Calibri"/>
                <w:b/>
                <w:bCs/>
                <w:sz w:val="24"/>
              </w:rPr>
              <w:t>29 Ekim Cumhuriyet Bayramı</w:t>
            </w:r>
            <w:r w:rsidRPr="00846FF9">
              <w:rPr>
                <w:rFonts w:ascii="Calibri" w:eastAsia="Calibri" w:hAnsi="Calibri" w:cs="Calibri"/>
                <w:sz w:val="24"/>
              </w:rPr>
              <w:t>” sayfası uygulanır. Video izlenir.</w:t>
            </w:r>
          </w:p>
          <w:p w14:paraId="46F24ACE" w14:textId="77777777" w:rsidR="00CB3F8D" w:rsidRPr="00846FF9" w:rsidRDefault="00CB3F8D" w:rsidP="00CB3F8D">
            <w:pPr>
              <w:jc w:val="both"/>
              <w:rPr>
                <w:rFonts w:ascii="Calibri" w:eastAsia="Calibri" w:hAnsi="Calibri" w:cs="Calibri"/>
                <w:sz w:val="24"/>
              </w:rPr>
            </w:pPr>
          </w:p>
          <w:p w14:paraId="582C908F" w14:textId="77777777" w:rsidR="00CB3F8D" w:rsidRPr="00846FF9" w:rsidRDefault="00CB3F8D" w:rsidP="00CB3F8D">
            <w:pPr>
              <w:jc w:val="both"/>
              <w:rPr>
                <w:rFonts w:ascii="Calibri" w:eastAsia="Calibri" w:hAnsi="Calibri" w:cs="Calibri"/>
                <w:sz w:val="24"/>
              </w:rPr>
            </w:pPr>
            <w:r w:rsidRPr="00846FF9">
              <w:rPr>
                <w:rFonts w:ascii="Calibri" w:eastAsia="Calibri" w:hAnsi="Calibri" w:cs="Calibri"/>
                <w:sz w:val="24"/>
              </w:rPr>
              <w:t xml:space="preserve">Çocuklara kırmızı – beyaz renkli çizgilerle bölünmüş kağıtlar verilir. Çocuklar bu kağıtları keserek bir kırmızı bir beyaz olacak şekilde zincir hazırlarlar. </w:t>
            </w:r>
          </w:p>
          <w:p w14:paraId="40B2A1FB" w14:textId="77777777" w:rsidR="009A7899" w:rsidRPr="009A7899" w:rsidRDefault="009A7899" w:rsidP="009A7899">
            <w:pPr>
              <w:jc w:val="both"/>
              <w:rPr>
                <w:rFonts w:eastAsiaTheme="minorHAnsi"/>
                <w:b/>
                <w:sz w:val="24"/>
                <w:szCs w:val="24"/>
                <w:lang w:eastAsia="en-US"/>
              </w:rPr>
            </w:pPr>
          </w:p>
        </w:tc>
      </w:tr>
    </w:tbl>
    <w:p w14:paraId="433C1D9B" w14:textId="77777777" w:rsidR="009A7899" w:rsidRPr="009A7899" w:rsidRDefault="009A7899" w:rsidP="009A7899">
      <w:pPr>
        <w:jc w:val="center"/>
        <w:rPr>
          <w:rFonts w:eastAsiaTheme="minorHAnsi"/>
          <w:sz w:val="24"/>
          <w:szCs w:val="24"/>
          <w:lang w:eastAsia="en-US"/>
        </w:rPr>
      </w:pPr>
    </w:p>
    <w:tbl>
      <w:tblPr>
        <w:tblStyle w:val="TabloKlavuzu41"/>
        <w:tblW w:w="0" w:type="auto"/>
        <w:tblLook w:val="04A0" w:firstRow="1" w:lastRow="0" w:firstColumn="1" w:lastColumn="0" w:noHBand="0" w:noVBand="1"/>
      </w:tblPr>
      <w:tblGrid>
        <w:gridCol w:w="9212"/>
      </w:tblGrid>
      <w:tr w:rsidR="009A7899" w:rsidRPr="009A7899" w14:paraId="20E6EACC" w14:textId="77777777" w:rsidTr="009A7899">
        <w:tc>
          <w:tcPr>
            <w:tcW w:w="9212" w:type="dxa"/>
          </w:tcPr>
          <w:p w14:paraId="74489E1E"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DEĞERLENDİRME</w:t>
            </w:r>
          </w:p>
        </w:tc>
      </w:tr>
      <w:tr w:rsidR="009A7899" w:rsidRPr="009A7899" w14:paraId="7BB73106" w14:textId="77777777" w:rsidTr="009A7899">
        <w:tc>
          <w:tcPr>
            <w:tcW w:w="9212" w:type="dxa"/>
          </w:tcPr>
          <w:p w14:paraId="55CA5E5D"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Çocukla Günü Değerlendirme:</w:t>
            </w:r>
          </w:p>
          <w:p w14:paraId="4F92EFD9"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Gün sonunda aşağıdaki sorular çocuklara yöneltilir:</w:t>
            </w:r>
          </w:p>
          <w:p w14:paraId="53083E68" w14:textId="77777777" w:rsidR="005B4412" w:rsidRPr="00846FF9" w:rsidRDefault="005B4412" w:rsidP="00225723">
            <w:pPr>
              <w:numPr>
                <w:ilvl w:val="0"/>
                <w:numId w:val="62"/>
              </w:numPr>
              <w:ind w:left="720" w:hanging="360"/>
              <w:jc w:val="both"/>
              <w:rPr>
                <w:rFonts w:ascii="Calibri" w:eastAsia="Calibri" w:hAnsi="Calibri" w:cs="Calibri"/>
                <w:sz w:val="24"/>
              </w:rPr>
            </w:pPr>
            <w:r w:rsidRPr="00846FF9">
              <w:rPr>
                <w:rFonts w:ascii="Calibri" w:eastAsia="Calibri" w:hAnsi="Calibri" w:cs="Calibri"/>
                <w:sz w:val="24"/>
              </w:rPr>
              <w:t>Cumhuriyet deyince aklınıza ne geliyor?</w:t>
            </w:r>
          </w:p>
          <w:p w14:paraId="7E4F0F2B" w14:textId="77777777" w:rsidR="005B4412" w:rsidRPr="00846FF9" w:rsidRDefault="005B4412" w:rsidP="00225723">
            <w:pPr>
              <w:numPr>
                <w:ilvl w:val="0"/>
                <w:numId w:val="62"/>
              </w:numPr>
              <w:ind w:left="720" w:hanging="360"/>
              <w:jc w:val="both"/>
              <w:rPr>
                <w:rFonts w:ascii="Calibri" w:eastAsia="Calibri" w:hAnsi="Calibri" w:cs="Calibri"/>
                <w:sz w:val="24"/>
              </w:rPr>
            </w:pPr>
            <w:r w:rsidRPr="00846FF9">
              <w:rPr>
                <w:rFonts w:ascii="Calibri" w:eastAsia="Calibri" w:hAnsi="Calibri" w:cs="Calibri"/>
                <w:sz w:val="24"/>
              </w:rPr>
              <w:t>İlk Cumhurbaşkanımız kimdir?</w:t>
            </w:r>
          </w:p>
          <w:p w14:paraId="3A05DA56" w14:textId="77777777" w:rsidR="005B4412" w:rsidRPr="00846FF9" w:rsidRDefault="005B4412" w:rsidP="00225723">
            <w:pPr>
              <w:numPr>
                <w:ilvl w:val="0"/>
                <w:numId w:val="62"/>
              </w:numPr>
              <w:ind w:left="720" w:hanging="360"/>
              <w:jc w:val="both"/>
              <w:rPr>
                <w:rFonts w:ascii="Calibri" w:eastAsia="Calibri" w:hAnsi="Calibri" w:cs="Calibri"/>
                <w:sz w:val="24"/>
              </w:rPr>
            </w:pPr>
            <w:r w:rsidRPr="00846FF9">
              <w:rPr>
                <w:rFonts w:ascii="Calibri" w:eastAsia="Calibri" w:hAnsi="Calibri" w:cs="Calibri"/>
                <w:sz w:val="24"/>
              </w:rPr>
              <w:t>Öğrendiğimiz şarkıyı tekrarlayalım.</w:t>
            </w:r>
          </w:p>
          <w:p w14:paraId="0D95D682" w14:textId="77777777" w:rsidR="005B4412" w:rsidRPr="00846FF9" w:rsidRDefault="005B4412" w:rsidP="00225723">
            <w:pPr>
              <w:numPr>
                <w:ilvl w:val="0"/>
                <w:numId w:val="62"/>
              </w:numPr>
              <w:ind w:left="720" w:hanging="360"/>
              <w:jc w:val="both"/>
              <w:rPr>
                <w:rFonts w:ascii="Calibri" w:eastAsia="Calibri" w:hAnsi="Calibri" w:cs="Calibri"/>
                <w:sz w:val="24"/>
              </w:rPr>
            </w:pPr>
            <w:r w:rsidRPr="00846FF9">
              <w:rPr>
                <w:rFonts w:ascii="Calibri" w:eastAsia="Calibri" w:hAnsi="Calibri" w:cs="Calibri"/>
                <w:sz w:val="24"/>
              </w:rPr>
              <w:t>Bayram deyince aklına neler geliyor?</w:t>
            </w:r>
          </w:p>
          <w:p w14:paraId="4852F4B8" w14:textId="77777777" w:rsidR="005B4412" w:rsidRPr="007B5ACD" w:rsidRDefault="007B5ACD" w:rsidP="009A7899">
            <w:pPr>
              <w:numPr>
                <w:ilvl w:val="0"/>
                <w:numId w:val="62"/>
              </w:numPr>
              <w:ind w:left="720" w:hanging="360"/>
              <w:jc w:val="both"/>
              <w:rPr>
                <w:rFonts w:ascii="Calibri" w:eastAsia="Calibri" w:hAnsi="Calibri" w:cs="Calibri"/>
                <w:sz w:val="24"/>
              </w:rPr>
            </w:pPr>
            <w:r>
              <w:rPr>
                <w:rFonts w:ascii="Calibri" w:eastAsia="Calibri" w:hAnsi="Calibri" w:cs="Calibri"/>
                <w:sz w:val="24"/>
              </w:rPr>
              <w:t>Neler öğrendik?</w:t>
            </w:r>
          </w:p>
          <w:p w14:paraId="3183193A" w14:textId="77777777" w:rsidR="005B4412" w:rsidRDefault="005B4412" w:rsidP="009A7899">
            <w:pPr>
              <w:jc w:val="both"/>
              <w:rPr>
                <w:rFonts w:eastAsiaTheme="minorHAnsi"/>
                <w:b/>
                <w:sz w:val="24"/>
                <w:szCs w:val="24"/>
                <w:lang w:eastAsia="en-US"/>
              </w:rPr>
            </w:pPr>
          </w:p>
          <w:p w14:paraId="0D6B8C82"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Genel Değerlendirme:</w:t>
            </w:r>
          </w:p>
          <w:p w14:paraId="71FA00CF"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Çocuk Açısından:</w:t>
            </w:r>
          </w:p>
          <w:p w14:paraId="1EFDFE23" w14:textId="77777777" w:rsidR="009A7899" w:rsidRPr="009A7899" w:rsidRDefault="009A7899" w:rsidP="009A7899">
            <w:pPr>
              <w:jc w:val="both"/>
              <w:rPr>
                <w:rFonts w:eastAsiaTheme="minorHAnsi"/>
                <w:sz w:val="24"/>
                <w:szCs w:val="24"/>
                <w:lang w:eastAsia="en-US"/>
              </w:rPr>
            </w:pPr>
          </w:p>
          <w:p w14:paraId="110B3ECA" w14:textId="77777777" w:rsidR="005B4412" w:rsidRDefault="005B4412" w:rsidP="009A7899">
            <w:pPr>
              <w:jc w:val="both"/>
              <w:rPr>
                <w:rFonts w:eastAsiaTheme="minorHAnsi"/>
                <w:sz w:val="24"/>
                <w:szCs w:val="24"/>
                <w:lang w:eastAsia="en-US"/>
              </w:rPr>
            </w:pPr>
          </w:p>
          <w:p w14:paraId="77747617"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 xml:space="preserve">Öğretmen Açısından: </w:t>
            </w:r>
          </w:p>
          <w:p w14:paraId="49E33EB9" w14:textId="77777777" w:rsidR="009A7899" w:rsidRPr="009A7899" w:rsidRDefault="009A7899" w:rsidP="009A7899">
            <w:pPr>
              <w:jc w:val="both"/>
              <w:rPr>
                <w:rFonts w:eastAsiaTheme="minorHAnsi"/>
                <w:sz w:val="24"/>
                <w:szCs w:val="24"/>
                <w:lang w:eastAsia="en-US"/>
              </w:rPr>
            </w:pPr>
          </w:p>
          <w:p w14:paraId="2DEA2E7A" w14:textId="77777777" w:rsidR="009A7899" w:rsidRPr="009A7899" w:rsidRDefault="009A7899" w:rsidP="009A7899">
            <w:pPr>
              <w:jc w:val="both"/>
              <w:rPr>
                <w:rFonts w:eastAsiaTheme="minorHAnsi"/>
                <w:sz w:val="24"/>
                <w:szCs w:val="24"/>
                <w:lang w:eastAsia="en-US"/>
              </w:rPr>
            </w:pPr>
          </w:p>
          <w:p w14:paraId="0C05CE0C"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Program Açısından:</w:t>
            </w:r>
          </w:p>
          <w:p w14:paraId="55BE6006" w14:textId="77777777" w:rsidR="009A7899" w:rsidRPr="009A7899" w:rsidRDefault="009A7899" w:rsidP="009A7899">
            <w:pPr>
              <w:jc w:val="both"/>
              <w:rPr>
                <w:rFonts w:eastAsiaTheme="minorHAnsi"/>
                <w:sz w:val="24"/>
                <w:szCs w:val="24"/>
                <w:lang w:eastAsia="en-US"/>
              </w:rPr>
            </w:pPr>
          </w:p>
          <w:p w14:paraId="0376B2D4" w14:textId="77777777" w:rsidR="009A7899" w:rsidRPr="009A7899" w:rsidRDefault="009A7899" w:rsidP="009A7899">
            <w:pPr>
              <w:jc w:val="both"/>
              <w:rPr>
                <w:rFonts w:eastAsiaTheme="minorHAnsi"/>
                <w:sz w:val="24"/>
                <w:szCs w:val="24"/>
                <w:lang w:eastAsia="en-US"/>
              </w:rPr>
            </w:pPr>
          </w:p>
        </w:tc>
      </w:tr>
      <w:tr w:rsidR="009A7899" w:rsidRPr="009A7899" w14:paraId="3063DF3F" w14:textId="77777777" w:rsidTr="009A7899">
        <w:tc>
          <w:tcPr>
            <w:tcW w:w="9212" w:type="dxa"/>
          </w:tcPr>
          <w:p w14:paraId="3DE0B45B"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lastRenderedPageBreak/>
              <w:t>AİLE/TOPLUM KATILIMI:</w:t>
            </w:r>
          </w:p>
          <w:p w14:paraId="7073E697" w14:textId="77777777" w:rsidR="005B4412" w:rsidRPr="005B4412" w:rsidRDefault="005B4412" w:rsidP="00225723">
            <w:pPr>
              <w:pStyle w:val="ListeParagraf"/>
              <w:numPr>
                <w:ilvl w:val="0"/>
                <w:numId w:val="61"/>
              </w:numPr>
              <w:jc w:val="both"/>
              <w:rPr>
                <w:rFonts w:ascii="Calibri" w:eastAsia="Calibri" w:hAnsi="Calibri" w:cs="Calibri"/>
                <w:b/>
                <w:sz w:val="24"/>
              </w:rPr>
            </w:pPr>
            <w:r w:rsidRPr="005B4412">
              <w:rPr>
                <w:rFonts w:ascii="Calibri" w:eastAsia="Calibri" w:hAnsi="Calibri" w:cs="Calibri"/>
                <w:sz w:val="24"/>
              </w:rPr>
              <w:t>Aile Katılımı “Odamıza Atatürk Köşesi” sayfası ailelere gönderilir.</w:t>
            </w:r>
          </w:p>
          <w:p w14:paraId="29621F66" w14:textId="3D6191D4" w:rsidR="005B4412" w:rsidRPr="005B4412" w:rsidRDefault="005B4412" w:rsidP="00225723">
            <w:pPr>
              <w:pStyle w:val="ListeParagraf"/>
              <w:numPr>
                <w:ilvl w:val="0"/>
                <w:numId w:val="61"/>
              </w:numPr>
              <w:jc w:val="both"/>
              <w:rPr>
                <w:rFonts w:ascii="Calibri" w:eastAsia="Calibri" w:hAnsi="Calibri" w:cs="Calibri"/>
                <w:sz w:val="24"/>
              </w:rPr>
            </w:pPr>
            <w:proofErr w:type="gramStart"/>
            <w:r w:rsidRPr="005B4412">
              <w:rPr>
                <w:rFonts w:ascii="Calibri" w:eastAsia="Calibri" w:hAnsi="Calibri" w:cs="Calibri"/>
                <w:sz w:val="24"/>
              </w:rPr>
              <w:t xml:space="preserve">Cumhuriyet </w:t>
            </w:r>
            <w:r w:rsidR="00603FF3">
              <w:rPr>
                <w:rFonts w:ascii="Calibri" w:eastAsia="Calibri" w:hAnsi="Calibri" w:cs="Calibri"/>
                <w:sz w:val="24"/>
              </w:rPr>
              <w:t>B</w:t>
            </w:r>
            <w:r>
              <w:rPr>
                <w:rFonts w:ascii="Calibri" w:eastAsia="Calibri" w:hAnsi="Calibri" w:cs="Calibri"/>
                <w:sz w:val="24"/>
              </w:rPr>
              <w:t>ayramında</w:t>
            </w:r>
            <w:proofErr w:type="gramEnd"/>
            <w:r>
              <w:rPr>
                <w:rFonts w:ascii="Calibri" w:eastAsia="Calibri" w:hAnsi="Calibri" w:cs="Calibri"/>
                <w:sz w:val="24"/>
              </w:rPr>
              <w:t xml:space="preserve"> törenden sonra Anıtk</w:t>
            </w:r>
            <w:r w:rsidRPr="005B4412">
              <w:rPr>
                <w:rFonts w:ascii="Calibri" w:eastAsia="Calibri" w:hAnsi="Calibri" w:cs="Calibri"/>
                <w:sz w:val="24"/>
              </w:rPr>
              <w:t>abir ziyaret edilerek oradaki bayram coşkusuna dahil olunabilir.</w:t>
            </w:r>
          </w:p>
          <w:p w14:paraId="345B5F4D" w14:textId="77777777" w:rsidR="009A7899" w:rsidRPr="009A7899" w:rsidRDefault="009A7899" w:rsidP="009A7899">
            <w:pPr>
              <w:jc w:val="both"/>
              <w:rPr>
                <w:rFonts w:eastAsiaTheme="minorHAnsi"/>
                <w:sz w:val="24"/>
                <w:szCs w:val="24"/>
                <w:lang w:eastAsia="en-US"/>
              </w:rPr>
            </w:pPr>
          </w:p>
        </w:tc>
      </w:tr>
    </w:tbl>
    <w:p w14:paraId="0278384D" w14:textId="77777777" w:rsidR="009A7899" w:rsidRPr="009A7899" w:rsidRDefault="009A7899" w:rsidP="009A7899">
      <w:pPr>
        <w:jc w:val="center"/>
        <w:rPr>
          <w:rFonts w:eastAsiaTheme="minorHAnsi"/>
          <w:sz w:val="24"/>
          <w:szCs w:val="24"/>
          <w:lang w:eastAsia="en-US"/>
        </w:rPr>
      </w:pPr>
    </w:p>
    <w:p w14:paraId="59148F3A" w14:textId="77777777" w:rsidR="009A7899" w:rsidRPr="009A7899" w:rsidRDefault="009A7899" w:rsidP="009A7899">
      <w:pPr>
        <w:jc w:val="center"/>
        <w:rPr>
          <w:rFonts w:eastAsiaTheme="minorHAnsi"/>
          <w:sz w:val="24"/>
          <w:szCs w:val="24"/>
          <w:lang w:eastAsia="en-US"/>
        </w:rPr>
      </w:pPr>
    </w:p>
    <w:p w14:paraId="04C79931" w14:textId="77777777" w:rsidR="006767E4" w:rsidRDefault="006767E4" w:rsidP="009A7899">
      <w:pPr>
        <w:jc w:val="center"/>
        <w:rPr>
          <w:rFonts w:eastAsiaTheme="minorHAnsi"/>
          <w:b/>
          <w:sz w:val="24"/>
          <w:szCs w:val="24"/>
          <w:lang w:eastAsia="en-US"/>
        </w:rPr>
      </w:pPr>
    </w:p>
    <w:p w14:paraId="784C8D3E" w14:textId="77777777" w:rsidR="006767E4" w:rsidRDefault="006767E4" w:rsidP="009A7899">
      <w:pPr>
        <w:jc w:val="center"/>
        <w:rPr>
          <w:rFonts w:eastAsiaTheme="minorHAnsi"/>
          <w:b/>
          <w:sz w:val="24"/>
          <w:szCs w:val="24"/>
          <w:lang w:eastAsia="en-US"/>
        </w:rPr>
      </w:pPr>
    </w:p>
    <w:p w14:paraId="2BD37651" w14:textId="77777777" w:rsidR="006767E4" w:rsidRDefault="006767E4" w:rsidP="009A7899">
      <w:pPr>
        <w:jc w:val="center"/>
        <w:rPr>
          <w:rFonts w:eastAsiaTheme="minorHAnsi"/>
          <w:b/>
          <w:sz w:val="24"/>
          <w:szCs w:val="24"/>
          <w:lang w:eastAsia="en-US"/>
        </w:rPr>
      </w:pPr>
    </w:p>
    <w:p w14:paraId="6A6EBF64" w14:textId="77777777" w:rsidR="006767E4" w:rsidRDefault="006767E4" w:rsidP="009A7899">
      <w:pPr>
        <w:jc w:val="center"/>
        <w:rPr>
          <w:rFonts w:eastAsiaTheme="minorHAnsi"/>
          <w:b/>
          <w:sz w:val="24"/>
          <w:szCs w:val="24"/>
          <w:lang w:eastAsia="en-US"/>
        </w:rPr>
      </w:pPr>
    </w:p>
    <w:p w14:paraId="35B1417C" w14:textId="77777777" w:rsidR="006767E4" w:rsidRDefault="006767E4" w:rsidP="009A7899">
      <w:pPr>
        <w:jc w:val="center"/>
        <w:rPr>
          <w:rFonts w:eastAsiaTheme="minorHAnsi"/>
          <w:b/>
          <w:sz w:val="24"/>
          <w:szCs w:val="24"/>
          <w:lang w:eastAsia="en-US"/>
        </w:rPr>
      </w:pPr>
    </w:p>
    <w:p w14:paraId="6C2A09EF" w14:textId="77777777" w:rsidR="006767E4" w:rsidRDefault="006767E4" w:rsidP="009A7899">
      <w:pPr>
        <w:jc w:val="center"/>
        <w:rPr>
          <w:rFonts w:eastAsiaTheme="minorHAnsi"/>
          <w:b/>
          <w:sz w:val="24"/>
          <w:szCs w:val="24"/>
          <w:lang w:eastAsia="en-US"/>
        </w:rPr>
      </w:pPr>
    </w:p>
    <w:p w14:paraId="23CC1880" w14:textId="77777777" w:rsidR="006767E4" w:rsidRDefault="006767E4" w:rsidP="009A7899">
      <w:pPr>
        <w:jc w:val="center"/>
        <w:rPr>
          <w:rFonts w:eastAsiaTheme="minorHAnsi"/>
          <w:b/>
          <w:sz w:val="24"/>
          <w:szCs w:val="24"/>
          <w:lang w:eastAsia="en-US"/>
        </w:rPr>
      </w:pPr>
    </w:p>
    <w:p w14:paraId="67D4B7F2" w14:textId="77777777" w:rsidR="006767E4" w:rsidRDefault="006767E4" w:rsidP="009A7899">
      <w:pPr>
        <w:jc w:val="center"/>
        <w:rPr>
          <w:rFonts w:eastAsiaTheme="minorHAnsi"/>
          <w:b/>
          <w:sz w:val="24"/>
          <w:szCs w:val="24"/>
          <w:lang w:eastAsia="en-US"/>
        </w:rPr>
      </w:pPr>
    </w:p>
    <w:p w14:paraId="66A1A9C3" w14:textId="77777777" w:rsidR="006767E4" w:rsidRDefault="006767E4" w:rsidP="009A7899">
      <w:pPr>
        <w:jc w:val="center"/>
        <w:rPr>
          <w:rFonts w:eastAsiaTheme="minorHAnsi"/>
          <w:b/>
          <w:sz w:val="24"/>
          <w:szCs w:val="24"/>
          <w:lang w:eastAsia="en-US"/>
        </w:rPr>
      </w:pPr>
    </w:p>
    <w:p w14:paraId="62FA786D" w14:textId="77777777" w:rsidR="006767E4" w:rsidRDefault="006767E4" w:rsidP="009A7899">
      <w:pPr>
        <w:jc w:val="center"/>
        <w:rPr>
          <w:rFonts w:eastAsiaTheme="minorHAnsi"/>
          <w:b/>
          <w:sz w:val="24"/>
          <w:szCs w:val="24"/>
          <w:lang w:eastAsia="en-US"/>
        </w:rPr>
      </w:pPr>
    </w:p>
    <w:p w14:paraId="3DEADE97" w14:textId="77777777" w:rsidR="006767E4" w:rsidRDefault="006767E4" w:rsidP="009A7899">
      <w:pPr>
        <w:jc w:val="center"/>
        <w:rPr>
          <w:rFonts w:eastAsiaTheme="minorHAnsi"/>
          <w:b/>
          <w:sz w:val="24"/>
          <w:szCs w:val="24"/>
          <w:lang w:eastAsia="en-US"/>
        </w:rPr>
      </w:pPr>
    </w:p>
    <w:p w14:paraId="766A1D65" w14:textId="77777777" w:rsidR="006767E4" w:rsidRDefault="006767E4" w:rsidP="009A7899">
      <w:pPr>
        <w:jc w:val="center"/>
        <w:rPr>
          <w:rFonts w:eastAsiaTheme="minorHAnsi"/>
          <w:b/>
          <w:sz w:val="24"/>
          <w:szCs w:val="24"/>
          <w:lang w:eastAsia="en-US"/>
        </w:rPr>
      </w:pPr>
    </w:p>
    <w:p w14:paraId="5FF6A406" w14:textId="77777777" w:rsidR="006767E4" w:rsidRDefault="006767E4" w:rsidP="009A7899">
      <w:pPr>
        <w:jc w:val="center"/>
        <w:rPr>
          <w:rFonts w:eastAsiaTheme="minorHAnsi"/>
          <w:b/>
          <w:sz w:val="24"/>
          <w:szCs w:val="24"/>
          <w:lang w:eastAsia="en-US"/>
        </w:rPr>
      </w:pPr>
    </w:p>
    <w:p w14:paraId="13FF6F98" w14:textId="77777777" w:rsidR="006767E4" w:rsidRDefault="006767E4" w:rsidP="009A7899">
      <w:pPr>
        <w:jc w:val="center"/>
        <w:rPr>
          <w:rFonts w:eastAsiaTheme="minorHAnsi"/>
          <w:b/>
          <w:sz w:val="24"/>
          <w:szCs w:val="24"/>
          <w:lang w:eastAsia="en-US"/>
        </w:rPr>
      </w:pPr>
    </w:p>
    <w:p w14:paraId="4968E5E5" w14:textId="77777777" w:rsidR="006767E4" w:rsidRDefault="006767E4" w:rsidP="009A7899">
      <w:pPr>
        <w:jc w:val="center"/>
        <w:rPr>
          <w:rFonts w:eastAsiaTheme="minorHAnsi"/>
          <w:b/>
          <w:sz w:val="24"/>
          <w:szCs w:val="24"/>
          <w:lang w:eastAsia="en-US"/>
        </w:rPr>
      </w:pPr>
    </w:p>
    <w:p w14:paraId="389E7BAA" w14:textId="77777777" w:rsidR="00347F27" w:rsidRDefault="00347F27" w:rsidP="005532BD">
      <w:pPr>
        <w:rPr>
          <w:rFonts w:eastAsiaTheme="minorHAnsi"/>
          <w:b/>
          <w:sz w:val="24"/>
          <w:szCs w:val="24"/>
          <w:lang w:eastAsia="en-US"/>
        </w:rPr>
      </w:pPr>
    </w:p>
    <w:p w14:paraId="00F1CA69" w14:textId="77777777" w:rsidR="005532BD" w:rsidRDefault="005532BD" w:rsidP="005532BD">
      <w:pPr>
        <w:rPr>
          <w:rFonts w:eastAsiaTheme="minorHAnsi"/>
          <w:b/>
          <w:sz w:val="24"/>
          <w:szCs w:val="24"/>
          <w:lang w:eastAsia="en-US"/>
        </w:rPr>
      </w:pPr>
    </w:p>
    <w:p w14:paraId="096E731B" w14:textId="77777777" w:rsidR="001A067D" w:rsidRDefault="001A067D" w:rsidP="005532BD">
      <w:pPr>
        <w:jc w:val="center"/>
        <w:rPr>
          <w:rFonts w:eastAsiaTheme="minorHAnsi"/>
          <w:b/>
          <w:sz w:val="24"/>
          <w:szCs w:val="24"/>
          <w:lang w:eastAsia="en-US"/>
        </w:rPr>
      </w:pPr>
    </w:p>
    <w:p w14:paraId="2D122597" w14:textId="77777777" w:rsidR="001A067D" w:rsidRDefault="001A067D">
      <w:pPr>
        <w:rPr>
          <w:rFonts w:eastAsiaTheme="minorHAnsi"/>
          <w:b/>
          <w:sz w:val="24"/>
          <w:szCs w:val="24"/>
          <w:lang w:eastAsia="en-US"/>
        </w:rPr>
      </w:pPr>
      <w:r>
        <w:rPr>
          <w:rFonts w:eastAsiaTheme="minorHAnsi"/>
          <w:b/>
          <w:sz w:val="24"/>
          <w:szCs w:val="24"/>
          <w:lang w:eastAsia="en-US"/>
        </w:rPr>
        <w:br w:type="page"/>
      </w:r>
    </w:p>
    <w:p w14:paraId="67F145DC" w14:textId="6D428C6D" w:rsidR="005532BD" w:rsidRPr="009A7899" w:rsidRDefault="005532BD" w:rsidP="005532BD">
      <w:pPr>
        <w:jc w:val="center"/>
        <w:rPr>
          <w:rFonts w:eastAsiaTheme="minorHAnsi"/>
          <w:b/>
          <w:sz w:val="24"/>
          <w:szCs w:val="24"/>
          <w:lang w:eastAsia="en-US"/>
        </w:rPr>
      </w:pPr>
      <w:r w:rsidRPr="009A7899">
        <w:rPr>
          <w:rFonts w:eastAsiaTheme="minorHAnsi"/>
          <w:b/>
          <w:sz w:val="24"/>
          <w:szCs w:val="24"/>
          <w:lang w:eastAsia="en-US"/>
        </w:rPr>
        <w:lastRenderedPageBreak/>
        <w:t>TAM GÜNLÜK EĞİTİM PLAN AKIŞI</w:t>
      </w:r>
    </w:p>
    <w:p w14:paraId="2E11FEC9" w14:textId="77777777" w:rsidR="005532BD" w:rsidRPr="009A7899" w:rsidRDefault="005532BD" w:rsidP="005532BD">
      <w:pPr>
        <w:jc w:val="center"/>
        <w:rPr>
          <w:rFonts w:eastAsiaTheme="minorHAnsi"/>
          <w:sz w:val="24"/>
          <w:szCs w:val="24"/>
          <w:lang w:eastAsia="en-US"/>
        </w:rPr>
      </w:pPr>
      <w:r w:rsidRPr="009A7899">
        <w:rPr>
          <w:rFonts w:eastAsiaTheme="minorHAnsi"/>
          <w:b/>
          <w:sz w:val="24"/>
          <w:szCs w:val="24"/>
          <w:lang w:eastAsia="en-US"/>
        </w:rPr>
        <w:t xml:space="preserve">Tarih: </w:t>
      </w:r>
      <w:r>
        <w:rPr>
          <w:rFonts w:eastAsiaTheme="minorHAnsi"/>
          <w:sz w:val="24"/>
          <w:szCs w:val="24"/>
          <w:lang w:eastAsia="en-US"/>
        </w:rPr>
        <w:t>30.10.2025</w:t>
      </w:r>
    </w:p>
    <w:tbl>
      <w:tblPr>
        <w:tblStyle w:val="TabloKlavuzu44"/>
        <w:tblW w:w="0" w:type="auto"/>
        <w:tblLook w:val="04A0" w:firstRow="1" w:lastRow="0" w:firstColumn="1" w:lastColumn="0" w:noHBand="0" w:noVBand="1"/>
      </w:tblPr>
      <w:tblGrid>
        <w:gridCol w:w="9212"/>
      </w:tblGrid>
      <w:tr w:rsidR="005532BD" w:rsidRPr="009A7899" w14:paraId="200588E7" w14:textId="77777777" w:rsidTr="0058240D">
        <w:tc>
          <w:tcPr>
            <w:tcW w:w="9212" w:type="dxa"/>
          </w:tcPr>
          <w:p w14:paraId="03683426" w14:textId="77777777" w:rsidR="005532BD" w:rsidRPr="009A7899" w:rsidRDefault="005532BD" w:rsidP="0058240D">
            <w:pPr>
              <w:rPr>
                <w:rFonts w:eastAsiaTheme="minorHAnsi"/>
                <w:sz w:val="24"/>
                <w:szCs w:val="24"/>
                <w:lang w:eastAsia="en-US"/>
              </w:rPr>
            </w:pPr>
            <w:r w:rsidRPr="009A7899">
              <w:rPr>
                <w:rFonts w:eastAsiaTheme="minorHAnsi"/>
                <w:b/>
                <w:sz w:val="24"/>
                <w:szCs w:val="24"/>
                <w:lang w:eastAsia="en-US"/>
              </w:rPr>
              <w:t xml:space="preserve">Okulun Adı: </w:t>
            </w:r>
          </w:p>
          <w:p w14:paraId="4FA54216" w14:textId="77777777" w:rsidR="005532BD" w:rsidRPr="009A7899" w:rsidRDefault="005532BD" w:rsidP="0058240D">
            <w:pPr>
              <w:rPr>
                <w:rFonts w:eastAsiaTheme="minorHAnsi"/>
                <w:sz w:val="24"/>
                <w:szCs w:val="24"/>
                <w:lang w:eastAsia="en-US"/>
              </w:rPr>
            </w:pPr>
            <w:r w:rsidRPr="009A7899">
              <w:rPr>
                <w:rFonts w:eastAsiaTheme="minorHAnsi"/>
                <w:b/>
                <w:sz w:val="24"/>
                <w:szCs w:val="24"/>
                <w:lang w:eastAsia="en-US"/>
              </w:rPr>
              <w:t xml:space="preserve">Yaş Grubu: </w:t>
            </w:r>
            <w:r w:rsidRPr="009A7899">
              <w:rPr>
                <w:rFonts w:eastAsiaTheme="minorHAnsi"/>
                <w:sz w:val="24"/>
                <w:szCs w:val="24"/>
                <w:lang w:eastAsia="en-US"/>
              </w:rPr>
              <w:t>60-72 Ay</w:t>
            </w:r>
          </w:p>
          <w:p w14:paraId="11E52D3F" w14:textId="77777777" w:rsidR="005532BD" w:rsidRPr="009A7899" w:rsidRDefault="005532BD" w:rsidP="0058240D">
            <w:pPr>
              <w:rPr>
                <w:rFonts w:eastAsiaTheme="minorHAnsi"/>
                <w:sz w:val="24"/>
                <w:szCs w:val="24"/>
                <w:lang w:eastAsia="en-US"/>
              </w:rPr>
            </w:pPr>
            <w:r w:rsidRPr="009A7899">
              <w:rPr>
                <w:rFonts w:eastAsiaTheme="minorHAnsi"/>
                <w:b/>
                <w:sz w:val="24"/>
                <w:szCs w:val="24"/>
                <w:lang w:eastAsia="en-US"/>
              </w:rPr>
              <w:t xml:space="preserve">Öğretmenin Adı Soyadı: </w:t>
            </w:r>
          </w:p>
        </w:tc>
      </w:tr>
    </w:tbl>
    <w:p w14:paraId="0F61D68B" w14:textId="77777777" w:rsidR="005532BD" w:rsidRPr="009A7899" w:rsidRDefault="005532BD" w:rsidP="005532BD">
      <w:pPr>
        <w:jc w:val="center"/>
        <w:rPr>
          <w:rFonts w:eastAsiaTheme="minorHAnsi"/>
          <w:sz w:val="24"/>
          <w:szCs w:val="24"/>
          <w:lang w:eastAsia="en-US"/>
        </w:rPr>
      </w:pPr>
    </w:p>
    <w:tbl>
      <w:tblPr>
        <w:tblStyle w:val="TabloKlavuzu44"/>
        <w:tblW w:w="0" w:type="auto"/>
        <w:tblLook w:val="04A0" w:firstRow="1" w:lastRow="0" w:firstColumn="1" w:lastColumn="0" w:noHBand="0" w:noVBand="1"/>
      </w:tblPr>
      <w:tblGrid>
        <w:gridCol w:w="9212"/>
      </w:tblGrid>
      <w:tr w:rsidR="005532BD" w:rsidRPr="009A7899" w14:paraId="6BC895A4" w14:textId="77777777" w:rsidTr="0058240D">
        <w:tc>
          <w:tcPr>
            <w:tcW w:w="9212" w:type="dxa"/>
          </w:tcPr>
          <w:p w14:paraId="3770570E" w14:textId="77777777" w:rsidR="005532BD" w:rsidRPr="009A7899" w:rsidRDefault="005532BD" w:rsidP="0058240D">
            <w:pPr>
              <w:jc w:val="center"/>
              <w:rPr>
                <w:rFonts w:eastAsiaTheme="minorHAnsi"/>
                <w:b/>
                <w:sz w:val="24"/>
                <w:szCs w:val="24"/>
                <w:lang w:eastAsia="en-US"/>
              </w:rPr>
            </w:pPr>
            <w:r w:rsidRPr="009A7899">
              <w:rPr>
                <w:rFonts w:eastAsiaTheme="minorHAnsi"/>
                <w:b/>
                <w:sz w:val="24"/>
                <w:szCs w:val="24"/>
                <w:lang w:eastAsia="en-US"/>
              </w:rPr>
              <w:t>KAZANIM VE GÖSTERGELER</w:t>
            </w:r>
          </w:p>
        </w:tc>
      </w:tr>
      <w:tr w:rsidR="005532BD" w:rsidRPr="009A7899" w14:paraId="0DCEE8A7" w14:textId="77777777" w:rsidTr="0058240D">
        <w:tc>
          <w:tcPr>
            <w:tcW w:w="9212" w:type="dxa"/>
          </w:tcPr>
          <w:p w14:paraId="0921A174" w14:textId="77777777" w:rsidR="005532BD" w:rsidRPr="00227B5A" w:rsidRDefault="005532BD" w:rsidP="0058240D">
            <w:pPr>
              <w:suppressAutoHyphens/>
              <w:autoSpaceDN w:val="0"/>
              <w:textAlignment w:val="baseline"/>
              <w:rPr>
                <w:rFonts w:ascii="Calibri" w:eastAsia="SimSun" w:hAnsi="Calibri" w:cs="Calibri"/>
                <w:b/>
                <w:noProof/>
                <w:color w:val="000000"/>
                <w:kern w:val="3"/>
                <w:sz w:val="24"/>
                <w:szCs w:val="24"/>
                <w:lang w:eastAsia="zh-CN" w:bidi="hi-IN"/>
              </w:rPr>
            </w:pPr>
            <w:r w:rsidRPr="00227B5A">
              <w:rPr>
                <w:rFonts w:ascii="Calibri" w:eastAsia="SimSun" w:hAnsi="Calibri" w:cs="Calibri"/>
                <w:b/>
                <w:noProof/>
                <w:color w:val="000000"/>
                <w:kern w:val="3"/>
                <w:sz w:val="24"/>
                <w:szCs w:val="24"/>
                <w:lang w:eastAsia="zh-CN" w:bidi="hi-IN"/>
              </w:rPr>
              <w:t>Fiziksel Gelişim ve Sağlık</w:t>
            </w:r>
          </w:p>
          <w:p w14:paraId="6A3B8FC4" w14:textId="77777777" w:rsidR="005532BD" w:rsidRPr="00227B5A" w:rsidRDefault="005532BD" w:rsidP="0058240D">
            <w:pPr>
              <w:suppressAutoHyphens/>
              <w:autoSpaceDN w:val="0"/>
              <w:textAlignment w:val="baseline"/>
              <w:rPr>
                <w:rFonts w:ascii="Calibri" w:eastAsia="SimSun" w:hAnsi="Calibri" w:cs="Calibri"/>
                <w:b/>
                <w:noProof/>
                <w:color w:val="000000"/>
                <w:kern w:val="3"/>
                <w:sz w:val="24"/>
                <w:szCs w:val="24"/>
                <w:lang w:eastAsia="zh-CN" w:bidi="hi-IN"/>
              </w:rPr>
            </w:pPr>
            <w:r w:rsidRPr="00227B5A">
              <w:rPr>
                <w:rFonts w:ascii="Calibri" w:eastAsia="SimSun" w:hAnsi="Calibri" w:cs="Calibri"/>
                <w:b/>
                <w:noProof/>
                <w:color w:val="000000"/>
                <w:kern w:val="3"/>
                <w:sz w:val="24"/>
                <w:szCs w:val="24"/>
                <w:lang w:eastAsia="zh-CN" w:bidi="hi-IN"/>
              </w:rPr>
              <w:t xml:space="preserve">Kazanım 8. Araç gereç kullanarak manipülatif hareketler yapar. </w:t>
            </w:r>
          </w:p>
          <w:p w14:paraId="0A074DFD" w14:textId="77777777" w:rsidR="005532BD" w:rsidRPr="00227B5A" w:rsidRDefault="005532BD" w:rsidP="0058240D">
            <w:pPr>
              <w:suppressAutoHyphens/>
              <w:autoSpaceDN w:val="0"/>
              <w:textAlignment w:val="baseline"/>
              <w:rPr>
                <w:rFonts w:ascii="Calibri" w:eastAsia="SimSun" w:hAnsi="Calibri" w:cs="Calibri"/>
                <w:b/>
                <w:noProof/>
                <w:color w:val="000000"/>
                <w:kern w:val="3"/>
                <w:sz w:val="24"/>
                <w:szCs w:val="24"/>
                <w:lang w:eastAsia="zh-CN" w:bidi="hi-IN"/>
              </w:rPr>
            </w:pPr>
            <w:r w:rsidRPr="00227B5A">
              <w:rPr>
                <w:rFonts w:ascii="Calibri" w:eastAsia="SimSun" w:hAnsi="Calibri" w:cs="Calibri"/>
                <w:b/>
                <w:noProof/>
                <w:color w:val="000000"/>
                <w:kern w:val="3"/>
                <w:sz w:val="24"/>
                <w:szCs w:val="24"/>
                <w:lang w:eastAsia="zh-CN" w:bidi="hi-IN"/>
              </w:rPr>
              <w:t xml:space="preserve">Göstergeler </w:t>
            </w:r>
            <w:r w:rsidRPr="00227B5A">
              <w:rPr>
                <w:rFonts w:ascii="Calibri" w:eastAsia="SimSun" w:hAnsi="Calibri" w:cs="Calibri"/>
                <w:noProof/>
                <w:color w:val="000000"/>
                <w:kern w:val="3"/>
                <w:sz w:val="24"/>
                <w:szCs w:val="24"/>
                <w:lang w:eastAsia="zh-CN" w:bidi="hi-IN"/>
              </w:rPr>
              <w:tab/>
            </w:r>
          </w:p>
          <w:p w14:paraId="55479915" w14:textId="77777777" w:rsidR="005532BD" w:rsidRPr="00227B5A" w:rsidRDefault="005532BD" w:rsidP="0058240D">
            <w:pPr>
              <w:suppressAutoHyphens/>
              <w:autoSpaceDN w:val="0"/>
              <w:textAlignment w:val="baseline"/>
              <w:rPr>
                <w:rFonts w:ascii="Calibri" w:eastAsia="SimSun" w:hAnsi="Calibri" w:cs="Calibri"/>
                <w:noProof/>
                <w:color w:val="000000"/>
                <w:kern w:val="3"/>
                <w:sz w:val="24"/>
                <w:szCs w:val="24"/>
                <w:lang w:eastAsia="zh-CN" w:bidi="hi-IN"/>
              </w:rPr>
            </w:pPr>
            <w:r w:rsidRPr="00227B5A">
              <w:rPr>
                <w:rFonts w:ascii="Calibri" w:eastAsia="SimSun" w:hAnsi="Calibri" w:cs="Calibri"/>
                <w:noProof/>
                <w:color w:val="000000"/>
                <w:kern w:val="3"/>
                <w:sz w:val="24"/>
                <w:szCs w:val="24"/>
                <w:lang w:eastAsia="zh-CN" w:bidi="hi-IN"/>
              </w:rPr>
              <w:t xml:space="preserve">Nesnelere şekil verir. </w:t>
            </w:r>
          </w:p>
          <w:p w14:paraId="36C8A0FB" w14:textId="77777777" w:rsidR="005532BD" w:rsidRPr="00227B5A" w:rsidRDefault="005532BD" w:rsidP="0058240D">
            <w:pPr>
              <w:suppressAutoHyphens/>
              <w:autoSpaceDN w:val="0"/>
              <w:textAlignment w:val="baseline"/>
              <w:rPr>
                <w:rFonts w:ascii="Calibri" w:eastAsia="SimSun" w:hAnsi="Calibri" w:cs="Calibri"/>
                <w:noProof/>
                <w:color w:val="000000"/>
                <w:kern w:val="3"/>
                <w:sz w:val="24"/>
                <w:szCs w:val="24"/>
                <w:lang w:eastAsia="zh-CN" w:bidi="hi-IN"/>
              </w:rPr>
            </w:pPr>
            <w:r w:rsidRPr="00227B5A">
              <w:rPr>
                <w:rFonts w:ascii="Calibri" w:eastAsia="SimSun" w:hAnsi="Calibri" w:cs="Calibri"/>
                <w:noProof/>
                <w:color w:val="000000"/>
                <w:kern w:val="3"/>
                <w:sz w:val="24"/>
                <w:szCs w:val="24"/>
                <w:lang w:eastAsia="zh-CN" w:bidi="hi-IN"/>
              </w:rPr>
              <w:t xml:space="preserve">Farklı yapıştırıcılar kullanarak materyalleri yapıştırır. </w:t>
            </w:r>
          </w:p>
          <w:p w14:paraId="49D49BAB" w14:textId="77777777" w:rsidR="005532BD" w:rsidRPr="00227B5A" w:rsidRDefault="005532BD" w:rsidP="0058240D">
            <w:pPr>
              <w:suppressAutoHyphens/>
              <w:autoSpaceDN w:val="0"/>
              <w:textAlignment w:val="baseline"/>
              <w:rPr>
                <w:rFonts w:ascii="Calibri" w:eastAsia="SimSun" w:hAnsi="Calibri" w:cs="Calibri"/>
                <w:noProof/>
                <w:color w:val="000000"/>
                <w:kern w:val="3"/>
                <w:sz w:val="24"/>
                <w:szCs w:val="24"/>
                <w:lang w:eastAsia="zh-CN" w:bidi="hi-IN"/>
              </w:rPr>
            </w:pPr>
            <w:r w:rsidRPr="00227B5A">
              <w:rPr>
                <w:rFonts w:ascii="Calibri" w:eastAsia="SimSun" w:hAnsi="Calibri" w:cs="Calibri"/>
                <w:noProof/>
                <w:color w:val="000000"/>
                <w:kern w:val="3"/>
                <w:sz w:val="24"/>
                <w:szCs w:val="24"/>
                <w:lang w:eastAsia="zh-CN" w:bidi="hi-IN"/>
              </w:rPr>
              <w:t xml:space="preserve">Nesneleri kullanarak özgün ürünler oluşturur. </w:t>
            </w:r>
          </w:p>
          <w:p w14:paraId="7C64CAD4" w14:textId="77777777" w:rsidR="005532BD" w:rsidRPr="00227B5A" w:rsidRDefault="005532BD" w:rsidP="0058240D">
            <w:pPr>
              <w:suppressAutoHyphens/>
              <w:autoSpaceDN w:val="0"/>
              <w:textAlignment w:val="baseline"/>
              <w:rPr>
                <w:rFonts w:ascii="Calibri" w:eastAsia="SimSun" w:hAnsi="Calibri" w:cs="Calibri"/>
                <w:b/>
                <w:noProof/>
                <w:color w:val="000000"/>
                <w:kern w:val="3"/>
                <w:sz w:val="24"/>
                <w:szCs w:val="24"/>
                <w:lang w:eastAsia="zh-CN" w:bidi="hi-IN"/>
              </w:rPr>
            </w:pPr>
            <w:r w:rsidRPr="00227B5A">
              <w:rPr>
                <w:rFonts w:ascii="Calibri" w:eastAsia="SimSun" w:hAnsi="Calibri" w:cs="Calibri"/>
                <w:b/>
                <w:noProof/>
                <w:color w:val="000000"/>
                <w:kern w:val="3"/>
                <w:sz w:val="24"/>
                <w:szCs w:val="24"/>
                <w:lang w:eastAsia="zh-CN" w:bidi="hi-IN"/>
              </w:rPr>
              <w:t xml:space="preserve">Kazanım 10. Müzik ve ritim eşliğinde hareket eder. </w:t>
            </w:r>
          </w:p>
          <w:p w14:paraId="41C633CE" w14:textId="77777777" w:rsidR="005532BD" w:rsidRPr="00227B5A" w:rsidRDefault="005532BD" w:rsidP="0058240D">
            <w:pPr>
              <w:suppressAutoHyphens/>
              <w:autoSpaceDN w:val="0"/>
              <w:textAlignment w:val="baseline"/>
              <w:rPr>
                <w:rFonts w:ascii="Calibri" w:eastAsia="SimSun" w:hAnsi="Calibri" w:cs="Calibri"/>
                <w:b/>
                <w:noProof/>
                <w:color w:val="000000"/>
                <w:kern w:val="3"/>
                <w:sz w:val="24"/>
                <w:szCs w:val="24"/>
                <w:lang w:eastAsia="zh-CN" w:bidi="hi-IN"/>
              </w:rPr>
            </w:pPr>
            <w:r w:rsidRPr="00227B5A">
              <w:rPr>
                <w:rFonts w:ascii="Calibri" w:eastAsia="SimSun" w:hAnsi="Calibri" w:cs="Calibri"/>
                <w:b/>
                <w:noProof/>
                <w:color w:val="000000"/>
                <w:kern w:val="3"/>
                <w:sz w:val="24"/>
                <w:szCs w:val="24"/>
                <w:lang w:eastAsia="zh-CN" w:bidi="hi-IN"/>
              </w:rPr>
              <w:t xml:space="preserve">Göstergeler </w:t>
            </w:r>
          </w:p>
          <w:p w14:paraId="6BBE4B5D" w14:textId="77777777" w:rsidR="005532BD" w:rsidRPr="00227B5A" w:rsidRDefault="005532BD" w:rsidP="0058240D">
            <w:pPr>
              <w:suppressAutoHyphens/>
              <w:autoSpaceDN w:val="0"/>
              <w:textAlignment w:val="baseline"/>
              <w:rPr>
                <w:rFonts w:ascii="Calibri" w:eastAsia="SimSun" w:hAnsi="Calibri" w:cs="Calibri"/>
                <w:noProof/>
                <w:color w:val="000000"/>
                <w:kern w:val="3"/>
                <w:sz w:val="24"/>
                <w:szCs w:val="24"/>
                <w:lang w:eastAsia="zh-CN" w:bidi="hi-IN"/>
              </w:rPr>
            </w:pPr>
            <w:r w:rsidRPr="00227B5A">
              <w:rPr>
                <w:rFonts w:ascii="Calibri" w:eastAsia="SimSun" w:hAnsi="Calibri" w:cs="Calibri"/>
                <w:noProof/>
                <w:color w:val="000000"/>
                <w:kern w:val="3"/>
                <w:sz w:val="24"/>
                <w:szCs w:val="24"/>
                <w:lang w:eastAsia="zh-CN" w:bidi="hi-IN"/>
              </w:rPr>
              <w:t xml:space="preserve">Bedenini kullanarak ritim çalışması yapar. </w:t>
            </w:r>
          </w:p>
          <w:p w14:paraId="7E5E0D57" w14:textId="77777777" w:rsidR="005532BD" w:rsidRPr="00227B5A" w:rsidRDefault="005532BD" w:rsidP="0058240D">
            <w:pPr>
              <w:suppressAutoHyphens/>
              <w:autoSpaceDN w:val="0"/>
              <w:textAlignment w:val="baseline"/>
              <w:rPr>
                <w:rFonts w:ascii="Calibri" w:eastAsia="SimSun" w:hAnsi="Calibri" w:cs="Calibri"/>
                <w:noProof/>
                <w:color w:val="000000"/>
                <w:kern w:val="3"/>
                <w:sz w:val="24"/>
                <w:szCs w:val="24"/>
                <w:lang w:eastAsia="zh-CN" w:bidi="hi-IN"/>
              </w:rPr>
            </w:pPr>
            <w:r w:rsidRPr="00227B5A">
              <w:rPr>
                <w:rFonts w:ascii="Calibri" w:eastAsia="SimSun" w:hAnsi="Calibri" w:cs="Calibri"/>
                <w:noProof/>
                <w:color w:val="000000"/>
                <w:kern w:val="3"/>
                <w:sz w:val="24"/>
                <w:szCs w:val="24"/>
                <w:lang w:eastAsia="zh-CN" w:bidi="hi-IN"/>
              </w:rPr>
              <w:t xml:space="preserve">Nesneleri kullanarak ritim çalışması yapar. </w:t>
            </w:r>
          </w:p>
          <w:p w14:paraId="7932CBCC" w14:textId="77777777" w:rsidR="005532BD" w:rsidRPr="00227B5A" w:rsidRDefault="005532BD" w:rsidP="0058240D">
            <w:pPr>
              <w:suppressAutoHyphens/>
              <w:autoSpaceDN w:val="0"/>
              <w:textAlignment w:val="baseline"/>
              <w:rPr>
                <w:rFonts w:ascii="Calibri" w:eastAsia="SimSun" w:hAnsi="Calibri" w:cs="Calibri"/>
                <w:noProof/>
                <w:color w:val="000000"/>
                <w:kern w:val="3"/>
                <w:sz w:val="24"/>
                <w:szCs w:val="24"/>
                <w:lang w:eastAsia="zh-CN" w:bidi="hi-IN"/>
              </w:rPr>
            </w:pPr>
            <w:r w:rsidRPr="00227B5A">
              <w:rPr>
                <w:rFonts w:ascii="Calibri" w:eastAsia="SimSun" w:hAnsi="Calibri" w:cs="Calibri"/>
                <w:noProof/>
                <w:color w:val="000000"/>
                <w:kern w:val="3"/>
                <w:sz w:val="24"/>
                <w:szCs w:val="24"/>
                <w:lang w:eastAsia="zh-CN" w:bidi="hi-IN"/>
              </w:rPr>
              <w:t xml:space="preserve">Vurmalı çalgıları kullanarak ritim çalışması yapar. </w:t>
            </w:r>
          </w:p>
          <w:p w14:paraId="2CC1416E" w14:textId="77777777" w:rsidR="005532BD" w:rsidRPr="00227B5A" w:rsidRDefault="005532BD" w:rsidP="0058240D">
            <w:pPr>
              <w:suppressAutoHyphens/>
              <w:autoSpaceDN w:val="0"/>
              <w:textAlignment w:val="baseline"/>
              <w:rPr>
                <w:rFonts w:ascii="Calibri" w:eastAsia="SimSun" w:hAnsi="Calibri" w:cs="Calibri"/>
                <w:noProof/>
                <w:color w:val="000000"/>
                <w:kern w:val="3"/>
                <w:sz w:val="24"/>
                <w:szCs w:val="24"/>
                <w:lang w:eastAsia="zh-CN" w:bidi="hi-IN"/>
              </w:rPr>
            </w:pPr>
            <w:r w:rsidRPr="00227B5A">
              <w:rPr>
                <w:rFonts w:ascii="Calibri" w:eastAsia="SimSun" w:hAnsi="Calibri" w:cs="Calibri"/>
                <w:noProof/>
                <w:color w:val="000000"/>
                <w:kern w:val="3"/>
                <w:sz w:val="24"/>
                <w:szCs w:val="24"/>
                <w:lang w:eastAsia="zh-CN" w:bidi="hi-IN"/>
              </w:rPr>
              <w:t xml:space="preserve">Müziğin temposuna, ritmine ve melodisine uygun dans eder. </w:t>
            </w:r>
          </w:p>
          <w:p w14:paraId="0CF7D73B" w14:textId="77777777" w:rsidR="005532BD" w:rsidRPr="00227B5A" w:rsidRDefault="005532BD" w:rsidP="0058240D">
            <w:pPr>
              <w:suppressAutoHyphens/>
              <w:autoSpaceDN w:val="0"/>
              <w:textAlignment w:val="baseline"/>
              <w:rPr>
                <w:rFonts w:ascii="Calibri" w:eastAsia="SimSun" w:hAnsi="Calibri" w:cs="Calibri"/>
                <w:noProof/>
                <w:color w:val="000000"/>
                <w:kern w:val="3"/>
                <w:sz w:val="24"/>
                <w:szCs w:val="24"/>
                <w:lang w:eastAsia="zh-CN" w:bidi="hi-IN"/>
              </w:rPr>
            </w:pPr>
            <w:r w:rsidRPr="00227B5A">
              <w:rPr>
                <w:rFonts w:ascii="Calibri" w:eastAsia="SimSun" w:hAnsi="Calibri" w:cs="Calibri"/>
                <w:noProof/>
                <w:color w:val="000000"/>
                <w:kern w:val="3"/>
                <w:sz w:val="24"/>
                <w:szCs w:val="24"/>
                <w:lang w:eastAsia="zh-CN" w:bidi="hi-IN"/>
              </w:rPr>
              <w:t>Eşli ya da grup halinde dans eder.</w:t>
            </w:r>
          </w:p>
          <w:p w14:paraId="1B08A3BD" w14:textId="77777777" w:rsidR="005532BD" w:rsidRPr="00227B5A" w:rsidRDefault="005532BD" w:rsidP="0058240D">
            <w:pPr>
              <w:widowControl w:val="0"/>
              <w:autoSpaceDE w:val="0"/>
              <w:autoSpaceDN w:val="0"/>
              <w:adjustRightInd w:val="0"/>
              <w:rPr>
                <w:rFonts w:ascii="Calibri" w:eastAsia="SimSun" w:hAnsi="Calibri" w:cs="Calibri"/>
                <w:b/>
                <w:bCs/>
                <w:noProof/>
                <w:color w:val="000000"/>
                <w:kern w:val="3"/>
                <w:sz w:val="24"/>
                <w:szCs w:val="24"/>
                <w:lang w:eastAsia="zh-CN" w:bidi="hi-IN"/>
              </w:rPr>
            </w:pPr>
            <w:r w:rsidRPr="00227B5A">
              <w:rPr>
                <w:rFonts w:ascii="Calibri" w:eastAsia="SimSun" w:hAnsi="Calibri" w:cs="Calibri"/>
                <w:b/>
                <w:bCs/>
                <w:noProof/>
                <w:color w:val="000000"/>
                <w:kern w:val="3"/>
                <w:sz w:val="24"/>
                <w:szCs w:val="24"/>
                <w:lang w:eastAsia="zh-CN" w:bidi="hi-IN"/>
              </w:rPr>
              <w:t xml:space="preserve">Kazanım 12. Bedeniyle ilgili temizlik kurallarını uygular. </w:t>
            </w:r>
          </w:p>
          <w:p w14:paraId="357E5111" w14:textId="77777777" w:rsidR="005532BD" w:rsidRPr="00227B5A" w:rsidRDefault="005532BD" w:rsidP="0058240D">
            <w:pPr>
              <w:widowControl w:val="0"/>
              <w:autoSpaceDE w:val="0"/>
              <w:autoSpaceDN w:val="0"/>
              <w:adjustRightInd w:val="0"/>
              <w:rPr>
                <w:rFonts w:ascii="Calibri" w:eastAsia="SimSun" w:hAnsi="Calibri" w:cs="Calibri"/>
                <w:b/>
                <w:bCs/>
                <w:noProof/>
                <w:color w:val="000000"/>
                <w:kern w:val="3"/>
                <w:sz w:val="24"/>
                <w:szCs w:val="24"/>
                <w:lang w:eastAsia="zh-CN" w:bidi="hi-IN"/>
              </w:rPr>
            </w:pPr>
            <w:r w:rsidRPr="00227B5A">
              <w:rPr>
                <w:rFonts w:ascii="Calibri" w:eastAsia="SimSun" w:hAnsi="Calibri" w:cs="Calibri"/>
                <w:b/>
                <w:bCs/>
                <w:noProof/>
                <w:color w:val="000000"/>
                <w:kern w:val="3"/>
                <w:sz w:val="24"/>
                <w:szCs w:val="24"/>
                <w:lang w:eastAsia="zh-CN" w:bidi="hi-IN"/>
              </w:rPr>
              <w:t xml:space="preserve">Göstergeler </w:t>
            </w:r>
          </w:p>
          <w:p w14:paraId="49F8D6FC" w14:textId="77777777" w:rsidR="005532BD" w:rsidRPr="00227B5A" w:rsidRDefault="005532BD" w:rsidP="0058240D">
            <w:pPr>
              <w:widowControl w:val="0"/>
              <w:autoSpaceDE w:val="0"/>
              <w:autoSpaceDN w:val="0"/>
              <w:adjustRightInd w:val="0"/>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 xml:space="preserve">Elini/yüzünü yıkar. </w:t>
            </w:r>
          </w:p>
          <w:p w14:paraId="6A5C6B45" w14:textId="77777777" w:rsidR="005532BD" w:rsidRPr="00227B5A" w:rsidRDefault="005532BD" w:rsidP="0058240D">
            <w:pPr>
              <w:widowControl w:val="0"/>
              <w:autoSpaceDE w:val="0"/>
              <w:autoSpaceDN w:val="0"/>
              <w:adjustRightInd w:val="0"/>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Beden temizliğiyle ilgili araç gereçleri kullanır.</w:t>
            </w:r>
          </w:p>
          <w:p w14:paraId="768C1B37" w14:textId="77777777" w:rsidR="005532BD" w:rsidRPr="00227B5A" w:rsidRDefault="005532BD" w:rsidP="0058240D">
            <w:pPr>
              <w:widowControl w:val="0"/>
              <w:autoSpaceDE w:val="0"/>
              <w:autoSpaceDN w:val="0"/>
              <w:adjustRightInd w:val="0"/>
              <w:rPr>
                <w:rFonts w:ascii="Calibri" w:eastAsia="SimSun" w:hAnsi="Calibri" w:cs="Calibri"/>
                <w:b/>
                <w:bCs/>
                <w:noProof/>
                <w:color w:val="000000"/>
                <w:kern w:val="3"/>
                <w:sz w:val="24"/>
                <w:szCs w:val="24"/>
                <w:lang w:eastAsia="zh-CN" w:bidi="hi-IN"/>
              </w:rPr>
            </w:pPr>
            <w:r w:rsidRPr="00227B5A">
              <w:rPr>
                <w:rFonts w:ascii="Calibri" w:eastAsia="SimSun" w:hAnsi="Calibri" w:cs="Calibri"/>
                <w:b/>
                <w:bCs/>
                <w:noProof/>
                <w:color w:val="000000"/>
                <w:kern w:val="3"/>
                <w:sz w:val="24"/>
                <w:szCs w:val="24"/>
                <w:lang w:eastAsia="zh-CN" w:bidi="hi-IN"/>
              </w:rPr>
              <w:t xml:space="preserve">Kazanım 14. Yaşam alanlarında gerekli düzenlemeler yapar. </w:t>
            </w:r>
          </w:p>
          <w:p w14:paraId="77FD156C" w14:textId="77777777" w:rsidR="005532BD" w:rsidRPr="00227B5A" w:rsidRDefault="005532BD" w:rsidP="0058240D">
            <w:pPr>
              <w:widowControl w:val="0"/>
              <w:autoSpaceDE w:val="0"/>
              <w:autoSpaceDN w:val="0"/>
              <w:adjustRightInd w:val="0"/>
              <w:rPr>
                <w:rFonts w:ascii="Calibri" w:eastAsia="SimSun" w:hAnsi="Calibri" w:cs="Calibri"/>
                <w:b/>
                <w:bCs/>
                <w:noProof/>
                <w:color w:val="000000"/>
                <w:kern w:val="3"/>
                <w:sz w:val="24"/>
                <w:szCs w:val="24"/>
                <w:lang w:eastAsia="zh-CN" w:bidi="hi-IN"/>
              </w:rPr>
            </w:pPr>
            <w:r w:rsidRPr="00227B5A">
              <w:rPr>
                <w:rFonts w:ascii="Calibri" w:eastAsia="SimSun" w:hAnsi="Calibri" w:cs="Calibri"/>
                <w:b/>
                <w:bCs/>
                <w:noProof/>
                <w:color w:val="000000"/>
                <w:kern w:val="3"/>
                <w:sz w:val="24"/>
                <w:szCs w:val="24"/>
                <w:lang w:eastAsia="zh-CN" w:bidi="hi-IN"/>
              </w:rPr>
              <w:t xml:space="preserve">Göstergeler </w:t>
            </w:r>
          </w:p>
          <w:p w14:paraId="432BC798" w14:textId="77777777" w:rsidR="005532BD" w:rsidRPr="00227B5A" w:rsidRDefault="005532BD" w:rsidP="0058240D">
            <w:pPr>
              <w:widowControl w:val="0"/>
              <w:autoSpaceDE w:val="0"/>
              <w:autoSpaceDN w:val="0"/>
              <w:adjustRightInd w:val="0"/>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 xml:space="preserve">Eşyaları temiz kullanır. </w:t>
            </w:r>
          </w:p>
          <w:p w14:paraId="0194F9B3" w14:textId="77777777" w:rsidR="005532BD" w:rsidRPr="00227B5A" w:rsidRDefault="005532BD" w:rsidP="0058240D">
            <w:pPr>
              <w:widowControl w:val="0"/>
              <w:autoSpaceDE w:val="0"/>
              <w:autoSpaceDN w:val="0"/>
              <w:adjustRightInd w:val="0"/>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 xml:space="preserve">Kullandığı eşyayı yerine kaldırır. </w:t>
            </w:r>
          </w:p>
          <w:p w14:paraId="4B3BF595" w14:textId="77777777" w:rsidR="005532BD" w:rsidRPr="00227B5A" w:rsidRDefault="005532BD" w:rsidP="0058240D">
            <w:pPr>
              <w:widowControl w:val="0"/>
              <w:autoSpaceDE w:val="0"/>
              <w:autoSpaceDN w:val="0"/>
              <w:adjustRightInd w:val="0"/>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 xml:space="preserve">Eşyaları düzenler. </w:t>
            </w:r>
          </w:p>
          <w:p w14:paraId="56493FC1" w14:textId="77777777" w:rsidR="005532BD" w:rsidRPr="00227B5A" w:rsidRDefault="005532BD" w:rsidP="0058240D">
            <w:pPr>
              <w:widowControl w:val="0"/>
              <w:autoSpaceDE w:val="0"/>
              <w:autoSpaceDN w:val="0"/>
              <w:adjustRightInd w:val="0"/>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 xml:space="preserve">Eşyaları özenli kullanır. </w:t>
            </w:r>
          </w:p>
          <w:p w14:paraId="531FA043" w14:textId="77777777" w:rsidR="005532BD" w:rsidRPr="00227B5A" w:rsidRDefault="005532BD" w:rsidP="0058240D">
            <w:pPr>
              <w:widowControl w:val="0"/>
              <w:autoSpaceDE w:val="0"/>
              <w:autoSpaceDN w:val="0"/>
              <w:adjustRightInd w:val="0"/>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Çevre temizliğiyle ilgili araç ve gereçleri kullanır.</w:t>
            </w:r>
          </w:p>
          <w:p w14:paraId="7F53F950" w14:textId="77777777" w:rsidR="005532BD" w:rsidRPr="00227B5A" w:rsidRDefault="005532BD" w:rsidP="0058240D">
            <w:pPr>
              <w:suppressAutoHyphens/>
              <w:autoSpaceDN w:val="0"/>
              <w:textAlignment w:val="baseline"/>
              <w:rPr>
                <w:rFonts w:eastAsiaTheme="minorHAnsi"/>
                <w:b/>
                <w:sz w:val="24"/>
                <w:szCs w:val="24"/>
                <w:lang w:eastAsia="en-US"/>
              </w:rPr>
            </w:pPr>
            <w:r w:rsidRPr="00227B5A">
              <w:rPr>
                <w:rFonts w:eastAsiaTheme="minorHAnsi"/>
                <w:b/>
                <w:sz w:val="24"/>
                <w:szCs w:val="24"/>
                <w:lang w:eastAsia="en-US"/>
              </w:rPr>
              <w:t xml:space="preserve">Kazanım 16. Yeterli ve dengeli beslenir. </w:t>
            </w:r>
          </w:p>
          <w:p w14:paraId="53905D22" w14:textId="77777777" w:rsidR="005532BD" w:rsidRPr="00227B5A" w:rsidRDefault="005532BD" w:rsidP="0058240D">
            <w:pPr>
              <w:suppressAutoHyphens/>
              <w:autoSpaceDN w:val="0"/>
              <w:textAlignment w:val="baseline"/>
              <w:rPr>
                <w:rFonts w:eastAsiaTheme="minorHAnsi"/>
                <w:b/>
                <w:sz w:val="24"/>
                <w:szCs w:val="24"/>
                <w:lang w:eastAsia="en-US"/>
              </w:rPr>
            </w:pPr>
            <w:r w:rsidRPr="00227B5A">
              <w:rPr>
                <w:rFonts w:eastAsiaTheme="minorHAnsi"/>
                <w:b/>
                <w:sz w:val="24"/>
                <w:szCs w:val="24"/>
                <w:lang w:eastAsia="en-US"/>
              </w:rPr>
              <w:t xml:space="preserve">Göstergeler </w:t>
            </w:r>
          </w:p>
          <w:p w14:paraId="6451D0EB" w14:textId="77777777" w:rsidR="005532BD" w:rsidRPr="00227B5A" w:rsidRDefault="005532BD" w:rsidP="0058240D">
            <w:pPr>
              <w:suppressAutoHyphens/>
              <w:autoSpaceDN w:val="0"/>
              <w:textAlignment w:val="baseline"/>
              <w:rPr>
                <w:rFonts w:eastAsiaTheme="minorHAnsi"/>
                <w:sz w:val="24"/>
                <w:szCs w:val="24"/>
                <w:lang w:eastAsia="en-US"/>
              </w:rPr>
            </w:pPr>
            <w:r w:rsidRPr="00227B5A">
              <w:rPr>
                <w:rFonts w:eastAsiaTheme="minorHAnsi"/>
                <w:sz w:val="24"/>
                <w:szCs w:val="24"/>
                <w:lang w:eastAsia="en-US"/>
              </w:rPr>
              <w:t xml:space="preserve">Besinleri yeterli miktarda yer/içer. </w:t>
            </w:r>
          </w:p>
          <w:p w14:paraId="31C8B2F8" w14:textId="77777777" w:rsidR="005532BD" w:rsidRPr="00227B5A" w:rsidRDefault="005532BD" w:rsidP="0058240D">
            <w:pPr>
              <w:suppressAutoHyphens/>
              <w:autoSpaceDN w:val="0"/>
              <w:textAlignment w:val="baseline"/>
              <w:rPr>
                <w:rFonts w:eastAsiaTheme="minorHAnsi"/>
                <w:sz w:val="24"/>
                <w:szCs w:val="24"/>
                <w:lang w:eastAsia="en-US"/>
              </w:rPr>
            </w:pPr>
            <w:r w:rsidRPr="00227B5A">
              <w:rPr>
                <w:rFonts w:eastAsiaTheme="minorHAnsi"/>
                <w:sz w:val="24"/>
                <w:szCs w:val="24"/>
                <w:lang w:eastAsia="en-US"/>
              </w:rPr>
              <w:t xml:space="preserve">Öğün zamanlarında beslenmeye özen gösterir. </w:t>
            </w:r>
          </w:p>
          <w:p w14:paraId="7B86A7A3" w14:textId="77777777" w:rsidR="005532BD" w:rsidRPr="00227B5A" w:rsidRDefault="005532BD" w:rsidP="0058240D">
            <w:pPr>
              <w:suppressAutoHyphens/>
              <w:autoSpaceDN w:val="0"/>
              <w:textAlignment w:val="baseline"/>
              <w:rPr>
                <w:sz w:val="24"/>
                <w:szCs w:val="24"/>
              </w:rPr>
            </w:pPr>
            <w:r w:rsidRPr="00227B5A">
              <w:rPr>
                <w:rFonts w:eastAsiaTheme="minorHAnsi"/>
                <w:sz w:val="24"/>
                <w:szCs w:val="24"/>
                <w:lang w:eastAsia="en-US"/>
              </w:rPr>
              <w:t>Beslenme sırasında uygun araç gereçleri kullanır.</w:t>
            </w:r>
          </w:p>
          <w:p w14:paraId="77DA065B" w14:textId="77777777" w:rsidR="005532BD" w:rsidRPr="00227B5A" w:rsidRDefault="005532BD" w:rsidP="0058240D">
            <w:pPr>
              <w:tabs>
                <w:tab w:val="left" w:pos="426"/>
              </w:tabs>
              <w:rPr>
                <w:rFonts w:ascii="Calibri" w:eastAsia="Calibri" w:hAnsi="Calibri" w:cs="Calibri"/>
                <w:color w:val="000000"/>
                <w:sz w:val="24"/>
                <w:szCs w:val="24"/>
              </w:rPr>
            </w:pPr>
          </w:p>
          <w:p w14:paraId="0232D1DD" w14:textId="77777777" w:rsidR="005532BD" w:rsidRPr="00227B5A" w:rsidRDefault="005532BD" w:rsidP="0058240D">
            <w:pPr>
              <w:tabs>
                <w:tab w:val="left" w:pos="426"/>
              </w:tabs>
              <w:rPr>
                <w:rFonts w:ascii="Calibri" w:eastAsia="Calibri" w:hAnsi="Calibri" w:cs="Calibri"/>
                <w:b/>
                <w:color w:val="000000"/>
                <w:sz w:val="24"/>
                <w:szCs w:val="24"/>
              </w:rPr>
            </w:pPr>
            <w:r w:rsidRPr="00227B5A">
              <w:rPr>
                <w:rFonts w:ascii="Calibri" w:eastAsia="Calibri" w:hAnsi="Calibri" w:cs="Calibri"/>
                <w:b/>
                <w:color w:val="000000"/>
                <w:sz w:val="24"/>
                <w:szCs w:val="24"/>
              </w:rPr>
              <w:t>Sosyal ve Duygusal Gelişim</w:t>
            </w:r>
          </w:p>
          <w:p w14:paraId="72A9C80D" w14:textId="77777777" w:rsidR="005532BD" w:rsidRPr="00175A0C" w:rsidRDefault="005532BD" w:rsidP="0058240D">
            <w:pPr>
              <w:suppressAutoHyphens/>
              <w:autoSpaceDN w:val="0"/>
              <w:textAlignment w:val="baseline"/>
              <w:rPr>
                <w:rFonts w:eastAsiaTheme="minorHAnsi"/>
                <w:b/>
                <w:sz w:val="24"/>
                <w:lang w:eastAsia="en-US"/>
              </w:rPr>
            </w:pPr>
            <w:r w:rsidRPr="00175A0C">
              <w:rPr>
                <w:rFonts w:eastAsiaTheme="minorHAnsi"/>
                <w:b/>
                <w:sz w:val="24"/>
                <w:lang w:eastAsia="en-US"/>
              </w:rPr>
              <w:t xml:space="preserve">Kazanım 7. Farklı kültürel özellikleri irdeler. </w:t>
            </w:r>
          </w:p>
          <w:p w14:paraId="766C807A" w14:textId="77777777" w:rsidR="005532BD" w:rsidRPr="00175A0C" w:rsidRDefault="005532BD" w:rsidP="0058240D">
            <w:pPr>
              <w:suppressAutoHyphens/>
              <w:autoSpaceDN w:val="0"/>
              <w:textAlignment w:val="baseline"/>
              <w:rPr>
                <w:rFonts w:eastAsiaTheme="minorHAnsi"/>
                <w:b/>
                <w:sz w:val="24"/>
                <w:lang w:eastAsia="en-US"/>
              </w:rPr>
            </w:pPr>
            <w:r w:rsidRPr="00175A0C">
              <w:rPr>
                <w:rFonts w:eastAsiaTheme="minorHAnsi"/>
                <w:b/>
                <w:sz w:val="24"/>
                <w:lang w:eastAsia="en-US"/>
              </w:rPr>
              <w:t xml:space="preserve">Göstergeler </w:t>
            </w:r>
          </w:p>
          <w:p w14:paraId="3B89AC80" w14:textId="77777777" w:rsidR="005532BD" w:rsidRPr="00175A0C" w:rsidRDefault="005532BD" w:rsidP="0058240D">
            <w:pPr>
              <w:suppressAutoHyphens/>
              <w:autoSpaceDN w:val="0"/>
              <w:textAlignment w:val="baseline"/>
              <w:rPr>
                <w:rFonts w:eastAsiaTheme="minorHAnsi"/>
                <w:sz w:val="24"/>
                <w:lang w:eastAsia="en-US"/>
              </w:rPr>
            </w:pPr>
            <w:r w:rsidRPr="00175A0C">
              <w:rPr>
                <w:rFonts w:eastAsiaTheme="minorHAnsi"/>
                <w:sz w:val="24"/>
                <w:lang w:eastAsia="en-US"/>
              </w:rPr>
              <w:t xml:space="preserve">Kendi ülkesinin kültürüne ait özellikleri tanıtır. </w:t>
            </w:r>
          </w:p>
          <w:p w14:paraId="2BAB7ECC" w14:textId="77777777" w:rsidR="005532BD" w:rsidRPr="00175A0C" w:rsidRDefault="005532BD" w:rsidP="0058240D">
            <w:pPr>
              <w:suppressAutoHyphens/>
              <w:autoSpaceDN w:val="0"/>
              <w:textAlignment w:val="baseline"/>
              <w:rPr>
                <w:rFonts w:eastAsiaTheme="minorHAnsi"/>
                <w:sz w:val="24"/>
                <w:lang w:eastAsia="en-US"/>
              </w:rPr>
            </w:pPr>
            <w:r w:rsidRPr="00175A0C">
              <w:rPr>
                <w:rFonts w:eastAsiaTheme="minorHAnsi"/>
                <w:sz w:val="24"/>
                <w:lang w:eastAsia="en-US"/>
              </w:rPr>
              <w:t xml:space="preserve">Farklı kültürel özelliklere ve uygulamalara dair sorular sorar. </w:t>
            </w:r>
          </w:p>
          <w:p w14:paraId="6D2C18D8" w14:textId="77777777" w:rsidR="005532BD" w:rsidRPr="00175A0C" w:rsidRDefault="005532BD" w:rsidP="0058240D">
            <w:pPr>
              <w:suppressAutoHyphens/>
              <w:autoSpaceDN w:val="0"/>
              <w:textAlignment w:val="baseline"/>
              <w:rPr>
                <w:rFonts w:eastAsiaTheme="minorHAnsi"/>
                <w:sz w:val="24"/>
                <w:lang w:eastAsia="en-US"/>
              </w:rPr>
            </w:pPr>
            <w:r w:rsidRPr="00175A0C">
              <w:rPr>
                <w:rFonts w:eastAsiaTheme="minorHAnsi"/>
                <w:sz w:val="24"/>
                <w:lang w:eastAsia="en-US"/>
              </w:rPr>
              <w:t xml:space="preserve">Farklı ülkelere özgü kültürel özellikleri söyler. </w:t>
            </w:r>
          </w:p>
          <w:p w14:paraId="4FC21446" w14:textId="77777777" w:rsidR="005532BD" w:rsidRPr="00175A0C" w:rsidRDefault="005532BD" w:rsidP="0058240D">
            <w:pPr>
              <w:suppressAutoHyphens/>
              <w:autoSpaceDN w:val="0"/>
              <w:textAlignment w:val="baseline"/>
              <w:rPr>
                <w:rFonts w:eastAsiaTheme="minorHAnsi"/>
                <w:sz w:val="24"/>
                <w:lang w:eastAsia="en-US"/>
              </w:rPr>
            </w:pPr>
            <w:r w:rsidRPr="00175A0C">
              <w:rPr>
                <w:rFonts w:eastAsiaTheme="minorHAnsi"/>
                <w:sz w:val="24"/>
                <w:lang w:eastAsia="en-US"/>
              </w:rPr>
              <w:t xml:space="preserve">Kendi ülkesinin kültürü ile diğer kültürlerin benzer ve farklı özelliklerini karşılaştırır. </w:t>
            </w:r>
          </w:p>
          <w:p w14:paraId="63909A5E" w14:textId="77777777" w:rsidR="005532BD" w:rsidRDefault="005532BD" w:rsidP="0058240D">
            <w:pPr>
              <w:tabs>
                <w:tab w:val="left" w:pos="426"/>
              </w:tabs>
              <w:rPr>
                <w:rFonts w:eastAsiaTheme="minorHAnsi"/>
                <w:b/>
                <w:sz w:val="24"/>
                <w:lang w:eastAsia="en-US"/>
              </w:rPr>
            </w:pPr>
          </w:p>
          <w:p w14:paraId="3D7EF94A" w14:textId="77777777" w:rsidR="005532BD" w:rsidRPr="00227B5A" w:rsidRDefault="005532BD" w:rsidP="0058240D">
            <w:pPr>
              <w:tabs>
                <w:tab w:val="left" w:pos="426"/>
              </w:tabs>
              <w:rPr>
                <w:rFonts w:eastAsiaTheme="minorHAnsi"/>
                <w:b/>
                <w:sz w:val="24"/>
                <w:lang w:eastAsia="en-US"/>
              </w:rPr>
            </w:pPr>
            <w:r w:rsidRPr="00227B5A">
              <w:rPr>
                <w:rFonts w:eastAsiaTheme="minorHAnsi"/>
                <w:b/>
                <w:sz w:val="24"/>
                <w:lang w:eastAsia="en-US"/>
              </w:rPr>
              <w:lastRenderedPageBreak/>
              <w:t xml:space="preserve">Kazanım 15. Farklı ortamlardaki kurallara uyar. </w:t>
            </w:r>
          </w:p>
          <w:p w14:paraId="4B2E705C" w14:textId="77777777" w:rsidR="005532BD" w:rsidRPr="00227B5A" w:rsidRDefault="005532BD" w:rsidP="0058240D">
            <w:pPr>
              <w:tabs>
                <w:tab w:val="left" w:pos="426"/>
              </w:tabs>
              <w:rPr>
                <w:rFonts w:eastAsiaTheme="minorHAnsi"/>
                <w:b/>
                <w:sz w:val="24"/>
                <w:lang w:eastAsia="en-US"/>
              </w:rPr>
            </w:pPr>
            <w:r w:rsidRPr="00227B5A">
              <w:rPr>
                <w:rFonts w:eastAsiaTheme="minorHAnsi"/>
                <w:b/>
                <w:sz w:val="24"/>
                <w:lang w:eastAsia="en-US"/>
              </w:rPr>
              <w:t xml:space="preserve">Göstergeler </w:t>
            </w:r>
          </w:p>
          <w:p w14:paraId="4F996984" w14:textId="77777777" w:rsidR="005532BD" w:rsidRPr="00227B5A" w:rsidRDefault="005532BD" w:rsidP="0058240D">
            <w:pPr>
              <w:tabs>
                <w:tab w:val="left" w:pos="426"/>
              </w:tabs>
              <w:rPr>
                <w:rFonts w:eastAsiaTheme="minorHAnsi"/>
                <w:sz w:val="24"/>
                <w:lang w:eastAsia="en-US"/>
              </w:rPr>
            </w:pPr>
            <w:r w:rsidRPr="00227B5A">
              <w:rPr>
                <w:rFonts w:eastAsiaTheme="minorHAnsi"/>
                <w:sz w:val="24"/>
                <w:lang w:eastAsia="en-US"/>
              </w:rPr>
              <w:t xml:space="preserve">Kuralların gerekliliğini açıklar. </w:t>
            </w:r>
          </w:p>
          <w:p w14:paraId="4B71BC9A" w14:textId="77777777" w:rsidR="005532BD" w:rsidRPr="00227B5A" w:rsidRDefault="005532BD" w:rsidP="0058240D">
            <w:pPr>
              <w:tabs>
                <w:tab w:val="left" w:pos="426"/>
              </w:tabs>
              <w:rPr>
                <w:rFonts w:eastAsiaTheme="minorHAnsi"/>
                <w:sz w:val="24"/>
                <w:lang w:eastAsia="en-US"/>
              </w:rPr>
            </w:pPr>
            <w:r w:rsidRPr="00227B5A">
              <w:rPr>
                <w:rFonts w:eastAsiaTheme="minorHAnsi"/>
                <w:sz w:val="24"/>
                <w:lang w:eastAsia="en-US"/>
              </w:rPr>
              <w:t xml:space="preserve">Farklı ortamlardaki kuralların belirlenmesine katkıda bulunur. </w:t>
            </w:r>
          </w:p>
          <w:p w14:paraId="655D3D01" w14:textId="77777777" w:rsidR="005532BD" w:rsidRPr="00227B5A" w:rsidRDefault="005532BD" w:rsidP="0058240D">
            <w:pPr>
              <w:tabs>
                <w:tab w:val="left" w:pos="426"/>
              </w:tabs>
              <w:rPr>
                <w:rFonts w:eastAsiaTheme="minorHAnsi"/>
                <w:sz w:val="24"/>
                <w:lang w:eastAsia="en-US"/>
              </w:rPr>
            </w:pPr>
            <w:r w:rsidRPr="00227B5A">
              <w:rPr>
                <w:rFonts w:eastAsiaTheme="minorHAnsi"/>
                <w:sz w:val="24"/>
                <w:lang w:eastAsia="en-US"/>
              </w:rPr>
              <w:t xml:space="preserve">İstekleri/duyguları ile kurallar çeliştiğinde kurallara uygun davranır. </w:t>
            </w:r>
          </w:p>
          <w:p w14:paraId="44FA4021" w14:textId="77777777" w:rsidR="005532BD" w:rsidRDefault="005532BD" w:rsidP="0058240D">
            <w:pPr>
              <w:tabs>
                <w:tab w:val="left" w:pos="426"/>
              </w:tabs>
              <w:rPr>
                <w:rFonts w:ascii="Calibri" w:eastAsia="Calibri" w:hAnsi="Calibri" w:cs="Calibri"/>
                <w:color w:val="000000"/>
                <w:sz w:val="24"/>
                <w:szCs w:val="24"/>
              </w:rPr>
            </w:pPr>
          </w:p>
          <w:p w14:paraId="4F7B19FD" w14:textId="77777777" w:rsidR="005532BD" w:rsidRPr="00227B5A" w:rsidRDefault="005532BD" w:rsidP="0058240D">
            <w:pPr>
              <w:tabs>
                <w:tab w:val="left" w:pos="426"/>
              </w:tabs>
              <w:rPr>
                <w:rFonts w:ascii="Calibri" w:eastAsia="Calibri" w:hAnsi="Calibri" w:cs="Calibri"/>
                <w:b/>
                <w:color w:val="000000"/>
                <w:sz w:val="24"/>
                <w:szCs w:val="24"/>
              </w:rPr>
            </w:pPr>
            <w:r w:rsidRPr="00227B5A">
              <w:rPr>
                <w:rFonts w:ascii="Calibri" w:eastAsia="Calibri" w:hAnsi="Calibri" w:cs="Calibri"/>
                <w:b/>
                <w:color w:val="000000"/>
                <w:sz w:val="24"/>
                <w:szCs w:val="24"/>
              </w:rPr>
              <w:t>Dil Gelişimi</w:t>
            </w:r>
          </w:p>
          <w:p w14:paraId="40A0DD3F" w14:textId="77777777" w:rsidR="005532BD" w:rsidRPr="00227B5A" w:rsidRDefault="005532BD" w:rsidP="0058240D">
            <w:pPr>
              <w:suppressAutoHyphens/>
              <w:autoSpaceDN w:val="0"/>
              <w:textAlignment w:val="baseline"/>
              <w:rPr>
                <w:rFonts w:ascii="Calibri" w:eastAsia="SimSun" w:hAnsi="Calibri" w:cs="Calibri"/>
                <w:b/>
                <w:bCs/>
                <w:noProof/>
                <w:color w:val="000000"/>
                <w:kern w:val="3"/>
                <w:sz w:val="24"/>
                <w:szCs w:val="24"/>
                <w:lang w:eastAsia="zh-CN" w:bidi="hi-IN"/>
              </w:rPr>
            </w:pPr>
            <w:r w:rsidRPr="00227B5A">
              <w:rPr>
                <w:rFonts w:ascii="Calibri" w:eastAsia="SimSun" w:hAnsi="Calibri" w:cs="Calibri"/>
                <w:b/>
                <w:bCs/>
                <w:noProof/>
                <w:color w:val="000000"/>
                <w:kern w:val="3"/>
                <w:sz w:val="24"/>
                <w:szCs w:val="24"/>
                <w:lang w:eastAsia="zh-CN" w:bidi="hi-IN"/>
              </w:rPr>
              <w:t xml:space="preserve">Kazanım 3. Dili iletişim amacıyla kullanır. </w:t>
            </w:r>
          </w:p>
          <w:p w14:paraId="765487A9" w14:textId="77777777" w:rsidR="005532BD" w:rsidRPr="00227B5A" w:rsidRDefault="005532BD" w:rsidP="0058240D">
            <w:pPr>
              <w:suppressAutoHyphens/>
              <w:autoSpaceDN w:val="0"/>
              <w:textAlignment w:val="baseline"/>
              <w:rPr>
                <w:rFonts w:ascii="Calibri" w:eastAsia="SimSun" w:hAnsi="Calibri" w:cs="Calibri"/>
                <w:b/>
                <w:bCs/>
                <w:noProof/>
                <w:color w:val="000000"/>
                <w:kern w:val="3"/>
                <w:sz w:val="24"/>
                <w:szCs w:val="24"/>
                <w:lang w:eastAsia="zh-CN" w:bidi="hi-IN"/>
              </w:rPr>
            </w:pPr>
            <w:r w:rsidRPr="00227B5A">
              <w:rPr>
                <w:rFonts w:ascii="Calibri" w:eastAsia="SimSun" w:hAnsi="Calibri" w:cs="Calibri"/>
                <w:b/>
                <w:bCs/>
                <w:noProof/>
                <w:color w:val="000000"/>
                <w:kern w:val="3"/>
                <w:sz w:val="24"/>
                <w:szCs w:val="24"/>
                <w:lang w:eastAsia="zh-CN" w:bidi="hi-IN"/>
              </w:rPr>
              <w:t xml:space="preserve">Göstergeler </w:t>
            </w:r>
          </w:p>
          <w:p w14:paraId="23E54D11" w14:textId="77777777" w:rsidR="005532BD" w:rsidRPr="00227B5A" w:rsidRDefault="005532BD" w:rsidP="0058240D">
            <w:pPr>
              <w:suppressAutoHyphens/>
              <w:autoSpaceDN w:val="0"/>
              <w:textAlignment w:val="baseline"/>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 xml:space="preserve">Başlatılan konuşmaya katılır. </w:t>
            </w:r>
          </w:p>
          <w:p w14:paraId="2ECA4398" w14:textId="77777777" w:rsidR="005532BD" w:rsidRPr="00227B5A" w:rsidRDefault="005532BD" w:rsidP="0058240D">
            <w:pPr>
              <w:suppressAutoHyphens/>
              <w:autoSpaceDN w:val="0"/>
              <w:textAlignment w:val="baseline"/>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 xml:space="preserve">Konuşmayı başlatır. </w:t>
            </w:r>
          </w:p>
          <w:p w14:paraId="208FDD76" w14:textId="77777777" w:rsidR="005532BD" w:rsidRPr="00227B5A" w:rsidRDefault="005532BD" w:rsidP="0058240D">
            <w:pPr>
              <w:suppressAutoHyphens/>
              <w:autoSpaceDN w:val="0"/>
              <w:textAlignment w:val="baseline"/>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Konuşmayı sürdürür.</w:t>
            </w:r>
          </w:p>
          <w:p w14:paraId="4A2FB708" w14:textId="77777777" w:rsidR="005532BD" w:rsidRPr="00227B5A" w:rsidRDefault="005532BD" w:rsidP="0058240D">
            <w:pPr>
              <w:suppressAutoHyphens/>
              <w:autoSpaceDN w:val="0"/>
              <w:textAlignment w:val="baseline"/>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 xml:space="preserve">Konuşmayı sonlandırır. </w:t>
            </w:r>
          </w:p>
          <w:p w14:paraId="238D8C78" w14:textId="77777777" w:rsidR="005532BD" w:rsidRPr="00227B5A" w:rsidRDefault="005532BD" w:rsidP="0058240D">
            <w:pPr>
              <w:suppressAutoHyphens/>
              <w:autoSpaceDN w:val="0"/>
              <w:textAlignment w:val="baseline"/>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 xml:space="preserve">Konuşma sırasında göz teması kurar. </w:t>
            </w:r>
          </w:p>
          <w:p w14:paraId="085293EA" w14:textId="77777777" w:rsidR="005532BD" w:rsidRPr="00227B5A" w:rsidRDefault="005532BD" w:rsidP="0058240D">
            <w:pPr>
              <w:suppressAutoHyphens/>
              <w:autoSpaceDN w:val="0"/>
              <w:textAlignment w:val="baseline"/>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 xml:space="preserve">Karşısındakini etkin bir şekilde dinler. </w:t>
            </w:r>
          </w:p>
          <w:p w14:paraId="630133F3" w14:textId="77777777" w:rsidR="005532BD" w:rsidRPr="00227B5A" w:rsidRDefault="005532BD" w:rsidP="0058240D">
            <w:pPr>
              <w:suppressAutoHyphens/>
              <w:autoSpaceDN w:val="0"/>
              <w:textAlignment w:val="baseline"/>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Planlarını/duygularını/düşüncelerini/hayallerini anlatır.</w:t>
            </w:r>
          </w:p>
          <w:p w14:paraId="4032D71B" w14:textId="77777777" w:rsidR="005532BD" w:rsidRPr="00227B5A" w:rsidRDefault="005532BD" w:rsidP="0058240D">
            <w:pPr>
              <w:suppressAutoHyphens/>
              <w:autoSpaceDN w:val="0"/>
              <w:textAlignment w:val="baseline"/>
              <w:rPr>
                <w:rFonts w:ascii="Calibri" w:eastAsia="SimSun" w:hAnsi="Calibri" w:cs="Calibri"/>
                <w:b/>
                <w:bCs/>
                <w:noProof/>
                <w:color w:val="000000"/>
                <w:kern w:val="3"/>
                <w:sz w:val="24"/>
                <w:szCs w:val="24"/>
                <w:lang w:eastAsia="zh-CN" w:bidi="hi-IN"/>
              </w:rPr>
            </w:pPr>
            <w:r w:rsidRPr="00227B5A">
              <w:rPr>
                <w:rFonts w:ascii="Calibri" w:eastAsia="SimSun" w:hAnsi="Calibri" w:cs="Calibri"/>
                <w:b/>
                <w:bCs/>
                <w:noProof/>
                <w:color w:val="000000"/>
                <w:kern w:val="3"/>
                <w:sz w:val="24"/>
                <w:szCs w:val="24"/>
                <w:lang w:eastAsia="zh-CN" w:bidi="hi-IN"/>
              </w:rPr>
              <w:t xml:space="preserve">Kazanım 5. Söz dizimi kurallarına göre cümle kurar. </w:t>
            </w:r>
          </w:p>
          <w:p w14:paraId="7972FAE0" w14:textId="77777777" w:rsidR="005532BD" w:rsidRPr="00227B5A" w:rsidRDefault="005532BD" w:rsidP="0058240D">
            <w:pPr>
              <w:suppressAutoHyphens/>
              <w:autoSpaceDN w:val="0"/>
              <w:textAlignment w:val="baseline"/>
              <w:rPr>
                <w:rFonts w:ascii="Calibri" w:eastAsia="SimSun" w:hAnsi="Calibri" w:cs="Calibri"/>
                <w:b/>
                <w:bCs/>
                <w:noProof/>
                <w:color w:val="000000"/>
                <w:kern w:val="3"/>
                <w:sz w:val="24"/>
                <w:szCs w:val="24"/>
                <w:lang w:eastAsia="zh-CN" w:bidi="hi-IN"/>
              </w:rPr>
            </w:pPr>
            <w:r w:rsidRPr="00227B5A">
              <w:rPr>
                <w:rFonts w:ascii="Calibri" w:eastAsia="SimSun" w:hAnsi="Calibri" w:cs="Calibri"/>
                <w:b/>
                <w:bCs/>
                <w:noProof/>
                <w:color w:val="000000"/>
                <w:kern w:val="3"/>
                <w:sz w:val="24"/>
                <w:szCs w:val="24"/>
                <w:lang w:eastAsia="zh-CN" w:bidi="hi-IN"/>
              </w:rPr>
              <w:t xml:space="preserve">Göstergeler </w:t>
            </w:r>
          </w:p>
          <w:p w14:paraId="4B0F5BEF" w14:textId="77777777" w:rsidR="005532BD" w:rsidRPr="00227B5A" w:rsidRDefault="005532BD" w:rsidP="0058240D">
            <w:pPr>
              <w:suppressAutoHyphens/>
              <w:autoSpaceDN w:val="0"/>
              <w:textAlignment w:val="baseline"/>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 xml:space="preserve">Cümlenin ögelerini doğru şekilde sıralayarak konuşur. </w:t>
            </w:r>
          </w:p>
          <w:p w14:paraId="2746C3B5" w14:textId="77777777" w:rsidR="005532BD" w:rsidRPr="00227B5A" w:rsidRDefault="005532BD" w:rsidP="0058240D">
            <w:pPr>
              <w:suppressAutoHyphens/>
              <w:autoSpaceDN w:val="0"/>
              <w:textAlignment w:val="baseline"/>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 xml:space="preserve">Düz cümle kurar. </w:t>
            </w:r>
          </w:p>
          <w:p w14:paraId="60CEAF19" w14:textId="77777777" w:rsidR="005532BD" w:rsidRPr="00227B5A" w:rsidRDefault="005532BD" w:rsidP="0058240D">
            <w:pPr>
              <w:suppressAutoHyphens/>
              <w:autoSpaceDN w:val="0"/>
              <w:textAlignment w:val="baseline"/>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 xml:space="preserve">Soru cümlesi kurar. </w:t>
            </w:r>
          </w:p>
          <w:p w14:paraId="742042B2" w14:textId="77777777" w:rsidR="005532BD" w:rsidRPr="00227B5A" w:rsidRDefault="005532BD" w:rsidP="0058240D">
            <w:pPr>
              <w:suppressAutoHyphens/>
              <w:autoSpaceDN w:val="0"/>
              <w:textAlignment w:val="baseline"/>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Birleşik cümle kurar.</w:t>
            </w:r>
          </w:p>
          <w:p w14:paraId="14ABA718" w14:textId="77777777" w:rsidR="005532BD" w:rsidRPr="00227B5A" w:rsidRDefault="005532BD" w:rsidP="0058240D">
            <w:pPr>
              <w:tabs>
                <w:tab w:val="left" w:pos="426"/>
              </w:tabs>
              <w:rPr>
                <w:rFonts w:ascii="Calibri" w:eastAsia="Calibri" w:hAnsi="Calibri" w:cs="Calibri"/>
                <w:color w:val="000000"/>
                <w:sz w:val="24"/>
                <w:szCs w:val="24"/>
              </w:rPr>
            </w:pPr>
          </w:p>
          <w:p w14:paraId="18360416" w14:textId="77777777" w:rsidR="005532BD" w:rsidRPr="00227B5A" w:rsidRDefault="005532BD" w:rsidP="0058240D">
            <w:pPr>
              <w:tabs>
                <w:tab w:val="left" w:pos="426"/>
              </w:tabs>
              <w:rPr>
                <w:rFonts w:ascii="Calibri" w:eastAsia="Calibri" w:hAnsi="Calibri" w:cs="Calibri"/>
                <w:b/>
                <w:color w:val="000000"/>
                <w:sz w:val="24"/>
                <w:szCs w:val="24"/>
              </w:rPr>
            </w:pPr>
            <w:r w:rsidRPr="00227B5A">
              <w:rPr>
                <w:rFonts w:ascii="Calibri" w:eastAsia="Calibri" w:hAnsi="Calibri" w:cs="Calibri"/>
                <w:b/>
                <w:color w:val="000000"/>
                <w:sz w:val="24"/>
                <w:szCs w:val="24"/>
              </w:rPr>
              <w:t>Bilişsel Gelişim</w:t>
            </w:r>
          </w:p>
          <w:p w14:paraId="6B477497" w14:textId="77777777" w:rsidR="005532BD" w:rsidRPr="00227B5A" w:rsidRDefault="005532BD" w:rsidP="0058240D">
            <w:pPr>
              <w:suppressAutoHyphens/>
              <w:autoSpaceDN w:val="0"/>
              <w:textAlignment w:val="baseline"/>
              <w:rPr>
                <w:rFonts w:eastAsiaTheme="minorHAnsi"/>
                <w:b/>
                <w:sz w:val="24"/>
                <w:lang w:eastAsia="en-US"/>
              </w:rPr>
            </w:pPr>
            <w:r w:rsidRPr="00227B5A">
              <w:rPr>
                <w:rFonts w:eastAsiaTheme="minorHAnsi"/>
                <w:b/>
                <w:sz w:val="24"/>
                <w:lang w:eastAsia="en-US"/>
              </w:rPr>
              <w:t xml:space="preserve">Kazanım 3. Algıladıklarını hatırladığını gösterir. </w:t>
            </w:r>
          </w:p>
          <w:p w14:paraId="2F50B254" w14:textId="77777777" w:rsidR="005532BD" w:rsidRPr="00227B5A" w:rsidRDefault="005532BD" w:rsidP="0058240D">
            <w:pPr>
              <w:suppressAutoHyphens/>
              <w:autoSpaceDN w:val="0"/>
              <w:textAlignment w:val="baseline"/>
              <w:rPr>
                <w:rFonts w:eastAsiaTheme="minorHAnsi"/>
                <w:b/>
                <w:sz w:val="24"/>
                <w:lang w:eastAsia="en-US"/>
              </w:rPr>
            </w:pPr>
            <w:r w:rsidRPr="00227B5A">
              <w:rPr>
                <w:rFonts w:eastAsiaTheme="minorHAnsi"/>
                <w:b/>
                <w:sz w:val="24"/>
                <w:lang w:eastAsia="en-US"/>
              </w:rPr>
              <w:t xml:space="preserve">Göstergeler </w:t>
            </w:r>
          </w:p>
          <w:p w14:paraId="45D60287" w14:textId="77777777" w:rsidR="005532BD" w:rsidRPr="00227B5A" w:rsidRDefault="005532BD" w:rsidP="0058240D">
            <w:pPr>
              <w:suppressAutoHyphens/>
              <w:autoSpaceDN w:val="0"/>
              <w:textAlignment w:val="baseline"/>
              <w:rPr>
                <w:rFonts w:eastAsiaTheme="minorHAnsi"/>
                <w:sz w:val="24"/>
                <w:lang w:eastAsia="en-US"/>
              </w:rPr>
            </w:pPr>
            <w:r w:rsidRPr="00227B5A">
              <w:rPr>
                <w:rFonts w:eastAsiaTheme="minorHAnsi"/>
                <w:sz w:val="24"/>
                <w:lang w:eastAsia="en-US"/>
              </w:rPr>
              <w:t xml:space="preserve">Nesne/durum/olayı bir süre sonra yeniden söyler. </w:t>
            </w:r>
          </w:p>
          <w:p w14:paraId="3E2BCFDB" w14:textId="77777777" w:rsidR="005532BD" w:rsidRPr="00227B5A" w:rsidRDefault="005532BD" w:rsidP="0058240D">
            <w:pPr>
              <w:suppressAutoHyphens/>
              <w:autoSpaceDN w:val="0"/>
              <w:textAlignment w:val="baseline"/>
              <w:rPr>
                <w:rFonts w:eastAsiaTheme="minorHAnsi"/>
                <w:sz w:val="24"/>
                <w:lang w:eastAsia="en-US"/>
              </w:rPr>
            </w:pPr>
            <w:r w:rsidRPr="00227B5A">
              <w:rPr>
                <w:rFonts w:eastAsiaTheme="minorHAnsi"/>
                <w:sz w:val="24"/>
                <w:lang w:eastAsia="en-US"/>
              </w:rPr>
              <w:t xml:space="preserve">Eksilen/eklenen nesneyi söyler. </w:t>
            </w:r>
          </w:p>
          <w:p w14:paraId="31D1E418" w14:textId="77777777" w:rsidR="005532BD" w:rsidRPr="00227B5A" w:rsidRDefault="005532BD" w:rsidP="0058240D">
            <w:pPr>
              <w:suppressAutoHyphens/>
              <w:autoSpaceDN w:val="0"/>
              <w:textAlignment w:val="baseline"/>
              <w:rPr>
                <w:rFonts w:ascii="Calibri" w:eastAsia="Times New Roman" w:hAnsi="Calibri" w:cs="Calibri"/>
                <w:noProof/>
                <w:color w:val="000000"/>
                <w:kern w:val="3"/>
                <w:sz w:val="28"/>
                <w:szCs w:val="24"/>
                <w:lang w:bidi="hi-IN"/>
              </w:rPr>
            </w:pPr>
            <w:r w:rsidRPr="00227B5A">
              <w:rPr>
                <w:rFonts w:eastAsiaTheme="minorHAnsi"/>
                <w:sz w:val="24"/>
                <w:lang w:eastAsia="en-US"/>
              </w:rPr>
              <w:t>Hatırladıklarını yeni durumlarda kullanır.</w:t>
            </w:r>
          </w:p>
          <w:p w14:paraId="5C2836E5" w14:textId="77777777" w:rsidR="005532BD" w:rsidRPr="00A776E4" w:rsidRDefault="005532BD" w:rsidP="0058240D">
            <w:pPr>
              <w:rPr>
                <w:rFonts w:ascii="Calibri" w:eastAsia="Calibri" w:hAnsi="Calibri" w:cs="Calibri"/>
                <w:b/>
                <w:bCs/>
                <w:color w:val="000000"/>
                <w:sz w:val="24"/>
                <w:szCs w:val="24"/>
                <w:lang w:bidi="ar-YE"/>
              </w:rPr>
            </w:pPr>
          </w:p>
        </w:tc>
      </w:tr>
    </w:tbl>
    <w:p w14:paraId="55C01300" w14:textId="77777777" w:rsidR="005532BD" w:rsidRPr="009A7899" w:rsidRDefault="005532BD" w:rsidP="005532BD">
      <w:pPr>
        <w:jc w:val="center"/>
        <w:rPr>
          <w:rFonts w:eastAsiaTheme="minorHAnsi"/>
          <w:sz w:val="24"/>
          <w:szCs w:val="24"/>
          <w:lang w:eastAsia="en-US"/>
        </w:rPr>
      </w:pPr>
    </w:p>
    <w:tbl>
      <w:tblPr>
        <w:tblStyle w:val="TabloKlavuzu44"/>
        <w:tblW w:w="0" w:type="auto"/>
        <w:tblLook w:val="04A0" w:firstRow="1" w:lastRow="0" w:firstColumn="1" w:lastColumn="0" w:noHBand="0" w:noVBand="1"/>
      </w:tblPr>
      <w:tblGrid>
        <w:gridCol w:w="9212"/>
      </w:tblGrid>
      <w:tr w:rsidR="005532BD" w:rsidRPr="009A7899" w14:paraId="29A99E53" w14:textId="77777777" w:rsidTr="0058240D">
        <w:tc>
          <w:tcPr>
            <w:tcW w:w="9212" w:type="dxa"/>
          </w:tcPr>
          <w:p w14:paraId="44A5DA04" w14:textId="77777777" w:rsidR="005532BD" w:rsidRPr="009A7899" w:rsidRDefault="005532BD" w:rsidP="0058240D">
            <w:pPr>
              <w:jc w:val="center"/>
              <w:rPr>
                <w:rFonts w:eastAsiaTheme="minorHAnsi"/>
                <w:b/>
                <w:sz w:val="24"/>
                <w:szCs w:val="24"/>
                <w:lang w:eastAsia="en-US"/>
              </w:rPr>
            </w:pPr>
            <w:r w:rsidRPr="009A7899">
              <w:rPr>
                <w:rFonts w:eastAsiaTheme="minorHAnsi"/>
                <w:b/>
                <w:sz w:val="24"/>
                <w:szCs w:val="24"/>
                <w:lang w:eastAsia="en-US"/>
              </w:rPr>
              <w:t>KAVRAMLAR</w:t>
            </w:r>
          </w:p>
        </w:tc>
      </w:tr>
      <w:tr w:rsidR="005532BD" w:rsidRPr="009A7899" w14:paraId="05703BEF" w14:textId="77777777" w:rsidTr="0058240D">
        <w:tc>
          <w:tcPr>
            <w:tcW w:w="9212" w:type="dxa"/>
          </w:tcPr>
          <w:p w14:paraId="6B2BABF1" w14:textId="77777777" w:rsidR="005532BD" w:rsidRPr="00E85F7A" w:rsidRDefault="005532BD" w:rsidP="0058240D">
            <w:pPr>
              <w:jc w:val="center"/>
              <w:rPr>
                <w:rFonts w:ascii="Calibri" w:eastAsia="Calibri" w:hAnsi="Calibri" w:cs="Calibri"/>
                <w:sz w:val="24"/>
              </w:rPr>
            </w:pPr>
            <w:r>
              <w:rPr>
                <w:rFonts w:ascii="Calibri" w:eastAsia="Calibri" w:hAnsi="Calibri" w:cs="Calibri"/>
                <w:sz w:val="24"/>
              </w:rPr>
              <w:t>Marmara Bölgesi</w:t>
            </w:r>
          </w:p>
        </w:tc>
      </w:tr>
    </w:tbl>
    <w:p w14:paraId="3DB7EB35" w14:textId="77777777" w:rsidR="005532BD" w:rsidRPr="009A7899" w:rsidRDefault="005532BD" w:rsidP="005532BD">
      <w:pPr>
        <w:jc w:val="center"/>
        <w:rPr>
          <w:rFonts w:eastAsiaTheme="minorHAnsi"/>
          <w:sz w:val="24"/>
          <w:szCs w:val="24"/>
          <w:lang w:eastAsia="en-US"/>
        </w:rPr>
      </w:pPr>
    </w:p>
    <w:tbl>
      <w:tblPr>
        <w:tblStyle w:val="TabloKlavuzu44"/>
        <w:tblW w:w="0" w:type="auto"/>
        <w:tblLook w:val="04A0" w:firstRow="1" w:lastRow="0" w:firstColumn="1" w:lastColumn="0" w:noHBand="0" w:noVBand="1"/>
      </w:tblPr>
      <w:tblGrid>
        <w:gridCol w:w="2518"/>
        <w:gridCol w:w="6694"/>
      </w:tblGrid>
      <w:tr w:rsidR="005532BD" w:rsidRPr="009A7899" w14:paraId="1BA0C124" w14:textId="77777777" w:rsidTr="0058240D">
        <w:tc>
          <w:tcPr>
            <w:tcW w:w="9212" w:type="dxa"/>
            <w:gridSpan w:val="2"/>
          </w:tcPr>
          <w:p w14:paraId="53C7309C" w14:textId="77777777" w:rsidR="005532BD" w:rsidRPr="009A7899" w:rsidRDefault="005532BD" w:rsidP="0058240D">
            <w:pPr>
              <w:jc w:val="center"/>
              <w:rPr>
                <w:rFonts w:eastAsiaTheme="minorHAnsi"/>
                <w:b/>
                <w:sz w:val="24"/>
                <w:szCs w:val="24"/>
                <w:lang w:eastAsia="en-US"/>
              </w:rPr>
            </w:pPr>
            <w:r w:rsidRPr="009A7899">
              <w:rPr>
                <w:rFonts w:eastAsiaTheme="minorHAnsi"/>
                <w:b/>
                <w:sz w:val="24"/>
                <w:szCs w:val="24"/>
                <w:lang w:eastAsia="en-US"/>
              </w:rPr>
              <w:t>ÖĞRENME SÜRECİ</w:t>
            </w:r>
          </w:p>
        </w:tc>
      </w:tr>
      <w:tr w:rsidR="005532BD" w:rsidRPr="009A7899" w14:paraId="77868564" w14:textId="77777777" w:rsidTr="0058240D">
        <w:tc>
          <w:tcPr>
            <w:tcW w:w="9212" w:type="dxa"/>
            <w:gridSpan w:val="2"/>
          </w:tcPr>
          <w:p w14:paraId="011E4E36" w14:textId="77777777" w:rsidR="005532BD" w:rsidRPr="009A7899" w:rsidRDefault="005532BD" w:rsidP="0058240D">
            <w:pPr>
              <w:jc w:val="both"/>
              <w:rPr>
                <w:rFonts w:eastAsiaTheme="minorHAnsi"/>
                <w:b/>
                <w:sz w:val="24"/>
                <w:szCs w:val="24"/>
                <w:lang w:eastAsia="en-US"/>
              </w:rPr>
            </w:pPr>
            <w:r w:rsidRPr="009A7899">
              <w:rPr>
                <w:rFonts w:eastAsiaTheme="minorHAnsi"/>
                <w:b/>
                <w:sz w:val="24"/>
                <w:szCs w:val="24"/>
                <w:lang w:eastAsia="en-US"/>
              </w:rPr>
              <w:t>Güne Başlama Zamanı:</w:t>
            </w:r>
          </w:p>
          <w:p w14:paraId="02AB0FB7" w14:textId="77777777" w:rsidR="005532BD" w:rsidRPr="00175A0C" w:rsidRDefault="005532BD" w:rsidP="0058240D">
            <w:pPr>
              <w:jc w:val="both"/>
              <w:rPr>
                <w:rFonts w:ascii="Calibri" w:eastAsia="Calibri" w:hAnsi="Calibri" w:cs="Calibri"/>
                <w:sz w:val="24"/>
              </w:rPr>
            </w:pPr>
            <w:r>
              <w:rPr>
                <w:rFonts w:ascii="Calibri" w:eastAsia="Calibri" w:hAnsi="Calibri" w:cs="Calibri"/>
                <w:sz w:val="24"/>
              </w:rPr>
              <w:t>Öğretmen çocuklar gelmeden önce panoya Marmara bölgesinin haritasını asar. Masalara Marmara bölgesi ile ilgili görseller yerleştirilir. Çocuklar geldiğinde dikkatleri haritaya çekilir. Harita üzerinde Marmara bölgesi ile ilgili bilgiler verilir. Çocukların haritayı incelemeleri için fırsat verilir. Sonra Marmara bölgesi ile ilgili video izletilir. Videoda çocukların dikkatlerini nelerin çektiği, videoda nelerden bahsedildiği ile ilgili sohbet edilir. Daha sonra çocuklar masalar yönlendirilir. Marmara bölgesi ile ilgili görselleri incelemeleri sağlanır. İncelemeler yapılırken çocuklara bilgiler verilir. Sohbet çemberi oluşturularak takvim ve hava durumu etkinliğine geçilir Kasım ayına geçildiği için takvimde Kasım ayı yapıştırılır. Haftanın günleri, aylar tekrar edilerek sabah sporu etkinliğine geçilir.</w:t>
            </w:r>
          </w:p>
        </w:tc>
      </w:tr>
      <w:tr w:rsidR="005532BD" w:rsidRPr="009A7899" w14:paraId="2EB1C570" w14:textId="77777777" w:rsidTr="0058240D">
        <w:tc>
          <w:tcPr>
            <w:tcW w:w="9212" w:type="dxa"/>
            <w:gridSpan w:val="2"/>
          </w:tcPr>
          <w:p w14:paraId="7EB85594" w14:textId="77777777" w:rsidR="005532BD" w:rsidRPr="009A7899" w:rsidRDefault="005532BD" w:rsidP="0058240D">
            <w:pPr>
              <w:jc w:val="both"/>
              <w:rPr>
                <w:rFonts w:eastAsiaTheme="minorHAnsi"/>
                <w:b/>
                <w:sz w:val="24"/>
                <w:szCs w:val="24"/>
                <w:lang w:eastAsia="en-US"/>
              </w:rPr>
            </w:pPr>
            <w:r w:rsidRPr="009A7899">
              <w:rPr>
                <w:rFonts w:eastAsiaTheme="minorHAnsi"/>
                <w:b/>
                <w:sz w:val="24"/>
                <w:szCs w:val="24"/>
                <w:lang w:eastAsia="en-US"/>
              </w:rPr>
              <w:lastRenderedPageBreak/>
              <w:t>Öğrenme Merkezlerinde Oyun:</w:t>
            </w:r>
          </w:p>
          <w:p w14:paraId="00B81737" w14:textId="77777777" w:rsidR="005532BD" w:rsidRDefault="005532BD" w:rsidP="0058240D">
            <w:pPr>
              <w:jc w:val="both"/>
              <w:rPr>
                <w:rFonts w:ascii="Calibri" w:eastAsia="Calibri" w:hAnsi="Calibri" w:cs="Calibri"/>
                <w:sz w:val="24"/>
              </w:rPr>
            </w:pPr>
            <w:r w:rsidRPr="009641CB">
              <w:rPr>
                <w:rFonts w:ascii="Calibri" w:eastAsia="Calibri" w:hAnsi="Calibri" w:cs="Calibri"/>
                <w:sz w:val="24"/>
              </w:rPr>
              <w:t>Ardından çocuklar öğrenme merkezlerine yönlendirilir. Çocuklar istedikleri merkezlerde oyunlar oynarlar.</w:t>
            </w:r>
          </w:p>
          <w:p w14:paraId="315F439E" w14:textId="77777777" w:rsidR="005532BD" w:rsidRPr="009A7899" w:rsidRDefault="005532BD" w:rsidP="0058240D">
            <w:pPr>
              <w:jc w:val="both"/>
              <w:rPr>
                <w:rFonts w:eastAsiaTheme="minorHAnsi"/>
                <w:sz w:val="24"/>
                <w:szCs w:val="24"/>
                <w:lang w:eastAsia="en-US"/>
              </w:rPr>
            </w:pPr>
          </w:p>
        </w:tc>
      </w:tr>
      <w:tr w:rsidR="005532BD" w:rsidRPr="009A7899" w14:paraId="1662596D" w14:textId="77777777" w:rsidTr="0058240D">
        <w:tc>
          <w:tcPr>
            <w:tcW w:w="9212" w:type="dxa"/>
            <w:gridSpan w:val="2"/>
          </w:tcPr>
          <w:p w14:paraId="74F03223" w14:textId="77777777" w:rsidR="005532BD" w:rsidRPr="009A7899" w:rsidRDefault="005532BD" w:rsidP="0058240D">
            <w:pPr>
              <w:jc w:val="both"/>
              <w:rPr>
                <w:rFonts w:eastAsiaTheme="minorHAnsi"/>
                <w:b/>
                <w:sz w:val="24"/>
                <w:szCs w:val="24"/>
                <w:lang w:eastAsia="en-US"/>
              </w:rPr>
            </w:pPr>
            <w:r w:rsidRPr="009A7899">
              <w:rPr>
                <w:rFonts w:eastAsiaTheme="minorHAnsi"/>
                <w:b/>
                <w:sz w:val="24"/>
                <w:szCs w:val="24"/>
                <w:lang w:eastAsia="en-US"/>
              </w:rPr>
              <w:t>Toplanma, Temizlik, Kahvaltı, Geçişler:</w:t>
            </w:r>
          </w:p>
          <w:p w14:paraId="3DC0661C" w14:textId="77777777" w:rsidR="005532BD" w:rsidRPr="009A7899" w:rsidRDefault="005532BD" w:rsidP="0058240D">
            <w:pPr>
              <w:jc w:val="both"/>
              <w:rPr>
                <w:rFonts w:eastAsiaTheme="minorHAnsi"/>
                <w:sz w:val="24"/>
                <w:szCs w:val="24"/>
                <w:lang w:eastAsia="en-US"/>
              </w:rPr>
            </w:pPr>
            <w:r w:rsidRPr="009A7899">
              <w:rPr>
                <w:rFonts w:eastAsiaTheme="minorHAnsi"/>
                <w:sz w:val="24"/>
                <w:szCs w:val="24"/>
                <w:lang w:eastAsia="en-US"/>
              </w:rPr>
              <w:t>Beslenme zamanı geldiğinde çocuklara her gün olduğu gibi “Çılgın Sınıf Toplama” müziği ve beş dakikalık geriye doğru sayaç başlatılır. Müziği duyan çocuklar hep birlikte sınıfı toplar, ellerini yıkar ve beslenme zamanı için yemekhaneye giderler.</w:t>
            </w:r>
          </w:p>
          <w:p w14:paraId="191A05EF" w14:textId="77777777" w:rsidR="005532BD" w:rsidRPr="009A7899" w:rsidRDefault="005532BD" w:rsidP="0058240D">
            <w:pPr>
              <w:jc w:val="both"/>
              <w:rPr>
                <w:rFonts w:eastAsiaTheme="minorHAnsi"/>
                <w:sz w:val="24"/>
                <w:szCs w:val="24"/>
                <w:lang w:eastAsia="en-US"/>
              </w:rPr>
            </w:pPr>
          </w:p>
        </w:tc>
      </w:tr>
      <w:tr w:rsidR="005532BD" w:rsidRPr="009A7899" w14:paraId="58971F51" w14:textId="77777777" w:rsidTr="0058240D">
        <w:trPr>
          <w:trHeight w:val="294"/>
        </w:trPr>
        <w:tc>
          <w:tcPr>
            <w:tcW w:w="9212" w:type="dxa"/>
            <w:gridSpan w:val="2"/>
          </w:tcPr>
          <w:p w14:paraId="560D5588" w14:textId="77777777" w:rsidR="005532BD" w:rsidRPr="009A7899" w:rsidRDefault="005532BD" w:rsidP="0058240D">
            <w:pPr>
              <w:jc w:val="both"/>
              <w:rPr>
                <w:rFonts w:eastAsiaTheme="minorHAnsi"/>
                <w:b/>
                <w:sz w:val="24"/>
                <w:szCs w:val="24"/>
                <w:lang w:eastAsia="en-US"/>
              </w:rPr>
            </w:pPr>
            <w:r>
              <w:rPr>
                <w:rFonts w:eastAsiaTheme="minorHAnsi"/>
                <w:b/>
                <w:sz w:val="24"/>
                <w:szCs w:val="24"/>
                <w:lang w:eastAsia="en-US"/>
              </w:rPr>
              <w:t>SANAT-TÜRKÇE-DRAMA-OYUN-MÜZİK (Bütünleştirilmiş Büyük Grup Etkinliği):</w:t>
            </w:r>
          </w:p>
        </w:tc>
      </w:tr>
      <w:tr w:rsidR="005532BD" w:rsidRPr="009A7899" w14:paraId="590B5E3A" w14:textId="77777777" w:rsidTr="0058240D">
        <w:trPr>
          <w:trHeight w:val="294"/>
        </w:trPr>
        <w:tc>
          <w:tcPr>
            <w:tcW w:w="2518" w:type="dxa"/>
          </w:tcPr>
          <w:p w14:paraId="38994942" w14:textId="77777777" w:rsidR="005532BD" w:rsidRDefault="005532BD" w:rsidP="0058240D">
            <w:pPr>
              <w:rPr>
                <w:rFonts w:eastAsiaTheme="minorHAnsi"/>
                <w:sz w:val="24"/>
                <w:szCs w:val="24"/>
                <w:lang w:eastAsia="en-US"/>
              </w:rPr>
            </w:pPr>
            <w:r w:rsidRPr="009A7899">
              <w:rPr>
                <w:rFonts w:eastAsiaTheme="minorHAnsi"/>
                <w:b/>
                <w:sz w:val="24"/>
                <w:szCs w:val="24"/>
                <w:lang w:eastAsia="en-US"/>
              </w:rPr>
              <w:t xml:space="preserve">Etkinlik Adı: </w:t>
            </w:r>
            <w:r>
              <w:rPr>
                <w:rFonts w:eastAsiaTheme="minorHAnsi"/>
                <w:sz w:val="24"/>
                <w:szCs w:val="24"/>
                <w:lang w:eastAsia="en-US"/>
              </w:rPr>
              <w:t>Bölgelerimiz-</w:t>
            </w:r>
          </w:p>
          <w:p w14:paraId="6B9C32DB" w14:textId="77777777" w:rsidR="005532BD" w:rsidRPr="00DB0ECA" w:rsidRDefault="005532BD" w:rsidP="0058240D">
            <w:pPr>
              <w:jc w:val="both"/>
              <w:rPr>
                <w:rFonts w:eastAsiaTheme="minorHAnsi"/>
                <w:sz w:val="24"/>
                <w:szCs w:val="24"/>
                <w:lang w:eastAsia="en-US"/>
              </w:rPr>
            </w:pPr>
            <w:r>
              <w:rPr>
                <w:rFonts w:eastAsiaTheme="minorHAnsi"/>
                <w:sz w:val="24"/>
                <w:szCs w:val="24"/>
                <w:lang w:eastAsia="en-US"/>
              </w:rPr>
              <w:t>Marmara Bölgesi</w:t>
            </w:r>
          </w:p>
          <w:p w14:paraId="6257D924" w14:textId="77777777" w:rsidR="005532BD" w:rsidRDefault="005532BD" w:rsidP="0058240D">
            <w:pPr>
              <w:rPr>
                <w:rFonts w:ascii="Calibri" w:eastAsia="Calibri" w:hAnsi="Calibri" w:cs="Calibri"/>
                <w:b/>
                <w:sz w:val="24"/>
              </w:rPr>
            </w:pPr>
            <w:r w:rsidRPr="009A7899">
              <w:rPr>
                <w:rFonts w:eastAsiaTheme="minorHAnsi"/>
                <w:b/>
                <w:sz w:val="24"/>
                <w:szCs w:val="24"/>
                <w:lang w:eastAsia="en-US"/>
              </w:rPr>
              <w:t xml:space="preserve">Sözcükler: </w:t>
            </w:r>
            <w:r>
              <w:rPr>
                <w:rFonts w:ascii="Calibri" w:eastAsia="Calibri" w:hAnsi="Calibri" w:cs="Calibri"/>
                <w:sz w:val="24"/>
              </w:rPr>
              <w:t>Marmara, Ayçiçeği, Kestane, Şeftali</w:t>
            </w:r>
          </w:p>
          <w:p w14:paraId="5F323555" w14:textId="77777777" w:rsidR="005532BD" w:rsidRPr="00DB0ECA" w:rsidRDefault="005532BD" w:rsidP="0058240D">
            <w:pPr>
              <w:jc w:val="both"/>
              <w:rPr>
                <w:rFonts w:eastAsiaTheme="minorHAnsi"/>
                <w:sz w:val="24"/>
                <w:szCs w:val="24"/>
                <w:lang w:eastAsia="en-US"/>
              </w:rPr>
            </w:pPr>
            <w:r w:rsidRPr="009A7899">
              <w:rPr>
                <w:rFonts w:eastAsiaTheme="minorHAnsi"/>
                <w:b/>
                <w:sz w:val="24"/>
                <w:szCs w:val="24"/>
                <w:lang w:eastAsia="en-US"/>
              </w:rPr>
              <w:t xml:space="preserve">Değerler: </w:t>
            </w:r>
            <w:r>
              <w:rPr>
                <w:rFonts w:eastAsiaTheme="minorHAnsi"/>
                <w:sz w:val="24"/>
                <w:szCs w:val="24"/>
                <w:lang w:eastAsia="en-US"/>
              </w:rPr>
              <w:t>Vatanseverlik</w:t>
            </w:r>
          </w:p>
          <w:p w14:paraId="2434F65E" w14:textId="77777777" w:rsidR="005532BD" w:rsidRDefault="005532BD" w:rsidP="0058240D">
            <w:pPr>
              <w:rPr>
                <w:rFonts w:ascii="Calibri" w:eastAsia="Calibri" w:hAnsi="Calibri" w:cs="Calibri"/>
                <w:sz w:val="24"/>
              </w:rPr>
            </w:pPr>
            <w:r>
              <w:rPr>
                <w:rFonts w:ascii="Calibri" w:eastAsia="Calibri" w:hAnsi="Calibri" w:cs="Calibri"/>
                <w:b/>
                <w:sz w:val="24"/>
              </w:rPr>
              <w:t xml:space="preserve">Materyaller: </w:t>
            </w:r>
            <w:r>
              <w:rPr>
                <w:rFonts w:ascii="Calibri" w:eastAsia="Calibri" w:hAnsi="Calibri" w:cs="Calibri"/>
                <w:sz w:val="24"/>
              </w:rPr>
              <w:t xml:space="preserve">Tuvalet </w:t>
            </w:r>
            <w:proofErr w:type="gramStart"/>
            <w:r>
              <w:rPr>
                <w:rFonts w:ascii="Calibri" w:eastAsia="Calibri" w:hAnsi="Calibri" w:cs="Calibri"/>
                <w:sz w:val="24"/>
              </w:rPr>
              <w:t>Kağıdı</w:t>
            </w:r>
            <w:proofErr w:type="gramEnd"/>
            <w:r>
              <w:rPr>
                <w:rFonts w:ascii="Calibri" w:eastAsia="Calibri" w:hAnsi="Calibri" w:cs="Calibri"/>
                <w:sz w:val="24"/>
              </w:rPr>
              <w:t xml:space="preserve"> Ruloları, Sarı Boya, Ay Çekirdeği</w:t>
            </w:r>
          </w:p>
          <w:p w14:paraId="1EDC2AA0" w14:textId="77777777" w:rsidR="005532BD" w:rsidRPr="009A7899" w:rsidRDefault="005532BD" w:rsidP="0058240D">
            <w:pPr>
              <w:jc w:val="both"/>
              <w:rPr>
                <w:rFonts w:eastAsiaTheme="minorHAnsi"/>
                <w:b/>
                <w:sz w:val="24"/>
                <w:szCs w:val="24"/>
                <w:lang w:eastAsia="en-US"/>
              </w:rPr>
            </w:pPr>
          </w:p>
        </w:tc>
        <w:tc>
          <w:tcPr>
            <w:tcW w:w="6694" w:type="dxa"/>
          </w:tcPr>
          <w:p w14:paraId="7F5BF19F" w14:textId="77777777" w:rsidR="005532BD" w:rsidRDefault="005532BD" w:rsidP="0058240D">
            <w:pPr>
              <w:jc w:val="both"/>
              <w:rPr>
                <w:rFonts w:ascii="Calibri" w:eastAsia="Calibri" w:hAnsi="Calibri" w:cs="Calibri"/>
                <w:sz w:val="24"/>
              </w:rPr>
            </w:pPr>
            <w:r>
              <w:rPr>
                <w:rFonts w:ascii="Calibri" w:eastAsia="Calibri" w:hAnsi="Calibri" w:cs="Calibri"/>
                <w:sz w:val="24"/>
              </w:rPr>
              <w:t xml:space="preserve">Etkinlik sonrasında öğretmen çocukları etkinlik masalarına yönlendirir. Öğretmen önceden hazırladığı tuvalet </w:t>
            </w:r>
            <w:proofErr w:type="gramStart"/>
            <w:r>
              <w:rPr>
                <w:rFonts w:ascii="Calibri" w:eastAsia="Calibri" w:hAnsi="Calibri" w:cs="Calibri"/>
                <w:sz w:val="24"/>
              </w:rPr>
              <w:t>kağıdı</w:t>
            </w:r>
            <w:proofErr w:type="gramEnd"/>
            <w:r>
              <w:rPr>
                <w:rFonts w:ascii="Calibri" w:eastAsia="Calibri" w:hAnsi="Calibri" w:cs="Calibri"/>
                <w:sz w:val="24"/>
              </w:rPr>
              <w:t xml:space="preserve"> rulolarını, sarı boyaları, fırçaları, resim kağıtlarını, CD ve çekirdekleri masalara yerleştirir. Öğretmen çocukların dikkatini etkinlik masasına yerleştirdiği materyallere çeker. Çocukların materyalleri incelemelerine fırsat verir. Çocuklara Marmara bölgesinde en fazla yetiştirilen ürünlerden birinin ayçiçeği olduğu söylenir. Öğretmen çocuklara “Şimdi biz de kendi ayçiçeklerimizi yapacağız.” der. Resim kağıdının ortasına CD kullanılarak daire çizilir. Ardından rulo ayçiçeğinin yapraklarını oluşturacak şekilde (ovale yakın bir şekilde) bükülür. Rulo sarı renkli boya ile boyanır. Yapraklarını oluşturmak için sıra ile baskı yaparak yapraklar oluşturulur. Daha sonra oluşturulan yaprakların içi fırça ile sarıya boyanır. Ortadaki dairenin içi ay çekirdekleri ile yapıştırılarak doldurulur. Bitirilen çalışmalar kuruduktan sonra panoda sergilenir. </w:t>
            </w:r>
          </w:p>
          <w:p w14:paraId="05515521" w14:textId="77777777" w:rsidR="005532BD" w:rsidRPr="009641CB" w:rsidRDefault="005532BD" w:rsidP="0058240D">
            <w:pPr>
              <w:jc w:val="both"/>
              <w:rPr>
                <w:rFonts w:ascii="Calibri" w:eastAsia="Calibri" w:hAnsi="Calibri" w:cs="Calibri"/>
                <w:b/>
                <w:sz w:val="24"/>
              </w:rPr>
            </w:pPr>
          </w:p>
          <w:p w14:paraId="1C3B89EA" w14:textId="77777777" w:rsidR="005532BD" w:rsidRDefault="005532BD" w:rsidP="0058240D">
            <w:pPr>
              <w:jc w:val="both"/>
              <w:rPr>
                <w:rFonts w:ascii="Calibri" w:eastAsia="Calibri" w:hAnsi="Calibri" w:cs="Calibri"/>
                <w:sz w:val="24"/>
              </w:rPr>
            </w:pPr>
            <w:r>
              <w:rPr>
                <w:rFonts w:ascii="Calibri" w:eastAsia="Calibri" w:hAnsi="Calibri" w:cs="Calibri"/>
                <w:sz w:val="24"/>
              </w:rPr>
              <w:t xml:space="preserve">Sanat etkinliği sonrasında öğretmen çocukları minderlere yönlendirir. Çocuklara Marmara bölgesinde yetişen ürünler hakkında bilgiler verilir. </w:t>
            </w:r>
            <w:proofErr w:type="gramStart"/>
            <w:r>
              <w:rPr>
                <w:rFonts w:ascii="Calibri" w:eastAsia="Calibri" w:hAnsi="Calibri" w:cs="Calibri"/>
                <w:sz w:val="24"/>
              </w:rPr>
              <w:t>”Şeftali</w:t>
            </w:r>
            <w:proofErr w:type="gramEnd"/>
            <w:r>
              <w:rPr>
                <w:rFonts w:ascii="Calibri" w:eastAsia="Calibri" w:hAnsi="Calibri" w:cs="Calibri"/>
                <w:sz w:val="24"/>
              </w:rPr>
              <w:t xml:space="preserve"> </w:t>
            </w:r>
            <w:proofErr w:type="gramStart"/>
            <w:r>
              <w:rPr>
                <w:rFonts w:ascii="Calibri" w:eastAsia="Calibri" w:hAnsi="Calibri" w:cs="Calibri"/>
                <w:sz w:val="24"/>
              </w:rPr>
              <w:t>“ tekerlemesi</w:t>
            </w:r>
            <w:proofErr w:type="gramEnd"/>
            <w:r>
              <w:rPr>
                <w:rFonts w:ascii="Calibri" w:eastAsia="Calibri" w:hAnsi="Calibri" w:cs="Calibri"/>
                <w:sz w:val="24"/>
              </w:rPr>
              <w:t xml:space="preserve"> söylenir. </w:t>
            </w:r>
          </w:p>
          <w:p w14:paraId="33268EF4" w14:textId="77777777" w:rsidR="005532BD" w:rsidRDefault="005532BD" w:rsidP="0058240D">
            <w:pPr>
              <w:jc w:val="both"/>
              <w:rPr>
                <w:rFonts w:ascii="Calibri" w:eastAsia="Calibri" w:hAnsi="Calibri" w:cs="Calibri"/>
                <w:sz w:val="24"/>
              </w:rPr>
            </w:pPr>
          </w:p>
          <w:p w14:paraId="69470247" w14:textId="77777777" w:rsidR="005532BD" w:rsidRPr="009641CB" w:rsidRDefault="005532BD" w:rsidP="0058240D">
            <w:pPr>
              <w:jc w:val="both"/>
              <w:rPr>
                <w:rFonts w:ascii="Calibri" w:eastAsia="Calibri" w:hAnsi="Calibri" w:cs="Calibri"/>
                <w:b/>
                <w:sz w:val="24"/>
              </w:rPr>
            </w:pPr>
            <w:r w:rsidRPr="009641CB">
              <w:rPr>
                <w:rFonts w:ascii="Calibri" w:eastAsia="Calibri" w:hAnsi="Calibri" w:cs="Calibri"/>
                <w:b/>
                <w:sz w:val="24"/>
              </w:rPr>
              <w:t>Şeftali</w:t>
            </w:r>
          </w:p>
          <w:p w14:paraId="642F3D40" w14:textId="77777777" w:rsidR="005532BD" w:rsidRDefault="005532BD" w:rsidP="0058240D">
            <w:pPr>
              <w:jc w:val="both"/>
              <w:rPr>
                <w:rFonts w:ascii="Calibri" w:eastAsia="Calibri" w:hAnsi="Calibri" w:cs="Calibri"/>
                <w:sz w:val="24"/>
              </w:rPr>
            </w:pPr>
            <w:r>
              <w:rPr>
                <w:rFonts w:ascii="Calibri" w:eastAsia="Calibri" w:hAnsi="Calibri" w:cs="Calibri"/>
                <w:sz w:val="24"/>
              </w:rPr>
              <w:t xml:space="preserve">Al yanak, tombul yanak, </w:t>
            </w:r>
          </w:p>
          <w:p w14:paraId="034DA9D4" w14:textId="77777777" w:rsidR="005532BD" w:rsidRDefault="005532BD" w:rsidP="0058240D">
            <w:pPr>
              <w:jc w:val="both"/>
              <w:rPr>
                <w:rFonts w:ascii="Calibri" w:eastAsia="Calibri" w:hAnsi="Calibri" w:cs="Calibri"/>
                <w:sz w:val="24"/>
              </w:rPr>
            </w:pPr>
            <w:r>
              <w:rPr>
                <w:rFonts w:ascii="Calibri" w:eastAsia="Calibri" w:hAnsi="Calibri" w:cs="Calibri"/>
                <w:sz w:val="24"/>
              </w:rPr>
              <w:t xml:space="preserve">Dal ucunda bir yumak. </w:t>
            </w:r>
          </w:p>
          <w:p w14:paraId="5578DADE" w14:textId="77777777" w:rsidR="005532BD" w:rsidRDefault="005532BD" w:rsidP="0058240D">
            <w:pPr>
              <w:jc w:val="both"/>
              <w:rPr>
                <w:rFonts w:ascii="Calibri" w:eastAsia="Calibri" w:hAnsi="Calibri" w:cs="Calibri"/>
                <w:sz w:val="24"/>
              </w:rPr>
            </w:pPr>
            <w:r>
              <w:rPr>
                <w:rFonts w:ascii="Calibri" w:eastAsia="Calibri" w:hAnsi="Calibri" w:cs="Calibri"/>
                <w:sz w:val="24"/>
              </w:rPr>
              <w:t xml:space="preserve">Tadı şeker </w:t>
            </w:r>
            <w:proofErr w:type="spellStart"/>
            <w:r>
              <w:rPr>
                <w:rFonts w:ascii="Calibri" w:eastAsia="Calibri" w:hAnsi="Calibri" w:cs="Calibri"/>
                <w:sz w:val="24"/>
              </w:rPr>
              <w:t>şeftalicik</w:t>
            </w:r>
            <w:proofErr w:type="spellEnd"/>
            <w:r>
              <w:rPr>
                <w:rFonts w:ascii="Calibri" w:eastAsia="Calibri" w:hAnsi="Calibri" w:cs="Calibri"/>
                <w:sz w:val="24"/>
              </w:rPr>
              <w:t xml:space="preserve">, </w:t>
            </w:r>
          </w:p>
          <w:p w14:paraId="187160FA" w14:textId="77777777" w:rsidR="005532BD" w:rsidRDefault="005532BD" w:rsidP="0058240D">
            <w:pPr>
              <w:jc w:val="both"/>
              <w:rPr>
                <w:rFonts w:ascii="Calibri" w:eastAsia="Calibri" w:hAnsi="Calibri" w:cs="Calibri"/>
                <w:sz w:val="24"/>
              </w:rPr>
            </w:pPr>
            <w:r>
              <w:rPr>
                <w:rFonts w:ascii="Calibri" w:eastAsia="Calibri" w:hAnsi="Calibri" w:cs="Calibri"/>
                <w:sz w:val="24"/>
              </w:rPr>
              <w:t xml:space="preserve">Ne olur ye bir tanecik. </w:t>
            </w:r>
          </w:p>
          <w:p w14:paraId="50A217A2" w14:textId="77777777" w:rsidR="005532BD" w:rsidRDefault="005532BD" w:rsidP="0058240D">
            <w:pPr>
              <w:jc w:val="both"/>
              <w:rPr>
                <w:rFonts w:ascii="Calibri" w:eastAsia="Calibri" w:hAnsi="Calibri" w:cs="Calibri"/>
                <w:sz w:val="24"/>
              </w:rPr>
            </w:pPr>
            <w:r>
              <w:rPr>
                <w:rFonts w:ascii="Calibri" w:eastAsia="Calibri" w:hAnsi="Calibri" w:cs="Calibri"/>
                <w:sz w:val="24"/>
              </w:rPr>
              <w:t xml:space="preserve">İçi sulu, dışı tüylüdür, </w:t>
            </w:r>
          </w:p>
          <w:p w14:paraId="75718042" w14:textId="77777777" w:rsidR="005532BD" w:rsidRDefault="005532BD" w:rsidP="0058240D">
            <w:pPr>
              <w:jc w:val="both"/>
              <w:rPr>
                <w:rFonts w:ascii="Calibri" w:eastAsia="Calibri" w:hAnsi="Calibri" w:cs="Calibri"/>
                <w:sz w:val="24"/>
              </w:rPr>
            </w:pPr>
            <w:r>
              <w:rPr>
                <w:rFonts w:ascii="Calibri" w:eastAsia="Calibri" w:hAnsi="Calibri" w:cs="Calibri"/>
                <w:sz w:val="24"/>
              </w:rPr>
              <w:t xml:space="preserve">Meyvelerin gülüdür. </w:t>
            </w:r>
          </w:p>
          <w:p w14:paraId="1E525F16" w14:textId="77777777" w:rsidR="005532BD" w:rsidRDefault="005532BD" w:rsidP="0058240D">
            <w:pPr>
              <w:jc w:val="both"/>
              <w:rPr>
                <w:rFonts w:ascii="Calibri" w:eastAsia="Calibri" w:hAnsi="Calibri" w:cs="Calibri"/>
                <w:b/>
                <w:sz w:val="24"/>
              </w:rPr>
            </w:pPr>
          </w:p>
          <w:p w14:paraId="59169340" w14:textId="77777777" w:rsidR="005532BD" w:rsidRDefault="005532BD" w:rsidP="0058240D">
            <w:pPr>
              <w:jc w:val="both"/>
              <w:rPr>
                <w:rFonts w:ascii="Calibri" w:eastAsia="Calibri" w:hAnsi="Calibri" w:cs="Calibri"/>
                <w:sz w:val="24"/>
              </w:rPr>
            </w:pPr>
            <w:r>
              <w:rPr>
                <w:rFonts w:ascii="Calibri" w:eastAsia="Calibri" w:hAnsi="Calibri" w:cs="Calibri"/>
                <w:sz w:val="24"/>
              </w:rPr>
              <w:t>Öğretmen çocuklara “Kirpi ile Kestane” hikayesini anlatır.</w:t>
            </w:r>
          </w:p>
          <w:p w14:paraId="521BEA4C" w14:textId="77777777" w:rsidR="005532BD" w:rsidRDefault="005532BD" w:rsidP="0058240D">
            <w:pPr>
              <w:jc w:val="both"/>
              <w:rPr>
                <w:rFonts w:ascii="Calibri" w:eastAsia="Calibri" w:hAnsi="Calibri" w:cs="Calibri"/>
                <w:sz w:val="24"/>
              </w:rPr>
            </w:pPr>
          </w:p>
          <w:p w14:paraId="13F83C9B" w14:textId="77777777" w:rsidR="005532BD" w:rsidRPr="009641CB" w:rsidRDefault="005532BD" w:rsidP="0058240D">
            <w:pPr>
              <w:jc w:val="both"/>
              <w:rPr>
                <w:rFonts w:ascii="Calibri" w:eastAsia="Calibri" w:hAnsi="Calibri" w:cs="Calibri"/>
                <w:b/>
                <w:sz w:val="24"/>
              </w:rPr>
            </w:pPr>
            <w:r w:rsidRPr="009641CB">
              <w:rPr>
                <w:rFonts w:ascii="Calibri" w:eastAsia="Calibri" w:hAnsi="Calibri" w:cs="Calibri"/>
                <w:b/>
                <w:sz w:val="24"/>
              </w:rPr>
              <w:t xml:space="preserve">Kirpi </w:t>
            </w:r>
            <w:proofErr w:type="gramStart"/>
            <w:r w:rsidRPr="009641CB">
              <w:rPr>
                <w:rFonts w:ascii="Calibri" w:eastAsia="Calibri" w:hAnsi="Calibri" w:cs="Calibri"/>
                <w:b/>
                <w:sz w:val="24"/>
              </w:rPr>
              <w:t>İle</w:t>
            </w:r>
            <w:proofErr w:type="gramEnd"/>
            <w:r w:rsidRPr="009641CB">
              <w:rPr>
                <w:rFonts w:ascii="Calibri" w:eastAsia="Calibri" w:hAnsi="Calibri" w:cs="Calibri"/>
                <w:b/>
                <w:sz w:val="24"/>
              </w:rPr>
              <w:t xml:space="preserve"> Kestane</w:t>
            </w:r>
          </w:p>
          <w:p w14:paraId="3539B55D" w14:textId="77777777" w:rsidR="005532BD" w:rsidRDefault="005532BD" w:rsidP="0058240D">
            <w:pPr>
              <w:jc w:val="both"/>
              <w:rPr>
                <w:rFonts w:ascii="Calibri" w:eastAsia="Calibri" w:hAnsi="Calibri" w:cs="Calibri"/>
                <w:sz w:val="24"/>
              </w:rPr>
            </w:pPr>
            <w:r>
              <w:rPr>
                <w:rFonts w:ascii="Calibri" w:eastAsia="Calibri" w:hAnsi="Calibri" w:cs="Calibri"/>
                <w:sz w:val="24"/>
              </w:rPr>
              <w:t xml:space="preserve">Güneşli, güzel bir gündü. Küçük kirpi kestane ağacının altında mışıl mışıl uyuyordu. Ansızın sırtına ‘pat’ diye bir şey düştü. Küçük kirpi telaşla uyandı. Ne olduğunu anlayamadı. Sağına baktı, bir şey göremedi. Soluna baktı, yine bir şey göremedi. Tekrar uyumak istedi ama uyuyamadı. Biraz yürümek istedi ama sırtında bir ağırlık </w:t>
            </w:r>
            <w:r>
              <w:rPr>
                <w:rFonts w:ascii="Calibri" w:eastAsia="Calibri" w:hAnsi="Calibri" w:cs="Calibri"/>
                <w:sz w:val="24"/>
              </w:rPr>
              <w:lastRenderedPageBreak/>
              <w:t>vardı. O sırada kulağına bir ses geldi:</w:t>
            </w:r>
          </w:p>
          <w:p w14:paraId="01EF8D53" w14:textId="77777777" w:rsidR="005532BD" w:rsidRDefault="005532BD" w:rsidP="0058240D">
            <w:pPr>
              <w:jc w:val="both"/>
              <w:rPr>
                <w:rFonts w:ascii="Calibri" w:eastAsia="Calibri" w:hAnsi="Calibri" w:cs="Calibri"/>
                <w:sz w:val="24"/>
              </w:rPr>
            </w:pPr>
            <w:r>
              <w:rPr>
                <w:rFonts w:ascii="Calibri" w:eastAsia="Calibri" w:hAnsi="Calibri" w:cs="Calibri"/>
                <w:sz w:val="24"/>
              </w:rPr>
              <w:t>-Merhaba!</w:t>
            </w:r>
          </w:p>
          <w:p w14:paraId="5E0D6924" w14:textId="77777777" w:rsidR="005532BD" w:rsidRDefault="005532BD" w:rsidP="0058240D">
            <w:pPr>
              <w:jc w:val="both"/>
              <w:rPr>
                <w:rFonts w:ascii="Calibri" w:eastAsia="Calibri" w:hAnsi="Calibri" w:cs="Calibri"/>
                <w:sz w:val="24"/>
              </w:rPr>
            </w:pPr>
            <w:r>
              <w:rPr>
                <w:rFonts w:ascii="Calibri" w:eastAsia="Calibri" w:hAnsi="Calibri" w:cs="Calibri"/>
                <w:sz w:val="24"/>
              </w:rPr>
              <w:t xml:space="preserve">Küçük kirpi çevresine bakındı ama sesin kimden geldiğini anlayamadı. </w:t>
            </w:r>
          </w:p>
          <w:p w14:paraId="43876891" w14:textId="77777777" w:rsidR="005532BD" w:rsidRDefault="005532BD" w:rsidP="0058240D">
            <w:pPr>
              <w:jc w:val="both"/>
              <w:rPr>
                <w:rFonts w:ascii="Calibri" w:eastAsia="Calibri" w:hAnsi="Calibri" w:cs="Calibri"/>
                <w:sz w:val="24"/>
              </w:rPr>
            </w:pPr>
            <w:r>
              <w:rPr>
                <w:rFonts w:ascii="Calibri" w:eastAsia="Calibri" w:hAnsi="Calibri" w:cs="Calibri"/>
                <w:sz w:val="24"/>
              </w:rPr>
              <w:t xml:space="preserve">-Hey beni duyuyor musun?” Küçük kirpi başını kaldırdı ama kimsecikleri göremedi. </w:t>
            </w:r>
          </w:p>
          <w:p w14:paraId="3CC34F07" w14:textId="77777777" w:rsidR="005532BD" w:rsidRDefault="005532BD" w:rsidP="0058240D">
            <w:pPr>
              <w:jc w:val="both"/>
              <w:rPr>
                <w:rFonts w:ascii="Calibri" w:eastAsia="Calibri" w:hAnsi="Calibri" w:cs="Calibri"/>
                <w:sz w:val="24"/>
              </w:rPr>
            </w:pPr>
            <w:r>
              <w:rPr>
                <w:rFonts w:ascii="Calibri" w:eastAsia="Calibri" w:hAnsi="Calibri" w:cs="Calibri"/>
                <w:sz w:val="24"/>
              </w:rPr>
              <w:t>-Duyuyorum ama seni bir türlü göremiyorum. Neredesin?”</w:t>
            </w:r>
          </w:p>
          <w:p w14:paraId="2BBB9CE8" w14:textId="77777777" w:rsidR="005532BD" w:rsidRDefault="005532BD" w:rsidP="0058240D">
            <w:pPr>
              <w:jc w:val="both"/>
              <w:rPr>
                <w:rFonts w:ascii="Calibri" w:eastAsia="Calibri" w:hAnsi="Calibri" w:cs="Calibri"/>
                <w:sz w:val="24"/>
              </w:rPr>
            </w:pPr>
            <w:r>
              <w:rPr>
                <w:rFonts w:ascii="Calibri" w:eastAsia="Calibri" w:hAnsi="Calibri" w:cs="Calibri"/>
                <w:sz w:val="24"/>
              </w:rPr>
              <w:t>-Buradayım. Tam sırtında.”</w:t>
            </w:r>
          </w:p>
          <w:p w14:paraId="577F3032" w14:textId="77777777" w:rsidR="005532BD" w:rsidRDefault="005532BD" w:rsidP="0058240D">
            <w:pPr>
              <w:jc w:val="both"/>
              <w:rPr>
                <w:rFonts w:ascii="Calibri" w:eastAsia="Calibri" w:hAnsi="Calibri" w:cs="Calibri"/>
                <w:sz w:val="24"/>
              </w:rPr>
            </w:pPr>
            <w:r>
              <w:rPr>
                <w:rFonts w:ascii="Calibri" w:eastAsia="Calibri" w:hAnsi="Calibri" w:cs="Calibri"/>
                <w:sz w:val="24"/>
              </w:rPr>
              <w:t>-Peki, ama sen kimsin?”</w:t>
            </w:r>
          </w:p>
          <w:p w14:paraId="4568C5AE" w14:textId="77777777" w:rsidR="005532BD" w:rsidRDefault="005532BD" w:rsidP="0058240D">
            <w:pPr>
              <w:jc w:val="both"/>
              <w:rPr>
                <w:rFonts w:ascii="Calibri" w:eastAsia="Calibri" w:hAnsi="Calibri" w:cs="Calibri"/>
                <w:sz w:val="24"/>
              </w:rPr>
            </w:pPr>
            <w:r>
              <w:rPr>
                <w:rFonts w:ascii="Calibri" w:eastAsia="Calibri" w:hAnsi="Calibri" w:cs="Calibri"/>
                <w:sz w:val="24"/>
              </w:rPr>
              <w:t>-Ben bir kestaneyim.”</w:t>
            </w:r>
          </w:p>
          <w:p w14:paraId="5F74840B" w14:textId="77777777" w:rsidR="005532BD" w:rsidRDefault="005532BD" w:rsidP="0058240D">
            <w:pPr>
              <w:jc w:val="both"/>
              <w:rPr>
                <w:rFonts w:ascii="Calibri" w:eastAsia="Calibri" w:hAnsi="Calibri" w:cs="Calibri"/>
                <w:sz w:val="24"/>
              </w:rPr>
            </w:pPr>
            <w:r>
              <w:rPr>
                <w:rFonts w:ascii="Calibri" w:eastAsia="Calibri" w:hAnsi="Calibri" w:cs="Calibri"/>
                <w:sz w:val="24"/>
              </w:rPr>
              <w:t>-İyi ama neden yanıma gelmiyorsun?”</w:t>
            </w:r>
          </w:p>
          <w:p w14:paraId="13FA800D" w14:textId="77777777" w:rsidR="005532BD" w:rsidRDefault="005532BD" w:rsidP="0058240D">
            <w:pPr>
              <w:jc w:val="both"/>
              <w:rPr>
                <w:rFonts w:ascii="Calibri" w:eastAsia="Calibri" w:hAnsi="Calibri" w:cs="Calibri"/>
                <w:sz w:val="24"/>
              </w:rPr>
            </w:pPr>
            <w:r>
              <w:rPr>
                <w:rFonts w:ascii="Calibri" w:eastAsia="Calibri" w:hAnsi="Calibri" w:cs="Calibri"/>
                <w:sz w:val="24"/>
              </w:rPr>
              <w:t xml:space="preserve">-Gelemem ki benim de senin gibi dikenlerim var. Kendimi kurtaramıyorum. Galiba dikenlerimiz birbirine dolaştı.” </w:t>
            </w:r>
          </w:p>
          <w:p w14:paraId="0C0F3556" w14:textId="77777777" w:rsidR="005532BD" w:rsidRDefault="005532BD" w:rsidP="0058240D">
            <w:pPr>
              <w:jc w:val="both"/>
              <w:rPr>
                <w:rFonts w:ascii="Calibri" w:eastAsia="Calibri" w:hAnsi="Calibri" w:cs="Calibri"/>
                <w:sz w:val="24"/>
              </w:rPr>
            </w:pPr>
            <w:r>
              <w:rPr>
                <w:rFonts w:ascii="Calibri" w:eastAsia="Calibri" w:hAnsi="Calibri" w:cs="Calibri"/>
                <w:sz w:val="24"/>
              </w:rPr>
              <w:t xml:space="preserve">Küçük kirpi çok şaşırdı. “Ne yapacağız şimdi?” dedi. </w:t>
            </w:r>
          </w:p>
          <w:p w14:paraId="3E7DEA13" w14:textId="77777777" w:rsidR="005532BD" w:rsidRDefault="005532BD" w:rsidP="0058240D">
            <w:pPr>
              <w:jc w:val="both"/>
              <w:rPr>
                <w:rFonts w:ascii="Calibri" w:eastAsia="Calibri" w:hAnsi="Calibri" w:cs="Calibri"/>
                <w:sz w:val="24"/>
              </w:rPr>
            </w:pPr>
            <w:r>
              <w:rPr>
                <w:rFonts w:ascii="Calibri" w:eastAsia="Calibri" w:hAnsi="Calibri" w:cs="Calibri"/>
                <w:sz w:val="24"/>
              </w:rPr>
              <w:t xml:space="preserve">-Zıplayabilir misin?” diye sordu kestane. </w:t>
            </w:r>
          </w:p>
          <w:p w14:paraId="7F89BFD4" w14:textId="77777777" w:rsidR="005532BD" w:rsidRDefault="005532BD" w:rsidP="0058240D">
            <w:pPr>
              <w:jc w:val="both"/>
              <w:rPr>
                <w:rFonts w:ascii="Calibri" w:eastAsia="Calibri" w:hAnsi="Calibri" w:cs="Calibri"/>
                <w:sz w:val="24"/>
              </w:rPr>
            </w:pPr>
            <w:r>
              <w:rPr>
                <w:rFonts w:ascii="Calibri" w:eastAsia="Calibri" w:hAnsi="Calibri" w:cs="Calibri"/>
                <w:sz w:val="24"/>
              </w:rPr>
              <w:t xml:space="preserve">-Evet. Belki böylece seni sırtımdan indirmeyi başarabilirim.” </w:t>
            </w:r>
          </w:p>
          <w:p w14:paraId="62911B8E" w14:textId="77777777" w:rsidR="005532BD" w:rsidRDefault="005532BD" w:rsidP="0058240D">
            <w:pPr>
              <w:jc w:val="both"/>
              <w:rPr>
                <w:rFonts w:ascii="Calibri" w:eastAsia="Calibri" w:hAnsi="Calibri" w:cs="Calibri"/>
                <w:sz w:val="24"/>
              </w:rPr>
            </w:pPr>
            <w:r>
              <w:rPr>
                <w:rFonts w:ascii="Calibri" w:eastAsia="Calibri" w:hAnsi="Calibri" w:cs="Calibri"/>
                <w:sz w:val="24"/>
              </w:rPr>
              <w:t xml:space="preserve">Küçük kirpi ‘hop’ diye hopladı olmadı. ‘Zıp’ diye zıpladı. Yine olmadı. </w:t>
            </w:r>
          </w:p>
          <w:p w14:paraId="73DAF405" w14:textId="77777777" w:rsidR="005532BD" w:rsidRDefault="005532BD" w:rsidP="0058240D">
            <w:pPr>
              <w:jc w:val="both"/>
              <w:rPr>
                <w:rFonts w:ascii="Calibri" w:eastAsia="Calibri" w:hAnsi="Calibri" w:cs="Calibri"/>
                <w:sz w:val="24"/>
              </w:rPr>
            </w:pPr>
            <w:r>
              <w:rPr>
                <w:rFonts w:ascii="Calibri" w:eastAsia="Calibri" w:hAnsi="Calibri" w:cs="Calibri"/>
                <w:sz w:val="24"/>
              </w:rPr>
              <w:t xml:space="preserve">-Takla at.” dedi kestane. </w:t>
            </w:r>
          </w:p>
          <w:p w14:paraId="31D05110" w14:textId="77777777" w:rsidR="005532BD" w:rsidRDefault="005532BD" w:rsidP="0058240D">
            <w:pPr>
              <w:jc w:val="both"/>
              <w:rPr>
                <w:rFonts w:ascii="Calibri" w:eastAsia="Calibri" w:hAnsi="Calibri" w:cs="Calibri"/>
                <w:sz w:val="24"/>
              </w:rPr>
            </w:pPr>
            <w:r>
              <w:rPr>
                <w:rFonts w:ascii="Calibri" w:eastAsia="Calibri" w:hAnsi="Calibri" w:cs="Calibri"/>
                <w:sz w:val="24"/>
              </w:rPr>
              <w:t xml:space="preserve">Küçük kirpi takla attı ama dikenleri daha çok dolaşmıştı. Küçük kirpi: </w:t>
            </w:r>
          </w:p>
          <w:p w14:paraId="1FC2A65C" w14:textId="77777777" w:rsidR="005532BD" w:rsidRDefault="005532BD" w:rsidP="0058240D">
            <w:pPr>
              <w:jc w:val="both"/>
              <w:rPr>
                <w:rFonts w:ascii="Calibri" w:eastAsia="Calibri" w:hAnsi="Calibri" w:cs="Calibri"/>
                <w:sz w:val="24"/>
              </w:rPr>
            </w:pPr>
            <w:r>
              <w:rPr>
                <w:rFonts w:ascii="Calibri" w:eastAsia="Calibri" w:hAnsi="Calibri" w:cs="Calibri"/>
                <w:sz w:val="24"/>
              </w:rPr>
              <w:t xml:space="preserve">-En iyisi yaşlı tavşana gidelim. O bizi ayırabilir.” dedi. </w:t>
            </w:r>
          </w:p>
          <w:p w14:paraId="0974DF35" w14:textId="77777777" w:rsidR="005532BD" w:rsidRDefault="005532BD" w:rsidP="0058240D">
            <w:pPr>
              <w:jc w:val="both"/>
              <w:rPr>
                <w:rFonts w:ascii="Calibri" w:eastAsia="Calibri" w:hAnsi="Calibri" w:cs="Calibri"/>
                <w:sz w:val="24"/>
              </w:rPr>
            </w:pPr>
            <w:r>
              <w:rPr>
                <w:rFonts w:ascii="Calibri" w:eastAsia="Calibri" w:hAnsi="Calibri" w:cs="Calibri"/>
                <w:sz w:val="24"/>
              </w:rPr>
              <w:t xml:space="preserve">Birlikte tavşanın kulübesine gittiler. </w:t>
            </w:r>
          </w:p>
          <w:p w14:paraId="63A3A82D" w14:textId="77777777" w:rsidR="005532BD" w:rsidRDefault="005532BD" w:rsidP="0058240D">
            <w:pPr>
              <w:jc w:val="both"/>
              <w:rPr>
                <w:rFonts w:ascii="Calibri" w:eastAsia="Calibri" w:hAnsi="Calibri" w:cs="Calibri"/>
                <w:sz w:val="24"/>
              </w:rPr>
            </w:pPr>
            <w:r>
              <w:rPr>
                <w:rFonts w:ascii="Calibri" w:eastAsia="Calibri" w:hAnsi="Calibri" w:cs="Calibri"/>
                <w:sz w:val="24"/>
              </w:rPr>
              <w:t xml:space="preserve">-Sevgili tavşan, dikenlerimiz dolaştı. Lütfen bizi ayırabilir misin?” dediler. </w:t>
            </w:r>
          </w:p>
          <w:p w14:paraId="1877C1D5" w14:textId="77777777" w:rsidR="005532BD" w:rsidRDefault="005532BD" w:rsidP="0058240D">
            <w:pPr>
              <w:jc w:val="both"/>
              <w:rPr>
                <w:rFonts w:ascii="Calibri" w:eastAsia="Calibri" w:hAnsi="Calibri" w:cs="Calibri"/>
                <w:sz w:val="24"/>
              </w:rPr>
            </w:pPr>
            <w:r>
              <w:rPr>
                <w:rFonts w:ascii="Calibri" w:eastAsia="Calibri" w:hAnsi="Calibri" w:cs="Calibri"/>
                <w:sz w:val="24"/>
              </w:rPr>
              <w:t>Yaşlı tavşan bıyıklarını oynattı. Sonra da</w:t>
            </w:r>
          </w:p>
          <w:p w14:paraId="4553C90B" w14:textId="77777777" w:rsidR="005532BD" w:rsidRDefault="005532BD" w:rsidP="0058240D">
            <w:pPr>
              <w:jc w:val="both"/>
              <w:rPr>
                <w:rFonts w:ascii="Calibri" w:eastAsia="Calibri" w:hAnsi="Calibri" w:cs="Calibri"/>
                <w:sz w:val="24"/>
              </w:rPr>
            </w:pPr>
            <w:r>
              <w:rPr>
                <w:rFonts w:ascii="Calibri" w:eastAsia="Calibri" w:hAnsi="Calibri" w:cs="Calibri"/>
                <w:sz w:val="24"/>
              </w:rPr>
              <w:t xml:space="preserve">-Çok isterdim çocuklar ama öyle çok işim var ki havuçları sulamayı unuttum. Kurumalarını istemem doğrusu. Siz en iyisi bekçi köpeğe gidin.” diyerek uzaklaştı. </w:t>
            </w:r>
          </w:p>
          <w:p w14:paraId="3A547B78" w14:textId="77777777" w:rsidR="005532BD" w:rsidRDefault="005532BD" w:rsidP="0058240D">
            <w:pPr>
              <w:jc w:val="both"/>
              <w:rPr>
                <w:rFonts w:ascii="Calibri" w:eastAsia="Calibri" w:hAnsi="Calibri" w:cs="Calibri"/>
                <w:sz w:val="24"/>
              </w:rPr>
            </w:pPr>
            <w:r>
              <w:rPr>
                <w:rFonts w:ascii="Calibri" w:eastAsia="Calibri" w:hAnsi="Calibri" w:cs="Calibri"/>
                <w:sz w:val="24"/>
              </w:rPr>
              <w:t>Küçük kirpi ve kestane bekçi köpeği buldular. Ona da</w:t>
            </w:r>
          </w:p>
          <w:p w14:paraId="56118794" w14:textId="77777777" w:rsidR="005532BD" w:rsidRDefault="005532BD" w:rsidP="0058240D">
            <w:pPr>
              <w:jc w:val="both"/>
              <w:rPr>
                <w:rFonts w:ascii="Calibri" w:eastAsia="Calibri" w:hAnsi="Calibri" w:cs="Calibri"/>
                <w:sz w:val="24"/>
              </w:rPr>
            </w:pPr>
            <w:r>
              <w:rPr>
                <w:rFonts w:ascii="Calibri" w:eastAsia="Calibri" w:hAnsi="Calibri" w:cs="Calibri"/>
                <w:sz w:val="24"/>
              </w:rPr>
              <w:t>-Sevgili köpek, dikenlerimiz dolaştı. Bizi ayırabilir misin?” diye sordular.</w:t>
            </w:r>
          </w:p>
          <w:p w14:paraId="798B2290" w14:textId="77777777" w:rsidR="005532BD" w:rsidRDefault="005532BD" w:rsidP="0058240D">
            <w:pPr>
              <w:jc w:val="both"/>
              <w:rPr>
                <w:rFonts w:ascii="Calibri" w:eastAsia="Calibri" w:hAnsi="Calibri" w:cs="Calibri"/>
                <w:sz w:val="24"/>
              </w:rPr>
            </w:pPr>
            <w:r>
              <w:rPr>
                <w:rFonts w:ascii="Calibri" w:eastAsia="Calibri" w:hAnsi="Calibri" w:cs="Calibri"/>
                <w:sz w:val="24"/>
              </w:rPr>
              <w:t xml:space="preserve">-Çöp kutularının etrafındaki kedileri kovalayacağım. Etraf çöp koksun </w:t>
            </w:r>
            <w:proofErr w:type="gramStart"/>
            <w:r>
              <w:rPr>
                <w:rFonts w:ascii="Calibri" w:eastAsia="Calibri" w:hAnsi="Calibri" w:cs="Calibri"/>
                <w:sz w:val="24"/>
              </w:rPr>
              <w:t>istemezsiniz,  öyle</w:t>
            </w:r>
            <w:proofErr w:type="gramEnd"/>
            <w:r>
              <w:rPr>
                <w:rFonts w:ascii="Calibri" w:eastAsia="Calibri" w:hAnsi="Calibri" w:cs="Calibri"/>
                <w:sz w:val="24"/>
              </w:rPr>
              <w:t xml:space="preserve"> değimli? Siz en iyisi tonton ayıya gidin.” dedi. </w:t>
            </w:r>
          </w:p>
          <w:p w14:paraId="69B9DA6F" w14:textId="77777777" w:rsidR="005532BD" w:rsidRDefault="005532BD" w:rsidP="0058240D">
            <w:pPr>
              <w:jc w:val="both"/>
              <w:rPr>
                <w:rFonts w:ascii="Calibri" w:eastAsia="Calibri" w:hAnsi="Calibri" w:cs="Calibri"/>
                <w:sz w:val="24"/>
              </w:rPr>
            </w:pPr>
            <w:r>
              <w:rPr>
                <w:rFonts w:ascii="Calibri" w:eastAsia="Calibri" w:hAnsi="Calibri" w:cs="Calibri"/>
                <w:sz w:val="24"/>
              </w:rPr>
              <w:t xml:space="preserve">Küçük kirpi ile kestane tonton ayıyı aramaya başladılar. “Tonton ayı, tonton ayı neredesin?” diyerek her ağacın arkasına baktılar. Bir de ne görsünler. Tonton ayı elindeki bir kovan dolusu balla arılardan kaçıyor. </w:t>
            </w:r>
          </w:p>
          <w:p w14:paraId="19FDB25D" w14:textId="77777777" w:rsidR="005532BD" w:rsidRDefault="005532BD" w:rsidP="0058240D">
            <w:pPr>
              <w:jc w:val="both"/>
              <w:rPr>
                <w:rFonts w:ascii="Calibri" w:eastAsia="Calibri" w:hAnsi="Calibri" w:cs="Calibri"/>
                <w:sz w:val="24"/>
              </w:rPr>
            </w:pPr>
            <w:r>
              <w:rPr>
                <w:rFonts w:ascii="Calibri" w:eastAsia="Calibri" w:hAnsi="Calibri" w:cs="Calibri"/>
                <w:sz w:val="24"/>
              </w:rPr>
              <w:t xml:space="preserve">“Yardım edecek başka birini bulmalıyız” dedi kestane. </w:t>
            </w:r>
          </w:p>
          <w:p w14:paraId="34B04BB0" w14:textId="77777777" w:rsidR="005532BD" w:rsidRDefault="005532BD" w:rsidP="0058240D">
            <w:pPr>
              <w:jc w:val="both"/>
              <w:rPr>
                <w:rFonts w:ascii="Calibri" w:eastAsia="Calibri" w:hAnsi="Calibri" w:cs="Calibri"/>
                <w:sz w:val="24"/>
              </w:rPr>
            </w:pPr>
            <w:r>
              <w:rPr>
                <w:rFonts w:ascii="Calibri" w:eastAsia="Calibri" w:hAnsi="Calibri" w:cs="Calibri"/>
                <w:sz w:val="24"/>
              </w:rPr>
              <w:t xml:space="preserve">Çaresizlik içinde alageyiğe gittiler. Ama alageyik de onlara yardım edemezdi. Çünkü arkadaşı kara geyikle şakalaşırken boynuzları birbirine dolaşmıştı. </w:t>
            </w:r>
          </w:p>
          <w:p w14:paraId="6A5477BA" w14:textId="77777777" w:rsidR="005532BD" w:rsidRDefault="005532BD" w:rsidP="0058240D">
            <w:pPr>
              <w:jc w:val="both"/>
              <w:rPr>
                <w:rFonts w:ascii="Calibri" w:eastAsia="Calibri" w:hAnsi="Calibri" w:cs="Calibri"/>
                <w:sz w:val="24"/>
              </w:rPr>
            </w:pPr>
            <w:r>
              <w:rPr>
                <w:rFonts w:ascii="Calibri" w:eastAsia="Calibri" w:hAnsi="Calibri" w:cs="Calibri"/>
                <w:sz w:val="24"/>
              </w:rPr>
              <w:t xml:space="preserve">“Keşke bize yardım eden biri olsa.” dedi alageyik. </w:t>
            </w:r>
          </w:p>
          <w:p w14:paraId="4581FDC6" w14:textId="77777777" w:rsidR="005532BD" w:rsidRDefault="005532BD" w:rsidP="0058240D">
            <w:pPr>
              <w:jc w:val="both"/>
              <w:rPr>
                <w:rFonts w:ascii="Calibri" w:eastAsia="Calibri" w:hAnsi="Calibri" w:cs="Calibri"/>
                <w:sz w:val="24"/>
              </w:rPr>
            </w:pPr>
            <w:r>
              <w:rPr>
                <w:rFonts w:ascii="Calibri" w:eastAsia="Calibri" w:hAnsi="Calibri" w:cs="Calibri"/>
                <w:sz w:val="24"/>
              </w:rPr>
              <w:t xml:space="preserve">Kestane ve kirpi gülmeye başladılar. </w:t>
            </w:r>
          </w:p>
          <w:p w14:paraId="26F181A7" w14:textId="77777777" w:rsidR="005532BD" w:rsidRDefault="005532BD" w:rsidP="0058240D">
            <w:pPr>
              <w:jc w:val="both"/>
              <w:rPr>
                <w:rFonts w:ascii="Calibri" w:eastAsia="Calibri" w:hAnsi="Calibri" w:cs="Calibri"/>
                <w:sz w:val="24"/>
              </w:rPr>
            </w:pPr>
            <w:r>
              <w:rPr>
                <w:rFonts w:ascii="Calibri" w:eastAsia="Calibri" w:hAnsi="Calibri" w:cs="Calibri"/>
                <w:sz w:val="24"/>
              </w:rPr>
              <w:t xml:space="preserve">-Hava kararıyor. Kim bilir annem beni ne kadar merak etmiştir.” dedi kestane. </w:t>
            </w:r>
          </w:p>
          <w:p w14:paraId="1A07ACA7" w14:textId="77777777" w:rsidR="005532BD" w:rsidRDefault="005532BD" w:rsidP="0058240D">
            <w:pPr>
              <w:jc w:val="both"/>
              <w:rPr>
                <w:rFonts w:ascii="Calibri" w:eastAsia="Calibri" w:hAnsi="Calibri" w:cs="Calibri"/>
                <w:sz w:val="24"/>
              </w:rPr>
            </w:pPr>
            <w:r>
              <w:rPr>
                <w:rFonts w:ascii="Calibri" w:eastAsia="Calibri" w:hAnsi="Calibri" w:cs="Calibri"/>
                <w:sz w:val="24"/>
              </w:rPr>
              <w:lastRenderedPageBreak/>
              <w:t>Küçük kirpi eve dönmesi gerektiğini söyleyince kestanecik:</w:t>
            </w:r>
          </w:p>
          <w:p w14:paraId="337732FF" w14:textId="77777777" w:rsidR="005532BD" w:rsidRDefault="005532BD" w:rsidP="0058240D">
            <w:pPr>
              <w:jc w:val="both"/>
              <w:rPr>
                <w:rFonts w:ascii="Calibri" w:eastAsia="Calibri" w:hAnsi="Calibri" w:cs="Calibri"/>
                <w:sz w:val="24"/>
              </w:rPr>
            </w:pPr>
            <w:r>
              <w:rPr>
                <w:rFonts w:ascii="Calibri" w:eastAsia="Calibri" w:hAnsi="Calibri" w:cs="Calibri"/>
                <w:sz w:val="24"/>
              </w:rPr>
              <w:t xml:space="preserve">-Peki ben şimdi ne olacağım?” diye ağlamaya başladı. </w:t>
            </w:r>
          </w:p>
          <w:p w14:paraId="7EEC408B" w14:textId="77777777" w:rsidR="005532BD" w:rsidRDefault="005532BD" w:rsidP="0058240D">
            <w:pPr>
              <w:jc w:val="both"/>
              <w:rPr>
                <w:rFonts w:ascii="Calibri" w:eastAsia="Calibri" w:hAnsi="Calibri" w:cs="Calibri"/>
                <w:sz w:val="24"/>
              </w:rPr>
            </w:pPr>
            <w:r>
              <w:rPr>
                <w:rFonts w:ascii="Calibri" w:eastAsia="Calibri" w:hAnsi="Calibri" w:cs="Calibri"/>
                <w:sz w:val="24"/>
              </w:rPr>
              <w:t xml:space="preserve">-Üzülme. Belki annemle babam bizi ayırabilir.” dedi küçük kirpi. </w:t>
            </w:r>
          </w:p>
          <w:p w14:paraId="48750184" w14:textId="77777777" w:rsidR="005532BD" w:rsidRDefault="005532BD" w:rsidP="0058240D">
            <w:pPr>
              <w:jc w:val="both"/>
              <w:rPr>
                <w:rFonts w:ascii="Calibri" w:eastAsia="Calibri" w:hAnsi="Calibri" w:cs="Calibri"/>
                <w:sz w:val="24"/>
              </w:rPr>
            </w:pPr>
            <w:r>
              <w:rPr>
                <w:rFonts w:ascii="Calibri" w:eastAsia="Calibri" w:hAnsi="Calibri" w:cs="Calibri"/>
                <w:sz w:val="24"/>
              </w:rPr>
              <w:t xml:space="preserve">Kestane hala ağlıyordu. </w:t>
            </w:r>
          </w:p>
          <w:p w14:paraId="4BC809E2" w14:textId="77777777" w:rsidR="005532BD" w:rsidRDefault="005532BD" w:rsidP="0058240D">
            <w:pPr>
              <w:jc w:val="both"/>
              <w:rPr>
                <w:rFonts w:ascii="Calibri" w:eastAsia="Calibri" w:hAnsi="Calibri" w:cs="Calibri"/>
                <w:sz w:val="24"/>
              </w:rPr>
            </w:pPr>
            <w:r>
              <w:rPr>
                <w:rFonts w:ascii="Calibri" w:eastAsia="Calibri" w:hAnsi="Calibri" w:cs="Calibri"/>
                <w:sz w:val="24"/>
              </w:rPr>
              <w:t>-Ben annemi istiyorum. Gece olunca korkarım ben, annemi isterim.” dedi.</w:t>
            </w:r>
          </w:p>
          <w:p w14:paraId="542FF047" w14:textId="77777777" w:rsidR="005532BD" w:rsidRDefault="005532BD" w:rsidP="0058240D">
            <w:pPr>
              <w:jc w:val="both"/>
              <w:rPr>
                <w:rFonts w:ascii="Calibri" w:eastAsia="Calibri" w:hAnsi="Calibri" w:cs="Calibri"/>
                <w:sz w:val="24"/>
              </w:rPr>
            </w:pPr>
            <w:r>
              <w:rPr>
                <w:rFonts w:ascii="Calibri" w:eastAsia="Calibri" w:hAnsi="Calibri" w:cs="Calibri"/>
                <w:sz w:val="24"/>
              </w:rPr>
              <w:t>Küçük kirpi bunun üzerine koşmaya başladı. Öyle hızlı koşuyordu ki birden yokuştan aşağı tıngır mıngır yuvarlanıverdi. Kendilerini ta kestane ağacının dibinde buldular. Küçük kirpi gözlerini açtı bir çift göz ona bakıyordu. O da kendisi gibi dikenler içindeydi. Küçük kirpi:</w:t>
            </w:r>
          </w:p>
          <w:p w14:paraId="4E21B114" w14:textId="77777777" w:rsidR="005532BD" w:rsidRDefault="005532BD" w:rsidP="0058240D">
            <w:pPr>
              <w:jc w:val="both"/>
              <w:rPr>
                <w:rFonts w:ascii="Calibri" w:eastAsia="Calibri" w:hAnsi="Calibri" w:cs="Calibri"/>
                <w:sz w:val="24"/>
              </w:rPr>
            </w:pPr>
            <w:r>
              <w:rPr>
                <w:rFonts w:ascii="Calibri" w:eastAsia="Calibri" w:hAnsi="Calibri" w:cs="Calibri"/>
                <w:sz w:val="24"/>
              </w:rPr>
              <w:t xml:space="preserve">-Seni gördüğüme çok sevindim. Seninle oynamayı çok isterdim ama geç kaldım. Eve gitmeliyim. Hoşça kal.” deyip koşa koşa uzaklaştı. </w:t>
            </w:r>
          </w:p>
          <w:p w14:paraId="7D932B92" w14:textId="77777777" w:rsidR="005532BD" w:rsidRDefault="005532BD" w:rsidP="0058240D">
            <w:pPr>
              <w:jc w:val="both"/>
              <w:rPr>
                <w:rFonts w:ascii="Calibri" w:eastAsia="Calibri" w:hAnsi="Calibri" w:cs="Calibri"/>
                <w:sz w:val="24"/>
              </w:rPr>
            </w:pPr>
            <w:r>
              <w:rPr>
                <w:rFonts w:ascii="Calibri" w:eastAsia="Calibri" w:hAnsi="Calibri" w:cs="Calibri"/>
                <w:sz w:val="24"/>
              </w:rPr>
              <w:t>Kestanecik yapayalnız kalmıştı. “Şimdi annemi nasıl bulacağım?” diye düşünürken ağaçtan ‘pat’ diye bir şey düştü kestanenin yanına. Ağaçtan atlayan annesiydi.</w:t>
            </w:r>
          </w:p>
          <w:p w14:paraId="11FB820B" w14:textId="77777777" w:rsidR="005532BD" w:rsidRDefault="005532BD" w:rsidP="0058240D">
            <w:pPr>
              <w:jc w:val="both"/>
              <w:rPr>
                <w:rFonts w:ascii="Calibri" w:eastAsia="Calibri" w:hAnsi="Calibri" w:cs="Calibri"/>
                <w:sz w:val="24"/>
              </w:rPr>
            </w:pPr>
            <w:r>
              <w:rPr>
                <w:rFonts w:ascii="Calibri" w:eastAsia="Calibri" w:hAnsi="Calibri" w:cs="Calibri"/>
                <w:sz w:val="24"/>
              </w:rPr>
              <w:t xml:space="preserve">-Bir kirpiyle tanıştım.” dedi kestanecik ve olanları annesine bir </w:t>
            </w:r>
            <w:proofErr w:type="spellStart"/>
            <w:r>
              <w:rPr>
                <w:rFonts w:ascii="Calibri" w:eastAsia="Calibri" w:hAnsi="Calibri" w:cs="Calibri"/>
                <w:sz w:val="24"/>
              </w:rPr>
              <w:t>bir</w:t>
            </w:r>
            <w:proofErr w:type="spellEnd"/>
            <w:r>
              <w:rPr>
                <w:rFonts w:ascii="Calibri" w:eastAsia="Calibri" w:hAnsi="Calibri" w:cs="Calibri"/>
                <w:sz w:val="24"/>
              </w:rPr>
              <w:t xml:space="preserve"> anlattı. Sonra da annesinin dikenlerine yaslanarak derin bir uykuya daldı. </w:t>
            </w:r>
          </w:p>
          <w:p w14:paraId="78B8992A" w14:textId="77777777" w:rsidR="005532BD" w:rsidRDefault="005532BD" w:rsidP="0058240D">
            <w:pPr>
              <w:jc w:val="both"/>
              <w:rPr>
                <w:rFonts w:ascii="Calibri" w:eastAsia="Calibri" w:hAnsi="Calibri" w:cs="Calibri"/>
                <w:sz w:val="24"/>
              </w:rPr>
            </w:pPr>
            <w:proofErr w:type="gramStart"/>
            <w:r>
              <w:rPr>
                <w:rFonts w:ascii="Calibri" w:eastAsia="Calibri" w:hAnsi="Calibri" w:cs="Calibri"/>
                <w:sz w:val="24"/>
              </w:rPr>
              <w:t>Hikaye</w:t>
            </w:r>
            <w:proofErr w:type="gramEnd"/>
            <w:r>
              <w:rPr>
                <w:rFonts w:ascii="Calibri" w:eastAsia="Calibri" w:hAnsi="Calibri" w:cs="Calibri"/>
                <w:sz w:val="24"/>
              </w:rPr>
              <w:t xml:space="preserve"> okunduktan sonra çocuklara aşağıdaki sorular sorularak cevaplar dinlenir. </w:t>
            </w:r>
          </w:p>
          <w:p w14:paraId="5CD8D0CC" w14:textId="77777777" w:rsidR="005532BD" w:rsidRDefault="005532BD" w:rsidP="0058240D">
            <w:pPr>
              <w:jc w:val="both"/>
              <w:rPr>
                <w:rFonts w:ascii="Calibri" w:eastAsia="Calibri" w:hAnsi="Calibri" w:cs="Calibri"/>
                <w:sz w:val="24"/>
              </w:rPr>
            </w:pPr>
            <w:r>
              <w:rPr>
                <w:rFonts w:ascii="Calibri" w:eastAsia="Calibri" w:hAnsi="Calibri" w:cs="Calibri"/>
                <w:sz w:val="24"/>
              </w:rPr>
              <w:t>Kirpi ile kestanenin başına neler geldi?</w:t>
            </w:r>
          </w:p>
          <w:p w14:paraId="04CF1BB9" w14:textId="77777777" w:rsidR="005532BD" w:rsidRDefault="005532BD" w:rsidP="0058240D">
            <w:pPr>
              <w:jc w:val="both"/>
              <w:rPr>
                <w:rFonts w:ascii="Calibri" w:eastAsia="Calibri" w:hAnsi="Calibri" w:cs="Calibri"/>
                <w:sz w:val="24"/>
              </w:rPr>
            </w:pPr>
            <w:r>
              <w:rPr>
                <w:rFonts w:ascii="Calibri" w:eastAsia="Calibri" w:hAnsi="Calibri" w:cs="Calibri"/>
                <w:sz w:val="24"/>
              </w:rPr>
              <w:t>Kirpi ve kestanenin birbirine benzeyen yönleri neler?</w:t>
            </w:r>
          </w:p>
          <w:p w14:paraId="1867341E" w14:textId="77777777" w:rsidR="005532BD" w:rsidRDefault="005532BD" w:rsidP="0058240D">
            <w:pPr>
              <w:jc w:val="both"/>
              <w:rPr>
                <w:rFonts w:ascii="Calibri" w:eastAsia="Calibri" w:hAnsi="Calibri" w:cs="Calibri"/>
                <w:sz w:val="24"/>
              </w:rPr>
            </w:pPr>
            <w:r>
              <w:rPr>
                <w:rFonts w:ascii="Calibri" w:eastAsia="Calibri" w:hAnsi="Calibri" w:cs="Calibri"/>
                <w:sz w:val="24"/>
              </w:rPr>
              <w:t>Bizden yardım isteyen birine nasıl davranmamız gerekir?</w:t>
            </w:r>
          </w:p>
          <w:p w14:paraId="4A47274F" w14:textId="77777777" w:rsidR="005532BD" w:rsidRDefault="005532BD" w:rsidP="0058240D">
            <w:pPr>
              <w:jc w:val="both"/>
              <w:rPr>
                <w:rFonts w:ascii="Calibri" w:eastAsia="Calibri" w:hAnsi="Calibri" w:cs="Calibri"/>
                <w:sz w:val="24"/>
              </w:rPr>
            </w:pPr>
            <w:r>
              <w:rPr>
                <w:rFonts w:ascii="Calibri" w:eastAsia="Calibri" w:hAnsi="Calibri" w:cs="Calibri"/>
                <w:sz w:val="24"/>
              </w:rPr>
              <w:t xml:space="preserve">Kirpi ve kestane sorunlarına nasıl bir çözüm buldular? </w:t>
            </w:r>
          </w:p>
          <w:p w14:paraId="26BBD552" w14:textId="77777777" w:rsidR="005532BD" w:rsidRDefault="005532BD" w:rsidP="0058240D">
            <w:pPr>
              <w:jc w:val="both"/>
              <w:rPr>
                <w:rFonts w:ascii="Calibri" w:eastAsia="Calibri" w:hAnsi="Calibri" w:cs="Calibri"/>
                <w:sz w:val="24"/>
              </w:rPr>
            </w:pPr>
          </w:p>
          <w:p w14:paraId="0EF3798B" w14:textId="77777777" w:rsidR="005532BD" w:rsidRDefault="005532BD" w:rsidP="0058240D">
            <w:pPr>
              <w:jc w:val="both"/>
              <w:rPr>
                <w:rFonts w:ascii="Calibri" w:eastAsia="Calibri" w:hAnsi="Calibri" w:cs="Calibri"/>
                <w:sz w:val="24"/>
              </w:rPr>
            </w:pPr>
            <w:r>
              <w:rPr>
                <w:rFonts w:ascii="Calibri" w:eastAsia="Calibri" w:hAnsi="Calibri" w:cs="Calibri"/>
                <w:sz w:val="24"/>
              </w:rPr>
              <w:t xml:space="preserve">Türkçe etkinliğinden sonra müzik eşliğinde oyun alanına geçilir. Öğretmen drama çalışması için yapacaklarını açıklar. </w:t>
            </w:r>
          </w:p>
          <w:p w14:paraId="2D8A794D" w14:textId="77777777" w:rsidR="005532BD" w:rsidRDefault="005532BD" w:rsidP="0058240D">
            <w:pPr>
              <w:jc w:val="both"/>
              <w:rPr>
                <w:rFonts w:ascii="Calibri" w:eastAsia="Calibri" w:hAnsi="Calibri" w:cs="Calibri"/>
                <w:sz w:val="24"/>
              </w:rPr>
            </w:pPr>
            <w:r>
              <w:rPr>
                <w:rFonts w:ascii="Calibri" w:eastAsia="Calibri" w:hAnsi="Calibri" w:cs="Calibri"/>
                <w:sz w:val="24"/>
              </w:rPr>
              <w:t xml:space="preserve">Isınma: Müzik eşliğinde çocuklar dans eder. Öğretmen müziği durdurup KELEBEK dediğinde çocuklara hızla uçmalarını, TIRTIL dediğinde yerde emeklemelerini, KOZA dediğinde yere top gibi olup kapanmaları gerektiği söylenir. Şaşıran yanacaktır. </w:t>
            </w:r>
          </w:p>
          <w:p w14:paraId="345C5478" w14:textId="77777777" w:rsidR="005532BD" w:rsidRDefault="005532BD" w:rsidP="0058240D">
            <w:pPr>
              <w:jc w:val="both"/>
              <w:rPr>
                <w:rFonts w:ascii="Calibri" w:eastAsia="Calibri" w:hAnsi="Calibri" w:cs="Calibri"/>
                <w:sz w:val="24"/>
              </w:rPr>
            </w:pPr>
            <w:r>
              <w:rPr>
                <w:rFonts w:ascii="Calibri" w:eastAsia="Calibri" w:hAnsi="Calibri" w:cs="Calibri"/>
                <w:sz w:val="24"/>
              </w:rPr>
              <w:t xml:space="preserve">Çalışma: Çocuklardan hiç ipek böceği görüp görmedikleri sorulur ve ipek böceği ile ilgili neler duydukları hakkında fikirleri alınır. İpek böceği hakkında kısa bir video izlenir. </w:t>
            </w:r>
          </w:p>
          <w:p w14:paraId="55213CBC" w14:textId="77777777" w:rsidR="005532BD" w:rsidRDefault="005532BD" w:rsidP="0058240D">
            <w:pPr>
              <w:jc w:val="both"/>
              <w:rPr>
                <w:rFonts w:ascii="Calibri" w:eastAsia="Calibri" w:hAnsi="Calibri" w:cs="Calibri"/>
                <w:sz w:val="24"/>
              </w:rPr>
            </w:pPr>
            <w:r>
              <w:rPr>
                <w:rFonts w:ascii="Calibri" w:eastAsia="Calibri" w:hAnsi="Calibri" w:cs="Calibri"/>
                <w:sz w:val="24"/>
              </w:rPr>
              <w:t xml:space="preserve">Video içeriği: Kelebek dışta yumurta, yumurta larvadan tırtıla, tırtıl büyür, ipek böcekleri dut ağacının yapraklarını yiyerek beslenir ve koza örer, kozadan ipek elde edilir. İpek böceği bir çeşit kelebeğin tırtılıdır. İpek böceği ilk Çin’de beslenmiştir. – Marmara dut ağacı yetişen yerler: Bursa </w:t>
            </w:r>
          </w:p>
          <w:p w14:paraId="7723DA86" w14:textId="77777777" w:rsidR="005532BD" w:rsidRDefault="005532BD" w:rsidP="0058240D">
            <w:pPr>
              <w:jc w:val="both"/>
              <w:rPr>
                <w:rFonts w:ascii="Calibri" w:eastAsia="Calibri" w:hAnsi="Calibri" w:cs="Calibri"/>
                <w:sz w:val="24"/>
              </w:rPr>
            </w:pPr>
            <w:r>
              <w:rPr>
                <w:rFonts w:ascii="Calibri" w:eastAsia="Calibri" w:hAnsi="Calibri" w:cs="Calibri"/>
                <w:sz w:val="24"/>
              </w:rPr>
              <w:t xml:space="preserve">Öğretmen çocuklara videonun sonunda “Siz de duydunuz mu? Ülkemizde ipek böceği giderek azalmış. Bir şeyler yapmazsak belki de yok olacaklar. Bu konuda ne yapabiliriz?” diye sorar. Çocukların tek tek fikirleri alınır. Öğretmen “Harika fikirleriniz var. O zaman ipek böceğinin en çok yetiştiği Marmara bölgesinde Bursa’ya gidelim.” der. Çocuklara “Neyle gidelim?” sorusu yöneltilir. </w:t>
            </w:r>
            <w:r>
              <w:rPr>
                <w:rFonts w:ascii="Calibri" w:eastAsia="Calibri" w:hAnsi="Calibri" w:cs="Calibri"/>
                <w:sz w:val="24"/>
              </w:rPr>
              <w:lastRenderedPageBreak/>
              <w:t xml:space="preserve">Onların ortak kararı alınır. Seçilen araç çocukların bedenleriyle oluşturulup bölgeye ulaşılır. Bölgede hemen araştırma yapmaları istenir. Öğretmen “Unutmayın ipek böcekleri en çok dut ağaçlarının olduğu yerlerde yaşıyor. Araştırmalarınızı oralarda yoğunlaştırın.” der. “1 – 2 dakika içinde araştırmasını tamamlayan yanıma gelsin.” deyip çocukları toplar. Çocuklar araştırmalarda neler bulduklarını anlatırlar. Öğretmen çocuklara “İpek böceklerini korumak ve çoğaltmak için ne yapalım?” deyip çocukların tek tek fikirlerini dinlenip uygular. Aynı taşıtla geri dönülür.   </w:t>
            </w:r>
          </w:p>
          <w:p w14:paraId="35834BE7" w14:textId="77777777" w:rsidR="005532BD" w:rsidRDefault="005532BD" w:rsidP="0058240D">
            <w:pPr>
              <w:jc w:val="both"/>
              <w:rPr>
                <w:rFonts w:ascii="Calibri" w:eastAsia="Calibri" w:hAnsi="Calibri" w:cs="Calibri"/>
                <w:sz w:val="24"/>
              </w:rPr>
            </w:pPr>
            <w:r>
              <w:rPr>
                <w:rFonts w:ascii="Calibri" w:eastAsia="Calibri" w:hAnsi="Calibri" w:cs="Calibri"/>
                <w:sz w:val="24"/>
              </w:rPr>
              <w:t>Değerlendirme: Herkesin çalışmada en çok neyin hoşuna gittiğini söylemesiyle çalışmanın bir değerlendirmesi yapılır.</w:t>
            </w:r>
          </w:p>
          <w:p w14:paraId="0903B543" w14:textId="77777777" w:rsidR="005532BD" w:rsidRPr="009641CB" w:rsidRDefault="005532BD" w:rsidP="0058240D">
            <w:pPr>
              <w:jc w:val="both"/>
              <w:rPr>
                <w:rFonts w:ascii="Calibri" w:eastAsia="Calibri" w:hAnsi="Calibri" w:cs="Calibri"/>
                <w:b/>
                <w:sz w:val="24"/>
              </w:rPr>
            </w:pPr>
          </w:p>
          <w:p w14:paraId="6E4D84BB" w14:textId="77777777" w:rsidR="005532BD" w:rsidRDefault="005532BD" w:rsidP="0058240D">
            <w:pPr>
              <w:jc w:val="both"/>
              <w:rPr>
                <w:rFonts w:ascii="Calibri" w:eastAsia="Calibri" w:hAnsi="Calibri" w:cs="Calibri"/>
                <w:sz w:val="24"/>
              </w:rPr>
            </w:pPr>
            <w:r>
              <w:rPr>
                <w:rFonts w:ascii="Calibri" w:eastAsia="Calibri" w:hAnsi="Calibri" w:cs="Calibri"/>
                <w:sz w:val="24"/>
              </w:rPr>
              <w:t>Drama etkinliğinden sonra öğretmen çocuklara “Yere yat ve gözlerini kapat.” yönergesi verir. Çocukların hepsi yere yatar ve gözlerini kapatır. Öğretmen teker teker çocuklara dokunarak sırayla ve sessizce çocukları arkasına sıralar. Bir çocuk kaldığında bütün çocuklar o çocuğun etrafına gelir ve "Uykucu horoz, uykucu horoz" diyerek bağırırlar. Oyun böylece tekrar edilir.</w:t>
            </w:r>
          </w:p>
          <w:p w14:paraId="2EE9FF62" w14:textId="77777777" w:rsidR="005532BD" w:rsidRDefault="005532BD" w:rsidP="0058240D">
            <w:pPr>
              <w:jc w:val="both"/>
              <w:rPr>
                <w:rFonts w:ascii="Calibri" w:eastAsia="Calibri" w:hAnsi="Calibri" w:cs="Calibri"/>
                <w:sz w:val="24"/>
              </w:rPr>
            </w:pPr>
          </w:p>
          <w:p w14:paraId="61F71968" w14:textId="77777777" w:rsidR="005532BD" w:rsidRDefault="005532BD" w:rsidP="0058240D">
            <w:pPr>
              <w:jc w:val="both"/>
              <w:rPr>
                <w:rFonts w:ascii="Calibri" w:eastAsia="Calibri" w:hAnsi="Calibri" w:cs="Calibri"/>
                <w:sz w:val="24"/>
              </w:rPr>
            </w:pPr>
            <w:r>
              <w:rPr>
                <w:rFonts w:ascii="Calibri" w:eastAsia="Calibri" w:hAnsi="Calibri" w:cs="Calibri"/>
                <w:sz w:val="24"/>
              </w:rPr>
              <w:t xml:space="preserve"> “Ali ile Ayşe bir gün ormanda dolaşıyorlarmış. Bir çiçek görmüşler. Çiçek çok güzel kokuyormuş. Başlamışlar koklamaya.” denir ve derin nefes alıp verilir çocukların da koklaması istenir ve hep beraber derin derin nefes alıp verilir. “Daha sonra Ali ile Ayşe yorulurlar ve bir yere otururlar. Bir süre sonra çok üşürler. Ateş yakmaya karar verirler. Başlarlar çıraları sürtmeye. Bir taraftan da nefes alıp üflerler.” Çocuklar da kendilerini kaptırıp nefes alıp üflemeye başlayacaklardır. “Daha sonra Ali ile Ayşe'nin, canları sıkılır ve şarkı söylemek isterler.” </w:t>
            </w:r>
          </w:p>
          <w:p w14:paraId="5F969D92" w14:textId="77777777" w:rsidR="005532BD" w:rsidRDefault="005532BD" w:rsidP="0058240D">
            <w:pPr>
              <w:jc w:val="both"/>
              <w:rPr>
                <w:rFonts w:ascii="Calibri" w:eastAsia="Calibri" w:hAnsi="Calibri" w:cs="Calibri"/>
                <w:sz w:val="24"/>
              </w:rPr>
            </w:pPr>
            <w:r>
              <w:rPr>
                <w:rFonts w:ascii="Calibri" w:eastAsia="Calibri" w:hAnsi="Calibri" w:cs="Calibri"/>
                <w:sz w:val="24"/>
              </w:rPr>
              <w:t xml:space="preserve">Öğretmen “Sizce hangi şarkıları söylesinler çocuklar?” der ve çocuklardan istenilen şarkılara eşlik etmeleri istenir. </w:t>
            </w:r>
          </w:p>
          <w:p w14:paraId="19533D9F" w14:textId="77777777" w:rsidR="005532BD" w:rsidRDefault="005532BD" w:rsidP="0058240D">
            <w:pPr>
              <w:jc w:val="both"/>
              <w:rPr>
                <w:rFonts w:ascii="Calibri" w:eastAsia="Calibri" w:hAnsi="Calibri" w:cs="Calibri"/>
                <w:sz w:val="24"/>
              </w:rPr>
            </w:pPr>
          </w:p>
          <w:p w14:paraId="3027CE5F" w14:textId="6C9CBE2C" w:rsidR="005532BD" w:rsidRPr="005532BD" w:rsidRDefault="005532BD" w:rsidP="0058240D">
            <w:pPr>
              <w:jc w:val="both"/>
              <w:rPr>
                <w:rFonts w:ascii="Calibri" w:eastAsia="Calibri" w:hAnsi="Calibri" w:cs="Calibri"/>
                <w:b/>
                <w:bCs/>
                <w:sz w:val="24"/>
              </w:rPr>
            </w:pPr>
            <w:bookmarkStart w:id="0" w:name="_Hlk208309592"/>
            <w:r w:rsidRPr="005532BD">
              <w:rPr>
                <w:rFonts w:ascii="Calibri" w:eastAsia="Calibri" w:hAnsi="Calibri" w:cs="Calibri"/>
                <w:b/>
                <w:bCs/>
                <w:sz w:val="24"/>
              </w:rPr>
              <w:t>Erken Okuryazarlık- Okumaya Hazırlık</w:t>
            </w:r>
          </w:p>
          <w:bookmarkEnd w:id="0"/>
          <w:p w14:paraId="0224CE4F" w14:textId="77777777" w:rsidR="005532BD" w:rsidRPr="009A7899" w:rsidRDefault="005532BD" w:rsidP="0058240D">
            <w:pPr>
              <w:jc w:val="both"/>
              <w:rPr>
                <w:rFonts w:eastAsiaTheme="minorHAnsi"/>
                <w:b/>
                <w:sz w:val="24"/>
                <w:szCs w:val="24"/>
                <w:lang w:eastAsia="en-US"/>
              </w:rPr>
            </w:pPr>
            <w:r>
              <w:rPr>
                <w:rFonts w:ascii="Calibri" w:eastAsia="Calibri" w:hAnsi="Calibri" w:cs="Calibri"/>
                <w:sz w:val="24"/>
              </w:rPr>
              <w:t>Öğretmen çocuklara, “Marmara Bölgesi ve “Üçgenlerle Dolambaç” çalışma sayfalarını dağıtır. Çalışmalar öğretmen rehberliğinde tamamlanır. Çalışmalar ile ilgili çocuklarla sohbet edilir.</w:t>
            </w:r>
          </w:p>
        </w:tc>
      </w:tr>
    </w:tbl>
    <w:p w14:paraId="242AB363" w14:textId="77777777" w:rsidR="005532BD" w:rsidRPr="009A7899" w:rsidRDefault="005532BD" w:rsidP="005532BD">
      <w:pPr>
        <w:jc w:val="center"/>
        <w:rPr>
          <w:rFonts w:eastAsiaTheme="minorHAnsi"/>
          <w:sz w:val="24"/>
          <w:szCs w:val="24"/>
          <w:lang w:eastAsia="en-US"/>
        </w:rPr>
      </w:pPr>
    </w:p>
    <w:tbl>
      <w:tblPr>
        <w:tblStyle w:val="TabloKlavuzu44"/>
        <w:tblW w:w="0" w:type="auto"/>
        <w:tblLook w:val="04A0" w:firstRow="1" w:lastRow="0" w:firstColumn="1" w:lastColumn="0" w:noHBand="0" w:noVBand="1"/>
      </w:tblPr>
      <w:tblGrid>
        <w:gridCol w:w="9212"/>
      </w:tblGrid>
      <w:tr w:rsidR="005532BD" w:rsidRPr="009A7899" w14:paraId="05529782" w14:textId="77777777" w:rsidTr="0058240D">
        <w:tc>
          <w:tcPr>
            <w:tcW w:w="9212" w:type="dxa"/>
          </w:tcPr>
          <w:p w14:paraId="15309F0E" w14:textId="77777777" w:rsidR="005532BD" w:rsidRPr="009A7899" w:rsidRDefault="005532BD" w:rsidP="0058240D">
            <w:pPr>
              <w:jc w:val="center"/>
              <w:rPr>
                <w:rFonts w:eastAsiaTheme="minorHAnsi"/>
                <w:b/>
                <w:sz w:val="24"/>
                <w:szCs w:val="24"/>
                <w:lang w:eastAsia="en-US"/>
              </w:rPr>
            </w:pPr>
            <w:r w:rsidRPr="009A7899">
              <w:rPr>
                <w:rFonts w:eastAsiaTheme="minorHAnsi"/>
                <w:b/>
                <w:sz w:val="24"/>
                <w:szCs w:val="24"/>
                <w:lang w:eastAsia="en-US"/>
              </w:rPr>
              <w:t>DEĞERLENDİRME</w:t>
            </w:r>
          </w:p>
        </w:tc>
      </w:tr>
      <w:tr w:rsidR="005532BD" w:rsidRPr="009A7899" w14:paraId="1A1C97B2" w14:textId="77777777" w:rsidTr="0058240D">
        <w:tc>
          <w:tcPr>
            <w:tcW w:w="9212" w:type="dxa"/>
          </w:tcPr>
          <w:p w14:paraId="4C8B0B46" w14:textId="77777777" w:rsidR="005532BD" w:rsidRPr="009A7899" w:rsidRDefault="005532BD" w:rsidP="0058240D">
            <w:pPr>
              <w:jc w:val="both"/>
              <w:rPr>
                <w:rFonts w:eastAsiaTheme="minorHAnsi"/>
                <w:b/>
                <w:sz w:val="24"/>
                <w:szCs w:val="24"/>
                <w:lang w:eastAsia="en-US"/>
              </w:rPr>
            </w:pPr>
            <w:r w:rsidRPr="009A7899">
              <w:rPr>
                <w:rFonts w:eastAsiaTheme="minorHAnsi"/>
                <w:b/>
                <w:sz w:val="24"/>
                <w:szCs w:val="24"/>
                <w:lang w:eastAsia="en-US"/>
              </w:rPr>
              <w:t>Çocukla Günü Değerlendirme:</w:t>
            </w:r>
          </w:p>
          <w:p w14:paraId="0D3C6D5A" w14:textId="77777777" w:rsidR="005532BD" w:rsidRPr="009A7899" w:rsidRDefault="005532BD" w:rsidP="0058240D">
            <w:pPr>
              <w:jc w:val="both"/>
              <w:rPr>
                <w:rFonts w:eastAsiaTheme="minorHAnsi"/>
                <w:sz w:val="24"/>
                <w:szCs w:val="24"/>
                <w:lang w:eastAsia="en-US"/>
              </w:rPr>
            </w:pPr>
            <w:r w:rsidRPr="009A7899">
              <w:rPr>
                <w:rFonts w:eastAsiaTheme="minorHAnsi"/>
                <w:sz w:val="24"/>
                <w:szCs w:val="24"/>
                <w:lang w:eastAsia="en-US"/>
              </w:rPr>
              <w:t>Gün sonunda aşağıdaki sorular çocuklara yöneltilir:</w:t>
            </w:r>
          </w:p>
          <w:p w14:paraId="623BBEE7" w14:textId="77777777" w:rsidR="005532BD" w:rsidRDefault="005532BD" w:rsidP="005532BD">
            <w:pPr>
              <w:pStyle w:val="ListeParagraf"/>
              <w:numPr>
                <w:ilvl w:val="0"/>
                <w:numId w:val="66"/>
              </w:numPr>
              <w:jc w:val="both"/>
              <w:rPr>
                <w:rFonts w:ascii="Calibri" w:eastAsia="Calibri" w:hAnsi="Calibri" w:cs="Calibri"/>
                <w:sz w:val="24"/>
              </w:rPr>
            </w:pPr>
            <w:r w:rsidRPr="009641CB">
              <w:rPr>
                <w:rFonts w:ascii="Calibri" w:eastAsia="Calibri" w:hAnsi="Calibri" w:cs="Calibri"/>
                <w:sz w:val="24"/>
              </w:rPr>
              <w:t>Marmara bölgesi ile ilgili izlediğimiz videoda neler vardı?</w:t>
            </w:r>
          </w:p>
          <w:p w14:paraId="2917A060" w14:textId="77777777" w:rsidR="005532BD" w:rsidRDefault="005532BD" w:rsidP="005532BD">
            <w:pPr>
              <w:pStyle w:val="ListeParagraf"/>
              <w:numPr>
                <w:ilvl w:val="0"/>
                <w:numId w:val="66"/>
              </w:numPr>
              <w:jc w:val="both"/>
              <w:rPr>
                <w:rFonts w:ascii="Calibri" w:eastAsia="Calibri" w:hAnsi="Calibri" w:cs="Calibri"/>
                <w:sz w:val="24"/>
              </w:rPr>
            </w:pPr>
            <w:r w:rsidRPr="009641CB">
              <w:rPr>
                <w:rFonts w:ascii="Calibri" w:eastAsia="Calibri" w:hAnsi="Calibri" w:cs="Calibri"/>
                <w:sz w:val="24"/>
              </w:rPr>
              <w:t>Marmara bölgesinde hangi ürünler yetişir?</w:t>
            </w:r>
          </w:p>
          <w:p w14:paraId="0A705167" w14:textId="77777777" w:rsidR="005532BD" w:rsidRDefault="005532BD" w:rsidP="005532BD">
            <w:pPr>
              <w:pStyle w:val="ListeParagraf"/>
              <w:numPr>
                <w:ilvl w:val="0"/>
                <w:numId w:val="66"/>
              </w:numPr>
              <w:jc w:val="both"/>
              <w:rPr>
                <w:rFonts w:ascii="Calibri" w:eastAsia="Calibri" w:hAnsi="Calibri" w:cs="Calibri"/>
                <w:sz w:val="24"/>
              </w:rPr>
            </w:pPr>
            <w:r w:rsidRPr="009641CB">
              <w:rPr>
                <w:rFonts w:ascii="Calibri" w:eastAsia="Calibri" w:hAnsi="Calibri" w:cs="Calibri"/>
                <w:sz w:val="24"/>
              </w:rPr>
              <w:t>Marmara bölgesinde hangi şehirler var?</w:t>
            </w:r>
          </w:p>
          <w:p w14:paraId="11EF9DAF" w14:textId="77777777" w:rsidR="005532BD" w:rsidRDefault="005532BD" w:rsidP="005532BD">
            <w:pPr>
              <w:pStyle w:val="ListeParagraf"/>
              <w:numPr>
                <w:ilvl w:val="0"/>
                <w:numId w:val="66"/>
              </w:numPr>
              <w:jc w:val="both"/>
              <w:rPr>
                <w:rFonts w:ascii="Calibri" w:eastAsia="Calibri" w:hAnsi="Calibri" w:cs="Calibri"/>
                <w:sz w:val="24"/>
              </w:rPr>
            </w:pPr>
            <w:r w:rsidRPr="009641CB">
              <w:rPr>
                <w:rFonts w:ascii="Calibri" w:eastAsia="Calibri" w:hAnsi="Calibri" w:cs="Calibri"/>
                <w:sz w:val="24"/>
              </w:rPr>
              <w:t>Marmara bölgesindeki şehirlerden herhangi birine giden var mı?</w:t>
            </w:r>
          </w:p>
          <w:p w14:paraId="3080FE12" w14:textId="77777777" w:rsidR="005532BD" w:rsidRDefault="005532BD" w:rsidP="005532BD">
            <w:pPr>
              <w:pStyle w:val="ListeParagraf"/>
              <w:numPr>
                <w:ilvl w:val="0"/>
                <w:numId w:val="66"/>
              </w:numPr>
              <w:jc w:val="both"/>
              <w:rPr>
                <w:rFonts w:ascii="Calibri" w:eastAsia="Calibri" w:hAnsi="Calibri" w:cs="Calibri"/>
                <w:sz w:val="24"/>
              </w:rPr>
            </w:pPr>
            <w:r w:rsidRPr="009641CB">
              <w:rPr>
                <w:rFonts w:ascii="Calibri" w:eastAsia="Calibri" w:hAnsi="Calibri" w:cs="Calibri"/>
                <w:sz w:val="24"/>
              </w:rPr>
              <w:t>Marmara bölgesi ile İç Anadolu Bölgesi arasında hangi farklar var?</w:t>
            </w:r>
          </w:p>
          <w:p w14:paraId="5F9FB48E" w14:textId="77777777" w:rsidR="005532BD" w:rsidRDefault="005532BD" w:rsidP="0058240D">
            <w:pPr>
              <w:jc w:val="both"/>
              <w:rPr>
                <w:rFonts w:ascii="Calibri" w:eastAsia="Calibri" w:hAnsi="Calibri" w:cs="Calibri"/>
                <w:sz w:val="24"/>
              </w:rPr>
            </w:pPr>
          </w:p>
          <w:p w14:paraId="0CDE9863" w14:textId="77777777" w:rsidR="005532BD" w:rsidRDefault="005532BD" w:rsidP="0058240D">
            <w:pPr>
              <w:jc w:val="both"/>
              <w:rPr>
                <w:rFonts w:eastAsiaTheme="minorHAnsi"/>
                <w:b/>
                <w:sz w:val="24"/>
                <w:szCs w:val="24"/>
                <w:lang w:eastAsia="en-US"/>
              </w:rPr>
            </w:pPr>
          </w:p>
          <w:p w14:paraId="5288B78D" w14:textId="77777777" w:rsidR="005532BD" w:rsidRDefault="005532BD" w:rsidP="0058240D">
            <w:pPr>
              <w:jc w:val="both"/>
              <w:rPr>
                <w:rFonts w:eastAsiaTheme="minorHAnsi"/>
                <w:b/>
                <w:sz w:val="24"/>
                <w:szCs w:val="24"/>
                <w:lang w:eastAsia="en-US"/>
              </w:rPr>
            </w:pPr>
          </w:p>
          <w:p w14:paraId="61F66ECB" w14:textId="77777777" w:rsidR="005532BD" w:rsidRPr="009A7899" w:rsidRDefault="005532BD" w:rsidP="0058240D">
            <w:pPr>
              <w:jc w:val="both"/>
              <w:rPr>
                <w:rFonts w:eastAsiaTheme="minorHAnsi"/>
                <w:b/>
                <w:sz w:val="24"/>
                <w:szCs w:val="24"/>
                <w:lang w:eastAsia="en-US"/>
              </w:rPr>
            </w:pPr>
            <w:r w:rsidRPr="009A7899">
              <w:rPr>
                <w:rFonts w:eastAsiaTheme="minorHAnsi"/>
                <w:b/>
                <w:sz w:val="24"/>
                <w:szCs w:val="24"/>
                <w:lang w:eastAsia="en-US"/>
              </w:rPr>
              <w:t>Genel Değerlendirme:</w:t>
            </w:r>
          </w:p>
          <w:p w14:paraId="46054207" w14:textId="77777777" w:rsidR="005532BD" w:rsidRPr="009A7899" w:rsidRDefault="005532BD" w:rsidP="0058240D">
            <w:pPr>
              <w:jc w:val="both"/>
              <w:rPr>
                <w:rFonts w:eastAsiaTheme="minorHAnsi"/>
                <w:sz w:val="24"/>
                <w:szCs w:val="24"/>
                <w:lang w:eastAsia="en-US"/>
              </w:rPr>
            </w:pPr>
            <w:r w:rsidRPr="009A7899">
              <w:rPr>
                <w:rFonts w:eastAsiaTheme="minorHAnsi"/>
                <w:sz w:val="24"/>
                <w:szCs w:val="24"/>
                <w:lang w:eastAsia="en-US"/>
              </w:rPr>
              <w:t>Çocuk Açısından:</w:t>
            </w:r>
          </w:p>
          <w:p w14:paraId="52C2F00B" w14:textId="77777777" w:rsidR="005532BD" w:rsidRPr="009A7899" w:rsidRDefault="005532BD" w:rsidP="0058240D">
            <w:pPr>
              <w:jc w:val="both"/>
              <w:rPr>
                <w:rFonts w:eastAsiaTheme="minorHAnsi"/>
                <w:sz w:val="24"/>
                <w:szCs w:val="24"/>
                <w:lang w:eastAsia="en-US"/>
              </w:rPr>
            </w:pPr>
          </w:p>
          <w:p w14:paraId="1B7FA63F" w14:textId="77777777" w:rsidR="005532BD" w:rsidRPr="009A7899" w:rsidRDefault="005532BD" w:rsidP="0058240D">
            <w:pPr>
              <w:jc w:val="both"/>
              <w:rPr>
                <w:rFonts w:eastAsiaTheme="minorHAnsi"/>
                <w:sz w:val="24"/>
                <w:szCs w:val="24"/>
                <w:lang w:eastAsia="en-US"/>
              </w:rPr>
            </w:pPr>
          </w:p>
          <w:p w14:paraId="0B1986F9" w14:textId="77777777" w:rsidR="005532BD" w:rsidRPr="009A7899" w:rsidRDefault="005532BD" w:rsidP="0058240D">
            <w:pPr>
              <w:jc w:val="both"/>
              <w:rPr>
                <w:rFonts w:eastAsiaTheme="minorHAnsi"/>
                <w:sz w:val="24"/>
                <w:szCs w:val="24"/>
                <w:lang w:eastAsia="en-US"/>
              </w:rPr>
            </w:pPr>
            <w:r w:rsidRPr="009A7899">
              <w:rPr>
                <w:rFonts w:eastAsiaTheme="minorHAnsi"/>
                <w:sz w:val="24"/>
                <w:szCs w:val="24"/>
                <w:lang w:eastAsia="en-US"/>
              </w:rPr>
              <w:t xml:space="preserve">Öğretmen Açısından: </w:t>
            </w:r>
          </w:p>
          <w:p w14:paraId="6D5BA7E4" w14:textId="77777777" w:rsidR="005532BD" w:rsidRPr="009A7899" w:rsidRDefault="005532BD" w:rsidP="0058240D">
            <w:pPr>
              <w:jc w:val="both"/>
              <w:rPr>
                <w:rFonts w:eastAsiaTheme="minorHAnsi"/>
                <w:sz w:val="24"/>
                <w:szCs w:val="24"/>
                <w:lang w:eastAsia="en-US"/>
              </w:rPr>
            </w:pPr>
          </w:p>
          <w:p w14:paraId="7044C0D3" w14:textId="77777777" w:rsidR="005532BD" w:rsidRPr="009A7899" w:rsidRDefault="005532BD" w:rsidP="0058240D">
            <w:pPr>
              <w:jc w:val="both"/>
              <w:rPr>
                <w:rFonts w:eastAsiaTheme="minorHAnsi"/>
                <w:sz w:val="24"/>
                <w:szCs w:val="24"/>
                <w:lang w:eastAsia="en-US"/>
              </w:rPr>
            </w:pPr>
          </w:p>
          <w:p w14:paraId="18A6472E" w14:textId="77777777" w:rsidR="005532BD" w:rsidRPr="009A7899" w:rsidRDefault="005532BD" w:rsidP="0058240D">
            <w:pPr>
              <w:jc w:val="both"/>
              <w:rPr>
                <w:rFonts w:eastAsiaTheme="minorHAnsi"/>
                <w:sz w:val="24"/>
                <w:szCs w:val="24"/>
                <w:lang w:eastAsia="en-US"/>
              </w:rPr>
            </w:pPr>
            <w:r w:rsidRPr="009A7899">
              <w:rPr>
                <w:rFonts w:eastAsiaTheme="minorHAnsi"/>
                <w:sz w:val="24"/>
                <w:szCs w:val="24"/>
                <w:lang w:eastAsia="en-US"/>
              </w:rPr>
              <w:t>Program Açısından:</w:t>
            </w:r>
          </w:p>
          <w:p w14:paraId="3E05722C" w14:textId="77777777" w:rsidR="005532BD" w:rsidRPr="009A7899" w:rsidRDefault="005532BD" w:rsidP="0058240D">
            <w:pPr>
              <w:jc w:val="both"/>
              <w:rPr>
                <w:rFonts w:eastAsiaTheme="minorHAnsi"/>
                <w:sz w:val="24"/>
                <w:szCs w:val="24"/>
                <w:lang w:eastAsia="en-US"/>
              </w:rPr>
            </w:pPr>
          </w:p>
          <w:p w14:paraId="71F9E03E" w14:textId="77777777" w:rsidR="005532BD" w:rsidRPr="009A7899" w:rsidRDefault="005532BD" w:rsidP="0058240D">
            <w:pPr>
              <w:jc w:val="both"/>
              <w:rPr>
                <w:rFonts w:eastAsiaTheme="minorHAnsi"/>
                <w:sz w:val="24"/>
                <w:szCs w:val="24"/>
                <w:lang w:eastAsia="en-US"/>
              </w:rPr>
            </w:pPr>
          </w:p>
        </w:tc>
      </w:tr>
      <w:tr w:rsidR="005532BD" w:rsidRPr="009A7899" w14:paraId="0E632708" w14:textId="77777777" w:rsidTr="0058240D">
        <w:tc>
          <w:tcPr>
            <w:tcW w:w="9212" w:type="dxa"/>
          </w:tcPr>
          <w:p w14:paraId="55F4542A" w14:textId="77777777" w:rsidR="005532BD" w:rsidRPr="009A7899" w:rsidRDefault="005532BD" w:rsidP="0058240D">
            <w:pPr>
              <w:jc w:val="both"/>
              <w:rPr>
                <w:rFonts w:eastAsiaTheme="minorHAnsi"/>
                <w:b/>
                <w:sz w:val="24"/>
                <w:szCs w:val="24"/>
                <w:lang w:eastAsia="en-US"/>
              </w:rPr>
            </w:pPr>
            <w:r w:rsidRPr="009A7899">
              <w:rPr>
                <w:rFonts w:eastAsiaTheme="minorHAnsi"/>
                <w:b/>
                <w:sz w:val="24"/>
                <w:szCs w:val="24"/>
                <w:lang w:eastAsia="en-US"/>
              </w:rPr>
              <w:lastRenderedPageBreak/>
              <w:t>AİLE/TOPLUM KATILIMI:</w:t>
            </w:r>
          </w:p>
          <w:p w14:paraId="194DBA8F" w14:textId="77777777" w:rsidR="005532BD" w:rsidRPr="00932F22" w:rsidRDefault="005532BD" w:rsidP="005532BD">
            <w:pPr>
              <w:pStyle w:val="ListeParagraf"/>
              <w:numPr>
                <w:ilvl w:val="0"/>
                <w:numId w:val="67"/>
              </w:numPr>
              <w:jc w:val="both"/>
              <w:rPr>
                <w:rFonts w:ascii="Calibri" w:eastAsia="Calibri" w:hAnsi="Calibri" w:cs="Calibri"/>
                <w:sz w:val="24"/>
              </w:rPr>
            </w:pPr>
            <w:r w:rsidRPr="00932F22">
              <w:rPr>
                <w:rFonts w:ascii="Calibri" w:eastAsia="Calibri" w:hAnsi="Calibri" w:cs="Calibri"/>
                <w:sz w:val="24"/>
              </w:rPr>
              <w:t>“Yöresel Yemeklerimiz” isimli çalışma sayfası ailelere gönderilir. Yarın uygulanacak olan etkinlik için patates ve limon getirmeleri istenir.</w:t>
            </w:r>
          </w:p>
          <w:p w14:paraId="55FAB79F" w14:textId="77777777" w:rsidR="005532BD" w:rsidRPr="009A7899" w:rsidRDefault="005532BD" w:rsidP="0058240D">
            <w:pPr>
              <w:jc w:val="both"/>
              <w:rPr>
                <w:rFonts w:eastAsiaTheme="minorHAnsi"/>
                <w:sz w:val="24"/>
                <w:szCs w:val="24"/>
                <w:lang w:eastAsia="en-US"/>
              </w:rPr>
            </w:pPr>
          </w:p>
        </w:tc>
      </w:tr>
    </w:tbl>
    <w:p w14:paraId="0CDD1056" w14:textId="77777777" w:rsidR="005532BD" w:rsidRPr="009A7899" w:rsidRDefault="005532BD" w:rsidP="005532BD">
      <w:pPr>
        <w:jc w:val="center"/>
        <w:rPr>
          <w:rFonts w:eastAsiaTheme="minorHAnsi"/>
          <w:sz w:val="24"/>
          <w:szCs w:val="24"/>
          <w:lang w:eastAsia="en-US"/>
        </w:rPr>
      </w:pPr>
    </w:p>
    <w:p w14:paraId="17C87016" w14:textId="77777777" w:rsidR="005532BD" w:rsidRDefault="005532BD" w:rsidP="005532BD">
      <w:pPr>
        <w:jc w:val="center"/>
        <w:rPr>
          <w:rFonts w:eastAsiaTheme="minorHAnsi"/>
          <w:b/>
          <w:sz w:val="24"/>
          <w:szCs w:val="24"/>
          <w:lang w:eastAsia="en-US"/>
        </w:rPr>
      </w:pPr>
    </w:p>
    <w:p w14:paraId="7F80C259" w14:textId="77777777" w:rsidR="005532BD" w:rsidRDefault="005532BD" w:rsidP="005532BD">
      <w:pPr>
        <w:jc w:val="center"/>
        <w:rPr>
          <w:rFonts w:eastAsiaTheme="minorHAnsi"/>
          <w:b/>
          <w:sz w:val="24"/>
          <w:szCs w:val="24"/>
          <w:lang w:eastAsia="en-US"/>
        </w:rPr>
      </w:pPr>
    </w:p>
    <w:p w14:paraId="09ACBFAE" w14:textId="77777777" w:rsidR="005532BD" w:rsidRDefault="005532BD" w:rsidP="005532BD">
      <w:pPr>
        <w:jc w:val="center"/>
        <w:rPr>
          <w:rFonts w:eastAsiaTheme="minorHAnsi"/>
          <w:b/>
          <w:sz w:val="24"/>
          <w:szCs w:val="24"/>
          <w:lang w:eastAsia="en-US"/>
        </w:rPr>
      </w:pPr>
    </w:p>
    <w:p w14:paraId="434226B1" w14:textId="77777777" w:rsidR="005532BD" w:rsidRDefault="005532BD" w:rsidP="005532BD">
      <w:pPr>
        <w:jc w:val="center"/>
        <w:rPr>
          <w:rFonts w:eastAsiaTheme="minorHAnsi"/>
          <w:b/>
          <w:sz w:val="24"/>
          <w:szCs w:val="24"/>
          <w:lang w:eastAsia="en-US"/>
        </w:rPr>
      </w:pPr>
    </w:p>
    <w:p w14:paraId="5BD31BC8" w14:textId="77777777" w:rsidR="005532BD" w:rsidRDefault="005532BD" w:rsidP="005532BD">
      <w:pPr>
        <w:jc w:val="center"/>
        <w:rPr>
          <w:rFonts w:eastAsiaTheme="minorHAnsi"/>
          <w:b/>
          <w:sz w:val="24"/>
          <w:szCs w:val="24"/>
          <w:lang w:eastAsia="en-US"/>
        </w:rPr>
      </w:pPr>
    </w:p>
    <w:p w14:paraId="6855540E" w14:textId="77777777" w:rsidR="005532BD" w:rsidRDefault="005532BD" w:rsidP="009A7899">
      <w:pPr>
        <w:jc w:val="center"/>
        <w:rPr>
          <w:rFonts w:eastAsiaTheme="minorHAnsi"/>
          <w:b/>
          <w:sz w:val="24"/>
          <w:szCs w:val="24"/>
          <w:lang w:eastAsia="en-US"/>
        </w:rPr>
      </w:pPr>
    </w:p>
    <w:p w14:paraId="4366D064" w14:textId="77777777" w:rsidR="005532BD" w:rsidRDefault="005532BD" w:rsidP="009A7899">
      <w:pPr>
        <w:jc w:val="center"/>
        <w:rPr>
          <w:rFonts w:eastAsiaTheme="minorHAnsi"/>
          <w:b/>
          <w:sz w:val="24"/>
          <w:szCs w:val="24"/>
          <w:lang w:eastAsia="en-US"/>
        </w:rPr>
      </w:pPr>
    </w:p>
    <w:p w14:paraId="195CEFDF" w14:textId="77777777" w:rsidR="005532BD" w:rsidRDefault="005532BD" w:rsidP="009A7899">
      <w:pPr>
        <w:jc w:val="center"/>
        <w:rPr>
          <w:rFonts w:eastAsiaTheme="minorHAnsi"/>
          <w:b/>
          <w:sz w:val="24"/>
          <w:szCs w:val="24"/>
          <w:lang w:eastAsia="en-US"/>
        </w:rPr>
      </w:pPr>
    </w:p>
    <w:p w14:paraId="2F6244AC" w14:textId="77777777" w:rsidR="005532BD" w:rsidRDefault="005532BD" w:rsidP="009A7899">
      <w:pPr>
        <w:jc w:val="center"/>
        <w:rPr>
          <w:rFonts w:eastAsiaTheme="minorHAnsi"/>
          <w:b/>
          <w:sz w:val="24"/>
          <w:szCs w:val="24"/>
          <w:lang w:eastAsia="en-US"/>
        </w:rPr>
      </w:pPr>
    </w:p>
    <w:p w14:paraId="41F9B430" w14:textId="77777777" w:rsidR="005532BD" w:rsidRDefault="005532BD" w:rsidP="009A7899">
      <w:pPr>
        <w:jc w:val="center"/>
        <w:rPr>
          <w:rFonts w:eastAsiaTheme="minorHAnsi"/>
          <w:b/>
          <w:sz w:val="24"/>
          <w:szCs w:val="24"/>
          <w:lang w:eastAsia="en-US"/>
        </w:rPr>
      </w:pPr>
    </w:p>
    <w:p w14:paraId="5C92385F" w14:textId="77777777" w:rsidR="005532BD" w:rsidRDefault="005532BD" w:rsidP="009A7899">
      <w:pPr>
        <w:jc w:val="center"/>
        <w:rPr>
          <w:rFonts w:eastAsiaTheme="minorHAnsi"/>
          <w:b/>
          <w:sz w:val="24"/>
          <w:szCs w:val="24"/>
          <w:lang w:eastAsia="en-US"/>
        </w:rPr>
      </w:pPr>
    </w:p>
    <w:p w14:paraId="6483570B" w14:textId="77777777" w:rsidR="005532BD" w:rsidRDefault="005532BD" w:rsidP="009A7899">
      <w:pPr>
        <w:jc w:val="center"/>
        <w:rPr>
          <w:rFonts w:eastAsiaTheme="minorHAnsi"/>
          <w:b/>
          <w:sz w:val="24"/>
          <w:szCs w:val="24"/>
          <w:lang w:eastAsia="en-US"/>
        </w:rPr>
      </w:pPr>
    </w:p>
    <w:p w14:paraId="66F7D81D" w14:textId="77777777" w:rsidR="005532BD" w:rsidRDefault="005532BD" w:rsidP="009A7899">
      <w:pPr>
        <w:jc w:val="center"/>
        <w:rPr>
          <w:rFonts w:eastAsiaTheme="minorHAnsi"/>
          <w:b/>
          <w:sz w:val="24"/>
          <w:szCs w:val="24"/>
          <w:lang w:eastAsia="en-US"/>
        </w:rPr>
      </w:pPr>
    </w:p>
    <w:p w14:paraId="793E71E3" w14:textId="77777777" w:rsidR="005532BD" w:rsidRDefault="005532BD" w:rsidP="009A7899">
      <w:pPr>
        <w:jc w:val="center"/>
        <w:rPr>
          <w:rFonts w:eastAsiaTheme="minorHAnsi"/>
          <w:b/>
          <w:sz w:val="24"/>
          <w:szCs w:val="24"/>
          <w:lang w:eastAsia="en-US"/>
        </w:rPr>
      </w:pPr>
    </w:p>
    <w:p w14:paraId="10F8D6DA" w14:textId="77777777" w:rsidR="005532BD" w:rsidRDefault="005532BD" w:rsidP="009A7899">
      <w:pPr>
        <w:jc w:val="center"/>
        <w:rPr>
          <w:rFonts w:eastAsiaTheme="minorHAnsi"/>
          <w:b/>
          <w:sz w:val="24"/>
          <w:szCs w:val="24"/>
          <w:lang w:eastAsia="en-US"/>
        </w:rPr>
      </w:pPr>
    </w:p>
    <w:p w14:paraId="6CE4E245" w14:textId="77777777" w:rsidR="005532BD" w:rsidRDefault="005532BD" w:rsidP="009A7899">
      <w:pPr>
        <w:jc w:val="center"/>
        <w:rPr>
          <w:rFonts w:eastAsiaTheme="minorHAnsi"/>
          <w:b/>
          <w:sz w:val="24"/>
          <w:szCs w:val="24"/>
          <w:lang w:eastAsia="en-US"/>
        </w:rPr>
      </w:pPr>
    </w:p>
    <w:p w14:paraId="0125402A" w14:textId="77777777" w:rsidR="005532BD" w:rsidRDefault="005532BD" w:rsidP="009A7899">
      <w:pPr>
        <w:jc w:val="center"/>
        <w:rPr>
          <w:rFonts w:eastAsiaTheme="minorHAnsi"/>
          <w:b/>
          <w:sz w:val="24"/>
          <w:szCs w:val="24"/>
          <w:lang w:eastAsia="en-US"/>
        </w:rPr>
      </w:pPr>
    </w:p>
    <w:p w14:paraId="19FF93A8" w14:textId="77777777" w:rsidR="001A067D" w:rsidRDefault="001A067D" w:rsidP="009A7899">
      <w:pPr>
        <w:jc w:val="center"/>
        <w:rPr>
          <w:rFonts w:eastAsiaTheme="minorHAnsi"/>
          <w:b/>
          <w:sz w:val="24"/>
          <w:szCs w:val="24"/>
          <w:lang w:eastAsia="en-US"/>
        </w:rPr>
      </w:pPr>
    </w:p>
    <w:p w14:paraId="5DEF50EA" w14:textId="77777777" w:rsidR="001A067D" w:rsidRDefault="001A067D">
      <w:pPr>
        <w:rPr>
          <w:rFonts w:eastAsiaTheme="minorHAnsi"/>
          <w:b/>
          <w:sz w:val="24"/>
          <w:szCs w:val="24"/>
          <w:lang w:eastAsia="en-US"/>
        </w:rPr>
      </w:pPr>
      <w:r>
        <w:rPr>
          <w:rFonts w:eastAsiaTheme="minorHAnsi"/>
          <w:b/>
          <w:sz w:val="24"/>
          <w:szCs w:val="24"/>
          <w:lang w:eastAsia="en-US"/>
        </w:rPr>
        <w:br w:type="page"/>
      </w:r>
    </w:p>
    <w:p w14:paraId="32FAFCD4" w14:textId="7CD04B8D"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lastRenderedPageBreak/>
        <w:t>TAM GÜNLÜK EĞİTİM PLAN AKIŞI</w:t>
      </w:r>
    </w:p>
    <w:p w14:paraId="61C22336" w14:textId="5A0A18F5" w:rsidR="009A7899" w:rsidRPr="009A7899" w:rsidRDefault="009A7899" w:rsidP="009A7899">
      <w:pPr>
        <w:jc w:val="center"/>
        <w:rPr>
          <w:rFonts w:eastAsiaTheme="minorHAnsi"/>
          <w:sz w:val="24"/>
          <w:szCs w:val="24"/>
          <w:lang w:eastAsia="en-US"/>
        </w:rPr>
      </w:pPr>
      <w:r w:rsidRPr="009A7899">
        <w:rPr>
          <w:rFonts w:eastAsiaTheme="minorHAnsi"/>
          <w:b/>
          <w:sz w:val="24"/>
          <w:szCs w:val="24"/>
          <w:lang w:eastAsia="en-US"/>
        </w:rPr>
        <w:t xml:space="preserve">Tarih: </w:t>
      </w:r>
      <w:r>
        <w:rPr>
          <w:rFonts w:eastAsiaTheme="minorHAnsi"/>
          <w:sz w:val="24"/>
          <w:szCs w:val="24"/>
          <w:lang w:eastAsia="en-US"/>
        </w:rPr>
        <w:t>3</w:t>
      </w:r>
      <w:r w:rsidR="005532BD">
        <w:rPr>
          <w:rFonts w:eastAsiaTheme="minorHAnsi"/>
          <w:sz w:val="24"/>
          <w:szCs w:val="24"/>
          <w:lang w:eastAsia="en-US"/>
        </w:rPr>
        <w:t>1</w:t>
      </w:r>
      <w:r>
        <w:rPr>
          <w:rFonts w:eastAsiaTheme="minorHAnsi"/>
          <w:sz w:val="24"/>
          <w:szCs w:val="24"/>
          <w:lang w:eastAsia="en-US"/>
        </w:rPr>
        <w:t>.10.202</w:t>
      </w:r>
      <w:r w:rsidR="005532BD">
        <w:rPr>
          <w:rFonts w:eastAsiaTheme="minorHAnsi"/>
          <w:sz w:val="24"/>
          <w:szCs w:val="24"/>
          <w:lang w:eastAsia="en-US"/>
        </w:rPr>
        <w:t>5</w:t>
      </w:r>
    </w:p>
    <w:tbl>
      <w:tblPr>
        <w:tblStyle w:val="TabloKlavuzu43"/>
        <w:tblW w:w="0" w:type="auto"/>
        <w:tblLook w:val="04A0" w:firstRow="1" w:lastRow="0" w:firstColumn="1" w:lastColumn="0" w:noHBand="0" w:noVBand="1"/>
      </w:tblPr>
      <w:tblGrid>
        <w:gridCol w:w="9212"/>
      </w:tblGrid>
      <w:tr w:rsidR="009A7899" w:rsidRPr="009A7899" w14:paraId="3BE478B9" w14:textId="77777777" w:rsidTr="009A7899">
        <w:tc>
          <w:tcPr>
            <w:tcW w:w="9212" w:type="dxa"/>
          </w:tcPr>
          <w:p w14:paraId="6FCDB26B"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Okulun Adı: </w:t>
            </w:r>
          </w:p>
          <w:p w14:paraId="4142B0FA"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Yaş Grubu: </w:t>
            </w:r>
            <w:r w:rsidRPr="009A7899">
              <w:rPr>
                <w:rFonts w:eastAsiaTheme="minorHAnsi"/>
                <w:sz w:val="24"/>
                <w:szCs w:val="24"/>
                <w:lang w:eastAsia="en-US"/>
              </w:rPr>
              <w:t>60-72 Ay</w:t>
            </w:r>
          </w:p>
          <w:p w14:paraId="368C3545"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Öğretmenin Adı Soyadı: </w:t>
            </w:r>
          </w:p>
        </w:tc>
      </w:tr>
    </w:tbl>
    <w:p w14:paraId="46F8372F" w14:textId="77777777" w:rsidR="009A7899" w:rsidRPr="009A7899" w:rsidRDefault="009A7899" w:rsidP="009A7899">
      <w:pPr>
        <w:jc w:val="center"/>
        <w:rPr>
          <w:rFonts w:eastAsiaTheme="minorHAnsi"/>
          <w:sz w:val="24"/>
          <w:szCs w:val="24"/>
          <w:lang w:eastAsia="en-US"/>
        </w:rPr>
      </w:pPr>
    </w:p>
    <w:tbl>
      <w:tblPr>
        <w:tblStyle w:val="TabloKlavuzu43"/>
        <w:tblW w:w="0" w:type="auto"/>
        <w:tblLook w:val="04A0" w:firstRow="1" w:lastRow="0" w:firstColumn="1" w:lastColumn="0" w:noHBand="0" w:noVBand="1"/>
      </w:tblPr>
      <w:tblGrid>
        <w:gridCol w:w="9212"/>
      </w:tblGrid>
      <w:tr w:rsidR="009A7899" w:rsidRPr="009A7899" w14:paraId="68F93795" w14:textId="77777777" w:rsidTr="009A7899">
        <w:tc>
          <w:tcPr>
            <w:tcW w:w="9212" w:type="dxa"/>
          </w:tcPr>
          <w:p w14:paraId="3B69E815"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KAZANIM VE GÖSTERGELER</w:t>
            </w:r>
          </w:p>
        </w:tc>
      </w:tr>
      <w:tr w:rsidR="009A7899" w:rsidRPr="009A7899" w14:paraId="18A148E3" w14:textId="77777777" w:rsidTr="009A7899">
        <w:tc>
          <w:tcPr>
            <w:tcW w:w="9212" w:type="dxa"/>
          </w:tcPr>
          <w:p w14:paraId="3BD633AF" w14:textId="77777777" w:rsidR="004526C5" w:rsidRPr="004526C5" w:rsidRDefault="004526C5" w:rsidP="004526C5">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Fiziksel Gelişim ve Sağlık</w:t>
            </w:r>
          </w:p>
          <w:p w14:paraId="23899146" w14:textId="77777777" w:rsidR="00F17EC7" w:rsidRPr="00F17EC7" w:rsidRDefault="00F17EC7" w:rsidP="00F17EC7">
            <w:pPr>
              <w:suppressAutoHyphens/>
              <w:autoSpaceDN w:val="0"/>
              <w:textAlignment w:val="baseline"/>
              <w:rPr>
                <w:rFonts w:ascii="Calibri" w:eastAsia="SimSun" w:hAnsi="Calibri" w:cs="Calibri"/>
                <w:b/>
                <w:noProof/>
                <w:color w:val="000000"/>
                <w:kern w:val="3"/>
                <w:sz w:val="24"/>
                <w:szCs w:val="24"/>
                <w:lang w:eastAsia="zh-CN" w:bidi="hi-IN"/>
              </w:rPr>
            </w:pPr>
            <w:r w:rsidRPr="00F17EC7">
              <w:rPr>
                <w:rFonts w:ascii="Calibri" w:eastAsia="SimSun" w:hAnsi="Calibri" w:cs="Calibri"/>
                <w:b/>
                <w:noProof/>
                <w:color w:val="000000"/>
                <w:kern w:val="3"/>
                <w:sz w:val="24"/>
                <w:szCs w:val="24"/>
                <w:lang w:eastAsia="zh-CN" w:bidi="hi-IN"/>
              </w:rPr>
              <w:t xml:space="preserve">Kazanım 8. Araç gereç kullanarak manipülatif hareketler yapar. </w:t>
            </w:r>
          </w:p>
          <w:p w14:paraId="6F96F5F4" w14:textId="77777777" w:rsidR="00F17EC7" w:rsidRPr="00F17EC7" w:rsidRDefault="00F17EC7" w:rsidP="00F17EC7">
            <w:pPr>
              <w:suppressAutoHyphens/>
              <w:autoSpaceDN w:val="0"/>
              <w:textAlignment w:val="baseline"/>
              <w:rPr>
                <w:rFonts w:ascii="Calibri" w:eastAsia="SimSun" w:hAnsi="Calibri" w:cs="Calibri"/>
                <w:b/>
                <w:noProof/>
                <w:color w:val="000000"/>
                <w:kern w:val="3"/>
                <w:sz w:val="24"/>
                <w:szCs w:val="24"/>
                <w:lang w:eastAsia="zh-CN" w:bidi="hi-IN"/>
              </w:rPr>
            </w:pPr>
            <w:r w:rsidRPr="00F17EC7">
              <w:rPr>
                <w:rFonts w:ascii="Calibri" w:eastAsia="SimSun" w:hAnsi="Calibri" w:cs="Calibri"/>
                <w:b/>
                <w:noProof/>
                <w:color w:val="000000"/>
                <w:kern w:val="3"/>
                <w:sz w:val="24"/>
                <w:szCs w:val="24"/>
                <w:lang w:eastAsia="zh-CN" w:bidi="hi-IN"/>
              </w:rPr>
              <w:t xml:space="preserve">Göstergeler </w:t>
            </w:r>
          </w:p>
          <w:p w14:paraId="0D669571" w14:textId="77777777" w:rsidR="00F17EC7" w:rsidRPr="00F17EC7" w:rsidRDefault="00F17EC7" w:rsidP="00F17EC7">
            <w:pPr>
              <w:suppressAutoHyphens/>
              <w:autoSpaceDN w:val="0"/>
              <w:textAlignment w:val="baseline"/>
              <w:rPr>
                <w:rFonts w:ascii="Calibri" w:eastAsia="SimSun" w:hAnsi="Calibri" w:cs="Calibri"/>
                <w:noProof/>
                <w:color w:val="000000"/>
                <w:kern w:val="3"/>
                <w:sz w:val="24"/>
                <w:szCs w:val="24"/>
                <w:lang w:eastAsia="zh-CN" w:bidi="hi-IN"/>
              </w:rPr>
            </w:pPr>
            <w:r w:rsidRPr="00F17EC7">
              <w:rPr>
                <w:rFonts w:ascii="Calibri" w:eastAsia="SimSun" w:hAnsi="Calibri" w:cs="Calibri"/>
                <w:noProof/>
                <w:color w:val="000000"/>
                <w:kern w:val="3"/>
                <w:sz w:val="24"/>
                <w:szCs w:val="24"/>
                <w:lang w:eastAsia="zh-CN" w:bidi="hi-IN"/>
              </w:rPr>
              <w:t xml:space="preserve">Nesnelere şekil verir. </w:t>
            </w:r>
          </w:p>
          <w:p w14:paraId="337FD702" w14:textId="77777777" w:rsidR="00F17EC7" w:rsidRPr="00F17EC7" w:rsidRDefault="00F17EC7" w:rsidP="00F17EC7">
            <w:pPr>
              <w:suppressAutoHyphens/>
              <w:autoSpaceDN w:val="0"/>
              <w:textAlignment w:val="baseline"/>
              <w:rPr>
                <w:rFonts w:ascii="Calibri" w:eastAsia="SimSun" w:hAnsi="Calibri" w:cs="Calibri"/>
                <w:noProof/>
                <w:color w:val="000000"/>
                <w:kern w:val="3"/>
                <w:sz w:val="24"/>
                <w:szCs w:val="24"/>
                <w:lang w:eastAsia="zh-CN" w:bidi="hi-IN"/>
              </w:rPr>
            </w:pPr>
            <w:r w:rsidRPr="00F17EC7">
              <w:rPr>
                <w:rFonts w:ascii="Calibri" w:eastAsia="SimSun" w:hAnsi="Calibri" w:cs="Calibri"/>
                <w:noProof/>
                <w:color w:val="000000"/>
                <w:kern w:val="3"/>
                <w:sz w:val="24"/>
                <w:szCs w:val="24"/>
                <w:lang w:eastAsia="zh-CN" w:bidi="hi-IN"/>
              </w:rPr>
              <w:t xml:space="preserve">Farklı yapıştırıcılar kullanarak materyalleri yapıştırır. </w:t>
            </w:r>
          </w:p>
          <w:p w14:paraId="4A684217" w14:textId="77777777" w:rsidR="00F17EC7" w:rsidRPr="00F17EC7" w:rsidRDefault="00F17EC7" w:rsidP="00F17EC7">
            <w:pPr>
              <w:suppressAutoHyphens/>
              <w:autoSpaceDN w:val="0"/>
              <w:textAlignment w:val="baseline"/>
              <w:rPr>
                <w:rFonts w:ascii="Calibri" w:eastAsia="SimSun" w:hAnsi="Calibri" w:cs="Calibri"/>
                <w:noProof/>
                <w:color w:val="000000"/>
                <w:kern w:val="3"/>
                <w:sz w:val="24"/>
                <w:szCs w:val="24"/>
                <w:lang w:eastAsia="zh-CN" w:bidi="hi-IN"/>
              </w:rPr>
            </w:pPr>
            <w:r w:rsidRPr="00F17EC7">
              <w:rPr>
                <w:rFonts w:ascii="Calibri" w:eastAsia="SimSun" w:hAnsi="Calibri" w:cs="Calibri"/>
                <w:noProof/>
                <w:color w:val="000000"/>
                <w:kern w:val="3"/>
                <w:sz w:val="24"/>
                <w:szCs w:val="24"/>
                <w:lang w:eastAsia="zh-CN" w:bidi="hi-IN"/>
              </w:rPr>
              <w:t xml:space="preserve">Farklı nesneleri keser. </w:t>
            </w:r>
          </w:p>
          <w:p w14:paraId="1CBC4872" w14:textId="77777777" w:rsidR="00F17EC7" w:rsidRPr="00F17EC7" w:rsidRDefault="00F17EC7" w:rsidP="00F17EC7">
            <w:pPr>
              <w:suppressAutoHyphens/>
              <w:autoSpaceDN w:val="0"/>
              <w:textAlignment w:val="baseline"/>
              <w:rPr>
                <w:rFonts w:ascii="Calibri" w:eastAsia="SimSun" w:hAnsi="Calibri" w:cs="Calibri"/>
                <w:noProof/>
                <w:color w:val="000000"/>
                <w:kern w:val="3"/>
                <w:sz w:val="24"/>
                <w:szCs w:val="24"/>
                <w:lang w:eastAsia="zh-CN" w:bidi="hi-IN"/>
              </w:rPr>
            </w:pPr>
            <w:r w:rsidRPr="00F17EC7">
              <w:rPr>
                <w:rFonts w:ascii="Calibri" w:eastAsia="SimSun" w:hAnsi="Calibri" w:cs="Calibri"/>
                <w:noProof/>
                <w:color w:val="000000"/>
                <w:kern w:val="3"/>
                <w:sz w:val="24"/>
                <w:szCs w:val="24"/>
                <w:lang w:eastAsia="zh-CN" w:bidi="hi-IN"/>
              </w:rPr>
              <w:t xml:space="preserve">Nesneleri kullanarak özgün ürünler oluşturur. </w:t>
            </w:r>
          </w:p>
          <w:p w14:paraId="7E33F9F4" w14:textId="77777777" w:rsidR="004526C5" w:rsidRPr="004526C5" w:rsidRDefault="004526C5" w:rsidP="004526C5">
            <w:pPr>
              <w:widowControl w:val="0"/>
              <w:autoSpaceDE w:val="0"/>
              <w:autoSpaceDN w:val="0"/>
              <w:adjustRightInd w:val="0"/>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Kazanım 14. Yaşam alanlarında gerekli düzenlemeler yapar. </w:t>
            </w:r>
          </w:p>
          <w:p w14:paraId="2B08FCDA" w14:textId="77777777" w:rsidR="004526C5" w:rsidRPr="004526C5" w:rsidRDefault="004526C5" w:rsidP="004526C5">
            <w:pPr>
              <w:widowControl w:val="0"/>
              <w:autoSpaceDE w:val="0"/>
              <w:autoSpaceDN w:val="0"/>
              <w:adjustRightInd w:val="0"/>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Göstergeler </w:t>
            </w:r>
          </w:p>
          <w:p w14:paraId="12D910BD" w14:textId="77777777" w:rsidR="004526C5" w:rsidRPr="004526C5" w:rsidRDefault="004526C5" w:rsidP="004526C5">
            <w:pPr>
              <w:widowControl w:val="0"/>
              <w:autoSpaceDE w:val="0"/>
              <w:autoSpaceDN w:val="0"/>
              <w:adjustRightInd w:val="0"/>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Eşyaları temiz kullanır. </w:t>
            </w:r>
          </w:p>
          <w:p w14:paraId="2C63D876" w14:textId="77777777" w:rsidR="004526C5" w:rsidRPr="004526C5" w:rsidRDefault="004526C5" w:rsidP="004526C5">
            <w:pPr>
              <w:widowControl w:val="0"/>
              <w:autoSpaceDE w:val="0"/>
              <w:autoSpaceDN w:val="0"/>
              <w:adjustRightInd w:val="0"/>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Kullandığı eşyayı yerine kaldırır. </w:t>
            </w:r>
          </w:p>
          <w:p w14:paraId="0D73EA62" w14:textId="77777777" w:rsidR="004526C5" w:rsidRPr="004526C5" w:rsidRDefault="004526C5" w:rsidP="004526C5">
            <w:pPr>
              <w:widowControl w:val="0"/>
              <w:autoSpaceDE w:val="0"/>
              <w:autoSpaceDN w:val="0"/>
              <w:adjustRightInd w:val="0"/>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Eşyaları düzenler. </w:t>
            </w:r>
          </w:p>
          <w:p w14:paraId="32F357F7" w14:textId="77777777" w:rsidR="004526C5" w:rsidRPr="004526C5" w:rsidRDefault="004526C5" w:rsidP="004526C5">
            <w:pPr>
              <w:widowControl w:val="0"/>
              <w:autoSpaceDE w:val="0"/>
              <w:autoSpaceDN w:val="0"/>
              <w:adjustRightInd w:val="0"/>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Eşyaları özenli kullanır. </w:t>
            </w:r>
          </w:p>
          <w:p w14:paraId="3C827892" w14:textId="77777777" w:rsidR="004526C5" w:rsidRPr="004526C5" w:rsidRDefault="004526C5" w:rsidP="004526C5">
            <w:pPr>
              <w:widowControl w:val="0"/>
              <w:autoSpaceDE w:val="0"/>
              <w:autoSpaceDN w:val="0"/>
              <w:adjustRightInd w:val="0"/>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Çevre temizliğiyle ilgili araç ve gereçleri kullanır.</w:t>
            </w:r>
          </w:p>
          <w:p w14:paraId="74584AB5" w14:textId="77777777" w:rsidR="004526C5" w:rsidRDefault="004526C5" w:rsidP="004526C5">
            <w:pPr>
              <w:tabs>
                <w:tab w:val="left" w:pos="426"/>
              </w:tabs>
              <w:rPr>
                <w:rFonts w:ascii="Calibri" w:eastAsia="Calibri" w:hAnsi="Calibri" w:cs="Calibri"/>
                <w:color w:val="000000"/>
                <w:sz w:val="24"/>
                <w:szCs w:val="24"/>
              </w:rPr>
            </w:pPr>
          </w:p>
          <w:p w14:paraId="7A370181" w14:textId="77777777" w:rsidR="00F17EC7" w:rsidRDefault="00F17EC7" w:rsidP="004526C5">
            <w:pPr>
              <w:tabs>
                <w:tab w:val="left" w:pos="426"/>
              </w:tabs>
              <w:rPr>
                <w:rFonts w:ascii="Calibri" w:eastAsia="Calibri" w:hAnsi="Calibri" w:cs="Calibri"/>
                <w:b/>
                <w:color w:val="000000"/>
                <w:sz w:val="24"/>
                <w:szCs w:val="24"/>
              </w:rPr>
            </w:pPr>
            <w:r>
              <w:rPr>
                <w:rFonts w:ascii="Calibri" w:eastAsia="Calibri" w:hAnsi="Calibri" w:cs="Calibri"/>
                <w:b/>
                <w:color w:val="000000"/>
                <w:sz w:val="24"/>
                <w:szCs w:val="24"/>
              </w:rPr>
              <w:t>Dil Gelişimi</w:t>
            </w:r>
          </w:p>
          <w:p w14:paraId="2B41A687" w14:textId="77777777" w:rsidR="00F17EC7" w:rsidRPr="00F17EC7" w:rsidRDefault="00F17EC7" w:rsidP="00F17EC7">
            <w:pPr>
              <w:suppressAutoHyphens/>
              <w:autoSpaceDN w:val="0"/>
              <w:textAlignment w:val="baseline"/>
              <w:rPr>
                <w:rFonts w:eastAsiaTheme="minorHAnsi"/>
                <w:b/>
                <w:sz w:val="24"/>
                <w:lang w:eastAsia="en-US"/>
              </w:rPr>
            </w:pPr>
            <w:r w:rsidRPr="00F17EC7">
              <w:rPr>
                <w:rFonts w:eastAsiaTheme="minorHAnsi"/>
                <w:b/>
                <w:sz w:val="24"/>
                <w:lang w:eastAsia="en-US"/>
              </w:rPr>
              <w:t xml:space="preserve">Kazanım 6. Sözcük dağarcığını geliştirir. </w:t>
            </w:r>
          </w:p>
          <w:p w14:paraId="109E5BD8" w14:textId="77777777" w:rsidR="00F17EC7" w:rsidRPr="00F17EC7" w:rsidRDefault="00F17EC7" w:rsidP="00F17EC7">
            <w:pPr>
              <w:suppressAutoHyphens/>
              <w:autoSpaceDN w:val="0"/>
              <w:textAlignment w:val="baseline"/>
              <w:rPr>
                <w:rFonts w:eastAsiaTheme="minorHAnsi"/>
                <w:b/>
                <w:sz w:val="24"/>
                <w:lang w:eastAsia="en-US"/>
              </w:rPr>
            </w:pPr>
            <w:r w:rsidRPr="00F17EC7">
              <w:rPr>
                <w:rFonts w:eastAsiaTheme="minorHAnsi"/>
                <w:b/>
                <w:sz w:val="24"/>
                <w:lang w:eastAsia="en-US"/>
              </w:rPr>
              <w:t xml:space="preserve">Göstergeler </w:t>
            </w:r>
          </w:p>
          <w:p w14:paraId="263615EF" w14:textId="77777777" w:rsidR="00F17EC7" w:rsidRPr="00F17EC7" w:rsidRDefault="00F17EC7" w:rsidP="00F17EC7">
            <w:pPr>
              <w:suppressAutoHyphens/>
              <w:autoSpaceDN w:val="0"/>
              <w:textAlignment w:val="baseline"/>
              <w:rPr>
                <w:rFonts w:eastAsiaTheme="minorHAnsi"/>
                <w:sz w:val="24"/>
                <w:lang w:eastAsia="en-US"/>
              </w:rPr>
            </w:pPr>
            <w:r w:rsidRPr="00F17EC7">
              <w:rPr>
                <w:rFonts w:eastAsiaTheme="minorHAnsi"/>
                <w:sz w:val="24"/>
                <w:lang w:eastAsia="en-US"/>
              </w:rPr>
              <w:t xml:space="preserve">Dinlediklerinde geçen yeni sözcükleri ayırt eder. </w:t>
            </w:r>
          </w:p>
          <w:p w14:paraId="03F4289A" w14:textId="77777777" w:rsidR="00F17EC7" w:rsidRPr="00F17EC7" w:rsidRDefault="00F17EC7" w:rsidP="00F17EC7">
            <w:pPr>
              <w:suppressAutoHyphens/>
              <w:autoSpaceDN w:val="0"/>
              <w:textAlignment w:val="baseline"/>
              <w:rPr>
                <w:rFonts w:eastAsiaTheme="minorHAnsi"/>
                <w:sz w:val="24"/>
                <w:lang w:eastAsia="en-US"/>
              </w:rPr>
            </w:pPr>
            <w:r w:rsidRPr="00F17EC7">
              <w:rPr>
                <w:rFonts w:eastAsiaTheme="minorHAnsi"/>
                <w:sz w:val="24"/>
                <w:lang w:eastAsia="en-US"/>
              </w:rPr>
              <w:t xml:space="preserve">Dinlediklerinde geçen yeni sözcüklerin anlamını sorar. </w:t>
            </w:r>
          </w:p>
          <w:p w14:paraId="48C646F4" w14:textId="77777777" w:rsidR="00F17EC7" w:rsidRPr="00F17EC7" w:rsidRDefault="00F17EC7" w:rsidP="00F17EC7">
            <w:pPr>
              <w:suppressAutoHyphens/>
              <w:autoSpaceDN w:val="0"/>
              <w:textAlignment w:val="baseline"/>
              <w:rPr>
                <w:rFonts w:eastAsiaTheme="minorHAnsi"/>
                <w:sz w:val="24"/>
                <w:lang w:eastAsia="en-US"/>
              </w:rPr>
            </w:pPr>
            <w:r w:rsidRPr="00F17EC7">
              <w:rPr>
                <w:rFonts w:eastAsiaTheme="minorHAnsi"/>
                <w:sz w:val="24"/>
                <w:lang w:eastAsia="en-US"/>
              </w:rPr>
              <w:t xml:space="preserve">Öğrendiği sözcükleri anlamına uygun kullanır. </w:t>
            </w:r>
          </w:p>
          <w:p w14:paraId="799CE284" w14:textId="77777777" w:rsidR="00F17EC7" w:rsidRPr="00F17EC7" w:rsidRDefault="00F17EC7" w:rsidP="00F17EC7">
            <w:pPr>
              <w:suppressAutoHyphens/>
              <w:autoSpaceDN w:val="0"/>
              <w:textAlignment w:val="baseline"/>
              <w:rPr>
                <w:rFonts w:ascii="Calibri" w:eastAsia="SimSun" w:hAnsi="Calibri" w:cs="Calibri"/>
                <w:b/>
                <w:noProof/>
                <w:color w:val="000000"/>
                <w:kern w:val="3"/>
                <w:sz w:val="24"/>
                <w:szCs w:val="24"/>
                <w:lang w:eastAsia="zh-CN" w:bidi="hi-IN"/>
              </w:rPr>
            </w:pPr>
            <w:r w:rsidRPr="00F17EC7">
              <w:rPr>
                <w:rFonts w:ascii="Calibri" w:eastAsia="SimSun" w:hAnsi="Calibri" w:cs="Calibri"/>
                <w:b/>
                <w:noProof/>
                <w:color w:val="000000"/>
                <w:kern w:val="3"/>
                <w:sz w:val="24"/>
                <w:szCs w:val="24"/>
                <w:lang w:eastAsia="zh-CN" w:bidi="hi-IN"/>
              </w:rPr>
              <w:t xml:space="preserve">Kazanım 7. Dinlediklerinin/izlediklerinin anlamını yorumlar. </w:t>
            </w:r>
          </w:p>
          <w:p w14:paraId="12AAE707" w14:textId="77777777" w:rsidR="00F17EC7" w:rsidRPr="00F17EC7" w:rsidRDefault="00F17EC7" w:rsidP="00F17EC7">
            <w:pPr>
              <w:suppressAutoHyphens/>
              <w:autoSpaceDN w:val="0"/>
              <w:textAlignment w:val="baseline"/>
              <w:rPr>
                <w:rFonts w:ascii="Calibri" w:eastAsia="SimSun" w:hAnsi="Calibri" w:cs="Calibri"/>
                <w:b/>
                <w:noProof/>
                <w:color w:val="000000"/>
                <w:kern w:val="3"/>
                <w:sz w:val="24"/>
                <w:szCs w:val="24"/>
                <w:lang w:eastAsia="zh-CN" w:bidi="hi-IN"/>
              </w:rPr>
            </w:pPr>
            <w:r w:rsidRPr="00F17EC7">
              <w:rPr>
                <w:rFonts w:ascii="Calibri" w:eastAsia="SimSun" w:hAnsi="Calibri" w:cs="Calibri"/>
                <w:b/>
                <w:noProof/>
                <w:color w:val="000000"/>
                <w:kern w:val="3"/>
                <w:sz w:val="24"/>
                <w:szCs w:val="24"/>
                <w:lang w:eastAsia="zh-CN" w:bidi="hi-IN"/>
              </w:rPr>
              <w:t xml:space="preserve">Göstergeler </w:t>
            </w:r>
          </w:p>
          <w:p w14:paraId="416DC1CC" w14:textId="77777777" w:rsidR="00F17EC7" w:rsidRPr="00F17EC7" w:rsidRDefault="00F17EC7" w:rsidP="00F17EC7">
            <w:pPr>
              <w:suppressAutoHyphens/>
              <w:autoSpaceDN w:val="0"/>
              <w:textAlignment w:val="baseline"/>
              <w:rPr>
                <w:rFonts w:ascii="Calibri" w:eastAsia="SimSun" w:hAnsi="Calibri" w:cs="Calibri"/>
                <w:noProof/>
                <w:color w:val="000000"/>
                <w:kern w:val="3"/>
                <w:sz w:val="24"/>
                <w:szCs w:val="24"/>
                <w:lang w:eastAsia="zh-CN" w:bidi="hi-IN"/>
              </w:rPr>
            </w:pPr>
            <w:r w:rsidRPr="00F17EC7">
              <w:rPr>
                <w:rFonts w:ascii="Calibri" w:eastAsia="SimSun" w:hAnsi="Calibri" w:cs="Calibri"/>
                <w:noProof/>
                <w:color w:val="000000"/>
                <w:kern w:val="3"/>
                <w:sz w:val="24"/>
                <w:szCs w:val="24"/>
                <w:lang w:eastAsia="zh-CN" w:bidi="hi-IN"/>
              </w:rPr>
              <w:t xml:space="preserve">Dinlediklerini/izlediklerini başkalarına açıklar. </w:t>
            </w:r>
          </w:p>
          <w:p w14:paraId="2AB0892D" w14:textId="77777777" w:rsidR="00F17EC7" w:rsidRPr="00F17EC7" w:rsidRDefault="00F17EC7" w:rsidP="00F17EC7">
            <w:pPr>
              <w:suppressAutoHyphens/>
              <w:autoSpaceDN w:val="0"/>
              <w:textAlignment w:val="baseline"/>
              <w:rPr>
                <w:rFonts w:ascii="Calibri" w:eastAsia="SimSun" w:hAnsi="Calibri" w:cs="Calibri"/>
                <w:noProof/>
                <w:color w:val="000000"/>
                <w:kern w:val="3"/>
                <w:sz w:val="24"/>
                <w:szCs w:val="24"/>
                <w:lang w:eastAsia="zh-CN" w:bidi="hi-IN"/>
              </w:rPr>
            </w:pPr>
            <w:r w:rsidRPr="00F17EC7">
              <w:rPr>
                <w:rFonts w:ascii="Calibri" w:eastAsia="SimSun" w:hAnsi="Calibri" w:cs="Calibri"/>
                <w:noProof/>
                <w:color w:val="000000"/>
                <w:kern w:val="3"/>
                <w:sz w:val="24"/>
                <w:szCs w:val="24"/>
                <w:lang w:eastAsia="zh-CN" w:bidi="hi-IN"/>
              </w:rPr>
              <w:t xml:space="preserve">Dinledikleriyle/izledikleriyle ilgili sorulara yanıt verir. </w:t>
            </w:r>
          </w:p>
          <w:p w14:paraId="518B438F" w14:textId="77777777" w:rsidR="00F17EC7" w:rsidRPr="00F17EC7" w:rsidRDefault="00F17EC7" w:rsidP="00F17EC7">
            <w:pPr>
              <w:suppressAutoHyphens/>
              <w:autoSpaceDN w:val="0"/>
              <w:textAlignment w:val="baseline"/>
              <w:rPr>
                <w:rFonts w:ascii="Calibri" w:eastAsia="SimSun" w:hAnsi="Calibri" w:cs="Calibri"/>
                <w:noProof/>
                <w:color w:val="000000"/>
                <w:kern w:val="3"/>
                <w:sz w:val="24"/>
                <w:szCs w:val="24"/>
                <w:lang w:eastAsia="zh-CN" w:bidi="hi-IN"/>
              </w:rPr>
            </w:pPr>
            <w:r w:rsidRPr="00F17EC7">
              <w:rPr>
                <w:rFonts w:ascii="Calibri" w:eastAsia="SimSun" w:hAnsi="Calibri" w:cs="Calibri"/>
                <w:noProof/>
                <w:color w:val="000000"/>
                <w:kern w:val="3"/>
                <w:sz w:val="24"/>
                <w:szCs w:val="24"/>
                <w:lang w:eastAsia="zh-CN" w:bidi="hi-IN"/>
              </w:rPr>
              <w:t xml:space="preserve">Dinledikleri/izledikleri ile ilgili sorular sorar. </w:t>
            </w:r>
          </w:p>
          <w:p w14:paraId="66ABB856" w14:textId="77777777" w:rsidR="00F17EC7" w:rsidRPr="00F17EC7" w:rsidRDefault="00F17EC7" w:rsidP="00F17EC7">
            <w:pPr>
              <w:suppressAutoHyphens/>
              <w:autoSpaceDN w:val="0"/>
              <w:textAlignment w:val="baseline"/>
              <w:rPr>
                <w:rFonts w:ascii="Calibri" w:eastAsia="SimSun" w:hAnsi="Calibri" w:cs="Calibri"/>
                <w:noProof/>
                <w:color w:val="000000"/>
                <w:kern w:val="3"/>
                <w:sz w:val="24"/>
                <w:szCs w:val="24"/>
                <w:lang w:eastAsia="zh-CN" w:bidi="hi-IN"/>
              </w:rPr>
            </w:pPr>
            <w:r w:rsidRPr="00F17EC7">
              <w:rPr>
                <w:rFonts w:ascii="Calibri" w:eastAsia="SimSun" w:hAnsi="Calibri" w:cs="Calibri"/>
                <w:noProof/>
                <w:color w:val="000000"/>
                <w:kern w:val="3"/>
                <w:sz w:val="24"/>
                <w:szCs w:val="24"/>
                <w:lang w:eastAsia="zh-CN" w:bidi="hi-IN"/>
              </w:rPr>
              <w:t>Dinlediklerini/izlediklerini yaşamıyla ilişkilendirir.</w:t>
            </w:r>
          </w:p>
          <w:p w14:paraId="64CBB0F4" w14:textId="77777777" w:rsidR="00F17EC7" w:rsidRPr="00F17EC7" w:rsidRDefault="00F17EC7" w:rsidP="004526C5">
            <w:pPr>
              <w:tabs>
                <w:tab w:val="left" w:pos="426"/>
              </w:tabs>
              <w:rPr>
                <w:rFonts w:ascii="Calibri" w:eastAsia="Calibri" w:hAnsi="Calibri" w:cs="Calibri"/>
                <w:b/>
                <w:color w:val="000000"/>
                <w:sz w:val="24"/>
                <w:szCs w:val="24"/>
              </w:rPr>
            </w:pPr>
          </w:p>
          <w:p w14:paraId="75506830" w14:textId="77777777" w:rsidR="004526C5" w:rsidRPr="004526C5" w:rsidRDefault="004526C5" w:rsidP="004526C5">
            <w:pPr>
              <w:tabs>
                <w:tab w:val="left" w:pos="426"/>
              </w:tabs>
              <w:rPr>
                <w:rFonts w:ascii="Calibri" w:eastAsia="Calibri" w:hAnsi="Calibri" w:cs="Calibri"/>
                <w:b/>
                <w:color w:val="000000"/>
                <w:sz w:val="24"/>
                <w:szCs w:val="24"/>
              </w:rPr>
            </w:pPr>
            <w:r w:rsidRPr="004526C5">
              <w:rPr>
                <w:rFonts w:ascii="Calibri" w:eastAsia="Calibri" w:hAnsi="Calibri" w:cs="Calibri"/>
                <w:b/>
                <w:color w:val="000000"/>
                <w:sz w:val="24"/>
                <w:szCs w:val="24"/>
              </w:rPr>
              <w:t>Sosyal ve Duygusal Gelişim</w:t>
            </w:r>
          </w:p>
          <w:p w14:paraId="28B9FAB1" w14:textId="77777777" w:rsidR="00F17EC7" w:rsidRPr="00F17EC7" w:rsidRDefault="00F17EC7" w:rsidP="00F17EC7">
            <w:pPr>
              <w:suppressAutoHyphens/>
              <w:autoSpaceDN w:val="0"/>
              <w:textAlignment w:val="baseline"/>
              <w:rPr>
                <w:rFonts w:ascii="Calibri" w:eastAsia="SimSun" w:hAnsi="Calibri" w:cs="Calibri"/>
                <w:b/>
                <w:bCs/>
                <w:noProof/>
                <w:color w:val="000000"/>
                <w:kern w:val="3"/>
                <w:sz w:val="24"/>
                <w:szCs w:val="24"/>
                <w:lang w:eastAsia="zh-CN" w:bidi="hi-IN"/>
              </w:rPr>
            </w:pPr>
            <w:r w:rsidRPr="00F17EC7">
              <w:rPr>
                <w:rFonts w:ascii="Calibri" w:eastAsia="SimSun" w:hAnsi="Calibri" w:cs="Calibri"/>
                <w:b/>
                <w:bCs/>
                <w:noProof/>
                <w:color w:val="000000"/>
                <w:kern w:val="3"/>
                <w:sz w:val="24"/>
                <w:szCs w:val="24"/>
                <w:lang w:eastAsia="zh-CN" w:bidi="hi-IN"/>
              </w:rPr>
              <w:t xml:space="preserve">Kazanım 4. Bir işi/görevi başarmak için kararlılık gösterir. </w:t>
            </w:r>
          </w:p>
          <w:p w14:paraId="01D31885" w14:textId="77777777" w:rsidR="00F17EC7" w:rsidRPr="00F17EC7" w:rsidRDefault="00F17EC7" w:rsidP="00F17EC7">
            <w:pPr>
              <w:suppressAutoHyphens/>
              <w:autoSpaceDN w:val="0"/>
              <w:textAlignment w:val="baseline"/>
              <w:rPr>
                <w:rFonts w:ascii="Calibri" w:eastAsia="SimSun" w:hAnsi="Calibri" w:cs="Calibri"/>
                <w:b/>
                <w:bCs/>
                <w:noProof/>
                <w:color w:val="000000"/>
                <w:kern w:val="3"/>
                <w:sz w:val="24"/>
                <w:szCs w:val="24"/>
                <w:lang w:eastAsia="zh-CN" w:bidi="hi-IN"/>
              </w:rPr>
            </w:pPr>
            <w:r w:rsidRPr="00F17EC7">
              <w:rPr>
                <w:rFonts w:ascii="Calibri" w:eastAsia="SimSun" w:hAnsi="Calibri" w:cs="Calibri"/>
                <w:b/>
                <w:bCs/>
                <w:noProof/>
                <w:color w:val="000000"/>
                <w:kern w:val="3"/>
                <w:sz w:val="24"/>
                <w:szCs w:val="24"/>
                <w:lang w:eastAsia="zh-CN" w:bidi="hi-IN"/>
              </w:rPr>
              <w:t xml:space="preserve">Göstergeler </w:t>
            </w:r>
          </w:p>
          <w:p w14:paraId="1A604CFB" w14:textId="77777777" w:rsidR="00F17EC7" w:rsidRPr="00F17EC7" w:rsidRDefault="00F17EC7" w:rsidP="00F17EC7">
            <w:pPr>
              <w:suppressAutoHyphens/>
              <w:autoSpaceDN w:val="0"/>
              <w:textAlignment w:val="baseline"/>
              <w:rPr>
                <w:rFonts w:ascii="Calibri" w:eastAsia="SimSun" w:hAnsi="Calibri" w:cs="Calibri"/>
                <w:bCs/>
                <w:noProof/>
                <w:color w:val="000000"/>
                <w:kern w:val="3"/>
                <w:sz w:val="24"/>
                <w:szCs w:val="24"/>
                <w:lang w:eastAsia="zh-CN" w:bidi="hi-IN"/>
              </w:rPr>
            </w:pPr>
            <w:r w:rsidRPr="00F17EC7">
              <w:rPr>
                <w:rFonts w:ascii="Calibri" w:eastAsia="SimSun" w:hAnsi="Calibri" w:cs="Calibri"/>
                <w:bCs/>
                <w:noProof/>
                <w:color w:val="000000"/>
                <w:kern w:val="3"/>
                <w:sz w:val="24"/>
                <w:szCs w:val="24"/>
                <w:lang w:eastAsia="zh-CN" w:bidi="hi-IN"/>
              </w:rPr>
              <w:t>Sorumluluk almaya istekli olduğunu gösterir.</w:t>
            </w:r>
          </w:p>
          <w:p w14:paraId="7B760888" w14:textId="77777777" w:rsidR="00F17EC7" w:rsidRPr="00F17EC7" w:rsidRDefault="00F17EC7" w:rsidP="00F17EC7">
            <w:pPr>
              <w:suppressAutoHyphens/>
              <w:autoSpaceDN w:val="0"/>
              <w:textAlignment w:val="baseline"/>
              <w:rPr>
                <w:rFonts w:eastAsiaTheme="minorHAnsi"/>
                <w:sz w:val="24"/>
                <w:lang w:eastAsia="en-US"/>
              </w:rPr>
            </w:pPr>
            <w:r w:rsidRPr="00F17EC7">
              <w:rPr>
                <w:rFonts w:eastAsiaTheme="minorHAnsi"/>
                <w:sz w:val="24"/>
                <w:lang w:eastAsia="en-US"/>
              </w:rPr>
              <w:t xml:space="preserve">Kendiliğinden bir işe başlamaya istekli olduğunu gösterir. </w:t>
            </w:r>
          </w:p>
          <w:p w14:paraId="7A3247F5" w14:textId="77777777" w:rsidR="00F17EC7" w:rsidRPr="00F17EC7" w:rsidRDefault="00F17EC7" w:rsidP="00F17EC7">
            <w:pPr>
              <w:suppressAutoHyphens/>
              <w:autoSpaceDN w:val="0"/>
              <w:textAlignment w:val="baseline"/>
              <w:rPr>
                <w:rFonts w:eastAsiaTheme="minorHAnsi"/>
                <w:sz w:val="24"/>
                <w:lang w:eastAsia="en-US"/>
              </w:rPr>
            </w:pPr>
            <w:r w:rsidRPr="00F17EC7">
              <w:rPr>
                <w:rFonts w:eastAsiaTheme="minorHAnsi"/>
                <w:sz w:val="24"/>
                <w:lang w:eastAsia="en-US"/>
              </w:rPr>
              <w:t xml:space="preserve">Yaptığı işe kendini verir. </w:t>
            </w:r>
          </w:p>
          <w:p w14:paraId="75FF7A43" w14:textId="77777777" w:rsidR="00F17EC7" w:rsidRPr="00F17EC7" w:rsidRDefault="00F17EC7" w:rsidP="00F17EC7">
            <w:pPr>
              <w:suppressAutoHyphens/>
              <w:autoSpaceDN w:val="0"/>
              <w:textAlignment w:val="baseline"/>
              <w:rPr>
                <w:rFonts w:eastAsiaTheme="minorHAnsi"/>
                <w:sz w:val="24"/>
                <w:lang w:eastAsia="en-US"/>
              </w:rPr>
            </w:pPr>
            <w:r w:rsidRPr="00F17EC7">
              <w:rPr>
                <w:rFonts w:eastAsiaTheme="minorHAnsi"/>
                <w:sz w:val="24"/>
                <w:lang w:eastAsia="en-US"/>
              </w:rPr>
              <w:t xml:space="preserve">Görevini sürdürmekten keyif alır. </w:t>
            </w:r>
          </w:p>
          <w:p w14:paraId="65024AB5" w14:textId="77777777" w:rsidR="00F17EC7" w:rsidRPr="00F17EC7" w:rsidRDefault="00F17EC7" w:rsidP="00F17EC7">
            <w:pPr>
              <w:suppressAutoHyphens/>
              <w:autoSpaceDN w:val="0"/>
              <w:textAlignment w:val="baseline"/>
              <w:rPr>
                <w:sz w:val="24"/>
              </w:rPr>
            </w:pPr>
            <w:r w:rsidRPr="00F17EC7">
              <w:rPr>
                <w:rFonts w:eastAsiaTheme="minorHAnsi"/>
                <w:sz w:val="24"/>
                <w:lang w:eastAsia="en-US"/>
              </w:rPr>
              <w:t xml:space="preserve">Başladığı işi sürdürmek için sebat gösterir. </w:t>
            </w:r>
          </w:p>
          <w:p w14:paraId="23F8F106" w14:textId="77777777" w:rsidR="004526C5" w:rsidRPr="004526C5" w:rsidRDefault="004526C5" w:rsidP="004526C5">
            <w:pPr>
              <w:tabs>
                <w:tab w:val="left" w:pos="426"/>
              </w:tabs>
              <w:rPr>
                <w:rFonts w:ascii="Calibri" w:eastAsia="Calibri" w:hAnsi="Calibri" w:cs="Calibri"/>
                <w:b/>
                <w:color w:val="000000"/>
                <w:sz w:val="24"/>
                <w:szCs w:val="24"/>
              </w:rPr>
            </w:pPr>
          </w:p>
          <w:p w14:paraId="204342E8" w14:textId="77777777" w:rsidR="00F17EC7" w:rsidRDefault="00F17EC7" w:rsidP="004526C5">
            <w:pPr>
              <w:tabs>
                <w:tab w:val="left" w:pos="426"/>
              </w:tabs>
              <w:rPr>
                <w:rFonts w:ascii="Calibri" w:eastAsia="Calibri" w:hAnsi="Calibri" w:cs="Calibri"/>
                <w:b/>
                <w:color w:val="000000"/>
                <w:sz w:val="24"/>
                <w:szCs w:val="24"/>
              </w:rPr>
            </w:pPr>
          </w:p>
          <w:p w14:paraId="4F6A7BF2" w14:textId="77777777" w:rsidR="004526C5" w:rsidRPr="004526C5" w:rsidRDefault="004526C5" w:rsidP="004526C5">
            <w:pPr>
              <w:tabs>
                <w:tab w:val="left" w:pos="426"/>
              </w:tabs>
              <w:rPr>
                <w:rFonts w:ascii="Calibri" w:eastAsia="Calibri" w:hAnsi="Calibri" w:cs="Calibri"/>
                <w:b/>
                <w:color w:val="000000"/>
                <w:sz w:val="24"/>
                <w:szCs w:val="24"/>
              </w:rPr>
            </w:pPr>
            <w:r w:rsidRPr="004526C5">
              <w:rPr>
                <w:rFonts w:ascii="Calibri" w:eastAsia="Calibri" w:hAnsi="Calibri" w:cs="Calibri"/>
                <w:b/>
                <w:color w:val="000000"/>
                <w:sz w:val="24"/>
                <w:szCs w:val="24"/>
              </w:rPr>
              <w:lastRenderedPageBreak/>
              <w:t>Bilişsel Gelişim</w:t>
            </w:r>
          </w:p>
          <w:p w14:paraId="4321DF8F" w14:textId="77777777" w:rsidR="004526C5" w:rsidRPr="004526C5" w:rsidRDefault="004526C5" w:rsidP="004526C5">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Kazanım 7. Nesne/varlık/olayları çeşitli özelliklerine göre düzenler. </w:t>
            </w:r>
          </w:p>
          <w:p w14:paraId="058A5954" w14:textId="77777777" w:rsidR="004526C5" w:rsidRPr="004526C5" w:rsidRDefault="004526C5" w:rsidP="004526C5">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Göstergeler </w:t>
            </w:r>
          </w:p>
          <w:p w14:paraId="27919FF8"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Nesne/varlık/olayları çeşitli özelliklerine göre karşılaştırır. </w:t>
            </w:r>
          </w:p>
          <w:p w14:paraId="18B2A644" w14:textId="77777777" w:rsidR="009A7899" w:rsidRPr="009A7899" w:rsidRDefault="009A7899" w:rsidP="004526C5">
            <w:pPr>
              <w:autoSpaceDE w:val="0"/>
              <w:autoSpaceDN w:val="0"/>
              <w:adjustRightInd w:val="0"/>
              <w:rPr>
                <w:rFonts w:eastAsiaTheme="minorHAnsi"/>
                <w:sz w:val="24"/>
                <w:szCs w:val="24"/>
                <w:lang w:eastAsia="en-US"/>
              </w:rPr>
            </w:pPr>
          </w:p>
        </w:tc>
      </w:tr>
    </w:tbl>
    <w:p w14:paraId="7E75D932" w14:textId="77777777" w:rsidR="00F17EC7" w:rsidRPr="009A7899" w:rsidRDefault="00F17EC7" w:rsidP="009A7899">
      <w:pPr>
        <w:jc w:val="center"/>
        <w:rPr>
          <w:rFonts w:eastAsiaTheme="minorHAnsi"/>
          <w:sz w:val="24"/>
          <w:szCs w:val="24"/>
          <w:lang w:eastAsia="en-US"/>
        </w:rPr>
      </w:pPr>
    </w:p>
    <w:tbl>
      <w:tblPr>
        <w:tblStyle w:val="TabloKlavuzu43"/>
        <w:tblW w:w="0" w:type="auto"/>
        <w:tblLook w:val="04A0" w:firstRow="1" w:lastRow="0" w:firstColumn="1" w:lastColumn="0" w:noHBand="0" w:noVBand="1"/>
      </w:tblPr>
      <w:tblGrid>
        <w:gridCol w:w="9212"/>
      </w:tblGrid>
      <w:tr w:rsidR="009A7899" w:rsidRPr="009A7899" w14:paraId="2BC413F0" w14:textId="77777777" w:rsidTr="009A7899">
        <w:tc>
          <w:tcPr>
            <w:tcW w:w="9212" w:type="dxa"/>
          </w:tcPr>
          <w:p w14:paraId="0A1A3DDE"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KAVRAMLAR</w:t>
            </w:r>
          </w:p>
        </w:tc>
      </w:tr>
      <w:tr w:rsidR="009A7899" w:rsidRPr="009A7899" w14:paraId="05BE623F" w14:textId="77777777" w:rsidTr="009A7899">
        <w:tc>
          <w:tcPr>
            <w:tcW w:w="9212" w:type="dxa"/>
          </w:tcPr>
          <w:p w14:paraId="1C3DB110" w14:textId="77777777" w:rsidR="009A7899" w:rsidRPr="008A5D21" w:rsidRDefault="008A5D21" w:rsidP="008A5D21">
            <w:pPr>
              <w:jc w:val="center"/>
              <w:rPr>
                <w:rFonts w:eastAsiaTheme="minorHAnsi"/>
                <w:b/>
                <w:sz w:val="24"/>
                <w:szCs w:val="24"/>
                <w:lang w:eastAsia="en-US"/>
              </w:rPr>
            </w:pPr>
            <w:r>
              <w:rPr>
                <w:rFonts w:eastAsiaTheme="minorHAnsi"/>
                <w:b/>
                <w:sz w:val="24"/>
                <w:szCs w:val="24"/>
                <w:lang w:eastAsia="en-US"/>
              </w:rPr>
              <w:t xml:space="preserve">Zıt: </w:t>
            </w:r>
            <w:r>
              <w:rPr>
                <w:rFonts w:ascii="Calibri" w:eastAsia="Calibri" w:hAnsi="Calibri" w:cs="Calibri"/>
                <w:sz w:val="24"/>
              </w:rPr>
              <w:t>Dayanıklı-Dayanıksız</w:t>
            </w:r>
          </w:p>
        </w:tc>
      </w:tr>
    </w:tbl>
    <w:p w14:paraId="73CBBD89" w14:textId="77777777" w:rsidR="009A7899" w:rsidRPr="009A7899" w:rsidRDefault="009A7899" w:rsidP="009A7899">
      <w:pPr>
        <w:jc w:val="center"/>
        <w:rPr>
          <w:rFonts w:eastAsiaTheme="minorHAnsi"/>
          <w:sz w:val="24"/>
          <w:szCs w:val="24"/>
          <w:lang w:eastAsia="en-US"/>
        </w:rPr>
      </w:pPr>
    </w:p>
    <w:tbl>
      <w:tblPr>
        <w:tblStyle w:val="TabloKlavuzu43"/>
        <w:tblW w:w="0" w:type="auto"/>
        <w:tblLook w:val="04A0" w:firstRow="1" w:lastRow="0" w:firstColumn="1" w:lastColumn="0" w:noHBand="0" w:noVBand="1"/>
      </w:tblPr>
      <w:tblGrid>
        <w:gridCol w:w="2518"/>
        <w:gridCol w:w="6694"/>
      </w:tblGrid>
      <w:tr w:rsidR="009A7899" w:rsidRPr="009A7899" w14:paraId="47B4202C" w14:textId="77777777" w:rsidTr="009A7899">
        <w:tc>
          <w:tcPr>
            <w:tcW w:w="9212" w:type="dxa"/>
            <w:gridSpan w:val="2"/>
          </w:tcPr>
          <w:p w14:paraId="6A3328E1"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ÖĞRENME SÜRECİ</w:t>
            </w:r>
          </w:p>
        </w:tc>
      </w:tr>
      <w:tr w:rsidR="009A7899" w:rsidRPr="009A7899" w14:paraId="4471C4FF" w14:textId="77777777" w:rsidTr="009A7899">
        <w:tc>
          <w:tcPr>
            <w:tcW w:w="9212" w:type="dxa"/>
            <w:gridSpan w:val="2"/>
          </w:tcPr>
          <w:p w14:paraId="6443090E"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Güne Başlama Zamanı:</w:t>
            </w:r>
          </w:p>
          <w:p w14:paraId="7ABF4C74" w14:textId="77777777" w:rsidR="009A7899" w:rsidRDefault="00AE76A8" w:rsidP="009A7899">
            <w:pPr>
              <w:jc w:val="both"/>
              <w:rPr>
                <w:rFonts w:ascii="Calibri" w:eastAsia="Calibri" w:hAnsi="Calibri" w:cs="Calibri"/>
                <w:sz w:val="24"/>
              </w:rPr>
            </w:pPr>
            <w:r>
              <w:rPr>
                <w:rFonts w:ascii="Calibri" w:eastAsia="Calibri" w:hAnsi="Calibri" w:cs="Calibri"/>
                <w:sz w:val="24"/>
              </w:rPr>
              <w:t>Çocukları karşılar. Çocukların yakalarına Kızılay rozetleri takar. Ailelerin gönderdiği malzemeler ile bir Kızılay merkezi oluşturulur. Öğretmen çocukların Kızılay merkezini incelemelerine fırsat verir. Sohbet çemberi yapılır. Öğretmen “Hazırladığımız merkezde hangi malzemeler var? Bu malzemeler ne için kullanılıyor olabilir? Bu malzemeleri kimler kullanıyor olabilir?” gibi sorular sorar. Çocuklardan gelen cevaplar üzerinde konuşulur. Merak ettiklerini sormaları için çocuklara fırsat verilir.</w:t>
            </w:r>
          </w:p>
          <w:p w14:paraId="17E4ED56" w14:textId="77777777" w:rsidR="00AE76A8" w:rsidRPr="009A7899" w:rsidRDefault="00AE76A8" w:rsidP="009A7899">
            <w:pPr>
              <w:jc w:val="both"/>
              <w:rPr>
                <w:rFonts w:eastAsiaTheme="minorHAnsi"/>
                <w:sz w:val="24"/>
                <w:szCs w:val="24"/>
                <w:lang w:eastAsia="en-US"/>
              </w:rPr>
            </w:pPr>
          </w:p>
        </w:tc>
      </w:tr>
      <w:tr w:rsidR="009A7899" w:rsidRPr="009A7899" w14:paraId="2C46B8B6" w14:textId="77777777" w:rsidTr="009A7899">
        <w:tc>
          <w:tcPr>
            <w:tcW w:w="9212" w:type="dxa"/>
            <w:gridSpan w:val="2"/>
          </w:tcPr>
          <w:p w14:paraId="5B9F52C9"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Öğrenme Merkezlerinde Oyun:</w:t>
            </w:r>
          </w:p>
          <w:p w14:paraId="0A37D54B" w14:textId="77777777" w:rsidR="009A7899" w:rsidRDefault="00AE76A8" w:rsidP="009A7899">
            <w:pPr>
              <w:jc w:val="both"/>
              <w:rPr>
                <w:rFonts w:ascii="Calibri" w:eastAsia="Calibri" w:hAnsi="Calibri" w:cs="Calibri"/>
                <w:sz w:val="24"/>
              </w:rPr>
            </w:pPr>
            <w:r>
              <w:rPr>
                <w:rFonts w:ascii="Calibri" w:eastAsia="Calibri" w:hAnsi="Calibri" w:cs="Calibri"/>
                <w:sz w:val="24"/>
              </w:rPr>
              <w:t>Sabah sporu ve takvim hava durumu etkinliği yapıldıktan sonra çocuklar merkezlere yönlendirir. İsteyen çocuklar Kızılay çadırı ve merkezinde oyun oynarlar.</w:t>
            </w:r>
          </w:p>
          <w:p w14:paraId="1AFE63C8" w14:textId="77777777" w:rsidR="00AE76A8" w:rsidRPr="009A7899" w:rsidRDefault="00AE76A8" w:rsidP="009A7899">
            <w:pPr>
              <w:jc w:val="both"/>
              <w:rPr>
                <w:rFonts w:eastAsiaTheme="minorHAnsi"/>
                <w:sz w:val="24"/>
                <w:szCs w:val="24"/>
                <w:lang w:eastAsia="en-US"/>
              </w:rPr>
            </w:pPr>
          </w:p>
        </w:tc>
      </w:tr>
      <w:tr w:rsidR="009A7899" w:rsidRPr="009A7899" w14:paraId="25E135AA" w14:textId="77777777" w:rsidTr="009A7899">
        <w:tc>
          <w:tcPr>
            <w:tcW w:w="9212" w:type="dxa"/>
            <w:gridSpan w:val="2"/>
          </w:tcPr>
          <w:p w14:paraId="3028FBC7"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Toplanma, Temizlik, Kahvaltı, Geçişler:</w:t>
            </w:r>
          </w:p>
          <w:p w14:paraId="2F4FDD15"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Beslenme zamanı geldiğinde çocuklara her gün olduğu gibi “Çılgın Sınıf Toplama” müziği ve beş dakikalık geriye doğru sayaç başlatılır. Müziği duyan çocuklar hep birlikte sınıfı toplar, ellerini yıkar ve beslenme zamanı için yemekhaneye giderler.</w:t>
            </w:r>
          </w:p>
        </w:tc>
      </w:tr>
      <w:tr w:rsidR="009A7899" w:rsidRPr="009A7899" w14:paraId="30B5388A" w14:textId="77777777" w:rsidTr="009A7899">
        <w:trPr>
          <w:trHeight w:val="294"/>
        </w:trPr>
        <w:tc>
          <w:tcPr>
            <w:tcW w:w="9212" w:type="dxa"/>
            <w:gridSpan w:val="2"/>
          </w:tcPr>
          <w:p w14:paraId="4BD475BA" w14:textId="77777777" w:rsidR="009A7899" w:rsidRPr="00AE76A8" w:rsidRDefault="00AE76A8" w:rsidP="00AE76A8">
            <w:pPr>
              <w:rPr>
                <w:rFonts w:ascii="Calibri" w:eastAsia="Calibri" w:hAnsi="Calibri" w:cs="Calibri"/>
                <w:b/>
                <w:color w:val="000000"/>
                <w:sz w:val="24"/>
                <w:szCs w:val="24"/>
              </w:rPr>
            </w:pPr>
            <w:r w:rsidRPr="00AE76A8">
              <w:rPr>
                <w:rFonts w:ascii="Calibri" w:eastAsia="Calibri" w:hAnsi="Calibri" w:cs="Calibri"/>
                <w:b/>
                <w:color w:val="000000"/>
                <w:sz w:val="24"/>
                <w:szCs w:val="24"/>
              </w:rPr>
              <w:t>SA</w:t>
            </w:r>
            <w:r>
              <w:rPr>
                <w:rFonts w:ascii="Calibri" w:eastAsia="Calibri" w:hAnsi="Calibri" w:cs="Calibri"/>
                <w:b/>
                <w:color w:val="000000"/>
                <w:sz w:val="24"/>
                <w:szCs w:val="24"/>
              </w:rPr>
              <w:t xml:space="preserve">NAT-TÜRKÇE-OYUN-DRAMA-MÜZİK </w:t>
            </w:r>
            <w:r w:rsidRPr="00AE76A8">
              <w:rPr>
                <w:rFonts w:ascii="Calibri" w:eastAsia="Calibri" w:hAnsi="Calibri" w:cs="Calibri"/>
                <w:b/>
                <w:color w:val="000000"/>
                <w:sz w:val="24"/>
                <w:szCs w:val="24"/>
              </w:rPr>
              <w:t>(Bütünleştirilmiş Büyük Grup Etkinliği)</w:t>
            </w:r>
            <w:r>
              <w:rPr>
                <w:rFonts w:ascii="Calibri" w:eastAsia="Calibri" w:hAnsi="Calibri" w:cs="Calibri"/>
                <w:b/>
                <w:color w:val="000000"/>
                <w:sz w:val="24"/>
                <w:szCs w:val="24"/>
              </w:rPr>
              <w:t>:</w:t>
            </w:r>
          </w:p>
        </w:tc>
      </w:tr>
      <w:tr w:rsidR="009A7899" w:rsidRPr="009A7899" w14:paraId="06353533" w14:textId="77777777" w:rsidTr="009A7899">
        <w:trPr>
          <w:trHeight w:val="294"/>
        </w:trPr>
        <w:tc>
          <w:tcPr>
            <w:tcW w:w="2518" w:type="dxa"/>
          </w:tcPr>
          <w:p w14:paraId="3346C30D" w14:textId="77777777" w:rsidR="009A7899" w:rsidRPr="00AE76A8" w:rsidRDefault="009A7899" w:rsidP="00AE76A8">
            <w:pPr>
              <w:rPr>
                <w:rFonts w:eastAsiaTheme="minorHAnsi"/>
                <w:sz w:val="24"/>
                <w:szCs w:val="24"/>
                <w:lang w:eastAsia="en-US"/>
              </w:rPr>
            </w:pPr>
            <w:r w:rsidRPr="009A7899">
              <w:rPr>
                <w:rFonts w:eastAsiaTheme="minorHAnsi"/>
                <w:b/>
                <w:sz w:val="24"/>
                <w:szCs w:val="24"/>
                <w:lang w:eastAsia="en-US"/>
              </w:rPr>
              <w:t xml:space="preserve">Etkinlik Adı: </w:t>
            </w:r>
            <w:r w:rsidR="00AE76A8">
              <w:rPr>
                <w:rFonts w:eastAsiaTheme="minorHAnsi"/>
                <w:sz w:val="24"/>
                <w:szCs w:val="24"/>
                <w:lang w:eastAsia="en-US"/>
              </w:rPr>
              <w:t>Kızılay Haftası</w:t>
            </w:r>
          </w:p>
          <w:p w14:paraId="3CB5970D" w14:textId="77777777" w:rsidR="00AE76A8" w:rsidRPr="0007374C" w:rsidRDefault="009A7899" w:rsidP="00AE76A8">
            <w:pPr>
              <w:rPr>
                <w:rFonts w:ascii="Calibri" w:eastAsia="Calibri" w:hAnsi="Calibri" w:cs="Calibri"/>
                <w:sz w:val="24"/>
              </w:rPr>
            </w:pPr>
            <w:r w:rsidRPr="009A7899">
              <w:rPr>
                <w:rFonts w:eastAsiaTheme="minorHAnsi"/>
                <w:b/>
                <w:sz w:val="24"/>
                <w:szCs w:val="24"/>
                <w:lang w:eastAsia="en-US"/>
              </w:rPr>
              <w:t xml:space="preserve">Sözcükler: </w:t>
            </w:r>
            <w:r w:rsidR="00AE76A8">
              <w:rPr>
                <w:rFonts w:ascii="Calibri" w:eastAsia="Calibri" w:hAnsi="Calibri" w:cs="Calibri"/>
                <w:sz w:val="24"/>
              </w:rPr>
              <w:t>Kızılay, deprem, sel, doğal afet, kan bağışı</w:t>
            </w:r>
          </w:p>
          <w:p w14:paraId="1D709296" w14:textId="77777777" w:rsidR="00AE76A8" w:rsidRPr="00AE76A8" w:rsidRDefault="00AE76A8" w:rsidP="00AE76A8">
            <w:pPr>
              <w:rPr>
                <w:rFonts w:eastAsiaTheme="minorHAnsi"/>
                <w:sz w:val="24"/>
                <w:szCs w:val="24"/>
                <w:lang w:eastAsia="en-US"/>
              </w:rPr>
            </w:pPr>
            <w:r>
              <w:rPr>
                <w:rFonts w:eastAsiaTheme="minorHAnsi"/>
                <w:b/>
                <w:sz w:val="24"/>
                <w:szCs w:val="24"/>
                <w:lang w:eastAsia="en-US"/>
              </w:rPr>
              <w:t xml:space="preserve">Değerler: </w:t>
            </w:r>
            <w:r>
              <w:rPr>
                <w:rFonts w:eastAsiaTheme="minorHAnsi"/>
                <w:sz w:val="24"/>
                <w:szCs w:val="24"/>
                <w:lang w:eastAsia="en-US"/>
              </w:rPr>
              <w:t>Yardımseverlik</w:t>
            </w:r>
          </w:p>
          <w:p w14:paraId="02B43533" w14:textId="77777777" w:rsidR="00AE76A8" w:rsidRDefault="00AE76A8" w:rsidP="00AE76A8">
            <w:pPr>
              <w:rPr>
                <w:rFonts w:ascii="Calibri" w:eastAsia="Calibri" w:hAnsi="Calibri" w:cs="Calibri"/>
                <w:sz w:val="24"/>
              </w:rPr>
            </w:pPr>
            <w:r>
              <w:rPr>
                <w:rFonts w:ascii="Calibri" w:eastAsia="Calibri" w:hAnsi="Calibri" w:cs="Calibri"/>
                <w:b/>
                <w:sz w:val="24"/>
              </w:rPr>
              <w:t xml:space="preserve">Materyaller: </w:t>
            </w:r>
            <w:r>
              <w:rPr>
                <w:rFonts w:ascii="Calibri" w:eastAsia="Calibri" w:hAnsi="Calibri" w:cs="Calibri"/>
                <w:sz w:val="24"/>
              </w:rPr>
              <w:t xml:space="preserve">Kızılay bayrağı resmi, Kızılay’ı tanıtan broşürler, beyaz çarşaf, kırmızı grafon </w:t>
            </w:r>
            <w:proofErr w:type="gramStart"/>
            <w:r>
              <w:rPr>
                <w:rFonts w:ascii="Calibri" w:eastAsia="Calibri" w:hAnsi="Calibri" w:cs="Calibri"/>
                <w:sz w:val="24"/>
              </w:rPr>
              <w:t>kağıdı</w:t>
            </w:r>
            <w:proofErr w:type="gramEnd"/>
            <w:r>
              <w:rPr>
                <w:rFonts w:ascii="Calibri" w:eastAsia="Calibri" w:hAnsi="Calibri" w:cs="Calibri"/>
                <w:sz w:val="24"/>
              </w:rPr>
              <w:t xml:space="preserve">, buzdolabı poşeti ya da şeffaf dosya, boya kalemleri, kalp kalıbı, tef, büyük boyda hazırlanmış Kızılay boyama sayfası, fon </w:t>
            </w:r>
            <w:r>
              <w:rPr>
                <w:rFonts w:ascii="Calibri" w:eastAsia="Calibri" w:hAnsi="Calibri" w:cs="Calibri"/>
                <w:sz w:val="24"/>
              </w:rPr>
              <w:lastRenderedPageBreak/>
              <w:t>kartonu, beyaz kağıtlar</w:t>
            </w:r>
          </w:p>
          <w:p w14:paraId="56699B8D" w14:textId="77777777" w:rsidR="00AE76A8" w:rsidRPr="009A7899" w:rsidRDefault="00AE76A8" w:rsidP="00AE76A8">
            <w:pPr>
              <w:jc w:val="both"/>
              <w:rPr>
                <w:rFonts w:eastAsiaTheme="minorHAnsi"/>
                <w:b/>
                <w:sz w:val="24"/>
                <w:szCs w:val="24"/>
                <w:lang w:eastAsia="en-US"/>
              </w:rPr>
            </w:pPr>
          </w:p>
          <w:p w14:paraId="2C8148A4" w14:textId="77777777" w:rsidR="009A7899" w:rsidRPr="009A7899" w:rsidRDefault="009A7899" w:rsidP="009A7899">
            <w:pPr>
              <w:jc w:val="both"/>
              <w:rPr>
                <w:rFonts w:eastAsiaTheme="minorHAnsi"/>
                <w:b/>
                <w:sz w:val="24"/>
                <w:szCs w:val="24"/>
                <w:lang w:eastAsia="en-US"/>
              </w:rPr>
            </w:pPr>
          </w:p>
        </w:tc>
        <w:tc>
          <w:tcPr>
            <w:tcW w:w="6694" w:type="dxa"/>
          </w:tcPr>
          <w:p w14:paraId="76CC92F1" w14:textId="77777777" w:rsidR="00AE76A8" w:rsidRDefault="00AE76A8" w:rsidP="00AE76A8">
            <w:pPr>
              <w:jc w:val="both"/>
              <w:rPr>
                <w:rFonts w:ascii="Calibri" w:eastAsia="Calibri" w:hAnsi="Calibri" w:cs="Calibri"/>
                <w:sz w:val="24"/>
              </w:rPr>
            </w:pPr>
            <w:r>
              <w:rPr>
                <w:rFonts w:ascii="Calibri" w:eastAsia="Calibri" w:hAnsi="Calibri" w:cs="Calibri"/>
                <w:sz w:val="24"/>
              </w:rPr>
              <w:lastRenderedPageBreak/>
              <w:t xml:space="preserve">Öğretmen önceden hazırladığı beyaz kâğıtları, kırmızı grafon kâğıdını, kuru boyaları, buzdolabı poşeti ya da şeffaf dosyaları, yapıştırıcı malzemelerini, büyük boy fon kartonu ya da 4 adet fon kartonunun birleştirilmesiyle hazırlanan panoyu, beyaz kalbi etkinlik masalarına yerleştirir. Çocukların malzemeleri incelemelerine fırsat verir. Öğretmen çocuklara malzemelerin nasıl kullanılacağını, nasıl bir etkinlik yapacaklarını açıklar. Öğretmen çadır yapmak için </w:t>
            </w:r>
            <w:proofErr w:type="gramStart"/>
            <w:r>
              <w:rPr>
                <w:rFonts w:ascii="Calibri" w:eastAsia="Calibri" w:hAnsi="Calibri" w:cs="Calibri"/>
                <w:sz w:val="24"/>
              </w:rPr>
              <w:t>kağıdın</w:t>
            </w:r>
            <w:proofErr w:type="gramEnd"/>
            <w:r>
              <w:rPr>
                <w:rFonts w:ascii="Calibri" w:eastAsia="Calibri" w:hAnsi="Calibri" w:cs="Calibri"/>
                <w:sz w:val="24"/>
              </w:rPr>
              <w:t xml:space="preserve"> nasıl katlanacağını çocuklara model olarak gösterir. Çocuklar modeli izleyerek kendi Kızılay çadırlarını yapar, üzerine kırmızı ay çizer ve boyarlar. Çadırın içine insan figürleri çizerler. Çocuklar çadırlarını fon kartonundan hazırlanan panonun kenarlarına (orta kısım boş kalacak şekilde) yapıştırır. Çadırları tamamladıktan sonra grafon kâğıtlarını küçük parçalar halinde yuvarlayarak kalp kalıbının yarısına kadar yapıştırırlar. Geri kalan grafon kâğıtlarını yuvarlayarak buzdolabı poşetinin içine koyarlar. Poşetin ağzı bağlanır. Kalp çadırların ortasına, poşet kalbin sol üst tarafına aralık bırakılarak yapıştırılır. Kalp ve poşet arasına bir ikisini birbirine bağlayacak şekilde tek </w:t>
            </w:r>
            <w:r>
              <w:rPr>
                <w:rFonts w:ascii="Calibri" w:eastAsia="Calibri" w:hAnsi="Calibri" w:cs="Calibri"/>
                <w:sz w:val="24"/>
              </w:rPr>
              <w:lastRenderedPageBreak/>
              <w:t xml:space="preserve">sıra haline yuvarlanmış grafon kağıtları yapıştırılır. Çocuklar hazırlanan panoyu inceler. Soru sormak isteyenlere fırsat verilir. Hazırlanan pano sergilenmek üzere kaldırılır. </w:t>
            </w:r>
          </w:p>
          <w:p w14:paraId="212E1FD0" w14:textId="77777777" w:rsidR="00AE76A8" w:rsidRPr="004A6BF2" w:rsidRDefault="00AE76A8" w:rsidP="00AE76A8">
            <w:pPr>
              <w:jc w:val="both"/>
              <w:rPr>
                <w:rFonts w:ascii="Calibri" w:eastAsia="Calibri" w:hAnsi="Calibri" w:cs="Calibri"/>
                <w:b/>
                <w:sz w:val="24"/>
              </w:rPr>
            </w:pPr>
          </w:p>
          <w:p w14:paraId="01873693" w14:textId="77777777" w:rsidR="00AE76A8" w:rsidRDefault="00AE76A8" w:rsidP="00AE76A8">
            <w:pPr>
              <w:jc w:val="both"/>
              <w:rPr>
                <w:rFonts w:ascii="Calibri" w:eastAsia="Calibri" w:hAnsi="Calibri" w:cs="Calibri"/>
                <w:sz w:val="24"/>
              </w:rPr>
            </w:pPr>
            <w:r>
              <w:rPr>
                <w:rFonts w:ascii="Calibri" w:eastAsia="Calibri" w:hAnsi="Calibri" w:cs="Calibri"/>
                <w:sz w:val="24"/>
              </w:rPr>
              <w:t>Öğretmen çocukları minderlere yönlendirir, çocuklara Kızılay ile ilgili bilgi verir</w:t>
            </w:r>
            <w:proofErr w:type="gramStart"/>
            <w:r>
              <w:rPr>
                <w:rFonts w:ascii="Calibri" w:eastAsia="Calibri" w:hAnsi="Calibri" w:cs="Calibri"/>
                <w:sz w:val="24"/>
              </w:rPr>
              <w:t>: ”Kızılay</w:t>
            </w:r>
            <w:proofErr w:type="gramEnd"/>
            <w:r>
              <w:rPr>
                <w:rFonts w:ascii="Calibri" w:eastAsia="Calibri" w:hAnsi="Calibri" w:cs="Calibri"/>
                <w:sz w:val="24"/>
              </w:rPr>
              <w:t xml:space="preserve"> Derneği; savaş, deprem, sel baskını, yangın ve salgın hastalık gibi felakete uğrayanlara, çadır, battaniye, yiyecek ve giyecek gibi yardımlar yapar. Bu felaketlerde yaralananlar için geçici hastaneler kurar. Kızılay’ın açtığı aşevlerinde yoksul, kimsesiz ve düşkün yurttaşlara yiyecek ve içecek dağıtılır. Kızılay’ın yurt genelinde büyük depoları vardır. Felaket anında en hızlı şekilde felaket yerine ulaşır. Bütün yardımlarını yardımsever insanların yaptığı bağışlarla yapar. Kızılay sadece yurt içinde değil, başka ülkelerdeki felaketzedelere de yardım yapar. Yetişkin insanlar Kızılay’a yardımcı olmak için kan bağışında bulunurlar. Verdikleri kan, yaralanmış insanların tedavisinde kullanılır.” </w:t>
            </w:r>
          </w:p>
          <w:p w14:paraId="3B4547DF" w14:textId="77777777" w:rsidR="00AE76A8" w:rsidRDefault="00AE76A8" w:rsidP="00AE76A8">
            <w:pPr>
              <w:jc w:val="both"/>
              <w:rPr>
                <w:rFonts w:ascii="Calibri" w:eastAsia="Calibri" w:hAnsi="Calibri" w:cs="Calibri"/>
                <w:sz w:val="24"/>
              </w:rPr>
            </w:pPr>
          </w:p>
          <w:p w14:paraId="6BE2FEC4" w14:textId="77777777" w:rsidR="00AE76A8" w:rsidRDefault="00AE76A8" w:rsidP="00AE76A8">
            <w:pPr>
              <w:jc w:val="both"/>
              <w:rPr>
                <w:rFonts w:ascii="Calibri" w:eastAsia="Calibri" w:hAnsi="Calibri" w:cs="Calibri"/>
                <w:sz w:val="24"/>
              </w:rPr>
            </w:pPr>
            <w:r>
              <w:rPr>
                <w:rFonts w:ascii="Calibri" w:eastAsia="Calibri" w:hAnsi="Calibri" w:cs="Calibri"/>
                <w:sz w:val="24"/>
              </w:rPr>
              <w:t xml:space="preserve">Bilgiler verdikten sonra öğretmen çocuklara “Deprem” tekerlemesini söyler. Ardından hep birlikte tekerleme tekrar edilir. </w:t>
            </w:r>
          </w:p>
          <w:p w14:paraId="7E5498D0" w14:textId="77777777" w:rsidR="00AE76A8" w:rsidRDefault="00AE76A8" w:rsidP="00AE76A8">
            <w:pPr>
              <w:jc w:val="both"/>
              <w:rPr>
                <w:rFonts w:ascii="Calibri" w:eastAsia="Calibri" w:hAnsi="Calibri" w:cs="Calibri"/>
                <w:sz w:val="24"/>
              </w:rPr>
            </w:pPr>
          </w:p>
          <w:p w14:paraId="0E776E42" w14:textId="77777777" w:rsidR="00AE76A8" w:rsidRPr="004A6BF2" w:rsidRDefault="00AE76A8" w:rsidP="00AE76A8">
            <w:pPr>
              <w:jc w:val="both"/>
              <w:rPr>
                <w:rFonts w:ascii="Calibri" w:eastAsia="Calibri" w:hAnsi="Calibri" w:cs="Calibri"/>
                <w:b/>
                <w:sz w:val="24"/>
              </w:rPr>
            </w:pPr>
            <w:r w:rsidRPr="004A6BF2">
              <w:rPr>
                <w:rFonts w:ascii="Calibri" w:eastAsia="Calibri" w:hAnsi="Calibri" w:cs="Calibri"/>
                <w:b/>
                <w:sz w:val="24"/>
              </w:rPr>
              <w:t xml:space="preserve">Deprem </w:t>
            </w:r>
          </w:p>
          <w:p w14:paraId="16CD95D9" w14:textId="77777777" w:rsidR="00AE76A8" w:rsidRDefault="00AE76A8" w:rsidP="00AE76A8">
            <w:pPr>
              <w:jc w:val="both"/>
              <w:rPr>
                <w:rFonts w:ascii="Calibri" w:eastAsia="Calibri" w:hAnsi="Calibri" w:cs="Calibri"/>
                <w:sz w:val="24"/>
              </w:rPr>
            </w:pPr>
            <w:proofErr w:type="spellStart"/>
            <w:r>
              <w:rPr>
                <w:rFonts w:ascii="Calibri" w:eastAsia="Calibri" w:hAnsi="Calibri" w:cs="Calibri"/>
                <w:sz w:val="24"/>
              </w:rPr>
              <w:t>Dep</w:t>
            </w:r>
            <w:proofErr w:type="spellEnd"/>
            <w:r>
              <w:rPr>
                <w:rFonts w:ascii="Calibri" w:eastAsia="Calibri" w:hAnsi="Calibri" w:cs="Calibri"/>
                <w:sz w:val="24"/>
              </w:rPr>
              <w:t xml:space="preserve"> </w:t>
            </w:r>
            <w:proofErr w:type="spellStart"/>
            <w:r>
              <w:rPr>
                <w:rFonts w:ascii="Calibri" w:eastAsia="Calibri" w:hAnsi="Calibri" w:cs="Calibri"/>
                <w:sz w:val="24"/>
              </w:rPr>
              <w:t>dep</w:t>
            </w:r>
            <w:proofErr w:type="spellEnd"/>
            <w:r>
              <w:rPr>
                <w:rFonts w:ascii="Calibri" w:eastAsia="Calibri" w:hAnsi="Calibri" w:cs="Calibri"/>
                <w:sz w:val="24"/>
              </w:rPr>
              <w:t xml:space="preserve"> deprem </w:t>
            </w:r>
          </w:p>
          <w:p w14:paraId="67FA5E53" w14:textId="77777777" w:rsidR="00AE76A8" w:rsidRDefault="00AE76A8" w:rsidP="00AE76A8">
            <w:pPr>
              <w:jc w:val="both"/>
              <w:rPr>
                <w:rFonts w:ascii="Calibri" w:eastAsia="Calibri" w:hAnsi="Calibri" w:cs="Calibri"/>
                <w:sz w:val="24"/>
              </w:rPr>
            </w:pPr>
            <w:r>
              <w:rPr>
                <w:rFonts w:ascii="Calibri" w:eastAsia="Calibri" w:hAnsi="Calibri" w:cs="Calibri"/>
                <w:sz w:val="24"/>
              </w:rPr>
              <w:t>Sallandık birden</w:t>
            </w:r>
          </w:p>
          <w:p w14:paraId="0B0194B6" w14:textId="77777777" w:rsidR="00AE76A8" w:rsidRDefault="00AE76A8" w:rsidP="00AE76A8">
            <w:pPr>
              <w:jc w:val="both"/>
              <w:rPr>
                <w:rFonts w:ascii="Calibri" w:eastAsia="Calibri" w:hAnsi="Calibri" w:cs="Calibri"/>
                <w:sz w:val="24"/>
              </w:rPr>
            </w:pPr>
            <w:r>
              <w:rPr>
                <w:rFonts w:ascii="Calibri" w:eastAsia="Calibri" w:hAnsi="Calibri" w:cs="Calibri"/>
                <w:sz w:val="24"/>
              </w:rPr>
              <w:t>Haydi, hemen saklan</w:t>
            </w:r>
          </w:p>
          <w:p w14:paraId="56B2B593" w14:textId="77777777" w:rsidR="00AE76A8" w:rsidRDefault="00AE76A8" w:rsidP="00AE76A8">
            <w:pPr>
              <w:jc w:val="both"/>
              <w:rPr>
                <w:rFonts w:ascii="Calibri" w:eastAsia="Calibri" w:hAnsi="Calibri" w:cs="Calibri"/>
                <w:sz w:val="24"/>
              </w:rPr>
            </w:pPr>
            <w:r>
              <w:rPr>
                <w:rFonts w:ascii="Calibri" w:eastAsia="Calibri" w:hAnsi="Calibri" w:cs="Calibri"/>
                <w:sz w:val="24"/>
              </w:rPr>
              <w:t>Ortalık yıkılmadan</w:t>
            </w:r>
          </w:p>
          <w:p w14:paraId="20ECAFBB" w14:textId="77777777" w:rsidR="00AE76A8" w:rsidRDefault="00AE76A8" w:rsidP="00AE76A8">
            <w:pPr>
              <w:jc w:val="both"/>
              <w:rPr>
                <w:rFonts w:ascii="Calibri" w:eastAsia="Calibri" w:hAnsi="Calibri" w:cs="Calibri"/>
                <w:sz w:val="24"/>
              </w:rPr>
            </w:pPr>
            <w:r>
              <w:rPr>
                <w:rFonts w:ascii="Calibri" w:eastAsia="Calibri" w:hAnsi="Calibri" w:cs="Calibri"/>
                <w:sz w:val="24"/>
              </w:rPr>
              <w:t xml:space="preserve">Le </w:t>
            </w:r>
            <w:proofErr w:type="spellStart"/>
            <w:r>
              <w:rPr>
                <w:rFonts w:ascii="Calibri" w:eastAsia="Calibri" w:hAnsi="Calibri" w:cs="Calibri"/>
                <w:sz w:val="24"/>
              </w:rPr>
              <w:t>le</w:t>
            </w:r>
            <w:proofErr w:type="spellEnd"/>
            <w:r>
              <w:rPr>
                <w:rFonts w:ascii="Calibri" w:eastAsia="Calibri" w:hAnsi="Calibri" w:cs="Calibri"/>
                <w:sz w:val="24"/>
              </w:rPr>
              <w:t xml:space="preserve"> </w:t>
            </w:r>
            <w:proofErr w:type="spellStart"/>
            <w:r>
              <w:rPr>
                <w:rFonts w:ascii="Calibri" w:eastAsia="Calibri" w:hAnsi="Calibri" w:cs="Calibri"/>
                <w:sz w:val="24"/>
              </w:rPr>
              <w:t>le</w:t>
            </w:r>
            <w:proofErr w:type="spellEnd"/>
            <w:r>
              <w:rPr>
                <w:rFonts w:ascii="Calibri" w:eastAsia="Calibri" w:hAnsi="Calibri" w:cs="Calibri"/>
                <w:sz w:val="24"/>
              </w:rPr>
              <w:t xml:space="preserve"> </w:t>
            </w:r>
          </w:p>
          <w:p w14:paraId="331E5EEB" w14:textId="77777777" w:rsidR="00AE76A8" w:rsidRDefault="00AE76A8" w:rsidP="00AE76A8">
            <w:pPr>
              <w:jc w:val="both"/>
              <w:rPr>
                <w:rFonts w:ascii="Calibri" w:eastAsia="Calibri" w:hAnsi="Calibri" w:cs="Calibri"/>
                <w:sz w:val="24"/>
              </w:rPr>
            </w:pPr>
            <w:r>
              <w:rPr>
                <w:rFonts w:ascii="Calibri" w:eastAsia="Calibri" w:hAnsi="Calibri" w:cs="Calibri"/>
                <w:sz w:val="24"/>
              </w:rPr>
              <w:t>Bir adı da zelzele</w:t>
            </w:r>
          </w:p>
          <w:p w14:paraId="2F2C29E0" w14:textId="77777777" w:rsidR="00AE76A8" w:rsidRDefault="00AE76A8" w:rsidP="00AE76A8">
            <w:pPr>
              <w:jc w:val="both"/>
              <w:rPr>
                <w:rFonts w:ascii="Calibri" w:eastAsia="Calibri" w:hAnsi="Calibri" w:cs="Calibri"/>
                <w:sz w:val="24"/>
              </w:rPr>
            </w:pPr>
            <w:r>
              <w:rPr>
                <w:rFonts w:ascii="Calibri" w:eastAsia="Calibri" w:hAnsi="Calibri" w:cs="Calibri"/>
                <w:sz w:val="24"/>
              </w:rPr>
              <w:t>Ha deprem ha zelzele</w:t>
            </w:r>
          </w:p>
          <w:p w14:paraId="4C4F3B4F" w14:textId="77777777" w:rsidR="00AE76A8" w:rsidRDefault="00AE76A8" w:rsidP="00AE76A8">
            <w:pPr>
              <w:jc w:val="both"/>
              <w:rPr>
                <w:rFonts w:ascii="Calibri" w:eastAsia="Calibri" w:hAnsi="Calibri" w:cs="Calibri"/>
                <w:sz w:val="24"/>
              </w:rPr>
            </w:pPr>
            <w:r>
              <w:rPr>
                <w:rFonts w:ascii="Calibri" w:eastAsia="Calibri" w:hAnsi="Calibri" w:cs="Calibri"/>
                <w:sz w:val="24"/>
              </w:rPr>
              <w:t>Evler bize dar gele</w:t>
            </w:r>
          </w:p>
          <w:p w14:paraId="16A323BD" w14:textId="77777777" w:rsidR="00AE76A8" w:rsidRDefault="00AE76A8" w:rsidP="00AE76A8">
            <w:pPr>
              <w:jc w:val="both"/>
              <w:rPr>
                <w:rFonts w:ascii="Calibri" w:eastAsia="Calibri" w:hAnsi="Calibri" w:cs="Calibri"/>
                <w:sz w:val="24"/>
              </w:rPr>
            </w:pPr>
            <w:r>
              <w:rPr>
                <w:rFonts w:ascii="Calibri" w:eastAsia="Calibri" w:hAnsi="Calibri" w:cs="Calibri"/>
                <w:sz w:val="24"/>
              </w:rPr>
              <w:t xml:space="preserve">Tekerlemeden sonra öğretmen çocuklara “Size Kızılay ile ilgili bir </w:t>
            </w:r>
            <w:proofErr w:type="gramStart"/>
            <w:r>
              <w:rPr>
                <w:rFonts w:ascii="Calibri" w:eastAsia="Calibri" w:hAnsi="Calibri" w:cs="Calibri"/>
                <w:sz w:val="24"/>
              </w:rPr>
              <w:t>hikaye</w:t>
            </w:r>
            <w:proofErr w:type="gramEnd"/>
            <w:r>
              <w:rPr>
                <w:rFonts w:ascii="Calibri" w:eastAsia="Calibri" w:hAnsi="Calibri" w:cs="Calibri"/>
                <w:sz w:val="24"/>
              </w:rPr>
              <w:t xml:space="preserve"> okuyacağım.” der ve çocukların ilgisini </w:t>
            </w:r>
            <w:proofErr w:type="gramStart"/>
            <w:r>
              <w:rPr>
                <w:rFonts w:ascii="Calibri" w:eastAsia="Calibri" w:hAnsi="Calibri" w:cs="Calibri"/>
                <w:sz w:val="24"/>
              </w:rPr>
              <w:t>hikayeye</w:t>
            </w:r>
            <w:proofErr w:type="gramEnd"/>
            <w:r>
              <w:rPr>
                <w:rFonts w:ascii="Calibri" w:eastAsia="Calibri" w:hAnsi="Calibri" w:cs="Calibri"/>
                <w:sz w:val="24"/>
              </w:rPr>
              <w:t xml:space="preserve"> çeker. </w:t>
            </w:r>
          </w:p>
          <w:p w14:paraId="0B9EBB91" w14:textId="77777777" w:rsidR="00AE76A8" w:rsidRDefault="00AE76A8" w:rsidP="00AE76A8">
            <w:pPr>
              <w:jc w:val="both"/>
              <w:rPr>
                <w:rFonts w:ascii="Calibri" w:eastAsia="Calibri" w:hAnsi="Calibri" w:cs="Calibri"/>
                <w:sz w:val="24"/>
              </w:rPr>
            </w:pPr>
          </w:p>
          <w:p w14:paraId="638E5C1A" w14:textId="77777777" w:rsidR="00AE76A8" w:rsidRDefault="00AE76A8" w:rsidP="00AE76A8">
            <w:pPr>
              <w:jc w:val="both"/>
              <w:rPr>
                <w:rFonts w:ascii="Calibri" w:eastAsia="Calibri" w:hAnsi="Calibri" w:cs="Calibri"/>
                <w:sz w:val="24"/>
              </w:rPr>
            </w:pPr>
            <w:r>
              <w:rPr>
                <w:rFonts w:ascii="Calibri" w:eastAsia="Calibri" w:hAnsi="Calibri" w:cs="Calibri"/>
                <w:sz w:val="24"/>
              </w:rPr>
              <w:t xml:space="preserve">Öğretmen çocuklara “Kızılay” hikayesini okur. </w:t>
            </w:r>
          </w:p>
          <w:p w14:paraId="677034A6" w14:textId="77777777" w:rsidR="00AE76A8" w:rsidRDefault="00AE76A8" w:rsidP="00AE76A8">
            <w:pPr>
              <w:jc w:val="both"/>
              <w:rPr>
                <w:rFonts w:ascii="Calibri" w:eastAsia="Calibri" w:hAnsi="Calibri" w:cs="Calibri"/>
                <w:sz w:val="24"/>
              </w:rPr>
            </w:pPr>
          </w:p>
          <w:p w14:paraId="56A0B106" w14:textId="77777777" w:rsidR="00AE76A8" w:rsidRPr="004A6BF2" w:rsidRDefault="00AE76A8" w:rsidP="00AE76A8">
            <w:pPr>
              <w:jc w:val="both"/>
              <w:rPr>
                <w:rFonts w:ascii="Calibri" w:eastAsia="Calibri" w:hAnsi="Calibri" w:cs="Calibri"/>
                <w:b/>
                <w:sz w:val="24"/>
              </w:rPr>
            </w:pPr>
            <w:r w:rsidRPr="004A6BF2">
              <w:rPr>
                <w:rFonts w:ascii="Calibri" w:eastAsia="Calibri" w:hAnsi="Calibri" w:cs="Calibri"/>
                <w:b/>
                <w:sz w:val="24"/>
              </w:rPr>
              <w:t>Kızılay</w:t>
            </w:r>
          </w:p>
          <w:p w14:paraId="6DB42285" w14:textId="77777777" w:rsidR="00AE76A8" w:rsidRDefault="00AE76A8" w:rsidP="00AE76A8">
            <w:pPr>
              <w:jc w:val="both"/>
              <w:rPr>
                <w:rFonts w:ascii="Calibri" w:eastAsia="Calibri" w:hAnsi="Calibri" w:cs="Calibri"/>
                <w:sz w:val="24"/>
              </w:rPr>
            </w:pPr>
            <w:r>
              <w:rPr>
                <w:rFonts w:ascii="Calibri" w:eastAsia="Calibri" w:hAnsi="Calibri" w:cs="Calibri"/>
                <w:sz w:val="24"/>
              </w:rPr>
              <w:t>Çınar ile ablası Ayla yolda yürürken Çınar şaşkınlıkla dondu kaldı. (Çınar neden donup kalmış olabilir?)</w:t>
            </w:r>
          </w:p>
          <w:p w14:paraId="329D455F" w14:textId="77777777" w:rsidR="00AE76A8" w:rsidRDefault="00AE76A8" w:rsidP="00AE76A8">
            <w:pPr>
              <w:jc w:val="both"/>
              <w:rPr>
                <w:rFonts w:ascii="Calibri" w:eastAsia="Calibri" w:hAnsi="Calibri" w:cs="Calibri"/>
                <w:sz w:val="24"/>
              </w:rPr>
            </w:pPr>
            <w:r>
              <w:rPr>
                <w:rFonts w:ascii="Calibri" w:eastAsia="Calibri" w:hAnsi="Calibri" w:cs="Calibri"/>
                <w:sz w:val="24"/>
              </w:rPr>
              <w:t xml:space="preserve">- Neyin Var? Bir şey mi oldu? Diye sordu Ayla. </w:t>
            </w:r>
          </w:p>
          <w:p w14:paraId="567B2D7E" w14:textId="77777777" w:rsidR="00AE76A8" w:rsidRDefault="00AE76A8" w:rsidP="00AE76A8">
            <w:pPr>
              <w:jc w:val="both"/>
              <w:rPr>
                <w:rFonts w:ascii="Calibri" w:eastAsia="Calibri" w:hAnsi="Calibri" w:cs="Calibri"/>
                <w:sz w:val="24"/>
              </w:rPr>
            </w:pPr>
            <w:r>
              <w:rPr>
                <w:rFonts w:ascii="Calibri" w:eastAsia="Calibri" w:hAnsi="Calibri" w:cs="Calibri"/>
                <w:sz w:val="24"/>
              </w:rPr>
              <w:t>- Abla bizim bayrağımız kırmızı, ay yıldızlı değil miydi?</w:t>
            </w:r>
          </w:p>
          <w:p w14:paraId="4E8D2EC3" w14:textId="77777777" w:rsidR="00AE76A8" w:rsidRDefault="00AE76A8" w:rsidP="00AE76A8">
            <w:pPr>
              <w:jc w:val="both"/>
              <w:rPr>
                <w:rFonts w:ascii="Calibri" w:eastAsia="Calibri" w:hAnsi="Calibri" w:cs="Calibri"/>
                <w:sz w:val="24"/>
              </w:rPr>
            </w:pPr>
            <w:r>
              <w:rPr>
                <w:rFonts w:ascii="Calibri" w:eastAsia="Calibri" w:hAnsi="Calibri" w:cs="Calibri"/>
                <w:sz w:val="24"/>
              </w:rPr>
              <w:t xml:space="preserve">- Evet öyle. </w:t>
            </w:r>
          </w:p>
          <w:p w14:paraId="1947CF93" w14:textId="77777777" w:rsidR="00AE76A8" w:rsidRDefault="00AE76A8" w:rsidP="00AE76A8">
            <w:pPr>
              <w:jc w:val="both"/>
              <w:rPr>
                <w:rFonts w:ascii="Calibri" w:eastAsia="Calibri" w:hAnsi="Calibri" w:cs="Calibri"/>
                <w:sz w:val="24"/>
              </w:rPr>
            </w:pPr>
            <w:r>
              <w:rPr>
                <w:rFonts w:ascii="Calibri" w:eastAsia="Calibri" w:hAnsi="Calibri" w:cs="Calibri"/>
                <w:sz w:val="24"/>
              </w:rPr>
              <w:t>- Peki, bu bayrak ne bayrağı? Türk bayrağından farklı. Baksana beyaz ve kırmızı ay var üzerinde, dedi Çınar.</w:t>
            </w:r>
          </w:p>
          <w:p w14:paraId="72F300FB" w14:textId="77777777" w:rsidR="00AE76A8" w:rsidRDefault="00AE76A8" w:rsidP="00AE76A8">
            <w:pPr>
              <w:jc w:val="both"/>
              <w:rPr>
                <w:rFonts w:ascii="Calibri" w:eastAsia="Calibri" w:hAnsi="Calibri" w:cs="Calibri"/>
                <w:sz w:val="24"/>
              </w:rPr>
            </w:pPr>
            <w:r>
              <w:rPr>
                <w:rFonts w:ascii="Calibri" w:eastAsia="Calibri" w:hAnsi="Calibri" w:cs="Calibri"/>
                <w:sz w:val="24"/>
              </w:rPr>
              <w:t xml:space="preserve">- Neyi merak ettiğini anladım canım. Bu Kızılay bayrağı. Kızılay ülkemiz için çok önemli bir yardım kuruluşudur. Sana bununla ilgili bir </w:t>
            </w:r>
            <w:proofErr w:type="gramStart"/>
            <w:r>
              <w:rPr>
                <w:rFonts w:ascii="Calibri" w:eastAsia="Calibri" w:hAnsi="Calibri" w:cs="Calibri"/>
                <w:sz w:val="24"/>
              </w:rPr>
              <w:t>hikaye</w:t>
            </w:r>
            <w:proofErr w:type="gramEnd"/>
            <w:r>
              <w:rPr>
                <w:rFonts w:ascii="Calibri" w:eastAsia="Calibri" w:hAnsi="Calibri" w:cs="Calibri"/>
                <w:sz w:val="24"/>
              </w:rPr>
              <w:t xml:space="preserve"> anlatayım mı?</w:t>
            </w:r>
          </w:p>
          <w:p w14:paraId="6F79A16E" w14:textId="77777777" w:rsidR="00AE76A8" w:rsidRDefault="00AE76A8" w:rsidP="00AE76A8">
            <w:pPr>
              <w:jc w:val="both"/>
              <w:rPr>
                <w:rFonts w:ascii="Calibri" w:eastAsia="Calibri" w:hAnsi="Calibri" w:cs="Calibri"/>
                <w:sz w:val="24"/>
              </w:rPr>
            </w:pPr>
            <w:r>
              <w:rPr>
                <w:rFonts w:ascii="Calibri" w:eastAsia="Calibri" w:hAnsi="Calibri" w:cs="Calibri"/>
                <w:sz w:val="24"/>
              </w:rPr>
              <w:t xml:space="preserve">- Evet abla çok isterim, dedi Çınar. </w:t>
            </w:r>
          </w:p>
          <w:p w14:paraId="2832E9BB" w14:textId="77777777" w:rsidR="00AE76A8" w:rsidRDefault="00AE76A8" w:rsidP="00AE76A8">
            <w:pPr>
              <w:jc w:val="both"/>
              <w:rPr>
                <w:rFonts w:ascii="Calibri" w:eastAsia="Calibri" w:hAnsi="Calibri" w:cs="Calibri"/>
                <w:sz w:val="24"/>
              </w:rPr>
            </w:pPr>
            <w:r>
              <w:rPr>
                <w:rFonts w:ascii="Calibri" w:eastAsia="Calibri" w:hAnsi="Calibri" w:cs="Calibri"/>
                <w:sz w:val="24"/>
              </w:rPr>
              <w:lastRenderedPageBreak/>
              <w:t>Anlatmaya başlamış Ayla:</w:t>
            </w:r>
          </w:p>
          <w:p w14:paraId="443D6CA5" w14:textId="3C9D0BFC" w:rsidR="00AE76A8" w:rsidRDefault="00AE76A8" w:rsidP="00AE76A8">
            <w:pPr>
              <w:jc w:val="both"/>
              <w:rPr>
                <w:rFonts w:ascii="Calibri" w:eastAsia="Calibri" w:hAnsi="Calibri" w:cs="Calibri"/>
                <w:sz w:val="24"/>
              </w:rPr>
            </w:pPr>
            <w:r>
              <w:rPr>
                <w:rFonts w:ascii="Calibri" w:eastAsia="Calibri" w:hAnsi="Calibri" w:cs="Calibri"/>
                <w:sz w:val="24"/>
              </w:rPr>
              <w:t>-Bir varmış, bir yokmuş. Çok uzak zamanlar çok güzel bir ülkede büyük bir felaket olmuş. Evler yıkılmış, insanlar yaralanmış. Herkes çok üzgün ve mutsuzmuş. Bir gün o bölgeye büyük bir araba gelmiş. İçinden büyük çadırlar battaniyeler yiyecekler çıkmış. Gelenler insanlara yardım etmişler, yaralarını sarmışlar,</w:t>
            </w:r>
            <w:r w:rsidR="00603FF3">
              <w:rPr>
                <w:rFonts w:ascii="Calibri" w:eastAsia="Calibri" w:hAnsi="Calibri" w:cs="Calibri"/>
                <w:sz w:val="24"/>
              </w:rPr>
              <w:t xml:space="preserve"> </w:t>
            </w:r>
            <w:r>
              <w:rPr>
                <w:rFonts w:ascii="Calibri" w:eastAsia="Calibri" w:hAnsi="Calibri" w:cs="Calibri"/>
                <w:sz w:val="24"/>
              </w:rPr>
              <w:t xml:space="preserve">yiyecek vermişler. Onları üşümemeleri için battaniyeye sarmışlar. Onlara kalmaları için çadırlar kurmuşlar. İşte bunları yapan Kızılay’mış. Herkes onlara çok teşekkür etmiş. </w:t>
            </w:r>
          </w:p>
          <w:p w14:paraId="037DDB40" w14:textId="77777777" w:rsidR="00AE76A8" w:rsidRDefault="00AE76A8" w:rsidP="00AE76A8">
            <w:pPr>
              <w:jc w:val="both"/>
              <w:rPr>
                <w:rFonts w:ascii="Calibri" w:eastAsia="Calibri" w:hAnsi="Calibri" w:cs="Calibri"/>
                <w:sz w:val="24"/>
              </w:rPr>
            </w:pPr>
            <w:r>
              <w:rPr>
                <w:rFonts w:ascii="Calibri" w:eastAsia="Calibri" w:hAnsi="Calibri" w:cs="Calibri"/>
                <w:sz w:val="24"/>
              </w:rPr>
              <w:t>- Peki abla bize de bir şey olduğunda Kızılay mı yardım edecek?</w:t>
            </w:r>
          </w:p>
          <w:p w14:paraId="0E50C98B" w14:textId="77777777" w:rsidR="00AE76A8" w:rsidRDefault="00AE76A8" w:rsidP="00AE76A8">
            <w:pPr>
              <w:jc w:val="both"/>
              <w:rPr>
                <w:rFonts w:ascii="Calibri" w:eastAsia="Calibri" w:hAnsi="Calibri" w:cs="Calibri"/>
                <w:sz w:val="24"/>
              </w:rPr>
            </w:pPr>
            <w:r>
              <w:rPr>
                <w:rFonts w:ascii="Calibri" w:eastAsia="Calibri" w:hAnsi="Calibri" w:cs="Calibri"/>
                <w:sz w:val="24"/>
              </w:rPr>
              <w:t xml:space="preserve">- Evet canım kardeşim. Kızılay gerektiği zaman herkese yardım eder, demiş Ayla Çınar’a. </w:t>
            </w:r>
          </w:p>
          <w:p w14:paraId="4C50A22D" w14:textId="77777777" w:rsidR="00AE76A8" w:rsidRDefault="00AE76A8" w:rsidP="00AE76A8">
            <w:pPr>
              <w:jc w:val="both"/>
              <w:rPr>
                <w:rFonts w:ascii="Calibri" w:eastAsia="Calibri" w:hAnsi="Calibri" w:cs="Calibri"/>
                <w:sz w:val="24"/>
              </w:rPr>
            </w:pPr>
            <w:r>
              <w:rPr>
                <w:rFonts w:ascii="Calibri" w:eastAsia="Calibri" w:hAnsi="Calibri" w:cs="Calibri"/>
                <w:sz w:val="24"/>
              </w:rPr>
              <w:t xml:space="preserve">Çınar artık Kızılay’ın ne olduğunu biliyormuş. Kızılay’ı çok sevmiş. “Ülkemizde böyle iyi insanlar olduğu için ne kadar şanslıyız.” diye düşünmüş. Öğretmen </w:t>
            </w:r>
            <w:proofErr w:type="gramStart"/>
            <w:r>
              <w:rPr>
                <w:rFonts w:ascii="Calibri" w:eastAsia="Calibri" w:hAnsi="Calibri" w:cs="Calibri"/>
                <w:sz w:val="24"/>
              </w:rPr>
              <w:t>hikayeyi</w:t>
            </w:r>
            <w:proofErr w:type="gramEnd"/>
            <w:r>
              <w:rPr>
                <w:rFonts w:ascii="Calibri" w:eastAsia="Calibri" w:hAnsi="Calibri" w:cs="Calibri"/>
                <w:sz w:val="24"/>
              </w:rPr>
              <w:t xml:space="preserve"> okuduktan sonra çocuklara “Türk Bayrağı ile Kızılay bayrağı arasındaki fark nelerdir? Kızılay insanlara nasıl yardım ediyor?” gibi sorular sorar. </w:t>
            </w:r>
          </w:p>
          <w:p w14:paraId="4C6A7987" w14:textId="77777777" w:rsidR="00AE76A8" w:rsidRDefault="00AE76A8" w:rsidP="00AE76A8">
            <w:pPr>
              <w:jc w:val="both"/>
              <w:rPr>
                <w:rFonts w:ascii="Calibri" w:eastAsia="Calibri" w:hAnsi="Calibri" w:cs="Calibri"/>
                <w:sz w:val="24"/>
              </w:rPr>
            </w:pPr>
          </w:p>
          <w:p w14:paraId="2BC52070" w14:textId="77777777" w:rsidR="00AE76A8" w:rsidRDefault="00AE76A8" w:rsidP="00AE76A8">
            <w:pPr>
              <w:jc w:val="both"/>
              <w:rPr>
                <w:rFonts w:ascii="Calibri" w:eastAsia="Calibri" w:hAnsi="Calibri" w:cs="Calibri"/>
                <w:sz w:val="24"/>
              </w:rPr>
            </w:pPr>
            <w:r>
              <w:rPr>
                <w:rFonts w:ascii="Calibri" w:eastAsia="Calibri" w:hAnsi="Calibri" w:cs="Calibri"/>
                <w:sz w:val="24"/>
              </w:rPr>
              <w:t xml:space="preserve">Öğretmen çocuklardan cevapları aldıktan sonra Kızılay ile ilgili bilmeceler sorar. </w:t>
            </w:r>
          </w:p>
          <w:p w14:paraId="447A2DD9" w14:textId="77777777" w:rsidR="00AE76A8" w:rsidRDefault="00AE76A8" w:rsidP="00AE76A8">
            <w:pPr>
              <w:jc w:val="both"/>
              <w:rPr>
                <w:rFonts w:ascii="Calibri" w:eastAsia="Calibri" w:hAnsi="Calibri" w:cs="Calibri"/>
                <w:sz w:val="24"/>
              </w:rPr>
            </w:pPr>
            <w:proofErr w:type="gramStart"/>
            <w:r>
              <w:rPr>
                <w:rFonts w:ascii="Calibri" w:eastAsia="Calibri" w:hAnsi="Calibri" w:cs="Calibri"/>
                <w:sz w:val="24"/>
              </w:rPr>
              <w:t>Depremde,  yangında</w:t>
            </w:r>
            <w:proofErr w:type="gramEnd"/>
            <w:r>
              <w:rPr>
                <w:rFonts w:ascii="Calibri" w:eastAsia="Calibri" w:hAnsi="Calibri" w:cs="Calibri"/>
                <w:sz w:val="24"/>
              </w:rPr>
              <w:t xml:space="preserve">, </w:t>
            </w:r>
          </w:p>
          <w:p w14:paraId="1E3DAA69" w14:textId="77777777" w:rsidR="00AE76A8" w:rsidRDefault="00AE76A8" w:rsidP="00AE76A8">
            <w:pPr>
              <w:jc w:val="both"/>
              <w:rPr>
                <w:rFonts w:ascii="Calibri" w:eastAsia="Calibri" w:hAnsi="Calibri" w:cs="Calibri"/>
                <w:sz w:val="24"/>
              </w:rPr>
            </w:pPr>
            <w:r>
              <w:rPr>
                <w:rFonts w:ascii="Calibri" w:eastAsia="Calibri" w:hAnsi="Calibri" w:cs="Calibri"/>
                <w:sz w:val="24"/>
              </w:rPr>
              <w:t xml:space="preserve">Hemen koşar yardıma, </w:t>
            </w:r>
          </w:p>
          <w:p w14:paraId="3EBF4A0C" w14:textId="77777777" w:rsidR="00AE76A8" w:rsidRDefault="00AE76A8" w:rsidP="00AE76A8">
            <w:pPr>
              <w:jc w:val="both"/>
              <w:rPr>
                <w:rFonts w:ascii="Calibri" w:eastAsia="Calibri" w:hAnsi="Calibri" w:cs="Calibri"/>
                <w:sz w:val="24"/>
              </w:rPr>
            </w:pPr>
            <w:r>
              <w:rPr>
                <w:rFonts w:ascii="Calibri" w:eastAsia="Calibri" w:hAnsi="Calibri" w:cs="Calibri"/>
                <w:sz w:val="24"/>
              </w:rPr>
              <w:t xml:space="preserve">İlaç, çadır, yemek verir, </w:t>
            </w:r>
          </w:p>
          <w:p w14:paraId="4B888846" w14:textId="77777777" w:rsidR="00AE76A8" w:rsidRDefault="00AE76A8" w:rsidP="00AE76A8">
            <w:pPr>
              <w:jc w:val="both"/>
              <w:rPr>
                <w:rFonts w:ascii="Calibri" w:eastAsia="Calibri" w:hAnsi="Calibri" w:cs="Calibri"/>
                <w:sz w:val="24"/>
              </w:rPr>
            </w:pPr>
            <w:r>
              <w:rPr>
                <w:rFonts w:ascii="Calibri" w:eastAsia="Calibri" w:hAnsi="Calibri" w:cs="Calibri"/>
                <w:sz w:val="24"/>
              </w:rPr>
              <w:t>Muhtaçları sevindirir. (Kızılay)</w:t>
            </w:r>
          </w:p>
          <w:p w14:paraId="4FE0BE12" w14:textId="77777777" w:rsidR="00AE76A8" w:rsidRDefault="00AE76A8" w:rsidP="00AE76A8">
            <w:pPr>
              <w:jc w:val="both"/>
              <w:rPr>
                <w:rFonts w:ascii="Calibri" w:eastAsia="Calibri" w:hAnsi="Calibri" w:cs="Calibri"/>
                <w:sz w:val="24"/>
              </w:rPr>
            </w:pPr>
          </w:p>
          <w:p w14:paraId="7BE88DCE" w14:textId="77777777" w:rsidR="00AE76A8" w:rsidRDefault="00AE76A8" w:rsidP="00AE76A8">
            <w:pPr>
              <w:jc w:val="both"/>
              <w:rPr>
                <w:rFonts w:ascii="Calibri" w:eastAsia="Calibri" w:hAnsi="Calibri" w:cs="Calibri"/>
                <w:sz w:val="24"/>
              </w:rPr>
            </w:pPr>
            <w:r>
              <w:rPr>
                <w:rFonts w:ascii="Calibri" w:eastAsia="Calibri" w:hAnsi="Calibri" w:cs="Calibri"/>
                <w:sz w:val="24"/>
              </w:rPr>
              <w:t xml:space="preserve">Deprem felaketinde, </w:t>
            </w:r>
          </w:p>
          <w:p w14:paraId="23950CCD" w14:textId="77777777" w:rsidR="00AE76A8" w:rsidRDefault="00AE76A8" w:rsidP="00AE76A8">
            <w:pPr>
              <w:jc w:val="both"/>
              <w:rPr>
                <w:rFonts w:ascii="Calibri" w:eastAsia="Calibri" w:hAnsi="Calibri" w:cs="Calibri"/>
                <w:sz w:val="24"/>
              </w:rPr>
            </w:pPr>
            <w:r>
              <w:rPr>
                <w:rFonts w:ascii="Calibri" w:eastAsia="Calibri" w:hAnsi="Calibri" w:cs="Calibri"/>
                <w:sz w:val="24"/>
              </w:rPr>
              <w:t xml:space="preserve">Kızılay’ca kurulur, </w:t>
            </w:r>
          </w:p>
          <w:p w14:paraId="2818DCC8" w14:textId="77777777" w:rsidR="00AE76A8" w:rsidRDefault="00AE76A8" w:rsidP="00AE76A8">
            <w:pPr>
              <w:jc w:val="both"/>
              <w:rPr>
                <w:rFonts w:ascii="Calibri" w:eastAsia="Calibri" w:hAnsi="Calibri" w:cs="Calibri"/>
                <w:sz w:val="24"/>
              </w:rPr>
            </w:pPr>
            <w:r>
              <w:rPr>
                <w:rFonts w:ascii="Calibri" w:eastAsia="Calibri" w:hAnsi="Calibri" w:cs="Calibri"/>
                <w:sz w:val="24"/>
              </w:rPr>
              <w:t xml:space="preserve">Evsiz barksız insanlar, </w:t>
            </w:r>
          </w:p>
          <w:p w14:paraId="5CDAA2FF" w14:textId="77777777" w:rsidR="00AE76A8" w:rsidRDefault="00AE76A8" w:rsidP="00AE76A8">
            <w:pPr>
              <w:jc w:val="both"/>
              <w:rPr>
                <w:rFonts w:ascii="Calibri" w:eastAsia="Calibri" w:hAnsi="Calibri" w:cs="Calibri"/>
                <w:sz w:val="24"/>
              </w:rPr>
            </w:pPr>
            <w:r>
              <w:rPr>
                <w:rFonts w:ascii="Calibri" w:eastAsia="Calibri" w:hAnsi="Calibri" w:cs="Calibri"/>
                <w:sz w:val="24"/>
              </w:rPr>
              <w:t>Sokakta kalmaktan kurtulur. (Çadır)</w:t>
            </w:r>
          </w:p>
          <w:p w14:paraId="4AABEF45" w14:textId="77777777" w:rsidR="00AE76A8" w:rsidRDefault="00AE76A8" w:rsidP="00AE76A8">
            <w:pPr>
              <w:jc w:val="both"/>
              <w:rPr>
                <w:rFonts w:ascii="Calibri" w:eastAsia="Calibri" w:hAnsi="Calibri" w:cs="Calibri"/>
                <w:sz w:val="24"/>
              </w:rPr>
            </w:pPr>
          </w:p>
          <w:p w14:paraId="410713B7" w14:textId="77777777" w:rsidR="00AE76A8" w:rsidRDefault="00AE76A8" w:rsidP="00AE76A8">
            <w:pPr>
              <w:jc w:val="both"/>
              <w:rPr>
                <w:rFonts w:ascii="Calibri" w:eastAsia="Calibri" w:hAnsi="Calibri" w:cs="Calibri"/>
                <w:sz w:val="24"/>
              </w:rPr>
            </w:pPr>
            <w:r>
              <w:rPr>
                <w:rFonts w:ascii="Calibri" w:eastAsia="Calibri" w:hAnsi="Calibri" w:cs="Calibri"/>
                <w:sz w:val="24"/>
              </w:rPr>
              <w:t xml:space="preserve">Yeryüzünü sallarım, </w:t>
            </w:r>
          </w:p>
          <w:p w14:paraId="478C31AA" w14:textId="77777777" w:rsidR="00AE76A8" w:rsidRDefault="00AE76A8" w:rsidP="00AE76A8">
            <w:pPr>
              <w:jc w:val="both"/>
              <w:rPr>
                <w:rFonts w:ascii="Calibri" w:eastAsia="Calibri" w:hAnsi="Calibri" w:cs="Calibri"/>
                <w:sz w:val="24"/>
              </w:rPr>
            </w:pPr>
            <w:r>
              <w:rPr>
                <w:rFonts w:ascii="Calibri" w:eastAsia="Calibri" w:hAnsi="Calibri" w:cs="Calibri"/>
                <w:sz w:val="24"/>
              </w:rPr>
              <w:t xml:space="preserve">Evleri de yıkarım, </w:t>
            </w:r>
          </w:p>
          <w:p w14:paraId="685A2CF5" w14:textId="77777777" w:rsidR="00AE76A8" w:rsidRDefault="00AE76A8" w:rsidP="00AE76A8">
            <w:pPr>
              <w:jc w:val="both"/>
              <w:rPr>
                <w:rFonts w:ascii="Calibri" w:eastAsia="Calibri" w:hAnsi="Calibri" w:cs="Calibri"/>
                <w:sz w:val="24"/>
              </w:rPr>
            </w:pPr>
            <w:r>
              <w:rPr>
                <w:rFonts w:ascii="Calibri" w:eastAsia="Calibri" w:hAnsi="Calibri" w:cs="Calibri"/>
                <w:sz w:val="24"/>
              </w:rPr>
              <w:t>Çok canları yakarım. (Deprem)</w:t>
            </w:r>
          </w:p>
          <w:p w14:paraId="667BA9EA" w14:textId="77777777" w:rsidR="00AE76A8" w:rsidRDefault="00AE76A8" w:rsidP="00AE76A8">
            <w:pPr>
              <w:jc w:val="both"/>
              <w:rPr>
                <w:rFonts w:ascii="Calibri" w:eastAsia="Calibri" w:hAnsi="Calibri" w:cs="Calibri"/>
                <w:sz w:val="24"/>
              </w:rPr>
            </w:pPr>
          </w:p>
          <w:p w14:paraId="313259F7" w14:textId="77777777" w:rsidR="00AE76A8" w:rsidRDefault="00AE76A8" w:rsidP="00AE76A8">
            <w:pPr>
              <w:jc w:val="both"/>
              <w:rPr>
                <w:rFonts w:ascii="Calibri" w:eastAsia="Calibri" w:hAnsi="Calibri" w:cs="Calibri"/>
                <w:sz w:val="24"/>
              </w:rPr>
            </w:pPr>
            <w:r>
              <w:rPr>
                <w:rFonts w:ascii="Calibri" w:eastAsia="Calibri" w:hAnsi="Calibri" w:cs="Calibri"/>
                <w:sz w:val="24"/>
              </w:rPr>
              <w:t xml:space="preserve">Dağdan gelir takla </w:t>
            </w:r>
            <w:proofErr w:type="spellStart"/>
            <w:r>
              <w:rPr>
                <w:rFonts w:ascii="Calibri" w:eastAsia="Calibri" w:hAnsi="Calibri" w:cs="Calibri"/>
                <w:sz w:val="24"/>
              </w:rPr>
              <w:t>makla</w:t>
            </w:r>
            <w:proofErr w:type="spellEnd"/>
          </w:p>
          <w:p w14:paraId="73B2180B" w14:textId="77777777" w:rsidR="00AE76A8" w:rsidRDefault="00AE76A8" w:rsidP="00AE76A8">
            <w:pPr>
              <w:jc w:val="both"/>
              <w:rPr>
                <w:rFonts w:ascii="Calibri" w:eastAsia="Calibri" w:hAnsi="Calibri" w:cs="Calibri"/>
                <w:sz w:val="24"/>
              </w:rPr>
            </w:pPr>
            <w:r>
              <w:rPr>
                <w:rFonts w:ascii="Calibri" w:eastAsia="Calibri" w:hAnsi="Calibri" w:cs="Calibri"/>
                <w:sz w:val="24"/>
              </w:rPr>
              <w:t>Aman abla beni sakla. (Sel)</w:t>
            </w:r>
          </w:p>
          <w:p w14:paraId="12514A7F" w14:textId="77777777" w:rsidR="00AE76A8" w:rsidRDefault="00AE76A8" w:rsidP="00AE76A8">
            <w:pPr>
              <w:jc w:val="both"/>
              <w:rPr>
                <w:rFonts w:ascii="Calibri" w:eastAsia="Calibri" w:hAnsi="Calibri" w:cs="Calibri"/>
                <w:sz w:val="24"/>
              </w:rPr>
            </w:pPr>
          </w:p>
          <w:p w14:paraId="53A39E36" w14:textId="77777777" w:rsidR="00AE76A8" w:rsidRDefault="00AE76A8" w:rsidP="00AE76A8">
            <w:pPr>
              <w:jc w:val="both"/>
              <w:rPr>
                <w:rFonts w:ascii="Calibri" w:eastAsia="Calibri" w:hAnsi="Calibri" w:cs="Calibri"/>
                <w:sz w:val="24"/>
              </w:rPr>
            </w:pPr>
            <w:r>
              <w:rPr>
                <w:rFonts w:ascii="Calibri" w:eastAsia="Calibri" w:hAnsi="Calibri" w:cs="Calibri"/>
                <w:sz w:val="24"/>
              </w:rPr>
              <w:t xml:space="preserve">Öğretmen önceden afet bölgesini canlandıran ya da Kızılay’ın görevlerini gösteren 2 adet boyama faaliyetini fotokopi makinesinde büyütür ya da eliyle çizerek hazırlar. </w:t>
            </w:r>
          </w:p>
          <w:p w14:paraId="46F960AC" w14:textId="77777777" w:rsidR="00AE76A8" w:rsidRDefault="00AE76A8" w:rsidP="00AE76A8">
            <w:pPr>
              <w:jc w:val="both"/>
              <w:rPr>
                <w:rFonts w:ascii="Calibri" w:eastAsia="Calibri" w:hAnsi="Calibri" w:cs="Calibri"/>
                <w:sz w:val="24"/>
              </w:rPr>
            </w:pPr>
            <w:r>
              <w:rPr>
                <w:rFonts w:ascii="Calibri" w:eastAsia="Calibri" w:hAnsi="Calibri" w:cs="Calibri"/>
                <w:sz w:val="24"/>
              </w:rPr>
              <w:t xml:space="preserve">Her resmin önüne pastel boya koyulur. Öğretmen yapacakları etkinliği çocuklara açıklar. </w:t>
            </w:r>
          </w:p>
          <w:p w14:paraId="67FE8544" w14:textId="77777777" w:rsidR="00AE76A8" w:rsidRDefault="00AE76A8" w:rsidP="00AE76A8">
            <w:pPr>
              <w:jc w:val="both"/>
              <w:rPr>
                <w:rFonts w:ascii="Calibri" w:eastAsia="Calibri" w:hAnsi="Calibri" w:cs="Calibri"/>
                <w:sz w:val="24"/>
              </w:rPr>
            </w:pPr>
            <w:r>
              <w:rPr>
                <w:rFonts w:ascii="Calibri" w:eastAsia="Calibri" w:hAnsi="Calibri" w:cs="Calibri"/>
                <w:sz w:val="24"/>
              </w:rPr>
              <w:t xml:space="preserve">Çocuklar iki gruba ayrılır ve sıraya girerler. Öğretmenin elindeki tefe vurarak “Başla.” komutuyla her iki gruptan birer kişi resmi boyamaya başlar. Öğretmen ve geride kalan diğer çocuklar 10'a kadar yüksek sesle sayarlar. Öğretmen yine tefe vurarak sırada bekleyenlere sıranın geçtiğini hatırlatır. Çocuklar sırayla koşarak </w:t>
            </w:r>
            <w:r>
              <w:rPr>
                <w:rFonts w:ascii="Calibri" w:eastAsia="Calibri" w:hAnsi="Calibri" w:cs="Calibri"/>
                <w:sz w:val="24"/>
              </w:rPr>
              <w:lastRenderedPageBreak/>
              <w:t xml:space="preserve">boyamaya devam ederler. Grupların bitirenleri sıranın sonuna geçerler. </w:t>
            </w:r>
          </w:p>
          <w:p w14:paraId="2A4B794A" w14:textId="77777777" w:rsidR="00AE76A8" w:rsidRDefault="00AE76A8" w:rsidP="00AE76A8">
            <w:pPr>
              <w:jc w:val="both"/>
              <w:rPr>
                <w:rFonts w:ascii="Calibri" w:eastAsia="Calibri" w:hAnsi="Calibri" w:cs="Calibri"/>
                <w:sz w:val="24"/>
              </w:rPr>
            </w:pPr>
            <w:r>
              <w:rPr>
                <w:rFonts w:ascii="Calibri" w:eastAsia="Calibri" w:hAnsi="Calibri" w:cs="Calibri"/>
                <w:sz w:val="24"/>
              </w:rPr>
              <w:t xml:space="preserve">Amaç, yardımlaşarak boyamayı bitirmek ve güzel boyamaktır. </w:t>
            </w:r>
          </w:p>
          <w:p w14:paraId="2C78E1D4" w14:textId="77777777" w:rsidR="00AE76A8" w:rsidRDefault="00AE76A8" w:rsidP="00AE76A8">
            <w:pPr>
              <w:jc w:val="both"/>
              <w:rPr>
                <w:rFonts w:ascii="Calibri" w:eastAsia="Calibri" w:hAnsi="Calibri" w:cs="Calibri"/>
                <w:sz w:val="24"/>
              </w:rPr>
            </w:pPr>
            <w:r>
              <w:rPr>
                <w:rFonts w:ascii="Calibri" w:eastAsia="Calibri" w:hAnsi="Calibri" w:cs="Calibri"/>
                <w:sz w:val="24"/>
              </w:rPr>
              <w:t xml:space="preserve">Birinci olan grup alkışlanır ve diğer gruba boyadıkları resmi anlatırlar. Dinleyen grup anlatan gruba sorular sorabilir. </w:t>
            </w:r>
          </w:p>
          <w:p w14:paraId="347C429B" w14:textId="77777777" w:rsidR="00AE76A8" w:rsidRPr="004A6BF2" w:rsidRDefault="00AE76A8" w:rsidP="00AE76A8">
            <w:pPr>
              <w:jc w:val="both"/>
              <w:rPr>
                <w:rFonts w:ascii="Calibri" w:eastAsia="Calibri" w:hAnsi="Calibri" w:cs="Calibri"/>
                <w:b/>
                <w:sz w:val="24"/>
              </w:rPr>
            </w:pPr>
          </w:p>
          <w:p w14:paraId="1E13FDD1" w14:textId="77777777" w:rsidR="00AE76A8" w:rsidRDefault="00AE76A8" w:rsidP="00AE76A8">
            <w:pPr>
              <w:jc w:val="both"/>
              <w:rPr>
                <w:rFonts w:ascii="Calibri" w:eastAsia="Calibri" w:hAnsi="Calibri" w:cs="Calibri"/>
                <w:sz w:val="24"/>
              </w:rPr>
            </w:pPr>
            <w:r>
              <w:rPr>
                <w:rFonts w:ascii="Calibri" w:eastAsia="Calibri" w:hAnsi="Calibri" w:cs="Calibri"/>
                <w:sz w:val="24"/>
              </w:rPr>
              <w:t xml:space="preserve">Öğretmen oyun etkinliği bittikten sonra çocuklara “Kızılay” şarkısını dinletir. Ardından şarkı hep birlikte söylenir. </w:t>
            </w:r>
          </w:p>
          <w:p w14:paraId="7FFCF5AA" w14:textId="77777777" w:rsidR="00AE76A8" w:rsidRPr="004A6BF2" w:rsidRDefault="00AE76A8" w:rsidP="00AE76A8">
            <w:pPr>
              <w:jc w:val="both"/>
              <w:rPr>
                <w:rFonts w:ascii="Calibri" w:eastAsia="Calibri" w:hAnsi="Calibri" w:cs="Calibri"/>
                <w:b/>
                <w:sz w:val="24"/>
              </w:rPr>
            </w:pPr>
          </w:p>
          <w:p w14:paraId="26698A8C" w14:textId="77777777" w:rsidR="00AE76A8" w:rsidRPr="004A6BF2" w:rsidRDefault="00AE76A8" w:rsidP="00AE76A8">
            <w:pPr>
              <w:jc w:val="both"/>
              <w:rPr>
                <w:rFonts w:ascii="Calibri" w:eastAsia="Calibri" w:hAnsi="Calibri" w:cs="Calibri"/>
                <w:b/>
                <w:sz w:val="24"/>
              </w:rPr>
            </w:pPr>
            <w:r w:rsidRPr="004A6BF2">
              <w:rPr>
                <w:rFonts w:ascii="Calibri" w:eastAsia="Calibri" w:hAnsi="Calibri" w:cs="Calibri"/>
                <w:b/>
                <w:sz w:val="24"/>
              </w:rPr>
              <w:t xml:space="preserve">Kızılay </w:t>
            </w:r>
          </w:p>
          <w:p w14:paraId="39F4E637" w14:textId="77777777" w:rsidR="00AE76A8" w:rsidRDefault="00AE76A8" w:rsidP="00AE76A8">
            <w:pPr>
              <w:jc w:val="both"/>
              <w:rPr>
                <w:rFonts w:ascii="Calibri" w:eastAsia="Calibri" w:hAnsi="Calibri" w:cs="Calibri"/>
                <w:sz w:val="24"/>
              </w:rPr>
            </w:pPr>
            <w:r>
              <w:rPr>
                <w:rFonts w:ascii="Calibri" w:eastAsia="Calibri" w:hAnsi="Calibri" w:cs="Calibri"/>
                <w:sz w:val="24"/>
              </w:rPr>
              <w:t xml:space="preserve">Depremde, sel, yangın gibi felakette sensin, </w:t>
            </w:r>
          </w:p>
          <w:p w14:paraId="03309F28" w14:textId="77777777" w:rsidR="00AE76A8" w:rsidRDefault="00AE76A8" w:rsidP="00AE76A8">
            <w:pPr>
              <w:jc w:val="both"/>
              <w:rPr>
                <w:rFonts w:ascii="Calibri" w:eastAsia="Calibri" w:hAnsi="Calibri" w:cs="Calibri"/>
                <w:sz w:val="24"/>
              </w:rPr>
            </w:pPr>
            <w:r>
              <w:rPr>
                <w:rFonts w:ascii="Calibri" w:eastAsia="Calibri" w:hAnsi="Calibri" w:cs="Calibri"/>
                <w:sz w:val="24"/>
              </w:rPr>
              <w:t xml:space="preserve">Savaşta, salgın hastalıklarda hep sen varsın. </w:t>
            </w:r>
          </w:p>
          <w:p w14:paraId="7B566678" w14:textId="77777777" w:rsidR="00AE76A8" w:rsidRDefault="00AE76A8" w:rsidP="00AE76A8">
            <w:pPr>
              <w:jc w:val="both"/>
              <w:rPr>
                <w:rFonts w:ascii="Calibri" w:eastAsia="Calibri" w:hAnsi="Calibri" w:cs="Calibri"/>
                <w:sz w:val="24"/>
              </w:rPr>
            </w:pPr>
            <w:r>
              <w:rPr>
                <w:rFonts w:ascii="Calibri" w:eastAsia="Calibri" w:hAnsi="Calibri" w:cs="Calibri"/>
                <w:sz w:val="24"/>
              </w:rPr>
              <w:t>Kızılay, Kızılay</w:t>
            </w:r>
          </w:p>
          <w:p w14:paraId="3CA5F87E" w14:textId="77777777" w:rsidR="00AE76A8" w:rsidRDefault="00AE76A8" w:rsidP="00AE76A8">
            <w:pPr>
              <w:jc w:val="both"/>
              <w:rPr>
                <w:rFonts w:ascii="Calibri" w:eastAsia="Calibri" w:hAnsi="Calibri" w:cs="Calibri"/>
                <w:sz w:val="24"/>
              </w:rPr>
            </w:pPr>
            <w:r>
              <w:rPr>
                <w:rFonts w:ascii="Calibri" w:eastAsia="Calibri" w:hAnsi="Calibri" w:cs="Calibri"/>
                <w:sz w:val="24"/>
              </w:rPr>
              <w:t>Sen varsın hep yanımda.</w:t>
            </w:r>
          </w:p>
          <w:p w14:paraId="463ABDBC" w14:textId="77777777" w:rsidR="00AE76A8" w:rsidRDefault="00AE76A8" w:rsidP="00AE76A8">
            <w:pPr>
              <w:jc w:val="both"/>
              <w:rPr>
                <w:rFonts w:ascii="Calibri" w:eastAsia="Calibri" w:hAnsi="Calibri" w:cs="Calibri"/>
                <w:sz w:val="24"/>
              </w:rPr>
            </w:pPr>
            <w:r>
              <w:rPr>
                <w:rFonts w:ascii="Calibri" w:eastAsia="Calibri" w:hAnsi="Calibri" w:cs="Calibri"/>
                <w:sz w:val="24"/>
              </w:rPr>
              <w:t xml:space="preserve">Kara gün dostudur, elini uzatır bana, </w:t>
            </w:r>
          </w:p>
          <w:p w14:paraId="568DA578" w14:textId="181EB9D4" w:rsidR="00AE76A8" w:rsidRDefault="00AE76A8" w:rsidP="00AE76A8">
            <w:pPr>
              <w:jc w:val="both"/>
              <w:rPr>
                <w:rFonts w:ascii="Calibri" w:eastAsia="Calibri" w:hAnsi="Calibri" w:cs="Calibri"/>
                <w:sz w:val="24"/>
              </w:rPr>
            </w:pPr>
            <w:proofErr w:type="spellStart"/>
            <w:proofErr w:type="gramStart"/>
            <w:r>
              <w:rPr>
                <w:rFonts w:ascii="Calibri" w:eastAsia="Calibri" w:hAnsi="Calibri" w:cs="Calibri"/>
                <w:sz w:val="24"/>
              </w:rPr>
              <w:t>Din,dil</w:t>
            </w:r>
            <w:proofErr w:type="spellEnd"/>
            <w:proofErr w:type="gramEnd"/>
            <w:r>
              <w:rPr>
                <w:rFonts w:ascii="Calibri" w:eastAsia="Calibri" w:hAnsi="Calibri" w:cs="Calibri"/>
                <w:sz w:val="24"/>
              </w:rPr>
              <w:t xml:space="preserve">, ırk gözetmez, koşar her zaman yardıma. </w:t>
            </w:r>
          </w:p>
          <w:p w14:paraId="1311D413" w14:textId="77777777" w:rsidR="00AE76A8" w:rsidRDefault="00AE76A8" w:rsidP="00AE76A8">
            <w:pPr>
              <w:jc w:val="both"/>
              <w:rPr>
                <w:rFonts w:ascii="Calibri" w:eastAsia="Calibri" w:hAnsi="Calibri" w:cs="Calibri"/>
                <w:sz w:val="24"/>
              </w:rPr>
            </w:pPr>
            <w:r>
              <w:rPr>
                <w:rFonts w:ascii="Calibri" w:eastAsia="Calibri" w:hAnsi="Calibri" w:cs="Calibri"/>
                <w:sz w:val="24"/>
              </w:rPr>
              <w:t>Kızılay, Kızılay</w:t>
            </w:r>
          </w:p>
          <w:p w14:paraId="2E018A76" w14:textId="77777777" w:rsidR="00AE76A8" w:rsidRDefault="00AE76A8" w:rsidP="00AE76A8">
            <w:pPr>
              <w:jc w:val="both"/>
              <w:rPr>
                <w:rFonts w:ascii="Calibri" w:eastAsia="Calibri" w:hAnsi="Calibri" w:cs="Calibri"/>
                <w:sz w:val="24"/>
              </w:rPr>
            </w:pPr>
            <w:r>
              <w:rPr>
                <w:rFonts w:ascii="Calibri" w:eastAsia="Calibri" w:hAnsi="Calibri" w:cs="Calibri"/>
                <w:sz w:val="24"/>
              </w:rPr>
              <w:t>Sen varsın hep yanımda.</w:t>
            </w:r>
          </w:p>
          <w:p w14:paraId="0C299521" w14:textId="77777777" w:rsidR="00AE76A8" w:rsidRDefault="00AE76A8" w:rsidP="00AE76A8">
            <w:pPr>
              <w:jc w:val="both"/>
              <w:rPr>
                <w:rFonts w:ascii="Calibri" w:eastAsia="Calibri" w:hAnsi="Calibri" w:cs="Calibri"/>
                <w:b/>
                <w:sz w:val="24"/>
              </w:rPr>
            </w:pPr>
          </w:p>
          <w:p w14:paraId="324AD8AC" w14:textId="77777777" w:rsidR="00AE76A8" w:rsidRDefault="00AE76A8" w:rsidP="00AE76A8">
            <w:pPr>
              <w:jc w:val="both"/>
              <w:rPr>
                <w:rFonts w:ascii="Calibri" w:eastAsia="Calibri" w:hAnsi="Calibri" w:cs="Calibri"/>
                <w:sz w:val="24"/>
              </w:rPr>
            </w:pPr>
            <w:r>
              <w:rPr>
                <w:rFonts w:ascii="Calibri" w:eastAsia="Calibri" w:hAnsi="Calibri" w:cs="Calibri"/>
                <w:sz w:val="24"/>
              </w:rPr>
              <w:t xml:space="preserve">Çocuklar öğrendikleri Kızılay şarkısını tekrar ederek Kızılay merkezine geçerler. Çocuklar iki gruba ayrılır. Bir grup doğal afetleri, hastalık, kaza gibi olayları canlandırır ve diğer grup Kızılay ekibi olarak onların yardımına koşar. Sonra gruplar yer değiştirir. Oyun oynanırken kostüm ve araç gereç kullanılır. Drama etkinliği sonrasında çocuklardan yaptıkları çalışmayı, hasta ve yaralılara nasıl yardımcı olduklarını anlatmaları istenir. Çocuklara hastalara nasıl davrandıkları ile ilgili kendilerini değerlendirecek sorular sorulur. </w:t>
            </w:r>
          </w:p>
          <w:p w14:paraId="10D2C39F" w14:textId="4B70309D" w:rsidR="005532BD" w:rsidRPr="005532BD" w:rsidRDefault="005532BD" w:rsidP="00AE76A8">
            <w:pPr>
              <w:jc w:val="both"/>
              <w:rPr>
                <w:rFonts w:ascii="Calibri" w:eastAsia="Calibri" w:hAnsi="Calibri" w:cs="Calibri"/>
                <w:b/>
                <w:bCs/>
                <w:sz w:val="24"/>
              </w:rPr>
            </w:pPr>
            <w:r w:rsidRPr="005532BD">
              <w:rPr>
                <w:rFonts w:ascii="Calibri" w:eastAsia="Calibri" w:hAnsi="Calibri" w:cs="Calibri"/>
                <w:b/>
                <w:bCs/>
                <w:sz w:val="24"/>
              </w:rPr>
              <w:t>Erken Okuryazarlık- Okumaya Hazırlık</w:t>
            </w:r>
          </w:p>
          <w:p w14:paraId="7C671579" w14:textId="23EEB83D" w:rsidR="00AE76A8" w:rsidRPr="00BA1014" w:rsidRDefault="00AE76A8" w:rsidP="00AE76A8">
            <w:pPr>
              <w:jc w:val="both"/>
              <w:rPr>
                <w:rFonts w:ascii="Calibri" w:eastAsia="Calibri" w:hAnsi="Calibri" w:cs="Calibri"/>
                <w:sz w:val="24"/>
              </w:rPr>
            </w:pPr>
            <w:r>
              <w:rPr>
                <w:rFonts w:ascii="Calibri" w:eastAsia="Calibri" w:hAnsi="Calibri" w:cs="Calibri"/>
                <w:sz w:val="24"/>
              </w:rPr>
              <w:t xml:space="preserve">Öğretmen çocuklara kendilerine ait dergileri bulup etkinlik masalarına geçmelerini söyler. Çocuklar isimlerine bakarak dergilerini alır. İsmini karıştıran çocuklara yardımcı olunur. Öğretmen çocuklara </w:t>
            </w:r>
            <w:r w:rsidRPr="005532BD">
              <w:rPr>
                <w:rFonts w:ascii="Calibri" w:eastAsia="Calibri" w:hAnsi="Calibri" w:cs="Calibri"/>
                <w:b/>
                <w:bCs/>
                <w:sz w:val="24"/>
              </w:rPr>
              <w:t>“Kızılay”</w:t>
            </w:r>
            <w:r>
              <w:rPr>
                <w:rFonts w:ascii="Calibri" w:eastAsia="Calibri" w:hAnsi="Calibri" w:cs="Calibri"/>
                <w:sz w:val="24"/>
              </w:rPr>
              <w:t xml:space="preserve"> (labirent ve kesik çizgileri birleştirme) ve “</w:t>
            </w:r>
            <w:r w:rsidRPr="005532BD">
              <w:rPr>
                <w:rFonts w:ascii="Calibri" w:eastAsia="Calibri" w:hAnsi="Calibri" w:cs="Calibri"/>
                <w:b/>
                <w:bCs/>
                <w:sz w:val="24"/>
              </w:rPr>
              <w:t>dayanıklı</w:t>
            </w:r>
            <w:r w:rsidR="00603FF3" w:rsidRPr="005532BD">
              <w:rPr>
                <w:rFonts w:ascii="Calibri" w:eastAsia="Calibri" w:hAnsi="Calibri" w:cs="Calibri"/>
                <w:b/>
                <w:bCs/>
                <w:sz w:val="24"/>
              </w:rPr>
              <w:t>-</w:t>
            </w:r>
            <w:r w:rsidRPr="005532BD">
              <w:rPr>
                <w:rFonts w:ascii="Calibri" w:eastAsia="Calibri" w:hAnsi="Calibri" w:cs="Calibri"/>
                <w:b/>
                <w:bCs/>
                <w:sz w:val="24"/>
              </w:rPr>
              <w:t>dayanıksız”</w:t>
            </w:r>
            <w:r>
              <w:rPr>
                <w:rFonts w:ascii="Calibri" w:eastAsia="Calibri" w:hAnsi="Calibri" w:cs="Calibri"/>
                <w:sz w:val="24"/>
              </w:rPr>
              <w:t xml:space="preserve"> (dayanıklı evi boyama, dayanıksız eve çarpı atma) ile ilgili çalışma sayfalarını dağıtır. Çalışmalar öğretmen rehberliğinde tamamlanır. Çalışma ile ilgili sohbet edilir. </w:t>
            </w:r>
          </w:p>
          <w:p w14:paraId="19AFBEBE" w14:textId="77777777" w:rsidR="009A7899" w:rsidRPr="009A7899" w:rsidRDefault="009A7899" w:rsidP="009A7899">
            <w:pPr>
              <w:jc w:val="both"/>
              <w:rPr>
                <w:rFonts w:eastAsiaTheme="minorHAnsi"/>
                <w:b/>
                <w:sz w:val="24"/>
                <w:szCs w:val="24"/>
                <w:lang w:eastAsia="en-US"/>
              </w:rPr>
            </w:pPr>
          </w:p>
        </w:tc>
      </w:tr>
    </w:tbl>
    <w:p w14:paraId="4246A584" w14:textId="77777777" w:rsidR="009A7899" w:rsidRPr="009A7899" w:rsidRDefault="009A7899" w:rsidP="009A7899">
      <w:pPr>
        <w:jc w:val="center"/>
        <w:rPr>
          <w:rFonts w:eastAsiaTheme="minorHAnsi"/>
          <w:sz w:val="24"/>
          <w:szCs w:val="24"/>
          <w:lang w:eastAsia="en-US"/>
        </w:rPr>
      </w:pPr>
    </w:p>
    <w:tbl>
      <w:tblPr>
        <w:tblStyle w:val="TabloKlavuzu43"/>
        <w:tblW w:w="0" w:type="auto"/>
        <w:tblLook w:val="04A0" w:firstRow="1" w:lastRow="0" w:firstColumn="1" w:lastColumn="0" w:noHBand="0" w:noVBand="1"/>
      </w:tblPr>
      <w:tblGrid>
        <w:gridCol w:w="9212"/>
      </w:tblGrid>
      <w:tr w:rsidR="009A7899" w:rsidRPr="009A7899" w14:paraId="1AE67F67" w14:textId="77777777" w:rsidTr="009A7899">
        <w:tc>
          <w:tcPr>
            <w:tcW w:w="9212" w:type="dxa"/>
          </w:tcPr>
          <w:p w14:paraId="2B489770"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DEĞERLENDİRME</w:t>
            </w:r>
          </w:p>
        </w:tc>
      </w:tr>
      <w:tr w:rsidR="009A7899" w:rsidRPr="009A7899" w14:paraId="410F0BE9" w14:textId="77777777" w:rsidTr="009A7899">
        <w:tc>
          <w:tcPr>
            <w:tcW w:w="9212" w:type="dxa"/>
          </w:tcPr>
          <w:p w14:paraId="17B2527C"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Çocukla Günü Değerlendirme:</w:t>
            </w:r>
          </w:p>
          <w:p w14:paraId="2F131E23"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Gün sonunda aşağıdaki sorular çocuklara yöneltilir:</w:t>
            </w:r>
          </w:p>
          <w:p w14:paraId="0B77FC4F" w14:textId="77777777" w:rsidR="00973CEA" w:rsidRPr="004A6BF2" w:rsidRDefault="00973CEA" w:rsidP="00225723">
            <w:pPr>
              <w:pStyle w:val="ListeParagraf"/>
              <w:numPr>
                <w:ilvl w:val="0"/>
                <w:numId w:val="65"/>
              </w:numPr>
              <w:jc w:val="both"/>
              <w:rPr>
                <w:rFonts w:ascii="Calibri" w:eastAsia="Calibri" w:hAnsi="Calibri" w:cs="Calibri"/>
                <w:sz w:val="24"/>
              </w:rPr>
            </w:pPr>
            <w:r w:rsidRPr="004A6BF2">
              <w:rPr>
                <w:rFonts w:ascii="Calibri" w:eastAsia="Calibri" w:hAnsi="Calibri" w:cs="Calibri"/>
                <w:sz w:val="24"/>
              </w:rPr>
              <w:t>Bugün hangi kurumu tanıdık? İnsanlara nasıl yardım ediyorlardı?</w:t>
            </w:r>
          </w:p>
          <w:p w14:paraId="15172324" w14:textId="77777777" w:rsidR="00973CEA" w:rsidRPr="004A6BF2" w:rsidRDefault="00973CEA" w:rsidP="00225723">
            <w:pPr>
              <w:pStyle w:val="ListeParagraf"/>
              <w:numPr>
                <w:ilvl w:val="0"/>
                <w:numId w:val="65"/>
              </w:numPr>
              <w:jc w:val="both"/>
              <w:rPr>
                <w:rFonts w:ascii="Calibri" w:eastAsia="Calibri" w:hAnsi="Calibri" w:cs="Calibri"/>
                <w:sz w:val="24"/>
              </w:rPr>
            </w:pPr>
            <w:r w:rsidRPr="004A6BF2">
              <w:rPr>
                <w:rFonts w:ascii="Calibri" w:eastAsia="Calibri" w:hAnsi="Calibri" w:cs="Calibri"/>
                <w:sz w:val="24"/>
              </w:rPr>
              <w:t>Kızılay ne gibi durumlarda insanlara yardım eder?</w:t>
            </w:r>
          </w:p>
          <w:p w14:paraId="33ABD7A6" w14:textId="77777777" w:rsidR="00973CEA" w:rsidRPr="004A6BF2" w:rsidRDefault="00973CEA" w:rsidP="00225723">
            <w:pPr>
              <w:pStyle w:val="ListeParagraf"/>
              <w:numPr>
                <w:ilvl w:val="0"/>
                <w:numId w:val="65"/>
              </w:numPr>
              <w:jc w:val="both"/>
              <w:rPr>
                <w:rFonts w:ascii="Calibri" w:eastAsia="Calibri" w:hAnsi="Calibri" w:cs="Calibri"/>
                <w:sz w:val="24"/>
              </w:rPr>
            </w:pPr>
            <w:r w:rsidRPr="004A6BF2">
              <w:rPr>
                <w:rFonts w:ascii="Calibri" w:eastAsia="Calibri" w:hAnsi="Calibri" w:cs="Calibri"/>
                <w:sz w:val="24"/>
              </w:rPr>
              <w:t>Kızılay’da çalışan bir tanıdığınız var mı?</w:t>
            </w:r>
          </w:p>
          <w:p w14:paraId="627CBE4A" w14:textId="77777777" w:rsidR="00973CEA" w:rsidRPr="004A6BF2" w:rsidRDefault="00973CEA" w:rsidP="00225723">
            <w:pPr>
              <w:pStyle w:val="ListeParagraf"/>
              <w:numPr>
                <w:ilvl w:val="0"/>
                <w:numId w:val="65"/>
              </w:numPr>
              <w:jc w:val="both"/>
              <w:rPr>
                <w:rFonts w:ascii="Calibri" w:eastAsia="Calibri" w:hAnsi="Calibri" w:cs="Calibri"/>
                <w:sz w:val="24"/>
              </w:rPr>
            </w:pPr>
            <w:r w:rsidRPr="004A6BF2">
              <w:rPr>
                <w:rFonts w:ascii="Calibri" w:eastAsia="Calibri" w:hAnsi="Calibri" w:cs="Calibri"/>
                <w:sz w:val="24"/>
              </w:rPr>
              <w:t>Bugün en çok hangi etkinliği yapmaktan hoşlandınız?</w:t>
            </w:r>
          </w:p>
          <w:p w14:paraId="669D058E" w14:textId="77777777" w:rsidR="00973CEA" w:rsidRDefault="00973CEA" w:rsidP="009A7899">
            <w:pPr>
              <w:jc w:val="both"/>
              <w:rPr>
                <w:rFonts w:eastAsiaTheme="minorHAnsi"/>
                <w:b/>
                <w:sz w:val="24"/>
                <w:szCs w:val="24"/>
                <w:lang w:eastAsia="en-US"/>
              </w:rPr>
            </w:pPr>
          </w:p>
          <w:p w14:paraId="30EB0F46"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Genel Değerlendirme:</w:t>
            </w:r>
          </w:p>
          <w:p w14:paraId="44B5BF7B"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Çocuk Açısından:</w:t>
            </w:r>
          </w:p>
          <w:p w14:paraId="0B7F9D5D" w14:textId="77777777" w:rsidR="009A7899" w:rsidRPr="009A7899" w:rsidRDefault="009A7899" w:rsidP="009A7899">
            <w:pPr>
              <w:jc w:val="both"/>
              <w:rPr>
                <w:rFonts w:eastAsiaTheme="minorHAnsi"/>
                <w:sz w:val="24"/>
                <w:szCs w:val="24"/>
                <w:lang w:eastAsia="en-US"/>
              </w:rPr>
            </w:pPr>
          </w:p>
          <w:p w14:paraId="39C4BDCB" w14:textId="77777777" w:rsidR="009A7899" w:rsidRPr="009A7899" w:rsidRDefault="009A7899" w:rsidP="009A7899">
            <w:pPr>
              <w:jc w:val="both"/>
              <w:rPr>
                <w:rFonts w:eastAsiaTheme="minorHAnsi"/>
                <w:sz w:val="24"/>
                <w:szCs w:val="24"/>
                <w:lang w:eastAsia="en-US"/>
              </w:rPr>
            </w:pPr>
          </w:p>
          <w:p w14:paraId="4BB1F9C0"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 xml:space="preserve">Öğretmen Açısından: </w:t>
            </w:r>
          </w:p>
          <w:p w14:paraId="05C70EE6" w14:textId="77777777" w:rsidR="009A7899" w:rsidRPr="009A7899" w:rsidRDefault="009A7899" w:rsidP="009A7899">
            <w:pPr>
              <w:jc w:val="both"/>
              <w:rPr>
                <w:rFonts w:eastAsiaTheme="minorHAnsi"/>
                <w:sz w:val="24"/>
                <w:szCs w:val="24"/>
                <w:lang w:eastAsia="en-US"/>
              </w:rPr>
            </w:pPr>
          </w:p>
          <w:p w14:paraId="4093405B" w14:textId="77777777" w:rsidR="009A7899" w:rsidRPr="009A7899" w:rsidRDefault="009A7899" w:rsidP="009A7899">
            <w:pPr>
              <w:jc w:val="both"/>
              <w:rPr>
                <w:rFonts w:eastAsiaTheme="minorHAnsi"/>
                <w:sz w:val="24"/>
                <w:szCs w:val="24"/>
                <w:lang w:eastAsia="en-US"/>
              </w:rPr>
            </w:pPr>
          </w:p>
          <w:p w14:paraId="6C18C2BD"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Program Açısından:</w:t>
            </w:r>
          </w:p>
          <w:p w14:paraId="0CF3CB24" w14:textId="77777777" w:rsidR="009A7899" w:rsidRPr="009A7899" w:rsidRDefault="009A7899" w:rsidP="009A7899">
            <w:pPr>
              <w:jc w:val="both"/>
              <w:rPr>
                <w:rFonts w:eastAsiaTheme="minorHAnsi"/>
                <w:sz w:val="24"/>
                <w:szCs w:val="24"/>
                <w:lang w:eastAsia="en-US"/>
              </w:rPr>
            </w:pPr>
          </w:p>
          <w:p w14:paraId="7FC4EEEE" w14:textId="77777777" w:rsidR="009A7899" w:rsidRPr="009A7899" w:rsidRDefault="009A7899" w:rsidP="009A7899">
            <w:pPr>
              <w:jc w:val="both"/>
              <w:rPr>
                <w:rFonts w:eastAsiaTheme="minorHAnsi"/>
                <w:sz w:val="24"/>
                <w:szCs w:val="24"/>
                <w:lang w:eastAsia="en-US"/>
              </w:rPr>
            </w:pPr>
          </w:p>
        </w:tc>
      </w:tr>
      <w:tr w:rsidR="009A7899" w:rsidRPr="009A7899" w14:paraId="251107B2" w14:textId="77777777" w:rsidTr="009A7899">
        <w:tc>
          <w:tcPr>
            <w:tcW w:w="9212" w:type="dxa"/>
          </w:tcPr>
          <w:p w14:paraId="7948AF66"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lastRenderedPageBreak/>
              <w:t>AİLE/TOPLUM KATILIMI:</w:t>
            </w:r>
          </w:p>
          <w:p w14:paraId="747DE060" w14:textId="77777777" w:rsidR="00973CEA" w:rsidRPr="00973CEA" w:rsidRDefault="00973CEA" w:rsidP="00225723">
            <w:pPr>
              <w:pStyle w:val="ListeParagraf"/>
              <w:numPr>
                <w:ilvl w:val="0"/>
                <w:numId w:val="64"/>
              </w:numPr>
              <w:jc w:val="both"/>
              <w:rPr>
                <w:rFonts w:ascii="Calibri" w:eastAsia="Calibri" w:hAnsi="Calibri" w:cs="Calibri"/>
                <w:sz w:val="24"/>
              </w:rPr>
            </w:pPr>
            <w:r w:rsidRPr="00973CEA">
              <w:rPr>
                <w:rFonts w:ascii="Calibri" w:eastAsia="Calibri" w:hAnsi="Calibri" w:cs="Calibri"/>
                <w:sz w:val="24"/>
              </w:rPr>
              <w:t>Katlama tekniği ile Kızılay Çadırı yapımı sayfası ailelere gönderilir.</w:t>
            </w:r>
          </w:p>
          <w:p w14:paraId="1C15BAB0" w14:textId="77777777" w:rsidR="00973CEA" w:rsidRPr="00973CEA" w:rsidRDefault="00973CEA" w:rsidP="00225723">
            <w:pPr>
              <w:pStyle w:val="ListeParagraf"/>
              <w:numPr>
                <w:ilvl w:val="0"/>
                <w:numId w:val="64"/>
              </w:numPr>
              <w:jc w:val="both"/>
              <w:rPr>
                <w:rFonts w:ascii="Calibri" w:eastAsia="Calibri" w:hAnsi="Calibri" w:cs="Calibri"/>
                <w:sz w:val="24"/>
              </w:rPr>
            </w:pPr>
            <w:r w:rsidRPr="00973CEA">
              <w:rPr>
                <w:rFonts w:eastAsiaTheme="minorHAnsi" w:cstheme="minorHAnsi"/>
                <w:sz w:val="24"/>
                <w:szCs w:val="24"/>
                <w:lang w:eastAsia="en-US"/>
              </w:rPr>
              <w:t>Kızılay merkezi uygun bir günde ziyaret edilebilir.</w:t>
            </w:r>
          </w:p>
          <w:p w14:paraId="08A7B680" w14:textId="77777777" w:rsidR="009A7899" w:rsidRPr="009A7899" w:rsidRDefault="009A7899" w:rsidP="009A7899">
            <w:pPr>
              <w:jc w:val="both"/>
              <w:rPr>
                <w:rFonts w:eastAsiaTheme="minorHAnsi"/>
                <w:sz w:val="24"/>
                <w:szCs w:val="24"/>
                <w:lang w:eastAsia="en-US"/>
              </w:rPr>
            </w:pPr>
          </w:p>
        </w:tc>
      </w:tr>
    </w:tbl>
    <w:p w14:paraId="1960FE2D" w14:textId="77777777" w:rsidR="00CF21D3" w:rsidRDefault="00CF21D3" w:rsidP="00CF21D3">
      <w:pPr>
        <w:rPr>
          <w:rFonts w:eastAsiaTheme="minorHAnsi"/>
          <w:sz w:val="24"/>
          <w:szCs w:val="24"/>
          <w:lang w:eastAsia="en-US"/>
        </w:rPr>
      </w:pPr>
    </w:p>
    <w:p w14:paraId="3903B4E7" w14:textId="77777777" w:rsidR="004526C5" w:rsidRDefault="004526C5" w:rsidP="004526C5">
      <w:pPr>
        <w:rPr>
          <w:rFonts w:eastAsiaTheme="minorHAnsi"/>
          <w:b/>
          <w:sz w:val="24"/>
          <w:szCs w:val="24"/>
          <w:lang w:eastAsia="en-US"/>
        </w:rPr>
      </w:pPr>
    </w:p>
    <w:p w14:paraId="5E3FD05E" w14:textId="77777777" w:rsidR="00F17EC7" w:rsidRDefault="00F17EC7" w:rsidP="004526C5">
      <w:pPr>
        <w:jc w:val="center"/>
        <w:rPr>
          <w:rFonts w:eastAsiaTheme="minorHAnsi"/>
          <w:b/>
          <w:sz w:val="24"/>
          <w:szCs w:val="24"/>
          <w:lang w:eastAsia="en-US"/>
        </w:rPr>
      </w:pPr>
    </w:p>
    <w:p w14:paraId="512986CE" w14:textId="77777777" w:rsidR="00F17EC7" w:rsidRDefault="00F17EC7" w:rsidP="004526C5">
      <w:pPr>
        <w:jc w:val="center"/>
        <w:rPr>
          <w:rFonts w:eastAsiaTheme="minorHAnsi"/>
          <w:b/>
          <w:sz w:val="24"/>
          <w:szCs w:val="24"/>
          <w:lang w:eastAsia="en-US"/>
        </w:rPr>
      </w:pPr>
    </w:p>
    <w:p w14:paraId="412572D0" w14:textId="77777777" w:rsidR="00F17EC7" w:rsidRDefault="00F17EC7" w:rsidP="004526C5">
      <w:pPr>
        <w:jc w:val="center"/>
        <w:rPr>
          <w:rFonts w:eastAsiaTheme="minorHAnsi"/>
          <w:b/>
          <w:sz w:val="24"/>
          <w:szCs w:val="24"/>
          <w:lang w:eastAsia="en-US"/>
        </w:rPr>
      </w:pPr>
    </w:p>
    <w:p w14:paraId="54B27791" w14:textId="77777777" w:rsidR="00F17EC7" w:rsidRDefault="00F17EC7" w:rsidP="004526C5">
      <w:pPr>
        <w:jc w:val="center"/>
        <w:rPr>
          <w:rFonts w:eastAsiaTheme="minorHAnsi"/>
          <w:b/>
          <w:sz w:val="24"/>
          <w:szCs w:val="24"/>
          <w:lang w:eastAsia="en-US"/>
        </w:rPr>
      </w:pPr>
    </w:p>
    <w:p w14:paraId="5DA1E5FE" w14:textId="77777777" w:rsidR="00F17EC7" w:rsidRDefault="00F17EC7" w:rsidP="004526C5">
      <w:pPr>
        <w:jc w:val="center"/>
        <w:rPr>
          <w:rFonts w:eastAsiaTheme="minorHAnsi"/>
          <w:b/>
          <w:sz w:val="24"/>
          <w:szCs w:val="24"/>
          <w:lang w:eastAsia="en-US"/>
        </w:rPr>
      </w:pPr>
    </w:p>
    <w:p w14:paraId="270125D4" w14:textId="77777777" w:rsidR="00F17EC7" w:rsidRDefault="00F17EC7" w:rsidP="004526C5">
      <w:pPr>
        <w:jc w:val="center"/>
        <w:rPr>
          <w:rFonts w:eastAsiaTheme="minorHAnsi"/>
          <w:b/>
          <w:sz w:val="24"/>
          <w:szCs w:val="24"/>
          <w:lang w:eastAsia="en-US"/>
        </w:rPr>
      </w:pPr>
    </w:p>
    <w:p w14:paraId="721506B6" w14:textId="77777777" w:rsidR="00F17EC7" w:rsidRDefault="00F17EC7" w:rsidP="004526C5">
      <w:pPr>
        <w:jc w:val="center"/>
        <w:rPr>
          <w:rFonts w:eastAsiaTheme="minorHAnsi"/>
          <w:b/>
          <w:sz w:val="24"/>
          <w:szCs w:val="24"/>
          <w:lang w:eastAsia="en-US"/>
        </w:rPr>
      </w:pPr>
    </w:p>
    <w:p w14:paraId="2BAF6602" w14:textId="77777777" w:rsidR="00F17EC7" w:rsidRDefault="00F17EC7" w:rsidP="004526C5">
      <w:pPr>
        <w:jc w:val="center"/>
        <w:rPr>
          <w:rFonts w:eastAsiaTheme="minorHAnsi"/>
          <w:b/>
          <w:sz w:val="24"/>
          <w:szCs w:val="24"/>
          <w:lang w:eastAsia="en-US"/>
        </w:rPr>
      </w:pPr>
    </w:p>
    <w:p w14:paraId="02E9382B" w14:textId="77777777" w:rsidR="00F17EC7" w:rsidRDefault="00F17EC7" w:rsidP="004526C5">
      <w:pPr>
        <w:jc w:val="center"/>
        <w:rPr>
          <w:rFonts w:eastAsiaTheme="minorHAnsi"/>
          <w:b/>
          <w:sz w:val="24"/>
          <w:szCs w:val="24"/>
          <w:lang w:eastAsia="en-US"/>
        </w:rPr>
      </w:pPr>
    </w:p>
    <w:p w14:paraId="481C6A24" w14:textId="77777777" w:rsidR="00F17EC7" w:rsidRDefault="00F17EC7" w:rsidP="004526C5">
      <w:pPr>
        <w:jc w:val="center"/>
        <w:rPr>
          <w:rFonts w:eastAsiaTheme="minorHAnsi"/>
          <w:b/>
          <w:sz w:val="24"/>
          <w:szCs w:val="24"/>
          <w:lang w:eastAsia="en-US"/>
        </w:rPr>
      </w:pPr>
    </w:p>
    <w:p w14:paraId="0520BA7B" w14:textId="77777777" w:rsidR="00F17EC7" w:rsidRDefault="00F17EC7" w:rsidP="004526C5">
      <w:pPr>
        <w:jc w:val="center"/>
        <w:rPr>
          <w:rFonts w:eastAsiaTheme="minorHAnsi"/>
          <w:b/>
          <w:sz w:val="24"/>
          <w:szCs w:val="24"/>
          <w:lang w:eastAsia="en-US"/>
        </w:rPr>
      </w:pPr>
    </w:p>
    <w:p w14:paraId="539EAB2B" w14:textId="77777777" w:rsidR="00F17EC7" w:rsidRDefault="00F17EC7" w:rsidP="004526C5">
      <w:pPr>
        <w:jc w:val="center"/>
        <w:rPr>
          <w:rFonts w:eastAsiaTheme="minorHAnsi"/>
          <w:b/>
          <w:sz w:val="24"/>
          <w:szCs w:val="24"/>
          <w:lang w:eastAsia="en-US"/>
        </w:rPr>
      </w:pPr>
    </w:p>
    <w:p w14:paraId="09196A17" w14:textId="77777777" w:rsidR="00F17EC7" w:rsidRDefault="00F17EC7" w:rsidP="004526C5">
      <w:pPr>
        <w:jc w:val="center"/>
        <w:rPr>
          <w:rFonts w:eastAsiaTheme="minorHAnsi"/>
          <w:b/>
          <w:sz w:val="24"/>
          <w:szCs w:val="24"/>
          <w:lang w:eastAsia="en-US"/>
        </w:rPr>
      </w:pPr>
    </w:p>
    <w:p w14:paraId="2F07A330" w14:textId="77777777" w:rsidR="00F17EC7" w:rsidRDefault="00F17EC7" w:rsidP="004526C5">
      <w:pPr>
        <w:jc w:val="center"/>
        <w:rPr>
          <w:rFonts w:eastAsiaTheme="minorHAnsi"/>
          <w:b/>
          <w:sz w:val="24"/>
          <w:szCs w:val="24"/>
          <w:lang w:eastAsia="en-US"/>
        </w:rPr>
      </w:pPr>
    </w:p>
    <w:p w14:paraId="530C3011" w14:textId="77777777" w:rsidR="00F17EC7" w:rsidRDefault="00F17EC7" w:rsidP="004526C5">
      <w:pPr>
        <w:jc w:val="center"/>
        <w:rPr>
          <w:rFonts w:eastAsiaTheme="minorHAnsi"/>
          <w:b/>
          <w:sz w:val="24"/>
          <w:szCs w:val="24"/>
          <w:lang w:eastAsia="en-US"/>
        </w:rPr>
      </w:pPr>
    </w:p>
    <w:p w14:paraId="159CEEE5" w14:textId="77777777" w:rsidR="00175FFB" w:rsidRDefault="00175FFB" w:rsidP="00175FFB">
      <w:pPr>
        <w:rPr>
          <w:rFonts w:eastAsiaTheme="minorHAnsi"/>
          <w:b/>
          <w:sz w:val="24"/>
          <w:szCs w:val="24"/>
          <w:lang w:eastAsia="en-US"/>
        </w:rPr>
      </w:pPr>
    </w:p>
    <w:p w14:paraId="40857E30" w14:textId="77777777" w:rsidR="00350108" w:rsidRPr="00350108" w:rsidRDefault="00350108" w:rsidP="00175FFB">
      <w:pPr>
        <w:jc w:val="center"/>
        <w:rPr>
          <w:rFonts w:eastAsiaTheme="minorHAnsi"/>
          <w:b/>
          <w:sz w:val="24"/>
          <w:szCs w:val="24"/>
          <w:lang w:eastAsia="en-US"/>
        </w:rPr>
      </w:pPr>
      <w:r w:rsidRPr="00350108">
        <w:rPr>
          <w:rFonts w:eastAsiaTheme="minorHAnsi"/>
          <w:b/>
          <w:sz w:val="24"/>
          <w:szCs w:val="24"/>
          <w:lang w:eastAsia="en-US"/>
        </w:rPr>
        <w:lastRenderedPageBreak/>
        <w:t>AYLIK PLAN</w:t>
      </w:r>
    </w:p>
    <w:p w14:paraId="5C46DDB7" w14:textId="77777777" w:rsidR="00350108" w:rsidRPr="00350108" w:rsidRDefault="00350108" w:rsidP="00350108">
      <w:pPr>
        <w:rPr>
          <w:rFonts w:eastAsiaTheme="minorHAnsi"/>
          <w:b/>
          <w:sz w:val="24"/>
          <w:lang w:eastAsia="en-US"/>
        </w:rPr>
      </w:pPr>
      <w:r w:rsidRPr="00350108">
        <w:rPr>
          <w:rFonts w:eastAsiaTheme="minorHAnsi"/>
          <w:b/>
          <w:sz w:val="24"/>
          <w:lang w:eastAsia="en-US"/>
        </w:rPr>
        <w:t xml:space="preserve">Okul Adı: </w:t>
      </w:r>
    </w:p>
    <w:p w14:paraId="25B48D00" w14:textId="77777777" w:rsidR="00350108" w:rsidRPr="00350108" w:rsidRDefault="00350108" w:rsidP="00350108">
      <w:pPr>
        <w:rPr>
          <w:rFonts w:eastAsiaTheme="minorHAnsi"/>
          <w:sz w:val="24"/>
          <w:lang w:eastAsia="en-US"/>
        </w:rPr>
      </w:pPr>
      <w:r w:rsidRPr="00350108">
        <w:rPr>
          <w:rFonts w:eastAsiaTheme="minorHAnsi"/>
          <w:b/>
          <w:sz w:val="24"/>
          <w:lang w:eastAsia="en-US"/>
        </w:rPr>
        <w:t xml:space="preserve">Ay: </w:t>
      </w:r>
      <w:r w:rsidRPr="00350108">
        <w:rPr>
          <w:rFonts w:eastAsiaTheme="minorHAnsi"/>
          <w:sz w:val="24"/>
          <w:lang w:eastAsia="en-US"/>
        </w:rPr>
        <w:t>Kasım</w:t>
      </w:r>
    </w:p>
    <w:p w14:paraId="1A91F279" w14:textId="39D49E19" w:rsidR="00350108" w:rsidRPr="00350108" w:rsidRDefault="00350108" w:rsidP="00350108">
      <w:pPr>
        <w:rPr>
          <w:rFonts w:eastAsiaTheme="minorHAnsi"/>
          <w:b/>
          <w:sz w:val="24"/>
          <w:lang w:eastAsia="en-US"/>
        </w:rPr>
      </w:pPr>
      <w:r w:rsidRPr="00350108">
        <w:rPr>
          <w:rFonts w:eastAsiaTheme="minorHAnsi"/>
          <w:b/>
          <w:sz w:val="24"/>
          <w:lang w:eastAsia="en-US"/>
        </w:rPr>
        <w:t xml:space="preserve">Yıl: </w:t>
      </w:r>
      <w:r w:rsidRPr="00350108">
        <w:rPr>
          <w:rFonts w:eastAsiaTheme="minorHAnsi"/>
          <w:sz w:val="24"/>
          <w:lang w:eastAsia="en-US"/>
        </w:rPr>
        <w:t>202</w:t>
      </w:r>
      <w:r w:rsidR="005532BD">
        <w:rPr>
          <w:rFonts w:eastAsiaTheme="minorHAnsi"/>
          <w:sz w:val="24"/>
          <w:lang w:eastAsia="en-US"/>
        </w:rPr>
        <w:t>5</w:t>
      </w:r>
    </w:p>
    <w:p w14:paraId="6C0FCBA5" w14:textId="77777777" w:rsidR="00350108" w:rsidRPr="00350108" w:rsidRDefault="00350108" w:rsidP="00350108">
      <w:pPr>
        <w:rPr>
          <w:rFonts w:eastAsiaTheme="minorHAnsi"/>
          <w:b/>
          <w:sz w:val="24"/>
          <w:lang w:eastAsia="en-US"/>
        </w:rPr>
      </w:pPr>
      <w:r w:rsidRPr="00350108">
        <w:rPr>
          <w:rFonts w:eastAsiaTheme="minorHAnsi"/>
          <w:b/>
          <w:sz w:val="24"/>
          <w:lang w:eastAsia="en-US"/>
        </w:rPr>
        <w:t xml:space="preserve">Yaş Grubu: </w:t>
      </w:r>
      <w:r w:rsidRPr="00350108">
        <w:rPr>
          <w:rFonts w:eastAsiaTheme="minorHAnsi"/>
          <w:sz w:val="24"/>
          <w:lang w:eastAsia="en-US"/>
        </w:rPr>
        <w:t>60</w:t>
      </w:r>
      <w:r w:rsidR="00634860">
        <w:rPr>
          <w:rFonts w:eastAsiaTheme="minorHAnsi"/>
          <w:sz w:val="24"/>
          <w:lang w:eastAsia="en-US"/>
        </w:rPr>
        <w:t>-72</w:t>
      </w:r>
      <w:r w:rsidRPr="00350108">
        <w:rPr>
          <w:rFonts w:eastAsiaTheme="minorHAnsi"/>
          <w:sz w:val="24"/>
          <w:lang w:eastAsia="en-US"/>
        </w:rPr>
        <w:t xml:space="preserve"> Ay</w:t>
      </w:r>
      <w:r w:rsidRPr="00350108">
        <w:rPr>
          <w:rFonts w:eastAsiaTheme="minorHAnsi"/>
          <w:b/>
          <w:sz w:val="24"/>
          <w:lang w:eastAsia="en-US"/>
        </w:rPr>
        <w:t xml:space="preserve"> </w:t>
      </w:r>
    </w:p>
    <w:p w14:paraId="350461EB" w14:textId="77777777" w:rsidR="00350108" w:rsidRPr="00350108" w:rsidRDefault="00350108" w:rsidP="00350108">
      <w:pPr>
        <w:rPr>
          <w:rFonts w:eastAsiaTheme="minorHAnsi"/>
          <w:b/>
          <w:sz w:val="24"/>
          <w:lang w:eastAsia="en-US"/>
        </w:rPr>
      </w:pPr>
      <w:r w:rsidRPr="00350108">
        <w:rPr>
          <w:rFonts w:eastAsiaTheme="minorHAnsi"/>
          <w:b/>
          <w:sz w:val="24"/>
          <w:lang w:eastAsia="en-US"/>
        </w:rPr>
        <w:t xml:space="preserve">Öğretmen Adı: </w:t>
      </w:r>
    </w:p>
    <w:tbl>
      <w:tblPr>
        <w:tblStyle w:val="TabloKlavuzu211"/>
        <w:tblW w:w="0" w:type="auto"/>
        <w:tblLook w:val="04A0" w:firstRow="1" w:lastRow="0" w:firstColumn="1" w:lastColumn="0" w:noHBand="0" w:noVBand="1"/>
      </w:tblPr>
      <w:tblGrid>
        <w:gridCol w:w="3070"/>
        <w:gridCol w:w="3071"/>
        <w:gridCol w:w="3071"/>
      </w:tblGrid>
      <w:tr w:rsidR="00350108" w:rsidRPr="00350108" w14:paraId="4C9FC72B" w14:textId="77777777" w:rsidTr="00BE2D47">
        <w:tc>
          <w:tcPr>
            <w:tcW w:w="9212" w:type="dxa"/>
            <w:gridSpan w:val="3"/>
          </w:tcPr>
          <w:p w14:paraId="042D3A48" w14:textId="77777777" w:rsidR="004526C5" w:rsidRPr="004526C5" w:rsidRDefault="004526C5" w:rsidP="004526C5">
            <w:pPr>
              <w:rPr>
                <w:rFonts w:eastAsiaTheme="minorHAnsi"/>
                <w:b/>
                <w:sz w:val="24"/>
                <w:u w:val="single"/>
                <w:lang w:eastAsia="en-US"/>
              </w:rPr>
            </w:pPr>
            <w:r w:rsidRPr="004526C5">
              <w:rPr>
                <w:rFonts w:eastAsiaTheme="minorHAnsi"/>
                <w:b/>
                <w:sz w:val="24"/>
                <w:u w:val="single"/>
                <w:lang w:eastAsia="en-US"/>
              </w:rPr>
              <w:t>KAZANIM VE GÖSTERGELER</w:t>
            </w:r>
          </w:p>
          <w:p w14:paraId="5621A1B0" w14:textId="77777777" w:rsidR="004526C5" w:rsidRPr="004526C5" w:rsidRDefault="004526C5" w:rsidP="004526C5">
            <w:pPr>
              <w:tabs>
                <w:tab w:val="left" w:pos="0"/>
              </w:tabs>
              <w:suppressAutoHyphens/>
              <w:autoSpaceDN w:val="0"/>
              <w:textAlignment w:val="baseline"/>
              <w:rPr>
                <w:rFonts w:ascii="Calibri" w:eastAsia="SimSun" w:hAnsi="Calibri" w:cs="Calibri"/>
                <w:b/>
                <w:noProof/>
                <w:color w:val="000000"/>
                <w:kern w:val="3"/>
                <w:sz w:val="24"/>
                <w:szCs w:val="24"/>
                <w:lang w:eastAsia="zh-CN" w:bidi="hi-IN"/>
              </w:rPr>
            </w:pPr>
            <w:r w:rsidRPr="004526C5">
              <w:rPr>
                <w:rFonts w:ascii="Calibri" w:eastAsia="SimSun" w:hAnsi="Calibri" w:cs="Calibri"/>
                <w:b/>
                <w:noProof/>
                <w:color w:val="000000"/>
                <w:kern w:val="3"/>
                <w:sz w:val="24"/>
                <w:szCs w:val="24"/>
                <w:lang w:eastAsia="zh-CN" w:bidi="hi-IN"/>
              </w:rPr>
              <w:t>Fiziksel Gelişim ve Sağlık</w:t>
            </w:r>
          </w:p>
          <w:p w14:paraId="6344CC5B" w14:textId="77777777" w:rsidR="004526C5" w:rsidRPr="004526C5" w:rsidRDefault="004526C5" w:rsidP="004526C5">
            <w:pPr>
              <w:widowControl w:val="0"/>
              <w:autoSpaceDE w:val="0"/>
              <w:autoSpaceDN w:val="0"/>
              <w:adjustRightInd w:val="0"/>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Kazanım 2. Büyük kaslarını koordineli kullanır. </w:t>
            </w:r>
          </w:p>
          <w:p w14:paraId="61609CB8" w14:textId="77777777" w:rsidR="004526C5" w:rsidRPr="004526C5" w:rsidRDefault="004526C5" w:rsidP="004526C5">
            <w:pPr>
              <w:widowControl w:val="0"/>
              <w:tabs>
                <w:tab w:val="left" w:pos="1776"/>
              </w:tabs>
              <w:autoSpaceDE w:val="0"/>
              <w:autoSpaceDN w:val="0"/>
              <w:adjustRightInd w:val="0"/>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Göstergeler </w:t>
            </w:r>
            <w:r w:rsidRPr="004526C5">
              <w:rPr>
                <w:rFonts w:ascii="Calibri" w:eastAsia="SimSun" w:hAnsi="Calibri" w:cs="Calibri"/>
                <w:b/>
                <w:bCs/>
                <w:noProof/>
                <w:color w:val="000000"/>
                <w:kern w:val="3"/>
                <w:sz w:val="24"/>
                <w:szCs w:val="24"/>
                <w:lang w:eastAsia="zh-CN" w:bidi="hi-IN"/>
              </w:rPr>
              <w:tab/>
            </w:r>
          </w:p>
          <w:p w14:paraId="52691AA1" w14:textId="77777777" w:rsidR="004526C5" w:rsidRPr="004526C5" w:rsidRDefault="004526C5" w:rsidP="004526C5">
            <w:pPr>
              <w:widowControl w:val="0"/>
              <w:autoSpaceDE w:val="0"/>
              <w:autoSpaceDN w:val="0"/>
              <w:adjustRightInd w:val="0"/>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Kol ve bacaklarını eş zamanlı hareket ettirir. </w:t>
            </w:r>
          </w:p>
          <w:p w14:paraId="252F7FE3" w14:textId="77777777" w:rsidR="004526C5" w:rsidRPr="004526C5" w:rsidRDefault="004526C5" w:rsidP="004526C5">
            <w:pPr>
              <w:widowControl w:val="0"/>
              <w:autoSpaceDE w:val="0"/>
              <w:autoSpaceDN w:val="0"/>
              <w:adjustRightInd w:val="0"/>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Farklı yönde/formda/hızda yürür. </w:t>
            </w:r>
          </w:p>
          <w:p w14:paraId="2A49E26F" w14:textId="77777777" w:rsidR="004526C5" w:rsidRPr="004526C5" w:rsidRDefault="004526C5" w:rsidP="004526C5">
            <w:pPr>
              <w:widowControl w:val="0"/>
              <w:autoSpaceDE w:val="0"/>
              <w:autoSpaceDN w:val="0"/>
              <w:adjustRightInd w:val="0"/>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Farklı yönde/formda/hızda koşar. </w:t>
            </w:r>
          </w:p>
          <w:p w14:paraId="6F80944A" w14:textId="77777777" w:rsidR="004526C5" w:rsidRPr="004526C5" w:rsidRDefault="004526C5" w:rsidP="004526C5">
            <w:pPr>
              <w:widowControl w:val="0"/>
              <w:autoSpaceDE w:val="0"/>
              <w:autoSpaceDN w:val="0"/>
              <w:adjustRightInd w:val="0"/>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Belirli bir yükseklikten atlar. </w:t>
            </w:r>
          </w:p>
          <w:p w14:paraId="32C5BE2A" w14:textId="77777777" w:rsidR="004526C5" w:rsidRPr="004526C5" w:rsidRDefault="004526C5" w:rsidP="004526C5">
            <w:pPr>
              <w:widowControl w:val="0"/>
              <w:autoSpaceDE w:val="0"/>
              <w:autoSpaceDN w:val="0"/>
              <w:adjustRightInd w:val="0"/>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Belirli bir yüksekliğe zıplar. </w:t>
            </w:r>
          </w:p>
          <w:p w14:paraId="671D1EA8" w14:textId="77777777" w:rsidR="004526C5" w:rsidRPr="004526C5" w:rsidRDefault="004526C5" w:rsidP="004526C5">
            <w:pPr>
              <w:widowControl w:val="0"/>
              <w:autoSpaceDE w:val="0"/>
              <w:autoSpaceDN w:val="0"/>
              <w:adjustRightInd w:val="0"/>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Çift ayak uzağa atlar.</w:t>
            </w:r>
          </w:p>
          <w:p w14:paraId="632E0538" w14:textId="77777777" w:rsidR="004526C5" w:rsidRPr="004526C5" w:rsidRDefault="004526C5" w:rsidP="004526C5">
            <w:pPr>
              <w:widowControl w:val="0"/>
              <w:autoSpaceDE w:val="0"/>
              <w:autoSpaceDN w:val="0"/>
              <w:adjustRightInd w:val="0"/>
              <w:rPr>
                <w:rFonts w:eastAsiaTheme="minorHAnsi"/>
                <w:sz w:val="24"/>
                <w:szCs w:val="24"/>
                <w:lang w:eastAsia="en-US"/>
              </w:rPr>
            </w:pPr>
            <w:r w:rsidRPr="004526C5">
              <w:rPr>
                <w:rFonts w:eastAsiaTheme="minorHAnsi"/>
                <w:sz w:val="24"/>
                <w:szCs w:val="24"/>
                <w:lang w:eastAsia="en-US"/>
              </w:rPr>
              <w:t>Tek ayak üzerinde sıçrar.</w:t>
            </w:r>
          </w:p>
          <w:p w14:paraId="778B2EA6" w14:textId="77777777" w:rsidR="004526C5" w:rsidRPr="004526C5" w:rsidRDefault="004526C5" w:rsidP="004526C5">
            <w:pPr>
              <w:widowControl w:val="0"/>
              <w:autoSpaceDE w:val="0"/>
              <w:autoSpaceDN w:val="0"/>
              <w:adjustRightInd w:val="0"/>
              <w:rPr>
                <w:rFonts w:eastAsiaTheme="minorHAnsi"/>
                <w:b/>
                <w:sz w:val="24"/>
                <w:lang w:eastAsia="en-US"/>
              </w:rPr>
            </w:pPr>
            <w:r w:rsidRPr="004526C5">
              <w:rPr>
                <w:rFonts w:eastAsiaTheme="minorHAnsi"/>
                <w:b/>
                <w:sz w:val="24"/>
                <w:lang w:eastAsia="en-US"/>
              </w:rPr>
              <w:t xml:space="preserve">Kazanım 3. Nesne/araç kullanarak koordineli hareketler yapar. </w:t>
            </w:r>
          </w:p>
          <w:p w14:paraId="3189996E" w14:textId="77777777" w:rsidR="004526C5" w:rsidRPr="004526C5" w:rsidRDefault="004526C5" w:rsidP="004526C5">
            <w:pPr>
              <w:widowControl w:val="0"/>
              <w:autoSpaceDE w:val="0"/>
              <w:autoSpaceDN w:val="0"/>
              <w:adjustRightInd w:val="0"/>
              <w:rPr>
                <w:rFonts w:eastAsiaTheme="minorHAnsi"/>
                <w:b/>
                <w:sz w:val="24"/>
                <w:lang w:eastAsia="en-US"/>
              </w:rPr>
            </w:pPr>
            <w:r w:rsidRPr="004526C5">
              <w:rPr>
                <w:rFonts w:eastAsiaTheme="minorHAnsi"/>
                <w:b/>
                <w:sz w:val="24"/>
                <w:lang w:eastAsia="en-US"/>
              </w:rPr>
              <w:t xml:space="preserve">Göstergeler </w:t>
            </w:r>
          </w:p>
          <w:p w14:paraId="06CFE602" w14:textId="77777777" w:rsidR="004526C5" w:rsidRPr="004526C5" w:rsidRDefault="004526C5" w:rsidP="004526C5">
            <w:pPr>
              <w:widowControl w:val="0"/>
              <w:autoSpaceDE w:val="0"/>
              <w:autoSpaceDN w:val="0"/>
              <w:adjustRightInd w:val="0"/>
              <w:rPr>
                <w:rFonts w:eastAsiaTheme="minorHAnsi"/>
                <w:sz w:val="24"/>
                <w:lang w:eastAsia="en-US"/>
              </w:rPr>
            </w:pPr>
            <w:r w:rsidRPr="004526C5">
              <w:rPr>
                <w:rFonts w:eastAsiaTheme="minorHAnsi"/>
                <w:sz w:val="24"/>
                <w:lang w:eastAsia="en-US"/>
              </w:rPr>
              <w:t xml:space="preserve">Atılan nesneleri yakalar. </w:t>
            </w:r>
          </w:p>
          <w:p w14:paraId="70B7946B" w14:textId="77777777" w:rsidR="004526C5" w:rsidRPr="004526C5" w:rsidRDefault="004526C5" w:rsidP="004526C5">
            <w:pPr>
              <w:widowControl w:val="0"/>
              <w:autoSpaceDE w:val="0"/>
              <w:autoSpaceDN w:val="0"/>
              <w:adjustRightInd w:val="0"/>
              <w:rPr>
                <w:rFonts w:eastAsiaTheme="minorHAnsi"/>
                <w:sz w:val="24"/>
                <w:lang w:eastAsia="en-US"/>
              </w:rPr>
            </w:pPr>
            <w:r w:rsidRPr="004526C5">
              <w:rPr>
                <w:rFonts w:eastAsiaTheme="minorHAnsi"/>
                <w:sz w:val="24"/>
                <w:lang w:eastAsia="en-US"/>
              </w:rPr>
              <w:t xml:space="preserve">Nesneleri belirli bir mesafeden hedefe atar. </w:t>
            </w:r>
          </w:p>
          <w:p w14:paraId="4DC5C7D4" w14:textId="77777777" w:rsidR="004526C5" w:rsidRPr="004526C5" w:rsidRDefault="004526C5" w:rsidP="004526C5">
            <w:pPr>
              <w:widowControl w:val="0"/>
              <w:autoSpaceDE w:val="0"/>
              <w:autoSpaceDN w:val="0"/>
              <w:adjustRightInd w:val="0"/>
              <w:rPr>
                <w:rFonts w:eastAsiaTheme="minorHAnsi"/>
                <w:sz w:val="24"/>
                <w:lang w:eastAsia="en-US"/>
              </w:rPr>
            </w:pPr>
            <w:r w:rsidRPr="004526C5">
              <w:rPr>
                <w:rFonts w:eastAsiaTheme="minorHAnsi"/>
                <w:sz w:val="24"/>
                <w:lang w:eastAsia="en-US"/>
              </w:rPr>
              <w:t xml:space="preserve">Hareket hâlindeki nesneleri durdurur. </w:t>
            </w:r>
          </w:p>
          <w:p w14:paraId="378FECB4" w14:textId="77777777" w:rsidR="004526C5" w:rsidRPr="004526C5" w:rsidRDefault="004526C5" w:rsidP="004526C5">
            <w:pPr>
              <w:widowControl w:val="0"/>
              <w:autoSpaceDE w:val="0"/>
              <w:autoSpaceDN w:val="0"/>
              <w:adjustRightInd w:val="0"/>
              <w:rPr>
                <w:rFonts w:eastAsiaTheme="minorHAnsi"/>
                <w:sz w:val="24"/>
                <w:lang w:eastAsia="en-US"/>
              </w:rPr>
            </w:pPr>
            <w:r w:rsidRPr="004526C5">
              <w:rPr>
                <w:rFonts w:eastAsiaTheme="minorHAnsi"/>
                <w:sz w:val="24"/>
                <w:lang w:eastAsia="en-US"/>
              </w:rPr>
              <w:t>Farklı büyüklükteki topları zıplatır.</w:t>
            </w:r>
          </w:p>
          <w:p w14:paraId="27788351" w14:textId="77777777" w:rsidR="004526C5" w:rsidRPr="004526C5" w:rsidRDefault="004526C5" w:rsidP="004526C5">
            <w:pPr>
              <w:tabs>
                <w:tab w:val="left" w:pos="0"/>
              </w:tabs>
              <w:rPr>
                <w:rFonts w:eastAsiaTheme="minorHAnsi"/>
                <w:b/>
                <w:sz w:val="24"/>
                <w:szCs w:val="24"/>
                <w:lang w:eastAsia="en-US"/>
              </w:rPr>
            </w:pPr>
            <w:r w:rsidRPr="004526C5">
              <w:rPr>
                <w:rFonts w:eastAsiaTheme="minorHAnsi"/>
                <w:b/>
                <w:sz w:val="24"/>
                <w:szCs w:val="24"/>
                <w:lang w:eastAsia="en-US"/>
              </w:rPr>
              <w:t xml:space="preserve">Kazanım 4. Büyük kaslarını kullanarak güç gerektiren hareketleri yapar. </w:t>
            </w:r>
          </w:p>
          <w:p w14:paraId="555290AB" w14:textId="77777777" w:rsidR="004526C5" w:rsidRPr="004526C5" w:rsidRDefault="004526C5" w:rsidP="004526C5">
            <w:pPr>
              <w:tabs>
                <w:tab w:val="left" w:pos="0"/>
              </w:tabs>
              <w:rPr>
                <w:rFonts w:eastAsiaTheme="minorHAnsi"/>
                <w:b/>
                <w:sz w:val="24"/>
                <w:szCs w:val="24"/>
                <w:lang w:eastAsia="en-US"/>
              </w:rPr>
            </w:pPr>
            <w:r w:rsidRPr="004526C5">
              <w:rPr>
                <w:rFonts w:eastAsiaTheme="minorHAnsi"/>
                <w:b/>
                <w:sz w:val="24"/>
                <w:szCs w:val="24"/>
                <w:lang w:eastAsia="en-US"/>
              </w:rPr>
              <w:t xml:space="preserve">Göstergeler </w:t>
            </w:r>
          </w:p>
          <w:p w14:paraId="5B84CC95" w14:textId="77777777" w:rsidR="004526C5" w:rsidRPr="004526C5" w:rsidRDefault="004526C5" w:rsidP="004526C5">
            <w:pPr>
              <w:tabs>
                <w:tab w:val="left" w:pos="0"/>
              </w:tabs>
              <w:rPr>
                <w:rFonts w:eastAsiaTheme="minorHAnsi"/>
                <w:sz w:val="24"/>
                <w:szCs w:val="24"/>
                <w:lang w:eastAsia="en-US"/>
              </w:rPr>
            </w:pPr>
            <w:r w:rsidRPr="004526C5">
              <w:rPr>
                <w:rFonts w:eastAsiaTheme="minorHAnsi"/>
                <w:sz w:val="24"/>
                <w:szCs w:val="24"/>
                <w:lang w:eastAsia="en-US"/>
              </w:rPr>
              <w:t xml:space="preserve">Nesneleri/eşyaları iter. </w:t>
            </w:r>
          </w:p>
          <w:p w14:paraId="10A94F84" w14:textId="77777777" w:rsidR="004526C5" w:rsidRPr="004526C5" w:rsidRDefault="004526C5" w:rsidP="004526C5">
            <w:pPr>
              <w:tabs>
                <w:tab w:val="left" w:pos="0"/>
              </w:tabs>
              <w:rPr>
                <w:rFonts w:eastAsiaTheme="minorHAnsi"/>
                <w:sz w:val="24"/>
                <w:szCs w:val="24"/>
                <w:lang w:eastAsia="en-US"/>
              </w:rPr>
            </w:pPr>
            <w:r w:rsidRPr="004526C5">
              <w:rPr>
                <w:rFonts w:eastAsiaTheme="minorHAnsi"/>
                <w:sz w:val="24"/>
                <w:szCs w:val="24"/>
                <w:lang w:eastAsia="en-US"/>
              </w:rPr>
              <w:t xml:space="preserve">Nesneleri/eşyaları çeker. </w:t>
            </w:r>
          </w:p>
          <w:p w14:paraId="4A5C3732" w14:textId="77777777" w:rsidR="004526C5" w:rsidRPr="004526C5" w:rsidRDefault="004526C5" w:rsidP="004526C5">
            <w:pPr>
              <w:tabs>
                <w:tab w:val="left" w:pos="0"/>
              </w:tabs>
              <w:rPr>
                <w:rFonts w:eastAsiaTheme="minorHAnsi"/>
                <w:sz w:val="24"/>
                <w:szCs w:val="24"/>
                <w:lang w:eastAsia="en-US"/>
              </w:rPr>
            </w:pPr>
            <w:r w:rsidRPr="004526C5">
              <w:rPr>
                <w:rFonts w:eastAsiaTheme="minorHAnsi"/>
                <w:sz w:val="24"/>
                <w:szCs w:val="24"/>
                <w:lang w:eastAsia="en-US"/>
              </w:rPr>
              <w:t xml:space="preserve">Nesneleri/eşyaları kaldırır. </w:t>
            </w:r>
          </w:p>
          <w:p w14:paraId="4EBE5480" w14:textId="77777777" w:rsidR="004526C5" w:rsidRPr="004526C5" w:rsidRDefault="004526C5" w:rsidP="004526C5">
            <w:pPr>
              <w:tabs>
                <w:tab w:val="left" w:pos="0"/>
              </w:tabs>
              <w:rPr>
                <w:rFonts w:eastAsiaTheme="minorHAnsi"/>
                <w:sz w:val="24"/>
                <w:szCs w:val="24"/>
                <w:lang w:eastAsia="en-US"/>
              </w:rPr>
            </w:pPr>
            <w:r w:rsidRPr="004526C5">
              <w:rPr>
                <w:rFonts w:eastAsiaTheme="minorHAnsi"/>
                <w:sz w:val="24"/>
                <w:szCs w:val="24"/>
                <w:lang w:eastAsia="en-US"/>
              </w:rPr>
              <w:t>Nesneleri/eşyaları taşır.</w:t>
            </w:r>
          </w:p>
          <w:p w14:paraId="76BC9C72" w14:textId="77777777" w:rsidR="004526C5" w:rsidRPr="004526C5" w:rsidRDefault="004526C5" w:rsidP="004526C5">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Kazanım 6. Küçük kaslarını kullanarak koordineli hareketler yapar. </w:t>
            </w:r>
          </w:p>
          <w:p w14:paraId="3CCABB79" w14:textId="77777777" w:rsidR="004526C5" w:rsidRPr="004526C5" w:rsidRDefault="004526C5" w:rsidP="004526C5">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Göstergeler </w:t>
            </w:r>
          </w:p>
          <w:p w14:paraId="4886E6C0"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Nesneleri toplar. </w:t>
            </w:r>
          </w:p>
          <w:p w14:paraId="7A4F2CC3"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Nesneleri farklı şekillerde dizer. </w:t>
            </w:r>
          </w:p>
          <w:p w14:paraId="4A752CF3"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Ellerini/parmaklarını/ayaklarını eş zamanlı ve koordineli hareket ettirir.</w:t>
            </w:r>
          </w:p>
          <w:p w14:paraId="0C4A46B7" w14:textId="77777777" w:rsidR="004526C5" w:rsidRPr="004526C5" w:rsidRDefault="004526C5" w:rsidP="004526C5">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Kazanım 7. Küçük kaslarını kullanarak güç gerektiren hareketleri yapar. </w:t>
            </w:r>
          </w:p>
          <w:p w14:paraId="18878531" w14:textId="77777777" w:rsidR="004526C5" w:rsidRPr="004526C5" w:rsidRDefault="004526C5" w:rsidP="004526C5">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Göstergeler </w:t>
            </w:r>
          </w:p>
          <w:p w14:paraId="220D70CF"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Nesneleri kopartır. </w:t>
            </w:r>
          </w:p>
          <w:p w14:paraId="78AD7E07"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Nesneleri yırtar. </w:t>
            </w:r>
          </w:p>
          <w:p w14:paraId="32C8C1AA" w14:textId="77777777" w:rsidR="004526C5" w:rsidRPr="004526C5" w:rsidRDefault="004526C5" w:rsidP="004526C5">
            <w:pPr>
              <w:suppressAutoHyphens/>
              <w:autoSpaceDN w:val="0"/>
              <w:textAlignment w:val="baseline"/>
              <w:rPr>
                <w:rFonts w:eastAsiaTheme="minorHAnsi"/>
                <w:sz w:val="24"/>
                <w:lang w:eastAsia="en-US"/>
              </w:rPr>
            </w:pPr>
            <w:r w:rsidRPr="004526C5">
              <w:rPr>
                <w:rFonts w:eastAsiaTheme="minorHAnsi"/>
                <w:sz w:val="24"/>
                <w:lang w:eastAsia="en-US"/>
              </w:rPr>
              <w:t xml:space="preserve">Nesneleri sıkar. </w:t>
            </w:r>
          </w:p>
          <w:p w14:paraId="5ABA589E" w14:textId="77777777" w:rsidR="004526C5" w:rsidRPr="004526C5" w:rsidRDefault="004526C5" w:rsidP="004526C5">
            <w:pPr>
              <w:suppressAutoHyphens/>
              <w:autoSpaceDN w:val="0"/>
              <w:textAlignment w:val="baseline"/>
              <w:rPr>
                <w:rFonts w:eastAsiaTheme="minorHAnsi"/>
                <w:sz w:val="24"/>
                <w:lang w:eastAsia="en-US"/>
              </w:rPr>
            </w:pPr>
            <w:r w:rsidRPr="004526C5">
              <w:rPr>
                <w:rFonts w:eastAsiaTheme="minorHAnsi"/>
                <w:sz w:val="24"/>
                <w:lang w:eastAsia="en-US"/>
              </w:rPr>
              <w:t xml:space="preserve">Nesneleri gerer. </w:t>
            </w:r>
          </w:p>
          <w:p w14:paraId="39E698A4"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eastAsiaTheme="minorHAnsi"/>
                <w:sz w:val="24"/>
                <w:szCs w:val="24"/>
                <w:lang w:eastAsia="en-US"/>
              </w:rPr>
              <w:t>Materyallere elleri/parmakları ile şekil verir.</w:t>
            </w:r>
          </w:p>
          <w:p w14:paraId="5E7A8CFD" w14:textId="77777777" w:rsidR="004526C5" w:rsidRPr="004526C5" w:rsidRDefault="004526C5" w:rsidP="004526C5">
            <w:pPr>
              <w:suppressAutoHyphens/>
              <w:autoSpaceDN w:val="0"/>
              <w:textAlignment w:val="baseline"/>
              <w:rPr>
                <w:rFonts w:ascii="Calibri" w:eastAsia="SimSun" w:hAnsi="Calibri" w:cs="Calibri"/>
                <w:b/>
                <w:noProof/>
                <w:color w:val="000000"/>
                <w:kern w:val="3"/>
                <w:sz w:val="24"/>
                <w:szCs w:val="24"/>
                <w:lang w:eastAsia="zh-CN" w:bidi="hi-IN"/>
              </w:rPr>
            </w:pPr>
          </w:p>
          <w:p w14:paraId="1E7FB5B5" w14:textId="77777777" w:rsidR="004526C5" w:rsidRPr="004526C5" w:rsidRDefault="004526C5" w:rsidP="004526C5">
            <w:pPr>
              <w:suppressAutoHyphens/>
              <w:autoSpaceDN w:val="0"/>
              <w:textAlignment w:val="baseline"/>
              <w:rPr>
                <w:rFonts w:ascii="Calibri" w:eastAsia="SimSun" w:hAnsi="Calibri" w:cs="Calibri"/>
                <w:b/>
                <w:noProof/>
                <w:color w:val="000000"/>
                <w:kern w:val="3"/>
                <w:sz w:val="24"/>
                <w:szCs w:val="24"/>
                <w:lang w:eastAsia="zh-CN" w:bidi="hi-IN"/>
              </w:rPr>
            </w:pPr>
            <w:r w:rsidRPr="004526C5">
              <w:rPr>
                <w:rFonts w:ascii="Calibri" w:eastAsia="SimSun" w:hAnsi="Calibri" w:cs="Calibri"/>
                <w:b/>
                <w:noProof/>
                <w:color w:val="000000"/>
                <w:kern w:val="3"/>
                <w:sz w:val="24"/>
                <w:szCs w:val="24"/>
                <w:lang w:eastAsia="zh-CN" w:bidi="hi-IN"/>
              </w:rPr>
              <w:lastRenderedPageBreak/>
              <w:t xml:space="preserve">Kazanım 8. Araç gereç kullanarak manipülatif hareketler yapar. </w:t>
            </w:r>
          </w:p>
          <w:p w14:paraId="246A9488" w14:textId="77777777" w:rsidR="004526C5" w:rsidRPr="004526C5" w:rsidRDefault="004526C5" w:rsidP="004526C5">
            <w:pPr>
              <w:suppressAutoHyphens/>
              <w:autoSpaceDN w:val="0"/>
              <w:textAlignment w:val="baseline"/>
              <w:rPr>
                <w:rFonts w:ascii="Calibri" w:eastAsia="SimSun" w:hAnsi="Calibri" w:cs="Calibri"/>
                <w:b/>
                <w:noProof/>
                <w:color w:val="000000"/>
                <w:kern w:val="3"/>
                <w:sz w:val="24"/>
                <w:szCs w:val="24"/>
                <w:lang w:eastAsia="zh-CN" w:bidi="hi-IN"/>
              </w:rPr>
            </w:pPr>
            <w:r w:rsidRPr="004526C5">
              <w:rPr>
                <w:rFonts w:ascii="Calibri" w:eastAsia="SimSun" w:hAnsi="Calibri" w:cs="Calibri"/>
                <w:b/>
                <w:noProof/>
                <w:color w:val="000000"/>
                <w:kern w:val="3"/>
                <w:sz w:val="24"/>
                <w:szCs w:val="24"/>
                <w:lang w:eastAsia="zh-CN" w:bidi="hi-IN"/>
              </w:rPr>
              <w:t xml:space="preserve">Göstergeler </w:t>
            </w:r>
          </w:p>
          <w:p w14:paraId="27D0EC97" w14:textId="77777777" w:rsidR="004526C5" w:rsidRPr="004526C5" w:rsidRDefault="004526C5" w:rsidP="004526C5">
            <w:pPr>
              <w:suppressAutoHyphens/>
              <w:autoSpaceDN w:val="0"/>
              <w:textAlignment w:val="baseline"/>
              <w:rPr>
                <w:rFonts w:ascii="Calibri" w:eastAsia="SimSun" w:hAnsi="Calibri" w:cs="Calibri"/>
                <w:noProof/>
                <w:color w:val="000000"/>
                <w:kern w:val="3"/>
                <w:sz w:val="24"/>
                <w:szCs w:val="24"/>
                <w:lang w:eastAsia="zh-CN" w:bidi="hi-IN"/>
              </w:rPr>
            </w:pPr>
            <w:r w:rsidRPr="004526C5">
              <w:rPr>
                <w:rFonts w:ascii="Calibri" w:eastAsia="SimSun" w:hAnsi="Calibri" w:cs="Calibri"/>
                <w:noProof/>
                <w:color w:val="000000"/>
                <w:kern w:val="3"/>
                <w:sz w:val="24"/>
                <w:szCs w:val="24"/>
                <w:lang w:eastAsia="zh-CN" w:bidi="hi-IN"/>
              </w:rPr>
              <w:t xml:space="preserve">Farklı materyaller kullanarak boyama yapar. </w:t>
            </w:r>
          </w:p>
          <w:p w14:paraId="151125C3" w14:textId="77777777" w:rsidR="004526C5" w:rsidRPr="004526C5" w:rsidRDefault="004526C5" w:rsidP="004526C5">
            <w:pPr>
              <w:tabs>
                <w:tab w:val="left" w:pos="2496"/>
              </w:tabs>
              <w:suppressAutoHyphens/>
              <w:autoSpaceDN w:val="0"/>
              <w:textAlignment w:val="baseline"/>
              <w:rPr>
                <w:rFonts w:ascii="Calibri" w:eastAsia="SimSun" w:hAnsi="Calibri" w:cs="Calibri"/>
                <w:noProof/>
                <w:color w:val="000000"/>
                <w:kern w:val="3"/>
                <w:sz w:val="24"/>
                <w:szCs w:val="24"/>
                <w:lang w:eastAsia="zh-CN" w:bidi="hi-IN"/>
              </w:rPr>
            </w:pPr>
            <w:r w:rsidRPr="004526C5">
              <w:rPr>
                <w:rFonts w:ascii="Calibri" w:eastAsia="SimSun" w:hAnsi="Calibri" w:cs="Calibri"/>
                <w:noProof/>
                <w:color w:val="000000"/>
                <w:kern w:val="3"/>
                <w:sz w:val="24"/>
                <w:szCs w:val="24"/>
                <w:lang w:eastAsia="zh-CN" w:bidi="hi-IN"/>
              </w:rPr>
              <w:t xml:space="preserve">Nesnelere şekil verir. </w:t>
            </w:r>
            <w:r w:rsidRPr="004526C5">
              <w:rPr>
                <w:rFonts w:ascii="Calibri" w:eastAsia="SimSun" w:hAnsi="Calibri" w:cs="Calibri"/>
                <w:noProof/>
                <w:color w:val="000000"/>
                <w:kern w:val="3"/>
                <w:sz w:val="24"/>
                <w:szCs w:val="24"/>
                <w:lang w:eastAsia="zh-CN" w:bidi="hi-IN"/>
              </w:rPr>
              <w:tab/>
            </w:r>
          </w:p>
          <w:p w14:paraId="4DE27990" w14:textId="77777777" w:rsidR="004526C5" w:rsidRPr="004526C5" w:rsidRDefault="004526C5" w:rsidP="004526C5">
            <w:pPr>
              <w:suppressAutoHyphens/>
              <w:autoSpaceDN w:val="0"/>
              <w:textAlignment w:val="baseline"/>
              <w:rPr>
                <w:rFonts w:ascii="Calibri" w:eastAsia="SimSun" w:hAnsi="Calibri" w:cs="Calibri"/>
                <w:noProof/>
                <w:color w:val="000000"/>
                <w:kern w:val="3"/>
                <w:sz w:val="24"/>
                <w:szCs w:val="24"/>
                <w:lang w:eastAsia="zh-CN" w:bidi="hi-IN"/>
              </w:rPr>
            </w:pPr>
            <w:r w:rsidRPr="004526C5">
              <w:rPr>
                <w:rFonts w:ascii="Calibri" w:eastAsia="SimSun" w:hAnsi="Calibri" w:cs="Calibri"/>
                <w:noProof/>
                <w:color w:val="000000"/>
                <w:kern w:val="3"/>
                <w:sz w:val="24"/>
                <w:szCs w:val="24"/>
                <w:lang w:eastAsia="zh-CN" w:bidi="hi-IN"/>
              </w:rPr>
              <w:t>Kalem tutmak için üç parmağını işlevsel kullanır.</w:t>
            </w:r>
          </w:p>
          <w:p w14:paraId="045E6D59" w14:textId="77777777" w:rsidR="004526C5" w:rsidRPr="004526C5" w:rsidRDefault="004526C5" w:rsidP="004526C5">
            <w:pPr>
              <w:suppressAutoHyphens/>
              <w:autoSpaceDN w:val="0"/>
              <w:textAlignment w:val="baseline"/>
              <w:rPr>
                <w:rFonts w:ascii="Calibri" w:eastAsia="SimSun" w:hAnsi="Calibri" w:cs="Calibri"/>
                <w:b/>
                <w:noProof/>
                <w:color w:val="000000"/>
                <w:kern w:val="3"/>
                <w:sz w:val="24"/>
                <w:szCs w:val="24"/>
                <w:lang w:eastAsia="zh-CN" w:bidi="hi-IN"/>
              </w:rPr>
            </w:pPr>
            <w:r w:rsidRPr="004526C5">
              <w:rPr>
                <w:rFonts w:ascii="Calibri" w:eastAsia="SimSun" w:hAnsi="Calibri" w:cs="Calibri"/>
                <w:b/>
                <w:noProof/>
                <w:color w:val="000000"/>
                <w:kern w:val="3"/>
                <w:sz w:val="24"/>
                <w:szCs w:val="24"/>
                <w:lang w:eastAsia="zh-CN" w:bidi="hi-IN"/>
              </w:rPr>
              <w:t xml:space="preserve">Kazanım 9. Özgün çizimler yaparak kompozisyon oluşturur. </w:t>
            </w:r>
          </w:p>
          <w:p w14:paraId="35958F41" w14:textId="77777777" w:rsidR="004526C5" w:rsidRPr="004526C5" w:rsidRDefault="004526C5" w:rsidP="004526C5">
            <w:pPr>
              <w:suppressAutoHyphens/>
              <w:autoSpaceDN w:val="0"/>
              <w:textAlignment w:val="baseline"/>
              <w:rPr>
                <w:rFonts w:ascii="Calibri" w:eastAsia="SimSun" w:hAnsi="Calibri" w:cs="Calibri"/>
                <w:b/>
                <w:noProof/>
                <w:color w:val="000000"/>
                <w:kern w:val="3"/>
                <w:sz w:val="24"/>
                <w:szCs w:val="24"/>
                <w:lang w:eastAsia="zh-CN" w:bidi="hi-IN"/>
              </w:rPr>
            </w:pPr>
            <w:r w:rsidRPr="004526C5">
              <w:rPr>
                <w:rFonts w:ascii="Calibri" w:eastAsia="SimSun" w:hAnsi="Calibri" w:cs="Calibri"/>
                <w:b/>
                <w:noProof/>
                <w:color w:val="000000"/>
                <w:kern w:val="3"/>
                <w:sz w:val="24"/>
                <w:szCs w:val="24"/>
                <w:lang w:eastAsia="zh-CN" w:bidi="hi-IN"/>
              </w:rPr>
              <w:t xml:space="preserve">Göstergeler </w:t>
            </w:r>
          </w:p>
          <w:p w14:paraId="45A572A0" w14:textId="77777777" w:rsidR="004526C5" w:rsidRPr="004526C5" w:rsidRDefault="004526C5" w:rsidP="004526C5">
            <w:pPr>
              <w:suppressAutoHyphens/>
              <w:autoSpaceDN w:val="0"/>
              <w:textAlignment w:val="baseline"/>
              <w:rPr>
                <w:rFonts w:ascii="Calibri" w:eastAsia="SimSun" w:hAnsi="Calibri" w:cs="Calibri"/>
                <w:noProof/>
                <w:color w:val="000000"/>
                <w:kern w:val="3"/>
                <w:sz w:val="24"/>
                <w:szCs w:val="24"/>
                <w:lang w:eastAsia="zh-CN" w:bidi="hi-IN"/>
              </w:rPr>
            </w:pPr>
            <w:r w:rsidRPr="004526C5">
              <w:rPr>
                <w:rFonts w:ascii="Calibri" w:eastAsia="SimSun" w:hAnsi="Calibri" w:cs="Calibri"/>
                <w:noProof/>
                <w:color w:val="000000"/>
                <w:kern w:val="3"/>
                <w:sz w:val="24"/>
                <w:szCs w:val="24"/>
                <w:lang w:eastAsia="zh-CN" w:bidi="hi-IN"/>
              </w:rPr>
              <w:t xml:space="preserve">Kontrollü karalamalar yapar. </w:t>
            </w:r>
          </w:p>
          <w:p w14:paraId="772B3EEF" w14:textId="77777777" w:rsidR="004526C5" w:rsidRPr="004526C5" w:rsidRDefault="004526C5" w:rsidP="004526C5">
            <w:pPr>
              <w:suppressAutoHyphens/>
              <w:autoSpaceDN w:val="0"/>
              <w:textAlignment w:val="baseline"/>
              <w:rPr>
                <w:rFonts w:ascii="Calibri" w:eastAsia="SimSun" w:hAnsi="Calibri" w:cs="Calibri"/>
                <w:noProof/>
                <w:color w:val="000000"/>
                <w:kern w:val="3"/>
                <w:sz w:val="24"/>
                <w:szCs w:val="24"/>
                <w:lang w:eastAsia="zh-CN" w:bidi="hi-IN"/>
              </w:rPr>
            </w:pPr>
            <w:r w:rsidRPr="004526C5">
              <w:rPr>
                <w:rFonts w:ascii="Calibri" w:eastAsia="SimSun" w:hAnsi="Calibri" w:cs="Calibri"/>
                <w:noProof/>
                <w:color w:val="000000"/>
                <w:kern w:val="3"/>
                <w:sz w:val="24"/>
                <w:szCs w:val="24"/>
                <w:lang w:eastAsia="zh-CN" w:bidi="hi-IN"/>
              </w:rPr>
              <w:t>Farklı materyaller kullanarak çizim yapar.</w:t>
            </w:r>
          </w:p>
          <w:p w14:paraId="511A5CB8" w14:textId="77777777" w:rsidR="004526C5" w:rsidRPr="004526C5" w:rsidRDefault="004526C5" w:rsidP="004526C5">
            <w:pPr>
              <w:suppressAutoHyphens/>
              <w:autoSpaceDN w:val="0"/>
              <w:textAlignment w:val="baseline"/>
              <w:rPr>
                <w:rFonts w:ascii="Calibri" w:eastAsia="SimSun" w:hAnsi="Calibri" w:cs="Calibri"/>
                <w:b/>
                <w:noProof/>
                <w:color w:val="000000"/>
                <w:kern w:val="3"/>
                <w:sz w:val="24"/>
                <w:szCs w:val="24"/>
                <w:lang w:eastAsia="zh-CN" w:bidi="hi-IN"/>
              </w:rPr>
            </w:pPr>
            <w:r w:rsidRPr="004526C5">
              <w:rPr>
                <w:rFonts w:ascii="Calibri" w:eastAsia="SimSun" w:hAnsi="Calibri" w:cs="Calibri"/>
                <w:b/>
                <w:noProof/>
                <w:color w:val="000000"/>
                <w:kern w:val="3"/>
                <w:sz w:val="24"/>
                <w:szCs w:val="24"/>
                <w:lang w:eastAsia="zh-CN" w:bidi="hi-IN"/>
              </w:rPr>
              <w:t xml:space="preserve">Kazanım 10. Müzik ve ritim eşliğinde hareket eder. </w:t>
            </w:r>
          </w:p>
          <w:p w14:paraId="7B63EF75" w14:textId="77777777" w:rsidR="004526C5" w:rsidRPr="004526C5" w:rsidRDefault="004526C5" w:rsidP="004526C5">
            <w:pPr>
              <w:suppressAutoHyphens/>
              <w:autoSpaceDN w:val="0"/>
              <w:textAlignment w:val="baseline"/>
              <w:rPr>
                <w:rFonts w:ascii="Calibri" w:eastAsia="SimSun" w:hAnsi="Calibri" w:cs="Calibri"/>
                <w:b/>
                <w:noProof/>
                <w:color w:val="000000"/>
                <w:kern w:val="3"/>
                <w:sz w:val="24"/>
                <w:szCs w:val="24"/>
                <w:lang w:eastAsia="zh-CN" w:bidi="hi-IN"/>
              </w:rPr>
            </w:pPr>
            <w:r w:rsidRPr="004526C5">
              <w:rPr>
                <w:rFonts w:ascii="Calibri" w:eastAsia="SimSun" w:hAnsi="Calibri" w:cs="Calibri"/>
                <w:b/>
                <w:noProof/>
                <w:color w:val="000000"/>
                <w:kern w:val="3"/>
                <w:sz w:val="24"/>
                <w:szCs w:val="24"/>
                <w:lang w:eastAsia="zh-CN" w:bidi="hi-IN"/>
              </w:rPr>
              <w:t xml:space="preserve">Göstergeler </w:t>
            </w:r>
          </w:p>
          <w:p w14:paraId="43E65BEE" w14:textId="77777777" w:rsidR="004526C5" w:rsidRPr="004526C5" w:rsidRDefault="004526C5" w:rsidP="004526C5">
            <w:pPr>
              <w:suppressAutoHyphens/>
              <w:autoSpaceDN w:val="0"/>
              <w:textAlignment w:val="baseline"/>
              <w:rPr>
                <w:rFonts w:ascii="Calibri" w:eastAsia="SimSun" w:hAnsi="Calibri" w:cs="Calibri"/>
                <w:noProof/>
                <w:color w:val="000000"/>
                <w:kern w:val="3"/>
                <w:sz w:val="24"/>
                <w:szCs w:val="24"/>
                <w:lang w:eastAsia="zh-CN" w:bidi="hi-IN"/>
              </w:rPr>
            </w:pPr>
            <w:r w:rsidRPr="004526C5">
              <w:rPr>
                <w:rFonts w:ascii="Calibri" w:eastAsia="SimSun" w:hAnsi="Calibri" w:cs="Calibri"/>
                <w:noProof/>
                <w:color w:val="000000"/>
                <w:kern w:val="3"/>
                <w:sz w:val="24"/>
                <w:szCs w:val="24"/>
                <w:lang w:eastAsia="zh-CN" w:bidi="hi-IN"/>
              </w:rPr>
              <w:t xml:space="preserve">Bedenini kullanarak ritim çalışması yapar. </w:t>
            </w:r>
          </w:p>
          <w:p w14:paraId="7761A02F" w14:textId="77777777" w:rsidR="004526C5" w:rsidRPr="004526C5" w:rsidRDefault="004526C5" w:rsidP="004526C5">
            <w:pPr>
              <w:suppressAutoHyphens/>
              <w:autoSpaceDN w:val="0"/>
              <w:textAlignment w:val="baseline"/>
              <w:rPr>
                <w:rFonts w:ascii="Calibri" w:eastAsia="SimSun" w:hAnsi="Calibri" w:cs="Calibri"/>
                <w:noProof/>
                <w:color w:val="000000"/>
                <w:kern w:val="3"/>
                <w:sz w:val="24"/>
                <w:szCs w:val="24"/>
                <w:lang w:eastAsia="zh-CN" w:bidi="hi-IN"/>
              </w:rPr>
            </w:pPr>
            <w:r w:rsidRPr="004526C5">
              <w:rPr>
                <w:rFonts w:ascii="Calibri" w:eastAsia="SimSun" w:hAnsi="Calibri" w:cs="Calibri"/>
                <w:noProof/>
                <w:color w:val="000000"/>
                <w:kern w:val="3"/>
                <w:sz w:val="24"/>
                <w:szCs w:val="24"/>
                <w:lang w:eastAsia="zh-CN" w:bidi="hi-IN"/>
              </w:rPr>
              <w:t xml:space="preserve">Nesneleri kullanarak ritim çalışması yapar. </w:t>
            </w:r>
          </w:p>
          <w:p w14:paraId="774B2C66" w14:textId="77777777" w:rsidR="004526C5" w:rsidRPr="004526C5" w:rsidRDefault="004526C5" w:rsidP="004526C5">
            <w:pPr>
              <w:suppressAutoHyphens/>
              <w:autoSpaceDN w:val="0"/>
              <w:textAlignment w:val="baseline"/>
              <w:rPr>
                <w:rFonts w:ascii="Calibri" w:eastAsia="SimSun" w:hAnsi="Calibri" w:cs="Calibri"/>
                <w:noProof/>
                <w:color w:val="000000"/>
                <w:kern w:val="3"/>
                <w:sz w:val="24"/>
                <w:szCs w:val="24"/>
                <w:lang w:eastAsia="zh-CN" w:bidi="hi-IN"/>
              </w:rPr>
            </w:pPr>
            <w:r w:rsidRPr="004526C5">
              <w:rPr>
                <w:rFonts w:ascii="Calibri" w:eastAsia="SimSun" w:hAnsi="Calibri" w:cs="Calibri"/>
                <w:noProof/>
                <w:color w:val="000000"/>
                <w:kern w:val="3"/>
                <w:sz w:val="24"/>
                <w:szCs w:val="24"/>
                <w:lang w:eastAsia="zh-CN" w:bidi="hi-IN"/>
              </w:rPr>
              <w:t xml:space="preserve">Vurmalı çalgıları kullanarak ritim çalışması yapar. </w:t>
            </w:r>
          </w:p>
          <w:p w14:paraId="19F332AD" w14:textId="77777777" w:rsidR="004526C5" w:rsidRPr="004526C5" w:rsidRDefault="004526C5" w:rsidP="004526C5">
            <w:pPr>
              <w:suppressAutoHyphens/>
              <w:autoSpaceDN w:val="0"/>
              <w:textAlignment w:val="baseline"/>
              <w:rPr>
                <w:rFonts w:ascii="Calibri" w:eastAsia="SimSun" w:hAnsi="Calibri" w:cs="Calibri"/>
                <w:noProof/>
                <w:color w:val="000000"/>
                <w:kern w:val="3"/>
                <w:sz w:val="24"/>
                <w:szCs w:val="24"/>
                <w:lang w:eastAsia="zh-CN" w:bidi="hi-IN"/>
              </w:rPr>
            </w:pPr>
            <w:r w:rsidRPr="004526C5">
              <w:rPr>
                <w:rFonts w:ascii="Calibri" w:eastAsia="SimSun" w:hAnsi="Calibri" w:cs="Calibri"/>
                <w:noProof/>
                <w:color w:val="000000"/>
                <w:kern w:val="3"/>
                <w:sz w:val="24"/>
                <w:szCs w:val="24"/>
                <w:lang w:eastAsia="zh-CN" w:bidi="hi-IN"/>
              </w:rPr>
              <w:t xml:space="preserve">Müziğin temposuna, ritmine ve melodisine uygun dans eder. </w:t>
            </w:r>
          </w:p>
          <w:p w14:paraId="21EBE6CC" w14:textId="77777777" w:rsidR="004526C5" w:rsidRPr="004526C5" w:rsidRDefault="004526C5" w:rsidP="004526C5">
            <w:pPr>
              <w:suppressAutoHyphens/>
              <w:autoSpaceDN w:val="0"/>
              <w:textAlignment w:val="baseline"/>
              <w:rPr>
                <w:rFonts w:ascii="Calibri" w:eastAsia="SimSun" w:hAnsi="Calibri" w:cs="Calibri"/>
                <w:noProof/>
                <w:color w:val="000000"/>
                <w:kern w:val="3"/>
                <w:sz w:val="24"/>
                <w:szCs w:val="24"/>
                <w:lang w:eastAsia="zh-CN" w:bidi="hi-IN"/>
              </w:rPr>
            </w:pPr>
            <w:r w:rsidRPr="004526C5">
              <w:rPr>
                <w:rFonts w:ascii="Calibri" w:eastAsia="SimSun" w:hAnsi="Calibri" w:cs="Calibri"/>
                <w:noProof/>
                <w:color w:val="000000"/>
                <w:kern w:val="3"/>
                <w:sz w:val="24"/>
                <w:szCs w:val="24"/>
                <w:lang w:eastAsia="zh-CN" w:bidi="hi-IN"/>
              </w:rPr>
              <w:t>Eşli ya da grup halinde dans eder.</w:t>
            </w:r>
          </w:p>
          <w:p w14:paraId="7201F2AD" w14:textId="77777777" w:rsidR="004526C5" w:rsidRPr="004526C5" w:rsidRDefault="004526C5" w:rsidP="004526C5">
            <w:pPr>
              <w:widowControl w:val="0"/>
              <w:autoSpaceDE w:val="0"/>
              <w:autoSpaceDN w:val="0"/>
              <w:adjustRightInd w:val="0"/>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Kazanım 12. Bedeniyle ilgili temizlik kurallarını uygular. </w:t>
            </w:r>
          </w:p>
          <w:p w14:paraId="4FC7DD7E" w14:textId="77777777" w:rsidR="004526C5" w:rsidRPr="004526C5" w:rsidRDefault="004526C5" w:rsidP="004526C5">
            <w:pPr>
              <w:widowControl w:val="0"/>
              <w:autoSpaceDE w:val="0"/>
              <w:autoSpaceDN w:val="0"/>
              <w:adjustRightInd w:val="0"/>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Göstergeler </w:t>
            </w:r>
          </w:p>
          <w:p w14:paraId="41891459" w14:textId="77777777" w:rsidR="004526C5" w:rsidRPr="004526C5" w:rsidRDefault="004526C5" w:rsidP="004526C5">
            <w:pPr>
              <w:widowControl w:val="0"/>
              <w:autoSpaceDE w:val="0"/>
              <w:autoSpaceDN w:val="0"/>
              <w:adjustRightInd w:val="0"/>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Elini/yüzünü yıkar. </w:t>
            </w:r>
          </w:p>
          <w:p w14:paraId="42DE718C" w14:textId="77777777" w:rsidR="004526C5" w:rsidRPr="004526C5" w:rsidRDefault="004526C5" w:rsidP="004526C5">
            <w:pPr>
              <w:widowControl w:val="0"/>
              <w:autoSpaceDE w:val="0"/>
              <w:autoSpaceDN w:val="0"/>
              <w:adjustRightInd w:val="0"/>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Dişini fırçalar. Saçını tarar. </w:t>
            </w:r>
          </w:p>
          <w:p w14:paraId="6AB6F22E" w14:textId="77777777" w:rsidR="004526C5" w:rsidRPr="004526C5" w:rsidRDefault="004526C5" w:rsidP="004526C5">
            <w:pPr>
              <w:widowControl w:val="0"/>
              <w:autoSpaceDE w:val="0"/>
              <w:autoSpaceDN w:val="0"/>
              <w:adjustRightInd w:val="0"/>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Burnunu temizler. </w:t>
            </w:r>
          </w:p>
          <w:p w14:paraId="0775C540" w14:textId="77777777" w:rsidR="004526C5" w:rsidRPr="004526C5" w:rsidRDefault="004526C5" w:rsidP="004526C5">
            <w:pPr>
              <w:widowControl w:val="0"/>
              <w:autoSpaceDE w:val="0"/>
              <w:autoSpaceDN w:val="0"/>
              <w:adjustRightInd w:val="0"/>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Tuvalet gereksinimine yönelik işleri yapar. </w:t>
            </w:r>
          </w:p>
          <w:p w14:paraId="4C1CE95D" w14:textId="77777777" w:rsidR="004526C5" w:rsidRPr="004526C5" w:rsidRDefault="004526C5" w:rsidP="004526C5">
            <w:pPr>
              <w:widowControl w:val="0"/>
              <w:autoSpaceDE w:val="0"/>
              <w:autoSpaceDN w:val="0"/>
              <w:adjustRightInd w:val="0"/>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Beden temizliğiyle ilgili araç gereçleri kullanır.</w:t>
            </w:r>
          </w:p>
          <w:p w14:paraId="0C3168B5" w14:textId="77777777" w:rsidR="004526C5" w:rsidRPr="004526C5" w:rsidRDefault="004526C5" w:rsidP="004526C5">
            <w:pPr>
              <w:widowControl w:val="0"/>
              <w:autoSpaceDE w:val="0"/>
              <w:autoSpaceDN w:val="0"/>
              <w:adjustRightInd w:val="0"/>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Kazanım 14. Yaşam alanlarında gerekli düzenlemeler yapar. </w:t>
            </w:r>
          </w:p>
          <w:p w14:paraId="5E8AAC03" w14:textId="77777777" w:rsidR="004526C5" w:rsidRPr="004526C5" w:rsidRDefault="004526C5" w:rsidP="004526C5">
            <w:pPr>
              <w:widowControl w:val="0"/>
              <w:autoSpaceDE w:val="0"/>
              <w:autoSpaceDN w:val="0"/>
              <w:adjustRightInd w:val="0"/>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Göstergeler </w:t>
            </w:r>
          </w:p>
          <w:p w14:paraId="08F5DB24" w14:textId="77777777" w:rsidR="004526C5" w:rsidRPr="004526C5" w:rsidRDefault="004526C5" w:rsidP="004526C5">
            <w:pPr>
              <w:widowControl w:val="0"/>
              <w:autoSpaceDE w:val="0"/>
              <w:autoSpaceDN w:val="0"/>
              <w:adjustRightInd w:val="0"/>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Eşyaları temiz kullanır. </w:t>
            </w:r>
          </w:p>
          <w:p w14:paraId="5AE4A4B5" w14:textId="77777777" w:rsidR="004526C5" w:rsidRPr="004526C5" w:rsidRDefault="004526C5" w:rsidP="004526C5">
            <w:pPr>
              <w:widowControl w:val="0"/>
              <w:autoSpaceDE w:val="0"/>
              <w:autoSpaceDN w:val="0"/>
              <w:adjustRightInd w:val="0"/>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Kullandığı eşyayı yerine kaldırır. </w:t>
            </w:r>
          </w:p>
          <w:p w14:paraId="108F892D" w14:textId="77777777" w:rsidR="004526C5" w:rsidRPr="004526C5" w:rsidRDefault="004526C5" w:rsidP="004526C5">
            <w:pPr>
              <w:widowControl w:val="0"/>
              <w:autoSpaceDE w:val="0"/>
              <w:autoSpaceDN w:val="0"/>
              <w:adjustRightInd w:val="0"/>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Eşyaları düzenler. </w:t>
            </w:r>
          </w:p>
          <w:p w14:paraId="6D8E3985" w14:textId="77777777" w:rsidR="004526C5" w:rsidRPr="004526C5" w:rsidRDefault="004526C5" w:rsidP="004526C5">
            <w:pPr>
              <w:widowControl w:val="0"/>
              <w:autoSpaceDE w:val="0"/>
              <w:autoSpaceDN w:val="0"/>
              <w:adjustRightInd w:val="0"/>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Eşyaları özenli kullanır. </w:t>
            </w:r>
          </w:p>
          <w:p w14:paraId="044189AC" w14:textId="77777777" w:rsidR="004526C5" w:rsidRPr="004526C5" w:rsidRDefault="004526C5" w:rsidP="004526C5">
            <w:pPr>
              <w:widowControl w:val="0"/>
              <w:autoSpaceDE w:val="0"/>
              <w:autoSpaceDN w:val="0"/>
              <w:adjustRightInd w:val="0"/>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Çevre temizliğiyle ilgili araç ve gereçleri kullanır.</w:t>
            </w:r>
          </w:p>
          <w:p w14:paraId="614B43C1" w14:textId="77777777" w:rsidR="004526C5" w:rsidRPr="004526C5" w:rsidRDefault="004526C5" w:rsidP="004526C5">
            <w:pPr>
              <w:widowControl w:val="0"/>
              <w:autoSpaceDE w:val="0"/>
              <w:autoSpaceDN w:val="0"/>
              <w:adjustRightInd w:val="0"/>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Kazanım 15. Giyinme ile ilgili işleri yapar. </w:t>
            </w:r>
          </w:p>
          <w:p w14:paraId="1F732CC4" w14:textId="77777777" w:rsidR="004526C5" w:rsidRPr="004526C5" w:rsidRDefault="004526C5" w:rsidP="004526C5">
            <w:pPr>
              <w:widowControl w:val="0"/>
              <w:autoSpaceDE w:val="0"/>
              <w:autoSpaceDN w:val="0"/>
              <w:adjustRightInd w:val="0"/>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Göstergeler </w:t>
            </w:r>
          </w:p>
          <w:p w14:paraId="20891307" w14:textId="77777777" w:rsidR="004526C5" w:rsidRPr="004526C5" w:rsidRDefault="004526C5" w:rsidP="004526C5">
            <w:pPr>
              <w:widowControl w:val="0"/>
              <w:autoSpaceDE w:val="0"/>
              <w:autoSpaceDN w:val="0"/>
              <w:adjustRightInd w:val="0"/>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Giysilerini çıkarır. </w:t>
            </w:r>
          </w:p>
          <w:p w14:paraId="45ABB362" w14:textId="77777777" w:rsidR="004526C5" w:rsidRPr="004526C5" w:rsidRDefault="004526C5" w:rsidP="004526C5">
            <w:pPr>
              <w:widowControl w:val="0"/>
              <w:autoSpaceDE w:val="0"/>
              <w:autoSpaceDN w:val="0"/>
              <w:adjustRightInd w:val="0"/>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Giysilerini giyer.</w:t>
            </w:r>
          </w:p>
          <w:p w14:paraId="670D8726" w14:textId="77777777" w:rsidR="004526C5" w:rsidRPr="004526C5" w:rsidRDefault="004526C5" w:rsidP="004526C5">
            <w:pPr>
              <w:suppressAutoHyphens/>
              <w:autoSpaceDN w:val="0"/>
              <w:textAlignment w:val="baseline"/>
              <w:rPr>
                <w:rFonts w:eastAsiaTheme="minorHAnsi"/>
                <w:b/>
                <w:sz w:val="24"/>
                <w:szCs w:val="24"/>
                <w:lang w:eastAsia="en-US"/>
              </w:rPr>
            </w:pPr>
            <w:r w:rsidRPr="004526C5">
              <w:rPr>
                <w:rFonts w:eastAsiaTheme="minorHAnsi"/>
                <w:b/>
                <w:sz w:val="24"/>
                <w:szCs w:val="24"/>
                <w:lang w:eastAsia="en-US"/>
              </w:rPr>
              <w:t xml:space="preserve">Kazanım 16. Yeterli ve dengeli beslenir. </w:t>
            </w:r>
          </w:p>
          <w:p w14:paraId="0D06A0C3" w14:textId="77777777" w:rsidR="004526C5" w:rsidRPr="004526C5" w:rsidRDefault="004526C5" w:rsidP="004526C5">
            <w:pPr>
              <w:suppressAutoHyphens/>
              <w:autoSpaceDN w:val="0"/>
              <w:textAlignment w:val="baseline"/>
              <w:rPr>
                <w:rFonts w:eastAsiaTheme="minorHAnsi"/>
                <w:b/>
                <w:sz w:val="24"/>
                <w:szCs w:val="24"/>
                <w:lang w:eastAsia="en-US"/>
              </w:rPr>
            </w:pPr>
            <w:r w:rsidRPr="004526C5">
              <w:rPr>
                <w:rFonts w:eastAsiaTheme="minorHAnsi"/>
                <w:b/>
                <w:sz w:val="24"/>
                <w:szCs w:val="24"/>
                <w:lang w:eastAsia="en-US"/>
              </w:rPr>
              <w:t xml:space="preserve">Göstergeler </w:t>
            </w:r>
          </w:p>
          <w:p w14:paraId="52521827" w14:textId="77777777" w:rsidR="004526C5" w:rsidRPr="004526C5" w:rsidRDefault="004526C5" w:rsidP="004526C5">
            <w:pPr>
              <w:suppressAutoHyphens/>
              <w:autoSpaceDN w:val="0"/>
              <w:textAlignment w:val="baseline"/>
              <w:rPr>
                <w:rFonts w:eastAsiaTheme="minorHAnsi"/>
                <w:sz w:val="24"/>
                <w:szCs w:val="24"/>
                <w:lang w:eastAsia="en-US"/>
              </w:rPr>
            </w:pPr>
            <w:r w:rsidRPr="004526C5">
              <w:rPr>
                <w:rFonts w:eastAsiaTheme="minorHAnsi"/>
                <w:sz w:val="24"/>
                <w:szCs w:val="24"/>
                <w:lang w:eastAsia="en-US"/>
              </w:rPr>
              <w:t xml:space="preserve">Besinleri yeterli miktarda yer/içer. </w:t>
            </w:r>
          </w:p>
          <w:p w14:paraId="32757CAA" w14:textId="77777777" w:rsidR="004526C5" w:rsidRPr="004526C5" w:rsidRDefault="004526C5" w:rsidP="004526C5">
            <w:pPr>
              <w:suppressAutoHyphens/>
              <w:autoSpaceDN w:val="0"/>
              <w:textAlignment w:val="baseline"/>
              <w:rPr>
                <w:rFonts w:eastAsiaTheme="minorHAnsi"/>
                <w:sz w:val="24"/>
                <w:szCs w:val="24"/>
                <w:lang w:eastAsia="en-US"/>
              </w:rPr>
            </w:pPr>
            <w:r w:rsidRPr="004526C5">
              <w:rPr>
                <w:rFonts w:eastAsiaTheme="minorHAnsi"/>
                <w:sz w:val="24"/>
                <w:szCs w:val="24"/>
                <w:lang w:eastAsia="en-US"/>
              </w:rPr>
              <w:t xml:space="preserve">Acıktığını/susadığını söyler. </w:t>
            </w:r>
          </w:p>
          <w:p w14:paraId="603C6032" w14:textId="77777777" w:rsidR="004526C5" w:rsidRPr="004526C5" w:rsidRDefault="004526C5" w:rsidP="004526C5">
            <w:pPr>
              <w:suppressAutoHyphens/>
              <w:autoSpaceDN w:val="0"/>
              <w:textAlignment w:val="baseline"/>
              <w:rPr>
                <w:rFonts w:eastAsiaTheme="minorHAnsi"/>
                <w:sz w:val="24"/>
                <w:szCs w:val="24"/>
                <w:lang w:eastAsia="en-US"/>
              </w:rPr>
            </w:pPr>
            <w:r w:rsidRPr="004526C5">
              <w:rPr>
                <w:rFonts w:eastAsiaTheme="minorHAnsi"/>
                <w:sz w:val="24"/>
                <w:szCs w:val="24"/>
                <w:lang w:eastAsia="en-US"/>
              </w:rPr>
              <w:t xml:space="preserve">Öğün zamanlarında beslenmeye özen gösterir. </w:t>
            </w:r>
          </w:p>
          <w:p w14:paraId="07434139" w14:textId="77777777" w:rsidR="004526C5" w:rsidRPr="004526C5" w:rsidRDefault="004526C5" w:rsidP="004526C5">
            <w:pPr>
              <w:suppressAutoHyphens/>
              <w:autoSpaceDN w:val="0"/>
              <w:textAlignment w:val="baseline"/>
              <w:rPr>
                <w:rFonts w:eastAsiaTheme="minorHAnsi"/>
                <w:sz w:val="24"/>
                <w:szCs w:val="24"/>
                <w:lang w:eastAsia="en-US"/>
              </w:rPr>
            </w:pPr>
            <w:r w:rsidRPr="004526C5">
              <w:rPr>
                <w:rFonts w:eastAsiaTheme="minorHAnsi"/>
                <w:sz w:val="24"/>
                <w:szCs w:val="24"/>
                <w:lang w:eastAsia="en-US"/>
              </w:rPr>
              <w:t xml:space="preserve">Sağlıklı besinleri yemeye/içmeye özen gösterir. </w:t>
            </w:r>
          </w:p>
          <w:p w14:paraId="3A29E021" w14:textId="77777777" w:rsidR="004526C5" w:rsidRPr="004526C5" w:rsidRDefault="004526C5" w:rsidP="004526C5">
            <w:pPr>
              <w:suppressAutoHyphens/>
              <w:autoSpaceDN w:val="0"/>
              <w:textAlignment w:val="baseline"/>
              <w:rPr>
                <w:rFonts w:eastAsiaTheme="minorHAnsi"/>
                <w:sz w:val="24"/>
                <w:szCs w:val="24"/>
                <w:lang w:eastAsia="en-US"/>
              </w:rPr>
            </w:pPr>
            <w:r w:rsidRPr="004526C5">
              <w:rPr>
                <w:rFonts w:eastAsiaTheme="minorHAnsi"/>
                <w:sz w:val="24"/>
                <w:szCs w:val="24"/>
                <w:lang w:eastAsia="en-US"/>
              </w:rPr>
              <w:t>Beslenme sırasında uygun araç gereçleri kullanır.</w:t>
            </w:r>
          </w:p>
          <w:p w14:paraId="73882335" w14:textId="77777777" w:rsidR="004526C5" w:rsidRPr="004526C5" w:rsidRDefault="004526C5" w:rsidP="004526C5">
            <w:pPr>
              <w:suppressAutoHyphens/>
              <w:autoSpaceDN w:val="0"/>
              <w:textAlignment w:val="baseline"/>
              <w:rPr>
                <w:rFonts w:eastAsiaTheme="minorHAnsi"/>
                <w:b/>
                <w:sz w:val="24"/>
                <w:lang w:eastAsia="en-US"/>
              </w:rPr>
            </w:pPr>
            <w:r w:rsidRPr="004526C5">
              <w:rPr>
                <w:rFonts w:eastAsiaTheme="minorHAnsi"/>
                <w:b/>
                <w:sz w:val="24"/>
                <w:lang w:eastAsia="en-US"/>
              </w:rPr>
              <w:t xml:space="preserve">Kazanım 17. Dinlenmeye özen gösterir. </w:t>
            </w:r>
          </w:p>
          <w:p w14:paraId="48BBA48F" w14:textId="77777777" w:rsidR="004526C5" w:rsidRPr="004526C5" w:rsidRDefault="004526C5" w:rsidP="004526C5">
            <w:pPr>
              <w:suppressAutoHyphens/>
              <w:autoSpaceDN w:val="0"/>
              <w:textAlignment w:val="baseline"/>
              <w:rPr>
                <w:rFonts w:eastAsiaTheme="minorHAnsi"/>
                <w:b/>
                <w:sz w:val="24"/>
                <w:lang w:eastAsia="en-US"/>
              </w:rPr>
            </w:pPr>
            <w:r w:rsidRPr="004526C5">
              <w:rPr>
                <w:rFonts w:eastAsiaTheme="minorHAnsi"/>
                <w:b/>
                <w:sz w:val="24"/>
                <w:lang w:eastAsia="en-US"/>
              </w:rPr>
              <w:t xml:space="preserve">Göstergeler </w:t>
            </w:r>
          </w:p>
          <w:p w14:paraId="61A4E8F9" w14:textId="77777777" w:rsidR="004526C5" w:rsidRPr="004526C5" w:rsidRDefault="004526C5" w:rsidP="004526C5">
            <w:pPr>
              <w:suppressAutoHyphens/>
              <w:autoSpaceDN w:val="0"/>
              <w:textAlignment w:val="baseline"/>
              <w:rPr>
                <w:rFonts w:eastAsiaTheme="minorHAnsi"/>
                <w:sz w:val="24"/>
                <w:lang w:eastAsia="en-US"/>
              </w:rPr>
            </w:pPr>
            <w:r w:rsidRPr="004526C5">
              <w:rPr>
                <w:rFonts w:eastAsiaTheme="minorHAnsi"/>
                <w:sz w:val="24"/>
                <w:lang w:eastAsia="en-US"/>
              </w:rPr>
              <w:t xml:space="preserve">Dinlenmenin önemini açıklar. </w:t>
            </w:r>
          </w:p>
          <w:p w14:paraId="0E8A8F4C" w14:textId="77777777" w:rsidR="004526C5" w:rsidRPr="004526C5" w:rsidRDefault="004526C5" w:rsidP="004526C5">
            <w:pPr>
              <w:suppressAutoHyphens/>
              <w:autoSpaceDN w:val="0"/>
              <w:textAlignment w:val="baseline"/>
              <w:rPr>
                <w:rFonts w:eastAsiaTheme="minorHAnsi"/>
                <w:sz w:val="24"/>
                <w:lang w:eastAsia="en-US"/>
              </w:rPr>
            </w:pPr>
            <w:r w:rsidRPr="004526C5">
              <w:rPr>
                <w:rFonts w:eastAsiaTheme="minorHAnsi"/>
                <w:sz w:val="24"/>
                <w:lang w:eastAsia="en-US"/>
              </w:rPr>
              <w:t>Dinlendirici etkinliklere katılır.</w:t>
            </w:r>
          </w:p>
          <w:p w14:paraId="74A80D3B" w14:textId="77777777" w:rsidR="004526C5" w:rsidRPr="004526C5" w:rsidRDefault="004526C5" w:rsidP="004526C5">
            <w:pPr>
              <w:suppressAutoHyphens/>
              <w:autoSpaceDN w:val="0"/>
              <w:textAlignment w:val="baseline"/>
              <w:rPr>
                <w:rFonts w:ascii="Calibri" w:eastAsia="SimSun" w:hAnsi="Calibri" w:cs="Calibri"/>
                <w:b/>
                <w:bCs/>
                <w:noProof/>
                <w:color w:val="000000"/>
                <w:kern w:val="3"/>
                <w:sz w:val="24"/>
                <w:szCs w:val="24"/>
                <w:lang w:eastAsia="zh-CN" w:bidi="hi-IN"/>
              </w:rPr>
            </w:pPr>
          </w:p>
          <w:p w14:paraId="6E107A3B" w14:textId="77777777" w:rsidR="004526C5" w:rsidRPr="004526C5" w:rsidRDefault="004526C5" w:rsidP="004526C5">
            <w:pPr>
              <w:suppressAutoHyphens/>
              <w:autoSpaceDN w:val="0"/>
              <w:textAlignment w:val="baseline"/>
              <w:rPr>
                <w:rFonts w:ascii="Calibri" w:eastAsia="SimSun" w:hAnsi="Calibri" w:cs="Calibri"/>
                <w:b/>
                <w:bCs/>
                <w:noProof/>
                <w:color w:val="000000"/>
                <w:kern w:val="3"/>
                <w:sz w:val="24"/>
                <w:szCs w:val="24"/>
                <w:lang w:eastAsia="zh-CN" w:bidi="hi-IN"/>
              </w:rPr>
            </w:pPr>
          </w:p>
          <w:p w14:paraId="092E158F" w14:textId="77777777" w:rsidR="004526C5" w:rsidRPr="004526C5" w:rsidRDefault="004526C5" w:rsidP="004526C5">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lastRenderedPageBreak/>
              <w:t xml:space="preserve">Kazanım 18. Kendini riskli durumlardan korur. </w:t>
            </w:r>
          </w:p>
          <w:p w14:paraId="47FDC69F" w14:textId="77777777" w:rsidR="004526C5" w:rsidRPr="004526C5" w:rsidRDefault="004526C5" w:rsidP="004526C5">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Göstergeler </w:t>
            </w:r>
          </w:p>
          <w:p w14:paraId="6DB99A06"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Riskli olan durumları söyler. </w:t>
            </w:r>
          </w:p>
          <w:p w14:paraId="0456D756"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Temel güvenlik kurallarını söyler. </w:t>
            </w:r>
          </w:p>
          <w:p w14:paraId="128FBB29"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Oyun için güvenli alanları ayırt eder.</w:t>
            </w:r>
          </w:p>
          <w:p w14:paraId="2F0BE139" w14:textId="77777777" w:rsidR="004526C5" w:rsidRPr="004526C5" w:rsidRDefault="004526C5" w:rsidP="004526C5">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Kazanım 22. Sağlıklı olmak için gerekli önlemleri alır. </w:t>
            </w:r>
          </w:p>
          <w:p w14:paraId="75CC0C90" w14:textId="77777777" w:rsidR="004526C5" w:rsidRPr="004526C5" w:rsidRDefault="004526C5" w:rsidP="004526C5">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Göstergeler </w:t>
            </w:r>
          </w:p>
          <w:p w14:paraId="300AEDBE"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Sağlıklı olmak için yapılması gerekenlerin önemini açıklar. </w:t>
            </w:r>
          </w:p>
          <w:p w14:paraId="2E4F6E90"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Sağlığı etkileyen bireysel riskleri söyler. </w:t>
            </w:r>
          </w:p>
          <w:p w14:paraId="38514A4D"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Sağlığı etkileyen çevresel riskleri söyler. </w:t>
            </w:r>
          </w:p>
          <w:p w14:paraId="219C4A76"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Sağlığın önemli bir değer olduğunu söyler.</w:t>
            </w:r>
          </w:p>
          <w:p w14:paraId="03E14638" w14:textId="77777777" w:rsidR="004526C5" w:rsidRPr="004526C5" w:rsidRDefault="004526C5" w:rsidP="004526C5">
            <w:pPr>
              <w:tabs>
                <w:tab w:val="left" w:pos="426"/>
              </w:tabs>
              <w:rPr>
                <w:rFonts w:ascii="Calibri" w:eastAsia="Calibri" w:hAnsi="Calibri" w:cs="Calibri"/>
                <w:b/>
                <w:color w:val="000000"/>
                <w:sz w:val="24"/>
                <w:szCs w:val="24"/>
                <w:lang w:eastAsia="en-US"/>
              </w:rPr>
            </w:pPr>
          </w:p>
          <w:p w14:paraId="744F9268" w14:textId="77777777" w:rsidR="004526C5" w:rsidRPr="004526C5" w:rsidRDefault="004526C5" w:rsidP="004526C5">
            <w:pPr>
              <w:suppressAutoHyphens/>
              <w:autoSpaceDN w:val="0"/>
              <w:textAlignment w:val="baseline"/>
              <w:rPr>
                <w:rFonts w:ascii="Calibri" w:eastAsia="SimSun" w:hAnsi="Calibri" w:cs="Calibri"/>
                <w:b/>
                <w:noProof/>
                <w:color w:val="000000"/>
                <w:kern w:val="3"/>
                <w:sz w:val="24"/>
                <w:szCs w:val="24"/>
                <w:lang w:eastAsia="zh-CN" w:bidi="hi-IN"/>
              </w:rPr>
            </w:pPr>
            <w:r w:rsidRPr="004526C5">
              <w:rPr>
                <w:rFonts w:ascii="Calibri" w:eastAsia="SimSun" w:hAnsi="Calibri" w:cs="Calibri"/>
                <w:b/>
                <w:noProof/>
                <w:color w:val="000000"/>
                <w:kern w:val="3"/>
                <w:sz w:val="24"/>
                <w:szCs w:val="24"/>
                <w:lang w:eastAsia="zh-CN" w:bidi="hi-IN"/>
              </w:rPr>
              <w:t>Sosyal Ve Duygusal Gelişim</w:t>
            </w:r>
          </w:p>
          <w:p w14:paraId="2BB0853C" w14:textId="77777777" w:rsidR="004526C5" w:rsidRPr="004526C5" w:rsidRDefault="004526C5" w:rsidP="004526C5">
            <w:pPr>
              <w:tabs>
                <w:tab w:val="left" w:pos="1875"/>
              </w:tabs>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Kazanım 1. Kendisinin/yakın çevresindeki bireylerin özelliklerini tanıtır. </w:t>
            </w:r>
          </w:p>
          <w:p w14:paraId="2DF4268A" w14:textId="77777777" w:rsidR="004526C5" w:rsidRPr="004526C5" w:rsidRDefault="004526C5" w:rsidP="004526C5">
            <w:pPr>
              <w:tabs>
                <w:tab w:val="left" w:pos="1875"/>
              </w:tabs>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Göstergeler </w:t>
            </w:r>
          </w:p>
          <w:p w14:paraId="0A774A83" w14:textId="77777777" w:rsidR="004526C5" w:rsidRPr="004526C5" w:rsidRDefault="004526C5" w:rsidP="004526C5">
            <w:pPr>
              <w:tabs>
                <w:tab w:val="left" w:pos="1875"/>
              </w:tabs>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Kendisinin fiziksel/kişisel özelliklerini söyler. </w:t>
            </w:r>
          </w:p>
          <w:p w14:paraId="1D7236EB" w14:textId="77777777" w:rsidR="004526C5" w:rsidRPr="004526C5" w:rsidRDefault="004526C5" w:rsidP="004526C5">
            <w:pPr>
              <w:tabs>
                <w:tab w:val="left" w:pos="1875"/>
              </w:tabs>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Aile üyelerinin/yakın çevresindeki bireylerin fiziksel/kişisel özelliklerini betimler. </w:t>
            </w:r>
          </w:p>
          <w:p w14:paraId="41B1991B" w14:textId="77777777" w:rsidR="004526C5" w:rsidRPr="004526C5" w:rsidRDefault="004526C5" w:rsidP="004526C5">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Kazanım 2. Duygularını ifade eder. </w:t>
            </w:r>
          </w:p>
          <w:p w14:paraId="554B8270" w14:textId="77777777" w:rsidR="004526C5" w:rsidRPr="004526C5" w:rsidRDefault="004526C5" w:rsidP="004526C5">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Göstergeler </w:t>
            </w:r>
          </w:p>
          <w:p w14:paraId="4CD7F687"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Duygularını sözel olarak ifade eder. </w:t>
            </w:r>
          </w:p>
          <w:p w14:paraId="14196BD7"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Duygularını farklı yollarla ifade eder. </w:t>
            </w:r>
          </w:p>
          <w:p w14:paraId="2E4AE5EE"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Duyguları ve davranışları arasındaki ilişkiyi açıklar. </w:t>
            </w:r>
          </w:p>
          <w:p w14:paraId="0A63B89A"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Duygularının nedenlerini açıklar. </w:t>
            </w:r>
          </w:p>
          <w:p w14:paraId="2EAD96F5" w14:textId="77777777" w:rsidR="004526C5" w:rsidRPr="004526C5" w:rsidRDefault="004526C5" w:rsidP="004526C5">
            <w:pPr>
              <w:suppressAutoHyphens/>
              <w:autoSpaceDN w:val="0"/>
              <w:textAlignment w:val="baseline"/>
              <w:rPr>
                <w:rFonts w:eastAsiaTheme="minorHAnsi"/>
                <w:sz w:val="24"/>
                <w:lang w:eastAsia="en-US"/>
              </w:rPr>
            </w:pPr>
            <w:r w:rsidRPr="004526C5">
              <w:rPr>
                <w:rFonts w:eastAsiaTheme="minorHAnsi"/>
                <w:sz w:val="24"/>
                <w:lang w:eastAsia="en-US"/>
              </w:rPr>
              <w:t>Olumsuz duygularını olumlu davranışlarla göstermeye gayret eder.</w:t>
            </w:r>
          </w:p>
          <w:p w14:paraId="5484F285" w14:textId="77777777" w:rsidR="004526C5" w:rsidRPr="004526C5" w:rsidRDefault="004526C5" w:rsidP="004526C5">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Kazanım 4. Bir işi/görevi başarmak için kararlılık gösterir. </w:t>
            </w:r>
          </w:p>
          <w:p w14:paraId="0B58B708" w14:textId="77777777" w:rsidR="004526C5" w:rsidRPr="004526C5" w:rsidRDefault="004526C5" w:rsidP="004526C5">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Göstergeler </w:t>
            </w:r>
          </w:p>
          <w:p w14:paraId="657251CC"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Sorumluluk almaya istekli olduğunu gösterir.</w:t>
            </w:r>
          </w:p>
          <w:p w14:paraId="6DB8D92C" w14:textId="77777777" w:rsidR="004526C5" w:rsidRPr="004526C5" w:rsidRDefault="004526C5" w:rsidP="004526C5">
            <w:pPr>
              <w:suppressAutoHyphens/>
              <w:autoSpaceDN w:val="0"/>
              <w:textAlignment w:val="baseline"/>
              <w:rPr>
                <w:rFonts w:eastAsiaTheme="minorHAnsi"/>
                <w:sz w:val="24"/>
                <w:lang w:eastAsia="en-US"/>
              </w:rPr>
            </w:pPr>
            <w:r w:rsidRPr="004526C5">
              <w:rPr>
                <w:rFonts w:eastAsiaTheme="minorHAnsi"/>
                <w:sz w:val="24"/>
                <w:lang w:eastAsia="en-US"/>
              </w:rPr>
              <w:t xml:space="preserve">Kendiliğinden bir işe başlamaya istekli olduğunu gösterir. </w:t>
            </w:r>
          </w:p>
          <w:p w14:paraId="6770538F" w14:textId="77777777" w:rsidR="004526C5" w:rsidRPr="004526C5" w:rsidRDefault="004526C5" w:rsidP="004526C5">
            <w:pPr>
              <w:suppressAutoHyphens/>
              <w:autoSpaceDN w:val="0"/>
              <w:textAlignment w:val="baseline"/>
              <w:rPr>
                <w:rFonts w:eastAsiaTheme="minorHAnsi"/>
                <w:sz w:val="24"/>
                <w:lang w:eastAsia="en-US"/>
              </w:rPr>
            </w:pPr>
            <w:r w:rsidRPr="004526C5">
              <w:rPr>
                <w:rFonts w:eastAsiaTheme="minorHAnsi"/>
                <w:sz w:val="24"/>
                <w:lang w:eastAsia="en-US"/>
              </w:rPr>
              <w:t xml:space="preserve">Yaptığı işe kendini verir. </w:t>
            </w:r>
          </w:p>
          <w:p w14:paraId="5B42886A" w14:textId="77777777" w:rsidR="004526C5" w:rsidRPr="004526C5" w:rsidRDefault="004526C5" w:rsidP="004526C5">
            <w:pPr>
              <w:suppressAutoHyphens/>
              <w:autoSpaceDN w:val="0"/>
              <w:textAlignment w:val="baseline"/>
              <w:rPr>
                <w:rFonts w:eastAsiaTheme="minorHAnsi"/>
                <w:sz w:val="24"/>
                <w:lang w:eastAsia="en-US"/>
              </w:rPr>
            </w:pPr>
            <w:r w:rsidRPr="004526C5">
              <w:rPr>
                <w:rFonts w:eastAsiaTheme="minorHAnsi"/>
                <w:sz w:val="24"/>
                <w:lang w:eastAsia="en-US"/>
              </w:rPr>
              <w:t xml:space="preserve">Görevini sürdürmekten keyif alır. </w:t>
            </w:r>
          </w:p>
          <w:p w14:paraId="227820D4" w14:textId="77777777" w:rsidR="004526C5" w:rsidRPr="004526C5" w:rsidRDefault="004526C5" w:rsidP="004526C5">
            <w:pPr>
              <w:suppressAutoHyphens/>
              <w:autoSpaceDN w:val="0"/>
              <w:textAlignment w:val="baseline"/>
              <w:rPr>
                <w:rFonts w:eastAsiaTheme="minorHAnsi"/>
                <w:sz w:val="24"/>
                <w:lang w:eastAsia="en-US"/>
              </w:rPr>
            </w:pPr>
            <w:r w:rsidRPr="004526C5">
              <w:rPr>
                <w:rFonts w:eastAsiaTheme="minorHAnsi"/>
                <w:sz w:val="24"/>
                <w:lang w:eastAsia="en-US"/>
              </w:rPr>
              <w:t xml:space="preserve">Başladığı işi sürdürmek için sebat gösterir. </w:t>
            </w:r>
          </w:p>
          <w:p w14:paraId="75902214" w14:textId="77777777" w:rsidR="004526C5" w:rsidRPr="004526C5" w:rsidRDefault="004526C5" w:rsidP="004526C5">
            <w:pPr>
              <w:suppressAutoHyphens/>
              <w:autoSpaceDN w:val="0"/>
              <w:textAlignment w:val="baseline"/>
              <w:rPr>
                <w:rFonts w:eastAsiaTheme="minorHAnsi"/>
                <w:b/>
                <w:sz w:val="24"/>
                <w:lang w:eastAsia="en-US"/>
              </w:rPr>
            </w:pPr>
            <w:r w:rsidRPr="004526C5">
              <w:rPr>
                <w:rFonts w:eastAsiaTheme="minorHAnsi"/>
                <w:b/>
                <w:sz w:val="24"/>
                <w:lang w:eastAsia="en-US"/>
              </w:rPr>
              <w:t xml:space="preserve">Kazanım 6. Bireysel farklılıklara değer verir. </w:t>
            </w:r>
          </w:p>
          <w:p w14:paraId="35785AE4" w14:textId="77777777" w:rsidR="004526C5" w:rsidRPr="004526C5" w:rsidRDefault="004526C5" w:rsidP="004526C5">
            <w:pPr>
              <w:suppressAutoHyphens/>
              <w:autoSpaceDN w:val="0"/>
              <w:textAlignment w:val="baseline"/>
              <w:rPr>
                <w:rFonts w:eastAsiaTheme="minorHAnsi"/>
                <w:b/>
                <w:sz w:val="24"/>
                <w:lang w:eastAsia="en-US"/>
              </w:rPr>
            </w:pPr>
            <w:r w:rsidRPr="004526C5">
              <w:rPr>
                <w:rFonts w:eastAsiaTheme="minorHAnsi"/>
                <w:b/>
                <w:sz w:val="24"/>
                <w:lang w:eastAsia="en-US"/>
              </w:rPr>
              <w:t xml:space="preserve">Göstergeler </w:t>
            </w:r>
          </w:p>
          <w:p w14:paraId="6543BFF5" w14:textId="77777777" w:rsidR="004526C5" w:rsidRPr="004526C5" w:rsidRDefault="004526C5" w:rsidP="004526C5">
            <w:pPr>
              <w:suppressAutoHyphens/>
              <w:autoSpaceDN w:val="0"/>
              <w:textAlignment w:val="baseline"/>
              <w:rPr>
                <w:rFonts w:eastAsiaTheme="minorHAnsi"/>
                <w:sz w:val="24"/>
                <w:lang w:eastAsia="en-US"/>
              </w:rPr>
            </w:pPr>
            <w:r w:rsidRPr="004526C5">
              <w:rPr>
                <w:rFonts w:eastAsiaTheme="minorHAnsi"/>
                <w:sz w:val="24"/>
                <w:lang w:eastAsia="en-US"/>
              </w:rPr>
              <w:t xml:space="preserve">Kendisinin farklı özelliklerini ifade eder. </w:t>
            </w:r>
          </w:p>
          <w:p w14:paraId="7327FFC1" w14:textId="77777777" w:rsidR="004526C5" w:rsidRPr="004526C5" w:rsidRDefault="004526C5" w:rsidP="004526C5">
            <w:pPr>
              <w:suppressAutoHyphens/>
              <w:autoSpaceDN w:val="0"/>
              <w:textAlignment w:val="baseline"/>
              <w:rPr>
                <w:rFonts w:eastAsiaTheme="minorHAnsi"/>
                <w:sz w:val="24"/>
                <w:lang w:eastAsia="en-US"/>
              </w:rPr>
            </w:pPr>
            <w:r w:rsidRPr="004526C5">
              <w:rPr>
                <w:rFonts w:eastAsiaTheme="minorHAnsi"/>
                <w:sz w:val="24"/>
                <w:lang w:eastAsia="en-US"/>
              </w:rPr>
              <w:t xml:space="preserve">Başkalarının farklı özelliklerini betimler. </w:t>
            </w:r>
          </w:p>
          <w:p w14:paraId="608B8293" w14:textId="77777777" w:rsidR="004526C5" w:rsidRPr="004526C5" w:rsidRDefault="004526C5" w:rsidP="004526C5">
            <w:pPr>
              <w:suppressAutoHyphens/>
              <w:autoSpaceDN w:val="0"/>
              <w:textAlignment w:val="baseline"/>
              <w:rPr>
                <w:rFonts w:eastAsiaTheme="minorHAnsi"/>
                <w:sz w:val="24"/>
                <w:lang w:eastAsia="en-US"/>
              </w:rPr>
            </w:pPr>
            <w:r w:rsidRPr="004526C5">
              <w:rPr>
                <w:rFonts w:eastAsiaTheme="minorHAnsi"/>
                <w:sz w:val="24"/>
                <w:lang w:eastAsia="en-US"/>
              </w:rPr>
              <w:t>Etkinliklerde farklı özellikteki çocuklarla birlikte yer alır.</w:t>
            </w:r>
          </w:p>
          <w:p w14:paraId="631D3E28" w14:textId="77777777" w:rsidR="004526C5" w:rsidRPr="004526C5" w:rsidRDefault="004526C5" w:rsidP="004526C5">
            <w:pPr>
              <w:suppressAutoHyphens/>
              <w:autoSpaceDN w:val="0"/>
              <w:textAlignment w:val="baseline"/>
              <w:rPr>
                <w:rFonts w:eastAsiaTheme="minorHAnsi"/>
                <w:b/>
                <w:sz w:val="24"/>
                <w:lang w:eastAsia="en-US"/>
              </w:rPr>
            </w:pPr>
            <w:r w:rsidRPr="004526C5">
              <w:rPr>
                <w:rFonts w:eastAsiaTheme="minorHAnsi"/>
                <w:b/>
                <w:sz w:val="24"/>
                <w:lang w:eastAsia="en-US"/>
              </w:rPr>
              <w:t xml:space="preserve">Kazanım 7. Farklı kültürel özellikleri irdeler. </w:t>
            </w:r>
          </w:p>
          <w:p w14:paraId="73E66EED" w14:textId="77777777" w:rsidR="004526C5" w:rsidRPr="004526C5" w:rsidRDefault="004526C5" w:rsidP="004526C5">
            <w:pPr>
              <w:suppressAutoHyphens/>
              <w:autoSpaceDN w:val="0"/>
              <w:textAlignment w:val="baseline"/>
              <w:rPr>
                <w:rFonts w:eastAsiaTheme="minorHAnsi"/>
                <w:b/>
                <w:sz w:val="24"/>
                <w:lang w:eastAsia="en-US"/>
              </w:rPr>
            </w:pPr>
            <w:r w:rsidRPr="004526C5">
              <w:rPr>
                <w:rFonts w:eastAsiaTheme="minorHAnsi"/>
                <w:b/>
                <w:sz w:val="24"/>
                <w:lang w:eastAsia="en-US"/>
              </w:rPr>
              <w:t xml:space="preserve">Göstergeler </w:t>
            </w:r>
          </w:p>
          <w:p w14:paraId="6A3A779A" w14:textId="77777777" w:rsidR="004526C5" w:rsidRPr="004526C5" w:rsidRDefault="004526C5" w:rsidP="004526C5">
            <w:pPr>
              <w:suppressAutoHyphens/>
              <w:autoSpaceDN w:val="0"/>
              <w:textAlignment w:val="baseline"/>
              <w:rPr>
                <w:rFonts w:eastAsiaTheme="minorHAnsi"/>
                <w:sz w:val="24"/>
                <w:lang w:eastAsia="en-US"/>
              </w:rPr>
            </w:pPr>
            <w:r w:rsidRPr="004526C5">
              <w:rPr>
                <w:rFonts w:eastAsiaTheme="minorHAnsi"/>
                <w:sz w:val="24"/>
                <w:lang w:eastAsia="en-US"/>
              </w:rPr>
              <w:t xml:space="preserve">Kendi ülkesinin kültürüne ait özellikleri tanıtır. </w:t>
            </w:r>
          </w:p>
          <w:p w14:paraId="600B3260" w14:textId="77777777" w:rsidR="004526C5" w:rsidRPr="004526C5" w:rsidRDefault="004526C5" w:rsidP="004526C5">
            <w:pPr>
              <w:suppressAutoHyphens/>
              <w:autoSpaceDN w:val="0"/>
              <w:textAlignment w:val="baseline"/>
              <w:rPr>
                <w:rFonts w:eastAsiaTheme="minorHAnsi"/>
                <w:sz w:val="24"/>
                <w:lang w:eastAsia="en-US"/>
              </w:rPr>
            </w:pPr>
            <w:r w:rsidRPr="004526C5">
              <w:rPr>
                <w:rFonts w:eastAsiaTheme="minorHAnsi"/>
                <w:sz w:val="24"/>
                <w:lang w:eastAsia="en-US"/>
              </w:rPr>
              <w:t xml:space="preserve">Farklı kültürel özelliklere ve uygulamalara dair sorular sorar. </w:t>
            </w:r>
          </w:p>
          <w:p w14:paraId="28986824" w14:textId="77777777" w:rsidR="004526C5" w:rsidRPr="004526C5" w:rsidRDefault="004526C5" w:rsidP="004526C5">
            <w:pPr>
              <w:suppressAutoHyphens/>
              <w:autoSpaceDN w:val="0"/>
              <w:textAlignment w:val="baseline"/>
              <w:rPr>
                <w:rFonts w:eastAsiaTheme="minorHAnsi"/>
                <w:sz w:val="24"/>
                <w:lang w:eastAsia="en-US"/>
              </w:rPr>
            </w:pPr>
            <w:r w:rsidRPr="004526C5">
              <w:rPr>
                <w:rFonts w:eastAsiaTheme="minorHAnsi"/>
                <w:sz w:val="24"/>
                <w:lang w:eastAsia="en-US"/>
              </w:rPr>
              <w:t xml:space="preserve">Farklı ülkelere özgü kültürel özellikleri söyler. </w:t>
            </w:r>
          </w:p>
          <w:p w14:paraId="79DFE9B1" w14:textId="77777777" w:rsidR="004526C5" w:rsidRPr="004526C5" w:rsidRDefault="004526C5" w:rsidP="004526C5">
            <w:pPr>
              <w:suppressAutoHyphens/>
              <w:autoSpaceDN w:val="0"/>
              <w:textAlignment w:val="baseline"/>
              <w:rPr>
                <w:rFonts w:eastAsiaTheme="minorHAnsi"/>
                <w:sz w:val="24"/>
                <w:lang w:eastAsia="en-US"/>
              </w:rPr>
            </w:pPr>
            <w:r w:rsidRPr="004526C5">
              <w:rPr>
                <w:rFonts w:eastAsiaTheme="minorHAnsi"/>
                <w:sz w:val="24"/>
                <w:lang w:eastAsia="en-US"/>
              </w:rPr>
              <w:t xml:space="preserve">Kendi ülkesinin kültürü ile diğer kültürlerin benzer ve farklı özelliklerini karşılaştırır. </w:t>
            </w:r>
          </w:p>
          <w:p w14:paraId="1E15297B" w14:textId="77777777" w:rsidR="004526C5" w:rsidRPr="004526C5" w:rsidRDefault="004526C5" w:rsidP="004526C5">
            <w:pPr>
              <w:suppressAutoHyphens/>
              <w:autoSpaceDN w:val="0"/>
              <w:textAlignment w:val="baseline"/>
              <w:rPr>
                <w:rFonts w:ascii="Calibri" w:eastAsia="Times New Roman" w:hAnsi="Calibri" w:cs="Calibri"/>
                <w:b/>
                <w:noProof/>
                <w:color w:val="000000"/>
                <w:kern w:val="3"/>
                <w:sz w:val="24"/>
                <w:szCs w:val="24"/>
                <w:lang w:eastAsia="en-US" w:bidi="hi-IN"/>
              </w:rPr>
            </w:pPr>
            <w:r w:rsidRPr="004526C5">
              <w:rPr>
                <w:rFonts w:ascii="Calibri" w:eastAsia="Times New Roman" w:hAnsi="Calibri" w:cs="Calibri"/>
                <w:b/>
                <w:noProof/>
                <w:color w:val="000000"/>
                <w:kern w:val="3"/>
                <w:sz w:val="24"/>
                <w:szCs w:val="24"/>
                <w:lang w:eastAsia="en-US" w:bidi="hi-IN"/>
              </w:rPr>
              <w:t xml:space="preserve">Kazanım 8. Toplumsal yaşamdaki farklılıklarla ilgili değerlere uygun davranır. </w:t>
            </w:r>
          </w:p>
          <w:p w14:paraId="2CE52907" w14:textId="77777777" w:rsidR="004526C5" w:rsidRPr="004526C5" w:rsidRDefault="004526C5" w:rsidP="004526C5">
            <w:pPr>
              <w:suppressAutoHyphens/>
              <w:autoSpaceDN w:val="0"/>
              <w:textAlignment w:val="baseline"/>
              <w:rPr>
                <w:rFonts w:ascii="Calibri" w:eastAsia="Times New Roman" w:hAnsi="Calibri" w:cs="Calibri"/>
                <w:b/>
                <w:noProof/>
                <w:color w:val="000000"/>
                <w:kern w:val="3"/>
                <w:sz w:val="24"/>
                <w:szCs w:val="24"/>
                <w:lang w:eastAsia="en-US" w:bidi="hi-IN"/>
              </w:rPr>
            </w:pPr>
            <w:r w:rsidRPr="004526C5">
              <w:rPr>
                <w:rFonts w:ascii="Calibri" w:eastAsia="Times New Roman" w:hAnsi="Calibri" w:cs="Calibri"/>
                <w:b/>
                <w:noProof/>
                <w:color w:val="000000"/>
                <w:kern w:val="3"/>
                <w:sz w:val="24"/>
                <w:szCs w:val="24"/>
                <w:lang w:eastAsia="en-US" w:bidi="hi-IN"/>
              </w:rPr>
              <w:t xml:space="preserve">Göstergeler </w:t>
            </w:r>
          </w:p>
          <w:p w14:paraId="6E63C71C" w14:textId="77777777" w:rsidR="004526C5" w:rsidRPr="004526C5" w:rsidRDefault="004526C5" w:rsidP="004526C5">
            <w:pPr>
              <w:suppressAutoHyphens/>
              <w:autoSpaceDN w:val="0"/>
              <w:textAlignment w:val="baseline"/>
              <w:rPr>
                <w:rFonts w:ascii="Calibri" w:eastAsia="Times New Roman" w:hAnsi="Calibri" w:cs="Calibri"/>
                <w:noProof/>
                <w:color w:val="000000"/>
                <w:kern w:val="3"/>
                <w:sz w:val="24"/>
                <w:szCs w:val="24"/>
                <w:lang w:eastAsia="en-US" w:bidi="hi-IN"/>
              </w:rPr>
            </w:pPr>
            <w:r w:rsidRPr="004526C5">
              <w:rPr>
                <w:rFonts w:ascii="Calibri" w:eastAsia="Times New Roman" w:hAnsi="Calibri" w:cs="Calibri"/>
                <w:noProof/>
                <w:color w:val="000000"/>
                <w:kern w:val="3"/>
                <w:sz w:val="24"/>
                <w:szCs w:val="24"/>
                <w:lang w:eastAsia="en-US" w:bidi="hi-IN"/>
              </w:rPr>
              <w:t xml:space="preserve">Farklılıkları tanır. </w:t>
            </w:r>
          </w:p>
          <w:p w14:paraId="04DA67A6" w14:textId="77777777" w:rsidR="004526C5" w:rsidRPr="004526C5" w:rsidRDefault="004526C5" w:rsidP="004526C5">
            <w:pPr>
              <w:suppressAutoHyphens/>
              <w:autoSpaceDN w:val="0"/>
              <w:textAlignment w:val="baseline"/>
              <w:rPr>
                <w:rFonts w:ascii="Calibri" w:eastAsia="Times New Roman" w:hAnsi="Calibri" w:cs="Calibri"/>
                <w:noProof/>
                <w:color w:val="000000"/>
                <w:kern w:val="3"/>
                <w:sz w:val="24"/>
                <w:szCs w:val="24"/>
                <w:lang w:eastAsia="en-US" w:bidi="hi-IN"/>
              </w:rPr>
            </w:pPr>
            <w:r w:rsidRPr="004526C5">
              <w:rPr>
                <w:rFonts w:ascii="Calibri" w:eastAsia="Times New Roman" w:hAnsi="Calibri" w:cs="Calibri"/>
                <w:noProof/>
                <w:color w:val="000000"/>
                <w:kern w:val="3"/>
                <w:sz w:val="24"/>
                <w:szCs w:val="24"/>
                <w:lang w:eastAsia="en-US" w:bidi="hi-IN"/>
              </w:rPr>
              <w:t xml:space="preserve">Farklılıklarla ilgili düşüncelerini paylaşır. </w:t>
            </w:r>
          </w:p>
          <w:p w14:paraId="49C70320" w14:textId="77777777" w:rsidR="004526C5" w:rsidRPr="004526C5" w:rsidRDefault="004526C5" w:rsidP="004526C5">
            <w:pPr>
              <w:suppressAutoHyphens/>
              <w:autoSpaceDN w:val="0"/>
              <w:textAlignment w:val="baseline"/>
              <w:rPr>
                <w:rFonts w:ascii="Calibri" w:eastAsia="Times New Roman" w:hAnsi="Calibri" w:cs="Calibri"/>
                <w:noProof/>
                <w:color w:val="000000"/>
                <w:kern w:val="3"/>
                <w:sz w:val="24"/>
                <w:szCs w:val="24"/>
                <w:lang w:eastAsia="en-US" w:bidi="hi-IN"/>
              </w:rPr>
            </w:pPr>
            <w:r w:rsidRPr="004526C5">
              <w:rPr>
                <w:rFonts w:ascii="Calibri" w:eastAsia="Times New Roman" w:hAnsi="Calibri" w:cs="Calibri"/>
                <w:noProof/>
                <w:color w:val="000000"/>
                <w:kern w:val="3"/>
                <w:sz w:val="24"/>
                <w:szCs w:val="24"/>
                <w:lang w:eastAsia="en-US" w:bidi="hi-IN"/>
              </w:rPr>
              <w:t xml:space="preserve">Farklılıklara müsamaha gösterir. </w:t>
            </w:r>
          </w:p>
          <w:p w14:paraId="72CFC8D3" w14:textId="77777777" w:rsidR="004526C5" w:rsidRPr="004526C5" w:rsidRDefault="004526C5" w:rsidP="004526C5">
            <w:pPr>
              <w:suppressAutoHyphens/>
              <w:autoSpaceDN w:val="0"/>
              <w:textAlignment w:val="baseline"/>
              <w:rPr>
                <w:rFonts w:ascii="Calibri" w:eastAsia="Times New Roman" w:hAnsi="Calibri" w:cs="Calibri"/>
                <w:noProof/>
                <w:color w:val="000000"/>
                <w:kern w:val="3"/>
                <w:sz w:val="24"/>
                <w:szCs w:val="24"/>
                <w:lang w:eastAsia="en-US" w:bidi="hi-IN"/>
              </w:rPr>
            </w:pPr>
            <w:r w:rsidRPr="004526C5">
              <w:rPr>
                <w:rFonts w:ascii="Calibri" w:eastAsia="Times New Roman" w:hAnsi="Calibri" w:cs="Calibri"/>
                <w:noProof/>
                <w:color w:val="000000"/>
                <w:kern w:val="3"/>
                <w:sz w:val="24"/>
                <w:szCs w:val="24"/>
                <w:lang w:eastAsia="en-US" w:bidi="hi-IN"/>
              </w:rPr>
              <w:lastRenderedPageBreak/>
              <w:t>Farklılıklara saygı duyar.</w:t>
            </w:r>
          </w:p>
          <w:p w14:paraId="28583D91" w14:textId="77777777" w:rsidR="004526C5" w:rsidRPr="004526C5" w:rsidRDefault="004526C5" w:rsidP="004526C5">
            <w:pPr>
              <w:suppressAutoHyphens/>
              <w:autoSpaceDN w:val="0"/>
              <w:textAlignment w:val="baseline"/>
              <w:rPr>
                <w:rFonts w:ascii="Calibri" w:eastAsia="Times New Roman" w:hAnsi="Calibri" w:cs="Calibri"/>
                <w:b/>
                <w:noProof/>
                <w:color w:val="000000"/>
                <w:kern w:val="3"/>
                <w:sz w:val="24"/>
                <w:szCs w:val="24"/>
                <w:lang w:eastAsia="en-US" w:bidi="hi-IN"/>
              </w:rPr>
            </w:pPr>
            <w:r w:rsidRPr="004526C5">
              <w:rPr>
                <w:rFonts w:ascii="Calibri" w:eastAsia="Times New Roman" w:hAnsi="Calibri" w:cs="Calibri"/>
                <w:b/>
                <w:noProof/>
                <w:color w:val="000000"/>
                <w:kern w:val="3"/>
                <w:sz w:val="24"/>
                <w:szCs w:val="24"/>
                <w:lang w:eastAsia="en-US" w:bidi="hi-IN"/>
              </w:rPr>
              <w:t xml:space="preserve">Kazanım 9. Empatik beceriler gösterir. </w:t>
            </w:r>
          </w:p>
          <w:p w14:paraId="5C3EA157" w14:textId="77777777" w:rsidR="004526C5" w:rsidRPr="004526C5" w:rsidRDefault="004526C5" w:rsidP="004526C5">
            <w:pPr>
              <w:suppressAutoHyphens/>
              <w:autoSpaceDN w:val="0"/>
              <w:textAlignment w:val="baseline"/>
              <w:rPr>
                <w:rFonts w:ascii="Calibri" w:eastAsia="Times New Roman" w:hAnsi="Calibri" w:cs="Calibri"/>
                <w:b/>
                <w:noProof/>
                <w:color w:val="000000"/>
                <w:kern w:val="3"/>
                <w:sz w:val="24"/>
                <w:szCs w:val="24"/>
                <w:lang w:eastAsia="en-US" w:bidi="hi-IN"/>
              </w:rPr>
            </w:pPr>
            <w:r w:rsidRPr="004526C5">
              <w:rPr>
                <w:rFonts w:ascii="Calibri" w:eastAsia="Times New Roman" w:hAnsi="Calibri" w:cs="Calibri"/>
                <w:b/>
                <w:noProof/>
                <w:color w:val="000000"/>
                <w:kern w:val="3"/>
                <w:sz w:val="24"/>
                <w:szCs w:val="24"/>
                <w:lang w:eastAsia="en-US" w:bidi="hi-IN"/>
              </w:rPr>
              <w:t xml:space="preserve">Göstergeler </w:t>
            </w:r>
          </w:p>
          <w:p w14:paraId="69C07340" w14:textId="77777777" w:rsidR="004526C5" w:rsidRPr="004526C5" w:rsidRDefault="004526C5" w:rsidP="004526C5">
            <w:pPr>
              <w:suppressAutoHyphens/>
              <w:autoSpaceDN w:val="0"/>
              <w:textAlignment w:val="baseline"/>
              <w:rPr>
                <w:rFonts w:ascii="Calibri" w:eastAsia="Times New Roman" w:hAnsi="Calibri" w:cs="Calibri"/>
                <w:noProof/>
                <w:color w:val="000000"/>
                <w:kern w:val="3"/>
                <w:sz w:val="24"/>
                <w:szCs w:val="24"/>
                <w:lang w:eastAsia="en-US" w:bidi="hi-IN"/>
              </w:rPr>
            </w:pPr>
            <w:r w:rsidRPr="004526C5">
              <w:rPr>
                <w:rFonts w:ascii="Calibri" w:eastAsia="Times New Roman" w:hAnsi="Calibri" w:cs="Calibri"/>
                <w:noProof/>
                <w:color w:val="000000"/>
                <w:kern w:val="3"/>
                <w:sz w:val="24"/>
                <w:szCs w:val="24"/>
                <w:lang w:eastAsia="en-US" w:bidi="hi-IN"/>
              </w:rPr>
              <w:t xml:space="preserve">Başkalarının bakış açılarını/duygularını fark eder. </w:t>
            </w:r>
          </w:p>
          <w:p w14:paraId="171246A1" w14:textId="77777777" w:rsidR="004526C5" w:rsidRPr="004526C5" w:rsidRDefault="004526C5" w:rsidP="004526C5">
            <w:pPr>
              <w:suppressAutoHyphens/>
              <w:autoSpaceDN w:val="0"/>
              <w:textAlignment w:val="baseline"/>
              <w:rPr>
                <w:rFonts w:ascii="Calibri" w:eastAsia="Times New Roman" w:hAnsi="Calibri" w:cs="Calibri"/>
                <w:noProof/>
                <w:color w:val="000000"/>
                <w:kern w:val="3"/>
                <w:sz w:val="24"/>
                <w:szCs w:val="24"/>
                <w:lang w:eastAsia="en-US" w:bidi="hi-IN"/>
              </w:rPr>
            </w:pPr>
            <w:r w:rsidRPr="004526C5">
              <w:rPr>
                <w:rFonts w:ascii="Calibri" w:eastAsia="Times New Roman" w:hAnsi="Calibri" w:cs="Calibri"/>
                <w:noProof/>
                <w:color w:val="000000"/>
                <w:kern w:val="3"/>
                <w:sz w:val="24"/>
                <w:szCs w:val="24"/>
                <w:lang w:eastAsia="en-US" w:bidi="hi-IN"/>
              </w:rPr>
              <w:t xml:space="preserve">Başkalarının bakış açılarını/duygularını farklı yollarla ifade eder. </w:t>
            </w:r>
          </w:p>
          <w:p w14:paraId="332C42F0" w14:textId="77777777" w:rsidR="004526C5" w:rsidRPr="004526C5" w:rsidRDefault="004526C5" w:rsidP="004526C5">
            <w:pPr>
              <w:suppressAutoHyphens/>
              <w:autoSpaceDN w:val="0"/>
              <w:textAlignment w:val="baseline"/>
              <w:rPr>
                <w:rFonts w:ascii="Calibri" w:eastAsia="Times New Roman" w:hAnsi="Calibri" w:cs="Calibri"/>
                <w:noProof/>
                <w:color w:val="000000"/>
                <w:kern w:val="3"/>
                <w:sz w:val="24"/>
                <w:szCs w:val="24"/>
                <w:lang w:eastAsia="en-US" w:bidi="hi-IN"/>
              </w:rPr>
            </w:pPr>
            <w:r w:rsidRPr="004526C5">
              <w:rPr>
                <w:rFonts w:ascii="Calibri" w:eastAsia="Times New Roman" w:hAnsi="Calibri" w:cs="Calibri"/>
                <w:noProof/>
                <w:color w:val="000000"/>
                <w:kern w:val="3"/>
                <w:sz w:val="24"/>
                <w:szCs w:val="24"/>
                <w:lang w:eastAsia="en-US" w:bidi="hi-IN"/>
              </w:rPr>
              <w:t xml:space="preserve">Başkalarının bakış açılarının/duygularının nedenlerini açıklar. </w:t>
            </w:r>
          </w:p>
          <w:p w14:paraId="4410D0B9" w14:textId="77777777" w:rsidR="004526C5" w:rsidRPr="004526C5" w:rsidRDefault="004526C5" w:rsidP="004526C5">
            <w:pPr>
              <w:suppressAutoHyphens/>
              <w:autoSpaceDN w:val="0"/>
              <w:textAlignment w:val="baseline"/>
              <w:rPr>
                <w:rFonts w:ascii="Calibri" w:eastAsia="Times New Roman" w:hAnsi="Calibri" w:cs="Calibri"/>
                <w:noProof/>
                <w:color w:val="000000"/>
                <w:kern w:val="3"/>
                <w:sz w:val="24"/>
                <w:szCs w:val="24"/>
                <w:lang w:eastAsia="en-US" w:bidi="hi-IN"/>
              </w:rPr>
            </w:pPr>
            <w:r w:rsidRPr="004526C5">
              <w:rPr>
                <w:rFonts w:ascii="Calibri" w:eastAsia="Times New Roman" w:hAnsi="Calibri" w:cs="Calibri"/>
                <w:noProof/>
                <w:color w:val="000000"/>
                <w:kern w:val="3"/>
                <w:sz w:val="24"/>
                <w:szCs w:val="24"/>
                <w:lang w:eastAsia="en-US" w:bidi="hi-IN"/>
              </w:rPr>
              <w:t>Başkalarının duyguları ve davranışları arasındaki ilişkiyi açıklar.</w:t>
            </w:r>
          </w:p>
          <w:p w14:paraId="54241363" w14:textId="77777777" w:rsidR="004526C5" w:rsidRPr="004526C5" w:rsidRDefault="004526C5" w:rsidP="004526C5">
            <w:pPr>
              <w:suppressAutoHyphens/>
              <w:autoSpaceDN w:val="0"/>
              <w:textAlignment w:val="baseline"/>
              <w:rPr>
                <w:rFonts w:ascii="Calibri" w:eastAsia="SimSun" w:hAnsi="Calibri" w:cs="Calibri"/>
                <w:b/>
                <w:noProof/>
                <w:color w:val="000000"/>
                <w:kern w:val="3"/>
                <w:sz w:val="24"/>
                <w:szCs w:val="24"/>
                <w:lang w:eastAsia="zh-CN" w:bidi="hi-IN"/>
              </w:rPr>
            </w:pPr>
            <w:r w:rsidRPr="004526C5">
              <w:rPr>
                <w:rFonts w:ascii="Calibri" w:eastAsia="SimSun" w:hAnsi="Calibri" w:cs="Calibri"/>
                <w:b/>
                <w:noProof/>
                <w:color w:val="000000"/>
                <w:kern w:val="3"/>
                <w:sz w:val="24"/>
                <w:szCs w:val="24"/>
                <w:lang w:eastAsia="zh-CN" w:bidi="hi-IN"/>
              </w:rPr>
              <w:t xml:space="preserve">Kazanım 14. Atatürk’ün ülkemize kazandırdığı çağdaş ve demokratik yaşam anlayışını takdir eder. </w:t>
            </w:r>
          </w:p>
          <w:p w14:paraId="07089010" w14:textId="77777777" w:rsidR="004526C5" w:rsidRPr="004526C5" w:rsidRDefault="004526C5" w:rsidP="004526C5">
            <w:pPr>
              <w:suppressAutoHyphens/>
              <w:autoSpaceDN w:val="0"/>
              <w:textAlignment w:val="baseline"/>
              <w:rPr>
                <w:rFonts w:ascii="Calibri" w:eastAsia="SimSun" w:hAnsi="Calibri" w:cs="Calibri"/>
                <w:b/>
                <w:noProof/>
                <w:color w:val="000000"/>
                <w:kern w:val="3"/>
                <w:sz w:val="24"/>
                <w:szCs w:val="24"/>
                <w:lang w:eastAsia="zh-CN" w:bidi="hi-IN"/>
              </w:rPr>
            </w:pPr>
            <w:r w:rsidRPr="004526C5">
              <w:rPr>
                <w:rFonts w:ascii="Calibri" w:eastAsia="SimSun" w:hAnsi="Calibri" w:cs="Calibri"/>
                <w:b/>
                <w:noProof/>
                <w:color w:val="000000"/>
                <w:kern w:val="3"/>
                <w:sz w:val="24"/>
                <w:szCs w:val="24"/>
                <w:lang w:eastAsia="zh-CN" w:bidi="hi-IN"/>
              </w:rPr>
              <w:t>Göstergeler</w:t>
            </w:r>
          </w:p>
          <w:p w14:paraId="6E8B7A25" w14:textId="77777777" w:rsidR="004526C5" w:rsidRPr="004526C5" w:rsidRDefault="004526C5" w:rsidP="004526C5">
            <w:pPr>
              <w:suppressAutoHyphens/>
              <w:autoSpaceDN w:val="0"/>
              <w:textAlignment w:val="baseline"/>
              <w:rPr>
                <w:rFonts w:ascii="Calibri" w:eastAsia="SimSun" w:hAnsi="Calibri" w:cs="Calibri"/>
                <w:noProof/>
                <w:color w:val="000000"/>
                <w:kern w:val="3"/>
                <w:sz w:val="24"/>
                <w:szCs w:val="24"/>
                <w:lang w:eastAsia="zh-CN" w:bidi="hi-IN"/>
              </w:rPr>
            </w:pPr>
            <w:r w:rsidRPr="004526C5">
              <w:rPr>
                <w:rFonts w:ascii="Calibri" w:eastAsia="SimSun" w:hAnsi="Calibri" w:cs="Calibri"/>
                <w:noProof/>
                <w:color w:val="000000"/>
                <w:kern w:val="3"/>
                <w:sz w:val="24"/>
                <w:szCs w:val="24"/>
                <w:lang w:eastAsia="zh-CN" w:bidi="hi-IN"/>
              </w:rPr>
              <w:t xml:space="preserve">Atatürk ile ilgili etkinliklere katılır. </w:t>
            </w:r>
          </w:p>
          <w:p w14:paraId="77D9D074" w14:textId="77777777" w:rsidR="004526C5" w:rsidRPr="004526C5" w:rsidRDefault="004526C5" w:rsidP="004526C5">
            <w:pPr>
              <w:suppressAutoHyphens/>
              <w:autoSpaceDN w:val="0"/>
              <w:textAlignment w:val="baseline"/>
              <w:rPr>
                <w:rFonts w:ascii="Calibri" w:eastAsia="SimSun" w:hAnsi="Calibri" w:cs="Calibri"/>
                <w:noProof/>
                <w:color w:val="000000"/>
                <w:kern w:val="3"/>
                <w:sz w:val="24"/>
                <w:szCs w:val="24"/>
                <w:lang w:eastAsia="zh-CN" w:bidi="hi-IN"/>
              </w:rPr>
            </w:pPr>
            <w:r w:rsidRPr="004526C5">
              <w:rPr>
                <w:rFonts w:ascii="Calibri" w:eastAsia="SimSun" w:hAnsi="Calibri" w:cs="Calibri"/>
                <w:noProof/>
                <w:color w:val="000000"/>
                <w:kern w:val="3"/>
                <w:sz w:val="24"/>
                <w:szCs w:val="24"/>
                <w:lang w:eastAsia="zh-CN" w:bidi="hi-IN"/>
              </w:rPr>
              <w:t xml:space="preserve">Atatürk ile ilgili etkinliklerde sorumluluk alır. </w:t>
            </w:r>
          </w:p>
          <w:p w14:paraId="7A1EEB72" w14:textId="77777777" w:rsidR="004526C5" w:rsidRPr="004526C5" w:rsidRDefault="004526C5" w:rsidP="004526C5">
            <w:pPr>
              <w:suppressAutoHyphens/>
              <w:autoSpaceDN w:val="0"/>
              <w:textAlignment w:val="baseline"/>
              <w:rPr>
                <w:rFonts w:ascii="Calibri" w:eastAsia="SimSun" w:hAnsi="Calibri" w:cs="Calibri"/>
                <w:noProof/>
                <w:color w:val="000000"/>
                <w:kern w:val="3"/>
                <w:sz w:val="24"/>
                <w:szCs w:val="24"/>
                <w:lang w:eastAsia="zh-CN" w:bidi="hi-IN"/>
              </w:rPr>
            </w:pPr>
            <w:r w:rsidRPr="004526C5">
              <w:rPr>
                <w:rFonts w:ascii="Calibri" w:eastAsia="SimSun" w:hAnsi="Calibri" w:cs="Calibri"/>
                <w:noProof/>
                <w:color w:val="000000"/>
                <w:kern w:val="3"/>
                <w:sz w:val="24"/>
                <w:szCs w:val="24"/>
                <w:lang w:eastAsia="zh-CN" w:bidi="hi-IN"/>
              </w:rPr>
              <w:t xml:space="preserve">Atatürk ile ilgili duygu ve düşüncelerini farklı yollarla ifade eder. </w:t>
            </w:r>
          </w:p>
          <w:p w14:paraId="0F3B779E" w14:textId="77777777" w:rsidR="004526C5" w:rsidRPr="004526C5" w:rsidRDefault="004526C5" w:rsidP="004526C5">
            <w:pPr>
              <w:suppressAutoHyphens/>
              <w:autoSpaceDN w:val="0"/>
              <w:textAlignment w:val="baseline"/>
              <w:rPr>
                <w:rFonts w:ascii="Calibri" w:eastAsia="SimSun" w:hAnsi="Calibri" w:cs="Calibri"/>
                <w:noProof/>
                <w:color w:val="000000"/>
                <w:kern w:val="3"/>
                <w:sz w:val="24"/>
                <w:szCs w:val="24"/>
                <w:lang w:eastAsia="zh-CN" w:bidi="hi-IN"/>
              </w:rPr>
            </w:pPr>
            <w:r w:rsidRPr="004526C5">
              <w:rPr>
                <w:rFonts w:ascii="Calibri" w:eastAsia="SimSun" w:hAnsi="Calibri" w:cs="Calibri"/>
                <w:noProof/>
                <w:color w:val="000000"/>
                <w:kern w:val="3"/>
                <w:sz w:val="24"/>
                <w:szCs w:val="24"/>
                <w:lang w:eastAsia="zh-CN" w:bidi="hi-IN"/>
              </w:rPr>
              <w:t>Atatürk’ün topluma kazandırdığı değerlere ilişkin duygu ve düşüncelerini farklı yollarla ifade eder.</w:t>
            </w:r>
          </w:p>
          <w:p w14:paraId="77689DF8" w14:textId="77777777" w:rsidR="004526C5" w:rsidRPr="004526C5" w:rsidRDefault="004526C5" w:rsidP="004526C5">
            <w:pPr>
              <w:tabs>
                <w:tab w:val="left" w:pos="426"/>
              </w:tabs>
              <w:rPr>
                <w:rFonts w:eastAsiaTheme="minorHAnsi"/>
                <w:b/>
                <w:sz w:val="24"/>
                <w:lang w:eastAsia="en-US"/>
              </w:rPr>
            </w:pPr>
            <w:r w:rsidRPr="004526C5">
              <w:rPr>
                <w:rFonts w:eastAsiaTheme="minorHAnsi"/>
                <w:b/>
                <w:sz w:val="24"/>
                <w:lang w:eastAsia="en-US"/>
              </w:rPr>
              <w:t xml:space="preserve">Kazanım 15. Farklı ortamlardaki kurallara uyar. </w:t>
            </w:r>
          </w:p>
          <w:p w14:paraId="03812E6E" w14:textId="77777777" w:rsidR="004526C5" w:rsidRPr="004526C5" w:rsidRDefault="004526C5" w:rsidP="004526C5">
            <w:pPr>
              <w:tabs>
                <w:tab w:val="left" w:pos="426"/>
              </w:tabs>
              <w:rPr>
                <w:rFonts w:eastAsiaTheme="minorHAnsi"/>
                <w:b/>
                <w:sz w:val="24"/>
                <w:lang w:eastAsia="en-US"/>
              </w:rPr>
            </w:pPr>
            <w:r w:rsidRPr="004526C5">
              <w:rPr>
                <w:rFonts w:eastAsiaTheme="minorHAnsi"/>
                <w:b/>
                <w:sz w:val="24"/>
                <w:lang w:eastAsia="en-US"/>
              </w:rPr>
              <w:t xml:space="preserve">Göstergeler </w:t>
            </w:r>
          </w:p>
          <w:p w14:paraId="0DDEE4D7" w14:textId="77777777" w:rsidR="004526C5" w:rsidRPr="004526C5" w:rsidRDefault="004526C5" w:rsidP="004526C5">
            <w:pPr>
              <w:tabs>
                <w:tab w:val="left" w:pos="426"/>
              </w:tabs>
              <w:rPr>
                <w:rFonts w:eastAsiaTheme="minorHAnsi"/>
                <w:sz w:val="24"/>
                <w:lang w:eastAsia="en-US"/>
              </w:rPr>
            </w:pPr>
            <w:r w:rsidRPr="004526C5">
              <w:rPr>
                <w:rFonts w:eastAsiaTheme="minorHAnsi"/>
                <w:sz w:val="24"/>
                <w:lang w:eastAsia="en-US"/>
              </w:rPr>
              <w:t xml:space="preserve">Kuralların gerekliliğini açıklar. </w:t>
            </w:r>
          </w:p>
          <w:p w14:paraId="3AFDCC65" w14:textId="77777777" w:rsidR="004526C5" w:rsidRPr="004526C5" w:rsidRDefault="004526C5" w:rsidP="004526C5">
            <w:pPr>
              <w:tabs>
                <w:tab w:val="left" w:pos="426"/>
              </w:tabs>
              <w:rPr>
                <w:rFonts w:eastAsiaTheme="minorHAnsi"/>
                <w:sz w:val="24"/>
                <w:lang w:eastAsia="en-US"/>
              </w:rPr>
            </w:pPr>
            <w:r w:rsidRPr="004526C5">
              <w:rPr>
                <w:rFonts w:eastAsiaTheme="minorHAnsi"/>
                <w:sz w:val="24"/>
                <w:lang w:eastAsia="en-US"/>
              </w:rPr>
              <w:t xml:space="preserve">Farklı ortamlardaki kuralların belirlenmesine katkıda bulunur. </w:t>
            </w:r>
          </w:p>
          <w:p w14:paraId="359712B0" w14:textId="77777777" w:rsidR="004526C5" w:rsidRPr="004526C5" w:rsidRDefault="004526C5" w:rsidP="004526C5">
            <w:pPr>
              <w:tabs>
                <w:tab w:val="left" w:pos="426"/>
              </w:tabs>
              <w:rPr>
                <w:rFonts w:eastAsiaTheme="minorHAnsi"/>
                <w:sz w:val="24"/>
                <w:lang w:eastAsia="en-US"/>
              </w:rPr>
            </w:pPr>
            <w:r w:rsidRPr="004526C5">
              <w:rPr>
                <w:rFonts w:eastAsiaTheme="minorHAnsi"/>
                <w:sz w:val="24"/>
                <w:lang w:eastAsia="en-US"/>
              </w:rPr>
              <w:t xml:space="preserve">İstekleri/duyguları ile kurallar çeliştiğinde kurallara uygun davranır. </w:t>
            </w:r>
          </w:p>
          <w:p w14:paraId="7FB4B529" w14:textId="77777777" w:rsidR="004526C5" w:rsidRPr="004526C5" w:rsidRDefault="004526C5" w:rsidP="004526C5">
            <w:pPr>
              <w:suppressAutoHyphens/>
              <w:autoSpaceDN w:val="0"/>
              <w:textAlignment w:val="baseline"/>
              <w:rPr>
                <w:rFonts w:eastAsiaTheme="minorHAnsi"/>
                <w:b/>
                <w:sz w:val="24"/>
                <w:lang w:eastAsia="en-US"/>
              </w:rPr>
            </w:pPr>
            <w:r w:rsidRPr="004526C5">
              <w:rPr>
                <w:rFonts w:eastAsiaTheme="minorHAnsi"/>
                <w:b/>
                <w:sz w:val="24"/>
                <w:lang w:eastAsia="en-US"/>
              </w:rPr>
              <w:t xml:space="preserve">Kazanım 18. Kendisinin ve başkalarının haklarını savunur. </w:t>
            </w:r>
          </w:p>
          <w:p w14:paraId="5296F42F" w14:textId="77777777" w:rsidR="004526C5" w:rsidRPr="004526C5" w:rsidRDefault="004526C5" w:rsidP="004526C5">
            <w:pPr>
              <w:suppressAutoHyphens/>
              <w:autoSpaceDN w:val="0"/>
              <w:textAlignment w:val="baseline"/>
              <w:rPr>
                <w:rFonts w:eastAsiaTheme="minorHAnsi"/>
                <w:b/>
                <w:sz w:val="24"/>
                <w:lang w:eastAsia="en-US"/>
              </w:rPr>
            </w:pPr>
            <w:r w:rsidRPr="004526C5">
              <w:rPr>
                <w:rFonts w:eastAsiaTheme="minorHAnsi"/>
                <w:b/>
                <w:sz w:val="24"/>
                <w:lang w:eastAsia="en-US"/>
              </w:rPr>
              <w:t xml:space="preserve">Göstergeler </w:t>
            </w:r>
          </w:p>
          <w:p w14:paraId="04228685" w14:textId="77777777" w:rsidR="004526C5" w:rsidRPr="004526C5" w:rsidRDefault="004526C5" w:rsidP="004526C5">
            <w:pPr>
              <w:suppressAutoHyphens/>
              <w:autoSpaceDN w:val="0"/>
              <w:textAlignment w:val="baseline"/>
              <w:rPr>
                <w:rFonts w:eastAsiaTheme="minorHAnsi"/>
                <w:sz w:val="24"/>
                <w:lang w:eastAsia="en-US"/>
              </w:rPr>
            </w:pPr>
            <w:r w:rsidRPr="004526C5">
              <w:rPr>
                <w:rFonts w:eastAsiaTheme="minorHAnsi"/>
                <w:sz w:val="24"/>
                <w:lang w:eastAsia="en-US"/>
              </w:rPr>
              <w:t xml:space="preserve">Kendisinin ve başkalarının haklarını açıklar. </w:t>
            </w:r>
          </w:p>
          <w:p w14:paraId="3B8F4ED2" w14:textId="77777777" w:rsidR="004526C5" w:rsidRPr="004526C5" w:rsidRDefault="004526C5" w:rsidP="004526C5">
            <w:pPr>
              <w:suppressAutoHyphens/>
              <w:autoSpaceDN w:val="0"/>
              <w:textAlignment w:val="baseline"/>
              <w:rPr>
                <w:rFonts w:eastAsiaTheme="minorHAnsi"/>
                <w:sz w:val="24"/>
                <w:lang w:eastAsia="en-US"/>
              </w:rPr>
            </w:pPr>
            <w:r w:rsidRPr="004526C5">
              <w:rPr>
                <w:rFonts w:eastAsiaTheme="minorHAnsi"/>
                <w:sz w:val="24"/>
                <w:lang w:eastAsia="en-US"/>
              </w:rPr>
              <w:t xml:space="preserve">Adil olan ve olmayan durumları ayırt eder. </w:t>
            </w:r>
          </w:p>
          <w:p w14:paraId="03CF921A" w14:textId="77777777" w:rsidR="004526C5" w:rsidRPr="004526C5" w:rsidRDefault="004526C5" w:rsidP="004526C5">
            <w:pPr>
              <w:suppressAutoHyphens/>
              <w:autoSpaceDN w:val="0"/>
              <w:textAlignment w:val="baseline"/>
              <w:rPr>
                <w:rFonts w:eastAsiaTheme="minorHAnsi"/>
                <w:sz w:val="24"/>
                <w:lang w:eastAsia="en-US"/>
              </w:rPr>
            </w:pPr>
            <w:r w:rsidRPr="004526C5">
              <w:rPr>
                <w:rFonts w:eastAsiaTheme="minorHAnsi"/>
                <w:sz w:val="24"/>
                <w:lang w:eastAsia="en-US"/>
              </w:rPr>
              <w:t xml:space="preserve">Haksızlığa uğradığında yapabileceklerini söyler. </w:t>
            </w:r>
          </w:p>
          <w:p w14:paraId="4D24B1AE" w14:textId="77777777" w:rsidR="004526C5" w:rsidRPr="004526C5" w:rsidRDefault="004526C5" w:rsidP="004526C5">
            <w:pPr>
              <w:suppressAutoHyphens/>
              <w:autoSpaceDN w:val="0"/>
              <w:textAlignment w:val="baseline"/>
              <w:rPr>
                <w:rFonts w:eastAsiaTheme="minorHAnsi"/>
                <w:sz w:val="24"/>
                <w:lang w:eastAsia="en-US"/>
              </w:rPr>
            </w:pPr>
            <w:r w:rsidRPr="004526C5">
              <w:rPr>
                <w:rFonts w:eastAsiaTheme="minorHAnsi"/>
                <w:sz w:val="24"/>
                <w:lang w:eastAsia="en-US"/>
              </w:rPr>
              <w:t xml:space="preserve">Başkalarının haklarını korumak için yapabileceklerini söyler. </w:t>
            </w:r>
          </w:p>
          <w:p w14:paraId="13C14FEF"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8"/>
                <w:szCs w:val="24"/>
                <w:lang w:eastAsia="zh-CN" w:bidi="hi-IN"/>
              </w:rPr>
            </w:pPr>
            <w:r w:rsidRPr="004526C5">
              <w:rPr>
                <w:rFonts w:eastAsiaTheme="minorHAnsi"/>
                <w:sz w:val="24"/>
                <w:lang w:eastAsia="en-US"/>
              </w:rPr>
              <w:t>Çocuk hakları ile ilgili etkinliklere gönüllü katılır.</w:t>
            </w:r>
          </w:p>
          <w:p w14:paraId="7A2430A1" w14:textId="77777777" w:rsidR="004526C5" w:rsidRPr="004526C5" w:rsidRDefault="004526C5" w:rsidP="004526C5">
            <w:pPr>
              <w:suppressAutoHyphens/>
              <w:autoSpaceDN w:val="0"/>
              <w:textAlignment w:val="baseline"/>
              <w:rPr>
                <w:rFonts w:eastAsiaTheme="minorHAnsi"/>
                <w:b/>
                <w:sz w:val="24"/>
                <w:lang w:eastAsia="en-US"/>
              </w:rPr>
            </w:pPr>
            <w:r w:rsidRPr="004526C5">
              <w:rPr>
                <w:rFonts w:eastAsiaTheme="minorHAnsi"/>
                <w:b/>
                <w:sz w:val="24"/>
                <w:lang w:eastAsia="en-US"/>
              </w:rPr>
              <w:t xml:space="preserve">Kazanım 21. Estetik değerleri korur.  </w:t>
            </w:r>
          </w:p>
          <w:p w14:paraId="596A8227" w14:textId="77777777" w:rsidR="004526C5" w:rsidRPr="004526C5" w:rsidRDefault="004526C5" w:rsidP="004526C5">
            <w:pPr>
              <w:suppressAutoHyphens/>
              <w:autoSpaceDN w:val="0"/>
              <w:textAlignment w:val="baseline"/>
              <w:rPr>
                <w:rFonts w:eastAsiaTheme="minorHAnsi"/>
                <w:b/>
                <w:sz w:val="24"/>
                <w:lang w:eastAsia="en-US"/>
              </w:rPr>
            </w:pPr>
            <w:r w:rsidRPr="004526C5">
              <w:rPr>
                <w:rFonts w:eastAsiaTheme="minorHAnsi"/>
                <w:b/>
                <w:sz w:val="24"/>
                <w:lang w:eastAsia="en-US"/>
              </w:rPr>
              <w:t xml:space="preserve">Göstergeler </w:t>
            </w:r>
          </w:p>
          <w:p w14:paraId="66100123" w14:textId="77777777" w:rsidR="004526C5" w:rsidRPr="004526C5" w:rsidRDefault="004526C5" w:rsidP="004526C5">
            <w:pPr>
              <w:suppressAutoHyphens/>
              <w:autoSpaceDN w:val="0"/>
              <w:textAlignment w:val="baseline"/>
              <w:rPr>
                <w:rFonts w:eastAsiaTheme="minorHAnsi"/>
                <w:sz w:val="24"/>
                <w:lang w:eastAsia="en-US"/>
              </w:rPr>
            </w:pPr>
            <w:r w:rsidRPr="004526C5">
              <w:rPr>
                <w:rFonts w:eastAsiaTheme="minorHAnsi"/>
                <w:sz w:val="24"/>
                <w:lang w:eastAsia="en-US"/>
              </w:rPr>
              <w:t xml:space="preserve">Çevresinde gördüğü güzel/rahatsız edici durumları söyler. </w:t>
            </w:r>
          </w:p>
          <w:p w14:paraId="0F0875EF" w14:textId="77777777" w:rsidR="004526C5" w:rsidRPr="004526C5" w:rsidRDefault="004526C5" w:rsidP="004526C5">
            <w:pPr>
              <w:suppressAutoHyphens/>
              <w:autoSpaceDN w:val="0"/>
              <w:textAlignment w:val="baseline"/>
              <w:rPr>
                <w:rFonts w:eastAsiaTheme="minorHAnsi"/>
                <w:sz w:val="24"/>
                <w:lang w:eastAsia="en-US"/>
              </w:rPr>
            </w:pPr>
            <w:r w:rsidRPr="004526C5">
              <w:rPr>
                <w:rFonts w:eastAsiaTheme="minorHAnsi"/>
                <w:sz w:val="24"/>
                <w:lang w:eastAsia="en-US"/>
              </w:rPr>
              <w:t xml:space="preserve">Çevresini farklı biçimlerde düzenler.  </w:t>
            </w:r>
          </w:p>
          <w:p w14:paraId="52A0F99C" w14:textId="77777777" w:rsidR="004526C5" w:rsidRPr="004526C5" w:rsidRDefault="004526C5" w:rsidP="004526C5">
            <w:pPr>
              <w:suppressAutoHyphens/>
              <w:autoSpaceDN w:val="0"/>
              <w:textAlignment w:val="baseline"/>
              <w:rPr>
                <w:rFonts w:eastAsiaTheme="minorHAnsi"/>
                <w:sz w:val="24"/>
                <w:lang w:eastAsia="en-US"/>
              </w:rPr>
            </w:pPr>
          </w:p>
          <w:p w14:paraId="0494C0D3" w14:textId="77777777" w:rsidR="004526C5" w:rsidRPr="004526C5" w:rsidRDefault="004526C5" w:rsidP="004526C5">
            <w:pPr>
              <w:suppressAutoHyphens/>
              <w:autoSpaceDN w:val="0"/>
              <w:textAlignment w:val="baseline"/>
              <w:rPr>
                <w:rFonts w:ascii="Calibri" w:eastAsia="SimSun" w:hAnsi="Calibri" w:cs="Calibri"/>
                <w:b/>
                <w:noProof/>
                <w:color w:val="000000"/>
                <w:kern w:val="3"/>
                <w:sz w:val="24"/>
                <w:szCs w:val="24"/>
                <w:lang w:eastAsia="zh-CN" w:bidi="hi-IN"/>
              </w:rPr>
            </w:pPr>
            <w:r w:rsidRPr="004526C5">
              <w:rPr>
                <w:rFonts w:ascii="Calibri" w:eastAsia="SimSun" w:hAnsi="Calibri" w:cs="Calibri"/>
                <w:b/>
                <w:noProof/>
                <w:color w:val="000000"/>
                <w:kern w:val="3"/>
                <w:sz w:val="24"/>
                <w:szCs w:val="24"/>
                <w:lang w:eastAsia="zh-CN" w:bidi="hi-IN"/>
              </w:rPr>
              <w:t>Dil Gelişimi</w:t>
            </w:r>
          </w:p>
          <w:p w14:paraId="59B60863" w14:textId="77777777" w:rsidR="004526C5" w:rsidRPr="004526C5" w:rsidRDefault="004526C5" w:rsidP="004526C5">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Kazanım 1. Sesleri ayırt eder. </w:t>
            </w:r>
          </w:p>
          <w:p w14:paraId="376C9E79" w14:textId="77777777" w:rsidR="004526C5" w:rsidRPr="004526C5" w:rsidRDefault="004526C5" w:rsidP="004526C5">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Göstergeler </w:t>
            </w:r>
          </w:p>
          <w:p w14:paraId="5D085FFF"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Sesin kaynağını söyler. </w:t>
            </w:r>
          </w:p>
          <w:p w14:paraId="2557A3E3"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Sesin geldiği yönü söyler. </w:t>
            </w:r>
          </w:p>
          <w:p w14:paraId="2E3704AC"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Sesin özelliğini söyler. </w:t>
            </w:r>
          </w:p>
          <w:p w14:paraId="0FBAFFB9"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Sesler arasındaki benzerlik/farklılıkları açıklar. </w:t>
            </w:r>
          </w:p>
          <w:p w14:paraId="13F10964" w14:textId="77777777" w:rsidR="004526C5" w:rsidRPr="004526C5" w:rsidRDefault="004526C5" w:rsidP="004526C5">
            <w:pPr>
              <w:suppressAutoHyphens/>
              <w:autoSpaceDN w:val="0"/>
              <w:textAlignment w:val="baseline"/>
              <w:rPr>
                <w:rFonts w:ascii="Calibri" w:eastAsia="SimSun" w:hAnsi="Calibri" w:cs="Calibri"/>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Verilen sese benzer sesler çıkarır.</w:t>
            </w:r>
          </w:p>
          <w:p w14:paraId="2102091D" w14:textId="77777777" w:rsidR="004526C5" w:rsidRPr="004526C5" w:rsidRDefault="004526C5" w:rsidP="004526C5">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Kazanım 2. Konuşurken/şarkı söylerken sesini uygun şekilde kullanır. </w:t>
            </w:r>
          </w:p>
          <w:p w14:paraId="66245175" w14:textId="77777777" w:rsidR="004526C5" w:rsidRPr="004526C5" w:rsidRDefault="004526C5" w:rsidP="004526C5">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Göstergeler </w:t>
            </w:r>
          </w:p>
          <w:p w14:paraId="1A55F0FD"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Nefesini doğru kullanır. </w:t>
            </w:r>
          </w:p>
          <w:p w14:paraId="6E0ADA92"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Sesinin tonunu ayarlar. </w:t>
            </w:r>
          </w:p>
          <w:p w14:paraId="317009E0"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Sesinin şiddetini ayarlar. </w:t>
            </w:r>
          </w:p>
          <w:p w14:paraId="3237B383"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Konuşma hızını ayarlar.</w:t>
            </w:r>
          </w:p>
          <w:p w14:paraId="1DEE79F7" w14:textId="77777777" w:rsidR="00175FFB" w:rsidRDefault="00175FFB" w:rsidP="004526C5">
            <w:pPr>
              <w:suppressAutoHyphens/>
              <w:autoSpaceDN w:val="0"/>
              <w:textAlignment w:val="baseline"/>
              <w:rPr>
                <w:rFonts w:ascii="Calibri" w:eastAsia="SimSun" w:hAnsi="Calibri" w:cs="Calibri"/>
                <w:b/>
                <w:bCs/>
                <w:noProof/>
                <w:color w:val="000000"/>
                <w:kern w:val="3"/>
                <w:sz w:val="24"/>
                <w:szCs w:val="24"/>
                <w:lang w:eastAsia="zh-CN" w:bidi="hi-IN"/>
              </w:rPr>
            </w:pPr>
          </w:p>
          <w:p w14:paraId="60C9B63F" w14:textId="77777777" w:rsidR="004526C5" w:rsidRPr="004526C5" w:rsidRDefault="004526C5" w:rsidP="004526C5">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lastRenderedPageBreak/>
              <w:t xml:space="preserve">Kazanım 3. Dili iletişim amacıyla kullanır. </w:t>
            </w:r>
          </w:p>
          <w:p w14:paraId="35616D99" w14:textId="77777777" w:rsidR="004526C5" w:rsidRPr="004526C5" w:rsidRDefault="004526C5" w:rsidP="004526C5">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Göstergeler </w:t>
            </w:r>
          </w:p>
          <w:p w14:paraId="75B650D5"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Başlatılan konuşmaya katılır. </w:t>
            </w:r>
          </w:p>
          <w:p w14:paraId="6E47FBCE"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Konuşmayı başlatır. </w:t>
            </w:r>
          </w:p>
          <w:p w14:paraId="5A93F490"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Konuşmayı sürdürür.</w:t>
            </w:r>
          </w:p>
          <w:p w14:paraId="791A1359"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Konuşmayı sonlandırır. </w:t>
            </w:r>
          </w:p>
          <w:p w14:paraId="786531C4"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Konuşma sırasında göz teması kurar. </w:t>
            </w:r>
          </w:p>
          <w:p w14:paraId="5D3336E5"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Karşısındakini etkin bir şekilde dinler. </w:t>
            </w:r>
          </w:p>
          <w:p w14:paraId="10CDD16D"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Planlarını/duygularını/düşüncelerini/hayallerini anlatır.</w:t>
            </w:r>
          </w:p>
          <w:p w14:paraId="42E7FB18" w14:textId="77777777" w:rsidR="004526C5" w:rsidRPr="004526C5" w:rsidRDefault="004526C5" w:rsidP="004526C5">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Kazanım 5. Söz dizimi kurallarına göre cümle kurar. </w:t>
            </w:r>
          </w:p>
          <w:p w14:paraId="58989FE8" w14:textId="77777777" w:rsidR="004526C5" w:rsidRPr="004526C5" w:rsidRDefault="004526C5" w:rsidP="004526C5">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Göstergeler </w:t>
            </w:r>
          </w:p>
          <w:p w14:paraId="723B7F77"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Cümlenin ögelerini doğru şekilde sıralayarak konuşur. </w:t>
            </w:r>
          </w:p>
          <w:p w14:paraId="6F95DF8E"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Düz cümle kurar. </w:t>
            </w:r>
          </w:p>
          <w:p w14:paraId="63AE3701"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Soru cümlesi kurar. </w:t>
            </w:r>
          </w:p>
          <w:p w14:paraId="2D811B46"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Birleşik cümle kurar.</w:t>
            </w:r>
          </w:p>
          <w:p w14:paraId="4D001436" w14:textId="77777777" w:rsidR="004526C5" w:rsidRPr="004526C5" w:rsidRDefault="004526C5" w:rsidP="004526C5">
            <w:pPr>
              <w:suppressAutoHyphens/>
              <w:autoSpaceDN w:val="0"/>
              <w:textAlignment w:val="baseline"/>
              <w:rPr>
                <w:rFonts w:eastAsiaTheme="minorHAnsi"/>
                <w:b/>
                <w:sz w:val="24"/>
                <w:lang w:eastAsia="en-US"/>
              </w:rPr>
            </w:pPr>
            <w:r w:rsidRPr="004526C5">
              <w:rPr>
                <w:rFonts w:eastAsiaTheme="minorHAnsi"/>
                <w:b/>
                <w:sz w:val="24"/>
                <w:lang w:eastAsia="en-US"/>
              </w:rPr>
              <w:t xml:space="preserve">Kazanım 6. Sözcük dağarcığını geliştirir. </w:t>
            </w:r>
          </w:p>
          <w:p w14:paraId="171435E9" w14:textId="77777777" w:rsidR="004526C5" w:rsidRPr="004526C5" w:rsidRDefault="004526C5" w:rsidP="004526C5">
            <w:pPr>
              <w:suppressAutoHyphens/>
              <w:autoSpaceDN w:val="0"/>
              <w:textAlignment w:val="baseline"/>
              <w:rPr>
                <w:rFonts w:eastAsiaTheme="minorHAnsi"/>
                <w:b/>
                <w:sz w:val="24"/>
                <w:lang w:eastAsia="en-US"/>
              </w:rPr>
            </w:pPr>
            <w:r w:rsidRPr="004526C5">
              <w:rPr>
                <w:rFonts w:eastAsiaTheme="minorHAnsi"/>
                <w:b/>
                <w:sz w:val="24"/>
                <w:lang w:eastAsia="en-US"/>
              </w:rPr>
              <w:t xml:space="preserve">Göstergeler </w:t>
            </w:r>
          </w:p>
          <w:p w14:paraId="7D64DA65" w14:textId="77777777" w:rsidR="004526C5" w:rsidRPr="004526C5" w:rsidRDefault="004526C5" w:rsidP="004526C5">
            <w:pPr>
              <w:suppressAutoHyphens/>
              <w:autoSpaceDN w:val="0"/>
              <w:textAlignment w:val="baseline"/>
              <w:rPr>
                <w:rFonts w:eastAsiaTheme="minorHAnsi"/>
                <w:sz w:val="24"/>
                <w:lang w:eastAsia="en-US"/>
              </w:rPr>
            </w:pPr>
            <w:r w:rsidRPr="004526C5">
              <w:rPr>
                <w:rFonts w:eastAsiaTheme="minorHAnsi"/>
                <w:sz w:val="24"/>
                <w:lang w:eastAsia="en-US"/>
              </w:rPr>
              <w:t xml:space="preserve">Dinlediklerinde geçen yeni sözcükleri ayırt eder. </w:t>
            </w:r>
          </w:p>
          <w:p w14:paraId="211B6215" w14:textId="77777777" w:rsidR="004526C5" w:rsidRPr="004526C5" w:rsidRDefault="004526C5" w:rsidP="004526C5">
            <w:pPr>
              <w:suppressAutoHyphens/>
              <w:autoSpaceDN w:val="0"/>
              <w:textAlignment w:val="baseline"/>
              <w:rPr>
                <w:rFonts w:eastAsiaTheme="minorHAnsi"/>
                <w:sz w:val="24"/>
                <w:lang w:eastAsia="en-US"/>
              </w:rPr>
            </w:pPr>
            <w:r w:rsidRPr="004526C5">
              <w:rPr>
                <w:rFonts w:eastAsiaTheme="minorHAnsi"/>
                <w:sz w:val="24"/>
                <w:lang w:eastAsia="en-US"/>
              </w:rPr>
              <w:t xml:space="preserve">Dinlediklerinde geçen yeni sözcüklerin anlamını sorar. </w:t>
            </w:r>
          </w:p>
          <w:p w14:paraId="328E902E" w14:textId="77777777" w:rsidR="004526C5" w:rsidRPr="004526C5" w:rsidRDefault="004526C5" w:rsidP="004526C5">
            <w:pPr>
              <w:suppressAutoHyphens/>
              <w:autoSpaceDN w:val="0"/>
              <w:textAlignment w:val="baseline"/>
              <w:rPr>
                <w:rFonts w:eastAsiaTheme="minorHAnsi"/>
                <w:sz w:val="24"/>
                <w:lang w:eastAsia="en-US"/>
              </w:rPr>
            </w:pPr>
            <w:r w:rsidRPr="004526C5">
              <w:rPr>
                <w:rFonts w:eastAsiaTheme="minorHAnsi"/>
                <w:sz w:val="24"/>
                <w:lang w:eastAsia="en-US"/>
              </w:rPr>
              <w:t xml:space="preserve">Öğrendiği sözcükleri anlamına uygun kullanır. </w:t>
            </w:r>
          </w:p>
          <w:p w14:paraId="223DF24E" w14:textId="77777777" w:rsidR="004526C5" w:rsidRPr="004526C5" w:rsidRDefault="004526C5" w:rsidP="004526C5">
            <w:pPr>
              <w:suppressAutoHyphens/>
              <w:autoSpaceDN w:val="0"/>
              <w:textAlignment w:val="baseline"/>
              <w:rPr>
                <w:rFonts w:ascii="Calibri" w:eastAsia="SimSun" w:hAnsi="Calibri" w:cs="Calibri"/>
                <w:b/>
                <w:noProof/>
                <w:color w:val="000000"/>
                <w:kern w:val="3"/>
                <w:sz w:val="24"/>
                <w:szCs w:val="24"/>
                <w:lang w:eastAsia="zh-CN" w:bidi="hi-IN"/>
              </w:rPr>
            </w:pPr>
            <w:r w:rsidRPr="004526C5">
              <w:rPr>
                <w:rFonts w:ascii="Calibri" w:eastAsia="SimSun" w:hAnsi="Calibri" w:cs="Calibri"/>
                <w:b/>
                <w:noProof/>
                <w:color w:val="000000"/>
                <w:kern w:val="3"/>
                <w:sz w:val="24"/>
                <w:szCs w:val="24"/>
                <w:lang w:eastAsia="zh-CN" w:bidi="hi-IN"/>
              </w:rPr>
              <w:t xml:space="preserve">Kazanım 7. Dinlediklerinin/izlediklerinin anlamını yorumlar. </w:t>
            </w:r>
          </w:p>
          <w:p w14:paraId="3D8559A7" w14:textId="77777777" w:rsidR="004526C5" w:rsidRPr="004526C5" w:rsidRDefault="004526C5" w:rsidP="004526C5">
            <w:pPr>
              <w:suppressAutoHyphens/>
              <w:autoSpaceDN w:val="0"/>
              <w:textAlignment w:val="baseline"/>
              <w:rPr>
                <w:rFonts w:ascii="Calibri" w:eastAsia="SimSun" w:hAnsi="Calibri" w:cs="Calibri"/>
                <w:b/>
                <w:noProof/>
                <w:color w:val="000000"/>
                <w:kern w:val="3"/>
                <w:sz w:val="24"/>
                <w:szCs w:val="24"/>
                <w:lang w:eastAsia="zh-CN" w:bidi="hi-IN"/>
              </w:rPr>
            </w:pPr>
            <w:r w:rsidRPr="004526C5">
              <w:rPr>
                <w:rFonts w:ascii="Calibri" w:eastAsia="SimSun" w:hAnsi="Calibri" w:cs="Calibri"/>
                <w:b/>
                <w:noProof/>
                <w:color w:val="000000"/>
                <w:kern w:val="3"/>
                <w:sz w:val="24"/>
                <w:szCs w:val="24"/>
                <w:lang w:eastAsia="zh-CN" w:bidi="hi-IN"/>
              </w:rPr>
              <w:t xml:space="preserve">Göstergeler </w:t>
            </w:r>
          </w:p>
          <w:p w14:paraId="3FCD21CD" w14:textId="77777777" w:rsidR="004526C5" w:rsidRPr="004526C5" w:rsidRDefault="004526C5" w:rsidP="004526C5">
            <w:pPr>
              <w:suppressAutoHyphens/>
              <w:autoSpaceDN w:val="0"/>
              <w:textAlignment w:val="baseline"/>
              <w:rPr>
                <w:rFonts w:ascii="Calibri" w:eastAsia="SimSun" w:hAnsi="Calibri" w:cs="Calibri"/>
                <w:noProof/>
                <w:color w:val="000000"/>
                <w:kern w:val="3"/>
                <w:sz w:val="24"/>
                <w:szCs w:val="24"/>
                <w:lang w:eastAsia="zh-CN" w:bidi="hi-IN"/>
              </w:rPr>
            </w:pPr>
            <w:r w:rsidRPr="004526C5">
              <w:rPr>
                <w:rFonts w:ascii="Calibri" w:eastAsia="SimSun" w:hAnsi="Calibri" w:cs="Calibri"/>
                <w:noProof/>
                <w:color w:val="000000"/>
                <w:kern w:val="3"/>
                <w:sz w:val="24"/>
                <w:szCs w:val="24"/>
                <w:lang w:eastAsia="zh-CN" w:bidi="hi-IN"/>
              </w:rPr>
              <w:t xml:space="preserve">Dinlediklerini/izlediklerini başkalarına açıklar. </w:t>
            </w:r>
          </w:p>
          <w:p w14:paraId="3B968FE9" w14:textId="77777777" w:rsidR="004526C5" w:rsidRPr="004526C5" w:rsidRDefault="004526C5" w:rsidP="004526C5">
            <w:pPr>
              <w:suppressAutoHyphens/>
              <w:autoSpaceDN w:val="0"/>
              <w:textAlignment w:val="baseline"/>
              <w:rPr>
                <w:rFonts w:ascii="Calibri" w:eastAsia="SimSun" w:hAnsi="Calibri" w:cs="Calibri"/>
                <w:noProof/>
                <w:color w:val="000000"/>
                <w:kern w:val="3"/>
                <w:sz w:val="24"/>
                <w:szCs w:val="24"/>
                <w:lang w:eastAsia="zh-CN" w:bidi="hi-IN"/>
              </w:rPr>
            </w:pPr>
            <w:r w:rsidRPr="004526C5">
              <w:rPr>
                <w:rFonts w:ascii="Calibri" w:eastAsia="SimSun" w:hAnsi="Calibri" w:cs="Calibri"/>
                <w:noProof/>
                <w:color w:val="000000"/>
                <w:kern w:val="3"/>
                <w:sz w:val="24"/>
                <w:szCs w:val="24"/>
                <w:lang w:eastAsia="zh-CN" w:bidi="hi-IN"/>
              </w:rPr>
              <w:t xml:space="preserve">Dinledikleriyle/izledikleriyle ilgili sorulara yanıt verir. </w:t>
            </w:r>
          </w:p>
          <w:p w14:paraId="1A1BC0B4" w14:textId="77777777" w:rsidR="004526C5" w:rsidRPr="004526C5" w:rsidRDefault="004526C5" w:rsidP="004526C5">
            <w:pPr>
              <w:suppressAutoHyphens/>
              <w:autoSpaceDN w:val="0"/>
              <w:textAlignment w:val="baseline"/>
              <w:rPr>
                <w:rFonts w:ascii="Calibri" w:eastAsia="SimSun" w:hAnsi="Calibri" w:cs="Calibri"/>
                <w:noProof/>
                <w:color w:val="000000"/>
                <w:kern w:val="3"/>
                <w:sz w:val="24"/>
                <w:szCs w:val="24"/>
                <w:lang w:eastAsia="zh-CN" w:bidi="hi-IN"/>
              </w:rPr>
            </w:pPr>
            <w:r w:rsidRPr="004526C5">
              <w:rPr>
                <w:rFonts w:ascii="Calibri" w:eastAsia="SimSun" w:hAnsi="Calibri" w:cs="Calibri"/>
                <w:noProof/>
                <w:color w:val="000000"/>
                <w:kern w:val="3"/>
                <w:sz w:val="24"/>
                <w:szCs w:val="24"/>
                <w:lang w:eastAsia="zh-CN" w:bidi="hi-IN"/>
              </w:rPr>
              <w:t xml:space="preserve">Dinledikleri/izledikleri ile ilgili sorular sorar. </w:t>
            </w:r>
          </w:p>
          <w:p w14:paraId="35BC71D0" w14:textId="77777777" w:rsidR="004526C5" w:rsidRPr="004526C5" w:rsidRDefault="004526C5" w:rsidP="004526C5">
            <w:pPr>
              <w:suppressAutoHyphens/>
              <w:autoSpaceDN w:val="0"/>
              <w:textAlignment w:val="baseline"/>
              <w:rPr>
                <w:rFonts w:ascii="Calibri" w:eastAsia="SimSun" w:hAnsi="Calibri" w:cs="Calibri"/>
                <w:noProof/>
                <w:color w:val="000000"/>
                <w:kern w:val="3"/>
                <w:sz w:val="24"/>
                <w:szCs w:val="24"/>
                <w:lang w:eastAsia="zh-CN" w:bidi="hi-IN"/>
              </w:rPr>
            </w:pPr>
            <w:r w:rsidRPr="004526C5">
              <w:rPr>
                <w:rFonts w:ascii="Calibri" w:eastAsia="SimSun" w:hAnsi="Calibri" w:cs="Calibri"/>
                <w:noProof/>
                <w:color w:val="000000"/>
                <w:kern w:val="3"/>
                <w:sz w:val="24"/>
                <w:szCs w:val="24"/>
                <w:lang w:eastAsia="zh-CN" w:bidi="hi-IN"/>
              </w:rPr>
              <w:t>Dinlediklerini/izlediklerini yaşamıyla ilişkilendirir.</w:t>
            </w:r>
          </w:p>
          <w:p w14:paraId="196709CA" w14:textId="77777777" w:rsidR="004526C5" w:rsidRPr="004526C5" w:rsidRDefault="004526C5" w:rsidP="004526C5">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Kazanım 8. Görsel materyalleri kullanarak özgün ürünler oluşturur. </w:t>
            </w:r>
          </w:p>
          <w:p w14:paraId="20EF39F7" w14:textId="77777777" w:rsidR="004526C5" w:rsidRPr="004526C5" w:rsidRDefault="004526C5" w:rsidP="004526C5">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Göstergeler </w:t>
            </w:r>
          </w:p>
          <w:p w14:paraId="148F7952"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Görsel materyalleri inceler. </w:t>
            </w:r>
          </w:p>
          <w:p w14:paraId="5F2E084B"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Görsel materyalleri açıklar. </w:t>
            </w:r>
          </w:p>
          <w:p w14:paraId="0401065B"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Görsel materyalleri birbiriyle/yaşamla ilişkilendirir. </w:t>
            </w:r>
          </w:p>
          <w:p w14:paraId="365D941F"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Görsel materyallerle ilgili sorulara yanıt verir. </w:t>
            </w:r>
          </w:p>
          <w:p w14:paraId="3F08328B"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Görsel materyallerle ilgili sorular sorar. </w:t>
            </w:r>
          </w:p>
          <w:p w14:paraId="3887CAB3"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Görsel materyallerin içeriğini yorumlar. </w:t>
            </w:r>
          </w:p>
          <w:p w14:paraId="4C780473" w14:textId="77777777" w:rsidR="004526C5" w:rsidRPr="004526C5" w:rsidRDefault="004526C5" w:rsidP="004526C5">
            <w:pPr>
              <w:suppressAutoHyphens/>
              <w:autoSpaceDN w:val="0"/>
              <w:textAlignment w:val="baseline"/>
              <w:rPr>
                <w:rFonts w:ascii="Calibri" w:eastAsia="SimSun" w:hAnsi="Calibri" w:cs="Calibri"/>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Görsel materyaller aracılığıyla farklı kompozisyonlar oluşturur.</w:t>
            </w:r>
          </w:p>
          <w:p w14:paraId="334F9E4C" w14:textId="77777777" w:rsidR="004526C5" w:rsidRPr="004526C5" w:rsidRDefault="004526C5" w:rsidP="004526C5">
            <w:pPr>
              <w:tabs>
                <w:tab w:val="left" w:pos="426"/>
              </w:tabs>
              <w:rPr>
                <w:rFonts w:ascii="Calibri" w:eastAsia="Calibri" w:hAnsi="Calibri" w:cs="Calibri"/>
                <w:color w:val="000000"/>
                <w:sz w:val="24"/>
                <w:szCs w:val="24"/>
                <w:lang w:eastAsia="en-US"/>
              </w:rPr>
            </w:pPr>
          </w:p>
          <w:p w14:paraId="1078A061" w14:textId="77777777" w:rsidR="004526C5" w:rsidRPr="004526C5" w:rsidRDefault="004526C5" w:rsidP="004526C5">
            <w:pPr>
              <w:suppressAutoHyphens/>
              <w:autoSpaceDN w:val="0"/>
              <w:textAlignment w:val="baseline"/>
              <w:rPr>
                <w:rFonts w:ascii="Calibri" w:eastAsia="SimSun" w:hAnsi="Calibri" w:cs="Calibri"/>
                <w:b/>
                <w:noProof/>
                <w:color w:val="000000"/>
                <w:kern w:val="3"/>
                <w:sz w:val="24"/>
                <w:szCs w:val="24"/>
                <w:lang w:eastAsia="zh-CN" w:bidi="hi-IN"/>
              </w:rPr>
            </w:pPr>
            <w:r w:rsidRPr="004526C5">
              <w:rPr>
                <w:rFonts w:ascii="Calibri" w:eastAsia="SimSun" w:hAnsi="Calibri" w:cs="Calibri"/>
                <w:b/>
                <w:noProof/>
                <w:color w:val="000000"/>
                <w:kern w:val="3"/>
                <w:sz w:val="24"/>
                <w:szCs w:val="24"/>
                <w:lang w:eastAsia="zh-CN" w:bidi="hi-IN"/>
              </w:rPr>
              <w:t>Bilişsel Gelişim</w:t>
            </w:r>
          </w:p>
          <w:p w14:paraId="7EAD69BF" w14:textId="77777777" w:rsidR="004526C5" w:rsidRPr="004526C5" w:rsidRDefault="004526C5" w:rsidP="004526C5">
            <w:pPr>
              <w:suppressAutoHyphens/>
              <w:autoSpaceDN w:val="0"/>
              <w:textAlignment w:val="baseline"/>
              <w:rPr>
                <w:rFonts w:ascii="Calibri" w:eastAsia="Times New Roman" w:hAnsi="Calibri" w:cs="Calibri"/>
                <w:b/>
                <w:noProof/>
                <w:color w:val="000000"/>
                <w:kern w:val="3"/>
                <w:sz w:val="24"/>
                <w:szCs w:val="24"/>
                <w:lang w:eastAsia="en-US" w:bidi="hi-IN"/>
              </w:rPr>
            </w:pPr>
            <w:r w:rsidRPr="004526C5">
              <w:rPr>
                <w:rFonts w:ascii="Calibri" w:eastAsia="Times New Roman" w:hAnsi="Calibri" w:cs="Calibri"/>
                <w:b/>
                <w:noProof/>
                <w:color w:val="000000"/>
                <w:kern w:val="3"/>
                <w:sz w:val="24"/>
                <w:szCs w:val="24"/>
                <w:lang w:eastAsia="en-US" w:bidi="hi-IN"/>
              </w:rPr>
              <w:t xml:space="preserve">Kazanım 1. Nesneye/duruma/olaya yönelik dikkatini sürdürür. </w:t>
            </w:r>
          </w:p>
          <w:p w14:paraId="5DBED3A6" w14:textId="77777777" w:rsidR="004526C5" w:rsidRPr="004526C5" w:rsidRDefault="004526C5" w:rsidP="004526C5">
            <w:pPr>
              <w:suppressAutoHyphens/>
              <w:autoSpaceDN w:val="0"/>
              <w:textAlignment w:val="baseline"/>
              <w:rPr>
                <w:rFonts w:ascii="Calibri" w:eastAsia="Times New Roman" w:hAnsi="Calibri" w:cs="Calibri"/>
                <w:b/>
                <w:noProof/>
                <w:color w:val="000000"/>
                <w:kern w:val="3"/>
                <w:sz w:val="24"/>
                <w:szCs w:val="24"/>
                <w:lang w:eastAsia="en-US" w:bidi="hi-IN"/>
              </w:rPr>
            </w:pPr>
            <w:r w:rsidRPr="004526C5">
              <w:rPr>
                <w:rFonts w:ascii="Calibri" w:eastAsia="Times New Roman" w:hAnsi="Calibri" w:cs="Calibri"/>
                <w:b/>
                <w:noProof/>
                <w:color w:val="000000"/>
                <w:kern w:val="3"/>
                <w:sz w:val="24"/>
                <w:szCs w:val="24"/>
                <w:lang w:eastAsia="en-US" w:bidi="hi-IN"/>
              </w:rPr>
              <w:t xml:space="preserve">Göstergeler </w:t>
            </w:r>
          </w:p>
          <w:p w14:paraId="7CCA6C88" w14:textId="77777777" w:rsidR="004526C5" w:rsidRPr="004526C5" w:rsidRDefault="004526C5" w:rsidP="004526C5">
            <w:pPr>
              <w:suppressAutoHyphens/>
              <w:autoSpaceDN w:val="0"/>
              <w:textAlignment w:val="baseline"/>
              <w:rPr>
                <w:rFonts w:ascii="Calibri" w:eastAsia="Times New Roman" w:hAnsi="Calibri" w:cs="Calibri"/>
                <w:noProof/>
                <w:color w:val="000000"/>
                <w:kern w:val="3"/>
                <w:sz w:val="24"/>
                <w:szCs w:val="24"/>
                <w:lang w:eastAsia="en-US" w:bidi="hi-IN"/>
              </w:rPr>
            </w:pPr>
            <w:r w:rsidRPr="004526C5">
              <w:rPr>
                <w:rFonts w:ascii="Calibri" w:eastAsia="Times New Roman" w:hAnsi="Calibri" w:cs="Calibri"/>
                <w:noProof/>
                <w:color w:val="000000"/>
                <w:kern w:val="3"/>
                <w:sz w:val="24"/>
                <w:szCs w:val="24"/>
                <w:lang w:eastAsia="en-US" w:bidi="hi-IN"/>
              </w:rPr>
              <w:t xml:space="preserve">Dikkat edilmesi gereken nesneye/duruma/olaya odaklanır. </w:t>
            </w:r>
          </w:p>
          <w:p w14:paraId="7CB28674" w14:textId="77777777" w:rsidR="004526C5" w:rsidRPr="004526C5" w:rsidRDefault="004526C5" w:rsidP="004526C5">
            <w:pPr>
              <w:suppressAutoHyphens/>
              <w:autoSpaceDN w:val="0"/>
              <w:textAlignment w:val="baseline"/>
              <w:rPr>
                <w:rFonts w:ascii="Calibri" w:eastAsia="Times New Roman" w:hAnsi="Calibri" w:cs="Calibri"/>
                <w:noProof/>
                <w:color w:val="000000"/>
                <w:kern w:val="3"/>
                <w:sz w:val="24"/>
                <w:szCs w:val="24"/>
                <w:lang w:eastAsia="en-US" w:bidi="hi-IN"/>
              </w:rPr>
            </w:pPr>
            <w:r w:rsidRPr="004526C5">
              <w:rPr>
                <w:rFonts w:ascii="Calibri" w:eastAsia="Times New Roman" w:hAnsi="Calibri" w:cs="Calibri"/>
                <w:noProof/>
                <w:color w:val="000000"/>
                <w:kern w:val="3"/>
                <w:sz w:val="24"/>
                <w:szCs w:val="24"/>
                <w:lang w:eastAsia="en-US" w:bidi="hi-IN"/>
              </w:rPr>
              <w:t xml:space="preserve">Dikkatini çeken nesne/durum/olay ile ilgili bir ya da birden fazla özelliği/niteliği söyler. </w:t>
            </w:r>
          </w:p>
          <w:p w14:paraId="67DD0374" w14:textId="77777777" w:rsidR="004526C5" w:rsidRPr="004526C5" w:rsidRDefault="004526C5" w:rsidP="004526C5">
            <w:pPr>
              <w:suppressAutoHyphens/>
              <w:autoSpaceDN w:val="0"/>
              <w:textAlignment w:val="baseline"/>
              <w:rPr>
                <w:rFonts w:ascii="Calibri" w:eastAsia="Times New Roman" w:hAnsi="Calibri" w:cs="Calibri"/>
                <w:noProof/>
                <w:color w:val="000000"/>
                <w:kern w:val="3"/>
                <w:sz w:val="24"/>
                <w:szCs w:val="24"/>
                <w:lang w:eastAsia="en-US" w:bidi="hi-IN"/>
              </w:rPr>
            </w:pPr>
            <w:r w:rsidRPr="004526C5">
              <w:rPr>
                <w:rFonts w:ascii="Calibri" w:eastAsia="Times New Roman" w:hAnsi="Calibri" w:cs="Calibri"/>
                <w:noProof/>
                <w:color w:val="000000"/>
                <w:kern w:val="3"/>
                <w:sz w:val="24"/>
                <w:szCs w:val="24"/>
                <w:lang w:eastAsia="en-US" w:bidi="hi-IN"/>
              </w:rPr>
              <w:t xml:space="preserve">Dikkatini çeken nesneye/duruma/olaya yönelik sorular sorar. </w:t>
            </w:r>
          </w:p>
          <w:p w14:paraId="24DA67F6" w14:textId="77777777" w:rsidR="004526C5" w:rsidRPr="004526C5" w:rsidRDefault="004526C5" w:rsidP="004526C5">
            <w:pPr>
              <w:suppressAutoHyphens/>
              <w:autoSpaceDN w:val="0"/>
              <w:textAlignment w:val="baseline"/>
              <w:rPr>
                <w:rFonts w:ascii="Calibri" w:eastAsia="Times New Roman" w:hAnsi="Calibri" w:cs="Calibri"/>
                <w:noProof/>
                <w:color w:val="000000"/>
                <w:kern w:val="3"/>
                <w:sz w:val="24"/>
                <w:szCs w:val="24"/>
                <w:lang w:eastAsia="en-US" w:bidi="hi-IN"/>
              </w:rPr>
            </w:pPr>
            <w:r w:rsidRPr="004526C5">
              <w:rPr>
                <w:rFonts w:ascii="Calibri" w:eastAsia="Times New Roman" w:hAnsi="Calibri" w:cs="Calibri"/>
                <w:noProof/>
                <w:color w:val="000000"/>
                <w:kern w:val="3"/>
                <w:sz w:val="24"/>
                <w:szCs w:val="24"/>
                <w:lang w:eastAsia="en-US" w:bidi="hi-IN"/>
              </w:rPr>
              <w:t xml:space="preserve">Dikkatini çeken nesneye/duruma/olaya yönelik yanıtları dinler. </w:t>
            </w:r>
          </w:p>
          <w:p w14:paraId="69D314A4" w14:textId="77777777" w:rsidR="004526C5" w:rsidRPr="004526C5" w:rsidRDefault="004526C5" w:rsidP="004526C5">
            <w:pPr>
              <w:suppressAutoHyphens/>
              <w:autoSpaceDN w:val="0"/>
              <w:textAlignment w:val="baseline"/>
              <w:rPr>
                <w:rFonts w:ascii="Calibri" w:eastAsia="Times New Roman" w:hAnsi="Calibri" w:cs="Calibri"/>
                <w:noProof/>
                <w:color w:val="000000"/>
                <w:kern w:val="3"/>
                <w:sz w:val="24"/>
                <w:szCs w:val="24"/>
                <w:lang w:eastAsia="en-US" w:bidi="hi-IN"/>
              </w:rPr>
            </w:pPr>
            <w:r w:rsidRPr="004526C5">
              <w:rPr>
                <w:rFonts w:ascii="Calibri" w:eastAsia="Times New Roman" w:hAnsi="Calibri" w:cs="Calibri"/>
                <w:noProof/>
                <w:color w:val="000000"/>
                <w:kern w:val="3"/>
                <w:sz w:val="24"/>
                <w:szCs w:val="24"/>
                <w:lang w:eastAsia="en-US" w:bidi="hi-IN"/>
              </w:rPr>
              <w:t xml:space="preserve">Dikkat dağıtıcı uyaranlara rağmen etkinliğe yönelik dikkatini sürdürür. </w:t>
            </w:r>
          </w:p>
          <w:p w14:paraId="61CBD455" w14:textId="77777777" w:rsidR="00175FFB" w:rsidRDefault="00175FFB" w:rsidP="004526C5">
            <w:pPr>
              <w:suppressAutoHyphens/>
              <w:autoSpaceDN w:val="0"/>
              <w:textAlignment w:val="baseline"/>
              <w:rPr>
                <w:rFonts w:eastAsiaTheme="minorHAnsi"/>
                <w:b/>
                <w:sz w:val="24"/>
                <w:lang w:eastAsia="en-US"/>
              </w:rPr>
            </w:pPr>
          </w:p>
          <w:p w14:paraId="639DAB46" w14:textId="77777777" w:rsidR="00175FFB" w:rsidRDefault="00175FFB" w:rsidP="004526C5">
            <w:pPr>
              <w:suppressAutoHyphens/>
              <w:autoSpaceDN w:val="0"/>
              <w:textAlignment w:val="baseline"/>
              <w:rPr>
                <w:rFonts w:eastAsiaTheme="minorHAnsi"/>
                <w:b/>
                <w:sz w:val="24"/>
                <w:lang w:eastAsia="en-US"/>
              </w:rPr>
            </w:pPr>
          </w:p>
          <w:p w14:paraId="32C099F0" w14:textId="77777777" w:rsidR="00175FFB" w:rsidRDefault="00175FFB" w:rsidP="004526C5">
            <w:pPr>
              <w:suppressAutoHyphens/>
              <w:autoSpaceDN w:val="0"/>
              <w:textAlignment w:val="baseline"/>
              <w:rPr>
                <w:rFonts w:eastAsiaTheme="minorHAnsi"/>
                <w:b/>
                <w:sz w:val="24"/>
                <w:lang w:eastAsia="en-US"/>
              </w:rPr>
            </w:pPr>
          </w:p>
          <w:p w14:paraId="21DE492E" w14:textId="77777777" w:rsidR="004526C5" w:rsidRPr="004526C5" w:rsidRDefault="004526C5" w:rsidP="004526C5">
            <w:pPr>
              <w:suppressAutoHyphens/>
              <w:autoSpaceDN w:val="0"/>
              <w:textAlignment w:val="baseline"/>
              <w:rPr>
                <w:rFonts w:eastAsiaTheme="minorHAnsi"/>
                <w:b/>
                <w:sz w:val="24"/>
                <w:lang w:eastAsia="en-US"/>
              </w:rPr>
            </w:pPr>
            <w:r w:rsidRPr="004526C5">
              <w:rPr>
                <w:rFonts w:eastAsiaTheme="minorHAnsi"/>
                <w:b/>
                <w:sz w:val="24"/>
                <w:lang w:eastAsia="en-US"/>
              </w:rPr>
              <w:lastRenderedPageBreak/>
              <w:t xml:space="preserve">Kazanım 2. Nesnelerin/varlıkların özelliklerini açıklar. </w:t>
            </w:r>
          </w:p>
          <w:p w14:paraId="67AA3E01" w14:textId="77777777" w:rsidR="004526C5" w:rsidRPr="004526C5" w:rsidRDefault="004526C5" w:rsidP="004526C5">
            <w:pPr>
              <w:suppressAutoHyphens/>
              <w:autoSpaceDN w:val="0"/>
              <w:textAlignment w:val="baseline"/>
              <w:rPr>
                <w:rFonts w:eastAsiaTheme="minorHAnsi"/>
                <w:b/>
                <w:sz w:val="24"/>
                <w:lang w:eastAsia="en-US"/>
              </w:rPr>
            </w:pPr>
            <w:r w:rsidRPr="004526C5">
              <w:rPr>
                <w:rFonts w:eastAsiaTheme="minorHAnsi"/>
                <w:b/>
                <w:sz w:val="24"/>
                <w:lang w:eastAsia="en-US"/>
              </w:rPr>
              <w:t xml:space="preserve">Göstergeler </w:t>
            </w:r>
          </w:p>
          <w:p w14:paraId="09199378" w14:textId="77777777" w:rsidR="004526C5" w:rsidRPr="004526C5" w:rsidRDefault="004526C5" w:rsidP="004526C5">
            <w:pPr>
              <w:suppressAutoHyphens/>
              <w:autoSpaceDN w:val="0"/>
              <w:textAlignment w:val="baseline"/>
              <w:rPr>
                <w:rFonts w:eastAsiaTheme="minorHAnsi"/>
                <w:sz w:val="24"/>
                <w:lang w:eastAsia="en-US"/>
              </w:rPr>
            </w:pPr>
            <w:r w:rsidRPr="004526C5">
              <w:rPr>
                <w:rFonts w:eastAsiaTheme="minorHAnsi"/>
                <w:sz w:val="24"/>
                <w:lang w:eastAsia="en-US"/>
              </w:rPr>
              <w:t xml:space="preserve">Nesnelerin/varlıkların adını söyler. </w:t>
            </w:r>
          </w:p>
          <w:p w14:paraId="353B13AC" w14:textId="77777777" w:rsidR="004526C5" w:rsidRPr="004526C5" w:rsidRDefault="004526C5" w:rsidP="004526C5">
            <w:pPr>
              <w:suppressAutoHyphens/>
              <w:autoSpaceDN w:val="0"/>
              <w:textAlignment w:val="baseline"/>
              <w:rPr>
                <w:rFonts w:eastAsiaTheme="minorHAnsi"/>
                <w:sz w:val="24"/>
                <w:lang w:eastAsia="en-US"/>
              </w:rPr>
            </w:pPr>
            <w:r w:rsidRPr="004526C5">
              <w:rPr>
                <w:rFonts w:eastAsiaTheme="minorHAnsi"/>
                <w:sz w:val="24"/>
                <w:lang w:eastAsia="en-US"/>
              </w:rPr>
              <w:t xml:space="preserve">Nesneleri/varlıkları inceler. </w:t>
            </w:r>
          </w:p>
          <w:p w14:paraId="366E865A" w14:textId="77777777" w:rsidR="004526C5" w:rsidRPr="004526C5" w:rsidRDefault="004526C5" w:rsidP="004526C5">
            <w:pPr>
              <w:suppressAutoHyphens/>
              <w:autoSpaceDN w:val="0"/>
              <w:textAlignment w:val="baseline"/>
              <w:rPr>
                <w:rFonts w:eastAsiaTheme="minorHAnsi"/>
                <w:sz w:val="24"/>
                <w:lang w:eastAsia="en-US"/>
              </w:rPr>
            </w:pPr>
            <w:r w:rsidRPr="004526C5">
              <w:rPr>
                <w:rFonts w:eastAsiaTheme="minorHAnsi"/>
                <w:sz w:val="24"/>
                <w:lang w:eastAsia="en-US"/>
              </w:rPr>
              <w:t xml:space="preserve">Nesnelerin/varlıkların fiziksel özelliklerini betimler. </w:t>
            </w:r>
          </w:p>
          <w:p w14:paraId="4924EE81" w14:textId="77777777" w:rsidR="004526C5" w:rsidRPr="004526C5" w:rsidRDefault="004526C5" w:rsidP="004526C5">
            <w:pPr>
              <w:suppressAutoHyphens/>
              <w:autoSpaceDN w:val="0"/>
              <w:textAlignment w:val="baseline"/>
              <w:rPr>
                <w:rFonts w:eastAsiaTheme="minorHAnsi"/>
                <w:sz w:val="24"/>
                <w:lang w:eastAsia="en-US"/>
              </w:rPr>
            </w:pPr>
            <w:r w:rsidRPr="004526C5">
              <w:rPr>
                <w:rFonts w:eastAsiaTheme="minorHAnsi"/>
                <w:sz w:val="24"/>
                <w:lang w:eastAsia="en-US"/>
              </w:rPr>
              <w:t>Nesnelerin/varlıkların işlevsel özelliklerini betimler.</w:t>
            </w:r>
          </w:p>
          <w:p w14:paraId="28DEB377" w14:textId="77777777" w:rsidR="004526C5" w:rsidRPr="004526C5" w:rsidRDefault="004526C5" w:rsidP="004526C5">
            <w:pPr>
              <w:suppressAutoHyphens/>
              <w:autoSpaceDN w:val="0"/>
              <w:textAlignment w:val="baseline"/>
              <w:rPr>
                <w:rFonts w:eastAsiaTheme="minorHAnsi"/>
                <w:b/>
                <w:sz w:val="24"/>
                <w:lang w:eastAsia="en-US"/>
              </w:rPr>
            </w:pPr>
            <w:r w:rsidRPr="004526C5">
              <w:rPr>
                <w:rFonts w:eastAsiaTheme="minorHAnsi"/>
                <w:b/>
                <w:sz w:val="24"/>
                <w:lang w:eastAsia="en-US"/>
              </w:rPr>
              <w:t xml:space="preserve">Kazanım 3. Algıladıklarını hatırladığını gösterir. </w:t>
            </w:r>
          </w:p>
          <w:p w14:paraId="0297A597" w14:textId="77777777" w:rsidR="004526C5" w:rsidRPr="004526C5" w:rsidRDefault="004526C5" w:rsidP="004526C5">
            <w:pPr>
              <w:suppressAutoHyphens/>
              <w:autoSpaceDN w:val="0"/>
              <w:textAlignment w:val="baseline"/>
              <w:rPr>
                <w:rFonts w:eastAsiaTheme="minorHAnsi"/>
                <w:b/>
                <w:sz w:val="24"/>
                <w:lang w:eastAsia="en-US"/>
              </w:rPr>
            </w:pPr>
            <w:r w:rsidRPr="004526C5">
              <w:rPr>
                <w:rFonts w:eastAsiaTheme="minorHAnsi"/>
                <w:b/>
                <w:sz w:val="24"/>
                <w:lang w:eastAsia="en-US"/>
              </w:rPr>
              <w:t xml:space="preserve">Göstergeler </w:t>
            </w:r>
          </w:p>
          <w:p w14:paraId="0EB83EAA" w14:textId="77777777" w:rsidR="004526C5" w:rsidRPr="004526C5" w:rsidRDefault="004526C5" w:rsidP="004526C5">
            <w:pPr>
              <w:suppressAutoHyphens/>
              <w:autoSpaceDN w:val="0"/>
              <w:textAlignment w:val="baseline"/>
              <w:rPr>
                <w:rFonts w:eastAsiaTheme="minorHAnsi"/>
                <w:sz w:val="24"/>
                <w:lang w:eastAsia="en-US"/>
              </w:rPr>
            </w:pPr>
            <w:r w:rsidRPr="004526C5">
              <w:rPr>
                <w:rFonts w:eastAsiaTheme="minorHAnsi"/>
                <w:sz w:val="24"/>
                <w:lang w:eastAsia="en-US"/>
              </w:rPr>
              <w:t xml:space="preserve">Nesne/durum/olayı bir süre sonra yeniden söyler. </w:t>
            </w:r>
          </w:p>
          <w:p w14:paraId="4D48CB10" w14:textId="77777777" w:rsidR="004526C5" w:rsidRPr="004526C5" w:rsidRDefault="004526C5" w:rsidP="004526C5">
            <w:pPr>
              <w:suppressAutoHyphens/>
              <w:autoSpaceDN w:val="0"/>
              <w:textAlignment w:val="baseline"/>
              <w:rPr>
                <w:rFonts w:eastAsiaTheme="minorHAnsi"/>
                <w:sz w:val="24"/>
                <w:lang w:eastAsia="en-US"/>
              </w:rPr>
            </w:pPr>
            <w:r w:rsidRPr="004526C5">
              <w:rPr>
                <w:rFonts w:eastAsiaTheme="minorHAnsi"/>
                <w:sz w:val="24"/>
                <w:lang w:eastAsia="en-US"/>
              </w:rPr>
              <w:t xml:space="preserve">Eksilen/eklenen nesneyi söyler. </w:t>
            </w:r>
          </w:p>
          <w:p w14:paraId="7CA30458" w14:textId="77777777" w:rsidR="004526C5" w:rsidRPr="004526C5" w:rsidRDefault="004526C5" w:rsidP="004526C5">
            <w:pPr>
              <w:suppressAutoHyphens/>
              <w:autoSpaceDN w:val="0"/>
              <w:textAlignment w:val="baseline"/>
              <w:rPr>
                <w:rFonts w:ascii="Calibri" w:eastAsia="Times New Roman" w:hAnsi="Calibri" w:cs="Calibri"/>
                <w:noProof/>
                <w:color w:val="000000"/>
                <w:kern w:val="3"/>
                <w:sz w:val="28"/>
                <w:szCs w:val="24"/>
                <w:lang w:eastAsia="en-US" w:bidi="hi-IN"/>
              </w:rPr>
            </w:pPr>
            <w:r w:rsidRPr="004526C5">
              <w:rPr>
                <w:rFonts w:eastAsiaTheme="minorHAnsi"/>
                <w:sz w:val="24"/>
                <w:lang w:eastAsia="en-US"/>
              </w:rPr>
              <w:t>Hatırladıklarını yeni durumlarda kullanır.</w:t>
            </w:r>
          </w:p>
          <w:p w14:paraId="14EA9484" w14:textId="77777777" w:rsidR="004526C5" w:rsidRPr="004526C5" w:rsidRDefault="004526C5" w:rsidP="004526C5">
            <w:pPr>
              <w:suppressAutoHyphens/>
              <w:autoSpaceDN w:val="0"/>
              <w:textAlignment w:val="baseline"/>
              <w:rPr>
                <w:rFonts w:ascii="Calibri" w:eastAsia="Times New Roman" w:hAnsi="Calibri" w:cs="Calibri"/>
                <w:b/>
                <w:noProof/>
                <w:color w:val="000000"/>
                <w:kern w:val="3"/>
                <w:sz w:val="24"/>
                <w:szCs w:val="24"/>
                <w:lang w:eastAsia="en-US" w:bidi="hi-IN"/>
              </w:rPr>
            </w:pPr>
            <w:r w:rsidRPr="004526C5">
              <w:rPr>
                <w:rFonts w:ascii="Calibri" w:eastAsia="Times New Roman" w:hAnsi="Calibri" w:cs="Calibri"/>
                <w:b/>
                <w:noProof/>
                <w:color w:val="000000"/>
                <w:kern w:val="3"/>
                <w:sz w:val="24"/>
                <w:szCs w:val="24"/>
                <w:lang w:eastAsia="en-US" w:bidi="hi-IN"/>
              </w:rPr>
              <w:t xml:space="preserve">Kazanım 4. Nesne/durum/olayla ilgili tahminlerini değerlendirir. </w:t>
            </w:r>
          </w:p>
          <w:p w14:paraId="065038D7" w14:textId="77777777" w:rsidR="004526C5" w:rsidRPr="004526C5" w:rsidRDefault="004526C5" w:rsidP="004526C5">
            <w:pPr>
              <w:suppressAutoHyphens/>
              <w:autoSpaceDN w:val="0"/>
              <w:textAlignment w:val="baseline"/>
              <w:rPr>
                <w:rFonts w:ascii="Calibri" w:eastAsia="Times New Roman" w:hAnsi="Calibri" w:cs="Calibri"/>
                <w:b/>
                <w:noProof/>
                <w:color w:val="000000"/>
                <w:kern w:val="3"/>
                <w:sz w:val="24"/>
                <w:szCs w:val="24"/>
                <w:lang w:eastAsia="en-US" w:bidi="hi-IN"/>
              </w:rPr>
            </w:pPr>
            <w:r w:rsidRPr="004526C5">
              <w:rPr>
                <w:rFonts w:ascii="Calibri" w:eastAsia="Times New Roman" w:hAnsi="Calibri" w:cs="Calibri"/>
                <w:b/>
                <w:noProof/>
                <w:color w:val="000000"/>
                <w:kern w:val="3"/>
                <w:sz w:val="24"/>
                <w:szCs w:val="24"/>
                <w:lang w:eastAsia="en-US" w:bidi="hi-IN"/>
              </w:rPr>
              <w:t xml:space="preserve">Göstergeler </w:t>
            </w:r>
          </w:p>
          <w:p w14:paraId="4EA13C03" w14:textId="77777777" w:rsidR="004526C5" w:rsidRPr="004526C5" w:rsidRDefault="004526C5" w:rsidP="004526C5">
            <w:pPr>
              <w:suppressAutoHyphens/>
              <w:autoSpaceDN w:val="0"/>
              <w:textAlignment w:val="baseline"/>
              <w:rPr>
                <w:rFonts w:ascii="Calibri" w:eastAsia="Times New Roman" w:hAnsi="Calibri" w:cs="Calibri"/>
                <w:noProof/>
                <w:color w:val="000000"/>
                <w:kern w:val="3"/>
                <w:sz w:val="24"/>
                <w:szCs w:val="24"/>
                <w:lang w:eastAsia="en-US" w:bidi="hi-IN"/>
              </w:rPr>
            </w:pPr>
            <w:r w:rsidRPr="004526C5">
              <w:rPr>
                <w:rFonts w:ascii="Calibri" w:eastAsia="Times New Roman" w:hAnsi="Calibri" w:cs="Calibri"/>
                <w:noProof/>
                <w:color w:val="000000"/>
                <w:kern w:val="3"/>
                <w:sz w:val="24"/>
                <w:szCs w:val="24"/>
                <w:lang w:eastAsia="en-US" w:bidi="hi-IN"/>
              </w:rPr>
              <w:t xml:space="preserve">Nesne/durum/olayı inceler. </w:t>
            </w:r>
          </w:p>
          <w:p w14:paraId="1A8829DE" w14:textId="77777777" w:rsidR="004526C5" w:rsidRPr="004526C5" w:rsidRDefault="004526C5" w:rsidP="004526C5">
            <w:pPr>
              <w:suppressAutoHyphens/>
              <w:autoSpaceDN w:val="0"/>
              <w:textAlignment w:val="baseline"/>
              <w:rPr>
                <w:rFonts w:ascii="Calibri" w:eastAsia="Times New Roman" w:hAnsi="Calibri" w:cs="Calibri"/>
                <w:noProof/>
                <w:color w:val="000000"/>
                <w:kern w:val="3"/>
                <w:sz w:val="24"/>
                <w:szCs w:val="24"/>
                <w:lang w:eastAsia="en-US" w:bidi="hi-IN"/>
              </w:rPr>
            </w:pPr>
            <w:r w:rsidRPr="004526C5">
              <w:rPr>
                <w:rFonts w:ascii="Calibri" w:eastAsia="Times New Roman" w:hAnsi="Calibri" w:cs="Calibri"/>
                <w:noProof/>
                <w:color w:val="000000"/>
                <w:kern w:val="3"/>
                <w:sz w:val="24"/>
                <w:szCs w:val="24"/>
                <w:lang w:eastAsia="en-US" w:bidi="hi-IN"/>
              </w:rPr>
              <w:t xml:space="preserve">Tahminini söyler. </w:t>
            </w:r>
          </w:p>
          <w:p w14:paraId="74BAD6E7" w14:textId="77777777" w:rsidR="004526C5" w:rsidRPr="004526C5" w:rsidRDefault="004526C5" w:rsidP="004526C5">
            <w:pPr>
              <w:suppressAutoHyphens/>
              <w:autoSpaceDN w:val="0"/>
              <w:textAlignment w:val="baseline"/>
              <w:rPr>
                <w:rFonts w:ascii="Calibri" w:eastAsia="Times New Roman" w:hAnsi="Calibri" w:cs="Calibri"/>
                <w:noProof/>
                <w:color w:val="000000"/>
                <w:kern w:val="3"/>
                <w:sz w:val="24"/>
                <w:szCs w:val="24"/>
                <w:lang w:eastAsia="en-US" w:bidi="hi-IN"/>
              </w:rPr>
            </w:pPr>
            <w:r w:rsidRPr="004526C5">
              <w:rPr>
                <w:rFonts w:ascii="Calibri" w:eastAsia="Times New Roman" w:hAnsi="Calibri" w:cs="Calibri"/>
                <w:noProof/>
                <w:color w:val="000000"/>
                <w:kern w:val="3"/>
                <w:sz w:val="24"/>
                <w:szCs w:val="24"/>
                <w:lang w:eastAsia="en-US" w:bidi="hi-IN"/>
              </w:rPr>
              <w:t xml:space="preserve">Gerçek durumu inceler. </w:t>
            </w:r>
          </w:p>
          <w:p w14:paraId="3ED35108" w14:textId="77777777" w:rsidR="004526C5" w:rsidRPr="004526C5" w:rsidRDefault="004526C5" w:rsidP="004526C5">
            <w:pPr>
              <w:suppressAutoHyphens/>
              <w:autoSpaceDN w:val="0"/>
              <w:textAlignment w:val="baseline"/>
              <w:rPr>
                <w:rFonts w:ascii="Calibri" w:eastAsia="Times New Roman" w:hAnsi="Calibri" w:cs="Calibri"/>
                <w:noProof/>
                <w:color w:val="000000"/>
                <w:kern w:val="3"/>
                <w:sz w:val="24"/>
                <w:szCs w:val="24"/>
                <w:lang w:eastAsia="en-US" w:bidi="hi-IN"/>
              </w:rPr>
            </w:pPr>
            <w:r w:rsidRPr="004526C5">
              <w:rPr>
                <w:rFonts w:ascii="Calibri" w:eastAsia="Times New Roman" w:hAnsi="Calibri" w:cs="Calibri"/>
                <w:noProof/>
                <w:color w:val="000000"/>
                <w:kern w:val="3"/>
                <w:sz w:val="24"/>
                <w:szCs w:val="24"/>
                <w:lang w:eastAsia="en-US" w:bidi="hi-IN"/>
              </w:rPr>
              <w:t xml:space="preserve">Tahmini ile gerçek durumu karşılaştırır. </w:t>
            </w:r>
          </w:p>
          <w:p w14:paraId="4BD87626" w14:textId="77777777" w:rsidR="004526C5" w:rsidRPr="004526C5" w:rsidRDefault="004526C5" w:rsidP="004526C5">
            <w:pPr>
              <w:suppressAutoHyphens/>
              <w:autoSpaceDN w:val="0"/>
              <w:textAlignment w:val="baseline"/>
              <w:rPr>
                <w:rFonts w:ascii="Calibri" w:eastAsia="SimSun" w:hAnsi="Calibri" w:cs="Calibri"/>
                <w:b/>
                <w:noProof/>
                <w:color w:val="000000"/>
                <w:kern w:val="3"/>
                <w:sz w:val="24"/>
                <w:szCs w:val="24"/>
                <w:lang w:eastAsia="zh-CN" w:bidi="hi-IN"/>
              </w:rPr>
            </w:pPr>
            <w:r w:rsidRPr="004526C5">
              <w:rPr>
                <w:rFonts w:ascii="Calibri" w:eastAsia="SimSun" w:hAnsi="Calibri" w:cs="Calibri"/>
                <w:b/>
                <w:noProof/>
                <w:color w:val="000000"/>
                <w:kern w:val="3"/>
                <w:sz w:val="24"/>
                <w:szCs w:val="24"/>
                <w:lang w:eastAsia="zh-CN" w:bidi="hi-IN"/>
              </w:rPr>
              <w:t xml:space="preserve">Kazanım 5. Neden-sonuç ilişkisi kurar. </w:t>
            </w:r>
          </w:p>
          <w:p w14:paraId="4A396C44" w14:textId="77777777" w:rsidR="004526C5" w:rsidRPr="004526C5" w:rsidRDefault="004526C5" w:rsidP="004526C5">
            <w:pPr>
              <w:suppressAutoHyphens/>
              <w:autoSpaceDN w:val="0"/>
              <w:textAlignment w:val="baseline"/>
              <w:rPr>
                <w:rFonts w:ascii="Calibri" w:eastAsia="SimSun" w:hAnsi="Calibri" w:cs="Calibri"/>
                <w:b/>
                <w:noProof/>
                <w:color w:val="000000"/>
                <w:kern w:val="3"/>
                <w:sz w:val="24"/>
                <w:szCs w:val="24"/>
                <w:lang w:eastAsia="zh-CN" w:bidi="hi-IN"/>
              </w:rPr>
            </w:pPr>
            <w:r w:rsidRPr="004526C5">
              <w:rPr>
                <w:rFonts w:ascii="Calibri" w:eastAsia="SimSun" w:hAnsi="Calibri" w:cs="Calibri"/>
                <w:b/>
                <w:noProof/>
                <w:color w:val="000000"/>
                <w:kern w:val="3"/>
                <w:sz w:val="24"/>
                <w:szCs w:val="24"/>
                <w:lang w:eastAsia="zh-CN" w:bidi="hi-IN"/>
              </w:rPr>
              <w:t xml:space="preserve">Göstergeler </w:t>
            </w:r>
          </w:p>
          <w:p w14:paraId="17FB4C17" w14:textId="77777777" w:rsidR="004526C5" w:rsidRPr="004526C5" w:rsidRDefault="004526C5" w:rsidP="004526C5">
            <w:pPr>
              <w:suppressAutoHyphens/>
              <w:autoSpaceDN w:val="0"/>
              <w:textAlignment w:val="baseline"/>
              <w:rPr>
                <w:rFonts w:ascii="Calibri" w:eastAsia="SimSun" w:hAnsi="Calibri" w:cs="Calibri"/>
                <w:noProof/>
                <w:color w:val="000000"/>
                <w:kern w:val="3"/>
                <w:sz w:val="24"/>
                <w:szCs w:val="24"/>
                <w:lang w:eastAsia="zh-CN" w:bidi="hi-IN"/>
              </w:rPr>
            </w:pPr>
            <w:r w:rsidRPr="004526C5">
              <w:rPr>
                <w:rFonts w:ascii="Calibri" w:eastAsia="SimSun" w:hAnsi="Calibri" w:cs="Calibri"/>
                <w:noProof/>
                <w:color w:val="000000"/>
                <w:kern w:val="3"/>
                <w:sz w:val="24"/>
                <w:szCs w:val="24"/>
                <w:lang w:eastAsia="zh-CN" w:bidi="hi-IN"/>
              </w:rPr>
              <w:t xml:space="preserve">Bir olayın olası nedenlerini söyler. </w:t>
            </w:r>
          </w:p>
          <w:p w14:paraId="1EA2CA9A" w14:textId="77777777" w:rsidR="004526C5" w:rsidRPr="004526C5" w:rsidRDefault="004526C5" w:rsidP="004526C5">
            <w:pPr>
              <w:suppressAutoHyphens/>
              <w:autoSpaceDN w:val="0"/>
              <w:textAlignment w:val="baseline"/>
              <w:rPr>
                <w:rFonts w:ascii="Calibri" w:eastAsia="SimSun" w:hAnsi="Calibri" w:cs="Calibri"/>
                <w:noProof/>
                <w:color w:val="000000"/>
                <w:kern w:val="3"/>
                <w:sz w:val="24"/>
                <w:szCs w:val="24"/>
                <w:lang w:eastAsia="zh-CN" w:bidi="hi-IN"/>
              </w:rPr>
            </w:pPr>
            <w:r w:rsidRPr="004526C5">
              <w:rPr>
                <w:rFonts w:ascii="Calibri" w:eastAsia="SimSun" w:hAnsi="Calibri" w:cs="Calibri"/>
                <w:noProof/>
                <w:color w:val="000000"/>
                <w:kern w:val="3"/>
                <w:sz w:val="24"/>
                <w:szCs w:val="24"/>
                <w:lang w:eastAsia="zh-CN" w:bidi="hi-IN"/>
              </w:rPr>
              <w:t xml:space="preserve">Bir olayın olası sonuçlarını söyler. </w:t>
            </w:r>
          </w:p>
          <w:p w14:paraId="66432AEB" w14:textId="77777777" w:rsidR="004526C5" w:rsidRPr="004526C5" w:rsidRDefault="004526C5" w:rsidP="004526C5">
            <w:pPr>
              <w:suppressAutoHyphens/>
              <w:autoSpaceDN w:val="0"/>
              <w:textAlignment w:val="baseline"/>
              <w:rPr>
                <w:rFonts w:ascii="Calibri" w:eastAsia="SimSun" w:hAnsi="Calibri" w:cs="Calibri"/>
                <w:noProof/>
                <w:color w:val="000000"/>
                <w:kern w:val="3"/>
                <w:sz w:val="24"/>
                <w:szCs w:val="24"/>
                <w:lang w:eastAsia="zh-CN" w:bidi="hi-IN"/>
              </w:rPr>
            </w:pPr>
            <w:r w:rsidRPr="004526C5">
              <w:rPr>
                <w:rFonts w:ascii="Calibri" w:eastAsia="SimSun" w:hAnsi="Calibri" w:cs="Calibri"/>
                <w:noProof/>
                <w:color w:val="000000"/>
                <w:kern w:val="3"/>
                <w:sz w:val="24"/>
                <w:szCs w:val="24"/>
                <w:lang w:eastAsia="zh-CN" w:bidi="hi-IN"/>
              </w:rPr>
              <w:t>Nesne/durum/olaylar arasındaki neden-sonuç ilişkisini açıklar.</w:t>
            </w:r>
          </w:p>
          <w:p w14:paraId="39D26352" w14:textId="77777777" w:rsidR="004526C5" w:rsidRPr="004526C5" w:rsidRDefault="004526C5" w:rsidP="004526C5">
            <w:pPr>
              <w:suppressAutoHyphens/>
              <w:autoSpaceDN w:val="0"/>
              <w:textAlignment w:val="baseline"/>
              <w:rPr>
                <w:rFonts w:eastAsiaTheme="minorHAnsi"/>
                <w:b/>
                <w:sz w:val="24"/>
                <w:lang w:eastAsia="en-US"/>
              </w:rPr>
            </w:pPr>
            <w:r w:rsidRPr="004526C5">
              <w:rPr>
                <w:rFonts w:eastAsiaTheme="minorHAnsi"/>
                <w:b/>
                <w:sz w:val="24"/>
                <w:lang w:eastAsia="en-US"/>
              </w:rPr>
              <w:t xml:space="preserve">Kazanım 6. Günlük yaşamda kullanılan sembolleri tanır. </w:t>
            </w:r>
          </w:p>
          <w:p w14:paraId="5739147C" w14:textId="77777777" w:rsidR="004526C5" w:rsidRPr="004526C5" w:rsidRDefault="004526C5" w:rsidP="004526C5">
            <w:pPr>
              <w:suppressAutoHyphens/>
              <w:autoSpaceDN w:val="0"/>
              <w:textAlignment w:val="baseline"/>
              <w:rPr>
                <w:rFonts w:eastAsiaTheme="minorHAnsi"/>
                <w:b/>
                <w:sz w:val="24"/>
                <w:lang w:eastAsia="en-US"/>
              </w:rPr>
            </w:pPr>
            <w:r w:rsidRPr="004526C5">
              <w:rPr>
                <w:rFonts w:eastAsiaTheme="minorHAnsi"/>
                <w:b/>
                <w:sz w:val="24"/>
                <w:lang w:eastAsia="en-US"/>
              </w:rPr>
              <w:t xml:space="preserve">Göstergeler </w:t>
            </w:r>
          </w:p>
          <w:p w14:paraId="43D3AEC4" w14:textId="77777777" w:rsidR="004526C5" w:rsidRPr="004526C5" w:rsidRDefault="004526C5" w:rsidP="004526C5">
            <w:pPr>
              <w:suppressAutoHyphens/>
              <w:autoSpaceDN w:val="0"/>
              <w:textAlignment w:val="baseline"/>
              <w:rPr>
                <w:rFonts w:eastAsiaTheme="minorHAnsi"/>
                <w:sz w:val="24"/>
                <w:lang w:eastAsia="en-US"/>
              </w:rPr>
            </w:pPr>
            <w:r w:rsidRPr="004526C5">
              <w:rPr>
                <w:rFonts w:eastAsiaTheme="minorHAnsi"/>
                <w:sz w:val="24"/>
                <w:lang w:eastAsia="en-US"/>
              </w:rPr>
              <w:t xml:space="preserve">Gösterilen sembolün anlamını/işlevini söyler. </w:t>
            </w:r>
          </w:p>
          <w:p w14:paraId="2AE46740" w14:textId="77777777" w:rsidR="004526C5" w:rsidRPr="004526C5" w:rsidRDefault="004526C5" w:rsidP="004526C5">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Kazanım 7. Nesne/varlık/olayları çeşitli özelliklerine göre düzenler. </w:t>
            </w:r>
          </w:p>
          <w:p w14:paraId="1759D81F" w14:textId="77777777" w:rsidR="004526C5" w:rsidRPr="004526C5" w:rsidRDefault="004526C5" w:rsidP="004526C5">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Göstergeler </w:t>
            </w:r>
          </w:p>
          <w:p w14:paraId="6CC4D6E1"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Nesne/varlık/olayları çeşitli özelliklerine göre karşılaştırır. </w:t>
            </w:r>
          </w:p>
          <w:p w14:paraId="567469BA"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Nesne/varlık/olayları çeşitli özelliklerine göre eşleştirir. </w:t>
            </w:r>
          </w:p>
          <w:p w14:paraId="4B08E54D"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Nesne/varlık/olayları çeşitli özelliklerine göre sınıflandırır. </w:t>
            </w:r>
          </w:p>
          <w:p w14:paraId="2F51A7EB" w14:textId="77777777" w:rsidR="004526C5" w:rsidRPr="004526C5" w:rsidRDefault="004526C5" w:rsidP="004526C5">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Kazanım 10. Sayma becerisi sergiler. </w:t>
            </w:r>
          </w:p>
          <w:p w14:paraId="6AA3C041" w14:textId="77777777" w:rsidR="004526C5" w:rsidRPr="004526C5" w:rsidRDefault="004526C5" w:rsidP="004526C5">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Göstergeler </w:t>
            </w:r>
          </w:p>
          <w:p w14:paraId="27136E4F"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İleriye/geriye doğru ritmik sayar. </w:t>
            </w:r>
          </w:p>
          <w:p w14:paraId="2F7B875F"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Saydığı nesne/varlıkların kaç tane olduğunu söyler. </w:t>
            </w:r>
          </w:p>
          <w:p w14:paraId="3105039B"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Belirtilen sayı kadar nesne/varlığı gösterir.</w:t>
            </w:r>
          </w:p>
          <w:p w14:paraId="28681EB6" w14:textId="77777777" w:rsidR="004526C5" w:rsidRPr="004526C5" w:rsidRDefault="004526C5" w:rsidP="004526C5">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Kazanım 12. Parça ve bütün ilişkisini kavrar. </w:t>
            </w:r>
          </w:p>
          <w:p w14:paraId="3D6EF7F2" w14:textId="77777777" w:rsidR="004526C5" w:rsidRPr="004526C5" w:rsidRDefault="004526C5" w:rsidP="004526C5">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Göstergeler </w:t>
            </w:r>
          </w:p>
          <w:p w14:paraId="652AD1DC"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Parçaları bir araya getirerek bütünü oluşturur. </w:t>
            </w:r>
          </w:p>
          <w:p w14:paraId="36C1C1AF"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Parça ve bütün ilişkisini açıklar.</w:t>
            </w:r>
          </w:p>
          <w:p w14:paraId="42302B78" w14:textId="77777777" w:rsidR="004526C5" w:rsidRPr="004526C5" w:rsidRDefault="004526C5" w:rsidP="004526C5">
            <w:pPr>
              <w:suppressAutoHyphens/>
              <w:autoSpaceDN w:val="0"/>
              <w:textAlignment w:val="baseline"/>
              <w:rPr>
                <w:rFonts w:eastAsiaTheme="minorHAnsi"/>
                <w:b/>
                <w:sz w:val="24"/>
                <w:lang w:eastAsia="en-US"/>
              </w:rPr>
            </w:pPr>
            <w:r w:rsidRPr="004526C5">
              <w:rPr>
                <w:rFonts w:eastAsiaTheme="minorHAnsi"/>
                <w:b/>
                <w:sz w:val="24"/>
                <w:lang w:eastAsia="en-US"/>
              </w:rPr>
              <w:t xml:space="preserve">Kazanım 14. Zamanla ilgili kavramları günlük yaşamdaki olaylarla ilişkili olarak kullanır. </w:t>
            </w:r>
          </w:p>
          <w:p w14:paraId="4D006CB7" w14:textId="77777777" w:rsidR="004526C5" w:rsidRPr="004526C5" w:rsidRDefault="004526C5" w:rsidP="004526C5">
            <w:pPr>
              <w:suppressAutoHyphens/>
              <w:autoSpaceDN w:val="0"/>
              <w:textAlignment w:val="baseline"/>
              <w:rPr>
                <w:rFonts w:eastAsiaTheme="minorHAnsi"/>
                <w:b/>
                <w:sz w:val="24"/>
                <w:lang w:eastAsia="en-US"/>
              </w:rPr>
            </w:pPr>
            <w:r w:rsidRPr="004526C5">
              <w:rPr>
                <w:rFonts w:eastAsiaTheme="minorHAnsi"/>
                <w:b/>
                <w:sz w:val="24"/>
                <w:lang w:eastAsia="en-US"/>
              </w:rPr>
              <w:t xml:space="preserve">Göstergeler </w:t>
            </w:r>
          </w:p>
          <w:p w14:paraId="24578552" w14:textId="77777777" w:rsidR="004526C5" w:rsidRPr="004526C5" w:rsidRDefault="004526C5" w:rsidP="004526C5">
            <w:pPr>
              <w:suppressAutoHyphens/>
              <w:autoSpaceDN w:val="0"/>
              <w:textAlignment w:val="baseline"/>
              <w:rPr>
                <w:rFonts w:eastAsiaTheme="minorHAnsi"/>
                <w:sz w:val="24"/>
                <w:lang w:eastAsia="en-US"/>
              </w:rPr>
            </w:pPr>
            <w:r w:rsidRPr="004526C5">
              <w:rPr>
                <w:rFonts w:eastAsiaTheme="minorHAnsi"/>
                <w:sz w:val="24"/>
                <w:lang w:eastAsia="en-US"/>
              </w:rPr>
              <w:t xml:space="preserve">Olayları oluş zamanına göre sıralar. </w:t>
            </w:r>
          </w:p>
          <w:p w14:paraId="4CA2504A" w14:textId="77777777" w:rsidR="004526C5" w:rsidRPr="004526C5" w:rsidRDefault="004526C5" w:rsidP="004526C5">
            <w:pPr>
              <w:suppressAutoHyphens/>
              <w:autoSpaceDN w:val="0"/>
              <w:textAlignment w:val="baseline"/>
              <w:rPr>
                <w:rFonts w:eastAsiaTheme="minorHAnsi"/>
                <w:sz w:val="24"/>
                <w:lang w:eastAsia="en-US"/>
              </w:rPr>
            </w:pPr>
            <w:r w:rsidRPr="004526C5">
              <w:rPr>
                <w:rFonts w:eastAsiaTheme="minorHAnsi"/>
                <w:sz w:val="24"/>
                <w:lang w:eastAsia="en-US"/>
              </w:rPr>
              <w:t xml:space="preserve">Zaman ile ilgili basit kavramların anlamını açıklar. </w:t>
            </w:r>
          </w:p>
          <w:p w14:paraId="09EEF4E3" w14:textId="77777777" w:rsidR="004526C5" w:rsidRPr="004526C5" w:rsidRDefault="004526C5" w:rsidP="004526C5">
            <w:pPr>
              <w:suppressAutoHyphens/>
              <w:autoSpaceDN w:val="0"/>
              <w:textAlignment w:val="baseline"/>
              <w:rPr>
                <w:rFonts w:eastAsiaTheme="minorHAnsi"/>
                <w:sz w:val="24"/>
                <w:lang w:eastAsia="en-US"/>
              </w:rPr>
            </w:pPr>
            <w:r w:rsidRPr="004526C5">
              <w:rPr>
                <w:rFonts w:eastAsiaTheme="minorHAnsi"/>
                <w:sz w:val="24"/>
                <w:lang w:eastAsia="en-US"/>
              </w:rPr>
              <w:t xml:space="preserve">Çalışma, dinlenme, eğlenme ve öz bakım zamanlarını ayırt eder. </w:t>
            </w:r>
          </w:p>
          <w:p w14:paraId="2F355F50" w14:textId="77777777" w:rsidR="00175FFB" w:rsidRDefault="00175FFB" w:rsidP="004526C5">
            <w:pPr>
              <w:suppressAutoHyphens/>
              <w:autoSpaceDN w:val="0"/>
              <w:textAlignment w:val="baseline"/>
              <w:rPr>
                <w:rFonts w:ascii="Calibri" w:eastAsia="SimSun" w:hAnsi="Calibri" w:cs="Calibri"/>
                <w:b/>
                <w:bCs/>
                <w:noProof/>
                <w:color w:val="000000"/>
                <w:kern w:val="3"/>
                <w:sz w:val="24"/>
                <w:szCs w:val="24"/>
                <w:lang w:eastAsia="zh-CN" w:bidi="hi-IN"/>
              </w:rPr>
            </w:pPr>
          </w:p>
          <w:p w14:paraId="2D965868" w14:textId="77777777" w:rsidR="00175FFB" w:rsidRDefault="00175FFB" w:rsidP="004526C5">
            <w:pPr>
              <w:suppressAutoHyphens/>
              <w:autoSpaceDN w:val="0"/>
              <w:textAlignment w:val="baseline"/>
              <w:rPr>
                <w:rFonts w:ascii="Calibri" w:eastAsia="SimSun" w:hAnsi="Calibri" w:cs="Calibri"/>
                <w:b/>
                <w:bCs/>
                <w:noProof/>
                <w:color w:val="000000"/>
                <w:kern w:val="3"/>
                <w:sz w:val="24"/>
                <w:szCs w:val="24"/>
                <w:lang w:eastAsia="zh-CN" w:bidi="hi-IN"/>
              </w:rPr>
            </w:pPr>
          </w:p>
          <w:p w14:paraId="7BCA472C" w14:textId="77777777" w:rsidR="00175FFB" w:rsidRDefault="00175FFB" w:rsidP="004526C5">
            <w:pPr>
              <w:suppressAutoHyphens/>
              <w:autoSpaceDN w:val="0"/>
              <w:textAlignment w:val="baseline"/>
              <w:rPr>
                <w:rFonts w:ascii="Calibri" w:eastAsia="SimSun" w:hAnsi="Calibri" w:cs="Calibri"/>
                <w:b/>
                <w:bCs/>
                <w:noProof/>
                <w:color w:val="000000"/>
                <w:kern w:val="3"/>
                <w:sz w:val="24"/>
                <w:szCs w:val="24"/>
                <w:lang w:eastAsia="zh-CN" w:bidi="hi-IN"/>
              </w:rPr>
            </w:pPr>
          </w:p>
          <w:p w14:paraId="1A19686F" w14:textId="77777777" w:rsidR="004526C5" w:rsidRPr="004526C5" w:rsidRDefault="004526C5" w:rsidP="004526C5">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lastRenderedPageBreak/>
              <w:t xml:space="preserve">Kazanım 15. Yer/yön/konum ile ilgili yönergeleri uygular. </w:t>
            </w:r>
          </w:p>
          <w:p w14:paraId="5BC83121" w14:textId="77777777" w:rsidR="004526C5" w:rsidRPr="004526C5" w:rsidRDefault="004526C5" w:rsidP="004526C5">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Göstergeler </w:t>
            </w:r>
          </w:p>
          <w:p w14:paraId="2A11B1C8"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Nesnelerin/varlıkların mekândaki konumunu söyler. </w:t>
            </w:r>
          </w:p>
          <w:p w14:paraId="03DE03A0"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Yönergeye uygun olarak nesne/varlığı doğru yere yerleştirir.</w:t>
            </w:r>
          </w:p>
          <w:p w14:paraId="773DCCEA"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Yönergeleri takip ederek mekânda konum alır. </w:t>
            </w:r>
          </w:p>
          <w:p w14:paraId="18EB2B44" w14:textId="77777777" w:rsidR="004526C5" w:rsidRPr="004526C5" w:rsidRDefault="004526C5" w:rsidP="004526C5">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Kazanım 16. Geometrik şekilleri tanır. </w:t>
            </w:r>
          </w:p>
          <w:p w14:paraId="10E785BB" w14:textId="77777777" w:rsidR="004526C5" w:rsidRPr="004526C5" w:rsidRDefault="004526C5" w:rsidP="004526C5">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Göstergeler </w:t>
            </w:r>
          </w:p>
          <w:p w14:paraId="1D0208FD"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Gösterilen geometrik şeklin adını söyler. </w:t>
            </w:r>
          </w:p>
          <w:p w14:paraId="721F9245"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Söylenen geometrik şekle sahip nesneleri gösterir. </w:t>
            </w:r>
          </w:p>
          <w:p w14:paraId="403B6265" w14:textId="77777777" w:rsidR="004526C5" w:rsidRPr="004526C5" w:rsidRDefault="004526C5" w:rsidP="004526C5">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Kazanım 17. Nesne/varlık/sembollerle oluşturulan grafikleri değerlendirir. </w:t>
            </w:r>
          </w:p>
          <w:p w14:paraId="413A83F3" w14:textId="77777777" w:rsidR="004526C5" w:rsidRPr="004526C5" w:rsidRDefault="004526C5" w:rsidP="004526C5">
            <w:pPr>
              <w:suppressAutoHyphens/>
              <w:autoSpaceDN w:val="0"/>
              <w:textAlignment w:val="baseline"/>
              <w:rPr>
                <w:rFonts w:ascii="Calibri" w:eastAsia="SimSun" w:hAnsi="Calibri" w:cs="Calibri"/>
                <w:b/>
                <w:bCs/>
                <w:noProof/>
                <w:color w:val="000000"/>
                <w:kern w:val="3"/>
                <w:sz w:val="24"/>
                <w:szCs w:val="24"/>
                <w:lang w:eastAsia="zh-CN" w:bidi="hi-IN"/>
              </w:rPr>
            </w:pPr>
            <w:r w:rsidRPr="004526C5">
              <w:rPr>
                <w:rFonts w:ascii="Calibri" w:eastAsia="SimSun" w:hAnsi="Calibri" w:cs="Calibri"/>
                <w:b/>
                <w:bCs/>
                <w:noProof/>
                <w:color w:val="000000"/>
                <w:kern w:val="3"/>
                <w:sz w:val="24"/>
                <w:szCs w:val="24"/>
                <w:lang w:eastAsia="zh-CN" w:bidi="hi-IN"/>
              </w:rPr>
              <w:t xml:space="preserve">Göstergeler </w:t>
            </w:r>
          </w:p>
          <w:p w14:paraId="7CE4D126"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Nesneleri/varlıkları kullanarak grafik oluşturur. </w:t>
            </w:r>
          </w:p>
          <w:p w14:paraId="713890C5"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 xml:space="preserve">Nesneleri/varlıkları sembollerle göstererek grafik oluşturur. </w:t>
            </w:r>
          </w:p>
          <w:p w14:paraId="2216BA0C" w14:textId="77777777" w:rsidR="004526C5" w:rsidRPr="004526C5" w:rsidRDefault="004526C5" w:rsidP="004526C5">
            <w:pPr>
              <w:suppressAutoHyphens/>
              <w:autoSpaceDN w:val="0"/>
              <w:textAlignment w:val="baseline"/>
              <w:rPr>
                <w:rFonts w:ascii="Calibri" w:eastAsia="SimSun" w:hAnsi="Calibri" w:cs="Calibri"/>
                <w:bCs/>
                <w:noProof/>
                <w:color w:val="000000"/>
                <w:kern w:val="3"/>
                <w:sz w:val="24"/>
                <w:szCs w:val="24"/>
                <w:lang w:eastAsia="zh-CN" w:bidi="hi-IN"/>
              </w:rPr>
            </w:pPr>
            <w:r w:rsidRPr="004526C5">
              <w:rPr>
                <w:rFonts w:ascii="Calibri" w:eastAsia="SimSun" w:hAnsi="Calibri" w:cs="Calibri"/>
                <w:bCs/>
                <w:noProof/>
                <w:color w:val="000000"/>
                <w:kern w:val="3"/>
                <w:sz w:val="24"/>
                <w:szCs w:val="24"/>
                <w:lang w:eastAsia="zh-CN" w:bidi="hi-IN"/>
              </w:rPr>
              <w:t>Grafiği inceleyerek sonuçları yorumlar.</w:t>
            </w:r>
          </w:p>
          <w:p w14:paraId="5CEC282A" w14:textId="77777777" w:rsidR="004526C5" w:rsidRPr="004526C5" w:rsidRDefault="004526C5" w:rsidP="004526C5">
            <w:pPr>
              <w:suppressAutoHyphens/>
              <w:autoSpaceDN w:val="0"/>
              <w:textAlignment w:val="baseline"/>
              <w:rPr>
                <w:rFonts w:ascii="Calibri" w:eastAsia="SimSun" w:hAnsi="Calibri" w:cs="Calibri"/>
                <w:b/>
                <w:noProof/>
                <w:color w:val="000000"/>
                <w:kern w:val="3"/>
                <w:sz w:val="24"/>
                <w:szCs w:val="24"/>
                <w:lang w:eastAsia="zh-CN" w:bidi="hi-IN"/>
              </w:rPr>
            </w:pPr>
            <w:r w:rsidRPr="004526C5">
              <w:rPr>
                <w:rFonts w:ascii="Calibri" w:eastAsia="SimSun" w:hAnsi="Calibri" w:cs="Calibri"/>
                <w:b/>
                <w:noProof/>
                <w:color w:val="000000"/>
                <w:kern w:val="3"/>
                <w:sz w:val="24"/>
                <w:szCs w:val="24"/>
                <w:lang w:eastAsia="zh-CN" w:bidi="hi-IN"/>
              </w:rPr>
              <w:t>Kazanım 18. Zamanla ilgili kavram çalışmasını açıklar.</w:t>
            </w:r>
          </w:p>
          <w:p w14:paraId="6ACDA9DF" w14:textId="77777777" w:rsidR="004526C5" w:rsidRPr="004526C5" w:rsidRDefault="004526C5" w:rsidP="004526C5">
            <w:pPr>
              <w:suppressAutoHyphens/>
              <w:autoSpaceDN w:val="0"/>
              <w:textAlignment w:val="baseline"/>
              <w:rPr>
                <w:rFonts w:ascii="Calibri" w:eastAsia="SimSun" w:hAnsi="Calibri" w:cs="Calibri"/>
                <w:b/>
                <w:noProof/>
                <w:color w:val="000000"/>
                <w:kern w:val="3"/>
                <w:sz w:val="24"/>
                <w:szCs w:val="24"/>
                <w:lang w:eastAsia="zh-CN" w:bidi="hi-IN"/>
              </w:rPr>
            </w:pPr>
            <w:r w:rsidRPr="004526C5">
              <w:rPr>
                <w:rFonts w:ascii="Calibri" w:eastAsia="SimSun" w:hAnsi="Calibri" w:cs="Calibri"/>
                <w:b/>
                <w:noProof/>
                <w:color w:val="000000"/>
                <w:kern w:val="3"/>
                <w:sz w:val="24"/>
                <w:szCs w:val="24"/>
                <w:lang w:eastAsia="zh-CN" w:bidi="hi-IN"/>
              </w:rPr>
              <w:t xml:space="preserve">Göstergeleri: </w:t>
            </w:r>
          </w:p>
          <w:p w14:paraId="6EFACF50" w14:textId="77777777" w:rsidR="004526C5" w:rsidRPr="004526C5" w:rsidRDefault="004526C5" w:rsidP="004526C5">
            <w:pPr>
              <w:suppressAutoHyphens/>
              <w:autoSpaceDN w:val="0"/>
              <w:textAlignment w:val="baseline"/>
              <w:rPr>
                <w:rFonts w:ascii="Calibri" w:eastAsia="SimSun" w:hAnsi="Calibri" w:cs="Calibri"/>
                <w:noProof/>
                <w:color w:val="000000"/>
                <w:kern w:val="3"/>
                <w:sz w:val="24"/>
                <w:szCs w:val="24"/>
                <w:lang w:eastAsia="zh-CN" w:bidi="hi-IN"/>
              </w:rPr>
            </w:pPr>
            <w:r w:rsidRPr="004526C5">
              <w:rPr>
                <w:rFonts w:ascii="Calibri" w:eastAsia="SimSun" w:hAnsi="Calibri" w:cs="Calibri"/>
                <w:noProof/>
                <w:color w:val="000000"/>
                <w:kern w:val="3"/>
                <w:sz w:val="24"/>
                <w:szCs w:val="24"/>
                <w:lang w:eastAsia="zh-CN" w:bidi="hi-IN"/>
              </w:rPr>
              <w:t>Olayları oluş zamanına göre sıralar.</w:t>
            </w:r>
          </w:p>
          <w:p w14:paraId="26F02148" w14:textId="77777777" w:rsidR="004526C5" w:rsidRPr="004526C5" w:rsidRDefault="004526C5" w:rsidP="004526C5">
            <w:pPr>
              <w:tabs>
                <w:tab w:val="left" w:pos="426"/>
              </w:tabs>
              <w:rPr>
                <w:rFonts w:ascii="Calibri" w:eastAsia="Calibri" w:hAnsi="Calibri" w:cs="Calibri"/>
                <w:b/>
                <w:bCs/>
                <w:iCs/>
                <w:color w:val="000000"/>
                <w:spacing w:val="-2"/>
                <w:sz w:val="24"/>
                <w:szCs w:val="24"/>
                <w:lang w:eastAsia="en-US"/>
              </w:rPr>
            </w:pPr>
            <w:r w:rsidRPr="004526C5">
              <w:rPr>
                <w:rFonts w:ascii="Calibri" w:eastAsia="Calibri" w:hAnsi="Calibri" w:cs="Calibri"/>
                <w:b/>
                <w:bCs/>
                <w:iCs/>
                <w:color w:val="000000"/>
                <w:spacing w:val="-2"/>
                <w:sz w:val="24"/>
                <w:szCs w:val="24"/>
                <w:lang w:eastAsia="en-US"/>
              </w:rPr>
              <w:t xml:space="preserve">Kazanım 20. Problem durumlarına çözüm üretir. </w:t>
            </w:r>
          </w:p>
          <w:p w14:paraId="65398C50" w14:textId="77777777" w:rsidR="004526C5" w:rsidRPr="004526C5" w:rsidRDefault="004526C5" w:rsidP="004526C5">
            <w:pPr>
              <w:tabs>
                <w:tab w:val="left" w:pos="426"/>
              </w:tabs>
              <w:rPr>
                <w:rFonts w:ascii="Calibri" w:eastAsia="Calibri" w:hAnsi="Calibri" w:cs="Calibri"/>
                <w:b/>
                <w:bCs/>
                <w:iCs/>
                <w:color w:val="000000"/>
                <w:spacing w:val="-2"/>
                <w:sz w:val="24"/>
                <w:szCs w:val="24"/>
                <w:lang w:eastAsia="en-US"/>
              </w:rPr>
            </w:pPr>
            <w:r w:rsidRPr="004526C5">
              <w:rPr>
                <w:rFonts w:ascii="Calibri" w:eastAsia="Calibri" w:hAnsi="Calibri" w:cs="Calibri"/>
                <w:b/>
                <w:bCs/>
                <w:iCs/>
                <w:color w:val="000000"/>
                <w:spacing w:val="-2"/>
                <w:sz w:val="24"/>
                <w:szCs w:val="24"/>
                <w:lang w:eastAsia="en-US"/>
              </w:rPr>
              <w:t xml:space="preserve">Göstergeler </w:t>
            </w:r>
          </w:p>
          <w:p w14:paraId="6BC8CC00" w14:textId="77777777" w:rsidR="004526C5" w:rsidRPr="004526C5" w:rsidRDefault="004526C5" w:rsidP="004526C5">
            <w:pPr>
              <w:tabs>
                <w:tab w:val="left" w:pos="426"/>
              </w:tabs>
              <w:rPr>
                <w:rFonts w:ascii="Calibri" w:eastAsia="Calibri" w:hAnsi="Calibri" w:cs="Calibri"/>
                <w:bCs/>
                <w:iCs/>
                <w:color w:val="000000"/>
                <w:spacing w:val="-2"/>
                <w:sz w:val="24"/>
                <w:szCs w:val="24"/>
                <w:lang w:eastAsia="en-US"/>
              </w:rPr>
            </w:pPr>
            <w:r w:rsidRPr="004526C5">
              <w:rPr>
                <w:rFonts w:ascii="Calibri" w:eastAsia="Calibri" w:hAnsi="Calibri" w:cs="Calibri"/>
                <w:bCs/>
                <w:iCs/>
                <w:color w:val="000000"/>
                <w:spacing w:val="-2"/>
                <w:sz w:val="24"/>
                <w:szCs w:val="24"/>
                <w:lang w:eastAsia="en-US"/>
              </w:rPr>
              <w:t xml:space="preserve">Karşılaştığı problemin ne olduğunu söyler. </w:t>
            </w:r>
          </w:p>
          <w:p w14:paraId="11470E45" w14:textId="77777777" w:rsidR="004526C5" w:rsidRPr="004526C5" w:rsidRDefault="004526C5" w:rsidP="004526C5">
            <w:pPr>
              <w:tabs>
                <w:tab w:val="left" w:pos="426"/>
              </w:tabs>
              <w:rPr>
                <w:rFonts w:ascii="Calibri" w:eastAsia="Calibri" w:hAnsi="Calibri" w:cs="Calibri"/>
                <w:bCs/>
                <w:iCs/>
                <w:color w:val="000000"/>
                <w:spacing w:val="-2"/>
                <w:sz w:val="24"/>
                <w:szCs w:val="24"/>
                <w:lang w:eastAsia="en-US"/>
              </w:rPr>
            </w:pPr>
            <w:r w:rsidRPr="004526C5">
              <w:rPr>
                <w:rFonts w:ascii="Calibri" w:eastAsia="Calibri" w:hAnsi="Calibri" w:cs="Calibri"/>
                <w:bCs/>
                <w:iCs/>
                <w:color w:val="000000"/>
                <w:spacing w:val="-2"/>
                <w:sz w:val="24"/>
                <w:szCs w:val="24"/>
                <w:lang w:eastAsia="en-US"/>
              </w:rPr>
              <w:t xml:space="preserve">Probleme ilişkin çözüm yolu/yolları önerir. </w:t>
            </w:r>
          </w:p>
          <w:p w14:paraId="6DFB20B1" w14:textId="77777777" w:rsidR="004526C5" w:rsidRPr="004526C5" w:rsidRDefault="004526C5" w:rsidP="004526C5">
            <w:pPr>
              <w:tabs>
                <w:tab w:val="left" w:pos="426"/>
              </w:tabs>
              <w:rPr>
                <w:rFonts w:ascii="Calibri" w:eastAsia="Calibri" w:hAnsi="Calibri" w:cs="Calibri"/>
                <w:bCs/>
                <w:iCs/>
                <w:color w:val="000000"/>
                <w:spacing w:val="-2"/>
                <w:sz w:val="24"/>
                <w:szCs w:val="24"/>
                <w:lang w:eastAsia="en-US"/>
              </w:rPr>
            </w:pPr>
            <w:r w:rsidRPr="004526C5">
              <w:rPr>
                <w:rFonts w:ascii="Calibri" w:eastAsia="Calibri" w:hAnsi="Calibri" w:cs="Calibri"/>
                <w:bCs/>
                <w:iCs/>
                <w:color w:val="000000"/>
                <w:spacing w:val="-2"/>
                <w:sz w:val="24"/>
                <w:szCs w:val="24"/>
                <w:lang w:eastAsia="en-US"/>
              </w:rPr>
              <w:t xml:space="preserve">Probleme ilişkin çözüm yollarından birini seçer. </w:t>
            </w:r>
          </w:p>
          <w:p w14:paraId="562205E9" w14:textId="77777777" w:rsidR="004526C5" w:rsidRPr="004526C5" w:rsidRDefault="004526C5" w:rsidP="004526C5">
            <w:pPr>
              <w:tabs>
                <w:tab w:val="left" w:pos="426"/>
              </w:tabs>
              <w:rPr>
                <w:rFonts w:ascii="Calibri" w:eastAsia="Calibri" w:hAnsi="Calibri" w:cs="Calibri"/>
                <w:bCs/>
                <w:iCs/>
                <w:color w:val="000000"/>
                <w:spacing w:val="-2"/>
                <w:sz w:val="24"/>
                <w:szCs w:val="24"/>
                <w:lang w:eastAsia="en-US"/>
              </w:rPr>
            </w:pPr>
            <w:r w:rsidRPr="004526C5">
              <w:rPr>
                <w:rFonts w:ascii="Calibri" w:eastAsia="Calibri" w:hAnsi="Calibri" w:cs="Calibri"/>
                <w:bCs/>
                <w:iCs/>
                <w:color w:val="000000"/>
                <w:spacing w:val="-2"/>
                <w:sz w:val="24"/>
                <w:szCs w:val="24"/>
                <w:lang w:eastAsia="en-US"/>
              </w:rPr>
              <w:t xml:space="preserve">Seçtiği çözüm yolunun gerekçesini söyler. </w:t>
            </w:r>
          </w:p>
          <w:p w14:paraId="72498CCA" w14:textId="77777777" w:rsidR="004526C5" w:rsidRPr="004526C5" w:rsidRDefault="004526C5" w:rsidP="004526C5">
            <w:pPr>
              <w:tabs>
                <w:tab w:val="left" w:pos="426"/>
              </w:tabs>
              <w:rPr>
                <w:rFonts w:ascii="Calibri" w:eastAsia="Calibri" w:hAnsi="Calibri" w:cs="Calibri"/>
                <w:bCs/>
                <w:iCs/>
                <w:color w:val="000000"/>
                <w:spacing w:val="-2"/>
                <w:sz w:val="24"/>
                <w:szCs w:val="24"/>
                <w:lang w:eastAsia="en-US"/>
              </w:rPr>
            </w:pPr>
            <w:r w:rsidRPr="004526C5">
              <w:rPr>
                <w:rFonts w:ascii="Calibri" w:eastAsia="Calibri" w:hAnsi="Calibri" w:cs="Calibri"/>
                <w:bCs/>
                <w:iCs/>
                <w:color w:val="000000"/>
                <w:spacing w:val="-2"/>
                <w:sz w:val="24"/>
                <w:szCs w:val="24"/>
                <w:lang w:eastAsia="en-US"/>
              </w:rPr>
              <w:t xml:space="preserve">Seçtiği çözüm yolunu dener. </w:t>
            </w:r>
          </w:p>
          <w:p w14:paraId="0AAB16B9" w14:textId="77777777" w:rsidR="004526C5" w:rsidRPr="004526C5" w:rsidRDefault="004526C5" w:rsidP="004526C5">
            <w:pPr>
              <w:suppressAutoHyphens/>
              <w:autoSpaceDN w:val="0"/>
              <w:textAlignment w:val="baseline"/>
              <w:rPr>
                <w:rFonts w:ascii="Calibri" w:eastAsia="SimSun" w:hAnsi="Calibri" w:cs="Calibri"/>
                <w:b/>
                <w:noProof/>
                <w:color w:val="000000"/>
                <w:kern w:val="3"/>
                <w:sz w:val="24"/>
                <w:szCs w:val="24"/>
                <w:lang w:eastAsia="zh-CN" w:bidi="hi-IN"/>
              </w:rPr>
            </w:pPr>
            <w:r w:rsidRPr="004526C5">
              <w:rPr>
                <w:rFonts w:ascii="Calibri" w:eastAsia="SimSun" w:hAnsi="Calibri" w:cs="Calibri"/>
                <w:b/>
                <w:noProof/>
                <w:color w:val="000000"/>
                <w:kern w:val="3"/>
                <w:sz w:val="24"/>
                <w:szCs w:val="24"/>
                <w:lang w:eastAsia="zh-CN" w:bidi="hi-IN"/>
              </w:rPr>
              <w:t xml:space="preserve">Kazanım 28. Atatürk’ün Türk toplumu için önemini açıklar. </w:t>
            </w:r>
          </w:p>
          <w:p w14:paraId="60937C11" w14:textId="77777777" w:rsidR="004526C5" w:rsidRPr="004526C5" w:rsidRDefault="004526C5" w:rsidP="004526C5">
            <w:pPr>
              <w:suppressAutoHyphens/>
              <w:autoSpaceDN w:val="0"/>
              <w:textAlignment w:val="baseline"/>
              <w:rPr>
                <w:rFonts w:ascii="Calibri" w:eastAsia="SimSun" w:hAnsi="Calibri" w:cs="Calibri"/>
                <w:b/>
                <w:noProof/>
                <w:color w:val="000000"/>
                <w:kern w:val="3"/>
                <w:sz w:val="24"/>
                <w:szCs w:val="24"/>
                <w:lang w:eastAsia="zh-CN" w:bidi="hi-IN"/>
              </w:rPr>
            </w:pPr>
            <w:r w:rsidRPr="004526C5">
              <w:rPr>
                <w:rFonts w:ascii="Calibri" w:eastAsia="SimSun" w:hAnsi="Calibri" w:cs="Calibri"/>
                <w:b/>
                <w:noProof/>
                <w:color w:val="000000"/>
                <w:kern w:val="3"/>
                <w:sz w:val="24"/>
                <w:szCs w:val="24"/>
                <w:lang w:eastAsia="zh-CN" w:bidi="hi-IN"/>
              </w:rPr>
              <w:t xml:space="preserve">Göstergeler </w:t>
            </w:r>
          </w:p>
          <w:p w14:paraId="150B6F3F" w14:textId="77777777" w:rsidR="004526C5" w:rsidRPr="004526C5" w:rsidRDefault="004526C5" w:rsidP="004526C5">
            <w:pPr>
              <w:suppressAutoHyphens/>
              <w:autoSpaceDN w:val="0"/>
              <w:textAlignment w:val="baseline"/>
              <w:rPr>
                <w:rFonts w:ascii="Calibri" w:eastAsia="SimSun" w:hAnsi="Calibri" w:cs="Calibri"/>
                <w:noProof/>
                <w:color w:val="000000"/>
                <w:kern w:val="3"/>
                <w:sz w:val="24"/>
                <w:szCs w:val="24"/>
                <w:lang w:eastAsia="zh-CN" w:bidi="hi-IN"/>
              </w:rPr>
            </w:pPr>
            <w:r w:rsidRPr="004526C5">
              <w:rPr>
                <w:rFonts w:ascii="Calibri" w:eastAsia="SimSun" w:hAnsi="Calibri" w:cs="Calibri"/>
                <w:noProof/>
                <w:color w:val="000000"/>
                <w:kern w:val="3"/>
                <w:sz w:val="24"/>
                <w:szCs w:val="24"/>
                <w:lang w:eastAsia="zh-CN" w:bidi="hi-IN"/>
              </w:rPr>
              <w:t xml:space="preserve">Atatürk’ün hayatıyla ilgili belli başlı olguları söyler. </w:t>
            </w:r>
          </w:p>
          <w:p w14:paraId="72B779E8" w14:textId="77777777" w:rsidR="004526C5" w:rsidRPr="004526C5" w:rsidRDefault="004526C5" w:rsidP="004526C5">
            <w:pPr>
              <w:suppressAutoHyphens/>
              <w:autoSpaceDN w:val="0"/>
              <w:textAlignment w:val="baseline"/>
              <w:rPr>
                <w:rFonts w:ascii="Calibri" w:eastAsia="SimSun" w:hAnsi="Calibri" w:cs="Calibri"/>
                <w:noProof/>
                <w:color w:val="000000"/>
                <w:kern w:val="3"/>
                <w:sz w:val="24"/>
                <w:szCs w:val="24"/>
                <w:lang w:eastAsia="zh-CN" w:bidi="hi-IN"/>
              </w:rPr>
            </w:pPr>
            <w:r w:rsidRPr="004526C5">
              <w:rPr>
                <w:rFonts w:ascii="Calibri" w:eastAsia="SimSun" w:hAnsi="Calibri" w:cs="Calibri"/>
                <w:noProof/>
                <w:color w:val="000000"/>
                <w:kern w:val="3"/>
                <w:sz w:val="24"/>
                <w:szCs w:val="24"/>
                <w:lang w:eastAsia="zh-CN" w:bidi="hi-IN"/>
              </w:rPr>
              <w:t xml:space="preserve">Atatürk’ün kişisel özelliklerini söyler. </w:t>
            </w:r>
          </w:p>
          <w:p w14:paraId="03CCB810" w14:textId="77777777" w:rsidR="004526C5" w:rsidRPr="004526C5" w:rsidRDefault="004526C5" w:rsidP="004526C5">
            <w:pPr>
              <w:suppressAutoHyphens/>
              <w:autoSpaceDN w:val="0"/>
              <w:textAlignment w:val="baseline"/>
              <w:rPr>
                <w:rFonts w:ascii="Calibri" w:eastAsia="SimSun" w:hAnsi="Calibri" w:cs="Calibri"/>
                <w:noProof/>
                <w:color w:val="000000"/>
                <w:kern w:val="3"/>
                <w:sz w:val="24"/>
                <w:szCs w:val="24"/>
                <w:lang w:eastAsia="zh-CN" w:bidi="hi-IN"/>
              </w:rPr>
            </w:pPr>
            <w:r w:rsidRPr="004526C5">
              <w:rPr>
                <w:rFonts w:ascii="Calibri" w:eastAsia="SimSun" w:hAnsi="Calibri" w:cs="Calibri"/>
                <w:noProof/>
                <w:color w:val="000000"/>
                <w:kern w:val="3"/>
                <w:sz w:val="24"/>
                <w:szCs w:val="24"/>
                <w:lang w:eastAsia="zh-CN" w:bidi="hi-IN"/>
              </w:rPr>
              <w:t xml:space="preserve">Atatürk’ün getirdiği yenilikleri ifade eder. </w:t>
            </w:r>
          </w:p>
          <w:p w14:paraId="5FBDFE2D" w14:textId="77777777" w:rsidR="004526C5" w:rsidRPr="004526C5" w:rsidRDefault="004526C5" w:rsidP="004526C5">
            <w:pPr>
              <w:suppressAutoHyphens/>
              <w:autoSpaceDN w:val="0"/>
              <w:textAlignment w:val="baseline"/>
              <w:rPr>
                <w:rFonts w:ascii="Calibri" w:eastAsia="SimSun" w:hAnsi="Calibri" w:cs="Calibri"/>
                <w:noProof/>
                <w:color w:val="000000"/>
                <w:kern w:val="3"/>
                <w:sz w:val="24"/>
                <w:szCs w:val="24"/>
                <w:lang w:eastAsia="zh-CN" w:bidi="hi-IN"/>
              </w:rPr>
            </w:pPr>
            <w:r w:rsidRPr="004526C5">
              <w:rPr>
                <w:rFonts w:ascii="Calibri" w:eastAsia="SimSun" w:hAnsi="Calibri" w:cs="Calibri"/>
                <w:noProof/>
                <w:color w:val="000000"/>
                <w:kern w:val="3"/>
                <w:sz w:val="24"/>
                <w:szCs w:val="24"/>
                <w:lang w:eastAsia="zh-CN" w:bidi="hi-IN"/>
              </w:rPr>
              <w:t>Atatürk’ün getirdiği yeniliklerin önemini anlatır.</w:t>
            </w:r>
          </w:p>
          <w:p w14:paraId="16CCDF50" w14:textId="77777777" w:rsidR="00350108" w:rsidRPr="00350108" w:rsidRDefault="00350108" w:rsidP="00350108">
            <w:pPr>
              <w:rPr>
                <w:b/>
                <w:sz w:val="24"/>
              </w:rPr>
            </w:pPr>
          </w:p>
        </w:tc>
      </w:tr>
      <w:tr w:rsidR="00350108" w:rsidRPr="00350108" w14:paraId="10B2D3B0" w14:textId="77777777" w:rsidTr="00BE2D47">
        <w:tc>
          <w:tcPr>
            <w:tcW w:w="9212" w:type="dxa"/>
            <w:gridSpan w:val="3"/>
          </w:tcPr>
          <w:p w14:paraId="28A8A4EC" w14:textId="77777777" w:rsidR="004E23CA" w:rsidRPr="004E23CA" w:rsidRDefault="004E23CA" w:rsidP="00350108">
            <w:pPr>
              <w:rPr>
                <w:b/>
                <w:sz w:val="24"/>
                <w:u w:val="single"/>
              </w:rPr>
            </w:pPr>
            <w:r>
              <w:rPr>
                <w:b/>
                <w:sz w:val="24"/>
                <w:u w:val="single"/>
              </w:rPr>
              <w:lastRenderedPageBreak/>
              <w:t>KAVRAMLAR</w:t>
            </w:r>
          </w:p>
          <w:p w14:paraId="68CBC594" w14:textId="77777777" w:rsidR="004E23CA" w:rsidRDefault="004E23CA" w:rsidP="004E23CA">
            <w:pPr>
              <w:rPr>
                <w:rFonts w:ascii="Calibri" w:eastAsia="Calibri" w:hAnsi="Calibri" w:cs="Calibri"/>
                <w:b/>
                <w:sz w:val="24"/>
              </w:rPr>
            </w:pPr>
            <w:r>
              <w:rPr>
                <w:rFonts w:eastAsiaTheme="minorHAnsi"/>
                <w:b/>
                <w:sz w:val="24"/>
                <w:szCs w:val="24"/>
                <w:lang w:eastAsia="en-US"/>
              </w:rPr>
              <w:t xml:space="preserve">Sayı/Sayma: </w:t>
            </w:r>
            <w:r>
              <w:rPr>
                <w:rFonts w:ascii="Calibri" w:eastAsia="Calibri" w:hAnsi="Calibri" w:cs="Calibri"/>
                <w:sz w:val="24"/>
              </w:rPr>
              <w:t>3 Rakamı</w:t>
            </w:r>
            <w:r>
              <w:rPr>
                <w:rFonts w:ascii="Calibri" w:eastAsia="Calibri" w:hAnsi="Calibri" w:cs="Calibri"/>
                <w:b/>
                <w:sz w:val="24"/>
              </w:rPr>
              <w:t xml:space="preserve">, </w:t>
            </w:r>
            <w:r w:rsidRPr="008D6FCB">
              <w:rPr>
                <w:rFonts w:ascii="Calibri" w:eastAsia="Calibri" w:hAnsi="Calibri" w:cs="Calibri"/>
                <w:sz w:val="24"/>
              </w:rPr>
              <w:t>Rakamlar</w:t>
            </w:r>
          </w:p>
          <w:p w14:paraId="6C67A26B" w14:textId="77777777" w:rsidR="004E23CA" w:rsidRDefault="004E23CA" w:rsidP="004E23CA">
            <w:pPr>
              <w:rPr>
                <w:rFonts w:ascii="Calibri" w:eastAsia="Calibri" w:hAnsi="Calibri" w:cs="Calibri"/>
                <w:sz w:val="24"/>
              </w:rPr>
            </w:pPr>
            <w:r>
              <w:rPr>
                <w:rFonts w:ascii="Calibri" w:eastAsia="Calibri" w:hAnsi="Calibri" w:cs="Calibri"/>
                <w:b/>
                <w:sz w:val="24"/>
              </w:rPr>
              <w:t xml:space="preserve">Geometrik Şekil: </w:t>
            </w:r>
            <w:r w:rsidRPr="008D6FCB">
              <w:rPr>
                <w:rFonts w:ascii="Calibri" w:eastAsia="Calibri" w:hAnsi="Calibri" w:cs="Calibri"/>
                <w:sz w:val="24"/>
              </w:rPr>
              <w:t>Kare</w:t>
            </w:r>
            <w:r>
              <w:rPr>
                <w:rFonts w:ascii="Calibri" w:eastAsia="Calibri" w:hAnsi="Calibri" w:cs="Calibri"/>
                <w:sz w:val="24"/>
              </w:rPr>
              <w:t xml:space="preserve">, Daire, Üçgen </w:t>
            </w:r>
          </w:p>
          <w:p w14:paraId="5ECED30A" w14:textId="77777777" w:rsidR="004E23CA" w:rsidRDefault="004E23CA" w:rsidP="004E23CA">
            <w:pPr>
              <w:rPr>
                <w:rFonts w:ascii="Calibri" w:eastAsia="Calibri" w:hAnsi="Calibri" w:cs="Calibri"/>
                <w:sz w:val="24"/>
              </w:rPr>
            </w:pPr>
            <w:r>
              <w:rPr>
                <w:rFonts w:ascii="Calibri" w:eastAsia="Calibri" w:hAnsi="Calibri" w:cs="Calibri"/>
                <w:b/>
                <w:sz w:val="24"/>
              </w:rPr>
              <w:t xml:space="preserve">Renk: </w:t>
            </w:r>
            <w:r>
              <w:rPr>
                <w:rFonts w:ascii="Calibri" w:eastAsia="Calibri" w:hAnsi="Calibri" w:cs="Calibri"/>
                <w:sz w:val="24"/>
              </w:rPr>
              <w:t xml:space="preserve">Sarı, Kırmızı, </w:t>
            </w:r>
            <w:r w:rsidRPr="00BE2D47">
              <w:rPr>
                <w:rFonts w:eastAsiaTheme="minorHAnsi"/>
                <w:sz w:val="24"/>
                <w:szCs w:val="24"/>
                <w:lang w:eastAsia="en-US"/>
              </w:rPr>
              <w:t>Mavi, Sarı</w:t>
            </w:r>
            <w:r>
              <w:rPr>
                <w:rFonts w:ascii="Calibri" w:eastAsia="Calibri" w:hAnsi="Calibri" w:cs="Calibri"/>
                <w:bCs/>
                <w:color w:val="000000"/>
                <w:sz w:val="24"/>
                <w:szCs w:val="24"/>
              </w:rPr>
              <w:t xml:space="preserve">, </w:t>
            </w:r>
            <w:r>
              <w:rPr>
                <w:rFonts w:eastAsiaTheme="minorHAnsi"/>
                <w:sz w:val="24"/>
                <w:szCs w:val="24"/>
                <w:lang w:eastAsia="en-US"/>
              </w:rPr>
              <w:t>Mor</w:t>
            </w:r>
          </w:p>
          <w:p w14:paraId="3F82FD53" w14:textId="77777777" w:rsidR="004E23CA" w:rsidRDefault="004E23CA" w:rsidP="004E23CA">
            <w:pPr>
              <w:rPr>
                <w:rFonts w:eastAsiaTheme="minorHAnsi"/>
                <w:b/>
                <w:sz w:val="24"/>
                <w:szCs w:val="24"/>
                <w:lang w:eastAsia="en-US"/>
              </w:rPr>
            </w:pPr>
            <w:r>
              <w:rPr>
                <w:rFonts w:eastAsiaTheme="minorHAnsi"/>
                <w:b/>
                <w:sz w:val="24"/>
                <w:szCs w:val="24"/>
                <w:lang w:eastAsia="en-US"/>
              </w:rPr>
              <w:t xml:space="preserve">Zıt: </w:t>
            </w:r>
            <w:r w:rsidRPr="006A0C1E">
              <w:rPr>
                <w:rFonts w:eastAsiaTheme="minorHAnsi" w:cstheme="minorHAnsi"/>
                <w:bCs/>
                <w:sz w:val="24"/>
                <w:szCs w:val="24"/>
                <w:lang w:eastAsia="en-US"/>
              </w:rPr>
              <w:t>Ağır-Hafif, Zor-Kolay</w:t>
            </w:r>
            <w:r>
              <w:rPr>
                <w:rFonts w:eastAsiaTheme="minorHAnsi"/>
                <w:b/>
                <w:sz w:val="24"/>
                <w:szCs w:val="24"/>
                <w:lang w:eastAsia="en-US"/>
              </w:rPr>
              <w:t xml:space="preserve">, </w:t>
            </w:r>
            <w:r>
              <w:rPr>
                <w:rFonts w:ascii="Calibri" w:eastAsia="Calibri" w:hAnsi="Calibri" w:cs="Calibri"/>
                <w:sz w:val="24"/>
              </w:rPr>
              <w:t>Mutlu-Üzgün</w:t>
            </w:r>
          </w:p>
          <w:p w14:paraId="1F3D3910" w14:textId="77777777" w:rsidR="00350108" w:rsidRDefault="004E23CA" w:rsidP="004E23CA">
            <w:pPr>
              <w:rPr>
                <w:rFonts w:eastAsiaTheme="minorHAnsi" w:cstheme="minorHAnsi"/>
                <w:sz w:val="24"/>
                <w:szCs w:val="24"/>
                <w:lang w:eastAsia="en-US"/>
              </w:rPr>
            </w:pPr>
            <w:r>
              <w:rPr>
                <w:rFonts w:eastAsiaTheme="minorHAnsi"/>
                <w:b/>
                <w:sz w:val="24"/>
                <w:szCs w:val="24"/>
                <w:lang w:eastAsia="en-US"/>
              </w:rPr>
              <w:t xml:space="preserve">Duygu: </w:t>
            </w:r>
            <w:r w:rsidRPr="00983E41">
              <w:rPr>
                <w:rFonts w:eastAsiaTheme="minorHAnsi" w:cstheme="minorHAnsi"/>
                <w:sz w:val="24"/>
                <w:szCs w:val="24"/>
                <w:lang w:eastAsia="en-US"/>
              </w:rPr>
              <w:t>Sevgi</w:t>
            </w:r>
          </w:p>
          <w:p w14:paraId="0AC2E179" w14:textId="77777777" w:rsidR="00B55EBF" w:rsidRDefault="004E53BF" w:rsidP="004E23CA">
            <w:pPr>
              <w:rPr>
                <w:rFonts w:ascii="Calibri" w:eastAsia="Calibri" w:hAnsi="Calibri" w:cs="Calibri"/>
                <w:bCs/>
                <w:color w:val="000000"/>
                <w:sz w:val="24"/>
                <w:szCs w:val="24"/>
              </w:rPr>
            </w:pPr>
            <w:r>
              <w:rPr>
                <w:rFonts w:eastAsiaTheme="minorHAnsi" w:cstheme="minorHAnsi"/>
                <w:b/>
                <w:sz w:val="24"/>
                <w:szCs w:val="24"/>
                <w:lang w:eastAsia="en-US"/>
              </w:rPr>
              <w:t xml:space="preserve">Diğer: </w:t>
            </w:r>
            <w:r w:rsidR="004E23CA">
              <w:rPr>
                <w:rFonts w:ascii="Calibri" w:eastAsia="Calibri" w:hAnsi="Calibri" w:cs="Calibri"/>
                <w:sz w:val="24"/>
              </w:rPr>
              <w:t>Marmara Bölgesi, 10 Kasım,</w:t>
            </w:r>
            <w:r w:rsidR="004E23CA" w:rsidRPr="004C6C24">
              <w:rPr>
                <w:rFonts w:ascii="Calibri" w:eastAsia="Calibri" w:hAnsi="Calibri" w:cs="Calibri"/>
                <w:bCs/>
                <w:color w:val="000000"/>
                <w:sz w:val="24"/>
                <w:szCs w:val="24"/>
              </w:rPr>
              <w:t xml:space="preserve"> Hava Olayları</w:t>
            </w:r>
          </w:p>
          <w:p w14:paraId="71509D72" w14:textId="77777777" w:rsidR="00C42A0C" w:rsidRDefault="00C42A0C" w:rsidP="004E23CA">
            <w:pPr>
              <w:rPr>
                <w:rFonts w:ascii="Calibri" w:eastAsia="Calibri" w:hAnsi="Calibri" w:cs="Calibri"/>
                <w:bCs/>
                <w:color w:val="000000"/>
                <w:sz w:val="24"/>
                <w:szCs w:val="24"/>
              </w:rPr>
            </w:pPr>
          </w:p>
          <w:p w14:paraId="3CB50AFC" w14:textId="77777777" w:rsidR="00175FFB" w:rsidRDefault="00175FFB" w:rsidP="004E23CA">
            <w:pPr>
              <w:rPr>
                <w:rFonts w:ascii="Calibri" w:eastAsia="Calibri" w:hAnsi="Calibri" w:cs="Calibri"/>
                <w:bCs/>
                <w:color w:val="000000"/>
                <w:sz w:val="24"/>
                <w:szCs w:val="24"/>
              </w:rPr>
            </w:pPr>
          </w:p>
          <w:p w14:paraId="08734708" w14:textId="77777777" w:rsidR="00175FFB" w:rsidRDefault="00175FFB" w:rsidP="004E23CA">
            <w:pPr>
              <w:rPr>
                <w:rFonts w:ascii="Calibri" w:eastAsia="Calibri" w:hAnsi="Calibri" w:cs="Calibri"/>
                <w:bCs/>
                <w:color w:val="000000"/>
                <w:sz w:val="24"/>
                <w:szCs w:val="24"/>
              </w:rPr>
            </w:pPr>
          </w:p>
          <w:p w14:paraId="4978BD72" w14:textId="77777777" w:rsidR="00175FFB" w:rsidRDefault="00175FFB" w:rsidP="004E23CA">
            <w:pPr>
              <w:rPr>
                <w:rFonts w:ascii="Calibri" w:eastAsia="Calibri" w:hAnsi="Calibri" w:cs="Calibri"/>
                <w:bCs/>
                <w:color w:val="000000"/>
                <w:sz w:val="24"/>
                <w:szCs w:val="24"/>
              </w:rPr>
            </w:pPr>
          </w:p>
          <w:p w14:paraId="38089974" w14:textId="77777777" w:rsidR="00175FFB" w:rsidRDefault="00175FFB" w:rsidP="004E23CA">
            <w:pPr>
              <w:rPr>
                <w:rFonts w:ascii="Calibri" w:eastAsia="Calibri" w:hAnsi="Calibri" w:cs="Calibri"/>
                <w:bCs/>
                <w:color w:val="000000"/>
                <w:sz w:val="24"/>
                <w:szCs w:val="24"/>
              </w:rPr>
            </w:pPr>
          </w:p>
          <w:p w14:paraId="3CF3C537" w14:textId="77777777" w:rsidR="00175FFB" w:rsidRDefault="00175FFB" w:rsidP="004E23CA">
            <w:pPr>
              <w:rPr>
                <w:rFonts w:ascii="Calibri" w:eastAsia="Calibri" w:hAnsi="Calibri" w:cs="Calibri"/>
                <w:bCs/>
                <w:color w:val="000000"/>
                <w:sz w:val="24"/>
                <w:szCs w:val="24"/>
              </w:rPr>
            </w:pPr>
          </w:p>
          <w:p w14:paraId="6EE1B328" w14:textId="77777777" w:rsidR="00175FFB" w:rsidRDefault="00175FFB" w:rsidP="004E23CA">
            <w:pPr>
              <w:rPr>
                <w:rFonts w:ascii="Calibri" w:eastAsia="Calibri" w:hAnsi="Calibri" w:cs="Calibri"/>
                <w:bCs/>
                <w:color w:val="000000"/>
                <w:sz w:val="24"/>
                <w:szCs w:val="24"/>
              </w:rPr>
            </w:pPr>
          </w:p>
          <w:p w14:paraId="63A3001D" w14:textId="77777777" w:rsidR="00175FFB" w:rsidRDefault="00175FFB" w:rsidP="004E23CA">
            <w:pPr>
              <w:rPr>
                <w:rFonts w:ascii="Calibri" w:eastAsia="Calibri" w:hAnsi="Calibri" w:cs="Calibri"/>
                <w:bCs/>
                <w:color w:val="000000"/>
                <w:sz w:val="24"/>
                <w:szCs w:val="24"/>
              </w:rPr>
            </w:pPr>
          </w:p>
          <w:p w14:paraId="7F4838AA" w14:textId="77777777" w:rsidR="00175FFB" w:rsidRPr="004E23CA" w:rsidRDefault="00175FFB" w:rsidP="004E23CA">
            <w:pPr>
              <w:rPr>
                <w:rFonts w:ascii="Calibri" w:eastAsia="Calibri" w:hAnsi="Calibri" w:cs="Calibri"/>
                <w:bCs/>
                <w:color w:val="000000"/>
                <w:sz w:val="24"/>
                <w:szCs w:val="24"/>
              </w:rPr>
            </w:pPr>
          </w:p>
        </w:tc>
      </w:tr>
      <w:tr w:rsidR="00350108" w:rsidRPr="00350108" w14:paraId="1D97AC6E" w14:textId="77777777" w:rsidTr="00BE2D47">
        <w:tc>
          <w:tcPr>
            <w:tcW w:w="3070" w:type="dxa"/>
            <w:vAlign w:val="center"/>
          </w:tcPr>
          <w:p w14:paraId="376FB937" w14:textId="77777777" w:rsidR="00350108" w:rsidRPr="00350108" w:rsidRDefault="00350108" w:rsidP="00350108">
            <w:pPr>
              <w:jc w:val="center"/>
              <w:rPr>
                <w:b/>
                <w:sz w:val="24"/>
              </w:rPr>
            </w:pPr>
            <w:r w:rsidRPr="00350108">
              <w:rPr>
                <w:b/>
                <w:sz w:val="24"/>
              </w:rPr>
              <w:lastRenderedPageBreak/>
              <w:t>BELİRLİ GÜN VE HAFTALAR</w:t>
            </w:r>
          </w:p>
        </w:tc>
        <w:tc>
          <w:tcPr>
            <w:tcW w:w="3071" w:type="dxa"/>
          </w:tcPr>
          <w:p w14:paraId="5421483F" w14:textId="77777777" w:rsidR="00350108" w:rsidRPr="00350108" w:rsidRDefault="00350108" w:rsidP="00350108">
            <w:pPr>
              <w:jc w:val="center"/>
              <w:rPr>
                <w:b/>
                <w:sz w:val="24"/>
              </w:rPr>
            </w:pPr>
            <w:r w:rsidRPr="00350108">
              <w:rPr>
                <w:b/>
                <w:sz w:val="24"/>
              </w:rPr>
              <w:t>OKUL DIŞI ÖĞRENME ETKİNLİĞİ</w:t>
            </w:r>
          </w:p>
        </w:tc>
        <w:tc>
          <w:tcPr>
            <w:tcW w:w="3071" w:type="dxa"/>
            <w:vAlign w:val="center"/>
          </w:tcPr>
          <w:p w14:paraId="1BDD8DDA" w14:textId="77777777" w:rsidR="00350108" w:rsidRPr="00350108" w:rsidRDefault="00350108" w:rsidP="00350108">
            <w:pPr>
              <w:jc w:val="center"/>
              <w:rPr>
                <w:b/>
                <w:sz w:val="24"/>
              </w:rPr>
            </w:pPr>
            <w:r w:rsidRPr="00350108">
              <w:rPr>
                <w:b/>
                <w:sz w:val="24"/>
              </w:rPr>
              <w:t>AİLE /TOPLUM KATILIMI</w:t>
            </w:r>
          </w:p>
        </w:tc>
      </w:tr>
      <w:tr w:rsidR="00350108" w:rsidRPr="00350108" w14:paraId="73FCD873" w14:textId="77777777" w:rsidTr="00BE2D47">
        <w:trPr>
          <w:trHeight w:val="3534"/>
        </w:trPr>
        <w:tc>
          <w:tcPr>
            <w:tcW w:w="3070" w:type="dxa"/>
          </w:tcPr>
          <w:p w14:paraId="5EBEAF55" w14:textId="31849045" w:rsidR="00B2413D" w:rsidRPr="00B2413D" w:rsidRDefault="00B2413D" w:rsidP="0060063A">
            <w:pPr>
              <w:numPr>
                <w:ilvl w:val="0"/>
                <w:numId w:val="76"/>
              </w:numPr>
              <w:contextualSpacing/>
              <w:rPr>
                <w:b/>
                <w:sz w:val="28"/>
              </w:rPr>
            </w:pPr>
            <w:r>
              <w:rPr>
                <w:sz w:val="24"/>
              </w:rPr>
              <w:t>10 Kasım Atatürk’ü Anma-0</w:t>
            </w:r>
            <w:r w:rsidR="005532BD">
              <w:rPr>
                <w:sz w:val="24"/>
              </w:rPr>
              <w:t>7</w:t>
            </w:r>
            <w:r>
              <w:rPr>
                <w:sz w:val="24"/>
              </w:rPr>
              <w:t>.11.202</w:t>
            </w:r>
            <w:r w:rsidR="005532BD">
              <w:rPr>
                <w:sz w:val="24"/>
              </w:rPr>
              <w:t>5</w:t>
            </w:r>
          </w:p>
          <w:p w14:paraId="545932A2" w14:textId="3F35EEB9" w:rsidR="00B2413D" w:rsidRPr="00B2413D" w:rsidRDefault="00B2413D" w:rsidP="0060063A">
            <w:pPr>
              <w:numPr>
                <w:ilvl w:val="0"/>
                <w:numId w:val="76"/>
              </w:numPr>
              <w:contextualSpacing/>
              <w:rPr>
                <w:b/>
                <w:sz w:val="28"/>
              </w:rPr>
            </w:pPr>
            <w:r>
              <w:rPr>
                <w:sz w:val="24"/>
              </w:rPr>
              <w:t xml:space="preserve">Dünya Çocuk Hakları </w:t>
            </w:r>
            <w:proofErr w:type="gramStart"/>
            <w:r>
              <w:rPr>
                <w:sz w:val="24"/>
              </w:rPr>
              <w:t>Günü -</w:t>
            </w:r>
            <w:proofErr w:type="gramEnd"/>
            <w:r>
              <w:rPr>
                <w:sz w:val="24"/>
              </w:rPr>
              <w:t>20.11.202</w:t>
            </w:r>
            <w:r w:rsidR="005532BD">
              <w:rPr>
                <w:sz w:val="24"/>
              </w:rPr>
              <w:t>5</w:t>
            </w:r>
          </w:p>
          <w:p w14:paraId="7CF85A1F" w14:textId="2CC1EB4B" w:rsidR="0060063A" w:rsidRDefault="00350108" w:rsidP="0060063A">
            <w:pPr>
              <w:numPr>
                <w:ilvl w:val="0"/>
                <w:numId w:val="76"/>
              </w:numPr>
              <w:contextualSpacing/>
              <w:rPr>
                <w:b/>
                <w:sz w:val="28"/>
              </w:rPr>
            </w:pPr>
            <w:r w:rsidRPr="00350108">
              <w:rPr>
                <w:sz w:val="24"/>
              </w:rPr>
              <w:t>Öğretmenler Günü-2</w:t>
            </w:r>
            <w:r w:rsidR="005532BD">
              <w:rPr>
                <w:sz w:val="24"/>
              </w:rPr>
              <w:t>4</w:t>
            </w:r>
            <w:r w:rsidRPr="00350108">
              <w:rPr>
                <w:sz w:val="24"/>
              </w:rPr>
              <w:t>.11.202</w:t>
            </w:r>
            <w:r w:rsidR="005532BD">
              <w:rPr>
                <w:sz w:val="24"/>
              </w:rPr>
              <w:t>5</w:t>
            </w:r>
          </w:p>
          <w:p w14:paraId="5EA65F54" w14:textId="77777777" w:rsidR="00350108" w:rsidRPr="0060063A" w:rsidRDefault="00350108" w:rsidP="0060063A">
            <w:pPr>
              <w:ind w:left="720"/>
              <w:contextualSpacing/>
              <w:rPr>
                <w:b/>
                <w:sz w:val="28"/>
              </w:rPr>
            </w:pPr>
            <w:r w:rsidRPr="0060063A">
              <w:rPr>
                <w:sz w:val="24"/>
              </w:rPr>
              <w:t>(24 Kasım)</w:t>
            </w:r>
          </w:p>
          <w:p w14:paraId="2FA41453" w14:textId="77777777" w:rsidR="00350108" w:rsidRPr="00350108" w:rsidRDefault="00350108" w:rsidP="00350108">
            <w:pPr>
              <w:rPr>
                <w:b/>
                <w:sz w:val="28"/>
              </w:rPr>
            </w:pPr>
          </w:p>
          <w:p w14:paraId="44AC82D4" w14:textId="77777777" w:rsidR="00350108" w:rsidRPr="00350108" w:rsidRDefault="00350108" w:rsidP="00350108">
            <w:pPr>
              <w:rPr>
                <w:b/>
                <w:sz w:val="24"/>
              </w:rPr>
            </w:pPr>
          </w:p>
          <w:p w14:paraId="2923CE37" w14:textId="77777777" w:rsidR="00350108" w:rsidRPr="00350108" w:rsidRDefault="00350108" w:rsidP="00350108">
            <w:pPr>
              <w:rPr>
                <w:b/>
                <w:sz w:val="24"/>
              </w:rPr>
            </w:pPr>
          </w:p>
          <w:p w14:paraId="5DAAED98" w14:textId="77777777" w:rsidR="00350108" w:rsidRPr="00350108" w:rsidRDefault="00350108" w:rsidP="00350108">
            <w:pPr>
              <w:rPr>
                <w:b/>
                <w:sz w:val="24"/>
              </w:rPr>
            </w:pPr>
          </w:p>
        </w:tc>
        <w:tc>
          <w:tcPr>
            <w:tcW w:w="3071" w:type="dxa"/>
          </w:tcPr>
          <w:p w14:paraId="0169C35A" w14:textId="77777777" w:rsidR="00350108" w:rsidRPr="004E53BF" w:rsidRDefault="004E53BF" w:rsidP="004E53BF">
            <w:pPr>
              <w:pStyle w:val="ListeParagraf"/>
              <w:numPr>
                <w:ilvl w:val="0"/>
                <w:numId w:val="76"/>
              </w:numPr>
              <w:rPr>
                <w:b/>
                <w:sz w:val="24"/>
              </w:rPr>
            </w:pPr>
            <w:r w:rsidRPr="00EC06D5">
              <w:rPr>
                <w:rFonts w:eastAsiaTheme="minorHAnsi" w:cstheme="minorHAnsi"/>
                <w:sz w:val="24"/>
                <w:szCs w:val="24"/>
                <w:lang w:eastAsia="en-US"/>
              </w:rPr>
              <w:t>Meteoroloji Müzesi</w:t>
            </w:r>
          </w:p>
          <w:p w14:paraId="51781315" w14:textId="77777777" w:rsidR="004E53BF" w:rsidRPr="004E53BF" w:rsidRDefault="004E53BF" w:rsidP="004E53BF">
            <w:pPr>
              <w:pStyle w:val="ListeParagraf"/>
              <w:numPr>
                <w:ilvl w:val="0"/>
                <w:numId w:val="76"/>
              </w:numPr>
              <w:rPr>
                <w:b/>
                <w:sz w:val="24"/>
              </w:rPr>
            </w:pPr>
            <w:r>
              <w:rPr>
                <w:rFonts w:eastAsiaTheme="minorHAnsi" w:cstheme="minorHAnsi"/>
                <w:sz w:val="24"/>
                <w:szCs w:val="24"/>
                <w:lang w:eastAsia="en-US"/>
              </w:rPr>
              <w:t>Anıtkabir Ziyareti</w:t>
            </w:r>
          </w:p>
        </w:tc>
        <w:tc>
          <w:tcPr>
            <w:tcW w:w="3071" w:type="dxa"/>
          </w:tcPr>
          <w:p w14:paraId="06810019" w14:textId="77777777" w:rsidR="00350108" w:rsidRPr="00350108" w:rsidRDefault="00350108" w:rsidP="00225723">
            <w:pPr>
              <w:numPr>
                <w:ilvl w:val="0"/>
                <w:numId w:val="74"/>
              </w:numPr>
              <w:spacing w:after="200" w:line="276" w:lineRule="auto"/>
              <w:contextualSpacing/>
              <w:rPr>
                <w:sz w:val="24"/>
              </w:rPr>
            </w:pPr>
            <w:r w:rsidRPr="00350108">
              <w:rPr>
                <w:sz w:val="24"/>
              </w:rPr>
              <w:t>Ailelere Yönelik Formlar</w:t>
            </w:r>
          </w:p>
          <w:p w14:paraId="1DED7A81" w14:textId="77777777" w:rsidR="00350108" w:rsidRPr="00350108" w:rsidRDefault="00350108" w:rsidP="00225723">
            <w:pPr>
              <w:numPr>
                <w:ilvl w:val="0"/>
                <w:numId w:val="74"/>
              </w:numPr>
              <w:spacing w:after="200" w:line="276" w:lineRule="auto"/>
              <w:contextualSpacing/>
              <w:rPr>
                <w:sz w:val="24"/>
              </w:rPr>
            </w:pPr>
            <w:r w:rsidRPr="00350108">
              <w:rPr>
                <w:sz w:val="24"/>
              </w:rPr>
              <w:t>Okulöncesi Eğitimin Önemi ile ilgili Yazılar</w:t>
            </w:r>
          </w:p>
          <w:p w14:paraId="3A815BEA" w14:textId="77777777" w:rsidR="00350108" w:rsidRPr="00350108" w:rsidRDefault="00350108" w:rsidP="00225723">
            <w:pPr>
              <w:numPr>
                <w:ilvl w:val="0"/>
                <w:numId w:val="74"/>
              </w:numPr>
              <w:spacing w:after="200" w:line="276" w:lineRule="auto"/>
              <w:contextualSpacing/>
              <w:rPr>
                <w:sz w:val="24"/>
              </w:rPr>
            </w:pPr>
            <w:r w:rsidRPr="00350108">
              <w:rPr>
                <w:sz w:val="24"/>
              </w:rPr>
              <w:t>Aile Gözlemleri</w:t>
            </w:r>
          </w:p>
          <w:p w14:paraId="0FAFEA91" w14:textId="77777777" w:rsidR="00350108" w:rsidRPr="00350108" w:rsidRDefault="00350108" w:rsidP="00225723">
            <w:pPr>
              <w:numPr>
                <w:ilvl w:val="0"/>
                <w:numId w:val="74"/>
              </w:numPr>
              <w:spacing w:after="200" w:line="276" w:lineRule="auto"/>
              <w:contextualSpacing/>
              <w:rPr>
                <w:sz w:val="24"/>
              </w:rPr>
            </w:pPr>
            <w:r w:rsidRPr="00350108">
              <w:rPr>
                <w:sz w:val="24"/>
              </w:rPr>
              <w:t>Haber Mektubu</w:t>
            </w:r>
          </w:p>
          <w:p w14:paraId="6AC665E2" w14:textId="77777777" w:rsidR="00350108" w:rsidRPr="00350108" w:rsidRDefault="00350108" w:rsidP="00225723">
            <w:pPr>
              <w:numPr>
                <w:ilvl w:val="0"/>
                <w:numId w:val="74"/>
              </w:numPr>
              <w:spacing w:after="200" w:line="276" w:lineRule="auto"/>
              <w:contextualSpacing/>
              <w:rPr>
                <w:sz w:val="24"/>
              </w:rPr>
            </w:pPr>
            <w:r w:rsidRPr="00350108">
              <w:rPr>
                <w:sz w:val="24"/>
              </w:rPr>
              <w:t>Evde Yapılan Etkinlikler</w:t>
            </w:r>
          </w:p>
          <w:p w14:paraId="583F8B8E" w14:textId="77777777" w:rsidR="00350108" w:rsidRPr="00350108" w:rsidRDefault="00350108" w:rsidP="00225723">
            <w:pPr>
              <w:numPr>
                <w:ilvl w:val="0"/>
                <w:numId w:val="74"/>
              </w:numPr>
              <w:spacing w:after="200" w:line="276" w:lineRule="auto"/>
              <w:contextualSpacing/>
              <w:rPr>
                <w:sz w:val="24"/>
              </w:rPr>
            </w:pPr>
            <w:r w:rsidRPr="00350108">
              <w:rPr>
                <w:sz w:val="24"/>
              </w:rPr>
              <w:t>Aile Duyuru Panosu</w:t>
            </w:r>
          </w:p>
          <w:p w14:paraId="18D9BB8D" w14:textId="77777777" w:rsidR="00350108" w:rsidRPr="00350108" w:rsidRDefault="00350108" w:rsidP="00225723">
            <w:pPr>
              <w:numPr>
                <w:ilvl w:val="0"/>
                <w:numId w:val="74"/>
              </w:numPr>
              <w:spacing w:after="200" w:line="276" w:lineRule="auto"/>
              <w:contextualSpacing/>
              <w:rPr>
                <w:sz w:val="24"/>
              </w:rPr>
            </w:pPr>
            <w:r w:rsidRPr="00350108">
              <w:rPr>
                <w:sz w:val="24"/>
              </w:rPr>
              <w:t>Gelişim Gözlem Formları</w:t>
            </w:r>
          </w:p>
        </w:tc>
      </w:tr>
      <w:tr w:rsidR="00350108" w:rsidRPr="00350108" w14:paraId="73EC711A" w14:textId="77777777" w:rsidTr="00BE2D47">
        <w:tc>
          <w:tcPr>
            <w:tcW w:w="9212" w:type="dxa"/>
            <w:gridSpan w:val="3"/>
          </w:tcPr>
          <w:p w14:paraId="4608B7E0" w14:textId="77777777" w:rsidR="00350108" w:rsidRPr="00350108" w:rsidRDefault="00350108" w:rsidP="00350108">
            <w:pPr>
              <w:tabs>
                <w:tab w:val="left" w:pos="948"/>
              </w:tabs>
              <w:rPr>
                <w:b/>
                <w:sz w:val="24"/>
                <w:u w:val="single"/>
              </w:rPr>
            </w:pPr>
            <w:r w:rsidRPr="00350108">
              <w:rPr>
                <w:b/>
                <w:sz w:val="24"/>
                <w:u w:val="single"/>
              </w:rPr>
              <w:t>DEĞERLENDİRME</w:t>
            </w:r>
          </w:p>
          <w:p w14:paraId="5782EF34" w14:textId="77777777" w:rsidR="00350108" w:rsidRPr="00350108" w:rsidRDefault="00350108" w:rsidP="00350108">
            <w:pPr>
              <w:tabs>
                <w:tab w:val="left" w:pos="948"/>
              </w:tabs>
              <w:rPr>
                <w:b/>
                <w:sz w:val="24"/>
              </w:rPr>
            </w:pPr>
          </w:p>
          <w:p w14:paraId="551F8E22" w14:textId="77777777" w:rsidR="00350108" w:rsidRPr="00350108" w:rsidRDefault="00350108" w:rsidP="00350108">
            <w:pPr>
              <w:tabs>
                <w:tab w:val="left" w:pos="948"/>
              </w:tabs>
              <w:rPr>
                <w:b/>
                <w:sz w:val="24"/>
              </w:rPr>
            </w:pPr>
          </w:p>
          <w:p w14:paraId="369C8BF0" w14:textId="77777777" w:rsidR="00350108" w:rsidRPr="00350108" w:rsidRDefault="00350108" w:rsidP="00350108">
            <w:pPr>
              <w:tabs>
                <w:tab w:val="left" w:pos="948"/>
              </w:tabs>
              <w:rPr>
                <w:b/>
                <w:sz w:val="24"/>
              </w:rPr>
            </w:pPr>
          </w:p>
          <w:p w14:paraId="2EB14B02" w14:textId="77777777" w:rsidR="00350108" w:rsidRDefault="00350108" w:rsidP="00350108">
            <w:pPr>
              <w:tabs>
                <w:tab w:val="left" w:pos="948"/>
              </w:tabs>
              <w:rPr>
                <w:b/>
                <w:sz w:val="24"/>
              </w:rPr>
            </w:pPr>
          </w:p>
          <w:p w14:paraId="629756E1" w14:textId="77777777" w:rsidR="00175FFB" w:rsidRDefault="00175FFB" w:rsidP="00350108">
            <w:pPr>
              <w:tabs>
                <w:tab w:val="left" w:pos="948"/>
              </w:tabs>
              <w:rPr>
                <w:b/>
                <w:sz w:val="24"/>
              </w:rPr>
            </w:pPr>
          </w:p>
          <w:p w14:paraId="62ECD6B2" w14:textId="77777777" w:rsidR="00175FFB" w:rsidRDefault="00175FFB" w:rsidP="00350108">
            <w:pPr>
              <w:tabs>
                <w:tab w:val="left" w:pos="948"/>
              </w:tabs>
              <w:rPr>
                <w:b/>
                <w:sz w:val="24"/>
              </w:rPr>
            </w:pPr>
          </w:p>
          <w:p w14:paraId="32F54627" w14:textId="77777777" w:rsidR="00175FFB" w:rsidRDefault="00175FFB" w:rsidP="00350108">
            <w:pPr>
              <w:tabs>
                <w:tab w:val="left" w:pos="948"/>
              </w:tabs>
              <w:rPr>
                <w:b/>
                <w:sz w:val="24"/>
              </w:rPr>
            </w:pPr>
          </w:p>
          <w:p w14:paraId="069117B2" w14:textId="77777777" w:rsidR="00175FFB" w:rsidRPr="00350108" w:rsidRDefault="00175FFB" w:rsidP="00350108">
            <w:pPr>
              <w:tabs>
                <w:tab w:val="left" w:pos="948"/>
              </w:tabs>
              <w:rPr>
                <w:b/>
                <w:sz w:val="24"/>
              </w:rPr>
            </w:pPr>
          </w:p>
          <w:p w14:paraId="0746ACC2" w14:textId="77777777" w:rsidR="00350108" w:rsidRPr="00350108" w:rsidRDefault="00350108" w:rsidP="00350108">
            <w:pPr>
              <w:tabs>
                <w:tab w:val="left" w:pos="948"/>
              </w:tabs>
              <w:rPr>
                <w:b/>
                <w:sz w:val="24"/>
              </w:rPr>
            </w:pPr>
          </w:p>
          <w:p w14:paraId="3D5E3E95" w14:textId="77777777" w:rsidR="00350108" w:rsidRPr="00350108" w:rsidRDefault="00350108" w:rsidP="00350108">
            <w:pPr>
              <w:tabs>
                <w:tab w:val="left" w:pos="948"/>
              </w:tabs>
              <w:rPr>
                <w:b/>
                <w:sz w:val="24"/>
              </w:rPr>
            </w:pPr>
          </w:p>
          <w:p w14:paraId="6393A521" w14:textId="77777777" w:rsidR="00350108" w:rsidRPr="00350108" w:rsidRDefault="00350108" w:rsidP="00350108">
            <w:pPr>
              <w:tabs>
                <w:tab w:val="left" w:pos="948"/>
              </w:tabs>
              <w:rPr>
                <w:b/>
                <w:sz w:val="24"/>
              </w:rPr>
            </w:pPr>
          </w:p>
          <w:p w14:paraId="3232DC60" w14:textId="77777777" w:rsidR="00350108" w:rsidRPr="00350108" w:rsidRDefault="00350108" w:rsidP="00350108">
            <w:pPr>
              <w:tabs>
                <w:tab w:val="left" w:pos="948"/>
              </w:tabs>
              <w:rPr>
                <w:b/>
                <w:sz w:val="24"/>
              </w:rPr>
            </w:pPr>
          </w:p>
          <w:p w14:paraId="643D0C3D" w14:textId="77777777" w:rsidR="00350108" w:rsidRPr="00350108" w:rsidRDefault="00350108" w:rsidP="00350108">
            <w:pPr>
              <w:tabs>
                <w:tab w:val="left" w:pos="948"/>
              </w:tabs>
              <w:rPr>
                <w:b/>
                <w:sz w:val="24"/>
              </w:rPr>
            </w:pPr>
          </w:p>
          <w:p w14:paraId="150B774D" w14:textId="77777777" w:rsidR="00350108" w:rsidRPr="00350108" w:rsidRDefault="00350108" w:rsidP="00350108">
            <w:pPr>
              <w:tabs>
                <w:tab w:val="left" w:pos="948"/>
              </w:tabs>
              <w:rPr>
                <w:b/>
                <w:sz w:val="24"/>
              </w:rPr>
            </w:pPr>
          </w:p>
        </w:tc>
      </w:tr>
    </w:tbl>
    <w:p w14:paraId="50BBF21F" w14:textId="77777777" w:rsidR="00350108" w:rsidRDefault="00350108" w:rsidP="009A7899">
      <w:pPr>
        <w:jc w:val="center"/>
        <w:rPr>
          <w:rFonts w:eastAsiaTheme="minorHAnsi"/>
          <w:b/>
          <w:sz w:val="24"/>
          <w:szCs w:val="24"/>
          <w:lang w:eastAsia="en-US"/>
        </w:rPr>
      </w:pPr>
    </w:p>
    <w:p w14:paraId="55447CE1" w14:textId="77777777" w:rsidR="00350108" w:rsidRDefault="00350108" w:rsidP="009A7899">
      <w:pPr>
        <w:jc w:val="center"/>
        <w:rPr>
          <w:rFonts w:eastAsiaTheme="minorHAnsi"/>
          <w:b/>
          <w:sz w:val="24"/>
          <w:szCs w:val="24"/>
          <w:lang w:eastAsia="en-US"/>
        </w:rPr>
      </w:pPr>
    </w:p>
    <w:p w14:paraId="3F77B9FA" w14:textId="77777777" w:rsidR="00350108" w:rsidRDefault="00350108" w:rsidP="009A7899">
      <w:pPr>
        <w:jc w:val="center"/>
        <w:rPr>
          <w:rFonts w:eastAsiaTheme="minorHAnsi"/>
          <w:b/>
          <w:sz w:val="24"/>
          <w:szCs w:val="24"/>
          <w:lang w:eastAsia="en-US"/>
        </w:rPr>
      </w:pPr>
    </w:p>
    <w:p w14:paraId="6F26776C" w14:textId="77777777" w:rsidR="0029780C" w:rsidRDefault="0029780C" w:rsidP="0029780C">
      <w:pPr>
        <w:rPr>
          <w:rFonts w:eastAsiaTheme="minorHAnsi"/>
          <w:b/>
          <w:sz w:val="24"/>
          <w:szCs w:val="24"/>
          <w:lang w:eastAsia="en-US"/>
        </w:rPr>
      </w:pPr>
    </w:p>
    <w:p w14:paraId="31C04EA4" w14:textId="77777777" w:rsidR="00175FFB" w:rsidRDefault="00175FFB" w:rsidP="0029780C">
      <w:pPr>
        <w:jc w:val="center"/>
        <w:rPr>
          <w:rFonts w:eastAsiaTheme="minorHAnsi"/>
          <w:b/>
          <w:sz w:val="24"/>
          <w:szCs w:val="24"/>
          <w:lang w:eastAsia="en-US"/>
        </w:rPr>
      </w:pPr>
    </w:p>
    <w:p w14:paraId="3995AC57" w14:textId="77777777" w:rsidR="00175FFB" w:rsidRDefault="00175FFB" w:rsidP="0029780C">
      <w:pPr>
        <w:jc w:val="center"/>
        <w:rPr>
          <w:rFonts w:eastAsiaTheme="minorHAnsi"/>
          <w:b/>
          <w:sz w:val="24"/>
          <w:szCs w:val="24"/>
          <w:lang w:eastAsia="en-US"/>
        </w:rPr>
      </w:pPr>
    </w:p>
    <w:p w14:paraId="3E015960" w14:textId="77777777" w:rsidR="00175FFB" w:rsidRDefault="00175FFB" w:rsidP="0029780C">
      <w:pPr>
        <w:jc w:val="center"/>
        <w:rPr>
          <w:rFonts w:eastAsiaTheme="minorHAnsi"/>
          <w:b/>
          <w:sz w:val="24"/>
          <w:szCs w:val="24"/>
          <w:lang w:eastAsia="en-US"/>
        </w:rPr>
      </w:pPr>
    </w:p>
    <w:p w14:paraId="54CE948F" w14:textId="77777777" w:rsidR="00175FFB" w:rsidRDefault="00175FFB" w:rsidP="0029780C">
      <w:pPr>
        <w:jc w:val="center"/>
        <w:rPr>
          <w:rFonts w:eastAsiaTheme="minorHAnsi"/>
          <w:b/>
          <w:sz w:val="24"/>
          <w:szCs w:val="24"/>
          <w:lang w:eastAsia="en-US"/>
        </w:rPr>
      </w:pPr>
    </w:p>
    <w:p w14:paraId="37CD206C" w14:textId="77777777" w:rsidR="00175A0C" w:rsidRDefault="00175A0C" w:rsidP="005532BD">
      <w:pPr>
        <w:rPr>
          <w:rFonts w:eastAsiaTheme="minorHAnsi"/>
          <w:b/>
          <w:sz w:val="24"/>
          <w:szCs w:val="24"/>
          <w:lang w:eastAsia="en-US"/>
        </w:rPr>
      </w:pPr>
    </w:p>
    <w:p w14:paraId="255D90D2" w14:textId="77777777" w:rsidR="005532BD" w:rsidRDefault="005532BD" w:rsidP="005532BD">
      <w:pPr>
        <w:rPr>
          <w:rFonts w:eastAsiaTheme="minorHAnsi"/>
          <w:b/>
          <w:sz w:val="24"/>
          <w:szCs w:val="24"/>
          <w:lang w:eastAsia="en-US"/>
        </w:rPr>
      </w:pPr>
    </w:p>
    <w:p w14:paraId="5361B0A4" w14:textId="77777777" w:rsidR="009A7899" w:rsidRPr="009A7899" w:rsidRDefault="009A7899" w:rsidP="00CF21D3">
      <w:pPr>
        <w:jc w:val="center"/>
        <w:rPr>
          <w:rFonts w:eastAsiaTheme="minorHAnsi"/>
          <w:b/>
          <w:sz w:val="24"/>
          <w:szCs w:val="24"/>
          <w:lang w:eastAsia="en-US"/>
        </w:rPr>
      </w:pPr>
      <w:r w:rsidRPr="009A7899">
        <w:rPr>
          <w:rFonts w:eastAsiaTheme="minorHAnsi"/>
          <w:b/>
          <w:sz w:val="24"/>
          <w:szCs w:val="24"/>
          <w:lang w:eastAsia="en-US"/>
        </w:rPr>
        <w:lastRenderedPageBreak/>
        <w:t>TAM GÜNLÜK EĞİTİM PLAN AKIŞI</w:t>
      </w:r>
    </w:p>
    <w:p w14:paraId="65C26283" w14:textId="5379F0E9" w:rsidR="009A7899" w:rsidRPr="009A7899" w:rsidRDefault="009A7899" w:rsidP="009A7899">
      <w:pPr>
        <w:jc w:val="center"/>
        <w:rPr>
          <w:rFonts w:eastAsiaTheme="minorHAnsi"/>
          <w:sz w:val="24"/>
          <w:szCs w:val="24"/>
          <w:lang w:eastAsia="en-US"/>
        </w:rPr>
      </w:pPr>
      <w:r w:rsidRPr="009A7899">
        <w:rPr>
          <w:rFonts w:eastAsiaTheme="minorHAnsi"/>
          <w:b/>
          <w:sz w:val="24"/>
          <w:szCs w:val="24"/>
          <w:lang w:eastAsia="en-US"/>
        </w:rPr>
        <w:t xml:space="preserve">Tarih: </w:t>
      </w:r>
      <w:r>
        <w:rPr>
          <w:rFonts w:eastAsiaTheme="minorHAnsi"/>
          <w:sz w:val="24"/>
          <w:szCs w:val="24"/>
          <w:lang w:eastAsia="en-US"/>
        </w:rPr>
        <w:t>0</w:t>
      </w:r>
      <w:r w:rsidR="005532BD">
        <w:rPr>
          <w:rFonts w:eastAsiaTheme="minorHAnsi"/>
          <w:sz w:val="24"/>
          <w:szCs w:val="24"/>
          <w:lang w:eastAsia="en-US"/>
        </w:rPr>
        <w:t>3</w:t>
      </w:r>
      <w:r>
        <w:rPr>
          <w:rFonts w:eastAsiaTheme="minorHAnsi"/>
          <w:sz w:val="24"/>
          <w:szCs w:val="24"/>
          <w:lang w:eastAsia="en-US"/>
        </w:rPr>
        <w:t>.11.202</w:t>
      </w:r>
      <w:r w:rsidR="005532BD">
        <w:rPr>
          <w:rFonts w:eastAsiaTheme="minorHAnsi"/>
          <w:sz w:val="24"/>
          <w:szCs w:val="24"/>
          <w:lang w:eastAsia="en-US"/>
        </w:rPr>
        <w:t>5</w:t>
      </w:r>
    </w:p>
    <w:tbl>
      <w:tblPr>
        <w:tblStyle w:val="TabloKlavuzu45"/>
        <w:tblW w:w="0" w:type="auto"/>
        <w:tblLook w:val="04A0" w:firstRow="1" w:lastRow="0" w:firstColumn="1" w:lastColumn="0" w:noHBand="0" w:noVBand="1"/>
      </w:tblPr>
      <w:tblGrid>
        <w:gridCol w:w="9212"/>
      </w:tblGrid>
      <w:tr w:rsidR="009A7899" w:rsidRPr="009A7899" w14:paraId="1534B505" w14:textId="77777777" w:rsidTr="009A7899">
        <w:tc>
          <w:tcPr>
            <w:tcW w:w="9212" w:type="dxa"/>
          </w:tcPr>
          <w:p w14:paraId="6D4A1ABF"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Okulun Adı: </w:t>
            </w:r>
          </w:p>
          <w:p w14:paraId="4EF10573"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Yaş Grubu: </w:t>
            </w:r>
            <w:r w:rsidRPr="009A7899">
              <w:rPr>
                <w:rFonts w:eastAsiaTheme="minorHAnsi"/>
                <w:sz w:val="24"/>
                <w:szCs w:val="24"/>
                <w:lang w:eastAsia="en-US"/>
              </w:rPr>
              <w:t>60-72 Ay</w:t>
            </w:r>
          </w:p>
          <w:p w14:paraId="0F6AF48E"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Öğretmenin Adı Soyadı: </w:t>
            </w:r>
          </w:p>
        </w:tc>
      </w:tr>
    </w:tbl>
    <w:p w14:paraId="22113498" w14:textId="77777777" w:rsidR="009A7899" w:rsidRPr="009A7899" w:rsidRDefault="009A7899" w:rsidP="009A7899">
      <w:pPr>
        <w:jc w:val="center"/>
        <w:rPr>
          <w:rFonts w:eastAsiaTheme="minorHAnsi"/>
          <w:sz w:val="24"/>
          <w:szCs w:val="24"/>
          <w:lang w:eastAsia="en-US"/>
        </w:rPr>
      </w:pPr>
    </w:p>
    <w:tbl>
      <w:tblPr>
        <w:tblStyle w:val="TabloKlavuzu45"/>
        <w:tblW w:w="0" w:type="auto"/>
        <w:tblLook w:val="04A0" w:firstRow="1" w:lastRow="0" w:firstColumn="1" w:lastColumn="0" w:noHBand="0" w:noVBand="1"/>
      </w:tblPr>
      <w:tblGrid>
        <w:gridCol w:w="9212"/>
      </w:tblGrid>
      <w:tr w:rsidR="009A7899" w:rsidRPr="009A7899" w14:paraId="7D00A252" w14:textId="77777777" w:rsidTr="009A7899">
        <w:tc>
          <w:tcPr>
            <w:tcW w:w="9212" w:type="dxa"/>
          </w:tcPr>
          <w:p w14:paraId="091B7268"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KAZANIM VE GÖSTERGELER</w:t>
            </w:r>
          </w:p>
        </w:tc>
      </w:tr>
      <w:tr w:rsidR="009A7899" w:rsidRPr="009A7899" w14:paraId="30223536" w14:textId="77777777" w:rsidTr="009A7899">
        <w:tc>
          <w:tcPr>
            <w:tcW w:w="9212" w:type="dxa"/>
          </w:tcPr>
          <w:p w14:paraId="1C6019E1" w14:textId="77777777" w:rsidR="00227B5A" w:rsidRPr="00227B5A" w:rsidRDefault="00227B5A" w:rsidP="00227B5A">
            <w:pPr>
              <w:tabs>
                <w:tab w:val="left" w:pos="0"/>
              </w:tabs>
              <w:suppressAutoHyphens/>
              <w:autoSpaceDN w:val="0"/>
              <w:textAlignment w:val="baseline"/>
              <w:rPr>
                <w:rFonts w:ascii="Calibri" w:eastAsia="SimSun" w:hAnsi="Calibri" w:cs="Calibri"/>
                <w:b/>
                <w:noProof/>
                <w:color w:val="000000"/>
                <w:kern w:val="3"/>
                <w:sz w:val="24"/>
                <w:szCs w:val="24"/>
                <w:lang w:eastAsia="zh-CN" w:bidi="hi-IN"/>
              </w:rPr>
            </w:pPr>
            <w:r w:rsidRPr="00227B5A">
              <w:rPr>
                <w:rFonts w:ascii="Calibri" w:eastAsia="SimSun" w:hAnsi="Calibri" w:cs="Calibri"/>
                <w:b/>
                <w:noProof/>
                <w:color w:val="000000"/>
                <w:kern w:val="3"/>
                <w:sz w:val="24"/>
                <w:szCs w:val="24"/>
                <w:lang w:eastAsia="zh-CN" w:bidi="hi-IN"/>
              </w:rPr>
              <w:t>Fiziksel Gelişim ve Sağlık</w:t>
            </w:r>
          </w:p>
          <w:p w14:paraId="2DCD8A68" w14:textId="77777777" w:rsidR="00227B5A" w:rsidRPr="00227B5A" w:rsidRDefault="00227B5A" w:rsidP="00227B5A">
            <w:pPr>
              <w:widowControl w:val="0"/>
              <w:autoSpaceDE w:val="0"/>
              <w:autoSpaceDN w:val="0"/>
              <w:adjustRightInd w:val="0"/>
              <w:rPr>
                <w:rFonts w:ascii="Calibri" w:eastAsia="SimSun" w:hAnsi="Calibri" w:cs="Calibri"/>
                <w:b/>
                <w:bCs/>
                <w:noProof/>
                <w:color w:val="000000"/>
                <w:kern w:val="3"/>
                <w:sz w:val="24"/>
                <w:szCs w:val="24"/>
                <w:lang w:eastAsia="zh-CN" w:bidi="hi-IN"/>
              </w:rPr>
            </w:pPr>
            <w:r w:rsidRPr="00227B5A">
              <w:rPr>
                <w:rFonts w:ascii="Calibri" w:eastAsia="SimSun" w:hAnsi="Calibri" w:cs="Calibri"/>
                <w:b/>
                <w:bCs/>
                <w:noProof/>
                <w:color w:val="000000"/>
                <w:kern w:val="3"/>
                <w:sz w:val="24"/>
                <w:szCs w:val="24"/>
                <w:lang w:eastAsia="zh-CN" w:bidi="hi-IN"/>
              </w:rPr>
              <w:t xml:space="preserve">Kazanım 2. Büyük kaslarını koordineli kullanır. </w:t>
            </w:r>
          </w:p>
          <w:p w14:paraId="41437E10" w14:textId="77777777" w:rsidR="00227B5A" w:rsidRPr="00227B5A" w:rsidRDefault="00227B5A" w:rsidP="00227B5A">
            <w:pPr>
              <w:widowControl w:val="0"/>
              <w:tabs>
                <w:tab w:val="left" w:pos="1776"/>
              </w:tabs>
              <w:autoSpaceDE w:val="0"/>
              <w:autoSpaceDN w:val="0"/>
              <w:adjustRightInd w:val="0"/>
              <w:rPr>
                <w:rFonts w:ascii="Calibri" w:eastAsia="SimSun" w:hAnsi="Calibri" w:cs="Calibri"/>
                <w:b/>
                <w:bCs/>
                <w:noProof/>
                <w:color w:val="000000"/>
                <w:kern w:val="3"/>
                <w:sz w:val="24"/>
                <w:szCs w:val="24"/>
                <w:lang w:eastAsia="zh-CN" w:bidi="hi-IN"/>
              </w:rPr>
            </w:pPr>
            <w:r w:rsidRPr="00227B5A">
              <w:rPr>
                <w:rFonts w:ascii="Calibri" w:eastAsia="SimSun" w:hAnsi="Calibri" w:cs="Calibri"/>
                <w:b/>
                <w:bCs/>
                <w:noProof/>
                <w:color w:val="000000"/>
                <w:kern w:val="3"/>
                <w:sz w:val="24"/>
                <w:szCs w:val="24"/>
                <w:lang w:eastAsia="zh-CN" w:bidi="hi-IN"/>
              </w:rPr>
              <w:t xml:space="preserve">Göstergeler </w:t>
            </w:r>
            <w:r w:rsidRPr="00227B5A">
              <w:rPr>
                <w:rFonts w:ascii="Calibri" w:eastAsia="SimSun" w:hAnsi="Calibri" w:cs="Calibri"/>
                <w:b/>
                <w:bCs/>
                <w:noProof/>
                <w:color w:val="000000"/>
                <w:kern w:val="3"/>
                <w:sz w:val="24"/>
                <w:szCs w:val="24"/>
                <w:lang w:eastAsia="zh-CN" w:bidi="hi-IN"/>
              </w:rPr>
              <w:tab/>
            </w:r>
          </w:p>
          <w:p w14:paraId="55481430" w14:textId="77777777" w:rsidR="00227B5A" w:rsidRPr="00227B5A" w:rsidRDefault="00227B5A" w:rsidP="00227B5A">
            <w:pPr>
              <w:widowControl w:val="0"/>
              <w:autoSpaceDE w:val="0"/>
              <w:autoSpaceDN w:val="0"/>
              <w:adjustRightInd w:val="0"/>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 xml:space="preserve">Kol ve bacaklarını eş zamanlı hareket ettirir. </w:t>
            </w:r>
          </w:p>
          <w:p w14:paraId="493B5040" w14:textId="77777777" w:rsidR="00227B5A" w:rsidRPr="00227B5A" w:rsidRDefault="00227B5A" w:rsidP="00227B5A">
            <w:pPr>
              <w:widowControl w:val="0"/>
              <w:autoSpaceDE w:val="0"/>
              <w:autoSpaceDN w:val="0"/>
              <w:adjustRightInd w:val="0"/>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 xml:space="preserve">Farklı yönde/formda/hızda yürür. </w:t>
            </w:r>
          </w:p>
          <w:p w14:paraId="038286CA" w14:textId="77777777" w:rsidR="00227B5A" w:rsidRPr="00227B5A" w:rsidRDefault="00227B5A" w:rsidP="00227B5A">
            <w:pPr>
              <w:widowControl w:val="0"/>
              <w:autoSpaceDE w:val="0"/>
              <w:autoSpaceDN w:val="0"/>
              <w:adjustRightInd w:val="0"/>
              <w:rPr>
                <w:rFonts w:ascii="Calibri" w:eastAsia="SimSun" w:hAnsi="Calibri" w:cs="Calibri"/>
                <w:b/>
                <w:bCs/>
                <w:noProof/>
                <w:color w:val="000000"/>
                <w:kern w:val="3"/>
                <w:sz w:val="24"/>
                <w:szCs w:val="24"/>
                <w:lang w:eastAsia="zh-CN" w:bidi="hi-IN"/>
              </w:rPr>
            </w:pPr>
            <w:r w:rsidRPr="00227B5A">
              <w:rPr>
                <w:rFonts w:ascii="Calibri" w:eastAsia="SimSun" w:hAnsi="Calibri" w:cs="Calibri"/>
                <w:b/>
                <w:bCs/>
                <w:noProof/>
                <w:color w:val="000000"/>
                <w:kern w:val="3"/>
                <w:sz w:val="24"/>
                <w:szCs w:val="24"/>
                <w:lang w:eastAsia="zh-CN" w:bidi="hi-IN"/>
              </w:rPr>
              <w:t xml:space="preserve">Kazanım 12. Bedeniyle ilgili temizlik kurallarını uygular. </w:t>
            </w:r>
          </w:p>
          <w:p w14:paraId="41799733" w14:textId="77777777" w:rsidR="00227B5A" w:rsidRPr="00227B5A" w:rsidRDefault="00227B5A" w:rsidP="00227B5A">
            <w:pPr>
              <w:widowControl w:val="0"/>
              <w:autoSpaceDE w:val="0"/>
              <w:autoSpaceDN w:val="0"/>
              <w:adjustRightInd w:val="0"/>
              <w:rPr>
                <w:rFonts w:ascii="Calibri" w:eastAsia="SimSun" w:hAnsi="Calibri" w:cs="Calibri"/>
                <w:b/>
                <w:bCs/>
                <w:noProof/>
                <w:color w:val="000000"/>
                <w:kern w:val="3"/>
                <w:sz w:val="24"/>
                <w:szCs w:val="24"/>
                <w:lang w:eastAsia="zh-CN" w:bidi="hi-IN"/>
              </w:rPr>
            </w:pPr>
            <w:r w:rsidRPr="00227B5A">
              <w:rPr>
                <w:rFonts w:ascii="Calibri" w:eastAsia="SimSun" w:hAnsi="Calibri" w:cs="Calibri"/>
                <w:b/>
                <w:bCs/>
                <w:noProof/>
                <w:color w:val="000000"/>
                <w:kern w:val="3"/>
                <w:sz w:val="24"/>
                <w:szCs w:val="24"/>
                <w:lang w:eastAsia="zh-CN" w:bidi="hi-IN"/>
              </w:rPr>
              <w:t xml:space="preserve">Göstergeler </w:t>
            </w:r>
          </w:p>
          <w:p w14:paraId="70AA529F" w14:textId="77777777" w:rsidR="00227B5A" w:rsidRPr="00227B5A" w:rsidRDefault="00227B5A" w:rsidP="00227B5A">
            <w:pPr>
              <w:widowControl w:val="0"/>
              <w:autoSpaceDE w:val="0"/>
              <w:autoSpaceDN w:val="0"/>
              <w:adjustRightInd w:val="0"/>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 xml:space="preserve">Elini/yüzünü yıkar. </w:t>
            </w:r>
          </w:p>
          <w:p w14:paraId="51308875" w14:textId="77777777" w:rsidR="00227B5A" w:rsidRPr="00227B5A" w:rsidRDefault="00227B5A" w:rsidP="00227B5A">
            <w:pPr>
              <w:widowControl w:val="0"/>
              <w:autoSpaceDE w:val="0"/>
              <w:autoSpaceDN w:val="0"/>
              <w:adjustRightInd w:val="0"/>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Beden temizliğiyle ilgili araç gereçleri kullanır.</w:t>
            </w:r>
          </w:p>
          <w:p w14:paraId="4DEFE385" w14:textId="77777777" w:rsidR="00227B5A" w:rsidRPr="00227B5A" w:rsidRDefault="00227B5A" w:rsidP="00227B5A">
            <w:pPr>
              <w:widowControl w:val="0"/>
              <w:autoSpaceDE w:val="0"/>
              <w:autoSpaceDN w:val="0"/>
              <w:adjustRightInd w:val="0"/>
              <w:rPr>
                <w:rFonts w:ascii="Calibri" w:eastAsia="SimSun" w:hAnsi="Calibri" w:cs="Calibri"/>
                <w:b/>
                <w:bCs/>
                <w:noProof/>
                <w:color w:val="000000"/>
                <w:kern w:val="3"/>
                <w:sz w:val="24"/>
                <w:szCs w:val="24"/>
                <w:lang w:eastAsia="zh-CN" w:bidi="hi-IN"/>
              </w:rPr>
            </w:pPr>
            <w:r w:rsidRPr="00227B5A">
              <w:rPr>
                <w:rFonts w:ascii="Calibri" w:eastAsia="SimSun" w:hAnsi="Calibri" w:cs="Calibri"/>
                <w:b/>
                <w:bCs/>
                <w:noProof/>
                <w:color w:val="000000"/>
                <w:kern w:val="3"/>
                <w:sz w:val="24"/>
                <w:szCs w:val="24"/>
                <w:lang w:eastAsia="zh-CN" w:bidi="hi-IN"/>
              </w:rPr>
              <w:t xml:space="preserve">Kazanım 14. Yaşam alanlarında gerekli düzenlemeler yapar. </w:t>
            </w:r>
          </w:p>
          <w:p w14:paraId="06F83831" w14:textId="77777777" w:rsidR="00227B5A" w:rsidRPr="00227B5A" w:rsidRDefault="00227B5A" w:rsidP="00227B5A">
            <w:pPr>
              <w:widowControl w:val="0"/>
              <w:autoSpaceDE w:val="0"/>
              <w:autoSpaceDN w:val="0"/>
              <w:adjustRightInd w:val="0"/>
              <w:rPr>
                <w:rFonts w:ascii="Calibri" w:eastAsia="SimSun" w:hAnsi="Calibri" w:cs="Calibri"/>
                <w:b/>
                <w:bCs/>
                <w:noProof/>
                <w:color w:val="000000"/>
                <w:kern w:val="3"/>
                <w:sz w:val="24"/>
                <w:szCs w:val="24"/>
                <w:lang w:eastAsia="zh-CN" w:bidi="hi-IN"/>
              </w:rPr>
            </w:pPr>
            <w:r w:rsidRPr="00227B5A">
              <w:rPr>
                <w:rFonts w:ascii="Calibri" w:eastAsia="SimSun" w:hAnsi="Calibri" w:cs="Calibri"/>
                <w:b/>
                <w:bCs/>
                <w:noProof/>
                <w:color w:val="000000"/>
                <w:kern w:val="3"/>
                <w:sz w:val="24"/>
                <w:szCs w:val="24"/>
                <w:lang w:eastAsia="zh-CN" w:bidi="hi-IN"/>
              </w:rPr>
              <w:t xml:space="preserve">Göstergeler </w:t>
            </w:r>
          </w:p>
          <w:p w14:paraId="7B905F3A" w14:textId="77777777" w:rsidR="00227B5A" w:rsidRPr="00227B5A" w:rsidRDefault="00227B5A" w:rsidP="00227B5A">
            <w:pPr>
              <w:widowControl w:val="0"/>
              <w:autoSpaceDE w:val="0"/>
              <w:autoSpaceDN w:val="0"/>
              <w:adjustRightInd w:val="0"/>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 xml:space="preserve">Eşyaları temiz kullanır. </w:t>
            </w:r>
          </w:p>
          <w:p w14:paraId="6CA23372" w14:textId="77777777" w:rsidR="00227B5A" w:rsidRPr="00227B5A" w:rsidRDefault="00227B5A" w:rsidP="00227B5A">
            <w:pPr>
              <w:widowControl w:val="0"/>
              <w:autoSpaceDE w:val="0"/>
              <w:autoSpaceDN w:val="0"/>
              <w:adjustRightInd w:val="0"/>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 xml:space="preserve">Kullandığı eşyayı yerine kaldırır. </w:t>
            </w:r>
          </w:p>
          <w:p w14:paraId="259C9487" w14:textId="77777777" w:rsidR="00227B5A" w:rsidRPr="00227B5A" w:rsidRDefault="00227B5A" w:rsidP="00227B5A">
            <w:pPr>
              <w:widowControl w:val="0"/>
              <w:autoSpaceDE w:val="0"/>
              <w:autoSpaceDN w:val="0"/>
              <w:adjustRightInd w:val="0"/>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 xml:space="preserve">Eşyaları düzenler. </w:t>
            </w:r>
          </w:p>
          <w:p w14:paraId="02FAB91E" w14:textId="77777777" w:rsidR="00227B5A" w:rsidRPr="00227B5A" w:rsidRDefault="00227B5A" w:rsidP="00227B5A">
            <w:pPr>
              <w:widowControl w:val="0"/>
              <w:autoSpaceDE w:val="0"/>
              <w:autoSpaceDN w:val="0"/>
              <w:adjustRightInd w:val="0"/>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 xml:space="preserve">Eşyaları özenli kullanır. </w:t>
            </w:r>
          </w:p>
          <w:p w14:paraId="679C5E9B" w14:textId="77777777" w:rsidR="00227B5A" w:rsidRPr="00227B5A" w:rsidRDefault="00227B5A" w:rsidP="00227B5A">
            <w:pPr>
              <w:widowControl w:val="0"/>
              <w:autoSpaceDE w:val="0"/>
              <w:autoSpaceDN w:val="0"/>
              <w:adjustRightInd w:val="0"/>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Çevre temizliğiyle ilgili araç ve gereçleri kullanır.</w:t>
            </w:r>
          </w:p>
          <w:p w14:paraId="74E64EAD" w14:textId="77777777" w:rsidR="00227B5A" w:rsidRPr="00227B5A" w:rsidRDefault="00227B5A" w:rsidP="00227B5A">
            <w:pPr>
              <w:suppressAutoHyphens/>
              <w:autoSpaceDN w:val="0"/>
              <w:textAlignment w:val="baseline"/>
              <w:rPr>
                <w:rFonts w:eastAsiaTheme="minorHAnsi"/>
                <w:b/>
                <w:sz w:val="24"/>
                <w:szCs w:val="24"/>
                <w:lang w:eastAsia="en-US"/>
              </w:rPr>
            </w:pPr>
            <w:r w:rsidRPr="00227B5A">
              <w:rPr>
                <w:rFonts w:eastAsiaTheme="minorHAnsi"/>
                <w:b/>
                <w:sz w:val="24"/>
                <w:szCs w:val="24"/>
                <w:lang w:eastAsia="en-US"/>
              </w:rPr>
              <w:t xml:space="preserve">Kazanım 16. Yeterli ve dengeli beslenir. </w:t>
            </w:r>
          </w:p>
          <w:p w14:paraId="4265490B" w14:textId="77777777" w:rsidR="00227B5A" w:rsidRPr="00227B5A" w:rsidRDefault="00227B5A" w:rsidP="00227B5A">
            <w:pPr>
              <w:suppressAutoHyphens/>
              <w:autoSpaceDN w:val="0"/>
              <w:textAlignment w:val="baseline"/>
              <w:rPr>
                <w:rFonts w:eastAsiaTheme="minorHAnsi"/>
                <w:b/>
                <w:sz w:val="24"/>
                <w:szCs w:val="24"/>
                <w:lang w:eastAsia="en-US"/>
              </w:rPr>
            </w:pPr>
            <w:r w:rsidRPr="00227B5A">
              <w:rPr>
                <w:rFonts w:eastAsiaTheme="minorHAnsi"/>
                <w:b/>
                <w:sz w:val="24"/>
                <w:szCs w:val="24"/>
                <w:lang w:eastAsia="en-US"/>
              </w:rPr>
              <w:t xml:space="preserve">Göstergeler </w:t>
            </w:r>
          </w:p>
          <w:p w14:paraId="42B01120" w14:textId="77777777" w:rsidR="00227B5A" w:rsidRPr="00227B5A" w:rsidRDefault="00227B5A" w:rsidP="00227B5A">
            <w:pPr>
              <w:suppressAutoHyphens/>
              <w:autoSpaceDN w:val="0"/>
              <w:textAlignment w:val="baseline"/>
              <w:rPr>
                <w:rFonts w:eastAsiaTheme="minorHAnsi"/>
                <w:sz w:val="24"/>
                <w:szCs w:val="24"/>
                <w:lang w:eastAsia="en-US"/>
              </w:rPr>
            </w:pPr>
            <w:r w:rsidRPr="00227B5A">
              <w:rPr>
                <w:rFonts w:eastAsiaTheme="minorHAnsi"/>
                <w:sz w:val="24"/>
                <w:szCs w:val="24"/>
                <w:lang w:eastAsia="en-US"/>
              </w:rPr>
              <w:t xml:space="preserve">Besinleri yeterli miktarda yer/içer. </w:t>
            </w:r>
          </w:p>
          <w:p w14:paraId="778DC234" w14:textId="77777777" w:rsidR="00227B5A" w:rsidRPr="00227B5A" w:rsidRDefault="00227B5A" w:rsidP="00227B5A">
            <w:pPr>
              <w:suppressAutoHyphens/>
              <w:autoSpaceDN w:val="0"/>
              <w:textAlignment w:val="baseline"/>
              <w:rPr>
                <w:rFonts w:eastAsiaTheme="minorHAnsi"/>
                <w:sz w:val="24"/>
                <w:szCs w:val="24"/>
                <w:lang w:eastAsia="en-US"/>
              </w:rPr>
            </w:pPr>
            <w:r w:rsidRPr="00227B5A">
              <w:rPr>
                <w:rFonts w:eastAsiaTheme="minorHAnsi"/>
                <w:sz w:val="24"/>
                <w:szCs w:val="24"/>
                <w:lang w:eastAsia="en-US"/>
              </w:rPr>
              <w:t xml:space="preserve">Öğün zamanlarında beslenmeye özen gösterir. </w:t>
            </w:r>
          </w:p>
          <w:p w14:paraId="14602CF8" w14:textId="77777777" w:rsidR="00227B5A" w:rsidRPr="00227B5A" w:rsidRDefault="00227B5A" w:rsidP="00227B5A">
            <w:pPr>
              <w:suppressAutoHyphens/>
              <w:autoSpaceDN w:val="0"/>
              <w:textAlignment w:val="baseline"/>
              <w:rPr>
                <w:sz w:val="24"/>
                <w:szCs w:val="24"/>
              </w:rPr>
            </w:pPr>
            <w:r w:rsidRPr="00227B5A">
              <w:rPr>
                <w:rFonts w:eastAsiaTheme="minorHAnsi"/>
                <w:sz w:val="24"/>
                <w:szCs w:val="24"/>
                <w:lang w:eastAsia="en-US"/>
              </w:rPr>
              <w:t>Beslenme sırasında uygun araç gereçleri kullanır.</w:t>
            </w:r>
          </w:p>
          <w:p w14:paraId="48A9E51C" w14:textId="77777777" w:rsidR="00227B5A" w:rsidRPr="00227B5A" w:rsidRDefault="00227B5A" w:rsidP="00227B5A">
            <w:pPr>
              <w:tabs>
                <w:tab w:val="left" w:pos="426"/>
              </w:tabs>
              <w:rPr>
                <w:rFonts w:ascii="Calibri" w:eastAsia="Calibri" w:hAnsi="Calibri" w:cs="Calibri"/>
                <w:color w:val="000000"/>
                <w:sz w:val="24"/>
                <w:szCs w:val="24"/>
              </w:rPr>
            </w:pPr>
          </w:p>
          <w:p w14:paraId="38C733CC" w14:textId="77777777" w:rsidR="002E6C08" w:rsidRDefault="002E6C08" w:rsidP="00227B5A">
            <w:pPr>
              <w:tabs>
                <w:tab w:val="left" w:pos="426"/>
              </w:tabs>
              <w:rPr>
                <w:rFonts w:ascii="Calibri" w:eastAsia="Calibri" w:hAnsi="Calibri" w:cs="Calibri"/>
                <w:b/>
                <w:color w:val="000000"/>
                <w:sz w:val="24"/>
                <w:szCs w:val="24"/>
              </w:rPr>
            </w:pPr>
            <w:r>
              <w:rPr>
                <w:rFonts w:ascii="Calibri" w:eastAsia="Calibri" w:hAnsi="Calibri" w:cs="Calibri"/>
                <w:b/>
                <w:color w:val="000000"/>
                <w:sz w:val="24"/>
                <w:szCs w:val="24"/>
              </w:rPr>
              <w:t>Sosyal Duygusal Gelişim</w:t>
            </w:r>
          </w:p>
          <w:p w14:paraId="4D1ADDAB" w14:textId="77777777" w:rsidR="002E6C08" w:rsidRPr="002E6C08" w:rsidRDefault="002E6C08" w:rsidP="002E6C08">
            <w:pPr>
              <w:suppressAutoHyphens/>
              <w:autoSpaceDN w:val="0"/>
              <w:textAlignment w:val="baseline"/>
              <w:rPr>
                <w:rFonts w:ascii="Calibri" w:eastAsia="SimSun" w:hAnsi="Calibri" w:cs="Calibri"/>
                <w:b/>
                <w:bCs/>
                <w:noProof/>
                <w:color w:val="000000"/>
                <w:kern w:val="3"/>
                <w:sz w:val="24"/>
                <w:szCs w:val="24"/>
                <w:lang w:eastAsia="zh-CN" w:bidi="hi-IN"/>
              </w:rPr>
            </w:pPr>
            <w:r w:rsidRPr="002E6C08">
              <w:rPr>
                <w:rFonts w:ascii="Calibri" w:eastAsia="SimSun" w:hAnsi="Calibri" w:cs="Calibri"/>
                <w:b/>
                <w:bCs/>
                <w:noProof/>
                <w:color w:val="000000"/>
                <w:kern w:val="3"/>
                <w:sz w:val="24"/>
                <w:szCs w:val="24"/>
                <w:lang w:eastAsia="zh-CN" w:bidi="hi-IN"/>
              </w:rPr>
              <w:t xml:space="preserve">Kazanım 4. Bir işi/görevi başarmak için kararlılık gösterir. </w:t>
            </w:r>
          </w:p>
          <w:p w14:paraId="1AB6CAAE" w14:textId="77777777" w:rsidR="002E6C08" w:rsidRPr="002E6C08" w:rsidRDefault="002E6C08" w:rsidP="002E6C08">
            <w:pPr>
              <w:suppressAutoHyphens/>
              <w:autoSpaceDN w:val="0"/>
              <w:textAlignment w:val="baseline"/>
              <w:rPr>
                <w:rFonts w:ascii="Calibri" w:eastAsia="SimSun" w:hAnsi="Calibri" w:cs="Calibri"/>
                <w:b/>
                <w:bCs/>
                <w:noProof/>
                <w:color w:val="000000"/>
                <w:kern w:val="3"/>
                <w:sz w:val="24"/>
                <w:szCs w:val="24"/>
                <w:lang w:eastAsia="zh-CN" w:bidi="hi-IN"/>
              </w:rPr>
            </w:pPr>
            <w:r w:rsidRPr="002E6C08">
              <w:rPr>
                <w:rFonts w:ascii="Calibri" w:eastAsia="SimSun" w:hAnsi="Calibri" w:cs="Calibri"/>
                <w:b/>
                <w:bCs/>
                <w:noProof/>
                <w:color w:val="000000"/>
                <w:kern w:val="3"/>
                <w:sz w:val="24"/>
                <w:szCs w:val="24"/>
                <w:lang w:eastAsia="zh-CN" w:bidi="hi-IN"/>
              </w:rPr>
              <w:t xml:space="preserve">Göstergeler </w:t>
            </w:r>
          </w:p>
          <w:p w14:paraId="718A3BB7" w14:textId="77777777" w:rsidR="002E6C08" w:rsidRPr="002E6C08" w:rsidRDefault="002E6C08" w:rsidP="002E6C08">
            <w:pPr>
              <w:suppressAutoHyphens/>
              <w:autoSpaceDN w:val="0"/>
              <w:textAlignment w:val="baseline"/>
              <w:rPr>
                <w:rFonts w:ascii="Calibri" w:eastAsia="SimSun" w:hAnsi="Calibri" w:cs="Calibri"/>
                <w:bCs/>
                <w:noProof/>
                <w:color w:val="000000"/>
                <w:kern w:val="3"/>
                <w:sz w:val="24"/>
                <w:szCs w:val="24"/>
                <w:lang w:eastAsia="zh-CN" w:bidi="hi-IN"/>
              </w:rPr>
            </w:pPr>
            <w:r w:rsidRPr="002E6C08">
              <w:rPr>
                <w:rFonts w:ascii="Calibri" w:eastAsia="SimSun" w:hAnsi="Calibri" w:cs="Calibri"/>
                <w:bCs/>
                <w:noProof/>
                <w:color w:val="000000"/>
                <w:kern w:val="3"/>
                <w:sz w:val="24"/>
                <w:szCs w:val="24"/>
                <w:lang w:eastAsia="zh-CN" w:bidi="hi-IN"/>
              </w:rPr>
              <w:t>Sorumluluk almaya istekli olduğunu gösterir.</w:t>
            </w:r>
          </w:p>
          <w:p w14:paraId="5F21D8C2" w14:textId="77777777" w:rsidR="002E6C08" w:rsidRPr="002E6C08" w:rsidRDefault="002E6C08" w:rsidP="002E6C08">
            <w:pPr>
              <w:suppressAutoHyphens/>
              <w:autoSpaceDN w:val="0"/>
              <w:textAlignment w:val="baseline"/>
              <w:rPr>
                <w:rFonts w:eastAsiaTheme="minorHAnsi"/>
                <w:sz w:val="24"/>
                <w:lang w:eastAsia="en-US"/>
              </w:rPr>
            </w:pPr>
            <w:r w:rsidRPr="002E6C08">
              <w:rPr>
                <w:rFonts w:eastAsiaTheme="minorHAnsi"/>
                <w:sz w:val="24"/>
                <w:lang w:eastAsia="en-US"/>
              </w:rPr>
              <w:t xml:space="preserve">Kendiliğinden bir işe başlamaya istekli olduğunu gösterir. </w:t>
            </w:r>
          </w:p>
          <w:p w14:paraId="30857F4B" w14:textId="77777777" w:rsidR="002E6C08" w:rsidRPr="002E6C08" w:rsidRDefault="002E6C08" w:rsidP="002E6C08">
            <w:pPr>
              <w:suppressAutoHyphens/>
              <w:autoSpaceDN w:val="0"/>
              <w:textAlignment w:val="baseline"/>
              <w:rPr>
                <w:rFonts w:eastAsiaTheme="minorHAnsi"/>
                <w:sz w:val="24"/>
                <w:lang w:eastAsia="en-US"/>
              </w:rPr>
            </w:pPr>
            <w:r w:rsidRPr="002E6C08">
              <w:rPr>
                <w:rFonts w:eastAsiaTheme="minorHAnsi"/>
                <w:sz w:val="24"/>
                <w:lang w:eastAsia="en-US"/>
              </w:rPr>
              <w:t xml:space="preserve">Yaptığı işe kendini verir. </w:t>
            </w:r>
          </w:p>
          <w:p w14:paraId="0C711A8B" w14:textId="77777777" w:rsidR="002E6C08" w:rsidRPr="002E6C08" w:rsidRDefault="002E6C08" w:rsidP="002E6C08">
            <w:pPr>
              <w:suppressAutoHyphens/>
              <w:autoSpaceDN w:val="0"/>
              <w:textAlignment w:val="baseline"/>
              <w:rPr>
                <w:rFonts w:eastAsiaTheme="minorHAnsi"/>
                <w:sz w:val="24"/>
                <w:lang w:eastAsia="en-US"/>
              </w:rPr>
            </w:pPr>
            <w:r w:rsidRPr="002E6C08">
              <w:rPr>
                <w:rFonts w:eastAsiaTheme="minorHAnsi"/>
                <w:sz w:val="24"/>
                <w:lang w:eastAsia="en-US"/>
              </w:rPr>
              <w:t xml:space="preserve">Görevini sürdürmekten keyif alır. </w:t>
            </w:r>
          </w:p>
          <w:p w14:paraId="6A14061C" w14:textId="77777777" w:rsidR="002E6C08" w:rsidRDefault="002E6C08" w:rsidP="00227B5A">
            <w:pPr>
              <w:tabs>
                <w:tab w:val="left" w:pos="426"/>
              </w:tabs>
              <w:rPr>
                <w:rFonts w:ascii="Calibri" w:eastAsia="Calibri" w:hAnsi="Calibri" w:cs="Calibri"/>
                <w:b/>
                <w:color w:val="000000"/>
                <w:sz w:val="24"/>
                <w:szCs w:val="24"/>
              </w:rPr>
            </w:pPr>
          </w:p>
          <w:p w14:paraId="1D3B422E" w14:textId="77777777" w:rsidR="00227B5A" w:rsidRPr="00227B5A" w:rsidRDefault="00227B5A" w:rsidP="00227B5A">
            <w:pPr>
              <w:tabs>
                <w:tab w:val="left" w:pos="426"/>
              </w:tabs>
              <w:rPr>
                <w:rFonts w:ascii="Calibri" w:eastAsia="Calibri" w:hAnsi="Calibri" w:cs="Calibri"/>
                <w:b/>
                <w:color w:val="000000"/>
                <w:sz w:val="24"/>
                <w:szCs w:val="24"/>
              </w:rPr>
            </w:pPr>
            <w:r w:rsidRPr="00227B5A">
              <w:rPr>
                <w:rFonts w:ascii="Calibri" w:eastAsia="Calibri" w:hAnsi="Calibri" w:cs="Calibri"/>
                <w:b/>
                <w:color w:val="000000"/>
                <w:sz w:val="24"/>
                <w:szCs w:val="24"/>
              </w:rPr>
              <w:t>Dil Gelişimi</w:t>
            </w:r>
          </w:p>
          <w:p w14:paraId="0566A8AB" w14:textId="77777777" w:rsidR="00227B5A" w:rsidRPr="00227B5A" w:rsidRDefault="00227B5A" w:rsidP="00227B5A">
            <w:pPr>
              <w:suppressAutoHyphens/>
              <w:autoSpaceDN w:val="0"/>
              <w:textAlignment w:val="baseline"/>
              <w:rPr>
                <w:rFonts w:ascii="Calibri" w:eastAsia="SimSun" w:hAnsi="Calibri" w:cs="Calibri"/>
                <w:b/>
                <w:bCs/>
                <w:noProof/>
                <w:color w:val="000000"/>
                <w:kern w:val="3"/>
                <w:sz w:val="24"/>
                <w:szCs w:val="24"/>
                <w:lang w:eastAsia="zh-CN" w:bidi="hi-IN"/>
              </w:rPr>
            </w:pPr>
            <w:r w:rsidRPr="00227B5A">
              <w:rPr>
                <w:rFonts w:ascii="Calibri" w:eastAsia="SimSun" w:hAnsi="Calibri" w:cs="Calibri"/>
                <w:b/>
                <w:bCs/>
                <w:noProof/>
                <w:color w:val="000000"/>
                <w:kern w:val="3"/>
                <w:sz w:val="24"/>
                <w:szCs w:val="24"/>
                <w:lang w:eastAsia="zh-CN" w:bidi="hi-IN"/>
              </w:rPr>
              <w:t xml:space="preserve">Kazanım 2. Konuşurken/şarkı söylerken sesini uygun şekilde kullanır. </w:t>
            </w:r>
          </w:p>
          <w:p w14:paraId="4E616650" w14:textId="77777777" w:rsidR="00227B5A" w:rsidRPr="00227B5A" w:rsidRDefault="00227B5A" w:rsidP="00227B5A">
            <w:pPr>
              <w:suppressAutoHyphens/>
              <w:autoSpaceDN w:val="0"/>
              <w:textAlignment w:val="baseline"/>
              <w:rPr>
                <w:rFonts w:ascii="Calibri" w:eastAsia="SimSun" w:hAnsi="Calibri" w:cs="Calibri"/>
                <w:b/>
                <w:bCs/>
                <w:noProof/>
                <w:color w:val="000000"/>
                <w:kern w:val="3"/>
                <w:sz w:val="24"/>
                <w:szCs w:val="24"/>
                <w:lang w:eastAsia="zh-CN" w:bidi="hi-IN"/>
              </w:rPr>
            </w:pPr>
            <w:r w:rsidRPr="00227B5A">
              <w:rPr>
                <w:rFonts w:ascii="Calibri" w:eastAsia="SimSun" w:hAnsi="Calibri" w:cs="Calibri"/>
                <w:b/>
                <w:bCs/>
                <w:noProof/>
                <w:color w:val="000000"/>
                <w:kern w:val="3"/>
                <w:sz w:val="24"/>
                <w:szCs w:val="24"/>
                <w:lang w:eastAsia="zh-CN" w:bidi="hi-IN"/>
              </w:rPr>
              <w:t xml:space="preserve">Göstergeler </w:t>
            </w:r>
          </w:p>
          <w:p w14:paraId="099EDBC4" w14:textId="77777777" w:rsidR="00227B5A" w:rsidRPr="00227B5A" w:rsidRDefault="00227B5A" w:rsidP="00227B5A">
            <w:pPr>
              <w:suppressAutoHyphens/>
              <w:autoSpaceDN w:val="0"/>
              <w:textAlignment w:val="baseline"/>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 xml:space="preserve">Nefesini doğru kullanır. </w:t>
            </w:r>
          </w:p>
          <w:p w14:paraId="2E61935E" w14:textId="77777777" w:rsidR="00227B5A" w:rsidRPr="00227B5A" w:rsidRDefault="00227B5A" w:rsidP="00227B5A">
            <w:pPr>
              <w:suppressAutoHyphens/>
              <w:autoSpaceDN w:val="0"/>
              <w:textAlignment w:val="baseline"/>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 xml:space="preserve">Sesinin tonunu ayarlar. </w:t>
            </w:r>
          </w:p>
          <w:p w14:paraId="705F5A95" w14:textId="77777777" w:rsidR="00227B5A" w:rsidRPr="00227B5A" w:rsidRDefault="00227B5A" w:rsidP="00227B5A">
            <w:pPr>
              <w:suppressAutoHyphens/>
              <w:autoSpaceDN w:val="0"/>
              <w:textAlignment w:val="baseline"/>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 xml:space="preserve">Sesinin şiddetini ayarlar. </w:t>
            </w:r>
          </w:p>
          <w:p w14:paraId="1522F361" w14:textId="77777777" w:rsidR="00227B5A" w:rsidRPr="00227B5A" w:rsidRDefault="00227B5A" w:rsidP="00227B5A">
            <w:pPr>
              <w:suppressAutoHyphens/>
              <w:autoSpaceDN w:val="0"/>
              <w:textAlignment w:val="baseline"/>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Konuşma hızını ayarlar.</w:t>
            </w:r>
          </w:p>
          <w:p w14:paraId="78DF7D6B" w14:textId="77777777" w:rsidR="002E6C08" w:rsidRDefault="002E6C08" w:rsidP="00227B5A">
            <w:pPr>
              <w:suppressAutoHyphens/>
              <w:autoSpaceDN w:val="0"/>
              <w:textAlignment w:val="baseline"/>
              <w:rPr>
                <w:rFonts w:ascii="Calibri" w:eastAsia="SimSun" w:hAnsi="Calibri" w:cs="Calibri"/>
                <w:b/>
                <w:bCs/>
                <w:noProof/>
                <w:color w:val="000000"/>
                <w:kern w:val="3"/>
                <w:sz w:val="24"/>
                <w:szCs w:val="24"/>
                <w:lang w:eastAsia="zh-CN" w:bidi="hi-IN"/>
              </w:rPr>
            </w:pPr>
          </w:p>
          <w:p w14:paraId="30DB6004" w14:textId="77777777" w:rsidR="00227B5A" w:rsidRPr="00227B5A" w:rsidRDefault="00227B5A" w:rsidP="00227B5A">
            <w:pPr>
              <w:suppressAutoHyphens/>
              <w:autoSpaceDN w:val="0"/>
              <w:textAlignment w:val="baseline"/>
              <w:rPr>
                <w:rFonts w:ascii="Calibri" w:eastAsia="SimSun" w:hAnsi="Calibri" w:cs="Calibri"/>
                <w:b/>
                <w:bCs/>
                <w:noProof/>
                <w:color w:val="000000"/>
                <w:kern w:val="3"/>
                <w:sz w:val="24"/>
                <w:szCs w:val="24"/>
                <w:lang w:eastAsia="zh-CN" w:bidi="hi-IN"/>
              </w:rPr>
            </w:pPr>
            <w:r w:rsidRPr="00227B5A">
              <w:rPr>
                <w:rFonts w:ascii="Calibri" w:eastAsia="SimSun" w:hAnsi="Calibri" w:cs="Calibri"/>
                <w:b/>
                <w:bCs/>
                <w:noProof/>
                <w:color w:val="000000"/>
                <w:kern w:val="3"/>
                <w:sz w:val="24"/>
                <w:szCs w:val="24"/>
                <w:lang w:eastAsia="zh-CN" w:bidi="hi-IN"/>
              </w:rPr>
              <w:lastRenderedPageBreak/>
              <w:t xml:space="preserve">Kazanım 3. Dili iletişim amacıyla kullanır. </w:t>
            </w:r>
          </w:p>
          <w:p w14:paraId="6AFF53E4" w14:textId="77777777" w:rsidR="00227B5A" w:rsidRPr="00227B5A" w:rsidRDefault="00227B5A" w:rsidP="00227B5A">
            <w:pPr>
              <w:suppressAutoHyphens/>
              <w:autoSpaceDN w:val="0"/>
              <w:textAlignment w:val="baseline"/>
              <w:rPr>
                <w:rFonts w:ascii="Calibri" w:eastAsia="SimSun" w:hAnsi="Calibri" w:cs="Calibri"/>
                <w:b/>
                <w:bCs/>
                <w:noProof/>
                <w:color w:val="000000"/>
                <w:kern w:val="3"/>
                <w:sz w:val="24"/>
                <w:szCs w:val="24"/>
                <w:lang w:eastAsia="zh-CN" w:bidi="hi-IN"/>
              </w:rPr>
            </w:pPr>
            <w:r w:rsidRPr="00227B5A">
              <w:rPr>
                <w:rFonts w:ascii="Calibri" w:eastAsia="SimSun" w:hAnsi="Calibri" w:cs="Calibri"/>
                <w:b/>
                <w:bCs/>
                <w:noProof/>
                <w:color w:val="000000"/>
                <w:kern w:val="3"/>
                <w:sz w:val="24"/>
                <w:szCs w:val="24"/>
                <w:lang w:eastAsia="zh-CN" w:bidi="hi-IN"/>
              </w:rPr>
              <w:t xml:space="preserve">Göstergeler </w:t>
            </w:r>
          </w:p>
          <w:p w14:paraId="604234E2" w14:textId="77777777" w:rsidR="00227B5A" w:rsidRPr="00227B5A" w:rsidRDefault="00227B5A" w:rsidP="00227B5A">
            <w:pPr>
              <w:suppressAutoHyphens/>
              <w:autoSpaceDN w:val="0"/>
              <w:textAlignment w:val="baseline"/>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 xml:space="preserve">Başlatılan konuşmaya katılır. </w:t>
            </w:r>
          </w:p>
          <w:p w14:paraId="66F3A109" w14:textId="77777777" w:rsidR="00227B5A" w:rsidRPr="00227B5A" w:rsidRDefault="00227B5A" w:rsidP="00227B5A">
            <w:pPr>
              <w:suppressAutoHyphens/>
              <w:autoSpaceDN w:val="0"/>
              <w:textAlignment w:val="baseline"/>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Konuşmayı sürdürür.</w:t>
            </w:r>
          </w:p>
          <w:p w14:paraId="2B75B56E" w14:textId="77777777" w:rsidR="00227B5A" w:rsidRPr="00227B5A" w:rsidRDefault="00227B5A" w:rsidP="00227B5A">
            <w:pPr>
              <w:suppressAutoHyphens/>
              <w:autoSpaceDN w:val="0"/>
              <w:textAlignment w:val="baseline"/>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 xml:space="preserve">Konuşma sırasında göz teması kurar. </w:t>
            </w:r>
          </w:p>
          <w:p w14:paraId="5DBE0AA9" w14:textId="77777777" w:rsidR="00227B5A" w:rsidRPr="00227B5A" w:rsidRDefault="00227B5A" w:rsidP="00227B5A">
            <w:pPr>
              <w:suppressAutoHyphens/>
              <w:autoSpaceDN w:val="0"/>
              <w:textAlignment w:val="baseline"/>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 xml:space="preserve">Karşısındakini etkin bir şekilde dinler. </w:t>
            </w:r>
          </w:p>
          <w:p w14:paraId="5EABDD18" w14:textId="77777777" w:rsidR="00227B5A" w:rsidRPr="00227B5A" w:rsidRDefault="00227B5A" w:rsidP="00227B5A">
            <w:pPr>
              <w:suppressAutoHyphens/>
              <w:autoSpaceDN w:val="0"/>
              <w:textAlignment w:val="baseline"/>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Planlarını/duygularını/düşüncelerini/hayallerini anlatır.</w:t>
            </w:r>
          </w:p>
          <w:p w14:paraId="024DCA8C" w14:textId="77777777" w:rsidR="00227B5A" w:rsidRPr="00227B5A" w:rsidRDefault="00227B5A" w:rsidP="00227B5A">
            <w:pPr>
              <w:suppressAutoHyphens/>
              <w:autoSpaceDN w:val="0"/>
              <w:textAlignment w:val="baseline"/>
              <w:rPr>
                <w:rFonts w:ascii="Calibri" w:eastAsia="SimSun" w:hAnsi="Calibri" w:cs="Calibri"/>
                <w:b/>
                <w:noProof/>
                <w:color w:val="000000"/>
                <w:kern w:val="3"/>
                <w:sz w:val="24"/>
                <w:szCs w:val="24"/>
                <w:lang w:eastAsia="zh-CN" w:bidi="hi-IN"/>
              </w:rPr>
            </w:pPr>
            <w:r w:rsidRPr="00227B5A">
              <w:rPr>
                <w:rFonts w:ascii="Calibri" w:eastAsia="SimSun" w:hAnsi="Calibri" w:cs="Calibri"/>
                <w:b/>
                <w:noProof/>
                <w:color w:val="000000"/>
                <w:kern w:val="3"/>
                <w:sz w:val="24"/>
                <w:szCs w:val="24"/>
                <w:lang w:eastAsia="zh-CN" w:bidi="hi-IN"/>
              </w:rPr>
              <w:t xml:space="preserve">Kazanım 7. Dinlediklerinin/izlediklerinin anlamını yorumlar. </w:t>
            </w:r>
          </w:p>
          <w:p w14:paraId="7D6014C1" w14:textId="77777777" w:rsidR="00227B5A" w:rsidRPr="00227B5A" w:rsidRDefault="00227B5A" w:rsidP="00227B5A">
            <w:pPr>
              <w:suppressAutoHyphens/>
              <w:autoSpaceDN w:val="0"/>
              <w:textAlignment w:val="baseline"/>
              <w:rPr>
                <w:rFonts w:ascii="Calibri" w:eastAsia="SimSun" w:hAnsi="Calibri" w:cs="Calibri"/>
                <w:b/>
                <w:noProof/>
                <w:color w:val="000000"/>
                <w:kern w:val="3"/>
                <w:sz w:val="24"/>
                <w:szCs w:val="24"/>
                <w:lang w:eastAsia="zh-CN" w:bidi="hi-IN"/>
              </w:rPr>
            </w:pPr>
            <w:r w:rsidRPr="00227B5A">
              <w:rPr>
                <w:rFonts w:ascii="Calibri" w:eastAsia="SimSun" w:hAnsi="Calibri" w:cs="Calibri"/>
                <w:b/>
                <w:noProof/>
                <w:color w:val="000000"/>
                <w:kern w:val="3"/>
                <w:sz w:val="24"/>
                <w:szCs w:val="24"/>
                <w:lang w:eastAsia="zh-CN" w:bidi="hi-IN"/>
              </w:rPr>
              <w:t xml:space="preserve">Göstergeler </w:t>
            </w:r>
          </w:p>
          <w:p w14:paraId="6A091D49" w14:textId="77777777" w:rsidR="00227B5A" w:rsidRPr="00227B5A" w:rsidRDefault="00227B5A" w:rsidP="00227B5A">
            <w:pPr>
              <w:suppressAutoHyphens/>
              <w:autoSpaceDN w:val="0"/>
              <w:textAlignment w:val="baseline"/>
              <w:rPr>
                <w:rFonts w:ascii="Calibri" w:eastAsia="SimSun" w:hAnsi="Calibri" w:cs="Calibri"/>
                <w:noProof/>
                <w:color w:val="000000"/>
                <w:kern w:val="3"/>
                <w:sz w:val="24"/>
                <w:szCs w:val="24"/>
                <w:lang w:eastAsia="zh-CN" w:bidi="hi-IN"/>
              </w:rPr>
            </w:pPr>
            <w:r w:rsidRPr="00227B5A">
              <w:rPr>
                <w:rFonts w:ascii="Calibri" w:eastAsia="SimSun" w:hAnsi="Calibri" w:cs="Calibri"/>
                <w:noProof/>
                <w:color w:val="000000"/>
                <w:kern w:val="3"/>
                <w:sz w:val="24"/>
                <w:szCs w:val="24"/>
                <w:lang w:eastAsia="zh-CN" w:bidi="hi-IN"/>
              </w:rPr>
              <w:t xml:space="preserve">Dinlediklerini/izlediklerini başkalarına açıklar. </w:t>
            </w:r>
          </w:p>
          <w:p w14:paraId="7AB55CF2" w14:textId="77777777" w:rsidR="00227B5A" w:rsidRPr="00227B5A" w:rsidRDefault="00227B5A" w:rsidP="00227B5A">
            <w:pPr>
              <w:suppressAutoHyphens/>
              <w:autoSpaceDN w:val="0"/>
              <w:textAlignment w:val="baseline"/>
              <w:rPr>
                <w:rFonts w:ascii="Calibri" w:eastAsia="SimSun" w:hAnsi="Calibri" w:cs="Calibri"/>
                <w:noProof/>
                <w:color w:val="000000"/>
                <w:kern w:val="3"/>
                <w:sz w:val="24"/>
                <w:szCs w:val="24"/>
                <w:lang w:eastAsia="zh-CN" w:bidi="hi-IN"/>
              </w:rPr>
            </w:pPr>
            <w:r w:rsidRPr="00227B5A">
              <w:rPr>
                <w:rFonts w:ascii="Calibri" w:eastAsia="SimSun" w:hAnsi="Calibri" w:cs="Calibri"/>
                <w:noProof/>
                <w:color w:val="000000"/>
                <w:kern w:val="3"/>
                <w:sz w:val="24"/>
                <w:szCs w:val="24"/>
                <w:lang w:eastAsia="zh-CN" w:bidi="hi-IN"/>
              </w:rPr>
              <w:t xml:space="preserve">Dinledikleriyle/izledikleriyle ilgili sorulara yanıt verir. </w:t>
            </w:r>
          </w:p>
          <w:p w14:paraId="1ABBB18B" w14:textId="77777777" w:rsidR="00227B5A" w:rsidRPr="00227B5A" w:rsidRDefault="00227B5A" w:rsidP="00227B5A">
            <w:pPr>
              <w:suppressAutoHyphens/>
              <w:autoSpaceDN w:val="0"/>
              <w:textAlignment w:val="baseline"/>
              <w:rPr>
                <w:rFonts w:ascii="Calibri" w:eastAsia="SimSun" w:hAnsi="Calibri" w:cs="Calibri"/>
                <w:noProof/>
                <w:color w:val="000000"/>
                <w:kern w:val="3"/>
                <w:sz w:val="24"/>
                <w:szCs w:val="24"/>
                <w:lang w:eastAsia="zh-CN" w:bidi="hi-IN"/>
              </w:rPr>
            </w:pPr>
            <w:r w:rsidRPr="00227B5A">
              <w:rPr>
                <w:rFonts w:ascii="Calibri" w:eastAsia="SimSun" w:hAnsi="Calibri" w:cs="Calibri"/>
                <w:noProof/>
                <w:color w:val="000000"/>
                <w:kern w:val="3"/>
                <w:sz w:val="24"/>
                <w:szCs w:val="24"/>
                <w:lang w:eastAsia="zh-CN" w:bidi="hi-IN"/>
              </w:rPr>
              <w:t xml:space="preserve">Dinledikleri/izledikleri ile ilgili sorular sorar. </w:t>
            </w:r>
          </w:p>
          <w:p w14:paraId="2D96DE44" w14:textId="77777777" w:rsidR="00227B5A" w:rsidRPr="00227B5A" w:rsidRDefault="00227B5A" w:rsidP="00227B5A">
            <w:pPr>
              <w:suppressAutoHyphens/>
              <w:autoSpaceDN w:val="0"/>
              <w:textAlignment w:val="baseline"/>
              <w:rPr>
                <w:rFonts w:ascii="Calibri" w:eastAsia="SimSun" w:hAnsi="Calibri" w:cs="Calibri"/>
                <w:noProof/>
                <w:color w:val="000000"/>
                <w:kern w:val="3"/>
                <w:sz w:val="24"/>
                <w:szCs w:val="24"/>
                <w:lang w:eastAsia="zh-CN" w:bidi="hi-IN"/>
              </w:rPr>
            </w:pPr>
            <w:r w:rsidRPr="00227B5A">
              <w:rPr>
                <w:rFonts w:ascii="Calibri" w:eastAsia="SimSun" w:hAnsi="Calibri" w:cs="Calibri"/>
                <w:noProof/>
                <w:color w:val="000000"/>
                <w:kern w:val="3"/>
                <w:sz w:val="24"/>
                <w:szCs w:val="24"/>
                <w:lang w:eastAsia="zh-CN" w:bidi="hi-IN"/>
              </w:rPr>
              <w:t>Dinlediklerini/izlediklerini yaşamıyla ilişkilendirir.</w:t>
            </w:r>
          </w:p>
          <w:p w14:paraId="0FD99619" w14:textId="77777777" w:rsidR="009A7899" w:rsidRDefault="009A7899" w:rsidP="009A7899">
            <w:pPr>
              <w:jc w:val="both"/>
              <w:rPr>
                <w:rFonts w:eastAsiaTheme="minorHAnsi"/>
                <w:sz w:val="24"/>
                <w:szCs w:val="24"/>
                <w:lang w:eastAsia="en-US"/>
              </w:rPr>
            </w:pPr>
          </w:p>
          <w:p w14:paraId="295FE3D2" w14:textId="77777777" w:rsidR="002E6C08" w:rsidRDefault="002E6C08" w:rsidP="009A7899">
            <w:pPr>
              <w:jc w:val="both"/>
              <w:rPr>
                <w:rFonts w:eastAsiaTheme="minorHAnsi"/>
                <w:b/>
                <w:sz w:val="24"/>
                <w:szCs w:val="24"/>
                <w:lang w:eastAsia="en-US"/>
              </w:rPr>
            </w:pPr>
            <w:r>
              <w:rPr>
                <w:rFonts w:eastAsiaTheme="minorHAnsi"/>
                <w:b/>
                <w:sz w:val="24"/>
                <w:szCs w:val="24"/>
                <w:lang w:eastAsia="en-US"/>
              </w:rPr>
              <w:t>Bilişsel Gelişim</w:t>
            </w:r>
          </w:p>
          <w:p w14:paraId="5EB3C59B" w14:textId="77777777" w:rsidR="002E6C08" w:rsidRPr="002E6C08" w:rsidRDefault="002E6C08" w:rsidP="002E6C08">
            <w:pPr>
              <w:suppressAutoHyphens/>
              <w:autoSpaceDN w:val="0"/>
              <w:textAlignment w:val="baseline"/>
              <w:rPr>
                <w:rFonts w:ascii="Calibri" w:eastAsia="SimSun" w:hAnsi="Calibri" w:cs="Calibri"/>
                <w:b/>
                <w:bCs/>
                <w:noProof/>
                <w:color w:val="000000"/>
                <w:kern w:val="3"/>
                <w:sz w:val="24"/>
                <w:szCs w:val="24"/>
                <w:lang w:eastAsia="zh-CN" w:bidi="hi-IN"/>
              </w:rPr>
            </w:pPr>
            <w:r w:rsidRPr="002E6C08">
              <w:rPr>
                <w:rFonts w:ascii="Calibri" w:eastAsia="SimSun" w:hAnsi="Calibri" w:cs="Calibri"/>
                <w:b/>
                <w:bCs/>
                <w:noProof/>
                <w:color w:val="000000"/>
                <w:kern w:val="3"/>
                <w:sz w:val="24"/>
                <w:szCs w:val="24"/>
                <w:lang w:eastAsia="zh-CN" w:bidi="hi-IN"/>
              </w:rPr>
              <w:t xml:space="preserve">Kazanım 10. Sayma becerisi sergiler. </w:t>
            </w:r>
          </w:p>
          <w:p w14:paraId="31B0AEBD" w14:textId="77777777" w:rsidR="002E6C08" w:rsidRPr="002E6C08" w:rsidRDefault="002E6C08" w:rsidP="002E6C08">
            <w:pPr>
              <w:suppressAutoHyphens/>
              <w:autoSpaceDN w:val="0"/>
              <w:textAlignment w:val="baseline"/>
              <w:rPr>
                <w:rFonts w:ascii="Calibri" w:eastAsia="SimSun" w:hAnsi="Calibri" w:cs="Calibri"/>
                <w:b/>
                <w:bCs/>
                <w:noProof/>
                <w:color w:val="000000"/>
                <w:kern w:val="3"/>
                <w:sz w:val="24"/>
                <w:szCs w:val="24"/>
                <w:lang w:eastAsia="zh-CN" w:bidi="hi-IN"/>
              </w:rPr>
            </w:pPr>
            <w:r w:rsidRPr="002E6C08">
              <w:rPr>
                <w:rFonts w:ascii="Calibri" w:eastAsia="SimSun" w:hAnsi="Calibri" w:cs="Calibri"/>
                <w:b/>
                <w:bCs/>
                <w:noProof/>
                <w:color w:val="000000"/>
                <w:kern w:val="3"/>
                <w:sz w:val="24"/>
                <w:szCs w:val="24"/>
                <w:lang w:eastAsia="zh-CN" w:bidi="hi-IN"/>
              </w:rPr>
              <w:t xml:space="preserve">Göstergeler </w:t>
            </w:r>
          </w:p>
          <w:p w14:paraId="622C63EC" w14:textId="77777777" w:rsidR="002E6C08" w:rsidRPr="002E6C08" w:rsidRDefault="002E6C08" w:rsidP="002E6C08">
            <w:pPr>
              <w:suppressAutoHyphens/>
              <w:autoSpaceDN w:val="0"/>
              <w:textAlignment w:val="baseline"/>
              <w:rPr>
                <w:rFonts w:ascii="Calibri" w:eastAsia="SimSun" w:hAnsi="Calibri" w:cs="Calibri"/>
                <w:bCs/>
                <w:noProof/>
                <w:color w:val="000000"/>
                <w:kern w:val="3"/>
                <w:sz w:val="24"/>
                <w:szCs w:val="24"/>
                <w:lang w:eastAsia="zh-CN" w:bidi="hi-IN"/>
              </w:rPr>
            </w:pPr>
            <w:r w:rsidRPr="002E6C08">
              <w:rPr>
                <w:rFonts w:ascii="Calibri" w:eastAsia="SimSun" w:hAnsi="Calibri" w:cs="Calibri"/>
                <w:bCs/>
                <w:noProof/>
                <w:color w:val="000000"/>
                <w:kern w:val="3"/>
                <w:sz w:val="24"/>
                <w:szCs w:val="24"/>
                <w:lang w:eastAsia="zh-CN" w:bidi="hi-IN"/>
              </w:rPr>
              <w:t xml:space="preserve">İleriye/geriye doğru ritmik sayar. </w:t>
            </w:r>
          </w:p>
          <w:p w14:paraId="5C0237B7" w14:textId="77777777" w:rsidR="002E6C08" w:rsidRPr="002E6C08" w:rsidRDefault="002E6C08" w:rsidP="002E6C08">
            <w:pPr>
              <w:suppressAutoHyphens/>
              <w:autoSpaceDN w:val="0"/>
              <w:textAlignment w:val="baseline"/>
              <w:rPr>
                <w:rFonts w:ascii="Calibri" w:eastAsia="SimSun" w:hAnsi="Calibri" w:cs="Calibri"/>
                <w:bCs/>
                <w:noProof/>
                <w:color w:val="000000"/>
                <w:kern w:val="3"/>
                <w:sz w:val="24"/>
                <w:szCs w:val="24"/>
                <w:lang w:eastAsia="zh-CN" w:bidi="hi-IN"/>
              </w:rPr>
            </w:pPr>
            <w:r w:rsidRPr="002E6C08">
              <w:rPr>
                <w:rFonts w:ascii="Calibri" w:eastAsia="SimSun" w:hAnsi="Calibri" w:cs="Calibri"/>
                <w:bCs/>
                <w:noProof/>
                <w:color w:val="000000"/>
                <w:kern w:val="3"/>
                <w:sz w:val="24"/>
                <w:szCs w:val="24"/>
                <w:lang w:eastAsia="zh-CN" w:bidi="hi-IN"/>
              </w:rPr>
              <w:t xml:space="preserve">Saydığı nesne/varlıkların kaç tane olduğunu söyler. </w:t>
            </w:r>
          </w:p>
          <w:p w14:paraId="5C203F4C" w14:textId="77777777" w:rsidR="002E6C08" w:rsidRPr="002E6C08" w:rsidRDefault="002E6C08" w:rsidP="002E6C08">
            <w:pPr>
              <w:suppressAutoHyphens/>
              <w:autoSpaceDN w:val="0"/>
              <w:textAlignment w:val="baseline"/>
              <w:rPr>
                <w:rFonts w:ascii="Calibri" w:eastAsia="SimSun" w:hAnsi="Calibri" w:cs="Calibri"/>
                <w:bCs/>
                <w:noProof/>
                <w:color w:val="000000"/>
                <w:kern w:val="3"/>
                <w:sz w:val="24"/>
                <w:szCs w:val="24"/>
                <w:lang w:eastAsia="zh-CN" w:bidi="hi-IN"/>
              </w:rPr>
            </w:pPr>
            <w:r w:rsidRPr="002E6C08">
              <w:rPr>
                <w:rFonts w:ascii="Calibri" w:eastAsia="SimSun" w:hAnsi="Calibri" w:cs="Calibri"/>
                <w:bCs/>
                <w:noProof/>
                <w:color w:val="000000"/>
                <w:kern w:val="3"/>
                <w:sz w:val="24"/>
                <w:szCs w:val="24"/>
                <w:lang w:eastAsia="zh-CN" w:bidi="hi-IN"/>
              </w:rPr>
              <w:t>Belirtilen sayı kadar nesne/varlığı gösterir.</w:t>
            </w:r>
          </w:p>
          <w:p w14:paraId="5C291BF4" w14:textId="77777777" w:rsidR="002E6C08" w:rsidRPr="002E6C08" w:rsidRDefault="002E6C08" w:rsidP="009A7899">
            <w:pPr>
              <w:jc w:val="both"/>
              <w:rPr>
                <w:rFonts w:eastAsiaTheme="minorHAnsi"/>
                <w:b/>
                <w:sz w:val="24"/>
                <w:szCs w:val="24"/>
                <w:lang w:eastAsia="en-US"/>
              </w:rPr>
            </w:pPr>
          </w:p>
        </w:tc>
      </w:tr>
    </w:tbl>
    <w:p w14:paraId="2B601CBB" w14:textId="77777777" w:rsidR="009A7899" w:rsidRPr="009A7899" w:rsidRDefault="009A7899" w:rsidP="009A7899">
      <w:pPr>
        <w:jc w:val="center"/>
        <w:rPr>
          <w:rFonts w:eastAsiaTheme="minorHAnsi"/>
          <w:sz w:val="24"/>
          <w:szCs w:val="24"/>
          <w:lang w:eastAsia="en-US"/>
        </w:rPr>
      </w:pPr>
    </w:p>
    <w:tbl>
      <w:tblPr>
        <w:tblStyle w:val="TabloKlavuzu45"/>
        <w:tblW w:w="0" w:type="auto"/>
        <w:tblLook w:val="04A0" w:firstRow="1" w:lastRow="0" w:firstColumn="1" w:lastColumn="0" w:noHBand="0" w:noVBand="1"/>
      </w:tblPr>
      <w:tblGrid>
        <w:gridCol w:w="9212"/>
      </w:tblGrid>
      <w:tr w:rsidR="009A7899" w:rsidRPr="009A7899" w14:paraId="6C239771" w14:textId="77777777" w:rsidTr="009A7899">
        <w:tc>
          <w:tcPr>
            <w:tcW w:w="9212" w:type="dxa"/>
          </w:tcPr>
          <w:p w14:paraId="213AE9AF"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KAVRAMLAR</w:t>
            </w:r>
          </w:p>
        </w:tc>
      </w:tr>
      <w:tr w:rsidR="009A7899" w:rsidRPr="009A7899" w14:paraId="3D169A5C" w14:textId="77777777" w:rsidTr="009A7899">
        <w:tc>
          <w:tcPr>
            <w:tcW w:w="9212" w:type="dxa"/>
          </w:tcPr>
          <w:p w14:paraId="2C75C516" w14:textId="77777777" w:rsidR="009A7899" w:rsidRPr="00CF5482" w:rsidRDefault="00CF5482" w:rsidP="00CF5482">
            <w:pPr>
              <w:jc w:val="center"/>
              <w:rPr>
                <w:rFonts w:eastAsiaTheme="minorHAnsi"/>
                <w:sz w:val="24"/>
                <w:szCs w:val="24"/>
                <w:lang w:eastAsia="en-US"/>
              </w:rPr>
            </w:pPr>
            <w:r>
              <w:rPr>
                <w:rFonts w:eastAsiaTheme="minorHAnsi"/>
                <w:b/>
                <w:sz w:val="24"/>
                <w:szCs w:val="24"/>
                <w:lang w:eastAsia="en-US"/>
              </w:rPr>
              <w:t xml:space="preserve">Sayı/Sayma: </w:t>
            </w:r>
            <w:r>
              <w:rPr>
                <w:rFonts w:ascii="Calibri" w:eastAsia="Calibri" w:hAnsi="Calibri" w:cs="Calibri"/>
                <w:sz w:val="24"/>
              </w:rPr>
              <w:t xml:space="preserve">3 </w:t>
            </w:r>
            <w:r w:rsidRPr="00CF5482">
              <w:rPr>
                <w:rFonts w:ascii="Calibri" w:eastAsia="Calibri" w:hAnsi="Calibri" w:cs="Calibri"/>
                <w:sz w:val="24"/>
              </w:rPr>
              <w:t>R</w:t>
            </w:r>
            <w:r>
              <w:rPr>
                <w:rFonts w:ascii="Calibri" w:eastAsia="Calibri" w:hAnsi="Calibri" w:cs="Calibri"/>
                <w:sz w:val="24"/>
              </w:rPr>
              <w:t>akamı</w:t>
            </w:r>
          </w:p>
        </w:tc>
      </w:tr>
    </w:tbl>
    <w:p w14:paraId="272C8C32" w14:textId="77777777" w:rsidR="009A7899" w:rsidRPr="009A7899" w:rsidRDefault="009A7899" w:rsidP="009A7899">
      <w:pPr>
        <w:jc w:val="center"/>
        <w:rPr>
          <w:rFonts w:eastAsiaTheme="minorHAnsi"/>
          <w:sz w:val="24"/>
          <w:szCs w:val="24"/>
          <w:lang w:eastAsia="en-US"/>
        </w:rPr>
      </w:pPr>
    </w:p>
    <w:tbl>
      <w:tblPr>
        <w:tblStyle w:val="TabloKlavuzu45"/>
        <w:tblW w:w="0" w:type="auto"/>
        <w:tblLook w:val="04A0" w:firstRow="1" w:lastRow="0" w:firstColumn="1" w:lastColumn="0" w:noHBand="0" w:noVBand="1"/>
      </w:tblPr>
      <w:tblGrid>
        <w:gridCol w:w="2518"/>
        <w:gridCol w:w="6694"/>
      </w:tblGrid>
      <w:tr w:rsidR="009A7899" w:rsidRPr="009A7899" w14:paraId="0EBD28B6" w14:textId="77777777" w:rsidTr="009A7899">
        <w:tc>
          <w:tcPr>
            <w:tcW w:w="9212" w:type="dxa"/>
            <w:gridSpan w:val="2"/>
          </w:tcPr>
          <w:p w14:paraId="730B2CA8"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ÖĞRENME SÜRECİ</w:t>
            </w:r>
          </w:p>
        </w:tc>
      </w:tr>
      <w:tr w:rsidR="009A7899" w:rsidRPr="009A7899" w14:paraId="47B83F1B" w14:textId="77777777" w:rsidTr="009A7899">
        <w:tc>
          <w:tcPr>
            <w:tcW w:w="9212" w:type="dxa"/>
            <w:gridSpan w:val="2"/>
          </w:tcPr>
          <w:p w14:paraId="09CF9561"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Güne Başlama Zamanı:</w:t>
            </w:r>
          </w:p>
          <w:p w14:paraId="7BA253BF" w14:textId="77777777" w:rsidR="00CF5482" w:rsidRDefault="00CF5482" w:rsidP="00CF5482">
            <w:pPr>
              <w:jc w:val="both"/>
              <w:rPr>
                <w:rFonts w:ascii="Calibri" w:eastAsia="Calibri" w:hAnsi="Calibri" w:cs="Calibri"/>
                <w:sz w:val="24"/>
              </w:rPr>
            </w:pPr>
            <w:r>
              <w:rPr>
                <w:rFonts w:ascii="Calibri" w:eastAsia="Calibri" w:hAnsi="Calibri" w:cs="Calibri"/>
                <w:sz w:val="24"/>
              </w:rPr>
              <w:t xml:space="preserve">Öğretmen çocukları karşılar. Sohbet çemberi oluşturulur. </w:t>
            </w:r>
          </w:p>
          <w:p w14:paraId="1D73B85B" w14:textId="77777777" w:rsidR="00CF5482" w:rsidRDefault="00CF5482" w:rsidP="00CF5482">
            <w:pPr>
              <w:jc w:val="both"/>
              <w:rPr>
                <w:rFonts w:ascii="Calibri" w:eastAsia="Calibri" w:hAnsi="Calibri" w:cs="Calibri"/>
                <w:sz w:val="24"/>
              </w:rPr>
            </w:pPr>
            <w:r>
              <w:rPr>
                <w:rFonts w:ascii="Calibri" w:eastAsia="Calibri" w:hAnsi="Calibri" w:cs="Calibri"/>
                <w:sz w:val="24"/>
              </w:rPr>
              <w:t xml:space="preserve">Gün içinde yapılacak etkinlikler ile ilgili bilgi verilir. Çocukların önerileri alınır. Takvim ve hava durumu etkinliğinden sonra öğretmen önceden hazırladığı </w:t>
            </w:r>
            <w:proofErr w:type="spellStart"/>
            <w:r>
              <w:rPr>
                <w:rFonts w:ascii="Calibri" w:eastAsia="Calibri" w:hAnsi="Calibri" w:cs="Calibri"/>
                <w:sz w:val="24"/>
              </w:rPr>
              <w:t>hulahopları</w:t>
            </w:r>
            <w:proofErr w:type="spellEnd"/>
            <w:r>
              <w:rPr>
                <w:rFonts w:ascii="Calibri" w:eastAsia="Calibri" w:hAnsi="Calibri" w:cs="Calibri"/>
                <w:sz w:val="24"/>
              </w:rPr>
              <w:t xml:space="preserve"> oyun alanına giden yola sırayla yerleştirir. Çocuklar tek ayak zıplayarak oyun alanına gider. Şarkı eşliğinde sabah sporu yapılır. </w:t>
            </w:r>
          </w:p>
          <w:p w14:paraId="7B74392C" w14:textId="77777777" w:rsidR="00CF5482" w:rsidRDefault="00CF5482" w:rsidP="00CF5482">
            <w:pPr>
              <w:jc w:val="both"/>
              <w:rPr>
                <w:rFonts w:ascii="Calibri" w:eastAsia="Calibri" w:hAnsi="Calibri" w:cs="Calibri"/>
                <w:sz w:val="24"/>
              </w:rPr>
            </w:pPr>
            <w:r>
              <w:rPr>
                <w:rFonts w:ascii="Calibri" w:eastAsia="Calibri" w:hAnsi="Calibri" w:cs="Calibri"/>
                <w:sz w:val="24"/>
              </w:rPr>
              <w:t>Dik Dur Kardeşim</w:t>
            </w:r>
          </w:p>
          <w:p w14:paraId="34C23D14" w14:textId="77777777" w:rsidR="00CF5482" w:rsidRDefault="00CF5482" w:rsidP="00CF5482">
            <w:pPr>
              <w:jc w:val="both"/>
              <w:rPr>
                <w:rFonts w:ascii="Calibri" w:eastAsia="Calibri" w:hAnsi="Calibri" w:cs="Calibri"/>
                <w:sz w:val="24"/>
              </w:rPr>
            </w:pPr>
            <w:r>
              <w:rPr>
                <w:rFonts w:ascii="Calibri" w:eastAsia="Calibri" w:hAnsi="Calibri" w:cs="Calibri"/>
                <w:sz w:val="24"/>
              </w:rPr>
              <w:t>Dik dur dik dur kardeşim, koy elleri beline.</w:t>
            </w:r>
          </w:p>
          <w:p w14:paraId="1AADF7EB" w14:textId="77777777" w:rsidR="00CF5482" w:rsidRDefault="00CF5482" w:rsidP="00CF5482">
            <w:pPr>
              <w:jc w:val="both"/>
              <w:rPr>
                <w:rFonts w:ascii="Calibri" w:eastAsia="Calibri" w:hAnsi="Calibri" w:cs="Calibri"/>
                <w:sz w:val="24"/>
              </w:rPr>
            </w:pPr>
            <w:r>
              <w:rPr>
                <w:rFonts w:ascii="Calibri" w:eastAsia="Calibri" w:hAnsi="Calibri" w:cs="Calibri"/>
                <w:sz w:val="24"/>
              </w:rPr>
              <w:t>Sallan sallan kardeşim, sonra eller yerine.</w:t>
            </w:r>
          </w:p>
          <w:p w14:paraId="1F0CA912" w14:textId="77777777" w:rsidR="00CF5482" w:rsidRDefault="00CF5482" w:rsidP="00CF5482">
            <w:pPr>
              <w:jc w:val="both"/>
              <w:rPr>
                <w:rFonts w:ascii="Calibri" w:eastAsia="Calibri" w:hAnsi="Calibri" w:cs="Calibri"/>
                <w:sz w:val="24"/>
              </w:rPr>
            </w:pPr>
            <w:r>
              <w:rPr>
                <w:rFonts w:ascii="Calibri" w:eastAsia="Calibri" w:hAnsi="Calibri" w:cs="Calibri"/>
                <w:sz w:val="24"/>
              </w:rPr>
              <w:t xml:space="preserve">Kolları öne uzat, sonra da yukarıya, </w:t>
            </w:r>
          </w:p>
          <w:p w14:paraId="43BEE1F1" w14:textId="77777777" w:rsidR="00CF5482" w:rsidRDefault="00CF5482" w:rsidP="00CF5482">
            <w:pPr>
              <w:jc w:val="both"/>
              <w:rPr>
                <w:rFonts w:ascii="Calibri" w:eastAsia="Calibri" w:hAnsi="Calibri" w:cs="Calibri"/>
                <w:sz w:val="24"/>
              </w:rPr>
            </w:pPr>
            <w:r>
              <w:rPr>
                <w:rFonts w:ascii="Calibri" w:eastAsia="Calibri" w:hAnsi="Calibri" w:cs="Calibri"/>
                <w:sz w:val="24"/>
              </w:rPr>
              <w:t>Çevir çevir kardeşim, sonra eller yerine.</w:t>
            </w:r>
          </w:p>
          <w:p w14:paraId="0CEEC28E" w14:textId="77777777" w:rsidR="00CF5482" w:rsidRDefault="00CF5482" w:rsidP="00CF5482">
            <w:pPr>
              <w:jc w:val="both"/>
              <w:rPr>
                <w:rFonts w:ascii="Calibri" w:eastAsia="Calibri" w:hAnsi="Calibri" w:cs="Calibri"/>
                <w:sz w:val="24"/>
              </w:rPr>
            </w:pPr>
            <w:r>
              <w:rPr>
                <w:rFonts w:ascii="Calibri" w:eastAsia="Calibri" w:hAnsi="Calibri" w:cs="Calibri"/>
                <w:sz w:val="24"/>
              </w:rPr>
              <w:t>Sol ayağın ileri, sağ ayağın havaya.</w:t>
            </w:r>
          </w:p>
          <w:p w14:paraId="3EAA798F" w14:textId="77777777" w:rsidR="00CF5482" w:rsidRDefault="00CF5482" w:rsidP="00CF5482">
            <w:pPr>
              <w:jc w:val="both"/>
              <w:rPr>
                <w:rFonts w:ascii="Calibri" w:eastAsia="Calibri" w:hAnsi="Calibri" w:cs="Calibri"/>
                <w:sz w:val="24"/>
              </w:rPr>
            </w:pPr>
            <w:r>
              <w:rPr>
                <w:rFonts w:ascii="Calibri" w:eastAsia="Calibri" w:hAnsi="Calibri" w:cs="Calibri"/>
                <w:sz w:val="24"/>
              </w:rPr>
              <w:t xml:space="preserve">Haydi kuşlar gibi uç, mutlu ol bu yuvada. </w:t>
            </w:r>
          </w:p>
          <w:p w14:paraId="2D0630BA" w14:textId="77777777" w:rsidR="00CF5482" w:rsidRDefault="00CF5482" w:rsidP="00CF5482">
            <w:pPr>
              <w:jc w:val="both"/>
              <w:rPr>
                <w:rFonts w:ascii="Calibri" w:eastAsia="Calibri" w:hAnsi="Calibri" w:cs="Calibri"/>
                <w:sz w:val="24"/>
              </w:rPr>
            </w:pPr>
            <w:r>
              <w:rPr>
                <w:rFonts w:ascii="Calibri" w:eastAsia="Calibri" w:hAnsi="Calibri" w:cs="Calibri"/>
                <w:sz w:val="24"/>
              </w:rPr>
              <w:t>Dik dur, dik dur kardeşim, koy elleri beline.</w:t>
            </w:r>
          </w:p>
          <w:p w14:paraId="618817E0" w14:textId="77777777" w:rsidR="00CF5482" w:rsidRDefault="00CF5482" w:rsidP="00CF5482">
            <w:pPr>
              <w:jc w:val="both"/>
              <w:rPr>
                <w:rFonts w:ascii="Calibri" w:eastAsia="Calibri" w:hAnsi="Calibri" w:cs="Calibri"/>
                <w:sz w:val="24"/>
              </w:rPr>
            </w:pPr>
            <w:r>
              <w:rPr>
                <w:rFonts w:ascii="Calibri" w:eastAsia="Calibri" w:hAnsi="Calibri" w:cs="Calibri"/>
                <w:sz w:val="24"/>
              </w:rPr>
              <w:t>Sallan sallan kardeşim, sonra eller yerine.</w:t>
            </w:r>
          </w:p>
          <w:p w14:paraId="3D08D114" w14:textId="77777777" w:rsidR="00CF5482" w:rsidRDefault="00CF5482" w:rsidP="00CF5482">
            <w:pPr>
              <w:jc w:val="both"/>
              <w:rPr>
                <w:rFonts w:ascii="Calibri" w:eastAsia="Calibri" w:hAnsi="Calibri" w:cs="Calibri"/>
                <w:sz w:val="24"/>
              </w:rPr>
            </w:pPr>
            <w:r>
              <w:rPr>
                <w:rFonts w:ascii="Calibri" w:eastAsia="Calibri" w:hAnsi="Calibri" w:cs="Calibri"/>
                <w:sz w:val="24"/>
              </w:rPr>
              <w:t xml:space="preserve">Kolları yana uzat, sonra da yukarıya, </w:t>
            </w:r>
          </w:p>
          <w:p w14:paraId="1649CAE7" w14:textId="77777777" w:rsidR="00CF5482" w:rsidRDefault="00CF5482" w:rsidP="00CF5482">
            <w:pPr>
              <w:jc w:val="both"/>
              <w:rPr>
                <w:rFonts w:ascii="Calibri" w:eastAsia="Calibri" w:hAnsi="Calibri" w:cs="Calibri"/>
                <w:sz w:val="24"/>
              </w:rPr>
            </w:pPr>
            <w:r>
              <w:rPr>
                <w:rFonts w:ascii="Calibri" w:eastAsia="Calibri" w:hAnsi="Calibri" w:cs="Calibri"/>
                <w:sz w:val="24"/>
              </w:rPr>
              <w:t>Çevir çevir kardeşim, sonra eller yerine.</w:t>
            </w:r>
          </w:p>
          <w:p w14:paraId="27F9C335" w14:textId="77777777" w:rsidR="00CF5482" w:rsidRDefault="00CF5482" w:rsidP="00CF5482">
            <w:pPr>
              <w:jc w:val="both"/>
              <w:rPr>
                <w:rFonts w:ascii="Calibri" w:eastAsia="Calibri" w:hAnsi="Calibri" w:cs="Calibri"/>
                <w:sz w:val="24"/>
              </w:rPr>
            </w:pPr>
            <w:r>
              <w:rPr>
                <w:rFonts w:ascii="Calibri" w:eastAsia="Calibri" w:hAnsi="Calibri" w:cs="Calibri"/>
                <w:sz w:val="24"/>
              </w:rPr>
              <w:t xml:space="preserve">Zıpla </w:t>
            </w:r>
            <w:proofErr w:type="spellStart"/>
            <w:r>
              <w:rPr>
                <w:rFonts w:ascii="Calibri" w:eastAsia="Calibri" w:hAnsi="Calibri" w:cs="Calibri"/>
                <w:sz w:val="24"/>
              </w:rPr>
              <w:t>zıpla</w:t>
            </w:r>
            <w:proofErr w:type="spellEnd"/>
            <w:r>
              <w:rPr>
                <w:rFonts w:ascii="Calibri" w:eastAsia="Calibri" w:hAnsi="Calibri" w:cs="Calibri"/>
                <w:sz w:val="24"/>
              </w:rPr>
              <w:t xml:space="preserve"> kardeşim. El çırp, el çırp kardeşim</w:t>
            </w:r>
          </w:p>
          <w:p w14:paraId="33C28014" w14:textId="77777777" w:rsidR="009A7899" w:rsidRPr="009A7899" w:rsidRDefault="00CF5482" w:rsidP="00CF5482">
            <w:pPr>
              <w:jc w:val="both"/>
              <w:rPr>
                <w:rFonts w:eastAsiaTheme="minorHAnsi"/>
                <w:sz w:val="24"/>
                <w:szCs w:val="24"/>
                <w:lang w:eastAsia="en-US"/>
              </w:rPr>
            </w:pPr>
            <w:r>
              <w:rPr>
                <w:rFonts w:ascii="Calibri" w:eastAsia="Calibri" w:hAnsi="Calibri" w:cs="Calibri"/>
                <w:sz w:val="24"/>
              </w:rPr>
              <w:t>Yaşa yaşa çok yaşa. Sağlıklı ol kardeşim.</w:t>
            </w:r>
          </w:p>
        </w:tc>
      </w:tr>
      <w:tr w:rsidR="009A7899" w:rsidRPr="009A7899" w14:paraId="168B14B5" w14:textId="77777777" w:rsidTr="009A7899">
        <w:tc>
          <w:tcPr>
            <w:tcW w:w="9212" w:type="dxa"/>
            <w:gridSpan w:val="2"/>
          </w:tcPr>
          <w:p w14:paraId="0259BF5C"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lastRenderedPageBreak/>
              <w:t>Öğrenme Merkezlerinde Oyun:</w:t>
            </w:r>
          </w:p>
          <w:p w14:paraId="480EEA03" w14:textId="77777777" w:rsidR="009A7899" w:rsidRDefault="00CF5482" w:rsidP="009A7899">
            <w:pPr>
              <w:jc w:val="both"/>
              <w:rPr>
                <w:rFonts w:ascii="Calibri" w:eastAsia="Calibri" w:hAnsi="Calibri" w:cs="Calibri"/>
                <w:sz w:val="24"/>
              </w:rPr>
            </w:pPr>
            <w:r>
              <w:rPr>
                <w:rFonts w:ascii="Calibri" w:eastAsia="Calibri" w:hAnsi="Calibri" w:cs="Calibri"/>
                <w:sz w:val="24"/>
              </w:rPr>
              <w:t>Öğretmen çocuklara hangi öğrenme merkezlerinde oynamak istediklerini sorar. Çocuklar istedikleri merkezlerde oyun oynarlar.</w:t>
            </w:r>
          </w:p>
          <w:p w14:paraId="7F345AC4" w14:textId="77777777" w:rsidR="00CF5482" w:rsidRPr="009A7899" w:rsidRDefault="00CF5482" w:rsidP="009A7899">
            <w:pPr>
              <w:jc w:val="both"/>
              <w:rPr>
                <w:rFonts w:eastAsiaTheme="minorHAnsi"/>
                <w:sz w:val="24"/>
                <w:szCs w:val="24"/>
                <w:lang w:eastAsia="en-US"/>
              </w:rPr>
            </w:pPr>
          </w:p>
        </w:tc>
      </w:tr>
      <w:tr w:rsidR="009A7899" w:rsidRPr="009A7899" w14:paraId="43D570C9" w14:textId="77777777" w:rsidTr="009A7899">
        <w:tc>
          <w:tcPr>
            <w:tcW w:w="9212" w:type="dxa"/>
            <w:gridSpan w:val="2"/>
          </w:tcPr>
          <w:p w14:paraId="70A60ED6"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Toplanma, Temizlik, Kahvaltı, Geçişler:</w:t>
            </w:r>
          </w:p>
          <w:p w14:paraId="2D941297"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Beslenme zamanı geldiğinde çocuklara her gün olduğu gibi “Çılgın Sınıf Toplama” müziği ve beş dakikalık geriye doğru sayaç başlatılır. Müziği duyan çocuklar hep birlikte sınıfı toplar, ellerini yıkar ve beslenme zamanı için yemekhaneye giderler.</w:t>
            </w:r>
          </w:p>
          <w:p w14:paraId="249A0598" w14:textId="77777777" w:rsidR="009A7899" w:rsidRPr="009A7899" w:rsidRDefault="009A7899" w:rsidP="009A7899">
            <w:pPr>
              <w:jc w:val="both"/>
              <w:rPr>
                <w:rFonts w:eastAsiaTheme="minorHAnsi"/>
                <w:sz w:val="24"/>
                <w:szCs w:val="24"/>
                <w:lang w:eastAsia="en-US"/>
              </w:rPr>
            </w:pPr>
          </w:p>
        </w:tc>
      </w:tr>
      <w:tr w:rsidR="009A7899" w:rsidRPr="009A7899" w14:paraId="3F242583" w14:textId="77777777" w:rsidTr="009A7899">
        <w:trPr>
          <w:trHeight w:val="294"/>
        </w:trPr>
        <w:tc>
          <w:tcPr>
            <w:tcW w:w="9212" w:type="dxa"/>
            <w:gridSpan w:val="2"/>
          </w:tcPr>
          <w:p w14:paraId="6E549D51" w14:textId="77777777" w:rsidR="009A7899" w:rsidRPr="009A7899" w:rsidRDefault="00CF5482" w:rsidP="009A7899">
            <w:pPr>
              <w:jc w:val="both"/>
              <w:rPr>
                <w:rFonts w:eastAsiaTheme="minorHAnsi"/>
                <w:b/>
                <w:sz w:val="24"/>
                <w:szCs w:val="24"/>
                <w:lang w:eastAsia="en-US"/>
              </w:rPr>
            </w:pPr>
            <w:r>
              <w:rPr>
                <w:rFonts w:eastAsiaTheme="minorHAnsi"/>
                <w:b/>
                <w:sz w:val="24"/>
                <w:szCs w:val="24"/>
                <w:lang w:eastAsia="en-US"/>
              </w:rPr>
              <w:t>HAREKET-SANAT-OYUN-MÜZİK (Bütünleştirilmiş Büyük Grup Etkinliği):</w:t>
            </w:r>
          </w:p>
        </w:tc>
      </w:tr>
      <w:tr w:rsidR="009A7899" w:rsidRPr="009A7899" w14:paraId="0C21F19C" w14:textId="77777777" w:rsidTr="009A7899">
        <w:trPr>
          <w:trHeight w:val="294"/>
        </w:trPr>
        <w:tc>
          <w:tcPr>
            <w:tcW w:w="2518" w:type="dxa"/>
          </w:tcPr>
          <w:p w14:paraId="68BFDA72" w14:textId="77777777" w:rsidR="009A7899" w:rsidRPr="005043EB" w:rsidRDefault="009A7899" w:rsidP="005043EB">
            <w:pPr>
              <w:rPr>
                <w:rFonts w:eastAsiaTheme="minorHAnsi"/>
                <w:sz w:val="24"/>
                <w:szCs w:val="24"/>
                <w:lang w:eastAsia="en-US"/>
              </w:rPr>
            </w:pPr>
            <w:r w:rsidRPr="009A7899">
              <w:rPr>
                <w:rFonts w:eastAsiaTheme="minorHAnsi"/>
                <w:b/>
                <w:sz w:val="24"/>
                <w:szCs w:val="24"/>
                <w:lang w:eastAsia="en-US"/>
              </w:rPr>
              <w:t xml:space="preserve">Etkinlik Adı: </w:t>
            </w:r>
            <w:proofErr w:type="gramStart"/>
            <w:r w:rsidR="005043EB">
              <w:rPr>
                <w:rFonts w:eastAsiaTheme="minorHAnsi"/>
                <w:sz w:val="24"/>
                <w:szCs w:val="24"/>
                <w:lang w:eastAsia="en-US"/>
              </w:rPr>
              <w:t>Hikaye</w:t>
            </w:r>
            <w:proofErr w:type="gramEnd"/>
            <w:r w:rsidR="005043EB">
              <w:rPr>
                <w:rFonts w:eastAsiaTheme="minorHAnsi"/>
                <w:sz w:val="24"/>
                <w:szCs w:val="24"/>
                <w:lang w:eastAsia="en-US"/>
              </w:rPr>
              <w:t xml:space="preserve"> Zamanı (Ağustos ile Karınca), 3 Rakamı </w:t>
            </w:r>
          </w:p>
          <w:p w14:paraId="232C28AC" w14:textId="77777777" w:rsidR="00CF5482" w:rsidRPr="001205AC" w:rsidRDefault="009A7899" w:rsidP="00CF5482">
            <w:pPr>
              <w:jc w:val="both"/>
              <w:rPr>
                <w:rFonts w:ascii="Calibri" w:eastAsia="Calibri" w:hAnsi="Calibri" w:cs="Calibri"/>
                <w:sz w:val="24"/>
              </w:rPr>
            </w:pPr>
            <w:r w:rsidRPr="009A7899">
              <w:rPr>
                <w:rFonts w:eastAsiaTheme="minorHAnsi"/>
                <w:b/>
                <w:sz w:val="24"/>
                <w:szCs w:val="24"/>
                <w:lang w:eastAsia="en-US"/>
              </w:rPr>
              <w:t xml:space="preserve">Sözcükler: </w:t>
            </w:r>
            <w:r w:rsidR="00CF5482">
              <w:rPr>
                <w:rFonts w:ascii="Calibri" w:eastAsia="Calibri" w:hAnsi="Calibri" w:cs="Calibri"/>
                <w:sz w:val="24"/>
              </w:rPr>
              <w:t>Gruplama</w:t>
            </w:r>
          </w:p>
          <w:p w14:paraId="70211F7B"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 xml:space="preserve">Değerler: </w:t>
            </w:r>
            <w:r w:rsidR="005043EB" w:rsidRPr="005043EB">
              <w:rPr>
                <w:sz w:val="24"/>
              </w:rPr>
              <w:t>Sorumluluk</w:t>
            </w:r>
          </w:p>
          <w:p w14:paraId="41C19916" w14:textId="77777777" w:rsidR="00CF5482" w:rsidRDefault="00CF5482" w:rsidP="00CF5482">
            <w:pPr>
              <w:rPr>
                <w:rFonts w:ascii="Calibri" w:eastAsia="Calibri" w:hAnsi="Calibri" w:cs="Calibri"/>
                <w:sz w:val="24"/>
              </w:rPr>
            </w:pPr>
            <w:r>
              <w:rPr>
                <w:rFonts w:ascii="Calibri" w:eastAsia="Calibri" w:hAnsi="Calibri" w:cs="Calibri"/>
                <w:b/>
                <w:sz w:val="24"/>
              </w:rPr>
              <w:t xml:space="preserve">Materyaller: </w:t>
            </w:r>
            <w:r>
              <w:rPr>
                <w:rFonts w:ascii="Calibri" w:eastAsia="Calibri" w:hAnsi="Calibri" w:cs="Calibri"/>
                <w:sz w:val="24"/>
              </w:rPr>
              <w:t>Soğan, Patates, Limon, Sulu Boya, İp, Yüzük</w:t>
            </w:r>
          </w:p>
          <w:p w14:paraId="3B1AADF2" w14:textId="77777777" w:rsidR="009A7899" w:rsidRPr="009A7899" w:rsidRDefault="009A7899" w:rsidP="009A7899">
            <w:pPr>
              <w:jc w:val="both"/>
              <w:rPr>
                <w:rFonts w:eastAsiaTheme="minorHAnsi"/>
                <w:b/>
                <w:sz w:val="24"/>
                <w:szCs w:val="24"/>
                <w:lang w:eastAsia="en-US"/>
              </w:rPr>
            </w:pPr>
          </w:p>
        </w:tc>
        <w:tc>
          <w:tcPr>
            <w:tcW w:w="6694" w:type="dxa"/>
          </w:tcPr>
          <w:p w14:paraId="098FE54C" w14:textId="77777777" w:rsidR="00CF5482" w:rsidRDefault="00CF5482" w:rsidP="00CF5482">
            <w:pPr>
              <w:jc w:val="both"/>
              <w:rPr>
                <w:rFonts w:ascii="Calibri" w:eastAsia="Calibri" w:hAnsi="Calibri" w:cs="Calibri"/>
                <w:sz w:val="24"/>
              </w:rPr>
            </w:pPr>
            <w:r>
              <w:rPr>
                <w:rFonts w:ascii="Calibri" w:eastAsia="Calibri" w:hAnsi="Calibri" w:cs="Calibri"/>
                <w:sz w:val="24"/>
              </w:rPr>
              <w:t xml:space="preserve">Öğretmen önceden hazırladığı şekilleri, oyulmuş patatesleri, soğanı, limonu, resim kağıtlarını, fırçaları, suluboyaları masalara yerleştirir. Çocuklara bu malzemelerin ne işe yaradığı, nerelerde kullanıldığı sorulur. Cevaplar alınır. Etkinliğin ne olduğuyla ilgili çocukların tahminleri dinlenir. Çocuklar boyalar ve fırçaları kullanarak patates, soğan ve limonu boyar ve kağıtlarına baskı yapar. Baskılar kuruduktan sonra boya kalemleriyle çevresini tamamlarlar. Yaptıkları resmi nasıl tamamladıklarını arkadaşlarına anlatırlar.  </w:t>
            </w:r>
          </w:p>
          <w:p w14:paraId="705C59EA" w14:textId="77777777" w:rsidR="00CF5482" w:rsidRDefault="00CF5482" w:rsidP="00CF5482">
            <w:pPr>
              <w:jc w:val="both"/>
              <w:rPr>
                <w:rFonts w:ascii="Calibri" w:eastAsia="Calibri" w:hAnsi="Calibri" w:cs="Calibri"/>
                <w:sz w:val="24"/>
              </w:rPr>
            </w:pPr>
          </w:p>
          <w:p w14:paraId="21F266E3" w14:textId="77777777" w:rsidR="00CF5482" w:rsidRPr="001205AC" w:rsidRDefault="00CF5482" w:rsidP="00CF5482">
            <w:pPr>
              <w:jc w:val="both"/>
              <w:rPr>
                <w:rFonts w:ascii="Calibri" w:eastAsia="Calibri" w:hAnsi="Calibri" w:cs="Calibri"/>
                <w:b/>
                <w:sz w:val="24"/>
              </w:rPr>
            </w:pPr>
            <w:r w:rsidRPr="001205AC">
              <w:rPr>
                <w:rFonts w:ascii="Calibri" w:eastAsia="Calibri" w:hAnsi="Calibri" w:cs="Calibri"/>
                <w:b/>
                <w:sz w:val="24"/>
              </w:rPr>
              <w:t>Türkçe</w:t>
            </w:r>
          </w:p>
          <w:p w14:paraId="6B61D61F" w14:textId="77777777" w:rsidR="00CF5482" w:rsidRDefault="00CF5482" w:rsidP="00CF5482">
            <w:pPr>
              <w:jc w:val="both"/>
              <w:rPr>
                <w:rFonts w:ascii="Calibri" w:eastAsia="Calibri" w:hAnsi="Calibri" w:cs="Calibri"/>
                <w:sz w:val="24"/>
              </w:rPr>
            </w:pPr>
            <w:r>
              <w:rPr>
                <w:rFonts w:ascii="Calibri" w:eastAsia="Calibri" w:hAnsi="Calibri" w:cs="Calibri"/>
                <w:sz w:val="24"/>
              </w:rPr>
              <w:t>Sanat etkinliğinden sonra öğretmen çocukları minderlere yönlendirir. Oturmadan önce “Üç Kere” oyunu oynanır.</w:t>
            </w:r>
          </w:p>
          <w:p w14:paraId="2360644A" w14:textId="77777777" w:rsidR="00CF5482" w:rsidRDefault="00CF5482" w:rsidP="00CF5482">
            <w:pPr>
              <w:jc w:val="both"/>
              <w:rPr>
                <w:rFonts w:ascii="Calibri" w:eastAsia="Calibri" w:hAnsi="Calibri" w:cs="Calibri"/>
                <w:sz w:val="24"/>
              </w:rPr>
            </w:pPr>
            <w:r>
              <w:rPr>
                <w:rFonts w:ascii="Calibri" w:eastAsia="Calibri" w:hAnsi="Calibri" w:cs="Calibri"/>
                <w:sz w:val="24"/>
              </w:rPr>
              <w:t>Hadi çocuklar zıplayalım,</w:t>
            </w:r>
          </w:p>
          <w:p w14:paraId="43F43CA1" w14:textId="77777777" w:rsidR="00CF5482" w:rsidRDefault="00CF5482" w:rsidP="00CF5482">
            <w:pPr>
              <w:jc w:val="both"/>
              <w:rPr>
                <w:rFonts w:ascii="Calibri" w:eastAsia="Calibri" w:hAnsi="Calibri" w:cs="Calibri"/>
                <w:sz w:val="24"/>
              </w:rPr>
            </w:pPr>
            <w:r>
              <w:rPr>
                <w:rFonts w:ascii="Calibri" w:eastAsia="Calibri" w:hAnsi="Calibri" w:cs="Calibri"/>
                <w:sz w:val="24"/>
              </w:rPr>
              <w:t>Bir iki üç</w:t>
            </w:r>
          </w:p>
          <w:p w14:paraId="0BC6CCD9" w14:textId="77777777" w:rsidR="00CF5482" w:rsidRDefault="00CF5482" w:rsidP="00CF5482">
            <w:pPr>
              <w:jc w:val="both"/>
              <w:rPr>
                <w:rFonts w:ascii="Calibri" w:eastAsia="Calibri" w:hAnsi="Calibri" w:cs="Calibri"/>
                <w:sz w:val="24"/>
              </w:rPr>
            </w:pPr>
            <w:r>
              <w:rPr>
                <w:rFonts w:ascii="Calibri" w:eastAsia="Calibri" w:hAnsi="Calibri" w:cs="Calibri"/>
                <w:sz w:val="24"/>
              </w:rPr>
              <w:t>Şimdi de elleri şıklatalım,</w:t>
            </w:r>
          </w:p>
          <w:p w14:paraId="64AD6AEF" w14:textId="77777777" w:rsidR="00CF5482" w:rsidRDefault="00CF5482" w:rsidP="00CF5482">
            <w:pPr>
              <w:jc w:val="both"/>
              <w:rPr>
                <w:rFonts w:ascii="Calibri" w:eastAsia="Calibri" w:hAnsi="Calibri" w:cs="Calibri"/>
                <w:sz w:val="24"/>
              </w:rPr>
            </w:pPr>
            <w:r>
              <w:rPr>
                <w:rFonts w:ascii="Calibri" w:eastAsia="Calibri" w:hAnsi="Calibri" w:cs="Calibri"/>
                <w:sz w:val="24"/>
              </w:rPr>
              <w:t>Bir iki üç</w:t>
            </w:r>
          </w:p>
          <w:p w14:paraId="6BEC4550" w14:textId="77777777" w:rsidR="00CF5482" w:rsidRDefault="00CF5482" w:rsidP="00CF5482">
            <w:pPr>
              <w:jc w:val="both"/>
              <w:rPr>
                <w:rFonts w:ascii="Calibri" w:eastAsia="Calibri" w:hAnsi="Calibri" w:cs="Calibri"/>
                <w:sz w:val="24"/>
              </w:rPr>
            </w:pPr>
            <w:r>
              <w:rPr>
                <w:rFonts w:ascii="Calibri" w:eastAsia="Calibri" w:hAnsi="Calibri" w:cs="Calibri"/>
                <w:sz w:val="24"/>
              </w:rPr>
              <w:t>Çevir ayakları üç kere,</w:t>
            </w:r>
          </w:p>
          <w:p w14:paraId="622BFCE1" w14:textId="77777777" w:rsidR="00CF5482" w:rsidRDefault="00CF5482" w:rsidP="00CF5482">
            <w:pPr>
              <w:jc w:val="both"/>
              <w:rPr>
                <w:rFonts w:ascii="Calibri" w:eastAsia="Calibri" w:hAnsi="Calibri" w:cs="Calibri"/>
                <w:sz w:val="24"/>
              </w:rPr>
            </w:pPr>
            <w:r>
              <w:rPr>
                <w:rFonts w:ascii="Calibri" w:eastAsia="Calibri" w:hAnsi="Calibri" w:cs="Calibri"/>
                <w:sz w:val="24"/>
              </w:rPr>
              <w:t>Bir iki üç</w:t>
            </w:r>
          </w:p>
          <w:p w14:paraId="4C913674" w14:textId="77777777" w:rsidR="00CF5482" w:rsidRDefault="00CF5482" w:rsidP="00CF5482">
            <w:pPr>
              <w:jc w:val="both"/>
              <w:rPr>
                <w:rFonts w:ascii="Calibri" w:eastAsia="Calibri" w:hAnsi="Calibri" w:cs="Calibri"/>
                <w:sz w:val="24"/>
              </w:rPr>
            </w:pPr>
            <w:r>
              <w:rPr>
                <w:rFonts w:ascii="Calibri" w:eastAsia="Calibri" w:hAnsi="Calibri" w:cs="Calibri"/>
                <w:sz w:val="24"/>
              </w:rPr>
              <w:t>Kollarımızı da sallayalım.</w:t>
            </w:r>
          </w:p>
          <w:p w14:paraId="79E2DD80" w14:textId="77777777" w:rsidR="00CF5482" w:rsidRDefault="00CF5482" w:rsidP="00CF5482">
            <w:pPr>
              <w:jc w:val="both"/>
              <w:rPr>
                <w:rFonts w:ascii="Calibri" w:eastAsia="Calibri" w:hAnsi="Calibri" w:cs="Calibri"/>
                <w:sz w:val="24"/>
              </w:rPr>
            </w:pPr>
            <w:r>
              <w:rPr>
                <w:rFonts w:ascii="Calibri" w:eastAsia="Calibri" w:hAnsi="Calibri" w:cs="Calibri"/>
                <w:sz w:val="24"/>
              </w:rPr>
              <w:t>Bir iki üç</w:t>
            </w:r>
          </w:p>
          <w:p w14:paraId="0F585DC8" w14:textId="77777777" w:rsidR="00CF5482" w:rsidRDefault="00CF5482" w:rsidP="00CF5482">
            <w:pPr>
              <w:jc w:val="both"/>
              <w:rPr>
                <w:rFonts w:ascii="Calibri" w:eastAsia="Calibri" w:hAnsi="Calibri" w:cs="Calibri"/>
                <w:sz w:val="24"/>
              </w:rPr>
            </w:pPr>
            <w:proofErr w:type="spellStart"/>
            <w:r>
              <w:rPr>
                <w:rFonts w:ascii="Calibri" w:eastAsia="Calibri" w:hAnsi="Calibri" w:cs="Calibri"/>
                <w:sz w:val="24"/>
              </w:rPr>
              <w:t>Hoooop</w:t>
            </w:r>
            <w:proofErr w:type="spellEnd"/>
            <w:r>
              <w:rPr>
                <w:rFonts w:ascii="Calibri" w:eastAsia="Calibri" w:hAnsi="Calibri" w:cs="Calibri"/>
                <w:sz w:val="24"/>
              </w:rPr>
              <w:t xml:space="preserve"> oturalım yerimize.</w:t>
            </w:r>
          </w:p>
          <w:p w14:paraId="4C1272E2" w14:textId="77777777" w:rsidR="00CF5482" w:rsidRDefault="00CF5482" w:rsidP="00CF5482">
            <w:pPr>
              <w:jc w:val="both"/>
              <w:rPr>
                <w:rFonts w:ascii="Calibri" w:eastAsia="Calibri" w:hAnsi="Calibri" w:cs="Calibri"/>
                <w:sz w:val="24"/>
              </w:rPr>
            </w:pPr>
            <w:r>
              <w:rPr>
                <w:rFonts w:ascii="Calibri" w:eastAsia="Calibri" w:hAnsi="Calibri" w:cs="Calibri"/>
                <w:sz w:val="24"/>
              </w:rPr>
              <w:t xml:space="preserve">Kolları bağlayıp çiçek olalım. </w:t>
            </w:r>
          </w:p>
          <w:p w14:paraId="7ACE2EE6" w14:textId="77777777" w:rsidR="00CF5482" w:rsidRDefault="00CF5482" w:rsidP="00CF5482">
            <w:pPr>
              <w:jc w:val="both"/>
              <w:rPr>
                <w:rFonts w:ascii="Calibri" w:eastAsia="Calibri" w:hAnsi="Calibri" w:cs="Calibri"/>
                <w:sz w:val="24"/>
              </w:rPr>
            </w:pPr>
            <w:r>
              <w:rPr>
                <w:rFonts w:ascii="Calibri" w:eastAsia="Calibri" w:hAnsi="Calibri" w:cs="Calibri"/>
                <w:sz w:val="24"/>
              </w:rPr>
              <w:t>Öğretmen çocuklara “Ağustos Böceği ile Karınca” hikayesini anlatır.</w:t>
            </w:r>
          </w:p>
          <w:p w14:paraId="52EA35D9" w14:textId="77777777" w:rsidR="00CF5482" w:rsidRDefault="00CF5482" w:rsidP="00CF5482">
            <w:pPr>
              <w:jc w:val="both"/>
              <w:rPr>
                <w:rFonts w:ascii="Calibri" w:eastAsia="Calibri" w:hAnsi="Calibri" w:cs="Calibri"/>
                <w:sz w:val="24"/>
              </w:rPr>
            </w:pPr>
          </w:p>
          <w:p w14:paraId="7E20AF41" w14:textId="77777777" w:rsidR="00CF5482" w:rsidRPr="00AC22FB" w:rsidRDefault="00CF5482" w:rsidP="00CF5482">
            <w:pPr>
              <w:jc w:val="both"/>
              <w:rPr>
                <w:rFonts w:ascii="Calibri" w:eastAsia="Calibri" w:hAnsi="Calibri" w:cs="Calibri"/>
                <w:b/>
                <w:sz w:val="24"/>
              </w:rPr>
            </w:pPr>
            <w:r w:rsidRPr="00AC22FB">
              <w:rPr>
                <w:rFonts w:ascii="Calibri" w:eastAsia="Calibri" w:hAnsi="Calibri" w:cs="Calibri"/>
                <w:b/>
                <w:sz w:val="24"/>
              </w:rPr>
              <w:t>“Ağustos Böceği ile Karınca”</w:t>
            </w:r>
          </w:p>
          <w:p w14:paraId="46F04042" w14:textId="77777777" w:rsidR="00CF5482" w:rsidRDefault="00CF5482" w:rsidP="00CF5482">
            <w:pPr>
              <w:jc w:val="both"/>
              <w:rPr>
                <w:rFonts w:ascii="Calibri" w:eastAsia="Calibri" w:hAnsi="Calibri" w:cs="Calibri"/>
                <w:sz w:val="24"/>
              </w:rPr>
            </w:pPr>
            <w:r>
              <w:rPr>
                <w:rFonts w:ascii="Calibri" w:eastAsia="Calibri" w:hAnsi="Calibri" w:cs="Calibri"/>
                <w:sz w:val="24"/>
              </w:rPr>
              <w:t>Eğlenceyi çok seven bir ağustos böceği varmış. Bu ağustos böceği sürekli saz çalar, şarkı söylermiş. Tüm gününü bu şekilde geçirirmiş. Derken güzel sıcak günler bitmiş. Kış gelmiş. Artık havalar çok soğuk ve yağışlıymış. Ağustos böceği şarkı söylemez hale gelmiş. Soğuktan çok üşüyormuş ve karnı da çok açıkmış. Ama hiç yiyeceği yokmuş. Çünkü tüm yazı saz çalarak ve şarkı söyleyerek geçirmiş. Kış için hiç hazırlık yapmamış. Ama o bu şekilde eğlenirken küçük komşusu karınca tüm yazı kış hazırlığı yaparak geçirmiş. Ağustos böceği bunu hatırlamış ve aklına karınca komşusundan ödünç istemek gelmiş:</w:t>
            </w:r>
          </w:p>
          <w:p w14:paraId="09DDF055" w14:textId="77777777" w:rsidR="00CF5482" w:rsidRDefault="00CF5482" w:rsidP="00CF5482">
            <w:pPr>
              <w:jc w:val="both"/>
              <w:rPr>
                <w:rFonts w:ascii="Calibri" w:eastAsia="Calibri" w:hAnsi="Calibri" w:cs="Calibri"/>
                <w:sz w:val="24"/>
              </w:rPr>
            </w:pPr>
            <w:r>
              <w:rPr>
                <w:rFonts w:ascii="Calibri" w:eastAsia="Calibri" w:hAnsi="Calibri" w:cs="Calibri"/>
                <w:sz w:val="24"/>
              </w:rPr>
              <w:lastRenderedPageBreak/>
              <w:t xml:space="preserve">— Karınca komşumdan ödünç yiyecek bir şeyler isteyeyim. Hem ne var ağustosta tekrar öderim, demiş. </w:t>
            </w:r>
          </w:p>
          <w:p w14:paraId="2259A3E1" w14:textId="77777777" w:rsidR="00CF5482" w:rsidRDefault="00CF5482" w:rsidP="00CF5482">
            <w:pPr>
              <w:jc w:val="both"/>
              <w:rPr>
                <w:rFonts w:ascii="Calibri" w:eastAsia="Calibri" w:hAnsi="Calibri" w:cs="Calibri"/>
                <w:sz w:val="24"/>
              </w:rPr>
            </w:pPr>
            <w:r>
              <w:rPr>
                <w:rFonts w:ascii="Calibri" w:eastAsia="Calibri" w:hAnsi="Calibri" w:cs="Calibri"/>
                <w:sz w:val="24"/>
              </w:rPr>
              <w:t xml:space="preserve">Ağustos böceği bu düşünce içerisinde karınca komşusunun kapısına gitmiş. </w:t>
            </w:r>
          </w:p>
          <w:p w14:paraId="63F0AEA6" w14:textId="77777777" w:rsidR="00CF5482" w:rsidRDefault="00CF5482" w:rsidP="00CF5482">
            <w:pPr>
              <w:jc w:val="both"/>
              <w:rPr>
                <w:rFonts w:ascii="Calibri" w:eastAsia="Calibri" w:hAnsi="Calibri" w:cs="Calibri"/>
                <w:sz w:val="24"/>
              </w:rPr>
            </w:pPr>
            <w:r>
              <w:rPr>
                <w:rFonts w:ascii="Calibri" w:eastAsia="Calibri" w:hAnsi="Calibri" w:cs="Calibri"/>
                <w:sz w:val="24"/>
              </w:rPr>
              <w:t>Kapıyı çalmış. Karınca açmış kapıyı. Karşısında açlık ve soğuktan perişan olmuş ağustos böceğini görmüş:</w:t>
            </w:r>
          </w:p>
          <w:p w14:paraId="23691430" w14:textId="77777777" w:rsidR="00CF5482" w:rsidRDefault="00CF5482" w:rsidP="00CF5482">
            <w:pPr>
              <w:jc w:val="both"/>
              <w:rPr>
                <w:rFonts w:ascii="Calibri" w:eastAsia="Calibri" w:hAnsi="Calibri" w:cs="Calibri"/>
                <w:sz w:val="24"/>
              </w:rPr>
            </w:pPr>
            <w:r>
              <w:rPr>
                <w:rFonts w:ascii="Calibri" w:eastAsia="Calibri" w:hAnsi="Calibri" w:cs="Calibri"/>
                <w:sz w:val="24"/>
              </w:rPr>
              <w:t xml:space="preserve">— Ne istiyorsun ağustos böceği, demiş. </w:t>
            </w:r>
          </w:p>
          <w:p w14:paraId="11382EE9" w14:textId="77777777" w:rsidR="00CF5482" w:rsidRDefault="00CF5482" w:rsidP="00CF5482">
            <w:pPr>
              <w:jc w:val="both"/>
              <w:rPr>
                <w:rFonts w:ascii="Calibri" w:eastAsia="Calibri" w:hAnsi="Calibri" w:cs="Calibri"/>
                <w:sz w:val="24"/>
              </w:rPr>
            </w:pPr>
            <w:r>
              <w:rPr>
                <w:rFonts w:ascii="Calibri" w:eastAsia="Calibri" w:hAnsi="Calibri" w:cs="Calibri"/>
                <w:sz w:val="24"/>
              </w:rPr>
              <w:t xml:space="preserve">— Karınca kardeş havalar çok soğudu, çok üşüyorum. Üstelik karnım da çok aç ama yiyecek hiçbir şeyim yok. Bana ödünç yiyecek bir şeyler verir misin? Söz veriyorum ağustosta borcumu ödeyeceğim sana, demiş ağustos böceği. </w:t>
            </w:r>
          </w:p>
          <w:p w14:paraId="336C6056" w14:textId="77777777" w:rsidR="00CF5482" w:rsidRDefault="00CF5482" w:rsidP="00CF5482">
            <w:pPr>
              <w:jc w:val="both"/>
              <w:rPr>
                <w:rFonts w:ascii="Calibri" w:eastAsia="Calibri" w:hAnsi="Calibri" w:cs="Calibri"/>
                <w:sz w:val="24"/>
              </w:rPr>
            </w:pPr>
            <w:r>
              <w:rPr>
                <w:rFonts w:ascii="Calibri" w:eastAsia="Calibri" w:hAnsi="Calibri" w:cs="Calibri"/>
                <w:sz w:val="24"/>
              </w:rPr>
              <w:t xml:space="preserve">Karınca: </w:t>
            </w:r>
          </w:p>
          <w:p w14:paraId="5FB885DA" w14:textId="77777777" w:rsidR="00CF5482" w:rsidRDefault="00CF5482" w:rsidP="00CF5482">
            <w:pPr>
              <w:jc w:val="both"/>
              <w:rPr>
                <w:rFonts w:ascii="Calibri" w:eastAsia="Calibri" w:hAnsi="Calibri" w:cs="Calibri"/>
                <w:sz w:val="24"/>
              </w:rPr>
            </w:pPr>
            <w:r>
              <w:rPr>
                <w:rFonts w:ascii="Calibri" w:eastAsia="Calibri" w:hAnsi="Calibri" w:cs="Calibri"/>
                <w:sz w:val="24"/>
              </w:rPr>
              <w:t xml:space="preserve">— Neden yiyecek hiçbir şeyin yok? Bütün yaz ne yaptın sen? </w:t>
            </w:r>
          </w:p>
          <w:p w14:paraId="44F3E864" w14:textId="77777777" w:rsidR="00CF5482" w:rsidRDefault="00CF5482" w:rsidP="00CF5482">
            <w:pPr>
              <w:jc w:val="both"/>
              <w:rPr>
                <w:rFonts w:ascii="Calibri" w:eastAsia="Calibri" w:hAnsi="Calibri" w:cs="Calibri"/>
                <w:sz w:val="24"/>
              </w:rPr>
            </w:pPr>
            <w:r>
              <w:rPr>
                <w:rFonts w:ascii="Calibri" w:eastAsia="Calibri" w:hAnsi="Calibri" w:cs="Calibri"/>
                <w:sz w:val="24"/>
              </w:rPr>
              <w:t>Ağustos böceği çok utanmış, çok mahcup olmuş:</w:t>
            </w:r>
          </w:p>
          <w:p w14:paraId="5C272941" w14:textId="77777777" w:rsidR="00CF5482" w:rsidRDefault="00CF5482" w:rsidP="00CF5482">
            <w:pPr>
              <w:jc w:val="both"/>
              <w:rPr>
                <w:rFonts w:ascii="Calibri" w:eastAsia="Calibri" w:hAnsi="Calibri" w:cs="Calibri"/>
                <w:sz w:val="24"/>
              </w:rPr>
            </w:pPr>
            <w:r>
              <w:rPr>
                <w:rFonts w:ascii="Calibri" w:eastAsia="Calibri" w:hAnsi="Calibri" w:cs="Calibri"/>
                <w:sz w:val="24"/>
              </w:rPr>
              <w:t xml:space="preserve">— </w:t>
            </w:r>
            <w:proofErr w:type="spellStart"/>
            <w:r>
              <w:rPr>
                <w:rFonts w:ascii="Calibri" w:eastAsia="Calibri" w:hAnsi="Calibri" w:cs="Calibri"/>
                <w:sz w:val="24"/>
              </w:rPr>
              <w:t>Şeyyy</w:t>
            </w:r>
            <w:proofErr w:type="spellEnd"/>
            <w:r>
              <w:rPr>
                <w:rFonts w:ascii="Calibri" w:eastAsia="Calibri" w:hAnsi="Calibri" w:cs="Calibri"/>
                <w:sz w:val="24"/>
              </w:rPr>
              <w:t xml:space="preserve">, ben bütün yaz saz çaldım. Şarkı söyledim. Kış için hiç hazırlık yapmadım. </w:t>
            </w:r>
          </w:p>
          <w:p w14:paraId="65669627" w14:textId="77777777" w:rsidR="00CF5482" w:rsidRDefault="00CF5482" w:rsidP="00CF5482">
            <w:pPr>
              <w:jc w:val="both"/>
              <w:rPr>
                <w:rFonts w:ascii="Calibri" w:eastAsia="Calibri" w:hAnsi="Calibri" w:cs="Calibri"/>
                <w:sz w:val="24"/>
              </w:rPr>
            </w:pPr>
            <w:r>
              <w:rPr>
                <w:rFonts w:ascii="Calibri" w:eastAsia="Calibri" w:hAnsi="Calibri" w:cs="Calibri"/>
                <w:sz w:val="24"/>
              </w:rPr>
              <w:t xml:space="preserve">Karınca çok sinirlenmiş bu cevabı duyunca: </w:t>
            </w:r>
          </w:p>
          <w:p w14:paraId="2B9B3375" w14:textId="77777777" w:rsidR="00CF5482" w:rsidRDefault="00CF5482" w:rsidP="00CF5482">
            <w:pPr>
              <w:jc w:val="both"/>
              <w:rPr>
                <w:rFonts w:ascii="Calibri" w:eastAsia="Calibri" w:hAnsi="Calibri" w:cs="Calibri"/>
                <w:sz w:val="24"/>
              </w:rPr>
            </w:pPr>
            <w:r>
              <w:rPr>
                <w:rFonts w:ascii="Calibri" w:eastAsia="Calibri" w:hAnsi="Calibri" w:cs="Calibri"/>
                <w:sz w:val="24"/>
              </w:rPr>
              <w:t>— Madem öyle, tüm yaz saz çalıp şarkı söyledin. Şimdi pişman mısın yazı eğlenerek geçirdiğine? Bu seferlik sana yardım edeceğim. Ama sende aklını kullanıp kış için hazırlık yapacağına bana söz vermelisin, diyerek içeri davet etmiş. Yemek ikram edip, ısınması için battaniye vermiş.</w:t>
            </w:r>
          </w:p>
          <w:p w14:paraId="7C11C872" w14:textId="77777777" w:rsidR="00CF5482" w:rsidRDefault="00CF5482" w:rsidP="00CF5482">
            <w:pPr>
              <w:jc w:val="both"/>
              <w:rPr>
                <w:rFonts w:ascii="Calibri" w:eastAsia="Calibri" w:hAnsi="Calibri" w:cs="Calibri"/>
                <w:sz w:val="24"/>
              </w:rPr>
            </w:pPr>
            <w:r>
              <w:rPr>
                <w:rFonts w:ascii="Calibri" w:eastAsia="Calibri" w:hAnsi="Calibri" w:cs="Calibri"/>
                <w:sz w:val="24"/>
              </w:rPr>
              <w:t xml:space="preserve">Çocuklara </w:t>
            </w:r>
            <w:proofErr w:type="gramStart"/>
            <w:r>
              <w:rPr>
                <w:rFonts w:ascii="Calibri" w:eastAsia="Calibri" w:hAnsi="Calibri" w:cs="Calibri"/>
                <w:sz w:val="24"/>
              </w:rPr>
              <w:t>hikaye</w:t>
            </w:r>
            <w:proofErr w:type="gramEnd"/>
            <w:r>
              <w:rPr>
                <w:rFonts w:ascii="Calibri" w:eastAsia="Calibri" w:hAnsi="Calibri" w:cs="Calibri"/>
                <w:sz w:val="24"/>
              </w:rPr>
              <w:t xml:space="preserve"> ile ilgili sorular sorulur: </w:t>
            </w:r>
          </w:p>
          <w:p w14:paraId="5143BF6A" w14:textId="77777777" w:rsidR="00CF5482" w:rsidRDefault="00CF5482" w:rsidP="00CF5482">
            <w:pPr>
              <w:jc w:val="both"/>
              <w:rPr>
                <w:rFonts w:ascii="Calibri" w:eastAsia="Calibri" w:hAnsi="Calibri" w:cs="Calibri"/>
                <w:sz w:val="24"/>
              </w:rPr>
            </w:pPr>
            <w:r>
              <w:rPr>
                <w:rFonts w:ascii="Calibri" w:eastAsia="Calibri" w:hAnsi="Calibri" w:cs="Calibri"/>
                <w:sz w:val="24"/>
              </w:rPr>
              <w:t>Hikayemizin kahramanları kimlerdi?</w:t>
            </w:r>
          </w:p>
          <w:p w14:paraId="2F13250B" w14:textId="77777777" w:rsidR="00CF5482" w:rsidRDefault="00CF5482" w:rsidP="00CF5482">
            <w:pPr>
              <w:jc w:val="both"/>
              <w:rPr>
                <w:rFonts w:ascii="Calibri" w:eastAsia="Calibri" w:hAnsi="Calibri" w:cs="Calibri"/>
                <w:sz w:val="24"/>
              </w:rPr>
            </w:pPr>
            <w:r>
              <w:rPr>
                <w:rFonts w:ascii="Calibri" w:eastAsia="Calibri" w:hAnsi="Calibri" w:cs="Calibri"/>
                <w:sz w:val="24"/>
              </w:rPr>
              <w:t>Hayvanlar gerçekten konuşabilir mi?</w:t>
            </w:r>
          </w:p>
          <w:p w14:paraId="0C80E12E" w14:textId="77777777" w:rsidR="00CF5482" w:rsidRDefault="00CF5482" w:rsidP="00CF5482">
            <w:pPr>
              <w:jc w:val="both"/>
              <w:rPr>
                <w:rFonts w:ascii="Calibri" w:eastAsia="Calibri" w:hAnsi="Calibri" w:cs="Calibri"/>
                <w:sz w:val="24"/>
              </w:rPr>
            </w:pPr>
            <w:r>
              <w:rPr>
                <w:rFonts w:ascii="Calibri" w:eastAsia="Calibri" w:hAnsi="Calibri" w:cs="Calibri"/>
                <w:sz w:val="24"/>
              </w:rPr>
              <w:t>Çok sevdiğiniz bir hayvan konuşsaydı onunla neler konuşmak isterdiniz?</w:t>
            </w:r>
          </w:p>
          <w:p w14:paraId="474B4E71" w14:textId="77777777" w:rsidR="00CF5482" w:rsidRDefault="00CF5482" w:rsidP="00CF5482">
            <w:pPr>
              <w:jc w:val="both"/>
              <w:rPr>
                <w:rFonts w:ascii="Calibri" w:eastAsia="Calibri" w:hAnsi="Calibri" w:cs="Calibri"/>
                <w:sz w:val="24"/>
              </w:rPr>
            </w:pPr>
            <w:proofErr w:type="gramStart"/>
            <w:r>
              <w:rPr>
                <w:rFonts w:ascii="Calibri" w:eastAsia="Calibri" w:hAnsi="Calibri" w:cs="Calibri"/>
                <w:sz w:val="24"/>
              </w:rPr>
              <w:t>Hikayenin</w:t>
            </w:r>
            <w:proofErr w:type="gramEnd"/>
            <w:r>
              <w:rPr>
                <w:rFonts w:ascii="Calibri" w:eastAsia="Calibri" w:hAnsi="Calibri" w:cs="Calibri"/>
                <w:sz w:val="24"/>
              </w:rPr>
              <w:t xml:space="preserve"> konusu ne?</w:t>
            </w:r>
          </w:p>
          <w:p w14:paraId="2F0D2FC0" w14:textId="77777777" w:rsidR="00CF5482" w:rsidRDefault="00CF5482" w:rsidP="00CF5482">
            <w:pPr>
              <w:jc w:val="both"/>
              <w:rPr>
                <w:rFonts w:ascii="Calibri" w:eastAsia="Calibri" w:hAnsi="Calibri" w:cs="Calibri"/>
                <w:sz w:val="24"/>
              </w:rPr>
            </w:pPr>
            <w:proofErr w:type="gramStart"/>
            <w:r>
              <w:rPr>
                <w:rFonts w:ascii="Calibri" w:eastAsia="Calibri" w:hAnsi="Calibri" w:cs="Calibri"/>
                <w:sz w:val="24"/>
              </w:rPr>
              <w:t>Hikayede</w:t>
            </w:r>
            <w:proofErr w:type="gramEnd"/>
            <w:r>
              <w:rPr>
                <w:rFonts w:ascii="Calibri" w:eastAsia="Calibri" w:hAnsi="Calibri" w:cs="Calibri"/>
                <w:sz w:val="24"/>
              </w:rPr>
              <w:t xml:space="preserve"> bize ne anlatılmak isteniyor?</w:t>
            </w:r>
          </w:p>
          <w:p w14:paraId="27EDA567" w14:textId="77777777" w:rsidR="00CF5482" w:rsidRDefault="00CF5482" w:rsidP="00CF5482">
            <w:pPr>
              <w:jc w:val="both"/>
              <w:rPr>
                <w:rFonts w:ascii="Calibri" w:eastAsia="Calibri" w:hAnsi="Calibri" w:cs="Calibri"/>
                <w:sz w:val="24"/>
              </w:rPr>
            </w:pPr>
            <w:r>
              <w:rPr>
                <w:rFonts w:ascii="Calibri" w:eastAsia="Calibri" w:hAnsi="Calibri" w:cs="Calibri"/>
                <w:sz w:val="24"/>
              </w:rPr>
              <w:t xml:space="preserve">Ağustos böceği kendini nasıl hissediyor olabilir? Neden? </w:t>
            </w:r>
          </w:p>
          <w:p w14:paraId="62EF3349" w14:textId="77777777" w:rsidR="00CF5482" w:rsidRPr="001205AC" w:rsidRDefault="00CF5482" w:rsidP="00CF5482">
            <w:pPr>
              <w:jc w:val="both"/>
              <w:rPr>
                <w:rFonts w:ascii="Calibri" w:eastAsia="Calibri" w:hAnsi="Calibri" w:cs="Calibri"/>
                <w:b/>
                <w:sz w:val="24"/>
              </w:rPr>
            </w:pPr>
          </w:p>
          <w:p w14:paraId="0D8F73AE" w14:textId="77777777" w:rsidR="00CF5482" w:rsidRDefault="00CF5482" w:rsidP="00CF5482">
            <w:pPr>
              <w:jc w:val="both"/>
              <w:rPr>
                <w:rFonts w:ascii="Calibri" w:eastAsia="Calibri" w:hAnsi="Calibri" w:cs="Calibri"/>
                <w:sz w:val="24"/>
              </w:rPr>
            </w:pPr>
            <w:r>
              <w:rPr>
                <w:rFonts w:ascii="Calibri" w:eastAsia="Calibri" w:hAnsi="Calibri" w:cs="Calibri"/>
                <w:sz w:val="24"/>
              </w:rPr>
              <w:t xml:space="preserve">Türkçe etkinliğinden sonra öğretmen çocukları 3’er kişilik gruplar halinde oyun alanına yönlendirir. Uzun bir ipe bir yüzük geçirilerek ipin iki ucu düğümlenir. Çocuklardan biri ebe olur. Çocuklar elleriyle ipi dışardan tutarak bir halka oluştururlar. Oyun başladığında ebe halkanın ortasında durur. İpe geçirilmiş olan yüzük ipi tutan çocuklardan birinin elinin altında saklıdır. Çocuklar yüzüğü göstermeden birbirine aktarmaya çalışırlar. Bazen de ebeyi şaşırtmak için aktarıyormuş gibi yaparlar. Bu arada “Yüzük, yüzük neredesin? Acep hangi eldesin?” diye şarkı söylenir. Ebe yüzüğün hangi elde olduğunu bulmaya çalışır. Bulduğu zaman “Durun!” der, çocuklar dururlar. Ebe yüzüğün kendisinde olduğuna inandığı üç çocuktan ellerini açmasını ister. Yüzük kimin elinde bulunursa o ebe olur. Bulunmazsa ebenin ebeliği devam eder. </w:t>
            </w:r>
          </w:p>
          <w:p w14:paraId="56E52F43" w14:textId="77777777" w:rsidR="002E6C08" w:rsidRDefault="002E6C08" w:rsidP="00CF5482">
            <w:pPr>
              <w:jc w:val="both"/>
              <w:rPr>
                <w:rFonts w:ascii="Calibri" w:eastAsia="Calibri" w:hAnsi="Calibri" w:cs="Calibri"/>
                <w:sz w:val="24"/>
              </w:rPr>
            </w:pPr>
          </w:p>
          <w:p w14:paraId="31530DCF" w14:textId="77777777" w:rsidR="00CF5482" w:rsidRDefault="00CF5482" w:rsidP="00CF5482">
            <w:pPr>
              <w:jc w:val="both"/>
              <w:rPr>
                <w:rFonts w:ascii="Calibri" w:eastAsia="Calibri" w:hAnsi="Calibri" w:cs="Calibri"/>
                <w:sz w:val="24"/>
              </w:rPr>
            </w:pPr>
            <w:r>
              <w:rPr>
                <w:rFonts w:ascii="Calibri" w:eastAsia="Calibri" w:hAnsi="Calibri" w:cs="Calibri"/>
                <w:sz w:val="24"/>
              </w:rPr>
              <w:t xml:space="preserve">Öğretmen çocukları minderlere yönlendirir. </w:t>
            </w:r>
          </w:p>
          <w:p w14:paraId="5A458A53" w14:textId="77777777" w:rsidR="00CF5482" w:rsidRDefault="00CF5482" w:rsidP="00CF5482">
            <w:pPr>
              <w:jc w:val="both"/>
              <w:rPr>
                <w:rFonts w:ascii="Calibri" w:eastAsia="Calibri" w:hAnsi="Calibri" w:cs="Calibri"/>
                <w:sz w:val="24"/>
              </w:rPr>
            </w:pPr>
            <w:r>
              <w:rPr>
                <w:rFonts w:ascii="Calibri" w:eastAsia="Calibri" w:hAnsi="Calibri" w:cs="Calibri"/>
                <w:sz w:val="24"/>
              </w:rPr>
              <w:t xml:space="preserve">“Üç Küçük Ördek” şarkısını önce kendi söyler. Sonra şarkı </w:t>
            </w:r>
            <w:r>
              <w:rPr>
                <w:rFonts w:ascii="Calibri" w:eastAsia="Calibri" w:hAnsi="Calibri" w:cs="Calibri"/>
                <w:sz w:val="24"/>
              </w:rPr>
              <w:lastRenderedPageBreak/>
              <w:t xml:space="preserve">çocuklarla birlikte tekrar edilir. </w:t>
            </w:r>
          </w:p>
          <w:p w14:paraId="38D880F9" w14:textId="77777777" w:rsidR="00CF5482" w:rsidRDefault="00CF5482" w:rsidP="00CF5482">
            <w:pPr>
              <w:jc w:val="both"/>
              <w:rPr>
                <w:rFonts w:ascii="Calibri" w:eastAsia="Calibri" w:hAnsi="Calibri" w:cs="Calibri"/>
                <w:sz w:val="24"/>
              </w:rPr>
            </w:pPr>
            <w:r>
              <w:rPr>
                <w:rFonts w:ascii="Calibri" w:eastAsia="Calibri" w:hAnsi="Calibri" w:cs="Calibri"/>
                <w:sz w:val="24"/>
              </w:rPr>
              <w:t>Üç Küçük Ördek</w:t>
            </w:r>
          </w:p>
          <w:p w14:paraId="64D89CBB" w14:textId="77777777" w:rsidR="00CF5482" w:rsidRDefault="00CF5482" w:rsidP="00CF5482">
            <w:pPr>
              <w:jc w:val="both"/>
              <w:rPr>
                <w:rFonts w:ascii="Calibri" w:eastAsia="Calibri" w:hAnsi="Calibri" w:cs="Calibri"/>
                <w:sz w:val="24"/>
              </w:rPr>
            </w:pPr>
            <w:r>
              <w:rPr>
                <w:rFonts w:ascii="Calibri" w:eastAsia="Calibri" w:hAnsi="Calibri" w:cs="Calibri"/>
                <w:sz w:val="24"/>
              </w:rPr>
              <w:t xml:space="preserve">Üç küçük ördek, badi </w:t>
            </w:r>
            <w:proofErr w:type="spellStart"/>
            <w:r>
              <w:rPr>
                <w:rFonts w:ascii="Calibri" w:eastAsia="Calibri" w:hAnsi="Calibri" w:cs="Calibri"/>
                <w:sz w:val="24"/>
              </w:rPr>
              <w:t>badi</w:t>
            </w:r>
            <w:proofErr w:type="spellEnd"/>
            <w:r>
              <w:rPr>
                <w:rFonts w:ascii="Calibri" w:eastAsia="Calibri" w:hAnsi="Calibri" w:cs="Calibri"/>
                <w:sz w:val="24"/>
              </w:rPr>
              <w:t xml:space="preserve"> yürüyerek</w:t>
            </w:r>
          </w:p>
          <w:p w14:paraId="6501AEB0" w14:textId="77777777" w:rsidR="00CF5482" w:rsidRDefault="00CF5482" w:rsidP="00CF5482">
            <w:pPr>
              <w:jc w:val="both"/>
              <w:rPr>
                <w:rFonts w:ascii="Calibri" w:eastAsia="Calibri" w:hAnsi="Calibri" w:cs="Calibri"/>
                <w:sz w:val="24"/>
              </w:rPr>
            </w:pPr>
            <w:r>
              <w:rPr>
                <w:rFonts w:ascii="Calibri" w:eastAsia="Calibri" w:hAnsi="Calibri" w:cs="Calibri"/>
                <w:sz w:val="24"/>
              </w:rPr>
              <w:t>Caddeye çıkmışlar, sağa sola bakmışlar</w:t>
            </w:r>
          </w:p>
          <w:p w14:paraId="0C978057" w14:textId="77777777" w:rsidR="00CF5482" w:rsidRDefault="00CF5482" w:rsidP="00CF5482">
            <w:pPr>
              <w:jc w:val="both"/>
              <w:rPr>
                <w:rFonts w:ascii="Calibri" w:eastAsia="Calibri" w:hAnsi="Calibri" w:cs="Calibri"/>
                <w:sz w:val="24"/>
              </w:rPr>
            </w:pPr>
            <w:r>
              <w:rPr>
                <w:rFonts w:ascii="Calibri" w:eastAsia="Calibri" w:hAnsi="Calibri" w:cs="Calibri"/>
                <w:sz w:val="24"/>
              </w:rPr>
              <w:t>Küçük ördek karşıya geçti:</w:t>
            </w:r>
          </w:p>
          <w:p w14:paraId="2B233A63" w14:textId="77777777" w:rsidR="00CF5482" w:rsidRDefault="00CF5482" w:rsidP="00CF5482">
            <w:pPr>
              <w:jc w:val="both"/>
              <w:rPr>
                <w:rFonts w:ascii="Calibri" w:eastAsia="Calibri" w:hAnsi="Calibri" w:cs="Calibri"/>
                <w:sz w:val="24"/>
              </w:rPr>
            </w:pPr>
            <w:r>
              <w:rPr>
                <w:rFonts w:ascii="Calibri" w:eastAsia="Calibri" w:hAnsi="Calibri" w:cs="Calibri"/>
                <w:sz w:val="24"/>
              </w:rPr>
              <w:t xml:space="preserve">Vak </w:t>
            </w:r>
            <w:proofErr w:type="spellStart"/>
            <w:r>
              <w:rPr>
                <w:rFonts w:ascii="Calibri" w:eastAsia="Calibri" w:hAnsi="Calibri" w:cs="Calibri"/>
                <w:sz w:val="24"/>
              </w:rPr>
              <w:t>vak</w:t>
            </w:r>
            <w:proofErr w:type="spellEnd"/>
            <w:r>
              <w:rPr>
                <w:rFonts w:ascii="Calibri" w:eastAsia="Calibri" w:hAnsi="Calibri" w:cs="Calibri"/>
                <w:sz w:val="24"/>
              </w:rPr>
              <w:t xml:space="preserve"> </w:t>
            </w:r>
            <w:proofErr w:type="spellStart"/>
            <w:r>
              <w:rPr>
                <w:rFonts w:ascii="Calibri" w:eastAsia="Calibri" w:hAnsi="Calibri" w:cs="Calibri"/>
                <w:sz w:val="24"/>
              </w:rPr>
              <w:t>vak</w:t>
            </w:r>
            <w:proofErr w:type="spellEnd"/>
            <w:r>
              <w:rPr>
                <w:rFonts w:ascii="Calibri" w:eastAsia="Calibri" w:hAnsi="Calibri" w:cs="Calibri"/>
                <w:sz w:val="24"/>
              </w:rPr>
              <w:t xml:space="preserve">… </w:t>
            </w:r>
            <w:proofErr w:type="spellStart"/>
            <w:r>
              <w:rPr>
                <w:rFonts w:ascii="Calibri" w:eastAsia="Calibri" w:hAnsi="Calibri" w:cs="Calibri"/>
                <w:sz w:val="24"/>
              </w:rPr>
              <w:t>Vik</w:t>
            </w:r>
            <w:proofErr w:type="spellEnd"/>
            <w:r>
              <w:rPr>
                <w:rFonts w:ascii="Calibri" w:eastAsia="Calibri" w:hAnsi="Calibri" w:cs="Calibri"/>
                <w:sz w:val="24"/>
              </w:rPr>
              <w:t xml:space="preserve"> </w:t>
            </w:r>
            <w:proofErr w:type="spellStart"/>
            <w:r>
              <w:rPr>
                <w:rFonts w:ascii="Calibri" w:eastAsia="Calibri" w:hAnsi="Calibri" w:cs="Calibri"/>
                <w:sz w:val="24"/>
              </w:rPr>
              <w:t>vik</w:t>
            </w:r>
            <w:proofErr w:type="spellEnd"/>
            <w:r>
              <w:rPr>
                <w:rFonts w:ascii="Calibri" w:eastAsia="Calibri" w:hAnsi="Calibri" w:cs="Calibri"/>
                <w:sz w:val="24"/>
              </w:rPr>
              <w:t xml:space="preserve"> </w:t>
            </w:r>
            <w:proofErr w:type="spellStart"/>
            <w:r>
              <w:rPr>
                <w:rFonts w:ascii="Calibri" w:eastAsia="Calibri" w:hAnsi="Calibri" w:cs="Calibri"/>
                <w:sz w:val="24"/>
              </w:rPr>
              <w:t>vik</w:t>
            </w:r>
            <w:proofErr w:type="spellEnd"/>
            <w:r>
              <w:rPr>
                <w:rFonts w:ascii="Calibri" w:eastAsia="Calibri" w:hAnsi="Calibri" w:cs="Calibri"/>
                <w:sz w:val="24"/>
              </w:rPr>
              <w:t xml:space="preserve">… </w:t>
            </w:r>
          </w:p>
          <w:p w14:paraId="0183A4F6" w14:textId="77777777" w:rsidR="00CF5482" w:rsidRDefault="00CF5482" w:rsidP="00CF5482">
            <w:pPr>
              <w:jc w:val="both"/>
              <w:rPr>
                <w:rFonts w:ascii="Calibri" w:eastAsia="Calibri" w:hAnsi="Calibri" w:cs="Calibri"/>
                <w:sz w:val="24"/>
              </w:rPr>
            </w:pPr>
          </w:p>
          <w:p w14:paraId="325C1F4D" w14:textId="77777777" w:rsidR="00CF5482" w:rsidRDefault="00CF5482" w:rsidP="00CF5482">
            <w:pPr>
              <w:jc w:val="both"/>
              <w:rPr>
                <w:rFonts w:ascii="Calibri" w:eastAsia="Calibri" w:hAnsi="Calibri" w:cs="Calibri"/>
                <w:sz w:val="24"/>
              </w:rPr>
            </w:pPr>
            <w:r>
              <w:rPr>
                <w:rFonts w:ascii="Calibri" w:eastAsia="Calibri" w:hAnsi="Calibri" w:cs="Calibri"/>
                <w:sz w:val="24"/>
              </w:rPr>
              <w:t xml:space="preserve">İki küçük ördek, badi </w:t>
            </w:r>
            <w:proofErr w:type="spellStart"/>
            <w:r>
              <w:rPr>
                <w:rFonts w:ascii="Calibri" w:eastAsia="Calibri" w:hAnsi="Calibri" w:cs="Calibri"/>
                <w:sz w:val="24"/>
              </w:rPr>
              <w:t>badi</w:t>
            </w:r>
            <w:proofErr w:type="spellEnd"/>
            <w:r>
              <w:rPr>
                <w:rFonts w:ascii="Calibri" w:eastAsia="Calibri" w:hAnsi="Calibri" w:cs="Calibri"/>
                <w:sz w:val="24"/>
              </w:rPr>
              <w:t xml:space="preserve"> yürüyerek</w:t>
            </w:r>
          </w:p>
          <w:p w14:paraId="13298DB7" w14:textId="77777777" w:rsidR="00CF5482" w:rsidRDefault="00CF5482" w:rsidP="00CF5482">
            <w:pPr>
              <w:jc w:val="both"/>
              <w:rPr>
                <w:rFonts w:ascii="Calibri" w:eastAsia="Calibri" w:hAnsi="Calibri" w:cs="Calibri"/>
                <w:sz w:val="24"/>
              </w:rPr>
            </w:pPr>
            <w:r>
              <w:rPr>
                <w:rFonts w:ascii="Calibri" w:eastAsia="Calibri" w:hAnsi="Calibri" w:cs="Calibri"/>
                <w:sz w:val="24"/>
              </w:rPr>
              <w:t>Caddeye çıkmışlar, sağa sola bakmışlar</w:t>
            </w:r>
          </w:p>
          <w:p w14:paraId="3C2E6210" w14:textId="77777777" w:rsidR="00CF5482" w:rsidRDefault="00CF5482" w:rsidP="00CF5482">
            <w:pPr>
              <w:jc w:val="both"/>
              <w:rPr>
                <w:rFonts w:ascii="Calibri" w:eastAsia="Calibri" w:hAnsi="Calibri" w:cs="Calibri"/>
                <w:sz w:val="24"/>
              </w:rPr>
            </w:pPr>
            <w:r>
              <w:rPr>
                <w:rFonts w:ascii="Calibri" w:eastAsia="Calibri" w:hAnsi="Calibri" w:cs="Calibri"/>
                <w:sz w:val="24"/>
              </w:rPr>
              <w:t>Küçük ördek karşıya geçti:</w:t>
            </w:r>
          </w:p>
          <w:p w14:paraId="5A74C0F6" w14:textId="77777777" w:rsidR="00CF5482" w:rsidRDefault="00CF5482" w:rsidP="00CF5482">
            <w:pPr>
              <w:jc w:val="both"/>
              <w:rPr>
                <w:rFonts w:ascii="Calibri" w:eastAsia="Calibri" w:hAnsi="Calibri" w:cs="Calibri"/>
                <w:sz w:val="24"/>
              </w:rPr>
            </w:pPr>
            <w:r>
              <w:rPr>
                <w:rFonts w:ascii="Calibri" w:eastAsia="Calibri" w:hAnsi="Calibri" w:cs="Calibri"/>
                <w:sz w:val="24"/>
              </w:rPr>
              <w:t xml:space="preserve">Vak </w:t>
            </w:r>
            <w:proofErr w:type="spellStart"/>
            <w:r>
              <w:rPr>
                <w:rFonts w:ascii="Calibri" w:eastAsia="Calibri" w:hAnsi="Calibri" w:cs="Calibri"/>
                <w:sz w:val="24"/>
              </w:rPr>
              <w:t>vak</w:t>
            </w:r>
            <w:proofErr w:type="spellEnd"/>
            <w:r>
              <w:rPr>
                <w:rFonts w:ascii="Calibri" w:eastAsia="Calibri" w:hAnsi="Calibri" w:cs="Calibri"/>
                <w:sz w:val="24"/>
              </w:rPr>
              <w:t xml:space="preserve"> </w:t>
            </w:r>
            <w:proofErr w:type="spellStart"/>
            <w:r>
              <w:rPr>
                <w:rFonts w:ascii="Calibri" w:eastAsia="Calibri" w:hAnsi="Calibri" w:cs="Calibri"/>
                <w:sz w:val="24"/>
              </w:rPr>
              <w:t>vak</w:t>
            </w:r>
            <w:proofErr w:type="spellEnd"/>
            <w:r>
              <w:rPr>
                <w:rFonts w:ascii="Calibri" w:eastAsia="Calibri" w:hAnsi="Calibri" w:cs="Calibri"/>
                <w:sz w:val="24"/>
              </w:rPr>
              <w:t xml:space="preserve">… </w:t>
            </w:r>
            <w:proofErr w:type="spellStart"/>
            <w:r>
              <w:rPr>
                <w:rFonts w:ascii="Calibri" w:eastAsia="Calibri" w:hAnsi="Calibri" w:cs="Calibri"/>
                <w:sz w:val="24"/>
              </w:rPr>
              <w:t>Vik</w:t>
            </w:r>
            <w:proofErr w:type="spellEnd"/>
            <w:r>
              <w:rPr>
                <w:rFonts w:ascii="Calibri" w:eastAsia="Calibri" w:hAnsi="Calibri" w:cs="Calibri"/>
                <w:sz w:val="24"/>
              </w:rPr>
              <w:t xml:space="preserve"> </w:t>
            </w:r>
            <w:proofErr w:type="spellStart"/>
            <w:r>
              <w:rPr>
                <w:rFonts w:ascii="Calibri" w:eastAsia="Calibri" w:hAnsi="Calibri" w:cs="Calibri"/>
                <w:sz w:val="24"/>
              </w:rPr>
              <w:t>vik</w:t>
            </w:r>
            <w:proofErr w:type="spellEnd"/>
            <w:r>
              <w:rPr>
                <w:rFonts w:ascii="Calibri" w:eastAsia="Calibri" w:hAnsi="Calibri" w:cs="Calibri"/>
                <w:sz w:val="24"/>
              </w:rPr>
              <w:t xml:space="preserve"> </w:t>
            </w:r>
            <w:proofErr w:type="spellStart"/>
            <w:r>
              <w:rPr>
                <w:rFonts w:ascii="Calibri" w:eastAsia="Calibri" w:hAnsi="Calibri" w:cs="Calibri"/>
                <w:sz w:val="24"/>
              </w:rPr>
              <w:t>vik</w:t>
            </w:r>
            <w:proofErr w:type="spellEnd"/>
            <w:r>
              <w:rPr>
                <w:rFonts w:ascii="Calibri" w:eastAsia="Calibri" w:hAnsi="Calibri" w:cs="Calibri"/>
                <w:sz w:val="24"/>
              </w:rPr>
              <w:t xml:space="preserve">… </w:t>
            </w:r>
          </w:p>
          <w:p w14:paraId="4C1B87EA" w14:textId="77777777" w:rsidR="00CF5482" w:rsidRDefault="00CF5482" w:rsidP="00CF5482">
            <w:pPr>
              <w:jc w:val="both"/>
              <w:rPr>
                <w:rFonts w:ascii="Calibri" w:eastAsia="Calibri" w:hAnsi="Calibri" w:cs="Calibri"/>
                <w:sz w:val="24"/>
              </w:rPr>
            </w:pPr>
          </w:p>
          <w:p w14:paraId="573A0116" w14:textId="77777777" w:rsidR="00CF5482" w:rsidRDefault="00CF5482" w:rsidP="00CF5482">
            <w:pPr>
              <w:jc w:val="both"/>
              <w:rPr>
                <w:rFonts w:ascii="Calibri" w:eastAsia="Calibri" w:hAnsi="Calibri" w:cs="Calibri"/>
                <w:sz w:val="24"/>
              </w:rPr>
            </w:pPr>
            <w:r>
              <w:rPr>
                <w:rFonts w:ascii="Calibri" w:eastAsia="Calibri" w:hAnsi="Calibri" w:cs="Calibri"/>
                <w:sz w:val="24"/>
              </w:rPr>
              <w:t xml:space="preserve">Bir küçük ördek, badi </w:t>
            </w:r>
            <w:proofErr w:type="spellStart"/>
            <w:r>
              <w:rPr>
                <w:rFonts w:ascii="Calibri" w:eastAsia="Calibri" w:hAnsi="Calibri" w:cs="Calibri"/>
                <w:sz w:val="24"/>
              </w:rPr>
              <w:t>badi</w:t>
            </w:r>
            <w:proofErr w:type="spellEnd"/>
            <w:r>
              <w:rPr>
                <w:rFonts w:ascii="Calibri" w:eastAsia="Calibri" w:hAnsi="Calibri" w:cs="Calibri"/>
                <w:sz w:val="24"/>
              </w:rPr>
              <w:t xml:space="preserve"> yürüyerek</w:t>
            </w:r>
          </w:p>
          <w:p w14:paraId="6748841A" w14:textId="77777777" w:rsidR="00CF5482" w:rsidRDefault="00CF5482" w:rsidP="00CF5482">
            <w:pPr>
              <w:jc w:val="both"/>
              <w:rPr>
                <w:rFonts w:ascii="Calibri" w:eastAsia="Calibri" w:hAnsi="Calibri" w:cs="Calibri"/>
                <w:sz w:val="24"/>
              </w:rPr>
            </w:pPr>
            <w:r>
              <w:rPr>
                <w:rFonts w:ascii="Calibri" w:eastAsia="Calibri" w:hAnsi="Calibri" w:cs="Calibri"/>
                <w:sz w:val="24"/>
              </w:rPr>
              <w:t>Caddeye çıkmışlar, sağa sola bakmışlar.</w:t>
            </w:r>
          </w:p>
          <w:p w14:paraId="6400D4DA" w14:textId="77777777" w:rsidR="00CF5482" w:rsidRDefault="00CF5482" w:rsidP="00CF5482">
            <w:pPr>
              <w:jc w:val="both"/>
              <w:rPr>
                <w:rFonts w:ascii="Calibri" w:eastAsia="Calibri" w:hAnsi="Calibri" w:cs="Calibri"/>
                <w:sz w:val="24"/>
              </w:rPr>
            </w:pPr>
            <w:r>
              <w:rPr>
                <w:rFonts w:ascii="Calibri" w:eastAsia="Calibri" w:hAnsi="Calibri" w:cs="Calibri"/>
                <w:sz w:val="24"/>
              </w:rPr>
              <w:t>Küçük ördek karşıya geçti</w:t>
            </w:r>
          </w:p>
          <w:p w14:paraId="0EF28F42" w14:textId="77777777" w:rsidR="00CF5482" w:rsidRDefault="00CF5482" w:rsidP="00CF5482">
            <w:pPr>
              <w:jc w:val="both"/>
              <w:rPr>
                <w:rFonts w:ascii="Calibri" w:eastAsia="Calibri" w:hAnsi="Calibri" w:cs="Calibri"/>
                <w:sz w:val="24"/>
              </w:rPr>
            </w:pPr>
            <w:r>
              <w:rPr>
                <w:rFonts w:ascii="Calibri" w:eastAsia="Calibri" w:hAnsi="Calibri" w:cs="Calibri"/>
                <w:sz w:val="24"/>
              </w:rPr>
              <w:t xml:space="preserve">Vak </w:t>
            </w:r>
            <w:proofErr w:type="spellStart"/>
            <w:r>
              <w:rPr>
                <w:rFonts w:ascii="Calibri" w:eastAsia="Calibri" w:hAnsi="Calibri" w:cs="Calibri"/>
                <w:sz w:val="24"/>
              </w:rPr>
              <w:t>vak</w:t>
            </w:r>
            <w:proofErr w:type="spellEnd"/>
            <w:r>
              <w:rPr>
                <w:rFonts w:ascii="Calibri" w:eastAsia="Calibri" w:hAnsi="Calibri" w:cs="Calibri"/>
                <w:sz w:val="24"/>
              </w:rPr>
              <w:t xml:space="preserve"> </w:t>
            </w:r>
            <w:proofErr w:type="spellStart"/>
            <w:r>
              <w:rPr>
                <w:rFonts w:ascii="Calibri" w:eastAsia="Calibri" w:hAnsi="Calibri" w:cs="Calibri"/>
                <w:sz w:val="24"/>
              </w:rPr>
              <w:t>vak</w:t>
            </w:r>
            <w:proofErr w:type="spellEnd"/>
            <w:r>
              <w:rPr>
                <w:rFonts w:ascii="Calibri" w:eastAsia="Calibri" w:hAnsi="Calibri" w:cs="Calibri"/>
                <w:sz w:val="24"/>
              </w:rPr>
              <w:t xml:space="preserve">… </w:t>
            </w:r>
            <w:proofErr w:type="spellStart"/>
            <w:r>
              <w:rPr>
                <w:rFonts w:ascii="Calibri" w:eastAsia="Calibri" w:hAnsi="Calibri" w:cs="Calibri"/>
                <w:sz w:val="24"/>
              </w:rPr>
              <w:t>Vik</w:t>
            </w:r>
            <w:proofErr w:type="spellEnd"/>
            <w:r>
              <w:rPr>
                <w:rFonts w:ascii="Calibri" w:eastAsia="Calibri" w:hAnsi="Calibri" w:cs="Calibri"/>
                <w:sz w:val="24"/>
              </w:rPr>
              <w:t xml:space="preserve"> </w:t>
            </w:r>
            <w:proofErr w:type="spellStart"/>
            <w:r>
              <w:rPr>
                <w:rFonts w:ascii="Calibri" w:eastAsia="Calibri" w:hAnsi="Calibri" w:cs="Calibri"/>
                <w:sz w:val="24"/>
              </w:rPr>
              <w:t>vik</w:t>
            </w:r>
            <w:proofErr w:type="spellEnd"/>
            <w:r>
              <w:rPr>
                <w:rFonts w:ascii="Calibri" w:eastAsia="Calibri" w:hAnsi="Calibri" w:cs="Calibri"/>
                <w:sz w:val="24"/>
              </w:rPr>
              <w:t xml:space="preserve"> </w:t>
            </w:r>
            <w:proofErr w:type="spellStart"/>
            <w:r>
              <w:rPr>
                <w:rFonts w:ascii="Calibri" w:eastAsia="Calibri" w:hAnsi="Calibri" w:cs="Calibri"/>
                <w:sz w:val="24"/>
              </w:rPr>
              <w:t>vik</w:t>
            </w:r>
            <w:proofErr w:type="spellEnd"/>
            <w:r>
              <w:rPr>
                <w:rFonts w:ascii="Calibri" w:eastAsia="Calibri" w:hAnsi="Calibri" w:cs="Calibri"/>
                <w:sz w:val="24"/>
              </w:rPr>
              <w:t xml:space="preserve">… </w:t>
            </w:r>
          </w:p>
          <w:p w14:paraId="2F5771AF" w14:textId="77777777" w:rsidR="005532BD" w:rsidRDefault="005532BD" w:rsidP="00CF5482">
            <w:pPr>
              <w:jc w:val="both"/>
              <w:rPr>
                <w:rFonts w:ascii="Calibri" w:eastAsia="Calibri" w:hAnsi="Calibri" w:cs="Calibri"/>
                <w:sz w:val="24"/>
              </w:rPr>
            </w:pPr>
          </w:p>
          <w:p w14:paraId="0A6E8536" w14:textId="48B11DF1" w:rsidR="00CF5482" w:rsidRPr="005532BD" w:rsidRDefault="005532BD" w:rsidP="00CF5482">
            <w:pPr>
              <w:jc w:val="both"/>
              <w:rPr>
                <w:rFonts w:ascii="Calibri" w:eastAsia="Calibri" w:hAnsi="Calibri" w:cs="Calibri"/>
                <w:b/>
                <w:bCs/>
                <w:sz w:val="24"/>
              </w:rPr>
            </w:pPr>
            <w:r w:rsidRPr="005532BD">
              <w:rPr>
                <w:rFonts w:ascii="Calibri" w:eastAsia="Calibri" w:hAnsi="Calibri" w:cs="Calibri"/>
                <w:b/>
                <w:bCs/>
                <w:sz w:val="24"/>
              </w:rPr>
              <w:t>Erken Okuryazarlık- Okumaya Hazırlık</w:t>
            </w:r>
          </w:p>
          <w:p w14:paraId="4CF91EDD" w14:textId="77777777" w:rsidR="009A7899" w:rsidRPr="009A7899" w:rsidRDefault="00CF5482" w:rsidP="00CF5482">
            <w:pPr>
              <w:jc w:val="both"/>
              <w:rPr>
                <w:rFonts w:eastAsiaTheme="minorHAnsi"/>
                <w:b/>
                <w:sz w:val="24"/>
                <w:szCs w:val="24"/>
                <w:lang w:eastAsia="en-US"/>
              </w:rPr>
            </w:pPr>
            <w:r>
              <w:rPr>
                <w:rFonts w:ascii="Calibri" w:eastAsia="Calibri" w:hAnsi="Calibri" w:cs="Calibri"/>
                <w:sz w:val="24"/>
              </w:rPr>
              <w:t xml:space="preserve">Şarkıdan sonra öğretmen çocukların dergilerini alarak masalara geçmelerini ister. Öğretmen çocuklara </w:t>
            </w:r>
            <w:r w:rsidRPr="005532BD">
              <w:rPr>
                <w:rFonts w:ascii="Calibri" w:eastAsia="Calibri" w:hAnsi="Calibri" w:cs="Calibri"/>
                <w:b/>
                <w:bCs/>
                <w:sz w:val="24"/>
              </w:rPr>
              <w:t>“üç rakamı”</w:t>
            </w:r>
            <w:r>
              <w:rPr>
                <w:rFonts w:ascii="Calibri" w:eastAsia="Calibri" w:hAnsi="Calibri" w:cs="Calibri"/>
                <w:sz w:val="24"/>
              </w:rPr>
              <w:t xml:space="preserve"> (3 rakamını çember içine alma, 3 rakamının kesik çizgilerini tamamlama, 3 yumurta gruplama) ile ilgili çalışma sayfalarını dağıtır. Çalışmalar öğretmen rehberliğinde tamamlanır.</w:t>
            </w:r>
          </w:p>
        </w:tc>
      </w:tr>
    </w:tbl>
    <w:p w14:paraId="0D3EA1AD" w14:textId="77777777" w:rsidR="009A7899" w:rsidRPr="009A7899" w:rsidRDefault="009A7899" w:rsidP="009A7899">
      <w:pPr>
        <w:jc w:val="center"/>
        <w:rPr>
          <w:rFonts w:eastAsiaTheme="minorHAnsi"/>
          <w:sz w:val="24"/>
          <w:szCs w:val="24"/>
          <w:lang w:eastAsia="en-US"/>
        </w:rPr>
      </w:pPr>
    </w:p>
    <w:tbl>
      <w:tblPr>
        <w:tblStyle w:val="TabloKlavuzu45"/>
        <w:tblW w:w="0" w:type="auto"/>
        <w:tblLook w:val="04A0" w:firstRow="1" w:lastRow="0" w:firstColumn="1" w:lastColumn="0" w:noHBand="0" w:noVBand="1"/>
      </w:tblPr>
      <w:tblGrid>
        <w:gridCol w:w="9212"/>
      </w:tblGrid>
      <w:tr w:rsidR="009A7899" w:rsidRPr="009A7899" w14:paraId="764106F1" w14:textId="77777777" w:rsidTr="009A7899">
        <w:tc>
          <w:tcPr>
            <w:tcW w:w="9212" w:type="dxa"/>
          </w:tcPr>
          <w:p w14:paraId="36CD1F92"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DEĞERLENDİRME</w:t>
            </w:r>
          </w:p>
        </w:tc>
      </w:tr>
      <w:tr w:rsidR="009A7899" w:rsidRPr="009A7899" w14:paraId="7FB639B5" w14:textId="77777777" w:rsidTr="009A7899">
        <w:tc>
          <w:tcPr>
            <w:tcW w:w="9212" w:type="dxa"/>
          </w:tcPr>
          <w:p w14:paraId="37B442C3"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Çocukla Günü Değerlendirme:</w:t>
            </w:r>
          </w:p>
          <w:p w14:paraId="19720C62"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Gün sonunda aşağıdaki sorular çocuklara yöneltilir:</w:t>
            </w:r>
          </w:p>
          <w:p w14:paraId="4751C166" w14:textId="77777777" w:rsidR="00AC4955" w:rsidRDefault="00AC4955" w:rsidP="00225723">
            <w:pPr>
              <w:pStyle w:val="ListeParagraf"/>
              <w:numPr>
                <w:ilvl w:val="0"/>
                <w:numId w:val="68"/>
              </w:numPr>
              <w:jc w:val="both"/>
              <w:rPr>
                <w:rFonts w:ascii="Calibri" w:eastAsia="Calibri" w:hAnsi="Calibri" w:cs="Calibri"/>
                <w:sz w:val="24"/>
              </w:rPr>
            </w:pPr>
            <w:r w:rsidRPr="001205AC">
              <w:rPr>
                <w:rFonts w:ascii="Calibri" w:eastAsia="Calibri" w:hAnsi="Calibri" w:cs="Calibri"/>
                <w:sz w:val="24"/>
              </w:rPr>
              <w:t>Bugün hangi rakamı tanıdık? Sınıfımızda üç tane olan nesneleri gösterelim, sayalım?</w:t>
            </w:r>
          </w:p>
          <w:p w14:paraId="26754FEE" w14:textId="77777777" w:rsidR="00AC4955" w:rsidRDefault="00AC4955" w:rsidP="00225723">
            <w:pPr>
              <w:pStyle w:val="ListeParagraf"/>
              <w:numPr>
                <w:ilvl w:val="0"/>
                <w:numId w:val="68"/>
              </w:numPr>
              <w:jc w:val="both"/>
              <w:rPr>
                <w:rFonts w:ascii="Calibri" w:eastAsia="Calibri" w:hAnsi="Calibri" w:cs="Calibri"/>
                <w:sz w:val="24"/>
              </w:rPr>
            </w:pPr>
            <w:r w:rsidRPr="001205AC">
              <w:rPr>
                <w:rFonts w:ascii="Calibri" w:eastAsia="Calibri" w:hAnsi="Calibri" w:cs="Calibri"/>
                <w:sz w:val="24"/>
              </w:rPr>
              <w:t>Bugün yaptığımız etkinliklerden birini değiştirseydiniz hangisini değiştirirdiniz?</w:t>
            </w:r>
          </w:p>
          <w:p w14:paraId="7D882A2F" w14:textId="77777777" w:rsidR="00AC4955" w:rsidRDefault="00AC4955" w:rsidP="00225723">
            <w:pPr>
              <w:pStyle w:val="ListeParagraf"/>
              <w:numPr>
                <w:ilvl w:val="0"/>
                <w:numId w:val="68"/>
              </w:numPr>
              <w:jc w:val="both"/>
              <w:rPr>
                <w:rFonts w:ascii="Calibri" w:eastAsia="Calibri" w:hAnsi="Calibri" w:cs="Calibri"/>
                <w:sz w:val="24"/>
              </w:rPr>
            </w:pPr>
            <w:r w:rsidRPr="001205AC">
              <w:rPr>
                <w:rFonts w:ascii="Calibri" w:eastAsia="Calibri" w:hAnsi="Calibri" w:cs="Calibri"/>
                <w:sz w:val="24"/>
              </w:rPr>
              <w:t>Kendi isminizin yazılı olduğu dergiyi bulmakta zorlanıyor musunuz? Neden?</w:t>
            </w:r>
          </w:p>
          <w:p w14:paraId="6BC74D46" w14:textId="77777777" w:rsidR="00AC4955" w:rsidRDefault="00AC4955" w:rsidP="00225723">
            <w:pPr>
              <w:pStyle w:val="ListeParagraf"/>
              <w:numPr>
                <w:ilvl w:val="0"/>
                <w:numId w:val="68"/>
              </w:numPr>
              <w:jc w:val="both"/>
              <w:rPr>
                <w:rFonts w:ascii="Calibri" w:eastAsia="Calibri" w:hAnsi="Calibri" w:cs="Calibri"/>
                <w:sz w:val="24"/>
              </w:rPr>
            </w:pPr>
            <w:r w:rsidRPr="001205AC">
              <w:rPr>
                <w:rFonts w:ascii="Calibri" w:eastAsia="Calibri" w:hAnsi="Calibri" w:cs="Calibri"/>
                <w:sz w:val="24"/>
              </w:rPr>
              <w:t>Arkadaşlarımızla oyun oynarken nelere dikkat etmemiz gerekiyor?</w:t>
            </w:r>
          </w:p>
          <w:p w14:paraId="57EC6E8A" w14:textId="77777777" w:rsidR="009A7899" w:rsidRPr="009A7899" w:rsidRDefault="009A7899" w:rsidP="009A7899">
            <w:pPr>
              <w:jc w:val="both"/>
              <w:rPr>
                <w:rFonts w:eastAsiaTheme="minorHAnsi"/>
                <w:sz w:val="24"/>
                <w:szCs w:val="24"/>
                <w:lang w:eastAsia="en-US"/>
              </w:rPr>
            </w:pPr>
          </w:p>
          <w:p w14:paraId="24598491"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Genel Değerlendirme:</w:t>
            </w:r>
          </w:p>
          <w:p w14:paraId="193F7FC0"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Çocuk Açısından:</w:t>
            </w:r>
          </w:p>
          <w:p w14:paraId="3414B0C2" w14:textId="77777777" w:rsidR="009A7899" w:rsidRPr="009A7899" w:rsidRDefault="009A7899" w:rsidP="009A7899">
            <w:pPr>
              <w:jc w:val="both"/>
              <w:rPr>
                <w:rFonts w:eastAsiaTheme="minorHAnsi"/>
                <w:sz w:val="24"/>
                <w:szCs w:val="24"/>
                <w:lang w:eastAsia="en-US"/>
              </w:rPr>
            </w:pPr>
          </w:p>
          <w:p w14:paraId="18CDCB4F" w14:textId="77777777" w:rsidR="009A7899" w:rsidRPr="009A7899" w:rsidRDefault="009A7899" w:rsidP="009A7899">
            <w:pPr>
              <w:jc w:val="both"/>
              <w:rPr>
                <w:rFonts w:eastAsiaTheme="minorHAnsi"/>
                <w:sz w:val="24"/>
                <w:szCs w:val="24"/>
                <w:lang w:eastAsia="en-US"/>
              </w:rPr>
            </w:pPr>
          </w:p>
          <w:p w14:paraId="29FD5E75"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 xml:space="preserve">Öğretmen Açısından: </w:t>
            </w:r>
          </w:p>
          <w:p w14:paraId="781D704A" w14:textId="77777777" w:rsidR="009A7899" w:rsidRPr="009A7899" w:rsidRDefault="009A7899" w:rsidP="009A7899">
            <w:pPr>
              <w:jc w:val="both"/>
              <w:rPr>
                <w:rFonts w:eastAsiaTheme="minorHAnsi"/>
                <w:sz w:val="24"/>
                <w:szCs w:val="24"/>
                <w:lang w:eastAsia="en-US"/>
              </w:rPr>
            </w:pPr>
          </w:p>
          <w:p w14:paraId="1C69B328" w14:textId="77777777" w:rsidR="009A7899" w:rsidRPr="009A7899" w:rsidRDefault="009A7899" w:rsidP="009A7899">
            <w:pPr>
              <w:jc w:val="both"/>
              <w:rPr>
                <w:rFonts w:eastAsiaTheme="minorHAnsi"/>
                <w:sz w:val="24"/>
                <w:szCs w:val="24"/>
                <w:lang w:eastAsia="en-US"/>
              </w:rPr>
            </w:pPr>
          </w:p>
          <w:p w14:paraId="1E0ACB24"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Program Açısından:</w:t>
            </w:r>
          </w:p>
          <w:p w14:paraId="1F1FF41B" w14:textId="77777777" w:rsidR="009A7899" w:rsidRPr="009A7899" w:rsidRDefault="009A7899" w:rsidP="009A7899">
            <w:pPr>
              <w:jc w:val="both"/>
              <w:rPr>
                <w:rFonts w:eastAsiaTheme="minorHAnsi"/>
                <w:sz w:val="24"/>
                <w:szCs w:val="24"/>
                <w:lang w:eastAsia="en-US"/>
              </w:rPr>
            </w:pPr>
          </w:p>
          <w:p w14:paraId="27E462FD" w14:textId="77777777" w:rsidR="009A7899" w:rsidRPr="009A7899" w:rsidRDefault="009A7899" w:rsidP="009A7899">
            <w:pPr>
              <w:jc w:val="both"/>
              <w:rPr>
                <w:rFonts w:eastAsiaTheme="minorHAnsi"/>
                <w:sz w:val="24"/>
                <w:szCs w:val="24"/>
                <w:lang w:eastAsia="en-US"/>
              </w:rPr>
            </w:pPr>
          </w:p>
        </w:tc>
      </w:tr>
      <w:tr w:rsidR="009A7899" w:rsidRPr="009A7899" w14:paraId="60DB3EB0" w14:textId="77777777" w:rsidTr="009A7899">
        <w:tc>
          <w:tcPr>
            <w:tcW w:w="9212" w:type="dxa"/>
          </w:tcPr>
          <w:p w14:paraId="0CD0BEA2"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AİLE/TOPLUM KATILIMI:</w:t>
            </w:r>
          </w:p>
          <w:p w14:paraId="3F2DF34A" w14:textId="77777777" w:rsidR="009A7899" w:rsidRPr="002E6C08" w:rsidRDefault="00AC4955" w:rsidP="009A7899">
            <w:pPr>
              <w:pStyle w:val="ListeParagraf"/>
              <w:numPr>
                <w:ilvl w:val="0"/>
                <w:numId w:val="67"/>
              </w:numPr>
              <w:jc w:val="both"/>
              <w:rPr>
                <w:rFonts w:eastAsiaTheme="minorHAnsi"/>
                <w:sz w:val="24"/>
                <w:szCs w:val="24"/>
                <w:lang w:eastAsia="en-US"/>
              </w:rPr>
            </w:pPr>
            <w:r w:rsidRPr="00AC4955">
              <w:rPr>
                <w:rFonts w:ascii="Calibri" w:eastAsia="Calibri" w:hAnsi="Calibri" w:cs="Calibri"/>
                <w:sz w:val="24"/>
              </w:rPr>
              <w:t xml:space="preserve">Ailelere bugün yapılan etkinlikler hakkında bilgilendirici bir yazı gönderilir ve evde “3 nesne getirme” </w:t>
            </w:r>
            <w:r w:rsidR="002E6C08">
              <w:rPr>
                <w:rFonts w:ascii="Calibri" w:eastAsia="Calibri" w:hAnsi="Calibri" w:cs="Calibri"/>
                <w:sz w:val="24"/>
              </w:rPr>
              <w:t>oyunu oynamaları tavsiye edilir.</w:t>
            </w:r>
          </w:p>
        </w:tc>
      </w:tr>
    </w:tbl>
    <w:p w14:paraId="5600D9DA" w14:textId="77777777" w:rsidR="00AC4955" w:rsidRDefault="00AC4955" w:rsidP="00AC4955">
      <w:pPr>
        <w:rPr>
          <w:rFonts w:eastAsiaTheme="minorHAnsi"/>
          <w:sz w:val="24"/>
          <w:szCs w:val="24"/>
          <w:lang w:eastAsia="en-US"/>
        </w:rPr>
      </w:pPr>
    </w:p>
    <w:p w14:paraId="385B1C17" w14:textId="77777777" w:rsidR="001A067D" w:rsidRDefault="001A067D" w:rsidP="00AC4955">
      <w:pPr>
        <w:jc w:val="center"/>
        <w:rPr>
          <w:rFonts w:eastAsiaTheme="minorHAnsi"/>
          <w:b/>
          <w:sz w:val="24"/>
          <w:szCs w:val="24"/>
          <w:lang w:eastAsia="en-US"/>
        </w:rPr>
      </w:pPr>
    </w:p>
    <w:p w14:paraId="409FBD4E" w14:textId="77777777" w:rsidR="001A067D" w:rsidRDefault="001A067D">
      <w:pPr>
        <w:rPr>
          <w:rFonts w:eastAsiaTheme="minorHAnsi"/>
          <w:b/>
          <w:sz w:val="24"/>
          <w:szCs w:val="24"/>
          <w:lang w:eastAsia="en-US"/>
        </w:rPr>
      </w:pPr>
      <w:r>
        <w:rPr>
          <w:rFonts w:eastAsiaTheme="minorHAnsi"/>
          <w:b/>
          <w:sz w:val="24"/>
          <w:szCs w:val="24"/>
          <w:lang w:eastAsia="en-US"/>
        </w:rPr>
        <w:br w:type="page"/>
      </w:r>
    </w:p>
    <w:p w14:paraId="79B259F5" w14:textId="1A516BC2" w:rsidR="009A7899" w:rsidRPr="009A7899" w:rsidRDefault="009A7899" w:rsidP="00AC4955">
      <w:pPr>
        <w:jc w:val="center"/>
        <w:rPr>
          <w:rFonts w:eastAsiaTheme="minorHAnsi"/>
          <w:b/>
          <w:sz w:val="24"/>
          <w:szCs w:val="24"/>
          <w:lang w:eastAsia="en-US"/>
        </w:rPr>
      </w:pPr>
      <w:r w:rsidRPr="009A7899">
        <w:rPr>
          <w:rFonts w:eastAsiaTheme="minorHAnsi"/>
          <w:b/>
          <w:sz w:val="24"/>
          <w:szCs w:val="24"/>
          <w:lang w:eastAsia="en-US"/>
        </w:rPr>
        <w:lastRenderedPageBreak/>
        <w:t>TAM GÜNLÜK EĞİTİM PLAN AKIŞI</w:t>
      </w:r>
    </w:p>
    <w:p w14:paraId="4A31FD12" w14:textId="147EA810" w:rsidR="009A7899" w:rsidRPr="009A7899" w:rsidRDefault="009A7899" w:rsidP="009A7899">
      <w:pPr>
        <w:jc w:val="center"/>
        <w:rPr>
          <w:rFonts w:eastAsiaTheme="minorHAnsi"/>
          <w:sz w:val="24"/>
          <w:szCs w:val="24"/>
          <w:lang w:eastAsia="en-US"/>
        </w:rPr>
      </w:pPr>
      <w:r w:rsidRPr="009A7899">
        <w:rPr>
          <w:rFonts w:eastAsiaTheme="minorHAnsi"/>
          <w:b/>
          <w:sz w:val="24"/>
          <w:szCs w:val="24"/>
          <w:lang w:eastAsia="en-US"/>
        </w:rPr>
        <w:t xml:space="preserve">Tarih: </w:t>
      </w:r>
      <w:r>
        <w:rPr>
          <w:rFonts w:eastAsiaTheme="minorHAnsi"/>
          <w:sz w:val="24"/>
          <w:szCs w:val="24"/>
          <w:lang w:eastAsia="en-US"/>
        </w:rPr>
        <w:t>0</w:t>
      </w:r>
      <w:r w:rsidR="005532BD">
        <w:rPr>
          <w:rFonts w:eastAsiaTheme="minorHAnsi"/>
          <w:sz w:val="24"/>
          <w:szCs w:val="24"/>
          <w:lang w:eastAsia="en-US"/>
        </w:rPr>
        <w:t>4</w:t>
      </w:r>
      <w:r>
        <w:rPr>
          <w:rFonts w:eastAsiaTheme="minorHAnsi"/>
          <w:sz w:val="24"/>
          <w:szCs w:val="24"/>
          <w:lang w:eastAsia="en-US"/>
        </w:rPr>
        <w:t>.11.202</w:t>
      </w:r>
      <w:r w:rsidR="005532BD">
        <w:rPr>
          <w:rFonts w:eastAsiaTheme="minorHAnsi"/>
          <w:sz w:val="24"/>
          <w:szCs w:val="24"/>
          <w:lang w:eastAsia="en-US"/>
        </w:rPr>
        <w:t>5</w:t>
      </w:r>
    </w:p>
    <w:tbl>
      <w:tblPr>
        <w:tblStyle w:val="TabloKlavuzu46"/>
        <w:tblW w:w="0" w:type="auto"/>
        <w:tblLook w:val="04A0" w:firstRow="1" w:lastRow="0" w:firstColumn="1" w:lastColumn="0" w:noHBand="0" w:noVBand="1"/>
      </w:tblPr>
      <w:tblGrid>
        <w:gridCol w:w="9212"/>
      </w:tblGrid>
      <w:tr w:rsidR="009A7899" w:rsidRPr="009A7899" w14:paraId="379BF8A2" w14:textId="77777777" w:rsidTr="009A7899">
        <w:tc>
          <w:tcPr>
            <w:tcW w:w="9212" w:type="dxa"/>
          </w:tcPr>
          <w:p w14:paraId="7AC6791F"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Okulun Adı: </w:t>
            </w:r>
          </w:p>
          <w:p w14:paraId="2B219572"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Yaş Grubu: </w:t>
            </w:r>
            <w:r w:rsidRPr="009A7899">
              <w:rPr>
                <w:rFonts w:eastAsiaTheme="minorHAnsi"/>
                <w:sz w:val="24"/>
                <w:szCs w:val="24"/>
                <w:lang w:eastAsia="en-US"/>
              </w:rPr>
              <w:t>60-72 Ay</w:t>
            </w:r>
          </w:p>
          <w:p w14:paraId="426F0191"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Öğretmenin Adı Soyadı: </w:t>
            </w:r>
          </w:p>
        </w:tc>
      </w:tr>
    </w:tbl>
    <w:p w14:paraId="759E3A56" w14:textId="77777777" w:rsidR="009A7899" w:rsidRPr="009A7899" w:rsidRDefault="009A7899" w:rsidP="009A7899">
      <w:pPr>
        <w:jc w:val="center"/>
        <w:rPr>
          <w:rFonts w:eastAsiaTheme="minorHAnsi"/>
          <w:sz w:val="24"/>
          <w:szCs w:val="24"/>
          <w:lang w:eastAsia="en-US"/>
        </w:rPr>
      </w:pPr>
    </w:p>
    <w:tbl>
      <w:tblPr>
        <w:tblStyle w:val="TabloKlavuzu46"/>
        <w:tblW w:w="0" w:type="auto"/>
        <w:tblLook w:val="04A0" w:firstRow="1" w:lastRow="0" w:firstColumn="1" w:lastColumn="0" w:noHBand="0" w:noVBand="1"/>
      </w:tblPr>
      <w:tblGrid>
        <w:gridCol w:w="9212"/>
      </w:tblGrid>
      <w:tr w:rsidR="009A7899" w:rsidRPr="009A7899" w14:paraId="3A05D671" w14:textId="77777777" w:rsidTr="009A7899">
        <w:tc>
          <w:tcPr>
            <w:tcW w:w="9212" w:type="dxa"/>
          </w:tcPr>
          <w:p w14:paraId="5230ED20"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KAZANIM VE GÖSTERGELER</w:t>
            </w:r>
          </w:p>
        </w:tc>
      </w:tr>
      <w:tr w:rsidR="009A7899" w:rsidRPr="009A7899" w14:paraId="5CE6A868" w14:textId="77777777" w:rsidTr="009A7899">
        <w:tc>
          <w:tcPr>
            <w:tcW w:w="9212" w:type="dxa"/>
          </w:tcPr>
          <w:p w14:paraId="0D008385" w14:textId="77777777" w:rsidR="00227B5A" w:rsidRPr="00227B5A" w:rsidRDefault="00227B5A" w:rsidP="00227B5A">
            <w:pPr>
              <w:suppressAutoHyphens/>
              <w:autoSpaceDN w:val="0"/>
              <w:textAlignment w:val="baseline"/>
              <w:rPr>
                <w:rFonts w:ascii="Calibri" w:eastAsia="SimSun" w:hAnsi="Calibri" w:cs="Calibri"/>
                <w:b/>
                <w:noProof/>
                <w:color w:val="000000"/>
                <w:kern w:val="3"/>
                <w:sz w:val="24"/>
                <w:szCs w:val="24"/>
                <w:lang w:eastAsia="zh-CN" w:bidi="hi-IN"/>
              </w:rPr>
            </w:pPr>
            <w:r w:rsidRPr="00227B5A">
              <w:rPr>
                <w:rFonts w:ascii="Calibri" w:eastAsia="SimSun" w:hAnsi="Calibri" w:cs="Calibri"/>
                <w:b/>
                <w:noProof/>
                <w:color w:val="000000"/>
                <w:kern w:val="3"/>
                <w:sz w:val="24"/>
                <w:szCs w:val="24"/>
                <w:lang w:eastAsia="zh-CN" w:bidi="hi-IN"/>
              </w:rPr>
              <w:t>Fiziksel Gelişim ve Sağlık</w:t>
            </w:r>
          </w:p>
          <w:p w14:paraId="67C25051" w14:textId="77777777" w:rsidR="002E6C08" w:rsidRPr="002E6C08" w:rsidRDefault="002E6C08" w:rsidP="002E6C08">
            <w:pPr>
              <w:suppressAutoHyphens/>
              <w:autoSpaceDN w:val="0"/>
              <w:textAlignment w:val="baseline"/>
              <w:rPr>
                <w:rFonts w:ascii="Calibri" w:eastAsia="SimSun" w:hAnsi="Calibri" w:cs="Calibri"/>
                <w:b/>
                <w:bCs/>
                <w:noProof/>
                <w:color w:val="000000"/>
                <w:kern w:val="3"/>
                <w:sz w:val="24"/>
                <w:szCs w:val="24"/>
                <w:lang w:eastAsia="zh-CN" w:bidi="hi-IN"/>
              </w:rPr>
            </w:pPr>
            <w:r w:rsidRPr="002E6C08">
              <w:rPr>
                <w:rFonts w:ascii="Calibri" w:eastAsia="SimSun" w:hAnsi="Calibri" w:cs="Calibri"/>
                <w:b/>
                <w:bCs/>
                <w:noProof/>
                <w:color w:val="000000"/>
                <w:kern w:val="3"/>
                <w:sz w:val="24"/>
                <w:szCs w:val="24"/>
                <w:lang w:eastAsia="zh-CN" w:bidi="hi-IN"/>
              </w:rPr>
              <w:t xml:space="preserve">Kazanım 6. Küçük kaslarını kullanarak koordineli hareketler yapar. </w:t>
            </w:r>
          </w:p>
          <w:p w14:paraId="24902CD0" w14:textId="77777777" w:rsidR="002E6C08" w:rsidRPr="002E6C08" w:rsidRDefault="002E6C08" w:rsidP="002E6C08">
            <w:pPr>
              <w:suppressAutoHyphens/>
              <w:autoSpaceDN w:val="0"/>
              <w:textAlignment w:val="baseline"/>
              <w:rPr>
                <w:rFonts w:ascii="Calibri" w:eastAsia="SimSun" w:hAnsi="Calibri" w:cs="Calibri"/>
                <w:b/>
                <w:bCs/>
                <w:noProof/>
                <w:color w:val="000000"/>
                <w:kern w:val="3"/>
                <w:sz w:val="24"/>
                <w:szCs w:val="24"/>
                <w:lang w:eastAsia="zh-CN" w:bidi="hi-IN"/>
              </w:rPr>
            </w:pPr>
            <w:r w:rsidRPr="002E6C08">
              <w:rPr>
                <w:rFonts w:ascii="Calibri" w:eastAsia="SimSun" w:hAnsi="Calibri" w:cs="Calibri"/>
                <w:b/>
                <w:bCs/>
                <w:noProof/>
                <w:color w:val="000000"/>
                <w:kern w:val="3"/>
                <w:sz w:val="24"/>
                <w:szCs w:val="24"/>
                <w:lang w:eastAsia="zh-CN" w:bidi="hi-IN"/>
              </w:rPr>
              <w:t xml:space="preserve">Göstergeler </w:t>
            </w:r>
          </w:p>
          <w:p w14:paraId="4A13E4EE" w14:textId="77777777" w:rsidR="002E6C08" w:rsidRPr="002E6C08" w:rsidRDefault="002E6C08" w:rsidP="002E6C08">
            <w:pPr>
              <w:suppressAutoHyphens/>
              <w:autoSpaceDN w:val="0"/>
              <w:textAlignment w:val="baseline"/>
              <w:rPr>
                <w:rFonts w:ascii="Calibri" w:eastAsia="SimSun" w:hAnsi="Calibri" w:cs="Calibri"/>
                <w:bCs/>
                <w:noProof/>
                <w:color w:val="000000"/>
                <w:kern w:val="3"/>
                <w:sz w:val="24"/>
                <w:szCs w:val="24"/>
                <w:lang w:eastAsia="zh-CN" w:bidi="hi-IN"/>
              </w:rPr>
            </w:pPr>
            <w:r w:rsidRPr="002E6C08">
              <w:rPr>
                <w:rFonts w:ascii="Calibri" w:eastAsia="SimSun" w:hAnsi="Calibri" w:cs="Calibri"/>
                <w:bCs/>
                <w:noProof/>
                <w:color w:val="000000"/>
                <w:kern w:val="3"/>
                <w:sz w:val="24"/>
                <w:szCs w:val="24"/>
                <w:lang w:eastAsia="zh-CN" w:bidi="hi-IN"/>
              </w:rPr>
              <w:t xml:space="preserve">Nesneleri farklı şekillerde dizer. </w:t>
            </w:r>
          </w:p>
          <w:p w14:paraId="78424F3B" w14:textId="77777777" w:rsidR="002E6C08" w:rsidRPr="002E6C08" w:rsidRDefault="002E6C08" w:rsidP="002E6C08">
            <w:pPr>
              <w:suppressAutoHyphens/>
              <w:autoSpaceDN w:val="0"/>
              <w:textAlignment w:val="baseline"/>
              <w:rPr>
                <w:rFonts w:ascii="Calibri" w:eastAsia="SimSun" w:hAnsi="Calibri" w:cs="Calibri"/>
                <w:bCs/>
                <w:noProof/>
                <w:color w:val="000000"/>
                <w:kern w:val="3"/>
                <w:sz w:val="24"/>
                <w:szCs w:val="24"/>
                <w:lang w:eastAsia="zh-CN" w:bidi="hi-IN"/>
              </w:rPr>
            </w:pPr>
            <w:r w:rsidRPr="002E6C08">
              <w:rPr>
                <w:rFonts w:ascii="Calibri" w:eastAsia="SimSun" w:hAnsi="Calibri" w:cs="Calibri"/>
                <w:bCs/>
                <w:noProof/>
                <w:color w:val="000000"/>
                <w:kern w:val="3"/>
                <w:sz w:val="24"/>
                <w:szCs w:val="24"/>
                <w:lang w:eastAsia="zh-CN" w:bidi="hi-IN"/>
              </w:rPr>
              <w:t>Ellerini/parmaklarını/ayaklarını eş zamanlı ve koordineli hareket ettirir.</w:t>
            </w:r>
          </w:p>
          <w:p w14:paraId="22E6834C" w14:textId="77777777" w:rsidR="00227B5A" w:rsidRPr="00227B5A" w:rsidRDefault="00227B5A" w:rsidP="00227B5A">
            <w:pPr>
              <w:tabs>
                <w:tab w:val="left" w:pos="426"/>
              </w:tabs>
              <w:rPr>
                <w:rFonts w:ascii="Calibri" w:eastAsia="Calibri" w:hAnsi="Calibri" w:cs="Calibri"/>
                <w:color w:val="000000"/>
                <w:sz w:val="24"/>
                <w:szCs w:val="24"/>
              </w:rPr>
            </w:pPr>
          </w:p>
          <w:p w14:paraId="0047ADA4" w14:textId="77777777" w:rsidR="00227B5A" w:rsidRPr="00227B5A" w:rsidRDefault="00227B5A" w:rsidP="00227B5A">
            <w:pPr>
              <w:tabs>
                <w:tab w:val="left" w:pos="426"/>
              </w:tabs>
              <w:rPr>
                <w:rFonts w:ascii="Calibri" w:eastAsia="Calibri" w:hAnsi="Calibri" w:cs="Calibri"/>
                <w:b/>
                <w:color w:val="000000"/>
                <w:sz w:val="24"/>
                <w:szCs w:val="24"/>
              </w:rPr>
            </w:pPr>
            <w:r w:rsidRPr="00227B5A">
              <w:rPr>
                <w:rFonts w:ascii="Calibri" w:eastAsia="Calibri" w:hAnsi="Calibri" w:cs="Calibri"/>
                <w:b/>
                <w:color w:val="000000"/>
                <w:sz w:val="24"/>
                <w:szCs w:val="24"/>
              </w:rPr>
              <w:t>Sosyal ve Duygusal Gelişim</w:t>
            </w:r>
          </w:p>
          <w:p w14:paraId="58DD1470" w14:textId="77777777" w:rsidR="00227B5A" w:rsidRPr="00227B5A" w:rsidRDefault="00227B5A" w:rsidP="00227B5A">
            <w:pPr>
              <w:suppressAutoHyphens/>
              <w:autoSpaceDN w:val="0"/>
              <w:textAlignment w:val="baseline"/>
              <w:rPr>
                <w:rFonts w:ascii="Calibri" w:eastAsia="SimSun" w:hAnsi="Calibri" w:cs="Calibri"/>
                <w:b/>
                <w:bCs/>
                <w:noProof/>
                <w:color w:val="000000"/>
                <w:kern w:val="3"/>
                <w:sz w:val="24"/>
                <w:szCs w:val="24"/>
                <w:lang w:eastAsia="zh-CN" w:bidi="hi-IN"/>
              </w:rPr>
            </w:pPr>
            <w:r w:rsidRPr="00227B5A">
              <w:rPr>
                <w:rFonts w:ascii="Calibri" w:eastAsia="SimSun" w:hAnsi="Calibri" w:cs="Calibri"/>
                <w:b/>
                <w:bCs/>
                <w:noProof/>
                <w:color w:val="000000"/>
                <w:kern w:val="3"/>
                <w:sz w:val="24"/>
                <w:szCs w:val="24"/>
                <w:lang w:eastAsia="zh-CN" w:bidi="hi-IN"/>
              </w:rPr>
              <w:t xml:space="preserve">Kazanım 2. Duygularını ifade eder. </w:t>
            </w:r>
          </w:p>
          <w:p w14:paraId="3465FECE" w14:textId="77777777" w:rsidR="00227B5A" w:rsidRPr="00227B5A" w:rsidRDefault="00227B5A" w:rsidP="00227B5A">
            <w:pPr>
              <w:suppressAutoHyphens/>
              <w:autoSpaceDN w:val="0"/>
              <w:textAlignment w:val="baseline"/>
              <w:rPr>
                <w:rFonts w:ascii="Calibri" w:eastAsia="SimSun" w:hAnsi="Calibri" w:cs="Calibri"/>
                <w:b/>
                <w:bCs/>
                <w:noProof/>
                <w:color w:val="000000"/>
                <w:kern w:val="3"/>
                <w:sz w:val="24"/>
                <w:szCs w:val="24"/>
                <w:lang w:eastAsia="zh-CN" w:bidi="hi-IN"/>
              </w:rPr>
            </w:pPr>
            <w:r w:rsidRPr="00227B5A">
              <w:rPr>
                <w:rFonts w:ascii="Calibri" w:eastAsia="SimSun" w:hAnsi="Calibri" w:cs="Calibri"/>
                <w:b/>
                <w:bCs/>
                <w:noProof/>
                <w:color w:val="000000"/>
                <w:kern w:val="3"/>
                <w:sz w:val="24"/>
                <w:szCs w:val="24"/>
                <w:lang w:eastAsia="zh-CN" w:bidi="hi-IN"/>
              </w:rPr>
              <w:t xml:space="preserve">Göstergeler </w:t>
            </w:r>
          </w:p>
          <w:p w14:paraId="47ECFF33" w14:textId="77777777" w:rsidR="00227B5A" w:rsidRPr="00227B5A" w:rsidRDefault="00227B5A" w:rsidP="00227B5A">
            <w:pPr>
              <w:suppressAutoHyphens/>
              <w:autoSpaceDN w:val="0"/>
              <w:textAlignment w:val="baseline"/>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 xml:space="preserve">Duygularını sözel olarak ifade eder. </w:t>
            </w:r>
          </w:p>
          <w:p w14:paraId="6A07239D" w14:textId="77777777" w:rsidR="00227B5A" w:rsidRPr="00227B5A" w:rsidRDefault="00227B5A" w:rsidP="00227B5A">
            <w:pPr>
              <w:suppressAutoHyphens/>
              <w:autoSpaceDN w:val="0"/>
              <w:textAlignment w:val="baseline"/>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 xml:space="preserve">Duygularını farklı yollarla ifade eder. </w:t>
            </w:r>
          </w:p>
          <w:p w14:paraId="2EEE20F1" w14:textId="77777777" w:rsidR="00227B5A" w:rsidRPr="00227B5A" w:rsidRDefault="00227B5A" w:rsidP="00227B5A">
            <w:pPr>
              <w:tabs>
                <w:tab w:val="left" w:pos="426"/>
              </w:tabs>
              <w:rPr>
                <w:rFonts w:ascii="Calibri" w:eastAsia="Calibri" w:hAnsi="Calibri" w:cs="Calibri"/>
                <w:color w:val="000000"/>
                <w:sz w:val="24"/>
                <w:szCs w:val="24"/>
              </w:rPr>
            </w:pPr>
          </w:p>
          <w:p w14:paraId="00728E67" w14:textId="77777777" w:rsidR="00227B5A" w:rsidRPr="00227B5A" w:rsidRDefault="00227B5A" w:rsidP="00227B5A">
            <w:pPr>
              <w:tabs>
                <w:tab w:val="left" w:pos="426"/>
              </w:tabs>
              <w:rPr>
                <w:rFonts w:ascii="Calibri" w:eastAsia="Calibri" w:hAnsi="Calibri" w:cs="Calibri"/>
                <w:b/>
                <w:color w:val="000000"/>
                <w:sz w:val="24"/>
                <w:szCs w:val="24"/>
              </w:rPr>
            </w:pPr>
            <w:r w:rsidRPr="00227B5A">
              <w:rPr>
                <w:rFonts w:ascii="Calibri" w:eastAsia="Calibri" w:hAnsi="Calibri" w:cs="Calibri"/>
                <w:b/>
                <w:color w:val="000000"/>
                <w:sz w:val="24"/>
                <w:szCs w:val="24"/>
              </w:rPr>
              <w:t>Bilişsel Gelişim</w:t>
            </w:r>
          </w:p>
          <w:p w14:paraId="45CDB885" w14:textId="77777777" w:rsidR="00227B5A" w:rsidRPr="00227B5A" w:rsidRDefault="00227B5A" w:rsidP="00227B5A">
            <w:pPr>
              <w:suppressAutoHyphens/>
              <w:autoSpaceDN w:val="0"/>
              <w:textAlignment w:val="baseline"/>
              <w:rPr>
                <w:rFonts w:eastAsiaTheme="minorHAnsi"/>
                <w:b/>
                <w:sz w:val="24"/>
                <w:lang w:eastAsia="en-US"/>
              </w:rPr>
            </w:pPr>
            <w:r w:rsidRPr="00227B5A">
              <w:rPr>
                <w:rFonts w:eastAsiaTheme="minorHAnsi"/>
                <w:b/>
                <w:sz w:val="24"/>
                <w:lang w:eastAsia="en-US"/>
              </w:rPr>
              <w:t xml:space="preserve">Kazanım 6. Günlük yaşamda kullanılan sembolleri tanır. </w:t>
            </w:r>
          </w:p>
          <w:p w14:paraId="002C9B84" w14:textId="77777777" w:rsidR="00227B5A" w:rsidRPr="00227B5A" w:rsidRDefault="00227B5A" w:rsidP="00227B5A">
            <w:pPr>
              <w:suppressAutoHyphens/>
              <w:autoSpaceDN w:val="0"/>
              <w:textAlignment w:val="baseline"/>
              <w:rPr>
                <w:rFonts w:eastAsiaTheme="minorHAnsi"/>
                <w:b/>
                <w:sz w:val="24"/>
                <w:lang w:eastAsia="en-US"/>
              </w:rPr>
            </w:pPr>
            <w:r w:rsidRPr="00227B5A">
              <w:rPr>
                <w:rFonts w:eastAsiaTheme="minorHAnsi"/>
                <w:b/>
                <w:sz w:val="24"/>
                <w:lang w:eastAsia="en-US"/>
              </w:rPr>
              <w:t xml:space="preserve">Göstergeler </w:t>
            </w:r>
          </w:p>
          <w:p w14:paraId="4A56C3AF" w14:textId="77777777" w:rsidR="00227B5A" w:rsidRPr="00227B5A" w:rsidRDefault="00227B5A" w:rsidP="00227B5A">
            <w:pPr>
              <w:suppressAutoHyphens/>
              <w:autoSpaceDN w:val="0"/>
              <w:textAlignment w:val="baseline"/>
              <w:rPr>
                <w:rFonts w:eastAsiaTheme="minorHAnsi"/>
                <w:sz w:val="24"/>
                <w:lang w:eastAsia="en-US"/>
              </w:rPr>
            </w:pPr>
            <w:r w:rsidRPr="00227B5A">
              <w:rPr>
                <w:rFonts w:eastAsiaTheme="minorHAnsi"/>
                <w:sz w:val="24"/>
                <w:lang w:eastAsia="en-US"/>
              </w:rPr>
              <w:t xml:space="preserve">Gösterilen sembolün anlamını/işlevini söyler. </w:t>
            </w:r>
          </w:p>
          <w:p w14:paraId="7D9DFB45" w14:textId="77777777" w:rsidR="00227B5A" w:rsidRPr="00227B5A" w:rsidRDefault="00227B5A" w:rsidP="00227B5A">
            <w:pPr>
              <w:suppressAutoHyphens/>
              <w:autoSpaceDN w:val="0"/>
              <w:textAlignment w:val="baseline"/>
              <w:rPr>
                <w:rFonts w:ascii="Calibri" w:eastAsia="SimSun" w:hAnsi="Calibri" w:cs="Calibri"/>
                <w:b/>
                <w:bCs/>
                <w:noProof/>
                <w:color w:val="000000"/>
                <w:kern w:val="3"/>
                <w:sz w:val="24"/>
                <w:szCs w:val="24"/>
                <w:lang w:eastAsia="zh-CN" w:bidi="hi-IN"/>
              </w:rPr>
            </w:pPr>
            <w:r w:rsidRPr="00227B5A">
              <w:rPr>
                <w:rFonts w:ascii="Calibri" w:eastAsia="SimSun" w:hAnsi="Calibri" w:cs="Calibri"/>
                <w:b/>
                <w:bCs/>
                <w:noProof/>
                <w:color w:val="000000"/>
                <w:kern w:val="3"/>
                <w:sz w:val="24"/>
                <w:szCs w:val="24"/>
                <w:lang w:eastAsia="zh-CN" w:bidi="hi-IN"/>
              </w:rPr>
              <w:t xml:space="preserve">Kazanım 10. Sayma becerisi sergiler. </w:t>
            </w:r>
          </w:p>
          <w:p w14:paraId="30BD8778" w14:textId="77777777" w:rsidR="00227B5A" w:rsidRPr="00227B5A" w:rsidRDefault="00227B5A" w:rsidP="00227B5A">
            <w:pPr>
              <w:suppressAutoHyphens/>
              <w:autoSpaceDN w:val="0"/>
              <w:textAlignment w:val="baseline"/>
              <w:rPr>
                <w:rFonts w:ascii="Calibri" w:eastAsia="SimSun" w:hAnsi="Calibri" w:cs="Calibri"/>
                <w:b/>
                <w:bCs/>
                <w:noProof/>
                <w:color w:val="000000"/>
                <w:kern w:val="3"/>
                <w:sz w:val="24"/>
                <w:szCs w:val="24"/>
                <w:lang w:eastAsia="zh-CN" w:bidi="hi-IN"/>
              </w:rPr>
            </w:pPr>
            <w:r w:rsidRPr="00227B5A">
              <w:rPr>
                <w:rFonts w:ascii="Calibri" w:eastAsia="SimSun" w:hAnsi="Calibri" w:cs="Calibri"/>
                <w:b/>
                <w:bCs/>
                <w:noProof/>
                <w:color w:val="000000"/>
                <w:kern w:val="3"/>
                <w:sz w:val="24"/>
                <w:szCs w:val="24"/>
                <w:lang w:eastAsia="zh-CN" w:bidi="hi-IN"/>
              </w:rPr>
              <w:t xml:space="preserve">Göstergeler </w:t>
            </w:r>
          </w:p>
          <w:p w14:paraId="7202D4BE" w14:textId="77777777" w:rsidR="00227B5A" w:rsidRPr="00227B5A" w:rsidRDefault="00227B5A" w:rsidP="00227B5A">
            <w:pPr>
              <w:suppressAutoHyphens/>
              <w:autoSpaceDN w:val="0"/>
              <w:textAlignment w:val="baseline"/>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 xml:space="preserve">İleriye/geriye doğru ritmik sayar. </w:t>
            </w:r>
          </w:p>
          <w:p w14:paraId="71A8682B" w14:textId="77777777" w:rsidR="00227B5A" w:rsidRPr="00227B5A" w:rsidRDefault="00227B5A" w:rsidP="00227B5A">
            <w:pPr>
              <w:suppressAutoHyphens/>
              <w:autoSpaceDN w:val="0"/>
              <w:textAlignment w:val="baseline"/>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 xml:space="preserve">Saydığı nesne/varlıkların kaç tane olduğunu söyler. </w:t>
            </w:r>
          </w:p>
          <w:p w14:paraId="64B1303B" w14:textId="77777777" w:rsidR="00227B5A" w:rsidRPr="00227B5A" w:rsidRDefault="00227B5A" w:rsidP="00227B5A">
            <w:pPr>
              <w:suppressAutoHyphens/>
              <w:autoSpaceDN w:val="0"/>
              <w:textAlignment w:val="baseline"/>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Belirtilen sayı kadar nesne/varlığı gösterir.</w:t>
            </w:r>
          </w:p>
          <w:p w14:paraId="7C9435F3" w14:textId="77777777" w:rsidR="00AC4955" w:rsidRPr="00AC4955" w:rsidRDefault="00AC4955" w:rsidP="00227B5A">
            <w:pPr>
              <w:rPr>
                <w:rFonts w:ascii="Calibri" w:eastAsia="Calibri" w:hAnsi="Calibri" w:cs="Calibri"/>
                <w:b/>
                <w:color w:val="000000"/>
                <w:sz w:val="24"/>
                <w:szCs w:val="24"/>
              </w:rPr>
            </w:pPr>
          </w:p>
        </w:tc>
      </w:tr>
    </w:tbl>
    <w:p w14:paraId="17D784CF" w14:textId="77777777" w:rsidR="009A7899" w:rsidRPr="009A7899" w:rsidRDefault="009A7899" w:rsidP="009A7899">
      <w:pPr>
        <w:jc w:val="center"/>
        <w:rPr>
          <w:rFonts w:eastAsiaTheme="minorHAnsi"/>
          <w:sz w:val="24"/>
          <w:szCs w:val="24"/>
          <w:lang w:eastAsia="en-US"/>
        </w:rPr>
      </w:pPr>
    </w:p>
    <w:tbl>
      <w:tblPr>
        <w:tblStyle w:val="TabloKlavuzu46"/>
        <w:tblW w:w="0" w:type="auto"/>
        <w:tblLook w:val="04A0" w:firstRow="1" w:lastRow="0" w:firstColumn="1" w:lastColumn="0" w:noHBand="0" w:noVBand="1"/>
      </w:tblPr>
      <w:tblGrid>
        <w:gridCol w:w="9212"/>
      </w:tblGrid>
      <w:tr w:rsidR="009A7899" w:rsidRPr="009A7899" w14:paraId="4C5BA878" w14:textId="77777777" w:rsidTr="009A7899">
        <w:tc>
          <w:tcPr>
            <w:tcW w:w="9212" w:type="dxa"/>
          </w:tcPr>
          <w:p w14:paraId="420EC9AC"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KAVRAMLAR</w:t>
            </w:r>
          </w:p>
        </w:tc>
      </w:tr>
      <w:tr w:rsidR="009A7899" w:rsidRPr="009A7899" w14:paraId="02520174" w14:textId="77777777" w:rsidTr="009A7899">
        <w:tc>
          <w:tcPr>
            <w:tcW w:w="9212" w:type="dxa"/>
          </w:tcPr>
          <w:p w14:paraId="735AED64" w14:textId="77777777" w:rsidR="009A7899" w:rsidRPr="009A7899" w:rsidRDefault="00AC4955" w:rsidP="00AC4955">
            <w:pPr>
              <w:jc w:val="center"/>
              <w:rPr>
                <w:rFonts w:eastAsiaTheme="minorHAnsi"/>
                <w:sz w:val="24"/>
                <w:szCs w:val="24"/>
                <w:lang w:eastAsia="en-US"/>
              </w:rPr>
            </w:pPr>
            <w:r>
              <w:rPr>
                <w:rFonts w:ascii="Calibri" w:eastAsia="Calibri" w:hAnsi="Calibri" w:cs="Calibri"/>
                <w:b/>
                <w:sz w:val="24"/>
              </w:rPr>
              <w:t xml:space="preserve">Sayı/Sayma: </w:t>
            </w:r>
            <w:r>
              <w:rPr>
                <w:rFonts w:ascii="Calibri" w:eastAsia="Calibri" w:hAnsi="Calibri" w:cs="Calibri"/>
                <w:sz w:val="24"/>
              </w:rPr>
              <w:t>3 Rakamı</w:t>
            </w:r>
          </w:p>
        </w:tc>
      </w:tr>
    </w:tbl>
    <w:p w14:paraId="1F0E76D1" w14:textId="77777777" w:rsidR="009A7899" w:rsidRPr="009A7899" w:rsidRDefault="009A7899" w:rsidP="009A7899">
      <w:pPr>
        <w:jc w:val="center"/>
        <w:rPr>
          <w:rFonts w:eastAsiaTheme="minorHAnsi"/>
          <w:sz w:val="24"/>
          <w:szCs w:val="24"/>
          <w:lang w:eastAsia="en-US"/>
        </w:rPr>
      </w:pPr>
    </w:p>
    <w:tbl>
      <w:tblPr>
        <w:tblStyle w:val="TabloKlavuzu46"/>
        <w:tblW w:w="0" w:type="auto"/>
        <w:tblLook w:val="04A0" w:firstRow="1" w:lastRow="0" w:firstColumn="1" w:lastColumn="0" w:noHBand="0" w:noVBand="1"/>
      </w:tblPr>
      <w:tblGrid>
        <w:gridCol w:w="2518"/>
        <w:gridCol w:w="6694"/>
      </w:tblGrid>
      <w:tr w:rsidR="009A7899" w:rsidRPr="009A7899" w14:paraId="1C1471D0" w14:textId="77777777" w:rsidTr="009A7899">
        <w:tc>
          <w:tcPr>
            <w:tcW w:w="9212" w:type="dxa"/>
            <w:gridSpan w:val="2"/>
          </w:tcPr>
          <w:p w14:paraId="08F0E1D6"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ÖĞRENME SÜRECİ</w:t>
            </w:r>
          </w:p>
        </w:tc>
      </w:tr>
      <w:tr w:rsidR="009A7899" w:rsidRPr="009A7899" w14:paraId="0A2EEA4B" w14:textId="77777777" w:rsidTr="009A7899">
        <w:tc>
          <w:tcPr>
            <w:tcW w:w="9212" w:type="dxa"/>
            <w:gridSpan w:val="2"/>
          </w:tcPr>
          <w:p w14:paraId="575EEC56"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Güne Başlama Zamanı:</w:t>
            </w:r>
          </w:p>
          <w:p w14:paraId="6F9D8CC9" w14:textId="77777777" w:rsidR="00AC4955" w:rsidRPr="002E6C08" w:rsidRDefault="00AC4955" w:rsidP="009A7899">
            <w:pPr>
              <w:jc w:val="both"/>
              <w:rPr>
                <w:rFonts w:ascii="Calibri" w:eastAsia="Calibri" w:hAnsi="Calibri" w:cs="Calibri"/>
                <w:sz w:val="24"/>
                <w:szCs w:val="24"/>
              </w:rPr>
            </w:pPr>
            <w:r w:rsidRPr="00E72AA2">
              <w:rPr>
                <w:rFonts w:ascii="Calibri" w:eastAsia="Calibri" w:hAnsi="Calibri" w:cs="Calibri"/>
                <w:sz w:val="24"/>
                <w:szCs w:val="24"/>
              </w:rPr>
              <w:t>Çocuklar karşılanır. Dikkatleri fen merkezine çekilir. Zeytin ve zeytinyağı incelenir. Ardından zeytin ile ilgili bir video izlenir. Videodan sonra sohbet çemberi oluşturularak videoda izlenilenler hakkında çocuklarla sohbet edilir. Çocukların soru sormalarına fırsat verilir. Sorular cevaplandıktan sonra gün içerisinde hangi etkinliklerin yapılacağı ile ilgili çocukların tahminleri dinlenir ve etkinliklerle ilgili bilgi verilerek çocukların tahminleriyle gerçek durumu karşılaştırmaları istenir.</w:t>
            </w:r>
          </w:p>
        </w:tc>
      </w:tr>
      <w:tr w:rsidR="009A7899" w:rsidRPr="009A7899" w14:paraId="5CB1860B" w14:textId="77777777" w:rsidTr="009A7899">
        <w:tc>
          <w:tcPr>
            <w:tcW w:w="9212" w:type="dxa"/>
            <w:gridSpan w:val="2"/>
          </w:tcPr>
          <w:p w14:paraId="44DEE8AE"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Öğrenme Merkezlerinde Oyun:</w:t>
            </w:r>
          </w:p>
          <w:p w14:paraId="36914636" w14:textId="77777777" w:rsidR="009A7899" w:rsidRDefault="00AC4955" w:rsidP="009A7899">
            <w:pPr>
              <w:jc w:val="both"/>
              <w:rPr>
                <w:rFonts w:ascii="Calibri" w:eastAsia="Calibri" w:hAnsi="Calibri" w:cs="Calibri"/>
                <w:sz w:val="24"/>
              </w:rPr>
            </w:pPr>
            <w:r>
              <w:rPr>
                <w:rFonts w:ascii="Calibri" w:eastAsia="Calibri" w:hAnsi="Calibri" w:cs="Calibri"/>
                <w:sz w:val="24"/>
              </w:rPr>
              <w:t>Sohbetten sonra çocuklar serbest oynamaları için merkezlere yönlendirilir ve vakit geçirirler.</w:t>
            </w:r>
          </w:p>
          <w:p w14:paraId="7E3F47C7" w14:textId="77777777" w:rsidR="00AC4955" w:rsidRPr="009A7899" w:rsidRDefault="00AC4955" w:rsidP="009A7899">
            <w:pPr>
              <w:jc w:val="both"/>
              <w:rPr>
                <w:rFonts w:eastAsiaTheme="minorHAnsi"/>
                <w:sz w:val="24"/>
                <w:szCs w:val="24"/>
                <w:lang w:eastAsia="en-US"/>
              </w:rPr>
            </w:pPr>
          </w:p>
        </w:tc>
      </w:tr>
      <w:tr w:rsidR="009A7899" w:rsidRPr="009A7899" w14:paraId="07054A4C" w14:textId="77777777" w:rsidTr="009A7899">
        <w:tc>
          <w:tcPr>
            <w:tcW w:w="9212" w:type="dxa"/>
            <w:gridSpan w:val="2"/>
          </w:tcPr>
          <w:p w14:paraId="21702B71"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lastRenderedPageBreak/>
              <w:t>Toplanma, Temizlik, Kahvaltı, Geçişler:</w:t>
            </w:r>
          </w:p>
          <w:p w14:paraId="673F408D"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Beslenme zamanı geldiğinde çocuklara her gün olduğu gibi “Çılgın Sınıf Toplama” müziği ve beş dakikalık geriye doğru sayaç başlatılır. Müziği duyan çocuklar hep birlikte sınıfı toplar, ellerini yıkar ve beslenme zamanı için yemekhaneye giderler.</w:t>
            </w:r>
          </w:p>
          <w:p w14:paraId="009C4B66" w14:textId="77777777" w:rsidR="009A7899" w:rsidRPr="009A7899" w:rsidRDefault="009A7899" w:rsidP="009A7899">
            <w:pPr>
              <w:jc w:val="both"/>
              <w:rPr>
                <w:rFonts w:eastAsiaTheme="minorHAnsi"/>
                <w:sz w:val="24"/>
                <w:szCs w:val="24"/>
                <w:lang w:eastAsia="en-US"/>
              </w:rPr>
            </w:pPr>
          </w:p>
        </w:tc>
      </w:tr>
      <w:tr w:rsidR="009A7899" w:rsidRPr="009A7899" w14:paraId="248B3A9F" w14:textId="77777777" w:rsidTr="009A7899">
        <w:trPr>
          <w:trHeight w:val="294"/>
        </w:trPr>
        <w:tc>
          <w:tcPr>
            <w:tcW w:w="9212" w:type="dxa"/>
            <w:gridSpan w:val="2"/>
          </w:tcPr>
          <w:p w14:paraId="70FFE899" w14:textId="77777777" w:rsidR="009A7899" w:rsidRPr="009A7899" w:rsidRDefault="0046318A" w:rsidP="009A7899">
            <w:pPr>
              <w:jc w:val="both"/>
              <w:rPr>
                <w:rFonts w:eastAsiaTheme="minorHAnsi"/>
                <w:b/>
                <w:sz w:val="24"/>
                <w:szCs w:val="24"/>
                <w:lang w:eastAsia="en-US"/>
              </w:rPr>
            </w:pPr>
            <w:r>
              <w:rPr>
                <w:rFonts w:eastAsiaTheme="minorHAnsi"/>
                <w:b/>
                <w:sz w:val="24"/>
                <w:szCs w:val="24"/>
                <w:lang w:eastAsia="en-US"/>
              </w:rPr>
              <w:t>OYUN-SANAT-ERKEN OKURYAZARLIK-TÜRKÇE (Bütünleştirilmiş Büyük Grup Etkinliği):</w:t>
            </w:r>
          </w:p>
        </w:tc>
      </w:tr>
      <w:tr w:rsidR="00274471" w:rsidRPr="009A7899" w14:paraId="105690E2" w14:textId="77777777" w:rsidTr="00274471">
        <w:trPr>
          <w:trHeight w:val="7032"/>
        </w:trPr>
        <w:tc>
          <w:tcPr>
            <w:tcW w:w="2518" w:type="dxa"/>
          </w:tcPr>
          <w:p w14:paraId="0C549964" w14:textId="77777777" w:rsidR="00274471" w:rsidRPr="0046318A" w:rsidRDefault="00274471" w:rsidP="0046318A">
            <w:pPr>
              <w:rPr>
                <w:rFonts w:eastAsiaTheme="minorHAnsi"/>
                <w:sz w:val="24"/>
                <w:szCs w:val="24"/>
                <w:lang w:eastAsia="en-US"/>
              </w:rPr>
            </w:pPr>
            <w:r w:rsidRPr="009A7899">
              <w:rPr>
                <w:rFonts w:eastAsiaTheme="minorHAnsi"/>
                <w:b/>
                <w:sz w:val="24"/>
                <w:szCs w:val="24"/>
                <w:lang w:eastAsia="en-US"/>
              </w:rPr>
              <w:t xml:space="preserve">Etkinlik Adı: </w:t>
            </w:r>
            <w:r w:rsidR="0046318A">
              <w:rPr>
                <w:rFonts w:eastAsiaTheme="minorHAnsi"/>
                <w:sz w:val="24"/>
                <w:szCs w:val="24"/>
                <w:lang w:eastAsia="en-US"/>
              </w:rPr>
              <w:t>Zeytin Nasıl Yetiştirilir?</w:t>
            </w:r>
          </w:p>
          <w:p w14:paraId="248D4A93" w14:textId="77777777" w:rsidR="00274471" w:rsidRDefault="00274471" w:rsidP="0046318A">
            <w:pPr>
              <w:rPr>
                <w:rFonts w:ascii="Calibri" w:eastAsia="Calibri" w:hAnsi="Calibri" w:cs="Calibri"/>
                <w:sz w:val="24"/>
              </w:rPr>
            </w:pPr>
            <w:r w:rsidRPr="009A7899">
              <w:rPr>
                <w:rFonts w:eastAsiaTheme="minorHAnsi"/>
                <w:b/>
                <w:sz w:val="24"/>
                <w:szCs w:val="24"/>
                <w:lang w:eastAsia="en-US"/>
              </w:rPr>
              <w:t xml:space="preserve">Sözcükler: </w:t>
            </w:r>
            <w:r>
              <w:rPr>
                <w:rFonts w:ascii="Calibri" w:eastAsia="Calibri" w:hAnsi="Calibri" w:cs="Calibri"/>
                <w:sz w:val="24"/>
              </w:rPr>
              <w:t>Zeytin, Zeytinyağı, Fabrika, Sarı Renk</w:t>
            </w:r>
          </w:p>
          <w:p w14:paraId="5B72BA8C" w14:textId="77777777" w:rsidR="00274471" w:rsidRPr="00AC4955" w:rsidRDefault="00274471" w:rsidP="0046318A">
            <w:pPr>
              <w:rPr>
                <w:rFonts w:eastAsiaTheme="minorHAnsi"/>
                <w:b/>
                <w:sz w:val="24"/>
                <w:szCs w:val="24"/>
                <w:lang w:eastAsia="en-US"/>
              </w:rPr>
            </w:pPr>
            <w:r>
              <w:rPr>
                <w:rFonts w:eastAsiaTheme="minorHAnsi"/>
                <w:b/>
                <w:sz w:val="24"/>
                <w:szCs w:val="24"/>
                <w:lang w:eastAsia="en-US"/>
              </w:rPr>
              <w:t>Değerler</w:t>
            </w:r>
            <w:proofErr w:type="gramStart"/>
            <w:r>
              <w:rPr>
                <w:rFonts w:eastAsiaTheme="minorHAnsi"/>
                <w:b/>
                <w:sz w:val="24"/>
                <w:szCs w:val="24"/>
                <w:lang w:eastAsia="en-US"/>
              </w:rPr>
              <w:t xml:space="preserve">: </w:t>
            </w:r>
            <w:r w:rsidR="0046318A">
              <w:rPr>
                <w:rFonts w:eastAsiaTheme="minorHAnsi"/>
                <w:b/>
                <w:sz w:val="24"/>
                <w:szCs w:val="24"/>
                <w:lang w:eastAsia="en-US"/>
              </w:rPr>
              <w:t>-</w:t>
            </w:r>
            <w:proofErr w:type="gramEnd"/>
          </w:p>
          <w:p w14:paraId="5B6B8232" w14:textId="77777777" w:rsidR="00274471" w:rsidRDefault="00274471" w:rsidP="0046318A">
            <w:pPr>
              <w:rPr>
                <w:rFonts w:ascii="Calibri" w:eastAsia="Calibri" w:hAnsi="Calibri" w:cs="Calibri"/>
                <w:sz w:val="24"/>
              </w:rPr>
            </w:pPr>
            <w:r>
              <w:rPr>
                <w:rFonts w:ascii="Calibri" w:eastAsia="Calibri" w:hAnsi="Calibri" w:cs="Calibri"/>
                <w:b/>
                <w:sz w:val="24"/>
              </w:rPr>
              <w:t xml:space="preserve">Materyaller: </w:t>
            </w:r>
            <w:r>
              <w:rPr>
                <w:rFonts w:ascii="Calibri" w:eastAsia="Calibri" w:hAnsi="Calibri" w:cs="Calibri"/>
                <w:sz w:val="24"/>
              </w:rPr>
              <w:t>Zeytin çeşitleri, zeytinyağı, zeytinyağı sabunu, kürdan, boncuklar, sınıf materyalleri</w:t>
            </w:r>
          </w:p>
          <w:p w14:paraId="466EA33D" w14:textId="77777777" w:rsidR="00274471" w:rsidRPr="009A7899" w:rsidRDefault="00274471" w:rsidP="00AC4955">
            <w:pPr>
              <w:jc w:val="both"/>
              <w:rPr>
                <w:rFonts w:eastAsiaTheme="minorHAnsi"/>
                <w:b/>
                <w:sz w:val="24"/>
                <w:szCs w:val="24"/>
                <w:lang w:eastAsia="en-US"/>
              </w:rPr>
            </w:pPr>
          </w:p>
          <w:p w14:paraId="1D79244B" w14:textId="77777777" w:rsidR="00274471" w:rsidRPr="009A7899" w:rsidRDefault="00274471" w:rsidP="009A7899">
            <w:pPr>
              <w:jc w:val="both"/>
              <w:rPr>
                <w:rFonts w:eastAsiaTheme="minorHAnsi"/>
                <w:b/>
                <w:sz w:val="24"/>
                <w:szCs w:val="24"/>
                <w:lang w:eastAsia="en-US"/>
              </w:rPr>
            </w:pPr>
          </w:p>
        </w:tc>
        <w:tc>
          <w:tcPr>
            <w:tcW w:w="6694" w:type="dxa"/>
          </w:tcPr>
          <w:p w14:paraId="4B720F83" w14:textId="77777777" w:rsidR="00274471" w:rsidRDefault="00274471" w:rsidP="00AC4955">
            <w:pPr>
              <w:jc w:val="both"/>
              <w:rPr>
                <w:rFonts w:ascii="Calibri" w:eastAsia="Calibri" w:hAnsi="Calibri" w:cs="Calibri"/>
                <w:sz w:val="24"/>
              </w:rPr>
            </w:pPr>
            <w:r>
              <w:rPr>
                <w:rFonts w:ascii="Calibri" w:eastAsia="Calibri" w:hAnsi="Calibri" w:cs="Calibri"/>
                <w:sz w:val="24"/>
              </w:rPr>
              <w:t xml:space="preserve">Oyun sonrasında öğretmen çocukların dikkatini etkinlik masasına önceden yerleştirdiği sabun, renkli boncuklar ve kürdanlara çeker. Çocuklar kendilerine bir sabun, kullanabilecekleri kadar kürdan ve boncuk alıp sandalyelerine yerleşirler. Çocuklar kürdanları öğretmen eşliğinde sabunlara takmaya çalışırlar. Kürdanlara boncuklar geçirerek sabunlar üzerinde özgün çalışmalar yaparlar. Çocuklara çalışmalarının ne olduğu, bir isim verseler ne isim verecekleri sorularak cevapları alınır. </w:t>
            </w:r>
          </w:p>
          <w:p w14:paraId="71C9EC41" w14:textId="77777777" w:rsidR="00274471" w:rsidRDefault="00274471" w:rsidP="00AC4955">
            <w:pPr>
              <w:jc w:val="both"/>
              <w:rPr>
                <w:rFonts w:ascii="Calibri" w:eastAsia="Calibri" w:hAnsi="Calibri" w:cs="Calibri"/>
                <w:sz w:val="24"/>
              </w:rPr>
            </w:pPr>
          </w:p>
          <w:p w14:paraId="6A796762" w14:textId="77777777" w:rsidR="00274471" w:rsidRDefault="00274471" w:rsidP="00AC4955">
            <w:pPr>
              <w:jc w:val="both"/>
              <w:rPr>
                <w:rFonts w:ascii="Calibri" w:eastAsia="Calibri" w:hAnsi="Calibri" w:cs="Calibri"/>
                <w:sz w:val="24"/>
              </w:rPr>
            </w:pPr>
            <w:r>
              <w:rPr>
                <w:rFonts w:ascii="Calibri" w:eastAsia="Calibri" w:hAnsi="Calibri" w:cs="Calibri"/>
                <w:sz w:val="24"/>
              </w:rPr>
              <w:t xml:space="preserve">Sanat etkinliği sonrasında öğretmen çocuklara “Bir arkadaşınızın elinden tutarak minderlere geçin.” yönergesini verir. Çocuklar eş olacak şekilde minderlere geçer. </w:t>
            </w:r>
          </w:p>
          <w:p w14:paraId="4E7FF87C" w14:textId="77777777" w:rsidR="00274471" w:rsidRDefault="00274471" w:rsidP="00AC4955">
            <w:pPr>
              <w:jc w:val="both"/>
              <w:rPr>
                <w:rFonts w:ascii="Calibri" w:eastAsia="Calibri" w:hAnsi="Calibri" w:cs="Calibri"/>
                <w:sz w:val="24"/>
              </w:rPr>
            </w:pPr>
            <w:r>
              <w:rPr>
                <w:rFonts w:ascii="Calibri" w:eastAsia="Calibri" w:hAnsi="Calibri" w:cs="Calibri"/>
                <w:sz w:val="24"/>
              </w:rPr>
              <w:t xml:space="preserve">Öğretmen “Zeytin” tekerlemesini söyler. Sonra çocuklar tekerlemeyi tekrar eder. </w:t>
            </w:r>
          </w:p>
          <w:p w14:paraId="1E6C9DBE" w14:textId="77777777" w:rsidR="00274471" w:rsidRDefault="00274471" w:rsidP="00AC4955">
            <w:pPr>
              <w:jc w:val="both"/>
              <w:rPr>
                <w:rFonts w:ascii="Calibri" w:eastAsia="Calibri" w:hAnsi="Calibri" w:cs="Calibri"/>
                <w:sz w:val="24"/>
              </w:rPr>
            </w:pPr>
          </w:p>
          <w:p w14:paraId="47EC3CB1" w14:textId="77777777" w:rsidR="00274471" w:rsidRPr="00E72AA2" w:rsidRDefault="00274471" w:rsidP="00AC4955">
            <w:pPr>
              <w:jc w:val="both"/>
              <w:rPr>
                <w:rFonts w:ascii="Calibri" w:eastAsia="Calibri" w:hAnsi="Calibri" w:cs="Calibri"/>
                <w:b/>
                <w:sz w:val="24"/>
              </w:rPr>
            </w:pPr>
            <w:r w:rsidRPr="00E72AA2">
              <w:rPr>
                <w:rFonts w:ascii="Calibri" w:eastAsia="Calibri" w:hAnsi="Calibri" w:cs="Calibri"/>
                <w:b/>
                <w:sz w:val="24"/>
              </w:rPr>
              <w:t>Zeytin</w:t>
            </w:r>
          </w:p>
          <w:p w14:paraId="4CE134C2" w14:textId="77777777" w:rsidR="00274471" w:rsidRDefault="00274471" w:rsidP="00AC4955">
            <w:pPr>
              <w:jc w:val="both"/>
              <w:rPr>
                <w:rFonts w:ascii="Calibri" w:eastAsia="Calibri" w:hAnsi="Calibri" w:cs="Calibri"/>
                <w:sz w:val="24"/>
              </w:rPr>
            </w:pPr>
            <w:r>
              <w:rPr>
                <w:rFonts w:ascii="Calibri" w:eastAsia="Calibri" w:hAnsi="Calibri" w:cs="Calibri"/>
                <w:sz w:val="24"/>
              </w:rPr>
              <w:t>Marmara’da zeytin yetişir,</w:t>
            </w:r>
          </w:p>
          <w:p w14:paraId="76B1C3E0" w14:textId="77777777" w:rsidR="00274471" w:rsidRDefault="00274471" w:rsidP="00AC4955">
            <w:pPr>
              <w:jc w:val="both"/>
              <w:rPr>
                <w:rFonts w:ascii="Calibri" w:eastAsia="Calibri" w:hAnsi="Calibri" w:cs="Calibri"/>
                <w:sz w:val="24"/>
              </w:rPr>
            </w:pPr>
            <w:r>
              <w:rPr>
                <w:rFonts w:ascii="Calibri" w:eastAsia="Calibri" w:hAnsi="Calibri" w:cs="Calibri"/>
                <w:sz w:val="24"/>
              </w:rPr>
              <w:t>Lezzetiyle bilinir.</w:t>
            </w:r>
          </w:p>
          <w:p w14:paraId="1CB45A91" w14:textId="77777777" w:rsidR="00274471" w:rsidRDefault="00274471" w:rsidP="00AC4955">
            <w:pPr>
              <w:jc w:val="both"/>
              <w:rPr>
                <w:rFonts w:ascii="Calibri" w:eastAsia="Calibri" w:hAnsi="Calibri" w:cs="Calibri"/>
                <w:sz w:val="24"/>
              </w:rPr>
            </w:pPr>
            <w:r>
              <w:rPr>
                <w:rFonts w:ascii="Calibri" w:eastAsia="Calibri" w:hAnsi="Calibri" w:cs="Calibri"/>
                <w:sz w:val="24"/>
              </w:rPr>
              <w:t>Var mı öyle sağlıklı?</w:t>
            </w:r>
          </w:p>
          <w:p w14:paraId="4E033F9F" w14:textId="77777777" w:rsidR="00274471" w:rsidRDefault="00274471" w:rsidP="00AC4955">
            <w:pPr>
              <w:jc w:val="both"/>
              <w:rPr>
                <w:rFonts w:ascii="Calibri" w:eastAsia="Calibri" w:hAnsi="Calibri" w:cs="Calibri"/>
                <w:sz w:val="24"/>
              </w:rPr>
            </w:pPr>
            <w:r>
              <w:rPr>
                <w:rFonts w:ascii="Calibri" w:eastAsia="Calibri" w:hAnsi="Calibri" w:cs="Calibri"/>
                <w:sz w:val="24"/>
              </w:rPr>
              <w:t>En güzeli zeytinyağı.</w:t>
            </w:r>
          </w:p>
          <w:p w14:paraId="6DAC9385" w14:textId="77777777" w:rsidR="00274471" w:rsidRDefault="00274471" w:rsidP="00AC4955">
            <w:pPr>
              <w:jc w:val="both"/>
              <w:rPr>
                <w:rFonts w:ascii="Calibri" w:eastAsia="Calibri" w:hAnsi="Calibri" w:cs="Calibri"/>
                <w:sz w:val="24"/>
              </w:rPr>
            </w:pPr>
          </w:p>
          <w:p w14:paraId="10A45094" w14:textId="77777777" w:rsidR="00274471" w:rsidRDefault="00274471" w:rsidP="00AC4955">
            <w:pPr>
              <w:jc w:val="both"/>
              <w:rPr>
                <w:rFonts w:ascii="Calibri" w:eastAsia="Calibri" w:hAnsi="Calibri" w:cs="Calibri"/>
                <w:sz w:val="24"/>
              </w:rPr>
            </w:pPr>
            <w:r>
              <w:rPr>
                <w:rFonts w:ascii="Calibri" w:eastAsia="Calibri" w:hAnsi="Calibri" w:cs="Calibri"/>
                <w:sz w:val="24"/>
              </w:rPr>
              <w:t xml:space="preserve">Tekerlemeden sonra öğretmen “Tekerlemenin içinde geçen kelimelerden hangilerini hatırlıyorsunuz.” diye çocuklara sorar. Çocuklar hatırladıkları kelimeleri cümle içinde kullanır. Cümle çalışması bittikten sonra zeytin ile ilgili “Bin Yıl Yaşayan Ağaç” hikayesi okunur. </w:t>
            </w:r>
          </w:p>
          <w:p w14:paraId="0AB3E99A" w14:textId="77777777" w:rsidR="00274471" w:rsidRDefault="00274471" w:rsidP="00AC4955">
            <w:pPr>
              <w:jc w:val="both"/>
              <w:rPr>
                <w:rFonts w:ascii="Calibri" w:eastAsia="Calibri" w:hAnsi="Calibri" w:cs="Calibri"/>
                <w:sz w:val="24"/>
              </w:rPr>
            </w:pPr>
          </w:p>
          <w:p w14:paraId="33157663" w14:textId="77777777" w:rsidR="00274471" w:rsidRDefault="00274471" w:rsidP="0046318A">
            <w:pPr>
              <w:rPr>
                <w:rFonts w:ascii="Calibri" w:eastAsia="Calibri" w:hAnsi="Calibri" w:cs="Calibri"/>
                <w:sz w:val="24"/>
              </w:rPr>
            </w:pPr>
            <w:r>
              <w:rPr>
                <w:rFonts w:ascii="Calibri" w:eastAsia="Calibri" w:hAnsi="Calibri" w:cs="Calibri"/>
                <w:sz w:val="24"/>
              </w:rPr>
              <w:t xml:space="preserve">Öğretmen sınıfın zeminine elektrik bandı yardımı ile 2 </w:t>
            </w:r>
            <w:proofErr w:type="gramStart"/>
            <w:r>
              <w:rPr>
                <w:rFonts w:ascii="Calibri" w:eastAsia="Calibri" w:hAnsi="Calibri" w:cs="Calibri"/>
                <w:sz w:val="24"/>
              </w:rPr>
              <w:t>adet ,</w:t>
            </w:r>
            <w:proofErr w:type="gramEnd"/>
            <w:r>
              <w:rPr>
                <w:rFonts w:ascii="Calibri" w:eastAsia="Calibri" w:hAnsi="Calibri" w:cs="Calibri"/>
                <w:sz w:val="24"/>
              </w:rPr>
              <w:t xml:space="preserve"> 3 rakamı çizer. Önce tüm çocuklar yürüyerek üzerinden geçerler daha sonra 2 grup yapılır 3 rakamının üzerine Legolar konularak 3 rakamı oluşturulur. </w:t>
            </w:r>
          </w:p>
          <w:p w14:paraId="596B8BB4" w14:textId="77777777" w:rsidR="00274471" w:rsidRDefault="00274471" w:rsidP="0046318A">
            <w:pPr>
              <w:rPr>
                <w:rFonts w:ascii="Calibri" w:eastAsia="Calibri" w:hAnsi="Calibri" w:cs="Calibri"/>
                <w:sz w:val="24"/>
              </w:rPr>
            </w:pPr>
            <w:r>
              <w:rPr>
                <w:rFonts w:ascii="Calibri" w:eastAsia="Calibri" w:hAnsi="Calibri" w:cs="Calibri"/>
                <w:sz w:val="24"/>
              </w:rPr>
              <w:t xml:space="preserve">Öğretmen lego kutusunu karşıya koyar ve her çocuğun 3 adet lego almasını ister.  Daha sonra sırayla lego kutusuna </w:t>
            </w:r>
            <w:proofErr w:type="gramStart"/>
            <w:r>
              <w:rPr>
                <w:rFonts w:ascii="Calibri" w:eastAsia="Calibri" w:hAnsi="Calibri" w:cs="Calibri"/>
                <w:sz w:val="24"/>
              </w:rPr>
              <w:t>3 e</w:t>
            </w:r>
            <w:proofErr w:type="gramEnd"/>
            <w:r>
              <w:rPr>
                <w:rFonts w:ascii="Calibri" w:eastAsia="Calibri" w:hAnsi="Calibri" w:cs="Calibri"/>
                <w:sz w:val="24"/>
              </w:rPr>
              <w:t xml:space="preserve"> kadar sayarak basket atma oyunu oynanır. </w:t>
            </w:r>
          </w:p>
          <w:p w14:paraId="1E59678C" w14:textId="77777777" w:rsidR="002E6C08" w:rsidRDefault="002E6C08" w:rsidP="00AC4955">
            <w:pPr>
              <w:jc w:val="both"/>
              <w:rPr>
                <w:rFonts w:ascii="Calibri" w:eastAsia="Calibri" w:hAnsi="Calibri" w:cs="Calibri"/>
                <w:b/>
                <w:sz w:val="24"/>
              </w:rPr>
            </w:pPr>
          </w:p>
          <w:p w14:paraId="66E63355" w14:textId="77777777" w:rsidR="0046318A" w:rsidRPr="0046318A" w:rsidRDefault="0046318A" w:rsidP="00AC4955">
            <w:pPr>
              <w:jc w:val="both"/>
              <w:rPr>
                <w:rFonts w:ascii="Calibri" w:eastAsia="Calibri" w:hAnsi="Calibri" w:cs="Calibri"/>
                <w:b/>
                <w:sz w:val="24"/>
              </w:rPr>
            </w:pPr>
            <w:r w:rsidRPr="0046318A">
              <w:rPr>
                <w:rFonts w:ascii="Calibri" w:eastAsia="Calibri" w:hAnsi="Calibri" w:cs="Calibri"/>
                <w:b/>
                <w:sz w:val="24"/>
              </w:rPr>
              <w:t>Bin Yıl Yaşayan Ağaç</w:t>
            </w:r>
          </w:p>
          <w:p w14:paraId="284C3D0A" w14:textId="77777777" w:rsidR="00274471" w:rsidRDefault="00274471" w:rsidP="00AC4955">
            <w:pPr>
              <w:jc w:val="both"/>
              <w:rPr>
                <w:rFonts w:ascii="Calibri" w:eastAsia="Calibri" w:hAnsi="Calibri" w:cs="Calibri"/>
                <w:sz w:val="24"/>
              </w:rPr>
            </w:pPr>
            <w:r>
              <w:rPr>
                <w:rFonts w:ascii="Calibri" w:eastAsia="Calibri" w:hAnsi="Calibri" w:cs="Calibri"/>
                <w:sz w:val="24"/>
              </w:rPr>
              <w:t xml:space="preserve">Damla sabah kahvaltılarında hiç zeytin yemiyormuş. Anne ve babası bu duruma çok üzülüyorlarmış. Ne kadar ısrar etseler de Damla bir türlü yemek istemiyormuş. </w:t>
            </w:r>
          </w:p>
          <w:p w14:paraId="0FCE7776" w14:textId="77777777" w:rsidR="00274471" w:rsidRDefault="00274471" w:rsidP="00AC4955">
            <w:pPr>
              <w:jc w:val="both"/>
              <w:rPr>
                <w:rFonts w:ascii="Calibri" w:eastAsia="Calibri" w:hAnsi="Calibri" w:cs="Calibri"/>
                <w:sz w:val="24"/>
              </w:rPr>
            </w:pPr>
            <w:r>
              <w:rPr>
                <w:rFonts w:ascii="Calibri" w:eastAsia="Calibri" w:hAnsi="Calibri" w:cs="Calibri"/>
                <w:sz w:val="24"/>
              </w:rPr>
              <w:t xml:space="preserve">Sonbahar mevsiminde bayram tatili için Damla’nın annesinin </w:t>
            </w:r>
            <w:r>
              <w:rPr>
                <w:rFonts w:ascii="Calibri" w:eastAsia="Calibri" w:hAnsi="Calibri" w:cs="Calibri"/>
                <w:sz w:val="24"/>
              </w:rPr>
              <w:lastRenderedPageBreak/>
              <w:t xml:space="preserve">doğduğu yer olan Çanakkale’ye gitmişler. Yolda zeytin toplayan insanlar görmüşler. Hava soğukmuş. Damla babasına “Bu insanlar bu soğukta ne yapıyorlar?” diye sormuş. Babası “Senin sevmediğin zeytin var ya, onları topluyorlar.” demiş. Damla çok meraklanmış babasına “Durup bakabilir miyiz?” diye sormuş. Arabadan inip zeytinliğe girmişler. İnsanlar ağaçlardaki zeytinleri silkeliyor, yere dökülen zeytinleri toplayıp sepetlere dolduruyorlarmış. </w:t>
            </w:r>
          </w:p>
          <w:p w14:paraId="7EC9A0A3" w14:textId="77777777" w:rsidR="00274471" w:rsidRDefault="00274471" w:rsidP="00AC4955">
            <w:pPr>
              <w:jc w:val="both"/>
              <w:rPr>
                <w:rFonts w:ascii="Calibri" w:eastAsia="Calibri" w:hAnsi="Calibri" w:cs="Calibri"/>
                <w:sz w:val="24"/>
              </w:rPr>
            </w:pPr>
            <w:r>
              <w:rPr>
                <w:rFonts w:ascii="Calibri" w:eastAsia="Calibri" w:hAnsi="Calibri" w:cs="Calibri"/>
                <w:sz w:val="24"/>
              </w:rPr>
              <w:t xml:space="preserve">Damla insanlara yaklaşmış. “Zeytin toplamak ne kadar zor bir işmiş, hiç bilmiyordum” demiş. </w:t>
            </w:r>
          </w:p>
          <w:p w14:paraId="182484F4" w14:textId="6AFB723D" w:rsidR="00274471" w:rsidRDefault="00274471" w:rsidP="00AC4955">
            <w:pPr>
              <w:jc w:val="both"/>
              <w:rPr>
                <w:rFonts w:ascii="Calibri" w:eastAsia="Calibri" w:hAnsi="Calibri" w:cs="Calibri"/>
                <w:sz w:val="24"/>
              </w:rPr>
            </w:pPr>
            <w:r>
              <w:rPr>
                <w:rFonts w:ascii="Calibri" w:eastAsia="Calibri" w:hAnsi="Calibri" w:cs="Calibri"/>
                <w:sz w:val="24"/>
              </w:rPr>
              <w:t xml:space="preserve">Çalışan kadınlardan biri Damla’ya “Güzel kızım, zeytin bizim için çok değerlidir. Bu gördüğün ağaçlar bin yıl yaşayabilir. Yaprakları hep yeşildir. Topladığımız zeytinleri yeriz. Zeytinyağı yaparız. Posasından da sabun yaparız.” diye anlatmış. “Üstelik zeytin çok faydalıdır. Birçok hastalığı önler. İçinde birçok vitamin vardır.” demiş. </w:t>
            </w:r>
          </w:p>
          <w:p w14:paraId="4C0D424E" w14:textId="77777777" w:rsidR="00274471" w:rsidRDefault="00274471" w:rsidP="00AC4955">
            <w:pPr>
              <w:jc w:val="both"/>
              <w:rPr>
                <w:rFonts w:ascii="Calibri" w:eastAsia="Calibri" w:hAnsi="Calibri" w:cs="Calibri"/>
                <w:sz w:val="24"/>
              </w:rPr>
            </w:pPr>
            <w:r>
              <w:rPr>
                <w:rFonts w:ascii="Calibri" w:eastAsia="Calibri" w:hAnsi="Calibri" w:cs="Calibri"/>
                <w:sz w:val="24"/>
              </w:rPr>
              <w:t>Damla dinlediklerinden çok etkilenmiş. “Bundan sonra mutlaka zeytin yiyeceğim. Çok teşekkür ederim bana anlattığınız için.” demiş. Annesi babası ve Damla zeytin toplayan insanlara yardım etmişler, daha sonra yollarına devam etmişler. Damla yolculuk boyunca hep bin yıl yaşayan zeytin ağaçlarını düşünmüş.</w:t>
            </w:r>
          </w:p>
          <w:p w14:paraId="33B596FC" w14:textId="77777777" w:rsidR="00274471" w:rsidRDefault="00274471" w:rsidP="00AC4955">
            <w:pPr>
              <w:jc w:val="both"/>
              <w:rPr>
                <w:rFonts w:ascii="Calibri" w:eastAsia="Calibri" w:hAnsi="Calibri" w:cs="Calibri"/>
                <w:sz w:val="24"/>
              </w:rPr>
            </w:pPr>
            <w:r>
              <w:rPr>
                <w:rFonts w:ascii="Calibri" w:eastAsia="Calibri" w:hAnsi="Calibri" w:cs="Calibri"/>
                <w:sz w:val="24"/>
              </w:rPr>
              <w:t xml:space="preserve">Öğretmen </w:t>
            </w:r>
            <w:proofErr w:type="gramStart"/>
            <w:r>
              <w:rPr>
                <w:rFonts w:ascii="Calibri" w:eastAsia="Calibri" w:hAnsi="Calibri" w:cs="Calibri"/>
                <w:sz w:val="24"/>
              </w:rPr>
              <w:t>hikaye</w:t>
            </w:r>
            <w:proofErr w:type="gramEnd"/>
            <w:r>
              <w:rPr>
                <w:rFonts w:ascii="Calibri" w:eastAsia="Calibri" w:hAnsi="Calibri" w:cs="Calibri"/>
                <w:sz w:val="24"/>
              </w:rPr>
              <w:t xml:space="preserve"> ile ilgili sorular sorar. </w:t>
            </w:r>
          </w:p>
          <w:p w14:paraId="586E038F" w14:textId="77777777" w:rsidR="00274471" w:rsidRDefault="00274471" w:rsidP="00AC4955">
            <w:pPr>
              <w:jc w:val="both"/>
              <w:rPr>
                <w:rFonts w:ascii="Calibri" w:eastAsia="Calibri" w:hAnsi="Calibri" w:cs="Calibri"/>
                <w:sz w:val="24"/>
              </w:rPr>
            </w:pPr>
            <w:r>
              <w:rPr>
                <w:rFonts w:ascii="Calibri" w:eastAsia="Calibri" w:hAnsi="Calibri" w:cs="Calibri"/>
                <w:sz w:val="24"/>
              </w:rPr>
              <w:t>Hikayedeki kahramanımızın adı neydi?</w:t>
            </w:r>
          </w:p>
          <w:p w14:paraId="0F8B5FC4" w14:textId="77777777" w:rsidR="00274471" w:rsidRDefault="00274471" w:rsidP="00AC4955">
            <w:pPr>
              <w:jc w:val="both"/>
              <w:rPr>
                <w:rFonts w:ascii="Calibri" w:eastAsia="Calibri" w:hAnsi="Calibri" w:cs="Calibri"/>
                <w:sz w:val="24"/>
              </w:rPr>
            </w:pPr>
            <w:r>
              <w:rPr>
                <w:rFonts w:ascii="Calibri" w:eastAsia="Calibri" w:hAnsi="Calibri" w:cs="Calibri"/>
                <w:sz w:val="24"/>
              </w:rPr>
              <w:t>Zeytinden neler yapılıyor?</w:t>
            </w:r>
          </w:p>
          <w:p w14:paraId="70E59B5F" w14:textId="77777777" w:rsidR="00274471" w:rsidRDefault="00274471" w:rsidP="00AC4955">
            <w:pPr>
              <w:jc w:val="both"/>
              <w:rPr>
                <w:rFonts w:ascii="Calibri" w:eastAsia="Calibri" w:hAnsi="Calibri" w:cs="Calibri"/>
                <w:sz w:val="24"/>
              </w:rPr>
            </w:pPr>
            <w:r>
              <w:rPr>
                <w:rFonts w:ascii="Calibri" w:eastAsia="Calibri" w:hAnsi="Calibri" w:cs="Calibri"/>
                <w:sz w:val="24"/>
              </w:rPr>
              <w:t>Çanakkale’ye gittiniz mi?</w:t>
            </w:r>
          </w:p>
          <w:p w14:paraId="33867C0E" w14:textId="77777777" w:rsidR="00274471" w:rsidRDefault="00274471" w:rsidP="00AC4955">
            <w:pPr>
              <w:jc w:val="both"/>
              <w:rPr>
                <w:rFonts w:ascii="Calibri" w:eastAsia="Calibri" w:hAnsi="Calibri" w:cs="Calibri"/>
                <w:sz w:val="24"/>
              </w:rPr>
            </w:pPr>
            <w:r>
              <w:rPr>
                <w:rFonts w:ascii="Calibri" w:eastAsia="Calibri" w:hAnsi="Calibri" w:cs="Calibri"/>
                <w:sz w:val="24"/>
              </w:rPr>
              <w:t xml:space="preserve">Zeytin nasıl toplanıyormuş? </w:t>
            </w:r>
          </w:p>
          <w:p w14:paraId="20B6653D" w14:textId="77777777" w:rsidR="002E6C08" w:rsidRPr="009A7899" w:rsidRDefault="002E6C08" w:rsidP="00274471">
            <w:pPr>
              <w:jc w:val="both"/>
              <w:rPr>
                <w:rFonts w:eastAsiaTheme="minorHAnsi"/>
                <w:b/>
                <w:sz w:val="24"/>
                <w:szCs w:val="24"/>
                <w:lang w:eastAsia="en-US"/>
              </w:rPr>
            </w:pPr>
          </w:p>
        </w:tc>
      </w:tr>
      <w:tr w:rsidR="00274471" w:rsidRPr="009A7899" w14:paraId="0F84ABD5" w14:textId="77777777" w:rsidTr="00A8159F">
        <w:trPr>
          <w:trHeight w:val="411"/>
        </w:trPr>
        <w:tc>
          <w:tcPr>
            <w:tcW w:w="9212" w:type="dxa"/>
            <w:gridSpan w:val="2"/>
          </w:tcPr>
          <w:p w14:paraId="6400D8A9" w14:textId="77777777" w:rsidR="00274471" w:rsidRPr="00E72AA2" w:rsidRDefault="00274471" w:rsidP="00AC4955">
            <w:pPr>
              <w:jc w:val="both"/>
              <w:rPr>
                <w:rFonts w:ascii="Calibri" w:eastAsia="Calibri" w:hAnsi="Calibri" w:cs="Calibri"/>
                <w:b/>
                <w:sz w:val="24"/>
              </w:rPr>
            </w:pPr>
            <w:r>
              <w:rPr>
                <w:rFonts w:ascii="Calibri" w:eastAsia="Calibri" w:hAnsi="Calibri" w:cs="Calibri"/>
                <w:b/>
                <w:sz w:val="24"/>
              </w:rPr>
              <w:lastRenderedPageBreak/>
              <w:t>DRAMA-OYUN-MÜZİK-ERKEN OKURYAZARLIK (Bütünleştirilmiş Büyük Grup Etkinliği):</w:t>
            </w:r>
          </w:p>
        </w:tc>
      </w:tr>
      <w:tr w:rsidR="00274471" w:rsidRPr="009A7899" w14:paraId="53003F3E" w14:textId="77777777" w:rsidTr="009A7899">
        <w:trPr>
          <w:trHeight w:val="7032"/>
        </w:trPr>
        <w:tc>
          <w:tcPr>
            <w:tcW w:w="2518" w:type="dxa"/>
          </w:tcPr>
          <w:p w14:paraId="6FC0B516" w14:textId="77777777" w:rsidR="00274471" w:rsidRPr="00274471" w:rsidRDefault="00274471" w:rsidP="00274471">
            <w:pPr>
              <w:rPr>
                <w:rFonts w:eastAsiaTheme="minorHAnsi"/>
                <w:sz w:val="24"/>
                <w:szCs w:val="24"/>
                <w:lang w:eastAsia="en-US"/>
              </w:rPr>
            </w:pPr>
            <w:r w:rsidRPr="009A7899">
              <w:rPr>
                <w:rFonts w:eastAsiaTheme="minorHAnsi"/>
                <w:b/>
                <w:sz w:val="24"/>
                <w:szCs w:val="24"/>
                <w:lang w:eastAsia="en-US"/>
              </w:rPr>
              <w:lastRenderedPageBreak/>
              <w:t xml:space="preserve">Etkinlik Adı: </w:t>
            </w:r>
            <w:r>
              <w:rPr>
                <w:rFonts w:eastAsiaTheme="minorHAnsi"/>
                <w:sz w:val="24"/>
                <w:szCs w:val="24"/>
                <w:lang w:eastAsia="en-US"/>
              </w:rPr>
              <w:t xml:space="preserve">Drama Çalışması (Yemek Sepeti), Ağaç Türküsü, </w:t>
            </w:r>
            <w:r>
              <w:rPr>
                <w:rFonts w:ascii="Calibri" w:eastAsia="Calibri" w:hAnsi="Calibri" w:cs="Calibri"/>
                <w:sz w:val="24"/>
              </w:rPr>
              <w:t>Sandalye Kapmaca</w:t>
            </w:r>
          </w:p>
          <w:p w14:paraId="4EEFFB5C" w14:textId="77777777" w:rsidR="00274471" w:rsidRDefault="00274471" w:rsidP="00274471">
            <w:pPr>
              <w:rPr>
                <w:rFonts w:ascii="Calibri" w:eastAsia="Calibri" w:hAnsi="Calibri" w:cs="Calibri"/>
                <w:sz w:val="24"/>
              </w:rPr>
            </w:pPr>
            <w:r w:rsidRPr="009A7899">
              <w:rPr>
                <w:rFonts w:eastAsiaTheme="minorHAnsi"/>
                <w:b/>
                <w:sz w:val="24"/>
                <w:szCs w:val="24"/>
                <w:lang w:eastAsia="en-US"/>
              </w:rPr>
              <w:t xml:space="preserve">Sözcükler: </w:t>
            </w:r>
            <w:r>
              <w:rPr>
                <w:rFonts w:ascii="Calibri" w:eastAsia="Calibri" w:hAnsi="Calibri" w:cs="Calibri"/>
                <w:sz w:val="24"/>
              </w:rPr>
              <w:t>Peynir, Zeytin, Yiyecek, Sepet, Lokanta, Ağaç, Sandalye</w:t>
            </w:r>
          </w:p>
          <w:p w14:paraId="678AE7B0" w14:textId="77777777" w:rsidR="00274471" w:rsidRPr="00AC4955" w:rsidRDefault="00274471" w:rsidP="00274471">
            <w:pPr>
              <w:rPr>
                <w:rFonts w:eastAsiaTheme="minorHAnsi"/>
                <w:b/>
                <w:sz w:val="24"/>
                <w:szCs w:val="24"/>
                <w:lang w:eastAsia="en-US"/>
              </w:rPr>
            </w:pPr>
            <w:r>
              <w:rPr>
                <w:rFonts w:eastAsiaTheme="minorHAnsi"/>
                <w:b/>
                <w:sz w:val="24"/>
                <w:szCs w:val="24"/>
                <w:lang w:eastAsia="en-US"/>
              </w:rPr>
              <w:t>Değerler</w:t>
            </w:r>
            <w:proofErr w:type="gramStart"/>
            <w:r>
              <w:rPr>
                <w:rFonts w:eastAsiaTheme="minorHAnsi"/>
                <w:b/>
                <w:sz w:val="24"/>
                <w:szCs w:val="24"/>
                <w:lang w:eastAsia="en-US"/>
              </w:rPr>
              <w:t>: -</w:t>
            </w:r>
            <w:proofErr w:type="gramEnd"/>
          </w:p>
          <w:p w14:paraId="56E74106" w14:textId="77777777" w:rsidR="00274471" w:rsidRDefault="00274471" w:rsidP="00274471">
            <w:pPr>
              <w:rPr>
                <w:rFonts w:ascii="Calibri" w:eastAsia="Calibri" w:hAnsi="Calibri" w:cs="Calibri"/>
                <w:sz w:val="24"/>
              </w:rPr>
            </w:pPr>
            <w:r>
              <w:rPr>
                <w:rFonts w:ascii="Calibri" w:eastAsia="Calibri" w:hAnsi="Calibri" w:cs="Calibri"/>
                <w:b/>
                <w:sz w:val="24"/>
              </w:rPr>
              <w:t xml:space="preserve">Materyaller: </w:t>
            </w:r>
            <w:r w:rsidR="00494B38">
              <w:rPr>
                <w:rFonts w:ascii="Calibri" w:eastAsia="Calibri" w:hAnsi="Calibri" w:cs="Calibri"/>
                <w:sz w:val="24"/>
              </w:rPr>
              <w:t>Sandalye, Zeytinyağı Üretme Çalışma Sayfası</w:t>
            </w:r>
          </w:p>
          <w:p w14:paraId="00B66737" w14:textId="77777777" w:rsidR="00274471" w:rsidRPr="009A7899" w:rsidRDefault="00274471" w:rsidP="009A7899">
            <w:pPr>
              <w:jc w:val="both"/>
              <w:rPr>
                <w:rFonts w:eastAsiaTheme="minorHAnsi"/>
                <w:b/>
                <w:sz w:val="24"/>
                <w:szCs w:val="24"/>
                <w:lang w:eastAsia="en-US"/>
              </w:rPr>
            </w:pPr>
          </w:p>
        </w:tc>
        <w:tc>
          <w:tcPr>
            <w:tcW w:w="6694" w:type="dxa"/>
          </w:tcPr>
          <w:p w14:paraId="70A248E6" w14:textId="77777777" w:rsidR="00274471" w:rsidRDefault="00274471" w:rsidP="00274471">
            <w:pPr>
              <w:jc w:val="both"/>
              <w:rPr>
                <w:rFonts w:ascii="Calibri" w:eastAsia="Calibri" w:hAnsi="Calibri" w:cs="Calibri"/>
                <w:sz w:val="24"/>
              </w:rPr>
            </w:pPr>
            <w:r>
              <w:rPr>
                <w:rFonts w:ascii="Calibri" w:eastAsia="Calibri" w:hAnsi="Calibri" w:cs="Calibri"/>
                <w:sz w:val="24"/>
              </w:rPr>
              <w:t xml:space="preserve">Çocuklar sorulara cevap verdikten sonra hep birlikte ayağa kalkılır. Kollar ayaklar sallanır, kafa sağa sola, öne arkaya hareket ettirilir. Sonra ayakta çember oluşturulur. </w:t>
            </w:r>
          </w:p>
          <w:p w14:paraId="1CD387EF" w14:textId="77777777" w:rsidR="00274471" w:rsidRDefault="00274471" w:rsidP="00274471">
            <w:pPr>
              <w:jc w:val="both"/>
              <w:rPr>
                <w:rFonts w:ascii="Calibri" w:eastAsia="Calibri" w:hAnsi="Calibri" w:cs="Calibri"/>
                <w:sz w:val="24"/>
              </w:rPr>
            </w:pPr>
          </w:p>
          <w:p w14:paraId="7A129BE2" w14:textId="77777777" w:rsidR="00274471" w:rsidRDefault="00274471" w:rsidP="00274471">
            <w:pPr>
              <w:jc w:val="both"/>
              <w:rPr>
                <w:rFonts w:ascii="Calibri" w:eastAsia="Calibri" w:hAnsi="Calibri" w:cs="Calibri"/>
                <w:sz w:val="24"/>
              </w:rPr>
            </w:pPr>
            <w:r w:rsidRPr="00E5584F">
              <w:rPr>
                <w:rFonts w:ascii="Calibri" w:eastAsia="Calibri" w:hAnsi="Calibri" w:cs="Calibri"/>
                <w:b/>
                <w:sz w:val="24"/>
              </w:rPr>
              <w:t>Isınma:</w:t>
            </w:r>
            <w:r>
              <w:rPr>
                <w:rFonts w:ascii="Calibri" w:eastAsia="Calibri" w:hAnsi="Calibri" w:cs="Calibri"/>
                <w:sz w:val="24"/>
              </w:rPr>
              <w:t xml:space="preserve"> </w:t>
            </w:r>
          </w:p>
          <w:p w14:paraId="36F338EB" w14:textId="77777777" w:rsidR="00274471" w:rsidRDefault="00274471" w:rsidP="00274471">
            <w:pPr>
              <w:jc w:val="both"/>
              <w:rPr>
                <w:rFonts w:ascii="Calibri" w:eastAsia="Calibri" w:hAnsi="Calibri" w:cs="Calibri"/>
                <w:sz w:val="24"/>
              </w:rPr>
            </w:pPr>
            <w:r>
              <w:rPr>
                <w:rFonts w:ascii="Calibri" w:eastAsia="Calibri" w:hAnsi="Calibri" w:cs="Calibri"/>
                <w:sz w:val="24"/>
              </w:rPr>
              <w:t>Öğretmen her çocuğa en sevdiği yemeği sorar. Kahvaltıda süt içenler, akşam yemeğinde balık yiyenler, sabah reçel yiyenler gibi ayrımla gruplar oluşturulur. Çocuklara sabah kahvaltıda neler yedikleri sorulur ve her çocuk söylenenlerden biri olur. İlk çıkan “Ben peynirim,” diğeri “Ben zeytinim,” der. Diğer çocuklar da başka yiyecekler olur.</w:t>
            </w:r>
          </w:p>
          <w:p w14:paraId="2BDB671D" w14:textId="77777777" w:rsidR="00274471" w:rsidRDefault="00274471" w:rsidP="00274471">
            <w:pPr>
              <w:jc w:val="both"/>
              <w:rPr>
                <w:rFonts w:ascii="Calibri" w:eastAsia="Calibri" w:hAnsi="Calibri" w:cs="Calibri"/>
                <w:sz w:val="24"/>
              </w:rPr>
            </w:pPr>
            <w:r>
              <w:rPr>
                <w:rFonts w:ascii="Calibri" w:eastAsia="Calibri" w:hAnsi="Calibri" w:cs="Calibri"/>
                <w:sz w:val="24"/>
              </w:rPr>
              <w:t xml:space="preserve">Aynı çalışma öğle yemeği için de yapılabilir. Öğünlerinde sağlıklı yiyecek yiyen çocuklar alkışlanır. </w:t>
            </w:r>
          </w:p>
          <w:p w14:paraId="1B0F91EA" w14:textId="77777777" w:rsidR="00274471" w:rsidRDefault="00274471" w:rsidP="00274471">
            <w:pPr>
              <w:jc w:val="both"/>
              <w:rPr>
                <w:rFonts w:ascii="Calibri" w:eastAsia="Calibri" w:hAnsi="Calibri" w:cs="Calibri"/>
                <w:sz w:val="24"/>
              </w:rPr>
            </w:pPr>
          </w:p>
          <w:p w14:paraId="3F5D7156" w14:textId="77777777" w:rsidR="00274471" w:rsidRDefault="00274471" w:rsidP="00274471">
            <w:pPr>
              <w:jc w:val="both"/>
              <w:rPr>
                <w:rFonts w:ascii="Calibri" w:eastAsia="Calibri" w:hAnsi="Calibri" w:cs="Calibri"/>
                <w:sz w:val="24"/>
              </w:rPr>
            </w:pPr>
            <w:r w:rsidRPr="00274471">
              <w:rPr>
                <w:rFonts w:ascii="Calibri" w:eastAsia="Calibri" w:hAnsi="Calibri" w:cs="Calibri"/>
                <w:b/>
                <w:sz w:val="24"/>
              </w:rPr>
              <w:t>Kaynaştırma:</w:t>
            </w:r>
            <w:r>
              <w:rPr>
                <w:rFonts w:ascii="Calibri" w:eastAsia="Calibri" w:hAnsi="Calibri" w:cs="Calibri"/>
                <w:sz w:val="24"/>
              </w:rPr>
              <w:t xml:space="preserve"> </w:t>
            </w:r>
          </w:p>
          <w:p w14:paraId="7ED1B3F9" w14:textId="77777777" w:rsidR="00274471" w:rsidRDefault="00274471" w:rsidP="00274471">
            <w:pPr>
              <w:jc w:val="both"/>
              <w:rPr>
                <w:rFonts w:ascii="Calibri" w:eastAsia="Calibri" w:hAnsi="Calibri" w:cs="Calibri"/>
                <w:sz w:val="24"/>
              </w:rPr>
            </w:pPr>
            <w:r>
              <w:rPr>
                <w:rFonts w:ascii="Calibri" w:eastAsia="Calibri" w:hAnsi="Calibri" w:cs="Calibri"/>
                <w:sz w:val="24"/>
              </w:rPr>
              <w:t xml:space="preserve">“Yemek Sepeti” oyunu </w:t>
            </w:r>
            <w:proofErr w:type="gramStart"/>
            <w:r>
              <w:rPr>
                <w:rFonts w:ascii="Calibri" w:eastAsia="Calibri" w:hAnsi="Calibri" w:cs="Calibri"/>
                <w:sz w:val="24"/>
              </w:rPr>
              <w:t>ayrıca;  kahvaltıda</w:t>
            </w:r>
            <w:proofErr w:type="gramEnd"/>
            <w:r>
              <w:rPr>
                <w:rFonts w:ascii="Calibri" w:eastAsia="Calibri" w:hAnsi="Calibri" w:cs="Calibri"/>
                <w:sz w:val="24"/>
              </w:rPr>
              <w:t xml:space="preserve">, öğle yemeğinde, akşam yemeğinde yediklerimiz şekline dönüştürülerek de oynanır. </w:t>
            </w:r>
          </w:p>
          <w:p w14:paraId="4DF25F74" w14:textId="77777777" w:rsidR="00274471" w:rsidRDefault="00274471" w:rsidP="00274471">
            <w:pPr>
              <w:jc w:val="both"/>
              <w:rPr>
                <w:rFonts w:ascii="Calibri" w:eastAsia="Calibri" w:hAnsi="Calibri" w:cs="Calibri"/>
                <w:sz w:val="24"/>
              </w:rPr>
            </w:pPr>
            <w:r>
              <w:rPr>
                <w:rFonts w:ascii="Calibri" w:eastAsia="Calibri" w:hAnsi="Calibri" w:cs="Calibri"/>
                <w:sz w:val="24"/>
              </w:rPr>
              <w:t xml:space="preserve">Örnek: Çocuklar kahvaltıda içilen süt, yenen peynir, ekmek gibi yiyecekleri seçerler. Bir kişi ebe olur. İki yiyecek ismi söyler. Onlar yerlerini değiştirirken ebe de kendine bir yer kapmaya çalışır. “Kahvaltı masası” denilince herkes yer değiştirir. Açıkta kalan ebe olur. </w:t>
            </w:r>
          </w:p>
          <w:p w14:paraId="6644B2B0" w14:textId="77777777" w:rsidR="00274471" w:rsidRDefault="00274471" w:rsidP="00274471">
            <w:pPr>
              <w:jc w:val="both"/>
              <w:rPr>
                <w:rFonts w:ascii="Calibri" w:eastAsia="Calibri" w:hAnsi="Calibri" w:cs="Calibri"/>
                <w:sz w:val="24"/>
              </w:rPr>
            </w:pPr>
          </w:p>
          <w:p w14:paraId="74880A10" w14:textId="77777777" w:rsidR="00274471" w:rsidRDefault="00274471" w:rsidP="00274471">
            <w:pPr>
              <w:jc w:val="both"/>
              <w:rPr>
                <w:rFonts w:ascii="Calibri" w:eastAsia="Calibri" w:hAnsi="Calibri" w:cs="Calibri"/>
                <w:sz w:val="24"/>
              </w:rPr>
            </w:pPr>
            <w:r w:rsidRPr="00274471">
              <w:rPr>
                <w:rFonts w:ascii="Calibri" w:eastAsia="Calibri" w:hAnsi="Calibri" w:cs="Calibri"/>
                <w:b/>
                <w:sz w:val="24"/>
              </w:rPr>
              <w:t>Rahatlama:</w:t>
            </w:r>
            <w:r>
              <w:rPr>
                <w:rFonts w:ascii="Calibri" w:eastAsia="Calibri" w:hAnsi="Calibri" w:cs="Calibri"/>
                <w:sz w:val="24"/>
              </w:rPr>
              <w:t xml:space="preserve"> </w:t>
            </w:r>
          </w:p>
          <w:p w14:paraId="21F6F8E2" w14:textId="77777777" w:rsidR="00274471" w:rsidRDefault="00274471" w:rsidP="00274471">
            <w:pPr>
              <w:jc w:val="both"/>
              <w:rPr>
                <w:rFonts w:ascii="Calibri" w:eastAsia="Calibri" w:hAnsi="Calibri" w:cs="Calibri"/>
                <w:sz w:val="24"/>
              </w:rPr>
            </w:pPr>
            <w:r>
              <w:rPr>
                <w:rFonts w:ascii="Calibri" w:eastAsia="Calibri" w:hAnsi="Calibri" w:cs="Calibri"/>
                <w:sz w:val="24"/>
              </w:rPr>
              <w:t>“Yemek Sepeti” oyunundan sonra çocuklar sırtüstü yere yatar. Öğretmen çocuklardan gözlerini kapatmalarını ister. Çocuklara daha önce bir lokantaya gidip gitmediklerini, lokantada kimlerin çalıştığını, lokantada hangi yiyeceklerin, eşyaların olduğunu düşünmelerini ister.</w:t>
            </w:r>
          </w:p>
          <w:p w14:paraId="1AB6AD54" w14:textId="77777777" w:rsidR="00274471" w:rsidRDefault="00274471" w:rsidP="00274471">
            <w:pPr>
              <w:jc w:val="both"/>
              <w:rPr>
                <w:rFonts w:ascii="Calibri" w:eastAsia="Calibri" w:hAnsi="Calibri" w:cs="Calibri"/>
                <w:sz w:val="24"/>
              </w:rPr>
            </w:pPr>
          </w:p>
          <w:p w14:paraId="6D241DF8" w14:textId="77777777" w:rsidR="00274471" w:rsidRDefault="00274471" w:rsidP="00274471">
            <w:pPr>
              <w:jc w:val="both"/>
              <w:rPr>
                <w:rFonts w:ascii="Calibri" w:eastAsia="Calibri" w:hAnsi="Calibri" w:cs="Calibri"/>
                <w:sz w:val="24"/>
              </w:rPr>
            </w:pPr>
            <w:r w:rsidRPr="00E5584F">
              <w:rPr>
                <w:rFonts w:ascii="Calibri" w:eastAsia="Calibri" w:hAnsi="Calibri" w:cs="Calibri"/>
                <w:b/>
                <w:sz w:val="24"/>
              </w:rPr>
              <w:t>Canlandırma:</w:t>
            </w:r>
            <w:r>
              <w:rPr>
                <w:rFonts w:ascii="Calibri" w:eastAsia="Calibri" w:hAnsi="Calibri" w:cs="Calibri"/>
                <w:sz w:val="24"/>
              </w:rPr>
              <w:t xml:space="preserve"> </w:t>
            </w:r>
          </w:p>
          <w:p w14:paraId="1D9EA49D" w14:textId="77777777" w:rsidR="00274471" w:rsidRDefault="00274471" w:rsidP="00274471">
            <w:pPr>
              <w:jc w:val="both"/>
              <w:rPr>
                <w:rFonts w:ascii="Calibri" w:eastAsia="Calibri" w:hAnsi="Calibri" w:cs="Calibri"/>
                <w:sz w:val="24"/>
              </w:rPr>
            </w:pPr>
            <w:r>
              <w:rPr>
                <w:rFonts w:ascii="Calibri" w:eastAsia="Calibri" w:hAnsi="Calibri" w:cs="Calibri"/>
                <w:sz w:val="24"/>
              </w:rPr>
              <w:t>Rahatlama çalışmasından sonra çocuklar oldukları yerde otururlar. Öğretmen çocuklara görev dağılımı yapar. Garson, müşteri (aileler, çiftler, yaşlı insanlar), aşçı, kasiyer gibi. Çocuklar rollerine uygun olarak sınıftaki malzemeleri kullanarak bir lokanta yapar. Canlandırma yaparak oyunu sonlandırırlar.</w:t>
            </w:r>
          </w:p>
          <w:p w14:paraId="6A1DD5B4" w14:textId="77777777" w:rsidR="00274471" w:rsidRDefault="00274471" w:rsidP="00274471">
            <w:pPr>
              <w:jc w:val="both"/>
              <w:rPr>
                <w:rFonts w:ascii="Calibri" w:eastAsia="Calibri" w:hAnsi="Calibri" w:cs="Calibri"/>
                <w:sz w:val="24"/>
              </w:rPr>
            </w:pPr>
            <w:r>
              <w:rPr>
                <w:rFonts w:ascii="Calibri" w:eastAsia="Calibri" w:hAnsi="Calibri" w:cs="Calibri"/>
                <w:sz w:val="24"/>
              </w:rPr>
              <w:t>Değerlendirme:</w:t>
            </w:r>
          </w:p>
          <w:p w14:paraId="159C3CD9" w14:textId="77777777" w:rsidR="00274471" w:rsidRDefault="00274471" w:rsidP="00274471">
            <w:pPr>
              <w:jc w:val="both"/>
              <w:rPr>
                <w:rFonts w:ascii="Calibri" w:eastAsia="Calibri" w:hAnsi="Calibri" w:cs="Calibri"/>
                <w:sz w:val="24"/>
              </w:rPr>
            </w:pPr>
            <w:r>
              <w:rPr>
                <w:rFonts w:ascii="Calibri" w:eastAsia="Calibri" w:hAnsi="Calibri" w:cs="Calibri"/>
                <w:sz w:val="24"/>
              </w:rPr>
              <w:t>Drama çalışmamızda;</w:t>
            </w:r>
          </w:p>
          <w:p w14:paraId="25D71E3C" w14:textId="77777777" w:rsidR="00274471" w:rsidRDefault="00274471" w:rsidP="00274471">
            <w:pPr>
              <w:jc w:val="both"/>
              <w:rPr>
                <w:rFonts w:ascii="Calibri" w:eastAsia="Calibri" w:hAnsi="Calibri" w:cs="Calibri"/>
                <w:sz w:val="24"/>
              </w:rPr>
            </w:pPr>
            <w:r>
              <w:rPr>
                <w:rFonts w:ascii="Calibri" w:eastAsia="Calibri" w:hAnsi="Calibri" w:cs="Calibri"/>
                <w:sz w:val="24"/>
              </w:rPr>
              <w:t>Hangi rolü aldın?</w:t>
            </w:r>
          </w:p>
          <w:p w14:paraId="48AFAFA0" w14:textId="77777777" w:rsidR="00274471" w:rsidRDefault="00274471" w:rsidP="00274471">
            <w:pPr>
              <w:jc w:val="both"/>
              <w:rPr>
                <w:rFonts w:ascii="Calibri" w:eastAsia="Calibri" w:hAnsi="Calibri" w:cs="Calibri"/>
                <w:sz w:val="24"/>
              </w:rPr>
            </w:pPr>
            <w:r>
              <w:rPr>
                <w:rFonts w:ascii="Calibri" w:eastAsia="Calibri" w:hAnsi="Calibri" w:cs="Calibri"/>
                <w:sz w:val="24"/>
              </w:rPr>
              <w:t>En beğendiğin oyun hangisiydi? Neden?</w:t>
            </w:r>
          </w:p>
          <w:p w14:paraId="16F16013" w14:textId="77777777" w:rsidR="00274471" w:rsidRDefault="00274471" w:rsidP="00274471">
            <w:pPr>
              <w:jc w:val="both"/>
              <w:rPr>
                <w:rFonts w:ascii="Calibri" w:eastAsia="Calibri" w:hAnsi="Calibri" w:cs="Calibri"/>
                <w:sz w:val="24"/>
              </w:rPr>
            </w:pPr>
            <w:r>
              <w:rPr>
                <w:rFonts w:ascii="Calibri" w:eastAsia="Calibri" w:hAnsi="Calibri" w:cs="Calibri"/>
                <w:sz w:val="24"/>
              </w:rPr>
              <w:t xml:space="preserve">Başka nasıl bir canlandırma yapabilirdik? </w:t>
            </w:r>
          </w:p>
          <w:p w14:paraId="44FF6F4D" w14:textId="77777777" w:rsidR="00274471" w:rsidRDefault="00274471" w:rsidP="00274471">
            <w:pPr>
              <w:jc w:val="both"/>
              <w:rPr>
                <w:rFonts w:ascii="Calibri" w:eastAsia="Calibri" w:hAnsi="Calibri" w:cs="Calibri"/>
                <w:sz w:val="24"/>
              </w:rPr>
            </w:pPr>
            <w:r>
              <w:rPr>
                <w:rFonts w:ascii="Calibri" w:eastAsia="Calibri" w:hAnsi="Calibri" w:cs="Calibri"/>
                <w:sz w:val="24"/>
              </w:rPr>
              <w:t xml:space="preserve">Drama çalışmasından sonra öğretmen “Ağaç Türkü’sünü söyleyerek çocukların dikkatini çeker, çocukları minderlere yönlendirir. </w:t>
            </w:r>
          </w:p>
          <w:p w14:paraId="237D63C6" w14:textId="77777777" w:rsidR="00274471" w:rsidRDefault="00274471" w:rsidP="00274471">
            <w:pPr>
              <w:jc w:val="both"/>
              <w:rPr>
                <w:rFonts w:ascii="Calibri" w:eastAsia="Calibri" w:hAnsi="Calibri" w:cs="Calibri"/>
                <w:sz w:val="24"/>
              </w:rPr>
            </w:pPr>
          </w:p>
          <w:p w14:paraId="1C695968" w14:textId="77777777" w:rsidR="00274471" w:rsidRDefault="00274471" w:rsidP="00274471">
            <w:pPr>
              <w:jc w:val="both"/>
              <w:rPr>
                <w:rFonts w:ascii="Calibri" w:eastAsia="Calibri" w:hAnsi="Calibri" w:cs="Calibri"/>
                <w:sz w:val="24"/>
              </w:rPr>
            </w:pPr>
            <w:r>
              <w:rPr>
                <w:rFonts w:ascii="Calibri" w:eastAsia="Calibri" w:hAnsi="Calibri" w:cs="Calibri"/>
                <w:sz w:val="24"/>
              </w:rPr>
              <w:t xml:space="preserve">Öğretmen çocukları minderlere yönlendirir. “Ağaç Türküsü” öğretmen tarafından söylenir. Ardından şarkı hep birlikte tekrar </w:t>
            </w:r>
            <w:r>
              <w:rPr>
                <w:rFonts w:ascii="Calibri" w:eastAsia="Calibri" w:hAnsi="Calibri" w:cs="Calibri"/>
                <w:sz w:val="24"/>
              </w:rPr>
              <w:lastRenderedPageBreak/>
              <w:t xml:space="preserve">edilir. </w:t>
            </w:r>
          </w:p>
          <w:p w14:paraId="1097A049" w14:textId="77777777" w:rsidR="00274471" w:rsidRDefault="00274471" w:rsidP="00274471">
            <w:pPr>
              <w:jc w:val="both"/>
              <w:rPr>
                <w:rFonts w:ascii="Calibri" w:eastAsia="Calibri" w:hAnsi="Calibri" w:cs="Calibri"/>
                <w:sz w:val="24"/>
              </w:rPr>
            </w:pPr>
          </w:p>
          <w:p w14:paraId="23ECB829" w14:textId="77777777" w:rsidR="00274471" w:rsidRPr="005532BD" w:rsidRDefault="00274471" w:rsidP="00274471">
            <w:pPr>
              <w:jc w:val="both"/>
              <w:rPr>
                <w:rFonts w:ascii="Calibri" w:eastAsia="Calibri" w:hAnsi="Calibri" w:cs="Calibri"/>
                <w:b/>
                <w:bCs/>
                <w:sz w:val="24"/>
              </w:rPr>
            </w:pPr>
            <w:r w:rsidRPr="005532BD">
              <w:rPr>
                <w:rFonts w:ascii="Calibri" w:eastAsia="Calibri" w:hAnsi="Calibri" w:cs="Calibri"/>
                <w:b/>
                <w:bCs/>
                <w:sz w:val="24"/>
              </w:rPr>
              <w:t>“Ağaç Türküsü”</w:t>
            </w:r>
          </w:p>
          <w:p w14:paraId="4B61B3BE" w14:textId="77777777" w:rsidR="00274471" w:rsidRDefault="00274471" w:rsidP="00274471">
            <w:pPr>
              <w:jc w:val="both"/>
              <w:rPr>
                <w:rFonts w:ascii="Calibri" w:eastAsia="Calibri" w:hAnsi="Calibri" w:cs="Calibri"/>
                <w:sz w:val="24"/>
              </w:rPr>
            </w:pPr>
            <w:r>
              <w:rPr>
                <w:rFonts w:ascii="Calibri" w:eastAsia="Calibri" w:hAnsi="Calibri" w:cs="Calibri"/>
                <w:sz w:val="24"/>
              </w:rPr>
              <w:t>Dağlar, taşlar ağaç olacak (2)</w:t>
            </w:r>
          </w:p>
          <w:p w14:paraId="7E39585C" w14:textId="77777777" w:rsidR="00274471" w:rsidRDefault="00274471" w:rsidP="00274471">
            <w:pPr>
              <w:jc w:val="both"/>
              <w:rPr>
                <w:rFonts w:ascii="Calibri" w:eastAsia="Calibri" w:hAnsi="Calibri" w:cs="Calibri"/>
                <w:sz w:val="24"/>
              </w:rPr>
            </w:pPr>
            <w:r>
              <w:rPr>
                <w:rFonts w:ascii="Calibri" w:eastAsia="Calibri" w:hAnsi="Calibri" w:cs="Calibri"/>
                <w:sz w:val="24"/>
              </w:rPr>
              <w:t xml:space="preserve">Yaz gelecek, kış gelecek, </w:t>
            </w:r>
          </w:p>
          <w:p w14:paraId="78FFC78A" w14:textId="77777777" w:rsidR="00274471" w:rsidRDefault="00274471" w:rsidP="00274471">
            <w:pPr>
              <w:jc w:val="both"/>
              <w:rPr>
                <w:rFonts w:ascii="Calibri" w:eastAsia="Calibri" w:hAnsi="Calibri" w:cs="Calibri"/>
                <w:sz w:val="24"/>
              </w:rPr>
            </w:pPr>
            <w:r>
              <w:rPr>
                <w:rFonts w:ascii="Calibri" w:eastAsia="Calibri" w:hAnsi="Calibri" w:cs="Calibri"/>
                <w:sz w:val="24"/>
              </w:rPr>
              <w:t>Ülkemiz cennet kalacak.</w:t>
            </w:r>
          </w:p>
          <w:p w14:paraId="0796FEBC" w14:textId="77777777" w:rsidR="00274471" w:rsidRDefault="00274471" w:rsidP="00274471">
            <w:pPr>
              <w:jc w:val="both"/>
              <w:rPr>
                <w:rFonts w:ascii="Calibri" w:eastAsia="Calibri" w:hAnsi="Calibri" w:cs="Calibri"/>
                <w:sz w:val="24"/>
              </w:rPr>
            </w:pPr>
            <w:r>
              <w:rPr>
                <w:rFonts w:ascii="Calibri" w:eastAsia="Calibri" w:hAnsi="Calibri" w:cs="Calibri"/>
                <w:sz w:val="24"/>
              </w:rPr>
              <w:t xml:space="preserve">Kazmalar elimizde çukur </w:t>
            </w:r>
            <w:proofErr w:type="gramStart"/>
            <w:r>
              <w:rPr>
                <w:rFonts w:ascii="Calibri" w:eastAsia="Calibri" w:hAnsi="Calibri" w:cs="Calibri"/>
                <w:sz w:val="24"/>
              </w:rPr>
              <w:t>açalım  -</w:t>
            </w:r>
            <w:proofErr w:type="gramEnd"/>
            <w:r>
              <w:rPr>
                <w:rFonts w:ascii="Calibri" w:eastAsia="Calibri" w:hAnsi="Calibri" w:cs="Calibri"/>
                <w:sz w:val="24"/>
              </w:rPr>
              <w:t>nakarat</w:t>
            </w:r>
          </w:p>
          <w:p w14:paraId="46B720AD" w14:textId="77777777" w:rsidR="00274471" w:rsidRDefault="00274471" w:rsidP="00274471">
            <w:pPr>
              <w:jc w:val="both"/>
              <w:rPr>
                <w:rFonts w:ascii="Calibri" w:eastAsia="Calibri" w:hAnsi="Calibri" w:cs="Calibri"/>
                <w:sz w:val="24"/>
              </w:rPr>
            </w:pPr>
            <w:r>
              <w:rPr>
                <w:rFonts w:ascii="Calibri" w:eastAsia="Calibri" w:hAnsi="Calibri" w:cs="Calibri"/>
                <w:sz w:val="24"/>
              </w:rPr>
              <w:t>Kürekler elimizde, toprak atalım    -nakarat</w:t>
            </w:r>
          </w:p>
          <w:p w14:paraId="7A6D7764" w14:textId="77777777" w:rsidR="00274471" w:rsidRDefault="00274471" w:rsidP="00274471">
            <w:pPr>
              <w:jc w:val="both"/>
              <w:rPr>
                <w:rFonts w:ascii="Calibri" w:eastAsia="Calibri" w:hAnsi="Calibri" w:cs="Calibri"/>
                <w:sz w:val="24"/>
              </w:rPr>
            </w:pPr>
            <w:r>
              <w:rPr>
                <w:rFonts w:ascii="Calibri" w:eastAsia="Calibri" w:hAnsi="Calibri" w:cs="Calibri"/>
                <w:sz w:val="24"/>
              </w:rPr>
              <w:t>Yaz demeden, kış demeden</w:t>
            </w:r>
          </w:p>
          <w:p w14:paraId="548A42C5" w14:textId="77777777" w:rsidR="00274471" w:rsidRDefault="00274471" w:rsidP="00274471">
            <w:pPr>
              <w:jc w:val="both"/>
              <w:rPr>
                <w:rFonts w:ascii="Calibri" w:eastAsia="Calibri" w:hAnsi="Calibri" w:cs="Calibri"/>
                <w:sz w:val="24"/>
              </w:rPr>
            </w:pPr>
            <w:r>
              <w:rPr>
                <w:rFonts w:ascii="Calibri" w:eastAsia="Calibri" w:hAnsi="Calibri" w:cs="Calibri"/>
                <w:sz w:val="24"/>
              </w:rPr>
              <w:t>Ağaç dikelim hey… (2)</w:t>
            </w:r>
          </w:p>
          <w:p w14:paraId="57305AC1" w14:textId="77777777" w:rsidR="00274471" w:rsidRDefault="00274471" w:rsidP="00274471">
            <w:pPr>
              <w:jc w:val="both"/>
              <w:rPr>
                <w:rFonts w:ascii="Calibri" w:eastAsia="Calibri" w:hAnsi="Calibri" w:cs="Calibri"/>
                <w:sz w:val="24"/>
              </w:rPr>
            </w:pPr>
          </w:p>
          <w:p w14:paraId="75167A1F" w14:textId="77777777" w:rsidR="00274471" w:rsidRDefault="00274471" w:rsidP="00274471">
            <w:pPr>
              <w:jc w:val="both"/>
              <w:rPr>
                <w:rFonts w:ascii="Calibri" w:eastAsia="Calibri" w:hAnsi="Calibri" w:cs="Calibri"/>
                <w:sz w:val="24"/>
              </w:rPr>
            </w:pPr>
            <w:r>
              <w:rPr>
                <w:rFonts w:ascii="Calibri" w:eastAsia="Calibri" w:hAnsi="Calibri" w:cs="Calibri"/>
                <w:sz w:val="24"/>
              </w:rPr>
              <w:t xml:space="preserve">Günler geçecek, aylar geçecek, </w:t>
            </w:r>
          </w:p>
          <w:p w14:paraId="7A57F98F" w14:textId="77777777" w:rsidR="00274471" w:rsidRDefault="00274471" w:rsidP="00274471">
            <w:pPr>
              <w:jc w:val="both"/>
              <w:rPr>
                <w:rFonts w:ascii="Calibri" w:eastAsia="Calibri" w:hAnsi="Calibri" w:cs="Calibri"/>
                <w:sz w:val="24"/>
              </w:rPr>
            </w:pPr>
            <w:r>
              <w:rPr>
                <w:rFonts w:ascii="Calibri" w:eastAsia="Calibri" w:hAnsi="Calibri" w:cs="Calibri"/>
                <w:sz w:val="24"/>
              </w:rPr>
              <w:t>Yağmur yağacak, güneş açacak.</w:t>
            </w:r>
          </w:p>
          <w:p w14:paraId="1C0DDE5C" w14:textId="77777777" w:rsidR="00274471" w:rsidRDefault="00274471" w:rsidP="00274471">
            <w:pPr>
              <w:jc w:val="both"/>
              <w:rPr>
                <w:rFonts w:ascii="Calibri" w:eastAsia="Calibri" w:hAnsi="Calibri" w:cs="Calibri"/>
                <w:sz w:val="24"/>
              </w:rPr>
            </w:pPr>
            <w:r>
              <w:rPr>
                <w:rFonts w:ascii="Calibri" w:eastAsia="Calibri" w:hAnsi="Calibri" w:cs="Calibri"/>
                <w:sz w:val="24"/>
              </w:rPr>
              <w:t>Her bir fidan bizim, bu emek bizim.</w:t>
            </w:r>
          </w:p>
          <w:p w14:paraId="5B182931" w14:textId="77777777" w:rsidR="00274471" w:rsidRDefault="00274471" w:rsidP="00274471">
            <w:pPr>
              <w:jc w:val="both"/>
              <w:rPr>
                <w:rFonts w:ascii="Calibri" w:eastAsia="Calibri" w:hAnsi="Calibri" w:cs="Calibri"/>
                <w:sz w:val="24"/>
              </w:rPr>
            </w:pPr>
            <w:r>
              <w:rPr>
                <w:rFonts w:ascii="Calibri" w:eastAsia="Calibri" w:hAnsi="Calibri" w:cs="Calibri"/>
                <w:sz w:val="24"/>
              </w:rPr>
              <w:t xml:space="preserve">Biz çalışır, biz yoktan yaparız. </w:t>
            </w:r>
          </w:p>
          <w:p w14:paraId="48F1185D" w14:textId="77777777" w:rsidR="00274471" w:rsidRDefault="00274471" w:rsidP="00274471">
            <w:pPr>
              <w:jc w:val="both"/>
              <w:rPr>
                <w:rFonts w:ascii="Calibri" w:eastAsia="Calibri" w:hAnsi="Calibri" w:cs="Calibri"/>
                <w:sz w:val="24"/>
              </w:rPr>
            </w:pPr>
            <w:r>
              <w:rPr>
                <w:rFonts w:ascii="Calibri" w:eastAsia="Calibri" w:hAnsi="Calibri" w:cs="Calibri"/>
                <w:sz w:val="24"/>
              </w:rPr>
              <w:t xml:space="preserve">Nakarat… </w:t>
            </w:r>
          </w:p>
          <w:p w14:paraId="64408046" w14:textId="77777777" w:rsidR="00274471" w:rsidRDefault="00274471" w:rsidP="00274471">
            <w:pPr>
              <w:jc w:val="both"/>
              <w:rPr>
                <w:rFonts w:ascii="Calibri" w:eastAsia="Calibri" w:hAnsi="Calibri" w:cs="Calibri"/>
                <w:sz w:val="24"/>
              </w:rPr>
            </w:pPr>
            <w:r>
              <w:rPr>
                <w:rFonts w:ascii="Calibri" w:eastAsia="Calibri" w:hAnsi="Calibri" w:cs="Calibri"/>
                <w:sz w:val="24"/>
              </w:rPr>
              <w:t>Bu can, bu bilek, bu yürek bizim.</w:t>
            </w:r>
          </w:p>
          <w:p w14:paraId="1985EB21" w14:textId="77777777" w:rsidR="00274471" w:rsidRDefault="00274471" w:rsidP="00274471">
            <w:pPr>
              <w:jc w:val="both"/>
              <w:rPr>
                <w:rFonts w:ascii="Calibri" w:eastAsia="Calibri" w:hAnsi="Calibri" w:cs="Calibri"/>
                <w:sz w:val="24"/>
              </w:rPr>
            </w:pPr>
            <w:r>
              <w:rPr>
                <w:rFonts w:ascii="Calibri" w:eastAsia="Calibri" w:hAnsi="Calibri" w:cs="Calibri"/>
                <w:sz w:val="24"/>
              </w:rPr>
              <w:t>Bu ülke bizim, bu emek bizim.</w:t>
            </w:r>
          </w:p>
          <w:p w14:paraId="419A0178" w14:textId="77777777" w:rsidR="00274471" w:rsidRDefault="00274471" w:rsidP="00274471">
            <w:pPr>
              <w:jc w:val="both"/>
              <w:rPr>
                <w:rFonts w:ascii="Calibri" w:eastAsia="Calibri" w:hAnsi="Calibri" w:cs="Calibri"/>
                <w:sz w:val="24"/>
              </w:rPr>
            </w:pPr>
            <w:r>
              <w:rPr>
                <w:rFonts w:ascii="Calibri" w:eastAsia="Calibri" w:hAnsi="Calibri" w:cs="Calibri"/>
                <w:sz w:val="24"/>
              </w:rPr>
              <w:t xml:space="preserve">Biz çalışır, biz yoktan yaparız. </w:t>
            </w:r>
          </w:p>
          <w:p w14:paraId="4C372013" w14:textId="77777777" w:rsidR="00274471" w:rsidRDefault="00274471" w:rsidP="00274471">
            <w:pPr>
              <w:jc w:val="both"/>
              <w:rPr>
                <w:rFonts w:ascii="Calibri" w:eastAsia="Calibri" w:hAnsi="Calibri" w:cs="Calibri"/>
                <w:sz w:val="24"/>
              </w:rPr>
            </w:pPr>
          </w:p>
          <w:p w14:paraId="79D65DAD" w14:textId="77777777" w:rsidR="00274471" w:rsidRDefault="00274471" w:rsidP="00274471">
            <w:pPr>
              <w:jc w:val="both"/>
              <w:rPr>
                <w:rFonts w:ascii="Calibri" w:eastAsia="Calibri" w:hAnsi="Calibri" w:cs="Calibri"/>
                <w:sz w:val="24"/>
              </w:rPr>
            </w:pPr>
            <w:r>
              <w:rPr>
                <w:rFonts w:ascii="Calibri" w:eastAsia="Calibri" w:hAnsi="Calibri" w:cs="Calibri"/>
                <w:sz w:val="24"/>
              </w:rPr>
              <w:t xml:space="preserve">Şarkı söylendikten sonra öğretmen “Haydi ‘Sandalye Kapmaca’ oyunu oynayalım.” diyerek çocukların dikkatini çeker. </w:t>
            </w:r>
          </w:p>
          <w:p w14:paraId="2FD4C1D1" w14:textId="77777777" w:rsidR="00274471" w:rsidRDefault="00274471" w:rsidP="00274471">
            <w:pPr>
              <w:jc w:val="both"/>
              <w:rPr>
                <w:rFonts w:ascii="Calibri" w:eastAsia="Calibri" w:hAnsi="Calibri" w:cs="Calibri"/>
                <w:sz w:val="24"/>
              </w:rPr>
            </w:pPr>
            <w:r>
              <w:rPr>
                <w:rFonts w:ascii="Calibri" w:eastAsia="Calibri" w:hAnsi="Calibri" w:cs="Calibri"/>
                <w:sz w:val="24"/>
              </w:rPr>
              <w:t xml:space="preserve">Öğretmen çocukları oyun alanına yönlendirir. Sınıf mevcudundan bir eksik sayıda sandalye sınıfın içinde düzenlenir. Oyuncular müzik eşliğinde dans ederek sandalyelerin etrafında dönerler. Müzik durduğunda herkes bir sandalye kapar ve oturur. Bir kişi ayakta kalacaktır. Ayakta kalan oyundan ayrılır. Diğer turda bir sandalye daha eskitilir. Tek kişi kalana kadar oyun sürdürülür. </w:t>
            </w:r>
          </w:p>
          <w:p w14:paraId="2D6B0F1B" w14:textId="77777777" w:rsidR="005532BD" w:rsidRDefault="005532BD" w:rsidP="00274471">
            <w:pPr>
              <w:jc w:val="both"/>
              <w:rPr>
                <w:rFonts w:ascii="Calibri" w:eastAsia="Calibri" w:hAnsi="Calibri" w:cs="Calibri"/>
                <w:sz w:val="24"/>
              </w:rPr>
            </w:pPr>
          </w:p>
          <w:p w14:paraId="101C2E18" w14:textId="7F2F4B75" w:rsidR="00274471" w:rsidRPr="005532BD" w:rsidRDefault="005532BD" w:rsidP="00274471">
            <w:pPr>
              <w:jc w:val="both"/>
              <w:rPr>
                <w:rFonts w:ascii="Calibri" w:eastAsia="Calibri" w:hAnsi="Calibri" w:cs="Calibri"/>
                <w:b/>
                <w:bCs/>
                <w:sz w:val="24"/>
              </w:rPr>
            </w:pPr>
            <w:r w:rsidRPr="005532BD">
              <w:rPr>
                <w:rFonts w:ascii="Calibri" w:eastAsia="Calibri" w:hAnsi="Calibri" w:cs="Calibri"/>
                <w:b/>
                <w:bCs/>
                <w:sz w:val="24"/>
              </w:rPr>
              <w:t>Erken Okuryazarlık- Okumaya Hazırlık</w:t>
            </w:r>
          </w:p>
          <w:p w14:paraId="242106EB" w14:textId="77777777" w:rsidR="00274471" w:rsidRDefault="00274471" w:rsidP="00274471">
            <w:pPr>
              <w:jc w:val="both"/>
              <w:rPr>
                <w:rFonts w:ascii="Calibri" w:eastAsia="Calibri" w:hAnsi="Calibri" w:cs="Calibri"/>
                <w:sz w:val="24"/>
              </w:rPr>
            </w:pPr>
            <w:r>
              <w:rPr>
                <w:rFonts w:ascii="Calibri" w:eastAsia="Calibri" w:hAnsi="Calibri" w:cs="Calibri"/>
                <w:sz w:val="24"/>
              </w:rPr>
              <w:t>Öğretmen çocuklardan dergilerini alarak masalara geçmelerini ister. “</w:t>
            </w:r>
            <w:r w:rsidRPr="005532BD">
              <w:rPr>
                <w:rFonts w:ascii="Calibri" w:eastAsia="Calibri" w:hAnsi="Calibri" w:cs="Calibri"/>
                <w:b/>
                <w:bCs/>
                <w:sz w:val="24"/>
              </w:rPr>
              <w:t>Dolambaç”</w:t>
            </w:r>
            <w:r>
              <w:rPr>
                <w:rFonts w:ascii="Calibri" w:eastAsia="Calibri" w:hAnsi="Calibri" w:cs="Calibri"/>
                <w:sz w:val="24"/>
              </w:rPr>
              <w:t xml:space="preserve"> (zeytinleri, dolambaçtan geçerek zeytinyağı fabrikasına götürme) ve “</w:t>
            </w:r>
            <w:r w:rsidRPr="005532BD">
              <w:rPr>
                <w:rFonts w:ascii="Calibri" w:eastAsia="Calibri" w:hAnsi="Calibri" w:cs="Calibri"/>
                <w:b/>
                <w:bCs/>
                <w:sz w:val="24"/>
              </w:rPr>
              <w:t>zeytinyağı üretimi”</w:t>
            </w:r>
            <w:r>
              <w:rPr>
                <w:rFonts w:ascii="Calibri" w:eastAsia="Calibri" w:hAnsi="Calibri" w:cs="Calibri"/>
                <w:sz w:val="24"/>
              </w:rPr>
              <w:t xml:space="preserve"> (fabrikada zeytinin yağa dönüşümü, kaç şişe dolu, boş olan şişeleri sarı renge boyama) sayfaları öğretmen rehberliğinde yapılır. </w:t>
            </w:r>
          </w:p>
          <w:p w14:paraId="221321B1" w14:textId="77777777" w:rsidR="00274471" w:rsidRPr="00E72AA2" w:rsidRDefault="00274471" w:rsidP="00AC4955">
            <w:pPr>
              <w:jc w:val="both"/>
              <w:rPr>
                <w:rFonts w:ascii="Calibri" w:eastAsia="Calibri" w:hAnsi="Calibri" w:cs="Calibri"/>
                <w:b/>
                <w:sz w:val="24"/>
              </w:rPr>
            </w:pPr>
          </w:p>
        </w:tc>
      </w:tr>
    </w:tbl>
    <w:p w14:paraId="4B87135A" w14:textId="77777777" w:rsidR="009A7899" w:rsidRPr="009A7899" w:rsidRDefault="009A7899" w:rsidP="009A7899">
      <w:pPr>
        <w:jc w:val="center"/>
        <w:rPr>
          <w:rFonts w:eastAsiaTheme="minorHAnsi"/>
          <w:sz w:val="24"/>
          <w:szCs w:val="24"/>
          <w:lang w:eastAsia="en-US"/>
        </w:rPr>
      </w:pPr>
    </w:p>
    <w:tbl>
      <w:tblPr>
        <w:tblStyle w:val="TabloKlavuzu46"/>
        <w:tblW w:w="0" w:type="auto"/>
        <w:tblLook w:val="04A0" w:firstRow="1" w:lastRow="0" w:firstColumn="1" w:lastColumn="0" w:noHBand="0" w:noVBand="1"/>
      </w:tblPr>
      <w:tblGrid>
        <w:gridCol w:w="9212"/>
      </w:tblGrid>
      <w:tr w:rsidR="009A7899" w:rsidRPr="009A7899" w14:paraId="0EAE2C67" w14:textId="77777777" w:rsidTr="009A7899">
        <w:tc>
          <w:tcPr>
            <w:tcW w:w="9212" w:type="dxa"/>
          </w:tcPr>
          <w:p w14:paraId="17FE37C5"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DEĞERLENDİRME</w:t>
            </w:r>
          </w:p>
        </w:tc>
      </w:tr>
      <w:tr w:rsidR="009A7899" w:rsidRPr="009A7899" w14:paraId="27835A15" w14:textId="77777777" w:rsidTr="009A7899">
        <w:tc>
          <w:tcPr>
            <w:tcW w:w="9212" w:type="dxa"/>
          </w:tcPr>
          <w:p w14:paraId="4AEA28DC"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Çocukla Günü Değerlendirme:</w:t>
            </w:r>
          </w:p>
          <w:p w14:paraId="142E57AA"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Gün sonunda aşağıdaki sorular çocuklara yöneltilir:</w:t>
            </w:r>
          </w:p>
          <w:p w14:paraId="50E5E322" w14:textId="77777777" w:rsidR="0046318A" w:rsidRDefault="0046318A" w:rsidP="00225723">
            <w:pPr>
              <w:pStyle w:val="ListeParagraf"/>
              <w:numPr>
                <w:ilvl w:val="0"/>
                <w:numId w:val="69"/>
              </w:numPr>
              <w:jc w:val="both"/>
              <w:rPr>
                <w:rFonts w:ascii="Calibri" w:eastAsia="Calibri" w:hAnsi="Calibri" w:cs="Calibri"/>
                <w:sz w:val="24"/>
              </w:rPr>
            </w:pPr>
            <w:r w:rsidRPr="00E5584F">
              <w:rPr>
                <w:rFonts w:ascii="Calibri" w:eastAsia="Calibri" w:hAnsi="Calibri" w:cs="Calibri"/>
                <w:sz w:val="24"/>
              </w:rPr>
              <w:t>Bugün hangi ağacı ve meyvesini tanıdık?</w:t>
            </w:r>
          </w:p>
          <w:p w14:paraId="1E47690B" w14:textId="77777777" w:rsidR="0046318A" w:rsidRDefault="0046318A" w:rsidP="00225723">
            <w:pPr>
              <w:pStyle w:val="ListeParagraf"/>
              <w:numPr>
                <w:ilvl w:val="0"/>
                <w:numId w:val="69"/>
              </w:numPr>
              <w:jc w:val="both"/>
              <w:rPr>
                <w:rFonts w:ascii="Calibri" w:eastAsia="Calibri" w:hAnsi="Calibri" w:cs="Calibri"/>
                <w:sz w:val="24"/>
              </w:rPr>
            </w:pPr>
            <w:r w:rsidRPr="00E5584F">
              <w:rPr>
                <w:rFonts w:ascii="Calibri" w:eastAsia="Calibri" w:hAnsi="Calibri" w:cs="Calibri"/>
                <w:sz w:val="24"/>
              </w:rPr>
              <w:t>Zeytin ağacının meyvesinden neler yapılıyormuş?</w:t>
            </w:r>
          </w:p>
          <w:p w14:paraId="34958EBB" w14:textId="77777777" w:rsidR="0046318A" w:rsidRDefault="0046318A" w:rsidP="00225723">
            <w:pPr>
              <w:pStyle w:val="ListeParagraf"/>
              <w:numPr>
                <w:ilvl w:val="0"/>
                <w:numId w:val="69"/>
              </w:numPr>
              <w:jc w:val="both"/>
              <w:rPr>
                <w:rFonts w:ascii="Calibri" w:eastAsia="Calibri" w:hAnsi="Calibri" w:cs="Calibri"/>
                <w:sz w:val="24"/>
              </w:rPr>
            </w:pPr>
            <w:r w:rsidRPr="00E5584F">
              <w:rPr>
                <w:rFonts w:ascii="Calibri" w:eastAsia="Calibri" w:hAnsi="Calibri" w:cs="Calibri"/>
                <w:sz w:val="24"/>
              </w:rPr>
              <w:t>Zeytin ağacı kaç yıl yaşayabiliyormuş?</w:t>
            </w:r>
          </w:p>
          <w:p w14:paraId="68917D90" w14:textId="77777777" w:rsidR="009A7899" w:rsidRDefault="009A7899" w:rsidP="009A7899">
            <w:pPr>
              <w:jc w:val="both"/>
              <w:rPr>
                <w:rFonts w:eastAsiaTheme="minorHAnsi"/>
                <w:sz w:val="24"/>
                <w:szCs w:val="24"/>
                <w:lang w:eastAsia="en-US"/>
              </w:rPr>
            </w:pPr>
          </w:p>
          <w:p w14:paraId="308AF127" w14:textId="77777777" w:rsidR="0046318A" w:rsidRPr="009A7899" w:rsidRDefault="0046318A" w:rsidP="009A7899">
            <w:pPr>
              <w:jc w:val="both"/>
              <w:rPr>
                <w:rFonts w:eastAsiaTheme="minorHAnsi"/>
                <w:sz w:val="24"/>
                <w:szCs w:val="24"/>
                <w:lang w:eastAsia="en-US"/>
              </w:rPr>
            </w:pPr>
          </w:p>
          <w:p w14:paraId="5D5237F6"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Genel Değerlendirme:</w:t>
            </w:r>
          </w:p>
          <w:p w14:paraId="3639CD8E"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lastRenderedPageBreak/>
              <w:t>Çocuk Açısından:</w:t>
            </w:r>
          </w:p>
          <w:p w14:paraId="628F9DB8" w14:textId="77777777" w:rsidR="009A7899" w:rsidRPr="009A7899" w:rsidRDefault="009A7899" w:rsidP="009A7899">
            <w:pPr>
              <w:jc w:val="both"/>
              <w:rPr>
                <w:rFonts w:eastAsiaTheme="minorHAnsi"/>
                <w:sz w:val="24"/>
                <w:szCs w:val="24"/>
                <w:lang w:eastAsia="en-US"/>
              </w:rPr>
            </w:pPr>
          </w:p>
          <w:p w14:paraId="3AA29394" w14:textId="77777777" w:rsidR="009A7899" w:rsidRPr="009A7899" w:rsidRDefault="009A7899" w:rsidP="009A7899">
            <w:pPr>
              <w:jc w:val="both"/>
              <w:rPr>
                <w:rFonts w:eastAsiaTheme="minorHAnsi"/>
                <w:sz w:val="24"/>
                <w:szCs w:val="24"/>
                <w:lang w:eastAsia="en-US"/>
              </w:rPr>
            </w:pPr>
          </w:p>
          <w:p w14:paraId="0A0478A6"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 xml:space="preserve">Öğretmen Açısından: </w:t>
            </w:r>
          </w:p>
          <w:p w14:paraId="689530A6" w14:textId="77777777" w:rsidR="009A7899" w:rsidRPr="009A7899" w:rsidRDefault="009A7899" w:rsidP="009A7899">
            <w:pPr>
              <w:jc w:val="both"/>
              <w:rPr>
                <w:rFonts w:eastAsiaTheme="minorHAnsi"/>
                <w:sz w:val="24"/>
                <w:szCs w:val="24"/>
                <w:lang w:eastAsia="en-US"/>
              </w:rPr>
            </w:pPr>
          </w:p>
          <w:p w14:paraId="3E7840EC" w14:textId="77777777" w:rsidR="009A7899" w:rsidRPr="009A7899" w:rsidRDefault="009A7899" w:rsidP="009A7899">
            <w:pPr>
              <w:jc w:val="both"/>
              <w:rPr>
                <w:rFonts w:eastAsiaTheme="minorHAnsi"/>
                <w:sz w:val="24"/>
                <w:szCs w:val="24"/>
                <w:lang w:eastAsia="en-US"/>
              </w:rPr>
            </w:pPr>
          </w:p>
          <w:p w14:paraId="265F77CD"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Program Açısından:</w:t>
            </w:r>
          </w:p>
          <w:p w14:paraId="3783B3B0" w14:textId="77777777" w:rsidR="009A7899" w:rsidRPr="009A7899" w:rsidRDefault="009A7899" w:rsidP="009A7899">
            <w:pPr>
              <w:jc w:val="both"/>
              <w:rPr>
                <w:rFonts w:eastAsiaTheme="minorHAnsi"/>
                <w:sz w:val="24"/>
                <w:szCs w:val="24"/>
                <w:lang w:eastAsia="en-US"/>
              </w:rPr>
            </w:pPr>
          </w:p>
          <w:p w14:paraId="529133F7" w14:textId="77777777" w:rsidR="009A7899" w:rsidRPr="009A7899" w:rsidRDefault="009A7899" w:rsidP="009A7899">
            <w:pPr>
              <w:jc w:val="both"/>
              <w:rPr>
                <w:rFonts w:eastAsiaTheme="minorHAnsi"/>
                <w:sz w:val="24"/>
                <w:szCs w:val="24"/>
                <w:lang w:eastAsia="en-US"/>
              </w:rPr>
            </w:pPr>
          </w:p>
        </w:tc>
      </w:tr>
      <w:tr w:rsidR="009A7899" w:rsidRPr="009A7899" w14:paraId="2B5D402E" w14:textId="77777777" w:rsidTr="009A7899">
        <w:tc>
          <w:tcPr>
            <w:tcW w:w="9212" w:type="dxa"/>
          </w:tcPr>
          <w:p w14:paraId="752398D0"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lastRenderedPageBreak/>
              <w:t>AİLE/TOPLUM KATILIMI:</w:t>
            </w:r>
          </w:p>
          <w:p w14:paraId="71AA64D0" w14:textId="77777777" w:rsidR="009A7899" w:rsidRPr="0046318A" w:rsidRDefault="0046318A" w:rsidP="00225723">
            <w:pPr>
              <w:pStyle w:val="ListeParagraf"/>
              <w:numPr>
                <w:ilvl w:val="0"/>
                <w:numId w:val="67"/>
              </w:numPr>
              <w:jc w:val="both"/>
              <w:rPr>
                <w:rFonts w:ascii="Calibri" w:eastAsia="Calibri" w:hAnsi="Calibri" w:cs="Calibri"/>
                <w:sz w:val="24"/>
              </w:rPr>
            </w:pPr>
            <w:r w:rsidRPr="0046318A">
              <w:rPr>
                <w:rFonts w:ascii="Calibri" w:eastAsia="Calibri" w:hAnsi="Calibri" w:cs="Calibri"/>
                <w:sz w:val="24"/>
              </w:rPr>
              <w:t>Ailelere bugün yapılan etkinlikler hakkında bilgilendirici bir yazı gönderilir ve içerisinde zeytinyağı olan bir tarifi çocuklarıyla beraber yapmaları istenir.</w:t>
            </w:r>
          </w:p>
          <w:p w14:paraId="30EA6624" w14:textId="77777777" w:rsidR="009A7899" w:rsidRPr="009A7899" w:rsidRDefault="009A7899" w:rsidP="009A7899">
            <w:pPr>
              <w:jc w:val="both"/>
              <w:rPr>
                <w:rFonts w:eastAsiaTheme="minorHAnsi"/>
                <w:sz w:val="24"/>
                <w:szCs w:val="24"/>
                <w:lang w:eastAsia="en-US"/>
              </w:rPr>
            </w:pPr>
          </w:p>
        </w:tc>
      </w:tr>
    </w:tbl>
    <w:p w14:paraId="3373FB08" w14:textId="77777777" w:rsidR="009A7899" w:rsidRPr="009A7899" w:rsidRDefault="009A7899" w:rsidP="009A7899">
      <w:pPr>
        <w:jc w:val="center"/>
        <w:rPr>
          <w:rFonts w:eastAsiaTheme="minorHAnsi"/>
          <w:sz w:val="24"/>
          <w:szCs w:val="24"/>
          <w:lang w:eastAsia="en-US"/>
        </w:rPr>
      </w:pPr>
    </w:p>
    <w:p w14:paraId="03721EFA" w14:textId="77777777" w:rsidR="0046318A" w:rsidRDefault="0046318A" w:rsidP="009A7899">
      <w:pPr>
        <w:jc w:val="center"/>
        <w:rPr>
          <w:rFonts w:eastAsiaTheme="minorHAnsi"/>
          <w:b/>
          <w:sz w:val="24"/>
          <w:szCs w:val="24"/>
          <w:lang w:eastAsia="en-US"/>
        </w:rPr>
      </w:pPr>
    </w:p>
    <w:p w14:paraId="4C1B11B8" w14:textId="77777777" w:rsidR="0046318A" w:rsidRDefault="0046318A" w:rsidP="009A7899">
      <w:pPr>
        <w:jc w:val="center"/>
        <w:rPr>
          <w:rFonts w:eastAsiaTheme="minorHAnsi"/>
          <w:b/>
          <w:sz w:val="24"/>
          <w:szCs w:val="24"/>
          <w:lang w:eastAsia="en-US"/>
        </w:rPr>
      </w:pPr>
    </w:p>
    <w:p w14:paraId="4583A2D3" w14:textId="77777777" w:rsidR="0046318A" w:rsidRDefault="0046318A" w:rsidP="009A7899">
      <w:pPr>
        <w:jc w:val="center"/>
        <w:rPr>
          <w:rFonts w:eastAsiaTheme="minorHAnsi"/>
          <w:b/>
          <w:sz w:val="24"/>
          <w:szCs w:val="24"/>
          <w:lang w:eastAsia="en-US"/>
        </w:rPr>
      </w:pPr>
    </w:p>
    <w:p w14:paraId="660A5077" w14:textId="77777777" w:rsidR="0046318A" w:rsidRDefault="0046318A" w:rsidP="009A7899">
      <w:pPr>
        <w:jc w:val="center"/>
        <w:rPr>
          <w:rFonts w:eastAsiaTheme="minorHAnsi"/>
          <w:b/>
          <w:sz w:val="24"/>
          <w:szCs w:val="24"/>
          <w:lang w:eastAsia="en-US"/>
        </w:rPr>
      </w:pPr>
    </w:p>
    <w:p w14:paraId="34BDE0F0" w14:textId="77777777" w:rsidR="0046318A" w:rsidRDefault="0046318A" w:rsidP="009A7899">
      <w:pPr>
        <w:jc w:val="center"/>
        <w:rPr>
          <w:rFonts w:eastAsiaTheme="minorHAnsi"/>
          <w:b/>
          <w:sz w:val="24"/>
          <w:szCs w:val="24"/>
          <w:lang w:eastAsia="en-US"/>
        </w:rPr>
      </w:pPr>
    </w:p>
    <w:p w14:paraId="736B2CC1" w14:textId="77777777" w:rsidR="0046318A" w:rsidRDefault="0046318A" w:rsidP="009A7899">
      <w:pPr>
        <w:jc w:val="center"/>
        <w:rPr>
          <w:rFonts w:eastAsiaTheme="minorHAnsi"/>
          <w:b/>
          <w:sz w:val="24"/>
          <w:szCs w:val="24"/>
          <w:lang w:eastAsia="en-US"/>
        </w:rPr>
      </w:pPr>
    </w:p>
    <w:p w14:paraId="71A0D295" w14:textId="77777777" w:rsidR="0046318A" w:rsidRDefault="0046318A" w:rsidP="009A7899">
      <w:pPr>
        <w:jc w:val="center"/>
        <w:rPr>
          <w:rFonts w:eastAsiaTheme="minorHAnsi"/>
          <w:b/>
          <w:sz w:val="24"/>
          <w:szCs w:val="24"/>
          <w:lang w:eastAsia="en-US"/>
        </w:rPr>
      </w:pPr>
    </w:p>
    <w:p w14:paraId="41BBA2AD" w14:textId="77777777" w:rsidR="0046318A" w:rsidRDefault="0046318A" w:rsidP="009A7899">
      <w:pPr>
        <w:jc w:val="center"/>
        <w:rPr>
          <w:rFonts w:eastAsiaTheme="minorHAnsi"/>
          <w:b/>
          <w:sz w:val="24"/>
          <w:szCs w:val="24"/>
          <w:lang w:eastAsia="en-US"/>
        </w:rPr>
      </w:pPr>
    </w:p>
    <w:p w14:paraId="565CAD20" w14:textId="77777777" w:rsidR="0046318A" w:rsidRDefault="0046318A" w:rsidP="009A7899">
      <w:pPr>
        <w:jc w:val="center"/>
        <w:rPr>
          <w:rFonts w:eastAsiaTheme="minorHAnsi"/>
          <w:b/>
          <w:sz w:val="24"/>
          <w:szCs w:val="24"/>
          <w:lang w:eastAsia="en-US"/>
        </w:rPr>
      </w:pPr>
    </w:p>
    <w:p w14:paraId="3C6A7C24" w14:textId="77777777" w:rsidR="0046318A" w:rsidRDefault="0046318A" w:rsidP="009A7899">
      <w:pPr>
        <w:jc w:val="center"/>
        <w:rPr>
          <w:rFonts w:eastAsiaTheme="minorHAnsi"/>
          <w:b/>
          <w:sz w:val="24"/>
          <w:szCs w:val="24"/>
          <w:lang w:eastAsia="en-US"/>
        </w:rPr>
      </w:pPr>
    </w:p>
    <w:p w14:paraId="5C2950E9" w14:textId="77777777" w:rsidR="0046318A" w:rsidRDefault="0046318A" w:rsidP="009A7899">
      <w:pPr>
        <w:jc w:val="center"/>
        <w:rPr>
          <w:rFonts w:eastAsiaTheme="minorHAnsi"/>
          <w:b/>
          <w:sz w:val="24"/>
          <w:szCs w:val="24"/>
          <w:lang w:eastAsia="en-US"/>
        </w:rPr>
      </w:pPr>
    </w:p>
    <w:p w14:paraId="3811E0B3" w14:textId="77777777" w:rsidR="0046318A" w:rsidRDefault="0046318A" w:rsidP="009A7899">
      <w:pPr>
        <w:jc w:val="center"/>
        <w:rPr>
          <w:rFonts w:eastAsiaTheme="minorHAnsi"/>
          <w:b/>
          <w:sz w:val="24"/>
          <w:szCs w:val="24"/>
          <w:lang w:eastAsia="en-US"/>
        </w:rPr>
      </w:pPr>
    </w:p>
    <w:p w14:paraId="20E5F5A4" w14:textId="77777777" w:rsidR="0046318A" w:rsidRDefault="0046318A" w:rsidP="009A7899">
      <w:pPr>
        <w:jc w:val="center"/>
        <w:rPr>
          <w:rFonts w:eastAsiaTheme="minorHAnsi"/>
          <w:b/>
          <w:sz w:val="24"/>
          <w:szCs w:val="24"/>
          <w:lang w:eastAsia="en-US"/>
        </w:rPr>
      </w:pPr>
    </w:p>
    <w:p w14:paraId="310D5A6A" w14:textId="77777777" w:rsidR="0046318A" w:rsidRDefault="0046318A" w:rsidP="009A7899">
      <w:pPr>
        <w:jc w:val="center"/>
        <w:rPr>
          <w:rFonts w:eastAsiaTheme="minorHAnsi"/>
          <w:b/>
          <w:sz w:val="24"/>
          <w:szCs w:val="24"/>
          <w:lang w:eastAsia="en-US"/>
        </w:rPr>
      </w:pPr>
    </w:p>
    <w:p w14:paraId="68525312" w14:textId="77777777" w:rsidR="0046318A" w:rsidRDefault="0046318A" w:rsidP="009A7899">
      <w:pPr>
        <w:jc w:val="center"/>
        <w:rPr>
          <w:rFonts w:eastAsiaTheme="minorHAnsi"/>
          <w:b/>
          <w:sz w:val="24"/>
          <w:szCs w:val="24"/>
          <w:lang w:eastAsia="en-US"/>
        </w:rPr>
      </w:pPr>
    </w:p>
    <w:p w14:paraId="3949CD14" w14:textId="77777777" w:rsidR="0046318A" w:rsidRDefault="0046318A" w:rsidP="009A7899">
      <w:pPr>
        <w:jc w:val="center"/>
        <w:rPr>
          <w:rFonts w:eastAsiaTheme="minorHAnsi"/>
          <w:b/>
          <w:sz w:val="24"/>
          <w:szCs w:val="24"/>
          <w:lang w:eastAsia="en-US"/>
        </w:rPr>
      </w:pPr>
    </w:p>
    <w:p w14:paraId="5F4D558D" w14:textId="77777777" w:rsidR="0046318A" w:rsidRDefault="0046318A" w:rsidP="0046318A">
      <w:pPr>
        <w:rPr>
          <w:rFonts w:eastAsiaTheme="minorHAnsi"/>
          <w:b/>
          <w:sz w:val="24"/>
          <w:szCs w:val="24"/>
          <w:lang w:eastAsia="en-US"/>
        </w:rPr>
      </w:pPr>
    </w:p>
    <w:p w14:paraId="13B5F8CF" w14:textId="77777777" w:rsidR="00DE400B" w:rsidRDefault="00DE400B" w:rsidP="0046318A">
      <w:pPr>
        <w:rPr>
          <w:rFonts w:eastAsiaTheme="minorHAnsi"/>
          <w:b/>
          <w:sz w:val="24"/>
          <w:szCs w:val="24"/>
          <w:lang w:eastAsia="en-US"/>
        </w:rPr>
      </w:pPr>
    </w:p>
    <w:p w14:paraId="34D7E188" w14:textId="77777777" w:rsidR="009A7899" w:rsidRPr="009A7899" w:rsidRDefault="009A7899" w:rsidP="0046318A">
      <w:pPr>
        <w:jc w:val="center"/>
        <w:rPr>
          <w:rFonts w:eastAsiaTheme="minorHAnsi"/>
          <w:b/>
          <w:sz w:val="24"/>
          <w:szCs w:val="24"/>
          <w:lang w:eastAsia="en-US"/>
        </w:rPr>
      </w:pPr>
      <w:r w:rsidRPr="009A7899">
        <w:rPr>
          <w:rFonts w:eastAsiaTheme="minorHAnsi"/>
          <w:b/>
          <w:sz w:val="24"/>
          <w:szCs w:val="24"/>
          <w:lang w:eastAsia="en-US"/>
        </w:rPr>
        <w:lastRenderedPageBreak/>
        <w:t>TAM GÜNLÜK EĞİTİM PLAN AKIŞI</w:t>
      </w:r>
    </w:p>
    <w:p w14:paraId="58F3FA0B" w14:textId="5D42EA0A" w:rsidR="009A7899" w:rsidRPr="009A7899" w:rsidRDefault="009A7899" w:rsidP="009A7899">
      <w:pPr>
        <w:jc w:val="center"/>
        <w:rPr>
          <w:rFonts w:eastAsiaTheme="minorHAnsi"/>
          <w:sz w:val="24"/>
          <w:szCs w:val="24"/>
          <w:lang w:eastAsia="en-US"/>
        </w:rPr>
      </w:pPr>
      <w:r w:rsidRPr="009A7899">
        <w:rPr>
          <w:rFonts w:eastAsiaTheme="minorHAnsi"/>
          <w:b/>
          <w:sz w:val="24"/>
          <w:szCs w:val="24"/>
          <w:lang w:eastAsia="en-US"/>
        </w:rPr>
        <w:t xml:space="preserve">Tarih: </w:t>
      </w:r>
      <w:r>
        <w:rPr>
          <w:rFonts w:eastAsiaTheme="minorHAnsi"/>
          <w:sz w:val="24"/>
          <w:szCs w:val="24"/>
          <w:lang w:eastAsia="en-US"/>
        </w:rPr>
        <w:t>0</w:t>
      </w:r>
      <w:r w:rsidR="00DE400B">
        <w:rPr>
          <w:rFonts w:eastAsiaTheme="minorHAnsi"/>
          <w:sz w:val="24"/>
          <w:szCs w:val="24"/>
          <w:lang w:eastAsia="en-US"/>
        </w:rPr>
        <w:t>5</w:t>
      </w:r>
      <w:r>
        <w:rPr>
          <w:rFonts w:eastAsiaTheme="minorHAnsi"/>
          <w:sz w:val="24"/>
          <w:szCs w:val="24"/>
          <w:lang w:eastAsia="en-US"/>
        </w:rPr>
        <w:t>.11.202</w:t>
      </w:r>
      <w:r w:rsidR="00DE400B">
        <w:rPr>
          <w:rFonts w:eastAsiaTheme="minorHAnsi"/>
          <w:sz w:val="24"/>
          <w:szCs w:val="24"/>
          <w:lang w:eastAsia="en-US"/>
        </w:rPr>
        <w:t>5</w:t>
      </w:r>
    </w:p>
    <w:tbl>
      <w:tblPr>
        <w:tblStyle w:val="TabloKlavuzu47"/>
        <w:tblW w:w="0" w:type="auto"/>
        <w:tblLook w:val="04A0" w:firstRow="1" w:lastRow="0" w:firstColumn="1" w:lastColumn="0" w:noHBand="0" w:noVBand="1"/>
      </w:tblPr>
      <w:tblGrid>
        <w:gridCol w:w="9212"/>
      </w:tblGrid>
      <w:tr w:rsidR="009A7899" w:rsidRPr="009A7899" w14:paraId="16D783FD" w14:textId="77777777" w:rsidTr="009A7899">
        <w:tc>
          <w:tcPr>
            <w:tcW w:w="9212" w:type="dxa"/>
          </w:tcPr>
          <w:p w14:paraId="22CC5775"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Okulun Adı: </w:t>
            </w:r>
          </w:p>
          <w:p w14:paraId="1443E6B8"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Yaş Grubu: </w:t>
            </w:r>
            <w:r w:rsidRPr="009A7899">
              <w:rPr>
                <w:rFonts w:eastAsiaTheme="minorHAnsi"/>
                <w:sz w:val="24"/>
                <w:szCs w:val="24"/>
                <w:lang w:eastAsia="en-US"/>
              </w:rPr>
              <w:t>60-72 Ay</w:t>
            </w:r>
          </w:p>
          <w:p w14:paraId="0BF6D1B3"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Öğretmenin Adı Soyadı: </w:t>
            </w:r>
          </w:p>
        </w:tc>
      </w:tr>
    </w:tbl>
    <w:p w14:paraId="64EF5115" w14:textId="77777777" w:rsidR="009A7899" w:rsidRPr="009A7899" w:rsidRDefault="009A7899" w:rsidP="009A7899">
      <w:pPr>
        <w:jc w:val="center"/>
        <w:rPr>
          <w:rFonts w:eastAsiaTheme="minorHAnsi"/>
          <w:sz w:val="24"/>
          <w:szCs w:val="24"/>
          <w:lang w:eastAsia="en-US"/>
        </w:rPr>
      </w:pPr>
    </w:p>
    <w:tbl>
      <w:tblPr>
        <w:tblStyle w:val="TabloKlavuzu47"/>
        <w:tblW w:w="0" w:type="auto"/>
        <w:tblLook w:val="04A0" w:firstRow="1" w:lastRow="0" w:firstColumn="1" w:lastColumn="0" w:noHBand="0" w:noVBand="1"/>
      </w:tblPr>
      <w:tblGrid>
        <w:gridCol w:w="9212"/>
      </w:tblGrid>
      <w:tr w:rsidR="009A7899" w:rsidRPr="009A7899" w14:paraId="2F8731BB" w14:textId="77777777" w:rsidTr="009A7899">
        <w:tc>
          <w:tcPr>
            <w:tcW w:w="9212" w:type="dxa"/>
          </w:tcPr>
          <w:p w14:paraId="4C067A1B"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KAZANIM VE GÖSTERGELER</w:t>
            </w:r>
          </w:p>
        </w:tc>
      </w:tr>
      <w:tr w:rsidR="009A7899" w:rsidRPr="009A7899" w14:paraId="031D3826" w14:textId="77777777" w:rsidTr="009A7899">
        <w:tc>
          <w:tcPr>
            <w:tcW w:w="9212" w:type="dxa"/>
          </w:tcPr>
          <w:p w14:paraId="708B9731" w14:textId="77777777" w:rsidR="00227B5A" w:rsidRPr="00227B5A" w:rsidRDefault="00227B5A" w:rsidP="00227B5A">
            <w:pPr>
              <w:tabs>
                <w:tab w:val="left" w:pos="0"/>
              </w:tabs>
              <w:suppressAutoHyphens/>
              <w:autoSpaceDN w:val="0"/>
              <w:textAlignment w:val="baseline"/>
              <w:rPr>
                <w:rFonts w:ascii="Calibri" w:eastAsia="SimSun" w:hAnsi="Calibri" w:cs="Calibri"/>
                <w:b/>
                <w:noProof/>
                <w:color w:val="000000"/>
                <w:kern w:val="3"/>
                <w:sz w:val="24"/>
                <w:szCs w:val="24"/>
                <w:lang w:eastAsia="zh-CN" w:bidi="hi-IN"/>
              </w:rPr>
            </w:pPr>
            <w:r w:rsidRPr="00227B5A">
              <w:rPr>
                <w:rFonts w:ascii="Calibri" w:eastAsia="SimSun" w:hAnsi="Calibri" w:cs="Calibri"/>
                <w:b/>
                <w:noProof/>
                <w:color w:val="000000"/>
                <w:kern w:val="3"/>
                <w:sz w:val="24"/>
                <w:szCs w:val="24"/>
                <w:lang w:eastAsia="zh-CN" w:bidi="hi-IN"/>
              </w:rPr>
              <w:t>Fiziksel Gelişim ve Sağlık</w:t>
            </w:r>
          </w:p>
          <w:p w14:paraId="36341ED9" w14:textId="77777777" w:rsidR="00227B5A" w:rsidRPr="00227B5A" w:rsidRDefault="00227B5A" w:rsidP="00227B5A">
            <w:pPr>
              <w:widowControl w:val="0"/>
              <w:autoSpaceDE w:val="0"/>
              <w:autoSpaceDN w:val="0"/>
              <w:adjustRightInd w:val="0"/>
              <w:rPr>
                <w:rFonts w:ascii="Calibri" w:eastAsia="SimSun" w:hAnsi="Calibri" w:cs="Calibri"/>
                <w:b/>
                <w:bCs/>
                <w:noProof/>
                <w:color w:val="000000"/>
                <w:kern w:val="3"/>
                <w:sz w:val="24"/>
                <w:szCs w:val="24"/>
                <w:lang w:eastAsia="zh-CN" w:bidi="hi-IN"/>
              </w:rPr>
            </w:pPr>
            <w:r w:rsidRPr="00227B5A">
              <w:rPr>
                <w:rFonts w:ascii="Calibri" w:eastAsia="SimSun" w:hAnsi="Calibri" w:cs="Calibri"/>
                <w:b/>
                <w:bCs/>
                <w:noProof/>
                <w:color w:val="000000"/>
                <w:kern w:val="3"/>
                <w:sz w:val="24"/>
                <w:szCs w:val="24"/>
                <w:lang w:eastAsia="zh-CN" w:bidi="hi-IN"/>
              </w:rPr>
              <w:t xml:space="preserve">Kazanım 2. Büyük kaslarını koordineli kullanır. </w:t>
            </w:r>
          </w:p>
          <w:p w14:paraId="089041FA" w14:textId="77777777" w:rsidR="00227B5A" w:rsidRPr="00227B5A" w:rsidRDefault="00227B5A" w:rsidP="00227B5A">
            <w:pPr>
              <w:widowControl w:val="0"/>
              <w:tabs>
                <w:tab w:val="left" w:pos="1776"/>
              </w:tabs>
              <w:autoSpaceDE w:val="0"/>
              <w:autoSpaceDN w:val="0"/>
              <w:adjustRightInd w:val="0"/>
              <w:rPr>
                <w:rFonts w:ascii="Calibri" w:eastAsia="SimSun" w:hAnsi="Calibri" w:cs="Calibri"/>
                <w:b/>
                <w:bCs/>
                <w:noProof/>
                <w:color w:val="000000"/>
                <w:kern w:val="3"/>
                <w:sz w:val="24"/>
                <w:szCs w:val="24"/>
                <w:lang w:eastAsia="zh-CN" w:bidi="hi-IN"/>
              </w:rPr>
            </w:pPr>
            <w:r w:rsidRPr="00227B5A">
              <w:rPr>
                <w:rFonts w:ascii="Calibri" w:eastAsia="SimSun" w:hAnsi="Calibri" w:cs="Calibri"/>
                <w:b/>
                <w:bCs/>
                <w:noProof/>
                <w:color w:val="000000"/>
                <w:kern w:val="3"/>
                <w:sz w:val="24"/>
                <w:szCs w:val="24"/>
                <w:lang w:eastAsia="zh-CN" w:bidi="hi-IN"/>
              </w:rPr>
              <w:t xml:space="preserve">Göstergeler </w:t>
            </w:r>
            <w:r w:rsidRPr="00227B5A">
              <w:rPr>
                <w:rFonts w:ascii="Calibri" w:eastAsia="SimSun" w:hAnsi="Calibri" w:cs="Calibri"/>
                <w:b/>
                <w:bCs/>
                <w:noProof/>
                <w:color w:val="000000"/>
                <w:kern w:val="3"/>
                <w:sz w:val="24"/>
                <w:szCs w:val="24"/>
                <w:lang w:eastAsia="zh-CN" w:bidi="hi-IN"/>
              </w:rPr>
              <w:tab/>
            </w:r>
          </w:p>
          <w:p w14:paraId="213FD0D0" w14:textId="77777777" w:rsidR="00227B5A" w:rsidRPr="00227B5A" w:rsidRDefault="00227B5A" w:rsidP="00227B5A">
            <w:pPr>
              <w:widowControl w:val="0"/>
              <w:autoSpaceDE w:val="0"/>
              <w:autoSpaceDN w:val="0"/>
              <w:adjustRightInd w:val="0"/>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 xml:space="preserve">Kol ve bacaklarını eş zamanlı hareket ettirir. </w:t>
            </w:r>
          </w:p>
          <w:p w14:paraId="283A8FDC" w14:textId="77777777" w:rsidR="00227B5A" w:rsidRPr="00227B5A" w:rsidRDefault="00227B5A" w:rsidP="00227B5A">
            <w:pPr>
              <w:widowControl w:val="0"/>
              <w:autoSpaceDE w:val="0"/>
              <w:autoSpaceDN w:val="0"/>
              <w:adjustRightInd w:val="0"/>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 xml:space="preserve">Farklı yönde/formda/hızda yürür. </w:t>
            </w:r>
          </w:p>
          <w:p w14:paraId="69ADABA8" w14:textId="77777777" w:rsidR="00227B5A" w:rsidRPr="00227B5A" w:rsidRDefault="00227B5A" w:rsidP="00227B5A">
            <w:pPr>
              <w:widowControl w:val="0"/>
              <w:autoSpaceDE w:val="0"/>
              <w:autoSpaceDN w:val="0"/>
              <w:adjustRightInd w:val="0"/>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 xml:space="preserve">Farklı yönde/formda/hızda koşar. </w:t>
            </w:r>
          </w:p>
          <w:p w14:paraId="469F49D6" w14:textId="77777777" w:rsidR="00227B5A" w:rsidRPr="00227B5A" w:rsidRDefault="00227B5A" w:rsidP="00227B5A">
            <w:pPr>
              <w:tabs>
                <w:tab w:val="left" w:pos="426"/>
              </w:tabs>
              <w:rPr>
                <w:rFonts w:ascii="Calibri" w:eastAsia="Calibri" w:hAnsi="Calibri" w:cs="Calibri"/>
                <w:bCs/>
                <w:iCs/>
                <w:color w:val="000000"/>
                <w:spacing w:val="-1"/>
                <w:sz w:val="24"/>
                <w:szCs w:val="24"/>
              </w:rPr>
            </w:pPr>
          </w:p>
          <w:p w14:paraId="67E06F9B" w14:textId="77777777" w:rsidR="00227B5A" w:rsidRPr="00227B5A" w:rsidRDefault="00227B5A" w:rsidP="00227B5A">
            <w:pPr>
              <w:tabs>
                <w:tab w:val="left" w:pos="426"/>
              </w:tabs>
              <w:rPr>
                <w:rFonts w:ascii="Calibri" w:eastAsia="Calibri" w:hAnsi="Calibri" w:cs="Calibri"/>
                <w:b/>
                <w:color w:val="000000"/>
                <w:sz w:val="24"/>
                <w:szCs w:val="24"/>
              </w:rPr>
            </w:pPr>
            <w:r w:rsidRPr="00227B5A">
              <w:rPr>
                <w:rFonts w:ascii="Calibri" w:eastAsia="Calibri" w:hAnsi="Calibri" w:cs="Calibri"/>
                <w:b/>
                <w:color w:val="000000"/>
                <w:sz w:val="24"/>
                <w:szCs w:val="24"/>
              </w:rPr>
              <w:t>Sosyal ve Duygusal Gelişim</w:t>
            </w:r>
          </w:p>
          <w:p w14:paraId="2826777C" w14:textId="77777777" w:rsidR="00227B5A" w:rsidRPr="00227B5A" w:rsidRDefault="00227B5A" w:rsidP="00227B5A">
            <w:pPr>
              <w:suppressAutoHyphens/>
              <w:autoSpaceDN w:val="0"/>
              <w:textAlignment w:val="baseline"/>
              <w:rPr>
                <w:rFonts w:ascii="Calibri" w:eastAsia="SimSun" w:hAnsi="Calibri" w:cs="Calibri"/>
                <w:b/>
                <w:bCs/>
                <w:noProof/>
                <w:color w:val="000000"/>
                <w:kern w:val="3"/>
                <w:sz w:val="24"/>
                <w:szCs w:val="24"/>
                <w:lang w:eastAsia="zh-CN" w:bidi="hi-IN"/>
              </w:rPr>
            </w:pPr>
            <w:r w:rsidRPr="00227B5A">
              <w:rPr>
                <w:rFonts w:ascii="Calibri" w:eastAsia="SimSun" w:hAnsi="Calibri" w:cs="Calibri"/>
                <w:b/>
                <w:bCs/>
                <w:noProof/>
                <w:color w:val="000000"/>
                <w:kern w:val="3"/>
                <w:sz w:val="24"/>
                <w:szCs w:val="24"/>
                <w:lang w:eastAsia="zh-CN" w:bidi="hi-IN"/>
              </w:rPr>
              <w:t xml:space="preserve">Kazanım 4. Bir işi/görevi başarmak için kararlılık gösterir. </w:t>
            </w:r>
          </w:p>
          <w:p w14:paraId="66C29248" w14:textId="77777777" w:rsidR="00227B5A" w:rsidRPr="00227B5A" w:rsidRDefault="00227B5A" w:rsidP="00227B5A">
            <w:pPr>
              <w:suppressAutoHyphens/>
              <w:autoSpaceDN w:val="0"/>
              <w:textAlignment w:val="baseline"/>
              <w:rPr>
                <w:rFonts w:ascii="Calibri" w:eastAsia="SimSun" w:hAnsi="Calibri" w:cs="Calibri"/>
                <w:b/>
                <w:bCs/>
                <w:noProof/>
                <w:color w:val="000000"/>
                <w:kern w:val="3"/>
                <w:sz w:val="24"/>
                <w:szCs w:val="24"/>
                <w:lang w:eastAsia="zh-CN" w:bidi="hi-IN"/>
              </w:rPr>
            </w:pPr>
            <w:r w:rsidRPr="00227B5A">
              <w:rPr>
                <w:rFonts w:ascii="Calibri" w:eastAsia="SimSun" w:hAnsi="Calibri" w:cs="Calibri"/>
                <w:b/>
                <w:bCs/>
                <w:noProof/>
                <w:color w:val="000000"/>
                <w:kern w:val="3"/>
                <w:sz w:val="24"/>
                <w:szCs w:val="24"/>
                <w:lang w:eastAsia="zh-CN" w:bidi="hi-IN"/>
              </w:rPr>
              <w:t xml:space="preserve">Göstergeler </w:t>
            </w:r>
          </w:p>
          <w:p w14:paraId="5172C3E0" w14:textId="77777777" w:rsidR="00227B5A" w:rsidRPr="00227B5A" w:rsidRDefault="00227B5A" w:rsidP="00227B5A">
            <w:pPr>
              <w:suppressAutoHyphens/>
              <w:autoSpaceDN w:val="0"/>
              <w:textAlignment w:val="baseline"/>
              <w:rPr>
                <w:rFonts w:eastAsiaTheme="minorHAnsi"/>
                <w:sz w:val="24"/>
                <w:lang w:eastAsia="en-US"/>
              </w:rPr>
            </w:pPr>
            <w:r w:rsidRPr="00227B5A">
              <w:rPr>
                <w:rFonts w:eastAsiaTheme="minorHAnsi"/>
                <w:sz w:val="24"/>
                <w:lang w:eastAsia="en-US"/>
              </w:rPr>
              <w:t xml:space="preserve">Kendiliğinden bir işe başlamaya istekli olduğunu gösterir. </w:t>
            </w:r>
          </w:p>
          <w:p w14:paraId="3AD13B8C" w14:textId="77777777" w:rsidR="00227B5A" w:rsidRDefault="00227B5A" w:rsidP="00227B5A">
            <w:pPr>
              <w:suppressAutoHyphens/>
              <w:autoSpaceDN w:val="0"/>
              <w:textAlignment w:val="baseline"/>
              <w:rPr>
                <w:rFonts w:eastAsiaTheme="minorHAnsi"/>
                <w:sz w:val="24"/>
                <w:lang w:eastAsia="en-US"/>
              </w:rPr>
            </w:pPr>
            <w:r w:rsidRPr="00227B5A">
              <w:rPr>
                <w:rFonts w:eastAsiaTheme="minorHAnsi"/>
                <w:sz w:val="24"/>
                <w:lang w:eastAsia="en-US"/>
              </w:rPr>
              <w:t xml:space="preserve">Başladığı işi sürdürmek için sebat gösterir. </w:t>
            </w:r>
          </w:p>
          <w:p w14:paraId="07E6352B" w14:textId="77777777" w:rsidR="002E6C08" w:rsidRPr="002E6C08" w:rsidRDefault="002E6C08" w:rsidP="002E6C08">
            <w:pPr>
              <w:suppressAutoHyphens/>
              <w:autoSpaceDN w:val="0"/>
              <w:textAlignment w:val="baseline"/>
              <w:rPr>
                <w:rFonts w:ascii="Calibri" w:eastAsia="SimSun" w:hAnsi="Calibri" w:cs="Calibri"/>
                <w:b/>
                <w:bCs/>
                <w:noProof/>
                <w:color w:val="000000"/>
                <w:kern w:val="3"/>
                <w:sz w:val="24"/>
                <w:szCs w:val="24"/>
                <w:lang w:eastAsia="zh-CN" w:bidi="hi-IN"/>
              </w:rPr>
            </w:pPr>
            <w:r w:rsidRPr="002E6C08">
              <w:rPr>
                <w:rFonts w:ascii="Calibri" w:eastAsia="SimSun" w:hAnsi="Calibri" w:cs="Calibri"/>
                <w:b/>
                <w:bCs/>
                <w:noProof/>
                <w:color w:val="000000"/>
                <w:kern w:val="3"/>
                <w:sz w:val="24"/>
                <w:szCs w:val="24"/>
                <w:lang w:eastAsia="zh-CN" w:bidi="hi-IN"/>
              </w:rPr>
              <w:t xml:space="preserve">Kazanım 16. Geometrik şekilleri tanır. </w:t>
            </w:r>
          </w:p>
          <w:p w14:paraId="259254CA" w14:textId="77777777" w:rsidR="002E6C08" w:rsidRPr="002E6C08" w:rsidRDefault="002E6C08" w:rsidP="002E6C08">
            <w:pPr>
              <w:suppressAutoHyphens/>
              <w:autoSpaceDN w:val="0"/>
              <w:textAlignment w:val="baseline"/>
              <w:rPr>
                <w:rFonts w:ascii="Calibri" w:eastAsia="SimSun" w:hAnsi="Calibri" w:cs="Calibri"/>
                <w:b/>
                <w:bCs/>
                <w:noProof/>
                <w:color w:val="000000"/>
                <w:kern w:val="3"/>
                <w:sz w:val="24"/>
                <w:szCs w:val="24"/>
                <w:lang w:eastAsia="zh-CN" w:bidi="hi-IN"/>
              </w:rPr>
            </w:pPr>
            <w:r w:rsidRPr="002E6C08">
              <w:rPr>
                <w:rFonts w:ascii="Calibri" w:eastAsia="SimSun" w:hAnsi="Calibri" w:cs="Calibri"/>
                <w:b/>
                <w:bCs/>
                <w:noProof/>
                <w:color w:val="000000"/>
                <w:kern w:val="3"/>
                <w:sz w:val="24"/>
                <w:szCs w:val="24"/>
                <w:lang w:eastAsia="zh-CN" w:bidi="hi-IN"/>
              </w:rPr>
              <w:t xml:space="preserve">Göstergeler </w:t>
            </w:r>
          </w:p>
          <w:p w14:paraId="79CB9CA0" w14:textId="77777777" w:rsidR="002E6C08" w:rsidRPr="002E6C08" w:rsidRDefault="002E6C08" w:rsidP="002E6C08">
            <w:pPr>
              <w:suppressAutoHyphens/>
              <w:autoSpaceDN w:val="0"/>
              <w:textAlignment w:val="baseline"/>
              <w:rPr>
                <w:rFonts w:ascii="Calibri" w:eastAsia="SimSun" w:hAnsi="Calibri" w:cs="Calibri"/>
                <w:bCs/>
                <w:noProof/>
                <w:color w:val="000000"/>
                <w:kern w:val="3"/>
                <w:sz w:val="24"/>
                <w:szCs w:val="24"/>
                <w:lang w:eastAsia="zh-CN" w:bidi="hi-IN"/>
              </w:rPr>
            </w:pPr>
            <w:r w:rsidRPr="002E6C08">
              <w:rPr>
                <w:rFonts w:ascii="Calibri" w:eastAsia="SimSun" w:hAnsi="Calibri" w:cs="Calibri"/>
                <w:bCs/>
                <w:noProof/>
                <w:color w:val="000000"/>
                <w:kern w:val="3"/>
                <w:sz w:val="24"/>
                <w:szCs w:val="24"/>
                <w:lang w:eastAsia="zh-CN" w:bidi="hi-IN"/>
              </w:rPr>
              <w:t xml:space="preserve">Gösterilen geometrik şeklin adını söyler. </w:t>
            </w:r>
          </w:p>
          <w:p w14:paraId="13449EC3" w14:textId="77777777" w:rsidR="002E6C08" w:rsidRPr="002E6C08" w:rsidRDefault="002E6C08" w:rsidP="00227B5A">
            <w:pPr>
              <w:suppressAutoHyphens/>
              <w:autoSpaceDN w:val="0"/>
              <w:textAlignment w:val="baseline"/>
              <w:rPr>
                <w:rFonts w:ascii="Calibri" w:eastAsia="SimSun" w:hAnsi="Calibri" w:cs="Calibri"/>
                <w:bCs/>
                <w:noProof/>
                <w:color w:val="000000"/>
                <w:kern w:val="3"/>
                <w:sz w:val="24"/>
                <w:szCs w:val="24"/>
                <w:lang w:eastAsia="zh-CN" w:bidi="hi-IN"/>
              </w:rPr>
            </w:pPr>
            <w:r w:rsidRPr="002E6C08">
              <w:rPr>
                <w:rFonts w:ascii="Calibri" w:eastAsia="SimSun" w:hAnsi="Calibri" w:cs="Calibri"/>
                <w:bCs/>
                <w:noProof/>
                <w:color w:val="000000"/>
                <w:kern w:val="3"/>
                <w:sz w:val="24"/>
                <w:szCs w:val="24"/>
                <w:lang w:eastAsia="zh-CN" w:bidi="hi-IN"/>
              </w:rPr>
              <w:t xml:space="preserve">Söylenen geometrik şekle sahip nesneleri gösterir. </w:t>
            </w:r>
          </w:p>
          <w:p w14:paraId="4A8B6366" w14:textId="77777777" w:rsidR="00227B5A" w:rsidRPr="00227B5A" w:rsidRDefault="00227B5A" w:rsidP="00227B5A">
            <w:pPr>
              <w:tabs>
                <w:tab w:val="left" w:pos="426"/>
              </w:tabs>
              <w:rPr>
                <w:rFonts w:ascii="Calibri" w:eastAsia="Calibri" w:hAnsi="Calibri" w:cs="Calibri"/>
                <w:bCs/>
                <w:color w:val="000000"/>
                <w:sz w:val="24"/>
                <w:szCs w:val="24"/>
              </w:rPr>
            </w:pPr>
          </w:p>
          <w:p w14:paraId="6071219C" w14:textId="77777777" w:rsidR="00227B5A" w:rsidRPr="00227B5A" w:rsidRDefault="00227B5A" w:rsidP="00227B5A">
            <w:pPr>
              <w:tabs>
                <w:tab w:val="left" w:pos="426"/>
              </w:tabs>
              <w:rPr>
                <w:rFonts w:ascii="Calibri" w:eastAsia="Calibri" w:hAnsi="Calibri" w:cs="Calibri"/>
                <w:b/>
                <w:color w:val="000000"/>
                <w:sz w:val="24"/>
                <w:szCs w:val="24"/>
              </w:rPr>
            </w:pPr>
            <w:r w:rsidRPr="00227B5A">
              <w:rPr>
                <w:rFonts w:ascii="Calibri" w:eastAsia="Calibri" w:hAnsi="Calibri" w:cs="Calibri"/>
                <w:b/>
                <w:color w:val="000000"/>
                <w:sz w:val="24"/>
                <w:szCs w:val="24"/>
              </w:rPr>
              <w:t>Dil Gelişimi</w:t>
            </w:r>
          </w:p>
          <w:p w14:paraId="6F234A8A" w14:textId="77777777" w:rsidR="00227B5A" w:rsidRPr="00227B5A" w:rsidRDefault="00227B5A" w:rsidP="00227B5A">
            <w:pPr>
              <w:suppressAutoHyphens/>
              <w:autoSpaceDN w:val="0"/>
              <w:textAlignment w:val="baseline"/>
              <w:rPr>
                <w:rFonts w:ascii="Calibri" w:eastAsia="SimSun" w:hAnsi="Calibri" w:cs="Calibri"/>
                <w:b/>
                <w:noProof/>
                <w:color w:val="000000"/>
                <w:kern w:val="3"/>
                <w:sz w:val="24"/>
                <w:szCs w:val="24"/>
                <w:lang w:eastAsia="zh-CN" w:bidi="hi-IN"/>
              </w:rPr>
            </w:pPr>
            <w:r w:rsidRPr="00227B5A">
              <w:rPr>
                <w:rFonts w:ascii="Calibri" w:eastAsia="SimSun" w:hAnsi="Calibri" w:cs="Calibri"/>
                <w:b/>
                <w:noProof/>
                <w:color w:val="000000"/>
                <w:kern w:val="3"/>
                <w:sz w:val="24"/>
                <w:szCs w:val="24"/>
                <w:lang w:eastAsia="zh-CN" w:bidi="hi-IN"/>
              </w:rPr>
              <w:t xml:space="preserve">Kazanım 7. Dinlediklerinin/izlediklerinin anlamını yorumlar. </w:t>
            </w:r>
          </w:p>
          <w:p w14:paraId="37EF8D6A" w14:textId="77777777" w:rsidR="00227B5A" w:rsidRPr="00227B5A" w:rsidRDefault="00227B5A" w:rsidP="00227B5A">
            <w:pPr>
              <w:suppressAutoHyphens/>
              <w:autoSpaceDN w:val="0"/>
              <w:textAlignment w:val="baseline"/>
              <w:rPr>
                <w:rFonts w:ascii="Calibri" w:eastAsia="SimSun" w:hAnsi="Calibri" w:cs="Calibri"/>
                <w:b/>
                <w:noProof/>
                <w:color w:val="000000"/>
                <w:kern w:val="3"/>
                <w:sz w:val="24"/>
                <w:szCs w:val="24"/>
                <w:lang w:eastAsia="zh-CN" w:bidi="hi-IN"/>
              </w:rPr>
            </w:pPr>
            <w:r w:rsidRPr="00227B5A">
              <w:rPr>
                <w:rFonts w:ascii="Calibri" w:eastAsia="SimSun" w:hAnsi="Calibri" w:cs="Calibri"/>
                <w:b/>
                <w:noProof/>
                <w:color w:val="000000"/>
                <w:kern w:val="3"/>
                <w:sz w:val="24"/>
                <w:szCs w:val="24"/>
                <w:lang w:eastAsia="zh-CN" w:bidi="hi-IN"/>
              </w:rPr>
              <w:t xml:space="preserve">Göstergeler </w:t>
            </w:r>
          </w:p>
          <w:p w14:paraId="7C10E9F4" w14:textId="77777777" w:rsidR="00227B5A" w:rsidRPr="00227B5A" w:rsidRDefault="00227B5A" w:rsidP="00227B5A">
            <w:pPr>
              <w:suppressAutoHyphens/>
              <w:autoSpaceDN w:val="0"/>
              <w:textAlignment w:val="baseline"/>
              <w:rPr>
                <w:rFonts w:ascii="Calibri" w:eastAsia="SimSun" w:hAnsi="Calibri" w:cs="Calibri"/>
                <w:noProof/>
                <w:color w:val="000000"/>
                <w:kern w:val="3"/>
                <w:sz w:val="24"/>
                <w:szCs w:val="24"/>
                <w:lang w:eastAsia="zh-CN" w:bidi="hi-IN"/>
              </w:rPr>
            </w:pPr>
            <w:r w:rsidRPr="00227B5A">
              <w:rPr>
                <w:rFonts w:ascii="Calibri" w:eastAsia="SimSun" w:hAnsi="Calibri" w:cs="Calibri"/>
                <w:noProof/>
                <w:color w:val="000000"/>
                <w:kern w:val="3"/>
                <w:sz w:val="24"/>
                <w:szCs w:val="24"/>
                <w:lang w:eastAsia="zh-CN" w:bidi="hi-IN"/>
              </w:rPr>
              <w:t xml:space="preserve">Dinlediklerini/izlediklerini başkalarına açıklar. </w:t>
            </w:r>
          </w:p>
          <w:p w14:paraId="2FEC3CAA" w14:textId="77777777" w:rsidR="00227B5A" w:rsidRPr="00227B5A" w:rsidRDefault="00227B5A" w:rsidP="00227B5A">
            <w:pPr>
              <w:suppressAutoHyphens/>
              <w:autoSpaceDN w:val="0"/>
              <w:textAlignment w:val="baseline"/>
              <w:rPr>
                <w:rFonts w:ascii="Calibri" w:eastAsia="SimSun" w:hAnsi="Calibri" w:cs="Calibri"/>
                <w:noProof/>
                <w:color w:val="000000"/>
                <w:kern w:val="3"/>
                <w:sz w:val="24"/>
                <w:szCs w:val="24"/>
                <w:lang w:eastAsia="zh-CN" w:bidi="hi-IN"/>
              </w:rPr>
            </w:pPr>
            <w:r w:rsidRPr="00227B5A">
              <w:rPr>
                <w:rFonts w:ascii="Calibri" w:eastAsia="SimSun" w:hAnsi="Calibri" w:cs="Calibri"/>
                <w:noProof/>
                <w:color w:val="000000"/>
                <w:kern w:val="3"/>
                <w:sz w:val="24"/>
                <w:szCs w:val="24"/>
                <w:lang w:eastAsia="zh-CN" w:bidi="hi-IN"/>
              </w:rPr>
              <w:t xml:space="preserve">Dinledikleriyle/izledikleriyle ilgili sorulara yanıt verir. </w:t>
            </w:r>
          </w:p>
          <w:p w14:paraId="14E00586" w14:textId="77777777" w:rsidR="00227B5A" w:rsidRPr="00227B5A" w:rsidRDefault="00227B5A" w:rsidP="00227B5A">
            <w:pPr>
              <w:suppressAutoHyphens/>
              <w:autoSpaceDN w:val="0"/>
              <w:textAlignment w:val="baseline"/>
              <w:rPr>
                <w:rFonts w:ascii="Calibri" w:eastAsia="SimSun" w:hAnsi="Calibri" w:cs="Calibri"/>
                <w:noProof/>
                <w:color w:val="000000"/>
                <w:kern w:val="3"/>
                <w:sz w:val="24"/>
                <w:szCs w:val="24"/>
                <w:lang w:eastAsia="zh-CN" w:bidi="hi-IN"/>
              </w:rPr>
            </w:pPr>
            <w:r w:rsidRPr="00227B5A">
              <w:rPr>
                <w:rFonts w:ascii="Calibri" w:eastAsia="SimSun" w:hAnsi="Calibri" w:cs="Calibri"/>
                <w:noProof/>
                <w:color w:val="000000"/>
                <w:kern w:val="3"/>
                <w:sz w:val="24"/>
                <w:szCs w:val="24"/>
                <w:lang w:eastAsia="zh-CN" w:bidi="hi-IN"/>
              </w:rPr>
              <w:t xml:space="preserve">Dinledikleri/izledikleri ile ilgili sorular sorar. </w:t>
            </w:r>
          </w:p>
          <w:p w14:paraId="7140AF42" w14:textId="77777777" w:rsidR="00227B5A" w:rsidRPr="00227B5A" w:rsidRDefault="00227B5A" w:rsidP="00227B5A">
            <w:pPr>
              <w:suppressAutoHyphens/>
              <w:autoSpaceDN w:val="0"/>
              <w:textAlignment w:val="baseline"/>
              <w:rPr>
                <w:rFonts w:ascii="Calibri" w:eastAsia="SimSun" w:hAnsi="Calibri" w:cs="Calibri"/>
                <w:noProof/>
                <w:color w:val="000000"/>
                <w:kern w:val="3"/>
                <w:sz w:val="24"/>
                <w:szCs w:val="24"/>
                <w:lang w:eastAsia="zh-CN" w:bidi="hi-IN"/>
              </w:rPr>
            </w:pPr>
            <w:r w:rsidRPr="00227B5A">
              <w:rPr>
                <w:rFonts w:ascii="Calibri" w:eastAsia="SimSun" w:hAnsi="Calibri" w:cs="Calibri"/>
                <w:noProof/>
                <w:color w:val="000000"/>
                <w:kern w:val="3"/>
                <w:sz w:val="24"/>
                <w:szCs w:val="24"/>
                <w:lang w:eastAsia="zh-CN" w:bidi="hi-IN"/>
              </w:rPr>
              <w:t>Dinlediklerini/izlediklerini yaşamıyla ilişkilendirir</w:t>
            </w:r>
            <w:r w:rsidRPr="00227B5A">
              <w:rPr>
                <w:rFonts w:ascii="Calibri" w:eastAsia="Calibri" w:hAnsi="Calibri" w:cs="Calibri"/>
                <w:color w:val="000000"/>
                <w:sz w:val="24"/>
                <w:szCs w:val="24"/>
              </w:rPr>
              <w:t>.</w:t>
            </w:r>
          </w:p>
          <w:p w14:paraId="59905F0D" w14:textId="77777777" w:rsidR="00227B5A" w:rsidRPr="00227B5A" w:rsidRDefault="00227B5A" w:rsidP="00227B5A">
            <w:pPr>
              <w:tabs>
                <w:tab w:val="left" w:pos="426"/>
              </w:tabs>
              <w:rPr>
                <w:rFonts w:ascii="Calibri" w:eastAsia="Calibri" w:hAnsi="Calibri" w:cs="Calibri"/>
                <w:color w:val="000000"/>
                <w:sz w:val="24"/>
                <w:szCs w:val="24"/>
              </w:rPr>
            </w:pPr>
          </w:p>
          <w:p w14:paraId="129B5B1B" w14:textId="77777777" w:rsidR="00227B5A" w:rsidRPr="00227B5A" w:rsidRDefault="00227B5A" w:rsidP="00227B5A">
            <w:pPr>
              <w:tabs>
                <w:tab w:val="left" w:pos="426"/>
              </w:tabs>
              <w:rPr>
                <w:rFonts w:ascii="Calibri" w:eastAsia="Calibri" w:hAnsi="Calibri" w:cs="Calibri"/>
                <w:b/>
                <w:color w:val="000000"/>
                <w:sz w:val="24"/>
                <w:szCs w:val="24"/>
              </w:rPr>
            </w:pPr>
            <w:r w:rsidRPr="00227B5A">
              <w:rPr>
                <w:rFonts w:ascii="Calibri" w:eastAsia="Calibri" w:hAnsi="Calibri" w:cs="Calibri"/>
                <w:b/>
                <w:color w:val="000000"/>
                <w:sz w:val="24"/>
                <w:szCs w:val="24"/>
              </w:rPr>
              <w:t>Bilişsel Gelişim</w:t>
            </w:r>
          </w:p>
          <w:p w14:paraId="6D02C511" w14:textId="77777777" w:rsidR="00227B5A" w:rsidRPr="00227B5A" w:rsidRDefault="00227B5A" w:rsidP="00227B5A">
            <w:pPr>
              <w:suppressAutoHyphens/>
              <w:autoSpaceDN w:val="0"/>
              <w:textAlignment w:val="baseline"/>
              <w:rPr>
                <w:rFonts w:ascii="Calibri" w:eastAsia="Times New Roman" w:hAnsi="Calibri" w:cs="Calibri"/>
                <w:b/>
                <w:noProof/>
                <w:color w:val="000000"/>
                <w:kern w:val="3"/>
                <w:sz w:val="24"/>
                <w:szCs w:val="24"/>
                <w:lang w:eastAsia="en-US" w:bidi="hi-IN"/>
              </w:rPr>
            </w:pPr>
            <w:r w:rsidRPr="00227B5A">
              <w:rPr>
                <w:rFonts w:ascii="Calibri" w:eastAsia="Times New Roman" w:hAnsi="Calibri" w:cs="Calibri"/>
                <w:b/>
                <w:noProof/>
                <w:color w:val="000000"/>
                <w:kern w:val="3"/>
                <w:sz w:val="24"/>
                <w:szCs w:val="24"/>
                <w:lang w:eastAsia="en-US" w:bidi="hi-IN"/>
              </w:rPr>
              <w:t xml:space="preserve">Kazanım 1. Nesneye/duruma/olaya yönelik dikkatini sürdürür. </w:t>
            </w:r>
          </w:p>
          <w:p w14:paraId="1E4F081A" w14:textId="77777777" w:rsidR="00227B5A" w:rsidRPr="00227B5A" w:rsidRDefault="00227B5A" w:rsidP="00227B5A">
            <w:pPr>
              <w:suppressAutoHyphens/>
              <w:autoSpaceDN w:val="0"/>
              <w:textAlignment w:val="baseline"/>
              <w:rPr>
                <w:rFonts w:ascii="Calibri" w:eastAsia="Times New Roman" w:hAnsi="Calibri" w:cs="Calibri"/>
                <w:b/>
                <w:noProof/>
                <w:color w:val="000000"/>
                <w:kern w:val="3"/>
                <w:sz w:val="24"/>
                <w:szCs w:val="24"/>
                <w:lang w:eastAsia="en-US" w:bidi="hi-IN"/>
              </w:rPr>
            </w:pPr>
            <w:r w:rsidRPr="00227B5A">
              <w:rPr>
                <w:rFonts w:ascii="Calibri" w:eastAsia="Times New Roman" w:hAnsi="Calibri" w:cs="Calibri"/>
                <w:b/>
                <w:noProof/>
                <w:color w:val="000000"/>
                <w:kern w:val="3"/>
                <w:sz w:val="24"/>
                <w:szCs w:val="24"/>
                <w:lang w:eastAsia="en-US" w:bidi="hi-IN"/>
              </w:rPr>
              <w:t xml:space="preserve">Göstergeler </w:t>
            </w:r>
          </w:p>
          <w:p w14:paraId="58F688B6" w14:textId="77777777" w:rsidR="00227B5A" w:rsidRPr="00227B5A" w:rsidRDefault="00227B5A" w:rsidP="00227B5A">
            <w:pPr>
              <w:suppressAutoHyphens/>
              <w:autoSpaceDN w:val="0"/>
              <w:textAlignment w:val="baseline"/>
              <w:rPr>
                <w:rFonts w:ascii="Calibri" w:eastAsia="Times New Roman" w:hAnsi="Calibri" w:cs="Calibri"/>
                <w:noProof/>
                <w:color w:val="000000"/>
                <w:kern w:val="3"/>
                <w:sz w:val="24"/>
                <w:szCs w:val="24"/>
                <w:lang w:eastAsia="en-US" w:bidi="hi-IN"/>
              </w:rPr>
            </w:pPr>
            <w:r w:rsidRPr="00227B5A">
              <w:rPr>
                <w:rFonts w:ascii="Calibri" w:eastAsia="Times New Roman" w:hAnsi="Calibri" w:cs="Calibri"/>
                <w:noProof/>
                <w:color w:val="000000"/>
                <w:kern w:val="3"/>
                <w:sz w:val="24"/>
                <w:szCs w:val="24"/>
                <w:lang w:eastAsia="en-US" w:bidi="hi-IN"/>
              </w:rPr>
              <w:t xml:space="preserve">Dikkat edilmesi gereken nesneye/duruma/olaya odaklanır. </w:t>
            </w:r>
          </w:p>
          <w:p w14:paraId="04E7A1F6" w14:textId="77777777" w:rsidR="00227B5A" w:rsidRPr="00227B5A" w:rsidRDefault="00227B5A" w:rsidP="00227B5A">
            <w:pPr>
              <w:suppressAutoHyphens/>
              <w:autoSpaceDN w:val="0"/>
              <w:textAlignment w:val="baseline"/>
              <w:rPr>
                <w:rFonts w:ascii="Calibri" w:eastAsia="Times New Roman" w:hAnsi="Calibri" w:cs="Calibri"/>
                <w:noProof/>
                <w:color w:val="000000"/>
                <w:kern w:val="3"/>
                <w:sz w:val="24"/>
                <w:szCs w:val="24"/>
                <w:lang w:eastAsia="en-US" w:bidi="hi-IN"/>
              </w:rPr>
            </w:pPr>
            <w:r w:rsidRPr="00227B5A">
              <w:rPr>
                <w:rFonts w:ascii="Calibri" w:eastAsia="Times New Roman" w:hAnsi="Calibri" w:cs="Calibri"/>
                <w:noProof/>
                <w:color w:val="000000"/>
                <w:kern w:val="3"/>
                <w:sz w:val="24"/>
                <w:szCs w:val="24"/>
                <w:lang w:eastAsia="en-US" w:bidi="hi-IN"/>
              </w:rPr>
              <w:t xml:space="preserve">Dikkatini çeken nesne/durum/olay ile ilgili bir ya da birden fazla özelliği/niteliği söyler. </w:t>
            </w:r>
          </w:p>
          <w:p w14:paraId="453D06CD" w14:textId="77777777" w:rsidR="00227B5A" w:rsidRPr="00227B5A" w:rsidRDefault="00227B5A" w:rsidP="00227B5A">
            <w:pPr>
              <w:suppressAutoHyphens/>
              <w:autoSpaceDN w:val="0"/>
              <w:textAlignment w:val="baseline"/>
              <w:rPr>
                <w:rFonts w:ascii="Calibri" w:eastAsia="Times New Roman" w:hAnsi="Calibri" w:cs="Calibri"/>
                <w:noProof/>
                <w:color w:val="000000"/>
                <w:kern w:val="3"/>
                <w:sz w:val="24"/>
                <w:szCs w:val="24"/>
                <w:lang w:eastAsia="en-US" w:bidi="hi-IN"/>
              </w:rPr>
            </w:pPr>
            <w:r w:rsidRPr="00227B5A">
              <w:rPr>
                <w:rFonts w:ascii="Calibri" w:eastAsia="Times New Roman" w:hAnsi="Calibri" w:cs="Calibri"/>
                <w:noProof/>
                <w:color w:val="000000"/>
                <w:kern w:val="3"/>
                <w:sz w:val="24"/>
                <w:szCs w:val="24"/>
                <w:lang w:eastAsia="en-US" w:bidi="hi-IN"/>
              </w:rPr>
              <w:t xml:space="preserve">Dikkatini çeken nesneye/duruma/olaya yönelik sorular sorar. </w:t>
            </w:r>
          </w:p>
          <w:p w14:paraId="513AB54C" w14:textId="77777777" w:rsidR="00227B5A" w:rsidRDefault="00227B5A" w:rsidP="00227B5A">
            <w:pPr>
              <w:tabs>
                <w:tab w:val="left" w:pos="426"/>
              </w:tabs>
              <w:rPr>
                <w:rFonts w:ascii="Calibri" w:eastAsia="Times New Roman" w:hAnsi="Calibri" w:cs="Calibri"/>
                <w:noProof/>
                <w:color w:val="000000"/>
                <w:kern w:val="3"/>
                <w:sz w:val="24"/>
                <w:szCs w:val="24"/>
                <w:lang w:eastAsia="en-US" w:bidi="hi-IN"/>
              </w:rPr>
            </w:pPr>
            <w:r w:rsidRPr="00227B5A">
              <w:rPr>
                <w:rFonts w:ascii="Calibri" w:eastAsia="Times New Roman" w:hAnsi="Calibri" w:cs="Calibri"/>
                <w:noProof/>
                <w:color w:val="000000"/>
                <w:kern w:val="3"/>
                <w:sz w:val="24"/>
                <w:szCs w:val="24"/>
                <w:lang w:eastAsia="en-US" w:bidi="hi-IN"/>
              </w:rPr>
              <w:t xml:space="preserve">Dikkatini çeken nesneye/duruma/olaya yönelik yanıtları dinler. </w:t>
            </w:r>
          </w:p>
          <w:p w14:paraId="544A01BF" w14:textId="77777777" w:rsidR="002E6C08" w:rsidRPr="002E6C08" w:rsidRDefault="002E6C08" w:rsidP="002E6C08">
            <w:pPr>
              <w:suppressAutoHyphens/>
              <w:autoSpaceDN w:val="0"/>
              <w:textAlignment w:val="baseline"/>
              <w:rPr>
                <w:rFonts w:ascii="Calibri" w:eastAsia="SimSun" w:hAnsi="Calibri" w:cs="Calibri"/>
                <w:b/>
                <w:bCs/>
                <w:noProof/>
                <w:color w:val="000000"/>
                <w:kern w:val="3"/>
                <w:sz w:val="24"/>
                <w:szCs w:val="24"/>
                <w:lang w:eastAsia="zh-CN" w:bidi="hi-IN"/>
              </w:rPr>
            </w:pPr>
            <w:r w:rsidRPr="002E6C08">
              <w:rPr>
                <w:rFonts w:ascii="Calibri" w:eastAsia="SimSun" w:hAnsi="Calibri" w:cs="Calibri"/>
                <w:b/>
                <w:bCs/>
                <w:noProof/>
                <w:color w:val="000000"/>
                <w:kern w:val="3"/>
                <w:sz w:val="24"/>
                <w:szCs w:val="24"/>
                <w:lang w:eastAsia="zh-CN" w:bidi="hi-IN"/>
              </w:rPr>
              <w:t xml:space="preserve">Kazanım 10. Sayma becerisi sergiler. </w:t>
            </w:r>
          </w:p>
          <w:p w14:paraId="3631CDC3" w14:textId="77777777" w:rsidR="002E6C08" w:rsidRPr="002E6C08" w:rsidRDefault="002E6C08" w:rsidP="002E6C08">
            <w:pPr>
              <w:suppressAutoHyphens/>
              <w:autoSpaceDN w:val="0"/>
              <w:textAlignment w:val="baseline"/>
              <w:rPr>
                <w:rFonts w:ascii="Calibri" w:eastAsia="SimSun" w:hAnsi="Calibri" w:cs="Calibri"/>
                <w:b/>
                <w:bCs/>
                <w:noProof/>
                <w:color w:val="000000"/>
                <w:kern w:val="3"/>
                <w:sz w:val="24"/>
                <w:szCs w:val="24"/>
                <w:lang w:eastAsia="zh-CN" w:bidi="hi-IN"/>
              </w:rPr>
            </w:pPr>
            <w:r w:rsidRPr="002E6C08">
              <w:rPr>
                <w:rFonts w:ascii="Calibri" w:eastAsia="SimSun" w:hAnsi="Calibri" w:cs="Calibri"/>
                <w:b/>
                <w:bCs/>
                <w:noProof/>
                <w:color w:val="000000"/>
                <w:kern w:val="3"/>
                <w:sz w:val="24"/>
                <w:szCs w:val="24"/>
                <w:lang w:eastAsia="zh-CN" w:bidi="hi-IN"/>
              </w:rPr>
              <w:t xml:space="preserve">Göstergeler </w:t>
            </w:r>
          </w:p>
          <w:p w14:paraId="2FAF6F5B" w14:textId="77777777" w:rsidR="002E6C08" w:rsidRPr="002E6C08" w:rsidRDefault="002E6C08" w:rsidP="002E6C08">
            <w:pPr>
              <w:suppressAutoHyphens/>
              <w:autoSpaceDN w:val="0"/>
              <w:textAlignment w:val="baseline"/>
              <w:rPr>
                <w:rFonts w:ascii="Calibri" w:eastAsia="SimSun" w:hAnsi="Calibri" w:cs="Calibri"/>
                <w:bCs/>
                <w:noProof/>
                <w:color w:val="000000"/>
                <w:kern w:val="3"/>
                <w:sz w:val="24"/>
                <w:szCs w:val="24"/>
                <w:lang w:eastAsia="zh-CN" w:bidi="hi-IN"/>
              </w:rPr>
            </w:pPr>
            <w:r w:rsidRPr="002E6C08">
              <w:rPr>
                <w:rFonts w:ascii="Calibri" w:eastAsia="SimSun" w:hAnsi="Calibri" w:cs="Calibri"/>
                <w:bCs/>
                <w:noProof/>
                <w:color w:val="000000"/>
                <w:kern w:val="3"/>
                <w:sz w:val="24"/>
                <w:szCs w:val="24"/>
                <w:lang w:eastAsia="zh-CN" w:bidi="hi-IN"/>
              </w:rPr>
              <w:t xml:space="preserve">İleriye/geriye doğru ritmik sayar. </w:t>
            </w:r>
          </w:p>
          <w:p w14:paraId="784FD4C4" w14:textId="77777777" w:rsidR="002E6C08" w:rsidRPr="002E6C08" w:rsidRDefault="002E6C08" w:rsidP="002E6C08">
            <w:pPr>
              <w:suppressAutoHyphens/>
              <w:autoSpaceDN w:val="0"/>
              <w:textAlignment w:val="baseline"/>
              <w:rPr>
                <w:rFonts w:ascii="Calibri" w:eastAsia="SimSun" w:hAnsi="Calibri" w:cs="Calibri"/>
                <w:bCs/>
                <w:noProof/>
                <w:color w:val="000000"/>
                <w:kern w:val="3"/>
                <w:sz w:val="24"/>
                <w:szCs w:val="24"/>
                <w:lang w:eastAsia="zh-CN" w:bidi="hi-IN"/>
              </w:rPr>
            </w:pPr>
            <w:r w:rsidRPr="002E6C08">
              <w:rPr>
                <w:rFonts w:ascii="Calibri" w:eastAsia="SimSun" w:hAnsi="Calibri" w:cs="Calibri"/>
                <w:bCs/>
                <w:noProof/>
                <w:color w:val="000000"/>
                <w:kern w:val="3"/>
                <w:sz w:val="24"/>
                <w:szCs w:val="24"/>
                <w:lang w:eastAsia="zh-CN" w:bidi="hi-IN"/>
              </w:rPr>
              <w:t xml:space="preserve">Saydığı nesne/varlıkların kaç tane olduğunu söyler. </w:t>
            </w:r>
          </w:p>
          <w:p w14:paraId="29A253D2" w14:textId="77777777" w:rsidR="002E6C08" w:rsidRPr="002E6C08" w:rsidRDefault="002E6C08" w:rsidP="002E6C08">
            <w:pPr>
              <w:suppressAutoHyphens/>
              <w:autoSpaceDN w:val="0"/>
              <w:textAlignment w:val="baseline"/>
              <w:rPr>
                <w:rFonts w:ascii="Calibri" w:eastAsia="SimSun" w:hAnsi="Calibri" w:cs="Calibri"/>
                <w:bCs/>
                <w:noProof/>
                <w:color w:val="000000"/>
                <w:kern w:val="3"/>
                <w:sz w:val="24"/>
                <w:szCs w:val="24"/>
                <w:lang w:eastAsia="zh-CN" w:bidi="hi-IN"/>
              </w:rPr>
            </w:pPr>
            <w:r w:rsidRPr="002E6C08">
              <w:rPr>
                <w:rFonts w:ascii="Calibri" w:eastAsia="SimSun" w:hAnsi="Calibri" w:cs="Calibri"/>
                <w:bCs/>
                <w:noProof/>
                <w:color w:val="000000"/>
                <w:kern w:val="3"/>
                <w:sz w:val="24"/>
                <w:szCs w:val="24"/>
                <w:lang w:eastAsia="zh-CN" w:bidi="hi-IN"/>
              </w:rPr>
              <w:t>Belirtilen sayı kadar nesne/varlığı gösterir.</w:t>
            </w:r>
          </w:p>
          <w:p w14:paraId="5376796D" w14:textId="77777777" w:rsidR="009A7899" w:rsidRPr="009A7899" w:rsidRDefault="009A7899" w:rsidP="002E6C08">
            <w:pPr>
              <w:suppressAutoHyphens/>
              <w:autoSpaceDN w:val="0"/>
              <w:textAlignment w:val="baseline"/>
              <w:rPr>
                <w:rFonts w:eastAsiaTheme="minorHAnsi"/>
                <w:sz w:val="24"/>
                <w:szCs w:val="24"/>
                <w:lang w:eastAsia="en-US"/>
              </w:rPr>
            </w:pPr>
          </w:p>
        </w:tc>
      </w:tr>
    </w:tbl>
    <w:p w14:paraId="12FFAC5A" w14:textId="77777777" w:rsidR="009A7899" w:rsidRPr="009A7899" w:rsidRDefault="009A7899" w:rsidP="009A7899">
      <w:pPr>
        <w:jc w:val="center"/>
        <w:rPr>
          <w:rFonts w:eastAsiaTheme="minorHAnsi"/>
          <w:sz w:val="24"/>
          <w:szCs w:val="24"/>
          <w:lang w:eastAsia="en-US"/>
        </w:rPr>
      </w:pPr>
    </w:p>
    <w:tbl>
      <w:tblPr>
        <w:tblStyle w:val="TabloKlavuzu47"/>
        <w:tblW w:w="0" w:type="auto"/>
        <w:tblLook w:val="04A0" w:firstRow="1" w:lastRow="0" w:firstColumn="1" w:lastColumn="0" w:noHBand="0" w:noVBand="1"/>
      </w:tblPr>
      <w:tblGrid>
        <w:gridCol w:w="9212"/>
      </w:tblGrid>
      <w:tr w:rsidR="009A7899" w:rsidRPr="009A7899" w14:paraId="55ECEE1E" w14:textId="77777777" w:rsidTr="009A7899">
        <w:tc>
          <w:tcPr>
            <w:tcW w:w="9212" w:type="dxa"/>
          </w:tcPr>
          <w:p w14:paraId="7583A20E"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KAVRAMLAR</w:t>
            </w:r>
          </w:p>
        </w:tc>
      </w:tr>
      <w:tr w:rsidR="009A7899" w:rsidRPr="009A7899" w14:paraId="79BE6942" w14:textId="77777777" w:rsidTr="009A7899">
        <w:tc>
          <w:tcPr>
            <w:tcW w:w="9212" w:type="dxa"/>
          </w:tcPr>
          <w:p w14:paraId="7D77D8A0" w14:textId="77777777" w:rsidR="009A7899" w:rsidRPr="0046318A" w:rsidRDefault="0046318A" w:rsidP="0046318A">
            <w:pPr>
              <w:jc w:val="center"/>
              <w:rPr>
                <w:rFonts w:ascii="Calibri" w:eastAsia="Calibri" w:hAnsi="Calibri" w:cs="Calibri"/>
                <w:sz w:val="24"/>
              </w:rPr>
            </w:pPr>
            <w:r>
              <w:rPr>
                <w:rFonts w:ascii="Calibri" w:eastAsia="Calibri" w:hAnsi="Calibri" w:cs="Calibri"/>
                <w:b/>
                <w:sz w:val="24"/>
              </w:rPr>
              <w:t xml:space="preserve">Geometrik Şekil: </w:t>
            </w:r>
            <w:r w:rsidRPr="008D6FCB">
              <w:rPr>
                <w:rFonts w:ascii="Calibri" w:eastAsia="Calibri" w:hAnsi="Calibri" w:cs="Calibri"/>
                <w:sz w:val="24"/>
              </w:rPr>
              <w:t>Kare</w:t>
            </w:r>
            <w:r>
              <w:rPr>
                <w:rFonts w:ascii="Calibri" w:eastAsia="Calibri" w:hAnsi="Calibri" w:cs="Calibri"/>
                <w:sz w:val="24"/>
              </w:rPr>
              <w:t xml:space="preserve">, Daire, Üçgen </w:t>
            </w:r>
            <w:r>
              <w:rPr>
                <w:rFonts w:ascii="Calibri" w:eastAsia="Calibri" w:hAnsi="Calibri" w:cs="Calibri"/>
                <w:b/>
                <w:sz w:val="24"/>
              </w:rPr>
              <w:t xml:space="preserve">Renk: </w:t>
            </w:r>
            <w:r>
              <w:rPr>
                <w:rFonts w:ascii="Calibri" w:eastAsia="Calibri" w:hAnsi="Calibri" w:cs="Calibri"/>
                <w:sz w:val="24"/>
              </w:rPr>
              <w:t xml:space="preserve">Sarı, Kırmızı </w:t>
            </w:r>
            <w:r>
              <w:rPr>
                <w:rFonts w:ascii="Calibri" w:eastAsia="Calibri" w:hAnsi="Calibri" w:cs="Calibri"/>
                <w:b/>
                <w:sz w:val="24"/>
              </w:rPr>
              <w:t xml:space="preserve">Sayı/Sayma: </w:t>
            </w:r>
            <w:r w:rsidRPr="008D6FCB">
              <w:rPr>
                <w:rFonts w:ascii="Calibri" w:eastAsia="Calibri" w:hAnsi="Calibri" w:cs="Calibri"/>
                <w:sz w:val="24"/>
              </w:rPr>
              <w:t>Rakamlar</w:t>
            </w:r>
          </w:p>
        </w:tc>
      </w:tr>
    </w:tbl>
    <w:p w14:paraId="18D901FD" w14:textId="77777777" w:rsidR="009A7899" w:rsidRPr="009A7899" w:rsidRDefault="009A7899" w:rsidP="009A7899">
      <w:pPr>
        <w:jc w:val="center"/>
        <w:rPr>
          <w:rFonts w:eastAsiaTheme="minorHAnsi"/>
          <w:sz w:val="24"/>
          <w:szCs w:val="24"/>
          <w:lang w:eastAsia="en-US"/>
        </w:rPr>
      </w:pPr>
    </w:p>
    <w:tbl>
      <w:tblPr>
        <w:tblStyle w:val="TabloKlavuzu47"/>
        <w:tblW w:w="0" w:type="auto"/>
        <w:tblLook w:val="04A0" w:firstRow="1" w:lastRow="0" w:firstColumn="1" w:lastColumn="0" w:noHBand="0" w:noVBand="1"/>
      </w:tblPr>
      <w:tblGrid>
        <w:gridCol w:w="2518"/>
        <w:gridCol w:w="6694"/>
      </w:tblGrid>
      <w:tr w:rsidR="009A7899" w:rsidRPr="009A7899" w14:paraId="78F0E25B" w14:textId="77777777" w:rsidTr="009A7899">
        <w:tc>
          <w:tcPr>
            <w:tcW w:w="9212" w:type="dxa"/>
            <w:gridSpan w:val="2"/>
          </w:tcPr>
          <w:p w14:paraId="582E07DF"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ÖĞRENME SÜRECİ</w:t>
            </w:r>
          </w:p>
        </w:tc>
      </w:tr>
      <w:tr w:rsidR="009A7899" w:rsidRPr="009A7899" w14:paraId="6C44EBB4" w14:textId="77777777" w:rsidTr="009A7899">
        <w:tc>
          <w:tcPr>
            <w:tcW w:w="9212" w:type="dxa"/>
            <w:gridSpan w:val="2"/>
          </w:tcPr>
          <w:p w14:paraId="4C28AFEC"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Güne Başlama Zamanı:</w:t>
            </w:r>
          </w:p>
          <w:p w14:paraId="4FF1DC1B" w14:textId="77777777" w:rsidR="009A7899" w:rsidRDefault="0046318A" w:rsidP="009A7899">
            <w:pPr>
              <w:jc w:val="both"/>
              <w:rPr>
                <w:rFonts w:ascii="Calibri" w:eastAsia="Calibri" w:hAnsi="Calibri" w:cs="Calibri"/>
                <w:color w:val="000000"/>
                <w:sz w:val="24"/>
                <w:szCs w:val="24"/>
              </w:rPr>
            </w:pPr>
            <w:r w:rsidRPr="00F95349">
              <w:rPr>
                <w:rFonts w:ascii="Calibri" w:eastAsia="Calibri" w:hAnsi="Calibri" w:cs="Calibri"/>
                <w:color w:val="000000"/>
                <w:sz w:val="24"/>
                <w:szCs w:val="24"/>
              </w:rPr>
              <w:t>Çocuklar karşılanır. Şekillerin özellikleri ile ilgili sohbet edilir. Müzik açılınca çocuklar tüm saklı daire, üçgen ve kare şekillerini bulmaya çalışırlar. Çocuklar eşit sayıda üç gruba ayrılır. Her grup bir geometrik şekil grubu olurlar. Sınıfa saklanan geometrik şekiller bulunarak uygun şeklin içine konur. Tüm şekiller sayılarak kaç tane oldukları bulunur. Sohbet çemberi oluşturularak gün içinde yapılacak etkinlikler ile ilgili çocukların tahminleri dinlenir.</w:t>
            </w:r>
          </w:p>
          <w:p w14:paraId="0C95DCD1" w14:textId="77777777" w:rsidR="0046318A" w:rsidRPr="009A7899" w:rsidRDefault="0046318A" w:rsidP="009A7899">
            <w:pPr>
              <w:jc w:val="both"/>
              <w:rPr>
                <w:rFonts w:eastAsiaTheme="minorHAnsi"/>
                <w:sz w:val="24"/>
                <w:szCs w:val="24"/>
                <w:lang w:eastAsia="en-US"/>
              </w:rPr>
            </w:pPr>
          </w:p>
        </w:tc>
      </w:tr>
      <w:tr w:rsidR="009A7899" w:rsidRPr="009A7899" w14:paraId="2EEAB887" w14:textId="77777777" w:rsidTr="009A7899">
        <w:tc>
          <w:tcPr>
            <w:tcW w:w="9212" w:type="dxa"/>
            <w:gridSpan w:val="2"/>
          </w:tcPr>
          <w:p w14:paraId="2B1357EC"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Öğrenme Merkezlerinde Oyun:</w:t>
            </w:r>
          </w:p>
          <w:p w14:paraId="2020B235" w14:textId="77777777" w:rsidR="009A7899" w:rsidRDefault="0046318A" w:rsidP="009A7899">
            <w:pPr>
              <w:jc w:val="both"/>
              <w:rPr>
                <w:rFonts w:ascii="Calibri" w:eastAsia="Calibri" w:hAnsi="Calibri" w:cs="Calibri"/>
                <w:color w:val="000000"/>
                <w:sz w:val="24"/>
                <w:szCs w:val="24"/>
              </w:rPr>
            </w:pPr>
            <w:r w:rsidRPr="00F95349">
              <w:rPr>
                <w:rFonts w:ascii="Calibri" w:eastAsia="Calibri" w:hAnsi="Calibri" w:cs="Calibri"/>
                <w:color w:val="000000"/>
                <w:sz w:val="24"/>
                <w:szCs w:val="24"/>
              </w:rPr>
              <w:t>Sohbetin sonrasında takvim ve hava durumunu yaptıktan sonra çocuklar serbest oyun oynamaları için merkezlere yönlendirilir</w:t>
            </w:r>
            <w:r>
              <w:rPr>
                <w:rFonts w:ascii="Calibri" w:eastAsia="Calibri" w:hAnsi="Calibri" w:cs="Calibri"/>
                <w:color w:val="000000"/>
                <w:sz w:val="24"/>
                <w:szCs w:val="24"/>
              </w:rPr>
              <w:t>.</w:t>
            </w:r>
          </w:p>
          <w:p w14:paraId="21615AF2" w14:textId="77777777" w:rsidR="0046318A" w:rsidRPr="009A7899" w:rsidRDefault="0046318A" w:rsidP="009A7899">
            <w:pPr>
              <w:jc w:val="both"/>
              <w:rPr>
                <w:rFonts w:eastAsiaTheme="minorHAnsi"/>
                <w:sz w:val="24"/>
                <w:szCs w:val="24"/>
                <w:lang w:eastAsia="en-US"/>
              </w:rPr>
            </w:pPr>
          </w:p>
        </w:tc>
      </w:tr>
      <w:tr w:rsidR="009A7899" w:rsidRPr="009A7899" w14:paraId="517CA5BF" w14:textId="77777777" w:rsidTr="009A7899">
        <w:tc>
          <w:tcPr>
            <w:tcW w:w="9212" w:type="dxa"/>
            <w:gridSpan w:val="2"/>
          </w:tcPr>
          <w:p w14:paraId="7DB5D8DF"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Toplanma, Temizlik, Kahvaltı, Geçişler:</w:t>
            </w:r>
          </w:p>
          <w:p w14:paraId="444DEE4E"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Beslenme zamanı geldiğinde çocuklara her gün olduğu gibi “Çılgın Sınıf Toplama” müziği ve beş dakikalık geriye doğru sayaç başlatılır. Müziği duyan çocuklar hep birlikte sınıfı toplar, ellerini yıkar ve beslenme zamanı için yemekhaneye giderler.</w:t>
            </w:r>
          </w:p>
          <w:p w14:paraId="7CBBF395" w14:textId="77777777" w:rsidR="009A7899" w:rsidRPr="009A7899" w:rsidRDefault="009A7899" w:rsidP="009A7899">
            <w:pPr>
              <w:jc w:val="both"/>
              <w:rPr>
                <w:rFonts w:eastAsiaTheme="minorHAnsi"/>
                <w:sz w:val="24"/>
                <w:szCs w:val="24"/>
                <w:lang w:eastAsia="en-US"/>
              </w:rPr>
            </w:pPr>
          </w:p>
        </w:tc>
      </w:tr>
      <w:tr w:rsidR="009A7899" w:rsidRPr="009A7899" w14:paraId="3D048228" w14:textId="77777777" w:rsidTr="009A7899">
        <w:trPr>
          <w:trHeight w:val="294"/>
        </w:trPr>
        <w:tc>
          <w:tcPr>
            <w:tcW w:w="9212" w:type="dxa"/>
            <w:gridSpan w:val="2"/>
          </w:tcPr>
          <w:p w14:paraId="35EF6BBA" w14:textId="77777777" w:rsidR="009A7899" w:rsidRPr="009A7899" w:rsidRDefault="007306A0" w:rsidP="007306A0">
            <w:pPr>
              <w:rPr>
                <w:rFonts w:eastAsiaTheme="minorHAnsi"/>
                <w:b/>
                <w:sz w:val="24"/>
                <w:szCs w:val="24"/>
                <w:lang w:eastAsia="en-US"/>
              </w:rPr>
            </w:pPr>
            <w:r>
              <w:rPr>
                <w:rFonts w:eastAsiaTheme="minorHAnsi"/>
                <w:b/>
                <w:sz w:val="24"/>
                <w:szCs w:val="24"/>
                <w:lang w:eastAsia="en-US"/>
              </w:rPr>
              <w:t>SANAT-TÜRKÇE-MÜZİK</w:t>
            </w:r>
            <w:r w:rsidR="0046318A">
              <w:rPr>
                <w:rFonts w:eastAsiaTheme="minorHAnsi"/>
                <w:b/>
                <w:sz w:val="24"/>
                <w:szCs w:val="24"/>
                <w:lang w:eastAsia="en-US"/>
              </w:rPr>
              <w:t>-OYUN (Bütünleştirilmiş Büyük Grup Etkinliği):</w:t>
            </w:r>
          </w:p>
        </w:tc>
      </w:tr>
      <w:tr w:rsidR="009A7899" w:rsidRPr="009A7899" w14:paraId="58961AF6" w14:textId="77777777" w:rsidTr="009A7899">
        <w:trPr>
          <w:trHeight w:val="294"/>
        </w:trPr>
        <w:tc>
          <w:tcPr>
            <w:tcW w:w="2518" w:type="dxa"/>
          </w:tcPr>
          <w:p w14:paraId="71020C39" w14:textId="77777777" w:rsidR="009A7899" w:rsidRPr="007306A0" w:rsidRDefault="009A7899" w:rsidP="007306A0">
            <w:pPr>
              <w:rPr>
                <w:rFonts w:eastAsiaTheme="minorHAnsi"/>
                <w:sz w:val="24"/>
                <w:szCs w:val="24"/>
                <w:lang w:eastAsia="en-US"/>
              </w:rPr>
            </w:pPr>
            <w:r w:rsidRPr="009A7899">
              <w:rPr>
                <w:rFonts w:eastAsiaTheme="minorHAnsi"/>
                <w:b/>
                <w:sz w:val="24"/>
                <w:szCs w:val="24"/>
                <w:lang w:eastAsia="en-US"/>
              </w:rPr>
              <w:t xml:space="preserve">Etkinlik Adı: </w:t>
            </w:r>
            <w:r w:rsidR="007306A0">
              <w:rPr>
                <w:rFonts w:eastAsiaTheme="minorHAnsi"/>
                <w:sz w:val="24"/>
                <w:szCs w:val="24"/>
                <w:lang w:eastAsia="en-US"/>
              </w:rPr>
              <w:t>Kare Şekli</w:t>
            </w:r>
          </w:p>
          <w:p w14:paraId="769BE2C9" w14:textId="77777777" w:rsidR="0046318A" w:rsidRDefault="009A7899" w:rsidP="007306A0">
            <w:pPr>
              <w:rPr>
                <w:rFonts w:ascii="Calibri" w:eastAsia="Calibri" w:hAnsi="Calibri" w:cs="Calibri"/>
                <w:b/>
                <w:sz w:val="24"/>
              </w:rPr>
            </w:pPr>
            <w:r w:rsidRPr="009A7899">
              <w:rPr>
                <w:rFonts w:eastAsiaTheme="minorHAnsi"/>
                <w:b/>
                <w:sz w:val="24"/>
                <w:szCs w:val="24"/>
                <w:lang w:eastAsia="en-US"/>
              </w:rPr>
              <w:t xml:space="preserve">Sözcükler: </w:t>
            </w:r>
            <w:r w:rsidR="0046318A" w:rsidRPr="008D6FCB">
              <w:rPr>
                <w:rFonts w:ascii="Calibri" w:eastAsia="Calibri" w:hAnsi="Calibri" w:cs="Calibri"/>
                <w:sz w:val="24"/>
              </w:rPr>
              <w:t>Kolaj, Etnik, Kilim</w:t>
            </w:r>
          </w:p>
          <w:p w14:paraId="5558316E" w14:textId="77777777" w:rsidR="009A7899" w:rsidRPr="009A7899" w:rsidRDefault="009A7899" w:rsidP="007306A0">
            <w:pPr>
              <w:rPr>
                <w:rFonts w:eastAsiaTheme="minorHAnsi"/>
                <w:b/>
                <w:sz w:val="24"/>
                <w:szCs w:val="24"/>
                <w:lang w:eastAsia="en-US"/>
              </w:rPr>
            </w:pPr>
            <w:r w:rsidRPr="009A7899">
              <w:rPr>
                <w:rFonts w:eastAsiaTheme="minorHAnsi"/>
                <w:b/>
                <w:sz w:val="24"/>
                <w:szCs w:val="24"/>
                <w:lang w:eastAsia="en-US"/>
              </w:rPr>
              <w:t>Değerler</w:t>
            </w:r>
            <w:proofErr w:type="gramStart"/>
            <w:r w:rsidRPr="009A7899">
              <w:rPr>
                <w:rFonts w:eastAsiaTheme="minorHAnsi"/>
                <w:b/>
                <w:sz w:val="24"/>
                <w:szCs w:val="24"/>
                <w:lang w:eastAsia="en-US"/>
              </w:rPr>
              <w:t xml:space="preserve">: </w:t>
            </w:r>
            <w:r w:rsidR="007306A0">
              <w:rPr>
                <w:rFonts w:eastAsiaTheme="minorHAnsi"/>
                <w:b/>
                <w:sz w:val="24"/>
                <w:szCs w:val="24"/>
                <w:lang w:eastAsia="en-US"/>
              </w:rPr>
              <w:t>-</w:t>
            </w:r>
            <w:proofErr w:type="gramEnd"/>
          </w:p>
          <w:p w14:paraId="336D1EE8" w14:textId="77777777" w:rsidR="0046318A" w:rsidRDefault="0046318A" w:rsidP="007306A0">
            <w:pPr>
              <w:rPr>
                <w:rFonts w:ascii="Calibri" w:eastAsia="Calibri" w:hAnsi="Calibri" w:cs="Calibri"/>
                <w:b/>
                <w:sz w:val="24"/>
              </w:rPr>
            </w:pPr>
            <w:r>
              <w:rPr>
                <w:rFonts w:ascii="Calibri" w:eastAsia="Calibri" w:hAnsi="Calibri" w:cs="Calibri"/>
                <w:b/>
                <w:sz w:val="24"/>
              </w:rPr>
              <w:t xml:space="preserve">Materyaller: </w:t>
            </w:r>
            <w:r w:rsidRPr="008D6FCB">
              <w:rPr>
                <w:rFonts w:ascii="Calibri" w:eastAsia="Calibri" w:hAnsi="Calibri" w:cs="Calibri"/>
                <w:sz w:val="24"/>
              </w:rPr>
              <w:t>Şekiller, Şapka, Desenli Kağıtlar</w:t>
            </w:r>
          </w:p>
          <w:p w14:paraId="7C476ADE" w14:textId="77777777" w:rsidR="0046318A" w:rsidRPr="009A7899" w:rsidRDefault="0046318A" w:rsidP="0046318A">
            <w:pPr>
              <w:jc w:val="both"/>
              <w:rPr>
                <w:rFonts w:eastAsiaTheme="minorHAnsi"/>
                <w:b/>
                <w:sz w:val="24"/>
                <w:szCs w:val="24"/>
                <w:lang w:eastAsia="en-US"/>
              </w:rPr>
            </w:pPr>
          </w:p>
          <w:p w14:paraId="5ADBB684" w14:textId="77777777" w:rsidR="009A7899" w:rsidRPr="009A7899" w:rsidRDefault="009A7899" w:rsidP="009A7899">
            <w:pPr>
              <w:jc w:val="both"/>
              <w:rPr>
                <w:rFonts w:eastAsiaTheme="minorHAnsi"/>
                <w:b/>
                <w:sz w:val="24"/>
                <w:szCs w:val="24"/>
                <w:lang w:eastAsia="en-US"/>
              </w:rPr>
            </w:pPr>
          </w:p>
        </w:tc>
        <w:tc>
          <w:tcPr>
            <w:tcW w:w="6694" w:type="dxa"/>
          </w:tcPr>
          <w:p w14:paraId="39F5C723" w14:textId="77777777" w:rsidR="0046318A" w:rsidRDefault="0046318A" w:rsidP="0046318A">
            <w:pPr>
              <w:autoSpaceDE w:val="0"/>
              <w:autoSpaceDN w:val="0"/>
              <w:adjustRightInd w:val="0"/>
              <w:textAlignment w:val="center"/>
              <w:rPr>
                <w:rFonts w:ascii="Calibri" w:eastAsia="Calibri" w:hAnsi="Calibri" w:cs="Calibri"/>
                <w:color w:val="000000"/>
                <w:sz w:val="24"/>
                <w:szCs w:val="24"/>
              </w:rPr>
            </w:pPr>
            <w:r w:rsidRPr="00F95349">
              <w:rPr>
                <w:rFonts w:ascii="Calibri" w:eastAsia="Calibri" w:hAnsi="Calibri" w:cs="Calibri"/>
                <w:color w:val="000000"/>
                <w:sz w:val="24"/>
                <w:szCs w:val="24"/>
              </w:rPr>
              <w:t>Öğretmen önceden bilgisayardan çıkararak hazırladığı desenli kağıtları çocuklara gösterir. Öğretmen yapılacak etkinlik ile ilgili çocuklara açıklama yapar. Çocuklar 3 gruba ayrılır. Bir gruba daire, bir gruba üçgen, bir gruba kare kağıtlar (A4’e göre hazırlanmış boyutta.) Her çocuğa bir tane verilir. Çocuklar desenli kağıtları istedikleri şekillerde keserek ellerindeki şeklin üzerine kolaj çalışması yaparak yerleştirir. Ardından bu şekiller daha büyük bir kartona kolaj yapılarak yerleştirilir. (İstenirse bir çalışma kilim ya da etnik bir çantaya dönüştürülebilir.)</w:t>
            </w:r>
            <w:r>
              <w:rPr>
                <w:rFonts w:ascii="Calibri" w:eastAsia="Calibri" w:hAnsi="Calibri" w:cs="Calibri"/>
                <w:color w:val="000000"/>
                <w:sz w:val="24"/>
                <w:szCs w:val="24"/>
              </w:rPr>
              <w:t xml:space="preserve"> </w:t>
            </w:r>
          </w:p>
          <w:p w14:paraId="24E553BF" w14:textId="77777777" w:rsidR="0046318A" w:rsidRPr="00F95349" w:rsidRDefault="0046318A" w:rsidP="0046318A">
            <w:pPr>
              <w:autoSpaceDE w:val="0"/>
              <w:autoSpaceDN w:val="0"/>
              <w:adjustRightInd w:val="0"/>
              <w:textAlignment w:val="center"/>
              <w:rPr>
                <w:rFonts w:ascii="Calibri" w:eastAsia="Calibri" w:hAnsi="Calibri" w:cs="Calibri"/>
                <w:b/>
                <w:color w:val="000000"/>
                <w:sz w:val="24"/>
                <w:szCs w:val="24"/>
              </w:rPr>
            </w:pPr>
          </w:p>
          <w:p w14:paraId="0CCA8B8D" w14:textId="77777777" w:rsidR="0046318A" w:rsidRPr="00F95349" w:rsidRDefault="0046318A" w:rsidP="0046318A">
            <w:pPr>
              <w:rPr>
                <w:rFonts w:ascii="Calibri" w:eastAsia="Calibri" w:hAnsi="Calibri" w:cs="Calibri"/>
                <w:color w:val="000000"/>
                <w:sz w:val="24"/>
                <w:szCs w:val="24"/>
              </w:rPr>
            </w:pPr>
            <w:r w:rsidRPr="00F95349">
              <w:rPr>
                <w:rFonts w:ascii="Calibri" w:eastAsia="Calibri" w:hAnsi="Calibri" w:cs="Calibri"/>
                <w:color w:val="000000"/>
                <w:sz w:val="24"/>
                <w:szCs w:val="24"/>
              </w:rPr>
              <w:t xml:space="preserve">Sanat etkinliği sonrasında öğretmen çocukları minderlere yönlendirir. </w:t>
            </w:r>
            <w:r w:rsidRPr="00F95349">
              <w:rPr>
                <w:rFonts w:ascii="Calibri" w:eastAsia="Calibri" w:hAnsi="Calibri" w:cs="Calibri"/>
                <w:b/>
                <w:color w:val="000000"/>
                <w:sz w:val="24"/>
                <w:szCs w:val="24"/>
              </w:rPr>
              <w:t>“Kare”</w:t>
            </w:r>
            <w:r w:rsidRPr="00F95349">
              <w:rPr>
                <w:rFonts w:ascii="Calibri" w:eastAsia="Calibri" w:hAnsi="Calibri" w:cs="Calibri"/>
                <w:color w:val="000000"/>
                <w:sz w:val="24"/>
                <w:szCs w:val="24"/>
              </w:rPr>
              <w:t xml:space="preserve"> tekerlemesini söyler ve tekerleme hep birlikte tekrar edilir.</w:t>
            </w:r>
          </w:p>
          <w:p w14:paraId="5158466F" w14:textId="77777777" w:rsidR="0046318A" w:rsidRPr="00F95349" w:rsidRDefault="0046318A" w:rsidP="0046318A">
            <w:pPr>
              <w:rPr>
                <w:rFonts w:ascii="Calibri" w:eastAsia="Calibri" w:hAnsi="Calibri" w:cs="Calibri"/>
                <w:bCs/>
                <w:color w:val="000000"/>
                <w:sz w:val="24"/>
                <w:szCs w:val="24"/>
              </w:rPr>
            </w:pPr>
            <w:r w:rsidRPr="00F95349">
              <w:rPr>
                <w:rFonts w:ascii="Calibri" w:eastAsia="Calibri" w:hAnsi="Calibri" w:cs="Calibri"/>
                <w:b/>
                <w:bCs/>
                <w:color w:val="000000"/>
                <w:sz w:val="24"/>
                <w:szCs w:val="24"/>
              </w:rPr>
              <w:t xml:space="preserve">“Kare” </w:t>
            </w:r>
            <w:r w:rsidRPr="00F95349">
              <w:rPr>
                <w:rFonts w:ascii="Calibri" w:eastAsia="Calibri" w:hAnsi="Calibri" w:cs="Calibri"/>
                <w:b/>
                <w:bCs/>
                <w:color w:val="000000"/>
                <w:sz w:val="24"/>
                <w:szCs w:val="24"/>
              </w:rPr>
              <w:br/>
            </w:r>
            <w:r w:rsidRPr="00F95349">
              <w:rPr>
                <w:rFonts w:ascii="Calibri" w:eastAsia="Calibri" w:hAnsi="Calibri" w:cs="Calibri"/>
                <w:bCs/>
                <w:color w:val="000000"/>
                <w:sz w:val="24"/>
                <w:szCs w:val="24"/>
              </w:rPr>
              <w:t>Ben bir kareyim,</w:t>
            </w:r>
            <w:r w:rsidRPr="00F95349">
              <w:rPr>
                <w:rFonts w:ascii="Calibri" w:eastAsia="Calibri" w:hAnsi="Calibri" w:cs="Calibri"/>
                <w:bCs/>
                <w:color w:val="000000"/>
                <w:sz w:val="24"/>
                <w:szCs w:val="24"/>
              </w:rPr>
              <w:br/>
              <w:t>Mendile benzerim.</w:t>
            </w:r>
            <w:r w:rsidRPr="00F95349">
              <w:rPr>
                <w:rFonts w:ascii="Calibri" w:eastAsia="Calibri" w:hAnsi="Calibri" w:cs="Calibri"/>
                <w:bCs/>
                <w:color w:val="000000"/>
                <w:sz w:val="24"/>
                <w:szCs w:val="24"/>
              </w:rPr>
              <w:br/>
              <w:t>Dört kenar, dört köşe</w:t>
            </w:r>
            <w:r w:rsidRPr="00F95349">
              <w:rPr>
                <w:rFonts w:ascii="Calibri" w:eastAsia="Calibri" w:hAnsi="Calibri" w:cs="Calibri"/>
                <w:bCs/>
                <w:color w:val="000000"/>
                <w:sz w:val="24"/>
                <w:szCs w:val="24"/>
              </w:rPr>
              <w:br/>
              <w:t xml:space="preserve">Bana derler kare. </w:t>
            </w:r>
          </w:p>
          <w:p w14:paraId="42930297" w14:textId="77777777" w:rsidR="0046318A" w:rsidRDefault="0046318A" w:rsidP="0046318A">
            <w:pPr>
              <w:rPr>
                <w:rFonts w:ascii="Calibri" w:eastAsia="Calibri" w:hAnsi="Calibri" w:cs="Calibri"/>
                <w:bCs/>
                <w:color w:val="000000"/>
                <w:sz w:val="24"/>
                <w:szCs w:val="24"/>
              </w:rPr>
            </w:pPr>
            <w:r w:rsidRPr="00F95349">
              <w:rPr>
                <w:rFonts w:ascii="Calibri" w:eastAsia="Calibri" w:hAnsi="Calibri" w:cs="Calibri"/>
                <w:bCs/>
                <w:color w:val="000000"/>
                <w:sz w:val="24"/>
                <w:szCs w:val="24"/>
              </w:rPr>
              <w:t xml:space="preserve">Çocuklara kare şekli ile üçgen şekli arasındaki farkın ne olduğu sorulur. Cevaplar alınır. </w:t>
            </w:r>
          </w:p>
          <w:p w14:paraId="1CD734C6" w14:textId="77777777" w:rsidR="0046318A" w:rsidRPr="00F95349" w:rsidRDefault="0046318A" w:rsidP="0046318A">
            <w:pPr>
              <w:rPr>
                <w:rFonts w:ascii="Calibri" w:eastAsia="Calibri" w:hAnsi="Calibri" w:cs="Calibri"/>
                <w:color w:val="000000"/>
                <w:sz w:val="24"/>
                <w:szCs w:val="24"/>
              </w:rPr>
            </w:pPr>
          </w:p>
          <w:p w14:paraId="07104236" w14:textId="77777777" w:rsidR="0046318A" w:rsidRDefault="0046318A" w:rsidP="0046318A">
            <w:pPr>
              <w:rPr>
                <w:rFonts w:ascii="Calibri" w:eastAsia="Calibri" w:hAnsi="Calibri" w:cs="Calibri"/>
                <w:color w:val="000000"/>
                <w:sz w:val="24"/>
                <w:szCs w:val="24"/>
              </w:rPr>
            </w:pPr>
            <w:r w:rsidRPr="00F95349">
              <w:rPr>
                <w:rFonts w:ascii="Calibri" w:eastAsia="Calibri" w:hAnsi="Calibri" w:cs="Calibri"/>
                <w:color w:val="000000"/>
                <w:sz w:val="24"/>
                <w:szCs w:val="24"/>
              </w:rPr>
              <w:t xml:space="preserve">Öğretmen çocuklara “Bilge’nin Ödevi” adlı </w:t>
            </w:r>
            <w:proofErr w:type="gramStart"/>
            <w:r w:rsidRPr="00F95349">
              <w:rPr>
                <w:rFonts w:ascii="Calibri" w:eastAsia="Calibri" w:hAnsi="Calibri" w:cs="Calibri"/>
                <w:color w:val="000000"/>
                <w:sz w:val="24"/>
                <w:szCs w:val="24"/>
              </w:rPr>
              <w:t>hikayeyi</w:t>
            </w:r>
            <w:proofErr w:type="gramEnd"/>
            <w:r w:rsidRPr="00F95349">
              <w:rPr>
                <w:rFonts w:ascii="Calibri" w:eastAsia="Calibri" w:hAnsi="Calibri" w:cs="Calibri"/>
                <w:color w:val="000000"/>
                <w:sz w:val="24"/>
                <w:szCs w:val="24"/>
              </w:rPr>
              <w:t xml:space="preserve"> anlatır. </w:t>
            </w:r>
          </w:p>
          <w:p w14:paraId="15C8C086" w14:textId="77777777" w:rsidR="0046318A" w:rsidRPr="00F95349" w:rsidRDefault="0046318A" w:rsidP="0046318A">
            <w:pPr>
              <w:rPr>
                <w:rFonts w:ascii="Calibri" w:eastAsia="Calibri" w:hAnsi="Calibri" w:cs="Calibri"/>
                <w:color w:val="000000"/>
                <w:sz w:val="24"/>
                <w:szCs w:val="24"/>
              </w:rPr>
            </w:pPr>
          </w:p>
          <w:p w14:paraId="518EA347" w14:textId="77777777" w:rsidR="0046318A" w:rsidRPr="00F95349" w:rsidRDefault="0046318A" w:rsidP="0046318A">
            <w:pPr>
              <w:rPr>
                <w:rFonts w:ascii="Calibri" w:eastAsia="Calibri" w:hAnsi="Calibri" w:cs="Calibri"/>
                <w:b/>
                <w:color w:val="000000"/>
                <w:sz w:val="24"/>
                <w:szCs w:val="24"/>
              </w:rPr>
            </w:pPr>
            <w:r w:rsidRPr="00F95349">
              <w:rPr>
                <w:rFonts w:ascii="Calibri" w:eastAsia="Calibri" w:hAnsi="Calibri" w:cs="Calibri"/>
                <w:b/>
                <w:color w:val="000000"/>
                <w:sz w:val="24"/>
                <w:szCs w:val="24"/>
              </w:rPr>
              <w:lastRenderedPageBreak/>
              <w:t>“Bilge’nin Ödevi”</w:t>
            </w:r>
          </w:p>
          <w:p w14:paraId="681AC963" w14:textId="77777777" w:rsidR="0046318A" w:rsidRPr="00F95349" w:rsidRDefault="0046318A" w:rsidP="0046318A">
            <w:pPr>
              <w:rPr>
                <w:rFonts w:ascii="Calibri" w:eastAsia="Calibri" w:hAnsi="Calibri" w:cs="Calibri"/>
                <w:color w:val="000000"/>
                <w:sz w:val="24"/>
                <w:szCs w:val="24"/>
              </w:rPr>
            </w:pPr>
            <w:r w:rsidRPr="00F95349">
              <w:rPr>
                <w:rFonts w:ascii="Calibri" w:eastAsia="Calibri" w:hAnsi="Calibri" w:cs="Calibri"/>
                <w:color w:val="000000"/>
                <w:sz w:val="24"/>
                <w:szCs w:val="24"/>
              </w:rPr>
              <w:t>Bilge’nin öğretmeni, Bilge ve arkadaşlarına bir ödev vermiş. Okuldan eve giderken yolda ve evde kare şeklinde gördükleri tüm nesneleri defterine yazmaları gerekiyormuş. Bazı arkadaşları daire, bazı arkadaşları da üçgen şeklindeki nesneleri bulacaklarmış. Bilge yola çıkmış. Bir bakmış karşıdan karşıya geçerken gördüğü trafik işareti kare şeklindeymiş. Karşıya geçer geçmez bunu defterine yazmış. Yürürken karşıdan gelen adamın elindeki hediye paketi de kare şeklindeymiş. Bilge bunu da defterine yazmış. Bilge eve gidince annesine ödevini anlatmış annesi ile birlikte evdeki kare şeklindeki nesneleri bulmaya başlamışlar……………</w:t>
            </w:r>
          </w:p>
          <w:p w14:paraId="66ACB8B3" w14:textId="77777777" w:rsidR="0046318A" w:rsidRDefault="0046318A" w:rsidP="0046318A">
            <w:pPr>
              <w:rPr>
                <w:rFonts w:ascii="Calibri" w:eastAsia="Calibri" w:hAnsi="Calibri" w:cs="Calibri"/>
                <w:color w:val="000000"/>
                <w:sz w:val="24"/>
                <w:szCs w:val="24"/>
              </w:rPr>
            </w:pPr>
            <w:r w:rsidRPr="00F95349">
              <w:rPr>
                <w:rFonts w:ascii="Calibri" w:eastAsia="Calibri" w:hAnsi="Calibri" w:cs="Calibri"/>
                <w:color w:val="000000"/>
                <w:sz w:val="24"/>
                <w:szCs w:val="24"/>
              </w:rPr>
              <w:t xml:space="preserve">Öğretmen burada </w:t>
            </w:r>
            <w:proofErr w:type="gramStart"/>
            <w:r w:rsidRPr="00F95349">
              <w:rPr>
                <w:rFonts w:ascii="Calibri" w:eastAsia="Calibri" w:hAnsi="Calibri" w:cs="Calibri"/>
                <w:color w:val="000000"/>
                <w:sz w:val="24"/>
                <w:szCs w:val="24"/>
              </w:rPr>
              <w:t>hikayeyi</w:t>
            </w:r>
            <w:proofErr w:type="gramEnd"/>
            <w:r w:rsidRPr="00F95349">
              <w:rPr>
                <w:rFonts w:ascii="Calibri" w:eastAsia="Calibri" w:hAnsi="Calibri" w:cs="Calibri"/>
                <w:color w:val="000000"/>
                <w:sz w:val="24"/>
                <w:szCs w:val="24"/>
              </w:rPr>
              <w:t xml:space="preserve"> anlatmayı bırakır. Çocuklara “Çocuklar sizce evde kare şeklinde ne gibi nesneler bulmuş olabilirler? Sokakta kare şeklinde başka ne gibi nesneler olabilir? Biz de sınıfımızdaki kare şeklindeki nesneleri bulalım ve Bilge’nin ödevini hep birlikte tamamlayalım.” der. </w:t>
            </w:r>
            <w:proofErr w:type="gramStart"/>
            <w:r>
              <w:rPr>
                <w:rFonts w:ascii="Calibri" w:eastAsia="Calibri" w:hAnsi="Calibri" w:cs="Calibri"/>
                <w:color w:val="000000"/>
                <w:sz w:val="24"/>
                <w:szCs w:val="24"/>
              </w:rPr>
              <w:t>Hikaye</w:t>
            </w:r>
            <w:proofErr w:type="gramEnd"/>
            <w:r>
              <w:rPr>
                <w:rFonts w:ascii="Calibri" w:eastAsia="Calibri" w:hAnsi="Calibri" w:cs="Calibri"/>
                <w:color w:val="000000"/>
                <w:sz w:val="24"/>
                <w:szCs w:val="24"/>
              </w:rPr>
              <w:t xml:space="preserve"> hep birlikte tamamlanır.</w:t>
            </w:r>
          </w:p>
          <w:p w14:paraId="0B368DC9" w14:textId="77777777" w:rsidR="0046318A" w:rsidRPr="00F95349" w:rsidRDefault="0046318A" w:rsidP="0046318A">
            <w:pPr>
              <w:rPr>
                <w:rFonts w:ascii="Calibri" w:eastAsia="Calibri" w:hAnsi="Calibri" w:cs="Calibri"/>
                <w:color w:val="000000"/>
                <w:sz w:val="24"/>
                <w:szCs w:val="24"/>
              </w:rPr>
            </w:pPr>
            <w:proofErr w:type="gramStart"/>
            <w:r w:rsidRPr="00F95349">
              <w:rPr>
                <w:rFonts w:ascii="Calibri" w:eastAsia="Calibri" w:hAnsi="Calibri" w:cs="Calibri"/>
                <w:color w:val="000000"/>
                <w:sz w:val="24"/>
                <w:szCs w:val="24"/>
              </w:rPr>
              <w:t>Hikaye</w:t>
            </w:r>
            <w:proofErr w:type="gramEnd"/>
            <w:r w:rsidRPr="00F95349">
              <w:rPr>
                <w:rFonts w:ascii="Calibri" w:eastAsia="Calibri" w:hAnsi="Calibri" w:cs="Calibri"/>
                <w:color w:val="000000"/>
                <w:sz w:val="24"/>
                <w:szCs w:val="24"/>
              </w:rPr>
              <w:t xml:space="preserve"> etkinliğinden sonra öğretmen çocuklara üçgen, daire, kare bilmecelerini sorar. </w:t>
            </w:r>
          </w:p>
          <w:p w14:paraId="46EA1AEE" w14:textId="77777777" w:rsidR="0046318A" w:rsidRPr="00F95349" w:rsidRDefault="0046318A" w:rsidP="0046318A">
            <w:pPr>
              <w:rPr>
                <w:rFonts w:ascii="Calibri" w:eastAsia="Calibri" w:hAnsi="Calibri" w:cs="Calibri"/>
                <w:color w:val="000000"/>
                <w:sz w:val="24"/>
                <w:szCs w:val="24"/>
              </w:rPr>
            </w:pPr>
            <w:r w:rsidRPr="00F95349">
              <w:rPr>
                <w:rFonts w:ascii="Calibri" w:eastAsia="Calibri" w:hAnsi="Calibri" w:cs="Calibri"/>
                <w:color w:val="000000"/>
                <w:sz w:val="24"/>
                <w:szCs w:val="24"/>
              </w:rPr>
              <w:t xml:space="preserve">Uçurtmayım, çatıyım. </w:t>
            </w:r>
            <w:r w:rsidRPr="00F95349">
              <w:rPr>
                <w:rFonts w:ascii="Calibri" w:eastAsia="Calibri" w:hAnsi="Calibri" w:cs="Calibri"/>
                <w:color w:val="000000"/>
                <w:sz w:val="24"/>
                <w:szCs w:val="24"/>
              </w:rPr>
              <w:br/>
              <w:t xml:space="preserve">Vardır üç köşem, üç </w:t>
            </w:r>
            <w:proofErr w:type="gramStart"/>
            <w:r w:rsidRPr="00F95349">
              <w:rPr>
                <w:rFonts w:ascii="Calibri" w:eastAsia="Calibri" w:hAnsi="Calibri" w:cs="Calibri"/>
                <w:color w:val="000000"/>
                <w:sz w:val="24"/>
                <w:szCs w:val="24"/>
              </w:rPr>
              <w:t xml:space="preserve">kenarım  </w:t>
            </w:r>
            <w:r w:rsidRPr="00F95349">
              <w:rPr>
                <w:rFonts w:ascii="Calibri" w:eastAsia="Calibri" w:hAnsi="Calibri" w:cs="Calibri"/>
                <w:b/>
                <w:color w:val="000000"/>
                <w:sz w:val="24"/>
                <w:szCs w:val="24"/>
              </w:rPr>
              <w:t>(</w:t>
            </w:r>
            <w:proofErr w:type="gramEnd"/>
            <w:r w:rsidRPr="00F95349">
              <w:rPr>
                <w:rFonts w:ascii="Calibri" w:eastAsia="Calibri" w:hAnsi="Calibri" w:cs="Calibri"/>
                <w:b/>
                <w:color w:val="000000"/>
                <w:sz w:val="24"/>
                <w:szCs w:val="24"/>
              </w:rPr>
              <w:t xml:space="preserve">Üçgen) </w:t>
            </w:r>
            <w:r w:rsidRPr="00F95349">
              <w:rPr>
                <w:rFonts w:ascii="Calibri" w:eastAsia="Calibri" w:hAnsi="Calibri" w:cs="Calibri"/>
                <w:b/>
                <w:color w:val="000000"/>
                <w:sz w:val="24"/>
                <w:szCs w:val="24"/>
              </w:rPr>
              <w:br/>
            </w:r>
            <w:r w:rsidRPr="00F95349">
              <w:rPr>
                <w:rFonts w:ascii="Calibri" w:eastAsia="Calibri" w:hAnsi="Calibri" w:cs="Calibri"/>
                <w:color w:val="000000"/>
                <w:sz w:val="24"/>
                <w:szCs w:val="24"/>
              </w:rPr>
              <w:br/>
              <w:t>İlerlemek istiyorsan hiçbir köşeye takılmadan,</w:t>
            </w:r>
            <w:r w:rsidRPr="00F95349">
              <w:rPr>
                <w:rFonts w:ascii="Calibri" w:eastAsia="Calibri" w:hAnsi="Calibri" w:cs="Calibri"/>
                <w:color w:val="000000"/>
                <w:sz w:val="24"/>
                <w:szCs w:val="24"/>
              </w:rPr>
              <w:br/>
              <w:t>Beni seçmelisin şekillerin arasından.</w:t>
            </w:r>
            <w:r w:rsidRPr="00F95349">
              <w:rPr>
                <w:rFonts w:ascii="Calibri" w:eastAsia="Calibri" w:hAnsi="Calibri" w:cs="Calibri"/>
                <w:color w:val="000000"/>
                <w:sz w:val="24"/>
                <w:szCs w:val="24"/>
              </w:rPr>
              <w:br/>
              <w:t>Nasıl bulurum dersen,</w:t>
            </w:r>
            <w:r w:rsidRPr="00F95349">
              <w:rPr>
                <w:rFonts w:ascii="Calibri" w:eastAsia="Calibri" w:hAnsi="Calibri" w:cs="Calibri"/>
                <w:color w:val="000000"/>
                <w:sz w:val="24"/>
                <w:szCs w:val="24"/>
              </w:rPr>
              <w:br/>
              <w:t>Bak bakalım, dünya nasıl ve tabi ki güneş,</w:t>
            </w:r>
            <w:r w:rsidRPr="00F95349">
              <w:rPr>
                <w:rFonts w:ascii="Calibri" w:eastAsia="Calibri" w:hAnsi="Calibri" w:cs="Calibri"/>
                <w:color w:val="000000"/>
                <w:sz w:val="24"/>
                <w:szCs w:val="24"/>
              </w:rPr>
              <w:br/>
              <w:t>Zıplayan bir top, dönen bir tekerlek,</w:t>
            </w:r>
            <w:r w:rsidRPr="00F95349">
              <w:rPr>
                <w:rFonts w:ascii="Calibri" w:eastAsia="Calibri" w:hAnsi="Calibri" w:cs="Calibri"/>
                <w:color w:val="000000"/>
                <w:sz w:val="24"/>
                <w:szCs w:val="24"/>
              </w:rPr>
              <w:br/>
              <w:t xml:space="preserve">İşte, şimdi yakaladın beni kahkahayla gülerek. </w:t>
            </w:r>
            <w:r w:rsidRPr="00F95349">
              <w:rPr>
                <w:rFonts w:ascii="Calibri" w:eastAsia="Calibri" w:hAnsi="Calibri" w:cs="Calibri"/>
                <w:b/>
                <w:color w:val="000000"/>
                <w:sz w:val="24"/>
                <w:szCs w:val="24"/>
              </w:rPr>
              <w:t>(Daire)</w:t>
            </w:r>
            <w:r w:rsidRPr="00F95349">
              <w:rPr>
                <w:rFonts w:ascii="Calibri" w:eastAsia="Calibri" w:hAnsi="Calibri" w:cs="Calibri"/>
                <w:b/>
                <w:color w:val="000000"/>
                <w:sz w:val="24"/>
                <w:szCs w:val="24"/>
              </w:rPr>
              <w:br/>
            </w:r>
            <w:r w:rsidRPr="00F95349">
              <w:rPr>
                <w:rFonts w:ascii="Calibri" w:eastAsia="Calibri" w:hAnsi="Calibri" w:cs="Calibri"/>
                <w:color w:val="000000"/>
                <w:sz w:val="24"/>
                <w:szCs w:val="24"/>
              </w:rPr>
              <w:br/>
              <w:t>Annemin dört çocuğu var,</w:t>
            </w:r>
            <w:r w:rsidRPr="00F95349">
              <w:rPr>
                <w:rFonts w:ascii="Calibri" w:eastAsia="Calibri" w:hAnsi="Calibri" w:cs="Calibri"/>
                <w:color w:val="000000"/>
                <w:sz w:val="24"/>
                <w:szCs w:val="24"/>
              </w:rPr>
              <w:br/>
              <w:t>Dördünün de boyu aynı.</w:t>
            </w:r>
            <w:r w:rsidRPr="00F95349">
              <w:rPr>
                <w:rFonts w:ascii="Calibri" w:eastAsia="Calibri" w:hAnsi="Calibri" w:cs="Calibri"/>
                <w:color w:val="000000"/>
                <w:sz w:val="24"/>
                <w:szCs w:val="24"/>
              </w:rPr>
              <w:br/>
              <w:t xml:space="preserve">El ele tutuşunca </w:t>
            </w:r>
            <w:r w:rsidRPr="00F95349">
              <w:rPr>
                <w:rFonts w:ascii="Calibri" w:eastAsia="Calibri" w:hAnsi="Calibri" w:cs="Calibri"/>
                <w:color w:val="000000"/>
                <w:sz w:val="24"/>
                <w:szCs w:val="24"/>
              </w:rPr>
              <w:br/>
              <w:t xml:space="preserve">Dördü olur dört köşe </w:t>
            </w:r>
            <w:r w:rsidRPr="00F95349">
              <w:rPr>
                <w:rFonts w:ascii="Calibri" w:eastAsia="Calibri" w:hAnsi="Calibri" w:cs="Calibri"/>
                <w:b/>
                <w:color w:val="000000"/>
                <w:sz w:val="24"/>
                <w:szCs w:val="24"/>
              </w:rPr>
              <w:t xml:space="preserve">(Kare) </w:t>
            </w:r>
          </w:p>
          <w:p w14:paraId="1E17FE2B" w14:textId="77777777" w:rsidR="0046318A" w:rsidRPr="00F95349" w:rsidRDefault="0046318A" w:rsidP="0046318A">
            <w:pPr>
              <w:rPr>
                <w:rFonts w:ascii="Calibri" w:eastAsia="Calibri" w:hAnsi="Calibri" w:cs="Calibri"/>
                <w:color w:val="000000"/>
                <w:sz w:val="24"/>
                <w:szCs w:val="24"/>
              </w:rPr>
            </w:pPr>
          </w:p>
          <w:p w14:paraId="197E8C11" w14:textId="77777777" w:rsidR="0046318A" w:rsidRPr="00F95349" w:rsidRDefault="0046318A" w:rsidP="0046318A">
            <w:pPr>
              <w:rPr>
                <w:rFonts w:ascii="Calibri" w:eastAsia="Calibri" w:hAnsi="Calibri" w:cs="Calibri"/>
                <w:color w:val="000000"/>
                <w:sz w:val="24"/>
                <w:szCs w:val="24"/>
              </w:rPr>
            </w:pPr>
            <w:r w:rsidRPr="00F95349">
              <w:rPr>
                <w:rFonts w:ascii="Calibri" w:eastAsia="Calibri" w:hAnsi="Calibri" w:cs="Calibri"/>
                <w:color w:val="000000"/>
                <w:sz w:val="24"/>
                <w:szCs w:val="24"/>
              </w:rPr>
              <w:t xml:space="preserve">Öğretmen çocuklara kare, daire ve üçgen çomak kuklaları verir. Çocuklar sırayla kukla köşesine geçerek kuklaları konuşturarak şekilleri tanıtırlar. </w:t>
            </w:r>
          </w:p>
          <w:p w14:paraId="26D036DA" w14:textId="77777777" w:rsidR="0046318A" w:rsidRPr="00F95349" w:rsidRDefault="0046318A" w:rsidP="0046318A">
            <w:pPr>
              <w:rPr>
                <w:rFonts w:ascii="Calibri" w:eastAsia="Calibri" w:hAnsi="Calibri" w:cs="Calibri"/>
                <w:b/>
                <w:color w:val="000000"/>
                <w:sz w:val="24"/>
                <w:szCs w:val="24"/>
              </w:rPr>
            </w:pPr>
          </w:p>
          <w:p w14:paraId="1CD51866" w14:textId="77777777" w:rsidR="0046318A" w:rsidRPr="00F95349" w:rsidRDefault="0046318A" w:rsidP="0046318A">
            <w:pPr>
              <w:rPr>
                <w:rFonts w:ascii="Calibri" w:eastAsia="Calibri" w:hAnsi="Calibri" w:cs="Calibri"/>
                <w:color w:val="000000"/>
                <w:sz w:val="24"/>
                <w:szCs w:val="24"/>
              </w:rPr>
            </w:pPr>
            <w:r w:rsidRPr="00F95349">
              <w:rPr>
                <w:rFonts w:ascii="Calibri" w:eastAsia="Calibri" w:hAnsi="Calibri" w:cs="Calibri"/>
                <w:color w:val="000000"/>
                <w:sz w:val="24"/>
                <w:szCs w:val="24"/>
              </w:rPr>
              <w:t xml:space="preserve">Çocuklar öğrendikleri kare tekerlemesini söyleyerek oyun alanına yönlendirilir. Çember şeklinde yere otururlar. Öğretmen eline bir şapka alır. Şapkayı çocuklardan birinin başına takar. Müzik açılır. Başında şapka olan çocuk müzikle birlikte şapkayı yanındaki arkadaşının başına takar. Şapka sırayla tüm çocukları dolaşır. Öğretmen müziği durduğunda şapka kimin başındaysa o çocuk öğretmenin sorduğu bir soruya cevap verir. Bu sorular çocuklara önceden öğretilen bilgilerin değerlenmesi özelliği taşımalıdır. </w:t>
            </w:r>
          </w:p>
          <w:p w14:paraId="3615B44E" w14:textId="77777777" w:rsidR="0046318A" w:rsidRPr="00F95349" w:rsidRDefault="0046318A" w:rsidP="0046318A">
            <w:pPr>
              <w:rPr>
                <w:rFonts w:ascii="Calibri" w:eastAsia="Calibri" w:hAnsi="Calibri" w:cs="Calibri"/>
                <w:color w:val="000000"/>
                <w:sz w:val="24"/>
                <w:szCs w:val="24"/>
              </w:rPr>
            </w:pPr>
            <w:proofErr w:type="spellStart"/>
            <w:r w:rsidRPr="00F95349">
              <w:rPr>
                <w:rFonts w:ascii="Calibri" w:eastAsia="Calibri" w:hAnsi="Calibri" w:cs="Calibri"/>
                <w:color w:val="000000"/>
                <w:sz w:val="24"/>
                <w:szCs w:val="24"/>
              </w:rPr>
              <w:t>Örn</w:t>
            </w:r>
            <w:proofErr w:type="spellEnd"/>
            <w:r w:rsidRPr="00F95349">
              <w:rPr>
                <w:rFonts w:ascii="Calibri" w:eastAsia="Calibri" w:hAnsi="Calibri" w:cs="Calibri"/>
                <w:color w:val="000000"/>
                <w:sz w:val="24"/>
                <w:szCs w:val="24"/>
              </w:rPr>
              <w:t>: Elma kelimesini nasıl çoğul yapabilirim?</w:t>
            </w:r>
          </w:p>
          <w:p w14:paraId="79B2F776" w14:textId="54B75A38" w:rsidR="0046318A" w:rsidRPr="00F95349" w:rsidRDefault="0046318A" w:rsidP="0046318A">
            <w:pPr>
              <w:rPr>
                <w:rFonts w:ascii="Calibri" w:eastAsia="Calibri" w:hAnsi="Calibri" w:cs="Calibri"/>
                <w:color w:val="000000"/>
                <w:sz w:val="24"/>
                <w:szCs w:val="24"/>
              </w:rPr>
            </w:pPr>
            <w:r w:rsidRPr="00F95349">
              <w:rPr>
                <w:rFonts w:ascii="Calibri" w:eastAsia="Calibri" w:hAnsi="Calibri" w:cs="Calibri"/>
                <w:color w:val="000000"/>
                <w:sz w:val="24"/>
                <w:szCs w:val="24"/>
              </w:rPr>
              <w:t>Üçgenin kaç kenarı vardır?</w:t>
            </w:r>
          </w:p>
          <w:p w14:paraId="61CC75FB" w14:textId="4C11A54C" w:rsidR="0046318A" w:rsidRPr="00F95349" w:rsidRDefault="0046318A" w:rsidP="0046318A">
            <w:pPr>
              <w:rPr>
                <w:rFonts w:ascii="Calibri" w:eastAsia="Calibri" w:hAnsi="Calibri" w:cs="Calibri"/>
                <w:color w:val="000000"/>
                <w:sz w:val="24"/>
                <w:szCs w:val="24"/>
              </w:rPr>
            </w:pPr>
            <w:r w:rsidRPr="00F95349">
              <w:rPr>
                <w:rFonts w:ascii="Calibri" w:eastAsia="Calibri" w:hAnsi="Calibri" w:cs="Calibri"/>
                <w:color w:val="000000"/>
                <w:sz w:val="24"/>
                <w:szCs w:val="24"/>
              </w:rPr>
              <w:lastRenderedPageBreak/>
              <w:t>“Pikniğe gitmeyi severim.” cümlesi nasıl olumsuz yapılır?</w:t>
            </w:r>
          </w:p>
          <w:p w14:paraId="7BD711CB" w14:textId="23A5C75F" w:rsidR="0046318A" w:rsidRPr="00F95349" w:rsidRDefault="0046318A" w:rsidP="0046318A">
            <w:pPr>
              <w:rPr>
                <w:rFonts w:ascii="Calibri" w:eastAsia="Calibri" w:hAnsi="Calibri" w:cs="Calibri"/>
                <w:color w:val="000000"/>
                <w:sz w:val="24"/>
                <w:szCs w:val="24"/>
              </w:rPr>
            </w:pPr>
            <w:r w:rsidRPr="00F95349">
              <w:rPr>
                <w:rFonts w:ascii="Calibri" w:eastAsia="Calibri" w:hAnsi="Calibri" w:cs="Calibri"/>
                <w:color w:val="000000"/>
                <w:sz w:val="24"/>
                <w:szCs w:val="24"/>
              </w:rPr>
              <w:t xml:space="preserve">Sınıfta 3 tane olan nesneleri gösterir misin? Neredeler? </w:t>
            </w:r>
          </w:p>
          <w:p w14:paraId="04D2A35E" w14:textId="50149979" w:rsidR="0046318A" w:rsidRPr="00F95349" w:rsidRDefault="0046318A" w:rsidP="0046318A">
            <w:pPr>
              <w:rPr>
                <w:rFonts w:ascii="Calibri" w:eastAsia="Calibri" w:hAnsi="Calibri" w:cs="Calibri"/>
                <w:color w:val="000000"/>
                <w:sz w:val="24"/>
                <w:szCs w:val="24"/>
              </w:rPr>
            </w:pPr>
            <w:r w:rsidRPr="00F95349">
              <w:rPr>
                <w:rFonts w:ascii="Calibri" w:eastAsia="Calibri" w:hAnsi="Calibri" w:cs="Calibri"/>
                <w:color w:val="000000"/>
                <w:sz w:val="24"/>
                <w:szCs w:val="24"/>
              </w:rPr>
              <w:t>Sadece 1 tane olan bir nesne var mı?</w:t>
            </w:r>
          </w:p>
          <w:p w14:paraId="1FD20220" w14:textId="41509930" w:rsidR="0046318A" w:rsidRPr="00F95349" w:rsidRDefault="0046318A" w:rsidP="0046318A">
            <w:pPr>
              <w:rPr>
                <w:rFonts w:ascii="Calibri" w:eastAsia="Calibri" w:hAnsi="Calibri" w:cs="Calibri"/>
                <w:color w:val="000000"/>
                <w:sz w:val="24"/>
                <w:szCs w:val="24"/>
              </w:rPr>
            </w:pPr>
            <w:r w:rsidRPr="00F95349">
              <w:rPr>
                <w:rFonts w:ascii="Calibri" w:eastAsia="Calibri" w:hAnsi="Calibri" w:cs="Calibri"/>
                <w:color w:val="000000"/>
                <w:sz w:val="24"/>
                <w:szCs w:val="24"/>
              </w:rPr>
              <w:t xml:space="preserve">2 rakamını sırtıma yazar mısın? </w:t>
            </w:r>
          </w:p>
          <w:p w14:paraId="56A84936" w14:textId="497A6FB5" w:rsidR="0046318A" w:rsidRPr="00F95349" w:rsidRDefault="0046318A" w:rsidP="0046318A">
            <w:pPr>
              <w:rPr>
                <w:rFonts w:ascii="Calibri" w:eastAsia="Calibri" w:hAnsi="Calibri" w:cs="Calibri"/>
                <w:color w:val="000000"/>
                <w:sz w:val="24"/>
                <w:szCs w:val="24"/>
              </w:rPr>
            </w:pPr>
            <w:r w:rsidRPr="00F95349">
              <w:rPr>
                <w:rFonts w:ascii="Calibri" w:eastAsia="Calibri" w:hAnsi="Calibri" w:cs="Calibri"/>
                <w:color w:val="000000"/>
                <w:sz w:val="24"/>
                <w:szCs w:val="24"/>
              </w:rPr>
              <w:t>Mısır ülkesinde hangi hayvanlar vardı?</w:t>
            </w:r>
          </w:p>
          <w:p w14:paraId="110D7051" w14:textId="791C5C79" w:rsidR="0046318A" w:rsidRDefault="0046318A" w:rsidP="0046318A">
            <w:pPr>
              <w:rPr>
                <w:rFonts w:ascii="Calibri" w:eastAsia="Calibri" w:hAnsi="Calibri" w:cs="Calibri"/>
                <w:color w:val="000000"/>
                <w:sz w:val="24"/>
                <w:szCs w:val="24"/>
              </w:rPr>
            </w:pPr>
            <w:r w:rsidRPr="00F95349">
              <w:rPr>
                <w:rFonts w:ascii="Calibri" w:eastAsia="Calibri" w:hAnsi="Calibri" w:cs="Calibri"/>
                <w:color w:val="000000"/>
                <w:sz w:val="24"/>
                <w:szCs w:val="24"/>
              </w:rPr>
              <w:t>Zeytin hangi bölgede yetişiyor? Vb.</w:t>
            </w:r>
          </w:p>
          <w:p w14:paraId="4B9A82C8" w14:textId="77777777" w:rsidR="0046318A" w:rsidRDefault="0046318A" w:rsidP="0046318A">
            <w:pPr>
              <w:rPr>
                <w:rFonts w:ascii="Calibri" w:eastAsia="Calibri" w:hAnsi="Calibri" w:cs="Calibri"/>
                <w:color w:val="000000"/>
                <w:sz w:val="24"/>
                <w:szCs w:val="24"/>
              </w:rPr>
            </w:pPr>
          </w:p>
          <w:p w14:paraId="019804B5" w14:textId="77777777" w:rsidR="0046318A" w:rsidRDefault="0046318A" w:rsidP="0046318A">
            <w:pPr>
              <w:rPr>
                <w:rFonts w:ascii="Calibri" w:eastAsia="Calibri" w:hAnsi="Calibri" w:cs="Calibri"/>
                <w:color w:val="000000"/>
                <w:sz w:val="24"/>
                <w:szCs w:val="24"/>
              </w:rPr>
            </w:pPr>
            <w:r w:rsidRPr="00F95349">
              <w:rPr>
                <w:rFonts w:ascii="Calibri" w:eastAsia="Calibri" w:hAnsi="Calibri" w:cs="Calibri"/>
                <w:color w:val="000000"/>
                <w:sz w:val="24"/>
                <w:szCs w:val="24"/>
              </w:rPr>
              <w:t xml:space="preserve">Oyun etkinliğinden sonra öğretmen ellerini birbirine vurarak “Günaydın, günaydın, ellerime günaydın.” der. Ellerime derken iki elini birbirine vurmalıdır. Sonra çocuklara “Başka nereme günaydın?” der. Onlardan gelecek cevaplara </w:t>
            </w:r>
            <w:proofErr w:type="gramStart"/>
            <w:r w:rsidRPr="00F95349">
              <w:rPr>
                <w:rFonts w:ascii="Calibri" w:eastAsia="Calibri" w:hAnsi="Calibri" w:cs="Calibri"/>
                <w:color w:val="000000"/>
                <w:sz w:val="24"/>
                <w:szCs w:val="24"/>
              </w:rPr>
              <w:t>göre ”Kollarıma</w:t>
            </w:r>
            <w:proofErr w:type="gramEnd"/>
            <w:r w:rsidRPr="00F95349">
              <w:rPr>
                <w:rFonts w:ascii="Calibri" w:eastAsia="Calibri" w:hAnsi="Calibri" w:cs="Calibri"/>
                <w:color w:val="000000"/>
                <w:sz w:val="24"/>
                <w:szCs w:val="24"/>
              </w:rPr>
              <w:t>, burnuma, ayaklarıma, başıma, kulaklarıma…” şeklinde devam eder. Neremize günaydın diyorsak oraya dokunmak gerekmektedir. Sonra öğretmen “Sıraya koyalım.” der. El, ayak, baş, burun, kol, bacak gibi bir sıralama varsa bu kez “Günaydın, günaydın …</w:t>
            </w:r>
            <w:proofErr w:type="gramStart"/>
            <w:r w:rsidRPr="00F95349">
              <w:rPr>
                <w:rFonts w:ascii="Calibri" w:eastAsia="Calibri" w:hAnsi="Calibri" w:cs="Calibri"/>
                <w:color w:val="000000"/>
                <w:sz w:val="24"/>
                <w:szCs w:val="24"/>
              </w:rPr>
              <w:t>…….</w:t>
            </w:r>
            <w:proofErr w:type="gramEnd"/>
            <w:r w:rsidRPr="00F95349">
              <w:rPr>
                <w:rFonts w:ascii="Calibri" w:eastAsia="Calibri" w:hAnsi="Calibri" w:cs="Calibri"/>
                <w:color w:val="000000"/>
                <w:sz w:val="24"/>
                <w:szCs w:val="24"/>
              </w:rPr>
              <w:t xml:space="preserve">”  </w:t>
            </w:r>
            <w:proofErr w:type="gramStart"/>
            <w:r w:rsidRPr="00F95349">
              <w:rPr>
                <w:rFonts w:ascii="Calibri" w:eastAsia="Calibri" w:hAnsi="Calibri" w:cs="Calibri"/>
                <w:color w:val="000000"/>
                <w:sz w:val="24"/>
                <w:szCs w:val="24"/>
              </w:rPr>
              <w:t>ismini</w:t>
            </w:r>
            <w:proofErr w:type="gramEnd"/>
            <w:r w:rsidRPr="00F95349">
              <w:rPr>
                <w:rFonts w:ascii="Calibri" w:eastAsia="Calibri" w:hAnsi="Calibri" w:cs="Calibri"/>
                <w:color w:val="000000"/>
                <w:sz w:val="24"/>
                <w:szCs w:val="24"/>
              </w:rPr>
              <w:t xml:space="preserve"> söylemeden sırayla oraya dokunarak şarkısını söyler. Bu sırayı aklında tutan ve tutamayan çocuklar gözlemlenmelidir. </w:t>
            </w:r>
          </w:p>
          <w:p w14:paraId="4DE87D5B" w14:textId="77777777" w:rsidR="00440CCE" w:rsidRDefault="00440CCE" w:rsidP="0046318A">
            <w:pPr>
              <w:rPr>
                <w:rFonts w:ascii="Calibri" w:eastAsia="Calibri" w:hAnsi="Calibri" w:cs="Calibri"/>
                <w:color w:val="000000"/>
                <w:sz w:val="24"/>
                <w:szCs w:val="24"/>
              </w:rPr>
            </w:pPr>
          </w:p>
          <w:p w14:paraId="6766864B" w14:textId="490277DA" w:rsidR="00DE400B" w:rsidRPr="00DE400B" w:rsidRDefault="00DE400B" w:rsidP="00DE400B">
            <w:pPr>
              <w:jc w:val="both"/>
              <w:rPr>
                <w:rFonts w:ascii="Calibri" w:eastAsia="Calibri" w:hAnsi="Calibri" w:cs="Calibri"/>
                <w:b/>
                <w:bCs/>
                <w:sz w:val="24"/>
              </w:rPr>
            </w:pPr>
            <w:r w:rsidRPr="005532BD">
              <w:rPr>
                <w:rFonts w:ascii="Calibri" w:eastAsia="Calibri" w:hAnsi="Calibri" w:cs="Calibri"/>
                <w:b/>
                <w:bCs/>
                <w:sz w:val="24"/>
              </w:rPr>
              <w:t>Erken Okuryazarlık- Okumaya Hazırlık</w:t>
            </w:r>
          </w:p>
          <w:p w14:paraId="3FF94342" w14:textId="77777777" w:rsidR="009A7899" w:rsidRPr="009A7899" w:rsidRDefault="0046318A" w:rsidP="0046318A">
            <w:pPr>
              <w:jc w:val="both"/>
              <w:rPr>
                <w:rFonts w:eastAsiaTheme="minorHAnsi"/>
                <w:b/>
                <w:sz w:val="24"/>
                <w:szCs w:val="24"/>
                <w:lang w:eastAsia="en-US"/>
              </w:rPr>
            </w:pPr>
            <w:r w:rsidRPr="00F95349">
              <w:rPr>
                <w:rFonts w:ascii="Calibri" w:eastAsia="Calibri" w:hAnsi="Calibri" w:cs="Calibri"/>
                <w:color w:val="000000"/>
                <w:sz w:val="24"/>
                <w:szCs w:val="24"/>
              </w:rPr>
              <w:t>Müzik etkinliğinden sonra öğretmen çocuklara dergilerini alarak masaya geçmelerini söyler. Çocuklar isimlerine bakarak dergilerini alır. Öğretmen “Kendi derginizi nasıl bulabiliyorsunuz?” diye sorar. Çocukların soruya cevap vermesini bekler. Çocuklardan kare şeklindeki nesnelerin neler olduğunu söyleyerek kesik çizgileri tamamlamaları istenir. Tamamlandıktan sonra üçgenleri sarı renge boyanarak 1 rakamına, kareleri kırmızı renge boyanarak 3 rakamına ulaştırma etkinliği yapılır. Yapılan etkinlikler ilgili sohbet edildikten sonra çocuklar dergilerin kapaklarını kapatarak yerlerine yerleştirirler.</w:t>
            </w:r>
          </w:p>
        </w:tc>
      </w:tr>
    </w:tbl>
    <w:p w14:paraId="11952876" w14:textId="77777777" w:rsidR="009A7899" w:rsidRPr="009A7899" w:rsidRDefault="009A7899" w:rsidP="009A7899">
      <w:pPr>
        <w:jc w:val="center"/>
        <w:rPr>
          <w:rFonts w:eastAsiaTheme="minorHAnsi"/>
          <w:sz w:val="24"/>
          <w:szCs w:val="24"/>
          <w:lang w:eastAsia="en-US"/>
        </w:rPr>
      </w:pPr>
    </w:p>
    <w:tbl>
      <w:tblPr>
        <w:tblStyle w:val="TabloKlavuzu47"/>
        <w:tblW w:w="0" w:type="auto"/>
        <w:tblLook w:val="04A0" w:firstRow="1" w:lastRow="0" w:firstColumn="1" w:lastColumn="0" w:noHBand="0" w:noVBand="1"/>
      </w:tblPr>
      <w:tblGrid>
        <w:gridCol w:w="9212"/>
      </w:tblGrid>
      <w:tr w:rsidR="009A7899" w:rsidRPr="009A7899" w14:paraId="3C28E595" w14:textId="77777777" w:rsidTr="009A7899">
        <w:tc>
          <w:tcPr>
            <w:tcW w:w="9212" w:type="dxa"/>
          </w:tcPr>
          <w:p w14:paraId="223DE939"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DEĞERLENDİRME</w:t>
            </w:r>
          </w:p>
        </w:tc>
      </w:tr>
      <w:tr w:rsidR="009A7899" w:rsidRPr="009A7899" w14:paraId="6ADCF220" w14:textId="77777777" w:rsidTr="009A7899">
        <w:tc>
          <w:tcPr>
            <w:tcW w:w="9212" w:type="dxa"/>
          </w:tcPr>
          <w:p w14:paraId="07FC4F9D"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Çocukla Günü Değerlendirme:</w:t>
            </w:r>
          </w:p>
          <w:p w14:paraId="7586DC46"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Gün sonunda aşağıdaki sorular çocuklara yöneltilir:</w:t>
            </w:r>
          </w:p>
          <w:p w14:paraId="51BD6A02" w14:textId="77777777" w:rsidR="00F337BA" w:rsidRPr="00D57174" w:rsidRDefault="00F337BA" w:rsidP="00225723">
            <w:pPr>
              <w:pStyle w:val="ListeParagraf"/>
              <w:numPr>
                <w:ilvl w:val="0"/>
                <w:numId w:val="70"/>
              </w:numPr>
              <w:jc w:val="both"/>
              <w:rPr>
                <w:rFonts w:ascii="Calibri" w:eastAsia="Calibri" w:hAnsi="Calibri" w:cs="Calibri"/>
                <w:sz w:val="24"/>
                <w:szCs w:val="24"/>
              </w:rPr>
            </w:pPr>
            <w:r w:rsidRPr="00D57174">
              <w:rPr>
                <w:rFonts w:ascii="Calibri" w:eastAsia="Calibri" w:hAnsi="Calibri" w:cs="Calibri"/>
                <w:sz w:val="24"/>
                <w:szCs w:val="24"/>
              </w:rPr>
              <w:t>Sınıfımızda hangi şekilleri aradık?</w:t>
            </w:r>
          </w:p>
          <w:p w14:paraId="6A989CE0" w14:textId="77777777" w:rsidR="00F337BA" w:rsidRPr="00D57174" w:rsidRDefault="00F337BA" w:rsidP="00225723">
            <w:pPr>
              <w:pStyle w:val="ListeParagraf"/>
              <w:numPr>
                <w:ilvl w:val="0"/>
                <w:numId w:val="70"/>
              </w:numPr>
              <w:jc w:val="both"/>
              <w:rPr>
                <w:rFonts w:ascii="Calibri" w:eastAsia="Calibri" w:hAnsi="Calibri" w:cs="Calibri"/>
                <w:sz w:val="24"/>
                <w:szCs w:val="24"/>
              </w:rPr>
            </w:pPr>
            <w:r w:rsidRPr="00D57174">
              <w:rPr>
                <w:rFonts w:ascii="Calibri" w:eastAsia="Calibri" w:hAnsi="Calibri" w:cs="Calibri"/>
                <w:sz w:val="24"/>
                <w:szCs w:val="24"/>
              </w:rPr>
              <w:t>Karenin kaç kenarı, kaç köşesi var?</w:t>
            </w:r>
          </w:p>
          <w:p w14:paraId="7BC72885" w14:textId="77777777" w:rsidR="00F337BA" w:rsidRPr="00D57174" w:rsidRDefault="00F337BA" w:rsidP="00225723">
            <w:pPr>
              <w:pStyle w:val="ListeParagraf"/>
              <w:numPr>
                <w:ilvl w:val="0"/>
                <w:numId w:val="70"/>
              </w:numPr>
              <w:jc w:val="both"/>
              <w:rPr>
                <w:rFonts w:ascii="Calibri" w:eastAsia="Calibri" w:hAnsi="Calibri" w:cs="Calibri"/>
                <w:sz w:val="24"/>
                <w:szCs w:val="24"/>
              </w:rPr>
            </w:pPr>
            <w:r w:rsidRPr="00D57174">
              <w:rPr>
                <w:rFonts w:ascii="Calibri" w:eastAsia="Calibri" w:hAnsi="Calibri" w:cs="Calibri"/>
                <w:sz w:val="24"/>
                <w:szCs w:val="24"/>
              </w:rPr>
              <w:t>Bilge yolda yürürken kare şekline benzeyen neler görmüştü?</w:t>
            </w:r>
          </w:p>
          <w:p w14:paraId="226A6CC8" w14:textId="77777777" w:rsidR="00F337BA" w:rsidRPr="00D57174" w:rsidRDefault="00F337BA" w:rsidP="00225723">
            <w:pPr>
              <w:pStyle w:val="ListeParagraf"/>
              <w:numPr>
                <w:ilvl w:val="0"/>
                <w:numId w:val="70"/>
              </w:numPr>
              <w:jc w:val="both"/>
              <w:rPr>
                <w:rFonts w:ascii="Calibri" w:eastAsia="Calibri" w:hAnsi="Calibri" w:cs="Calibri"/>
                <w:sz w:val="24"/>
                <w:szCs w:val="24"/>
              </w:rPr>
            </w:pPr>
            <w:r w:rsidRPr="00D57174">
              <w:rPr>
                <w:rFonts w:ascii="Calibri" w:eastAsia="Calibri" w:hAnsi="Calibri" w:cs="Calibri"/>
                <w:sz w:val="24"/>
                <w:szCs w:val="24"/>
              </w:rPr>
              <w:t>Bugün en çok hangi etkinliği beğendin? Neden?</w:t>
            </w:r>
          </w:p>
          <w:p w14:paraId="67DBEEE0" w14:textId="77777777" w:rsidR="00F337BA" w:rsidRDefault="00F337BA" w:rsidP="00225723">
            <w:pPr>
              <w:pStyle w:val="ListeParagraf"/>
              <w:numPr>
                <w:ilvl w:val="0"/>
                <w:numId w:val="70"/>
              </w:numPr>
              <w:jc w:val="both"/>
              <w:rPr>
                <w:rFonts w:ascii="Calibri" w:eastAsia="Calibri" w:hAnsi="Calibri" w:cs="Calibri"/>
                <w:sz w:val="24"/>
                <w:szCs w:val="24"/>
              </w:rPr>
            </w:pPr>
            <w:r w:rsidRPr="00D57174">
              <w:rPr>
                <w:rFonts w:ascii="Calibri" w:eastAsia="Calibri" w:hAnsi="Calibri" w:cs="Calibri"/>
                <w:sz w:val="24"/>
                <w:szCs w:val="24"/>
              </w:rPr>
              <w:t>Sana sıkıcı gelen bir etkinlik var mıydı?</w:t>
            </w:r>
          </w:p>
          <w:p w14:paraId="7B67E661" w14:textId="77777777" w:rsidR="009A7899" w:rsidRDefault="00F337BA" w:rsidP="00225723">
            <w:pPr>
              <w:pStyle w:val="ListeParagraf"/>
              <w:numPr>
                <w:ilvl w:val="0"/>
                <w:numId w:val="70"/>
              </w:numPr>
              <w:jc w:val="both"/>
              <w:rPr>
                <w:rFonts w:ascii="Calibri" w:eastAsia="Calibri" w:hAnsi="Calibri" w:cs="Calibri"/>
                <w:sz w:val="24"/>
                <w:szCs w:val="24"/>
              </w:rPr>
            </w:pPr>
            <w:r w:rsidRPr="00F337BA">
              <w:rPr>
                <w:rFonts w:ascii="Calibri" w:eastAsia="Calibri" w:hAnsi="Calibri" w:cs="Calibri"/>
                <w:sz w:val="24"/>
                <w:szCs w:val="24"/>
              </w:rPr>
              <w:t>Sabah gün içinde yapılacak etkinliklerle ilgili tahminlerin gerçekleşti mi?</w:t>
            </w:r>
          </w:p>
          <w:p w14:paraId="5BFE23BA" w14:textId="77777777" w:rsidR="00F337BA" w:rsidRPr="00F337BA" w:rsidRDefault="00F337BA" w:rsidP="00F337BA">
            <w:pPr>
              <w:pStyle w:val="ListeParagraf"/>
              <w:jc w:val="both"/>
              <w:rPr>
                <w:rFonts w:ascii="Calibri" w:eastAsia="Calibri" w:hAnsi="Calibri" w:cs="Calibri"/>
                <w:sz w:val="24"/>
                <w:szCs w:val="24"/>
              </w:rPr>
            </w:pPr>
          </w:p>
          <w:p w14:paraId="3FAD8697" w14:textId="77777777" w:rsidR="002E6C08" w:rsidRDefault="002E6C08" w:rsidP="009A7899">
            <w:pPr>
              <w:jc w:val="both"/>
              <w:rPr>
                <w:rFonts w:eastAsiaTheme="minorHAnsi"/>
                <w:b/>
                <w:sz w:val="24"/>
                <w:szCs w:val="24"/>
                <w:lang w:eastAsia="en-US"/>
              </w:rPr>
            </w:pPr>
          </w:p>
          <w:p w14:paraId="7F111788" w14:textId="77777777" w:rsidR="002E6C08" w:rsidRDefault="002E6C08" w:rsidP="009A7899">
            <w:pPr>
              <w:jc w:val="both"/>
              <w:rPr>
                <w:rFonts w:eastAsiaTheme="minorHAnsi"/>
                <w:b/>
                <w:sz w:val="24"/>
                <w:szCs w:val="24"/>
                <w:lang w:eastAsia="en-US"/>
              </w:rPr>
            </w:pPr>
          </w:p>
          <w:p w14:paraId="4DC0C3F3" w14:textId="77777777" w:rsidR="002E6C08" w:rsidRDefault="002E6C08" w:rsidP="009A7899">
            <w:pPr>
              <w:jc w:val="both"/>
              <w:rPr>
                <w:rFonts w:eastAsiaTheme="minorHAnsi"/>
                <w:b/>
                <w:sz w:val="24"/>
                <w:szCs w:val="24"/>
                <w:lang w:eastAsia="en-US"/>
              </w:rPr>
            </w:pPr>
          </w:p>
          <w:p w14:paraId="772A31BE" w14:textId="77777777" w:rsidR="002E6C08" w:rsidRDefault="002E6C08" w:rsidP="009A7899">
            <w:pPr>
              <w:jc w:val="both"/>
              <w:rPr>
                <w:rFonts w:eastAsiaTheme="minorHAnsi"/>
                <w:b/>
                <w:sz w:val="24"/>
                <w:szCs w:val="24"/>
                <w:lang w:eastAsia="en-US"/>
              </w:rPr>
            </w:pPr>
          </w:p>
          <w:p w14:paraId="28C33884" w14:textId="77777777" w:rsidR="002E6C08" w:rsidRDefault="002E6C08" w:rsidP="009A7899">
            <w:pPr>
              <w:jc w:val="both"/>
              <w:rPr>
                <w:rFonts w:eastAsiaTheme="minorHAnsi"/>
                <w:b/>
                <w:sz w:val="24"/>
                <w:szCs w:val="24"/>
                <w:lang w:eastAsia="en-US"/>
              </w:rPr>
            </w:pPr>
          </w:p>
          <w:p w14:paraId="645BE868" w14:textId="77777777" w:rsidR="002E6C08" w:rsidRDefault="002E6C08" w:rsidP="009A7899">
            <w:pPr>
              <w:jc w:val="both"/>
              <w:rPr>
                <w:rFonts w:eastAsiaTheme="minorHAnsi"/>
                <w:b/>
                <w:sz w:val="24"/>
                <w:szCs w:val="24"/>
                <w:lang w:eastAsia="en-US"/>
              </w:rPr>
            </w:pPr>
          </w:p>
          <w:p w14:paraId="34EFD06C" w14:textId="77777777" w:rsidR="002E6C08" w:rsidRDefault="002E6C08" w:rsidP="009A7899">
            <w:pPr>
              <w:jc w:val="both"/>
              <w:rPr>
                <w:rFonts w:eastAsiaTheme="minorHAnsi"/>
                <w:b/>
                <w:sz w:val="24"/>
                <w:szCs w:val="24"/>
                <w:lang w:eastAsia="en-US"/>
              </w:rPr>
            </w:pPr>
          </w:p>
          <w:p w14:paraId="6F1B95A0"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Genel Değerlendirme:</w:t>
            </w:r>
          </w:p>
          <w:p w14:paraId="10480587"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Çocuk Açısından:</w:t>
            </w:r>
          </w:p>
          <w:p w14:paraId="3608BCD2" w14:textId="77777777" w:rsidR="009A7899" w:rsidRPr="009A7899" w:rsidRDefault="009A7899" w:rsidP="009A7899">
            <w:pPr>
              <w:jc w:val="both"/>
              <w:rPr>
                <w:rFonts w:eastAsiaTheme="minorHAnsi"/>
                <w:sz w:val="24"/>
                <w:szCs w:val="24"/>
                <w:lang w:eastAsia="en-US"/>
              </w:rPr>
            </w:pPr>
          </w:p>
          <w:p w14:paraId="0840A7A6" w14:textId="77777777" w:rsidR="009A7899" w:rsidRPr="009A7899" w:rsidRDefault="009A7899" w:rsidP="009A7899">
            <w:pPr>
              <w:jc w:val="both"/>
              <w:rPr>
                <w:rFonts w:eastAsiaTheme="minorHAnsi"/>
                <w:sz w:val="24"/>
                <w:szCs w:val="24"/>
                <w:lang w:eastAsia="en-US"/>
              </w:rPr>
            </w:pPr>
          </w:p>
          <w:p w14:paraId="336C393D"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 xml:space="preserve">Öğretmen Açısından: </w:t>
            </w:r>
          </w:p>
          <w:p w14:paraId="59DC99E6" w14:textId="77777777" w:rsidR="009A7899" w:rsidRPr="009A7899" w:rsidRDefault="009A7899" w:rsidP="009A7899">
            <w:pPr>
              <w:jc w:val="both"/>
              <w:rPr>
                <w:rFonts w:eastAsiaTheme="minorHAnsi"/>
                <w:sz w:val="24"/>
                <w:szCs w:val="24"/>
                <w:lang w:eastAsia="en-US"/>
              </w:rPr>
            </w:pPr>
          </w:p>
          <w:p w14:paraId="7F08E3FE" w14:textId="77777777" w:rsidR="009A7899" w:rsidRPr="009A7899" w:rsidRDefault="009A7899" w:rsidP="009A7899">
            <w:pPr>
              <w:jc w:val="both"/>
              <w:rPr>
                <w:rFonts w:eastAsiaTheme="minorHAnsi"/>
                <w:sz w:val="24"/>
                <w:szCs w:val="24"/>
                <w:lang w:eastAsia="en-US"/>
              </w:rPr>
            </w:pPr>
          </w:p>
          <w:p w14:paraId="131F8681"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Program Açısından:</w:t>
            </w:r>
          </w:p>
          <w:p w14:paraId="3B77C6D3" w14:textId="77777777" w:rsidR="009A7899" w:rsidRPr="009A7899" w:rsidRDefault="009A7899" w:rsidP="009A7899">
            <w:pPr>
              <w:jc w:val="both"/>
              <w:rPr>
                <w:rFonts w:eastAsiaTheme="minorHAnsi"/>
                <w:sz w:val="24"/>
                <w:szCs w:val="24"/>
                <w:lang w:eastAsia="en-US"/>
              </w:rPr>
            </w:pPr>
          </w:p>
          <w:p w14:paraId="7D135CD2" w14:textId="77777777" w:rsidR="009A7899" w:rsidRPr="009A7899" w:rsidRDefault="009A7899" w:rsidP="009A7899">
            <w:pPr>
              <w:jc w:val="both"/>
              <w:rPr>
                <w:rFonts w:eastAsiaTheme="minorHAnsi"/>
                <w:sz w:val="24"/>
                <w:szCs w:val="24"/>
                <w:lang w:eastAsia="en-US"/>
              </w:rPr>
            </w:pPr>
          </w:p>
        </w:tc>
      </w:tr>
      <w:tr w:rsidR="009A7899" w:rsidRPr="009A7899" w14:paraId="054562D2" w14:textId="77777777" w:rsidTr="009A7899">
        <w:tc>
          <w:tcPr>
            <w:tcW w:w="9212" w:type="dxa"/>
          </w:tcPr>
          <w:p w14:paraId="3941AFFC"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lastRenderedPageBreak/>
              <w:t>AİLE/TOPLUM KATILIMI:</w:t>
            </w:r>
          </w:p>
          <w:p w14:paraId="280921DA" w14:textId="77777777" w:rsidR="009A7899" w:rsidRPr="00F337BA" w:rsidRDefault="00F337BA" w:rsidP="00225723">
            <w:pPr>
              <w:pStyle w:val="ListeParagraf"/>
              <w:numPr>
                <w:ilvl w:val="0"/>
                <w:numId w:val="67"/>
              </w:numPr>
              <w:jc w:val="both"/>
              <w:rPr>
                <w:rFonts w:ascii="Calibri" w:eastAsia="Calibri" w:hAnsi="Calibri" w:cs="Calibri"/>
                <w:b/>
                <w:sz w:val="24"/>
              </w:rPr>
            </w:pPr>
            <w:r w:rsidRPr="00F337BA">
              <w:rPr>
                <w:rFonts w:ascii="Calibri" w:eastAsia="Calibri" w:hAnsi="Calibri" w:cs="Calibri"/>
                <w:bCs/>
                <w:color w:val="000000"/>
                <w:sz w:val="24"/>
                <w:szCs w:val="24"/>
              </w:rPr>
              <w:t>Öğretmen velilere İstanbul şehri ile ilgili bulabildikleri görselleri okula göndermeleri için not gönderir.</w:t>
            </w:r>
          </w:p>
          <w:p w14:paraId="016470BB" w14:textId="77777777" w:rsidR="009A7899" w:rsidRPr="009A7899" w:rsidRDefault="009A7899" w:rsidP="009A7899">
            <w:pPr>
              <w:jc w:val="both"/>
              <w:rPr>
                <w:rFonts w:eastAsiaTheme="minorHAnsi"/>
                <w:sz w:val="24"/>
                <w:szCs w:val="24"/>
                <w:lang w:eastAsia="en-US"/>
              </w:rPr>
            </w:pPr>
          </w:p>
        </w:tc>
      </w:tr>
    </w:tbl>
    <w:p w14:paraId="51ECBE33" w14:textId="77777777" w:rsidR="009A7899" w:rsidRPr="009A7899" w:rsidRDefault="009A7899" w:rsidP="009A7899">
      <w:pPr>
        <w:jc w:val="center"/>
        <w:rPr>
          <w:rFonts w:eastAsiaTheme="minorHAnsi"/>
          <w:sz w:val="24"/>
          <w:szCs w:val="24"/>
          <w:lang w:eastAsia="en-US"/>
        </w:rPr>
      </w:pPr>
    </w:p>
    <w:p w14:paraId="02497A70" w14:textId="77777777" w:rsidR="00F337BA" w:rsidRDefault="00F337BA" w:rsidP="009A7899">
      <w:pPr>
        <w:jc w:val="center"/>
        <w:rPr>
          <w:rFonts w:eastAsiaTheme="minorHAnsi"/>
          <w:b/>
          <w:sz w:val="24"/>
          <w:szCs w:val="24"/>
          <w:lang w:eastAsia="en-US"/>
        </w:rPr>
      </w:pPr>
    </w:p>
    <w:p w14:paraId="57EACEFC" w14:textId="77777777" w:rsidR="00F337BA" w:rsidRDefault="00F337BA" w:rsidP="009A7899">
      <w:pPr>
        <w:jc w:val="center"/>
        <w:rPr>
          <w:rFonts w:eastAsiaTheme="minorHAnsi"/>
          <w:b/>
          <w:sz w:val="24"/>
          <w:szCs w:val="24"/>
          <w:lang w:eastAsia="en-US"/>
        </w:rPr>
      </w:pPr>
    </w:p>
    <w:p w14:paraId="66139182" w14:textId="77777777" w:rsidR="00F337BA" w:rsidRDefault="00F337BA" w:rsidP="009A7899">
      <w:pPr>
        <w:jc w:val="center"/>
        <w:rPr>
          <w:rFonts w:eastAsiaTheme="minorHAnsi"/>
          <w:b/>
          <w:sz w:val="24"/>
          <w:szCs w:val="24"/>
          <w:lang w:eastAsia="en-US"/>
        </w:rPr>
      </w:pPr>
    </w:p>
    <w:p w14:paraId="17C211A7" w14:textId="77777777" w:rsidR="00F337BA" w:rsidRDefault="00F337BA" w:rsidP="009A7899">
      <w:pPr>
        <w:jc w:val="center"/>
        <w:rPr>
          <w:rFonts w:eastAsiaTheme="minorHAnsi"/>
          <w:b/>
          <w:sz w:val="24"/>
          <w:szCs w:val="24"/>
          <w:lang w:eastAsia="en-US"/>
        </w:rPr>
      </w:pPr>
    </w:p>
    <w:p w14:paraId="0B2BFCF4" w14:textId="77777777" w:rsidR="00F337BA" w:rsidRDefault="00F337BA" w:rsidP="00F337BA">
      <w:pPr>
        <w:rPr>
          <w:rFonts w:eastAsiaTheme="minorHAnsi"/>
          <w:b/>
          <w:sz w:val="24"/>
          <w:szCs w:val="24"/>
          <w:lang w:eastAsia="en-US"/>
        </w:rPr>
      </w:pPr>
    </w:p>
    <w:p w14:paraId="3193C27B" w14:textId="77777777" w:rsidR="002E6C08" w:rsidRDefault="002E6C08" w:rsidP="00CF21D3">
      <w:pPr>
        <w:jc w:val="center"/>
        <w:rPr>
          <w:rFonts w:eastAsiaTheme="minorHAnsi"/>
          <w:b/>
          <w:sz w:val="24"/>
          <w:szCs w:val="24"/>
          <w:lang w:eastAsia="en-US"/>
        </w:rPr>
      </w:pPr>
    </w:p>
    <w:p w14:paraId="0C98B81C" w14:textId="77777777" w:rsidR="002E6C08" w:rsidRDefault="002E6C08" w:rsidP="00CF21D3">
      <w:pPr>
        <w:jc w:val="center"/>
        <w:rPr>
          <w:rFonts w:eastAsiaTheme="minorHAnsi"/>
          <w:b/>
          <w:sz w:val="24"/>
          <w:szCs w:val="24"/>
          <w:lang w:eastAsia="en-US"/>
        </w:rPr>
      </w:pPr>
    </w:p>
    <w:p w14:paraId="59DBD254" w14:textId="77777777" w:rsidR="002E6C08" w:rsidRDefault="002E6C08" w:rsidP="00CF21D3">
      <w:pPr>
        <w:jc w:val="center"/>
        <w:rPr>
          <w:rFonts w:eastAsiaTheme="minorHAnsi"/>
          <w:b/>
          <w:sz w:val="24"/>
          <w:szCs w:val="24"/>
          <w:lang w:eastAsia="en-US"/>
        </w:rPr>
      </w:pPr>
    </w:p>
    <w:p w14:paraId="6120B748" w14:textId="77777777" w:rsidR="002E6C08" w:rsidRDefault="002E6C08" w:rsidP="00CF21D3">
      <w:pPr>
        <w:jc w:val="center"/>
        <w:rPr>
          <w:rFonts w:eastAsiaTheme="minorHAnsi"/>
          <w:b/>
          <w:sz w:val="24"/>
          <w:szCs w:val="24"/>
          <w:lang w:eastAsia="en-US"/>
        </w:rPr>
      </w:pPr>
    </w:p>
    <w:p w14:paraId="3F242C08" w14:textId="77777777" w:rsidR="002E6C08" w:rsidRDefault="002E6C08" w:rsidP="00CF21D3">
      <w:pPr>
        <w:jc w:val="center"/>
        <w:rPr>
          <w:rFonts w:eastAsiaTheme="minorHAnsi"/>
          <w:b/>
          <w:sz w:val="24"/>
          <w:szCs w:val="24"/>
          <w:lang w:eastAsia="en-US"/>
        </w:rPr>
      </w:pPr>
    </w:p>
    <w:p w14:paraId="69BA17CE" w14:textId="77777777" w:rsidR="002E6C08" w:rsidRDefault="002E6C08" w:rsidP="00CF21D3">
      <w:pPr>
        <w:jc w:val="center"/>
        <w:rPr>
          <w:rFonts w:eastAsiaTheme="minorHAnsi"/>
          <w:b/>
          <w:sz w:val="24"/>
          <w:szCs w:val="24"/>
          <w:lang w:eastAsia="en-US"/>
        </w:rPr>
      </w:pPr>
    </w:p>
    <w:p w14:paraId="23301F11" w14:textId="77777777" w:rsidR="002E6C08" w:rsidRDefault="002E6C08" w:rsidP="00CF21D3">
      <w:pPr>
        <w:jc w:val="center"/>
        <w:rPr>
          <w:rFonts w:eastAsiaTheme="minorHAnsi"/>
          <w:b/>
          <w:sz w:val="24"/>
          <w:szCs w:val="24"/>
          <w:lang w:eastAsia="en-US"/>
        </w:rPr>
      </w:pPr>
    </w:p>
    <w:p w14:paraId="082491DE" w14:textId="77777777" w:rsidR="002E6C08" w:rsidRDefault="002E6C08" w:rsidP="00CF21D3">
      <w:pPr>
        <w:jc w:val="center"/>
        <w:rPr>
          <w:rFonts w:eastAsiaTheme="minorHAnsi"/>
          <w:b/>
          <w:sz w:val="24"/>
          <w:szCs w:val="24"/>
          <w:lang w:eastAsia="en-US"/>
        </w:rPr>
      </w:pPr>
    </w:p>
    <w:p w14:paraId="7DFC9815" w14:textId="77777777" w:rsidR="002E6C08" w:rsidRDefault="002E6C08" w:rsidP="00CF21D3">
      <w:pPr>
        <w:jc w:val="center"/>
        <w:rPr>
          <w:rFonts w:eastAsiaTheme="minorHAnsi"/>
          <w:b/>
          <w:sz w:val="24"/>
          <w:szCs w:val="24"/>
          <w:lang w:eastAsia="en-US"/>
        </w:rPr>
      </w:pPr>
    </w:p>
    <w:p w14:paraId="5E6364CC" w14:textId="77777777" w:rsidR="002E6C08" w:rsidRDefault="002E6C08" w:rsidP="00CF21D3">
      <w:pPr>
        <w:jc w:val="center"/>
        <w:rPr>
          <w:rFonts w:eastAsiaTheme="minorHAnsi"/>
          <w:b/>
          <w:sz w:val="24"/>
          <w:szCs w:val="24"/>
          <w:lang w:eastAsia="en-US"/>
        </w:rPr>
      </w:pPr>
    </w:p>
    <w:p w14:paraId="089EF1F3" w14:textId="77777777" w:rsidR="00BE52EF" w:rsidRDefault="00BE52EF" w:rsidP="00BE52EF">
      <w:pPr>
        <w:rPr>
          <w:rFonts w:eastAsiaTheme="minorHAnsi"/>
          <w:b/>
          <w:sz w:val="24"/>
          <w:szCs w:val="24"/>
          <w:lang w:eastAsia="en-US"/>
        </w:rPr>
      </w:pPr>
    </w:p>
    <w:p w14:paraId="522446D1" w14:textId="77777777" w:rsidR="003B4F35" w:rsidRDefault="003B4F35" w:rsidP="00BE52EF">
      <w:pPr>
        <w:jc w:val="center"/>
        <w:rPr>
          <w:rFonts w:eastAsiaTheme="minorHAnsi"/>
          <w:b/>
          <w:sz w:val="24"/>
          <w:szCs w:val="24"/>
          <w:lang w:eastAsia="en-US"/>
        </w:rPr>
      </w:pPr>
    </w:p>
    <w:p w14:paraId="081A0D61" w14:textId="77777777" w:rsidR="003B4F35" w:rsidRDefault="003B4F35">
      <w:pPr>
        <w:rPr>
          <w:rFonts w:eastAsiaTheme="minorHAnsi"/>
          <w:b/>
          <w:sz w:val="24"/>
          <w:szCs w:val="24"/>
          <w:lang w:eastAsia="en-US"/>
        </w:rPr>
      </w:pPr>
      <w:r>
        <w:rPr>
          <w:rFonts w:eastAsiaTheme="minorHAnsi"/>
          <w:b/>
          <w:sz w:val="24"/>
          <w:szCs w:val="24"/>
          <w:lang w:eastAsia="en-US"/>
        </w:rPr>
        <w:br w:type="page"/>
      </w:r>
    </w:p>
    <w:p w14:paraId="54B49B9E" w14:textId="54BD956B" w:rsidR="009A7899" w:rsidRPr="009A7899" w:rsidRDefault="009A7899" w:rsidP="00BE52EF">
      <w:pPr>
        <w:jc w:val="center"/>
        <w:rPr>
          <w:rFonts w:eastAsiaTheme="minorHAnsi"/>
          <w:b/>
          <w:sz w:val="24"/>
          <w:szCs w:val="24"/>
          <w:lang w:eastAsia="en-US"/>
        </w:rPr>
      </w:pPr>
      <w:r w:rsidRPr="009A7899">
        <w:rPr>
          <w:rFonts w:eastAsiaTheme="minorHAnsi"/>
          <w:b/>
          <w:sz w:val="24"/>
          <w:szCs w:val="24"/>
          <w:lang w:eastAsia="en-US"/>
        </w:rPr>
        <w:lastRenderedPageBreak/>
        <w:t>TAM GÜNLÜK EĞİTİM PLAN AKIŞI</w:t>
      </w:r>
    </w:p>
    <w:p w14:paraId="2FC2D9E9" w14:textId="0AD6829A" w:rsidR="009A7899" w:rsidRPr="009A7899" w:rsidRDefault="009A7899" w:rsidP="009A7899">
      <w:pPr>
        <w:jc w:val="center"/>
        <w:rPr>
          <w:rFonts w:eastAsiaTheme="minorHAnsi"/>
          <w:sz w:val="24"/>
          <w:szCs w:val="24"/>
          <w:lang w:eastAsia="en-US"/>
        </w:rPr>
      </w:pPr>
      <w:r w:rsidRPr="009A7899">
        <w:rPr>
          <w:rFonts w:eastAsiaTheme="minorHAnsi"/>
          <w:b/>
          <w:sz w:val="24"/>
          <w:szCs w:val="24"/>
          <w:lang w:eastAsia="en-US"/>
        </w:rPr>
        <w:t xml:space="preserve">Tarih: </w:t>
      </w:r>
      <w:r>
        <w:rPr>
          <w:rFonts w:eastAsiaTheme="minorHAnsi"/>
          <w:sz w:val="24"/>
          <w:szCs w:val="24"/>
          <w:lang w:eastAsia="en-US"/>
        </w:rPr>
        <w:t>0</w:t>
      </w:r>
      <w:r w:rsidR="00440CCE">
        <w:rPr>
          <w:rFonts w:eastAsiaTheme="minorHAnsi"/>
          <w:sz w:val="24"/>
          <w:szCs w:val="24"/>
          <w:lang w:eastAsia="en-US"/>
        </w:rPr>
        <w:t>6</w:t>
      </w:r>
      <w:r>
        <w:rPr>
          <w:rFonts w:eastAsiaTheme="minorHAnsi"/>
          <w:sz w:val="24"/>
          <w:szCs w:val="24"/>
          <w:lang w:eastAsia="en-US"/>
        </w:rPr>
        <w:t>.11.202</w:t>
      </w:r>
      <w:r w:rsidR="00440CCE">
        <w:rPr>
          <w:rFonts w:eastAsiaTheme="minorHAnsi"/>
          <w:sz w:val="24"/>
          <w:szCs w:val="24"/>
          <w:lang w:eastAsia="en-US"/>
        </w:rPr>
        <w:t>5</w:t>
      </w:r>
    </w:p>
    <w:tbl>
      <w:tblPr>
        <w:tblStyle w:val="TabloKlavuzu48"/>
        <w:tblW w:w="0" w:type="auto"/>
        <w:tblLook w:val="04A0" w:firstRow="1" w:lastRow="0" w:firstColumn="1" w:lastColumn="0" w:noHBand="0" w:noVBand="1"/>
      </w:tblPr>
      <w:tblGrid>
        <w:gridCol w:w="9212"/>
      </w:tblGrid>
      <w:tr w:rsidR="009A7899" w:rsidRPr="009A7899" w14:paraId="6580FA94" w14:textId="77777777" w:rsidTr="009A7899">
        <w:tc>
          <w:tcPr>
            <w:tcW w:w="9212" w:type="dxa"/>
          </w:tcPr>
          <w:p w14:paraId="612E8D7E"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Okulun Adı: </w:t>
            </w:r>
          </w:p>
          <w:p w14:paraId="51F71069"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Yaş Grubu: </w:t>
            </w:r>
            <w:r w:rsidRPr="009A7899">
              <w:rPr>
                <w:rFonts w:eastAsiaTheme="minorHAnsi"/>
                <w:sz w:val="24"/>
                <w:szCs w:val="24"/>
                <w:lang w:eastAsia="en-US"/>
              </w:rPr>
              <w:t>60-72 Ay</w:t>
            </w:r>
          </w:p>
          <w:p w14:paraId="0E3D6CBB"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Öğretmenin Adı Soyadı: </w:t>
            </w:r>
          </w:p>
        </w:tc>
      </w:tr>
    </w:tbl>
    <w:p w14:paraId="2019E5E5" w14:textId="77777777" w:rsidR="009A7899" w:rsidRPr="009A7899" w:rsidRDefault="009A7899" w:rsidP="009A7899">
      <w:pPr>
        <w:jc w:val="center"/>
        <w:rPr>
          <w:rFonts w:eastAsiaTheme="minorHAnsi"/>
          <w:sz w:val="24"/>
          <w:szCs w:val="24"/>
          <w:lang w:eastAsia="en-US"/>
        </w:rPr>
      </w:pPr>
    </w:p>
    <w:tbl>
      <w:tblPr>
        <w:tblStyle w:val="TabloKlavuzu48"/>
        <w:tblW w:w="0" w:type="auto"/>
        <w:tblLook w:val="04A0" w:firstRow="1" w:lastRow="0" w:firstColumn="1" w:lastColumn="0" w:noHBand="0" w:noVBand="1"/>
      </w:tblPr>
      <w:tblGrid>
        <w:gridCol w:w="9212"/>
      </w:tblGrid>
      <w:tr w:rsidR="009A7899" w:rsidRPr="009A7899" w14:paraId="2688ACA5" w14:textId="77777777" w:rsidTr="009A7899">
        <w:tc>
          <w:tcPr>
            <w:tcW w:w="9212" w:type="dxa"/>
          </w:tcPr>
          <w:p w14:paraId="1C954BC6"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KAZANIM VE GÖSTERGELER</w:t>
            </w:r>
          </w:p>
        </w:tc>
      </w:tr>
      <w:tr w:rsidR="009A7899" w:rsidRPr="009A7899" w14:paraId="092AB406" w14:textId="77777777" w:rsidTr="009A7899">
        <w:tc>
          <w:tcPr>
            <w:tcW w:w="9212" w:type="dxa"/>
          </w:tcPr>
          <w:p w14:paraId="6453F4E1" w14:textId="77777777" w:rsidR="00227B5A" w:rsidRPr="00227B5A" w:rsidRDefault="00227B5A" w:rsidP="00227B5A">
            <w:pPr>
              <w:tabs>
                <w:tab w:val="left" w:pos="0"/>
              </w:tabs>
              <w:suppressAutoHyphens/>
              <w:autoSpaceDN w:val="0"/>
              <w:textAlignment w:val="baseline"/>
              <w:rPr>
                <w:rFonts w:ascii="Calibri" w:eastAsia="SimSun" w:hAnsi="Calibri" w:cs="Calibri"/>
                <w:b/>
                <w:noProof/>
                <w:color w:val="000000"/>
                <w:kern w:val="3"/>
                <w:sz w:val="24"/>
                <w:szCs w:val="24"/>
                <w:lang w:eastAsia="zh-CN" w:bidi="hi-IN"/>
              </w:rPr>
            </w:pPr>
            <w:r w:rsidRPr="00227B5A">
              <w:rPr>
                <w:rFonts w:ascii="Calibri" w:eastAsia="SimSun" w:hAnsi="Calibri" w:cs="Calibri"/>
                <w:b/>
                <w:noProof/>
                <w:color w:val="000000"/>
                <w:kern w:val="3"/>
                <w:sz w:val="24"/>
                <w:szCs w:val="24"/>
                <w:lang w:eastAsia="zh-CN" w:bidi="hi-IN"/>
              </w:rPr>
              <w:t>Fiziksel Gelişim ve Sağlık</w:t>
            </w:r>
          </w:p>
          <w:p w14:paraId="03E64BC3" w14:textId="77777777" w:rsidR="00227B5A" w:rsidRPr="00227B5A" w:rsidRDefault="00227B5A" w:rsidP="00227B5A">
            <w:pPr>
              <w:widowControl w:val="0"/>
              <w:autoSpaceDE w:val="0"/>
              <w:autoSpaceDN w:val="0"/>
              <w:adjustRightInd w:val="0"/>
              <w:rPr>
                <w:rFonts w:ascii="Calibri" w:eastAsia="SimSun" w:hAnsi="Calibri" w:cs="Calibri"/>
                <w:b/>
                <w:bCs/>
                <w:noProof/>
                <w:color w:val="000000"/>
                <w:kern w:val="3"/>
                <w:sz w:val="24"/>
                <w:szCs w:val="24"/>
                <w:lang w:eastAsia="zh-CN" w:bidi="hi-IN"/>
              </w:rPr>
            </w:pPr>
            <w:r w:rsidRPr="00227B5A">
              <w:rPr>
                <w:rFonts w:ascii="Calibri" w:eastAsia="SimSun" w:hAnsi="Calibri" w:cs="Calibri"/>
                <w:b/>
                <w:bCs/>
                <w:noProof/>
                <w:color w:val="000000"/>
                <w:kern w:val="3"/>
                <w:sz w:val="24"/>
                <w:szCs w:val="24"/>
                <w:lang w:eastAsia="zh-CN" w:bidi="hi-IN"/>
              </w:rPr>
              <w:t xml:space="preserve">Kazanım 2. Büyük kaslarını koordineli kullanır. </w:t>
            </w:r>
          </w:p>
          <w:p w14:paraId="34F51A28" w14:textId="77777777" w:rsidR="00227B5A" w:rsidRPr="00227B5A" w:rsidRDefault="00227B5A" w:rsidP="00227B5A">
            <w:pPr>
              <w:widowControl w:val="0"/>
              <w:tabs>
                <w:tab w:val="left" w:pos="1776"/>
              </w:tabs>
              <w:autoSpaceDE w:val="0"/>
              <w:autoSpaceDN w:val="0"/>
              <w:adjustRightInd w:val="0"/>
              <w:rPr>
                <w:rFonts w:ascii="Calibri" w:eastAsia="SimSun" w:hAnsi="Calibri" w:cs="Calibri"/>
                <w:b/>
                <w:bCs/>
                <w:noProof/>
                <w:color w:val="000000"/>
                <w:kern w:val="3"/>
                <w:sz w:val="24"/>
                <w:szCs w:val="24"/>
                <w:lang w:eastAsia="zh-CN" w:bidi="hi-IN"/>
              </w:rPr>
            </w:pPr>
            <w:r w:rsidRPr="00227B5A">
              <w:rPr>
                <w:rFonts w:ascii="Calibri" w:eastAsia="SimSun" w:hAnsi="Calibri" w:cs="Calibri"/>
                <w:b/>
                <w:bCs/>
                <w:noProof/>
                <w:color w:val="000000"/>
                <w:kern w:val="3"/>
                <w:sz w:val="24"/>
                <w:szCs w:val="24"/>
                <w:lang w:eastAsia="zh-CN" w:bidi="hi-IN"/>
              </w:rPr>
              <w:t xml:space="preserve">Göstergeler </w:t>
            </w:r>
            <w:r w:rsidRPr="00227B5A">
              <w:rPr>
                <w:rFonts w:ascii="Calibri" w:eastAsia="SimSun" w:hAnsi="Calibri" w:cs="Calibri"/>
                <w:b/>
                <w:bCs/>
                <w:noProof/>
                <w:color w:val="000000"/>
                <w:kern w:val="3"/>
                <w:sz w:val="24"/>
                <w:szCs w:val="24"/>
                <w:lang w:eastAsia="zh-CN" w:bidi="hi-IN"/>
              </w:rPr>
              <w:tab/>
            </w:r>
          </w:p>
          <w:p w14:paraId="39F951B7" w14:textId="77777777" w:rsidR="00227B5A" w:rsidRPr="00227B5A" w:rsidRDefault="00227B5A" w:rsidP="00227B5A">
            <w:pPr>
              <w:widowControl w:val="0"/>
              <w:autoSpaceDE w:val="0"/>
              <w:autoSpaceDN w:val="0"/>
              <w:adjustRightInd w:val="0"/>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 xml:space="preserve">Kol ve bacaklarını eş zamanlı hareket ettirir. </w:t>
            </w:r>
          </w:p>
          <w:p w14:paraId="2CC0A383" w14:textId="77777777" w:rsidR="00227B5A" w:rsidRPr="00227B5A" w:rsidRDefault="00227B5A" w:rsidP="00227B5A">
            <w:pPr>
              <w:widowControl w:val="0"/>
              <w:autoSpaceDE w:val="0"/>
              <w:autoSpaceDN w:val="0"/>
              <w:adjustRightInd w:val="0"/>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 xml:space="preserve">Farklı yönde/formda/hızda yürür. </w:t>
            </w:r>
          </w:p>
          <w:p w14:paraId="754D9DBF" w14:textId="77777777" w:rsidR="00227B5A" w:rsidRPr="00227B5A" w:rsidRDefault="00227B5A" w:rsidP="00227B5A">
            <w:pPr>
              <w:widowControl w:val="0"/>
              <w:autoSpaceDE w:val="0"/>
              <w:autoSpaceDN w:val="0"/>
              <w:adjustRightInd w:val="0"/>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 xml:space="preserve">Farklı yönde/formda/hızda koşar. </w:t>
            </w:r>
          </w:p>
          <w:p w14:paraId="3DA99B54" w14:textId="77777777" w:rsidR="00227B5A" w:rsidRPr="00227B5A" w:rsidRDefault="00227B5A" w:rsidP="00227B5A">
            <w:pPr>
              <w:suppressAutoHyphens/>
              <w:autoSpaceDN w:val="0"/>
              <w:textAlignment w:val="baseline"/>
              <w:rPr>
                <w:rFonts w:ascii="Calibri" w:eastAsia="SimSun" w:hAnsi="Calibri" w:cs="Calibri"/>
                <w:b/>
                <w:bCs/>
                <w:noProof/>
                <w:color w:val="000000"/>
                <w:kern w:val="3"/>
                <w:sz w:val="24"/>
                <w:szCs w:val="24"/>
                <w:lang w:eastAsia="zh-CN" w:bidi="hi-IN"/>
              </w:rPr>
            </w:pPr>
            <w:r w:rsidRPr="00227B5A">
              <w:rPr>
                <w:rFonts w:ascii="Calibri" w:eastAsia="SimSun" w:hAnsi="Calibri" w:cs="Calibri"/>
                <w:b/>
                <w:bCs/>
                <w:noProof/>
                <w:color w:val="000000"/>
                <w:kern w:val="3"/>
                <w:sz w:val="24"/>
                <w:szCs w:val="24"/>
                <w:lang w:eastAsia="zh-CN" w:bidi="hi-IN"/>
              </w:rPr>
              <w:t xml:space="preserve">Kazanım 6. Küçük kaslarını kullanarak koordineli hareketler yapar. </w:t>
            </w:r>
          </w:p>
          <w:p w14:paraId="2EB8B192" w14:textId="77777777" w:rsidR="00227B5A" w:rsidRPr="00227B5A" w:rsidRDefault="00227B5A" w:rsidP="00227B5A">
            <w:pPr>
              <w:suppressAutoHyphens/>
              <w:autoSpaceDN w:val="0"/>
              <w:textAlignment w:val="baseline"/>
              <w:rPr>
                <w:rFonts w:ascii="Calibri" w:eastAsia="SimSun" w:hAnsi="Calibri" w:cs="Calibri"/>
                <w:b/>
                <w:bCs/>
                <w:noProof/>
                <w:color w:val="000000"/>
                <w:kern w:val="3"/>
                <w:sz w:val="24"/>
                <w:szCs w:val="24"/>
                <w:lang w:eastAsia="zh-CN" w:bidi="hi-IN"/>
              </w:rPr>
            </w:pPr>
            <w:r w:rsidRPr="00227B5A">
              <w:rPr>
                <w:rFonts w:ascii="Calibri" w:eastAsia="SimSun" w:hAnsi="Calibri" w:cs="Calibri"/>
                <w:b/>
                <w:bCs/>
                <w:noProof/>
                <w:color w:val="000000"/>
                <w:kern w:val="3"/>
                <w:sz w:val="24"/>
                <w:szCs w:val="24"/>
                <w:lang w:eastAsia="zh-CN" w:bidi="hi-IN"/>
              </w:rPr>
              <w:t xml:space="preserve">Göstergeler </w:t>
            </w:r>
          </w:p>
          <w:p w14:paraId="7E80EF86" w14:textId="77777777" w:rsidR="00227B5A" w:rsidRPr="00227B5A" w:rsidRDefault="00227B5A" w:rsidP="00227B5A">
            <w:pPr>
              <w:suppressAutoHyphens/>
              <w:autoSpaceDN w:val="0"/>
              <w:textAlignment w:val="baseline"/>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Ellerini/parmaklarını/ayaklarını eş zamanlı ve koordineli hareket ettirir.</w:t>
            </w:r>
          </w:p>
          <w:p w14:paraId="3371DE71" w14:textId="77777777" w:rsidR="00227B5A" w:rsidRPr="00227B5A" w:rsidRDefault="00227B5A" w:rsidP="00227B5A">
            <w:pPr>
              <w:tabs>
                <w:tab w:val="left" w:pos="426"/>
              </w:tabs>
              <w:rPr>
                <w:rFonts w:ascii="Calibri" w:eastAsia="Calibri" w:hAnsi="Calibri" w:cs="Calibri"/>
                <w:b/>
                <w:color w:val="000000"/>
                <w:sz w:val="24"/>
                <w:szCs w:val="24"/>
              </w:rPr>
            </w:pPr>
          </w:p>
          <w:p w14:paraId="326F6B25" w14:textId="77777777" w:rsidR="00227B5A" w:rsidRPr="00227B5A" w:rsidRDefault="00227B5A" w:rsidP="00227B5A">
            <w:pPr>
              <w:tabs>
                <w:tab w:val="left" w:pos="426"/>
              </w:tabs>
              <w:rPr>
                <w:rFonts w:ascii="Calibri" w:eastAsia="Calibri" w:hAnsi="Calibri" w:cs="Calibri"/>
                <w:b/>
                <w:color w:val="000000"/>
                <w:sz w:val="24"/>
                <w:szCs w:val="24"/>
              </w:rPr>
            </w:pPr>
            <w:r w:rsidRPr="00227B5A">
              <w:rPr>
                <w:rFonts w:ascii="Calibri" w:eastAsia="Calibri" w:hAnsi="Calibri" w:cs="Calibri"/>
                <w:b/>
                <w:color w:val="000000"/>
                <w:sz w:val="24"/>
                <w:szCs w:val="24"/>
              </w:rPr>
              <w:t>Sosyal ve Duygusal Gelişim</w:t>
            </w:r>
          </w:p>
          <w:p w14:paraId="776E38F7" w14:textId="77777777" w:rsidR="00227B5A" w:rsidRPr="00227B5A" w:rsidRDefault="00227B5A" w:rsidP="00227B5A">
            <w:pPr>
              <w:suppressAutoHyphens/>
              <w:autoSpaceDN w:val="0"/>
              <w:textAlignment w:val="baseline"/>
              <w:rPr>
                <w:rFonts w:ascii="Calibri" w:eastAsia="SimSun" w:hAnsi="Calibri" w:cs="Calibri"/>
                <w:b/>
                <w:bCs/>
                <w:noProof/>
                <w:color w:val="000000"/>
                <w:kern w:val="3"/>
                <w:sz w:val="24"/>
                <w:szCs w:val="24"/>
                <w:lang w:eastAsia="zh-CN" w:bidi="hi-IN"/>
              </w:rPr>
            </w:pPr>
            <w:r w:rsidRPr="00227B5A">
              <w:rPr>
                <w:rFonts w:ascii="Calibri" w:eastAsia="SimSun" w:hAnsi="Calibri" w:cs="Calibri"/>
                <w:b/>
                <w:bCs/>
                <w:noProof/>
                <w:color w:val="000000"/>
                <w:kern w:val="3"/>
                <w:sz w:val="24"/>
                <w:szCs w:val="24"/>
                <w:lang w:eastAsia="zh-CN" w:bidi="hi-IN"/>
              </w:rPr>
              <w:t xml:space="preserve">Kazanım 2. Duygularını ifade eder. </w:t>
            </w:r>
          </w:p>
          <w:p w14:paraId="5A8C435B" w14:textId="77777777" w:rsidR="00227B5A" w:rsidRPr="00227B5A" w:rsidRDefault="00227B5A" w:rsidP="00227B5A">
            <w:pPr>
              <w:suppressAutoHyphens/>
              <w:autoSpaceDN w:val="0"/>
              <w:textAlignment w:val="baseline"/>
              <w:rPr>
                <w:rFonts w:ascii="Calibri" w:eastAsia="SimSun" w:hAnsi="Calibri" w:cs="Calibri"/>
                <w:b/>
                <w:bCs/>
                <w:noProof/>
                <w:color w:val="000000"/>
                <w:kern w:val="3"/>
                <w:sz w:val="24"/>
                <w:szCs w:val="24"/>
                <w:lang w:eastAsia="zh-CN" w:bidi="hi-IN"/>
              </w:rPr>
            </w:pPr>
            <w:r w:rsidRPr="00227B5A">
              <w:rPr>
                <w:rFonts w:ascii="Calibri" w:eastAsia="SimSun" w:hAnsi="Calibri" w:cs="Calibri"/>
                <w:b/>
                <w:bCs/>
                <w:noProof/>
                <w:color w:val="000000"/>
                <w:kern w:val="3"/>
                <w:sz w:val="24"/>
                <w:szCs w:val="24"/>
                <w:lang w:eastAsia="zh-CN" w:bidi="hi-IN"/>
              </w:rPr>
              <w:t xml:space="preserve">Göstergeler </w:t>
            </w:r>
          </w:p>
          <w:p w14:paraId="5200DBFD" w14:textId="77777777" w:rsidR="00227B5A" w:rsidRPr="00227B5A" w:rsidRDefault="00227B5A" w:rsidP="00227B5A">
            <w:pPr>
              <w:suppressAutoHyphens/>
              <w:autoSpaceDN w:val="0"/>
              <w:textAlignment w:val="baseline"/>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 xml:space="preserve">Duygularını sözel olarak ifade eder. </w:t>
            </w:r>
          </w:p>
          <w:p w14:paraId="06046243" w14:textId="77777777" w:rsidR="00227B5A" w:rsidRPr="00227B5A" w:rsidRDefault="00227B5A" w:rsidP="00227B5A">
            <w:pPr>
              <w:suppressAutoHyphens/>
              <w:autoSpaceDN w:val="0"/>
              <w:textAlignment w:val="baseline"/>
              <w:rPr>
                <w:rFonts w:eastAsiaTheme="minorHAnsi"/>
                <w:sz w:val="24"/>
                <w:lang w:eastAsia="en-US"/>
              </w:rPr>
            </w:pPr>
            <w:r w:rsidRPr="00227B5A">
              <w:rPr>
                <w:rFonts w:eastAsiaTheme="minorHAnsi"/>
                <w:sz w:val="24"/>
                <w:lang w:eastAsia="en-US"/>
              </w:rPr>
              <w:t>Olumsuz duygularını olumlu davranışlarla göstermeye gayret eder.</w:t>
            </w:r>
          </w:p>
          <w:p w14:paraId="713A66A6" w14:textId="77777777" w:rsidR="00650F84" w:rsidRPr="00650F84" w:rsidRDefault="00650F84" w:rsidP="00650F84">
            <w:pPr>
              <w:suppressAutoHyphens/>
              <w:autoSpaceDN w:val="0"/>
              <w:textAlignment w:val="baseline"/>
              <w:rPr>
                <w:rFonts w:eastAsiaTheme="minorHAnsi"/>
                <w:b/>
                <w:sz w:val="24"/>
                <w:lang w:eastAsia="en-US"/>
              </w:rPr>
            </w:pPr>
            <w:r w:rsidRPr="00650F84">
              <w:rPr>
                <w:rFonts w:eastAsiaTheme="minorHAnsi"/>
                <w:b/>
                <w:sz w:val="24"/>
                <w:lang w:eastAsia="en-US"/>
              </w:rPr>
              <w:t xml:space="preserve">Kazanım 7. Farklı kültürel özellikleri irdeler. </w:t>
            </w:r>
          </w:p>
          <w:p w14:paraId="6880E4FD" w14:textId="77777777" w:rsidR="00650F84" w:rsidRPr="00650F84" w:rsidRDefault="00650F84" w:rsidP="00650F84">
            <w:pPr>
              <w:suppressAutoHyphens/>
              <w:autoSpaceDN w:val="0"/>
              <w:textAlignment w:val="baseline"/>
              <w:rPr>
                <w:rFonts w:eastAsiaTheme="minorHAnsi"/>
                <w:b/>
                <w:sz w:val="24"/>
                <w:lang w:eastAsia="en-US"/>
              </w:rPr>
            </w:pPr>
            <w:r w:rsidRPr="00650F84">
              <w:rPr>
                <w:rFonts w:eastAsiaTheme="minorHAnsi"/>
                <w:b/>
                <w:sz w:val="24"/>
                <w:lang w:eastAsia="en-US"/>
              </w:rPr>
              <w:t xml:space="preserve">Göstergeler </w:t>
            </w:r>
          </w:p>
          <w:p w14:paraId="33DDB353" w14:textId="77777777" w:rsidR="00650F84" w:rsidRPr="00650F84" w:rsidRDefault="00650F84" w:rsidP="00650F84">
            <w:pPr>
              <w:suppressAutoHyphens/>
              <w:autoSpaceDN w:val="0"/>
              <w:textAlignment w:val="baseline"/>
              <w:rPr>
                <w:rFonts w:eastAsiaTheme="minorHAnsi"/>
                <w:sz w:val="24"/>
                <w:lang w:eastAsia="en-US"/>
              </w:rPr>
            </w:pPr>
            <w:r w:rsidRPr="00650F84">
              <w:rPr>
                <w:rFonts w:eastAsiaTheme="minorHAnsi"/>
                <w:sz w:val="24"/>
                <w:lang w:eastAsia="en-US"/>
              </w:rPr>
              <w:t xml:space="preserve">Kendi ülkesinin kültürüne ait özellikleri tanıtır. </w:t>
            </w:r>
          </w:p>
          <w:p w14:paraId="5B3542D4" w14:textId="77777777" w:rsidR="00650F84" w:rsidRPr="00650F84" w:rsidRDefault="00650F84" w:rsidP="00650F84">
            <w:pPr>
              <w:suppressAutoHyphens/>
              <w:autoSpaceDN w:val="0"/>
              <w:textAlignment w:val="baseline"/>
              <w:rPr>
                <w:rFonts w:eastAsiaTheme="minorHAnsi"/>
                <w:sz w:val="24"/>
                <w:lang w:eastAsia="en-US"/>
              </w:rPr>
            </w:pPr>
            <w:r w:rsidRPr="00650F84">
              <w:rPr>
                <w:rFonts w:eastAsiaTheme="minorHAnsi"/>
                <w:sz w:val="24"/>
                <w:lang w:eastAsia="en-US"/>
              </w:rPr>
              <w:t xml:space="preserve">Farklı kültürel özelliklere ve uygulamalara dair sorular sorar. </w:t>
            </w:r>
          </w:p>
          <w:p w14:paraId="2551AA64" w14:textId="77777777" w:rsidR="00650F84" w:rsidRPr="00650F84" w:rsidRDefault="00650F84" w:rsidP="00650F84">
            <w:pPr>
              <w:suppressAutoHyphens/>
              <w:autoSpaceDN w:val="0"/>
              <w:textAlignment w:val="baseline"/>
              <w:rPr>
                <w:rFonts w:eastAsiaTheme="minorHAnsi"/>
                <w:sz w:val="24"/>
                <w:lang w:eastAsia="en-US"/>
              </w:rPr>
            </w:pPr>
            <w:r w:rsidRPr="00650F84">
              <w:rPr>
                <w:rFonts w:eastAsiaTheme="minorHAnsi"/>
                <w:sz w:val="24"/>
                <w:lang w:eastAsia="en-US"/>
              </w:rPr>
              <w:t xml:space="preserve">Farklı ülkelere özgü kültürel özellikleri söyler. </w:t>
            </w:r>
          </w:p>
          <w:p w14:paraId="49027CF8" w14:textId="77777777" w:rsidR="00650F84" w:rsidRPr="00650F84" w:rsidRDefault="00650F84" w:rsidP="00650F84">
            <w:pPr>
              <w:suppressAutoHyphens/>
              <w:autoSpaceDN w:val="0"/>
              <w:textAlignment w:val="baseline"/>
              <w:rPr>
                <w:rFonts w:eastAsiaTheme="minorHAnsi"/>
                <w:sz w:val="24"/>
                <w:lang w:eastAsia="en-US"/>
              </w:rPr>
            </w:pPr>
            <w:r w:rsidRPr="00650F84">
              <w:rPr>
                <w:rFonts w:eastAsiaTheme="minorHAnsi"/>
                <w:sz w:val="24"/>
                <w:lang w:eastAsia="en-US"/>
              </w:rPr>
              <w:t xml:space="preserve">Kendi ülkesinin kültürü ile diğer kültürlerin benzer ve farklı özelliklerini karşılaştırır. </w:t>
            </w:r>
          </w:p>
          <w:p w14:paraId="7F810A3C" w14:textId="77777777" w:rsidR="00227B5A" w:rsidRPr="00227B5A" w:rsidRDefault="00227B5A" w:rsidP="00227B5A">
            <w:pPr>
              <w:tabs>
                <w:tab w:val="left" w:pos="426"/>
              </w:tabs>
              <w:rPr>
                <w:rFonts w:ascii="Calibri" w:eastAsia="Calibri" w:hAnsi="Calibri" w:cs="Calibri"/>
                <w:color w:val="000000"/>
                <w:sz w:val="24"/>
                <w:szCs w:val="24"/>
              </w:rPr>
            </w:pPr>
          </w:p>
          <w:p w14:paraId="14729F54" w14:textId="77777777" w:rsidR="00227B5A" w:rsidRPr="00227B5A" w:rsidRDefault="00227B5A" w:rsidP="00227B5A">
            <w:pPr>
              <w:tabs>
                <w:tab w:val="left" w:pos="426"/>
              </w:tabs>
              <w:rPr>
                <w:rFonts w:ascii="Calibri" w:eastAsia="Calibri" w:hAnsi="Calibri" w:cs="Calibri"/>
                <w:b/>
                <w:color w:val="000000"/>
                <w:sz w:val="24"/>
                <w:szCs w:val="24"/>
              </w:rPr>
            </w:pPr>
            <w:r w:rsidRPr="00227B5A">
              <w:rPr>
                <w:rFonts w:ascii="Calibri" w:eastAsia="Calibri" w:hAnsi="Calibri" w:cs="Calibri"/>
                <w:b/>
                <w:color w:val="000000"/>
                <w:sz w:val="24"/>
                <w:szCs w:val="24"/>
              </w:rPr>
              <w:t>Dil Gelişimi</w:t>
            </w:r>
          </w:p>
          <w:p w14:paraId="0C5712FD" w14:textId="77777777" w:rsidR="00227B5A" w:rsidRPr="00227B5A" w:rsidRDefault="00227B5A" w:rsidP="00227B5A">
            <w:pPr>
              <w:suppressAutoHyphens/>
              <w:autoSpaceDN w:val="0"/>
              <w:textAlignment w:val="baseline"/>
              <w:rPr>
                <w:rFonts w:ascii="Calibri" w:eastAsia="SimSun" w:hAnsi="Calibri" w:cs="Calibri"/>
                <w:b/>
                <w:bCs/>
                <w:noProof/>
                <w:color w:val="000000"/>
                <w:kern w:val="3"/>
                <w:sz w:val="24"/>
                <w:szCs w:val="24"/>
                <w:lang w:eastAsia="zh-CN" w:bidi="hi-IN"/>
              </w:rPr>
            </w:pPr>
            <w:r w:rsidRPr="00227B5A">
              <w:rPr>
                <w:rFonts w:ascii="Calibri" w:eastAsia="SimSun" w:hAnsi="Calibri" w:cs="Calibri"/>
                <w:b/>
                <w:bCs/>
                <w:noProof/>
                <w:color w:val="000000"/>
                <w:kern w:val="3"/>
                <w:sz w:val="24"/>
                <w:szCs w:val="24"/>
                <w:lang w:eastAsia="zh-CN" w:bidi="hi-IN"/>
              </w:rPr>
              <w:t xml:space="preserve">Kazanım 3. Dili iletişim amacıyla kullanır. </w:t>
            </w:r>
          </w:p>
          <w:p w14:paraId="0380339A" w14:textId="77777777" w:rsidR="00227B5A" w:rsidRPr="00227B5A" w:rsidRDefault="00227B5A" w:rsidP="00227B5A">
            <w:pPr>
              <w:suppressAutoHyphens/>
              <w:autoSpaceDN w:val="0"/>
              <w:textAlignment w:val="baseline"/>
              <w:rPr>
                <w:rFonts w:ascii="Calibri" w:eastAsia="SimSun" w:hAnsi="Calibri" w:cs="Calibri"/>
                <w:b/>
                <w:bCs/>
                <w:noProof/>
                <w:color w:val="000000"/>
                <w:kern w:val="3"/>
                <w:sz w:val="24"/>
                <w:szCs w:val="24"/>
                <w:lang w:eastAsia="zh-CN" w:bidi="hi-IN"/>
              </w:rPr>
            </w:pPr>
            <w:r w:rsidRPr="00227B5A">
              <w:rPr>
                <w:rFonts w:ascii="Calibri" w:eastAsia="SimSun" w:hAnsi="Calibri" w:cs="Calibri"/>
                <w:b/>
                <w:bCs/>
                <w:noProof/>
                <w:color w:val="000000"/>
                <w:kern w:val="3"/>
                <w:sz w:val="24"/>
                <w:szCs w:val="24"/>
                <w:lang w:eastAsia="zh-CN" w:bidi="hi-IN"/>
              </w:rPr>
              <w:t xml:space="preserve">Göstergeler </w:t>
            </w:r>
          </w:p>
          <w:p w14:paraId="68485D8E" w14:textId="77777777" w:rsidR="00227B5A" w:rsidRPr="00227B5A" w:rsidRDefault="00227B5A" w:rsidP="00227B5A">
            <w:pPr>
              <w:suppressAutoHyphens/>
              <w:autoSpaceDN w:val="0"/>
              <w:textAlignment w:val="baseline"/>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 xml:space="preserve">Başlatılan konuşmaya katılır. </w:t>
            </w:r>
          </w:p>
          <w:p w14:paraId="3B39FCC8" w14:textId="77777777" w:rsidR="00227B5A" w:rsidRPr="00227B5A" w:rsidRDefault="00227B5A" w:rsidP="00227B5A">
            <w:pPr>
              <w:suppressAutoHyphens/>
              <w:autoSpaceDN w:val="0"/>
              <w:textAlignment w:val="baseline"/>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 xml:space="preserve">Konuşmayı başlatır. </w:t>
            </w:r>
          </w:p>
          <w:p w14:paraId="3AA36996" w14:textId="77777777" w:rsidR="00227B5A" w:rsidRPr="00227B5A" w:rsidRDefault="00227B5A" w:rsidP="00227B5A">
            <w:pPr>
              <w:suppressAutoHyphens/>
              <w:autoSpaceDN w:val="0"/>
              <w:textAlignment w:val="baseline"/>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Konuşmayı sürdürür.</w:t>
            </w:r>
          </w:p>
          <w:p w14:paraId="2A166CAC" w14:textId="77777777" w:rsidR="00227B5A" w:rsidRPr="00227B5A" w:rsidRDefault="00227B5A" w:rsidP="00227B5A">
            <w:pPr>
              <w:suppressAutoHyphens/>
              <w:autoSpaceDN w:val="0"/>
              <w:textAlignment w:val="baseline"/>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 xml:space="preserve">Konuşmayı sonlandırır. </w:t>
            </w:r>
          </w:p>
          <w:p w14:paraId="3953B968" w14:textId="77777777" w:rsidR="00227B5A" w:rsidRPr="00227B5A" w:rsidRDefault="00227B5A" w:rsidP="00227B5A">
            <w:pPr>
              <w:suppressAutoHyphens/>
              <w:autoSpaceDN w:val="0"/>
              <w:textAlignment w:val="baseline"/>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 xml:space="preserve">Konuşma sırasında göz teması kurar. </w:t>
            </w:r>
          </w:p>
          <w:p w14:paraId="5BFCAA17" w14:textId="77777777" w:rsidR="00227B5A" w:rsidRPr="00227B5A" w:rsidRDefault="00227B5A" w:rsidP="00227B5A">
            <w:pPr>
              <w:suppressAutoHyphens/>
              <w:autoSpaceDN w:val="0"/>
              <w:textAlignment w:val="baseline"/>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 xml:space="preserve">Karşısındakini etkin bir şekilde dinler. </w:t>
            </w:r>
          </w:p>
          <w:p w14:paraId="07160FFF" w14:textId="77777777" w:rsidR="00227B5A" w:rsidRPr="00227B5A" w:rsidRDefault="00227B5A" w:rsidP="00227B5A">
            <w:pPr>
              <w:suppressAutoHyphens/>
              <w:autoSpaceDN w:val="0"/>
              <w:textAlignment w:val="baseline"/>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Planlarını/duygularını/düşüncelerini/hayallerini anlatır.</w:t>
            </w:r>
          </w:p>
          <w:p w14:paraId="747062BB" w14:textId="77777777" w:rsidR="00227B5A" w:rsidRPr="00227B5A" w:rsidRDefault="00227B5A" w:rsidP="00227B5A">
            <w:pPr>
              <w:suppressAutoHyphens/>
              <w:autoSpaceDN w:val="0"/>
              <w:textAlignment w:val="baseline"/>
              <w:rPr>
                <w:rFonts w:ascii="Calibri" w:eastAsia="SimSun" w:hAnsi="Calibri" w:cs="Calibri"/>
                <w:b/>
                <w:bCs/>
                <w:noProof/>
                <w:color w:val="000000"/>
                <w:kern w:val="3"/>
                <w:sz w:val="24"/>
                <w:szCs w:val="24"/>
                <w:lang w:eastAsia="zh-CN" w:bidi="hi-IN"/>
              </w:rPr>
            </w:pPr>
            <w:r w:rsidRPr="00227B5A">
              <w:rPr>
                <w:rFonts w:ascii="Calibri" w:eastAsia="SimSun" w:hAnsi="Calibri" w:cs="Calibri"/>
                <w:b/>
                <w:bCs/>
                <w:noProof/>
                <w:color w:val="000000"/>
                <w:kern w:val="3"/>
                <w:sz w:val="24"/>
                <w:szCs w:val="24"/>
                <w:lang w:eastAsia="zh-CN" w:bidi="hi-IN"/>
              </w:rPr>
              <w:t xml:space="preserve">Kazanım 5. Söz dizimi kurallarına göre cümle kurar. </w:t>
            </w:r>
          </w:p>
          <w:p w14:paraId="16888983" w14:textId="77777777" w:rsidR="00227B5A" w:rsidRPr="00227B5A" w:rsidRDefault="00227B5A" w:rsidP="00227B5A">
            <w:pPr>
              <w:suppressAutoHyphens/>
              <w:autoSpaceDN w:val="0"/>
              <w:textAlignment w:val="baseline"/>
              <w:rPr>
                <w:rFonts w:ascii="Calibri" w:eastAsia="SimSun" w:hAnsi="Calibri" w:cs="Calibri"/>
                <w:b/>
                <w:bCs/>
                <w:noProof/>
                <w:color w:val="000000"/>
                <w:kern w:val="3"/>
                <w:sz w:val="24"/>
                <w:szCs w:val="24"/>
                <w:lang w:eastAsia="zh-CN" w:bidi="hi-IN"/>
              </w:rPr>
            </w:pPr>
            <w:r w:rsidRPr="00227B5A">
              <w:rPr>
                <w:rFonts w:ascii="Calibri" w:eastAsia="SimSun" w:hAnsi="Calibri" w:cs="Calibri"/>
                <w:b/>
                <w:bCs/>
                <w:noProof/>
                <w:color w:val="000000"/>
                <w:kern w:val="3"/>
                <w:sz w:val="24"/>
                <w:szCs w:val="24"/>
                <w:lang w:eastAsia="zh-CN" w:bidi="hi-IN"/>
              </w:rPr>
              <w:t xml:space="preserve">Göstergeler </w:t>
            </w:r>
          </w:p>
          <w:p w14:paraId="0F101785" w14:textId="77777777" w:rsidR="00227B5A" w:rsidRPr="00227B5A" w:rsidRDefault="00227B5A" w:rsidP="00227B5A">
            <w:pPr>
              <w:suppressAutoHyphens/>
              <w:autoSpaceDN w:val="0"/>
              <w:textAlignment w:val="baseline"/>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 xml:space="preserve">Cümlenin ögelerini doğru şekilde sıralayarak konuşur. </w:t>
            </w:r>
          </w:p>
          <w:p w14:paraId="7763143E" w14:textId="77777777" w:rsidR="00227B5A" w:rsidRPr="00227B5A" w:rsidRDefault="00227B5A" w:rsidP="00227B5A">
            <w:pPr>
              <w:suppressAutoHyphens/>
              <w:autoSpaceDN w:val="0"/>
              <w:textAlignment w:val="baseline"/>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 xml:space="preserve">Düz cümle kurar. </w:t>
            </w:r>
          </w:p>
          <w:p w14:paraId="2F0C80F1" w14:textId="77777777" w:rsidR="00227B5A" w:rsidRPr="00227B5A" w:rsidRDefault="00227B5A" w:rsidP="00227B5A">
            <w:pPr>
              <w:suppressAutoHyphens/>
              <w:autoSpaceDN w:val="0"/>
              <w:textAlignment w:val="baseline"/>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 xml:space="preserve">Soru cümlesi kurar. </w:t>
            </w:r>
          </w:p>
          <w:p w14:paraId="0DBB5F1E" w14:textId="77777777" w:rsidR="00227B5A" w:rsidRPr="00227B5A" w:rsidRDefault="00227B5A" w:rsidP="00227B5A">
            <w:pPr>
              <w:suppressAutoHyphens/>
              <w:autoSpaceDN w:val="0"/>
              <w:textAlignment w:val="baseline"/>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Birleşik cümle kurar.</w:t>
            </w:r>
          </w:p>
          <w:p w14:paraId="683CB2E6" w14:textId="77777777" w:rsidR="00227B5A" w:rsidRPr="00227B5A" w:rsidRDefault="00227B5A" w:rsidP="00227B5A">
            <w:pPr>
              <w:suppressAutoHyphens/>
              <w:autoSpaceDN w:val="0"/>
              <w:textAlignment w:val="baseline"/>
              <w:rPr>
                <w:rFonts w:ascii="Calibri" w:eastAsia="SimSun" w:hAnsi="Calibri" w:cs="Calibri"/>
                <w:b/>
                <w:noProof/>
                <w:color w:val="000000"/>
                <w:kern w:val="3"/>
                <w:sz w:val="24"/>
                <w:szCs w:val="24"/>
                <w:lang w:eastAsia="zh-CN" w:bidi="hi-IN"/>
              </w:rPr>
            </w:pPr>
            <w:r w:rsidRPr="00227B5A">
              <w:rPr>
                <w:rFonts w:ascii="Calibri" w:eastAsia="SimSun" w:hAnsi="Calibri" w:cs="Calibri"/>
                <w:b/>
                <w:noProof/>
                <w:color w:val="000000"/>
                <w:kern w:val="3"/>
                <w:sz w:val="24"/>
                <w:szCs w:val="24"/>
                <w:lang w:eastAsia="zh-CN" w:bidi="hi-IN"/>
              </w:rPr>
              <w:lastRenderedPageBreak/>
              <w:t xml:space="preserve">Kazanım 7. Dinlediklerinin/izlediklerinin anlamını yorumlar. </w:t>
            </w:r>
          </w:p>
          <w:p w14:paraId="7BA819D0" w14:textId="77777777" w:rsidR="00227B5A" w:rsidRPr="00227B5A" w:rsidRDefault="00227B5A" w:rsidP="00227B5A">
            <w:pPr>
              <w:suppressAutoHyphens/>
              <w:autoSpaceDN w:val="0"/>
              <w:textAlignment w:val="baseline"/>
              <w:rPr>
                <w:rFonts w:ascii="Calibri" w:eastAsia="SimSun" w:hAnsi="Calibri" w:cs="Calibri"/>
                <w:b/>
                <w:noProof/>
                <w:color w:val="000000"/>
                <w:kern w:val="3"/>
                <w:sz w:val="24"/>
                <w:szCs w:val="24"/>
                <w:lang w:eastAsia="zh-CN" w:bidi="hi-IN"/>
              </w:rPr>
            </w:pPr>
            <w:r w:rsidRPr="00227B5A">
              <w:rPr>
                <w:rFonts w:ascii="Calibri" w:eastAsia="SimSun" w:hAnsi="Calibri" w:cs="Calibri"/>
                <w:b/>
                <w:noProof/>
                <w:color w:val="000000"/>
                <w:kern w:val="3"/>
                <w:sz w:val="24"/>
                <w:szCs w:val="24"/>
                <w:lang w:eastAsia="zh-CN" w:bidi="hi-IN"/>
              </w:rPr>
              <w:t xml:space="preserve">Göstergeler </w:t>
            </w:r>
          </w:p>
          <w:p w14:paraId="7AF32EDB" w14:textId="77777777" w:rsidR="00227B5A" w:rsidRPr="00227B5A" w:rsidRDefault="00227B5A" w:rsidP="00227B5A">
            <w:pPr>
              <w:suppressAutoHyphens/>
              <w:autoSpaceDN w:val="0"/>
              <w:textAlignment w:val="baseline"/>
              <w:rPr>
                <w:rFonts w:ascii="Calibri" w:eastAsia="SimSun" w:hAnsi="Calibri" w:cs="Calibri"/>
                <w:noProof/>
                <w:color w:val="000000"/>
                <w:kern w:val="3"/>
                <w:sz w:val="24"/>
                <w:szCs w:val="24"/>
                <w:lang w:eastAsia="zh-CN" w:bidi="hi-IN"/>
              </w:rPr>
            </w:pPr>
            <w:r w:rsidRPr="00227B5A">
              <w:rPr>
                <w:rFonts w:ascii="Calibri" w:eastAsia="SimSun" w:hAnsi="Calibri" w:cs="Calibri"/>
                <w:noProof/>
                <w:color w:val="000000"/>
                <w:kern w:val="3"/>
                <w:sz w:val="24"/>
                <w:szCs w:val="24"/>
                <w:lang w:eastAsia="zh-CN" w:bidi="hi-IN"/>
              </w:rPr>
              <w:t xml:space="preserve">Dinlediklerini/izlediklerini başkalarına açıklar. </w:t>
            </w:r>
          </w:p>
          <w:p w14:paraId="5E596FC8" w14:textId="77777777" w:rsidR="00227B5A" w:rsidRPr="00227B5A" w:rsidRDefault="00227B5A" w:rsidP="00227B5A">
            <w:pPr>
              <w:suppressAutoHyphens/>
              <w:autoSpaceDN w:val="0"/>
              <w:textAlignment w:val="baseline"/>
              <w:rPr>
                <w:rFonts w:ascii="Calibri" w:eastAsia="SimSun" w:hAnsi="Calibri" w:cs="Calibri"/>
                <w:noProof/>
                <w:color w:val="000000"/>
                <w:kern w:val="3"/>
                <w:sz w:val="24"/>
                <w:szCs w:val="24"/>
                <w:lang w:eastAsia="zh-CN" w:bidi="hi-IN"/>
              </w:rPr>
            </w:pPr>
            <w:r w:rsidRPr="00227B5A">
              <w:rPr>
                <w:rFonts w:ascii="Calibri" w:eastAsia="SimSun" w:hAnsi="Calibri" w:cs="Calibri"/>
                <w:noProof/>
                <w:color w:val="000000"/>
                <w:kern w:val="3"/>
                <w:sz w:val="24"/>
                <w:szCs w:val="24"/>
                <w:lang w:eastAsia="zh-CN" w:bidi="hi-IN"/>
              </w:rPr>
              <w:t xml:space="preserve">Dinledikleriyle/izledikleriyle ilgili sorulara yanıt verir. </w:t>
            </w:r>
          </w:p>
          <w:p w14:paraId="28223EF9" w14:textId="77777777" w:rsidR="00227B5A" w:rsidRPr="00227B5A" w:rsidRDefault="00227B5A" w:rsidP="00227B5A">
            <w:pPr>
              <w:suppressAutoHyphens/>
              <w:autoSpaceDN w:val="0"/>
              <w:textAlignment w:val="baseline"/>
              <w:rPr>
                <w:rFonts w:ascii="Calibri" w:eastAsia="SimSun" w:hAnsi="Calibri" w:cs="Calibri"/>
                <w:noProof/>
                <w:color w:val="000000"/>
                <w:kern w:val="3"/>
                <w:sz w:val="24"/>
                <w:szCs w:val="24"/>
                <w:lang w:eastAsia="zh-CN" w:bidi="hi-IN"/>
              </w:rPr>
            </w:pPr>
            <w:r w:rsidRPr="00227B5A">
              <w:rPr>
                <w:rFonts w:ascii="Calibri" w:eastAsia="SimSun" w:hAnsi="Calibri" w:cs="Calibri"/>
                <w:noProof/>
                <w:color w:val="000000"/>
                <w:kern w:val="3"/>
                <w:sz w:val="24"/>
                <w:szCs w:val="24"/>
                <w:lang w:eastAsia="zh-CN" w:bidi="hi-IN"/>
              </w:rPr>
              <w:t xml:space="preserve">Dinledikleri/izledikleri ile ilgili sorular sorar. </w:t>
            </w:r>
          </w:p>
          <w:p w14:paraId="44D69ED6" w14:textId="77777777" w:rsidR="00227B5A" w:rsidRPr="00227B5A" w:rsidRDefault="00227B5A" w:rsidP="00227B5A">
            <w:pPr>
              <w:suppressAutoHyphens/>
              <w:autoSpaceDN w:val="0"/>
              <w:textAlignment w:val="baseline"/>
              <w:rPr>
                <w:rFonts w:ascii="Calibri" w:eastAsia="SimSun" w:hAnsi="Calibri" w:cs="Calibri"/>
                <w:noProof/>
                <w:color w:val="000000"/>
                <w:kern w:val="3"/>
                <w:sz w:val="24"/>
                <w:szCs w:val="24"/>
                <w:lang w:eastAsia="zh-CN" w:bidi="hi-IN"/>
              </w:rPr>
            </w:pPr>
            <w:r w:rsidRPr="00227B5A">
              <w:rPr>
                <w:rFonts w:ascii="Calibri" w:eastAsia="SimSun" w:hAnsi="Calibri" w:cs="Calibri"/>
                <w:noProof/>
                <w:color w:val="000000"/>
                <w:kern w:val="3"/>
                <w:sz w:val="24"/>
                <w:szCs w:val="24"/>
                <w:lang w:eastAsia="zh-CN" w:bidi="hi-IN"/>
              </w:rPr>
              <w:t>Dinlediklerini/izlediklerini yaşamıyla ilişkilendirir.</w:t>
            </w:r>
          </w:p>
          <w:p w14:paraId="78986369" w14:textId="77777777" w:rsidR="009A7899" w:rsidRPr="009A7899" w:rsidRDefault="009A7899" w:rsidP="00650F84">
            <w:pPr>
              <w:tabs>
                <w:tab w:val="left" w:pos="426"/>
              </w:tabs>
              <w:rPr>
                <w:rFonts w:eastAsiaTheme="minorHAnsi"/>
                <w:sz w:val="24"/>
                <w:szCs w:val="24"/>
                <w:lang w:eastAsia="en-US"/>
              </w:rPr>
            </w:pPr>
          </w:p>
        </w:tc>
      </w:tr>
    </w:tbl>
    <w:p w14:paraId="46490DD7" w14:textId="77777777" w:rsidR="009A7899" w:rsidRPr="009A7899" w:rsidRDefault="009A7899" w:rsidP="009A7899">
      <w:pPr>
        <w:jc w:val="center"/>
        <w:rPr>
          <w:rFonts w:eastAsiaTheme="minorHAnsi"/>
          <w:sz w:val="24"/>
          <w:szCs w:val="24"/>
          <w:lang w:eastAsia="en-US"/>
        </w:rPr>
      </w:pPr>
    </w:p>
    <w:tbl>
      <w:tblPr>
        <w:tblStyle w:val="TabloKlavuzu48"/>
        <w:tblW w:w="0" w:type="auto"/>
        <w:tblLook w:val="04A0" w:firstRow="1" w:lastRow="0" w:firstColumn="1" w:lastColumn="0" w:noHBand="0" w:noVBand="1"/>
      </w:tblPr>
      <w:tblGrid>
        <w:gridCol w:w="9212"/>
      </w:tblGrid>
      <w:tr w:rsidR="009A7899" w:rsidRPr="009A7899" w14:paraId="7C2A1629" w14:textId="77777777" w:rsidTr="009A7899">
        <w:tc>
          <w:tcPr>
            <w:tcW w:w="9212" w:type="dxa"/>
          </w:tcPr>
          <w:p w14:paraId="7BA4CBC4"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KAVRAMLAR</w:t>
            </w:r>
          </w:p>
        </w:tc>
      </w:tr>
      <w:tr w:rsidR="009A7899" w:rsidRPr="009A7899" w14:paraId="40B29481" w14:textId="77777777" w:rsidTr="009A7899">
        <w:tc>
          <w:tcPr>
            <w:tcW w:w="9212" w:type="dxa"/>
          </w:tcPr>
          <w:p w14:paraId="75A11BC0" w14:textId="77777777" w:rsidR="009A7899" w:rsidRPr="009A7899" w:rsidRDefault="00F337BA" w:rsidP="00F337BA">
            <w:pPr>
              <w:jc w:val="center"/>
              <w:rPr>
                <w:rFonts w:eastAsiaTheme="minorHAnsi"/>
                <w:sz w:val="24"/>
                <w:szCs w:val="24"/>
                <w:lang w:eastAsia="en-US"/>
              </w:rPr>
            </w:pPr>
            <w:r>
              <w:rPr>
                <w:rFonts w:eastAsiaTheme="minorHAnsi"/>
                <w:sz w:val="24"/>
                <w:szCs w:val="24"/>
                <w:lang w:eastAsia="en-US"/>
              </w:rPr>
              <w:t>-</w:t>
            </w:r>
          </w:p>
        </w:tc>
      </w:tr>
    </w:tbl>
    <w:p w14:paraId="1DF7E72A" w14:textId="77777777" w:rsidR="009A7899" w:rsidRPr="009A7899" w:rsidRDefault="009A7899" w:rsidP="009A7899">
      <w:pPr>
        <w:jc w:val="center"/>
        <w:rPr>
          <w:rFonts w:eastAsiaTheme="minorHAnsi"/>
          <w:sz w:val="24"/>
          <w:szCs w:val="24"/>
          <w:lang w:eastAsia="en-US"/>
        </w:rPr>
      </w:pPr>
    </w:p>
    <w:tbl>
      <w:tblPr>
        <w:tblStyle w:val="TabloKlavuzu48"/>
        <w:tblW w:w="0" w:type="auto"/>
        <w:tblLook w:val="04A0" w:firstRow="1" w:lastRow="0" w:firstColumn="1" w:lastColumn="0" w:noHBand="0" w:noVBand="1"/>
      </w:tblPr>
      <w:tblGrid>
        <w:gridCol w:w="2518"/>
        <w:gridCol w:w="6694"/>
      </w:tblGrid>
      <w:tr w:rsidR="009A7899" w:rsidRPr="009A7899" w14:paraId="2DA14D0B" w14:textId="77777777" w:rsidTr="009A7899">
        <w:tc>
          <w:tcPr>
            <w:tcW w:w="9212" w:type="dxa"/>
            <w:gridSpan w:val="2"/>
          </w:tcPr>
          <w:p w14:paraId="4A6C08FA"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ÖĞRENME SÜRECİ</w:t>
            </w:r>
          </w:p>
        </w:tc>
      </w:tr>
      <w:tr w:rsidR="009A7899" w:rsidRPr="009A7899" w14:paraId="0B44640A" w14:textId="77777777" w:rsidTr="009A7899">
        <w:tc>
          <w:tcPr>
            <w:tcW w:w="9212" w:type="dxa"/>
            <w:gridSpan w:val="2"/>
          </w:tcPr>
          <w:p w14:paraId="201559E4"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Güne Başlama Zamanı:</w:t>
            </w:r>
          </w:p>
          <w:p w14:paraId="6E2650D3" w14:textId="77777777" w:rsidR="00F337BA" w:rsidRDefault="00F337BA" w:rsidP="00F337BA">
            <w:pPr>
              <w:tabs>
                <w:tab w:val="left" w:pos="1296"/>
              </w:tabs>
              <w:jc w:val="both"/>
              <w:rPr>
                <w:rFonts w:ascii="Calibri" w:eastAsia="Calibri" w:hAnsi="Calibri" w:cs="Calibri"/>
                <w:sz w:val="24"/>
              </w:rPr>
            </w:pPr>
            <w:r w:rsidRPr="00C95354">
              <w:rPr>
                <w:rFonts w:ascii="Calibri" w:eastAsia="Calibri" w:hAnsi="Calibri" w:cs="Calibri"/>
                <w:sz w:val="24"/>
              </w:rPr>
              <w:t>Çocuklar karşılanır. Çocukların getirdikleri görseller de panoya asılır. Öğretmen çocuklara İstanbul’un Marmara bölgesinde olduğunu, ülkemizin en kalabalık şehri olduğunu, tarihi ve doğal birçok güzelliği olduğunu anlatarak İstanbul şehri ile ilgili bilgiler verir. Takvim ve hava durumu etkinliği yapılır.</w:t>
            </w:r>
          </w:p>
          <w:p w14:paraId="4EF7960E" w14:textId="77777777" w:rsidR="009A7899" w:rsidRPr="009A7899" w:rsidRDefault="00F337BA" w:rsidP="00F337BA">
            <w:pPr>
              <w:tabs>
                <w:tab w:val="left" w:pos="1296"/>
              </w:tabs>
              <w:jc w:val="both"/>
              <w:rPr>
                <w:rFonts w:eastAsiaTheme="minorHAnsi"/>
                <w:sz w:val="24"/>
                <w:szCs w:val="24"/>
                <w:lang w:eastAsia="en-US"/>
              </w:rPr>
            </w:pPr>
            <w:r>
              <w:rPr>
                <w:rFonts w:eastAsiaTheme="minorHAnsi"/>
                <w:sz w:val="24"/>
                <w:szCs w:val="24"/>
                <w:lang w:eastAsia="en-US"/>
              </w:rPr>
              <w:tab/>
            </w:r>
          </w:p>
        </w:tc>
      </w:tr>
      <w:tr w:rsidR="009A7899" w:rsidRPr="009A7899" w14:paraId="7ECDB55A" w14:textId="77777777" w:rsidTr="009A7899">
        <w:tc>
          <w:tcPr>
            <w:tcW w:w="9212" w:type="dxa"/>
            <w:gridSpan w:val="2"/>
          </w:tcPr>
          <w:p w14:paraId="59BE9C03"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Öğrenme Merkezlerinde Oyun:</w:t>
            </w:r>
          </w:p>
          <w:p w14:paraId="00740AC4" w14:textId="77777777" w:rsidR="00F337BA" w:rsidRPr="00F337BA" w:rsidRDefault="00F337BA" w:rsidP="009A7899">
            <w:pPr>
              <w:jc w:val="both"/>
              <w:rPr>
                <w:rFonts w:ascii="Calibri" w:eastAsia="Calibri" w:hAnsi="Calibri" w:cs="Calibri"/>
                <w:sz w:val="24"/>
              </w:rPr>
            </w:pPr>
            <w:r w:rsidRPr="00C95354">
              <w:rPr>
                <w:rFonts w:ascii="Calibri" w:eastAsia="Calibri" w:hAnsi="Calibri" w:cs="Calibri"/>
                <w:sz w:val="24"/>
              </w:rPr>
              <w:t>Hareketli bir müzik e</w:t>
            </w:r>
            <w:r>
              <w:rPr>
                <w:rFonts w:ascii="Calibri" w:eastAsia="Calibri" w:hAnsi="Calibri" w:cs="Calibri"/>
                <w:sz w:val="24"/>
              </w:rPr>
              <w:t xml:space="preserve">şliğinde sabah sporu etkinliği </w:t>
            </w:r>
            <w:r w:rsidRPr="00C95354">
              <w:rPr>
                <w:rFonts w:ascii="Calibri" w:eastAsia="Calibri" w:hAnsi="Calibri" w:cs="Calibri"/>
                <w:sz w:val="24"/>
              </w:rPr>
              <w:t>yapıldıktan sonra çocuklar öğrenme merkezlerine yönlendirilir.</w:t>
            </w:r>
          </w:p>
        </w:tc>
      </w:tr>
      <w:tr w:rsidR="009A7899" w:rsidRPr="009A7899" w14:paraId="27008221" w14:textId="77777777" w:rsidTr="009A7899">
        <w:tc>
          <w:tcPr>
            <w:tcW w:w="9212" w:type="dxa"/>
            <w:gridSpan w:val="2"/>
          </w:tcPr>
          <w:p w14:paraId="34B327B9"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Toplanma, Temizlik, Kahvaltı, Geçişler:</w:t>
            </w:r>
          </w:p>
          <w:p w14:paraId="5807A41F"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Beslenme zamanı geldiğinde çocuklara her gün olduğu gibi “Çılgın Sınıf Toplama” müziği ve beş dakikalık geriye doğru sayaç başlatılır. Müziği duyan çocuklar hep birlikte sınıfı toplar, ellerini yıkar ve beslenme zamanı için yemekhaneye giderler.</w:t>
            </w:r>
          </w:p>
          <w:p w14:paraId="383010C7" w14:textId="77777777" w:rsidR="009A7899" w:rsidRPr="009A7899" w:rsidRDefault="009A7899" w:rsidP="009A7899">
            <w:pPr>
              <w:jc w:val="both"/>
              <w:rPr>
                <w:rFonts w:eastAsiaTheme="minorHAnsi"/>
                <w:sz w:val="24"/>
                <w:szCs w:val="24"/>
                <w:lang w:eastAsia="en-US"/>
              </w:rPr>
            </w:pPr>
          </w:p>
        </w:tc>
      </w:tr>
      <w:tr w:rsidR="009A7899" w:rsidRPr="009A7899" w14:paraId="0E3A34D3" w14:textId="77777777" w:rsidTr="003C2CEC">
        <w:trPr>
          <w:trHeight w:val="360"/>
        </w:trPr>
        <w:tc>
          <w:tcPr>
            <w:tcW w:w="9212" w:type="dxa"/>
            <w:gridSpan w:val="2"/>
          </w:tcPr>
          <w:p w14:paraId="598CEBAD" w14:textId="77777777" w:rsidR="009A7899" w:rsidRPr="003C2CEC" w:rsidRDefault="00F337BA" w:rsidP="003C2CEC">
            <w:pPr>
              <w:rPr>
                <w:rFonts w:ascii="Calibri" w:eastAsia="Calibri" w:hAnsi="Calibri" w:cs="Calibri"/>
                <w:b/>
                <w:color w:val="000000"/>
                <w:sz w:val="24"/>
                <w:szCs w:val="24"/>
              </w:rPr>
            </w:pPr>
            <w:r>
              <w:rPr>
                <w:rFonts w:ascii="Calibri" w:eastAsia="Calibri" w:hAnsi="Calibri" w:cs="Calibri"/>
                <w:b/>
                <w:color w:val="000000"/>
                <w:sz w:val="24"/>
                <w:szCs w:val="24"/>
              </w:rPr>
              <w:t>SANAT-TÜRKÇE-</w:t>
            </w:r>
            <w:r w:rsidRPr="00F337BA">
              <w:rPr>
                <w:rFonts w:ascii="Calibri" w:eastAsia="Calibri" w:hAnsi="Calibri" w:cs="Calibri"/>
                <w:b/>
                <w:color w:val="000000"/>
                <w:sz w:val="24"/>
                <w:szCs w:val="24"/>
              </w:rPr>
              <w:t>OYUN</w:t>
            </w:r>
            <w:r>
              <w:rPr>
                <w:rFonts w:ascii="Calibri" w:eastAsia="Calibri" w:hAnsi="Calibri" w:cs="Calibri"/>
                <w:b/>
                <w:color w:val="000000"/>
                <w:sz w:val="24"/>
                <w:szCs w:val="24"/>
              </w:rPr>
              <w:t>-ERKEN OKURYAZARLIK</w:t>
            </w:r>
            <w:r w:rsidRPr="00F337BA">
              <w:rPr>
                <w:rFonts w:ascii="Calibri" w:eastAsia="Calibri" w:hAnsi="Calibri" w:cs="Calibri"/>
                <w:b/>
                <w:color w:val="000000"/>
                <w:sz w:val="24"/>
                <w:szCs w:val="24"/>
              </w:rPr>
              <w:t xml:space="preserve"> (Bütünleştirilmiş Büyük Grup Etkinliği)</w:t>
            </w:r>
            <w:r>
              <w:rPr>
                <w:rFonts w:ascii="Calibri" w:eastAsia="Calibri" w:hAnsi="Calibri" w:cs="Calibri"/>
                <w:b/>
                <w:color w:val="000000"/>
                <w:sz w:val="24"/>
                <w:szCs w:val="24"/>
              </w:rPr>
              <w:t>:</w:t>
            </w:r>
          </w:p>
        </w:tc>
      </w:tr>
      <w:tr w:rsidR="009A7899" w:rsidRPr="009A7899" w14:paraId="5D5625C4" w14:textId="77777777" w:rsidTr="009A7899">
        <w:trPr>
          <w:trHeight w:val="294"/>
        </w:trPr>
        <w:tc>
          <w:tcPr>
            <w:tcW w:w="2518" w:type="dxa"/>
          </w:tcPr>
          <w:p w14:paraId="6A09487C" w14:textId="77777777" w:rsidR="009A7899" w:rsidRPr="00F337BA" w:rsidRDefault="009A7899" w:rsidP="00F337BA">
            <w:pPr>
              <w:rPr>
                <w:rFonts w:eastAsiaTheme="minorHAnsi"/>
                <w:sz w:val="24"/>
                <w:szCs w:val="24"/>
                <w:lang w:eastAsia="en-US"/>
              </w:rPr>
            </w:pPr>
            <w:r w:rsidRPr="009A7899">
              <w:rPr>
                <w:rFonts w:eastAsiaTheme="minorHAnsi"/>
                <w:b/>
                <w:sz w:val="24"/>
                <w:szCs w:val="24"/>
                <w:lang w:eastAsia="en-US"/>
              </w:rPr>
              <w:t xml:space="preserve">Etkinlik Adı: </w:t>
            </w:r>
            <w:r w:rsidR="00F337BA">
              <w:rPr>
                <w:rFonts w:eastAsiaTheme="minorHAnsi"/>
                <w:sz w:val="24"/>
                <w:szCs w:val="24"/>
                <w:lang w:eastAsia="en-US"/>
              </w:rPr>
              <w:t>Güzel İstanbul</w:t>
            </w:r>
          </w:p>
          <w:p w14:paraId="012EA1FB" w14:textId="77777777" w:rsidR="00F337BA" w:rsidRDefault="009A7899" w:rsidP="00F337BA">
            <w:pPr>
              <w:rPr>
                <w:rFonts w:ascii="Calibri" w:eastAsia="Calibri" w:hAnsi="Calibri" w:cs="Calibri"/>
                <w:b/>
                <w:sz w:val="24"/>
              </w:rPr>
            </w:pPr>
            <w:r w:rsidRPr="009A7899">
              <w:rPr>
                <w:rFonts w:eastAsiaTheme="minorHAnsi"/>
                <w:b/>
                <w:sz w:val="24"/>
                <w:szCs w:val="24"/>
                <w:lang w:eastAsia="en-US"/>
              </w:rPr>
              <w:t xml:space="preserve">Sözcükler: </w:t>
            </w:r>
            <w:r w:rsidR="00F337BA" w:rsidRPr="00C95354">
              <w:rPr>
                <w:rFonts w:ascii="Calibri" w:eastAsia="Calibri" w:hAnsi="Calibri" w:cs="Calibri"/>
                <w:sz w:val="24"/>
              </w:rPr>
              <w:t xml:space="preserve">İstanbul, Kız Kulesi, Dolmabahçe, Galata Kulesi, Rumeli Hisarı  </w:t>
            </w:r>
          </w:p>
          <w:p w14:paraId="7508C0FE" w14:textId="77777777" w:rsidR="009A7899" w:rsidRPr="00DC7994" w:rsidRDefault="009A7899" w:rsidP="009A7899">
            <w:pPr>
              <w:jc w:val="both"/>
              <w:rPr>
                <w:rFonts w:eastAsiaTheme="minorHAnsi"/>
                <w:sz w:val="24"/>
                <w:szCs w:val="24"/>
                <w:lang w:eastAsia="en-US"/>
              </w:rPr>
            </w:pPr>
            <w:r w:rsidRPr="009A7899">
              <w:rPr>
                <w:rFonts w:eastAsiaTheme="minorHAnsi"/>
                <w:b/>
                <w:sz w:val="24"/>
                <w:szCs w:val="24"/>
                <w:lang w:eastAsia="en-US"/>
              </w:rPr>
              <w:t xml:space="preserve">Değerler: </w:t>
            </w:r>
            <w:r w:rsidR="00DC7994">
              <w:rPr>
                <w:rFonts w:eastAsiaTheme="minorHAnsi"/>
                <w:sz w:val="24"/>
                <w:szCs w:val="24"/>
                <w:lang w:eastAsia="en-US"/>
              </w:rPr>
              <w:t>Vatanseverlik</w:t>
            </w:r>
          </w:p>
          <w:p w14:paraId="6BE0D3EC" w14:textId="77777777" w:rsidR="00F337BA" w:rsidRPr="00C95354" w:rsidRDefault="00F337BA" w:rsidP="00F337BA">
            <w:pPr>
              <w:rPr>
                <w:rFonts w:ascii="Calibri" w:eastAsia="Calibri" w:hAnsi="Calibri" w:cs="Calibri"/>
                <w:sz w:val="24"/>
              </w:rPr>
            </w:pPr>
            <w:r>
              <w:rPr>
                <w:rFonts w:ascii="Calibri" w:eastAsia="Calibri" w:hAnsi="Calibri" w:cs="Calibri"/>
                <w:b/>
                <w:sz w:val="24"/>
              </w:rPr>
              <w:t xml:space="preserve">Materyaller: </w:t>
            </w:r>
            <w:r w:rsidRPr="00C95354">
              <w:rPr>
                <w:rFonts w:ascii="Calibri" w:eastAsia="Calibri" w:hAnsi="Calibri" w:cs="Calibri"/>
                <w:sz w:val="24"/>
              </w:rPr>
              <w:t xml:space="preserve">İstanbul resimleri, straforlar, mukavva, ipler, artık materyaller, mavi çöp poşeti, </w:t>
            </w:r>
            <w:proofErr w:type="gramStart"/>
            <w:r w:rsidRPr="00C95354">
              <w:rPr>
                <w:rFonts w:ascii="Calibri" w:eastAsia="Calibri" w:hAnsi="Calibri" w:cs="Calibri"/>
                <w:sz w:val="24"/>
              </w:rPr>
              <w:t>kağıttan</w:t>
            </w:r>
            <w:proofErr w:type="gramEnd"/>
            <w:r w:rsidRPr="00C95354">
              <w:rPr>
                <w:rFonts w:ascii="Calibri" w:eastAsia="Calibri" w:hAnsi="Calibri" w:cs="Calibri"/>
                <w:sz w:val="24"/>
              </w:rPr>
              <w:t xml:space="preserve"> ya da oyuncak gemi, çocuk sayısı kadar pipet, iki büyük dikdörtgen şeklinde kap, su, kelime yazılmış kağıtlar</w:t>
            </w:r>
          </w:p>
          <w:p w14:paraId="2B2EEFA9" w14:textId="77777777" w:rsidR="00F337BA" w:rsidRPr="009A7899" w:rsidRDefault="00F337BA" w:rsidP="00F337BA">
            <w:pPr>
              <w:jc w:val="both"/>
              <w:rPr>
                <w:rFonts w:eastAsiaTheme="minorHAnsi"/>
                <w:b/>
                <w:sz w:val="24"/>
                <w:szCs w:val="24"/>
                <w:lang w:eastAsia="en-US"/>
              </w:rPr>
            </w:pPr>
          </w:p>
          <w:p w14:paraId="42ACE1AA" w14:textId="77777777" w:rsidR="009A7899" w:rsidRPr="009A7899" w:rsidRDefault="009A7899" w:rsidP="009A7899">
            <w:pPr>
              <w:jc w:val="both"/>
              <w:rPr>
                <w:rFonts w:eastAsiaTheme="minorHAnsi"/>
                <w:b/>
                <w:sz w:val="24"/>
                <w:szCs w:val="24"/>
                <w:lang w:eastAsia="en-US"/>
              </w:rPr>
            </w:pPr>
          </w:p>
        </w:tc>
        <w:tc>
          <w:tcPr>
            <w:tcW w:w="6694" w:type="dxa"/>
          </w:tcPr>
          <w:p w14:paraId="7D5A043B" w14:textId="77777777" w:rsidR="00F337BA" w:rsidRDefault="00F337BA" w:rsidP="00F337BA">
            <w:pPr>
              <w:jc w:val="both"/>
              <w:rPr>
                <w:rFonts w:ascii="Calibri" w:eastAsia="Calibri" w:hAnsi="Calibri" w:cs="Calibri"/>
                <w:sz w:val="24"/>
              </w:rPr>
            </w:pPr>
            <w:r w:rsidRPr="00C95354">
              <w:rPr>
                <w:rFonts w:ascii="Calibri" w:eastAsia="Calibri" w:hAnsi="Calibri" w:cs="Calibri"/>
                <w:sz w:val="24"/>
              </w:rPr>
              <w:lastRenderedPageBreak/>
              <w:t xml:space="preserve">Öğretmen çocukları etkinlik masalarına yönlendirir. Önceden hazırladığı straforları, mukavvayı, ipleri, artık materyalleri, yapıştırıcıları çocuklara gösterir. Nasıl bir etkinlik yapılacağına dair bilgi verir. Bu malzemeler kullanılarak Boğaz köprüsü, köprünün altına mavi çöp poşetlerinden deniz, </w:t>
            </w:r>
            <w:proofErr w:type="gramStart"/>
            <w:r w:rsidRPr="00C95354">
              <w:rPr>
                <w:rFonts w:ascii="Calibri" w:eastAsia="Calibri" w:hAnsi="Calibri" w:cs="Calibri"/>
                <w:sz w:val="24"/>
              </w:rPr>
              <w:t>kağıt</w:t>
            </w:r>
            <w:proofErr w:type="gramEnd"/>
            <w:r w:rsidRPr="00C95354">
              <w:rPr>
                <w:rFonts w:ascii="Calibri" w:eastAsia="Calibri" w:hAnsi="Calibri" w:cs="Calibri"/>
                <w:sz w:val="24"/>
              </w:rPr>
              <w:t xml:space="preserve"> katlama tekniğiyle de gemiler yapılır. </w:t>
            </w:r>
          </w:p>
          <w:p w14:paraId="01614499" w14:textId="77777777" w:rsidR="00F337BA" w:rsidRPr="00414DA5" w:rsidRDefault="00F337BA" w:rsidP="00F337BA">
            <w:pPr>
              <w:jc w:val="both"/>
              <w:rPr>
                <w:rFonts w:ascii="Calibri" w:eastAsia="Calibri" w:hAnsi="Calibri" w:cs="Calibri"/>
                <w:b/>
                <w:sz w:val="24"/>
              </w:rPr>
            </w:pPr>
          </w:p>
          <w:p w14:paraId="0B914A1F" w14:textId="77777777" w:rsidR="00F337BA" w:rsidRDefault="00F337BA" w:rsidP="00F337BA">
            <w:pPr>
              <w:jc w:val="both"/>
              <w:rPr>
                <w:rFonts w:ascii="Calibri" w:eastAsia="Calibri" w:hAnsi="Calibri" w:cs="Calibri"/>
                <w:sz w:val="24"/>
              </w:rPr>
            </w:pPr>
            <w:r w:rsidRPr="00C95354">
              <w:rPr>
                <w:rFonts w:ascii="Calibri" w:eastAsia="Calibri" w:hAnsi="Calibri" w:cs="Calibri"/>
                <w:sz w:val="24"/>
              </w:rPr>
              <w:t xml:space="preserve">Öğretmen çocukları minderlere yönlendirir. Çocuklara İstanbul ile ilgili bir video izletir. Videoda gördükleri ile ilgili çocuklarla sohbet edilir. Öğretmen çocuklara “Siz hiç İstanbul’a gittiniz mi? İstanbul’da neler gördünüz?” gibi sorular sorarak daha önce İstanbul’a giden çocuklar varsa İstanbul ile ilgili akıllarında kalanları anlatmalarını ister. Sohbetten sonra “Hanım Kızı” tekerlemesi söylenir. </w:t>
            </w:r>
            <w:r>
              <w:rPr>
                <w:rFonts w:ascii="Calibri" w:eastAsia="Calibri" w:hAnsi="Calibri" w:cs="Calibri"/>
                <w:sz w:val="24"/>
              </w:rPr>
              <w:t xml:space="preserve"> </w:t>
            </w:r>
          </w:p>
          <w:p w14:paraId="5FD54501" w14:textId="77777777" w:rsidR="00F337BA" w:rsidRPr="004D16E1" w:rsidRDefault="00F337BA" w:rsidP="00F337BA">
            <w:pPr>
              <w:jc w:val="both"/>
              <w:rPr>
                <w:rFonts w:ascii="Calibri" w:eastAsia="Calibri" w:hAnsi="Calibri" w:cs="Calibri"/>
                <w:sz w:val="24"/>
              </w:rPr>
            </w:pPr>
          </w:p>
          <w:p w14:paraId="13C5101E" w14:textId="77777777" w:rsidR="00F337BA" w:rsidRPr="00C95354" w:rsidRDefault="00F337BA" w:rsidP="00F337BA">
            <w:pPr>
              <w:tabs>
                <w:tab w:val="left" w:pos="1920"/>
              </w:tabs>
              <w:jc w:val="both"/>
              <w:rPr>
                <w:rFonts w:ascii="Calibri" w:eastAsia="Calibri" w:hAnsi="Calibri" w:cs="Calibri"/>
                <w:sz w:val="24"/>
              </w:rPr>
            </w:pPr>
            <w:r w:rsidRPr="00C95354">
              <w:rPr>
                <w:rFonts w:ascii="Calibri" w:eastAsia="Calibri" w:hAnsi="Calibri" w:cs="Calibri"/>
                <w:sz w:val="24"/>
              </w:rPr>
              <w:t>“</w:t>
            </w:r>
            <w:r w:rsidRPr="00440CCE">
              <w:rPr>
                <w:rFonts w:ascii="Calibri" w:eastAsia="Calibri" w:hAnsi="Calibri" w:cs="Calibri"/>
                <w:b/>
                <w:bCs/>
                <w:sz w:val="24"/>
              </w:rPr>
              <w:t>Hanım’ın Kızı”</w:t>
            </w:r>
            <w:r>
              <w:rPr>
                <w:rFonts w:ascii="Calibri" w:eastAsia="Calibri" w:hAnsi="Calibri" w:cs="Calibri"/>
                <w:sz w:val="24"/>
              </w:rPr>
              <w:tab/>
            </w:r>
          </w:p>
          <w:p w14:paraId="0A081B7B" w14:textId="77777777" w:rsidR="00F337BA" w:rsidRPr="00C95354" w:rsidRDefault="00F337BA" w:rsidP="00F337BA">
            <w:pPr>
              <w:jc w:val="both"/>
              <w:rPr>
                <w:rFonts w:ascii="Calibri" w:eastAsia="Calibri" w:hAnsi="Calibri" w:cs="Calibri"/>
                <w:sz w:val="24"/>
              </w:rPr>
            </w:pPr>
            <w:r w:rsidRPr="00C95354">
              <w:rPr>
                <w:rFonts w:ascii="Calibri" w:eastAsia="Calibri" w:hAnsi="Calibri" w:cs="Calibri"/>
                <w:sz w:val="24"/>
              </w:rPr>
              <w:t xml:space="preserve">Çan </w:t>
            </w:r>
            <w:proofErr w:type="spellStart"/>
            <w:r w:rsidRPr="00C95354">
              <w:rPr>
                <w:rFonts w:ascii="Calibri" w:eastAsia="Calibri" w:hAnsi="Calibri" w:cs="Calibri"/>
                <w:sz w:val="24"/>
              </w:rPr>
              <w:t>çan</w:t>
            </w:r>
            <w:proofErr w:type="spellEnd"/>
            <w:r w:rsidRPr="00C95354">
              <w:rPr>
                <w:rFonts w:ascii="Calibri" w:eastAsia="Calibri" w:hAnsi="Calibri" w:cs="Calibri"/>
                <w:sz w:val="24"/>
              </w:rPr>
              <w:t xml:space="preserve"> çikolata, </w:t>
            </w:r>
          </w:p>
          <w:p w14:paraId="7412E338" w14:textId="77777777" w:rsidR="00F337BA" w:rsidRPr="00C95354" w:rsidRDefault="00F337BA" w:rsidP="00F337BA">
            <w:pPr>
              <w:jc w:val="both"/>
              <w:rPr>
                <w:rFonts w:ascii="Calibri" w:eastAsia="Calibri" w:hAnsi="Calibri" w:cs="Calibri"/>
                <w:sz w:val="24"/>
              </w:rPr>
            </w:pPr>
            <w:r w:rsidRPr="00C95354">
              <w:rPr>
                <w:rFonts w:ascii="Calibri" w:eastAsia="Calibri" w:hAnsi="Calibri" w:cs="Calibri"/>
                <w:sz w:val="24"/>
              </w:rPr>
              <w:t xml:space="preserve">Hani bize limonata? </w:t>
            </w:r>
          </w:p>
          <w:p w14:paraId="13A3DBA0" w14:textId="77777777" w:rsidR="00F337BA" w:rsidRPr="00C95354" w:rsidRDefault="00F337BA" w:rsidP="00F337BA">
            <w:pPr>
              <w:jc w:val="both"/>
              <w:rPr>
                <w:rFonts w:ascii="Calibri" w:eastAsia="Calibri" w:hAnsi="Calibri" w:cs="Calibri"/>
                <w:sz w:val="24"/>
              </w:rPr>
            </w:pPr>
            <w:r w:rsidRPr="00C95354">
              <w:rPr>
                <w:rFonts w:ascii="Calibri" w:eastAsia="Calibri" w:hAnsi="Calibri" w:cs="Calibri"/>
                <w:sz w:val="24"/>
              </w:rPr>
              <w:lastRenderedPageBreak/>
              <w:t xml:space="preserve">Limonata bitti. </w:t>
            </w:r>
          </w:p>
          <w:p w14:paraId="102D3B68" w14:textId="77777777" w:rsidR="00F337BA" w:rsidRPr="00C95354" w:rsidRDefault="00F337BA" w:rsidP="00F337BA">
            <w:pPr>
              <w:jc w:val="both"/>
              <w:rPr>
                <w:rFonts w:ascii="Calibri" w:eastAsia="Calibri" w:hAnsi="Calibri" w:cs="Calibri"/>
                <w:sz w:val="24"/>
              </w:rPr>
            </w:pPr>
            <w:r w:rsidRPr="00C95354">
              <w:rPr>
                <w:rFonts w:ascii="Calibri" w:eastAsia="Calibri" w:hAnsi="Calibri" w:cs="Calibri"/>
                <w:sz w:val="24"/>
              </w:rPr>
              <w:t xml:space="preserve">Hanım kızı gitti. </w:t>
            </w:r>
          </w:p>
          <w:p w14:paraId="324CB3B0" w14:textId="77777777" w:rsidR="00F337BA" w:rsidRPr="00C95354" w:rsidRDefault="00F337BA" w:rsidP="00F337BA">
            <w:pPr>
              <w:jc w:val="both"/>
              <w:rPr>
                <w:rFonts w:ascii="Calibri" w:eastAsia="Calibri" w:hAnsi="Calibri" w:cs="Calibri"/>
                <w:sz w:val="24"/>
              </w:rPr>
            </w:pPr>
            <w:r w:rsidRPr="00C95354">
              <w:rPr>
                <w:rFonts w:ascii="Calibri" w:eastAsia="Calibri" w:hAnsi="Calibri" w:cs="Calibri"/>
                <w:sz w:val="24"/>
              </w:rPr>
              <w:t xml:space="preserve">Nereye gitti? </w:t>
            </w:r>
          </w:p>
          <w:p w14:paraId="4396358A" w14:textId="77777777" w:rsidR="00F337BA" w:rsidRPr="00C95354" w:rsidRDefault="00F337BA" w:rsidP="00F337BA">
            <w:pPr>
              <w:jc w:val="both"/>
              <w:rPr>
                <w:rFonts w:ascii="Calibri" w:eastAsia="Calibri" w:hAnsi="Calibri" w:cs="Calibri"/>
                <w:sz w:val="24"/>
              </w:rPr>
            </w:pPr>
            <w:r w:rsidRPr="00C95354">
              <w:rPr>
                <w:rFonts w:ascii="Calibri" w:eastAsia="Calibri" w:hAnsi="Calibri" w:cs="Calibri"/>
                <w:sz w:val="24"/>
              </w:rPr>
              <w:t xml:space="preserve">İstanbul'a gitti. </w:t>
            </w:r>
          </w:p>
          <w:p w14:paraId="7490B75C" w14:textId="77777777" w:rsidR="00F337BA" w:rsidRPr="00C95354" w:rsidRDefault="00F337BA" w:rsidP="00F337BA">
            <w:pPr>
              <w:jc w:val="both"/>
              <w:rPr>
                <w:rFonts w:ascii="Calibri" w:eastAsia="Calibri" w:hAnsi="Calibri" w:cs="Calibri"/>
                <w:sz w:val="24"/>
              </w:rPr>
            </w:pPr>
            <w:r w:rsidRPr="00C95354">
              <w:rPr>
                <w:rFonts w:ascii="Calibri" w:eastAsia="Calibri" w:hAnsi="Calibri" w:cs="Calibri"/>
                <w:sz w:val="24"/>
              </w:rPr>
              <w:t xml:space="preserve">İstanbul'da ne yapacak? </w:t>
            </w:r>
          </w:p>
          <w:p w14:paraId="6ED74885" w14:textId="77777777" w:rsidR="00F337BA" w:rsidRPr="00C95354" w:rsidRDefault="00F337BA" w:rsidP="00F337BA">
            <w:pPr>
              <w:jc w:val="both"/>
              <w:rPr>
                <w:rFonts w:ascii="Calibri" w:eastAsia="Calibri" w:hAnsi="Calibri" w:cs="Calibri"/>
                <w:sz w:val="24"/>
              </w:rPr>
            </w:pPr>
            <w:r w:rsidRPr="00C95354">
              <w:rPr>
                <w:rFonts w:ascii="Calibri" w:eastAsia="Calibri" w:hAnsi="Calibri" w:cs="Calibri"/>
                <w:sz w:val="24"/>
              </w:rPr>
              <w:t xml:space="preserve">Terlik pabuç alacak. </w:t>
            </w:r>
          </w:p>
          <w:p w14:paraId="5405F925" w14:textId="77777777" w:rsidR="00F337BA" w:rsidRPr="00C95354" w:rsidRDefault="00F337BA" w:rsidP="00F337BA">
            <w:pPr>
              <w:jc w:val="both"/>
              <w:rPr>
                <w:rFonts w:ascii="Calibri" w:eastAsia="Calibri" w:hAnsi="Calibri" w:cs="Calibri"/>
                <w:sz w:val="24"/>
              </w:rPr>
            </w:pPr>
            <w:r w:rsidRPr="00C95354">
              <w:rPr>
                <w:rFonts w:ascii="Calibri" w:eastAsia="Calibri" w:hAnsi="Calibri" w:cs="Calibri"/>
                <w:sz w:val="24"/>
              </w:rPr>
              <w:t xml:space="preserve">Terliği pabucu ne yapacak? </w:t>
            </w:r>
          </w:p>
          <w:p w14:paraId="0433F0C3" w14:textId="77777777" w:rsidR="00F337BA" w:rsidRPr="00C95354" w:rsidRDefault="00F337BA" w:rsidP="00F337BA">
            <w:pPr>
              <w:jc w:val="both"/>
              <w:rPr>
                <w:rFonts w:ascii="Calibri" w:eastAsia="Calibri" w:hAnsi="Calibri" w:cs="Calibri"/>
                <w:sz w:val="24"/>
              </w:rPr>
            </w:pPr>
            <w:r w:rsidRPr="00C95354">
              <w:rPr>
                <w:rFonts w:ascii="Calibri" w:eastAsia="Calibri" w:hAnsi="Calibri" w:cs="Calibri"/>
                <w:sz w:val="24"/>
              </w:rPr>
              <w:t xml:space="preserve">Düğünlerde, </w:t>
            </w:r>
          </w:p>
          <w:p w14:paraId="57A82707" w14:textId="77777777" w:rsidR="00F337BA" w:rsidRPr="00C95354" w:rsidRDefault="00F337BA" w:rsidP="00F337BA">
            <w:pPr>
              <w:jc w:val="both"/>
              <w:rPr>
                <w:rFonts w:ascii="Calibri" w:eastAsia="Calibri" w:hAnsi="Calibri" w:cs="Calibri"/>
                <w:sz w:val="24"/>
              </w:rPr>
            </w:pPr>
            <w:r w:rsidRPr="00C95354">
              <w:rPr>
                <w:rFonts w:ascii="Calibri" w:eastAsia="Calibri" w:hAnsi="Calibri" w:cs="Calibri"/>
                <w:sz w:val="24"/>
              </w:rPr>
              <w:t>Şıngır mıngır giyecek.</w:t>
            </w:r>
          </w:p>
          <w:p w14:paraId="68EE2E9A" w14:textId="77777777" w:rsidR="00F337BA" w:rsidRPr="00C95354" w:rsidRDefault="00F337BA" w:rsidP="00F337BA">
            <w:pPr>
              <w:jc w:val="both"/>
              <w:rPr>
                <w:rFonts w:ascii="Calibri" w:eastAsia="Calibri" w:hAnsi="Calibri" w:cs="Calibri"/>
                <w:sz w:val="24"/>
              </w:rPr>
            </w:pPr>
          </w:p>
          <w:p w14:paraId="147EBBD7" w14:textId="77777777" w:rsidR="00F337BA" w:rsidRDefault="00F337BA" w:rsidP="00F337BA">
            <w:pPr>
              <w:jc w:val="both"/>
              <w:rPr>
                <w:rFonts w:ascii="Calibri" w:eastAsia="Calibri" w:hAnsi="Calibri" w:cs="Calibri"/>
                <w:sz w:val="24"/>
              </w:rPr>
            </w:pPr>
            <w:r w:rsidRPr="00C95354">
              <w:rPr>
                <w:rFonts w:ascii="Calibri" w:eastAsia="Calibri" w:hAnsi="Calibri" w:cs="Calibri"/>
                <w:sz w:val="24"/>
              </w:rPr>
              <w:t>Tekerlemeden sonra öğretmen eline önceden hazırladığı deniz, vapur, İstanbul Boğazı, martı, simit, Aya</w:t>
            </w:r>
            <w:r>
              <w:rPr>
                <w:rFonts w:ascii="Calibri" w:eastAsia="Calibri" w:hAnsi="Calibri" w:cs="Calibri"/>
                <w:sz w:val="24"/>
              </w:rPr>
              <w:t>sofya, Kapalı Çarşı, Kız kulesi</w:t>
            </w:r>
            <w:r w:rsidRPr="00C95354">
              <w:rPr>
                <w:rFonts w:ascii="Calibri" w:eastAsia="Calibri" w:hAnsi="Calibri" w:cs="Calibri"/>
                <w:sz w:val="24"/>
              </w:rPr>
              <w:t xml:space="preserve">, adalar, fayton, Galata Kulesi resimlerini alarak çocuklara gösterir. Sonra şiiri okumaya başlar. Şiir okunurken resimleri sırası geldiğinde kaldırarak gösterir. </w:t>
            </w:r>
          </w:p>
          <w:p w14:paraId="5CF8DE2D" w14:textId="77777777" w:rsidR="00F337BA" w:rsidRPr="00C95354" w:rsidRDefault="00F337BA" w:rsidP="00F337BA">
            <w:pPr>
              <w:jc w:val="both"/>
              <w:rPr>
                <w:rFonts w:ascii="Calibri" w:eastAsia="Calibri" w:hAnsi="Calibri" w:cs="Calibri"/>
                <w:sz w:val="24"/>
              </w:rPr>
            </w:pPr>
          </w:p>
          <w:p w14:paraId="52705198" w14:textId="77777777" w:rsidR="00F337BA" w:rsidRPr="00F337BA" w:rsidRDefault="00F337BA" w:rsidP="00F337BA">
            <w:pPr>
              <w:jc w:val="both"/>
              <w:rPr>
                <w:rFonts w:ascii="Calibri" w:eastAsia="Calibri" w:hAnsi="Calibri" w:cs="Calibri"/>
                <w:b/>
                <w:sz w:val="24"/>
              </w:rPr>
            </w:pPr>
            <w:r w:rsidRPr="00F337BA">
              <w:rPr>
                <w:rFonts w:ascii="Calibri" w:eastAsia="Calibri" w:hAnsi="Calibri" w:cs="Calibri"/>
                <w:b/>
                <w:sz w:val="24"/>
              </w:rPr>
              <w:t>İstanbul Şiiri</w:t>
            </w:r>
          </w:p>
          <w:p w14:paraId="39F7079D" w14:textId="77777777" w:rsidR="00F337BA" w:rsidRPr="00C95354" w:rsidRDefault="00F337BA" w:rsidP="00F337BA">
            <w:pPr>
              <w:jc w:val="both"/>
              <w:rPr>
                <w:rFonts w:ascii="Calibri" w:eastAsia="Calibri" w:hAnsi="Calibri" w:cs="Calibri"/>
                <w:sz w:val="24"/>
              </w:rPr>
            </w:pPr>
            <w:r w:rsidRPr="00C95354">
              <w:rPr>
                <w:rFonts w:ascii="Calibri" w:eastAsia="Calibri" w:hAnsi="Calibri" w:cs="Calibri"/>
                <w:sz w:val="24"/>
              </w:rPr>
              <w:t xml:space="preserve">İstanbul’a gidince, </w:t>
            </w:r>
          </w:p>
          <w:p w14:paraId="54EBF23E" w14:textId="77777777" w:rsidR="00F337BA" w:rsidRPr="00C95354" w:rsidRDefault="00F337BA" w:rsidP="00F337BA">
            <w:pPr>
              <w:jc w:val="both"/>
              <w:rPr>
                <w:rFonts w:ascii="Calibri" w:eastAsia="Calibri" w:hAnsi="Calibri" w:cs="Calibri"/>
                <w:sz w:val="24"/>
              </w:rPr>
            </w:pPr>
            <w:r w:rsidRPr="00C95354">
              <w:rPr>
                <w:rFonts w:ascii="Calibri" w:eastAsia="Calibri" w:hAnsi="Calibri" w:cs="Calibri"/>
                <w:sz w:val="24"/>
              </w:rPr>
              <w:t>Deniz çıkar karşına.</w:t>
            </w:r>
          </w:p>
          <w:p w14:paraId="7AB9170D" w14:textId="77777777" w:rsidR="00F337BA" w:rsidRPr="00C95354" w:rsidRDefault="00F337BA" w:rsidP="00F337BA">
            <w:pPr>
              <w:jc w:val="both"/>
              <w:rPr>
                <w:rFonts w:ascii="Calibri" w:eastAsia="Calibri" w:hAnsi="Calibri" w:cs="Calibri"/>
                <w:sz w:val="24"/>
              </w:rPr>
            </w:pPr>
            <w:r w:rsidRPr="00C95354">
              <w:rPr>
                <w:rFonts w:ascii="Calibri" w:eastAsia="Calibri" w:hAnsi="Calibri" w:cs="Calibri"/>
                <w:sz w:val="24"/>
              </w:rPr>
              <w:t>Vapurları görürsün.</w:t>
            </w:r>
          </w:p>
          <w:p w14:paraId="29B64875" w14:textId="77777777" w:rsidR="00F337BA" w:rsidRPr="00C95354" w:rsidRDefault="00F337BA" w:rsidP="00F337BA">
            <w:pPr>
              <w:jc w:val="both"/>
              <w:rPr>
                <w:rFonts w:ascii="Calibri" w:eastAsia="Calibri" w:hAnsi="Calibri" w:cs="Calibri"/>
                <w:sz w:val="24"/>
              </w:rPr>
            </w:pPr>
            <w:r w:rsidRPr="00C95354">
              <w:rPr>
                <w:rFonts w:ascii="Calibri" w:eastAsia="Calibri" w:hAnsi="Calibri" w:cs="Calibri"/>
                <w:sz w:val="24"/>
              </w:rPr>
              <w:t>İstanbul Boğazı’nda.</w:t>
            </w:r>
          </w:p>
          <w:p w14:paraId="5106785C" w14:textId="77777777" w:rsidR="00F337BA" w:rsidRPr="00C95354" w:rsidRDefault="00F337BA" w:rsidP="00F337BA">
            <w:pPr>
              <w:jc w:val="both"/>
              <w:rPr>
                <w:rFonts w:ascii="Calibri" w:eastAsia="Calibri" w:hAnsi="Calibri" w:cs="Calibri"/>
                <w:sz w:val="24"/>
              </w:rPr>
            </w:pPr>
          </w:p>
          <w:p w14:paraId="004442AF" w14:textId="77777777" w:rsidR="00F337BA" w:rsidRPr="00C95354" w:rsidRDefault="00F337BA" w:rsidP="00F337BA">
            <w:pPr>
              <w:jc w:val="both"/>
              <w:rPr>
                <w:rFonts w:ascii="Calibri" w:eastAsia="Calibri" w:hAnsi="Calibri" w:cs="Calibri"/>
                <w:sz w:val="24"/>
              </w:rPr>
            </w:pPr>
            <w:r w:rsidRPr="00C95354">
              <w:rPr>
                <w:rFonts w:ascii="Calibri" w:eastAsia="Calibri" w:hAnsi="Calibri" w:cs="Calibri"/>
                <w:sz w:val="24"/>
              </w:rPr>
              <w:t xml:space="preserve">Martılar simit bekler, </w:t>
            </w:r>
          </w:p>
          <w:p w14:paraId="55BEDE35" w14:textId="77777777" w:rsidR="00F337BA" w:rsidRPr="00C95354" w:rsidRDefault="00F337BA" w:rsidP="00F337BA">
            <w:pPr>
              <w:jc w:val="both"/>
              <w:rPr>
                <w:rFonts w:ascii="Calibri" w:eastAsia="Calibri" w:hAnsi="Calibri" w:cs="Calibri"/>
                <w:sz w:val="24"/>
              </w:rPr>
            </w:pPr>
            <w:r w:rsidRPr="00C95354">
              <w:rPr>
                <w:rFonts w:ascii="Calibri" w:eastAsia="Calibri" w:hAnsi="Calibri" w:cs="Calibri"/>
                <w:sz w:val="24"/>
              </w:rPr>
              <w:t>Her gün yolunu gözler.</w:t>
            </w:r>
          </w:p>
          <w:p w14:paraId="165F7EA9" w14:textId="77777777" w:rsidR="00F337BA" w:rsidRPr="00C95354" w:rsidRDefault="00F337BA" w:rsidP="00F337BA">
            <w:pPr>
              <w:jc w:val="both"/>
              <w:rPr>
                <w:rFonts w:ascii="Calibri" w:eastAsia="Calibri" w:hAnsi="Calibri" w:cs="Calibri"/>
                <w:sz w:val="24"/>
              </w:rPr>
            </w:pPr>
            <w:r w:rsidRPr="00C95354">
              <w:rPr>
                <w:rFonts w:ascii="Calibri" w:eastAsia="Calibri" w:hAnsi="Calibri" w:cs="Calibri"/>
                <w:sz w:val="24"/>
              </w:rPr>
              <w:t xml:space="preserve">Simidini yiyince </w:t>
            </w:r>
          </w:p>
          <w:p w14:paraId="688ACE5E" w14:textId="77777777" w:rsidR="00F337BA" w:rsidRPr="00C95354" w:rsidRDefault="00F337BA" w:rsidP="00F337BA">
            <w:pPr>
              <w:jc w:val="both"/>
              <w:rPr>
                <w:rFonts w:ascii="Calibri" w:eastAsia="Calibri" w:hAnsi="Calibri" w:cs="Calibri"/>
                <w:sz w:val="24"/>
              </w:rPr>
            </w:pPr>
            <w:r w:rsidRPr="00C95354">
              <w:rPr>
                <w:rFonts w:ascii="Calibri" w:eastAsia="Calibri" w:hAnsi="Calibri" w:cs="Calibri"/>
                <w:sz w:val="24"/>
              </w:rPr>
              <w:t>Sana teşekkür eder.</w:t>
            </w:r>
          </w:p>
          <w:p w14:paraId="301BD619" w14:textId="77777777" w:rsidR="00F337BA" w:rsidRPr="00C95354" w:rsidRDefault="00F337BA" w:rsidP="00F337BA">
            <w:pPr>
              <w:jc w:val="both"/>
              <w:rPr>
                <w:rFonts w:ascii="Calibri" w:eastAsia="Calibri" w:hAnsi="Calibri" w:cs="Calibri"/>
                <w:sz w:val="24"/>
              </w:rPr>
            </w:pPr>
          </w:p>
          <w:p w14:paraId="36F150C7" w14:textId="77777777" w:rsidR="00F337BA" w:rsidRPr="00C95354" w:rsidRDefault="00F337BA" w:rsidP="00F337BA">
            <w:pPr>
              <w:jc w:val="both"/>
              <w:rPr>
                <w:rFonts w:ascii="Calibri" w:eastAsia="Calibri" w:hAnsi="Calibri" w:cs="Calibri"/>
                <w:sz w:val="24"/>
              </w:rPr>
            </w:pPr>
            <w:r w:rsidRPr="00C95354">
              <w:rPr>
                <w:rFonts w:ascii="Calibri" w:eastAsia="Calibri" w:hAnsi="Calibri" w:cs="Calibri"/>
                <w:sz w:val="24"/>
              </w:rPr>
              <w:t>Ayasofya, Kapalı Çarşı, Kız Kulesi,</w:t>
            </w:r>
          </w:p>
          <w:p w14:paraId="62B4B802" w14:textId="77777777" w:rsidR="00F337BA" w:rsidRPr="00C95354" w:rsidRDefault="00F337BA" w:rsidP="00F337BA">
            <w:pPr>
              <w:jc w:val="both"/>
              <w:rPr>
                <w:rFonts w:ascii="Calibri" w:eastAsia="Calibri" w:hAnsi="Calibri" w:cs="Calibri"/>
                <w:sz w:val="24"/>
              </w:rPr>
            </w:pPr>
            <w:r w:rsidRPr="00C95354">
              <w:rPr>
                <w:rFonts w:ascii="Calibri" w:eastAsia="Calibri" w:hAnsi="Calibri" w:cs="Calibri"/>
                <w:sz w:val="24"/>
              </w:rPr>
              <w:t xml:space="preserve">Adalarda faytonla gezinti. </w:t>
            </w:r>
          </w:p>
          <w:p w14:paraId="4A041D23" w14:textId="77777777" w:rsidR="00F337BA" w:rsidRPr="00C95354" w:rsidRDefault="00F337BA" w:rsidP="00F337BA">
            <w:pPr>
              <w:jc w:val="both"/>
              <w:rPr>
                <w:rFonts w:ascii="Calibri" w:eastAsia="Calibri" w:hAnsi="Calibri" w:cs="Calibri"/>
                <w:sz w:val="24"/>
              </w:rPr>
            </w:pPr>
            <w:r w:rsidRPr="00C95354">
              <w:rPr>
                <w:rFonts w:ascii="Calibri" w:eastAsia="Calibri" w:hAnsi="Calibri" w:cs="Calibri"/>
                <w:sz w:val="24"/>
              </w:rPr>
              <w:t>Topkapı sarayını gezmeden gelme,</w:t>
            </w:r>
          </w:p>
          <w:p w14:paraId="1ADE9D96" w14:textId="77777777" w:rsidR="00F337BA" w:rsidRDefault="00F337BA" w:rsidP="00F337BA">
            <w:pPr>
              <w:jc w:val="both"/>
              <w:rPr>
                <w:rFonts w:ascii="Calibri" w:eastAsia="Calibri" w:hAnsi="Calibri" w:cs="Calibri"/>
                <w:sz w:val="24"/>
              </w:rPr>
            </w:pPr>
            <w:r w:rsidRPr="00C95354">
              <w:rPr>
                <w:rFonts w:ascii="Calibri" w:eastAsia="Calibri" w:hAnsi="Calibri" w:cs="Calibri"/>
                <w:sz w:val="24"/>
              </w:rPr>
              <w:t>Çok güzeldir Galata Kulesi.</w:t>
            </w:r>
          </w:p>
          <w:p w14:paraId="69503D1C" w14:textId="77777777" w:rsidR="00F337BA" w:rsidRDefault="00F337BA" w:rsidP="00F337BA">
            <w:pPr>
              <w:jc w:val="both"/>
              <w:rPr>
                <w:rFonts w:ascii="Calibri" w:eastAsia="Calibri" w:hAnsi="Calibri" w:cs="Calibri"/>
                <w:sz w:val="24"/>
              </w:rPr>
            </w:pPr>
          </w:p>
          <w:p w14:paraId="46454F29" w14:textId="77777777" w:rsidR="00F337BA" w:rsidRPr="00C95354" w:rsidRDefault="00F337BA" w:rsidP="00F337BA">
            <w:pPr>
              <w:jc w:val="both"/>
              <w:rPr>
                <w:rFonts w:ascii="Calibri" w:eastAsia="Calibri" w:hAnsi="Calibri" w:cs="Calibri"/>
                <w:sz w:val="24"/>
              </w:rPr>
            </w:pPr>
            <w:r w:rsidRPr="00C95354">
              <w:rPr>
                <w:rFonts w:ascii="Calibri" w:eastAsia="Calibri" w:hAnsi="Calibri" w:cs="Calibri"/>
                <w:sz w:val="24"/>
              </w:rPr>
              <w:t xml:space="preserve">Şiir çocuklarla birlikte tekrar edilir. </w:t>
            </w:r>
          </w:p>
          <w:p w14:paraId="6BFAB8A0" w14:textId="77777777" w:rsidR="00F337BA" w:rsidRPr="00C95354" w:rsidRDefault="00F337BA" w:rsidP="00F337BA">
            <w:pPr>
              <w:jc w:val="both"/>
              <w:rPr>
                <w:rFonts w:ascii="Calibri" w:eastAsia="Calibri" w:hAnsi="Calibri" w:cs="Calibri"/>
                <w:sz w:val="24"/>
              </w:rPr>
            </w:pPr>
          </w:p>
          <w:p w14:paraId="0C89BF13" w14:textId="77777777" w:rsidR="00F337BA" w:rsidRPr="00C95354" w:rsidRDefault="00F337BA" w:rsidP="00F337BA">
            <w:pPr>
              <w:jc w:val="both"/>
              <w:rPr>
                <w:rFonts w:ascii="Calibri" w:eastAsia="Calibri" w:hAnsi="Calibri" w:cs="Calibri"/>
                <w:sz w:val="24"/>
              </w:rPr>
            </w:pPr>
            <w:r w:rsidRPr="00C95354">
              <w:rPr>
                <w:rFonts w:ascii="Calibri" w:eastAsia="Calibri" w:hAnsi="Calibri" w:cs="Calibri"/>
                <w:sz w:val="24"/>
              </w:rPr>
              <w:t xml:space="preserve">Öğretmen </w:t>
            </w:r>
            <w:r w:rsidRPr="00440CCE">
              <w:rPr>
                <w:rFonts w:ascii="Calibri" w:eastAsia="Calibri" w:hAnsi="Calibri" w:cs="Calibri"/>
                <w:b/>
                <w:bCs/>
                <w:sz w:val="24"/>
              </w:rPr>
              <w:t>Hanım Kız</w:t>
            </w:r>
            <w:r w:rsidRPr="00C95354">
              <w:rPr>
                <w:rFonts w:ascii="Calibri" w:eastAsia="Calibri" w:hAnsi="Calibri" w:cs="Calibri"/>
                <w:sz w:val="24"/>
              </w:rPr>
              <w:t xml:space="preserve"> tekerlemesi eşliğinde çocukları oyun alanına yönlendirir.</w:t>
            </w:r>
          </w:p>
          <w:p w14:paraId="1B73F394" w14:textId="77777777" w:rsidR="00F337BA" w:rsidRDefault="00F337BA" w:rsidP="00F337BA">
            <w:pPr>
              <w:jc w:val="both"/>
              <w:rPr>
                <w:rFonts w:ascii="Calibri" w:eastAsia="Calibri" w:hAnsi="Calibri" w:cs="Calibri"/>
                <w:sz w:val="24"/>
              </w:rPr>
            </w:pPr>
            <w:r w:rsidRPr="00C95354">
              <w:rPr>
                <w:rFonts w:ascii="Calibri" w:eastAsia="Calibri" w:hAnsi="Calibri" w:cs="Calibri"/>
                <w:sz w:val="24"/>
              </w:rPr>
              <w:t xml:space="preserve">Öğretmen önceden hazırladığı büyük dikdörtgen şeklindeki (uzun bir kap olması gerekiyor) iki kaba su doldurur. Çocukların eline birer pipet verir. Kapların içine birer adet gemi oyuncağı ya da </w:t>
            </w:r>
            <w:proofErr w:type="gramStart"/>
            <w:r w:rsidRPr="00C95354">
              <w:rPr>
                <w:rFonts w:ascii="Calibri" w:eastAsia="Calibri" w:hAnsi="Calibri" w:cs="Calibri"/>
                <w:sz w:val="24"/>
              </w:rPr>
              <w:t>kağıttan</w:t>
            </w:r>
            <w:proofErr w:type="gramEnd"/>
            <w:r w:rsidRPr="00C95354">
              <w:rPr>
                <w:rFonts w:ascii="Calibri" w:eastAsia="Calibri" w:hAnsi="Calibri" w:cs="Calibri"/>
                <w:sz w:val="24"/>
              </w:rPr>
              <w:t xml:space="preserve"> gemi koyar. </w:t>
            </w:r>
            <w:r>
              <w:rPr>
                <w:rFonts w:ascii="Calibri" w:eastAsia="Calibri" w:hAnsi="Calibri" w:cs="Calibri"/>
                <w:sz w:val="24"/>
              </w:rPr>
              <w:t>Çocuklar iki gruba ayrılır</w:t>
            </w:r>
            <w:r w:rsidRPr="00C95354">
              <w:rPr>
                <w:rFonts w:ascii="Calibri" w:eastAsia="Calibri" w:hAnsi="Calibri" w:cs="Calibri"/>
                <w:sz w:val="24"/>
              </w:rPr>
              <w:t xml:space="preserve">. </w:t>
            </w:r>
            <w:r>
              <w:rPr>
                <w:rFonts w:ascii="Calibri" w:eastAsia="Calibri" w:hAnsi="Calibri" w:cs="Calibri"/>
                <w:sz w:val="24"/>
              </w:rPr>
              <w:t>Her gruptan iki çocuk</w:t>
            </w:r>
            <w:r w:rsidRPr="00C95354">
              <w:rPr>
                <w:rFonts w:ascii="Calibri" w:eastAsia="Calibri" w:hAnsi="Calibri" w:cs="Calibri"/>
                <w:sz w:val="24"/>
              </w:rPr>
              <w:t xml:space="preserve"> müzik eşliğinde pipetleriyle gemiler üfleyerek ilerletmeye çalışır. Gemisini ilk olarak bitişe götüren çocuk oyunu kazanır. Tüm çocuklar eşli olarak oyuna katıldıktan sonra öğretmen çocuklara oyunla ilgili düşüncelerini sorar. Cevaplarını dinledikten sonra şarkıyı söylemek için çocuklardan düdük çaldığında çember olmalarını ister. </w:t>
            </w:r>
          </w:p>
          <w:p w14:paraId="4A5426AB" w14:textId="77777777" w:rsidR="00F337BA" w:rsidRDefault="00F337BA" w:rsidP="00F337BA">
            <w:pPr>
              <w:jc w:val="both"/>
              <w:rPr>
                <w:rFonts w:ascii="Calibri" w:eastAsia="Calibri" w:hAnsi="Calibri" w:cs="Calibri"/>
                <w:b/>
                <w:sz w:val="24"/>
              </w:rPr>
            </w:pPr>
          </w:p>
          <w:p w14:paraId="195C46EA" w14:textId="77777777" w:rsidR="00F337BA" w:rsidRPr="0056484F" w:rsidRDefault="00F337BA" w:rsidP="00F337BA">
            <w:pPr>
              <w:jc w:val="both"/>
              <w:rPr>
                <w:rFonts w:ascii="Calibri" w:eastAsia="Calibri" w:hAnsi="Calibri" w:cs="Calibri"/>
                <w:b/>
                <w:sz w:val="24"/>
              </w:rPr>
            </w:pPr>
            <w:r w:rsidRPr="00C95354">
              <w:rPr>
                <w:rFonts w:ascii="Calibri" w:eastAsia="Calibri" w:hAnsi="Calibri" w:cs="Calibri"/>
                <w:sz w:val="24"/>
              </w:rPr>
              <w:lastRenderedPageBreak/>
              <w:t xml:space="preserve">“Biz Şen Gemicileriz” şarkısı hep birlikte söylenir. </w:t>
            </w:r>
          </w:p>
          <w:p w14:paraId="04193BDB" w14:textId="77777777" w:rsidR="00F337BA" w:rsidRPr="00C95354" w:rsidRDefault="00F337BA" w:rsidP="00F337BA">
            <w:pPr>
              <w:jc w:val="both"/>
              <w:rPr>
                <w:rFonts w:ascii="Calibri" w:eastAsia="Calibri" w:hAnsi="Calibri" w:cs="Calibri"/>
                <w:sz w:val="24"/>
              </w:rPr>
            </w:pPr>
            <w:r w:rsidRPr="00C95354">
              <w:rPr>
                <w:rFonts w:ascii="Calibri" w:eastAsia="Calibri" w:hAnsi="Calibri" w:cs="Calibri"/>
                <w:sz w:val="24"/>
              </w:rPr>
              <w:t>Biz şen gemicileriz,</w:t>
            </w:r>
          </w:p>
          <w:p w14:paraId="5719E08D" w14:textId="77777777" w:rsidR="00F337BA" w:rsidRPr="00C95354" w:rsidRDefault="00F337BA" w:rsidP="00F337BA">
            <w:pPr>
              <w:jc w:val="both"/>
              <w:rPr>
                <w:rFonts w:ascii="Calibri" w:eastAsia="Calibri" w:hAnsi="Calibri" w:cs="Calibri"/>
                <w:sz w:val="24"/>
              </w:rPr>
            </w:pPr>
            <w:r w:rsidRPr="00C95354">
              <w:rPr>
                <w:rFonts w:ascii="Calibri" w:eastAsia="Calibri" w:hAnsi="Calibri" w:cs="Calibri"/>
                <w:sz w:val="24"/>
              </w:rPr>
              <w:t>Ne hoş gezeriz.</w:t>
            </w:r>
          </w:p>
          <w:p w14:paraId="16C87092" w14:textId="77777777" w:rsidR="00F337BA" w:rsidRPr="00C95354" w:rsidRDefault="00F337BA" w:rsidP="00F337BA">
            <w:pPr>
              <w:jc w:val="both"/>
              <w:rPr>
                <w:rFonts w:ascii="Calibri" w:eastAsia="Calibri" w:hAnsi="Calibri" w:cs="Calibri"/>
                <w:sz w:val="24"/>
              </w:rPr>
            </w:pPr>
            <w:r w:rsidRPr="00C95354">
              <w:rPr>
                <w:rFonts w:ascii="Calibri" w:eastAsia="Calibri" w:hAnsi="Calibri" w:cs="Calibri"/>
                <w:sz w:val="24"/>
              </w:rPr>
              <w:t>Kaptan baba düdük çalar,</w:t>
            </w:r>
          </w:p>
          <w:p w14:paraId="2293415F" w14:textId="77777777" w:rsidR="00F337BA" w:rsidRPr="00C95354" w:rsidRDefault="00F337BA" w:rsidP="00F337BA">
            <w:pPr>
              <w:jc w:val="both"/>
              <w:rPr>
                <w:rFonts w:ascii="Calibri" w:eastAsia="Calibri" w:hAnsi="Calibri" w:cs="Calibri"/>
                <w:sz w:val="24"/>
              </w:rPr>
            </w:pPr>
            <w:r w:rsidRPr="00C95354">
              <w:rPr>
                <w:rFonts w:ascii="Calibri" w:eastAsia="Calibri" w:hAnsi="Calibri" w:cs="Calibri"/>
                <w:sz w:val="24"/>
              </w:rPr>
              <w:t>Durmaz gideriz.</w:t>
            </w:r>
          </w:p>
          <w:p w14:paraId="063F930F" w14:textId="77777777" w:rsidR="00F337BA" w:rsidRPr="00C95354" w:rsidRDefault="00F337BA" w:rsidP="00F337BA">
            <w:pPr>
              <w:jc w:val="both"/>
              <w:rPr>
                <w:rFonts w:ascii="Calibri" w:eastAsia="Calibri" w:hAnsi="Calibri" w:cs="Calibri"/>
                <w:sz w:val="24"/>
              </w:rPr>
            </w:pPr>
            <w:proofErr w:type="spellStart"/>
            <w:r w:rsidRPr="00C95354">
              <w:rPr>
                <w:rFonts w:ascii="Calibri" w:eastAsia="Calibri" w:hAnsi="Calibri" w:cs="Calibri"/>
                <w:sz w:val="24"/>
              </w:rPr>
              <w:t>Çıkırık</w:t>
            </w:r>
            <w:proofErr w:type="spellEnd"/>
            <w:r w:rsidRPr="00C95354">
              <w:rPr>
                <w:rFonts w:ascii="Calibri" w:eastAsia="Calibri" w:hAnsi="Calibri" w:cs="Calibri"/>
                <w:sz w:val="24"/>
              </w:rPr>
              <w:t xml:space="preserve"> – çakarak</w:t>
            </w:r>
          </w:p>
          <w:p w14:paraId="4FF96D1B" w14:textId="77777777" w:rsidR="00F337BA" w:rsidRPr="00C95354" w:rsidRDefault="00F337BA" w:rsidP="00F337BA">
            <w:pPr>
              <w:jc w:val="both"/>
              <w:rPr>
                <w:rFonts w:ascii="Calibri" w:eastAsia="Calibri" w:hAnsi="Calibri" w:cs="Calibri"/>
                <w:sz w:val="24"/>
              </w:rPr>
            </w:pPr>
            <w:proofErr w:type="spellStart"/>
            <w:r w:rsidRPr="00C95354">
              <w:rPr>
                <w:rFonts w:ascii="Calibri" w:eastAsia="Calibri" w:hAnsi="Calibri" w:cs="Calibri"/>
                <w:sz w:val="24"/>
              </w:rPr>
              <w:t>Çıkırık</w:t>
            </w:r>
            <w:proofErr w:type="spellEnd"/>
            <w:r w:rsidRPr="00C95354">
              <w:rPr>
                <w:rFonts w:ascii="Calibri" w:eastAsia="Calibri" w:hAnsi="Calibri" w:cs="Calibri"/>
                <w:sz w:val="24"/>
              </w:rPr>
              <w:t xml:space="preserve"> – çakarak</w:t>
            </w:r>
          </w:p>
          <w:p w14:paraId="2EDB89AA" w14:textId="77777777" w:rsidR="00F337BA" w:rsidRPr="00C95354" w:rsidRDefault="00F337BA" w:rsidP="00F337BA">
            <w:pPr>
              <w:jc w:val="both"/>
              <w:rPr>
                <w:rFonts w:ascii="Calibri" w:eastAsia="Calibri" w:hAnsi="Calibri" w:cs="Calibri"/>
                <w:sz w:val="24"/>
              </w:rPr>
            </w:pPr>
            <w:r w:rsidRPr="00C95354">
              <w:rPr>
                <w:rFonts w:ascii="Calibri" w:eastAsia="Calibri" w:hAnsi="Calibri" w:cs="Calibri"/>
                <w:sz w:val="24"/>
              </w:rPr>
              <w:t>Makara çekeriz,</w:t>
            </w:r>
          </w:p>
          <w:p w14:paraId="373D04F7" w14:textId="77777777" w:rsidR="00F337BA" w:rsidRPr="00C95354" w:rsidRDefault="00F337BA" w:rsidP="00F337BA">
            <w:pPr>
              <w:jc w:val="both"/>
              <w:rPr>
                <w:rFonts w:ascii="Calibri" w:eastAsia="Calibri" w:hAnsi="Calibri" w:cs="Calibri"/>
                <w:sz w:val="24"/>
              </w:rPr>
            </w:pPr>
            <w:r w:rsidRPr="00C95354">
              <w:rPr>
                <w:rFonts w:ascii="Calibri" w:eastAsia="Calibri" w:hAnsi="Calibri" w:cs="Calibri"/>
                <w:sz w:val="24"/>
              </w:rPr>
              <w:t>Heyamola – heyamola sefer ederiz.</w:t>
            </w:r>
          </w:p>
          <w:p w14:paraId="3AF45923" w14:textId="77777777" w:rsidR="00F337BA" w:rsidRDefault="00F337BA" w:rsidP="00F337BA">
            <w:pPr>
              <w:jc w:val="both"/>
              <w:rPr>
                <w:rFonts w:ascii="Calibri" w:eastAsia="Calibri" w:hAnsi="Calibri" w:cs="Calibri"/>
                <w:sz w:val="24"/>
              </w:rPr>
            </w:pPr>
            <w:r w:rsidRPr="00C95354">
              <w:rPr>
                <w:rFonts w:ascii="Calibri" w:eastAsia="Calibri" w:hAnsi="Calibri" w:cs="Calibri"/>
                <w:sz w:val="24"/>
              </w:rPr>
              <w:t xml:space="preserve">Şarkıyı söyledikten sonra öğretmen çocukları kendilerine ait dergilerini alarak masalara geçmeleri için yönlendirir. </w:t>
            </w:r>
          </w:p>
          <w:p w14:paraId="33AF2339" w14:textId="77777777" w:rsidR="00440CCE" w:rsidRPr="004D16E1" w:rsidRDefault="00440CCE" w:rsidP="00F337BA">
            <w:pPr>
              <w:jc w:val="both"/>
              <w:rPr>
                <w:rFonts w:ascii="Calibri" w:eastAsia="Calibri" w:hAnsi="Calibri" w:cs="Calibri"/>
                <w:sz w:val="24"/>
              </w:rPr>
            </w:pPr>
          </w:p>
          <w:p w14:paraId="4B0C72A6" w14:textId="7DAF3A9D" w:rsidR="00F337BA" w:rsidRPr="00440CCE" w:rsidRDefault="00440CCE" w:rsidP="00F337BA">
            <w:pPr>
              <w:jc w:val="both"/>
              <w:rPr>
                <w:rFonts w:ascii="Calibri" w:eastAsia="Calibri" w:hAnsi="Calibri" w:cs="Calibri"/>
                <w:b/>
                <w:bCs/>
                <w:sz w:val="24"/>
              </w:rPr>
            </w:pPr>
            <w:r w:rsidRPr="005532BD">
              <w:rPr>
                <w:rFonts w:ascii="Calibri" w:eastAsia="Calibri" w:hAnsi="Calibri" w:cs="Calibri"/>
                <w:b/>
                <w:bCs/>
                <w:sz w:val="24"/>
              </w:rPr>
              <w:t>Erken Okuryazarlık- Okumaya Hazırlık</w:t>
            </w:r>
          </w:p>
          <w:p w14:paraId="37972977" w14:textId="77777777" w:rsidR="00F337BA" w:rsidRDefault="00F337BA" w:rsidP="00F337BA">
            <w:pPr>
              <w:jc w:val="both"/>
              <w:rPr>
                <w:rFonts w:ascii="Calibri" w:eastAsia="Calibri" w:hAnsi="Calibri" w:cs="Calibri"/>
                <w:sz w:val="24"/>
              </w:rPr>
            </w:pPr>
            <w:r w:rsidRPr="00C95354">
              <w:rPr>
                <w:rFonts w:ascii="Calibri" w:eastAsia="Calibri" w:hAnsi="Calibri" w:cs="Calibri"/>
                <w:sz w:val="24"/>
              </w:rPr>
              <w:t>Öğretmen çocuklara “</w:t>
            </w:r>
            <w:r w:rsidRPr="00440CCE">
              <w:rPr>
                <w:rFonts w:ascii="Calibri" w:eastAsia="Calibri" w:hAnsi="Calibri" w:cs="Calibri"/>
                <w:b/>
                <w:bCs/>
                <w:sz w:val="24"/>
              </w:rPr>
              <w:t>İstanbul Gezisi”</w:t>
            </w:r>
            <w:r w:rsidRPr="00C95354">
              <w:rPr>
                <w:rFonts w:ascii="Calibri" w:eastAsia="Calibri" w:hAnsi="Calibri" w:cs="Calibri"/>
                <w:sz w:val="24"/>
              </w:rPr>
              <w:t xml:space="preserve"> çizgi çalışma sayfasını açmalarını ister. İstanbul’da yer alan tarihi yerler kesik çizgiler birleştirilerek gezilir. Çalışma, öğretmenin rehberliğinde yapılır. Çocuklarla çalışma ile ilgili sohbet edilir. Çalışmanın sonrasında çocuklar dergilerini kapatarak yerlerine kaldırır. </w:t>
            </w:r>
          </w:p>
          <w:p w14:paraId="3D1E87EE" w14:textId="77777777" w:rsidR="00F337BA" w:rsidRPr="004D16E1" w:rsidRDefault="00F337BA" w:rsidP="00F337BA">
            <w:pPr>
              <w:jc w:val="both"/>
              <w:rPr>
                <w:rFonts w:ascii="Calibri" w:eastAsia="Calibri" w:hAnsi="Calibri" w:cs="Calibri"/>
                <w:sz w:val="24"/>
              </w:rPr>
            </w:pPr>
          </w:p>
          <w:p w14:paraId="57519D29" w14:textId="77777777" w:rsidR="00F337BA" w:rsidRPr="0056484F" w:rsidRDefault="00F337BA" w:rsidP="00F337BA">
            <w:pPr>
              <w:jc w:val="both"/>
              <w:rPr>
                <w:rFonts w:ascii="Calibri" w:eastAsia="Calibri" w:hAnsi="Calibri" w:cs="Calibri"/>
                <w:b/>
                <w:sz w:val="24"/>
              </w:rPr>
            </w:pPr>
            <w:r w:rsidRPr="0056484F">
              <w:rPr>
                <w:rFonts w:ascii="Calibri" w:eastAsia="Calibri" w:hAnsi="Calibri" w:cs="Calibri"/>
                <w:b/>
                <w:sz w:val="24"/>
              </w:rPr>
              <w:t>Dikkat Oyunu</w:t>
            </w:r>
          </w:p>
          <w:p w14:paraId="710716B7" w14:textId="77777777" w:rsidR="009A7899" w:rsidRDefault="00F337BA" w:rsidP="00F337BA">
            <w:pPr>
              <w:jc w:val="both"/>
              <w:rPr>
                <w:rFonts w:ascii="Calibri" w:eastAsia="Calibri" w:hAnsi="Calibri" w:cs="Calibri"/>
                <w:sz w:val="24"/>
              </w:rPr>
            </w:pPr>
            <w:r w:rsidRPr="00C95354">
              <w:rPr>
                <w:rFonts w:ascii="Calibri" w:eastAsia="Calibri" w:hAnsi="Calibri" w:cs="Calibri"/>
                <w:sz w:val="24"/>
              </w:rPr>
              <w:t>Öğretmen çocukları sınıf dışına çıkarır. Önceden hazırladığı büyük kelime kağıtlarını (sınıf içinde bulunan malzemelerin isimleri) sınıfın farklı yerlerine saklar. Çocuklar sınıfa çağrılır. Öğretmen</w:t>
            </w:r>
            <w:r w:rsidR="00F32A45">
              <w:rPr>
                <w:rFonts w:ascii="Calibri" w:eastAsia="Calibri" w:hAnsi="Calibri" w:cs="Calibri"/>
                <w:sz w:val="24"/>
              </w:rPr>
              <w:t>:</w:t>
            </w:r>
            <w:r w:rsidRPr="00C95354">
              <w:rPr>
                <w:rFonts w:ascii="Calibri" w:eastAsia="Calibri" w:hAnsi="Calibri" w:cs="Calibri"/>
                <w:sz w:val="24"/>
              </w:rPr>
              <w:t xml:space="preserve"> “Sınıfa bazı yazılar saklanmış, onları bulmamız ve nereye aitlerse oraya yerleştirmemiz gerekiyor.” der. Çocuklar müzik eşliğinde yazıları bulmaya çalışır. Yazıları bulduktan sonra müzik kapatılarak yazıların nereye ait olabileceği çocuklara sorulur. Öğretmen her kelimeyi uygun yere çocuklarla birlikte yerleştirir. (Masa yazan </w:t>
            </w:r>
            <w:proofErr w:type="gramStart"/>
            <w:r w:rsidRPr="00C95354">
              <w:rPr>
                <w:rFonts w:ascii="Calibri" w:eastAsia="Calibri" w:hAnsi="Calibri" w:cs="Calibri"/>
                <w:sz w:val="24"/>
              </w:rPr>
              <w:t>kağıdı</w:t>
            </w:r>
            <w:proofErr w:type="gramEnd"/>
            <w:r w:rsidRPr="00C95354">
              <w:rPr>
                <w:rFonts w:ascii="Calibri" w:eastAsia="Calibri" w:hAnsi="Calibri" w:cs="Calibri"/>
                <w:sz w:val="24"/>
              </w:rPr>
              <w:t xml:space="preserve"> masanın üstüne, pencere yazanı, pencereye gibi.) Oyun bittikten sonra çocukların yazı ve nesneleri incelemelerine fırsat verilir.</w:t>
            </w:r>
          </w:p>
          <w:p w14:paraId="37FF6F1B" w14:textId="77777777" w:rsidR="00F32A45" w:rsidRPr="009A7899" w:rsidRDefault="00F32A45" w:rsidP="00F337BA">
            <w:pPr>
              <w:jc w:val="both"/>
              <w:rPr>
                <w:rFonts w:eastAsiaTheme="minorHAnsi"/>
                <w:b/>
                <w:sz w:val="24"/>
                <w:szCs w:val="24"/>
                <w:lang w:eastAsia="en-US"/>
              </w:rPr>
            </w:pPr>
          </w:p>
        </w:tc>
      </w:tr>
    </w:tbl>
    <w:p w14:paraId="4CF3AA91" w14:textId="77777777" w:rsidR="009A7899" w:rsidRPr="009A7899" w:rsidRDefault="009A7899" w:rsidP="009A7899">
      <w:pPr>
        <w:jc w:val="center"/>
        <w:rPr>
          <w:rFonts w:eastAsiaTheme="minorHAnsi"/>
          <w:sz w:val="24"/>
          <w:szCs w:val="24"/>
          <w:lang w:eastAsia="en-US"/>
        </w:rPr>
      </w:pPr>
    </w:p>
    <w:tbl>
      <w:tblPr>
        <w:tblStyle w:val="TabloKlavuzu48"/>
        <w:tblW w:w="0" w:type="auto"/>
        <w:tblLook w:val="04A0" w:firstRow="1" w:lastRow="0" w:firstColumn="1" w:lastColumn="0" w:noHBand="0" w:noVBand="1"/>
      </w:tblPr>
      <w:tblGrid>
        <w:gridCol w:w="9212"/>
      </w:tblGrid>
      <w:tr w:rsidR="009A7899" w:rsidRPr="009A7899" w14:paraId="3ED113BF" w14:textId="77777777" w:rsidTr="009A7899">
        <w:tc>
          <w:tcPr>
            <w:tcW w:w="9212" w:type="dxa"/>
          </w:tcPr>
          <w:p w14:paraId="3AE358C3"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DEĞERLENDİRME</w:t>
            </w:r>
          </w:p>
        </w:tc>
      </w:tr>
      <w:tr w:rsidR="009A7899" w:rsidRPr="009A7899" w14:paraId="68218FAC" w14:textId="77777777" w:rsidTr="009A7899">
        <w:tc>
          <w:tcPr>
            <w:tcW w:w="9212" w:type="dxa"/>
          </w:tcPr>
          <w:p w14:paraId="75EF573B"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Çocukla Günü Değerlendirme:</w:t>
            </w:r>
          </w:p>
          <w:p w14:paraId="79F27242"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Gün sonunda aşağıdaki sorular çocuklara yöneltilir:</w:t>
            </w:r>
          </w:p>
          <w:p w14:paraId="651649AE" w14:textId="77777777" w:rsidR="00F32A45" w:rsidRDefault="00F32A45" w:rsidP="00225723">
            <w:pPr>
              <w:pStyle w:val="ListeParagraf"/>
              <w:numPr>
                <w:ilvl w:val="0"/>
                <w:numId w:val="71"/>
              </w:numPr>
              <w:jc w:val="both"/>
              <w:rPr>
                <w:rFonts w:ascii="Calibri" w:eastAsia="Calibri" w:hAnsi="Calibri" w:cs="Calibri"/>
                <w:sz w:val="24"/>
              </w:rPr>
            </w:pPr>
            <w:r w:rsidRPr="00C95354">
              <w:rPr>
                <w:rFonts w:ascii="Calibri" w:eastAsia="Calibri" w:hAnsi="Calibri" w:cs="Calibri"/>
                <w:sz w:val="24"/>
              </w:rPr>
              <w:t>Bugün hangi şehrimizi tanıdık?</w:t>
            </w:r>
          </w:p>
          <w:p w14:paraId="23159438" w14:textId="77777777" w:rsidR="00F32A45" w:rsidRDefault="00F32A45" w:rsidP="00225723">
            <w:pPr>
              <w:pStyle w:val="ListeParagraf"/>
              <w:numPr>
                <w:ilvl w:val="0"/>
                <w:numId w:val="71"/>
              </w:numPr>
              <w:jc w:val="both"/>
              <w:rPr>
                <w:rFonts w:ascii="Calibri" w:eastAsia="Calibri" w:hAnsi="Calibri" w:cs="Calibri"/>
                <w:sz w:val="24"/>
              </w:rPr>
            </w:pPr>
            <w:r w:rsidRPr="00C95354">
              <w:rPr>
                <w:rFonts w:ascii="Calibri" w:eastAsia="Calibri" w:hAnsi="Calibri" w:cs="Calibri"/>
                <w:sz w:val="24"/>
              </w:rPr>
              <w:t>İstanbul hangi bölgemizdedir?</w:t>
            </w:r>
          </w:p>
          <w:p w14:paraId="0DE3F36D" w14:textId="77777777" w:rsidR="00F32A45" w:rsidRDefault="00F32A45" w:rsidP="00225723">
            <w:pPr>
              <w:pStyle w:val="ListeParagraf"/>
              <w:numPr>
                <w:ilvl w:val="0"/>
                <w:numId w:val="71"/>
              </w:numPr>
              <w:jc w:val="both"/>
              <w:rPr>
                <w:rFonts w:ascii="Calibri" w:eastAsia="Calibri" w:hAnsi="Calibri" w:cs="Calibri"/>
                <w:sz w:val="24"/>
              </w:rPr>
            </w:pPr>
            <w:r w:rsidRPr="00C95354">
              <w:rPr>
                <w:rFonts w:ascii="Calibri" w:eastAsia="Calibri" w:hAnsi="Calibri" w:cs="Calibri"/>
                <w:sz w:val="24"/>
              </w:rPr>
              <w:t>Bugün oynadığımız oyunlardan en çok hangisini sevdiniz?</w:t>
            </w:r>
          </w:p>
          <w:p w14:paraId="7CFE5038" w14:textId="77777777" w:rsidR="00F32A45" w:rsidRDefault="00F32A45" w:rsidP="00225723">
            <w:pPr>
              <w:pStyle w:val="ListeParagraf"/>
              <w:numPr>
                <w:ilvl w:val="0"/>
                <w:numId w:val="71"/>
              </w:numPr>
              <w:jc w:val="both"/>
              <w:rPr>
                <w:rFonts w:ascii="Calibri" w:eastAsia="Calibri" w:hAnsi="Calibri" w:cs="Calibri"/>
                <w:sz w:val="24"/>
              </w:rPr>
            </w:pPr>
            <w:r w:rsidRPr="00C95354">
              <w:rPr>
                <w:rFonts w:ascii="Calibri" w:eastAsia="Calibri" w:hAnsi="Calibri" w:cs="Calibri"/>
                <w:sz w:val="24"/>
              </w:rPr>
              <w:t>Kelime avı oyununda hangi kelimeleri bulduk?</w:t>
            </w:r>
          </w:p>
          <w:p w14:paraId="43587A51" w14:textId="77777777" w:rsidR="009A7899" w:rsidRDefault="00F32A45" w:rsidP="00225723">
            <w:pPr>
              <w:pStyle w:val="ListeParagraf"/>
              <w:numPr>
                <w:ilvl w:val="0"/>
                <w:numId w:val="71"/>
              </w:numPr>
              <w:jc w:val="both"/>
              <w:rPr>
                <w:rFonts w:ascii="Calibri" w:eastAsia="Calibri" w:hAnsi="Calibri" w:cs="Calibri"/>
                <w:sz w:val="24"/>
              </w:rPr>
            </w:pPr>
            <w:r w:rsidRPr="00F32A45">
              <w:rPr>
                <w:rFonts w:ascii="Calibri" w:eastAsia="Calibri" w:hAnsi="Calibri" w:cs="Calibri"/>
                <w:sz w:val="24"/>
              </w:rPr>
              <w:t>Yazının hayatımızdaki önemi nedir?</w:t>
            </w:r>
          </w:p>
          <w:p w14:paraId="34594693" w14:textId="77777777" w:rsidR="00F32A45" w:rsidRPr="00F32A45" w:rsidRDefault="00F32A45" w:rsidP="00F32A45">
            <w:pPr>
              <w:pStyle w:val="ListeParagraf"/>
              <w:jc w:val="both"/>
              <w:rPr>
                <w:rFonts w:ascii="Calibri" w:eastAsia="Calibri" w:hAnsi="Calibri" w:cs="Calibri"/>
                <w:sz w:val="24"/>
              </w:rPr>
            </w:pPr>
          </w:p>
          <w:p w14:paraId="5FF54460"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Genel Değerlendirme:</w:t>
            </w:r>
          </w:p>
          <w:p w14:paraId="5F4D01F2"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Çocuk Açısından:</w:t>
            </w:r>
          </w:p>
          <w:p w14:paraId="28509069" w14:textId="77777777" w:rsidR="009A7899" w:rsidRPr="009A7899" w:rsidRDefault="009A7899" w:rsidP="009A7899">
            <w:pPr>
              <w:jc w:val="both"/>
              <w:rPr>
                <w:rFonts w:eastAsiaTheme="minorHAnsi"/>
                <w:sz w:val="24"/>
                <w:szCs w:val="24"/>
                <w:lang w:eastAsia="en-US"/>
              </w:rPr>
            </w:pPr>
          </w:p>
          <w:p w14:paraId="35C0CA69" w14:textId="77777777" w:rsidR="009A7899" w:rsidRPr="009A7899" w:rsidRDefault="009A7899" w:rsidP="009A7899">
            <w:pPr>
              <w:jc w:val="both"/>
              <w:rPr>
                <w:rFonts w:eastAsiaTheme="minorHAnsi"/>
                <w:sz w:val="24"/>
                <w:szCs w:val="24"/>
                <w:lang w:eastAsia="en-US"/>
              </w:rPr>
            </w:pPr>
          </w:p>
          <w:p w14:paraId="4021F5D0" w14:textId="77777777" w:rsidR="00650F84" w:rsidRDefault="00650F84" w:rsidP="009A7899">
            <w:pPr>
              <w:jc w:val="both"/>
              <w:rPr>
                <w:rFonts w:eastAsiaTheme="minorHAnsi"/>
                <w:sz w:val="24"/>
                <w:szCs w:val="24"/>
                <w:lang w:eastAsia="en-US"/>
              </w:rPr>
            </w:pPr>
          </w:p>
          <w:p w14:paraId="71DFF3F7"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 xml:space="preserve">Öğretmen Açısından: </w:t>
            </w:r>
          </w:p>
          <w:p w14:paraId="379F4EE8" w14:textId="77777777" w:rsidR="009A7899" w:rsidRPr="009A7899" w:rsidRDefault="009A7899" w:rsidP="009A7899">
            <w:pPr>
              <w:jc w:val="both"/>
              <w:rPr>
                <w:rFonts w:eastAsiaTheme="minorHAnsi"/>
                <w:sz w:val="24"/>
                <w:szCs w:val="24"/>
                <w:lang w:eastAsia="en-US"/>
              </w:rPr>
            </w:pPr>
          </w:p>
          <w:p w14:paraId="75A2DDA4" w14:textId="77777777" w:rsidR="009A7899" w:rsidRPr="009A7899" w:rsidRDefault="009A7899" w:rsidP="009A7899">
            <w:pPr>
              <w:jc w:val="both"/>
              <w:rPr>
                <w:rFonts w:eastAsiaTheme="minorHAnsi"/>
                <w:sz w:val="24"/>
                <w:szCs w:val="24"/>
                <w:lang w:eastAsia="en-US"/>
              </w:rPr>
            </w:pPr>
          </w:p>
          <w:p w14:paraId="041DC1BC" w14:textId="77777777" w:rsidR="00650F84" w:rsidRDefault="00650F84" w:rsidP="009A7899">
            <w:pPr>
              <w:jc w:val="both"/>
              <w:rPr>
                <w:rFonts w:eastAsiaTheme="minorHAnsi"/>
                <w:sz w:val="24"/>
                <w:szCs w:val="24"/>
                <w:lang w:eastAsia="en-US"/>
              </w:rPr>
            </w:pPr>
          </w:p>
          <w:p w14:paraId="049E052B"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Program Açısından:</w:t>
            </w:r>
          </w:p>
          <w:p w14:paraId="3D38FB1E" w14:textId="77777777" w:rsidR="009A7899" w:rsidRPr="009A7899" w:rsidRDefault="009A7899" w:rsidP="009A7899">
            <w:pPr>
              <w:jc w:val="both"/>
              <w:rPr>
                <w:rFonts w:eastAsiaTheme="minorHAnsi"/>
                <w:sz w:val="24"/>
                <w:szCs w:val="24"/>
                <w:lang w:eastAsia="en-US"/>
              </w:rPr>
            </w:pPr>
          </w:p>
          <w:p w14:paraId="4E068617" w14:textId="77777777" w:rsidR="009A7899" w:rsidRDefault="009A7899" w:rsidP="009A7899">
            <w:pPr>
              <w:jc w:val="both"/>
              <w:rPr>
                <w:rFonts w:eastAsiaTheme="minorHAnsi"/>
                <w:sz w:val="24"/>
                <w:szCs w:val="24"/>
                <w:lang w:eastAsia="en-US"/>
              </w:rPr>
            </w:pPr>
          </w:p>
          <w:p w14:paraId="6B52F22D" w14:textId="77777777" w:rsidR="00650F84" w:rsidRPr="009A7899" w:rsidRDefault="00650F84" w:rsidP="009A7899">
            <w:pPr>
              <w:jc w:val="both"/>
              <w:rPr>
                <w:rFonts w:eastAsiaTheme="minorHAnsi"/>
                <w:sz w:val="24"/>
                <w:szCs w:val="24"/>
                <w:lang w:eastAsia="en-US"/>
              </w:rPr>
            </w:pPr>
          </w:p>
        </w:tc>
      </w:tr>
      <w:tr w:rsidR="009A7899" w:rsidRPr="009A7899" w14:paraId="2974A695" w14:textId="77777777" w:rsidTr="009A7899">
        <w:tc>
          <w:tcPr>
            <w:tcW w:w="9212" w:type="dxa"/>
          </w:tcPr>
          <w:p w14:paraId="6A91A5E7"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lastRenderedPageBreak/>
              <w:t>AİLE/TOPLUM KATILIMI:</w:t>
            </w:r>
          </w:p>
          <w:p w14:paraId="709688C0" w14:textId="77777777" w:rsidR="009A7899" w:rsidRPr="00F32A45" w:rsidRDefault="00F32A45" w:rsidP="00225723">
            <w:pPr>
              <w:pStyle w:val="ListeParagraf"/>
              <w:numPr>
                <w:ilvl w:val="0"/>
                <w:numId w:val="67"/>
              </w:numPr>
              <w:jc w:val="both"/>
              <w:rPr>
                <w:rFonts w:ascii="Calibri" w:eastAsia="Calibri" w:hAnsi="Calibri" w:cs="Calibri"/>
                <w:sz w:val="24"/>
              </w:rPr>
            </w:pPr>
            <w:r w:rsidRPr="00F32A45">
              <w:rPr>
                <w:rFonts w:ascii="Calibri" w:eastAsia="Calibri" w:hAnsi="Calibri" w:cs="Calibri"/>
                <w:sz w:val="24"/>
              </w:rPr>
              <w:t xml:space="preserve">Öğretmen velilere İstanbul ile alakalı olarak Fatih Sultan Mehmet ve 10 Kasım etkinlikleri ile alakalı olarak Atatürk ile ilgili bulabildikleri resim ve dokümanları okula göndermeleri için notlar gönderir. </w:t>
            </w:r>
          </w:p>
          <w:p w14:paraId="5A0914ED" w14:textId="77777777" w:rsidR="009A7899" w:rsidRPr="009A7899" w:rsidRDefault="009A7899" w:rsidP="009A7899">
            <w:pPr>
              <w:jc w:val="both"/>
              <w:rPr>
                <w:rFonts w:eastAsiaTheme="minorHAnsi"/>
                <w:sz w:val="24"/>
                <w:szCs w:val="24"/>
                <w:lang w:eastAsia="en-US"/>
              </w:rPr>
            </w:pPr>
          </w:p>
        </w:tc>
      </w:tr>
    </w:tbl>
    <w:p w14:paraId="7B277DD6" w14:textId="77777777" w:rsidR="009A7899" w:rsidRPr="009A7899" w:rsidRDefault="009A7899" w:rsidP="009A7899">
      <w:pPr>
        <w:jc w:val="center"/>
        <w:rPr>
          <w:rFonts w:eastAsiaTheme="minorHAnsi"/>
          <w:sz w:val="24"/>
          <w:szCs w:val="24"/>
          <w:lang w:eastAsia="en-US"/>
        </w:rPr>
      </w:pPr>
    </w:p>
    <w:p w14:paraId="35138789" w14:textId="77777777" w:rsidR="00F32A45" w:rsidRDefault="00F32A45" w:rsidP="009A7899">
      <w:pPr>
        <w:jc w:val="center"/>
        <w:rPr>
          <w:rFonts w:eastAsiaTheme="minorHAnsi"/>
          <w:b/>
          <w:sz w:val="24"/>
          <w:szCs w:val="24"/>
          <w:lang w:eastAsia="en-US"/>
        </w:rPr>
      </w:pPr>
    </w:p>
    <w:p w14:paraId="494351EF" w14:textId="77777777" w:rsidR="00F32A45" w:rsidRDefault="00F32A45" w:rsidP="009A7899">
      <w:pPr>
        <w:jc w:val="center"/>
        <w:rPr>
          <w:rFonts w:eastAsiaTheme="minorHAnsi"/>
          <w:b/>
          <w:sz w:val="24"/>
          <w:szCs w:val="24"/>
          <w:lang w:eastAsia="en-US"/>
        </w:rPr>
      </w:pPr>
    </w:p>
    <w:p w14:paraId="36AB1C62" w14:textId="77777777" w:rsidR="00F32A45" w:rsidRDefault="00F32A45" w:rsidP="009A7899">
      <w:pPr>
        <w:jc w:val="center"/>
        <w:rPr>
          <w:rFonts w:eastAsiaTheme="minorHAnsi"/>
          <w:b/>
          <w:sz w:val="24"/>
          <w:szCs w:val="24"/>
          <w:lang w:eastAsia="en-US"/>
        </w:rPr>
      </w:pPr>
    </w:p>
    <w:p w14:paraId="5D6CBE48" w14:textId="77777777" w:rsidR="00F32A45" w:rsidRDefault="00F32A45" w:rsidP="009A7899">
      <w:pPr>
        <w:jc w:val="center"/>
        <w:rPr>
          <w:rFonts w:eastAsiaTheme="minorHAnsi"/>
          <w:b/>
          <w:sz w:val="24"/>
          <w:szCs w:val="24"/>
          <w:lang w:eastAsia="en-US"/>
        </w:rPr>
      </w:pPr>
    </w:p>
    <w:p w14:paraId="2FCCB277" w14:textId="77777777" w:rsidR="00F32A45" w:rsidRDefault="00F32A45" w:rsidP="009A7899">
      <w:pPr>
        <w:jc w:val="center"/>
        <w:rPr>
          <w:rFonts w:eastAsiaTheme="minorHAnsi"/>
          <w:b/>
          <w:sz w:val="24"/>
          <w:szCs w:val="24"/>
          <w:lang w:eastAsia="en-US"/>
        </w:rPr>
      </w:pPr>
    </w:p>
    <w:p w14:paraId="5AE73EB2" w14:textId="77777777" w:rsidR="00650F84" w:rsidRDefault="00650F84" w:rsidP="00CF21D3">
      <w:pPr>
        <w:jc w:val="center"/>
        <w:rPr>
          <w:rFonts w:eastAsiaTheme="minorHAnsi"/>
          <w:b/>
          <w:sz w:val="24"/>
          <w:szCs w:val="24"/>
          <w:lang w:eastAsia="en-US"/>
        </w:rPr>
      </w:pPr>
    </w:p>
    <w:p w14:paraId="745D06BB" w14:textId="77777777" w:rsidR="00650F84" w:rsidRDefault="00650F84" w:rsidP="00CF21D3">
      <w:pPr>
        <w:jc w:val="center"/>
        <w:rPr>
          <w:rFonts w:eastAsiaTheme="minorHAnsi"/>
          <w:b/>
          <w:sz w:val="24"/>
          <w:szCs w:val="24"/>
          <w:lang w:eastAsia="en-US"/>
        </w:rPr>
      </w:pPr>
    </w:p>
    <w:p w14:paraId="2FD82C7F" w14:textId="77777777" w:rsidR="00650F84" w:rsidRDefault="00650F84" w:rsidP="00CF21D3">
      <w:pPr>
        <w:jc w:val="center"/>
        <w:rPr>
          <w:rFonts w:eastAsiaTheme="minorHAnsi"/>
          <w:b/>
          <w:sz w:val="24"/>
          <w:szCs w:val="24"/>
          <w:lang w:eastAsia="en-US"/>
        </w:rPr>
      </w:pPr>
    </w:p>
    <w:p w14:paraId="132FC1A8" w14:textId="77777777" w:rsidR="00650F84" w:rsidRDefault="00650F84" w:rsidP="00CF21D3">
      <w:pPr>
        <w:jc w:val="center"/>
        <w:rPr>
          <w:rFonts w:eastAsiaTheme="minorHAnsi"/>
          <w:b/>
          <w:sz w:val="24"/>
          <w:szCs w:val="24"/>
          <w:lang w:eastAsia="en-US"/>
        </w:rPr>
      </w:pPr>
    </w:p>
    <w:p w14:paraId="2A250261" w14:textId="77777777" w:rsidR="00650F84" w:rsidRDefault="00650F84" w:rsidP="00CF21D3">
      <w:pPr>
        <w:jc w:val="center"/>
        <w:rPr>
          <w:rFonts w:eastAsiaTheme="minorHAnsi"/>
          <w:b/>
          <w:sz w:val="24"/>
          <w:szCs w:val="24"/>
          <w:lang w:eastAsia="en-US"/>
        </w:rPr>
      </w:pPr>
    </w:p>
    <w:p w14:paraId="68D90D7D" w14:textId="77777777" w:rsidR="00650F84" w:rsidRDefault="00650F84" w:rsidP="00CF21D3">
      <w:pPr>
        <w:jc w:val="center"/>
        <w:rPr>
          <w:rFonts w:eastAsiaTheme="minorHAnsi"/>
          <w:b/>
          <w:sz w:val="24"/>
          <w:szCs w:val="24"/>
          <w:lang w:eastAsia="en-US"/>
        </w:rPr>
      </w:pPr>
    </w:p>
    <w:p w14:paraId="69E774D6" w14:textId="77777777" w:rsidR="00650F84" w:rsidRDefault="00650F84" w:rsidP="00CF21D3">
      <w:pPr>
        <w:jc w:val="center"/>
        <w:rPr>
          <w:rFonts w:eastAsiaTheme="minorHAnsi"/>
          <w:b/>
          <w:sz w:val="24"/>
          <w:szCs w:val="24"/>
          <w:lang w:eastAsia="en-US"/>
        </w:rPr>
      </w:pPr>
    </w:p>
    <w:p w14:paraId="6F7A1C51" w14:textId="77777777" w:rsidR="00650F84" w:rsidRDefault="00650F84" w:rsidP="00CF21D3">
      <w:pPr>
        <w:jc w:val="center"/>
        <w:rPr>
          <w:rFonts w:eastAsiaTheme="minorHAnsi"/>
          <w:b/>
          <w:sz w:val="24"/>
          <w:szCs w:val="24"/>
          <w:lang w:eastAsia="en-US"/>
        </w:rPr>
      </w:pPr>
    </w:p>
    <w:p w14:paraId="3A9D42D1" w14:textId="77777777" w:rsidR="00650F84" w:rsidRDefault="00650F84" w:rsidP="00CF21D3">
      <w:pPr>
        <w:jc w:val="center"/>
        <w:rPr>
          <w:rFonts w:eastAsiaTheme="minorHAnsi"/>
          <w:b/>
          <w:sz w:val="24"/>
          <w:szCs w:val="24"/>
          <w:lang w:eastAsia="en-US"/>
        </w:rPr>
      </w:pPr>
    </w:p>
    <w:p w14:paraId="3E191B46" w14:textId="77777777" w:rsidR="00650F84" w:rsidRDefault="00650F84" w:rsidP="00CF21D3">
      <w:pPr>
        <w:jc w:val="center"/>
        <w:rPr>
          <w:rFonts w:eastAsiaTheme="minorHAnsi"/>
          <w:b/>
          <w:sz w:val="24"/>
          <w:szCs w:val="24"/>
          <w:lang w:eastAsia="en-US"/>
        </w:rPr>
      </w:pPr>
    </w:p>
    <w:p w14:paraId="643833FB" w14:textId="77777777" w:rsidR="00650F84" w:rsidRDefault="00650F84" w:rsidP="00CF21D3">
      <w:pPr>
        <w:jc w:val="center"/>
        <w:rPr>
          <w:rFonts w:eastAsiaTheme="minorHAnsi"/>
          <w:b/>
          <w:sz w:val="24"/>
          <w:szCs w:val="24"/>
          <w:lang w:eastAsia="en-US"/>
        </w:rPr>
      </w:pPr>
    </w:p>
    <w:p w14:paraId="34FC3C0B" w14:textId="77777777" w:rsidR="00650F84" w:rsidRDefault="00650F84" w:rsidP="00236E58">
      <w:pPr>
        <w:rPr>
          <w:rFonts w:eastAsiaTheme="minorHAnsi"/>
          <w:b/>
          <w:sz w:val="24"/>
          <w:szCs w:val="24"/>
          <w:lang w:eastAsia="en-US"/>
        </w:rPr>
      </w:pPr>
    </w:p>
    <w:p w14:paraId="4B4430AB" w14:textId="77777777" w:rsidR="003B4F35" w:rsidRDefault="003B4F35" w:rsidP="00CF21D3">
      <w:pPr>
        <w:jc w:val="center"/>
        <w:rPr>
          <w:rFonts w:eastAsiaTheme="minorHAnsi"/>
          <w:b/>
          <w:sz w:val="24"/>
          <w:szCs w:val="24"/>
          <w:lang w:eastAsia="en-US"/>
        </w:rPr>
      </w:pPr>
    </w:p>
    <w:p w14:paraId="6DDC16E2" w14:textId="77777777" w:rsidR="003B4F35" w:rsidRDefault="003B4F35">
      <w:pPr>
        <w:rPr>
          <w:rFonts w:eastAsiaTheme="minorHAnsi"/>
          <w:b/>
          <w:sz w:val="24"/>
          <w:szCs w:val="24"/>
          <w:lang w:eastAsia="en-US"/>
        </w:rPr>
      </w:pPr>
      <w:r>
        <w:rPr>
          <w:rFonts w:eastAsiaTheme="minorHAnsi"/>
          <w:b/>
          <w:sz w:val="24"/>
          <w:szCs w:val="24"/>
          <w:lang w:eastAsia="en-US"/>
        </w:rPr>
        <w:br w:type="page"/>
      </w:r>
    </w:p>
    <w:p w14:paraId="4B98380E" w14:textId="120BE851" w:rsidR="009A7899" w:rsidRPr="009A7899" w:rsidRDefault="009A7899" w:rsidP="00CF21D3">
      <w:pPr>
        <w:jc w:val="center"/>
        <w:rPr>
          <w:rFonts w:eastAsiaTheme="minorHAnsi"/>
          <w:b/>
          <w:sz w:val="24"/>
          <w:szCs w:val="24"/>
          <w:lang w:eastAsia="en-US"/>
        </w:rPr>
      </w:pPr>
      <w:r w:rsidRPr="009A7899">
        <w:rPr>
          <w:rFonts w:eastAsiaTheme="minorHAnsi"/>
          <w:b/>
          <w:sz w:val="24"/>
          <w:szCs w:val="24"/>
          <w:lang w:eastAsia="en-US"/>
        </w:rPr>
        <w:lastRenderedPageBreak/>
        <w:t>TAM GÜNLÜK EĞİTİM PLAN AKIŞI</w:t>
      </w:r>
    </w:p>
    <w:p w14:paraId="29AB448F" w14:textId="75CB3098" w:rsidR="009A7899" w:rsidRPr="009A7899" w:rsidRDefault="009A7899" w:rsidP="009A7899">
      <w:pPr>
        <w:jc w:val="center"/>
        <w:rPr>
          <w:rFonts w:eastAsiaTheme="minorHAnsi"/>
          <w:sz w:val="24"/>
          <w:szCs w:val="24"/>
          <w:lang w:eastAsia="en-US"/>
        </w:rPr>
      </w:pPr>
      <w:r w:rsidRPr="009A7899">
        <w:rPr>
          <w:rFonts w:eastAsiaTheme="minorHAnsi"/>
          <w:b/>
          <w:sz w:val="24"/>
          <w:szCs w:val="24"/>
          <w:lang w:eastAsia="en-US"/>
        </w:rPr>
        <w:t xml:space="preserve">Tarih: </w:t>
      </w:r>
      <w:r>
        <w:rPr>
          <w:rFonts w:eastAsiaTheme="minorHAnsi"/>
          <w:sz w:val="24"/>
          <w:szCs w:val="24"/>
          <w:lang w:eastAsia="en-US"/>
        </w:rPr>
        <w:t>0</w:t>
      </w:r>
      <w:r w:rsidR="00236E58">
        <w:rPr>
          <w:rFonts w:eastAsiaTheme="minorHAnsi"/>
          <w:sz w:val="24"/>
          <w:szCs w:val="24"/>
          <w:lang w:eastAsia="en-US"/>
        </w:rPr>
        <w:t>7</w:t>
      </w:r>
      <w:r>
        <w:rPr>
          <w:rFonts w:eastAsiaTheme="minorHAnsi"/>
          <w:sz w:val="24"/>
          <w:szCs w:val="24"/>
          <w:lang w:eastAsia="en-US"/>
        </w:rPr>
        <w:t>.11.202</w:t>
      </w:r>
      <w:r w:rsidR="00236E58">
        <w:rPr>
          <w:rFonts w:eastAsiaTheme="minorHAnsi"/>
          <w:sz w:val="24"/>
          <w:szCs w:val="24"/>
          <w:lang w:eastAsia="en-US"/>
        </w:rPr>
        <w:t>5</w:t>
      </w:r>
    </w:p>
    <w:tbl>
      <w:tblPr>
        <w:tblStyle w:val="TabloKlavuzu49"/>
        <w:tblW w:w="0" w:type="auto"/>
        <w:tblLook w:val="04A0" w:firstRow="1" w:lastRow="0" w:firstColumn="1" w:lastColumn="0" w:noHBand="0" w:noVBand="1"/>
      </w:tblPr>
      <w:tblGrid>
        <w:gridCol w:w="9212"/>
      </w:tblGrid>
      <w:tr w:rsidR="009A7899" w:rsidRPr="009A7899" w14:paraId="690A52E5" w14:textId="77777777" w:rsidTr="009A7899">
        <w:tc>
          <w:tcPr>
            <w:tcW w:w="9212" w:type="dxa"/>
          </w:tcPr>
          <w:p w14:paraId="2A71E2C4"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Okulun Adı: </w:t>
            </w:r>
          </w:p>
          <w:p w14:paraId="6E15313F"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Yaş Grubu: </w:t>
            </w:r>
            <w:r w:rsidRPr="009A7899">
              <w:rPr>
                <w:rFonts w:eastAsiaTheme="minorHAnsi"/>
                <w:sz w:val="24"/>
                <w:szCs w:val="24"/>
                <w:lang w:eastAsia="en-US"/>
              </w:rPr>
              <w:t>60-72 Ay</w:t>
            </w:r>
          </w:p>
          <w:p w14:paraId="3E0F38FF"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Öğretmenin Adı Soyadı: </w:t>
            </w:r>
          </w:p>
        </w:tc>
      </w:tr>
    </w:tbl>
    <w:p w14:paraId="4C1B073D" w14:textId="77777777" w:rsidR="009A7899" w:rsidRPr="009A7899" w:rsidRDefault="009A7899" w:rsidP="009A7899">
      <w:pPr>
        <w:jc w:val="center"/>
        <w:rPr>
          <w:rFonts w:eastAsiaTheme="minorHAnsi"/>
          <w:sz w:val="24"/>
          <w:szCs w:val="24"/>
          <w:lang w:eastAsia="en-US"/>
        </w:rPr>
      </w:pPr>
    </w:p>
    <w:tbl>
      <w:tblPr>
        <w:tblStyle w:val="TabloKlavuzu49"/>
        <w:tblW w:w="0" w:type="auto"/>
        <w:tblLook w:val="04A0" w:firstRow="1" w:lastRow="0" w:firstColumn="1" w:lastColumn="0" w:noHBand="0" w:noVBand="1"/>
      </w:tblPr>
      <w:tblGrid>
        <w:gridCol w:w="9212"/>
      </w:tblGrid>
      <w:tr w:rsidR="009A7899" w:rsidRPr="009A7899" w14:paraId="23B45B97" w14:textId="77777777" w:rsidTr="009A7899">
        <w:tc>
          <w:tcPr>
            <w:tcW w:w="9212" w:type="dxa"/>
          </w:tcPr>
          <w:p w14:paraId="43F18627"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KAZANIM VE GÖSTERGELER</w:t>
            </w:r>
          </w:p>
        </w:tc>
      </w:tr>
      <w:tr w:rsidR="009A7899" w:rsidRPr="009A7899" w14:paraId="4BF7530F" w14:textId="77777777" w:rsidTr="009A7899">
        <w:tc>
          <w:tcPr>
            <w:tcW w:w="9212" w:type="dxa"/>
          </w:tcPr>
          <w:p w14:paraId="592A6607" w14:textId="77777777" w:rsidR="00227B5A" w:rsidRPr="00227B5A" w:rsidRDefault="00227B5A" w:rsidP="00227B5A">
            <w:pPr>
              <w:tabs>
                <w:tab w:val="left" w:pos="0"/>
              </w:tabs>
              <w:suppressAutoHyphens/>
              <w:autoSpaceDN w:val="0"/>
              <w:textAlignment w:val="baseline"/>
              <w:rPr>
                <w:rFonts w:ascii="Calibri" w:eastAsia="SimSun" w:hAnsi="Calibri" w:cs="Calibri"/>
                <w:b/>
                <w:noProof/>
                <w:color w:val="000000"/>
                <w:kern w:val="3"/>
                <w:sz w:val="24"/>
                <w:szCs w:val="24"/>
                <w:lang w:eastAsia="zh-CN" w:bidi="hi-IN"/>
              </w:rPr>
            </w:pPr>
            <w:r w:rsidRPr="00227B5A">
              <w:rPr>
                <w:rFonts w:ascii="Calibri" w:eastAsia="SimSun" w:hAnsi="Calibri" w:cs="Calibri"/>
                <w:b/>
                <w:noProof/>
                <w:color w:val="000000"/>
                <w:kern w:val="3"/>
                <w:sz w:val="24"/>
                <w:szCs w:val="24"/>
                <w:lang w:eastAsia="zh-CN" w:bidi="hi-IN"/>
              </w:rPr>
              <w:t>Fiziksel Gelişim ve Sağlık</w:t>
            </w:r>
          </w:p>
          <w:p w14:paraId="4A9900E5" w14:textId="77777777" w:rsidR="00227B5A" w:rsidRPr="00227B5A" w:rsidRDefault="00227B5A" w:rsidP="00227B5A">
            <w:pPr>
              <w:widowControl w:val="0"/>
              <w:autoSpaceDE w:val="0"/>
              <w:autoSpaceDN w:val="0"/>
              <w:adjustRightInd w:val="0"/>
              <w:rPr>
                <w:rFonts w:ascii="Calibri" w:eastAsia="SimSun" w:hAnsi="Calibri" w:cs="Calibri"/>
                <w:b/>
                <w:bCs/>
                <w:noProof/>
                <w:color w:val="000000"/>
                <w:kern w:val="3"/>
                <w:sz w:val="24"/>
                <w:szCs w:val="24"/>
                <w:lang w:eastAsia="zh-CN" w:bidi="hi-IN"/>
              </w:rPr>
            </w:pPr>
            <w:r w:rsidRPr="00227B5A">
              <w:rPr>
                <w:rFonts w:ascii="Calibri" w:eastAsia="SimSun" w:hAnsi="Calibri" w:cs="Calibri"/>
                <w:b/>
                <w:bCs/>
                <w:noProof/>
                <w:color w:val="000000"/>
                <w:kern w:val="3"/>
                <w:sz w:val="24"/>
                <w:szCs w:val="24"/>
                <w:lang w:eastAsia="zh-CN" w:bidi="hi-IN"/>
              </w:rPr>
              <w:t xml:space="preserve">Kazanım 2. Büyük kaslarını koordineli kullanır. </w:t>
            </w:r>
          </w:p>
          <w:p w14:paraId="6AC42FAC" w14:textId="77777777" w:rsidR="00227B5A" w:rsidRPr="00227B5A" w:rsidRDefault="00227B5A" w:rsidP="00227B5A">
            <w:pPr>
              <w:widowControl w:val="0"/>
              <w:tabs>
                <w:tab w:val="left" w:pos="1776"/>
              </w:tabs>
              <w:autoSpaceDE w:val="0"/>
              <w:autoSpaceDN w:val="0"/>
              <w:adjustRightInd w:val="0"/>
              <w:rPr>
                <w:rFonts w:ascii="Calibri" w:eastAsia="SimSun" w:hAnsi="Calibri" w:cs="Calibri"/>
                <w:b/>
                <w:bCs/>
                <w:noProof/>
                <w:color w:val="000000"/>
                <w:kern w:val="3"/>
                <w:sz w:val="24"/>
                <w:szCs w:val="24"/>
                <w:lang w:eastAsia="zh-CN" w:bidi="hi-IN"/>
              </w:rPr>
            </w:pPr>
            <w:r w:rsidRPr="00227B5A">
              <w:rPr>
                <w:rFonts w:ascii="Calibri" w:eastAsia="SimSun" w:hAnsi="Calibri" w:cs="Calibri"/>
                <w:b/>
                <w:bCs/>
                <w:noProof/>
                <w:color w:val="000000"/>
                <w:kern w:val="3"/>
                <w:sz w:val="24"/>
                <w:szCs w:val="24"/>
                <w:lang w:eastAsia="zh-CN" w:bidi="hi-IN"/>
              </w:rPr>
              <w:t xml:space="preserve">Göstergeler </w:t>
            </w:r>
            <w:r w:rsidRPr="00227B5A">
              <w:rPr>
                <w:rFonts w:ascii="Calibri" w:eastAsia="SimSun" w:hAnsi="Calibri" w:cs="Calibri"/>
                <w:b/>
                <w:bCs/>
                <w:noProof/>
                <w:color w:val="000000"/>
                <w:kern w:val="3"/>
                <w:sz w:val="24"/>
                <w:szCs w:val="24"/>
                <w:lang w:eastAsia="zh-CN" w:bidi="hi-IN"/>
              </w:rPr>
              <w:tab/>
            </w:r>
          </w:p>
          <w:p w14:paraId="0365DB90" w14:textId="77777777" w:rsidR="00227B5A" w:rsidRPr="00227B5A" w:rsidRDefault="00227B5A" w:rsidP="00227B5A">
            <w:pPr>
              <w:widowControl w:val="0"/>
              <w:autoSpaceDE w:val="0"/>
              <w:autoSpaceDN w:val="0"/>
              <w:adjustRightInd w:val="0"/>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 xml:space="preserve">Kol ve bacaklarını eş zamanlı hareket ettirir. </w:t>
            </w:r>
          </w:p>
          <w:p w14:paraId="75A4E360" w14:textId="77777777" w:rsidR="00227B5A" w:rsidRPr="00227B5A" w:rsidRDefault="00227B5A" w:rsidP="00227B5A">
            <w:pPr>
              <w:widowControl w:val="0"/>
              <w:autoSpaceDE w:val="0"/>
              <w:autoSpaceDN w:val="0"/>
              <w:adjustRightInd w:val="0"/>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 xml:space="preserve">Farklı yönde/formda/hızda yürür. </w:t>
            </w:r>
          </w:p>
          <w:p w14:paraId="51B3BF54" w14:textId="77777777" w:rsidR="00227B5A" w:rsidRPr="00227B5A" w:rsidRDefault="00227B5A" w:rsidP="00227B5A">
            <w:pPr>
              <w:widowControl w:val="0"/>
              <w:autoSpaceDE w:val="0"/>
              <w:autoSpaceDN w:val="0"/>
              <w:adjustRightInd w:val="0"/>
              <w:rPr>
                <w:rFonts w:ascii="Calibri" w:eastAsia="SimSun" w:hAnsi="Calibri" w:cs="Calibri"/>
                <w:bCs/>
                <w:noProof/>
                <w:color w:val="000000"/>
                <w:kern w:val="3"/>
                <w:sz w:val="24"/>
                <w:szCs w:val="24"/>
                <w:lang w:eastAsia="zh-CN" w:bidi="hi-IN"/>
              </w:rPr>
            </w:pPr>
            <w:r w:rsidRPr="00227B5A">
              <w:rPr>
                <w:rFonts w:ascii="Calibri" w:eastAsia="SimSun" w:hAnsi="Calibri" w:cs="Calibri"/>
                <w:bCs/>
                <w:noProof/>
                <w:color w:val="000000"/>
                <w:kern w:val="3"/>
                <w:sz w:val="24"/>
                <w:szCs w:val="24"/>
                <w:lang w:eastAsia="zh-CN" w:bidi="hi-IN"/>
              </w:rPr>
              <w:t xml:space="preserve">Farklı yönde/formda/hızda koşar. </w:t>
            </w:r>
          </w:p>
          <w:p w14:paraId="77BFD141" w14:textId="77777777" w:rsidR="00227B5A" w:rsidRPr="00227B5A" w:rsidRDefault="00227B5A" w:rsidP="00227B5A">
            <w:pPr>
              <w:suppressAutoHyphens/>
              <w:autoSpaceDN w:val="0"/>
              <w:textAlignment w:val="baseline"/>
              <w:rPr>
                <w:rFonts w:ascii="Calibri" w:eastAsia="SimSun" w:hAnsi="Calibri" w:cs="Calibri"/>
                <w:b/>
                <w:noProof/>
                <w:color w:val="000000"/>
                <w:kern w:val="3"/>
                <w:sz w:val="24"/>
                <w:szCs w:val="24"/>
                <w:lang w:eastAsia="zh-CN" w:bidi="hi-IN"/>
              </w:rPr>
            </w:pPr>
            <w:r w:rsidRPr="00227B5A">
              <w:rPr>
                <w:rFonts w:ascii="Calibri" w:eastAsia="SimSun" w:hAnsi="Calibri" w:cs="Calibri"/>
                <w:b/>
                <w:noProof/>
                <w:color w:val="000000"/>
                <w:kern w:val="3"/>
                <w:sz w:val="24"/>
                <w:szCs w:val="24"/>
                <w:lang w:eastAsia="zh-CN" w:bidi="hi-IN"/>
              </w:rPr>
              <w:t xml:space="preserve">Kazanım 8. Araç gereç kullanarak manipülatif hareketler yapar. </w:t>
            </w:r>
          </w:p>
          <w:p w14:paraId="14CB9F5B" w14:textId="77777777" w:rsidR="00227B5A" w:rsidRPr="00227B5A" w:rsidRDefault="00227B5A" w:rsidP="00227B5A">
            <w:pPr>
              <w:suppressAutoHyphens/>
              <w:autoSpaceDN w:val="0"/>
              <w:textAlignment w:val="baseline"/>
              <w:rPr>
                <w:rFonts w:ascii="Calibri" w:eastAsia="SimSun" w:hAnsi="Calibri" w:cs="Calibri"/>
                <w:b/>
                <w:noProof/>
                <w:color w:val="000000"/>
                <w:kern w:val="3"/>
                <w:sz w:val="24"/>
                <w:szCs w:val="24"/>
                <w:lang w:eastAsia="zh-CN" w:bidi="hi-IN"/>
              </w:rPr>
            </w:pPr>
            <w:r w:rsidRPr="00227B5A">
              <w:rPr>
                <w:rFonts w:ascii="Calibri" w:eastAsia="SimSun" w:hAnsi="Calibri" w:cs="Calibri"/>
                <w:b/>
                <w:noProof/>
                <w:color w:val="000000"/>
                <w:kern w:val="3"/>
                <w:sz w:val="24"/>
                <w:szCs w:val="24"/>
                <w:lang w:eastAsia="zh-CN" w:bidi="hi-IN"/>
              </w:rPr>
              <w:t xml:space="preserve">Göstergeler </w:t>
            </w:r>
          </w:p>
          <w:p w14:paraId="62AD1988" w14:textId="77777777" w:rsidR="00227B5A" w:rsidRPr="00227B5A" w:rsidRDefault="00227B5A" w:rsidP="00227B5A">
            <w:pPr>
              <w:suppressAutoHyphens/>
              <w:autoSpaceDN w:val="0"/>
              <w:textAlignment w:val="baseline"/>
              <w:rPr>
                <w:rFonts w:ascii="Calibri" w:eastAsia="SimSun" w:hAnsi="Calibri" w:cs="Calibri"/>
                <w:noProof/>
                <w:color w:val="000000"/>
                <w:kern w:val="3"/>
                <w:sz w:val="24"/>
                <w:szCs w:val="24"/>
                <w:lang w:eastAsia="zh-CN" w:bidi="hi-IN"/>
              </w:rPr>
            </w:pPr>
            <w:r w:rsidRPr="00227B5A">
              <w:rPr>
                <w:rFonts w:ascii="Calibri" w:eastAsia="SimSun" w:hAnsi="Calibri" w:cs="Calibri"/>
                <w:noProof/>
                <w:color w:val="000000"/>
                <w:kern w:val="3"/>
                <w:sz w:val="24"/>
                <w:szCs w:val="24"/>
                <w:lang w:eastAsia="zh-CN" w:bidi="hi-IN"/>
              </w:rPr>
              <w:t xml:space="preserve">Farklı materyaller kullanarak boyama yapar. </w:t>
            </w:r>
          </w:p>
          <w:p w14:paraId="25B96E71" w14:textId="77777777" w:rsidR="00227B5A" w:rsidRPr="00227B5A" w:rsidRDefault="00227B5A" w:rsidP="00227B5A">
            <w:pPr>
              <w:suppressAutoHyphens/>
              <w:autoSpaceDN w:val="0"/>
              <w:textAlignment w:val="baseline"/>
              <w:rPr>
                <w:rFonts w:ascii="Calibri" w:eastAsia="SimSun" w:hAnsi="Calibri" w:cs="Calibri"/>
                <w:noProof/>
                <w:color w:val="000000"/>
                <w:kern w:val="3"/>
                <w:sz w:val="24"/>
                <w:szCs w:val="24"/>
                <w:lang w:eastAsia="zh-CN" w:bidi="hi-IN"/>
              </w:rPr>
            </w:pPr>
            <w:r w:rsidRPr="00227B5A">
              <w:rPr>
                <w:rFonts w:ascii="Calibri" w:eastAsia="SimSun" w:hAnsi="Calibri" w:cs="Calibri"/>
                <w:noProof/>
                <w:color w:val="000000"/>
                <w:kern w:val="3"/>
                <w:sz w:val="24"/>
                <w:szCs w:val="24"/>
                <w:lang w:eastAsia="zh-CN" w:bidi="hi-IN"/>
              </w:rPr>
              <w:t xml:space="preserve">Nesnelere şekil verir. </w:t>
            </w:r>
          </w:p>
          <w:p w14:paraId="55CEBE70" w14:textId="77777777" w:rsidR="00227B5A" w:rsidRPr="00227B5A" w:rsidRDefault="00227B5A" w:rsidP="00227B5A">
            <w:pPr>
              <w:suppressAutoHyphens/>
              <w:autoSpaceDN w:val="0"/>
              <w:textAlignment w:val="baseline"/>
              <w:rPr>
                <w:rFonts w:ascii="Calibri" w:eastAsia="SimSun" w:hAnsi="Calibri" w:cs="Calibri"/>
                <w:noProof/>
                <w:color w:val="000000"/>
                <w:kern w:val="3"/>
                <w:sz w:val="24"/>
                <w:szCs w:val="24"/>
                <w:lang w:eastAsia="zh-CN" w:bidi="hi-IN"/>
              </w:rPr>
            </w:pPr>
            <w:r w:rsidRPr="00227B5A">
              <w:rPr>
                <w:rFonts w:ascii="Calibri" w:eastAsia="SimSun" w:hAnsi="Calibri" w:cs="Calibri"/>
                <w:noProof/>
                <w:color w:val="000000"/>
                <w:kern w:val="3"/>
                <w:sz w:val="24"/>
                <w:szCs w:val="24"/>
                <w:lang w:eastAsia="zh-CN" w:bidi="hi-IN"/>
              </w:rPr>
              <w:t xml:space="preserve">Farklı yapıştırıcılar kullanarak materyalleri yapıştırır. </w:t>
            </w:r>
          </w:p>
          <w:p w14:paraId="776CC346" w14:textId="77777777" w:rsidR="00227B5A" w:rsidRPr="00227B5A" w:rsidRDefault="00227B5A" w:rsidP="00227B5A">
            <w:pPr>
              <w:suppressAutoHyphens/>
              <w:autoSpaceDN w:val="0"/>
              <w:textAlignment w:val="baseline"/>
              <w:rPr>
                <w:rFonts w:ascii="Calibri" w:eastAsia="SimSun" w:hAnsi="Calibri" w:cs="Calibri"/>
                <w:noProof/>
                <w:color w:val="000000"/>
                <w:kern w:val="3"/>
                <w:sz w:val="24"/>
                <w:szCs w:val="24"/>
                <w:lang w:eastAsia="zh-CN" w:bidi="hi-IN"/>
              </w:rPr>
            </w:pPr>
            <w:r w:rsidRPr="00227B5A">
              <w:rPr>
                <w:rFonts w:ascii="Calibri" w:eastAsia="SimSun" w:hAnsi="Calibri" w:cs="Calibri"/>
                <w:noProof/>
                <w:color w:val="000000"/>
                <w:kern w:val="3"/>
                <w:sz w:val="24"/>
                <w:szCs w:val="24"/>
                <w:lang w:eastAsia="zh-CN" w:bidi="hi-IN"/>
              </w:rPr>
              <w:t xml:space="preserve">Farklı nesneleri keser. </w:t>
            </w:r>
          </w:p>
          <w:p w14:paraId="228C468C" w14:textId="77777777" w:rsidR="00227B5A" w:rsidRPr="00227B5A" w:rsidRDefault="00227B5A" w:rsidP="00227B5A">
            <w:pPr>
              <w:tabs>
                <w:tab w:val="left" w:pos="426"/>
              </w:tabs>
              <w:rPr>
                <w:rFonts w:ascii="Calibri" w:eastAsia="Calibri" w:hAnsi="Calibri" w:cs="Calibri"/>
                <w:color w:val="000000"/>
                <w:sz w:val="24"/>
                <w:szCs w:val="24"/>
              </w:rPr>
            </w:pPr>
          </w:p>
          <w:p w14:paraId="7A7B34E9" w14:textId="77777777" w:rsidR="00D842CA" w:rsidRDefault="00D842CA" w:rsidP="00227B5A">
            <w:pPr>
              <w:tabs>
                <w:tab w:val="left" w:pos="426"/>
              </w:tabs>
              <w:rPr>
                <w:rFonts w:ascii="Calibri" w:eastAsia="Calibri" w:hAnsi="Calibri" w:cs="Calibri"/>
                <w:b/>
                <w:color w:val="000000"/>
                <w:sz w:val="24"/>
                <w:szCs w:val="24"/>
              </w:rPr>
            </w:pPr>
            <w:r>
              <w:rPr>
                <w:rFonts w:ascii="Calibri" w:eastAsia="Calibri" w:hAnsi="Calibri" w:cs="Calibri"/>
                <w:b/>
                <w:color w:val="000000"/>
                <w:sz w:val="24"/>
                <w:szCs w:val="24"/>
              </w:rPr>
              <w:t>Sosyal ve Duygusal Gelişim</w:t>
            </w:r>
          </w:p>
          <w:p w14:paraId="63A9B67E" w14:textId="77777777" w:rsidR="00D842CA" w:rsidRPr="00D842CA" w:rsidRDefault="00D842CA" w:rsidP="00D842CA">
            <w:pPr>
              <w:suppressAutoHyphens/>
              <w:autoSpaceDN w:val="0"/>
              <w:textAlignment w:val="baseline"/>
              <w:rPr>
                <w:rFonts w:ascii="Calibri" w:eastAsia="SimSun" w:hAnsi="Calibri" w:cs="Calibri"/>
                <w:b/>
                <w:bCs/>
                <w:noProof/>
                <w:color w:val="000000"/>
                <w:kern w:val="3"/>
                <w:sz w:val="24"/>
                <w:szCs w:val="24"/>
                <w:lang w:eastAsia="zh-CN" w:bidi="hi-IN"/>
              </w:rPr>
            </w:pPr>
            <w:r w:rsidRPr="00D842CA">
              <w:rPr>
                <w:rFonts w:ascii="Calibri" w:eastAsia="SimSun" w:hAnsi="Calibri" w:cs="Calibri"/>
                <w:b/>
                <w:bCs/>
                <w:noProof/>
                <w:color w:val="000000"/>
                <w:kern w:val="3"/>
                <w:sz w:val="24"/>
                <w:szCs w:val="24"/>
                <w:lang w:eastAsia="zh-CN" w:bidi="hi-IN"/>
              </w:rPr>
              <w:t xml:space="preserve">Kazanım 2. Duygularını ifade eder. </w:t>
            </w:r>
          </w:p>
          <w:p w14:paraId="00CAF6B0" w14:textId="77777777" w:rsidR="00D842CA" w:rsidRPr="00D842CA" w:rsidRDefault="00D842CA" w:rsidP="00D842CA">
            <w:pPr>
              <w:suppressAutoHyphens/>
              <w:autoSpaceDN w:val="0"/>
              <w:textAlignment w:val="baseline"/>
              <w:rPr>
                <w:rFonts w:ascii="Calibri" w:eastAsia="SimSun" w:hAnsi="Calibri" w:cs="Calibri"/>
                <w:b/>
                <w:bCs/>
                <w:noProof/>
                <w:color w:val="000000"/>
                <w:kern w:val="3"/>
                <w:sz w:val="24"/>
                <w:szCs w:val="24"/>
                <w:lang w:eastAsia="zh-CN" w:bidi="hi-IN"/>
              </w:rPr>
            </w:pPr>
            <w:r w:rsidRPr="00D842CA">
              <w:rPr>
                <w:rFonts w:ascii="Calibri" w:eastAsia="SimSun" w:hAnsi="Calibri" w:cs="Calibri"/>
                <w:b/>
                <w:bCs/>
                <w:noProof/>
                <w:color w:val="000000"/>
                <w:kern w:val="3"/>
                <w:sz w:val="24"/>
                <w:szCs w:val="24"/>
                <w:lang w:eastAsia="zh-CN" w:bidi="hi-IN"/>
              </w:rPr>
              <w:t xml:space="preserve">Göstergeler </w:t>
            </w:r>
          </w:p>
          <w:p w14:paraId="05667B88" w14:textId="77777777" w:rsidR="00D842CA" w:rsidRPr="00D842CA" w:rsidRDefault="00D842CA" w:rsidP="00D842CA">
            <w:pPr>
              <w:suppressAutoHyphens/>
              <w:autoSpaceDN w:val="0"/>
              <w:textAlignment w:val="baseline"/>
              <w:rPr>
                <w:rFonts w:ascii="Calibri" w:eastAsia="SimSun" w:hAnsi="Calibri" w:cs="Calibri"/>
                <w:bCs/>
                <w:noProof/>
                <w:color w:val="000000"/>
                <w:kern w:val="3"/>
                <w:sz w:val="24"/>
                <w:szCs w:val="24"/>
                <w:lang w:eastAsia="zh-CN" w:bidi="hi-IN"/>
              </w:rPr>
            </w:pPr>
            <w:r w:rsidRPr="00D842CA">
              <w:rPr>
                <w:rFonts w:ascii="Calibri" w:eastAsia="SimSun" w:hAnsi="Calibri" w:cs="Calibri"/>
                <w:bCs/>
                <w:noProof/>
                <w:color w:val="000000"/>
                <w:kern w:val="3"/>
                <w:sz w:val="24"/>
                <w:szCs w:val="24"/>
                <w:lang w:eastAsia="zh-CN" w:bidi="hi-IN"/>
              </w:rPr>
              <w:t xml:space="preserve">Duygularını sözel olarak ifade eder. </w:t>
            </w:r>
          </w:p>
          <w:p w14:paraId="479DCFB9" w14:textId="77777777" w:rsidR="00D842CA" w:rsidRPr="00D842CA" w:rsidRDefault="00D842CA" w:rsidP="00D842CA">
            <w:pPr>
              <w:suppressAutoHyphens/>
              <w:autoSpaceDN w:val="0"/>
              <w:textAlignment w:val="baseline"/>
              <w:rPr>
                <w:rFonts w:ascii="Calibri" w:eastAsia="SimSun" w:hAnsi="Calibri" w:cs="Calibri"/>
                <w:bCs/>
                <w:noProof/>
                <w:color w:val="000000"/>
                <w:kern w:val="3"/>
                <w:sz w:val="24"/>
                <w:szCs w:val="24"/>
                <w:lang w:eastAsia="zh-CN" w:bidi="hi-IN"/>
              </w:rPr>
            </w:pPr>
            <w:r w:rsidRPr="00D842CA">
              <w:rPr>
                <w:rFonts w:ascii="Calibri" w:eastAsia="SimSun" w:hAnsi="Calibri" w:cs="Calibri"/>
                <w:bCs/>
                <w:noProof/>
                <w:color w:val="000000"/>
                <w:kern w:val="3"/>
                <w:sz w:val="24"/>
                <w:szCs w:val="24"/>
                <w:lang w:eastAsia="zh-CN" w:bidi="hi-IN"/>
              </w:rPr>
              <w:t xml:space="preserve">Duygularını farklı yollarla ifade eder. </w:t>
            </w:r>
          </w:p>
          <w:p w14:paraId="0C36BDD7" w14:textId="77777777" w:rsidR="00D842CA" w:rsidRPr="00D842CA" w:rsidRDefault="00D842CA" w:rsidP="00D842CA">
            <w:pPr>
              <w:suppressAutoHyphens/>
              <w:autoSpaceDN w:val="0"/>
              <w:textAlignment w:val="baseline"/>
              <w:rPr>
                <w:rFonts w:ascii="Calibri" w:eastAsia="SimSun" w:hAnsi="Calibri" w:cs="Calibri"/>
                <w:bCs/>
                <w:noProof/>
                <w:color w:val="000000"/>
                <w:kern w:val="3"/>
                <w:sz w:val="24"/>
                <w:szCs w:val="24"/>
                <w:lang w:eastAsia="zh-CN" w:bidi="hi-IN"/>
              </w:rPr>
            </w:pPr>
            <w:r w:rsidRPr="00D842CA">
              <w:rPr>
                <w:rFonts w:ascii="Calibri" w:eastAsia="SimSun" w:hAnsi="Calibri" w:cs="Calibri"/>
                <w:bCs/>
                <w:noProof/>
                <w:color w:val="000000"/>
                <w:kern w:val="3"/>
                <w:sz w:val="24"/>
                <w:szCs w:val="24"/>
                <w:lang w:eastAsia="zh-CN" w:bidi="hi-IN"/>
              </w:rPr>
              <w:t xml:space="preserve">Duyguları ve davranışları arasındaki ilişkiyi açıklar. </w:t>
            </w:r>
          </w:p>
          <w:p w14:paraId="2B1D9C3A" w14:textId="77777777" w:rsidR="00D842CA" w:rsidRPr="00D842CA" w:rsidRDefault="00D842CA" w:rsidP="00D842CA">
            <w:pPr>
              <w:suppressAutoHyphens/>
              <w:autoSpaceDN w:val="0"/>
              <w:textAlignment w:val="baseline"/>
              <w:rPr>
                <w:rFonts w:ascii="Calibri" w:eastAsia="SimSun" w:hAnsi="Calibri" w:cs="Calibri"/>
                <w:bCs/>
                <w:noProof/>
                <w:color w:val="000000"/>
                <w:kern w:val="3"/>
                <w:sz w:val="24"/>
                <w:szCs w:val="24"/>
                <w:lang w:eastAsia="zh-CN" w:bidi="hi-IN"/>
              </w:rPr>
            </w:pPr>
            <w:r w:rsidRPr="00D842CA">
              <w:rPr>
                <w:rFonts w:ascii="Calibri" w:eastAsia="SimSun" w:hAnsi="Calibri" w:cs="Calibri"/>
                <w:bCs/>
                <w:noProof/>
                <w:color w:val="000000"/>
                <w:kern w:val="3"/>
                <w:sz w:val="24"/>
                <w:szCs w:val="24"/>
                <w:lang w:eastAsia="zh-CN" w:bidi="hi-IN"/>
              </w:rPr>
              <w:t xml:space="preserve">Duygularının nedenlerini açıklar. </w:t>
            </w:r>
          </w:p>
          <w:p w14:paraId="29FF1C9C" w14:textId="77777777" w:rsidR="00D842CA" w:rsidRPr="00D842CA" w:rsidRDefault="00D842CA" w:rsidP="00D842CA">
            <w:pPr>
              <w:suppressAutoHyphens/>
              <w:autoSpaceDN w:val="0"/>
              <w:textAlignment w:val="baseline"/>
              <w:rPr>
                <w:rFonts w:eastAsiaTheme="minorHAnsi"/>
                <w:sz w:val="24"/>
                <w:lang w:eastAsia="en-US"/>
              </w:rPr>
            </w:pPr>
            <w:r w:rsidRPr="00D842CA">
              <w:rPr>
                <w:rFonts w:eastAsiaTheme="minorHAnsi"/>
                <w:sz w:val="24"/>
                <w:lang w:eastAsia="en-US"/>
              </w:rPr>
              <w:t>Olumsuz duygularını olumlu davranışlarla göstermeye gayret eder.</w:t>
            </w:r>
          </w:p>
          <w:p w14:paraId="3AF967B6" w14:textId="77777777" w:rsidR="00D842CA" w:rsidRPr="00D842CA" w:rsidRDefault="00D842CA" w:rsidP="00D842CA">
            <w:pPr>
              <w:suppressAutoHyphens/>
              <w:autoSpaceDN w:val="0"/>
              <w:textAlignment w:val="baseline"/>
              <w:rPr>
                <w:rFonts w:ascii="Calibri" w:eastAsia="SimSun" w:hAnsi="Calibri" w:cs="Calibri"/>
                <w:b/>
                <w:noProof/>
                <w:color w:val="000000"/>
                <w:kern w:val="3"/>
                <w:sz w:val="24"/>
                <w:szCs w:val="24"/>
                <w:lang w:eastAsia="zh-CN" w:bidi="hi-IN"/>
              </w:rPr>
            </w:pPr>
            <w:r w:rsidRPr="00D842CA">
              <w:rPr>
                <w:rFonts w:ascii="Calibri" w:eastAsia="SimSun" w:hAnsi="Calibri" w:cs="Calibri"/>
                <w:b/>
                <w:noProof/>
                <w:color w:val="000000"/>
                <w:kern w:val="3"/>
                <w:sz w:val="24"/>
                <w:szCs w:val="24"/>
                <w:lang w:eastAsia="zh-CN" w:bidi="hi-IN"/>
              </w:rPr>
              <w:t xml:space="preserve">Kazanım 14. Atatürk’ün ülkemize kazandırdığı çağdaş ve demokratik yaşam anlayışını takdir eder. </w:t>
            </w:r>
          </w:p>
          <w:p w14:paraId="0D0C7F32" w14:textId="77777777" w:rsidR="00D842CA" w:rsidRPr="00D842CA" w:rsidRDefault="00D842CA" w:rsidP="00D842CA">
            <w:pPr>
              <w:suppressAutoHyphens/>
              <w:autoSpaceDN w:val="0"/>
              <w:textAlignment w:val="baseline"/>
              <w:rPr>
                <w:rFonts w:ascii="Calibri" w:eastAsia="SimSun" w:hAnsi="Calibri" w:cs="Calibri"/>
                <w:b/>
                <w:noProof/>
                <w:color w:val="000000"/>
                <w:kern w:val="3"/>
                <w:sz w:val="24"/>
                <w:szCs w:val="24"/>
                <w:lang w:eastAsia="zh-CN" w:bidi="hi-IN"/>
              </w:rPr>
            </w:pPr>
            <w:r w:rsidRPr="00D842CA">
              <w:rPr>
                <w:rFonts w:ascii="Calibri" w:eastAsia="SimSun" w:hAnsi="Calibri" w:cs="Calibri"/>
                <w:b/>
                <w:noProof/>
                <w:color w:val="000000"/>
                <w:kern w:val="3"/>
                <w:sz w:val="24"/>
                <w:szCs w:val="24"/>
                <w:lang w:eastAsia="zh-CN" w:bidi="hi-IN"/>
              </w:rPr>
              <w:t>Göstergeler</w:t>
            </w:r>
          </w:p>
          <w:p w14:paraId="33785EFB" w14:textId="77777777" w:rsidR="00D842CA" w:rsidRPr="00D842CA" w:rsidRDefault="00D842CA" w:rsidP="00D842CA">
            <w:pPr>
              <w:suppressAutoHyphens/>
              <w:autoSpaceDN w:val="0"/>
              <w:textAlignment w:val="baseline"/>
              <w:rPr>
                <w:rFonts w:ascii="Calibri" w:eastAsia="SimSun" w:hAnsi="Calibri" w:cs="Calibri"/>
                <w:noProof/>
                <w:color w:val="000000"/>
                <w:kern w:val="3"/>
                <w:sz w:val="24"/>
                <w:szCs w:val="24"/>
                <w:lang w:eastAsia="zh-CN" w:bidi="hi-IN"/>
              </w:rPr>
            </w:pPr>
            <w:r w:rsidRPr="00D842CA">
              <w:rPr>
                <w:rFonts w:ascii="Calibri" w:eastAsia="SimSun" w:hAnsi="Calibri" w:cs="Calibri"/>
                <w:noProof/>
                <w:color w:val="000000"/>
                <w:kern w:val="3"/>
                <w:sz w:val="24"/>
                <w:szCs w:val="24"/>
                <w:lang w:eastAsia="zh-CN" w:bidi="hi-IN"/>
              </w:rPr>
              <w:t xml:space="preserve">Atatürk ile ilgili etkinliklere katılır. </w:t>
            </w:r>
          </w:p>
          <w:p w14:paraId="2BE09768" w14:textId="77777777" w:rsidR="00D842CA" w:rsidRPr="00D842CA" w:rsidRDefault="00D842CA" w:rsidP="00D842CA">
            <w:pPr>
              <w:suppressAutoHyphens/>
              <w:autoSpaceDN w:val="0"/>
              <w:textAlignment w:val="baseline"/>
              <w:rPr>
                <w:rFonts w:ascii="Calibri" w:eastAsia="SimSun" w:hAnsi="Calibri" w:cs="Calibri"/>
                <w:noProof/>
                <w:color w:val="000000"/>
                <w:kern w:val="3"/>
                <w:sz w:val="24"/>
                <w:szCs w:val="24"/>
                <w:lang w:eastAsia="zh-CN" w:bidi="hi-IN"/>
              </w:rPr>
            </w:pPr>
            <w:r w:rsidRPr="00D842CA">
              <w:rPr>
                <w:rFonts w:ascii="Calibri" w:eastAsia="SimSun" w:hAnsi="Calibri" w:cs="Calibri"/>
                <w:noProof/>
                <w:color w:val="000000"/>
                <w:kern w:val="3"/>
                <w:sz w:val="24"/>
                <w:szCs w:val="24"/>
                <w:lang w:eastAsia="zh-CN" w:bidi="hi-IN"/>
              </w:rPr>
              <w:t xml:space="preserve">Atatürk ile ilgili etkinliklerde sorumluluk alır. </w:t>
            </w:r>
          </w:p>
          <w:p w14:paraId="621D2A8D" w14:textId="77777777" w:rsidR="00D842CA" w:rsidRPr="00D842CA" w:rsidRDefault="00D842CA" w:rsidP="00D842CA">
            <w:pPr>
              <w:suppressAutoHyphens/>
              <w:autoSpaceDN w:val="0"/>
              <w:textAlignment w:val="baseline"/>
              <w:rPr>
                <w:rFonts w:ascii="Calibri" w:eastAsia="SimSun" w:hAnsi="Calibri" w:cs="Calibri"/>
                <w:noProof/>
                <w:color w:val="000000"/>
                <w:kern w:val="3"/>
                <w:sz w:val="24"/>
                <w:szCs w:val="24"/>
                <w:lang w:eastAsia="zh-CN" w:bidi="hi-IN"/>
              </w:rPr>
            </w:pPr>
            <w:r w:rsidRPr="00D842CA">
              <w:rPr>
                <w:rFonts w:ascii="Calibri" w:eastAsia="SimSun" w:hAnsi="Calibri" w:cs="Calibri"/>
                <w:noProof/>
                <w:color w:val="000000"/>
                <w:kern w:val="3"/>
                <w:sz w:val="24"/>
                <w:szCs w:val="24"/>
                <w:lang w:eastAsia="zh-CN" w:bidi="hi-IN"/>
              </w:rPr>
              <w:t xml:space="preserve">Atatürk ile ilgili duygu ve düşüncelerini farklı yollarla ifade eder. </w:t>
            </w:r>
          </w:p>
          <w:p w14:paraId="13F63ECA" w14:textId="77777777" w:rsidR="00D842CA" w:rsidRPr="00D842CA" w:rsidRDefault="00D842CA" w:rsidP="00D842CA">
            <w:pPr>
              <w:suppressAutoHyphens/>
              <w:autoSpaceDN w:val="0"/>
              <w:textAlignment w:val="baseline"/>
              <w:rPr>
                <w:rFonts w:ascii="Calibri" w:eastAsia="SimSun" w:hAnsi="Calibri" w:cs="Calibri"/>
                <w:noProof/>
                <w:color w:val="000000"/>
                <w:kern w:val="3"/>
                <w:sz w:val="24"/>
                <w:szCs w:val="24"/>
                <w:lang w:eastAsia="zh-CN" w:bidi="hi-IN"/>
              </w:rPr>
            </w:pPr>
            <w:r w:rsidRPr="00D842CA">
              <w:rPr>
                <w:rFonts w:ascii="Calibri" w:eastAsia="SimSun" w:hAnsi="Calibri" w:cs="Calibri"/>
                <w:noProof/>
                <w:color w:val="000000"/>
                <w:kern w:val="3"/>
                <w:sz w:val="24"/>
                <w:szCs w:val="24"/>
                <w:lang w:eastAsia="zh-CN" w:bidi="hi-IN"/>
              </w:rPr>
              <w:t>Atatürk’ün topluma kazandırdığı değerlere ilişkin duygu ve düşüncelerini farklı yollarla ifade eder.</w:t>
            </w:r>
          </w:p>
          <w:p w14:paraId="68D37D82" w14:textId="77777777" w:rsidR="00D842CA" w:rsidRDefault="00D842CA" w:rsidP="00227B5A">
            <w:pPr>
              <w:tabs>
                <w:tab w:val="left" w:pos="426"/>
              </w:tabs>
              <w:rPr>
                <w:rFonts w:ascii="Calibri" w:eastAsia="Calibri" w:hAnsi="Calibri" w:cs="Calibri"/>
                <w:b/>
                <w:color w:val="000000"/>
                <w:sz w:val="24"/>
                <w:szCs w:val="24"/>
              </w:rPr>
            </w:pPr>
          </w:p>
          <w:p w14:paraId="1482D1ED" w14:textId="77777777" w:rsidR="00227B5A" w:rsidRPr="00227B5A" w:rsidRDefault="00227B5A" w:rsidP="00227B5A">
            <w:pPr>
              <w:tabs>
                <w:tab w:val="left" w:pos="426"/>
              </w:tabs>
              <w:rPr>
                <w:rFonts w:ascii="Calibri" w:eastAsia="Calibri" w:hAnsi="Calibri" w:cs="Calibri"/>
                <w:b/>
                <w:color w:val="000000"/>
                <w:sz w:val="24"/>
                <w:szCs w:val="24"/>
              </w:rPr>
            </w:pPr>
            <w:r w:rsidRPr="00227B5A">
              <w:rPr>
                <w:rFonts w:ascii="Calibri" w:eastAsia="Calibri" w:hAnsi="Calibri" w:cs="Calibri"/>
                <w:b/>
                <w:color w:val="000000"/>
                <w:sz w:val="24"/>
                <w:szCs w:val="24"/>
              </w:rPr>
              <w:t>Bilişsel Gelişim</w:t>
            </w:r>
          </w:p>
          <w:p w14:paraId="79BC2193" w14:textId="77777777" w:rsidR="00227B5A" w:rsidRPr="00227B5A" w:rsidRDefault="00227B5A" w:rsidP="00227B5A">
            <w:pPr>
              <w:suppressAutoHyphens/>
              <w:autoSpaceDN w:val="0"/>
              <w:textAlignment w:val="baseline"/>
              <w:rPr>
                <w:rFonts w:ascii="Calibri" w:eastAsia="Times New Roman" w:hAnsi="Calibri" w:cs="Calibri"/>
                <w:b/>
                <w:noProof/>
                <w:color w:val="000000"/>
                <w:kern w:val="3"/>
                <w:sz w:val="24"/>
                <w:szCs w:val="24"/>
                <w:lang w:eastAsia="en-US" w:bidi="hi-IN"/>
              </w:rPr>
            </w:pPr>
            <w:r w:rsidRPr="00227B5A">
              <w:rPr>
                <w:rFonts w:ascii="Calibri" w:eastAsia="Times New Roman" w:hAnsi="Calibri" w:cs="Calibri"/>
                <w:b/>
                <w:noProof/>
                <w:color w:val="000000"/>
                <w:kern w:val="3"/>
                <w:sz w:val="24"/>
                <w:szCs w:val="24"/>
                <w:lang w:eastAsia="en-US" w:bidi="hi-IN"/>
              </w:rPr>
              <w:t xml:space="preserve">Kazanım 1. Nesneye/duruma/olaya yönelik dikkatini sürdürür. </w:t>
            </w:r>
          </w:p>
          <w:p w14:paraId="4160F23F" w14:textId="77777777" w:rsidR="00227B5A" w:rsidRPr="00227B5A" w:rsidRDefault="00227B5A" w:rsidP="00227B5A">
            <w:pPr>
              <w:suppressAutoHyphens/>
              <w:autoSpaceDN w:val="0"/>
              <w:textAlignment w:val="baseline"/>
              <w:rPr>
                <w:rFonts w:ascii="Calibri" w:eastAsia="Times New Roman" w:hAnsi="Calibri" w:cs="Calibri"/>
                <w:b/>
                <w:noProof/>
                <w:color w:val="000000"/>
                <w:kern w:val="3"/>
                <w:sz w:val="24"/>
                <w:szCs w:val="24"/>
                <w:lang w:eastAsia="en-US" w:bidi="hi-IN"/>
              </w:rPr>
            </w:pPr>
            <w:r w:rsidRPr="00227B5A">
              <w:rPr>
                <w:rFonts w:ascii="Calibri" w:eastAsia="Times New Roman" w:hAnsi="Calibri" w:cs="Calibri"/>
                <w:b/>
                <w:noProof/>
                <w:color w:val="000000"/>
                <w:kern w:val="3"/>
                <w:sz w:val="24"/>
                <w:szCs w:val="24"/>
                <w:lang w:eastAsia="en-US" w:bidi="hi-IN"/>
              </w:rPr>
              <w:t xml:space="preserve">Göstergeler </w:t>
            </w:r>
          </w:p>
          <w:p w14:paraId="3F3A3FD1" w14:textId="77777777" w:rsidR="00227B5A" w:rsidRPr="00227B5A" w:rsidRDefault="00227B5A" w:rsidP="00227B5A">
            <w:pPr>
              <w:suppressAutoHyphens/>
              <w:autoSpaceDN w:val="0"/>
              <w:textAlignment w:val="baseline"/>
              <w:rPr>
                <w:rFonts w:ascii="Calibri" w:eastAsia="Times New Roman" w:hAnsi="Calibri" w:cs="Calibri"/>
                <w:noProof/>
                <w:color w:val="000000"/>
                <w:kern w:val="3"/>
                <w:sz w:val="24"/>
                <w:szCs w:val="24"/>
                <w:lang w:eastAsia="en-US" w:bidi="hi-IN"/>
              </w:rPr>
            </w:pPr>
            <w:r w:rsidRPr="00227B5A">
              <w:rPr>
                <w:rFonts w:ascii="Calibri" w:eastAsia="Times New Roman" w:hAnsi="Calibri" w:cs="Calibri"/>
                <w:noProof/>
                <w:color w:val="000000"/>
                <w:kern w:val="3"/>
                <w:sz w:val="24"/>
                <w:szCs w:val="24"/>
                <w:lang w:eastAsia="en-US" w:bidi="hi-IN"/>
              </w:rPr>
              <w:t xml:space="preserve">Dikkat edilmesi gereken nesneye/duruma/olaya odaklanır. </w:t>
            </w:r>
          </w:p>
          <w:p w14:paraId="38AF021A" w14:textId="77777777" w:rsidR="00227B5A" w:rsidRPr="00227B5A" w:rsidRDefault="00227B5A" w:rsidP="00227B5A">
            <w:pPr>
              <w:suppressAutoHyphens/>
              <w:autoSpaceDN w:val="0"/>
              <w:textAlignment w:val="baseline"/>
              <w:rPr>
                <w:rFonts w:ascii="Calibri" w:eastAsia="Times New Roman" w:hAnsi="Calibri" w:cs="Calibri"/>
                <w:noProof/>
                <w:color w:val="000000"/>
                <w:kern w:val="3"/>
                <w:sz w:val="24"/>
                <w:szCs w:val="24"/>
                <w:lang w:eastAsia="en-US" w:bidi="hi-IN"/>
              </w:rPr>
            </w:pPr>
            <w:r w:rsidRPr="00227B5A">
              <w:rPr>
                <w:rFonts w:ascii="Calibri" w:eastAsia="Times New Roman" w:hAnsi="Calibri" w:cs="Calibri"/>
                <w:noProof/>
                <w:color w:val="000000"/>
                <w:kern w:val="3"/>
                <w:sz w:val="24"/>
                <w:szCs w:val="24"/>
                <w:lang w:eastAsia="en-US" w:bidi="hi-IN"/>
              </w:rPr>
              <w:t xml:space="preserve">Dikkatini çeken nesne/durum/olay ile ilgili bir ya da birden fazla özelliği/niteliği söyler. </w:t>
            </w:r>
          </w:p>
          <w:p w14:paraId="2CF07CBC" w14:textId="77777777" w:rsidR="00227B5A" w:rsidRPr="00227B5A" w:rsidRDefault="00227B5A" w:rsidP="00227B5A">
            <w:pPr>
              <w:suppressAutoHyphens/>
              <w:autoSpaceDN w:val="0"/>
              <w:textAlignment w:val="baseline"/>
              <w:rPr>
                <w:rFonts w:ascii="Calibri" w:eastAsia="Times New Roman" w:hAnsi="Calibri" w:cs="Calibri"/>
                <w:noProof/>
                <w:color w:val="000000"/>
                <w:kern w:val="3"/>
                <w:sz w:val="24"/>
                <w:szCs w:val="24"/>
                <w:lang w:eastAsia="en-US" w:bidi="hi-IN"/>
              </w:rPr>
            </w:pPr>
            <w:r w:rsidRPr="00227B5A">
              <w:rPr>
                <w:rFonts w:ascii="Calibri" w:eastAsia="Times New Roman" w:hAnsi="Calibri" w:cs="Calibri"/>
                <w:noProof/>
                <w:color w:val="000000"/>
                <w:kern w:val="3"/>
                <w:sz w:val="24"/>
                <w:szCs w:val="24"/>
                <w:lang w:eastAsia="en-US" w:bidi="hi-IN"/>
              </w:rPr>
              <w:t xml:space="preserve">Dikkatini çeken nesneye/duruma/olaya yönelik sorular sorar. </w:t>
            </w:r>
          </w:p>
          <w:p w14:paraId="20EDF13F" w14:textId="77777777" w:rsidR="00227B5A" w:rsidRDefault="00227B5A" w:rsidP="00227B5A">
            <w:pPr>
              <w:suppressAutoHyphens/>
              <w:autoSpaceDN w:val="0"/>
              <w:textAlignment w:val="baseline"/>
              <w:rPr>
                <w:rFonts w:ascii="Calibri" w:eastAsia="Times New Roman" w:hAnsi="Calibri" w:cs="Calibri"/>
                <w:noProof/>
                <w:color w:val="000000"/>
                <w:kern w:val="3"/>
                <w:sz w:val="24"/>
                <w:szCs w:val="24"/>
                <w:lang w:eastAsia="en-US" w:bidi="hi-IN"/>
              </w:rPr>
            </w:pPr>
            <w:r w:rsidRPr="00227B5A">
              <w:rPr>
                <w:rFonts w:ascii="Calibri" w:eastAsia="Times New Roman" w:hAnsi="Calibri" w:cs="Calibri"/>
                <w:noProof/>
                <w:color w:val="000000"/>
                <w:kern w:val="3"/>
                <w:sz w:val="24"/>
                <w:szCs w:val="24"/>
                <w:lang w:eastAsia="en-US" w:bidi="hi-IN"/>
              </w:rPr>
              <w:t xml:space="preserve">Dikkatini çeken nesneye/duruma/olaya yönelik yanıtları dinler. </w:t>
            </w:r>
          </w:p>
          <w:p w14:paraId="634CB329" w14:textId="77777777" w:rsidR="00D842CA" w:rsidRDefault="00D842CA" w:rsidP="00227B5A">
            <w:pPr>
              <w:suppressAutoHyphens/>
              <w:autoSpaceDN w:val="0"/>
              <w:textAlignment w:val="baseline"/>
              <w:rPr>
                <w:rFonts w:ascii="Calibri" w:eastAsia="SimSun" w:hAnsi="Calibri" w:cs="Calibri"/>
                <w:b/>
                <w:noProof/>
                <w:color w:val="000000"/>
                <w:kern w:val="3"/>
                <w:sz w:val="24"/>
                <w:szCs w:val="24"/>
                <w:lang w:eastAsia="zh-CN" w:bidi="hi-IN"/>
              </w:rPr>
            </w:pPr>
          </w:p>
          <w:p w14:paraId="10820B5B" w14:textId="77777777" w:rsidR="00227B5A" w:rsidRPr="00227B5A" w:rsidRDefault="00227B5A" w:rsidP="00227B5A">
            <w:pPr>
              <w:suppressAutoHyphens/>
              <w:autoSpaceDN w:val="0"/>
              <w:textAlignment w:val="baseline"/>
              <w:rPr>
                <w:rFonts w:ascii="Calibri" w:eastAsia="SimSun" w:hAnsi="Calibri" w:cs="Calibri"/>
                <w:b/>
                <w:noProof/>
                <w:color w:val="000000"/>
                <w:kern w:val="3"/>
                <w:sz w:val="24"/>
                <w:szCs w:val="24"/>
                <w:lang w:eastAsia="zh-CN" w:bidi="hi-IN"/>
              </w:rPr>
            </w:pPr>
            <w:r w:rsidRPr="00227B5A">
              <w:rPr>
                <w:rFonts w:ascii="Calibri" w:eastAsia="SimSun" w:hAnsi="Calibri" w:cs="Calibri"/>
                <w:b/>
                <w:noProof/>
                <w:color w:val="000000"/>
                <w:kern w:val="3"/>
                <w:sz w:val="24"/>
                <w:szCs w:val="24"/>
                <w:lang w:eastAsia="zh-CN" w:bidi="hi-IN"/>
              </w:rPr>
              <w:lastRenderedPageBreak/>
              <w:t xml:space="preserve">Kazanım 28. Atatürk’ün Türk toplumu için önemini açıklar. </w:t>
            </w:r>
          </w:p>
          <w:p w14:paraId="67FA6544" w14:textId="77777777" w:rsidR="00227B5A" w:rsidRPr="00227B5A" w:rsidRDefault="00227B5A" w:rsidP="00227B5A">
            <w:pPr>
              <w:suppressAutoHyphens/>
              <w:autoSpaceDN w:val="0"/>
              <w:textAlignment w:val="baseline"/>
              <w:rPr>
                <w:rFonts w:ascii="Calibri" w:eastAsia="SimSun" w:hAnsi="Calibri" w:cs="Calibri"/>
                <w:b/>
                <w:noProof/>
                <w:color w:val="000000"/>
                <w:kern w:val="3"/>
                <w:sz w:val="24"/>
                <w:szCs w:val="24"/>
                <w:lang w:eastAsia="zh-CN" w:bidi="hi-IN"/>
              </w:rPr>
            </w:pPr>
            <w:r w:rsidRPr="00227B5A">
              <w:rPr>
                <w:rFonts w:ascii="Calibri" w:eastAsia="SimSun" w:hAnsi="Calibri" w:cs="Calibri"/>
                <w:b/>
                <w:noProof/>
                <w:color w:val="000000"/>
                <w:kern w:val="3"/>
                <w:sz w:val="24"/>
                <w:szCs w:val="24"/>
                <w:lang w:eastAsia="zh-CN" w:bidi="hi-IN"/>
              </w:rPr>
              <w:t xml:space="preserve">Göstergeler </w:t>
            </w:r>
          </w:p>
          <w:p w14:paraId="0C0BDF49" w14:textId="77777777" w:rsidR="00227B5A" w:rsidRPr="00227B5A" w:rsidRDefault="00227B5A" w:rsidP="00227B5A">
            <w:pPr>
              <w:suppressAutoHyphens/>
              <w:autoSpaceDN w:val="0"/>
              <w:textAlignment w:val="baseline"/>
              <w:rPr>
                <w:rFonts w:ascii="Calibri" w:eastAsia="SimSun" w:hAnsi="Calibri" w:cs="Calibri"/>
                <w:noProof/>
                <w:color w:val="000000"/>
                <w:kern w:val="3"/>
                <w:sz w:val="24"/>
                <w:szCs w:val="24"/>
                <w:lang w:eastAsia="zh-CN" w:bidi="hi-IN"/>
              </w:rPr>
            </w:pPr>
            <w:r w:rsidRPr="00227B5A">
              <w:rPr>
                <w:rFonts w:ascii="Calibri" w:eastAsia="SimSun" w:hAnsi="Calibri" w:cs="Calibri"/>
                <w:noProof/>
                <w:color w:val="000000"/>
                <w:kern w:val="3"/>
                <w:sz w:val="24"/>
                <w:szCs w:val="24"/>
                <w:lang w:eastAsia="zh-CN" w:bidi="hi-IN"/>
              </w:rPr>
              <w:t xml:space="preserve">Atatürk’ün hayatıyla ilgili belli başlı olguları söyler. </w:t>
            </w:r>
          </w:p>
          <w:p w14:paraId="3E81B77B" w14:textId="77777777" w:rsidR="00227B5A" w:rsidRPr="00227B5A" w:rsidRDefault="00227B5A" w:rsidP="00227B5A">
            <w:pPr>
              <w:suppressAutoHyphens/>
              <w:autoSpaceDN w:val="0"/>
              <w:textAlignment w:val="baseline"/>
              <w:rPr>
                <w:rFonts w:ascii="Calibri" w:eastAsia="SimSun" w:hAnsi="Calibri" w:cs="Calibri"/>
                <w:noProof/>
                <w:color w:val="000000"/>
                <w:kern w:val="3"/>
                <w:sz w:val="24"/>
                <w:szCs w:val="24"/>
                <w:lang w:eastAsia="zh-CN" w:bidi="hi-IN"/>
              </w:rPr>
            </w:pPr>
            <w:r w:rsidRPr="00227B5A">
              <w:rPr>
                <w:rFonts w:ascii="Calibri" w:eastAsia="SimSun" w:hAnsi="Calibri" w:cs="Calibri"/>
                <w:noProof/>
                <w:color w:val="000000"/>
                <w:kern w:val="3"/>
                <w:sz w:val="24"/>
                <w:szCs w:val="24"/>
                <w:lang w:eastAsia="zh-CN" w:bidi="hi-IN"/>
              </w:rPr>
              <w:t xml:space="preserve">Atatürk’ün kişisel özelliklerini söyler. </w:t>
            </w:r>
          </w:p>
          <w:p w14:paraId="1168B9DC" w14:textId="77777777" w:rsidR="00227B5A" w:rsidRPr="00227B5A" w:rsidRDefault="00227B5A" w:rsidP="00227B5A">
            <w:pPr>
              <w:suppressAutoHyphens/>
              <w:autoSpaceDN w:val="0"/>
              <w:textAlignment w:val="baseline"/>
              <w:rPr>
                <w:rFonts w:ascii="Calibri" w:eastAsia="SimSun" w:hAnsi="Calibri" w:cs="Calibri"/>
                <w:noProof/>
                <w:color w:val="000000"/>
                <w:kern w:val="3"/>
                <w:sz w:val="24"/>
                <w:szCs w:val="24"/>
                <w:lang w:eastAsia="zh-CN" w:bidi="hi-IN"/>
              </w:rPr>
            </w:pPr>
            <w:r w:rsidRPr="00227B5A">
              <w:rPr>
                <w:rFonts w:ascii="Calibri" w:eastAsia="SimSun" w:hAnsi="Calibri" w:cs="Calibri"/>
                <w:noProof/>
                <w:color w:val="000000"/>
                <w:kern w:val="3"/>
                <w:sz w:val="24"/>
                <w:szCs w:val="24"/>
                <w:lang w:eastAsia="zh-CN" w:bidi="hi-IN"/>
              </w:rPr>
              <w:t xml:space="preserve">Atatürk’ün getirdiği yenilikleri ifade eder. </w:t>
            </w:r>
          </w:p>
          <w:p w14:paraId="79AEEE08" w14:textId="77777777" w:rsidR="00227B5A" w:rsidRPr="00227B5A" w:rsidRDefault="00227B5A" w:rsidP="00227B5A">
            <w:pPr>
              <w:suppressAutoHyphens/>
              <w:autoSpaceDN w:val="0"/>
              <w:textAlignment w:val="baseline"/>
              <w:rPr>
                <w:rFonts w:ascii="Calibri" w:eastAsia="SimSun" w:hAnsi="Calibri" w:cs="Calibri"/>
                <w:noProof/>
                <w:color w:val="000000"/>
                <w:kern w:val="3"/>
                <w:sz w:val="24"/>
                <w:szCs w:val="24"/>
                <w:lang w:eastAsia="zh-CN" w:bidi="hi-IN"/>
              </w:rPr>
            </w:pPr>
            <w:r w:rsidRPr="00227B5A">
              <w:rPr>
                <w:rFonts w:ascii="Calibri" w:eastAsia="SimSun" w:hAnsi="Calibri" w:cs="Calibri"/>
                <w:noProof/>
                <w:color w:val="000000"/>
                <w:kern w:val="3"/>
                <w:sz w:val="24"/>
                <w:szCs w:val="24"/>
                <w:lang w:eastAsia="zh-CN" w:bidi="hi-IN"/>
              </w:rPr>
              <w:t>Atatürk’ün getirdiği yeniliklerin önemini anlatır.</w:t>
            </w:r>
          </w:p>
          <w:p w14:paraId="46EEA330" w14:textId="77777777" w:rsidR="009A7899" w:rsidRPr="00C00A0C" w:rsidRDefault="009A7899" w:rsidP="00C00A0C">
            <w:pPr>
              <w:rPr>
                <w:rFonts w:ascii="Calibri" w:eastAsia="Calibri" w:hAnsi="Calibri" w:cs="Calibri"/>
                <w:b/>
                <w:bCs/>
                <w:color w:val="000000"/>
                <w:sz w:val="24"/>
                <w:szCs w:val="24"/>
              </w:rPr>
            </w:pPr>
          </w:p>
        </w:tc>
      </w:tr>
    </w:tbl>
    <w:p w14:paraId="6A3A527E" w14:textId="77777777" w:rsidR="009A7899" w:rsidRPr="009A7899" w:rsidRDefault="009A7899" w:rsidP="009A7899">
      <w:pPr>
        <w:jc w:val="center"/>
        <w:rPr>
          <w:rFonts w:eastAsiaTheme="minorHAnsi"/>
          <w:sz w:val="24"/>
          <w:szCs w:val="24"/>
          <w:lang w:eastAsia="en-US"/>
        </w:rPr>
      </w:pPr>
    </w:p>
    <w:tbl>
      <w:tblPr>
        <w:tblStyle w:val="TabloKlavuzu49"/>
        <w:tblW w:w="0" w:type="auto"/>
        <w:tblLook w:val="04A0" w:firstRow="1" w:lastRow="0" w:firstColumn="1" w:lastColumn="0" w:noHBand="0" w:noVBand="1"/>
      </w:tblPr>
      <w:tblGrid>
        <w:gridCol w:w="9212"/>
      </w:tblGrid>
      <w:tr w:rsidR="009A7899" w:rsidRPr="009A7899" w14:paraId="55142C68" w14:textId="77777777" w:rsidTr="009A7899">
        <w:tc>
          <w:tcPr>
            <w:tcW w:w="9212" w:type="dxa"/>
          </w:tcPr>
          <w:p w14:paraId="5A7BA921"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KAVRAMLAR</w:t>
            </w:r>
          </w:p>
        </w:tc>
      </w:tr>
      <w:tr w:rsidR="009A7899" w:rsidRPr="009A7899" w14:paraId="32ACFFC7" w14:textId="77777777" w:rsidTr="009A7899">
        <w:tc>
          <w:tcPr>
            <w:tcW w:w="9212" w:type="dxa"/>
          </w:tcPr>
          <w:p w14:paraId="01F86E52" w14:textId="77777777" w:rsidR="009A7899" w:rsidRPr="009A7899" w:rsidRDefault="00C00A0C" w:rsidP="00C00A0C">
            <w:pPr>
              <w:jc w:val="center"/>
              <w:rPr>
                <w:rFonts w:eastAsiaTheme="minorHAnsi"/>
                <w:sz w:val="24"/>
                <w:szCs w:val="24"/>
                <w:lang w:eastAsia="en-US"/>
              </w:rPr>
            </w:pPr>
            <w:r>
              <w:rPr>
                <w:rFonts w:ascii="Calibri" w:eastAsia="Calibri" w:hAnsi="Calibri" w:cs="Calibri"/>
                <w:sz w:val="24"/>
              </w:rPr>
              <w:t xml:space="preserve">10 Kasım </w:t>
            </w:r>
            <w:r>
              <w:rPr>
                <w:rFonts w:ascii="Calibri" w:eastAsia="Calibri" w:hAnsi="Calibri" w:cs="Calibri"/>
                <w:b/>
                <w:sz w:val="24"/>
              </w:rPr>
              <w:t xml:space="preserve">Zıt: </w:t>
            </w:r>
            <w:r>
              <w:rPr>
                <w:rFonts w:ascii="Calibri" w:eastAsia="Calibri" w:hAnsi="Calibri" w:cs="Calibri"/>
                <w:sz w:val="24"/>
              </w:rPr>
              <w:t>Mutlu-Üzgün</w:t>
            </w:r>
          </w:p>
        </w:tc>
      </w:tr>
    </w:tbl>
    <w:p w14:paraId="31DD53C8" w14:textId="77777777" w:rsidR="009A7899" w:rsidRPr="009A7899" w:rsidRDefault="009A7899" w:rsidP="009A7899">
      <w:pPr>
        <w:jc w:val="center"/>
        <w:rPr>
          <w:rFonts w:eastAsiaTheme="minorHAnsi"/>
          <w:sz w:val="24"/>
          <w:szCs w:val="24"/>
          <w:lang w:eastAsia="en-US"/>
        </w:rPr>
      </w:pPr>
    </w:p>
    <w:tbl>
      <w:tblPr>
        <w:tblStyle w:val="TabloKlavuzu49"/>
        <w:tblW w:w="0" w:type="auto"/>
        <w:tblLook w:val="04A0" w:firstRow="1" w:lastRow="0" w:firstColumn="1" w:lastColumn="0" w:noHBand="0" w:noVBand="1"/>
      </w:tblPr>
      <w:tblGrid>
        <w:gridCol w:w="2518"/>
        <w:gridCol w:w="6694"/>
      </w:tblGrid>
      <w:tr w:rsidR="009A7899" w:rsidRPr="009A7899" w14:paraId="4CE1E616" w14:textId="77777777" w:rsidTr="009A7899">
        <w:tc>
          <w:tcPr>
            <w:tcW w:w="9212" w:type="dxa"/>
            <w:gridSpan w:val="2"/>
          </w:tcPr>
          <w:p w14:paraId="12E3EC03"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ÖĞRENME SÜRECİ</w:t>
            </w:r>
          </w:p>
        </w:tc>
      </w:tr>
      <w:tr w:rsidR="009A7899" w:rsidRPr="009A7899" w14:paraId="741DA9F6" w14:textId="77777777" w:rsidTr="009A7899">
        <w:tc>
          <w:tcPr>
            <w:tcW w:w="9212" w:type="dxa"/>
            <w:gridSpan w:val="2"/>
          </w:tcPr>
          <w:p w14:paraId="1144C046"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Güne Başlama Zamanı:</w:t>
            </w:r>
          </w:p>
          <w:p w14:paraId="1590EE96" w14:textId="77777777" w:rsidR="009A7899" w:rsidRPr="009A7899" w:rsidRDefault="00CE1E9C" w:rsidP="009A7899">
            <w:pPr>
              <w:jc w:val="both"/>
              <w:rPr>
                <w:rFonts w:eastAsiaTheme="minorHAnsi"/>
                <w:sz w:val="24"/>
                <w:szCs w:val="24"/>
                <w:lang w:eastAsia="en-US"/>
              </w:rPr>
            </w:pPr>
            <w:r>
              <w:rPr>
                <w:rFonts w:ascii="Calibri" w:eastAsia="Calibri" w:hAnsi="Calibri" w:cs="Calibri"/>
                <w:sz w:val="24"/>
              </w:rPr>
              <w:t>Öğretmen çocukları karşılar. Takvim ve hava durumu etkinliğinden sonra Atatürk köşesine geçilir. Çocuklara “Atatürk kimdir? Neler yapmıştır? Atatürk’ün hayatında neler olmuştur?” gibi sorular sorularak çocukların Atatürk ilgili hatırladıkları bilgiler üzerinde konuşulur, bilgiler tekrar edilir.</w:t>
            </w:r>
          </w:p>
        </w:tc>
      </w:tr>
      <w:tr w:rsidR="009A7899" w:rsidRPr="009A7899" w14:paraId="03501579" w14:textId="77777777" w:rsidTr="009A7899">
        <w:tc>
          <w:tcPr>
            <w:tcW w:w="9212" w:type="dxa"/>
            <w:gridSpan w:val="2"/>
          </w:tcPr>
          <w:p w14:paraId="310E286C"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Öğrenme Merkezlerinde Oyun:</w:t>
            </w:r>
          </w:p>
          <w:p w14:paraId="07317A00" w14:textId="77777777" w:rsidR="009A7899" w:rsidRDefault="00CE1E9C" w:rsidP="009A7899">
            <w:pPr>
              <w:jc w:val="both"/>
              <w:rPr>
                <w:rFonts w:ascii="Calibri" w:eastAsia="Calibri" w:hAnsi="Calibri" w:cs="Calibri"/>
                <w:sz w:val="24"/>
              </w:rPr>
            </w:pPr>
            <w:r w:rsidRPr="007C3AD7">
              <w:rPr>
                <w:rFonts w:ascii="Calibri" w:eastAsia="Calibri" w:hAnsi="Calibri" w:cs="Calibri"/>
                <w:sz w:val="24"/>
              </w:rPr>
              <w:t>Atatürk Köşesi incelemesinden sonra çocuklar öğrenme merkezlerine yönlendirilir. Çocuklar istedikleri merkezlerde oyun oynarlar.</w:t>
            </w:r>
          </w:p>
          <w:p w14:paraId="1021FF69" w14:textId="77777777" w:rsidR="00CE1E9C" w:rsidRPr="009A7899" w:rsidRDefault="00CE1E9C" w:rsidP="009A7899">
            <w:pPr>
              <w:jc w:val="both"/>
              <w:rPr>
                <w:rFonts w:eastAsiaTheme="minorHAnsi"/>
                <w:sz w:val="24"/>
                <w:szCs w:val="24"/>
                <w:lang w:eastAsia="en-US"/>
              </w:rPr>
            </w:pPr>
          </w:p>
        </w:tc>
      </w:tr>
      <w:tr w:rsidR="009A7899" w:rsidRPr="009A7899" w14:paraId="16E3EBE7" w14:textId="77777777" w:rsidTr="009A7899">
        <w:tc>
          <w:tcPr>
            <w:tcW w:w="9212" w:type="dxa"/>
            <w:gridSpan w:val="2"/>
          </w:tcPr>
          <w:p w14:paraId="32546A85"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Toplanma, Temizlik, Kahvaltı, Geçişler:</w:t>
            </w:r>
          </w:p>
          <w:p w14:paraId="6B87468F"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Beslenme zamanı geldiğinde çocuklara her gün olduğu gibi “Çılgın Sınıf Toplama” müziği ve beş dakikalık geriye doğru sayaç başlatılır. Müziği duyan çocuklar hep birlikte sınıfı toplar, ellerini yıkar ve beslenme zamanı için yemekhaneye giderler.</w:t>
            </w:r>
          </w:p>
          <w:p w14:paraId="3FAACF6A" w14:textId="77777777" w:rsidR="009A7899" w:rsidRPr="009A7899" w:rsidRDefault="009A7899" w:rsidP="009A7899">
            <w:pPr>
              <w:jc w:val="both"/>
              <w:rPr>
                <w:rFonts w:eastAsiaTheme="minorHAnsi"/>
                <w:sz w:val="24"/>
                <w:szCs w:val="24"/>
                <w:lang w:eastAsia="en-US"/>
              </w:rPr>
            </w:pPr>
          </w:p>
        </w:tc>
      </w:tr>
      <w:tr w:rsidR="009A7899" w:rsidRPr="009A7899" w14:paraId="164027C9" w14:textId="77777777" w:rsidTr="009A7899">
        <w:trPr>
          <w:trHeight w:val="294"/>
        </w:trPr>
        <w:tc>
          <w:tcPr>
            <w:tcW w:w="9212" w:type="dxa"/>
            <w:gridSpan w:val="2"/>
          </w:tcPr>
          <w:p w14:paraId="40DDC0F4" w14:textId="77777777" w:rsidR="009A7899" w:rsidRPr="009A7899" w:rsidRDefault="00A8159F" w:rsidP="009A7899">
            <w:pPr>
              <w:jc w:val="both"/>
              <w:rPr>
                <w:rFonts w:eastAsiaTheme="minorHAnsi"/>
                <w:b/>
                <w:sz w:val="24"/>
                <w:szCs w:val="24"/>
                <w:lang w:eastAsia="en-US"/>
              </w:rPr>
            </w:pPr>
            <w:r>
              <w:rPr>
                <w:rFonts w:ascii="Calibri" w:eastAsia="Calibri" w:hAnsi="Calibri" w:cs="Calibri"/>
                <w:b/>
                <w:color w:val="000000"/>
                <w:sz w:val="24"/>
                <w:szCs w:val="24"/>
              </w:rPr>
              <w:t>SANAT-TÜRKÇE-MÜZİK-</w:t>
            </w:r>
            <w:r w:rsidRPr="00A8159F">
              <w:rPr>
                <w:rFonts w:ascii="Calibri" w:eastAsia="Calibri" w:hAnsi="Calibri" w:cs="Calibri"/>
                <w:b/>
                <w:color w:val="000000"/>
                <w:sz w:val="24"/>
                <w:szCs w:val="24"/>
              </w:rPr>
              <w:t>OYUN</w:t>
            </w:r>
            <w:r>
              <w:rPr>
                <w:rFonts w:ascii="Calibri" w:eastAsia="Calibri" w:hAnsi="Calibri" w:cs="Calibri"/>
                <w:b/>
                <w:color w:val="000000"/>
                <w:sz w:val="24"/>
                <w:szCs w:val="24"/>
              </w:rPr>
              <w:t xml:space="preserve"> (Bütünleştirilmiş Büyük Grup Etkinliği):</w:t>
            </w:r>
          </w:p>
        </w:tc>
      </w:tr>
      <w:tr w:rsidR="009A7899" w:rsidRPr="009A7899" w14:paraId="71F6B0F2" w14:textId="77777777" w:rsidTr="009A7899">
        <w:trPr>
          <w:trHeight w:val="294"/>
        </w:trPr>
        <w:tc>
          <w:tcPr>
            <w:tcW w:w="2518" w:type="dxa"/>
          </w:tcPr>
          <w:p w14:paraId="36430703" w14:textId="77777777" w:rsidR="009A7899" w:rsidRPr="00F343D4" w:rsidRDefault="009A7899" w:rsidP="00CE1E9C">
            <w:pPr>
              <w:rPr>
                <w:rFonts w:eastAsiaTheme="minorHAnsi"/>
                <w:sz w:val="24"/>
                <w:szCs w:val="24"/>
                <w:lang w:eastAsia="en-US"/>
              </w:rPr>
            </w:pPr>
            <w:r w:rsidRPr="009A7899">
              <w:rPr>
                <w:rFonts w:eastAsiaTheme="minorHAnsi"/>
                <w:b/>
                <w:sz w:val="24"/>
                <w:szCs w:val="24"/>
                <w:lang w:eastAsia="en-US"/>
              </w:rPr>
              <w:t xml:space="preserve">Etkinlik Adı: </w:t>
            </w:r>
            <w:r w:rsidR="00F343D4">
              <w:rPr>
                <w:rFonts w:eastAsiaTheme="minorHAnsi"/>
                <w:sz w:val="24"/>
                <w:szCs w:val="24"/>
                <w:lang w:eastAsia="en-US"/>
              </w:rPr>
              <w:t>10 Kasım Etkinlikleri</w:t>
            </w:r>
          </w:p>
          <w:p w14:paraId="4470D262" w14:textId="77777777" w:rsidR="00CE1E9C" w:rsidRPr="00602F40" w:rsidRDefault="009A7899" w:rsidP="00CE1E9C">
            <w:pPr>
              <w:rPr>
                <w:rFonts w:ascii="Calibri" w:eastAsia="Calibri" w:hAnsi="Calibri" w:cs="Calibri"/>
                <w:sz w:val="24"/>
              </w:rPr>
            </w:pPr>
            <w:r w:rsidRPr="009A7899">
              <w:rPr>
                <w:rFonts w:eastAsiaTheme="minorHAnsi"/>
                <w:b/>
                <w:sz w:val="24"/>
                <w:szCs w:val="24"/>
                <w:lang w:eastAsia="en-US"/>
              </w:rPr>
              <w:t xml:space="preserve">Sözcükler: </w:t>
            </w:r>
            <w:r w:rsidR="00CE1E9C" w:rsidRPr="00602F40">
              <w:rPr>
                <w:rFonts w:ascii="Calibri" w:eastAsia="Calibri" w:hAnsi="Calibri" w:cs="Calibri"/>
                <w:sz w:val="24"/>
              </w:rPr>
              <w:t>Film Şeridi</w:t>
            </w:r>
          </w:p>
          <w:p w14:paraId="3743E0B4" w14:textId="77777777" w:rsidR="009A7899" w:rsidRPr="00F343D4" w:rsidRDefault="009A7899" w:rsidP="00CE1E9C">
            <w:pPr>
              <w:rPr>
                <w:rFonts w:eastAsiaTheme="minorHAnsi"/>
                <w:sz w:val="24"/>
                <w:szCs w:val="24"/>
                <w:lang w:eastAsia="en-US"/>
              </w:rPr>
            </w:pPr>
            <w:r w:rsidRPr="009A7899">
              <w:rPr>
                <w:rFonts w:eastAsiaTheme="minorHAnsi"/>
                <w:b/>
                <w:sz w:val="24"/>
                <w:szCs w:val="24"/>
                <w:lang w:eastAsia="en-US"/>
              </w:rPr>
              <w:t xml:space="preserve">Değerler: </w:t>
            </w:r>
            <w:r w:rsidR="00F343D4">
              <w:rPr>
                <w:rFonts w:eastAsiaTheme="minorHAnsi"/>
                <w:sz w:val="24"/>
                <w:szCs w:val="24"/>
                <w:lang w:eastAsia="en-US"/>
              </w:rPr>
              <w:t>Vatanseverlik</w:t>
            </w:r>
          </w:p>
          <w:p w14:paraId="421030D5" w14:textId="77777777" w:rsidR="00CE1E9C" w:rsidRPr="00602F40" w:rsidRDefault="00CE1E9C" w:rsidP="00CE1E9C">
            <w:pPr>
              <w:rPr>
                <w:rFonts w:ascii="Calibri" w:eastAsia="Calibri" w:hAnsi="Calibri" w:cs="Calibri"/>
                <w:b/>
                <w:sz w:val="24"/>
              </w:rPr>
            </w:pPr>
            <w:r>
              <w:rPr>
                <w:rFonts w:ascii="Calibri" w:eastAsia="Calibri" w:hAnsi="Calibri" w:cs="Calibri"/>
                <w:b/>
                <w:sz w:val="24"/>
              </w:rPr>
              <w:t xml:space="preserve">Materyaller: </w:t>
            </w:r>
            <w:r>
              <w:rPr>
                <w:rFonts w:ascii="Calibri" w:eastAsia="Calibri" w:hAnsi="Calibri" w:cs="Calibri"/>
                <w:sz w:val="24"/>
              </w:rPr>
              <w:t>Atatürk Köşesi, Siyah Beyaz Kartonlar, Atatürk Resimleri</w:t>
            </w:r>
          </w:p>
          <w:p w14:paraId="022E343F" w14:textId="77777777" w:rsidR="00CE1E9C" w:rsidRPr="009A7899" w:rsidRDefault="00CE1E9C" w:rsidP="00CE1E9C">
            <w:pPr>
              <w:jc w:val="both"/>
              <w:rPr>
                <w:rFonts w:eastAsiaTheme="minorHAnsi"/>
                <w:b/>
                <w:sz w:val="24"/>
                <w:szCs w:val="24"/>
                <w:lang w:eastAsia="en-US"/>
              </w:rPr>
            </w:pPr>
          </w:p>
          <w:p w14:paraId="419718B2" w14:textId="77777777" w:rsidR="009A7899" w:rsidRPr="009A7899" w:rsidRDefault="009A7899" w:rsidP="009A7899">
            <w:pPr>
              <w:jc w:val="both"/>
              <w:rPr>
                <w:rFonts w:eastAsiaTheme="minorHAnsi"/>
                <w:b/>
                <w:sz w:val="24"/>
                <w:szCs w:val="24"/>
                <w:lang w:eastAsia="en-US"/>
              </w:rPr>
            </w:pPr>
          </w:p>
        </w:tc>
        <w:tc>
          <w:tcPr>
            <w:tcW w:w="6694" w:type="dxa"/>
          </w:tcPr>
          <w:p w14:paraId="5C9B4D44" w14:textId="77777777" w:rsidR="00CE1E9C" w:rsidRDefault="00CE1E9C" w:rsidP="00CE1E9C">
            <w:pPr>
              <w:jc w:val="both"/>
              <w:rPr>
                <w:rFonts w:ascii="Calibri" w:eastAsia="Calibri" w:hAnsi="Calibri" w:cs="Calibri"/>
                <w:sz w:val="24"/>
              </w:rPr>
            </w:pPr>
            <w:r>
              <w:rPr>
                <w:rFonts w:ascii="Calibri" w:eastAsia="Calibri" w:hAnsi="Calibri" w:cs="Calibri"/>
                <w:sz w:val="24"/>
              </w:rPr>
              <w:t>Öğretmen çocukları etkinlik masalarına yönlendirir. Öğretmen önceden hazırladığı siyah renkli kartonları ve makasları çocuklara gösterir. Çalışmanın nasıl yapılacağı ile ilgili bilgi verir. Siyah fon kartonu uzun kalın şeritler halinde kesilir. Atatürk’ün hayatı ile ilgili resimler tarih sırasına göre yan yana şeritlere yapıştırılır. Kenarlarına beyaz kareler kesip yapıştırılarak film şeridi haline getirilir. Film şeridi ile ilgili sohbet edilerek çocukların Atatürk ile ilgili duygu ve düşünceleri sorulur. Çocukların Atatürk ile ilgili söyledikleri kağıtlara yazılarak film şeridinin etrafına yapıştırılır ve sergilenmek üzere kaldırılır.</w:t>
            </w:r>
          </w:p>
          <w:p w14:paraId="4CF00A0F" w14:textId="77777777" w:rsidR="00CE1E9C" w:rsidRDefault="00CE1E9C" w:rsidP="00CE1E9C">
            <w:pPr>
              <w:jc w:val="both"/>
              <w:rPr>
                <w:rFonts w:ascii="Calibri" w:eastAsia="Calibri" w:hAnsi="Calibri" w:cs="Calibri"/>
                <w:b/>
                <w:sz w:val="24"/>
              </w:rPr>
            </w:pPr>
          </w:p>
          <w:p w14:paraId="2FBED1EB" w14:textId="77777777" w:rsidR="00CE1E9C" w:rsidRDefault="00CE1E9C" w:rsidP="00CE1E9C">
            <w:pPr>
              <w:jc w:val="both"/>
              <w:rPr>
                <w:rFonts w:ascii="Calibri" w:eastAsia="Calibri" w:hAnsi="Calibri" w:cs="Calibri"/>
                <w:sz w:val="24"/>
              </w:rPr>
            </w:pPr>
            <w:r>
              <w:rPr>
                <w:rFonts w:ascii="Calibri" w:eastAsia="Calibri" w:hAnsi="Calibri" w:cs="Calibri"/>
                <w:sz w:val="24"/>
              </w:rPr>
              <w:t>Çocuklardan biri lider olarak seçilir. Bazı hareketler yaparak arkadaşlarının kendisini takip etmesini sağlar. Lider ne yaparsa çocuklar da aynını yaparak minderlere geçerler.</w:t>
            </w:r>
          </w:p>
          <w:p w14:paraId="4687F080" w14:textId="77777777" w:rsidR="00CE1E9C" w:rsidRDefault="00CE1E9C" w:rsidP="00CE1E9C">
            <w:pPr>
              <w:jc w:val="both"/>
              <w:rPr>
                <w:rFonts w:ascii="Calibri" w:eastAsia="Calibri" w:hAnsi="Calibri" w:cs="Calibri"/>
                <w:sz w:val="24"/>
              </w:rPr>
            </w:pPr>
          </w:p>
          <w:p w14:paraId="682226F4" w14:textId="77777777" w:rsidR="00CE1E9C" w:rsidRDefault="00CE1E9C" w:rsidP="00CE1E9C">
            <w:pPr>
              <w:jc w:val="both"/>
              <w:rPr>
                <w:rFonts w:ascii="Calibri" w:eastAsia="Calibri" w:hAnsi="Calibri" w:cs="Calibri"/>
                <w:sz w:val="24"/>
              </w:rPr>
            </w:pPr>
            <w:r>
              <w:rPr>
                <w:rFonts w:ascii="Calibri" w:eastAsia="Calibri" w:hAnsi="Calibri" w:cs="Calibri"/>
                <w:sz w:val="24"/>
              </w:rPr>
              <w:t>Öğretmen “10 Kasım” parmak oyununu önce kendi hareketleriyle birlikte söyler. Sonra çocuklarla birlikte tekrar edilir.</w:t>
            </w:r>
          </w:p>
          <w:p w14:paraId="013D5149" w14:textId="77777777" w:rsidR="00CE1E9C" w:rsidRPr="00970ACA" w:rsidRDefault="00CE1E9C" w:rsidP="00CE1E9C">
            <w:pPr>
              <w:jc w:val="both"/>
              <w:rPr>
                <w:rFonts w:ascii="Calibri" w:eastAsia="Calibri" w:hAnsi="Calibri" w:cs="Calibri"/>
                <w:sz w:val="24"/>
              </w:rPr>
            </w:pPr>
          </w:p>
          <w:p w14:paraId="28640D8D" w14:textId="77777777" w:rsidR="00CE1E9C" w:rsidRPr="00163546" w:rsidRDefault="00CE1E9C" w:rsidP="00CE1E9C">
            <w:pPr>
              <w:rPr>
                <w:rFonts w:ascii="Calibri" w:eastAsia="Calibri" w:hAnsi="Calibri" w:cs="Calibri"/>
                <w:sz w:val="24"/>
              </w:rPr>
            </w:pPr>
            <w:r>
              <w:rPr>
                <w:rFonts w:ascii="Calibri" w:eastAsia="Calibri" w:hAnsi="Calibri" w:cs="Calibri"/>
                <w:b/>
                <w:sz w:val="24"/>
              </w:rPr>
              <w:lastRenderedPageBreak/>
              <w:t>10 Kasım (Parmak Oyunu)</w:t>
            </w:r>
            <w:r>
              <w:rPr>
                <w:rFonts w:ascii="Calibri" w:eastAsia="Calibri" w:hAnsi="Calibri" w:cs="Calibri"/>
                <w:sz w:val="24"/>
              </w:rPr>
              <w:br/>
              <w:t>Her 10 Kasım’da Ata’mızı anıyoruz.</w:t>
            </w:r>
            <w:r>
              <w:rPr>
                <w:rFonts w:ascii="Calibri" w:eastAsia="Calibri" w:hAnsi="Calibri" w:cs="Calibri"/>
                <w:sz w:val="24"/>
              </w:rPr>
              <w:br/>
              <w:t>Sevgisini yüreğimize yazıyoruz. (Sağ el kalp üzerine konarak yazı yazma öykünmesi yapılır.)</w:t>
            </w:r>
            <w:r>
              <w:rPr>
                <w:rFonts w:ascii="Calibri" w:eastAsia="Calibri" w:hAnsi="Calibri" w:cs="Calibri"/>
                <w:sz w:val="24"/>
              </w:rPr>
              <w:br/>
              <w:t>Sol ayağımla sağ ayağımı birleştirip (Sol ayakla sağ ayak birleştirilir.)</w:t>
            </w:r>
            <w:r>
              <w:rPr>
                <w:rFonts w:ascii="Calibri" w:eastAsia="Calibri" w:hAnsi="Calibri" w:cs="Calibri"/>
                <w:sz w:val="24"/>
              </w:rPr>
              <w:br/>
              <w:t>Saat dokuzu beş geçe (Sağ el işaret parmağı ile sol kolda saat varmış gibi gösterilir.)</w:t>
            </w:r>
            <w:r>
              <w:rPr>
                <w:rFonts w:ascii="Calibri" w:eastAsia="Calibri" w:hAnsi="Calibri" w:cs="Calibri"/>
                <w:sz w:val="24"/>
              </w:rPr>
              <w:br/>
              <w:t>Hazır ola geçiyorum. (Hazır ol vaziyetinde durulur.)</w:t>
            </w:r>
            <w:r>
              <w:rPr>
                <w:rFonts w:ascii="Calibri" w:eastAsia="Calibri" w:hAnsi="Calibri" w:cs="Calibri"/>
                <w:sz w:val="24"/>
              </w:rPr>
              <w:br/>
              <w:t>Öğretmenim Atatürk’ü anlatınca dikkatle dinliyorum. (Sağ el kulağa götürülerek dinleme öykünmesi yapılır.)</w:t>
            </w:r>
          </w:p>
          <w:p w14:paraId="21689E43" w14:textId="77777777" w:rsidR="00CE1E9C" w:rsidRDefault="00CE1E9C" w:rsidP="00CE1E9C">
            <w:pPr>
              <w:jc w:val="both"/>
              <w:rPr>
                <w:rFonts w:ascii="Calibri" w:eastAsia="Calibri" w:hAnsi="Calibri" w:cs="Calibri"/>
                <w:sz w:val="24"/>
              </w:rPr>
            </w:pPr>
            <w:r>
              <w:rPr>
                <w:rFonts w:ascii="Calibri" w:eastAsia="Calibri" w:hAnsi="Calibri" w:cs="Calibri"/>
                <w:sz w:val="24"/>
              </w:rPr>
              <w:t xml:space="preserve">Öğretmen </w:t>
            </w:r>
            <w:r w:rsidRPr="007C3AD7">
              <w:rPr>
                <w:rFonts w:ascii="Calibri" w:eastAsia="Calibri" w:hAnsi="Calibri" w:cs="Calibri"/>
                <w:sz w:val="24"/>
              </w:rPr>
              <w:t>Atatürk</w:t>
            </w:r>
            <w:r>
              <w:rPr>
                <w:rFonts w:ascii="Calibri" w:eastAsia="Calibri" w:hAnsi="Calibri" w:cs="Calibri"/>
                <w:b/>
                <w:sz w:val="24"/>
              </w:rPr>
              <w:t xml:space="preserve"> </w:t>
            </w:r>
            <w:r>
              <w:rPr>
                <w:rFonts w:ascii="Calibri" w:eastAsia="Calibri" w:hAnsi="Calibri" w:cs="Calibri"/>
                <w:sz w:val="24"/>
              </w:rPr>
              <w:t>şiirini okur hep şiir sonrasında hep birlikte tekrar edilir.</w:t>
            </w:r>
          </w:p>
          <w:p w14:paraId="458C2C9F" w14:textId="77777777" w:rsidR="00CE1E9C" w:rsidRPr="007C3AD7" w:rsidRDefault="00CE1E9C" w:rsidP="00CE1E9C">
            <w:pPr>
              <w:jc w:val="both"/>
              <w:rPr>
                <w:rFonts w:ascii="Calibri" w:eastAsia="Calibri" w:hAnsi="Calibri" w:cs="Calibri"/>
                <w:sz w:val="24"/>
              </w:rPr>
            </w:pPr>
          </w:p>
          <w:p w14:paraId="2D989B67" w14:textId="77777777" w:rsidR="00CE1E9C" w:rsidRDefault="00CE1E9C" w:rsidP="00CE1E9C">
            <w:pPr>
              <w:rPr>
                <w:rFonts w:ascii="Calibri" w:eastAsia="Calibri" w:hAnsi="Calibri" w:cs="Calibri"/>
                <w:sz w:val="24"/>
              </w:rPr>
            </w:pPr>
            <w:r w:rsidRPr="007C3AD7">
              <w:rPr>
                <w:rFonts w:ascii="Calibri" w:eastAsia="Calibri" w:hAnsi="Calibri" w:cs="Calibri"/>
                <w:b/>
                <w:sz w:val="24"/>
              </w:rPr>
              <w:t>Atatürk</w:t>
            </w:r>
            <w:r>
              <w:rPr>
                <w:rFonts w:ascii="Calibri" w:eastAsia="Calibri" w:hAnsi="Calibri" w:cs="Calibri"/>
                <w:b/>
                <w:sz w:val="24"/>
              </w:rPr>
              <w:br/>
            </w:r>
            <w:r>
              <w:rPr>
                <w:rFonts w:ascii="Calibri" w:eastAsia="Calibri" w:hAnsi="Calibri" w:cs="Calibri"/>
                <w:sz w:val="24"/>
              </w:rPr>
              <w:t xml:space="preserve">Bayrak yarıya çekilmiş, </w:t>
            </w:r>
            <w:r>
              <w:rPr>
                <w:rFonts w:ascii="Calibri" w:eastAsia="Calibri" w:hAnsi="Calibri" w:cs="Calibri"/>
                <w:sz w:val="24"/>
              </w:rPr>
              <w:br/>
              <w:t>Atatürk’üm öldü diye.</w:t>
            </w:r>
            <w:r>
              <w:rPr>
                <w:rFonts w:ascii="Calibri" w:eastAsia="Calibri" w:hAnsi="Calibri" w:cs="Calibri"/>
                <w:sz w:val="24"/>
              </w:rPr>
              <w:br/>
              <w:t>En son yaprak da dökülmüş,</w:t>
            </w:r>
            <w:r>
              <w:rPr>
                <w:rFonts w:ascii="Calibri" w:eastAsia="Calibri" w:hAnsi="Calibri" w:cs="Calibri"/>
                <w:sz w:val="24"/>
              </w:rPr>
              <w:br/>
              <w:t>Atatürk’üm öldü diye.</w:t>
            </w:r>
            <w:r>
              <w:rPr>
                <w:rFonts w:ascii="Calibri" w:eastAsia="Calibri" w:hAnsi="Calibri" w:cs="Calibri"/>
                <w:sz w:val="24"/>
              </w:rPr>
              <w:br/>
              <w:t>Sürü yas tutmuş ovada,</w:t>
            </w:r>
            <w:r>
              <w:rPr>
                <w:rFonts w:ascii="Calibri" w:eastAsia="Calibri" w:hAnsi="Calibri" w:cs="Calibri"/>
                <w:sz w:val="24"/>
              </w:rPr>
              <w:br/>
              <w:t>Kuşlar susmuşlar yuvada.</w:t>
            </w:r>
            <w:r>
              <w:rPr>
                <w:rFonts w:ascii="Calibri" w:eastAsia="Calibri" w:hAnsi="Calibri" w:cs="Calibri"/>
                <w:sz w:val="24"/>
              </w:rPr>
              <w:br/>
            </w:r>
            <w:proofErr w:type="gramStart"/>
            <w:r>
              <w:rPr>
                <w:rFonts w:ascii="Calibri" w:eastAsia="Calibri" w:hAnsi="Calibri" w:cs="Calibri"/>
                <w:sz w:val="24"/>
              </w:rPr>
              <w:t>Rüzgar</w:t>
            </w:r>
            <w:proofErr w:type="gramEnd"/>
            <w:r>
              <w:rPr>
                <w:rFonts w:ascii="Calibri" w:eastAsia="Calibri" w:hAnsi="Calibri" w:cs="Calibri"/>
                <w:sz w:val="24"/>
              </w:rPr>
              <w:t xml:space="preserve"> esmez olmuş dağda,</w:t>
            </w:r>
            <w:r>
              <w:rPr>
                <w:rFonts w:ascii="Calibri" w:eastAsia="Calibri" w:hAnsi="Calibri" w:cs="Calibri"/>
                <w:sz w:val="24"/>
              </w:rPr>
              <w:br/>
              <w:t>Atatürk’üm öldü diye.</w:t>
            </w:r>
            <w:r>
              <w:rPr>
                <w:rFonts w:ascii="Calibri" w:eastAsia="Calibri" w:hAnsi="Calibri" w:cs="Calibri"/>
                <w:sz w:val="24"/>
              </w:rPr>
              <w:br/>
              <w:t>Irmaklar yaslı çağlamış,</w:t>
            </w:r>
            <w:r>
              <w:rPr>
                <w:rFonts w:ascii="Calibri" w:eastAsia="Calibri" w:hAnsi="Calibri" w:cs="Calibri"/>
                <w:sz w:val="24"/>
              </w:rPr>
              <w:br/>
              <w:t>Ağaçlar sesiz ağlamış.</w:t>
            </w:r>
            <w:r>
              <w:rPr>
                <w:rFonts w:ascii="Calibri" w:eastAsia="Calibri" w:hAnsi="Calibri" w:cs="Calibri"/>
                <w:sz w:val="24"/>
              </w:rPr>
              <w:br/>
              <w:t>Vatan karalar bağlamış,</w:t>
            </w:r>
            <w:r>
              <w:rPr>
                <w:rFonts w:ascii="Calibri" w:eastAsia="Calibri" w:hAnsi="Calibri" w:cs="Calibri"/>
                <w:sz w:val="24"/>
              </w:rPr>
              <w:br/>
              <w:t>Atatürk’üm öldü diye.</w:t>
            </w:r>
          </w:p>
          <w:p w14:paraId="528E9316" w14:textId="77777777" w:rsidR="00CE1E9C" w:rsidRPr="0003684D" w:rsidRDefault="00CE1E9C" w:rsidP="00CE1E9C">
            <w:pPr>
              <w:rPr>
                <w:rFonts w:ascii="Calibri" w:eastAsia="Calibri" w:hAnsi="Calibri" w:cs="Calibri"/>
                <w:sz w:val="24"/>
              </w:rPr>
            </w:pPr>
          </w:p>
          <w:p w14:paraId="42AD9692" w14:textId="77777777" w:rsidR="00CE1E9C" w:rsidRDefault="00CE1E9C" w:rsidP="00CE1E9C">
            <w:pPr>
              <w:jc w:val="both"/>
              <w:rPr>
                <w:rFonts w:ascii="Calibri" w:eastAsia="Calibri" w:hAnsi="Calibri" w:cs="Calibri"/>
                <w:sz w:val="24"/>
              </w:rPr>
            </w:pPr>
            <w:r>
              <w:rPr>
                <w:rFonts w:ascii="Calibri" w:eastAsia="Calibri" w:hAnsi="Calibri" w:cs="Calibri"/>
                <w:sz w:val="24"/>
              </w:rPr>
              <w:t>Öğretmen çocukları etraflarında dönerek oyun alanına geçmeleri için yönlendirir. Çocuklar çember olurlar. Bir çocuk çemberin ortasına geçer mindere oturur.</w:t>
            </w:r>
          </w:p>
          <w:p w14:paraId="1876483E" w14:textId="77777777" w:rsidR="00CE1E9C" w:rsidRDefault="00CE1E9C" w:rsidP="00CE1E9C">
            <w:pPr>
              <w:rPr>
                <w:rFonts w:ascii="Calibri" w:eastAsia="Calibri" w:hAnsi="Calibri" w:cs="Calibri"/>
                <w:sz w:val="24"/>
              </w:rPr>
            </w:pPr>
            <w:r>
              <w:rPr>
                <w:rFonts w:ascii="Calibri" w:eastAsia="Calibri" w:hAnsi="Calibri" w:cs="Calibri"/>
                <w:b/>
                <w:sz w:val="24"/>
              </w:rPr>
              <w:t>“Eski Minder”</w:t>
            </w:r>
            <w:r>
              <w:rPr>
                <w:rFonts w:ascii="Calibri" w:eastAsia="Calibri" w:hAnsi="Calibri" w:cs="Calibri"/>
                <w:sz w:val="24"/>
              </w:rPr>
              <w:br/>
              <w:t>Eski minder, yüzünü göster,</w:t>
            </w:r>
            <w:r>
              <w:rPr>
                <w:rFonts w:ascii="Calibri" w:eastAsia="Calibri" w:hAnsi="Calibri" w:cs="Calibri"/>
                <w:sz w:val="24"/>
              </w:rPr>
              <w:br/>
              <w:t>Göstermezsen bir poz ver.</w:t>
            </w:r>
            <w:r>
              <w:rPr>
                <w:rFonts w:ascii="Calibri" w:eastAsia="Calibri" w:hAnsi="Calibri" w:cs="Calibri"/>
                <w:sz w:val="24"/>
              </w:rPr>
              <w:br/>
              <w:t>Güzellik mi, çirkinlik mi?</w:t>
            </w:r>
            <w:r>
              <w:rPr>
                <w:rFonts w:ascii="Calibri" w:eastAsia="Calibri" w:hAnsi="Calibri" w:cs="Calibri"/>
                <w:sz w:val="24"/>
              </w:rPr>
              <w:br/>
              <w:t xml:space="preserve">Havuz başında </w:t>
            </w:r>
            <w:proofErr w:type="spellStart"/>
            <w:r>
              <w:rPr>
                <w:rFonts w:ascii="Calibri" w:eastAsia="Calibri" w:hAnsi="Calibri" w:cs="Calibri"/>
                <w:sz w:val="24"/>
              </w:rPr>
              <w:t>heykellik</w:t>
            </w:r>
            <w:proofErr w:type="spellEnd"/>
            <w:r>
              <w:rPr>
                <w:rFonts w:ascii="Calibri" w:eastAsia="Calibri" w:hAnsi="Calibri" w:cs="Calibri"/>
                <w:sz w:val="24"/>
              </w:rPr>
              <w:t xml:space="preserve"> mi?</w:t>
            </w:r>
            <w:r>
              <w:rPr>
                <w:rFonts w:ascii="Calibri" w:eastAsia="Calibri" w:hAnsi="Calibri" w:cs="Calibri"/>
                <w:sz w:val="24"/>
              </w:rPr>
              <w:br/>
              <w:t>Yoksa başka bir şey mi?</w:t>
            </w:r>
            <w:r>
              <w:rPr>
                <w:rFonts w:ascii="Calibri" w:eastAsia="Calibri" w:hAnsi="Calibri" w:cs="Calibri"/>
                <w:sz w:val="24"/>
              </w:rPr>
              <w:br/>
              <w:t>Şarkının sözlerine uygun hareketlerle oyun oynanır.</w:t>
            </w:r>
          </w:p>
          <w:p w14:paraId="0CBE26E7" w14:textId="77777777" w:rsidR="00CE1E9C" w:rsidRDefault="00CE1E9C" w:rsidP="00CE1E9C">
            <w:pPr>
              <w:jc w:val="both"/>
              <w:rPr>
                <w:rFonts w:ascii="Calibri" w:eastAsia="Calibri" w:hAnsi="Calibri" w:cs="Calibri"/>
                <w:b/>
                <w:sz w:val="24"/>
              </w:rPr>
            </w:pPr>
          </w:p>
          <w:p w14:paraId="75E71E1E" w14:textId="77777777" w:rsidR="00CE1E9C" w:rsidRDefault="00CE1E9C" w:rsidP="00CE1E9C">
            <w:pPr>
              <w:jc w:val="both"/>
              <w:rPr>
                <w:rFonts w:ascii="Calibri" w:eastAsia="Calibri" w:hAnsi="Calibri" w:cs="Calibri"/>
                <w:sz w:val="24"/>
              </w:rPr>
            </w:pPr>
            <w:r>
              <w:rPr>
                <w:rFonts w:ascii="Calibri" w:eastAsia="Calibri" w:hAnsi="Calibri" w:cs="Calibri"/>
                <w:sz w:val="24"/>
              </w:rPr>
              <w:t>Oyun sonrasında</w:t>
            </w:r>
            <w:r>
              <w:rPr>
                <w:rFonts w:ascii="Calibri" w:eastAsia="Calibri" w:hAnsi="Calibri" w:cs="Calibri"/>
                <w:b/>
                <w:sz w:val="24"/>
              </w:rPr>
              <w:t xml:space="preserve"> 10 Kasım </w:t>
            </w:r>
            <w:r>
              <w:rPr>
                <w:rFonts w:ascii="Calibri" w:eastAsia="Calibri" w:hAnsi="Calibri" w:cs="Calibri"/>
                <w:sz w:val="24"/>
              </w:rPr>
              <w:t>şarkısı CD’den dinlenir ve şarkı daha sonra hep birlikte söylenir.</w:t>
            </w:r>
          </w:p>
          <w:p w14:paraId="3E7B5990" w14:textId="77777777" w:rsidR="00CE1E9C" w:rsidRDefault="00CE1E9C" w:rsidP="00CE1E9C">
            <w:pPr>
              <w:jc w:val="both"/>
              <w:rPr>
                <w:rFonts w:ascii="Calibri" w:eastAsia="Calibri" w:hAnsi="Calibri" w:cs="Calibri"/>
                <w:b/>
                <w:sz w:val="24"/>
              </w:rPr>
            </w:pPr>
          </w:p>
          <w:p w14:paraId="1D27BC1C" w14:textId="77777777" w:rsidR="00CE1E9C" w:rsidRDefault="00CE1E9C" w:rsidP="00CE1E9C">
            <w:pPr>
              <w:jc w:val="both"/>
              <w:rPr>
                <w:rFonts w:ascii="Calibri" w:eastAsia="Calibri" w:hAnsi="Calibri" w:cs="Calibri"/>
                <w:b/>
                <w:sz w:val="24"/>
              </w:rPr>
            </w:pPr>
            <w:r>
              <w:rPr>
                <w:rFonts w:ascii="Calibri" w:eastAsia="Calibri" w:hAnsi="Calibri" w:cs="Calibri"/>
                <w:b/>
                <w:sz w:val="24"/>
              </w:rPr>
              <w:t>10 Kasım</w:t>
            </w:r>
          </w:p>
          <w:p w14:paraId="18684D00" w14:textId="77777777" w:rsidR="00CE1E9C" w:rsidRDefault="00CE1E9C" w:rsidP="00CE1E9C">
            <w:pPr>
              <w:jc w:val="both"/>
              <w:rPr>
                <w:rFonts w:ascii="Calibri" w:eastAsia="Calibri" w:hAnsi="Calibri" w:cs="Calibri"/>
                <w:sz w:val="24"/>
              </w:rPr>
            </w:pPr>
            <w:r>
              <w:rPr>
                <w:rFonts w:ascii="Calibri" w:eastAsia="Calibri" w:hAnsi="Calibri" w:cs="Calibri"/>
                <w:sz w:val="24"/>
              </w:rPr>
              <w:t>Ata’m hiç ölmeseydin,</w:t>
            </w:r>
          </w:p>
          <w:p w14:paraId="745EAFC5" w14:textId="77777777" w:rsidR="00CE1E9C" w:rsidRDefault="00CE1E9C" w:rsidP="00CE1E9C">
            <w:pPr>
              <w:jc w:val="both"/>
              <w:rPr>
                <w:rFonts w:ascii="Calibri" w:eastAsia="Calibri" w:hAnsi="Calibri" w:cs="Calibri"/>
                <w:sz w:val="24"/>
              </w:rPr>
            </w:pPr>
            <w:r>
              <w:rPr>
                <w:rFonts w:ascii="Calibri" w:eastAsia="Calibri" w:hAnsi="Calibri" w:cs="Calibri"/>
                <w:sz w:val="24"/>
              </w:rPr>
              <w:t>Seninle gezip eğlenseydim.</w:t>
            </w:r>
          </w:p>
          <w:p w14:paraId="6F8A104D" w14:textId="77777777" w:rsidR="00CE1E9C" w:rsidRDefault="00CE1E9C" w:rsidP="00CE1E9C">
            <w:pPr>
              <w:jc w:val="both"/>
              <w:rPr>
                <w:rFonts w:ascii="Calibri" w:eastAsia="Calibri" w:hAnsi="Calibri" w:cs="Calibri"/>
                <w:sz w:val="24"/>
              </w:rPr>
            </w:pPr>
            <w:r>
              <w:rPr>
                <w:rFonts w:ascii="Calibri" w:eastAsia="Calibri" w:hAnsi="Calibri" w:cs="Calibri"/>
                <w:sz w:val="24"/>
              </w:rPr>
              <w:t>Yanaklarından öpüp</w:t>
            </w:r>
          </w:p>
          <w:p w14:paraId="1EA03E01" w14:textId="77777777" w:rsidR="00CE1E9C" w:rsidRDefault="00CE1E9C" w:rsidP="00CE1E9C">
            <w:pPr>
              <w:jc w:val="both"/>
              <w:rPr>
                <w:rFonts w:ascii="Calibri" w:eastAsia="Calibri" w:hAnsi="Calibri" w:cs="Calibri"/>
                <w:sz w:val="24"/>
              </w:rPr>
            </w:pPr>
            <w:r>
              <w:rPr>
                <w:rFonts w:ascii="Calibri" w:eastAsia="Calibri" w:hAnsi="Calibri" w:cs="Calibri"/>
                <w:sz w:val="24"/>
              </w:rPr>
              <w:t>Kokunu hissetseydim.</w:t>
            </w:r>
          </w:p>
          <w:p w14:paraId="047772BA" w14:textId="77777777" w:rsidR="00CE1E9C" w:rsidRDefault="00CE1E9C" w:rsidP="00CE1E9C">
            <w:pPr>
              <w:jc w:val="both"/>
              <w:rPr>
                <w:rFonts w:ascii="Calibri" w:eastAsia="Calibri" w:hAnsi="Calibri" w:cs="Calibri"/>
                <w:sz w:val="24"/>
              </w:rPr>
            </w:pPr>
            <w:r>
              <w:rPr>
                <w:rFonts w:ascii="Calibri" w:eastAsia="Calibri" w:hAnsi="Calibri" w:cs="Calibri"/>
                <w:sz w:val="24"/>
              </w:rPr>
              <w:lastRenderedPageBreak/>
              <w:t>Bu vatan, bu millet</w:t>
            </w:r>
          </w:p>
          <w:p w14:paraId="7578EC2F" w14:textId="77777777" w:rsidR="00CE1E9C" w:rsidRDefault="00CE1E9C" w:rsidP="00CE1E9C">
            <w:pPr>
              <w:jc w:val="both"/>
              <w:rPr>
                <w:rFonts w:ascii="Calibri" w:eastAsia="Calibri" w:hAnsi="Calibri" w:cs="Calibri"/>
                <w:sz w:val="24"/>
              </w:rPr>
            </w:pPr>
            <w:r>
              <w:rPr>
                <w:rFonts w:ascii="Calibri" w:eastAsia="Calibri" w:hAnsi="Calibri" w:cs="Calibri"/>
                <w:sz w:val="24"/>
              </w:rPr>
              <w:t>Sana hep hasret.</w:t>
            </w:r>
          </w:p>
          <w:p w14:paraId="3B09C421" w14:textId="77777777" w:rsidR="00CE1E9C" w:rsidRDefault="00CE1E9C" w:rsidP="00CE1E9C">
            <w:pPr>
              <w:jc w:val="both"/>
              <w:rPr>
                <w:rFonts w:ascii="Calibri" w:eastAsia="Calibri" w:hAnsi="Calibri" w:cs="Calibri"/>
                <w:sz w:val="24"/>
              </w:rPr>
            </w:pPr>
            <w:r>
              <w:rPr>
                <w:rFonts w:ascii="Calibri" w:eastAsia="Calibri" w:hAnsi="Calibri" w:cs="Calibri"/>
                <w:sz w:val="24"/>
              </w:rPr>
              <w:t>Senin yokluğunda</w:t>
            </w:r>
          </w:p>
          <w:p w14:paraId="00B605FA" w14:textId="77777777" w:rsidR="00CE1E9C" w:rsidRDefault="00CE1E9C" w:rsidP="00CE1E9C">
            <w:pPr>
              <w:jc w:val="both"/>
              <w:rPr>
                <w:rFonts w:ascii="Calibri" w:eastAsia="Calibri" w:hAnsi="Calibri" w:cs="Calibri"/>
                <w:sz w:val="24"/>
              </w:rPr>
            </w:pPr>
            <w:r>
              <w:rPr>
                <w:rFonts w:ascii="Calibri" w:eastAsia="Calibri" w:hAnsi="Calibri" w:cs="Calibri"/>
                <w:sz w:val="24"/>
              </w:rPr>
              <w:t>Vatan bize emanet.</w:t>
            </w:r>
          </w:p>
          <w:p w14:paraId="620FEF15" w14:textId="77777777" w:rsidR="00CE1E9C" w:rsidRDefault="00CE1E9C" w:rsidP="00CE1E9C">
            <w:pPr>
              <w:jc w:val="both"/>
              <w:rPr>
                <w:rFonts w:ascii="Calibri" w:eastAsia="Calibri" w:hAnsi="Calibri" w:cs="Calibri"/>
                <w:sz w:val="24"/>
              </w:rPr>
            </w:pPr>
            <w:r>
              <w:rPr>
                <w:rFonts w:ascii="Calibri" w:eastAsia="Calibri" w:hAnsi="Calibri" w:cs="Calibri"/>
                <w:sz w:val="24"/>
              </w:rPr>
              <w:t>Annem, babam, öğretmenim</w:t>
            </w:r>
          </w:p>
          <w:p w14:paraId="1853D95E" w14:textId="77777777" w:rsidR="00CE1E9C" w:rsidRDefault="00CE1E9C" w:rsidP="00CE1E9C">
            <w:pPr>
              <w:jc w:val="both"/>
              <w:rPr>
                <w:rFonts w:ascii="Calibri" w:eastAsia="Calibri" w:hAnsi="Calibri" w:cs="Calibri"/>
                <w:sz w:val="24"/>
              </w:rPr>
            </w:pPr>
            <w:r>
              <w:rPr>
                <w:rFonts w:ascii="Calibri" w:eastAsia="Calibri" w:hAnsi="Calibri" w:cs="Calibri"/>
                <w:sz w:val="24"/>
              </w:rPr>
              <w:t>Anlattılar seni bana.</w:t>
            </w:r>
          </w:p>
          <w:p w14:paraId="63C696D4" w14:textId="77777777" w:rsidR="00CE1E9C" w:rsidRDefault="00CE1E9C" w:rsidP="00CE1E9C">
            <w:pPr>
              <w:jc w:val="both"/>
              <w:rPr>
                <w:rFonts w:ascii="Calibri" w:eastAsia="Calibri" w:hAnsi="Calibri" w:cs="Calibri"/>
                <w:sz w:val="24"/>
              </w:rPr>
            </w:pPr>
            <w:r>
              <w:rPr>
                <w:rFonts w:ascii="Calibri" w:eastAsia="Calibri" w:hAnsi="Calibri" w:cs="Calibri"/>
                <w:sz w:val="24"/>
              </w:rPr>
              <w:t>İlkelerinden ayrılmadan</w:t>
            </w:r>
          </w:p>
          <w:p w14:paraId="54953F3F" w14:textId="77777777" w:rsidR="00CE1E9C" w:rsidRDefault="00CE1E9C" w:rsidP="00CE1E9C">
            <w:pPr>
              <w:jc w:val="both"/>
              <w:rPr>
                <w:rFonts w:ascii="Calibri" w:eastAsia="Calibri" w:hAnsi="Calibri" w:cs="Calibri"/>
                <w:sz w:val="24"/>
              </w:rPr>
            </w:pPr>
            <w:r>
              <w:rPr>
                <w:rFonts w:ascii="Calibri" w:eastAsia="Calibri" w:hAnsi="Calibri" w:cs="Calibri"/>
                <w:sz w:val="24"/>
              </w:rPr>
              <w:t>Yürüyelim aydınlığa.</w:t>
            </w:r>
          </w:p>
          <w:p w14:paraId="7CA833DE" w14:textId="77777777" w:rsidR="00CE1E9C" w:rsidRDefault="00CE1E9C" w:rsidP="00CE1E9C">
            <w:pPr>
              <w:jc w:val="both"/>
              <w:rPr>
                <w:rFonts w:ascii="Calibri" w:eastAsia="Calibri" w:hAnsi="Calibri" w:cs="Calibri"/>
                <w:sz w:val="24"/>
              </w:rPr>
            </w:pPr>
          </w:p>
          <w:p w14:paraId="5BDABFA3" w14:textId="77777777" w:rsidR="009A7899" w:rsidRPr="009A7899" w:rsidRDefault="00CE1E9C" w:rsidP="00CE1E9C">
            <w:pPr>
              <w:jc w:val="both"/>
              <w:rPr>
                <w:rFonts w:eastAsiaTheme="minorHAnsi"/>
                <w:b/>
                <w:sz w:val="24"/>
                <w:szCs w:val="24"/>
                <w:lang w:eastAsia="en-US"/>
              </w:rPr>
            </w:pPr>
            <w:r>
              <w:rPr>
                <w:rFonts w:ascii="Calibri" w:eastAsia="Calibri" w:hAnsi="Calibri" w:cs="Calibri"/>
                <w:sz w:val="24"/>
              </w:rPr>
              <w:t>Öğretmen çocukları dergilerini alarak masalara geçmeleri için yönlendirir. Atatürk mandala sayfaları açılarak içten dışa boyama kuralına uygun olarak mandala boyama çalışması yapılır. Çalışmalar öğretmen rehberliğinde tamamlanır</w:t>
            </w:r>
            <w:r>
              <w:rPr>
                <w:rFonts w:ascii="Calibri" w:eastAsia="Calibri" w:hAnsi="Calibri" w:cs="Calibri"/>
                <w:b/>
                <w:sz w:val="24"/>
              </w:rPr>
              <w:t>.</w:t>
            </w:r>
          </w:p>
        </w:tc>
      </w:tr>
    </w:tbl>
    <w:p w14:paraId="1FEF20DD" w14:textId="77777777" w:rsidR="00CE1E9C" w:rsidRPr="009A7899" w:rsidRDefault="00CE1E9C" w:rsidP="00D842CA">
      <w:pPr>
        <w:rPr>
          <w:rFonts w:eastAsiaTheme="minorHAnsi"/>
          <w:sz w:val="24"/>
          <w:szCs w:val="24"/>
          <w:lang w:eastAsia="en-US"/>
        </w:rPr>
      </w:pPr>
    </w:p>
    <w:tbl>
      <w:tblPr>
        <w:tblStyle w:val="TabloKlavuzu49"/>
        <w:tblW w:w="0" w:type="auto"/>
        <w:tblLook w:val="04A0" w:firstRow="1" w:lastRow="0" w:firstColumn="1" w:lastColumn="0" w:noHBand="0" w:noVBand="1"/>
      </w:tblPr>
      <w:tblGrid>
        <w:gridCol w:w="9212"/>
      </w:tblGrid>
      <w:tr w:rsidR="009A7899" w:rsidRPr="009A7899" w14:paraId="45D61045" w14:textId="77777777" w:rsidTr="009A7899">
        <w:tc>
          <w:tcPr>
            <w:tcW w:w="9212" w:type="dxa"/>
          </w:tcPr>
          <w:p w14:paraId="33CC75F5"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DEĞERLENDİRME</w:t>
            </w:r>
          </w:p>
        </w:tc>
      </w:tr>
      <w:tr w:rsidR="009A7899" w:rsidRPr="009A7899" w14:paraId="1A65E337" w14:textId="77777777" w:rsidTr="009A7899">
        <w:tc>
          <w:tcPr>
            <w:tcW w:w="9212" w:type="dxa"/>
          </w:tcPr>
          <w:p w14:paraId="403AFFDB"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Çocukla Günü Değerlendirme:</w:t>
            </w:r>
          </w:p>
          <w:p w14:paraId="327657C4"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Gün sonunda aşağıdaki sorular çocuklara yöneltilir:</w:t>
            </w:r>
          </w:p>
          <w:p w14:paraId="0111C091" w14:textId="77777777" w:rsidR="00CE1E9C" w:rsidRDefault="00CE1E9C" w:rsidP="00225723">
            <w:pPr>
              <w:pStyle w:val="ListeParagraf"/>
              <w:numPr>
                <w:ilvl w:val="0"/>
                <w:numId w:val="72"/>
              </w:numPr>
              <w:jc w:val="both"/>
              <w:rPr>
                <w:rFonts w:ascii="Calibri" w:eastAsia="Calibri" w:hAnsi="Calibri" w:cs="Calibri"/>
                <w:sz w:val="24"/>
              </w:rPr>
            </w:pPr>
            <w:r w:rsidRPr="00602F40">
              <w:rPr>
                <w:rFonts w:ascii="Calibri" w:eastAsia="Calibri" w:hAnsi="Calibri" w:cs="Calibri"/>
                <w:sz w:val="24"/>
              </w:rPr>
              <w:t>Atatürk kimdir?</w:t>
            </w:r>
          </w:p>
          <w:p w14:paraId="21151D4B" w14:textId="77777777" w:rsidR="00CE1E9C" w:rsidRDefault="00CE1E9C" w:rsidP="00225723">
            <w:pPr>
              <w:pStyle w:val="ListeParagraf"/>
              <w:numPr>
                <w:ilvl w:val="0"/>
                <w:numId w:val="72"/>
              </w:numPr>
              <w:jc w:val="both"/>
              <w:rPr>
                <w:rFonts w:ascii="Calibri" w:eastAsia="Calibri" w:hAnsi="Calibri" w:cs="Calibri"/>
                <w:sz w:val="24"/>
              </w:rPr>
            </w:pPr>
            <w:r w:rsidRPr="00602F40">
              <w:rPr>
                <w:rFonts w:ascii="Calibri" w:eastAsia="Calibri" w:hAnsi="Calibri" w:cs="Calibri"/>
                <w:sz w:val="24"/>
              </w:rPr>
              <w:t>Bugün neden Atatürk ile ilgili çalışmalar yapmış olabiliriz?</w:t>
            </w:r>
          </w:p>
          <w:p w14:paraId="42119CF1" w14:textId="77777777" w:rsidR="00CE1E9C" w:rsidRDefault="00CE1E9C" w:rsidP="00225723">
            <w:pPr>
              <w:pStyle w:val="ListeParagraf"/>
              <w:numPr>
                <w:ilvl w:val="0"/>
                <w:numId w:val="72"/>
              </w:numPr>
              <w:jc w:val="both"/>
              <w:rPr>
                <w:rFonts w:ascii="Calibri" w:eastAsia="Calibri" w:hAnsi="Calibri" w:cs="Calibri"/>
                <w:sz w:val="24"/>
              </w:rPr>
            </w:pPr>
            <w:r w:rsidRPr="00602F40">
              <w:rPr>
                <w:rFonts w:ascii="Calibri" w:eastAsia="Calibri" w:hAnsi="Calibri" w:cs="Calibri"/>
                <w:sz w:val="24"/>
              </w:rPr>
              <w:t>Atatürk ile ilgili olarak neler düşünüyorsunuz?</w:t>
            </w:r>
          </w:p>
          <w:p w14:paraId="38BE8E99" w14:textId="77777777" w:rsidR="00CE1E9C" w:rsidRDefault="00CE1E9C" w:rsidP="00225723">
            <w:pPr>
              <w:pStyle w:val="ListeParagraf"/>
              <w:numPr>
                <w:ilvl w:val="0"/>
                <w:numId w:val="72"/>
              </w:numPr>
              <w:jc w:val="both"/>
              <w:rPr>
                <w:rFonts w:ascii="Calibri" w:eastAsia="Calibri" w:hAnsi="Calibri" w:cs="Calibri"/>
                <w:sz w:val="24"/>
              </w:rPr>
            </w:pPr>
            <w:r w:rsidRPr="00602F40">
              <w:rPr>
                <w:rFonts w:ascii="Calibri" w:eastAsia="Calibri" w:hAnsi="Calibri" w:cs="Calibri"/>
                <w:sz w:val="24"/>
              </w:rPr>
              <w:t>Atatürk ………………… Şeklinde boş bırakılan cümleyi tamamlayalım.</w:t>
            </w:r>
            <w:r>
              <w:rPr>
                <w:rFonts w:ascii="Calibri" w:eastAsia="Calibri" w:hAnsi="Calibri" w:cs="Calibri"/>
                <w:sz w:val="24"/>
              </w:rPr>
              <w:t xml:space="preserve"> </w:t>
            </w:r>
            <w:r w:rsidRPr="00602F40">
              <w:rPr>
                <w:rFonts w:ascii="Calibri" w:eastAsia="Calibri" w:hAnsi="Calibri" w:cs="Calibri"/>
                <w:sz w:val="24"/>
              </w:rPr>
              <w:t>Atatürk’ü neden çok sevmeliyiz?</w:t>
            </w:r>
          </w:p>
          <w:p w14:paraId="017158DB" w14:textId="77777777" w:rsidR="009A7899" w:rsidRPr="00CE1E9C" w:rsidRDefault="00CE1E9C" w:rsidP="00225723">
            <w:pPr>
              <w:pStyle w:val="ListeParagraf"/>
              <w:numPr>
                <w:ilvl w:val="0"/>
                <w:numId w:val="72"/>
              </w:numPr>
              <w:jc w:val="both"/>
              <w:rPr>
                <w:rFonts w:ascii="Calibri" w:eastAsia="Calibri" w:hAnsi="Calibri" w:cs="Calibri"/>
                <w:sz w:val="24"/>
              </w:rPr>
            </w:pPr>
            <w:r w:rsidRPr="00CE1E9C">
              <w:rPr>
                <w:rFonts w:ascii="Calibri" w:eastAsia="Calibri" w:hAnsi="Calibri" w:cs="Calibri"/>
                <w:sz w:val="24"/>
              </w:rPr>
              <w:t>Atatürk karşınızda olsaydı ona neler söylemek isterdiniz?</w:t>
            </w:r>
          </w:p>
          <w:p w14:paraId="746A71CB"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Genel Değerlendirme:</w:t>
            </w:r>
          </w:p>
          <w:p w14:paraId="329C6758"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Çocuk Açısından:</w:t>
            </w:r>
          </w:p>
          <w:p w14:paraId="35355DE1" w14:textId="77777777" w:rsidR="009A7899" w:rsidRPr="009A7899" w:rsidRDefault="009A7899" w:rsidP="009A7899">
            <w:pPr>
              <w:jc w:val="both"/>
              <w:rPr>
                <w:rFonts w:eastAsiaTheme="minorHAnsi"/>
                <w:sz w:val="24"/>
                <w:szCs w:val="24"/>
                <w:lang w:eastAsia="en-US"/>
              </w:rPr>
            </w:pPr>
          </w:p>
          <w:p w14:paraId="5B5F6272" w14:textId="77777777" w:rsidR="009A7899" w:rsidRPr="009A7899" w:rsidRDefault="009A7899" w:rsidP="009A7899">
            <w:pPr>
              <w:jc w:val="both"/>
              <w:rPr>
                <w:rFonts w:eastAsiaTheme="minorHAnsi"/>
                <w:sz w:val="24"/>
                <w:szCs w:val="24"/>
                <w:lang w:eastAsia="en-US"/>
              </w:rPr>
            </w:pPr>
          </w:p>
          <w:p w14:paraId="755083DB"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 xml:space="preserve">Öğretmen Açısından: </w:t>
            </w:r>
          </w:p>
          <w:p w14:paraId="2CDF5D99" w14:textId="77777777" w:rsidR="009A7899" w:rsidRPr="009A7899" w:rsidRDefault="009A7899" w:rsidP="009A7899">
            <w:pPr>
              <w:jc w:val="both"/>
              <w:rPr>
                <w:rFonts w:eastAsiaTheme="minorHAnsi"/>
                <w:sz w:val="24"/>
                <w:szCs w:val="24"/>
                <w:lang w:eastAsia="en-US"/>
              </w:rPr>
            </w:pPr>
          </w:p>
          <w:p w14:paraId="101685EF" w14:textId="77777777" w:rsidR="009A7899" w:rsidRPr="009A7899" w:rsidRDefault="009A7899" w:rsidP="009A7899">
            <w:pPr>
              <w:jc w:val="both"/>
              <w:rPr>
                <w:rFonts w:eastAsiaTheme="minorHAnsi"/>
                <w:sz w:val="24"/>
                <w:szCs w:val="24"/>
                <w:lang w:eastAsia="en-US"/>
              </w:rPr>
            </w:pPr>
          </w:p>
          <w:p w14:paraId="4B1CE303"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Program Açısından:</w:t>
            </w:r>
          </w:p>
          <w:p w14:paraId="2E3DC4FB" w14:textId="77777777" w:rsidR="009A7899" w:rsidRPr="009A7899" w:rsidRDefault="009A7899" w:rsidP="009A7899">
            <w:pPr>
              <w:jc w:val="both"/>
              <w:rPr>
                <w:rFonts w:eastAsiaTheme="minorHAnsi"/>
                <w:sz w:val="24"/>
                <w:szCs w:val="24"/>
                <w:lang w:eastAsia="en-US"/>
              </w:rPr>
            </w:pPr>
          </w:p>
          <w:p w14:paraId="12BA9153" w14:textId="77777777" w:rsidR="009A7899" w:rsidRPr="009A7899" w:rsidRDefault="009A7899" w:rsidP="009A7899">
            <w:pPr>
              <w:jc w:val="both"/>
              <w:rPr>
                <w:rFonts w:eastAsiaTheme="minorHAnsi"/>
                <w:sz w:val="24"/>
                <w:szCs w:val="24"/>
                <w:lang w:eastAsia="en-US"/>
              </w:rPr>
            </w:pPr>
          </w:p>
        </w:tc>
      </w:tr>
      <w:tr w:rsidR="009A7899" w:rsidRPr="009A7899" w14:paraId="645326DA" w14:textId="77777777" w:rsidTr="009A7899">
        <w:tc>
          <w:tcPr>
            <w:tcW w:w="9212" w:type="dxa"/>
          </w:tcPr>
          <w:p w14:paraId="51CA6216"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AİLE/TOPLUM KATILIMI:</w:t>
            </w:r>
          </w:p>
          <w:p w14:paraId="5C21CD2B" w14:textId="77777777" w:rsidR="00CE1E9C" w:rsidRPr="00CE1E9C" w:rsidRDefault="00CE1E9C" w:rsidP="00225723">
            <w:pPr>
              <w:pStyle w:val="ListeParagraf"/>
              <w:numPr>
                <w:ilvl w:val="0"/>
                <w:numId w:val="67"/>
              </w:numPr>
              <w:jc w:val="both"/>
              <w:rPr>
                <w:rFonts w:ascii="Calibri" w:eastAsia="Calibri" w:hAnsi="Calibri" w:cs="Calibri"/>
                <w:b/>
                <w:sz w:val="24"/>
              </w:rPr>
            </w:pPr>
            <w:r w:rsidRPr="00CE1E9C">
              <w:rPr>
                <w:rFonts w:ascii="Calibri" w:eastAsia="Calibri" w:hAnsi="Calibri" w:cs="Calibri"/>
                <w:sz w:val="24"/>
              </w:rPr>
              <w:t xml:space="preserve">Ailelere Atatürk albümü çalışması gönderilir. Atatürk resimleri kenarlarından kesilerek kartona yapıştırılır.  </w:t>
            </w:r>
          </w:p>
          <w:p w14:paraId="17C8C909" w14:textId="77777777" w:rsidR="00CE1E9C" w:rsidRPr="00CE1E9C" w:rsidRDefault="00CE1E9C" w:rsidP="00225723">
            <w:pPr>
              <w:pStyle w:val="ListeParagraf"/>
              <w:numPr>
                <w:ilvl w:val="0"/>
                <w:numId w:val="67"/>
              </w:numPr>
              <w:jc w:val="both"/>
              <w:rPr>
                <w:rFonts w:ascii="Calibri" w:eastAsia="Calibri" w:hAnsi="Calibri" w:cs="Calibri"/>
                <w:sz w:val="24"/>
              </w:rPr>
            </w:pPr>
            <w:r w:rsidRPr="00CE1E9C">
              <w:rPr>
                <w:rFonts w:ascii="Calibri" w:eastAsia="Calibri" w:hAnsi="Calibri" w:cs="Calibri"/>
                <w:sz w:val="24"/>
              </w:rPr>
              <w:t>Uygun bir zamanda Anıtkabir ziyaret edilebilir.</w:t>
            </w:r>
          </w:p>
          <w:p w14:paraId="0CD50CA7" w14:textId="77777777" w:rsidR="009A7899" w:rsidRPr="009A7899" w:rsidRDefault="009A7899" w:rsidP="009A7899">
            <w:pPr>
              <w:jc w:val="both"/>
              <w:rPr>
                <w:rFonts w:eastAsiaTheme="minorHAnsi"/>
                <w:sz w:val="24"/>
                <w:szCs w:val="24"/>
                <w:lang w:eastAsia="en-US"/>
              </w:rPr>
            </w:pPr>
          </w:p>
        </w:tc>
      </w:tr>
    </w:tbl>
    <w:p w14:paraId="65065E46" w14:textId="77777777" w:rsidR="009A7899" w:rsidRDefault="009A7899" w:rsidP="009A7899">
      <w:pPr>
        <w:jc w:val="center"/>
        <w:rPr>
          <w:rFonts w:eastAsiaTheme="minorHAnsi"/>
          <w:sz w:val="24"/>
          <w:szCs w:val="24"/>
          <w:lang w:eastAsia="en-US"/>
        </w:rPr>
      </w:pPr>
    </w:p>
    <w:p w14:paraId="405B7E8B" w14:textId="77777777" w:rsidR="000B0A27" w:rsidRDefault="000B0A27" w:rsidP="009A7899">
      <w:pPr>
        <w:jc w:val="center"/>
        <w:rPr>
          <w:rFonts w:eastAsiaTheme="minorHAnsi"/>
          <w:sz w:val="24"/>
          <w:szCs w:val="24"/>
          <w:lang w:eastAsia="en-US"/>
        </w:rPr>
      </w:pPr>
    </w:p>
    <w:p w14:paraId="11126F8B" w14:textId="7072B0F2" w:rsidR="00580018" w:rsidRPr="000B0A27" w:rsidRDefault="000B0A27" w:rsidP="009A7899">
      <w:pPr>
        <w:jc w:val="center"/>
        <w:rPr>
          <w:rFonts w:eastAsiaTheme="minorHAnsi"/>
          <w:b/>
          <w:sz w:val="28"/>
          <w:szCs w:val="28"/>
          <w:lang w:eastAsia="en-US"/>
        </w:rPr>
      </w:pPr>
      <w:r w:rsidRPr="000B0A27">
        <w:rPr>
          <w:rFonts w:eastAsiaTheme="minorHAnsi"/>
          <w:b/>
          <w:sz w:val="28"/>
          <w:szCs w:val="28"/>
          <w:lang w:eastAsia="en-US"/>
        </w:rPr>
        <w:t>-</w:t>
      </w:r>
      <w:r w:rsidR="00236E58">
        <w:rPr>
          <w:rFonts w:eastAsiaTheme="minorHAnsi"/>
          <w:b/>
          <w:sz w:val="28"/>
          <w:szCs w:val="28"/>
          <w:lang w:eastAsia="en-US"/>
        </w:rPr>
        <w:t xml:space="preserve">1. </w:t>
      </w:r>
      <w:r w:rsidRPr="000B0A27">
        <w:rPr>
          <w:rFonts w:eastAsiaTheme="minorHAnsi"/>
          <w:b/>
          <w:sz w:val="28"/>
          <w:szCs w:val="28"/>
          <w:lang w:eastAsia="en-US"/>
        </w:rPr>
        <w:t>ARA TATİL-</w:t>
      </w:r>
    </w:p>
    <w:p w14:paraId="0B4DE132" w14:textId="202E0E1F" w:rsidR="000B0A27" w:rsidRPr="000B0A27" w:rsidRDefault="000B0A27" w:rsidP="009A7899">
      <w:pPr>
        <w:jc w:val="center"/>
        <w:rPr>
          <w:rFonts w:eastAsiaTheme="minorHAnsi"/>
          <w:b/>
          <w:sz w:val="28"/>
          <w:szCs w:val="28"/>
          <w:lang w:eastAsia="en-US"/>
        </w:rPr>
      </w:pPr>
      <w:r w:rsidRPr="000B0A27">
        <w:rPr>
          <w:rFonts w:eastAsiaTheme="minorHAnsi"/>
          <w:b/>
          <w:sz w:val="28"/>
          <w:szCs w:val="28"/>
          <w:lang w:eastAsia="en-US"/>
        </w:rPr>
        <w:t>(1</w:t>
      </w:r>
      <w:r w:rsidR="00236E58">
        <w:rPr>
          <w:rFonts w:eastAsiaTheme="minorHAnsi"/>
          <w:b/>
          <w:sz w:val="28"/>
          <w:szCs w:val="28"/>
          <w:lang w:eastAsia="en-US"/>
        </w:rPr>
        <w:t>0</w:t>
      </w:r>
      <w:r w:rsidRPr="000B0A27">
        <w:rPr>
          <w:rFonts w:eastAsiaTheme="minorHAnsi"/>
          <w:b/>
          <w:sz w:val="28"/>
          <w:szCs w:val="28"/>
          <w:lang w:eastAsia="en-US"/>
        </w:rPr>
        <w:t xml:space="preserve"> Kasım-1</w:t>
      </w:r>
      <w:r w:rsidR="00236E58">
        <w:rPr>
          <w:rFonts w:eastAsiaTheme="minorHAnsi"/>
          <w:b/>
          <w:sz w:val="28"/>
          <w:szCs w:val="28"/>
          <w:lang w:eastAsia="en-US"/>
        </w:rPr>
        <w:t>4</w:t>
      </w:r>
      <w:r w:rsidRPr="000B0A27">
        <w:rPr>
          <w:rFonts w:eastAsiaTheme="minorHAnsi"/>
          <w:b/>
          <w:sz w:val="28"/>
          <w:szCs w:val="28"/>
          <w:lang w:eastAsia="en-US"/>
        </w:rPr>
        <w:t xml:space="preserve"> Kasım)</w:t>
      </w:r>
    </w:p>
    <w:p w14:paraId="45C4E965" w14:textId="77777777" w:rsidR="009A7899" w:rsidRPr="009A7899" w:rsidRDefault="009A7899" w:rsidP="00D842CA">
      <w:pPr>
        <w:jc w:val="center"/>
        <w:rPr>
          <w:rFonts w:eastAsiaTheme="minorHAnsi"/>
          <w:b/>
          <w:sz w:val="24"/>
          <w:szCs w:val="24"/>
          <w:lang w:eastAsia="en-US"/>
        </w:rPr>
      </w:pPr>
      <w:r w:rsidRPr="009A7899">
        <w:rPr>
          <w:rFonts w:eastAsiaTheme="minorHAnsi"/>
          <w:b/>
          <w:sz w:val="24"/>
          <w:szCs w:val="24"/>
          <w:lang w:eastAsia="en-US"/>
        </w:rPr>
        <w:lastRenderedPageBreak/>
        <w:t>TAM GÜNLÜK EĞİTİM PLAN AKIŞI</w:t>
      </w:r>
    </w:p>
    <w:p w14:paraId="2E3AA44E" w14:textId="013A376E" w:rsidR="009A7899" w:rsidRPr="009A7899" w:rsidRDefault="009A7899" w:rsidP="009A7899">
      <w:pPr>
        <w:jc w:val="center"/>
        <w:rPr>
          <w:rFonts w:eastAsiaTheme="minorHAnsi"/>
          <w:sz w:val="24"/>
          <w:szCs w:val="24"/>
          <w:lang w:eastAsia="en-US"/>
        </w:rPr>
      </w:pPr>
      <w:r w:rsidRPr="009A7899">
        <w:rPr>
          <w:rFonts w:eastAsiaTheme="minorHAnsi"/>
          <w:b/>
          <w:sz w:val="24"/>
          <w:szCs w:val="24"/>
          <w:lang w:eastAsia="en-US"/>
        </w:rPr>
        <w:t xml:space="preserve">Tarih: </w:t>
      </w:r>
      <w:r>
        <w:rPr>
          <w:rFonts w:eastAsiaTheme="minorHAnsi"/>
          <w:sz w:val="24"/>
          <w:szCs w:val="24"/>
          <w:lang w:eastAsia="en-US"/>
        </w:rPr>
        <w:t>1</w:t>
      </w:r>
      <w:r w:rsidR="00CC4494">
        <w:rPr>
          <w:rFonts w:eastAsiaTheme="minorHAnsi"/>
          <w:sz w:val="24"/>
          <w:szCs w:val="24"/>
          <w:lang w:eastAsia="en-US"/>
        </w:rPr>
        <w:t>7</w:t>
      </w:r>
      <w:r>
        <w:rPr>
          <w:rFonts w:eastAsiaTheme="minorHAnsi"/>
          <w:sz w:val="24"/>
          <w:szCs w:val="24"/>
          <w:lang w:eastAsia="en-US"/>
        </w:rPr>
        <w:t>.11.202</w:t>
      </w:r>
      <w:r w:rsidR="00CC4494">
        <w:rPr>
          <w:rFonts w:eastAsiaTheme="minorHAnsi"/>
          <w:sz w:val="24"/>
          <w:szCs w:val="24"/>
          <w:lang w:eastAsia="en-US"/>
        </w:rPr>
        <w:t>5</w:t>
      </w:r>
    </w:p>
    <w:tbl>
      <w:tblPr>
        <w:tblStyle w:val="TabloKlavuzu50"/>
        <w:tblW w:w="0" w:type="auto"/>
        <w:tblLook w:val="04A0" w:firstRow="1" w:lastRow="0" w:firstColumn="1" w:lastColumn="0" w:noHBand="0" w:noVBand="1"/>
      </w:tblPr>
      <w:tblGrid>
        <w:gridCol w:w="9212"/>
      </w:tblGrid>
      <w:tr w:rsidR="009A7899" w:rsidRPr="009A7899" w14:paraId="1F6F0762" w14:textId="77777777" w:rsidTr="009A7899">
        <w:tc>
          <w:tcPr>
            <w:tcW w:w="9212" w:type="dxa"/>
          </w:tcPr>
          <w:p w14:paraId="1ABE0B4C"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Okulun Adı: </w:t>
            </w:r>
          </w:p>
          <w:p w14:paraId="07C4169D"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Yaş Grubu: </w:t>
            </w:r>
            <w:r w:rsidRPr="009A7899">
              <w:rPr>
                <w:rFonts w:eastAsiaTheme="minorHAnsi"/>
                <w:sz w:val="24"/>
                <w:szCs w:val="24"/>
                <w:lang w:eastAsia="en-US"/>
              </w:rPr>
              <w:t>60-72 Ay</w:t>
            </w:r>
          </w:p>
          <w:p w14:paraId="08A43AC3"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Öğretmenin Adı Soyadı: </w:t>
            </w:r>
          </w:p>
        </w:tc>
      </w:tr>
    </w:tbl>
    <w:p w14:paraId="017B0B74" w14:textId="77777777" w:rsidR="009A7899" w:rsidRPr="009A7899" w:rsidRDefault="009A7899" w:rsidP="009A7899">
      <w:pPr>
        <w:jc w:val="center"/>
        <w:rPr>
          <w:rFonts w:eastAsiaTheme="minorHAnsi"/>
          <w:sz w:val="24"/>
          <w:szCs w:val="24"/>
          <w:lang w:eastAsia="en-US"/>
        </w:rPr>
      </w:pPr>
    </w:p>
    <w:tbl>
      <w:tblPr>
        <w:tblStyle w:val="TabloKlavuzu50"/>
        <w:tblW w:w="0" w:type="auto"/>
        <w:tblLook w:val="04A0" w:firstRow="1" w:lastRow="0" w:firstColumn="1" w:lastColumn="0" w:noHBand="0" w:noVBand="1"/>
      </w:tblPr>
      <w:tblGrid>
        <w:gridCol w:w="9212"/>
      </w:tblGrid>
      <w:tr w:rsidR="009A7899" w:rsidRPr="009A7899" w14:paraId="21DC63B8" w14:textId="77777777" w:rsidTr="009A7899">
        <w:tc>
          <w:tcPr>
            <w:tcW w:w="9212" w:type="dxa"/>
          </w:tcPr>
          <w:p w14:paraId="6873143D"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KAZANIM VE GÖSTERGELER</w:t>
            </w:r>
          </w:p>
        </w:tc>
      </w:tr>
      <w:tr w:rsidR="009A7899" w:rsidRPr="009A7899" w14:paraId="27111411" w14:textId="77777777" w:rsidTr="009A7899">
        <w:tc>
          <w:tcPr>
            <w:tcW w:w="9212" w:type="dxa"/>
          </w:tcPr>
          <w:p w14:paraId="1EEA5CF1" w14:textId="77777777" w:rsidR="00B2130D" w:rsidRPr="00B2130D" w:rsidRDefault="00B2130D" w:rsidP="00B2130D">
            <w:pPr>
              <w:tabs>
                <w:tab w:val="left" w:pos="0"/>
              </w:tabs>
              <w:suppressAutoHyphens/>
              <w:autoSpaceDN w:val="0"/>
              <w:textAlignment w:val="baseline"/>
              <w:rPr>
                <w:rFonts w:ascii="Calibri" w:eastAsia="SimSun" w:hAnsi="Calibri" w:cs="Calibri"/>
                <w:b/>
                <w:noProof/>
                <w:color w:val="000000"/>
                <w:kern w:val="3"/>
                <w:sz w:val="24"/>
                <w:szCs w:val="24"/>
                <w:lang w:eastAsia="zh-CN" w:bidi="hi-IN"/>
              </w:rPr>
            </w:pPr>
            <w:r w:rsidRPr="00B2130D">
              <w:rPr>
                <w:rFonts w:ascii="Calibri" w:eastAsia="SimSun" w:hAnsi="Calibri" w:cs="Calibri"/>
                <w:b/>
                <w:noProof/>
                <w:color w:val="000000"/>
                <w:kern w:val="3"/>
                <w:sz w:val="24"/>
                <w:szCs w:val="24"/>
                <w:lang w:eastAsia="zh-CN" w:bidi="hi-IN"/>
              </w:rPr>
              <w:t>Fiziksel Gelişim ve Sağlık</w:t>
            </w:r>
          </w:p>
          <w:p w14:paraId="1FFC4DE3" w14:textId="77777777" w:rsidR="00B2130D" w:rsidRPr="00B2130D" w:rsidRDefault="00B2130D" w:rsidP="00B2130D">
            <w:pPr>
              <w:widowControl w:val="0"/>
              <w:autoSpaceDE w:val="0"/>
              <w:autoSpaceDN w:val="0"/>
              <w:adjustRightInd w:val="0"/>
              <w:rPr>
                <w:rFonts w:ascii="Calibri" w:eastAsia="SimSun" w:hAnsi="Calibri" w:cs="Calibri"/>
                <w:b/>
                <w:bCs/>
                <w:noProof/>
                <w:color w:val="000000"/>
                <w:kern w:val="3"/>
                <w:sz w:val="24"/>
                <w:szCs w:val="24"/>
                <w:lang w:eastAsia="zh-CN" w:bidi="hi-IN"/>
              </w:rPr>
            </w:pPr>
            <w:r w:rsidRPr="00B2130D">
              <w:rPr>
                <w:rFonts w:ascii="Calibri" w:eastAsia="SimSun" w:hAnsi="Calibri" w:cs="Calibri"/>
                <w:b/>
                <w:bCs/>
                <w:noProof/>
                <w:color w:val="000000"/>
                <w:kern w:val="3"/>
                <w:sz w:val="24"/>
                <w:szCs w:val="24"/>
                <w:lang w:eastAsia="zh-CN" w:bidi="hi-IN"/>
              </w:rPr>
              <w:t xml:space="preserve">Kazanım 2. Büyük kaslarını koordineli kullanır. </w:t>
            </w:r>
          </w:p>
          <w:p w14:paraId="2D44CA1E" w14:textId="77777777" w:rsidR="00B2130D" w:rsidRPr="00B2130D" w:rsidRDefault="00B2130D" w:rsidP="00B2130D">
            <w:pPr>
              <w:widowControl w:val="0"/>
              <w:tabs>
                <w:tab w:val="left" w:pos="1776"/>
              </w:tabs>
              <w:autoSpaceDE w:val="0"/>
              <w:autoSpaceDN w:val="0"/>
              <w:adjustRightInd w:val="0"/>
              <w:rPr>
                <w:rFonts w:ascii="Calibri" w:eastAsia="SimSun" w:hAnsi="Calibri" w:cs="Calibri"/>
                <w:b/>
                <w:bCs/>
                <w:noProof/>
                <w:color w:val="000000"/>
                <w:kern w:val="3"/>
                <w:sz w:val="24"/>
                <w:szCs w:val="24"/>
                <w:lang w:eastAsia="zh-CN" w:bidi="hi-IN"/>
              </w:rPr>
            </w:pPr>
            <w:r w:rsidRPr="00B2130D">
              <w:rPr>
                <w:rFonts w:ascii="Calibri" w:eastAsia="SimSun" w:hAnsi="Calibri" w:cs="Calibri"/>
                <w:b/>
                <w:bCs/>
                <w:noProof/>
                <w:color w:val="000000"/>
                <w:kern w:val="3"/>
                <w:sz w:val="24"/>
                <w:szCs w:val="24"/>
                <w:lang w:eastAsia="zh-CN" w:bidi="hi-IN"/>
              </w:rPr>
              <w:t xml:space="preserve">Göstergeler </w:t>
            </w:r>
            <w:r w:rsidRPr="00B2130D">
              <w:rPr>
                <w:rFonts w:ascii="Calibri" w:eastAsia="SimSun" w:hAnsi="Calibri" w:cs="Calibri"/>
                <w:b/>
                <w:bCs/>
                <w:noProof/>
                <w:color w:val="000000"/>
                <w:kern w:val="3"/>
                <w:sz w:val="24"/>
                <w:szCs w:val="24"/>
                <w:lang w:eastAsia="zh-CN" w:bidi="hi-IN"/>
              </w:rPr>
              <w:tab/>
            </w:r>
          </w:p>
          <w:p w14:paraId="430AB3C5" w14:textId="77777777" w:rsidR="00B2130D" w:rsidRPr="00B2130D" w:rsidRDefault="00B2130D" w:rsidP="00B2130D">
            <w:pPr>
              <w:widowControl w:val="0"/>
              <w:autoSpaceDE w:val="0"/>
              <w:autoSpaceDN w:val="0"/>
              <w:adjustRightInd w:val="0"/>
              <w:rPr>
                <w:rFonts w:ascii="Calibri" w:eastAsia="SimSun" w:hAnsi="Calibri" w:cs="Calibri"/>
                <w:bCs/>
                <w:noProof/>
                <w:color w:val="000000"/>
                <w:kern w:val="3"/>
                <w:sz w:val="24"/>
                <w:szCs w:val="24"/>
                <w:lang w:eastAsia="zh-CN" w:bidi="hi-IN"/>
              </w:rPr>
            </w:pPr>
            <w:r w:rsidRPr="00B2130D">
              <w:rPr>
                <w:rFonts w:ascii="Calibri" w:eastAsia="SimSun" w:hAnsi="Calibri" w:cs="Calibri"/>
                <w:bCs/>
                <w:noProof/>
                <w:color w:val="000000"/>
                <w:kern w:val="3"/>
                <w:sz w:val="24"/>
                <w:szCs w:val="24"/>
                <w:lang w:eastAsia="zh-CN" w:bidi="hi-IN"/>
              </w:rPr>
              <w:t xml:space="preserve">Kol ve bacaklarını eş zamanlı hareket ettirir. </w:t>
            </w:r>
          </w:p>
          <w:p w14:paraId="0C9F625D" w14:textId="77777777" w:rsidR="00B2130D" w:rsidRPr="00B2130D" w:rsidRDefault="00B2130D" w:rsidP="00B2130D">
            <w:pPr>
              <w:widowControl w:val="0"/>
              <w:autoSpaceDE w:val="0"/>
              <w:autoSpaceDN w:val="0"/>
              <w:adjustRightInd w:val="0"/>
              <w:rPr>
                <w:rFonts w:ascii="Calibri" w:eastAsia="SimSun" w:hAnsi="Calibri" w:cs="Calibri"/>
                <w:bCs/>
                <w:noProof/>
                <w:color w:val="000000"/>
                <w:kern w:val="3"/>
                <w:sz w:val="24"/>
                <w:szCs w:val="24"/>
                <w:lang w:eastAsia="zh-CN" w:bidi="hi-IN"/>
              </w:rPr>
            </w:pPr>
            <w:r w:rsidRPr="00B2130D">
              <w:rPr>
                <w:rFonts w:ascii="Calibri" w:eastAsia="SimSun" w:hAnsi="Calibri" w:cs="Calibri"/>
                <w:bCs/>
                <w:noProof/>
                <w:color w:val="000000"/>
                <w:kern w:val="3"/>
                <w:sz w:val="24"/>
                <w:szCs w:val="24"/>
                <w:lang w:eastAsia="zh-CN" w:bidi="hi-IN"/>
              </w:rPr>
              <w:t xml:space="preserve">Farklı yönde/formda/hızda yürür. </w:t>
            </w:r>
          </w:p>
          <w:p w14:paraId="598D3C6F" w14:textId="77777777" w:rsidR="00B2130D" w:rsidRPr="00B2130D" w:rsidRDefault="00B2130D" w:rsidP="00B2130D">
            <w:pPr>
              <w:widowControl w:val="0"/>
              <w:autoSpaceDE w:val="0"/>
              <w:autoSpaceDN w:val="0"/>
              <w:adjustRightInd w:val="0"/>
              <w:rPr>
                <w:rFonts w:ascii="Calibri" w:eastAsia="SimSun" w:hAnsi="Calibri" w:cs="Calibri"/>
                <w:bCs/>
                <w:noProof/>
                <w:color w:val="000000"/>
                <w:kern w:val="3"/>
                <w:sz w:val="24"/>
                <w:szCs w:val="24"/>
                <w:lang w:eastAsia="zh-CN" w:bidi="hi-IN"/>
              </w:rPr>
            </w:pPr>
            <w:r w:rsidRPr="00B2130D">
              <w:rPr>
                <w:rFonts w:ascii="Calibri" w:eastAsia="SimSun" w:hAnsi="Calibri" w:cs="Calibri"/>
                <w:bCs/>
                <w:noProof/>
                <w:color w:val="000000"/>
                <w:kern w:val="3"/>
                <w:sz w:val="24"/>
                <w:szCs w:val="24"/>
                <w:lang w:eastAsia="zh-CN" w:bidi="hi-IN"/>
              </w:rPr>
              <w:t xml:space="preserve">Farklı yönde/formda/hızda koşar. </w:t>
            </w:r>
          </w:p>
          <w:p w14:paraId="1A546670" w14:textId="77777777" w:rsidR="00B2130D" w:rsidRPr="00B2130D" w:rsidRDefault="00B2130D" w:rsidP="00B2130D">
            <w:pPr>
              <w:tabs>
                <w:tab w:val="left" w:pos="426"/>
              </w:tabs>
              <w:rPr>
                <w:rFonts w:ascii="Calibri" w:eastAsia="Calibri" w:hAnsi="Calibri" w:cs="Calibri"/>
                <w:b/>
                <w:color w:val="000000"/>
                <w:sz w:val="24"/>
                <w:szCs w:val="24"/>
              </w:rPr>
            </w:pPr>
          </w:p>
          <w:p w14:paraId="32EA90AF" w14:textId="77777777" w:rsidR="00B2130D" w:rsidRPr="00B2130D" w:rsidRDefault="00B2130D" w:rsidP="00B2130D">
            <w:pPr>
              <w:tabs>
                <w:tab w:val="left" w:pos="426"/>
              </w:tabs>
              <w:rPr>
                <w:rFonts w:ascii="Calibri" w:eastAsia="Calibri" w:hAnsi="Calibri" w:cs="Calibri"/>
                <w:b/>
                <w:color w:val="000000"/>
                <w:sz w:val="24"/>
                <w:szCs w:val="24"/>
              </w:rPr>
            </w:pPr>
            <w:r w:rsidRPr="00B2130D">
              <w:rPr>
                <w:rFonts w:ascii="Calibri" w:eastAsia="Calibri" w:hAnsi="Calibri" w:cs="Calibri"/>
                <w:b/>
                <w:color w:val="000000"/>
                <w:sz w:val="24"/>
                <w:szCs w:val="24"/>
              </w:rPr>
              <w:t>Sosyal ve Duygusal Gelişim</w:t>
            </w:r>
          </w:p>
          <w:p w14:paraId="6BBD53AD" w14:textId="77777777" w:rsidR="00B2130D" w:rsidRPr="00B2130D" w:rsidRDefault="00B2130D" w:rsidP="00B2130D">
            <w:pPr>
              <w:suppressAutoHyphens/>
              <w:autoSpaceDN w:val="0"/>
              <w:textAlignment w:val="baseline"/>
              <w:rPr>
                <w:rFonts w:ascii="Calibri" w:eastAsia="SimSun" w:hAnsi="Calibri" w:cs="Calibri"/>
                <w:b/>
                <w:bCs/>
                <w:noProof/>
                <w:color w:val="000000"/>
                <w:kern w:val="3"/>
                <w:sz w:val="24"/>
                <w:szCs w:val="24"/>
                <w:lang w:eastAsia="zh-CN" w:bidi="hi-IN"/>
              </w:rPr>
            </w:pPr>
            <w:r w:rsidRPr="00B2130D">
              <w:rPr>
                <w:rFonts w:ascii="Calibri" w:eastAsia="SimSun" w:hAnsi="Calibri" w:cs="Calibri"/>
                <w:b/>
                <w:bCs/>
                <w:noProof/>
                <w:color w:val="000000"/>
                <w:kern w:val="3"/>
                <w:sz w:val="24"/>
                <w:szCs w:val="24"/>
                <w:lang w:eastAsia="zh-CN" w:bidi="hi-IN"/>
              </w:rPr>
              <w:t xml:space="preserve">Kazanım 2. Duygularını ifade eder. </w:t>
            </w:r>
          </w:p>
          <w:p w14:paraId="59400656" w14:textId="77777777" w:rsidR="00B2130D" w:rsidRPr="00B2130D" w:rsidRDefault="00B2130D" w:rsidP="00B2130D">
            <w:pPr>
              <w:suppressAutoHyphens/>
              <w:autoSpaceDN w:val="0"/>
              <w:textAlignment w:val="baseline"/>
              <w:rPr>
                <w:rFonts w:ascii="Calibri" w:eastAsia="SimSun" w:hAnsi="Calibri" w:cs="Calibri"/>
                <w:b/>
                <w:bCs/>
                <w:noProof/>
                <w:color w:val="000000"/>
                <w:kern w:val="3"/>
                <w:sz w:val="24"/>
                <w:szCs w:val="24"/>
                <w:lang w:eastAsia="zh-CN" w:bidi="hi-IN"/>
              </w:rPr>
            </w:pPr>
            <w:r w:rsidRPr="00B2130D">
              <w:rPr>
                <w:rFonts w:ascii="Calibri" w:eastAsia="SimSun" w:hAnsi="Calibri" w:cs="Calibri"/>
                <w:b/>
                <w:bCs/>
                <w:noProof/>
                <w:color w:val="000000"/>
                <w:kern w:val="3"/>
                <w:sz w:val="24"/>
                <w:szCs w:val="24"/>
                <w:lang w:eastAsia="zh-CN" w:bidi="hi-IN"/>
              </w:rPr>
              <w:t xml:space="preserve">Göstergeler </w:t>
            </w:r>
          </w:p>
          <w:p w14:paraId="08400011" w14:textId="77777777" w:rsidR="00B2130D" w:rsidRPr="00B2130D" w:rsidRDefault="00B2130D" w:rsidP="00B2130D">
            <w:pPr>
              <w:suppressAutoHyphens/>
              <w:autoSpaceDN w:val="0"/>
              <w:textAlignment w:val="baseline"/>
              <w:rPr>
                <w:rFonts w:ascii="Calibri" w:eastAsia="SimSun" w:hAnsi="Calibri" w:cs="Calibri"/>
                <w:bCs/>
                <w:noProof/>
                <w:color w:val="000000"/>
                <w:kern w:val="3"/>
                <w:sz w:val="24"/>
                <w:szCs w:val="24"/>
                <w:lang w:eastAsia="zh-CN" w:bidi="hi-IN"/>
              </w:rPr>
            </w:pPr>
            <w:r w:rsidRPr="00B2130D">
              <w:rPr>
                <w:rFonts w:ascii="Calibri" w:eastAsia="SimSun" w:hAnsi="Calibri" w:cs="Calibri"/>
                <w:bCs/>
                <w:noProof/>
                <w:color w:val="000000"/>
                <w:kern w:val="3"/>
                <w:sz w:val="24"/>
                <w:szCs w:val="24"/>
                <w:lang w:eastAsia="zh-CN" w:bidi="hi-IN"/>
              </w:rPr>
              <w:t xml:space="preserve">Duygularını sözel olarak ifade eder. </w:t>
            </w:r>
          </w:p>
          <w:p w14:paraId="1A4F3218" w14:textId="77777777" w:rsidR="00B2130D" w:rsidRPr="00B2130D" w:rsidRDefault="00B2130D" w:rsidP="00B2130D">
            <w:pPr>
              <w:suppressAutoHyphens/>
              <w:autoSpaceDN w:val="0"/>
              <w:textAlignment w:val="baseline"/>
              <w:rPr>
                <w:rFonts w:ascii="Calibri" w:eastAsia="SimSun" w:hAnsi="Calibri" w:cs="Calibri"/>
                <w:bCs/>
                <w:noProof/>
                <w:color w:val="000000"/>
                <w:kern w:val="3"/>
                <w:sz w:val="24"/>
                <w:szCs w:val="24"/>
                <w:lang w:eastAsia="zh-CN" w:bidi="hi-IN"/>
              </w:rPr>
            </w:pPr>
            <w:r w:rsidRPr="00B2130D">
              <w:rPr>
                <w:rFonts w:ascii="Calibri" w:eastAsia="SimSun" w:hAnsi="Calibri" w:cs="Calibri"/>
                <w:bCs/>
                <w:noProof/>
                <w:color w:val="000000"/>
                <w:kern w:val="3"/>
                <w:sz w:val="24"/>
                <w:szCs w:val="24"/>
                <w:lang w:eastAsia="zh-CN" w:bidi="hi-IN"/>
              </w:rPr>
              <w:t xml:space="preserve">Duygularını farklı yollarla ifade eder. </w:t>
            </w:r>
          </w:p>
          <w:p w14:paraId="6B4172BF" w14:textId="77777777" w:rsidR="00B2130D" w:rsidRDefault="00B2130D" w:rsidP="00B2130D">
            <w:pPr>
              <w:suppressAutoHyphens/>
              <w:autoSpaceDN w:val="0"/>
              <w:textAlignment w:val="baseline"/>
              <w:rPr>
                <w:rFonts w:eastAsiaTheme="minorHAnsi"/>
                <w:sz w:val="24"/>
                <w:lang w:eastAsia="en-US"/>
              </w:rPr>
            </w:pPr>
            <w:r w:rsidRPr="00B2130D">
              <w:rPr>
                <w:rFonts w:eastAsiaTheme="minorHAnsi"/>
                <w:sz w:val="24"/>
                <w:lang w:eastAsia="en-US"/>
              </w:rPr>
              <w:t>Olumsuz duygularını olumlu davranışlarla göstermeye gayret eder.</w:t>
            </w:r>
          </w:p>
          <w:p w14:paraId="48DBF3C9" w14:textId="77777777" w:rsidR="00DB4723" w:rsidRPr="00DB4723" w:rsidRDefault="00DB4723" w:rsidP="00DB4723">
            <w:pPr>
              <w:suppressAutoHyphens/>
              <w:autoSpaceDN w:val="0"/>
              <w:textAlignment w:val="baseline"/>
              <w:rPr>
                <w:rFonts w:eastAsiaTheme="minorHAnsi"/>
                <w:b/>
                <w:sz w:val="24"/>
                <w:lang w:eastAsia="en-US"/>
              </w:rPr>
            </w:pPr>
            <w:r w:rsidRPr="00DB4723">
              <w:rPr>
                <w:rFonts w:eastAsiaTheme="minorHAnsi"/>
                <w:b/>
                <w:sz w:val="24"/>
                <w:lang w:eastAsia="en-US"/>
              </w:rPr>
              <w:t xml:space="preserve">Kazanım 7. Farklı kültürel özellikleri irdeler. </w:t>
            </w:r>
          </w:p>
          <w:p w14:paraId="39243D29" w14:textId="77777777" w:rsidR="00DB4723" w:rsidRPr="00DB4723" w:rsidRDefault="00DB4723" w:rsidP="00DB4723">
            <w:pPr>
              <w:suppressAutoHyphens/>
              <w:autoSpaceDN w:val="0"/>
              <w:textAlignment w:val="baseline"/>
              <w:rPr>
                <w:rFonts w:eastAsiaTheme="minorHAnsi"/>
                <w:b/>
                <w:sz w:val="24"/>
                <w:lang w:eastAsia="en-US"/>
              </w:rPr>
            </w:pPr>
            <w:r w:rsidRPr="00DB4723">
              <w:rPr>
                <w:rFonts w:eastAsiaTheme="minorHAnsi"/>
                <w:b/>
                <w:sz w:val="24"/>
                <w:lang w:eastAsia="en-US"/>
              </w:rPr>
              <w:t xml:space="preserve">Göstergeler </w:t>
            </w:r>
          </w:p>
          <w:p w14:paraId="3E4B3140" w14:textId="77777777" w:rsidR="00DB4723" w:rsidRPr="00DB4723" w:rsidRDefault="00DB4723" w:rsidP="00DB4723">
            <w:pPr>
              <w:suppressAutoHyphens/>
              <w:autoSpaceDN w:val="0"/>
              <w:textAlignment w:val="baseline"/>
              <w:rPr>
                <w:rFonts w:eastAsiaTheme="minorHAnsi"/>
                <w:sz w:val="24"/>
                <w:lang w:eastAsia="en-US"/>
              </w:rPr>
            </w:pPr>
            <w:r w:rsidRPr="00DB4723">
              <w:rPr>
                <w:rFonts w:eastAsiaTheme="minorHAnsi"/>
                <w:sz w:val="24"/>
                <w:lang w:eastAsia="en-US"/>
              </w:rPr>
              <w:t xml:space="preserve">Kendi ülkesinin kültürüne ait özellikleri tanıtır. </w:t>
            </w:r>
          </w:p>
          <w:p w14:paraId="65AD388B" w14:textId="77777777" w:rsidR="00DB4723" w:rsidRPr="00DB4723" w:rsidRDefault="00DB4723" w:rsidP="00DB4723">
            <w:pPr>
              <w:suppressAutoHyphens/>
              <w:autoSpaceDN w:val="0"/>
              <w:textAlignment w:val="baseline"/>
              <w:rPr>
                <w:rFonts w:eastAsiaTheme="minorHAnsi"/>
                <w:sz w:val="24"/>
                <w:lang w:eastAsia="en-US"/>
              </w:rPr>
            </w:pPr>
            <w:r w:rsidRPr="00DB4723">
              <w:rPr>
                <w:rFonts w:eastAsiaTheme="minorHAnsi"/>
                <w:sz w:val="24"/>
                <w:lang w:eastAsia="en-US"/>
              </w:rPr>
              <w:t xml:space="preserve">Farklı kültürel özelliklere ve uygulamalara dair sorular sorar. </w:t>
            </w:r>
          </w:p>
          <w:p w14:paraId="415F1399" w14:textId="77777777" w:rsidR="00DB4723" w:rsidRPr="00DB4723" w:rsidRDefault="00DB4723" w:rsidP="00DB4723">
            <w:pPr>
              <w:suppressAutoHyphens/>
              <w:autoSpaceDN w:val="0"/>
              <w:textAlignment w:val="baseline"/>
              <w:rPr>
                <w:rFonts w:eastAsiaTheme="minorHAnsi"/>
                <w:sz w:val="24"/>
                <w:lang w:eastAsia="en-US"/>
              </w:rPr>
            </w:pPr>
            <w:r w:rsidRPr="00DB4723">
              <w:rPr>
                <w:rFonts w:eastAsiaTheme="minorHAnsi"/>
                <w:sz w:val="24"/>
                <w:lang w:eastAsia="en-US"/>
              </w:rPr>
              <w:t xml:space="preserve">Farklı ülkelere özgü kültürel özellikleri söyler. </w:t>
            </w:r>
          </w:p>
          <w:p w14:paraId="777FAC05" w14:textId="77777777" w:rsidR="00DB4723" w:rsidRPr="00B2130D" w:rsidRDefault="00DB4723" w:rsidP="00B2130D">
            <w:pPr>
              <w:suppressAutoHyphens/>
              <w:autoSpaceDN w:val="0"/>
              <w:textAlignment w:val="baseline"/>
              <w:rPr>
                <w:rFonts w:eastAsiaTheme="minorHAnsi"/>
                <w:sz w:val="24"/>
                <w:lang w:eastAsia="en-US"/>
              </w:rPr>
            </w:pPr>
            <w:r w:rsidRPr="00DB4723">
              <w:rPr>
                <w:rFonts w:eastAsiaTheme="minorHAnsi"/>
                <w:sz w:val="24"/>
                <w:lang w:eastAsia="en-US"/>
              </w:rPr>
              <w:t xml:space="preserve">Kendi ülkesinin kültürü ile diğer kültürlerin benzer ve farklı özelliklerini karşılaştırır. </w:t>
            </w:r>
          </w:p>
          <w:p w14:paraId="77F73B0B" w14:textId="77777777" w:rsidR="00B2130D" w:rsidRPr="00B2130D" w:rsidRDefault="00B2130D" w:rsidP="00B2130D">
            <w:pPr>
              <w:tabs>
                <w:tab w:val="left" w:pos="426"/>
              </w:tabs>
              <w:rPr>
                <w:rFonts w:eastAsiaTheme="minorHAnsi"/>
                <w:b/>
                <w:sz w:val="24"/>
                <w:lang w:eastAsia="en-US"/>
              </w:rPr>
            </w:pPr>
            <w:r w:rsidRPr="00B2130D">
              <w:rPr>
                <w:rFonts w:eastAsiaTheme="minorHAnsi"/>
                <w:b/>
                <w:sz w:val="24"/>
                <w:lang w:eastAsia="en-US"/>
              </w:rPr>
              <w:t xml:space="preserve">Kazanım 15. Farklı ortamlardaki kurallara uyar. </w:t>
            </w:r>
          </w:p>
          <w:p w14:paraId="62A0FF51" w14:textId="77777777" w:rsidR="00B2130D" w:rsidRPr="00B2130D" w:rsidRDefault="00B2130D" w:rsidP="00B2130D">
            <w:pPr>
              <w:tabs>
                <w:tab w:val="left" w:pos="426"/>
              </w:tabs>
              <w:rPr>
                <w:rFonts w:eastAsiaTheme="minorHAnsi"/>
                <w:b/>
                <w:sz w:val="24"/>
                <w:lang w:eastAsia="en-US"/>
              </w:rPr>
            </w:pPr>
            <w:r w:rsidRPr="00B2130D">
              <w:rPr>
                <w:rFonts w:eastAsiaTheme="minorHAnsi"/>
                <w:b/>
                <w:sz w:val="24"/>
                <w:lang w:eastAsia="en-US"/>
              </w:rPr>
              <w:t xml:space="preserve">Göstergeler </w:t>
            </w:r>
          </w:p>
          <w:p w14:paraId="556FBD09" w14:textId="77777777" w:rsidR="00B2130D" w:rsidRPr="00B2130D" w:rsidRDefault="00B2130D" w:rsidP="00B2130D">
            <w:pPr>
              <w:tabs>
                <w:tab w:val="left" w:pos="426"/>
              </w:tabs>
              <w:rPr>
                <w:rFonts w:eastAsiaTheme="minorHAnsi"/>
                <w:sz w:val="24"/>
                <w:lang w:eastAsia="en-US"/>
              </w:rPr>
            </w:pPr>
            <w:r w:rsidRPr="00B2130D">
              <w:rPr>
                <w:rFonts w:eastAsiaTheme="minorHAnsi"/>
                <w:sz w:val="24"/>
                <w:lang w:eastAsia="en-US"/>
              </w:rPr>
              <w:t xml:space="preserve">Kuralların gerekliliğini açıklar. </w:t>
            </w:r>
          </w:p>
          <w:p w14:paraId="3AB3F0B7" w14:textId="77777777" w:rsidR="00B2130D" w:rsidRPr="00B2130D" w:rsidRDefault="00B2130D" w:rsidP="00B2130D">
            <w:pPr>
              <w:tabs>
                <w:tab w:val="left" w:pos="426"/>
              </w:tabs>
              <w:rPr>
                <w:rFonts w:eastAsiaTheme="minorHAnsi"/>
                <w:sz w:val="24"/>
                <w:lang w:eastAsia="en-US"/>
              </w:rPr>
            </w:pPr>
            <w:r w:rsidRPr="00B2130D">
              <w:rPr>
                <w:rFonts w:eastAsiaTheme="minorHAnsi"/>
                <w:sz w:val="24"/>
                <w:lang w:eastAsia="en-US"/>
              </w:rPr>
              <w:t xml:space="preserve">Farklı ortamlardaki kuralların belirlenmesine katkıda bulunur. </w:t>
            </w:r>
          </w:p>
          <w:p w14:paraId="24266C48" w14:textId="77777777" w:rsidR="00B2130D" w:rsidRPr="00B2130D" w:rsidRDefault="00B2130D" w:rsidP="00B2130D">
            <w:pPr>
              <w:tabs>
                <w:tab w:val="left" w:pos="426"/>
              </w:tabs>
              <w:rPr>
                <w:rFonts w:ascii="Calibri" w:eastAsia="Calibri" w:hAnsi="Calibri" w:cs="Calibri"/>
                <w:color w:val="000000"/>
                <w:sz w:val="24"/>
                <w:szCs w:val="24"/>
              </w:rPr>
            </w:pPr>
          </w:p>
          <w:p w14:paraId="7114CACA" w14:textId="77777777" w:rsidR="00B2130D" w:rsidRPr="00B2130D" w:rsidRDefault="00B2130D" w:rsidP="00B2130D">
            <w:pPr>
              <w:tabs>
                <w:tab w:val="left" w:pos="426"/>
              </w:tabs>
              <w:rPr>
                <w:rFonts w:ascii="Calibri" w:eastAsia="Calibri" w:hAnsi="Calibri" w:cs="Calibri"/>
                <w:b/>
                <w:color w:val="000000"/>
                <w:sz w:val="24"/>
                <w:szCs w:val="24"/>
              </w:rPr>
            </w:pPr>
            <w:r w:rsidRPr="00B2130D">
              <w:rPr>
                <w:rFonts w:ascii="Calibri" w:eastAsia="Calibri" w:hAnsi="Calibri" w:cs="Calibri"/>
                <w:b/>
                <w:color w:val="000000"/>
                <w:sz w:val="24"/>
                <w:szCs w:val="24"/>
              </w:rPr>
              <w:t>Dil Gelişimi</w:t>
            </w:r>
          </w:p>
          <w:p w14:paraId="45B48FE8" w14:textId="77777777" w:rsidR="00B2130D" w:rsidRPr="00B2130D" w:rsidRDefault="00B2130D" w:rsidP="00B2130D">
            <w:pPr>
              <w:suppressAutoHyphens/>
              <w:autoSpaceDN w:val="0"/>
              <w:textAlignment w:val="baseline"/>
              <w:rPr>
                <w:rFonts w:ascii="Calibri" w:eastAsia="SimSun" w:hAnsi="Calibri" w:cs="Calibri"/>
                <w:b/>
                <w:noProof/>
                <w:color w:val="000000"/>
                <w:kern w:val="3"/>
                <w:sz w:val="24"/>
                <w:szCs w:val="24"/>
                <w:lang w:eastAsia="zh-CN" w:bidi="hi-IN"/>
              </w:rPr>
            </w:pPr>
            <w:r w:rsidRPr="00B2130D">
              <w:rPr>
                <w:rFonts w:ascii="Calibri" w:eastAsia="SimSun" w:hAnsi="Calibri" w:cs="Calibri"/>
                <w:b/>
                <w:noProof/>
                <w:color w:val="000000"/>
                <w:kern w:val="3"/>
                <w:sz w:val="24"/>
                <w:szCs w:val="24"/>
                <w:lang w:eastAsia="zh-CN" w:bidi="hi-IN"/>
              </w:rPr>
              <w:t xml:space="preserve">Kazanım 7. Dinlediklerinin/izlediklerinin anlamını yorumlar. </w:t>
            </w:r>
          </w:p>
          <w:p w14:paraId="3B01A01B" w14:textId="77777777" w:rsidR="00B2130D" w:rsidRPr="00B2130D" w:rsidRDefault="00B2130D" w:rsidP="00B2130D">
            <w:pPr>
              <w:suppressAutoHyphens/>
              <w:autoSpaceDN w:val="0"/>
              <w:textAlignment w:val="baseline"/>
              <w:rPr>
                <w:rFonts w:ascii="Calibri" w:eastAsia="SimSun" w:hAnsi="Calibri" w:cs="Calibri"/>
                <w:b/>
                <w:noProof/>
                <w:color w:val="000000"/>
                <w:kern w:val="3"/>
                <w:sz w:val="24"/>
                <w:szCs w:val="24"/>
                <w:lang w:eastAsia="zh-CN" w:bidi="hi-IN"/>
              </w:rPr>
            </w:pPr>
            <w:r w:rsidRPr="00B2130D">
              <w:rPr>
                <w:rFonts w:ascii="Calibri" w:eastAsia="SimSun" w:hAnsi="Calibri" w:cs="Calibri"/>
                <w:b/>
                <w:noProof/>
                <w:color w:val="000000"/>
                <w:kern w:val="3"/>
                <w:sz w:val="24"/>
                <w:szCs w:val="24"/>
                <w:lang w:eastAsia="zh-CN" w:bidi="hi-IN"/>
              </w:rPr>
              <w:t xml:space="preserve">Göstergeler </w:t>
            </w:r>
          </w:p>
          <w:p w14:paraId="48680A11" w14:textId="77777777" w:rsidR="00B2130D" w:rsidRPr="00B2130D" w:rsidRDefault="00B2130D" w:rsidP="00B2130D">
            <w:pPr>
              <w:suppressAutoHyphens/>
              <w:autoSpaceDN w:val="0"/>
              <w:textAlignment w:val="baseline"/>
              <w:rPr>
                <w:rFonts w:ascii="Calibri" w:eastAsia="SimSun" w:hAnsi="Calibri" w:cs="Calibri"/>
                <w:noProof/>
                <w:color w:val="000000"/>
                <w:kern w:val="3"/>
                <w:sz w:val="24"/>
                <w:szCs w:val="24"/>
                <w:lang w:eastAsia="zh-CN" w:bidi="hi-IN"/>
              </w:rPr>
            </w:pPr>
            <w:r w:rsidRPr="00B2130D">
              <w:rPr>
                <w:rFonts w:ascii="Calibri" w:eastAsia="SimSun" w:hAnsi="Calibri" w:cs="Calibri"/>
                <w:noProof/>
                <w:color w:val="000000"/>
                <w:kern w:val="3"/>
                <w:sz w:val="24"/>
                <w:szCs w:val="24"/>
                <w:lang w:eastAsia="zh-CN" w:bidi="hi-IN"/>
              </w:rPr>
              <w:t xml:space="preserve">Dinledikleriyle/izledikleriyle ilgili sorulara yanıt verir. </w:t>
            </w:r>
          </w:p>
          <w:p w14:paraId="5A571B58" w14:textId="77777777" w:rsidR="00B2130D" w:rsidRPr="00B2130D" w:rsidRDefault="00B2130D" w:rsidP="00B2130D">
            <w:pPr>
              <w:suppressAutoHyphens/>
              <w:autoSpaceDN w:val="0"/>
              <w:textAlignment w:val="baseline"/>
              <w:rPr>
                <w:rFonts w:ascii="Calibri" w:eastAsia="SimSun" w:hAnsi="Calibri" w:cs="Calibri"/>
                <w:noProof/>
                <w:color w:val="000000"/>
                <w:kern w:val="3"/>
                <w:sz w:val="24"/>
                <w:szCs w:val="24"/>
                <w:lang w:eastAsia="zh-CN" w:bidi="hi-IN"/>
              </w:rPr>
            </w:pPr>
            <w:r w:rsidRPr="00B2130D">
              <w:rPr>
                <w:rFonts w:ascii="Calibri" w:eastAsia="SimSun" w:hAnsi="Calibri" w:cs="Calibri"/>
                <w:noProof/>
                <w:color w:val="000000"/>
                <w:kern w:val="3"/>
                <w:sz w:val="24"/>
                <w:szCs w:val="24"/>
                <w:lang w:eastAsia="zh-CN" w:bidi="hi-IN"/>
              </w:rPr>
              <w:t xml:space="preserve">Dinledikleri/izledikleri ile ilgili sorular sorar. </w:t>
            </w:r>
          </w:p>
          <w:p w14:paraId="5AC0F1C2" w14:textId="77777777" w:rsidR="00B2130D" w:rsidRPr="00B2130D" w:rsidRDefault="00B2130D" w:rsidP="00B2130D">
            <w:pPr>
              <w:suppressAutoHyphens/>
              <w:autoSpaceDN w:val="0"/>
              <w:textAlignment w:val="baseline"/>
              <w:rPr>
                <w:rFonts w:ascii="Calibri" w:eastAsia="SimSun" w:hAnsi="Calibri" w:cs="Calibri"/>
                <w:noProof/>
                <w:color w:val="000000"/>
                <w:kern w:val="3"/>
                <w:sz w:val="24"/>
                <w:szCs w:val="24"/>
                <w:lang w:eastAsia="zh-CN" w:bidi="hi-IN"/>
              </w:rPr>
            </w:pPr>
            <w:r w:rsidRPr="00B2130D">
              <w:rPr>
                <w:rFonts w:ascii="Calibri" w:eastAsia="SimSun" w:hAnsi="Calibri" w:cs="Calibri"/>
                <w:noProof/>
                <w:color w:val="000000"/>
                <w:kern w:val="3"/>
                <w:sz w:val="24"/>
                <w:szCs w:val="24"/>
                <w:lang w:eastAsia="zh-CN" w:bidi="hi-IN"/>
              </w:rPr>
              <w:t>Dinlediklerini/izlediklerini yaşamıyla ilişkilendirir.</w:t>
            </w:r>
          </w:p>
          <w:p w14:paraId="370783CE" w14:textId="77777777" w:rsidR="00B2130D" w:rsidRPr="00B2130D" w:rsidRDefault="00B2130D" w:rsidP="00B2130D">
            <w:pPr>
              <w:tabs>
                <w:tab w:val="left" w:pos="426"/>
              </w:tabs>
              <w:rPr>
                <w:rFonts w:ascii="Calibri" w:eastAsia="Calibri" w:hAnsi="Calibri" w:cs="Calibri"/>
                <w:color w:val="000000"/>
                <w:sz w:val="24"/>
                <w:szCs w:val="24"/>
              </w:rPr>
            </w:pPr>
          </w:p>
          <w:p w14:paraId="365857FE" w14:textId="77777777" w:rsidR="00B2130D" w:rsidRPr="00B2130D" w:rsidRDefault="00B2130D" w:rsidP="00B2130D">
            <w:pPr>
              <w:tabs>
                <w:tab w:val="left" w:pos="426"/>
              </w:tabs>
              <w:rPr>
                <w:rFonts w:ascii="Calibri" w:eastAsia="Calibri" w:hAnsi="Calibri" w:cs="Calibri"/>
                <w:b/>
                <w:color w:val="000000"/>
                <w:sz w:val="24"/>
                <w:szCs w:val="24"/>
              </w:rPr>
            </w:pPr>
            <w:r w:rsidRPr="00B2130D">
              <w:rPr>
                <w:rFonts w:ascii="Calibri" w:eastAsia="Calibri" w:hAnsi="Calibri" w:cs="Calibri"/>
                <w:b/>
                <w:color w:val="000000"/>
                <w:sz w:val="24"/>
                <w:szCs w:val="24"/>
              </w:rPr>
              <w:t>Bilişsel Gelişim</w:t>
            </w:r>
          </w:p>
          <w:p w14:paraId="76348329" w14:textId="77777777" w:rsidR="00B2130D" w:rsidRPr="00B2130D" w:rsidRDefault="00B2130D" w:rsidP="00B2130D">
            <w:pPr>
              <w:suppressAutoHyphens/>
              <w:autoSpaceDN w:val="0"/>
              <w:textAlignment w:val="baseline"/>
              <w:rPr>
                <w:rFonts w:ascii="Calibri" w:eastAsia="Times New Roman" w:hAnsi="Calibri" w:cs="Calibri"/>
                <w:b/>
                <w:noProof/>
                <w:color w:val="000000"/>
                <w:kern w:val="3"/>
                <w:sz w:val="24"/>
                <w:szCs w:val="24"/>
                <w:lang w:eastAsia="en-US" w:bidi="hi-IN"/>
              </w:rPr>
            </w:pPr>
            <w:r w:rsidRPr="00B2130D">
              <w:rPr>
                <w:rFonts w:ascii="Calibri" w:eastAsia="Times New Roman" w:hAnsi="Calibri" w:cs="Calibri"/>
                <w:b/>
                <w:noProof/>
                <w:color w:val="000000"/>
                <w:kern w:val="3"/>
                <w:sz w:val="24"/>
                <w:szCs w:val="24"/>
                <w:lang w:eastAsia="en-US" w:bidi="hi-IN"/>
              </w:rPr>
              <w:t xml:space="preserve">Kazanım 4. Nesne/durum/olayla ilgili tahminlerini değerlendirir. </w:t>
            </w:r>
          </w:p>
          <w:p w14:paraId="5798BE91" w14:textId="77777777" w:rsidR="00B2130D" w:rsidRPr="00B2130D" w:rsidRDefault="00B2130D" w:rsidP="00B2130D">
            <w:pPr>
              <w:suppressAutoHyphens/>
              <w:autoSpaceDN w:val="0"/>
              <w:textAlignment w:val="baseline"/>
              <w:rPr>
                <w:rFonts w:ascii="Calibri" w:eastAsia="Times New Roman" w:hAnsi="Calibri" w:cs="Calibri"/>
                <w:b/>
                <w:noProof/>
                <w:color w:val="000000"/>
                <w:kern w:val="3"/>
                <w:sz w:val="24"/>
                <w:szCs w:val="24"/>
                <w:lang w:eastAsia="en-US" w:bidi="hi-IN"/>
              </w:rPr>
            </w:pPr>
            <w:r w:rsidRPr="00B2130D">
              <w:rPr>
                <w:rFonts w:ascii="Calibri" w:eastAsia="Times New Roman" w:hAnsi="Calibri" w:cs="Calibri"/>
                <w:b/>
                <w:noProof/>
                <w:color w:val="000000"/>
                <w:kern w:val="3"/>
                <w:sz w:val="24"/>
                <w:szCs w:val="24"/>
                <w:lang w:eastAsia="en-US" w:bidi="hi-IN"/>
              </w:rPr>
              <w:t xml:space="preserve">Göstergeler </w:t>
            </w:r>
          </w:p>
          <w:p w14:paraId="19D3B87D" w14:textId="77777777" w:rsidR="00B2130D" w:rsidRPr="00B2130D" w:rsidRDefault="00B2130D" w:rsidP="00B2130D">
            <w:pPr>
              <w:suppressAutoHyphens/>
              <w:autoSpaceDN w:val="0"/>
              <w:textAlignment w:val="baseline"/>
              <w:rPr>
                <w:rFonts w:ascii="Calibri" w:eastAsia="Times New Roman" w:hAnsi="Calibri" w:cs="Calibri"/>
                <w:noProof/>
                <w:color w:val="000000"/>
                <w:kern w:val="3"/>
                <w:sz w:val="24"/>
                <w:szCs w:val="24"/>
                <w:lang w:eastAsia="en-US" w:bidi="hi-IN"/>
              </w:rPr>
            </w:pPr>
            <w:r w:rsidRPr="00B2130D">
              <w:rPr>
                <w:rFonts w:ascii="Calibri" w:eastAsia="Times New Roman" w:hAnsi="Calibri" w:cs="Calibri"/>
                <w:noProof/>
                <w:color w:val="000000"/>
                <w:kern w:val="3"/>
                <w:sz w:val="24"/>
                <w:szCs w:val="24"/>
                <w:lang w:eastAsia="en-US" w:bidi="hi-IN"/>
              </w:rPr>
              <w:t xml:space="preserve">Nesne/durum/olayı inceler. </w:t>
            </w:r>
          </w:p>
          <w:p w14:paraId="6A5957E4" w14:textId="77777777" w:rsidR="00B2130D" w:rsidRPr="00B2130D" w:rsidRDefault="00B2130D" w:rsidP="00B2130D">
            <w:pPr>
              <w:suppressAutoHyphens/>
              <w:autoSpaceDN w:val="0"/>
              <w:textAlignment w:val="baseline"/>
              <w:rPr>
                <w:rFonts w:ascii="Calibri" w:eastAsia="Times New Roman" w:hAnsi="Calibri" w:cs="Calibri"/>
                <w:noProof/>
                <w:color w:val="000000"/>
                <w:kern w:val="3"/>
                <w:sz w:val="24"/>
                <w:szCs w:val="24"/>
                <w:lang w:eastAsia="en-US" w:bidi="hi-IN"/>
              </w:rPr>
            </w:pPr>
            <w:r w:rsidRPr="00B2130D">
              <w:rPr>
                <w:rFonts w:ascii="Calibri" w:eastAsia="Times New Roman" w:hAnsi="Calibri" w:cs="Calibri"/>
                <w:noProof/>
                <w:color w:val="000000"/>
                <w:kern w:val="3"/>
                <w:sz w:val="24"/>
                <w:szCs w:val="24"/>
                <w:lang w:eastAsia="en-US" w:bidi="hi-IN"/>
              </w:rPr>
              <w:t xml:space="preserve">Tahminini söyler. </w:t>
            </w:r>
          </w:p>
          <w:p w14:paraId="008DC6C9" w14:textId="77777777" w:rsidR="00B2130D" w:rsidRPr="00B2130D" w:rsidRDefault="00B2130D" w:rsidP="00B2130D">
            <w:pPr>
              <w:suppressAutoHyphens/>
              <w:autoSpaceDN w:val="0"/>
              <w:textAlignment w:val="baseline"/>
              <w:rPr>
                <w:rFonts w:ascii="Calibri" w:eastAsia="Times New Roman" w:hAnsi="Calibri" w:cs="Calibri"/>
                <w:noProof/>
                <w:color w:val="000000"/>
                <w:kern w:val="3"/>
                <w:sz w:val="24"/>
                <w:szCs w:val="24"/>
                <w:lang w:eastAsia="en-US" w:bidi="hi-IN"/>
              </w:rPr>
            </w:pPr>
            <w:r w:rsidRPr="00B2130D">
              <w:rPr>
                <w:rFonts w:ascii="Calibri" w:eastAsia="Times New Roman" w:hAnsi="Calibri" w:cs="Calibri"/>
                <w:noProof/>
                <w:color w:val="000000"/>
                <w:kern w:val="3"/>
                <w:sz w:val="24"/>
                <w:szCs w:val="24"/>
                <w:lang w:eastAsia="en-US" w:bidi="hi-IN"/>
              </w:rPr>
              <w:t xml:space="preserve">Gerçek durumu inceler. </w:t>
            </w:r>
          </w:p>
          <w:p w14:paraId="5A0FB149" w14:textId="77777777" w:rsidR="009A7899" w:rsidRPr="00DB4723" w:rsidRDefault="00B2130D" w:rsidP="00BE2D47">
            <w:pPr>
              <w:autoSpaceDE w:val="0"/>
              <w:autoSpaceDN w:val="0"/>
              <w:adjustRightInd w:val="0"/>
              <w:rPr>
                <w:rFonts w:ascii="Calibri" w:eastAsia="Calibri" w:hAnsi="Calibri" w:cs="Calibri"/>
                <w:b/>
                <w:bCs/>
                <w:color w:val="000000"/>
                <w:sz w:val="24"/>
                <w:szCs w:val="24"/>
              </w:rPr>
            </w:pPr>
            <w:r w:rsidRPr="00B2130D">
              <w:rPr>
                <w:rFonts w:ascii="Calibri" w:eastAsia="Times New Roman" w:hAnsi="Calibri" w:cs="Calibri"/>
                <w:noProof/>
                <w:color w:val="000000"/>
                <w:kern w:val="3"/>
                <w:sz w:val="24"/>
                <w:szCs w:val="24"/>
                <w:lang w:eastAsia="en-US" w:bidi="hi-IN"/>
              </w:rPr>
              <w:t>Tahmini ile gerçek durumu karşılaştırır.</w:t>
            </w:r>
          </w:p>
        </w:tc>
      </w:tr>
    </w:tbl>
    <w:p w14:paraId="553B873F" w14:textId="77777777" w:rsidR="009A7899" w:rsidRPr="009A7899" w:rsidRDefault="009A7899" w:rsidP="009A7899">
      <w:pPr>
        <w:jc w:val="center"/>
        <w:rPr>
          <w:rFonts w:eastAsiaTheme="minorHAnsi"/>
          <w:sz w:val="24"/>
          <w:szCs w:val="24"/>
          <w:lang w:eastAsia="en-US"/>
        </w:rPr>
      </w:pPr>
    </w:p>
    <w:tbl>
      <w:tblPr>
        <w:tblStyle w:val="TabloKlavuzu50"/>
        <w:tblW w:w="0" w:type="auto"/>
        <w:tblLook w:val="04A0" w:firstRow="1" w:lastRow="0" w:firstColumn="1" w:lastColumn="0" w:noHBand="0" w:noVBand="1"/>
      </w:tblPr>
      <w:tblGrid>
        <w:gridCol w:w="9212"/>
      </w:tblGrid>
      <w:tr w:rsidR="009A7899" w:rsidRPr="009A7899" w14:paraId="5B8E10BF" w14:textId="77777777" w:rsidTr="009A7899">
        <w:tc>
          <w:tcPr>
            <w:tcW w:w="9212" w:type="dxa"/>
          </w:tcPr>
          <w:p w14:paraId="67C06921"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KAVRAMLAR</w:t>
            </w:r>
          </w:p>
        </w:tc>
      </w:tr>
      <w:tr w:rsidR="009A7899" w:rsidRPr="009A7899" w14:paraId="566B5CC0" w14:textId="77777777" w:rsidTr="009A7899">
        <w:tc>
          <w:tcPr>
            <w:tcW w:w="9212" w:type="dxa"/>
          </w:tcPr>
          <w:p w14:paraId="74254F97" w14:textId="77777777" w:rsidR="009A7899" w:rsidRPr="00BE2D47" w:rsidRDefault="00BE2D47" w:rsidP="00BE2D47">
            <w:pPr>
              <w:jc w:val="center"/>
              <w:rPr>
                <w:rFonts w:eastAsiaTheme="minorHAnsi"/>
                <w:b/>
                <w:sz w:val="24"/>
                <w:szCs w:val="24"/>
                <w:lang w:eastAsia="en-US"/>
              </w:rPr>
            </w:pPr>
            <w:r>
              <w:rPr>
                <w:rFonts w:eastAsiaTheme="minorHAnsi"/>
                <w:b/>
                <w:sz w:val="24"/>
                <w:szCs w:val="24"/>
                <w:lang w:eastAsia="en-US"/>
              </w:rPr>
              <w:t xml:space="preserve">Renk: </w:t>
            </w:r>
            <w:r w:rsidRPr="00BE2D47">
              <w:rPr>
                <w:rFonts w:eastAsiaTheme="minorHAnsi"/>
                <w:sz w:val="24"/>
                <w:szCs w:val="24"/>
                <w:lang w:eastAsia="en-US"/>
              </w:rPr>
              <w:t>Mavi, Sarı</w:t>
            </w:r>
          </w:p>
        </w:tc>
      </w:tr>
    </w:tbl>
    <w:p w14:paraId="6FD20631" w14:textId="77777777" w:rsidR="009A7899" w:rsidRPr="009A7899" w:rsidRDefault="009A7899" w:rsidP="009A7899">
      <w:pPr>
        <w:jc w:val="center"/>
        <w:rPr>
          <w:rFonts w:eastAsiaTheme="minorHAnsi"/>
          <w:sz w:val="24"/>
          <w:szCs w:val="24"/>
          <w:lang w:eastAsia="en-US"/>
        </w:rPr>
      </w:pPr>
    </w:p>
    <w:tbl>
      <w:tblPr>
        <w:tblStyle w:val="TabloKlavuzu50"/>
        <w:tblW w:w="0" w:type="auto"/>
        <w:tblLook w:val="04A0" w:firstRow="1" w:lastRow="0" w:firstColumn="1" w:lastColumn="0" w:noHBand="0" w:noVBand="1"/>
      </w:tblPr>
      <w:tblGrid>
        <w:gridCol w:w="2518"/>
        <w:gridCol w:w="6694"/>
      </w:tblGrid>
      <w:tr w:rsidR="009A7899" w:rsidRPr="009A7899" w14:paraId="49295974" w14:textId="77777777" w:rsidTr="009A7899">
        <w:tc>
          <w:tcPr>
            <w:tcW w:w="9212" w:type="dxa"/>
            <w:gridSpan w:val="2"/>
          </w:tcPr>
          <w:p w14:paraId="67447AD6"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ÖĞRENME SÜRECİ</w:t>
            </w:r>
          </w:p>
        </w:tc>
      </w:tr>
      <w:tr w:rsidR="009A7899" w:rsidRPr="009A7899" w14:paraId="099F7D9D" w14:textId="77777777" w:rsidTr="009A7899">
        <w:tc>
          <w:tcPr>
            <w:tcW w:w="9212" w:type="dxa"/>
            <w:gridSpan w:val="2"/>
          </w:tcPr>
          <w:p w14:paraId="52599EB1"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Güne Başlama Zamanı:</w:t>
            </w:r>
          </w:p>
          <w:p w14:paraId="5329C730" w14:textId="77777777" w:rsidR="009A7899" w:rsidRDefault="00BE2D47" w:rsidP="009A7899">
            <w:pPr>
              <w:jc w:val="both"/>
              <w:rPr>
                <w:rFonts w:ascii="Calibri" w:eastAsia="Calibri" w:hAnsi="Calibri" w:cs="Calibri"/>
                <w:bCs/>
                <w:color w:val="000000"/>
                <w:sz w:val="24"/>
                <w:szCs w:val="24"/>
              </w:rPr>
            </w:pPr>
            <w:r w:rsidRPr="004C6C24">
              <w:rPr>
                <w:rFonts w:ascii="Calibri" w:eastAsia="Calibri" w:hAnsi="Calibri" w:cs="Calibri"/>
                <w:bCs/>
                <w:color w:val="000000"/>
                <w:sz w:val="24"/>
                <w:szCs w:val="24"/>
              </w:rPr>
              <w:t>Öğretmen çocukları kar</w:t>
            </w:r>
            <w:r>
              <w:rPr>
                <w:rFonts w:ascii="Calibri" w:eastAsia="Calibri" w:hAnsi="Calibri" w:cs="Calibri"/>
                <w:bCs/>
                <w:color w:val="000000"/>
                <w:sz w:val="24"/>
                <w:szCs w:val="24"/>
              </w:rPr>
              <w:t>şılar. R</w:t>
            </w:r>
            <w:r w:rsidRPr="004C6C24">
              <w:rPr>
                <w:rFonts w:ascii="Calibri" w:eastAsia="Calibri" w:hAnsi="Calibri" w:cs="Calibri"/>
                <w:bCs/>
                <w:color w:val="000000"/>
                <w:sz w:val="24"/>
                <w:szCs w:val="24"/>
              </w:rPr>
              <w:t>esim ve dokümanlarla Fatih Sultan Mehmet köşesi oluşturulur ve çocukların dokümanları incelemelerine fırsat verilir. Çocuklarla sohbet çemberi yapılır. Öğretmen çocuklara Fatih Sultan Mehmet’in bir Osmanlı padişahı olduğunu, gemileri karadan kütükler üzerinde yürüterek denize ulaştırdığını, böylece İstanbul’u alarak bizlere kazandırdığını anlatır. Fatih Sultan Mehmet hakkında bilgi verilir. Çocuklara “Neden gemileri karadan yürütmek zorunda kalmış olabilir?” sorusu sorularak beyin jimnastiği yapılır. Ardından “O sırada İstanbul’da yaşayan insanlar boğazı kalın zincirlerle kapattıkları için.” denilerek sorunun cevabı açıklanır.</w:t>
            </w:r>
          </w:p>
          <w:p w14:paraId="04CB62F1" w14:textId="77777777" w:rsidR="00BE2D47" w:rsidRPr="009A7899" w:rsidRDefault="00BE2D47" w:rsidP="009A7899">
            <w:pPr>
              <w:jc w:val="both"/>
              <w:rPr>
                <w:rFonts w:eastAsiaTheme="minorHAnsi"/>
                <w:sz w:val="24"/>
                <w:szCs w:val="24"/>
                <w:lang w:eastAsia="en-US"/>
              </w:rPr>
            </w:pPr>
          </w:p>
        </w:tc>
      </w:tr>
      <w:tr w:rsidR="009A7899" w:rsidRPr="009A7899" w14:paraId="17BB23ED" w14:textId="77777777" w:rsidTr="009A7899">
        <w:tc>
          <w:tcPr>
            <w:tcW w:w="9212" w:type="dxa"/>
            <w:gridSpan w:val="2"/>
          </w:tcPr>
          <w:p w14:paraId="46A29D24"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Öğrenme Merkezlerinde Oyun:</w:t>
            </w:r>
          </w:p>
          <w:p w14:paraId="67735541" w14:textId="77777777" w:rsidR="00BE2D47" w:rsidRPr="004C6C24" w:rsidRDefault="00BE2D47" w:rsidP="00BE2D47">
            <w:pPr>
              <w:rPr>
                <w:rFonts w:ascii="Calibri" w:eastAsia="Calibri" w:hAnsi="Calibri" w:cs="Calibri"/>
                <w:bCs/>
                <w:color w:val="000000"/>
                <w:sz w:val="24"/>
                <w:szCs w:val="24"/>
              </w:rPr>
            </w:pPr>
            <w:r w:rsidRPr="004C6C24">
              <w:rPr>
                <w:rFonts w:ascii="Calibri" w:eastAsia="Calibri" w:hAnsi="Calibri" w:cs="Calibri"/>
                <w:bCs/>
                <w:color w:val="000000"/>
                <w:sz w:val="24"/>
                <w:szCs w:val="24"/>
              </w:rPr>
              <w:t xml:space="preserve">Sohbetin sonrasında çocuklar serbest oyun oynamaları için öğrenme merkezlerine yönlendirilir. Çocuklar oyun süresi bittikten sonra müzik eşliğinde merkezleri toplarlar. </w:t>
            </w:r>
          </w:p>
          <w:p w14:paraId="4E9A7D06" w14:textId="77777777" w:rsidR="009A7899" w:rsidRPr="009A7899" w:rsidRDefault="009A7899" w:rsidP="009A7899">
            <w:pPr>
              <w:jc w:val="both"/>
              <w:rPr>
                <w:rFonts w:eastAsiaTheme="minorHAnsi"/>
                <w:sz w:val="24"/>
                <w:szCs w:val="24"/>
                <w:lang w:eastAsia="en-US"/>
              </w:rPr>
            </w:pPr>
          </w:p>
        </w:tc>
      </w:tr>
      <w:tr w:rsidR="009A7899" w:rsidRPr="009A7899" w14:paraId="2608A531" w14:textId="77777777" w:rsidTr="009A7899">
        <w:tc>
          <w:tcPr>
            <w:tcW w:w="9212" w:type="dxa"/>
            <w:gridSpan w:val="2"/>
          </w:tcPr>
          <w:p w14:paraId="015DFF49"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Toplanma, Temizlik, Kahvaltı, Geçişler:</w:t>
            </w:r>
          </w:p>
          <w:p w14:paraId="0E17523D"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Beslenme zamanı geldiğinde çocuklara her gün olduğu gibi “Çılgın Sınıf Toplama” müziği ve beş dakikalık geriye doğru sayaç başlatılır. Müziği duyan çocuklar hep birlikte sınıfı toplar, ellerini yıkar ve beslenme zamanı için yemekhaneye giderler.</w:t>
            </w:r>
          </w:p>
          <w:p w14:paraId="2FBAA2EA" w14:textId="77777777" w:rsidR="009A7899" w:rsidRPr="009A7899" w:rsidRDefault="009A7899" w:rsidP="009A7899">
            <w:pPr>
              <w:jc w:val="both"/>
              <w:rPr>
                <w:rFonts w:eastAsiaTheme="minorHAnsi"/>
                <w:sz w:val="24"/>
                <w:szCs w:val="24"/>
                <w:lang w:eastAsia="en-US"/>
              </w:rPr>
            </w:pPr>
          </w:p>
        </w:tc>
      </w:tr>
      <w:tr w:rsidR="009A7899" w:rsidRPr="009A7899" w14:paraId="47BC8D73" w14:textId="77777777" w:rsidTr="009A7899">
        <w:trPr>
          <w:trHeight w:val="294"/>
        </w:trPr>
        <w:tc>
          <w:tcPr>
            <w:tcW w:w="9212" w:type="dxa"/>
            <w:gridSpan w:val="2"/>
          </w:tcPr>
          <w:p w14:paraId="34B61125" w14:textId="77777777" w:rsidR="009A7899" w:rsidRPr="00BE2D47" w:rsidRDefault="00BE2D47" w:rsidP="00BE2D47">
            <w:pPr>
              <w:rPr>
                <w:rFonts w:ascii="Calibri" w:eastAsia="Calibri" w:hAnsi="Calibri" w:cs="Calibri"/>
                <w:b/>
                <w:color w:val="000000"/>
                <w:sz w:val="24"/>
                <w:szCs w:val="24"/>
              </w:rPr>
            </w:pPr>
            <w:r>
              <w:rPr>
                <w:rFonts w:ascii="Calibri" w:eastAsia="Calibri" w:hAnsi="Calibri" w:cs="Calibri"/>
                <w:b/>
                <w:bCs/>
                <w:color w:val="000000"/>
                <w:sz w:val="24"/>
                <w:szCs w:val="24"/>
              </w:rPr>
              <w:t xml:space="preserve">Etkinlik Türü: </w:t>
            </w:r>
            <w:r w:rsidRPr="00BE2D47">
              <w:rPr>
                <w:rFonts w:ascii="Calibri" w:eastAsia="Calibri" w:hAnsi="Calibri" w:cs="Calibri"/>
                <w:b/>
                <w:bCs/>
                <w:color w:val="000000"/>
                <w:sz w:val="24"/>
                <w:szCs w:val="24"/>
              </w:rPr>
              <w:t>FEN-</w:t>
            </w:r>
            <w:r w:rsidRPr="00BE2D47">
              <w:rPr>
                <w:rFonts w:ascii="Calibri" w:eastAsia="Calibri" w:hAnsi="Calibri" w:cs="Calibri"/>
                <w:b/>
                <w:color w:val="000000"/>
                <w:sz w:val="24"/>
                <w:szCs w:val="24"/>
              </w:rPr>
              <w:t>SANAT-TÜRKÇE-OYUN-MÜZİK (Bütünleştirilmiş Büyük Grup Etkinliği)</w:t>
            </w:r>
          </w:p>
        </w:tc>
      </w:tr>
      <w:tr w:rsidR="009A7899" w:rsidRPr="009A7899" w14:paraId="1F43983A" w14:textId="77777777" w:rsidTr="009A7899">
        <w:trPr>
          <w:trHeight w:val="294"/>
        </w:trPr>
        <w:tc>
          <w:tcPr>
            <w:tcW w:w="2518" w:type="dxa"/>
          </w:tcPr>
          <w:p w14:paraId="278B3E2C" w14:textId="77777777" w:rsidR="009A7899" w:rsidRPr="009A7899" w:rsidRDefault="009A7899" w:rsidP="00BE2D47">
            <w:pPr>
              <w:rPr>
                <w:rFonts w:eastAsiaTheme="minorHAnsi"/>
                <w:b/>
                <w:sz w:val="24"/>
                <w:szCs w:val="24"/>
                <w:lang w:eastAsia="en-US"/>
              </w:rPr>
            </w:pPr>
            <w:r w:rsidRPr="009A7899">
              <w:rPr>
                <w:rFonts w:eastAsiaTheme="minorHAnsi"/>
                <w:b/>
                <w:sz w:val="24"/>
                <w:szCs w:val="24"/>
                <w:lang w:eastAsia="en-US"/>
              </w:rPr>
              <w:t xml:space="preserve">Etkinlik Adı: </w:t>
            </w:r>
            <w:r w:rsidR="00BE2D47" w:rsidRPr="00BE2D47">
              <w:rPr>
                <w:rFonts w:eastAsiaTheme="minorHAnsi"/>
                <w:sz w:val="24"/>
                <w:szCs w:val="24"/>
                <w:lang w:eastAsia="en-US"/>
              </w:rPr>
              <w:t>Fatih Sultan Mehmet</w:t>
            </w:r>
            <w:r w:rsidR="00BE2D47">
              <w:rPr>
                <w:rFonts w:eastAsiaTheme="minorHAnsi"/>
                <w:sz w:val="24"/>
                <w:szCs w:val="24"/>
                <w:lang w:eastAsia="en-US"/>
              </w:rPr>
              <w:t>’i Tanıyoruz</w:t>
            </w:r>
          </w:p>
          <w:p w14:paraId="23DCE16C" w14:textId="77777777" w:rsidR="009A7899" w:rsidRPr="009A7899" w:rsidRDefault="009A7899" w:rsidP="00BE2D47">
            <w:pPr>
              <w:rPr>
                <w:rFonts w:eastAsiaTheme="minorHAnsi"/>
                <w:b/>
                <w:sz w:val="24"/>
                <w:szCs w:val="24"/>
                <w:lang w:eastAsia="en-US"/>
              </w:rPr>
            </w:pPr>
            <w:r w:rsidRPr="009A7899">
              <w:rPr>
                <w:rFonts w:eastAsiaTheme="minorHAnsi"/>
                <w:b/>
                <w:sz w:val="24"/>
                <w:szCs w:val="24"/>
                <w:lang w:eastAsia="en-US"/>
              </w:rPr>
              <w:t xml:space="preserve">Sözcükler: </w:t>
            </w:r>
            <w:r w:rsidR="00BE2D47" w:rsidRPr="004C6C24">
              <w:rPr>
                <w:rFonts w:ascii="Calibri" w:eastAsia="Calibri" w:hAnsi="Calibri" w:cs="Calibri"/>
                <w:bCs/>
                <w:color w:val="000000"/>
                <w:sz w:val="24"/>
                <w:szCs w:val="24"/>
              </w:rPr>
              <w:t>Gemi, Kütük, Fetih, Padişah</w:t>
            </w:r>
            <w:r w:rsidR="00BE2D47">
              <w:rPr>
                <w:rFonts w:ascii="Calibri" w:eastAsia="Calibri" w:hAnsi="Calibri" w:cs="Calibri"/>
                <w:bCs/>
                <w:color w:val="000000"/>
                <w:sz w:val="24"/>
                <w:szCs w:val="24"/>
              </w:rPr>
              <w:t xml:space="preserve">, </w:t>
            </w:r>
            <w:r w:rsidR="00BE2D47" w:rsidRPr="004C6C24">
              <w:rPr>
                <w:rFonts w:ascii="Calibri" w:eastAsia="Calibri" w:hAnsi="Calibri" w:cs="Calibri"/>
                <w:bCs/>
                <w:color w:val="000000"/>
                <w:sz w:val="24"/>
                <w:szCs w:val="24"/>
              </w:rPr>
              <w:t>Kale, Hisar</w:t>
            </w:r>
          </w:p>
          <w:p w14:paraId="6BC0B1FE" w14:textId="77777777" w:rsidR="009A7899" w:rsidRPr="00BE2D47" w:rsidRDefault="009A7899" w:rsidP="009A7899">
            <w:pPr>
              <w:jc w:val="both"/>
              <w:rPr>
                <w:rFonts w:eastAsiaTheme="minorHAnsi"/>
                <w:sz w:val="24"/>
                <w:szCs w:val="24"/>
                <w:lang w:eastAsia="en-US"/>
              </w:rPr>
            </w:pPr>
            <w:r w:rsidRPr="009A7899">
              <w:rPr>
                <w:rFonts w:eastAsiaTheme="minorHAnsi"/>
                <w:b/>
                <w:sz w:val="24"/>
                <w:szCs w:val="24"/>
                <w:lang w:eastAsia="en-US"/>
              </w:rPr>
              <w:t xml:space="preserve">Değerler: </w:t>
            </w:r>
            <w:r w:rsidR="00BE2D47">
              <w:rPr>
                <w:rFonts w:eastAsiaTheme="minorHAnsi"/>
                <w:sz w:val="24"/>
                <w:szCs w:val="24"/>
                <w:lang w:eastAsia="en-US"/>
              </w:rPr>
              <w:t>Vatanseverlik</w:t>
            </w:r>
          </w:p>
          <w:p w14:paraId="5A793B3B" w14:textId="77777777" w:rsidR="009A7899" w:rsidRPr="009A7899" w:rsidRDefault="009A7899" w:rsidP="00BE2D47">
            <w:pPr>
              <w:rPr>
                <w:rFonts w:eastAsiaTheme="minorHAnsi"/>
                <w:b/>
                <w:sz w:val="24"/>
                <w:szCs w:val="24"/>
                <w:lang w:eastAsia="en-US"/>
              </w:rPr>
            </w:pPr>
            <w:r w:rsidRPr="009A7899">
              <w:rPr>
                <w:rFonts w:eastAsiaTheme="minorHAnsi"/>
                <w:b/>
                <w:sz w:val="24"/>
                <w:szCs w:val="24"/>
                <w:lang w:eastAsia="en-US"/>
              </w:rPr>
              <w:t xml:space="preserve">Materyaller: </w:t>
            </w:r>
            <w:r w:rsidR="00BE2D47" w:rsidRPr="004C6C24">
              <w:rPr>
                <w:rFonts w:ascii="Calibri" w:eastAsia="Calibri" w:hAnsi="Calibri" w:cs="Calibri"/>
                <w:color w:val="000000"/>
                <w:sz w:val="24"/>
                <w:szCs w:val="24"/>
              </w:rPr>
              <w:t xml:space="preserve">Fatih Sultan Mehmet resimleri, süt kutuları, </w:t>
            </w:r>
            <w:proofErr w:type="spellStart"/>
            <w:r w:rsidR="00BE2D47" w:rsidRPr="004C6C24">
              <w:rPr>
                <w:rFonts w:ascii="Calibri" w:eastAsia="Calibri" w:hAnsi="Calibri" w:cs="Calibri"/>
                <w:color w:val="000000"/>
                <w:sz w:val="24"/>
                <w:szCs w:val="24"/>
              </w:rPr>
              <w:t>kraf</w:t>
            </w:r>
            <w:r w:rsidR="00BE2D47">
              <w:rPr>
                <w:rFonts w:ascii="Calibri" w:eastAsia="Calibri" w:hAnsi="Calibri" w:cs="Calibri"/>
                <w:color w:val="000000"/>
                <w:sz w:val="24"/>
                <w:szCs w:val="24"/>
              </w:rPr>
              <w:t>t</w:t>
            </w:r>
            <w:proofErr w:type="spellEnd"/>
            <w:r w:rsidR="00BE2D47">
              <w:rPr>
                <w:rFonts w:ascii="Calibri" w:eastAsia="Calibri" w:hAnsi="Calibri" w:cs="Calibri"/>
                <w:color w:val="000000"/>
                <w:sz w:val="24"/>
                <w:szCs w:val="24"/>
              </w:rPr>
              <w:t xml:space="preserve"> </w:t>
            </w:r>
            <w:proofErr w:type="gramStart"/>
            <w:r w:rsidR="00BE2D47">
              <w:rPr>
                <w:rFonts w:ascii="Calibri" w:eastAsia="Calibri" w:hAnsi="Calibri" w:cs="Calibri"/>
                <w:color w:val="000000"/>
                <w:sz w:val="24"/>
                <w:szCs w:val="24"/>
              </w:rPr>
              <w:t>kağıdı</w:t>
            </w:r>
            <w:proofErr w:type="gramEnd"/>
            <w:r w:rsidR="00BE2D47">
              <w:rPr>
                <w:rFonts w:ascii="Calibri" w:eastAsia="Calibri" w:hAnsi="Calibri" w:cs="Calibri"/>
                <w:color w:val="000000"/>
                <w:sz w:val="24"/>
                <w:szCs w:val="24"/>
              </w:rPr>
              <w:t>, havlu peçete ruloları</w:t>
            </w:r>
          </w:p>
        </w:tc>
        <w:tc>
          <w:tcPr>
            <w:tcW w:w="6694" w:type="dxa"/>
          </w:tcPr>
          <w:p w14:paraId="77E23E3E" w14:textId="77777777" w:rsidR="00BE2D47" w:rsidRDefault="00BE2D47" w:rsidP="00BE2D47">
            <w:pPr>
              <w:rPr>
                <w:rFonts w:ascii="Calibri" w:eastAsia="Calibri" w:hAnsi="Calibri" w:cs="Calibri"/>
                <w:bCs/>
                <w:color w:val="000000"/>
                <w:sz w:val="24"/>
                <w:szCs w:val="24"/>
              </w:rPr>
            </w:pPr>
            <w:r w:rsidRPr="004C6C24">
              <w:rPr>
                <w:rFonts w:ascii="Calibri" w:eastAsia="Calibri" w:hAnsi="Calibri" w:cs="Calibri"/>
                <w:bCs/>
                <w:color w:val="000000"/>
                <w:sz w:val="24"/>
                <w:szCs w:val="24"/>
              </w:rPr>
              <w:t xml:space="preserve">Öğretmen çocukları fen merkezine yönlendirir. Masanın üzerine kalın bir kitap yerleştirilir. Çocuklara parmakları ile kitabı itmeleri söylenir. Daha sonra kitabın altına kalemler konularak tekrar itildiğinde daha kolay ilerlediği görülür. Öğretmen Fatih Sultan Mehmet’in de gemileri karada bu şekilde ilerlettiğini söyler. Çocukların soruları dinlenir. Cevap verilir. </w:t>
            </w:r>
          </w:p>
          <w:p w14:paraId="3D7ABB5F" w14:textId="77777777" w:rsidR="00BE2D47" w:rsidRDefault="00BE2D47" w:rsidP="00BE2D47">
            <w:pPr>
              <w:rPr>
                <w:rFonts w:ascii="Calibri" w:eastAsia="Calibri" w:hAnsi="Calibri" w:cs="Calibri"/>
                <w:b/>
                <w:color w:val="000000"/>
                <w:sz w:val="24"/>
                <w:szCs w:val="24"/>
              </w:rPr>
            </w:pPr>
          </w:p>
          <w:p w14:paraId="28730640" w14:textId="77777777" w:rsidR="00BE2D47" w:rsidRPr="00745B3B" w:rsidRDefault="00BE2D47" w:rsidP="00BE2D47">
            <w:pPr>
              <w:rPr>
                <w:rFonts w:ascii="Calibri" w:eastAsia="Calibri" w:hAnsi="Calibri" w:cs="Calibri"/>
                <w:color w:val="000000"/>
                <w:sz w:val="24"/>
                <w:szCs w:val="24"/>
              </w:rPr>
            </w:pPr>
            <w:r w:rsidRPr="004C6C24">
              <w:rPr>
                <w:rFonts w:ascii="Calibri" w:eastAsia="Calibri" w:hAnsi="Calibri" w:cs="Calibri"/>
                <w:color w:val="000000"/>
                <w:sz w:val="24"/>
                <w:szCs w:val="24"/>
              </w:rPr>
              <w:t xml:space="preserve">Fen etkinliğinden sonra öğretmen çocukları etkinlik masalarına yönlendirir. Önceden hazırladığı çeşitli süt kutularını, havlu peçete rulolarını, </w:t>
            </w:r>
            <w:proofErr w:type="spellStart"/>
            <w:r w:rsidRPr="004C6C24">
              <w:rPr>
                <w:rFonts w:ascii="Calibri" w:eastAsia="Calibri" w:hAnsi="Calibri" w:cs="Calibri"/>
                <w:color w:val="000000"/>
                <w:sz w:val="24"/>
                <w:szCs w:val="24"/>
              </w:rPr>
              <w:t>kraft</w:t>
            </w:r>
            <w:proofErr w:type="spellEnd"/>
            <w:r w:rsidRPr="004C6C24">
              <w:rPr>
                <w:rFonts w:ascii="Calibri" w:eastAsia="Calibri" w:hAnsi="Calibri" w:cs="Calibri"/>
                <w:color w:val="000000"/>
                <w:sz w:val="24"/>
                <w:szCs w:val="24"/>
              </w:rPr>
              <w:t xml:space="preserve"> kağıtlarını, artık materyalleri yapıştırıcı ve makasları çocuklara göstererek yapılacak etkinlik ile ilgili bilgi verilir. Süt kutuları kare şeklinde kesilerek </w:t>
            </w:r>
            <w:proofErr w:type="spellStart"/>
            <w:r w:rsidRPr="004C6C24">
              <w:rPr>
                <w:rFonts w:ascii="Calibri" w:eastAsia="Calibri" w:hAnsi="Calibri" w:cs="Calibri"/>
                <w:color w:val="000000"/>
                <w:sz w:val="24"/>
                <w:szCs w:val="24"/>
              </w:rPr>
              <w:t>kraft</w:t>
            </w:r>
            <w:proofErr w:type="spellEnd"/>
            <w:r w:rsidRPr="004C6C24">
              <w:rPr>
                <w:rFonts w:ascii="Calibri" w:eastAsia="Calibri" w:hAnsi="Calibri" w:cs="Calibri"/>
                <w:color w:val="000000"/>
                <w:sz w:val="24"/>
                <w:szCs w:val="24"/>
              </w:rPr>
              <w:t xml:space="preserve"> kağıtları ile kaplanır. Rulolar kaplanarak kuleler yapılır. Kulelere küçük bayraklar takılarak Rumeli Hisarı’nın bir modeli oluşturulur. Yapılan çalışma Rumeli Hisarı resmi ile karşılaştırılarak aralarındaki benzerlik ve farklılıklar ile ilgili sohbet edilir. </w:t>
            </w:r>
          </w:p>
          <w:p w14:paraId="5FC39DD0" w14:textId="77777777" w:rsidR="00BE2D47" w:rsidRPr="005B4F19" w:rsidRDefault="00BE2D47" w:rsidP="00BE2D47">
            <w:pPr>
              <w:rPr>
                <w:rFonts w:ascii="Calibri" w:eastAsia="Calibri" w:hAnsi="Calibri" w:cs="Calibri"/>
                <w:color w:val="FF0000"/>
                <w:sz w:val="24"/>
                <w:szCs w:val="24"/>
              </w:rPr>
            </w:pPr>
          </w:p>
          <w:p w14:paraId="6E8A2939" w14:textId="77777777" w:rsidR="00BE2D47" w:rsidRPr="004C6C24" w:rsidRDefault="00BE2D47" w:rsidP="00BE2D47">
            <w:pPr>
              <w:rPr>
                <w:rFonts w:ascii="Calibri" w:eastAsia="Calibri" w:hAnsi="Calibri" w:cs="Calibri"/>
                <w:color w:val="000000"/>
                <w:sz w:val="24"/>
                <w:szCs w:val="24"/>
              </w:rPr>
            </w:pPr>
            <w:r w:rsidRPr="004C6C24">
              <w:rPr>
                <w:rFonts w:ascii="Calibri" w:eastAsia="Calibri" w:hAnsi="Calibri" w:cs="Calibri"/>
                <w:color w:val="000000"/>
                <w:sz w:val="24"/>
                <w:szCs w:val="24"/>
              </w:rPr>
              <w:t xml:space="preserve">Öğretmen eline bir tef alır ve çocukları tek ayak zıplatarak minderlere yönlendirir. </w:t>
            </w:r>
          </w:p>
          <w:p w14:paraId="455C68CB" w14:textId="77777777" w:rsidR="00BE2D47" w:rsidRPr="004C6C24" w:rsidRDefault="00BE2D47" w:rsidP="00BE2D47">
            <w:pPr>
              <w:rPr>
                <w:rFonts w:ascii="Calibri" w:eastAsia="Calibri" w:hAnsi="Calibri" w:cs="Calibri"/>
                <w:b/>
                <w:color w:val="000000"/>
                <w:sz w:val="24"/>
                <w:szCs w:val="24"/>
              </w:rPr>
            </w:pPr>
          </w:p>
          <w:p w14:paraId="052CFB9B" w14:textId="77777777" w:rsidR="00BE2D47" w:rsidRPr="004C6C24" w:rsidRDefault="00BE2D47" w:rsidP="00BE2D47">
            <w:pPr>
              <w:rPr>
                <w:rFonts w:ascii="Calibri" w:eastAsia="Calibri" w:hAnsi="Calibri" w:cs="Calibri"/>
                <w:b/>
                <w:color w:val="000000"/>
                <w:sz w:val="24"/>
                <w:szCs w:val="24"/>
              </w:rPr>
            </w:pPr>
            <w:r w:rsidRPr="004C6C24">
              <w:rPr>
                <w:rFonts w:ascii="Calibri" w:eastAsia="Calibri" w:hAnsi="Calibri" w:cs="Calibri"/>
                <w:color w:val="000000"/>
                <w:sz w:val="24"/>
                <w:szCs w:val="24"/>
              </w:rPr>
              <w:lastRenderedPageBreak/>
              <w:t>Çocuklar minderlere oturur.  “Gemi” parmak oyunu oynanır</w:t>
            </w:r>
            <w:r w:rsidRPr="004C6C24">
              <w:rPr>
                <w:rFonts w:ascii="Calibri" w:eastAsia="Calibri" w:hAnsi="Calibri" w:cs="Calibri"/>
                <w:b/>
                <w:color w:val="000000"/>
                <w:sz w:val="24"/>
                <w:szCs w:val="24"/>
              </w:rPr>
              <w:t xml:space="preserve">. </w:t>
            </w:r>
          </w:p>
          <w:p w14:paraId="29BD2434" w14:textId="77777777" w:rsidR="00BE2D47" w:rsidRPr="004C6C24" w:rsidRDefault="00BE2D47" w:rsidP="00BE2D47">
            <w:pPr>
              <w:rPr>
                <w:rFonts w:ascii="Calibri" w:eastAsia="Calibri" w:hAnsi="Calibri" w:cs="Calibri"/>
                <w:b/>
                <w:color w:val="000000"/>
                <w:sz w:val="24"/>
                <w:szCs w:val="24"/>
              </w:rPr>
            </w:pPr>
            <w:r w:rsidRPr="004C6C24">
              <w:rPr>
                <w:rFonts w:ascii="Calibri" w:eastAsia="Calibri" w:hAnsi="Calibri" w:cs="Calibri"/>
                <w:b/>
                <w:color w:val="000000"/>
                <w:sz w:val="24"/>
                <w:szCs w:val="24"/>
              </w:rPr>
              <w:t>“Gemi”</w:t>
            </w:r>
          </w:p>
          <w:p w14:paraId="5822AFE3" w14:textId="77777777" w:rsidR="00BE2D47" w:rsidRPr="004C6C24" w:rsidRDefault="00BE2D47" w:rsidP="00BE2D47">
            <w:pPr>
              <w:rPr>
                <w:rFonts w:ascii="Calibri" w:eastAsia="Calibri" w:hAnsi="Calibri" w:cs="Calibri"/>
                <w:color w:val="000000"/>
                <w:sz w:val="24"/>
                <w:szCs w:val="24"/>
              </w:rPr>
            </w:pPr>
            <w:r w:rsidRPr="004C6C24">
              <w:rPr>
                <w:rFonts w:ascii="Calibri" w:eastAsia="Calibri" w:hAnsi="Calibri" w:cs="Calibri"/>
                <w:color w:val="000000"/>
                <w:sz w:val="24"/>
                <w:szCs w:val="24"/>
              </w:rPr>
              <w:t>Bütün gün şöyle ve böyle (İki yana sallanır.)</w:t>
            </w:r>
            <w:r w:rsidRPr="004C6C24">
              <w:rPr>
                <w:rFonts w:ascii="Calibri" w:eastAsia="Calibri" w:hAnsi="Calibri" w:cs="Calibri"/>
                <w:color w:val="000000"/>
                <w:sz w:val="24"/>
                <w:szCs w:val="24"/>
              </w:rPr>
              <w:br/>
              <w:t xml:space="preserve">Gemi gider denizde. </w:t>
            </w:r>
            <w:r w:rsidRPr="004C6C24">
              <w:rPr>
                <w:rFonts w:ascii="Calibri" w:eastAsia="Calibri" w:hAnsi="Calibri" w:cs="Calibri"/>
                <w:color w:val="000000"/>
                <w:sz w:val="24"/>
                <w:szCs w:val="24"/>
              </w:rPr>
              <w:br/>
              <w:t>Sallanır öne ve arkaya (Öne ve arkaya sallanır.)</w:t>
            </w:r>
            <w:r w:rsidRPr="004C6C24">
              <w:rPr>
                <w:rFonts w:ascii="Calibri" w:eastAsia="Calibri" w:hAnsi="Calibri" w:cs="Calibri"/>
                <w:color w:val="000000"/>
                <w:sz w:val="24"/>
                <w:szCs w:val="24"/>
              </w:rPr>
              <w:br/>
              <w:t xml:space="preserve">Koşar dalgalara. </w:t>
            </w:r>
            <w:r w:rsidRPr="004C6C24">
              <w:rPr>
                <w:rFonts w:ascii="Calibri" w:eastAsia="Calibri" w:hAnsi="Calibri" w:cs="Calibri"/>
                <w:color w:val="000000"/>
                <w:sz w:val="24"/>
                <w:szCs w:val="24"/>
              </w:rPr>
              <w:br/>
              <w:t>Geçer köprünün altından (Bir kol yukarı kaldırılır, diğer kol altından geçirilir.)</w:t>
            </w:r>
            <w:r w:rsidRPr="004C6C24">
              <w:rPr>
                <w:rFonts w:ascii="Calibri" w:eastAsia="Calibri" w:hAnsi="Calibri" w:cs="Calibri"/>
                <w:color w:val="000000"/>
                <w:sz w:val="24"/>
                <w:szCs w:val="24"/>
              </w:rPr>
              <w:br/>
              <w:t xml:space="preserve">Gider uzaklara. </w:t>
            </w:r>
          </w:p>
          <w:p w14:paraId="45C27EDE" w14:textId="77777777" w:rsidR="00BE2D47" w:rsidRDefault="00BE2D47" w:rsidP="00BE2D47">
            <w:pPr>
              <w:rPr>
                <w:rFonts w:ascii="Calibri" w:eastAsia="Calibri" w:hAnsi="Calibri" w:cs="Calibri"/>
                <w:color w:val="000000"/>
                <w:sz w:val="24"/>
                <w:szCs w:val="24"/>
              </w:rPr>
            </w:pPr>
            <w:r w:rsidRPr="004C6C24">
              <w:rPr>
                <w:rFonts w:ascii="Calibri" w:eastAsia="Calibri" w:hAnsi="Calibri" w:cs="Calibri"/>
                <w:color w:val="000000"/>
                <w:sz w:val="24"/>
                <w:szCs w:val="24"/>
              </w:rPr>
              <w:t>Parmak oyunu onandıktan sonra çocuklardan isteyen varsa arkadaşlarına hatırladığı kadarıyla parmak oyununu oynatması istenir. Tekrarlardan sonra öğretmen çocuklara “İstanbul” şiirini okur. Ardından hep birlikte şiir tekrar edilir.</w:t>
            </w:r>
          </w:p>
          <w:p w14:paraId="5189D799" w14:textId="77777777" w:rsidR="00BE2D47" w:rsidRPr="004C6C24" w:rsidRDefault="00BE2D47" w:rsidP="00BE2D47">
            <w:pPr>
              <w:rPr>
                <w:rFonts w:ascii="Calibri" w:eastAsia="Calibri" w:hAnsi="Calibri" w:cs="Calibri"/>
                <w:color w:val="000000"/>
                <w:sz w:val="24"/>
                <w:szCs w:val="24"/>
              </w:rPr>
            </w:pPr>
          </w:p>
          <w:p w14:paraId="3020F754" w14:textId="77777777" w:rsidR="00BE2D47" w:rsidRPr="004C6C24" w:rsidRDefault="00BE2D47" w:rsidP="00BE2D47">
            <w:pPr>
              <w:rPr>
                <w:rFonts w:ascii="Calibri" w:eastAsia="Calibri" w:hAnsi="Calibri" w:cs="Calibri"/>
                <w:b/>
                <w:color w:val="000000"/>
                <w:sz w:val="24"/>
                <w:szCs w:val="24"/>
              </w:rPr>
            </w:pPr>
            <w:r w:rsidRPr="004C6C24">
              <w:rPr>
                <w:rFonts w:ascii="Calibri" w:eastAsia="Calibri" w:hAnsi="Calibri" w:cs="Calibri"/>
                <w:b/>
                <w:color w:val="000000"/>
                <w:sz w:val="24"/>
                <w:szCs w:val="24"/>
              </w:rPr>
              <w:t xml:space="preserve">İstanbul </w:t>
            </w:r>
          </w:p>
          <w:p w14:paraId="7BBD16D2" w14:textId="77777777" w:rsidR="00BE2D47" w:rsidRPr="004C6C24" w:rsidRDefault="00BE2D47" w:rsidP="00BE2D47">
            <w:pPr>
              <w:rPr>
                <w:rFonts w:ascii="Calibri" w:eastAsia="Calibri" w:hAnsi="Calibri" w:cs="Calibri"/>
                <w:color w:val="000000"/>
                <w:sz w:val="24"/>
                <w:szCs w:val="24"/>
              </w:rPr>
            </w:pPr>
            <w:r w:rsidRPr="004C6C24">
              <w:rPr>
                <w:rFonts w:ascii="Calibri" w:eastAsia="Calibri" w:hAnsi="Calibri" w:cs="Calibri"/>
                <w:color w:val="000000"/>
                <w:sz w:val="24"/>
                <w:szCs w:val="24"/>
              </w:rPr>
              <w:t xml:space="preserve">İstanbul’un kuleleri, </w:t>
            </w:r>
            <w:r w:rsidRPr="004C6C24">
              <w:rPr>
                <w:rFonts w:ascii="Calibri" w:eastAsia="Calibri" w:hAnsi="Calibri" w:cs="Calibri"/>
                <w:color w:val="000000"/>
                <w:sz w:val="24"/>
                <w:szCs w:val="24"/>
              </w:rPr>
              <w:br/>
              <w:t xml:space="preserve">Çok güzeldir dereleri. </w:t>
            </w:r>
            <w:r w:rsidRPr="004C6C24">
              <w:rPr>
                <w:rFonts w:ascii="Calibri" w:eastAsia="Calibri" w:hAnsi="Calibri" w:cs="Calibri"/>
                <w:color w:val="000000"/>
                <w:sz w:val="24"/>
                <w:szCs w:val="24"/>
              </w:rPr>
              <w:br/>
              <w:t>Adalarda gezmeleri,</w:t>
            </w:r>
            <w:r w:rsidRPr="004C6C24">
              <w:rPr>
                <w:rFonts w:ascii="Calibri" w:eastAsia="Calibri" w:hAnsi="Calibri" w:cs="Calibri"/>
                <w:color w:val="000000"/>
                <w:sz w:val="24"/>
                <w:szCs w:val="24"/>
              </w:rPr>
              <w:br/>
              <w:t xml:space="preserve">Tarih kokar her bir yeri. </w:t>
            </w:r>
            <w:r w:rsidRPr="004C6C24">
              <w:rPr>
                <w:rFonts w:ascii="Calibri" w:eastAsia="Calibri" w:hAnsi="Calibri" w:cs="Calibri"/>
                <w:color w:val="000000"/>
                <w:sz w:val="24"/>
                <w:szCs w:val="24"/>
              </w:rPr>
              <w:br/>
              <w:t>Gezme ile bitirilmez,</w:t>
            </w:r>
            <w:r w:rsidRPr="004C6C24">
              <w:rPr>
                <w:rFonts w:ascii="Calibri" w:eastAsia="Calibri" w:hAnsi="Calibri" w:cs="Calibri"/>
                <w:color w:val="000000"/>
                <w:sz w:val="24"/>
                <w:szCs w:val="24"/>
              </w:rPr>
              <w:br/>
              <w:t>Ayrılamaz sevenleri,</w:t>
            </w:r>
            <w:r w:rsidRPr="004C6C24">
              <w:rPr>
                <w:rFonts w:ascii="Calibri" w:eastAsia="Calibri" w:hAnsi="Calibri" w:cs="Calibri"/>
                <w:color w:val="000000"/>
                <w:sz w:val="24"/>
                <w:szCs w:val="24"/>
              </w:rPr>
              <w:br/>
              <w:t>Bul bul İs-Tan-Bul.</w:t>
            </w:r>
          </w:p>
          <w:p w14:paraId="2021772B" w14:textId="77777777" w:rsidR="00BE2D47" w:rsidRPr="004C6C24" w:rsidRDefault="00BE2D47" w:rsidP="00BE2D47">
            <w:pPr>
              <w:rPr>
                <w:rFonts w:ascii="Calibri" w:eastAsia="Calibri" w:hAnsi="Calibri" w:cs="Calibri"/>
                <w:b/>
                <w:color w:val="000000"/>
                <w:sz w:val="24"/>
                <w:szCs w:val="24"/>
              </w:rPr>
            </w:pPr>
          </w:p>
          <w:p w14:paraId="3EE57048" w14:textId="77777777" w:rsidR="00BE2D47" w:rsidRPr="00745B3B" w:rsidRDefault="00BE2D47" w:rsidP="00BE2D47">
            <w:pPr>
              <w:rPr>
                <w:rFonts w:ascii="Calibri" w:eastAsia="Calibri" w:hAnsi="Calibri" w:cs="Calibri"/>
                <w:bCs/>
                <w:color w:val="000000"/>
                <w:sz w:val="24"/>
                <w:szCs w:val="24"/>
              </w:rPr>
            </w:pPr>
            <w:r w:rsidRPr="004C6C24">
              <w:rPr>
                <w:rFonts w:ascii="Calibri" w:eastAsia="Calibri" w:hAnsi="Calibri" w:cs="Calibri"/>
                <w:color w:val="000000"/>
                <w:sz w:val="24"/>
                <w:szCs w:val="24"/>
              </w:rPr>
              <w:t xml:space="preserve">Öğretmen çocukların ellerine birer çember verir ve eline bir tef alır. Çocuklar tef eşliğinde ellerindeki çemberi çevirerek oyun alanına giderler. </w:t>
            </w:r>
            <w:r w:rsidRPr="004C6C24">
              <w:rPr>
                <w:rFonts w:ascii="Calibri" w:eastAsia="Calibri" w:hAnsi="Calibri" w:cs="Calibri"/>
                <w:bCs/>
                <w:color w:val="000000"/>
                <w:sz w:val="24"/>
                <w:szCs w:val="24"/>
              </w:rPr>
              <w:t xml:space="preserve">Bir ebe seçilir. Diğer çocuklar tek sıra halinde arka arkaya dizilirler. Her çocuk ebenin yaptığı hareketlerin aynısını yapar. (Geri, geri yürümek, zıplamak, tek ayak üstünde durmak, öne eğilmek, tek ayak üzerinde sekmek gibi.) Ebenin yaptığı hareketleri yapamayan çocuk yanar. Oyundan çıkar. Üç oyuncu kalıncaya kadar oyun devam eder. Sona kalan çocuklar alkışlanarak ödüllendirilir. </w:t>
            </w:r>
          </w:p>
          <w:p w14:paraId="031154D3" w14:textId="77777777" w:rsidR="00BE2D47" w:rsidRPr="004C6C24" w:rsidRDefault="00BE2D47" w:rsidP="00BE2D47">
            <w:pPr>
              <w:rPr>
                <w:rFonts w:ascii="Calibri" w:eastAsia="Calibri" w:hAnsi="Calibri" w:cs="Calibri"/>
                <w:b/>
                <w:bCs/>
                <w:color w:val="000000"/>
                <w:sz w:val="24"/>
                <w:szCs w:val="24"/>
              </w:rPr>
            </w:pPr>
          </w:p>
          <w:p w14:paraId="4AEFCDE3" w14:textId="77777777" w:rsidR="00BE2D47" w:rsidRPr="004C6C24" w:rsidRDefault="00BE2D47" w:rsidP="00BE2D47">
            <w:pPr>
              <w:rPr>
                <w:rFonts w:ascii="Calibri" w:eastAsia="Calibri" w:hAnsi="Calibri" w:cs="Calibri"/>
                <w:b/>
                <w:bCs/>
                <w:color w:val="000000"/>
                <w:sz w:val="24"/>
                <w:szCs w:val="24"/>
              </w:rPr>
            </w:pPr>
            <w:r w:rsidRPr="004C6C24">
              <w:rPr>
                <w:rFonts w:ascii="Calibri" w:eastAsia="Calibri" w:hAnsi="Calibri" w:cs="Calibri"/>
                <w:bCs/>
                <w:color w:val="000000"/>
                <w:sz w:val="24"/>
                <w:szCs w:val="24"/>
              </w:rPr>
              <w:t xml:space="preserve">Oyun etkinliğinden sonra </w:t>
            </w:r>
            <w:r w:rsidRPr="004C6C24">
              <w:rPr>
                <w:rFonts w:ascii="Calibri" w:eastAsia="Calibri" w:hAnsi="Calibri" w:cs="Calibri"/>
                <w:color w:val="000000"/>
                <w:sz w:val="24"/>
                <w:szCs w:val="24"/>
              </w:rPr>
              <w:t xml:space="preserve">öğretmen çocuklara mehter marşları dinletir. Mehter marşlarının Osmanlı döneminde savaşlarda askerleri coşturmak için kullanıldığı anlatılır. </w:t>
            </w:r>
          </w:p>
          <w:p w14:paraId="6CBA4FE3" w14:textId="77777777" w:rsidR="00BE2D47" w:rsidRDefault="00BE2D47" w:rsidP="00BE2D47">
            <w:pPr>
              <w:rPr>
                <w:rFonts w:ascii="Calibri" w:eastAsia="Calibri" w:hAnsi="Calibri" w:cs="Calibri"/>
                <w:color w:val="000000"/>
                <w:sz w:val="24"/>
                <w:szCs w:val="24"/>
              </w:rPr>
            </w:pPr>
            <w:r w:rsidRPr="004C6C24">
              <w:rPr>
                <w:rFonts w:ascii="Calibri" w:eastAsia="Calibri" w:hAnsi="Calibri" w:cs="Calibri"/>
                <w:color w:val="000000"/>
                <w:sz w:val="24"/>
                <w:szCs w:val="24"/>
              </w:rPr>
              <w:t xml:space="preserve">Ardından öğrenilen şarkılar tekrar edilir. Şarkıları hatırlayan çocuklar arkadaşlarına liderlik yaparak şarkıların tekrar edilmesine katkıda bulunabilir. </w:t>
            </w:r>
          </w:p>
          <w:p w14:paraId="361FC9F8" w14:textId="77777777" w:rsidR="00CC4494" w:rsidRDefault="00CC4494" w:rsidP="00BE2D47">
            <w:pPr>
              <w:rPr>
                <w:rFonts w:ascii="Calibri" w:eastAsia="Calibri" w:hAnsi="Calibri" w:cs="Calibri"/>
                <w:color w:val="000000"/>
                <w:sz w:val="24"/>
                <w:szCs w:val="24"/>
              </w:rPr>
            </w:pPr>
          </w:p>
          <w:p w14:paraId="1F749FAA" w14:textId="74A6C83F" w:rsidR="00CC4494" w:rsidRPr="00CC4494" w:rsidRDefault="00CC4494" w:rsidP="00CC4494">
            <w:pPr>
              <w:jc w:val="both"/>
              <w:rPr>
                <w:rFonts w:ascii="Calibri" w:eastAsia="Calibri" w:hAnsi="Calibri" w:cs="Calibri"/>
                <w:b/>
                <w:bCs/>
                <w:sz w:val="24"/>
              </w:rPr>
            </w:pPr>
            <w:r w:rsidRPr="005532BD">
              <w:rPr>
                <w:rFonts w:ascii="Calibri" w:eastAsia="Calibri" w:hAnsi="Calibri" w:cs="Calibri"/>
                <w:b/>
                <w:bCs/>
                <w:sz w:val="24"/>
              </w:rPr>
              <w:t>Erken Okuryazarlık- Okumaya Hazırlık</w:t>
            </w:r>
          </w:p>
          <w:p w14:paraId="4297A0D0" w14:textId="77777777" w:rsidR="00BE2D47" w:rsidRDefault="00BE2D47" w:rsidP="00BE2D47">
            <w:pPr>
              <w:rPr>
                <w:rFonts w:ascii="Calibri" w:eastAsia="Calibri" w:hAnsi="Calibri" w:cs="Calibri"/>
                <w:color w:val="000000"/>
                <w:sz w:val="24"/>
                <w:szCs w:val="24"/>
              </w:rPr>
            </w:pPr>
            <w:r w:rsidRPr="004C6C24">
              <w:rPr>
                <w:rFonts w:ascii="Calibri" w:eastAsia="Calibri" w:hAnsi="Calibri" w:cs="Calibri"/>
                <w:color w:val="000000"/>
                <w:sz w:val="24"/>
                <w:szCs w:val="24"/>
              </w:rPr>
              <w:t>Şarkılar tekrar edildikten sonra öğretmen çocuklara dergilerini alarak masalara geçmelerini söyler. Çocuklar masaya geçince öğretmen çalışacakları sayfayı açar. Çocuklar bu sayfaya bakarak kendi der</w:t>
            </w:r>
            <w:r>
              <w:rPr>
                <w:rFonts w:ascii="Calibri" w:eastAsia="Calibri" w:hAnsi="Calibri" w:cs="Calibri"/>
                <w:color w:val="000000"/>
                <w:sz w:val="24"/>
                <w:szCs w:val="24"/>
              </w:rPr>
              <w:t xml:space="preserve">gilerinde de sayfayı bulurlar. </w:t>
            </w:r>
          </w:p>
          <w:p w14:paraId="4E013463" w14:textId="77777777" w:rsidR="009A7899" w:rsidRPr="00BE2D47" w:rsidRDefault="00BE2D47" w:rsidP="00BE2D47">
            <w:pPr>
              <w:rPr>
                <w:rFonts w:ascii="Calibri" w:eastAsia="Calibri" w:hAnsi="Calibri" w:cs="Calibri"/>
                <w:color w:val="000000"/>
                <w:sz w:val="24"/>
                <w:szCs w:val="24"/>
              </w:rPr>
            </w:pPr>
            <w:r w:rsidRPr="004C6C24">
              <w:rPr>
                <w:rFonts w:ascii="Calibri" w:eastAsia="Calibri" w:hAnsi="Calibri" w:cs="Calibri"/>
                <w:color w:val="000000"/>
                <w:sz w:val="24"/>
                <w:szCs w:val="24"/>
              </w:rPr>
              <w:t>“</w:t>
            </w:r>
            <w:r w:rsidRPr="00CC4494">
              <w:rPr>
                <w:rFonts w:ascii="Calibri" w:eastAsia="Calibri" w:hAnsi="Calibri" w:cs="Calibri"/>
                <w:b/>
                <w:bCs/>
                <w:color w:val="000000"/>
                <w:sz w:val="24"/>
                <w:szCs w:val="24"/>
              </w:rPr>
              <w:t>İstanbul’un Fethi”</w:t>
            </w:r>
            <w:r w:rsidRPr="004C6C24">
              <w:rPr>
                <w:rFonts w:ascii="Calibri" w:eastAsia="Calibri" w:hAnsi="Calibri" w:cs="Calibri"/>
                <w:color w:val="000000"/>
                <w:sz w:val="24"/>
                <w:szCs w:val="24"/>
              </w:rPr>
              <w:t xml:space="preserve"> sayfalarındaki (İstanbul Boğazı ‘</w:t>
            </w:r>
            <w:proofErr w:type="spellStart"/>
            <w:r w:rsidRPr="004C6C24">
              <w:rPr>
                <w:rFonts w:ascii="Calibri" w:eastAsia="Calibri" w:hAnsi="Calibri" w:cs="Calibri"/>
                <w:color w:val="000000"/>
                <w:sz w:val="24"/>
                <w:szCs w:val="24"/>
              </w:rPr>
              <w:t>nı</w:t>
            </w:r>
            <w:proofErr w:type="spellEnd"/>
            <w:r w:rsidRPr="004C6C24">
              <w:rPr>
                <w:rFonts w:ascii="Calibri" w:eastAsia="Calibri" w:hAnsi="Calibri" w:cs="Calibri"/>
                <w:color w:val="000000"/>
                <w:sz w:val="24"/>
                <w:szCs w:val="24"/>
              </w:rPr>
              <w:t xml:space="preserve"> mavi, kütükleri sarı renge boyayarak karadan giden gemileri çizgiyle </w:t>
            </w:r>
            <w:r w:rsidRPr="004C6C24">
              <w:rPr>
                <w:rFonts w:ascii="Calibri" w:eastAsia="Calibri" w:hAnsi="Calibri" w:cs="Calibri"/>
                <w:color w:val="000000"/>
                <w:sz w:val="24"/>
                <w:szCs w:val="24"/>
              </w:rPr>
              <w:lastRenderedPageBreak/>
              <w:t>Marmara Denizi’ne ulaştırma) çalışmalar öğretmen rehberliğinde tamamlanır. Etkinlik ile ilgili sohbet edilir.</w:t>
            </w:r>
          </w:p>
        </w:tc>
      </w:tr>
    </w:tbl>
    <w:p w14:paraId="7F33AFE0" w14:textId="77777777" w:rsidR="009A7899" w:rsidRPr="009A7899" w:rsidRDefault="009A7899" w:rsidP="00BE2D47">
      <w:pPr>
        <w:rPr>
          <w:rFonts w:eastAsiaTheme="minorHAnsi"/>
          <w:sz w:val="24"/>
          <w:szCs w:val="24"/>
          <w:lang w:eastAsia="en-US"/>
        </w:rPr>
      </w:pPr>
    </w:p>
    <w:tbl>
      <w:tblPr>
        <w:tblStyle w:val="TabloKlavuzu50"/>
        <w:tblW w:w="0" w:type="auto"/>
        <w:tblLook w:val="04A0" w:firstRow="1" w:lastRow="0" w:firstColumn="1" w:lastColumn="0" w:noHBand="0" w:noVBand="1"/>
      </w:tblPr>
      <w:tblGrid>
        <w:gridCol w:w="9212"/>
      </w:tblGrid>
      <w:tr w:rsidR="009A7899" w:rsidRPr="009A7899" w14:paraId="7B588A95" w14:textId="77777777" w:rsidTr="009A7899">
        <w:tc>
          <w:tcPr>
            <w:tcW w:w="9212" w:type="dxa"/>
          </w:tcPr>
          <w:p w14:paraId="7CEF1729"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DEĞERLENDİRME</w:t>
            </w:r>
          </w:p>
        </w:tc>
      </w:tr>
      <w:tr w:rsidR="009A7899" w:rsidRPr="009A7899" w14:paraId="1425EE53" w14:textId="77777777" w:rsidTr="009A7899">
        <w:tc>
          <w:tcPr>
            <w:tcW w:w="9212" w:type="dxa"/>
          </w:tcPr>
          <w:p w14:paraId="0EC97EBA"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Çocukla Günü Değerlendirme:</w:t>
            </w:r>
          </w:p>
          <w:p w14:paraId="630F5E24"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Gün sonunda aşağıdaki sorular çocuklara yöneltilir:</w:t>
            </w:r>
          </w:p>
          <w:p w14:paraId="5F9B6A3C" w14:textId="77777777" w:rsidR="00BE2D47" w:rsidRPr="00130908" w:rsidRDefault="00BE2D47" w:rsidP="00BE2D47">
            <w:pPr>
              <w:numPr>
                <w:ilvl w:val="0"/>
                <w:numId w:val="77"/>
              </w:numPr>
              <w:spacing w:after="200" w:line="276" w:lineRule="auto"/>
              <w:contextualSpacing/>
              <w:jc w:val="both"/>
              <w:rPr>
                <w:rFonts w:cstheme="minorHAnsi"/>
                <w:sz w:val="24"/>
                <w:szCs w:val="24"/>
              </w:rPr>
            </w:pPr>
            <w:r w:rsidRPr="00130908">
              <w:rPr>
                <w:rFonts w:cstheme="minorHAnsi"/>
                <w:sz w:val="24"/>
                <w:szCs w:val="24"/>
              </w:rPr>
              <w:t>Fatih Sultan Mehmet ne yapmış?</w:t>
            </w:r>
          </w:p>
          <w:p w14:paraId="684773DC" w14:textId="77777777" w:rsidR="00BE2D47" w:rsidRPr="00130908" w:rsidRDefault="00BE2D47" w:rsidP="00BE2D47">
            <w:pPr>
              <w:numPr>
                <w:ilvl w:val="0"/>
                <w:numId w:val="77"/>
              </w:numPr>
              <w:spacing w:after="200" w:line="276" w:lineRule="auto"/>
              <w:contextualSpacing/>
              <w:jc w:val="both"/>
              <w:rPr>
                <w:rFonts w:cstheme="minorHAnsi"/>
                <w:sz w:val="24"/>
                <w:szCs w:val="24"/>
              </w:rPr>
            </w:pPr>
            <w:r w:rsidRPr="00130908">
              <w:rPr>
                <w:rFonts w:cstheme="minorHAnsi"/>
                <w:sz w:val="24"/>
                <w:szCs w:val="24"/>
              </w:rPr>
              <w:t>Neden gemileri karadan yürütmüş?</w:t>
            </w:r>
          </w:p>
          <w:p w14:paraId="1834A6A0" w14:textId="77777777" w:rsidR="00BE2D47" w:rsidRPr="00130908" w:rsidRDefault="00BE2D47" w:rsidP="00BE2D47">
            <w:pPr>
              <w:numPr>
                <w:ilvl w:val="0"/>
                <w:numId w:val="77"/>
              </w:numPr>
              <w:spacing w:after="200" w:line="276" w:lineRule="auto"/>
              <w:contextualSpacing/>
              <w:jc w:val="both"/>
              <w:rPr>
                <w:rFonts w:cstheme="minorHAnsi"/>
                <w:sz w:val="24"/>
                <w:szCs w:val="24"/>
              </w:rPr>
            </w:pPr>
            <w:r w:rsidRPr="00130908">
              <w:rPr>
                <w:rFonts w:cstheme="minorHAnsi"/>
                <w:sz w:val="24"/>
                <w:szCs w:val="24"/>
              </w:rPr>
              <w:t>Yürütme deneyini arkadaşlarına anlatarak tekrar yapmak isteyen var mı?</w:t>
            </w:r>
          </w:p>
          <w:p w14:paraId="36E90A96"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Genel Değerlendirme:</w:t>
            </w:r>
          </w:p>
          <w:p w14:paraId="2547FAC1"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Çocuk Açısından:</w:t>
            </w:r>
          </w:p>
          <w:p w14:paraId="556B84EB" w14:textId="77777777" w:rsidR="009A7899" w:rsidRPr="009A7899" w:rsidRDefault="009A7899" w:rsidP="009A7899">
            <w:pPr>
              <w:jc w:val="both"/>
              <w:rPr>
                <w:rFonts w:eastAsiaTheme="minorHAnsi"/>
                <w:sz w:val="24"/>
                <w:szCs w:val="24"/>
                <w:lang w:eastAsia="en-US"/>
              </w:rPr>
            </w:pPr>
          </w:p>
          <w:p w14:paraId="18D71E2A" w14:textId="77777777" w:rsidR="009A7899" w:rsidRPr="009A7899" w:rsidRDefault="009A7899" w:rsidP="009A7899">
            <w:pPr>
              <w:jc w:val="both"/>
              <w:rPr>
                <w:rFonts w:eastAsiaTheme="minorHAnsi"/>
                <w:sz w:val="24"/>
                <w:szCs w:val="24"/>
                <w:lang w:eastAsia="en-US"/>
              </w:rPr>
            </w:pPr>
          </w:p>
          <w:p w14:paraId="0FACEF3A"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 xml:space="preserve">Öğretmen Açısından: </w:t>
            </w:r>
          </w:p>
          <w:p w14:paraId="78623FDC" w14:textId="77777777" w:rsidR="009A7899" w:rsidRPr="009A7899" w:rsidRDefault="009A7899" w:rsidP="009A7899">
            <w:pPr>
              <w:jc w:val="both"/>
              <w:rPr>
                <w:rFonts w:eastAsiaTheme="minorHAnsi"/>
                <w:sz w:val="24"/>
                <w:szCs w:val="24"/>
                <w:lang w:eastAsia="en-US"/>
              </w:rPr>
            </w:pPr>
          </w:p>
          <w:p w14:paraId="6C38D92C" w14:textId="77777777" w:rsidR="009A7899" w:rsidRPr="009A7899" w:rsidRDefault="009A7899" w:rsidP="009A7899">
            <w:pPr>
              <w:jc w:val="both"/>
              <w:rPr>
                <w:rFonts w:eastAsiaTheme="minorHAnsi"/>
                <w:sz w:val="24"/>
                <w:szCs w:val="24"/>
                <w:lang w:eastAsia="en-US"/>
              </w:rPr>
            </w:pPr>
          </w:p>
          <w:p w14:paraId="5BF06FBC"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Program Açısından:</w:t>
            </w:r>
          </w:p>
          <w:p w14:paraId="31FB57CA" w14:textId="77777777" w:rsidR="009A7899" w:rsidRPr="009A7899" w:rsidRDefault="009A7899" w:rsidP="009A7899">
            <w:pPr>
              <w:jc w:val="both"/>
              <w:rPr>
                <w:rFonts w:eastAsiaTheme="minorHAnsi"/>
                <w:sz w:val="24"/>
                <w:szCs w:val="24"/>
                <w:lang w:eastAsia="en-US"/>
              </w:rPr>
            </w:pPr>
          </w:p>
          <w:p w14:paraId="1263A7B8" w14:textId="77777777" w:rsidR="009A7899" w:rsidRPr="009A7899" w:rsidRDefault="009A7899" w:rsidP="009A7899">
            <w:pPr>
              <w:jc w:val="both"/>
              <w:rPr>
                <w:rFonts w:eastAsiaTheme="minorHAnsi"/>
                <w:sz w:val="24"/>
                <w:szCs w:val="24"/>
                <w:lang w:eastAsia="en-US"/>
              </w:rPr>
            </w:pPr>
          </w:p>
        </w:tc>
      </w:tr>
      <w:tr w:rsidR="009A7899" w:rsidRPr="009A7899" w14:paraId="5184A9E2" w14:textId="77777777" w:rsidTr="009A7899">
        <w:tc>
          <w:tcPr>
            <w:tcW w:w="9212" w:type="dxa"/>
          </w:tcPr>
          <w:p w14:paraId="0E34ADA3"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AİLE/TOPLUM KATILIMI:</w:t>
            </w:r>
          </w:p>
          <w:p w14:paraId="15F604A2" w14:textId="77777777" w:rsidR="009A7899" w:rsidRPr="00BE2D47" w:rsidRDefault="00BE2D47" w:rsidP="00BE2D47">
            <w:pPr>
              <w:pStyle w:val="ListeParagraf"/>
              <w:numPr>
                <w:ilvl w:val="0"/>
                <w:numId w:val="78"/>
              </w:numPr>
              <w:jc w:val="both"/>
              <w:rPr>
                <w:rFonts w:eastAsiaTheme="minorHAnsi"/>
                <w:sz w:val="24"/>
                <w:szCs w:val="24"/>
                <w:lang w:eastAsia="en-US"/>
              </w:rPr>
            </w:pPr>
            <w:r w:rsidRPr="00BE2D47">
              <w:rPr>
                <w:rFonts w:eastAsiaTheme="minorHAnsi"/>
                <w:sz w:val="24"/>
                <w:szCs w:val="24"/>
                <w:lang w:eastAsia="en-US"/>
              </w:rPr>
              <w:t>Ailelerden çocuklarına İstanbul’un nasıl fethedildiğini sormaları ve öğrendiklerini anlatmasını istemeleri istenir.</w:t>
            </w:r>
          </w:p>
          <w:p w14:paraId="1A1C7A18" w14:textId="77777777" w:rsidR="009A7899" w:rsidRPr="009A7899" w:rsidRDefault="009A7899" w:rsidP="009A7899">
            <w:pPr>
              <w:jc w:val="both"/>
              <w:rPr>
                <w:rFonts w:eastAsiaTheme="minorHAnsi"/>
                <w:sz w:val="24"/>
                <w:szCs w:val="24"/>
                <w:lang w:eastAsia="en-US"/>
              </w:rPr>
            </w:pPr>
          </w:p>
        </w:tc>
      </w:tr>
    </w:tbl>
    <w:p w14:paraId="697621A9" w14:textId="77777777" w:rsidR="00BE2D47" w:rsidRDefault="00BE2D47" w:rsidP="009A7899">
      <w:pPr>
        <w:jc w:val="center"/>
        <w:rPr>
          <w:rFonts w:eastAsiaTheme="minorHAnsi"/>
          <w:b/>
          <w:sz w:val="24"/>
          <w:szCs w:val="24"/>
          <w:lang w:eastAsia="en-US"/>
        </w:rPr>
      </w:pPr>
    </w:p>
    <w:p w14:paraId="73F63312" w14:textId="77777777" w:rsidR="00BE2D47" w:rsidRDefault="00BE2D47" w:rsidP="009A7899">
      <w:pPr>
        <w:jc w:val="center"/>
        <w:rPr>
          <w:rFonts w:eastAsiaTheme="minorHAnsi"/>
          <w:b/>
          <w:sz w:val="24"/>
          <w:szCs w:val="24"/>
          <w:lang w:eastAsia="en-US"/>
        </w:rPr>
      </w:pPr>
    </w:p>
    <w:p w14:paraId="47124235" w14:textId="77777777" w:rsidR="00BE2D47" w:rsidRDefault="00BE2D47" w:rsidP="009A7899">
      <w:pPr>
        <w:jc w:val="center"/>
        <w:rPr>
          <w:rFonts w:eastAsiaTheme="minorHAnsi"/>
          <w:b/>
          <w:sz w:val="24"/>
          <w:szCs w:val="24"/>
          <w:lang w:eastAsia="en-US"/>
        </w:rPr>
      </w:pPr>
    </w:p>
    <w:p w14:paraId="2282D115" w14:textId="77777777" w:rsidR="00BE2D47" w:rsidRDefault="00BE2D47" w:rsidP="009A7899">
      <w:pPr>
        <w:jc w:val="center"/>
        <w:rPr>
          <w:rFonts w:eastAsiaTheme="minorHAnsi"/>
          <w:b/>
          <w:sz w:val="24"/>
          <w:szCs w:val="24"/>
          <w:lang w:eastAsia="en-US"/>
        </w:rPr>
      </w:pPr>
    </w:p>
    <w:p w14:paraId="0F9BE6B4" w14:textId="77777777" w:rsidR="00BE2D47" w:rsidRDefault="00BE2D47" w:rsidP="009A7899">
      <w:pPr>
        <w:jc w:val="center"/>
        <w:rPr>
          <w:rFonts w:eastAsiaTheme="minorHAnsi"/>
          <w:b/>
          <w:sz w:val="24"/>
          <w:szCs w:val="24"/>
          <w:lang w:eastAsia="en-US"/>
        </w:rPr>
      </w:pPr>
    </w:p>
    <w:p w14:paraId="6AEE3339" w14:textId="77777777" w:rsidR="00BE2D47" w:rsidRDefault="00BE2D47" w:rsidP="009A7899">
      <w:pPr>
        <w:jc w:val="center"/>
        <w:rPr>
          <w:rFonts w:eastAsiaTheme="minorHAnsi"/>
          <w:b/>
          <w:sz w:val="24"/>
          <w:szCs w:val="24"/>
          <w:lang w:eastAsia="en-US"/>
        </w:rPr>
      </w:pPr>
    </w:p>
    <w:p w14:paraId="4F2FF583" w14:textId="77777777" w:rsidR="00BE2D47" w:rsidRDefault="00BE2D47" w:rsidP="009A7899">
      <w:pPr>
        <w:jc w:val="center"/>
        <w:rPr>
          <w:rFonts w:eastAsiaTheme="minorHAnsi"/>
          <w:b/>
          <w:sz w:val="24"/>
          <w:szCs w:val="24"/>
          <w:lang w:eastAsia="en-US"/>
        </w:rPr>
      </w:pPr>
    </w:p>
    <w:p w14:paraId="7DEA7A54" w14:textId="77777777" w:rsidR="00BE2D47" w:rsidRDefault="00BE2D47" w:rsidP="009A7899">
      <w:pPr>
        <w:jc w:val="center"/>
        <w:rPr>
          <w:rFonts w:eastAsiaTheme="minorHAnsi"/>
          <w:b/>
          <w:sz w:val="24"/>
          <w:szCs w:val="24"/>
          <w:lang w:eastAsia="en-US"/>
        </w:rPr>
      </w:pPr>
    </w:p>
    <w:p w14:paraId="2763DD41" w14:textId="77777777" w:rsidR="00BE2D47" w:rsidRDefault="00BE2D47" w:rsidP="009A7899">
      <w:pPr>
        <w:jc w:val="center"/>
        <w:rPr>
          <w:rFonts w:eastAsiaTheme="minorHAnsi"/>
          <w:b/>
          <w:sz w:val="24"/>
          <w:szCs w:val="24"/>
          <w:lang w:eastAsia="en-US"/>
        </w:rPr>
      </w:pPr>
    </w:p>
    <w:p w14:paraId="3D2BE074" w14:textId="77777777" w:rsidR="00BE2D47" w:rsidRDefault="00BE2D47" w:rsidP="009A7899">
      <w:pPr>
        <w:jc w:val="center"/>
        <w:rPr>
          <w:rFonts w:eastAsiaTheme="minorHAnsi"/>
          <w:b/>
          <w:sz w:val="24"/>
          <w:szCs w:val="24"/>
          <w:lang w:eastAsia="en-US"/>
        </w:rPr>
      </w:pPr>
    </w:p>
    <w:p w14:paraId="574E93D0" w14:textId="77777777" w:rsidR="00BE2D47" w:rsidRDefault="00BE2D47" w:rsidP="009A7899">
      <w:pPr>
        <w:jc w:val="center"/>
        <w:rPr>
          <w:rFonts w:eastAsiaTheme="minorHAnsi"/>
          <w:b/>
          <w:sz w:val="24"/>
          <w:szCs w:val="24"/>
          <w:lang w:eastAsia="en-US"/>
        </w:rPr>
      </w:pPr>
    </w:p>
    <w:p w14:paraId="7C896BF3" w14:textId="77777777" w:rsidR="00BE2D47" w:rsidRDefault="00BE2D47" w:rsidP="009A7899">
      <w:pPr>
        <w:jc w:val="center"/>
        <w:rPr>
          <w:rFonts w:eastAsiaTheme="minorHAnsi"/>
          <w:b/>
          <w:sz w:val="24"/>
          <w:szCs w:val="24"/>
          <w:lang w:eastAsia="en-US"/>
        </w:rPr>
      </w:pPr>
    </w:p>
    <w:p w14:paraId="60F53966" w14:textId="77777777" w:rsidR="00EC06D5" w:rsidRDefault="00EC06D5" w:rsidP="00EC06D5">
      <w:pPr>
        <w:rPr>
          <w:rFonts w:eastAsiaTheme="minorHAnsi"/>
          <w:b/>
          <w:sz w:val="24"/>
          <w:szCs w:val="24"/>
          <w:lang w:eastAsia="en-US"/>
        </w:rPr>
      </w:pPr>
    </w:p>
    <w:p w14:paraId="3AA7F065" w14:textId="77777777" w:rsidR="009A7899" w:rsidRPr="009A7899" w:rsidRDefault="009A7899" w:rsidP="00EC06D5">
      <w:pPr>
        <w:jc w:val="center"/>
        <w:rPr>
          <w:rFonts w:eastAsiaTheme="minorHAnsi"/>
          <w:b/>
          <w:sz w:val="24"/>
          <w:szCs w:val="24"/>
          <w:lang w:eastAsia="en-US"/>
        </w:rPr>
      </w:pPr>
      <w:r w:rsidRPr="009A7899">
        <w:rPr>
          <w:rFonts w:eastAsiaTheme="minorHAnsi"/>
          <w:b/>
          <w:sz w:val="24"/>
          <w:szCs w:val="24"/>
          <w:lang w:eastAsia="en-US"/>
        </w:rPr>
        <w:lastRenderedPageBreak/>
        <w:t>TAM GÜNLÜK EĞİTİM PLAN AKIŞI</w:t>
      </w:r>
    </w:p>
    <w:p w14:paraId="57BE3393" w14:textId="6349B66C" w:rsidR="009A7899" w:rsidRPr="009A7899" w:rsidRDefault="009A7899" w:rsidP="009A7899">
      <w:pPr>
        <w:jc w:val="center"/>
        <w:rPr>
          <w:rFonts w:eastAsiaTheme="minorHAnsi"/>
          <w:sz w:val="24"/>
          <w:szCs w:val="24"/>
          <w:lang w:eastAsia="en-US"/>
        </w:rPr>
      </w:pPr>
      <w:r w:rsidRPr="009A7899">
        <w:rPr>
          <w:rFonts w:eastAsiaTheme="minorHAnsi"/>
          <w:b/>
          <w:sz w:val="24"/>
          <w:szCs w:val="24"/>
          <w:lang w:eastAsia="en-US"/>
        </w:rPr>
        <w:t xml:space="preserve">Tarih: </w:t>
      </w:r>
      <w:r>
        <w:rPr>
          <w:rFonts w:eastAsiaTheme="minorHAnsi"/>
          <w:sz w:val="24"/>
          <w:szCs w:val="24"/>
          <w:lang w:eastAsia="en-US"/>
        </w:rPr>
        <w:t>1</w:t>
      </w:r>
      <w:r w:rsidR="00CC4494">
        <w:rPr>
          <w:rFonts w:eastAsiaTheme="minorHAnsi"/>
          <w:sz w:val="24"/>
          <w:szCs w:val="24"/>
          <w:lang w:eastAsia="en-US"/>
        </w:rPr>
        <w:t>8</w:t>
      </w:r>
      <w:r>
        <w:rPr>
          <w:rFonts w:eastAsiaTheme="minorHAnsi"/>
          <w:sz w:val="24"/>
          <w:szCs w:val="24"/>
          <w:lang w:eastAsia="en-US"/>
        </w:rPr>
        <w:t>.11.202</w:t>
      </w:r>
      <w:r w:rsidR="00CC4494">
        <w:rPr>
          <w:rFonts w:eastAsiaTheme="minorHAnsi"/>
          <w:sz w:val="24"/>
          <w:szCs w:val="24"/>
          <w:lang w:eastAsia="en-US"/>
        </w:rPr>
        <w:t>5</w:t>
      </w:r>
    </w:p>
    <w:tbl>
      <w:tblPr>
        <w:tblStyle w:val="TabloKlavuzu51"/>
        <w:tblW w:w="0" w:type="auto"/>
        <w:tblLook w:val="04A0" w:firstRow="1" w:lastRow="0" w:firstColumn="1" w:lastColumn="0" w:noHBand="0" w:noVBand="1"/>
      </w:tblPr>
      <w:tblGrid>
        <w:gridCol w:w="9212"/>
      </w:tblGrid>
      <w:tr w:rsidR="009A7899" w:rsidRPr="009A7899" w14:paraId="4A90766A" w14:textId="77777777" w:rsidTr="009A7899">
        <w:tc>
          <w:tcPr>
            <w:tcW w:w="9212" w:type="dxa"/>
          </w:tcPr>
          <w:p w14:paraId="36CD62EC"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Okulun Adı: </w:t>
            </w:r>
          </w:p>
          <w:p w14:paraId="0058CD62"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Yaş Grubu: </w:t>
            </w:r>
            <w:r w:rsidRPr="009A7899">
              <w:rPr>
                <w:rFonts w:eastAsiaTheme="minorHAnsi"/>
                <w:sz w:val="24"/>
                <w:szCs w:val="24"/>
                <w:lang w:eastAsia="en-US"/>
              </w:rPr>
              <w:t>60-72 Ay</w:t>
            </w:r>
          </w:p>
          <w:p w14:paraId="69CBCD50"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Öğretmenin Adı Soyadı: </w:t>
            </w:r>
          </w:p>
        </w:tc>
      </w:tr>
    </w:tbl>
    <w:p w14:paraId="231BAE81" w14:textId="77777777" w:rsidR="009A7899" w:rsidRPr="009A7899" w:rsidRDefault="009A7899" w:rsidP="009A7899">
      <w:pPr>
        <w:jc w:val="center"/>
        <w:rPr>
          <w:rFonts w:eastAsiaTheme="minorHAnsi"/>
          <w:sz w:val="24"/>
          <w:szCs w:val="24"/>
          <w:lang w:eastAsia="en-US"/>
        </w:rPr>
      </w:pPr>
    </w:p>
    <w:tbl>
      <w:tblPr>
        <w:tblStyle w:val="TabloKlavuzu51"/>
        <w:tblW w:w="0" w:type="auto"/>
        <w:tblLook w:val="04A0" w:firstRow="1" w:lastRow="0" w:firstColumn="1" w:lastColumn="0" w:noHBand="0" w:noVBand="1"/>
      </w:tblPr>
      <w:tblGrid>
        <w:gridCol w:w="9212"/>
      </w:tblGrid>
      <w:tr w:rsidR="009A7899" w:rsidRPr="009A7899" w14:paraId="0CD8B658" w14:textId="77777777" w:rsidTr="009A7899">
        <w:tc>
          <w:tcPr>
            <w:tcW w:w="9212" w:type="dxa"/>
          </w:tcPr>
          <w:p w14:paraId="78025736"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KAZANIM VE GÖSTERGELER</w:t>
            </w:r>
          </w:p>
        </w:tc>
      </w:tr>
      <w:tr w:rsidR="009A7899" w:rsidRPr="009A7899" w14:paraId="4036DA6F" w14:textId="77777777" w:rsidTr="009A7899">
        <w:tc>
          <w:tcPr>
            <w:tcW w:w="9212" w:type="dxa"/>
          </w:tcPr>
          <w:p w14:paraId="70D80E08" w14:textId="77777777" w:rsidR="00B2130D" w:rsidRPr="00B2130D" w:rsidRDefault="00B2130D" w:rsidP="00B2130D">
            <w:pPr>
              <w:suppressAutoHyphens/>
              <w:autoSpaceDN w:val="0"/>
              <w:textAlignment w:val="baseline"/>
              <w:rPr>
                <w:rFonts w:ascii="Calibri" w:eastAsia="SimSun" w:hAnsi="Calibri" w:cs="Calibri"/>
                <w:b/>
                <w:noProof/>
                <w:color w:val="000000"/>
                <w:kern w:val="3"/>
                <w:sz w:val="24"/>
                <w:szCs w:val="24"/>
                <w:lang w:eastAsia="zh-CN" w:bidi="hi-IN"/>
              </w:rPr>
            </w:pPr>
            <w:r w:rsidRPr="00B2130D">
              <w:rPr>
                <w:rFonts w:ascii="Calibri" w:eastAsia="SimSun" w:hAnsi="Calibri" w:cs="Calibri"/>
                <w:b/>
                <w:noProof/>
                <w:color w:val="000000"/>
                <w:kern w:val="3"/>
                <w:sz w:val="24"/>
                <w:szCs w:val="24"/>
                <w:lang w:eastAsia="zh-CN" w:bidi="hi-IN"/>
              </w:rPr>
              <w:t>Fiziksel Gelişim ve Sağlık</w:t>
            </w:r>
          </w:p>
          <w:p w14:paraId="2B9F2E5C" w14:textId="77777777" w:rsidR="00B2130D" w:rsidRPr="00B2130D" w:rsidRDefault="00B2130D" w:rsidP="00B2130D">
            <w:pPr>
              <w:suppressAutoHyphens/>
              <w:autoSpaceDN w:val="0"/>
              <w:textAlignment w:val="baseline"/>
              <w:rPr>
                <w:rFonts w:ascii="Calibri" w:eastAsia="SimSun" w:hAnsi="Calibri" w:cs="Calibri"/>
                <w:b/>
                <w:noProof/>
                <w:color w:val="000000"/>
                <w:kern w:val="3"/>
                <w:sz w:val="24"/>
                <w:szCs w:val="24"/>
                <w:lang w:eastAsia="zh-CN" w:bidi="hi-IN"/>
              </w:rPr>
            </w:pPr>
            <w:r w:rsidRPr="00B2130D">
              <w:rPr>
                <w:rFonts w:ascii="Calibri" w:eastAsia="SimSun" w:hAnsi="Calibri" w:cs="Calibri"/>
                <w:b/>
                <w:noProof/>
                <w:color w:val="000000"/>
                <w:kern w:val="3"/>
                <w:sz w:val="24"/>
                <w:szCs w:val="24"/>
                <w:lang w:eastAsia="zh-CN" w:bidi="hi-IN"/>
              </w:rPr>
              <w:t xml:space="preserve">Kazanım 8. Araç gereç kullanarak manipülatif hareketler yapar. </w:t>
            </w:r>
          </w:p>
          <w:p w14:paraId="14C2572A" w14:textId="77777777" w:rsidR="00B2130D" w:rsidRPr="00B2130D" w:rsidRDefault="00B2130D" w:rsidP="00B2130D">
            <w:pPr>
              <w:suppressAutoHyphens/>
              <w:autoSpaceDN w:val="0"/>
              <w:textAlignment w:val="baseline"/>
              <w:rPr>
                <w:rFonts w:ascii="Calibri" w:eastAsia="SimSun" w:hAnsi="Calibri" w:cs="Calibri"/>
                <w:b/>
                <w:noProof/>
                <w:color w:val="000000"/>
                <w:kern w:val="3"/>
                <w:sz w:val="24"/>
                <w:szCs w:val="24"/>
                <w:lang w:eastAsia="zh-CN" w:bidi="hi-IN"/>
              </w:rPr>
            </w:pPr>
            <w:r w:rsidRPr="00B2130D">
              <w:rPr>
                <w:rFonts w:ascii="Calibri" w:eastAsia="SimSun" w:hAnsi="Calibri" w:cs="Calibri"/>
                <w:b/>
                <w:noProof/>
                <w:color w:val="000000"/>
                <w:kern w:val="3"/>
                <w:sz w:val="24"/>
                <w:szCs w:val="24"/>
                <w:lang w:eastAsia="zh-CN" w:bidi="hi-IN"/>
              </w:rPr>
              <w:t xml:space="preserve">Göstergeler </w:t>
            </w:r>
          </w:p>
          <w:p w14:paraId="7E96B4A1" w14:textId="77777777" w:rsidR="00B2130D" w:rsidRPr="00B2130D" w:rsidRDefault="00B2130D" w:rsidP="00B2130D">
            <w:pPr>
              <w:suppressAutoHyphens/>
              <w:autoSpaceDN w:val="0"/>
              <w:textAlignment w:val="baseline"/>
              <w:rPr>
                <w:rFonts w:ascii="Calibri" w:eastAsia="SimSun" w:hAnsi="Calibri" w:cs="Calibri"/>
                <w:noProof/>
                <w:color w:val="000000"/>
                <w:kern w:val="3"/>
                <w:sz w:val="24"/>
                <w:szCs w:val="24"/>
                <w:lang w:eastAsia="zh-CN" w:bidi="hi-IN"/>
              </w:rPr>
            </w:pPr>
            <w:r w:rsidRPr="00B2130D">
              <w:rPr>
                <w:rFonts w:ascii="Calibri" w:eastAsia="SimSun" w:hAnsi="Calibri" w:cs="Calibri"/>
                <w:noProof/>
                <w:color w:val="000000"/>
                <w:kern w:val="3"/>
                <w:sz w:val="24"/>
                <w:szCs w:val="24"/>
                <w:lang w:eastAsia="zh-CN" w:bidi="hi-IN"/>
              </w:rPr>
              <w:t xml:space="preserve">Farklı materyaller kullanarak boyama yapar. </w:t>
            </w:r>
          </w:p>
          <w:p w14:paraId="769C848A" w14:textId="77777777" w:rsidR="00B2130D" w:rsidRPr="00B2130D" w:rsidRDefault="00B2130D" w:rsidP="00B2130D">
            <w:pPr>
              <w:suppressAutoHyphens/>
              <w:autoSpaceDN w:val="0"/>
              <w:textAlignment w:val="baseline"/>
              <w:rPr>
                <w:rFonts w:ascii="Calibri" w:eastAsia="SimSun" w:hAnsi="Calibri" w:cs="Calibri"/>
                <w:noProof/>
                <w:color w:val="000000"/>
                <w:kern w:val="3"/>
                <w:sz w:val="24"/>
                <w:szCs w:val="24"/>
                <w:lang w:eastAsia="zh-CN" w:bidi="hi-IN"/>
              </w:rPr>
            </w:pPr>
            <w:r w:rsidRPr="00B2130D">
              <w:rPr>
                <w:rFonts w:ascii="Calibri" w:eastAsia="SimSun" w:hAnsi="Calibri" w:cs="Calibri"/>
                <w:noProof/>
                <w:color w:val="000000"/>
                <w:kern w:val="3"/>
                <w:sz w:val="24"/>
                <w:szCs w:val="24"/>
                <w:lang w:eastAsia="zh-CN" w:bidi="hi-IN"/>
              </w:rPr>
              <w:t>Kalem tutmak için üç parmağını işlevsel kullanır.</w:t>
            </w:r>
          </w:p>
          <w:p w14:paraId="6D958C4E" w14:textId="77777777" w:rsidR="00B2130D" w:rsidRPr="00B2130D" w:rsidRDefault="00B2130D" w:rsidP="00B2130D">
            <w:pPr>
              <w:suppressAutoHyphens/>
              <w:autoSpaceDN w:val="0"/>
              <w:textAlignment w:val="baseline"/>
              <w:rPr>
                <w:rFonts w:ascii="Calibri" w:eastAsia="SimSun" w:hAnsi="Calibri" w:cs="Calibri"/>
                <w:noProof/>
                <w:color w:val="000000"/>
                <w:kern w:val="3"/>
                <w:sz w:val="24"/>
                <w:szCs w:val="24"/>
                <w:lang w:eastAsia="zh-CN" w:bidi="hi-IN"/>
              </w:rPr>
            </w:pPr>
            <w:r w:rsidRPr="00B2130D">
              <w:rPr>
                <w:rFonts w:ascii="Calibri" w:eastAsia="SimSun" w:hAnsi="Calibri" w:cs="Calibri"/>
                <w:noProof/>
                <w:color w:val="000000"/>
                <w:kern w:val="3"/>
                <w:sz w:val="24"/>
                <w:szCs w:val="24"/>
                <w:lang w:eastAsia="zh-CN" w:bidi="hi-IN"/>
              </w:rPr>
              <w:t xml:space="preserve">Farklı yapıştırıcılar kullanarak materyalleri yapıştırır. </w:t>
            </w:r>
          </w:p>
          <w:p w14:paraId="1D347503" w14:textId="77777777" w:rsidR="00B2130D" w:rsidRPr="00B2130D" w:rsidRDefault="00B2130D" w:rsidP="00B2130D">
            <w:pPr>
              <w:suppressAutoHyphens/>
              <w:autoSpaceDN w:val="0"/>
              <w:textAlignment w:val="baseline"/>
              <w:rPr>
                <w:rFonts w:ascii="Calibri" w:eastAsia="SimSun" w:hAnsi="Calibri" w:cs="Calibri"/>
                <w:noProof/>
                <w:color w:val="000000"/>
                <w:kern w:val="3"/>
                <w:sz w:val="24"/>
                <w:szCs w:val="24"/>
                <w:lang w:eastAsia="zh-CN" w:bidi="hi-IN"/>
              </w:rPr>
            </w:pPr>
            <w:r w:rsidRPr="00B2130D">
              <w:rPr>
                <w:rFonts w:ascii="Calibri" w:eastAsia="SimSun" w:hAnsi="Calibri" w:cs="Calibri"/>
                <w:noProof/>
                <w:color w:val="000000"/>
                <w:kern w:val="3"/>
                <w:sz w:val="24"/>
                <w:szCs w:val="24"/>
                <w:lang w:eastAsia="zh-CN" w:bidi="hi-IN"/>
              </w:rPr>
              <w:t xml:space="preserve">Farklı nesneleri keser. </w:t>
            </w:r>
          </w:p>
          <w:p w14:paraId="0079C47E" w14:textId="77777777" w:rsidR="00B2130D" w:rsidRPr="00B2130D" w:rsidRDefault="00B2130D" w:rsidP="00B2130D">
            <w:pPr>
              <w:suppressAutoHyphens/>
              <w:autoSpaceDN w:val="0"/>
              <w:textAlignment w:val="baseline"/>
              <w:rPr>
                <w:rFonts w:ascii="Calibri" w:eastAsia="SimSun" w:hAnsi="Calibri" w:cs="Calibri"/>
                <w:b/>
                <w:noProof/>
                <w:color w:val="000000"/>
                <w:kern w:val="3"/>
                <w:sz w:val="24"/>
                <w:szCs w:val="24"/>
                <w:lang w:eastAsia="zh-CN" w:bidi="hi-IN"/>
              </w:rPr>
            </w:pPr>
            <w:r w:rsidRPr="00B2130D">
              <w:rPr>
                <w:rFonts w:ascii="Calibri" w:eastAsia="SimSun" w:hAnsi="Calibri" w:cs="Calibri"/>
                <w:b/>
                <w:noProof/>
                <w:color w:val="000000"/>
                <w:kern w:val="3"/>
                <w:sz w:val="24"/>
                <w:szCs w:val="24"/>
                <w:lang w:eastAsia="zh-CN" w:bidi="hi-IN"/>
              </w:rPr>
              <w:t xml:space="preserve">Kazanım 9. Özgün çizimler yaparak kompozisyon oluşturur. </w:t>
            </w:r>
          </w:p>
          <w:p w14:paraId="5A73C56D" w14:textId="77777777" w:rsidR="00B2130D" w:rsidRPr="00B2130D" w:rsidRDefault="00B2130D" w:rsidP="00B2130D">
            <w:pPr>
              <w:suppressAutoHyphens/>
              <w:autoSpaceDN w:val="0"/>
              <w:textAlignment w:val="baseline"/>
              <w:rPr>
                <w:rFonts w:ascii="Calibri" w:eastAsia="SimSun" w:hAnsi="Calibri" w:cs="Calibri"/>
                <w:b/>
                <w:noProof/>
                <w:color w:val="000000"/>
                <w:kern w:val="3"/>
                <w:sz w:val="24"/>
                <w:szCs w:val="24"/>
                <w:lang w:eastAsia="zh-CN" w:bidi="hi-IN"/>
              </w:rPr>
            </w:pPr>
            <w:r w:rsidRPr="00B2130D">
              <w:rPr>
                <w:rFonts w:ascii="Calibri" w:eastAsia="SimSun" w:hAnsi="Calibri" w:cs="Calibri"/>
                <w:b/>
                <w:noProof/>
                <w:color w:val="000000"/>
                <w:kern w:val="3"/>
                <w:sz w:val="24"/>
                <w:szCs w:val="24"/>
                <w:lang w:eastAsia="zh-CN" w:bidi="hi-IN"/>
              </w:rPr>
              <w:t xml:space="preserve">Göstergeler </w:t>
            </w:r>
          </w:p>
          <w:p w14:paraId="2669D485" w14:textId="77777777" w:rsidR="00B2130D" w:rsidRPr="00B2130D" w:rsidRDefault="00B2130D" w:rsidP="00B2130D">
            <w:pPr>
              <w:suppressAutoHyphens/>
              <w:autoSpaceDN w:val="0"/>
              <w:textAlignment w:val="baseline"/>
              <w:rPr>
                <w:rFonts w:ascii="Calibri" w:eastAsia="SimSun" w:hAnsi="Calibri" w:cs="Calibri"/>
                <w:noProof/>
                <w:color w:val="000000"/>
                <w:kern w:val="3"/>
                <w:sz w:val="24"/>
                <w:szCs w:val="24"/>
                <w:lang w:eastAsia="zh-CN" w:bidi="hi-IN"/>
              </w:rPr>
            </w:pPr>
            <w:r w:rsidRPr="00B2130D">
              <w:rPr>
                <w:rFonts w:ascii="Calibri" w:eastAsia="SimSun" w:hAnsi="Calibri" w:cs="Calibri"/>
                <w:noProof/>
                <w:color w:val="000000"/>
                <w:kern w:val="3"/>
                <w:sz w:val="24"/>
                <w:szCs w:val="24"/>
                <w:lang w:eastAsia="zh-CN" w:bidi="hi-IN"/>
              </w:rPr>
              <w:t>Farklı materyaller kullanarak çizim yapar.</w:t>
            </w:r>
          </w:p>
          <w:p w14:paraId="450AC32A" w14:textId="77777777" w:rsidR="00B2130D" w:rsidRPr="00B2130D" w:rsidRDefault="00B2130D" w:rsidP="00B2130D">
            <w:pPr>
              <w:suppressAutoHyphens/>
              <w:autoSpaceDN w:val="0"/>
              <w:textAlignment w:val="baseline"/>
              <w:rPr>
                <w:rFonts w:ascii="Calibri" w:eastAsia="SimSun" w:hAnsi="Calibri" w:cs="Calibri"/>
                <w:iCs/>
                <w:color w:val="000000"/>
                <w:kern w:val="3"/>
                <w:sz w:val="24"/>
                <w:szCs w:val="24"/>
                <w:lang w:eastAsia="zh-CN" w:bidi="hi-IN"/>
              </w:rPr>
            </w:pPr>
          </w:p>
          <w:p w14:paraId="48EDFBB9" w14:textId="77777777" w:rsidR="00B2130D" w:rsidRPr="00B2130D" w:rsidRDefault="00B2130D" w:rsidP="00B2130D">
            <w:pPr>
              <w:suppressAutoHyphens/>
              <w:autoSpaceDN w:val="0"/>
              <w:textAlignment w:val="baseline"/>
              <w:rPr>
                <w:rFonts w:ascii="Calibri" w:eastAsia="SimSun" w:hAnsi="Calibri" w:cs="Calibri"/>
                <w:b/>
                <w:color w:val="000000"/>
                <w:kern w:val="3"/>
                <w:sz w:val="24"/>
                <w:szCs w:val="24"/>
                <w:lang w:eastAsia="zh-CN" w:bidi="hi-IN"/>
              </w:rPr>
            </w:pPr>
            <w:r w:rsidRPr="00B2130D">
              <w:rPr>
                <w:rFonts w:ascii="Calibri" w:eastAsia="SimSun" w:hAnsi="Calibri" w:cs="Calibri"/>
                <w:b/>
                <w:color w:val="000000"/>
                <w:kern w:val="3"/>
                <w:sz w:val="24"/>
                <w:szCs w:val="24"/>
                <w:lang w:eastAsia="zh-CN" w:bidi="hi-IN"/>
              </w:rPr>
              <w:t>Sosyal ve Duygusal Gelişim</w:t>
            </w:r>
          </w:p>
          <w:p w14:paraId="6CDEBD66" w14:textId="77777777" w:rsidR="00B2130D" w:rsidRPr="00B2130D" w:rsidRDefault="00B2130D" w:rsidP="00B2130D">
            <w:pPr>
              <w:suppressAutoHyphens/>
              <w:autoSpaceDN w:val="0"/>
              <w:textAlignment w:val="baseline"/>
              <w:rPr>
                <w:rFonts w:ascii="Calibri" w:eastAsia="SimSun" w:hAnsi="Calibri" w:cs="Calibri"/>
                <w:b/>
                <w:bCs/>
                <w:noProof/>
                <w:color w:val="000000"/>
                <w:kern w:val="3"/>
                <w:sz w:val="24"/>
                <w:szCs w:val="24"/>
                <w:lang w:eastAsia="zh-CN" w:bidi="hi-IN"/>
              </w:rPr>
            </w:pPr>
            <w:r w:rsidRPr="00B2130D">
              <w:rPr>
                <w:rFonts w:ascii="Calibri" w:eastAsia="SimSun" w:hAnsi="Calibri" w:cs="Calibri"/>
                <w:b/>
                <w:bCs/>
                <w:noProof/>
                <w:color w:val="000000"/>
                <w:kern w:val="3"/>
                <w:sz w:val="24"/>
                <w:szCs w:val="24"/>
                <w:lang w:eastAsia="zh-CN" w:bidi="hi-IN"/>
              </w:rPr>
              <w:t xml:space="preserve">Kazanım 2. Duygularını ifade eder. </w:t>
            </w:r>
          </w:p>
          <w:p w14:paraId="3814E00D" w14:textId="77777777" w:rsidR="00B2130D" w:rsidRPr="00B2130D" w:rsidRDefault="00B2130D" w:rsidP="00B2130D">
            <w:pPr>
              <w:suppressAutoHyphens/>
              <w:autoSpaceDN w:val="0"/>
              <w:textAlignment w:val="baseline"/>
              <w:rPr>
                <w:rFonts w:ascii="Calibri" w:eastAsia="SimSun" w:hAnsi="Calibri" w:cs="Calibri"/>
                <w:b/>
                <w:bCs/>
                <w:noProof/>
                <w:color w:val="000000"/>
                <w:kern w:val="3"/>
                <w:sz w:val="24"/>
                <w:szCs w:val="24"/>
                <w:lang w:eastAsia="zh-CN" w:bidi="hi-IN"/>
              </w:rPr>
            </w:pPr>
            <w:r w:rsidRPr="00B2130D">
              <w:rPr>
                <w:rFonts w:ascii="Calibri" w:eastAsia="SimSun" w:hAnsi="Calibri" w:cs="Calibri"/>
                <w:b/>
                <w:bCs/>
                <w:noProof/>
                <w:color w:val="000000"/>
                <w:kern w:val="3"/>
                <w:sz w:val="24"/>
                <w:szCs w:val="24"/>
                <w:lang w:eastAsia="zh-CN" w:bidi="hi-IN"/>
              </w:rPr>
              <w:t xml:space="preserve">Göstergeler </w:t>
            </w:r>
          </w:p>
          <w:p w14:paraId="13E41F14" w14:textId="77777777" w:rsidR="00B2130D" w:rsidRPr="00B2130D" w:rsidRDefault="00B2130D" w:rsidP="00B2130D">
            <w:pPr>
              <w:suppressAutoHyphens/>
              <w:autoSpaceDN w:val="0"/>
              <w:textAlignment w:val="baseline"/>
              <w:rPr>
                <w:rFonts w:ascii="Calibri" w:eastAsia="SimSun" w:hAnsi="Calibri" w:cs="Calibri"/>
                <w:bCs/>
                <w:noProof/>
                <w:color w:val="000000"/>
                <w:kern w:val="3"/>
                <w:sz w:val="24"/>
                <w:szCs w:val="24"/>
                <w:lang w:eastAsia="zh-CN" w:bidi="hi-IN"/>
              </w:rPr>
            </w:pPr>
            <w:r w:rsidRPr="00B2130D">
              <w:rPr>
                <w:rFonts w:ascii="Calibri" w:eastAsia="SimSun" w:hAnsi="Calibri" w:cs="Calibri"/>
                <w:bCs/>
                <w:noProof/>
                <w:color w:val="000000"/>
                <w:kern w:val="3"/>
                <w:sz w:val="24"/>
                <w:szCs w:val="24"/>
                <w:lang w:eastAsia="zh-CN" w:bidi="hi-IN"/>
              </w:rPr>
              <w:t xml:space="preserve">Duygularını sözel olarak ifade eder. </w:t>
            </w:r>
          </w:p>
          <w:p w14:paraId="3188F944" w14:textId="77777777" w:rsidR="00B2130D" w:rsidRPr="00B2130D" w:rsidRDefault="00B2130D" w:rsidP="00B2130D">
            <w:pPr>
              <w:suppressAutoHyphens/>
              <w:autoSpaceDN w:val="0"/>
              <w:textAlignment w:val="baseline"/>
              <w:rPr>
                <w:rFonts w:ascii="Calibri" w:eastAsia="SimSun" w:hAnsi="Calibri" w:cs="Calibri"/>
                <w:bCs/>
                <w:noProof/>
                <w:color w:val="000000"/>
                <w:kern w:val="3"/>
                <w:sz w:val="24"/>
                <w:szCs w:val="24"/>
                <w:lang w:eastAsia="zh-CN" w:bidi="hi-IN"/>
              </w:rPr>
            </w:pPr>
            <w:r w:rsidRPr="00B2130D">
              <w:rPr>
                <w:rFonts w:ascii="Calibri" w:eastAsia="SimSun" w:hAnsi="Calibri" w:cs="Calibri"/>
                <w:bCs/>
                <w:noProof/>
                <w:color w:val="000000"/>
                <w:kern w:val="3"/>
                <w:sz w:val="24"/>
                <w:szCs w:val="24"/>
                <w:lang w:eastAsia="zh-CN" w:bidi="hi-IN"/>
              </w:rPr>
              <w:t xml:space="preserve">Duygularını farklı yollarla ifade eder. </w:t>
            </w:r>
          </w:p>
          <w:p w14:paraId="6ECF659D" w14:textId="77777777" w:rsidR="00B2130D" w:rsidRPr="00B2130D" w:rsidRDefault="00B2130D" w:rsidP="00B2130D">
            <w:pPr>
              <w:suppressAutoHyphens/>
              <w:autoSpaceDN w:val="0"/>
              <w:textAlignment w:val="baseline"/>
              <w:rPr>
                <w:rFonts w:ascii="Calibri" w:eastAsia="SimSun" w:hAnsi="Calibri" w:cs="Calibri"/>
                <w:bCs/>
                <w:noProof/>
                <w:color w:val="000000"/>
                <w:kern w:val="3"/>
                <w:sz w:val="24"/>
                <w:szCs w:val="24"/>
                <w:lang w:eastAsia="zh-CN" w:bidi="hi-IN"/>
              </w:rPr>
            </w:pPr>
            <w:r w:rsidRPr="00B2130D">
              <w:rPr>
                <w:rFonts w:ascii="Calibri" w:eastAsia="SimSun" w:hAnsi="Calibri" w:cs="Calibri"/>
                <w:bCs/>
                <w:noProof/>
                <w:color w:val="000000"/>
                <w:kern w:val="3"/>
                <w:sz w:val="24"/>
                <w:szCs w:val="24"/>
                <w:lang w:eastAsia="zh-CN" w:bidi="hi-IN"/>
              </w:rPr>
              <w:t xml:space="preserve">Duyguları ve davranışları arasındaki ilişkiyi açıklar. </w:t>
            </w:r>
          </w:p>
          <w:p w14:paraId="257A35EB" w14:textId="77777777" w:rsidR="00B2130D" w:rsidRPr="00B2130D" w:rsidRDefault="00B2130D" w:rsidP="00B2130D">
            <w:pPr>
              <w:suppressAutoHyphens/>
              <w:autoSpaceDN w:val="0"/>
              <w:textAlignment w:val="baseline"/>
              <w:rPr>
                <w:rFonts w:ascii="Calibri" w:eastAsia="SimSun" w:hAnsi="Calibri" w:cs="Calibri"/>
                <w:bCs/>
                <w:noProof/>
                <w:color w:val="000000"/>
                <w:kern w:val="3"/>
                <w:sz w:val="24"/>
                <w:szCs w:val="24"/>
                <w:lang w:eastAsia="zh-CN" w:bidi="hi-IN"/>
              </w:rPr>
            </w:pPr>
            <w:r w:rsidRPr="00B2130D">
              <w:rPr>
                <w:rFonts w:ascii="Calibri" w:eastAsia="SimSun" w:hAnsi="Calibri" w:cs="Calibri"/>
                <w:bCs/>
                <w:noProof/>
                <w:color w:val="000000"/>
                <w:kern w:val="3"/>
                <w:sz w:val="24"/>
                <w:szCs w:val="24"/>
                <w:lang w:eastAsia="zh-CN" w:bidi="hi-IN"/>
              </w:rPr>
              <w:t xml:space="preserve">Duygularının nedenlerini açıklar. </w:t>
            </w:r>
          </w:p>
          <w:p w14:paraId="5C7331D7" w14:textId="77777777" w:rsidR="00B2130D" w:rsidRPr="00B2130D" w:rsidRDefault="00B2130D" w:rsidP="00B2130D">
            <w:pPr>
              <w:suppressAutoHyphens/>
              <w:autoSpaceDN w:val="0"/>
              <w:textAlignment w:val="baseline"/>
              <w:rPr>
                <w:rFonts w:eastAsiaTheme="minorHAnsi"/>
                <w:sz w:val="24"/>
                <w:lang w:eastAsia="en-US"/>
              </w:rPr>
            </w:pPr>
            <w:r w:rsidRPr="00B2130D">
              <w:rPr>
                <w:rFonts w:eastAsiaTheme="minorHAnsi"/>
                <w:sz w:val="24"/>
                <w:lang w:eastAsia="en-US"/>
              </w:rPr>
              <w:t>Olumsuz duygularını olumlu davranışlarla göstermeye gayret eder.</w:t>
            </w:r>
          </w:p>
          <w:p w14:paraId="4A4BEB28" w14:textId="77777777" w:rsidR="00B2130D" w:rsidRPr="00B2130D" w:rsidRDefault="00B2130D" w:rsidP="00B2130D">
            <w:pPr>
              <w:tabs>
                <w:tab w:val="left" w:pos="426"/>
              </w:tabs>
              <w:ind w:left="360"/>
              <w:rPr>
                <w:rFonts w:ascii="Calibri" w:eastAsia="Calibri" w:hAnsi="Calibri" w:cs="Calibri"/>
                <w:b/>
                <w:color w:val="000000"/>
                <w:sz w:val="24"/>
                <w:szCs w:val="24"/>
              </w:rPr>
            </w:pPr>
          </w:p>
          <w:p w14:paraId="5D894681" w14:textId="77777777" w:rsidR="00B2130D" w:rsidRPr="00B2130D" w:rsidRDefault="00B2130D" w:rsidP="00B2130D">
            <w:pPr>
              <w:tabs>
                <w:tab w:val="left" w:pos="426"/>
              </w:tabs>
              <w:rPr>
                <w:rFonts w:ascii="Calibri" w:eastAsia="Calibri" w:hAnsi="Calibri" w:cs="Calibri"/>
                <w:b/>
                <w:color w:val="000000"/>
                <w:sz w:val="24"/>
                <w:szCs w:val="24"/>
              </w:rPr>
            </w:pPr>
            <w:r w:rsidRPr="00B2130D">
              <w:rPr>
                <w:rFonts w:ascii="Calibri" w:eastAsia="Calibri" w:hAnsi="Calibri" w:cs="Calibri"/>
                <w:b/>
                <w:color w:val="000000"/>
                <w:sz w:val="24"/>
                <w:szCs w:val="24"/>
              </w:rPr>
              <w:t>Dil Gelişimi</w:t>
            </w:r>
          </w:p>
          <w:p w14:paraId="7662AF0F" w14:textId="77777777" w:rsidR="00323A0E" w:rsidRPr="00323A0E" w:rsidRDefault="00323A0E" w:rsidP="00323A0E">
            <w:pPr>
              <w:suppressAutoHyphens/>
              <w:autoSpaceDN w:val="0"/>
              <w:textAlignment w:val="baseline"/>
              <w:rPr>
                <w:rFonts w:ascii="Calibri" w:eastAsia="SimSun" w:hAnsi="Calibri" w:cs="Calibri"/>
                <w:b/>
                <w:bCs/>
                <w:noProof/>
                <w:color w:val="000000"/>
                <w:kern w:val="3"/>
                <w:sz w:val="24"/>
                <w:szCs w:val="24"/>
                <w:lang w:eastAsia="zh-CN" w:bidi="hi-IN"/>
              </w:rPr>
            </w:pPr>
            <w:r w:rsidRPr="00323A0E">
              <w:rPr>
                <w:rFonts w:ascii="Calibri" w:eastAsia="SimSun" w:hAnsi="Calibri" w:cs="Calibri"/>
                <w:b/>
                <w:bCs/>
                <w:noProof/>
                <w:color w:val="000000"/>
                <w:kern w:val="3"/>
                <w:sz w:val="24"/>
                <w:szCs w:val="24"/>
                <w:lang w:eastAsia="zh-CN" w:bidi="hi-IN"/>
              </w:rPr>
              <w:t xml:space="preserve">Kazanım 2. Duygularını ifade eder. </w:t>
            </w:r>
          </w:p>
          <w:p w14:paraId="42E2B761" w14:textId="77777777" w:rsidR="00323A0E" w:rsidRPr="00323A0E" w:rsidRDefault="00323A0E" w:rsidP="00323A0E">
            <w:pPr>
              <w:suppressAutoHyphens/>
              <w:autoSpaceDN w:val="0"/>
              <w:textAlignment w:val="baseline"/>
              <w:rPr>
                <w:rFonts w:ascii="Calibri" w:eastAsia="SimSun" w:hAnsi="Calibri" w:cs="Calibri"/>
                <w:b/>
                <w:bCs/>
                <w:noProof/>
                <w:color w:val="000000"/>
                <w:kern w:val="3"/>
                <w:sz w:val="24"/>
                <w:szCs w:val="24"/>
                <w:lang w:eastAsia="zh-CN" w:bidi="hi-IN"/>
              </w:rPr>
            </w:pPr>
            <w:r w:rsidRPr="00323A0E">
              <w:rPr>
                <w:rFonts w:ascii="Calibri" w:eastAsia="SimSun" w:hAnsi="Calibri" w:cs="Calibri"/>
                <w:b/>
                <w:bCs/>
                <w:noProof/>
                <w:color w:val="000000"/>
                <w:kern w:val="3"/>
                <w:sz w:val="24"/>
                <w:szCs w:val="24"/>
                <w:lang w:eastAsia="zh-CN" w:bidi="hi-IN"/>
              </w:rPr>
              <w:t xml:space="preserve">Göstergeler </w:t>
            </w:r>
          </w:p>
          <w:p w14:paraId="0EA1D17E" w14:textId="77777777" w:rsidR="00323A0E" w:rsidRPr="00323A0E" w:rsidRDefault="00323A0E" w:rsidP="00323A0E">
            <w:pPr>
              <w:suppressAutoHyphens/>
              <w:autoSpaceDN w:val="0"/>
              <w:textAlignment w:val="baseline"/>
              <w:rPr>
                <w:rFonts w:ascii="Calibri" w:eastAsia="SimSun" w:hAnsi="Calibri" w:cs="Calibri"/>
                <w:bCs/>
                <w:noProof/>
                <w:color w:val="000000"/>
                <w:kern w:val="3"/>
                <w:sz w:val="24"/>
                <w:szCs w:val="24"/>
                <w:lang w:eastAsia="zh-CN" w:bidi="hi-IN"/>
              </w:rPr>
            </w:pPr>
            <w:r w:rsidRPr="00323A0E">
              <w:rPr>
                <w:rFonts w:ascii="Calibri" w:eastAsia="SimSun" w:hAnsi="Calibri" w:cs="Calibri"/>
                <w:bCs/>
                <w:noProof/>
                <w:color w:val="000000"/>
                <w:kern w:val="3"/>
                <w:sz w:val="24"/>
                <w:szCs w:val="24"/>
                <w:lang w:eastAsia="zh-CN" w:bidi="hi-IN"/>
              </w:rPr>
              <w:t xml:space="preserve">Duygularını sözel olarak ifade eder. </w:t>
            </w:r>
          </w:p>
          <w:p w14:paraId="70EE8CA9" w14:textId="77777777" w:rsidR="00323A0E" w:rsidRPr="00323A0E" w:rsidRDefault="00323A0E" w:rsidP="00323A0E">
            <w:pPr>
              <w:suppressAutoHyphens/>
              <w:autoSpaceDN w:val="0"/>
              <w:textAlignment w:val="baseline"/>
              <w:rPr>
                <w:rFonts w:ascii="Calibri" w:eastAsia="SimSun" w:hAnsi="Calibri" w:cs="Calibri"/>
                <w:bCs/>
                <w:noProof/>
                <w:color w:val="000000"/>
                <w:kern w:val="3"/>
                <w:sz w:val="24"/>
                <w:szCs w:val="24"/>
                <w:lang w:eastAsia="zh-CN" w:bidi="hi-IN"/>
              </w:rPr>
            </w:pPr>
            <w:r w:rsidRPr="00323A0E">
              <w:rPr>
                <w:rFonts w:ascii="Calibri" w:eastAsia="SimSun" w:hAnsi="Calibri" w:cs="Calibri"/>
                <w:bCs/>
                <w:noProof/>
                <w:color w:val="000000"/>
                <w:kern w:val="3"/>
                <w:sz w:val="24"/>
                <w:szCs w:val="24"/>
                <w:lang w:eastAsia="zh-CN" w:bidi="hi-IN"/>
              </w:rPr>
              <w:t xml:space="preserve">Duygularını farklı yollarla ifade eder. </w:t>
            </w:r>
          </w:p>
          <w:p w14:paraId="0A9730F3" w14:textId="77777777" w:rsidR="00323A0E" w:rsidRPr="00323A0E" w:rsidRDefault="00323A0E" w:rsidP="00323A0E">
            <w:pPr>
              <w:suppressAutoHyphens/>
              <w:autoSpaceDN w:val="0"/>
              <w:textAlignment w:val="baseline"/>
              <w:rPr>
                <w:rFonts w:ascii="Calibri" w:eastAsia="SimSun" w:hAnsi="Calibri" w:cs="Calibri"/>
                <w:bCs/>
                <w:noProof/>
                <w:color w:val="000000"/>
                <w:kern w:val="3"/>
                <w:sz w:val="24"/>
                <w:szCs w:val="24"/>
                <w:lang w:eastAsia="zh-CN" w:bidi="hi-IN"/>
              </w:rPr>
            </w:pPr>
            <w:r w:rsidRPr="00323A0E">
              <w:rPr>
                <w:rFonts w:ascii="Calibri" w:eastAsia="SimSun" w:hAnsi="Calibri" w:cs="Calibri"/>
                <w:bCs/>
                <w:noProof/>
                <w:color w:val="000000"/>
                <w:kern w:val="3"/>
                <w:sz w:val="24"/>
                <w:szCs w:val="24"/>
                <w:lang w:eastAsia="zh-CN" w:bidi="hi-IN"/>
              </w:rPr>
              <w:t xml:space="preserve">Duyguları ve davranışları arasındaki ilişkiyi açıklar. </w:t>
            </w:r>
          </w:p>
          <w:p w14:paraId="653D9000" w14:textId="77777777" w:rsidR="00323A0E" w:rsidRPr="00323A0E" w:rsidRDefault="00323A0E" w:rsidP="00323A0E">
            <w:pPr>
              <w:suppressAutoHyphens/>
              <w:autoSpaceDN w:val="0"/>
              <w:textAlignment w:val="baseline"/>
              <w:rPr>
                <w:rFonts w:ascii="Calibri" w:eastAsia="SimSun" w:hAnsi="Calibri" w:cs="Calibri"/>
                <w:bCs/>
                <w:noProof/>
                <w:color w:val="000000"/>
                <w:kern w:val="3"/>
                <w:sz w:val="24"/>
                <w:szCs w:val="24"/>
                <w:lang w:eastAsia="zh-CN" w:bidi="hi-IN"/>
              </w:rPr>
            </w:pPr>
            <w:r w:rsidRPr="00323A0E">
              <w:rPr>
                <w:rFonts w:ascii="Calibri" w:eastAsia="SimSun" w:hAnsi="Calibri" w:cs="Calibri"/>
                <w:bCs/>
                <w:noProof/>
                <w:color w:val="000000"/>
                <w:kern w:val="3"/>
                <w:sz w:val="24"/>
                <w:szCs w:val="24"/>
                <w:lang w:eastAsia="zh-CN" w:bidi="hi-IN"/>
              </w:rPr>
              <w:t xml:space="preserve">Duygularının nedenlerini açıklar. </w:t>
            </w:r>
          </w:p>
          <w:p w14:paraId="05CA32E9" w14:textId="77777777" w:rsidR="00323A0E" w:rsidRPr="00323A0E" w:rsidRDefault="00323A0E" w:rsidP="00323A0E">
            <w:pPr>
              <w:suppressAutoHyphens/>
              <w:autoSpaceDN w:val="0"/>
              <w:textAlignment w:val="baseline"/>
              <w:rPr>
                <w:rFonts w:eastAsiaTheme="minorHAnsi"/>
                <w:sz w:val="24"/>
                <w:lang w:eastAsia="en-US"/>
              </w:rPr>
            </w:pPr>
            <w:r w:rsidRPr="00323A0E">
              <w:rPr>
                <w:rFonts w:eastAsiaTheme="minorHAnsi"/>
                <w:sz w:val="24"/>
                <w:lang w:eastAsia="en-US"/>
              </w:rPr>
              <w:t>Olumsuz duygularını olumlu davranışlarla göstermeye gayret eder.</w:t>
            </w:r>
          </w:p>
          <w:p w14:paraId="390FBF21" w14:textId="77777777" w:rsidR="00B2130D" w:rsidRPr="00B2130D" w:rsidRDefault="00B2130D" w:rsidP="00B2130D">
            <w:pPr>
              <w:suppressAutoHyphens/>
              <w:autoSpaceDN w:val="0"/>
              <w:textAlignment w:val="baseline"/>
              <w:rPr>
                <w:rFonts w:ascii="Calibri" w:eastAsia="SimSun" w:hAnsi="Calibri" w:cs="Calibri"/>
                <w:b/>
                <w:noProof/>
                <w:color w:val="000000"/>
                <w:kern w:val="3"/>
                <w:sz w:val="24"/>
                <w:szCs w:val="24"/>
                <w:lang w:eastAsia="zh-CN" w:bidi="hi-IN"/>
              </w:rPr>
            </w:pPr>
            <w:r w:rsidRPr="00B2130D">
              <w:rPr>
                <w:rFonts w:ascii="Calibri" w:eastAsia="SimSun" w:hAnsi="Calibri" w:cs="Calibri"/>
                <w:b/>
                <w:noProof/>
                <w:color w:val="000000"/>
                <w:kern w:val="3"/>
                <w:sz w:val="24"/>
                <w:szCs w:val="24"/>
                <w:lang w:eastAsia="zh-CN" w:bidi="hi-IN"/>
              </w:rPr>
              <w:t xml:space="preserve">Kazanım 7. Dinlediklerinin/izlediklerinin anlamını yorumlar. </w:t>
            </w:r>
          </w:p>
          <w:p w14:paraId="2C242E74" w14:textId="77777777" w:rsidR="00B2130D" w:rsidRPr="00B2130D" w:rsidRDefault="00B2130D" w:rsidP="00B2130D">
            <w:pPr>
              <w:suppressAutoHyphens/>
              <w:autoSpaceDN w:val="0"/>
              <w:textAlignment w:val="baseline"/>
              <w:rPr>
                <w:rFonts w:ascii="Calibri" w:eastAsia="SimSun" w:hAnsi="Calibri" w:cs="Calibri"/>
                <w:b/>
                <w:noProof/>
                <w:color w:val="000000"/>
                <w:kern w:val="3"/>
                <w:sz w:val="24"/>
                <w:szCs w:val="24"/>
                <w:lang w:eastAsia="zh-CN" w:bidi="hi-IN"/>
              </w:rPr>
            </w:pPr>
            <w:r w:rsidRPr="00B2130D">
              <w:rPr>
                <w:rFonts w:ascii="Calibri" w:eastAsia="SimSun" w:hAnsi="Calibri" w:cs="Calibri"/>
                <w:b/>
                <w:noProof/>
                <w:color w:val="000000"/>
                <w:kern w:val="3"/>
                <w:sz w:val="24"/>
                <w:szCs w:val="24"/>
                <w:lang w:eastAsia="zh-CN" w:bidi="hi-IN"/>
              </w:rPr>
              <w:t xml:space="preserve">Göstergeler </w:t>
            </w:r>
          </w:p>
          <w:p w14:paraId="0316ED57" w14:textId="77777777" w:rsidR="00B2130D" w:rsidRPr="00B2130D" w:rsidRDefault="00B2130D" w:rsidP="00B2130D">
            <w:pPr>
              <w:suppressAutoHyphens/>
              <w:autoSpaceDN w:val="0"/>
              <w:textAlignment w:val="baseline"/>
              <w:rPr>
                <w:rFonts w:ascii="Calibri" w:eastAsia="SimSun" w:hAnsi="Calibri" w:cs="Calibri"/>
                <w:noProof/>
                <w:color w:val="000000"/>
                <w:kern w:val="3"/>
                <w:sz w:val="24"/>
                <w:szCs w:val="24"/>
                <w:lang w:eastAsia="zh-CN" w:bidi="hi-IN"/>
              </w:rPr>
            </w:pPr>
            <w:r w:rsidRPr="00B2130D">
              <w:rPr>
                <w:rFonts w:ascii="Calibri" w:eastAsia="SimSun" w:hAnsi="Calibri" w:cs="Calibri"/>
                <w:noProof/>
                <w:color w:val="000000"/>
                <w:kern w:val="3"/>
                <w:sz w:val="24"/>
                <w:szCs w:val="24"/>
                <w:lang w:eastAsia="zh-CN" w:bidi="hi-IN"/>
              </w:rPr>
              <w:t xml:space="preserve">Dinledikleriyle/izledikleriyle ilgili sorulara yanıt verir. </w:t>
            </w:r>
          </w:p>
          <w:p w14:paraId="219BC3E0" w14:textId="77777777" w:rsidR="00B2130D" w:rsidRPr="00B2130D" w:rsidRDefault="00B2130D" w:rsidP="00B2130D">
            <w:pPr>
              <w:suppressAutoHyphens/>
              <w:autoSpaceDN w:val="0"/>
              <w:textAlignment w:val="baseline"/>
              <w:rPr>
                <w:rFonts w:ascii="Calibri" w:eastAsia="SimSun" w:hAnsi="Calibri" w:cs="Calibri"/>
                <w:noProof/>
                <w:color w:val="000000"/>
                <w:kern w:val="3"/>
                <w:sz w:val="24"/>
                <w:szCs w:val="24"/>
                <w:lang w:eastAsia="zh-CN" w:bidi="hi-IN"/>
              </w:rPr>
            </w:pPr>
            <w:r w:rsidRPr="00B2130D">
              <w:rPr>
                <w:rFonts w:ascii="Calibri" w:eastAsia="SimSun" w:hAnsi="Calibri" w:cs="Calibri"/>
                <w:noProof/>
                <w:color w:val="000000"/>
                <w:kern w:val="3"/>
                <w:sz w:val="24"/>
                <w:szCs w:val="24"/>
                <w:lang w:eastAsia="zh-CN" w:bidi="hi-IN"/>
              </w:rPr>
              <w:t xml:space="preserve">Dinledikleri/izledikleri ile ilgili sorular sorar. </w:t>
            </w:r>
          </w:p>
          <w:p w14:paraId="6FB634BA" w14:textId="77777777" w:rsidR="00B2130D" w:rsidRDefault="00B2130D" w:rsidP="00B2130D">
            <w:pPr>
              <w:suppressAutoHyphens/>
              <w:autoSpaceDN w:val="0"/>
              <w:textAlignment w:val="baseline"/>
              <w:rPr>
                <w:rFonts w:ascii="Calibri" w:eastAsia="SimSun" w:hAnsi="Calibri" w:cs="Calibri"/>
                <w:noProof/>
                <w:color w:val="000000"/>
                <w:kern w:val="3"/>
                <w:sz w:val="24"/>
                <w:szCs w:val="24"/>
                <w:lang w:eastAsia="zh-CN" w:bidi="hi-IN"/>
              </w:rPr>
            </w:pPr>
            <w:r w:rsidRPr="00B2130D">
              <w:rPr>
                <w:rFonts w:ascii="Calibri" w:eastAsia="SimSun" w:hAnsi="Calibri" w:cs="Calibri"/>
                <w:noProof/>
                <w:color w:val="000000"/>
                <w:kern w:val="3"/>
                <w:sz w:val="24"/>
                <w:szCs w:val="24"/>
                <w:lang w:eastAsia="zh-CN" w:bidi="hi-IN"/>
              </w:rPr>
              <w:t>Dinlediklerini/izlediklerini yaşamıyla ilişkilendirir.</w:t>
            </w:r>
          </w:p>
          <w:p w14:paraId="3C11B7EF" w14:textId="77777777" w:rsidR="00B2130D" w:rsidRDefault="00B2130D" w:rsidP="00B2130D">
            <w:pPr>
              <w:suppressAutoHyphens/>
              <w:autoSpaceDN w:val="0"/>
              <w:textAlignment w:val="baseline"/>
              <w:rPr>
                <w:rFonts w:ascii="Calibri" w:eastAsia="SimSun" w:hAnsi="Calibri" w:cs="Calibri"/>
                <w:noProof/>
                <w:color w:val="000000"/>
                <w:kern w:val="3"/>
                <w:sz w:val="24"/>
                <w:szCs w:val="24"/>
                <w:lang w:eastAsia="zh-CN" w:bidi="hi-IN"/>
              </w:rPr>
            </w:pPr>
          </w:p>
          <w:p w14:paraId="0ECA291D" w14:textId="77777777" w:rsidR="00323A0E" w:rsidRDefault="00323A0E" w:rsidP="00B2130D">
            <w:pPr>
              <w:suppressAutoHyphens/>
              <w:autoSpaceDN w:val="0"/>
              <w:textAlignment w:val="baseline"/>
              <w:rPr>
                <w:rFonts w:ascii="Calibri" w:eastAsia="SimSun" w:hAnsi="Calibri" w:cs="Calibri"/>
                <w:noProof/>
                <w:color w:val="000000"/>
                <w:kern w:val="3"/>
                <w:sz w:val="24"/>
                <w:szCs w:val="24"/>
                <w:lang w:eastAsia="zh-CN" w:bidi="hi-IN"/>
              </w:rPr>
            </w:pPr>
          </w:p>
          <w:p w14:paraId="7C97F67A" w14:textId="77777777" w:rsidR="00323A0E" w:rsidRDefault="00323A0E" w:rsidP="00B2130D">
            <w:pPr>
              <w:suppressAutoHyphens/>
              <w:autoSpaceDN w:val="0"/>
              <w:textAlignment w:val="baseline"/>
              <w:rPr>
                <w:rFonts w:ascii="Calibri" w:eastAsia="SimSun" w:hAnsi="Calibri" w:cs="Calibri"/>
                <w:noProof/>
                <w:color w:val="000000"/>
                <w:kern w:val="3"/>
                <w:sz w:val="24"/>
                <w:szCs w:val="24"/>
                <w:lang w:eastAsia="zh-CN" w:bidi="hi-IN"/>
              </w:rPr>
            </w:pPr>
          </w:p>
          <w:p w14:paraId="6CD7A852" w14:textId="77777777" w:rsidR="00323A0E" w:rsidRDefault="00323A0E" w:rsidP="00B2130D">
            <w:pPr>
              <w:suppressAutoHyphens/>
              <w:autoSpaceDN w:val="0"/>
              <w:textAlignment w:val="baseline"/>
              <w:rPr>
                <w:rFonts w:ascii="Calibri" w:eastAsia="SimSun" w:hAnsi="Calibri" w:cs="Calibri"/>
                <w:noProof/>
                <w:color w:val="000000"/>
                <w:kern w:val="3"/>
                <w:sz w:val="24"/>
                <w:szCs w:val="24"/>
                <w:lang w:eastAsia="zh-CN" w:bidi="hi-IN"/>
              </w:rPr>
            </w:pPr>
          </w:p>
          <w:p w14:paraId="28613153" w14:textId="77777777" w:rsidR="00323A0E" w:rsidRPr="00B2130D" w:rsidRDefault="00323A0E" w:rsidP="00B2130D">
            <w:pPr>
              <w:suppressAutoHyphens/>
              <w:autoSpaceDN w:val="0"/>
              <w:textAlignment w:val="baseline"/>
              <w:rPr>
                <w:rFonts w:ascii="Calibri" w:eastAsia="SimSun" w:hAnsi="Calibri" w:cs="Calibri"/>
                <w:noProof/>
                <w:color w:val="000000"/>
                <w:kern w:val="3"/>
                <w:sz w:val="24"/>
                <w:szCs w:val="24"/>
                <w:lang w:eastAsia="zh-CN" w:bidi="hi-IN"/>
              </w:rPr>
            </w:pPr>
          </w:p>
          <w:p w14:paraId="33AE0768" w14:textId="77777777" w:rsidR="00B2130D" w:rsidRPr="00B2130D" w:rsidRDefault="00B2130D" w:rsidP="00B2130D">
            <w:pPr>
              <w:suppressAutoHyphens/>
              <w:autoSpaceDN w:val="0"/>
              <w:textAlignment w:val="baseline"/>
              <w:rPr>
                <w:rFonts w:ascii="Calibri" w:eastAsia="SimSun" w:hAnsi="Calibri" w:cs="Calibri"/>
                <w:b/>
                <w:noProof/>
                <w:color w:val="000000"/>
                <w:kern w:val="3"/>
                <w:sz w:val="24"/>
                <w:szCs w:val="24"/>
                <w:lang w:eastAsia="zh-CN" w:bidi="hi-IN"/>
              </w:rPr>
            </w:pPr>
            <w:r w:rsidRPr="00B2130D">
              <w:rPr>
                <w:rFonts w:ascii="Calibri" w:eastAsia="SimSun" w:hAnsi="Calibri" w:cs="Calibri"/>
                <w:b/>
                <w:noProof/>
                <w:color w:val="000000"/>
                <w:kern w:val="3"/>
                <w:sz w:val="24"/>
                <w:szCs w:val="24"/>
                <w:lang w:eastAsia="zh-CN" w:bidi="hi-IN"/>
              </w:rPr>
              <w:lastRenderedPageBreak/>
              <w:t>Bilişsel Gelişim</w:t>
            </w:r>
          </w:p>
          <w:p w14:paraId="365EFAD9" w14:textId="77777777" w:rsidR="00B2130D" w:rsidRPr="00B2130D" w:rsidRDefault="00B2130D" w:rsidP="00B2130D">
            <w:pPr>
              <w:suppressAutoHyphens/>
              <w:autoSpaceDN w:val="0"/>
              <w:textAlignment w:val="baseline"/>
              <w:rPr>
                <w:rFonts w:ascii="Calibri" w:eastAsia="SimSun" w:hAnsi="Calibri" w:cs="Calibri"/>
                <w:b/>
                <w:bCs/>
                <w:noProof/>
                <w:color w:val="000000"/>
                <w:kern w:val="3"/>
                <w:sz w:val="24"/>
                <w:szCs w:val="24"/>
                <w:lang w:eastAsia="zh-CN" w:bidi="hi-IN"/>
              </w:rPr>
            </w:pPr>
            <w:r w:rsidRPr="00B2130D">
              <w:rPr>
                <w:rFonts w:ascii="Calibri" w:eastAsia="SimSun" w:hAnsi="Calibri" w:cs="Calibri"/>
                <w:b/>
                <w:bCs/>
                <w:noProof/>
                <w:color w:val="000000"/>
                <w:kern w:val="3"/>
                <w:sz w:val="24"/>
                <w:szCs w:val="24"/>
                <w:lang w:eastAsia="zh-CN" w:bidi="hi-IN"/>
              </w:rPr>
              <w:t xml:space="preserve">Kazanım 15. Yer/yön/konum ile ilgili yönergeleri uygular. </w:t>
            </w:r>
          </w:p>
          <w:p w14:paraId="74CA170B" w14:textId="77777777" w:rsidR="00B2130D" w:rsidRPr="00B2130D" w:rsidRDefault="00B2130D" w:rsidP="00B2130D">
            <w:pPr>
              <w:suppressAutoHyphens/>
              <w:autoSpaceDN w:val="0"/>
              <w:textAlignment w:val="baseline"/>
              <w:rPr>
                <w:rFonts w:ascii="Calibri" w:eastAsia="SimSun" w:hAnsi="Calibri" w:cs="Calibri"/>
                <w:b/>
                <w:bCs/>
                <w:noProof/>
                <w:color w:val="000000"/>
                <w:kern w:val="3"/>
                <w:sz w:val="24"/>
                <w:szCs w:val="24"/>
                <w:lang w:eastAsia="zh-CN" w:bidi="hi-IN"/>
              </w:rPr>
            </w:pPr>
            <w:r w:rsidRPr="00B2130D">
              <w:rPr>
                <w:rFonts w:ascii="Calibri" w:eastAsia="SimSun" w:hAnsi="Calibri" w:cs="Calibri"/>
                <w:b/>
                <w:bCs/>
                <w:noProof/>
                <w:color w:val="000000"/>
                <w:kern w:val="3"/>
                <w:sz w:val="24"/>
                <w:szCs w:val="24"/>
                <w:lang w:eastAsia="zh-CN" w:bidi="hi-IN"/>
              </w:rPr>
              <w:t xml:space="preserve">Göstergeler </w:t>
            </w:r>
          </w:p>
          <w:p w14:paraId="07E2F464" w14:textId="77777777" w:rsidR="00B2130D" w:rsidRPr="00B2130D" w:rsidRDefault="00B2130D" w:rsidP="00B2130D">
            <w:pPr>
              <w:suppressAutoHyphens/>
              <w:autoSpaceDN w:val="0"/>
              <w:textAlignment w:val="baseline"/>
              <w:rPr>
                <w:rFonts w:ascii="Calibri" w:eastAsia="SimSun" w:hAnsi="Calibri" w:cs="Calibri"/>
                <w:bCs/>
                <w:noProof/>
                <w:color w:val="000000"/>
                <w:kern w:val="3"/>
                <w:sz w:val="24"/>
                <w:szCs w:val="24"/>
                <w:lang w:eastAsia="zh-CN" w:bidi="hi-IN"/>
              </w:rPr>
            </w:pPr>
            <w:r w:rsidRPr="00B2130D">
              <w:rPr>
                <w:rFonts w:ascii="Calibri" w:eastAsia="SimSun" w:hAnsi="Calibri" w:cs="Calibri"/>
                <w:bCs/>
                <w:noProof/>
                <w:color w:val="000000"/>
                <w:kern w:val="3"/>
                <w:sz w:val="24"/>
                <w:szCs w:val="24"/>
                <w:lang w:eastAsia="zh-CN" w:bidi="hi-IN"/>
              </w:rPr>
              <w:t xml:space="preserve">Nesnelerin/varlıkların mekândaki konumunu söyler. </w:t>
            </w:r>
          </w:p>
          <w:p w14:paraId="28C64951" w14:textId="77777777" w:rsidR="00B2130D" w:rsidRPr="00B2130D" w:rsidRDefault="00B2130D" w:rsidP="00B2130D">
            <w:pPr>
              <w:suppressAutoHyphens/>
              <w:autoSpaceDN w:val="0"/>
              <w:textAlignment w:val="baseline"/>
              <w:rPr>
                <w:rFonts w:ascii="Calibri" w:eastAsia="SimSun" w:hAnsi="Calibri" w:cs="Calibri"/>
                <w:bCs/>
                <w:noProof/>
                <w:color w:val="000000"/>
                <w:kern w:val="3"/>
                <w:sz w:val="24"/>
                <w:szCs w:val="24"/>
                <w:lang w:eastAsia="zh-CN" w:bidi="hi-IN"/>
              </w:rPr>
            </w:pPr>
            <w:r w:rsidRPr="00B2130D">
              <w:rPr>
                <w:rFonts w:ascii="Calibri" w:eastAsia="SimSun" w:hAnsi="Calibri" w:cs="Calibri"/>
                <w:bCs/>
                <w:noProof/>
                <w:color w:val="000000"/>
                <w:kern w:val="3"/>
                <w:sz w:val="24"/>
                <w:szCs w:val="24"/>
                <w:lang w:eastAsia="zh-CN" w:bidi="hi-IN"/>
              </w:rPr>
              <w:t>Yönergeye uygun olarak nesne/varlığı doğru yere yerleştirir.</w:t>
            </w:r>
          </w:p>
          <w:p w14:paraId="59F7699D" w14:textId="77777777" w:rsidR="009A7899" w:rsidRDefault="00B2130D" w:rsidP="00B2130D">
            <w:pPr>
              <w:suppressAutoHyphens/>
              <w:autoSpaceDN w:val="0"/>
              <w:textAlignment w:val="baseline"/>
              <w:rPr>
                <w:rFonts w:ascii="Calibri" w:eastAsia="SimSun" w:hAnsi="Calibri" w:cs="Calibri"/>
                <w:bCs/>
                <w:noProof/>
                <w:color w:val="000000"/>
                <w:kern w:val="3"/>
                <w:sz w:val="24"/>
                <w:szCs w:val="24"/>
                <w:lang w:eastAsia="zh-CN" w:bidi="hi-IN"/>
              </w:rPr>
            </w:pPr>
            <w:r w:rsidRPr="00B2130D">
              <w:rPr>
                <w:rFonts w:ascii="Calibri" w:eastAsia="SimSun" w:hAnsi="Calibri" w:cs="Calibri"/>
                <w:bCs/>
                <w:noProof/>
                <w:color w:val="000000"/>
                <w:kern w:val="3"/>
                <w:sz w:val="24"/>
                <w:szCs w:val="24"/>
                <w:lang w:eastAsia="zh-CN" w:bidi="hi-IN"/>
              </w:rPr>
              <w:t xml:space="preserve">Yönergeleri takip ederek mekânda konum alır. </w:t>
            </w:r>
          </w:p>
          <w:p w14:paraId="039B86ED" w14:textId="77777777" w:rsidR="00323A0E" w:rsidRPr="00323A0E" w:rsidRDefault="00323A0E" w:rsidP="00323A0E">
            <w:pPr>
              <w:suppressAutoHyphens/>
              <w:autoSpaceDN w:val="0"/>
              <w:textAlignment w:val="baseline"/>
              <w:rPr>
                <w:rFonts w:ascii="Calibri" w:eastAsia="SimSun" w:hAnsi="Calibri" w:cs="Calibri"/>
                <w:b/>
                <w:bCs/>
                <w:noProof/>
                <w:color w:val="000000"/>
                <w:kern w:val="3"/>
                <w:sz w:val="24"/>
                <w:szCs w:val="24"/>
                <w:lang w:eastAsia="zh-CN" w:bidi="hi-IN"/>
              </w:rPr>
            </w:pPr>
            <w:r w:rsidRPr="00323A0E">
              <w:rPr>
                <w:rFonts w:ascii="Calibri" w:eastAsia="SimSun" w:hAnsi="Calibri" w:cs="Calibri"/>
                <w:b/>
                <w:bCs/>
                <w:noProof/>
                <w:color w:val="000000"/>
                <w:kern w:val="3"/>
                <w:sz w:val="24"/>
                <w:szCs w:val="24"/>
                <w:lang w:eastAsia="zh-CN" w:bidi="hi-IN"/>
              </w:rPr>
              <w:t xml:space="preserve">Kazanım 17. Nesne/varlık/sembollerle oluşturulan grafikleri değerlendirir. </w:t>
            </w:r>
          </w:p>
          <w:p w14:paraId="0093F23E" w14:textId="77777777" w:rsidR="00323A0E" w:rsidRPr="00323A0E" w:rsidRDefault="00323A0E" w:rsidP="00323A0E">
            <w:pPr>
              <w:suppressAutoHyphens/>
              <w:autoSpaceDN w:val="0"/>
              <w:textAlignment w:val="baseline"/>
              <w:rPr>
                <w:rFonts w:ascii="Calibri" w:eastAsia="SimSun" w:hAnsi="Calibri" w:cs="Calibri"/>
                <w:b/>
                <w:bCs/>
                <w:noProof/>
                <w:color w:val="000000"/>
                <w:kern w:val="3"/>
                <w:sz w:val="24"/>
                <w:szCs w:val="24"/>
                <w:lang w:eastAsia="zh-CN" w:bidi="hi-IN"/>
              </w:rPr>
            </w:pPr>
            <w:r w:rsidRPr="00323A0E">
              <w:rPr>
                <w:rFonts w:ascii="Calibri" w:eastAsia="SimSun" w:hAnsi="Calibri" w:cs="Calibri"/>
                <w:b/>
                <w:bCs/>
                <w:noProof/>
                <w:color w:val="000000"/>
                <w:kern w:val="3"/>
                <w:sz w:val="24"/>
                <w:szCs w:val="24"/>
                <w:lang w:eastAsia="zh-CN" w:bidi="hi-IN"/>
              </w:rPr>
              <w:t xml:space="preserve">Göstergeler </w:t>
            </w:r>
          </w:p>
          <w:p w14:paraId="46C0D438" w14:textId="77777777" w:rsidR="00323A0E" w:rsidRPr="00323A0E" w:rsidRDefault="00323A0E" w:rsidP="00323A0E">
            <w:pPr>
              <w:suppressAutoHyphens/>
              <w:autoSpaceDN w:val="0"/>
              <w:textAlignment w:val="baseline"/>
              <w:rPr>
                <w:rFonts w:ascii="Calibri" w:eastAsia="SimSun" w:hAnsi="Calibri" w:cs="Calibri"/>
                <w:bCs/>
                <w:noProof/>
                <w:color w:val="000000"/>
                <w:kern w:val="3"/>
                <w:sz w:val="24"/>
                <w:szCs w:val="24"/>
                <w:lang w:eastAsia="zh-CN" w:bidi="hi-IN"/>
              </w:rPr>
            </w:pPr>
            <w:r w:rsidRPr="00323A0E">
              <w:rPr>
                <w:rFonts w:ascii="Calibri" w:eastAsia="SimSun" w:hAnsi="Calibri" w:cs="Calibri"/>
                <w:bCs/>
                <w:noProof/>
                <w:color w:val="000000"/>
                <w:kern w:val="3"/>
                <w:sz w:val="24"/>
                <w:szCs w:val="24"/>
                <w:lang w:eastAsia="zh-CN" w:bidi="hi-IN"/>
              </w:rPr>
              <w:t xml:space="preserve">Nesneleri/varlıkları kullanarak grafik oluşturur. </w:t>
            </w:r>
          </w:p>
          <w:p w14:paraId="6E9A3BD0" w14:textId="77777777" w:rsidR="00323A0E" w:rsidRPr="00323A0E" w:rsidRDefault="00323A0E" w:rsidP="00323A0E">
            <w:pPr>
              <w:suppressAutoHyphens/>
              <w:autoSpaceDN w:val="0"/>
              <w:textAlignment w:val="baseline"/>
              <w:rPr>
                <w:rFonts w:ascii="Calibri" w:eastAsia="SimSun" w:hAnsi="Calibri" w:cs="Calibri"/>
                <w:bCs/>
                <w:noProof/>
                <w:color w:val="000000"/>
                <w:kern w:val="3"/>
                <w:sz w:val="24"/>
                <w:szCs w:val="24"/>
                <w:lang w:eastAsia="zh-CN" w:bidi="hi-IN"/>
              </w:rPr>
            </w:pPr>
            <w:r w:rsidRPr="00323A0E">
              <w:rPr>
                <w:rFonts w:ascii="Calibri" w:eastAsia="SimSun" w:hAnsi="Calibri" w:cs="Calibri"/>
                <w:bCs/>
                <w:noProof/>
                <w:color w:val="000000"/>
                <w:kern w:val="3"/>
                <w:sz w:val="24"/>
                <w:szCs w:val="24"/>
                <w:lang w:eastAsia="zh-CN" w:bidi="hi-IN"/>
              </w:rPr>
              <w:t xml:space="preserve">Nesneleri/varlıkları sembollerle göstererek grafik oluşturur. </w:t>
            </w:r>
          </w:p>
          <w:p w14:paraId="2DF58D34" w14:textId="77777777" w:rsidR="00323A0E" w:rsidRPr="00B2130D" w:rsidRDefault="00323A0E" w:rsidP="00B2130D">
            <w:pPr>
              <w:suppressAutoHyphens/>
              <w:autoSpaceDN w:val="0"/>
              <w:textAlignment w:val="baseline"/>
              <w:rPr>
                <w:rFonts w:ascii="Calibri" w:eastAsia="SimSun" w:hAnsi="Calibri" w:cs="Calibri"/>
                <w:bCs/>
                <w:noProof/>
                <w:color w:val="000000"/>
                <w:kern w:val="3"/>
                <w:sz w:val="24"/>
                <w:szCs w:val="24"/>
                <w:lang w:eastAsia="zh-CN" w:bidi="hi-IN"/>
              </w:rPr>
            </w:pPr>
            <w:r w:rsidRPr="00323A0E">
              <w:rPr>
                <w:rFonts w:ascii="Calibri" w:eastAsia="SimSun" w:hAnsi="Calibri" w:cs="Calibri"/>
                <w:bCs/>
                <w:noProof/>
                <w:color w:val="000000"/>
                <w:kern w:val="3"/>
                <w:sz w:val="24"/>
                <w:szCs w:val="24"/>
                <w:lang w:eastAsia="zh-CN" w:bidi="hi-IN"/>
              </w:rPr>
              <w:t>Grafiği inceleyerek sonuçları yorumlar.</w:t>
            </w:r>
          </w:p>
        </w:tc>
      </w:tr>
    </w:tbl>
    <w:p w14:paraId="1366A64C" w14:textId="77777777" w:rsidR="009A7899" w:rsidRPr="009A7899" w:rsidRDefault="009A7899" w:rsidP="009A7899">
      <w:pPr>
        <w:jc w:val="center"/>
        <w:rPr>
          <w:rFonts w:eastAsiaTheme="minorHAnsi"/>
          <w:sz w:val="24"/>
          <w:szCs w:val="24"/>
          <w:lang w:eastAsia="en-US"/>
        </w:rPr>
      </w:pPr>
    </w:p>
    <w:tbl>
      <w:tblPr>
        <w:tblStyle w:val="TabloKlavuzu51"/>
        <w:tblW w:w="0" w:type="auto"/>
        <w:tblLook w:val="04A0" w:firstRow="1" w:lastRow="0" w:firstColumn="1" w:lastColumn="0" w:noHBand="0" w:noVBand="1"/>
      </w:tblPr>
      <w:tblGrid>
        <w:gridCol w:w="9212"/>
      </w:tblGrid>
      <w:tr w:rsidR="009A7899" w:rsidRPr="009A7899" w14:paraId="687CDF54" w14:textId="77777777" w:rsidTr="009A7899">
        <w:tc>
          <w:tcPr>
            <w:tcW w:w="9212" w:type="dxa"/>
          </w:tcPr>
          <w:p w14:paraId="64068082"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KAVRAMLAR</w:t>
            </w:r>
          </w:p>
        </w:tc>
      </w:tr>
      <w:tr w:rsidR="009A7899" w:rsidRPr="009A7899" w14:paraId="59830F3E" w14:textId="77777777" w:rsidTr="009A7899">
        <w:tc>
          <w:tcPr>
            <w:tcW w:w="9212" w:type="dxa"/>
          </w:tcPr>
          <w:p w14:paraId="19908D22" w14:textId="77777777" w:rsidR="009A7899" w:rsidRPr="009A7899" w:rsidRDefault="00BE2D47" w:rsidP="00BE2D47">
            <w:pPr>
              <w:jc w:val="center"/>
              <w:rPr>
                <w:rFonts w:eastAsiaTheme="minorHAnsi"/>
                <w:sz w:val="24"/>
                <w:szCs w:val="24"/>
                <w:lang w:eastAsia="en-US"/>
              </w:rPr>
            </w:pPr>
            <w:r w:rsidRPr="004C6C24">
              <w:rPr>
                <w:rFonts w:ascii="Calibri" w:eastAsia="Calibri" w:hAnsi="Calibri" w:cs="Calibri"/>
                <w:bCs/>
                <w:color w:val="000000"/>
                <w:sz w:val="24"/>
                <w:szCs w:val="24"/>
              </w:rPr>
              <w:t>Hava Olayları</w:t>
            </w:r>
          </w:p>
        </w:tc>
      </w:tr>
    </w:tbl>
    <w:p w14:paraId="13EC98B7" w14:textId="77777777" w:rsidR="009A7899" w:rsidRPr="009A7899" w:rsidRDefault="009A7899" w:rsidP="00B230B5">
      <w:pPr>
        <w:rPr>
          <w:rFonts w:eastAsiaTheme="minorHAnsi"/>
          <w:sz w:val="24"/>
          <w:szCs w:val="24"/>
          <w:lang w:eastAsia="en-US"/>
        </w:rPr>
      </w:pPr>
    </w:p>
    <w:tbl>
      <w:tblPr>
        <w:tblStyle w:val="TabloKlavuzu51"/>
        <w:tblW w:w="0" w:type="auto"/>
        <w:tblLook w:val="04A0" w:firstRow="1" w:lastRow="0" w:firstColumn="1" w:lastColumn="0" w:noHBand="0" w:noVBand="1"/>
      </w:tblPr>
      <w:tblGrid>
        <w:gridCol w:w="2518"/>
        <w:gridCol w:w="6694"/>
      </w:tblGrid>
      <w:tr w:rsidR="009A7899" w:rsidRPr="009A7899" w14:paraId="26AD7FED" w14:textId="77777777" w:rsidTr="009A7899">
        <w:tc>
          <w:tcPr>
            <w:tcW w:w="9212" w:type="dxa"/>
            <w:gridSpan w:val="2"/>
          </w:tcPr>
          <w:p w14:paraId="76AB5A20"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ÖĞRENME SÜRECİ</w:t>
            </w:r>
          </w:p>
        </w:tc>
      </w:tr>
      <w:tr w:rsidR="009A7899" w:rsidRPr="009A7899" w14:paraId="42FC3350" w14:textId="77777777" w:rsidTr="009A7899">
        <w:tc>
          <w:tcPr>
            <w:tcW w:w="9212" w:type="dxa"/>
            <w:gridSpan w:val="2"/>
          </w:tcPr>
          <w:p w14:paraId="69117C24"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Güne Başlama Zamanı:</w:t>
            </w:r>
          </w:p>
          <w:p w14:paraId="5ED45122" w14:textId="77777777" w:rsidR="009A7899" w:rsidRDefault="00BE2D47" w:rsidP="009A7899">
            <w:pPr>
              <w:jc w:val="both"/>
              <w:rPr>
                <w:rFonts w:ascii="Calibri" w:eastAsia="Calibri" w:hAnsi="Calibri" w:cs="Calibri"/>
                <w:color w:val="000000"/>
                <w:sz w:val="24"/>
                <w:szCs w:val="24"/>
              </w:rPr>
            </w:pPr>
            <w:r w:rsidRPr="004C6C24">
              <w:rPr>
                <w:rFonts w:ascii="Calibri" w:eastAsia="Calibri" w:hAnsi="Calibri" w:cs="Calibri"/>
                <w:color w:val="000000"/>
                <w:sz w:val="24"/>
                <w:szCs w:val="24"/>
              </w:rPr>
              <w:t>Öğretmen çocukları karşılar. Hep birlikte hava grafiğinin yanına gidilir. Öğretmen “Bugün hava nasıl?” sorusunu sorar. Çocukların cevabı alındıktan sonra duvardaki hava grafiğine hava durumu işaretlenir. Takvimde ayın kaçı olduğu günlerden hangi günde oldukları sorularak cevaplar alınır ve tablo tamamlanır. Çocukların kıyafetleri, hava durumuna uygun kıyafet giyip giymedikleri hakkında sohbet edilir.</w:t>
            </w:r>
          </w:p>
          <w:p w14:paraId="12398050" w14:textId="77777777" w:rsidR="00BE2D47" w:rsidRPr="009A7899" w:rsidRDefault="00BE2D47" w:rsidP="009A7899">
            <w:pPr>
              <w:jc w:val="both"/>
              <w:rPr>
                <w:rFonts w:eastAsiaTheme="minorHAnsi"/>
                <w:sz w:val="24"/>
                <w:szCs w:val="24"/>
                <w:lang w:eastAsia="en-US"/>
              </w:rPr>
            </w:pPr>
          </w:p>
        </w:tc>
      </w:tr>
      <w:tr w:rsidR="009A7899" w:rsidRPr="009A7899" w14:paraId="1310C82D" w14:textId="77777777" w:rsidTr="009A7899">
        <w:tc>
          <w:tcPr>
            <w:tcW w:w="9212" w:type="dxa"/>
            <w:gridSpan w:val="2"/>
          </w:tcPr>
          <w:p w14:paraId="60494B05"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Öğrenme Merkezlerinde Oyun:</w:t>
            </w:r>
          </w:p>
          <w:p w14:paraId="76CFD92D" w14:textId="77777777" w:rsidR="009A7899" w:rsidRDefault="00EC06D5" w:rsidP="009A7899">
            <w:pPr>
              <w:jc w:val="both"/>
              <w:rPr>
                <w:rFonts w:ascii="Calibri" w:eastAsia="Calibri" w:hAnsi="Calibri" w:cs="Calibri"/>
                <w:color w:val="000000"/>
                <w:sz w:val="24"/>
                <w:szCs w:val="24"/>
              </w:rPr>
            </w:pPr>
            <w:r w:rsidRPr="004C6C24">
              <w:rPr>
                <w:rFonts w:ascii="Calibri" w:eastAsia="Calibri" w:hAnsi="Calibri" w:cs="Calibri"/>
                <w:color w:val="000000"/>
                <w:sz w:val="24"/>
                <w:szCs w:val="24"/>
              </w:rPr>
              <w:t>Sohbetin sonrasında çocuklar öğrenme merkezlerine yönlendirilir. İstedikleri merkezlerde oyunlar oynarlar.</w:t>
            </w:r>
          </w:p>
          <w:p w14:paraId="1ECB95CD" w14:textId="77777777" w:rsidR="00EC06D5" w:rsidRDefault="00EC06D5" w:rsidP="009A7899">
            <w:pPr>
              <w:jc w:val="both"/>
              <w:rPr>
                <w:rFonts w:ascii="Calibri" w:eastAsia="Calibri" w:hAnsi="Calibri" w:cs="Calibri"/>
                <w:color w:val="000000"/>
                <w:sz w:val="24"/>
                <w:szCs w:val="24"/>
              </w:rPr>
            </w:pPr>
          </w:p>
          <w:p w14:paraId="033E9618" w14:textId="77777777" w:rsidR="00EC06D5" w:rsidRPr="009A7899" w:rsidRDefault="00EC06D5" w:rsidP="009A7899">
            <w:pPr>
              <w:jc w:val="both"/>
              <w:rPr>
                <w:rFonts w:eastAsiaTheme="minorHAnsi"/>
                <w:sz w:val="24"/>
                <w:szCs w:val="24"/>
                <w:lang w:eastAsia="en-US"/>
              </w:rPr>
            </w:pPr>
          </w:p>
        </w:tc>
      </w:tr>
      <w:tr w:rsidR="009A7899" w:rsidRPr="009A7899" w14:paraId="0D1DC4FE" w14:textId="77777777" w:rsidTr="009A7899">
        <w:tc>
          <w:tcPr>
            <w:tcW w:w="9212" w:type="dxa"/>
            <w:gridSpan w:val="2"/>
          </w:tcPr>
          <w:p w14:paraId="05DC1555"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Toplanma, Temizlik, Kahvaltı, Geçişler:</w:t>
            </w:r>
          </w:p>
          <w:p w14:paraId="672B2416"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Beslenme zamanı geldiğinde çocuklara her gün olduğu gibi “Çılgın Sınıf Toplama” müziği ve beş dakikalık geriye doğru sayaç başlatılır. Müziği duyan çocuklar hep birlikte sınıfı toplar, ellerini yıkar ve beslenme zamanı için yemekhaneye giderler.</w:t>
            </w:r>
          </w:p>
          <w:p w14:paraId="7D144165" w14:textId="77777777" w:rsidR="009A7899" w:rsidRPr="009A7899" w:rsidRDefault="009A7899" w:rsidP="009A7899">
            <w:pPr>
              <w:jc w:val="both"/>
              <w:rPr>
                <w:rFonts w:eastAsiaTheme="minorHAnsi"/>
                <w:sz w:val="24"/>
                <w:szCs w:val="24"/>
                <w:lang w:eastAsia="en-US"/>
              </w:rPr>
            </w:pPr>
          </w:p>
        </w:tc>
      </w:tr>
      <w:tr w:rsidR="009A7899" w:rsidRPr="009A7899" w14:paraId="086E491D" w14:textId="77777777" w:rsidTr="009A7899">
        <w:trPr>
          <w:trHeight w:val="294"/>
        </w:trPr>
        <w:tc>
          <w:tcPr>
            <w:tcW w:w="9212" w:type="dxa"/>
            <w:gridSpan w:val="2"/>
          </w:tcPr>
          <w:p w14:paraId="4A1AFD25" w14:textId="77777777" w:rsidR="009A7899" w:rsidRPr="00797369" w:rsidRDefault="00797369" w:rsidP="00797369">
            <w:pPr>
              <w:rPr>
                <w:rFonts w:ascii="Calibri" w:eastAsia="Calibri" w:hAnsi="Calibri" w:cs="Calibri"/>
                <w:b/>
                <w:color w:val="000000"/>
                <w:sz w:val="24"/>
                <w:szCs w:val="24"/>
              </w:rPr>
            </w:pPr>
            <w:r>
              <w:rPr>
                <w:rFonts w:ascii="Calibri" w:eastAsia="Calibri" w:hAnsi="Calibri" w:cs="Calibri"/>
                <w:b/>
                <w:color w:val="000000"/>
                <w:sz w:val="24"/>
                <w:szCs w:val="24"/>
              </w:rPr>
              <w:t>SANAT-TÜRKÇE-OYUN-ERKEN OKURYAZARLIK</w:t>
            </w:r>
            <w:r w:rsidRPr="00797369">
              <w:rPr>
                <w:rFonts w:ascii="Calibri" w:eastAsia="Calibri" w:hAnsi="Calibri" w:cs="Calibri"/>
                <w:b/>
                <w:color w:val="000000"/>
                <w:sz w:val="24"/>
                <w:szCs w:val="24"/>
              </w:rPr>
              <w:t xml:space="preserve"> (Bütünleştirilmiş Büyük Grup Etkinliği)</w:t>
            </w:r>
            <w:r>
              <w:rPr>
                <w:rFonts w:ascii="Calibri" w:eastAsia="Calibri" w:hAnsi="Calibri" w:cs="Calibri"/>
                <w:b/>
                <w:color w:val="000000"/>
                <w:sz w:val="24"/>
                <w:szCs w:val="24"/>
              </w:rPr>
              <w:t>:</w:t>
            </w:r>
          </w:p>
        </w:tc>
      </w:tr>
      <w:tr w:rsidR="009A7899" w:rsidRPr="009A7899" w14:paraId="6B22DB41" w14:textId="77777777" w:rsidTr="009A7899">
        <w:trPr>
          <w:trHeight w:val="294"/>
        </w:trPr>
        <w:tc>
          <w:tcPr>
            <w:tcW w:w="2518" w:type="dxa"/>
          </w:tcPr>
          <w:p w14:paraId="09F79AC1" w14:textId="77777777" w:rsidR="00797369" w:rsidRDefault="009A7899" w:rsidP="00797369">
            <w:pPr>
              <w:rPr>
                <w:rFonts w:eastAsiaTheme="minorHAnsi"/>
                <w:b/>
                <w:sz w:val="24"/>
                <w:szCs w:val="24"/>
                <w:lang w:eastAsia="en-US"/>
              </w:rPr>
            </w:pPr>
            <w:r w:rsidRPr="009A7899">
              <w:rPr>
                <w:rFonts w:eastAsiaTheme="minorHAnsi"/>
                <w:b/>
                <w:sz w:val="24"/>
                <w:szCs w:val="24"/>
                <w:lang w:eastAsia="en-US"/>
              </w:rPr>
              <w:t xml:space="preserve">Etkinlik Adı: </w:t>
            </w:r>
          </w:p>
          <w:p w14:paraId="7AF8A0F2" w14:textId="77777777" w:rsidR="009A7899" w:rsidRPr="00797369" w:rsidRDefault="00797369" w:rsidP="00797369">
            <w:pPr>
              <w:rPr>
                <w:rFonts w:eastAsiaTheme="minorHAnsi"/>
                <w:sz w:val="24"/>
                <w:szCs w:val="24"/>
                <w:lang w:eastAsia="en-US"/>
              </w:rPr>
            </w:pPr>
            <w:r>
              <w:rPr>
                <w:rFonts w:eastAsiaTheme="minorHAnsi"/>
                <w:sz w:val="24"/>
                <w:szCs w:val="24"/>
                <w:lang w:eastAsia="en-US"/>
              </w:rPr>
              <w:t>Yağ Yağ Yağmur</w:t>
            </w:r>
          </w:p>
          <w:p w14:paraId="2F436504" w14:textId="77777777" w:rsidR="009A7899" w:rsidRPr="009A7899" w:rsidRDefault="009A7899" w:rsidP="00BE2D47">
            <w:pPr>
              <w:rPr>
                <w:rFonts w:eastAsiaTheme="minorHAnsi"/>
                <w:b/>
                <w:sz w:val="24"/>
                <w:szCs w:val="24"/>
                <w:lang w:eastAsia="en-US"/>
              </w:rPr>
            </w:pPr>
            <w:r w:rsidRPr="009A7899">
              <w:rPr>
                <w:rFonts w:eastAsiaTheme="minorHAnsi"/>
                <w:b/>
                <w:sz w:val="24"/>
                <w:szCs w:val="24"/>
                <w:lang w:eastAsia="en-US"/>
              </w:rPr>
              <w:t xml:space="preserve">Sözcükler: </w:t>
            </w:r>
            <w:r w:rsidR="00BE2D47" w:rsidRPr="004C6C24">
              <w:rPr>
                <w:rFonts w:ascii="Calibri" w:eastAsia="Calibri" w:hAnsi="Calibri" w:cs="Calibri"/>
                <w:bCs/>
                <w:color w:val="000000"/>
                <w:sz w:val="24"/>
                <w:szCs w:val="24"/>
              </w:rPr>
              <w:t xml:space="preserve">Yağmur, </w:t>
            </w:r>
            <w:proofErr w:type="gramStart"/>
            <w:r w:rsidR="00BE2D47" w:rsidRPr="004C6C24">
              <w:rPr>
                <w:rFonts w:ascii="Calibri" w:eastAsia="Calibri" w:hAnsi="Calibri" w:cs="Calibri"/>
                <w:bCs/>
                <w:color w:val="000000"/>
                <w:sz w:val="24"/>
                <w:szCs w:val="24"/>
              </w:rPr>
              <w:t>Rüzgar</w:t>
            </w:r>
            <w:proofErr w:type="gramEnd"/>
            <w:r w:rsidR="00BE2D47" w:rsidRPr="004C6C24">
              <w:rPr>
                <w:rFonts w:ascii="Calibri" w:eastAsia="Calibri" w:hAnsi="Calibri" w:cs="Calibri"/>
                <w:bCs/>
                <w:color w:val="000000"/>
                <w:sz w:val="24"/>
                <w:szCs w:val="24"/>
              </w:rPr>
              <w:t>, Güneş, Fırtına</w:t>
            </w:r>
          </w:p>
          <w:p w14:paraId="47872318"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Değerler</w:t>
            </w:r>
            <w:proofErr w:type="gramStart"/>
            <w:r w:rsidRPr="009A7899">
              <w:rPr>
                <w:rFonts w:eastAsiaTheme="minorHAnsi"/>
                <w:b/>
                <w:sz w:val="24"/>
                <w:szCs w:val="24"/>
                <w:lang w:eastAsia="en-US"/>
              </w:rPr>
              <w:t xml:space="preserve">: </w:t>
            </w:r>
            <w:r w:rsidR="00797369">
              <w:rPr>
                <w:rFonts w:eastAsiaTheme="minorHAnsi"/>
                <w:b/>
                <w:sz w:val="24"/>
                <w:szCs w:val="24"/>
                <w:lang w:eastAsia="en-US"/>
              </w:rPr>
              <w:t>-</w:t>
            </w:r>
            <w:proofErr w:type="gramEnd"/>
          </w:p>
          <w:p w14:paraId="265A24FD" w14:textId="77777777" w:rsidR="00BE2D47" w:rsidRPr="00501449" w:rsidRDefault="009A7899" w:rsidP="00BE2D47">
            <w:pPr>
              <w:tabs>
                <w:tab w:val="left" w:pos="910"/>
              </w:tabs>
              <w:rPr>
                <w:rFonts w:ascii="Calibri" w:eastAsia="Calibri" w:hAnsi="Calibri" w:cs="Calibri"/>
                <w:bCs/>
                <w:color w:val="000000"/>
                <w:sz w:val="24"/>
                <w:szCs w:val="24"/>
              </w:rPr>
            </w:pPr>
            <w:r w:rsidRPr="009A7899">
              <w:rPr>
                <w:rFonts w:eastAsiaTheme="minorHAnsi"/>
                <w:b/>
                <w:sz w:val="24"/>
                <w:szCs w:val="24"/>
                <w:lang w:eastAsia="en-US"/>
              </w:rPr>
              <w:t xml:space="preserve">Materyaller: </w:t>
            </w:r>
            <w:r w:rsidR="00BE2D47" w:rsidRPr="004C6C24">
              <w:rPr>
                <w:rFonts w:ascii="Calibri" w:eastAsia="Calibri" w:hAnsi="Calibri" w:cs="Calibri"/>
                <w:color w:val="000000"/>
                <w:sz w:val="24"/>
                <w:szCs w:val="24"/>
              </w:rPr>
              <w:t xml:space="preserve">Karton, makas, hava durumu resimleri, şeffaf kap, </w:t>
            </w:r>
            <w:proofErr w:type="spellStart"/>
            <w:r w:rsidR="00BE2D47" w:rsidRPr="004C6C24">
              <w:rPr>
                <w:rFonts w:ascii="Calibri" w:eastAsia="Calibri" w:hAnsi="Calibri" w:cs="Calibri"/>
                <w:color w:val="000000"/>
                <w:sz w:val="24"/>
                <w:szCs w:val="24"/>
              </w:rPr>
              <w:t>traş</w:t>
            </w:r>
            <w:proofErr w:type="spellEnd"/>
            <w:r w:rsidR="00BE2D47" w:rsidRPr="004C6C24">
              <w:rPr>
                <w:rFonts w:ascii="Calibri" w:eastAsia="Calibri" w:hAnsi="Calibri" w:cs="Calibri"/>
                <w:color w:val="000000"/>
                <w:sz w:val="24"/>
                <w:szCs w:val="24"/>
              </w:rPr>
              <w:t xml:space="preserve"> köpüğü, mavi gıda boyası, yumuşak bir bez</w:t>
            </w:r>
          </w:p>
          <w:p w14:paraId="6B49CC82" w14:textId="77777777" w:rsidR="009A7899" w:rsidRPr="009A7899" w:rsidRDefault="009A7899" w:rsidP="009A7899">
            <w:pPr>
              <w:jc w:val="both"/>
              <w:rPr>
                <w:rFonts w:eastAsiaTheme="minorHAnsi"/>
                <w:b/>
                <w:sz w:val="24"/>
                <w:szCs w:val="24"/>
                <w:lang w:eastAsia="en-US"/>
              </w:rPr>
            </w:pPr>
          </w:p>
        </w:tc>
        <w:tc>
          <w:tcPr>
            <w:tcW w:w="6694" w:type="dxa"/>
          </w:tcPr>
          <w:p w14:paraId="093785D3" w14:textId="77777777" w:rsidR="00EC06D5" w:rsidRDefault="00EC06D5" w:rsidP="00EC06D5">
            <w:pPr>
              <w:rPr>
                <w:rFonts w:ascii="Calibri" w:eastAsia="Calibri" w:hAnsi="Calibri" w:cs="Calibri"/>
                <w:color w:val="000000"/>
                <w:sz w:val="24"/>
                <w:szCs w:val="24"/>
              </w:rPr>
            </w:pPr>
            <w:r w:rsidRPr="004C6C24">
              <w:rPr>
                <w:rFonts w:ascii="Calibri" w:eastAsia="Calibri" w:hAnsi="Calibri" w:cs="Calibri"/>
                <w:color w:val="000000"/>
                <w:sz w:val="24"/>
                <w:szCs w:val="24"/>
              </w:rPr>
              <w:lastRenderedPageBreak/>
              <w:t>Serbest oyun sonrasında öğretmen çocukları etkinlik masaların yönlendirir. Öğretmen önceden hazırladığı, üzerine beş bölmeli büyük çiçek çizilmiş kartonları çocuklara dağıtır. Nasıl bir etkinlik yapılacağına dair çocukların tahminleri dinlenir. Sonra çocuklar çiçekleri keserler. Öğretmen çocuklara bulut, yağmur, güneş, kar, parçalı bulutlu hava durumu boyama resimleri dağıtılır. Çocuklar bu resimleri boyayarak çiçeğin bölümlerine yapıştırırlar. Çiçeğin ortasına raptiye yardımı ile ok tutturularak hava grafiği yapılır. Çocuklardan tahminleri ile ortaya çıkan sonucu karşılaştırmaları istenir.</w:t>
            </w:r>
            <w:r>
              <w:rPr>
                <w:rFonts w:ascii="Calibri" w:eastAsia="Calibri" w:hAnsi="Calibri" w:cs="Calibri"/>
                <w:color w:val="000000"/>
                <w:sz w:val="24"/>
                <w:szCs w:val="24"/>
              </w:rPr>
              <w:t xml:space="preserve"> </w:t>
            </w:r>
          </w:p>
          <w:p w14:paraId="3215A707" w14:textId="77777777" w:rsidR="00EC06D5" w:rsidRPr="004C6C24" w:rsidRDefault="00EC06D5" w:rsidP="00EC06D5">
            <w:pPr>
              <w:rPr>
                <w:rFonts w:ascii="Calibri" w:eastAsia="Calibri" w:hAnsi="Calibri" w:cs="Calibri"/>
                <w:b/>
                <w:color w:val="000000"/>
                <w:sz w:val="24"/>
                <w:szCs w:val="24"/>
              </w:rPr>
            </w:pPr>
          </w:p>
          <w:p w14:paraId="03B573F0" w14:textId="77777777" w:rsidR="00EC06D5" w:rsidRDefault="00EC06D5" w:rsidP="00EC06D5">
            <w:pPr>
              <w:rPr>
                <w:rFonts w:ascii="Calibri" w:eastAsia="Calibri" w:hAnsi="Calibri" w:cs="Calibri"/>
                <w:color w:val="000000"/>
                <w:sz w:val="24"/>
                <w:szCs w:val="24"/>
              </w:rPr>
            </w:pPr>
            <w:r w:rsidRPr="004C6C24">
              <w:rPr>
                <w:rFonts w:ascii="Calibri" w:eastAsia="Calibri" w:hAnsi="Calibri" w:cs="Calibri"/>
                <w:color w:val="000000"/>
                <w:sz w:val="24"/>
                <w:szCs w:val="24"/>
              </w:rPr>
              <w:lastRenderedPageBreak/>
              <w:t xml:space="preserve">Öğretmen çocuklardan eş olmalarını ister. Eşler kol kola girer. Her çiftin yan yana bacakları bilekten birbirine yumuşak bir bez ile bağlanır (birinin sol bileği, diğerinin sağ bileği). Çocuklar eşli yürümeye çalışarak minderlere sırayla geçer. </w:t>
            </w:r>
          </w:p>
          <w:p w14:paraId="632D8119" w14:textId="77777777" w:rsidR="00EC06D5" w:rsidRDefault="00EC06D5" w:rsidP="00EC06D5">
            <w:pPr>
              <w:rPr>
                <w:rFonts w:ascii="Calibri" w:eastAsia="Calibri" w:hAnsi="Calibri" w:cs="Calibri"/>
                <w:color w:val="000000"/>
                <w:sz w:val="24"/>
                <w:szCs w:val="24"/>
              </w:rPr>
            </w:pPr>
          </w:p>
          <w:p w14:paraId="63BE7DC9" w14:textId="77777777" w:rsidR="00EC06D5" w:rsidRDefault="00EC06D5" w:rsidP="00EC06D5">
            <w:pPr>
              <w:rPr>
                <w:rFonts w:ascii="Calibri" w:eastAsia="Calibri" w:hAnsi="Calibri" w:cs="Calibri"/>
                <w:color w:val="000000"/>
                <w:sz w:val="24"/>
                <w:szCs w:val="24"/>
              </w:rPr>
            </w:pPr>
            <w:r w:rsidRPr="004C6C24">
              <w:rPr>
                <w:rFonts w:ascii="Calibri" w:eastAsia="Calibri" w:hAnsi="Calibri" w:cs="Calibri"/>
                <w:color w:val="000000"/>
                <w:sz w:val="24"/>
                <w:szCs w:val="24"/>
              </w:rPr>
              <w:t xml:space="preserve">Öğretmen “Gökyüzü” parmak oyununu hareketleriyle birlikte söyler. </w:t>
            </w:r>
          </w:p>
          <w:p w14:paraId="1DEC82D4" w14:textId="77777777" w:rsidR="00323A0E" w:rsidRDefault="00323A0E" w:rsidP="00EC06D5">
            <w:pPr>
              <w:rPr>
                <w:rFonts w:ascii="Calibri" w:eastAsia="Calibri" w:hAnsi="Calibri" w:cs="Calibri"/>
                <w:b/>
                <w:color w:val="000000"/>
                <w:sz w:val="24"/>
                <w:szCs w:val="24"/>
              </w:rPr>
            </w:pPr>
          </w:p>
          <w:p w14:paraId="1563CDB1" w14:textId="77777777" w:rsidR="00EC06D5" w:rsidRPr="004C6C24" w:rsidRDefault="00EC06D5" w:rsidP="00EC06D5">
            <w:pPr>
              <w:rPr>
                <w:rFonts w:ascii="Calibri" w:eastAsia="Calibri" w:hAnsi="Calibri" w:cs="Calibri"/>
                <w:b/>
                <w:color w:val="000000"/>
                <w:sz w:val="24"/>
                <w:szCs w:val="24"/>
              </w:rPr>
            </w:pPr>
            <w:r>
              <w:rPr>
                <w:rFonts w:ascii="Calibri" w:eastAsia="Calibri" w:hAnsi="Calibri" w:cs="Calibri"/>
                <w:b/>
                <w:color w:val="000000"/>
                <w:sz w:val="24"/>
                <w:szCs w:val="24"/>
              </w:rPr>
              <w:t xml:space="preserve">“Gökyüzü” </w:t>
            </w:r>
          </w:p>
          <w:p w14:paraId="30D6CE80" w14:textId="77777777" w:rsidR="00EC06D5" w:rsidRPr="004C6C24" w:rsidRDefault="00EC06D5" w:rsidP="00EC06D5">
            <w:pPr>
              <w:rPr>
                <w:rFonts w:ascii="Calibri" w:eastAsia="Calibri" w:hAnsi="Calibri" w:cs="Calibri"/>
                <w:color w:val="000000"/>
                <w:sz w:val="24"/>
                <w:szCs w:val="24"/>
              </w:rPr>
            </w:pPr>
            <w:r w:rsidRPr="004C6C24">
              <w:rPr>
                <w:rFonts w:ascii="Calibri" w:eastAsia="Calibri" w:hAnsi="Calibri" w:cs="Calibri"/>
                <w:color w:val="000000"/>
                <w:sz w:val="24"/>
                <w:szCs w:val="24"/>
              </w:rPr>
              <w:t xml:space="preserve">Yıldızlar pırıl </w:t>
            </w:r>
            <w:proofErr w:type="spellStart"/>
            <w:r w:rsidRPr="004C6C24">
              <w:rPr>
                <w:rFonts w:ascii="Calibri" w:eastAsia="Calibri" w:hAnsi="Calibri" w:cs="Calibri"/>
                <w:color w:val="000000"/>
                <w:sz w:val="24"/>
                <w:szCs w:val="24"/>
              </w:rPr>
              <w:t>pırıl</w:t>
            </w:r>
            <w:proofErr w:type="spellEnd"/>
            <w:r w:rsidRPr="004C6C24">
              <w:rPr>
                <w:rFonts w:ascii="Calibri" w:eastAsia="Calibri" w:hAnsi="Calibri" w:cs="Calibri"/>
                <w:color w:val="000000"/>
                <w:sz w:val="24"/>
                <w:szCs w:val="24"/>
              </w:rPr>
              <w:t xml:space="preserve"> parlar (Eller iki yana açılarak parmaklar hareket ettirilir.)</w:t>
            </w:r>
            <w:r w:rsidRPr="004C6C24">
              <w:rPr>
                <w:rFonts w:ascii="Calibri" w:eastAsia="Calibri" w:hAnsi="Calibri" w:cs="Calibri"/>
                <w:color w:val="000000"/>
                <w:sz w:val="24"/>
                <w:szCs w:val="24"/>
              </w:rPr>
              <w:br/>
              <w:t>Güneş gözümüzü yakar. (Eller ile gözler kapatılır.)</w:t>
            </w:r>
            <w:r w:rsidRPr="004C6C24">
              <w:rPr>
                <w:rFonts w:ascii="Calibri" w:eastAsia="Calibri" w:hAnsi="Calibri" w:cs="Calibri"/>
                <w:color w:val="000000"/>
                <w:sz w:val="24"/>
                <w:szCs w:val="24"/>
              </w:rPr>
              <w:br/>
              <w:t>Bulutlar birbirine çarpar. (İki el birbirine vurulur.)</w:t>
            </w:r>
            <w:r w:rsidRPr="004C6C24">
              <w:rPr>
                <w:rFonts w:ascii="Calibri" w:eastAsia="Calibri" w:hAnsi="Calibri" w:cs="Calibri"/>
                <w:color w:val="000000"/>
                <w:sz w:val="24"/>
                <w:szCs w:val="24"/>
              </w:rPr>
              <w:br/>
              <w:t>Bir anda şimşek çakar. (Eller aşağı yukarı hareket ettirilir.)</w:t>
            </w:r>
            <w:r w:rsidRPr="004C6C24">
              <w:rPr>
                <w:rFonts w:ascii="Calibri" w:eastAsia="Calibri" w:hAnsi="Calibri" w:cs="Calibri"/>
                <w:color w:val="000000"/>
                <w:sz w:val="24"/>
                <w:szCs w:val="24"/>
              </w:rPr>
              <w:br/>
              <w:t>Şimşek çaktı mı korkarız. (Korku mimikleri yapılır.)</w:t>
            </w:r>
            <w:r w:rsidRPr="004C6C24">
              <w:rPr>
                <w:rFonts w:ascii="Calibri" w:eastAsia="Calibri" w:hAnsi="Calibri" w:cs="Calibri"/>
                <w:color w:val="000000"/>
                <w:sz w:val="24"/>
                <w:szCs w:val="24"/>
              </w:rPr>
              <w:br/>
              <w:t xml:space="preserve">Saklanacak yer </w:t>
            </w:r>
            <w:proofErr w:type="gramStart"/>
            <w:r w:rsidRPr="004C6C24">
              <w:rPr>
                <w:rFonts w:ascii="Calibri" w:eastAsia="Calibri" w:hAnsi="Calibri" w:cs="Calibri"/>
                <w:color w:val="000000"/>
                <w:sz w:val="24"/>
                <w:szCs w:val="24"/>
              </w:rPr>
              <w:t>ararız .</w:t>
            </w:r>
            <w:proofErr w:type="gramEnd"/>
            <w:r w:rsidRPr="004C6C24">
              <w:rPr>
                <w:rFonts w:ascii="Calibri" w:eastAsia="Calibri" w:hAnsi="Calibri" w:cs="Calibri"/>
                <w:color w:val="000000"/>
                <w:sz w:val="24"/>
                <w:szCs w:val="24"/>
              </w:rPr>
              <w:t xml:space="preserve"> (Eller ile yüz saklanır.)</w:t>
            </w:r>
          </w:p>
          <w:p w14:paraId="3BBCDE1D" w14:textId="77777777" w:rsidR="00EC06D5" w:rsidRPr="004C6C24" w:rsidRDefault="00EC06D5" w:rsidP="00EC06D5">
            <w:pPr>
              <w:rPr>
                <w:rFonts w:ascii="Calibri" w:eastAsia="Calibri" w:hAnsi="Calibri" w:cs="Calibri"/>
                <w:color w:val="000000"/>
                <w:sz w:val="24"/>
                <w:szCs w:val="24"/>
              </w:rPr>
            </w:pPr>
          </w:p>
          <w:p w14:paraId="57A1E1AA" w14:textId="77777777" w:rsidR="00EC06D5" w:rsidRPr="004C6C24" w:rsidRDefault="00EC06D5" w:rsidP="00EC06D5">
            <w:pPr>
              <w:rPr>
                <w:rFonts w:ascii="Calibri" w:eastAsia="Calibri" w:hAnsi="Calibri" w:cs="Calibri"/>
                <w:color w:val="000000"/>
                <w:sz w:val="24"/>
                <w:szCs w:val="24"/>
              </w:rPr>
            </w:pPr>
            <w:r w:rsidRPr="004C6C24">
              <w:rPr>
                <w:rFonts w:ascii="Calibri" w:eastAsia="Calibri" w:hAnsi="Calibri" w:cs="Calibri"/>
                <w:color w:val="000000"/>
                <w:sz w:val="24"/>
                <w:szCs w:val="24"/>
              </w:rPr>
              <w:t xml:space="preserve">Parmak oyununda sonra </w:t>
            </w:r>
            <w:proofErr w:type="gramStart"/>
            <w:r w:rsidRPr="004C6C24">
              <w:rPr>
                <w:rFonts w:ascii="Calibri" w:eastAsia="Calibri" w:hAnsi="Calibri" w:cs="Calibri"/>
                <w:color w:val="000000"/>
                <w:sz w:val="24"/>
                <w:szCs w:val="24"/>
              </w:rPr>
              <w:t>Rüzgar</w:t>
            </w:r>
            <w:proofErr w:type="gramEnd"/>
            <w:r w:rsidRPr="004C6C24">
              <w:rPr>
                <w:rFonts w:ascii="Calibri" w:eastAsia="Calibri" w:hAnsi="Calibri" w:cs="Calibri"/>
                <w:color w:val="000000"/>
                <w:sz w:val="24"/>
                <w:szCs w:val="24"/>
              </w:rPr>
              <w:t xml:space="preserve"> ve Güneş hikayesi anlatılır.</w:t>
            </w:r>
          </w:p>
          <w:p w14:paraId="785B1C82" w14:textId="77777777" w:rsidR="00EC06D5" w:rsidRDefault="00EC06D5" w:rsidP="00EC06D5">
            <w:pPr>
              <w:rPr>
                <w:rFonts w:ascii="Calibri" w:eastAsia="Calibri" w:hAnsi="Calibri" w:cs="Calibri"/>
                <w:b/>
                <w:color w:val="000000"/>
                <w:sz w:val="24"/>
                <w:szCs w:val="24"/>
              </w:rPr>
            </w:pPr>
          </w:p>
          <w:p w14:paraId="5A619AB1" w14:textId="77777777" w:rsidR="00EC06D5" w:rsidRPr="004C6C24" w:rsidRDefault="00EC06D5" w:rsidP="00EC06D5">
            <w:pPr>
              <w:rPr>
                <w:rFonts w:ascii="Calibri" w:eastAsia="Calibri" w:hAnsi="Calibri" w:cs="Calibri"/>
                <w:b/>
                <w:color w:val="000000"/>
                <w:sz w:val="24"/>
                <w:szCs w:val="24"/>
              </w:rPr>
            </w:pPr>
            <w:r w:rsidRPr="004C6C24">
              <w:rPr>
                <w:rFonts w:ascii="Calibri" w:eastAsia="Calibri" w:hAnsi="Calibri" w:cs="Calibri"/>
                <w:b/>
                <w:color w:val="000000"/>
                <w:sz w:val="24"/>
                <w:szCs w:val="24"/>
              </w:rPr>
              <w:t>“</w:t>
            </w:r>
            <w:proofErr w:type="gramStart"/>
            <w:r w:rsidRPr="004C6C24">
              <w:rPr>
                <w:rFonts w:ascii="Calibri" w:eastAsia="Calibri" w:hAnsi="Calibri" w:cs="Calibri"/>
                <w:b/>
                <w:color w:val="000000"/>
                <w:sz w:val="24"/>
                <w:szCs w:val="24"/>
              </w:rPr>
              <w:t>Rüzgar</w:t>
            </w:r>
            <w:proofErr w:type="gramEnd"/>
            <w:r w:rsidRPr="004C6C24">
              <w:rPr>
                <w:rFonts w:ascii="Calibri" w:eastAsia="Calibri" w:hAnsi="Calibri" w:cs="Calibri"/>
                <w:b/>
                <w:color w:val="000000"/>
                <w:sz w:val="24"/>
                <w:szCs w:val="24"/>
              </w:rPr>
              <w:t xml:space="preserve"> ve Güneş” </w:t>
            </w:r>
          </w:p>
          <w:p w14:paraId="6D784EB1" w14:textId="77777777" w:rsidR="00EC06D5" w:rsidRPr="004C6C24" w:rsidRDefault="00EC06D5" w:rsidP="00EC06D5">
            <w:pPr>
              <w:rPr>
                <w:rFonts w:ascii="Calibri" w:eastAsia="Calibri" w:hAnsi="Calibri" w:cs="Calibri"/>
                <w:color w:val="000000"/>
                <w:sz w:val="24"/>
                <w:szCs w:val="24"/>
              </w:rPr>
            </w:pPr>
            <w:r w:rsidRPr="004C6C24">
              <w:rPr>
                <w:rFonts w:ascii="Calibri" w:eastAsia="Calibri" w:hAnsi="Calibri" w:cs="Calibri"/>
                <w:color w:val="000000"/>
                <w:sz w:val="24"/>
                <w:szCs w:val="24"/>
              </w:rPr>
              <w:t xml:space="preserve">Güneş ile </w:t>
            </w:r>
            <w:proofErr w:type="gramStart"/>
            <w:r w:rsidRPr="004C6C24">
              <w:rPr>
                <w:rFonts w:ascii="Calibri" w:eastAsia="Calibri" w:hAnsi="Calibri" w:cs="Calibri"/>
                <w:color w:val="000000"/>
                <w:sz w:val="24"/>
                <w:szCs w:val="24"/>
              </w:rPr>
              <w:t>rüzgar</w:t>
            </w:r>
            <w:proofErr w:type="gramEnd"/>
            <w:r w:rsidRPr="004C6C24">
              <w:rPr>
                <w:rFonts w:ascii="Calibri" w:eastAsia="Calibri" w:hAnsi="Calibri" w:cs="Calibri"/>
                <w:color w:val="000000"/>
                <w:sz w:val="24"/>
                <w:szCs w:val="24"/>
              </w:rPr>
              <w:t xml:space="preserve">, hangisinin daha güçlü olduğu konusunda tartışırlar ve </w:t>
            </w:r>
            <w:proofErr w:type="gramStart"/>
            <w:r w:rsidRPr="004C6C24">
              <w:rPr>
                <w:rFonts w:ascii="Calibri" w:eastAsia="Calibri" w:hAnsi="Calibri" w:cs="Calibri"/>
                <w:color w:val="000000"/>
                <w:sz w:val="24"/>
                <w:szCs w:val="24"/>
              </w:rPr>
              <w:t>rüzgar</w:t>
            </w:r>
            <w:proofErr w:type="gramEnd"/>
            <w:r w:rsidRPr="004C6C24">
              <w:rPr>
                <w:rFonts w:ascii="Calibri" w:eastAsia="Calibri" w:hAnsi="Calibri" w:cs="Calibri"/>
                <w:color w:val="000000"/>
                <w:sz w:val="24"/>
                <w:szCs w:val="24"/>
              </w:rPr>
              <w:t xml:space="preserve"> “Sana benim daha güçlü olduğumu kanıtlayacağım.” der. "Şuradaki yaşlı adamı görüyor musun? Hani şu üstünde palto olan. Bahse girerim o paltoyu üstünden senden çok daha çabuk söküp alabilirim.” </w:t>
            </w:r>
            <w:r w:rsidRPr="004C6C24">
              <w:rPr>
                <w:rFonts w:ascii="Calibri" w:eastAsia="Calibri" w:hAnsi="Calibri" w:cs="Calibri"/>
                <w:color w:val="000000"/>
                <w:sz w:val="24"/>
                <w:szCs w:val="24"/>
              </w:rPr>
              <w:br/>
              <w:t xml:space="preserve">Bu denemeye razı olan güneş bir bulutun arkasına gizlenir ve </w:t>
            </w:r>
            <w:proofErr w:type="gramStart"/>
            <w:r w:rsidRPr="004C6C24">
              <w:rPr>
                <w:rFonts w:ascii="Calibri" w:eastAsia="Calibri" w:hAnsi="Calibri" w:cs="Calibri"/>
                <w:color w:val="000000"/>
                <w:sz w:val="24"/>
                <w:szCs w:val="24"/>
              </w:rPr>
              <w:t>rüzgar</w:t>
            </w:r>
            <w:proofErr w:type="gramEnd"/>
            <w:r w:rsidRPr="004C6C24">
              <w:rPr>
                <w:rFonts w:ascii="Calibri" w:eastAsia="Calibri" w:hAnsi="Calibri" w:cs="Calibri"/>
                <w:color w:val="000000"/>
                <w:sz w:val="24"/>
                <w:szCs w:val="24"/>
              </w:rPr>
              <w:t xml:space="preserve"> bir fırtına gücüyle esmeye başlar. Ancak </w:t>
            </w:r>
            <w:proofErr w:type="gramStart"/>
            <w:r w:rsidRPr="004C6C24">
              <w:rPr>
                <w:rFonts w:ascii="Calibri" w:eastAsia="Calibri" w:hAnsi="Calibri" w:cs="Calibri"/>
                <w:color w:val="000000"/>
                <w:sz w:val="24"/>
                <w:szCs w:val="24"/>
              </w:rPr>
              <w:t>rüzgar</w:t>
            </w:r>
            <w:proofErr w:type="gramEnd"/>
            <w:r w:rsidRPr="004C6C24">
              <w:rPr>
                <w:rFonts w:ascii="Calibri" w:eastAsia="Calibri" w:hAnsi="Calibri" w:cs="Calibri"/>
                <w:color w:val="000000"/>
                <w:sz w:val="24"/>
                <w:szCs w:val="24"/>
              </w:rPr>
              <w:t xml:space="preserve"> şiddetini ne kadar artırırsa yaşlı adam da paltosuna o kadar sarınır. Sonunda </w:t>
            </w:r>
            <w:proofErr w:type="gramStart"/>
            <w:r w:rsidRPr="004C6C24">
              <w:rPr>
                <w:rFonts w:ascii="Calibri" w:eastAsia="Calibri" w:hAnsi="Calibri" w:cs="Calibri"/>
                <w:color w:val="000000"/>
                <w:sz w:val="24"/>
                <w:szCs w:val="24"/>
              </w:rPr>
              <w:t>rüzgar</w:t>
            </w:r>
            <w:proofErr w:type="gramEnd"/>
            <w:r w:rsidRPr="004C6C24">
              <w:rPr>
                <w:rFonts w:ascii="Calibri" w:eastAsia="Calibri" w:hAnsi="Calibri" w:cs="Calibri"/>
                <w:color w:val="000000"/>
                <w:sz w:val="24"/>
                <w:szCs w:val="24"/>
              </w:rPr>
              <w:t xml:space="preserve"> pes edip durulur ve güneş bulutun arkasından çıkarak yaşlı adama sıcacık gülümser. Bunu gören yaşlı adamın yüzünde bir hoşnutluk ifadesi belirir ve paltosunu çıkarır. İddiayı kazanan güneş </w:t>
            </w:r>
            <w:proofErr w:type="gramStart"/>
            <w:r w:rsidRPr="004C6C24">
              <w:rPr>
                <w:rFonts w:ascii="Calibri" w:eastAsia="Calibri" w:hAnsi="Calibri" w:cs="Calibri"/>
                <w:color w:val="000000"/>
                <w:sz w:val="24"/>
                <w:szCs w:val="24"/>
              </w:rPr>
              <w:t>rüzgara</w:t>
            </w:r>
            <w:proofErr w:type="gramEnd"/>
            <w:r w:rsidRPr="004C6C24">
              <w:rPr>
                <w:rFonts w:ascii="Calibri" w:eastAsia="Calibri" w:hAnsi="Calibri" w:cs="Calibri"/>
                <w:color w:val="000000"/>
                <w:sz w:val="24"/>
                <w:szCs w:val="24"/>
              </w:rPr>
              <w:t xml:space="preserve"> </w:t>
            </w:r>
            <w:r w:rsidRPr="004C6C24">
              <w:rPr>
                <w:rFonts w:ascii="Calibri" w:eastAsia="Calibri" w:hAnsi="Calibri" w:cs="Calibri"/>
                <w:b/>
                <w:color w:val="000000"/>
                <w:sz w:val="24"/>
                <w:szCs w:val="24"/>
              </w:rPr>
              <w:t>“</w:t>
            </w:r>
            <w:r>
              <w:rPr>
                <w:rFonts w:ascii="Calibri" w:eastAsia="Calibri" w:hAnsi="Calibri" w:cs="Calibri"/>
                <w:b/>
                <w:color w:val="000000"/>
                <w:sz w:val="24"/>
                <w:szCs w:val="24"/>
              </w:rPr>
              <w:t>D</w:t>
            </w:r>
            <w:r w:rsidRPr="004C6C24">
              <w:rPr>
                <w:rFonts w:ascii="Calibri" w:eastAsia="Calibri" w:hAnsi="Calibri" w:cs="Calibri"/>
                <w:b/>
                <w:color w:val="000000"/>
                <w:sz w:val="24"/>
                <w:szCs w:val="24"/>
              </w:rPr>
              <w:t>ostluk ve naziklik her zaman haşinlik ve zorbalıktan daha güçlüdür."</w:t>
            </w:r>
            <w:r w:rsidRPr="004C6C24">
              <w:rPr>
                <w:rFonts w:ascii="Calibri" w:eastAsia="Calibri" w:hAnsi="Calibri" w:cs="Calibri"/>
                <w:color w:val="000000"/>
                <w:sz w:val="24"/>
                <w:szCs w:val="24"/>
              </w:rPr>
              <w:t xml:space="preserve"> der. Çocuklara </w:t>
            </w:r>
            <w:proofErr w:type="gramStart"/>
            <w:r w:rsidRPr="004C6C24">
              <w:rPr>
                <w:rFonts w:ascii="Calibri" w:eastAsia="Calibri" w:hAnsi="Calibri" w:cs="Calibri"/>
                <w:color w:val="000000"/>
                <w:sz w:val="24"/>
                <w:szCs w:val="24"/>
              </w:rPr>
              <w:t>hikaye</w:t>
            </w:r>
            <w:proofErr w:type="gramEnd"/>
            <w:r w:rsidRPr="004C6C24">
              <w:rPr>
                <w:rFonts w:ascii="Calibri" w:eastAsia="Calibri" w:hAnsi="Calibri" w:cs="Calibri"/>
                <w:color w:val="000000"/>
                <w:sz w:val="24"/>
                <w:szCs w:val="24"/>
              </w:rPr>
              <w:t xml:space="preserve"> ile ilgili sorular sorulur.</w:t>
            </w:r>
          </w:p>
          <w:p w14:paraId="3B6FC6B3" w14:textId="77777777" w:rsidR="00EC06D5" w:rsidRPr="004C6C24" w:rsidRDefault="00EC06D5" w:rsidP="00EC06D5">
            <w:pPr>
              <w:rPr>
                <w:rFonts w:ascii="Calibri" w:eastAsia="Calibri" w:hAnsi="Calibri" w:cs="Calibri"/>
                <w:color w:val="000000"/>
                <w:sz w:val="24"/>
                <w:szCs w:val="24"/>
              </w:rPr>
            </w:pPr>
            <w:r w:rsidRPr="004C6C24">
              <w:rPr>
                <w:rFonts w:ascii="Calibri" w:eastAsia="Calibri" w:hAnsi="Calibri" w:cs="Calibri"/>
                <w:color w:val="000000"/>
                <w:sz w:val="24"/>
                <w:szCs w:val="24"/>
              </w:rPr>
              <w:t>Çevremizdeki insanlara, hayvanlara ve bitkilere nasıl davranmalıyız?</w:t>
            </w:r>
          </w:p>
          <w:p w14:paraId="4A26982B" w14:textId="77777777" w:rsidR="00EC06D5" w:rsidRPr="004C6C24" w:rsidRDefault="00EC06D5" w:rsidP="00EC06D5">
            <w:pPr>
              <w:rPr>
                <w:rFonts w:ascii="Calibri" w:eastAsia="Calibri" w:hAnsi="Calibri" w:cs="Calibri"/>
                <w:color w:val="000000"/>
                <w:sz w:val="24"/>
                <w:szCs w:val="24"/>
              </w:rPr>
            </w:pPr>
            <w:r w:rsidRPr="004C6C24">
              <w:rPr>
                <w:rFonts w:ascii="Calibri" w:eastAsia="Calibri" w:hAnsi="Calibri" w:cs="Calibri"/>
                <w:color w:val="000000"/>
                <w:sz w:val="24"/>
                <w:szCs w:val="24"/>
              </w:rPr>
              <w:t>Zorbalık ne demek olabilir?</w:t>
            </w:r>
          </w:p>
          <w:p w14:paraId="45A88CFA" w14:textId="77777777" w:rsidR="00EC06D5" w:rsidRPr="004C6C24" w:rsidRDefault="00EC06D5" w:rsidP="00EC06D5">
            <w:pPr>
              <w:rPr>
                <w:rFonts w:ascii="Calibri" w:eastAsia="Calibri" w:hAnsi="Calibri" w:cs="Calibri"/>
                <w:color w:val="000000"/>
                <w:sz w:val="24"/>
                <w:szCs w:val="24"/>
              </w:rPr>
            </w:pPr>
            <w:r w:rsidRPr="004C6C24">
              <w:rPr>
                <w:rFonts w:ascii="Calibri" w:eastAsia="Calibri" w:hAnsi="Calibri" w:cs="Calibri"/>
                <w:color w:val="000000"/>
                <w:sz w:val="24"/>
                <w:szCs w:val="24"/>
              </w:rPr>
              <w:t>Arkadaşlarımızla oynarken nelere dikkat etmeliyiz?</w:t>
            </w:r>
          </w:p>
          <w:p w14:paraId="6E35271D" w14:textId="77777777" w:rsidR="00EC06D5" w:rsidRPr="004C6C24" w:rsidRDefault="00EC06D5" w:rsidP="00EC06D5">
            <w:pPr>
              <w:rPr>
                <w:rFonts w:ascii="Calibri" w:eastAsia="Calibri" w:hAnsi="Calibri" w:cs="Calibri"/>
                <w:color w:val="000000"/>
                <w:sz w:val="24"/>
                <w:szCs w:val="24"/>
              </w:rPr>
            </w:pPr>
            <w:r w:rsidRPr="004C6C24">
              <w:rPr>
                <w:rFonts w:ascii="Calibri" w:eastAsia="Calibri" w:hAnsi="Calibri" w:cs="Calibri"/>
                <w:color w:val="000000"/>
                <w:sz w:val="24"/>
                <w:szCs w:val="24"/>
              </w:rPr>
              <w:t>Arkadaşlarımıza kötü davrandığımızda ne hissederler?</w:t>
            </w:r>
          </w:p>
          <w:p w14:paraId="082A6AA4" w14:textId="77777777" w:rsidR="00EC06D5" w:rsidRPr="004C6C24" w:rsidRDefault="00EC06D5" w:rsidP="00EC06D5">
            <w:pPr>
              <w:rPr>
                <w:rFonts w:ascii="Calibri" w:eastAsia="Calibri" w:hAnsi="Calibri" w:cs="Calibri"/>
                <w:color w:val="000000"/>
                <w:sz w:val="24"/>
                <w:szCs w:val="24"/>
              </w:rPr>
            </w:pPr>
            <w:r w:rsidRPr="004C6C24">
              <w:rPr>
                <w:rFonts w:ascii="Calibri" w:eastAsia="Calibri" w:hAnsi="Calibri" w:cs="Calibri"/>
                <w:color w:val="000000"/>
                <w:sz w:val="24"/>
                <w:szCs w:val="24"/>
              </w:rPr>
              <w:t>Arkadaşlarımızla olan sorunlarımızı nasıl çözebiliriz?</w:t>
            </w:r>
          </w:p>
          <w:p w14:paraId="5E49C6A8" w14:textId="77777777" w:rsidR="00EC06D5" w:rsidRPr="004C6C24" w:rsidRDefault="00EC06D5" w:rsidP="00EC06D5">
            <w:pPr>
              <w:rPr>
                <w:rFonts w:ascii="Calibri" w:eastAsia="Calibri" w:hAnsi="Calibri" w:cs="Calibri"/>
                <w:color w:val="000000"/>
                <w:sz w:val="24"/>
                <w:szCs w:val="24"/>
              </w:rPr>
            </w:pPr>
          </w:p>
          <w:p w14:paraId="4F56F3E5" w14:textId="77777777" w:rsidR="00EC06D5" w:rsidRPr="004C6C24" w:rsidRDefault="00EC06D5" w:rsidP="00EC06D5">
            <w:pPr>
              <w:rPr>
                <w:rFonts w:ascii="Calibri" w:eastAsia="Calibri" w:hAnsi="Calibri" w:cs="Calibri"/>
                <w:color w:val="000000"/>
                <w:sz w:val="24"/>
                <w:szCs w:val="24"/>
              </w:rPr>
            </w:pPr>
            <w:r w:rsidRPr="004C6C24">
              <w:rPr>
                <w:rFonts w:ascii="Calibri" w:eastAsia="Calibri" w:hAnsi="Calibri" w:cs="Calibri"/>
                <w:color w:val="000000"/>
                <w:sz w:val="24"/>
                <w:szCs w:val="24"/>
              </w:rPr>
              <w:t>Öğretmen çocuklara doğa olayları ile ilgili bilmeceler sorar.</w:t>
            </w:r>
          </w:p>
          <w:p w14:paraId="55D7825D" w14:textId="77777777" w:rsidR="00EC06D5" w:rsidRPr="004C6C24" w:rsidRDefault="00EC06D5" w:rsidP="00EC06D5">
            <w:pPr>
              <w:rPr>
                <w:rFonts w:ascii="Calibri" w:eastAsia="Calibri" w:hAnsi="Calibri" w:cs="Calibri"/>
                <w:color w:val="000000"/>
                <w:sz w:val="24"/>
                <w:szCs w:val="24"/>
              </w:rPr>
            </w:pPr>
          </w:p>
          <w:p w14:paraId="47B11263" w14:textId="77777777" w:rsidR="00EC06D5" w:rsidRPr="004C6C24" w:rsidRDefault="00EC06D5" w:rsidP="00EC06D5">
            <w:pPr>
              <w:shd w:val="clear" w:color="auto" w:fill="FFFFFF"/>
              <w:rPr>
                <w:rFonts w:ascii="Calibri" w:eastAsia="Calibri" w:hAnsi="Calibri" w:cs="Calibri"/>
                <w:b/>
                <w:color w:val="000000"/>
                <w:sz w:val="24"/>
                <w:szCs w:val="24"/>
              </w:rPr>
            </w:pPr>
            <w:r w:rsidRPr="004C6C24">
              <w:rPr>
                <w:rFonts w:ascii="Calibri" w:eastAsia="Calibri" w:hAnsi="Calibri" w:cs="Calibri"/>
                <w:color w:val="000000"/>
                <w:sz w:val="24"/>
                <w:szCs w:val="24"/>
              </w:rPr>
              <w:t xml:space="preserve">Bulutlardan süzülür, </w:t>
            </w:r>
            <w:r w:rsidRPr="004C6C24">
              <w:rPr>
                <w:rFonts w:ascii="Calibri" w:eastAsia="Calibri" w:hAnsi="Calibri" w:cs="Calibri"/>
                <w:color w:val="000000"/>
                <w:sz w:val="24"/>
                <w:szCs w:val="24"/>
              </w:rPr>
              <w:br/>
              <w:t xml:space="preserve">İnci gibi dizilir, </w:t>
            </w:r>
            <w:r w:rsidRPr="004C6C24">
              <w:rPr>
                <w:rFonts w:ascii="Calibri" w:eastAsia="Calibri" w:hAnsi="Calibri" w:cs="Calibri"/>
                <w:color w:val="000000"/>
                <w:sz w:val="24"/>
                <w:szCs w:val="24"/>
              </w:rPr>
              <w:br/>
              <w:t xml:space="preserve">Çamur olur ezilir, </w:t>
            </w:r>
            <w:r w:rsidRPr="004C6C24">
              <w:rPr>
                <w:rFonts w:ascii="Calibri" w:eastAsia="Calibri" w:hAnsi="Calibri" w:cs="Calibri"/>
                <w:color w:val="000000"/>
                <w:sz w:val="24"/>
                <w:szCs w:val="24"/>
              </w:rPr>
              <w:br/>
              <w:t xml:space="preserve">Bilin bakalım bu nedir? </w:t>
            </w:r>
            <w:r w:rsidRPr="004C6C24">
              <w:rPr>
                <w:rFonts w:ascii="Calibri" w:eastAsia="Calibri" w:hAnsi="Calibri" w:cs="Calibri"/>
                <w:b/>
                <w:color w:val="000000"/>
                <w:sz w:val="24"/>
                <w:szCs w:val="24"/>
              </w:rPr>
              <w:t>(Yağmur)</w:t>
            </w:r>
          </w:p>
          <w:p w14:paraId="6F1B2951" w14:textId="77777777" w:rsidR="00EC06D5" w:rsidRPr="004C6C24" w:rsidRDefault="00EC06D5" w:rsidP="00EC06D5">
            <w:pPr>
              <w:shd w:val="clear" w:color="auto" w:fill="FFFFFF"/>
              <w:rPr>
                <w:rFonts w:ascii="Calibri" w:eastAsia="Calibri" w:hAnsi="Calibri" w:cs="Calibri"/>
                <w:color w:val="000000"/>
                <w:sz w:val="24"/>
                <w:szCs w:val="24"/>
              </w:rPr>
            </w:pPr>
            <w:r w:rsidRPr="004C6C24">
              <w:rPr>
                <w:rFonts w:ascii="Calibri" w:eastAsia="Calibri" w:hAnsi="Calibri" w:cs="Calibri"/>
                <w:color w:val="000000"/>
                <w:sz w:val="24"/>
                <w:szCs w:val="24"/>
              </w:rPr>
              <w:lastRenderedPageBreak/>
              <w:br/>
              <w:t xml:space="preserve">Dam üstünde </w:t>
            </w:r>
            <w:proofErr w:type="spellStart"/>
            <w:r w:rsidRPr="004C6C24">
              <w:rPr>
                <w:rFonts w:ascii="Calibri" w:eastAsia="Calibri" w:hAnsi="Calibri" w:cs="Calibri"/>
                <w:color w:val="000000"/>
                <w:sz w:val="24"/>
                <w:szCs w:val="24"/>
              </w:rPr>
              <w:t>takur</w:t>
            </w:r>
            <w:proofErr w:type="spellEnd"/>
            <w:r w:rsidRPr="004C6C24">
              <w:rPr>
                <w:rFonts w:ascii="Calibri" w:eastAsia="Calibri" w:hAnsi="Calibri" w:cs="Calibri"/>
                <w:color w:val="000000"/>
                <w:sz w:val="24"/>
                <w:szCs w:val="24"/>
              </w:rPr>
              <w:t xml:space="preserve"> tukur, </w:t>
            </w:r>
            <w:r w:rsidRPr="004C6C24">
              <w:rPr>
                <w:rFonts w:ascii="Calibri" w:eastAsia="Calibri" w:hAnsi="Calibri" w:cs="Calibri"/>
                <w:color w:val="000000"/>
                <w:sz w:val="24"/>
                <w:szCs w:val="24"/>
              </w:rPr>
              <w:br/>
              <w:t xml:space="preserve">Sandım kızlar kilim dokur. </w:t>
            </w:r>
            <w:r w:rsidRPr="004C6C24">
              <w:rPr>
                <w:rFonts w:ascii="Calibri" w:eastAsia="Calibri" w:hAnsi="Calibri" w:cs="Calibri"/>
                <w:b/>
                <w:color w:val="000000"/>
                <w:sz w:val="24"/>
                <w:szCs w:val="24"/>
              </w:rPr>
              <w:t>(Dolu)</w:t>
            </w:r>
            <w:r w:rsidRPr="004C6C24">
              <w:rPr>
                <w:rFonts w:ascii="Calibri" w:eastAsia="Calibri" w:hAnsi="Calibri" w:cs="Calibri"/>
                <w:color w:val="000000"/>
                <w:sz w:val="24"/>
                <w:szCs w:val="24"/>
              </w:rPr>
              <w:br/>
            </w:r>
          </w:p>
          <w:p w14:paraId="000D01F7" w14:textId="77777777" w:rsidR="00EC06D5" w:rsidRPr="004C6C24" w:rsidRDefault="00EC06D5" w:rsidP="00EC06D5">
            <w:pPr>
              <w:shd w:val="clear" w:color="auto" w:fill="FFFFFF"/>
              <w:rPr>
                <w:rFonts w:ascii="Calibri" w:eastAsia="Calibri" w:hAnsi="Calibri" w:cs="Calibri"/>
                <w:color w:val="000000"/>
                <w:sz w:val="24"/>
                <w:szCs w:val="24"/>
              </w:rPr>
            </w:pPr>
            <w:r w:rsidRPr="004C6C24">
              <w:rPr>
                <w:rFonts w:ascii="Calibri" w:eastAsia="Calibri" w:hAnsi="Calibri" w:cs="Calibri"/>
                <w:color w:val="000000"/>
                <w:sz w:val="24"/>
                <w:szCs w:val="24"/>
              </w:rPr>
              <w:t xml:space="preserve">Şekere benzer tadı yok, </w:t>
            </w:r>
            <w:r w:rsidRPr="004C6C24">
              <w:rPr>
                <w:rFonts w:ascii="Calibri" w:eastAsia="Calibri" w:hAnsi="Calibri" w:cs="Calibri"/>
                <w:color w:val="000000"/>
                <w:sz w:val="24"/>
                <w:szCs w:val="24"/>
              </w:rPr>
              <w:br/>
              <w:t xml:space="preserve">Havada uçar kanadı yok. </w:t>
            </w:r>
            <w:r w:rsidRPr="004C6C24">
              <w:rPr>
                <w:rFonts w:ascii="Calibri" w:eastAsia="Calibri" w:hAnsi="Calibri" w:cs="Calibri"/>
                <w:b/>
                <w:color w:val="000000"/>
                <w:sz w:val="24"/>
                <w:szCs w:val="24"/>
              </w:rPr>
              <w:t>(Kar)</w:t>
            </w:r>
            <w:r w:rsidRPr="004C6C24">
              <w:rPr>
                <w:rFonts w:ascii="Calibri" w:eastAsia="Calibri" w:hAnsi="Calibri" w:cs="Calibri"/>
                <w:color w:val="000000"/>
                <w:sz w:val="24"/>
                <w:szCs w:val="24"/>
              </w:rPr>
              <w:br/>
            </w:r>
          </w:p>
          <w:p w14:paraId="0E1105D3" w14:textId="77777777" w:rsidR="00EC06D5" w:rsidRPr="00501449" w:rsidRDefault="00EC06D5" w:rsidP="00EC06D5">
            <w:pPr>
              <w:rPr>
                <w:rFonts w:ascii="Calibri" w:eastAsia="Calibri" w:hAnsi="Calibri" w:cs="Calibri"/>
                <w:b/>
                <w:color w:val="000000"/>
                <w:sz w:val="24"/>
                <w:szCs w:val="24"/>
              </w:rPr>
            </w:pPr>
            <w:r w:rsidRPr="00501449">
              <w:rPr>
                <w:rFonts w:ascii="Calibri" w:eastAsia="Calibri" w:hAnsi="Calibri" w:cs="Calibri"/>
                <w:color w:val="000000"/>
                <w:sz w:val="24"/>
                <w:szCs w:val="24"/>
              </w:rPr>
              <w:t xml:space="preserve">Elsiz, ayaksız kapıyı açar. </w:t>
            </w:r>
            <w:r w:rsidRPr="00501449">
              <w:rPr>
                <w:rFonts w:ascii="Calibri" w:eastAsia="Calibri" w:hAnsi="Calibri" w:cs="Calibri"/>
                <w:b/>
                <w:color w:val="000000"/>
                <w:sz w:val="24"/>
                <w:szCs w:val="24"/>
              </w:rPr>
              <w:t>(</w:t>
            </w:r>
            <w:proofErr w:type="gramStart"/>
            <w:r w:rsidRPr="00501449">
              <w:rPr>
                <w:rFonts w:ascii="Calibri" w:eastAsia="Calibri" w:hAnsi="Calibri" w:cs="Calibri"/>
                <w:b/>
                <w:color w:val="000000"/>
                <w:sz w:val="24"/>
                <w:szCs w:val="24"/>
              </w:rPr>
              <w:t>Rüzgar</w:t>
            </w:r>
            <w:proofErr w:type="gramEnd"/>
            <w:r w:rsidRPr="00501449">
              <w:rPr>
                <w:rFonts w:ascii="Calibri" w:eastAsia="Calibri" w:hAnsi="Calibri" w:cs="Calibri"/>
                <w:b/>
                <w:color w:val="000000"/>
                <w:sz w:val="24"/>
                <w:szCs w:val="24"/>
              </w:rPr>
              <w:t>)</w:t>
            </w:r>
          </w:p>
          <w:p w14:paraId="3E191FC2" w14:textId="77777777" w:rsidR="00EC06D5" w:rsidRPr="00501449" w:rsidRDefault="00EC06D5" w:rsidP="00EC06D5">
            <w:pPr>
              <w:rPr>
                <w:rFonts w:ascii="Calibri" w:eastAsia="Calibri" w:hAnsi="Calibri" w:cs="Calibri"/>
                <w:b/>
                <w:color w:val="000000"/>
                <w:sz w:val="24"/>
                <w:szCs w:val="24"/>
              </w:rPr>
            </w:pPr>
          </w:p>
          <w:p w14:paraId="64E42E22" w14:textId="77777777" w:rsidR="00EC06D5" w:rsidRPr="00501449" w:rsidRDefault="00EC06D5" w:rsidP="00EC06D5">
            <w:pPr>
              <w:rPr>
                <w:rFonts w:ascii="Calibri" w:eastAsia="Calibri" w:hAnsi="Calibri" w:cs="Calibri"/>
                <w:color w:val="000000"/>
                <w:sz w:val="24"/>
                <w:szCs w:val="24"/>
              </w:rPr>
            </w:pPr>
            <w:r w:rsidRPr="00501449">
              <w:rPr>
                <w:rFonts w:ascii="Calibri" w:eastAsia="Calibri" w:hAnsi="Calibri" w:cs="Calibri"/>
                <w:color w:val="000000"/>
                <w:sz w:val="24"/>
                <w:szCs w:val="24"/>
              </w:rPr>
              <w:t xml:space="preserve">Yürümekten hiç bıkmaz, </w:t>
            </w:r>
          </w:p>
          <w:p w14:paraId="20CAC21E" w14:textId="77777777" w:rsidR="00EC06D5" w:rsidRPr="00501449" w:rsidRDefault="00EC06D5" w:rsidP="00EC06D5">
            <w:pPr>
              <w:rPr>
                <w:rFonts w:ascii="Calibri" w:eastAsia="Calibri" w:hAnsi="Calibri" w:cs="Calibri"/>
                <w:b/>
                <w:color w:val="000000"/>
                <w:sz w:val="24"/>
                <w:szCs w:val="24"/>
              </w:rPr>
            </w:pPr>
            <w:r w:rsidRPr="00501449">
              <w:rPr>
                <w:rFonts w:ascii="Calibri" w:eastAsia="Calibri" w:hAnsi="Calibri" w:cs="Calibri"/>
                <w:color w:val="000000"/>
                <w:sz w:val="24"/>
                <w:szCs w:val="24"/>
              </w:rPr>
              <w:t>Donunca kabına sığmaz</w:t>
            </w:r>
            <w:r w:rsidRPr="00501449">
              <w:rPr>
                <w:rFonts w:ascii="Calibri" w:eastAsia="Calibri" w:hAnsi="Calibri" w:cs="Calibri"/>
                <w:b/>
                <w:color w:val="000000"/>
                <w:sz w:val="24"/>
                <w:szCs w:val="24"/>
              </w:rPr>
              <w:t xml:space="preserve"> (Su)</w:t>
            </w:r>
          </w:p>
          <w:p w14:paraId="1D85C4BA" w14:textId="77777777" w:rsidR="00EC06D5" w:rsidRPr="00501449" w:rsidRDefault="00EC06D5" w:rsidP="00EC06D5">
            <w:pPr>
              <w:rPr>
                <w:rFonts w:ascii="Calibri" w:eastAsia="Calibri" w:hAnsi="Calibri" w:cs="Calibri"/>
                <w:b/>
                <w:color w:val="000000"/>
                <w:sz w:val="24"/>
                <w:szCs w:val="24"/>
              </w:rPr>
            </w:pPr>
          </w:p>
          <w:p w14:paraId="2FD8E684" w14:textId="77777777" w:rsidR="00EC06D5" w:rsidRPr="00501449" w:rsidRDefault="00EC06D5" w:rsidP="00EC06D5">
            <w:pPr>
              <w:rPr>
                <w:rFonts w:ascii="Calibri" w:eastAsia="Calibri" w:hAnsi="Calibri" w:cs="Calibri"/>
                <w:color w:val="000000"/>
                <w:sz w:val="24"/>
                <w:szCs w:val="24"/>
              </w:rPr>
            </w:pPr>
            <w:r w:rsidRPr="00501449">
              <w:rPr>
                <w:rFonts w:ascii="Calibri" w:eastAsia="Calibri" w:hAnsi="Calibri" w:cs="Calibri"/>
                <w:color w:val="000000"/>
                <w:sz w:val="24"/>
                <w:szCs w:val="24"/>
              </w:rPr>
              <w:t>Yazın bizi ısıtır, kışın başka yerleri,</w:t>
            </w:r>
          </w:p>
          <w:p w14:paraId="2F1032B7" w14:textId="77777777" w:rsidR="00EC06D5" w:rsidRPr="00501449" w:rsidRDefault="00EC06D5" w:rsidP="00EC06D5">
            <w:pPr>
              <w:rPr>
                <w:rFonts w:ascii="Calibri" w:eastAsia="Calibri" w:hAnsi="Calibri" w:cs="Calibri"/>
                <w:color w:val="000000"/>
                <w:sz w:val="24"/>
                <w:szCs w:val="24"/>
              </w:rPr>
            </w:pPr>
            <w:r w:rsidRPr="00501449">
              <w:rPr>
                <w:rFonts w:ascii="Calibri" w:eastAsia="Calibri" w:hAnsi="Calibri" w:cs="Calibri"/>
                <w:color w:val="000000"/>
                <w:sz w:val="24"/>
                <w:szCs w:val="24"/>
              </w:rPr>
              <w:t>Gündüz kendini gösterir, gece saklar kendini,</w:t>
            </w:r>
          </w:p>
          <w:p w14:paraId="1B766B60" w14:textId="77777777" w:rsidR="00EC06D5" w:rsidRDefault="00EC06D5" w:rsidP="00EC06D5">
            <w:pPr>
              <w:rPr>
                <w:rFonts w:ascii="Calibri" w:eastAsia="Calibri" w:hAnsi="Calibri" w:cs="Calibri"/>
                <w:color w:val="000000"/>
                <w:sz w:val="24"/>
                <w:szCs w:val="24"/>
              </w:rPr>
            </w:pPr>
            <w:r w:rsidRPr="00501449">
              <w:rPr>
                <w:rFonts w:ascii="Calibri" w:eastAsia="Calibri" w:hAnsi="Calibri" w:cs="Calibri"/>
                <w:color w:val="000000"/>
                <w:sz w:val="24"/>
                <w:szCs w:val="24"/>
              </w:rPr>
              <w:t xml:space="preserve">Gökyüzünde farklı yerlerde bulunur. </w:t>
            </w:r>
          </w:p>
          <w:p w14:paraId="29021400" w14:textId="77777777" w:rsidR="00EC06D5" w:rsidRPr="004C6C24" w:rsidRDefault="00EC06D5" w:rsidP="00EC06D5">
            <w:pPr>
              <w:rPr>
                <w:rFonts w:ascii="Calibri" w:eastAsia="Calibri" w:hAnsi="Calibri" w:cs="Calibri"/>
                <w:b/>
                <w:color w:val="000000"/>
                <w:sz w:val="24"/>
                <w:szCs w:val="24"/>
              </w:rPr>
            </w:pPr>
            <w:r w:rsidRPr="00501449">
              <w:rPr>
                <w:rFonts w:ascii="Calibri" w:eastAsia="Calibri" w:hAnsi="Calibri" w:cs="Calibri"/>
                <w:color w:val="000000"/>
                <w:sz w:val="24"/>
                <w:szCs w:val="24"/>
              </w:rPr>
              <w:t>Batarken yavaş yavaş yok olur</w:t>
            </w:r>
            <w:r>
              <w:rPr>
                <w:rFonts w:ascii="Calibri" w:eastAsia="Calibri" w:hAnsi="Calibri" w:cs="Calibri"/>
                <w:color w:val="000000"/>
                <w:sz w:val="24"/>
                <w:szCs w:val="24"/>
              </w:rPr>
              <w:t xml:space="preserve"> </w:t>
            </w:r>
            <w:r>
              <w:rPr>
                <w:rFonts w:ascii="Calibri" w:eastAsia="Calibri" w:hAnsi="Calibri" w:cs="Calibri"/>
                <w:b/>
                <w:color w:val="000000"/>
                <w:sz w:val="24"/>
                <w:szCs w:val="24"/>
              </w:rPr>
              <w:t>(Güneş)</w:t>
            </w:r>
          </w:p>
          <w:p w14:paraId="4FC5FA79" w14:textId="77777777" w:rsidR="00EC06D5" w:rsidRPr="004C6C24" w:rsidRDefault="00EC06D5" w:rsidP="00EC06D5">
            <w:pPr>
              <w:rPr>
                <w:rFonts w:ascii="Calibri" w:eastAsia="Calibri" w:hAnsi="Calibri" w:cs="Calibri"/>
                <w:b/>
                <w:color w:val="000000"/>
                <w:sz w:val="24"/>
                <w:szCs w:val="24"/>
              </w:rPr>
            </w:pPr>
          </w:p>
          <w:p w14:paraId="7926CFD1" w14:textId="77777777" w:rsidR="00EC06D5" w:rsidRPr="004C6C24" w:rsidRDefault="00EC06D5" w:rsidP="00EC06D5">
            <w:pPr>
              <w:rPr>
                <w:rFonts w:ascii="Calibri" w:eastAsia="Calibri" w:hAnsi="Calibri" w:cs="Calibri"/>
                <w:color w:val="000000"/>
                <w:sz w:val="24"/>
                <w:szCs w:val="24"/>
              </w:rPr>
            </w:pPr>
            <w:r w:rsidRPr="004C6C24">
              <w:rPr>
                <w:rFonts w:ascii="Calibri" w:eastAsia="Calibri" w:hAnsi="Calibri" w:cs="Calibri"/>
                <w:color w:val="000000"/>
                <w:sz w:val="24"/>
                <w:szCs w:val="24"/>
              </w:rPr>
              <w:t xml:space="preserve">Öğretmen çocukları oyun alanına yönlendirmek için “sürün, koş, yürü, zıpla” komutlarını verir. Çocuklar komutlara uygun olarak oyun alanına geçer. Öğretmen içinde doğa seslerinin olduğu kısık sesli bir müzik açar. </w:t>
            </w:r>
          </w:p>
          <w:p w14:paraId="60FF794A" w14:textId="77777777" w:rsidR="00EC06D5" w:rsidRPr="004C6C24" w:rsidRDefault="00EC06D5" w:rsidP="00EC06D5">
            <w:pPr>
              <w:rPr>
                <w:rFonts w:ascii="Calibri" w:eastAsia="Calibri" w:hAnsi="Calibri" w:cs="Calibri"/>
                <w:color w:val="000000"/>
                <w:sz w:val="24"/>
                <w:szCs w:val="24"/>
              </w:rPr>
            </w:pPr>
            <w:r w:rsidRPr="004C6C24">
              <w:rPr>
                <w:rFonts w:ascii="Calibri" w:eastAsia="Calibri" w:hAnsi="Calibri" w:cs="Calibri"/>
                <w:color w:val="000000"/>
                <w:sz w:val="24"/>
                <w:szCs w:val="24"/>
              </w:rPr>
              <w:t xml:space="preserve">“Şimdi hepimiz gökyüzündeki bulutlarız, gökyüzünde dolaşıyoruz. Dolaşırken diğer bulutlara çarpmıyoruz.” der. “Hafiften </w:t>
            </w:r>
            <w:proofErr w:type="gramStart"/>
            <w:r w:rsidRPr="004C6C24">
              <w:rPr>
                <w:rFonts w:ascii="Calibri" w:eastAsia="Calibri" w:hAnsi="Calibri" w:cs="Calibri"/>
                <w:color w:val="000000"/>
                <w:sz w:val="24"/>
                <w:szCs w:val="24"/>
              </w:rPr>
              <w:t>rüzgar</w:t>
            </w:r>
            <w:proofErr w:type="gramEnd"/>
            <w:r w:rsidRPr="004C6C24">
              <w:rPr>
                <w:rFonts w:ascii="Calibri" w:eastAsia="Calibri" w:hAnsi="Calibri" w:cs="Calibri"/>
                <w:color w:val="000000"/>
                <w:sz w:val="24"/>
                <w:szCs w:val="24"/>
              </w:rPr>
              <w:t xml:space="preserve"> esmeye başladı. </w:t>
            </w:r>
            <w:proofErr w:type="gramStart"/>
            <w:r w:rsidRPr="004C6C24">
              <w:rPr>
                <w:rFonts w:ascii="Calibri" w:eastAsia="Calibri" w:hAnsi="Calibri" w:cs="Calibri"/>
                <w:color w:val="000000"/>
                <w:sz w:val="24"/>
                <w:szCs w:val="24"/>
              </w:rPr>
              <w:t>Rüzgar</w:t>
            </w:r>
            <w:proofErr w:type="gramEnd"/>
            <w:r w:rsidRPr="004C6C24">
              <w:rPr>
                <w:rFonts w:ascii="Calibri" w:eastAsia="Calibri" w:hAnsi="Calibri" w:cs="Calibri"/>
                <w:color w:val="000000"/>
                <w:sz w:val="24"/>
                <w:szCs w:val="24"/>
              </w:rPr>
              <w:t xml:space="preserve"> bulutları sürüklemeye başladı. </w:t>
            </w:r>
            <w:proofErr w:type="gramStart"/>
            <w:r w:rsidRPr="004C6C24">
              <w:rPr>
                <w:rFonts w:ascii="Calibri" w:eastAsia="Calibri" w:hAnsi="Calibri" w:cs="Calibri"/>
                <w:color w:val="000000"/>
                <w:sz w:val="24"/>
                <w:szCs w:val="24"/>
              </w:rPr>
              <w:t>Rüzgar</w:t>
            </w:r>
            <w:proofErr w:type="gramEnd"/>
            <w:r w:rsidRPr="004C6C24">
              <w:rPr>
                <w:rFonts w:ascii="Calibri" w:eastAsia="Calibri" w:hAnsi="Calibri" w:cs="Calibri"/>
                <w:color w:val="000000"/>
                <w:sz w:val="24"/>
                <w:szCs w:val="24"/>
              </w:rPr>
              <w:t xml:space="preserve"> gittikçe hızlanıyor, bulutlar da gökyüzünde daha hızlı ilerliyor. Birbirlerine çarpmamaya çalışıyorlar.” gibi yönergeler kullanır. Öğretmen çocuklara “Bulutlar ileride gördükleri pembe dünyaya doğru ilerlemek istiyorlar (Öğretmen daha önceden pembe bir örtüyü sınıfın uygun bir yerine asmıştır) ama </w:t>
            </w:r>
            <w:proofErr w:type="gramStart"/>
            <w:r w:rsidRPr="004C6C24">
              <w:rPr>
                <w:rFonts w:ascii="Calibri" w:eastAsia="Calibri" w:hAnsi="Calibri" w:cs="Calibri"/>
                <w:color w:val="000000"/>
                <w:sz w:val="24"/>
                <w:szCs w:val="24"/>
              </w:rPr>
              <w:t>rüzgar</w:t>
            </w:r>
            <w:proofErr w:type="gramEnd"/>
            <w:r w:rsidRPr="004C6C24">
              <w:rPr>
                <w:rFonts w:ascii="Calibri" w:eastAsia="Calibri" w:hAnsi="Calibri" w:cs="Calibri"/>
                <w:color w:val="000000"/>
                <w:sz w:val="24"/>
                <w:szCs w:val="24"/>
              </w:rPr>
              <w:t xml:space="preserve"> bulutların ilerlemesini engelliyor. Bulutlar ilerlemeye çalışıyor, </w:t>
            </w:r>
            <w:proofErr w:type="gramStart"/>
            <w:r w:rsidRPr="004C6C24">
              <w:rPr>
                <w:rFonts w:ascii="Calibri" w:eastAsia="Calibri" w:hAnsi="Calibri" w:cs="Calibri"/>
                <w:color w:val="000000"/>
                <w:sz w:val="24"/>
                <w:szCs w:val="24"/>
              </w:rPr>
              <w:t>rüzgar</w:t>
            </w:r>
            <w:proofErr w:type="gramEnd"/>
            <w:r w:rsidRPr="004C6C24">
              <w:rPr>
                <w:rFonts w:ascii="Calibri" w:eastAsia="Calibri" w:hAnsi="Calibri" w:cs="Calibri"/>
                <w:color w:val="000000"/>
                <w:sz w:val="24"/>
                <w:szCs w:val="24"/>
              </w:rPr>
              <w:t xml:space="preserve"> bulutların ilerlemesini engellemeye devam ediyor.” </w:t>
            </w:r>
          </w:p>
          <w:p w14:paraId="43DCE92B" w14:textId="77777777" w:rsidR="00EC06D5" w:rsidRDefault="00EC06D5" w:rsidP="00797369">
            <w:pPr>
              <w:rPr>
                <w:rFonts w:ascii="Calibri" w:eastAsia="Calibri" w:hAnsi="Calibri" w:cs="Calibri"/>
                <w:color w:val="000000"/>
                <w:sz w:val="24"/>
                <w:szCs w:val="24"/>
              </w:rPr>
            </w:pPr>
            <w:r w:rsidRPr="004C6C24">
              <w:rPr>
                <w:rFonts w:ascii="Calibri" w:eastAsia="Calibri" w:hAnsi="Calibri" w:cs="Calibri"/>
                <w:color w:val="000000"/>
                <w:sz w:val="24"/>
                <w:szCs w:val="24"/>
              </w:rPr>
              <w:t xml:space="preserve">Bir süre devam edilir. Öğretmen “Bulutlar hep birlikte sessizce </w:t>
            </w:r>
            <w:proofErr w:type="gramStart"/>
            <w:r w:rsidRPr="004C6C24">
              <w:rPr>
                <w:rFonts w:ascii="Calibri" w:eastAsia="Calibri" w:hAnsi="Calibri" w:cs="Calibri"/>
                <w:color w:val="000000"/>
                <w:sz w:val="24"/>
                <w:szCs w:val="24"/>
              </w:rPr>
              <w:t>rüzgarı</w:t>
            </w:r>
            <w:proofErr w:type="gramEnd"/>
            <w:r w:rsidRPr="004C6C24">
              <w:rPr>
                <w:rFonts w:ascii="Calibri" w:eastAsia="Calibri" w:hAnsi="Calibri" w:cs="Calibri"/>
                <w:color w:val="000000"/>
                <w:sz w:val="24"/>
                <w:szCs w:val="24"/>
              </w:rPr>
              <w:t xml:space="preserve"> dinleyelim. Ben duyuyorum. Eğer istediği şeyleri yaparsak bizim mavi dünyaya gitmemize yardımcı olacağını söylüyor. Acaba </w:t>
            </w:r>
            <w:proofErr w:type="gramStart"/>
            <w:r w:rsidRPr="004C6C24">
              <w:rPr>
                <w:rFonts w:ascii="Calibri" w:eastAsia="Calibri" w:hAnsi="Calibri" w:cs="Calibri"/>
                <w:color w:val="000000"/>
                <w:sz w:val="24"/>
                <w:szCs w:val="24"/>
              </w:rPr>
              <w:t>rüzgar</w:t>
            </w:r>
            <w:proofErr w:type="gramEnd"/>
            <w:r w:rsidRPr="004C6C24">
              <w:rPr>
                <w:rFonts w:ascii="Calibri" w:eastAsia="Calibri" w:hAnsi="Calibri" w:cs="Calibri"/>
                <w:color w:val="000000"/>
                <w:sz w:val="24"/>
                <w:szCs w:val="24"/>
              </w:rPr>
              <w:t xml:space="preserve"> bizden ne istiyor?” der ve çocuklardan (bulutlardan) gelen yanıtlar dikkate alınarak </w:t>
            </w:r>
            <w:proofErr w:type="gramStart"/>
            <w:r w:rsidRPr="004C6C24">
              <w:rPr>
                <w:rFonts w:ascii="Calibri" w:eastAsia="Calibri" w:hAnsi="Calibri" w:cs="Calibri"/>
                <w:color w:val="000000"/>
                <w:sz w:val="24"/>
                <w:szCs w:val="24"/>
              </w:rPr>
              <w:t>rüzgarın</w:t>
            </w:r>
            <w:proofErr w:type="gramEnd"/>
            <w:r w:rsidRPr="004C6C24">
              <w:rPr>
                <w:rFonts w:ascii="Calibri" w:eastAsia="Calibri" w:hAnsi="Calibri" w:cs="Calibri"/>
                <w:color w:val="000000"/>
                <w:sz w:val="24"/>
                <w:szCs w:val="24"/>
              </w:rPr>
              <w:t xml:space="preserve"> istekleri yapılır. Öğretmen de bu arada “</w:t>
            </w:r>
            <w:proofErr w:type="gramStart"/>
            <w:r w:rsidRPr="004C6C24">
              <w:rPr>
                <w:rFonts w:ascii="Calibri" w:eastAsia="Calibri" w:hAnsi="Calibri" w:cs="Calibri"/>
                <w:color w:val="000000"/>
                <w:sz w:val="24"/>
                <w:szCs w:val="24"/>
              </w:rPr>
              <w:t>Rüzgar</w:t>
            </w:r>
            <w:proofErr w:type="gramEnd"/>
            <w:r w:rsidRPr="004C6C24">
              <w:rPr>
                <w:rFonts w:ascii="Calibri" w:eastAsia="Calibri" w:hAnsi="Calibri" w:cs="Calibri"/>
                <w:color w:val="000000"/>
                <w:sz w:val="24"/>
                <w:szCs w:val="24"/>
              </w:rPr>
              <w:t>, tek ayak üzerinde durmamızı istiyor, tek ayakla sıçrayarak gitmemizi istiyor, çift ayakla sıçrayarak gitmemizi istiyor.” der ve çocukların söylenen yönergeye uygun hareket etmelerini sağlar. Öğretmen “</w:t>
            </w:r>
            <w:proofErr w:type="gramStart"/>
            <w:r w:rsidRPr="004C6C24">
              <w:rPr>
                <w:rFonts w:ascii="Calibri" w:eastAsia="Calibri" w:hAnsi="Calibri" w:cs="Calibri"/>
                <w:color w:val="000000"/>
                <w:sz w:val="24"/>
                <w:szCs w:val="24"/>
              </w:rPr>
              <w:t>Rüzgar</w:t>
            </w:r>
            <w:proofErr w:type="gramEnd"/>
            <w:r w:rsidRPr="004C6C24">
              <w:rPr>
                <w:rFonts w:ascii="Calibri" w:eastAsia="Calibri" w:hAnsi="Calibri" w:cs="Calibri"/>
                <w:color w:val="000000"/>
                <w:sz w:val="24"/>
                <w:szCs w:val="24"/>
              </w:rPr>
              <w:t xml:space="preserve"> artık esmiyor, bulutlarımız çok yorulmuşlar, yavaş yavaş pembe dünyaya doğru ilerlemeye devam ediyorlar. Bulutlar pembe dünyaya gelirler. Burada çok güzel oyuncaklarla karşılaşırlar ve bu oyuncaklarla oynarlar.” der.</w:t>
            </w:r>
            <w:r w:rsidR="00797369">
              <w:rPr>
                <w:rFonts w:ascii="Calibri" w:eastAsia="Calibri" w:hAnsi="Calibri" w:cs="Calibri"/>
                <w:color w:val="000000"/>
                <w:sz w:val="24"/>
                <w:szCs w:val="24"/>
              </w:rPr>
              <w:t xml:space="preserve"> </w:t>
            </w:r>
          </w:p>
          <w:p w14:paraId="0CE9F5EF" w14:textId="77777777" w:rsidR="00797369" w:rsidRPr="004C6C24" w:rsidRDefault="00797369" w:rsidP="00797369">
            <w:pPr>
              <w:rPr>
                <w:rFonts w:ascii="Calibri" w:eastAsia="Calibri" w:hAnsi="Calibri" w:cs="Calibri"/>
                <w:b/>
                <w:color w:val="000000"/>
                <w:sz w:val="24"/>
                <w:szCs w:val="24"/>
              </w:rPr>
            </w:pPr>
          </w:p>
          <w:p w14:paraId="068C871A" w14:textId="77777777" w:rsidR="00EC06D5" w:rsidRPr="004C6C24" w:rsidRDefault="00EC06D5" w:rsidP="00EC06D5">
            <w:pPr>
              <w:rPr>
                <w:rFonts w:ascii="Calibri" w:eastAsia="Calibri" w:hAnsi="Calibri" w:cs="Calibri"/>
                <w:color w:val="000000"/>
                <w:sz w:val="24"/>
                <w:szCs w:val="24"/>
              </w:rPr>
            </w:pPr>
            <w:r w:rsidRPr="004C6C24">
              <w:rPr>
                <w:rFonts w:ascii="Calibri" w:eastAsia="Calibri" w:hAnsi="Calibri" w:cs="Calibri"/>
                <w:color w:val="000000"/>
                <w:sz w:val="24"/>
                <w:szCs w:val="24"/>
              </w:rPr>
              <w:t>Drama etkinliğinde sonra öğretmen çocuklara “Yağmur” şarkısını söyler daha sonra hep birlikte tekrar edilir.</w:t>
            </w:r>
          </w:p>
          <w:p w14:paraId="5827A98A" w14:textId="77777777" w:rsidR="00EC06D5" w:rsidRPr="004C6C24" w:rsidRDefault="00EC06D5" w:rsidP="00EC06D5">
            <w:pPr>
              <w:rPr>
                <w:rFonts w:ascii="Calibri" w:eastAsia="Calibri" w:hAnsi="Calibri" w:cs="Calibri"/>
                <w:color w:val="000000"/>
                <w:sz w:val="24"/>
                <w:szCs w:val="24"/>
              </w:rPr>
            </w:pPr>
            <w:r w:rsidRPr="004C6C24">
              <w:rPr>
                <w:rFonts w:ascii="Calibri" w:eastAsia="Calibri" w:hAnsi="Calibri" w:cs="Calibri"/>
                <w:b/>
                <w:color w:val="000000"/>
                <w:sz w:val="24"/>
                <w:szCs w:val="24"/>
              </w:rPr>
              <w:t>“Yağmur”</w:t>
            </w:r>
            <w:r w:rsidRPr="004C6C24">
              <w:rPr>
                <w:rFonts w:ascii="Calibri" w:eastAsia="Calibri" w:hAnsi="Calibri" w:cs="Calibri"/>
                <w:color w:val="000000"/>
                <w:sz w:val="24"/>
                <w:szCs w:val="24"/>
              </w:rPr>
              <w:br/>
            </w:r>
            <w:r w:rsidRPr="004C6C24">
              <w:rPr>
                <w:rFonts w:ascii="Calibri" w:eastAsia="Calibri" w:hAnsi="Calibri" w:cs="Calibri"/>
                <w:color w:val="000000"/>
                <w:sz w:val="24"/>
                <w:szCs w:val="24"/>
              </w:rPr>
              <w:lastRenderedPageBreak/>
              <w:t>Yağmur minik damlacık,</w:t>
            </w:r>
            <w:r w:rsidRPr="004C6C24">
              <w:rPr>
                <w:rFonts w:ascii="Calibri" w:eastAsia="Calibri" w:hAnsi="Calibri" w:cs="Calibri"/>
                <w:color w:val="000000"/>
                <w:sz w:val="24"/>
                <w:szCs w:val="24"/>
              </w:rPr>
              <w:br/>
              <w:t>Cama vurur şıp şıp.</w:t>
            </w:r>
            <w:r w:rsidRPr="004C6C24">
              <w:rPr>
                <w:rFonts w:ascii="Calibri" w:eastAsia="Calibri" w:hAnsi="Calibri" w:cs="Calibri"/>
                <w:color w:val="000000"/>
                <w:sz w:val="24"/>
                <w:szCs w:val="24"/>
              </w:rPr>
              <w:br/>
              <w:t xml:space="preserve">Sonra seller akacak, </w:t>
            </w:r>
            <w:r w:rsidRPr="004C6C24">
              <w:rPr>
                <w:rFonts w:ascii="Calibri" w:eastAsia="Calibri" w:hAnsi="Calibri" w:cs="Calibri"/>
                <w:color w:val="000000"/>
                <w:sz w:val="24"/>
                <w:szCs w:val="24"/>
              </w:rPr>
              <w:br/>
              <w:t>Minik dere taşacak.</w:t>
            </w:r>
          </w:p>
          <w:p w14:paraId="049FFCB6" w14:textId="77777777" w:rsidR="00EC06D5" w:rsidRPr="004C6C24" w:rsidRDefault="00EC06D5" w:rsidP="00EC06D5">
            <w:pPr>
              <w:rPr>
                <w:rFonts w:ascii="Calibri" w:eastAsia="Calibri" w:hAnsi="Calibri" w:cs="Calibri"/>
                <w:color w:val="000000"/>
                <w:sz w:val="24"/>
                <w:szCs w:val="24"/>
              </w:rPr>
            </w:pPr>
            <w:r w:rsidRPr="004C6C24">
              <w:rPr>
                <w:rFonts w:ascii="Calibri" w:eastAsia="Calibri" w:hAnsi="Calibri" w:cs="Calibri"/>
                <w:color w:val="000000"/>
                <w:sz w:val="24"/>
                <w:szCs w:val="24"/>
              </w:rPr>
              <w:t>Tıp tıp tıp (Eller dize vurulur:))</w:t>
            </w:r>
            <w:r w:rsidRPr="004C6C24">
              <w:rPr>
                <w:rFonts w:ascii="Calibri" w:eastAsia="Calibri" w:hAnsi="Calibri" w:cs="Calibri"/>
                <w:color w:val="000000"/>
                <w:sz w:val="24"/>
                <w:szCs w:val="24"/>
              </w:rPr>
              <w:br/>
              <w:t>Şıp şıp şıp (Alkış yapılır:))</w:t>
            </w:r>
            <w:r w:rsidRPr="004C6C24">
              <w:rPr>
                <w:rFonts w:ascii="Calibri" w:eastAsia="Calibri" w:hAnsi="Calibri" w:cs="Calibri"/>
                <w:color w:val="000000"/>
                <w:sz w:val="24"/>
                <w:szCs w:val="24"/>
              </w:rPr>
              <w:br/>
              <w:t>Sonra yine yağacak.</w:t>
            </w:r>
          </w:p>
          <w:p w14:paraId="08AE82F9" w14:textId="77777777" w:rsidR="00EC06D5" w:rsidRPr="004C6C24" w:rsidRDefault="00EC06D5" w:rsidP="00EC06D5">
            <w:pPr>
              <w:rPr>
                <w:rFonts w:ascii="Calibri" w:eastAsia="Calibri" w:hAnsi="Calibri" w:cs="Calibri"/>
                <w:color w:val="000000"/>
                <w:sz w:val="24"/>
                <w:szCs w:val="24"/>
              </w:rPr>
            </w:pPr>
            <w:r w:rsidRPr="004C6C24">
              <w:rPr>
                <w:rFonts w:ascii="Calibri" w:eastAsia="Calibri" w:hAnsi="Calibri" w:cs="Calibri"/>
                <w:color w:val="000000"/>
                <w:sz w:val="24"/>
                <w:szCs w:val="24"/>
              </w:rPr>
              <w:t>Güneş doğup gülecek,</w:t>
            </w:r>
            <w:r w:rsidRPr="004C6C24">
              <w:rPr>
                <w:rFonts w:ascii="Calibri" w:eastAsia="Calibri" w:hAnsi="Calibri" w:cs="Calibri"/>
                <w:color w:val="000000"/>
                <w:sz w:val="24"/>
                <w:szCs w:val="24"/>
              </w:rPr>
              <w:br/>
              <w:t>Minik damlacık uçacak.</w:t>
            </w:r>
            <w:r w:rsidRPr="004C6C24">
              <w:rPr>
                <w:rFonts w:ascii="Calibri" w:eastAsia="Calibri" w:hAnsi="Calibri" w:cs="Calibri"/>
                <w:color w:val="000000"/>
                <w:sz w:val="24"/>
                <w:szCs w:val="24"/>
              </w:rPr>
              <w:br/>
              <w:t>Bulutlara koşacak,</w:t>
            </w:r>
            <w:r w:rsidRPr="004C6C24">
              <w:rPr>
                <w:rFonts w:ascii="Calibri" w:eastAsia="Calibri" w:hAnsi="Calibri" w:cs="Calibri"/>
                <w:color w:val="000000"/>
                <w:sz w:val="24"/>
                <w:szCs w:val="24"/>
              </w:rPr>
              <w:br/>
              <w:t>Yıldızları aşacak.</w:t>
            </w:r>
          </w:p>
          <w:p w14:paraId="29E34E6B" w14:textId="77777777" w:rsidR="00EC06D5" w:rsidRPr="004C6C24" w:rsidRDefault="00EC06D5" w:rsidP="00EC06D5">
            <w:pPr>
              <w:rPr>
                <w:rFonts w:ascii="Calibri" w:eastAsia="Calibri" w:hAnsi="Calibri" w:cs="Calibri"/>
                <w:color w:val="000000"/>
                <w:sz w:val="24"/>
                <w:szCs w:val="24"/>
              </w:rPr>
            </w:pPr>
            <w:r w:rsidRPr="004C6C24">
              <w:rPr>
                <w:rFonts w:ascii="Calibri" w:eastAsia="Calibri" w:hAnsi="Calibri" w:cs="Calibri"/>
                <w:color w:val="000000"/>
                <w:sz w:val="24"/>
                <w:szCs w:val="24"/>
              </w:rPr>
              <w:t>Tıp tıp tıp</w:t>
            </w:r>
            <w:r w:rsidRPr="004C6C24">
              <w:rPr>
                <w:rFonts w:ascii="Calibri" w:eastAsia="Calibri" w:hAnsi="Calibri" w:cs="Calibri"/>
                <w:color w:val="000000"/>
                <w:sz w:val="24"/>
                <w:szCs w:val="24"/>
              </w:rPr>
              <w:br/>
              <w:t>Şıp şıp şıp</w:t>
            </w:r>
            <w:r w:rsidRPr="004C6C24">
              <w:rPr>
                <w:rFonts w:ascii="Calibri" w:eastAsia="Calibri" w:hAnsi="Calibri" w:cs="Calibri"/>
                <w:color w:val="000000"/>
                <w:sz w:val="24"/>
                <w:szCs w:val="24"/>
              </w:rPr>
              <w:br/>
              <w:t>Sonra yine yağacak.</w:t>
            </w:r>
          </w:p>
          <w:p w14:paraId="10442F0C" w14:textId="77777777" w:rsidR="00797369" w:rsidRDefault="00797369" w:rsidP="00797369">
            <w:pPr>
              <w:rPr>
                <w:rFonts w:ascii="Calibri" w:eastAsia="Calibri" w:hAnsi="Calibri" w:cs="Calibri"/>
                <w:b/>
                <w:color w:val="000000"/>
                <w:sz w:val="24"/>
                <w:szCs w:val="24"/>
              </w:rPr>
            </w:pPr>
          </w:p>
          <w:p w14:paraId="22CDA079" w14:textId="77777777" w:rsidR="00EC06D5" w:rsidRDefault="00EC06D5" w:rsidP="00797369">
            <w:pPr>
              <w:rPr>
                <w:rFonts w:ascii="Calibri" w:eastAsia="Calibri" w:hAnsi="Calibri" w:cs="Calibri"/>
                <w:color w:val="000000"/>
                <w:sz w:val="24"/>
                <w:szCs w:val="24"/>
              </w:rPr>
            </w:pPr>
            <w:r w:rsidRPr="004C6C24">
              <w:rPr>
                <w:rFonts w:ascii="Calibri" w:eastAsia="Calibri" w:hAnsi="Calibri" w:cs="Calibri"/>
                <w:color w:val="000000"/>
                <w:sz w:val="24"/>
                <w:szCs w:val="24"/>
              </w:rPr>
              <w:t xml:space="preserve">Öğretmen çocukları fen merkezine yönlendirir. Öğretmen önceden hazırladığı büyük şeffaf bir kap, </w:t>
            </w:r>
            <w:proofErr w:type="spellStart"/>
            <w:r w:rsidRPr="004C6C24">
              <w:rPr>
                <w:rFonts w:ascii="Calibri" w:eastAsia="Calibri" w:hAnsi="Calibri" w:cs="Calibri"/>
                <w:color w:val="000000"/>
                <w:sz w:val="24"/>
                <w:szCs w:val="24"/>
              </w:rPr>
              <w:t>traş</w:t>
            </w:r>
            <w:proofErr w:type="spellEnd"/>
            <w:r w:rsidRPr="004C6C24">
              <w:rPr>
                <w:rFonts w:ascii="Calibri" w:eastAsia="Calibri" w:hAnsi="Calibri" w:cs="Calibri"/>
                <w:color w:val="000000"/>
                <w:sz w:val="24"/>
                <w:szCs w:val="24"/>
              </w:rPr>
              <w:t xml:space="preserve"> köpüğü, mavi gıda boyasını çocuklara gösterir. Malzemelerin kullanım amaçları ile ilgili konuşulur. Büyük şeffaf kabın içine su doldurulur. Üstüne </w:t>
            </w:r>
            <w:proofErr w:type="spellStart"/>
            <w:r w:rsidRPr="004C6C24">
              <w:rPr>
                <w:rFonts w:ascii="Calibri" w:eastAsia="Calibri" w:hAnsi="Calibri" w:cs="Calibri"/>
                <w:color w:val="000000"/>
                <w:sz w:val="24"/>
                <w:szCs w:val="24"/>
              </w:rPr>
              <w:t>traş</w:t>
            </w:r>
            <w:proofErr w:type="spellEnd"/>
            <w:r w:rsidRPr="004C6C24">
              <w:rPr>
                <w:rFonts w:ascii="Calibri" w:eastAsia="Calibri" w:hAnsi="Calibri" w:cs="Calibri"/>
                <w:color w:val="000000"/>
                <w:sz w:val="24"/>
                <w:szCs w:val="24"/>
              </w:rPr>
              <w:t xml:space="preserve"> köpüğü sıkılarak bulut görüntüsü verilir. Köpüklerin üzerine mavi gıda boyası damlatılır. Damlaların bulutlardan aşağı nasıl süzüldüğü gözlemlenir.</w:t>
            </w:r>
            <w:r>
              <w:rPr>
                <w:rFonts w:ascii="Calibri" w:eastAsia="Calibri" w:hAnsi="Calibri" w:cs="Calibri"/>
                <w:color w:val="000000"/>
                <w:sz w:val="24"/>
                <w:szCs w:val="24"/>
              </w:rPr>
              <w:t xml:space="preserve"> Çocuklara yağmurun yağabilmesi</w:t>
            </w:r>
            <w:r w:rsidRPr="004C6C24">
              <w:rPr>
                <w:rFonts w:ascii="Calibri" w:eastAsia="Calibri" w:hAnsi="Calibri" w:cs="Calibri"/>
                <w:color w:val="000000"/>
                <w:sz w:val="24"/>
                <w:szCs w:val="24"/>
              </w:rPr>
              <w:t xml:space="preserve"> için gereken süreç anlatılır ve çocuklardan da süreci tekrar etmeleri istenir.</w:t>
            </w:r>
            <w:r>
              <w:rPr>
                <w:rFonts w:ascii="Calibri" w:eastAsia="Calibri" w:hAnsi="Calibri" w:cs="Calibri"/>
                <w:color w:val="000000"/>
                <w:sz w:val="24"/>
                <w:szCs w:val="24"/>
              </w:rPr>
              <w:t xml:space="preserve"> </w:t>
            </w:r>
          </w:p>
          <w:p w14:paraId="459215E0" w14:textId="77777777" w:rsidR="00797369" w:rsidRPr="004C6C24" w:rsidRDefault="00797369" w:rsidP="00797369">
            <w:pPr>
              <w:rPr>
                <w:rFonts w:ascii="Calibri" w:eastAsia="Calibri" w:hAnsi="Calibri" w:cs="Calibri"/>
                <w:b/>
                <w:color w:val="000000"/>
                <w:sz w:val="24"/>
                <w:szCs w:val="24"/>
              </w:rPr>
            </w:pPr>
          </w:p>
          <w:p w14:paraId="105E1D00" w14:textId="77777777" w:rsidR="00EC06D5" w:rsidRDefault="00EC06D5" w:rsidP="00797369">
            <w:pPr>
              <w:rPr>
                <w:rFonts w:ascii="Calibri" w:eastAsia="Calibri" w:hAnsi="Calibri" w:cs="Calibri"/>
                <w:color w:val="000000"/>
                <w:sz w:val="24"/>
                <w:szCs w:val="24"/>
              </w:rPr>
            </w:pPr>
            <w:r w:rsidRPr="004C6C24">
              <w:rPr>
                <w:rFonts w:ascii="Calibri" w:eastAsia="Calibri" w:hAnsi="Calibri" w:cs="Calibri"/>
                <w:color w:val="000000"/>
                <w:sz w:val="24"/>
                <w:szCs w:val="24"/>
              </w:rPr>
              <w:t xml:space="preserve">Fen etkinliğinden sonra oyuna başlamadan önce “yağmur, kar, fırtına” sözcüklerinin karşılığında yapılacak hareketler çocuklara öğretilir. Yağmur dendiği zaman oyuncular parmaklarını yere doğru çevirerek kollarını aşağı yukarı indirip kaldırmaya başlar. Kar denildiğinde eller </w:t>
            </w:r>
            <w:proofErr w:type="spellStart"/>
            <w:r w:rsidRPr="004C6C24">
              <w:rPr>
                <w:rFonts w:ascii="Calibri" w:eastAsia="Calibri" w:hAnsi="Calibri" w:cs="Calibri"/>
                <w:color w:val="000000"/>
                <w:sz w:val="24"/>
                <w:szCs w:val="24"/>
              </w:rPr>
              <w:t>göğüse</w:t>
            </w:r>
            <w:proofErr w:type="spellEnd"/>
            <w:r w:rsidRPr="004C6C24">
              <w:rPr>
                <w:rFonts w:ascii="Calibri" w:eastAsia="Calibri" w:hAnsi="Calibri" w:cs="Calibri"/>
                <w:color w:val="000000"/>
                <w:sz w:val="24"/>
                <w:szCs w:val="24"/>
              </w:rPr>
              <w:t xml:space="preserve"> vurulur. Fırtına denildiğinde bütün oyuncular “</w:t>
            </w:r>
            <w:proofErr w:type="spellStart"/>
            <w:r w:rsidRPr="004C6C24">
              <w:rPr>
                <w:rFonts w:ascii="Calibri" w:eastAsia="Calibri" w:hAnsi="Calibri" w:cs="Calibri"/>
                <w:color w:val="000000"/>
                <w:sz w:val="24"/>
                <w:szCs w:val="24"/>
              </w:rPr>
              <w:t>Vuuuuuuu</w:t>
            </w:r>
            <w:proofErr w:type="spellEnd"/>
            <w:r w:rsidRPr="004C6C24">
              <w:rPr>
                <w:rFonts w:ascii="Calibri" w:eastAsia="Calibri" w:hAnsi="Calibri" w:cs="Calibri"/>
                <w:color w:val="000000"/>
                <w:sz w:val="24"/>
                <w:szCs w:val="24"/>
              </w:rPr>
              <w:t>” seslerini çıkarır ve el çırpmaya başlarlar. Önce oyunun bir denemesi yapılır, daha sonra oyuna geçilir. Öğretmen oyunda değişiklik yaparak “Benim söylediğimi yapın. Sizi şaşırtmak için bazen yanlış hareketler gö</w:t>
            </w:r>
            <w:r>
              <w:rPr>
                <w:rFonts w:ascii="Calibri" w:eastAsia="Calibri" w:hAnsi="Calibri" w:cs="Calibri"/>
                <w:color w:val="000000"/>
                <w:sz w:val="24"/>
                <w:szCs w:val="24"/>
              </w:rPr>
              <w:t>sterebilirim.” der. Oyunda yan</w:t>
            </w:r>
            <w:r w:rsidRPr="004C6C24">
              <w:rPr>
                <w:rFonts w:ascii="Calibri" w:eastAsia="Calibri" w:hAnsi="Calibri" w:cs="Calibri"/>
                <w:color w:val="000000"/>
                <w:sz w:val="24"/>
                <w:szCs w:val="24"/>
              </w:rPr>
              <w:t>anlar seyirci olarak kalır, hareketlere katılmazlar.</w:t>
            </w:r>
            <w:r w:rsidR="00797369">
              <w:rPr>
                <w:rFonts w:ascii="Calibri" w:eastAsia="Calibri" w:hAnsi="Calibri" w:cs="Calibri"/>
                <w:color w:val="000000"/>
                <w:sz w:val="24"/>
                <w:szCs w:val="24"/>
              </w:rPr>
              <w:t xml:space="preserve"> </w:t>
            </w:r>
          </w:p>
          <w:p w14:paraId="5D45756D" w14:textId="77777777" w:rsidR="00CC4494" w:rsidRDefault="00CC4494" w:rsidP="00797369">
            <w:pPr>
              <w:rPr>
                <w:rFonts w:ascii="Calibri" w:eastAsia="Calibri" w:hAnsi="Calibri" w:cs="Calibri"/>
                <w:color w:val="000000"/>
                <w:sz w:val="24"/>
                <w:szCs w:val="24"/>
              </w:rPr>
            </w:pPr>
          </w:p>
          <w:p w14:paraId="058B4EB0" w14:textId="092CB7BF" w:rsidR="00797369" w:rsidRPr="00CC4494" w:rsidRDefault="00CC4494" w:rsidP="00CC4494">
            <w:pPr>
              <w:jc w:val="both"/>
              <w:rPr>
                <w:rFonts w:ascii="Calibri" w:eastAsia="Calibri" w:hAnsi="Calibri" w:cs="Calibri"/>
                <w:b/>
                <w:bCs/>
                <w:sz w:val="24"/>
              </w:rPr>
            </w:pPr>
            <w:r w:rsidRPr="005532BD">
              <w:rPr>
                <w:rFonts w:ascii="Calibri" w:eastAsia="Calibri" w:hAnsi="Calibri" w:cs="Calibri"/>
                <w:b/>
                <w:bCs/>
                <w:sz w:val="24"/>
              </w:rPr>
              <w:t>Erken Okuryazarlık- Okumaya Hazırlık</w:t>
            </w:r>
          </w:p>
          <w:p w14:paraId="4C566691" w14:textId="77777777" w:rsidR="00EC06D5" w:rsidRPr="004C6C24" w:rsidRDefault="00EC06D5" w:rsidP="00EC06D5">
            <w:pPr>
              <w:rPr>
                <w:rFonts w:ascii="Calibri" w:eastAsia="Calibri" w:hAnsi="Calibri" w:cs="Calibri"/>
                <w:color w:val="000000"/>
                <w:sz w:val="24"/>
                <w:szCs w:val="24"/>
              </w:rPr>
            </w:pPr>
            <w:r w:rsidRPr="004C6C24">
              <w:rPr>
                <w:rFonts w:ascii="Calibri" w:eastAsia="Calibri" w:hAnsi="Calibri" w:cs="Calibri"/>
                <w:color w:val="000000"/>
                <w:sz w:val="24"/>
                <w:szCs w:val="24"/>
              </w:rPr>
              <w:t xml:space="preserve">Öğretmen çocuklardan dergilerini alarak masaya geçmelerini ister. </w:t>
            </w:r>
            <w:r w:rsidRPr="00CC4494">
              <w:rPr>
                <w:rFonts w:ascii="Calibri" w:eastAsia="Calibri" w:hAnsi="Calibri" w:cs="Calibri"/>
                <w:b/>
                <w:bCs/>
                <w:color w:val="000000"/>
                <w:sz w:val="24"/>
                <w:szCs w:val="24"/>
              </w:rPr>
              <w:t>Dikkat çalışma</w:t>
            </w:r>
            <w:r w:rsidRPr="004C6C24">
              <w:rPr>
                <w:rFonts w:ascii="Calibri" w:eastAsia="Calibri" w:hAnsi="Calibri" w:cs="Calibri"/>
                <w:color w:val="000000"/>
                <w:sz w:val="24"/>
                <w:szCs w:val="24"/>
              </w:rPr>
              <w:t xml:space="preserve"> sayfaları açılır. Çocuklara resmin ne anlattığı sorulur. Cevaplar dinlendikten sonra çocuklardan eksik parçaları bularak çizgiyle götürmeleri istenir </w:t>
            </w:r>
          </w:p>
          <w:p w14:paraId="29A99E19" w14:textId="77777777" w:rsidR="009A7899" w:rsidRPr="009A7899" w:rsidRDefault="009A7899" w:rsidP="009A7899">
            <w:pPr>
              <w:jc w:val="both"/>
              <w:rPr>
                <w:rFonts w:eastAsiaTheme="minorHAnsi"/>
                <w:b/>
                <w:sz w:val="24"/>
                <w:szCs w:val="24"/>
                <w:lang w:eastAsia="en-US"/>
              </w:rPr>
            </w:pPr>
          </w:p>
        </w:tc>
      </w:tr>
    </w:tbl>
    <w:p w14:paraId="334232F7" w14:textId="77777777" w:rsidR="009A7899" w:rsidRDefault="009A7899" w:rsidP="009A7899">
      <w:pPr>
        <w:jc w:val="center"/>
        <w:rPr>
          <w:rFonts w:eastAsiaTheme="minorHAnsi"/>
          <w:sz w:val="24"/>
          <w:szCs w:val="24"/>
          <w:lang w:eastAsia="en-US"/>
        </w:rPr>
      </w:pPr>
    </w:p>
    <w:p w14:paraId="0DAA0C5E" w14:textId="77777777" w:rsidR="00323A0E" w:rsidRDefault="00323A0E" w:rsidP="009A7899">
      <w:pPr>
        <w:jc w:val="center"/>
        <w:rPr>
          <w:rFonts w:eastAsiaTheme="minorHAnsi"/>
          <w:sz w:val="24"/>
          <w:szCs w:val="24"/>
          <w:lang w:eastAsia="en-US"/>
        </w:rPr>
      </w:pPr>
    </w:p>
    <w:p w14:paraId="4FA9356F" w14:textId="77777777" w:rsidR="00323A0E" w:rsidRDefault="00323A0E" w:rsidP="009A7899">
      <w:pPr>
        <w:jc w:val="center"/>
        <w:rPr>
          <w:rFonts w:eastAsiaTheme="minorHAnsi"/>
          <w:sz w:val="24"/>
          <w:szCs w:val="24"/>
          <w:lang w:eastAsia="en-US"/>
        </w:rPr>
      </w:pPr>
    </w:p>
    <w:p w14:paraId="2973C183" w14:textId="77777777" w:rsidR="00323A0E" w:rsidRPr="009A7899" w:rsidRDefault="00323A0E" w:rsidP="009A7899">
      <w:pPr>
        <w:jc w:val="center"/>
        <w:rPr>
          <w:rFonts w:eastAsiaTheme="minorHAnsi"/>
          <w:sz w:val="24"/>
          <w:szCs w:val="24"/>
          <w:lang w:eastAsia="en-US"/>
        </w:rPr>
      </w:pPr>
    </w:p>
    <w:tbl>
      <w:tblPr>
        <w:tblStyle w:val="TabloKlavuzu51"/>
        <w:tblW w:w="0" w:type="auto"/>
        <w:tblLook w:val="04A0" w:firstRow="1" w:lastRow="0" w:firstColumn="1" w:lastColumn="0" w:noHBand="0" w:noVBand="1"/>
      </w:tblPr>
      <w:tblGrid>
        <w:gridCol w:w="9212"/>
      </w:tblGrid>
      <w:tr w:rsidR="009A7899" w:rsidRPr="009A7899" w14:paraId="44A61282" w14:textId="77777777" w:rsidTr="009A7899">
        <w:tc>
          <w:tcPr>
            <w:tcW w:w="9212" w:type="dxa"/>
          </w:tcPr>
          <w:p w14:paraId="58D37E6D"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DEĞERLENDİRME</w:t>
            </w:r>
          </w:p>
        </w:tc>
      </w:tr>
      <w:tr w:rsidR="009A7899" w:rsidRPr="009A7899" w14:paraId="287B1E6E" w14:textId="77777777" w:rsidTr="009A7899">
        <w:tc>
          <w:tcPr>
            <w:tcW w:w="9212" w:type="dxa"/>
          </w:tcPr>
          <w:p w14:paraId="3220E92F"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Çocukla Günü Değerlendirme:</w:t>
            </w:r>
          </w:p>
          <w:p w14:paraId="339E6F64"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Gün sonunda aşağıdaki sorular çocuklara yöneltilir:</w:t>
            </w:r>
          </w:p>
          <w:p w14:paraId="60241576" w14:textId="77777777" w:rsidR="00EC06D5" w:rsidRPr="00501449" w:rsidRDefault="00EC06D5" w:rsidP="00EC06D5">
            <w:pPr>
              <w:numPr>
                <w:ilvl w:val="0"/>
                <w:numId w:val="77"/>
              </w:numPr>
              <w:contextualSpacing/>
              <w:jc w:val="both"/>
              <w:rPr>
                <w:rFonts w:cstheme="minorHAnsi"/>
                <w:sz w:val="24"/>
                <w:szCs w:val="24"/>
              </w:rPr>
            </w:pPr>
            <w:r w:rsidRPr="00501449">
              <w:rPr>
                <w:rFonts w:cstheme="minorHAnsi"/>
                <w:sz w:val="24"/>
                <w:szCs w:val="24"/>
              </w:rPr>
              <w:t xml:space="preserve">Hava olaylarını sayar mısınız? </w:t>
            </w:r>
          </w:p>
          <w:p w14:paraId="63582A4E" w14:textId="77777777" w:rsidR="00EC06D5" w:rsidRPr="00501449" w:rsidRDefault="00EC06D5" w:rsidP="00EC06D5">
            <w:pPr>
              <w:numPr>
                <w:ilvl w:val="0"/>
                <w:numId w:val="77"/>
              </w:numPr>
              <w:contextualSpacing/>
              <w:jc w:val="both"/>
              <w:rPr>
                <w:rFonts w:cstheme="minorHAnsi"/>
                <w:sz w:val="24"/>
                <w:szCs w:val="24"/>
              </w:rPr>
            </w:pPr>
            <w:r w:rsidRPr="00501449">
              <w:rPr>
                <w:rFonts w:cstheme="minorHAnsi"/>
                <w:sz w:val="24"/>
                <w:szCs w:val="24"/>
              </w:rPr>
              <w:t>Yaptığımız deneyde neler gözlemlediniz?</w:t>
            </w:r>
          </w:p>
          <w:p w14:paraId="485BD564" w14:textId="77777777" w:rsidR="00EC06D5" w:rsidRPr="00501449" w:rsidRDefault="00EC06D5" w:rsidP="00EC06D5">
            <w:pPr>
              <w:numPr>
                <w:ilvl w:val="0"/>
                <w:numId w:val="77"/>
              </w:numPr>
              <w:contextualSpacing/>
              <w:jc w:val="both"/>
              <w:rPr>
                <w:rFonts w:cstheme="minorHAnsi"/>
                <w:sz w:val="24"/>
                <w:szCs w:val="24"/>
              </w:rPr>
            </w:pPr>
            <w:r w:rsidRPr="00501449">
              <w:rPr>
                <w:rFonts w:cstheme="minorHAnsi"/>
                <w:sz w:val="24"/>
                <w:szCs w:val="24"/>
              </w:rPr>
              <w:t>Hava durumuna uygun giyinmek neden önemlidir?</w:t>
            </w:r>
          </w:p>
          <w:p w14:paraId="06163C1E" w14:textId="77777777" w:rsidR="009A7899" w:rsidRPr="009A7899" w:rsidRDefault="009A7899" w:rsidP="00EC06D5">
            <w:pPr>
              <w:jc w:val="both"/>
              <w:rPr>
                <w:rFonts w:eastAsiaTheme="minorHAnsi"/>
                <w:sz w:val="24"/>
                <w:szCs w:val="24"/>
                <w:lang w:eastAsia="en-US"/>
              </w:rPr>
            </w:pPr>
          </w:p>
          <w:p w14:paraId="1E0CF5C3"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Genel Değerlendirme:</w:t>
            </w:r>
          </w:p>
          <w:p w14:paraId="723CE96B"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Çocuk Açısından:</w:t>
            </w:r>
          </w:p>
          <w:p w14:paraId="25D394D3" w14:textId="77777777" w:rsidR="009A7899" w:rsidRPr="009A7899" w:rsidRDefault="009A7899" w:rsidP="009A7899">
            <w:pPr>
              <w:jc w:val="both"/>
              <w:rPr>
                <w:rFonts w:eastAsiaTheme="minorHAnsi"/>
                <w:sz w:val="24"/>
                <w:szCs w:val="24"/>
                <w:lang w:eastAsia="en-US"/>
              </w:rPr>
            </w:pPr>
          </w:p>
          <w:p w14:paraId="41012C4F" w14:textId="77777777" w:rsidR="009A7899" w:rsidRPr="009A7899" w:rsidRDefault="009A7899" w:rsidP="009A7899">
            <w:pPr>
              <w:jc w:val="both"/>
              <w:rPr>
                <w:rFonts w:eastAsiaTheme="minorHAnsi"/>
                <w:sz w:val="24"/>
                <w:szCs w:val="24"/>
                <w:lang w:eastAsia="en-US"/>
              </w:rPr>
            </w:pPr>
          </w:p>
          <w:p w14:paraId="650D9B61"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 xml:space="preserve">Öğretmen Açısından: </w:t>
            </w:r>
          </w:p>
          <w:p w14:paraId="560EB96B" w14:textId="77777777" w:rsidR="009A7899" w:rsidRPr="009A7899" w:rsidRDefault="009A7899" w:rsidP="009A7899">
            <w:pPr>
              <w:jc w:val="both"/>
              <w:rPr>
                <w:rFonts w:eastAsiaTheme="minorHAnsi"/>
                <w:sz w:val="24"/>
                <w:szCs w:val="24"/>
                <w:lang w:eastAsia="en-US"/>
              </w:rPr>
            </w:pPr>
          </w:p>
          <w:p w14:paraId="0DEC2E44" w14:textId="77777777" w:rsidR="009A7899" w:rsidRPr="009A7899" w:rsidRDefault="009A7899" w:rsidP="009A7899">
            <w:pPr>
              <w:jc w:val="both"/>
              <w:rPr>
                <w:rFonts w:eastAsiaTheme="minorHAnsi"/>
                <w:sz w:val="24"/>
                <w:szCs w:val="24"/>
                <w:lang w:eastAsia="en-US"/>
              </w:rPr>
            </w:pPr>
          </w:p>
          <w:p w14:paraId="38B7ABDD"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Program Açısından:</w:t>
            </w:r>
          </w:p>
          <w:p w14:paraId="794909DC" w14:textId="77777777" w:rsidR="009A7899" w:rsidRPr="009A7899" w:rsidRDefault="009A7899" w:rsidP="009A7899">
            <w:pPr>
              <w:jc w:val="both"/>
              <w:rPr>
                <w:rFonts w:eastAsiaTheme="minorHAnsi"/>
                <w:sz w:val="24"/>
                <w:szCs w:val="24"/>
                <w:lang w:eastAsia="en-US"/>
              </w:rPr>
            </w:pPr>
          </w:p>
          <w:p w14:paraId="020C2F31" w14:textId="77777777" w:rsidR="009A7899" w:rsidRPr="009A7899" w:rsidRDefault="009A7899" w:rsidP="009A7899">
            <w:pPr>
              <w:jc w:val="both"/>
              <w:rPr>
                <w:rFonts w:eastAsiaTheme="minorHAnsi"/>
                <w:sz w:val="24"/>
                <w:szCs w:val="24"/>
                <w:lang w:eastAsia="en-US"/>
              </w:rPr>
            </w:pPr>
          </w:p>
        </w:tc>
      </w:tr>
      <w:tr w:rsidR="009A7899" w:rsidRPr="009A7899" w14:paraId="606173C5" w14:textId="77777777" w:rsidTr="009A7899">
        <w:tc>
          <w:tcPr>
            <w:tcW w:w="9212" w:type="dxa"/>
          </w:tcPr>
          <w:p w14:paraId="164B1B36"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AİLE/TOPLUM KATILIMI:</w:t>
            </w:r>
          </w:p>
          <w:p w14:paraId="5A5FA867" w14:textId="77777777" w:rsidR="00EC06D5" w:rsidRPr="00EC06D5" w:rsidRDefault="00EC06D5" w:rsidP="00EC06D5">
            <w:pPr>
              <w:pStyle w:val="ListeParagraf"/>
              <w:numPr>
                <w:ilvl w:val="0"/>
                <w:numId w:val="80"/>
              </w:numPr>
              <w:jc w:val="both"/>
              <w:rPr>
                <w:rFonts w:eastAsiaTheme="minorHAnsi" w:cstheme="minorHAnsi"/>
                <w:sz w:val="24"/>
                <w:szCs w:val="24"/>
                <w:lang w:eastAsia="en-US"/>
              </w:rPr>
            </w:pPr>
            <w:r w:rsidRPr="00EC06D5">
              <w:rPr>
                <w:rFonts w:eastAsiaTheme="minorHAnsi" w:cstheme="minorHAnsi"/>
                <w:sz w:val="24"/>
                <w:szCs w:val="24"/>
                <w:lang w:eastAsia="en-US"/>
              </w:rPr>
              <w:t>Ailelerden çocuklarıyla birlikte bir hava olayları grafiği hazırlayıp her gün hangi hava olayının görüldüğünü çizmeleri istenir. Bir hafta sonra grafikler okula gönderilir.</w:t>
            </w:r>
          </w:p>
          <w:p w14:paraId="22CC63B1" w14:textId="77777777" w:rsidR="00EC06D5" w:rsidRPr="00EC06D5" w:rsidRDefault="00EC06D5" w:rsidP="00EC06D5">
            <w:pPr>
              <w:pStyle w:val="ListeParagraf"/>
              <w:numPr>
                <w:ilvl w:val="0"/>
                <w:numId w:val="79"/>
              </w:numPr>
              <w:jc w:val="both"/>
              <w:rPr>
                <w:rFonts w:eastAsiaTheme="minorHAnsi" w:cstheme="minorHAnsi"/>
                <w:sz w:val="24"/>
                <w:szCs w:val="24"/>
                <w:lang w:eastAsia="en-US"/>
              </w:rPr>
            </w:pPr>
            <w:r w:rsidRPr="00EC06D5">
              <w:rPr>
                <w:rFonts w:eastAsiaTheme="minorHAnsi" w:cstheme="minorHAnsi"/>
                <w:sz w:val="24"/>
                <w:szCs w:val="24"/>
                <w:lang w:eastAsia="en-US"/>
              </w:rPr>
              <w:t>Meteoroloji Müzesi ziyaret edilebilir.</w:t>
            </w:r>
          </w:p>
          <w:p w14:paraId="161942D6" w14:textId="77777777" w:rsidR="009A7899" w:rsidRPr="009A7899" w:rsidRDefault="009A7899" w:rsidP="009A7899">
            <w:pPr>
              <w:jc w:val="both"/>
              <w:rPr>
                <w:rFonts w:eastAsiaTheme="minorHAnsi"/>
                <w:sz w:val="24"/>
                <w:szCs w:val="24"/>
                <w:lang w:eastAsia="en-US"/>
              </w:rPr>
            </w:pPr>
          </w:p>
          <w:p w14:paraId="6225D4CC" w14:textId="77777777" w:rsidR="009A7899" w:rsidRPr="009A7899" w:rsidRDefault="009A7899" w:rsidP="009A7899">
            <w:pPr>
              <w:jc w:val="both"/>
              <w:rPr>
                <w:rFonts w:eastAsiaTheme="minorHAnsi"/>
                <w:sz w:val="24"/>
                <w:szCs w:val="24"/>
                <w:lang w:eastAsia="en-US"/>
              </w:rPr>
            </w:pPr>
          </w:p>
        </w:tc>
      </w:tr>
    </w:tbl>
    <w:p w14:paraId="15A3285B" w14:textId="77777777" w:rsidR="009A7899" w:rsidRPr="009A7899" w:rsidRDefault="009A7899" w:rsidP="009A7899">
      <w:pPr>
        <w:jc w:val="center"/>
        <w:rPr>
          <w:rFonts w:eastAsiaTheme="minorHAnsi"/>
          <w:sz w:val="24"/>
          <w:szCs w:val="24"/>
          <w:lang w:eastAsia="en-US"/>
        </w:rPr>
      </w:pPr>
    </w:p>
    <w:p w14:paraId="2F4FF218" w14:textId="77777777" w:rsidR="00D97676" w:rsidRDefault="00D97676" w:rsidP="009A7899">
      <w:pPr>
        <w:jc w:val="center"/>
        <w:rPr>
          <w:rFonts w:eastAsiaTheme="minorHAnsi"/>
          <w:b/>
          <w:sz w:val="24"/>
          <w:szCs w:val="24"/>
          <w:lang w:eastAsia="en-US"/>
        </w:rPr>
      </w:pPr>
    </w:p>
    <w:p w14:paraId="29073DB0" w14:textId="77777777" w:rsidR="00D97676" w:rsidRDefault="00D97676" w:rsidP="009A7899">
      <w:pPr>
        <w:jc w:val="center"/>
        <w:rPr>
          <w:rFonts w:eastAsiaTheme="minorHAnsi"/>
          <w:b/>
          <w:sz w:val="24"/>
          <w:szCs w:val="24"/>
          <w:lang w:eastAsia="en-US"/>
        </w:rPr>
      </w:pPr>
    </w:p>
    <w:p w14:paraId="15D660E8" w14:textId="77777777" w:rsidR="00D97676" w:rsidRDefault="00D97676" w:rsidP="009A7899">
      <w:pPr>
        <w:jc w:val="center"/>
        <w:rPr>
          <w:rFonts w:eastAsiaTheme="minorHAnsi"/>
          <w:b/>
          <w:sz w:val="24"/>
          <w:szCs w:val="24"/>
          <w:lang w:eastAsia="en-US"/>
        </w:rPr>
      </w:pPr>
    </w:p>
    <w:p w14:paraId="5C506132" w14:textId="77777777" w:rsidR="00D97676" w:rsidRDefault="00D97676" w:rsidP="009A7899">
      <w:pPr>
        <w:jc w:val="center"/>
        <w:rPr>
          <w:rFonts w:eastAsiaTheme="minorHAnsi"/>
          <w:b/>
          <w:sz w:val="24"/>
          <w:szCs w:val="24"/>
          <w:lang w:eastAsia="en-US"/>
        </w:rPr>
      </w:pPr>
    </w:p>
    <w:p w14:paraId="12ADAEDB" w14:textId="77777777" w:rsidR="00D97676" w:rsidRDefault="00D97676" w:rsidP="009A7899">
      <w:pPr>
        <w:jc w:val="center"/>
        <w:rPr>
          <w:rFonts w:eastAsiaTheme="minorHAnsi"/>
          <w:b/>
          <w:sz w:val="24"/>
          <w:szCs w:val="24"/>
          <w:lang w:eastAsia="en-US"/>
        </w:rPr>
      </w:pPr>
    </w:p>
    <w:p w14:paraId="2C19CC6B" w14:textId="77777777" w:rsidR="00323A0E" w:rsidRDefault="00323A0E" w:rsidP="009A7899">
      <w:pPr>
        <w:jc w:val="center"/>
        <w:rPr>
          <w:rFonts w:eastAsiaTheme="minorHAnsi"/>
          <w:b/>
          <w:sz w:val="24"/>
          <w:szCs w:val="24"/>
          <w:lang w:eastAsia="en-US"/>
        </w:rPr>
      </w:pPr>
    </w:p>
    <w:p w14:paraId="74C3FBEF" w14:textId="77777777" w:rsidR="00323A0E" w:rsidRDefault="00323A0E" w:rsidP="009A7899">
      <w:pPr>
        <w:jc w:val="center"/>
        <w:rPr>
          <w:rFonts w:eastAsiaTheme="minorHAnsi"/>
          <w:b/>
          <w:sz w:val="24"/>
          <w:szCs w:val="24"/>
          <w:lang w:eastAsia="en-US"/>
        </w:rPr>
      </w:pPr>
    </w:p>
    <w:p w14:paraId="1DA50294" w14:textId="77777777" w:rsidR="00323A0E" w:rsidRDefault="00323A0E" w:rsidP="009A7899">
      <w:pPr>
        <w:jc w:val="center"/>
        <w:rPr>
          <w:rFonts w:eastAsiaTheme="minorHAnsi"/>
          <w:b/>
          <w:sz w:val="24"/>
          <w:szCs w:val="24"/>
          <w:lang w:eastAsia="en-US"/>
        </w:rPr>
      </w:pPr>
    </w:p>
    <w:p w14:paraId="5E6099E4" w14:textId="77777777" w:rsidR="00323A0E" w:rsidRDefault="00323A0E" w:rsidP="009A7899">
      <w:pPr>
        <w:jc w:val="center"/>
        <w:rPr>
          <w:rFonts w:eastAsiaTheme="minorHAnsi"/>
          <w:b/>
          <w:sz w:val="24"/>
          <w:szCs w:val="24"/>
          <w:lang w:eastAsia="en-US"/>
        </w:rPr>
      </w:pPr>
    </w:p>
    <w:p w14:paraId="3AFCAD86" w14:textId="77777777" w:rsidR="00323A0E" w:rsidRDefault="00323A0E" w:rsidP="009A7899">
      <w:pPr>
        <w:jc w:val="center"/>
        <w:rPr>
          <w:rFonts w:eastAsiaTheme="minorHAnsi"/>
          <w:b/>
          <w:sz w:val="24"/>
          <w:szCs w:val="24"/>
          <w:lang w:eastAsia="en-US"/>
        </w:rPr>
      </w:pPr>
    </w:p>
    <w:p w14:paraId="0A99C486" w14:textId="77777777" w:rsidR="00323A0E" w:rsidRDefault="00323A0E" w:rsidP="009A7899">
      <w:pPr>
        <w:jc w:val="center"/>
        <w:rPr>
          <w:rFonts w:eastAsiaTheme="minorHAnsi"/>
          <w:b/>
          <w:sz w:val="24"/>
          <w:szCs w:val="24"/>
          <w:lang w:eastAsia="en-US"/>
        </w:rPr>
      </w:pPr>
    </w:p>
    <w:p w14:paraId="7697CF69" w14:textId="77777777" w:rsidR="00CC4494" w:rsidRPr="00F626AB" w:rsidRDefault="00CC4494" w:rsidP="00CC4494">
      <w:pPr>
        <w:jc w:val="center"/>
        <w:rPr>
          <w:rFonts w:eastAsiaTheme="minorHAnsi"/>
          <w:b/>
          <w:sz w:val="24"/>
          <w:szCs w:val="24"/>
          <w:lang w:eastAsia="en-US"/>
        </w:rPr>
      </w:pPr>
      <w:r w:rsidRPr="00F626AB">
        <w:rPr>
          <w:rFonts w:eastAsiaTheme="minorHAnsi"/>
          <w:b/>
          <w:sz w:val="24"/>
          <w:szCs w:val="24"/>
          <w:lang w:eastAsia="en-US"/>
        </w:rPr>
        <w:lastRenderedPageBreak/>
        <w:t>TAM GÜNLÜK EĞİTİM PLAN AKIŞI</w:t>
      </w:r>
    </w:p>
    <w:p w14:paraId="38FCD98B" w14:textId="77777777" w:rsidR="00CC4494" w:rsidRPr="00F626AB" w:rsidRDefault="00CC4494" w:rsidP="00CC4494">
      <w:pPr>
        <w:jc w:val="center"/>
        <w:rPr>
          <w:rFonts w:eastAsiaTheme="minorHAnsi"/>
          <w:sz w:val="24"/>
          <w:szCs w:val="24"/>
          <w:lang w:eastAsia="en-US"/>
        </w:rPr>
      </w:pPr>
      <w:r w:rsidRPr="00F626AB">
        <w:rPr>
          <w:rFonts w:eastAsiaTheme="minorHAnsi"/>
          <w:b/>
          <w:sz w:val="24"/>
          <w:szCs w:val="24"/>
          <w:lang w:eastAsia="en-US"/>
        </w:rPr>
        <w:t xml:space="preserve">Tarih: </w:t>
      </w:r>
      <w:r>
        <w:rPr>
          <w:rFonts w:eastAsiaTheme="minorHAnsi"/>
          <w:sz w:val="24"/>
          <w:szCs w:val="24"/>
          <w:lang w:eastAsia="en-US"/>
        </w:rPr>
        <w:t>19.11.2025</w:t>
      </w:r>
    </w:p>
    <w:tbl>
      <w:tblPr>
        <w:tblStyle w:val="TabloKlavuzu53"/>
        <w:tblW w:w="0" w:type="auto"/>
        <w:tblLook w:val="04A0" w:firstRow="1" w:lastRow="0" w:firstColumn="1" w:lastColumn="0" w:noHBand="0" w:noVBand="1"/>
      </w:tblPr>
      <w:tblGrid>
        <w:gridCol w:w="9212"/>
      </w:tblGrid>
      <w:tr w:rsidR="00CC4494" w:rsidRPr="00F626AB" w14:paraId="51EBB4FB" w14:textId="77777777" w:rsidTr="0058240D">
        <w:tc>
          <w:tcPr>
            <w:tcW w:w="9212" w:type="dxa"/>
          </w:tcPr>
          <w:p w14:paraId="573280A3" w14:textId="77777777" w:rsidR="00CC4494" w:rsidRPr="00F626AB" w:rsidRDefault="00CC4494" w:rsidP="0058240D">
            <w:pPr>
              <w:rPr>
                <w:rFonts w:eastAsiaTheme="minorHAnsi"/>
                <w:sz w:val="24"/>
                <w:szCs w:val="24"/>
                <w:lang w:eastAsia="en-US"/>
              </w:rPr>
            </w:pPr>
            <w:r w:rsidRPr="00F626AB">
              <w:rPr>
                <w:rFonts w:eastAsiaTheme="minorHAnsi"/>
                <w:b/>
                <w:sz w:val="24"/>
                <w:szCs w:val="24"/>
                <w:lang w:eastAsia="en-US"/>
              </w:rPr>
              <w:t xml:space="preserve">Okulun Adı: </w:t>
            </w:r>
          </w:p>
          <w:p w14:paraId="477DD092" w14:textId="77777777" w:rsidR="00CC4494" w:rsidRPr="00F626AB" w:rsidRDefault="00CC4494" w:rsidP="0058240D">
            <w:pPr>
              <w:rPr>
                <w:rFonts w:eastAsiaTheme="minorHAnsi"/>
                <w:sz w:val="24"/>
                <w:szCs w:val="24"/>
                <w:lang w:eastAsia="en-US"/>
              </w:rPr>
            </w:pPr>
            <w:r w:rsidRPr="00F626AB">
              <w:rPr>
                <w:rFonts w:eastAsiaTheme="minorHAnsi"/>
                <w:b/>
                <w:sz w:val="24"/>
                <w:szCs w:val="24"/>
                <w:lang w:eastAsia="en-US"/>
              </w:rPr>
              <w:t xml:space="preserve">Yaş Grubu: </w:t>
            </w:r>
            <w:r w:rsidRPr="00F626AB">
              <w:rPr>
                <w:rFonts w:eastAsiaTheme="minorHAnsi"/>
                <w:sz w:val="24"/>
                <w:szCs w:val="24"/>
                <w:lang w:eastAsia="en-US"/>
              </w:rPr>
              <w:t>60-72 Ay</w:t>
            </w:r>
          </w:p>
          <w:p w14:paraId="40B74555" w14:textId="77777777" w:rsidR="00CC4494" w:rsidRPr="00F626AB" w:rsidRDefault="00CC4494" w:rsidP="0058240D">
            <w:pPr>
              <w:rPr>
                <w:rFonts w:eastAsiaTheme="minorHAnsi"/>
                <w:sz w:val="24"/>
                <w:szCs w:val="24"/>
                <w:lang w:eastAsia="en-US"/>
              </w:rPr>
            </w:pPr>
            <w:r w:rsidRPr="00F626AB">
              <w:rPr>
                <w:rFonts w:eastAsiaTheme="minorHAnsi"/>
                <w:b/>
                <w:sz w:val="24"/>
                <w:szCs w:val="24"/>
                <w:lang w:eastAsia="en-US"/>
              </w:rPr>
              <w:t xml:space="preserve">Öğretmenin Adı Soyadı: </w:t>
            </w:r>
          </w:p>
        </w:tc>
      </w:tr>
    </w:tbl>
    <w:p w14:paraId="5A8AD8A0" w14:textId="77777777" w:rsidR="00CC4494" w:rsidRPr="00F626AB" w:rsidRDefault="00CC4494" w:rsidP="00CC4494">
      <w:pPr>
        <w:jc w:val="center"/>
        <w:rPr>
          <w:rFonts w:eastAsiaTheme="minorHAnsi"/>
          <w:sz w:val="24"/>
          <w:szCs w:val="24"/>
          <w:lang w:eastAsia="en-US"/>
        </w:rPr>
      </w:pPr>
    </w:p>
    <w:tbl>
      <w:tblPr>
        <w:tblStyle w:val="TabloKlavuzu53"/>
        <w:tblW w:w="0" w:type="auto"/>
        <w:tblLook w:val="04A0" w:firstRow="1" w:lastRow="0" w:firstColumn="1" w:lastColumn="0" w:noHBand="0" w:noVBand="1"/>
      </w:tblPr>
      <w:tblGrid>
        <w:gridCol w:w="9212"/>
      </w:tblGrid>
      <w:tr w:rsidR="00CC4494" w:rsidRPr="00F626AB" w14:paraId="2F3AB616" w14:textId="77777777" w:rsidTr="0058240D">
        <w:tc>
          <w:tcPr>
            <w:tcW w:w="9212" w:type="dxa"/>
          </w:tcPr>
          <w:p w14:paraId="1BA54AFE" w14:textId="77777777" w:rsidR="00CC4494" w:rsidRPr="00F626AB" w:rsidRDefault="00CC4494" w:rsidP="0058240D">
            <w:pPr>
              <w:jc w:val="center"/>
              <w:rPr>
                <w:rFonts w:eastAsiaTheme="minorHAnsi"/>
                <w:b/>
                <w:sz w:val="24"/>
                <w:szCs w:val="24"/>
                <w:lang w:eastAsia="en-US"/>
              </w:rPr>
            </w:pPr>
            <w:r w:rsidRPr="00F626AB">
              <w:rPr>
                <w:rFonts w:eastAsiaTheme="minorHAnsi"/>
                <w:b/>
                <w:sz w:val="24"/>
                <w:szCs w:val="24"/>
                <w:lang w:eastAsia="en-US"/>
              </w:rPr>
              <w:t>KAZANIM VE GÖSTERGELER</w:t>
            </w:r>
          </w:p>
        </w:tc>
      </w:tr>
      <w:tr w:rsidR="00CC4494" w:rsidRPr="00F626AB" w14:paraId="150F2B6C" w14:textId="77777777" w:rsidTr="0058240D">
        <w:tc>
          <w:tcPr>
            <w:tcW w:w="9212" w:type="dxa"/>
          </w:tcPr>
          <w:p w14:paraId="7A682C3A" w14:textId="77777777" w:rsidR="00CC4494" w:rsidRPr="00B2130D" w:rsidRDefault="00CC4494" w:rsidP="0058240D">
            <w:pPr>
              <w:suppressAutoHyphens/>
              <w:autoSpaceDN w:val="0"/>
              <w:textAlignment w:val="baseline"/>
              <w:rPr>
                <w:rFonts w:ascii="Calibri" w:eastAsia="SimSun" w:hAnsi="Calibri" w:cs="Calibri"/>
                <w:b/>
                <w:noProof/>
                <w:color w:val="000000"/>
                <w:kern w:val="3"/>
                <w:sz w:val="24"/>
                <w:szCs w:val="24"/>
                <w:lang w:eastAsia="zh-CN" w:bidi="hi-IN"/>
              </w:rPr>
            </w:pPr>
            <w:r w:rsidRPr="00B2130D">
              <w:rPr>
                <w:rFonts w:ascii="Calibri" w:eastAsia="SimSun" w:hAnsi="Calibri" w:cs="Calibri"/>
                <w:b/>
                <w:noProof/>
                <w:color w:val="000000"/>
                <w:kern w:val="3"/>
                <w:sz w:val="24"/>
                <w:szCs w:val="24"/>
                <w:lang w:eastAsia="zh-CN" w:bidi="hi-IN"/>
              </w:rPr>
              <w:t>Fiziksel Gelişim ve Sağlık</w:t>
            </w:r>
          </w:p>
          <w:p w14:paraId="09759CCB" w14:textId="77777777" w:rsidR="00CC4494" w:rsidRPr="00192C27" w:rsidRDefault="00CC4494" w:rsidP="0058240D">
            <w:pPr>
              <w:widowControl w:val="0"/>
              <w:autoSpaceDE w:val="0"/>
              <w:autoSpaceDN w:val="0"/>
              <w:adjustRightInd w:val="0"/>
              <w:rPr>
                <w:rFonts w:ascii="Calibri" w:eastAsia="SimSun" w:hAnsi="Calibri" w:cs="Calibri"/>
                <w:b/>
                <w:bCs/>
                <w:noProof/>
                <w:color w:val="000000"/>
                <w:kern w:val="3"/>
                <w:sz w:val="24"/>
                <w:szCs w:val="24"/>
                <w:lang w:eastAsia="zh-CN" w:bidi="hi-IN"/>
              </w:rPr>
            </w:pPr>
            <w:r w:rsidRPr="00192C27">
              <w:rPr>
                <w:rFonts w:ascii="Calibri" w:eastAsia="SimSun" w:hAnsi="Calibri" w:cs="Calibri"/>
                <w:b/>
                <w:bCs/>
                <w:noProof/>
                <w:color w:val="000000"/>
                <w:kern w:val="3"/>
                <w:sz w:val="24"/>
                <w:szCs w:val="24"/>
                <w:lang w:eastAsia="zh-CN" w:bidi="hi-IN"/>
              </w:rPr>
              <w:t xml:space="preserve">Kazanım 2. Büyük kaslarını koordineli kullanır. </w:t>
            </w:r>
          </w:p>
          <w:p w14:paraId="000CC4A2" w14:textId="77777777" w:rsidR="00CC4494" w:rsidRPr="00192C27" w:rsidRDefault="00CC4494" w:rsidP="0058240D">
            <w:pPr>
              <w:widowControl w:val="0"/>
              <w:tabs>
                <w:tab w:val="left" w:pos="1776"/>
              </w:tabs>
              <w:autoSpaceDE w:val="0"/>
              <w:autoSpaceDN w:val="0"/>
              <w:adjustRightInd w:val="0"/>
              <w:rPr>
                <w:rFonts w:ascii="Calibri" w:eastAsia="SimSun" w:hAnsi="Calibri" w:cs="Calibri"/>
                <w:b/>
                <w:bCs/>
                <w:noProof/>
                <w:color w:val="000000"/>
                <w:kern w:val="3"/>
                <w:sz w:val="24"/>
                <w:szCs w:val="24"/>
                <w:lang w:eastAsia="zh-CN" w:bidi="hi-IN"/>
              </w:rPr>
            </w:pPr>
            <w:r w:rsidRPr="00192C27">
              <w:rPr>
                <w:rFonts w:ascii="Calibri" w:eastAsia="SimSun" w:hAnsi="Calibri" w:cs="Calibri"/>
                <w:b/>
                <w:bCs/>
                <w:noProof/>
                <w:color w:val="000000"/>
                <w:kern w:val="3"/>
                <w:sz w:val="24"/>
                <w:szCs w:val="24"/>
                <w:lang w:eastAsia="zh-CN" w:bidi="hi-IN"/>
              </w:rPr>
              <w:t xml:space="preserve">Göstergeler </w:t>
            </w:r>
            <w:r w:rsidRPr="00192C27">
              <w:rPr>
                <w:rFonts w:ascii="Calibri" w:eastAsia="SimSun" w:hAnsi="Calibri" w:cs="Calibri"/>
                <w:b/>
                <w:bCs/>
                <w:noProof/>
                <w:color w:val="000000"/>
                <w:kern w:val="3"/>
                <w:sz w:val="24"/>
                <w:szCs w:val="24"/>
                <w:lang w:eastAsia="zh-CN" w:bidi="hi-IN"/>
              </w:rPr>
              <w:tab/>
            </w:r>
          </w:p>
          <w:p w14:paraId="04E026C3" w14:textId="77777777" w:rsidR="00CC4494" w:rsidRPr="00192C27" w:rsidRDefault="00CC4494" w:rsidP="0058240D">
            <w:pPr>
              <w:widowControl w:val="0"/>
              <w:autoSpaceDE w:val="0"/>
              <w:autoSpaceDN w:val="0"/>
              <w:adjustRightInd w:val="0"/>
              <w:rPr>
                <w:rFonts w:ascii="Calibri" w:eastAsia="SimSun" w:hAnsi="Calibri" w:cs="Calibri"/>
                <w:bCs/>
                <w:noProof/>
                <w:color w:val="000000"/>
                <w:kern w:val="3"/>
                <w:sz w:val="24"/>
                <w:szCs w:val="24"/>
                <w:lang w:eastAsia="zh-CN" w:bidi="hi-IN"/>
              </w:rPr>
            </w:pPr>
            <w:r w:rsidRPr="00192C27">
              <w:rPr>
                <w:rFonts w:ascii="Calibri" w:eastAsia="SimSun" w:hAnsi="Calibri" w:cs="Calibri"/>
                <w:bCs/>
                <w:noProof/>
                <w:color w:val="000000"/>
                <w:kern w:val="3"/>
                <w:sz w:val="24"/>
                <w:szCs w:val="24"/>
                <w:lang w:eastAsia="zh-CN" w:bidi="hi-IN"/>
              </w:rPr>
              <w:t xml:space="preserve">Kol ve bacaklarını eş zamanlı hareket ettirir. </w:t>
            </w:r>
          </w:p>
          <w:p w14:paraId="263BCB41" w14:textId="77777777" w:rsidR="00CC4494" w:rsidRPr="00192C27" w:rsidRDefault="00CC4494" w:rsidP="0058240D">
            <w:pPr>
              <w:widowControl w:val="0"/>
              <w:autoSpaceDE w:val="0"/>
              <w:autoSpaceDN w:val="0"/>
              <w:adjustRightInd w:val="0"/>
              <w:rPr>
                <w:rFonts w:ascii="Calibri" w:eastAsia="SimSun" w:hAnsi="Calibri" w:cs="Calibri"/>
                <w:bCs/>
                <w:noProof/>
                <w:color w:val="000000"/>
                <w:kern w:val="3"/>
                <w:sz w:val="24"/>
                <w:szCs w:val="24"/>
                <w:lang w:eastAsia="zh-CN" w:bidi="hi-IN"/>
              </w:rPr>
            </w:pPr>
            <w:r w:rsidRPr="00192C27">
              <w:rPr>
                <w:rFonts w:ascii="Calibri" w:eastAsia="SimSun" w:hAnsi="Calibri" w:cs="Calibri"/>
                <w:bCs/>
                <w:noProof/>
                <w:color w:val="000000"/>
                <w:kern w:val="3"/>
                <w:sz w:val="24"/>
                <w:szCs w:val="24"/>
                <w:lang w:eastAsia="zh-CN" w:bidi="hi-IN"/>
              </w:rPr>
              <w:t xml:space="preserve">Farklı yönde/formda/hızda yürür. </w:t>
            </w:r>
          </w:p>
          <w:p w14:paraId="5EF13786" w14:textId="77777777" w:rsidR="00CC4494" w:rsidRPr="00192C27" w:rsidRDefault="00CC4494" w:rsidP="0058240D">
            <w:pPr>
              <w:widowControl w:val="0"/>
              <w:autoSpaceDE w:val="0"/>
              <w:autoSpaceDN w:val="0"/>
              <w:adjustRightInd w:val="0"/>
              <w:rPr>
                <w:rFonts w:ascii="Calibri" w:eastAsia="SimSun" w:hAnsi="Calibri" w:cs="Calibri"/>
                <w:bCs/>
                <w:noProof/>
                <w:color w:val="000000"/>
                <w:kern w:val="3"/>
                <w:sz w:val="24"/>
                <w:szCs w:val="24"/>
                <w:lang w:eastAsia="zh-CN" w:bidi="hi-IN"/>
              </w:rPr>
            </w:pPr>
            <w:r w:rsidRPr="00192C27">
              <w:rPr>
                <w:rFonts w:ascii="Calibri" w:eastAsia="SimSun" w:hAnsi="Calibri" w:cs="Calibri"/>
                <w:bCs/>
                <w:noProof/>
                <w:color w:val="000000"/>
                <w:kern w:val="3"/>
                <w:sz w:val="24"/>
                <w:szCs w:val="24"/>
                <w:lang w:eastAsia="zh-CN" w:bidi="hi-IN"/>
              </w:rPr>
              <w:t xml:space="preserve">Farklı yönde/formda/hızda koşar. </w:t>
            </w:r>
          </w:p>
          <w:p w14:paraId="66EBFF2C" w14:textId="77777777" w:rsidR="00CC4494" w:rsidRPr="00192C27" w:rsidRDefault="00CC4494" w:rsidP="0058240D">
            <w:pPr>
              <w:widowControl w:val="0"/>
              <w:autoSpaceDE w:val="0"/>
              <w:autoSpaceDN w:val="0"/>
              <w:adjustRightInd w:val="0"/>
              <w:rPr>
                <w:rFonts w:ascii="Calibri" w:eastAsia="SimSun" w:hAnsi="Calibri" w:cs="Calibri"/>
                <w:bCs/>
                <w:noProof/>
                <w:color w:val="000000"/>
                <w:kern w:val="3"/>
                <w:sz w:val="24"/>
                <w:szCs w:val="24"/>
                <w:lang w:eastAsia="zh-CN" w:bidi="hi-IN"/>
              </w:rPr>
            </w:pPr>
            <w:r w:rsidRPr="00192C27">
              <w:rPr>
                <w:rFonts w:ascii="Calibri" w:eastAsia="SimSun" w:hAnsi="Calibri" w:cs="Calibri"/>
                <w:bCs/>
                <w:noProof/>
                <w:color w:val="000000"/>
                <w:kern w:val="3"/>
                <w:sz w:val="24"/>
                <w:szCs w:val="24"/>
                <w:lang w:eastAsia="zh-CN" w:bidi="hi-IN"/>
              </w:rPr>
              <w:t xml:space="preserve">Belirli bir yükseklikten atlar. </w:t>
            </w:r>
          </w:p>
          <w:p w14:paraId="06A91F9E" w14:textId="77777777" w:rsidR="00CC4494" w:rsidRPr="00192C27" w:rsidRDefault="00CC4494" w:rsidP="0058240D">
            <w:pPr>
              <w:widowControl w:val="0"/>
              <w:autoSpaceDE w:val="0"/>
              <w:autoSpaceDN w:val="0"/>
              <w:adjustRightInd w:val="0"/>
              <w:rPr>
                <w:rFonts w:ascii="Calibri" w:eastAsia="SimSun" w:hAnsi="Calibri" w:cs="Calibri"/>
                <w:bCs/>
                <w:noProof/>
                <w:color w:val="000000"/>
                <w:kern w:val="3"/>
                <w:sz w:val="24"/>
                <w:szCs w:val="24"/>
                <w:lang w:eastAsia="zh-CN" w:bidi="hi-IN"/>
              </w:rPr>
            </w:pPr>
            <w:r w:rsidRPr="00192C27">
              <w:rPr>
                <w:rFonts w:ascii="Calibri" w:eastAsia="SimSun" w:hAnsi="Calibri" w:cs="Calibri"/>
                <w:bCs/>
                <w:noProof/>
                <w:color w:val="000000"/>
                <w:kern w:val="3"/>
                <w:sz w:val="24"/>
                <w:szCs w:val="24"/>
                <w:lang w:eastAsia="zh-CN" w:bidi="hi-IN"/>
              </w:rPr>
              <w:t xml:space="preserve">Belirli bir yüksekliğe zıplar. </w:t>
            </w:r>
          </w:p>
          <w:p w14:paraId="212EA1B4" w14:textId="77777777" w:rsidR="00CC4494" w:rsidRPr="00192C27" w:rsidRDefault="00CC4494" w:rsidP="0058240D">
            <w:pPr>
              <w:widowControl w:val="0"/>
              <w:autoSpaceDE w:val="0"/>
              <w:autoSpaceDN w:val="0"/>
              <w:adjustRightInd w:val="0"/>
              <w:rPr>
                <w:rFonts w:ascii="Calibri" w:eastAsia="SimSun" w:hAnsi="Calibri" w:cs="Calibri"/>
                <w:bCs/>
                <w:noProof/>
                <w:color w:val="000000"/>
                <w:kern w:val="3"/>
                <w:sz w:val="24"/>
                <w:szCs w:val="24"/>
                <w:lang w:eastAsia="zh-CN" w:bidi="hi-IN"/>
              </w:rPr>
            </w:pPr>
            <w:r w:rsidRPr="00192C27">
              <w:rPr>
                <w:rFonts w:ascii="Calibri" w:eastAsia="SimSun" w:hAnsi="Calibri" w:cs="Calibri"/>
                <w:bCs/>
                <w:noProof/>
                <w:color w:val="000000"/>
                <w:kern w:val="3"/>
                <w:sz w:val="24"/>
                <w:szCs w:val="24"/>
                <w:lang w:eastAsia="zh-CN" w:bidi="hi-IN"/>
              </w:rPr>
              <w:t>Çift ayak uzağa atlar.</w:t>
            </w:r>
          </w:p>
          <w:p w14:paraId="14FE3DCD" w14:textId="77777777" w:rsidR="00CC4494" w:rsidRPr="00192C27" w:rsidRDefault="00CC4494" w:rsidP="0058240D">
            <w:pPr>
              <w:widowControl w:val="0"/>
              <w:autoSpaceDE w:val="0"/>
              <w:autoSpaceDN w:val="0"/>
              <w:adjustRightInd w:val="0"/>
              <w:rPr>
                <w:rFonts w:eastAsiaTheme="minorHAnsi"/>
                <w:sz w:val="24"/>
                <w:szCs w:val="24"/>
                <w:lang w:eastAsia="en-US"/>
              </w:rPr>
            </w:pPr>
            <w:r w:rsidRPr="00192C27">
              <w:rPr>
                <w:rFonts w:eastAsiaTheme="minorHAnsi"/>
                <w:sz w:val="24"/>
                <w:szCs w:val="24"/>
                <w:lang w:eastAsia="en-US"/>
              </w:rPr>
              <w:t>Tek ayak üzerinde sıçrar.</w:t>
            </w:r>
          </w:p>
          <w:p w14:paraId="789598EB" w14:textId="77777777" w:rsidR="00CC4494" w:rsidRPr="00B2130D" w:rsidRDefault="00CC4494" w:rsidP="0058240D">
            <w:pPr>
              <w:suppressAutoHyphens/>
              <w:autoSpaceDN w:val="0"/>
              <w:textAlignment w:val="baseline"/>
              <w:rPr>
                <w:rFonts w:ascii="Calibri" w:eastAsia="SimSun" w:hAnsi="Calibri" w:cs="Calibri"/>
                <w:b/>
                <w:bCs/>
                <w:noProof/>
                <w:color w:val="000000"/>
                <w:kern w:val="3"/>
                <w:sz w:val="24"/>
                <w:szCs w:val="24"/>
                <w:lang w:eastAsia="zh-CN" w:bidi="hi-IN"/>
              </w:rPr>
            </w:pPr>
            <w:r w:rsidRPr="00B2130D">
              <w:rPr>
                <w:rFonts w:ascii="Calibri" w:eastAsia="SimSun" w:hAnsi="Calibri" w:cs="Calibri"/>
                <w:b/>
                <w:bCs/>
                <w:noProof/>
                <w:color w:val="000000"/>
                <w:kern w:val="3"/>
                <w:sz w:val="24"/>
                <w:szCs w:val="24"/>
                <w:lang w:eastAsia="zh-CN" w:bidi="hi-IN"/>
              </w:rPr>
              <w:t xml:space="preserve">Kazanım 18. Kendini riskli durumlardan korur. </w:t>
            </w:r>
          </w:p>
          <w:p w14:paraId="1E185919" w14:textId="77777777" w:rsidR="00CC4494" w:rsidRPr="00B2130D" w:rsidRDefault="00CC4494" w:rsidP="0058240D">
            <w:pPr>
              <w:suppressAutoHyphens/>
              <w:autoSpaceDN w:val="0"/>
              <w:textAlignment w:val="baseline"/>
              <w:rPr>
                <w:rFonts w:ascii="Calibri" w:eastAsia="SimSun" w:hAnsi="Calibri" w:cs="Calibri"/>
                <w:b/>
                <w:bCs/>
                <w:noProof/>
                <w:color w:val="000000"/>
                <w:kern w:val="3"/>
                <w:sz w:val="24"/>
                <w:szCs w:val="24"/>
                <w:lang w:eastAsia="zh-CN" w:bidi="hi-IN"/>
              </w:rPr>
            </w:pPr>
            <w:r w:rsidRPr="00B2130D">
              <w:rPr>
                <w:rFonts w:ascii="Calibri" w:eastAsia="SimSun" w:hAnsi="Calibri" w:cs="Calibri"/>
                <w:b/>
                <w:bCs/>
                <w:noProof/>
                <w:color w:val="000000"/>
                <w:kern w:val="3"/>
                <w:sz w:val="24"/>
                <w:szCs w:val="24"/>
                <w:lang w:eastAsia="zh-CN" w:bidi="hi-IN"/>
              </w:rPr>
              <w:t xml:space="preserve">Göstergeler </w:t>
            </w:r>
          </w:p>
          <w:p w14:paraId="271ED2F3" w14:textId="77777777" w:rsidR="00CC4494" w:rsidRPr="00B2130D" w:rsidRDefault="00CC4494" w:rsidP="0058240D">
            <w:pPr>
              <w:suppressAutoHyphens/>
              <w:autoSpaceDN w:val="0"/>
              <w:textAlignment w:val="baseline"/>
              <w:rPr>
                <w:rFonts w:ascii="Calibri" w:eastAsia="SimSun" w:hAnsi="Calibri" w:cs="Calibri"/>
                <w:bCs/>
                <w:noProof/>
                <w:color w:val="000000"/>
                <w:kern w:val="3"/>
                <w:sz w:val="24"/>
                <w:szCs w:val="24"/>
                <w:lang w:eastAsia="zh-CN" w:bidi="hi-IN"/>
              </w:rPr>
            </w:pPr>
            <w:r w:rsidRPr="00B2130D">
              <w:rPr>
                <w:rFonts w:ascii="Calibri" w:eastAsia="SimSun" w:hAnsi="Calibri" w:cs="Calibri"/>
                <w:bCs/>
                <w:noProof/>
                <w:color w:val="000000"/>
                <w:kern w:val="3"/>
                <w:sz w:val="24"/>
                <w:szCs w:val="24"/>
                <w:lang w:eastAsia="zh-CN" w:bidi="hi-IN"/>
              </w:rPr>
              <w:t xml:space="preserve">Riskli olan durumları söyler. </w:t>
            </w:r>
          </w:p>
          <w:p w14:paraId="648F76F6" w14:textId="77777777" w:rsidR="00CC4494" w:rsidRPr="00B2130D" w:rsidRDefault="00CC4494" w:rsidP="0058240D">
            <w:pPr>
              <w:suppressAutoHyphens/>
              <w:autoSpaceDN w:val="0"/>
              <w:textAlignment w:val="baseline"/>
              <w:rPr>
                <w:rFonts w:ascii="Calibri" w:eastAsia="SimSun" w:hAnsi="Calibri" w:cs="Calibri"/>
                <w:bCs/>
                <w:noProof/>
                <w:color w:val="000000"/>
                <w:kern w:val="3"/>
                <w:sz w:val="24"/>
                <w:szCs w:val="24"/>
                <w:lang w:eastAsia="zh-CN" w:bidi="hi-IN"/>
              </w:rPr>
            </w:pPr>
            <w:r w:rsidRPr="00B2130D">
              <w:rPr>
                <w:rFonts w:ascii="Calibri" w:eastAsia="SimSun" w:hAnsi="Calibri" w:cs="Calibri"/>
                <w:bCs/>
                <w:noProof/>
                <w:color w:val="000000"/>
                <w:kern w:val="3"/>
                <w:sz w:val="24"/>
                <w:szCs w:val="24"/>
                <w:lang w:eastAsia="zh-CN" w:bidi="hi-IN"/>
              </w:rPr>
              <w:t xml:space="preserve">Temel güvenlik kurallarını söyler. </w:t>
            </w:r>
          </w:p>
          <w:p w14:paraId="6ED3AE88" w14:textId="77777777" w:rsidR="00CC4494" w:rsidRDefault="00CC4494" w:rsidP="0058240D">
            <w:pPr>
              <w:suppressAutoHyphens/>
              <w:autoSpaceDN w:val="0"/>
              <w:textAlignment w:val="baseline"/>
              <w:rPr>
                <w:rFonts w:ascii="Calibri" w:eastAsia="SimSun" w:hAnsi="Calibri" w:cs="Calibri"/>
                <w:bCs/>
                <w:noProof/>
                <w:color w:val="000000"/>
                <w:kern w:val="3"/>
                <w:sz w:val="24"/>
                <w:szCs w:val="24"/>
                <w:lang w:eastAsia="zh-CN" w:bidi="hi-IN"/>
              </w:rPr>
            </w:pPr>
            <w:r w:rsidRPr="00B2130D">
              <w:rPr>
                <w:rFonts w:ascii="Calibri" w:eastAsia="SimSun" w:hAnsi="Calibri" w:cs="Calibri"/>
                <w:bCs/>
                <w:noProof/>
                <w:color w:val="000000"/>
                <w:kern w:val="3"/>
                <w:sz w:val="24"/>
                <w:szCs w:val="24"/>
                <w:lang w:eastAsia="zh-CN" w:bidi="hi-IN"/>
              </w:rPr>
              <w:t>Oyun için güvenli alanları ayırt eder.</w:t>
            </w:r>
          </w:p>
          <w:p w14:paraId="49DB7837" w14:textId="77777777" w:rsidR="00CC4494" w:rsidRPr="00192C27" w:rsidRDefault="00CC4494" w:rsidP="0058240D">
            <w:pPr>
              <w:suppressAutoHyphens/>
              <w:autoSpaceDN w:val="0"/>
              <w:textAlignment w:val="baseline"/>
              <w:rPr>
                <w:rFonts w:ascii="Calibri" w:eastAsia="SimSun" w:hAnsi="Calibri" w:cs="Calibri"/>
                <w:b/>
                <w:bCs/>
                <w:noProof/>
                <w:color w:val="000000"/>
                <w:kern w:val="3"/>
                <w:sz w:val="24"/>
                <w:szCs w:val="24"/>
                <w:lang w:eastAsia="zh-CN" w:bidi="hi-IN"/>
              </w:rPr>
            </w:pPr>
            <w:r w:rsidRPr="00192C27">
              <w:rPr>
                <w:rFonts w:ascii="Calibri" w:eastAsia="SimSun" w:hAnsi="Calibri" w:cs="Calibri"/>
                <w:b/>
                <w:bCs/>
                <w:noProof/>
                <w:color w:val="000000"/>
                <w:kern w:val="3"/>
                <w:sz w:val="24"/>
                <w:szCs w:val="24"/>
                <w:lang w:eastAsia="zh-CN" w:bidi="hi-IN"/>
              </w:rPr>
              <w:t xml:space="preserve">Kazanım 22. Sağlıklı olmak için gerekli önlemleri alır. </w:t>
            </w:r>
          </w:p>
          <w:p w14:paraId="039FA389" w14:textId="77777777" w:rsidR="00CC4494" w:rsidRPr="00192C27" w:rsidRDefault="00CC4494" w:rsidP="0058240D">
            <w:pPr>
              <w:suppressAutoHyphens/>
              <w:autoSpaceDN w:val="0"/>
              <w:textAlignment w:val="baseline"/>
              <w:rPr>
                <w:rFonts w:ascii="Calibri" w:eastAsia="SimSun" w:hAnsi="Calibri" w:cs="Calibri"/>
                <w:b/>
                <w:bCs/>
                <w:noProof/>
                <w:color w:val="000000"/>
                <w:kern w:val="3"/>
                <w:sz w:val="24"/>
                <w:szCs w:val="24"/>
                <w:lang w:eastAsia="zh-CN" w:bidi="hi-IN"/>
              </w:rPr>
            </w:pPr>
            <w:r w:rsidRPr="00192C27">
              <w:rPr>
                <w:rFonts w:ascii="Calibri" w:eastAsia="SimSun" w:hAnsi="Calibri" w:cs="Calibri"/>
                <w:b/>
                <w:bCs/>
                <w:noProof/>
                <w:color w:val="000000"/>
                <w:kern w:val="3"/>
                <w:sz w:val="24"/>
                <w:szCs w:val="24"/>
                <w:lang w:eastAsia="zh-CN" w:bidi="hi-IN"/>
              </w:rPr>
              <w:t xml:space="preserve">Göstergeler </w:t>
            </w:r>
          </w:p>
          <w:p w14:paraId="1E51722C" w14:textId="77777777" w:rsidR="00CC4494" w:rsidRPr="00192C27" w:rsidRDefault="00CC4494" w:rsidP="0058240D">
            <w:pPr>
              <w:suppressAutoHyphens/>
              <w:autoSpaceDN w:val="0"/>
              <w:textAlignment w:val="baseline"/>
              <w:rPr>
                <w:rFonts w:ascii="Calibri" w:eastAsia="SimSun" w:hAnsi="Calibri" w:cs="Calibri"/>
                <w:bCs/>
                <w:noProof/>
                <w:color w:val="000000"/>
                <w:kern w:val="3"/>
                <w:sz w:val="24"/>
                <w:szCs w:val="24"/>
                <w:lang w:eastAsia="zh-CN" w:bidi="hi-IN"/>
              </w:rPr>
            </w:pPr>
            <w:r w:rsidRPr="00192C27">
              <w:rPr>
                <w:rFonts w:ascii="Calibri" w:eastAsia="SimSun" w:hAnsi="Calibri" w:cs="Calibri"/>
                <w:bCs/>
                <w:noProof/>
                <w:color w:val="000000"/>
                <w:kern w:val="3"/>
                <w:sz w:val="24"/>
                <w:szCs w:val="24"/>
                <w:lang w:eastAsia="zh-CN" w:bidi="hi-IN"/>
              </w:rPr>
              <w:t xml:space="preserve">Sağlıklı olmak için yapılması gerekenlerin önemini açıklar. </w:t>
            </w:r>
          </w:p>
          <w:p w14:paraId="3595CCB0" w14:textId="77777777" w:rsidR="00CC4494" w:rsidRPr="00192C27" w:rsidRDefault="00CC4494" w:rsidP="0058240D">
            <w:pPr>
              <w:suppressAutoHyphens/>
              <w:autoSpaceDN w:val="0"/>
              <w:textAlignment w:val="baseline"/>
              <w:rPr>
                <w:rFonts w:ascii="Calibri" w:eastAsia="SimSun" w:hAnsi="Calibri" w:cs="Calibri"/>
                <w:bCs/>
                <w:noProof/>
                <w:color w:val="000000"/>
                <w:kern w:val="3"/>
                <w:sz w:val="24"/>
                <w:szCs w:val="24"/>
                <w:lang w:eastAsia="zh-CN" w:bidi="hi-IN"/>
              </w:rPr>
            </w:pPr>
            <w:r w:rsidRPr="00192C27">
              <w:rPr>
                <w:rFonts w:ascii="Calibri" w:eastAsia="SimSun" w:hAnsi="Calibri" w:cs="Calibri"/>
                <w:bCs/>
                <w:noProof/>
                <w:color w:val="000000"/>
                <w:kern w:val="3"/>
                <w:sz w:val="24"/>
                <w:szCs w:val="24"/>
                <w:lang w:eastAsia="zh-CN" w:bidi="hi-IN"/>
              </w:rPr>
              <w:t xml:space="preserve">Sağlığı etkileyen bireysel riskleri söyler. </w:t>
            </w:r>
          </w:p>
          <w:p w14:paraId="4EDA5973" w14:textId="77777777" w:rsidR="00CC4494" w:rsidRPr="00192C27" w:rsidRDefault="00CC4494" w:rsidP="0058240D">
            <w:pPr>
              <w:suppressAutoHyphens/>
              <w:autoSpaceDN w:val="0"/>
              <w:textAlignment w:val="baseline"/>
              <w:rPr>
                <w:rFonts w:ascii="Calibri" w:eastAsia="SimSun" w:hAnsi="Calibri" w:cs="Calibri"/>
                <w:bCs/>
                <w:noProof/>
                <w:color w:val="000000"/>
                <w:kern w:val="3"/>
                <w:sz w:val="24"/>
                <w:szCs w:val="24"/>
                <w:lang w:eastAsia="zh-CN" w:bidi="hi-IN"/>
              </w:rPr>
            </w:pPr>
            <w:r w:rsidRPr="00192C27">
              <w:rPr>
                <w:rFonts w:ascii="Calibri" w:eastAsia="SimSun" w:hAnsi="Calibri" w:cs="Calibri"/>
                <w:bCs/>
                <w:noProof/>
                <w:color w:val="000000"/>
                <w:kern w:val="3"/>
                <w:sz w:val="24"/>
                <w:szCs w:val="24"/>
                <w:lang w:eastAsia="zh-CN" w:bidi="hi-IN"/>
              </w:rPr>
              <w:t xml:space="preserve">Sağlığı etkileyen çevresel riskleri söyler. </w:t>
            </w:r>
          </w:p>
          <w:p w14:paraId="29A65EA1" w14:textId="77777777" w:rsidR="00CC4494" w:rsidRPr="00192C27" w:rsidRDefault="00CC4494" w:rsidP="0058240D">
            <w:pPr>
              <w:suppressAutoHyphens/>
              <w:autoSpaceDN w:val="0"/>
              <w:textAlignment w:val="baseline"/>
              <w:rPr>
                <w:rFonts w:ascii="Calibri" w:eastAsia="SimSun" w:hAnsi="Calibri" w:cs="Calibri"/>
                <w:bCs/>
                <w:noProof/>
                <w:color w:val="000000"/>
                <w:kern w:val="3"/>
                <w:sz w:val="24"/>
                <w:szCs w:val="24"/>
                <w:lang w:eastAsia="zh-CN" w:bidi="hi-IN"/>
              </w:rPr>
            </w:pPr>
            <w:r w:rsidRPr="00192C27">
              <w:rPr>
                <w:rFonts w:ascii="Calibri" w:eastAsia="SimSun" w:hAnsi="Calibri" w:cs="Calibri"/>
                <w:bCs/>
                <w:noProof/>
                <w:color w:val="000000"/>
                <w:kern w:val="3"/>
                <w:sz w:val="24"/>
                <w:szCs w:val="24"/>
                <w:lang w:eastAsia="zh-CN" w:bidi="hi-IN"/>
              </w:rPr>
              <w:t>Sağlığın önemli bir değer olduğunu söyler.</w:t>
            </w:r>
          </w:p>
          <w:p w14:paraId="6E8915C3" w14:textId="77777777" w:rsidR="00CC4494" w:rsidRPr="00B2130D" w:rsidRDefault="00CC4494" w:rsidP="0058240D">
            <w:pPr>
              <w:tabs>
                <w:tab w:val="left" w:pos="426"/>
              </w:tabs>
              <w:autoSpaceDE w:val="0"/>
              <w:autoSpaceDN w:val="0"/>
              <w:adjustRightInd w:val="0"/>
              <w:rPr>
                <w:rFonts w:ascii="Calibri" w:eastAsia="Calibri" w:hAnsi="Calibri" w:cs="Calibri"/>
                <w:color w:val="000000"/>
                <w:sz w:val="24"/>
                <w:szCs w:val="24"/>
              </w:rPr>
            </w:pPr>
          </w:p>
          <w:p w14:paraId="1C14BA6D" w14:textId="77777777" w:rsidR="00CC4494" w:rsidRPr="00B2130D" w:rsidRDefault="00CC4494" w:rsidP="0058240D">
            <w:pPr>
              <w:tabs>
                <w:tab w:val="left" w:pos="426"/>
              </w:tabs>
              <w:rPr>
                <w:rFonts w:ascii="Calibri" w:eastAsia="Calibri" w:hAnsi="Calibri" w:cs="Calibri"/>
                <w:b/>
                <w:color w:val="000000"/>
                <w:sz w:val="24"/>
                <w:szCs w:val="24"/>
              </w:rPr>
            </w:pPr>
            <w:r w:rsidRPr="00B2130D">
              <w:rPr>
                <w:rFonts w:ascii="Calibri" w:eastAsia="Calibri" w:hAnsi="Calibri" w:cs="Calibri"/>
                <w:b/>
                <w:color w:val="000000"/>
                <w:sz w:val="24"/>
                <w:szCs w:val="24"/>
              </w:rPr>
              <w:t>Sosyal ve Duygusal Gelişim</w:t>
            </w:r>
          </w:p>
          <w:p w14:paraId="6240A051" w14:textId="77777777" w:rsidR="00CC4494" w:rsidRPr="00B2130D" w:rsidRDefault="00CC4494" w:rsidP="0058240D">
            <w:pPr>
              <w:suppressAutoHyphens/>
              <w:autoSpaceDN w:val="0"/>
              <w:textAlignment w:val="baseline"/>
              <w:rPr>
                <w:rFonts w:ascii="Calibri" w:eastAsia="SimSun" w:hAnsi="Calibri" w:cs="Calibri"/>
                <w:b/>
                <w:bCs/>
                <w:noProof/>
                <w:color w:val="000000"/>
                <w:kern w:val="3"/>
                <w:sz w:val="24"/>
                <w:szCs w:val="24"/>
                <w:lang w:eastAsia="zh-CN" w:bidi="hi-IN"/>
              </w:rPr>
            </w:pPr>
            <w:r w:rsidRPr="00B2130D">
              <w:rPr>
                <w:rFonts w:ascii="Calibri" w:eastAsia="SimSun" w:hAnsi="Calibri" w:cs="Calibri"/>
                <w:b/>
                <w:bCs/>
                <w:noProof/>
                <w:color w:val="000000"/>
                <w:kern w:val="3"/>
                <w:sz w:val="24"/>
                <w:szCs w:val="24"/>
                <w:lang w:eastAsia="zh-CN" w:bidi="hi-IN"/>
              </w:rPr>
              <w:t xml:space="preserve">Kazanım 2. Duygularını ifade eder. </w:t>
            </w:r>
          </w:p>
          <w:p w14:paraId="64533085" w14:textId="77777777" w:rsidR="00CC4494" w:rsidRPr="00B2130D" w:rsidRDefault="00CC4494" w:rsidP="0058240D">
            <w:pPr>
              <w:suppressAutoHyphens/>
              <w:autoSpaceDN w:val="0"/>
              <w:textAlignment w:val="baseline"/>
              <w:rPr>
                <w:rFonts w:ascii="Calibri" w:eastAsia="SimSun" w:hAnsi="Calibri" w:cs="Calibri"/>
                <w:b/>
                <w:bCs/>
                <w:noProof/>
                <w:color w:val="000000"/>
                <w:kern w:val="3"/>
                <w:sz w:val="24"/>
                <w:szCs w:val="24"/>
                <w:lang w:eastAsia="zh-CN" w:bidi="hi-IN"/>
              </w:rPr>
            </w:pPr>
            <w:r w:rsidRPr="00B2130D">
              <w:rPr>
                <w:rFonts w:ascii="Calibri" w:eastAsia="SimSun" w:hAnsi="Calibri" w:cs="Calibri"/>
                <w:b/>
                <w:bCs/>
                <w:noProof/>
                <w:color w:val="000000"/>
                <w:kern w:val="3"/>
                <w:sz w:val="24"/>
                <w:szCs w:val="24"/>
                <w:lang w:eastAsia="zh-CN" w:bidi="hi-IN"/>
              </w:rPr>
              <w:t xml:space="preserve">Göstergeler </w:t>
            </w:r>
          </w:p>
          <w:p w14:paraId="66794A23" w14:textId="77777777" w:rsidR="00CC4494" w:rsidRPr="00B2130D" w:rsidRDefault="00CC4494" w:rsidP="0058240D">
            <w:pPr>
              <w:suppressAutoHyphens/>
              <w:autoSpaceDN w:val="0"/>
              <w:textAlignment w:val="baseline"/>
              <w:rPr>
                <w:rFonts w:ascii="Calibri" w:eastAsia="SimSun" w:hAnsi="Calibri" w:cs="Calibri"/>
                <w:bCs/>
                <w:noProof/>
                <w:color w:val="000000"/>
                <w:kern w:val="3"/>
                <w:sz w:val="24"/>
                <w:szCs w:val="24"/>
                <w:lang w:eastAsia="zh-CN" w:bidi="hi-IN"/>
              </w:rPr>
            </w:pPr>
            <w:r w:rsidRPr="00B2130D">
              <w:rPr>
                <w:rFonts w:ascii="Calibri" w:eastAsia="SimSun" w:hAnsi="Calibri" w:cs="Calibri"/>
                <w:bCs/>
                <w:noProof/>
                <w:color w:val="000000"/>
                <w:kern w:val="3"/>
                <w:sz w:val="24"/>
                <w:szCs w:val="24"/>
                <w:lang w:eastAsia="zh-CN" w:bidi="hi-IN"/>
              </w:rPr>
              <w:t xml:space="preserve">Duygularını sözel olarak ifade eder. </w:t>
            </w:r>
          </w:p>
          <w:p w14:paraId="561E092A" w14:textId="77777777" w:rsidR="00CC4494" w:rsidRPr="00B2130D" w:rsidRDefault="00CC4494" w:rsidP="0058240D">
            <w:pPr>
              <w:suppressAutoHyphens/>
              <w:autoSpaceDN w:val="0"/>
              <w:textAlignment w:val="baseline"/>
              <w:rPr>
                <w:rFonts w:ascii="Calibri" w:eastAsia="SimSun" w:hAnsi="Calibri" w:cs="Calibri"/>
                <w:bCs/>
                <w:noProof/>
                <w:color w:val="000000"/>
                <w:kern w:val="3"/>
                <w:sz w:val="24"/>
                <w:szCs w:val="24"/>
                <w:lang w:eastAsia="zh-CN" w:bidi="hi-IN"/>
              </w:rPr>
            </w:pPr>
            <w:r w:rsidRPr="00B2130D">
              <w:rPr>
                <w:rFonts w:ascii="Calibri" w:eastAsia="SimSun" w:hAnsi="Calibri" w:cs="Calibri"/>
                <w:bCs/>
                <w:noProof/>
                <w:color w:val="000000"/>
                <w:kern w:val="3"/>
                <w:sz w:val="24"/>
                <w:szCs w:val="24"/>
                <w:lang w:eastAsia="zh-CN" w:bidi="hi-IN"/>
              </w:rPr>
              <w:t xml:space="preserve">Duygularını farklı yollarla ifade eder. </w:t>
            </w:r>
          </w:p>
          <w:p w14:paraId="5952720A" w14:textId="77777777" w:rsidR="00CC4494" w:rsidRPr="00B2130D" w:rsidRDefault="00CC4494" w:rsidP="0058240D">
            <w:pPr>
              <w:suppressAutoHyphens/>
              <w:autoSpaceDN w:val="0"/>
              <w:textAlignment w:val="baseline"/>
              <w:rPr>
                <w:rFonts w:ascii="Calibri" w:eastAsia="SimSun" w:hAnsi="Calibri" w:cs="Calibri"/>
                <w:bCs/>
                <w:noProof/>
                <w:color w:val="000000"/>
                <w:kern w:val="3"/>
                <w:sz w:val="24"/>
                <w:szCs w:val="24"/>
                <w:lang w:eastAsia="zh-CN" w:bidi="hi-IN"/>
              </w:rPr>
            </w:pPr>
            <w:r w:rsidRPr="00B2130D">
              <w:rPr>
                <w:rFonts w:ascii="Calibri" w:eastAsia="SimSun" w:hAnsi="Calibri" w:cs="Calibri"/>
                <w:bCs/>
                <w:noProof/>
                <w:color w:val="000000"/>
                <w:kern w:val="3"/>
                <w:sz w:val="24"/>
                <w:szCs w:val="24"/>
                <w:lang w:eastAsia="zh-CN" w:bidi="hi-IN"/>
              </w:rPr>
              <w:t xml:space="preserve">Duyguları ve davranışları arasındaki ilişkiyi açıklar. </w:t>
            </w:r>
          </w:p>
          <w:p w14:paraId="4AEDC50C" w14:textId="77777777" w:rsidR="00CC4494" w:rsidRPr="00B2130D" w:rsidRDefault="00CC4494" w:rsidP="0058240D">
            <w:pPr>
              <w:suppressAutoHyphens/>
              <w:autoSpaceDN w:val="0"/>
              <w:textAlignment w:val="baseline"/>
              <w:rPr>
                <w:rFonts w:ascii="Calibri" w:eastAsia="SimSun" w:hAnsi="Calibri" w:cs="Calibri"/>
                <w:bCs/>
                <w:noProof/>
                <w:color w:val="000000"/>
                <w:kern w:val="3"/>
                <w:sz w:val="24"/>
                <w:szCs w:val="24"/>
                <w:lang w:eastAsia="zh-CN" w:bidi="hi-IN"/>
              </w:rPr>
            </w:pPr>
            <w:r w:rsidRPr="00B2130D">
              <w:rPr>
                <w:rFonts w:ascii="Calibri" w:eastAsia="SimSun" w:hAnsi="Calibri" w:cs="Calibri"/>
                <w:bCs/>
                <w:noProof/>
                <w:color w:val="000000"/>
                <w:kern w:val="3"/>
                <w:sz w:val="24"/>
                <w:szCs w:val="24"/>
                <w:lang w:eastAsia="zh-CN" w:bidi="hi-IN"/>
              </w:rPr>
              <w:t xml:space="preserve">Duygularının nedenlerini açıklar. </w:t>
            </w:r>
          </w:p>
          <w:p w14:paraId="1EAD27EA" w14:textId="77777777" w:rsidR="00CC4494" w:rsidRPr="00B2130D" w:rsidRDefault="00CC4494" w:rsidP="0058240D">
            <w:pPr>
              <w:suppressAutoHyphens/>
              <w:autoSpaceDN w:val="0"/>
              <w:textAlignment w:val="baseline"/>
              <w:rPr>
                <w:rFonts w:eastAsiaTheme="minorHAnsi"/>
                <w:sz w:val="24"/>
                <w:lang w:eastAsia="en-US"/>
              </w:rPr>
            </w:pPr>
            <w:r w:rsidRPr="00B2130D">
              <w:rPr>
                <w:rFonts w:eastAsiaTheme="minorHAnsi"/>
                <w:sz w:val="24"/>
                <w:lang w:eastAsia="en-US"/>
              </w:rPr>
              <w:t>Olumsuz duygularını olumlu davranışlarla göstermeye gayret eder.</w:t>
            </w:r>
          </w:p>
          <w:p w14:paraId="73E10B94" w14:textId="77777777" w:rsidR="00CC4494" w:rsidRPr="00B2130D" w:rsidRDefault="00CC4494" w:rsidP="0058240D">
            <w:pPr>
              <w:tabs>
                <w:tab w:val="left" w:pos="426"/>
              </w:tabs>
              <w:autoSpaceDE w:val="0"/>
              <w:autoSpaceDN w:val="0"/>
              <w:adjustRightInd w:val="0"/>
              <w:rPr>
                <w:rFonts w:ascii="Calibri" w:eastAsia="Calibri" w:hAnsi="Calibri" w:cs="Calibri"/>
                <w:color w:val="000000"/>
                <w:sz w:val="24"/>
                <w:szCs w:val="24"/>
              </w:rPr>
            </w:pPr>
          </w:p>
          <w:p w14:paraId="1B862939" w14:textId="77777777" w:rsidR="00CC4494" w:rsidRPr="00B2130D" w:rsidRDefault="00CC4494" w:rsidP="0058240D">
            <w:pPr>
              <w:tabs>
                <w:tab w:val="left" w:pos="426"/>
              </w:tabs>
              <w:rPr>
                <w:rFonts w:ascii="Calibri" w:eastAsia="Calibri" w:hAnsi="Calibri" w:cs="Calibri"/>
                <w:b/>
                <w:color w:val="000000"/>
                <w:sz w:val="24"/>
                <w:szCs w:val="24"/>
              </w:rPr>
            </w:pPr>
            <w:r w:rsidRPr="00B2130D">
              <w:rPr>
                <w:rFonts w:ascii="Calibri" w:eastAsia="Calibri" w:hAnsi="Calibri" w:cs="Calibri"/>
                <w:b/>
                <w:color w:val="000000"/>
                <w:sz w:val="24"/>
                <w:szCs w:val="24"/>
              </w:rPr>
              <w:t xml:space="preserve">Dil Gelişimi </w:t>
            </w:r>
          </w:p>
          <w:p w14:paraId="04E83E50" w14:textId="77777777" w:rsidR="00CC4494" w:rsidRPr="00B2130D" w:rsidRDefault="00CC4494" w:rsidP="0058240D">
            <w:pPr>
              <w:suppressAutoHyphens/>
              <w:autoSpaceDN w:val="0"/>
              <w:textAlignment w:val="baseline"/>
              <w:rPr>
                <w:rFonts w:ascii="Calibri" w:eastAsia="SimSun" w:hAnsi="Calibri" w:cs="Calibri"/>
                <w:b/>
                <w:bCs/>
                <w:noProof/>
                <w:color w:val="000000"/>
                <w:kern w:val="3"/>
                <w:sz w:val="24"/>
                <w:szCs w:val="24"/>
                <w:lang w:eastAsia="zh-CN" w:bidi="hi-IN"/>
              </w:rPr>
            </w:pPr>
            <w:r w:rsidRPr="00B2130D">
              <w:rPr>
                <w:rFonts w:ascii="Calibri" w:eastAsia="SimSun" w:hAnsi="Calibri" w:cs="Calibri"/>
                <w:b/>
                <w:bCs/>
                <w:noProof/>
                <w:color w:val="000000"/>
                <w:kern w:val="3"/>
                <w:sz w:val="24"/>
                <w:szCs w:val="24"/>
                <w:lang w:eastAsia="zh-CN" w:bidi="hi-IN"/>
              </w:rPr>
              <w:t xml:space="preserve">Kazanım 3. Dili iletişim amacıyla kullanır. </w:t>
            </w:r>
          </w:p>
          <w:p w14:paraId="5CAB24EE" w14:textId="77777777" w:rsidR="00CC4494" w:rsidRPr="00B2130D" w:rsidRDefault="00CC4494" w:rsidP="0058240D">
            <w:pPr>
              <w:suppressAutoHyphens/>
              <w:autoSpaceDN w:val="0"/>
              <w:textAlignment w:val="baseline"/>
              <w:rPr>
                <w:rFonts w:ascii="Calibri" w:eastAsia="SimSun" w:hAnsi="Calibri" w:cs="Calibri"/>
                <w:b/>
                <w:bCs/>
                <w:noProof/>
                <w:color w:val="000000"/>
                <w:kern w:val="3"/>
                <w:sz w:val="24"/>
                <w:szCs w:val="24"/>
                <w:lang w:eastAsia="zh-CN" w:bidi="hi-IN"/>
              </w:rPr>
            </w:pPr>
            <w:r w:rsidRPr="00B2130D">
              <w:rPr>
                <w:rFonts w:ascii="Calibri" w:eastAsia="SimSun" w:hAnsi="Calibri" w:cs="Calibri"/>
                <w:b/>
                <w:bCs/>
                <w:noProof/>
                <w:color w:val="000000"/>
                <w:kern w:val="3"/>
                <w:sz w:val="24"/>
                <w:szCs w:val="24"/>
                <w:lang w:eastAsia="zh-CN" w:bidi="hi-IN"/>
              </w:rPr>
              <w:t xml:space="preserve">Göstergeler </w:t>
            </w:r>
          </w:p>
          <w:p w14:paraId="2CB49C33" w14:textId="77777777" w:rsidR="00CC4494" w:rsidRPr="00B2130D" w:rsidRDefault="00CC4494" w:rsidP="0058240D">
            <w:pPr>
              <w:suppressAutoHyphens/>
              <w:autoSpaceDN w:val="0"/>
              <w:textAlignment w:val="baseline"/>
              <w:rPr>
                <w:rFonts w:ascii="Calibri" w:eastAsia="SimSun" w:hAnsi="Calibri" w:cs="Calibri"/>
                <w:bCs/>
                <w:noProof/>
                <w:color w:val="000000"/>
                <w:kern w:val="3"/>
                <w:sz w:val="24"/>
                <w:szCs w:val="24"/>
                <w:lang w:eastAsia="zh-CN" w:bidi="hi-IN"/>
              </w:rPr>
            </w:pPr>
            <w:r w:rsidRPr="00B2130D">
              <w:rPr>
                <w:rFonts w:ascii="Calibri" w:eastAsia="SimSun" w:hAnsi="Calibri" w:cs="Calibri"/>
                <w:bCs/>
                <w:noProof/>
                <w:color w:val="000000"/>
                <w:kern w:val="3"/>
                <w:sz w:val="24"/>
                <w:szCs w:val="24"/>
                <w:lang w:eastAsia="zh-CN" w:bidi="hi-IN"/>
              </w:rPr>
              <w:t xml:space="preserve">Başlatılan konuşmaya katılır. </w:t>
            </w:r>
          </w:p>
          <w:p w14:paraId="27D90CEC" w14:textId="77777777" w:rsidR="00CC4494" w:rsidRPr="00B2130D" w:rsidRDefault="00CC4494" w:rsidP="0058240D">
            <w:pPr>
              <w:suppressAutoHyphens/>
              <w:autoSpaceDN w:val="0"/>
              <w:textAlignment w:val="baseline"/>
              <w:rPr>
                <w:rFonts w:ascii="Calibri" w:eastAsia="SimSun" w:hAnsi="Calibri" w:cs="Calibri"/>
                <w:bCs/>
                <w:noProof/>
                <w:color w:val="000000"/>
                <w:kern w:val="3"/>
                <w:sz w:val="24"/>
                <w:szCs w:val="24"/>
                <w:lang w:eastAsia="zh-CN" w:bidi="hi-IN"/>
              </w:rPr>
            </w:pPr>
            <w:r w:rsidRPr="00B2130D">
              <w:rPr>
                <w:rFonts w:ascii="Calibri" w:eastAsia="SimSun" w:hAnsi="Calibri" w:cs="Calibri"/>
                <w:bCs/>
                <w:noProof/>
                <w:color w:val="000000"/>
                <w:kern w:val="3"/>
                <w:sz w:val="24"/>
                <w:szCs w:val="24"/>
                <w:lang w:eastAsia="zh-CN" w:bidi="hi-IN"/>
              </w:rPr>
              <w:t xml:space="preserve">Konuşmayı başlatır. </w:t>
            </w:r>
          </w:p>
          <w:p w14:paraId="4CD17CA5" w14:textId="77777777" w:rsidR="00CC4494" w:rsidRPr="00B2130D" w:rsidRDefault="00CC4494" w:rsidP="0058240D">
            <w:pPr>
              <w:suppressAutoHyphens/>
              <w:autoSpaceDN w:val="0"/>
              <w:textAlignment w:val="baseline"/>
              <w:rPr>
                <w:rFonts w:ascii="Calibri" w:eastAsia="SimSun" w:hAnsi="Calibri" w:cs="Calibri"/>
                <w:bCs/>
                <w:noProof/>
                <w:color w:val="000000"/>
                <w:kern w:val="3"/>
                <w:sz w:val="24"/>
                <w:szCs w:val="24"/>
                <w:lang w:eastAsia="zh-CN" w:bidi="hi-IN"/>
              </w:rPr>
            </w:pPr>
            <w:r w:rsidRPr="00B2130D">
              <w:rPr>
                <w:rFonts w:ascii="Calibri" w:eastAsia="SimSun" w:hAnsi="Calibri" w:cs="Calibri"/>
                <w:bCs/>
                <w:noProof/>
                <w:color w:val="000000"/>
                <w:kern w:val="3"/>
                <w:sz w:val="24"/>
                <w:szCs w:val="24"/>
                <w:lang w:eastAsia="zh-CN" w:bidi="hi-IN"/>
              </w:rPr>
              <w:t>Konuşmayı sürdürür.</w:t>
            </w:r>
          </w:p>
          <w:p w14:paraId="1BA7A7A7" w14:textId="77777777" w:rsidR="00CC4494" w:rsidRPr="00B2130D" w:rsidRDefault="00CC4494" w:rsidP="0058240D">
            <w:pPr>
              <w:suppressAutoHyphens/>
              <w:autoSpaceDN w:val="0"/>
              <w:textAlignment w:val="baseline"/>
              <w:rPr>
                <w:rFonts w:ascii="Calibri" w:eastAsia="SimSun" w:hAnsi="Calibri" w:cs="Calibri"/>
                <w:bCs/>
                <w:noProof/>
                <w:color w:val="000000"/>
                <w:kern w:val="3"/>
                <w:sz w:val="24"/>
                <w:szCs w:val="24"/>
                <w:lang w:eastAsia="zh-CN" w:bidi="hi-IN"/>
              </w:rPr>
            </w:pPr>
            <w:r w:rsidRPr="00B2130D">
              <w:rPr>
                <w:rFonts w:ascii="Calibri" w:eastAsia="SimSun" w:hAnsi="Calibri" w:cs="Calibri"/>
                <w:bCs/>
                <w:noProof/>
                <w:color w:val="000000"/>
                <w:kern w:val="3"/>
                <w:sz w:val="24"/>
                <w:szCs w:val="24"/>
                <w:lang w:eastAsia="zh-CN" w:bidi="hi-IN"/>
              </w:rPr>
              <w:t xml:space="preserve">Konuşmayı sonlandırır. </w:t>
            </w:r>
          </w:p>
          <w:p w14:paraId="09D75FC1" w14:textId="77777777" w:rsidR="00CC4494" w:rsidRPr="00B2130D" w:rsidRDefault="00CC4494" w:rsidP="0058240D">
            <w:pPr>
              <w:suppressAutoHyphens/>
              <w:autoSpaceDN w:val="0"/>
              <w:textAlignment w:val="baseline"/>
              <w:rPr>
                <w:rFonts w:ascii="Calibri" w:eastAsia="SimSun" w:hAnsi="Calibri" w:cs="Calibri"/>
                <w:bCs/>
                <w:noProof/>
                <w:color w:val="000000"/>
                <w:kern w:val="3"/>
                <w:sz w:val="24"/>
                <w:szCs w:val="24"/>
                <w:lang w:eastAsia="zh-CN" w:bidi="hi-IN"/>
              </w:rPr>
            </w:pPr>
            <w:r w:rsidRPr="00B2130D">
              <w:rPr>
                <w:rFonts w:ascii="Calibri" w:eastAsia="SimSun" w:hAnsi="Calibri" w:cs="Calibri"/>
                <w:bCs/>
                <w:noProof/>
                <w:color w:val="000000"/>
                <w:kern w:val="3"/>
                <w:sz w:val="24"/>
                <w:szCs w:val="24"/>
                <w:lang w:eastAsia="zh-CN" w:bidi="hi-IN"/>
              </w:rPr>
              <w:lastRenderedPageBreak/>
              <w:t xml:space="preserve">Konuşma sırasında göz teması kurar. </w:t>
            </w:r>
          </w:p>
          <w:p w14:paraId="2681176D" w14:textId="77777777" w:rsidR="00CC4494" w:rsidRPr="00B2130D" w:rsidRDefault="00CC4494" w:rsidP="0058240D">
            <w:pPr>
              <w:suppressAutoHyphens/>
              <w:autoSpaceDN w:val="0"/>
              <w:textAlignment w:val="baseline"/>
              <w:rPr>
                <w:rFonts w:ascii="Calibri" w:eastAsia="SimSun" w:hAnsi="Calibri" w:cs="Calibri"/>
                <w:bCs/>
                <w:noProof/>
                <w:color w:val="000000"/>
                <w:kern w:val="3"/>
                <w:sz w:val="24"/>
                <w:szCs w:val="24"/>
                <w:lang w:eastAsia="zh-CN" w:bidi="hi-IN"/>
              </w:rPr>
            </w:pPr>
            <w:r w:rsidRPr="00B2130D">
              <w:rPr>
                <w:rFonts w:ascii="Calibri" w:eastAsia="SimSun" w:hAnsi="Calibri" w:cs="Calibri"/>
                <w:bCs/>
                <w:noProof/>
                <w:color w:val="000000"/>
                <w:kern w:val="3"/>
                <w:sz w:val="24"/>
                <w:szCs w:val="24"/>
                <w:lang w:eastAsia="zh-CN" w:bidi="hi-IN"/>
              </w:rPr>
              <w:t xml:space="preserve">Karşısındakini etkin bir şekilde dinler. </w:t>
            </w:r>
          </w:p>
          <w:p w14:paraId="416C7FCC" w14:textId="77777777" w:rsidR="00CC4494" w:rsidRPr="00B2130D" w:rsidRDefault="00CC4494" w:rsidP="0058240D">
            <w:pPr>
              <w:suppressAutoHyphens/>
              <w:autoSpaceDN w:val="0"/>
              <w:textAlignment w:val="baseline"/>
              <w:rPr>
                <w:rFonts w:ascii="Calibri" w:eastAsia="SimSun" w:hAnsi="Calibri" w:cs="Calibri"/>
                <w:bCs/>
                <w:noProof/>
                <w:color w:val="000000"/>
                <w:kern w:val="3"/>
                <w:sz w:val="24"/>
                <w:szCs w:val="24"/>
                <w:lang w:eastAsia="zh-CN" w:bidi="hi-IN"/>
              </w:rPr>
            </w:pPr>
            <w:r w:rsidRPr="00B2130D">
              <w:rPr>
                <w:rFonts w:ascii="Calibri" w:eastAsia="SimSun" w:hAnsi="Calibri" w:cs="Calibri"/>
                <w:bCs/>
                <w:noProof/>
                <w:color w:val="000000"/>
                <w:kern w:val="3"/>
                <w:sz w:val="24"/>
                <w:szCs w:val="24"/>
                <w:lang w:eastAsia="zh-CN" w:bidi="hi-IN"/>
              </w:rPr>
              <w:t>Planlarını/duygularını/düşüncelerini/hayallerini anlatır.</w:t>
            </w:r>
          </w:p>
          <w:p w14:paraId="7A6F8EB8" w14:textId="77777777" w:rsidR="00CC4494" w:rsidRPr="00B2130D" w:rsidRDefault="00CC4494" w:rsidP="0058240D">
            <w:pPr>
              <w:suppressAutoHyphens/>
              <w:autoSpaceDN w:val="0"/>
              <w:textAlignment w:val="baseline"/>
              <w:rPr>
                <w:rFonts w:ascii="Calibri" w:eastAsia="SimSun" w:hAnsi="Calibri" w:cs="Calibri"/>
                <w:b/>
                <w:noProof/>
                <w:color w:val="000000"/>
                <w:kern w:val="3"/>
                <w:sz w:val="24"/>
                <w:szCs w:val="24"/>
                <w:lang w:eastAsia="zh-CN" w:bidi="hi-IN"/>
              </w:rPr>
            </w:pPr>
            <w:r w:rsidRPr="00B2130D">
              <w:rPr>
                <w:rFonts w:ascii="Calibri" w:eastAsia="SimSun" w:hAnsi="Calibri" w:cs="Calibri"/>
                <w:b/>
                <w:noProof/>
                <w:color w:val="000000"/>
                <w:kern w:val="3"/>
                <w:sz w:val="24"/>
                <w:szCs w:val="24"/>
                <w:lang w:eastAsia="zh-CN" w:bidi="hi-IN"/>
              </w:rPr>
              <w:t xml:space="preserve">Kazanım 7. Dinlediklerinin/izlediklerinin anlamını yorumlar. </w:t>
            </w:r>
          </w:p>
          <w:p w14:paraId="24C33257" w14:textId="77777777" w:rsidR="00CC4494" w:rsidRPr="00B2130D" w:rsidRDefault="00CC4494" w:rsidP="0058240D">
            <w:pPr>
              <w:suppressAutoHyphens/>
              <w:autoSpaceDN w:val="0"/>
              <w:textAlignment w:val="baseline"/>
              <w:rPr>
                <w:rFonts w:ascii="Calibri" w:eastAsia="SimSun" w:hAnsi="Calibri" w:cs="Calibri"/>
                <w:b/>
                <w:noProof/>
                <w:color w:val="000000"/>
                <w:kern w:val="3"/>
                <w:sz w:val="24"/>
                <w:szCs w:val="24"/>
                <w:lang w:eastAsia="zh-CN" w:bidi="hi-IN"/>
              </w:rPr>
            </w:pPr>
            <w:r w:rsidRPr="00B2130D">
              <w:rPr>
                <w:rFonts w:ascii="Calibri" w:eastAsia="SimSun" w:hAnsi="Calibri" w:cs="Calibri"/>
                <w:b/>
                <w:noProof/>
                <w:color w:val="000000"/>
                <w:kern w:val="3"/>
                <w:sz w:val="24"/>
                <w:szCs w:val="24"/>
                <w:lang w:eastAsia="zh-CN" w:bidi="hi-IN"/>
              </w:rPr>
              <w:t xml:space="preserve">Göstergeler </w:t>
            </w:r>
          </w:p>
          <w:p w14:paraId="6F6EF311" w14:textId="77777777" w:rsidR="00CC4494" w:rsidRPr="00B2130D" w:rsidRDefault="00CC4494" w:rsidP="0058240D">
            <w:pPr>
              <w:suppressAutoHyphens/>
              <w:autoSpaceDN w:val="0"/>
              <w:textAlignment w:val="baseline"/>
              <w:rPr>
                <w:rFonts w:ascii="Calibri" w:eastAsia="SimSun" w:hAnsi="Calibri" w:cs="Calibri"/>
                <w:noProof/>
                <w:color w:val="000000"/>
                <w:kern w:val="3"/>
                <w:sz w:val="24"/>
                <w:szCs w:val="24"/>
                <w:lang w:eastAsia="zh-CN" w:bidi="hi-IN"/>
              </w:rPr>
            </w:pPr>
            <w:r w:rsidRPr="00B2130D">
              <w:rPr>
                <w:rFonts w:ascii="Calibri" w:eastAsia="SimSun" w:hAnsi="Calibri" w:cs="Calibri"/>
                <w:noProof/>
                <w:color w:val="000000"/>
                <w:kern w:val="3"/>
                <w:sz w:val="24"/>
                <w:szCs w:val="24"/>
                <w:lang w:eastAsia="zh-CN" w:bidi="hi-IN"/>
              </w:rPr>
              <w:t xml:space="preserve">Dinlediklerini/izlediklerini başkalarına açıklar. </w:t>
            </w:r>
          </w:p>
          <w:p w14:paraId="0E6FCD9D" w14:textId="77777777" w:rsidR="00CC4494" w:rsidRPr="00B2130D" w:rsidRDefault="00CC4494" w:rsidP="0058240D">
            <w:pPr>
              <w:suppressAutoHyphens/>
              <w:autoSpaceDN w:val="0"/>
              <w:textAlignment w:val="baseline"/>
              <w:rPr>
                <w:rFonts w:ascii="Calibri" w:eastAsia="SimSun" w:hAnsi="Calibri" w:cs="Calibri"/>
                <w:noProof/>
                <w:color w:val="000000"/>
                <w:kern w:val="3"/>
                <w:sz w:val="24"/>
                <w:szCs w:val="24"/>
                <w:lang w:eastAsia="zh-CN" w:bidi="hi-IN"/>
              </w:rPr>
            </w:pPr>
            <w:r w:rsidRPr="00B2130D">
              <w:rPr>
                <w:rFonts w:ascii="Calibri" w:eastAsia="SimSun" w:hAnsi="Calibri" w:cs="Calibri"/>
                <w:noProof/>
                <w:color w:val="000000"/>
                <w:kern w:val="3"/>
                <w:sz w:val="24"/>
                <w:szCs w:val="24"/>
                <w:lang w:eastAsia="zh-CN" w:bidi="hi-IN"/>
              </w:rPr>
              <w:t xml:space="preserve">Dinledikleriyle/izledikleriyle ilgili sorulara yanıt verir. </w:t>
            </w:r>
          </w:p>
          <w:p w14:paraId="722FAC04" w14:textId="77777777" w:rsidR="00CC4494" w:rsidRPr="00B2130D" w:rsidRDefault="00CC4494" w:rsidP="0058240D">
            <w:pPr>
              <w:suppressAutoHyphens/>
              <w:autoSpaceDN w:val="0"/>
              <w:textAlignment w:val="baseline"/>
              <w:rPr>
                <w:rFonts w:ascii="Calibri" w:eastAsia="SimSun" w:hAnsi="Calibri" w:cs="Calibri"/>
                <w:noProof/>
                <w:color w:val="000000"/>
                <w:kern w:val="3"/>
                <w:sz w:val="24"/>
                <w:szCs w:val="24"/>
                <w:lang w:eastAsia="zh-CN" w:bidi="hi-IN"/>
              </w:rPr>
            </w:pPr>
            <w:r w:rsidRPr="00B2130D">
              <w:rPr>
                <w:rFonts w:ascii="Calibri" w:eastAsia="SimSun" w:hAnsi="Calibri" w:cs="Calibri"/>
                <w:noProof/>
                <w:color w:val="000000"/>
                <w:kern w:val="3"/>
                <w:sz w:val="24"/>
                <w:szCs w:val="24"/>
                <w:lang w:eastAsia="zh-CN" w:bidi="hi-IN"/>
              </w:rPr>
              <w:t xml:space="preserve">Dinledikleri/izledikleri ile ilgili sorular sorar. </w:t>
            </w:r>
          </w:p>
          <w:p w14:paraId="29E70732" w14:textId="77777777" w:rsidR="00CC4494" w:rsidRPr="00B2130D" w:rsidRDefault="00CC4494" w:rsidP="0058240D">
            <w:pPr>
              <w:suppressAutoHyphens/>
              <w:autoSpaceDN w:val="0"/>
              <w:textAlignment w:val="baseline"/>
              <w:rPr>
                <w:rFonts w:ascii="Calibri" w:eastAsia="SimSun" w:hAnsi="Calibri" w:cs="Calibri"/>
                <w:noProof/>
                <w:color w:val="000000"/>
                <w:kern w:val="3"/>
                <w:sz w:val="24"/>
                <w:szCs w:val="24"/>
                <w:lang w:eastAsia="zh-CN" w:bidi="hi-IN"/>
              </w:rPr>
            </w:pPr>
            <w:r w:rsidRPr="00B2130D">
              <w:rPr>
                <w:rFonts w:ascii="Calibri" w:eastAsia="SimSun" w:hAnsi="Calibri" w:cs="Calibri"/>
                <w:noProof/>
                <w:color w:val="000000"/>
                <w:kern w:val="3"/>
                <w:sz w:val="24"/>
                <w:szCs w:val="24"/>
                <w:lang w:eastAsia="zh-CN" w:bidi="hi-IN"/>
              </w:rPr>
              <w:t>Dinlediklerini/izlediklerini yaşamıyla ilişkilendirir.</w:t>
            </w:r>
          </w:p>
          <w:p w14:paraId="1F0BD8D1" w14:textId="77777777" w:rsidR="00CC4494" w:rsidRPr="00B2130D" w:rsidRDefault="00CC4494" w:rsidP="0058240D">
            <w:pPr>
              <w:tabs>
                <w:tab w:val="left" w:pos="426"/>
              </w:tabs>
              <w:autoSpaceDE w:val="0"/>
              <w:autoSpaceDN w:val="0"/>
              <w:adjustRightInd w:val="0"/>
              <w:rPr>
                <w:rFonts w:ascii="Calibri" w:eastAsia="Calibri" w:hAnsi="Calibri" w:cs="Calibri"/>
                <w:color w:val="000000"/>
                <w:sz w:val="24"/>
                <w:szCs w:val="24"/>
              </w:rPr>
            </w:pPr>
          </w:p>
          <w:p w14:paraId="248980A0" w14:textId="77777777" w:rsidR="00CC4494" w:rsidRPr="00B2130D" w:rsidRDefault="00CC4494" w:rsidP="0058240D">
            <w:pPr>
              <w:tabs>
                <w:tab w:val="left" w:pos="426"/>
              </w:tabs>
              <w:rPr>
                <w:rFonts w:ascii="Calibri" w:eastAsia="Calibri" w:hAnsi="Calibri" w:cs="Calibri"/>
                <w:b/>
                <w:color w:val="000000"/>
                <w:sz w:val="24"/>
                <w:szCs w:val="24"/>
              </w:rPr>
            </w:pPr>
            <w:r w:rsidRPr="00B2130D">
              <w:rPr>
                <w:rFonts w:ascii="Calibri" w:eastAsia="Calibri" w:hAnsi="Calibri" w:cs="Calibri"/>
                <w:b/>
                <w:color w:val="000000"/>
                <w:sz w:val="24"/>
                <w:szCs w:val="24"/>
              </w:rPr>
              <w:t>Bilişsel Gelişim</w:t>
            </w:r>
          </w:p>
          <w:p w14:paraId="4A184487" w14:textId="77777777" w:rsidR="00CC4494" w:rsidRPr="00B2130D" w:rsidRDefault="00CC4494" w:rsidP="0058240D">
            <w:pPr>
              <w:suppressAutoHyphens/>
              <w:autoSpaceDN w:val="0"/>
              <w:textAlignment w:val="baseline"/>
              <w:rPr>
                <w:rFonts w:ascii="Calibri" w:eastAsia="SimSun" w:hAnsi="Calibri" w:cs="Calibri"/>
                <w:b/>
                <w:noProof/>
                <w:color w:val="000000"/>
                <w:kern w:val="3"/>
                <w:sz w:val="24"/>
                <w:szCs w:val="24"/>
                <w:lang w:eastAsia="zh-CN" w:bidi="hi-IN"/>
              </w:rPr>
            </w:pPr>
            <w:r w:rsidRPr="00B2130D">
              <w:rPr>
                <w:rFonts w:ascii="Calibri" w:eastAsia="SimSun" w:hAnsi="Calibri" w:cs="Calibri"/>
                <w:b/>
                <w:noProof/>
                <w:color w:val="000000"/>
                <w:kern w:val="3"/>
                <w:sz w:val="24"/>
                <w:szCs w:val="24"/>
                <w:lang w:eastAsia="zh-CN" w:bidi="hi-IN"/>
              </w:rPr>
              <w:t xml:space="preserve">Kazanım 5. Neden-sonuç ilişkisi kurar. </w:t>
            </w:r>
          </w:p>
          <w:p w14:paraId="2009D70C" w14:textId="77777777" w:rsidR="00CC4494" w:rsidRPr="00B2130D" w:rsidRDefault="00CC4494" w:rsidP="0058240D">
            <w:pPr>
              <w:suppressAutoHyphens/>
              <w:autoSpaceDN w:val="0"/>
              <w:textAlignment w:val="baseline"/>
              <w:rPr>
                <w:rFonts w:ascii="Calibri" w:eastAsia="SimSun" w:hAnsi="Calibri" w:cs="Calibri"/>
                <w:b/>
                <w:noProof/>
                <w:color w:val="000000"/>
                <w:kern w:val="3"/>
                <w:sz w:val="24"/>
                <w:szCs w:val="24"/>
                <w:lang w:eastAsia="zh-CN" w:bidi="hi-IN"/>
              </w:rPr>
            </w:pPr>
            <w:r w:rsidRPr="00B2130D">
              <w:rPr>
                <w:rFonts w:ascii="Calibri" w:eastAsia="SimSun" w:hAnsi="Calibri" w:cs="Calibri"/>
                <w:b/>
                <w:noProof/>
                <w:color w:val="000000"/>
                <w:kern w:val="3"/>
                <w:sz w:val="24"/>
                <w:szCs w:val="24"/>
                <w:lang w:eastAsia="zh-CN" w:bidi="hi-IN"/>
              </w:rPr>
              <w:t xml:space="preserve">Göstergeler </w:t>
            </w:r>
          </w:p>
          <w:p w14:paraId="348B9F55" w14:textId="77777777" w:rsidR="00CC4494" w:rsidRPr="00B2130D" w:rsidRDefault="00CC4494" w:rsidP="0058240D">
            <w:pPr>
              <w:suppressAutoHyphens/>
              <w:autoSpaceDN w:val="0"/>
              <w:textAlignment w:val="baseline"/>
              <w:rPr>
                <w:rFonts w:ascii="Calibri" w:eastAsia="SimSun" w:hAnsi="Calibri" w:cs="Calibri"/>
                <w:noProof/>
                <w:color w:val="000000"/>
                <w:kern w:val="3"/>
                <w:sz w:val="24"/>
                <w:szCs w:val="24"/>
                <w:lang w:eastAsia="zh-CN" w:bidi="hi-IN"/>
              </w:rPr>
            </w:pPr>
            <w:r w:rsidRPr="00B2130D">
              <w:rPr>
                <w:rFonts w:ascii="Calibri" w:eastAsia="SimSun" w:hAnsi="Calibri" w:cs="Calibri"/>
                <w:noProof/>
                <w:color w:val="000000"/>
                <w:kern w:val="3"/>
                <w:sz w:val="24"/>
                <w:szCs w:val="24"/>
                <w:lang w:eastAsia="zh-CN" w:bidi="hi-IN"/>
              </w:rPr>
              <w:t xml:space="preserve">Bir olayın olası nedenlerini söyler. </w:t>
            </w:r>
          </w:p>
          <w:p w14:paraId="6B6C4DA7" w14:textId="77777777" w:rsidR="00CC4494" w:rsidRPr="00B2130D" w:rsidRDefault="00CC4494" w:rsidP="0058240D">
            <w:pPr>
              <w:suppressAutoHyphens/>
              <w:autoSpaceDN w:val="0"/>
              <w:textAlignment w:val="baseline"/>
              <w:rPr>
                <w:rFonts w:ascii="Calibri" w:eastAsia="SimSun" w:hAnsi="Calibri" w:cs="Calibri"/>
                <w:noProof/>
                <w:color w:val="000000"/>
                <w:kern w:val="3"/>
                <w:sz w:val="24"/>
                <w:szCs w:val="24"/>
                <w:lang w:eastAsia="zh-CN" w:bidi="hi-IN"/>
              </w:rPr>
            </w:pPr>
            <w:r w:rsidRPr="00B2130D">
              <w:rPr>
                <w:rFonts w:ascii="Calibri" w:eastAsia="SimSun" w:hAnsi="Calibri" w:cs="Calibri"/>
                <w:noProof/>
                <w:color w:val="000000"/>
                <w:kern w:val="3"/>
                <w:sz w:val="24"/>
                <w:szCs w:val="24"/>
                <w:lang w:eastAsia="zh-CN" w:bidi="hi-IN"/>
              </w:rPr>
              <w:t xml:space="preserve">Bir olayın olası sonuçlarını söyler. </w:t>
            </w:r>
          </w:p>
          <w:p w14:paraId="34EBEE57" w14:textId="77777777" w:rsidR="00CC4494" w:rsidRPr="00B2130D" w:rsidRDefault="00CC4494" w:rsidP="0058240D">
            <w:pPr>
              <w:suppressAutoHyphens/>
              <w:autoSpaceDN w:val="0"/>
              <w:textAlignment w:val="baseline"/>
              <w:rPr>
                <w:rFonts w:ascii="Calibri" w:eastAsia="SimSun" w:hAnsi="Calibri" w:cs="Calibri"/>
                <w:noProof/>
                <w:color w:val="000000"/>
                <w:kern w:val="3"/>
                <w:sz w:val="24"/>
                <w:szCs w:val="24"/>
                <w:lang w:eastAsia="zh-CN" w:bidi="hi-IN"/>
              </w:rPr>
            </w:pPr>
            <w:r w:rsidRPr="00B2130D">
              <w:rPr>
                <w:rFonts w:ascii="Calibri" w:eastAsia="SimSun" w:hAnsi="Calibri" w:cs="Calibri"/>
                <w:noProof/>
                <w:color w:val="000000"/>
                <w:kern w:val="3"/>
                <w:sz w:val="24"/>
                <w:szCs w:val="24"/>
                <w:lang w:eastAsia="zh-CN" w:bidi="hi-IN"/>
              </w:rPr>
              <w:t>Nesne/durum/olaylar arasındaki neden-sonuç ilişkisini açıklar.</w:t>
            </w:r>
          </w:p>
          <w:p w14:paraId="5A233E05" w14:textId="77777777" w:rsidR="00CC4494" w:rsidRPr="00F626AB" w:rsidRDefault="00CC4494" w:rsidP="0058240D">
            <w:pPr>
              <w:suppressAutoHyphens/>
              <w:autoSpaceDN w:val="0"/>
              <w:textAlignment w:val="baseline"/>
              <w:rPr>
                <w:rFonts w:eastAsiaTheme="minorHAnsi"/>
                <w:sz w:val="24"/>
                <w:szCs w:val="24"/>
                <w:lang w:eastAsia="en-US"/>
              </w:rPr>
            </w:pPr>
          </w:p>
        </w:tc>
      </w:tr>
    </w:tbl>
    <w:p w14:paraId="02018D67" w14:textId="77777777" w:rsidR="00CC4494" w:rsidRPr="00F626AB" w:rsidRDefault="00CC4494" w:rsidP="00CC4494">
      <w:pPr>
        <w:jc w:val="center"/>
        <w:rPr>
          <w:rFonts w:eastAsiaTheme="minorHAnsi"/>
          <w:sz w:val="24"/>
          <w:szCs w:val="24"/>
          <w:lang w:eastAsia="en-US"/>
        </w:rPr>
      </w:pPr>
    </w:p>
    <w:tbl>
      <w:tblPr>
        <w:tblStyle w:val="TabloKlavuzu53"/>
        <w:tblW w:w="0" w:type="auto"/>
        <w:tblLook w:val="04A0" w:firstRow="1" w:lastRow="0" w:firstColumn="1" w:lastColumn="0" w:noHBand="0" w:noVBand="1"/>
      </w:tblPr>
      <w:tblGrid>
        <w:gridCol w:w="9212"/>
      </w:tblGrid>
      <w:tr w:rsidR="00CC4494" w:rsidRPr="00F626AB" w14:paraId="0D7949B9" w14:textId="77777777" w:rsidTr="0058240D">
        <w:tc>
          <w:tcPr>
            <w:tcW w:w="9212" w:type="dxa"/>
          </w:tcPr>
          <w:p w14:paraId="109A609E" w14:textId="77777777" w:rsidR="00CC4494" w:rsidRPr="00F626AB" w:rsidRDefault="00CC4494" w:rsidP="0058240D">
            <w:pPr>
              <w:jc w:val="center"/>
              <w:rPr>
                <w:rFonts w:eastAsiaTheme="minorHAnsi"/>
                <w:b/>
                <w:sz w:val="24"/>
                <w:szCs w:val="24"/>
                <w:lang w:eastAsia="en-US"/>
              </w:rPr>
            </w:pPr>
            <w:r w:rsidRPr="00F626AB">
              <w:rPr>
                <w:rFonts w:eastAsiaTheme="minorHAnsi"/>
                <w:b/>
                <w:sz w:val="24"/>
                <w:szCs w:val="24"/>
                <w:lang w:eastAsia="en-US"/>
              </w:rPr>
              <w:t>KAVRAMLAR</w:t>
            </w:r>
          </w:p>
        </w:tc>
      </w:tr>
      <w:tr w:rsidR="00CC4494" w:rsidRPr="00F626AB" w14:paraId="0DF52426" w14:textId="77777777" w:rsidTr="0058240D">
        <w:tc>
          <w:tcPr>
            <w:tcW w:w="9212" w:type="dxa"/>
          </w:tcPr>
          <w:p w14:paraId="010DEACB" w14:textId="77777777" w:rsidR="00CC4494" w:rsidRPr="00920708" w:rsidRDefault="00CC4494" w:rsidP="0058240D">
            <w:pPr>
              <w:jc w:val="center"/>
              <w:rPr>
                <w:rFonts w:eastAsiaTheme="minorHAnsi"/>
                <w:b/>
                <w:sz w:val="24"/>
                <w:szCs w:val="24"/>
                <w:lang w:eastAsia="en-US"/>
              </w:rPr>
            </w:pPr>
            <w:r>
              <w:rPr>
                <w:rFonts w:eastAsiaTheme="minorHAnsi"/>
                <w:b/>
                <w:sz w:val="24"/>
                <w:szCs w:val="24"/>
                <w:lang w:eastAsia="en-US"/>
              </w:rPr>
              <w:t xml:space="preserve">Zıt: </w:t>
            </w:r>
            <w:r w:rsidRPr="006A0C1E">
              <w:rPr>
                <w:rFonts w:eastAsiaTheme="minorHAnsi" w:cstheme="minorHAnsi"/>
                <w:bCs/>
                <w:sz w:val="24"/>
                <w:szCs w:val="24"/>
                <w:lang w:eastAsia="en-US"/>
              </w:rPr>
              <w:t>Ağır-Hafif, Zor-Kolay</w:t>
            </w:r>
          </w:p>
        </w:tc>
      </w:tr>
    </w:tbl>
    <w:p w14:paraId="10787457" w14:textId="77777777" w:rsidR="00CC4494" w:rsidRPr="00F626AB" w:rsidRDefault="00CC4494" w:rsidP="00CC4494">
      <w:pPr>
        <w:jc w:val="center"/>
        <w:rPr>
          <w:rFonts w:eastAsiaTheme="minorHAnsi"/>
          <w:sz w:val="24"/>
          <w:szCs w:val="24"/>
          <w:lang w:eastAsia="en-US"/>
        </w:rPr>
      </w:pPr>
    </w:p>
    <w:tbl>
      <w:tblPr>
        <w:tblStyle w:val="TabloKlavuzu53"/>
        <w:tblW w:w="0" w:type="auto"/>
        <w:tblLook w:val="04A0" w:firstRow="1" w:lastRow="0" w:firstColumn="1" w:lastColumn="0" w:noHBand="0" w:noVBand="1"/>
      </w:tblPr>
      <w:tblGrid>
        <w:gridCol w:w="2518"/>
        <w:gridCol w:w="6694"/>
      </w:tblGrid>
      <w:tr w:rsidR="00CC4494" w:rsidRPr="00F626AB" w14:paraId="2E3FDDC5" w14:textId="77777777" w:rsidTr="0058240D">
        <w:tc>
          <w:tcPr>
            <w:tcW w:w="9212" w:type="dxa"/>
            <w:gridSpan w:val="2"/>
          </w:tcPr>
          <w:p w14:paraId="7813E4DD" w14:textId="77777777" w:rsidR="00CC4494" w:rsidRPr="00F626AB" w:rsidRDefault="00CC4494" w:rsidP="0058240D">
            <w:pPr>
              <w:jc w:val="center"/>
              <w:rPr>
                <w:rFonts w:eastAsiaTheme="minorHAnsi"/>
                <w:b/>
                <w:sz w:val="24"/>
                <w:szCs w:val="24"/>
                <w:lang w:eastAsia="en-US"/>
              </w:rPr>
            </w:pPr>
            <w:r w:rsidRPr="00F626AB">
              <w:rPr>
                <w:rFonts w:eastAsiaTheme="minorHAnsi"/>
                <w:b/>
                <w:sz w:val="24"/>
                <w:szCs w:val="24"/>
                <w:lang w:eastAsia="en-US"/>
              </w:rPr>
              <w:t>ÖĞRENME SÜRECİ</w:t>
            </w:r>
          </w:p>
        </w:tc>
      </w:tr>
      <w:tr w:rsidR="00CC4494" w:rsidRPr="00F626AB" w14:paraId="0AB75F87" w14:textId="77777777" w:rsidTr="0058240D">
        <w:tc>
          <w:tcPr>
            <w:tcW w:w="9212" w:type="dxa"/>
            <w:gridSpan w:val="2"/>
          </w:tcPr>
          <w:p w14:paraId="632BAAF3" w14:textId="77777777" w:rsidR="00CC4494" w:rsidRPr="00F626AB" w:rsidRDefault="00CC4494" w:rsidP="0058240D">
            <w:pPr>
              <w:jc w:val="both"/>
              <w:rPr>
                <w:rFonts w:eastAsiaTheme="minorHAnsi"/>
                <w:b/>
                <w:sz w:val="24"/>
                <w:szCs w:val="24"/>
                <w:lang w:eastAsia="en-US"/>
              </w:rPr>
            </w:pPr>
            <w:r w:rsidRPr="00F626AB">
              <w:rPr>
                <w:rFonts w:eastAsiaTheme="minorHAnsi"/>
                <w:b/>
                <w:sz w:val="24"/>
                <w:szCs w:val="24"/>
                <w:lang w:eastAsia="en-US"/>
              </w:rPr>
              <w:t>Güne Başlama Zamanı:</w:t>
            </w:r>
          </w:p>
          <w:p w14:paraId="1D4A2B0F" w14:textId="77777777" w:rsidR="00CC4494" w:rsidRPr="00920708" w:rsidRDefault="00CC4494" w:rsidP="0058240D">
            <w:pPr>
              <w:jc w:val="both"/>
              <w:rPr>
                <w:rFonts w:eastAsiaTheme="minorHAnsi"/>
                <w:sz w:val="24"/>
                <w:szCs w:val="24"/>
                <w:lang w:eastAsia="en-US"/>
              </w:rPr>
            </w:pPr>
            <w:r w:rsidRPr="00920708">
              <w:rPr>
                <w:rFonts w:eastAsiaTheme="minorHAnsi"/>
                <w:sz w:val="24"/>
                <w:szCs w:val="24"/>
                <w:lang w:eastAsia="en-US"/>
              </w:rPr>
              <w:t xml:space="preserve">Öğretmen çocukları eşofmanıyla karşılar. “Bugün kendimi çok enerjik hissediyorum, çember olalım birlikte spor yapalım.” der. Birlikte egzersizler yaparlar (yürüme, koşma, baş, kolları çevirme, parmak ucunda koşma, eşli olarak tek ayak zıplama, denge tahtası üzerinde yürüme). Öğretmen “Spor yapmanın nasıl faydaları olabilir?” der, çocukların fikirleri alınır. Yere çeşitli spor dallarıyla ilgili resimler yerleştirilir. Çocuklar resimleri inceler. (Yüzme, tenis, jimnastik, futbol, basketbol, voleybol, halter, boks, karate, koşu, at binme…) Çocuklar serbest yürüdükten sonra ve en sevdikleri sporu heykel olup gösterirler. Tekrar yürürler ve öğretmen dur, dediğinde en zor olduğunu düşündükleri sporu canlandırırlar. En son yapmak istedikleri bir sporu belirleyip sırayla sözsüz canlandırırlar ve arkadaşları hangi spor dalı olduğunu tahmin etmeye çalışır. </w:t>
            </w:r>
          </w:p>
          <w:p w14:paraId="41629ED0" w14:textId="77777777" w:rsidR="00CC4494" w:rsidRDefault="00CC4494" w:rsidP="0058240D">
            <w:pPr>
              <w:jc w:val="both"/>
              <w:rPr>
                <w:rFonts w:eastAsiaTheme="minorHAnsi"/>
                <w:sz w:val="24"/>
                <w:szCs w:val="24"/>
                <w:lang w:eastAsia="en-US"/>
              </w:rPr>
            </w:pPr>
            <w:r w:rsidRPr="00920708">
              <w:rPr>
                <w:rFonts w:eastAsiaTheme="minorHAnsi"/>
                <w:sz w:val="24"/>
                <w:szCs w:val="24"/>
                <w:lang w:eastAsia="en-US"/>
              </w:rPr>
              <w:t>Öğretmen “Spor dallarında harikasınız. Bir spor turnuvası düzenlenecek. Siz de hangi spor dalıyla katılmak istediğinize karar verin.” der. Öğretmen spor turnuvasının başkanı rolüne girer. “Tüm sporcular kayıt almak için yanıma gelsin.” der. Hepsine neden bu spor dalını seçtiğini sorar ve çocuklardan açıklamalarını dinler. Düdük çalışmasıyla her sporcu turnuva için sporunu yapmaya başlar. Turnuva bitiminde sporcular tebrik edilir. Öğretmen “</w:t>
            </w:r>
            <w:proofErr w:type="spellStart"/>
            <w:r w:rsidRPr="00920708">
              <w:rPr>
                <w:rFonts w:eastAsiaTheme="minorHAnsi"/>
                <w:sz w:val="24"/>
                <w:szCs w:val="24"/>
                <w:lang w:eastAsia="en-US"/>
              </w:rPr>
              <w:t>Aaa</w:t>
            </w:r>
            <w:proofErr w:type="spellEnd"/>
            <w:r w:rsidRPr="00920708">
              <w:rPr>
                <w:rFonts w:eastAsiaTheme="minorHAnsi"/>
                <w:sz w:val="24"/>
                <w:szCs w:val="24"/>
                <w:lang w:eastAsia="en-US"/>
              </w:rPr>
              <w:t xml:space="preserve"> o da ne? Turnuva başkanı olarak sizlere takacağım madalyalar kayıp. Eyvah! Ne yapacağım?” der. Sporculardan yardım ister. Sporcuların fikirleri alınıp ortak bir çözüm uygulanır. Turnuva başkanı teşekkür eder. Her çocuğa madalya çizili bir boyama </w:t>
            </w:r>
            <w:proofErr w:type="gramStart"/>
            <w:r w:rsidRPr="00920708">
              <w:rPr>
                <w:rFonts w:eastAsiaTheme="minorHAnsi"/>
                <w:sz w:val="24"/>
                <w:szCs w:val="24"/>
                <w:lang w:eastAsia="en-US"/>
              </w:rPr>
              <w:t>kağıdı</w:t>
            </w:r>
            <w:proofErr w:type="gramEnd"/>
            <w:r w:rsidRPr="00920708">
              <w:rPr>
                <w:rFonts w:eastAsiaTheme="minorHAnsi"/>
                <w:sz w:val="24"/>
                <w:szCs w:val="24"/>
                <w:lang w:eastAsia="en-US"/>
              </w:rPr>
              <w:t xml:space="preserve"> verilir. Çocuklar kağıtlarını boyarlarken her çocuk en sevdiği spor dalını söyler.</w:t>
            </w:r>
          </w:p>
          <w:p w14:paraId="7F736C86" w14:textId="77777777" w:rsidR="00CC4494" w:rsidRDefault="00CC4494" w:rsidP="0058240D">
            <w:pPr>
              <w:jc w:val="both"/>
              <w:rPr>
                <w:rFonts w:eastAsiaTheme="minorHAnsi"/>
                <w:sz w:val="24"/>
                <w:szCs w:val="24"/>
                <w:lang w:eastAsia="en-US"/>
              </w:rPr>
            </w:pPr>
          </w:p>
          <w:p w14:paraId="0A173E27" w14:textId="77777777" w:rsidR="00CC4494" w:rsidRDefault="00CC4494" w:rsidP="0058240D">
            <w:pPr>
              <w:jc w:val="both"/>
              <w:rPr>
                <w:rFonts w:eastAsiaTheme="minorHAnsi"/>
                <w:sz w:val="24"/>
                <w:szCs w:val="24"/>
                <w:lang w:eastAsia="en-US"/>
              </w:rPr>
            </w:pPr>
          </w:p>
          <w:p w14:paraId="38B8202E" w14:textId="77777777" w:rsidR="00CC4494" w:rsidRPr="00F626AB" w:rsidRDefault="00CC4494" w:rsidP="0058240D">
            <w:pPr>
              <w:jc w:val="both"/>
              <w:rPr>
                <w:rFonts w:eastAsiaTheme="minorHAnsi"/>
                <w:sz w:val="24"/>
                <w:szCs w:val="24"/>
                <w:lang w:eastAsia="en-US"/>
              </w:rPr>
            </w:pPr>
          </w:p>
        </w:tc>
      </w:tr>
      <w:tr w:rsidR="00CC4494" w:rsidRPr="00F626AB" w14:paraId="4D5E2A9C" w14:textId="77777777" w:rsidTr="0058240D">
        <w:tc>
          <w:tcPr>
            <w:tcW w:w="9212" w:type="dxa"/>
            <w:gridSpan w:val="2"/>
          </w:tcPr>
          <w:p w14:paraId="37D87737" w14:textId="77777777" w:rsidR="00CC4494" w:rsidRPr="00F626AB" w:rsidRDefault="00CC4494" w:rsidP="0058240D">
            <w:pPr>
              <w:jc w:val="both"/>
              <w:rPr>
                <w:rFonts w:eastAsiaTheme="minorHAnsi"/>
                <w:b/>
                <w:sz w:val="24"/>
                <w:szCs w:val="24"/>
                <w:lang w:eastAsia="en-US"/>
              </w:rPr>
            </w:pPr>
            <w:r w:rsidRPr="00F626AB">
              <w:rPr>
                <w:rFonts w:eastAsiaTheme="minorHAnsi"/>
                <w:b/>
                <w:sz w:val="24"/>
                <w:szCs w:val="24"/>
                <w:lang w:eastAsia="en-US"/>
              </w:rPr>
              <w:lastRenderedPageBreak/>
              <w:t>Öğrenme Merkezlerinde Oyun:</w:t>
            </w:r>
          </w:p>
          <w:p w14:paraId="0662432A" w14:textId="77777777" w:rsidR="00CC4494" w:rsidRDefault="00CC4494" w:rsidP="0058240D">
            <w:pPr>
              <w:jc w:val="both"/>
              <w:rPr>
                <w:rFonts w:ascii="Calibri" w:eastAsia="Calibri" w:hAnsi="Calibri" w:cs="Calibri"/>
                <w:color w:val="000000"/>
                <w:sz w:val="24"/>
                <w:szCs w:val="24"/>
              </w:rPr>
            </w:pPr>
            <w:r w:rsidRPr="004C6C24">
              <w:rPr>
                <w:rFonts w:ascii="Calibri" w:eastAsia="Calibri" w:hAnsi="Calibri" w:cs="Calibri"/>
                <w:color w:val="000000"/>
                <w:sz w:val="24"/>
                <w:szCs w:val="24"/>
              </w:rPr>
              <w:t>Çocuklar öğr</w:t>
            </w:r>
            <w:r>
              <w:rPr>
                <w:rFonts w:ascii="Calibri" w:eastAsia="Calibri" w:hAnsi="Calibri" w:cs="Calibri"/>
                <w:color w:val="000000"/>
                <w:sz w:val="24"/>
                <w:szCs w:val="24"/>
              </w:rPr>
              <w:t>enme merkezlerine yönlendirilir ve serbest oyun zamanı yapılır.</w:t>
            </w:r>
          </w:p>
          <w:p w14:paraId="02B74EFE" w14:textId="77777777" w:rsidR="00CC4494" w:rsidRPr="00F626AB" w:rsidRDefault="00CC4494" w:rsidP="0058240D">
            <w:pPr>
              <w:jc w:val="both"/>
              <w:rPr>
                <w:rFonts w:eastAsiaTheme="minorHAnsi"/>
                <w:sz w:val="24"/>
                <w:szCs w:val="24"/>
                <w:lang w:eastAsia="en-US"/>
              </w:rPr>
            </w:pPr>
          </w:p>
        </w:tc>
      </w:tr>
      <w:tr w:rsidR="00CC4494" w:rsidRPr="00F626AB" w14:paraId="5051DAE8" w14:textId="77777777" w:rsidTr="0058240D">
        <w:tc>
          <w:tcPr>
            <w:tcW w:w="9212" w:type="dxa"/>
            <w:gridSpan w:val="2"/>
          </w:tcPr>
          <w:p w14:paraId="30956F54" w14:textId="77777777" w:rsidR="00CC4494" w:rsidRPr="00F626AB" w:rsidRDefault="00CC4494" w:rsidP="0058240D">
            <w:pPr>
              <w:jc w:val="both"/>
              <w:rPr>
                <w:rFonts w:eastAsiaTheme="minorHAnsi"/>
                <w:b/>
                <w:sz w:val="24"/>
                <w:szCs w:val="24"/>
                <w:lang w:eastAsia="en-US"/>
              </w:rPr>
            </w:pPr>
            <w:r w:rsidRPr="00F626AB">
              <w:rPr>
                <w:rFonts w:eastAsiaTheme="minorHAnsi"/>
                <w:b/>
                <w:sz w:val="24"/>
                <w:szCs w:val="24"/>
                <w:lang w:eastAsia="en-US"/>
              </w:rPr>
              <w:t>Toplanma, Temizlik, Kahvaltı, Geçişler:</w:t>
            </w:r>
          </w:p>
          <w:p w14:paraId="6FDCAD06" w14:textId="77777777" w:rsidR="00CC4494" w:rsidRPr="00F626AB" w:rsidRDefault="00CC4494" w:rsidP="0058240D">
            <w:pPr>
              <w:jc w:val="both"/>
              <w:rPr>
                <w:rFonts w:eastAsiaTheme="minorHAnsi"/>
                <w:sz w:val="24"/>
                <w:szCs w:val="24"/>
                <w:lang w:eastAsia="en-US"/>
              </w:rPr>
            </w:pPr>
            <w:r w:rsidRPr="00F626AB">
              <w:rPr>
                <w:rFonts w:eastAsiaTheme="minorHAnsi"/>
                <w:sz w:val="24"/>
                <w:szCs w:val="24"/>
                <w:lang w:eastAsia="en-US"/>
              </w:rPr>
              <w:t>Beslenme zamanı geldiğinde çocuklara her gün olduğu gibi “Çılgın Sınıf Toplama” müziği ve beş dakikalık geriye doğru sayaç başlatılır. Müziği duyan çocuklar hep birlikte sınıfı toplar, ellerini yıkar ve beslenme zamanı için yemekhaneye giderler.</w:t>
            </w:r>
          </w:p>
          <w:p w14:paraId="7FE6B244" w14:textId="77777777" w:rsidR="00CC4494" w:rsidRPr="00F626AB" w:rsidRDefault="00CC4494" w:rsidP="0058240D">
            <w:pPr>
              <w:jc w:val="both"/>
              <w:rPr>
                <w:rFonts w:eastAsiaTheme="minorHAnsi"/>
                <w:sz w:val="24"/>
                <w:szCs w:val="24"/>
                <w:lang w:eastAsia="en-US"/>
              </w:rPr>
            </w:pPr>
          </w:p>
        </w:tc>
      </w:tr>
      <w:tr w:rsidR="00CC4494" w:rsidRPr="00F626AB" w14:paraId="2FD194E7" w14:textId="77777777" w:rsidTr="0058240D">
        <w:trPr>
          <w:trHeight w:val="294"/>
        </w:trPr>
        <w:tc>
          <w:tcPr>
            <w:tcW w:w="9212" w:type="dxa"/>
            <w:gridSpan w:val="2"/>
          </w:tcPr>
          <w:p w14:paraId="6F47C807" w14:textId="77777777" w:rsidR="00CC4494" w:rsidRPr="00920708" w:rsidRDefault="00CC4494" w:rsidP="0058240D">
            <w:pPr>
              <w:rPr>
                <w:rFonts w:ascii="Calibri" w:eastAsia="Calibri" w:hAnsi="Calibri" w:cs="Calibri"/>
                <w:b/>
                <w:color w:val="000000"/>
                <w:sz w:val="24"/>
                <w:szCs w:val="24"/>
              </w:rPr>
            </w:pPr>
            <w:r>
              <w:rPr>
                <w:rFonts w:ascii="Calibri" w:eastAsia="Calibri" w:hAnsi="Calibri" w:cs="Calibri"/>
                <w:b/>
                <w:bCs/>
                <w:color w:val="000000"/>
                <w:sz w:val="24"/>
                <w:szCs w:val="24"/>
              </w:rPr>
              <w:t>DRAMA-</w:t>
            </w:r>
            <w:r>
              <w:rPr>
                <w:rFonts w:ascii="Calibri" w:eastAsia="Calibri" w:hAnsi="Calibri" w:cs="Calibri"/>
                <w:b/>
                <w:color w:val="000000"/>
                <w:sz w:val="24"/>
                <w:szCs w:val="24"/>
              </w:rPr>
              <w:t>SANAT-OYUN-FEN-ERKEN OKURYAZARLIK</w:t>
            </w:r>
            <w:r w:rsidRPr="00920708">
              <w:rPr>
                <w:rFonts w:ascii="Calibri" w:eastAsia="Calibri" w:hAnsi="Calibri" w:cs="Calibri"/>
                <w:b/>
                <w:color w:val="000000"/>
                <w:sz w:val="24"/>
                <w:szCs w:val="24"/>
              </w:rPr>
              <w:t xml:space="preserve"> (Bütünleştirilmiş Büyük Grup Etkinliği)</w:t>
            </w:r>
            <w:r>
              <w:rPr>
                <w:rFonts w:ascii="Calibri" w:eastAsia="Calibri" w:hAnsi="Calibri" w:cs="Calibri"/>
                <w:b/>
                <w:color w:val="000000"/>
                <w:sz w:val="24"/>
                <w:szCs w:val="24"/>
              </w:rPr>
              <w:t>:</w:t>
            </w:r>
          </w:p>
        </w:tc>
      </w:tr>
      <w:tr w:rsidR="00CC4494" w:rsidRPr="00F626AB" w14:paraId="0B95E902" w14:textId="77777777" w:rsidTr="0058240D">
        <w:trPr>
          <w:trHeight w:val="294"/>
        </w:trPr>
        <w:tc>
          <w:tcPr>
            <w:tcW w:w="2518" w:type="dxa"/>
          </w:tcPr>
          <w:p w14:paraId="164A2C2D" w14:textId="77777777" w:rsidR="00CC4494" w:rsidRPr="00920708" w:rsidRDefault="00CC4494" w:rsidP="0058240D">
            <w:pPr>
              <w:rPr>
                <w:rFonts w:eastAsiaTheme="minorHAnsi"/>
                <w:sz w:val="24"/>
                <w:szCs w:val="24"/>
                <w:lang w:eastAsia="en-US"/>
              </w:rPr>
            </w:pPr>
            <w:r w:rsidRPr="00F626AB">
              <w:rPr>
                <w:rFonts w:eastAsiaTheme="minorHAnsi"/>
                <w:b/>
                <w:sz w:val="24"/>
                <w:szCs w:val="24"/>
                <w:lang w:eastAsia="en-US"/>
              </w:rPr>
              <w:t xml:space="preserve">Etkinlik Adı: </w:t>
            </w:r>
            <w:r>
              <w:rPr>
                <w:rFonts w:eastAsiaTheme="minorHAnsi"/>
                <w:sz w:val="24"/>
                <w:szCs w:val="24"/>
                <w:lang w:eastAsia="en-US"/>
              </w:rPr>
              <w:t>Spor Yap Sağlıklı Yaşa, Ağır-Hafif, Japonya</w:t>
            </w:r>
          </w:p>
          <w:p w14:paraId="368D6E0D" w14:textId="77777777" w:rsidR="00CC4494" w:rsidRPr="00F626AB" w:rsidRDefault="00CC4494" w:rsidP="0058240D">
            <w:pPr>
              <w:jc w:val="both"/>
              <w:rPr>
                <w:rFonts w:eastAsiaTheme="minorHAnsi"/>
                <w:b/>
                <w:sz w:val="24"/>
                <w:szCs w:val="24"/>
                <w:lang w:eastAsia="en-US"/>
              </w:rPr>
            </w:pPr>
            <w:r w:rsidRPr="00F626AB">
              <w:rPr>
                <w:rFonts w:eastAsiaTheme="minorHAnsi"/>
                <w:b/>
                <w:sz w:val="24"/>
                <w:szCs w:val="24"/>
                <w:lang w:eastAsia="en-US"/>
              </w:rPr>
              <w:t xml:space="preserve">Sözcükler: </w:t>
            </w:r>
            <w:r w:rsidRPr="006A0C1E">
              <w:rPr>
                <w:rFonts w:eastAsiaTheme="minorHAnsi" w:cstheme="minorHAnsi"/>
                <w:bCs/>
                <w:sz w:val="24"/>
                <w:szCs w:val="24"/>
                <w:lang w:eastAsia="en-US"/>
              </w:rPr>
              <w:t>Spor, Güreş, Sumo</w:t>
            </w:r>
          </w:p>
          <w:p w14:paraId="6AC3A8EF" w14:textId="77777777" w:rsidR="00CC4494" w:rsidRPr="00F626AB" w:rsidRDefault="00CC4494" w:rsidP="0058240D">
            <w:pPr>
              <w:jc w:val="both"/>
              <w:rPr>
                <w:rFonts w:eastAsiaTheme="minorHAnsi"/>
                <w:b/>
                <w:sz w:val="24"/>
                <w:szCs w:val="24"/>
                <w:lang w:eastAsia="en-US"/>
              </w:rPr>
            </w:pPr>
            <w:r w:rsidRPr="00F626AB">
              <w:rPr>
                <w:rFonts w:eastAsiaTheme="minorHAnsi"/>
                <w:b/>
                <w:sz w:val="24"/>
                <w:szCs w:val="24"/>
                <w:lang w:eastAsia="en-US"/>
              </w:rPr>
              <w:t xml:space="preserve">Değerler: </w:t>
            </w:r>
          </w:p>
          <w:p w14:paraId="6F34CC36" w14:textId="77777777" w:rsidR="00CC4494" w:rsidRPr="00F626AB" w:rsidRDefault="00CC4494" w:rsidP="0058240D">
            <w:pPr>
              <w:rPr>
                <w:rFonts w:eastAsiaTheme="minorHAnsi"/>
                <w:b/>
                <w:sz w:val="24"/>
                <w:szCs w:val="24"/>
                <w:lang w:eastAsia="en-US"/>
              </w:rPr>
            </w:pPr>
            <w:r w:rsidRPr="00F626AB">
              <w:rPr>
                <w:rFonts w:eastAsiaTheme="minorHAnsi"/>
                <w:b/>
                <w:sz w:val="24"/>
                <w:szCs w:val="24"/>
                <w:lang w:eastAsia="en-US"/>
              </w:rPr>
              <w:t xml:space="preserve">Materyaller: </w:t>
            </w:r>
            <w:r w:rsidRPr="006A0C1E">
              <w:rPr>
                <w:rFonts w:eastAsiaTheme="minorHAnsi" w:cstheme="minorHAnsi"/>
                <w:sz w:val="24"/>
                <w:szCs w:val="24"/>
                <w:lang w:eastAsia="en-US"/>
              </w:rPr>
              <w:t>Oyun hamurları, sporcu resi</w:t>
            </w:r>
            <w:r>
              <w:rPr>
                <w:rFonts w:eastAsiaTheme="minorHAnsi" w:cstheme="minorHAnsi"/>
                <w:sz w:val="24"/>
                <w:szCs w:val="24"/>
                <w:lang w:eastAsia="en-US"/>
              </w:rPr>
              <w:t>mleri, terazi meyve ve sebzeler</w:t>
            </w:r>
          </w:p>
        </w:tc>
        <w:tc>
          <w:tcPr>
            <w:tcW w:w="6694" w:type="dxa"/>
          </w:tcPr>
          <w:p w14:paraId="578B2954" w14:textId="77777777" w:rsidR="00CC4494" w:rsidRDefault="00CC4494" w:rsidP="0058240D">
            <w:pPr>
              <w:rPr>
                <w:rFonts w:ascii="Calibri" w:eastAsia="Calibri" w:hAnsi="Calibri" w:cs="Calibri"/>
                <w:color w:val="000000"/>
                <w:sz w:val="24"/>
                <w:szCs w:val="24"/>
              </w:rPr>
            </w:pPr>
            <w:r w:rsidRPr="004C6C24">
              <w:rPr>
                <w:rFonts w:ascii="Calibri" w:eastAsia="Calibri" w:hAnsi="Calibri" w:cs="Calibri"/>
                <w:color w:val="000000"/>
                <w:sz w:val="24"/>
                <w:szCs w:val="24"/>
              </w:rPr>
              <w:t>Öğretmen çocuklar etkinlik masalarına yönlendirir, oyun hamurları dağıtır. Çocuklardan oyun hamurları ile önce ağır, daha sonra hafif bir hayvan figürü oluşturmalarını ister. Çocuklar yaptıkları hayvanları arkadaşlarına tanıtır. Ardından çocuklar oyun hamurları ile özgün çalışmalar yaparlar.</w:t>
            </w:r>
            <w:r>
              <w:rPr>
                <w:rFonts w:ascii="Calibri" w:eastAsia="Calibri" w:hAnsi="Calibri" w:cs="Calibri"/>
                <w:color w:val="000000"/>
                <w:sz w:val="24"/>
                <w:szCs w:val="24"/>
              </w:rPr>
              <w:t xml:space="preserve"> </w:t>
            </w:r>
          </w:p>
          <w:p w14:paraId="10BD6325" w14:textId="77777777" w:rsidR="00CC4494" w:rsidRPr="004C6C24" w:rsidRDefault="00CC4494" w:rsidP="0058240D">
            <w:pPr>
              <w:rPr>
                <w:rFonts w:ascii="Calibri" w:eastAsia="Calibri" w:hAnsi="Calibri" w:cs="Calibri"/>
                <w:b/>
                <w:color w:val="000000"/>
                <w:sz w:val="24"/>
                <w:szCs w:val="24"/>
              </w:rPr>
            </w:pPr>
          </w:p>
          <w:p w14:paraId="4C913DEF" w14:textId="77777777" w:rsidR="00CC4494" w:rsidRPr="004C6C24" w:rsidRDefault="00CC4494" w:rsidP="0058240D">
            <w:pPr>
              <w:rPr>
                <w:rFonts w:ascii="Calibri" w:eastAsia="Calibri" w:hAnsi="Calibri" w:cs="Calibri"/>
                <w:b/>
                <w:color w:val="000000"/>
                <w:sz w:val="24"/>
                <w:szCs w:val="24"/>
              </w:rPr>
            </w:pPr>
            <w:r w:rsidRPr="004C6C24">
              <w:rPr>
                <w:rFonts w:ascii="Calibri" w:eastAsia="Calibri" w:hAnsi="Calibri" w:cs="Calibri"/>
                <w:color w:val="000000"/>
                <w:sz w:val="24"/>
                <w:szCs w:val="24"/>
              </w:rPr>
              <w:t>Öğretmen çocukları minderlere yönlendirir. Öğretmen çocuklara “Spor” tekerlemesini söyler. Çocuklarla şarkı hareketleriyle birlikte tekrar edilir.</w:t>
            </w:r>
          </w:p>
          <w:p w14:paraId="7B01DC34" w14:textId="77777777" w:rsidR="00CC4494" w:rsidRDefault="00CC4494" w:rsidP="0058240D">
            <w:pPr>
              <w:rPr>
                <w:rFonts w:ascii="Calibri" w:eastAsia="Calibri" w:hAnsi="Calibri" w:cs="Calibri"/>
                <w:bCs/>
                <w:color w:val="000000"/>
                <w:sz w:val="24"/>
                <w:szCs w:val="24"/>
              </w:rPr>
            </w:pPr>
            <w:r w:rsidRPr="004C6C24">
              <w:rPr>
                <w:rFonts w:ascii="Calibri" w:eastAsia="Calibri" w:hAnsi="Calibri" w:cs="Calibri"/>
                <w:bCs/>
                <w:color w:val="000000"/>
                <w:sz w:val="24"/>
                <w:szCs w:val="24"/>
              </w:rPr>
              <w:t>Sabah kalk, vücuduna iyi bak</w:t>
            </w:r>
            <w:r w:rsidRPr="004C6C24">
              <w:rPr>
                <w:rFonts w:ascii="Calibri" w:eastAsia="Calibri" w:hAnsi="Calibri" w:cs="Calibri"/>
                <w:bCs/>
                <w:color w:val="000000"/>
                <w:sz w:val="24"/>
                <w:szCs w:val="24"/>
              </w:rPr>
              <w:br/>
              <w:t xml:space="preserve">Ellerini koy bele, zıpla </w:t>
            </w:r>
            <w:proofErr w:type="spellStart"/>
            <w:r w:rsidRPr="004C6C24">
              <w:rPr>
                <w:rFonts w:ascii="Calibri" w:eastAsia="Calibri" w:hAnsi="Calibri" w:cs="Calibri"/>
                <w:bCs/>
                <w:color w:val="000000"/>
                <w:sz w:val="24"/>
                <w:szCs w:val="24"/>
              </w:rPr>
              <w:t>zıpla</w:t>
            </w:r>
            <w:proofErr w:type="spellEnd"/>
            <w:r w:rsidRPr="004C6C24">
              <w:rPr>
                <w:rFonts w:ascii="Calibri" w:eastAsia="Calibri" w:hAnsi="Calibri" w:cs="Calibri"/>
                <w:bCs/>
                <w:color w:val="000000"/>
                <w:sz w:val="24"/>
                <w:szCs w:val="24"/>
              </w:rPr>
              <w:t xml:space="preserve"> iki kere</w:t>
            </w:r>
            <w:r w:rsidRPr="004C6C24">
              <w:rPr>
                <w:rFonts w:ascii="Calibri" w:eastAsia="Calibri" w:hAnsi="Calibri" w:cs="Calibri"/>
                <w:bCs/>
                <w:color w:val="000000"/>
                <w:sz w:val="24"/>
                <w:szCs w:val="24"/>
              </w:rPr>
              <w:br/>
              <w:t>Spor yapmak iyidir, bunu herkes bilir.</w:t>
            </w:r>
            <w:r w:rsidRPr="004C6C24">
              <w:rPr>
                <w:rFonts w:ascii="Calibri" w:eastAsia="Calibri" w:hAnsi="Calibri" w:cs="Calibri"/>
                <w:bCs/>
                <w:color w:val="000000"/>
                <w:sz w:val="24"/>
                <w:szCs w:val="24"/>
              </w:rPr>
              <w:br/>
              <w:t>Haydi şimdi koş koş, sen mutlu ol coş.</w:t>
            </w:r>
          </w:p>
          <w:p w14:paraId="1169A3B1" w14:textId="77777777" w:rsidR="00CC4494" w:rsidRPr="004C6C24" w:rsidRDefault="00CC4494" w:rsidP="0058240D">
            <w:pPr>
              <w:rPr>
                <w:rFonts w:ascii="Calibri" w:eastAsia="Calibri" w:hAnsi="Calibri" w:cs="Calibri"/>
                <w:bCs/>
                <w:color w:val="000000"/>
                <w:sz w:val="24"/>
                <w:szCs w:val="24"/>
              </w:rPr>
            </w:pPr>
          </w:p>
          <w:p w14:paraId="1CB966E3" w14:textId="77777777" w:rsidR="00CC4494" w:rsidRPr="004C6C24" w:rsidRDefault="00CC4494" w:rsidP="0058240D">
            <w:pPr>
              <w:rPr>
                <w:rFonts w:ascii="Calibri" w:eastAsia="Calibri" w:hAnsi="Calibri" w:cs="Calibri"/>
                <w:bCs/>
                <w:color w:val="000000"/>
                <w:sz w:val="24"/>
                <w:szCs w:val="24"/>
              </w:rPr>
            </w:pPr>
            <w:r w:rsidRPr="004C6C24">
              <w:rPr>
                <w:rFonts w:ascii="Calibri" w:eastAsia="Calibri" w:hAnsi="Calibri" w:cs="Calibri"/>
                <w:bCs/>
                <w:color w:val="000000"/>
                <w:sz w:val="24"/>
                <w:szCs w:val="24"/>
              </w:rPr>
              <w:t>Öğretmen çocuklara Spor Yapalım Sağlıklı Yaşayalım masalını anlatır.</w:t>
            </w:r>
          </w:p>
          <w:p w14:paraId="0FACE50A" w14:textId="77777777" w:rsidR="00CC4494" w:rsidRPr="004C6C24" w:rsidRDefault="00CC4494" w:rsidP="0058240D">
            <w:pPr>
              <w:rPr>
                <w:rFonts w:ascii="Calibri" w:eastAsia="Calibri" w:hAnsi="Calibri" w:cs="Calibri"/>
                <w:b/>
                <w:bCs/>
                <w:color w:val="000000"/>
                <w:sz w:val="24"/>
                <w:szCs w:val="24"/>
              </w:rPr>
            </w:pPr>
          </w:p>
          <w:p w14:paraId="76DB6A8D" w14:textId="77777777" w:rsidR="00CC4494" w:rsidRPr="004C6C24" w:rsidRDefault="00CC4494" w:rsidP="0058240D">
            <w:pPr>
              <w:rPr>
                <w:rFonts w:ascii="Calibri" w:eastAsia="Calibri" w:hAnsi="Calibri" w:cs="Calibri"/>
                <w:b/>
                <w:bCs/>
                <w:color w:val="000000"/>
                <w:sz w:val="24"/>
                <w:szCs w:val="24"/>
              </w:rPr>
            </w:pPr>
            <w:r w:rsidRPr="004C6C24">
              <w:rPr>
                <w:rFonts w:ascii="Calibri" w:eastAsia="Calibri" w:hAnsi="Calibri" w:cs="Calibri"/>
                <w:b/>
                <w:bCs/>
                <w:color w:val="000000"/>
                <w:sz w:val="24"/>
                <w:szCs w:val="24"/>
              </w:rPr>
              <w:t>“Spor Yapalım Sağlıklı Yaşayalım”</w:t>
            </w:r>
          </w:p>
          <w:p w14:paraId="5A938CB8" w14:textId="77777777" w:rsidR="00CC4494" w:rsidRPr="004C6C24" w:rsidRDefault="00CC4494" w:rsidP="0058240D">
            <w:pPr>
              <w:rPr>
                <w:rFonts w:ascii="Calibri" w:eastAsia="Calibri" w:hAnsi="Calibri" w:cs="Calibri"/>
                <w:bCs/>
                <w:color w:val="000000"/>
                <w:sz w:val="24"/>
                <w:szCs w:val="24"/>
              </w:rPr>
            </w:pPr>
            <w:r w:rsidRPr="004C6C24">
              <w:rPr>
                <w:rFonts w:ascii="Calibri" w:eastAsia="Calibri" w:hAnsi="Calibri" w:cs="Calibri"/>
                <w:bCs/>
                <w:color w:val="000000"/>
                <w:sz w:val="24"/>
                <w:szCs w:val="24"/>
              </w:rPr>
              <w:t>Bir varmış, bir yokmuş uzaklarda bir yerlerde çok güzel bir orman varmış</w:t>
            </w:r>
            <w:hyperlink r:id="rId24" w:tgtFrame="_blank" w:history="1">
              <w:r w:rsidRPr="004C6C24">
                <w:rPr>
                  <w:rFonts w:ascii="Calibri" w:eastAsia="Calibri" w:hAnsi="Calibri" w:cs="Calibri"/>
                  <w:bCs/>
                  <w:color w:val="000000"/>
                  <w:sz w:val="24"/>
                  <w:szCs w:val="24"/>
                </w:rPr>
                <w:t>,</w:t>
              </w:r>
            </w:hyperlink>
            <w:r w:rsidRPr="004C6C24">
              <w:rPr>
                <w:rFonts w:ascii="Calibri" w:eastAsia="Calibri" w:hAnsi="Calibri" w:cs="Calibri"/>
                <w:bCs/>
                <w:color w:val="000000"/>
                <w:sz w:val="24"/>
                <w:szCs w:val="24"/>
              </w:rPr>
              <w:t xml:space="preserve"> Bu ormanda çeşit çeşit bir sürü hayvan yaşarmış. Ormanın en güzel ağacının kovuğunda da bir tavşan yaşarmış. Bu tavşanın adı “Uzun Kulak”</w:t>
            </w:r>
            <w:r>
              <w:rPr>
                <w:rFonts w:ascii="Calibri" w:eastAsia="Calibri" w:hAnsi="Calibri" w:cs="Calibri"/>
                <w:bCs/>
                <w:color w:val="000000"/>
                <w:sz w:val="24"/>
                <w:szCs w:val="24"/>
              </w:rPr>
              <w:t xml:space="preserve"> </w:t>
            </w:r>
            <w:proofErr w:type="spellStart"/>
            <w:r w:rsidRPr="004C6C24">
              <w:rPr>
                <w:rFonts w:ascii="Calibri" w:eastAsia="Calibri" w:hAnsi="Calibri" w:cs="Calibri"/>
                <w:bCs/>
                <w:color w:val="000000"/>
                <w:sz w:val="24"/>
                <w:szCs w:val="24"/>
              </w:rPr>
              <w:t>mış</w:t>
            </w:r>
            <w:proofErr w:type="spellEnd"/>
            <w:r w:rsidRPr="004C6C24">
              <w:rPr>
                <w:rFonts w:ascii="Calibri" w:eastAsia="Calibri" w:hAnsi="Calibri" w:cs="Calibri"/>
                <w:bCs/>
                <w:color w:val="000000"/>
                <w:sz w:val="24"/>
                <w:szCs w:val="24"/>
              </w:rPr>
              <w:t xml:space="preserve">. Uzun </w:t>
            </w:r>
            <w:proofErr w:type="spellStart"/>
            <w:r w:rsidRPr="004C6C24">
              <w:rPr>
                <w:rFonts w:ascii="Calibri" w:eastAsia="Calibri" w:hAnsi="Calibri" w:cs="Calibri"/>
                <w:bCs/>
                <w:color w:val="000000"/>
                <w:sz w:val="24"/>
                <w:szCs w:val="24"/>
              </w:rPr>
              <w:t>kulak’ın</w:t>
            </w:r>
            <w:proofErr w:type="spellEnd"/>
            <w:r w:rsidRPr="004C6C24">
              <w:rPr>
                <w:rFonts w:ascii="Calibri" w:eastAsia="Calibri" w:hAnsi="Calibri" w:cs="Calibri"/>
                <w:bCs/>
                <w:color w:val="000000"/>
                <w:sz w:val="24"/>
                <w:szCs w:val="24"/>
              </w:rPr>
              <w:t xml:space="preserve"> evi o kadar güzel bir yerdeymiş ki her sabah güneş evinin içine doğuyor, her akşam da oradan batıyor gibiymiş. Her gün güneş doğar doğmaz uyanan Uzun Kulak bahçesinde güneşe karşı spor yaparmış. Sonra bir güzel kahvaltısını yapıp çalışmaya gidermiş. Ormanda yiyecek toplarken de herkesten daha geç yorulurmuş. Ormanda yaşayan diğer hayvanlar Uzun Kulak’ın bu kadar </w:t>
            </w:r>
            <w:hyperlink r:id="rId25" w:tgtFrame="_blank" w:history="1">
              <w:r w:rsidRPr="004C6C24">
                <w:rPr>
                  <w:rFonts w:ascii="Calibri" w:eastAsia="Calibri" w:hAnsi="Calibri" w:cs="Calibri"/>
                  <w:bCs/>
                  <w:color w:val="000000"/>
                  <w:sz w:val="24"/>
                  <w:szCs w:val="24"/>
                </w:rPr>
                <w:t>sağlık</w:t>
              </w:r>
            </w:hyperlink>
            <w:r w:rsidRPr="004C6C24">
              <w:rPr>
                <w:rFonts w:ascii="Calibri" w:eastAsia="Calibri" w:hAnsi="Calibri" w:cs="Calibri"/>
                <w:bCs/>
                <w:color w:val="000000"/>
                <w:sz w:val="24"/>
                <w:szCs w:val="24"/>
              </w:rPr>
              <w:t>lı olmasını çok kıskanırlarmış. Kaplumbağa her gün yiyecek toplamaya giderken Uzun Kulak’ın kapısının önünden geçermiş</w:t>
            </w:r>
            <w:hyperlink r:id="rId26" w:tgtFrame="_blank" w:history="1">
              <w:r w:rsidRPr="004C6C24">
                <w:rPr>
                  <w:rFonts w:ascii="Calibri" w:eastAsia="Calibri" w:hAnsi="Calibri" w:cs="Calibri"/>
                  <w:bCs/>
                  <w:color w:val="000000"/>
                  <w:sz w:val="24"/>
                  <w:szCs w:val="24"/>
                </w:rPr>
                <w:t>,</w:t>
              </w:r>
            </w:hyperlink>
            <w:r w:rsidRPr="004C6C24">
              <w:rPr>
                <w:rFonts w:ascii="Calibri" w:eastAsia="Calibri" w:hAnsi="Calibri" w:cs="Calibri"/>
                <w:bCs/>
                <w:color w:val="000000"/>
                <w:sz w:val="24"/>
                <w:szCs w:val="24"/>
              </w:rPr>
              <w:t xml:space="preserve"> spor yapan tavşana bakıp iç geçirirmiş. Bir gün yine evinden çıkan kaplumbağa Uzun Kulak’ı </w:t>
            </w:r>
            <w:proofErr w:type="gramStart"/>
            <w:r w:rsidRPr="004C6C24">
              <w:rPr>
                <w:rFonts w:ascii="Calibri" w:eastAsia="Calibri" w:hAnsi="Calibri" w:cs="Calibri"/>
                <w:bCs/>
                <w:color w:val="000000"/>
                <w:sz w:val="24"/>
                <w:szCs w:val="24"/>
              </w:rPr>
              <w:t>görmüş ”Of</w:t>
            </w:r>
            <w:proofErr w:type="gramEnd"/>
            <w:r w:rsidRPr="004C6C24">
              <w:rPr>
                <w:rFonts w:ascii="Calibri" w:eastAsia="Calibri" w:hAnsi="Calibri" w:cs="Calibri"/>
                <w:bCs/>
                <w:color w:val="000000"/>
                <w:sz w:val="24"/>
                <w:szCs w:val="24"/>
              </w:rPr>
              <w:t xml:space="preserve"> of</w:t>
            </w:r>
            <w:r w:rsidRPr="004C6C24">
              <w:rPr>
                <w:rFonts w:ascii="Calibri" w:eastAsia="Calibri" w:hAnsi="Calibri" w:cs="Calibri"/>
                <w:color w:val="000000"/>
                <w:sz w:val="24"/>
                <w:szCs w:val="24"/>
              </w:rPr>
              <w:t xml:space="preserve">! </w:t>
            </w:r>
            <w:r w:rsidRPr="004C6C24">
              <w:rPr>
                <w:rFonts w:ascii="Calibri" w:eastAsia="Calibri" w:hAnsi="Calibri" w:cs="Calibri"/>
                <w:bCs/>
                <w:color w:val="000000"/>
                <w:sz w:val="24"/>
                <w:szCs w:val="24"/>
              </w:rPr>
              <w:t xml:space="preserve">Keşke ben de tavşan kadar </w:t>
            </w:r>
            <w:hyperlink r:id="rId27" w:tgtFrame="_blank" w:history="1">
              <w:r w:rsidRPr="004C6C24">
                <w:rPr>
                  <w:rFonts w:ascii="Calibri" w:eastAsia="Calibri" w:hAnsi="Calibri" w:cs="Calibri"/>
                  <w:bCs/>
                  <w:color w:val="000000"/>
                  <w:sz w:val="24"/>
                  <w:szCs w:val="24"/>
                </w:rPr>
                <w:t>sağlık</w:t>
              </w:r>
            </w:hyperlink>
            <w:r w:rsidRPr="004C6C24">
              <w:rPr>
                <w:rFonts w:ascii="Calibri" w:eastAsia="Calibri" w:hAnsi="Calibri" w:cs="Calibri"/>
                <w:bCs/>
                <w:color w:val="000000"/>
                <w:sz w:val="24"/>
                <w:szCs w:val="24"/>
              </w:rPr>
              <w:t>lı olsam da ben de öyle eğilip kalksam. Yürümeye bile gücüm yok, her yerim ağrıyor.” diye söylenmiş.</w:t>
            </w:r>
            <w:r w:rsidRPr="004C6C24">
              <w:rPr>
                <w:rFonts w:ascii="Calibri" w:eastAsia="Calibri" w:hAnsi="Calibri" w:cs="Calibri"/>
                <w:color w:val="000000"/>
                <w:sz w:val="24"/>
                <w:szCs w:val="24"/>
              </w:rPr>
              <w:br/>
            </w:r>
            <w:r w:rsidRPr="004C6C24">
              <w:rPr>
                <w:rFonts w:ascii="Calibri" w:eastAsia="Calibri" w:hAnsi="Calibri" w:cs="Calibri"/>
                <w:bCs/>
                <w:color w:val="000000"/>
                <w:sz w:val="24"/>
                <w:szCs w:val="24"/>
              </w:rPr>
              <w:t>Kaplumbağa ormanda ken</w:t>
            </w:r>
            <w:hyperlink r:id="rId28" w:tgtFrame="_blank" w:history="1">
              <w:r w:rsidRPr="004C6C24">
                <w:rPr>
                  <w:rFonts w:ascii="Calibri" w:eastAsia="Calibri" w:hAnsi="Calibri" w:cs="Calibri"/>
                  <w:bCs/>
                  <w:color w:val="000000"/>
                  <w:sz w:val="24"/>
                  <w:szCs w:val="24"/>
                </w:rPr>
                <w:t>din</w:t>
              </w:r>
            </w:hyperlink>
            <w:r w:rsidRPr="004C6C24">
              <w:rPr>
                <w:rFonts w:ascii="Calibri" w:eastAsia="Calibri" w:hAnsi="Calibri" w:cs="Calibri"/>
                <w:bCs/>
                <w:color w:val="000000"/>
                <w:sz w:val="24"/>
                <w:szCs w:val="24"/>
              </w:rPr>
              <w:t xml:space="preserve">e yiyecek ararken dere kenarında </w:t>
            </w:r>
            <w:hyperlink r:id="rId29" w:tgtFrame="_blank" w:history="1">
              <w:r w:rsidRPr="004C6C24">
                <w:rPr>
                  <w:rFonts w:ascii="Calibri" w:eastAsia="Calibri" w:hAnsi="Calibri" w:cs="Calibri"/>
                  <w:bCs/>
                  <w:color w:val="000000"/>
                  <w:sz w:val="24"/>
                  <w:szCs w:val="24"/>
                </w:rPr>
                <w:t>din</w:t>
              </w:r>
            </w:hyperlink>
            <w:r w:rsidRPr="004C6C24">
              <w:rPr>
                <w:rFonts w:ascii="Calibri" w:eastAsia="Calibri" w:hAnsi="Calibri" w:cs="Calibri"/>
                <w:bCs/>
                <w:color w:val="000000"/>
                <w:sz w:val="24"/>
                <w:szCs w:val="24"/>
              </w:rPr>
              <w:t>lenen, kirpi</w:t>
            </w:r>
            <w:hyperlink r:id="rId30" w:tgtFrame="_blank" w:history="1">
              <w:r w:rsidRPr="004C6C24">
                <w:rPr>
                  <w:rFonts w:ascii="Calibri" w:eastAsia="Calibri" w:hAnsi="Calibri" w:cs="Calibri"/>
                  <w:bCs/>
                  <w:color w:val="000000"/>
                  <w:sz w:val="24"/>
                  <w:szCs w:val="24"/>
                </w:rPr>
                <w:t>,</w:t>
              </w:r>
            </w:hyperlink>
            <w:r w:rsidRPr="004C6C24">
              <w:rPr>
                <w:rFonts w:ascii="Calibri" w:eastAsia="Calibri" w:hAnsi="Calibri" w:cs="Calibri"/>
                <w:bCs/>
                <w:color w:val="000000"/>
                <w:sz w:val="24"/>
                <w:szCs w:val="24"/>
              </w:rPr>
              <w:t xml:space="preserve"> fil ve fareyle karşılaşmış:</w:t>
            </w:r>
            <w:r w:rsidRPr="004C6C24">
              <w:rPr>
                <w:rFonts w:ascii="Calibri" w:eastAsia="Calibri" w:hAnsi="Calibri" w:cs="Calibri"/>
                <w:color w:val="000000"/>
                <w:sz w:val="24"/>
                <w:szCs w:val="24"/>
              </w:rPr>
              <w:br/>
            </w:r>
            <w:r w:rsidRPr="004C6C24">
              <w:rPr>
                <w:rFonts w:ascii="Calibri" w:eastAsia="Calibri" w:hAnsi="Calibri" w:cs="Calibri"/>
                <w:bCs/>
                <w:color w:val="000000"/>
                <w:sz w:val="24"/>
                <w:szCs w:val="24"/>
              </w:rPr>
              <w:t xml:space="preserve">- Hey ne yapıyorsunuz burada? Hadi kalkın. Ormanın diğer tarafında bir bahçe varmış. Çeşit çeşit yiyecekler varmış orada. </w:t>
            </w:r>
            <w:r w:rsidRPr="004C6C24">
              <w:rPr>
                <w:rFonts w:ascii="Calibri" w:eastAsia="Calibri" w:hAnsi="Calibri" w:cs="Calibri"/>
                <w:bCs/>
                <w:color w:val="000000"/>
                <w:sz w:val="24"/>
                <w:szCs w:val="24"/>
              </w:rPr>
              <w:lastRenderedPageBreak/>
              <w:t xml:space="preserve">Gidelim de akşam yemeğimizi çıkaralım.” demiş. </w:t>
            </w:r>
          </w:p>
          <w:p w14:paraId="698A6574" w14:textId="77777777" w:rsidR="00CC4494" w:rsidRPr="004C6C24" w:rsidRDefault="00CC4494" w:rsidP="0058240D">
            <w:pPr>
              <w:rPr>
                <w:rFonts w:ascii="Calibri" w:eastAsia="Calibri" w:hAnsi="Calibri" w:cs="Calibri"/>
                <w:bCs/>
                <w:color w:val="000000"/>
                <w:sz w:val="24"/>
                <w:szCs w:val="24"/>
              </w:rPr>
            </w:pPr>
            <w:r w:rsidRPr="004C6C24">
              <w:rPr>
                <w:rFonts w:ascii="Calibri" w:eastAsia="Calibri" w:hAnsi="Calibri" w:cs="Calibri"/>
                <w:bCs/>
                <w:color w:val="000000"/>
                <w:sz w:val="24"/>
                <w:szCs w:val="24"/>
              </w:rPr>
              <w:t>Fil:</w:t>
            </w:r>
            <w:r w:rsidRPr="004C6C24">
              <w:rPr>
                <w:rFonts w:ascii="Calibri" w:eastAsia="Calibri" w:hAnsi="Calibri" w:cs="Calibri"/>
                <w:color w:val="000000"/>
                <w:sz w:val="24"/>
                <w:szCs w:val="24"/>
              </w:rPr>
              <w:br/>
            </w:r>
            <w:r w:rsidRPr="004C6C24">
              <w:rPr>
                <w:rFonts w:ascii="Calibri" w:eastAsia="Calibri" w:hAnsi="Calibri" w:cs="Calibri"/>
                <w:bCs/>
                <w:color w:val="000000"/>
                <w:sz w:val="24"/>
                <w:szCs w:val="24"/>
              </w:rPr>
              <w:t xml:space="preserve">- Gidelim gitmesine de nasıl gideceğiz </w:t>
            </w:r>
            <w:proofErr w:type="spellStart"/>
            <w:r w:rsidRPr="004C6C24">
              <w:rPr>
                <w:rFonts w:ascii="Calibri" w:eastAsia="Calibri" w:hAnsi="Calibri" w:cs="Calibri"/>
                <w:bCs/>
                <w:color w:val="000000"/>
                <w:sz w:val="24"/>
                <w:szCs w:val="24"/>
              </w:rPr>
              <w:t>taa</w:t>
            </w:r>
            <w:proofErr w:type="spellEnd"/>
            <w:r w:rsidRPr="004C6C24">
              <w:rPr>
                <w:rFonts w:ascii="Calibri" w:eastAsia="Calibri" w:hAnsi="Calibri" w:cs="Calibri"/>
                <w:bCs/>
                <w:color w:val="000000"/>
                <w:sz w:val="24"/>
                <w:szCs w:val="24"/>
              </w:rPr>
              <w:t xml:space="preserve"> oralara? Hepimiz yaşlandık artık gücümüz yetmez o kadar yola</w:t>
            </w:r>
            <w:hyperlink r:id="rId31" w:tgtFrame="_blank" w:history="1">
              <w:r w:rsidRPr="004C6C24">
                <w:rPr>
                  <w:rFonts w:ascii="Calibri" w:eastAsia="Calibri" w:hAnsi="Calibri" w:cs="Calibri"/>
                  <w:bCs/>
                  <w:color w:val="000000"/>
                  <w:sz w:val="24"/>
                  <w:szCs w:val="24"/>
                </w:rPr>
                <w:t>.</w:t>
              </w:r>
            </w:hyperlink>
            <w:r w:rsidRPr="004C6C24">
              <w:rPr>
                <w:rFonts w:ascii="Calibri" w:eastAsia="Calibri" w:hAnsi="Calibri" w:cs="Calibri"/>
                <w:bCs/>
                <w:color w:val="000000"/>
                <w:sz w:val="24"/>
                <w:szCs w:val="24"/>
              </w:rPr>
              <w:t xml:space="preserve"> hem biraz yürüyünce bacaklarım ağrıyor.” demiş. Kirpi lafa karışmış:</w:t>
            </w:r>
            <w:r w:rsidRPr="004C6C24">
              <w:rPr>
                <w:rFonts w:ascii="Calibri" w:eastAsia="Calibri" w:hAnsi="Calibri" w:cs="Calibri"/>
                <w:color w:val="000000"/>
                <w:sz w:val="24"/>
                <w:szCs w:val="24"/>
              </w:rPr>
              <w:br/>
            </w:r>
            <w:r w:rsidRPr="004C6C24">
              <w:rPr>
                <w:rFonts w:ascii="Calibri" w:eastAsia="Calibri" w:hAnsi="Calibri" w:cs="Calibri"/>
                <w:bCs/>
                <w:color w:val="000000"/>
                <w:sz w:val="24"/>
                <w:szCs w:val="24"/>
              </w:rPr>
              <w:t>- Hiç sorma fil kardeş benim de artık gücüm kalmadı. Her gün uyandığımda bir tarafım ağrıyor</w:t>
            </w:r>
            <w:r w:rsidRPr="004C6C24">
              <w:rPr>
                <w:rFonts w:ascii="Calibri" w:eastAsia="Calibri" w:hAnsi="Calibri" w:cs="Calibri"/>
                <w:color w:val="000000"/>
                <w:sz w:val="24"/>
                <w:szCs w:val="24"/>
              </w:rPr>
              <w:t xml:space="preserve">. </w:t>
            </w:r>
            <w:r w:rsidRPr="004C6C24">
              <w:rPr>
                <w:rFonts w:ascii="Calibri" w:eastAsia="Calibri" w:hAnsi="Calibri" w:cs="Calibri"/>
                <w:bCs/>
                <w:color w:val="000000"/>
                <w:sz w:val="24"/>
                <w:szCs w:val="24"/>
              </w:rPr>
              <w:t xml:space="preserve">Akşam olsa da evime gidip yatsam diye bekliyorum her gün. </w:t>
            </w:r>
          </w:p>
          <w:p w14:paraId="7D630195" w14:textId="77777777" w:rsidR="00CC4494" w:rsidRPr="004C6C24" w:rsidRDefault="00CC4494" w:rsidP="0058240D">
            <w:pPr>
              <w:rPr>
                <w:rFonts w:ascii="Calibri" w:eastAsia="Calibri" w:hAnsi="Calibri" w:cs="Calibri"/>
                <w:bCs/>
                <w:color w:val="000000"/>
                <w:sz w:val="24"/>
                <w:szCs w:val="24"/>
              </w:rPr>
            </w:pPr>
            <w:r w:rsidRPr="004C6C24">
              <w:rPr>
                <w:rFonts w:ascii="Calibri" w:eastAsia="Calibri" w:hAnsi="Calibri" w:cs="Calibri"/>
                <w:bCs/>
                <w:color w:val="000000"/>
                <w:sz w:val="24"/>
                <w:szCs w:val="24"/>
              </w:rPr>
              <w:t xml:space="preserve"> Fare de elini beline koymuş, başlamış anlatmaya:</w:t>
            </w:r>
            <w:r w:rsidRPr="004C6C24">
              <w:rPr>
                <w:rFonts w:ascii="Calibri" w:eastAsia="Calibri" w:hAnsi="Calibri" w:cs="Calibri"/>
                <w:color w:val="000000"/>
                <w:sz w:val="24"/>
                <w:szCs w:val="24"/>
              </w:rPr>
              <w:br/>
            </w:r>
            <w:r w:rsidRPr="004C6C24">
              <w:rPr>
                <w:rFonts w:ascii="Calibri" w:eastAsia="Calibri" w:hAnsi="Calibri" w:cs="Calibri"/>
                <w:bCs/>
                <w:color w:val="000000"/>
                <w:sz w:val="24"/>
                <w:szCs w:val="24"/>
              </w:rPr>
              <w:t xml:space="preserve">- </w:t>
            </w:r>
            <w:proofErr w:type="spellStart"/>
            <w:r w:rsidRPr="004C6C24">
              <w:rPr>
                <w:rFonts w:ascii="Calibri" w:eastAsia="Calibri" w:hAnsi="Calibri" w:cs="Calibri"/>
                <w:bCs/>
                <w:color w:val="000000"/>
                <w:sz w:val="24"/>
                <w:szCs w:val="24"/>
              </w:rPr>
              <w:t>Ahh</w:t>
            </w:r>
            <w:proofErr w:type="spellEnd"/>
            <w:r w:rsidRPr="004C6C24">
              <w:rPr>
                <w:rFonts w:ascii="Calibri" w:eastAsia="Calibri" w:hAnsi="Calibri" w:cs="Calibri"/>
                <w:bCs/>
                <w:color w:val="000000"/>
                <w:sz w:val="24"/>
                <w:szCs w:val="24"/>
              </w:rPr>
              <w:t xml:space="preserve"> </w:t>
            </w:r>
            <w:proofErr w:type="spellStart"/>
            <w:r w:rsidRPr="004C6C24">
              <w:rPr>
                <w:rFonts w:ascii="Calibri" w:eastAsia="Calibri" w:hAnsi="Calibri" w:cs="Calibri"/>
                <w:bCs/>
                <w:color w:val="000000"/>
                <w:sz w:val="24"/>
                <w:szCs w:val="24"/>
              </w:rPr>
              <w:t>ahh</w:t>
            </w:r>
            <w:proofErr w:type="spellEnd"/>
            <w:r w:rsidRPr="004C6C24">
              <w:rPr>
                <w:rFonts w:ascii="Calibri" w:eastAsia="Calibri" w:hAnsi="Calibri" w:cs="Calibri"/>
                <w:bCs/>
                <w:color w:val="000000"/>
                <w:sz w:val="24"/>
                <w:szCs w:val="24"/>
              </w:rPr>
              <w:t xml:space="preserve"> eskiden bir oraya bir buraya koşardım. Yorulmak nedir bilmezdim. Şimdi aç kalsam yiyecek aramaya halim yok. Sen en iyisi git kaplumbağa kardeş ama bu yavaşlığınla gidene kadar aylar geçer demiş ve hayvanlar hep bir ağızdan gülmüşler kaplumbağaya. Kaplumbağa da alaycı bir sesle:</w:t>
            </w:r>
            <w:r w:rsidRPr="004C6C24">
              <w:rPr>
                <w:rFonts w:ascii="Calibri" w:eastAsia="Calibri" w:hAnsi="Calibri" w:cs="Calibri"/>
                <w:color w:val="000000"/>
                <w:sz w:val="24"/>
                <w:szCs w:val="24"/>
              </w:rPr>
              <w:br/>
            </w:r>
            <w:r w:rsidRPr="004C6C24">
              <w:rPr>
                <w:rFonts w:ascii="Calibri" w:eastAsia="Calibri" w:hAnsi="Calibri" w:cs="Calibri"/>
                <w:bCs/>
                <w:color w:val="000000"/>
                <w:sz w:val="24"/>
                <w:szCs w:val="24"/>
              </w:rPr>
              <w:t xml:space="preserve">- </w:t>
            </w:r>
            <w:proofErr w:type="spellStart"/>
            <w:r w:rsidRPr="004C6C24">
              <w:rPr>
                <w:rFonts w:ascii="Calibri" w:eastAsia="Calibri" w:hAnsi="Calibri" w:cs="Calibri"/>
                <w:bCs/>
                <w:color w:val="000000"/>
                <w:sz w:val="24"/>
                <w:szCs w:val="24"/>
              </w:rPr>
              <w:t>Hahahayt</w:t>
            </w:r>
            <w:proofErr w:type="spellEnd"/>
            <w:r w:rsidRPr="004C6C24">
              <w:rPr>
                <w:rFonts w:ascii="Calibri" w:eastAsia="Calibri" w:hAnsi="Calibri" w:cs="Calibri"/>
                <w:bCs/>
                <w:color w:val="000000"/>
                <w:sz w:val="24"/>
                <w:szCs w:val="24"/>
              </w:rPr>
              <w:t>! Bana gülenlere de bakın hele. Sanki kalksalar gidebilecekler</w:t>
            </w:r>
            <w:hyperlink r:id="rId32" w:tgtFrame="_blank" w:history="1">
              <w:r w:rsidRPr="004C6C24">
                <w:rPr>
                  <w:rFonts w:ascii="Calibri" w:eastAsia="Calibri" w:hAnsi="Calibri" w:cs="Calibri"/>
                  <w:bCs/>
                  <w:color w:val="000000"/>
                  <w:sz w:val="24"/>
                  <w:szCs w:val="24"/>
                </w:rPr>
                <w:t>.</w:t>
              </w:r>
            </w:hyperlink>
            <w:r w:rsidRPr="004C6C24">
              <w:rPr>
                <w:rFonts w:ascii="Calibri" w:eastAsia="Calibri" w:hAnsi="Calibri" w:cs="Calibri"/>
                <w:bCs/>
                <w:color w:val="000000"/>
                <w:sz w:val="24"/>
                <w:szCs w:val="24"/>
              </w:rPr>
              <w:t xml:space="preserve"> Uzun Kulak gitse de bize de ken</w:t>
            </w:r>
            <w:hyperlink r:id="rId33" w:tgtFrame="_blank" w:history="1">
              <w:r w:rsidRPr="004C6C24">
                <w:rPr>
                  <w:rFonts w:ascii="Calibri" w:eastAsia="Calibri" w:hAnsi="Calibri" w:cs="Calibri"/>
                  <w:bCs/>
                  <w:color w:val="000000"/>
                  <w:sz w:val="24"/>
                  <w:szCs w:val="24"/>
                </w:rPr>
                <w:t>din</w:t>
              </w:r>
            </w:hyperlink>
            <w:r w:rsidRPr="004C6C24">
              <w:rPr>
                <w:rFonts w:ascii="Calibri" w:eastAsia="Calibri" w:hAnsi="Calibri" w:cs="Calibri"/>
                <w:bCs/>
                <w:color w:val="000000"/>
                <w:sz w:val="24"/>
                <w:szCs w:val="24"/>
              </w:rPr>
              <w:t>e de o güzelim yiyeceklerden alsa, demiş</w:t>
            </w:r>
            <w:hyperlink r:id="rId34" w:tgtFrame="_blank" w:history="1">
              <w:r w:rsidRPr="004C6C24">
                <w:rPr>
                  <w:rFonts w:ascii="Calibri" w:eastAsia="Calibri" w:hAnsi="Calibri" w:cs="Calibri"/>
                  <w:bCs/>
                  <w:color w:val="000000"/>
                  <w:sz w:val="24"/>
                  <w:szCs w:val="24"/>
                </w:rPr>
                <w:t>.</w:t>
              </w:r>
            </w:hyperlink>
            <w:r w:rsidRPr="004C6C24">
              <w:rPr>
                <w:rFonts w:ascii="Calibri" w:eastAsia="Calibri" w:hAnsi="Calibri" w:cs="Calibri"/>
                <w:bCs/>
                <w:color w:val="000000"/>
                <w:sz w:val="24"/>
                <w:szCs w:val="24"/>
              </w:rPr>
              <w:t xml:space="preserve"> Maymun oradan lafa atlamış:</w:t>
            </w:r>
            <w:r w:rsidRPr="004C6C24">
              <w:rPr>
                <w:rFonts w:ascii="Calibri" w:eastAsia="Calibri" w:hAnsi="Calibri" w:cs="Calibri"/>
                <w:color w:val="000000"/>
                <w:sz w:val="24"/>
                <w:szCs w:val="24"/>
              </w:rPr>
              <w:br/>
            </w:r>
            <w:r w:rsidRPr="004C6C24">
              <w:rPr>
                <w:rFonts w:ascii="Calibri" w:eastAsia="Calibri" w:hAnsi="Calibri" w:cs="Calibri"/>
                <w:bCs/>
                <w:color w:val="000000"/>
                <w:sz w:val="24"/>
                <w:szCs w:val="24"/>
              </w:rPr>
              <w:t>- Gerçekten nasıl oluyor da tavşan bizim gibi yaşlanmadı</w:t>
            </w:r>
            <w:hyperlink r:id="rId35" w:tgtFrame="_blank" w:history="1">
              <w:r w:rsidRPr="004C6C24">
                <w:rPr>
                  <w:rFonts w:ascii="Calibri" w:eastAsia="Calibri" w:hAnsi="Calibri" w:cs="Calibri"/>
                  <w:bCs/>
                  <w:color w:val="000000"/>
                  <w:sz w:val="24"/>
                  <w:szCs w:val="24"/>
                </w:rPr>
                <w:t>?</w:t>
              </w:r>
            </w:hyperlink>
            <w:r w:rsidRPr="004C6C24">
              <w:rPr>
                <w:rFonts w:ascii="Calibri" w:eastAsia="Calibri" w:hAnsi="Calibri" w:cs="Calibri"/>
                <w:bCs/>
                <w:color w:val="000000"/>
                <w:sz w:val="24"/>
                <w:szCs w:val="24"/>
              </w:rPr>
              <w:t xml:space="preserve"> Her gün bizden daha fazla çalışıyor ama hiç yorulmuyor. Her sabah da bizden önce kalkıp çalışmaya başlıyor, demiş. Fil:</w:t>
            </w:r>
            <w:r w:rsidRPr="004C6C24">
              <w:rPr>
                <w:rFonts w:ascii="Calibri" w:eastAsia="Calibri" w:hAnsi="Calibri" w:cs="Calibri"/>
                <w:color w:val="000000"/>
                <w:sz w:val="24"/>
                <w:szCs w:val="24"/>
              </w:rPr>
              <w:br/>
            </w:r>
            <w:r w:rsidRPr="004C6C24">
              <w:rPr>
                <w:rFonts w:ascii="Calibri" w:eastAsia="Calibri" w:hAnsi="Calibri" w:cs="Calibri"/>
                <w:bCs/>
                <w:color w:val="000000"/>
                <w:sz w:val="24"/>
                <w:szCs w:val="24"/>
              </w:rPr>
              <w:t xml:space="preserve">- Acaba yediği havuç ve lahanadan mı bu kadar </w:t>
            </w:r>
            <w:hyperlink r:id="rId36" w:tgtFrame="_blank" w:history="1">
              <w:r w:rsidRPr="004C6C24">
                <w:rPr>
                  <w:rFonts w:ascii="Calibri" w:eastAsia="Calibri" w:hAnsi="Calibri" w:cs="Calibri"/>
                  <w:bCs/>
                  <w:color w:val="000000"/>
                  <w:sz w:val="24"/>
                  <w:szCs w:val="24"/>
                </w:rPr>
                <w:t>sağlık</w:t>
              </w:r>
            </w:hyperlink>
            <w:r w:rsidRPr="004C6C24">
              <w:rPr>
                <w:rFonts w:ascii="Calibri" w:eastAsia="Calibri" w:hAnsi="Calibri" w:cs="Calibri"/>
                <w:bCs/>
                <w:color w:val="000000"/>
                <w:sz w:val="24"/>
                <w:szCs w:val="24"/>
              </w:rPr>
              <w:t xml:space="preserve">lı oluyor? </w:t>
            </w:r>
          </w:p>
          <w:p w14:paraId="5A40A74A" w14:textId="77777777" w:rsidR="00CC4494" w:rsidRPr="004C6C24" w:rsidRDefault="00CC4494" w:rsidP="0058240D">
            <w:pPr>
              <w:rPr>
                <w:rFonts w:ascii="Calibri" w:eastAsia="Calibri" w:hAnsi="Calibri" w:cs="Calibri"/>
                <w:bCs/>
                <w:color w:val="000000"/>
                <w:sz w:val="24"/>
                <w:szCs w:val="24"/>
              </w:rPr>
            </w:pPr>
            <w:r w:rsidRPr="004C6C24">
              <w:rPr>
                <w:rFonts w:ascii="Calibri" w:eastAsia="Calibri" w:hAnsi="Calibri" w:cs="Calibri"/>
                <w:bCs/>
                <w:color w:val="000000"/>
                <w:sz w:val="24"/>
                <w:szCs w:val="24"/>
              </w:rPr>
              <w:t>Fare:</w:t>
            </w:r>
            <w:r w:rsidRPr="004C6C24">
              <w:rPr>
                <w:rFonts w:ascii="Calibri" w:eastAsia="Calibri" w:hAnsi="Calibri" w:cs="Calibri"/>
                <w:color w:val="000000"/>
                <w:sz w:val="24"/>
                <w:szCs w:val="24"/>
              </w:rPr>
              <w:br/>
            </w:r>
            <w:r w:rsidRPr="004C6C24">
              <w:rPr>
                <w:rFonts w:ascii="Calibri" w:eastAsia="Calibri" w:hAnsi="Calibri" w:cs="Calibri"/>
                <w:bCs/>
                <w:color w:val="000000"/>
                <w:sz w:val="24"/>
                <w:szCs w:val="24"/>
              </w:rPr>
              <w:t xml:space="preserve">- Yok yok, ben biliyorum. Onun evi çok güneş alıyor ondan. </w:t>
            </w:r>
          </w:p>
          <w:p w14:paraId="7D5EACF4" w14:textId="77777777" w:rsidR="00CC4494" w:rsidRPr="004C6C24" w:rsidRDefault="00CC4494" w:rsidP="0058240D">
            <w:pPr>
              <w:rPr>
                <w:rFonts w:ascii="Calibri" w:eastAsia="Calibri" w:hAnsi="Calibri" w:cs="Calibri"/>
                <w:bCs/>
                <w:color w:val="000000"/>
                <w:sz w:val="24"/>
                <w:szCs w:val="24"/>
              </w:rPr>
            </w:pPr>
            <w:r w:rsidRPr="004C6C24">
              <w:rPr>
                <w:rFonts w:ascii="Calibri" w:eastAsia="Calibri" w:hAnsi="Calibri" w:cs="Calibri"/>
                <w:bCs/>
                <w:color w:val="000000"/>
                <w:sz w:val="24"/>
                <w:szCs w:val="24"/>
              </w:rPr>
              <w:t>Kirpi:</w:t>
            </w:r>
            <w:r w:rsidRPr="004C6C24">
              <w:rPr>
                <w:rFonts w:ascii="Calibri" w:eastAsia="Calibri" w:hAnsi="Calibri" w:cs="Calibri"/>
                <w:color w:val="000000"/>
                <w:sz w:val="24"/>
                <w:szCs w:val="24"/>
              </w:rPr>
              <w:br/>
            </w:r>
            <w:r w:rsidRPr="004C6C24">
              <w:rPr>
                <w:rFonts w:ascii="Calibri" w:eastAsia="Calibri" w:hAnsi="Calibri" w:cs="Calibri"/>
                <w:bCs/>
                <w:color w:val="000000"/>
                <w:sz w:val="24"/>
                <w:szCs w:val="24"/>
              </w:rPr>
              <w:t>- Saçmalamayın! Her sabah erkenden kalkıyor da ondan, demiş. Hayvanlar kendi aralarında tartışmaya başlamışlar. Kaplumbağa:</w:t>
            </w:r>
            <w:r w:rsidRPr="004C6C24">
              <w:rPr>
                <w:rFonts w:ascii="Calibri" w:eastAsia="Calibri" w:hAnsi="Calibri" w:cs="Calibri"/>
                <w:color w:val="000000"/>
                <w:sz w:val="24"/>
                <w:szCs w:val="24"/>
              </w:rPr>
              <w:br/>
            </w:r>
            <w:r w:rsidRPr="004C6C24">
              <w:rPr>
                <w:rFonts w:ascii="Calibri" w:eastAsia="Calibri" w:hAnsi="Calibri" w:cs="Calibri"/>
                <w:bCs/>
                <w:color w:val="000000"/>
                <w:sz w:val="24"/>
                <w:szCs w:val="24"/>
              </w:rPr>
              <w:t xml:space="preserve">- Tamam tamam, hepiniz doğru söylüyorsunuz ama bakalım hangimizin dediği doğruymuş. Herkes bu hafta kendi dediğini yapsın bakalım. Kim Uzun Kulak gibi </w:t>
            </w:r>
            <w:hyperlink r:id="rId37" w:tgtFrame="_blank" w:history="1">
              <w:r w:rsidRPr="004C6C24">
                <w:rPr>
                  <w:rFonts w:ascii="Calibri" w:eastAsia="Calibri" w:hAnsi="Calibri" w:cs="Calibri"/>
                  <w:bCs/>
                  <w:color w:val="000000"/>
                  <w:sz w:val="24"/>
                  <w:szCs w:val="24"/>
                </w:rPr>
                <w:t>sağlık</w:t>
              </w:r>
            </w:hyperlink>
            <w:r w:rsidRPr="004C6C24">
              <w:rPr>
                <w:rFonts w:ascii="Calibri" w:eastAsia="Calibri" w:hAnsi="Calibri" w:cs="Calibri"/>
                <w:bCs/>
                <w:color w:val="000000"/>
                <w:sz w:val="24"/>
                <w:szCs w:val="24"/>
              </w:rPr>
              <w:t xml:space="preserve">lı, güçlü olursa onun dediğini yaparız, demiş. </w:t>
            </w:r>
          </w:p>
          <w:p w14:paraId="341DFC23" w14:textId="77777777" w:rsidR="00CC4494" w:rsidRPr="004C6C24" w:rsidRDefault="00CC4494" w:rsidP="0058240D">
            <w:pPr>
              <w:rPr>
                <w:rFonts w:ascii="Calibri" w:eastAsia="Calibri" w:hAnsi="Calibri" w:cs="Calibri"/>
                <w:bCs/>
                <w:color w:val="000000"/>
                <w:sz w:val="24"/>
                <w:szCs w:val="24"/>
              </w:rPr>
            </w:pPr>
            <w:r w:rsidRPr="004C6C24">
              <w:rPr>
                <w:rFonts w:ascii="Calibri" w:eastAsia="Calibri" w:hAnsi="Calibri" w:cs="Calibri"/>
                <w:bCs/>
                <w:color w:val="000000"/>
                <w:sz w:val="24"/>
                <w:szCs w:val="24"/>
              </w:rPr>
              <w:t>Diğer hayvanlar da kaplumbağanın dediğini kabul etmiş ve evlerinin yolunu tutmuşlar. O hafta b</w:t>
            </w:r>
            <w:hyperlink r:id="rId38" w:tgtFrame="_blank" w:history="1">
              <w:r w:rsidRPr="004C6C24">
                <w:rPr>
                  <w:rFonts w:ascii="Calibri" w:eastAsia="Calibri" w:hAnsi="Calibri" w:cs="Calibri"/>
                  <w:bCs/>
                  <w:color w:val="000000"/>
                  <w:sz w:val="24"/>
                  <w:szCs w:val="24"/>
                </w:rPr>
                <w:t>oyun</w:t>
              </w:r>
            </w:hyperlink>
            <w:r w:rsidRPr="004C6C24">
              <w:rPr>
                <w:rFonts w:ascii="Calibri" w:eastAsia="Calibri" w:hAnsi="Calibri" w:cs="Calibri"/>
                <w:bCs/>
                <w:color w:val="000000"/>
                <w:sz w:val="24"/>
                <w:szCs w:val="24"/>
              </w:rPr>
              <w:t>ca fil lahana ve havuç yemiş</w:t>
            </w:r>
            <w:hyperlink r:id="rId39" w:tgtFrame="_blank" w:history="1">
              <w:r w:rsidRPr="004C6C24">
                <w:rPr>
                  <w:rFonts w:ascii="Calibri" w:eastAsia="Calibri" w:hAnsi="Calibri" w:cs="Calibri"/>
                  <w:bCs/>
                  <w:color w:val="000000"/>
                  <w:sz w:val="24"/>
                  <w:szCs w:val="24"/>
                </w:rPr>
                <w:t>,</w:t>
              </w:r>
            </w:hyperlink>
            <w:r w:rsidRPr="004C6C24">
              <w:rPr>
                <w:rFonts w:ascii="Calibri" w:eastAsia="Calibri" w:hAnsi="Calibri" w:cs="Calibri"/>
                <w:bCs/>
                <w:color w:val="000000"/>
                <w:sz w:val="24"/>
                <w:szCs w:val="24"/>
              </w:rPr>
              <w:t xml:space="preserve"> fare güneşli yerlerde oturmuş akşama kadar</w:t>
            </w:r>
            <w:hyperlink r:id="rId40" w:tgtFrame="_blank" w:history="1">
              <w:r w:rsidRPr="004C6C24">
                <w:rPr>
                  <w:rFonts w:ascii="Calibri" w:eastAsia="Calibri" w:hAnsi="Calibri" w:cs="Calibri"/>
                  <w:bCs/>
                  <w:color w:val="000000"/>
                  <w:sz w:val="24"/>
                  <w:szCs w:val="24"/>
                </w:rPr>
                <w:t>,</w:t>
              </w:r>
            </w:hyperlink>
            <w:r w:rsidRPr="004C6C24">
              <w:rPr>
                <w:rFonts w:ascii="Calibri" w:eastAsia="Calibri" w:hAnsi="Calibri" w:cs="Calibri"/>
                <w:bCs/>
                <w:color w:val="000000"/>
                <w:sz w:val="24"/>
                <w:szCs w:val="24"/>
              </w:rPr>
              <w:t xml:space="preserve"> kirpi de her sabah erkenden uyanmış ama hiçbirininki işe yaramamış. Hatta kirpi erkenden kalkıp akşamları da uyuyamadığı için daha yorgun geçirmiş o haftayı. En sonunda kaplumbağanın yanına gelmişler</w:t>
            </w:r>
            <w:hyperlink r:id="rId41" w:tgtFrame="_blank" w:history="1">
              <w:r w:rsidRPr="004C6C24">
                <w:rPr>
                  <w:rFonts w:ascii="Calibri" w:eastAsia="Calibri" w:hAnsi="Calibri" w:cs="Calibri"/>
                  <w:bCs/>
                  <w:color w:val="000000"/>
                  <w:sz w:val="24"/>
                  <w:szCs w:val="24"/>
                </w:rPr>
                <w:t>.</w:t>
              </w:r>
            </w:hyperlink>
            <w:r w:rsidRPr="004C6C24">
              <w:rPr>
                <w:rFonts w:ascii="Calibri" w:eastAsia="Calibri" w:hAnsi="Calibri" w:cs="Calibri"/>
                <w:bCs/>
                <w:color w:val="000000"/>
                <w:sz w:val="24"/>
                <w:szCs w:val="24"/>
              </w:rPr>
              <w:t xml:space="preserve"> Hep bir ağızdan:</w:t>
            </w:r>
            <w:r w:rsidRPr="004C6C24">
              <w:rPr>
                <w:rFonts w:ascii="Calibri" w:eastAsia="Calibri" w:hAnsi="Calibri" w:cs="Calibri"/>
                <w:color w:val="000000"/>
                <w:sz w:val="24"/>
                <w:szCs w:val="24"/>
              </w:rPr>
              <w:br/>
            </w:r>
            <w:r w:rsidRPr="004C6C24">
              <w:rPr>
                <w:rFonts w:ascii="Calibri" w:eastAsia="Calibri" w:hAnsi="Calibri" w:cs="Calibri"/>
                <w:bCs/>
                <w:color w:val="000000"/>
                <w:sz w:val="24"/>
                <w:szCs w:val="24"/>
              </w:rPr>
              <w:t xml:space="preserve">-Yok yok kaplumbağa kardeş. Biz bu işi anlamadık. Hiçbirimizde değişiklik olmadı. </w:t>
            </w:r>
            <w:hyperlink r:id="rId42" w:tgtFrame="_blank" w:history="1">
              <w:r w:rsidRPr="004C6C24">
                <w:rPr>
                  <w:rFonts w:ascii="Calibri" w:eastAsia="Calibri" w:hAnsi="Calibri" w:cs="Calibri"/>
                  <w:bCs/>
                  <w:color w:val="000000"/>
                  <w:sz w:val="24"/>
                  <w:szCs w:val="24"/>
                </w:rPr>
                <w:t>Sağlık</w:t>
              </w:r>
            </w:hyperlink>
            <w:r w:rsidRPr="004C6C24">
              <w:rPr>
                <w:rFonts w:ascii="Calibri" w:eastAsia="Calibri" w:hAnsi="Calibri" w:cs="Calibri"/>
                <w:bCs/>
                <w:color w:val="000000"/>
                <w:sz w:val="24"/>
                <w:szCs w:val="24"/>
              </w:rPr>
              <w:t xml:space="preserve">lı olacağımıza daha da hastalandık.” demişler. En sonunda tavşana gidip bu işin sırrını öğrenmeye karar vermişler. Gittiklerinde tavşan bahçesinde spor yapıyormuş. Hayvan </w:t>
            </w:r>
            <w:hyperlink r:id="rId43" w:tgtFrame="_blank" w:history="1">
              <w:r w:rsidRPr="004C6C24">
                <w:rPr>
                  <w:rFonts w:ascii="Calibri" w:eastAsia="Calibri" w:hAnsi="Calibri" w:cs="Calibri"/>
                  <w:bCs/>
                  <w:color w:val="000000"/>
                  <w:sz w:val="24"/>
                  <w:szCs w:val="24"/>
                </w:rPr>
                <w:t>dost</w:t>
              </w:r>
            </w:hyperlink>
            <w:r w:rsidRPr="004C6C24">
              <w:rPr>
                <w:rFonts w:ascii="Calibri" w:eastAsia="Calibri" w:hAnsi="Calibri" w:cs="Calibri"/>
                <w:bCs/>
                <w:color w:val="000000"/>
                <w:sz w:val="24"/>
                <w:szCs w:val="24"/>
              </w:rPr>
              <w:t>larını görünce:</w:t>
            </w:r>
            <w:r w:rsidRPr="004C6C24">
              <w:rPr>
                <w:rFonts w:ascii="Calibri" w:eastAsia="Calibri" w:hAnsi="Calibri" w:cs="Calibri"/>
                <w:color w:val="000000"/>
                <w:sz w:val="24"/>
                <w:szCs w:val="24"/>
              </w:rPr>
              <w:br/>
            </w:r>
            <w:r w:rsidRPr="004C6C24">
              <w:rPr>
                <w:rFonts w:ascii="Calibri" w:eastAsia="Calibri" w:hAnsi="Calibri" w:cs="Calibri"/>
                <w:bCs/>
                <w:color w:val="000000"/>
                <w:sz w:val="24"/>
                <w:szCs w:val="24"/>
              </w:rPr>
              <w:t xml:space="preserve">- </w:t>
            </w:r>
            <w:proofErr w:type="spellStart"/>
            <w:r w:rsidRPr="004C6C24">
              <w:rPr>
                <w:rFonts w:ascii="Calibri" w:eastAsia="Calibri" w:hAnsi="Calibri" w:cs="Calibri"/>
                <w:bCs/>
                <w:color w:val="000000"/>
                <w:sz w:val="24"/>
                <w:szCs w:val="24"/>
              </w:rPr>
              <w:t>Heyyy</w:t>
            </w:r>
            <w:proofErr w:type="spellEnd"/>
            <w:r w:rsidRPr="004C6C24">
              <w:rPr>
                <w:rFonts w:ascii="Calibri" w:eastAsia="Calibri" w:hAnsi="Calibri" w:cs="Calibri"/>
                <w:bCs/>
                <w:color w:val="000000"/>
                <w:sz w:val="24"/>
                <w:szCs w:val="24"/>
              </w:rPr>
              <w:t xml:space="preserve"> hoş gel</w:t>
            </w:r>
            <w:hyperlink r:id="rId44" w:tgtFrame="_blank" w:history="1">
              <w:r w:rsidRPr="004C6C24">
                <w:rPr>
                  <w:rFonts w:ascii="Calibri" w:eastAsia="Calibri" w:hAnsi="Calibri" w:cs="Calibri"/>
                  <w:bCs/>
                  <w:color w:val="000000"/>
                  <w:sz w:val="24"/>
                  <w:szCs w:val="24"/>
                </w:rPr>
                <w:t>din</w:t>
              </w:r>
            </w:hyperlink>
            <w:r w:rsidRPr="004C6C24">
              <w:rPr>
                <w:rFonts w:ascii="Calibri" w:eastAsia="Calibri" w:hAnsi="Calibri" w:cs="Calibri"/>
                <w:bCs/>
                <w:color w:val="000000"/>
                <w:sz w:val="24"/>
                <w:szCs w:val="24"/>
              </w:rPr>
              <w:t xml:space="preserve">iz </w:t>
            </w:r>
            <w:hyperlink r:id="rId45" w:tgtFrame="_blank" w:history="1">
              <w:r w:rsidRPr="004C6C24">
                <w:rPr>
                  <w:rFonts w:ascii="Calibri" w:eastAsia="Calibri" w:hAnsi="Calibri" w:cs="Calibri"/>
                  <w:bCs/>
                  <w:color w:val="000000"/>
                  <w:sz w:val="24"/>
                  <w:szCs w:val="24"/>
                </w:rPr>
                <w:t>dost</w:t>
              </w:r>
            </w:hyperlink>
            <w:r w:rsidRPr="004C6C24">
              <w:rPr>
                <w:rFonts w:ascii="Calibri" w:eastAsia="Calibri" w:hAnsi="Calibri" w:cs="Calibri"/>
                <w:bCs/>
                <w:color w:val="000000"/>
                <w:sz w:val="24"/>
                <w:szCs w:val="24"/>
              </w:rPr>
              <w:t>larım. Bana katılmak ister misiniz? Gelin hadi hep beraber yapalım, demiş. Fil:</w:t>
            </w:r>
            <w:r w:rsidRPr="004C6C24">
              <w:rPr>
                <w:rFonts w:ascii="Calibri" w:eastAsia="Calibri" w:hAnsi="Calibri" w:cs="Calibri"/>
                <w:color w:val="000000"/>
                <w:sz w:val="24"/>
                <w:szCs w:val="24"/>
              </w:rPr>
              <w:br/>
            </w:r>
            <w:r w:rsidRPr="004C6C24">
              <w:rPr>
                <w:rFonts w:ascii="Calibri" w:eastAsia="Calibri" w:hAnsi="Calibri" w:cs="Calibri"/>
                <w:bCs/>
                <w:color w:val="000000"/>
                <w:sz w:val="24"/>
                <w:szCs w:val="24"/>
              </w:rPr>
              <w:t>- Yok, biz o hareketleri de yaparsak yerimizden kalkamayız artık. Zaten gün boyu çalışmaktan zar zor atıyoruz kendimizi evimize</w:t>
            </w:r>
            <w:hyperlink r:id="rId46" w:tgtFrame="_blank" w:history="1">
              <w:r w:rsidRPr="004C6C24">
                <w:rPr>
                  <w:rFonts w:ascii="Calibri" w:eastAsia="Calibri" w:hAnsi="Calibri" w:cs="Calibri"/>
                  <w:bCs/>
                  <w:color w:val="000000"/>
                  <w:sz w:val="24"/>
                  <w:szCs w:val="24"/>
                </w:rPr>
                <w:t>.</w:t>
              </w:r>
            </w:hyperlink>
            <w:r w:rsidRPr="004C6C24">
              <w:rPr>
                <w:rFonts w:ascii="Calibri" w:eastAsia="Calibri" w:hAnsi="Calibri" w:cs="Calibri"/>
                <w:bCs/>
                <w:color w:val="000000"/>
                <w:sz w:val="24"/>
                <w:szCs w:val="24"/>
              </w:rPr>
              <w:t xml:space="preserve"> Ayrıca Uzun Kulak biz geçen hafta senin nasıl bu kadar </w:t>
            </w:r>
            <w:hyperlink r:id="rId47" w:tgtFrame="_blank" w:history="1">
              <w:r w:rsidRPr="004C6C24">
                <w:rPr>
                  <w:rFonts w:ascii="Calibri" w:eastAsia="Calibri" w:hAnsi="Calibri" w:cs="Calibri"/>
                  <w:bCs/>
                  <w:color w:val="000000"/>
                  <w:sz w:val="24"/>
                  <w:szCs w:val="24"/>
                </w:rPr>
                <w:t>sağlık</w:t>
              </w:r>
            </w:hyperlink>
            <w:r w:rsidRPr="004C6C24">
              <w:rPr>
                <w:rFonts w:ascii="Calibri" w:eastAsia="Calibri" w:hAnsi="Calibri" w:cs="Calibri"/>
                <w:bCs/>
                <w:color w:val="000000"/>
                <w:sz w:val="24"/>
                <w:szCs w:val="24"/>
              </w:rPr>
              <w:t xml:space="preserve">lı, </w:t>
            </w:r>
            <w:r w:rsidRPr="004C6C24">
              <w:rPr>
                <w:rFonts w:ascii="Calibri" w:eastAsia="Calibri" w:hAnsi="Calibri" w:cs="Calibri"/>
                <w:bCs/>
                <w:color w:val="000000"/>
                <w:sz w:val="24"/>
                <w:szCs w:val="24"/>
              </w:rPr>
              <w:lastRenderedPageBreak/>
              <w:t>zinde kaldığını merak edip senin yediğin yiyeceklerden yedik</w:t>
            </w:r>
            <w:hyperlink r:id="rId48" w:tgtFrame="_blank" w:history="1">
              <w:r w:rsidRPr="004C6C24">
                <w:rPr>
                  <w:rFonts w:ascii="Calibri" w:eastAsia="Calibri" w:hAnsi="Calibri" w:cs="Calibri"/>
                  <w:bCs/>
                  <w:color w:val="000000"/>
                  <w:sz w:val="24"/>
                  <w:szCs w:val="24"/>
                </w:rPr>
                <w:t>,</w:t>
              </w:r>
            </w:hyperlink>
            <w:r w:rsidRPr="004C6C24">
              <w:rPr>
                <w:rFonts w:ascii="Calibri" w:eastAsia="Calibri" w:hAnsi="Calibri" w:cs="Calibri"/>
                <w:bCs/>
                <w:color w:val="000000"/>
                <w:sz w:val="24"/>
                <w:szCs w:val="24"/>
              </w:rPr>
              <w:t xml:space="preserve"> erken kalktık</w:t>
            </w:r>
            <w:hyperlink r:id="rId49" w:tgtFrame="_blank" w:history="1">
              <w:r w:rsidRPr="004C6C24">
                <w:rPr>
                  <w:rFonts w:ascii="Calibri" w:eastAsia="Calibri" w:hAnsi="Calibri" w:cs="Calibri"/>
                  <w:bCs/>
                  <w:color w:val="000000"/>
                  <w:sz w:val="24"/>
                  <w:szCs w:val="24"/>
                </w:rPr>
                <w:t>,</w:t>
              </w:r>
            </w:hyperlink>
            <w:r w:rsidRPr="004C6C24">
              <w:rPr>
                <w:rFonts w:ascii="Calibri" w:eastAsia="Calibri" w:hAnsi="Calibri" w:cs="Calibri"/>
                <w:bCs/>
                <w:color w:val="000000"/>
                <w:sz w:val="24"/>
                <w:szCs w:val="24"/>
              </w:rPr>
              <w:t xml:space="preserve"> güneşli yerlerde oturduk ama hiçbirimiz senin gibi bu kadar </w:t>
            </w:r>
            <w:hyperlink r:id="rId50" w:tgtFrame="_blank" w:history="1">
              <w:r w:rsidRPr="004C6C24">
                <w:rPr>
                  <w:rFonts w:ascii="Calibri" w:eastAsia="Calibri" w:hAnsi="Calibri" w:cs="Calibri"/>
                  <w:bCs/>
                  <w:color w:val="000000"/>
                  <w:sz w:val="24"/>
                  <w:szCs w:val="24"/>
                </w:rPr>
                <w:t>sağlık</w:t>
              </w:r>
            </w:hyperlink>
            <w:r w:rsidRPr="004C6C24">
              <w:rPr>
                <w:rFonts w:ascii="Calibri" w:eastAsia="Calibri" w:hAnsi="Calibri" w:cs="Calibri"/>
                <w:bCs/>
                <w:color w:val="000000"/>
                <w:sz w:val="24"/>
                <w:szCs w:val="24"/>
              </w:rPr>
              <w:t>lı, güçlü olamadık, demiş. Tavşan gülerek:</w:t>
            </w:r>
            <w:r w:rsidRPr="004C6C24">
              <w:rPr>
                <w:rFonts w:ascii="Calibri" w:eastAsia="Calibri" w:hAnsi="Calibri" w:cs="Calibri"/>
                <w:color w:val="000000"/>
                <w:sz w:val="24"/>
                <w:szCs w:val="24"/>
              </w:rPr>
              <w:br/>
            </w:r>
            <w:r w:rsidRPr="004C6C24">
              <w:rPr>
                <w:rFonts w:ascii="Calibri" w:eastAsia="Calibri" w:hAnsi="Calibri" w:cs="Calibri"/>
                <w:bCs/>
                <w:color w:val="000000"/>
                <w:sz w:val="24"/>
                <w:szCs w:val="24"/>
              </w:rPr>
              <w:t xml:space="preserve">- Benim </w:t>
            </w:r>
            <w:hyperlink r:id="rId51" w:tgtFrame="_blank" w:history="1">
              <w:r w:rsidRPr="004C6C24">
                <w:rPr>
                  <w:rFonts w:ascii="Calibri" w:eastAsia="Calibri" w:hAnsi="Calibri" w:cs="Calibri"/>
                  <w:bCs/>
                  <w:color w:val="000000"/>
                  <w:sz w:val="24"/>
                  <w:szCs w:val="24"/>
                </w:rPr>
                <w:t>sağlık</w:t>
              </w:r>
            </w:hyperlink>
            <w:r w:rsidRPr="004C6C24">
              <w:rPr>
                <w:rFonts w:ascii="Calibri" w:eastAsia="Calibri" w:hAnsi="Calibri" w:cs="Calibri"/>
                <w:bCs/>
                <w:color w:val="000000"/>
                <w:sz w:val="24"/>
                <w:szCs w:val="24"/>
              </w:rPr>
              <w:t xml:space="preserve">lı olmamın sebebi yediğim yiyecekler değil ki ben </w:t>
            </w:r>
            <w:hyperlink r:id="rId52" w:tgtFrame="_blank" w:history="1">
              <w:r w:rsidRPr="004C6C24">
                <w:rPr>
                  <w:rFonts w:ascii="Calibri" w:eastAsia="Calibri" w:hAnsi="Calibri" w:cs="Calibri"/>
                  <w:bCs/>
                  <w:color w:val="000000"/>
                  <w:sz w:val="24"/>
                  <w:szCs w:val="24"/>
                </w:rPr>
                <w:t>sağlık</w:t>
              </w:r>
            </w:hyperlink>
            <w:r w:rsidRPr="004C6C24">
              <w:rPr>
                <w:rFonts w:ascii="Calibri" w:eastAsia="Calibri" w:hAnsi="Calibri" w:cs="Calibri"/>
                <w:bCs/>
                <w:color w:val="000000"/>
                <w:sz w:val="24"/>
                <w:szCs w:val="24"/>
              </w:rPr>
              <w:t>lı olan her şeyden yiyorum ama en çok sevdiğim yiyecekler havuç ve lahana. Fare hemen lafa atılmış:</w:t>
            </w:r>
            <w:r w:rsidRPr="004C6C24">
              <w:rPr>
                <w:rFonts w:ascii="Calibri" w:eastAsia="Calibri" w:hAnsi="Calibri" w:cs="Calibri"/>
                <w:color w:val="000000"/>
                <w:sz w:val="24"/>
                <w:szCs w:val="24"/>
              </w:rPr>
              <w:br/>
            </w:r>
            <w:r w:rsidRPr="004C6C24">
              <w:rPr>
                <w:rFonts w:ascii="Calibri" w:eastAsia="Calibri" w:hAnsi="Calibri" w:cs="Calibri"/>
                <w:bCs/>
                <w:color w:val="000000"/>
                <w:sz w:val="24"/>
                <w:szCs w:val="24"/>
              </w:rPr>
              <w:t xml:space="preserve">- </w:t>
            </w:r>
            <w:proofErr w:type="spellStart"/>
            <w:r w:rsidRPr="004C6C24">
              <w:rPr>
                <w:rFonts w:ascii="Calibri" w:eastAsia="Calibri" w:hAnsi="Calibri" w:cs="Calibri"/>
                <w:bCs/>
                <w:color w:val="000000"/>
                <w:sz w:val="24"/>
                <w:szCs w:val="24"/>
              </w:rPr>
              <w:t>Hahahah</w:t>
            </w:r>
            <w:proofErr w:type="spellEnd"/>
            <w:r w:rsidRPr="004C6C24">
              <w:rPr>
                <w:rFonts w:ascii="Calibri" w:eastAsia="Calibri" w:hAnsi="Calibri" w:cs="Calibri"/>
                <w:bCs/>
                <w:color w:val="000000"/>
                <w:sz w:val="24"/>
                <w:szCs w:val="24"/>
              </w:rPr>
              <w:t xml:space="preserve">! Ben dememiş miydim size? Onun evi güneş alıyor bu yüzden bu kadar </w:t>
            </w:r>
            <w:hyperlink r:id="rId53" w:tgtFrame="_blank" w:history="1">
              <w:r w:rsidRPr="004C6C24">
                <w:rPr>
                  <w:rFonts w:ascii="Calibri" w:eastAsia="Calibri" w:hAnsi="Calibri" w:cs="Calibri"/>
                  <w:bCs/>
                  <w:color w:val="000000"/>
                  <w:sz w:val="24"/>
                  <w:szCs w:val="24"/>
                </w:rPr>
                <w:t>sağlık</w:t>
              </w:r>
            </w:hyperlink>
            <w:r w:rsidRPr="004C6C24">
              <w:rPr>
                <w:rFonts w:ascii="Calibri" w:eastAsia="Calibri" w:hAnsi="Calibri" w:cs="Calibri"/>
                <w:bCs/>
                <w:color w:val="000000"/>
                <w:sz w:val="24"/>
                <w:szCs w:val="24"/>
              </w:rPr>
              <w:t>lı. Tavşan:</w:t>
            </w:r>
            <w:r w:rsidRPr="004C6C24">
              <w:rPr>
                <w:rFonts w:ascii="Calibri" w:eastAsia="Calibri" w:hAnsi="Calibri" w:cs="Calibri"/>
                <w:color w:val="000000"/>
                <w:sz w:val="24"/>
                <w:szCs w:val="24"/>
              </w:rPr>
              <w:br/>
            </w:r>
            <w:r w:rsidRPr="004C6C24">
              <w:rPr>
                <w:rFonts w:ascii="Calibri" w:eastAsia="Calibri" w:hAnsi="Calibri" w:cs="Calibri"/>
                <w:bCs/>
                <w:color w:val="000000"/>
                <w:sz w:val="24"/>
                <w:szCs w:val="24"/>
              </w:rPr>
              <w:t>- Bileme</w:t>
            </w:r>
            <w:hyperlink r:id="rId54" w:tgtFrame="_blank" w:history="1">
              <w:r w:rsidRPr="004C6C24">
                <w:rPr>
                  <w:rFonts w:ascii="Calibri" w:eastAsia="Calibri" w:hAnsi="Calibri" w:cs="Calibri"/>
                  <w:bCs/>
                  <w:color w:val="000000"/>
                  <w:sz w:val="24"/>
                  <w:szCs w:val="24"/>
                </w:rPr>
                <w:t>din</w:t>
              </w:r>
            </w:hyperlink>
            <w:r w:rsidRPr="004C6C24">
              <w:rPr>
                <w:rFonts w:ascii="Calibri" w:eastAsia="Calibri" w:hAnsi="Calibri" w:cs="Calibri"/>
                <w:bCs/>
                <w:color w:val="000000"/>
                <w:sz w:val="24"/>
                <w:szCs w:val="24"/>
              </w:rPr>
              <w:t xml:space="preserve"> fare kardeş</w:t>
            </w:r>
            <w:hyperlink r:id="rId55" w:tgtFrame="_blank" w:history="1">
              <w:r w:rsidRPr="004C6C24">
                <w:rPr>
                  <w:rFonts w:ascii="Calibri" w:eastAsia="Calibri" w:hAnsi="Calibri" w:cs="Calibri"/>
                  <w:bCs/>
                  <w:color w:val="000000"/>
                  <w:sz w:val="24"/>
                  <w:szCs w:val="24"/>
                </w:rPr>
                <w:t>.</w:t>
              </w:r>
            </w:hyperlink>
            <w:r w:rsidRPr="004C6C24">
              <w:rPr>
                <w:rFonts w:ascii="Calibri" w:eastAsia="Calibri" w:hAnsi="Calibri" w:cs="Calibri"/>
                <w:bCs/>
                <w:color w:val="000000"/>
                <w:sz w:val="24"/>
                <w:szCs w:val="24"/>
              </w:rPr>
              <w:t xml:space="preserve"> Aslında onun da etkisi var ama ben her gün erken kalkıp spor yapıyorum. Beni zinde tutan asıl şey bu, demiş. </w:t>
            </w:r>
          </w:p>
          <w:p w14:paraId="7D5E88FA" w14:textId="77777777" w:rsidR="00CC4494" w:rsidRPr="004C6C24" w:rsidRDefault="00CC4494" w:rsidP="0058240D">
            <w:pPr>
              <w:rPr>
                <w:rFonts w:ascii="Calibri" w:eastAsia="Calibri" w:hAnsi="Calibri" w:cs="Calibri"/>
                <w:bCs/>
                <w:color w:val="000000"/>
                <w:sz w:val="24"/>
                <w:szCs w:val="24"/>
              </w:rPr>
            </w:pPr>
            <w:r w:rsidRPr="004C6C24">
              <w:rPr>
                <w:rFonts w:ascii="Calibri" w:eastAsia="Calibri" w:hAnsi="Calibri" w:cs="Calibri"/>
                <w:bCs/>
                <w:color w:val="000000"/>
                <w:sz w:val="24"/>
                <w:szCs w:val="24"/>
              </w:rPr>
              <w:t>Hayvanlar şaşırarak birbirlerine bakmışlar. Kaplumbağa; fareye, file ve kirpiye bakıp gülmeye başlamış:</w:t>
            </w:r>
            <w:r w:rsidRPr="004C6C24">
              <w:rPr>
                <w:rFonts w:ascii="Calibri" w:eastAsia="Calibri" w:hAnsi="Calibri" w:cs="Calibri"/>
                <w:color w:val="000000"/>
                <w:sz w:val="24"/>
                <w:szCs w:val="24"/>
              </w:rPr>
              <w:br/>
            </w:r>
            <w:r w:rsidRPr="004C6C24">
              <w:rPr>
                <w:rFonts w:ascii="Calibri" w:eastAsia="Calibri" w:hAnsi="Calibri" w:cs="Calibri"/>
                <w:bCs/>
                <w:color w:val="000000"/>
                <w:sz w:val="24"/>
                <w:szCs w:val="24"/>
              </w:rPr>
              <w:t>- Siz şimdi bir hafta b</w:t>
            </w:r>
            <w:hyperlink r:id="rId56" w:tgtFrame="_blank" w:history="1">
              <w:r w:rsidRPr="004C6C24">
                <w:rPr>
                  <w:rFonts w:ascii="Calibri" w:eastAsia="Calibri" w:hAnsi="Calibri" w:cs="Calibri"/>
                  <w:bCs/>
                  <w:color w:val="000000"/>
                  <w:sz w:val="24"/>
                  <w:szCs w:val="24"/>
                </w:rPr>
                <w:t>oyun</w:t>
              </w:r>
            </w:hyperlink>
            <w:r w:rsidRPr="004C6C24">
              <w:rPr>
                <w:rFonts w:ascii="Calibri" w:eastAsia="Calibri" w:hAnsi="Calibri" w:cs="Calibri"/>
                <w:bCs/>
                <w:color w:val="000000"/>
                <w:sz w:val="24"/>
                <w:szCs w:val="24"/>
              </w:rPr>
              <w:t xml:space="preserve">ca boşuna mı uğraştınız yani? </w:t>
            </w:r>
            <w:proofErr w:type="spellStart"/>
            <w:r w:rsidRPr="004C6C24">
              <w:rPr>
                <w:rFonts w:ascii="Calibri" w:eastAsia="Calibri" w:hAnsi="Calibri" w:cs="Calibri"/>
                <w:bCs/>
                <w:color w:val="000000"/>
                <w:sz w:val="24"/>
                <w:szCs w:val="24"/>
              </w:rPr>
              <w:t>Hahahha</w:t>
            </w:r>
            <w:proofErr w:type="spellEnd"/>
            <w:r w:rsidRPr="004C6C24">
              <w:rPr>
                <w:rFonts w:ascii="Calibri" w:eastAsia="Calibri" w:hAnsi="Calibri" w:cs="Calibri"/>
                <w:bCs/>
                <w:color w:val="000000"/>
                <w:sz w:val="24"/>
                <w:szCs w:val="24"/>
              </w:rPr>
              <w:t xml:space="preserve">! </w:t>
            </w:r>
          </w:p>
          <w:p w14:paraId="2EB9DCDA" w14:textId="77777777" w:rsidR="00CC4494" w:rsidRPr="004C6C24" w:rsidRDefault="00CC4494" w:rsidP="0058240D">
            <w:pPr>
              <w:rPr>
                <w:rFonts w:ascii="Calibri" w:eastAsia="Calibri" w:hAnsi="Calibri" w:cs="Calibri"/>
                <w:bCs/>
                <w:color w:val="000000"/>
                <w:sz w:val="24"/>
                <w:szCs w:val="24"/>
              </w:rPr>
            </w:pPr>
            <w:r w:rsidRPr="004C6C24">
              <w:rPr>
                <w:rFonts w:ascii="Calibri" w:eastAsia="Calibri" w:hAnsi="Calibri" w:cs="Calibri"/>
                <w:bCs/>
                <w:color w:val="000000"/>
                <w:sz w:val="24"/>
                <w:szCs w:val="24"/>
              </w:rPr>
              <w:t xml:space="preserve"> Tavşan:</w:t>
            </w:r>
            <w:r w:rsidRPr="004C6C24">
              <w:rPr>
                <w:rFonts w:ascii="Calibri" w:eastAsia="Calibri" w:hAnsi="Calibri" w:cs="Calibri"/>
                <w:color w:val="000000"/>
                <w:sz w:val="24"/>
                <w:szCs w:val="24"/>
              </w:rPr>
              <w:br/>
            </w:r>
            <w:r w:rsidRPr="004C6C24">
              <w:rPr>
                <w:rFonts w:ascii="Calibri" w:eastAsia="Calibri" w:hAnsi="Calibri" w:cs="Calibri"/>
                <w:bCs/>
                <w:color w:val="000000"/>
                <w:sz w:val="24"/>
                <w:szCs w:val="24"/>
              </w:rPr>
              <w:t>- Hayır kaplumbağa kardeş sadece spor yapmakla da olmuyor</w:t>
            </w:r>
            <w:hyperlink r:id="rId57" w:tgtFrame="_blank" w:history="1">
              <w:r w:rsidRPr="004C6C24">
                <w:rPr>
                  <w:rFonts w:ascii="Calibri" w:eastAsia="Calibri" w:hAnsi="Calibri" w:cs="Calibri"/>
                  <w:bCs/>
                  <w:color w:val="000000"/>
                  <w:sz w:val="24"/>
                  <w:szCs w:val="24"/>
                </w:rPr>
                <w:t>.</w:t>
              </w:r>
            </w:hyperlink>
            <w:r w:rsidRPr="004C6C24">
              <w:rPr>
                <w:rFonts w:ascii="Calibri" w:eastAsia="Calibri" w:hAnsi="Calibri" w:cs="Calibri"/>
                <w:bCs/>
                <w:color w:val="000000"/>
                <w:sz w:val="24"/>
                <w:szCs w:val="24"/>
              </w:rPr>
              <w:t xml:space="preserve"> Ben her gün erken kalkıp spor yaptıktan sonra güzelce kahvaltımı yapıyorum</w:t>
            </w:r>
            <w:hyperlink r:id="rId58" w:tgtFrame="_blank" w:history="1">
              <w:r w:rsidRPr="004C6C24">
                <w:rPr>
                  <w:rFonts w:ascii="Calibri" w:eastAsia="Calibri" w:hAnsi="Calibri" w:cs="Calibri"/>
                  <w:bCs/>
                  <w:color w:val="000000"/>
                  <w:sz w:val="24"/>
                  <w:szCs w:val="24"/>
                </w:rPr>
                <w:t>.</w:t>
              </w:r>
            </w:hyperlink>
            <w:r w:rsidRPr="004C6C24">
              <w:rPr>
                <w:rFonts w:ascii="Calibri" w:eastAsia="Calibri" w:hAnsi="Calibri" w:cs="Calibri"/>
                <w:bCs/>
                <w:color w:val="000000"/>
                <w:sz w:val="24"/>
                <w:szCs w:val="24"/>
              </w:rPr>
              <w:t xml:space="preserve"> Daha sonra ormanda kendime yiyecek arıyorum</w:t>
            </w:r>
            <w:hyperlink r:id="rId59" w:tgtFrame="_blank" w:history="1">
              <w:r w:rsidRPr="004C6C24">
                <w:rPr>
                  <w:rFonts w:ascii="Calibri" w:eastAsia="Calibri" w:hAnsi="Calibri" w:cs="Calibri"/>
                  <w:bCs/>
                  <w:color w:val="000000"/>
                  <w:sz w:val="24"/>
                  <w:szCs w:val="24"/>
                </w:rPr>
                <w:t>.</w:t>
              </w:r>
            </w:hyperlink>
            <w:r w:rsidRPr="004C6C24">
              <w:rPr>
                <w:rFonts w:ascii="Calibri" w:eastAsia="Calibri" w:hAnsi="Calibri" w:cs="Calibri"/>
                <w:bCs/>
                <w:color w:val="000000"/>
                <w:sz w:val="24"/>
                <w:szCs w:val="24"/>
              </w:rPr>
              <w:t xml:space="preserve"> Bulduğum yiyecekler arasında hiç seçim yapmıyorum, her yiyecekten mutlaka yiyorum</w:t>
            </w:r>
            <w:hyperlink r:id="rId60" w:tgtFrame="_blank" w:history="1">
              <w:r w:rsidRPr="004C6C24">
                <w:rPr>
                  <w:rFonts w:ascii="Calibri" w:eastAsia="Calibri" w:hAnsi="Calibri" w:cs="Calibri"/>
                  <w:bCs/>
                  <w:color w:val="000000"/>
                  <w:sz w:val="24"/>
                  <w:szCs w:val="24"/>
                </w:rPr>
                <w:t>.</w:t>
              </w:r>
            </w:hyperlink>
            <w:r w:rsidRPr="004C6C24">
              <w:rPr>
                <w:rFonts w:ascii="Calibri" w:eastAsia="Calibri" w:hAnsi="Calibri" w:cs="Calibri"/>
                <w:bCs/>
                <w:color w:val="000000"/>
                <w:sz w:val="24"/>
                <w:szCs w:val="24"/>
              </w:rPr>
              <w:t xml:space="preserve"> Erken yatıp erken kalkıyorum ve güneşten hep faydalanıyorum. İsterseniz siz de bana katılın spor yapalım. Dengeli beslenelim, </w:t>
            </w:r>
            <w:hyperlink r:id="rId61" w:tgtFrame="_blank" w:history="1">
              <w:r w:rsidRPr="004C6C24">
                <w:rPr>
                  <w:rFonts w:ascii="Calibri" w:eastAsia="Calibri" w:hAnsi="Calibri" w:cs="Calibri"/>
                  <w:bCs/>
                  <w:color w:val="000000"/>
                  <w:sz w:val="24"/>
                  <w:szCs w:val="24"/>
                </w:rPr>
                <w:t>sağlık</w:t>
              </w:r>
            </w:hyperlink>
            <w:r w:rsidRPr="004C6C24">
              <w:rPr>
                <w:rFonts w:ascii="Calibri" w:eastAsia="Calibri" w:hAnsi="Calibri" w:cs="Calibri"/>
                <w:bCs/>
                <w:color w:val="000000"/>
                <w:sz w:val="24"/>
                <w:szCs w:val="24"/>
              </w:rPr>
              <w:t xml:space="preserve">lı ve zinde yaşayalım, demiş. </w:t>
            </w:r>
          </w:p>
          <w:p w14:paraId="2B5A5EC1" w14:textId="77777777" w:rsidR="00CC4494" w:rsidRPr="004C6C24" w:rsidRDefault="00CC4494" w:rsidP="0058240D">
            <w:pPr>
              <w:rPr>
                <w:rFonts w:ascii="Calibri" w:eastAsia="Calibri" w:hAnsi="Calibri" w:cs="Calibri"/>
                <w:bCs/>
                <w:color w:val="000000"/>
                <w:sz w:val="24"/>
                <w:szCs w:val="24"/>
              </w:rPr>
            </w:pPr>
            <w:r w:rsidRPr="004C6C24">
              <w:rPr>
                <w:rFonts w:ascii="Calibri" w:eastAsia="Calibri" w:hAnsi="Calibri" w:cs="Calibri"/>
                <w:bCs/>
                <w:color w:val="000000"/>
                <w:sz w:val="24"/>
                <w:szCs w:val="24"/>
              </w:rPr>
              <w:t>Bunu duyan hayvanlar o günden sonra her gün Uzun Kulak’la beraber spor yapmışlar ve dengeli beslenmişler. Artık hepsi ormanın diğer tarafındaki bahçeye gidip yiyeceklerini alabiliyormuş</w:t>
            </w:r>
            <w:hyperlink r:id="rId62" w:tgtFrame="_blank" w:history="1">
              <w:r w:rsidRPr="004C6C24">
                <w:rPr>
                  <w:rFonts w:ascii="Calibri" w:eastAsia="Calibri" w:hAnsi="Calibri" w:cs="Calibri"/>
                  <w:bCs/>
                  <w:color w:val="000000"/>
                  <w:sz w:val="24"/>
                  <w:szCs w:val="24"/>
                </w:rPr>
                <w:t>.</w:t>
              </w:r>
            </w:hyperlink>
            <w:r w:rsidRPr="004C6C24">
              <w:rPr>
                <w:rFonts w:ascii="Calibri" w:eastAsia="Calibri" w:hAnsi="Calibri" w:cs="Calibri"/>
                <w:bCs/>
                <w:color w:val="000000"/>
                <w:sz w:val="24"/>
                <w:szCs w:val="24"/>
              </w:rPr>
              <w:t xml:space="preserve"> Uzun Kulak onlara sporun ne kadar önemli bir şey olduğunu göstermiş olmuş ve çok huzurlu yaşamışlar.</w:t>
            </w:r>
          </w:p>
          <w:p w14:paraId="44F1D77F" w14:textId="77777777" w:rsidR="00CC4494" w:rsidRPr="004C6C24" w:rsidRDefault="00CC4494" w:rsidP="0058240D">
            <w:pPr>
              <w:tabs>
                <w:tab w:val="left" w:pos="2432"/>
              </w:tabs>
              <w:rPr>
                <w:rFonts w:ascii="Calibri" w:eastAsia="Calibri" w:hAnsi="Calibri" w:cs="Calibri"/>
                <w:color w:val="000000"/>
                <w:sz w:val="24"/>
                <w:szCs w:val="24"/>
              </w:rPr>
            </w:pPr>
            <w:r w:rsidRPr="004C6C24">
              <w:rPr>
                <w:rFonts w:ascii="Calibri" w:eastAsia="Calibri" w:hAnsi="Calibri" w:cs="Calibri"/>
                <w:color w:val="000000"/>
                <w:sz w:val="24"/>
                <w:szCs w:val="24"/>
              </w:rPr>
              <w:t>Masal ile ilgili çocuklara sorular sorulur:</w:t>
            </w:r>
          </w:p>
          <w:p w14:paraId="0CE5049F" w14:textId="77777777" w:rsidR="00CC4494" w:rsidRPr="004C6C24" w:rsidRDefault="00CC4494" w:rsidP="0058240D">
            <w:pPr>
              <w:tabs>
                <w:tab w:val="left" w:pos="2432"/>
              </w:tabs>
              <w:rPr>
                <w:rFonts w:ascii="Calibri" w:eastAsia="Calibri" w:hAnsi="Calibri" w:cs="Calibri"/>
                <w:color w:val="000000"/>
                <w:sz w:val="24"/>
                <w:szCs w:val="24"/>
              </w:rPr>
            </w:pPr>
            <w:r w:rsidRPr="004C6C24">
              <w:rPr>
                <w:rFonts w:ascii="Calibri" w:eastAsia="Calibri" w:hAnsi="Calibri" w:cs="Calibri"/>
                <w:color w:val="000000"/>
                <w:sz w:val="24"/>
                <w:szCs w:val="24"/>
              </w:rPr>
              <w:t>Masalın kahramanları kim?</w:t>
            </w:r>
          </w:p>
          <w:p w14:paraId="48EF074D" w14:textId="77777777" w:rsidR="00CC4494" w:rsidRPr="004C6C24" w:rsidRDefault="00CC4494" w:rsidP="0058240D">
            <w:pPr>
              <w:tabs>
                <w:tab w:val="left" w:pos="2432"/>
              </w:tabs>
              <w:rPr>
                <w:rFonts w:ascii="Calibri" w:eastAsia="Calibri" w:hAnsi="Calibri" w:cs="Calibri"/>
                <w:color w:val="000000"/>
                <w:sz w:val="24"/>
                <w:szCs w:val="24"/>
              </w:rPr>
            </w:pPr>
            <w:r w:rsidRPr="004C6C24">
              <w:rPr>
                <w:rFonts w:ascii="Calibri" w:eastAsia="Calibri" w:hAnsi="Calibri" w:cs="Calibri"/>
                <w:color w:val="000000"/>
                <w:sz w:val="24"/>
                <w:szCs w:val="24"/>
              </w:rPr>
              <w:t>Kahramanlar neler yaptılar?</w:t>
            </w:r>
          </w:p>
          <w:p w14:paraId="14F7F003" w14:textId="77777777" w:rsidR="00CC4494" w:rsidRDefault="00CC4494" w:rsidP="0058240D">
            <w:pPr>
              <w:tabs>
                <w:tab w:val="left" w:pos="2432"/>
              </w:tabs>
              <w:rPr>
                <w:rFonts w:ascii="Calibri" w:eastAsia="Calibri" w:hAnsi="Calibri" w:cs="Calibri"/>
                <w:color w:val="000000"/>
                <w:sz w:val="24"/>
                <w:szCs w:val="24"/>
              </w:rPr>
            </w:pPr>
            <w:r w:rsidRPr="004C6C24">
              <w:rPr>
                <w:rFonts w:ascii="Calibri" w:eastAsia="Calibri" w:hAnsi="Calibri" w:cs="Calibri"/>
                <w:color w:val="000000"/>
                <w:sz w:val="24"/>
                <w:szCs w:val="24"/>
              </w:rPr>
              <w:t>Masal nasıl bitti?</w:t>
            </w:r>
          </w:p>
          <w:p w14:paraId="06BF712B" w14:textId="77777777" w:rsidR="00CC4494" w:rsidRPr="00005D80" w:rsidRDefault="00CC4494" w:rsidP="0058240D">
            <w:pPr>
              <w:tabs>
                <w:tab w:val="left" w:pos="2432"/>
              </w:tabs>
              <w:rPr>
                <w:rFonts w:ascii="Calibri" w:eastAsia="Calibri" w:hAnsi="Calibri" w:cs="Calibri"/>
                <w:color w:val="000000"/>
                <w:sz w:val="24"/>
                <w:szCs w:val="24"/>
              </w:rPr>
            </w:pPr>
          </w:p>
          <w:p w14:paraId="79653C6F" w14:textId="77777777" w:rsidR="00CC4494" w:rsidRDefault="00CC4494" w:rsidP="0058240D">
            <w:pPr>
              <w:rPr>
                <w:rFonts w:ascii="Calibri" w:eastAsia="Calibri" w:hAnsi="Calibri" w:cs="Calibri"/>
                <w:color w:val="000000"/>
                <w:sz w:val="24"/>
                <w:szCs w:val="24"/>
              </w:rPr>
            </w:pPr>
            <w:r w:rsidRPr="004C6C24">
              <w:rPr>
                <w:rFonts w:ascii="Calibri" w:eastAsia="Calibri" w:hAnsi="Calibri" w:cs="Calibri"/>
                <w:color w:val="000000"/>
                <w:sz w:val="24"/>
                <w:szCs w:val="24"/>
              </w:rPr>
              <w:t>Çalışma sonrasında öğretmen önceden hazırladığı teraziyi masanın üzerine koyar. Masaya çeşitli sebze ve meyveler ağırlıkları yerleştirir. Öğretmen çocukların dikkatini masaya çeker. Çocuklarla birlikte meyve ve sebze adları söylenir. Ardından öğretmen bir çocuk çağırır. Çocuğa iki tane sebze gösterir. Çocuğa hangisinin ağır olduğu sorulur. Çocuk tahmin eder. Ardından sebzeler teraziye konur ve hangisinin daha ağır olduğuna bakılır. Doğru tahmin eden çocuklar ödüllendirilir. Sebzeler ölçülen ağırlıklarına göre sıralanır. Çocukların terazide başka nesneleri tartarak ölçüm yapmalarına fırsat sağlanır.</w:t>
            </w:r>
          </w:p>
          <w:p w14:paraId="3BCC68E8" w14:textId="77777777" w:rsidR="00CC4494" w:rsidRDefault="00CC4494" w:rsidP="0058240D">
            <w:pPr>
              <w:rPr>
                <w:rFonts w:ascii="Calibri" w:eastAsia="Calibri" w:hAnsi="Calibri" w:cs="Calibri"/>
                <w:color w:val="000000"/>
                <w:sz w:val="24"/>
                <w:szCs w:val="24"/>
              </w:rPr>
            </w:pPr>
          </w:p>
          <w:p w14:paraId="2BE16C6A" w14:textId="77777777" w:rsidR="00CC4494" w:rsidRDefault="00CC4494" w:rsidP="0058240D">
            <w:pPr>
              <w:rPr>
                <w:rFonts w:ascii="Calibri" w:eastAsia="Calibri" w:hAnsi="Calibri" w:cs="Calibri"/>
                <w:color w:val="000000"/>
                <w:sz w:val="24"/>
                <w:szCs w:val="24"/>
              </w:rPr>
            </w:pPr>
            <w:r w:rsidRPr="004C6C24">
              <w:rPr>
                <w:rFonts w:ascii="Calibri" w:eastAsia="Calibri" w:hAnsi="Calibri" w:cs="Calibri"/>
                <w:color w:val="000000"/>
                <w:sz w:val="24"/>
                <w:szCs w:val="24"/>
              </w:rPr>
              <w:t xml:space="preserve">Öğretmen düdük çalarak çocukların dikkatini çeker. İki çocuk seçilir. İki çocuğun arasına pet bardaklar konulur. Müzik eşliğinde çocuklardan pet bardaklarla kule yapmaları istenir. Bardak sayısına göre kulesini ilk bitiren çocuk alkışlanır. Tüm çocuklar eş </w:t>
            </w:r>
            <w:r w:rsidRPr="004C6C24">
              <w:rPr>
                <w:rFonts w:ascii="Calibri" w:eastAsia="Calibri" w:hAnsi="Calibri" w:cs="Calibri"/>
                <w:color w:val="000000"/>
                <w:sz w:val="24"/>
                <w:szCs w:val="24"/>
              </w:rPr>
              <w:lastRenderedPageBreak/>
              <w:t xml:space="preserve">olarak oyuna katılır. </w:t>
            </w:r>
          </w:p>
          <w:p w14:paraId="0208FA13" w14:textId="41F07256" w:rsidR="00CC4494" w:rsidRPr="00CC4494" w:rsidRDefault="00CC4494" w:rsidP="00CC4494">
            <w:pPr>
              <w:jc w:val="both"/>
              <w:rPr>
                <w:rFonts w:ascii="Calibri" w:eastAsia="Calibri" w:hAnsi="Calibri" w:cs="Calibri"/>
                <w:b/>
                <w:bCs/>
                <w:sz w:val="24"/>
              </w:rPr>
            </w:pPr>
            <w:r w:rsidRPr="005532BD">
              <w:rPr>
                <w:rFonts w:ascii="Calibri" w:eastAsia="Calibri" w:hAnsi="Calibri" w:cs="Calibri"/>
                <w:b/>
                <w:bCs/>
                <w:sz w:val="24"/>
              </w:rPr>
              <w:t>Erken Okuryazarlık- Okumaya Hazırlık</w:t>
            </w:r>
          </w:p>
          <w:p w14:paraId="7DF3C33D" w14:textId="7EC40B3F" w:rsidR="00CC4494" w:rsidRPr="00CC4494" w:rsidRDefault="00CC4494" w:rsidP="00CC4494">
            <w:pPr>
              <w:rPr>
                <w:rFonts w:ascii="Calibri" w:eastAsia="Calibri" w:hAnsi="Calibri" w:cs="Calibri"/>
                <w:color w:val="000000"/>
                <w:sz w:val="24"/>
                <w:szCs w:val="24"/>
              </w:rPr>
            </w:pPr>
            <w:r w:rsidRPr="004C6C24">
              <w:rPr>
                <w:rFonts w:ascii="Calibri" w:eastAsia="Calibri" w:hAnsi="Calibri" w:cs="Calibri"/>
                <w:color w:val="000000"/>
                <w:sz w:val="24"/>
                <w:szCs w:val="24"/>
              </w:rPr>
              <w:t>Öğretmen çocuklardan dergilerini alarak masalara geçmelerini ister. Çocuklara Türkiye’de yapılan “</w:t>
            </w:r>
            <w:r w:rsidRPr="00CC4494">
              <w:rPr>
                <w:rFonts w:ascii="Calibri" w:eastAsia="Calibri" w:hAnsi="Calibri" w:cs="Calibri"/>
                <w:b/>
                <w:bCs/>
                <w:color w:val="000000"/>
                <w:sz w:val="24"/>
                <w:szCs w:val="24"/>
              </w:rPr>
              <w:t>Yağlı Güreş”</w:t>
            </w:r>
            <w:r w:rsidRPr="004C6C24">
              <w:rPr>
                <w:rFonts w:ascii="Calibri" w:eastAsia="Calibri" w:hAnsi="Calibri" w:cs="Calibri"/>
                <w:color w:val="000000"/>
                <w:sz w:val="24"/>
                <w:szCs w:val="24"/>
              </w:rPr>
              <w:t xml:space="preserve"> sporundan ve Japonya’da yapılan “Sumo Güreşleri’nden bahseder. Aralarındaki benzerlik ve farklılıklar resimlere bakılarak incelenir. </w:t>
            </w:r>
            <w:r w:rsidRPr="00CC4494">
              <w:rPr>
                <w:rFonts w:ascii="Calibri" w:eastAsia="Calibri" w:hAnsi="Calibri" w:cs="Calibri"/>
                <w:b/>
                <w:bCs/>
                <w:color w:val="000000"/>
                <w:sz w:val="24"/>
                <w:szCs w:val="24"/>
              </w:rPr>
              <w:t>“Ağır – hafi</w:t>
            </w:r>
            <w:r w:rsidRPr="004C6C24">
              <w:rPr>
                <w:rFonts w:ascii="Calibri" w:eastAsia="Calibri" w:hAnsi="Calibri" w:cs="Calibri"/>
                <w:color w:val="000000"/>
                <w:sz w:val="24"/>
                <w:szCs w:val="24"/>
              </w:rPr>
              <w:t xml:space="preserve">f” kavramı ile ilgili çalışma sayfası öğretmen rehberliğinde tamamlanır. </w:t>
            </w:r>
          </w:p>
        </w:tc>
      </w:tr>
    </w:tbl>
    <w:p w14:paraId="1118B04B" w14:textId="77777777" w:rsidR="00CC4494" w:rsidRPr="00F626AB" w:rsidRDefault="00CC4494" w:rsidP="00CC4494">
      <w:pPr>
        <w:jc w:val="center"/>
        <w:rPr>
          <w:rFonts w:eastAsiaTheme="minorHAnsi"/>
          <w:sz w:val="24"/>
          <w:szCs w:val="24"/>
          <w:lang w:eastAsia="en-US"/>
        </w:rPr>
      </w:pPr>
    </w:p>
    <w:tbl>
      <w:tblPr>
        <w:tblStyle w:val="TabloKlavuzu53"/>
        <w:tblW w:w="0" w:type="auto"/>
        <w:tblLook w:val="04A0" w:firstRow="1" w:lastRow="0" w:firstColumn="1" w:lastColumn="0" w:noHBand="0" w:noVBand="1"/>
      </w:tblPr>
      <w:tblGrid>
        <w:gridCol w:w="9212"/>
      </w:tblGrid>
      <w:tr w:rsidR="00CC4494" w:rsidRPr="00F626AB" w14:paraId="7AA6DE84" w14:textId="77777777" w:rsidTr="0058240D">
        <w:tc>
          <w:tcPr>
            <w:tcW w:w="9212" w:type="dxa"/>
          </w:tcPr>
          <w:p w14:paraId="7B2FFA6B" w14:textId="77777777" w:rsidR="00CC4494" w:rsidRPr="00F626AB" w:rsidRDefault="00CC4494" w:rsidP="0058240D">
            <w:pPr>
              <w:jc w:val="center"/>
              <w:rPr>
                <w:rFonts w:eastAsiaTheme="minorHAnsi"/>
                <w:b/>
                <w:sz w:val="24"/>
                <w:szCs w:val="24"/>
                <w:lang w:eastAsia="en-US"/>
              </w:rPr>
            </w:pPr>
            <w:r w:rsidRPr="00F626AB">
              <w:rPr>
                <w:rFonts w:eastAsiaTheme="minorHAnsi"/>
                <w:b/>
                <w:sz w:val="24"/>
                <w:szCs w:val="24"/>
                <w:lang w:eastAsia="en-US"/>
              </w:rPr>
              <w:t>DEĞERLENDİRME</w:t>
            </w:r>
          </w:p>
        </w:tc>
      </w:tr>
      <w:tr w:rsidR="00CC4494" w:rsidRPr="00F626AB" w14:paraId="4F43D41E" w14:textId="77777777" w:rsidTr="0058240D">
        <w:tc>
          <w:tcPr>
            <w:tcW w:w="9212" w:type="dxa"/>
          </w:tcPr>
          <w:p w14:paraId="6EB373B3" w14:textId="77777777" w:rsidR="00CC4494" w:rsidRPr="00F626AB" w:rsidRDefault="00CC4494" w:rsidP="0058240D">
            <w:pPr>
              <w:jc w:val="both"/>
              <w:rPr>
                <w:rFonts w:eastAsiaTheme="minorHAnsi"/>
                <w:b/>
                <w:sz w:val="24"/>
                <w:szCs w:val="24"/>
                <w:lang w:eastAsia="en-US"/>
              </w:rPr>
            </w:pPr>
            <w:r w:rsidRPr="00F626AB">
              <w:rPr>
                <w:rFonts w:eastAsiaTheme="minorHAnsi"/>
                <w:b/>
                <w:sz w:val="24"/>
                <w:szCs w:val="24"/>
                <w:lang w:eastAsia="en-US"/>
              </w:rPr>
              <w:t>Çocukla Günü Değerlendirme:</w:t>
            </w:r>
          </w:p>
          <w:p w14:paraId="756A7CB4" w14:textId="77777777" w:rsidR="00CC4494" w:rsidRPr="00F626AB" w:rsidRDefault="00CC4494" w:rsidP="0058240D">
            <w:pPr>
              <w:jc w:val="both"/>
              <w:rPr>
                <w:rFonts w:eastAsiaTheme="minorHAnsi"/>
                <w:sz w:val="24"/>
                <w:szCs w:val="24"/>
                <w:lang w:eastAsia="en-US"/>
              </w:rPr>
            </w:pPr>
            <w:r w:rsidRPr="00F626AB">
              <w:rPr>
                <w:rFonts w:eastAsiaTheme="minorHAnsi"/>
                <w:sz w:val="24"/>
                <w:szCs w:val="24"/>
                <w:lang w:eastAsia="en-US"/>
              </w:rPr>
              <w:t>Gün sonunda aşağıdaki sorular çocuklara yöneltilir:</w:t>
            </w:r>
          </w:p>
          <w:p w14:paraId="113F0E23" w14:textId="77777777" w:rsidR="00CC4494" w:rsidRPr="000B56E9" w:rsidRDefault="00CC4494" w:rsidP="00CC4494">
            <w:pPr>
              <w:numPr>
                <w:ilvl w:val="0"/>
                <w:numId w:val="77"/>
              </w:numPr>
              <w:contextualSpacing/>
              <w:jc w:val="both"/>
              <w:rPr>
                <w:rFonts w:cstheme="minorHAnsi"/>
                <w:sz w:val="24"/>
                <w:szCs w:val="24"/>
              </w:rPr>
            </w:pPr>
            <w:r w:rsidRPr="000B56E9">
              <w:rPr>
                <w:rFonts w:cstheme="minorHAnsi"/>
                <w:sz w:val="24"/>
                <w:szCs w:val="24"/>
              </w:rPr>
              <w:t>Bildiğiniz spor dallarını sayar mısınız?</w:t>
            </w:r>
          </w:p>
          <w:p w14:paraId="3B0E1B39" w14:textId="77777777" w:rsidR="00CC4494" w:rsidRPr="000B56E9" w:rsidRDefault="00CC4494" w:rsidP="00CC4494">
            <w:pPr>
              <w:numPr>
                <w:ilvl w:val="0"/>
                <w:numId w:val="77"/>
              </w:numPr>
              <w:contextualSpacing/>
              <w:jc w:val="both"/>
              <w:rPr>
                <w:rFonts w:cstheme="minorHAnsi"/>
                <w:sz w:val="24"/>
                <w:szCs w:val="24"/>
              </w:rPr>
            </w:pPr>
            <w:r w:rsidRPr="000B56E9">
              <w:rPr>
                <w:rFonts w:cstheme="minorHAnsi"/>
                <w:sz w:val="24"/>
                <w:szCs w:val="24"/>
              </w:rPr>
              <w:t>Spor yapmak neden önemlidir?</w:t>
            </w:r>
          </w:p>
          <w:p w14:paraId="273730A0" w14:textId="77777777" w:rsidR="00CC4494" w:rsidRPr="000B56E9" w:rsidRDefault="00CC4494" w:rsidP="00CC4494">
            <w:pPr>
              <w:numPr>
                <w:ilvl w:val="0"/>
                <w:numId w:val="77"/>
              </w:numPr>
              <w:contextualSpacing/>
              <w:jc w:val="both"/>
              <w:rPr>
                <w:rFonts w:cstheme="minorHAnsi"/>
                <w:sz w:val="24"/>
                <w:szCs w:val="24"/>
              </w:rPr>
            </w:pPr>
            <w:r w:rsidRPr="000B56E9">
              <w:rPr>
                <w:rFonts w:cstheme="minorHAnsi"/>
                <w:sz w:val="24"/>
                <w:szCs w:val="24"/>
              </w:rPr>
              <w:t>Sağlıklı olmak için neler yapmalıyız?</w:t>
            </w:r>
          </w:p>
          <w:p w14:paraId="0B513894" w14:textId="77777777" w:rsidR="00CC4494" w:rsidRPr="000B56E9" w:rsidRDefault="00CC4494" w:rsidP="00CC4494">
            <w:pPr>
              <w:numPr>
                <w:ilvl w:val="0"/>
                <w:numId w:val="77"/>
              </w:numPr>
              <w:contextualSpacing/>
              <w:jc w:val="both"/>
              <w:rPr>
                <w:rFonts w:cstheme="minorHAnsi"/>
                <w:sz w:val="24"/>
                <w:szCs w:val="24"/>
              </w:rPr>
            </w:pPr>
            <w:r w:rsidRPr="000B56E9">
              <w:rPr>
                <w:rFonts w:cstheme="minorHAnsi"/>
                <w:sz w:val="24"/>
                <w:szCs w:val="24"/>
              </w:rPr>
              <w:t>Türk ve Japon arasındaki farklar nelerdi?</w:t>
            </w:r>
          </w:p>
          <w:p w14:paraId="45F4400F" w14:textId="77777777" w:rsidR="00CC4494" w:rsidRPr="00F626AB" w:rsidRDefault="00CC4494" w:rsidP="0058240D">
            <w:pPr>
              <w:jc w:val="both"/>
              <w:rPr>
                <w:rFonts w:eastAsiaTheme="minorHAnsi"/>
                <w:sz w:val="24"/>
                <w:szCs w:val="24"/>
                <w:lang w:eastAsia="en-US"/>
              </w:rPr>
            </w:pPr>
          </w:p>
          <w:p w14:paraId="464A656D" w14:textId="77777777" w:rsidR="00CC4494" w:rsidRPr="00F626AB" w:rsidRDefault="00CC4494" w:rsidP="0058240D">
            <w:pPr>
              <w:jc w:val="both"/>
              <w:rPr>
                <w:rFonts w:eastAsiaTheme="minorHAnsi"/>
                <w:b/>
                <w:sz w:val="24"/>
                <w:szCs w:val="24"/>
                <w:lang w:eastAsia="en-US"/>
              </w:rPr>
            </w:pPr>
            <w:r w:rsidRPr="00F626AB">
              <w:rPr>
                <w:rFonts w:eastAsiaTheme="minorHAnsi"/>
                <w:b/>
                <w:sz w:val="24"/>
                <w:szCs w:val="24"/>
                <w:lang w:eastAsia="en-US"/>
              </w:rPr>
              <w:t>Genel Değerlendirme:</w:t>
            </w:r>
          </w:p>
          <w:p w14:paraId="2F21E89B" w14:textId="77777777" w:rsidR="00CC4494" w:rsidRPr="00F626AB" w:rsidRDefault="00CC4494" w:rsidP="0058240D">
            <w:pPr>
              <w:jc w:val="both"/>
              <w:rPr>
                <w:rFonts w:eastAsiaTheme="minorHAnsi"/>
                <w:sz w:val="24"/>
                <w:szCs w:val="24"/>
                <w:lang w:eastAsia="en-US"/>
              </w:rPr>
            </w:pPr>
            <w:r w:rsidRPr="00F626AB">
              <w:rPr>
                <w:rFonts w:eastAsiaTheme="minorHAnsi"/>
                <w:sz w:val="24"/>
                <w:szCs w:val="24"/>
                <w:lang w:eastAsia="en-US"/>
              </w:rPr>
              <w:t>Çocuk Açısından:</w:t>
            </w:r>
          </w:p>
          <w:p w14:paraId="42E54C43" w14:textId="77777777" w:rsidR="00CC4494" w:rsidRPr="00F626AB" w:rsidRDefault="00CC4494" w:rsidP="0058240D">
            <w:pPr>
              <w:jc w:val="both"/>
              <w:rPr>
                <w:rFonts w:eastAsiaTheme="minorHAnsi"/>
                <w:sz w:val="24"/>
                <w:szCs w:val="24"/>
                <w:lang w:eastAsia="en-US"/>
              </w:rPr>
            </w:pPr>
          </w:p>
          <w:p w14:paraId="71AB8AE4" w14:textId="77777777" w:rsidR="00CC4494" w:rsidRDefault="00CC4494" w:rsidP="0058240D">
            <w:pPr>
              <w:jc w:val="both"/>
              <w:rPr>
                <w:rFonts w:eastAsiaTheme="minorHAnsi"/>
                <w:sz w:val="24"/>
                <w:szCs w:val="24"/>
                <w:lang w:eastAsia="en-US"/>
              </w:rPr>
            </w:pPr>
          </w:p>
          <w:p w14:paraId="5CFC43E3" w14:textId="77777777" w:rsidR="00CC4494" w:rsidRPr="00F626AB" w:rsidRDefault="00CC4494" w:rsidP="0058240D">
            <w:pPr>
              <w:jc w:val="both"/>
              <w:rPr>
                <w:rFonts w:eastAsiaTheme="minorHAnsi"/>
                <w:sz w:val="24"/>
                <w:szCs w:val="24"/>
                <w:lang w:eastAsia="en-US"/>
              </w:rPr>
            </w:pPr>
          </w:p>
          <w:p w14:paraId="54C54D6E" w14:textId="77777777" w:rsidR="00CC4494" w:rsidRPr="00F626AB" w:rsidRDefault="00CC4494" w:rsidP="0058240D">
            <w:pPr>
              <w:jc w:val="both"/>
              <w:rPr>
                <w:rFonts w:eastAsiaTheme="minorHAnsi"/>
                <w:sz w:val="24"/>
                <w:szCs w:val="24"/>
                <w:lang w:eastAsia="en-US"/>
              </w:rPr>
            </w:pPr>
            <w:r w:rsidRPr="00F626AB">
              <w:rPr>
                <w:rFonts w:eastAsiaTheme="minorHAnsi"/>
                <w:sz w:val="24"/>
                <w:szCs w:val="24"/>
                <w:lang w:eastAsia="en-US"/>
              </w:rPr>
              <w:t xml:space="preserve">Öğretmen Açısından: </w:t>
            </w:r>
          </w:p>
          <w:p w14:paraId="3038595E" w14:textId="77777777" w:rsidR="00CC4494" w:rsidRPr="00F626AB" w:rsidRDefault="00CC4494" w:rsidP="0058240D">
            <w:pPr>
              <w:jc w:val="both"/>
              <w:rPr>
                <w:rFonts w:eastAsiaTheme="minorHAnsi"/>
                <w:sz w:val="24"/>
                <w:szCs w:val="24"/>
                <w:lang w:eastAsia="en-US"/>
              </w:rPr>
            </w:pPr>
          </w:p>
          <w:p w14:paraId="7CC92DE8" w14:textId="77777777" w:rsidR="00CC4494" w:rsidRDefault="00CC4494" w:rsidP="0058240D">
            <w:pPr>
              <w:jc w:val="both"/>
              <w:rPr>
                <w:rFonts w:eastAsiaTheme="minorHAnsi"/>
                <w:sz w:val="24"/>
                <w:szCs w:val="24"/>
                <w:lang w:eastAsia="en-US"/>
              </w:rPr>
            </w:pPr>
          </w:p>
          <w:p w14:paraId="4CF3176A" w14:textId="77777777" w:rsidR="00CC4494" w:rsidRPr="00F626AB" w:rsidRDefault="00CC4494" w:rsidP="0058240D">
            <w:pPr>
              <w:jc w:val="both"/>
              <w:rPr>
                <w:rFonts w:eastAsiaTheme="minorHAnsi"/>
                <w:sz w:val="24"/>
                <w:szCs w:val="24"/>
                <w:lang w:eastAsia="en-US"/>
              </w:rPr>
            </w:pPr>
          </w:p>
          <w:p w14:paraId="24D61A59" w14:textId="77777777" w:rsidR="00CC4494" w:rsidRPr="00F626AB" w:rsidRDefault="00CC4494" w:rsidP="0058240D">
            <w:pPr>
              <w:jc w:val="both"/>
              <w:rPr>
                <w:rFonts w:eastAsiaTheme="minorHAnsi"/>
                <w:sz w:val="24"/>
                <w:szCs w:val="24"/>
                <w:lang w:eastAsia="en-US"/>
              </w:rPr>
            </w:pPr>
            <w:r w:rsidRPr="00F626AB">
              <w:rPr>
                <w:rFonts w:eastAsiaTheme="minorHAnsi"/>
                <w:sz w:val="24"/>
                <w:szCs w:val="24"/>
                <w:lang w:eastAsia="en-US"/>
              </w:rPr>
              <w:t>Program Açısından:</w:t>
            </w:r>
          </w:p>
          <w:p w14:paraId="44BD7DD5" w14:textId="77777777" w:rsidR="00CC4494" w:rsidRDefault="00CC4494" w:rsidP="0058240D">
            <w:pPr>
              <w:jc w:val="both"/>
              <w:rPr>
                <w:rFonts w:eastAsiaTheme="minorHAnsi"/>
                <w:sz w:val="24"/>
                <w:szCs w:val="24"/>
                <w:lang w:eastAsia="en-US"/>
              </w:rPr>
            </w:pPr>
          </w:p>
          <w:p w14:paraId="34912261" w14:textId="77777777" w:rsidR="00CC4494" w:rsidRPr="00F626AB" w:rsidRDefault="00CC4494" w:rsidP="0058240D">
            <w:pPr>
              <w:jc w:val="both"/>
              <w:rPr>
                <w:rFonts w:eastAsiaTheme="minorHAnsi"/>
                <w:sz w:val="24"/>
                <w:szCs w:val="24"/>
                <w:lang w:eastAsia="en-US"/>
              </w:rPr>
            </w:pPr>
          </w:p>
          <w:p w14:paraId="3EE0C073" w14:textId="77777777" w:rsidR="00CC4494" w:rsidRPr="00F626AB" w:rsidRDefault="00CC4494" w:rsidP="0058240D">
            <w:pPr>
              <w:jc w:val="both"/>
              <w:rPr>
                <w:rFonts w:eastAsiaTheme="minorHAnsi"/>
                <w:sz w:val="24"/>
                <w:szCs w:val="24"/>
                <w:lang w:eastAsia="en-US"/>
              </w:rPr>
            </w:pPr>
          </w:p>
        </w:tc>
      </w:tr>
      <w:tr w:rsidR="00CC4494" w:rsidRPr="00F626AB" w14:paraId="25B5FE69" w14:textId="77777777" w:rsidTr="0058240D">
        <w:tc>
          <w:tcPr>
            <w:tcW w:w="9212" w:type="dxa"/>
          </w:tcPr>
          <w:p w14:paraId="782D62A7" w14:textId="77777777" w:rsidR="00CC4494" w:rsidRPr="00F626AB" w:rsidRDefault="00CC4494" w:rsidP="0058240D">
            <w:pPr>
              <w:jc w:val="both"/>
              <w:rPr>
                <w:rFonts w:eastAsiaTheme="minorHAnsi"/>
                <w:b/>
                <w:sz w:val="24"/>
                <w:szCs w:val="24"/>
                <w:lang w:eastAsia="en-US"/>
              </w:rPr>
            </w:pPr>
            <w:r w:rsidRPr="00F626AB">
              <w:rPr>
                <w:rFonts w:eastAsiaTheme="minorHAnsi"/>
                <w:b/>
                <w:sz w:val="24"/>
                <w:szCs w:val="24"/>
                <w:lang w:eastAsia="en-US"/>
              </w:rPr>
              <w:t>AİLE/TOPLUM KATILIMI:</w:t>
            </w:r>
          </w:p>
          <w:p w14:paraId="002EA61F" w14:textId="77777777" w:rsidR="00CC4494" w:rsidRPr="00C5761C" w:rsidRDefault="00CC4494" w:rsidP="00CC4494">
            <w:pPr>
              <w:pStyle w:val="ListeParagraf"/>
              <w:numPr>
                <w:ilvl w:val="0"/>
                <w:numId w:val="83"/>
              </w:numPr>
              <w:tabs>
                <w:tab w:val="left" w:pos="1807"/>
              </w:tabs>
              <w:rPr>
                <w:rFonts w:ascii="Calibri" w:eastAsia="Calibri" w:hAnsi="Calibri" w:cs="Calibri"/>
                <w:b/>
                <w:bCs/>
                <w:color w:val="000000"/>
                <w:sz w:val="24"/>
                <w:szCs w:val="24"/>
              </w:rPr>
            </w:pPr>
            <w:r w:rsidRPr="00C5761C">
              <w:rPr>
                <w:rFonts w:ascii="Calibri" w:eastAsia="Calibri" w:hAnsi="Calibri" w:cs="Calibri"/>
                <w:bCs/>
                <w:color w:val="000000"/>
                <w:sz w:val="24"/>
                <w:szCs w:val="24"/>
              </w:rPr>
              <w:t>Öğretmenler Günü için kart yapımı evlere gönderilir</w:t>
            </w:r>
            <w:r w:rsidRPr="00C5761C">
              <w:rPr>
                <w:rFonts w:ascii="Calibri" w:eastAsia="Calibri" w:hAnsi="Calibri" w:cs="Calibri"/>
                <w:b/>
                <w:bCs/>
                <w:color w:val="000000"/>
                <w:sz w:val="24"/>
                <w:szCs w:val="24"/>
              </w:rPr>
              <w:t>.</w:t>
            </w:r>
          </w:p>
          <w:p w14:paraId="18A793B5" w14:textId="77777777" w:rsidR="00CC4494" w:rsidRPr="00C5761C" w:rsidRDefault="00CC4494" w:rsidP="00CC4494">
            <w:pPr>
              <w:pStyle w:val="ListeParagraf"/>
              <w:numPr>
                <w:ilvl w:val="0"/>
                <w:numId w:val="82"/>
              </w:numPr>
              <w:jc w:val="both"/>
              <w:rPr>
                <w:rFonts w:eastAsiaTheme="minorHAnsi"/>
                <w:sz w:val="24"/>
                <w:szCs w:val="24"/>
                <w:lang w:eastAsia="en-US"/>
              </w:rPr>
            </w:pPr>
            <w:r w:rsidRPr="00C5761C">
              <w:rPr>
                <w:rFonts w:eastAsiaTheme="minorHAnsi" w:cstheme="minorHAnsi"/>
                <w:sz w:val="24"/>
                <w:szCs w:val="24"/>
                <w:lang w:eastAsia="en-US"/>
              </w:rPr>
              <w:t>Çocuklar istedikleri bir spor kursuna kayıt ettirilebilir</w:t>
            </w:r>
            <w:r>
              <w:rPr>
                <w:rFonts w:eastAsiaTheme="minorHAnsi" w:cstheme="minorHAnsi"/>
                <w:sz w:val="24"/>
                <w:szCs w:val="24"/>
                <w:lang w:eastAsia="en-US"/>
              </w:rPr>
              <w:t>.</w:t>
            </w:r>
          </w:p>
          <w:p w14:paraId="6FDA532E" w14:textId="77777777" w:rsidR="00CC4494" w:rsidRPr="00F626AB" w:rsidRDefault="00CC4494" w:rsidP="0058240D">
            <w:pPr>
              <w:jc w:val="both"/>
              <w:rPr>
                <w:rFonts w:eastAsiaTheme="minorHAnsi"/>
                <w:sz w:val="24"/>
                <w:szCs w:val="24"/>
                <w:lang w:eastAsia="en-US"/>
              </w:rPr>
            </w:pPr>
          </w:p>
        </w:tc>
      </w:tr>
    </w:tbl>
    <w:p w14:paraId="51EDC102" w14:textId="77777777" w:rsidR="00CC4494" w:rsidRPr="00F626AB" w:rsidRDefault="00CC4494" w:rsidP="00CC4494">
      <w:pPr>
        <w:jc w:val="center"/>
        <w:rPr>
          <w:rFonts w:eastAsiaTheme="minorHAnsi"/>
          <w:sz w:val="24"/>
          <w:szCs w:val="24"/>
          <w:lang w:eastAsia="en-US"/>
        </w:rPr>
      </w:pPr>
    </w:p>
    <w:p w14:paraId="291252C7" w14:textId="77777777" w:rsidR="00CC4494" w:rsidRDefault="00CC4494" w:rsidP="00CC4494">
      <w:pPr>
        <w:jc w:val="center"/>
        <w:rPr>
          <w:rFonts w:eastAsiaTheme="minorHAnsi"/>
          <w:b/>
          <w:sz w:val="24"/>
          <w:szCs w:val="24"/>
          <w:lang w:eastAsia="en-US"/>
        </w:rPr>
      </w:pPr>
    </w:p>
    <w:p w14:paraId="48151029" w14:textId="77777777" w:rsidR="00323A0E" w:rsidRDefault="00323A0E" w:rsidP="009A7899">
      <w:pPr>
        <w:jc w:val="center"/>
        <w:rPr>
          <w:rFonts w:eastAsiaTheme="minorHAnsi"/>
          <w:b/>
          <w:sz w:val="24"/>
          <w:szCs w:val="24"/>
          <w:lang w:eastAsia="en-US"/>
        </w:rPr>
      </w:pPr>
    </w:p>
    <w:p w14:paraId="5B3C15D0" w14:textId="77777777" w:rsidR="00CC4494" w:rsidRDefault="00CC4494" w:rsidP="009A7899">
      <w:pPr>
        <w:jc w:val="center"/>
        <w:rPr>
          <w:rFonts w:eastAsiaTheme="minorHAnsi"/>
          <w:b/>
          <w:sz w:val="24"/>
          <w:szCs w:val="24"/>
          <w:lang w:eastAsia="en-US"/>
        </w:rPr>
      </w:pPr>
    </w:p>
    <w:p w14:paraId="2DC4753A" w14:textId="77777777" w:rsidR="00CC4494" w:rsidRDefault="00CC4494" w:rsidP="009A7899">
      <w:pPr>
        <w:jc w:val="center"/>
        <w:rPr>
          <w:rFonts w:eastAsiaTheme="minorHAnsi"/>
          <w:b/>
          <w:sz w:val="24"/>
          <w:szCs w:val="24"/>
          <w:lang w:eastAsia="en-US"/>
        </w:rPr>
      </w:pPr>
    </w:p>
    <w:p w14:paraId="66459C2A" w14:textId="77777777" w:rsidR="00CC4494" w:rsidRDefault="00CC4494" w:rsidP="009A7899">
      <w:pPr>
        <w:jc w:val="center"/>
        <w:rPr>
          <w:rFonts w:eastAsiaTheme="minorHAnsi"/>
          <w:b/>
          <w:sz w:val="24"/>
          <w:szCs w:val="24"/>
          <w:lang w:eastAsia="en-US"/>
        </w:rPr>
      </w:pPr>
    </w:p>
    <w:p w14:paraId="5EE8EBA6" w14:textId="77777777" w:rsidR="00CC4494" w:rsidRDefault="00CC4494" w:rsidP="009A7899">
      <w:pPr>
        <w:jc w:val="center"/>
        <w:rPr>
          <w:rFonts w:eastAsiaTheme="minorHAnsi"/>
          <w:b/>
          <w:sz w:val="24"/>
          <w:szCs w:val="24"/>
          <w:lang w:eastAsia="en-US"/>
        </w:rPr>
      </w:pPr>
    </w:p>
    <w:p w14:paraId="6B19D9AC"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lastRenderedPageBreak/>
        <w:t>TAM GÜNLÜK EĞİTİM PLAN AKIŞI</w:t>
      </w:r>
    </w:p>
    <w:p w14:paraId="59C08116" w14:textId="6077B579" w:rsidR="009A7899" w:rsidRPr="009A7899" w:rsidRDefault="009A7899" w:rsidP="009A7899">
      <w:pPr>
        <w:jc w:val="center"/>
        <w:rPr>
          <w:rFonts w:eastAsiaTheme="minorHAnsi"/>
          <w:sz w:val="24"/>
          <w:szCs w:val="24"/>
          <w:lang w:eastAsia="en-US"/>
        </w:rPr>
      </w:pPr>
      <w:r w:rsidRPr="009A7899">
        <w:rPr>
          <w:rFonts w:eastAsiaTheme="minorHAnsi"/>
          <w:b/>
          <w:sz w:val="24"/>
          <w:szCs w:val="24"/>
          <w:lang w:eastAsia="en-US"/>
        </w:rPr>
        <w:t xml:space="preserve">Tarih: </w:t>
      </w:r>
      <w:r w:rsidR="00F626AB">
        <w:rPr>
          <w:rFonts w:eastAsiaTheme="minorHAnsi"/>
          <w:sz w:val="24"/>
          <w:szCs w:val="24"/>
          <w:lang w:eastAsia="en-US"/>
        </w:rPr>
        <w:t>20.11.202</w:t>
      </w:r>
      <w:r w:rsidR="00CC4494">
        <w:rPr>
          <w:rFonts w:eastAsiaTheme="minorHAnsi"/>
          <w:sz w:val="24"/>
          <w:szCs w:val="24"/>
          <w:lang w:eastAsia="en-US"/>
        </w:rPr>
        <w:t>5</w:t>
      </w:r>
    </w:p>
    <w:tbl>
      <w:tblPr>
        <w:tblStyle w:val="TabloKlavuzu52"/>
        <w:tblW w:w="0" w:type="auto"/>
        <w:tblLook w:val="04A0" w:firstRow="1" w:lastRow="0" w:firstColumn="1" w:lastColumn="0" w:noHBand="0" w:noVBand="1"/>
      </w:tblPr>
      <w:tblGrid>
        <w:gridCol w:w="9212"/>
      </w:tblGrid>
      <w:tr w:rsidR="009A7899" w:rsidRPr="009A7899" w14:paraId="022C9165" w14:textId="77777777" w:rsidTr="009A7899">
        <w:tc>
          <w:tcPr>
            <w:tcW w:w="9212" w:type="dxa"/>
          </w:tcPr>
          <w:p w14:paraId="49250E85"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Okulun Adı: </w:t>
            </w:r>
          </w:p>
          <w:p w14:paraId="2DAAE2E1"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Yaş Grubu: </w:t>
            </w:r>
            <w:r w:rsidRPr="009A7899">
              <w:rPr>
                <w:rFonts w:eastAsiaTheme="minorHAnsi"/>
                <w:sz w:val="24"/>
                <w:szCs w:val="24"/>
                <w:lang w:eastAsia="en-US"/>
              </w:rPr>
              <w:t>60-72 Ay</w:t>
            </w:r>
          </w:p>
          <w:p w14:paraId="0FCE8E0F" w14:textId="77777777" w:rsidR="009A7899" w:rsidRPr="009A7899" w:rsidRDefault="009A7899" w:rsidP="009A7899">
            <w:pPr>
              <w:rPr>
                <w:rFonts w:eastAsiaTheme="minorHAnsi"/>
                <w:sz w:val="24"/>
                <w:szCs w:val="24"/>
                <w:lang w:eastAsia="en-US"/>
              </w:rPr>
            </w:pPr>
            <w:r w:rsidRPr="009A7899">
              <w:rPr>
                <w:rFonts w:eastAsiaTheme="minorHAnsi"/>
                <w:b/>
                <w:sz w:val="24"/>
                <w:szCs w:val="24"/>
                <w:lang w:eastAsia="en-US"/>
              </w:rPr>
              <w:t xml:space="preserve">Öğretmenin Adı Soyadı: </w:t>
            </w:r>
          </w:p>
        </w:tc>
      </w:tr>
    </w:tbl>
    <w:p w14:paraId="02D28F29" w14:textId="77777777" w:rsidR="009A7899" w:rsidRPr="009A7899" w:rsidRDefault="009A7899" w:rsidP="009A7899">
      <w:pPr>
        <w:jc w:val="center"/>
        <w:rPr>
          <w:rFonts w:eastAsiaTheme="minorHAnsi"/>
          <w:sz w:val="24"/>
          <w:szCs w:val="24"/>
          <w:lang w:eastAsia="en-US"/>
        </w:rPr>
      </w:pPr>
    </w:p>
    <w:tbl>
      <w:tblPr>
        <w:tblStyle w:val="TabloKlavuzu52"/>
        <w:tblW w:w="0" w:type="auto"/>
        <w:tblLook w:val="04A0" w:firstRow="1" w:lastRow="0" w:firstColumn="1" w:lastColumn="0" w:noHBand="0" w:noVBand="1"/>
      </w:tblPr>
      <w:tblGrid>
        <w:gridCol w:w="9212"/>
      </w:tblGrid>
      <w:tr w:rsidR="009A7899" w:rsidRPr="009A7899" w14:paraId="180B8E25" w14:textId="77777777" w:rsidTr="009A7899">
        <w:tc>
          <w:tcPr>
            <w:tcW w:w="9212" w:type="dxa"/>
          </w:tcPr>
          <w:p w14:paraId="62CAC59A"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KAZANIM VE GÖSTERGELER</w:t>
            </w:r>
          </w:p>
        </w:tc>
      </w:tr>
      <w:tr w:rsidR="009A7899" w:rsidRPr="009A7899" w14:paraId="0EF1A909" w14:textId="77777777" w:rsidTr="009A7899">
        <w:tc>
          <w:tcPr>
            <w:tcW w:w="9212" w:type="dxa"/>
          </w:tcPr>
          <w:p w14:paraId="0E58CE2D" w14:textId="77777777" w:rsidR="00B2130D" w:rsidRPr="00B2130D" w:rsidRDefault="00B2130D" w:rsidP="00B2130D">
            <w:pPr>
              <w:suppressAutoHyphens/>
              <w:autoSpaceDN w:val="0"/>
              <w:textAlignment w:val="baseline"/>
              <w:rPr>
                <w:rFonts w:ascii="Calibri" w:eastAsia="SimSun" w:hAnsi="Calibri" w:cs="Calibri"/>
                <w:b/>
                <w:noProof/>
                <w:color w:val="000000"/>
                <w:kern w:val="3"/>
                <w:sz w:val="24"/>
                <w:szCs w:val="24"/>
                <w:lang w:eastAsia="zh-CN" w:bidi="hi-IN"/>
              </w:rPr>
            </w:pPr>
            <w:r w:rsidRPr="00B2130D">
              <w:rPr>
                <w:rFonts w:ascii="Calibri" w:eastAsia="SimSun" w:hAnsi="Calibri" w:cs="Calibri"/>
                <w:b/>
                <w:noProof/>
                <w:color w:val="000000"/>
                <w:kern w:val="3"/>
                <w:sz w:val="24"/>
                <w:szCs w:val="24"/>
                <w:lang w:eastAsia="zh-CN" w:bidi="hi-IN"/>
              </w:rPr>
              <w:t>Fiziksel Gelişim ve Sağlık</w:t>
            </w:r>
          </w:p>
          <w:p w14:paraId="7FEA58AE" w14:textId="77777777" w:rsidR="00323A0E" w:rsidRPr="00323A0E" w:rsidRDefault="00323A0E" w:rsidP="00323A0E">
            <w:pPr>
              <w:suppressAutoHyphens/>
              <w:autoSpaceDN w:val="0"/>
              <w:textAlignment w:val="baseline"/>
              <w:rPr>
                <w:rFonts w:ascii="Calibri" w:eastAsia="SimSun" w:hAnsi="Calibri" w:cs="Calibri"/>
                <w:b/>
                <w:noProof/>
                <w:color w:val="000000"/>
                <w:kern w:val="3"/>
                <w:sz w:val="24"/>
                <w:szCs w:val="24"/>
                <w:lang w:eastAsia="zh-CN" w:bidi="hi-IN"/>
              </w:rPr>
            </w:pPr>
            <w:r w:rsidRPr="00323A0E">
              <w:rPr>
                <w:rFonts w:ascii="Calibri" w:eastAsia="SimSun" w:hAnsi="Calibri" w:cs="Calibri"/>
                <w:b/>
                <w:noProof/>
                <w:color w:val="000000"/>
                <w:kern w:val="3"/>
                <w:sz w:val="24"/>
                <w:szCs w:val="24"/>
                <w:lang w:eastAsia="zh-CN" w:bidi="hi-IN"/>
              </w:rPr>
              <w:t xml:space="preserve">Kazanım 8. Araç gereç kullanarak manipülatif hareketler yapar. </w:t>
            </w:r>
          </w:p>
          <w:p w14:paraId="5C58FE39" w14:textId="77777777" w:rsidR="00323A0E" w:rsidRPr="00323A0E" w:rsidRDefault="00323A0E" w:rsidP="00323A0E">
            <w:pPr>
              <w:suppressAutoHyphens/>
              <w:autoSpaceDN w:val="0"/>
              <w:textAlignment w:val="baseline"/>
              <w:rPr>
                <w:rFonts w:ascii="Calibri" w:eastAsia="SimSun" w:hAnsi="Calibri" w:cs="Calibri"/>
                <w:b/>
                <w:noProof/>
                <w:color w:val="000000"/>
                <w:kern w:val="3"/>
                <w:sz w:val="24"/>
                <w:szCs w:val="24"/>
                <w:lang w:eastAsia="zh-CN" w:bidi="hi-IN"/>
              </w:rPr>
            </w:pPr>
            <w:r w:rsidRPr="00323A0E">
              <w:rPr>
                <w:rFonts w:ascii="Calibri" w:eastAsia="SimSun" w:hAnsi="Calibri" w:cs="Calibri"/>
                <w:b/>
                <w:noProof/>
                <w:color w:val="000000"/>
                <w:kern w:val="3"/>
                <w:sz w:val="24"/>
                <w:szCs w:val="24"/>
                <w:lang w:eastAsia="zh-CN" w:bidi="hi-IN"/>
              </w:rPr>
              <w:t xml:space="preserve">Göstergeler </w:t>
            </w:r>
          </w:p>
          <w:p w14:paraId="5D1DCA04" w14:textId="77777777" w:rsidR="00323A0E" w:rsidRPr="00323A0E" w:rsidRDefault="00323A0E" w:rsidP="00323A0E">
            <w:pPr>
              <w:suppressAutoHyphens/>
              <w:autoSpaceDN w:val="0"/>
              <w:textAlignment w:val="baseline"/>
              <w:rPr>
                <w:rFonts w:ascii="Calibri" w:eastAsia="SimSun" w:hAnsi="Calibri" w:cs="Calibri"/>
                <w:noProof/>
                <w:color w:val="000000"/>
                <w:kern w:val="3"/>
                <w:sz w:val="24"/>
                <w:szCs w:val="24"/>
                <w:lang w:eastAsia="zh-CN" w:bidi="hi-IN"/>
              </w:rPr>
            </w:pPr>
            <w:r w:rsidRPr="00323A0E">
              <w:rPr>
                <w:rFonts w:ascii="Calibri" w:eastAsia="SimSun" w:hAnsi="Calibri" w:cs="Calibri"/>
                <w:noProof/>
                <w:color w:val="000000"/>
                <w:kern w:val="3"/>
                <w:sz w:val="24"/>
                <w:szCs w:val="24"/>
                <w:lang w:eastAsia="zh-CN" w:bidi="hi-IN"/>
              </w:rPr>
              <w:t xml:space="preserve">Farklı materyaller kullanarak boyama yapar. </w:t>
            </w:r>
          </w:p>
          <w:p w14:paraId="5ADBD837" w14:textId="77777777" w:rsidR="00323A0E" w:rsidRPr="00323A0E" w:rsidRDefault="00323A0E" w:rsidP="00323A0E">
            <w:pPr>
              <w:suppressAutoHyphens/>
              <w:autoSpaceDN w:val="0"/>
              <w:textAlignment w:val="baseline"/>
              <w:rPr>
                <w:rFonts w:ascii="Calibri" w:eastAsia="SimSun" w:hAnsi="Calibri" w:cs="Calibri"/>
                <w:noProof/>
                <w:color w:val="000000"/>
                <w:kern w:val="3"/>
                <w:sz w:val="24"/>
                <w:szCs w:val="24"/>
                <w:lang w:eastAsia="zh-CN" w:bidi="hi-IN"/>
              </w:rPr>
            </w:pPr>
            <w:r w:rsidRPr="00323A0E">
              <w:rPr>
                <w:rFonts w:ascii="Calibri" w:eastAsia="SimSun" w:hAnsi="Calibri" w:cs="Calibri"/>
                <w:noProof/>
                <w:color w:val="000000"/>
                <w:kern w:val="3"/>
                <w:sz w:val="24"/>
                <w:szCs w:val="24"/>
                <w:lang w:eastAsia="zh-CN" w:bidi="hi-IN"/>
              </w:rPr>
              <w:t xml:space="preserve">Farklı yapıştırıcılar kullanarak materyalleri yapıştırır. </w:t>
            </w:r>
          </w:p>
          <w:p w14:paraId="3F028AE0" w14:textId="77777777" w:rsidR="00323A0E" w:rsidRPr="00323A0E" w:rsidRDefault="00323A0E" w:rsidP="00323A0E">
            <w:pPr>
              <w:suppressAutoHyphens/>
              <w:autoSpaceDN w:val="0"/>
              <w:textAlignment w:val="baseline"/>
              <w:rPr>
                <w:rFonts w:ascii="Calibri" w:eastAsia="SimSun" w:hAnsi="Calibri" w:cs="Calibri"/>
                <w:noProof/>
                <w:color w:val="000000"/>
                <w:kern w:val="3"/>
                <w:sz w:val="24"/>
                <w:szCs w:val="24"/>
                <w:lang w:eastAsia="zh-CN" w:bidi="hi-IN"/>
              </w:rPr>
            </w:pPr>
            <w:r w:rsidRPr="00323A0E">
              <w:rPr>
                <w:rFonts w:ascii="Calibri" w:eastAsia="SimSun" w:hAnsi="Calibri" w:cs="Calibri"/>
                <w:noProof/>
                <w:color w:val="000000"/>
                <w:kern w:val="3"/>
                <w:sz w:val="24"/>
                <w:szCs w:val="24"/>
                <w:lang w:eastAsia="zh-CN" w:bidi="hi-IN"/>
              </w:rPr>
              <w:t xml:space="preserve">Farklı nesneleri keser. </w:t>
            </w:r>
          </w:p>
          <w:p w14:paraId="5F96857F" w14:textId="77777777" w:rsidR="00323A0E" w:rsidRPr="00323A0E" w:rsidRDefault="00323A0E" w:rsidP="00323A0E">
            <w:pPr>
              <w:suppressAutoHyphens/>
              <w:autoSpaceDN w:val="0"/>
              <w:textAlignment w:val="baseline"/>
              <w:rPr>
                <w:rFonts w:ascii="Calibri" w:eastAsia="SimSun" w:hAnsi="Calibri" w:cs="Calibri"/>
                <w:noProof/>
                <w:color w:val="000000"/>
                <w:kern w:val="3"/>
                <w:sz w:val="24"/>
                <w:szCs w:val="24"/>
                <w:lang w:eastAsia="zh-CN" w:bidi="hi-IN"/>
              </w:rPr>
            </w:pPr>
            <w:r w:rsidRPr="00323A0E">
              <w:rPr>
                <w:rFonts w:ascii="Calibri" w:eastAsia="SimSun" w:hAnsi="Calibri" w:cs="Calibri"/>
                <w:noProof/>
                <w:color w:val="000000"/>
                <w:kern w:val="3"/>
                <w:sz w:val="24"/>
                <w:szCs w:val="24"/>
                <w:lang w:eastAsia="zh-CN" w:bidi="hi-IN"/>
              </w:rPr>
              <w:t xml:space="preserve">Nesneleri kullanarak özgün ürünler oluşturur. </w:t>
            </w:r>
          </w:p>
          <w:p w14:paraId="2C8C35F9" w14:textId="77777777" w:rsidR="00B2130D" w:rsidRPr="00B2130D" w:rsidRDefault="00B2130D" w:rsidP="00B2130D">
            <w:pPr>
              <w:suppressAutoHyphens/>
              <w:autoSpaceDN w:val="0"/>
              <w:textAlignment w:val="baseline"/>
              <w:rPr>
                <w:rFonts w:ascii="Calibri" w:eastAsia="SimSun" w:hAnsi="Calibri" w:cs="Calibri"/>
                <w:b/>
                <w:noProof/>
                <w:color w:val="000000"/>
                <w:kern w:val="3"/>
                <w:sz w:val="24"/>
                <w:szCs w:val="24"/>
                <w:lang w:eastAsia="zh-CN" w:bidi="hi-IN"/>
              </w:rPr>
            </w:pPr>
            <w:r w:rsidRPr="00B2130D">
              <w:rPr>
                <w:rFonts w:ascii="Calibri" w:eastAsia="SimSun" w:hAnsi="Calibri" w:cs="Calibri"/>
                <w:b/>
                <w:noProof/>
                <w:color w:val="000000"/>
                <w:kern w:val="3"/>
                <w:sz w:val="24"/>
                <w:szCs w:val="24"/>
                <w:lang w:eastAsia="zh-CN" w:bidi="hi-IN"/>
              </w:rPr>
              <w:t xml:space="preserve">Kazanım 9. Özgün çizimler yaparak kompozisyon oluşturur. </w:t>
            </w:r>
          </w:p>
          <w:p w14:paraId="19FF6D52" w14:textId="77777777" w:rsidR="00B2130D" w:rsidRPr="00B2130D" w:rsidRDefault="00B2130D" w:rsidP="00B2130D">
            <w:pPr>
              <w:suppressAutoHyphens/>
              <w:autoSpaceDN w:val="0"/>
              <w:textAlignment w:val="baseline"/>
              <w:rPr>
                <w:rFonts w:ascii="Calibri" w:eastAsia="SimSun" w:hAnsi="Calibri" w:cs="Calibri"/>
                <w:b/>
                <w:noProof/>
                <w:color w:val="000000"/>
                <w:kern w:val="3"/>
                <w:sz w:val="24"/>
                <w:szCs w:val="24"/>
                <w:lang w:eastAsia="zh-CN" w:bidi="hi-IN"/>
              </w:rPr>
            </w:pPr>
            <w:r w:rsidRPr="00B2130D">
              <w:rPr>
                <w:rFonts w:ascii="Calibri" w:eastAsia="SimSun" w:hAnsi="Calibri" w:cs="Calibri"/>
                <w:b/>
                <w:noProof/>
                <w:color w:val="000000"/>
                <w:kern w:val="3"/>
                <w:sz w:val="24"/>
                <w:szCs w:val="24"/>
                <w:lang w:eastAsia="zh-CN" w:bidi="hi-IN"/>
              </w:rPr>
              <w:t xml:space="preserve">Göstergeler </w:t>
            </w:r>
          </w:p>
          <w:p w14:paraId="7711B0C9" w14:textId="77777777" w:rsidR="00B2130D" w:rsidRDefault="00B2130D" w:rsidP="00B2130D">
            <w:pPr>
              <w:suppressAutoHyphens/>
              <w:autoSpaceDN w:val="0"/>
              <w:textAlignment w:val="baseline"/>
              <w:rPr>
                <w:rFonts w:ascii="Calibri" w:eastAsia="SimSun" w:hAnsi="Calibri" w:cs="Calibri"/>
                <w:noProof/>
                <w:color w:val="000000"/>
                <w:kern w:val="3"/>
                <w:sz w:val="24"/>
                <w:szCs w:val="24"/>
                <w:lang w:eastAsia="zh-CN" w:bidi="hi-IN"/>
              </w:rPr>
            </w:pPr>
            <w:r w:rsidRPr="00B2130D">
              <w:rPr>
                <w:rFonts w:ascii="Calibri" w:eastAsia="SimSun" w:hAnsi="Calibri" w:cs="Calibri"/>
                <w:noProof/>
                <w:color w:val="000000"/>
                <w:kern w:val="3"/>
                <w:sz w:val="24"/>
                <w:szCs w:val="24"/>
                <w:lang w:eastAsia="zh-CN" w:bidi="hi-IN"/>
              </w:rPr>
              <w:t>Farklı materyaller kullanarak çizim yapar.</w:t>
            </w:r>
          </w:p>
          <w:p w14:paraId="7CB81297" w14:textId="77777777" w:rsidR="00323A0E" w:rsidRDefault="00323A0E" w:rsidP="00B2130D">
            <w:pPr>
              <w:suppressAutoHyphens/>
              <w:autoSpaceDN w:val="0"/>
              <w:textAlignment w:val="baseline"/>
              <w:rPr>
                <w:rFonts w:ascii="Calibri" w:eastAsia="SimSun" w:hAnsi="Calibri" w:cs="Calibri"/>
                <w:noProof/>
                <w:color w:val="000000"/>
                <w:kern w:val="3"/>
                <w:sz w:val="24"/>
                <w:szCs w:val="24"/>
                <w:lang w:eastAsia="zh-CN" w:bidi="hi-IN"/>
              </w:rPr>
            </w:pPr>
          </w:p>
          <w:p w14:paraId="3CAE298F" w14:textId="77777777" w:rsidR="00323A0E" w:rsidRDefault="00323A0E" w:rsidP="00B2130D">
            <w:pPr>
              <w:suppressAutoHyphens/>
              <w:autoSpaceDN w:val="0"/>
              <w:textAlignment w:val="baseline"/>
              <w:rPr>
                <w:rFonts w:ascii="Calibri" w:eastAsia="SimSun" w:hAnsi="Calibri" w:cs="Calibri"/>
                <w:b/>
                <w:noProof/>
                <w:color w:val="000000"/>
                <w:kern w:val="3"/>
                <w:sz w:val="24"/>
                <w:szCs w:val="24"/>
                <w:lang w:eastAsia="zh-CN" w:bidi="hi-IN"/>
              </w:rPr>
            </w:pPr>
            <w:r>
              <w:rPr>
                <w:rFonts w:ascii="Calibri" w:eastAsia="SimSun" w:hAnsi="Calibri" w:cs="Calibri"/>
                <w:b/>
                <w:noProof/>
                <w:color w:val="000000"/>
                <w:kern w:val="3"/>
                <w:sz w:val="24"/>
                <w:szCs w:val="24"/>
                <w:lang w:eastAsia="zh-CN" w:bidi="hi-IN"/>
              </w:rPr>
              <w:t>Dil Gelişim</w:t>
            </w:r>
          </w:p>
          <w:p w14:paraId="007D32C9" w14:textId="77777777" w:rsidR="00323A0E" w:rsidRPr="00323A0E" w:rsidRDefault="00323A0E" w:rsidP="00323A0E">
            <w:pPr>
              <w:suppressAutoHyphens/>
              <w:autoSpaceDN w:val="0"/>
              <w:textAlignment w:val="baseline"/>
              <w:rPr>
                <w:rFonts w:ascii="Calibri" w:eastAsia="SimSun" w:hAnsi="Calibri" w:cs="Calibri"/>
                <w:b/>
                <w:bCs/>
                <w:noProof/>
                <w:color w:val="000000"/>
                <w:kern w:val="3"/>
                <w:sz w:val="24"/>
                <w:szCs w:val="24"/>
                <w:lang w:eastAsia="zh-CN" w:bidi="hi-IN"/>
              </w:rPr>
            </w:pPr>
            <w:r w:rsidRPr="00323A0E">
              <w:rPr>
                <w:rFonts w:ascii="Calibri" w:eastAsia="SimSun" w:hAnsi="Calibri" w:cs="Calibri"/>
                <w:b/>
                <w:bCs/>
                <w:noProof/>
                <w:color w:val="000000"/>
                <w:kern w:val="3"/>
                <w:sz w:val="24"/>
                <w:szCs w:val="24"/>
                <w:lang w:eastAsia="zh-CN" w:bidi="hi-IN"/>
              </w:rPr>
              <w:t xml:space="preserve">Kazanım 8. Görsel materyalleri kullanarak özgün ürünler oluşturur. </w:t>
            </w:r>
          </w:p>
          <w:p w14:paraId="5E1208B5" w14:textId="77777777" w:rsidR="00323A0E" w:rsidRPr="00323A0E" w:rsidRDefault="00323A0E" w:rsidP="00323A0E">
            <w:pPr>
              <w:suppressAutoHyphens/>
              <w:autoSpaceDN w:val="0"/>
              <w:textAlignment w:val="baseline"/>
              <w:rPr>
                <w:rFonts w:ascii="Calibri" w:eastAsia="SimSun" w:hAnsi="Calibri" w:cs="Calibri"/>
                <w:b/>
                <w:bCs/>
                <w:noProof/>
                <w:color w:val="000000"/>
                <w:kern w:val="3"/>
                <w:sz w:val="24"/>
                <w:szCs w:val="24"/>
                <w:lang w:eastAsia="zh-CN" w:bidi="hi-IN"/>
              </w:rPr>
            </w:pPr>
            <w:r w:rsidRPr="00323A0E">
              <w:rPr>
                <w:rFonts w:ascii="Calibri" w:eastAsia="SimSun" w:hAnsi="Calibri" w:cs="Calibri"/>
                <w:b/>
                <w:bCs/>
                <w:noProof/>
                <w:color w:val="000000"/>
                <w:kern w:val="3"/>
                <w:sz w:val="24"/>
                <w:szCs w:val="24"/>
                <w:lang w:eastAsia="zh-CN" w:bidi="hi-IN"/>
              </w:rPr>
              <w:t xml:space="preserve">Göstergeler </w:t>
            </w:r>
          </w:p>
          <w:p w14:paraId="74E4F0BA" w14:textId="77777777" w:rsidR="00323A0E" w:rsidRPr="00323A0E" w:rsidRDefault="00323A0E" w:rsidP="00323A0E">
            <w:pPr>
              <w:suppressAutoHyphens/>
              <w:autoSpaceDN w:val="0"/>
              <w:textAlignment w:val="baseline"/>
              <w:rPr>
                <w:rFonts w:ascii="Calibri" w:eastAsia="SimSun" w:hAnsi="Calibri" w:cs="Calibri"/>
                <w:bCs/>
                <w:noProof/>
                <w:color w:val="000000"/>
                <w:kern w:val="3"/>
                <w:sz w:val="24"/>
                <w:szCs w:val="24"/>
                <w:lang w:eastAsia="zh-CN" w:bidi="hi-IN"/>
              </w:rPr>
            </w:pPr>
            <w:r w:rsidRPr="00323A0E">
              <w:rPr>
                <w:rFonts w:ascii="Calibri" w:eastAsia="SimSun" w:hAnsi="Calibri" w:cs="Calibri"/>
                <w:bCs/>
                <w:noProof/>
                <w:color w:val="000000"/>
                <w:kern w:val="3"/>
                <w:sz w:val="24"/>
                <w:szCs w:val="24"/>
                <w:lang w:eastAsia="zh-CN" w:bidi="hi-IN"/>
              </w:rPr>
              <w:t xml:space="preserve">Görsel materyalleri inceler. </w:t>
            </w:r>
          </w:p>
          <w:p w14:paraId="0DF4073C" w14:textId="77777777" w:rsidR="00323A0E" w:rsidRPr="00323A0E" w:rsidRDefault="00323A0E" w:rsidP="00323A0E">
            <w:pPr>
              <w:suppressAutoHyphens/>
              <w:autoSpaceDN w:val="0"/>
              <w:textAlignment w:val="baseline"/>
              <w:rPr>
                <w:rFonts w:ascii="Calibri" w:eastAsia="SimSun" w:hAnsi="Calibri" w:cs="Calibri"/>
                <w:bCs/>
                <w:noProof/>
                <w:color w:val="000000"/>
                <w:kern w:val="3"/>
                <w:sz w:val="24"/>
                <w:szCs w:val="24"/>
                <w:lang w:eastAsia="zh-CN" w:bidi="hi-IN"/>
              </w:rPr>
            </w:pPr>
            <w:r w:rsidRPr="00323A0E">
              <w:rPr>
                <w:rFonts w:ascii="Calibri" w:eastAsia="SimSun" w:hAnsi="Calibri" w:cs="Calibri"/>
                <w:bCs/>
                <w:noProof/>
                <w:color w:val="000000"/>
                <w:kern w:val="3"/>
                <w:sz w:val="24"/>
                <w:szCs w:val="24"/>
                <w:lang w:eastAsia="zh-CN" w:bidi="hi-IN"/>
              </w:rPr>
              <w:t xml:space="preserve">Görsel materyalleri açıklar. </w:t>
            </w:r>
          </w:p>
          <w:p w14:paraId="65C63F6B" w14:textId="77777777" w:rsidR="00323A0E" w:rsidRPr="00323A0E" w:rsidRDefault="00323A0E" w:rsidP="00323A0E">
            <w:pPr>
              <w:suppressAutoHyphens/>
              <w:autoSpaceDN w:val="0"/>
              <w:textAlignment w:val="baseline"/>
              <w:rPr>
                <w:rFonts w:ascii="Calibri" w:eastAsia="SimSun" w:hAnsi="Calibri" w:cs="Calibri"/>
                <w:bCs/>
                <w:noProof/>
                <w:color w:val="000000"/>
                <w:kern w:val="3"/>
                <w:sz w:val="24"/>
                <w:szCs w:val="24"/>
                <w:lang w:eastAsia="zh-CN" w:bidi="hi-IN"/>
              </w:rPr>
            </w:pPr>
            <w:r w:rsidRPr="00323A0E">
              <w:rPr>
                <w:rFonts w:ascii="Calibri" w:eastAsia="SimSun" w:hAnsi="Calibri" w:cs="Calibri"/>
                <w:bCs/>
                <w:noProof/>
                <w:color w:val="000000"/>
                <w:kern w:val="3"/>
                <w:sz w:val="24"/>
                <w:szCs w:val="24"/>
                <w:lang w:eastAsia="zh-CN" w:bidi="hi-IN"/>
              </w:rPr>
              <w:t xml:space="preserve">Görsel materyalleri birbiriyle/yaşamla ilişkilendirir. </w:t>
            </w:r>
          </w:p>
          <w:p w14:paraId="017BD5AD" w14:textId="77777777" w:rsidR="00323A0E" w:rsidRPr="00323A0E" w:rsidRDefault="00323A0E" w:rsidP="00323A0E">
            <w:pPr>
              <w:suppressAutoHyphens/>
              <w:autoSpaceDN w:val="0"/>
              <w:textAlignment w:val="baseline"/>
              <w:rPr>
                <w:rFonts w:ascii="Calibri" w:eastAsia="SimSun" w:hAnsi="Calibri" w:cs="Calibri"/>
                <w:bCs/>
                <w:noProof/>
                <w:color w:val="000000"/>
                <w:kern w:val="3"/>
                <w:sz w:val="24"/>
                <w:szCs w:val="24"/>
                <w:lang w:eastAsia="zh-CN" w:bidi="hi-IN"/>
              </w:rPr>
            </w:pPr>
            <w:r w:rsidRPr="00323A0E">
              <w:rPr>
                <w:rFonts w:ascii="Calibri" w:eastAsia="SimSun" w:hAnsi="Calibri" w:cs="Calibri"/>
                <w:bCs/>
                <w:noProof/>
                <w:color w:val="000000"/>
                <w:kern w:val="3"/>
                <w:sz w:val="24"/>
                <w:szCs w:val="24"/>
                <w:lang w:eastAsia="zh-CN" w:bidi="hi-IN"/>
              </w:rPr>
              <w:t xml:space="preserve">Görsel materyallerle ilgili sorulara yanıt verir. </w:t>
            </w:r>
          </w:p>
          <w:p w14:paraId="06C0ED3F" w14:textId="77777777" w:rsidR="00323A0E" w:rsidRPr="00323A0E" w:rsidRDefault="00323A0E" w:rsidP="00323A0E">
            <w:pPr>
              <w:suppressAutoHyphens/>
              <w:autoSpaceDN w:val="0"/>
              <w:textAlignment w:val="baseline"/>
              <w:rPr>
                <w:rFonts w:ascii="Calibri" w:eastAsia="SimSun" w:hAnsi="Calibri" w:cs="Calibri"/>
                <w:bCs/>
                <w:noProof/>
                <w:color w:val="000000"/>
                <w:kern w:val="3"/>
                <w:sz w:val="24"/>
                <w:szCs w:val="24"/>
                <w:lang w:eastAsia="zh-CN" w:bidi="hi-IN"/>
              </w:rPr>
            </w:pPr>
            <w:r w:rsidRPr="00323A0E">
              <w:rPr>
                <w:rFonts w:ascii="Calibri" w:eastAsia="SimSun" w:hAnsi="Calibri" w:cs="Calibri"/>
                <w:bCs/>
                <w:noProof/>
                <w:color w:val="000000"/>
                <w:kern w:val="3"/>
                <w:sz w:val="24"/>
                <w:szCs w:val="24"/>
                <w:lang w:eastAsia="zh-CN" w:bidi="hi-IN"/>
              </w:rPr>
              <w:t xml:space="preserve">Görsel materyallerle ilgili sorular sorar. </w:t>
            </w:r>
          </w:p>
          <w:p w14:paraId="325A417C" w14:textId="77777777" w:rsidR="00323A0E" w:rsidRPr="00323A0E" w:rsidRDefault="00323A0E" w:rsidP="00323A0E">
            <w:pPr>
              <w:suppressAutoHyphens/>
              <w:autoSpaceDN w:val="0"/>
              <w:textAlignment w:val="baseline"/>
              <w:rPr>
                <w:rFonts w:ascii="Calibri" w:eastAsia="SimSun" w:hAnsi="Calibri" w:cs="Calibri"/>
                <w:bCs/>
                <w:noProof/>
                <w:color w:val="000000"/>
                <w:kern w:val="3"/>
                <w:sz w:val="24"/>
                <w:szCs w:val="24"/>
                <w:lang w:eastAsia="zh-CN" w:bidi="hi-IN"/>
              </w:rPr>
            </w:pPr>
            <w:r w:rsidRPr="00323A0E">
              <w:rPr>
                <w:rFonts w:ascii="Calibri" w:eastAsia="SimSun" w:hAnsi="Calibri" w:cs="Calibri"/>
                <w:bCs/>
                <w:noProof/>
                <w:color w:val="000000"/>
                <w:kern w:val="3"/>
                <w:sz w:val="24"/>
                <w:szCs w:val="24"/>
                <w:lang w:eastAsia="zh-CN" w:bidi="hi-IN"/>
              </w:rPr>
              <w:t xml:space="preserve">Görsel materyallerin içeriğini yorumlar. </w:t>
            </w:r>
          </w:p>
          <w:p w14:paraId="4B8F0ED8" w14:textId="77777777" w:rsidR="00323A0E" w:rsidRPr="00323A0E" w:rsidRDefault="00323A0E" w:rsidP="00B2130D">
            <w:pPr>
              <w:suppressAutoHyphens/>
              <w:autoSpaceDN w:val="0"/>
              <w:textAlignment w:val="baseline"/>
              <w:rPr>
                <w:rFonts w:ascii="Calibri" w:eastAsia="SimSun" w:hAnsi="Calibri" w:cs="Calibri"/>
                <w:bCs/>
                <w:noProof/>
                <w:color w:val="000000"/>
                <w:kern w:val="3"/>
                <w:sz w:val="24"/>
                <w:szCs w:val="24"/>
                <w:lang w:eastAsia="zh-CN" w:bidi="hi-IN"/>
              </w:rPr>
            </w:pPr>
            <w:r w:rsidRPr="00323A0E">
              <w:rPr>
                <w:rFonts w:ascii="Calibri" w:eastAsia="SimSun" w:hAnsi="Calibri" w:cs="Calibri"/>
                <w:bCs/>
                <w:noProof/>
                <w:color w:val="000000"/>
                <w:kern w:val="3"/>
                <w:sz w:val="24"/>
                <w:szCs w:val="24"/>
                <w:lang w:eastAsia="zh-CN" w:bidi="hi-IN"/>
              </w:rPr>
              <w:t>Görsel materyaller aracılığıyla farklı kompozisyonlar oluşturur.</w:t>
            </w:r>
          </w:p>
          <w:p w14:paraId="4A396007" w14:textId="77777777" w:rsidR="00B2130D" w:rsidRPr="00B2130D" w:rsidRDefault="00B2130D" w:rsidP="00B2130D">
            <w:pPr>
              <w:tabs>
                <w:tab w:val="left" w:pos="426"/>
              </w:tabs>
              <w:rPr>
                <w:rFonts w:ascii="Calibri" w:eastAsia="Calibri" w:hAnsi="Calibri" w:cs="Calibri"/>
                <w:color w:val="000000"/>
                <w:sz w:val="24"/>
                <w:szCs w:val="24"/>
              </w:rPr>
            </w:pPr>
          </w:p>
          <w:p w14:paraId="1625CFC0" w14:textId="77777777" w:rsidR="00B2130D" w:rsidRPr="00B2130D" w:rsidRDefault="00B2130D" w:rsidP="00B2130D">
            <w:pPr>
              <w:tabs>
                <w:tab w:val="left" w:pos="426"/>
              </w:tabs>
              <w:rPr>
                <w:rFonts w:ascii="Calibri" w:eastAsia="Calibri" w:hAnsi="Calibri" w:cs="Calibri"/>
                <w:b/>
                <w:color w:val="000000"/>
                <w:sz w:val="24"/>
                <w:szCs w:val="24"/>
              </w:rPr>
            </w:pPr>
            <w:r w:rsidRPr="00B2130D">
              <w:rPr>
                <w:rFonts w:ascii="Calibri" w:eastAsia="Calibri" w:hAnsi="Calibri" w:cs="Calibri"/>
                <w:b/>
                <w:color w:val="000000"/>
                <w:sz w:val="24"/>
                <w:szCs w:val="24"/>
              </w:rPr>
              <w:t>Sosyal ve Duygusal Gelişim</w:t>
            </w:r>
          </w:p>
          <w:p w14:paraId="439FBF1C" w14:textId="77777777" w:rsidR="00B2130D" w:rsidRPr="00B2130D" w:rsidRDefault="00B2130D" w:rsidP="00B2130D">
            <w:pPr>
              <w:suppressAutoHyphens/>
              <w:autoSpaceDN w:val="0"/>
              <w:textAlignment w:val="baseline"/>
              <w:rPr>
                <w:rFonts w:ascii="Calibri" w:eastAsia="SimSun" w:hAnsi="Calibri" w:cs="Calibri"/>
                <w:b/>
                <w:bCs/>
                <w:noProof/>
                <w:color w:val="000000"/>
                <w:kern w:val="3"/>
                <w:sz w:val="24"/>
                <w:szCs w:val="24"/>
                <w:lang w:eastAsia="zh-CN" w:bidi="hi-IN"/>
              </w:rPr>
            </w:pPr>
            <w:r w:rsidRPr="00B2130D">
              <w:rPr>
                <w:rFonts w:ascii="Calibri" w:eastAsia="SimSun" w:hAnsi="Calibri" w:cs="Calibri"/>
                <w:b/>
                <w:bCs/>
                <w:noProof/>
                <w:color w:val="000000"/>
                <w:kern w:val="3"/>
                <w:sz w:val="24"/>
                <w:szCs w:val="24"/>
                <w:lang w:eastAsia="zh-CN" w:bidi="hi-IN"/>
              </w:rPr>
              <w:t xml:space="preserve">Kazanım 2. Duygularını ifade eder. </w:t>
            </w:r>
          </w:p>
          <w:p w14:paraId="62735E26" w14:textId="77777777" w:rsidR="00B2130D" w:rsidRPr="00B2130D" w:rsidRDefault="00B2130D" w:rsidP="00B2130D">
            <w:pPr>
              <w:suppressAutoHyphens/>
              <w:autoSpaceDN w:val="0"/>
              <w:textAlignment w:val="baseline"/>
              <w:rPr>
                <w:rFonts w:ascii="Calibri" w:eastAsia="SimSun" w:hAnsi="Calibri" w:cs="Calibri"/>
                <w:b/>
                <w:bCs/>
                <w:noProof/>
                <w:color w:val="000000"/>
                <w:kern w:val="3"/>
                <w:sz w:val="24"/>
                <w:szCs w:val="24"/>
                <w:lang w:eastAsia="zh-CN" w:bidi="hi-IN"/>
              </w:rPr>
            </w:pPr>
            <w:r w:rsidRPr="00B2130D">
              <w:rPr>
                <w:rFonts w:ascii="Calibri" w:eastAsia="SimSun" w:hAnsi="Calibri" w:cs="Calibri"/>
                <w:b/>
                <w:bCs/>
                <w:noProof/>
                <w:color w:val="000000"/>
                <w:kern w:val="3"/>
                <w:sz w:val="24"/>
                <w:szCs w:val="24"/>
                <w:lang w:eastAsia="zh-CN" w:bidi="hi-IN"/>
              </w:rPr>
              <w:t xml:space="preserve">Göstergeler </w:t>
            </w:r>
          </w:p>
          <w:p w14:paraId="7EEFD4DB" w14:textId="77777777" w:rsidR="00B2130D" w:rsidRPr="00B2130D" w:rsidRDefault="00B2130D" w:rsidP="00B2130D">
            <w:pPr>
              <w:suppressAutoHyphens/>
              <w:autoSpaceDN w:val="0"/>
              <w:textAlignment w:val="baseline"/>
              <w:rPr>
                <w:rFonts w:ascii="Calibri" w:eastAsia="SimSun" w:hAnsi="Calibri" w:cs="Calibri"/>
                <w:bCs/>
                <w:noProof/>
                <w:color w:val="000000"/>
                <w:kern w:val="3"/>
                <w:sz w:val="24"/>
                <w:szCs w:val="24"/>
                <w:lang w:eastAsia="zh-CN" w:bidi="hi-IN"/>
              </w:rPr>
            </w:pPr>
            <w:r w:rsidRPr="00B2130D">
              <w:rPr>
                <w:rFonts w:ascii="Calibri" w:eastAsia="SimSun" w:hAnsi="Calibri" w:cs="Calibri"/>
                <w:bCs/>
                <w:noProof/>
                <w:color w:val="000000"/>
                <w:kern w:val="3"/>
                <w:sz w:val="24"/>
                <w:szCs w:val="24"/>
                <w:lang w:eastAsia="zh-CN" w:bidi="hi-IN"/>
              </w:rPr>
              <w:t xml:space="preserve">Duygularını sözel olarak ifade eder. </w:t>
            </w:r>
          </w:p>
          <w:p w14:paraId="51C5DBD4" w14:textId="77777777" w:rsidR="00B2130D" w:rsidRPr="00B2130D" w:rsidRDefault="00B2130D" w:rsidP="00B2130D">
            <w:pPr>
              <w:suppressAutoHyphens/>
              <w:autoSpaceDN w:val="0"/>
              <w:textAlignment w:val="baseline"/>
              <w:rPr>
                <w:rFonts w:ascii="Calibri" w:eastAsia="SimSun" w:hAnsi="Calibri" w:cs="Calibri"/>
                <w:bCs/>
                <w:noProof/>
                <w:color w:val="000000"/>
                <w:kern w:val="3"/>
                <w:sz w:val="24"/>
                <w:szCs w:val="24"/>
                <w:lang w:eastAsia="zh-CN" w:bidi="hi-IN"/>
              </w:rPr>
            </w:pPr>
            <w:r w:rsidRPr="00B2130D">
              <w:rPr>
                <w:rFonts w:ascii="Calibri" w:eastAsia="SimSun" w:hAnsi="Calibri" w:cs="Calibri"/>
                <w:bCs/>
                <w:noProof/>
                <w:color w:val="000000"/>
                <w:kern w:val="3"/>
                <w:sz w:val="24"/>
                <w:szCs w:val="24"/>
                <w:lang w:eastAsia="zh-CN" w:bidi="hi-IN"/>
              </w:rPr>
              <w:t xml:space="preserve">Duygularını farklı yollarla ifade eder. </w:t>
            </w:r>
          </w:p>
          <w:p w14:paraId="2E8F410A" w14:textId="77777777" w:rsidR="00B2130D" w:rsidRPr="00B2130D" w:rsidRDefault="00B2130D" w:rsidP="00B2130D">
            <w:pPr>
              <w:suppressAutoHyphens/>
              <w:autoSpaceDN w:val="0"/>
              <w:textAlignment w:val="baseline"/>
              <w:rPr>
                <w:rFonts w:ascii="Calibri" w:eastAsia="SimSun" w:hAnsi="Calibri" w:cs="Calibri"/>
                <w:bCs/>
                <w:noProof/>
                <w:color w:val="000000"/>
                <w:kern w:val="3"/>
                <w:sz w:val="24"/>
                <w:szCs w:val="24"/>
                <w:lang w:eastAsia="zh-CN" w:bidi="hi-IN"/>
              </w:rPr>
            </w:pPr>
            <w:r w:rsidRPr="00B2130D">
              <w:rPr>
                <w:rFonts w:ascii="Calibri" w:eastAsia="SimSun" w:hAnsi="Calibri" w:cs="Calibri"/>
                <w:bCs/>
                <w:noProof/>
                <w:color w:val="000000"/>
                <w:kern w:val="3"/>
                <w:sz w:val="24"/>
                <w:szCs w:val="24"/>
                <w:lang w:eastAsia="zh-CN" w:bidi="hi-IN"/>
              </w:rPr>
              <w:t xml:space="preserve">Duyguları ve davranışları arasındaki ilişkiyi açıklar. </w:t>
            </w:r>
          </w:p>
          <w:p w14:paraId="48BEDB1F" w14:textId="77777777" w:rsidR="00B2130D" w:rsidRDefault="00B2130D" w:rsidP="00B2130D">
            <w:pPr>
              <w:suppressAutoHyphens/>
              <w:autoSpaceDN w:val="0"/>
              <w:textAlignment w:val="baseline"/>
              <w:rPr>
                <w:rFonts w:ascii="Calibri" w:eastAsia="SimSun" w:hAnsi="Calibri" w:cs="Calibri"/>
                <w:bCs/>
                <w:noProof/>
                <w:color w:val="000000"/>
                <w:kern w:val="3"/>
                <w:sz w:val="24"/>
                <w:szCs w:val="24"/>
                <w:lang w:eastAsia="zh-CN" w:bidi="hi-IN"/>
              </w:rPr>
            </w:pPr>
            <w:r w:rsidRPr="00B2130D">
              <w:rPr>
                <w:rFonts w:ascii="Calibri" w:eastAsia="SimSun" w:hAnsi="Calibri" w:cs="Calibri"/>
                <w:bCs/>
                <w:noProof/>
                <w:color w:val="000000"/>
                <w:kern w:val="3"/>
                <w:sz w:val="24"/>
                <w:szCs w:val="24"/>
                <w:lang w:eastAsia="zh-CN" w:bidi="hi-IN"/>
              </w:rPr>
              <w:t xml:space="preserve">Duygularının nedenlerini açıklar. </w:t>
            </w:r>
          </w:p>
          <w:p w14:paraId="5CE920D5" w14:textId="77777777" w:rsidR="00B2130D" w:rsidRPr="00B2130D" w:rsidRDefault="00B2130D" w:rsidP="00B2130D">
            <w:pPr>
              <w:suppressAutoHyphens/>
              <w:autoSpaceDN w:val="0"/>
              <w:textAlignment w:val="baseline"/>
              <w:rPr>
                <w:rFonts w:eastAsiaTheme="minorHAnsi"/>
                <w:b/>
                <w:sz w:val="24"/>
                <w:lang w:eastAsia="en-US"/>
              </w:rPr>
            </w:pPr>
            <w:r w:rsidRPr="00B2130D">
              <w:rPr>
                <w:rFonts w:eastAsiaTheme="minorHAnsi"/>
                <w:b/>
                <w:sz w:val="24"/>
                <w:lang w:eastAsia="en-US"/>
              </w:rPr>
              <w:t xml:space="preserve">Kazanım 18. Kendisinin ve başkalarının haklarını savunur. </w:t>
            </w:r>
          </w:p>
          <w:p w14:paraId="769D6CC8" w14:textId="77777777" w:rsidR="00B2130D" w:rsidRPr="00B2130D" w:rsidRDefault="00B2130D" w:rsidP="00B2130D">
            <w:pPr>
              <w:suppressAutoHyphens/>
              <w:autoSpaceDN w:val="0"/>
              <w:textAlignment w:val="baseline"/>
              <w:rPr>
                <w:rFonts w:eastAsiaTheme="minorHAnsi"/>
                <w:b/>
                <w:sz w:val="24"/>
                <w:lang w:eastAsia="en-US"/>
              </w:rPr>
            </w:pPr>
            <w:r w:rsidRPr="00B2130D">
              <w:rPr>
                <w:rFonts w:eastAsiaTheme="minorHAnsi"/>
                <w:b/>
                <w:sz w:val="24"/>
                <w:lang w:eastAsia="en-US"/>
              </w:rPr>
              <w:t xml:space="preserve">Göstergeler </w:t>
            </w:r>
          </w:p>
          <w:p w14:paraId="106339F5" w14:textId="77777777" w:rsidR="00B2130D" w:rsidRPr="00B2130D" w:rsidRDefault="00B2130D" w:rsidP="00B2130D">
            <w:pPr>
              <w:suppressAutoHyphens/>
              <w:autoSpaceDN w:val="0"/>
              <w:textAlignment w:val="baseline"/>
              <w:rPr>
                <w:rFonts w:eastAsiaTheme="minorHAnsi"/>
                <w:sz w:val="24"/>
                <w:lang w:eastAsia="en-US"/>
              </w:rPr>
            </w:pPr>
            <w:r w:rsidRPr="00B2130D">
              <w:rPr>
                <w:rFonts w:eastAsiaTheme="minorHAnsi"/>
                <w:sz w:val="24"/>
                <w:lang w:eastAsia="en-US"/>
              </w:rPr>
              <w:t xml:space="preserve">Kendisinin ve başkalarının haklarını açıklar. </w:t>
            </w:r>
          </w:p>
          <w:p w14:paraId="49B324E0" w14:textId="77777777" w:rsidR="00B2130D" w:rsidRPr="00B2130D" w:rsidRDefault="00B2130D" w:rsidP="00B2130D">
            <w:pPr>
              <w:suppressAutoHyphens/>
              <w:autoSpaceDN w:val="0"/>
              <w:textAlignment w:val="baseline"/>
              <w:rPr>
                <w:rFonts w:eastAsiaTheme="minorHAnsi"/>
                <w:sz w:val="24"/>
                <w:lang w:eastAsia="en-US"/>
              </w:rPr>
            </w:pPr>
            <w:r w:rsidRPr="00B2130D">
              <w:rPr>
                <w:rFonts w:eastAsiaTheme="minorHAnsi"/>
                <w:sz w:val="24"/>
                <w:lang w:eastAsia="en-US"/>
              </w:rPr>
              <w:t xml:space="preserve">Adil olan ve olmayan durumları ayırt eder. </w:t>
            </w:r>
          </w:p>
          <w:p w14:paraId="789A7A0A" w14:textId="77777777" w:rsidR="00B2130D" w:rsidRPr="00B2130D" w:rsidRDefault="00B2130D" w:rsidP="00B2130D">
            <w:pPr>
              <w:suppressAutoHyphens/>
              <w:autoSpaceDN w:val="0"/>
              <w:textAlignment w:val="baseline"/>
              <w:rPr>
                <w:rFonts w:eastAsiaTheme="minorHAnsi"/>
                <w:sz w:val="24"/>
                <w:lang w:eastAsia="en-US"/>
              </w:rPr>
            </w:pPr>
            <w:r w:rsidRPr="00B2130D">
              <w:rPr>
                <w:rFonts w:eastAsiaTheme="minorHAnsi"/>
                <w:sz w:val="24"/>
                <w:lang w:eastAsia="en-US"/>
              </w:rPr>
              <w:t xml:space="preserve">Haksızlığa uğradığında yapabileceklerini söyler. </w:t>
            </w:r>
          </w:p>
          <w:p w14:paraId="5948DB93" w14:textId="77777777" w:rsidR="00B2130D" w:rsidRPr="00B2130D" w:rsidRDefault="00B2130D" w:rsidP="00B2130D">
            <w:pPr>
              <w:suppressAutoHyphens/>
              <w:autoSpaceDN w:val="0"/>
              <w:textAlignment w:val="baseline"/>
              <w:rPr>
                <w:rFonts w:eastAsiaTheme="minorHAnsi"/>
                <w:sz w:val="24"/>
                <w:lang w:eastAsia="en-US"/>
              </w:rPr>
            </w:pPr>
            <w:r w:rsidRPr="00B2130D">
              <w:rPr>
                <w:rFonts w:eastAsiaTheme="minorHAnsi"/>
                <w:sz w:val="24"/>
                <w:lang w:eastAsia="en-US"/>
              </w:rPr>
              <w:t xml:space="preserve">Başkalarının haklarını korumak için yapabileceklerini söyler. </w:t>
            </w:r>
          </w:p>
          <w:p w14:paraId="5B1C7FAD" w14:textId="77777777" w:rsidR="00B2130D" w:rsidRPr="00B2130D" w:rsidRDefault="00B2130D" w:rsidP="00B2130D">
            <w:pPr>
              <w:suppressAutoHyphens/>
              <w:autoSpaceDN w:val="0"/>
              <w:textAlignment w:val="baseline"/>
              <w:rPr>
                <w:rFonts w:ascii="Calibri" w:eastAsia="SimSun" w:hAnsi="Calibri" w:cs="Calibri"/>
                <w:bCs/>
                <w:noProof/>
                <w:color w:val="000000"/>
                <w:kern w:val="3"/>
                <w:sz w:val="28"/>
                <w:szCs w:val="24"/>
                <w:lang w:eastAsia="zh-CN" w:bidi="hi-IN"/>
              </w:rPr>
            </w:pPr>
            <w:r w:rsidRPr="00B2130D">
              <w:rPr>
                <w:rFonts w:eastAsiaTheme="minorHAnsi"/>
                <w:sz w:val="24"/>
                <w:lang w:eastAsia="en-US"/>
              </w:rPr>
              <w:t>Çocuk hakları ile ilgili etkinliklere gönüllü katılır.</w:t>
            </w:r>
          </w:p>
          <w:p w14:paraId="6F5AF18D" w14:textId="77777777" w:rsidR="00D97676" w:rsidRPr="00D97676" w:rsidRDefault="00D97676" w:rsidP="00B2130D">
            <w:pPr>
              <w:autoSpaceDE w:val="0"/>
              <w:autoSpaceDN w:val="0"/>
              <w:adjustRightInd w:val="0"/>
              <w:textAlignment w:val="center"/>
              <w:rPr>
                <w:rFonts w:ascii="Calibri" w:eastAsia="Calibri" w:hAnsi="Calibri" w:cs="Calibri"/>
                <w:b/>
                <w:bCs/>
                <w:color w:val="000000"/>
                <w:sz w:val="24"/>
                <w:szCs w:val="24"/>
              </w:rPr>
            </w:pPr>
          </w:p>
        </w:tc>
      </w:tr>
    </w:tbl>
    <w:p w14:paraId="67EE66A7" w14:textId="77777777" w:rsidR="009A7899" w:rsidRPr="009A7899" w:rsidRDefault="009A7899" w:rsidP="009A7899">
      <w:pPr>
        <w:jc w:val="center"/>
        <w:rPr>
          <w:rFonts w:eastAsiaTheme="minorHAnsi"/>
          <w:sz w:val="24"/>
          <w:szCs w:val="24"/>
          <w:lang w:eastAsia="en-US"/>
        </w:rPr>
      </w:pPr>
    </w:p>
    <w:tbl>
      <w:tblPr>
        <w:tblStyle w:val="TabloKlavuzu52"/>
        <w:tblW w:w="0" w:type="auto"/>
        <w:tblLook w:val="04A0" w:firstRow="1" w:lastRow="0" w:firstColumn="1" w:lastColumn="0" w:noHBand="0" w:noVBand="1"/>
      </w:tblPr>
      <w:tblGrid>
        <w:gridCol w:w="9212"/>
      </w:tblGrid>
      <w:tr w:rsidR="009A7899" w:rsidRPr="009A7899" w14:paraId="51D1A705" w14:textId="77777777" w:rsidTr="009A7899">
        <w:tc>
          <w:tcPr>
            <w:tcW w:w="9212" w:type="dxa"/>
          </w:tcPr>
          <w:p w14:paraId="3FE51133"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lastRenderedPageBreak/>
              <w:t>KAVRAMLAR</w:t>
            </w:r>
          </w:p>
        </w:tc>
      </w:tr>
      <w:tr w:rsidR="009A7899" w:rsidRPr="009A7899" w14:paraId="14268206" w14:textId="77777777" w:rsidTr="009A7899">
        <w:tc>
          <w:tcPr>
            <w:tcW w:w="9212" w:type="dxa"/>
          </w:tcPr>
          <w:p w14:paraId="73014E52" w14:textId="77777777" w:rsidR="009A7899" w:rsidRPr="00D97676" w:rsidRDefault="00D97676" w:rsidP="00D97676">
            <w:pPr>
              <w:jc w:val="center"/>
              <w:rPr>
                <w:rFonts w:eastAsiaTheme="minorHAnsi"/>
                <w:sz w:val="24"/>
                <w:szCs w:val="24"/>
                <w:lang w:eastAsia="en-US"/>
              </w:rPr>
            </w:pPr>
            <w:r>
              <w:rPr>
                <w:rFonts w:eastAsiaTheme="minorHAnsi"/>
                <w:b/>
                <w:sz w:val="24"/>
                <w:szCs w:val="24"/>
                <w:lang w:eastAsia="en-US"/>
              </w:rPr>
              <w:t xml:space="preserve">Renk: </w:t>
            </w:r>
            <w:r>
              <w:rPr>
                <w:rFonts w:eastAsiaTheme="minorHAnsi"/>
                <w:sz w:val="24"/>
                <w:szCs w:val="24"/>
                <w:lang w:eastAsia="en-US"/>
              </w:rPr>
              <w:t>Mor</w:t>
            </w:r>
          </w:p>
        </w:tc>
      </w:tr>
    </w:tbl>
    <w:p w14:paraId="2456D8C1" w14:textId="77777777" w:rsidR="009A7899" w:rsidRPr="009A7899" w:rsidRDefault="009A7899" w:rsidP="009A7899">
      <w:pPr>
        <w:jc w:val="center"/>
        <w:rPr>
          <w:rFonts w:eastAsiaTheme="minorHAnsi"/>
          <w:sz w:val="24"/>
          <w:szCs w:val="24"/>
          <w:lang w:eastAsia="en-US"/>
        </w:rPr>
      </w:pPr>
    </w:p>
    <w:tbl>
      <w:tblPr>
        <w:tblStyle w:val="TabloKlavuzu52"/>
        <w:tblW w:w="0" w:type="auto"/>
        <w:tblLook w:val="04A0" w:firstRow="1" w:lastRow="0" w:firstColumn="1" w:lastColumn="0" w:noHBand="0" w:noVBand="1"/>
      </w:tblPr>
      <w:tblGrid>
        <w:gridCol w:w="2518"/>
        <w:gridCol w:w="6694"/>
      </w:tblGrid>
      <w:tr w:rsidR="009A7899" w:rsidRPr="009A7899" w14:paraId="754FE458" w14:textId="77777777" w:rsidTr="009A7899">
        <w:tc>
          <w:tcPr>
            <w:tcW w:w="9212" w:type="dxa"/>
            <w:gridSpan w:val="2"/>
          </w:tcPr>
          <w:p w14:paraId="32C61CE9"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ÖĞRENME SÜRECİ</w:t>
            </w:r>
          </w:p>
        </w:tc>
      </w:tr>
      <w:tr w:rsidR="009A7899" w:rsidRPr="009A7899" w14:paraId="4C8A50F5" w14:textId="77777777" w:rsidTr="009A7899">
        <w:tc>
          <w:tcPr>
            <w:tcW w:w="9212" w:type="dxa"/>
            <w:gridSpan w:val="2"/>
          </w:tcPr>
          <w:p w14:paraId="14F7EBAC"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Güne Başlama Zamanı:</w:t>
            </w:r>
          </w:p>
          <w:p w14:paraId="0618E7F3" w14:textId="77777777" w:rsidR="00D97676" w:rsidRPr="004C6C24" w:rsidRDefault="00D97676" w:rsidP="00D97676">
            <w:pPr>
              <w:rPr>
                <w:rFonts w:ascii="Calibri" w:eastAsia="Calibri" w:hAnsi="Calibri" w:cs="Calibri"/>
                <w:color w:val="000000"/>
                <w:sz w:val="24"/>
                <w:szCs w:val="24"/>
              </w:rPr>
            </w:pPr>
            <w:r w:rsidRPr="004C6C24">
              <w:rPr>
                <w:rFonts w:ascii="Calibri" w:eastAsia="Calibri" w:hAnsi="Calibri" w:cs="Calibri"/>
                <w:color w:val="000000"/>
                <w:sz w:val="24"/>
                <w:szCs w:val="24"/>
              </w:rPr>
              <w:t xml:space="preserve">Öğretmen çocukları karşılar. Sohbet çemberi oluşturularak takvim ve hava durumu etkinliği yapılır. Bulunabilirse öğretmen bir kimono giyer. Çocukların ve öğretmenin giydikleri kıyafetler üzerine sohbet edilir. Bu kıyafetlerin Japonların yöresel kıyafetleri olduğu söylenir. Çocuklarla birlikte bir Japon müziği açılır ve bu müzik eşliğinde dans edilir. </w:t>
            </w:r>
          </w:p>
          <w:p w14:paraId="04870D2E" w14:textId="77777777" w:rsidR="00D97676" w:rsidRPr="004C6C24" w:rsidRDefault="00D97676" w:rsidP="00D97676">
            <w:pPr>
              <w:rPr>
                <w:rFonts w:ascii="Calibri" w:eastAsia="Calibri" w:hAnsi="Calibri" w:cs="Calibri"/>
                <w:color w:val="000000"/>
                <w:sz w:val="24"/>
                <w:szCs w:val="24"/>
              </w:rPr>
            </w:pPr>
            <w:r w:rsidRPr="004C6C24">
              <w:rPr>
                <w:rFonts w:ascii="Calibri" w:eastAsia="Calibri" w:hAnsi="Calibri" w:cs="Calibri"/>
                <w:color w:val="000000"/>
                <w:sz w:val="24"/>
                <w:szCs w:val="24"/>
              </w:rPr>
              <w:t xml:space="preserve">Öğretmen çocukları etkinlik masalarına alır ve ellerine birer parça mavi ve kırmızı oyun hamuru verir. Çocuklardan gözlerini kapatarak yukarı bakmalarını ister. Bakmadan ellerindeki hamuru birleştirerek yoğurmalarını söyler. Öğretmen çocuklara “Şimdi bakabilirsiniz.” dedikten sonra çocuklara hamura ne olduğu sorulur. Mavi ve kırmızı renk birleştiğinde mor renk elde edildiği hakkında konuşulur. Sınıftaki mor renkli nesneler söylenir. </w:t>
            </w:r>
          </w:p>
          <w:p w14:paraId="4C113E28" w14:textId="77777777" w:rsidR="00D97676" w:rsidRPr="009A7899" w:rsidRDefault="00D97676" w:rsidP="009A7899">
            <w:pPr>
              <w:jc w:val="both"/>
              <w:rPr>
                <w:rFonts w:eastAsiaTheme="minorHAnsi"/>
                <w:sz w:val="24"/>
                <w:szCs w:val="24"/>
                <w:lang w:eastAsia="en-US"/>
              </w:rPr>
            </w:pPr>
          </w:p>
        </w:tc>
      </w:tr>
      <w:tr w:rsidR="009A7899" w:rsidRPr="009A7899" w14:paraId="0A32BBF3" w14:textId="77777777" w:rsidTr="009A7899">
        <w:tc>
          <w:tcPr>
            <w:tcW w:w="9212" w:type="dxa"/>
            <w:gridSpan w:val="2"/>
          </w:tcPr>
          <w:p w14:paraId="7150AB55"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Öğrenme Merkezlerinde Oyun:</w:t>
            </w:r>
          </w:p>
          <w:p w14:paraId="3EC9BE09" w14:textId="77777777" w:rsidR="00D97676" w:rsidRPr="004C6C24" w:rsidRDefault="00D97676" w:rsidP="00D97676">
            <w:pPr>
              <w:rPr>
                <w:rFonts w:ascii="Calibri" w:eastAsia="Calibri" w:hAnsi="Calibri" w:cs="Calibri"/>
                <w:color w:val="000000"/>
                <w:sz w:val="24"/>
                <w:szCs w:val="24"/>
              </w:rPr>
            </w:pPr>
            <w:r w:rsidRPr="004C6C24">
              <w:rPr>
                <w:rFonts w:ascii="Calibri" w:eastAsia="Calibri" w:hAnsi="Calibri" w:cs="Calibri"/>
                <w:color w:val="000000"/>
                <w:sz w:val="24"/>
                <w:szCs w:val="24"/>
              </w:rPr>
              <w:t>Sonra öğretmen çocukları öğrenme merkezlerine yönlendirir. Çocuklar bu merkezlerde oyunlar oynarlar. Merkezler Japon müzikleri eşliğinde toplanır</w:t>
            </w:r>
            <w:r>
              <w:rPr>
                <w:rFonts w:ascii="Calibri" w:eastAsia="Calibri" w:hAnsi="Calibri" w:cs="Calibri"/>
                <w:color w:val="000000"/>
                <w:sz w:val="24"/>
                <w:szCs w:val="24"/>
              </w:rPr>
              <w:t>.</w:t>
            </w:r>
          </w:p>
          <w:p w14:paraId="5C8C374F" w14:textId="77777777" w:rsidR="009A7899" w:rsidRPr="009A7899" w:rsidRDefault="009A7899" w:rsidP="009A7899">
            <w:pPr>
              <w:jc w:val="both"/>
              <w:rPr>
                <w:rFonts w:eastAsiaTheme="minorHAnsi"/>
                <w:sz w:val="24"/>
                <w:szCs w:val="24"/>
                <w:lang w:eastAsia="en-US"/>
              </w:rPr>
            </w:pPr>
          </w:p>
        </w:tc>
      </w:tr>
      <w:tr w:rsidR="009A7899" w:rsidRPr="009A7899" w14:paraId="288F1E2C" w14:textId="77777777" w:rsidTr="009A7899">
        <w:tc>
          <w:tcPr>
            <w:tcW w:w="9212" w:type="dxa"/>
            <w:gridSpan w:val="2"/>
          </w:tcPr>
          <w:p w14:paraId="5761227B"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Toplanma, Temizlik, Kahvaltı, Geçişler:</w:t>
            </w:r>
          </w:p>
          <w:p w14:paraId="4474B448"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Beslenme zamanı geldiğinde çocuklara her gün olduğu gibi “Çılgın Sınıf Toplama” müziği ve beş dakikalık geriye doğru sayaç başlatılır. Müziği duyan çocuklar hep birlikte sınıfı toplar, ellerini yıkar ve beslenme zamanı için yemekhaneye giderler.</w:t>
            </w:r>
          </w:p>
          <w:p w14:paraId="4C3501B3" w14:textId="77777777" w:rsidR="009A7899" w:rsidRPr="009A7899" w:rsidRDefault="009A7899" w:rsidP="009A7899">
            <w:pPr>
              <w:jc w:val="both"/>
              <w:rPr>
                <w:rFonts w:eastAsiaTheme="minorHAnsi"/>
                <w:sz w:val="24"/>
                <w:szCs w:val="24"/>
                <w:lang w:eastAsia="en-US"/>
              </w:rPr>
            </w:pPr>
          </w:p>
        </w:tc>
      </w:tr>
      <w:tr w:rsidR="009A7899" w:rsidRPr="009A7899" w14:paraId="37984A8D" w14:textId="77777777" w:rsidTr="009A7899">
        <w:trPr>
          <w:trHeight w:val="294"/>
        </w:trPr>
        <w:tc>
          <w:tcPr>
            <w:tcW w:w="9212" w:type="dxa"/>
            <w:gridSpan w:val="2"/>
          </w:tcPr>
          <w:p w14:paraId="15855847" w14:textId="77777777" w:rsidR="009A7899" w:rsidRPr="00D97676" w:rsidRDefault="00D97676" w:rsidP="00D97676">
            <w:pPr>
              <w:rPr>
                <w:rFonts w:ascii="Calibri" w:eastAsia="Calibri" w:hAnsi="Calibri" w:cs="Calibri"/>
                <w:b/>
                <w:color w:val="000000"/>
                <w:sz w:val="24"/>
                <w:szCs w:val="24"/>
              </w:rPr>
            </w:pPr>
            <w:r>
              <w:rPr>
                <w:rFonts w:ascii="Calibri" w:eastAsia="Calibri" w:hAnsi="Calibri" w:cs="Calibri"/>
                <w:b/>
                <w:color w:val="000000"/>
                <w:sz w:val="24"/>
                <w:szCs w:val="24"/>
              </w:rPr>
              <w:t>SANAT-TÜRKÇE-OYUN-</w:t>
            </w:r>
            <w:r w:rsidRPr="00D97676">
              <w:rPr>
                <w:rFonts w:ascii="Calibri" w:eastAsia="Calibri" w:hAnsi="Calibri" w:cs="Calibri"/>
                <w:b/>
                <w:color w:val="000000"/>
                <w:sz w:val="24"/>
                <w:szCs w:val="24"/>
              </w:rPr>
              <w:t>MÜZİK (Bütünleştirilmiş Büyük Grup Etkinliği)</w:t>
            </w:r>
            <w:r>
              <w:rPr>
                <w:rFonts w:ascii="Calibri" w:eastAsia="Calibri" w:hAnsi="Calibri" w:cs="Calibri"/>
                <w:b/>
                <w:color w:val="000000"/>
                <w:sz w:val="24"/>
                <w:szCs w:val="24"/>
              </w:rPr>
              <w:t>:</w:t>
            </w:r>
          </w:p>
        </w:tc>
      </w:tr>
      <w:tr w:rsidR="009A7899" w:rsidRPr="009A7899" w14:paraId="02AF01FA" w14:textId="77777777" w:rsidTr="009A7899">
        <w:trPr>
          <w:trHeight w:val="294"/>
        </w:trPr>
        <w:tc>
          <w:tcPr>
            <w:tcW w:w="2518" w:type="dxa"/>
          </w:tcPr>
          <w:p w14:paraId="6870C3E2" w14:textId="77777777" w:rsidR="009A7899" w:rsidRPr="00D97676" w:rsidRDefault="009A7899" w:rsidP="00D97676">
            <w:pPr>
              <w:rPr>
                <w:rFonts w:eastAsiaTheme="minorHAnsi"/>
                <w:sz w:val="24"/>
                <w:szCs w:val="24"/>
                <w:lang w:eastAsia="en-US"/>
              </w:rPr>
            </w:pPr>
            <w:r w:rsidRPr="009A7899">
              <w:rPr>
                <w:rFonts w:eastAsiaTheme="minorHAnsi"/>
                <w:b/>
                <w:sz w:val="24"/>
                <w:szCs w:val="24"/>
                <w:lang w:eastAsia="en-US"/>
              </w:rPr>
              <w:t xml:space="preserve">Etkinlik Adı: </w:t>
            </w:r>
            <w:r w:rsidR="00D97676">
              <w:rPr>
                <w:rFonts w:eastAsiaTheme="minorHAnsi"/>
                <w:sz w:val="24"/>
                <w:szCs w:val="24"/>
                <w:lang w:eastAsia="en-US"/>
              </w:rPr>
              <w:t xml:space="preserve">Dünya Çocuk Hakları </w:t>
            </w:r>
            <w:proofErr w:type="gramStart"/>
            <w:r w:rsidR="00D97676">
              <w:rPr>
                <w:rFonts w:eastAsiaTheme="minorHAnsi"/>
                <w:sz w:val="24"/>
                <w:szCs w:val="24"/>
                <w:lang w:eastAsia="en-US"/>
              </w:rPr>
              <w:t>Günü</w:t>
            </w:r>
            <w:r w:rsidR="002238D6">
              <w:rPr>
                <w:rFonts w:eastAsiaTheme="minorHAnsi"/>
                <w:sz w:val="24"/>
                <w:szCs w:val="24"/>
                <w:lang w:eastAsia="en-US"/>
              </w:rPr>
              <w:t xml:space="preserve"> -</w:t>
            </w:r>
            <w:proofErr w:type="gramEnd"/>
            <w:r w:rsidR="002238D6">
              <w:rPr>
                <w:rFonts w:eastAsiaTheme="minorHAnsi"/>
                <w:sz w:val="24"/>
                <w:szCs w:val="24"/>
                <w:lang w:eastAsia="en-US"/>
              </w:rPr>
              <w:t xml:space="preserve"> Japonya</w:t>
            </w:r>
          </w:p>
          <w:p w14:paraId="4917ABF0" w14:textId="77777777" w:rsidR="009A7899" w:rsidRPr="009A7899" w:rsidRDefault="009A7899" w:rsidP="00D97676">
            <w:pPr>
              <w:rPr>
                <w:rFonts w:eastAsiaTheme="minorHAnsi"/>
                <w:b/>
                <w:sz w:val="24"/>
                <w:szCs w:val="24"/>
                <w:lang w:eastAsia="en-US"/>
              </w:rPr>
            </w:pPr>
            <w:r w:rsidRPr="009A7899">
              <w:rPr>
                <w:rFonts w:eastAsiaTheme="minorHAnsi"/>
                <w:b/>
                <w:sz w:val="24"/>
                <w:szCs w:val="24"/>
                <w:lang w:eastAsia="en-US"/>
              </w:rPr>
              <w:t xml:space="preserve">Sözcükler: </w:t>
            </w:r>
            <w:r w:rsidR="00D97676" w:rsidRPr="00545F3C">
              <w:rPr>
                <w:rFonts w:eastAsiaTheme="minorHAnsi" w:cstheme="minorHAnsi"/>
                <w:sz w:val="24"/>
                <w:szCs w:val="24"/>
                <w:lang w:eastAsia="en-US"/>
              </w:rPr>
              <w:t xml:space="preserve">Yöresel, Ninja, </w:t>
            </w:r>
            <w:proofErr w:type="spellStart"/>
            <w:r w:rsidR="00D97676" w:rsidRPr="00545F3C">
              <w:rPr>
                <w:rFonts w:eastAsiaTheme="minorHAnsi" w:cstheme="minorHAnsi"/>
                <w:sz w:val="24"/>
                <w:szCs w:val="24"/>
                <w:lang w:eastAsia="en-US"/>
              </w:rPr>
              <w:t>kadüm</w:t>
            </w:r>
            <w:proofErr w:type="spellEnd"/>
            <w:r w:rsidR="00D97676" w:rsidRPr="00545F3C">
              <w:rPr>
                <w:rFonts w:eastAsiaTheme="minorHAnsi" w:cstheme="minorHAnsi"/>
                <w:sz w:val="24"/>
                <w:szCs w:val="24"/>
                <w:lang w:eastAsia="en-US"/>
              </w:rPr>
              <w:t xml:space="preserve">, yan flüt, </w:t>
            </w:r>
            <w:proofErr w:type="spellStart"/>
            <w:r w:rsidR="00D97676" w:rsidRPr="00545F3C">
              <w:rPr>
                <w:rFonts w:eastAsiaTheme="minorHAnsi" w:cstheme="minorHAnsi"/>
                <w:sz w:val="24"/>
                <w:szCs w:val="24"/>
                <w:lang w:eastAsia="en-US"/>
              </w:rPr>
              <w:t>dunhuang</w:t>
            </w:r>
            <w:proofErr w:type="spellEnd"/>
          </w:p>
          <w:p w14:paraId="2C2BF32D" w14:textId="77777777" w:rsidR="009A7899" w:rsidRPr="00D97676" w:rsidRDefault="009A7899" w:rsidP="009A7899">
            <w:pPr>
              <w:jc w:val="both"/>
              <w:rPr>
                <w:rFonts w:eastAsiaTheme="minorHAnsi"/>
                <w:sz w:val="24"/>
                <w:szCs w:val="24"/>
                <w:lang w:eastAsia="en-US"/>
              </w:rPr>
            </w:pPr>
            <w:r w:rsidRPr="009A7899">
              <w:rPr>
                <w:rFonts w:eastAsiaTheme="minorHAnsi"/>
                <w:b/>
                <w:sz w:val="24"/>
                <w:szCs w:val="24"/>
                <w:lang w:eastAsia="en-US"/>
              </w:rPr>
              <w:t xml:space="preserve">Değerler: </w:t>
            </w:r>
            <w:r w:rsidR="00D97676">
              <w:rPr>
                <w:rFonts w:eastAsiaTheme="minorHAnsi"/>
                <w:sz w:val="24"/>
                <w:szCs w:val="24"/>
                <w:lang w:eastAsia="en-US"/>
              </w:rPr>
              <w:t>S</w:t>
            </w:r>
            <w:r w:rsidR="000E5CB6">
              <w:rPr>
                <w:rFonts w:eastAsiaTheme="minorHAnsi"/>
                <w:sz w:val="24"/>
                <w:szCs w:val="24"/>
                <w:lang w:eastAsia="en-US"/>
              </w:rPr>
              <w:t>aygı</w:t>
            </w:r>
          </w:p>
          <w:p w14:paraId="2D1CC8C9" w14:textId="77777777" w:rsidR="00D97676" w:rsidRPr="00AB68DE" w:rsidRDefault="009A7899" w:rsidP="00D97676">
            <w:pPr>
              <w:rPr>
                <w:rFonts w:eastAsiaTheme="minorHAnsi" w:cstheme="minorHAnsi"/>
                <w:b/>
                <w:sz w:val="24"/>
                <w:szCs w:val="24"/>
                <w:lang w:eastAsia="en-US"/>
              </w:rPr>
            </w:pPr>
            <w:r w:rsidRPr="009A7899">
              <w:rPr>
                <w:rFonts w:eastAsiaTheme="minorHAnsi"/>
                <w:b/>
                <w:sz w:val="24"/>
                <w:szCs w:val="24"/>
                <w:lang w:eastAsia="en-US"/>
              </w:rPr>
              <w:t xml:space="preserve">Materyaller: </w:t>
            </w:r>
            <w:r w:rsidR="00D97676" w:rsidRPr="00545F3C">
              <w:rPr>
                <w:rFonts w:eastAsiaTheme="minorHAnsi" w:cstheme="minorHAnsi"/>
                <w:bCs/>
                <w:sz w:val="24"/>
                <w:szCs w:val="24"/>
                <w:lang w:eastAsia="en-US"/>
              </w:rPr>
              <w:t xml:space="preserve">Japon giysileri, mavi ve kırmızı oyun hamuru, tuvalet </w:t>
            </w:r>
            <w:proofErr w:type="gramStart"/>
            <w:r w:rsidR="00D97676" w:rsidRPr="00545F3C">
              <w:rPr>
                <w:rFonts w:eastAsiaTheme="minorHAnsi" w:cstheme="minorHAnsi"/>
                <w:bCs/>
                <w:sz w:val="24"/>
                <w:szCs w:val="24"/>
                <w:lang w:eastAsia="en-US"/>
              </w:rPr>
              <w:t>kağıdı</w:t>
            </w:r>
            <w:proofErr w:type="gramEnd"/>
            <w:r w:rsidR="00D97676" w:rsidRPr="00545F3C">
              <w:rPr>
                <w:rFonts w:eastAsiaTheme="minorHAnsi" w:cstheme="minorHAnsi"/>
                <w:bCs/>
                <w:sz w:val="24"/>
                <w:szCs w:val="24"/>
                <w:lang w:eastAsia="en-US"/>
              </w:rPr>
              <w:t xml:space="preserve"> rulosu, elişi kağıtları pipetler, mandal, ip, istasyon bulunabilecek malzemeler, yedek kıyafetler</w:t>
            </w:r>
          </w:p>
          <w:p w14:paraId="444F8CC7" w14:textId="77777777" w:rsidR="009A7899" w:rsidRPr="009A7899" w:rsidRDefault="009A7899" w:rsidP="009A7899">
            <w:pPr>
              <w:jc w:val="both"/>
              <w:rPr>
                <w:rFonts w:eastAsiaTheme="minorHAnsi"/>
                <w:b/>
                <w:sz w:val="24"/>
                <w:szCs w:val="24"/>
                <w:lang w:eastAsia="en-US"/>
              </w:rPr>
            </w:pPr>
          </w:p>
        </w:tc>
        <w:tc>
          <w:tcPr>
            <w:tcW w:w="6694" w:type="dxa"/>
          </w:tcPr>
          <w:p w14:paraId="3AD88C41" w14:textId="77777777" w:rsidR="00D97676" w:rsidRDefault="00D97676" w:rsidP="00D97676">
            <w:pPr>
              <w:tabs>
                <w:tab w:val="left" w:pos="426"/>
              </w:tabs>
              <w:rPr>
                <w:rFonts w:ascii="Calibri" w:eastAsia="Calibri" w:hAnsi="Calibri" w:cs="Calibri"/>
                <w:color w:val="000000"/>
                <w:sz w:val="24"/>
                <w:szCs w:val="24"/>
              </w:rPr>
            </w:pPr>
            <w:r w:rsidRPr="004C6C24">
              <w:rPr>
                <w:rFonts w:ascii="Calibri" w:eastAsia="Calibri" w:hAnsi="Calibri" w:cs="Calibri"/>
                <w:color w:val="000000"/>
                <w:sz w:val="24"/>
                <w:szCs w:val="24"/>
              </w:rPr>
              <w:t xml:space="preserve">Çocuklar siyah renkli bir fon kartonuna açık ve fosforlu renklerde el baskıları yaparlar. Her baskının yanına bir konuşma balonu yapıştırılarak Çocuk Hakları Bildirgesi’nin bir maddesi yazılır. Çocuklar bu fon kartonun etrafına A4 kağıdının 4’te biri boyutunda kağıtlara çizdikleri çocuk haklarıyla ilgili resimleri yapıştırırlar. Etkinlik sergilenmek üzere kaldırılır. </w:t>
            </w:r>
          </w:p>
          <w:p w14:paraId="20896AEA" w14:textId="77777777" w:rsidR="00D97676" w:rsidRPr="004C6C24" w:rsidRDefault="00D97676" w:rsidP="00D97676">
            <w:pPr>
              <w:rPr>
                <w:rFonts w:ascii="Calibri" w:eastAsia="Calibri" w:hAnsi="Calibri" w:cs="Calibri"/>
                <w:b/>
                <w:color w:val="000000"/>
                <w:sz w:val="24"/>
                <w:szCs w:val="24"/>
              </w:rPr>
            </w:pPr>
          </w:p>
          <w:p w14:paraId="52D7498E" w14:textId="77777777" w:rsidR="00D97676" w:rsidRPr="004C6C24" w:rsidRDefault="00D97676" w:rsidP="00D97676">
            <w:pPr>
              <w:rPr>
                <w:rFonts w:ascii="Calibri" w:eastAsia="Calibri" w:hAnsi="Calibri" w:cs="Calibri"/>
                <w:color w:val="000000"/>
                <w:sz w:val="24"/>
                <w:szCs w:val="24"/>
              </w:rPr>
            </w:pPr>
            <w:r w:rsidRPr="004C6C24">
              <w:rPr>
                <w:rFonts w:ascii="Calibri" w:eastAsia="Calibri" w:hAnsi="Calibri" w:cs="Calibri"/>
                <w:color w:val="000000"/>
                <w:sz w:val="24"/>
                <w:szCs w:val="24"/>
              </w:rPr>
              <w:t xml:space="preserve">Öğretmen çocukları minderlere “Aç Kapa” parmak oyunu oynamak üzere yönlendirir. </w:t>
            </w:r>
          </w:p>
          <w:p w14:paraId="282DAF6B" w14:textId="77777777" w:rsidR="00D97676" w:rsidRPr="004C6C24" w:rsidRDefault="00D97676" w:rsidP="00D97676">
            <w:pPr>
              <w:rPr>
                <w:rFonts w:ascii="Calibri" w:eastAsia="Calibri" w:hAnsi="Calibri" w:cs="Calibri"/>
                <w:bCs/>
                <w:color w:val="000000"/>
                <w:sz w:val="24"/>
                <w:szCs w:val="24"/>
              </w:rPr>
            </w:pPr>
            <w:r w:rsidRPr="004C6C24">
              <w:rPr>
                <w:rFonts w:ascii="Calibri" w:eastAsia="Calibri" w:hAnsi="Calibri" w:cs="Calibri"/>
                <w:b/>
                <w:bCs/>
                <w:color w:val="000000"/>
                <w:sz w:val="24"/>
                <w:szCs w:val="24"/>
              </w:rPr>
              <w:t>“Aç Kapa”</w:t>
            </w:r>
            <w:r w:rsidRPr="004C6C24">
              <w:rPr>
                <w:rFonts w:ascii="Calibri" w:eastAsia="Calibri" w:hAnsi="Calibri" w:cs="Calibri"/>
                <w:bCs/>
                <w:color w:val="000000"/>
                <w:sz w:val="24"/>
                <w:szCs w:val="24"/>
              </w:rPr>
              <w:br/>
              <w:t>Aç kapa, aç kapa (Eller açılıp kapanır.)</w:t>
            </w:r>
            <w:r w:rsidRPr="004C6C24">
              <w:rPr>
                <w:rFonts w:ascii="Calibri" w:eastAsia="Calibri" w:hAnsi="Calibri" w:cs="Calibri"/>
                <w:bCs/>
                <w:color w:val="000000"/>
                <w:sz w:val="24"/>
                <w:szCs w:val="24"/>
              </w:rPr>
              <w:br/>
              <w:t>Elleri vuralım, oy oy oy (Eller birbirine vurulur.)</w:t>
            </w:r>
            <w:r w:rsidRPr="004C6C24">
              <w:rPr>
                <w:rFonts w:ascii="Calibri" w:eastAsia="Calibri" w:hAnsi="Calibri" w:cs="Calibri"/>
                <w:bCs/>
                <w:color w:val="000000"/>
                <w:sz w:val="24"/>
                <w:szCs w:val="24"/>
              </w:rPr>
              <w:br/>
              <w:t>Elleri başının üstüne koy. (Eller başın üstüne konur.)</w:t>
            </w:r>
            <w:r w:rsidRPr="004C6C24">
              <w:rPr>
                <w:rFonts w:ascii="Calibri" w:eastAsia="Calibri" w:hAnsi="Calibri" w:cs="Calibri"/>
                <w:bCs/>
                <w:color w:val="000000"/>
                <w:sz w:val="24"/>
                <w:szCs w:val="24"/>
              </w:rPr>
              <w:br/>
              <w:t>Vücudun çeşitli yerleri söylenerek devam edilir.</w:t>
            </w:r>
          </w:p>
          <w:p w14:paraId="7BAF65BF" w14:textId="77777777" w:rsidR="00D97676" w:rsidRPr="004C6C24" w:rsidRDefault="00D97676" w:rsidP="00D97676">
            <w:pPr>
              <w:shd w:val="clear" w:color="auto" w:fill="FFFFFF"/>
              <w:tabs>
                <w:tab w:val="left" w:pos="426"/>
              </w:tabs>
              <w:rPr>
                <w:rFonts w:ascii="Calibri" w:eastAsia="Calibri" w:hAnsi="Calibri" w:cs="Calibri"/>
                <w:b/>
                <w:color w:val="000000"/>
                <w:sz w:val="24"/>
                <w:szCs w:val="24"/>
              </w:rPr>
            </w:pPr>
          </w:p>
          <w:p w14:paraId="12DF5457" w14:textId="77777777" w:rsidR="00D97676" w:rsidRPr="004C6C24" w:rsidRDefault="00D97676" w:rsidP="00D97676">
            <w:pPr>
              <w:shd w:val="clear" w:color="auto" w:fill="FFFFFF"/>
              <w:tabs>
                <w:tab w:val="left" w:pos="426"/>
              </w:tabs>
              <w:rPr>
                <w:rFonts w:ascii="Calibri" w:eastAsia="Calibri" w:hAnsi="Calibri" w:cs="Calibri"/>
                <w:color w:val="000000"/>
                <w:sz w:val="24"/>
                <w:szCs w:val="24"/>
              </w:rPr>
            </w:pPr>
            <w:r w:rsidRPr="004C6C24">
              <w:rPr>
                <w:rFonts w:ascii="Calibri" w:eastAsia="Calibri" w:hAnsi="Calibri" w:cs="Calibri"/>
                <w:color w:val="000000"/>
                <w:sz w:val="24"/>
                <w:szCs w:val="24"/>
              </w:rPr>
              <w:t>Çocuk haklarını anlatan kitaplardan birisini çocuklara okunur.</w:t>
            </w:r>
          </w:p>
          <w:p w14:paraId="1CB33C23" w14:textId="77777777" w:rsidR="00D97676" w:rsidRPr="004C6C24" w:rsidRDefault="00D97676" w:rsidP="00D97676">
            <w:pPr>
              <w:shd w:val="clear" w:color="auto" w:fill="FFFFFF"/>
              <w:tabs>
                <w:tab w:val="left" w:pos="426"/>
              </w:tabs>
              <w:rPr>
                <w:rFonts w:ascii="Calibri" w:eastAsia="Calibri" w:hAnsi="Calibri" w:cs="Calibri"/>
                <w:color w:val="000000"/>
                <w:sz w:val="24"/>
                <w:szCs w:val="24"/>
              </w:rPr>
            </w:pPr>
            <w:r w:rsidRPr="004C6C24">
              <w:rPr>
                <w:rFonts w:ascii="Calibri" w:eastAsia="Calibri" w:hAnsi="Calibri" w:cs="Calibri"/>
                <w:color w:val="000000"/>
                <w:sz w:val="24"/>
                <w:szCs w:val="24"/>
              </w:rPr>
              <w:t>(Bilge Adamın Yolu, Salyangoz Adam, Annem Babam Nerede? Pamuk Çocuk vb.)</w:t>
            </w:r>
            <w:r>
              <w:rPr>
                <w:rFonts w:ascii="Calibri" w:eastAsia="Calibri" w:hAnsi="Calibri" w:cs="Calibri"/>
                <w:color w:val="000000"/>
                <w:sz w:val="24"/>
                <w:szCs w:val="24"/>
              </w:rPr>
              <w:t xml:space="preserve"> </w:t>
            </w:r>
          </w:p>
          <w:p w14:paraId="2316DCD7" w14:textId="77777777" w:rsidR="00D97676" w:rsidRDefault="00D97676" w:rsidP="00D97676">
            <w:pPr>
              <w:tabs>
                <w:tab w:val="left" w:pos="426"/>
              </w:tabs>
              <w:rPr>
                <w:color w:val="FF0000"/>
                <w:sz w:val="24"/>
              </w:rPr>
            </w:pPr>
          </w:p>
          <w:p w14:paraId="3F22DA94" w14:textId="77777777" w:rsidR="002238D6" w:rsidRDefault="00D97676" w:rsidP="00D97676">
            <w:pPr>
              <w:tabs>
                <w:tab w:val="left" w:pos="426"/>
              </w:tabs>
              <w:rPr>
                <w:rFonts w:ascii="Calibri" w:eastAsia="Calibri" w:hAnsi="Calibri" w:cs="Calibri"/>
                <w:color w:val="000000"/>
                <w:sz w:val="24"/>
                <w:szCs w:val="24"/>
              </w:rPr>
            </w:pPr>
            <w:r w:rsidRPr="004C6C24">
              <w:rPr>
                <w:rFonts w:ascii="Calibri" w:eastAsia="Calibri" w:hAnsi="Calibri" w:cs="Calibri"/>
                <w:color w:val="000000"/>
                <w:sz w:val="24"/>
                <w:szCs w:val="24"/>
              </w:rPr>
              <w:t xml:space="preserve"> </w:t>
            </w:r>
          </w:p>
          <w:p w14:paraId="37283BA1" w14:textId="77777777" w:rsidR="00D97676" w:rsidRPr="004C6C24" w:rsidRDefault="00D97676" w:rsidP="00D97676">
            <w:pPr>
              <w:tabs>
                <w:tab w:val="left" w:pos="426"/>
              </w:tabs>
              <w:rPr>
                <w:rFonts w:ascii="Calibri" w:eastAsia="Calibri" w:hAnsi="Calibri" w:cs="Calibri"/>
                <w:color w:val="000000"/>
                <w:sz w:val="24"/>
                <w:szCs w:val="24"/>
              </w:rPr>
            </w:pPr>
            <w:r w:rsidRPr="004C6C24">
              <w:rPr>
                <w:rFonts w:ascii="Calibri" w:eastAsia="Calibri" w:hAnsi="Calibri" w:cs="Calibri"/>
                <w:color w:val="000000"/>
                <w:sz w:val="24"/>
                <w:szCs w:val="24"/>
              </w:rPr>
              <w:lastRenderedPageBreak/>
              <w:t>“Ben Çocuğum” şarkısı dinletilir. Ardından şarkı hep birlikte tekrar edilir.</w:t>
            </w:r>
          </w:p>
          <w:p w14:paraId="1D845D7E" w14:textId="77777777" w:rsidR="00D97676" w:rsidRPr="004C6C24" w:rsidRDefault="00D97676" w:rsidP="00D97676">
            <w:pPr>
              <w:rPr>
                <w:rFonts w:ascii="Calibri" w:eastAsia="Times New Roman" w:hAnsi="Calibri" w:cs="Calibri"/>
                <w:color w:val="000000"/>
                <w:sz w:val="24"/>
                <w:szCs w:val="24"/>
              </w:rPr>
            </w:pPr>
            <w:hyperlink r:id="rId63" w:history="1">
              <w:r w:rsidRPr="004C6C24">
                <w:rPr>
                  <w:rFonts w:ascii="Calibri" w:eastAsia="Calibri" w:hAnsi="Calibri" w:cs="Calibri"/>
                  <w:color w:val="000000"/>
                  <w:sz w:val="24"/>
                  <w:szCs w:val="24"/>
                  <w:u w:val="single"/>
                </w:rPr>
                <w:t>https://www.youtube.com/watch?v=ZbBWfvcNb5M</w:t>
              </w:r>
            </w:hyperlink>
          </w:p>
          <w:p w14:paraId="7A03619E" w14:textId="77777777" w:rsidR="00D97676" w:rsidRPr="004C6C24" w:rsidRDefault="00D97676" w:rsidP="00D97676">
            <w:pPr>
              <w:tabs>
                <w:tab w:val="left" w:pos="426"/>
              </w:tabs>
              <w:rPr>
                <w:rFonts w:ascii="Calibri" w:eastAsia="Calibri" w:hAnsi="Calibri" w:cs="Calibri"/>
                <w:color w:val="000000"/>
                <w:sz w:val="24"/>
                <w:szCs w:val="24"/>
              </w:rPr>
            </w:pPr>
          </w:p>
          <w:p w14:paraId="6EC4E91A" w14:textId="77777777" w:rsidR="00D97676" w:rsidRPr="004C6C24" w:rsidRDefault="00D97676" w:rsidP="00D97676">
            <w:pPr>
              <w:tabs>
                <w:tab w:val="left" w:pos="426"/>
              </w:tabs>
              <w:rPr>
                <w:rFonts w:ascii="Calibri" w:eastAsia="Calibri" w:hAnsi="Calibri" w:cs="Calibri"/>
                <w:b/>
                <w:color w:val="000000"/>
                <w:sz w:val="24"/>
                <w:szCs w:val="24"/>
              </w:rPr>
            </w:pPr>
            <w:r w:rsidRPr="004C6C24">
              <w:rPr>
                <w:rFonts w:ascii="Calibri" w:eastAsia="Calibri" w:hAnsi="Calibri" w:cs="Calibri"/>
                <w:b/>
                <w:color w:val="000000"/>
                <w:sz w:val="24"/>
                <w:szCs w:val="24"/>
              </w:rPr>
              <w:t>Ben Çocuğum</w:t>
            </w:r>
          </w:p>
          <w:p w14:paraId="132F6A48" w14:textId="77777777" w:rsidR="00D97676" w:rsidRPr="004C6C24" w:rsidRDefault="00D97676" w:rsidP="00D97676">
            <w:pPr>
              <w:tabs>
                <w:tab w:val="left" w:pos="426"/>
              </w:tabs>
              <w:rPr>
                <w:rFonts w:ascii="Calibri" w:eastAsia="Calibri" w:hAnsi="Calibri" w:cs="Calibri"/>
                <w:color w:val="000000"/>
                <w:sz w:val="24"/>
                <w:szCs w:val="24"/>
              </w:rPr>
            </w:pPr>
            <w:r w:rsidRPr="004C6C24">
              <w:rPr>
                <w:rFonts w:ascii="Calibri" w:eastAsia="Calibri" w:hAnsi="Calibri" w:cs="Calibri"/>
                <w:color w:val="000000"/>
                <w:sz w:val="24"/>
                <w:szCs w:val="24"/>
              </w:rPr>
              <w:t>Bana anlat Beni dinle</w:t>
            </w:r>
          </w:p>
          <w:p w14:paraId="1D0D0BEC" w14:textId="77777777" w:rsidR="00D97676" w:rsidRPr="004C6C24" w:rsidRDefault="00D97676" w:rsidP="00D97676">
            <w:pPr>
              <w:tabs>
                <w:tab w:val="left" w:pos="426"/>
              </w:tabs>
              <w:rPr>
                <w:rFonts w:ascii="Calibri" w:eastAsia="Calibri" w:hAnsi="Calibri" w:cs="Calibri"/>
                <w:color w:val="000000"/>
                <w:sz w:val="24"/>
                <w:szCs w:val="24"/>
              </w:rPr>
            </w:pPr>
            <w:r w:rsidRPr="004C6C24">
              <w:rPr>
                <w:rFonts w:ascii="Calibri" w:eastAsia="Calibri" w:hAnsi="Calibri" w:cs="Calibri"/>
                <w:color w:val="000000"/>
                <w:sz w:val="24"/>
                <w:szCs w:val="24"/>
              </w:rPr>
              <w:t>Benden iste Beni bekle</w:t>
            </w:r>
          </w:p>
          <w:p w14:paraId="188F2651" w14:textId="77777777" w:rsidR="00D97676" w:rsidRPr="004C6C24" w:rsidRDefault="00D97676" w:rsidP="00D97676">
            <w:pPr>
              <w:tabs>
                <w:tab w:val="left" w:pos="426"/>
              </w:tabs>
              <w:rPr>
                <w:rFonts w:ascii="Calibri" w:eastAsia="Calibri" w:hAnsi="Calibri" w:cs="Calibri"/>
                <w:color w:val="000000"/>
                <w:sz w:val="24"/>
                <w:szCs w:val="24"/>
              </w:rPr>
            </w:pPr>
            <w:r w:rsidRPr="004C6C24">
              <w:rPr>
                <w:rFonts w:ascii="Calibri" w:eastAsia="Calibri" w:hAnsi="Calibri" w:cs="Calibri"/>
                <w:color w:val="000000"/>
                <w:sz w:val="24"/>
                <w:szCs w:val="24"/>
              </w:rPr>
              <w:t>Bana konuş Beni fark et</w:t>
            </w:r>
          </w:p>
          <w:p w14:paraId="46BDB323" w14:textId="77777777" w:rsidR="00D97676" w:rsidRPr="004C6C24" w:rsidRDefault="00D97676" w:rsidP="00D97676">
            <w:pPr>
              <w:tabs>
                <w:tab w:val="left" w:pos="426"/>
              </w:tabs>
              <w:rPr>
                <w:rFonts w:ascii="Calibri" w:eastAsia="Calibri" w:hAnsi="Calibri" w:cs="Calibri"/>
                <w:color w:val="000000"/>
                <w:sz w:val="24"/>
                <w:szCs w:val="24"/>
              </w:rPr>
            </w:pPr>
            <w:r w:rsidRPr="004C6C24">
              <w:rPr>
                <w:rFonts w:ascii="Calibri" w:eastAsia="Calibri" w:hAnsi="Calibri" w:cs="Calibri"/>
                <w:color w:val="000000"/>
                <w:sz w:val="24"/>
                <w:szCs w:val="24"/>
              </w:rPr>
              <w:t>Beni bil Beni öğren</w:t>
            </w:r>
          </w:p>
          <w:p w14:paraId="768E2B04" w14:textId="77777777" w:rsidR="00D97676" w:rsidRPr="004C6C24" w:rsidRDefault="00D97676" w:rsidP="00D97676">
            <w:pPr>
              <w:tabs>
                <w:tab w:val="left" w:pos="426"/>
              </w:tabs>
              <w:rPr>
                <w:rFonts w:ascii="Calibri" w:eastAsia="Calibri" w:hAnsi="Calibri" w:cs="Calibri"/>
                <w:color w:val="000000"/>
                <w:sz w:val="24"/>
                <w:szCs w:val="24"/>
              </w:rPr>
            </w:pPr>
            <w:r w:rsidRPr="004C6C24">
              <w:rPr>
                <w:rFonts w:ascii="Calibri" w:eastAsia="Calibri" w:hAnsi="Calibri" w:cs="Calibri"/>
                <w:color w:val="000000"/>
                <w:sz w:val="24"/>
                <w:szCs w:val="24"/>
              </w:rPr>
              <w:t>Benim her günüm bayram</w:t>
            </w:r>
          </w:p>
          <w:p w14:paraId="47152879" w14:textId="77777777" w:rsidR="00D97676" w:rsidRPr="004C6C24" w:rsidRDefault="00D97676" w:rsidP="00D97676">
            <w:pPr>
              <w:tabs>
                <w:tab w:val="left" w:pos="426"/>
              </w:tabs>
              <w:rPr>
                <w:rFonts w:ascii="Calibri" w:eastAsia="Calibri" w:hAnsi="Calibri" w:cs="Calibri"/>
                <w:color w:val="000000"/>
                <w:sz w:val="24"/>
                <w:szCs w:val="24"/>
              </w:rPr>
            </w:pPr>
            <w:r w:rsidRPr="004C6C24">
              <w:rPr>
                <w:rFonts w:ascii="Calibri" w:eastAsia="Calibri" w:hAnsi="Calibri" w:cs="Calibri"/>
                <w:color w:val="000000"/>
                <w:sz w:val="24"/>
                <w:szCs w:val="24"/>
              </w:rPr>
              <w:t>Beni her gün kutlasan</w:t>
            </w:r>
          </w:p>
          <w:p w14:paraId="11BE72B7" w14:textId="77777777" w:rsidR="00D97676" w:rsidRPr="004C6C24" w:rsidRDefault="00D97676" w:rsidP="00D97676">
            <w:pPr>
              <w:tabs>
                <w:tab w:val="left" w:pos="426"/>
              </w:tabs>
              <w:rPr>
                <w:rFonts w:ascii="Calibri" w:eastAsia="Calibri" w:hAnsi="Calibri" w:cs="Calibri"/>
                <w:color w:val="000000"/>
                <w:sz w:val="24"/>
                <w:szCs w:val="24"/>
              </w:rPr>
            </w:pPr>
            <w:r w:rsidRPr="004C6C24">
              <w:rPr>
                <w:rFonts w:ascii="Calibri" w:eastAsia="Calibri" w:hAnsi="Calibri" w:cs="Calibri"/>
                <w:color w:val="000000"/>
                <w:sz w:val="24"/>
                <w:szCs w:val="24"/>
              </w:rPr>
              <w:t>Ben çocuğum</w:t>
            </w:r>
          </w:p>
          <w:p w14:paraId="52439844" w14:textId="77777777" w:rsidR="00D97676" w:rsidRPr="004C6C24" w:rsidRDefault="00D97676" w:rsidP="00D97676">
            <w:pPr>
              <w:tabs>
                <w:tab w:val="left" w:pos="426"/>
              </w:tabs>
              <w:rPr>
                <w:rFonts w:ascii="Calibri" w:eastAsia="Calibri" w:hAnsi="Calibri" w:cs="Calibri"/>
                <w:color w:val="000000"/>
                <w:sz w:val="24"/>
                <w:szCs w:val="24"/>
              </w:rPr>
            </w:pPr>
            <w:r w:rsidRPr="004C6C24">
              <w:rPr>
                <w:rFonts w:ascii="Calibri" w:eastAsia="Calibri" w:hAnsi="Calibri" w:cs="Calibri"/>
                <w:color w:val="000000"/>
                <w:sz w:val="24"/>
                <w:szCs w:val="24"/>
              </w:rPr>
              <w:t>Çocuğum ben çocuğum.</w:t>
            </w:r>
          </w:p>
          <w:p w14:paraId="063554FA" w14:textId="77777777" w:rsidR="00D97676" w:rsidRPr="004C6C24" w:rsidRDefault="00D97676" w:rsidP="00D97676">
            <w:pPr>
              <w:tabs>
                <w:tab w:val="left" w:pos="426"/>
              </w:tabs>
              <w:rPr>
                <w:rFonts w:ascii="Calibri" w:eastAsia="Calibri" w:hAnsi="Calibri" w:cs="Calibri"/>
                <w:color w:val="000000"/>
                <w:sz w:val="24"/>
                <w:szCs w:val="24"/>
              </w:rPr>
            </w:pPr>
            <w:r w:rsidRPr="004C6C24">
              <w:rPr>
                <w:rFonts w:ascii="Calibri" w:eastAsia="Calibri" w:hAnsi="Calibri" w:cs="Calibri"/>
                <w:color w:val="000000"/>
                <w:sz w:val="24"/>
                <w:szCs w:val="24"/>
              </w:rPr>
              <w:t>Benle oku Benle oyna</w:t>
            </w:r>
          </w:p>
          <w:p w14:paraId="4709C05B" w14:textId="77777777" w:rsidR="00D97676" w:rsidRPr="004C6C24" w:rsidRDefault="00D97676" w:rsidP="00D97676">
            <w:pPr>
              <w:tabs>
                <w:tab w:val="left" w:pos="426"/>
              </w:tabs>
              <w:rPr>
                <w:rFonts w:ascii="Calibri" w:eastAsia="Calibri" w:hAnsi="Calibri" w:cs="Calibri"/>
                <w:color w:val="000000"/>
                <w:sz w:val="24"/>
                <w:szCs w:val="24"/>
              </w:rPr>
            </w:pPr>
            <w:r w:rsidRPr="004C6C24">
              <w:rPr>
                <w:rFonts w:ascii="Calibri" w:eastAsia="Calibri" w:hAnsi="Calibri" w:cs="Calibri"/>
                <w:color w:val="000000"/>
                <w:sz w:val="24"/>
                <w:szCs w:val="24"/>
              </w:rPr>
              <w:t>Bana sor Beni keşfet</w:t>
            </w:r>
          </w:p>
          <w:p w14:paraId="5C252C1D" w14:textId="77777777" w:rsidR="00D97676" w:rsidRPr="004C6C24" w:rsidRDefault="00D97676" w:rsidP="00D97676">
            <w:pPr>
              <w:tabs>
                <w:tab w:val="left" w:pos="426"/>
              </w:tabs>
              <w:rPr>
                <w:rFonts w:ascii="Calibri" w:eastAsia="Calibri" w:hAnsi="Calibri" w:cs="Calibri"/>
                <w:color w:val="000000"/>
                <w:sz w:val="24"/>
                <w:szCs w:val="24"/>
              </w:rPr>
            </w:pPr>
            <w:r w:rsidRPr="004C6C24">
              <w:rPr>
                <w:rFonts w:ascii="Calibri" w:eastAsia="Calibri" w:hAnsi="Calibri" w:cs="Calibri"/>
                <w:color w:val="000000"/>
                <w:sz w:val="24"/>
                <w:szCs w:val="24"/>
              </w:rPr>
              <w:t xml:space="preserve">Bak gözüme </w:t>
            </w:r>
            <w:proofErr w:type="spellStart"/>
            <w:r w:rsidRPr="004C6C24">
              <w:rPr>
                <w:rFonts w:ascii="Calibri" w:eastAsia="Calibri" w:hAnsi="Calibri" w:cs="Calibri"/>
                <w:color w:val="000000"/>
                <w:sz w:val="24"/>
                <w:szCs w:val="24"/>
              </w:rPr>
              <w:t>Taaaa</w:t>
            </w:r>
            <w:proofErr w:type="spellEnd"/>
            <w:r w:rsidRPr="004C6C24">
              <w:rPr>
                <w:rFonts w:ascii="Calibri" w:eastAsia="Calibri" w:hAnsi="Calibri" w:cs="Calibri"/>
                <w:color w:val="000000"/>
                <w:sz w:val="24"/>
                <w:szCs w:val="24"/>
              </w:rPr>
              <w:t xml:space="preserve"> içine</w:t>
            </w:r>
          </w:p>
          <w:p w14:paraId="191A3233" w14:textId="77777777" w:rsidR="00D97676" w:rsidRPr="004C6C24" w:rsidRDefault="00D97676" w:rsidP="00D97676">
            <w:pPr>
              <w:tabs>
                <w:tab w:val="left" w:pos="426"/>
              </w:tabs>
              <w:rPr>
                <w:rFonts w:ascii="Calibri" w:eastAsia="Calibri" w:hAnsi="Calibri" w:cs="Calibri"/>
                <w:color w:val="000000"/>
                <w:sz w:val="24"/>
                <w:szCs w:val="24"/>
              </w:rPr>
            </w:pPr>
            <w:r w:rsidRPr="004C6C24">
              <w:rPr>
                <w:rFonts w:ascii="Calibri" w:eastAsia="Calibri" w:hAnsi="Calibri" w:cs="Calibri"/>
                <w:color w:val="000000"/>
                <w:sz w:val="24"/>
                <w:szCs w:val="24"/>
              </w:rPr>
              <w:t xml:space="preserve">Ben buyum </w:t>
            </w:r>
            <w:proofErr w:type="gramStart"/>
            <w:r w:rsidRPr="004C6C24">
              <w:rPr>
                <w:rFonts w:ascii="Calibri" w:eastAsia="Calibri" w:hAnsi="Calibri" w:cs="Calibri"/>
                <w:color w:val="000000"/>
                <w:sz w:val="24"/>
                <w:szCs w:val="24"/>
              </w:rPr>
              <w:t>Bana</w:t>
            </w:r>
            <w:proofErr w:type="gramEnd"/>
            <w:r w:rsidRPr="004C6C24">
              <w:rPr>
                <w:rFonts w:ascii="Calibri" w:eastAsia="Calibri" w:hAnsi="Calibri" w:cs="Calibri"/>
                <w:color w:val="000000"/>
                <w:sz w:val="24"/>
                <w:szCs w:val="24"/>
              </w:rPr>
              <w:t xml:space="preserve"> saygı duy</w:t>
            </w:r>
          </w:p>
          <w:p w14:paraId="1D0483F4" w14:textId="77777777" w:rsidR="00D97676" w:rsidRPr="004C6C24" w:rsidRDefault="00D97676" w:rsidP="00D97676">
            <w:pPr>
              <w:tabs>
                <w:tab w:val="left" w:pos="426"/>
              </w:tabs>
              <w:rPr>
                <w:rFonts w:ascii="Calibri" w:eastAsia="Calibri" w:hAnsi="Calibri" w:cs="Calibri"/>
                <w:color w:val="000000"/>
                <w:sz w:val="24"/>
                <w:szCs w:val="24"/>
              </w:rPr>
            </w:pPr>
            <w:r w:rsidRPr="004C6C24">
              <w:rPr>
                <w:rFonts w:ascii="Calibri" w:eastAsia="Calibri" w:hAnsi="Calibri" w:cs="Calibri"/>
                <w:color w:val="000000"/>
                <w:sz w:val="24"/>
                <w:szCs w:val="24"/>
              </w:rPr>
              <w:t>Benim her günüm bayram</w:t>
            </w:r>
          </w:p>
          <w:p w14:paraId="5146EEAC" w14:textId="77777777" w:rsidR="00D97676" w:rsidRPr="004C6C24" w:rsidRDefault="00D97676" w:rsidP="00D97676">
            <w:pPr>
              <w:tabs>
                <w:tab w:val="left" w:pos="426"/>
              </w:tabs>
              <w:rPr>
                <w:rFonts w:ascii="Calibri" w:eastAsia="Calibri" w:hAnsi="Calibri" w:cs="Calibri"/>
                <w:color w:val="000000"/>
                <w:sz w:val="24"/>
                <w:szCs w:val="24"/>
              </w:rPr>
            </w:pPr>
            <w:r w:rsidRPr="004C6C24">
              <w:rPr>
                <w:rFonts w:ascii="Calibri" w:eastAsia="Calibri" w:hAnsi="Calibri" w:cs="Calibri"/>
                <w:color w:val="000000"/>
                <w:sz w:val="24"/>
                <w:szCs w:val="24"/>
              </w:rPr>
              <w:t>Beni her gün kutlasan</w:t>
            </w:r>
          </w:p>
          <w:p w14:paraId="293F1DD1" w14:textId="77777777" w:rsidR="00D97676" w:rsidRPr="004C6C24" w:rsidRDefault="00D97676" w:rsidP="00D97676">
            <w:pPr>
              <w:tabs>
                <w:tab w:val="left" w:pos="426"/>
              </w:tabs>
              <w:rPr>
                <w:rFonts w:ascii="Calibri" w:eastAsia="Calibri" w:hAnsi="Calibri" w:cs="Calibri"/>
                <w:color w:val="000000"/>
                <w:sz w:val="24"/>
                <w:szCs w:val="24"/>
              </w:rPr>
            </w:pPr>
            <w:r w:rsidRPr="004C6C24">
              <w:rPr>
                <w:rFonts w:ascii="Calibri" w:eastAsia="Calibri" w:hAnsi="Calibri" w:cs="Calibri"/>
                <w:color w:val="000000"/>
                <w:sz w:val="24"/>
                <w:szCs w:val="24"/>
              </w:rPr>
              <w:t>Ben çocuğum</w:t>
            </w:r>
          </w:p>
          <w:p w14:paraId="7567B2E3" w14:textId="77777777" w:rsidR="00D97676" w:rsidRDefault="00D97676" w:rsidP="00D97676">
            <w:pPr>
              <w:tabs>
                <w:tab w:val="left" w:pos="426"/>
              </w:tabs>
              <w:rPr>
                <w:rFonts w:ascii="Calibri" w:eastAsia="Calibri" w:hAnsi="Calibri" w:cs="Calibri"/>
                <w:color w:val="000000"/>
                <w:sz w:val="24"/>
                <w:szCs w:val="24"/>
              </w:rPr>
            </w:pPr>
            <w:r w:rsidRPr="004C6C24">
              <w:rPr>
                <w:rFonts w:ascii="Calibri" w:eastAsia="Calibri" w:hAnsi="Calibri" w:cs="Calibri"/>
                <w:color w:val="000000"/>
                <w:sz w:val="24"/>
                <w:szCs w:val="24"/>
              </w:rPr>
              <w:t>Çocuğum ben çocuğum.</w:t>
            </w:r>
          </w:p>
          <w:p w14:paraId="2646B81C" w14:textId="77777777" w:rsidR="00D97676" w:rsidRPr="004C6C24" w:rsidRDefault="00D97676" w:rsidP="00D97676">
            <w:pPr>
              <w:tabs>
                <w:tab w:val="left" w:pos="426"/>
              </w:tabs>
              <w:rPr>
                <w:rFonts w:ascii="Calibri" w:eastAsia="Calibri" w:hAnsi="Calibri" w:cs="Calibri"/>
                <w:b/>
                <w:color w:val="000000"/>
                <w:sz w:val="24"/>
                <w:szCs w:val="24"/>
              </w:rPr>
            </w:pPr>
          </w:p>
          <w:p w14:paraId="0211D794" w14:textId="77777777" w:rsidR="00D97676" w:rsidRDefault="00D97676" w:rsidP="00D97676">
            <w:pPr>
              <w:tabs>
                <w:tab w:val="left" w:pos="426"/>
              </w:tabs>
              <w:rPr>
                <w:rFonts w:ascii="Calibri" w:eastAsia="Calibri" w:hAnsi="Calibri" w:cs="Calibri"/>
                <w:b/>
                <w:color w:val="000000"/>
                <w:sz w:val="24"/>
                <w:szCs w:val="24"/>
              </w:rPr>
            </w:pPr>
            <w:r w:rsidRPr="004C6C24">
              <w:rPr>
                <w:rFonts w:ascii="Calibri" w:eastAsia="Calibri" w:hAnsi="Calibri" w:cs="Calibri"/>
                <w:b/>
                <w:color w:val="000000"/>
                <w:sz w:val="24"/>
                <w:szCs w:val="24"/>
              </w:rPr>
              <w:t xml:space="preserve">Isınma: </w:t>
            </w:r>
          </w:p>
          <w:p w14:paraId="0187EE3C" w14:textId="77777777" w:rsidR="00D97676" w:rsidRDefault="00D97676" w:rsidP="00D97676">
            <w:pPr>
              <w:tabs>
                <w:tab w:val="left" w:pos="426"/>
              </w:tabs>
              <w:rPr>
                <w:rFonts w:ascii="Calibri" w:eastAsia="Calibri" w:hAnsi="Calibri" w:cs="Calibri"/>
                <w:color w:val="000000"/>
                <w:sz w:val="24"/>
                <w:szCs w:val="24"/>
              </w:rPr>
            </w:pPr>
            <w:r w:rsidRPr="004C6C24">
              <w:rPr>
                <w:rFonts w:ascii="Calibri" w:eastAsia="Calibri" w:hAnsi="Calibri" w:cs="Calibri"/>
                <w:color w:val="000000"/>
                <w:sz w:val="24"/>
                <w:szCs w:val="24"/>
              </w:rPr>
              <w:t>Sınıf iki gruba ayrılır. Ancak bir grup sayısı diğerinden çok daha fazla yapılır. (Çocuklar itiraz ederlerse nedeni sorulup “haksızlık” kavramına ulaşılmaya çalışılıp kavram vurgulanır.) İki grup da arka arkaya dizilip bacak arasından top geçirme yarışması yapar. Grup sayısı az olan grup doğal olarak kazanacaktır.</w:t>
            </w:r>
            <w:r>
              <w:rPr>
                <w:rFonts w:ascii="Calibri" w:eastAsia="Calibri" w:hAnsi="Calibri" w:cs="Calibri"/>
                <w:color w:val="000000"/>
                <w:sz w:val="24"/>
                <w:szCs w:val="24"/>
              </w:rPr>
              <w:t xml:space="preserve"> </w:t>
            </w:r>
          </w:p>
          <w:p w14:paraId="56CB2061" w14:textId="77777777" w:rsidR="00D97676" w:rsidRPr="00464D94" w:rsidRDefault="00D97676" w:rsidP="00D97676">
            <w:pPr>
              <w:tabs>
                <w:tab w:val="left" w:pos="426"/>
              </w:tabs>
              <w:rPr>
                <w:rFonts w:ascii="Calibri" w:eastAsia="Calibri" w:hAnsi="Calibri" w:cs="Calibri"/>
                <w:color w:val="FF0000"/>
                <w:sz w:val="24"/>
                <w:szCs w:val="24"/>
              </w:rPr>
            </w:pPr>
          </w:p>
          <w:p w14:paraId="49A61CFF" w14:textId="77777777" w:rsidR="00D97676" w:rsidRDefault="00D97676" w:rsidP="00D97676">
            <w:pPr>
              <w:tabs>
                <w:tab w:val="left" w:pos="426"/>
              </w:tabs>
              <w:rPr>
                <w:rFonts w:ascii="Calibri" w:eastAsia="Calibri" w:hAnsi="Calibri" w:cs="Calibri"/>
                <w:b/>
                <w:color w:val="000000"/>
                <w:sz w:val="24"/>
                <w:szCs w:val="24"/>
              </w:rPr>
            </w:pPr>
            <w:r w:rsidRPr="004C6C24">
              <w:rPr>
                <w:rFonts w:ascii="Calibri" w:eastAsia="Calibri" w:hAnsi="Calibri" w:cs="Calibri"/>
                <w:b/>
                <w:color w:val="000000"/>
                <w:sz w:val="24"/>
                <w:szCs w:val="24"/>
              </w:rPr>
              <w:t xml:space="preserve">Çalışma: </w:t>
            </w:r>
          </w:p>
          <w:p w14:paraId="04B341BA" w14:textId="77777777" w:rsidR="00D97676" w:rsidRPr="004C6C24" w:rsidRDefault="00D97676" w:rsidP="00D97676">
            <w:pPr>
              <w:tabs>
                <w:tab w:val="left" w:pos="426"/>
              </w:tabs>
              <w:rPr>
                <w:rFonts w:ascii="Calibri" w:eastAsia="Calibri" w:hAnsi="Calibri" w:cs="Calibri"/>
                <w:color w:val="000000"/>
                <w:sz w:val="24"/>
                <w:szCs w:val="24"/>
              </w:rPr>
            </w:pPr>
            <w:r w:rsidRPr="004C6C24">
              <w:rPr>
                <w:rFonts w:ascii="Calibri" w:eastAsia="Calibri" w:hAnsi="Calibri" w:cs="Calibri"/>
                <w:color w:val="000000"/>
                <w:sz w:val="24"/>
                <w:szCs w:val="24"/>
              </w:rPr>
              <w:t xml:space="preserve">Öğretmen, “Buradaki haksızlık nedir?” diye sorar Çocukların yorumları dinlenir. Ardından öğretmen “Size bir </w:t>
            </w:r>
            <w:proofErr w:type="gramStart"/>
            <w:r w:rsidRPr="004C6C24">
              <w:rPr>
                <w:rFonts w:ascii="Calibri" w:eastAsia="Calibri" w:hAnsi="Calibri" w:cs="Calibri"/>
                <w:color w:val="000000"/>
                <w:sz w:val="24"/>
                <w:szCs w:val="24"/>
              </w:rPr>
              <w:t>hikaye</w:t>
            </w:r>
            <w:proofErr w:type="gramEnd"/>
            <w:r w:rsidRPr="004C6C24">
              <w:rPr>
                <w:rFonts w:ascii="Calibri" w:eastAsia="Calibri" w:hAnsi="Calibri" w:cs="Calibri"/>
                <w:color w:val="000000"/>
                <w:sz w:val="24"/>
                <w:szCs w:val="24"/>
              </w:rPr>
              <w:t xml:space="preserve"> okuyacağım.” der:</w:t>
            </w:r>
          </w:p>
          <w:p w14:paraId="6BED1CF0" w14:textId="77777777" w:rsidR="00D97676" w:rsidRPr="004C6C24" w:rsidRDefault="00D97676" w:rsidP="00D97676">
            <w:pPr>
              <w:tabs>
                <w:tab w:val="left" w:pos="426"/>
              </w:tabs>
              <w:rPr>
                <w:rFonts w:ascii="Calibri" w:eastAsia="Calibri" w:hAnsi="Calibri" w:cs="Calibri"/>
                <w:color w:val="000000"/>
                <w:sz w:val="24"/>
                <w:szCs w:val="24"/>
              </w:rPr>
            </w:pPr>
            <w:proofErr w:type="gramStart"/>
            <w:r w:rsidRPr="004C6C24">
              <w:rPr>
                <w:rFonts w:ascii="Calibri" w:eastAsia="Calibri" w:hAnsi="Calibri" w:cs="Calibri"/>
                <w:color w:val="000000"/>
                <w:sz w:val="24"/>
                <w:szCs w:val="24"/>
              </w:rPr>
              <w:t>Hollanda‘</w:t>
            </w:r>
            <w:proofErr w:type="gramEnd"/>
            <w:r w:rsidRPr="004C6C24">
              <w:rPr>
                <w:rFonts w:ascii="Calibri" w:eastAsia="Calibri" w:hAnsi="Calibri" w:cs="Calibri"/>
                <w:color w:val="000000"/>
                <w:sz w:val="24"/>
                <w:szCs w:val="24"/>
              </w:rPr>
              <w:t xml:space="preserve">da Thomas ailesiyle birlikte bir çiftlikte yaşıyordu ve her günü çok zor geçiyordu. Çünkü çiftliklerinde yüzlerce inek vardı. Ailesi süt, yoğurt ve peynir gibi süt ürünleri işindeydiler. Thomas’ın da her sabah 6’da kalkıp çiftlikte çalışması gerekiyordu. Oysa tıpkı diğer arkadaşları gibi oyun oynamak okula gitmek istiyordu. Ailesi okuma-yazma öğrenmesinin yeterli olduğunu düşünmüş ve onu okuldan almışlardı. Bu kadarla da kalmıyordu. Thomas ailesine düşüncelerini ne zaman söylemek istese, “Sen daha çocuksun. Sözümüzü dinle. Senin iyiliğin için kararlar alıyoruz.” diyorlardı. Anne babası da o kadar çok çalışıyorlardı ki akşam erkenden yemek yiyor sohbet edip birbirlerine sevgi ve ilgi göstermeyecek kadar yorgun oluyorlardı. Ailesi iyiliğini düşündüğü için eğitim görmeye okula gidemiyor, yeterince dinlenmiyor, oyun oynamıyor, ihtiyaçları yeterince karşılanmıyor ve hiç kimse onu </w:t>
            </w:r>
            <w:r w:rsidRPr="004C6C24">
              <w:rPr>
                <w:rFonts w:ascii="Calibri" w:eastAsia="Calibri" w:hAnsi="Calibri" w:cs="Calibri"/>
                <w:color w:val="000000"/>
                <w:sz w:val="24"/>
                <w:szCs w:val="24"/>
              </w:rPr>
              <w:lastRenderedPageBreak/>
              <w:t xml:space="preserve">dinlemiyordu. </w:t>
            </w:r>
          </w:p>
          <w:p w14:paraId="027C0F03" w14:textId="77777777" w:rsidR="00D97676" w:rsidRPr="004C6C24" w:rsidRDefault="00D97676" w:rsidP="00D97676">
            <w:pPr>
              <w:tabs>
                <w:tab w:val="left" w:pos="426"/>
              </w:tabs>
              <w:rPr>
                <w:rFonts w:ascii="Calibri" w:eastAsia="Calibri" w:hAnsi="Calibri" w:cs="Calibri"/>
                <w:color w:val="000000"/>
                <w:sz w:val="24"/>
                <w:szCs w:val="24"/>
              </w:rPr>
            </w:pPr>
            <w:r w:rsidRPr="004C6C24">
              <w:rPr>
                <w:rFonts w:ascii="Calibri" w:eastAsia="Calibri" w:hAnsi="Calibri" w:cs="Calibri"/>
                <w:color w:val="000000"/>
                <w:sz w:val="24"/>
                <w:szCs w:val="24"/>
              </w:rPr>
              <w:t xml:space="preserve">Öğretmen burada </w:t>
            </w:r>
            <w:proofErr w:type="gramStart"/>
            <w:r w:rsidRPr="004C6C24">
              <w:rPr>
                <w:rFonts w:ascii="Calibri" w:eastAsia="Calibri" w:hAnsi="Calibri" w:cs="Calibri"/>
                <w:color w:val="000000"/>
                <w:sz w:val="24"/>
                <w:szCs w:val="24"/>
              </w:rPr>
              <w:t>hikayeyi</w:t>
            </w:r>
            <w:proofErr w:type="gramEnd"/>
            <w:r w:rsidRPr="004C6C24">
              <w:rPr>
                <w:rFonts w:ascii="Calibri" w:eastAsia="Calibri" w:hAnsi="Calibri" w:cs="Calibri"/>
                <w:color w:val="000000"/>
                <w:sz w:val="24"/>
                <w:szCs w:val="24"/>
              </w:rPr>
              <w:t xml:space="preserve"> keser. “Thomas’ın yerinde olsaydınız ne yapardınız?” diye sorup çocukların tek tek Thomas rolüne girip canlandırmalarını ister. Ardından </w:t>
            </w:r>
            <w:proofErr w:type="gramStart"/>
            <w:r w:rsidRPr="004C6C24">
              <w:rPr>
                <w:rFonts w:ascii="Calibri" w:eastAsia="Calibri" w:hAnsi="Calibri" w:cs="Calibri"/>
                <w:color w:val="000000"/>
                <w:sz w:val="24"/>
                <w:szCs w:val="24"/>
              </w:rPr>
              <w:t>hikayeye</w:t>
            </w:r>
            <w:proofErr w:type="gramEnd"/>
            <w:r w:rsidRPr="004C6C24">
              <w:rPr>
                <w:rFonts w:ascii="Calibri" w:eastAsia="Calibri" w:hAnsi="Calibri" w:cs="Calibri"/>
                <w:color w:val="000000"/>
                <w:sz w:val="24"/>
                <w:szCs w:val="24"/>
              </w:rPr>
              <w:t xml:space="preserve"> devam eder:</w:t>
            </w:r>
          </w:p>
          <w:p w14:paraId="6C58A840" w14:textId="77777777" w:rsidR="00D97676" w:rsidRPr="004C6C24" w:rsidRDefault="00D97676" w:rsidP="00D97676">
            <w:pPr>
              <w:tabs>
                <w:tab w:val="left" w:pos="426"/>
              </w:tabs>
              <w:rPr>
                <w:rFonts w:ascii="Calibri" w:eastAsia="Calibri" w:hAnsi="Calibri" w:cs="Calibri"/>
                <w:color w:val="000000"/>
                <w:sz w:val="24"/>
                <w:szCs w:val="24"/>
              </w:rPr>
            </w:pPr>
            <w:r w:rsidRPr="004C6C24">
              <w:rPr>
                <w:rFonts w:ascii="Calibri" w:eastAsia="Calibri" w:hAnsi="Calibri" w:cs="Calibri"/>
                <w:color w:val="000000"/>
                <w:sz w:val="24"/>
                <w:szCs w:val="24"/>
              </w:rPr>
              <w:t xml:space="preserve">Thomas bu durum için hem kendi hem de tüm çocuklar için düzelmesi ve yetişkinlerin onları anlamasının bir yolu olmalı diye düşürmüş. Türk, Hintli, Zenci, Çinli, tüm arkadaşlarına bir mektup yazmış. Bütün arkadaşlarını aileleriyle çiftliğe davet etmiş ve her çocuk ne hissettiğini ve nasıl haklar istediklerini anlatmış. Herkes çok şaşırmış ve onlara hak vermişler. Önce bütün gün oyunlar oynamış, aileleriyle piknik yapmış ve eğlenmişler. Aileleriyle hep birlikte Çocuk Hakları Sözleşmesi başlığıyla haklarını yazıp resimler yapmışlar. </w:t>
            </w:r>
          </w:p>
          <w:p w14:paraId="203B8801" w14:textId="77777777" w:rsidR="00D97676" w:rsidRPr="004C6C24" w:rsidRDefault="00D97676" w:rsidP="00D97676">
            <w:pPr>
              <w:tabs>
                <w:tab w:val="left" w:pos="426"/>
              </w:tabs>
              <w:rPr>
                <w:rFonts w:ascii="Calibri" w:eastAsia="Calibri" w:hAnsi="Calibri" w:cs="Calibri"/>
                <w:color w:val="000000"/>
                <w:sz w:val="24"/>
                <w:szCs w:val="24"/>
              </w:rPr>
            </w:pPr>
            <w:r w:rsidRPr="004C6C24">
              <w:rPr>
                <w:rFonts w:ascii="Calibri" w:eastAsia="Calibri" w:hAnsi="Calibri" w:cs="Calibri"/>
                <w:color w:val="000000"/>
                <w:sz w:val="24"/>
                <w:szCs w:val="24"/>
              </w:rPr>
              <w:t xml:space="preserve">Öğretmen </w:t>
            </w:r>
            <w:proofErr w:type="gramStart"/>
            <w:r w:rsidRPr="004C6C24">
              <w:rPr>
                <w:rFonts w:ascii="Calibri" w:eastAsia="Calibri" w:hAnsi="Calibri" w:cs="Calibri"/>
                <w:color w:val="000000"/>
                <w:sz w:val="24"/>
                <w:szCs w:val="24"/>
              </w:rPr>
              <w:t>hikayenin</w:t>
            </w:r>
            <w:proofErr w:type="gramEnd"/>
            <w:r w:rsidRPr="004C6C24">
              <w:rPr>
                <w:rFonts w:ascii="Calibri" w:eastAsia="Calibri" w:hAnsi="Calibri" w:cs="Calibri"/>
                <w:color w:val="000000"/>
                <w:sz w:val="24"/>
                <w:szCs w:val="24"/>
              </w:rPr>
              <w:t xml:space="preserve"> ikinci bölümü için herkesin istediği rolü alabileceğini ancak her birinin canlandırma yaparken bir çocuk hakkı maddesi söylemesi gerektiğini söyler. Çocuklar </w:t>
            </w:r>
            <w:proofErr w:type="gramStart"/>
            <w:r w:rsidRPr="004C6C24">
              <w:rPr>
                <w:rFonts w:ascii="Calibri" w:eastAsia="Calibri" w:hAnsi="Calibri" w:cs="Calibri"/>
                <w:color w:val="000000"/>
                <w:sz w:val="24"/>
                <w:szCs w:val="24"/>
              </w:rPr>
              <w:t>hikayenin</w:t>
            </w:r>
            <w:proofErr w:type="gramEnd"/>
            <w:r w:rsidRPr="004C6C24">
              <w:rPr>
                <w:rFonts w:ascii="Calibri" w:eastAsia="Calibri" w:hAnsi="Calibri" w:cs="Calibri"/>
                <w:color w:val="000000"/>
                <w:sz w:val="24"/>
                <w:szCs w:val="24"/>
              </w:rPr>
              <w:t xml:space="preserve"> canlandırmasını yaparlar. Ardından çocuklar etkinlik masalarına yönlendirilir.</w:t>
            </w:r>
          </w:p>
          <w:p w14:paraId="26DD565F" w14:textId="77777777" w:rsidR="00D97676" w:rsidRDefault="00D97676" w:rsidP="00D97676">
            <w:pPr>
              <w:rPr>
                <w:rFonts w:ascii="Calibri" w:eastAsia="Calibri" w:hAnsi="Calibri" w:cs="Calibri"/>
                <w:bCs/>
                <w:color w:val="000000"/>
                <w:sz w:val="24"/>
                <w:szCs w:val="24"/>
              </w:rPr>
            </w:pPr>
          </w:p>
          <w:p w14:paraId="14474358" w14:textId="77777777" w:rsidR="00D97676" w:rsidRDefault="00D97676" w:rsidP="00D97676">
            <w:pPr>
              <w:rPr>
                <w:rFonts w:ascii="Calibri" w:eastAsia="Calibri" w:hAnsi="Calibri" w:cs="Calibri"/>
                <w:color w:val="000000"/>
                <w:sz w:val="24"/>
                <w:szCs w:val="24"/>
              </w:rPr>
            </w:pPr>
            <w:proofErr w:type="spellStart"/>
            <w:r w:rsidRPr="004C6C24">
              <w:rPr>
                <w:rFonts w:ascii="Calibri" w:eastAsia="Calibri" w:hAnsi="Calibri" w:cs="Calibri"/>
                <w:b/>
                <w:color w:val="000000"/>
                <w:sz w:val="24"/>
                <w:szCs w:val="24"/>
              </w:rPr>
              <w:t>Kendama</w:t>
            </w:r>
            <w:proofErr w:type="spellEnd"/>
            <w:r w:rsidRPr="004C6C24">
              <w:rPr>
                <w:rFonts w:ascii="Calibri" w:eastAsia="Calibri" w:hAnsi="Calibri" w:cs="Calibri"/>
                <w:b/>
                <w:color w:val="000000"/>
                <w:sz w:val="24"/>
                <w:szCs w:val="24"/>
              </w:rPr>
              <w:t xml:space="preserve"> Nedir?</w:t>
            </w:r>
            <w:r w:rsidRPr="004C6C24">
              <w:rPr>
                <w:rFonts w:ascii="Calibri" w:eastAsia="Calibri" w:hAnsi="Calibri" w:cs="Calibri"/>
                <w:color w:val="000000"/>
                <w:sz w:val="24"/>
                <w:szCs w:val="24"/>
              </w:rPr>
              <w:br/>
            </w:r>
            <w:proofErr w:type="spellStart"/>
            <w:r w:rsidRPr="004C6C24">
              <w:rPr>
                <w:rFonts w:ascii="Calibri" w:eastAsia="Calibri" w:hAnsi="Calibri" w:cs="Calibri"/>
                <w:color w:val="000000"/>
                <w:sz w:val="24"/>
                <w:szCs w:val="24"/>
              </w:rPr>
              <w:t>Kendama</w:t>
            </w:r>
            <w:proofErr w:type="spellEnd"/>
            <w:r w:rsidRPr="004C6C24">
              <w:rPr>
                <w:rFonts w:ascii="Calibri" w:eastAsia="Calibri" w:hAnsi="Calibri" w:cs="Calibri"/>
                <w:color w:val="000000"/>
                <w:sz w:val="24"/>
                <w:szCs w:val="24"/>
              </w:rPr>
              <w:t xml:space="preserve"> bir tür dikkat ve denge oyunudur. Oyunda araç olarak birbirlerine uzunca bir iple bağlı bir top ya da başka bir yuvarlak nesneyle, bir çubuk ya da topun içine oturabileceği yuva kullanılır. Oyunda amaç, ipin ucundaki topu ileri doğru fırlatıp tekrar çubuk üzerindeki yuvasına sokmaya çalışmaktır. Öğretmen görsellerle oyuncağı tanıtır. Çocuklarla oyun hakkında sohbet edilir. </w:t>
            </w:r>
          </w:p>
          <w:p w14:paraId="0CEF4FBA" w14:textId="77777777" w:rsidR="00D97676" w:rsidRPr="004C6C24" w:rsidRDefault="00D97676" w:rsidP="00D97676">
            <w:pPr>
              <w:rPr>
                <w:rFonts w:ascii="Calibri" w:eastAsia="Calibri" w:hAnsi="Calibri" w:cs="Calibri"/>
                <w:color w:val="000000"/>
                <w:sz w:val="24"/>
                <w:szCs w:val="24"/>
              </w:rPr>
            </w:pPr>
          </w:p>
          <w:p w14:paraId="53D2545B" w14:textId="77777777" w:rsidR="00D97676" w:rsidRDefault="00D97676" w:rsidP="00D97676">
            <w:pPr>
              <w:rPr>
                <w:rFonts w:ascii="Calibri" w:eastAsia="Calibri" w:hAnsi="Calibri" w:cs="Calibri"/>
                <w:b/>
                <w:color w:val="000000"/>
                <w:sz w:val="24"/>
                <w:szCs w:val="24"/>
              </w:rPr>
            </w:pPr>
            <w:r w:rsidRPr="004C6C24">
              <w:rPr>
                <w:rFonts w:ascii="Calibri" w:eastAsia="Calibri" w:hAnsi="Calibri" w:cs="Calibri"/>
                <w:b/>
                <w:color w:val="000000"/>
                <w:sz w:val="24"/>
                <w:szCs w:val="24"/>
              </w:rPr>
              <w:t xml:space="preserve">İstasyon: </w:t>
            </w:r>
          </w:p>
          <w:p w14:paraId="46FB1354" w14:textId="77777777" w:rsidR="00D97676" w:rsidRDefault="00D97676" w:rsidP="00D97676">
            <w:pPr>
              <w:rPr>
                <w:rFonts w:ascii="Calibri" w:eastAsia="Calibri" w:hAnsi="Calibri" w:cs="Calibri"/>
                <w:color w:val="000000"/>
                <w:sz w:val="24"/>
                <w:szCs w:val="24"/>
              </w:rPr>
            </w:pPr>
            <w:r w:rsidRPr="004C6C24">
              <w:rPr>
                <w:rFonts w:ascii="Calibri" w:eastAsia="Calibri" w:hAnsi="Calibri" w:cs="Calibri"/>
                <w:color w:val="000000"/>
                <w:sz w:val="24"/>
                <w:szCs w:val="24"/>
              </w:rPr>
              <w:t xml:space="preserve">Varsa jimnastik salonuna gidilir. Eğer yoksa geniş bir alana minderler, masalar, minder merdivenler, denge tahtası, tüneller yerleştirilerek bir istasyon oluştururlar. İstasyonun sonuna ip asılır. (Bir kutu içerisinde çocukların yedek kıyafetleri konulur.) İstasyonuna </w:t>
            </w:r>
            <w:proofErr w:type="gramStart"/>
            <w:r w:rsidRPr="004C6C24">
              <w:rPr>
                <w:rFonts w:ascii="Calibri" w:eastAsia="Calibri" w:hAnsi="Calibri" w:cs="Calibri"/>
                <w:color w:val="000000"/>
                <w:sz w:val="24"/>
                <w:szCs w:val="24"/>
              </w:rPr>
              <w:t>başına  ise</w:t>
            </w:r>
            <w:proofErr w:type="gramEnd"/>
            <w:r w:rsidRPr="004C6C24">
              <w:rPr>
                <w:rFonts w:ascii="Calibri" w:eastAsia="Calibri" w:hAnsi="Calibri" w:cs="Calibri"/>
                <w:color w:val="000000"/>
                <w:sz w:val="24"/>
                <w:szCs w:val="24"/>
              </w:rPr>
              <w:t xml:space="preserve"> mandal sepeti konulur. Çocuklar önce masaların altından geçer, minderde öne yuvarlanır, merdivenden çıkar, iner, denge tahtası üzerinde yürür, tünellerin içinden sürünerek gider.  İstasyona çıkan çocuk iki adet mandal alarak istasyonu tamamlar. Bir adet kıyafet alarak mandallarla ipe asar. Koşarak sıranın arkasına geçer. Tüm çocuklar etkinliği tamamlayınca oyun sonlandırılır. </w:t>
            </w:r>
          </w:p>
          <w:p w14:paraId="2921696A" w14:textId="27B203A2" w:rsidR="00D97676" w:rsidRPr="00CC4494" w:rsidRDefault="00CC4494" w:rsidP="00D97676">
            <w:pPr>
              <w:jc w:val="both"/>
              <w:rPr>
                <w:rFonts w:ascii="Calibri" w:eastAsia="Calibri" w:hAnsi="Calibri" w:cs="Calibri"/>
                <w:b/>
                <w:bCs/>
                <w:sz w:val="24"/>
              </w:rPr>
            </w:pPr>
            <w:r w:rsidRPr="005532BD">
              <w:rPr>
                <w:rFonts w:ascii="Calibri" w:eastAsia="Calibri" w:hAnsi="Calibri" w:cs="Calibri"/>
                <w:b/>
                <w:bCs/>
                <w:sz w:val="24"/>
              </w:rPr>
              <w:t>Erken Okuryazarlık- Okumaya Hazırlık</w:t>
            </w:r>
          </w:p>
          <w:p w14:paraId="01D5D091" w14:textId="77777777" w:rsidR="009A7899" w:rsidRPr="009A7899" w:rsidRDefault="00D97676" w:rsidP="00D97676">
            <w:pPr>
              <w:jc w:val="both"/>
              <w:rPr>
                <w:rFonts w:eastAsiaTheme="minorHAnsi"/>
                <w:b/>
                <w:sz w:val="24"/>
                <w:szCs w:val="24"/>
                <w:lang w:eastAsia="en-US"/>
              </w:rPr>
            </w:pPr>
            <w:r w:rsidRPr="004C6C24">
              <w:rPr>
                <w:rFonts w:ascii="Calibri" w:eastAsia="Calibri" w:hAnsi="Calibri" w:cs="Calibri"/>
                <w:color w:val="000000"/>
                <w:sz w:val="24"/>
                <w:szCs w:val="24"/>
              </w:rPr>
              <w:t>Öğretmen çocuklara “Bugün sınıfımızda hangi etkinliği yaptık?” diyerek çocukların dikkatlerini “altında – üstünde” kavramına çeker. Ardından çocuklara “Sizce çocukların hakları var mıdır? Siz çocuklar ne gibi haklara sahipsiniz?” diye sorularak sohbet edilir. Öğretmen çocuklara 20 Kasım gününün “</w:t>
            </w:r>
            <w:r w:rsidRPr="00CC4494">
              <w:rPr>
                <w:rFonts w:ascii="Calibri" w:eastAsia="Calibri" w:hAnsi="Calibri" w:cs="Calibri"/>
                <w:b/>
                <w:bCs/>
                <w:color w:val="000000"/>
                <w:sz w:val="24"/>
                <w:szCs w:val="24"/>
              </w:rPr>
              <w:t>Çocuk Hakları Günü”</w:t>
            </w:r>
            <w:r w:rsidRPr="004C6C24">
              <w:rPr>
                <w:rFonts w:ascii="Calibri" w:eastAsia="Calibri" w:hAnsi="Calibri" w:cs="Calibri"/>
                <w:color w:val="000000"/>
                <w:sz w:val="24"/>
                <w:szCs w:val="24"/>
              </w:rPr>
              <w:t xml:space="preserve"> olduğunu anlattıktan sonra çocuklardan çalışma kâğıdın</w:t>
            </w:r>
            <w:r>
              <w:rPr>
                <w:rFonts w:ascii="Calibri" w:eastAsia="Calibri" w:hAnsi="Calibri" w:cs="Calibri"/>
                <w:color w:val="000000"/>
                <w:sz w:val="24"/>
                <w:szCs w:val="24"/>
              </w:rPr>
              <w:t>daki resmi anlatmalarını ister.</w:t>
            </w:r>
          </w:p>
        </w:tc>
      </w:tr>
    </w:tbl>
    <w:p w14:paraId="0EEB8940" w14:textId="77777777" w:rsidR="009A7899" w:rsidRPr="009A7899" w:rsidRDefault="009A7899" w:rsidP="009A7899">
      <w:pPr>
        <w:jc w:val="center"/>
        <w:rPr>
          <w:rFonts w:eastAsiaTheme="minorHAnsi"/>
          <w:sz w:val="24"/>
          <w:szCs w:val="24"/>
          <w:lang w:eastAsia="en-US"/>
        </w:rPr>
      </w:pPr>
    </w:p>
    <w:tbl>
      <w:tblPr>
        <w:tblStyle w:val="TabloKlavuzu52"/>
        <w:tblW w:w="0" w:type="auto"/>
        <w:tblLook w:val="04A0" w:firstRow="1" w:lastRow="0" w:firstColumn="1" w:lastColumn="0" w:noHBand="0" w:noVBand="1"/>
      </w:tblPr>
      <w:tblGrid>
        <w:gridCol w:w="9212"/>
      </w:tblGrid>
      <w:tr w:rsidR="009A7899" w:rsidRPr="009A7899" w14:paraId="13F1EF04" w14:textId="77777777" w:rsidTr="009A7899">
        <w:tc>
          <w:tcPr>
            <w:tcW w:w="9212" w:type="dxa"/>
          </w:tcPr>
          <w:p w14:paraId="7CFD13EA" w14:textId="77777777" w:rsidR="009A7899" w:rsidRPr="009A7899" w:rsidRDefault="009A7899" w:rsidP="009A7899">
            <w:pPr>
              <w:jc w:val="center"/>
              <w:rPr>
                <w:rFonts w:eastAsiaTheme="minorHAnsi"/>
                <w:b/>
                <w:sz w:val="24"/>
                <w:szCs w:val="24"/>
                <w:lang w:eastAsia="en-US"/>
              </w:rPr>
            </w:pPr>
            <w:r w:rsidRPr="009A7899">
              <w:rPr>
                <w:rFonts w:eastAsiaTheme="minorHAnsi"/>
                <w:b/>
                <w:sz w:val="24"/>
                <w:szCs w:val="24"/>
                <w:lang w:eastAsia="en-US"/>
              </w:rPr>
              <w:t>DEĞERLENDİRME</w:t>
            </w:r>
          </w:p>
        </w:tc>
      </w:tr>
      <w:tr w:rsidR="009A7899" w:rsidRPr="009A7899" w14:paraId="75BE9E06" w14:textId="77777777" w:rsidTr="009A7899">
        <w:tc>
          <w:tcPr>
            <w:tcW w:w="9212" w:type="dxa"/>
          </w:tcPr>
          <w:p w14:paraId="436B2938"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Çocukla Günü Değerlendirme:</w:t>
            </w:r>
          </w:p>
          <w:p w14:paraId="01192F1A"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Gün sonunda aşağıdaki sorular çocuklara yöneltilir:</w:t>
            </w:r>
          </w:p>
          <w:p w14:paraId="3E309F2F" w14:textId="77777777" w:rsidR="000E5CB6" w:rsidRPr="00545F3C" w:rsidRDefault="000E5CB6" w:rsidP="000E5CB6">
            <w:pPr>
              <w:numPr>
                <w:ilvl w:val="0"/>
                <w:numId w:val="77"/>
              </w:numPr>
              <w:contextualSpacing/>
              <w:jc w:val="both"/>
              <w:rPr>
                <w:rFonts w:cstheme="minorHAnsi"/>
                <w:sz w:val="24"/>
                <w:szCs w:val="24"/>
              </w:rPr>
            </w:pPr>
            <w:r w:rsidRPr="00545F3C">
              <w:rPr>
                <w:rFonts w:cstheme="minorHAnsi"/>
                <w:sz w:val="24"/>
                <w:szCs w:val="24"/>
              </w:rPr>
              <w:t>Japonların giydiği yöresel kıyafetleri sevdiniz mi?</w:t>
            </w:r>
          </w:p>
          <w:p w14:paraId="6A57A464" w14:textId="77777777" w:rsidR="000E5CB6" w:rsidRPr="00545F3C" w:rsidRDefault="000E5CB6" w:rsidP="000E5CB6">
            <w:pPr>
              <w:numPr>
                <w:ilvl w:val="0"/>
                <w:numId w:val="77"/>
              </w:numPr>
              <w:contextualSpacing/>
              <w:jc w:val="both"/>
              <w:rPr>
                <w:rFonts w:cstheme="minorHAnsi"/>
                <w:sz w:val="24"/>
                <w:szCs w:val="24"/>
              </w:rPr>
            </w:pPr>
            <w:r w:rsidRPr="00545F3C">
              <w:rPr>
                <w:rFonts w:cstheme="minorHAnsi"/>
                <w:sz w:val="24"/>
                <w:szCs w:val="24"/>
              </w:rPr>
              <w:t>Japonların kullandıkları çalgılar neye benziyor?</w:t>
            </w:r>
          </w:p>
          <w:p w14:paraId="3F4A7F39" w14:textId="77777777" w:rsidR="000E5CB6" w:rsidRPr="00545F3C" w:rsidRDefault="000E5CB6" w:rsidP="000E5CB6">
            <w:pPr>
              <w:numPr>
                <w:ilvl w:val="0"/>
                <w:numId w:val="77"/>
              </w:numPr>
              <w:contextualSpacing/>
              <w:jc w:val="both"/>
              <w:rPr>
                <w:rFonts w:cstheme="minorHAnsi"/>
                <w:sz w:val="24"/>
                <w:szCs w:val="24"/>
              </w:rPr>
            </w:pPr>
            <w:r w:rsidRPr="00545F3C">
              <w:rPr>
                <w:rFonts w:cstheme="minorHAnsi"/>
                <w:sz w:val="24"/>
                <w:szCs w:val="24"/>
              </w:rPr>
              <w:t>Bugün hangi çalışmaları yaptık?</w:t>
            </w:r>
          </w:p>
          <w:p w14:paraId="27FF80F4" w14:textId="77777777" w:rsidR="000E5CB6" w:rsidRPr="00545F3C" w:rsidRDefault="000E5CB6" w:rsidP="000E5CB6">
            <w:pPr>
              <w:numPr>
                <w:ilvl w:val="0"/>
                <w:numId w:val="77"/>
              </w:numPr>
              <w:contextualSpacing/>
              <w:jc w:val="both"/>
              <w:rPr>
                <w:rFonts w:cstheme="minorHAnsi"/>
                <w:sz w:val="24"/>
                <w:szCs w:val="24"/>
              </w:rPr>
            </w:pPr>
            <w:r w:rsidRPr="00545F3C">
              <w:rPr>
                <w:rFonts w:cstheme="minorHAnsi"/>
                <w:sz w:val="24"/>
                <w:szCs w:val="24"/>
              </w:rPr>
              <w:t>En çok hangi etkinliği beğendiniz? Neden?</w:t>
            </w:r>
          </w:p>
          <w:p w14:paraId="1002E2EA" w14:textId="77777777" w:rsidR="000E5CB6" w:rsidRPr="00545F3C" w:rsidRDefault="000E5CB6" w:rsidP="000E5CB6">
            <w:pPr>
              <w:numPr>
                <w:ilvl w:val="0"/>
                <w:numId w:val="77"/>
              </w:numPr>
              <w:contextualSpacing/>
              <w:jc w:val="both"/>
              <w:rPr>
                <w:rFonts w:cstheme="minorHAnsi"/>
                <w:sz w:val="24"/>
                <w:szCs w:val="24"/>
              </w:rPr>
            </w:pPr>
            <w:r w:rsidRPr="00545F3C">
              <w:rPr>
                <w:rFonts w:cstheme="minorHAnsi"/>
                <w:sz w:val="24"/>
                <w:szCs w:val="24"/>
              </w:rPr>
              <w:t>Bugün öğrendiğimiz farklı kelimeler nelerdi?</w:t>
            </w:r>
          </w:p>
          <w:p w14:paraId="59C7EF6B" w14:textId="77777777" w:rsidR="000E5CB6" w:rsidRDefault="000E5CB6" w:rsidP="009A7899">
            <w:pPr>
              <w:jc w:val="both"/>
              <w:rPr>
                <w:rFonts w:cstheme="minorHAnsi"/>
                <w:sz w:val="24"/>
                <w:szCs w:val="24"/>
              </w:rPr>
            </w:pPr>
          </w:p>
          <w:p w14:paraId="6638AF7D"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Genel Değerlendirme:</w:t>
            </w:r>
          </w:p>
          <w:p w14:paraId="27B14386"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Çocuk Açısından:</w:t>
            </w:r>
          </w:p>
          <w:p w14:paraId="567841D9" w14:textId="77777777" w:rsidR="009A7899" w:rsidRPr="009A7899" w:rsidRDefault="009A7899" w:rsidP="009A7899">
            <w:pPr>
              <w:jc w:val="both"/>
              <w:rPr>
                <w:rFonts w:eastAsiaTheme="minorHAnsi"/>
                <w:sz w:val="24"/>
                <w:szCs w:val="24"/>
                <w:lang w:eastAsia="en-US"/>
              </w:rPr>
            </w:pPr>
          </w:p>
          <w:p w14:paraId="5E82F753" w14:textId="77777777" w:rsidR="009A7899" w:rsidRDefault="009A7899" w:rsidP="009A7899">
            <w:pPr>
              <w:jc w:val="both"/>
              <w:rPr>
                <w:rFonts w:eastAsiaTheme="minorHAnsi"/>
                <w:sz w:val="24"/>
                <w:szCs w:val="24"/>
                <w:lang w:eastAsia="en-US"/>
              </w:rPr>
            </w:pPr>
          </w:p>
          <w:p w14:paraId="61570EA8" w14:textId="77777777" w:rsidR="00323A0E" w:rsidRPr="009A7899" w:rsidRDefault="00323A0E" w:rsidP="009A7899">
            <w:pPr>
              <w:jc w:val="both"/>
              <w:rPr>
                <w:rFonts w:eastAsiaTheme="minorHAnsi"/>
                <w:sz w:val="24"/>
                <w:szCs w:val="24"/>
                <w:lang w:eastAsia="en-US"/>
              </w:rPr>
            </w:pPr>
          </w:p>
          <w:p w14:paraId="63DA2543"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 xml:space="preserve">Öğretmen Açısından: </w:t>
            </w:r>
          </w:p>
          <w:p w14:paraId="42D45A33" w14:textId="77777777" w:rsidR="009A7899" w:rsidRPr="009A7899" w:rsidRDefault="009A7899" w:rsidP="009A7899">
            <w:pPr>
              <w:jc w:val="both"/>
              <w:rPr>
                <w:rFonts w:eastAsiaTheme="minorHAnsi"/>
                <w:sz w:val="24"/>
                <w:szCs w:val="24"/>
                <w:lang w:eastAsia="en-US"/>
              </w:rPr>
            </w:pPr>
          </w:p>
          <w:p w14:paraId="67952EB7" w14:textId="77777777" w:rsidR="009A7899" w:rsidRDefault="009A7899" w:rsidP="009A7899">
            <w:pPr>
              <w:jc w:val="both"/>
              <w:rPr>
                <w:rFonts w:eastAsiaTheme="minorHAnsi"/>
                <w:sz w:val="24"/>
                <w:szCs w:val="24"/>
                <w:lang w:eastAsia="en-US"/>
              </w:rPr>
            </w:pPr>
          </w:p>
          <w:p w14:paraId="612E1AAA" w14:textId="77777777" w:rsidR="00323A0E" w:rsidRPr="009A7899" w:rsidRDefault="00323A0E" w:rsidP="009A7899">
            <w:pPr>
              <w:jc w:val="both"/>
              <w:rPr>
                <w:rFonts w:eastAsiaTheme="minorHAnsi"/>
                <w:sz w:val="24"/>
                <w:szCs w:val="24"/>
                <w:lang w:eastAsia="en-US"/>
              </w:rPr>
            </w:pPr>
          </w:p>
          <w:p w14:paraId="40C1D316" w14:textId="77777777" w:rsidR="009A7899" w:rsidRPr="009A7899" w:rsidRDefault="009A7899" w:rsidP="009A7899">
            <w:pPr>
              <w:jc w:val="both"/>
              <w:rPr>
                <w:rFonts w:eastAsiaTheme="minorHAnsi"/>
                <w:sz w:val="24"/>
                <w:szCs w:val="24"/>
                <w:lang w:eastAsia="en-US"/>
              </w:rPr>
            </w:pPr>
            <w:r w:rsidRPr="009A7899">
              <w:rPr>
                <w:rFonts w:eastAsiaTheme="minorHAnsi"/>
                <w:sz w:val="24"/>
                <w:szCs w:val="24"/>
                <w:lang w:eastAsia="en-US"/>
              </w:rPr>
              <w:t>Program Açısından:</w:t>
            </w:r>
          </w:p>
          <w:p w14:paraId="66CBB8F9" w14:textId="77777777" w:rsidR="009A7899" w:rsidRDefault="009A7899" w:rsidP="009A7899">
            <w:pPr>
              <w:jc w:val="both"/>
              <w:rPr>
                <w:rFonts w:eastAsiaTheme="minorHAnsi"/>
                <w:sz w:val="24"/>
                <w:szCs w:val="24"/>
                <w:lang w:eastAsia="en-US"/>
              </w:rPr>
            </w:pPr>
          </w:p>
          <w:p w14:paraId="30841B53" w14:textId="77777777" w:rsidR="00323A0E" w:rsidRPr="009A7899" w:rsidRDefault="00323A0E" w:rsidP="009A7899">
            <w:pPr>
              <w:jc w:val="both"/>
              <w:rPr>
                <w:rFonts w:eastAsiaTheme="minorHAnsi"/>
                <w:sz w:val="24"/>
                <w:szCs w:val="24"/>
                <w:lang w:eastAsia="en-US"/>
              </w:rPr>
            </w:pPr>
          </w:p>
          <w:p w14:paraId="57190416" w14:textId="77777777" w:rsidR="009A7899" w:rsidRPr="009A7899" w:rsidRDefault="009A7899" w:rsidP="009A7899">
            <w:pPr>
              <w:jc w:val="both"/>
              <w:rPr>
                <w:rFonts w:eastAsiaTheme="minorHAnsi"/>
                <w:sz w:val="24"/>
                <w:szCs w:val="24"/>
                <w:lang w:eastAsia="en-US"/>
              </w:rPr>
            </w:pPr>
          </w:p>
        </w:tc>
      </w:tr>
      <w:tr w:rsidR="009A7899" w:rsidRPr="009A7899" w14:paraId="5DB08909" w14:textId="77777777" w:rsidTr="009A7899">
        <w:tc>
          <w:tcPr>
            <w:tcW w:w="9212" w:type="dxa"/>
          </w:tcPr>
          <w:p w14:paraId="2CC14ACF" w14:textId="77777777" w:rsidR="009A7899" w:rsidRPr="009A7899" w:rsidRDefault="009A7899" w:rsidP="009A7899">
            <w:pPr>
              <w:jc w:val="both"/>
              <w:rPr>
                <w:rFonts w:eastAsiaTheme="minorHAnsi"/>
                <w:b/>
                <w:sz w:val="24"/>
                <w:szCs w:val="24"/>
                <w:lang w:eastAsia="en-US"/>
              </w:rPr>
            </w:pPr>
            <w:r w:rsidRPr="009A7899">
              <w:rPr>
                <w:rFonts w:eastAsiaTheme="minorHAnsi"/>
                <w:b/>
                <w:sz w:val="24"/>
                <w:szCs w:val="24"/>
                <w:lang w:eastAsia="en-US"/>
              </w:rPr>
              <w:t>AİLE/TOPLUM KATILIMI:</w:t>
            </w:r>
          </w:p>
          <w:p w14:paraId="0E5FC024" w14:textId="77777777" w:rsidR="009A7899" w:rsidRPr="000E5CB6" w:rsidRDefault="000E5CB6" w:rsidP="000E5CB6">
            <w:pPr>
              <w:pStyle w:val="ListeParagraf"/>
              <w:numPr>
                <w:ilvl w:val="0"/>
                <w:numId w:val="81"/>
              </w:numPr>
              <w:jc w:val="both"/>
              <w:rPr>
                <w:rFonts w:eastAsiaTheme="minorHAnsi"/>
                <w:bCs/>
                <w:sz w:val="24"/>
                <w:szCs w:val="24"/>
                <w:lang w:eastAsia="en-US"/>
              </w:rPr>
            </w:pPr>
            <w:r w:rsidRPr="000E5CB6">
              <w:rPr>
                <w:rFonts w:eastAsiaTheme="minorHAnsi"/>
                <w:bCs/>
                <w:sz w:val="24"/>
                <w:szCs w:val="24"/>
                <w:lang w:eastAsia="en-US"/>
              </w:rPr>
              <w:t>Ailelere “</w:t>
            </w:r>
            <w:r w:rsidRPr="00CC4494">
              <w:rPr>
                <w:rFonts w:eastAsiaTheme="minorHAnsi"/>
                <w:b/>
                <w:sz w:val="24"/>
                <w:szCs w:val="24"/>
                <w:lang w:eastAsia="en-US"/>
              </w:rPr>
              <w:t>Kişisel Alanıma Saygı- Kapı Süsü” ve “Yöresel Kıyafetler-Kimono”</w:t>
            </w:r>
            <w:r w:rsidRPr="000E5CB6">
              <w:rPr>
                <w:rFonts w:eastAsiaTheme="minorHAnsi"/>
                <w:bCs/>
                <w:sz w:val="24"/>
                <w:szCs w:val="24"/>
                <w:lang w:eastAsia="en-US"/>
              </w:rPr>
              <w:t xml:space="preserve"> çalışmaları gönderilir. </w:t>
            </w:r>
          </w:p>
          <w:p w14:paraId="0A5AEFDC" w14:textId="77777777" w:rsidR="009A7899" w:rsidRPr="009A7899" w:rsidRDefault="009A7899" w:rsidP="009A7899">
            <w:pPr>
              <w:jc w:val="both"/>
              <w:rPr>
                <w:rFonts w:eastAsiaTheme="minorHAnsi"/>
                <w:sz w:val="24"/>
                <w:szCs w:val="24"/>
                <w:lang w:eastAsia="en-US"/>
              </w:rPr>
            </w:pPr>
          </w:p>
        </w:tc>
      </w:tr>
    </w:tbl>
    <w:p w14:paraId="58860E5C" w14:textId="77777777" w:rsidR="009A7899" w:rsidRPr="009A7899" w:rsidRDefault="009A7899" w:rsidP="009A7899">
      <w:pPr>
        <w:jc w:val="center"/>
        <w:rPr>
          <w:rFonts w:eastAsiaTheme="minorHAnsi"/>
          <w:sz w:val="24"/>
          <w:szCs w:val="24"/>
          <w:lang w:eastAsia="en-US"/>
        </w:rPr>
      </w:pPr>
    </w:p>
    <w:p w14:paraId="29E1D570" w14:textId="77777777" w:rsidR="00920708" w:rsidRDefault="00920708" w:rsidP="00F626AB">
      <w:pPr>
        <w:jc w:val="center"/>
        <w:rPr>
          <w:rFonts w:eastAsiaTheme="minorHAnsi"/>
          <w:b/>
          <w:sz w:val="24"/>
          <w:szCs w:val="24"/>
          <w:lang w:eastAsia="en-US"/>
        </w:rPr>
      </w:pPr>
    </w:p>
    <w:p w14:paraId="57C5E062" w14:textId="77777777" w:rsidR="00920708" w:rsidRDefault="00920708" w:rsidP="00F626AB">
      <w:pPr>
        <w:jc w:val="center"/>
        <w:rPr>
          <w:rFonts w:eastAsiaTheme="minorHAnsi"/>
          <w:b/>
          <w:sz w:val="24"/>
          <w:szCs w:val="24"/>
          <w:lang w:eastAsia="en-US"/>
        </w:rPr>
      </w:pPr>
    </w:p>
    <w:p w14:paraId="5D3E005E" w14:textId="77777777" w:rsidR="00920708" w:rsidRDefault="00920708" w:rsidP="00F626AB">
      <w:pPr>
        <w:jc w:val="center"/>
        <w:rPr>
          <w:rFonts w:eastAsiaTheme="minorHAnsi"/>
          <w:b/>
          <w:sz w:val="24"/>
          <w:szCs w:val="24"/>
          <w:lang w:eastAsia="en-US"/>
        </w:rPr>
      </w:pPr>
    </w:p>
    <w:p w14:paraId="2EA0FE26" w14:textId="77777777" w:rsidR="00920708" w:rsidRDefault="00920708" w:rsidP="00F626AB">
      <w:pPr>
        <w:jc w:val="center"/>
        <w:rPr>
          <w:rFonts w:eastAsiaTheme="minorHAnsi"/>
          <w:b/>
          <w:sz w:val="24"/>
          <w:szCs w:val="24"/>
          <w:lang w:eastAsia="en-US"/>
        </w:rPr>
      </w:pPr>
    </w:p>
    <w:p w14:paraId="7142D623" w14:textId="77777777" w:rsidR="00920708" w:rsidRDefault="00920708" w:rsidP="00F626AB">
      <w:pPr>
        <w:jc w:val="center"/>
        <w:rPr>
          <w:rFonts w:eastAsiaTheme="minorHAnsi"/>
          <w:b/>
          <w:sz w:val="24"/>
          <w:szCs w:val="24"/>
          <w:lang w:eastAsia="en-US"/>
        </w:rPr>
      </w:pPr>
    </w:p>
    <w:p w14:paraId="2C1DF0DB" w14:textId="77777777" w:rsidR="00920708" w:rsidRDefault="00920708" w:rsidP="00F626AB">
      <w:pPr>
        <w:jc w:val="center"/>
        <w:rPr>
          <w:rFonts w:eastAsiaTheme="minorHAnsi"/>
          <w:b/>
          <w:sz w:val="24"/>
          <w:szCs w:val="24"/>
          <w:lang w:eastAsia="en-US"/>
        </w:rPr>
      </w:pPr>
    </w:p>
    <w:p w14:paraId="13ADCA04" w14:textId="77777777" w:rsidR="00920708" w:rsidRDefault="00920708" w:rsidP="00F626AB">
      <w:pPr>
        <w:jc w:val="center"/>
        <w:rPr>
          <w:rFonts w:eastAsiaTheme="minorHAnsi"/>
          <w:b/>
          <w:sz w:val="24"/>
          <w:szCs w:val="24"/>
          <w:lang w:eastAsia="en-US"/>
        </w:rPr>
      </w:pPr>
    </w:p>
    <w:p w14:paraId="0D2BC7BC" w14:textId="77777777" w:rsidR="00920708" w:rsidRDefault="00920708" w:rsidP="00F626AB">
      <w:pPr>
        <w:jc w:val="center"/>
        <w:rPr>
          <w:rFonts w:eastAsiaTheme="minorHAnsi"/>
          <w:b/>
          <w:sz w:val="24"/>
          <w:szCs w:val="24"/>
          <w:lang w:eastAsia="en-US"/>
        </w:rPr>
      </w:pPr>
    </w:p>
    <w:p w14:paraId="639A2753" w14:textId="77777777" w:rsidR="00920708" w:rsidRDefault="00920708" w:rsidP="00F626AB">
      <w:pPr>
        <w:jc w:val="center"/>
        <w:rPr>
          <w:rFonts w:eastAsiaTheme="minorHAnsi"/>
          <w:b/>
          <w:sz w:val="24"/>
          <w:szCs w:val="24"/>
          <w:lang w:eastAsia="en-US"/>
        </w:rPr>
      </w:pPr>
    </w:p>
    <w:p w14:paraId="24359DFE" w14:textId="77777777" w:rsidR="00192C27" w:rsidRDefault="00192C27" w:rsidP="00CC4494">
      <w:pPr>
        <w:rPr>
          <w:rFonts w:eastAsiaTheme="minorHAnsi"/>
          <w:b/>
          <w:sz w:val="24"/>
          <w:szCs w:val="24"/>
          <w:lang w:eastAsia="en-US"/>
        </w:rPr>
      </w:pPr>
    </w:p>
    <w:p w14:paraId="14641906" w14:textId="77777777" w:rsidR="003B4F35" w:rsidRDefault="003B4F35" w:rsidP="00CC4494">
      <w:pPr>
        <w:jc w:val="center"/>
        <w:rPr>
          <w:rFonts w:eastAsiaTheme="minorHAnsi"/>
          <w:b/>
          <w:sz w:val="24"/>
          <w:szCs w:val="24"/>
          <w:lang w:eastAsia="en-US"/>
        </w:rPr>
      </w:pPr>
    </w:p>
    <w:p w14:paraId="02E4DFB3" w14:textId="77777777" w:rsidR="003B4F35" w:rsidRDefault="003B4F35">
      <w:pPr>
        <w:rPr>
          <w:rFonts w:eastAsiaTheme="minorHAnsi"/>
          <w:b/>
          <w:sz w:val="24"/>
          <w:szCs w:val="24"/>
          <w:lang w:eastAsia="en-US"/>
        </w:rPr>
      </w:pPr>
      <w:r>
        <w:rPr>
          <w:rFonts w:eastAsiaTheme="minorHAnsi"/>
          <w:b/>
          <w:sz w:val="24"/>
          <w:szCs w:val="24"/>
          <w:lang w:eastAsia="en-US"/>
        </w:rPr>
        <w:br w:type="page"/>
      </w:r>
    </w:p>
    <w:p w14:paraId="0464ED50" w14:textId="5F20A849" w:rsidR="00CC4494" w:rsidRPr="00F626AB" w:rsidRDefault="00CC4494" w:rsidP="00CC4494">
      <w:pPr>
        <w:jc w:val="center"/>
        <w:rPr>
          <w:rFonts w:eastAsiaTheme="minorHAnsi"/>
          <w:b/>
          <w:sz w:val="24"/>
          <w:szCs w:val="24"/>
          <w:lang w:eastAsia="en-US"/>
        </w:rPr>
      </w:pPr>
      <w:r>
        <w:rPr>
          <w:rFonts w:eastAsiaTheme="minorHAnsi"/>
          <w:b/>
          <w:sz w:val="24"/>
          <w:szCs w:val="24"/>
          <w:lang w:eastAsia="en-US"/>
        </w:rPr>
        <w:lastRenderedPageBreak/>
        <w:t xml:space="preserve">TAM </w:t>
      </w:r>
      <w:r w:rsidRPr="00F626AB">
        <w:rPr>
          <w:rFonts w:eastAsiaTheme="minorHAnsi"/>
          <w:b/>
          <w:sz w:val="24"/>
          <w:szCs w:val="24"/>
          <w:lang w:eastAsia="en-US"/>
        </w:rPr>
        <w:t>GÜNLÜK EĞİTİM PLAN AKIŞI</w:t>
      </w:r>
    </w:p>
    <w:p w14:paraId="2EF0C93D" w14:textId="77777777" w:rsidR="00CC4494" w:rsidRPr="00F626AB" w:rsidRDefault="00CC4494" w:rsidP="00CC4494">
      <w:pPr>
        <w:jc w:val="center"/>
        <w:rPr>
          <w:rFonts w:eastAsiaTheme="minorHAnsi"/>
          <w:sz w:val="24"/>
          <w:szCs w:val="24"/>
          <w:lang w:eastAsia="en-US"/>
        </w:rPr>
      </w:pPr>
      <w:r w:rsidRPr="00F626AB">
        <w:rPr>
          <w:rFonts w:eastAsiaTheme="minorHAnsi"/>
          <w:b/>
          <w:sz w:val="24"/>
          <w:szCs w:val="24"/>
          <w:lang w:eastAsia="en-US"/>
        </w:rPr>
        <w:t xml:space="preserve">Tarih: </w:t>
      </w:r>
      <w:r>
        <w:rPr>
          <w:rFonts w:eastAsiaTheme="minorHAnsi"/>
          <w:sz w:val="24"/>
          <w:szCs w:val="24"/>
          <w:lang w:eastAsia="en-US"/>
        </w:rPr>
        <w:t>21.11.2025</w:t>
      </w:r>
    </w:p>
    <w:tbl>
      <w:tblPr>
        <w:tblStyle w:val="TabloKlavuzu55"/>
        <w:tblW w:w="0" w:type="auto"/>
        <w:tblLook w:val="04A0" w:firstRow="1" w:lastRow="0" w:firstColumn="1" w:lastColumn="0" w:noHBand="0" w:noVBand="1"/>
      </w:tblPr>
      <w:tblGrid>
        <w:gridCol w:w="9212"/>
      </w:tblGrid>
      <w:tr w:rsidR="00CC4494" w:rsidRPr="00F626AB" w14:paraId="1FBC00E3" w14:textId="77777777" w:rsidTr="0058240D">
        <w:tc>
          <w:tcPr>
            <w:tcW w:w="9212" w:type="dxa"/>
          </w:tcPr>
          <w:p w14:paraId="66650552" w14:textId="77777777" w:rsidR="00CC4494" w:rsidRPr="00F626AB" w:rsidRDefault="00CC4494" w:rsidP="0058240D">
            <w:pPr>
              <w:rPr>
                <w:rFonts w:eastAsiaTheme="minorHAnsi"/>
                <w:sz w:val="24"/>
                <w:szCs w:val="24"/>
                <w:lang w:eastAsia="en-US"/>
              </w:rPr>
            </w:pPr>
            <w:r w:rsidRPr="00F626AB">
              <w:rPr>
                <w:rFonts w:eastAsiaTheme="minorHAnsi"/>
                <w:b/>
                <w:sz w:val="24"/>
                <w:szCs w:val="24"/>
                <w:lang w:eastAsia="en-US"/>
              </w:rPr>
              <w:t xml:space="preserve">Okulun Adı: </w:t>
            </w:r>
          </w:p>
          <w:p w14:paraId="4C8A04AA" w14:textId="77777777" w:rsidR="00CC4494" w:rsidRPr="00F626AB" w:rsidRDefault="00CC4494" w:rsidP="0058240D">
            <w:pPr>
              <w:rPr>
                <w:rFonts w:eastAsiaTheme="minorHAnsi"/>
                <w:sz w:val="24"/>
                <w:szCs w:val="24"/>
                <w:lang w:eastAsia="en-US"/>
              </w:rPr>
            </w:pPr>
            <w:r w:rsidRPr="00F626AB">
              <w:rPr>
                <w:rFonts w:eastAsiaTheme="minorHAnsi"/>
                <w:b/>
                <w:sz w:val="24"/>
                <w:szCs w:val="24"/>
                <w:lang w:eastAsia="en-US"/>
              </w:rPr>
              <w:t xml:space="preserve">Yaş Grubu: </w:t>
            </w:r>
            <w:r w:rsidRPr="00F626AB">
              <w:rPr>
                <w:rFonts w:eastAsiaTheme="minorHAnsi"/>
                <w:sz w:val="24"/>
                <w:szCs w:val="24"/>
                <w:lang w:eastAsia="en-US"/>
              </w:rPr>
              <w:t>60-72 Ay</w:t>
            </w:r>
          </w:p>
          <w:p w14:paraId="65E1BA7B" w14:textId="77777777" w:rsidR="00CC4494" w:rsidRPr="00F626AB" w:rsidRDefault="00CC4494" w:rsidP="0058240D">
            <w:pPr>
              <w:rPr>
                <w:rFonts w:eastAsiaTheme="minorHAnsi"/>
                <w:sz w:val="24"/>
                <w:szCs w:val="24"/>
                <w:lang w:eastAsia="en-US"/>
              </w:rPr>
            </w:pPr>
            <w:r w:rsidRPr="00F626AB">
              <w:rPr>
                <w:rFonts w:eastAsiaTheme="minorHAnsi"/>
                <w:b/>
                <w:sz w:val="24"/>
                <w:szCs w:val="24"/>
                <w:lang w:eastAsia="en-US"/>
              </w:rPr>
              <w:t xml:space="preserve">Öğretmenin Adı Soyadı: </w:t>
            </w:r>
          </w:p>
        </w:tc>
      </w:tr>
    </w:tbl>
    <w:p w14:paraId="0A7AD624" w14:textId="77777777" w:rsidR="00CC4494" w:rsidRPr="00F626AB" w:rsidRDefault="00CC4494" w:rsidP="00CC4494">
      <w:pPr>
        <w:jc w:val="center"/>
        <w:rPr>
          <w:rFonts w:eastAsiaTheme="minorHAnsi"/>
          <w:sz w:val="24"/>
          <w:szCs w:val="24"/>
          <w:lang w:eastAsia="en-US"/>
        </w:rPr>
      </w:pPr>
    </w:p>
    <w:tbl>
      <w:tblPr>
        <w:tblStyle w:val="TabloKlavuzu55"/>
        <w:tblW w:w="0" w:type="auto"/>
        <w:tblLook w:val="04A0" w:firstRow="1" w:lastRow="0" w:firstColumn="1" w:lastColumn="0" w:noHBand="0" w:noVBand="1"/>
      </w:tblPr>
      <w:tblGrid>
        <w:gridCol w:w="9212"/>
      </w:tblGrid>
      <w:tr w:rsidR="00CC4494" w:rsidRPr="00F626AB" w14:paraId="34A39809" w14:textId="77777777" w:rsidTr="0058240D">
        <w:tc>
          <w:tcPr>
            <w:tcW w:w="9212" w:type="dxa"/>
          </w:tcPr>
          <w:p w14:paraId="2575D61B" w14:textId="77777777" w:rsidR="00CC4494" w:rsidRPr="00F626AB" w:rsidRDefault="00CC4494" w:rsidP="0058240D">
            <w:pPr>
              <w:jc w:val="center"/>
              <w:rPr>
                <w:rFonts w:eastAsiaTheme="minorHAnsi"/>
                <w:b/>
                <w:sz w:val="24"/>
                <w:szCs w:val="24"/>
                <w:lang w:eastAsia="en-US"/>
              </w:rPr>
            </w:pPr>
            <w:r w:rsidRPr="00F626AB">
              <w:rPr>
                <w:rFonts w:eastAsiaTheme="minorHAnsi"/>
                <w:b/>
                <w:sz w:val="24"/>
                <w:szCs w:val="24"/>
                <w:lang w:eastAsia="en-US"/>
              </w:rPr>
              <w:t>KAZANIM VE GÖSTERGELER</w:t>
            </w:r>
          </w:p>
        </w:tc>
      </w:tr>
      <w:tr w:rsidR="00CC4494" w:rsidRPr="00F626AB" w14:paraId="1E862828" w14:textId="77777777" w:rsidTr="0058240D">
        <w:tc>
          <w:tcPr>
            <w:tcW w:w="9212" w:type="dxa"/>
          </w:tcPr>
          <w:p w14:paraId="030C5D07" w14:textId="77777777" w:rsidR="00CC4494" w:rsidRPr="00B2130D" w:rsidRDefault="00CC4494" w:rsidP="0058240D">
            <w:pPr>
              <w:suppressAutoHyphens/>
              <w:autoSpaceDN w:val="0"/>
              <w:textAlignment w:val="baseline"/>
              <w:rPr>
                <w:rFonts w:ascii="Calibri" w:eastAsia="SimSun" w:hAnsi="Calibri" w:cs="Calibri"/>
                <w:b/>
                <w:bCs/>
                <w:noProof/>
                <w:color w:val="000000"/>
                <w:kern w:val="3"/>
                <w:sz w:val="24"/>
                <w:szCs w:val="24"/>
                <w:lang w:eastAsia="zh-CN" w:bidi="hi-IN"/>
              </w:rPr>
            </w:pPr>
            <w:r w:rsidRPr="00B2130D">
              <w:rPr>
                <w:rFonts w:ascii="Calibri" w:eastAsia="SimSun" w:hAnsi="Calibri" w:cs="Calibri"/>
                <w:b/>
                <w:bCs/>
                <w:noProof/>
                <w:color w:val="000000"/>
                <w:kern w:val="3"/>
                <w:sz w:val="24"/>
                <w:szCs w:val="24"/>
                <w:lang w:eastAsia="zh-CN" w:bidi="hi-IN"/>
              </w:rPr>
              <w:t>Fiziksel Gelişim ve Sağlık</w:t>
            </w:r>
          </w:p>
          <w:p w14:paraId="0C597B29" w14:textId="77777777" w:rsidR="00CC4494" w:rsidRPr="00192C27" w:rsidRDefault="00CC4494" w:rsidP="0058240D">
            <w:pPr>
              <w:widowControl w:val="0"/>
              <w:autoSpaceDE w:val="0"/>
              <w:autoSpaceDN w:val="0"/>
              <w:adjustRightInd w:val="0"/>
              <w:rPr>
                <w:rFonts w:ascii="Calibri" w:eastAsia="SimSun" w:hAnsi="Calibri" w:cs="Calibri"/>
                <w:b/>
                <w:bCs/>
                <w:noProof/>
                <w:color w:val="000000"/>
                <w:kern w:val="3"/>
                <w:sz w:val="24"/>
                <w:szCs w:val="24"/>
                <w:lang w:eastAsia="zh-CN" w:bidi="hi-IN"/>
              </w:rPr>
            </w:pPr>
            <w:r w:rsidRPr="00192C27">
              <w:rPr>
                <w:rFonts w:ascii="Calibri" w:eastAsia="SimSun" w:hAnsi="Calibri" w:cs="Calibri"/>
                <w:b/>
                <w:bCs/>
                <w:noProof/>
                <w:color w:val="000000"/>
                <w:kern w:val="3"/>
                <w:sz w:val="24"/>
                <w:szCs w:val="24"/>
                <w:lang w:eastAsia="zh-CN" w:bidi="hi-IN"/>
              </w:rPr>
              <w:t xml:space="preserve">Kazanım 12. Bedeniyle ilgili temizlik kurallarını uygular. </w:t>
            </w:r>
          </w:p>
          <w:p w14:paraId="5FD68E6A" w14:textId="77777777" w:rsidR="00CC4494" w:rsidRPr="00192C27" w:rsidRDefault="00CC4494" w:rsidP="0058240D">
            <w:pPr>
              <w:widowControl w:val="0"/>
              <w:autoSpaceDE w:val="0"/>
              <w:autoSpaceDN w:val="0"/>
              <w:adjustRightInd w:val="0"/>
              <w:rPr>
                <w:rFonts w:ascii="Calibri" w:eastAsia="SimSun" w:hAnsi="Calibri" w:cs="Calibri"/>
                <w:b/>
                <w:bCs/>
                <w:noProof/>
                <w:color w:val="000000"/>
                <w:kern w:val="3"/>
                <w:sz w:val="24"/>
                <w:szCs w:val="24"/>
                <w:lang w:eastAsia="zh-CN" w:bidi="hi-IN"/>
              </w:rPr>
            </w:pPr>
            <w:r w:rsidRPr="00192C27">
              <w:rPr>
                <w:rFonts w:ascii="Calibri" w:eastAsia="SimSun" w:hAnsi="Calibri" w:cs="Calibri"/>
                <w:b/>
                <w:bCs/>
                <w:noProof/>
                <w:color w:val="000000"/>
                <w:kern w:val="3"/>
                <w:sz w:val="24"/>
                <w:szCs w:val="24"/>
                <w:lang w:eastAsia="zh-CN" w:bidi="hi-IN"/>
              </w:rPr>
              <w:t xml:space="preserve">Göstergeler </w:t>
            </w:r>
          </w:p>
          <w:p w14:paraId="45226405" w14:textId="77777777" w:rsidR="00CC4494" w:rsidRPr="00192C27" w:rsidRDefault="00CC4494" w:rsidP="0058240D">
            <w:pPr>
              <w:widowControl w:val="0"/>
              <w:autoSpaceDE w:val="0"/>
              <w:autoSpaceDN w:val="0"/>
              <w:adjustRightInd w:val="0"/>
              <w:rPr>
                <w:rFonts w:ascii="Calibri" w:eastAsia="SimSun" w:hAnsi="Calibri" w:cs="Calibri"/>
                <w:bCs/>
                <w:noProof/>
                <w:color w:val="000000"/>
                <w:kern w:val="3"/>
                <w:sz w:val="24"/>
                <w:szCs w:val="24"/>
                <w:lang w:eastAsia="zh-CN" w:bidi="hi-IN"/>
              </w:rPr>
            </w:pPr>
            <w:r w:rsidRPr="00192C27">
              <w:rPr>
                <w:rFonts w:ascii="Calibri" w:eastAsia="SimSun" w:hAnsi="Calibri" w:cs="Calibri"/>
                <w:bCs/>
                <w:noProof/>
                <w:color w:val="000000"/>
                <w:kern w:val="3"/>
                <w:sz w:val="24"/>
                <w:szCs w:val="24"/>
                <w:lang w:eastAsia="zh-CN" w:bidi="hi-IN"/>
              </w:rPr>
              <w:t xml:space="preserve">Elini/yüzünü yıkar. </w:t>
            </w:r>
          </w:p>
          <w:p w14:paraId="5363F778" w14:textId="77777777" w:rsidR="00CC4494" w:rsidRPr="00192C27" w:rsidRDefault="00CC4494" w:rsidP="0058240D">
            <w:pPr>
              <w:widowControl w:val="0"/>
              <w:autoSpaceDE w:val="0"/>
              <w:autoSpaceDN w:val="0"/>
              <w:adjustRightInd w:val="0"/>
              <w:rPr>
                <w:rFonts w:ascii="Calibri" w:eastAsia="SimSun" w:hAnsi="Calibri" w:cs="Calibri"/>
                <w:bCs/>
                <w:noProof/>
                <w:color w:val="000000"/>
                <w:kern w:val="3"/>
                <w:sz w:val="24"/>
                <w:szCs w:val="24"/>
                <w:lang w:eastAsia="zh-CN" w:bidi="hi-IN"/>
              </w:rPr>
            </w:pPr>
            <w:r w:rsidRPr="00192C27">
              <w:rPr>
                <w:rFonts w:ascii="Calibri" w:eastAsia="SimSun" w:hAnsi="Calibri" w:cs="Calibri"/>
                <w:bCs/>
                <w:noProof/>
                <w:color w:val="000000"/>
                <w:kern w:val="3"/>
                <w:sz w:val="24"/>
                <w:szCs w:val="24"/>
                <w:lang w:eastAsia="zh-CN" w:bidi="hi-IN"/>
              </w:rPr>
              <w:t xml:space="preserve">Dişini fırçalar. Saçını tarar. </w:t>
            </w:r>
          </w:p>
          <w:p w14:paraId="3D19A6C3" w14:textId="77777777" w:rsidR="00CC4494" w:rsidRPr="00192C27" w:rsidRDefault="00CC4494" w:rsidP="0058240D">
            <w:pPr>
              <w:widowControl w:val="0"/>
              <w:autoSpaceDE w:val="0"/>
              <w:autoSpaceDN w:val="0"/>
              <w:adjustRightInd w:val="0"/>
              <w:rPr>
                <w:rFonts w:ascii="Calibri" w:eastAsia="SimSun" w:hAnsi="Calibri" w:cs="Calibri"/>
                <w:bCs/>
                <w:noProof/>
                <w:color w:val="000000"/>
                <w:kern w:val="3"/>
                <w:sz w:val="24"/>
                <w:szCs w:val="24"/>
                <w:lang w:eastAsia="zh-CN" w:bidi="hi-IN"/>
              </w:rPr>
            </w:pPr>
            <w:r w:rsidRPr="00192C27">
              <w:rPr>
                <w:rFonts w:ascii="Calibri" w:eastAsia="SimSun" w:hAnsi="Calibri" w:cs="Calibri"/>
                <w:bCs/>
                <w:noProof/>
                <w:color w:val="000000"/>
                <w:kern w:val="3"/>
                <w:sz w:val="24"/>
                <w:szCs w:val="24"/>
                <w:lang w:eastAsia="zh-CN" w:bidi="hi-IN"/>
              </w:rPr>
              <w:t xml:space="preserve">Burnunu temizler. </w:t>
            </w:r>
          </w:p>
          <w:p w14:paraId="1C1F5D76" w14:textId="77777777" w:rsidR="00CC4494" w:rsidRPr="00192C27" w:rsidRDefault="00CC4494" w:rsidP="0058240D">
            <w:pPr>
              <w:widowControl w:val="0"/>
              <w:autoSpaceDE w:val="0"/>
              <w:autoSpaceDN w:val="0"/>
              <w:adjustRightInd w:val="0"/>
              <w:rPr>
                <w:rFonts w:ascii="Calibri" w:eastAsia="SimSun" w:hAnsi="Calibri" w:cs="Calibri"/>
                <w:bCs/>
                <w:noProof/>
                <w:color w:val="000000"/>
                <w:kern w:val="3"/>
                <w:sz w:val="24"/>
                <w:szCs w:val="24"/>
                <w:lang w:eastAsia="zh-CN" w:bidi="hi-IN"/>
              </w:rPr>
            </w:pPr>
            <w:r w:rsidRPr="00192C27">
              <w:rPr>
                <w:rFonts w:ascii="Calibri" w:eastAsia="SimSun" w:hAnsi="Calibri" w:cs="Calibri"/>
                <w:bCs/>
                <w:noProof/>
                <w:color w:val="000000"/>
                <w:kern w:val="3"/>
                <w:sz w:val="24"/>
                <w:szCs w:val="24"/>
                <w:lang w:eastAsia="zh-CN" w:bidi="hi-IN"/>
              </w:rPr>
              <w:t xml:space="preserve">Tuvalet gereksinimine yönelik işleri yapar. </w:t>
            </w:r>
          </w:p>
          <w:p w14:paraId="7A512A71" w14:textId="77777777" w:rsidR="00CC4494" w:rsidRPr="00192C27" w:rsidRDefault="00CC4494" w:rsidP="0058240D">
            <w:pPr>
              <w:widowControl w:val="0"/>
              <w:autoSpaceDE w:val="0"/>
              <w:autoSpaceDN w:val="0"/>
              <w:adjustRightInd w:val="0"/>
              <w:rPr>
                <w:rFonts w:ascii="Calibri" w:eastAsia="SimSun" w:hAnsi="Calibri" w:cs="Calibri"/>
                <w:bCs/>
                <w:noProof/>
                <w:color w:val="000000"/>
                <w:kern w:val="3"/>
                <w:sz w:val="24"/>
                <w:szCs w:val="24"/>
                <w:lang w:eastAsia="zh-CN" w:bidi="hi-IN"/>
              </w:rPr>
            </w:pPr>
            <w:r w:rsidRPr="00192C27">
              <w:rPr>
                <w:rFonts w:ascii="Calibri" w:eastAsia="SimSun" w:hAnsi="Calibri" w:cs="Calibri"/>
                <w:bCs/>
                <w:noProof/>
                <w:color w:val="000000"/>
                <w:kern w:val="3"/>
                <w:sz w:val="24"/>
                <w:szCs w:val="24"/>
                <w:lang w:eastAsia="zh-CN" w:bidi="hi-IN"/>
              </w:rPr>
              <w:t>Beden temizliğiyle ilgili araç gereçleri kullanır.</w:t>
            </w:r>
          </w:p>
          <w:p w14:paraId="16D62232" w14:textId="77777777" w:rsidR="00CC4494" w:rsidRPr="00192C27" w:rsidRDefault="00CC4494" w:rsidP="0058240D">
            <w:pPr>
              <w:widowControl w:val="0"/>
              <w:autoSpaceDE w:val="0"/>
              <w:autoSpaceDN w:val="0"/>
              <w:adjustRightInd w:val="0"/>
              <w:rPr>
                <w:rFonts w:ascii="Calibri" w:eastAsia="SimSun" w:hAnsi="Calibri" w:cs="Calibri"/>
                <w:b/>
                <w:bCs/>
                <w:noProof/>
                <w:color w:val="000000"/>
                <w:kern w:val="3"/>
                <w:sz w:val="24"/>
                <w:szCs w:val="24"/>
                <w:lang w:eastAsia="zh-CN" w:bidi="hi-IN"/>
              </w:rPr>
            </w:pPr>
            <w:r w:rsidRPr="00192C27">
              <w:rPr>
                <w:rFonts w:ascii="Calibri" w:eastAsia="SimSun" w:hAnsi="Calibri" w:cs="Calibri"/>
                <w:b/>
                <w:bCs/>
                <w:noProof/>
                <w:color w:val="000000"/>
                <w:kern w:val="3"/>
                <w:sz w:val="24"/>
                <w:szCs w:val="24"/>
                <w:lang w:eastAsia="zh-CN" w:bidi="hi-IN"/>
              </w:rPr>
              <w:t xml:space="preserve">Kazanım 14. Yaşam alanlarında gerekli düzenlemeler yapar. </w:t>
            </w:r>
          </w:p>
          <w:p w14:paraId="2FEA966E" w14:textId="77777777" w:rsidR="00CC4494" w:rsidRPr="00192C27" w:rsidRDefault="00CC4494" w:rsidP="0058240D">
            <w:pPr>
              <w:widowControl w:val="0"/>
              <w:autoSpaceDE w:val="0"/>
              <w:autoSpaceDN w:val="0"/>
              <w:adjustRightInd w:val="0"/>
              <w:rPr>
                <w:rFonts w:ascii="Calibri" w:eastAsia="SimSun" w:hAnsi="Calibri" w:cs="Calibri"/>
                <w:b/>
                <w:bCs/>
                <w:noProof/>
                <w:color w:val="000000"/>
                <w:kern w:val="3"/>
                <w:sz w:val="24"/>
                <w:szCs w:val="24"/>
                <w:lang w:eastAsia="zh-CN" w:bidi="hi-IN"/>
              </w:rPr>
            </w:pPr>
            <w:r w:rsidRPr="00192C27">
              <w:rPr>
                <w:rFonts w:ascii="Calibri" w:eastAsia="SimSun" w:hAnsi="Calibri" w:cs="Calibri"/>
                <w:b/>
                <w:bCs/>
                <w:noProof/>
                <w:color w:val="000000"/>
                <w:kern w:val="3"/>
                <w:sz w:val="24"/>
                <w:szCs w:val="24"/>
                <w:lang w:eastAsia="zh-CN" w:bidi="hi-IN"/>
              </w:rPr>
              <w:t xml:space="preserve">Göstergeler </w:t>
            </w:r>
          </w:p>
          <w:p w14:paraId="5599D1A0" w14:textId="77777777" w:rsidR="00CC4494" w:rsidRPr="00192C27" w:rsidRDefault="00CC4494" w:rsidP="0058240D">
            <w:pPr>
              <w:widowControl w:val="0"/>
              <w:autoSpaceDE w:val="0"/>
              <w:autoSpaceDN w:val="0"/>
              <w:adjustRightInd w:val="0"/>
              <w:rPr>
                <w:rFonts w:ascii="Calibri" w:eastAsia="SimSun" w:hAnsi="Calibri" w:cs="Calibri"/>
                <w:bCs/>
                <w:noProof/>
                <w:color w:val="000000"/>
                <w:kern w:val="3"/>
                <w:sz w:val="24"/>
                <w:szCs w:val="24"/>
                <w:lang w:eastAsia="zh-CN" w:bidi="hi-IN"/>
              </w:rPr>
            </w:pPr>
            <w:r w:rsidRPr="00192C27">
              <w:rPr>
                <w:rFonts w:ascii="Calibri" w:eastAsia="SimSun" w:hAnsi="Calibri" w:cs="Calibri"/>
                <w:bCs/>
                <w:noProof/>
                <w:color w:val="000000"/>
                <w:kern w:val="3"/>
                <w:sz w:val="24"/>
                <w:szCs w:val="24"/>
                <w:lang w:eastAsia="zh-CN" w:bidi="hi-IN"/>
              </w:rPr>
              <w:t xml:space="preserve">Eşyaları temiz kullanır. </w:t>
            </w:r>
          </w:p>
          <w:p w14:paraId="090BD4E6" w14:textId="77777777" w:rsidR="00CC4494" w:rsidRPr="00192C27" w:rsidRDefault="00CC4494" w:rsidP="0058240D">
            <w:pPr>
              <w:widowControl w:val="0"/>
              <w:autoSpaceDE w:val="0"/>
              <w:autoSpaceDN w:val="0"/>
              <w:adjustRightInd w:val="0"/>
              <w:rPr>
                <w:rFonts w:ascii="Calibri" w:eastAsia="SimSun" w:hAnsi="Calibri" w:cs="Calibri"/>
                <w:bCs/>
                <w:noProof/>
                <w:color w:val="000000"/>
                <w:kern w:val="3"/>
                <w:sz w:val="24"/>
                <w:szCs w:val="24"/>
                <w:lang w:eastAsia="zh-CN" w:bidi="hi-IN"/>
              </w:rPr>
            </w:pPr>
            <w:r w:rsidRPr="00192C27">
              <w:rPr>
                <w:rFonts w:ascii="Calibri" w:eastAsia="SimSun" w:hAnsi="Calibri" w:cs="Calibri"/>
                <w:bCs/>
                <w:noProof/>
                <w:color w:val="000000"/>
                <w:kern w:val="3"/>
                <w:sz w:val="24"/>
                <w:szCs w:val="24"/>
                <w:lang w:eastAsia="zh-CN" w:bidi="hi-IN"/>
              </w:rPr>
              <w:t xml:space="preserve">Kullandığı eşyayı yerine kaldırır. </w:t>
            </w:r>
          </w:p>
          <w:p w14:paraId="25F33301" w14:textId="77777777" w:rsidR="00CC4494" w:rsidRPr="00192C27" w:rsidRDefault="00CC4494" w:rsidP="0058240D">
            <w:pPr>
              <w:widowControl w:val="0"/>
              <w:autoSpaceDE w:val="0"/>
              <w:autoSpaceDN w:val="0"/>
              <w:adjustRightInd w:val="0"/>
              <w:rPr>
                <w:rFonts w:ascii="Calibri" w:eastAsia="SimSun" w:hAnsi="Calibri" w:cs="Calibri"/>
                <w:bCs/>
                <w:noProof/>
                <w:color w:val="000000"/>
                <w:kern w:val="3"/>
                <w:sz w:val="24"/>
                <w:szCs w:val="24"/>
                <w:lang w:eastAsia="zh-CN" w:bidi="hi-IN"/>
              </w:rPr>
            </w:pPr>
            <w:r w:rsidRPr="00192C27">
              <w:rPr>
                <w:rFonts w:ascii="Calibri" w:eastAsia="SimSun" w:hAnsi="Calibri" w:cs="Calibri"/>
                <w:bCs/>
                <w:noProof/>
                <w:color w:val="000000"/>
                <w:kern w:val="3"/>
                <w:sz w:val="24"/>
                <w:szCs w:val="24"/>
                <w:lang w:eastAsia="zh-CN" w:bidi="hi-IN"/>
              </w:rPr>
              <w:t xml:space="preserve">Eşyaları düzenler. </w:t>
            </w:r>
          </w:p>
          <w:p w14:paraId="7DF870B8" w14:textId="77777777" w:rsidR="00CC4494" w:rsidRPr="00192C27" w:rsidRDefault="00CC4494" w:rsidP="0058240D">
            <w:pPr>
              <w:widowControl w:val="0"/>
              <w:autoSpaceDE w:val="0"/>
              <w:autoSpaceDN w:val="0"/>
              <w:adjustRightInd w:val="0"/>
              <w:rPr>
                <w:rFonts w:ascii="Calibri" w:eastAsia="SimSun" w:hAnsi="Calibri" w:cs="Calibri"/>
                <w:bCs/>
                <w:noProof/>
                <w:color w:val="000000"/>
                <w:kern w:val="3"/>
                <w:sz w:val="24"/>
                <w:szCs w:val="24"/>
                <w:lang w:eastAsia="zh-CN" w:bidi="hi-IN"/>
              </w:rPr>
            </w:pPr>
            <w:r w:rsidRPr="00192C27">
              <w:rPr>
                <w:rFonts w:ascii="Calibri" w:eastAsia="SimSun" w:hAnsi="Calibri" w:cs="Calibri"/>
                <w:bCs/>
                <w:noProof/>
                <w:color w:val="000000"/>
                <w:kern w:val="3"/>
                <w:sz w:val="24"/>
                <w:szCs w:val="24"/>
                <w:lang w:eastAsia="zh-CN" w:bidi="hi-IN"/>
              </w:rPr>
              <w:t xml:space="preserve">Eşyaları özenli kullanır. </w:t>
            </w:r>
          </w:p>
          <w:p w14:paraId="3F094E5C" w14:textId="77777777" w:rsidR="00CC4494" w:rsidRPr="00192C27" w:rsidRDefault="00CC4494" w:rsidP="0058240D">
            <w:pPr>
              <w:widowControl w:val="0"/>
              <w:autoSpaceDE w:val="0"/>
              <w:autoSpaceDN w:val="0"/>
              <w:adjustRightInd w:val="0"/>
              <w:rPr>
                <w:rFonts w:ascii="Calibri" w:eastAsia="SimSun" w:hAnsi="Calibri" w:cs="Calibri"/>
                <w:bCs/>
                <w:noProof/>
                <w:color w:val="000000"/>
                <w:kern w:val="3"/>
                <w:sz w:val="24"/>
                <w:szCs w:val="24"/>
                <w:lang w:eastAsia="zh-CN" w:bidi="hi-IN"/>
              </w:rPr>
            </w:pPr>
            <w:r w:rsidRPr="00192C27">
              <w:rPr>
                <w:rFonts w:ascii="Calibri" w:eastAsia="SimSun" w:hAnsi="Calibri" w:cs="Calibri"/>
                <w:bCs/>
                <w:noProof/>
                <w:color w:val="000000"/>
                <w:kern w:val="3"/>
                <w:sz w:val="24"/>
                <w:szCs w:val="24"/>
                <w:lang w:eastAsia="zh-CN" w:bidi="hi-IN"/>
              </w:rPr>
              <w:t>Çevre temizliğiyle ilgili araç ve gereçleri kullanır.</w:t>
            </w:r>
          </w:p>
          <w:p w14:paraId="631001A7" w14:textId="77777777" w:rsidR="00CC4494" w:rsidRPr="00192C27" w:rsidRDefault="00CC4494" w:rsidP="0058240D">
            <w:pPr>
              <w:suppressAutoHyphens/>
              <w:autoSpaceDN w:val="0"/>
              <w:textAlignment w:val="baseline"/>
              <w:rPr>
                <w:rFonts w:eastAsiaTheme="minorHAnsi"/>
                <w:b/>
                <w:sz w:val="24"/>
                <w:szCs w:val="24"/>
                <w:lang w:eastAsia="en-US"/>
              </w:rPr>
            </w:pPr>
            <w:r w:rsidRPr="00192C27">
              <w:rPr>
                <w:rFonts w:eastAsiaTheme="minorHAnsi"/>
                <w:b/>
                <w:sz w:val="24"/>
                <w:szCs w:val="24"/>
                <w:lang w:eastAsia="en-US"/>
              </w:rPr>
              <w:t xml:space="preserve">Kazanım 16. Yeterli ve dengeli beslenir. </w:t>
            </w:r>
          </w:p>
          <w:p w14:paraId="781C4286" w14:textId="77777777" w:rsidR="00CC4494" w:rsidRPr="00192C27" w:rsidRDefault="00CC4494" w:rsidP="0058240D">
            <w:pPr>
              <w:suppressAutoHyphens/>
              <w:autoSpaceDN w:val="0"/>
              <w:textAlignment w:val="baseline"/>
              <w:rPr>
                <w:rFonts w:eastAsiaTheme="minorHAnsi"/>
                <w:b/>
                <w:sz w:val="24"/>
                <w:szCs w:val="24"/>
                <w:lang w:eastAsia="en-US"/>
              </w:rPr>
            </w:pPr>
            <w:r w:rsidRPr="00192C27">
              <w:rPr>
                <w:rFonts w:eastAsiaTheme="minorHAnsi"/>
                <w:b/>
                <w:sz w:val="24"/>
                <w:szCs w:val="24"/>
                <w:lang w:eastAsia="en-US"/>
              </w:rPr>
              <w:t xml:space="preserve">Göstergeler </w:t>
            </w:r>
          </w:p>
          <w:p w14:paraId="6F310D3B" w14:textId="77777777" w:rsidR="00CC4494" w:rsidRPr="00192C27" w:rsidRDefault="00CC4494" w:rsidP="0058240D">
            <w:pPr>
              <w:suppressAutoHyphens/>
              <w:autoSpaceDN w:val="0"/>
              <w:textAlignment w:val="baseline"/>
              <w:rPr>
                <w:rFonts w:eastAsiaTheme="minorHAnsi"/>
                <w:sz w:val="24"/>
                <w:szCs w:val="24"/>
                <w:lang w:eastAsia="en-US"/>
              </w:rPr>
            </w:pPr>
            <w:r w:rsidRPr="00192C27">
              <w:rPr>
                <w:rFonts w:eastAsiaTheme="minorHAnsi"/>
                <w:sz w:val="24"/>
                <w:szCs w:val="24"/>
                <w:lang w:eastAsia="en-US"/>
              </w:rPr>
              <w:t xml:space="preserve">Besinleri yeterli miktarda yer/içer. </w:t>
            </w:r>
          </w:p>
          <w:p w14:paraId="47D588B1" w14:textId="77777777" w:rsidR="00CC4494" w:rsidRPr="00192C27" w:rsidRDefault="00CC4494" w:rsidP="0058240D">
            <w:pPr>
              <w:suppressAutoHyphens/>
              <w:autoSpaceDN w:val="0"/>
              <w:textAlignment w:val="baseline"/>
              <w:rPr>
                <w:rFonts w:eastAsiaTheme="minorHAnsi"/>
                <w:sz w:val="24"/>
                <w:szCs w:val="24"/>
                <w:lang w:eastAsia="en-US"/>
              </w:rPr>
            </w:pPr>
            <w:r w:rsidRPr="00192C27">
              <w:rPr>
                <w:rFonts w:eastAsiaTheme="minorHAnsi"/>
                <w:sz w:val="24"/>
                <w:szCs w:val="24"/>
                <w:lang w:eastAsia="en-US"/>
              </w:rPr>
              <w:t xml:space="preserve">Acıktığını/susadığını söyler. </w:t>
            </w:r>
          </w:p>
          <w:p w14:paraId="65E9DCAB" w14:textId="77777777" w:rsidR="00CC4494" w:rsidRPr="00192C27" w:rsidRDefault="00CC4494" w:rsidP="0058240D">
            <w:pPr>
              <w:suppressAutoHyphens/>
              <w:autoSpaceDN w:val="0"/>
              <w:textAlignment w:val="baseline"/>
              <w:rPr>
                <w:rFonts w:eastAsiaTheme="minorHAnsi"/>
                <w:sz w:val="24"/>
                <w:szCs w:val="24"/>
                <w:lang w:eastAsia="en-US"/>
              </w:rPr>
            </w:pPr>
            <w:r w:rsidRPr="00192C27">
              <w:rPr>
                <w:rFonts w:eastAsiaTheme="minorHAnsi"/>
                <w:sz w:val="24"/>
                <w:szCs w:val="24"/>
                <w:lang w:eastAsia="en-US"/>
              </w:rPr>
              <w:t xml:space="preserve">Öğün zamanlarında beslenmeye özen gösterir. </w:t>
            </w:r>
          </w:p>
          <w:p w14:paraId="57C37B50" w14:textId="77777777" w:rsidR="00CC4494" w:rsidRPr="00192C27" w:rsidRDefault="00CC4494" w:rsidP="0058240D">
            <w:pPr>
              <w:suppressAutoHyphens/>
              <w:autoSpaceDN w:val="0"/>
              <w:textAlignment w:val="baseline"/>
              <w:rPr>
                <w:rFonts w:eastAsiaTheme="minorHAnsi"/>
                <w:sz w:val="24"/>
                <w:szCs w:val="24"/>
                <w:lang w:eastAsia="en-US"/>
              </w:rPr>
            </w:pPr>
            <w:r w:rsidRPr="00192C27">
              <w:rPr>
                <w:rFonts w:eastAsiaTheme="minorHAnsi"/>
                <w:sz w:val="24"/>
                <w:szCs w:val="24"/>
                <w:lang w:eastAsia="en-US"/>
              </w:rPr>
              <w:t xml:space="preserve">Sağlıklı besinleri yemeye/içmeye özen gösterir. </w:t>
            </w:r>
          </w:p>
          <w:p w14:paraId="015E9B2F" w14:textId="77777777" w:rsidR="00CC4494" w:rsidRPr="00192C27" w:rsidRDefault="00CC4494" w:rsidP="0058240D">
            <w:pPr>
              <w:suppressAutoHyphens/>
              <w:autoSpaceDN w:val="0"/>
              <w:textAlignment w:val="baseline"/>
              <w:rPr>
                <w:sz w:val="24"/>
                <w:szCs w:val="24"/>
              </w:rPr>
            </w:pPr>
            <w:r w:rsidRPr="00192C27">
              <w:rPr>
                <w:rFonts w:eastAsiaTheme="minorHAnsi"/>
                <w:sz w:val="24"/>
                <w:szCs w:val="24"/>
                <w:lang w:eastAsia="en-US"/>
              </w:rPr>
              <w:t>Beslenme sırasında uygun araç gereçleri kullanır.</w:t>
            </w:r>
          </w:p>
          <w:p w14:paraId="25741BDD" w14:textId="77777777" w:rsidR="00CC4494" w:rsidRPr="00192C27" w:rsidRDefault="00CC4494" w:rsidP="0058240D">
            <w:pPr>
              <w:suppressAutoHyphens/>
              <w:autoSpaceDN w:val="0"/>
              <w:textAlignment w:val="baseline"/>
              <w:rPr>
                <w:rFonts w:ascii="Calibri" w:eastAsia="SimSun" w:hAnsi="Calibri" w:cs="Calibri"/>
                <w:b/>
                <w:bCs/>
                <w:noProof/>
                <w:color w:val="000000"/>
                <w:kern w:val="3"/>
                <w:sz w:val="24"/>
                <w:szCs w:val="24"/>
                <w:lang w:eastAsia="zh-CN" w:bidi="hi-IN"/>
              </w:rPr>
            </w:pPr>
            <w:r w:rsidRPr="00192C27">
              <w:rPr>
                <w:rFonts w:ascii="Calibri" w:eastAsia="SimSun" w:hAnsi="Calibri" w:cs="Calibri"/>
                <w:b/>
                <w:bCs/>
                <w:noProof/>
                <w:color w:val="000000"/>
                <w:kern w:val="3"/>
                <w:sz w:val="24"/>
                <w:szCs w:val="24"/>
                <w:lang w:eastAsia="zh-CN" w:bidi="hi-IN"/>
              </w:rPr>
              <w:t xml:space="preserve">Kazanım 18. Kendini riskli durumlardan korur. </w:t>
            </w:r>
          </w:p>
          <w:p w14:paraId="725DB331" w14:textId="77777777" w:rsidR="00CC4494" w:rsidRPr="00192C27" w:rsidRDefault="00CC4494" w:rsidP="0058240D">
            <w:pPr>
              <w:suppressAutoHyphens/>
              <w:autoSpaceDN w:val="0"/>
              <w:textAlignment w:val="baseline"/>
              <w:rPr>
                <w:rFonts w:ascii="Calibri" w:eastAsia="SimSun" w:hAnsi="Calibri" w:cs="Calibri"/>
                <w:b/>
                <w:bCs/>
                <w:noProof/>
                <w:color w:val="000000"/>
                <w:kern w:val="3"/>
                <w:sz w:val="24"/>
                <w:szCs w:val="24"/>
                <w:lang w:eastAsia="zh-CN" w:bidi="hi-IN"/>
              </w:rPr>
            </w:pPr>
            <w:r w:rsidRPr="00192C27">
              <w:rPr>
                <w:rFonts w:ascii="Calibri" w:eastAsia="SimSun" w:hAnsi="Calibri" w:cs="Calibri"/>
                <w:b/>
                <w:bCs/>
                <w:noProof/>
                <w:color w:val="000000"/>
                <w:kern w:val="3"/>
                <w:sz w:val="24"/>
                <w:szCs w:val="24"/>
                <w:lang w:eastAsia="zh-CN" w:bidi="hi-IN"/>
              </w:rPr>
              <w:t xml:space="preserve">Göstergeler </w:t>
            </w:r>
          </w:p>
          <w:p w14:paraId="0FB05634" w14:textId="77777777" w:rsidR="00CC4494" w:rsidRPr="00192C27" w:rsidRDefault="00CC4494" w:rsidP="0058240D">
            <w:pPr>
              <w:suppressAutoHyphens/>
              <w:autoSpaceDN w:val="0"/>
              <w:textAlignment w:val="baseline"/>
              <w:rPr>
                <w:rFonts w:ascii="Calibri" w:eastAsia="SimSun" w:hAnsi="Calibri" w:cs="Calibri"/>
                <w:bCs/>
                <w:noProof/>
                <w:color w:val="000000"/>
                <w:kern w:val="3"/>
                <w:sz w:val="24"/>
                <w:szCs w:val="24"/>
                <w:lang w:eastAsia="zh-CN" w:bidi="hi-IN"/>
              </w:rPr>
            </w:pPr>
            <w:r w:rsidRPr="00192C27">
              <w:rPr>
                <w:rFonts w:ascii="Calibri" w:eastAsia="SimSun" w:hAnsi="Calibri" w:cs="Calibri"/>
                <w:bCs/>
                <w:noProof/>
                <w:color w:val="000000"/>
                <w:kern w:val="3"/>
                <w:sz w:val="24"/>
                <w:szCs w:val="24"/>
                <w:lang w:eastAsia="zh-CN" w:bidi="hi-IN"/>
              </w:rPr>
              <w:t xml:space="preserve">Riskli olan durumları söyler. </w:t>
            </w:r>
          </w:p>
          <w:p w14:paraId="7AE7BA44" w14:textId="77777777" w:rsidR="00CC4494" w:rsidRPr="00192C27" w:rsidRDefault="00CC4494" w:rsidP="0058240D">
            <w:pPr>
              <w:suppressAutoHyphens/>
              <w:autoSpaceDN w:val="0"/>
              <w:textAlignment w:val="baseline"/>
              <w:rPr>
                <w:rFonts w:ascii="Calibri" w:eastAsia="SimSun" w:hAnsi="Calibri" w:cs="Calibri"/>
                <w:bCs/>
                <w:noProof/>
                <w:color w:val="000000"/>
                <w:kern w:val="3"/>
                <w:sz w:val="24"/>
                <w:szCs w:val="24"/>
                <w:lang w:eastAsia="zh-CN" w:bidi="hi-IN"/>
              </w:rPr>
            </w:pPr>
            <w:r w:rsidRPr="00192C27">
              <w:rPr>
                <w:rFonts w:ascii="Calibri" w:eastAsia="SimSun" w:hAnsi="Calibri" w:cs="Calibri"/>
                <w:bCs/>
                <w:noProof/>
                <w:color w:val="000000"/>
                <w:kern w:val="3"/>
                <w:sz w:val="24"/>
                <w:szCs w:val="24"/>
                <w:lang w:eastAsia="zh-CN" w:bidi="hi-IN"/>
              </w:rPr>
              <w:t xml:space="preserve">Temel güvenlik kurallarını söyler. </w:t>
            </w:r>
          </w:p>
          <w:p w14:paraId="26E1B771" w14:textId="77777777" w:rsidR="00CC4494" w:rsidRPr="00192C27" w:rsidRDefault="00CC4494" w:rsidP="0058240D">
            <w:pPr>
              <w:suppressAutoHyphens/>
              <w:autoSpaceDN w:val="0"/>
              <w:textAlignment w:val="baseline"/>
              <w:rPr>
                <w:rFonts w:ascii="Calibri" w:eastAsia="SimSun" w:hAnsi="Calibri" w:cs="Calibri"/>
                <w:bCs/>
                <w:noProof/>
                <w:color w:val="000000"/>
                <w:kern w:val="3"/>
                <w:sz w:val="24"/>
                <w:szCs w:val="24"/>
                <w:lang w:eastAsia="zh-CN" w:bidi="hi-IN"/>
              </w:rPr>
            </w:pPr>
            <w:r w:rsidRPr="00192C27">
              <w:rPr>
                <w:rFonts w:ascii="Calibri" w:eastAsia="SimSun" w:hAnsi="Calibri" w:cs="Calibri"/>
                <w:bCs/>
                <w:noProof/>
                <w:color w:val="000000"/>
                <w:kern w:val="3"/>
                <w:sz w:val="24"/>
                <w:szCs w:val="24"/>
                <w:lang w:eastAsia="zh-CN" w:bidi="hi-IN"/>
              </w:rPr>
              <w:t>Oyun için güvenli alanları ayırt eder.</w:t>
            </w:r>
          </w:p>
          <w:p w14:paraId="3C4743E4" w14:textId="77777777" w:rsidR="00CC4494" w:rsidRPr="00192C27" w:rsidRDefault="00CC4494" w:rsidP="0058240D">
            <w:pPr>
              <w:suppressAutoHyphens/>
              <w:autoSpaceDN w:val="0"/>
              <w:textAlignment w:val="baseline"/>
              <w:rPr>
                <w:rFonts w:ascii="Calibri" w:eastAsia="SimSun" w:hAnsi="Calibri" w:cs="Calibri"/>
                <w:b/>
                <w:bCs/>
                <w:noProof/>
                <w:color w:val="000000"/>
                <w:kern w:val="3"/>
                <w:sz w:val="24"/>
                <w:szCs w:val="24"/>
                <w:lang w:eastAsia="zh-CN" w:bidi="hi-IN"/>
              </w:rPr>
            </w:pPr>
            <w:r w:rsidRPr="00192C27">
              <w:rPr>
                <w:rFonts w:ascii="Calibri" w:eastAsia="SimSun" w:hAnsi="Calibri" w:cs="Calibri"/>
                <w:b/>
                <w:bCs/>
                <w:noProof/>
                <w:color w:val="000000"/>
                <w:kern w:val="3"/>
                <w:sz w:val="24"/>
                <w:szCs w:val="24"/>
                <w:lang w:eastAsia="zh-CN" w:bidi="hi-IN"/>
              </w:rPr>
              <w:t xml:space="preserve">Kazanım 22. Sağlıklı olmak için gerekli önlemleri alır. </w:t>
            </w:r>
          </w:p>
          <w:p w14:paraId="15045381" w14:textId="77777777" w:rsidR="00CC4494" w:rsidRPr="00192C27" w:rsidRDefault="00CC4494" w:rsidP="0058240D">
            <w:pPr>
              <w:suppressAutoHyphens/>
              <w:autoSpaceDN w:val="0"/>
              <w:textAlignment w:val="baseline"/>
              <w:rPr>
                <w:rFonts w:ascii="Calibri" w:eastAsia="SimSun" w:hAnsi="Calibri" w:cs="Calibri"/>
                <w:b/>
                <w:bCs/>
                <w:noProof/>
                <w:color w:val="000000"/>
                <w:kern w:val="3"/>
                <w:sz w:val="24"/>
                <w:szCs w:val="24"/>
                <w:lang w:eastAsia="zh-CN" w:bidi="hi-IN"/>
              </w:rPr>
            </w:pPr>
            <w:r w:rsidRPr="00192C27">
              <w:rPr>
                <w:rFonts w:ascii="Calibri" w:eastAsia="SimSun" w:hAnsi="Calibri" w:cs="Calibri"/>
                <w:b/>
                <w:bCs/>
                <w:noProof/>
                <w:color w:val="000000"/>
                <w:kern w:val="3"/>
                <w:sz w:val="24"/>
                <w:szCs w:val="24"/>
                <w:lang w:eastAsia="zh-CN" w:bidi="hi-IN"/>
              </w:rPr>
              <w:t xml:space="preserve">Göstergeler </w:t>
            </w:r>
          </w:p>
          <w:p w14:paraId="62042EE3" w14:textId="77777777" w:rsidR="00CC4494" w:rsidRPr="00192C27" w:rsidRDefault="00CC4494" w:rsidP="0058240D">
            <w:pPr>
              <w:suppressAutoHyphens/>
              <w:autoSpaceDN w:val="0"/>
              <w:textAlignment w:val="baseline"/>
              <w:rPr>
                <w:rFonts w:ascii="Calibri" w:eastAsia="SimSun" w:hAnsi="Calibri" w:cs="Calibri"/>
                <w:bCs/>
                <w:noProof/>
                <w:color w:val="000000"/>
                <w:kern w:val="3"/>
                <w:sz w:val="24"/>
                <w:szCs w:val="24"/>
                <w:lang w:eastAsia="zh-CN" w:bidi="hi-IN"/>
              </w:rPr>
            </w:pPr>
            <w:r w:rsidRPr="00192C27">
              <w:rPr>
                <w:rFonts w:ascii="Calibri" w:eastAsia="SimSun" w:hAnsi="Calibri" w:cs="Calibri"/>
                <w:bCs/>
                <w:noProof/>
                <w:color w:val="000000"/>
                <w:kern w:val="3"/>
                <w:sz w:val="24"/>
                <w:szCs w:val="24"/>
                <w:lang w:eastAsia="zh-CN" w:bidi="hi-IN"/>
              </w:rPr>
              <w:t xml:space="preserve">Sağlıklı olmak için yapılması gerekenlerin önemini açıklar. </w:t>
            </w:r>
          </w:p>
          <w:p w14:paraId="5587AF0D" w14:textId="77777777" w:rsidR="00CC4494" w:rsidRPr="00192C27" w:rsidRDefault="00CC4494" w:rsidP="0058240D">
            <w:pPr>
              <w:suppressAutoHyphens/>
              <w:autoSpaceDN w:val="0"/>
              <w:textAlignment w:val="baseline"/>
              <w:rPr>
                <w:rFonts w:ascii="Calibri" w:eastAsia="SimSun" w:hAnsi="Calibri" w:cs="Calibri"/>
                <w:bCs/>
                <w:noProof/>
                <w:color w:val="000000"/>
                <w:kern w:val="3"/>
                <w:sz w:val="24"/>
                <w:szCs w:val="24"/>
                <w:lang w:eastAsia="zh-CN" w:bidi="hi-IN"/>
              </w:rPr>
            </w:pPr>
            <w:r w:rsidRPr="00192C27">
              <w:rPr>
                <w:rFonts w:ascii="Calibri" w:eastAsia="SimSun" w:hAnsi="Calibri" w:cs="Calibri"/>
                <w:bCs/>
                <w:noProof/>
                <w:color w:val="000000"/>
                <w:kern w:val="3"/>
                <w:sz w:val="24"/>
                <w:szCs w:val="24"/>
                <w:lang w:eastAsia="zh-CN" w:bidi="hi-IN"/>
              </w:rPr>
              <w:t xml:space="preserve">Sağlığı etkileyen bireysel riskleri söyler. </w:t>
            </w:r>
          </w:p>
          <w:p w14:paraId="515377D6" w14:textId="77777777" w:rsidR="00CC4494" w:rsidRPr="00192C27" w:rsidRDefault="00CC4494" w:rsidP="0058240D">
            <w:pPr>
              <w:suppressAutoHyphens/>
              <w:autoSpaceDN w:val="0"/>
              <w:textAlignment w:val="baseline"/>
              <w:rPr>
                <w:rFonts w:ascii="Calibri" w:eastAsia="SimSun" w:hAnsi="Calibri" w:cs="Calibri"/>
                <w:bCs/>
                <w:noProof/>
                <w:color w:val="000000"/>
                <w:kern w:val="3"/>
                <w:sz w:val="24"/>
                <w:szCs w:val="24"/>
                <w:lang w:eastAsia="zh-CN" w:bidi="hi-IN"/>
              </w:rPr>
            </w:pPr>
            <w:r w:rsidRPr="00192C27">
              <w:rPr>
                <w:rFonts w:ascii="Calibri" w:eastAsia="SimSun" w:hAnsi="Calibri" w:cs="Calibri"/>
                <w:bCs/>
                <w:noProof/>
                <w:color w:val="000000"/>
                <w:kern w:val="3"/>
                <w:sz w:val="24"/>
                <w:szCs w:val="24"/>
                <w:lang w:eastAsia="zh-CN" w:bidi="hi-IN"/>
              </w:rPr>
              <w:t xml:space="preserve">Sağlığı etkileyen çevresel riskleri söyler. </w:t>
            </w:r>
          </w:p>
          <w:p w14:paraId="0A293F16" w14:textId="77777777" w:rsidR="00CC4494" w:rsidRPr="00192C27" w:rsidRDefault="00CC4494" w:rsidP="0058240D">
            <w:pPr>
              <w:suppressAutoHyphens/>
              <w:autoSpaceDN w:val="0"/>
              <w:textAlignment w:val="baseline"/>
              <w:rPr>
                <w:rFonts w:ascii="Calibri" w:eastAsia="SimSun" w:hAnsi="Calibri" w:cs="Calibri"/>
                <w:bCs/>
                <w:noProof/>
                <w:color w:val="000000"/>
                <w:kern w:val="3"/>
                <w:sz w:val="24"/>
                <w:szCs w:val="24"/>
                <w:lang w:eastAsia="zh-CN" w:bidi="hi-IN"/>
              </w:rPr>
            </w:pPr>
            <w:r w:rsidRPr="00192C27">
              <w:rPr>
                <w:rFonts w:ascii="Calibri" w:eastAsia="SimSun" w:hAnsi="Calibri" w:cs="Calibri"/>
                <w:bCs/>
                <w:noProof/>
                <w:color w:val="000000"/>
                <w:kern w:val="3"/>
                <w:sz w:val="24"/>
                <w:szCs w:val="24"/>
                <w:lang w:eastAsia="zh-CN" w:bidi="hi-IN"/>
              </w:rPr>
              <w:t>Sağlığın önemli bir değer olduğunu söyler.</w:t>
            </w:r>
          </w:p>
          <w:p w14:paraId="6B65E982" w14:textId="77777777" w:rsidR="00CC4494" w:rsidRPr="00B2130D" w:rsidRDefault="00CC4494" w:rsidP="0058240D">
            <w:pPr>
              <w:tabs>
                <w:tab w:val="left" w:pos="426"/>
              </w:tabs>
              <w:rPr>
                <w:rFonts w:ascii="Calibri" w:eastAsia="Calibri" w:hAnsi="Calibri" w:cs="Calibri"/>
                <w:color w:val="000000"/>
                <w:sz w:val="24"/>
                <w:szCs w:val="24"/>
              </w:rPr>
            </w:pPr>
          </w:p>
          <w:p w14:paraId="3FBC1B1C" w14:textId="77777777" w:rsidR="00CC4494" w:rsidRPr="00B2130D" w:rsidRDefault="00CC4494" w:rsidP="0058240D">
            <w:pPr>
              <w:tabs>
                <w:tab w:val="left" w:pos="426"/>
              </w:tabs>
              <w:rPr>
                <w:rFonts w:ascii="Calibri" w:eastAsia="Calibri" w:hAnsi="Calibri" w:cs="Calibri"/>
                <w:b/>
                <w:color w:val="000000"/>
                <w:sz w:val="24"/>
                <w:szCs w:val="24"/>
              </w:rPr>
            </w:pPr>
            <w:r w:rsidRPr="00B2130D">
              <w:rPr>
                <w:rFonts w:ascii="Calibri" w:eastAsia="Calibri" w:hAnsi="Calibri" w:cs="Calibri"/>
                <w:b/>
                <w:color w:val="000000"/>
                <w:sz w:val="24"/>
                <w:szCs w:val="24"/>
              </w:rPr>
              <w:t>Dil Gelişimi</w:t>
            </w:r>
          </w:p>
          <w:p w14:paraId="2E68D6D1" w14:textId="77777777" w:rsidR="00CC4494" w:rsidRPr="00192C27" w:rsidRDefault="00CC4494" w:rsidP="0058240D">
            <w:pPr>
              <w:suppressAutoHyphens/>
              <w:autoSpaceDN w:val="0"/>
              <w:textAlignment w:val="baseline"/>
              <w:rPr>
                <w:rFonts w:ascii="Calibri" w:eastAsia="SimSun" w:hAnsi="Calibri" w:cs="Calibri"/>
                <w:b/>
                <w:noProof/>
                <w:color w:val="000000"/>
                <w:kern w:val="3"/>
                <w:sz w:val="24"/>
                <w:szCs w:val="24"/>
                <w:lang w:eastAsia="zh-CN" w:bidi="hi-IN"/>
              </w:rPr>
            </w:pPr>
            <w:r w:rsidRPr="00192C27">
              <w:rPr>
                <w:rFonts w:ascii="Calibri" w:eastAsia="SimSun" w:hAnsi="Calibri" w:cs="Calibri"/>
                <w:b/>
                <w:noProof/>
                <w:color w:val="000000"/>
                <w:kern w:val="3"/>
                <w:sz w:val="24"/>
                <w:szCs w:val="24"/>
                <w:lang w:eastAsia="zh-CN" w:bidi="hi-IN"/>
              </w:rPr>
              <w:t xml:space="preserve">Kazanım 7. Dinlediklerinin/izlediklerinin anlamını yorumlar. </w:t>
            </w:r>
          </w:p>
          <w:p w14:paraId="0705DB02" w14:textId="77777777" w:rsidR="00CC4494" w:rsidRPr="00192C27" w:rsidRDefault="00CC4494" w:rsidP="0058240D">
            <w:pPr>
              <w:suppressAutoHyphens/>
              <w:autoSpaceDN w:val="0"/>
              <w:textAlignment w:val="baseline"/>
              <w:rPr>
                <w:rFonts w:ascii="Calibri" w:eastAsia="SimSun" w:hAnsi="Calibri" w:cs="Calibri"/>
                <w:b/>
                <w:noProof/>
                <w:color w:val="000000"/>
                <w:kern w:val="3"/>
                <w:sz w:val="24"/>
                <w:szCs w:val="24"/>
                <w:lang w:eastAsia="zh-CN" w:bidi="hi-IN"/>
              </w:rPr>
            </w:pPr>
            <w:r w:rsidRPr="00192C27">
              <w:rPr>
                <w:rFonts w:ascii="Calibri" w:eastAsia="SimSun" w:hAnsi="Calibri" w:cs="Calibri"/>
                <w:b/>
                <w:noProof/>
                <w:color w:val="000000"/>
                <w:kern w:val="3"/>
                <w:sz w:val="24"/>
                <w:szCs w:val="24"/>
                <w:lang w:eastAsia="zh-CN" w:bidi="hi-IN"/>
              </w:rPr>
              <w:t xml:space="preserve">Göstergeler </w:t>
            </w:r>
          </w:p>
          <w:p w14:paraId="06AF8F5B" w14:textId="77777777" w:rsidR="00CC4494" w:rsidRPr="00192C27" w:rsidRDefault="00CC4494" w:rsidP="0058240D">
            <w:pPr>
              <w:suppressAutoHyphens/>
              <w:autoSpaceDN w:val="0"/>
              <w:textAlignment w:val="baseline"/>
              <w:rPr>
                <w:rFonts w:ascii="Calibri" w:eastAsia="SimSun" w:hAnsi="Calibri" w:cs="Calibri"/>
                <w:noProof/>
                <w:color w:val="000000"/>
                <w:kern w:val="3"/>
                <w:sz w:val="24"/>
                <w:szCs w:val="24"/>
                <w:lang w:eastAsia="zh-CN" w:bidi="hi-IN"/>
              </w:rPr>
            </w:pPr>
            <w:r w:rsidRPr="00192C27">
              <w:rPr>
                <w:rFonts w:ascii="Calibri" w:eastAsia="SimSun" w:hAnsi="Calibri" w:cs="Calibri"/>
                <w:noProof/>
                <w:color w:val="000000"/>
                <w:kern w:val="3"/>
                <w:sz w:val="24"/>
                <w:szCs w:val="24"/>
                <w:lang w:eastAsia="zh-CN" w:bidi="hi-IN"/>
              </w:rPr>
              <w:t xml:space="preserve">Dinlediklerini/izlediklerini başkalarına açıklar. </w:t>
            </w:r>
          </w:p>
          <w:p w14:paraId="181B4F4E" w14:textId="77777777" w:rsidR="00CC4494" w:rsidRPr="00192C27" w:rsidRDefault="00CC4494" w:rsidP="0058240D">
            <w:pPr>
              <w:suppressAutoHyphens/>
              <w:autoSpaceDN w:val="0"/>
              <w:textAlignment w:val="baseline"/>
              <w:rPr>
                <w:rFonts w:ascii="Calibri" w:eastAsia="SimSun" w:hAnsi="Calibri" w:cs="Calibri"/>
                <w:noProof/>
                <w:color w:val="000000"/>
                <w:kern w:val="3"/>
                <w:sz w:val="24"/>
                <w:szCs w:val="24"/>
                <w:lang w:eastAsia="zh-CN" w:bidi="hi-IN"/>
              </w:rPr>
            </w:pPr>
            <w:r w:rsidRPr="00192C27">
              <w:rPr>
                <w:rFonts w:ascii="Calibri" w:eastAsia="SimSun" w:hAnsi="Calibri" w:cs="Calibri"/>
                <w:noProof/>
                <w:color w:val="000000"/>
                <w:kern w:val="3"/>
                <w:sz w:val="24"/>
                <w:szCs w:val="24"/>
                <w:lang w:eastAsia="zh-CN" w:bidi="hi-IN"/>
              </w:rPr>
              <w:lastRenderedPageBreak/>
              <w:t xml:space="preserve">Dinledikleriyle/izledikleriyle ilgili sorulara yanıt verir. </w:t>
            </w:r>
          </w:p>
          <w:p w14:paraId="6ABE347B" w14:textId="77777777" w:rsidR="00CC4494" w:rsidRPr="00192C27" w:rsidRDefault="00CC4494" w:rsidP="0058240D">
            <w:pPr>
              <w:suppressAutoHyphens/>
              <w:autoSpaceDN w:val="0"/>
              <w:textAlignment w:val="baseline"/>
              <w:rPr>
                <w:rFonts w:ascii="Calibri" w:eastAsia="SimSun" w:hAnsi="Calibri" w:cs="Calibri"/>
                <w:noProof/>
                <w:color w:val="000000"/>
                <w:kern w:val="3"/>
                <w:sz w:val="24"/>
                <w:szCs w:val="24"/>
                <w:lang w:eastAsia="zh-CN" w:bidi="hi-IN"/>
              </w:rPr>
            </w:pPr>
            <w:r w:rsidRPr="00192C27">
              <w:rPr>
                <w:rFonts w:ascii="Calibri" w:eastAsia="SimSun" w:hAnsi="Calibri" w:cs="Calibri"/>
                <w:noProof/>
                <w:color w:val="000000"/>
                <w:kern w:val="3"/>
                <w:sz w:val="24"/>
                <w:szCs w:val="24"/>
                <w:lang w:eastAsia="zh-CN" w:bidi="hi-IN"/>
              </w:rPr>
              <w:t xml:space="preserve">Dinledikleri/izledikleri ile ilgili sorular sorar. </w:t>
            </w:r>
          </w:p>
          <w:p w14:paraId="1DF04806" w14:textId="77777777" w:rsidR="00CC4494" w:rsidRPr="00192C27" w:rsidRDefault="00CC4494" w:rsidP="0058240D">
            <w:pPr>
              <w:suppressAutoHyphens/>
              <w:autoSpaceDN w:val="0"/>
              <w:textAlignment w:val="baseline"/>
              <w:rPr>
                <w:rFonts w:ascii="Calibri" w:eastAsia="SimSun" w:hAnsi="Calibri" w:cs="Calibri"/>
                <w:noProof/>
                <w:color w:val="000000"/>
                <w:kern w:val="3"/>
                <w:sz w:val="24"/>
                <w:szCs w:val="24"/>
                <w:lang w:eastAsia="zh-CN" w:bidi="hi-IN"/>
              </w:rPr>
            </w:pPr>
            <w:r w:rsidRPr="00192C27">
              <w:rPr>
                <w:rFonts w:ascii="Calibri" w:eastAsia="SimSun" w:hAnsi="Calibri" w:cs="Calibri"/>
                <w:noProof/>
                <w:color w:val="000000"/>
                <w:kern w:val="3"/>
                <w:sz w:val="24"/>
                <w:szCs w:val="24"/>
                <w:lang w:eastAsia="zh-CN" w:bidi="hi-IN"/>
              </w:rPr>
              <w:t>Dinlediklerini/izlediklerini yaşamıyla ilişkilendirir.</w:t>
            </w:r>
          </w:p>
          <w:p w14:paraId="2607D2E4" w14:textId="77777777" w:rsidR="00CC4494" w:rsidRPr="00B2130D" w:rsidRDefault="00CC4494" w:rsidP="0058240D">
            <w:pPr>
              <w:tabs>
                <w:tab w:val="left" w:pos="426"/>
              </w:tabs>
              <w:rPr>
                <w:rFonts w:ascii="Calibri" w:eastAsia="Calibri" w:hAnsi="Calibri" w:cs="Calibri"/>
                <w:color w:val="000000"/>
                <w:sz w:val="24"/>
                <w:szCs w:val="24"/>
              </w:rPr>
            </w:pPr>
          </w:p>
          <w:p w14:paraId="15323DF6" w14:textId="77777777" w:rsidR="00CC4494" w:rsidRPr="00B2130D" w:rsidRDefault="00CC4494" w:rsidP="0058240D">
            <w:pPr>
              <w:tabs>
                <w:tab w:val="left" w:pos="426"/>
              </w:tabs>
              <w:rPr>
                <w:rFonts w:ascii="Calibri" w:eastAsia="Calibri" w:hAnsi="Calibri" w:cs="Calibri"/>
                <w:color w:val="000000"/>
                <w:sz w:val="24"/>
                <w:szCs w:val="24"/>
              </w:rPr>
            </w:pPr>
            <w:r w:rsidRPr="00B2130D">
              <w:rPr>
                <w:rFonts w:ascii="Calibri" w:eastAsia="Calibri" w:hAnsi="Calibri" w:cs="Calibri"/>
                <w:b/>
                <w:bCs/>
                <w:color w:val="000000"/>
                <w:sz w:val="24"/>
                <w:szCs w:val="24"/>
              </w:rPr>
              <w:t>Sosyal ve Duygusal Gelişim</w:t>
            </w:r>
          </w:p>
          <w:p w14:paraId="437FC4A2" w14:textId="77777777" w:rsidR="00CC4494" w:rsidRPr="00192C27" w:rsidRDefault="00CC4494" w:rsidP="0058240D">
            <w:pPr>
              <w:suppressAutoHyphens/>
              <w:autoSpaceDN w:val="0"/>
              <w:textAlignment w:val="baseline"/>
              <w:rPr>
                <w:rFonts w:ascii="Calibri" w:eastAsia="SimSun" w:hAnsi="Calibri" w:cs="Calibri"/>
                <w:b/>
                <w:bCs/>
                <w:noProof/>
                <w:color w:val="000000"/>
                <w:kern w:val="3"/>
                <w:sz w:val="24"/>
                <w:szCs w:val="24"/>
                <w:lang w:eastAsia="zh-CN" w:bidi="hi-IN"/>
              </w:rPr>
            </w:pPr>
            <w:r w:rsidRPr="00192C27">
              <w:rPr>
                <w:rFonts w:ascii="Calibri" w:eastAsia="SimSun" w:hAnsi="Calibri" w:cs="Calibri"/>
                <w:b/>
                <w:bCs/>
                <w:noProof/>
                <w:color w:val="000000"/>
                <w:kern w:val="3"/>
                <w:sz w:val="24"/>
                <w:szCs w:val="24"/>
                <w:lang w:eastAsia="zh-CN" w:bidi="hi-IN"/>
              </w:rPr>
              <w:t xml:space="preserve">Kazanım 2. Duygularını ifade eder. </w:t>
            </w:r>
          </w:p>
          <w:p w14:paraId="17A75285" w14:textId="77777777" w:rsidR="00CC4494" w:rsidRPr="00192C27" w:rsidRDefault="00CC4494" w:rsidP="0058240D">
            <w:pPr>
              <w:suppressAutoHyphens/>
              <w:autoSpaceDN w:val="0"/>
              <w:textAlignment w:val="baseline"/>
              <w:rPr>
                <w:rFonts w:ascii="Calibri" w:eastAsia="SimSun" w:hAnsi="Calibri" w:cs="Calibri"/>
                <w:b/>
                <w:bCs/>
                <w:noProof/>
                <w:color w:val="000000"/>
                <w:kern w:val="3"/>
                <w:sz w:val="24"/>
                <w:szCs w:val="24"/>
                <w:lang w:eastAsia="zh-CN" w:bidi="hi-IN"/>
              </w:rPr>
            </w:pPr>
            <w:r w:rsidRPr="00192C27">
              <w:rPr>
                <w:rFonts w:ascii="Calibri" w:eastAsia="SimSun" w:hAnsi="Calibri" w:cs="Calibri"/>
                <w:b/>
                <w:bCs/>
                <w:noProof/>
                <w:color w:val="000000"/>
                <w:kern w:val="3"/>
                <w:sz w:val="24"/>
                <w:szCs w:val="24"/>
                <w:lang w:eastAsia="zh-CN" w:bidi="hi-IN"/>
              </w:rPr>
              <w:t xml:space="preserve">Göstergeler </w:t>
            </w:r>
          </w:p>
          <w:p w14:paraId="09157FBA" w14:textId="77777777" w:rsidR="00CC4494" w:rsidRPr="00192C27" w:rsidRDefault="00CC4494" w:rsidP="0058240D">
            <w:pPr>
              <w:suppressAutoHyphens/>
              <w:autoSpaceDN w:val="0"/>
              <w:textAlignment w:val="baseline"/>
              <w:rPr>
                <w:rFonts w:ascii="Calibri" w:eastAsia="SimSun" w:hAnsi="Calibri" w:cs="Calibri"/>
                <w:bCs/>
                <w:noProof/>
                <w:color w:val="000000"/>
                <w:kern w:val="3"/>
                <w:sz w:val="24"/>
                <w:szCs w:val="24"/>
                <w:lang w:eastAsia="zh-CN" w:bidi="hi-IN"/>
              </w:rPr>
            </w:pPr>
            <w:r w:rsidRPr="00192C27">
              <w:rPr>
                <w:rFonts w:ascii="Calibri" w:eastAsia="SimSun" w:hAnsi="Calibri" w:cs="Calibri"/>
                <w:bCs/>
                <w:noProof/>
                <w:color w:val="000000"/>
                <w:kern w:val="3"/>
                <w:sz w:val="24"/>
                <w:szCs w:val="24"/>
                <w:lang w:eastAsia="zh-CN" w:bidi="hi-IN"/>
              </w:rPr>
              <w:t xml:space="preserve">Duygularını sözel olarak ifade eder. </w:t>
            </w:r>
          </w:p>
          <w:p w14:paraId="18D1BA05" w14:textId="77777777" w:rsidR="00CC4494" w:rsidRPr="00192C27" w:rsidRDefault="00CC4494" w:rsidP="0058240D">
            <w:pPr>
              <w:suppressAutoHyphens/>
              <w:autoSpaceDN w:val="0"/>
              <w:textAlignment w:val="baseline"/>
              <w:rPr>
                <w:rFonts w:ascii="Calibri" w:eastAsia="SimSun" w:hAnsi="Calibri" w:cs="Calibri"/>
                <w:bCs/>
                <w:noProof/>
                <w:color w:val="000000"/>
                <w:kern w:val="3"/>
                <w:sz w:val="24"/>
                <w:szCs w:val="24"/>
                <w:lang w:eastAsia="zh-CN" w:bidi="hi-IN"/>
              </w:rPr>
            </w:pPr>
            <w:r w:rsidRPr="00192C27">
              <w:rPr>
                <w:rFonts w:ascii="Calibri" w:eastAsia="SimSun" w:hAnsi="Calibri" w:cs="Calibri"/>
                <w:bCs/>
                <w:noProof/>
                <w:color w:val="000000"/>
                <w:kern w:val="3"/>
                <w:sz w:val="24"/>
                <w:szCs w:val="24"/>
                <w:lang w:eastAsia="zh-CN" w:bidi="hi-IN"/>
              </w:rPr>
              <w:t xml:space="preserve">Duygularını farklı yollarla ifade eder. </w:t>
            </w:r>
          </w:p>
          <w:p w14:paraId="40DA152D" w14:textId="77777777" w:rsidR="00CC4494" w:rsidRPr="00192C27" w:rsidRDefault="00CC4494" w:rsidP="0058240D">
            <w:pPr>
              <w:suppressAutoHyphens/>
              <w:autoSpaceDN w:val="0"/>
              <w:textAlignment w:val="baseline"/>
              <w:rPr>
                <w:rFonts w:ascii="Calibri" w:eastAsia="SimSun" w:hAnsi="Calibri" w:cs="Calibri"/>
                <w:bCs/>
                <w:noProof/>
                <w:color w:val="000000"/>
                <w:kern w:val="3"/>
                <w:sz w:val="24"/>
                <w:szCs w:val="24"/>
                <w:lang w:eastAsia="zh-CN" w:bidi="hi-IN"/>
              </w:rPr>
            </w:pPr>
            <w:r w:rsidRPr="00192C27">
              <w:rPr>
                <w:rFonts w:ascii="Calibri" w:eastAsia="SimSun" w:hAnsi="Calibri" w:cs="Calibri"/>
                <w:bCs/>
                <w:noProof/>
                <w:color w:val="000000"/>
                <w:kern w:val="3"/>
                <w:sz w:val="24"/>
                <w:szCs w:val="24"/>
                <w:lang w:eastAsia="zh-CN" w:bidi="hi-IN"/>
              </w:rPr>
              <w:t xml:space="preserve">Duyguları ve davranışları arasındaki ilişkiyi açıklar. </w:t>
            </w:r>
          </w:p>
          <w:p w14:paraId="096B4481" w14:textId="77777777" w:rsidR="00CC4494" w:rsidRPr="00192C27" w:rsidRDefault="00CC4494" w:rsidP="0058240D">
            <w:pPr>
              <w:suppressAutoHyphens/>
              <w:autoSpaceDN w:val="0"/>
              <w:textAlignment w:val="baseline"/>
              <w:rPr>
                <w:rFonts w:ascii="Calibri" w:eastAsia="SimSun" w:hAnsi="Calibri" w:cs="Calibri"/>
                <w:bCs/>
                <w:noProof/>
                <w:color w:val="000000"/>
                <w:kern w:val="3"/>
                <w:sz w:val="24"/>
                <w:szCs w:val="24"/>
                <w:lang w:eastAsia="zh-CN" w:bidi="hi-IN"/>
              </w:rPr>
            </w:pPr>
            <w:r w:rsidRPr="00192C27">
              <w:rPr>
                <w:rFonts w:ascii="Calibri" w:eastAsia="SimSun" w:hAnsi="Calibri" w:cs="Calibri"/>
                <w:bCs/>
                <w:noProof/>
                <w:color w:val="000000"/>
                <w:kern w:val="3"/>
                <w:sz w:val="24"/>
                <w:szCs w:val="24"/>
                <w:lang w:eastAsia="zh-CN" w:bidi="hi-IN"/>
              </w:rPr>
              <w:t xml:space="preserve">Duygularının nedenlerini açıklar. </w:t>
            </w:r>
          </w:p>
          <w:p w14:paraId="732FC494" w14:textId="77777777" w:rsidR="00CC4494" w:rsidRPr="00192C27" w:rsidRDefault="00CC4494" w:rsidP="0058240D">
            <w:pPr>
              <w:suppressAutoHyphens/>
              <w:autoSpaceDN w:val="0"/>
              <w:textAlignment w:val="baseline"/>
              <w:rPr>
                <w:rFonts w:eastAsiaTheme="minorHAnsi"/>
                <w:sz w:val="24"/>
                <w:lang w:eastAsia="en-US"/>
              </w:rPr>
            </w:pPr>
            <w:r w:rsidRPr="00192C27">
              <w:rPr>
                <w:rFonts w:eastAsiaTheme="minorHAnsi"/>
                <w:sz w:val="24"/>
                <w:lang w:eastAsia="en-US"/>
              </w:rPr>
              <w:t>Olumsuz duygularını olumlu davranışlarla göstermeye gayret eder.</w:t>
            </w:r>
          </w:p>
          <w:p w14:paraId="0A95590E" w14:textId="77777777" w:rsidR="00CC4494" w:rsidRPr="00F626AB" w:rsidRDefault="00CC4494" w:rsidP="0058240D">
            <w:pPr>
              <w:jc w:val="both"/>
              <w:rPr>
                <w:rFonts w:eastAsiaTheme="minorHAnsi"/>
                <w:sz w:val="24"/>
                <w:szCs w:val="24"/>
                <w:lang w:eastAsia="en-US"/>
              </w:rPr>
            </w:pPr>
          </w:p>
        </w:tc>
      </w:tr>
    </w:tbl>
    <w:p w14:paraId="1BBF579B" w14:textId="77777777" w:rsidR="00CC4494" w:rsidRPr="00F626AB" w:rsidRDefault="00CC4494" w:rsidP="00CC4494">
      <w:pPr>
        <w:jc w:val="center"/>
        <w:rPr>
          <w:rFonts w:eastAsiaTheme="minorHAnsi"/>
          <w:sz w:val="24"/>
          <w:szCs w:val="24"/>
          <w:lang w:eastAsia="en-US"/>
        </w:rPr>
      </w:pPr>
    </w:p>
    <w:tbl>
      <w:tblPr>
        <w:tblStyle w:val="TabloKlavuzu55"/>
        <w:tblW w:w="0" w:type="auto"/>
        <w:tblLook w:val="04A0" w:firstRow="1" w:lastRow="0" w:firstColumn="1" w:lastColumn="0" w:noHBand="0" w:noVBand="1"/>
      </w:tblPr>
      <w:tblGrid>
        <w:gridCol w:w="9212"/>
      </w:tblGrid>
      <w:tr w:rsidR="00CC4494" w:rsidRPr="00F626AB" w14:paraId="44EFF542" w14:textId="77777777" w:rsidTr="0058240D">
        <w:tc>
          <w:tcPr>
            <w:tcW w:w="9212" w:type="dxa"/>
          </w:tcPr>
          <w:p w14:paraId="16909D51" w14:textId="77777777" w:rsidR="00CC4494" w:rsidRPr="00F626AB" w:rsidRDefault="00CC4494" w:rsidP="0058240D">
            <w:pPr>
              <w:jc w:val="center"/>
              <w:rPr>
                <w:rFonts w:eastAsiaTheme="minorHAnsi"/>
                <w:b/>
                <w:sz w:val="24"/>
                <w:szCs w:val="24"/>
                <w:lang w:eastAsia="en-US"/>
              </w:rPr>
            </w:pPr>
            <w:r w:rsidRPr="00F626AB">
              <w:rPr>
                <w:rFonts w:eastAsiaTheme="minorHAnsi"/>
                <w:b/>
                <w:sz w:val="24"/>
                <w:szCs w:val="24"/>
                <w:lang w:eastAsia="en-US"/>
              </w:rPr>
              <w:t>KAVRAMLAR</w:t>
            </w:r>
          </w:p>
        </w:tc>
      </w:tr>
      <w:tr w:rsidR="00CC4494" w:rsidRPr="00F626AB" w14:paraId="6335C715" w14:textId="77777777" w:rsidTr="0058240D">
        <w:tc>
          <w:tcPr>
            <w:tcW w:w="9212" w:type="dxa"/>
          </w:tcPr>
          <w:p w14:paraId="44A0ADBB" w14:textId="77777777" w:rsidR="00CC4494" w:rsidRPr="00F626AB" w:rsidRDefault="00CC4494" w:rsidP="0058240D">
            <w:pPr>
              <w:jc w:val="center"/>
              <w:rPr>
                <w:rFonts w:eastAsiaTheme="minorHAnsi"/>
                <w:sz w:val="24"/>
                <w:szCs w:val="24"/>
                <w:lang w:eastAsia="en-US"/>
              </w:rPr>
            </w:pPr>
            <w:r w:rsidRPr="000B44AB">
              <w:rPr>
                <w:rFonts w:eastAsiaTheme="minorHAnsi"/>
                <w:b/>
                <w:sz w:val="24"/>
                <w:szCs w:val="24"/>
                <w:lang w:eastAsia="en-US"/>
              </w:rPr>
              <w:t>Yön/Mekânda Konum:</w:t>
            </w:r>
            <w:r>
              <w:rPr>
                <w:rFonts w:eastAsiaTheme="minorHAnsi"/>
                <w:sz w:val="24"/>
                <w:szCs w:val="24"/>
                <w:lang w:eastAsia="en-US"/>
              </w:rPr>
              <w:t xml:space="preserve"> </w:t>
            </w:r>
            <w:r w:rsidRPr="004C6C24">
              <w:rPr>
                <w:rFonts w:ascii="Calibri" w:eastAsia="Calibri" w:hAnsi="Calibri" w:cs="Calibri"/>
                <w:color w:val="000000"/>
                <w:sz w:val="24"/>
                <w:szCs w:val="24"/>
              </w:rPr>
              <w:t>Aşağı</w:t>
            </w:r>
            <w:r>
              <w:rPr>
                <w:rFonts w:ascii="Calibri" w:eastAsia="Calibri" w:hAnsi="Calibri" w:cs="Calibri"/>
                <w:color w:val="000000"/>
                <w:sz w:val="24"/>
                <w:szCs w:val="24"/>
              </w:rPr>
              <w:t xml:space="preserve">-Yukarı </w:t>
            </w:r>
            <w:r>
              <w:rPr>
                <w:rFonts w:ascii="Calibri" w:eastAsia="Calibri" w:hAnsi="Calibri" w:cs="Calibri"/>
                <w:b/>
                <w:color w:val="000000"/>
                <w:sz w:val="24"/>
                <w:szCs w:val="24"/>
              </w:rPr>
              <w:t xml:space="preserve">Zıt: </w:t>
            </w:r>
            <w:r>
              <w:rPr>
                <w:rFonts w:ascii="Calibri" w:eastAsia="Calibri" w:hAnsi="Calibri" w:cs="Calibri"/>
                <w:color w:val="000000"/>
                <w:sz w:val="24"/>
                <w:szCs w:val="24"/>
              </w:rPr>
              <w:t>Temiz-Kirli, Sağlıklı-Sağlıksız</w:t>
            </w:r>
          </w:p>
        </w:tc>
      </w:tr>
    </w:tbl>
    <w:p w14:paraId="21235CE7" w14:textId="77777777" w:rsidR="00CC4494" w:rsidRPr="00F626AB" w:rsidRDefault="00CC4494" w:rsidP="00CC4494">
      <w:pPr>
        <w:jc w:val="center"/>
        <w:rPr>
          <w:rFonts w:eastAsiaTheme="minorHAnsi"/>
          <w:sz w:val="24"/>
          <w:szCs w:val="24"/>
          <w:lang w:eastAsia="en-US"/>
        </w:rPr>
      </w:pPr>
    </w:p>
    <w:tbl>
      <w:tblPr>
        <w:tblStyle w:val="TabloKlavuzu55"/>
        <w:tblW w:w="0" w:type="auto"/>
        <w:tblLook w:val="04A0" w:firstRow="1" w:lastRow="0" w:firstColumn="1" w:lastColumn="0" w:noHBand="0" w:noVBand="1"/>
      </w:tblPr>
      <w:tblGrid>
        <w:gridCol w:w="2518"/>
        <w:gridCol w:w="6694"/>
      </w:tblGrid>
      <w:tr w:rsidR="00CC4494" w:rsidRPr="00F626AB" w14:paraId="47B65E32" w14:textId="77777777" w:rsidTr="0058240D">
        <w:tc>
          <w:tcPr>
            <w:tcW w:w="9212" w:type="dxa"/>
            <w:gridSpan w:val="2"/>
          </w:tcPr>
          <w:p w14:paraId="64AFCF73" w14:textId="77777777" w:rsidR="00CC4494" w:rsidRPr="00F626AB" w:rsidRDefault="00CC4494" w:rsidP="0058240D">
            <w:pPr>
              <w:jc w:val="center"/>
              <w:rPr>
                <w:rFonts w:eastAsiaTheme="minorHAnsi"/>
                <w:b/>
                <w:sz w:val="24"/>
                <w:szCs w:val="24"/>
                <w:lang w:eastAsia="en-US"/>
              </w:rPr>
            </w:pPr>
            <w:r w:rsidRPr="00F626AB">
              <w:rPr>
                <w:rFonts w:eastAsiaTheme="minorHAnsi"/>
                <w:b/>
                <w:sz w:val="24"/>
                <w:szCs w:val="24"/>
                <w:lang w:eastAsia="en-US"/>
              </w:rPr>
              <w:t>ÖĞRENME SÜRECİ</w:t>
            </w:r>
          </w:p>
        </w:tc>
      </w:tr>
      <w:tr w:rsidR="00CC4494" w:rsidRPr="00F626AB" w14:paraId="2B0F73F6" w14:textId="77777777" w:rsidTr="0058240D">
        <w:tc>
          <w:tcPr>
            <w:tcW w:w="9212" w:type="dxa"/>
            <w:gridSpan w:val="2"/>
          </w:tcPr>
          <w:p w14:paraId="3A4881D3" w14:textId="77777777" w:rsidR="00CC4494" w:rsidRPr="00F626AB" w:rsidRDefault="00CC4494" w:rsidP="0058240D">
            <w:pPr>
              <w:jc w:val="both"/>
              <w:rPr>
                <w:rFonts w:eastAsiaTheme="minorHAnsi"/>
                <w:b/>
                <w:sz w:val="24"/>
                <w:szCs w:val="24"/>
                <w:lang w:eastAsia="en-US"/>
              </w:rPr>
            </w:pPr>
            <w:r w:rsidRPr="00F626AB">
              <w:rPr>
                <w:rFonts w:eastAsiaTheme="minorHAnsi"/>
                <w:b/>
                <w:sz w:val="24"/>
                <w:szCs w:val="24"/>
                <w:lang w:eastAsia="en-US"/>
              </w:rPr>
              <w:t>Güne Başlama Zamanı:</w:t>
            </w:r>
          </w:p>
          <w:p w14:paraId="0AA95771" w14:textId="77777777" w:rsidR="00CC4494" w:rsidRPr="004C6C24" w:rsidRDefault="00CC4494" w:rsidP="0058240D">
            <w:pPr>
              <w:rPr>
                <w:rFonts w:ascii="Calibri" w:eastAsia="Calibri" w:hAnsi="Calibri" w:cs="Calibri"/>
                <w:b/>
                <w:color w:val="000000"/>
                <w:sz w:val="24"/>
                <w:szCs w:val="24"/>
              </w:rPr>
            </w:pPr>
            <w:r w:rsidRPr="004C6C24">
              <w:rPr>
                <w:rFonts w:ascii="Calibri" w:eastAsia="Calibri" w:hAnsi="Calibri" w:cs="Calibri"/>
                <w:color w:val="000000"/>
                <w:sz w:val="24"/>
                <w:szCs w:val="24"/>
              </w:rPr>
              <w:t>Öğretmen çocuklara: “Dişlerimizi nasıl temizleriz?” diye sorar. Çocukların fikirleri dinlendikten sonra önceden hazırlanmış olan diş maketi ve diş fırçası çocuklara gösterilir. Dişlerimizi nasıl fırçalamamız gerektiği maket üzerinde gösterilir. Daha sonra sırayla çocuklardan yapmaları istenir. Dişlerimizi düzenli fırçalamazsak neler olabileceği bir deneyle çocuklara anlatılır.</w:t>
            </w:r>
          </w:p>
          <w:p w14:paraId="1D8C5116" w14:textId="77777777" w:rsidR="00CC4494" w:rsidRPr="00F626AB" w:rsidRDefault="00CC4494" w:rsidP="0058240D">
            <w:pPr>
              <w:jc w:val="both"/>
              <w:rPr>
                <w:rFonts w:eastAsiaTheme="minorHAnsi"/>
                <w:sz w:val="24"/>
                <w:szCs w:val="24"/>
                <w:lang w:eastAsia="en-US"/>
              </w:rPr>
            </w:pPr>
          </w:p>
        </w:tc>
      </w:tr>
      <w:tr w:rsidR="00CC4494" w:rsidRPr="00F626AB" w14:paraId="1E644592" w14:textId="77777777" w:rsidTr="0058240D">
        <w:tc>
          <w:tcPr>
            <w:tcW w:w="9212" w:type="dxa"/>
            <w:gridSpan w:val="2"/>
          </w:tcPr>
          <w:p w14:paraId="0AE07C56" w14:textId="77777777" w:rsidR="00CC4494" w:rsidRPr="00F626AB" w:rsidRDefault="00CC4494" w:rsidP="0058240D">
            <w:pPr>
              <w:jc w:val="both"/>
              <w:rPr>
                <w:rFonts w:eastAsiaTheme="minorHAnsi"/>
                <w:b/>
                <w:sz w:val="24"/>
                <w:szCs w:val="24"/>
                <w:lang w:eastAsia="en-US"/>
              </w:rPr>
            </w:pPr>
            <w:r w:rsidRPr="00F626AB">
              <w:rPr>
                <w:rFonts w:eastAsiaTheme="minorHAnsi"/>
                <w:b/>
                <w:sz w:val="24"/>
                <w:szCs w:val="24"/>
                <w:lang w:eastAsia="en-US"/>
              </w:rPr>
              <w:t>Öğrenme Merkezlerinde Oyun:</w:t>
            </w:r>
          </w:p>
          <w:p w14:paraId="610EAC28" w14:textId="77777777" w:rsidR="00CC4494" w:rsidRDefault="00CC4494" w:rsidP="0058240D">
            <w:pPr>
              <w:jc w:val="both"/>
              <w:rPr>
                <w:rFonts w:cstheme="minorHAnsi"/>
                <w:sz w:val="24"/>
                <w:szCs w:val="24"/>
              </w:rPr>
            </w:pPr>
            <w:r>
              <w:rPr>
                <w:rFonts w:cstheme="minorHAnsi"/>
                <w:sz w:val="24"/>
                <w:szCs w:val="24"/>
              </w:rPr>
              <w:t>Çocuklar öğrenme merkezlerine yönlendirilirler ve serbest oyun zamanı yapılır.</w:t>
            </w:r>
          </w:p>
          <w:p w14:paraId="0AEF6E39" w14:textId="77777777" w:rsidR="00CC4494" w:rsidRPr="00F626AB" w:rsidRDefault="00CC4494" w:rsidP="0058240D">
            <w:pPr>
              <w:jc w:val="both"/>
              <w:rPr>
                <w:rFonts w:eastAsiaTheme="minorHAnsi"/>
                <w:sz w:val="24"/>
                <w:szCs w:val="24"/>
                <w:lang w:eastAsia="en-US"/>
              </w:rPr>
            </w:pPr>
          </w:p>
        </w:tc>
      </w:tr>
      <w:tr w:rsidR="00CC4494" w:rsidRPr="00F626AB" w14:paraId="4844FFAD" w14:textId="77777777" w:rsidTr="0058240D">
        <w:trPr>
          <w:trHeight w:val="1427"/>
        </w:trPr>
        <w:tc>
          <w:tcPr>
            <w:tcW w:w="9212" w:type="dxa"/>
            <w:gridSpan w:val="2"/>
          </w:tcPr>
          <w:p w14:paraId="07CDA2BF" w14:textId="77777777" w:rsidR="00CC4494" w:rsidRPr="00F626AB" w:rsidRDefault="00CC4494" w:rsidP="0058240D">
            <w:pPr>
              <w:jc w:val="both"/>
              <w:rPr>
                <w:rFonts w:eastAsiaTheme="minorHAnsi"/>
                <w:b/>
                <w:sz w:val="24"/>
                <w:szCs w:val="24"/>
                <w:lang w:eastAsia="en-US"/>
              </w:rPr>
            </w:pPr>
            <w:r w:rsidRPr="00F626AB">
              <w:rPr>
                <w:rFonts w:eastAsiaTheme="minorHAnsi"/>
                <w:b/>
                <w:sz w:val="24"/>
                <w:szCs w:val="24"/>
                <w:lang w:eastAsia="en-US"/>
              </w:rPr>
              <w:t>Toplanma, Temizlik, Kahvaltı, Geçişler:</w:t>
            </w:r>
          </w:p>
          <w:p w14:paraId="76E92F68" w14:textId="77777777" w:rsidR="00CC4494" w:rsidRDefault="00CC4494" w:rsidP="0058240D">
            <w:pPr>
              <w:jc w:val="both"/>
              <w:rPr>
                <w:rFonts w:eastAsiaTheme="minorHAnsi"/>
                <w:sz w:val="24"/>
                <w:szCs w:val="24"/>
                <w:lang w:eastAsia="en-US"/>
              </w:rPr>
            </w:pPr>
            <w:r w:rsidRPr="00F626AB">
              <w:rPr>
                <w:rFonts w:eastAsiaTheme="minorHAnsi"/>
                <w:sz w:val="24"/>
                <w:szCs w:val="24"/>
                <w:lang w:eastAsia="en-US"/>
              </w:rPr>
              <w:t>Beslenme zamanı geldiğinde çocuklara her gün olduğu gibi “Çılgın Sınıf Toplama” müziği ve beş dakikalık geriye doğru sayaç başlatılır. Müziği duyan çocuklar hep birlikte sınıfı toplar, ellerini yıkar ve beslenme za</w:t>
            </w:r>
            <w:r>
              <w:rPr>
                <w:rFonts w:eastAsiaTheme="minorHAnsi"/>
                <w:sz w:val="24"/>
                <w:szCs w:val="24"/>
                <w:lang w:eastAsia="en-US"/>
              </w:rPr>
              <w:t>manı için yemekhaneye giderler.</w:t>
            </w:r>
          </w:p>
          <w:p w14:paraId="6ACCA78F" w14:textId="77777777" w:rsidR="00CC4494" w:rsidRPr="00F626AB" w:rsidRDefault="00CC4494" w:rsidP="0058240D">
            <w:pPr>
              <w:jc w:val="both"/>
              <w:rPr>
                <w:rFonts w:eastAsiaTheme="minorHAnsi"/>
                <w:sz w:val="24"/>
                <w:szCs w:val="24"/>
                <w:lang w:eastAsia="en-US"/>
              </w:rPr>
            </w:pPr>
          </w:p>
        </w:tc>
      </w:tr>
      <w:tr w:rsidR="00CC4494" w:rsidRPr="00F626AB" w14:paraId="293E548B" w14:textId="77777777" w:rsidTr="0058240D">
        <w:trPr>
          <w:trHeight w:val="294"/>
        </w:trPr>
        <w:tc>
          <w:tcPr>
            <w:tcW w:w="9212" w:type="dxa"/>
            <w:gridSpan w:val="2"/>
          </w:tcPr>
          <w:p w14:paraId="1A116AE3" w14:textId="77777777" w:rsidR="00CC4494" w:rsidRPr="009767CB" w:rsidRDefault="00CC4494" w:rsidP="0058240D">
            <w:pPr>
              <w:rPr>
                <w:rFonts w:ascii="Calibri" w:eastAsia="Calibri" w:hAnsi="Calibri" w:cs="Calibri"/>
                <w:b/>
                <w:color w:val="000000"/>
                <w:sz w:val="24"/>
                <w:szCs w:val="24"/>
              </w:rPr>
            </w:pPr>
            <w:r>
              <w:rPr>
                <w:rFonts w:ascii="Calibri" w:eastAsia="Calibri" w:hAnsi="Calibri" w:cs="Calibri"/>
                <w:b/>
                <w:color w:val="000000"/>
                <w:sz w:val="24"/>
                <w:szCs w:val="24"/>
              </w:rPr>
              <w:t>FEN-TÜRKÇE-</w:t>
            </w:r>
            <w:r w:rsidRPr="009767CB">
              <w:rPr>
                <w:rFonts w:ascii="Calibri" w:eastAsia="Calibri" w:hAnsi="Calibri" w:cs="Calibri"/>
                <w:b/>
                <w:color w:val="000000"/>
                <w:sz w:val="24"/>
                <w:szCs w:val="24"/>
              </w:rPr>
              <w:t>MÜZİK</w:t>
            </w:r>
            <w:r>
              <w:rPr>
                <w:rFonts w:ascii="Calibri" w:eastAsia="Calibri" w:hAnsi="Calibri" w:cs="Calibri"/>
                <w:b/>
                <w:color w:val="000000"/>
                <w:sz w:val="24"/>
                <w:szCs w:val="24"/>
              </w:rPr>
              <w:t>-ERKEN OKURYAZARLIK (Bütünleştirilmiş Büyük Grup Etkinliği):</w:t>
            </w:r>
          </w:p>
        </w:tc>
      </w:tr>
      <w:tr w:rsidR="00CC4494" w:rsidRPr="00F626AB" w14:paraId="5E8DD1BC" w14:textId="77777777" w:rsidTr="0058240D">
        <w:trPr>
          <w:trHeight w:val="294"/>
        </w:trPr>
        <w:tc>
          <w:tcPr>
            <w:tcW w:w="2518" w:type="dxa"/>
          </w:tcPr>
          <w:p w14:paraId="573E1650" w14:textId="77777777" w:rsidR="00CC4494" w:rsidRPr="009767CB" w:rsidRDefault="00CC4494" w:rsidP="0058240D">
            <w:pPr>
              <w:rPr>
                <w:rFonts w:eastAsiaTheme="minorHAnsi"/>
                <w:sz w:val="24"/>
                <w:szCs w:val="24"/>
                <w:lang w:eastAsia="en-US"/>
              </w:rPr>
            </w:pPr>
            <w:r w:rsidRPr="00F626AB">
              <w:rPr>
                <w:rFonts w:eastAsiaTheme="minorHAnsi"/>
                <w:b/>
                <w:sz w:val="24"/>
                <w:szCs w:val="24"/>
                <w:lang w:eastAsia="en-US"/>
              </w:rPr>
              <w:t xml:space="preserve">Etkinlik Adı: </w:t>
            </w:r>
            <w:r>
              <w:rPr>
                <w:rFonts w:eastAsiaTheme="minorHAnsi"/>
                <w:sz w:val="24"/>
                <w:szCs w:val="24"/>
                <w:lang w:eastAsia="en-US"/>
              </w:rPr>
              <w:t>Dişlerimize İyi Bakalım</w:t>
            </w:r>
          </w:p>
          <w:p w14:paraId="03EACF49" w14:textId="77777777" w:rsidR="00CC4494" w:rsidRPr="008C0274" w:rsidRDefault="00CC4494" w:rsidP="0058240D">
            <w:pPr>
              <w:rPr>
                <w:rFonts w:ascii="Calibri" w:eastAsia="Calibri" w:hAnsi="Calibri" w:cs="Calibri"/>
                <w:color w:val="000000"/>
                <w:sz w:val="24"/>
                <w:szCs w:val="24"/>
              </w:rPr>
            </w:pPr>
            <w:r w:rsidRPr="00F626AB">
              <w:rPr>
                <w:rFonts w:eastAsiaTheme="minorHAnsi"/>
                <w:b/>
                <w:sz w:val="24"/>
                <w:szCs w:val="24"/>
                <w:lang w:eastAsia="en-US"/>
              </w:rPr>
              <w:t xml:space="preserve">Sözcükler: </w:t>
            </w:r>
            <w:r w:rsidRPr="004C6C24">
              <w:rPr>
                <w:rFonts w:ascii="Calibri" w:eastAsia="Calibri" w:hAnsi="Calibri" w:cs="Calibri"/>
                <w:color w:val="000000"/>
                <w:sz w:val="24"/>
                <w:szCs w:val="24"/>
              </w:rPr>
              <w:t>Diş, Fırça, Sağlık, Sirke</w:t>
            </w:r>
            <w:r>
              <w:rPr>
                <w:rFonts w:ascii="Calibri" w:eastAsia="Calibri" w:hAnsi="Calibri" w:cs="Calibri"/>
                <w:color w:val="000000"/>
                <w:sz w:val="24"/>
                <w:szCs w:val="24"/>
              </w:rPr>
              <w:t>, Kahve, Çay, Çürük</w:t>
            </w:r>
          </w:p>
          <w:p w14:paraId="621EDD4A" w14:textId="77777777" w:rsidR="00CC4494" w:rsidRPr="00F626AB" w:rsidRDefault="00CC4494" w:rsidP="0058240D">
            <w:pPr>
              <w:jc w:val="both"/>
              <w:rPr>
                <w:rFonts w:eastAsiaTheme="minorHAnsi"/>
                <w:b/>
                <w:sz w:val="24"/>
                <w:szCs w:val="24"/>
                <w:lang w:eastAsia="en-US"/>
              </w:rPr>
            </w:pPr>
            <w:r w:rsidRPr="00F626AB">
              <w:rPr>
                <w:rFonts w:eastAsiaTheme="minorHAnsi"/>
                <w:b/>
                <w:sz w:val="24"/>
                <w:szCs w:val="24"/>
                <w:lang w:eastAsia="en-US"/>
              </w:rPr>
              <w:t xml:space="preserve">Değerler: </w:t>
            </w:r>
          </w:p>
          <w:p w14:paraId="551C3B72" w14:textId="77777777" w:rsidR="00CC4494" w:rsidRPr="004550B8" w:rsidRDefault="00CC4494" w:rsidP="0058240D">
            <w:pPr>
              <w:rPr>
                <w:rFonts w:ascii="Calibri" w:eastAsia="Calibri" w:hAnsi="Calibri" w:cs="Calibri"/>
                <w:color w:val="000000"/>
                <w:sz w:val="24"/>
                <w:szCs w:val="24"/>
              </w:rPr>
            </w:pPr>
            <w:r w:rsidRPr="00087856">
              <w:rPr>
                <w:rFonts w:eastAsiaTheme="minorHAnsi" w:cstheme="minorHAnsi"/>
                <w:b/>
                <w:sz w:val="24"/>
                <w:szCs w:val="24"/>
                <w:lang w:eastAsia="en-US"/>
              </w:rPr>
              <w:t xml:space="preserve">Materyaller: </w:t>
            </w:r>
            <w:r w:rsidRPr="004C6C24">
              <w:rPr>
                <w:rFonts w:ascii="Calibri" w:eastAsia="Calibri" w:hAnsi="Calibri" w:cs="Calibri"/>
                <w:color w:val="000000"/>
                <w:sz w:val="24"/>
                <w:szCs w:val="24"/>
              </w:rPr>
              <w:t>Yumurta, Bardak, Diş Fırçası, Di</w:t>
            </w:r>
            <w:r>
              <w:rPr>
                <w:rFonts w:ascii="Calibri" w:eastAsia="Calibri" w:hAnsi="Calibri" w:cs="Calibri"/>
                <w:color w:val="000000"/>
                <w:sz w:val="24"/>
                <w:szCs w:val="24"/>
              </w:rPr>
              <w:t>ş Macunu, Su, Sirke, Kahve, Çay</w:t>
            </w:r>
          </w:p>
          <w:p w14:paraId="37215CE8" w14:textId="77777777" w:rsidR="00CC4494" w:rsidRPr="00F626AB" w:rsidRDefault="00CC4494" w:rsidP="0058240D">
            <w:pPr>
              <w:jc w:val="both"/>
              <w:rPr>
                <w:rFonts w:eastAsiaTheme="minorHAnsi"/>
                <w:b/>
                <w:sz w:val="24"/>
                <w:szCs w:val="24"/>
                <w:lang w:eastAsia="en-US"/>
              </w:rPr>
            </w:pPr>
          </w:p>
          <w:p w14:paraId="15F5F79E" w14:textId="77777777" w:rsidR="00CC4494" w:rsidRPr="00F626AB" w:rsidRDefault="00CC4494" w:rsidP="0058240D">
            <w:pPr>
              <w:jc w:val="both"/>
              <w:rPr>
                <w:rFonts w:eastAsiaTheme="minorHAnsi"/>
                <w:b/>
                <w:sz w:val="24"/>
                <w:szCs w:val="24"/>
                <w:lang w:eastAsia="en-US"/>
              </w:rPr>
            </w:pPr>
          </w:p>
        </w:tc>
        <w:tc>
          <w:tcPr>
            <w:tcW w:w="6694" w:type="dxa"/>
          </w:tcPr>
          <w:p w14:paraId="182918E1" w14:textId="77777777" w:rsidR="00CC4494" w:rsidRPr="004C6C24" w:rsidRDefault="00CC4494" w:rsidP="0058240D">
            <w:pPr>
              <w:rPr>
                <w:rFonts w:ascii="Calibri" w:eastAsia="Calibri" w:hAnsi="Calibri" w:cs="Calibri"/>
                <w:b/>
                <w:color w:val="000000"/>
                <w:sz w:val="24"/>
                <w:szCs w:val="24"/>
              </w:rPr>
            </w:pPr>
            <w:r w:rsidRPr="00AF766D">
              <w:rPr>
                <w:rFonts w:ascii="Calibri" w:eastAsia="Calibri" w:hAnsi="Calibri" w:cs="Calibri"/>
                <w:b/>
                <w:color w:val="000000"/>
                <w:sz w:val="24"/>
                <w:szCs w:val="24"/>
              </w:rPr>
              <w:lastRenderedPageBreak/>
              <w:t>Amaç:</w:t>
            </w:r>
            <w:r w:rsidRPr="004C6C24">
              <w:rPr>
                <w:rFonts w:ascii="Calibri" w:eastAsia="Calibri" w:hAnsi="Calibri" w:cs="Calibri"/>
                <w:b/>
                <w:color w:val="000000"/>
                <w:sz w:val="24"/>
                <w:szCs w:val="24"/>
              </w:rPr>
              <w:t xml:space="preserve"> </w:t>
            </w:r>
            <w:r w:rsidRPr="004C6C24">
              <w:rPr>
                <w:rFonts w:ascii="Calibri" w:eastAsia="Calibri" w:hAnsi="Calibri" w:cs="Calibri"/>
                <w:color w:val="000000"/>
                <w:sz w:val="24"/>
                <w:szCs w:val="24"/>
              </w:rPr>
              <w:t>Su, sirke, kahve, çay tükettikten sonra dişlerimizi fırçalamazsak neler olur öğrenelim</w:t>
            </w:r>
            <w:r>
              <w:rPr>
                <w:rFonts w:ascii="Calibri" w:eastAsia="Calibri" w:hAnsi="Calibri" w:cs="Calibri"/>
                <w:color w:val="000000"/>
                <w:sz w:val="24"/>
                <w:szCs w:val="24"/>
              </w:rPr>
              <w:t>.</w:t>
            </w:r>
          </w:p>
          <w:p w14:paraId="7BAC3737" w14:textId="77777777" w:rsidR="00CC4494" w:rsidRDefault="00CC4494" w:rsidP="0058240D">
            <w:pPr>
              <w:rPr>
                <w:rFonts w:ascii="Calibri" w:eastAsia="Calibri" w:hAnsi="Calibri" w:cs="Calibri"/>
                <w:color w:val="000000"/>
                <w:sz w:val="24"/>
                <w:szCs w:val="24"/>
              </w:rPr>
            </w:pPr>
            <w:r w:rsidRPr="004C6C24">
              <w:rPr>
                <w:rFonts w:ascii="Calibri" w:eastAsia="Calibri" w:hAnsi="Calibri" w:cs="Calibri"/>
                <w:color w:val="000000"/>
                <w:sz w:val="24"/>
                <w:szCs w:val="24"/>
              </w:rPr>
              <w:t xml:space="preserve">Ayrı ayrı bardaklara içekler eşit miktarda konur. Yumurtalar bardaklar içine konulur. Ve </w:t>
            </w:r>
            <w:proofErr w:type="gramStart"/>
            <w:r w:rsidRPr="004C6C24">
              <w:rPr>
                <w:rFonts w:ascii="Calibri" w:eastAsia="Calibri" w:hAnsi="Calibri" w:cs="Calibri"/>
                <w:color w:val="000000"/>
                <w:sz w:val="24"/>
                <w:szCs w:val="24"/>
              </w:rPr>
              <w:t>bir kaç</w:t>
            </w:r>
            <w:proofErr w:type="gramEnd"/>
            <w:r w:rsidRPr="004C6C24">
              <w:rPr>
                <w:rFonts w:ascii="Calibri" w:eastAsia="Calibri" w:hAnsi="Calibri" w:cs="Calibri"/>
                <w:color w:val="000000"/>
                <w:sz w:val="24"/>
                <w:szCs w:val="24"/>
              </w:rPr>
              <w:t xml:space="preserve"> gün beklenir. Bir yumurta da her gün düzenli fırçalanır. Fırçalanan yumurtanın her gün suyu değiştirilir. Bir hafta sonunda yumurtalar incelenir. </w:t>
            </w:r>
          </w:p>
          <w:p w14:paraId="18CF4420" w14:textId="77777777" w:rsidR="00CC4494" w:rsidRPr="00A776CA" w:rsidRDefault="00CC4494" w:rsidP="0058240D">
            <w:pPr>
              <w:rPr>
                <w:rFonts w:ascii="Calibri" w:eastAsia="Calibri" w:hAnsi="Calibri" w:cs="Calibri"/>
                <w:color w:val="FF0000"/>
                <w:sz w:val="24"/>
                <w:szCs w:val="24"/>
              </w:rPr>
            </w:pPr>
            <w:r w:rsidRPr="00AD6AEB">
              <w:rPr>
                <w:rFonts w:ascii="Calibri" w:eastAsia="Calibri" w:hAnsi="Calibri" w:cs="Calibri"/>
                <w:b/>
                <w:color w:val="000000"/>
                <w:sz w:val="24"/>
                <w:szCs w:val="24"/>
              </w:rPr>
              <w:t>Sonuç:</w:t>
            </w:r>
            <w:r w:rsidRPr="004C6C24">
              <w:rPr>
                <w:rFonts w:ascii="Calibri" w:eastAsia="Calibri" w:hAnsi="Calibri" w:cs="Calibri"/>
                <w:color w:val="000000"/>
                <w:sz w:val="24"/>
                <w:szCs w:val="24"/>
              </w:rPr>
              <w:t xml:space="preserve"> Fırçalanan yumurta temiz kalır ve güzel kokar ama diğer yumurtaların çürümüş olduğu gözlemlenir.</w:t>
            </w:r>
            <w:r>
              <w:rPr>
                <w:rFonts w:ascii="Calibri" w:eastAsia="Calibri" w:hAnsi="Calibri" w:cs="Calibri"/>
                <w:color w:val="000000"/>
                <w:sz w:val="24"/>
                <w:szCs w:val="24"/>
              </w:rPr>
              <w:t xml:space="preserve"> </w:t>
            </w:r>
          </w:p>
          <w:p w14:paraId="62753EF0" w14:textId="77777777" w:rsidR="00CC4494" w:rsidRPr="00AD6AEB" w:rsidRDefault="00CC4494" w:rsidP="0058240D">
            <w:pPr>
              <w:rPr>
                <w:rFonts w:ascii="Calibri" w:eastAsia="Calibri" w:hAnsi="Calibri" w:cs="Calibri"/>
                <w:color w:val="000000"/>
                <w:sz w:val="24"/>
                <w:szCs w:val="24"/>
              </w:rPr>
            </w:pPr>
          </w:p>
          <w:p w14:paraId="46FC69AF" w14:textId="77777777" w:rsidR="00CC4494" w:rsidRDefault="00CC4494" w:rsidP="0058240D">
            <w:pPr>
              <w:rPr>
                <w:rFonts w:ascii="Calibri" w:eastAsia="Calibri" w:hAnsi="Calibri" w:cs="Calibri"/>
                <w:color w:val="000000"/>
                <w:sz w:val="24"/>
                <w:szCs w:val="24"/>
              </w:rPr>
            </w:pPr>
            <w:r w:rsidRPr="00AD6AEB">
              <w:rPr>
                <w:rFonts w:ascii="Calibri" w:eastAsia="Calibri" w:hAnsi="Calibri" w:cs="Calibri"/>
                <w:b/>
                <w:color w:val="000000"/>
                <w:sz w:val="24"/>
                <w:szCs w:val="24"/>
              </w:rPr>
              <w:t>Grup Çalışması:</w:t>
            </w:r>
            <w:r w:rsidRPr="004C6C24">
              <w:rPr>
                <w:rFonts w:ascii="Calibri" w:eastAsia="Calibri" w:hAnsi="Calibri" w:cs="Calibri"/>
                <w:color w:val="000000"/>
                <w:sz w:val="24"/>
                <w:szCs w:val="24"/>
              </w:rPr>
              <w:t xml:space="preserve"> </w:t>
            </w:r>
            <w:r>
              <w:rPr>
                <w:rFonts w:ascii="Calibri" w:eastAsia="Calibri" w:hAnsi="Calibri" w:cs="Calibri"/>
                <w:color w:val="000000"/>
                <w:sz w:val="24"/>
                <w:szCs w:val="24"/>
              </w:rPr>
              <w:t>B</w:t>
            </w:r>
            <w:r w:rsidRPr="004C6C24">
              <w:rPr>
                <w:rFonts w:ascii="Calibri" w:eastAsia="Calibri" w:hAnsi="Calibri" w:cs="Calibri"/>
                <w:color w:val="000000"/>
                <w:sz w:val="24"/>
                <w:szCs w:val="24"/>
              </w:rPr>
              <w:t xml:space="preserve">üyük beyaz fon kartonuna iki adet diş resmi çizilir. Biri sağlıklı diğeri sağlıksız diş olarak kullanılır. Çocuklara </w:t>
            </w:r>
            <w:r w:rsidRPr="004C6C24">
              <w:rPr>
                <w:rFonts w:ascii="Calibri" w:eastAsia="Calibri" w:hAnsi="Calibri" w:cs="Calibri"/>
                <w:color w:val="000000"/>
                <w:sz w:val="24"/>
                <w:szCs w:val="24"/>
              </w:rPr>
              <w:lastRenderedPageBreak/>
              <w:t>sağlıklı ve sağlıksız yiyeceklerin renksiz çıktısı alınarak boyamaları istenir. Keserek uygun diş resminin üzerine yapıştırırlar. Etkinlik grupla tamamlanarak okul panosunda sergilenir</w:t>
            </w:r>
            <w:r>
              <w:rPr>
                <w:rFonts w:ascii="Calibri" w:eastAsia="Calibri" w:hAnsi="Calibri" w:cs="Calibri"/>
                <w:color w:val="000000"/>
                <w:sz w:val="24"/>
                <w:szCs w:val="24"/>
              </w:rPr>
              <w:t>.</w:t>
            </w:r>
          </w:p>
          <w:p w14:paraId="5C6F3903" w14:textId="77777777" w:rsidR="00CC4494" w:rsidRDefault="00CC4494" w:rsidP="0058240D">
            <w:pPr>
              <w:rPr>
                <w:rFonts w:ascii="Calibri" w:eastAsia="Calibri" w:hAnsi="Calibri" w:cs="Calibri"/>
                <w:b/>
                <w:color w:val="000000"/>
                <w:sz w:val="24"/>
                <w:szCs w:val="24"/>
              </w:rPr>
            </w:pPr>
          </w:p>
          <w:p w14:paraId="31EB0B25" w14:textId="77777777" w:rsidR="00CC4494" w:rsidRPr="00822AB2" w:rsidRDefault="00CC4494" w:rsidP="0058240D">
            <w:pPr>
              <w:rPr>
                <w:rFonts w:ascii="Calibri" w:eastAsia="Calibri" w:hAnsi="Calibri" w:cs="Calibri"/>
                <w:color w:val="FF0000"/>
                <w:sz w:val="24"/>
                <w:szCs w:val="24"/>
              </w:rPr>
            </w:pPr>
            <w:r w:rsidRPr="004C6C24">
              <w:rPr>
                <w:rFonts w:ascii="Calibri" w:eastAsia="Calibri" w:hAnsi="Calibri" w:cs="Calibri"/>
                <w:color w:val="000000"/>
                <w:sz w:val="24"/>
                <w:szCs w:val="24"/>
              </w:rPr>
              <w:t>Öğretmen çocukların U düzeninde oturmalarını sağlayarak sınıfa geldiğinizde geçici merkezde neler gördünüz diye sorar? Alınan cevapların ardından siz dişlerinizi fırçalıyor musunuz? Günde kaç kez fırçalıyorsunuz? Ne zamanlar fırçalıyorsunuz? Çeşitli sorular sorularak sohbet başlatılır. Diş fırçalamanın önemi anlatılır. Diş fırçalarken diş macununun nohut büyüklüğünde olmasının yeterli olduğu söylenir ve dişlerin fırçalanırken yumuşak bir şekilde aşağı-yukarı hareketlerle fırçalanması gerektiği anlatılır. Ardından öğretmen “Dişler” adlı şiiri okur. Çocukların birkaç kez tekrar etmeleri sağlanır.</w:t>
            </w:r>
            <w:r>
              <w:rPr>
                <w:rFonts w:ascii="Calibri" w:eastAsia="Calibri" w:hAnsi="Calibri" w:cs="Calibri"/>
                <w:color w:val="000000"/>
                <w:sz w:val="24"/>
                <w:szCs w:val="24"/>
              </w:rPr>
              <w:t xml:space="preserve"> </w:t>
            </w:r>
          </w:p>
          <w:p w14:paraId="2117693A" w14:textId="77777777" w:rsidR="00CC4494" w:rsidRPr="004C6C24" w:rsidRDefault="00CC4494" w:rsidP="0058240D">
            <w:pPr>
              <w:rPr>
                <w:rFonts w:ascii="Calibri" w:eastAsia="Calibri" w:hAnsi="Calibri" w:cs="Calibri"/>
                <w:b/>
                <w:color w:val="000000"/>
                <w:sz w:val="24"/>
                <w:szCs w:val="24"/>
              </w:rPr>
            </w:pPr>
          </w:p>
          <w:p w14:paraId="1A2CA74C" w14:textId="77777777" w:rsidR="00CC4494" w:rsidRPr="004C6C24" w:rsidRDefault="00CC4494" w:rsidP="0058240D">
            <w:pPr>
              <w:rPr>
                <w:rFonts w:ascii="Calibri" w:eastAsia="Calibri" w:hAnsi="Calibri" w:cs="Calibri"/>
                <w:color w:val="000000"/>
                <w:sz w:val="24"/>
                <w:szCs w:val="24"/>
              </w:rPr>
            </w:pPr>
            <w:r w:rsidRPr="004C6C24">
              <w:rPr>
                <w:rFonts w:ascii="Calibri" w:eastAsia="Calibri" w:hAnsi="Calibri" w:cs="Calibri"/>
                <w:b/>
                <w:color w:val="000000"/>
                <w:sz w:val="24"/>
                <w:szCs w:val="24"/>
              </w:rPr>
              <w:t>Şiir</w:t>
            </w:r>
          </w:p>
          <w:p w14:paraId="3E1ABE30" w14:textId="77777777" w:rsidR="00CC4494" w:rsidRPr="004C6C24" w:rsidRDefault="00CC4494" w:rsidP="0058240D">
            <w:pPr>
              <w:rPr>
                <w:rFonts w:ascii="Calibri" w:eastAsia="Calibri" w:hAnsi="Calibri" w:cs="Calibri"/>
                <w:color w:val="000000"/>
                <w:sz w:val="24"/>
                <w:szCs w:val="24"/>
              </w:rPr>
            </w:pPr>
            <w:r>
              <w:rPr>
                <w:rFonts w:ascii="Calibri" w:eastAsia="Calibri" w:hAnsi="Calibri" w:cs="Calibri"/>
                <w:color w:val="000000"/>
                <w:sz w:val="24"/>
                <w:szCs w:val="24"/>
              </w:rPr>
              <w:t>Çikolata ve şeker</w:t>
            </w:r>
          </w:p>
          <w:p w14:paraId="22FF1E64" w14:textId="77777777" w:rsidR="00CC4494" w:rsidRPr="004C6C24" w:rsidRDefault="00CC4494" w:rsidP="0058240D">
            <w:pPr>
              <w:rPr>
                <w:rFonts w:ascii="Calibri" w:eastAsia="Calibri" w:hAnsi="Calibri" w:cs="Calibri"/>
                <w:color w:val="000000"/>
                <w:sz w:val="24"/>
                <w:szCs w:val="24"/>
              </w:rPr>
            </w:pPr>
            <w:r w:rsidRPr="004C6C24">
              <w:rPr>
                <w:rFonts w:ascii="Calibri" w:eastAsia="Calibri" w:hAnsi="Calibri" w:cs="Calibri"/>
                <w:color w:val="000000"/>
                <w:sz w:val="24"/>
                <w:szCs w:val="24"/>
              </w:rPr>
              <w:t>Nasıl da canım çeker.</w:t>
            </w:r>
          </w:p>
          <w:p w14:paraId="303DABD6" w14:textId="77777777" w:rsidR="00CC4494" w:rsidRPr="004C6C24" w:rsidRDefault="00CC4494" w:rsidP="0058240D">
            <w:pPr>
              <w:rPr>
                <w:rFonts w:ascii="Calibri" w:eastAsia="Calibri" w:hAnsi="Calibri" w:cs="Calibri"/>
                <w:color w:val="000000"/>
                <w:sz w:val="24"/>
                <w:szCs w:val="24"/>
              </w:rPr>
            </w:pPr>
            <w:r w:rsidRPr="004C6C24">
              <w:rPr>
                <w:rFonts w:ascii="Calibri" w:eastAsia="Calibri" w:hAnsi="Calibri" w:cs="Calibri"/>
                <w:color w:val="000000"/>
                <w:sz w:val="24"/>
                <w:szCs w:val="24"/>
              </w:rPr>
              <w:t>Bütün dişlerim çürür,</w:t>
            </w:r>
            <w:r w:rsidRPr="004C6C24">
              <w:rPr>
                <w:rFonts w:ascii="Calibri" w:eastAsia="Calibri" w:hAnsi="Calibri" w:cs="Calibri"/>
                <w:noProof/>
                <w:color w:val="000000"/>
                <w:sz w:val="24"/>
                <w:szCs w:val="24"/>
              </w:rPr>
              <w:t xml:space="preserve"> </w:t>
            </w:r>
          </w:p>
          <w:p w14:paraId="48F5EB7C" w14:textId="77777777" w:rsidR="00CC4494" w:rsidRPr="004C6C24" w:rsidRDefault="00CC4494" w:rsidP="0058240D">
            <w:pPr>
              <w:rPr>
                <w:rFonts w:ascii="Calibri" w:eastAsia="Calibri" w:hAnsi="Calibri" w:cs="Calibri"/>
                <w:color w:val="000000"/>
                <w:sz w:val="24"/>
                <w:szCs w:val="24"/>
              </w:rPr>
            </w:pPr>
            <w:r w:rsidRPr="004C6C24">
              <w:rPr>
                <w:rFonts w:ascii="Calibri" w:eastAsia="Calibri" w:hAnsi="Calibri" w:cs="Calibri"/>
                <w:color w:val="000000"/>
                <w:sz w:val="24"/>
                <w:szCs w:val="24"/>
              </w:rPr>
              <w:t>Çok fazla yersem eğer.</w:t>
            </w:r>
          </w:p>
          <w:p w14:paraId="1D57DD79" w14:textId="77777777" w:rsidR="00CC4494" w:rsidRPr="004C6C24" w:rsidRDefault="00CC4494" w:rsidP="0058240D">
            <w:pPr>
              <w:rPr>
                <w:rFonts w:ascii="Calibri" w:eastAsia="Calibri" w:hAnsi="Calibri" w:cs="Calibri"/>
                <w:color w:val="000000"/>
                <w:sz w:val="24"/>
                <w:szCs w:val="24"/>
              </w:rPr>
            </w:pPr>
            <w:r w:rsidRPr="004C6C24">
              <w:rPr>
                <w:rFonts w:ascii="Calibri" w:eastAsia="Calibri" w:hAnsi="Calibri" w:cs="Calibri"/>
                <w:color w:val="000000"/>
                <w:sz w:val="24"/>
                <w:szCs w:val="24"/>
              </w:rPr>
              <w:t>Her gün yemekten sonra,</w:t>
            </w:r>
          </w:p>
          <w:p w14:paraId="4ED8343C" w14:textId="77777777" w:rsidR="00CC4494" w:rsidRPr="004C6C24" w:rsidRDefault="00CC4494" w:rsidP="0058240D">
            <w:pPr>
              <w:rPr>
                <w:rFonts w:ascii="Calibri" w:eastAsia="Calibri" w:hAnsi="Calibri" w:cs="Calibri"/>
                <w:color w:val="000000"/>
                <w:sz w:val="24"/>
                <w:szCs w:val="24"/>
              </w:rPr>
            </w:pPr>
            <w:r w:rsidRPr="004C6C24">
              <w:rPr>
                <w:rFonts w:ascii="Calibri" w:eastAsia="Calibri" w:hAnsi="Calibri" w:cs="Calibri"/>
                <w:color w:val="000000"/>
                <w:sz w:val="24"/>
                <w:szCs w:val="24"/>
              </w:rPr>
              <w:t>Dişimi fırçalarım</w:t>
            </w:r>
          </w:p>
          <w:p w14:paraId="5758D45C" w14:textId="77777777" w:rsidR="00CC4494" w:rsidRPr="004C6C24" w:rsidRDefault="00CC4494" w:rsidP="0058240D">
            <w:pPr>
              <w:rPr>
                <w:rFonts w:ascii="Calibri" w:eastAsia="Calibri" w:hAnsi="Calibri" w:cs="Calibri"/>
                <w:color w:val="000000"/>
                <w:sz w:val="24"/>
                <w:szCs w:val="24"/>
              </w:rPr>
            </w:pPr>
            <w:r w:rsidRPr="004C6C24">
              <w:rPr>
                <w:rFonts w:ascii="Calibri" w:eastAsia="Calibri" w:hAnsi="Calibri" w:cs="Calibri"/>
                <w:color w:val="000000"/>
                <w:sz w:val="24"/>
                <w:szCs w:val="24"/>
              </w:rPr>
              <w:t>Mikroplara yüz vermem.</w:t>
            </w:r>
          </w:p>
          <w:p w14:paraId="05D7C337" w14:textId="77777777" w:rsidR="00CC4494" w:rsidRPr="004C6C24" w:rsidRDefault="00CC4494" w:rsidP="0058240D">
            <w:pPr>
              <w:rPr>
                <w:rFonts w:ascii="Calibri" w:eastAsia="Calibri" w:hAnsi="Calibri" w:cs="Calibri"/>
                <w:color w:val="000000"/>
                <w:sz w:val="24"/>
                <w:szCs w:val="24"/>
              </w:rPr>
            </w:pPr>
            <w:r w:rsidRPr="004C6C24">
              <w:rPr>
                <w:rFonts w:ascii="Calibri" w:eastAsia="Calibri" w:hAnsi="Calibri" w:cs="Calibri"/>
                <w:color w:val="000000"/>
                <w:sz w:val="24"/>
                <w:szCs w:val="24"/>
              </w:rPr>
              <w:t>Hemencecik kovarım.</w:t>
            </w:r>
          </w:p>
          <w:p w14:paraId="4168B6C6" w14:textId="77777777" w:rsidR="00CC4494" w:rsidRPr="004C6C24" w:rsidRDefault="00CC4494" w:rsidP="0058240D">
            <w:pPr>
              <w:rPr>
                <w:rFonts w:ascii="Calibri" w:eastAsia="Calibri" w:hAnsi="Calibri" w:cs="Calibri"/>
                <w:color w:val="000000"/>
                <w:sz w:val="24"/>
                <w:szCs w:val="24"/>
              </w:rPr>
            </w:pPr>
          </w:p>
          <w:p w14:paraId="6938A0B2" w14:textId="77777777" w:rsidR="00CC4494" w:rsidRDefault="00CC4494" w:rsidP="0058240D">
            <w:pPr>
              <w:rPr>
                <w:rFonts w:ascii="Calibri" w:eastAsia="Calibri" w:hAnsi="Calibri" w:cs="Calibri"/>
                <w:color w:val="000000"/>
                <w:sz w:val="24"/>
                <w:szCs w:val="24"/>
              </w:rPr>
            </w:pPr>
            <w:r w:rsidRPr="004C6C24">
              <w:rPr>
                <w:rFonts w:ascii="Calibri" w:eastAsia="Calibri" w:hAnsi="Calibri" w:cs="Calibri"/>
                <w:color w:val="000000"/>
                <w:sz w:val="24"/>
                <w:szCs w:val="24"/>
              </w:rPr>
              <w:t xml:space="preserve">Şiir sonrası öğretmen çocuklara “Dişlerini Fırçalamak İsteyen Dev” adlı </w:t>
            </w:r>
            <w:proofErr w:type="gramStart"/>
            <w:r w:rsidRPr="004C6C24">
              <w:rPr>
                <w:rFonts w:ascii="Calibri" w:eastAsia="Calibri" w:hAnsi="Calibri" w:cs="Calibri"/>
                <w:color w:val="000000"/>
                <w:sz w:val="24"/>
                <w:szCs w:val="24"/>
              </w:rPr>
              <w:t>hikayeyi</w:t>
            </w:r>
            <w:proofErr w:type="gramEnd"/>
            <w:r w:rsidRPr="004C6C24">
              <w:rPr>
                <w:rFonts w:ascii="Calibri" w:eastAsia="Calibri" w:hAnsi="Calibri" w:cs="Calibri"/>
                <w:color w:val="000000"/>
                <w:sz w:val="24"/>
                <w:szCs w:val="24"/>
              </w:rPr>
              <w:t xml:space="preserve"> okur.</w:t>
            </w:r>
          </w:p>
          <w:p w14:paraId="3C79B38B" w14:textId="77777777" w:rsidR="00CC4494" w:rsidRPr="00822AB2" w:rsidRDefault="00CC4494" w:rsidP="0058240D">
            <w:pPr>
              <w:rPr>
                <w:rFonts w:ascii="Calibri" w:eastAsia="Calibri" w:hAnsi="Calibri" w:cs="Calibri"/>
                <w:color w:val="000000"/>
                <w:sz w:val="24"/>
                <w:szCs w:val="24"/>
              </w:rPr>
            </w:pPr>
          </w:p>
          <w:p w14:paraId="23E99E09" w14:textId="77777777" w:rsidR="00CC4494" w:rsidRPr="004C6C24" w:rsidRDefault="00CC4494" w:rsidP="0058240D">
            <w:pPr>
              <w:rPr>
                <w:rFonts w:ascii="Calibri" w:eastAsia="Calibri" w:hAnsi="Calibri" w:cs="Calibri"/>
                <w:b/>
                <w:color w:val="000000"/>
                <w:sz w:val="24"/>
                <w:szCs w:val="24"/>
              </w:rPr>
            </w:pPr>
            <w:r w:rsidRPr="004C6C24">
              <w:rPr>
                <w:rFonts w:ascii="Calibri" w:eastAsia="Calibri" w:hAnsi="Calibri" w:cs="Calibri"/>
                <w:b/>
                <w:color w:val="000000"/>
                <w:sz w:val="24"/>
                <w:szCs w:val="24"/>
              </w:rPr>
              <w:t>Dişlerini Fırçalamak İsteyen Dev</w:t>
            </w:r>
          </w:p>
          <w:p w14:paraId="54607E22" w14:textId="77777777" w:rsidR="00CC4494" w:rsidRPr="004C6C24" w:rsidRDefault="00CC4494" w:rsidP="0058240D">
            <w:pPr>
              <w:rPr>
                <w:rFonts w:ascii="Calibri" w:eastAsia="Calibri" w:hAnsi="Calibri" w:cs="Calibri"/>
                <w:color w:val="000000"/>
                <w:sz w:val="24"/>
                <w:szCs w:val="24"/>
              </w:rPr>
            </w:pPr>
            <w:r w:rsidRPr="004C6C24">
              <w:rPr>
                <w:rFonts w:ascii="Calibri" w:eastAsia="Calibri" w:hAnsi="Calibri" w:cs="Calibri"/>
                <w:color w:val="000000"/>
                <w:sz w:val="24"/>
                <w:szCs w:val="24"/>
              </w:rPr>
              <w:t xml:space="preserve">“Ülkenin birinde çok sevimli bir dev yaşıyormuş. Sevimli dev insanları çok severmiş insanlara yardım etmekten çok mutlu olurmuş, ama sevimli devi mutsuz eden bir şey varmış. Dişlerini fırçalamak istiyormuş ama diş fırçaları ağzına çok küçük geliyormuş. Sevimli devin ağzındaki dişler bu nedenle çok mutsuzmuş ve kendi aralarında sürekli konuşuyorlarmış. Dişlerden </w:t>
            </w:r>
            <w:proofErr w:type="gramStart"/>
            <w:r w:rsidRPr="004C6C24">
              <w:rPr>
                <w:rFonts w:ascii="Calibri" w:eastAsia="Calibri" w:hAnsi="Calibri" w:cs="Calibri"/>
                <w:color w:val="000000"/>
                <w:sz w:val="24"/>
                <w:szCs w:val="24"/>
              </w:rPr>
              <w:t>biri :</w:t>
            </w:r>
            <w:proofErr w:type="gramEnd"/>
            <w:r w:rsidRPr="004C6C24">
              <w:rPr>
                <w:rFonts w:ascii="Calibri" w:eastAsia="Calibri" w:hAnsi="Calibri" w:cs="Calibri"/>
                <w:color w:val="000000"/>
                <w:sz w:val="24"/>
                <w:szCs w:val="24"/>
              </w:rPr>
              <w:t xml:space="preserve"> Arkadaşlar büyük dev bizi fırçalamazsa hepimiz çürüyeceğiz, ben hep bembeyaz kalmak istiyorum böylece mutlu olabilirim, demiş. Çürük dişler, acı içinde ağlayıp: bizi doktora götür, her yerimiz çürüdü, diye bağırıyorlarmış. Kırık dişler: canımız çok yanıyor yiyecekleri parçalayamıyoruz diye ağlıyorlarmış. Devin diğer dişleri sağlıklı olmasına sağlıklıymış ama bizi fırçalamazsa bir gün bizde çürüyeceğiz diye çok korkarlarmış.</w:t>
            </w:r>
          </w:p>
          <w:p w14:paraId="14D3C767" w14:textId="77777777" w:rsidR="00CC4494" w:rsidRDefault="00CC4494" w:rsidP="0058240D">
            <w:pPr>
              <w:rPr>
                <w:rFonts w:ascii="Calibri" w:eastAsia="Calibri" w:hAnsi="Calibri" w:cs="Calibri"/>
                <w:color w:val="000000"/>
                <w:sz w:val="24"/>
                <w:szCs w:val="24"/>
              </w:rPr>
            </w:pPr>
            <w:r w:rsidRPr="004C6C24">
              <w:rPr>
                <w:rFonts w:ascii="Calibri" w:eastAsia="Calibri" w:hAnsi="Calibri" w:cs="Calibri"/>
                <w:color w:val="000000"/>
                <w:sz w:val="24"/>
                <w:szCs w:val="24"/>
              </w:rPr>
              <w:t xml:space="preserve">Bir gün devin dişleri bir toplantı yapmaya karar vermişler…” </w:t>
            </w:r>
            <w:proofErr w:type="gramStart"/>
            <w:r w:rsidRPr="004C6C24">
              <w:rPr>
                <w:rFonts w:ascii="Calibri" w:eastAsia="Calibri" w:hAnsi="Calibri" w:cs="Calibri"/>
                <w:color w:val="000000"/>
                <w:sz w:val="24"/>
                <w:szCs w:val="24"/>
              </w:rPr>
              <w:t>hikaye</w:t>
            </w:r>
            <w:proofErr w:type="gramEnd"/>
            <w:r w:rsidRPr="004C6C24">
              <w:rPr>
                <w:rFonts w:ascii="Calibri" w:eastAsia="Calibri" w:hAnsi="Calibri" w:cs="Calibri"/>
                <w:color w:val="000000"/>
                <w:sz w:val="24"/>
                <w:szCs w:val="24"/>
              </w:rPr>
              <w:t xml:space="preserve"> tamamlanır.</w:t>
            </w:r>
          </w:p>
          <w:p w14:paraId="1B958739" w14:textId="77777777" w:rsidR="00CC4494" w:rsidRPr="009767CB" w:rsidRDefault="00CC4494" w:rsidP="0058240D">
            <w:pPr>
              <w:rPr>
                <w:rFonts w:ascii="Calibri" w:eastAsia="Calibri" w:hAnsi="Calibri" w:cs="Calibri"/>
                <w:color w:val="000000"/>
                <w:sz w:val="24"/>
                <w:szCs w:val="24"/>
              </w:rPr>
            </w:pPr>
          </w:p>
          <w:p w14:paraId="52715026" w14:textId="77777777" w:rsidR="00CC4494" w:rsidRPr="004C6C24" w:rsidRDefault="00CC4494" w:rsidP="0058240D">
            <w:pPr>
              <w:rPr>
                <w:rFonts w:ascii="Calibri" w:eastAsia="Times New Roman" w:hAnsi="Calibri" w:cs="Calibri"/>
                <w:color w:val="000000"/>
                <w:sz w:val="24"/>
                <w:szCs w:val="24"/>
              </w:rPr>
            </w:pPr>
            <w:hyperlink r:id="rId64" w:history="1">
              <w:r w:rsidRPr="004C6C24">
                <w:rPr>
                  <w:rFonts w:ascii="Calibri" w:eastAsia="Calibri" w:hAnsi="Calibri" w:cs="Calibri"/>
                  <w:color w:val="000000"/>
                  <w:sz w:val="24"/>
                  <w:szCs w:val="24"/>
                  <w:u w:val="single"/>
                </w:rPr>
                <w:t>https://www.youtube.com/watch?v=UCUYr_ZnNWA</w:t>
              </w:r>
            </w:hyperlink>
          </w:p>
          <w:p w14:paraId="601CB5B8" w14:textId="77777777" w:rsidR="00CC4494" w:rsidRPr="004C6C24" w:rsidRDefault="00CC4494" w:rsidP="0058240D">
            <w:pPr>
              <w:rPr>
                <w:rFonts w:ascii="Calibri" w:eastAsia="Calibri" w:hAnsi="Calibri" w:cs="Calibri"/>
                <w:color w:val="000000"/>
                <w:sz w:val="24"/>
                <w:szCs w:val="24"/>
              </w:rPr>
            </w:pPr>
          </w:p>
          <w:p w14:paraId="48742D9C" w14:textId="77777777" w:rsidR="00CC4494" w:rsidRPr="004550B8" w:rsidRDefault="00CC4494" w:rsidP="0058240D">
            <w:pPr>
              <w:rPr>
                <w:rFonts w:ascii="Calibri" w:eastAsia="Calibri" w:hAnsi="Calibri" w:cs="Calibri"/>
                <w:b/>
                <w:color w:val="000000"/>
                <w:sz w:val="24"/>
                <w:szCs w:val="24"/>
              </w:rPr>
            </w:pPr>
            <w:r>
              <w:rPr>
                <w:rFonts w:ascii="Calibri" w:eastAsia="Calibri" w:hAnsi="Calibri" w:cs="Calibri"/>
                <w:b/>
                <w:color w:val="000000"/>
                <w:sz w:val="24"/>
                <w:szCs w:val="24"/>
              </w:rPr>
              <w:lastRenderedPageBreak/>
              <w:t>Fırçala Güzelce Dişlerini</w:t>
            </w:r>
          </w:p>
          <w:p w14:paraId="2C068460" w14:textId="77777777" w:rsidR="00CC4494" w:rsidRPr="004C6C24" w:rsidRDefault="00CC4494" w:rsidP="0058240D">
            <w:pPr>
              <w:rPr>
                <w:rFonts w:ascii="Calibri" w:eastAsia="Calibri" w:hAnsi="Calibri" w:cs="Calibri"/>
                <w:color w:val="000000"/>
                <w:sz w:val="24"/>
                <w:szCs w:val="24"/>
              </w:rPr>
            </w:pPr>
            <w:r w:rsidRPr="004C6C24">
              <w:rPr>
                <w:rFonts w:ascii="Calibri" w:eastAsia="Calibri" w:hAnsi="Calibri" w:cs="Calibri"/>
                <w:color w:val="000000"/>
                <w:sz w:val="24"/>
                <w:szCs w:val="24"/>
              </w:rPr>
              <w:t>Yataktan kalkınca, kahvaltıdan sonra</w:t>
            </w:r>
          </w:p>
          <w:p w14:paraId="11113464" w14:textId="77777777" w:rsidR="00CC4494" w:rsidRPr="004C6C24" w:rsidRDefault="00CC4494" w:rsidP="0058240D">
            <w:pPr>
              <w:rPr>
                <w:rFonts w:ascii="Calibri" w:eastAsia="Calibri" w:hAnsi="Calibri" w:cs="Calibri"/>
                <w:color w:val="000000"/>
                <w:sz w:val="24"/>
                <w:szCs w:val="24"/>
              </w:rPr>
            </w:pPr>
            <w:r w:rsidRPr="004C6C24">
              <w:rPr>
                <w:rFonts w:ascii="Calibri" w:eastAsia="Calibri" w:hAnsi="Calibri" w:cs="Calibri"/>
                <w:color w:val="000000"/>
                <w:sz w:val="24"/>
                <w:szCs w:val="24"/>
              </w:rPr>
              <w:t xml:space="preserve">Fırçala güzelce dişlerini. </w:t>
            </w:r>
          </w:p>
          <w:p w14:paraId="5C1387D0" w14:textId="77777777" w:rsidR="00CC4494" w:rsidRPr="004C6C24" w:rsidRDefault="00CC4494" w:rsidP="0058240D">
            <w:pPr>
              <w:rPr>
                <w:rFonts w:ascii="Calibri" w:eastAsia="Calibri" w:hAnsi="Calibri" w:cs="Calibri"/>
                <w:color w:val="000000"/>
                <w:sz w:val="24"/>
                <w:szCs w:val="24"/>
              </w:rPr>
            </w:pPr>
            <w:r w:rsidRPr="004C6C24">
              <w:rPr>
                <w:rFonts w:ascii="Calibri" w:eastAsia="Calibri" w:hAnsi="Calibri" w:cs="Calibri"/>
                <w:color w:val="000000"/>
                <w:sz w:val="24"/>
                <w:szCs w:val="24"/>
              </w:rPr>
              <w:t>Yataktan kalkınca, kahvaltıdan sonra</w:t>
            </w:r>
          </w:p>
          <w:p w14:paraId="744E2C32" w14:textId="77777777" w:rsidR="00CC4494" w:rsidRPr="004C6C24" w:rsidRDefault="00CC4494" w:rsidP="0058240D">
            <w:pPr>
              <w:rPr>
                <w:rFonts w:ascii="Calibri" w:eastAsia="Calibri" w:hAnsi="Calibri" w:cs="Calibri"/>
                <w:color w:val="000000"/>
                <w:sz w:val="24"/>
                <w:szCs w:val="24"/>
              </w:rPr>
            </w:pPr>
            <w:r w:rsidRPr="004C6C24">
              <w:rPr>
                <w:rFonts w:ascii="Calibri" w:eastAsia="Calibri" w:hAnsi="Calibri" w:cs="Calibri"/>
                <w:color w:val="000000"/>
                <w:sz w:val="24"/>
                <w:szCs w:val="24"/>
              </w:rPr>
              <w:t xml:space="preserve">Fırçala güzelce dişlerini. </w:t>
            </w:r>
          </w:p>
          <w:p w14:paraId="7602811B" w14:textId="77777777" w:rsidR="00CC4494" w:rsidRPr="004C6C24" w:rsidRDefault="00CC4494" w:rsidP="0058240D">
            <w:pPr>
              <w:rPr>
                <w:rFonts w:ascii="Calibri" w:eastAsia="Calibri" w:hAnsi="Calibri" w:cs="Calibri"/>
                <w:color w:val="000000"/>
                <w:sz w:val="24"/>
                <w:szCs w:val="24"/>
              </w:rPr>
            </w:pPr>
            <w:r w:rsidRPr="004C6C24">
              <w:rPr>
                <w:rFonts w:ascii="Calibri" w:eastAsia="Calibri" w:hAnsi="Calibri" w:cs="Calibri"/>
                <w:color w:val="000000"/>
                <w:sz w:val="24"/>
                <w:szCs w:val="24"/>
              </w:rPr>
              <w:t>Uyumadan önce, mutlaka temizle,</w:t>
            </w:r>
          </w:p>
          <w:p w14:paraId="591FEE41" w14:textId="77777777" w:rsidR="00CC4494" w:rsidRPr="004C6C24" w:rsidRDefault="00CC4494" w:rsidP="0058240D">
            <w:pPr>
              <w:rPr>
                <w:rFonts w:ascii="Calibri" w:eastAsia="Calibri" w:hAnsi="Calibri" w:cs="Calibri"/>
                <w:color w:val="000000"/>
                <w:sz w:val="24"/>
                <w:szCs w:val="24"/>
              </w:rPr>
            </w:pPr>
            <w:r w:rsidRPr="004C6C24">
              <w:rPr>
                <w:rFonts w:ascii="Calibri" w:eastAsia="Calibri" w:hAnsi="Calibri" w:cs="Calibri"/>
                <w:color w:val="000000"/>
                <w:sz w:val="24"/>
                <w:szCs w:val="24"/>
              </w:rPr>
              <w:t>Fırçala güzelce dişlerini!</w:t>
            </w:r>
          </w:p>
          <w:p w14:paraId="390420C9" w14:textId="77777777" w:rsidR="00CC4494" w:rsidRPr="004C6C24" w:rsidRDefault="00CC4494" w:rsidP="0058240D">
            <w:pPr>
              <w:rPr>
                <w:rFonts w:ascii="Calibri" w:eastAsia="Calibri" w:hAnsi="Calibri" w:cs="Calibri"/>
                <w:color w:val="000000"/>
                <w:sz w:val="24"/>
                <w:szCs w:val="24"/>
              </w:rPr>
            </w:pPr>
          </w:p>
          <w:p w14:paraId="6E6A8B72" w14:textId="77777777" w:rsidR="00CC4494" w:rsidRPr="004C6C24" w:rsidRDefault="00CC4494" w:rsidP="0058240D">
            <w:pPr>
              <w:rPr>
                <w:rFonts w:ascii="Calibri" w:eastAsia="Calibri" w:hAnsi="Calibri" w:cs="Calibri"/>
                <w:color w:val="000000"/>
                <w:sz w:val="24"/>
                <w:szCs w:val="24"/>
              </w:rPr>
            </w:pPr>
            <w:r w:rsidRPr="004C6C24">
              <w:rPr>
                <w:rFonts w:ascii="Calibri" w:eastAsia="Calibri" w:hAnsi="Calibri" w:cs="Calibri"/>
                <w:color w:val="000000"/>
                <w:sz w:val="24"/>
                <w:szCs w:val="24"/>
              </w:rPr>
              <w:t>Nasıl fırçalayacağım peki?</w:t>
            </w:r>
          </w:p>
          <w:p w14:paraId="087478BF" w14:textId="77777777" w:rsidR="00CC4494" w:rsidRPr="004C6C24" w:rsidRDefault="00CC4494" w:rsidP="0058240D">
            <w:pPr>
              <w:rPr>
                <w:rFonts w:ascii="Calibri" w:eastAsia="Calibri" w:hAnsi="Calibri" w:cs="Calibri"/>
                <w:color w:val="000000"/>
                <w:sz w:val="24"/>
                <w:szCs w:val="24"/>
              </w:rPr>
            </w:pPr>
            <w:r w:rsidRPr="004C6C24">
              <w:rPr>
                <w:rFonts w:ascii="Calibri" w:eastAsia="Calibri" w:hAnsi="Calibri" w:cs="Calibri"/>
                <w:color w:val="000000"/>
                <w:sz w:val="24"/>
                <w:szCs w:val="24"/>
              </w:rPr>
              <w:t>Bana öğret hayd</w:t>
            </w:r>
            <w:r>
              <w:rPr>
                <w:rFonts w:ascii="Calibri" w:eastAsia="Calibri" w:hAnsi="Calibri" w:cs="Calibri"/>
                <w:color w:val="000000"/>
                <w:sz w:val="24"/>
                <w:szCs w:val="24"/>
              </w:rPr>
              <w:t>i</w:t>
            </w:r>
            <w:r w:rsidRPr="004C6C24">
              <w:rPr>
                <w:rFonts w:ascii="Calibri" w:eastAsia="Calibri" w:hAnsi="Calibri" w:cs="Calibri"/>
                <w:color w:val="000000"/>
                <w:sz w:val="24"/>
                <w:szCs w:val="24"/>
              </w:rPr>
              <w:t>!</w:t>
            </w:r>
          </w:p>
          <w:p w14:paraId="7748F340" w14:textId="77777777" w:rsidR="00CC4494" w:rsidRPr="004C6C24" w:rsidRDefault="00CC4494" w:rsidP="0058240D">
            <w:pPr>
              <w:rPr>
                <w:rFonts w:ascii="Calibri" w:eastAsia="Calibri" w:hAnsi="Calibri" w:cs="Calibri"/>
                <w:color w:val="000000"/>
                <w:sz w:val="24"/>
                <w:szCs w:val="24"/>
              </w:rPr>
            </w:pPr>
          </w:p>
          <w:p w14:paraId="44A8E379" w14:textId="77777777" w:rsidR="00CC4494" w:rsidRPr="004C6C24" w:rsidRDefault="00CC4494" w:rsidP="0058240D">
            <w:pPr>
              <w:rPr>
                <w:rFonts w:ascii="Calibri" w:eastAsia="Calibri" w:hAnsi="Calibri" w:cs="Calibri"/>
                <w:color w:val="000000"/>
                <w:sz w:val="24"/>
                <w:szCs w:val="24"/>
              </w:rPr>
            </w:pPr>
            <w:r w:rsidRPr="004C6C24">
              <w:rPr>
                <w:rFonts w:ascii="Calibri" w:eastAsia="Calibri" w:hAnsi="Calibri" w:cs="Calibri"/>
                <w:color w:val="000000"/>
                <w:sz w:val="24"/>
                <w:szCs w:val="24"/>
              </w:rPr>
              <w:t>Yukarıya aşağıya, güzelce fırçala,</w:t>
            </w:r>
          </w:p>
          <w:p w14:paraId="1E2B714D" w14:textId="77777777" w:rsidR="00CC4494" w:rsidRPr="004C6C24" w:rsidRDefault="00CC4494" w:rsidP="0058240D">
            <w:pPr>
              <w:rPr>
                <w:rFonts w:ascii="Calibri" w:eastAsia="Calibri" w:hAnsi="Calibri" w:cs="Calibri"/>
                <w:color w:val="000000"/>
                <w:sz w:val="24"/>
                <w:szCs w:val="24"/>
              </w:rPr>
            </w:pPr>
            <w:r w:rsidRPr="004C6C24">
              <w:rPr>
                <w:rFonts w:ascii="Calibri" w:eastAsia="Calibri" w:hAnsi="Calibri" w:cs="Calibri"/>
                <w:color w:val="000000"/>
                <w:sz w:val="24"/>
                <w:szCs w:val="24"/>
              </w:rPr>
              <w:t xml:space="preserve">Çalkala </w:t>
            </w:r>
            <w:proofErr w:type="spellStart"/>
            <w:r w:rsidRPr="004C6C24">
              <w:rPr>
                <w:rFonts w:ascii="Calibri" w:eastAsia="Calibri" w:hAnsi="Calibri" w:cs="Calibri"/>
                <w:color w:val="000000"/>
                <w:sz w:val="24"/>
                <w:szCs w:val="24"/>
              </w:rPr>
              <w:t>çalkala</w:t>
            </w:r>
            <w:proofErr w:type="spellEnd"/>
            <w:r w:rsidRPr="004C6C24">
              <w:rPr>
                <w:rFonts w:ascii="Calibri" w:eastAsia="Calibri" w:hAnsi="Calibri" w:cs="Calibri"/>
                <w:color w:val="000000"/>
                <w:sz w:val="24"/>
                <w:szCs w:val="24"/>
              </w:rPr>
              <w:t>,</w:t>
            </w:r>
          </w:p>
          <w:p w14:paraId="03A6505F" w14:textId="77777777" w:rsidR="00CC4494" w:rsidRDefault="00CC4494" w:rsidP="0058240D">
            <w:pPr>
              <w:rPr>
                <w:rFonts w:ascii="Calibri" w:eastAsia="Calibri" w:hAnsi="Calibri" w:cs="Calibri"/>
                <w:color w:val="000000"/>
                <w:sz w:val="24"/>
                <w:szCs w:val="24"/>
              </w:rPr>
            </w:pPr>
            <w:r>
              <w:rPr>
                <w:rFonts w:ascii="Calibri" w:eastAsia="Calibri" w:hAnsi="Calibri" w:cs="Calibri"/>
                <w:color w:val="000000"/>
                <w:sz w:val="24"/>
                <w:szCs w:val="24"/>
              </w:rPr>
              <w:t>Güzelce fırçala dişlerini</w:t>
            </w:r>
          </w:p>
          <w:p w14:paraId="508C9D80" w14:textId="77777777" w:rsidR="00CC4494" w:rsidRDefault="00CC4494" w:rsidP="0058240D">
            <w:pPr>
              <w:rPr>
                <w:rFonts w:ascii="Calibri" w:eastAsia="Calibri" w:hAnsi="Calibri" w:cs="Calibri"/>
                <w:color w:val="000000"/>
                <w:sz w:val="24"/>
                <w:szCs w:val="24"/>
              </w:rPr>
            </w:pPr>
          </w:p>
          <w:p w14:paraId="1E66053C" w14:textId="77934DEF" w:rsidR="00CC4494" w:rsidRPr="00CC4494" w:rsidRDefault="00CC4494" w:rsidP="00CC4494">
            <w:pPr>
              <w:jc w:val="both"/>
              <w:rPr>
                <w:rFonts w:ascii="Calibri" w:eastAsia="Calibri" w:hAnsi="Calibri" w:cs="Calibri"/>
                <w:b/>
                <w:bCs/>
                <w:sz w:val="24"/>
              </w:rPr>
            </w:pPr>
            <w:r w:rsidRPr="005532BD">
              <w:rPr>
                <w:rFonts w:ascii="Calibri" w:eastAsia="Calibri" w:hAnsi="Calibri" w:cs="Calibri"/>
                <w:b/>
                <w:bCs/>
                <w:sz w:val="24"/>
              </w:rPr>
              <w:t>Erken Okuryazarlık- Okumaya Hazırlık</w:t>
            </w:r>
          </w:p>
          <w:p w14:paraId="4AE39587" w14:textId="77777777" w:rsidR="00CC4494" w:rsidRPr="004C6C24" w:rsidRDefault="00CC4494" w:rsidP="0058240D">
            <w:pPr>
              <w:rPr>
                <w:rFonts w:ascii="Calibri" w:eastAsia="Calibri" w:hAnsi="Calibri" w:cs="Calibri"/>
                <w:color w:val="000000"/>
                <w:sz w:val="24"/>
                <w:szCs w:val="24"/>
              </w:rPr>
            </w:pPr>
            <w:r w:rsidRPr="004C6C24">
              <w:rPr>
                <w:rFonts w:ascii="Calibri" w:eastAsia="Calibri" w:hAnsi="Calibri" w:cs="Calibri"/>
                <w:color w:val="000000"/>
                <w:sz w:val="24"/>
                <w:szCs w:val="24"/>
              </w:rPr>
              <w:t>Öğretmen çocukları masaya yönlendirir. “</w:t>
            </w:r>
            <w:r w:rsidRPr="00CC4494">
              <w:rPr>
                <w:rFonts w:ascii="Calibri" w:eastAsia="Calibri" w:hAnsi="Calibri" w:cs="Calibri"/>
                <w:b/>
                <w:bCs/>
                <w:color w:val="000000"/>
                <w:sz w:val="24"/>
                <w:szCs w:val="24"/>
              </w:rPr>
              <w:t>Diş Sağlığı ve Diş</w:t>
            </w:r>
            <w:r w:rsidRPr="004C6C24">
              <w:rPr>
                <w:rFonts w:ascii="Calibri" w:eastAsia="Calibri" w:hAnsi="Calibri" w:cs="Calibri"/>
                <w:color w:val="000000"/>
                <w:sz w:val="24"/>
                <w:szCs w:val="24"/>
              </w:rPr>
              <w:t xml:space="preserve"> </w:t>
            </w:r>
            <w:r w:rsidRPr="00CC4494">
              <w:rPr>
                <w:rFonts w:ascii="Calibri" w:eastAsia="Calibri" w:hAnsi="Calibri" w:cs="Calibri"/>
                <w:b/>
                <w:bCs/>
                <w:color w:val="000000"/>
                <w:sz w:val="24"/>
                <w:szCs w:val="24"/>
              </w:rPr>
              <w:t>Fırçalama”</w:t>
            </w:r>
            <w:r w:rsidRPr="004C6C24">
              <w:rPr>
                <w:rFonts w:ascii="Calibri" w:eastAsia="Calibri" w:hAnsi="Calibri" w:cs="Calibri"/>
                <w:color w:val="000000"/>
                <w:sz w:val="24"/>
                <w:szCs w:val="24"/>
              </w:rPr>
              <w:t xml:space="preserve"> çalışma sayfalarını dağıtır. Etkinlikler öğretmen rehberliğinde tamamlanır.</w:t>
            </w:r>
          </w:p>
          <w:p w14:paraId="17EC47DE" w14:textId="77777777" w:rsidR="00CC4494" w:rsidRPr="00F626AB" w:rsidRDefault="00CC4494" w:rsidP="0058240D">
            <w:pPr>
              <w:jc w:val="both"/>
              <w:rPr>
                <w:rFonts w:eastAsiaTheme="minorHAnsi"/>
                <w:b/>
                <w:sz w:val="24"/>
                <w:szCs w:val="24"/>
                <w:lang w:eastAsia="en-US"/>
              </w:rPr>
            </w:pPr>
          </w:p>
        </w:tc>
      </w:tr>
    </w:tbl>
    <w:p w14:paraId="01B3FB15" w14:textId="77777777" w:rsidR="00CC4494" w:rsidRPr="00F626AB" w:rsidRDefault="00CC4494" w:rsidP="00CC4494">
      <w:pPr>
        <w:jc w:val="center"/>
        <w:rPr>
          <w:rFonts w:eastAsiaTheme="minorHAnsi"/>
          <w:sz w:val="24"/>
          <w:szCs w:val="24"/>
          <w:lang w:eastAsia="en-US"/>
        </w:rPr>
      </w:pPr>
    </w:p>
    <w:tbl>
      <w:tblPr>
        <w:tblStyle w:val="TabloKlavuzu55"/>
        <w:tblW w:w="0" w:type="auto"/>
        <w:tblLook w:val="04A0" w:firstRow="1" w:lastRow="0" w:firstColumn="1" w:lastColumn="0" w:noHBand="0" w:noVBand="1"/>
      </w:tblPr>
      <w:tblGrid>
        <w:gridCol w:w="9212"/>
      </w:tblGrid>
      <w:tr w:rsidR="00CC4494" w:rsidRPr="00F626AB" w14:paraId="45E422C4" w14:textId="77777777" w:rsidTr="0058240D">
        <w:tc>
          <w:tcPr>
            <w:tcW w:w="9212" w:type="dxa"/>
          </w:tcPr>
          <w:p w14:paraId="70B409AD" w14:textId="77777777" w:rsidR="00CC4494" w:rsidRPr="00F626AB" w:rsidRDefault="00CC4494" w:rsidP="0058240D">
            <w:pPr>
              <w:jc w:val="center"/>
              <w:rPr>
                <w:rFonts w:eastAsiaTheme="minorHAnsi"/>
                <w:b/>
                <w:sz w:val="24"/>
                <w:szCs w:val="24"/>
                <w:lang w:eastAsia="en-US"/>
              </w:rPr>
            </w:pPr>
            <w:r w:rsidRPr="00F626AB">
              <w:rPr>
                <w:rFonts w:eastAsiaTheme="minorHAnsi"/>
                <w:b/>
                <w:sz w:val="24"/>
                <w:szCs w:val="24"/>
                <w:lang w:eastAsia="en-US"/>
              </w:rPr>
              <w:t>DEĞERLENDİRME</w:t>
            </w:r>
          </w:p>
        </w:tc>
      </w:tr>
      <w:tr w:rsidR="00CC4494" w:rsidRPr="00F626AB" w14:paraId="031538DB" w14:textId="77777777" w:rsidTr="0058240D">
        <w:tc>
          <w:tcPr>
            <w:tcW w:w="9212" w:type="dxa"/>
          </w:tcPr>
          <w:p w14:paraId="5C169FC7" w14:textId="77777777" w:rsidR="00CC4494" w:rsidRPr="00F626AB" w:rsidRDefault="00CC4494" w:rsidP="0058240D">
            <w:pPr>
              <w:jc w:val="both"/>
              <w:rPr>
                <w:rFonts w:eastAsiaTheme="minorHAnsi"/>
                <w:b/>
                <w:sz w:val="24"/>
                <w:szCs w:val="24"/>
                <w:lang w:eastAsia="en-US"/>
              </w:rPr>
            </w:pPr>
            <w:r w:rsidRPr="00F626AB">
              <w:rPr>
                <w:rFonts w:eastAsiaTheme="minorHAnsi"/>
                <w:b/>
                <w:sz w:val="24"/>
                <w:szCs w:val="24"/>
                <w:lang w:eastAsia="en-US"/>
              </w:rPr>
              <w:t>Çocukla Günü Değerlendirme:</w:t>
            </w:r>
          </w:p>
          <w:p w14:paraId="6AFC88AE" w14:textId="77777777" w:rsidR="00CC4494" w:rsidRPr="00F626AB" w:rsidRDefault="00CC4494" w:rsidP="0058240D">
            <w:pPr>
              <w:jc w:val="both"/>
              <w:rPr>
                <w:rFonts w:eastAsiaTheme="minorHAnsi"/>
                <w:sz w:val="24"/>
                <w:szCs w:val="24"/>
                <w:lang w:eastAsia="en-US"/>
              </w:rPr>
            </w:pPr>
            <w:r w:rsidRPr="00F626AB">
              <w:rPr>
                <w:rFonts w:eastAsiaTheme="minorHAnsi"/>
                <w:sz w:val="24"/>
                <w:szCs w:val="24"/>
                <w:lang w:eastAsia="en-US"/>
              </w:rPr>
              <w:t>Gün sonunda aşağıdaki sorular çocuklara yöneltilir:</w:t>
            </w:r>
          </w:p>
          <w:p w14:paraId="751470EC" w14:textId="77777777" w:rsidR="00CC4494" w:rsidRPr="004550B8" w:rsidRDefault="00CC4494" w:rsidP="00CC4494">
            <w:pPr>
              <w:numPr>
                <w:ilvl w:val="0"/>
                <w:numId w:val="77"/>
              </w:numPr>
              <w:contextualSpacing/>
              <w:jc w:val="both"/>
              <w:rPr>
                <w:rFonts w:cstheme="minorHAnsi"/>
                <w:sz w:val="24"/>
                <w:szCs w:val="24"/>
              </w:rPr>
            </w:pPr>
            <w:r w:rsidRPr="004550B8">
              <w:rPr>
                <w:rFonts w:cstheme="minorHAnsi"/>
                <w:sz w:val="24"/>
                <w:szCs w:val="24"/>
              </w:rPr>
              <w:t>Siz dişlerinizi düzenli fırçalıyor musunuz?</w:t>
            </w:r>
          </w:p>
          <w:p w14:paraId="2C3CF55D" w14:textId="77777777" w:rsidR="00CC4494" w:rsidRPr="004550B8" w:rsidRDefault="00CC4494" w:rsidP="00CC4494">
            <w:pPr>
              <w:numPr>
                <w:ilvl w:val="0"/>
                <w:numId w:val="77"/>
              </w:numPr>
              <w:contextualSpacing/>
              <w:jc w:val="both"/>
              <w:rPr>
                <w:rFonts w:cstheme="minorHAnsi"/>
                <w:sz w:val="24"/>
                <w:szCs w:val="24"/>
              </w:rPr>
            </w:pPr>
            <w:r w:rsidRPr="004550B8">
              <w:rPr>
                <w:rFonts w:cstheme="minorHAnsi"/>
                <w:sz w:val="24"/>
                <w:szCs w:val="24"/>
              </w:rPr>
              <w:t>Dişlerimizi fırçalamazsak ne olur?</w:t>
            </w:r>
          </w:p>
          <w:p w14:paraId="399DAC5B" w14:textId="77777777" w:rsidR="00CC4494" w:rsidRDefault="00CC4494" w:rsidP="00CC4494">
            <w:pPr>
              <w:numPr>
                <w:ilvl w:val="0"/>
                <w:numId w:val="77"/>
              </w:numPr>
              <w:contextualSpacing/>
              <w:jc w:val="both"/>
              <w:rPr>
                <w:rFonts w:cstheme="minorHAnsi"/>
                <w:sz w:val="24"/>
                <w:szCs w:val="24"/>
              </w:rPr>
            </w:pPr>
            <w:r w:rsidRPr="004550B8">
              <w:rPr>
                <w:rFonts w:cstheme="minorHAnsi"/>
                <w:sz w:val="24"/>
                <w:szCs w:val="24"/>
              </w:rPr>
              <w:t>Dişlerini fırçalamak isteyen deve dişler nasıl bir çözüm bulmuşlar?</w:t>
            </w:r>
          </w:p>
          <w:p w14:paraId="70E9E20B" w14:textId="77777777" w:rsidR="00CC4494" w:rsidRDefault="00CC4494" w:rsidP="00CC4494">
            <w:pPr>
              <w:numPr>
                <w:ilvl w:val="0"/>
                <w:numId w:val="77"/>
              </w:numPr>
              <w:contextualSpacing/>
              <w:jc w:val="both"/>
              <w:rPr>
                <w:rFonts w:cstheme="minorHAnsi"/>
                <w:sz w:val="24"/>
                <w:szCs w:val="24"/>
              </w:rPr>
            </w:pPr>
            <w:r w:rsidRPr="000B44AB">
              <w:rPr>
                <w:rFonts w:cstheme="minorHAnsi"/>
                <w:sz w:val="24"/>
                <w:szCs w:val="24"/>
              </w:rPr>
              <w:t>Bundan sonra dişlerinin sağlıklı olması için neler yapacaksın?</w:t>
            </w:r>
          </w:p>
          <w:p w14:paraId="5791A8AB" w14:textId="77777777" w:rsidR="00CC4494" w:rsidRPr="000B44AB" w:rsidRDefault="00CC4494" w:rsidP="0058240D">
            <w:pPr>
              <w:ind w:left="720"/>
              <w:contextualSpacing/>
              <w:jc w:val="both"/>
              <w:rPr>
                <w:rFonts w:cstheme="minorHAnsi"/>
                <w:sz w:val="24"/>
                <w:szCs w:val="24"/>
              </w:rPr>
            </w:pPr>
          </w:p>
          <w:p w14:paraId="0A009EE3" w14:textId="77777777" w:rsidR="00CC4494" w:rsidRPr="00F626AB" w:rsidRDefault="00CC4494" w:rsidP="0058240D">
            <w:pPr>
              <w:jc w:val="both"/>
              <w:rPr>
                <w:rFonts w:eastAsiaTheme="minorHAnsi"/>
                <w:b/>
                <w:sz w:val="24"/>
                <w:szCs w:val="24"/>
                <w:lang w:eastAsia="en-US"/>
              </w:rPr>
            </w:pPr>
            <w:r w:rsidRPr="00F626AB">
              <w:rPr>
                <w:rFonts w:eastAsiaTheme="minorHAnsi"/>
                <w:b/>
                <w:sz w:val="24"/>
                <w:szCs w:val="24"/>
                <w:lang w:eastAsia="en-US"/>
              </w:rPr>
              <w:t>Genel Değerlendirme:</w:t>
            </w:r>
          </w:p>
          <w:p w14:paraId="54DC1A1E" w14:textId="77777777" w:rsidR="00CC4494" w:rsidRPr="00F626AB" w:rsidRDefault="00CC4494" w:rsidP="0058240D">
            <w:pPr>
              <w:jc w:val="both"/>
              <w:rPr>
                <w:rFonts w:eastAsiaTheme="minorHAnsi"/>
                <w:sz w:val="24"/>
                <w:szCs w:val="24"/>
                <w:lang w:eastAsia="en-US"/>
              </w:rPr>
            </w:pPr>
            <w:r w:rsidRPr="00F626AB">
              <w:rPr>
                <w:rFonts w:eastAsiaTheme="minorHAnsi"/>
                <w:sz w:val="24"/>
                <w:szCs w:val="24"/>
                <w:lang w:eastAsia="en-US"/>
              </w:rPr>
              <w:t>Çocuk Açısından:</w:t>
            </w:r>
          </w:p>
          <w:p w14:paraId="1AE2DED2" w14:textId="77777777" w:rsidR="00CC4494" w:rsidRPr="00F626AB" w:rsidRDefault="00CC4494" w:rsidP="0058240D">
            <w:pPr>
              <w:jc w:val="both"/>
              <w:rPr>
                <w:rFonts w:eastAsiaTheme="minorHAnsi"/>
                <w:sz w:val="24"/>
                <w:szCs w:val="24"/>
                <w:lang w:eastAsia="en-US"/>
              </w:rPr>
            </w:pPr>
          </w:p>
          <w:p w14:paraId="474D1EF7" w14:textId="77777777" w:rsidR="00CC4494" w:rsidRDefault="00CC4494" w:rsidP="0058240D">
            <w:pPr>
              <w:jc w:val="both"/>
              <w:rPr>
                <w:rFonts w:eastAsiaTheme="minorHAnsi"/>
                <w:sz w:val="24"/>
                <w:szCs w:val="24"/>
                <w:lang w:eastAsia="en-US"/>
              </w:rPr>
            </w:pPr>
          </w:p>
          <w:p w14:paraId="74A9CFA1" w14:textId="77777777" w:rsidR="00CC4494" w:rsidRPr="00F626AB" w:rsidRDefault="00CC4494" w:rsidP="0058240D">
            <w:pPr>
              <w:jc w:val="both"/>
              <w:rPr>
                <w:rFonts w:eastAsiaTheme="minorHAnsi"/>
                <w:sz w:val="24"/>
                <w:szCs w:val="24"/>
                <w:lang w:eastAsia="en-US"/>
              </w:rPr>
            </w:pPr>
            <w:r w:rsidRPr="00F626AB">
              <w:rPr>
                <w:rFonts w:eastAsiaTheme="minorHAnsi"/>
                <w:sz w:val="24"/>
                <w:szCs w:val="24"/>
                <w:lang w:eastAsia="en-US"/>
              </w:rPr>
              <w:t xml:space="preserve">Öğretmen Açısından: </w:t>
            </w:r>
          </w:p>
          <w:p w14:paraId="318F54E4" w14:textId="77777777" w:rsidR="00CC4494" w:rsidRPr="00F626AB" w:rsidRDefault="00CC4494" w:rsidP="0058240D">
            <w:pPr>
              <w:jc w:val="both"/>
              <w:rPr>
                <w:rFonts w:eastAsiaTheme="minorHAnsi"/>
                <w:sz w:val="24"/>
                <w:szCs w:val="24"/>
                <w:lang w:eastAsia="en-US"/>
              </w:rPr>
            </w:pPr>
          </w:p>
          <w:p w14:paraId="62B87CFA" w14:textId="77777777" w:rsidR="00CC4494" w:rsidRDefault="00CC4494" w:rsidP="0058240D">
            <w:pPr>
              <w:jc w:val="both"/>
              <w:rPr>
                <w:rFonts w:eastAsiaTheme="minorHAnsi"/>
                <w:sz w:val="24"/>
                <w:szCs w:val="24"/>
                <w:lang w:eastAsia="en-US"/>
              </w:rPr>
            </w:pPr>
          </w:p>
          <w:p w14:paraId="5A9F6DF7" w14:textId="77777777" w:rsidR="00CC4494" w:rsidRPr="00F626AB" w:rsidRDefault="00CC4494" w:rsidP="0058240D">
            <w:pPr>
              <w:jc w:val="both"/>
              <w:rPr>
                <w:rFonts w:eastAsiaTheme="minorHAnsi"/>
                <w:sz w:val="24"/>
                <w:szCs w:val="24"/>
                <w:lang w:eastAsia="en-US"/>
              </w:rPr>
            </w:pPr>
          </w:p>
          <w:p w14:paraId="314A9331" w14:textId="77777777" w:rsidR="00CC4494" w:rsidRPr="00F626AB" w:rsidRDefault="00CC4494" w:rsidP="0058240D">
            <w:pPr>
              <w:jc w:val="both"/>
              <w:rPr>
                <w:rFonts w:eastAsiaTheme="minorHAnsi"/>
                <w:sz w:val="24"/>
                <w:szCs w:val="24"/>
                <w:lang w:eastAsia="en-US"/>
              </w:rPr>
            </w:pPr>
            <w:r w:rsidRPr="00F626AB">
              <w:rPr>
                <w:rFonts w:eastAsiaTheme="minorHAnsi"/>
                <w:sz w:val="24"/>
                <w:szCs w:val="24"/>
                <w:lang w:eastAsia="en-US"/>
              </w:rPr>
              <w:t>Program Açısından:</w:t>
            </w:r>
          </w:p>
          <w:p w14:paraId="14FD9F50" w14:textId="77777777" w:rsidR="00CC4494" w:rsidRDefault="00CC4494" w:rsidP="0058240D">
            <w:pPr>
              <w:jc w:val="both"/>
              <w:rPr>
                <w:rFonts w:eastAsiaTheme="minorHAnsi"/>
                <w:sz w:val="24"/>
                <w:szCs w:val="24"/>
                <w:lang w:eastAsia="en-US"/>
              </w:rPr>
            </w:pPr>
          </w:p>
          <w:p w14:paraId="60D571BD" w14:textId="77777777" w:rsidR="00CC4494" w:rsidRPr="00F626AB" w:rsidRDefault="00CC4494" w:rsidP="0058240D">
            <w:pPr>
              <w:jc w:val="both"/>
              <w:rPr>
                <w:rFonts w:eastAsiaTheme="minorHAnsi"/>
                <w:sz w:val="24"/>
                <w:szCs w:val="24"/>
                <w:lang w:eastAsia="en-US"/>
              </w:rPr>
            </w:pPr>
          </w:p>
          <w:p w14:paraId="777949E8" w14:textId="77777777" w:rsidR="00CC4494" w:rsidRPr="00F626AB" w:rsidRDefault="00CC4494" w:rsidP="0058240D">
            <w:pPr>
              <w:jc w:val="both"/>
              <w:rPr>
                <w:rFonts w:eastAsiaTheme="minorHAnsi"/>
                <w:sz w:val="24"/>
                <w:szCs w:val="24"/>
                <w:lang w:eastAsia="en-US"/>
              </w:rPr>
            </w:pPr>
          </w:p>
        </w:tc>
      </w:tr>
      <w:tr w:rsidR="00CC4494" w:rsidRPr="00F626AB" w14:paraId="0A0A3585" w14:textId="77777777" w:rsidTr="0058240D">
        <w:tc>
          <w:tcPr>
            <w:tcW w:w="9212" w:type="dxa"/>
          </w:tcPr>
          <w:p w14:paraId="6032C881" w14:textId="77777777" w:rsidR="00CC4494" w:rsidRPr="00F626AB" w:rsidRDefault="00CC4494" w:rsidP="0058240D">
            <w:pPr>
              <w:jc w:val="both"/>
              <w:rPr>
                <w:rFonts w:eastAsiaTheme="minorHAnsi"/>
                <w:b/>
                <w:sz w:val="24"/>
                <w:szCs w:val="24"/>
                <w:lang w:eastAsia="en-US"/>
              </w:rPr>
            </w:pPr>
            <w:r w:rsidRPr="00F626AB">
              <w:rPr>
                <w:rFonts w:eastAsiaTheme="minorHAnsi"/>
                <w:b/>
                <w:sz w:val="24"/>
                <w:szCs w:val="24"/>
                <w:lang w:eastAsia="en-US"/>
              </w:rPr>
              <w:t>AİLE/TOPLUM KATILIMI:</w:t>
            </w:r>
          </w:p>
          <w:p w14:paraId="1742D762" w14:textId="77777777" w:rsidR="00CC4494" w:rsidRPr="000B44AB" w:rsidRDefault="00CC4494" w:rsidP="00CC4494">
            <w:pPr>
              <w:pStyle w:val="ListeParagraf"/>
              <w:numPr>
                <w:ilvl w:val="0"/>
                <w:numId w:val="86"/>
              </w:numPr>
              <w:jc w:val="both"/>
              <w:rPr>
                <w:rFonts w:eastAsiaTheme="minorHAnsi" w:cstheme="minorHAnsi"/>
                <w:sz w:val="24"/>
                <w:szCs w:val="24"/>
                <w:lang w:eastAsia="en-US"/>
              </w:rPr>
            </w:pPr>
            <w:r w:rsidRPr="000B44AB">
              <w:rPr>
                <w:rFonts w:ascii="Calibri" w:eastAsia="Calibri" w:hAnsi="Calibri" w:cs="Calibri"/>
                <w:color w:val="000000"/>
                <w:sz w:val="24"/>
                <w:szCs w:val="24"/>
              </w:rPr>
              <w:t>Velilere çocukların evde diş temizliğini takip etmeleri için “</w:t>
            </w:r>
            <w:r w:rsidRPr="00CC4494">
              <w:rPr>
                <w:rFonts w:ascii="Calibri" w:eastAsia="Calibri" w:hAnsi="Calibri" w:cs="Calibri"/>
                <w:b/>
                <w:bCs/>
                <w:color w:val="000000"/>
                <w:sz w:val="24"/>
                <w:szCs w:val="24"/>
              </w:rPr>
              <w:t>Sorumluluklarım”</w:t>
            </w:r>
            <w:r w:rsidRPr="000B44AB">
              <w:rPr>
                <w:rFonts w:ascii="Calibri" w:eastAsia="Calibri" w:hAnsi="Calibri" w:cs="Calibri"/>
                <w:color w:val="000000"/>
                <w:sz w:val="24"/>
                <w:szCs w:val="24"/>
              </w:rPr>
              <w:t xml:space="preserve"> çizelgesi gönderilir.</w:t>
            </w:r>
          </w:p>
          <w:p w14:paraId="7A4D7EE6" w14:textId="77777777" w:rsidR="00CC4494" w:rsidRPr="00192C27" w:rsidRDefault="00CC4494" w:rsidP="00CC4494">
            <w:pPr>
              <w:pStyle w:val="ListeParagraf"/>
              <w:numPr>
                <w:ilvl w:val="0"/>
                <w:numId w:val="85"/>
              </w:numPr>
              <w:jc w:val="both"/>
              <w:rPr>
                <w:rFonts w:eastAsiaTheme="minorHAnsi" w:cstheme="minorHAnsi"/>
                <w:sz w:val="24"/>
                <w:szCs w:val="24"/>
                <w:lang w:eastAsia="en-US"/>
              </w:rPr>
            </w:pPr>
            <w:r w:rsidRPr="000B44AB">
              <w:rPr>
                <w:rFonts w:eastAsiaTheme="minorHAnsi" w:cstheme="minorHAnsi"/>
                <w:sz w:val="24"/>
                <w:szCs w:val="24"/>
                <w:lang w:eastAsia="en-US"/>
              </w:rPr>
              <w:t>Diş doktoru kliniği ziyaret edilebilir. Meslek ve diş sağlığı hakkında bilgilendirici bir gezi olur.</w:t>
            </w:r>
          </w:p>
        </w:tc>
      </w:tr>
    </w:tbl>
    <w:p w14:paraId="37FAD4D8" w14:textId="12225935" w:rsidR="00F626AB" w:rsidRPr="00F626AB" w:rsidRDefault="00F626AB" w:rsidP="00F626AB">
      <w:pPr>
        <w:jc w:val="center"/>
        <w:rPr>
          <w:rFonts w:eastAsiaTheme="minorHAnsi"/>
          <w:b/>
          <w:sz w:val="24"/>
          <w:szCs w:val="24"/>
          <w:lang w:eastAsia="en-US"/>
        </w:rPr>
      </w:pPr>
      <w:r w:rsidRPr="00F626AB">
        <w:rPr>
          <w:rFonts w:eastAsiaTheme="minorHAnsi"/>
          <w:b/>
          <w:sz w:val="24"/>
          <w:szCs w:val="24"/>
          <w:lang w:eastAsia="en-US"/>
        </w:rPr>
        <w:lastRenderedPageBreak/>
        <w:t>TAM GÜNLÜK EĞİTİM PLAN AKIŞI</w:t>
      </w:r>
    </w:p>
    <w:p w14:paraId="2CC42575" w14:textId="17C624B1" w:rsidR="00F626AB" w:rsidRPr="00F626AB" w:rsidRDefault="00F626AB" w:rsidP="00F626AB">
      <w:pPr>
        <w:jc w:val="center"/>
        <w:rPr>
          <w:rFonts w:eastAsiaTheme="minorHAnsi"/>
          <w:sz w:val="24"/>
          <w:szCs w:val="24"/>
          <w:lang w:eastAsia="en-US"/>
        </w:rPr>
      </w:pPr>
      <w:r w:rsidRPr="00F626AB">
        <w:rPr>
          <w:rFonts w:eastAsiaTheme="minorHAnsi"/>
          <w:b/>
          <w:sz w:val="24"/>
          <w:szCs w:val="24"/>
          <w:lang w:eastAsia="en-US"/>
        </w:rPr>
        <w:t xml:space="preserve">Tarih: </w:t>
      </w:r>
      <w:r>
        <w:rPr>
          <w:rFonts w:eastAsiaTheme="minorHAnsi"/>
          <w:sz w:val="24"/>
          <w:szCs w:val="24"/>
          <w:lang w:eastAsia="en-US"/>
        </w:rPr>
        <w:t>2</w:t>
      </w:r>
      <w:r w:rsidR="00CC4494">
        <w:rPr>
          <w:rFonts w:eastAsiaTheme="minorHAnsi"/>
          <w:sz w:val="24"/>
          <w:szCs w:val="24"/>
          <w:lang w:eastAsia="en-US"/>
        </w:rPr>
        <w:t>4</w:t>
      </w:r>
      <w:r>
        <w:rPr>
          <w:rFonts w:eastAsiaTheme="minorHAnsi"/>
          <w:sz w:val="24"/>
          <w:szCs w:val="24"/>
          <w:lang w:eastAsia="en-US"/>
        </w:rPr>
        <w:t>.11.202</w:t>
      </w:r>
      <w:r w:rsidR="00CC4494">
        <w:rPr>
          <w:rFonts w:eastAsiaTheme="minorHAnsi"/>
          <w:sz w:val="24"/>
          <w:szCs w:val="24"/>
          <w:lang w:eastAsia="en-US"/>
        </w:rPr>
        <w:t>5</w:t>
      </w:r>
    </w:p>
    <w:tbl>
      <w:tblPr>
        <w:tblStyle w:val="TabloKlavuzu54"/>
        <w:tblW w:w="0" w:type="auto"/>
        <w:tblLook w:val="04A0" w:firstRow="1" w:lastRow="0" w:firstColumn="1" w:lastColumn="0" w:noHBand="0" w:noVBand="1"/>
      </w:tblPr>
      <w:tblGrid>
        <w:gridCol w:w="9212"/>
      </w:tblGrid>
      <w:tr w:rsidR="00F626AB" w:rsidRPr="00F626AB" w14:paraId="548CBCA6" w14:textId="77777777" w:rsidTr="0006476B">
        <w:tc>
          <w:tcPr>
            <w:tcW w:w="9212" w:type="dxa"/>
          </w:tcPr>
          <w:p w14:paraId="7BDDBBD0" w14:textId="77777777" w:rsidR="00F626AB" w:rsidRPr="00F626AB" w:rsidRDefault="00F626AB" w:rsidP="00F626AB">
            <w:pPr>
              <w:rPr>
                <w:rFonts w:eastAsiaTheme="minorHAnsi"/>
                <w:sz w:val="24"/>
                <w:szCs w:val="24"/>
                <w:lang w:eastAsia="en-US"/>
              </w:rPr>
            </w:pPr>
            <w:r w:rsidRPr="00F626AB">
              <w:rPr>
                <w:rFonts w:eastAsiaTheme="minorHAnsi"/>
                <w:b/>
                <w:sz w:val="24"/>
                <w:szCs w:val="24"/>
                <w:lang w:eastAsia="en-US"/>
              </w:rPr>
              <w:t xml:space="preserve">Okulun Adı: </w:t>
            </w:r>
          </w:p>
          <w:p w14:paraId="047B1141" w14:textId="77777777" w:rsidR="00F626AB" w:rsidRPr="00F626AB" w:rsidRDefault="00F626AB" w:rsidP="00F626AB">
            <w:pPr>
              <w:rPr>
                <w:rFonts w:eastAsiaTheme="minorHAnsi"/>
                <w:sz w:val="24"/>
                <w:szCs w:val="24"/>
                <w:lang w:eastAsia="en-US"/>
              </w:rPr>
            </w:pPr>
            <w:r w:rsidRPr="00F626AB">
              <w:rPr>
                <w:rFonts w:eastAsiaTheme="minorHAnsi"/>
                <w:b/>
                <w:sz w:val="24"/>
                <w:szCs w:val="24"/>
                <w:lang w:eastAsia="en-US"/>
              </w:rPr>
              <w:t xml:space="preserve">Yaş Grubu: </w:t>
            </w:r>
            <w:r w:rsidRPr="00F626AB">
              <w:rPr>
                <w:rFonts w:eastAsiaTheme="minorHAnsi"/>
                <w:sz w:val="24"/>
                <w:szCs w:val="24"/>
                <w:lang w:eastAsia="en-US"/>
              </w:rPr>
              <w:t>60-72 Ay</w:t>
            </w:r>
          </w:p>
          <w:p w14:paraId="0051934E" w14:textId="77777777" w:rsidR="00F626AB" w:rsidRPr="00F626AB" w:rsidRDefault="00F626AB" w:rsidP="00F626AB">
            <w:pPr>
              <w:rPr>
                <w:rFonts w:eastAsiaTheme="minorHAnsi"/>
                <w:sz w:val="24"/>
                <w:szCs w:val="24"/>
                <w:lang w:eastAsia="en-US"/>
              </w:rPr>
            </w:pPr>
            <w:r w:rsidRPr="00F626AB">
              <w:rPr>
                <w:rFonts w:eastAsiaTheme="minorHAnsi"/>
                <w:b/>
                <w:sz w:val="24"/>
                <w:szCs w:val="24"/>
                <w:lang w:eastAsia="en-US"/>
              </w:rPr>
              <w:t xml:space="preserve">Öğretmenin Adı Soyadı: </w:t>
            </w:r>
          </w:p>
        </w:tc>
      </w:tr>
    </w:tbl>
    <w:p w14:paraId="362E17AE" w14:textId="77777777" w:rsidR="00F626AB" w:rsidRPr="00F626AB" w:rsidRDefault="00F626AB" w:rsidP="00F626AB">
      <w:pPr>
        <w:jc w:val="center"/>
        <w:rPr>
          <w:rFonts w:eastAsiaTheme="minorHAnsi"/>
          <w:sz w:val="24"/>
          <w:szCs w:val="24"/>
          <w:lang w:eastAsia="en-US"/>
        </w:rPr>
      </w:pPr>
    </w:p>
    <w:tbl>
      <w:tblPr>
        <w:tblStyle w:val="TabloKlavuzu54"/>
        <w:tblW w:w="0" w:type="auto"/>
        <w:tblLook w:val="04A0" w:firstRow="1" w:lastRow="0" w:firstColumn="1" w:lastColumn="0" w:noHBand="0" w:noVBand="1"/>
      </w:tblPr>
      <w:tblGrid>
        <w:gridCol w:w="9212"/>
      </w:tblGrid>
      <w:tr w:rsidR="00F626AB" w:rsidRPr="00F626AB" w14:paraId="77A06282" w14:textId="77777777" w:rsidTr="0006476B">
        <w:tc>
          <w:tcPr>
            <w:tcW w:w="9212" w:type="dxa"/>
          </w:tcPr>
          <w:p w14:paraId="214F3B3D" w14:textId="77777777" w:rsidR="00F626AB" w:rsidRPr="00F626AB" w:rsidRDefault="00F626AB" w:rsidP="00F626AB">
            <w:pPr>
              <w:jc w:val="center"/>
              <w:rPr>
                <w:rFonts w:eastAsiaTheme="minorHAnsi"/>
                <w:b/>
                <w:sz w:val="24"/>
                <w:szCs w:val="24"/>
                <w:lang w:eastAsia="en-US"/>
              </w:rPr>
            </w:pPr>
            <w:r w:rsidRPr="00F626AB">
              <w:rPr>
                <w:rFonts w:eastAsiaTheme="minorHAnsi"/>
                <w:b/>
                <w:sz w:val="24"/>
                <w:szCs w:val="24"/>
                <w:lang w:eastAsia="en-US"/>
              </w:rPr>
              <w:t>KAZANIM VE GÖSTERGELER</w:t>
            </w:r>
          </w:p>
        </w:tc>
      </w:tr>
      <w:tr w:rsidR="00F626AB" w:rsidRPr="00F626AB" w14:paraId="1182FD8C" w14:textId="77777777" w:rsidTr="0006476B">
        <w:tc>
          <w:tcPr>
            <w:tcW w:w="9212" w:type="dxa"/>
          </w:tcPr>
          <w:p w14:paraId="5EEFFCC7" w14:textId="77777777" w:rsidR="00B2130D" w:rsidRPr="00B2130D" w:rsidRDefault="00B2130D" w:rsidP="00B2130D">
            <w:pPr>
              <w:tabs>
                <w:tab w:val="left" w:pos="426"/>
              </w:tabs>
              <w:rPr>
                <w:rFonts w:ascii="Calibri" w:eastAsia="Calibri" w:hAnsi="Calibri" w:cs="Calibri"/>
                <w:b/>
                <w:color w:val="000000"/>
                <w:sz w:val="24"/>
                <w:szCs w:val="24"/>
              </w:rPr>
            </w:pPr>
            <w:r w:rsidRPr="00B2130D">
              <w:rPr>
                <w:rFonts w:ascii="Calibri" w:eastAsia="Calibri" w:hAnsi="Calibri" w:cs="Calibri"/>
                <w:b/>
                <w:color w:val="000000"/>
                <w:sz w:val="24"/>
                <w:szCs w:val="24"/>
              </w:rPr>
              <w:t>Sosyal ve Duygusal Gelişim</w:t>
            </w:r>
          </w:p>
          <w:p w14:paraId="37C13955" w14:textId="77777777" w:rsidR="00192C27" w:rsidRPr="00192C27" w:rsidRDefault="00192C27" w:rsidP="00192C27">
            <w:pPr>
              <w:suppressAutoHyphens/>
              <w:autoSpaceDN w:val="0"/>
              <w:textAlignment w:val="baseline"/>
              <w:rPr>
                <w:rFonts w:ascii="Calibri" w:eastAsia="SimSun" w:hAnsi="Calibri" w:cs="Calibri"/>
                <w:b/>
                <w:bCs/>
                <w:noProof/>
                <w:color w:val="000000"/>
                <w:kern w:val="3"/>
                <w:sz w:val="24"/>
                <w:szCs w:val="24"/>
                <w:lang w:eastAsia="zh-CN" w:bidi="hi-IN"/>
              </w:rPr>
            </w:pPr>
            <w:r w:rsidRPr="00192C27">
              <w:rPr>
                <w:rFonts w:ascii="Calibri" w:eastAsia="SimSun" w:hAnsi="Calibri" w:cs="Calibri"/>
                <w:b/>
                <w:bCs/>
                <w:noProof/>
                <w:color w:val="000000"/>
                <w:kern w:val="3"/>
                <w:sz w:val="24"/>
                <w:szCs w:val="24"/>
                <w:lang w:eastAsia="zh-CN" w:bidi="hi-IN"/>
              </w:rPr>
              <w:t xml:space="preserve">Kazanım 2. Duygularını ifade eder. </w:t>
            </w:r>
          </w:p>
          <w:p w14:paraId="0AC13FF5" w14:textId="77777777" w:rsidR="00192C27" w:rsidRPr="00192C27" w:rsidRDefault="00192C27" w:rsidP="00192C27">
            <w:pPr>
              <w:suppressAutoHyphens/>
              <w:autoSpaceDN w:val="0"/>
              <w:textAlignment w:val="baseline"/>
              <w:rPr>
                <w:rFonts w:ascii="Calibri" w:eastAsia="SimSun" w:hAnsi="Calibri" w:cs="Calibri"/>
                <w:b/>
                <w:bCs/>
                <w:noProof/>
                <w:color w:val="000000"/>
                <w:kern w:val="3"/>
                <w:sz w:val="24"/>
                <w:szCs w:val="24"/>
                <w:lang w:eastAsia="zh-CN" w:bidi="hi-IN"/>
              </w:rPr>
            </w:pPr>
            <w:r w:rsidRPr="00192C27">
              <w:rPr>
                <w:rFonts w:ascii="Calibri" w:eastAsia="SimSun" w:hAnsi="Calibri" w:cs="Calibri"/>
                <w:b/>
                <w:bCs/>
                <w:noProof/>
                <w:color w:val="000000"/>
                <w:kern w:val="3"/>
                <w:sz w:val="24"/>
                <w:szCs w:val="24"/>
                <w:lang w:eastAsia="zh-CN" w:bidi="hi-IN"/>
              </w:rPr>
              <w:t xml:space="preserve">Göstergeler </w:t>
            </w:r>
          </w:p>
          <w:p w14:paraId="32BF57D2" w14:textId="77777777" w:rsidR="00192C27" w:rsidRPr="00192C27" w:rsidRDefault="00192C27" w:rsidP="00192C27">
            <w:pPr>
              <w:suppressAutoHyphens/>
              <w:autoSpaceDN w:val="0"/>
              <w:textAlignment w:val="baseline"/>
              <w:rPr>
                <w:rFonts w:ascii="Calibri" w:eastAsia="SimSun" w:hAnsi="Calibri" w:cs="Calibri"/>
                <w:bCs/>
                <w:noProof/>
                <w:color w:val="000000"/>
                <w:kern w:val="3"/>
                <w:sz w:val="24"/>
                <w:szCs w:val="24"/>
                <w:lang w:eastAsia="zh-CN" w:bidi="hi-IN"/>
              </w:rPr>
            </w:pPr>
            <w:r w:rsidRPr="00192C27">
              <w:rPr>
                <w:rFonts w:ascii="Calibri" w:eastAsia="SimSun" w:hAnsi="Calibri" w:cs="Calibri"/>
                <w:bCs/>
                <w:noProof/>
                <w:color w:val="000000"/>
                <w:kern w:val="3"/>
                <w:sz w:val="24"/>
                <w:szCs w:val="24"/>
                <w:lang w:eastAsia="zh-CN" w:bidi="hi-IN"/>
              </w:rPr>
              <w:t xml:space="preserve">Duygularını sözel olarak ifade eder. </w:t>
            </w:r>
          </w:p>
          <w:p w14:paraId="7198E781" w14:textId="77777777" w:rsidR="00192C27" w:rsidRPr="00192C27" w:rsidRDefault="00192C27" w:rsidP="00192C27">
            <w:pPr>
              <w:suppressAutoHyphens/>
              <w:autoSpaceDN w:val="0"/>
              <w:textAlignment w:val="baseline"/>
              <w:rPr>
                <w:rFonts w:ascii="Calibri" w:eastAsia="SimSun" w:hAnsi="Calibri" w:cs="Calibri"/>
                <w:bCs/>
                <w:noProof/>
                <w:color w:val="000000"/>
                <w:kern w:val="3"/>
                <w:sz w:val="24"/>
                <w:szCs w:val="24"/>
                <w:lang w:eastAsia="zh-CN" w:bidi="hi-IN"/>
              </w:rPr>
            </w:pPr>
            <w:r w:rsidRPr="00192C27">
              <w:rPr>
                <w:rFonts w:ascii="Calibri" w:eastAsia="SimSun" w:hAnsi="Calibri" w:cs="Calibri"/>
                <w:bCs/>
                <w:noProof/>
                <w:color w:val="000000"/>
                <w:kern w:val="3"/>
                <w:sz w:val="24"/>
                <w:szCs w:val="24"/>
                <w:lang w:eastAsia="zh-CN" w:bidi="hi-IN"/>
              </w:rPr>
              <w:t xml:space="preserve">Duygularını farklı yollarla ifade eder. </w:t>
            </w:r>
          </w:p>
          <w:p w14:paraId="11F6465D" w14:textId="77777777" w:rsidR="00192C27" w:rsidRPr="00192C27" w:rsidRDefault="00192C27" w:rsidP="00192C27">
            <w:pPr>
              <w:suppressAutoHyphens/>
              <w:autoSpaceDN w:val="0"/>
              <w:textAlignment w:val="baseline"/>
              <w:rPr>
                <w:rFonts w:ascii="Calibri" w:eastAsia="SimSun" w:hAnsi="Calibri" w:cs="Calibri"/>
                <w:bCs/>
                <w:noProof/>
                <w:color w:val="000000"/>
                <w:kern w:val="3"/>
                <w:sz w:val="24"/>
                <w:szCs w:val="24"/>
                <w:lang w:eastAsia="zh-CN" w:bidi="hi-IN"/>
              </w:rPr>
            </w:pPr>
            <w:r w:rsidRPr="00192C27">
              <w:rPr>
                <w:rFonts w:ascii="Calibri" w:eastAsia="SimSun" w:hAnsi="Calibri" w:cs="Calibri"/>
                <w:bCs/>
                <w:noProof/>
                <w:color w:val="000000"/>
                <w:kern w:val="3"/>
                <w:sz w:val="24"/>
                <w:szCs w:val="24"/>
                <w:lang w:eastAsia="zh-CN" w:bidi="hi-IN"/>
              </w:rPr>
              <w:t xml:space="preserve">Duyguları ve davranışları arasındaki ilişkiyi açıklar. </w:t>
            </w:r>
          </w:p>
          <w:p w14:paraId="2FF6130F" w14:textId="77777777" w:rsidR="00192C27" w:rsidRPr="00192C27" w:rsidRDefault="00192C27" w:rsidP="00192C27">
            <w:pPr>
              <w:suppressAutoHyphens/>
              <w:autoSpaceDN w:val="0"/>
              <w:textAlignment w:val="baseline"/>
              <w:rPr>
                <w:rFonts w:ascii="Calibri" w:eastAsia="SimSun" w:hAnsi="Calibri" w:cs="Calibri"/>
                <w:bCs/>
                <w:noProof/>
                <w:color w:val="000000"/>
                <w:kern w:val="3"/>
                <w:sz w:val="24"/>
                <w:szCs w:val="24"/>
                <w:lang w:eastAsia="zh-CN" w:bidi="hi-IN"/>
              </w:rPr>
            </w:pPr>
            <w:r w:rsidRPr="00192C27">
              <w:rPr>
                <w:rFonts w:ascii="Calibri" w:eastAsia="SimSun" w:hAnsi="Calibri" w:cs="Calibri"/>
                <w:bCs/>
                <w:noProof/>
                <w:color w:val="000000"/>
                <w:kern w:val="3"/>
                <w:sz w:val="24"/>
                <w:szCs w:val="24"/>
                <w:lang w:eastAsia="zh-CN" w:bidi="hi-IN"/>
              </w:rPr>
              <w:t xml:space="preserve">Duygularının nedenlerini açıklar. </w:t>
            </w:r>
          </w:p>
          <w:p w14:paraId="0E4605E9" w14:textId="77777777" w:rsidR="00192C27" w:rsidRDefault="00192C27" w:rsidP="00192C27">
            <w:pPr>
              <w:suppressAutoHyphens/>
              <w:autoSpaceDN w:val="0"/>
              <w:textAlignment w:val="baseline"/>
              <w:rPr>
                <w:rFonts w:eastAsiaTheme="minorHAnsi"/>
                <w:sz w:val="24"/>
                <w:lang w:eastAsia="en-US"/>
              </w:rPr>
            </w:pPr>
            <w:r w:rsidRPr="00192C27">
              <w:rPr>
                <w:rFonts w:eastAsiaTheme="minorHAnsi"/>
                <w:sz w:val="24"/>
                <w:lang w:eastAsia="en-US"/>
              </w:rPr>
              <w:t>Olumsuz duygularını olumlu davranışlarla göstermeye gayret eder.</w:t>
            </w:r>
          </w:p>
          <w:p w14:paraId="2F5D7EDB" w14:textId="77777777" w:rsidR="00192C27" w:rsidRPr="00192C27" w:rsidRDefault="00192C27" w:rsidP="00192C27">
            <w:pPr>
              <w:suppressAutoHyphens/>
              <w:autoSpaceDN w:val="0"/>
              <w:textAlignment w:val="baseline"/>
              <w:rPr>
                <w:rFonts w:ascii="Calibri" w:eastAsia="SimSun" w:hAnsi="Calibri" w:cs="Calibri"/>
                <w:b/>
                <w:noProof/>
                <w:color w:val="000000"/>
                <w:kern w:val="3"/>
                <w:sz w:val="24"/>
                <w:szCs w:val="24"/>
                <w:lang w:eastAsia="zh-CN" w:bidi="hi-IN"/>
              </w:rPr>
            </w:pPr>
            <w:r w:rsidRPr="00192C27">
              <w:rPr>
                <w:rFonts w:ascii="Calibri" w:eastAsia="SimSun" w:hAnsi="Calibri" w:cs="Calibri"/>
                <w:b/>
                <w:noProof/>
                <w:color w:val="000000"/>
                <w:kern w:val="3"/>
                <w:sz w:val="24"/>
                <w:szCs w:val="24"/>
                <w:lang w:eastAsia="zh-CN" w:bidi="hi-IN"/>
              </w:rPr>
              <w:t xml:space="preserve">Kazanım 14. Atatürk’ün ülkemize kazandırdığı çağdaş ve demokratik yaşam anlayışını takdir eder. </w:t>
            </w:r>
          </w:p>
          <w:p w14:paraId="30D86EC7" w14:textId="77777777" w:rsidR="00192C27" w:rsidRPr="00192C27" w:rsidRDefault="00192C27" w:rsidP="00192C27">
            <w:pPr>
              <w:suppressAutoHyphens/>
              <w:autoSpaceDN w:val="0"/>
              <w:textAlignment w:val="baseline"/>
              <w:rPr>
                <w:rFonts w:ascii="Calibri" w:eastAsia="SimSun" w:hAnsi="Calibri" w:cs="Calibri"/>
                <w:b/>
                <w:noProof/>
                <w:color w:val="000000"/>
                <w:kern w:val="3"/>
                <w:sz w:val="24"/>
                <w:szCs w:val="24"/>
                <w:lang w:eastAsia="zh-CN" w:bidi="hi-IN"/>
              </w:rPr>
            </w:pPr>
            <w:r w:rsidRPr="00192C27">
              <w:rPr>
                <w:rFonts w:ascii="Calibri" w:eastAsia="SimSun" w:hAnsi="Calibri" w:cs="Calibri"/>
                <w:b/>
                <w:noProof/>
                <w:color w:val="000000"/>
                <w:kern w:val="3"/>
                <w:sz w:val="24"/>
                <w:szCs w:val="24"/>
                <w:lang w:eastAsia="zh-CN" w:bidi="hi-IN"/>
              </w:rPr>
              <w:t>Göstergeler</w:t>
            </w:r>
          </w:p>
          <w:p w14:paraId="7A1E8C40" w14:textId="77777777" w:rsidR="00192C27" w:rsidRPr="00192C27" w:rsidRDefault="00192C27" w:rsidP="00192C27">
            <w:pPr>
              <w:suppressAutoHyphens/>
              <w:autoSpaceDN w:val="0"/>
              <w:textAlignment w:val="baseline"/>
              <w:rPr>
                <w:rFonts w:ascii="Calibri" w:eastAsia="SimSun" w:hAnsi="Calibri" w:cs="Calibri"/>
                <w:noProof/>
                <w:color w:val="000000"/>
                <w:kern w:val="3"/>
                <w:sz w:val="24"/>
                <w:szCs w:val="24"/>
                <w:lang w:eastAsia="zh-CN" w:bidi="hi-IN"/>
              </w:rPr>
            </w:pPr>
            <w:r w:rsidRPr="00192C27">
              <w:rPr>
                <w:rFonts w:ascii="Calibri" w:eastAsia="SimSun" w:hAnsi="Calibri" w:cs="Calibri"/>
                <w:noProof/>
                <w:color w:val="000000"/>
                <w:kern w:val="3"/>
                <w:sz w:val="24"/>
                <w:szCs w:val="24"/>
                <w:lang w:eastAsia="zh-CN" w:bidi="hi-IN"/>
              </w:rPr>
              <w:t xml:space="preserve">Atatürk ile ilgili etkinliklere katılır. </w:t>
            </w:r>
          </w:p>
          <w:p w14:paraId="00F769CA" w14:textId="77777777" w:rsidR="00192C27" w:rsidRPr="00192C27" w:rsidRDefault="00192C27" w:rsidP="00192C27">
            <w:pPr>
              <w:suppressAutoHyphens/>
              <w:autoSpaceDN w:val="0"/>
              <w:textAlignment w:val="baseline"/>
              <w:rPr>
                <w:rFonts w:ascii="Calibri" w:eastAsia="SimSun" w:hAnsi="Calibri" w:cs="Calibri"/>
                <w:noProof/>
                <w:color w:val="000000"/>
                <w:kern w:val="3"/>
                <w:sz w:val="24"/>
                <w:szCs w:val="24"/>
                <w:lang w:eastAsia="zh-CN" w:bidi="hi-IN"/>
              </w:rPr>
            </w:pPr>
            <w:r w:rsidRPr="00192C27">
              <w:rPr>
                <w:rFonts w:ascii="Calibri" w:eastAsia="SimSun" w:hAnsi="Calibri" w:cs="Calibri"/>
                <w:noProof/>
                <w:color w:val="000000"/>
                <w:kern w:val="3"/>
                <w:sz w:val="24"/>
                <w:szCs w:val="24"/>
                <w:lang w:eastAsia="zh-CN" w:bidi="hi-IN"/>
              </w:rPr>
              <w:t xml:space="preserve">Atatürk ile ilgili etkinliklerde sorumluluk alır. </w:t>
            </w:r>
          </w:p>
          <w:p w14:paraId="2EA22BA6" w14:textId="77777777" w:rsidR="00192C27" w:rsidRPr="00192C27" w:rsidRDefault="00192C27" w:rsidP="00192C27">
            <w:pPr>
              <w:suppressAutoHyphens/>
              <w:autoSpaceDN w:val="0"/>
              <w:textAlignment w:val="baseline"/>
              <w:rPr>
                <w:rFonts w:ascii="Calibri" w:eastAsia="SimSun" w:hAnsi="Calibri" w:cs="Calibri"/>
                <w:noProof/>
                <w:color w:val="000000"/>
                <w:kern w:val="3"/>
                <w:sz w:val="24"/>
                <w:szCs w:val="24"/>
                <w:lang w:eastAsia="zh-CN" w:bidi="hi-IN"/>
              </w:rPr>
            </w:pPr>
            <w:r w:rsidRPr="00192C27">
              <w:rPr>
                <w:rFonts w:ascii="Calibri" w:eastAsia="SimSun" w:hAnsi="Calibri" w:cs="Calibri"/>
                <w:noProof/>
                <w:color w:val="000000"/>
                <w:kern w:val="3"/>
                <w:sz w:val="24"/>
                <w:szCs w:val="24"/>
                <w:lang w:eastAsia="zh-CN" w:bidi="hi-IN"/>
              </w:rPr>
              <w:t xml:space="preserve">Atatürk ile ilgili duygu ve düşüncelerini farklı yollarla ifade eder. </w:t>
            </w:r>
          </w:p>
          <w:p w14:paraId="1E713ACD" w14:textId="77777777" w:rsidR="00B2130D" w:rsidRPr="00B2130D" w:rsidRDefault="00B2130D" w:rsidP="00B2130D">
            <w:pPr>
              <w:tabs>
                <w:tab w:val="left" w:pos="426"/>
              </w:tabs>
              <w:rPr>
                <w:rFonts w:ascii="Calibri" w:eastAsia="Calibri" w:hAnsi="Calibri" w:cs="Calibri"/>
                <w:color w:val="000000"/>
                <w:sz w:val="24"/>
                <w:szCs w:val="24"/>
              </w:rPr>
            </w:pPr>
          </w:p>
          <w:p w14:paraId="78E991FD" w14:textId="77777777" w:rsidR="00B2130D" w:rsidRPr="00B2130D" w:rsidRDefault="00B2130D" w:rsidP="00B2130D">
            <w:pPr>
              <w:tabs>
                <w:tab w:val="left" w:pos="426"/>
              </w:tabs>
              <w:rPr>
                <w:rFonts w:ascii="Calibri" w:eastAsia="Calibri" w:hAnsi="Calibri" w:cs="Calibri"/>
                <w:b/>
                <w:color w:val="000000"/>
                <w:sz w:val="24"/>
                <w:szCs w:val="24"/>
              </w:rPr>
            </w:pPr>
            <w:r w:rsidRPr="00B2130D">
              <w:rPr>
                <w:rFonts w:ascii="Calibri" w:eastAsia="Calibri" w:hAnsi="Calibri" w:cs="Calibri"/>
                <w:b/>
                <w:color w:val="000000"/>
                <w:sz w:val="24"/>
                <w:szCs w:val="24"/>
              </w:rPr>
              <w:t>Dil Gelişimi</w:t>
            </w:r>
          </w:p>
          <w:p w14:paraId="3392925B" w14:textId="77777777" w:rsidR="00B2130D" w:rsidRPr="00B2130D" w:rsidRDefault="00B2130D" w:rsidP="00B2130D">
            <w:pPr>
              <w:tabs>
                <w:tab w:val="left" w:pos="426"/>
              </w:tabs>
              <w:rPr>
                <w:rFonts w:ascii="Calibri" w:eastAsia="Calibri" w:hAnsi="Calibri" w:cs="Calibri"/>
                <w:color w:val="000000"/>
                <w:sz w:val="24"/>
                <w:szCs w:val="24"/>
              </w:rPr>
            </w:pPr>
            <w:r w:rsidRPr="00B2130D">
              <w:rPr>
                <w:rFonts w:ascii="Calibri" w:eastAsia="Calibri" w:hAnsi="Calibri" w:cs="Calibri"/>
                <w:b/>
                <w:bCs/>
                <w:color w:val="000000"/>
                <w:sz w:val="24"/>
                <w:szCs w:val="24"/>
              </w:rPr>
              <w:t>Kazanım 2. Sesini uygun kullanır.</w:t>
            </w:r>
          </w:p>
          <w:p w14:paraId="19057D76" w14:textId="77777777" w:rsidR="00B2130D" w:rsidRPr="00B2130D" w:rsidRDefault="00B2130D" w:rsidP="00B2130D">
            <w:pPr>
              <w:tabs>
                <w:tab w:val="left" w:pos="426"/>
              </w:tabs>
              <w:rPr>
                <w:rFonts w:ascii="Calibri" w:eastAsia="Calibri" w:hAnsi="Calibri" w:cs="Calibri"/>
                <w:bCs/>
                <w:color w:val="000000"/>
                <w:sz w:val="24"/>
                <w:szCs w:val="24"/>
              </w:rPr>
            </w:pPr>
            <w:r w:rsidRPr="00B2130D">
              <w:rPr>
                <w:rFonts w:ascii="Calibri" w:eastAsia="Calibri" w:hAnsi="Calibri" w:cs="Calibri"/>
                <w:bCs/>
                <w:color w:val="000000"/>
                <w:sz w:val="24"/>
                <w:szCs w:val="24"/>
              </w:rPr>
              <w:t xml:space="preserve">Göstergeleri: </w:t>
            </w:r>
          </w:p>
          <w:p w14:paraId="02AAC787" w14:textId="77777777" w:rsidR="00B2130D" w:rsidRPr="00B2130D" w:rsidRDefault="00B2130D" w:rsidP="00B2130D">
            <w:pPr>
              <w:tabs>
                <w:tab w:val="left" w:pos="426"/>
              </w:tabs>
              <w:rPr>
                <w:rFonts w:ascii="Calibri" w:eastAsia="Calibri" w:hAnsi="Calibri" w:cs="Calibri"/>
                <w:color w:val="000000"/>
                <w:sz w:val="24"/>
                <w:szCs w:val="24"/>
              </w:rPr>
            </w:pPr>
            <w:r w:rsidRPr="00B2130D">
              <w:rPr>
                <w:rFonts w:ascii="Calibri" w:eastAsia="Calibri" w:hAnsi="Calibri" w:cs="Calibri"/>
                <w:color w:val="000000"/>
                <w:sz w:val="24"/>
                <w:szCs w:val="24"/>
              </w:rPr>
              <w:t xml:space="preserve">Konuşurken/şarkı söylerken nefesini doğru kullanır. </w:t>
            </w:r>
          </w:p>
          <w:p w14:paraId="6CB5273C" w14:textId="77777777" w:rsidR="00B2130D" w:rsidRPr="00B2130D" w:rsidRDefault="00B2130D" w:rsidP="00B2130D">
            <w:pPr>
              <w:tabs>
                <w:tab w:val="left" w:pos="426"/>
              </w:tabs>
              <w:rPr>
                <w:rFonts w:ascii="Calibri" w:eastAsia="Calibri" w:hAnsi="Calibri" w:cs="Calibri"/>
                <w:color w:val="000000"/>
                <w:sz w:val="24"/>
                <w:szCs w:val="24"/>
              </w:rPr>
            </w:pPr>
            <w:r w:rsidRPr="00B2130D">
              <w:rPr>
                <w:rFonts w:ascii="Calibri" w:eastAsia="Calibri" w:hAnsi="Calibri" w:cs="Calibri"/>
                <w:color w:val="000000"/>
                <w:sz w:val="24"/>
                <w:szCs w:val="24"/>
              </w:rPr>
              <w:t xml:space="preserve">Konuşurken/şarkı söylerken sesinin tonunu ayarlar. </w:t>
            </w:r>
          </w:p>
          <w:p w14:paraId="7CAF148B" w14:textId="77777777" w:rsidR="00B2130D" w:rsidRPr="00B2130D" w:rsidRDefault="00B2130D" w:rsidP="00B2130D">
            <w:pPr>
              <w:tabs>
                <w:tab w:val="left" w:pos="426"/>
              </w:tabs>
              <w:rPr>
                <w:rFonts w:ascii="Calibri" w:eastAsia="Calibri" w:hAnsi="Calibri" w:cs="Calibri"/>
                <w:color w:val="000000"/>
                <w:sz w:val="24"/>
                <w:szCs w:val="24"/>
              </w:rPr>
            </w:pPr>
            <w:r w:rsidRPr="00B2130D">
              <w:rPr>
                <w:rFonts w:ascii="Calibri" w:eastAsia="Calibri" w:hAnsi="Calibri" w:cs="Calibri"/>
                <w:color w:val="000000"/>
                <w:sz w:val="24"/>
                <w:szCs w:val="24"/>
              </w:rPr>
              <w:t xml:space="preserve">Konuşurken/şarkı söylerken sesinin hızını ayarlar. </w:t>
            </w:r>
          </w:p>
          <w:p w14:paraId="63B4110E" w14:textId="77777777" w:rsidR="00B2130D" w:rsidRPr="00B2130D" w:rsidRDefault="00B2130D" w:rsidP="00B2130D">
            <w:pPr>
              <w:tabs>
                <w:tab w:val="left" w:pos="426"/>
              </w:tabs>
              <w:rPr>
                <w:rFonts w:ascii="Calibri" w:eastAsia="Calibri" w:hAnsi="Calibri" w:cs="Calibri"/>
                <w:color w:val="000000"/>
                <w:sz w:val="24"/>
                <w:szCs w:val="24"/>
              </w:rPr>
            </w:pPr>
            <w:r w:rsidRPr="00B2130D">
              <w:rPr>
                <w:rFonts w:ascii="Calibri" w:eastAsia="Calibri" w:hAnsi="Calibri" w:cs="Calibri"/>
                <w:color w:val="000000"/>
                <w:sz w:val="24"/>
                <w:szCs w:val="24"/>
              </w:rPr>
              <w:t>Konuşurken/şarkı söylerken sesinin şiddetini ayarlar.</w:t>
            </w:r>
          </w:p>
          <w:p w14:paraId="0DFF29F8" w14:textId="77777777" w:rsidR="00192C27" w:rsidRPr="00192C27" w:rsidRDefault="00192C27" w:rsidP="00192C27">
            <w:pPr>
              <w:suppressAutoHyphens/>
              <w:autoSpaceDN w:val="0"/>
              <w:textAlignment w:val="baseline"/>
              <w:rPr>
                <w:rFonts w:ascii="Calibri" w:eastAsia="SimSun" w:hAnsi="Calibri" w:cs="Calibri"/>
                <w:b/>
                <w:noProof/>
                <w:color w:val="000000"/>
                <w:kern w:val="3"/>
                <w:sz w:val="24"/>
                <w:szCs w:val="24"/>
                <w:lang w:eastAsia="zh-CN" w:bidi="hi-IN"/>
              </w:rPr>
            </w:pPr>
            <w:r w:rsidRPr="00192C27">
              <w:rPr>
                <w:rFonts w:ascii="Calibri" w:eastAsia="SimSun" w:hAnsi="Calibri" w:cs="Calibri"/>
                <w:b/>
                <w:noProof/>
                <w:color w:val="000000"/>
                <w:kern w:val="3"/>
                <w:sz w:val="24"/>
                <w:szCs w:val="24"/>
                <w:lang w:eastAsia="zh-CN" w:bidi="hi-IN"/>
              </w:rPr>
              <w:t xml:space="preserve">Kazanım 7. Dinlediklerinin/izlediklerinin anlamını yorumlar. </w:t>
            </w:r>
          </w:p>
          <w:p w14:paraId="10F9C771" w14:textId="77777777" w:rsidR="00192C27" w:rsidRPr="00192C27" w:rsidRDefault="00192C27" w:rsidP="00192C27">
            <w:pPr>
              <w:suppressAutoHyphens/>
              <w:autoSpaceDN w:val="0"/>
              <w:textAlignment w:val="baseline"/>
              <w:rPr>
                <w:rFonts w:ascii="Calibri" w:eastAsia="SimSun" w:hAnsi="Calibri" w:cs="Calibri"/>
                <w:b/>
                <w:noProof/>
                <w:color w:val="000000"/>
                <w:kern w:val="3"/>
                <w:sz w:val="24"/>
                <w:szCs w:val="24"/>
                <w:lang w:eastAsia="zh-CN" w:bidi="hi-IN"/>
              </w:rPr>
            </w:pPr>
            <w:r w:rsidRPr="00192C27">
              <w:rPr>
                <w:rFonts w:ascii="Calibri" w:eastAsia="SimSun" w:hAnsi="Calibri" w:cs="Calibri"/>
                <w:b/>
                <w:noProof/>
                <w:color w:val="000000"/>
                <w:kern w:val="3"/>
                <w:sz w:val="24"/>
                <w:szCs w:val="24"/>
                <w:lang w:eastAsia="zh-CN" w:bidi="hi-IN"/>
              </w:rPr>
              <w:t xml:space="preserve">Göstergeler </w:t>
            </w:r>
          </w:p>
          <w:p w14:paraId="5965044E" w14:textId="77777777" w:rsidR="00192C27" w:rsidRPr="00192C27" w:rsidRDefault="00192C27" w:rsidP="00192C27">
            <w:pPr>
              <w:suppressAutoHyphens/>
              <w:autoSpaceDN w:val="0"/>
              <w:textAlignment w:val="baseline"/>
              <w:rPr>
                <w:rFonts w:ascii="Calibri" w:eastAsia="SimSun" w:hAnsi="Calibri" w:cs="Calibri"/>
                <w:noProof/>
                <w:color w:val="000000"/>
                <w:kern w:val="3"/>
                <w:sz w:val="24"/>
                <w:szCs w:val="24"/>
                <w:lang w:eastAsia="zh-CN" w:bidi="hi-IN"/>
              </w:rPr>
            </w:pPr>
            <w:r w:rsidRPr="00192C27">
              <w:rPr>
                <w:rFonts w:ascii="Calibri" w:eastAsia="SimSun" w:hAnsi="Calibri" w:cs="Calibri"/>
                <w:noProof/>
                <w:color w:val="000000"/>
                <w:kern w:val="3"/>
                <w:sz w:val="24"/>
                <w:szCs w:val="24"/>
                <w:lang w:eastAsia="zh-CN" w:bidi="hi-IN"/>
              </w:rPr>
              <w:t xml:space="preserve">Dinlediklerini/izlediklerini başkalarına açıklar. </w:t>
            </w:r>
          </w:p>
          <w:p w14:paraId="1362FE67" w14:textId="77777777" w:rsidR="00192C27" w:rsidRPr="00192C27" w:rsidRDefault="00192C27" w:rsidP="00192C27">
            <w:pPr>
              <w:suppressAutoHyphens/>
              <w:autoSpaceDN w:val="0"/>
              <w:textAlignment w:val="baseline"/>
              <w:rPr>
                <w:rFonts w:ascii="Calibri" w:eastAsia="SimSun" w:hAnsi="Calibri" w:cs="Calibri"/>
                <w:noProof/>
                <w:color w:val="000000"/>
                <w:kern w:val="3"/>
                <w:sz w:val="24"/>
                <w:szCs w:val="24"/>
                <w:lang w:eastAsia="zh-CN" w:bidi="hi-IN"/>
              </w:rPr>
            </w:pPr>
            <w:r w:rsidRPr="00192C27">
              <w:rPr>
                <w:rFonts w:ascii="Calibri" w:eastAsia="SimSun" w:hAnsi="Calibri" w:cs="Calibri"/>
                <w:noProof/>
                <w:color w:val="000000"/>
                <w:kern w:val="3"/>
                <w:sz w:val="24"/>
                <w:szCs w:val="24"/>
                <w:lang w:eastAsia="zh-CN" w:bidi="hi-IN"/>
              </w:rPr>
              <w:t xml:space="preserve">Dinledikleriyle/izledikleriyle ilgili sorulara yanıt verir. </w:t>
            </w:r>
          </w:p>
          <w:p w14:paraId="57C675A1" w14:textId="77777777" w:rsidR="00192C27" w:rsidRPr="00192C27" w:rsidRDefault="00192C27" w:rsidP="00192C27">
            <w:pPr>
              <w:suppressAutoHyphens/>
              <w:autoSpaceDN w:val="0"/>
              <w:textAlignment w:val="baseline"/>
              <w:rPr>
                <w:rFonts w:ascii="Calibri" w:eastAsia="SimSun" w:hAnsi="Calibri" w:cs="Calibri"/>
                <w:noProof/>
                <w:color w:val="000000"/>
                <w:kern w:val="3"/>
                <w:sz w:val="24"/>
                <w:szCs w:val="24"/>
                <w:lang w:eastAsia="zh-CN" w:bidi="hi-IN"/>
              </w:rPr>
            </w:pPr>
            <w:r w:rsidRPr="00192C27">
              <w:rPr>
                <w:rFonts w:ascii="Calibri" w:eastAsia="SimSun" w:hAnsi="Calibri" w:cs="Calibri"/>
                <w:noProof/>
                <w:color w:val="000000"/>
                <w:kern w:val="3"/>
                <w:sz w:val="24"/>
                <w:szCs w:val="24"/>
                <w:lang w:eastAsia="zh-CN" w:bidi="hi-IN"/>
              </w:rPr>
              <w:t xml:space="preserve">Dinledikleri/izledikleri ile ilgili sorular sorar. </w:t>
            </w:r>
          </w:p>
          <w:p w14:paraId="739B94E0" w14:textId="77777777" w:rsidR="00192C27" w:rsidRPr="00192C27" w:rsidRDefault="00192C27" w:rsidP="00192C27">
            <w:pPr>
              <w:suppressAutoHyphens/>
              <w:autoSpaceDN w:val="0"/>
              <w:textAlignment w:val="baseline"/>
              <w:rPr>
                <w:rFonts w:ascii="Calibri" w:eastAsia="SimSun" w:hAnsi="Calibri" w:cs="Calibri"/>
                <w:noProof/>
                <w:color w:val="000000"/>
                <w:kern w:val="3"/>
                <w:sz w:val="24"/>
                <w:szCs w:val="24"/>
                <w:lang w:eastAsia="zh-CN" w:bidi="hi-IN"/>
              </w:rPr>
            </w:pPr>
            <w:r w:rsidRPr="00192C27">
              <w:rPr>
                <w:rFonts w:ascii="Calibri" w:eastAsia="SimSun" w:hAnsi="Calibri" w:cs="Calibri"/>
                <w:noProof/>
                <w:color w:val="000000"/>
                <w:kern w:val="3"/>
                <w:sz w:val="24"/>
                <w:szCs w:val="24"/>
                <w:lang w:eastAsia="zh-CN" w:bidi="hi-IN"/>
              </w:rPr>
              <w:t>Dinlediklerini/izlediklerini yaşamıyla ilişkilendirir.</w:t>
            </w:r>
          </w:p>
          <w:p w14:paraId="32AB4B17" w14:textId="77777777" w:rsidR="00192C27" w:rsidRPr="00192C27" w:rsidRDefault="00192C27" w:rsidP="00192C27">
            <w:pPr>
              <w:suppressAutoHyphens/>
              <w:autoSpaceDN w:val="0"/>
              <w:textAlignment w:val="baseline"/>
              <w:rPr>
                <w:rFonts w:ascii="Calibri" w:eastAsia="SimSun" w:hAnsi="Calibri" w:cs="Calibri"/>
                <w:noProof/>
                <w:color w:val="000000"/>
                <w:kern w:val="3"/>
                <w:sz w:val="24"/>
                <w:szCs w:val="24"/>
                <w:lang w:eastAsia="zh-CN" w:bidi="hi-IN"/>
              </w:rPr>
            </w:pPr>
          </w:p>
          <w:p w14:paraId="706C729E" w14:textId="77777777" w:rsidR="00B2130D" w:rsidRPr="00B2130D" w:rsidRDefault="00B2130D" w:rsidP="00B2130D">
            <w:pPr>
              <w:tabs>
                <w:tab w:val="left" w:pos="426"/>
              </w:tabs>
              <w:rPr>
                <w:rFonts w:ascii="Calibri" w:eastAsia="Calibri" w:hAnsi="Calibri" w:cs="Calibri"/>
                <w:b/>
                <w:color w:val="000000"/>
                <w:sz w:val="24"/>
                <w:szCs w:val="24"/>
              </w:rPr>
            </w:pPr>
            <w:r w:rsidRPr="00B2130D">
              <w:rPr>
                <w:rFonts w:ascii="Calibri" w:eastAsia="Calibri" w:hAnsi="Calibri" w:cs="Calibri"/>
                <w:b/>
                <w:color w:val="000000"/>
                <w:sz w:val="24"/>
                <w:szCs w:val="24"/>
              </w:rPr>
              <w:t>Bilişsel Gelişim</w:t>
            </w:r>
          </w:p>
          <w:p w14:paraId="0B75F942" w14:textId="77777777" w:rsidR="00B2130D" w:rsidRPr="00B2130D" w:rsidRDefault="00B2130D" w:rsidP="00B2130D">
            <w:pPr>
              <w:suppressAutoHyphens/>
              <w:autoSpaceDN w:val="0"/>
              <w:textAlignment w:val="baseline"/>
              <w:rPr>
                <w:rFonts w:eastAsiaTheme="minorHAnsi"/>
                <w:b/>
                <w:sz w:val="24"/>
                <w:lang w:eastAsia="en-US"/>
              </w:rPr>
            </w:pPr>
            <w:r w:rsidRPr="00B2130D">
              <w:rPr>
                <w:rFonts w:eastAsiaTheme="minorHAnsi"/>
                <w:b/>
                <w:sz w:val="24"/>
                <w:lang w:eastAsia="en-US"/>
              </w:rPr>
              <w:t xml:space="preserve">Kazanım 3. Algıladıklarını hatırladığını gösterir. </w:t>
            </w:r>
          </w:p>
          <w:p w14:paraId="47E81525" w14:textId="77777777" w:rsidR="00B2130D" w:rsidRPr="00B2130D" w:rsidRDefault="00B2130D" w:rsidP="00B2130D">
            <w:pPr>
              <w:suppressAutoHyphens/>
              <w:autoSpaceDN w:val="0"/>
              <w:textAlignment w:val="baseline"/>
              <w:rPr>
                <w:rFonts w:eastAsiaTheme="minorHAnsi"/>
                <w:b/>
                <w:sz w:val="24"/>
                <w:lang w:eastAsia="en-US"/>
              </w:rPr>
            </w:pPr>
            <w:r w:rsidRPr="00B2130D">
              <w:rPr>
                <w:rFonts w:eastAsiaTheme="minorHAnsi"/>
                <w:b/>
                <w:sz w:val="24"/>
                <w:lang w:eastAsia="en-US"/>
              </w:rPr>
              <w:t xml:space="preserve">Göstergeler </w:t>
            </w:r>
          </w:p>
          <w:p w14:paraId="2D8000D0" w14:textId="77777777" w:rsidR="00B2130D" w:rsidRPr="00B2130D" w:rsidRDefault="00B2130D" w:rsidP="00B2130D">
            <w:pPr>
              <w:suppressAutoHyphens/>
              <w:autoSpaceDN w:val="0"/>
              <w:textAlignment w:val="baseline"/>
              <w:rPr>
                <w:rFonts w:eastAsiaTheme="minorHAnsi"/>
                <w:sz w:val="24"/>
                <w:lang w:eastAsia="en-US"/>
              </w:rPr>
            </w:pPr>
            <w:r w:rsidRPr="00B2130D">
              <w:rPr>
                <w:rFonts w:eastAsiaTheme="minorHAnsi"/>
                <w:sz w:val="24"/>
                <w:lang w:eastAsia="en-US"/>
              </w:rPr>
              <w:t xml:space="preserve">Nesne/durum/olayı bir süre sonra yeniden söyler. </w:t>
            </w:r>
          </w:p>
          <w:p w14:paraId="22ABF345" w14:textId="77777777" w:rsidR="00B2130D" w:rsidRPr="00B2130D" w:rsidRDefault="00B2130D" w:rsidP="00B2130D">
            <w:pPr>
              <w:suppressAutoHyphens/>
              <w:autoSpaceDN w:val="0"/>
              <w:textAlignment w:val="baseline"/>
              <w:rPr>
                <w:rFonts w:eastAsiaTheme="minorHAnsi"/>
                <w:sz w:val="24"/>
                <w:lang w:eastAsia="en-US"/>
              </w:rPr>
            </w:pPr>
            <w:r w:rsidRPr="00B2130D">
              <w:rPr>
                <w:rFonts w:eastAsiaTheme="minorHAnsi"/>
                <w:sz w:val="24"/>
                <w:lang w:eastAsia="en-US"/>
              </w:rPr>
              <w:t xml:space="preserve">Eksilen/eklenen nesneyi söyler. </w:t>
            </w:r>
          </w:p>
          <w:p w14:paraId="39A07163" w14:textId="77777777" w:rsidR="00B2130D" w:rsidRPr="00B2130D" w:rsidRDefault="00B2130D" w:rsidP="00B2130D">
            <w:pPr>
              <w:suppressAutoHyphens/>
              <w:autoSpaceDN w:val="0"/>
              <w:textAlignment w:val="baseline"/>
              <w:rPr>
                <w:rFonts w:ascii="Calibri" w:eastAsia="Times New Roman" w:hAnsi="Calibri" w:cs="Calibri"/>
                <w:noProof/>
                <w:color w:val="000000"/>
                <w:kern w:val="3"/>
                <w:sz w:val="28"/>
                <w:szCs w:val="24"/>
                <w:lang w:bidi="hi-IN"/>
              </w:rPr>
            </w:pPr>
            <w:r w:rsidRPr="00B2130D">
              <w:rPr>
                <w:rFonts w:eastAsiaTheme="minorHAnsi"/>
                <w:sz w:val="24"/>
                <w:lang w:eastAsia="en-US"/>
              </w:rPr>
              <w:t>Hatırladıklarını yeni durumlarda kullanır.</w:t>
            </w:r>
          </w:p>
          <w:p w14:paraId="5B2ABC34" w14:textId="77777777" w:rsidR="00F626AB" w:rsidRPr="00C5761C" w:rsidRDefault="00F626AB" w:rsidP="00C5761C">
            <w:pPr>
              <w:autoSpaceDE w:val="0"/>
              <w:autoSpaceDN w:val="0"/>
              <w:adjustRightInd w:val="0"/>
              <w:textAlignment w:val="center"/>
              <w:rPr>
                <w:rFonts w:ascii="Calibri" w:eastAsia="Calibri" w:hAnsi="Calibri" w:cs="Calibri"/>
                <w:b/>
                <w:bCs/>
                <w:color w:val="000000"/>
                <w:sz w:val="24"/>
                <w:szCs w:val="24"/>
              </w:rPr>
            </w:pPr>
          </w:p>
        </w:tc>
      </w:tr>
    </w:tbl>
    <w:p w14:paraId="6945917D" w14:textId="77777777" w:rsidR="00C5761C" w:rsidRPr="00F626AB" w:rsidRDefault="00C5761C" w:rsidP="00F626AB">
      <w:pPr>
        <w:jc w:val="center"/>
        <w:rPr>
          <w:rFonts w:eastAsiaTheme="minorHAnsi"/>
          <w:sz w:val="24"/>
          <w:szCs w:val="24"/>
          <w:lang w:eastAsia="en-US"/>
        </w:rPr>
      </w:pPr>
    </w:p>
    <w:tbl>
      <w:tblPr>
        <w:tblStyle w:val="TabloKlavuzu54"/>
        <w:tblW w:w="0" w:type="auto"/>
        <w:tblLook w:val="04A0" w:firstRow="1" w:lastRow="0" w:firstColumn="1" w:lastColumn="0" w:noHBand="0" w:noVBand="1"/>
      </w:tblPr>
      <w:tblGrid>
        <w:gridCol w:w="9212"/>
      </w:tblGrid>
      <w:tr w:rsidR="00F626AB" w:rsidRPr="00F626AB" w14:paraId="5BE899ED" w14:textId="77777777" w:rsidTr="0006476B">
        <w:tc>
          <w:tcPr>
            <w:tcW w:w="9212" w:type="dxa"/>
          </w:tcPr>
          <w:p w14:paraId="2CEB5A01" w14:textId="77777777" w:rsidR="00F626AB" w:rsidRPr="00F626AB" w:rsidRDefault="00F626AB" w:rsidP="00F626AB">
            <w:pPr>
              <w:jc w:val="center"/>
              <w:rPr>
                <w:rFonts w:eastAsiaTheme="minorHAnsi"/>
                <w:b/>
                <w:sz w:val="24"/>
                <w:szCs w:val="24"/>
                <w:lang w:eastAsia="en-US"/>
              </w:rPr>
            </w:pPr>
            <w:r w:rsidRPr="00F626AB">
              <w:rPr>
                <w:rFonts w:eastAsiaTheme="minorHAnsi"/>
                <w:b/>
                <w:sz w:val="24"/>
                <w:szCs w:val="24"/>
                <w:lang w:eastAsia="en-US"/>
              </w:rPr>
              <w:lastRenderedPageBreak/>
              <w:t>KAVRAMLAR</w:t>
            </w:r>
          </w:p>
        </w:tc>
      </w:tr>
      <w:tr w:rsidR="00F626AB" w:rsidRPr="00F626AB" w14:paraId="32C6D721" w14:textId="77777777" w:rsidTr="0006476B">
        <w:tc>
          <w:tcPr>
            <w:tcW w:w="9212" w:type="dxa"/>
          </w:tcPr>
          <w:p w14:paraId="0565F078" w14:textId="77777777" w:rsidR="00F626AB" w:rsidRPr="00C5761C" w:rsidRDefault="00C5761C" w:rsidP="00C5761C">
            <w:pPr>
              <w:jc w:val="center"/>
              <w:rPr>
                <w:rFonts w:eastAsiaTheme="minorHAnsi" w:cstheme="minorHAnsi"/>
                <w:sz w:val="24"/>
                <w:szCs w:val="24"/>
                <w:lang w:eastAsia="en-US"/>
              </w:rPr>
            </w:pPr>
            <w:r>
              <w:rPr>
                <w:rFonts w:eastAsiaTheme="minorHAnsi"/>
                <w:b/>
                <w:sz w:val="24"/>
                <w:szCs w:val="24"/>
                <w:lang w:eastAsia="en-US"/>
              </w:rPr>
              <w:t xml:space="preserve">Duygu: </w:t>
            </w:r>
            <w:r w:rsidRPr="00983E41">
              <w:rPr>
                <w:rFonts w:eastAsiaTheme="minorHAnsi" w:cstheme="minorHAnsi"/>
                <w:sz w:val="24"/>
                <w:szCs w:val="24"/>
                <w:lang w:eastAsia="en-US"/>
              </w:rPr>
              <w:t>Sevgi</w:t>
            </w:r>
          </w:p>
        </w:tc>
      </w:tr>
    </w:tbl>
    <w:p w14:paraId="1137D4EC" w14:textId="77777777" w:rsidR="00F626AB" w:rsidRPr="00F626AB" w:rsidRDefault="00F626AB" w:rsidP="00F626AB">
      <w:pPr>
        <w:jc w:val="center"/>
        <w:rPr>
          <w:rFonts w:eastAsiaTheme="minorHAnsi"/>
          <w:sz w:val="24"/>
          <w:szCs w:val="24"/>
          <w:lang w:eastAsia="en-US"/>
        </w:rPr>
      </w:pPr>
    </w:p>
    <w:tbl>
      <w:tblPr>
        <w:tblStyle w:val="TabloKlavuzu54"/>
        <w:tblW w:w="0" w:type="auto"/>
        <w:tblLook w:val="04A0" w:firstRow="1" w:lastRow="0" w:firstColumn="1" w:lastColumn="0" w:noHBand="0" w:noVBand="1"/>
      </w:tblPr>
      <w:tblGrid>
        <w:gridCol w:w="2518"/>
        <w:gridCol w:w="6694"/>
      </w:tblGrid>
      <w:tr w:rsidR="00F626AB" w:rsidRPr="00F626AB" w14:paraId="08927176" w14:textId="77777777" w:rsidTr="0006476B">
        <w:tc>
          <w:tcPr>
            <w:tcW w:w="9212" w:type="dxa"/>
            <w:gridSpan w:val="2"/>
          </w:tcPr>
          <w:p w14:paraId="25F02399" w14:textId="77777777" w:rsidR="00F626AB" w:rsidRPr="00F626AB" w:rsidRDefault="00F626AB" w:rsidP="00F626AB">
            <w:pPr>
              <w:jc w:val="center"/>
              <w:rPr>
                <w:rFonts w:eastAsiaTheme="minorHAnsi"/>
                <w:b/>
                <w:sz w:val="24"/>
                <w:szCs w:val="24"/>
                <w:lang w:eastAsia="en-US"/>
              </w:rPr>
            </w:pPr>
            <w:r w:rsidRPr="00F626AB">
              <w:rPr>
                <w:rFonts w:eastAsiaTheme="minorHAnsi"/>
                <w:b/>
                <w:sz w:val="24"/>
                <w:szCs w:val="24"/>
                <w:lang w:eastAsia="en-US"/>
              </w:rPr>
              <w:t>ÖĞRENME SÜRECİ</w:t>
            </w:r>
          </w:p>
        </w:tc>
      </w:tr>
      <w:tr w:rsidR="00F626AB" w:rsidRPr="00F626AB" w14:paraId="39996E09" w14:textId="77777777" w:rsidTr="0006476B">
        <w:tc>
          <w:tcPr>
            <w:tcW w:w="9212" w:type="dxa"/>
            <w:gridSpan w:val="2"/>
          </w:tcPr>
          <w:p w14:paraId="75177D47" w14:textId="77777777" w:rsidR="00F626AB" w:rsidRPr="00F626AB" w:rsidRDefault="00F626AB" w:rsidP="00F626AB">
            <w:pPr>
              <w:jc w:val="both"/>
              <w:rPr>
                <w:rFonts w:eastAsiaTheme="minorHAnsi"/>
                <w:b/>
                <w:sz w:val="24"/>
                <w:szCs w:val="24"/>
                <w:lang w:eastAsia="en-US"/>
              </w:rPr>
            </w:pPr>
            <w:r w:rsidRPr="00F626AB">
              <w:rPr>
                <w:rFonts w:eastAsiaTheme="minorHAnsi"/>
                <w:b/>
                <w:sz w:val="24"/>
                <w:szCs w:val="24"/>
                <w:lang w:eastAsia="en-US"/>
              </w:rPr>
              <w:t>Güne Başlama Zamanı:</w:t>
            </w:r>
          </w:p>
          <w:p w14:paraId="212DFC97" w14:textId="77777777" w:rsidR="00F626AB" w:rsidRDefault="00C5761C" w:rsidP="00F626AB">
            <w:pPr>
              <w:jc w:val="both"/>
              <w:rPr>
                <w:rFonts w:ascii="Calibri" w:eastAsia="Calibri" w:hAnsi="Calibri" w:cs="Calibri"/>
                <w:color w:val="000000"/>
                <w:sz w:val="24"/>
                <w:szCs w:val="24"/>
              </w:rPr>
            </w:pPr>
            <w:r w:rsidRPr="004C6C24">
              <w:rPr>
                <w:rFonts w:ascii="Calibri" w:eastAsia="Calibri" w:hAnsi="Calibri" w:cs="Calibri"/>
                <w:color w:val="000000"/>
                <w:sz w:val="24"/>
                <w:szCs w:val="24"/>
              </w:rPr>
              <w:t xml:space="preserve">Öğretmen çocukları Öğretmenler Günü ile ilgili bir şarkı eşliğinde karşılar. Çocuklarla bir sohbet çemberi oluşturulur. Gün içinde yapılacak etkinliklerle ilgili sohbet edilir ve takvim ve hava durumu etkinliği tamamlanır. Müzik eşliğinde sabah sporu yapılır.  </w:t>
            </w:r>
          </w:p>
          <w:p w14:paraId="7C3FE0A1" w14:textId="77777777" w:rsidR="00C5761C" w:rsidRPr="00F626AB" w:rsidRDefault="00C5761C" w:rsidP="00F626AB">
            <w:pPr>
              <w:jc w:val="both"/>
              <w:rPr>
                <w:rFonts w:eastAsiaTheme="minorHAnsi"/>
                <w:sz w:val="24"/>
                <w:szCs w:val="24"/>
                <w:lang w:eastAsia="en-US"/>
              </w:rPr>
            </w:pPr>
          </w:p>
        </w:tc>
      </w:tr>
      <w:tr w:rsidR="00F626AB" w:rsidRPr="00F626AB" w14:paraId="7612AFE6" w14:textId="77777777" w:rsidTr="0006476B">
        <w:tc>
          <w:tcPr>
            <w:tcW w:w="9212" w:type="dxa"/>
            <w:gridSpan w:val="2"/>
          </w:tcPr>
          <w:p w14:paraId="4E1F1853" w14:textId="77777777" w:rsidR="00F626AB" w:rsidRPr="00F626AB" w:rsidRDefault="00F626AB" w:rsidP="00F626AB">
            <w:pPr>
              <w:jc w:val="both"/>
              <w:rPr>
                <w:rFonts w:eastAsiaTheme="minorHAnsi"/>
                <w:b/>
                <w:sz w:val="24"/>
                <w:szCs w:val="24"/>
                <w:lang w:eastAsia="en-US"/>
              </w:rPr>
            </w:pPr>
            <w:r w:rsidRPr="00F626AB">
              <w:rPr>
                <w:rFonts w:eastAsiaTheme="minorHAnsi"/>
                <w:b/>
                <w:sz w:val="24"/>
                <w:szCs w:val="24"/>
                <w:lang w:eastAsia="en-US"/>
              </w:rPr>
              <w:t>Öğrenme Merkezlerinde Oyun:</w:t>
            </w:r>
          </w:p>
          <w:p w14:paraId="19F505D1" w14:textId="77777777" w:rsidR="00C5761C" w:rsidRPr="004C6C24" w:rsidRDefault="00C5761C" w:rsidP="00C5761C">
            <w:pPr>
              <w:rPr>
                <w:rFonts w:ascii="Calibri" w:eastAsia="Calibri" w:hAnsi="Calibri" w:cs="Calibri"/>
                <w:color w:val="000000"/>
                <w:sz w:val="24"/>
                <w:szCs w:val="24"/>
              </w:rPr>
            </w:pPr>
            <w:r w:rsidRPr="004C6C24">
              <w:rPr>
                <w:rFonts w:ascii="Calibri" w:eastAsia="Calibri" w:hAnsi="Calibri" w:cs="Calibri"/>
                <w:color w:val="000000"/>
                <w:sz w:val="24"/>
                <w:szCs w:val="24"/>
              </w:rPr>
              <w:t xml:space="preserve">Çocuklar öğrenme merkezlerine yönlendirilir. </w:t>
            </w:r>
          </w:p>
          <w:p w14:paraId="67ECD859" w14:textId="77777777" w:rsidR="00F626AB" w:rsidRDefault="00C5761C" w:rsidP="00C5761C">
            <w:pPr>
              <w:jc w:val="both"/>
              <w:rPr>
                <w:rFonts w:ascii="Calibri" w:eastAsia="Calibri" w:hAnsi="Calibri" w:cs="Calibri"/>
                <w:color w:val="000000"/>
                <w:sz w:val="24"/>
                <w:szCs w:val="24"/>
              </w:rPr>
            </w:pPr>
            <w:r w:rsidRPr="004C6C24">
              <w:rPr>
                <w:rFonts w:ascii="Calibri" w:eastAsia="Calibri" w:hAnsi="Calibri" w:cs="Calibri"/>
                <w:color w:val="000000"/>
                <w:sz w:val="24"/>
                <w:szCs w:val="24"/>
              </w:rPr>
              <w:t>Çocuklar istedikleri öğrenme merkezlerinde oyun oynarlar.</w:t>
            </w:r>
          </w:p>
          <w:p w14:paraId="0434BBBB" w14:textId="77777777" w:rsidR="00C5761C" w:rsidRPr="00F626AB" w:rsidRDefault="00C5761C" w:rsidP="00C5761C">
            <w:pPr>
              <w:jc w:val="both"/>
              <w:rPr>
                <w:rFonts w:eastAsiaTheme="minorHAnsi"/>
                <w:sz w:val="24"/>
                <w:szCs w:val="24"/>
                <w:lang w:eastAsia="en-US"/>
              </w:rPr>
            </w:pPr>
          </w:p>
        </w:tc>
      </w:tr>
      <w:tr w:rsidR="00F626AB" w:rsidRPr="00F626AB" w14:paraId="1453001B" w14:textId="77777777" w:rsidTr="0006476B">
        <w:tc>
          <w:tcPr>
            <w:tcW w:w="9212" w:type="dxa"/>
            <w:gridSpan w:val="2"/>
          </w:tcPr>
          <w:p w14:paraId="45F308E2" w14:textId="77777777" w:rsidR="00F626AB" w:rsidRPr="00F626AB" w:rsidRDefault="00F626AB" w:rsidP="00F626AB">
            <w:pPr>
              <w:jc w:val="both"/>
              <w:rPr>
                <w:rFonts w:eastAsiaTheme="minorHAnsi"/>
                <w:b/>
                <w:sz w:val="24"/>
                <w:szCs w:val="24"/>
                <w:lang w:eastAsia="en-US"/>
              </w:rPr>
            </w:pPr>
            <w:r w:rsidRPr="00F626AB">
              <w:rPr>
                <w:rFonts w:eastAsiaTheme="minorHAnsi"/>
                <w:b/>
                <w:sz w:val="24"/>
                <w:szCs w:val="24"/>
                <w:lang w:eastAsia="en-US"/>
              </w:rPr>
              <w:t>Toplanma, Temizlik, Kahvaltı, Geçişler:</w:t>
            </w:r>
          </w:p>
          <w:p w14:paraId="17A8A989" w14:textId="77777777" w:rsidR="00F626AB" w:rsidRPr="00F626AB" w:rsidRDefault="00F626AB" w:rsidP="00F626AB">
            <w:pPr>
              <w:jc w:val="both"/>
              <w:rPr>
                <w:rFonts w:eastAsiaTheme="minorHAnsi"/>
                <w:sz w:val="24"/>
                <w:szCs w:val="24"/>
                <w:lang w:eastAsia="en-US"/>
              </w:rPr>
            </w:pPr>
            <w:r w:rsidRPr="00F626AB">
              <w:rPr>
                <w:rFonts w:eastAsiaTheme="minorHAnsi"/>
                <w:sz w:val="24"/>
                <w:szCs w:val="24"/>
                <w:lang w:eastAsia="en-US"/>
              </w:rPr>
              <w:t>Beslenme zamanı geldiğinde çocuklara her gün olduğu gibi “Çılgın Sınıf Toplama” müziği ve beş dakikalık geriye doğru sayaç başlatılır. Müziği duyan çocuklar hep birlikte sınıfı toplar, ellerini yıkar ve beslenme zamanı için yemekhaneye giderler.</w:t>
            </w:r>
          </w:p>
          <w:p w14:paraId="3C7CA1AB" w14:textId="77777777" w:rsidR="00F626AB" w:rsidRPr="00F626AB" w:rsidRDefault="00F626AB" w:rsidP="00F626AB">
            <w:pPr>
              <w:jc w:val="both"/>
              <w:rPr>
                <w:rFonts w:eastAsiaTheme="minorHAnsi"/>
                <w:sz w:val="24"/>
                <w:szCs w:val="24"/>
                <w:lang w:eastAsia="en-US"/>
              </w:rPr>
            </w:pPr>
          </w:p>
        </w:tc>
      </w:tr>
      <w:tr w:rsidR="00F626AB" w:rsidRPr="00F626AB" w14:paraId="286488AF" w14:textId="77777777" w:rsidTr="0006476B">
        <w:trPr>
          <w:trHeight w:val="294"/>
        </w:trPr>
        <w:tc>
          <w:tcPr>
            <w:tcW w:w="9212" w:type="dxa"/>
            <w:gridSpan w:val="2"/>
          </w:tcPr>
          <w:p w14:paraId="4F37BD43" w14:textId="77777777" w:rsidR="00F626AB" w:rsidRPr="00C5761C" w:rsidRDefault="00C5761C" w:rsidP="00C5761C">
            <w:pPr>
              <w:rPr>
                <w:rFonts w:ascii="Calibri" w:eastAsia="Calibri" w:hAnsi="Calibri" w:cs="Calibri"/>
                <w:b/>
                <w:color w:val="000000"/>
                <w:sz w:val="24"/>
                <w:szCs w:val="24"/>
              </w:rPr>
            </w:pPr>
            <w:r>
              <w:rPr>
                <w:rFonts w:ascii="Calibri" w:eastAsia="Calibri" w:hAnsi="Calibri" w:cs="Calibri"/>
                <w:b/>
                <w:color w:val="000000"/>
                <w:sz w:val="24"/>
                <w:szCs w:val="24"/>
              </w:rPr>
              <w:t>DRAMA-TÜRKÇE-MÜZİK-OYUN</w:t>
            </w:r>
            <w:r w:rsidRPr="00C5761C">
              <w:rPr>
                <w:rFonts w:ascii="Calibri" w:eastAsia="Calibri" w:hAnsi="Calibri" w:cs="Calibri"/>
                <w:b/>
                <w:color w:val="000000"/>
                <w:sz w:val="24"/>
                <w:szCs w:val="24"/>
              </w:rPr>
              <w:t xml:space="preserve"> (Bütünleştirilmiş Büyük Grup Etkinliği)</w:t>
            </w:r>
            <w:r>
              <w:rPr>
                <w:rFonts w:ascii="Calibri" w:eastAsia="Calibri" w:hAnsi="Calibri" w:cs="Calibri"/>
                <w:b/>
                <w:color w:val="000000"/>
                <w:sz w:val="24"/>
                <w:szCs w:val="24"/>
              </w:rPr>
              <w:t>:</w:t>
            </w:r>
          </w:p>
        </w:tc>
      </w:tr>
      <w:tr w:rsidR="00F626AB" w:rsidRPr="00F626AB" w14:paraId="49D0783F" w14:textId="77777777" w:rsidTr="0006476B">
        <w:trPr>
          <w:trHeight w:val="294"/>
        </w:trPr>
        <w:tc>
          <w:tcPr>
            <w:tcW w:w="2518" w:type="dxa"/>
          </w:tcPr>
          <w:p w14:paraId="33DC7725" w14:textId="77777777" w:rsidR="00F626AB" w:rsidRPr="00C5761C" w:rsidRDefault="00F626AB" w:rsidP="00C5761C">
            <w:pPr>
              <w:rPr>
                <w:rFonts w:eastAsiaTheme="minorHAnsi"/>
                <w:b/>
                <w:sz w:val="24"/>
                <w:szCs w:val="24"/>
                <w:lang w:eastAsia="en-US"/>
              </w:rPr>
            </w:pPr>
            <w:r w:rsidRPr="00F626AB">
              <w:rPr>
                <w:rFonts w:eastAsiaTheme="minorHAnsi"/>
                <w:b/>
                <w:sz w:val="24"/>
                <w:szCs w:val="24"/>
                <w:lang w:eastAsia="en-US"/>
              </w:rPr>
              <w:t xml:space="preserve">Etkinlik Adı: </w:t>
            </w:r>
            <w:r w:rsidR="00C5761C" w:rsidRPr="00C5761C">
              <w:rPr>
                <w:rFonts w:eastAsiaTheme="minorHAnsi"/>
                <w:sz w:val="24"/>
                <w:szCs w:val="24"/>
                <w:lang w:eastAsia="en-US"/>
              </w:rPr>
              <w:t>Öğretmenler Günü-Canım Öğretmenim</w:t>
            </w:r>
          </w:p>
          <w:p w14:paraId="2BD38A8E" w14:textId="77777777" w:rsidR="00F626AB" w:rsidRPr="00C5761C" w:rsidRDefault="00F626AB" w:rsidP="00C5761C">
            <w:pPr>
              <w:rPr>
                <w:rFonts w:eastAsiaTheme="minorHAnsi"/>
                <w:sz w:val="24"/>
                <w:szCs w:val="24"/>
                <w:lang w:eastAsia="en-US"/>
              </w:rPr>
            </w:pPr>
            <w:r w:rsidRPr="00F626AB">
              <w:rPr>
                <w:rFonts w:eastAsiaTheme="minorHAnsi"/>
                <w:b/>
                <w:sz w:val="24"/>
                <w:szCs w:val="24"/>
                <w:lang w:eastAsia="en-US"/>
              </w:rPr>
              <w:t xml:space="preserve">Sözcükler: </w:t>
            </w:r>
            <w:r w:rsidR="00C5761C">
              <w:rPr>
                <w:rFonts w:eastAsiaTheme="minorHAnsi"/>
                <w:sz w:val="24"/>
                <w:szCs w:val="24"/>
                <w:lang w:eastAsia="en-US"/>
              </w:rPr>
              <w:t>Öğretmen, Atatürk, Eğitim, Sevmek, Öğrenmek</w:t>
            </w:r>
          </w:p>
          <w:p w14:paraId="6D772155" w14:textId="77777777" w:rsidR="00F626AB" w:rsidRPr="00F626AB" w:rsidRDefault="00F626AB" w:rsidP="00F626AB">
            <w:pPr>
              <w:jc w:val="both"/>
              <w:rPr>
                <w:rFonts w:eastAsiaTheme="minorHAnsi"/>
                <w:b/>
                <w:sz w:val="24"/>
                <w:szCs w:val="24"/>
                <w:lang w:eastAsia="en-US"/>
              </w:rPr>
            </w:pPr>
            <w:r w:rsidRPr="00F626AB">
              <w:rPr>
                <w:rFonts w:eastAsiaTheme="minorHAnsi"/>
                <w:b/>
                <w:sz w:val="24"/>
                <w:szCs w:val="24"/>
                <w:lang w:eastAsia="en-US"/>
              </w:rPr>
              <w:t xml:space="preserve">Değerler: </w:t>
            </w:r>
            <w:r w:rsidR="00C5761C" w:rsidRPr="00C5761C">
              <w:rPr>
                <w:rFonts w:eastAsiaTheme="minorHAnsi"/>
                <w:sz w:val="24"/>
                <w:szCs w:val="24"/>
                <w:lang w:eastAsia="en-US"/>
              </w:rPr>
              <w:t>Sevgi</w:t>
            </w:r>
          </w:p>
          <w:p w14:paraId="0E46991E" w14:textId="77777777" w:rsidR="00F626AB" w:rsidRPr="00F626AB" w:rsidRDefault="00F626AB" w:rsidP="00C5761C">
            <w:pPr>
              <w:rPr>
                <w:rFonts w:eastAsiaTheme="minorHAnsi"/>
                <w:b/>
                <w:sz w:val="24"/>
                <w:szCs w:val="24"/>
                <w:lang w:eastAsia="en-US"/>
              </w:rPr>
            </w:pPr>
            <w:r w:rsidRPr="00F626AB">
              <w:rPr>
                <w:rFonts w:eastAsiaTheme="minorHAnsi"/>
                <w:b/>
                <w:sz w:val="24"/>
                <w:szCs w:val="24"/>
                <w:lang w:eastAsia="en-US"/>
              </w:rPr>
              <w:t xml:space="preserve">Materyaller: </w:t>
            </w:r>
            <w:r w:rsidR="00C5761C" w:rsidRPr="004C6C24">
              <w:rPr>
                <w:rFonts w:ascii="Calibri" w:eastAsia="Calibri" w:hAnsi="Calibri" w:cs="Calibri"/>
                <w:bCs/>
                <w:color w:val="000000"/>
                <w:sz w:val="24"/>
                <w:szCs w:val="24"/>
              </w:rPr>
              <w:t>Elektrik bantları, çeşitli küçük materyaller</w:t>
            </w:r>
          </w:p>
        </w:tc>
        <w:tc>
          <w:tcPr>
            <w:tcW w:w="6694" w:type="dxa"/>
          </w:tcPr>
          <w:p w14:paraId="456CC247" w14:textId="77777777" w:rsidR="00C5761C" w:rsidRDefault="00C5761C" w:rsidP="00C5761C">
            <w:pPr>
              <w:rPr>
                <w:rFonts w:ascii="Calibri" w:eastAsia="Calibri" w:hAnsi="Calibri" w:cs="Calibri"/>
                <w:color w:val="000000"/>
                <w:sz w:val="24"/>
                <w:szCs w:val="24"/>
              </w:rPr>
            </w:pPr>
            <w:r w:rsidRPr="004C6C24">
              <w:rPr>
                <w:rFonts w:ascii="Calibri" w:eastAsia="Calibri" w:hAnsi="Calibri" w:cs="Calibri"/>
                <w:color w:val="000000"/>
                <w:sz w:val="24"/>
                <w:szCs w:val="24"/>
              </w:rPr>
              <w:t>Öğretmen çocukları minderlere yönlendirir. Öğretmen çocukları rahat edebilecekleri bir konumda etkinliğe hazırlar. Eğitim alanında çalışanlarla ilgili sohbet edilir. “Eğitim alanında kimler çalışıyor? Ne iş yapıyor? Eğitim alanında çalışanlar olmasa toplumsal hayatta ne gibi aksaklıklar olurdu?” Sorularıyla konuya giriş yapılarak öğretmenin; insanları eğitmeyi ve öğretmeyi meslek edinen, eğitim kurumlarında çocuk ve gençlerin eğitim öğretimlerine rehberlik eden, yön veren ve yaşama hazırlayan kimseler oldukları söylenir.</w:t>
            </w:r>
            <w:r>
              <w:rPr>
                <w:rFonts w:ascii="Calibri" w:eastAsia="Calibri" w:hAnsi="Calibri" w:cs="Calibri"/>
                <w:color w:val="000000"/>
                <w:sz w:val="24"/>
                <w:szCs w:val="24"/>
              </w:rPr>
              <w:t xml:space="preserve"> </w:t>
            </w:r>
          </w:p>
          <w:p w14:paraId="78660856" w14:textId="77777777" w:rsidR="00C5761C" w:rsidRPr="004C6C24" w:rsidRDefault="00C5761C" w:rsidP="00C5761C">
            <w:pPr>
              <w:rPr>
                <w:rFonts w:ascii="Calibri" w:eastAsia="Calibri" w:hAnsi="Calibri" w:cs="Calibri"/>
                <w:color w:val="000000"/>
                <w:sz w:val="24"/>
                <w:szCs w:val="24"/>
              </w:rPr>
            </w:pPr>
          </w:p>
          <w:p w14:paraId="7D5AD6AE" w14:textId="77777777" w:rsidR="00C5761C" w:rsidRPr="004C6C24" w:rsidRDefault="00C5761C" w:rsidP="00C5761C">
            <w:pPr>
              <w:rPr>
                <w:rFonts w:ascii="Calibri" w:eastAsia="Calibri" w:hAnsi="Calibri" w:cs="Calibri"/>
                <w:color w:val="000000"/>
                <w:sz w:val="24"/>
                <w:szCs w:val="24"/>
              </w:rPr>
            </w:pPr>
            <w:r w:rsidRPr="004C6C24">
              <w:rPr>
                <w:rFonts w:ascii="Calibri" w:eastAsia="Calibri" w:hAnsi="Calibri" w:cs="Calibri"/>
                <w:color w:val="000000"/>
                <w:sz w:val="24"/>
                <w:szCs w:val="24"/>
              </w:rPr>
              <w:t>Öğretmenler Günü parmak oyunu oynanır.</w:t>
            </w:r>
          </w:p>
          <w:p w14:paraId="20EAD2C4" w14:textId="77777777" w:rsidR="00C5761C" w:rsidRPr="004C6C24" w:rsidRDefault="00C5761C" w:rsidP="00C5761C">
            <w:pPr>
              <w:rPr>
                <w:rFonts w:ascii="Calibri" w:eastAsia="Calibri" w:hAnsi="Calibri" w:cs="Calibri"/>
                <w:color w:val="000000"/>
                <w:sz w:val="24"/>
                <w:szCs w:val="24"/>
              </w:rPr>
            </w:pPr>
          </w:p>
          <w:p w14:paraId="6BA45EED" w14:textId="77777777" w:rsidR="00C5761C" w:rsidRDefault="00C5761C" w:rsidP="00C5761C">
            <w:pPr>
              <w:rPr>
                <w:rFonts w:ascii="Calibri" w:eastAsia="Calibri" w:hAnsi="Calibri" w:cs="Calibri"/>
                <w:bCs/>
                <w:color w:val="000000"/>
                <w:sz w:val="24"/>
                <w:szCs w:val="24"/>
              </w:rPr>
            </w:pPr>
            <w:r w:rsidRPr="004C6C24">
              <w:rPr>
                <w:rFonts w:ascii="Calibri" w:eastAsia="Calibri" w:hAnsi="Calibri" w:cs="Calibri"/>
                <w:b/>
                <w:bCs/>
                <w:color w:val="000000"/>
                <w:sz w:val="24"/>
                <w:szCs w:val="24"/>
              </w:rPr>
              <w:t>Öğretmenler Günü</w:t>
            </w:r>
            <w:r w:rsidRPr="004C6C24">
              <w:rPr>
                <w:rFonts w:ascii="Calibri" w:eastAsia="Calibri" w:hAnsi="Calibri" w:cs="Calibri"/>
                <w:bCs/>
                <w:color w:val="000000"/>
                <w:sz w:val="24"/>
                <w:szCs w:val="24"/>
              </w:rPr>
              <w:br/>
              <w:t>Öğretmenim bir tanedir. (Sol elin işaret parmağı gösterilir.)</w:t>
            </w:r>
            <w:r w:rsidRPr="004C6C24">
              <w:rPr>
                <w:rFonts w:ascii="Calibri" w:eastAsia="Calibri" w:hAnsi="Calibri" w:cs="Calibri"/>
                <w:bCs/>
                <w:color w:val="000000"/>
                <w:sz w:val="24"/>
                <w:szCs w:val="24"/>
              </w:rPr>
              <w:br/>
              <w:t>Onu çok severim. (Sağ elin işaret parmağı, sol elin işaret parmağı çevresinde döndürülür.)</w:t>
            </w:r>
            <w:r w:rsidRPr="004C6C24">
              <w:rPr>
                <w:rFonts w:ascii="Calibri" w:eastAsia="Calibri" w:hAnsi="Calibri" w:cs="Calibri"/>
                <w:bCs/>
                <w:color w:val="000000"/>
                <w:sz w:val="24"/>
                <w:szCs w:val="24"/>
              </w:rPr>
              <w:br/>
              <w:t>O konuşurken ben dinlerim. (Sol elin işaret parmağı hareket ettirilir. Diğerleri hareketsiz durur.)</w:t>
            </w:r>
            <w:r w:rsidRPr="004C6C24">
              <w:rPr>
                <w:rFonts w:ascii="Calibri" w:eastAsia="Calibri" w:hAnsi="Calibri" w:cs="Calibri"/>
                <w:bCs/>
                <w:color w:val="000000"/>
                <w:sz w:val="24"/>
                <w:szCs w:val="24"/>
              </w:rPr>
              <w:br/>
              <w:t xml:space="preserve">Çok şeyler öğrenirim. </w:t>
            </w:r>
            <w:r w:rsidRPr="004C6C24">
              <w:rPr>
                <w:rFonts w:ascii="Calibri" w:eastAsia="Calibri" w:hAnsi="Calibri" w:cs="Calibri"/>
                <w:bCs/>
                <w:color w:val="000000"/>
                <w:sz w:val="24"/>
                <w:szCs w:val="24"/>
              </w:rPr>
              <w:br/>
              <w:t>Şarkı söyler, dans ederiz. (Parmaklar el ile birlikte hareket ettirilir.)</w:t>
            </w:r>
            <w:r w:rsidRPr="004C6C24">
              <w:rPr>
                <w:rFonts w:ascii="Calibri" w:eastAsia="Calibri" w:hAnsi="Calibri" w:cs="Calibri"/>
                <w:bCs/>
                <w:color w:val="000000"/>
                <w:sz w:val="24"/>
                <w:szCs w:val="24"/>
              </w:rPr>
              <w:br/>
              <w:t>Gezmelere gideriz. (Parmaklar yürütülür.)</w:t>
            </w:r>
            <w:r w:rsidRPr="004C6C24">
              <w:rPr>
                <w:rFonts w:ascii="Calibri" w:eastAsia="Calibri" w:hAnsi="Calibri" w:cs="Calibri"/>
                <w:bCs/>
                <w:color w:val="000000"/>
                <w:sz w:val="24"/>
                <w:szCs w:val="24"/>
              </w:rPr>
              <w:br/>
              <w:t>Öğretmenler gününde (Sağ elin işaret parmağı hareket ettirilir, diğerine dokundurulur.)</w:t>
            </w:r>
            <w:r w:rsidRPr="004C6C24">
              <w:rPr>
                <w:rFonts w:ascii="Calibri" w:eastAsia="Calibri" w:hAnsi="Calibri" w:cs="Calibri"/>
                <w:bCs/>
                <w:color w:val="000000"/>
                <w:sz w:val="24"/>
                <w:szCs w:val="24"/>
              </w:rPr>
              <w:br/>
              <w:t xml:space="preserve">Ona çiçek veririm. </w:t>
            </w:r>
            <w:r w:rsidRPr="004C6C24">
              <w:rPr>
                <w:rFonts w:ascii="Calibri" w:eastAsia="Calibri" w:hAnsi="Calibri" w:cs="Calibri"/>
                <w:bCs/>
                <w:color w:val="000000"/>
                <w:sz w:val="24"/>
                <w:szCs w:val="24"/>
              </w:rPr>
              <w:br/>
              <w:t xml:space="preserve">Ellerinden öperim. </w:t>
            </w:r>
          </w:p>
          <w:p w14:paraId="1BDA8D01" w14:textId="77777777" w:rsidR="00C5761C" w:rsidRPr="004C6C24" w:rsidRDefault="00C5761C" w:rsidP="00C5761C">
            <w:pPr>
              <w:rPr>
                <w:rFonts w:ascii="Calibri" w:eastAsia="Calibri" w:hAnsi="Calibri" w:cs="Calibri"/>
                <w:bCs/>
                <w:color w:val="000000"/>
                <w:sz w:val="24"/>
                <w:szCs w:val="24"/>
              </w:rPr>
            </w:pPr>
            <w:r w:rsidRPr="004C6C24">
              <w:rPr>
                <w:rFonts w:ascii="Calibri" w:eastAsia="Calibri" w:hAnsi="Calibri" w:cs="Calibri"/>
                <w:bCs/>
                <w:color w:val="000000"/>
                <w:sz w:val="24"/>
                <w:szCs w:val="24"/>
              </w:rPr>
              <w:t>Öğretmen çocuklara “Atatürk ve Öğretmeni” hikayesini okur. Ardından “</w:t>
            </w:r>
            <w:proofErr w:type="gramStart"/>
            <w:r w:rsidRPr="004C6C24">
              <w:rPr>
                <w:rFonts w:ascii="Calibri" w:eastAsia="Calibri" w:hAnsi="Calibri" w:cs="Calibri"/>
                <w:bCs/>
                <w:color w:val="000000"/>
                <w:sz w:val="24"/>
                <w:szCs w:val="24"/>
              </w:rPr>
              <w:t>Düşle -</w:t>
            </w:r>
            <w:proofErr w:type="gramEnd"/>
            <w:r w:rsidRPr="004C6C24">
              <w:rPr>
                <w:rFonts w:ascii="Calibri" w:eastAsia="Calibri" w:hAnsi="Calibri" w:cs="Calibri"/>
                <w:bCs/>
                <w:color w:val="000000"/>
                <w:sz w:val="24"/>
                <w:szCs w:val="24"/>
              </w:rPr>
              <w:t xml:space="preserve"> Çiz” sayfalarını çocuklara dağıtır. Çocuklardan </w:t>
            </w:r>
            <w:proofErr w:type="gramStart"/>
            <w:r w:rsidRPr="004C6C24">
              <w:rPr>
                <w:rFonts w:ascii="Calibri" w:eastAsia="Calibri" w:hAnsi="Calibri" w:cs="Calibri"/>
                <w:bCs/>
                <w:color w:val="000000"/>
                <w:sz w:val="24"/>
                <w:szCs w:val="24"/>
              </w:rPr>
              <w:lastRenderedPageBreak/>
              <w:t>hikayede</w:t>
            </w:r>
            <w:proofErr w:type="gramEnd"/>
            <w:r w:rsidRPr="004C6C24">
              <w:rPr>
                <w:rFonts w:ascii="Calibri" w:eastAsia="Calibri" w:hAnsi="Calibri" w:cs="Calibri"/>
                <w:bCs/>
                <w:color w:val="000000"/>
                <w:sz w:val="24"/>
                <w:szCs w:val="24"/>
              </w:rPr>
              <w:t xml:space="preserve"> geçen “gözlerinin içi gülmek” deyimi ile ilgili hayal ettikleri şeyleri çizmelerini ister. </w:t>
            </w:r>
            <w:r w:rsidRPr="004C6C24">
              <w:rPr>
                <w:rFonts w:ascii="Calibri" w:eastAsia="Calibri" w:hAnsi="Calibri" w:cs="Calibri"/>
                <w:color w:val="000000"/>
                <w:sz w:val="24"/>
                <w:szCs w:val="24"/>
              </w:rPr>
              <w:t xml:space="preserve">Ardından öğretmen çocuklara okul ile ilgili bilmeceleri sorar. </w:t>
            </w:r>
          </w:p>
          <w:p w14:paraId="2A603036" w14:textId="77777777" w:rsidR="00C5761C" w:rsidRDefault="00C5761C" w:rsidP="00C5761C">
            <w:pPr>
              <w:rPr>
                <w:rFonts w:ascii="Calibri" w:eastAsia="Calibri" w:hAnsi="Calibri" w:cs="Calibri"/>
                <w:color w:val="000000"/>
                <w:sz w:val="24"/>
                <w:szCs w:val="24"/>
              </w:rPr>
            </w:pPr>
          </w:p>
          <w:p w14:paraId="47266115" w14:textId="77777777" w:rsidR="00C5761C" w:rsidRPr="004C6C24" w:rsidRDefault="00C5761C" w:rsidP="00C5761C">
            <w:pPr>
              <w:rPr>
                <w:rFonts w:ascii="Calibri" w:eastAsia="Calibri" w:hAnsi="Calibri" w:cs="Calibri"/>
                <w:color w:val="000000"/>
                <w:sz w:val="24"/>
                <w:szCs w:val="24"/>
              </w:rPr>
            </w:pPr>
            <w:r w:rsidRPr="004C6C24">
              <w:rPr>
                <w:rFonts w:ascii="Calibri" w:eastAsia="Calibri" w:hAnsi="Calibri" w:cs="Calibri"/>
                <w:color w:val="000000"/>
                <w:sz w:val="24"/>
                <w:szCs w:val="24"/>
              </w:rPr>
              <w:t>Çocukların yuvası</w:t>
            </w:r>
            <w:hyperlink r:id="rId65" w:tgtFrame="_blank" w:history="1">
              <w:r w:rsidRPr="004C6C24">
                <w:rPr>
                  <w:rFonts w:ascii="Calibri" w:eastAsia="Calibri" w:hAnsi="Calibri" w:cs="Calibri"/>
                  <w:color w:val="000000"/>
                  <w:sz w:val="24"/>
                  <w:szCs w:val="24"/>
                </w:rPr>
                <w:t xml:space="preserve">, </w:t>
              </w:r>
            </w:hyperlink>
            <w:r w:rsidRPr="004C6C24">
              <w:rPr>
                <w:rFonts w:ascii="Calibri" w:eastAsia="Calibri" w:hAnsi="Calibri" w:cs="Calibri"/>
                <w:color w:val="000000"/>
                <w:sz w:val="24"/>
                <w:szCs w:val="24"/>
              </w:rPr>
              <w:br/>
              <w:t>Bilgi doludur arası. (</w:t>
            </w:r>
            <w:r w:rsidRPr="004C6C24">
              <w:rPr>
                <w:rFonts w:ascii="Calibri" w:eastAsia="Calibri" w:hAnsi="Calibri" w:cs="Calibri"/>
                <w:b/>
                <w:bCs/>
                <w:color w:val="000000"/>
                <w:sz w:val="24"/>
                <w:szCs w:val="24"/>
              </w:rPr>
              <w:t>Okul</w:t>
            </w:r>
            <w:r w:rsidRPr="004C6C24">
              <w:rPr>
                <w:rFonts w:ascii="Calibri" w:eastAsia="Calibri" w:hAnsi="Calibri" w:cs="Calibri"/>
                <w:color w:val="000000"/>
                <w:sz w:val="24"/>
                <w:szCs w:val="24"/>
              </w:rPr>
              <w:t>)</w:t>
            </w:r>
            <w:r w:rsidRPr="004C6C24">
              <w:rPr>
                <w:rFonts w:ascii="Calibri" w:eastAsia="Calibri" w:hAnsi="Calibri" w:cs="Calibri"/>
                <w:color w:val="000000"/>
                <w:sz w:val="24"/>
                <w:szCs w:val="24"/>
              </w:rPr>
              <w:br/>
            </w:r>
            <w:r w:rsidRPr="004C6C24">
              <w:rPr>
                <w:rFonts w:ascii="Calibri" w:eastAsia="Calibri" w:hAnsi="Calibri" w:cs="Calibri"/>
                <w:color w:val="000000"/>
                <w:sz w:val="24"/>
                <w:szCs w:val="24"/>
              </w:rPr>
              <w:br/>
              <w:t>Kitaplardan bilgiyi öğrenir</w:t>
            </w:r>
            <w:hyperlink r:id="rId66" w:tgtFrame="_blank" w:history="1">
              <w:r w:rsidRPr="004C6C24">
                <w:rPr>
                  <w:rFonts w:ascii="Calibri" w:eastAsia="Calibri" w:hAnsi="Calibri" w:cs="Calibri"/>
                  <w:color w:val="000000"/>
                  <w:sz w:val="24"/>
                  <w:szCs w:val="24"/>
                </w:rPr>
                <w:t xml:space="preserve">, </w:t>
              </w:r>
            </w:hyperlink>
            <w:r w:rsidRPr="004C6C24">
              <w:rPr>
                <w:rFonts w:ascii="Calibri" w:eastAsia="Calibri" w:hAnsi="Calibri" w:cs="Calibri"/>
                <w:color w:val="000000"/>
                <w:sz w:val="24"/>
                <w:szCs w:val="24"/>
              </w:rPr>
              <w:br/>
              <w:t xml:space="preserve">Sınıftaki </w:t>
            </w:r>
            <w:hyperlink r:id="rId67" w:tgtFrame="_blank" w:history="1">
              <w:r w:rsidRPr="004C6C24">
                <w:rPr>
                  <w:rFonts w:ascii="Calibri" w:eastAsia="Calibri" w:hAnsi="Calibri" w:cs="Calibri"/>
                  <w:color w:val="000000"/>
                  <w:sz w:val="24"/>
                  <w:szCs w:val="24"/>
                </w:rPr>
                <w:t>çocuk</w:t>
              </w:r>
            </w:hyperlink>
            <w:r w:rsidRPr="004C6C24">
              <w:rPr>
                <w:rFonts w:ascii="Calibri" w:eastAsia="Calibri" w:hAnsi="Calibri" w:cs="Calibri"/>
                <w:color w:val="000000"/>
                <w:sz w:val="24"/>
                <w:szCs w:val="24"/>
              </w:rPr>
              <w:t>lara öğretir. (</w:t>
            </w:r>
            <w:r w:rsidRPr="004C6C24">
              <w:rPr>
                <w:rFonts w:ascii="Calibri" w:eastAsia="Calibri" w:hAnsi="Calibri" w:cs="Calibri"/>
                <w:b/>
                <w:bCs/>
                <w:color w:val="000000"/>
                <w:sz w:val="24"/>
                <w:szCs w:val="24"/>
              </w:rPr>
              <w:t>Öğretmen</w:t>
            </w:r>
            <w:r w:rsidRPr="004C6C24">
              <w:rPr>
                <w:rFonts w:ascii="Calibri" w:eastAsia="Calibri" w:hAnsi="Calibri" w:cs="Calibri"/>
                <w:color w:val="000000"/>
                <w:sz w:val="24"/>
                <w:szCs w:val="24"/>
              </w:rPr>
              <w:t>)</w:t>
            </w:r>
          </w:p>
          <w:p w14:paraId="266737D3" w14:textId="77777777" w:rsidR="00C5761C" w:rsidRPr="004C6C24" w:rsidRDefault="00C5761C" w:rsidP="00C5761C">
            <w:pPr>
              <w:rPr>
                <w:rFonts w:ascii="Calibri" w:eastAsia="Calibri" w:hAnsi="Calibri" w:cs="Calibri"/>
                <w:color w:val="000000"/>
                <w:sz w:val="24"/>
                <w:szCs w:val="24"/>
              </w:rPr>
            </w:pPr>
          </w:p>
          <w:p w14:paraId="60D56148" w14:textId="77777777" w:rsidR="00C5761C" w:rsidRPr="004C6C24" w:rsidRDefault="00C5761C" w:rsidP="00C5761C">
            <w:pPr>
              <w:rPr>
                <w:rFonts w:ascii="Calibri" w:eastAsia="Calibri" w:hAnsi="Calibri" w:cs="Calibri"/>
                <w:color w:val="000000"/>
                <w:sz w:val="24"/>
                <w:szCs w:val="24"/>
              </w:rPr>
            </w:pPr>
            <w:r w:rsidRPr="004C6C24">
              <w:rPr>
                <w:rFonts w:ascii="Calibri" w:eastAsia="Calibri" w:hAnsi="Calibri" w:cs="Calibri"/>
                <w:color w:val="000000"/>
                <w:sz w:val="24"/>
                <w:szCs w:val="24"/>
              </w:rPr>
              <w:t>Öğretmen çocuklara öğretmenler günü ile ilgili “</w:t>
            </w:r>
            <w:r w:rsidRPr="004C6C24">
              <w:rPr>
                <w:rFonts w:ascii="Calibri" w:eastAsia="Calibri" w:hAnsi="Calibri" w:cs="Calibri"/>
                <w:b/>
                <w:color w:val="000000"/>
                <w:sz w:val="24"/>
                <w:szCs w:val="24"/>
              </w:rPr>
              <w:t>Ana Gibi Baba Gibi”</w:t>
            </w:r>
            <w:r w:rsidRPr="004C6C24">
              <w:rPr>
                <w:rFonts w:ascii="Calibri" w:eastAsia="Calibri" w:hAnsi="Calibri" w:cs="Calibri"/>
                <w:color w:val="000000"/>
                <w:sz w:val="24"/>
                <w:szCs w:val="24"/>
              </w:rPr>
              <w:t xml:space="preserve"> şiirini okur. </w:t>
            </w:r>
          </w:p>
          <w:p w14:paraId="7501F9DE" w14:textId="77777777" w:rsidR="00C5761C" w:rsidRPr="004C6C24" w:rsidRDefault="00C5761C" w:rsidP="00C5761C">
            <w:pPr>
              <w:rPr>
                <w:rFonts w:ascii="Calibri" w:eastAsia="Calibri" w:hAnsi="Calibri" w:cs="Calibri"/>
                <w:b/>
                <w:color w:val="000000"/>
                <w:sz w:val="24"/>
                <w:szCs w:val="24"/>
              </w:rPr>
            </w:pPr>
          </w:p>
          <w:p w14:paraId="67DBBD5F" w14:textId="77777777" w:rsidR="00C5761C" w:rsidRDefault="00C5761C" w:rsidP="00C5761C">
            <w:pPr>
              <w:rPr>
                <w:rFonts w:ascii="Calibri" w:eastAsia="Calibri" w:hAnsi="Calibri" w:cs="Calibri"/>
                <w:color w:val="000000"/>
                <w:sz w:val="24"/>
                <w:szCs w:val="24"/>
              </w:rPr>
            </w:pPr>
            <w:r w:rsidRPr="004C6C24">
              <w:rPr>
                <w:rFonts w:ascii="Calibri" w:eastAsia="Calibri" w:hAnsi="Calibri" w:cs="Calibri"/>
                <w:b/>
                <w:color w:val="000000"/>
                <w:sz w:val="24"/>
                <w:szCs w:val="24"/>
              </w:rPr>
              <w:t>Ana Gibi Baba Gibi</w:t>
            </w:r>
            <w:r w:rsidRPr="004C6C24">
              <w:rPr>
                <w:rFonts w:ascii="Calibri" w:eastAsia="Calibri" w:hAnsi="Calibri" w:cs="Calibri"/>
                <w:b/>
                <w:color w:val="000000"/>
                <w:sz w:val="24"/>
                <w:szCs w:val="24"/>
              </w:rPr>
              <w:br/>
            </w:r>
            <w:r w:rsidRPr="004C6C24">
              <w:rPr>
                <w:rFonts w:ascii="Calibri" w:eastAsia="Calibri" w:hAnsi="Calibri" w:cs="Calibri"/>
                <w:color w:val="000000"/>
                <w:sz w:val="24"/>
                <w:szCs w:val="24"/>
              </w:rPr>
              <w:t>Öğretmenim bilir misin</w:t>
            </w:r>
            <w:r w:rsidRPr="004C6C24">
              <w:rPr>
                <w:rFonts w:ascii="Calibri" w:eastAsia="Calibri" w:hAnsi="Calibri" w:cs="Calibri"/>
                <w:color w:val="000000"/>
                <w:sz w:val="24"/>
                <w:szCs w:val="24"/>
              </w:rPr>
              <w:br/>
              <w:t>Seni nasıl sevdiğimi?</w:t>
            </w:r>
            <w:r w:rsidRPr="004C6C24">
              <w:rPr>
                <w:rFonts w:ascii="Calibri" w:eastAsia="Calibri" w:hAnsi="Calibri" w:cs="Calibri"/>
                <w:color w:val="000000"/>
                <w:sz w:val="24"/>
                <w:szCs w:val="24"/>
              </w:rPr>
              <w:br/>
              <w:t>Sorsan bana nerede yerin</w:t>
            </w:r>
            <w:r w:rsidRPr="004C6C24">
              <w:rPr>
                <w:rFonts w:ascii="Calibri" w:eastAsia="Calibri" w:hAnsi="Calibri" w:cs="Calibri"/>
                <w:color w:val="000000"/>
                <w:sz w:val="24"/>
                <w:szCs w:val="24"/>
              </w:rPr>
              <w:br/>
              <w:t>Gösteririm ben kalbimi</w:t>
            </w:r>
            <w:r w:rsidRPr="004C6C24">
              <w:rPr>
                <w:rFonts w:ascii="Calibri" w:eastAsia="Calibri" w:hAnsi="Calibri" w:cs="Calibri"/>
                <w:color w:val="000000"/>
                <w:sz w:val="24"/>
                <w:szCs w:val="24"/>
              </w:rPr>
              <w:br/>
            </w:r>
            <w:r w:rsidRPr="004C6C24">
              <w:rPr>
                <w:rFonts w:ascii="Calibri" w:eastAsia="Calibri" w:hAnsi="Calibri" w:cs="Calibri"/>
                <w:color w:val="000000"/>
                <w:sz w:val="24"/>
                <w:szCs w:val="24"/>
              </w:rPr>
              <w:br/>
              <w:t>Ana değil, ana gibi,</w:t>
            </w:r>
            <w:r w:rsidRPr="004C6C24">
              <w:rPr>
                <w:rFonts w:ascii="Calibri" w:eastAsia="Calibri" w:hAnsi="Calibri" w:cs="Calibri"/>
                <w:color w:val="000000"/>
                <w:sz w:val="24"/>
                <w:szCs w:val="24"/>
              </w:rPr>
              <w:br/>
              <w:t>Baba değil, baba gibi,</w:t>
            </w:r>
            <w:r w:rsidRPr="004C6C24">
              <w:rPr>
                <w:rFonts w:ascii="Calibri" w:eastAsia="Calibri" w:hAnsi="Calibri" w:cs="Calibri"/>
                <w:color w:val="000000"/>
                <w:sz w:val="24"/>
                <w:szCs w:val="24"/>
              </w:rPr>
              <w:br/>
              <w:t>Öğretmenim ben de sevgin,</w:t>
            </w:r>
            <w:r w:rsidRPr="004C6C24">
              <w:rPr>
                <w:rFonts w:ascii="Calibri" w:eastAsia="Calibri" w:hAnsi="Calibri" w:cs="Calibri"/>
                <w:color w:val="000000"/>
                <w:sz w:val="24"/>
                <w:szCs w:val="24"/>
              </w:rPr>
              <w:br/>
              <w:t xml:space="preserve">Can içinde bir can gibi.  </w:t>
            </w:r>
            <w:r w:rsidRPr="004C6C24">
              <w:rPr>
                <w:rFonts w:ascii="Calibri" w:eastAsia="Calibri" w:hAnsi="Calibri" w:cs="Calibri"/>
                <w:color w:val="000000"/>
                <w:sz w:val="24"/>
                <w:szCs w:val="24"/>
              </w:rPr>
              <w:br/>
              <w:t xml:space="preserve">    </w:t>
            </w:r>
            <w:r>
              <w:rPr>
                <w:rFonts w:ascii="Calibri" w:eastAsia="Calibri" w:hAnsi="Calibri" w:cs="Calibri"/>
                <w:color w:val="000000"/>
                <w:sz w:val="24"/>
                <w:szCs w:val="24"/>
              </w:rPr>
              <w:t xml:space="preserve">               Hüseyin DÜZBASAN</w:t>
            </w:r>
          </w:p>
          <w:p w14:paraId="73FCCBF0" w14:textId="77777777" w:rsidR="00C5761C" w:rsidRDefault="00C5761C" w:rsidP="00C5761C">
            <w:pPr>
              <w:rPr>
                <w:rFonts w:ascii="Calibri" w:eastAsia="Calibri" w:hAnsi="Calibri" w:cs="Calibri"/>
                <w:b/>
                <w:color w:val="000000"/>
                <w:sz w:val="24"/>
                <w:szCs w:val="24"/>
              </w:rPr>
            </w:pPr>
          </w:p>
          <w:p w14:paraId="44289BA4" w14:textId="77777777" w:rsidR="00C5761C" w:rsidRPr="004C6C24" w:rsidRDefault="00C5761C" w:rsidP="00C5761C">
            <w:pPr>
              <w:rPr>
                <w:rFonts w:ascii="Calibri" w:eastAsia="Calibri" w:hAnsi="Calibri" w:cs="Calibri"/>
                <w:color w:val="000000"/>
                <w:sz w:val="24"/>
                <w:szCs w:val="24"/>
              </w:rPr>
            </w:pPr>
            <w:r w:rsidRPr="004C6C24">
              <w:rPr>
                <w:rFonts w:ascii="Calibri" w:eastAsia="Calibri" w:hAnsi="Calibri" w:cs="Calibri"/>
                <w:color w:val="000000"/>
                <w:sz w:val="24"/>
                <w:szCs w:val="24"/>
              </w:rPr>
              <w:t xml:space="preserve">İki çocuk ortaya çıkarlar. Biri heykeltıraş, diğeri ise materyal rolündedir (kil, hamur gibi).  Heykeltıraş olan çocuk elleriyle diğerine istediği biçimi verir. Örneğin: kollarını kaldırır, gözlerini kapatır, ağzını açar, başını sağa ya da sola yatırır, isterse yere sırtüstü yatırır, bir bacağını kaldırır. Diğer çocuk kendisine verilen bu şekli muhafaza eder ve bozmaz. Ancak heykeltıraş ona şekil verirken kıpırdayabilir. Kendisine verilen şekli alır. Daha sonra roller değiştirilir. Heykeltıraş olan materyal, materyal olan ise heykeltıraş olur. </w:t>
            </w:r>
            <w:r w:rsidRPr="004C6C24">
              <w:rPr>
                <w:rFonts w:ascii="Calibri" w:eastAsia="Calibri" w:hAnsi="Calibri" w:cs="Calibri"/>
                <w:color w:val="000000"/>
                <w:sz w:val="24"/>
                <w:szCs w:val="24"/>
              </w:rPr>
              <w:br/>
              <w:t xml:space="preserve">Öğretmen “Şimdi heykellerim canlansın ve yerine geçsin. Heykeltıraşlar da heykellerinin yanlarına oturabilir.” der. Çocuklarla halka olunur ve yere oturulur. Öğretmen “Çocuklar şimdi sizlere kısa bir öykü anlatacağım.” der ve </w:t>
            </w:r>
            <w:proofErr w:type="gramStart"/>
            <w:r w:rsidRPr="004C6C24">
              <w:rPr>
                <w:rFonts w:ascii="Calibri" w:eastAsia="Calibri" w:hAnsi="Calibri" w:cs="Calibri"/>
                <w:color w:val="000000"/>
                <w:sz w:val="24"/>
                <w:szCs w:val="24"/>
              </w:rPr>
              <w:t>hikayeye</w:t>
            </w:r>
            <w:proofErr w:type="gramEnd"/>
            <w:r w:rsidRPr="004C6C24">
              <w:rPr>
                <w:rFonts w:ascii="Calibri" w:eastAsia="Calibri" w:hAnsi="Calibri" w:cs="Calibri"/>
                <w:color w:val="000000"/>
                <w:sz w:val="24"/>
                <w:szCs w:val="24"/>
              </w:rPr>
              <w:t xml:space="preserve"> başlar:</w:t>
            </w:r>
          </w:p>
          <w:p w14:paraId="64E7BA51" w14:textId="77777777" w:rsidR="00C5761C" w:rsidRDefault="00C5761C" w:rsidP="00C5761C">
            <w:pPr>
              <w:rPr>
                <w:rFonts w:ascii="Calibri" w:eastAsia="Calibri" w:hAnsi="Calibri" w:cs="Calibri"/>
                <w:color w:val="000000"/>
                <w:sz w:val="24"/>
                <w:szCs w:val="24"/>
              </w:rPr>
            </w:pPr>
            <w:r w:rsidRPr="004C6C24">
              <w:rPr>
                <w:rFonts w:ascii="Calibri" w:eastAsia="Calibri" w:hAnsi="Calibri" w:cs="Calibri"/>
                <w:color w:val="000000"/>
                <w:sz w:val="24"/>
                <w:szCs w:val="24"/>
              </w:rPr>
              <w:t>“Bir bekçi varmış. Bu bekçi nerenin bekçisiymiş biliyor musunuz? Bir heykel bahçesinin. Bu bekçinin heykelleri çok yaramazmış. Bekçi bir müzik parçası çaldığı zaman dayanamaz ve dans etmeye başlarlarmış. Müzik durduğu zaman da eski pozisyonlarını hatırlayamaz ve yeni bir şekilde heykel olurlarmış. Şimdi siz bu bahçedeki yaramaz heykellersiniz. Ben de bekçiyim. Dinleyin bakalım. Ne zaman müzik çalacağım ne zaman duracağım.”</w:t>
            </w:r>
            <w:r w:rsidRPr="004C6C24">
              <w:rPr>
                <w:rFonts w:ascii="Calibri" w:eastAsia="Calibri" w:hAnsi="Calibri" w:cs="Calibri"/>
                <w:color w:val="000000"/>
                <w:sz w:val="24"/>
                <w:szCs w:val="24"/>
              </w:rPr>
              <w:br/>
              <w:t xml:space="preserve">Çocuklara müzik parçası çalınır. Müzik durdurulur ve heykellerin arasında dolaşılır. Öğretmen “Şu heykelimin elleri ne kadar </w:t>
            </w:r>
            <w:r w:rsidRPr="004C6C24">
              <w:rPr>
                <w:rFonts w:ascii="Calibri" w:eastAsia="Calibri" w:hAnsi="Calibri" w:cs="Calibri"/>
                <w:color w:val="000000"/>
                <w:sz w:val="24"/>
                <w:szCs w:val="24"/>
              </w:rPr>
              <w:lastRenderedPageBreak/>
              <w:t xml:space="preserve">güzelmiş. Kim yaptı acaba bu heykelimi?” gibi destekleyici sözler söyler. Bu çalışma birkaç kez yapıldıktan sonra öğretmen çocuklardan dünyanın en komik heykelleri ya da en korkunç heykelleri olmalarını ister. Öğretmen bunu müziği açmadan önce “Bekçi bir sonraki gelişinde bir de ne görmüş! Bahçesindeki heykeller dünyanın en komik heykelleri olmuş.” gibi cesaretlendirici cümleler kullanılır. </w:t>
            </w:r>
          </w:p>
          <w:p w14:paraId="28E3AA2A" w14:textId="77777777" w:rsidR="00C5761C" w:rsidRPr="004C6C24" w:rsidRDefault="00C5761C" w:rsidP="00C5761C">
            <w:pPr>
              <w:rPr>
                <w:rFonts w:ascii="Calibri" w:eastAsia="Calibri" w:hAnsi="Calibri" w:cs="Calibri"/>
                <w:b/>
                <w:color w:val="000000"/>
                <w:sz w:val="24"/>
                <w:szCs w:val="24"/>
              </w:rPr>
            </w:pPr>
          </w:p>
          <w:p w14:paraId="4103E6F2" w14:textId="77777777" w:rsidR="00C5761C" w:rsidRPr="004C6C24" w:rsidRDefault="00C5761C" w:rsidP="00C5761C">
            <w:pPr>
              <w:rPr>
                <w:rFonts w:ascii="Calibri" w:eastAsia="Calibri" w:hAnsi="Calibri" w:cs="Calibri"/>
                <w:color w:val="000000"/>
                <w:sz w:val="24"/>
                <w:szCs w:val="24"/>
              </w:rPr>
            </w:pPr>
            <w:r w:rsidRPr="004C6C24">
              <w:rPr>
                <w:rFonts w:ascii="Calibri" w:eastAsia="Calibri" w:hAnsi="Calibri" w:cs="Calibri"/>
                <w:color w:val="000000"/>
                <w:sz w:val="24"/>
                <w:szCs w:val="24"/>
              </w:rPr>
              <w:t xml:space="preserve">Öğretmen çocukları minderlere alır. </w:t>
            </w:r>
            <w:r w:rsidRPr="004C6C24">
              <w:rPr>
                <w:rFonts w:ascii="Calibri" w:eastAsia="Calibri" w:hAnsi="Calibri" w:cs="Calibri"/>
                <w:b/>
                <w:color w:val="000000"/>
                <w:sz w:val="24"/>
                <w:szCs w:val="24"/>
              </w:rPr>
              <w:t>“Canımsın Sen Öğretmenim”</w:t>
            </w:r>
            <w:r w:rsidRPr="004C6C24">
              <w:rPr>
                <w:rFonts w:ascii="Calibri" w:eastAsia="Calibri" w:hAnsi="Calibri" w:cs="Calibri"/>
                <w:color w:val="000000"/>
                <w:sz w:val="24"/>
                <w:szCs w:val="24"/>
              </w:rPr>
              <w:t xml:space="preserve"> şarkısı dinletilir. Ardından şarkı hep birlikte söylenir. </w:t>
            </w:r>
          </w:p>
          <w:p w14:paraId="4DBFBC03" w14:textId="77777777" w:rsidR="00C5761C" w:rsidRPr="004C6C24" w:rsidRDefault="00C5761C" w:rsidP="00C5761C">
            <w:pPr>
              <w:rPr>
                <w:rFonts w:ascii="Calibri" w:eastAsia="Calibri" w:hAnsi="Calibri" w:cs="Calibri"/>
                <w:b/>
                <w:color w:val="000000"/>
                <w:sz w:val="24"/>
                <w:szCs w:val="24"/>
              </w:rPr>
            </w:pPr>
          </w:p>
          <w:p w14:paraId="4F9CA0B9" w14:textId="77777777" w:rsidR="00C5761C" w:rsidRPr="004C6C24" w:rsidRDefault="00C5761C" w:rsidP="00C5761C">
            <w:pPr>
              <w:rPr>
                <w:rFonts w:ascii="Calibri" w:eastAsia="Calibri" w:hAnsi="Calibri" w:cs="Calibri"/>
                <w:b/>
                <w:color w:val="000000"/>
                <w:sz w:val="24"/>
                <w:szCs w:val="24"/>
              </w:rPr>
            </w:pPr>
            <w:r w:rsidRPr="004C6C24">
              <w:rPr>
                <w:rFonts w:ascii="Calibri" w:eastAsia="Calibri" w:hAnsi="Calibri" w:cs="Calibri"/>
                <w:b/>
                <w:color w:val="000000"/>
                <w:sz w:val="24"/>
                <w:szCs w:val="24"/>
              </w:rPr>
              <w:t>Canımsın Sen Öğretmenim</w:t>
            </w:r>
          </w:p>
          <w:p w14:paraId="46CEA6AF" w14:textId="77777777" w:rsidR="00C5761C" w:rsidRPr="004C6C24" w:rsidRDefault="00C5761C" w:rsidP="00C5761C">
            <w:pPr>
              <w:rPr>
                <w:rFonts w:ascii="Calibri" w:eastAsia="Calibri" w:hAnsi="Calibri" w:cs="Calibri"/>
                <w:color w:val="000000"/>
                <w:sz w:val="24"/>
                <w:szCs w:val="24"/>
              </w:rPr>
            </w:pPr>
            <w:r w:rsidRPr="004C6C24">
              <w:rPr>
                <w:rFonts w:ascii="Calibri" w:eastAsia="Calibri" w:hAnsi="Calibri" w:cs="Calibri"/>
                <w:color w:val="000000"/>
                <w:sz w:val="24"/>
                <w:szCs w:val="24"/>
              </w:rPr>
              <w:t>Sıcacık bir yuvadayız,</w:t>
            </w:r>
            <w:r w:rsidRPr="004C6C24">
              <w:rPr>
                <w:rFonts w:ascii="Calibri" w:eastAsia="Calibri" w:hAnsi="Calibri" w:cs="Calibri"/>
                <w:color w:val="000000"/>
                <w:sz w:val="24"/>
                <w:szCs w:val="24"/>
              </w:rPr>
              <w:br/>
              <w:t>Hepimiz bir aradayız.</w:t>
            </w:r>
            <w:r w:rsidRPr="004C6C24">
              <w:rPr>
                <w:rFonts w:ascii="Calibri" w:eastAsia="Calibri" w:hAnsi="Calibri" w:cs="Calibri"/>
                <w:color w:val="000000"/>
                <w:sz w:val="24"/>
                <w:szCs w:val="24"/>
              </w:rPr>
              <w:br/>
              <w:t>Öğretmenimi görünce,</w:t>
            </w:r>
          </w:p>
          <w:p w14:paraId="00DD5A60" w14:textId="77777777" w:rsidR="00C5761C" w:rsidRPr="004C6C24" w:rsidRDefault="00C5761C" w:rsidP="00C5761C">
            <w:pPr>
              <w:rPr>
                <w:rFonts w:ascii="Calibri" w:eastAsia="Calibri" w:hAnsi="Calibri" w:cs="Calibri"/>
                <w:color w:val="000000"/>
                <w:sz w:val="24"/>
                <w:szCs w:val="24"/>
              </w:rPr>
            </w:pPr>
            <w:r w:rsidRPr="004C6C24">
              <w:rPr>
                <w:rFonts w:ascii="Calibri" w:eastAsia="Calibri" w:hAnsi="Calibri" w:cs="Calibri"/>
                <w:color w:val="000000"/>
                <w:sz w:val="24"/>
                <w:szCs w:val="24"/>
              </w:rPr>
              <w:t>Coşarız biz seviniriz.</w:t>
            </w:r>
          </w:p>
          <w:p w14:paraId="46E0BD56" w14:textId="77777777" w:rsidR="00C5761C" w:rsidRPr="004C6C24" w:rsidRDefault="00C5761C" w:rsidP="00C5761C">
            <w:pPr>
              <w:rPr>
                <w:rFonts w:ascii="Calibri" w:eastAsia="Calibri" w:hAnsi="Calibri" w:cs="Calibri"/>
                <w:color w:val="000000"/>
                <w:sz w:val="24"/>
                <w:szCs w:val="24"/>
              </w:rPr>
            </w:pPr>
            <w:r w:rsidRPr="004C6C24">
              <w:rPr>
                <w:rFonts w:ascii="Calibri" w:eastAsia="Calibri" w:hAnsi="Calibri" w:cs="Calibri"/>
                <w:color w:val="000000"/>
                <w:sz w:val="24"/>
                <w:szCs w:val="24"/>
              </w:rPr>
              <w:t>Canımsın sen öğretmenim,</w:t>
            </w:r>
            <w:r w:rsidRPr="004C6C24">
              <w:rPr>
                <w:rFonts w:ascii="Calibri" w:eastAsia="Calibri" w:hAnsi="Calibri" w:cs="Calibri"/>
                <w:color w:val="000000"/>
                <w:sz w:val="24"/>
                <w:szCs w:val="24"/>
              </w:rPr>
              <w:br/>
              <w:t>Işığımsın öğretmenim.</w:t>
            </w:r>
            <w:r w:rsidRPr="004C6C24">
              <w:rPr>
                <w:rFonts w:ascii="Calibri" w:eastAsia="Calibri" w:hAnsi="Calibri" w:cs="Calibri"/>
                <w:color w:val="000000"/>
                <w:sz w:val="24"/>
                <w:szCs w:val="24"/>
              </w:rPr>
              <w:br/>
              <w:t>Gönülden bağlıyız sana,</w:t>
            </w:r>
            <w:r w:rsidRPr="004C6C24">
              <w:rPr>
                <w:rFonts w:ascii="Calibri" w:eastAsia="Calibri" w:hAnsi="Calibri" w:cs="Calibri"/>
                <w:color w:val="000000"/>
                <w:sz w:val="24"/>
                <w:szCs w:val="24"/>
              </w:rPr>
              <w:br/>
              <w:t>Ayrılmayız senden asla.</w:t>
            </w:r>
          </w:p>
          <w:p w14:paraId="36CC6961" w14:textId="77777777" w:rsidR="00C5761C" w:rsidRDefault="00C5761C" w:rsidP="00C5761C">
            <w:pPr>
              <w:rPr>
                <w:rFonts w:ascii="Calibri" w:eastAsia="Calibri" w:hAnsi="Calibri" w:cs="Calibri"/>
                <w:color w:val="000000"/>
                <w:sz w:val="24"/>
                <w:szCs w:val="24"/>
              </w:rPr>
            </w:pPr>
            <w:r w:rsidRPr="004C6C24">
              <w:rPr>
                <w:rFonts w:ascii="Calibri" w:eastAsia="Calibri" w:hAnsi="Calibri" w:cs="Calibri"/>
                <w:color w:val="000000"/>
                <w:sz w:val="24"/>
                <w:szCs w:val="24"/>
              </w:rPr>
              <w:t>Sabırlısın, fedakarsın,</w:t>
            </w:r>
            <w:r w:rsidRPr="004C6C24">
              <w:rPr>
                <w:rFonts w:ascii="Calibri" w:eastAsia="Calibri" w:hAnsi="Calibri" w:cs="Calibri"/>
                <w:color w:val="000000"/>
                <w:sz w:val="24"/>
                <w:szCs w:val="24"/>
              </w:rPr>
              <w:br/>
              <w:t>Öğüt verir uğraşırsın,</w:t>
            </w:r>
            <w:r w:rsidRPr="004C6C24">
              <w:rPr>
                <w:rFonts w:ascii="Calibri" w:eastAsia="Calibri" w:hAnsi="Calibri" w:cs="Calibri"/>
                <w:color w:val="000000"/>
                <w:sz w:val="24"/>
                <w:szCs w:val="24"/>
              </w:rPr>
              <w:br/>
              <w:t>Hiç durmadan çalışırsın,</w:t>
            </w:r>
            <w:r w:rsidRPr="004C6C24">
              <w:rPr>
                <w:rFonts w:ascii="Calibri" w:eastAsia="Calibri" w:hAnsi="Calibri" w:cs="Calibri"/>
                <w:color w:val="000000"/>
                <w:sz w:val="24"/>
                <w:szCs w:val="24"/>
              </w:rPr>
              <w:br/>
              <w:t>Gülen yüzün hiç solmasın.</w:t>
            </w:r>
          </w:p>
          <w:p w14:paraId="781A0C14" w14:textId="77777777" w:rsidR="00CC4494" w:rsidRDefault="00CC4494" w:rsidP="00C5761C">
            <w:pPr>
              <w:rPr>
                <w:rFonts w:ascii="Calibri" w:eastAsia="Calibri" w:hAnsi="Calibri" w:cs="Calibri"/>
                <w:color w:val="000000"/>
                <w:sz w:val="24"/>
                <w:szCs w:val="24"/>
              </w:rPr>
            </w:pPr>
          </w:p>
          <w:p w14:paraId="5AF38B13" w14:textId="7049010E" w:rsidR="00C5761C" w:rsidRPr="00CC4494" w:rsidRDefault="00CC4494" w:rsidP="00CC4494">
            <w:pPr>
              <w:jc w:val="both"/>
              <w:rPr>
                <w:rFonts w:ascii="Calibri" w:eastAsia="Calibri" w:hAnsi="Calibri" w:cs="Calibri"/>
                <w:b/>
                <w:bCs/>
                <w:sz w:val="24"/>
              </w:rPr>
            </w:pPr>
            <w:r w:rsidRPr="005532BD">
              <w:rPr>
                <w:rFonts w:ascii="Calibri" w:eastAsia="Calibri" w:hAnsi="Calibri" w:cs="Calibri"/>
                <w:b/>
                <w:bCs/>
                <w:sz w:val="24"/>
              </w:rPr>
              <w:t>Erken Okuryazarlık- Okumaya Hazırlık</w:t>
            </w:r>
          </w:p>
          <w:p w14:paraId="4C2B33C4" w14:textId="77777777" w:rsidR="00C5761C" w:rsidRPr="00231D6B" w:rsidRDefault="00C5761C" w:rsidP="00C5761C">
            <w:pPr>
              <w:tabs>
                <w:tab w:val="left" w:pos="426"/>
              </w:tabs>
              <w:rPr>
                <w:rFonts w:ascii="Calibri" w:eastAsia="Lucida Sans Unicode" w:hAnsi="Calibri" w:cs="Calibri"/>
                <w:color w:val="000000"/>
                <w:kern w:val="3"/>
                <w:sz w:val="24"/>
                <w:szCs w:val="24"/>
              </w:rPr>
            </w:pPr>
            <w:r w:rsidRPr="004C6C24">
              <w:rPr>
                <w:rFonts w:ascii="Calibri" w:eastAsia="Lucida Sans Unicode" w:hAnsi="Calibri" w:cs="Calibri"/>
                <w:color w:val="000000"/>
                <w:kern w:val="3"/>
                <w:sz w:val="24"/>
                <w:szCs w:val="24"/>
              </w:rPr>
              <w:t>Öğretmen çocuklara üçgen şekil kavramı ile ilgili çalışma sayfalarını ve ardından önünde – arkasında, hızlı – yavaş kavram çalışma ve</w:t>
            </w:r>
            <w:r w:rsidRPr="004C6C24">
              <w:rPr>
                <w:rFonts w:ascii="Calibri" w:eastAsia="Calibri" w:hAnsi="Calibri" w:cs="Calibri"/>
                <w:color w:val="000000"/>
                <w:sz w:val="24"/>
                <w:szCs w:val="24"/>
              </w:rPr>
              <w:t xml:space="preserve"> çizgi çalışması, diş sağlığı çalışma sayfalarını dağıtılır. Ardından “</w:t>
            </w:r>
            <w:r w:rsidRPr="00CC4494">
              <w:rPr>
                <w:rFonts w:ascii="Calibri" w:eastAsia="Calibri" w:hAnsi="Calibri" w:cs="Calibri"/>
                <w:b/>
                <w:bCs/>
                <w:color w:val="000000"/>
                <w:sz w:val="24"/>
                <w:szCs w:val="24"/>
              </w:rPr>
              <w:t>Atatürk ve Öğretmeni”</w:t>
            </w:r>
            <w:r w:rsidRPr="004C6C24">
              <w:rPr>
                <w:rFonts w:ascii="Calibri" w:eastAsia="Calibri" w:hAnsi="Calibri" w:cs="Calibri"/>
                <w:color w:val="000000"/>
                <w:sz w:val="24"/>
                <w:szCs w:val="24"/>
              </w:rPr>
              <w:t xml:space="preserve"> hikayesi ve “</w:t>
            </w:r>
            <w:r w:rsidRPr="00CC4494">
              <w:rPr>
                <w:rFonts w:ascii="Calibri" w:eastAsia="Calibri" w:hAnsi="Calibri" w:cs="Calibri"/>
                <w:b/>
                <w:bCs/>
                <w:color w:val="000000"/>
                <w:sz w:val="24"/>
                <w:szCs w:val="24"/>
              </w:rPr>
              <w:t>Düşle – Çiz”</w:t>
            </w:r>
            <w:r>
              <w:rPr>
                <w:rFonts w:ascii="Calibri" w:eastAsia="Calibri" w:hAnsi="Calibri" w:cs="Calibri"/>
                <w:color w:val="000000"/>
                <w:sz w:val="24"/>
                <w:szCs w:val="24"/>
              </w:rPr>
              <w:t xml:space="preserve"> çalışma sayfaları </w:t>
            </w:r>
            <w:r w:rsidRPr="004C6C24">
              <w:rPr>
                <w:rFonts w:ascii="Calibri" w:eastAsia="Calibri" w:hAnsi="Calibri" w:cs="Calibri"/>
                <w:color w:val="000000"/>
                <w:sz w:val="24"/>
                <w:szCs w:val="24"/>
              </w:rPr>
              <w:t>yapılır.</w:t>
            </w:r>
            <w:r>
              <w:rPr>
                <w:rFonts w:ascii="Calibri" w:eastAsia="Calibri" w:hAnsi="Calibri" w:cs="Calibri"/>
                <w:color w:val="000000"/>
                <w:sz w:val="24"/>
                <w:szCs w:val="24"/>
              </w:rPr>
              <w:t xml:space="preserve"> </w:t>
            </w:r>
          </w:p>
          <w:p w14:paraId="306DB434" w14:textId="77777777" w:rsidR="00C5761C" w:rsidRPr="004C6C24" w:rsidRDefault="00C5761C" w:rsidP="00C5761C">
            <w:pPr>
              <w:rPr>
                <w:rFonts w:ascii="Calibri" w:eastAsia="Calibri" w:hAnsi="Calibri" w:cs="Calibri"/>
                <w:color w:val="000000"/>
                <w:sz w:val="24"/>
                <w:szCs w:val="24"/>
              </w:rPr>
            </w:pPr>
          </w:p>
          <w:p w14:paraId="7BA70C19" w14:textId="77777777" w:rsidR="00C5761C" w:rsidRPr="004C6C24" w:rsidRDefault="00C5761C" w:rsidP="00C5761C">
            <w:pPr>
              <w:rPr>
                <w:rFonts w:ascii="Calibri" w:eastAsia="Calibri" w:hAnsi="Calibri" w:cs="Calibri"/>
                <w:b/>
                <w:color w:val="000000"/>
                <w:sz w:val="24"/>
                <w:szCs w:val="24"/>
              </w:rPr>
            </w:pPr>
            <w:r>
              <w:rPr>
                <w:rFonts w:ascii="Calibri" w:eastAsia="Calibri" w:hAnsi="Calibri" w:cs="Calibri"/>
                <w:b/>
                <w:color w:val="000000"/>
                <w:sz w:val="24"/>
                <w:szCs w:val="24"/>
              </w:rPr>
              <w:t>Dikkat O</w:t>
            </w:r>
            <w:r w:rsidRPr="004C6C24">
              <w:rPr>
                <w:rFonts w:ascii="Calibri" w:eastAsia="Calibri" w:hAnsi="Calibri" w:cs="Calibri"/>
                <w:b/>
                <w:color w:val="000000"/>
                <w:sz w:val="24"/>
                <w:szCs w:val="24"/>
              </w:rPr>
              <w:t>yunu</w:t>
            </w:r>
          </w:p>
          <w:p w14:paraId="528819C9" w14:textId="77777777" w:rsidR="00C5761C" w:rsidRPr="004C6C24" w:rsidRDefault="00C5761C" w:rsidP="00C5761C">
            <w:pPr>
              <w:rPr>
                <w:rFonts w:ascii="Calibri" w:eastAsia="Calibri" w:hAnsi="Calibri" w:cs="Calibri"/>
                <w:color w:val="000000"/>
                <w:sz w:val="24"/>
                <w:szCs w:val="24"/>
              </w:rPr>
            </w:pPr>
            <w:r w:rsidRPr="004C6C24">
              <w:rPr>
                <w:rFonts w:ascii="Calibri" w:eastAsia="Calibri" w:hAnsi="Calibri" w:cs="Calibri"/>
                <w:color w:val="000000"/>
                <w:sz w:val="24"/>
                <w:szCs w:val="24"/>
              </w:rPr>
              <w:t xml:space="preserve">Öğretmen etkinlik masalarına renkli elektrik bantları ile kare, daire, üçgen şekilleri yapar. Çocuklar çeşitli malzemelerle şekillerin içini doldurmaya çalışırlar. </w:t>
            </w:r>
          </w:p>
          <w:p w14:paraId="4A5213DA" w14:textId="77777777" w:rsidR="00F626AB" w:rsidRPr="00F626AB" w:rsidRDefault="00F626AB" w:rsidP="00F626AB">
            <w:pPr>
              <w:jc w:val="both"/>
              <w:rPr>
                <w:rFonts w:eastAsiaTheme="minorHAnsi"/>
                <w:b/>
                <w:sz w:val="24"/>
                <w:szCs w:val="24"/>
                <w:lang w:eastAsia="en-US"/>
              </w:rPr>
            </w:pPr>
          </w:p>
        </w:tc>
      </w:tr>
    </w:tbl>
    <w:p w14:paraId="5DA1F1DC" w14:textId="77777777" w:rsidR="00F626AB" w:rsidRPr="00F626AB" w:rsidRDefault="00F626AB" w:rsidP="00F626AB">
      <w:pPr>
        <w:jc w:val="center"/>
        <w:rPr>
          <w:rFonts w:eastAsiaTheme="minorHAnsi"/>
          <w:sz w:val="24"/>
          <w:szCs w:val="24"/>
          <w:lang w:eastAsia="en-US"/>
        </w:rPr>
      </w:pPr>
    </w:p>
    <w:tbl>
      <w:tblPr>
        <w:tblStyle w:val="TabloKlavuzu54"/>
        <w:tblW w:w="0" w:type="auto"/>
        <w:tblLook w:val="04A0" w:firstRow="1" w:lastRow="0" w:firstColumn="1" w:lastColumn="0" w:noHBand="0" w:noVBand="1"/>
      </w:tblPr>
      <w:tblGrid>
        <w:gridCol w:w="9212"/>
      </w:tblGrid>
      <w:tr w:rsidR="00F626AB" w:rsidRPr="00F626AB" w14:paraId="2CA870D4" w14:textId="77777777" w:rsidTr="0006476B">
        <w:tc>
          <w:tcPr>
            <w:tcW w:w="9212" w:type="dxa"/>
          </w:tcPr>
          <w:p w14:paraId="28C8711F" w14:textId="77777777" w:rsidR="00F626AB" w:rsidRPr="00F626AB" w:rsidRDefault="00F626AB" w:rsidP="00F626AB">
            <w:pPr>
              <w:jc w:val="center"/>
              <w:rPr>
                <w:rFonts w:eastAsiaTheme="minorHAnsi"/>
                <w:b/>
                <w:sz w:val="24"/>
                <w:szCs w:val="24"/>
                <w:lang w:eastAsia="en-US"/>
              </w:rPr>
            </w:pPr>
            <w:r w:rsidRPr="00F626AB">
              <w:rPr>
                <w:rFonts w:eastAsiaTheme="minorHAnsi"/>
                <w:b/>
                <w:sz w:val="24"/>
                <w:szCs w:val="24"/>
                <w:lang w:eastAsia="en-US"/>
              </w:rPr>
              <w:t>DEĞERLENDİRME</w:t>
            </w:r>
          </w:p>
        </w:tc>
      </w:tr>
      <w:tr w:rsidR="00F626AB" w:rsidRPr="00F626AB" w14:paraId="76DD677D" w14:textId="77777777" w:rsidTr="0006476B">
        <w:tc>
          <w:tcPr>
            <w:tcW w:w="9212" w:type="dxa"/>
          </w:tcPr>
          <w:p w14:paraId="54FD4231" w14:textId="77777777" w:rsidR="00F626AB" w:rsidRPr="00F626AB" w:rsidRDefault="00F626AB" w:rsidP="00F626AB">
            <w:pPr>
              <w:jc w:val="both"/>
              <w:rPr>
                <w:rFonts w:eastAsiaTheme="minorHAnsi"/>
                <w:b/>
                <w:sz w:val="24"/>
                <w:szCs w:val="24"/>
                <w:lang w:eastAsia="en-US"/>
              </w:rPr>
            </w:pPr>
            <w:r w:rsidRPr="00F626AB">
              <w:rPr>
                <w:rFonts w:eastAsiaTheme="minorHAnsi"/>
                <w:b/>
                <w:sz w:val="24"/>
                <w:szCs w:val="24"/>
                <w:lang w:eastAsia="en-US"/>
              </w:rPr>
              <w:t>Çocukla Günü Değerlendirme:</w:t>
            </w:r>
          </w:p>
          <w:p w14:paraId="12E12F17" w14:textId="77777777" w:rsidR="00F626AB" w:rsidRPr="00F626AB" w:rsidRDefault="00F626AB" w:rsidP="00F626AB">
            <w:pPr>
              <w:jc w:val="both"/>
              <w:rPr>
                <w:rFonts w:eastAsiaTheme="minorHAnsi"/>
                <w:sz w:val="24"/>
                <w:szCs w:val="24"/>
                <w:lang w:eastAsia="en-US"/>
              </w:rPr>
            </w:pPr>
            <w:r w:rsidRPr="00F626AB">
              <w:rPr>
                <w:rFonts w:eastAsiaTheme="minorHAnsi"/>
                <w:sz w:val="24"/>
                <w:szCs w:val="24"/>
                <w:lang w:eastAsia="en-US"/>
              </w:rPr>
              <w:t>Gün sonunda aşağıdaki sorular çocuklara yöneltilir:</w:t>
            </w:r>
          </w:p>
          <w:p w14:paraId="63D83E4D" w14:textId="77777777" w:rsidR="00C5761C" w:rsidRPr="00983E41" w:rsidRDefault="00C5761C" w:rsidP="00C5761C">
            <w:pPr>
              <w:numPr>
                <w:ilvl w:val="0"/>
                <w:numId w:val="77"/>
              </w:numPr>
              <w:contextualSpacing/>
              <w:jc w:val="both"/>
              <w:rPr>
                <w:rFonts w:cstheme="minorHAnsi"/>
                <w:sz w:val="24"/>
                <w:szCs w:val="24"/>
              </w:rPr>
            </w:pPr>
            <w:r w:rsidRPr="00983E41">
              <w:rPr>
                <w:rFonts w:cstheme="minorHAnsi"/>
                <w:sz w:val="24"/>
                <w:szCs w:val="24"/>
              </w:rPr>
              <w:t>Bugün kimlerin gününü kutladık?</w:t>
            </w:r>
          </w:p>
          <w:p w14:paraId="79DAEB9B" w14:textId="77777777" w:rsidR="00C5761C" w:rsidRPr="00983E41" w:rsidRDefault="00C5761C" w:rsidP="00C5761C">
            <w:pPr>
              <w:numPr>
                <w:ilvl w:val="0"/>
                <w:numId w:val="77"/>
              </w:numPr>
              <w:contextualSpacing/>
              <w:jc w:val="both"/>
              <w:rPr>
                <w:rFonts w:cstheme="minorHAnsi"/>
                <w:sz w:val="24"/>
                <w:szCs w:val="24"/>
              </w:rPr>
            </w:pPr>
            <w:r w:rsidRPr="00983E41">
              <w:rPr>
                <w:rFonts w:cstheme="minorHAnsi"/>
                <w:sz w:val="24"/>
                <w:szCs w:val="24"/>
              </w:rPr>
              <w:t>Hikayemizde Atatürk’ü ziyaret eden öğretmen ne öğretmeniymiş?</w:t>
            </w:r>
          </w:p>
          <w:p w14:paraId="5E8D9F21" w14:textId="77777777" w:rsidR="00C5761C" w:rsidRPr="00983E41" w:rsidRDefault="00C5761C" w:rsidP="00C5761C">
            <w:pPr>
              <w:numPr>
                <w:ilvl w:val="0"/>
                <w:numId w:val="77"/>
              </w:numPr>
              <w:contextualSpacing/>
              <w:jc w:val="both"/>
              <w:rPr>
                <w:rFonts w:cstheme="minorHAnsi"/>
                <w:sz w:val="24"/>
                <w:szCs w:val="24"/>
              </w:rPr>
            </w:pPr>
            <w:r w:rsidRPr="00983E41">
              <w:rPr>
                <w:rFonts w:cstheme="minorHAnsi"/>
                <w:sz w:val="24"/>
                <w:szCs w:val="24"/>
              </w:rPr>
              <w:t>Atatürk öğretmenini nasıl karşılamış?</w:t>
            </w:r>
          </w:p>
          <w:p w14:paraId="7A1E9EB5" w14:textId="77777777" w:rsidR="00C5761C" w:rsidRPr="00983E41" w:rsidRDefault="00C5761C" w:rsidP="00C5761C">
            <w:pPr>
              <w:numPr>
                <w:ilvl w:val="0"/>
                <w:numId w:val="77"/>
              </w:numPr>
              <w:contextualSpacing/>
              <w:jc w:val="both"/>
              <w:rPr>
                <w:rFonts w:cstheme="minorHAnsi"/>
                <w:sz w:val="24"/>
                <w:szCs w:val="24"/>
              </w:rPr>
            </w:pPr>
            <w:r w:rsidRPr="00983E41">
              <w:rPr>
                <w:rFonts w:cstheme="minorHAnsi"/>
                <w:sz w:val="24"/>
                <w:szCs w:val="24"/>
              </w:rPr>
              <w:t>Büyüyünce öğretmen olmak isteyeniniz var mı?</w:t>
            </w:r>
          </w:p>
          <w:p w14:paraId="03BB9146" w14:textId="77777777" w:rsidR="00C5761C" w:rsidRDefault="00C5761C" w:rsidP="00F626AB">
            <w:pPr>
              <w:jc w:val="both"/>
              <w:rPr>
                <w:rFonts w:cstheme="minorHAnsi"/>
                <w:sz w:val="24"/>
                <w:szCs w:val="24"/>
              </w:rPr>
            </w:pPr>
          </w:p>
          <w:p w14:paraId="4DC0E64C" w14:textId="77777777" w:rsidR="00C5761C" w:rsidRDefault="00C5761C" w:rsidP="00F626AB">
            <w:pPr>
              <w:jc w:val="both"/>
              <w:rPr>
                <w:rFonts w:cstheme="minorHAnsi"/>
                <w:sz w:val="24"/>
                <w:szCs w:val="24"/>
              </w:rPr>
            </w:pPr>
          </w:p>
          <w:p w14:paraId="7C4FD077" w14:textId="77777777" w:rsidR="00F626AB" w:rsidRPr="00F626AB" w:rsidRDefault="00F626AB" w:rsidP="00F626AB">
            <w:pPr>
              <w:jc w:val="both"/>
              <w:rPr>
                <w:rFonts w:eastAsiaTheme="minorHAnsi"/>
                <w:b/>
                <w:sz w:val="24"/>
                <w:szCs w:val="24"/>
                <w:lang w:eastAsia="en-US"/>
              </w:rPr>
            </w:pPr>
            <w:r w:rsidRPr="00F626AB">
              <w:rPr>
                <w:rFonts w:eastAsiaTheme="minorHAnsi"/>
                <w:b/>
                <w:sz w:val="24"/>
                <w:szCs w:val="24"/>
                <w:lang w:eastAsia="en-US"/>
              </w:rPr>
              <w:t>Genel Değerlendirme:</w:t>
            </w:r>
          </w:p>
          <w:p w14:paraId="1CFD63C9" w14:textId="77777777" w:rsidR="00F626AB" w:rsidRPr="00F626AB" w:rsidRDefault="00F626AB" w:rsidP="00F626AB">
            <w:pPr>
              <w:jc w:val="both"/>
              <w:rPr>
                <w:rFonts w:eastAsiaTheme="minorHAnsi"/>
                <w:sz w:val="24"/>
                <w:szCs w:val="24"/>
                <w:lang w:eastAsia="en-US"/>
              </w:rPr>
            </w:pPr>
            <w:r w:rsidRPr="00F626AB">
              <w:rPr>
                <w:rFonts w:eastAsiaTheme="minorHAnsi"/>
                <w:sz w:val="24"/>
                <w:szCs w:val="24"/>
                <w:lang w:eastAsia="en-US"/>
              </w:rPr>
              <w:t>Çocuk Açısından:</w:t>
            </w:r>
          </w:p>
          <w:p w14:paraId="3FE9E7EB" w14:textId="77777777" w:rsidR="00F626AB" w:rsidRPr="00F626AB" w:rsidRDefault="00F626AB" w:rsidP="00F626AB">
            <w:pPr>
              <w:jc w:val="both"/>
              <w:rPr>
                <w:rFonts w:eastAsiaTheme="minorHAnsi"/>
                <w:sz w:val="24"/>
                <w:szCs w:val="24"/>
                <w:lang w:eastAsia="en-US"/>
              </w:rPr>
            </w:pPr>
          </w:p>
          <w:p w14:paraId="0B72EA4E" w14:textId="77777777" w:rsidR="00F626AB" w:rsidRPr="00F626AB" w:rsidRDefault="00F626AB" w:rsidP="00F626AB">
            <w:pPr>
              <w:jc w:val="both"/>
              <w:rPr>
                <w:rFonts w:eastAsiaTheme="minorHAnsi"/>
                <w:sz w:val="24"/>
                <w:szCs w:val="24"/>
                <w:lang w:eastAsia="en-US"/>
              </w:rPr>
            </w:pPr>
          </w:p>
          <w:p w14:paraId="52937432" w14:textId="77777777" w:rsidR="00F626AB" w:rsidRPr="00F626AB" w:rsidRDefault="00F626AB" w:rsidP="00F626AB">
            <w:pPr>
              <w:jc w:val="both"/>
              <w:rPr>
                <w:rFonts w:eastAsiaTheme="minorHAnsi"/>
                <w:sz w:val="24"/>
                <w:szCs w:val="24"/>
                <w:lang w:eastAsia="en-US"/>
              </w:rPr>
            </w:pPr>
            <w:r w:rsidRPr="00F626AB">
              <w:rPr>
                <w:rFonts w:eastAsiaTheme="minorHAnsi"/>
                <w:sz w:val="24"/>
                <w:szCs w:val="24"/>
                <w:lang w:eastAsia="en-US"/>
              </w:rPr>
              <w:t xml:space="preserve">Öğretmen Açısından: </w:t>
            </w:r>
          </w:p>
          <w:p w14:paraId="7DDD9566" w14:textId="77777777" w:rsidR="00F626AB" w:rsidRPr="00F626AB" w:rsidRDefault="00F626AB" w:rsidP="00F626AB">
            <w:pPr>
              <w:jc w:val="both"/>
              <w:rPr>
                <w:rFonts w:eastAsiaTheme="minorHAnsi"/>
                <w:sz w:val="24"/>
                <w:szCs w:val="24"/>
                <w:lang w:eastAsia="en-US"/>
              </w:rPr>
            </w:pPr>
          </w:p>
          <w:p w14:paraId="38B97832" w14:textId="77777777" w:rsidR="00F626AB" w:rsidRPr="00F626AB" w:rsidRDefault="00F626AB" w:rsidP="00F626AB">
            <w:pPr>
              <w:jc w:val="both"/>
              <w:rPr>
                <w:rFonts w:eastAsiaTheme="minorHAnsi"/>
                <w:sz w:val="24"/>
                <w:szCs w:val="24"/>
                <w:lang w:eastAsia="en-US"/>
              </w:rPr>
            </w:pPr>
          </w:p>
          <w:p w14:paraId="3E44DFAB" w14:textId="77777777" w:rsidR="00F626AB" w:rsidRPr="00F626AB" w:rsidRDefault="00F626AB" w:rsidP="00F626AB">
            <w:pPr>
              <w:jc w:val="both"/>
              <w:rPr>
                <w:rFonts w:eastAsiaTheme="minorHAnsi"/>
                <w:sz w:val="24"/>
                <w:szCs w:val="24"/>
                <w:lang w:eastAsia="en-US"/>
              </w:rPr>
            </w:pPr>
            <w:r w:rsidRPr="00F626AB">
              <w:rPr>
                <w:rFonts w:eastAsiaTheme="minorHAnsi"/>
                <w:sz w:val="24"/>
                <w:szCs w:val="24"/>
                <w:lang w:eastAsia="en-US"/>
              </w:rPr>
              <w:t>Program Açısından:</w:t>
            </w:r>
          </w:p>
          <w:p w14:paraId="7345843A" w14:textId="77777777" w:rsidR="00F626AB" w:rsidRPr="00F626AB" w:rsidRDefault="00F626AB" w:rsidP="00F626AB">
            <w:pPr>
              <w:jc w:val="both"/>
              <w:rPr>
                <w:rFonts w:eastAsiaTheme="minorHAnsi"/>
                <w:sz w:val="24"/>
                <w:szCs w:val="24"/>
                <w:lang w:eastAsia="en-US"/>
              </w:rPr>
            </w:pPr>
          </w:p>
          <w:p w14:paraId="4CEE8E7E" w14:textId="77777777" w:rsidR="00F626AB" w:rsidRPr="00F626AB" w:rsidRDefault="00F626AB" w:rsidP="00F626AB">
            <w:pPr>
              <w:jc w:val="both"/>
              <w:rPr>
                <w:rFonts w:eastAsiaTheme="minorHAnsi"/>
                <w:sz w:val="24"/>
                <w:szCs w:val="24"/>
                <w:lang w:eastAsia="en-US"/>
              </w:rPr>
            </w:pPr>
          </w:p>
        </w:tc>
      </w:tr>
      <w:tr w:rsidR="00F626AB" w:rsidRPr="00F626AB" w14:paraId="5CFC9666" w14:textId="77777777" w:rsidTr="0006476B">
        <w:tc>
          <w:tcPr>
            <w:tcW w:w="9212" w:type="dxa"/>
          </w:tcPr>
          <w:p w14:paraId="26D81FF2" w14:textId="77777777" w:rsidR="00F626AB" w:rsidRPr="00F626AB" w:rsidRDefault="00F626AB" w:rsidP="00F626AB">
            <w:pPr>
              <w:jc w:val="both"/>
              <w:rPr>
                <w:rFonts w:eastAsiaTheme="minorHAnsi"/>
                <w:b/>
                <w:sz w:val="24"/>
                <w:szCs w:val="24"/>
                <w:lang w:eastAsia="en-US"/>
              </w:rPr>
            </w:pPr>
            <w:r w:rsidRPr="00F626AB">
              <w:rPr>
                <w:rFonts w:eastAsiaTheme="minorHAnsi"/>
                <w:b/>
                <w:sz w:val="24"/>
                <w:szCs w:val="24"/>
                <w:lang w:eastAsia="en-US"/>
              </w:rPr>
              <w:lastRenderedPageBreak/>
              <w:t>AİLE/TOPLUM KATILIMI:</w:t>
            </w:r>
          </w:p>
          <w:p w14:paraId="4C4E525E" w14:textId="77777777" w:rsidR="00F626AB" w:rsidRPr="00C5761C" w:rsidRDefault="00C5761C" w:rsidP="00C5761C">
            <w:pPr>
              <w:pStyle w:val="ListeParagraf"/>
              <w:numPr>
                <w:ilvl w:val="0"/>
                <w:numId w:val="84"/>
              </w:numPr>
              <w:jc w:val="both"/>
              <w:rPr>
                <w:rFonts w:eastAsiaTheme="minorHAnsi" w:cstheme="minorHAnsi"/>
                <w:sz w:val="24"/>
                <w:szCs w:val="24"/>
                <w:lang w:eastAsia="en-US"/>
              </w:rPr>
            </w:pPr>
            <w:r w:rsidRPr="00C5761C">
              <w:rPr>
                <w:rFonts w:eastAsiaTheme="minorHAnsi" w:cstheme="minorHAnsi"/>
                <w:sz w:val="24"/>
                <w:szCs w:val="24"/>
                <w:lang w:eastAsia="en-US"/>
              </w:rPr>
              <w:t>Ailelere teşekkür için bir mektup gönderilir ve yarın için diş fırçası göndermeleri istenir.</w:t>
            </w:r>
          </w:p>
          <w:p w14:paraId="73BAB69D" w14:textId="77777777" w:rsidR="00F626AB" w:rsidRPr="00F626AB" w:rsidRDefault="00F626AB" w:rsidP="00F626AB">
            <w:pPr>
              <w:jc w:val="both"/>
              <w:rPr>
                <w:rFonts w:eastAsiaTheme="minorHAnsi"/>
                <w:sz w:val="24"/>
                <w:szCs w:val="24"/>
                <w:lang w:eastAsia="en-US"/>
              </w:rPr>
            </w:pPr>
          </w:p>
        </w:tc>
      </w:tr>
    </w:tbl>
    <w:p w14:paraId="6122C083" w14:textId="77777777" w:rsidR="00F626AB" w:rsidRPr="00F626AB" w:rsidRDefault="00F626AB" w:rsidP="00F626AB">
      <w:pPr>
        <w:jc w:val="center"/>
        <w:rPr>
          <w:rFonts w:eastAsiaTheme="minorHAnsi"/>
          <w:sz w:val="24"/>
          <w:szCs w:val="24"/>
          <w:lang w:eastAsia="en-US"/>
        </w:rPr>
      </w:pPr>
    </w:p>
    <w:p w14:paraId="0D404C4B" w14:textId="77777777" w:rsidR="009A7899" w:rsidRPr="009A7899" w:rsidRDefault="009A7899" w:rsidP="009A7899">
      <w:pPr>
        <w:jc w:val="center"/>
        <w:rPr>
          <w:rFonts w:eastAsiaTheme="minorHAnsi"/>
          <w:sz w:val="24"/>
          <w:szCs w:val="24"/>
          <w:lang w:eastAsia="en-US"/>
        </w:rPr>
      </w:pPr>
    </w:p>
    <w:p w14:paraId="76BB7F88" w14:textId="77777777" w:rsidR="003367D3" w:rsidRDefault="003367D3" w:rsidP="00F626AB">
      <w:pPr>
        <w:jc w:val="center"/>
        <w:rPr>
          <w:rFonts w:eastAsiaTheme="minorHAnsi"/>
          <w:b/>
          <w:sz w:val="24"/>
          <w:szCs w:val="24"/>
          <w:lang w:eastAsia="en-US"/>
        </w:rPr>
      </w:pPr>
    </w:p>
    <w:p w14:paraId="12187DA5" w14:textId="77777777" w:rsidR="003367D3" w:rsidRDefault="003367D3" w:rsidP="00F626AB">
      <w:pPr>
        <w:jc w:val="center"/>
        <w:rPr>
          <w:rFonts w:eastAsiaTheme="minorHAnsi"/>
          <w:b/>
          <w:sz w:val="24"/>
          <w:szCs w:val="24"/>
          <w:lang w:eastAsia="en-US"/>
        </w:rPr>
      </w:pPr>
    </w:p>
    <w:p w14:paraId="5098D285" w14:textId="77777777" w:rsidR="003367D3" w:rsidRDefault="003367D3" w:rsidP="00F626AB">
      <w:pPr>
        <w:jc w:val="center"/>
        <w:rPr>
          <w:rFonts w:eastAsiaTheme="minorHAnsi"/>
          <w:b/>
          <w:sz w:val="24"/>
          <w:szCs w:val="24"/>
          <w:lang w:eastAsia="en-US"/>
        </w:rPr>
      </w:pPr>
    </w:p>
    <w:p w14:paraId="11D11F45" w14:textId="77777777" w:rsidR="003367D3" w:rsidRDefault="003367D3" w:rsidP="00F626AB">
      <w:pPr>
        <w:jc w:val="center"/>
        <w:rPr>
          <w:rFonts w:eastAsiaTheme="minorHAnsi"/>
          <w:b/>
          <w:sz w:val="24"/>
          <w:szCs w:val="24"/>
          <w:lang w:eastAsia="en-US"/>
        </w:rPr>
      </w:pPr>
    </w:p>
    <w:p w14:paraId="1EA96393" w14:textId="77777777" w:rsidR="003367D3" w:rsidRDefault="003367D3" w:rsidP="00F626AB">
      <w:pPr>
        <w:jc w:val="center"/>
        <w:rPr>
          <w:rFonts w:eastAsiaTheme="minorHAnsi"/>
          <w:b/>
          <w:sz w:val="24"/>
          <w:szCs w:val="24"/>
          <w:lang w:eastAsia="en-US"/>
        </w:rPr>
      </w:pPr>
    </w:p>
    <w:p w14:paraId="635DB925" w14:textId="77777777" w:rsidR="003367D3" w:rsidRDefault="003367D3" w:rsidP="00F626AB">
      <w:pPr>
        <w:jc w:val="center"/>
        <w:rPr>
          <w:rFonts w:eastAsiaTheme="minorHAnsi"/>
          <w:b/>
          <w:sz w:val="24"/>
          <w:szCs w:val="24"/>
          <w:lang w:eastAsia="en-US"/>
        </w:rPr>
      </w:pPr>
    </w:p>
    <w:p w14:paraId="1D94A9DE" w14:textId="77777777" w:rsidR="003367D3" w:rsidRDefault="003367D3" w:rsidP="00F626AB">
      <w:pPr>
        <w:jc w:val="center"/>
        <w:rPr>
          <w:rFonts w:eastAsiaTheme="minorHAnsi"/>
          <w:b/>
          <w:sz w:val="24"/>
          <w:szCs w:val="24"/>
          <w:lang w:eastAsia="en-US"/>
        </w:rPr>
      </w:pPr>
    </w:p>
    <w:p w14:paraId="6B4572ED" w14:textId="77777777" w:rsidR="003367D3" w:rsidRDefault="003367D3" w:rsidP="00F626AB">
      <w:pPr>
        <w:jc w:val="center"/>
        <w:rPr>
          <w:rFonts w:eastAsiaTheme="minorHAnsi"/>
          <w:b/>
          <w:sz w:val="24"/>
          <w:szCs w:val="24"/>
          <w:lang w:eastAsia="en-US"/>
        </w:rPr>
      </w:pPr>
    </w:p>
    <w:p w14:paraId="6256E0A9" w14:textId="77777777" w:rsidR="003367D3" w:rsidRDefault="003367D3" w:rsidP="00F626AB">
      <w:pPr>
        <w:jc w:val="center"/>
        <w:rPr>
          <w:rFonts w:eastAsiaTheme="minorHAnsi"/>
          <w:b/>
          <w:sz w:val="24"/>
          <w:szCs w:val="24"/>
          <w:lang w:eastAsia="en-US"/>
        </w:rPr>
      </w:pPr>
    </w:p>
    <w:p w14:paraId="39F5A942" w14:textId="77777777" w:rsidR="003367D3" w:rsidRDefault="003367D3" w:rsidP="00F626AB">
      <w:pPr>
        <w:jc w:val="center"/>
        <w:rPr>
          <w:rFonts w:eastAsiaTheme="minorHAnsi"/>
          <w:b/>
          <w:sz w:val="24"/>
          <w:szCs w:val="24"/>
          <w:lang w:eastAsia="en-US"/>
        </w:rPr>
      </w:pPr>
    </w:p>
    <w:p w14:paraId="206B181A" w14:textId="77777777" w:rsidR="003367D3" w:rsidRDefault="003367D3" w:rsidP="00F626AB">
      <w:pPr>
        <w:jc w:val="center"/>
        <w:rPr>
          <w:rFonts w:eastAsiaTheme="minorHAnsi"/>
          <w:b/>
          <w:sz w:val="24"/>
          <w:szCs w:val="24"/>
          <w:lang w:eastAsia="en-US"/>
        </w:rPr>
      </w:pPr>
    </w:p>
    <w:p w14:paraId="3BDD0FC0" w14:textId="77777777" w:rsidR="00455816" w:rsidRDefault="00455816" w:rsidP="00F626AB">
      <w:pPr>
        <w:jc w:val="center"/>
        <w:rPr>
          <w:rFonts w:eastAsiaTheme="minorHAnsi"/>
          <w:b/>
          <w:sz w:val="24"/>
          <w:szCs w:val="24"/>
          <w:lang w:eastAsia="en-US"/>
        </w:rPr>
      </w:pPr>
    </w:p>
    <w:p w14:paraId="47887017" w14:textId="77777777" w:rsidR="003367D3" w:rsidRDefault="003367D3" w:rsidP="00F626AB">
      <w:pPr>
        <w:jc w:val="center"/>
        <w:rPr>
          <w:rFonts w:eastAsiaTheme="minorHAnsi"/>
          <w:b/>
          <w:sz w:val="24"/>
          <w:szCs w:val="24"/>
          <w:lang w:eastAsia="en-US"/>
        </w:rPr>
      </w:pPr>
    </w:p>
    <w:p w14:paraId="5841099B" w14:textId="77777777" w:rsidR="003367D3" w:rsidRDefault="003367D3" w:rsidP="00F626AB">
      <w:pPr>
        <w:jc w:val="center"/>
        <w:rPr>
          <w:rFonts w:eastAsiaTheme="minorHAnsi"/>
          <w:b/>
          <w:sz w:val="24"/>
          <w:szCs w:val="24"/>
          <w:lang w:eastAsia="en-US"/>
        </w:rPr>
      </w:pPr>
    </w:p>
    <w:p w14:paraId="521A64B0" w14:textId="77777777" w:rsidR="003367D3" w:rsidRDefault="003367D3" w:rsidP="00F626AB">
      <w:pPr>
        <w:jc w:val="center"/>
        <w:rPr>
          <w:rFonts w:eastAsiaTheme="minorHAnsi"/>
          <w:b/>
          <w:sz w:val="24"/>
          <w:szCs w:val="24"/>
          <w:lang w:eastAsia="en-US"/>
        </w:rPr>
      </w:pPr>
    </w:p>
    <w:p w14:paraId="580B4CDF" w14:textId="77777777" w:rsidR="00467C0B" w:rsidRDefault="00467C0B" w:rsidP="00467C0B">
      <w:pPr>
        <w:rPr>
          <w:rFonts w:eastAsiaTheme="minorHAnsi"/>
          <w:b/>
          <w:sz w:val="24"/>
          <w:szCs w:val="24"/>
          <w:lang w:eastAsia="en-US"/>
        </w:rPr>
      </w:pPr>
    </w:p>
    <w:p w14:paraId="09AE7CFE" w14:textId="77777777" w:rsidR="00455816" w:rsidRDefault="00455816" w:rsidP="00192C27">
      <w:pPr>
        <w:jc w:val="center"/>
        <w:rPr>
          <w:rFonts w:eastAsiaTheme="minorHAnsi"/>
          <w:b/>
          <w:sz w:val="24"/>
          <w:szCs w:val="24"/>
          <w:lang w:eastAsia="en-US"/>
        </w:rPr>
      </w:pPr>
    </w:p>
    <w:p w14:paraId="74CFEDA7" w14:textId="77777777" w:rsidR="00455816" w:rsidRDefault="00455816">
      <w:pPr>
        <w:rPr>
          <w:rFonts w:eastAsiaTheme="minorHAnsi"/>
          <w:b/>
          <w:sz w:val="24"/>
          <w:szCs w:val="24"/>
          <w:lang w:eastAsia="en-US"/>
        </w:rPr>
      </w:pPr>
      <w:r>
        <w:rPr>
          <w:rFonts w:eastAsiaTheme="minorHAnsi"/>
          <w:b/>
          <w:sz w:val="24"/>
          <w:szCs w:val="24"/>
          <w:lang w:eastAsia="en-US"/>
        </w:rPr>
        <w:br w:type="page"/>
      </w:r>
    </w:p>
    <w:p w14:paraId="6D918308" w14:textId="05FDCDE1" w:rsidR="00F626AB" w:rsidRPr="00F626AB" w:rsidRDefault="00F626AB" w:rsidP="00192C27">
      <w:pPr>
        <w:jc w:val="center"/>
        <w:rPr>
          <w:rFonts w:eastAsiaTheme="minorHAnsi"/>
          <w:b/>
          <w:sz w:val="24"/>
          <w:szCs w:val="24"/>
          <w:lang w:eastAsia="en-US"/>
        </w:rPr>
      </w:pPr>
      <w:r w:rsidRPr="00F626AB">
        <w:rPr>
          <w:rFonts w:eastAsiaTheme="minorHAnsi"/>
          <w:b/>
          <w:sz w:val="24"/>
          <w:szCs w:val="24"/>
          <w:lang w:eastAsia="en-US"/>
        </w:rPr>
        <w:lastRenderedPageBreak/>
        <w:t>TAM GÜNLÜK EĞİTİM PLAN AKIŞI</w:t>
      </w:r>
    </w:p>
    <w:p w14:paraId="025CBE6D" w14:textId="7682CA11" w:rsidR="00F626AB" w:rsidRPr="00F626AB" w:rsidRDefault="00F626AB" w:rsidP="00F626AB">
      <w:pPr>
        <w:jc w:val="center"/>
        <w:rPr>
          <w:rFonts w:eastAsiaTheme="minorHAnsi"/>
          <w:sz w:val="24"/>
          <w:szCs w:val="24"/>
          <w:lang w:eastAsia="en-US"/>
        </w:rPr>
      </w:pPr>
      <w:r w:rsidRPr="00F626AB">
        <w:rPr>
          <w:rFonts w:eastAsiaTheme="minorHAnsi"/>
          <w:b/>
          <w:sz w:val="24"/>
          <w:szCs w:val="24"/>
          <w:lang w:eastAsia="en-US"/>
        </w:rPr>
        <w:t xml:space="preserve">Tarih: </w:t>
      </w:r>
      <w:r>
        <w:rPr>
          <w:rFonts w:eastAsiaTheme="minorHAnsi"/>
          <w:sz w:val="24"/>
          <w:szCs w:val="24"/>
          <w:lang w:eastAsia="en-US"/>
        </w:rPr>
        <w:t>2</w:t>
      </w:r>
      <w:r w:rsidR="00CC4494">
        <w:rPr>
          <w:rFonts w:eastAsiaTheme="minorHAnsi"/>
          <w:sz w:val="24"/>
          <w:szCs w:val="24"/>
          <w:lang w:eastAsia="en-US"/>
        </w:rPr>
        <w:t>5</w:t>
      </w:r>
      <w:r>
        <w:rPr>
          <w:rFonts w:eastAsiaTheme="minorHAnsi"/>
          <w:sz w:val="24"/>
          <w:szCs w:val="24"/>
          <w:lang w:eastAsia="en-US"/>
        </w:rPr>
        <w:t>.11.202</w:t>
      </w:r>
      <w:r w:rsidR="00CC4494">
        <w:rPr>
          <w:rFonts w:eastAsiaTheme="minorHAnsi"/>
          <w:sz w:val="24"/>
          <w:szCs w:val="24"/>
          <w:lang w:eastAsia="en-US"/>
        </w:rPr>
        <w:t>5</w:t>
      </w:r>
    </w:p>
    <w:tbl>
      <w:tblPr>
        <w:tblStyle w:val="TabloKlavuzu56"/>
        <w:tblW w:w="0" w:type="auto"/>
        <w:tblLook w:val="04A0" w:firstRow="1" w:lastRow="0" w:firstColumn="1" w:lastColumn="0" w:noHBand="0" w:noVBand="1"/>
      </w:tblPr>
      <w:tblGrid>
        <w:gridCol w:w="9212"/>
      </w:tblGrid>
      <w:tr w:rsidR="00F626AB" w:rsidRPr="00F626AB" w14:paraId="51A21E7E" w14:textId="77777777" w:rsidTr="0006476B">
        <w:tc>
          <w:tcPr>
            <w:tcW w:w="9212" w:type="dxa"/>
          </w:tcPr>
          <w:p w14:paraId="3B01FA18" w14:textId="77777777" w:rsidR="00F626AB" w:rsidRPr="00F626AB" w:rsidRDefault="00F626AB" w:rsidP="00F626AB">
            <w:pPr>
              <w:rPr>
                <w:rFonts w:eastAsiaTheme="minorHAnsi"/>
                <w:sz w:val="24"/>
                <w:szCs w:val="24"/>
                <w:lang w:eastAsia="en-US"/>
              </w:rPr>
            </w:pPr>
            <w:r w:rsidRPr="00F626AB">
              <w:rPr>
                <w:rFonts w:eastAsiaTheme="minorHAnsi"/>
                <w:b/>
                <w:sz w:val="24"/>
                <w:szCs w:val="24"/>
                <w:lang w:eastAsia="en-US"/>
              </w:rPr>
              <w:t xml:space="preserve">Okulun Adı: </w:t>
            </w:r>
          </w:p>
          <w:p w14:paraId="55E441C9" w14:textId="77777777" w:rsidR="00F626AB" w:rsidRPr="00F626AB" w:rsidRDefault="00F626AB" w:rsidP="00F626AB">
            <w:pPr>
              <w:rPr>
                <w:rFonts w:eastAsiaTheme="minorHAnsi"/>
                <w:sz w:val="24"/>
                <w:szCs w:val="24"/>
                <w:lang w:eastAsia="en-US"/>
              </w:rPr>
            </w:pPr>
            <w:r w:rsidRPr="00F626AB">
              <w:rPr>
                <w:rFonts w:eastAsiaTheme="minorHAnsi"/>
                <w:b/>
                <w:sz w:val="24"/>
                <w:szCs w:val="24"/>
                <w:lang w:eastAsia="en-US"/>
              </w:rPr>
              <w:t xml:space="preserve">Yaş Grubu: </w:t>
            </w:r>
            <w:r w:rsidRPr="00F626AB">
              <w:rPr>
                <w:rFonts w:eastAsiaTheme="minorHAnsi"/>
                <w:sz w:val="24"/>
                <w:szCs w:val="24"/>
                <w:lang w:eastAsia="en-US"/>
              </w:rPr>
              <w:t>60-72 Ay</w:t>
            </w:r>
          </w:p>
          <w:p w14:paraId="30BCAF69" w14:textId="77777777" w:rsidR="00F626AB" w:rsidRPr="00F626AB" w:rsidRDefault="00F626AB" w:rsidP="00F626AB">
            <w:pPr>
              <w:rPr>
                <w:rFonts w:eastAsiaTheme="minorHAnsi"/>
                <w:sz w:val="24"/>
                <w:szCs w:val="24"/>
                <w:lang w:eastAsia="en-US"/>
              </w:rPr>
            </w:pPr>
            <w:r w:rsidRPr="00F626AB">
              <w:rPr>
                <w:rFonts w:eastAsiaTheme="minorHAnsi"/>
                <w:b/>
                <w:sz w:val="24"/>
                <w:szCs w:val="24"/>
                <w:lang w:eastAsia="en-US"/>
              </w:rPr>
              <w:t xml:space="preserve">Öğretmenin Adı Soyadı: </w:t>
            </w:r>
          </w:p>
        </w:tc>
      </w:tr>
    </w:tbl>
    <w:p w14:paraId="5378AF53" w14:textId="77777777" w:rsidR="00F626AB" w:rsidRPr="00F626AB" w:rsidRDefault="00F626AB" w:rsidP="00F626AB">
      <w:pPr>
        <w:jc w:val="center"/>
        <w:rPr>
          <w:rFonts w:eastAsiaTheme="minorHAnsi"/>
          <w:sz w:val="24"/>
          <w:szCs w:val="24"/>
          <w:lang w:eastAsia="en-US"/>
        </w:rPr>
      </w:pPr>
    </w:p>
    <w:tbl>
      <w:tblPr>
        <w:tblStyle w:val="TabloKlavuzu56"/>
        <w:tblW w:w="0" w:type="auto"/>
        <w:tblLook w:val="04A0" w:firstRow="1" w:lastRow="0" w:firstColumn="1" w:lastColumn="0" w:noHBand="0" w:noVBand="1"/>
      </w:tblPr>
      <w:tblGrid>
        <w:gridCol w:w="9212"/>
      </w:tblGrid>
      <w:tr w:rsidR="00F626AB" w:rsidRPr="00F626AB" w14:paraId="68550C22" w14:textId="77777777" w:rsidTr="0006476B">
        <w:tc>
          <w:tcPr>
            <w:tcW w:w="9212" w:type="dxa"/>
          </w:tcPr>
          <w:p w14:paraId="57EADE0A" w14:textId="77777777" w:rsidR="00F626AB" w:rsidRPr="00F626AB" w:rsidRDefault="00F626AB" w:rsidP="00F626AB">
            <w:pPr>
              <w:jc w:val="center"/>
              <w:rPr>
                <w:rFonts w:eastAsiaTheme="minorHAnsi"/>
                <w:b/>
                <w:sz w:val="24"/>
                <w:szCs w:val="24"/>
                <w:lang w:eastAsia="en-US"/>
              </w:rPr>
            </w:pPr>
            <w:r w:rsidRPr="00F626AB">
              <w:rPr>
                <w:rFonts w:eastAsiaTheme="minorHAnsi"/>
                <w:b/>
                <w:sz w:val="24"/>
                <w:szCs w:val="24"/>
                <w:lang w:eastAsia="en-US"/>
              </w:rPr>
              <w:t>KAZANIM VE GÖSTERGELER</w:t>
            </w:r>
          </w:p>
        </w:tc>
      </w:tr>
      <w:tr w:rsidR="00F626AB" w:rsidRPr="00F626AB" w14:paraId="63FCAA3B" w14:textId="77777777" w:rsidTr="0006476B">
        <w:tc>
          <w:tcPr>
            <w:tcW w:w="9212" w:type="dxa"/>
          </w:tcPr>
          <w:p w14:paraId="21BF60C6" w14:textId="77777777" w:rsidR="00B2130D" w:rsidRPr="00B2130D" w:rsidRDefault="00B2130D" w:rsidP="00B2130D">
            <w:pPr>
              <w:tabs>
                <w:tab w:val="left" w:pos="0"/>
              </w:tabs>
              <w:suppressAutoHyphens/>
              <w:autoSpaceDN w:val="0"/>
              <w:textAlignment w:val="baseline"/>
              <w:rPr>
                <w:rFonts w:ascii="Calibri" w:eastAsia="SimSun" w:hAnsi="Calibri" w:cs="Calibri"/>
                <w:b/>
                <w:noProof/>
                <w:color w:val="000000"/>
                <w:kern w:val="3"/>
                <w:sz w:val="24"/>
                <w:szCs w:val="24"/>
                <w:lang w:eastAsia="zh-CN" w:bidi="hi-IN"/>
              </w:rPr>
            </w:pPr>
            <w:r w:rsidRPr="00B2130D">
              <w:rPr>
                <w:rFonts w:ascii="Calibri" w:eastAsia="SimSun" w:hAnsi="Calibri" w:cs="Calibri"/>
                <w:b/>
                <w:noProof/>
                <w:color w:val="000000"/>
                <w:kern w:val="3"/>
                <w:sz w:val="24"/>
                <w:szCs w:val="24"/>
                <w:lang w:eastAsia="zh-CN" w:bidi="hi-IN"/>
              </w:rPr>
              <w:t>Fiziksel Gelişim ve Sağlık</w:t>
            </w:r>
          </w:p>
          <w:p w14:paraId="45F05F66" w14:textId="77777777" w:rsidR="00B2130D" w:rsidRPr="00B2130D" w:rsidRDefault="00B2130D" w:rsidP="00B2130D">
            <w:pPr>
              <w:widowControl w:val="0"/>
              <w:autoSpaceDE w:val="0"/>
              <w:autoSpaceDN w:val="0"/>
              <w:adjustRightInd w:val="0"/>
              <w:rPr>
                <w:rFonts w:ascii="Calibri" w:eastAsia="SimSun" w:hAnsi="Calibri" w:cs="Calibri"/>
                <w:b/>
                <w:bCs/>
                <w:noProof/>
                <w:color w:val="000000"/>
                <w:kern w:val="3"/>
                <w:sz w:val="24"/>
                <w:szCs w:val="24"/>
                <w:lang w:eastAsia="zh-CN" w:bidi="hi-IN"/>
              </w:rPr>
            </w:pPr>
            <w:r w:rsidRPr="00B2130D">
              <w:rPr>
                <w:rFonts w:ascii="Calibri" w:eastAsia="SimSun" w:hAnsi="Calibri" w:cs="Calibri"/>
                <w:b/>
                <w:bCs/>
                <w:noProof/>
                <w:color w:val="000000"/>
                <w:kern w:val="3"/>
                <w:sz w:val="24"/>
                <w:szCs w:val="24"/>
                <w:lang w:eastAsia="zh-CN" w:bidi="hi-IN"/>
              </w:rPr>
              <w:t xml:space="preserve">Kazanım 2. Büyük kaslarını koordineli kullanır. </w:t>
            </w:r>
          </w:p>
          <w:p w14:paraId="3188B33B" w14:textId="77777777" w:rsidR="00B2130D" w:rsidRPr="00B2130D" w:rsidRDefault="00B2130D" w:rsidP="00B2130D">
            <w:pPr>
              <w:widowControl w:val="0"/>
              <w:tabs>
                <w:tab w:val="left" w:pos="1776"/>
              </w:tabs>
              <w:autoSpaceDE w:val="0"/>
              <w:autoSpaceDN w:val="0"/>
              <w:adjustRightInd w:val="0"/>
              <w:rPr>
                <w:rFonts w:ascii="Calibri" w:eastAsia="SimSun" w:hAnsi="Calibri" w:cs="Calibri"/>
                <w:b/>
                <w:bCs/>
                <w:noProof/>
                <w:color w:val="000000"/>
                <w:kern w:val="3"/>
                <w:sz w:val="24"/>
                <w:szCs w:val="24"/>
                <w:lang w:eastAsia="zh-CN" w:bidi="hi-IN"/>
              </w:rPr>
            </w:pPr>
            <w:r w:rsidRPr="00B2130D">
              <w:rPr>
                <w:rFonts w:ascii="Calibri" w:eastAsia="SimSun" w:hAnsi="Calibri" w:cs="Calibri"/>
                <w:b/>
                <w:bCs/>
                <w:noProof/>
                <w:color w:val="000000"/>
                <w:kern w:val="3"/>
                <w:sz w:val="24"/>
                <w:szCs w:val="24"/>
                <w:lang w:eastAsia="zh-CN" w:bidi="hi-IN"/>
              </w:rPr>
              <w:t xml:space="preserve">Göstergeler </w:t>
            </w:r>
            <w:r w:rsidRPr="00B2130D">
              <w:rPr>
                <w:rFonts w:ascii="Calibri" w:eastAsia="SimSun" w:hAnsi="Calibri" w:cs="Calibri"/>
                <w:b/>
                <w:bCs/>
                <w:noProof/>
                <w:color w:val="000000"/>
                <w:kern w:val="3"/>
                <w:sz w:val="24"/>
                <w:szCs w:val="24"/>
                <w:lang w:eastAsia="zh-CN" w:bidi="hi-IN"/>
              </w:rPr>
              <w:tab/>
            </w:r>
          </w:p>
          <w:p w14:paraId="6450BCD7" w14:textId="77777777" w:rsidR="00B2130D" w:rsidRPr="00B2130D" w:rsidRDefault="00B2130D" w:rsidP="00B2130D">
            <w:pPr>
              <w:widowControl w:val="0"/>
              <w:autoSpaceDE w:val="0"/>
              <w:autoSpaceDN w:val="0"/>
              <w:adjustRightInd w:val="0"/>
              <w:rPr>
                <w:rFonts w:ascii="Calibri" w:eastAsia="SimSun" w:hAnsi="Calibri" w:cs="Calibri"/>
                <w:bCs/>
                <w:noProof/>
                <w:color w:val="000000"/>
                <w:kern w:val="3"/>
                <w:sz w:val="24"/>
                <w:szCs w:val="24"/>
                <w:lang w:eastAsia="zh-CN" w:bidi="hi-IN"/>
              </w:rPr>
            </w:pPr>
            <w:r w:rsidRPr="00B2130D">
              <w:rPr>
                <w:rFonts w:ascii="Calibri" w:eastAsia="SimSun" w:hAnsi="Calibri" w:cs="Calibri"/>
                <w:bCs/>
                <w:noProof/>
                <w:color w:val="000000"/>
                <w:kern w:val="3"/>
                <w:sz w:val="24"/>
                <w:szCs w:val="24"/>
                <w:lang w:eastAsia="zh-CN" w:bidi="hi-IN"/>
              </w:rPr>
              <w:t xml:space="preserve">Kol ve bacaklarını eş zamanlı hareket ettirir. </w:t>
            </w:r>
          </w:p>
          <w:p w14:paraId="08697F37" w14:textId="77777777" w:rsidR="00B2130D" w:rsidRPr="00B2130D" w:rsidRDefault="00B2130D" w:rsidP="00B2130D">
            <w:pPr>
              <w:widowControl w:val="0"/>
              <w:autoSpaceDE w:val="0"/>
              <w:autoSpaceDN w:val="0"/>
              <w:adjustRightInd w:val="0"/>
              <w:rPr>
                <w:rFonts w:ascii="Calibri" w:eastAsia="SimSun" w:hAnsi="Calibri" w:cs="Calibri"/>
                <w:bCs/>
                <w:noProof/>
                <w:color w:val="000000"/>
                <w:kern w:val="3"/>
                <w:sz w:val="24"/>
                <w:szCs w:val="24"/>
                <w:lang w:eastAsia="zh-CN" w:bidi="hi-IN"/>
              </w:rPr>
            </w:pPr>
            <w:r w:rsidRPr="00B2130D">
              <w:rPr>
                <w:rFonts w:ascii="Calibri" w:eastAsia="SimSun" w:hAnsi="Calibri" w:cs="Calibri"/>
                <w:bCs/>
                <w:noProof/>
                <w:color w:val="000000"/>
                <w:kern w:val="3"/>
                <w:sz w:val="24"/>
                <w:szCs w:val="24"/>
                <w:lang w:eastAsia="zh-CN" w:bidi="hi-IN"/>
              </w:rPr>
              <w:t xml:space="preserve">Farklı yönde/formda/hızda yürür. </w:t>
            </w:r>
          </w:p>
          <w:p w14:paraId="5242252A" w14:textId="77777777" w:rsidR="00B2130D" w:rsidRPr="00B2130D" w:rsidRDefault="00B2130D" w:rsidP="00B2130D">
            <w:pPr>
              <w:widowControl w:val="0"/>
              <w:autoSpaceDE w:val="0"/>
              <w:autoSpaceDN w:val="0"/>
              <w:adjustRightInd w:val="0"/>
              <w:rPr>
                <w:rFonts w:ascii="Calibri" w:eastAsia="SimSun" w:hAnsi="Calibri" w:cs="Calibri"/>
                <w:bCs/>
                <w:noProof/>
                <w:color w:val="000000"/>
                <w:kern w:val="3"/>
                <w:sz w:val="24"/>
                <w:szCs w:val="24"/>
                <w:lang w:eastAsia="zh-CN" w:bidi="hi-IN"/>
              </w:rPr>
            </w:pPr>
            <w:r w:rsidRPr="00B2130D">
              <w:rPr>
                <w:rFonts w:ascii="Calibri" w:eastAsia="SimSun" w:hAnsi="Calibri" w:cs="Calibri"/>
                <w:bCs/>
                <w:noProof/>
                <w:color w:val="000000"/>
                <w:kern w:val="3"/>
                <w:sz w:val="24"/>
                <w:szCs w:val="24"/>
                <w:lang w:eastAsia="zh-CN" w:bidi="hi-IN"/>
              </w:rPr>
              <w:t xml:space="preserve">Farklı yönde/formda/hızda koşar. </w:t>
            </w:r>
          </w:p>
          <w:p w14:paraId="4E98A156" w14:textId="77777777" w:rsidR="00B2130D" w:rsidRPr="00B2130D" w:rsidRDefault="00B2130D" w:rsidP="00B2130D">
            <w:pPr>
              <w:suppressAutoHyphens/>
              <w:autoSpaceDN w:val="0"/>
              <w:textAlignment w:val="baseline"/>
              <w:rPr>
                <w:rFonts w:ascii="Calibri" w:eastAsia="SimSun" w:hAnsi="Calibri" w:cs="Calibri"/>
                <w:b/>
                <w:noProof/>
                <w:color w:val="000000"/>
                <w:kern w:val="3"/>
                <w:sz w:val="24"/>
                <w:szCs w:val="24"/>
                <w:lang w:eastAsia="zh-CN" w:bidi="hi-IN"/>
              </w:rPr>
            </w:pPr>
            <w:r w:rsidRPr="00B2130D">
              <w:rPr>
                <w:rFonts w:ascii="Calibri" w:eastAsia="SimSun" w:hAnsi="Calibri" w:cs="Calibri"/>
                <w:b/>
                <w:noProof/>
                <w:color w:val="000000"/>
                <w:kern w:val="3"/>
                <w:sz w:val="24"/>
                <w:szCs w:val="24"/>
                <w:lang w:eastAsia="zh-CN" w:bidi="hi-IN"/>
              </w:rPr>
              <w:t xml:space="preserve">Kazanım 8. Araç gereç kullanarak manipülatif hareketler yapar. </w:t>
            </w:r>
          </w:p>
          <w:p w14:paraId="50723B5B" w14:textId="77777777" w:rsidR="00B2130D" w:rsidRPr="00B2130D" w:rsidRDefault="00B2130D" w:rsidP="00B2130D">
            <w:pPr>
              <w:suppressAutoHyphens/>
              <w:autoSpaceDN w:val="0"/>
              <w:textAlignment w:val="baseline"/>
              <w:rPr>
                <w:rFonts w:ascii="Calibri" w:eastAsia="SimSun" w:hAnsi="Calibri" w:cs="Calibri"/>
                <w:b/>
                <w:noProof/>
                <w:color w:val="000000"/>
                <w:kern w:val="3"/>
                <w:sz w:val="24"/>
                <w:szCs w:val="24"/>
                <w:lang w:eastAsia="zh-CN" w:bidi="hi-IN"/>
              </w:rPr>
            </w:pPr>
            <w:r w:rsidRPr="00B2130D">
              <w:rPr>
                <w:rFonts w:ascii="Calibri" w:eastAsia="SimSun" w:hAnsi="Calibri" w:cs="Calibri"/>
                <w:b/>
                <w:noProof/>
                <w:color w:val="000000"/>
                <w:kern w:val="3"/>
                <w:sz w:val="24"/>
                <w:szCs w:val="24"/>
                <w:lang w:eastAsia="zh-CN" w:bidi="hi-IN"/>
              </w:rPr>
              <w:t xml:space="preserve">Göstergeler </w:t>
            </w:r>
          </w:p>
          <w:p w14:paraId="495BE71A" w14:textId="77777777" w:rsidR="00B2130D" w:rsidRPr="00B2130D" w:rsidRDefault="00B2130D" w:rsidP="00B2130D">
            <w:pPr>
              <w:suppressAutoHyphens/>
              <w:autoSpaceDN w:val="0"/>
              <w:textAlignment w:val="baseline"/>
              <w:rPr>
                <w:rFonts w:ascii="Calibri" w:eastAsia="SimSun" w:hAnsi="Calibri" w:cs="Calibri"/>
                <w:noProof/>
                <w:color w:val="000000"/>
                <w:kern w:val="3"/>
                <w:sz w:val="24"/>
                <w:szCs w:val="24"/>
                <w:lang w:eastAsia="zh-CN" w:bidi="hi-IN"/>
              </w:rPr>
            </w:pPr>
            <w:r w:rsidRPr="00B2130D">
              <w:rPr>
                <w:rFonts w:ascii="Calibri" w:eastAsia="SimSun" w:hAnsi="Calibri" w:cs="Calibri"/>
                <w:noProof/>
                <w:color w:val="000000"/>
                <w:kern w:val="3"/>
                <w:sz w:val="24"/>
                <w:szCs w:val="24"/>
                <w:lang w:eastAsia="zh-CN" w:bidi="hi-IN"/>
              </w:rPr>
              <w:t xml:space="preserve">Farklı materyaller kullanarak boyama yapar. </w:t>
            </w:r>
          </w:p>
          <w:p w14:paraId="65BDB080" w14:textId="77777777" w:rsidR="00B2130D" w:rsidRPr="00B2130D" w:rsidRDefault="00B2130D" w:rsidP="00B2130D">
            <w:pPr>
              <w:suppressAutoHyphens/>
              <w:autoSpaceDN w:val="0"/>
              <w:textAlignment w:val="baseline"/>
              <w:rPr>
                <w:rFonts w:ascii="Calibri" w:eastAsia="SimSun" w:hAnsi="Calibri" w:cs="Calibri"/>
                <w:noProof/>
                <w:color w:val="000000"/>
                <w:kern w:val="3"/>
                <w:sz w:val="24"/>
                <w:szCs w:val="24"/>
                <w:lang w:eastAsia="zh-CN" w:bidi="hi-IN"/>
              </w:rPr>
            </w:pPr>
            <w:r w:rsidRPr="00B2130D">
              <w:rPr>
                <w:rFonts w:ascii="Calibri" w:eastAsia="SimSun" w:hAnsi="Calibri" w:cs="Calibri"/>
                <w:noProof/>
                <w:color w:val="000000"/>
                <w:kern w:val="3"/>
                <w:sz w:val="24"/>
                <w:szCs w:val="24"/>
                <w:lang w:eastAsia="zh-CN" w:bidi="hi-IN"/>
              </w:rPr>
              <w:t xml:space="preserve">Nesnelere şekil verir. </w:t>
            </w:r>
          </w:p>
          <w:p w14:paraId="39291975" w14:textId="77777777" w:rsidR="00B2130D" w:rsidRPr="00B2130D" w:rsidRDefault="00B2130D" w:rsidP="00B2130D">
            <w:pPr>
              <w:suppressAutoHyphens/>
              <w:autoSpaceDN w:val="0"/>
              <w:textAlignment w:val="baseline"/>
              <w:rPr>
                <w:rFonts w:ascii="Calibri" w:eastAsia="SimSun" w:hAnsi="Calibri" w:cs="Calibri"/>
                <w:noProof/>
                <w:color w:val="000000"/>
                <w:kern w:val="3"/>
                <w:sz w:val="24"/>
                <w:szCs w:val="24"/>
                <w:lang w:eastAsia="zh-CN" w:bidi="hi-IN"/>
              </w:rPr>
            </w:pPr>
            <w:r w:rsidRPr="00B2130D">
              <w:rPr>
                <w:rFonts w:ascii="Calibri" w:eastAsia="SimSun" w:hAnsi="Calibri" w:cs="Calibri"/>
                <w:noProof/>
                <w:color w:val="000000"/>
                <w:kern w:val="3"/>
                <w:sz w:val="24"/>
                <w:szCs w:val="24"/>
                <w:lang w:eastAsia="zh-CN" w:bidi="hi-IN"/>
              </w:rPr>
              <w:t xml:space="preserve">Farklı yapıştırıcılar kullanarak materyalleri yapıştırır. </w:t>
            </w:r>
          </w:p>
          <w:p w14:paraId="78C27A1D" w14:textId="77777777" w:rsidR="00B2130D" w:rsidRPr="00B2130D" w:rsidRDefault="00B2130D" w:rsidP="00B2130D">
            <w:pPr>
              <w:suppressAutoHyphens/>
              <w:autoSpaceDN w:val="0"/>
              <w:textAlignment w:val="baseline"/>
              <w:rPr>
                <w:rFonts w:ascii="Calibri" w:eastAsia="SimSun" w:hAnsi="Calibri" w:cs="Calibri"/>
                <w:noProof/>
                <w:color w:val="000000"/>
                <w:kern w:val="3"/>
                <w:sz w:val="24"/>
                <w:szCs w:val="24"/>
                <w:lang w:eastAsia="zh-CN" w:bidi="hi-IN"/>
              </w:rPr>
            </w:pPr>
            <w:r w:rsidRPr="00B2130D">
              <w:rPr>
                <w:rFonts w:ascii="Calibri" w:eastAsia="SimSun" w:hAnsi="Calibri" w:cs="Calibri"/>
                <w:noProof/>
                <w:color w:val="000000"/>
                <w:kern w:val="3"/>
                <w:sz w:val="24"/>
                <w:szCs w:val="24"/>
                <w:lang w:eastAsia="zh-CN" w:bidi="hi-IN"/>
              </w:rPr>
              <w:t xml:space="preserve">Farklı nesneleri keser. </w:t>
            </w:r>
          </w:p>
          <w:p w14:paraId="57D397DB" w14:textId="77777777" w:rsidR="00B2130D" w:rsidRDefault="00B2130D" w:rsidP="00B2130D">
            <w:pPr>
              <w:suppressAutoHyphens/>
              <w:autoSpaceDN w:val="0"/>
              <w:textAlignment w:val="baseline"/>
              <w:rPr>
                <w:rFonts w:ascii="Calibri" w:eastAsia="SimSun" w:hAnsi="Calibri" w:cs="Calibri"/>
                <w:noProof/>
                <w:color w:val="000000"/>
                <w:kern w:val="3"/>
                <w:sz w:val="24"/>
                <w:szCs w:val="24"/>
                <w:lang w:eastAsia="zh-CN" w:bidi="hi-IN"/>
              </w:rPr>
            </w:pPr>
            <w:r w:rsidRPr="00B2130D">
              <w:rPr>
                <w:rFonts w:ascii="Calibri" w:eastAsia="SimSun" w:hAnsi="Calibri" w:cs="Calibri"/>
                <w:noProof/>
                <w:color w:val="000000"/>
                <w:kern w:val="3"/>
                <w:sz w:val="24"/>
                <w:szCs w:val="24"/>
                <w:lang w:eastAsia="zh-CN" w:bidi="hi-IN"/>
              </w:rPr>
              <w:t xml:space="preserve">Nesneleri kullanarak özgün ürünler oluşturur. </w:t>
            </w:r>
          </w:p>
          <w:p w14:paraId="6B7586FF" w14:textId="77777777" w:rsidR="007B21E5" w:rsidRPr="007B21E5" w:rsidRDefault="007B21E5" w:rsidP="007B21E5">
            <w:pPr>
              <w:suppressAutoHyphens/>
              <w:autoSpaceDN w:val="0"/>
              <w:textAlignment w:val="baseline"/>
              <w:rPr>
                <w:rFonts w:ascii="Calibri" w:eastAsia="SimSun" w:hAnsi="Calibri" w:cs="Calibri"/>
                <w:b/>
                <w:noProof/>
                <w:color w:val="000000"/>
                <w:kern w:val="3"/>
                <w:sz w:val="24"/>
                <w:szCs w:val="24"/>
                <w:lang w:eastAsia="zh-CN" w:bidi="hi-IN"/>
              </w:rPr>
            </w:pPr>
            <w:r w:rsidRPr="007B21E5">
              <w:rPr>
                <w:rFonts w:ascii="Calibri" w:eastAsia="SimSun" w:hAnsi="Calibri" w:cs="Calibri"/>
                <w:b/>
                <w:noProof/>
                <w:color w:val="000000"/>
                <w:kern w:val="3"/>
                <w:sz w:val="24"/>
                <w:szCs w:val="24"/>
                <w:lang w:eastAsia="zh-CN" w:bidi="hi-IN"/>
              </w:rPr>
              <w:t xml:space="preserve">Kazanım 10. Müzik ve ritim eşliğinde hareket eder. </w:t>
            </w:r>
          </w:p>
          <w:p w14:paraId="16C8C7B2" w14:textId="77777777" w:rsidR="007B21E5" w:rsidRPr="007B21E5" w:rsidRDefault="007B21E5" w:rsidP="007B21E5">
            <w:pPr>
              <w:suppressAutoHyphens/>
              <w:autoSpaceDN w:val="0"/>
              <w:textAlignment w:val="baseline"/>
              <w:rPr>
                <w:rFonts w:ascii="Calibri" w:eastAsia="SimSun" w:hAnsi="Calibri" w:cs="Calibri"/>
                <w:b/>
                <w:noProof/>
                <w:color w:val="000000"/>
                <w:kern w:val="3"/>
                <w:sz w:val="24"/>
                <w:szCs w:val="24"/>
                <w:lang w:eastAsia="zh-CN" w:bidi="hi-IN"/>
              </w:rPr>
            </w:pPr>
            <w:r w:rsidRPr="007B21E5">
              <w:rPr>
                <w:rFonts w:ascii="Calibri" w:eastAsia="SimSun" w:hAnsi="Calibri" w:cs="Calibri"/>
                <w:b/>
                <w:noProof/>
                <w:color w:val="000000"/>
                <w:kern w:val="3"/>
                <w:sz w:val="24"/>
                <w:szCs w:val="24"/>
                <w:lang w:eastAsia="zh-CN" w:bidi="hi-IN"/>
              </w:rPr>
              <w:t xml:space="preserve">Göstergeler </w:t>
            </w:r>
          </w:p>
          <w:p w14:paraId="2FA1B03C" w14:textId="77777777" w:rsidR="007B21E5" w:rsidRPr="007B21E5" w:rsidRDefault="007B21E5" w:rsidP="007B21E5">
            <w:pPr>
              <w:suppressAutoHyphens/>
              <w:autoSpaceDN w:val="0"/>
              <w:textAlignment w:val="baseline"/>
              <w:rPr>
                <w:rFonts w:ascii="Calibri" w:eastAsia="SimSun" w:hAnsi="Calibri" w:cs="Calibri"/>
                <w:noProof/>
                <w:color w:val="000000"/>
                <w:kern w:val="3"/>
                <w:sz w:val="24"/>
                <w:szCs w:val="24"/>
                <w:lang w:eastAsia="zh-CN" w:bidi="hi-IN"/>
              </w:rPr>
            </w:pPr>
            <w:r w:rsidRPr="007B21E5">
              <w:rPr>
                <w:rFonts w:ascii="Calibri" w:eastAsia="SimSun" w:hAnsi="Calibri" w:cs="Calibri"/>
                <w:noProof/>
                <w:color w:val="000000"/>
                <w:kern w:val="3"/>
                <w:sz w:val="24"/>
                <w:szCs w:val="24"/>
                <w:lang w:eastAsia="zh-CN" w:bidi="hi-IN"/>
              </w:rPr>
              <w:t xml:space="preserve">Bedenini kullanarak ritim çalışması yapar. </w:t>
            </w:r>
          </w:p>
          <w:p w14:paraId="68F2CCF4" w14:textId="77777777" w:rsidR="007B21E5" w:rsidRPr="007B21E5" w:rsidRDefault="007B21E5" w:rsidP="007B21E5">
            <w:pPr>
              <w:suppressAutoHyphens/>
              <w:autoSpaceDN w:val="0"/>
              <w:textAlignment w:val="baseline"/>
              <w:rPr>
                <w:rFonts w:ascii="Calibri" w:eastAsia="SimSun" w:hAnsi="Calibri" w:cs="Calibri"/>
                <w:noProof/>
                <w:color w:val="000000"/>
                <w:kern w:val="3"/>
                <w:sz w:val="24"/>
                <w:szCs w:val="24"/>
                <w:lang w:eastAsia="zh-CN" w:bidi="hi-IN"/>
              </w:rPr>
            </w:pPr>
            <w:r w:rsidRPr="007B21E5">
              <w:rPr>
                <w:rFonts w:ascii="Calibri" w:eastAsia="SimSun" w:hAnsi="Calibri" w:cs="Calibri"/>
                <w:noProof/>
                <w:color w:val="000000"/>
                <w:kern w:val="3"/>
                <w:sz w:val="24"/>
                <w:szCs w:val="24"/>
                <w:lang w:eastAsia="zh-CN" w:bidi="hi-IN"/>
              </w:rPr>
              <w:t xml:space="preserve">Nesneleri kullanarak ritim çalışması yapar. </w:t>
            </w:r>
          </w:p>
          <w:p w14:paraId="45ADA0B4" w14:textId="77777777" w:rsidR="007B21E5" w:rsidRPr="007B21E5" w:rsidRDefault="007B21E5" w:rsidP="007B21E5">
            <w:pPr>
              <w:suppressAutoHyphens/>
              <w:autoSpaceDN w:val="0"/>
              <w:textAlignment w:val="baseline"/>
              <w:rPr>
                <w:rFonts w:ascii="Calibri" w:eastAsia="SimSun" w:hAnsi="Calibri" w:cs="Calibri"/>
                <w:noProof/>
                <w:color w:val="000000"/>
                <w:kern w:val="3"/>
                <w:sz w:val="24"/>
                <w:szCs w:val="24"/>
                <w:lang w:eastAsia="zh-CN" w:bidi="hi-IN"/>
              </w:rPr>
            </w:pPr>
            <w:r w:rsidRPr="007B21E5">
              <w:rPr>
                <w:rFonts w:ascii="Calibri" w:eastAsia="SimSun" w:hAnsi="Calibri" w:cs="Calibri"/>
                <w:noProof/>
                <w:color w:val="000000"/>
                <w:kern w:val="3"/>
                <w:sz w:val="24"/>
                <w:szCs w:val="24"/>
                <w:lang w:eastAsia="zh-CN" w:bidi="hi-IN"/>
              </w:rPr>
              <w:t xml:space="preserve">Vurmalı çalgıları kullanarak ritim çalışması yapar. </w:t>
            </w:r>
          </w:p>
          <w:p w14:paraId="30FB0118" w14:textId="77777777" w:rsidR="007B21E5" w:rsidRPr="007B21E5" w:rsidRDefault="007B21E5" w:rsidP="007B21E5">
            <w:pPr>
              <w:suppressAutoHyphens/>
              <w:autoSpaceDN w:val="0"/>
              <w:textAlignment w:val="baseline"/>
              <w:rPr>
                <w:rFonts w:ascii="Calibri" w:eastAsia="SimSun" w:hAnsi="Calibri" w:cs="Calibri"/>
                <w:noProof/>
                <w:color w:val="000000"/>
                <w:kern w:val="3"/>
                <w:sz w:val="24"/>
                <w:szCs w:val="24"/>
                <w:lang w:eastAsia="zh-CN" w:bidi="hi-IN"/>
              </w:rPr>
            </w:pPr>
            <w:r w:rsidRPr="007B21E5">
              <w:rPr>
                <w:rFonts w:ascii="Calibri" w:eastAsia="SimSun" w:hAnsi="Calibri" w:cs="Calibri"/>
                <w:noProof/>
                <w:color w:val="000000"/>
                <w:kern w:val="3"/>
                <w:sz w:val="24"/>
                <w:szCs w:val="24"/>
                <w:lang w:eastAsia="zh-CN" w:bidi="hi-IN"/>
              </w:rPr>
              <w:t xml:space="preserve">Müziğin temposuna, ritmine ve melodisine uygun dans eder. </w:t>
            </w:r>
          </w:p>
          <w:p w14:paraId="2865B82F" w14:textId="77777777" w:rsidR="007B21E5" w:rsidRPr="00B2130D" w:rsidRDefault="007B21E5" w:rsidP="00B2130D">
            <w:pPr>
              <w:suppressAutoHyphens/>
              <w:autoSpaceDN w:val="0"/>
              <w:textAlignment w:val="baseline"/>
              <w:rPr>
                <w:rFonts w:ascii="Calibri" w:eastAsia="SimSun" w:hAnsi="Calibri" w:cs="Calibri"/>
                <w:noProof/>
                <w:color w:val="000000"/>
                <w:kern w:val="3"/>
                <w:sz w:val="24"/>
                <w:szCs w:val="24"/>
                <w:lang w:eastAsia="zh-CN" w:bidi="hi-IN"/>
              </w:rPr>
            </w:pPr>
            <w:r w:rsidRPr="007B21E5">
              <w:rPr>
                <w:rFonts w:ascii="Calibri" w:eastAsia="SimSun" w:hAnsi="Calibri" w:cs="Calibri"/>
                <w:noProof/>
                <w:color w:val="000000"/>
                <w:kern w:val="3"/>
                <w:sz w:val="24"/>
                <w:szCs w:val="24"/>
                <w:lang w:eastAsia="zh-CN" w:bidi="hi-IN"/>
              </w:rPr>
              <w:t>Eşli ya da grup halinde dans eder.</w:t>
            </w:r>
          </w:p>
          <w:p w14:paraId="61579AF8" w14:textId="77777777" w:rsidR="00B2130D" w:rsidRPr="00B2130D" w:rsidRDefault="00B2130D" w:rsidP="00B2130D">
            <w:pPr>
              <w:rPr>
                <w:rFonts w:ascii="Calibri" w:eastAsia="Calibri" w:hAnsi="Calibri" w:cs="Calibri"/>
                <w:b/>
                <w:color w:val="000000"/>
                <w:sz w:val="24"/>
                <w:szCs w:val="24"/>
              </w:rPr>
            </w:pPr>
          </w:p>
          <w:p w14:paraId="78E10943" w14:textId="77777777" w:rsidR="00B2130D" w:rsidRPr="00B2130D" w:rsidRDefault="00B2130D" w:rsidP="00B2130D">
            <w:pPr>
              <w:rPr>
                <w:rFonts w:ascii="Calibri" w:eastAsia="Calibri" w:hAnsi="Calibri" w:cs="Calibri"/>
                <w:b/>
                <w:color w:val="000000"/>
                <w:sz w:val="24"/>
                <w:szCs w:val="24"/>
              </w:rPr>
            </w:pPr>
            <w:r w:rsidRPr="00B2130D">
              <w:rPr>
                <w:rFonts w:ascii="Calibri" w:eastAsia="Calibri" w:hAnsi="Calibri" w:cs="Calibri"/>
                <w:b/>
                <w:color w:val="000000"/>
                <w:sz w:val="24"/>
                <w:szCs w:val="24"/>
              </w:rPr>
              <w:t>Dil Gelişimi</w:t>
            </w:r>
          </w:p>
          <w:p w14:paraId="6C2D4221" w14:textId="77777777" w:rsidR="00B2130D" w:rsidRPr="00B2130D" w:rsidRDefault="00B2130D" w:rsidP="00B2130D">
            <w:pPr>
              <w:suppressAutoHyphens/>
              <w:autoSpaceDN w:val="0"/>
              <w:textAlignment w:val="baseline"/>
              <w:rPr>
                <w:rFonts w:ascii="Calibri" w:eastAsia="SimSun" w:hAnsi="Calibri" w:cs="Calibri"/>
                <w:b/>
                <w:bCs/>
                <w:noProof/>
                <w:color w:val="000000"/>
                <w:kern w:val="3"/>
                <w:sz w:val="24"/>
                <w:szCs w:val="24"/>
                <w:lang w:eastAsia="zh-CN" w:bidi="hi-IN"/>
              </w:rPr>
            </w:pPr>
            <w:r w:rsidRPr="00B2130D">
              <w:rPr>
                <w:rFonts w:ascii="Calibri" w:eastAsia="SimSun" w:hAnsi="Calibri" w:cs="Calibri"/>
                <w:b/>
                <w:bCs/>
                <w:noProof/>
                <w:color w:val="000000"/>
                <w:kern w:val="3"/>
                <w:sz w:val="24"/>
                <w:szCs w:val="24"/>
                <w:lang w:eastAsia="zh-CN" w:bidi="hi-IN"/>
              </w:rPr>
              <w:t xml:space="preserve">Kazanım 2. Konuşurken/şarkı söylerken sesini uygun şekilde kullanır. </w:t>
            </w:r>
          </w:p>
          <w:p w14:paraId="1F4ED052" w14:textId="77777777" w:rsidR="00B2130D" w:rsidRPr="00B2130D" w:rsidRDefault="00B2130D" w:rsidP="00B2130D">
            <w:pPr>
              <w:suppressAutoHyphens/>
              <w:autoSpaceDN w:val="0"/>
              <w:textAlignment w:val="baseline"/>
              <w:rPr>
                <w:rFonts w:ascii="Calibri" w:eastAsia="SimSun" w:hAnsi="Calibri" w:cs="Calibri"/>
                <w:b/>
                <w:bCs/>
                <w:noProof/>
                <w:color w:val="000000"/>
                <w:kern w:val="3"/>
                <w:sz w:val="24"/>
                <w:szCs w:val="24"/>
                <w:lang w:eastAsia="zh-CN" w:bidi="hi-IN"/>
              </w:rPr>
            </w:pPr>
            <w:r w:rsidRPr="00B2130D">
              <w:rPr>
                <w:rFonts w:ascii="Calibri" w:eastAsia="SimSun" w:hAnsi="Calibri" w:cs="Calibri"/>
                <w:b/>
                <w:bCs/>
                <w:noProof/>
                <w:color w:val="000000"/>
                <w:kern w:val="3"/>
                <w:sz w:val="24"/>
                <w:szCs w:val="24"/>
                <w:lang w:eastAsia="zh-CN" w:bidi="hi-IN"/>
              </w:rPr>
              <w:t xml:space="preserve">Göstergeler </w:t>
            </w:r>
          </w:p>
          <w:p w14:paraId="2D9A95A9" w14:textId="77777777" w:rsidR="00B2130D" w:rsidRPr="00B2130D" w:rsidRDefault="00B2130D" w:rsidP="00B2130D">
            <w:pPr>
              <w:suppressAutoHyphens/>
              <w:autoSpaceDN w:val="0"/>
              <w:textAlignment w:val="baseline"/>
              <w:rPr>
                <w:rFonts w:ascii="Calibri" w:eastAsia="SimSun" w:hAnsi="Calibri" w:cs="Calibri"/>
                <w:bCs/>
                <w:noProof/>
                <w:color w:val="000000"/>
                <w:kern w:val="3"/>
                <w:sz w:val="24"/>
                <w:szCs w:val="24"/>
                <w:lang w:eastAsia="zh-CN" w:bidi="hi-IN"/>
              </w:rPr>
            </w:pPr>
            <w:r w:rsidRPr="00B2130D">
              <w:rPr>
                <w:rFonts w:ascii="Calibri" w:eastAsia="SimSun" w:hAnsi="Calibri" w:cs="Calibri"/>
                <w:bCs/>
                <w:noProof/>
                <w:color w:val="000000"/>
                <w:kern w:val="3"/>
                <w:sz w:val="24"/>
                <w:szCs w:val="24"/>
                <w:lang w:eastAsia="zh-CN" w:bidi="hi-IN"/>
              </w:rPr>
              <w:t xml:space="preserve">Nefesini doğru kullanır. </w:t>
            </w:r>
          </w:p>
          <w:p w14:paraId="1E6C2CE5" w14:textId="77777777" w:rsidR="00B2130D" w:rsidRPr="00B2130D" w:rsidRDefault="00B2130D" w:rsidP="00B2130D">
            <w:pPr>
              <w:suppressAutoHyphens/>
              <w:autoSpaceDN w:val="0"/>
              <w:textAlignment w:val="baseline"/>
              <w:rPr>
                <w:rFonts w:ascii="Calibri" w:eastAsia="SimSun" w:hAnsi="Calibri" w:cs="Calibri"/>
                <w:bCs/>
                <w:noProof/>
                <w:color w:val="000000"/>
                <w:kern w:val="3"/>
                <w:sz w:val="24"/>
                <w:szCs w:val="24"/>
                <w:lang w:eastAsia="zh-CN" w:bidi="hi-IN"/>
              </w:rPr>
            </w:pPr>
            <w:r w:rsidRPr="00B2130D">
              <w:rPr>
                <w:rFonts w:ascii="Calibri" w:eastAsia="SimSun" w:hAnsi="Calibri" w:cs="Calibri"/>
                <w:bCs/>
                <w:noProof/>
                <w:color w:val="000000"/>
                <w:kern w:val="3"/>
                <w:sz w:val="24"/>
                <w:szCs w:val="24"/>
                <w:lang w:eastAsia="zh-CN" w:bidi="hi-IN"/>
              </w:rPr>
              <w:t xml:space="preserve">Sesinin tonunu ayarlar. </w:t>
            </w:r>
          </w:p>
          <w:p w14:paraId="3702FF05" w14:textId="77777777" w:rsidR="00B2130D" w:rsidRPr="00B2130D" w:rsidRDefault="00B2130D" w:rsidP="00B2130D">
            <w:pPr>
              <w:suppressAutoHyphens/>
              <w:autoSpaceDN w:val="0"/>
              <w:textAlignment w:val="baseline"/>
              <w:rPr>
                <w:rFonts w:ascii="Calibri" w:eastAsia="SimSun" w:hAnsi="Calibri" w:cs="Calibri"/>
                <w:bCs/>
                <w:noProof/>
                <w:color w:val="000000"/>
                <w:kern w:val="3"/>
                <w:sz w:val="24"/>
                <w:szCs w:val="24"/>
                <w:lang w:eastAsia="zh-CN" w:bidi="hi-IN"/>
              </w:rPr>
            </w:pPr>
            <w:r w:rsidRPr="00B2130D">
              <w:rPr>
                <w:rFonts w:ascii="Calibri" w:eastAsia="SimSun" w:hAnsi="Calibri" w:cs="Calibri"/>
                <w:bCs/>
                <w:noProof/>
                <w:color w:val="000000"/>
                <w:kern w:val="3"/>
                <w:sz w:val="24"/>
                <w:szCs w:val="24"/>
                <w:lang w:eastAsia="zh-CN" w:bidi="hi-IN"/>
              </w:rPr>
              <w:t xml:space="preserve">Sesinin şiddetini ayarlar. </w:t>
            </w:r>
          </w:p>
          <w:p w14:paraId="08FE34A4" w14:textId="77777777" w:rsidR="00B2130D" w:rsidRPr="00B2130D" w:rsidRDefault="00B2130D" w:rsidP="00B2130D">
            <w:pPr>
              <w:suppressAutoHyphens/>
              <w:autoSpaceDN w:val="0"/>
              <w:textAlignment w:val="baseline"/>
              <w:rPr>
                <w:rFonts w:ascii="Calibri" w:eastAsia="SimSun" w:hAnsi="Calibri" w:cs="Calibri"/>
                <w:bCs/>
                <w:noProof/>
                <w:color w:val="000000"/>
                <w:kern w:val="3"/>
                <w:sz w:val="24"/>
                <w:szCs w:val="24"/>
                <w:lang w:eastAsia="zh-CN" w:bidi="hi-IN"/>
              </w:rPr>
            </w:pPr>
            <w:r w:rsidRPr="00B2130D">
              <w:rPr>
                <w:rFonts w:ascii="Calibri" w:eastAsia="SimSun" w:hAnsi="Calibri" w:cs="Calibri"/>
                <w:bCs/>
                <w:noProof/>
                <w:color w:val="000000"/>
                <w:kern w:val="3"/>
                <w:sz w:val="24"/>
                <w:szCs w:val="24"/>
                <w:lang w:eastAsia="zh-CN" w:bidi="hi-IN"/>
              </w:rPr>
              <w:t>Konuşma hızını ayarlar.</w:t>
            </w:r>
          </w:p>
          <w:p w14:paraId="1B36388B" w14:textId="77777777" w:rsidR="00B2130D" w:rsidRPr="00B2130D" w:rsidRDefault="00B2130D" w:rsidP="00B2130D">
            <w:pPr>
              <w:suppressAutoHyphens/>
              <w:autoSpaceDN w:val="0"/>
              <w:textAlignment w:val="baseline"/>
              <w:rPr>
                <w:rFonts w:ascii="Calibri" w:eastAsia="SimSun" w:hAnsi="Calibri" w:cs="Calibri"/>
                <w:b/>
                <w:bCs/>
                <w:noProof/>
                <w:color w:val="000000"/>
                <w:kern w:val="3"/>
                <w:sz w:val="24"/>
                <w:szCs w:val="24"/>
                <w:lang w:eastAsia="zh-CN" w:bidi="hi-IN"/>
              </w:rPr>
            </w:pPr>
            <w:r w:rsidRPr="00B2130D">
              <w:rPr>
                <w:rFonts w:ascii="Calibri" w:eastAsia="SimSun" w:hAnsi="Calibri" w:cs="Calibri"/>
                <w:b/>
                <w:bCs/>
                <w:noProof/>
                <w:color w:val="000000"/>
                <w:kern w:val="3"/>
                <w:sz w:val="24"/>
                <w:szCs w:val="24"/>
                <w:lang w:eastAsia="zh-CN" w:bidi="hi-IN"/>
              </w:rPr>
              <w:t xml:space="preserve">Kazanım 3. Dili iletişim amacıyla kullanır. </w:t>
            </w:r>
          </w:p>
          <w:p w14:paraId="0A23F27C" w14:textId="77777777" w:rsidR="00B2130D" w:rsidRPr="00B2130D" w:rsidRDefault="00B2130D" w:rsidP="00B2130D">
            <w:pPr>
              <w:suppressAutoHyphens/>
              <w:autoSpaceDN w:val="0"/>
              <w:textAlignment w:val="baseline"/>
              <w:rPr>
                <w:rFonts w:ascii="Calibri" w:eastAsia="SimSun" w:hAnsi="Calibri" w:cs="Calibri"/>
                <w:b/>
                <w:bCs/>
                <w:noProof/>
                <w:color w:val="000000"/>
                <w:kern w:val="3"/>
                <w:sz w:val="24"/>
                <w:szCs w:val="24"/>
                <w:lang w:eastAsia="zh-CN" w:bidi="hi-IN"/>
              </w:rPr>
            </w:pPr>
            <w:r w:rsidRPr="00B2130D">
              <w:rPr>
                <w:rFonts w:ascii="Calibri" w:eastAsia="SimSun" w:hAnsi="Calibri" w:cs="Calibri"/>
                <w:b/>
                <w:bCs/>
                <w:noProof/>
                <w:color w:val="000000"/>
                <w:kern w:val="3"/>
                <w:sz w:val="24"/>
                <w:szCs w:val="24"/>
                <w:lang w:eastAsia="zh-CN" w:bidi="hi-IN"/>
              </w:rPr>
              <w:t xml:space="preserve">Göstergeler </w:t>
            </w:r>
          </w:p>
          <w:p w14:paraId="201A2530" w14:textId="77777777" w:rsidR="00B2130D" w:rsidRPr="00B2130D" w:rsidRDefault="00B2130D" w:rsidP="00B2130D">
            <w:pPr>
              <w:suppressAutoHyphens/>
              <w:autoSpaceDN w:val="0"/>
              <w:textAlignment w:val="baseline"/>
              <w:rPr>
                <w:rFonts w:ascii="Calibri" w:eastAsia="SimSun" w:hAnsi="Calibri" w:cs="Calibri"/>
                <w:bCs/>
                <w:noProof/>
                <w:color w:val="000000"/>
                <w:kern w:val="3"/>
                <w:sz w:val="24"/>
                <w:szCs w:val="24"/>
                <w:lang w:eastAsia="zh-CN" w:bidi="hi-IN"/>
              </w:rPr>
            </w:pPr>
            <w:r w:rsidRPr="00B2130D">
              <w:rPr>
                <w:rFonts w:ascii="Calibri" w:eastAsia="SimSun" w:hAnsi="Calibri" w:cs="Calibri"/>
                <w:bCs/>
                <w:noProof/>
                <w:color w:val="000000"/>
                <w:kern w:val="3"/>
                <w:sz w:val="24"/>
                <w:szCs w:val="24"/>
                <w:lang w:eastAsia="zh-CN" w:bidi="hi-IN"/>
              </w:rPr>
              <w:t xml:space="preserve">Başlatılan konuşmaya katılır. </w:t>
            </w:r>
          </w:p>
          <w:p w14:paraId="26116760" w14:textId="77777777" w:rsidR="00B2130D" w:rsidRPr="00B2130D" w:rsidRDefault="00B2130D" w:rsidP="00B2130D">
            <w:pPr>
              <w:suppressAutoHyphens/>
              <w:autoSpaceDN w:val="0"/>
              <w:textAlignment w:val="baseline"/>
              <w:rPr>
                <w:rFonts w:ascii="Calibri" w:eastAsia="SimSun" w:hAnsi="Calibri" w:cs="Calibri"/>
                <w:bCs/>
                <w:noProof/>
                <w:color w:val="000000"/>
                <w:kern w:val="3"/>
                <w:sz w:val="24"/>
                <w:szCs w:val="24"/>
                <w:lang w:eastAsia="zh-CN" w:bidi="hi-IN"/>
              </w:rPr>
            </w:pPr>
            <w:r w:rsidRPr="00B2130D">
              <w:rPr>
                <w:rFonts w:ascii="Calibri" w:eastAsia="SimSun" w:hAnsi="Calibri" w:cs="Calibri"/>
                <w:bCs/>
                <w:noProof/>
                <w:color w:val="000000"/>
                <w:kern w:val="3"/>
                <w:sz w:val="24"/>
                <w:szCs w:val="24"/>
                <w:lang w:eastAsia="zh-CN" w:bidi="hi-IN"/>
              </w:rPr>
              <w:t xml:space="preserve">Konuşmayı başlatır. </w:t>
            </w:r>
          </w:p>
          <w:p w14:paraId="04B7858D" w14:textId="77777777" w:rsidR="00B2130D" w:rsidRPr="00B2130D" w:rsidRDefault="00B2130D" w:rsidP="00B2130D">
            <w:pPr>
              <w:suppressAutoHyphens/>
              <w:autoSpaceDN w:val="0"/>
              <w:textAlignment w:val="baseline"/>
              <w:rPr>
                <w:rFonts w:ascii="Calibri" w:eastAsia="SimSun" w:hAnsi="Calibri" w:cs="Calibri"/>
                <w:bCs/>
                <w:noProof/>
                <w:color w:val="000000"/>
                <w:kern w:val="3"/>
                <w:sz w:val="24"/>
                <w:szCs w:val="24"/>
                <w:lang w:eastAsia="zh-CN" w:bidi="hi-IN"/>
              </w:rPr>
            </w:pPr>
            <w:r w:rsidRPr="00B2130D">
              <w:rPr>
                <w:rFonts w:ascii="Calibri" w:eastAsia="SimSun" w:hAnsi="Calibri" w:cs="Calibri"/>
                <w:bCs/>
                <w:noProof/>
                <w:color w:val="000000"/>
                <w:kern w:val="3"/>
                <w:sz w:val="24"/>
                <w:szCs w:val="24"/>
                <w:lang w:eastAsia="zh-CN" w:bidi="hi-IN"/>
              </w:rPr>
              <w:t>Konuşmayı sürdürür.</w:t>
            </w:r>
          </w:p>
          <w:p w14:paraId="0F8B2421" w14:textId="77777777" w:rsidR="00B2130D" w:rsidRPr="00B2130D" w:rsidRDefault="00B2130D" w:rsidP="00B2130D">
            <w:pPr>
              <w:suppressAutoHyphens/>
              <w:autoSpaceDN w:val="0"/>
              <w:textAlignment w:val="baseline"/>
              <w:rPr>
                <w:rFonts w:ascii="Calibri" w:eastAsia="SimSun" w:hAnsi="Calibri" w:cs="Calibri"/>
                <w:bCs/>
                <w:noProof/>
                <w:color w:val="000000"/>
                <w:kern w:val="3"/>
                <w:sz w:val="24"/>
                <w:szCs w:val="24"/>
                <w:lang w:eastAsia="zh-CN" w:bidi="hi-IN"/>
              </w:rPr>
            </w:pPr>
            <w:r w:rsidRPr="00B2130D">
              <w:rPr>
                <w:rFonts w:ascii="Calibri" w:eastAsia="SimSun" w:hAnsi="Calibri" w:cs="Calibri"/>
                <w:bCs/>
                <w:noProof/>
                <w:color w:val="000000"/>
                <w:kern w:val="3"/>
                <w:sz w:val="24"/>
                <w:szCs w:val="24"/>
                <w:lang w:eastAsia="zh-CN" w:bidi="hi-IN"/>
              </w:rPr>
              <w:t xml:space="preserve">Konuşmayı sonlandırır. </w:t>
            </w:r>
          </w:p>
          <w:p w14:paraId="67F5B86A" w14:textId="77777777" w:rsidR="00B2130D" w:rsidRPr="00B2130D" w:rsidRDefault="00B2130D" w:rsidP="00B2130D">
            <w:pPr>
              <w:suppressAutoHyphens/>
              <w:autoSpaceDN w:val="0"/>
              <w:textAlignment w:val="baseline"/>
              <w:rPr>
                <w:rFonts w:ascii="Calibri" w:eastAsia="SimSun" w:hAnsi="Calibri" w:cs="Calibri"/>
                <w:bCs/>
                <w:noProof/>
                <w:color w:val="000000"/>
                <w:kern w:val="3"/>
                <w:sz w:val="24"/>
                <w:szCs w:val="24"/>
                <w:lang w:eastAsia="zh-CN" w:bidi="hi-IN"/>
              </w:rPr>
            </w:pPr>
            <w:r w:rsidRPr="00B2130D">
              <w:rPr>
                <w:rFonts w:ascii="Calibri" w:eastAsia="SimSun" w:hAnsi="Calibri" w:cs="Calibri"/>
                <w:bCs/>
                <w:noProof/>
                <w:color w:val="000000"/>
                <w:kern w:val="3"/>
                <w:sz w:val="24"/>
                <w:szCs w:val="24"/>
                <w:lang w:eastAsia="zh-CN" w:bidi="hi-IN"/>
              </w:rPr>
              <w:t xml:space="preserve">Konuşma sırasında göz teması kurar. </w:t>
            </w:r>
          </w:p>
          <w:p w14:paraId="58B09DB6" w14:textId="77777777" w:rsidR="007B21E5" w:rsidRPr="007B21E5" w:rsidRDefault="007B21E5" w:rsidP="007B21E5">
            <w:pPr>
              <w:suppressAutoHyphens/>
              <w:autoSpaceDN w:val="0"/>
              <w:textAlignment w:val="baseline"/>
              <w:rPr>
                <w:rFonts w:ascii="Calibri" w:eastAsia="SimSun" w:hAnsi="Calibri" w:cs="Calibri"/>
                <w:b/>
                <w:noProof/>
                <w:color w:val="000000"/>
                <w:kern w:val="3"/>
                <w:sz w:val="24"/>
                <w:szCs w:val="24"/>
                <w:lang w:eastAsia="zh-CN" w:bidi="hi-IN"/>
              </w:rPr>
            </w:pPr>
            <w:r w:rsidRPr="007B21E5">
              <w:rPr>
                <w:rFonts w:ascii="Calibri" w:eastAsia="SimSun" w:hAnsi="Calibri" w:cs="Calibri"/>
                <w:b/>
                <w:noProof/>
                <w:color w:val="000000"/>
                <w:kern w:val="3"/>
                <w:sz w:val="24"/>
                <w:szCs w:val="24"/>
                <w:lang w:eastAsia="zh-CN" w:bidi="hi-IN"/>
              </w:rPr>
              <w:t xml:space="preserve">Kazanım 7. Dinlediklerinin/izlediklerinin anlamını yorumlar. </w:t>
            </w:r>
          </w:p>
          <w:p w14:paraId="0A9F3BD7" w14:textId="77777777" w:rsidR="007B21E5" w:rsidRPr="007B21E5" w:rsidRDefault="007B21E5" w:rsidP="007B21E5">
            <w:pPr>
              <w:suppressAutoHyphens/>
              <w:autoSpaceDN w:val="0"/>
              <w:textAlignment w:val="baseline"/>
              <w:rPr>
                <w:rFonts w:ascii="Calibri" w:eastAsia="SimSun" w:hAnsi="Calibri" w:cs="Calibri"/>
                <w:b/>
                <w:noProof/>
                <w:color w:val="000000"/>
                <w:kern w:val="3"/>
                <w:sz w:val="24"/>
                <w:szCs w:val="24"/>
                <w:lang w:eastAsia="zh-CN" w:bidi="hi-IN"/>
              </w:rPr>
            </w:pPr>
            <w:r w:rsidRPr="007B21E5">
              <w:rPr>
                <w:rFonts w:ascii="Calibri" w:eastAsia="SimSun" w:hAnsi="Calibri" w:cs="Calibri"/>
                <w:b/>
                <w:noProof/>
                <w:color w:val="000000"/>
                <w:kern w:val="3"/>
                <w:sz w:val="24"/>
                <w:szCs w:val="24"/>
                <w:lang w:eastAsia="zh-CN" w:bidi="hi-IN"/>
              </w:rPr>
              <w:t xml:space="preserve">Göstergeler </w:t>
            </w:r>
          </w:p>
          <w:p w14:paraId="19C77017" w14:textId="77777777" w:rsidR="007B21E5" w:rsidRPr="007B21E5" w:rsidRDefault="007B21E5" w:rsidP="007B21E5">
            <w:pPr>
              <w:suppressAutoHyphens/>
              <w:autoSpaceDN w:val="0"/>
              <w:textAlignment w:val="baseline"/>
              <w:rPr>
                <w:rFonts w:ascii="Calibri" w:eastAsia="SimSun" w:hAnsi="Calibri" w:cs="Calibri"/>
                <w:noProof/>
                <w:color w:val="000000"/>
                <w:kern w:val="3"/>
                <w:sz w:val="24"/>
                <w:szCs w:val="24"/>
                <w:lang w:eastAsia="zh-CN" w:bidi="hi-IN"/>
              </w:rPr>
            </w:pPr>
            <w:r w:rsidRPr="007B21E5">
              <w:rPr>
                <w:rFonts w:ascii="Calibri" w:eastAsia="SimSun" w:hAnsi="Calibri" w:cs="Calibri"/>
                <w:noProof/>
                <w:color w:val="000000"/>
                <w:kern w:val="3"/>
                <w:sz w:val="24"/>
                <w:szCs w:val="24"/>
                <w:lang w:eastAsia="zh-CN" w:bidi="hi-IN"/>
              </w:rPr>
              <w:t xml:space="preserve">Dinlediklerini/izlediklerini başkalarına açıklar. </w:t>
            </w:r>
          </w:p>
          <w:p w14:paraId="1323D2B0" w14:textId="77777777" w:rsidR="007B21E5" w:rsidRPr="007B21E5" w:rsidRDefault="007B21E5" w:rsidP="007B21E5">
            <w:pPr>
              <w:suppressAutoHyphens/>
              <w:autoSpaceDN w:val="0"/>
              <w:textAlignment w:val="baseline"/>
              <w:rPr>
                <w:rFonts w:ascii="Calibri" w:eastAsia="SimSun" w:hAnsi="Calibri" w:cs="Calibri"/>
                <w:noProof/>
                <w:color w:val="000000"/>
                <w:kern w:val="3"/>
                <w:sz w:val="24"/>
                <w:szCs w:val="24"/>
                <w:lang w:eastAsia="zh-CN" w:bidi="hi-IN"/>
              </w:rPr>
            </w:pPr>
            <w:r w:rsidRPr="007B21E5">
              <w:rPr>
                <w:rFonts w:ascii="Calibri" w:eastAsia="SimSun" w:hAnsi="Calibri" w:cs="Calibri"/>
                <w:noProof/>
                <w:color w:val="000000"/>
                <w:kern w:val="3"/>
                <w:sz w:val="24"/>
                <w:szCs w:val="24"/>
                <w:lang w:eastAsia="zh-CN" w:bidi="hi-IN"/>
              </w:rPr>
              <w:lastRenderedPageBreak/>
              <w:t xml:space="preserve">Dinledikleriyle/izledikleriyle ilgili sorulara yanıt verir. </w:t>
            </w:r>
          </w:p>
          <w:p w14:paraId="6056637B" w14:textId="77777777" w:rsidR="007B21E5" w:rsidRPr="007B21E5" w:rsidRDefault="007B21E5" w:rsidP="007B21E5">
            <w:pPr>
              <w:suppressAutoHyphens/>
              <w:autoSpaceDN w:val="0"/>
              <w:textAlignment w:val="baseline"/>
              <w:rPr>
                <w:rFonts w:ascii="Calibri" w:eastAsia="SimSun" w:hAnsi="Calibri" w:cs="Calibri"/>
                <w:noProof/>
                <w:color w:val="000000"/>
                <w:kern w:val="3"/>
                <w:sz w:val="24"/>
                <w:szCs w:val="24"/>
                <w:lang w:eastAsia="zh-CN" w:bidi="hi-IN"/>
              </w:rPr>
            </w:pPr>
            <w:r w:rsidRPr="007B21E5">
              <w:rPr>
                <w:rFonts w:ascii="Calibri" w:eastAsia="SimSun" w:hAnsi="Calibri" w:cs="Calibri"/>
                <w:noProof/>
                <w:color w:val="000000"/>
                <w:kern w:val="3"/>
                <w:sz w:val="24"/>
                <w:szCs w:val="24"/>
                <w:lang w:eastAsia="zh-CN" w:bidi="hi-IN"/>
              </w:rPr>
              <w:t xml:space="preserve">Dinledikleri/izledikleri ile ilgili sorular sorar. </w:t>
            </w:r>
          </w:p>
          <w:p w14:paraId="6D3352B4" w14:textId="77777777" w:rsidR="007B21E5" w:rsidRPr="007B21E5" w:rsidRDefault="007B21E5" w:rsidP="007B21E5">
            <w:pPr>
              <w:suppressAutoHyphens/>
              <w:autoSpaceDN w:val="0"/>
              <w:textAlignment w:val="baseline"/>
              <w:rPr>
                <w:rFonts w:ascii="Calibri" w:eastAsia="SimSun" w:hAnsi="Calibri" w:cs="Calibri"/>
                <w:noProof/>
                <w:color w:val="000000"/>
                <w:kern w:val="3"/>
                <w:sz w:val="24"/>
                <w:szCs w:val="24"/>
                <w:lang w:eastAsia="zh-CN" w:bidi="hi-IN"/>
              </w:rPr>
            </w:pPr>
            <w:r w:rsidRPr="007B21E5">
              <w:rPr>
                <w:rFonts w:ascii="Calibri" w:eastAsia="SimSun" w:hAnsi="Calibri" w:cs="Calibri"/>
                <w:noProof/>
                <w:color w:val="000000"/>
                <w:kern w:val="3"/>
                <w:sz w:val="24"/>
                <w:szCs w:val="24"/>
                <w:lang w:eastAsia="zh-CN" w:bidi="hi-IN"/>
              </w:rPr>
              <w:t>Dinlediklerini/izlediklerini yaşamıyla ilişkilendirir.</w:t>
            </w:r>
          </w:p>
          <w:p w14:paraId="64F8A83E" w14:textId="77777777" w:rsidR="007B21E5" w:rsidRPr="007B21E5" w:rsidRDefault="007B21E5" w:rsidP="007B21E5">
            <w:pPr>
              <w:suppressAutoHyphens/>
              <w:autoSpaceDN w:val="0"/>
              <w:textAlignment w:val="baseline"/>
              <w:rPr>
                <w:rFonts w:ascii="Calibri" w:eastAsia="SimSun" w:hAnsi="Calibri" w:cs="Calibri"/>
                <w:b/>
                <w:bCs/>
                <w:noProof/>
                <w:color w:val="000000"/>
                <w:kern w:val="3"/>
                <w:sz w:val="24"/>
                <w:szCs w:val="24"/>
                <w:lang w:eastAsia="zh-CN" w:bidi="hi-IN"/>
              </w:rPr>
            </w:pPr>
            <w:r w:rsidRPr="007B21E5">
              <w:rPr>
                <w:rFonts w:ascii="Calibri" w:eastAsia="SimSun" w:hAnsi="Calibri" w:cs="Calibri"/>
                <w:b/>
                <w:bCs/>
                <w:noProof/>
                <w:color w:val="000000"/>
                <w:kern w:val="3"/>
                <w:sz w:val="24"/>
                <w:szCs w:val="24"/>
                <w:lang w:eastAsia="zh-CN" w:bidi="hi-IN"/>
              </w:rPr>
              <w:t xml:space="preserve">Kazanım 8. Görsel materyalleri kullanarak özgün ürünler oluşturur. </w:t>
            </w:r>
          </w:p>
          <w:p w14:paraId="325B3F3F" w14:textId="77777777" w:rsidR="007B21E5" w:rsidRPr="007B21E5" w:rsidRDefault="007B21E5" w:rsidP="007B21E5">
            <w:pPr>
              <w:suppressAutoHyphens/>
              <w:autoSpaceDN w:val="0"/>
              <w:textAlignment w:val="baseline"/>
              <w:rPr>
                <w:rFonts w:ascii="Calibri" w:eastAsia="SimSun" w:hAnsi="Calibri" w:cs="Calibri"/>
                <w:b/>
                <w:bCs/>
                <w:noProof/>
                <w:color w:val="000000"/>
                <w:kern w:val="3"/>
                <w:sz w:val="24"/>
                <w:szCs w:val="24"/>
                <w:lang w:eastAsia="zh-CN" w:bidi="hi-IN"/>
              </w:rPr>
            </w:pPr>
            <w:r w:rsidRPr="007B21E5">
              <w:rPr>
                <w:rFonts w:ascii="Calibri" w:eastAsia="SimSun" w:hAnsi="Calibri" w:cs="Calibri"/>
                <w:b/>
                <w:bCs/>
                <w:noProof/>
                <w:color w:val="000000"/>
                <w:kern w:val="3"/>
                <w:sz w:val="24"/>
                <w:szCs w:val="24"/>
                <w:lang w:eastAsia="zh-CN" w:bidi="hi-IN"/>
              </w:rPr>
              <w:t xml:space="preserve">Göstergeler </w:t>
            </w:r>
          </w:p>
          <w:p w14:paraId="71961CDD" w14:textId="77777777" w:rsidR="007B21E5" w:rsidRPr="007B21E5" w:rsidRDefault="007B21E5" w:rsidP="007B21E5">
            <w:pPr>
              <w:suppressAutoHyphens/>
              <w:autoSpaceDN w:val="0"/>
              <w:textAlignment w:val="baseline"/>
              <w:rPr>
                <w:rFonts w:ascii="Calibri" w:eastAsia="SimSun" w:hAnsi="Calibri" w:cs="Calibri"/>
                <w:bCs/>
                <w:noProof/>
                <w:color w:val="000000"/>
                <w:kern w:val="3"/>
                <w:sz w:val="24"/>
                <w:szCs w:val="24"/>
                <w:lang w:eastAsia="zh-CN" w:bidi="hi-IN"/>
              </w:rPr>
            </w:pPr>
            <w:r w:rsidRPr="007B21E5">
              <w:rPr>
                <w:rFonts w:ascii="Calibri" w:eastAsia="SimSun" w:hAnsi="Calibri" w:cs="Calibri"/>
                <w:bCs/>
                <w:noProof/>
                <w:color w:val="000000"/>
                <w:kern w:val="3"/>
                <w:sz w:val="24"/>
                <w:szCs w:val="24"/>
                <w:lang w:eastAsia="zh-CN" w:bidi="hi-IN"/>
              </w:rPr>
              <w:t xml:space="preserve">Görsel materyalleri inceler. </w:t>
            </w:r>
          </w:p>
          <w:p w14:paraId="26DE4758" w14:textId="77777777" w:rsidR="007B21E5" w:rsidRPr="007B21E5" w:rsidRDefault="007B21E5" w:rsidP="007B21E5">
            <w:pPr>
              <w:suppressAutoHyphens/>
              <w:autoSpaceDN w:val="0"/>
              <w:textAlignment w:val="baseline"/>
              <w:rPr>
                <w:rFonts w:ascii="Calibri" w:eastAsia="SimSun" w:hAnsi="Calibri" w:cs="Calibri"/>
                <w:bCs/>
                <w:noProof/>
                <w:color w:val="000000"/>
                <w:kern w:val="3"/>
                <w:sz w:val="24"/>
                <w:szCs w:val="24"/>
                <w:lang w:eastAsia="zh-CN" w:bidi="hi-IN"/>
              </w:rPr>
            </w:pPr>
            <w:r w:rsidRPr="007B21E5">
              <w:rPr>
                <w:rFonts w:ascii="Calibri" w:eastAsia="SimSun" w:hAnsi="Calibri" w:cs="Calibri"/>
                <w:bCs/>
                <w:noProof/>
                <w:color w:val="000000"/>
                <w:kern w:val="3"/>
                <w:sz w:val="24"/>
                <w:szCs w:val="24"/>
                <w:lang w:eastAsia="zh-CN" w:bidi="hi-IN"/>
              </w:rPr>
              <w:t xml:space="preserve">Görsel materyalleri açıklar. </w:t>
            </w:r>
          </w:p>
          <w:p w14:paraId="3863B497" w14:textId="77777777" w:rsidR="007B21E5" w:rsidRPr="007B21E5" w:rsidRDefault="007B21E5" w:rsidP="007B21E5">
            <w:pPr>
              <w:suppressAutoHyphens/>
              <w:autoSpaceDN w:val="0"/>
              <w:textAlignment w:val="baseline"/>
              <w:rPr>
                <w:rFonts w:ascii="Calibri" w:eastAsia="SimSun" w:hAnsi="Calibri" w:cs="Calibri"/>
                <w:bCs/>
                <w:noProof/>
                <w:color w:val="000000"/>
                <w:kern w:val="3"/>
                <w:sz w:val="24"/>
                <w:szCs w:val="24"/>
                <w:lang w:eastAsia="zh-CN" w:bidi="hi-IN"/>
              </w:rPr>
            </w:pPr>
            <w:r w:rsidRPr="007B21E5">
              <w:rPr>
                <w:rFonts w:ascii="Calibri" w:eastAsia="SimSun" w:hAnsi="Calibri" w:cs="Calibri"/>
                <w:bCs/>
                <w:noProof/>
                <w:color w:val="000000"/>
                <w:kern w:val="3"/>
                <w:sz w:val="24"/>
                <w:szCs w:val="24"/>
                <w:lang w:eastAsia="zh-CN" w:bidi="hi-IN"/>
              </w:rPr>
              <w:t xml:space="preserve">Görsel materyalleri birbiriyle/yaşamla ilişkilendirir. </w:t>
            </w:r>
          </w:p>
          <w:p w14:paraId="6413D27B" w14:textId="77777777" w:rsidR="007B21E5" w:rsidRPr="007B21E5" w:rsidRDefault="007B21E5" w:rsidP="007B21E5">
            <w:pPr>
              <w:suppressAutoHyphens/>
              <w:autoSpaceDN w:val="0"/>
              <w:textAlignment w:val="baseline"/>
              <w:rPr>
                <w:rFonts w:ascii="Calibri" w:eastAsia="SimSun" w:hAnsi="Calibri" w:cs="Calibri"/>
                <w:bCs/>
                <w:noProof/>
                <w:color w:val="000000"/>
                <w:kern w:val="3"/>
                <w:sz w:val="24"/>
                <w:szCs w:val="24"/>
                <w:lang w:eastAsia="zh-CN" w:bidi="hi-IN"/>
              </w:rPr>
            </w:pPr>
            <w:r w:rsidRPr="007B21E5">
              <w:rPr>
                <w:rFonts w:ascii="Calibri" w:eastAsia="SimSun" w:hAnsi="Calibri" w:cs="Calibri"/>
                <w:bCs/>
                <w:noProof/>
                <w:color w:val="000000"/>
                <w:kern w:val="3"/>
                <w:sz w:val="24"/>
                <w:szCs w:val="24"/>
                <w:lang w:eastAsia="zh-CN" w:bidi="hi-IN"/>
              </w:rPr>
              <w:t xml:space="preserve">Görsel materyallerle ilgili sorulara yanıt verir. </w:t>
            </w:r>
          </w:p>
          <w:p w14:paraId="677E996A" w14:textId="77777777" w:rsidR="007B21E5" w:rsidRPr="007B21E5" w:rsidRDefault="007B21E5" w:rsidP="007B21E5">
            <w:pPr>
              <w:suppressAutoHyphens/>
              <w:autoSpaceDN w:val="0"/>
              <w:textAlignment w:val="baseline"/>
              <w:rPr>
                <w:rFonts w:ascii="Calibri" w:eastAsia="SimSun" w:hAnsi="Calibri" w:cs="Calibri"/>
                <w:bCs/>
                <w:noProof/>
                <w:color w:val="000000"/>
                <w:kern w:val="3"/>
                <w:sz w:val="24"/>
                <w:szCs w:val="24"/>
                <w:lang w:eastAsia="zh-CN" w:bidi="hi-IN"/>
              </w:rPr>
            </w:pPr>
            <w:r w:rsidRPr="007B21E5">
              <w:rPr>
                <w:rFonts w:ascii="Calibri" w:eastAsia="SimSun" w:hAnsi="Calibri" w:cs="Calibri"/>
                <w:bCs/>
                <w:noProof/>
                <w:color w:val="000000"/>
                <w:kern w:val="3"/>
                <w:sz w:val="24"/>
                <w:szCs w:val="24"/>
                <w:lang w:eastAsia="zh-CN" w:bidi="hi-IN"/>
              </w:rPr>
              <w:t xml:space="preserve">Görsel materyallerle ilgili sorular sorar. </w:t>
            </w:r>
          </w:p>
          <w:p w14:paraId="7ED06473" w14:textId="77777777" w:rsidR="00B2130D" w:rsidRPr="00B2130D" w:rsidRDefault="00B2130D" w:rsidP="00B2130D">
            <w:pPr>
              <w:tabs>
                <w:tab w:val="left" w:pos="426"/>
              </w:tabs>
              <w:rPr>
                <w:rFonts w:ascii="Calibri" w:eastAsia="SimSun" w:hAnsi="Calibri" w:cs="Calibri"/>
                <w:bCs/>
                <w:noProof/>
                <w:color w:val="000000"/>
                <w:kern w:val="3"/>
                <w:sz w:val="24"/>
                <w:szCs w:val="24"/>
                <w:lang w:eastAsia="zh-CN" w:bidi="hi-IN"/>
              </w:rPr>
            </w:pPr>
          </w:p>
          <w:p w14:paraId="1BAA9407" w14:textId="77777777" w:rsidR="00B2130D" w:rsidRPr="00B2130D" w:rsidRDefault="00B2130D" w:rsidP="00B2130D">
            <w:pPr>
              <w:tabs>
                <w:tab w:val="left" w:pos="426"/>
              </w:tabs>
              <w:rPr>
                <w:rFonts w:ascii="Calibri" w:eastAsia="Calibri" w:hAnsi="Calibri" w:cs="Calibri"/>
                <w:b/>
                <w:color w:val="000000"/>
                <w:sz w:val="24"/>
                <w:szCs w:val="24"/>
              </w:rPr>
            </w:pPr>
            <w:r w:rsidRPr="00B2130D">
              <w:rPr>
                <w:rFonts w:ascii="Calibri" w:eastAsia="Calibri" w:hAnsi="Calibri" w:cs="Calibri"/>
                <w:b/>
                <w:color w:val="000000"/>
                <w:sz w:val="24"/>
                <w:szCs w:val="24"/>
              </w:rPr>
              <w:t>Sosyal ve Duygusal Gelişimi</w:t>
            </w:r>
          </w:p>
          <w:p w14:paraId="79FD9AF2" w14:textId="77777777" w:rsidR="00192C27" w:rsidRPr="00192C27" w:rsidRDefault="00192C27" w:rsidP="00192C27">
            <w:pPr>
              <w:suppressAutoHyphens/>
              <w:autoSpaceDN w:val="0"/>
              <w:textAlignment w:val="baseline"/>
              <w:rPr>
                <w:rFonts w:eastAsiaTheme="minorHAnsi"/>
                <w:b/>
                <w:sz w:val="24"/>
                <w:lang w:eastAsia="en-US"/>
              </w:rPr>
            </w:pPr>
            <w:r w:rsidRPr="00192C27">
              <w:rPr>
                <w:rFonts w:eastAsiaTheme="minorHAnsi"/>
                <w:b/>
                <w:sz w:val="24"/>
                <w:lang w:eastAsia="en-US"/>
              </w:rPr>
              <w:t xml:space="preserve">Kazanım 7. Farklı kültürel özellikleri irdeler. </w:t>
            </w:r>
          </w:p>
          <w:p w14:paraId="112E1DEB" w14:textId="77777777" w:rsidR="00192C27" w:rsidRPr="00192C27" w:rsidRDefault="00192C27" w:rsidP="00192C27">
            <w:pPr>
              <w:suppressAutoHyphens/>
              <w:autoSpaceDN w:val="0"/>
              <w:textAlignment w:val="baseline"/>
              <w:rPr>
                <w:rFonts w:eastAsiaTheme="minorHAnsi"/>
                <w:b/>
                <w:sz w:val="24"/>
                <w:lang w:eastAsia="en-US"/>
              </w:rPr>
            </w:pPr>
            <w:r w:rsidRPr="00192C27">
              <w:rPr>
                <w:rFonts w:eastAsiaTheme="minorHAnsi"/>
                <w:b/>
                <w:sz w:val="24"/>
                <w:lang w:eastAsia="en-US"/>
              </w:rPr>
              <w:t xml:space="preserve">Göstergeler </w:t>
            </w:r>
          </w:p>
          <w:p w14:paraId="313E7858" w14:textId="77777777" w:rsidR="00192C27" w:rsidRPr="00192C27" w:rsidRDefault="00192C27" w:rsidP="00192C27">
            <w:pPr>
              <w:suppressAutoHyphens/>
              <w:autoSpaceDN w:val="0"/>
              <w:textAlignment w:val="baseline"/>
              <w:rPr>
                <w:rFonts w:eastAsiaTheme="minorHAnsi"/>
                <w:sz w:val="24"/>
                <w:lang w:eastAsia="en-US"/>
              </w:rPr>
            </w:pPr>
            <w:r w:rsidRPr="00192C27">
              <w:rPr>
                <w:rFonts w:eastAsiaTheme="minorHAnsi"/>
                <w:sz w:val="24"/>
                <w:lang w:eastAsia="en-US"/>
              </w:rPr>
              <w:t xml:space="preserve">Kendi ülkesinin kültürüne ait özellikleri tanıtır. </w:t>
            </w:r>
          </w:p>
          <w:p w14:paraId="449B95BF" w14:textId="77777777" w:rsidR="00192C27" w:rsidRPr="00192C27" w:rsidRDefault="00192C27" w:rsidP="00192C27">
            <w:pPr>
              <w:suppressAutoHyphens/>
              <w:autoSpaceDN w:val="0"/>
              <w:textAlignment w:val="baseline"/>
              <w:rPr>
                <w:rFonts w:eastAsiaTheme="minorHAnsi"/>
                <w:sz w:val="24"/>
                <w:lang w:eastAsia="en-US"/>
              </w:rPr>
            </w:pPr>
            <w:r w:rsidRPr="00192C27">
              <w:rPr>
                <w:rFonts w:eastAsiaTheme="minorHAnsi"/>
                <w:sz w:val="24"/>
                <w:lang w:eastAsia="en-US"/>
              </w:rPr>
              <w:t xml:space="preserve">Farklı kültürel özelliklere ve uygulamalara dair sorular sorar. </w:t>
            </w:r>
          </w:p>
          <w:p w14:paraId="1FCC88B2" w14:textId="77777777" w:rsidR="00192C27" w:rsidRPr="00192C27" w:rsidRDefault="00192C27" w:rsidP="00192C27">
            <w:pPr>
              <w:suppressAutoHyphens/>
              <w:autoSpaceDN w:val="0"/>
              <w:textAlignment w:val="baseline"/>
              <w:rPr>
                <w:rFonts w:eastAsiaTheme="minorHAnsi"/>
                <w:sz w:val="24"/>
                <w:lang w:eastAsia="en-US"/>
              </w:rPr>
            </w:pPr>
            <w:r w:rsidRPr="00192C27">
              <w:rPr>
                <w:rFonts w:eastAsiaTheme="minorHAnsi"/>
                <w:sz w:val="24"/>
                <w:lang w:eastAsia="en-US"/>
              </w:rPr>
              <w:t xml:space="preserve">Farklı ülkelere özgü kültürel özellikleri söyler. </w:t>
            </w:r>
          </w:p>
          <w:p w14:paraId="04A4D302" w14:textId="77777777" w:rsidR="00192C27" w:rsidRPr="00192C27" w:rsidRDefault="00192C27" w:rsidP="00192C27">
            <w:pPr>
              <w:suppressAutoHyphens/>
              <w:autoSpaceDN w:val="0"/>
              <w:textAlignment w:val="baseline"/>
              <w:rPr>
                <w:rFonts w:eastAsiaTheme="minorHAnsi"/>
                <w:sz w:val="24"/>
                <w:lang w:eastAsia="en-US"/>
              </w:rPr>
            </w:pPr>
            <w:r w:rsidRPr="00192C27">
              <w:rPr>
                <w:rFonts w:eastAsiaTheme="minorHAnsi"/>
                <w:sz w:val="24"/>
                <w:lang w:eastAsia="en-US"/>
              </w:rPr>
              <w:t xml:space="preserve">Kendi ülkesinin kültürü ile diğer kültürlerin benzer ve farklı özelliklerini karşılaştırır. </w:t>
            </w:r>
          </w:p>
          <w:p w14:paraId="423FABFF" w14:textId="77777777" w:rsidR="00B2130D" w:rsidRPr="00B2130D" w:rsidRDefault="00B2130D" w:rsidP="00B2130D">
            <w:pPr>
              <w:suppressAutoHyphens/>
              <w:autoSpaceDN w:val="0"/>
              <w:textAlignment w:val="baseline"/>
              <w:rPr>
                <w:rFonts w:eastAsiaTheme="minorHAnsi"/>
                <w:b/>
                <w:sz w:val="24"/>
                <w:lang w:eastAsia="en-US"/>
              </w:rPr>
            </w:pPr>
            <w:r w:rsidRPr="00B2130D">
              <w:rPr>
                <w:rFonts w:eastAsiaTheme="minorHAnsi"/>
                <w:b/>
                <w:sz w:val="24"/>
                <w:lang w:eastAsia="en-US"/>
              </w:rPr>
              <w:t xml:space="preserve">Kazanım 21. Estetik değerleri korur.  </w:t>
            </w:r>
          </w:p>
          <w:p w14:paraId="1FB63F4A" w14:textId="77777777" w:rsidR="00B2130D" w:rsidRPr="00B2130D" w:rsidRDefault="00B2130D" w:rsidP="00B2130D">
            <w:pPr>
              <w:suppressAutoHyphens/>
              <w:autoSpaceDN w:val="0"/>
              <w:textAlignment w:val="baseline"/>
              <w:rPr>
                <w:rFonts w:eastAsiaTheme="minorHAnsi"/>
                <w:b/>
                <w:sz w:val="24"/>
                <w:lang w:eastAsia="en-US"/>
              </w:rPr>
            </w:pPr>
            <w:r w:rsidRPr="00B2130D">
              <w:rPr>
                <w:rFonts w:eastAsiaTheme="minorHAnsi"/>
                <w:b/>
                <w:sz w:val="24"/>
                <w:lang w:eastAsia="en-US"/>
              </w:rPr>
              <w:t xml:space="preserve">Göstergeler </w:t>
            </w:r>
          </w:p>
          <w:p w14:paraId="2DA6B1B5" w14:textId="77777777" w:rsidR="00B2130D" w:rsidRPr="00B2130D" w:rsidRDefault="00B2130D" w:rsidP="00B2130D">
            <w:pPr>
              <w:suppressAutoHyphens/>
              <w:autoSpaceDN w:val="0"/>
              <w:textAlignment w:val="baseline"/>
              <w:rPr>
                <w:rFonts w:eastAsiaTheme="minorHAnsi"/>
                <w:sz w:val="24"/>
                <w:lang w:eastAsia="en-US"/>
              </w:rPr>
            </w:pPr>
            <w:r w:rsidRPr="00B2130D">
              <w:rPr>
                <w:rFonts w:eastAsiaTheme="minorHAnsi"/>
                <w:sz w:val="24"/>
                <w:lang w:eastAsia="en-US"/>
              </w:rPr>
              <w:t xml:space="preserve">Çevresinde gördüğü güzel/rahatsız edici durumları söyler. </w:t>
            </w:r>
          </w:p>
          <w:p w14:paraId="6EFC2C97" w14:textId="77777777" w:rsidR="00B2130D" w:rsidRPr="00B2130D" w:rsidRDefault="00B2130D" w:rsidP="00B2130D">
            <w:pPr>
              <w:suppressAutoHyphens/>
              <w:autoSpaceDN w:val="0"/>
              <w:textAlignment w:val="baseline"/>
              <w:rPr>
                <w:rFonts w:eastAsiaTheme="minorHAnsi"/>
                <w:sz w:val="24"/>
                <w:lang w:eastAsia="en-US"/>
              </w:rPr>
            </w:pPr>
            <w:r w:rsidRPr="00B2130D">
              <w:rPr>
                <w:rFonts w:eastAsiaTheme="minorHAnsi"/>
                <w:sz w:val="24"/>
                <w:lang w:eastAsia="en-US"/>
              </w:rPr>
              <w:t xml:space="preserve">Çevresini farklı biçimlerde düzenler.  </w:t>
            </w:r>
          </w:p>
          <w:p w14:paraId="5B4793C4" w14:textId="77777777" w:rsidR="00F626AB" w:rsidRPr="00F626AB" w:rsidRDefault="00F626AB" w:rsidP="00AF6441">
            <w:pPr>
              <w:rPr>
                <w:rFonts w:eastAsiaTheme="minorHAnsi"/>
                <w:sz w:val="24"/>
                <w:szCs w:val="24"/>
                <w:lang w:eastAsia="en-US"/>
              </w:rPr>
            </w:pPr>
          </w:p>
        </w:tc>
      </w:tr>
    </w:tbl>
    <w:p w14:paraId="6F1B8614" w14:textId="77777777" w:rsidR="00F626AB" w:rsidRPr="00F626AB" w:rsidRDefault="00F626AB" w:rsidP="00F626AB">
      <w:pPr>
        <w:jc w:val="center"/>
        <w:rPr>
          <w:rFonts w:eastAsiaTheme="minorHAnsi"/>
          <w:sz w:val="24"/>
          <w:szCs w:val="24"/>
          <w:lang w:eastAsia="en-US"/>
        </w:rPr>
      </w:pPr>
    </w:p>
    <w:tbl>
      <w:tblPr>
        <w:tblStyle w:val="TabloKlavuzu56"/>
        <w:tblW w:w="0" w:type="auto"/>
        <w:tblLook w:val="04A0" w:firstRow="1" w:lastRow="0" w:firstColumn="1" w:lastColumn="0" w:noHBand="0" w:noVBand="1"/>
      </w:tblPr>
      <w:tblGrid>
        <w:gridCol w:w="9212"/>
      </w:tblGrid>
      <w:tr w:rsidR="00F626AB" w:rsidRPr="00F626AB" w14:paraId="54C08F77" w14:textId="77777777" w:rsidTr="0006476B">
        <w:tc>
          <w:tcPr>
            <w:tcW w:w="9212" w:type="dxa"/>
          </w:tcPr>
          <w:p w14:paraId="0DF395A5" w14:textId="77777777" w:rsidR="00F626AB" w:rsidRPr="00F626AB" w:rsidRDefault="00F626AB" w:rsidP="00F626AB">
            <w:pPr>
              <w:jc w:val="center"/>
              <w:rPr>
                <w:rFonts w:eastAsiaTheme="minorHAnsi"/>
                <w:b/>
                <w:sz w:val="24"/>
                <w:szCs w:val="24"/>
                <w:lang w:eastAsia="en-US"/>
              </w:rPr>
            </w:pPr>
            <w:r w:rsidRPr="00F626AB">
              <w:rPr>
                <w:rFonts w:eastAsiaTheme="minorHAnsi"/>
                <w:b/>
                <w:sz w:val="24"/>
                <w:szCs w:val="24"/>
                <w:lang w:eastAsia="en-US"/>
              </w:rPr>
              <w:t>KAVRAMLAR</w:t>
            </w:r>
          </w:p>
        </w:tc>
      </w:tr>
      <w:tr w:rsidR="00F626AB" w:rsidRPr="00F626AB" w14:paraId="6AD8285A" w14:textId="77777777" w:rsidTr="0006476B">
        <w:tc>
          <w:tcPr>
            <w:tcW w:w="9212" w:type="dxa"/>
          </w:tcPr>
          <w:p w14:paraId="7A4CAEBB" w14:textId="77777777" w:rsidR="00F626AB" w:rsidRPr="00F626AB" w:rsidRDefault="00AF6441" w:rsidP="00AF6441">
            <w:pPr>
              <w:jc w:val="center"/>
              <w:rPr>
                <w:rFonts w:eastAsiaTheme="minorHAnsi"/>
                <w:sz w:val="24"/>
                <w:szCs w:val="24"/>
                <w:lang w:eastAsia="en-US"/>
              </w:rPr>
            </w:pPr>
            <w:r>
              <w:rPr>
                <w:rFonts w:eastAsiaTheme="minorHAnsi"/>
                <w:sz w:val="24"/>
                <w:szCs w:val="24"/>
                <w:lang w:eastAsia="en-US"/>
              </w:rPr>
              <w:t>-</w:t>
            </w:r>
          </w:p>
        </w:tc>
      </w:tr>
    </w:tbl>
    <w:p w14:paraId="0190FE9C" w14:textId="77777777" w:rsidR="00AF6441" w:rsidRPr="00F626AB" w:rsidRDefault="00AF6441" w:rsidP="00AF6441">
      <w:pPr>
        <w:rPr>
          <w:rFonts w:eastAsiaTheme="minorHAnsi"/>
          <w:sz w:val="24"/>
          <w:szCs w:val="24"/>
          <w:lang w:eastAsia="en-US"/>
        </w:rPr>
      </w:pPr>
    </w:p>
    <w:tbl>
      <w:tblPr>
        <w:tblStyle w:val="TabloKlavuzu56"/>
        <w:tblW w:w="0" w:type="auto"/>
        <w:tblLook w:val="04A0" w:firstRow="1" w:lastRow="0" w:firstColumn="1" w:lastColumn="0" w:noHBand="0" w:noVBand="1"/>
      </w:tblPr>
      <w:tblGrid>
        <w:gridCol w:w="2518"/>
        <w:gridCol w:w="6694"/>
      </w:tblGrid>
      <w:tr w:rsidR="00F626AB" w:rsidRPr="00F626AB" w14:paraId="17D15485" w14:textId="77777777" w:rsidTr="0006476B">
        <w:tc>
          <w:tcPr>
            <w:tcW w:w="9212" w:type="dxa"/>
            <w:gridSpan w:val="2"/>
          </w:tcPr>
          <w:p w14:paraId="3284482A" w14:textId="77777777" w:rsidR="00F626AB" w:rsidRPr="00F626AB" w:rsidRDefault="00F626AB" w:rsidP="00F626AB">
            <w:pPr>
              <w:jc w:val="center"/>
              <w:rPr>
                <w:rFonts w:eastAsiaTheme="minorHAnsi"/>
                <w:b/>
                <w:sz w:val="24"/>
                <w:szCs w:val="24"/>
                <w:lang w:eastAsia="en-US"/>
              </w:rPr>
            </w:pPr>
            <w:r w:rsidRPr="00F626AB">
              <w:rPr>
                <w:rFonts w:eastAsiaTheme="minorHAnsi"/>
                <w:b/>
                <w:sz w:val="24"/>
                <w:szCs w:val="24"/>
                <w:lang w:eastAsia="en-US"/>
              </w:rPr>
              <w:t>ÖĞRENME SÜRECİ</w:t>
            </w:r>
          </w:p>
        </w:tc>
      </w:tr>
      <w:tr w:rsidR="00F626AB" w:rsidRPr="00F626AB" w14:paraId="20967F29" w14:textId="77777777" w:rsidTr="0006476B">
        <w:tc>
          <w:tcPr>
            <w:tcW w:w="9212" w:type="dxa"/>
            <w:gridSpan w:val="2"/>
          </w:tcPr>
          <w:p w14:paraId="54A42873" w14:textId="77777777" w:rsidR="00F626AB" w:rsidRPr="00F626AB" w:rsidRDefault="00F626AB" w:rsidP="00F626AB">
            <w:pPr>
              <w:jc w:val="both"/>
              <w:rPr>
                <w:rFonts w:eastAsiaTheme="minorHAnsi"/>
                <w:b/>
                <w:sz w:val="24"/>
                <w:szCs w:val="24"/>
                <w:lang w:eastAsia="en-US"/>
              </w:rPr>
            </w:pPr>
            <w:r w:rsidRPr="00F626AB">
              <w:rPr>
                <w:rFonts w:eastAsiaTheme="minorHAnsi"/>
                <w:b/>
                <w:sz w:val="24"/>
                <w:szCs w:val="24"/>
                <w:lang w:eastAsia="en-US"/>
              </w:rPr>
              <w:t>Güne Başlama Zamanı:</w:t>
            </w:r>
          </w:p>
          <w:p w14:paraId="38B0B9D4" w14:textId="77777777" w:rsidR="00C86E21" w:rsidRPr="004C6C24" w:rsidRDefault="00C86E21" w:rsidP="00C86E21">
            <w:pPr>
              <w:rPr>
                <w:rFonts w:ascii="Calibri" w:eastAsia="Calibri" w:hAnsi="Calibri" w:cs="Calibri"/>
                <w:color w:val="000000"/>
                <w:sz w:val="24"/>
                <w:szCs w:val="24"/>
              </w:rPr>
            </w:pPr>
            <w:r w:rsidRPr="004C6C24">
              <w:rPr>
                <w:rFonts w:ascii="Calibri" w:eastAsia="Calibri" w:hAnsi="Calibri" w:cs="Calibri"/>
                <w:color w:val="000000"/>
                <w:sz w:val="24"/>
                <w:szCs w:val="24"/>
              </w:rPr>
              <w:t>Çocuklar karşılanır. Çocukların getirdikleri resimler de panoya, haritanın yanına asılır. Bir sohbet çemberi oluşturulur. Takvim ve Hava Durumu etkinliği yapıldıktan sonra Japonya ve Türkiye arasındaki ortak yönlerden bahsedilir. İki ülke de deprem kuşağındadır. İki ülke de kırmızı – beyaz bayraklara sahiptir. İki ülkede de aile kavramı çok güçlü ve çok önemlidir vb. hakkında sohbet edilir.</w:t>
            </w:r>
          </w:p>
          <w:p w14:paraId="6ED5C757" w14:textId="77777777" w:rsidR="00F626AB" w:rsidRDefault="00C86E21" w:rsidP="00C86E21">
            <w:pPr>
              <w:jc w:val="both"/>
              <w:rPr>
                <w:rFonts w:ascii="Calibri" w:eastAsia="Calibri" w:hAnsi="Calibri" w:cs="Calibri"/>
                <w:color w:val="000000"/>
                <w:sz w:val="24"/>
                <w:szCs w:val="24"/>
              </w:rPr>
            </w:pPr>
            <w:r w:rsidRPr="004C6C24">
              <w:rPr>
                <w:rFonts w:ascii="Calibri" w:eastAsia="Calibri" w:hAnsi="Calibri" w:cs="Calibri"/>
                <w:color w:val="000000"/>
                <w:sz w:val="24"/>
                <w:szCs w:val="24"/>
              </w:rPr>
              <w:t>Bir öğrenci liderliğinde müzik eşliğinde sabah sporu yapılır.</w:t>
            </w:r>
          </w:p>
          <w:p w14:paraId="1A4D3FD5" w14:textId="77777777" w:rsidR="00C86E21" w:rsidRPr="00F626AB" w:rsidRDefault="00C86E21" w:rsidP="00C86E21">
            <w:pPr>
              <w:jc w:val="both"/>
              <w:rPr>
                <w:rFonts w:eastAsiaTheme="minorHAnsi"/>
                <w:sz w:val="24"/>
                <w:szCs w:val="24"/>
                <w:lang w:eastAsia="en-US"/>
              </w:rPr>
            </w:pPr>
          </w:p>
        </w:tc>
      </w:tr>
      <w:tr w:rsidR="00F626AB" w:rsidRPr="00F626AB" w14:paraId="0BB52636" w14:textId="77777777" w:rsidTr="0006476B">
        <w:tc>
          <w:tcPr>
            <w:tcW w:w="9212" w:type="dxa"/>
            <w:gridSpan w:val="2"/>
          </w:tcPr>
          <w:p w14:paraId="489904E3" w14:textId="77777777" w:rsidR="00F626AB" w:rsidRPr="00F626AB" w:rsidRDefault="00F626AB" w:rsidP="00F626AB">
            <w:pPr>
              <w:jc w:val="both"/>
              <w:rPr>
                <w:rFonts w:eastAsiaTheme="minorHAnsi"/>
                <w:b/>
                <w:sz w:val="24"/>
                <w:szCs w:val="24"/>
                <w:lang w:eastAsia="en-US"/>
              </w:rPr>
            </w:pPr>
            <w:r w:rsidRPr="00F626AB">
              <w:rPr>
                <w:rFonts w:eastAsiaTheme="minorHAnsi"/>
                <w:b/>
                <w:sz w:val="24"/>
                <w:szCs w:val="24"/>
                <w:lang w:eastAsia="en-US"/>
              </w:rPr>
              <w:t>Öğrenme Merkezlerinde Oyun:</w:t>
            </w:r>
          </w:p>
          <w:p w14:paraId="315D4CC3" w14:textId="77777777" w:rsidR="00F626AB" w:rsidRDefault="00C86E21" w:rsidP="00F626AB">
            <w:pPr>
              <w:jc w:val="both"/>
              <w:rPr>
                <w:rFonts w:ascii="Calibri" w:eastAsia="Calibri" w:hAnsi="Calibri" w:cs="Calibri"/>
                <w:color w:val="000000"/>
                <w:sz w:val="24"/>
                <w:szCs w:val="24"/>
              </w:rPr>
            </w:pPr>
            <w:r w:rsidRPr="004C6C24">
              <w:rPr>
                <w:rFonts w:ascii="Calibri" w:eastAsia="Calibri" w:hAnsi="Calibri" w:cs="Calibri"/>
                <w:color w:val="000000"/>
                <w:sz w:val="24"/>
                <w:szCs w:val="24"/>
              </w:rPr>
              <w:t>Öğretmen çocukları öğrenme merkezlerine yönlendirir. Çocuklar istedikleri merkezlerde oyun oynarlar.</w:t>
            </w:r>
          </w:p>
          <w:p w14:paraId="63569593" w14:textId="77777777" w:rsidR="00C86E21" w:rsidRPr="00F626AB" w:rsidRDefault="00C86E21" w:rsidP="00F626AB">
            <w:pPr>
              <w:jc w:val="both"/>
              <w:rPr>
                <w:rFonts w:eastAsiaTheme="minorHAnsi"/>
                <w:sz w:val="24"/>
                <w:szCs w:val="24"/>
                <w:lang w:eastAsia="en-US"/>
              </w:rPr>
            </w:pPr>
          </w:p>
        </w:tc>
      </w:tr>
      <w:tr w:rsidR="00F626AB" w:rsidRPr="00F626AB" w14:paraId="2755E66F" w14:textId="77777777" w:rsidTr="0006476B">
        <w:tc>
          <w:tcPr>
            <w:tcW w:w="9212" w:type="dxa"/>
            <w:gridSpan w:val="2"/>
          </w:tcPr>
          <w:p w14:paraId="3F87981F" w14:textId="77777777" w:rsidR="00F626AB" w:rsidRPr="00F626AB" w:rsidRDefault="00F626AB" w:rsidP="00F626AB">
            <w:pPr>
              <w:jc w:val="both"/>
              <w:rPr>
                <w:rFonts w:eastAsiaTheme="minorHAnsi"/>
                <w:b/>
                <w:sz w:val="24"/>
                <w:szCs w:val="24"/>
                <w:lang w:eastAsia="en-US"/>
              </w:rPr>
            </w:pPr>
            <w:r w:rsidRPr="00F626AB">
              <w:rPr>
                <w:rFonts w:eastAsiaTheme="minorHAnsi"/>
                <w:b/>
                <w:sz w:val="24"/>
                <w:szCs w:val="24"/>
                <w:lang w:eastAsia="en-US"/>
              </w:rPr>
              <w:t>Toplanma, Temizlik, Kahvaltı, Geçişler:</w:t>
            </w:r>
          </w:p>
          <w:p w14:paraId="4FE3A112" w14:textId="77777777" w:rsidR="00F626AB" w:rsidRPr="00F626AB" w:rsidRDefault="00F626AB" w:rsidP="00F626AB">
            <w:pPr>
              <w:jc w:val="both"/>
              <w:rPr>
                <w:rFonts w:eastAsiaTheme="minorHAnsi"/>
                <w:sz w:val="24"/>
                <w:szCs w:val="24"/>
                <w:lang w:eastAsia="en-US"/>
              </w:rPr>
            </w:pPr>
            <w:r w:rsidRPr="00F626AB">
              <w:rPr>
                <w:rFonts w:eastAsiaTheme="minorHAnsi"/>
                <w:sz w:val="24"/>
                <w:szCs w:val="24"/>
                <w:lang w:eastAsia="en-US"/>
              </w:rPr>
              <w:t>Beslenme zamanı geldiğinde çocuklara her gün olduğu gibi “Çılgın Sınıf Toplama” müziği ve beş dakikalık geriye doğru sayaç başlatılır. Müziği duyan çocuklar hep birlikte sınıfı toplar, ellerini yıkar ve beslenme zamanı için yemekhaneye giderler.</w:t>
            </w:r>
          </w:p>
          <w:p w14:paraId="6AA71823" w14:textId="77777777" w:rsidR="00F626AB" w:rsidRPr="00F626AB" w:rsidRDefault="00F626AB" w:rsidP="00F626AB">
            <w:pPr>
              <w:jc w:val="both"/>
              <w:rPr>
                <w:rFonts w:eastAsiaTheme="minorHAnsi"/>
                <w:sz w:val="24"/>
                <w:szCs w:val="24"/>
                <w:lang w:eastAsia="en-US"/>
              </w:rPr>
            </w:pPr>
          </w:p>
        </w:tc>
      </w:tr>
      <w:tr w:rsidR="00F626AB" w:rsidRPr="00F626AB" w14:paraId="3B70EA71" w14:textId="77777777" w:rsidTr="0006476B">
        <w:trPr>
          <w:trHeight w:val="294"/>
        </w:trPr>
        <w:tc>
          <w:tcPr>
            <w:tcW w:w="9212" w:type="dxa"/>
            <w:gridSpan w:val="2"/>
          </w:tcPr>
          <w:p w14:paraId="2576037F" w14:textId="77777777" w:rsidR="00C86E21" w:rsidRPr="00AD3695" w:rsidRDefault="00AD3695" w:rsidP="00AD3695">
            <w:pPr>
              <w:rPr>
                <w:rFonts w:ascii="Calibri" w:eastAsia="Calibri" w:hAnsi="Calibri" w:cs="Calibri"/>
                <w:b/>
                <w:color w:val="000000"/>
                <w:sz w:val="24"/>
                <w:szCs w:val="24"/>
              </w:rPr>
            </w:pPr>
            <w:r>
              <w:rPr>
                <w:rFonts w:ascii="Calibri" w:eastAsia="Calibri" w:hAnsi="Calibri" w:cs="Calibri"/>
                <w:b/>
                <w:color w:val="000000"/>
                <w:sz w:val="24"/>
                <w:szCs w:val="24"/>
              </w:rPr>
              <w:lastRenderedPageBreak/>
              <w:t>SANAT-TÜRKÇE-OYUN-</w:t>
            </w:r>
            <w:r w:rsidRPr="00AD3695">
              <w:rPr>
                <w:rFonts w:ascii="Calibri" w:eastAsia="Calibri" w:hAnsi="Calibri" w:cs="Calibri"/>
                <w:b/>
                <w:color w:val="000000"/>
                <w:sz w:val="24"/>
                <w:szCs w:val="24"/>
              </w:rPr>
              <w:t>MÜZİK (Bütünleştirilmiş Büyük Grup Etkinliği)</w:t>
            </w:r>
            <w:r>
              <w:rPr>
                <w:rFonts w:ascii="Calibri" w:eastAsia="Calibri" w:hAnsi="Calibri" w:cs="Calibri"/>
                <w:b/>
                <w:color w:val="000000"/>
                <w:sz w:val="24"/>
                <w:szCs w:val="24"/>
              </w:rPr>
              <w:t>:</w:t>
            </w:r>
          </w:p>
        </w:tc>
      </w:tr>
      <w:tr w:rsidR="00F626AB" w:rsidRPr="00F626AB" w14:paraId="66D07345" w14:textId="77777777" w:rsidTr="0006476B">
        <w:trPr>
          <w:trHeight w:val="294"/>
        </w:trPr>
        <w:tc>
          <w:tcPr>
            <w:tcW w:w="2518" w:type="dxa"/>
          </w:tcPr>
          <w:p w14:paraId="75DEB994" w14:textId="77777777" w:rsidR="00F626AB" w:rsidRPr="00AF6441" w:rsidRDefault="00F626AB" w:rsidP="00AF6441">
            <w:pPr>
              <w:rPr>
                <w:rFonts w:eastAsiaTheme="minorHAnsi"/>
                <w:sz w:val="24"/>
                <w:szCs w:val="24"/>
                <w:lang w:eastAsia="en-US"/>
              </w:rPr>
            </w:pPr>
            <w:r w:rsidRPr="00F626AB">
              <w:rPr>
                <w:rFonts w:eastAsiaTheme="minorHAnsi"/>
                <w:b/>
                <w:sz w:val="24"/>
                <w:szCs w:val="24"/>
                <w:lang w:eastAsia="en-US"/>
              </w:rPr>
              <w:t xml:space="preserve">Etkinlik Adı: </w:t>
            </w:r>
            <w:r w:rsidR="00AF6441">
              <w:rPr>
                <w:rFonts w:eastAsiaTheme="minorHAnsi"/>
                <w:sz w:val="24"/>
                <w:szCs w:val="24"/>
                <w:lang w:eastAsia="en-US"/>
              </w:rPr>
              <w:t xml:space="preserve">Japon </w:t>
            </w:r>
            <w:proofErr w:type="gramStart"/>
            <w:r w:rsidR="00AF6441">
              <w:rPr>
                <w:rFonts w:eastAsiaTheme="minorHAnsi"/>
                <w:sz w:val="24"/>
                <w:szCs w:val="24"/>
                <w:lang w:eastAsia="en-US"/>
              </w:rPr>
              <w:t>Kültürü -</w:t>
            </w:r>
            <w:proofErr w:type="gramEnd"/>
            <w:r w:rsidR="00AF6441">
              <w:rPr>
                <w:rFonts w:eastAsiaTheme="minorHAnsi"/>
                <w:sz w:val="24"/>
                <w:szCs w:val="24"/>
                <w:lang w:eastAsia="en-US"/>
              </w:rPr>
              <w:t xml:space="preserve"> Zambak </w:t>
            </w:r>
            <w:proofErr w:type="spellStart"/>
            <w:r w:rsidR="00AF6441">
              <w:rPr>
                <w:rFonts w:eastAsiaTheme="minorHAnsi"/>
                <w:sz w:val="24"/>
                <w:szCs w:val="24"/>
                <w:lang w:eastAsia="en-US"/>
              </w:rPr>
              <w:t>Zumbak</w:t>
            </w:r>
            <w:proofErr w:type="spellEnd"/>
            <w:r w:rsidR="00AF6441">
              <w:rPr>
                <w:rFonts w:eastAsiaTheme="minorHAnsi"/>
                <w:sz w:val="24"/>
                <w:szCs w:val="24"/>
                <w:lang w:eastAsia="en-US"/>
              </w:rPr>
              <w:t xml:space="preserve"> Oyunu</w:t>
            </w:r>
          </w:p>
          <w:p w14:paraId="7C825C5F" w14:textId="77777777" w:rsidR="00C86E21" w:rsidRPr="00344A87" w:rsidRDefault="00F626AB" w:rsidP="00C86E21">
            <w:pPr>
              <w:tabs>
                <w:tab w:val="left" w:pos="1807"/>
              </w:tabs>
              <w:rPr>
                <w:rFonts w:ascii="Calibri" w:eastAsia="Calibri" w:hAnsi="Calibri" w:cs="Calibri"/>
                <w:color w:val="000000"/>
                <w:sz w:val="24"/>
                <w:szCs w:val="24"/>
              </w:rPr>
            </w:pPr>
            <w:r w:rsidRPr="00F626AB">
              <w:rPr>
                <w:rFonts w:eastAsiaTheme="minorHAnsi"/>
                <w:b/>
                <w:sz w:val="24"/>
                <w:szCs w:val="24"/>
                <w:lang w:eastAsia="en-US"/>
              </w:rPr>
              <w:t xml:space="preserve">Sözcükler: </w:t>
            </w:r>
            <w:r w:rsidR="00C86E21">
              <w:rPr>
                <w:rFonts w:ascii="Calibri" w:eastAsia="Calibri" w:hAnsi="Calibri" w:cs="Calibri"/>
                <w:bCs/>
                <w:color w:val="000000"/>
                <w:sz w:val="24"/>
                <w:szCs w:val="24"/>
              </w:rPr>
              <w:t xml:space="preserve">Japonya, Asya Kıtası, </w:t>
            </w:r>
            <w:proofErr w:type="spellStart"/>
            <w:r w:rsidR="00C86E21">
              <w:rPr>
                <w:rFonts w:ascii="Calibri" w:eastAsia="Calibri" w:hAnsi="Calibri" w:cs="Calibri"/>
                <w:bCs/>
                <w:color w:val="000000"/>
                <w:sz w:val="24"/>
                <w:szCs w:val="24"/>
              </w:rPr>
              <w:t>Kadüm</w:t>
            </w:r>
            <w:proofErr w:type="spellEnd"/>
          </w:p>
          <w:p w14:paraId="301EA139" w14:textId="77777777" w:rsidR="00F626AB" w:rsidRPr="00F626AB" w:rsidRDefault="00F626AB" w:rsidP="00F626AB">
            <w:pPr>
              <w:jc w:val="both"/>
              <w:rPr>
                <w:rFonts w:eastAsiaTheme="minorHAnsi"/>
                <w:b/>
                <w:sz w:val="24"/>
                <w:szCs w:val="24"/>
                <w:lang w:eastAsia="en-US"/>
              </w:rPr>
            </w:pPr>
            <w:r w:rsidRPr="00F626AB">
              <w:rPr>
                <w:rFonts w:eastAsiaTheme="minorHAnsi"/>
                <w:b/>
                <w:sz w:val="24"/>
                <w:szCs w:val="24"/>
                <w:lang w:eastAsia="en-US"/>
              </w:rPr>
              <w:t>Değerler</w:t>
            </w:r>
            <w:proofErr w:type="gramStart"/>
            <w:r w:rsidRPr="00F626AB">
              <w:rPr>
                <w:rFonts w:eastAsiaTheme="minorHAnsi"/>
                <w:b/>
                <w:sz w:val="24"/>
                <w:szCs w:val="24"/>
                <w:lang w:eastAsia="en-US"/>
              </w:rPr>
              <w:t xml:space="preserve">: </w:t>
            </w:r>
            <w:r w:rsidR="00AD3695">
              <w:rPr>
                <w:rFonts w:eastAsiaTheme="minorHAnsi"/>
                <w:b/>
                <w:sz w:val="24"/>
                <w:szCs w:val="24"/>
                <w:lang w:eastAsia="en-US"/>
              </w:rPr>
              <w:t>-</w:t>
            </w:r>
            <w:proofErr w:type="gramEnd"/>
          </w:p>
          <w:p w14:paraId="221BD329" w14:textId="77777777" w:rsidR="00C86E21" w:rsidRPr="00344A87" w:rsidRDefault="00C86E21" w:rsidP="00C86E21">
            <w:pPr>
              <w:tabs>
                <w:tab w:val="left" w:pos="910"/>
              </w:tabs>
              <w:rPr>
                <w:rFonts w:ascii="Calibri" w:eastAsia="Calibri" w:hAnsi="Calibri" w:cs="Calibri"/>
                <w:bCs/>
                <w:color w:val="000000"/>
                <w:sz w:val="24"/>
                <w:szCs w:val="24"/>
              </w:rPr>
            </w:pPr>
            <w:r w:rsidRPr="00087856">
              <w:rPr>
                <w:rFonts w:eastAsiaTheme="minorHAnsi" w:cstheme="minorHAnsi"/>
                <w:b/>
                <w:sz w:val="24"/>
                <w:szCs w:val="24"/>
                <w:lang w:eastAsia="en-US"/>
              </w:rPr>
              <w:t xml:space="preserve">Materyaller: </w:t>
            </w:r>
            <w:r w:rsidRPr="004C6C24">
              <w:rPr>
                <w:rFonts w:ascii="Calibri" w:eastAsia="Calibri" w:hAnsi="Calibri" w:cs="Calibri"/>
                <w:bCs/>
                <w:color w:val="000000"/>
                <w:sz w:val="24"/>
                <w:szCs w:val="24"/>
              </w:rPr>
              <w:t xml:space="preserve">Japonya Haritası, Kahverengi </w:t>
            </w:r>
            <w:proofErr w:type="spellStart"/>
            <w:r w:rsidRPr="004C6C24">
              <w:rPr>
                <w:rFonts w:ascii="Calibri" w:eastAsia="Calibri" w:hAnsi="Calibri" w:cs="Calibri"/>
                <w:bCs/>
                <w:color w:val="000000"/>
                <w:sz w:val="24"/>
                <w:szCs w:val="24"/>
              </w:rPr>
              <w:t>Şönil</w:t>
            </w:r>
            <w:proofErr w:type="spellEnd"/>
            <w:r w:rsidRPr="004C6C24">
              <w:rPr>
                <w:rFonts w:ascii="Calibri" w:eastAsia="Calibri" w:hAnsi="Calibri" w:cs="Calibri"/>
                <w:bCs/>
                <w:color w:val="000000"/>
                <w:sz w:val="24"/>
                <w:szCs w:val="24"/>
              </w:rPr>
              <w:t xml:space="preserve">, Kraft </w:t>
            </w:r>
            <w:proofErr w:type="gramStart"/>
            <w:r w:rsidRPr="004C6C24">
              <w:rPr>
                <w:rFonts w:ascii="Calibri" w:eastAsia="Calibri" w:hAnsi="Calibri" w:cs="Calibri"/>
                <w:bCs/>
                <w:color w:val="000000"/>
                <w:sz w:val="24"/>
                <w:szCs w:val="24"/>
              </w:rPr>
              <w:t>Kağıdı</w:t>
            </w:r>
            <w:proofErr w:type="gramEnd"/>
            <w:r w:rsidRPr="004C6C24">
              <w:rPr>
                <w:rFonts w:ascii="Calibri" w:eastAsia="Calibri" w:hAnsi="Calibri" w:cs="Calibri"/>
                <w:bCs/>
                <w:color w:val="000000"/>
                <w:sz w:val="24"/>
                <w:szCs w:val="24"/>
              </w:rPr>
              <w:t xml:space="preserve">, Yeşil </w:t>
            </w:r>
            <w:proofErr w:type="spellStart"/>
            <w:r w:rsidRPr="004C6C24">
              <w:rPr>
                <w:rFonts w:ascii="Calibri" w:eastAsia="Calibri" w:hAnsi="Calibri" w:cs="Calibri"/>
                <w:bCs/>
                <w:color w:val="000000"/>
                <w:sz w:val="24"/>
                <w:szCs w:val="24"/>
              </w:rPr>
              <w:t>Krapon</w:t>
            </w:r>
            <w:proofErr w:type="spellEnd"/>
            <w:r w:rsidRPr="004C6C24">
              <w:rPr>
                <w:rFonts w:ascii="Calibri" w:eastAsia="Calibri" w:hAnsi="Calibri" w:cs="Calibri"/>
                <w:bCs/>
                <w:color w:val="000000"/>
                <w:sz w:val="24"/>
                <w:szCs w:val="24"/>
              </w:rPr>
              <w:t xml:space="preserve"> </w:t>
            </w:r>
            <w:proofErr w:type="gramStart"/>
            <w:r w:rsidRPr="004C6C24">
              <w:rPr>
                <w:rFonts w:ascii="Calibri" w:eastAsia="Calibri" w:hAnsi="Calibri" w:cs="Calibri"/>
                <w:bCs/>
                <w:color w:val="000000"/>
                <w:sz w:val="24"/>
                <w:szCs w:val="24"/>
              </w:rPr>
              <w:t>Kağıdı</w:t>
            </w:r>
            <w:proofErr w:type="gramEnd"/>
            <w:r w:rsidRPr="004C6C24">
              <w:rPr>
                <w:rFonts w:ascii="Calibri" w:eastAsia="Calibri" w:hAnsi="Calibri" w:cs="Calibri"/>
                <w:bCs/>
                <w:color w:val="000000"/>
                <w:sz w:val="24"/>
                <w:szCs w:val="24"/>
              </w:rPr>
              <w:t>, Kum, Küçük Taşlar</w:t>
            </w:r>
          </w:p>
          <w:p w14:paraId="2080A25D" w14:textId="77777777" w:rsidR="00F626AB" w:rsidRPr="00F626AB" w:rsidRDefault="00F626AB" w:rsidP="00F626AB">
            <w:pPr>
              <w:jc w:val="both"/>
              <w:rPr>
                <w:rFonts w:eastAsiaTheme="minorHAnsi"/>
                <w:b/>
                <w:sz w:val="24"/>
                <w:szCs w:val="24"/>
                <w:lang w:eastAsia="en-US"/>
              </w:rPr>
            </w:pPr>
          </w:p>
        </w:tc>
        <w:tc>
          <w:tcPr>
            <w:tcW w:w="6694" w:type="dxa"/>
          </w:tcPr>
          <w:p w14:paraId="01E194CB" w14:textId="77777777" w:rsidR="00C86E21" w:rsidRDefault="00C86E21" w:rsidP="00C86E21">
            <w:pPr>
              <w:rPr>
                <w:rFonts w:ascii="Calibri" w:eastAsia="Calibri" w:hAnsi="Calibri" w:cs="Calibri"/>
                <w:color w:val="000000"/>
                <w:sz w:val="24"/>
                <w:szCs w:val="24"/>
              </w:rPr>
            </w:pPr>
            <w:r w:rsidRPr="004C6C24">
              <w:rPr>
                <w:rFonts w:ascii="Calibri" w:eastAsia="Calibri" w:hAnsi="Calibri" w:cs="Calibri"/>
                <w:color w:val="000000"/>
                <w:sz w:val="24"/>
                <w:szCs w:val="24"/>
              </w:rPr>
              <w:t xml:space="preserve">Öğretmen önceden hazırladığı küçük yoğurt kaplarını, kahverengi </w:t>
            </w:r>
            <w:proofErr w:type="spellStart"/>
            <w:r w:rsidRPr="004C6C24">
              <w:rPr>
                <w:rFonts w:ascii="Calibri" w:eastAsia="Calibri" w:hAnsi="Calibri" w:cs="Calibri"/>
                <w:color w:val="000000"/>
                <w:sz w:val="24"/>
                <w:szCs w:val="24"/>
              </w:rPr>
              <w:t>şönil</w:t>
            </w:r>
            <w:proofErr w:type="spellEnd"/>
            <w:r w:rsidRPr="004C6C24">
              <w:rPr>
                <w:rFonts w:ascii="Calibri" w:eastAsia="Calibri" w:hAnsi="Calibri" w:cs="Calibri"/>
                <w:color w:val="000000"/>
                <w:sz w:val="24"/>
                <w:szCs w:val="24"/>
              </w:rPr>
              <w:t xml:space="preserve"> ya da </w:t>
            </w:r>
            <w:proofErr w:type="spellStart"/>
            <w:r w:rsidRPr="004C6C24">
              <w:rPr>
                <w:rFonts w:ascii="Calibri" w:eastAsia="Calibri" w:hAnsi="Calibri" w:cs="Calibri"/>
                <w:color w:val="000000"/>
                <w:sz w:val="24"/>
                <w:szCs w:val="24"/>
              </w:rPr>
              <w:t>kraft</w:t>
            </w:r>
            <w:proofErr w:type="spellEnd"/>
            <w:r w:rsidRPr="004C6C24">
              <w:rPr>
                <w:rFonts w:ascii="Calibri" w:eastAsia="Calibri" w:hAnsi="Calibri" w:cs="Calibri"/>
                <w:color w:val="000000"/>
                <w:sz w:val="24"/>
                <w:szCs w:val="24"/>
              </w:rPr>
              <w:t xml:space="preserve"> kağıtlarını, yeşil </w:t>
            </w:r>
            <w:proofErr w:type="spellStart"/>
            <w:r w:rsidRPr="004C6C24">
              <w:rPr>
                <w:rFonts w:ascii="Calibri" w:eastAsia="Calibri" w:hAnsi="Calibri" w:cs="Calibri"/>
                <w:color w:val="000000"/>
                <w:sz w:val="24"/>
                <w:szCs w:val="24"/>
              </w:rPr>
              <w:t>krapon</w:t>
            </w:r>
            <w:proofErr w:type="spellEnd"/>
            <w:r w:rsidRPr="004C6C24">
              <w:rPr>
                <w:rFonts w:ascii="Calibri" w:eastAsia="Calibri" w:hAnsi="Calibri" w:cs="Calibri"/>
                <w:color w:val="000000"/>
                <w:sz w:val="24"/>
                <w:szCs w:val="24"/>
              </w:rPr>
              <w:t xml:space="preserve"> kâğıtlarını, küçük taşları ve kumu etkinlik masalarına yerleştirir. Çocuklar masadaki malzemeleri inceler. Çocuklara malzemeler ile ilgili sorular sormalarına fırsat verilir. Sonra öğretmen etkinliğin nasıl yapılacağını çocuklara açıklar. Beş adet </w:t>
            </w:r>
            <w:proofErr w:type="spellStart"/>
            <w:r w:rsidRPr="004C6C24">
              <w:rPr>
                <w:rFonts w:ascii="Calibri" w:eastAsia="Calibri" w:hAnsi="Calibri" w:cs="Calibri"/>
                <w:color w:val="000000"/>
                <w:sz w:val="24"/>
                <w:szCs w:val="24"/>
              </w:rPr>
              <w:t>şönil</w:t>
            </w:r>
            <w:proofErr w:type="spellEnd"/>
            <w:r w:rsidRPr="004C6C24">
              <w:rPr>
                <w:rFonts w:ascii="Calibri" w:eastAsia="Calibri" w:hAnsi="Calibri" w:cs="Calibri"/>
                <w:color w:val="000000"/>
                <w:sz w:val="24"/>
                <w:szCs w:val="24"/>
              </w:rPr>
              <w:t xml:space="preserve"> ya da kâğıt bükülerek küçük ağaçlar yapılır. Ağaçlar kum doldurulmuş yoğurt kaplarına ayakta duracak şekilde taşlarla sabitlenir. Yeşil </w:t>
            </w:r>
            <w:proofErr w:type="spellStart"/>
            <w:r w:rsidRPr="004C6C24">
              <w:rPr>
                <w:rFonts w:ascii="Calibri" w:eastAsia="Calibri" w:hAnsi="Calibri" w:cs="Calibri"/>
                <w:color w:val="000000"/>
                <w:sz w:val="24"/>
                <w:szCs w:val="24"/>
              </w:rPr>
              <w:t>krapon</w:t>
            </w:r>
            <w:proofErr w:type="spellEnd"/>
            <w:r w:rsidRPr="004C6C24">
              <w:rPr>
                <w:rFonts w:ascii="Calibri" w:eastAsia="Calibri" w:hAnsi="Calibri" w:cs="Calibri"/>
                <w:color w:val="000000"/>
                <w:sz w:val="24"/>
                <w:szCs w:val="24"/>
              </w:rPr>
              <w:t xml:space="preserve"> kâğıtları ağacın dallarına yapıştırılarak Japonlara özgü küçük minyatür ağacının modeli oluşturulur. </w:t>
            </w:r>
          </w:p>
          <w:p w14:paraId="4615DC67" w14:textId="77777777" w:rsidR="00C86E21" w:rsidRDefault="00C86E21" w:rsidP="00C86E21">
            <w:pPr>
              <w:rPr>
                <w:rFonts w:ascii="Calibri" w:eastAsia="Calibri" w:hAnsi="Calibri" w:cs="Calibri"/>
                <w:color w:val="000000"/>
                <w:sz w:val="24"/>
                <w:szCs w:val="24"/>
              </w:rPr>
            </w:pPr>
          </w:p>
          <w:p w14:paraId="4FB53F26" w14:textId="77777777" w:rsidR="00C86E21" w:rsidRPr="00AF6441" w:rsidRDefault="00C86E21" w:rsidP="00C86E21">
            <w:pPr>
              <w:rPr>
                <w:rFonts w:ascii="Calibri" w:eastAsia="Calibri" w:hAnsi="Calibri" w:cs="Calibri"/>
                <w:color w:val="000000"/>
                <w:sz w:val="24"/>
                <w:szCs w:val="24"/>
              </w:rPr>
            </w:pPr>
            <w:r w:rsidRPr="004C6C24">
              <w:rPr>
                <w:rFonts w:ascii="Calibri" w:eastAsia="Calibri" w:hAnsi="Calibri" w:cs="Calibri"/>
                <w:color w:val="000000"/>
                <w:sz w:val="24"/>
                <w:szCs w:val="24"/>
              </w:rPr>
              <w:t xml:space="preserve">Çocuklarla etkinlik ile ilgili sohbet edilir. </w:t>
            </w:r>
          </w:p>
          <w:p w14:paraId="77447C94" w14:textId="77777777" w:rsidR="00C86E21" w:rsidRDefault="00C86E21" w:rsidP="00C86E21">
            <w:pPr>
              <w:rPr>
                <w:rFonts w:ascii="Calibri" w:eastAsia="Calibri" w:hAnsi="Calibri" w:cs="Calibri"/>
                <w:color w:val="000000"/>
                <w:sz w:val="24"/>
                <w:szCs w:val="24"/>
              </w:rPr>
            </w:pPr>
            <w:r w:rsidRPr="004C6C24">
              <w:rPr>
                <w:rFonts w:ascii="Calibri" w:eastAsia="Calibri" w:hAnsi="Calibri" w:cs="Calibri"/>
                <w:color w:val="000000"/>
                <w:sz w:val="24"/>
                <w:szCs w:val="24"/>
              </w:rPr>
              <w:t xml:space="preserve">Öğretmen çocukları minderlere yönlendirir. Japonya hakkında bir video izlenir. Video izledikten sonra öğretmen çocuklardan video ile ilgili akıllarında kalanları anlatmalarını ister.  </w:t>
            </w:r>
          </w:p>
          <w:p w14:paraId="196C2990" w14:textId="77777777" w:rsidR="00C86E21" w:rsidRPr="004C6C24" w:rsidRDefault="00C86E21" w:rsidP="00C86E21">
            <w:pPr>
              <w:rPr>
                <w:rFonts w:ascii="Calibri" w:eastAsia="Calibri" w:hAnsi="Calibri" w:cs="Calibri"/>
                <w:b/>
                <w:color w:val="000000"/>
                <w:sz w:val="24"/>
                <w:szCs w:val="24"/>
              </w:rPr>
            </w:pPr>
          </w:p>
          <w:p w14:paraId="65832D16" w14:textId="77777777" w:rsidR="00C86E21" w:rsidRPr="004C6C24" w:rsidRDefault="00C86E21" w:rsidP="00C86E21">
            <w:pPr>
              <w:rPr>
                <w:rFonts w:ascii="Calibri" w:eastAsia="Calibri" w:hAnsi="Calibri" w:cs="Calibri"/>
                <w:b/>
                <w:color w:val="000000"/>
                <w:sz w:val="24"/>
                <w:szCs w:val="24"/>
              </w:rPr>
            </w:pPr>
            <w:r w:rsidRPr="004C6C24">
              <w:rPr>
                <w:rFonts w:ascii="Calibri" w:eastAsia="Calibri" w:hAnsi="Calibri" w:cs="Calibri"/>
                <w:b/>
                <w:color w:val="000000"/>
                <w:sz w:val="24"/>
                <w:szCs w:val="24"/>
              </w:rPr>
              <w:t xml:space="preserve">“Zambak </w:t>
            </w:r>
            <w:proofErr w:type="spellStart"/>
            <w:r w:rsidRPr="004C6C24">
              <w:rPr>
                <w:rFonts w:ascii="Calibri" w:eastAsia="Calibri" w:hAnsi="Calibri" w:cs="Calibri"/>
                <w:b/>
                <w:color w:val="000000"/>
                <w:sz w:val="24"/>
                <w:szCs w:val="24"/>
              </w:rPr>
              <w:t>Zumbak</w:t>
            </w:r>
            <w:proofErr w:type="spellEnd"/>
            <w:r w:rsidRPr="004C6C24">
              <w:rPr>
                <w:rFonts w:ascii="Calibri" w:eastAsia="Calibri" w:hAnsi="Calibri" w:cs="Calibri"/>
                <w:b/>
                <w:color w:val="000000"/>
                <w:sz w:val="24"/>
                <w:szCs w:val="24"/>
              </w:rPr>
              <w:t>”</w:t>
            </w:r>
          </w:p>
          <w:p w14:paraId="74659289" w14:textId="77777777" w:rsidR="00C86E21" w:rsidRPr="004C6C24" w:rsidRDefault="00C86E21" w:rsidP="00C86E21">
            <w:pPr>
              <w:rPr>
                <w:rFonts w:ascii="Calibri" w:eastAsia="Calibri" w:hAnsi="Calibri" w:cs="Calibri"/>
                <w:color w:val="000000"/>
                <w:sz w:val="24"/>
                <w:szCs w:val="24"/>
              </w:rPr>
            </w:pPr>
            <w:r w:rsidRPr="004C6C24">
              <w:rPr>
                <w:rFonts w:ascii="Calibri" w:eastAsia="Calibri" w:hAnsi="Calibri" w:cs="Calibri"/>
                <w:color w:val="000000"/>
                <w:sz w:val="24"/>
                <w:szCs w:val="24"/>
              </w:rPr>
              <w:t xml:space="preserve">Türkçe etkinliğinden sonra öğretmen çocukları oyun alanına yönlendirir. Halka olunur ve yere </w:t>
            </w:r>
            <w:proofErr w:type="spellStart"/>
            <w:r w:rsidRPr="004C6C24">
              <w:rPr>
                <w:rFonts w:ascii="Calibri" w:eastAsia="Calibri" w:hAnsi="Calibri" w:cs="Calibri"/>
                <w:color w:val="000000"/>
                <w:sz w:val="24"/>
                <w:szCs w:val="24"/>
              </w:rPr>
              <w:t>çömelinir</w:t>
            </w:r>
            <w:proofErr w:type="spellEnd"/>
            <w:r w:rsidRPr="004C6C24">
              <w:rPr>
                <w:rFonts w:ascii="Calibri" w:eastAsia="Calibri" w:hAnsi="Calibri" w:cs="Calibri"/>
                <w:color w:val="000000"/>
                <w:sz w:val="24"/>
                <w:szCs w:val="24"/>
              </w:rPr>
              <w:t xml:space="preserve">. Ebe elinde mendil ile dolaşır. Dolaşırken aşağıdaki tekerleme tüm çocuklar tarafından söylenir. Zambak </w:t>
            </w:r>
            <w:proofErr w:type="spellStart"/>
            <w:r w:rsidRPr="004C6C24">
              <w:rPr>
                <w:rFonts w:ascii="Calibri" w:eastAsia="Calibri" w:hAnsi="Calibri" w:cs="Calibri"/>
                <w:color w:val="000000"/>
                <w:sz w:val="24"/>
                <w:szCs w:val="24"/>
              </w:rPr>
              <w:t>zumbak</w:t>
            </w:r>
            <w:proofErr w:type="spellEnd"/>
            <w:r w:rsidRPr="004C6C24">
              <w:rPr>
                <w:rFonts w:ascii="Calibri" w:eastAsia="Calibri" w:hAnsi="Calibri" w:cs="Calibri"/>
                <w:color w:val="000000"/>
                <w:sz w:val="24"/>
                <w:szCs w:val="24"/>
              </w:rPr>
              <w:t xml:space="preserve"> denilen yerde mendil birinin arkasına bırakılır. O kişi mendille ebeyi yakalar. </w:t>
            </w:r>
          </w:p>
          <w:p w14:paraId="77B38109" w14:textId="77777777" w:rsidR="00C86E21" w:rsidRPr="004C6C24" w:rsidRDefault="00C86E21" w:rsidP="00C86E21">
            <w:pPr>
              <w:rPr>
                <w:rFonts w:ascii="Calibri" w:eastAsia="Calibri" w:hAnsi="Calibri" w:cs="Calibri"/>
                <w:color w:val="000000"/>
                <w:sz w:val="24"/>
                <w:szCs w:val="24"/>
              </w:rPr>
            </w:pPr>
            <w:r w:rsidRPr="004C6C24">
              <w:rPr>
                <w:rFonts w:ascii="Calibri" w:eastAsia="Calibri" w:hAnsi="Calibri" w:cs="Calibri"/>
                <w:color w:val="000000"/>
                <w:sz w:val="24"/>
                <w:szCs w:val="24"/>
              </w:rPr>
              <w:t>Yağ satarım, bal satarım.</w:t>
            </w:r>
            <w:r w:rsidRPr="004C6C24">
              <w:rPr>
                <w:rFonts w:ascii="Calibri" w:eastAsia="Calibri" w:hAnsi="Calibri" w:cs="Calibri"/>
                <w:color w:val="000000"/>
                <w:sz w:val="24"/>
                <w:szCs w:val="24"/>
              </w:rPr>
              <w:br/>
              <w:t>Ustam ölmüş, ben satarım.</w:t>
            </w:r>
            <w:r w:rsidRPr="004C6C24">
              <w:rPr>
                <w:rFonts w:ascii="Calibri" w:eastAsia="Calibri" w:hAnsi="Calibri" w:cs="Calibri"/>
                <w:color w:val="000000"/>
                <w:sz w:val="24"/>
                <w:szCs w:val="24"/>
              </w:rPr>
              <w:br/>
              <w:t>Ustamın kürkü sarıdır,</w:t>
            </w:r>
          </w:p>
          <w:p w14:paraId="3C6A2C6F" w14:textId="77777777" w:rsidR="00C86E21" w:rsidRPr="004C6C24" w:rsidRDefault="00C86E21" w:rsidP="00C86E21">
            <w:pPr>
              <w:rPr>
                <w:rFonts w:ascii="Calibri" w:eastAsia="Calibri" w:hAnsi="Calibri" w:cs="Calibri"/>
                <w:color w:val="000000"/>
                <w:sz w:val="24"/>
                <w:szCs w:val="24"/>
              </w:rPr>
            </w:pPr>
            <w:r w:rsidRPr="004C6C24">
              <w:rPr>
                <w:rFonts w:ascii="Calibri" w:eastAsia="Calibri" w:hAnsi="Calibri" w:cs="Calibri"/>
                <w:color w:val="000000"/>
                <w:sz w:val="24"/>
                <w:szCs w:val="24"/>
              </w:rPr>
              <w:t>Satsam on beş liradır,</w:t>
            </w:r>
            <w:r w:rsidRPr="004C6C24">
              <w:rPr>
                <w:rFonts w:ascii="Calibri" w:eastAsia="Calibri" w:hAnsi="Calibri" w:cs="Calibri"/>
                <w:color w:val="000000"/>
                <w:sz w:val="24"/>
                <w:szCs w:val="24"/>
              </w:rPr>
              <w:br/>
              <w:t xml:space="preserve">Zambak </w:t>
            </w:r>
            <w:proofErr w:type="spellStart"/>
            <w:r w:rsidRPr="004C6C24">
              <w:rPr>
                <w:rFonts w:ascii="Calibri" w:eastAsia="Calibri" w:hAnsi="Calibri" w:cs="Calibri"/>
                <w:color w:val="000000"/>
                <w:sz w:val="24"/>
                <w:szCs w:val="24"/>
              </w:rPr>
              <w:t>zumbak</w:t>
            </w:r>
            <w:proofErr w:type="spellEnd"/>
            <w:r w:rsidRPr="004C6C24">
              <w:rPr>
                <w:rFonts w:ascii="Calibri" w:eastAsia="Calibri" w:hAnsi="Calibri" w:cs="Calibri"/>
                <w:color w:val="000000"/>
                <w:sz w:val="24"/>
                <w:szCs w:val="24"/>
              </w:rPr>
              <w:t>,</w:t>
            </w:r>
            <w:r w:rsidRPr="004C6C24">
              <w:rPr>
                <w:rFonts w:ascii="Calibri" w:eastAsia="Calibri" w:hAnsi="Calibri" w:cs="Calibri"/>
                <w:color w:val="000000"/>
                <w:sz w:val="24"/>
                <w:szCs w:val="24"/>
              </w:rPr>
              <w:br/>
              <w:t>Dön arkana iyi bak.</w:t>
            </w:r>
          </w:p>
          <w:p w14:paraId="50376308" w14:textId="77777777" w:rsidR="00C86E21" w:rsidRDefault="00C86E21" w:rsidP="00C86E21">
            <w:pPr>
              <w:rPr>
                <w:rFonts w:ascii="Calibri" w:eastAsia="Calibri" w:hAnsi="Calibri" w:cs="Calibri"/>
                <w:color w:val="000000"/>
                <w:sz w:val="24"/>
                <w:szCs w:val="24"/>
              </w:rPr>
            </w:pPr>
            <w:r w:rsidRPr="004C6C24">
              <w:rPr>
                <w:rFonts w:ascii="Calibri" w:eastAsia="Calibri" w:hAnsi="Calibri" w:cs="Calibri"/>
                <w:color w:val="000000"/>
                <w:sz w:val="24"/>
                <w:szCs w:val="24"/>
              </w:rPr>
              <w:t>Oyun tüm çocukların arkasına mendil bırakıldıktan sonra sonlandırılır.</w:t>
            </w:r>
            <w:r>
              <w:rPr>
                <w:rFonts w:ascii="Calibri" w:eastAsia="Calibri" w:hAnsi="Calibri" w:cs="Calibri"/>
                <w:color w:val="000000"/>
                <w:sz w:val="24"/>
                <w:szCs w:val="24"/>
              </w:rPr>
              <w:t xml:space="preserve"> </w:t>
            </w:r>
          </w:p>
          <w:p w14:paraId="77DF1965" w14:textId="77777777" w:rsidR="00C86E21" w:rsidRPr="004C6C24" w:rsidRDefault="00C86E21" w:rsidP="00C86E21">
            <w:pPr>
              <w:rPr>
                <w:rFonts w:ascii="Calibri" w:eastAsia="Calibri" w:hAnsi="Calibri" w:cs="Calibri"/>
                <w:b/>
                <w:color w:val="000000"/>
                <w:sz w:val="24"/>
                <w:szCs w:val="24"/>
              </w:rPr>
            </w:pPr>
          </w:p>
          <w:p w14:paraId="44DE42AF" w14:textId="77777777" w:rsidR="00C86E21" w:rsidRPr="00AF6441" w:rsidRDefault="00C86E21" w:rsidP="00C86E21">
            <w:pPr>
              <w:rPr>
                <w:rFonts w:ascii="Calibri" w:eastAsia="Calibri" w:hAnsi="Calibri" w:cs="Calibri"/>
                <w:color w:val="000000"/>
                <w:sz w:val="24"/>
                <w:szCs w:val="24"/>
              </w:rPr>
            </w:pPr>
            <w:r w:rsidRPr="004C6C24">
              <w:rPr>
                <w:rFonts w:ascii="Calibri" w:eastAsia="Calibri" w:hAnsi="Calibri" w:cs="Calibri"/>
                <w:color w:val="000000"/>
                <w:sz w:val="24"/>
                <w:szCs w:val="24"/>
              </w:rPr>
              <w:t xml:space="preserve">Sonra öğretmen çocuklardan yere uzanmalarını ister. Japon müzikleri dinletir. Çocuklara müziklerle ilgili ne hissettikleri sorulur. Çocukların cevapları dinlenir. Müziklerin ne kadar sakinleştirici ve dinlendirici müzikler olduğuna dikkat çekilir. Ardından bir sepet dolusu perküsyon aleti üstü örtülü olarak ortaya konur. Öğretmen çocuklara “Bunun içinde bir şey var ama onun ne olduğu bilmiyorum. Ne olduğunu bulmama yardım edin.” der. “Kim denemek istiyor?” diye sorulur. İlk parmak kaldıran çocuk öğretmenin yanına gider. Öğretmen çocuğa “Elini sepete sok, elinle tuttuğun şeyin ne olduğunu bilirsen o senin olacak.” der. Oyunun şarkısı söylenir. </w:t>
            </w:r>
            <w:r w:rsidRPr="004C6C24">
              <w:rPr>
                <w:rFonts w:ascii="Calibri" w:eastAsia="Calibri" w:hAnsi="Calibri" w:cs="Calibri"/>
                <w:color w:val="000000"/>
                <w:sz w:val="24"/>
                <w:szCs w:val="24"/>
              </w:rPr>
              <w:br/>
              <w:t>Hele hele bakın bu da ne? Örtünün altındaki ne?</w:t>
            </w:r>
            <w:r w:rsidRPr="004C6C24">
              <w:rPr>
                <w:rFonts w:ascii="Calibri" w:eastAsia="Calibri" w:hAnsi="Calibri" w:cs="Calibri"/>
                <w:color w:val="000000"/>
                <w:sz w:val="24"/>
                <w:szCs w:val="24"/>
              </w:rPr>
              <w:br/>
              <w:t xml:space="preserve">Zıp zıp zıp zıp zıplıyor, kendisini saklıyor. </w:t>
            </w:r>
            <w:r w:rsidRPr="004C6C24">
              <w:rPr>
                <w:rFonts w:ascii="Calibri" w:eastAsia="Calibri" w:hAnsi="Calibri" w:cs="Calibri"/>
                <w:color w:val="000000"/>
                <w:sz w:val="24"/>
                <w:szCs w:val="24"/>
              </w:rPr>
              <w:br/>
              <w:t xml:space="preserve">Tilki değil tık tık tık. Tavşan değil tık tık tık </w:t>
            </w:r>
            <w:r w:rsidRPr="004C6C24">
              <w:rPr>
                <w:rFonts w:ascii="Calibri" w:eastAsia="Calibri" w:hAnsi="Calibri" w:cs="Calibri"/>
                <w:color w:val="000000"/>
                <w:sz w:val="24"/>
                <w:szCs w:val="24"/>
              </w:rPr>
              <w:br/>
              <w:t>Hele hele bakın bu da ne?</w:t>
            </w:r>
            <w:r w:rsidRPr="004C6C24">
              <w:rPr>
                <w:rFonts w:ascii="Calibri" w:eastAsia="Calibri" w:hAnsi="Calibri" w:cs="Calibri"/>
                <w:color w:val="000000"/>
                <w:sz w:val="24"/>
                <w:szCs w:val="24"/>
              </w:rPr>
              <w:br/>
            </w:r>
            <w:r w:rsidRPr="004C6C24">
              <w:rPr>
                <w:rFonts w:ascii="Calibri" w:eastAsia="Calibri" w:hAnsi="Calibri" w:cs="Calibri"/>
                <w:color w:val="000000"/>
                <w:sz w:val="24"/>
                <w:szCs w:val="24"/>
              </w:rPr>
              <w:lastRenderedPageBreak/>
              <w:br/>
              <w:t xml:space="preserve">Çocuk elinde tuttuğu şeyi (marakas, zil, üçgen zil, kastanyet, tırtır, el davulu tef gibi) doğru bilirse onu alıp yerine oturur. Sırayla tüm çocuklar gelir. Ne olduğunu bilip aldıkları aletlerle yerlerinde oturanlar öğretmenin şarkısına eşlik eder. </w:t>
            </w:r>
          </w:p>
          <w:p w14:paraId="1DB10B51" w14:textId="77777777" w:rsidR="00C86E21" w:rsidRPr="004C6C24" w:rsidRDefault="00C86E21" w:rsidP="00C86E21">
            <w:pPr>
              <w:rPr>
                <w:rFonts w:ascii="Calibri" w:eastAsia="Calibri" w:hAnsi="Calibri" w:cs="Calibri"/>
                <w:color w:val="000000"/>
                <w:sz w:val="24"/>
                <w:szCs w:val="24"/>
              </w:rPr>
            </w:pPr>
          </w:p>
          <w:p w14:paraId="2C0BF0CD" w14:textId="77777777" w:rsidR="00C86E21" w:rsidRDefault="00C86E21" w:rsidP="00C86E21">
            <w:pPr>
              <w:rPr>
                <w:rFonts w:ascii="Calibri" w:eastAsia="Calibri" w:hAnsi="Calibri" w:cs="Calibri"/>
                <w:color w:val="000000"/>
                <w:sz w:val="24"/>
                <w:szCs w:val="24"/>
              </w:rPr>
            </w:pPr>
            <w:r w:rsidRPr="004C6C24">
              <w:rPr>
                <w:rFonts w:ascii="Calibri" w:eastAsia="Calibri" w:hAnsi="Calibri" w:cs="Calibri"/>
                <w:color w:val="000000"/>
                <w:sz w:val="24"/>
                <w:szCs w:val="24"/>
              </w:rPr>
              <w:t xml:space="preserve">Öğretmen çocuklardan dergilerini alarak masaya geçmelerini ister. Çocuklardan Japonya haritasının olduğu sayfayı açarak Japonya ile ilgili videoda hatırladıklarını çember içine almaları istenir. Çalışma ile ilgili sohbet edilir. Ardından öğretmen çocukları minderlere yönlendirir. </w:t>
            </w:r>
            <w:proofErr w:type="gramStart"/>
            <w:r w:rsidRPr="004C6C24">
              <w:rPr>
                <w:rFonts w:ascii="Calibri" w:eastAsia="Calibri" w:hAnsi="Calibri" w:cs="Calibri"/>
                <w:color w:val="000000"/>
                <w:sz w:val="24"/>
                <w:szCs w:val="24"/>
              </w:rPr>
              <w:t>Çocuklara ”Dün</w:t>
            </w:r>
            <w:proofErr w:type="gramEnd"/>
            <w:r w:rsidRPr="004C6C24">
              <w:rPr>
                <w:rFonts w:ascii="Calibri" w:eastAsia="Calibri" w:hAnsi="Calibri" w:cs="Calibri"/>
                <w:color w:val="000000"/>
                <w:sz w:val="24"/>
                <w:szCs w:val="24"/>
              </w:rPr>
              <w:t xml:space="preserve"> sizlerle Japon müzikleri dinledik. Bugün de bu müzikleri hangi enstrümanlarla yaptıklarını öğreneceğiz.” der. Japonların kullandıkları “</w:t>
            </w:r>
            <w:proofErr w:type="spellStart"/>
            <w:r w:rsidRPr="004C6C24">
              <w:rPr>
                <w:rFonts w:ascii="Calibri" w:eastAsia="Calibri" w:hAnsi="Calibri" w:cs="Calibri"/>
                <w:color w:val="000000"/>
                <w:sz w:val="24"/>
                <w:szCs w:val="24"/>
              </w:rPr>
              <w:t>kadüm</w:t>
            </w:r>
            <w:proofErr w:type="spellEnd"/>
            <w:r w:rsidRPr="004C6C24">
              <w:rPr>
                <w:rFonts w:ascii="Calibri" w:eastAsia="Calibri" w:hAnsi="Calibri" w:cs="Calibri"/>
                <w:color w:val="000000"/>
                <w:sz w:val="24"/>
                <w:szCs w:val="24"/>
              </w:rPr>
              <w:t xml:space="preserve">, yan flüt ve </w:t>
            </w:r>
            <w:proofErr w:type="spellStart"/>
            <w:r w:rsidRPr="004C6C24">
              <w:rPr>
                <w:rFonts w:ascii="Calibri" w:eastAsia="Calibri" w:hAnsi="Calibri" w:cs="Calibri"/>
                <w:color w:val="000000"/>
                <w:sz w:val="24"/>
                <w:szCs w:val="24"/>
              </w:rPr>
              <w:t>dunhuang</w:t>
            </w:r>
            <w:proofErr w:type="spellEnd"/>
            <w:r w:rsidRPr="004C6C24">
              <w:rPr>
                <w:rFonts w:ascii="Calibri" w:eastAsia="Calibri" w:hAnsi="Calibri" w:cs="Calibri"/>
                <w:color w:val="000000"/>
                <w:sz w:val="24"/>
                <w:szCs w:val="24"/>
              </w:rPr>
              <w:t xml:space="preserve">” aletlerinin sesleri kayıttan dinletilir. </w:t>
            </w:r>
          </w:p>
          <w:p w14:paraId="482AE5BE" w14:textId="77777777" w:rsidR="00CC4494" w:rsidRDefault="00CC4494" w:rsidP="00C86E21">
            <w:pPr>
              <w:rPr>
                <w:rFonts w:ascii="Calibri" w:eastAsia="Calibri" w:hAnsi="Calibri" w:cs="Calibri"/>
                <w:color w:val="000000"/>
                <w:sz w:val="24"/>
                <w:szCs w:val="24"/>
              </w:rPr>
            </w:pPr>
          </w:p>
          <w:p w14:paraId="1075AFC0" w14:textId="5C0FA87A" w:rsidR="00CC4494" w:rsidRPr="00CC4494" w:rsidRDefault="00CC4494" w:rsidP="00CC4494">
            <w:pPr>
              <w:jc w:val="both"/>
              <w:rPr>
                <w:rFonts w:ascii="Calibri" w:eastAsia="Calibri" w:hAnsi="Calibri" w:cs="Calibri"/>
                <w:b/>
                <w:bCs/>
                <w:sz w:val="24"/>
              </w:rPr>
            </w:pPr>
            <w:r w:rsidRPr="005532BD">
              <w:rPr>
                <w:rFonts w:ascii="Calibri" w:eastAsia="Calibri" w:hAnsi="Calibri" w:cs="Calibri"/>
                <w:b/>
                <w:bCs/>
                <w:sz w:val="24"/>
              </w:rPr>
              <w:t>Erken Okuryazarlık- Okumaya Hazırlık</w:t>
            </w:r>
          </w:p>
          <w:p w14:paraId="6121C229" w14:textId="77777777" w:rsidR="00C86E21" w:rsidRPr="004C6C24" w:rsidRDefault="00C86E21" w:rsidP="00C86E21">
            <w:pPr>
              <w:rPr>
                <w:rFonts w:ascii="Calibri" w:eastAsia="Calibri" w:hAnsi="Calibri" w:cs="Calibri"/>
                <w:color w:val="000000"/>
                <w:sz w:val="24"/>
                <w:szCs w:val="24"/>
              </w:rPr>
            </w:pPr>
            <w:r w:rsidRPr="004C6C24">
              <w:rPr>
                <w:rFonts w:ascii="Calibri" w:eastAsia="Calibri" w:hAnsi="Calibri" w:cs="Calibri"/>
                <w:color w:val="000000"/>
                <w:sz w:val="24"/>
                <w:szCs w:val="24"/>
              </w:rPr>
              <w:t>Ardından öğretmen çocuklara “</w:t>
            </w:r>
            <w:r w:rsidRPr="00BE2B5B">
              <w:rPr>
                <w:rFonts w:ascii="Calibri" w:eastAsia="Calibri" w:hAnsi="Calibri" w:cs="Calibri"/>
                <w:b/>
                <w:bCs/>
                <w:color w:val="000000"/>
                <w:sz w:val="24"/>
                <w:szCs w:val="24"/>
              </w:rPr>
              <w:t>Japon Halk Kültürü”</w:t>
            </w:r>
            <w:r w:rsidRPr="004C6C24">
              <w:rPr>
                <w:rFonts w:ascii="Calibri" w:eastAsia="Calibri" w:hAnsi="Calibri" w:cs="Calibri"/>
                <w:color w:val="000000"/>
                <w:sz w:val="24"/>
                <w:szCs w:val="24"/>
              </w:rPr>
              <w:t xml:space="preserve"> </w:t>
            </w:r>
            <w:proofErr w:type="gramStart"/>
            <w:r w:rsidRPr="004C6C24">
              <w:rPr>
                <w:rFonts w:ascii="Calibri" w:eastAsia="Calibri" w:hAnsi="Calibri" w:cs="Calibri"/>
                <w:color w:val="000000"/>
                <w:sz w:val="24"/>
                <w:szCs w:val="24"/>
              </w:rPr>
              <w:t xml:space="preserve">ve </w:t>
            </w:r>
            <w:r w:rsidRPr="00BE2B5B">
              <w:rPr>
                <w:rFonts w:ascii="Calibri" w:eastAsia="Calibri" w:hAnsi="Calibri" w:cs="Calibri"/>
                <w:b/>
                <w:bCs/>
                <w:color w:val="000000"/>
                <w:sz w:val="24"/>
                <w:szCs w:val="24"/>
              </w:rPr>
              <w:t>”Dikkat</w:t>
            </w:r>
            <w:proofErr w:type="gramEnd"/>
            <w:r w:rsidRPr="00BE2B5B">
              <w:rPr>
                <w:rFonts w:ascii="Calibri" w:eastAsia="Calibri" w:hAnsi="Calibri" w:cs="Calibri"/>
                <w:b/>
                <w:bCs/>
                <w:color w:val="000000"/>
                <w:sz w:val="24"/>
                <w:szCs w:val="24"/>
              </w:rPr>
              <w:t xml:space="preserve"> Çalışması”</w:t>
            </w:r>
            <w:r w:rsidRPr="004C6C24">
              <w:rPr>
                <w:rFonts w:ascii="Calibri" w:eastAsia="Calibri" w:hAnsi="Calibri" w:cs="Calibri"/>
                <w:color w:val="000000"/>
                <w:sz w:val="24"/>
                <w:szCs w:val="24"/>
              </w:rPr>
              <w:t xml:space="preserve"> çalışma sayfasını dağıtır. Çalışmalar öğretmen rehberliğinde tamamlanır. </w:t>
            </w:r>
          </w:p>
          <w:p w14:paraId="672288FE" w14:textId="77777777" w:rsidR="00C86E21" w:rsidRPr="004C6C24" w:rsidRDefault="00C86E21" w:rsidP="00C86E21">
            <w:pPr>
              <w:tabs>
                <w:tab w:val="left" w:pos="1802"/>
              </w:tabs>
              <w:rPr>
                <w:rFonts w:ascii="Calibri" w:eastAsia="Calibri" w:hAnsi="Calibri" w:cs="Calibri"/>
                <w:color w:val="000000"/>
                <w:sz w:val="24"/>
                <w:szCs w:val="24"/>
              </w:rPr>
            </w:pPr>
            <w:r w:rsidRPr="004C6C24">
              <w:rPr>
                <w:rFonts w:ascii="Calibri" w:eastAsia="Calibri" w:hAnsi="Calibri" w:cs="Calibri"/>
                <w:color w:val="000000"/>
                <w:sz w:val="24"/>
                <w:szCs w:val="24"/>
              </w:rPr>
              <w:tab/>
            </w:r>
          </w:p>
          <w:p w14:paraId="32EE59E8" w14:textId="77777777" w:rsidR="00C86E21" w:rsidRDefault="00C86E21" w:rsidP="00C86E21">
            <w:pPr>
              <w:rPr>
                <w:rFonts w:ascii="Calibri" w:eastAsia="Calibri" w:hAnsi="Calibri" w:cs="Calibri"/>
                <w:color w:val="000000"/>
                <w:sz w:val="24"/>
                <w:szCs w:val="24"/>
              </w:rPr>
            </w:pPr>
            <w:r w:rsidRPr="004C6C24">
              <w:rPr>
                <w:rFonts w:ascii="Calibri" w:eastAsia="Calibri" w:hAnsi="Calibri" w:cs="Calibri"/>
                <w:color w:val="000000"/>
                <w:sz w:val="24"/>
                <w:szCs w:val="24"/>
              </w:rPr>
              <w:t xml:space="preserve">Öğretmen masanın üzerine dünya haritası koyar. Harita üzerinde önce Türkiye’nin yerini, daha sonra Japonya’nın yerini bulma oyunu oynanır. Sonra öğretmen çocukları iki gruba böler. 1. grup dışarı çıkar. 2. grup sınıfa bir nesne saklar. 2. grup nesneye giden yolu anlatan bir harita çizer. Hazırlanan harita dışardaki gruba verilir. 1. grup haritaya bakarak saklı nesneyi bulmaya çalışır. Bulduklarında diğer grup dışarı çıkar. Aynı süreç onlar içinde devam eder. </w:t>
            </w:r>
          </w:p>
          <w:p w14:paraId="7CFBE6C1" w14:textId="77777777" w:rsidR="00F626AB" w:rsidRPr="00F626AB" w:rsidRDefault="00F626AB" w:rsidP="00F626AB">
            <w:pPr>
              <w:jc w:val="both"/>
              <w:rPr>
                <w:rFonts w:eastAsiaTheme="minorHAnsi"/>
                <w:b/>
                <w:sz w:val="24"/>
                <w:szCs w:val="24"/>
                <w:lang w:eastAsia="en-US"/>
              </w:rPr>
            </w:pPr>
          </w:p>
        </w:tc>
      </w:tr>
    </w:tbl>
    <w:p w14:paraId="65E31354" w14:textId="77777777" w:rsidR="00F626AB" w:rsidRPr="00F626AB" w:rsidRDefault="00F626AB" w:rsidP="00F626AB">
      <w:pPr>
        <w:jc w:val="center"/>
        <w:rPr>
          <w:rFonts w:eastAsiaTheme="minorHAnsi"/>
          <w:sz w:val="24"/>
          <w:szCs w:val="24"/>
          <w:lang w:eastAsia="en-US"/>
        </w:rPr>
      </w:pPr>
    </w:p>
    <w:tbl>
      <w:tblPr>
        <w:tblStyle w:val="TabloKlavuzu56"/>
        <w:tblW w:w="0" w:type="auto"/>
        <w:tblLook w:val="04A0" w:firstRow="1" w:lastRow="0" w:firstColumn="1" w:lastColumn="0" w:noHBand="0" w:noVBand="1"/>
      </w:tblPr>
      <w:tblGrid>
        <w:gridCol w:w="9212"/>
      </w:tblGrid>
      <w:tr w:rsidR="00F626AB" w:rsidRPr="00F626AB" w14:paraId="0CD2DE04" w14:textId="77777777" w:rsidTr="0006476B">
        <w:tc>
          <w:tcPr>
            <w:tcW w:w="9212" w:type="dxa"/>
          </w:tcPr>
          <w:p w14:paraId="5369619E" w14:textId="77777777" w:rsidR="00F626AB" w:rsidRPr="00F626AB" w:rsidRDefault="00F626AB" w:rsidP="00F626AB">
            <w:pPr>
              <w:jc w:val="center"/>
              <w:rPr>
                <w:rFonts w:eastAsiaTheme="minorHAnsi"/>
                <w:b/>
                <w:sz w:val="24"/>
                <w:szCs w:val="24"/>
                <w:lang w:eastAsia="en-US"/>
              </w:rPr>
            </w:pPr>
            <w:r w:rsidRPr="00F626AB">
              <w:rPr>
                <w:rFonts w:eastAsiaTheme="minorHAnsi"/>
                <w:b/>
                <w:sz w:val="24"/>
                <w:szCs w:val="24"/>
                <w:lang w:eastAsia="en-US"/>
              </w:rPr>
              <w:t>DEĞERLENDİRME</w:t>
            </w:r>
          </w:p>
        </w:tc>
      </w:tr>
      <w:tr w:rsidR="00F626AB" w:rsidRPr="00F626AB" w14:paraId="22954CC8" w14:textId="77777777" w:rsidTr="0006476B">
        <w:tc>
          <w:tcPr>
            <w:tcW w:w="9212" w:type="dxa"/>
          </w:tcPr>
          <w:p w14:paraId="109BFD59" w14:textId="77777777" w:rsidR="00F626AB" w:rsidRPr="00F626AB" w:rsidRDefault="00F626AB" w:rsidP="00F626AB">
            <w:pPr>
              <w:jc w:val="both"/>
              <w:rPr>
                <w:rFonts w:eastAsiaTheme="minorHAnsi"/>
                <w:b/>
                <w:sz w:val="24"/>
                <w:szCs w:val="24"/>
                <w:lang w:eastAsia="en-US"/>
              </w:rPr>
            </w:pPr>
            <w:r w:rsidRPr="00F626AB">
              <w:rPr>
                <w:rFonts w:eastAsiaTheme="minorHAnsi"/>
                <w:b/>
                <w:sz w:val="24"/>
                <w:szCs w:val="24"/>
                <w:lang w:eastAsia="en-US"/>
              </w:rPr>
              <w:t>Çocukla Günü Değerlendirme:</w:t>
            </w:r>
          </w:p>
          <w:p w14:paraId="4B52F428" w14:textId="77777777" w:rsidR="00F626AB" w:rsidRPr="00F626AB" w:rsidRDefault="00F626AB" w:rsidP="00F626AB">
            <w:pPr>
              <w:jc w:val="both"/>
              <w:rPr>
                <w:rFonts w:eastAsiaTheme="minorHAnsi"/>
                <w:sz w:val="24"/>
                <w:szCs w:val="24"/>
                <w:lang w:eastAsia="en-US"/>
              </w:rPr>
            </w:pPr>
            <w:r w:rsidRPr="00F626AB">
              <w:rPr>
                <w:rFonts w:eastAsiaTheme="minorHAnsi"/>
                <w:sz w:val="24"/>
                <w:szCs w:val="24"/>
                <w:lang w:eastAsia="en-US"/>
              </w:rPr>
              <w:t>Gün sonunda aşağıdaki sorular çocuklara yöneltilir:</w:t>
            </w:r>
          </w:p>
          <w:p w14:paraId="486D7E8B" w14:textId="77777777" w:rsidR="00C86E21" w:rsidRPr="00344A87" w:rsidRDefault="00C86E21" w:rsidP="00C86E21">
            <w:pPr>
              <w:numPr>
                <w:ilvl w:val="0"/>
                <w:numId w:val="77"/>
              </w:numPr>
              <w:contextualSpacing/>
              <w:jc w:val="both"/>
              <w:rPr>
                <w:rFonts w:cstheme="minorHAnsi"/>
                <w:sz w:val="24"/>
                <w:szCs w:val="24"/>
              </w:rPr>
            </w:pPr>
            <w:r w:rsidRPr="00344A87">
              <w:rPr>
                <w:rFonts w:cstheme="minorHAnsi"/>
                <w:sz w:val="24"/>
                <w:szCs w:val="24"/>
              </w:rPr>
              <w:t>Japonya ülkesi hangi kıtadadır?</w:t>
            </w:r>
          </w:p>
          <w:p w14:paraId="2B9C766F" w14:textId="77777777" w:rsidR="00C86E21" w:rsidRPr="00344A87" w:rsidRDefault="00C86E21" w:rsidP="00C86E21">
            <w:pPr>
              <w:numPr>
                <w:ilvl w:val="0"/>
                <w:numId w:val="77"/>
              </w:numPr>
              <w:contextualSpacing/>
              <w:jc w:val="both"/>
              <w:rPr>
                <w:rFonts w:cstheme="minorHAnsi"/>
                <w:sz w:val="24"/>
                <w:szCs w:val="24"/>
              </w:rPr>
            </w:pPr>
            <w:r w:rsidRPr="00344A87">
              <w:rPr>
                <w:rFonts w:cstheme="minorHAnsi"/>
                <w:sz w:val="24"/>
                <w:szCs w:val="24"/>
              </w:rPr>
              <w:t>Türkiye ile Japonya arasında ne gibi benzerlikler vardır?</w:t>
            </w:r>
          </w:p>
          <w:p w14:paraId="2C78554B" w14:textId="77777777" w:rsidR="00C86E21" w:rsidRPr="00344A87" w:rsidRDefault="00C86E21" w:rsidP="00C86E21">
            <w:pPr>
              <w:numPr>
                <w:ilvl w:val="0"/>
                <w:numId w:val="77"/>
              </w:numPr>
              <w:contextualSpacing/>
              <w:jc w:val="both"/>
              <w:rPr>
                <w:rFonts w:cstheme="minorHAnsi"/>
                <w:sz w:val="24"/>
                <w:szCs w:val="24"/>
              </w:rPr>
            </w:pPr>
            <w:r w:rsidRPr="00344A87">
              <w:rPr>
                <w:rFonts w:cstheme="minorHAnsi"/>
                <w:sz w:val="24"/>
                <w:szCs w:val="24"/>
              </w:rPr>
              <w:t>Bir yerin nerede olduğunu bulmak için ne kullanmamız gerekir?</w:t>
            </w:r>
          </w:p>
          <w:p w14:paraId="1F6CF757" w14:textId="77777777" w:rsidR="00C86E21" w:rsidRDefault="00C86E21" w:rsidP="00C86E21">
            <w:pPr>
              <w:numPr>
                <w:ilvl w:val="0"/>
                <w:numId w:val="77"/>
              </w:numPr>
              <w:contextualSpacing/>
              <w:jc w:val="both"/>
              <w:rPr>
                <w:rFonts w:cstheme="minorHAnsi"/>
                <w:sz w:val="24"/>
                <w:szCs w:val="24"/>
              </w:rPr>
            </w:pPr>
            <w:r w:rsidRPr="00344A87">
              <w:rPr>
                <w:rFonts w:cstheme="minorHAnsi"/>
                <w:sz w:val="24"/>
                <w:szCs w:val="24"/>
              </w:rPr>
              <w:t>Bugün yaptığımız etkinliklerden en çok hangisini beğendin? Neden?</w:t>
            </w:r>
          </w:p>
          <w:p w14:paraId="7DE78E12" w14:textId="3418B179" w:rsidR="007B21E5" w:rsidRPr="00603FF3" w:rsidRDefault="00C86E21" w:rsidP="00F626AB">
            <w:pPr>
              <w:numPr>
                <w:ilvl w:val="0"/>
                <w:numId w:val="77"/>
              </w:numPr>
              <w:contextualSpacing/>
              <w:jc w:val="both"/>
              <w:rPr>
                <w:rFonts w:cstheme="minorHAnsi"/>
                <w:sz w:val="24"/>
                <w:szCs w:val="24"/>
              </w:rPr>
            </w:pPr>
            <w:r w:rsidRPr="00C86E21">
              <w:rPr>
                <w:rFonts w:cstheme="minorHAnsi"/>
                <w:sz w:val="24"/>
                <w:szCs w:val="24"/>
              </w:rPr>
              <w:t>Bugün öğrendiğin farklı bir kelime var mı? Nedir? Anlamını açıklar mısın?</w:t>
            </w:r>
          </w:p>
          <w:p w14:paraId="3742467F" w14:textId="77777777" w:rsidR="007B21E5" w:rsidRDefault="007B21E5" w:rsidP="00F626AB">
            <w:pPr>
              <w:jc w:val="both"/>
              <w:rPr>
                <w:rFonts w:eastAsiaTheme="minorHAnsi"/>
                <w:b/>
                <w:sz w:val="24"/>
                <w:szCs w:val="24"/>
                <w:lang w:eastAsia="en-US"/>
              </w:rPr>
            </w:pPr>
          </w:p>
          <w:p w14:paraId="049736A7" w14:textId="77777777" w:rsidR="00F626AB" w:rsidRPr="00F626AB" w:rsidRDefault="00F626AB" w:rsidP="00F626AB">
            <w:pPr>
              <w:jc w:val="both"/>
              <w:rPr>
                <w:rFonts w:eastAsiaTheme="minorHAnsi"/>
                <w:b/>
                <w:sz w:val="24"/>
                <w:szCs w:val="24"/>
                <w:lang w:eastAsia="en-US"/>
              </w:rPr>
            </w:pPr>
            <w:r w:rsidRPr="00F626AB">
              <w:rPr>
                <w:rFonts w:eastAsiaTheme="minorHAnsi"/>
                <w:b/>
                <w:sz w:val="24"/>
                <w:szCs w:val="24"/>
                <w:lang w:eastAsia="en-US"/>
              </w:rPr>
              <w:t>Genel Değerlendirme:</w:t>
            </w:r>
          </w:p>
          <w:p w14:paraId="38186735" w14:textId="77777777" w:rsidR="00F626AB" w:rsidRPr="00F626AB" w:rsidRDefault="00F626AB" w:rsidP="00F626AB">
            <w:pPr>
              <w:jc w:val="both"/>
              <w:rPr>
                <w:rFonts w:eastAsiaTheme="minorHAnsi"/>
                <w:sz w:val="24"/>
                <w:szCs w:val="24"/>
                <w:lang w:eastAsia="en-US"/>
              </w:rPr>
            </w:pPr>
            <w:r w:rsidRPr="00F626AB">
              <w:rPr>
                <w:rFonts w:eastAsiaTheme="minorHAnsi"/>
                <w:sz w:val="24"/>
                <w:szCs w:val="24"/>
                <w:lang w:eastAsia="en-US"/>
              </w:rPr>
              <w:t>Çocuk Açısından:</w:t>
            </w:r>
          </w:p>
          <w:p w14:paraId="1B3C1B1F" w14:textId="77777777" w:rsidR="00F626AB" w:rsidRPr="00F626AB" w:rsidRDefault="00F626AB" w:rsidP="00F626AB">
            <w:pPr>
              <w:jc w:val="both"/>
              <w:rPr>
                <w:rFonts w:eastAsiaTheme="minorHAnsi"/>
                <w:sz w:val="24"/>
                <w:szCs w:val="24"/>
                <w:lang w:eastAsia="en-US"/>
              </w:rPr>
            </w:pPr>
          </w:p>
          <w:p w14:paraId="6BE936F2" w14:textId="77777777" w:rsidR="00F626AB" w:rsidRPr="00F626AB" w:rsidRDefault="00F626AB" w:rsidP="00F626AB">
            <w:pPr>
              <w:jc w:val="both"/>
              <w:rPr>
                <w:rFonts w:eastAsiaTheme="minorHAnsi"/>
                <w:sz w:val="24"/>
                <w:szCs w:val="24"/>
                <w:lang w:eastAsia="en-US"/>
              </w:rPr>
            </w:pPr>
          </w:p>
          <w:p w14:paraId="6CEDD514" w14:textId="77777777" w:rsidR="00F626AB" w:rsidRPr="00F626AB" w:rsidRDefault="00F626AB" w:rsidP="00F626AB">
            <w:pPr>
              <w:jc w:val="both"/>
              <w:rPr>
                <w:rFonts w:eastAsiaTheme="minorHAnsi"/>
                <w:sz w:val="24"/>
                <w:szCs w:val="24"/>
                <w:lang w:eastAsia="en-US"/>
              </w:rPr>
            </w:pPr>
            <w:r w:rsidRPr="00F626AB">
              <w:rPr>
                <w:rFonts w:eastAsiaTheme="minorHAnsi"/>
                <w:sz w:val="24"/>
                <w:szCs w:val="24"/>
                <w:lang w:eastAsia="en-US"/>
              </w:rPr>
              <w:t xml:space="preserve">Öğretmen Açısından: </w:t>
            </w:r>
          </w:p>
          <w:p w14:paraId="7B144125" w14:textId="77777777" w:rsidR="00F626AB" w:rsidRPr="00F626AB" w:rsidRDefault="00F626AB" w:rsidP="00F626AB">
            <w:pPr>
              <w:jc w:val="both"/>
              <w:rPr>
                <w:rFonts w:eastAsiaTheme="minorHAnsi"/>
                <w:sz w:val="24"/>
                <w:szCs w:val="24"/>
                <w:lang w:eastAsia="en-US"/>
              </w:rPr>
            </w:pPr>
          </w:p>
          <w:p w14:paraId="53142366" w14:textId="77777777" w:rsidR="00F626AB" w:rsidRPr="00F626AB" w:rsidRDefault="00F626AB" w:rsidP="00F626AB">
            <w:pPr>
              <w:jc w:val="both"/>
              <w:rPr>
                <w:rFonts w:eastAsiaTheme="minorHAnsi"/>
                <w:sz w:val="24"/>
                <w:szCs w:val="24"/>
                <w:lang w:eastAsia="en-US"/>
              </w:rPr>
            </w:pPr>
          </w:p>
          <w:p w14:paraId="469EDCBE" w14:textId="77777777" w:rsidR="00F626AB" w:rsidRPr="00F626AB" w:rsidRDefault="00F626AB" w:rsidP="00F626AB">
            <w:pPr>
              <w:jc w:val="both"/>
              <w:rPr>
                <w:rFonts w:eastAsiaTheme="minorHAnsi"/>
                <w:sz w:val="24"/>
                <w:szCs w:val="24"/>
                <w:lang w:eastAsia="en-US"/>
              </w:rPr>
            </w:pPr>
            <w:r w:rsidRPr="00F626AB">
              <w:rPr>
                <w:rFonts w:eastAsiaTheme="minorHAnsi"/>
                <w:sz w:val="24"/>
                <w:szCs w:val="24"/>
                <w:lang w:eastAsia="en-US"/>
              </w:rPr>
              <w:lastRenderedPageBreak/>
              <w:t>Program Açısından:</w:t>
            </w:r>
          </w:p>
          <w:p w14:paraId="578732F3" w14:textId="77777777" w:rsidR="00F626AB" w:rsidRPr="00F626AB" w:rsidRDefault="00F626AB" w:rsidP="00F626AB">
            <w:pPr>
              <w:jc w:val="both"/>
              <w:rPr>
                <w:rFonts w:eastAsiaTheme="minorHAnsi"/>
                <w:sz w:val="24"/>
                <w:szCs w:val="24"/>
                <w:lang w:eastAsia="en-US"/>
              </w:rPr>
            </w:pPr>
          </w:p>
          <w:p w14:paraId="78BA6A84" w14:textId="77777777" w:rsidR="00F626AB" w:rsidRPr="00F626AB" w:rsidRDefault="00F626AB" w:rsidP="00F626AB">
            <w:pPr>
              <w:jc w:val="both"/>
              <w:rPr>
                <w:rFonts w:eastAsiaTheme="minorHAnsi"/>
                <w:sz w:val="24"/>
                <w:szCs w:val="24"/>
                <w:lang w:eastAsia="en-US"/>
              </w:rPr>
            </w:pPr>
          </w:p>
        </w:tc>
      </w:tr>
      <w:tr w:rsidR="00F626AB" w:rsidRPr="00F626AB" w14:paraId="0673D081" w14:textId="77777777" w:rsidTr="0006476B">
        <w:tc>
          <w:tcPr>
            <w:tcW w:w="9212" w:type="dxa"/>
          </w:tcPr>
          <w:p w14:paraId="54AF4DD3" w14:textId="77777777" w:rsidR="00F626AB" w:rsidRPr="00F626AB" w:rsidRDefault="00F626AB" w:rsidP="00F626AB">
            <w:pPr>
              <w:jc w:val="both"/>
              <w:rPr>
                <w:rFonts w:eastAsiaTheme="minorHAnsi"/>
                <w:b/>
                <w:sz w:val="24"/>
                <w:szCs w:val="24"/>
                <w:lang w:eastAsia="en-US"/>
              </w:rPr>
            </w:pPr>
            <w:r w:rsidRPr="00F626AB">
              <w:rPr>
                <w:rFonts w:eastAsiaTheme="minorHAnsi"/>
                <w:b/>
                <w:sz w:val="24"/>
                <w:szCs w:val="24"/>
                <w:lang w:eastAsia="en-US"/>
              </w:rPr>
              <w:lastRenderedPageBreak/>
              <w:t>AİLE/TOPLUM KATILIMI:</w:t>
            </w:r>
          </w:p>
          <w:p w14:paraId="64498831" w14:textId="77777777" w:rsidR="00C86E21" w:rsidRPr="00C86E21" w:rsidRDefault="00C86E21" w:rsidP="000B0A27">
            <w:pPr>
              <w:pStyle w:val="ListeParagraf"/>
              <w:numPr>
                <w:ilvl w:val="0"/>
                <w:numId w:val="87"/>
              </w:numPr>
              <w:tabs>
                <w:tab w:val="left" w:pos="1807"/>
              </w:tabs>
              <w:rPr>
                <w:rFonts w:ascii="Calibri" w:eastAsia="Calibri" w:hAnsi="Calibri" w:cs="Calibri"/>
                <w:bCs/>
                <w:color w:val="000000"/>
                <w:sz w:val="24"/>
                <w:szCs w:val="24"/>
              </w:rPr>
            </w:pPr>
            <w:r w:rsidRPr="00C86E21">
              <w:rPr>
                <w:rFonts w:ascii="Calibri" w:eastAsia="Calibri" w:hAnsi="Calibri" w:cs="Calibri"/>
                <w:bCs/>
                <w:color w:val="000000"/>
                <w:sz w:val="24"/>
                <w:szCs w:val="24"/>
              </w:rPr>
              <w:t xml:space="preserve">Öğretmen velilere evdeki malzemelerle Japon kostümleri tasarlayarak çocuklarını okula bu kıyafetlerle göndermelerini isteyen notlar gönderir. </w:t>
            </w:r>
          </w:p>
          <w:p w14:paraId="73FAB942" w14:textId="77777777" w:rsidR="00C86E21" w:rsidRPr="00C86E21" w:rsidRDefault="00C86E21" w:rsidP="000B0A27">
            <w:pPr>
              <w:pStyle w:val="ListeParagraf"/>
              <w:numPr>
                <w:ilvl w:val="0"/>
                <w:numId w:val="87"/>
              </w:numPr>
              <w:tabs>
                <w:tab w:val="left" w:pos="1807"/>
              </w:tabs>
              <w:rPr>
                <w:rFonts w:ascii="Calibri" w:eastAsia="Calibri" w:hAnsi="Calibri" w:cs="Calibri"/>
                <w:bCs/>
                <w:color w:val="000000"/>
                <w:sz w:val="24"/>
                <w:szCs w:val="24"/>
              </w:rPr>
            </w:pPr>
            <w:r w:rsidRPr="00BE2B5B">
              <w:rPr>
                <w:rFonts w:ascii="Calibri" w:eastAsia="Calibri" w:hAnsi="Calibri" w:cs="Calibri"/>
                <w:b/>
                <w:color w:val="000000"/>
                <w:sz w:val="24"/>
                <w:szCs w:val="24"/>
              </w:rPr>
              <w:t>“Japon Mutfağı Yemek Tarifi ve Yelkenli Yapalım”</w:t>
            </w:r>
            <w:r w:rsidRPr="00C86E21">
              <w:rPr>
                <w:rFonts w:ascii="Calibri" w:eastAsia="Calibri" w:hAnsi="Calibri" w:cs="Calibri"/>
                <w:bCs/>
                <w:color w:val="000000"/>
                <w:sz w:val="24"/>
                <w:szCs w:val="24"/>
              </w:rPr>
              <w:t xml:space="preserve"> çalışması evlere gönderilir. </w:t>
            </w:r>
          </w:p>
          <w:p w14:paraId="74A203AC" w14:textId="77777777" w:rsidR="00F626AB" w:rsidRPr="00F626AB" w:rsidRDefault="00F626AB" w:rsidP="00F626AB">
            <w:pPr>
              <w:jc w:val="both"/>
              <w:rPr>
                <w:rFonts w:eastAsiaTheme="minorHAnsi"/>
                <w:sz w:val="24"/>
                <w:szCs w:val="24"/>
                <w:lang w:eastAsia="en-US"/>
              </w:rPr>
            </w:pPr>
          </w:p>
        </w:tc>
      </w:tr>
    </w:tbl>
    <w:p w14:paraId="24129173" w14:textId="77777777" w:rsidR="00F626AB" w:rsidRPr="00F626AB" w:rsidRDefault="00F626AB" w:rsidP="00F626AB">
      <w:pPr>
        <w:jc w:val="center"/>
        <w:rPr>
          <w:rFonts w:eastAsiaTheme="minorHAnsi"/>
          <w:sz w:val="24"/>
          <w:szCs w:val="24"/>
          <w:lang w:eastAsia="en-US"/>
        </w:rPr>
      </w:pPr>
    </w:p>
    <w:p w14:paraId="77629F2C" w14:textId="77777777" w:rsidR="00C617E6" w:rsidRDefault="00C617E6" w:rsidP="00F626AB">
      <w:pPr>
        <w:jc w:val="center"/>
        <w:rPr>
          <w:rFonts w:eastAsiaTheme="minorHAnsi"/>
          <w:b/>
          <w:sz w:val="24"/>
          <w:szCs w:val="24"/>
          <w:lang w:eastAsia="en-US"/>
        </w:rPr>
      </w:pPr>
    </w:p>
    <w:p w14:paraId="1D81563E" w14:textId="77777777" w:rsidR="00C617E6" w:rsidRDefault="00C617E6" w:rsidP="00F626AB">
      <w:pPr>
        <w:jc w:val="center"/>
        <w:rPr>
          <w:rFonts w:eastAsiaTheme="minorHAnsi"/>
          <w:b/>
          <w:sz w:val="24"/>
          <w:szCs w:val="24"/>
          <w:lang w:eastAsia="en-US"/>
        </w:rPr>
      </w:pPr>
    </w:p>
    <w:p w14:paraId="05D65AB9" w14:textId="77777777" w:rsidR="00C617E6" w:rsidRDefault="00C617E6" w:rsidP="00F626AB">
      <w:pPr>
        <w:jc w:val="center"/>
        <w:rPr>
          <w:rFonts w:eastAsiaTheme="minorHAnsi"/>
          <w:b/>
          <w:sz w:val="24"/>
          <w:szCs w:val="24"/>
          <w:lang w:eastAsia="en-US"/>
        </w:rPr>
      </w:pPr>
    </w:p>
    <w:p w14:paraId="0B6328A7" w14:textId="77777777" w:rsidR="00C617E6" w:rsidRDefault="00C617E6" w:rsidP="00F626AB">
      <w:pPr>
        <w:jc w:val="center"/>
        <w:rPr>
          <w:rFonts w:eastAsiaTheme="minorHAnsi"/>
          <w:b/>
          <w:sz w:val="24"/>
          <w:szCs w:val="24"/>
          <w:lang w:eastAsia="en-US"/>
        </w:rPr>
      </w:pPr>
    </w:p>
    <w:p w14:paraId="761B400B" w14:textId="77777777" w:rsidR="00C617E6" w:rsidRDefault="00C617E6" w:rsidP="00F626AB">
      <w:pPr>
        <w:jc w:val="center"/>
        <w:rPr>
          <w:rFonts w:eastAsiaTheme="minorHAnsi"/>
          <w:b/>
          <w:sz w:val="24"/>
          <w:szCs w:val="24"/>
          <w:lang w:eastAsia="en-US"/>
        </w:rPr>
      </w:pPr>
    </w:p>
    <w:p w14:paraId="0E74DABD" w14:textId="77777777" w:rsidR="00C617E6" w:rsidRDefault="00C617E6" w:rsidP="00F626AB">
      <w:pPr>
        <w:jc w:val="center"/>
        <w:rPr>
          <w:rFonts w:eastAsiaTheme="minorHAnsi"/>
          <w:b/>
          <w:sz w:val="24"/>
          <w:szCs w:val="24"/>
          <w:lang w:eastAsia="en-US"/>
        </w:rPr>
      </w:pPr>
    </w:p>
    <w:p w14:paraId="33F83823" w14:textId="77777777" w:rsidR="00C617E6" w:rsidRDefault="00C617E6" w:rsidP="00F626AB">
      <w:pPr>
        <w:jc w:val="center"/>
        <w:rPr>
          <w:rFonts w:eastAsiaTheme="minorHAnsi"/>
          <w:b/>
          <w:sz w:val="24"/>
          <w:szCs w:val="24"/>
          <w:lang w:eastAsia="en-US"/>
        </w:rPr>
      </w:pPr>
    </w:p>
    <w:p w14:paraId="548E6863" w14:textId="77777777" w:rsidR="00C617E6" w:rsidRDefault="00C617E6" w:rsidP="00F626AB">
      <w:pPr>
        <w:jc w:val="center"/>
        <w:rPr>
          <w:rFonts w:eastAsiaTheme="minorHAnsi"/>
          <w:b/>
          <w:sz w:val="24"/>
          <w:szCs w:val="24"/>
          <w:lang w:eastAsia="en-US"/>
        </w:rPr>
      </w:pPr>
    </w:p>
    <w:p w14:paraId="7647775A" w14:textId="77777777" w:rsidR="00C617E6" w:rsidRDefault="00C617E6" w:rsidP="00F626AB">
      <w:pPr>
        <w:jc w:val="center"/>
        <w:rPr>
          <w:rFonts w:eastAsiaTheme="minorHAnsi"/>
          <w:b/>
          <w:sz w:val="24"/>
          <w:szCs w:val="24"/>
          <w:lang w:eastAsia="en-US"/>
        </w:rPr>
      </w:pPr>
    </w:p>
    <w:p w14:paraId="2EBAAC49" w14:textId="77777777" w:rsidR="00C617E6" w:rsidRDefault="00C617E6" w:rsidP="00F626AB">
      <w:pPr>
        <w:jc w:val="center"/>
        <w:rPr>
          <w:rFonts w:eastAsiaTheme="minorHAnsi"/>
          <w:b/>
          <w:sz w:val="24"/>
          <w:szCs w:val="24"/>
          <w:lang w:eastAsia="en-US"/>
        </w:rPr>
      </w:pPr>
    </w:p>
    <w:p w14:paraId="4A703846" w14:textId="77777777" w:rsidR="00C617E6" w:rsidRDefault="00C617E6" w:rsidP="00F626AB">
      <w:pPr>
        <w:jc w:val="center"/>
        <w:rPr>
          <w:rFonts w:eastAsiaTheme="minorHAnsi"/>
          <w:b/>
          <w:sz w:val="24"/>
          <w:szCs w:val="24"/>
          <w:lang w:eastAsia="en-US"/>
        </w:rPr>
      </w:pPr>
    </w:p>
    <w:p w14:paraId="4E2BA168" w14:textId="77777777" w:rsidR="00C617E6" w:rsidRDefault="00C617E6" w:rsidP="00F626AB">
      <w:pPr>
        <w:jc w:val="center"/>
        <w:rPr>
          <w:rFonts w:eastAsiaTheme="minorHAnsi"/>
          <w:b/>
          <w:sz w:val="24"/>
          <w:szCs w:val="24"/>
          <w:lang w:eastAsia="en-US"/>
        </w:rPr>
      </w:pPr>
    </w:p>
    <w:p w14:paraId="7ADBF3A9" w14:textId="77777777" w:rsidR="007B21E5" w:rsidRDefault="007B21E5" w:rsidP="00F626AB">
      <w:pPr>
        <w:jc w:val="center"/>
        <w:rPr>
          <w:rFonts w:eastAsiaTheme="minorHAnsi"/>
          <w:b/>
          <w:sz w:val="24"/>
          <w:szCs w:val="24"/>
          <w:lang w:eastAsia="en-US"/>
        </w:rPr>
      </w:pPr>
    </w:p>
    <w:p w14:paraId="631F9546" w14:textId="77777777" w:rsidR="007B21E5" w:rsidRDefault="007B21E5" w:rsidP="00F626AB">
      <w:pPr>
        <w:jc w:val="center"/>
        <w:rPr>
          <w:rFonts w:eastAsiaTheme="minorHAnsi"/>
          <w:b/>
          <w:sz w:val="24"/>
          <w:szCs w:val="24"/>
          <w:lang w:eastAsia="en-US"/>
        </w:rPr>
      </w:pPr>
    </w:p>
    <w:p w14:paraId="4DAE9A6F" w14:textId="77777777" w:rsidR="007B21E5" w:rsidRDefault="007B21E5" w:rsidP="00F626AB">
      <w:pPr>
        <w:jc w:val="center"/>
        <w:rPr>
          <w:rFonts w:eastAsiaTheme="minorHAnsi"/>
          <w:b/>
          <w:sz w:val="24"/>
          <w:szCs w:val="24"/>
          <w:lang w:eastAsia="en-US"/>
        </w:rPr>
      </w:pPr>
    </w:p>
    <w:p w14:paraId="3E6785C4" w14:textId="77777777" w:rsidR="007B21E5" w:rsidRDefault="007B21E5" w:rsidP="00F626AB">
      <w:pPr>
        <w:jc w:val="center"/>
        <w:rPr>
          <w:rFonts w:eastAsiaTheme="minorHAnsi"/>
          <w:b/>
          <w:sz w:val="24"/>
          <w:szCs w:val="24"/>
          <w:lang w:eastAsia="en-US"/>
        </w:rPr>
      </w:pPr>
    </w:p>
    <w:p w14:paraId="24838A32" w14:textId="77777777" w:rsidR="007B21E5" w:rsidRDefault="007B21E5" w:rsidP="00F626AB">
      <w:pPr>
        <w:jc w:val="center"/>
        <w:rPr>
          <w:rFonts w:eastAsiaTheme="minorHAnsi"/>
          <w:b/>
          <w:sz w:val="24"/>
          <w:szCs w:val="24"/>
          <w:lang w:eastAsia="en-US"/>
        </w:rPr>
      </w:pPr>
    </w:p>
    <w:p w14:paraId="4009486B" w14:textId="77777777" w:rsidR="00603FF3" w:rsidRDefault="00603FF3" w:rsidP="00F626AB">
      <w:pPr>
        <w:jc w:val="center"/>
        <w:rPr>
          <w:rFonts w:eastAsiaTheme="minorHAnsi"/>
          <w:b/>
          <w:sz w:val="24"/>
          <w:szCs w:val="24"/>
          <w:lang w:eastAsia="en-US"/>
        </w:rPr>
      </w:pPr>
    </w:p>
    <w:p w14:paraId="18C32CDC" w14:textId="77777777" w:rsidR="00603FF3" w:rsidRDefault="00603FF3" w:rsidP="00F626AB">
      <w:pPr>
        <w:jc w:val="center"/>
        <w:rPr>
          <w:rFonts w:eastAsiaTheme="minorHAnsi"/>
          <w:b/>
          <w:sz w:val="24"/>
          <w:szCs w:val="24"/>
          <w:lang w:eastAsia="en-US"/>
        </w:rPr>
      </w:pPr>
    </w:p>
    <w:p w14:paraId="2038F56F" w14:textId="77777777" w:rsidR="00603FF3" w:rsidRDefault="00603FF3" w:rsidP="00F626AB">
      <w:pPr>
        <w:jc w:val="center"/>
        <w:rPr>
          <w:rFonts w:eastAsiaTheme="minorHAnsi"/>
          <w:b/>
          <w:sz w:val="24"/>
          <w:szCs w:val="24"/>
          <w:lang w:eastAsia="en-US"/>
        </w:rPr>
      </w:pPr>
    </w:p>
    <w:p w14:paraId="72FAC4B8" w14:textId="77777777" w:rsidR="00603FF3" w:rsidRDefault="00603FF3" w:rsidP="00BE2B5B">
      <w:pPr>
        <w:rPr>
          <w:rFonts w:eastAsiaTheme="minorHAnsi"/>
          <w:b/>
          <w:sz w:val="24"/>
          <w:szCs w:val="24"/>
          <w:lang w:eastAsia="en-US"/>
        </w:rPr>
      </w:pPr>
    </w:p>
    <w:p w14:paraId="273C7548" w14:textId="77777777" w:rsidR="00455816" w:rsidRDefault="00455816" w:rsidP="00F626AB">
      <w:pPr>
        <w:jc w:val="center"/>
        <w:rPr>
          <w:rFonts w:eastAsiaTheme="minorHAnsi"/>
          <w:b/>
          <w:sz w:val="24"/>
          <w:szCs w:val="24"/>
          <w:lang w:eastAsia="en-US"/>
        </w:rPr>
      </w:pPr>
    </w:p>
    <w:p w14:paraId="3069C118" w14:textId="77777777" w:rsidR="00455816" w:rsidRDefault="00455816">
      <w:pPr>
        <w:rPr>
          <w:rFonts w:eastAsiaTheme="minorHAnsi"/>
          <w:b/>
          <w:sz w:val="24"/>
          <w:szCs w:val="24"/>
          <w:lang w:eastAsia="en-US"/>
        </w:rPr>
      </w:pPr>
      <w:r>
        <w:rPr>
          <w:rFonts w:eastAsiaTheme="minorHAnsi"/>
          <w:b/>
          <w:sz w:val="24"/>
          <w:szCs w:val="24"/>
          <w:lang w:eastAsia="en-US"/>
        </w:rPr>
        <w:br w:type="page"/>
      </w:r>
    </w:p>
    <w:p w14:paraId="65595968" w14:textId="556C2239" w:rsidR="00F626AB" w:rsidRPr="00F626AB" w:rsidRDefault="00F626AB" w:rsidP="00F626AB">
      <w:pPr>
        <w:jc w:val="center"/>
        <w:rPr>
          <w:rFonts w:eastAsiaTheme="minorHAnsi"/>
          <w:b/>
          <w:sz w:val="24"/>
          <w:szCs w:val="24"/>
          <w:lang w:eastAsia="en-US"/>
        </w:rPr>
      </w:pPr>
      <w:r w:rsidRPr="00F626AB">
        <w:rPr>
          <w:rFonts w:eastAsiaTheme="minorHAnsi"/>
          <w:b/>
          <w:sz w:val="24"/>
          <w:szCs w:val="24"/>
          <w:lang w:eastAsia="en-US"/>
        </w:rPr>
        <w:lastRenderedPageBreak/>
        <w:t>TAM GÜNLÜK EĞİTİM PLAN AKIŞI</w:t>
      </w:r>
    </w:p>
    <w:p w14:paraId="2FC7E24B" w14:textId="01434C88" w:rsidR="00F626AB" w:rsidRPr="00F626AB" w:rsidRDefault="00F626AB" w:rsidP="00F626AB">
      <w:pPr>
        <w:jc w:val="center"/>
        <w:rPr>
          <w:rFonts w:eastAsiaTheme="minorHAnsi"/>
          <w:sz w:val="24"/>
          <w:szCs w:val="24"/>
          <w:lang w:eastAsia="en-US"/>
        </w:rPr>
      </w:pPr>
      <w:r w:rsidRPr="00F626AB">
        <w:rPr>
          <w:rFonts w:eastAsiaTheme="minorHAnsi"/>
          <w:b/>
          <w:sz w:val="24"/>
          <w:szCs w:val="24"/>
          <w:lang w:eastAsia="en-US"/>
        </w:rPr>
        <w:t xml:space="preserve">Tarih: </w:t>
      </w:r>
      <w:r>
        <w:rPr>
          <w:rFonts w:eastAsiaTheme="minorHAnsi"/>
          <w:sz w:val="24"/>
          <w:szCs w:val="24"/>
          <w:lang w:eastAsia="en-US"/>
        </w:rPr>
        <w:t>2</w:t>
      </w:r>
      <w:r w:rsidR="00BE2B5B">
        <w:rPr>
          <w:rFonts w:eastAsiaTheme="minorHAnsi"/>
          <w:sz w:val="24"/>
          <w:szCs w:val="24"/>
          <w:lang w:eastAsia="en-US"/>
        </w:rPr>
        <w:t>6</w:t>
      </w:r>
      <w:r>
        <w:rPr>
          <w:rFonts w:eastAsiaTheme="minorHAnsi"/>
          <w:sz w:val="24"/>
          <w:szCs w:val="24"/>
          <w:lang w:eastAsia="en-US"/>
        </w:rPr>
        <w:t>.11.202</w:t>
      </w:r>
      <w:r w:rsidR="00BE2B5B">
        <w:rPr>
          <w:rFonts w:eastAsiaTheme="minorHAnsi"/>
          <w:sz w:val="24"/>
          <w:szCs w:val="24"/>
          <w:lang w:eastAsia="en-US"/>
        </w:rPr>
        <w:t>5</w:t>
      </w:r>
    </w:p>
    <w:tbl>
      <w:tblPr>
        <w:tblStyle w:val="TabloKlavuzu57"/>
        <w:tblW w:w="0" w:type="auto"/>
        <w:tblLook w:val="04A0" w:firstRow="1" w:lastRow="0" w:firstColumn="1" w:lastColumn="0" w:noHBand="0" w:noVBand="1"/>
      </w:tblPr>
      <w:tblGrid>
        <w:gridCol w:w="9212"/>
      </w:tblGrid>
      <w:tr w:rsidR="00F626AB" w:rsidRPr="00F626AB" w14:paraId="0EB4F3A2" w14:textId="77777777" w:rsidTr="0006476B">
        <w:tc>
          <w:tcPr>
            <w:tcW w:w="9212" w:type="dxa"/>
          </w:tcPr>
          <w:p w14:paraId="22412639" w14:textId="77777777" w:rsidR="00F626AB" w:rsidRPr="00F626AB" w:rsidRDefault="00F626AB" w:rsidP="00F626AB">
            <w:pPr>
              <w:rPr>
                <w:rFonts w:eastAsiaTheme="minorHAnsi"/>
                <w:sz w:val="24"/>
                <w:szCs w:val="24"/>
                <w:lang w:eastAsia="en-US"/>
              </w:rPr>
            </w:pPr>
            <w:r w:rsidRPr="00F626AB">
              <w:rPr>
                <w:rFonts w:eastAsiaTheme="minorHAnsi"/>
                <w:b/>
                <w:sz w:val="24"/>
                <w:szCs w:val="24"/>
                <w:lang w:eastAsia="en-US"/>
              </w:rPr>
              <w:t xml:space="preserve">Okulun Adı: </w:t>
            </w:r>
          </w:p>
          <w:p w14:paraId="38641D6B" w14:textId="77777777" w:rsidR="00F626AB" w:rsidRPr="00F626AB" w:rsidRDefault="00F626AB" w:rsidP="00F626AB">
            <w:pPr>
              <w:rPr>
                <w:rFonts w:eastAsiaTheme="minorHAnsi"/>
                <w:sz w:val="24"/>
                <w:szCs w:val="24"/>
                <w:lang w:eastAsia="en-US"/>
              </w:rPr>
            </w:pPr>
            <w:r w:rsidRPr="00F626AB">
              <w:rPr>
                <w:rFonts w:eastAsiaTheme="minorHAnsi"/>
                <w:b/>
                <w:sz w:val="24"/>
                <w:szCs w:val="24"/>
                <w:lang w:eastAsia="en-US"/>
              </w:rPr>
              <w:t xml:space="preserve">Yaş Grubu: </w:t>
            </w:r>
            <w:r w:rsidRPr="00F626AB">
              <w:rPr>
                <w:rFonts w:eastAsiaTheme="minorHAnsi"/>
                <w:sz w:val="24"/>
                <w:szCs w:val="24"/>
                <w:lang w:eastAsia="en-US"/>
              </w:rPr>
              <w:t>60-72 Ay</w:t>
            </w:r>
          </w:p>
          <w:p w14:paraId="73C95B00" w14:textId="77777777" w:rsidR="00F626AB" w:rsidRPr="00F626AB" w:rsidRDefault="00F626AB" w:rsidP="00F626AB">
            <w:pPr>
              <w:rPr>
                <w:rFonts w:eastAsiaTheme="minorHAnsi"/>
                <w:sz w:val="24"/>
                <w:szCs w:val="24"/>
                <w:lang w:eastAsia="en-US"/>
              </w:rPr>
            </w:pPr>
            <w:r w:rsidRPr="00F626AB">
              <w:rPr>
                <w:rFonts w:eastAsiaTheme="minorHAnsi"/>
                <w:b/>
                <w:sz w:val="24"/>
                <w:szCs w:val="24"/>
                <w:lang w:eastAsia="en-US"/>
              </w:rPr>
              <w:t xml:space="preserve">Öğretmenin Adı Soyadı: </w:t>
            </w:r>
          </w:p>
        </w:tc>
      </w:tr>
    </w:tbl>
    <w:p w14:paraId="4EF33F3B" w14:textId="77777777" w:rsidR="00F626AB" w:rsidRPr="00F626AB" w:rsidRDefault="00F626AB" w:rsidP="00F626AB">
      <w:pPr>
        <w:jc w:val="center"/>
        <w:rPr>
          <w:rFonts w:eastAsiaTheme="minorHAnsi"/>
          <w:sz w:val="24"/>
          <w:szCs w:val="24"/>
          <w:lang w:eastAsia="en-US"/>
        </w:rPr>
      </w:pPr>
    </w:p>
    <w:tbl>
      <w:tblPr>
        <w:tblStyle w:val="TabloKlavuzu57"/>
        <w:tblW w:w="0" w:type="auto"/>
        <w:tblLook w:val="04A0" w:firstRow="1" w:lastRow="0" w:firstColumn="1" w:lastColumn="0" w:noHBand="0" w:noVBand="1"/>
      </w:tblPr>
      <w:tblGrid>
        <w:gridCol w:w="9212"/>
      </w:tblGrid>
      <w:tr w:rsidR="00F626AB" w:rsidRPr="00F626AB" w14:paraId="3C0646E4" w14:textId="77777777" w:rsidTr="0006476B">
        <w:tc>
          <w:tcPr>
            <w:tcW w:w="9212" w:type="dxa"/>
          </w:tcPr>
          <w:p w14:paraId="64CD88CF" w14:textId="77777777" w:rsidR="00F626AB" w:rsidRPr="00F626AB" w:rsidRDefault="00F626AB" w:rsidP="00F626AB">
            <w:pPr>
              <w:jc w:val="center"/>
              <w:rPr>
                <w:rFonts w:eastAsiaTheme="minorHAnsi"/>
                <w:b/>
                <w:sz w:val="24"/>
                <w:szCs w:val="24"/>
                <w:lang w:eastAsia="en-US"/>
              </w:rPr>
            </w:pPr>
            <w:r w:rsidRPr="00F626AB">
              <w:rPr>
                <w:rFonts w:eastAsiaTheme="minorHAnsi"/>
                <w:b/>
                <w:sz w:val="24"/>
                <w:szCs w:val="24"/>
                <w:lang w:eastAsia="en-US"/>
              </w:rPr>
              <w:t>KAZANIM VE GÖSTERGELER</w:t>
            </w:r>
          </w:p>
        </w:tc>
      </w:tr>
      <w:tr w:rsidR="00F626AB" w:rsidRPr="00F626AB" w14:paraId="4100396E" w14:textId="77777777" w:rsidTr="0006476B">
        <w:tc>
          <w:tcPr>
            <w:tcW w:w="9212" w:type="dxa"/>
          </w:tcPr>
          <w:p w14:paraId="57DA5C90" w14:textId="77777777" w:rsidR="00B2130D" w:rsidRPr="00B2130D" w:rsidRDefault="00B2130D" w:rsidP="00B2130D">
            <w:pPr>
              <w:tabs>
                <w:tab w:val="left" w:pos="0"/>
              </w:tabs>
              <w:suppressAutoHyphens/>
              <w:autoSpaceDN w:val="0"/>
              <w:textAlignment w:val="baseline"/>
              <w:rPr>
                <w:rFonts w:ascii="Calibri" w:eastAsia="SimSun" w:hAnsi="Calibri" w:cs="Calibri"/>
                <w:b/>
                <w:noProof/>
                <w:color w:val="000000"/>
                <w:kern w:val="3"/>
                <w:sz w:val="24"/>
                <w:szCs w:val="24"/>
                <w:lang w:eastAsia="zh-CN" w:bidi="hi-IN"/>
              </w:rPr>
            </w:pPr>
            <w:r w:rsidRPr="00B2130D">
              <w:rPr>
                <w:rFonts w:ascii="Calibri" w:eastAsia="SimSun" w:hAnsi="Calibri" w:cs="Calibri"/>
                <w:b/>
                <w:noProof/>
                <w:color w:val="000000"/>
                <w:kern w:val="3"/>
                <w:sz w:val="24"/>
                <w:szCs w:val="24"/>
                <w:lang w:eastAsia="zh-CN" w:bidi="hi-IN"/>
              </w:rPr>
              <w:t>Fiziksel Gelişim ve Sağlık</w:t>
            </w:r>
          </w:p>
          <w:p w14:paraId="6F1DE1F1" w14:textId="77777777" w:rsidR="00B2130D" w:rsidRPr="00B2130D" w:rsidRDefault="00B2130D" w:rsidP="00B2130D">
            <w:pPr>
              <w:widowControl w:val="0"/>
              <w:autoSpaceDE w:val="0"/>
              <w:autoSpaceDN w:val="0"/>
              <w:adjustRightInd w:val="0"/>
              <w:rPr>
                <w:rFonts w:ascii="Calibri" w:eastAsia="SimSun" w:hAnsi="Calibri" w:cs="Calibri"/>
                <w:b/>
                <w:bCs/>
                <w:noProof/>
                <w:color w:val="000000"/>
                <w:kern w:val="3"/>
                <w:sz w:val="24"/>
                <w:szCs w:val="24"/>
                <w:lang w:eastAsia="zh-CN" w:bidi="hi-IN"/>
              </w:rPr>
            </w:pPr>
            <w:r w:rsidRPr="00B2130D">
              <w:rPr>
                <w:rFonts w:ascii="Calibri" w:eastAsia="SimSun" w:hAnsi="Calibri" w:cs="Calibri"/>
                <w:b/>
                <w:bCs/>
                <w:noProof/>
                <w:color w:val="000000"/>
                <w:kern w:val="3"/>
                <w:sz w:val="24"/>
                <w:szCs w:val="24"/>
                <w:lang w:eastAsia="zh-CN" w:bidi="hi-IN"/>
              </w:rPr>
              <w:t xml:space="preserve">Kazanım 2. Büyük kaslarını koordineli kullanır. </w:t>
            </w:r>
          </w:p>
          <w:p w14:paraId="6871CE63" w14:textId="77777777" w:rsidR="00B2130D" w:rsidRPr="00B2130D" w:rsidRDefault="00B2130D" w:rsidP="00B2130D">
            <w:pPr>
              <w:widowControl w:val="0"/>
              <w:tabs>
                <w:tab w:val="left" w:pos="1776"/>
              </w:tabs>
              <w:autoSpaceDE w:val="0"/>
              <w:autoSpaceDN w:val="0"/>
              <w:adjustRightInd w:val="0"/>
              <w:rPr>
                <w:rFonts w:ascii="Calibri" w:eastAsia="SimSun" w:hAnsi="Calibri" w:cs="Calibri"/>
                <w:b/>
                <w:bCs/>
                <w:noProof/>
                <w:color w:val="000000"/>
                <w:kern w:val="3"/>
                <w:sz w:val="24"/>
                <w:szCs w:val="24"/>
                <w:lang w:eastAsia="zh-CN" w:bidi="hi-IN"/>
              </w:rPr>
            </w:pPr>
            <w:r w:rsidRPr="00B2130D">
              <w:rPr>
                <w:rFonts w:ascii="Calibri" w:eastAsia="SimSun" w:hAnsi="Calibri" w:cs="Calibri"/>
                <w:b/>
                <w:bCs/>
                <w:noProof/>
                <w:color w:val="000000"/>
                <w:kern w:val="3"/>
                <w:sz w:val="24"/>
                <w:szCs w:val="24"/>
                <w:lang w:eastAsia="zh-CN" w:bidi="hi-IN"/>
              </w:rPr>
              <w:t xml:space="preserve">Göstergeler </w:t>
            </w:r>
            <w:r w:rsidRPr="00B2130D">
              <w:rPr>
                <w:rFonts w:ascii="Calibri" w:eastAsia="SimSun" w:hAnsi="Calibri" w:cs="Calibri"/>
                <w:b/>
                <w:bCs/>
                <w:noProof/>
                <w:color w:val="000000"/>
                <w:kern w:val="3"/>
                <w:sz w:val="24"/>
                <w:szCs w:val="24"/>
                <w:lang w:eastAsia="zh-CN" w:bidi="hi-IN"/>
              </w:rPr>
              <w:tab/>
            </w:r>
          </w:p>
          <w:p w14:paraId="7107A545" w14:textId="77777777" w:rsidR="00B2130D" w:rsidRPr="00B2130D" w:rsidRDefault="00B2130D" w:rsidP="00B2130D">
            <w:pPr>
              <w:widowControl w:val="0"/>
              <w:autoSpaceDE w:val="0"/>
              <w:autoSpaceDN w:val="0"/>
              <w:adjustRightInd w:val="0"/>
              <w:rPr>
                <w:rFonts w:ascii="Calibri" w:eastAsia="SimSun" w:hAnsi="Calibri" w:cs="Calibri"/>
                <w:bCs/>
                <w:noProof/>
                <w:color w:val="000000"/>
                <w:kern w:val="3"/>
                <w:sz w:val="24"/>
                <w:szCs w:val="24"/>
                <w:lang w:eastAsia="zh-CN" w:bidi="hi-IN"/>
              </w:rPr>
            </w:pPr>
            <w:r w:rsidRPr="00B2130D">
              <w:rPr>
                <w:rFonts w:ascii="Calibri" w:eastAsia="SimSun" w:hAnsi="Calibri" w:cs="Calibri"/>
                <w:bCs/>
                <w:noProof/>
                <w:color w:val="000000"/>
                <w:kern w:val="3"/>
                <w:sz w:val="24"/>
                <w:szCs w:val="24"/>
                <w:lang w:eastAsia="zh-CN" w:bidi="hi-IN"/>
              </w:rPr>
              <w:t xml:space="preserve">Kol ve bacaklarını eş zamanlı hareket ettirir. </w:t>
            </w:r>
          </w:p>
          <w:p w14:paraId="4D5C4B31" w14:textId="77777777" w:rsidR="00B2130D" w:rsidRPr="00B2130D" w:rsidRDefault="00B2130D" w:rsidP="00B2130D">
            <w:pPr>
              <w:widowControl w:val="0"/>
              <w:autoSpaceDE w:val="0"/>
              <w:autoSpaceDN w:val="0"/>
              <w:adjustRightInd w:val="0"/>
              <w:rPr>
                <w:rFonts w:ascii="Calibri" w:eastAsia="SimSun" w:hAnsi="Calibri" w:cs="Calibri"/>
                <w:bCs/>
                <w:noProof/>
                <w:color w:val="000000"/>
                <w:kern w:val="3"/>
                <w:sz w:val="24"/>
                <w:szCs w:val="24"/>
                <w:lang w:eastAsia="zh-CN" w:bidi="hi-IN"/>
              </w:rPr>
            </w:pPr>
            <w:r w:rsidRPr="00B2130D">
              <w:rPr>
                <w:rFonts w:ascii="Calibri" w:eastAsia="SimSun" w:hAnsi="Calibri" w:cs="Calibri"/>
                <w:bCs/>
                <w:noProof/>
                <w:color w:val="000000"/>
                <w:kern w:val="3"/>
                <w:sz w:val="24"/>
                <w:szCs w:val="24"/>
                <w:lang w:eastAsia="zh-CN" w:bidi="hi-IN"/>
              </w:rPr>
              <w:t xml:space="preserve">Farklı yönde/formda/hızda yürür. </w:t>
            </w:r>
          </w:p>
          <w:p w14:paraId="68BD6BD8" w14:textId="77777777" w:rsidR="00B2130D" w:rsidRPr="00B2130D" w:rsidRDefault="00B2130D" w:rsidP="00B2130D">
            <w:pPr>
              <w:widowControl w:val="0"/>
              <w:autoSpaceDE w:val="0"/>
              <w:autoSpaceDN w:val="0"/>
              <w:adjustRightInd w:val="0"/>
              <w:rPr>
                <w:rFonts w:ascii="Calibri" w:eastAsia="SimSun" w:hAnsi="Calibri" w:cs="Calibri"/>
                <w:b/>
                <w:bCs/>
                <w:noProof/>
                <w:color w:val="000000"/>
                <w:kern w:val="3"/>
                <w:sz w:val="24"/>
                <w:szCs w:val="24"/>
                <w:lang w:eastAsia="zh-CN" w:bidi="hi-IN"/>
              </w:rPr>
            </w:pPr>
            <w:r w:rsidRPr="00B2130D">
              <w:rPr>
                <w:rFonts w:ascii="Calibri" w:eastAsia="SimSun" w:hAnsi="Calibri" w:cs="Calibri"/>
                <w:b/>
                <w:bCs/>
                <w:noProof/>
                <w:color w:val="000000"/>
                <w:kern w:val="3"/>
                <w:sz w:val="24"/>
                <w:szCs w:val="24"/>
                <w:lang w:eastAsia="zh-CN" w:bidi="hi-IN"/>
              </w:rPr>
              <w:t xml:space="preserve">Kazanım 12. Bedeniyle ilgili temizlik kurallarını uygular. </w:t>
            </w:r>
          </w:p>
          <w:p w14:paraId="45DF1D87" w14:textId="77777777" w:rsidR="00B2130D" w:rsidRPr="00B2130D" w:rsidRDefault="00B2130D" w:rsidP="00B2130D">
            <w:pPr>
              <w:widowControl w:val="0"/>
              <w:autoSpaceDE w:val="0"/>
              <w:autoSpaceDN w:val="0"/>
              <w:adjustRightInd w:val="0"/>
              <w:rPr>
                <w:rFonts w:ascii="Calibri" w:eastAsia="SimSun" w:hAnsi="Calibri" w:cs="Calibri"/>
                <w:b/>
                <w:bCs/>
                <w:noProof/>
                <w:color w:val="000000"/>
                <w:kern w:val="3"/>
                <w:sz w:val="24"/>
                <w:szCs w:val="24"/>
                <w:lang w:eastAsia="zh-CN" w:bidi="hi-IN"/>
              </w:rPr>
            </w:pPr>
            <w:r w:rsidRPr="00B2130D">
              <w:rPr>
                <w:rFonts w:ascii="Calibri" w:eastAsia="SimSun" w:hAnsi="Calibri" w:cs="Calibri"/>
                <w:b/>
                <w:bCs/>
                <w:noProof/>
                <w:color w:val="000000"/>
                <w:kern w:val="3"/>
                <w:sz w:val="24"/>
                <w:szCs w:val="24"/>
                <w:lang w:eastAsia="zh-CN" w:bidi="hi-IN"/>
              </w:rPr>
              <w:t xml:space="preserve">Göstergeler </w:t>
            </w:r>
          </w:p>
          <w:p w14:paraId="1B7C98A4" w14:textId="77777777" w:rsidR="00B2130D" w:rsidRPr="00B2130D" w:rsidRDefault="00B2130D" w:rsidP="00B2130D">
            <w:pPr>
              <w:widowControl w:val="0"/>
              <w:autoSpaceDE w:val="0"/>
              <w:autoSpaceDN w:val="0"/>
              <w:adjustRightInd w:val="0"/>
              <w:rPr>
                <w:rFonts w:ascii="Calibri" w:eastAsia="SimSun" w:hAnsi="Calibri" w:cs="Calibri"/>
                <w:bCs/>
                <w:noProof/>
                <w:color w:val="000000"/>
                <w:kern w:val="3"/>
                <w:sz w:val="24"/>
                <w:szCs w:val="24"/>
                <w:lang w:eastAsia="zh-CN" w:bidi="hi-IN"/>
              </w:rPr>
            </w:pPr>
            <w:r w:rsidRPr="00B2130D">
              <w:rPr>
                <w:rFonts w:ascii="Calibri" w:eastAsia="SimSun" w:hAnsi="Calibri" w:cs="Calibri"/>
                <w:bCs/>
                <w:noProof/>
                <w:color w:val="000000"/>
                <w:kern w:val="3"/>
                <w:sz w:val="24"/>
                <w:szCs w:val="24"/>
                <w:lang w:eastAsia="zh-CN" w:bidi="hi-IN"/>
              </w:rPr>
              <w:t xml:space="preserve">Elini/yüzünü yıkar. </w:t>
            </w:r>
          </w:p>
          <w:p w14:paraId="15F881D4" w14:textId="77777777" w:rsidR="00B2130D" w:rsidRPr="00B2130D" w:rsidRDefault="00B2130D" w:rsidP="00B2130D">
            <w:pPr>
              <w:widowControl w:val="0"/>
              <w:autoSpaceDE w:val="0"/>
              <w:autoSpaceDN w:val="0"/>
              <w:adjustRightInd w:val="0"/>
              <w:rPr>
                <w:rFonts w:ascii="Calibri" w:eastAsia="SimSun" w:hAnsi="Calibri" w:cs="Calibri"/>
                <w:bCs/>
                <w:noProof/>
                <w:color w:val="000000"/>
                <w:kern w:val="3"/>
                <w:sz w:val="24"/>
                <w:szCs w:val="24"/>
                <w:lang w:eastAsia="zh-CN" w:bidi="hi-IN"/>
              </w:rPr>
            </w:pPr>
            <w:r w:rsidRPr="00B2130D">
              <w:rPr>
                <w:rFonts w:ascii="Calibri" w:eastAsia="SimSun" w:hAnsi="Calibri" w:cs="Calibri"/>
                <w:bCs/>
                <w:noProof/>
                <w:color w:val="000000"/>
                <w:kern w:val="3"/>
                <w:sz w:val="24"/>
                <w:szCs w:val="24"/>
                <w:lang w:eastAsia="zh-CN" w:bidi="hi-IN"/>
              </w:rPr>
              <w:t>Beden temizliğiyle ilgili araç gereçleri kullanır.</w:t>
            </w:r>
          </w:p>
          <w:p w14:paraId="799968F8" w14:textId="77777777" w:rsidR="00B2130D" w:rsidRPr="00B2130D" w:rsidRDefault="00B2130D" w:rsidP="00B2130D">
            <w:pPr>
              <w:widowControl w:val="0"/>
              <w:autoSpaceDE w:val="0"/>
              <w:autoSpaceDN w:val="0"/>
              <w:adjustRightInd w:val="0"/>
              <w:rPr>
                <w:rFonts w:ascii="Calibri" w:eastAsia="SimSun" w:hAnsi="Calibri" w:cs="Calibri"/>
                <w:b/>
                <w:bCs/>
                <w:noProof/>
                <w:color w:val="000000"/>
                <w:kern w:val="3"/>
                <w:sz w:val="24"/>
                <w:szCs w:val="24"/>
                <w:lang w:eastAsia="zh-CN" w:bidi="hi-IN"/>
              </w:rPr>
            </w:pPr>
            <w:r w:rsidRPr="00B2130D">
              <w:rPr>
                <w:rFonts w:ascii="Calibri" w:eastAsia="SimSun" w:hAnsi="Calibri" w:cs="Calibri"/>
                <w:b/>
                <w:bCs/>
                <w:noProof/>
                <w:color w:val="000000"/>
                <w:kern w:val="3"/>
                <w:sz w:val="24"/>
                <w:szCs w:val="24"/>
                <w:lang w:eastAsia="zh-CN" w:bidi="hi-IN"/>
              </w:rPr>
              <w:t xml:space="preserve">Kazanım 14. Yaşam alanlarında gerekli düzenlemeler yapar. </w:t>
            </w:r>
          </w:p>
          <w:p w14:paraId="0D5CF2D3" w14:textId="77777777" w:rsidR="00B2130D" w:rsidRPr="00B2130D" w:rsidRDefault="00B2130D" w:rsidP="00B2130D">
            <w:pPr>
              <w:widowControl w:val="0"/>
              <w:autoSpaceDE w:val="0"/>
              <w:autoSpaceDN w:val="0"/>
              <w:adjustRightInd w:val="0"/>
              <w:rPr>
                <w:rFonts w:ascii="Calibri" w:eastAsia="SimSun" w:hAnsi="Calibri" w:cs="Calibri"/>
                <w:b/>
                <w:bCs/>
                <w:noProof/>
                <w:color w:val="000000"/>
                <w:kern w:val="3"/>
                <w:sz w:val="24"/>
                <w:szCs w:val="24"/>
                <w:lang w:eastAsia="zh-CN" w:bidi="hi-IN"/>
              </w:rPr>
            </w:pPr>
            <w:r w:rsidRPr="00B2130D">
              <w:rPr>
                <w:rFonts w:ascii="Calibri" w:eastAsia="SimSun" w:hAnsi="Calibri" w:cs="Calibri"/>
                <w:b/>
                <w:bCs/>
                <w:noProof/>
                <w:color w:val="000000"/>
                <w:kern w:val="3"/>
                <w:sz w:val="24"/>
                <w:szCs w:val="24"/>
                <w:lang w:eastAsia="zh-CN" w:bidi="hi-IN"/>
              </w:rPr>
              <w:t xml:space="preserve">Göstergeler </w:t>
            </w:r>
          </w:p>
          <w:p w14:paraId="41DC3E87" w14:textId="77777777" w:rsidR="00B2130D" w:rsidRDefault="00B2130D" w:rsidP="00B2130D">
            <w:pPr>
              <w:widowControl w:val="0"/>
              <w:autoSpaceDE w:val="0"/>
              <w:autoSpaceDN w:val="0"/>
              <w:adjustRightInd w:val="0"/>
              <w:rPr>
                <w:rFonts w:ascii="Calibri" w:eastAsia="SimSun" w:hAnsi="Calibri" w:cs="Calibri"/>
                <w:bCs/>
                <w:noProof/>
                <w:color w:val="000000"/>
                <w:kern w:val="3"/>
                <w:sz w:val="24"/>
                <w:szCs w:val="24"/>
                <w:lang w:eastAsia="zh-CN" w:bidi="hi-IN"/>
              </w:rPr>
            </w:pPr>
            <w:r w:rsidRPr="00B2130D">
              <w:rPr>
                <w:rFonts w:ascii="Calibri" w:eastAsia="SimSun" w:hAnsi="Calibri" w:cs="Calibri"/>
                <w:bCs/>
                <w:noProof/>
                <w:color w:val="000000"/>
                <w:kern w:val="3"/>
                <w:sz w:val="24"/>
                <w:szCs w:val="24"/>
                <w:lang w:eastAsia="zh-CN" w:bidi="hi-IN"/>
              </w:rPr>
              <w:t xml:space="preserve">Eşyaları temiz kullanır. </w:t>
            </w:r>
          </w:p>
          <w:p w14:paraId="39578B86" w14:textId="77777777" w:rsidR="007B21E5" w:rsidRPr="007B21E5" w:rsidRDefault="007B21E5" w:rsidP="007B21E5">
            <w:pPr>
              <w:suppressAutoHyphens/>
              <w:autoSpaceDN w:val="0"/>
              <w:textAlignment w:val="baseline"/>
              <w:rPr>
                <w:rFonts w:eastAsiaTheme="minorHAnsi"/>
                <w:b/>
                <w:sz w:val="24"/>
                <w:szCs w:val="24"/>
                <w:lang w:eastAsia="en-US"/>
              </w:rPr>
            </w:pPr>
            <w:r w:rsidRPr="007B21E5">
              <w:rPr>
                <w:rFonts w:eastAsiaTheme="minorHAnsi"/>
                <w:b/>
                <w:sz w:val="24"/>
                <w:szCs w:val="24"/>
                <w:lang w:eastAsia="en-US"/>
              </w:rPr>
              <w:t xml:space="preserve">Kazanım 16. Yeterli ve dengeli beslenir. </w:t>
            </w:r>
          </w:p>
          <w:p w14:paraId="6E905C48" w14:textId="77777777" w:rsidR="007B21E5" w:rsidRPr="007B21E5" w:rsidRDefault="007B21E5" w:rsidP="007B21E5">
            <w:pPr>
              <w:suppressAutoHyphens/>
              <w:autoSpaceDN w:val="0"/>
              <w:textAlignment w:val="baseline"/>
              <w:rPr>
                <w:rFonts w:eastAsiaTheme="minorHAnsi"/>
                <w:b/>
                <w:sz w:val="24"/>
                <w:szCs w:val="24"/>
                <w:lang w:eastAsia="en-US"/>
              </w:rPr>
            </w:pPr>
            <w:r w:rsidRPr="007B21E5">
              <w:rPr>
                <w:rFonts w:eastAsiaTheme="minorHAnsi"/>
                <w:b/>
                <w:sz w:val="24"/>
                <w:szCs w:val="24"/>
                <w:lang w:eastAsia="en-US"/>
              </w:rPr>
              <w:t xml:space="preserve">Göstergeler </w:t>
            </w:r>
          </w:p>
          <w:p w14:paraId="333136BC" w14:textId="77777777" w:rsidR="007B21E5" w:rsidRPr="007B21E5" w:rsidRDefault="007B21E5" w:rsidP="007B21E5">
            <w:pPr>
              <w:suppressAutoHyphens/>
              <w:autoSpaceDN w:val="0"/>
              <w:textAlignment w:val="baseline"/>
              <w:rPr>
                <w:rFonts w:eastAsiaTheme="minorHAnsi"/>
                <w:sz w:val="24"/>
                <w:szCs w:val="24"/>
                <w:lang w:eastAsia="en-US"/>
              </w:rPr>
            </w:pPr>
            <w:r w:rsidRPr="007B21E5">
              <w:rPr>
                <w:rFonts w:eastAsiaTheme="minorHAnsi"/>
                <w:sz w:val="24"/>
                <w:szCs w:val="24"/>
                <w:lang w:eastAsia="en-US"/>
              </w:rPr>
              <w:t xml:space="preserve">Besinleri yeterli miktarda yer/içer. </w:t>
            </w:r>
          </w:p>
          <w:p w14:paraId="020D9874" w14:textId="77777777" w:rsidR="007B21E5" w:rsidRPr="007B21E5" w:rsidRDefault="007B21E5" w:rsidP="007B21E5">
            <w:pPr>
              <w:suppressAutoHyphens/>
              <w:autoSpaceDN w:val="0"/>
              <w:textAlignment w:val="baseline"/>
              <w:rPr>
                <w:rFonts w:eastAsiaTheme="minorHAnsi"/>
                <w:sz w:val="24"/>
                <w:szCs w:val="24"/>
                <w:lang w:eastAsia="en-US"/>
              </w:rPr>
            </w:pPr>
            <w:r w:rsidRPr="007B21E5">
              <w:rPr>
                <w:rFonts w:eastAsiaTheme="minorHAnsi"/>
                <w:sz w:val="24"/>
                <w:szCs w:val="24"/>
                <w:lang w:eastAsia="en-US"/>
              </w:rPr>
              <w:t xml:space="preserve">Acıktığını/susadığını söyler. </w:t>
            </w:r>
          </w:p>
          <w:p w14:paraId="5E9E388F" w14:textId="77777777" w:rsidR="007B21E5" w:rsidRPr="007B21E5" w:rsidRDefault="007B21E5" w:rsidP="007B21E5">
            <w:pPr>
              <w:suppressAutoHyphens/>
              <w:autoSpaceDN w:val="0"/>
              <w:textAlignment w:val="baseline"/>
              <w:rPr>
                <w:rFonts w:eastAsiaTheme="minorHAnsi"/>
                <w:sz w:val="24"/>
                <w:szCs w:val="24"/>
                <w:lang w:eastAsia="en-US"/>
              </w:rPr>
            </w:pPr>
            <w:r w:rsidRPr="007B21E5">
              <w:rPr>
                <w:rFonts w:eastAsiaTheme="minorHAnsi"/>
                <w:sz w:val="24"/>
                <w:szCs w:val="24"/>
                <w:lang w:eastAsia="en-US"/>
              </w:rPr>
              <w:t xml:space="preserve">Öğün zamanlarında beslenmeye özen gösterir. </w:t>
            </w:r>
          </w:p>
          <w:p w14:paraId="76ECBC69" w14:textId="77777777" w:rsidR="007B21E5" w:rsidRPr="007B21E5" w:rsidRDefault="007B21E5" w:rsidP="007B21E5">
            <w:pPr>
              <w:suppressAutoHyphens/>
              <w:autoSpaceDN w:val="0"/>
              <w:textAlignment w:val="baseline"/>
              <w:rPr>
                <w:rFonts w:eastAsiaTheme="minorHAnsi"/>
                <w:sz w:val="24"/>
                <w:szCs w:val="24"/>
                <w:lang w:eastAsia="en-US"/>
              </w:rPr>
            </w:pPr>
            <w:r w:rsidRPr="007B21E5">
              <w:rPr>
                <w:rFonts w:eastAsiaTheme="minorHAnsi"/>
                <w:sz w:val="24"/>
                <w:szCs w:val="24"/>
                <w:lang w:eastAsia="en-US"/>
              </w:rPr>
              <w:t xml:space="preserve">Sağlıklı besinleri yemeye/içmeye özen gösterir. </w:t>
            </w:r>
          </w:p>
          <w:p w14:paraId="7304FFA7" w14:textId="77777777" w:rsidR="007B21E5" w:rsidRPr="00B2130D" w:rsidRDefault="007B21E5" w:rsidP="007B21E5">
            <w:pPr>
              <w:widowControl w:val="0"/>
              <w:autoSpaceDE w:val="0"/>
              <w:autoSpaceDN w:val="0"/>
              <w:adjustRightInd w:val="0"/>
              <w:rPr>
                <w:rFonts w:ascii="Calibri" w:eastAsia="SimSun" w:hAnsi="Calibri" w:cs="Calibri"/>
                <w:bCs/>
                <w:noProof/>
                <w:color w:val="000000"/>
                <w:kern w:val="3"/>
                <w:sz w:val="24"/>
                <w:szCs w:val="24"/>
                <w:lang w:eastAsia="zh-CN" w:bidi="hi-IN"/>
              </w:rPr>
            </w:pPr>
            <w:r w:rsidRPr="007B21E5">
              <w:rPr>
                <w:rFonts w:eastAsiaTheme="minorHAnsi"/>
                <w:sz w:val="24"/>
                <w:szCs w:val="24"/>
                <w:lang w:eastAsia="en-US"/>
              </w:rPr>
              <w:t>Beslenme sırasında uygun araç gereçleri kullanır</w:t>
            </w:r>
            <w:r>
              <w:rPr>
                <w:rFonts w:eastAsiaTheme="minorHAnsi"/>
                <w:sz w:val="24"/>
                <w:szCs w:val="24"/>
                <w:lang w:eastAsia="en-US"/>
              </w:rPr>
              <w:t>.</w:t>
            </w:r>
          </w:p>
          <w:p w14:paraId="21D09F15" w14:textId="77777777" w:rsidR="00B2130D" w:rsidRPr="00B2130D" w:rsidRDefault="00B2130D" w:rsidP="00B2130D">
            <w:pPr>
              <w:suppressAutoHyphens/>
              <w:autoSpaceDN w:val="0"/>
              <w:textAlignment w:val="baseline"/>
              <w:rPr>
                <w:rFonts w:ascii="Calibri" w:eastAsia="SimSun" w:hAnsi="Calibri" w:cs="Calibri"/>
                <w:b/>
                <w:bCs/>
                <w:noProof/>
                <w:color w:val="000000"/>
                <w:kern w:val="3"/>
                <w:sz w:val="24"/>
                <w:szCs w:val="24"/>
                <w:lang w:eastAsia="zh-CN" w:bidi="hi-IN"/>
              </w:rPr>
            </w:pPr>
            <w:r w:rsidRPr="00B2130D">
              <w:rPr>
                <w:rFonts w:ascii="Calibri" w:eastAsia="SimSun" w:hAnsi="Calibri" w:cs="Calibri"/>
                <w:b/>
                <w:bCs/>
                <w:noProof/>
                <w:color w:val="000000"/>
                <w:kern w:val="3"/>
                <w:sz w:val="24"/>
                <w:szCs w:val="24"/>
                <w:lang w:eastAsia="zh-CN" w:bidi="hi-IN"/>
              </w:rPr>
              <w:t xml:space="preserve">Kazanım 22. Sağlıklı olmak için gerekli önlemleri alır. </w:t>
            </w:r>
          </w:p>
          <w:p w14:paraId="5B73B461" w14:textId="77777777" w:rsidR="00B2130D" w:rsidRPr="00B2130D" w:rsidRDefault="00B2130D" w:rsidP="00B2130D">
            <w:pPr>
              <w:suppressAutoHyphens/>
              <w:autoSpaceDN w:val="0"/>
              <w:textAlignment w:val="baseline"/>
              <w:rPr>
                <w:rFonts w:ascii="Calibri" w:eastAsia="SimSun" w:hAnsi="Calibri" w:cs="Calibri"/>
                <w:b/>
                <w:bCs/>
                <w:noProof/>
                <w:color w:val="000000"/>
                <w:kern w:val="3"/>
                <w:sz w:val="24"/>
                <w:szCs w:val="24"/>
                <w:lang w:eastAsia="zh-CN" w:bidi="hi-IN"/>
              </w:rPr>
            </w:pPr>
            <w:r w:rsidRPr="00B2130D">
              <w:rPr>
                <w:rFonts w:ascii="Calibri" w:eastAsia="SimSun" w:hAnsi="Calibri" w:cs="Calibri"/>
                <w:b/>
                <w:bCs/>
                <w:noProof/>
                <w:color w:val="000000"/>
                <w:kern w:val="3"/>
                <w:sz w:val="24"/>
                <w:szCs w:val="24"/>
                <w:lang w:eastAsia="zh-CN" w:bidi="hi-IN"/>
              </w:rPr>
              <w:t xml:space="preserve">Göstergeler </w:t>
            </w:r>
          </w:p>
          <w:p w14:paraId="00DBDF95" w14:textId="77777777" w:rsidR="00B2130D" w:rsidRPr="00B2130D" w:rsidRDefault="00B2130D" w:rsidP="00B2130D">
            <w:pPr>
              <w:suppressAutoHyphens/>
              <w:autoSpaceDN w:val="0"/>
              <w:textAlignment w:val="baseline"/>
              <w:rPr>
                <w:rFonts w:ascii="Calibri" w:eastAsia="SimSun" w:hAnsi="Calibri" w:cs="Calibri"/>
                <w:bCs/>
                <w:noProof/>
                <w:color w:val="000000"/>
                <w:kern w:val="3"/>
                <w:sz w:val="24"/>
                <w:szCs w:val="24"/>
                <w:lang w:eastAsia="zh-CN" w:bidi="hi-IN"/>
              </w:rPr>
            </w:pPr>
            <w:r w:rsidRPr="00B2130D">
              <w:rPr>
                <w:rFonts w:ascii="Calibri" w:eastAsia="SimSun" w:hAnsi="Calibri" w:cs="Calibri"/>
                <w:bCs/>
                <w:noProof/>
                <w:color w:val="000000"/>
                <w:kern w:val="3"/>
                <w:sz w:val="24"/>
                <w:szCs w:val="24"/>
                <w:lang w:eastAsia="zh-CN" w:bidi="hi-IN"/>
              </w:rPr>
              <w:t xml:space="preserve">Sağlıklı olmak için yapılması gerekenlerin önemini açıklar. </w:t>
            </w:r>
          </w:p>
          <w:p w14:paraId="0E1D11A7" w14:textId="77777777" w:rsidR="00B2130D" w:rsidRPr="00B2130D" w:rsidRDefault="00B2130D" w:rsidP="00B2130D">
            <w:pPr>
              <w:suppressAutoHyphens/>
              <w:autoSpaceDN w:val="0"/>
              <w:textAlignment w:val="baseline"/>
              <w:rPr>
                <w:rFonts w:ascii="Calibri" w:eastAsia="SimSun" w:hAnsi="Calibri" w:cs="Calibri"/>
                <w:bCs/>
                <w:noProof/>
                <w:color w:val="000000"/>
                <w:kern w:val="3"/>
                <w:sz w:val="24"/>
                <w:szCs w:val="24"/>
                <w:lang w:eastAsia="zh-CN" w:bidi="hi-IN"/>
              </w:rPr>
            </w:pPr>
            <w:r w:rsidRPr="00B2130D">
              <w:rPr>
                <w:rFonts w:ascii="Calibri" w:eastAsia="SimSun" w:hAnsi="Calibri" w:cs="Calibri"/>
                <w:bCs/>
                <w:noProof/>
                <w:color w:val="000000"/>
                <w:kern w:val="3"/>
                <w:sz w:val="24"/>
                <w:szCs w:val="24"/>
                <w:lang w:eastAsia="zh-CN" w:bidi="hi-IN"/>
              </w:rPr>
              <w:t xml:space="preserve">Sağlığı etkileyen bireysel riskleri söyler. </w:t>
            </w:r>
          </w:p>
          <w:p w14:paraId="0C3AE1D4" w14:textId="77777777" w:rsidR="00B2130D" w:rsidRPr="00B2130D" w:rsidRDefault="00B2130D" w:rsidP="00B2130D">
            <w:pPr>
              <w:suppressAutoHyphens/>
              <w:autoSpaceDN w:val="0"/>
              <w:textAlignment w:val="baseline"/>
              <w:rPr>
                <w:rFonts w:ascii="Calibri" w:eastAsia="SimSun" w:hAnsi="Calibri" w:cs="Calibri"/>
                <w:bCs/>
                <w:noProof/>
                <w:color w:val="000000"/>
                <w:kern w:val="3"/>
                <w:sz w:val="24"/>
                <w:szCs w:val="24"/>
                <w:lang w:eastAsia="zh-CN" w:bidi="hi-IN"/>
              </w:rPr>
            </w:pPr>
            <w:r w:rsidRPr="00B2130D">
              <w:rPr>
                <w:rFonts w:ascii="Calibri" w:eastAsia="SimSun" w:hAnsi="Calibri" w:cs="Calibri"/>
                <w:bCs/>
                <w:noProof/>
                <w:color w:val="000000"/>
                <w:kern w:val="3"/>
                <w:sz w:val="24"/>
                <w:szCs w:val="24"/>
                <w:lang w:eastAsia="zh-CN" w:bidi="hi-IN"/>
              </w:rPr>
              <w:t xml:space="preserve">Sağlığı etkileyen çevresel riskleri söyler. </w:t>
            </w:r>
          </w:p>
          <w:p w14:paraId="49F63CCC" w14:textId="77777777" w:rsidR="00B2130D" w:rsidRPr="00B2130D" w:rsidRDefault="00B2130D" w:rsidP="00B2130D">
            <w:pPr>
              <w:suppressAutoHyphens/>
              <w:autoSpaceDN w:val="0"/>
              <w:textAlignment w:val="baseline"/>
              <w:rPr>
                <w:rFonts w:ascii="Calibri" w:eastAsia="SimSun" w:hAnsi="Calibri" w:cs="Calibri"/>
                <w:noProof/>
                <w:color w:val="000000"/>
                <w:kern w:val="3"/>
                <w:sz w:val="24"/>
                <w:szCs w:val="24"/>
                <w:lang w:eastAsia="zh-CN" w:bidi="hi-IN"/>
              </w:rPr>
            </w:pPr>
            <w:r w:rsidRPr="00B2130D">
              <w:rPr>
                <w:rFonts w:ascii="Calibri" w:eastAsia="SimSun" w:hAnsi="Calibri" w:cs="Calibri"/>
                <w:bCs/>
                <w:noProof/>
                <w:color w:val="000000"/>
                <w:kern w:val="3"/>
                <w:sz w:val="24"/>
                <w:szCs w:val="24"/>
                <w:lang w:eastAsia="zh-CN" w:bidi="hi-IN"/>
              </w:rPr>
              <w:t>Sağlığın önemli bir değer olduğunu söyler.</w:t>
            </w:r>
          </w:p>
          <w:p w14:paraId="068737D7" w14:textId="77777777" w:rsidR="00B2130D" w:rsidRPr="00B2130D" w:rsidRDefault="00B2130D" w:rsidP="00B2130D">
            <w:pPr>
              <w:jc w:val="both"/>
              <w:rPr>
                <w:rFonts w:ascii="Calibri" w:eastAsia="Calibri" w:hAnsi="Calibri" w:cs="Calibri"/>
                <w:color w:val="000000"/>
                <w:sz w:val="24"/>
                <w:szCs w:val="24"/>
              </w:rPr>
            </w:pPr>
          </w:p>
          <w:p w14:paraId="0C75E71C" w14:textId="77777777" w:rsidR="00B2130D" w:rsidRPr="00B2130D" w:rsidRDefault="00B2130D" w:rsidP="00B2130D">
            <w:pPr>
              <w:jc w:val="both"/>
              <w:rPr>
                <w:rFonts w:ascii="Calibri" w:eastAsia="Calibri" w:hAnsi="Calibri" w:cs="Calibri"/>
                <w:b/>
                <w:color w:val="000000"/>
                <w:sz w:val="24"/>
                <w:szCs w:val="24"/>
              </w:rPr>
            </w:pPr>
            <w:r w:rsidRPr="00B2130D">
              <w:rPr>
                <w:rFonts w:ascii="Calibri" w:eastAsia="Calibri" w:hAnsi="Calibri" w:cs="Calibri"/>
                <w:b/>
                <w:color w:val="000000"/>
                <w:sz w:val="24"/>
                <w:szCs w:val="24"/>
              </w:rPr>
              <w:t>Bilişsel Gelişim</w:t>
            </w:r>
          </w:p>
          <w:p w14:paraId="222FD2E6" w14:textId="77777777" w:rsidR="00B2130D" w:rsidRPr="00B2130D" w:rsidRDefault="00B2130D" w:rsidP="00B2130D">
            <w:pPr>
              <w:suppressAutoHyphens/>
              <w:autoSpaceDN w:val="0"/>
              <w:textAlignment w:val="baseline"/>
              <w:rPr>
                <w:rFonts w:ascii="Calibri" w:eastAsia="SimSun" w:hAnsi="Calibri" w:cs="Calibri"/>
                <w:b/>
                <w:noProof/>
                <w:color w:val="000000"/>
                <w:kern w:val="3"/>
                <w:sz w:val="24"/>
                <w:szCs w:val="24"/>
                <w:lang w:eastAsia="zh-CN" w:bidi="hi-IN"/>
              </w:rPr>
            </w:pPr>
            <w:r w:rsidRPr="00B2130D">
              <w:rPr>
                <w:rFonts w:ascii="Calibri" w:eastAsia="SimSun" w:hAnsi="Calibri" w:cs="Calibri"/>
                <w:b/>
                <w:noProof/>
                <w:color w:val="000000"/>
                <w:kern w:val="3"/>
                <w:sz w:val="24"/>
                <w:szCs w:val="24"/>
                <w:lang w:eastAsia="zh-CN" w:bidi="hi-IN"/>
              </w:rPr>
              <w:t xml:space="preserve">Kazanım 5. Neden-sonuç ilişkisi kurar. </w:t>
            </w:r>
          </w:p>
          <w:p w14:paraId="1FBA7E19" w14:textId="77777777" w:rsidR="00B2130D" w:rsidRPr="00B2130D" w:rsidRDefault="00B2130D" w:rsidP="00B2130D">
            <w:pPr>
              <w:suppressAutoHyphens/>
              <w:autoSpaceDN w:val="0"/>
              <w:textAlignment w:val="baseline"/>
              <w:rPr>
                <w:rFonts w:ascii="Calibri" w:eastAsia="SimSun" w:hAnsi="Calibri" w:cs="Calibri"/>
                <w:b/>
                <w:noProof/>
                <w:color w:val="000000"/>
                <w:kern w:val="3"/>
                <w:sz w:val="24"/>
                <w:szCs w:val="24"/>
                <w:lang w:eastAsia="zh-CN" w:bidi="hi-IN"/>
              </w:rPr>
            </w:pPr>
            <w:r w:rsidRPr="00B2130D">
              <w:rPr>
                <w:rFonts w:ascii="Calibri" w:eastAsia="SimSun" w:hAnsi="Calibri" w:cs="Calibri"/>
                <w:b/>
                <w:noProof/>
                <w:color w:val="000000"/>
                <w:kern w:val="3"/>
                <w:sz w:val="24"/>
                <w:szCs w:val="24"/>
                <w:lang w:eastAsia="zh-CN" w:bidi="hi-IN"/>
              </w:rPr>
              <w:t xml:space="preserve">Göstergeler </w:t>
            </w:r>
          </w:p>
          <w:p w14:paraId="508455EE" w14:textId="77777777" w:rsidR="00B2130D" w:rsidRPr="00B2130D" w:rsidRDefault="00B2130D" w:rsidP="00B2130D">
            <w:pPr>
              <w:suppressAutoHyphens/>
              <w:autoSpaceDN w:val="0"/>
              <w:textAlignment w:val="baseline"/>
              <w:rPr>
                <w:rFonts w:ascii="Calibri" w:eastAsia="SimSun" w:hAnsi="Calibri" w:cs="Calibri"/>
                <w:noProof/>
                <w:color w:val="000000"/>
                <w:kern w:val="3"/>
                <w:sz w:val="24"/>
                <w:szCs w:val="24"/>
                <w:lang w:eastAsia="zh-CN" w:bidi="hi-IN"/>
              </w:rPr>
            </w:pPr>
            <w:r w:rsidRPr="00B2130D">
              <w:rPr>
                <w:rFonts w:ascii="Calibri" w:eastAsia="SimSun" w:hAnsi="Calibri" w:cs="Calibri"/>
                <w:noProof/>
                <w:color w:val="000000"/>
                <w:kern w:val="3"/>
                <w:sz w:val="24"/>
                <w:szCs w:val="24"/>
                <w:lang w:eastAsia="zh-CN" w:bidi="hi-IN"/>
              </w:rPr>
              <w:t xml:space="preserve">Bir olayın olası nedenlerini söyler. </w:t>
            </w:r>
          </w:p>
          <w:p w14:paraId="7FE164EC" w14:textId="77777777" w:rsidR="00B2130D" w:rsidRPr="00B2130D" w:rsidRDefault="00B2130D" w:rsidP="00B2130D">
            <w:pPr>
              <w:suppressAutoHyphens/>
              <w:autoSpaceDN w:val="0"/>
              <w:textAlignment w:val="baseline"/>
              <w:rPr>
                <w:rFonts w:ascii="Calibri" w:eastAsia="SimSun" w:hAnsi="Calibri" w:cs="Calibri"/>
                <w:noProof/>
                <w:color w:val="000000"/>
                <w:kern w:val="3"/>
                <w:sz w:val="24"/>
                <w:szCs w:val="24"/>
                <w:lang w:eastAsia="zh-CN" w:bidi="hi-IN"/>
              </w:rPr>
            </w:pPr>
            <w:r w:rsidRPr="00B2130D">
              <w:rPr>
                <w:rFonts w:ascii="Calibri" w:eastAsia="SimSun" w:hAnsi="Calibri" w:cs="Calibri"/>
                <w:noProof/>
                <w:color w:val="000000"/>
                <w:kern w:val="3"/>
                <w:sz w:val="24"/>
                <w:szCs w:val="24"/>
                <w:lang w:eastAsia="zh-CN" w:bidi="hi-IN"/>
              </w:rPr>
              <w:t xml:space="preserve">Bir olayın olası sonuçlarını söyler. </w:t>
            </w:r>
          </w:p>
          <w:p w14:paraId="208E8BE8" w14:textId="0DDBB592" w:rsidR="007B21E5" w:rsidRDefault="00B2130D" w:rsidP="00B2130D">
            <w:pPr>
              <w:suppressAutoHyphens/>
              <w:autoSpaceDN w:val="0"/>
              <w:textAlignment w:val="baseline"/>
              <w:rPr>
                <w:rFonts w:ascii="Calibri" w:eastAsia="SimSun" w:hAnsi="Calibri" w:cs="Calibri"/>
                <w:noProof/>
                <w:color w:val="000000"/>
                <w:kern w:val="3"/>
                <w:sz w:val="24"/>
                <w:szCs w:val="24"/>
                <w:lang w:eastAsia="zh-CN" w:bidi="hi-IN"/>
              </w:rPr>
            </w:pPr>
            <w:r w:rsidRPr="00B2130D">
              <w:rPr>
                <w:rFonts w:ascii="Calibri" w:eastAsia="SimSun" w:hAnsi="Calibri" w:cs="Calibri"/>
                <w:noProof/>
                <w:color w:val="000000"/>
                <w:kern w:val="3"/>
                <w:sz w:val="24"/>
                <w:szCs w:val="24"/>
                <w:lang w:eastAsia="zh-CN" w:bidi="hi-IN"/>
              </w:rPr>
              <w:t>Nesne/durum/olaylar arasındaki neden-sonuç ilişkisini açıklar.</w:t>
            </w:r>
          </w:p>
          <w:p w14:paraId="37B82DFD" w14:textId="77777777" w:rsidR="00BE2B5B" w:rsidRPr="00BE2B5B" w:rsidRDefault="00BE2B5B" w:rsidP="00B2130D">
            <w:pPr>
              <w:suppressAutoHyphens/>
              <w:autoSpaceDN w:val="0"/>
              <w:textAlignment w:val="baseline"/>
              <w:rPr>
                <w:rFonts w:ascii="Calibri" w:eastAsia="SimSun" w:hAnsi="Calibri" w:cs="Calibri"/>
                <w:noProof/>
                <w:color w:val="000000"/>
                <w:kern w:val="3"/>
                <w:sz w:val="24"/>
                <w:szCs w:val="24"/>
                <w:lang w:eastAsia="zh-CN" w:bidi="hi-IN"/>
              </w:rPr>
            </w:pPr>
          </w:p>
          <w:p w14:paraId="179A0539" w14:textId="77777777" w:rsidR="00B2130D" w:rsidRPr="00B2130D" w:rsidRDefault="00B2130D" w:rsidP="00B2130D">
            <w:pPr>
              <w:suppressAutoHyphens/>
              <w:autoSpaceDN w:val="0"/>
              <w:textAlignment w:val="baseline"/>
              <w:rPr>
                <w:rFonts w:ascii="Calibri" w:eastAsia="SimSun" w:hAnsi="Calibri" w:cs="Calibri"/>
                <w:b/>
                <w:color w:val="000000"/>
                <w:kern w:val="3"/>
                <w:sz w:val="24"/>
                <w:szCs w:val="24"/>
                <w:lang w:eastAsia="zh-CN" w:bidi="hi-IN"/>
              </w:rPr>
            </w:pPr>
            <w:r w:rsidRPr="00B2130D">
              <w:rPr>
                <w:rFonts w:ascii="Calibri" w:eastAsia="SimSun" w:hAnsi="Calibri" w:cs="Calibri"/>
                <w:b/>
                <w:color w:val="000000"/>
                <w:kern w:val="3"/>
                <w:sz w:val="24"/>
                <w:szCs w:val="24"/>
                <w:lang w:eastAsia="zh-CN" w:bidi="hi-IN"/>
              </w:rPr>
              <w:t>Sosyal ve Duygusal Gelişim</w:t>
            </w:r>
          </w:p>
          <w:p w14:paraId="0AC70931" w14:textId="77777777" w:rsidR="00B2130D" w:rsidRPr="00B2130D" w:rsidRDefault="00B2130D" w:rsidP="00B2130D">
            <w:pPr>
              <w:suppressAutoHyphens/>
              <w:autoSpaceDN w:val="0"/>
              <w:textAlignment w:val="baseline"/>
              <w:rPr>
                <w:rFonts w:ascii="Calibri" w:eastAsia="SimSun" w:hAnsi="Calibri" w:cs="Calibri"/>
                <w:b/>
                <w:bCs/>
                <w:noProof/>
                <w:color w:val="000000"/>
                <w:kern w:val="3"/>
                <w:sz w:val="24"/>
                <w:szCs w:val="24"/>
                <w:lang w:eastAsia="zh-CN" w:bidi="hi-IN"/>
              </w:rPr>
            </w:pPr>
            <w:r w:rsidRPr="00B2130D">
              <w:rPr>
                <w:rFonts w:ascii="Calibri" w:eastAsia="SimSun" w:hAnsi="Calibri" w:cs="Calibri"/>
                <w:b/>
                <w:bCs/>
                <w:noProof/>
                <w:color w:val="000000"/>
                <w:kern w:val="3"/>
                <w:sz w:val="24"/>
                <w:szCs w:val="24"/>
                <w:lang w:eastAsia="zh-CN" w:bidi="hi-IN"/>
              </w:rPr>
              <w:t xml:space="preserve">Kazanım 2. Duygularını ifade eder. </w:t>
            </w:r>
          </w:p>
          <w:p w14:paraId="10B85A18" w14:textId="77777777" w:rsidR="00B2130D" w:rsidRPr="00B2130D" w:rsidRDefault="00B2130D" w:rsidP="00B2130D">
            <w:pPr>
              <w:suppressAutoHyphens/>
              <w:autoSpaceDN w:val="0"/>
              <w:textAlignment w:val="baseline"/>
              <w:rPr>
                <w:rFonts w:ascii="Calibri" w:eastAsia="SimSun" w:hAnsi="Calibri" w:cs="Calibri"/>
                <w:b/>
                <w:bCs/>
                <w:noProof/>
                <w:color w:val="000000"/>
                <w:kern w:val="3"/>
                <w:sz w:val="24"/>
                <w:szCs w:val="24"/>
                <w:lang w:eastAsia="zh-CN" w:bidi="hi-IN"/>
              </w:rPr>
            </w:pPr>
            <w:r w:rsidRPr="00B2130D">
              <w:rPr>
                <w:rFonts w:ascii="Calibri" w:eastAsia="SimSun" w:hAnsi="Calibri" w:cs="Calibri"/>
                <w:b/>
                <w:bCs/>
                <w:noProof/>
                <w:color w:val="000000"/>
                <w:kern w:val="3"/>
                <w:sz w:val="24"/>
                <w:szCs w:val="24"/>
                <w:lang w:eastAsia="zh-CN" w:bidi="hi-IN"/>
              </w:rPr>
              <w:t xml:space="preserve">Göstergeler </w:t>
            </w:r>
          </w:p>
          <w:p w14:paraId="0B651487" w14:textId="77777777" w:rsidR="00B2130D" w:rsidRPr="00B2130D" w:rsidRDefault="00B2130D" w:rsidP="00B2130D">
            <w:pPr>
              <w:suppressAutoHyphens/>
              <w:autoSpaceDN w:val="0"/>
              <w:textAlignment w:val="baseline"/>
              <w:rPr>
                <w:rFonts w:ascii="Calibri" w:eastAsia="SimSun" w:hAnsi="Calibri" w:cs="Calibri"/>
                <w:bCs/>
                <w:noProof/>
                <w:color w:val="000000"/>
                <w:kern w:val="3"/>
                <w:sz w:val="24"/>
                <w:szCs w:val="24"/>
                <w:lang w:eastAsia="zh-CN" w:bidi="hi-IN"/>
              </w:rPr>
            </w:pPr>
            <w:r w:rsidRPr="00B2130D">
              <w:rPr>
                <w:rFonts w:ascii="Calibri" w:eastAsia="SimSun" w:hAnsi="Calibri" w:cs="Calibri"/>
                <w:bCs/>
                <w:noProof/>
                <w:color w:val="000000"/>
                <w:kern w:val="3"/>
                <w:sz w:val="24"/>
                <w:szCs w:val="24"/>
                <w:lang w:eastAsia="zh-CN" w:bidi="hi-IN"/>
              </w:rPr>
              <w:t xml:space="preserve">Duygularını sözel olarak ifade eder. </w:t>
            </w:r>
          </w:p>
          <w:p w14:paraId="3FD12F4C" w14:textId="77777777" w:rsidR="00B2130D" w:rsidRPr="00B2130D" w:rsidRDefault="00B2130D" w:rsidP="00B2130D">
            <w:pPr>
              <w:suppressAutoHyphens/>
              <w:autoSpaceDN w:val="0"/>
              <w:textAlignment w:val="baseline"/>
              <w:rPr>
                <w:rFonts w:ascii="Calibri" w:eastAsia="SimSun" w:hAnsi="Calibri" w:cs="Calibri"/>
                <w:bCs/>
                <w:noProof/>
                <w:color w:val="000000"/>
                <w:kern w:val="3"/>
                <w:sz w:val="24"/>
                <w:szCs w:val="24"/>
                <w:lang w:eastAsia="zh-CN" w:bidi="hi-IN"/>
              </w:rPr>
            </w:pPr>
            <w:r w:rsidRPr="00B2130D">
              <w:rPr>
                <w:rFonts w:ascii="Calibri" w:eastAsia="SimSun" w:hAnsi="Calibri" w:cs="Calibri"/>
                <w:bCs/>
                <w:noProof/>
                <w:color w:val="000000"/>
                <w:kern w:val="3"/>
                <w:sz w:val="24"/>
                <w:szCs w:val="24"/>
                <w:lang w:eastAsia="zh-CN" w:bidi="hi-IN"/>
              </w:rPr>
              <w:t xml:space="preserve">Duygularını farklı yollarla ifade eder. </w:t>
            </w:r>
          </w:p>
          <w:p w14:paraId="57104F8C" w14:textId="77777777" w:rsidR="00B2130D" w:rsidRPr="00B2130D" w:rsidRDefault="00B2130D" w:rsidP="00B2130D">
            <w:pPr>
              <w:suppressAutoHyphens/>
              <w:autoSpaceDN w:val="0"/>
              <w:textAlignment w:val="baseline"/>
              <w:rPr>
                <w:rFonts w:ascii="Calibri" w:eastAsia="SimSun" w:hAnsi="Calibri" w:cs="Calibri"/>
                <w:bCs/>
                <w:noProof/>
                <w:color w:val="000000"/>
                <w:kern w:val="3"/>
                <w:sz w:val="24"/>
                <w:szCs w:val="24"/>
                <w:lang w:eastAsia="zh-CN" w:bidi="hi-IN"/>
              </w:rPr>
            </w:pPr>
            <w:r w:rsidRPr="00B2130D">
              <w:rPr>
                <w:rFonts w:ascii="Calibri" w:eastAsia="SimSun" w:hAnsi="Calibri" w:cs="Calibri"/>
                <w:bCs/>
                <w:noProof/>
                <w:color w:val="000000"/>
                <w:kern w:val="3"/>
                <w:sz w:val="24"/>
                <w:szCs w:val="24"/>
                <w:lang w:eastAsia="zh-CN" w:bidi="hi-IN"/>
              </w:rPr>
              <w:lastRenderedPageBreak/>
              <w:t xml:space="preserve">Duyguları ve davranışları arasındaki ilişkiyi açıklar. </w:t>
            </w:r>
          </w:p>
          <w:p w14:paraId="27C89F01" w14:textId="77777777" w:rsidR="00B2130D" w:rsidRPr="00B2130D" w:rsidRDefault="00B2130D" w:rsidP="00B2130D">
            <w:pPr>
              <w:suppressAutoHyphens/>
              <w:autoSpaceDN w:val="0"/>
              <w:textAlignment w:val="baseline"/>
              <w:rPr>
                <w:rFonts w:ascii="Calibri" w:eastAsia="SimSun" w:hAnsi="Calibri" w:cs="Calibri"/>
                <w:color w:val="000000"/>
                <w:kern w:val="3"/>
                <w:sz w:val="24"/>
                <w:szCs w:val="24"/>
                <w:lang w:eastAsia="zh-CN" w:bidi="hi-IN"/>
              </w:rPr>
            </w:pPr>
          </w:p>
          <w:p w14:paraId="5688A77A" w14:textId="77777777" w:rsidR="00B2130D" w:rsidRPr="00B2130D" w:rsidRDefault="00B2130D" w:rsidP="00B2130D">
            <w:pPr>
              <w:suppressAutoHyphens/>
              <w:autoSpaceDN w:val="0"/>
              <w:textAlignment w:val="baseline"/>
              <w:rPr>
                <w:rFonts w:ascii="Calibri" w:eastAsia="SimSun" w:hAnsi="Calibri" w:cs="Calibri"/>
                <w:b/>
                <w:color w:val="000000"/>
                <w:kern w:val="3"/>
                <w:sz w:val="24"/>
                <w:szCs w:val="24"/>
                <w:lang w:eastAsia="zh-CN" w:bidi="hi-IN"/>
              </w:rPr>
            </w:pPr>
            <w:r w:rsidRPr="00B2130D">
              <w:rPr>
                <w:rFonts w:ascii="Calibri" w:eastAsia="SimSun" w:hAnsi="Calibri" w:cs="Calibri"/>
                <w:b/>
                <w:color w:val="000000"/>
                <w:kern w:val="3"/>
                <w:sz w:val="24"/>
                <w:szCs w:val="24"/>
                <w:lang w:eastAsia="zh-CN" w:bidi="hi-IN"/>
              </w:rPr>
              <w:t>Dil Gelişimi</w:t>
            </w:r>
          </w:p>
          <w:p w14:paraId="538DE36A" w14:textId="77777777" w:rsidR="00B2130D" w:rsidRPr="00B2130D" w:rsidRDefault="00B2130D" w:rsidP="00B2130D">
            <w:pPr>
              <w:suppressAutoHyphens/>
              <w:autoSpaceDN w:val="0"/>
              <w:textAlignment w:val="baseline"/>
              <w:rPr>
                <w:rFonts w:eastAsiaTheme="minorHAnsi"/>
                <w:b/>
                <w:sz w:val="24"/>
                <w:lang w:eastAsia="en-US"/>
              </w:rPr>
            </w:pPr>
            <w:r w:rsidRPr="00B2130D">
              <w:rPr>
                <w:rFonts w:eastAsiaTheme="minorHAnsi"/>
                <w:b/>
                <w:sz w:val="24"/>
                <w:lang w:eastAsia="en-US"/>
              </w:rPr>
              <w:t xml:space="preserve">Kazanım 6. Sözcük dağarcığını geliştirir. </w:t>
            </w:r>
          </w:p>
          <w:p w14:paraId="055A2929" w14:textId="77777777" w:rsidR="00B2130D" w:rsidRPr="00B2130D" w:rsidRDefault="00B2130D" w:rsidP="00B2130D">
            <w:pPr>
              <w:suppressAutoHyphens/>
              <w:autoSpaceDN w:val="0"/>
              <w:textAlignment w:val="baseline"/>
              <w:rPr>
                <w:rFonts w:eastAsiaTheme="minorHAnsi"/>
                <w:b/>
                <w:sz w:val="24"/>
                <w:lang w:eastAsia="en-US"/>
              </w:rPr>
            </w:pPr>
            <w:r w:rsidRPr="00B2130D">
              <w:rPr>
                <w:rFonts w:eastAsiaTheme="minorHAnsi"/>
                <w:b/>
                <w:sz w:val="24"/>
                <w:lang w:eastAsia="en-US"/>
              </w:rPr>
              <w:t xml:space="preserve">Göstergeler </w:t>
            </w:r>
          </w:p>
          <w:p w14:paraId="6EE9C097" w14:textId="77777777" w:rsidR="00B2130D" w:rsidRPr="00B2130D" w:rsidRDefault="00B2130D" w:rsidP="00B2130D">
            <w:pPr>
              <w:suppressAutoHyphens/>
              <w:autoSpaceDN w:val="0"/>
              <w:textAlignment w:val="baseline"/>
              <w:rPr>
                <w:rFonts w:eastAsiaTheme="minorHAnsi"/>
                <w:sz w:val="24"/>
                <w:lang w:eastAsia="en-US"/>
              </w:rPr>
            </w:pPr>
            <w:r w:rsidRPr="00B2130D">
              <w:rPr>
                <w:rFonts w:eastAsiaTheme="minorHAnsi"/>
                <w:sz w:val="24"/>
                <w:lang w:eastAsia="en-US"/>
              </w:rPr>
              <w:t xml:space="preserve">Dinlediklerinde geçen yeni sözcükleri ayırt eder. </w:t>
            </w:r>
          </w:p>
          <w:p w14:paraId="188E51A0" w14:textId="77777777" w:rsidR="00B2130D" w:rsidRPr="00B2130D" w:rsidRDefault="00B2130D" w:rsidP="00B2130D">
            <w:pPr>
              <w:suppressAutoHyphens/>
              <w:autoSpaceDN w:val="0"/>
              <w:textAlignment w:val="baseline"/>
              <w:rPr>
                <w:rFonts w:eastAsiaTheme="minorHAnsi"/>
                <w:sz w:val="24"/>
                <w:lang w:eastAsia="en-US"/>
              </w:rPr>
            </w:pPr>
            <w:r w:rsidRPr="00B2130D">
              <w:rPr>
                <w:rFonts w:eastAsiaTheme="minorHAnsi"/>
                <w:sz w:val="24"/>
                <w:lang w:eastAsia="en-US"/>
              </w:rPr>
              <w:t xml:space="preserve">Dinlediklerinde geçen yeni sözcüklerin anlamını sorar. </w:t>
            </w:r>
          </w:p>
          <w:p w14:paraId="26DE28D7" w14:textId="77777777" w:rsidR="00B2130D" w:rsidRPr="00B2130D" w:rsidRDefault="00B2130D" w:rsidP="00B2130D">
            <w:pPr>
              <w:suppressAutoHyphens/>
              <w:autoSpaceDN w:val="0"/>
              <w:textAlignment w:val="baseline"/>
              <w:rPr>
                <w:rFonts w:eastAsiaTheme="minorHAnsi"/>
                <w:sz w:val="24"/>
                <w:lang w:eastAsia="en-US"/>
              </w:rPr>
            </w:pPr>
            <w:r w:rsidRPr="00B2130D">
              <w:rPr>
                <w:rFonts w:eastAsiaTheme="minorHAnsi"/>
                <w:sz w:val="24"/>
                <w:lang w:eastAsia="en-US"/>
              </w:rPr>
              <w:t xml:space="preserve">Öğrendiği sözcükleri anlamına uygun kullanır. </w:t>
            </w:r>
          </w:p>
          <w:p w14:paraId="33D17F0C" w14:textId="77777777" w:rsidR="00B2130D" w:rsidRPr="00B2130D" w:rsidRDefault="00B2130D" w:rsidP="00B2130D">
            <w:pPr>
              <w:suppressAutoHyphens/>
              <w:autoSpaceDN w:val="0"/>
              <w:textAlignment w:val="baseline"/>
              <w:rPr>
                <w:rFonts w:ascii="Calibri" w:eastAsia="SimSun" w:hAnsi="Calibri" w:cs="Calibri"/>
                <w:b/>
                <w:noProof/>
                <w:color w:val="000000"/>
                <w:kern w:val="3"/>
                <w:sz w:val="24"/>
                <w:szCs w:val="24"/>
                <w:lang w:eastAsia="zh-CN" w:bidi="hi-IN"/>
              </w:rPr>
            </w:pPr>
            <w:r w:rsidRPr="00B2130D">
              <w:rPr>
                <w:rFonts w:ascii="Calibri" w:eastAsia="SimSun" w:hAnsi="Calibri" w:cs="Calibri"/>
                <w:b/>
                <w:noProof/>
                <w:color w:val="000000"/>
                <w:kern w:val="3"/>
                <w:sz w:val="24"/>
                <w:szCs w:val="24"/>
                <w:lang w:eastAsia="zh-CN" w:bidi="hi-IN"/>
              </w:rPr>
              <w:t xml:space="preserve">Kazanım 7. Dinlediklerinin/izlediklerinin anlamını yorumlar. </w:t>
            </w:r>
          </w:p>
          <w:p w14:paraId="0703B905" w14:textId="77777777" w:rsidR="00B2130D" w:rsidRPr="00B2130D" w:rsidRDefault="00B2130D" w:rsidP="00B2130D">
            <w:pPr>
              <w:suppressAutoHyphens/>
              <w:autoSpaceDN w:val="0"/>
              <w:textAlignment w:val="baseline"/>
              <w:rPr>
                <w:rFonts w:ascii="Calibri" w:eastAsia="SimSun" w:hAnsi="Calibri" w:cs="Calibri"/>
                <w:b/>
                <w:noProof/>
                <w:color w:val="000000"/>
                <w:kern w:val="3"/>
                <w:sz w:val="24"/>
                <w:szCs w:val="24"/>
                <w:lang w:eastAsia="zh-CN" w:bidi="hi-IN"/>
              </w:rPr>
            </w:pPr>
            <w:r w:rsidRPr="00B2130D">
              <w:rPr>
                <w:rFonts w:ascii="Calibri" w:eastAsia="SimSun" w:hAnsi="Calibri" w:cs="Calibri"/>
                <w:b/>
                <w:noProof/>
                <w:color w:val="000000"/>
                <w:kern w:val="3"/>
                <w:sz w:val="24"/>
                <w:szCs w:val="24"/>
                <w:lang w:eastAsia="zh-CN" w:bidi="hi-IN"/>
              </w:rPr>
              <w:t xml:space="preserve">Göstergeler </w:t>
            </w:r>
          </w:p>
          <w:p w14:paraId="34DD9722" w14:textId="77777777" w:rsidR="00B2130D" w:rsidRPr="00B2130D" w:rsidRDefault="00B2130D" w:rsidP="00B2130D">
            <w:pPr>
              <w:suppressAutoHyphens/>
              <w:autoSpaceDN w:val="0"/>
              <w:textAlignment w:val="baseline"/>
              <w:rPr>
                <w:rFonts w:ascii="Calibri" w:eastAsia="SimSun" w:hAnsi="Calibri" w:cs="Calibri"/>
                <w:noProof/>
                <w:color w:val="000000"/>
                <w:kern w:val="3"/>
                <w:sz w:val="24"/>
                <w:szCs w:val="24"/>
                <w:lang w:eastAsia="zh-CN" w:bidi="hi-IN"/>
              </w:rPr>
            </w:pPr>
            <w:r w:rsidRPr="00B2130D">
              <w:rPr>
                <w:rFonts w:ascii="Calibri" w:eastAsia="SimSun" w:hAnsi="Calibri" w:cs="Calibri"/>
                <w:noProof/>
                <w:color w:val="000000"/>
                <w:kern w:val="3"/>
                <w:sz w:val="24"/>
                <w:szCs w:val="24"/>
                <w:lang w:eastAsia="zh-CN" w:bidi="hi-IN"/>
              </w:rPr>
              <w:t xml:space="preserve">Dinlediklerini/izlediklerini başkalarına açıklar. </w:t>
            </w:r>
          </w:p>
          <w:p w14:paraId="33FBD489" w14:textId="77777777" w:rsidR="00B2130D" w:rsidRPr="00B2130D" w:rsidRDefault="00B2130D" w:rsidP="00B2130D">
            <w:pPr>
              <w:suppressAutoHyphens/>
              <w:autoSpaceDN w:val="0"/>
              <w:textAlignment w:val="baseline"/>
              <w:rPr>
                <w:rFonts w:ascii="Calibri" w:eastAsia="SimSun" w:hAnsi="Calibri" w:cs="Calibri"/>
                <w:noProof/>
                <w:color w:val="000000"/>
                <w:kern w:val="3"/>
                <w:sz w:val="24"/>
                <w:szCs w:val="24"/>
                <w:lang w:eastAsia="zh-CN" w:bidi="hi-IN"/>
              </w:rPr>
            </w:pPr>
            <w:r w:rsidRPr="00B2130D">
              <w:rPr>
                <w:rFonts w:ascii="Calibri" w:eastAsia="SimSun" w:hAnsi="Calibri" w:cs="Calibri"/>
                <w:noProof/>
                <w:color w:val="000000"/>
                <w:kern w:val="3"/>
                <w:sz w:val="24"/>
                <w:szCs w:val="24"/>
                <w:lang w:eastAsia="zh-CN" w:bidi="hi-IN"/>
              </w:rPr>
              <w:t xml:space="preserve">Dinledikleriyle/izledikleriyle ilgili sorulara yanıt verir. </w:t>
            </w:r>
          </w:p>
          <w:p w14:paraId="5F1555CC" w14:textId="77777777" w:rsidR="00B2130D" w:rsidRPr="00B2130D" w:rsidRDefault="00B2130D" w:rsidP="00B2130D">
            <w:pPr>
              <w:suppressAutoHyphens/>
              <w:autoSpaceDN w:val="0"/>
              <w:textAlignment w:val="baseline"/>
              <w:rPr>
                <w:rFonts w:ascii="Calibri" w:eastAsia="SimSun" w:hAnsi="Calibri" w:cs="Calibri"/>
                <w:noProof/>
                <w:color w:val="000000"/>
                <w:kern w:val="3"/>
                <w:sz w:val="24"/>
                <w:szCs w:val="24"/>
                <w:lang w:eastAsia="zh-CN" w:bidi="hi-IN"/>
              </w:rPr>
            </w:pPr>
            <w:r w:rsidRPr="00B2130D">
              <w:rPr>
                <w:rFonts w:ascii="Calibri" w:eastAsia="SimSun" w:hAnsi="Calibri" w:cs="Calibri"/>
                <w:noProof/>
                <w:color w:val="000000"/>
                <w:kern w:val="3"/>
                <w:sz w:val="24"/>
                <w:szCs w:val="24"/>
                <w:lang w:eastAsia="zh-CN" w:bidi="hi-IN"/>
              </w:rPr>
              <w:t xml:space="preserve">Dinledikleri/izledikleri ile ilgili sorular sorar. </w:t>
            </w:r>
          </w:p>
          <w:p w14:paraId="50895EA1" w14:textId="77777777" w:rsidR="00E45A61" w:rsidRPr="00E45A61" w:rsidRDefault="00E45A61" w:rsidP="00B2130D">
            <w:pPr>
              <w:widowControl w:val="0"/>
              <w:autoSpaceDE w:val="0"/>
              <w:autoSpaceDN w:val="0"/>
              <w:adjustRightInd w:val="0"/>
              <w:rPr>
                <w:rFonts w:ascii="Calibri" w:eastAsia="Calibri" w:hAnsi="Calibri" w:cs="Calibri"/>
                <w:color w:val="000000"/>
                <w:sz w:val="24"/>
                <w:szCs w:val="24"/>
                <w:lang w:eastAsia="en-US"/>
              </w:rPr>
            </w:pPr>
          </w:p>
        </w:tc>
      </w:tr>
    </w:tbl>
    <w:p w14:paraId="079C8434" w14:textId="77777777" w:rsidR="007B21E5" w:rsidRPr="00F626AB" w:rsidRDefault="007B21E5" w:rsidP="007B21E5">
      <w:pPr>
        <w:rPr>
          <w:rFonts w:eastAsiaTheme="minorHAnsi"/>
          <w:sz w:val="24"/>
          <w:szCs w:val="24"/>
          <w:lang w:eastAsia="en-US"/>
        </w:rPr>
      </w:pPr>
    </w:p>
    <w:tbl>
      <w:tblPr>
        <w:tblStyle w:val="TabloKlavuzu57"/>
        <w:tblW w:w="0" w:type="auto"/>
        <w:tblLook w:val="04A0" w:firstRow="1" w:lastRow="0" w:firstColumn="1" w:lastColumn="0" w:noHBand="0" w:noVBand="1"/>
      </w:tblPr>
      <w:tblGrid>
        <w:gridCol w:w="9212"/>
      </w:tblGrid>
      <w:tr w:rsidR="00F626AB" w:rsidRPr="00F626AB" w14:paraId="7F6A53E3" w14:textId="77777777" w:rsidTr="0006476B">
        <w:tc>
          <w:tcPr>
            <w:tcW w:w="9212" w:type="dxa"/>
          </w:tcPr>
          <w:p w14:paraId="1A88712C" w14:textId="77777777" w:rsidR="00F626AB" w:rsidRPr="00F626AB" w:rsidRDefault="00F626AB" w:rsidP="00F626AB">
            <w:pPr>
              <w:jc w:val="center"/>
              <w:rPr>
                <w:rFonts w:eastAsiaTheme="minorHAnsi"/>
                <w:b/>
                <w:sz w:val="24"/>
                <w:szCs w:val="24"/>
                <w:lang w:eastAsia="en-US"/>
              </w:rPr>
            </w:pPr>
            <w:r w:rsidRPr="00F626AB">
              <w:rPr>
                <w:rFonts w:eastAsiaTheme="minorHAnsi"/>
                <w:b/>
                <w:sz w:val="24"/>
                <w:szCs w:val="24"/>
                <w:lang w:eastAsia="en-US"/>
              </w:rPr>
              <w:t>KAVRAMLAR</w:t>
            </w:r>
          </w:p>
        </w:tc>
      </w:tr>
      <w:tr w:rsidR="00F626AB" w:rsidRPr="00F626AB" w14:paraId="6AE5E444" w14:textId="77777777" w:rsidTr="0006476B">
        <w:tc>
          <w:tcPr>
            <w:tcW w:w="9212" w:type="dxa"/>
          </w:tcPr>
          <w:p w14:paraId="2D21206E" w14:textId="77777777" w:rsidR="00F626AB" w:rsidRPr="00F626AB" w:rsidRDefault="00E45A61" w:rsidP="00E45A61">
            <w:pPr>
              <w:jc w:val="center"/>
              <w:rPr>
                <w:rFonts w:eastAsiaTheme="minorHAnsi"/>
                <w:sz w:val="24"/>
                <w:szCs w:val="24"/>
                <w:lang w:eastAsia="en-US"/>
              </w:rPr>
            </w:pPr>
            <w:r>
              <w:rPr>
                <w:rFonts w:eastAsiaTheme="minorHAnsi"/>
                <w:b/>
                <w:sz w:val="24"/>
                <w:szCs w:val="24"/>
                <w:lang w:eastAsia="en-US"/>
              </w:rPr>
              <w:t xml:space="preserve">Duyu: </w:t>
            </w:r>
            <w:r>
              <w:rPr>
                <w:rFonts w:eastAsiaTheme="minorHAnsi"/>
                <w:sz w:val="24"/>
                <w:szCs w:val="24"/>
                <w:lang w:eastAsia="en-US"/>
              </w:rPr>
              <w:t xml:space="preserve">Ekşi, Tatlı, Tuzlu </w:t>
            </w:r>
            <w:r>
              <w:rPr>
                <w:rFonts w:eastAsiaTheme="minorHAnsi"/>
                <w:b/>
                <w:sz w:val="24"/>
                <w:szCs w:val="24"/>
                <w:lang w:eastAsia="en-US"/>
              </w:rPr>
              <w:t xml:space="preserve">Zıt: </w:t>
            </w:r>
            <w:r w:rsidRPr="00E45A61">
              <w:rPr>
                <w:rFonts w:eastAsiaTheme="minorHAnsi"/>
                <w:sz w:val="24"/>
                <w:szCs w:val="24"/>
                <w:lang w:eastAsia="en-US"/>
              </w:rPr>
              <w:t>Yumuşak-Sert</w:t>
            </w:r>
          </w:p>
        </w:tc>
      </w:tr>
    </w:tbl>
    <w:p w14:paraId="2371196B" w14:textId="77777777" w:rsidR="007B21E5" w:rsidRPr="00F626AB" w:rsidRDefault="007B21E5" w:rsidP="00BE2B5B">
      <w:pPr>
        <w:rPr>
          <w:rFonts w:eastAsiaTheme="minorHAnsi"/>
          <w:sz w:val="24"/>
          <w:szCs w:val="24"/>
          <w:lang w:eastAsia="en-US"/>
        </w:rPr>
      </w:pPr>
    </w:p>
    <w:tbl>
      <w:tblPr>
        <w:tblStyle w:val="TabloKlavuzu57"/>
        <w:tblW w:w="0" w:type="auto"/>
        <w:tblLook w:val="04A0" w:firstRow="1" w:lastRow="0" w:firstColumn="1" w:lastColumn="0" w:noHBand="0" w:noVBand="1"/>
      </w:tblPr>
      <w:tblGrid>
        <w:gridCol w:w="2518"/>
        <w:gridCol w:w="6694"/>
      </w:tblGrid>
      <w:tr w:rsidR="00F626AB" w:rsidRPr="00F626AB" w14:paraId="351299B8" w14:textId="77777777" w:rsidTr="0006476B">
        <w:tc>
          <w:tcPr>
            <w:tcW w:w="9212" w:type="dxa"/>
            <w:gridSpan w:val="2"/>
          </w:tcPr>
          <w:p w14:paraId="44E8E128" w14:textId="77777777" w:rsidR="00F626AB" w:rsidRPr="00F626AB" w:rsidRDefault="00F626AB" w:rsidP="00F626AB">
            <w:pPr>
              <w:jc w:val="center"/>
              <w:rPr>
                <w:rFonts w:eastAsiaTheme="minorHAnsi"/>
                <w:b/>
                <w:sz w:val="24"/>
                <w:szCs w:val="24"/>
                <w:lang w:eastAsia="en-US"/>
              </w:rPr>
            </w:pPr>
            <w:r w:rsidRPr="00F626AB">
              <w:rPr>
                <w:rFonts w:eastAsiaTheme="minorHAnsi"/>
                <w:b/>
                <w:sz w:val="24"/>
                <w:szCs w:val="24"/>
                <w:lang w:eastAsia="en-US"/>
              </w:rPr>
              <w:t>ÖĞRENME SÜRECİ</w:t>
            </w:r>
          </w:p>
        </w:tc>
      </w:tr>
      <w:tr w:rsidR="00F626AB" w:rsidRPr="00F626AB" w14:paraId="326A45A9" w14:textId="77777777" w:rsidTr="0006476B">
        <w:tc>
          <w:tcPr>
            <w:tcW w:w="9212" w:type="dxa"/>
            <w:gridSpan w:val="2"/>
          </w:tcPr>
          <w:p w14:paraId="259FE7AF" w14:textId="77777777" w:rsidR="00F626AB" w:rsidRPr="00F626AB" w:rsidRDefault="00F626AB" w:rsidP="00F626AB">
            <w:pPr>
              <w:jc w:val="both"/>
              <w:rPr>
                <w:rFonts w:eastAsiaTheme="minorHAnsi"/>
                <w:b/>
                <w:sz w:val="24"/>
                <w:szCs w:val="24"/>
                <w:lang w:eastAsia="en-US"/>
              </w:rPr>
            </w:pPr>
            <w:r w:rsidRPr="00F626AB">
              <w:rPr>
                <w:rFonts w:eastAsiaTheme="minorHAnsi"/>
                <w:b/>
                <w:sz w:val="24"/>
                <w:szCs w:val="24"/>
                <w:lang w:eastAsia="en-US"/>
              </w:rPr>
              <w:t>Güne Başlama Zamanı:</w:t>
            </w:r>
          </w:p>
          <w:p w14:paraId="0287F520" w14:textId="77777777" w:rsidR="00F626AB" w:rsidRDefault="00ED6A2D" w:rsidP="00F626AB">
            <w:pPr>
              <w:jc w:val="both"/>
              <w:rPr>
                <w:rFonts w:ascii="Calibri" w:eastAsia="Calibri" w:hAnsi="Calibri" w:cs="Calibri"/>
                <w:color w:val="000000"/>
                <w:sz w:val="24"/>
                <w:szCs w:val="24"/>
              </w:rPr>
            </w:pPr>
            <w:r>
              <w:rPr>
                <w:rFonts w:ascii="Calibri" w:eastAsia="Calibri" w:hAnsi="Calibri" w:cs="Calibri"/>
                <w:color w:val="000000"/>
                <w:sz w:val="24"/>
                <w:szCs w:val="24"/>
              </w:rPr>
              <w:t xml:space="preserve">Çocuklar karşılanır.  </w:t>
            </w:r>
            <w:r w:rsidRPr="004C6C24">
              <w:rPr>
                <w:rFonts w:ascii="Calibri" w:eastAsia="Calibri" w:hAnsi="Calibri" w:cs="Calibri"/>
                <w:color w:val="000000"/>
                <w:sz w:val="24"/>
                <w:szCs w:val="24"/>
              </w:rPr>
              <w:t>Sınıfın belirli yerlerine hazırlanan duyu organları çomak kuklaları yerleştirilir. Çocukların kuklaları müzik eşliğinde bulmaları istenir.</w:t>
            </w:r>
          </w:p>
          <w:p w14:paraId="34D38A38" w14:textId="77777777" w:rsidR="00ED6A2D" w:rsidRPr="00F626AB" w:rsidRDefault="00ED6A2D" w:rsidP="00F626AB">
            <w:pPr>
              <w:jc w:val="both"/>
              <w:rPr>
                <w:rFonts w:eastAsiaTheme="minorHAnsi"/>
                <w:sz w:val="24"/>
                <w:szCs w:val="24"/>
                <w:lang w:eastAsia="en-US"/>
              </w:rPr>
            </w:pPr>
          </w:p>
        </w:tc>
      </w:tr>
      <w:tr w:rsidR="00F626AB" w:rsidRPr="00F626AB" w14:paraId="655A1BB1" w14:textId="77777777" w:rsidTr="0006476B">
        <w:tc>
          <w:tcPr>
            <w:tcW w:w="9212" w:type="dxa"/>
            <w:gridSpan w:val="2"/>
          </w:tcPr>
          <w:p w14:paraId="31FF4188" w14:textId="77777777" w:rsidR="00F626AB" w:rsidRPr="00F626AB" w:rsidRDefault="00F626AB" w:rsidP="00F626AB">
            <w:pPr>
              <w:jc w:val="both"/>
              <w:rPr>
                <w:rFonts w:eastAsiaTheme="minorHAnsi"/>
                <w:b/>
                <w:sz w:val="24"/>
                <w:szCs w:val="24"/>
                <w:lang w:eastAsia="en-US"/>
              </w:rPr>
            </w:pPr>
            <w:r w:rsidRPr="00F626AB">
              <w:rPr>
                <w:rFonts w:eastAsiaTheme="minorHAnsi"/>
                <w:b/>
                <w:sz w:val="24"/>
                <w:szCs w:val="24"/>
                <w:lang w:eastAsia="en-US"/>
              </w:rPr>
              <w:t>Öğrenme Merkezlerinde Oyun:</w:t>
            </w:r>
          </w:p>
          <w:p w14:paraId="2881CFC8" w14:textId="77777777" w:rsidR="00F626AB" w:rsidRDefault="00ED6A2D" w:rsidP="00F626AB">
            <w:pPr>
              <w:jc w:val="both"/>
              <w:rPr>
                <w:rFonts w:cstheme="minorHAnsi"/>
                <w:sz w:val="24"/>
                <w:szCs w:val="24"/>
              </w:rPr>
            </w:pPr>
            <w:r>
              <w:rPr>
                <w:rFonts w:cstheme="minorHAnsi"/>
                <w:sz w:val="24"/>
                <w:szCs w:val="24"/>
              </w:rPr>
              <w:t>Çocuklar öğrenme merkezlerine yönlendirilir ve öğretmen gözetiminde oyun oynarlar.</w:t>
            </w:r>
          </w:p>
          <w:p w14:paraId="170CE92D" w14:textId="77777777" w:rsidR="00ED6A2D" w:rsidRPr="00F626AB" w:rsidRDefault="00ED6A2D" w:rsidP="00F626AB">
            <w:pPr>
              <w:jc w:val="both"/>
              <w:rPr>
                <w:rFonts w:eastAsiaTheme="minorHAnsi"/>
                <w:sz w:val="24"/>
                <w:szCs w:val="24"/>
                <w:lang w:eastAsia="en-US"/>
              </w:rPr>
            </w:pPr>
          </w:p>
        </w:tc>
      </w:tr>
      <w:tr w:rsidR="00F626AB" w:rsidRPr="00F626AB" w14:paraId="489289C7" w14:textId="77777777" w:rsidTr="0006476B">
        <w:tc>
          <w:tcPr>
            <w:tcW w:w="9212" w:type="dxa"/>
            <w:gridSpan w:val="2"/>
          </w:tcPr>
          <w:p w14:paraId="4CE545EB" w14:textId="77777777" w:rsidR="00F626AB" w:rsidRPr="00F626AB" w:rsidRDefault="00F626AB" w:rsidP="00F626AB">
            <w:pPr>
              <w:jc w:val="both"/>
              <w:rPr>
                <w:rFonts w:eastAsiaTheme="minorHAnsi"/>
                <w:b/>
                <w:sz w:val="24"/>
                <w:szCs w:val="24"/>
                <w:lang w:eastAsia="en-US"/>
              </w:rPr>
            </w:pPr>
            <w:r w:rsidRPr="00F626AB">
              <w:rPr>
                <w:rFonts w:eastAsiaTheme="minorHAnsi"/>
                <w:b/>
                <w:sz w:val="24"/>
                <w:szCs w:val="24"/>
                <w:lang w:eastAsia="en-US"/>
              </w:rPr>
              <w:t>Toplanma, Temizlik, Kahvaltı, Geçişler:</w:t>
            </w:r>
          </w:p>
          <w:p w14:paraId="12B82270" w14:textId="77777777" w:rsidR="00F626AB" w:rsidRPr="00F626AB" w:rsidRDefault="00F626AB" w:rsidP="00F626AB">
            <w:pPr>
              <w:jc w:val="both"/>
              <w:rPr>
                <w:rFonts w:eastAsiaTheme="minorHAnsi"/>
                <w:sz w:val="24"/>
                <w:szCs w:val="24"/>
                <w:lang w:eastAsia="en-US"/>
              </w:rPr>
            </w:pPr>
            <w:r w:rsidRPr="00F626AB">
              <w:rPr>
                <w:rFonts w:eastAsiaTheme="minorHAnsi"/>
                <w:sz w:val="24"/>
                <w:szCs w:val="24"/>
                <w:lang w:eastAsia="en-US"/>
              </w:rPr>
              <w:t>Beslenme zamanı geldiğinde çocuklara her gün olduğu gibi “Çılgın Sınıf Toplama” müziği ve beş dakikalık geriye doğru sayaç başlatılır. Müziği duyan çocuklar hep birlikte sınıfı toplar, ellerini yıkar ve beslenme zamanı için yemekhaneye giderler.</w:t>
            </w:r>
          </w:p>
          <w:p w14:paraId="57C8AC9B" w14:textId="77777777" w:rsidR="007B21E5" w:rsidRPr="00F626AB" w:rsidRDefault="007B21E5" w:rsidP="00F626AB">
            <w:pPr>
              <w:jc w:val="both"/>
              <w:rPr>
                <w:rFonts w:eastAsiaTheme="minorHAnsi"/>
                <w:sz w:val="24"/>
                <w:szCs w:val="24"/>
                <w:lang w:eastAsia="en-US"/>
              </w:rPr>
            </w:pPr>
          </w:p>
        </w:tc>
      </w:tr>
      <w:tr w:rsidR="00F626AB" w:rsidRPr="00F626AB" w14:paraId="324CA001" w14:textId="77777777" w:rsidTr="0006476B">
        <w:trPr>
          <w:trHeight w:val="294"/>
        </w:trPr>
        <w:tc>
          <w:tcPr>
            <w:tcW w:w="9212" w:type="dxa"/>
            <w:gridSpan w:val="2"/>
          </w:tcPr>
          <w:p w14:paraId="38BC7E78" w14:textId="77777777" w:rsidR="00F626AB" w:rsidRPr="00223C4C" w:rsidRDefault="00223C4C" w:rsidP="00223C4C">
            <w:pPr>
              <w:tabs>
                <w:tab w:val="left" w:pos="0"/>
              </w:tabs>
              <w:rPr>
                <w:rFonts w:ascii="Calibri" w:eastAsia="Calibri" w:hAnsi="Calibri" w:cs="Calibri"/>
                <w:b/>
                <w:color w:val="000000"/>
                <w:sz w:val="24"/>
                <w:szCs w:val="24"/>
              </w:rPr>
            </w:pPr>
            <w:r>
              <w:rPr>
                <w:rFonts w:ascii="Calibri" w:eastAsia="Calibri" w:hAnsi="Calibri" w:cs="Calibri"/>
                <w:b/>
                <w:color w:val="000000"/>
                <w:sz w:val="24"/>
                <w:szCs w:val="24"/>
              </w:rPr>
              <w:t>SANAT-OYUN-TÜRKÇE-</w:t>
            </w:r>
            <w:r w:rsidRPr="00223C4C">
              <w:rPr>
                <w:rFonts w:ascii="Calibri" w:eastAsia="Calibri" w:hAnsi="Calibri" w:cs="Calibri"/>
                <w:b/>
                <w:color w:val="000000"/>
                <w:sz w:val="24"/>
                <w:szCs w:val="24"/>
              </w:rPr>
              <w:t>MÜZİK</w:t>
            </w:r>
            <w:r>
              <w:rPr>
                <w:rFonts w:ascii="Calibri" w:eastAsia="Calibri" w:hAnsi="Calibri" w:cs="Calibri"/>
                <w:b/>
                <w:color w:val="000000"/>
                <w:sz w:val="24"/>
                <w:szCs w:val="24"/>
              </w:rPr>
              <w:t>-ERKEN OKURYAZARLIK (Bütünleştirilmiş Büyük Grup):</w:t>
            </w:r>
          </w:p>
        </w:tc>
      </w:tr>
      <w:tr w:rsidR="00F626AB" w:rsidRPr="00F626AB" w14:paraId="613C24AA" w14:textId="77777777" w:rsidTr="0006476B">
        <w:trPr>
          <w:trHeight w:val="294"/>
        </w:trPr>
        <w:tc>
          <w:tcPr>
            <w:tcW w:w="2518" w:type="dxa"/>
          </w:tcPr>
          <w:p w14:paraId="40A31B1C" w14:textId="77777777" w:rsidR="00F626AB" w:rsidRPr="00F626AB" w:rsidRDefault="00F626AB" w:rsidP="00ED6A2D">
            <w:pPr>
              <w:rPr>
                <w:rFonts w:eastAsiaTheme="minorHAnsi"/>
                <w:b/>
                <w:sz w:val="24"/>
                <w:szCs w:val="24"/>
                <w:lang w:eastAsia="en-US"/>
              </w:rPr>
            </w:pPr>
            <w:r w:rsidRPr="00F626AB">
              <w:rPr>
                <w:rFonts w:eastAsiaTheme="minorHAnsi"/>
                <w:b/>
                <w:sz w:val="24"/>
                <w:szCs w:val="24"/>
                <w:lang w:eastAsia="en-US"/>
              </w:rPr>
              <w:t xml:space="preserve">Etkinlik Adı: </w:t>
            </w:r>
            <w:r w:rsidR="00223C4C" w:rsidRPr="00223C4C">
              <w:rPr>
                <w:rFonts w:eastAsiaTheme="minorHAnsi"/>
                <w:sz w:val="24"/>
                <w:szCs w:val="24"/>
                <w:lang w:eastAsia="en-US"/>
              </w:rPr>
              <w:t>Duyularımız</w:t>
            </w:r>
          </w:p>
          <w:p w14:paraId="4C53C55B" w14:textId="77777777" w:rsidR="00ED6A2D" w:rsidRPr="00292B15" w:rsidRDefault="00F626AB" w:rsidP="00ED6A2D">
            <w:pPr>
              <w:tabs>
                <w:tab w:val="left" w:pos="0"/>
              </w:tabs>
              <w:rPr>
                <w:rFonts w:ascii="Calibri" w:eastAsia="Calibri" w:hAnsi="Calibri" w:cs="Calibri"/>
                <w:b/>
                <w:color w:val="000000"/>
                <w:sz w:val="24"/>
                <w:szCs w:val="24"/>
              </w:rPr>
            </w:pPr>
            <w:r w:rsidRPr="00F626AB">
              <w:rPr>
                <w:rFonts w:eastAsiaTheme="minorHAnsi"/>
                <w:b/>
                <w:sz w:val="24"/>
                <w:szCs w:val="24"/>
                <w:lang w:eastAsia="en-US"/>
              </w:rPr>
              <w:t xml:space="preserve">Sözcükler: </w:t>
            </w:r>
            <w:r w:rsidR="00ED6A2D" w:rsidRPr="004C6C24">
              <w:rPr>
                <w:rFonts w:ascii="Calibri" w:eastAsia="Calibri" w:hAnsi="Calibri" w:cs="Calibri"/>
                <w:color w:val="000000"/>
                <w:sz w:val="24"/>
                <w:szCs w:val="24"/>
              </w:rPr>
              <w:t>Duyu, kantar</w:t>
            </w:r>
            <w:r w:rsidR="00ED6A2D" w:rsidRPr="004C6C24">
              <w:rPr>
                <w:rFonts w:ascii="Calibri" w:eastAsia="Calibri" w:hAnsi="Calibri" w:cs="Calibri"/>
                <w:b/>
                <w:color w:val="000000"/>
                <w:sz w:val="24"/>
                <w:szCs w:val="24"/>
              </w:rPr>
              <w:t xml:space="preserve"> </w:t>
            </w:r>
          </w:p>
          <w:p w14:paraId="44C71923" w14:textId="77777777" w:rsidR="00F626AB" w:rsidRPr="00F626AB" w:rsidRDefault="00F626AB" w:rsidP="00ED6A2D">
            <w:pPr>
              <w:rPr>
                <w:rFonts w:eastAsiaTheme="minorHAnsi"/>
                <w:b/>
                <w:sz w:val="24"/>
                <w:szCs w:val="24"/>
                <w:lang w:eastAsia="en-US"/>
              </w:rPr>
            </w:pPr>
            <w:r w:rsidRPr="00F626AB">
              <w:rPr>
                <w:rFonts w:eastAsiaTheme="minorHAnsi"/>
                <w:b/>
                <w:sz w:val="24"/>
                <w:szCs w:val="24"/>
                <w:lang w:eastAsia="en-US"/>
              </w:rPr>
              <w:t>Değerler</w:t>
            </w:r>
            <w:proofErr w:type="gramStart"/>
            <w:r w:rsidRPr="00F626AB">
              <w:rPr>
                <w:rFonts w:eastAsiaTheme="minorHAnsi"/>
                <w:b/>
                <w:sz w:val="24"/>
                <w:szCs w:val="24"/>
                <w:lang w:eastAsia="en-US"/>
              </w:rPr>
              <w:t xml:space="preserve">: </w:t>
            </w:r>
            <w:r w:rsidR="007B21E5">
              <w:rPr>
                <w:rFonts w:eastAsiaTheme="minorHAnsi"/>
                <w:b/>
                <w:sz w:val="24"/>
                <w:szCs w:val="24"/>
                <w:lang w:eastAsia="en-US"/>
              </w:rPr>
              <w:t>-</w:t>
            </w:r>
            <w:proofErr w:type="gramEnd"/>
          </w:p>
          <w:p w14:paraId="251C2ED4" w14:textId="77777777" w:rsidR="00ED6A2D" w:rsidRPr="00087856" w:rsidRDefault="00ED6A2D" w:rsidP="00ED6A2D">
            <w:pPr>
              <w:rPr>
                <w:rFonts w:eastAsiaTheme="minorHAnsi" w:cstheme="minorHAnsi"/>
                <w:b/>
                <w:sz w:val="24"/>
                <w:szCs w:val="24"/>
                <w:lang w:eastAsia="en-US"/>
              </w:rPr>
            </w:pPr>
            <w:r w:rsidRPr="00087856">
              <w:rPr>
                <w:rFonts w:eastAsiaTheme="minorHAnsi" w:cstheme="minorHAnsi"/>
                <w:b/>
                <w:sz w:val="24"/>
                <w:szCs w:val="24"/>
                <w:lang w:eastAsia="en-US"/>
              </w:rPr>
              <w:t xml:space="preserve">Materyaller: </w:t>
            </w:r>
            <w:r w:rsidRPr="004C6C24">
              <w:rPr>
                <w:rFonts w:ascii="Calibri" w:eastAsia="Calibri" w:hAnsi="Calibri" w:cs="Calibri"/>
                <w:color w:val="000000"/>
                <w:sz w:val="24"/>
                <w:szCs w:val="24"/>
              </w:rPr>
              <w:t>Limon, nane, sürahi, bardak, Rende, Süzgeç, kaşık, tuz, karabiber</w:t>
            </w:r>
          </w:p>
          <w:p w14:paraId="453D500F" w14:textId="77777777" w:rsidR="00ED6A2D" w:rsidRPr="00F626AB" w:rsidRDefault="00ED6A2D" w:rsidP="00ED6A2D">
            <w:pPr>
              <w:jc w:val="both"/>
              <w:rPr>
                <w:rFonts w:eastAsiaTheme="minorHAnsi"/>
                <w:b/>
                <w:sz w:val="24"/>
                <w:szCs w:val="24"/>
                <w:lang w:eastAsia="en-US"/>
              </w:rPr>
            </w:pPr>
          </w:p>
          <w:p w14:paraId="5C352F82" w14:textId="77777777" w:rsidR="00F626AB" w:rsidRPr="00F626AB" w:rsidRDefault="00F626AB" w:rsidP="00F626AB">
            <w:pPr>
              <w:jc w:val="both"/>
              <w:rPr>
                <w:rFonts w:eastAsiaTheme="minorHAnsi"/>
                <w:b/>
                <w:sz w:val="24"/>
                <w:szCs w:val="24"/>
                <w:lang w:eastAsia="en-US"/>
              </w:rPr>
            </w:pPr>
          </w:p>
        </w:tc>
        <w:tc>
          <w:tcPr>
            <w:tcW w:w="6694" w:type="dxa"/>
          </w:tcPr>
          <w:p w14:paraId="7F6C62D1" w14:textId="77777777" w:rsidR="00ED6A2D" w:rsidRDefault="00ED6A2D" w:rsidP="00ED6A2D">
            <w:pPr>
              <w:tabs>
                <w:tab w:val="left" w:pos="0"/>
              </w:tabs>
              <w:rPr>
                <w:rFonts w:ascii="Calibri" w:eastAsia="Calibri" w:hAnsi="Calibri" w:cs="Calibri"/>
                <w:color w:val="000000"/>
                <w:sz w:val="24"/>
                <w:szCs w:val="24"/>
              </w:rPr>
            </w:pPr>
            <w:r w:rsidRPr="004C6C24">
              <w:rPr>
                <w:rFonts w:ascii="Calibri" w:eastAsia="Calibri" w:hAnsi="Calibri" w:cs="Calibri"/>
                <w:color w:val="000000"/>
                <w:sz w:val="24"/>
                <w:szCs w:val="24"/>
              </w:rPr>
              <w:t>Beş duyumuz hakkında eğitici video izlenerek öğrenilenler hakkında sohbet edilir.</w:t>
            </w:r>
            <w:r>
              <w:rPr>
                <w:rFonts w:ascii="Calibri" w:eastAsia="Calibri" w:hAnsi="Calibri" w:cs="Calibri"/>
                <w:color w:val="000000"/>
                <w:sz w:val="24"/>
                <w:szCs w:val="24"/>
              </w:rPr>
              <w:t xml:space="preserve"> </w:t>
            </w:r>
          </w:p>
          <w:p w14:paraId="7C17EEE6" w14:textId="77777777" w:rsidR="00ED6A2D" w:rsidRDefault="00ED6A2D" w:rsidP="00ED6A2D">
            <w:pPr>
              <w:tabs>
                <w:tab w:val="left" w:pos="0"/>
              </w:tabs>
              <w:rPr>
                <w:rFonts w:ascii="Calibri" w:eastAsia="Calibri" w:hAnsi="Calibri" w:cs="Calibri"/>
                <w:b/>
                <w:color w:val="000000"/>
                <w:sz w:val="24"/>
                <w:szCs w:val="24"/>
              </w:rPr>
            </w:pPr>
          </w:p>
          <w:p w14:paraId="3D34DAE0" w14:textId="77777777" w:rsidR="00ED6A2D" w:rsidRDefault="00ED6A2D" w:rsidP="00ED6A2D">
            <w:pPr>
              <w:tabs>
                <w:tab w:val="left" w:pos="0"/>
              </w:tabs>
              <w:rPr>
                <w:rFonts w:ascii="Calibri" w:eastAsia="Calibri" w:hAnsi="Calibri" w:cs="Calibri"/>
                <w:color w:val="000000"/>
                <w:sz w:val="24"/>
                <w:szCs w:val="24"/>
              </w:rPr>
            </w:pPr>
            <w:r w:rsidRPr="004C6C24">
              <w:rPr>
                <w:rFonts w:ascii="Calibri" w:eastAsia="Calibri" w:hAnsi="Calibri" w:cs="Calibri"/>
                <w:color w:val="000000"/>
                <w:sz w:val="24"/>
                <w:szCs w:val="24"/>
              </w:rPr>
              <w:t>Duyu organlarıyla ilgili çomak kuklalar hazırlanarak hikâye anlatılır.</w:t>
            </w:r>
          </w:p>
          <w:p w14:paraId="2FBD9DD1" w14:textId="77777777" w:rsidR="00ED6A2D" w:rsidRDefault="00ED6A2D" w:rsidP="00ED6A2D">
            <w:pPr>
              <w:tabs>
                <w:tab w:val="left" w:pos="0"/>
              </w:tabs>
              <w:rPr>
                <w:rFonts w:ascii="Calibri" w:eastAsia="Calibri" w:hAnsi="Calibri" w:cs="Calibri"/>
                <w:b/>
                <w:color w:val="000000"/>
                <w:sz w:val="24"/>
                <w:szCs w:val="24"/>
              </w:rPr>
            </w:pPr>
          </w:p>
          <w:p w14:paraId="185C179F" w14:textId="77777777" w:rsidR="00ED6A2D" w:rsidRPr="00601CC5" w:rsidRDefault="00ED6A2D" w:rsidP="00ED6A2D">
            <w:pPr>
              <w:tabs>
                <w:tab w:val="left" w:pos="0"/>
              </w:tabs>
              <w:rPr>
                <w:rFonts w:ascii="Calibri" w:eastAsia="Calibri" w:hAnsi="Calibri" w:cs="Calibri"/>
                <w:b/>
                <w:color w:val="000000"/>
                <w:sz w:val="24"/>
                <w:szCs w:val="24"/>
              </w:rPr>
            </w:pPr>
            <w:r w:rsidRPr="00601CC5">
              <w:rPr>
                <w:rFonts w:ascii="Calibri" w:eastAsia="Calibri" w:hAnsi="Calibri" w:cs="Calibri"/>
                <w:b/>
                <w:color w:val="000000"/>
                <w:sz w:val="24"/>
                <w:szCs w:val="24"/>
              </w:rPr>
              <w:t xml:space="preserve">Mehmet’i Duyu Organları Anlatıyor: </w:t>
            </w:r>
          </w:p>
          <w:p w14:paraId="2002E72F" w14:textId="77777777" w:rsidR="00ED6A2D" w:rsidRPr="007B21E5" w:rsidRDefault="00ED6A2D" w:rsidP="007B21E5">
            <w:pPr>
              <w:tabs>
                <w:tab w:val="left" w:pos="0"/>
              </w:tabs>
              <w:rPr>
                <w:rFonts w:ascii="Calibri" w:eastAsia="Calibri" w:hAnsi="Calibri" w:cs="Calibri"/>
                <w:color w:val="000000"/>
                <w:sz w:val="24"/>
                <w:szCs w:val="24"/>
              </w:rPr>
            </w:pPr>
            <w:r w:rsidRPr="004C6C24">
              <w:rPr>
                <w:rFonts w:ascii="Calibri" w:eastAsia="Calibri" w:hAnsi="Calibri" w:cs="Calibri"/>
                <w:color w:val="000000"/>
                <w:sz w:val="24"/>
                <w:szCs w:val="24"/>
              </w:rPr>
              <w:t xml:space="preserve">Merhaba çocuklar, biz Mehmet’in gözleriyiz. Mehmet bizimle oyuncaklarını, bisikletini kısacası etrafındaki her şeyi görür. Mehmet, bize sahip olduğu için çok mutlu. “İyi ki çevremdeki varlıkları görebilmemi sağlayan gözlerim var.” diye düşünür. Merhaba, biz de Mehmet’in kulaklarıyız. Mehmet bizimle kuş cıvıltılarını, annesinin sesini, kısacası tüm sesleri duyar. Mehmet “İyi ki tüm sesleri duyabilmemi sağlayan kulaklara sahibim.” diye </w:t>
            </w:r>
            <w:r w:rsidRPr="004C6C24">
              <w:rPr>
                <w:rFonts w:ascii="Calibri" w:eastAsia="Calibri" w:hAnsi="Calibri" w:cs="Calibri"/>
                <w:color w:val="000000"/>
                <w:sz w:val="24"/>
                <w:szCs w:val="24"/>
              </w:rPr>
              <w:lastRenderedPageBreak/>
              <w:t xml:space="preserve">düşünür. Ben de Mehmet’in burnuyum. Mehmet benimle çiçeklerin, yemeğin kokusunu hisseder. Mehmet “İyi ki de tüm kokuları hissedebilmemi sağlayan burnum var.” diye düşünür. Merhaba biz de Mehmet’in ağzı ve diliyiz. Mehmet bizimle tat alır, yemek yer. Yiyecekler acı mı, tatlı mı, tuzlu mu, ekşi mi anlar. Mehmet bize sahip olduğu için çok mutlu. Bizler de Mehmet’in elleriyiz. Mehmet bizimle, oyun oynarken arabasını; yemek yerken de kaşığını tutar. Pamuğun yumuşaklığını, dikenin sivriliğini, sobanın sıcaklığını, karın soğukluğunu hisseder. Mehmet bize de sahip olduğu için çok mutlu. “İyi ki ellerim var. Resim yapmak için kalemimi; pastamı yiyebilmek için çatalımı tutabiliyorum.” diye düşünür. (Bütün kuklalar gösterilerek) Biz de Mehmet bizi hep güzel şeyleri yapmakta kullandığı için çok mutluyuz.”  </w:t>
            </w:r>
            <w:proofErr w:type="gramStart"/>
            <w:r w:rsidRPr="004C6C24">
              <w:rPr>
                <w:rFonts w:ascii="Calibri" w:eastAsia="Calibri" w:hAnsi="Calibri" w:cs="Calibri"/>
                <w:color w:val="000000"/>
                <w:sz w:val="24"/>
                <w:szCs w:val="24"/>
              </w:rPr>
              <w:t>der</w:t>
            </w:r>
            <w:proofErr w:type="gramEnd"/>
            <w:r w:rsidRPr="004C6C24">
              <w:rPr>
                <w:rFonts w:ascii="Calibri" w:eastAsia="Calibri" w:hAnsi="Calibri" w:cs="Calibri"/>
                <w:color w:val="000000"/>
                <w:sz w:val="24"/>
                <w:szCs w:val="24"/>
              </w:rPr>
              <w:t xml:space="preserve">. </w:t>
            </w:r>
          </w:p>
          <w:p w14:paraId="2A6BC74C" w14:textId="77777777" w:rsidR="00ED6A2D" w:rsidRDefault="00ED6A2D" w:rsidP="00ED6A2D">
            <w:pPr>
              <w:rPr>
                <w:rFonts w:ascii="Calibri" w:eastAsia="Calibri" w:hAnsi="Calibri" w:cs="Calibri"/>
                <w:b/>
                <w:color w:val="000000"/>
                <w:sz w:val="24"/>
                <w:szCs w:val="24"/>
              </w:rPr>
            </w:pPr>
          </w:p>
          <w:p w14:paraId="03C9848E" w14:textId="77777777" w:rsidR="00ED6A2D" w:rsidRPr="004C6C24" w:rsidRDefault="00ED6A2D" w:rsidP="00ED6A2D">
            <w:pPr>
              <w:rPr>
                <w:rFonts w:ascii="Calibri" w:eastAsia="Calibri" w:hAnsi="Calibri" w:cs="Calibri"/>
                <w:b/>
                <w:color w:val="000000"/>
                <w:sz w:val="24"/>
                <w:szCs w:val="24"/>
              </w:rPr>
            </w:pPr>
            <w:r w:rsidRPr="004C6C24">
              <w:rPr>
                <w:rFonts w:ascii="Calibri" w:eastAsia="Calibri" w:hAnsi="Calibri" w:cs="Calibri"/>
                <w:b/>
                <w:color w:val="000000"/>
                <w:sz w:val="24"/>
                <w:szCs w:val="24"/>
              </w:rPr>
              <w:t>Bilmece</w:t>
            </w:r>
          </w:p>
          <w:p w14:paraId="64EEFC2C" w14:textId="77777777" w:rsidR="00ED6A2D" w:rsidRPr="004C6C24" w:rsidRDefault="00ED6A2D" w:rsidP="00ED6A2D">
            <w:pPr>
              <w:rPr>
                <w:rFonts w:ascii="Calibri" w:eastAsia="Calibri" w:hAnsi="Calibri" w:cs="Calibri"/>
                <w:color w:val="000000"/>
                <w:sz w:val="24"/>
                <w:szCs w:val="24"/>
              </w:rPr>
            </w:pPr>
            <w:r w:rsidRPr="004C6C24">
              <w:rPr>
                <w:rFonts w:ascii="Calibri" w:eastAsia="Calibri" w:hAnsi="Calibri" w:cs="Calibri"/>
                <w:color w:val="000000"/>
                <w:sz w:val="24"/>
                <w:szCs w:val="24"/>
              </w:rPr>
              <w:t>*Karnı şişik, Kafaya yapışık (Burun)</w:t>
            </w:r>
          </w:p>
          <w:p w14:paraId="3F4D13DA" w14:textId="77777777" w:rsidR="00ED6A2D" w:rsidRPr="004C6C24" w:rsidRDefault="00ED6A2D" w:rsidP="00ED6A2D">
            <w:pPr>
              <w:rPr>
                <w:rFonts w:ascii="Calibri" w:eastAsia="Calibri" w:hAnsi="Calibri" w:cs="Calibri"/>
                <w:color w:val="000000"/>
                <w:sz w:val="24"/>
                <w:szCs w:val="24"/>
              </w:rPr>
            </w:pPr>
            <w:r w:rsidRPr="004C6C24">
              <w:rPr>
                <w:rFonts w:ascii="Calibri" w:eastAsia="Calibri" w:hAnsi="Calibri" w:cs="Calibri"/>
                <w:color w:val="000000"/>
                <w:sz w:val="24"/>
                <w:szCs w:val="24"/>
              </w:rPr>
              <w:t>*Benim iki pencerem var, Etrafı etten duvar, Her gün erkenden açarım, Gece olunca kaparım.</w:t>
            </w:r>
          </w:p>
          <w:p w14:paraId="0AFF734E" w14:textId="77777777" w:rsidR="00ED6A2D" w:rsidRPr="004C6C24" w:rsidRDefault="00ED6A2D" w:rsidP="00ED6A2D">
            <w:pPr>
              <w:rPr>
                <w:rFonts w:ascii="Calibri" w:eastAsia="Calibri" w:hAnsi="Calibri" w:cs="Calibri"/>
                <w:color w:val="000000"/>
                <w:sz w:val="24"/>
                <w:szCs w:val="24"/>
              </w:rPr>
            </w:pPr>
            <w:r w:rsidRPr="004C6C24">
              <w:rPr>
                <w:rFonts w:ascii="Calibri" w:eastAsia="Calibri" w:hAnsi="Calibri" w:cs="Calibri"/>
                <w:color w:val="000000"/>
                <w:sz w:val="24"/>
                <w:szCs w:val="24"/>
              </w:rPr>
              <w:t>(</w:t>
            </w:r>
            <w:proofErr w:type="gramStart"/>
            <w:r w:rsidRPr="004C6C24">
              <w:rPr>
                <w:rFonts w:ascii="Calibri" w:eastAsia="Calibri" w:hAnsi="Calibri" w:cs="Calibri"/>
                <w:color w:val="000000"/>
                <w:sz w:val="24"/>
                <w:szCs w:val="24"/>
              </w:rPr>
              <w:t>gözler</w:t>
            </w:r>
            <w:proofErr w:type="gramEnd"/>
            <w:r w:rsidRPr="004C6C24">
              <w:rPr>
                <w:rFonts w:ascii="Calibri" w:eastAsia="Calibri" w:hAnsi="Calibri" w:cs="Calibri"/>
                <w:color w:val="000000"/>
                <w:sz w:val="24"/>
                <w:szCs w:val="24"/>
              </w:rPr>
              <w:t>)</w:t>
            </w:r>
          </w:p>
          <w:p w14:paraId="04F73A67" w14:textId="77777777" w:rsidR="00ED6A2D" w:rsidRPr="004C6C24" w:rsidRDefault="00ED6A2D" w:rsidP="00ED6A2D">
            <w:pPr>
              <w:rPr>
                <w:rFonts w:ascii="Calibri" w:eastAsia="Calibri" w:hAnsi="Calibri" w:cs="Calibri"/>
                <w:color w:val="000000"/>
                <w:sz w:val="24"/>
                <w:szCs w:val="24"/>
              </w:rPr>
            </w:pPr>
            <w:r w:rsidRPr="004C6C24">
              <w:rPr>
                <w:rFonts w:ascii="Calibri" w:eastAsia="Calibri" w:hAnsi="Calibri" w:cs="Calibri"/>
                <w:color w:val="000000"/>
                <w:sz w:val="24"/>
                <w:szCs w:val="24"/>
              </w:rPr>
              <w:t>*Etten kantar, Altın tartar. (</w:t>
            </w:r>
            <w:proofErr w:type="gramStart"/>
            <w:r w:rsidRPr="004C6C24">
              <w:rPr>
                <w:rFonts w:ascii="Calibri" w:eastAsia="Calibri" w:hAnsi="Calibri" w:cs="Calibri"/>
                <w:color w:val="000000"/>
                <w:sz w:val="24"/>
                <w:szCs w:val="24"/>
              </w:rPr>
              <w:t>kulak</w:t>
            </w:r>
            <w:proofErr w:type="gramEnd"/>
            <w:r w:rsidRPr="004C6C24">
              <w:rPr>
                <w:rFonts w:ascii="Calibri" w:eastAsia="Calibri" w:hAnsi="Calibri" w:cs="Calibri"/>
                <w:color w:val="000000"/>
                <w:sz w:val="24"/>
                <w:szCs w:val="24"/>
              </w:rPr>
              <w:t>)</w:t>
            </w:r>
          </w:p>
          <w:p w14:paraId="1B882456" w14:textId="77777777" w:rsidR="00ED6A2D" w:rsidRPr="00631262" w:rsidRDefault="00ED6A2D" w:rsidP="00ED6A2D">
            <w:pPr>
              <w:rPr>
                <w:rFonts w:ascii="Calibri" w:eastAsia="Times New Roman" w:hAnsi="Calibri" w:cs="Calibri"/>
                <w:color w:val="000000"/>
                <w:sz w:val="24"/>
                <w:szCs w:val="24"/>
                <w:shd w:val="clear" w:color="auto" w:fill="FFFFFF"/>
              </w:rPr>
            </w:pPr>
            <w:r w:rsidRPr="004C6C24">
              <w:rPr>
                <w:rFonts w:ascii="Calibri" w:eastAsia="Times New Roman" w:hAnsi="Calibri" w:cs="Calibri"/>
                <w:color w:val="000000"/>
                <w:sz w:val="24"/>
                <w:szCs w:val="24"/>
                <w:shd w:val="clear" w:color="auto" w:fill="FFFFFF"/>
              </w:rPr>
              <w:t xml:space="preserve">*Altı tavan üstü tavan. İçimde kırmızı </w:t>
            </w:r>
            <w:proofErr w:type="gramStart"/>
            <w:r w:rsidRPr="004C6C24">
              <w:rPr>
                <w:rFonts w:ascii="Calibri" w:eastAsia="Times New Roman" w:hAnsi="Calibri" w:cs="Calibri"/>
                <w:color w:val="000000"/>
                <w:sz w:val="24"/>
                <w:szCs w:val="24"/>
                <w:shd w:val="clear" w:color="auto" w:fill="FFFFFF"/>
              </w:rPr>
              <w:t>oğlan.(</w:t>
            </w:r>
            <w:proofErr w:type="gramEnd"/>
            <w:r w:rsidRPr="004C6C24">
              <w:rPr>
                <w:rFonts w:ascii="Calibri" w:eastAsia="Times New Roman" w:hAnsi="Calibri" w:cs="Calibri"/>
                <w:color w:val="000000"/>
                <w:sz w:val="24"/>
                <w:szCs w:val="24"/>
                <w:shd w:val="clear" w:color="auto" w:fill="FFFFFF"/>
              </w:rPr>
              <w:t>Dil)</w:t>
            </w:r>
          </w:p>
          <w:p w14:paraId="50E6C372" w14:textId="77777777" w:rsidR="00ED6A2D" w:rsidRPr="004C6C24" w:rsidRDefault="00ED6A2D" w:rsidP="00ED6A2D">
            <w:pPr>
              <w:tabs>
                <w:tab w:val="left" w:pos="0"/>
              </w:tabs>
              <w:rPr>
                <w:rFonts w:ascii="Calibri" w:eastAsia="Calibri" w:hAnsi="Calibri" w:cs="Calibri"/>
                <w:b/>
                <w:color w:val="000000"/>
                <w:sz w:val="24"/>
                <w:szCs w:val="24"/>
              </w:rPr>
            </w:pPr>
          </w:p>
          <w:p w14:paraId="3FE4BBD7" w14:textId="77777777" w:rsidR="00ED6A2D" w:rsidRPr="004C6C24" w:rsidRDefault="00ED6A2D" w:rsidP="00ED6A2D">
            <w:pPr>
              <w:tabs>
                <w:tab w:val="left" w:pos="0"/>
              </w:tabs>
              <w:rPr>
                <w:rFonts w:ascii="Calibri" w:eastAsia="Calibri" w:hAnsi="Calibri" w:cs="Calibri"/>
                <w:b/>
                <w:color w:val="000000"/>
                <w:sz w:val="24"/>
                <w:szCs w:val="24"/>
              </w:rPr>
            </w:pPr>
            <w:r w:rsidRPr="004C6C24">
              <w:rPr>
                <w:rFonts w:ascii="Calibri" w:eastAsia="Calibri" w:hAnsi="Calibri" w:cs="Calibri"/>
                <w:b/>
                <w:color w:val="000000"/>
                <w:sz w:val="24"/>
                <w:szCs w:val="24"/>
              </w:rPr>
              <w:t>Limonata Yapalım</w:t>
            </w:r>
          </w:p>
          <w:p w14:paraId="4506EF43" w14:textId="77777777" w:rsidR="00ED6A2D" w:rsidRPr="004C6C24" w:rsidRDefault="00ED6A2D" w:rsidP="00ED6A2D">
            <w:pPr>
              <w:tabs>
                <w:tab w:val="left" w:pos="0"/>
              </w:tabs>
              <w:rPr>
                <w:rFonts w:ascii="Calibri" w:eastAsia="Calibri" w:hAnsi="Calibri" w:cs="Calibri"/>
                <w:color w:val="000000"/>
                <w:sz w:val="24"/>
                <w:szCs w:val="24"/>
              </w:rPr>
            </w:pPr>
            <w:r w:rsidRPr="004C6C24">
              <w:rPr>
                <w:rFonts w:ascii="Calibri" w:eastAsia="Calibri" w:hAnsi="Calibri" w:cs="Calibri"/>
                <w:color w:val="000000"/>
                <w:sz w:val="24"/>
                <w:szCs w:val="24"/>
              </w:rPr>
              <w:t>10 adet limon</w:t>
            </w:r>
          </w:p>
          <w:p w14:paraId="3615B41C" w14:textId="77777777" w:rsidR="00ED6A2D" w:rsidRPr="004C6C24" w:rsidRDefault="00ED6A2D" w:rsidP="00ED6A2D">
            <w:pPr>
              <w:tabs>
                <w:tab w:val="left" w:pos="0"/>
              </w:tabs>
              <w:rPr>
                <w:rFonts w:ascii="Calibri" w:eastAsia="Calibri" w:hAnsi="Calibri" w:cs="Calibri"/>
                <w:color w:val="000000"/>
                <w:sz w:val="24"/>
                <w:szCs w:val="24"/>
              </w:rPr>
            </w:pPr>
            <w:r w:rsidRPr="004C6C24">
              <w:rPr>
                <w:rFonts w:ascii="Calibri" w:eastAsia="Calibri" w:hAnsi="Calibri" w:cs="Calibri"/>
                <w:color w:val="000000"/>
                <w:sz w:val="24"/>
                <w:szCs w:val="24"/>
              </w:rPr>
              <w:t>1 su bardağı toz şeker</w:t>
            </w:r>
          </w:p>
          <w:p w14:paraId="79AB56AF" w14:textId="77777777" w:rsidR="00ED6A2D" w:rsidRPr="004C6C24" w:rsidRDefault="00ED6A2D" w:rsidP="00ED6A2D">
            <w:pPr>
              <w:tabs>
                <w:tab w:val="left" w:pos="0"/>
              </w:tabs>
              <w:rPr>
                <w:rFonts w:ascii="Calibri" w:eastAsia="Calibri" w:hAnsi="Calibri" w:cs="Calibri"/>
                <w:color w:val="000000"/>
                <w:sz w:val="24"/>
                <w:szCs w:val="24"/>
              </w:rPr>
            </w:pPr>
            <w:r w:rsidRPr="004C6C24">
              <w:rPr>
                <w:rFonts w:ascii="Calibri" w:eastAsia="Calibri" w:hAnsi="Calibri" w:cs="Calibri"/>
                <w:color w:val="000000"/>
                <w:sz w:val="24"/>
                <w:szCs w:val="24"/>
              </w:rPr>
              <w:t>5 su bardağı içme suyu</w:t>
            </w:r>
          </w:p>
          <w:p w14:paraId="3D296079" w14:textId="77777777" w:rsidR="00ED6A2D" w:rsidRPr="004C6C24" w:rsidRDefault="00ED6A2D" w:rsidP="00ED6A2D">
            <w:pPr>
              <w:tabs>
                <w:tab w:val="left" w:pos="0"/>
              </w:tabs>
              <w:rPr>
                <w:rFonts w:ascii="Calibri" w:eastAsia="Calibri" w:hAnsi="Calibri" w:cs="Calibri"/>
                <w:color w:val="000000"/>
                <w:sz w:val="24"/>
                <w:szCs w:val="24"/>
              </w:rPr>
            </w:pPr>
            <w:r w:rsidRPr="004C6C24">
              <w:rPr>
                <w:rFonts w:ascii="Calibri" w:eastAsia="Calibri" w:hAnsi="Calibri" w:cs="Calibri"/>
                <w:color w:val="000000"/>
                <w:sz w:val="24"/>
                <w:szCs w:val="24"/>
              </w:rPr>
              <w:t>1/2 demet nane</w:t>
            </w:r>
          </w:p>
          <w:p w14:paraId="7766E72F" w14:textId="77777777" w:rsidR="00ED6A2D" w:rsidRPr="004C6C24" w:rsidRDefault="00ED6A2D" w:rsidP="00ED6A2D">
            <w:pPr>
              <w:tabs>
                <w:tab w:val="left" w:pos="0"/>
              </w:tabs>
              <w:rPr>
                <w:rFonts w:ascii="Calibri" w:eastAsia="Calibri" w:hAnsi="Calibri" w:cs="Calibri"/>
                <w:color w:val="000000"/>
                <w:sz w:val="24"/>
                <w:szCs w:val="24"/>
              </w:rPr>
            </w:pPr>
            <w:r w:rsidRPr="004C6C24">
              <w:rPr>
                <w:rFonts w:ascii="Calibri" w:eastAsia="Calibri" w:hAnsi="Calibri" w:cs="Calibri"/>
                <w:color w:val="000000"/>
                <w:sz w:val="24"/>
                <w:szCs w:val="24"/>
              </w:rPr>
              <w:t>Rende, Süzgeç, kaşık.</w:t>
            </w:r>
          </w:p>
          <w:p w14:paraId="41BFDF20" w14:textId="77777777" w:rsidR="00ED6A2D" w:rsidRDefault="00ED6A2D" w:rsidP="00ED6A2D">
            <w:pPr>
              <w:tabs>
                <w:tab w:val="left" w:pos="0"/>
              </w:tabs>
              <w:rPr>
                <w:rFonts w:ascii="Calibri" w:eastAsia="Calibri" w:hAnsi="Calibri" w:cs="Calibri"/>
                <w:color w:val="000000"/>
                <w:sz w:val="24"/>
                <w:szCs w:val="24"/>
              </w:rPr>
            </w:pPr>
            <w:r w:rsidRPr="00631262">
              <w:rPr>
                <w:rFonts w:ascii="Calibri" w:eastAsia="Calibri" w:hAnsi="Calibri" w:cs="Calibri"/>
                <w:b/>
                <w:color w:val="000000"/>
                <w:sz w:val="24"/>
                <w:szCs w:val="24"/>
              </w:rPr>
              <w:t>Yapılışı:</w:t>
            </w:r>
            <w:r w:rsidRPr="004C6C24">
              <w:rPr>
                <w:rFonts w:ascii="Calibri" w:eastAsia="Calibri" w:hAnsi="Calibri" w:cs="Calibri"/>
                <w:color w:val="000000"/>
                <w:sz w:val="24"/>
                <w:szCs w:val="24"/>
              </w:rPr>
              <w:t xml:space="preserve"> Bol suda yıkadığınız 10 adet limonun, kabuklarını rendenin kalın tarafıyla rendeleyin. Beyaz kısımlarını almamaya özen gösterin. Kabuğu rendelenmiş dört adet limonu ortadan ikiye kesin ve suyunu sıkın. Kalan limonları küçük parçalar halinde dilimleyin. 2 su bardağı toz şeker ve taze sıkılmış limonların suyunu karıştırın. Rendelenmiş limon kabuklarını, limon parçaları ve ayıkladığınız 1 demet nane yapraklarının yarısını da ekledikten sonra şeker tamamen eriyip, tüm limonların suyu çıkana kadar yoğurun. Nane yapraklarını da ekleyin. Özünün çıkması için bu karışımı tel bir süzgeç yardımıyla bir </w:t>
            </w:r>
            <w:proofErr w:type="gramStart"/>
            <w:r w:rsidRPr="004C6C24">
              <w:rPr>
                <w:rFonts w:ascii="Calibri" w:eastAsia="Calibri" w:hAnsi="Calibri" w:cs="Calibri"/>
                <w:color w:val="000000"/>
                <w:sz w:val="24"/>
                <w:szCs w:val="24"/>
              </w:rPr>
              <w:t>kaseye</w:t>
            </w:r>
            <w:proofErr w:type="gramEnd"/>
            <w:r w:rsidRPr="004C6C24">
              <w:rPr>
                <w:rFonts w:ascii="Calibri" w:eastAsia="Calibri" w:hAnsi="Calibri" w:cs="Calibri"/>
                <w:color w:val="000000"/>
                <w:sz w:val="24"/>
                <w:szCs w:val="24"/>
              </w:rPr>
              <w:t xml:space="preserve"> süzün. 5 su bardağı içme suyunu ekledikten sonra limonatayı buzdolabında soğutun.</w:t>
            </w:r>
            <w:r>
              <w:rPr>
                <w:rFonts w:ascii="Calibri" w:eastAsia="Calibri" w:hAnsi="Calibri" w:cs="Calibri"/>
                <w:color w:val="000000"/>
                <w:sz w:val="24"/>
                <w:szCs w:val="24"/>
              </w:rPr>
              <w:t xml:space="preserve"> </w:t>
            </w:r>
          </w:p>
          <w:p w14:paraId="78DF9B93" w14:textId="77777777" w:rsidR="00ED6A2D" w:rsidRPr="004C6C24" w:rsidRDefault="00ED6A2D" w:rsidP="00ED6A2D">
            <w:pPr>
              <w:tabs>
                <w:tab w:val="left" w:pos="0"/>
              </w:tabs>
              <w:rPr>
                <w:rFonts w:ascii="Calibri" w:eastAsia="Calibri" w:hAnsi="Calibri" w:cs="Calibri"/>
                <w:b/>
                <w:color w:val="000000"/>
                <w:sz w:val="24"/>
                <w:szCs w:val="24"/>
              </w:rPr>
            </w:pPr>
          </w:p>
          <w:p w14:paraId="35604526" w14:textId="77777777" w:rsidR="00ED6A2D" w:rsidRPr="00631262" w:rsidRDefault="00ED6A2D" w:rsidP="00ED6A2D">
            <w:pPr>
              <w:tabs>
                <w:tab w:val="left" w:pos="0"/>
              </w:tabs>
              <w:rPr>
                <w:rFonts w:ascii="Calibri" w:eastAsia="Calibri" w:hAnsi="Calibri" w:cs="Calibri"/>
                <w:b/>
                <w:color w:val="000000"/>
                <w:sz w:val="24"/>
                <w:szCs w:val="24"/>
              </w:rPr>
            </w:pPr>
            <w:r w:rsidRPr="00631262">
              <w:rPr>
                <w:rFonts w:ascii="Calibri" w:eastAsia="Calibri" w:hAnsi="Calibri" w:cs="Calibri"/>
                <w:b/>
                <w:color w:val="000000"/>
                <w:sz w:val="24"/>
                <w:szCs w:val="24"/>
              </w:rPr>
              <w:t xml:space="preserve">Duyu Organları </w:t>
            </w:r>
          </w:p>
          <w:p w14:paraId="49498843" w14:textId="77777777" w:rsidR="00ED6A2D" w:rsidRPr="004C6C24" w:rsidRDefault="00ED6A2D" w:rsidP="00ED6A2D">
            <w:pPr>
              <w:tabs>
                <w:tab w:val="left" w:pos="0"/>
              </w:tabs>
              <w:rPr>
                <w:rFonts w:ascii="Calibri" w:eastAsia="Calibri" w:hAnsi="Calibri" w:cs="Calibri"/>
                <w:color w:val="000000"/>
                <w:sz w:val="24"/>
                <w:szCs w:val="24"/>
              </w:rPr>
            </w:pPr>
            <w:r w:rsidRPr="004C6C24">
              <w:rPr>
                <w:rFonts w:ascii="Calibri" w:eastAsia="Calibri" w:hAnsi="Calibri" w:cs="Calibri"/>
                <w:color w:val="000000"/>
                <w:sz w:val="24"/>
                <w:szCs w:val="24"/>
              </w:rPr>
              <w:t>5 duyu organım var benim</w:t>
            </w:r>
          </w:p>
          <w:p w14:paraId="24FD5ACB" w14:textId="77777777" w:rsidR="00ED6A2D" w:rsidRPr="004C6C24" w:rsidRDefault="00ED6A2D" w:rsidP="00ED6A2D">
            <w:pPr>
              <w:tabs>
                <w:tab w:val="left" w:pos="0"/>
              </w:tabs>
              <w:rPr>
                <w:rFonts w:ascii="Calibri" w:eastAsia="Calibri" w:hAnsi="Calibri" w:cs="Calibri"/>
                <w:color w:val="000000"/>
                <w:sz w:val="24"/>
                <w:szCs w:val="24"/>
              </w:rPr>
            </w:pPr>
            <w:r w:rsidRPr="004C6C24">
              <w:rPr>
                <w:rFonts w:ascii="Calibri" w:eastAsia="Calibri" w:hAnsi="Calibri" w:cs="Calibri"/>
                <w:color w:val="000000"/>
                <w:sz w:val="24"/>
                <w:szCs w:val="24"/>
              </w:rPr>
              <w:t>Tek tek sayalım söyleyelim</w:t>
            </w:r>
          </w:p>
          <w:p w14:paraId="2690D92B" w14:textId="77777777" w:rsidR="00ED6A2D" w:rsidRPr="004C6C24" w:rsidRDefault="00ED6A2D" w:rsidP="00ED6A2D">
            <w:pPr>
              <w:tabs>
                <w:tab w:val="left" w:pos="0"/>
              </w:tabs>
              <w:rPr>
                <w:rFonts w:ascii="Calibri" w:eastAsia="Calibri" w:hAnsi="Calibri" w:cs="Calibri"/>
                <w:color w:val="000000"/>
                <w:sz w:val="24"/>
                <w:szCs w:val="24"/>
              </w:rPr>
            </w:pPr>
            <w:r w:rsidRPr="004C6C24">
              <w:rPr>
                <w:rFonts w:ascii="Calibri" w:eastAsia="Calibri" w:hAnsi="Calibri" w:cs="Calibri"/>
                <w:color w:val="000000"/>
                <w:sz w:val="24"/>
                <w:szCs w:val="24"/>
              </w:rPr>
              <w:t xml:space="preserve">Hepsinin farklı işleri var                            </w:t>
            </w:r>
          </w:p>
          <w:p w14:paraId="1DE7FBAC" w14:textId="77777777" w:rsidR="00ED6A2D" w:rsidRPr="004C6C24" w:rsidRDefault="00ED6A2D" w:rsidP="00ED6A2D">
            <w:pPr>
              <w:tabs>
                <w:tab w:val="left" w:pos="0"/>
              </w:tabs>
              <w:rPr>
                <w:rFonts w:ascii="Calibri" w:eastAsia="Calibri" w:hAnsi="Calibri" w:cs="Calibri"/>
                <w:color w:val="000000"/>
                <w:sz w:val="24"/>
                <w:szCs w:val="24"/>
              </w:rPr>
            </w:pPr>
            <w:r w:rsidRPr="004C6C24">
              <w:rPr>
                <w:rFonts w:ascii="Calibri" w:eastAsia="Calibri" w:hAnsi="Calibri" w:cs="Calibri"/>
                <w:color w:val="000000"/>
                <w:sz w:val="24"/>
                <w:szCs w:val="24"/>
              </w:rPr>
              <w:t>Gel birlikte öğrenelim</w:t>
            </w:r>
          </w:p>
          <w:p w14:paraId="67AEC009" w14:textId="77777777" w:rsidR="00ED6A2D" w:rsidRPr="004C6C24" w:rsidRDefault="00ED6A2D" w:rsidP="00ED6A2D">
            <w:pPr>
              <w:tabs>
                <w:tab w:val="left" w:pos="0"/>
              </w:tabs>
              <w:rPr>
                <w:rFonts w:ascii="Calibri" w:eastAsia="Calibri" w:hAnsi="Calibri" w:cs="Calibri"/>
                <w:color w:val="000000"/>
                <w:sz w:val="24"/>
                <w:szCs w:val="24"/>
              </w:rPr>
            </w:pPr>
          </w:p>
          <w:p w14:paraId="360A0F35" w14:textId="77777777" w:rsidR="00ED6A2D" w:rsidRPr="004C6C24" w:rsidRDefault="00ED6A2D" w:rsidP="00ED6A2D">
            <w:pPr>
              <w:tabs>
                <w:tab w:val="left" w:pos="0"/>
              </w:tabs>
              <w:rPr>
                <w:rFonts w:ascii="Calibri" w:eastAsia="Calibri" w:hAnsi="Calibri" w:cs="Calibri"/>
                <w:color w:val="000000"/>
                <w:sz w:val="24"/>
                <w:szCs w:val="24"/>
              </w:rPr>
            </w:pPr>
            <w:r w:rsidRPr="004C6C24">
              <w:rPr>
                <w:rFonts w:ascii="Calibri" w:eastAsia="Calibri" w:hAnsi="Calibri" w:cs="Calibri"/>
                <w:color w:val="000000"/>
                <w:sz w:val="24"/>
                <w:szCs w:val="24"/>
              </w:rPr>
              <w:t>Gözlerimle görüyorum her şeyi</w:t>
            </w:r>
          </w:p>
          <w:p w14:paraId="3AF63A59" w14:textId="77777777" w:rsidR="00ED6A2D" w:rsidRPr="004C6C24" w:rsidRDefault="00ED6A2D" w:rsidP="00ED6A2D">
            <w:pPr>
              <w:tabs>
                <w:tab w:val="left" w:pos="0"/>
              </w:tabs>
              <w:rPr>
                <w:rFonts w:ascii="Calibri" w:eastAsia="Calibri" w:hAnsi="Calibri" w:cs="Calibri"/>
                <w:color w:val="000000"/>
                <w:sz w:val="24"/>
                <w:szCs w:val="24"/>
              </w:rPr>
            </w:pPr>
            <w:r w:rsidRPr="004C6C24">
              <w:rPr>
                <w:rFonts w:ascii="Calibri" w:eastAsia="Calibri" w:hAnsi="Calibri" w:cs="Calibri"/>
                <w:color w:val="000000"/>
                <w:sz w:val="24"/>
                <w:szCs w:val="24"/>
              </w:rPr>
              <w:lastRenderedPageBreak/>
              <w:t>Tüm şekilleri tüm renkleri</w:t>
            </w:r>
          </w:p>
          <w:p w14:paraId="132936DC" w14:textId="77777777" w:rsidR="00ED6A2D" w:rsidRPr="004C6C24" w:rsidRDefault="00ED6A2D" w:rsidP="00ED6A2D">
            <w:pPr>
              <w:tabs>
                <w:tab w:val="left" w:pos="0"/>
              </w:tabs>
              <w:rPr>
                <w:rFonts w:ascii="Calibri" w:eastAsia="Calibri" w:hAnsi="Calibri" w:cs="Calibri"/>
                <w:color w:val="000000"/>
                <w:sz w:val="24"/>
                <w:szCs w:val="24"/>
              </w:rPr>
            </w:pPr>
            <w:r w:rsidRPr="004C6C24">
              <w:rPr>
                <w:rFonts w:ascii="Calibri" w:eastAsia="Calibri" w:hAnsi="Calibri" w:cs="Calibri"/>
                <w:color w:val="000000"/>
                <w:sz w:val="24"/>
                <w:szCs w:val="24"/>
              </w:rPr>
              <w:t>Seviyorum tüm hayvanları</w:t>
            </w:r>
          </w:p>
          <w:p w14:paraId="2F2A5730" w14:textId="77777777" w:rsidR="00ED6A2D" w:rsidRPr="004C6C24" w:rsidRDefault="00ED6A2D" w:rsidP="00ED6A2D">
            <w:pPr>
              <w:tabs>
                <w:tab w:val="left" w:pos="0"/>
              </w:tabs>
              <w:rPr>
                <w:rFonts w:ascii="Calibri" w:eastAsia="Calibri" w:hAnsi="Calibri" w:cs="Calibri"/>
                <w:color w:val="000000"/>
                <w:sz w:val="24"/>
                <w:szCs w:val="24"/>
              </w:rPr>
            </w:pPr>
            <w:r w:rsidRPr="004C6C24">
              <w:rPr>
                <w:rFonts w:ascii="Calibri" w:eastAsia="Calibri" w:hAnsi="Calibri" w:cs="Calibri"/>
                <w:color w:val="000000"/>
                <w:sz w:val="24"/>
                <w:szCs w:val="24"/>
              </w:rPr>
              <w:t>Kulaklarımda sesleri</w:t>
            </w:r>
          </w:p>
          <w:p w14:paraId="065F87EF" w14:textId="77777777" w:rsidR="00ED6A2D" w:rsidRPr="004C6C24" w:rsidRDefault="00ED6A2D" w:rsidP="00ED6A2D">
            <w:pPr>
              <w:tabs>
                <w:tab w:val="left" w:pos="0"/>
              </w:tabs>
              <w:rPr>
                <w:rFonts w:ascii="Calibri" w:eastAsia="Calibri" w:hAnsi="Calibri" w:cs="Calibri"/>
                <w:color w:val="000000"/>
                <w:sz w:val="24"/>
                <w:szCs w:val="24"/>
              </w:rPr>
            </w:pPr>
          </w:p>
          <w:p w14:paraId="19EE97D8" w14:textId="77777777" w:rsidR="00ED6A2D" w:rsidRPr="004C6C24" w:rsidRDefault="00ED6A2D" w:rsidP="00ED6A2D">
            <w:pPr>
              <w:tabs>
                <w:tab w:val="left" w:pos="0"/>
              </w:tabs>
              <w:rPr>
                <w:rFonts w:ascii="Calibri" w:eastAsia="Calibri" w:hAnsi="Calibri" w:cs="Calibri"/>
                <w:color w:val="000000"/>
                <w:sz w:val="24"/>
                <w:szCs w:val="24"/>
              </w:rPr>
            </w:pPr>
            <w:r w:rsidRPr="004C6C24">
              <w:rPr>
                <w:rFonts w:ascii="Calibri" w:eastAsia="Calibri" w:hAnsi="Calibri" w:cs="Calibri"/>
                <w:color w:val="000000"/>
                <w:sz w:val="24"/>
                <w:szCs w:val="24"/>
              </w:rPr>
              <w:t>Yiyorum elmaları muzları</w:t>
            </w:r>
          </w:p>
          <w:p w14:paraId="7143FFE6" w14:textId="77777777" w:rsidR="00ED6A2D" w:rsidRPr="004C6C24" w:rsidRDefault="00ED6A2D" w:rsidP="00ED6A2D">
            <w:pPr>
              <w:tabs>
                <w:tab w:val="left" w:pos="0"/>
              </w:tabs>
              <w:rPr>
                <w:rFonts w:ascii="Calibri" w:eastAsia="Calibri" w:hAnsi="Calibri" w:cs="Calibri"/>
                <w:color w:val="000000"/>
                <w:sz w:val="24"/>
                <w:szCs w:val="24"/>
              </w:rPr>
            </w:pPr>
            <w:r w:rsidRPr="004C6C24">
              <w:rPr>
                <w:rFonts w:ascii="Calibri" w:eastAsia="Calibri" w:hAnsi="Calibri" w:cs="Calibri"/>
                <w:color w:val="000000"/>
                <w:sz w:val="24"/>
                <w:szCs w:val="24"/>
              </w:rPr>
              <w:t>Dilimde farklı tatları</w:t>
            </w:r>
          </w:p>
          <w:p w14:paraId="58BD10DE" w14:textId="77777777" w:rsidR="00ED6A2D" w:rsidRPr="004C6C24" w:rsidRDefault="00ED6A2D" w:rsidP="00ED6A2D">
            <w:pPr>
              <w:tabs>
                <w:tab w:val="left" w:pos="0"/>
              </w:tabs>
              <w:rPr>
                <w:rFonts w:ascii="Calibri" w:eastAsia="Calibri" w:hAnsi="Calibri" w:cs="Calibri"/>
                <w:color w:val="000000"/>
                <w:sz w:val="24"/>
                <w:szCs w:val="24"/>
              </w:rPr>
            </w:pPr>
            <w:r w:rsidRPr="004C6C24">
              <w:rPr>
                <w:rFonts w:ascii="Calibri" w:eastAsia="Calibri" w:hAnsi="Calibri" w:cs="Calibri"/>
                <w:color w:val="000000"/>
                <w:sz w:val="24"/>
                <w:szCs w:val="24"/>
              </w:rPr>
              <w:t>Seviyorum bütün çiçekleri</w:t>
            </w:r>
          </w:p>
          <w:p w14:paraId="683CE74B" w14:textId="77777777" w:rsidR="00ED6A2D" w:rsidRPr="004C6C24" w:rsidRDefault="00ED6A2D" w:rsidP="00ED6A2D">
            <w:pPr>
              <w:tabs>
                <w:tab w:val="left" w:pos="0"/>
              </w:tabs>
              <w:rPr>
                <w:rFonts w:ascii="Calibri" w:eastAsia="Calibri" w:hAnsi="Calibri" w:cs="Calibri"/>
                <w:color w:val="000000"/>
                <w:sz w:val="24"/>
                <w:szCs w:val="24"/>
              </w:rPr>
            </w:pPr>
            <w:r w:rsidRPr="004C6C24">
              <w:rPr>
                <w:rFonts w:ascii="Calibri" w:eastAsia="Calibri" w:hAnsi="Calibri" w:cs="Calibri"/>
                <w:color w:val="000000"/>
                <w:sz w:val="24"/>
                <w:szCs w:val="24"/>
              </w:rPr>
              <w:t>Burnumda kokuları</w:t>
            </w:r>
          </w:p>
          <w:p w14:paraId="03820F80" w14:textId="77777777" w:rsidR="00ED6A2D" w:rsidRPr="004C6C24" w:rsidRDefault="00ED6A2D" w:rsidP="00ED6A2D">
            <w:pPr>
              <w:tabs>
                <w:tab w:val="left" w:pos="0"/>
              </w:tabs>
              <w:rPr>
                <w:rFonts w:ascii="Calibri" w:eastAsia="Calibri" w:hAnsi="Calibri" w:cs="Calibri"/>
                <w:color w:val="000000"/>
                <w:sz w:val="24"/>
                <w:szCs w:val="24"/>
              </w:rPr>
            </w:pPr>
          </w:p>
          <w:p w14:paraId="2F996084" w14:textId="77777777" w:rsidR="00ED6A2D" w:rsidRPr="004C6C24" w:rsidRDefault="00ED6A2D" w:rsidP="00ED6A2D">
            <w:pPr>
              <w:tabs>
                <w:tab w:val="left" w:pos="0"/>
              </w:tabs>
              <w:rPr>
                <w:rFonts w:ascii="Calibri" w:eastAsia="Calibri" w:hAnsi="Calibri" w:cs="Calibri"/>
                <w:color w:val="000000"/>
                <w:sz w:val="24"/>
                <w:szCs w:val="24"/>
              </w:rPr>
            </w:pPr>
            <w:r w:rsidRPr="004C6C24">
              <w:rPr>
                <w:rFonts w:ascii="Calibri" w:eastAsia="Calibri" w:hAnsi="Calibri" w:cs="Calibri"/>
                <w:color w:val="000000"/>
                <w:sz w:val="24"/>
                <w:szCs w:val="24"/>
              </w:rPr>
              <w:t>Yumuşak sert tırtıklı</w:t>
            </w:r>
          </w:p>
          <w:p w14:paraId="2A187894" w14:textId="77777777" w:rsidR="00ED6A2D" w:rsidRPr="004C6C24" w:rsidRDefault="00ED6A2D" w:rsidP="00ED6A2D">
            <w:pPr>
              <w:tabs>
                <w:tab w:val="left" w:pos="0"/>
              </w:tabs>
              <w:rPr>
                <w:rFonts w:ascii="Calibri" w:eastAsia="Calibri" w:hAnsi="Calibri" w:cs="Calibri"/>
                <w:color w:val="000000"/>
                <w:sz w:val="24"/>
                <w:szCs w:val="24"/>
              </w:rPr>
            </w:pPr>
            <w:proofErr w:type="gramStart"/>
            <w:r w:rsidRPr="004C6C24">
              <w:rPr>
                <w:rFonts w:ascii="Calibri" w:eastAsia="Calibri" w:hAnsi="Calibri" w:cs="Calibri"/>
                <w:color w:val="000000"/>
                <w:sz w:val="24"/>
                <w:szCs w:val="24"/>
              </w:rPr>
              <w:t>sağlam</w:t>
            </w:r>
            <w:proofErr w:type="gramEnd"/>
            <w:r w:rsidRPr="004C6C24">
              <w:rPr>
                <w:rFonts w:ascii="Calibri" w:eastAsia="Calibri" w:hAnsi="Calibri" w:cs="Calibri"/>
                <w:color w:val="000000"/>
                <w:sz w:val="24"/>
                <w:szCs w:val="24"/>
              </w:rPr>
              <w:t xml:space="preserve"> mı yoksa yırtık mı?</w:t>
            </w:r>
          </w:p>
          <w:p w14:paraId="07D68A54" w14:textId="77777777" w:rsidR="00ED6A2D" w:rsidRPr="004C6C24" w:rsidRDefault="00ED6A2D" w:rsidP="00ED6A2D">
            <w:pPr>
              <w:tabs>
                <w:tab w:val="left" w:pos="0"/>
              </w:tabs>
              <w:rPr>
                <w:rFonts w:ascii="Calibri" w:eastAsia="Calibri" w:hAnsi="Calibri" w:cs="Calibri"/>
                <w:color w:val="000000"/>
                <w:sz w:val="24"/>
                <w:szCs w:val="24"/>
              </w:rPr>
            </w:pPr>
            <w:r w:rsidRPr="004C6C24">
              <w:rPr>
                <w:rFonts w:ascii="Calibri" w:eastAsia="Calibri" w:hAnsi="Calibri" w:cs="Calibri"/>
                <w:color w:val="000000"/>
                <w:sz w:val="24"/>
                <w:szCs w:val="24"/>
              </w:rPr>
              <w:t>Dokun hisset elinle</w:t>
            </w:r>
          </w:p>
          <w:p w14:paraId="4C8573B5" w14:textId="77777777" w:rsidR="00ED6A2D" w:rsidRPr="004C6C24" w:rsidRDefault="00ED6A2D" w:rsidP="00ED6A2D">
            <w:pPr>
              <w:tabs>
                <w:tab w:val="left" w:pos="0"/>
              </w:tabs>
              <w:rPr>
                <w:rFonts w:ascii="Calibri" w:eastAsia="Calibri" w:hAnsi="Calibri" w:cs="Calibri"/>
                <w:color w:val="000000"/>
                <w:sz w:val="24"/>
                <w:szCs w:val="24"/>
              </w:rPr>
            </w:pPr>
            <w:r w:rsidRPr="004C6C24">
              <w:rPr>
                <w:rFonts w:ascii="Calibri" w:eastAsia="Calibri" w:hAnsi="Calibri" w:cs="Calibri"/>
                <w:color w:val="000000"/>
                <w:sz w:val="24"/>
                <w:szCs w:val="24"/>
              </w:rPr>
              <w:t>Ellerin ve derinle</w:t>
            </w:r>
          </w:p>
          <w:p w14:paraId="36B4D3A0" w14:textId="77777777" w:rsidR="00ED6A2D" w:rsidRPr="004C6C24" w:rsidRDefault="00ED6A2D" w:rsidP="00ED6A2D">
            <w:pPr>
              <w:tabs>
                <w:tab w:val="left" w:pos="0"/>
              </w:tabs>
              <w:rPr>
                <w:rFonts w:ascii="Calibri" w:eastAsia="Calibri" w:hAnsi="Calibri" w:cs="Calibri"/>
                <w:b/>
                <w:color w:val="000000"/>
                <w:sz w:val="24"/>
                <w:szCs w:val="24"/>
              </w:rPr>
            </w:pPr>
          </w:p>
          <w:p w14:paraId="5227780B" w14:textId="77777777" w:rsidR="00ED6A2D" w:rsidRDefault="00ED6A2D" w:rsidP="00ED6A2D">
            <w:pPr>
              <w:tabs>
                <w:tab w:val="left" w:pos="0"/>
              </w:tabs>
              <w:rPr>
                <w:rFonts w:ascii="Calibri" w:eastAsia="Calibri" w:hAnsi="Calibri" w:cs="Calibri"/>
                <w:color w:val="000000"/>
                <w:sz w:val="24"/>
                <w:szCs w:val="24"/>
              </w:rPr>
            </w:pPr>
            <w:r w:rsidRPr="004C6C24">
              <w:rPr>
                <w:rFonts w:ascii="Calibri" w:eastAsia="Calibri" w:hAnsi="Calibri" w:cs="Calibri"/>
                <w:color w:val="000000"/>
                <w:sz w:val="24"/>
                <w:szCs w:val="24"/>
              </w:rPr>
              <w:t xml:space="preserve">Çocuklar arasından gönüllü bir ebe seçilir. </w:t>
            </w:r>
            <w:r>
              <w:rPr>
                <w:rFonts w:ascii="Calibri" w:eastAsia="Calibri" w:hAnsi="Calibri" w:cs="Calibri"/>
                <w:color w:val="000000"/>
                <w:sz w:val="24"/>
                <w:szCs w:val="24"/>
              </w:rPr>
              <w:t xml:space="preserve">Gözleri bağlanır. Oyunculardan </w:t>
            </w:r>
            <w:r w:rsidRPr="004C6C24">
              <w:rPr>
                <w:rFonts w:ascii="Calibri" w:eastAsia="Calibri" w:hAnsi="Calibri" w:cs="Calibri"/>
                <w:color w:val="000000"/>
                <w:sz w:val="24"/>
                <w:szCs w:val="24"/>
              </w:rPr>
              <w:t>biri diğer oyuncunun karşına gelir, onu yüzünden, saçlarından, sesinden tanımaya çalışır. Eğer tanıyamazsa ona “Öt kuşum öt” der. Böylece oyuncuyu sesinden tanımış olur.</w:t>
            </w:r>
            <w:r>
              <w:rPr>
                <w:rFonts w:ascii="Calibri" w:eastAsia="Calibri" w:hAnsi="Calibri" w:cs="Calibri"/>
                <w:color w:val="000000"/>
                <w:sz w:val="24"/>
                <w:szCs w:val="24"/>
              </w:rPr>
              <w:t xml:space="preserve"> </w:t>
            </w:r>
          </w:p>
          <w:p w14:paraId="4F350C72" w14:textId="77777777" w:rsidR="00ED6A2D" w:rsidRPr="004C6C24" w:rsidRDefault="00ED6A2D" w:rsidP="00ED6A2D">
            <w:pPr>
              <w:tabs>
                <w:tab w:val="left" w:pos="0"/>
              </w:tabs>
              <w:rPr>
                <w:rFonts w:ascii="Calibri" w:eastAsia="Calibri" w:hAnsi="Calibri" w:cs="Calibri"/>
                <w:color w:val="000000"/>
                <w:sz w:val="24"/>
                <w:szCs w:val="24"/>
              </w:rPr>
            </w:pPr>
          </w:p>
          <w:p w14:paraId="412B5212" w14:textId="77777777" w:rsidR="00ED6A2D" w:rsidRPr="004C6C24" w:rsidRDefault="00ED6A2D" w:rsidP="00ED6A2D">
            <w:pPr>
              <w:tabs>
                <w:tab w:val="left" w:pos="0"/>
              </w:tabs>
              <w:rPr>
                <w:rFonts w:ascii="Calibri" w:eastAsia="Calibri" w:hAnsi="Calibri" w:cs="Calibri"/>
                <w:b/>
                <w:color w:val="000000"/>
                <w:sz w:val="24"/>
                <w:szCs w:val="24"/>
              </w:rPr>
            </w:pPr>
            <w:r w:rsidRPr="004C6C24">
              <w:rPr>
                <w:rFonts w:ascii="Calibri" w:eastAsia="Calibri" w:hAnsi="Calibri" w:cs="Calibri"/>
                <w:b/>
                <w:color w:val="000000"/>
                <w:sz w:val="24"/>
                <w:szCs w:val="24"/>
              </w:rPr>
              <w:t>Tat Deneyi</w:t>
            </w:r>
          </w:p>
          <w:p w14:paraId="35F86284" w14:textId="77777777" w:rsidR="00ED6A2D" w:rsidRDefault="00ED6A2D" w:rsidP="00ED6A2D">
            <w:pPr>
              <w:tabs>
                <w:tab w:val="left" w:pos="0"/>
              </w:tabs>
              <w:rPr>
                <w:rFonts w:ascii="Calibri" w:eastAsia="Calibri" w:hAnsi="Calibri" w:cs="Calibri"/>
                <w:color w:val="000000"/>
                <w:sz w:val="24"/>
                <w:szCs w:val="24"/>
              </w:rPr>
            </w:pPr>
            <w:r w:rsidRPr="004C6C24">
              <w:rPr>
                <w:rFonts w:ascii="Calibri" w:eastAsia="Calibri" w:hAnsi="Calibri" w:cs="Calibri"/>
                <w:color w:val="000000"/>
                <w:sz w:val="24"/>
                <w:szCs w:val="24"/>
              </w:rPr>
              <w:t>Küçük kaselere limon, şeker, tuz, karabiber vs. koyularak çocukların dikkati malzemelere çekilir. Bir deney yapılacağı söylenerek çocuklardan deney malzemelerinin tatlarına bakmaları ve düşüncelerini söylemeleri istenir. Daha sonra, limonlar limon sıkacağı ile sıkılır. Çocukların da yapmalarına fırsat verilir. Limon suyu ve şeker, su ile karıştırılıp bardaklara dökülür. Çocuklara farklı tatlardan yeni bir tat daha oluştuğu gösterilir.</w:t>
            </w:r>
            <w:r>
              <w:rPr>
                <w:rFonts w:ascii="Calibri" w:eastAsia="Calibri" w:hAnsi="Calibri" w:cs="Calibri"/>
                <w:color w:val="000000"/>
                <w:sz w:val="24"/>
                <w:szCs w:val="24"/>
              </w:rPr>
              <w:t xml:space="preserve"> </w:t>
            </w:r>
          </w:p>
          <w:p w14:paraId="78F6E927" w14:textId="77777777" w:rsidR="00BE2B5B" w:rsidRDefault="00BE2B5B" w:rsidP="00ED6A2D">
            <w:pPr>
              <w:tabs>
                <w:tab w:val="left" w:pos="0"/>
              </w:tabs>
              <w:rPr>
                <w:rFonts w:ascii="Calibri" w:eastAsia="Calibri" w:hAnsi="Calibri" w:cs="Calibri"/>
                <w:color w:val="000000"/>
                <w:sz w:val="24"/>
                <w:szCs w:val="24"/>
              </w:rPr>
            </w:pPr>
          </w:p>
          <w:p w14:paraId="14E843F6" w14:textId="2D911D1A" w:rsidR="00ED6A2D" w:rsidRPr="00BE2B5B" w:rsidRDefault="00BE2B5B" w:rsidP="00BE2B5B">
            <w:pPr>
              <w:jc w:val="both"/>
              <w:rPr>
                <w:rFonts w:ascii="Calibri" w:eastAsia="Calibri" w:hAnsi="Calibri" w:cs="Calibri"/>
                <w:b/>
                <w:bCs/>
                <w:sz w:val="24"/>
              </w:rPr>
            </w:pPr>
            <w:r w:rsidRPr="005532BD">
              <w:rPr>
                <w:rFonts w:ascii="Calibri" w:eastAsia="Calibri" w:hAnsi="Calibri" w:cs="Calibri"/>
                <w:b/>
                <w:bCs/>
                <w:sz w:val="24"/>
              </w:rPr>
              <w:t>Erken Okuryazarlık- Okumaya Hazırlık</w:t>
            </w:r>
          </w:p>
          <w:p w14:paraId="2D83FE53" w14:textId="77777777" w:rsidR="00ED6A2D" w:rsidRPr="004C6C24" w:rsidRDefault="00ED6A2D" w:rsidP="00ED6A2D">
            <w:pPr>
              <w:tabs>
                <w:tab w:val="left" w:pos="910"/>
              </w:tabs>
              <w:rPr>
                <w:rFonts w:ascii="Calibri" w:eastAsia="Calibri" w:hAnsi="Calibri" w:cs="Calibri"/>
                <w:color w:val="000000"/>
                <w:sz w:val="24"/>
                <w:szCs w:val="24"/>
              </w:rPr>
            </w:pPr>
            <w:r w:rsidRPr="004C6C24">
              <w:rPr>
                <w:rFonts w:ascii="Calibri" w:eastAsia="Calibri" w:hAnsi="Calibri" w:cs="Calibri"/>
                <w:color w:val="000000"/>
                <w:sz w:val="24"/>
                <w:szCs w:val="24"/>
              </w:rPr>
              <w:t>Çocuklar masalara yönlendirilir. “</w:t>
            </w:r>
            <w:r w:rsidRPr="00BE2B5B">
              <w:rPr>
                <w:rFonts w:ascii="Calibri" w:eastAsia="Calibri" w:hAnsi="Calibri" w:cs="Calibri"/>
                <w:b/>
                <w:bCs/>
                <w:color w:val="000000"/>
                <w:sz w:val="24"/>
                <w:szCs w:val="24"/>
              </w:rPr>
              <w:t>Duyu Organları ve Tat Alma”</w:t>
            </w:r>
            <w:r w:rsidRPr="004C6C24">
              <w:rPr>
                <w:rFonts w:ascii="Calibri" w:eastAsia="Calibri" w:hAnsi="Calibri" w:cs="Calibri"/>
                <w:color w:val="000000"/>
                <w:sz w:val="24"/>
                <w:szCs w:val="24"/>
              </w:rPr>
              <w:t xml:space="preserve"> çalışma sayfaları öğretmen rehberliğinde uygulanır.</w:t>
            </w:r>
          </w:p>
          <w:p w14:paraId="3BC07458" w14:textId="77777777" w:rsidR="00F626AB" w:rsidRPr="00F626AB" w:rsidRDefault="00F626AB" w:rsidP="00F626AB">
            <w:pPr>
              <w:jc w:val="both"/>
              <w:rPr>
                <w:rFonts w:eastAsiaTheme="minorHAnsi"/>
                <w:b/>
                <w:sz w:val="24"/>
                <w:szCs w:val="24"/>
                <w:lang w:eastAsia="en-US"/>
              </w:rPr>
            </w:pPr>
          </w:p>
        </w:tc>
      </w:tr>
    </w:tbl>
    <w:p w14:paraId="5B577FA6" w14:textId="77777777" w:rsidR="00F626AB" w:rsidRPr="00F626AB" w:rsidRDefault="00F626AB" w:rsidP="00F626AB">
      <w:pPr>
        <w:jc w:val="center"/>
        <w:rPr>
          <w:rFonts w:eastAsiaTheme="minorHAnsi"/>
          <w:sz w:val="24"/>
          <w:szCs w:val="24"/>
          <w:lang w:eastAsia="en-US"/>
        </w:rPr>
      </w:pPr>
    </w:p>
    <w:tbl>
      <w:tblPr>
        <w:tblStyle w:val="TabloKlavuzu57"/>
        <w:tblW w:w="0" w:type="auto"/>
        <w:tblLook w:val="04A0" w:firstRow="1" w:lastRow="0" w:firstColumn="1" w:lastColumn="0" w:noHBand="0" w:noVBand="1"/>
      </w:tblPr>
      <w:tblGrid>
        <w:gridCol w:w="9212"/>
      </w:tblGrid>
      <w:tr w:rsidR="00F626AB" w:rsidRPr="00F626AB" w14:paraId="23629FE8" w14:textId="77777777" w:rsidTr="0006476B">
        <w:tc>
          <w:tcPr>
            <w:tcW w:w="9212" w:type="dxa"/>
          </w:tcPr>
          <w:p w14:paraId="46C8E0BD" w14:textId="77777777" w:rsidR="00F626AB" w:rsidRPr="00F626AB" w:rsidRDefault="00F626AB" w:rsidP="00F626AB">
            <w:pPr>
              <w:jc w:val="center"/>
              <w:rPr>
                <w:rFonts w:eastAsiaTheme="minorHAnsi"/>
                <w:b/>
                <w:sz w:val="24"/>
                <w:szCs w:val="24"/>
                <w:lang w:eastAsia="en-US"/>
              </w:rPr>
            </w:pPr>
            <w:r w:rsidRPr="00F626AB">
              <w:rPr>
                <w:rFonts w:eastAsiaTheme="minorHAnsi"/>
                <w:b/>
                <w:sz w:val="24"/>
                <w:szCs w:val="24"/>
                <w:lang w:eastAsia="en-US"/>
              </w:rPr>
              <w:t>DEĞERLENDİRME</w:t>
            </w:r>
          </w:p>
        </w:tc>
      </w:tr>
      <w:tr w:rsidR="00F626AB" w:rsidRPr="00F626AB" w14:paraId="06FB9B92" w14:textId="77777777" w:rsidTr="0006476B">
        <w:tc>
          <w:tcPr>
            <w:tcW w:w="9212" w:type="dxa"/>
          </w:tcPr>
          <w:p w14:paraId="199D5AAE" w14:textId="77777777" w:rsidR="00F626AB" w:rsidRPr="00F626AB" w:rsidRDefault="00F626AB" w:rsidP="00F626AB">
            <w:pPr>
              <w:jc w:val="both"/>
              <w:rPr>
                <w:rFonts w:eastAsiaTheme="minorHAnsi"/>
                <w:b/>
                <w:sz w:val="24"/>
                <w:szCs w:val="24"/>
                <w:lang w:eastAsia="en-US"/>
              </w:rPr>
            </w:pPr>
            <w:r w:rsidRPr="00F626AB">
              <w:rPr>
                <w:rFonts w:eastAsiaTheme="minorHAnsi"/>
                <w:b/>
                <w:sz w:val="24"/>
                <w:szCs w:val="24"/>
                <w:lang w:eastAsia="en-US"/>
              </w:rPr>
              <w:t>Çocukla Günü Değerlendirme:</w:t>
            </w:r>
          </w:p>
          <w:p w14:paraId="44AC7F0E" w14:textId="77777777" w:rsidR="00F626AB" w:rsidRPr="00F626AB" w:rsidRDefault="00F626AB" w:rsidP="00F626AB">
            <w:pPr>
              <w:jc w:val="both"/>
              <w:rPr>
                <w:rFonts w:eastAsiaTheme="minorHAnsi"/>
                <w:sz w:val="24"/>
                <w:szCs w:val="24"/>
                <w:lang w:eastAsia="en-US"/>
              </w:rPr>
            </w:pPr>
            <w:r w:rsidRPr="00F626AB">
              <w:rPr>
                <w:rFonts w:eastAsiaTheme="minorHAnsi"/>
                <w:sz w:val="24"/>
                <w:szCs w:val="24"/>
                <w:lang w:eastAsia="en-US"/>
              </w:rPr>
              <w:t>Gün sonunda aşağıdaki sorular çocuklara yöneltilir:</w:t>
            </w:r>
          </w:p>
          <w:p w14:paraId="28931E9E" w14:textId="77777777" w:rsidR="00ED6A2D" w:rsidRPr="00292B15" w:rsidRDefault="00ED6A2D" w:rsidP="00ED6A2D">
            <w:pPr>
              <w:numPr>
                <w:ilvl w:val="0"/>
                <w:numId w:val="77"/>
              </w:numPr>
              <w:contextualSpacing/>
              <w:jc w:val="both"/>
              <w:rPr>
                <w:rFonts w:cstheme="minorHAnsi"/>
                <w:sz w:val="24"/>
                <w:szCs w:val="24"/>
              </w:rPr>
            </w:pPr>
            <w:proofErr w:type="gramStart"/>
            <w:r w:rsidRPr="00292B15">
              <w:rPr>
                <w:rFonts w:cstheme="minorHAnsi"/>
                <w:sz w:val="24"/>
                <w:szCs w:val="24"/>
              </w:rPr>
              <w:t>Hikayede</w:t>
            </w:r>
            <w:proofErr w:type="gramEnd"/>
            <w:r w:rsidRPr="00292B15">
              <w:rPr>
                <w:rFonts w:cstheme="minorHAnsi"/>
                <w:sz w:val="24"/>
                <w:szCs w:val="24"/>
              </w:rPr>
              <w:t xml:space="preserve"> neler olmuştu?</w:t>
            </w:r>
          </w:p>
          <w:p w14:paraId="2F0A67C5" w14:textId="77777777" w:rsidR="00ED6A2D" w:rsidRDefault="00ED6A2D" w:rsidP="00ED6A2D">
            <w:pPr>
              <w:numPr>
                <w:ilvl w:val="0"/>
                <w:numId w:val="77"/>
              </w:numPr>
              <w:contextualSpacing/>
              <w:jc w:val="both"/>
              <w:rPr>
                <w:rFonts w:cstheme="minorHAnsi"/>
                <w:sz w:val="24"/>
                <w:szCs w:val="24"/>
              </w:rPr>
            </w:pPr>
            <w:r w:rsidRPr="00292B15">
              <w:rPr>
                <w:rFonts w:cstheme="minorHAnsi"/>
                <w:sz w:val="24"/>
                <w:szCs w:val="24"/>
              </w:rPr>
              <w:t>Duyusal oyunu oynarken neler hissettin?</w:t>
            </w:r>
          </w:p>
          <w:p w14:paraId="3D3BB846" w14:textId="77777777" w:rsidR="00F626AB" w:rsidRDefault="00ED6A2D" w:rsidP="00ED6A2D">
            <w:pPr>
              <w:numPr>
                <w:ilvl w:val="0"/>
                <w:numId w:val="77"/>
              </w:numPr>
              <w:contextualSpacing/>
              <w:jc w:val="both"/>
              <w:rPr>
                <w:rFonts w:cstheme="minorHAnsi"/>
                <w:sz w:val="24"/>
                <w:szCs w:val="24"/>
              </w:rPr>
            </w:pPr>
            <w:r w:rsidRPr="00ED6A2D">
              <w:rPr>
                <w:rFonts w:cstheme="minorHAnsi"/>
                <w:sz w:val="24"/>
                <w:szCs w:val="24"/>
              </w:rPr>
              <w:t>Duyularımız ne işe yarar?</w:t>
            </w:r>
          </w:p>
          <w:p w14:paraId="371928C0" w14:textId="77777777" w:rsidR="00ED6A2D" w:rsidRPr="00ED6A2D" w:rsidRDefault="00ED6A2D" w:rsidP="00ED6A2D">
            <w:pPr>
              <w:ind w:left="720"/>
              <w:contextualSpacing/>
              <w:jc w:val="both"/>
              <w:rPr>
                <w:rFonts w:cstheme="minorHAnsi"/>
                <w:sz w:val="24"/>
                <w:szCs w:val="24"/>
              </w:rPr>
            </w:pPr>
          </w:p>
          <w:p w14:paraId="5B3D26FD" w14:textId="77777777" w:rsidR="00F626AB" w:rsidRPr="00F626AB" w:rsidRDefault="00F626AB" w:rsidP="00F626AB">
            <w:pPr>
              <w:jc w:val="both"/>
              <w:rPr>
                <w:rFonts w:eastAsiaTheme="minorHAnsi"/>
                <w:b/>
                <w:sz w:val="24"/>
                <w:szCs w:val="24"/>
                <w:lang w:eastAsia="en-US"/>
              </w:rPr>
            </w:pPr>
            <w:r w:rsidRPr="00F626AB">
              <w:rPr>
                <w:rFonts w:eastAsiaTheme="minorHAnsi"/>
                <w:b/>
                <w:sz w:val="24"/>
                <w:szCs w:val="24"/>
                <w:lang w:eastAsia="en-US"/>
              </w:rPr>
              <w:t>Genel Değerlendirme:</w:t>
            </w:r>
          </w:p>
          <w:p w14:paraId="540D9E90" w14:textId="77777777" w:rsidR="00F626AB" w:rsidRPr="00F626AB" w:rsidRDefault="00F626AB" w:rsidP="00F626AB">
            <w:pPr>
              <w:jc w:val="both"/>
              <w:rPr>
                <w:rFonts w:eastAsiaTheme="minorHAnsi"/>
                <w:sz w:val="24"/>
                <w:szCs w:val="24"/>
                <w:lang w:eastAsia="en-US"/>
              </w:rPr>
            </w:pPr>
            <w:r w:rsidRPr="00F626AB">
              <w:rPr>
                <w:rFonts w:eastAsiaTheme="minorHAnsi"/>
                <w:sz w:val="24"/>
                <w:szCs w:val="24"/>
                <w:lang w:eastAsia="en-US"/>
              </w:rPr>
              <w:t>Çocuk Açısından:</w:t>
            </w:r>
          </w:p>
          <w:p w14:paraId="2988CE4F" w14:textId="77777777" w:rsidR="00F626AB" w:rsidRPr="00F626AB" w:rsidRDefault="00F626AB" w:rsidP="00F626AB">
            <w:pPr>
              <w:jc w:val="both"/>
              <w:rPr>
                <w:rFonts w:eastAsiaTheme="minorHAnsi"/>
                <w:sz w:val="24"/>
                <w:szCs w:val="24"/>
                <w:lang w:eastAsia="en-US"/>
              </w:rPr>
            </w:pPr>
          </w:p>
          <w:p w14:paraId="005F77EE" w14:textId="77777777" w:rsidR="00F626AB" w:rsidRPr="00F626AB" w:rsidRDefault="00F626AB" w:rsidP="00F626AB">
            <w:pPr>
              <w:jc w:val="both"/>
              <w:rPr>
                <w:rFonts w:eastAsiaTheme="minorHAnsi"/>
                <w:sz w:val="24"/>
                <w:szCs w:val="24"/>
                <w:lang w:eastAsia="en-US"/>
              </w:rPr>
            </w:pPr>
          </w:p>
          <w:p w14:paraId="6988A705" w14:textId="77777777" w:rsidR="00F626AB" w:rsidRPr="00F626AB" w:rsidRDefault="00F626AB" w:rsidP="00F626AB">
            <w:pPr>
              <w:jc w:val="both"/>
              <w:rPr>
                <w:rFonts w:eastAsiaTheme="minorHAnsi"/>
                <w:sz w:val="24"/>
                <w:szCs w:val="24"/>
                <w:lang w:eastAsia="en-US"/>
              </w:rPr>
            </w:pPr>
            <w:r w:rsidRPr="00F626AB">
              <w:rPr>
                <w:rFonts w:eastAsiaTheme="minorHAnsi"/>
                <w:sz w:val="24"/>
                <w:szCs w:val="24"/>
                <w:lang w:eastAsia="en-US"/>
              </w:rPr>
              <w:t xml:space="preserve">Öğretmen Açısından: </w:t>
            </w:r>
          </w:p>
          <w:p w14:paraId="3A7C688C" w14:textId="77777777" w:rsidR="00F626AB" w:rsidRPr="00F626AB" w:rsidRDefault="00F626AB" w:rsidP="00F626AB">
            <w:pPr>
              <w:jc w:val="both"/>
              <w:rPr>
                <w:rFonts w:eastAsiaTheme="minorHAnsi"/>
                <w:sz w:val="24"/>
                <w:szCs w:val="24"/>
                <w:lang w:eastAsia="en-US"/>
              </w:rPr>
            </w:pPr>
          </w:p>
          <w:p w14:paraId="51C3A324" w14:textId="77777777" w:rsidR="00F626AB" w:rsidRPr="00F626AB" w:rsidRDefault="00F626AB" w:rsidP="00F626AB">
            <w:pPr>
              <w:jc w:val="both"/>
              <w:rPr>
                <w:rFonts w:eastAsiaTheme="minorHAnsi"/>
                <w:sz w:val="24"/>
                <w:szCs w:val="24"/>
                <w:lang w:eastAsia="en-US"/>
              </w:rPr>
            </w:pPr>
          </w:p>
          <w:p w14:paraId="59568593" w14:textId="77777777" w:rsidR="00F626AB" w:rsidRPr="00F626AB" w:rsidRDefault="00F626AB" w:rsidP="00F626AB">
            <w:pPr>
              <w:jc w:val="both"/>
              <w:rPr>
                <w:rFonts w:eastAsiaTheme="minorHAnsi"/>
                <w:sz w:val="24"/>
                <w:szCs w:val="24"/>
                <w:lang w:eastAsia="en-US"/>
              </w:rPr>
            </w:pPr>
            <w:r w:rsidRPr="00F626AB">
              <w:rPr>
                <w:rFonts w:eastAsiaTheme="minorHAnsi"/>
                <w:sz w:val="24"/>
                <w:szCs w:val="24"/>
                <w:lang w:eastAsia="en-US"/>
              </w:rPr>
              <w:t>Program Açısından:</w:t>
            </w:r>
          </w:p>
          <w:p w14:paraId="674F4F03" w14:textId="77777777" w:rsidR="00F626AB" w:rsidRPr="00F626AB" w:rsidRDefault="00F626AB" w:rsidP="00F626AB">
            <w:pPr>
              <w:jc w:val="both"/>
              <w:rPr>
                <w:rFonts w:eastAsiaTheme="minorHAnsi"/>
                <w:sz w:val="24"/>
                <w:szCs w:val="24"/>
                <w:lang w:eastAsia="en-US"/>
              </w:rPr>
            </w:pPr>
          </w:p>
          <w:p w14:paraId="68971488" w14:textId="77777777" w:rsidR="00F626AB" w:rsidRPr="00F626AB" w:rsidRDefault="00F626AB" w:rsidP="00F626AB">
            <w:pPr>
              <w:jc w:val="both"/>
              <w:rPr>
                <w:rFonts w:eastAsiaTheme="minorHAnsi"/>
                <w:sz w:val="24"/>
                <w:szCs w:val="24"/>
                <w:lang w:eastAsia="en-US"/>
              </w:rPr>
            </w:pPr>
          </w:p>
        </w:tc>
      </w:tr>
      <w:tr w:rsidR="00F626AB" w:rsidRPr="00F626AB" w14:paraId="3CBA6B8F" w14:textId="77777777" w:rsidTr="0006476B">
        <w:tc>
          <w:tcPr>
            <w:tcW w:w="9212" w:type="dxa"/>
          </w:tcPr>
          <w:p w14:paraId="7D8BF4AC" w14:textId="77777777" w:rsidR="00F626AB" w:rsidRPr="00F626AB" w:rsidRDefault="00F626AB" w:rsidP="00F626AB">
            <w:pPr>
              <w:jc w:val="both"/>
              <w:rPr>
                <w:rFonts w:eastAsiaTheme="minorHAnsi"/>
                <w:b/>
                <w:sz w:val="24"/>
                <w:szCs w:val="24"/>
                <w:lang w:eastAsia="en-US"/>
              </w:rPr>
            </w:pPr>
            <w:r w:rsidRPr="00F626AB">
              <w:rPr>
                <w:rFonts w:eastAsiaTheme="minorHAnsi"/>
                <w:b/>
                <w:sz w:val="24"/>
                <w:szCs w:val="24"/>
                <w:lang w:eastAsia="en-US"/>
              </w:rPr>
              <w:lastRenderedPageBreak/>
              <w:t>AİLE/TOPLUM KATILIMI:</w:t>
            </w:r>
          </w:p>
          <w:p w14:paraId="7D365302" w14:textId="77777777" w:rsidR="00ED6A2D" w:rsidRDefault="00ED6A2D" w:rsidP="000B0A27">
            <w:pPr>
              <w:pStyle w:val="ListeParagraf"/>
              <w:numPr>
                <w:ilvl w:val="0"/>
                <w:numId w:val="88"/>
              </w:numPr>
              <w:jc w:val="both"/>
              <w:rPr>
                <w:rFonts w:eastAsiaTheme="minorHAnsi"/>
                <w:sz w:val="24"/>
                <w:szCs w:val="24"/>
                <w:lang w:eastAsia="en-US"/>
              </w:rPr>
            </w:pPr>
            <w:r w:rsidRPr="00ED6A2D">
              <w:rPr>
                <w:rFonts w:eastAsiaTheme="minorHAnsi"/>
                <w:sz w:val="24"/>
                <w:szCs w:val="24"/>
                <w:lang w:eastAsia="en-US"/>
              </w:rPr>
              <w:t>Şarkı sözleri ailelere gönderilerek çocuklarına eşlik etmeleri istenir.</w:t>
            </w:r>
          </w:p>
          <w:p w14:paraId="281B5C8E" w14:textId="77777777" w:rsidR="00ED6A2D" w:rsidRPr="00ED6A2D" w:rsidRDefault="00ED6A2D" w:rsidP="00ED6A2D">
            <w:pPr>
              <w:pStyle w:val="ListeParagraf"/>
              <w:jc w:val="both"/>
              <w:rPr>
                <w:rFonts w:eastAsiaTheme="minorHAnsi"/>
                <w:sz w:val="24"/>
                <w:szCs w:val="24"/>
                <w:lang w:eastAsia="en-US"/>
              </w:rPr>
            </w:pPr>
          </w:p>
        </w:tc>
      </w:tr>
    </w:tbl>
    <w:p w14:paraId="56BD1AB9" w14:textId="77777777" w:rsidR="00F626AB" w:rsidRPr="00F626AB" w:rsidRDefault="00F626AB" w:rsidP="00F626AB">
      <w:pPr>
        <w:jc w:val="center"/>
        <w:rPr>
          <w:rFonts w:eastAsiaTheme="minorHAnsi"/>
          <w:sz w:val="24"/>
          <w:szCs w:val="24"/>
          <w:lang w:eastAsia="en-US"/>
        </w:rPr>
      </w:pPr>
    </w:p>
    <w:p w14:paraId="2FB719E1" w14:textId="77777777" w:rsidR="00ED6A2D" w:rsidRDefault="00ED6A2D" w:rsidP="00F626AB">
      <w:pPr>
        <w:jc w:val="center"/>
        <w:rPr>
          <w:rFonts w:eastAsiaTheme="minorHAnsi"/>
          <w:b/>
          <w:sz w:val="24"/>
          <w:szCs w:val="24"/>
          <w:lang w:eastAsia="en-US"/>
        </w:rPr>
      </w:pPr>
    </w:p>
    <w:p w14:paraId="1E688B15" w14:textId="77777777" w:rsidR="00ED6A2D" w:rsidRDefault="00ED6A2D" w:rsidP="00F626AB">
      <w:pPr>
        <w:jc w:val="center"/>
        <w:rPr>
          <w:rFonts w:eastAsiaTheme="minorHAnsi"/>
          <w:b/>
          <w:sz w:val="24"/>
          <w:szCs w:val="24"/>
          <w:lang w:eastAsia="en-US"/>
        </w:rPr>
      </w:pPr>
    </w:p>
    <w:p w14:paraId="2BAC5CE7" w14:textId="77777777" w:rsidR="00ED6A2D" w:rsidRDefault="00ED6A2D" w:rsidP="00F626AB">
      <w:pPr>
        <w:jc w:val="center"/>
        <w:rPr>
          <w:rFonts w:eastAsiaTheme="minorHAnsi"/>
          <w:b/>
          <w:sz w:val="24"/>
          <w:szCs w:val="24"/>
          <w:lang w:eastAsia="en-US"/>
        </w:rPr>
      </w:pPr>
    </w:p>
    <w:p w14:paraId="0E74CD35" w14:textId="77777777" w:rsidR="00EE6CAE" w:rsidRDefault="00EE6CAE" w:rsidP="00EE6CAE">
      <w:pPr>
        <w:rPr>
          <w:rFonts w:eastAsiaTheme="minorHAnsi"/>
          <w:b/>
          <w:sz w:val="24"/>
          <w:szCs w:val="24"/>
          <w:lang w:eastAsia="en-US"/>
        </w:rPr>
      </w:pPr>
    </w:p>
    <w:p w14:paraId="31F12214" w14:textId="77777777" w:rsidR="007B21E5" w:rsidRDefault="007B21E5" w:rsidP="00EE6CAE">
      <w:pPr>
        <w:jc w:val="center"/>
        <w:rPr>
          <w:rFonts w:eastAsiaTheme="minorHAnsi"/>
          <w:b/>
          <w:sz w:val="24"/>
          <w:szCs w:val="24"/>
          <w:lang w:eastAsia="en-US"/>
        </w:rPr>
      </w:pPr>
    </w:p>
    <w:p w14:paraId="0AB5191C" w14:textId="77777777" w:rsidR="007B21E5" w:rsidRDefault="007B21E5" w:rsidP="00EE6CAE">
      <w:pPr>
        <w:jc w:val="center"/>
        <w:rPr>
          <w:rFonts w:eastAsiaTheme="minorHAnsi"/>
          <w:b/>
          <w:sz w:val="24"/>
          <w:szCs w:val="24"/>
          <w:lang w:eastAsia="en-US"/>
        </w:rPr>
      </w:pPr>
    </w:p>
    <w:p w14:paraId="6090F15B" w14:textId="77777777" w:rsidR="007B21E5" w:rsidRDefault="007B21E5" w:rsidP="00EE6CAE">
      <w:pPr>
        <w:jc w:val="center"/>
        <w:rPr>
          <w:rFonts w:eastAsiaTheme="minorHAnsi"/>
          <w:b/>
          <w:sz w:val="24"/>
          <w:szCs w:val="24"/>
          <w:lang w:eastAsia="en-US"/>
        </w:rPr>
      </w:pPr>
    </w:p>
    <w:p w14:paraId="33881404" w14:textId="77777777" w:rsidR="007B21E5" w:rsidRDefault="007B21E5" w:rsidP="00EE6CAE">
      <w:pPr>
        <w:jc w:val="center"/>
        <w:rPr>
          <w:rFonts w:eastAsiaTheme="minorHAnsi"/>
          <w:b/>
          <w:sz w:val="24"/>
          <w:szCs w:val="24"/>
          <w:lang w:eastAsia="en-US"/>
        </w:rPr>
      </w:pPr>
    </w:p>
    <w:p w14:paraId="06749CC5" w14:textId="77777777" w:rsidR="007B21E5" w:rsidRDefault="007B21E5" w:rsidP="00EE6CAE">
      <w:pPr>
        <w:jc w:val="center"/>
        <w:rPr>
          <w:rFonts w:eastAsiaTheme="minorHAnsi"/>
          <w:b/>
          <w:sz w:val="24"/>
          <w:szCs w:val="24"/>
          <w:lang w:eastAsia="en-US"/>
        </w:rPr>
      </w:pPr>
    </w:p>
    <w:p w14:paraId="42AEF7B3" w14:textId="77777777" w:rsidR="007B21E5" w:rsidRDefault="007B21E5" w:rsidP="00EE6CAE">
      <w:pPr>
        <w:jc w:val="center"/>
        <w:rPr>
          <w:rFonts w:eastAsiaTheme="minorHAnsi"/>
          <w:b/>
          <w:sz w:val="24"/>
          <w:szCs w:val="24"/>
          <w:lang w:eastAsia="en-US"/>
        </w:rPr>
      </w:pPr>
    </w:p>
    <w:p w14:paraId="4D616877" w14:textId="77777777" w:rsidR="007B21E5" w:rsidRDefault="007B21E5" w:rsidP="00EE6CAE">
      <w:pPr>
        <w:jc w:val="center"/>
        <w:rPr>
          <w:rFonts w:eastAsiaTheme="minorHAnsi"/>
          <w:b/>
          <w:sz w:val="24"/>
          <w:szCs w:val="24"/>
          <w:lang w:eastAsia="en-US"/>
        </w:rPr>
      </w:pPr>
    </w:p>
    <w:p w14:paraId="2CF1804A" w14:textId="77777777" w:rsidR="007B21E5" w:rsidRDefault="007B21E5" w:rsidP="00EE6CAE">
      <w:pPr>
        <w:jc w:val="center"/>
        <w:rPr>
          <w:rFonts w:eastAsiaTheme="minorHAnsi"/>
          <w:b/>
          <w:sz w:val="24"/>
          <w:szCs w:val="24"/>
          <w:lang w:eastAsia="en-US"/>
        </w:rPr>
      </w:pPr>
    </w:p>
    <w:p w14:paraId="47D34F4E" w14:textId="77777777" w:rsidR="007B21E5" w:rsidRDefault="007B21E5" w:rsidP="00EE6CAE">
      <w:pPr>
        <w:jc w:val="center"/>
        <w:rPr>
          <w:rFonts w:eastAsiaTheme="minorHAnsi"/>
          <w:b/>
          <w:sz w:val="24"/>
          <w:szCs w:val="24"/>
          <w:lang w:eastAsia="en-US"/>
        </w:rPr>
      </w:pPr>
    </w:p>
    <w:p w14:paraId="10963490" w14:textId="77777777" w:rsidR="007B21E5" w:rsidRDefault="007B21E5" w:rsidP="00EE6CAE">
      <w:pPr>
        <w:jc w:val="center"/>
        <w:rPr>
          <w:rFonts w:eastAsiaTheme="minorHAnsi"/>
          <w:b/>
          <w:sz w:val="24"/>
          <w:szCs w:val="24"/>
          <w:lang w:eastAsia="en-US"/>
        </w:rPr>
      </w:pPr>
    </w:p>
    <w:p w14:paraId="58A32EB9" w14:textId="77777777" w:rsidR="00BE2B5B" w:rsidRDefault="00BE2B5B" w:rsidP="00EE6CAE">
      <w:pPr>
        <w:jc w:val="center"/>
        <w:rPr>
          <w:rFonts w:eastAsiaTheme="minorHAnsi"/>
          <w:b/>
          <w:sz w:val="24"/>
          <w:szCs w:val="24"/>
          <w:lang w:eastAsia="en-US"/>
        </w:rPr>
      </w:pPr>
    </w:p>
    <w:p w14:paraId="6228FDBA" w14:textId="77777777" w:rsidR="00BE2B5B" w:rsidRDefault="00BE2B5B" w:rsidP="00EE6CAE">
      <w:pPr>
        <w:jc w:val="center"/>
        <w:rPr>
          <w:rFonts w:eastAsiaTheme="minorHAnsi"/>
          <w:b/>
          <w:sz w:val="24"/>
          <w:szCs w:val="24"/>
          <w:lang w:eastAsia="en-US"/>
        </w:rPr>
      </w:pPr>
    </w:p>
    <w:p w14:paraId="1FB0E126" w14:textId="77777777" w:rsidR="00BE2B5B" w:rsidRDefault="00BE2B5B" w:rsidP="00EE6CAE">
      <w:pPr>
        <w:jc w:val="center"/>
        <w:rPr>
          <w:rFonts w:eastAsiaTheme="minorHAnsi"/>
          <w:b/>
          <w:sz w:val="24"/>
          <w:szCs w:val="24"/>
          <w:lang w:eastAsia="en-US"/>
        </w:rPr>
      </w:pPr>
    </w:p>
    <w:p w14:paraId="07C11C48" w14:textId="77777777" w:rsidR="00BE2B5B" w:rsidRDefault="00BE2B5B" w:rsidP="00EE6CAE">
      <w:pPr>
        <w:jc w:val="center"/>
        <w:rPr>
          <w:rFonts w:eastAsiaTheme="minorHAnsi"/>
          <w:b/>
          <w:sz w:val="24"/>
          <w:szCs w:val="24"/>
          <w:lang w:eastAsia="en-US"/>
        </w:rPr>
      </w:pPr>
    </w:p>
    <w:p w14:paraId="7C97913C" w14:textId="77777777" w:rsidR="00BE2B5B" w:rsidRDefault="00BE2B5B" w:rsidP="00EE6CAE">
      <w:pPr>
        <w:jc w:val="center"/>
        <w:rPr>
          <w:rFonts w:eastAsiaTheme="minorHAnsi"/>
          <w:b/>
          <w:sz w:val="24"/>
          <w:szCs w:val="24"/>
          <w:lang w:eastAsia="en-US"/>
        </w:rPr>
      </w:pPr>
    </w:p>
    <w:p w14:paraId="1C8CDF08" w14:textId="77777777" w:rsidR="00BE2B5B" w:rsidRDefault="00BE2B5B" w:rsidP="00EE6CAE">
      <w:pPr>
        <w:jc w:val="center"/>
        <w:rPr>
          <w:rFonts w:eastAsiaTheme="minorHAnsi"/>
          <w:b/>
          <w:sz w:val="24"/>
          <w:szCs w:val="24"/>
          <w:lang w:eastAsia="en-US"/>
        </w:rPr>
      </w:pPr>
    </w:p>
    <w:p w14:paraId="4B08CC18" w14:textId="77777777" w:rsidR="00BE2B5B" w:rsidRDefault="00BE2B5B" w:rsidP="00EE6CAE">
      <w:pPr>
        <w:jc w:val="center"/>
        <w:rPr>
          <w:rFonts w:eastAsiaTheme="minorHAnsi"/>
          <w:b/>
          <w:sz w:val="24"/>
          <w:szCs w:val="24"/>
          <w:lang w:eastAsia="en-US"/>
        </w:rPr>
      </w:pPr>
    </w:p>
    <w:p w14:paraId="76569513" w14:textId="77777777" w:rsidR="00455816" w:rsidRDefault="00455816" w:rsidP="00EE6CAE">
      <w:pPr>
        <w:jc w:val="center"/>
        <w:rPr>
          <w:rFonts w:eastAsiaTheme="minorHAnsi"/>
          <w:b/>
          <w:sz w:val="24"/>
          <w:szCs w:val="24"/>
          <w:lang w:eastAsia="en-US"/>
        </w:rPr>
      </w:pPr>
    </w:p>
    <w:p w14:paraId="4B2FCDB1" w14:textId="77777777" w:rsidR="00455816" w:rsidRDefault="00455816">
      <w:pPr>
        <w:rPr>
          <w:rFonts w:eastAsiaTheme="minorHAnsi"/>
          <w:b/>
          <w:sz w:val="24"/>
          <w:szCs w:val="24"/>
          <w:lang w:eastAsia="en-US"/>
        </w:rPr>
      </w:pPr>
      <w:r>
        <w:rPr>
          <w:rFonts w:eastAsiaTheme="minorHAnsi"/>
          <w:b/>
          <w:sz w:val="24"/>
          <w:szCs w:val="24"/>
          <w:lang w:eastAsia="en-US"/>
        </w:rPr>
        <w:br w:type="page"/>
      </w:r>
    </w:p>
    <w:p w14:paraId="6D6B27E4" w14:textId="72A1FB3A" w:rsidR="00F626AB" w:rsidRPr="00F626AB" w:rsidRDefault="00F626AB" w:rsidP="00EE6CAE">
      <w:pPr>
        <w:jc w:val="center"/>
        <w:rPr>
          <w:rFonts w:eastAsiaTheme="minorHAnsi"/>
          <w:b/>
          <w:sz w:val="24"/>
          <w:szCs w:val="24"/>
          <w:lang w:eastAsia="en-US"/>
        </w:rPr>
      </w:pPr>
      <w:r w:rsidRPr="00F626AB">
        <w:rPr>
          <w:rFonts w:eastAsiaTheme="minorHAnsi"/>
          <w:b/>
          <w:sz w:val="24"/>
          <w:szCs w:val="24"/>
          <w:lang w:eastAsia="en-US"/>
        </w:rPr>
        <w:lastRenderedPageBreak/>
        <w:t>TAM GÜNLÜK EĞİTİM PLAN AKIŞI</w:t>
      </w:r>
    </w:p>
    <w:p w14:paraId="42E63CC8" w14:textId="76FE3A17" w:rsidR="00F626AB" w:rsidRPr="00F626AB" w:rsidRDefault="00F626AB" w:rsidP="00F626AB">
      <w:pPr>
        <w:jc w:val="center"/>
        <w:rPr>
          <w:rFonts w:eastAsiaTheme="minorHAnsi"/>
          <w:sz w:val="24"/>
          <w:szCs w:val="24"/>
          <w:lang w:eastAsia="en-US"/>
        </w:rPr>
      </w:pPr>
      <w:r w:rsidRPr="00F626AB">
        <w:rPr>
          <w:rFonts w:eastAsiaTheme="minorHAnsi"/>
          <w:b/>
          <w:sz w:val="24"/>
          <w:szCs w:val="24"/>
          <w:lang w:eastAsia="en-US"/>
        </w:rPr>
        <w:t xml:space="preserve">Tarih: </w:t>
      </w:r>
      <w:r>
        <w:rPr>
          <w:rFonts w:eastAsiaTheme="minorHAnsi"/>
          <w:sz w:val="24"/>
          <w:szCs w:val="24"/>
          <w:lang w:eastAsia="en-US"/>
        </w:rPr>
        <w:t>2</w:t>
      </w:r>
      <w:r w:rsidR="00BE2B5B">
        <w:rPr>
          <w:rFonts w:eastAsiaTheme="minorHAnsi"/>
          <w:sz w:val="24"/>
          <w:szCs w:val="24"/>
          <w:lang w:eastAsia="en-US"/>
        </w:rPr>
        <w:t>7</w:t>
      </w:r>
      <w:r>
        <w:rPr>
          <w:rFonts w:eastAsiaTheme="minorHAnsi"/>
          <w:sz w:val="24"/>
          <w:szCs w:val="24"/>
          <w:lang w:eastAsia="en-US"/>
        </w:rPr>
        <w:t>.11.202</w:t>
      </w:r>
      <w:r w:rsidR="00BE2B5B">
        <w:rPr>
          <w:rFonts w:eastAsiaTheme="minorHAnsi"/>
          <w:sz w:val="24"/>
          <w:szCs w:val="24"/>
          <w:lang w:eastAsia="en-US"/>
        </w:rPr>
        <w:t>5</w:t>
      </w:r>
    </w:p>
    <w:tbl>
      <w:tblPr>
        <w:tblStyle w:val="TabloKlavuzu58"/>
        <w:tblW w:w="0" w:type="auto"/>
        <w:tblLook w:val="04A0" w:firstRow="1" w:lastRow="0" w:firstColumn="1" w:lastColumn="0" w:noHBand="0" w:noVBand="1"/>
      </w:tblPr>
      <w:tblGrid>
        <w:gridCol w:w="9212"/>
      </w:tblGrid>
      <w:tr w:rsidR="00F626AB" w:rsidRPr="00F626AB" w14:paraId="3CDAE049" w14:textId="77777777" w:rsidTr="0006476B">
        <w:tc>
          <w:tcPr>
            <w:tcW w:w="9212" w:type="dxa"/>
          </w:tcPr>
          <w:p w14:paraId="15B68E50" w14:textId="77777777" w:rsidR="00F626AB" w:rsidRPr="00F626AB" w:rsidRDefault="00F626AB" w:rsidP="00F626AB">
            <w:pPr>
              <w:rPr>
                <w:rFonts w:eastAsiaTheme="minorHAnsi"/>
                <w:sz w:val="24"/>
                <w:szCs w:val="24"/>
                <w:lang w:eastAsia="en-US"/>
              </w:rPr>
            </w:pPr>
            <w:r w:rsidRPr="00F626AB">
              <w:rPr>
                <w:rFonts w:eastAsiaTheme="minorHAnsi"/>
                <w:b/>
                <w:sz w:val="24"/>
                <w:szCs w:val="24"/>
                <w:lang w:eastAsia="en-US"/>
              </w:rPr>
              <w:t xml:space="preserve">Okulun Adı: </w:t>
            </w:r>
          </w:p>
          <w:p w14:paraId="177E5BBF" w14:textId="77777777" w:rsidR="00F626AB" w:rsidRPr="00F626AB" w:rsidRDefault="00F626AB" w:rsidP="00F626AB">
            <w:pPr>
              <w:rPr>
                <w:rFonts w:eastAsiaTheme="minorHAnsi"/>
                <w:sz w:val="24"/>
                <w:szCs w:val="24"/>
                <w:lang w:eastAsia="en-US"/>
              </w:rPr>
            </w:pPr>
            <w:r w:rsidRPr="00F626AB">
              <w:rPr>
                <w:rFonts w:eastAsiaTheme="minorHAnsi"/>
                <w:b/>
                <w:sz w:val="24"/>
                <w:szCs w:val="24"/>
                <w:lang w:eastAsia="en-US"/>
              </w:rPr>
              <w:t xml:space="preserve">Yaş Grubu: </w:t>
            </w:r>
            <w:r w:rsidRPr="00F626AB">
              <w:rPr>
                <w:rFonts w:eastAsiaTheme="minorHAnsi"/>
                <w:sz w:val="24"/>
                <w:szCs w:val="24"/>
                <w:lang w:eastAsia="en-US"/>
              </w:rPr>
              <w:t>60-72 Ay</w:t>
            </w:r>
          </w:p>
          <w:p w14:paraId="65926934" w14:textId="77777777" w:rsidR="00F626AB" w:rsidRPr="00F626AB" w:rsidRDefault="00F626AB" w:rsidP="00F626AB">
            <w:pPr>
              <w:rPr>
                <w:rFonts w:eastAsiaTheme="minorHAnsi"/>
                <w:sz w:val="24"/>
                <w:szCs w:val="24"/>
                <w:lang w:eastAsia="en-US"/>
              </w:rPr>
            </w:pPr>
            <w:r w:rsidRPr="00F626AB">
              <w:rPr>
                <w:rFonts w:eastAsiaTheme="minorHAnsi"/>
                <w:b/>
                <w:sz w:val="24"/>
                <w:szCs w:val="24"/>
                <w:lang w:eastAsia="en-US"/>
              </w:rPr>
              <w:t xml:space="preserve">Öğretmenin Adı Soyadı: </w:t>
            </w:r>
          </w:p>
        </w:tc>
      </w:tr>
    </w:tbl>
    <w:p w14:paraId="33DB15AE" w14:textId="77777777" w:rsidR="00F626AB" w:rsidRPr="00F626AB" w:rsidRDefault="00F626AB" w:rsidP="00F626AB">
      <w:pPr>
        <w:jc w:val="center"/>
        <w:rPr>
          <w:rFonts w:eastAsiaTheme="minorHAnsi"/>
          <w:sz w:val="24"/>
          <w:szCs w:val="24"/>
          <w:lang w:eastAsia="en-US"/>
        </w:rPr>
      </w:pPr>
    </w:p>
    <w:tbl>
      <w:tblPr>
        <w:tblStyle w:val="TabloKlavuzu58"/>
        <w:tblW w:w="0" w:type="auto"/>
        <w:tblLook w:val="04A0" w:firstRow="1" w:lastRow="0" w:firstColumn="1" w:lastColumn="0" w:noHBand="0" w:noVBand="1"/>
      </w:tblPr>
      <w:tblGrid>
        <w:gridCol w:w="9212"/>
      </w:tblGrid>
      <w:tr w:rsidR="00F626AB" w:rsidRPr="00F626AB" w14:paraId="5DE89149" w14:textId="77777777" w:rsidTr="0006476B">
        <w:tc>
          <w:tcPr>
            <w:tcW w:w="9212" w:type="dxa"/>
          </w:tcPr>
          <w:p w14:paraId="76DB80C9" w14:textId="77777777" w:rsidR="00F626AB" w:rsidRPr="00F626AB" w:rsidRDefault="00F626AB" w:rsidP="00F626AB">
            <w:pPr>
              <w:jc w:val="center"/>
              <w:rPr>
                <w:rFonts w:eastAsiaTheme="minorHAnsi"/>
                <w:b/>
                <w:sz w:val="24"/>
                <w:szCs w:val="24"/>
                <w:lang w:eastAsia="en-US"/>
              </w:rPr>
            </w:pPr>
            <w:r w:rsidRPr="00F626AB">
              <w:rPr>
                <w:rFonts w:eastAsiaTheme="minorHAnsi"/>
                <w:b/>
                <w:sz w:val="24"/>
                <w:szCs w:val="24"/>
                <w:lang w:eastAsia="en-US"/>
              </w:rPr>
              <w:t>KAZANIM VE GÖSTERGELER</w:t>
            </w:r>
          </w:p>
        </w:tc>
      </w:tr>
      <w:tr w:rsidR="00F626AB" w:rsidRPr="00F626AB" w14:paraId="63E8E761" w14:textId="77777777" w:rsidTr="0006476B">
        <w:tc>
          <w:tcPr>
            <w:tcW w:w="9212" w:type="dxa"/>
          </w:tcPr>
          <w:p w14:paraId="3E1A7782" w14:textId="77777777" w:rsidR="00B2130D" w:rsidRPr="00B2130D" w:rsidRDefault="00B2130D" w:rsidP="00B2130D">
            <w:pPr>
              <w:tabs>
                <w:tab w:val="left" w:pos="0"/>
              </w:tabs>
              <w:rPr>
                <w:rFonts w:ascii="Calibri" w:eastAsia="Calibri" w:hAnsi="Calibri" w:cs="Calibri"/>
                <w:b/>
                <w:color w:val="000000"/>
                <w:sz w:val="24"/>
                <w:szCs w:val="24"/>
              </w:rPr>
            </w:pPr>
            <w:r w:rsidRPr="00B2130D">
              <w:rPr>
                <w:rFonts w:ascii="Calibri" w:eastAsia="Calibri" w:hAnsi="Calibri" w:cs="Calibri"/>
                <w:b/>
                <w:color w:val="000000"/>
                <w:sz w:val="24"/>
                <w:szCs w:val="24"/>
              </w:rPr>
              <w:t>Bilişsel Gelişim</w:t>
            </w:r>
          </w:p>
          <w:p w14:paraId="186795D6" w14:textId="77777777" w:rsidR="00B2130D" w:rsidRPr="00B2130D" w:rsidRDefault="00B2130D" w:rsidP="00B2130D">
            <w:pPr>
              <w:suppressAutoHyphens/>
              <w:autoSpaceDN w:val="0"/>
              <w:textAlignment w:val="baseline"/>
              <w:rPr>
                <w:rFonts w:ascii="Calibri" w:eastAsia="Times New Roman" w:hAnsi="Calibri" w:cs="Calibri"/>
                <w:b/>
                <w:noProof/>
                <w:color w:val="000000"/>
                <w:kern w:val="3"/>
                <w:sz w:val="24"/>
                <w:szCs w:val="24"/>
                <w:lang w:eastAsia="en-US" w:bidi="hi-IN"/>
              </w:rPr>
            </w:pPr>
            <w:r w:rsidRPr="00B2130D">
              <w:rPr>
                <w:rFonts w:ascii="Calibri" w:eastAsia="Times New Roman" w:hAnsi="Calibri" w:cs="Calibri"/>
                <w:b/>
                <w:noProof/>
                <w:color w:val="000000"/>
                <w:kern w:val="3"/>
                <w:sz w:val="24"/>
                <w:szCs w:val="24"/>
                <w:lang w:eastAsia="en-US" w:bidi="hi-IN"/>
              </w:rPr>
              <w:t xml:space="preserve">Kazanım 4. Nesne/durum/olayla ilgili tahminlerini değerlendirir. </w:t>
            </w:r>
          </w:p>
          <w:p w14:paraId="58EC03E3" w14:textId="77777777" w:rsidR="00B2130D" w:rsidRPr="00B2130D" w:rsidRDefault="00B2130D" w:rsidP="00B2130D">
            <w:pPr>
              <w:suppressAutoHyphens/>
              <w:autoSpaceDN w:val="0"/>
              <w:textAlignment w:val="baseline"/>
              <w:rPr>
                <w:rFonts w:ascii="Calibri" w:eastAsia="Times New Roman" w:hAnsi="Calibri" w:cs="Calibri"/>
                <w:b/>
                <w:noProof/>
                <w:color w:val="000000"/>
                <w:kern w:val="3"/>
                <w:sz w:val="24"/>
                <w:szCs w:val="24"/>
                <w:lang w:eastAsia="en-US" w:bidi="hi-IN"/>
              </w:rPr>
            </w:pPr>
            <w:r w:rsidRPr="00B2130D">
              <w:rPr>
                <w:rFonts w:ascii="Calibri" w:eastAsia="Times New Roman" w:hAnsi="Calibri" w:cs="Calibri"/>
                <w:b/>
                <w:noProof/>
                <w:color w:val="000000"/>
                <w:kern w:val="3"/>
                <w:sz w:val="24"/>
                <w:szCs w:val="24"/>
                <w:lang w:eastAsia="en-US" w:bidi="hi-IN"/>
              </w:rPr>
              <w:t xml:space="preserve">Göstergeler </w:t>
            </w:r>
          </w:p>
          <w:p w14:paraId="715E10CD" w14:textId="77777777" w:rsidR="00B2130D" w:rsidRPr="00B2130D" w:rsidRDefault="00B2130D" w:rsidP="00B2130D">
            <w:pPr>
              <w:suppressAutoHyphens/>
              <w:autoSpaceDN w:val="0"/>
              <w:textAlignment w:val="baseline"/>
              <w:rPr>
                <w:rFonts w:ascii="Calibri" w:eastAsia="Times New Roman" w:hAnsi="Calibri" w:cs="Calibri"/>
                <w:noProof/>
                <w:color w:val="000000"/>
                <w:kern w:val="3"/>
                <w:sz w:val="24"/>
                <w:szCs w:val="24"/>
                <w:lang w:eastAsia="en-US" w:bidi="hi-IN"/>
              </w:rPr>
            </w:pPr>
            <w:r w:rsidRPr="00B2130D">
              <w:rPr>
                <w:rFonts w:ascii="Calibri" w:eastAsia="Times New Roman" w:hAnsi="Calibri" w:cs="Calibri"/>
                <w:noProof/>
                <w:color w:val="000000"/>
                <w:kern w:val="3"/>
                <w:sz w:val="24"/>
                <w:szCs w:val="24"/>
                <w:lang w:eastAsia="en-US" w:bidi="hi-IN"/>
              </w:rPr>
              <w:t xml:space="preserve">Nesne/durum/olayı inceler. </w:t>
            </w:r>
          </w:p>
          <w:p w14:paraId="40B7738C" w14:textId="77777777" w:rsidR="00B2130D" w:rsidRPr="00B2130D" w:rsidRDefault="00B2130D" w:rsidP="00B2130D">
            <w:pPr>
              <w:suppressAutoHyphens/>
              <w:autoSpaceDN w:val="0"/>
              <w:textAlignment w:val="baseline"/>
              <w:rPr>
                <w:rFonts w:ascii="Calibri" w:eastAsia="Times New Roman" w:hAnsi="Calibri" w:cs="Calibri"/>
                <w:noProof/>
                <w:color w:val="000000"/>
                <w:kern w:val="3"/>
                <w:sz w:val="24"/>
                <w:szCs w:val="24"/>
                <w:lang w:eastAsia="en-US" w:bidi="hi-IN"/>
              </w:rPr>
            </w:pPr>
            <w:r w:rsidRPr="00B2130D">
              <w:rPr>
                <w:rFonts w:ascii="Calibri" w:eastAsia="Times New Roman" w:hAnsi="Calibri" w:cs="Calibri"/>
                <w:noProof/>
                <w:color w:val="000000"/>
                <w:kern w:val="3"/>
                <w:sz w:val="24"/>
                <w:szCs w:val="24"/>
                <w:lang w:eastAsia="en-US" w:bidi="hi-IN"/>
              </w:rPr>
              <w:t xml:space="preserve">Tahminini söyler. </w:t>
            </w:r>
          </w:p>
          <w:p w14:paraId="58D88B10" w14:textId="77777777" w:rsidR="00B2130D" w:rsidRPr="00B2130D" w:rsidRDefault="00B2130D" w:rsidP="00B2130D">
            <w:pPr>
              <w:suppressAutoHyphens/>
              <w:autoSpaceDN w:val="0"/>
              <w:textAlignment w:val="baseline"/>
              <w:rPr>
                <w:rFonts w:ascii="Calibri" w:eastAsia="Times New Roman" w:hAnsi="Calibri" w:cs="Calibri"/>
                <w:noProof/>
                <w:color w:val="000000"/>
                <w:kern w:val="3"/>
                <w:sz w:val="24"/>
                <w:szCs w:val="24"/>
                <w:lang w:eastAsia="en-US" w:bidi="hi-IN"/>
              </w:rPr>
            </w:pPr>
            <w:r w:rsidRPr="00B2130D">
              <w:rPr>
                <w:rFonts w:ascii="Calibri" w:eastAsia="Times New Roman" w:hAnsi="Calibri" w:cs="Calibri"/>
                <w:noProof/>
                <w:color w:val="000000"/>
                <w:kern w:val="3"/>
                <w:sz w:val="24"/>
                <w:szCs w:val="24"/>
                <w:lang w:eastAsia="en-US" w:bidi="hi-IN"/>
              </w:rPr>
              <w:t xml:space="preserve">Gerçek durumu inceler. </w:t>
            </w:r>
          </w:p>
          <w:p w14:paraId="065BD06A" w14:textId="77777777" w:rsidR="00B2130D" w:rsidRPr="00B2130D" w:rsidRDefault="00B2130D" w:rsidP="00B2130D">
            <w:pPr>
              <w:suppressAutoHyphens/>
              <w:autoSpaceDN w:val="0"/>
              <w:textAlignment w:val="baseline"/>
              <w:rPr>
                <w:rFonts w:ascii="Calibri" w:eastAsia="Times New Roman" w:hAnsi="Calibri" w:cs="Calibri"/>
                <w:noProof/>
                <w:color w:val="000000"/>
                <w:kern w:val="3"/>
                <w:sz w:val="24"/>
                <w:szCs w:val="24"/>
                <w:lang w:eastAsia="en-US" w:bidi="hi-IN"/>
              </w:rPr>
            </w:pPr>
            <w:r w:rsidRPr="00B2130D">
              <w:rPr>
                <w:rFonts w:ascii="Calibri" w:eastAsia="Times New Roman" w:hAnsi="Calibri" w:cs="Calibri"/>
                <w:noProof/>
                <w:color w:val="000000"/>
                <w:kern w:val="3"/>
                <w:sz w:val="24"/>
                <w:szCs w:val="24"/>
                <w:lang w:eastAsia="en-US" w:bidi="hi-IN"/>
              </w:rPr>
              <w:t xml:space="preserve">Tahmini ile gerçek durumu karşılaştırır. </w:t>
            </w:r>
          </w:p>
          <w:p w14:paraId="0B571FB1" w14:textId="77777777" w:rsidR="00B2130D" w:rsidRPr="00B2130D" w:rsidRDefault="00B2130D" w:rsidP="00B2130D">
            <w:pPr>
              <w:widowControl w:val="0"/>
              <w:autoSpaceDE w:val="0"/>
              <w:autoSpaceDN w:val="0"/>
              <w:adjustRightInd w:val="0"/>
              <w:rPr>
                <w:rFonts w:ascii="Calibri" w:eastAsia="Calibri" w:hAnsi="Calibri" w:cs="Calibri"/>
                <w:color w:val="000000"/>
                <w:sz w:val="24"/>
                <w:szCs w:val="24"/>
              </w:rPr>
            </w:pPr>
          </w:p>
          <w:p w14:paraId="28679115" w14:textId="77777777" w:rsidR="00B2130D" w:rsidRPr="00B2130D" w:rsidRDefault="00B2130D" w:rsidP="00B2130D">
            <w:pPr>
              <w:tabs>
                <w:tab w:val="left" w:pos="0"/>
              </w:tabs>
              <w:rPr>
                <w:rFonts w:ascii="Calibri" w:eastAsia="Calibri" w:hAnsi="Calibri" w:cs="Calibri"/>
                <w:b/>
                <w:color w:val="000000"/>
                <w:sz w:val="24"/>
                <w:szCs w:val="24"/>
              </w:rPr>
            </w:pPr>
            <w:r w:rsidRPr="00B2130D">
              <w:rPr>
                <w:rFonts w:ascii="Calibri" w:eastAsia="Calibri" w:hAnsi="Calibri" w:cs="Calibri"/>
                <w:b/>
                <w:color w:val="000000"/>
                <w:sz w:val="24"/>
                <w:szCs w:val="24"/>
              </w:rPr>
              <w:t xml:space="preserve">Dil Gelişimi </w:t>
            </w:r>
          </w:p>
          <w:p w14:paraId="2835ACEB" w14:textId="77777777" w:rsidR="00B2130D" w:rsidRPr="00B2130D" w:rsidRDefault="00B2130D" w:rsidP="00B2130D">
            <w:pPr>
              <w:suppressAutoHyphens/>
              <w:autoSpaceDN w:val="0"/>
              <w:textAlignment w:val="baseline"/>
              <w:rPr>
                <w:rFonts w:ascii="Calibri" w:eastAsia="SimSun" w:hAnsi="Calibri" w:cs="Calibri"/>
                <w:b/>
                <w:noProof/>
                <w:color w:val="000000"/>
                <w:kern w:val="3"/>
                <w:sz w:val="24"/>
                <w:szCs w:val="24"/>
                <w:lang w:eastAsia="zh-CN" w:bidi="hi-IN"/>
              </w:rPr>
            </w:pPr>
            <w:r w:rsidRPr="00B2130D">
              <w:rPr>
                <w:rFonts w:ascii="Calibri" w:eastAsia="SimSun" w:hAnsi="Calibri" w:cs="Calibri"/>
                <w:b/>
                <w:noProof/>
                <w:color w:val="000000"/>
                <w:kern w:val="3"/>
                <w:sz w:val="24"/>
                <w:szCs w:val="24"/>
                <w:lang w:eastAsia="zh-CN" w:bidi="hi-IN"/>
              </w:rPr>
              <w:t xml:space="preserve">Kazanım 7. Dinlediklerinin/izlediklerinin anlamını yorumlar. </w:t>
            </w:r>
          </w:p>
          <w:p w14:paraId="2E37887E" w14:textId="77777777" w:rsidR="00B2130D" w:rsidRPr="00B2130D" w:rsidRDefault="00B2130D" w:rsidP="00B2130D">
            <w:pPr>
              <w:suppressAutoHyphens/>
              <w:autoSpaceDN w:val="0"/>
              <w:textAlignment w:val="baseline"/>
              <w:rPr>
                <w:rFonts w:ascii="Calibri" w:eastAsia="SimSun" w:hAnsi="Calibri" w:cs="Calibri"/>
                <w:b/>
                <w:noProof/>
                <w:color w:val="000000"/>
                <w:kern w:val="3"/>
                <w:sz w:val="24"/>
                <w:szCs w:val="24"/>
                <w:lang w:eastAsia="zh-CN" w:bidi="hi-IN"/>
              </w:rPr>
            </w:pPr>
            <w:r w:rsidRPr="00B2130D">
              <w:rPr>
                <w:rFonts w:ascii="Calibri" w:eastAsia="SimSun" w:hAnsi="Calibri" w:cs="Calibri"/>
                <w:b/>
                <w:noProof/>
                <w:color w:val="000000"/>
                <w:kern w:val="3"/>
                <w:sz w:val="24"/>
                <w:szCs w:val="24"/>
                <w:lang w:eastAsia="zh-CN" w:bidi="hi-IN"/>
              </w:rPr>
              <w:t xml:space="preserve">Göstergeler </w:t>
            </w:r>
          </w:p>
          <w:p w14:paraId="237C0A70" w14:textId="77777777" w:rsidR="00B2130D" w:rsidRPr="00B2130D" w:rsidRDefault="00B2130D" w:rsidP="00B2130D">
            <w:pPr>
              <w:suppressAutoHyphens/>
              <w:autoSpaceDN w:val="0"/>
              <w:textAlignment w:val="baseline"/>
              <w:rPr>
                <w:rFonts w:ascii="Calibri" w:eastAsia="SimSun" w:hAnsi="Calibri" w:cs="Calibri"/>
                <w:noProof/>
                <w:color w:val="000000"/>
                <w:kern w:val="3"/>
                <w:sz w:val="24"/>
                <w:szCs w:val="24"/>
                <w:lang w:eastAsia="zh-CN" w:bidi="hi-IN"/>
              </w:rPr>
            </w:pPr>
            <w:r w:rsidRPr="00B2130D">
              <w:rPr>
                <w:rFonts w:ascii="Calibri" w:eastAsia="SimSun" w:hAnsi="Calibri" w:cs="Calibri"/>
                <w:noProof/>
                <w:color w:val="000000"/>
                <w:kern w:val="3"/>
                <w:sz w:val="24"/>
                <w:szCs w:val="24"/>
                <w:lang w:eastAsia="zh-CN" w:bidi="hi-IN"/>
              </w:rPr>
              <w:t xml:space="preserve">Dinlediklerini/izlediklerini başkalarına açıklar. </w:t>
            </w:r>
          </w:p>
          <w:p w14:paraId="68A93B29" w14:textId="77777777" w:rsidR="00B2130D" w:rsidRPr="00B2130D" w:rsidRDefault="00B2130D" w:rsidP="00B2130D">
            <w:pPr>
              <w:suppressAutoHyphens/>
              <w:autoSpaceDN w:val="0"/>
              <w:textAlignment w:val="baseline"/>
              <w:rPr>
                <w:rFonts w:ascii="Calibri" w:eastAsia="SimSun" w:hAnsi="Calibri" w:cs="Calibri"/>
                <w:noProof/>
                <w:color w:val="000000"/>
                <w:kern w:val="3"/>
                <w:sz w:val="24"/>
                <w:szCs w:val="24"/>
                <w:lang w:eastAsia="zh-CN" w:bidi="hi-IN"/>
              </w:rPr>
            </w:pPr>
            <w:r w:rsidRPr="00B2130D">
              <w:rPr>
                <w:rFonts w:ascii="Calibri" w:eastAsia="SimSun" w:hAnsi="Calibri" w:cs="Calibri"/>
                <w:noProof/>
                <w:color w:val="000000"/>
                <w:kern w:val="3"/>
                <w:sz w:val="24"/>
                <w:szCs w:val="24"/>
                <w:lang w:eastAsia="zh-CN" w:bidi="hi-IN"/>
              </w:rPr>
              <w:t xml:space="preserve">Dinledikleriyle/izledikleriyle ilgili sorulara yanıt verir. </w:t>
            </w:r>
          </w:p>
          <w:p w14:paraId="3F4F70E2" w14:textId="77777777" w:rsidR="00B2130D" w:rsidRPr="00B2130D" w:rsidRDefault="00B2130D" w:rsidP="00B2130D">
            <w:pPr>
              <w:suppressAutoHyphens/>
              <w:autoSpaceDN w:val="0"/>
              <w:textAlignment w:val="baseline"/>
              <w:rPr>
                <w:rFonts w:ascii="Calibri" w:eastAsia="SimSun" w:hAnsi="Calibri" w:cs="Calibri"/>
                <w:noProof/>
                <w:color w:val="000000"/>
                <w:kern w:val="3"/>
                <w:sz w:val="24"/>
                <w:szCs w:val="24"/>
                <w:lang w:eastAsia="zh-CN" w:bidi="hi-IN"/>
              </w:rPr>
            </w:pPr>
            <w:r w:rsidRPr="00B2130D">
              <w:rPr>
                <w:rFonts w:ascii="Calibri" w:eastAsia="SimSun" w:hAnsi="Calibri" w:cs="Calibri"/>
                <w:noProof/>
                <w:color w:val="000000"/>
                <w:kern w:val="3"/>
                <w:sz w:val="24"/>
                <w:szCs w:val="24"/>
                <w:lang w:eastAsia="zh-CN" w:bidi="hi-IN"/>
              </w:rPr>
              <w:t xml:space="preserve">Dinledikleri/izledikleri ile ilgili sorular sorar. </w:t>
            </w:r>
          </w:p>
          <w:p w14:paraId="65AA5189" w14:textId="77777777" w:rsidR="00B2130D" w:rsidRPr="00B2130D" w:rsidRDefault="00B2130D" w:rsidP="00B2130D">
            <w:pPr>
              <w:suppressAutoHyphens/>
              <w:autoSpaceDN w:val="0"/>
              <w:textAlignment w:val="baseline"/>
              <w:rPr>
                <w:rFonts w:ascii="Calibri" w:eastAsia="SimSun" w:hAnsi="Calibri" w:cs="Calibri"/>
                <w:noProof/>
                <w:color w:val="000000"/>
                <w:kern w:val="3"/>
                <w:sz w:val="24"/>
                <w:szCs w:val="24"/>
                <w:lang w:eastAsia="zh-CN" w:bidi="hi-IN"/>
              </w:rPr>
            </w:pPr>
            <w:r w:rsidRPr="00B2130D">
              <w:rPr>
                <w:rFonts w:ascii="Calibri" w:eastAsia="SimSun" w:hAnsi="Calibri" w:cs="Calibri"/>
                <w:noProof/>
                <w:color w:val="000000"/>
                <w:kern w:val="3"/>
                <w:sz w:val="24"/>
                <w:szCs w:val="24"/>
                <w:lang w:eastAsia="zh-CN" w:bidi="hi-IN"/>
              </w:rPr>
              <w:t>Dinlediklerini/izlediklerini yaşamıyla ilişkilendirir.</w:t>
            </w:r>
          </w:p>
          <w:p w14:paraId="5206E0E4" w14:textId="77777777" w:rsidR="00B2130D" w:rsidRPr="00B2130D" w:rsidRDefault="00B2130D" w:rsidP="00B2130D">
            <w:pPr>
              <w:widowControl w:val="0"/>
              <w:autoSpaceDE w:val="0"/>
              <w:autoSpaceDN w:val="0"/>
              <w:adjustRightInd w:val="0"/>
              <w:rPr>
                <w:rFonts w:ascii="Calibri" w:eastAsia="Calibri" w:hAnsi="Calibri" w:cs="Calibri"/>
                <w:color w:val="000000"/>
                <w:sz w:val="24"/>
                <w:szCs w:val="24"/>
              </w:rPr>
            </w:pPr>
          </w:p>
          <w:p w14:paraId="6CEE68C9" w14:textId="77777777" w:rsidR="00B2130D" w:rsidRPr="00B2130D" w:rsidRDefault="00B2130D" w:rsidP="00B2130D">
            <w:pPr>
              <w:tabs>
                <w:tab w:val="left" w:pos="0"/>
              </w:tabs>
              <w:suppressAutoHyphens/>
              <w:autoSpaceDN w:val="0"/>
              <w:textAlignment w:val="baseline"/>
              <w:rPr>
                <w:rFonts w:ascii="Calibri" w:eastAsia="SimSun" w:hAnsi="Calibri" w:cs="Calibri"/>
                <w:b/>
                <w:noProof/>
                <w:color w:val="000000"/>
                <w:kern w:val="3"/>
                <w:sz w:val="24"/>
                <w:szCs w:val="24"/>
                <w:lang w:eastAsia="zh-CN" w:bidi="hi-IN"/>
              </w:rPr>
            </w:pPr>
            <w:r w:rsidRPr="00B2130D">
              <w:rPr>
                <w:rFonts w:ascii="Calibri" w:eastAsia="SimSun" w:hAnsi="Calibri" w:cs="Calibri"/>
                <w:b/>
                <w:noProof/>
                <w:color w:val="000000"/>
                <w:kern w:val="3"/>
                <w:sz w:val="24"/>
                <w:szCs w:val="24"/>
                <w:lang w:eastAsia="zh-CN" w:bidi="hi-IN"/>
              </w:rPr>
              <w:t>Fiziksel Gelişim ve Sağlık</w:t>
            </w:r>
          </w:p>
          <w:p w14:paraId="1136DEAF" w14:textId="77777777" w:rsidR="00B2130D" w:rsidRPr="00B2130D" w:rsidRDefault="00B2130D" w:rsidP="00B2130D">
            <w:pPr>
              <w:widowControl w:val="0"/>
              <w:autoSpaceDE w:val="0"/>
              <w:autoSpaceDN w:val="0"/>
              <w:adjustRightInd w:val="0"/>
              <w:rPr>
                <w:rFonts w:ascii="Calibri" w:eastAsia="SimSun" w:hAnsi="Calibri" w:cs="Calibri"/>
                <w:b/>
                <w:bCs/>
                <w:noProof/>
                <w:color w:val="000000"/>
                <w:kern w:val="3"/>
                <w:sz w:val="24"/>
                <w:szCs w:val="24"/>
                <w:lang w:eastAsia="zh-CN" w:bidi="hi-IN"/>
              </w:rPr>
            </w:pPr>
            <w:r w:rsidRPr="00B2130D">
              <w:rPr>
                <w:rFonts w:ascii="Calibri" w:eastAsia="SimSun" w:hAnsi="Calibri" w:cs="Calibri"/>
                <w:b/>
                <w:bCs/>
                <w:noProof/>
                <w:color w:val="000000"/>
                <w:kern w:val="3"/>
                <w:sz w:val="24"/>
                <w:szCs w:val="24"/>
                <w:lang w:eastAsia="zh-CN" w:bidi="hi-IN"/>
              </w:rPr>
              <w:t xml:space="preserve">Kazanım 2. Büyük kaslarını koordineli kullanır. </w:t>
            </w:r>
          </w:p>
          <w:p w14:paraId="01099633" w14:textId="77777777" w:rsidR="00B2130D" w:rsidRPr="00B2130D" w:rsidRDefault="00B2130D" w:rsidP="00B2130D">
            <w:pPr>
              <w:widowControl w:val="0"/>
              <w:tabs>
                <w:tab w:val="left" w:pos="1776"/>
              </w:tabs>
              <w:autoSpaceDE w:val="0"/>
              <w:autoSpaceDN w:val="0"/>
              <w:adjustRightInd w:val="0"/>
              <w:rPr>
                <w:rFonts w:ascii="Calibri" w:eastAsia="SimSun" w:hAnsi="Calibri" w:cs="Calibri"/>
                <w:b/>
                <w:bCs/>
                <w:noProof/>
                <w:color w:val="000000"/>
                <w:kern w:val="3"/>
                <w:sz w:val="24"/>
                <w:szCs w:val="24"/>
                <w:lang w:eastAsia="zh-CN" w:bidi="hi-IN"/>
              </w:rPr>
            </w:pPr>
            <w:r w:rsidRPr="00B2130D">
              <w:rPr>
                <w:rFonts w:ascii="Calibri" w:eastAsia="SimSun" w:hAnsi="Calibri" w:cs="Calibri"/>
                <w:b/>
                <w:bCs/>
                <w:noProof/>
                <w:color w:val="000000"/>
                <w:kern w:val="3"/>
                <w:sz w:val="24"/>
                <w:szCs w:val="24"/>
                <w:lang w:eastAsia="zh-CN" w:bidi="hi-IN"/>
              </w:rPr>
              <w:t xml:space="preserve">Göstergeler </w:t>
            </w:r>
            <w:r w:rsidRPr="00B2130D">
              <w:rPr>
                <w:rFonts w:ascii="Calibri" w:eastAsia="SimSun" w:hAnsi="Calibri" w:cs="Calibri"/>
                <w:b/>
                <w:bCs/>
                <w:noProof/>
                <w:color w:val="000000"/>
                <w:kern w:val="3"/>
                <w:sz w:val="24"/>
                <w:szCs w:val="24"/>
                <w:lang w:eastAsia="zh-CN" w:bidi="hi-IN"/>
              </w:rPr>
              <w:tab/>
            </w:r>
          </w:p>
          <w:p w14:paraId="67D3E5F6" w14:textId="77777777" w:rsidR="00B2130D" w:rsidRPr="00B2130D" w:rsidRDefault="00B2130D" w:rsidP="00B2130D">
            <w:pPr>
              <w:widowControl w:val="0"/>
              <w:autoSpaceDE w:val="0"/>
              <w:autoSpaceDN w:val="0"/>
              <w:adjustRightInd w:val="0"/>
              <w:rPr>
                <w:rFonts w:ascii="Calibri" w:eastAsia="SimSun" w:hAnsi="Calibri" w:cs="Calibri"/>
                <w:bCs/>
                <w:noProof/>
                <w:color w:val="000000"/>
                <w:kern w:val="3"/>
                <w:sz w:val="24"/>
                <w:szCs w:val="24"/>
                <w:lang w:eastAsia="zh-CN" w:bidi="hi-IN"/>
              </w:rPr>
            </w:pPr>
            <w:r w:rsidRPr="00B2130D">
              <w:rPr>
                <w:rFonts w:ascii="Calibri" w:eastAsia="SimSun" w:hAnsi="Calibri" w:cs="Calibri"/>
                <w:bCs/>
                <w:noProof/>
                <w:color w:val="000000"/>
                <w:kern w:val="3"/>
                <w:sz w:val="24"/>
                <w:szCs w:val="24"/>
                <w:lang w:eastAsia="zh-CN" w:bidi="hi-IN"/>
              </w:rPr>
              <w:t xml:space="preserve">Kol ve bacaklarını eş zamanlı hareket ettirir. </w:t>
            </w:r>
          </w:p>
          <w:p w14:paraId="4729FA7D" w14:textId="77777777" w:rsidR="00B2130D" w:rsidRPr="00B2130D" w:rsidRDefault="00B2130D" w:rsidP="00B2130D">
            <w:pPr>
              <w:widowControl w:val="0"/>
              <w:autoSpaceDE w:val="0"/>
              <w:autoSpaceDN w:val="0"/>
              <w:adjustRightInd w:val="0"/>
              <w:rPr>
                <w:rFonts w:ascii="Calibri" w:eastAsia="SimSun" w:hAnsi="Calibri" w:cs="Calibri"/>
                <w:bCs/>
                <w:noProof/>
                <w:color w:val="000000"/>
                <w:kern w:val="3"/>
                <w:sz w:val="24"/>
                <w:szCs w:val="24"/>
                <w:lang w:eastAsia="zh-CN" w:bidi="hi-IN"/>
              </w:rPr>
            </w:pPr>
            <w:r w:rsidRPr="00B2130D">
              <w:rPr>
                <w:rFonts w:ascii="Calibri" w:eastAsia="SimSun" w:hAnsi="Calibri" w:cs="Calibri"/>
                <w:bCs/>
                <w:noProof/>
                <w:color w:val="000000"/>
                <w:kern w:val="3"/>
                <w:sz w:val="24"/>
                <w:szCs w:val="24"/>
                <w:lang w:eastAsia="zh-CN" w:bidi="hi-IN"/>
              </w:rPr>
              <w:t xml:space="preserve">Farklı yönde/formda/hızda yürür. </w:t>
            </w:r>
          </w:p>
          <w:p w14:paraId="307B76D6" w14:textId="77777777" w:rsidR="00B2130D" w:rsidRPr="00B2130D" w:rsidRDefault="00B2130D" w:rsidP="00B2130D">
            <w:pPr>
              <w:widowControl w:val="0"/>
              <w:autoSpaceDE w:val="0"/>
              <w:autoSpaceDN w:val="0"/>
              <w:adjustRightInd w:val="0"/>
              <w:rPr>
                <w:rFonts w:ascii="Calibri" w:eastAsia="SimSun" w:hAnsi="Calibri" w:cs="Calibri"/>
                <w:bCs/>
                <w:noProof/>
                <w:color w:val="000000"/>
                <w:kern w:val="3"/>
                <w:sz w:val="24"/>
                <w:szCs w:val="24"/>
                <w:lang w:eastAsia="zh-CN" w:bidi="hi-IN"/>
              </w:rPr>
            </w:pPr>
            <w:r w:rsidRPr="00B2130D">
              <w:rPr>
                <w:rFonts w:ascii="Calibri" w:eastAsia="SimSun" w:hAnsi="Calibri" w:cs="Calibri"/>
                <w:bCs/>
                <w:noProof/>
                <w:color w:val="000000"/>
                <w:kern w:val="3"/>
                <w:sz w:val="24"/>
                <w:szCs w:val="24"/>
                <w:lang w:eastAsia="zh-CN" w:bidi="hi-IN"/>
              </w:rPr>
              <w:t xml:space="preserve">Farklı yönde/formda/hızda koşar. </w:t>
            </w:r>
          </w:p>
          <w:p w14:paraId="0B8AB907" w14:textId="77777777" w:rsidR="00F626AB" w:rsidRPr="00F626AB" w:rsidRDefault="00F626AB" w:rsidP="00EE6CAE">
            <w:pPr>
              <w:rPr>
                <w:rFonts w:eastAsiaTheme="minorHAnsi"/>
                <w:sz w:val="24"/>
                <w:szCs w:val="24"/>
                <w:lang w:eastAsia="en-US"/>
              </w:rPr>
            </w:pPr>
          </w:p>
        </w:tc>
      </w:tr>
    </w:tbl>
    <w:p w14:paraId="79016A06" w14:textId="77777777" w:rsidR="00F626AB" w:rsidRPr="00F626AB" w:rsidRDefault="00F626AB" w:rsidP="00F626AB">
      <w:pPr>
        <w:jc w:val="center"/>
        <w:rPr>
          <w:rFonts w:eastAsiaTheme="minorHAnsi"/>
          <w:sz w:val="24"/>
          <w:szCs w:val="24"/>
          <w:lang w:eastAsia="en-US"/>
        </w:rPr>
      </w:pPr>
    </w:p>
    <w:tbl>
      <w:tblPr>
        <w:tblStyle w:val="TabloKlavuzu58"/>
        <w:tblW w:w="0" w:type="auto"/>
        <w:tblLook w:val="04A0" w:firstRow="1" w:lastRow="0" w:firstColumn="1" w:lastColumn="0" w:noHBand="0" w:noVBand="1"/>
      </w:tblPr>
      <w:tblGrid>
        <w:gridCol w:w="9212"/>
      </w:tblGrid>
      <w:tr w:rsidR="00F626AB" w:rsidRPr="00F626AB" w14:paraId="2003E7DF" w14:textId="77777777" w:rsidTr="0006476B">
        <w:tc>
          <w:tcPr>
            <w:tcW w:w="9212" w:type="dxa"/>
          </w:tcPr>
          <w:p w14:paraId="464D56B3" w14:textId="77777777" w:rsidR="00F626AB" w:rsidRPr="00F626AB" w:rsidRDefault="00F626AB" w:rsidP="00F626AB">
            <w:pPr>
              <w:jc w:val="center"/>
              <w:rPr>
                <w:rFonts w:eastAsiaTheme="minorHAnsi"/>
                <w:b/>
                <w:sz w:val="24"/>
                <w:szCs w:val="24"/>
                <w:lang w:eastAsia="en-US"/>
              </w:rPr>
            </w:pPr>
            <w:r w:rsidRPr="00F626AB">
              <w:rPr>
                <w:rFonts w:eastAsiaTheme="minorHAnsi"/>
                <w:b/>
                <w:sz w:val="24"/>
                <w:szCs w:val="24"/>
                <w:lang w:eastAsia="en-US"/>
              </w:rPr>
              <w:t>KAVRAMLAR</w:t>
            </w:r>
          </w:p>
        </w:tc>
      </w:tr>
      <w:tr w:rsidR="00F626AB" w:rsidRPr="00F626AB" w14:paraId="33EF4F8E" w14:textId="77777777" w:rsidTr="0006476B">
        <w:tc>
          <w:tcPr>
            <w:tcW w:w="9212" w:type="dxa"/>
          </w:tcPr>
          <w:p w14:paraId="50E31D7E" w14:textId="77777777" w:rsidR="00F626AB" w:rsidRPr="00F626AB" w:rsidRDefault="00EE6CAE" w:rsidP="00EE6CAE">
            <w:pPr>
              <w:jc w:val="center"/>
              <w:rPr>
                <w:rFonts w:eastAsiaTheme="minorHAnsi"/>
                <w:sz w:val="24"/>
                <w:szCs w:val="24"/>
                <w:lang w:eastAsia="en-US"/>
              </w:rPr>
            </w:pPr>
            <w:r>
              <w:rPr>
                <w:rFonts w:ascii="Calibri" w:eastAsia="Calibri" w:hAnsi="Calibri" w:cs="Calibri"/>
                <w:b/>
                <w:color w:val="000000"/>
                <w:sz w:val="24"/>
                <w:szCs w:val="24"/>
              </w:rPr>
              <w:t xml:space="preserve">Zıt: </w:t>
            </w:r>
            <w:r>
              <w:rPr>
                <w:rFonts w:ascii="Calibri" w:eastAsia="Calibri" w:hAnsi="Calibri" w:cs="Calibri"/>
                <w:color w:val="000000"/>
                <w:sz w:val="24"/>
                <w:szCs w:val="24"/>
              </w:rPr>
              <w:t>Dayanıklı-Dayanıksız, Doğru-Yanlış</w:t>
            </w:r>
          </w:p>
        </w:tc>
      </w:tr>
    </w:tbl>
    <w:p w14:paraId="7ECBB9D2" w14:textId="77777777" w:rsidR="007B21E5" w:rsidRPr="00F626AB" w:rsidRDefault="007B21E5" w:rsidP="007B21E5">
      <w:pPr>
        <w:rPr>
          <w:rFonts w:eastAsiaTheme="minorHAnsi"/>
          <w:sz w:val="24"/>
          <w:szCs w:val="24"/>
          <w:lang w:eastAsia="en-US"/>
        </w:rPr>
      </w:pPr>
    </w:p>
    <w:tbl>
      <w:tblPr>
        <w:tblStyle w:val="TabloKlavuzu58"/>
        <w:tblW w:w="0" w:type="auto"/>
        <w:tblLook w:val="04A0" w:firstRow="1" w:lastRow="0" w:firstColumn="1" w:lastColumn="0" w:noHBand="0" w:noVBand="1"/>
      </w:tblPr>
      <w:tblGrid>
        <w:gridCol w:w="2518"/>
        <w:gridCol w:w="6694"/>
      </w:tblGrid>
      <w:tr w:rsidR="00F626AB" w:rsidRPr="00F626AB" w14:paraId="1260F859" w14:textId="77777777" w:rsidTr="0006476B">
        <w:tc>
          <w:tcPr>
            <w:tcW w:w="9212" w:type="dxa"/>
            <w:gridSpan w:val="2"/>
          </w:tcPr>
          <w:p w14:paraId="68A4B92E" w14:textId="77777777" w:rsidR="00F626AB" w:rsidRPr="00F626AB" w:rsidRDefault="00F626AB" w:rsidP="00F626AB">
            <w:pPr>
              <w:jc w:val="center"/>
              <w:rPr>
                <w:rFonts w:eastAsiaTheme="minorHAnsi"/>
                <w:b/>
                <w:sz w:val="24"/>
                <w:szCs w:val="24"/>
                <w:lang w:eastAsia="en-US"/>
              </w:rPr>
            </w:pPr>
            <w:r w:rsidRPr="00F626AB">
              <w:rPr>
                <w:rFonts w:eastAsiaTheme="minorHAnsi"/>
                <w:b/>
                <w:sz w:val="24"/>
                <w:szCs w:val="24"/>
                <w:lang w:eastAsia="en-US"/>
              </w:rPr>
              <w:t>ÖĞRENME SÜRECİ</w:t>
            </w:r>
          </w:p>
        </w:tc>
      </w:tr>
      <w:tr w:rsidR="00F626AB" w:rsidRPr="00F626AB" w14:paraId="3BCEB76D" w14:textId="77777777" w:rsidTr="0006476B">
        <w:tc>
          <w:tcPr>
            <w:tcW w:w="9212" w:type="dxa"/>
            <w:gridSpan w:val="2"/>
          </w:tcPr>
          <w:p w14:paraId="2D24319E" w14:textId="77777777" w:rsidR="00F626AB" w:rsidRPr="00F626AB" w:rsidRDefault="00F626AB" w:rsidP="00F626AB">
            <w:pPr>
              <w:jc w:val="both"/>
              <w:rPr>
                <w:rFonts w:eastAsiaTheme="minorHAnsi"/>
                <w:b/>
                <w:sz w:val="24"/>
                <w:szCs w:val="24"/>
                <w:lang w:eastAsia="en-US"/>
              </w:rPr>
            </w:pPr>
            <w:r w:rsidRPr="00F626AB">
              <w:rPr>
                <w:rFonts w:eastAsiaTheme="minorHAnsi"/>
                <w:b/>
                <w:sz w:val="24"/>
                <w:szCs w:val="24"/>
                <w:lang w:eastAsia="en-US"/>
              </w:rPr>
              <w:t>Güne Başlama Zamanı:</w:t>
            </w:r>
          </w:p>
          <w:p w14:paraId="60905895" w14:textId="77777777" w:rsidR="00EE6CAE" w:rsidRPr="004C6C24" w:rsidRDefault="00EE6CAE" w:rsidP="00EE6CAE">
            <w:pPr>
              <w:tabs>
                <w:tab w:val="left" w:pos="454"/>
              </w:tabs>
              <w:rPr>
                <w:rFonts w:ascii="Calibri" w:eastAsia="Calibri" w:hAnsi="Calibri" w:cs="Calibri"/>
                <w:color w:val="000000"/>
                <w:sz w:val="24"/>
                <w:szCs w:val="24"/>
              </w:rPr>
            </w:pPr>
            <w:r w:rsidRPr="004C6C24">
              <w:rPr>
                <w:rFonts w:ascii="Calibri" w:eastAsia="Calibri" w:hAnsi="Calibri" w:cs="Calibri"/>
                <w:color w:val="000000"/>
                <w:sz w:val="24"/>
                <w:szCs w:val="24"/>
              </w:rPr>
              <w:t xml:space="preserve">Öğretmen öğrencileri karşılar. Takvim ve hava durumu etkinliği yapıldıktan sonra oyun odası ya da spor salonuna gidilir. Öğretmen çocukların yer değiştirme yapma kazanımlarını desteklemek için “Sağlıklı ve güçlü çocuklar yanıma gelsin, daire olsun.” diyerek çocukların yanında halka olmalarını sağlar. Öğretmenin müzik eşliğinde verdiği yönergelere göre ısınma hareketleri yapılır. (Önce başımızı sağa – sola hareket ettirelim. Omuzları, kolları gibi.) Çocuklar öğretmenin yönergelerine uygun olarak ısınma hareketlerinin yaparlar. Ardından çocuklar yönergeler doğrultusunda koşma, belirlenen noktadan çift ayakla ileriye doğru </w:t>
            </w:r>
            <w:r w:rsidRPr="004C6C24">
              <w:rPr>
                <w:rFonts w:ascii="Calibri" w:eastAsia="Calibri" w:hAnsi="Calibri" w:cs="Calibri"/>
                <w:color w:val="000000"/>
                <w:sz w:val="24"/>
                <w:szCs w:val="24"/>
              </w:rPr>
              <w:lastRenderedPageBreak/>
              <w:t xml:space="preserve">atlama, kayma adımı yaparak belirli mesafede ilerleme, galop yaparak belirli mesafede ilerleme, sekerek belirli mesafede ilerleme, öne yuvarlanma, kolları yukarı ve aşağı ritmik olarak kaldırıp indirme, tek /çift ayak zıplayarak ilerleme, çift ayakla ileri – geri sıçrama hareketleri yaparlar. </w:t>
            </w:r>
          </w:p>
          <w:p w14:paraId="1CA33255" w14:textId="77777777" w:rsidR="00F626AB" w:rsidRPr="00F626AB" w:rsidRDefault="00F626AB" w:rsidP="00F626AB">
            <w:pPr>
              <w:jc w:val="both"/>
              <w:rPr>
                <w:rFonts w:eastAsiaTheme="minorHAnsi"/>
                <w:sz w:val="24"/>
                <w:szCs w:val="24"/>
                <w:lang w:eastAsia="en-US"/>
              </w:rPr>
            </w:pPr>
          </w:p>
        </w:tc>
      </w:tr>
      <w:tr w:rsidR="00F626AB" w:rsidRPr="00F626AB" w14:paraId="20C15B2A" w14:textId="77777777" w:rsidTr="0006476B">
        <w:tc>
          <w:tcPr>
            <w:tcW w:w="9212" w:type="dxa"/>
            <w:gridSpan w:val="2"/>
          </w:tcPr>
          <w:p w14:paraId="045FB48E" w14:textId="77777777" w:rsidR="00F626AB" w:rsidRPr="00F626AB" w:rsidRDefault="00F626AB" w:rsidP="00F626AB">
            <w:pPr>
              <w:jc w:val="both"/>
              <w:rPr>
                <w:rFonts w:eastAsiaTheme="minorHAnsi"/>
                <w:b/>
                <w:sz w:val="24"/>
                <w:szCs w:val="24"/>
                <w:lang w:eastAsia="en-US"/>
              </w:rPr>
            </w:pPr>
            <w:r w:rsidRPr="00F626AB">
              <w:rPr>
                <w:rFonts w:eastAsiaTheme="minorHAnsi"/>
                <w:b/>
                <w:sz w:val="24"/>
                <w:szCs w:val="24"/>
                <w:lang w:eastAsia="en-US"/>
              </w:rPr>
              <w:lastRenderedPageBreak/>
              <w:t>Öğrenme Merkezlerinde Oyun:</w:t>
            </w:r>
          </w:p>
          <w:p w14:paraId="669E6AE6" w14:textId="77777777" w:rsidR="00F626AB" w:rsidRDefault="00EE6CAE" w:rsidP="00F626AB">
            <w:pPr>
              <w:jc w:val="both"/>
              <w:rPr>
                <w:rFonts w:eastAsiaTheme="minorHAnsi"/>
                <w:sz w:val="24"/>
                <w:szCs w:val="24"/>
                <w:lang w:eastAsia="en-US"/>
              </w:rPr>
            </w:pPr>
            <w:r w:rsidRPr="00EE6CAE">
              <w:rPr>
                <w:rFonts w:eastAsiaTheme="minorHAnsi"/>
                <w:sz w:val="24"/>
                <w:szCs w:val="24"/>
                <w:lang w:eastAsia="en-US"/>
              </w:rPr>
              <w:t>Sınıfta öğretmen çocukları öğrenme merkezlerine yönlendirir. Çocuklar istedikleri merkezlerde oyunlar oynarlar.</w:t>
            </w:r>
          </w:p>
          <w:p w14:paraId="6677E60D" w14:textId="77777777" w:rsidR="00EE6CAE" w:rsidRPr="00F626AB" w:rsidRDefault="00EE6CAE" w:rsidP="00F626AB">
            <w:pPr>
              <w:jc w:val="both"/>
              <w:rPr>
                <w:rFonts w:eastAsiaTheme="minorHAnsi"/>
                <w:sz w:val="24"/>
                <w:szCs w:val="24"/>
                <w:lang w:eastAsia="en-US"/>
              </w:rPr>
            </w:pPr>
          </w:p>
        </w:tc>
      </w:tr>
      <w:tr w:rsidR="00F626AB" w:rsidRPr="00F626AB" w14:paraId="78A5E936" w14:textId="77777777" w:rsidTr="0006476B">
        <w:tc>
          <w:tcPr>
            <w:tcW w:w="9212" w:type="dxa"/>
            <w:gridSpan w:val="2"/>
          </w:tcPr>
          <w:p w14:paraId="34D316F3" w14:textId="77777777" w:rsidR="00F626AB" w:rsidRPr="00F626AB" w:rsidRDefault="00F626AB" w:rsidP="00F626AB">
            <w:pPr>
              <w:jc w:val="both"/>
              <w:rPr>
                <w:rFonts w:eastAsiaTheme="minorHAnsi"/>
                <w:b/>
                <w:sz w:val="24"/>
                <w:szCs w:val="24"/>
                <w:lang w:eastAsia="en-US"/>
              </w:rPr>
            </w:pPr>
            <w:r w:rsidRPr="00F626AB">
              <w:rPr>
                <w:rFonts w:eastAsiaTheme="minorHAnsi"/>
                <w:b/>
                <w:sz w:val="24"/>
                <w:szCs w:val="24"/>
                <w:lang w:eastAsia="en-US"/>
              </w:rPr>
              <w:t>Toplanma, Temizlik, Kahvaltı, Geçişler:</w:t>
            </w:r>
          </w:p>
          <w:p w14:paraId="21244710" w14:textId="77777777" w:rsidR="00F626AB" w:rsidRPr="00F626AB" w:rsidRDefault="00F626AB" w:rsidP="00F626AB">
            <w:pPr>
              <w:jc w:val="both"/>
              <w:rPr>
                <w:rFonts w:eastAsiaTheme="minorHAnsi"/>
                <w:sz w:val="24"/>
                <w:szCs w:val="24"/>
                <w:lang w:eastAsia="en-US"/>
              </w:rPr>
            </w:pPr>
            <w:r w:rsidRPr="00F626AB">
              <w:rPr>
                <w:rFonts w:eastAsiaTheme="minorHAnsi"/>
                <w:sz w:val="24"/>
                <w:szCs w:val="24"/>
                <w:lang w:eastAsia="en-US"/>
              </w:rPr>
              <w:t>Beslenme zamanı geldiğinde çocuklara her gün olduğu gibi “Çılgın Sınıf Toplama” müziği ve beş dakikalık geriye doğru sayaç başlatılır. Müziği duyan çocuklar hep birlikte sınıfı toplar, ellerini yıkar ve beslenme zamanı için yemekhaneye giderler.</w:t>
            </w:r>
          </w:p>
          <w:p w14:paraId="07C7020A" w14:textId="77777777" w:rsidR="00F626AB" w:rsidRPr="00F626AB" w:rsidRDefault="00F626AB" w:rsidP="00F626AB">
            <w:pPr>
              <w:jc w:val="both"/>
              <w:rPr>
                <w:rFonts w:eastAsiaTheme="minorHAnsi"/>
                <w:sz w:val="24"/>
                <w:szCs w:val="24"/>
                <w:lang w:eastAsia="en-US"/>
              </w:rPr>
            </w:pPr>
          </w:p>
        </w:tc>
      </w:tr>
      <w:tr w:rsidR="00F626AB" w:rsidRPr="00F626AB" w14:paraId="1DBFE1B2" w14:textId="77777777" w:rsidTr="0006476B">
        <w:trPr>
          <w:trHeight w:val="294"/>
        </w:trPr>
        <w:tc>
          <w:tcPr>
            <w:tcW w:w="9212" w:type="dxa"/>
            <w:gridSpan w:val="2"/>
          </w:tcPr>
          <w:p w14:paraId="0FF0A392" w14:textId="77777777" w:rsidR="00F626AB" w:rsidRPr="00EE6CAE" w:rsidRDefault="00EE6CAE" w:rsidP="0033469B">
            <w:pPr>
              <w:shd w:val="clear" w:color="auto" w:fill="FFFFFF"/>
              <w:rPr>
                <w:rFonts w:ascii="Calibri" w:eastAsia="Calibri" w:hAnsi="Calibri" w:cs="Calibri"/>
                <w:b/>
                <w:color w:val="000000"/>
                <w:sz w:val="24"/>
                <w:szCs w:val="24"/>
              </w:rPr>
            </w:pPr>
            <w:r>
              <w:rPr>
                <w:rFonts w:ascii="Calibri" w:eastAsia="Calibri" w:hAnsi="Calibri" w:cs="Calibri"/>
                <w:b/>
                <w:color w:val="000000"/>
                <w:sz w:val="24"/>
                <w:szCs w:val="24"/>
              </w:rPr>
              <w:t>SANAT-FEN-MÜZİK-</w:t>
            </w:r>
            <w:r w:rsidRPr="00EE6CAE">
              <w:rPr>
                <w:rFonts w:ascii="Calibri" w:eastAsia="Calibri" w:hAnsi="Calibri" w:cs="Calibri"/>
                <w:b/>
                <w:color w:val="000000"/>
                <w:sz w:val="24"/>
                <w:szCs w:val="24"/>
              </w:rPr>
              <w:t>OYUN (Bütünleştirilmiş Büyük Grup Etkinliği)</w:t>
            </w:r>
            <w:r>
              <w:rPr>
                <w:rFonts w:ascii="Calibri" w:eastAsia="Calibri" w:hAnsi="Calibri" w:cs="Calibri"/>
                <w:b/>
                <w:color w:val="000000"/>
                <w:sz w:val="24"/>
                <w:szCs w:val="24"/>
              </w:rPr>
              <w:t>:</w:t>
            </w:r>
          </w:p>
        </w:tc>
      </w:tr>
      <w:tr w:rsidR="00F626AB" w:rsidRPr="00F626AB" w14:paraId="474ACDF4" w14:textId="77777777" w:rsidTr="0006476B">
        <w:trPr>
          <w:trHeight w:val="294"/>
        </w:trPr>
        <w:tc>
          <w:tcPr>
            <w:tcW w:w="2518" w:type="dxa"/>
          </w:tcPr>
          <w:p w14:paraId="65423258" w14:textId="77777777" w:rsidR="00F626AB" w:rsidRPr="00EE6CAE" w:rsidRDefault="00F626AB" w:rsidP="00EE6CAE">
            <w:pPr>
              <w:shd w:val="clear" w:color="auto" w:fill="FFFFFF"/>
              <w:rPr>
                <w:rFonts w:ascii="Calibri" w:eastAsia="Calibri" w:hAnsi="Calibri" w:cs="Calibri"/>
                <w:bCs/>
                <w:color w:val="000000"/>
                <w:sz w:val="24"/>
                <w:szCs w:val="24"/>
              </w:rPr>
            </w:pPr>
            <w:r w:rsidRPr="00F626AB">
              <w:rPr>
                <w:rFonts w:eastAsiaTheme="minorHAnsi"/>
                <w:b/>
                <w:sz w:val="24"/>
                <w:szCs w:val="24"/>
                <w:lang w:eastAsia="en-US"/>
              </w:rPr>
              <w:t xml:space="preserve">Etkinlik Adı: </w:t>
            </w:r>
            <w:r w:rsidR="00EE6CAE">
              <w:rPr>
                <w:rFonts w:ascii="Calibri" w:eastAsia="Calibri" w:hAnsi="Calibri" w:cs="Calibri"/>
                <w:bCs/>
                <w:color w:val="000000"/>
                <w:sz w:val="24"/>
                <w:szCs w:val="24"/>
              </w:rPr>
              <w:t>Deprem</w:t>
            </w:r>
            <w:r w:rsidR="00AC40E1">
              <w:rPr>
                <w:rFonts w:ascii="Calibri" w:eastAsia="Calibri" w:hAnsi="Calibri" w:cs="Calibri"/>
                <w:bCs/>
                <w:color w:val="000000"/>
                <w:sz w:val="24"/>
                <w:szCs w:val="24"/>
              </w:rPr>
              <w:t xml:space="preserve"> Neden Olur?</w:t>
            </w:r>
          </w:p>
          <w:p w14:paraId="37923B27" w14:textId="77777777" w:rsidR="00EE6CAE" w:rsidRPr="00087856" w:rsidRDefault="00F626AB" w:rsidP="00EE6CAE">
            <w:pPr>
              <w:rPr>
                <w:rFonts w:eastAsiaTheme="minorHAnsi" w:cstheme="minorHAnsi"/>
                <w:sz w:val="24"/>
                <w:szCs w:val="24"/>
                <w:lang w:eastAsia="en-US"/>
              </w:rPr>
            </w:pPr>
            <w:r w:rsidRPr="00F626AB">
              <w:rPr>
                <w:rFonts w:eastAsiaTheme="minorHAnsi"/>
                <w:b/>
                <w:sz w:val="24"/>
                <w:szCs w:val="24"/>
                <w:lang w:eastAsia="en-US"/>
              </w:rPr>
              <w:t xml:space="preserve">Sözcükler: </w:t>
            </w:r>
            <w:r w:rsidR="00EE6CAE" w:rsidRPr="004C6C24">
              <w:rPr>
                <w:rFonts w:ascii="Calibri" w:eastAsia="Calibri" w:hAnsi="Calibri" w:cs="Calibri"/>
                <w:color w:val="000000"/>
                <w:sz w:val="24"/>
                <w:szCs w:val="24"/>
              </w:rPr>
              <w:t>Deprem, Sağlıklı</w:t>
            </w:r>
            <w:r w:rsidR="007E0B35">
              <w:rPr>
                <w:rFonts w:ascii="Calibri" w:eastAsia="Calibri" w:hAnsi="Calibri" w:cs="Calibri"/>
                <w:color w:val="000000"/>
                <w:sz w:val="24"/>
                <w:szCs w:val="24"/>
              </w:rPr>
              <w:t>, Japonya</w:t>
            </w:r>
          </w:p>
          <w:p w14:paraId="7FF41132" w14:textId="77777777" w:rsidR="00F626AB" w:rsidRPr="00F626AB" w:rsidRDefault="00F626AB" w:rsidP="00F626AB">
            <w:pPr>
              <w:jc w:val="both"/>
              <w:rPr>
                <w:rFonts w:eastAsiaTheme="minorHAnsi"/>
                <w:b/>
                <w:sz w:val="24"/>
                <w:szCs w:val="24"/>
                <w:lang w:eastAsia="en-US"/>
              </w:rPr>
            </w:pPr>
            <w:r w:rsidRPr="00F626AB">
              <w:rPr>
                <w:rFonts w:eastAsiaTheme="minorHAnsi"/>
                <w:b/>
                <w:sz w:val="24"/>
                <w:szCs w:val="24"/>
                <w:lang w:eastAsia="en-US"/>
              </w:rPr>
              <w:t>Değerler</w:t>
            </w:r>
            <w:proofErr w:type="gramStart"/>
            <w:r w:rsidRPr="00F626AB">
              <w:rPr>
                <w:rFonts w:eastAsiaTheme="minorHAnsi"/>
                <w:b/>
                <w:sz w:val="24"/>
                <w:szCs w:val="24"/>
                <w:lang w:eastAsia="en-US"/>
              </w:rPr>
              <w:t xml:space="preserve">: </w:t>
            </w:r>
            <w:r w:rsidR="007E0B35">
              <w:rPr>
                <w:rFonts w:eastAsiaTheme="minorHAnsi"/>
                <w:b/>
                <w:sz w:val="24"/>
                <w:szCs w:val="24"/>
                <w:lang w:eastAsia="en-US"/>
              </w:rPr>
              <w:t>-</w:t>
            </w:r>
            <w:proofErr w:type="gramEnd"/>
          </w:p>
          <w:p w14:paraId="514496AF" w14:textId="77777777" w:rsidR="00EE6CAE" w:rsidRPr="00DF6016" w:rsidRDefault="00EE6CAE" w:rsidP="00EE6CAE">
            <w:pPr>
              <w:tabs>
                <w:tab w:val="left" w:pos="910"/>
              </w:tabs>
              <w:rPr>
                <w:rFonts w:ascii="Calibri" w:eastAsia="Calibri" w:hAnsi="Calibri" w:cs="Calibri"/>
                <w:color w:val="000000"/>
                <w:sz w:val="24"/>
                <w:szCs w:val="24"/>
              </w:rPr>
            </w:pPr>
            <w:r w:rsidRPr="00087856">
              <w:rPr>
                <w:rFonts w:eastAsiaTheme="minorHAnsi" w:cstheme="minorHAnsi"/>
                <w:b/>
                <w:sz w:val="24"/>
                <w:szCs w:val="24"/>
                <w:lang w:eastAsia="en-US"/>
              </w:rPr>
              <w:t xml:space="preserve">Materyaller: </w:t>
            </w:r>
            <w:r w:rsidRPr="004C6C24">
              <w:rPr>
                <w:rFonts w:ascii="Calibri" w:eastAsia="Calibri" w:hAnsi="Calibri" w:cs="Calibri"/>
                <w:bCs/>
                <w:color w:val="000000"/>
                <w:sz w:val="24"/>
                <w:szCs w:val="24"/>
              </w:rPr>
              <w:t>Sınıfta Kullanılan Oyuncaklar, Legolar</w:t>
            </w:r>
          </w:p>
          <w:p w14:paraId="4F55AA97" w14:textId="77777777" w:rsidR="00F626AB" w:rsidRPr="00F626AB" w:rsidRDefault="00F626AB" w:rsidP="00F626AB">
            <w:pPr>
              <w:jc w:val="both"/>
              <w:rPr>
                <w:rFonts w:eastAsiaTheme="minorHAnsi"/>
                <w:b/>
                <w:sz w:val="24"/>
                <w:szCs w:val="24"/>
                <w:lang w:eastAsia="en-US"/>
              </w:rPr>
            </w:pPr>
          </w:p>
        </w:tc>
        <w:tc>
          <w:tcPr>
            <w:tcW w:w="6694" w:type="dxa"/>
          </w:tcPr>
          <w:p w14:paraId="247E35BA" w14:textId="77777777" w:rsidR="00EE6CAE" w:rsidRDefault="00EE6CAE" w:rsidP="00EE6CAE">
            <w:pPr>
              <w:tabs>
                <w:tab w:val="left" w:pos="454"/>
              </w:tabs>
              <w:rPr>
                <w:rFonts w:ascii="Calibri" w:eastAsia="Calibri" w:hAnsi="Calibri" w:cs="Calibri"/>
                <w:color w:val="000000"/>
                <w:sz w:val="24"/>
                <w:szCs w:val="24"/>
              </w:rPr>
            </w:pPr>
            <w:r w:rsidRPr="004C6C24">
              <w:rPr>
                <w:rFonts w:ascii="Calibri" w:eastAsia="Calibri" w:hAnsi="Calibri" w:cs="Calibri"/>
                <w:color w:val="000000"/>
                <w:sz w:val="24"/>
                <w:szCs w:val="24"/>
              </w:rPr>
              <w:t>Sınıf iki gruba ayrılır. İki gruba birer masa verilir. Masalardan biri düz bir zemine, diğeri ise minderin üzerine yerleştirilir. Çocuklara iki masaya da sınıftaki legoları, taşıtları, blokları, küpleri kullanarak birer şehir inşa edecekleri söylenir. Çocuklar müzik eşliğinde şehirlerini serbest olarak inşa eder. Şehirlerine isim verir. Öğretmen</w:t>
            </w:r>
            <w:r>
              <w:rPr>
                <w:rFonts w:ascii="Calibri" w:eastAsia="Calibri" w:hAnsi="Calibri" w:cs="Calibri"/>
                <w:color w:val="000000"/>
                <w:sz w:val="24"/>
                <w:szCs w:val="24"/>
              </w:rPr>
              <w:t xml:space="preserve"> </w:t>
            </w:r>
            <w:r w:rsidRPr="004C6C24">
              <w:rPr>
                <w:rFonts w:ascii="Calibri" w:eastAsia="Calibri" w:hAnsi="Calibri" w:cs="Calibri"/>
                <w:color w:val="000000"/>
                <w:sz w:val="24"/>
                <w:szCs w:val="24"/>
              </w:rPr>
              <w:t xml:space="preserve">evlerden birinin deprem bölgesinde olduğunu diğerinin ise sağlam bir zeminde olduğunu söyler. Minderin üzerindeki masanın deprem bölgesinde olduğu söylenir. Öğretmen çocuklardan minderin üzerine geçerek zıplamalarını ister. Minder sağa – sola çekilir. Evlerden bazılarının yıkıldığı bazılarının ayakta kaldığı gösterilir. </w:t>
            </w:r>
          </w:p>
          <w:p w14:paraId="18DFF65E" w14:textId="77777777" w:rsidR="00EE6CAE" w:rsidRPr="004C6C24" w:rsidRDefault="00EE6CAE" w:rsidP="00EE6CAE">
            <w:pPr>
              <w:tabs>
                <w:tab w:val="left" w:pos="454"/>
              </w:tabs>
              <w:rPr>
                <w:rFonts w:ascii="Calibri" w:eastAsia="Calibri" w:hAnsi="Calibri" w:cs="Calibri"/>
                <w:b/>
                <w:color w:val="000000"/>
                <w:sz w:val="24"/>
                <w:szCs w:val="24"/>
                <w:shd w:val="clear" w:color="auto" w:fill="FFFFFF"/>
              </w:rPr>
            </w:pPr>
          </w:p>
          <w:p w14:paraId="62FB26CC" w14:textId="77777777" w:rsidR="00EE6CAE" w:rsidRDefault="00EE6CAE" w:rsidP="00EE6CAE">
            <w:pPr>
              <w:tabs>
                <w:tab w:val="left" w:pos="454"/>
              </w:tabs>
              <w:rPr>
                <w:rFonts w:ascii="Calibri" w:eastAsia="Calibri" w:hAnsi="Calibri" w:cs="Calibri"/>
                <w:color w:val="000000"/>
                <w:sz w:val="24"/>
                <w:szCs w:val="24"/>
              </w:rPr>
            </w:pPr>
            <w:r w:rsidRPr="004C6C24">
              <w:rPr>
                <w:rFonts w:ascii="Calibri" w:eastAsia="Calibri" w:hAnsi="Calibri" w:cs="Calibri"/>
                <w:color w:val="000000"/>
                <w:sz w:val="24"/>
                <w:szCs w:val="24"/>
              </w:rPr>
              <w:t xml:space="preserve">Öğretmen çocuklara insanların da kendilerine iyi bakmaları gerektiğini, sağlıklı ve dayanıklı olmak için insanların da iyi beslenmeleri gerektiğini söyler. </w:t>
            </w:r>
          </w:p>
          <w:p w14:paraId="580C5838" w14:textId="77777777" w:rsidR="00AC40E1" w:rsidRPr="004C6C24" w:rsidRDefault="00AC40E1" w:rsidP="00EE6CAE">
            <w:pPr>
              <w:tabs>
                <w:tab w:val="left" w:pos="454"/>
              </w:tabs>
              <w:rPr>
                <w:rFonts w:ascii="Calibri" w:eastAsia="Calibri" w:hAnsi="Calibri" w:cs="Calibri"/>
                <w:b/>
                <w:color w:val="000000"/>
                <w:sz w:val="24"/>
                <w:szCs w:val="24"/>
              </w:rPr>
            </w:pPr>
          </w:p>
          <w:p w14:paraId="6CA13CB3" w14:textId="77777777" w:rsidR="00EE6CAE" w:rsidRPr="004C6C24" w:rsidRDefault="00EE6CAE" w:rsidP="00EE6CAE">
            <w:pPr>
              <w:tabs>
                <w:tab w:val="left" w:pos="454"/>
              </w:tabs>
              <w:rPr>
                <w:rFonts w:ascii="Calibri" w:eastAsia="Calibri" w:hAnsi="Calibri" w:cs="Calibri"/>
                <w:b/>
                <w:color w:val="000000"/>
                <w:sz w:val="24"/>
                <w:szCs w:val="24"/>
              </w:rPr>
            </w:pPr>
            <w:r w:rsidRPr="004C6C24">
              <w:rPr>
                <w:rFonts w:ascii="Calibri" w:eastAsia="Calibri" w:hAnsi="Calibri" w:cs="Calibri"/>
                <w:b/>
                <w:color w:val="000000"/>
                <w:sz w:val="24"/>
                <w:szCs w:val="24"/>
              </w:rPr>
              <w:t>“Zil Çalınıyor”</w:t>
            </w:r>
          </w:p>
          <w:p w14:paraId="00A28F80" w14:textId="77777777" w:rsidR="00EE6CAE" w:rsidRPr="004C6C24" w:rsidRDefault="00EE6CAE" w:rsidP="00EE6CAE">
            <w:pPr>
              <w:tabs>
                <w:tab w:val="left" w:pos="454"/>
              </w:tabs>
              <w:rPr>
                <w:rFonts w:ascii="Calibri" w:eastAsia="Calibri" w:hAnsi="Calibri" w:cs="Calibri"/>
                <w:color w:val="000000"/>
                <w:sz w:val="24"/>
                <w:szCs w:val="24"/>
              </w:rPr>
            </w:pPr>
            <w:r w:rsidRPr="004C6C24">
              <w:rPr>
                <w:rFonts w:ascii="Calibri" w:eastAsia="Calibri" w:hAnsi="Calibri" w:cs="Calibri"/>
                <w:color w:val="000000"/>
                <w:sz w:val="24"/>
                <w:szCs w:val="24"/>
              </w:rPr>
              <w:t xml:space="preserve">Zil çalınıyor, Din dan, din dan don, </w:t>
            </w:r>
          </w:p>
          <w:p w14:paraId="7767C756" w14:textId="77777777" w:rsidR="00EE6CAE" w:rsidRPr="004C6C24" w:rsidRDefault="00EE6CAE" w:rsidP="00EE6CAE">
            <w:pPr>
              <w:tabs>
                <w:tab w:val="left" w:pos="454"/>
              </w:tabs>
              <w:rPr>
                <w:rFonts w:ascii="Calibri" w:eastAsia="Calibri" w:hAnsi="Calibri" w:cs="Calibri"/>
                <w:color w:val="000000"/>
                <w:sz w:val="24"/>
                <w:szCs w:val="24"/>
              </w:rPr>
            </w:pPr>
            <w:r w:rsidRPr="004C6C24">
              <w:rPr>
                <w:rFonts w:ascii="Calibri" w:eastAsia="Calibri" w:hAnsi="Calibri" w:cs="Calibri"/>
                <w:color w:val="000000"/>
                <w:sz w:val="24"/>
                <w:szCs w:val="24"/>
              </w:rPr>
              <w:t>Yeter çalıştık, duralım artık.</w:t>
            </w:r>
          </w:p>
          <w:p w14:paraId="63572407" w14:textId="77777777" w:rsidR="00EE6CAE" w:rsidRPr="004C6C24" w:rsidRDefault="00EE6CAE" w:rsidP="00EE6CAE">
            <w:pPr>
              <w:tabs>
                <w:tab w:val="left" w:pos="454"/>
              </w:tabs>
              <w:rPr>
                <w:rFonts w:ascii="Calibri" w:eastAsia="Calibri" w:hAnsi="Calibri" w:cs="Calibri"/>
                <w:color w:val="000000"/>
                <w:sz w:val="24"/>
                <w:szCs w:val="24"/>
              </w:rPr>
            </w:pPr>
            <w:r w:rsidRPr="004C6C24">
              <w:rPr>
                <w:rFonts w:ascii="Calibri" w:eastAsia="Calibri" w:hAnsi="Calibri" w:cs="Calibri"/>
                <w:color w:val="000000"/>
                <w:sz w:val="24"/>
                <w:szCs w:val="24"/>
              </w:rPr>
              <w:t>Başı</w:t>
            </w:r>
            <w:r>
              <w:rPr>
                <w:rFonts w:ascii="Calibri" w:eastAsia="Calibri" w:hAnsi="Calibri" w:cs="Calibri"/>
                <w:color w:val="000000"/>
                <w:sz w:val="24"/>
                <w:szCs w:val="24"/>
              </w:rPr>
              <w:t xml:space="preserve">mız ağrıyor. Of of of aman! </w:t>
            </w:r>
          </w:p>
          <w:p w14:paraId="210E1A9A" w14:textId="77777777" w:rsidR="00EE6CAE" w:rsidRPr="004C6C24" w:rsidRDefault="00EE6CAE" w:rsidP="00EE6CAE">
            <w:pPr>
              <w:tabs>
                <w:tab w:val="left" w:pos="454"/>
              </w:tabs>
              <w:rPr>
                <w:rFonts w:ascii="Calibri" w:eastAsia="Calibri" w:hAnsi="Calibri" w:cs="Calibri"/>
                <w:color w:val="000000"/>
                <w:sz w:val="24"/>
                <w:szCs w:val="24"/>
              </w:rPr>
            </w:pPr>
            <w:r w:rsidRPr="004C6C24">
              <w:rPr>
                <w:rFonts w:ascii="Calibri" w:eastAsia="Calibri" w:hAnsi="Calibri" w:cs="Calibri"/>
                <w:color w:val="000000"/>
                <w:sz w:val="24"/>
                <w:szCs w:val="24"/>
              </w:rPr>
              <w:t>Oyun ister</w:t>
            </w:r>
            <w:r>
              <w:rPr>
                <w:rFonts w:ascii="Calibri" w:eastAsia="Calibri" w:hAnsi="Calibri" w:cs="Calibri"/>
                <w:color w:val="000000"/>
                <w:sz w:val="24"/>
                <w:szCs w:val="24"/>
              </w:rPr>
              <w:t xml:space="preserve">iz. Şöyle de böyle de idmanlar </w:t>
            </w:r>
          </w:p>
          <w:p w14:paraId="351F5BAA" w14:textId="77777777" w:rsidR="00EE6CAE" w:rsidRPr="004C6C24" w:rsidRDefault="00EE6CAE" w:rsidP="00EE6CAE">
            <w:pPr>
              <w:tabs>
                <w:tab w:val="left" w:pos="454"/>
              </w:tabs>
              <w:rPr>
                <w:rFonts w:ascii="Calibri" w:eastAsia="Calibri" w:hAnsi="Calibri" w:cs="Calibri"/>
                <w:color w:val="000000"/>
                <w:sz w:val="24"/>
                <w:szCs w:val="24"/>
              </w:rPr>
            </w:pPr>
            <w:r w:rsidRPr="004C6C24">
              <w:rPr>
                <w:rFonts w:ascii="Calibri" w:eastAsia="Calibri" w:hAnsi="Calibri" w:cs="Calibri"/>
                <w:color w:val="000000"/>
                <w:sz w:val="24"/>
                <w:szCs w:val="24"/>
              </w:rPr>
              <w:t xml:space="preserve">Biz çok koşmayız, hasta olmayız, </w:t>
            </w:r>
          </w:p>
          <w:p w14:paraId="0F0C5ACF" w14:textId="77777777" w:rsidR="00EE6CAE" w:rsidRPr="004C6C24" w:rsidRDefault="00EE6CAE" w:rsidP="00EE6CAE">
            <w:pPr>
              <w:tabs>
                <w:tab w:val="left" w:pos="454"/>
              </w:tabs>
              <w:rPr>
                <w:rFonts w:ascii="Calibri" w:eastAsia="Calibri" w:hAnsi="Calibri" w:cs="Calibri"/>
                <w:color w:val="000000"/>
                <w:sz w:val="24"/>
                <w:szCs w:val="24"/>
              </w:rPr>
            </w:pPr>
            <w:r w:rsidRPr="004C6C24">
              <w:rPr>
                <w:rFonts w:ascii="Calibri" w:eastAsia="Calibri" w:hAnsi="Calibri" w:cs="Calibri"/>
                <w:color w:val="000000"/>
                <w:sz w:val="24"/>
                <w:szCs w:val="24"/>
              </w:rPr>
              <w:t xml:space="preserve">Solmuş bir çiçek gibi durmayız. </w:t>
            </w:r>
          </w:p>
          <w:p w14:paraId="680466B4" w14:textId="77777777" w:rsidR="00EE6CAE" w:rsidRPr="004C6C24" w:rsidRDefault="00EE6CAE" w:rsidP="00EE6CAE">
            <w:pPr>
              <w:tabs>
                <w:tab w:val="left" w:pos="454"/>
              </w:tabs>
              <w:rPr>
                <w:rFonts w:ascii="Calibri" w:eastAsia="Calibri" w:hAnsi="Calibri" w:cs="Calibri"/>
                <w:color w:val="000000"/>
                <w:sz w:val="24"/>
                <w:szCs w:val="24"/>
              </w:rPr>
            </w:pPr>
            <w:r w:rsidRPr="004C6C24">
              <w:rPr>
                <w:rFonts w:ascii="Calibri" w:eastAsia="Calibri" w:hAnsi="Calibri" w:cs="Calibri"/>
                <w:color w:val="000000"/>
                <w:sz w:val="24"/>
                <w:szCs w:val="24"/>
              </w:rPr>
              <w:t>B</w:t>
            </w:r>
            <w:r>
              <w:rPr>
                <w:rFonts w:ascii="Calibri" w:eastAsia="Calibri" w:hAnsi="Calibri" w:cs="Calibri"/>
                <w:color w:val="000000"/>
                <w:sz w:val="24"/>
                <w:szCs w:val="24"/>
              </w:rPr>
              <w:t xml:space="preserve">aşımız ağrıyor. Of of of aman! </w:t>
            </w:r>
          </w:p>
          <w:p w14:paraId="0BE4E761" w14:textId="77777777" w:rsidR="00EE6CAE" w:rsidRDefault="00EE6CAE" w:rsidP="00EE6CAE">
            <w:pPr>
              <w:tabs>
                <w:tab w:val="left" w:pos="454"/>
              </w:tabs>
              <w:rPr>
                <w:rFonts w:ascii="Calibri" w:eastAsia="Calibri" w:hAnsi="Calibri" w:cs="Calibri"/>
                <w:color w:val="000000"/>
                <w:sz w:val="24"/>
                <w:szCs w:val="24"/>
              </w:rPr>
            </w:pPr>
            <w:r w:rsidRPr="004C6C24">
              <w:rPr>
                <w:rFonts w:ascii="Calibri" w:eastAsia="Calibri" w:hAnsi="Calibri" w:cs="Calibri"/>
                <w:color w:val="000000"/>
                <w:sz w:val="24"/>
                <w:szCs w:val="24"/>
              </w:rPr>
              <w:t>Oyun is</w:t>
            </w:r>
            <w:r>
              <w:rPr>
                <w:rFonts w:ascii="Calibri" w:eastAsia="Calibri" w:hAnsi="Calibri" w:cs="Calibri"/>
                <w:color w:val="000000"/>
                <w:sz w:val="24"/>
                <w:szCs w:val="24"/>
              </w:rPr>
              <w:t xml:space="preserve">teriz. Şöyle de böyle idmanlar </w:t>
            </w:r>
          </w:p>
          <w:p w14:paraId="678D1B80" w14:textId="77777777" w:rsidR="00EE6CAE" w:rsidRPr="004C6C24" w:rsidRDefault="00EE6CAE" w:rsidP="00EE6CAE">
            <w:pPr>
              <w:tabs>
                <w:tab w:val="left" w:pos="2432"/>
              </w:tabs>
              <w:rPr>
                <w:rFonts w:ascii="Calibri" w:eastAsia="Calibri" w:hAnsi="Calibri" w:cs="Calibri"/>
                <w:b/>
                <w:color w:val="000000"/>
                <w:sz w:val="24"/>
                <w:szCs w:val="24"/>
              </w:rPr>
            </w:pPr>
          </w:p>
          <w:p w14:paraId="2B64DE3C" w14:textId="77777777" w:rsidR="00EE6CAE" w:rsidRPr="004C6C24" w:rsidRDefault="00EE6CAE" w:rsidP="00EE6CAE">
            <w:pPr>
              <w:rPr>
                <w:rFonts w:ascii="Calibri" w:eastAsia="Calibri" w:hAnsi="Calibri" w:cs="Calibri"/>
                <w:b/>
                <w:color w:val="000000"/>
                <w:sz w:val="24"/>
                <w:szCs w:val="24"/>
              </w:rPr>
            </w:pPr>
            <w:r w:rsidRPr="004C6C24">
              <w:rPr>
                <w:rFonts w:ascii="Calibri" w:eastAsia="Calibri" w:hAnsi="Calibri" w:cs="Calibri"/>
                <w:b/>
                <w:color w:val="000000"/>
                <w:sz w:val="24"/>
                <w:szCs w:val="24"/>
              </w:rPr>
              <w:t>“Sessizlik Oyunu”</w:t>
            </w:r>
          </w:p>
          <w:p w14:paraId="57AE6A61" w14:textId="77777777" w:rsidR="00EE6CAE" w:rsidRDefault="00EE6CAE" w:rsidP="00EE6CAE">
            <w:pPr>
              <w:rPr>
                <w:rFonts w:ascii="Calibri" w:eastAsia="Calibri" w:hAnsi="Calibri" w:cs="Calibri"/>
                <w:color w:val="000000"/>
                <w:sz w:val="24"/>
                <w:szCs w:val="24"/>
              </w:rPr>
            </w:pPr>
            <w:r w:rsidRPr="004C6C24">
              <w:rPr>
                <w:rFonts w:ascii="Calibri" w:eastAsia="Calibri" w:hAnsi="Calibri" w:cs="Calibri"/>
                <w:color w:val="000000"/>
                <w:sz w:val="24"/>
                <w:szCs w:val="24"/>
              </w:rPr>
              <w:t xml:space="preserve">Öğretmen “Şimdi sessizlik oyunu oynayacağız.” der. Hiç ses çıkartmadan elleri birbirine vuruyor gibi yapar. Çocuklar da aynını yapar. (Ayaklar yere vuruluyor gibi yapılır. Ağız açıp bağırılır. Düdük öttürülür. Uyur gibi yapılır. Gülünür. Kahkaha atılır. Çığlık atılır.) Ses çıkartmadan hareketler yapılınca öğretmen “Şimdi ses </w:t>
            </w:r>
            <w:r w:rsidRPr="004C6C24">
              <w:rPr>
                <w:rFonts w:ascii="Calibri" w:eastAsia="Calibri" w:hAnsi="Calibri" w:cs="Calibri"/>
                <w:color w:val="000000"/>
                <w:sz w:val="24"/>
                <w:szCs w:val="24"/>
              </w:rPr>
              <w:lastRenderedPageBreak/>
              <w:t xml:space="preserve">çıkartmak serbest.” der ve aynı hareketler sesli olarak yapılır. </w:t>
            </w:r>
          </w:p>
          <w:p w14:paraId="5933E91F" w14:textId="77777777" w:rsidR="00EE6CAE" w:rsidRPr="004C6C24" w:rsidRDefault="00EE6CAE" w:rsidP="00EE6CAE">
            <w:pPr>
              <w:rPr>
                <w:rFonts w:ascii="Calibri" w:eastAsia="Calibri" w:hAnsi="Calibri" w:cs="Calibri"/>
                <w:b/>
                <w:color w:val="000000"/>
                <w:sz w:val="24"/>
                <w:szCs w:val="24"/>
              </w:rPr>
            </w:pPr>
          </w:p>
          <w:p w14:paraId="37833AF4" w14:textId="77777777" w:rsidR="00EE6CAE" w:rsidRDefault="00EE6CAE" w:rsidP="00EE6CAE">
            <w:pPr>
              <w:tabs>
                <w:tab w:val="left" w:pos="910"/>
              </w:tabs>
              <w:rPr>
                <w:rFonts w:ascii="Calibri" w:eastAsia="Calibri" w:hAnsi="Calibri" w:cs="Calibri"/>
                <w:color w:val="000000"/>
                <w:sz w:val="24"/>
                <w:szCs w:val="24"/>
              </w:rPr>
            </w:pPr>
            <w:r w:rsidRPr="004C6C24">
              <w:rPr>
                <w:rFonts w:ascii="Calibri" w:eastAsia="Calibri" w:hAnsi="Calibri" w:cs="Calibri"/>
                <w:color w:val="000000"/>
                <w:sz w:val="24"/>
                <w:szCs w:val="24"/>
              </w:rPr>
              <w:t xml:space="preserve">Öğretmen çocukları etkinlik masalarına alır. Oyuncak kamyonun üzerine legolar üst üste konularak bağlanır. Kamyon hareket ettirildiğinde legoların devrilmediği gözlenir. Japonya’nın bir deprem ülkesi olduğu, orada evlerin depreme dayanıklı, hafif malzemelerle yapıldığı söylenir. Bu konu ile ilgili çocuklara çalışma sayfaları verilir. Çalışmalar öğretmen rehberliğinde yapılır. </w:t>
            </w:r>
          </w:p>
          <w:p w14:paraId="42484FB6" w14:textId="77777777" w:rsidR="00BE2B5B" w:rsidRDefault="00BE2B5B" w:rsidP="00EE6CAE">
            <w:pPr>
              <w:tabs>
                <w:tab w:val="left" w:pos="910"/>
              </w:tabs>
              <w:rPr>
                <w:rFonts w:ascii="Calibri" w:eastAsia="Calibri" w:hAnsi="Calibri" w:cs="Calibri"/>
                <w:color w:val="000000"/>
                <w:sz w:val="24"/>
                <w:szCs w:val="24"/>
              </w:rPr>
            </w:pPr>
          </w:p>
          <w:p w14:paraId="407983AC" w14:textId="200F9F8A" w:rsidR="00EE6CAE" w:rsidRPr="00BE2B5B" w:rsidRDefault="00BE2B5B" w:rsidP="00EE6CAE">
            <w:pPr>
              <w:jc w:val="both"/>
              <w:rPr>
                <w:rFonts w:ascii="Calibri" w:eastAsia="Calibri" w:hAnsi="Calibri" w:cs="Calibri"/>
                <w:b/>
                <w:bCs/>
                <w:sz w:val="24"/>
              </w:rPr>
            </w:pPr>
            <w:r w:rsidRPr="005532BD">
              <w:rPr>
                <w:rFonts w:ascii="Calibri" w:eastAsia="Calibri" w:hAnsi="Calibri" w:cs="Calibri"/>
                <w:b/>
                <w:bCs/>
                <w:sz w:val="24"/>
              </w:rPr>
              <w:t>Erken Okuryazarlık- Okumaya Hazırlık</w:t>
            </w:r>
          </w:p>
          <w:p w14:paraId="10BD3FF2" w14:textId="77777777" w:rsidR="00F626AB" w:rsidRPr="00F626AB" w:rsidRDefault="00EE6CAE" w:rsidP="00EE6CAE">
            <w:pPr>
              <w:jc w:val="both"/>
              <w:rPr>
                <w:rFonts w:eastAsiaTheme="minorHAnsi"/>
                <w:b/>
                <w:sz w:val="24"/>
                <w:szCs w:val="24"/>
                <w:lang w:eastAsia="en-US"/>
              </w:rPr>
            </w:pPr>
            <w:r w:rsidRPr="004C6C24">
              <w:rPr>
                <w:rFonts w:ascii="Calibri" w:eastAsia="Calibri" w:hAnsi="Calibri" w:cs="Calibri"/>
                <w:color w:val="000000"/>
                <w:sz w:val="24"/>
                <w:szCs w:val="24"/>
              </w:rPr>
              <w:t>Öğretmen çocuklara “</w:t>
            </w:r>
            <w:r w:rsidRPr="00BE2B5B">
              <w:rPr>
                <w:rFonts w:ascii="Calibri" w:eastAsia="Calibri" w:hAnsi="Calibri" w:cs="Calibri"/>
                <w:b/>
                <w:bCs/>
                <w:color w:val="000000"/>
                <w:sz w:val="24"/>
                <w:szCs w:val="24"/>
              </w:rPr>
              <w:t>Doğru – Yanlış Davranışlar, Deprem Deneyi”</w:t>
            </w:r>
            <w:r w:rsidRPr="004C6C24">
              <w:rPr>
                <w:rFonts w:ascii="Calibri" w:eastAsia="Calibri" w:hAnsi="Calibri" w:cs="Calibri"/>
                <w:color w:val="000000"/>
                <w:sz w:val="24"/>
                <w:szCs w:val="24"/>
              </w:rPr>
              <w:t xml:space="preserve"> çalışma sayfalarını verir ve çalışmalar öğ</w:t>
            </w:r>
            <w:r>
              <w:rPr>
                <w:rFonts w:ascii="Calibri" w:eastAsia="Calibri" w:hAnsi="Calibri" w:cs="Calibri"/>
                <w:color w:val="000000"/>
                <w:sz w:val="24"/>
                <w:szCs w:val="24"/>
              </w:rPr>
              <w:t>retmen rehberliğinde tamamlanır.</w:t>
            </w:r>
          </w:p>
        </w:tc>
      </w:tr>
    </w:tbl>
    <w:p w14:paraId="1BCBD578" w14:textId="77777777" w:rsidR="00EE6CAE" w:rsidRPr="00F626AB" w:rsidRDefault="00EE6CAE" w:rsidP="007E0B35">
      <w:pPr>
        <w:rPr>
          <w:rFonts w:eastAsiaTheme="minorHAnsi"/>
          <w:sz w:val="24"/>
          <w:szCs w:val="24"/>
          <w:lang w:eastAsia="en-US"/>
        </w:rPr>
      </w:pPr>
    </w:p>
    <w:tbl>
      <w:tblPr>
        <w:tblStyle w:val="TabloKlavuzu58"/>
        <w:tblW w:w="0" w:type="auto"/>
        <w:tblLook w:val="04A0" w:firstRow="1" w:lastRow="0" w:firstColumn="1" w:lastColumn="0" w:noHBand="0" w:noVBand="1"/>
      </w:tblPr>
      <w:tblGrid>
        <w:gridCol w:w="9212"/>
      </w:tblGrid>
      <w:tr w:rsidR="00F626AB" w:rsidRPr="00F626AB" w14:paraId="42319DE5" w14:textId="77777777" w:rsidTr="0006476B">
        <w:tc>
          <w:tcPr>
            <w:tcW w:w="9212" w:type="dxa"/>
          </w:tcPr>
          <w:p w14:paraId="75C92F89" w14:textId="77777777" w:rsidR="00F626AB" w:rsidRPr="00F626AB" w:rsidRDefault="00F626AB" w:rsidP="00F626AB">
            <w:pPr>
              <w:jc w:val="center"/>
              <w:rPr>
                <w:rFonts w:eastAsiaTheme="minorHAnsi"/>
                <w:b/>
                <w:sz w:val="24"/>
                <w:szCs w:val="24"/>
                <w:lang w:eastAsia="en-US"/>
              </w:rPr>
            </w:pPr>
            <w:r w:rsidRPr="00F626AB">
              <w:rPr>
                <w:rFonts w:eastAsiaTheme="minorHAnsi"/>
                <w:b/>
                <w:sz w:val="24"/>
                <w:szCs w:val="24"/>
                <w:lang w:eastAsia="en-US"/>
              </w:rPr>
              <w:t>DEĞERLENDİRME</w:t>
            </w:r>
          </w:p>
        </w:tc>
      </w:tr>
      <w:tr w:rsidR="00F626AB" w:rsidRPr="00F626AB" w14:paraId="2E9EF06F" w14:textId="77777777" w:rsidTr="0006476B">
        <w:tc>
          <w:tcPr>
            <w:tcW w:w="9212" w:type="dxa"/>
          </w:tcPr>
          <w:p w14:paraId="04832F3D" w14:textId="77777777" w:rsidR="00F626AB" w:rsidRPr="00F626AB" w:rsidRDefault="00F626AB" w:rsidP="00F626AB">
            <w:pPr>
              <w:jc w:val="both"/>
              <w:rPr>
                <w:rFonts w:eastAsiaTheme="minorHAnsi"/>
                <w:b/>
                <w:sz w:val="24"/>
                <w:szCs w:val="24"/>
                <w:lang w:eastAsia="en-US"/>
              </w:rPr>
            </w:pPr>
            <w:r w:rsidRPr="00F626AB">
              <w:rPr>
                <w:rFonts w:eastAsiaTheme="minorHAnsi"/>
                <w:b/>
                <w:sz w:val="24"/>
                <w:szCs w:val="24"/>
                <w:lang w:eastAsia="en-US"/>
              </w:rPr>
              <w:t>Çocukla Günü Değerlendirme:</w:t>
            </w:r>
          </w:p>
          <w:p w14:paraId="37B7F0DB" w14:textId="77777777" w:rsidR="00F626AB" w:rsidRPr="00F626AB" w:rsidRDefault="00F626AB" w:rsidP="00F626AB">
            <w:pPr>
              <w:jc w:val="both"/>
              <w:rPr>
                <w:rFonts w:eastAsiaTheme="minorHAnsi"/>
                <w:sz w:val="24"/>
                <w:szCs w:val="24"/>
                <w:lang w:eastAsia="en-US"/>
              </w:rPr>
            </w:pPr>
            <w:r w:rsidRPr="00F626AB">
              <w:rPr>
                <w:rFonts w:eastAsiaTheme="minorHAnsi"/>
                <w:sz w:val="24"/>
                <w:szCs w:val="24"/>
                <w:lang w:eastAsia="en-US"/>
              </w:rPr>
              <w:t>Gün sonunda aşağıdaki sorular çocuklara yöneltilir:</w:t>
            </w:r>
          </w:p>
          <w:p w14:paraId="269FD628" w14:textId="77777777" w:rsidR="00EE6CAE" w:rsidRPr="00DF6016" w:rsidRDefault="00EE6CAE" w:rsidP="00EE6CAE">
            <w:pPr>
              <w:numPr>
                <w:ilvl w:val="0"/>
                <w:numId w:val="77"/>
              </w:numPr>
              <w:contextualSpacing/>
              <w:jc w:val="both"/>
              <w:rPr>
                <w:rFonts w:cstheme="minorHAnsi"/>
                <w:sz w:val="24"/>
                <w:szCs w:val="24"/>
              </w:rPr>
            </w:pPr>
            <w:r w:rsidRPr="00DF6016">
              <w:rPr>
                <w:rFonts w:cstheme="minorHAnsi"/>
                <w:sz w:val="24"/>
                <w:szCs w:val="24"/>
              </w:rPr>
              <w:t>Depremden korunmak için neler yapmalıyız?</w:t>
            </w:r>
          </w:p>
          <w:p w14:paraId="5CE772C7" w14:textId="77777777" w:rsidR="00EE6CAE" w:rsidRPr="00DF6016" w:rsidRDefault="00EE6CAE" w:rsidP="00EE6CAE">
            <w:pPr>
              <w:numPr>
                <w:ilvl w:val="0"/>
                <w:numId w:val="77"/>
              </w:numPr>
              <w:contextualSpacing/>
              <w:jc w:val="both"/>
              <w:rPr>
                <w:rFonts w:cstheme="minorHAnsi"/>
                <w:sz w:val="24"/>
                <w:szCs w:val="24"/>
              </w:rPr>
            </w:pPr>
            <w:r w:rsidRPr="00DF6016">
              <w:rPr>
                <w:rFonts w:cstheme="minorHAnsi"/>
                <w:sz w:val="24"/>
                <w:szCs w:val="24"/>
              </w:rPr>
              <w:t>Deprem bölgelerinde evler nasıl olmalıdır?</w:t>
            </w:r>
          </w:p>
          <w:p w14:paraId="362B299D" w14:textId="77777777" w:rsidR="00EE6CAE" w:rsidRPr="00DF6016" w:rsidRDefault="00EE6CAE" w:rsidP="00EE6CAE">
            <w:pPr>
              <w:numPr>
                <w:ilvl w:val="0"/>
                <w:numId w:val="77"/>
              </w:numPr>
              <w:contextualSpacing/>
              <w:jc w:val="both"/>
              <w:rPr>
                <w:rFonts w:cstheme="minorHAnsi"/>
                <w:sz w:val="24"/>
                <w:szCs w:val="24"/>
              </w:rPr>
            </w:pPr>
            <w:r w:rsidRPr="00DF6016">
              <w:rPr>
                <w:rFonts w:cstheme="minorHAnsi"/>
                <w:sz w:val="24"/>
                <w:szCs w:val="24"/>
              </w:rPr>
              <w:t>İnsanlar sağlıklı ve dayanıklı olmak için neler yapmalıdır?</w:t>
            </w:r>
          </w:p>
          <w:p w14:paraId="30E84666" w14:textId="77777777" w:rsidR="00EE6CAE" w:rsidRPr="00DF6016" w:rsidRDefault="00EE6CAE" w:rsidP="00EE6CAE">
            <w:pPr>
              <w:numPr>
                <w:ilvl w:val="0"/>
                <w:numId w:val="77"/>
              </w:numPr>
              <w:contextualSpacing/>
              <w:jc w:val="both"/>
              <w:rPr>
                <w:rFonts w:cstheme="minorHAnsi"/>
                <w:sz w:val="24"/>
                <w:szCs w:val="24"/>
              </w:rPr>
            </w:pPr>
            <w:r w:rsidRPr="00DF6016">
              <w:rPr>
                <w:rFonts w:cstheme="minorHAnsi"/>
                <w:sz w:val="24"/>
                <w:szCs w:val="24"/>
              </w:rPr>
              <w:t xml:space="preserve">İlerde hangi spor dalı ile uğraşmak istersiniz? İnsanlar neden spor yapar?”  </w:t>
            </w:r>
          </w:p>
          <w:p w14:paraId="59E19324" w14:textId="77777777" w:rsidR="00EE6CAE" w:rsidRPr="00DF6016" w:rsidRDefault="00EE6CAE" w:rsidP="00EE6CAE">
            <w:pPr>
              <w:numPr>
                <w:ilvl w:val="0"/>
                <w:numId w:val="77"/>
              </w:numPr>
              <w:contextualSpacing/>
              <w:jc w:val="both"/>
              <w:rPr>
                <w:rFonts w:cstheme="minorHAnsi"/>
                <w:sz w:val="24"/>
                <w:szCs w:val="24"/>
              </w:rPr>
            </w:pPr>
            <w:r w:rsidRPr="00DF6016">
              <w:rPr>
                <w:rFonts w:cstheme="minorHAnsi"/>
                <w:sz w:val="24"/>
                <w:szCs w:val="24"/>
              </w:rPr>
              <w:t>Bugün hangi ısınma hareketlerini yaptık?</w:t>
            </w:r>
          </w:p>
          <w:p w14:paraId="3DD6AEFC" w14:textId="77777777" w:rsidR="00EE6CAE" w:rsidRDefault="00EE6CAE" w:rsidP="00EE6CAE">
            <w:pPr>
              <w:numPr>
                <w:ilvl w:val="0"/>
                <w:numId w:val="77"/>
              </w:numPr>
              <w:contextualSpacing/>
              <w:jc w:val="both"/>
              <w:rPr>
                <w:rFonts w:cstheme="minorHAnsi"/>
                <w:sz w:val="24"/>
                <w:szCs w:val="24"/>
              </w:rPr>
            </w:pPr>
            <w:r w:rsidRPr="00DF6016">
              <w:rPr>
                <w:rFonts w:cstheme="minorHAnsi"/>
                <w:sz w:val="24"/>
                <w:szCs w:val="24"/>
              </w:rPr>
              <w:t>Kimler zor durumda olan insanlara yardım eder?</w:t>
            </w:r>
          </w:p>
          <w:p w14:paraId="7003CA64" w14:textId="77777777" w:rsidR="00F626AB" w:rsidRDefault="00EE6CAE" w:rsidP="00EE6CAE">
            <w:pPr>
              <w:numPr>
                <w:ilvl w:val="0"/>
                <w:numId w:val="77"/>
              </w:numPr>
              <w:contextualSpacing/>
              <w:jc w:val="both"/>
              <w:rPr>
                <w:rFonts w:cstheme="minorHAnsi"/>
                <w:sz w:val="24"/>
                <w:szCs w:val="24"/>
              </w:rPr>
            </w:pPr>
            <w:r w:rsidRPr="00EE6CAE">
              <w:rPr>
                <w:rFonts w:cstheme="minorHAnsi"/>
                <w:sz w:val="24"/>
                <w:szCs w:val="24"/>
              </w:rPr>
              <w:t>Çevrenizde bu meslekleri yapanlar var mı?</w:t>
            </w:r>
          </w:p>
          <w:p w14:paraId="5C785E28" w14:textId="77777777" w:rsidR="00EE6CAE" w:rsidRPr="00EE6CAE" w:rsidRDefault="00EE6CAE" w:rsidP="00EE6CAE">
            <w:pPr>
              <w:ind w:left="720"/>
              <w:contextualSpacing/>
              <w:jc w:val="both"/>
              <w:rPr>
                <w:rFonts w:cstheme="minorHAnsi"/>
                <w:sz w:val="24"/>
                <w:szCs w:val="24"/>
              </w:rPr>
            </w:pPr>
          </w:p>
          <w:p w14:paraId="10C0F9E1" w14:textId="77777777" w:rsidR="00F626AB" w:rsidRPr="00F626AB" w:rsidRDefault="00F626AB" w:rsidP="00F626AB">
            <w:pPr>
              <w:jc w:val="both"/>
              <w:rPr>
                <w:rFonts w:eastAsiaTheme="minorHAnsi"/>
                <w:b/>
                <w:sz w:val="24"/>
                <w:szCs w:val="24"/>
                <w:lang w:eastAsia="en-US"/>
              </w:rPr>
            </w:pPr>
            <w:r w:rsidRPr="00F626AB">
              <w:rPr>
                <w:rFonts w:eastAsiaTheme="minorHAnsi"/>
                <w:b/>
                <w:sz w:val="24"/>
                <w:szCs w:val="24"/>
                <w:lang w:eastAsia="en-US"/>
              </w:rPr>
              <w:t>Genel Değerlendirme:</w:t>
            </w:r>
          </w:p>
          <w:p w14:paraId="563EDBF1" w14:textId="77777777" w:rsidR="00F626AB" w:rsidRPr="00F626AB" w:rsidRDefault="00F626AB" w:rsidP="00F626AB">
            <w:pPr>
              <w:jc w:val="both"/>
              <w:rPr>
                <w:rFonts w:eastAsiaTheme="minorHAnsi"/>
                <w:sz w:val="24"/>
                <w:szCs w:val="24"/>
                <w:lang w:eastAsia="en-US"/>
              </w:rPr>
            </w:pPr>
            <w:r w:rsidRPr="00F626AB">
              <w:rPr>
                <w:rFonts w:eastAsiaTheme="minorHAnsi"/>
                <w:sz w:val="24"/>
                <w:szCs w:val="24"/>
                <w:lang w:eastAsia="en-US"/>
              </w:rPr>
              <w:t>Çocuk Açısından:</w:t>
            </w:r>
          </w:p>
          <w:p w14:paraId="44889706" w14:textId="77777777" w:rsidR="007E0B35" w:rsidRDefault="007E0B35" w:rsidP="00F626AB">
            <w:pPr>
              <w:jc w:val="both"/>
              <w:rPr>
                <w:rFonts w:eastAsiaTheme="minorHAnsi"/>
                <w:sz w:val="24"/>
                <w:szCs w:val="24"/>
                <w:lang w:eastAsia="en-US"/>
              </w:rPr>
            </w:pPr>
          </w:p>
          <w:p w14:paraId="47169F4A" w14:textId="77777777" w:rsidR="007E0B35" w:rsidRDefault="007E0B35" w:rsidP="00F626AB">
            <w:pPr>
              <w:jc w:val="both"/>
              <w:rPr>
                <w:rFonts w:eastAsiaTheme="minorHAnsi"/>
                <w:sz w:val="24"/>
                <w:szCs w:val="24"/>
                <w:lang w:eastAsia="en-US"/>
              </w:rPr>
            </w:pPr>
          </w:p>
          <w:p w14:paraId="49E9B91E" w14:textId="77777777" w:rsidR="00F626AB" w:rsidRPr="00F626AB" w:rsidRDefault="00F626AB" w:rsidP="00F626AB">
            <w:pPr>
              <w:jc w:val="both"/>
              <w:rPr>
                <w:rFonts w:eastAsiaTheme="minorHAnsi"/>
                <w:sz w:val="24"/>
                <w:szCs w:val="24"/>
                <w:lang w:eastAsia="en-US"/>
              </w:rPr>
            </w:pPr>
            <w:r w:rsidRPr="00F626AB">
              <w:rPr>
                <w:rFonts w:eastAsiaTheme="minorHAnsi"/>
                <w:sz w:val="24"/>
                <w:szCs w:val="24"/>
                <w:lang w:eastAsia="en-US"/>
              </w:rPr>
              <w:t xml:space="preserve">Öğretmen Açısından: </w:t>
            </w:r>
          </w:p>
          <w:p w14:paraId="266F8892" w14:textId="77777777" w:rsidR="00F626AB" w:rsidRPr="00F626AB" w:rsidRDefault="00F626AB" w:rsidP="00F626AB">
            <w:pPr>
              <w:jc w:val="both"/>
              <w:rPr>
                <w:rFonts w:eastAsiaTheme="minorHAnsi"/>
                <w:sz w:val="24"/>
                <w:szCs w:val="24"/>
                <w:lang w:eastAsia="en-US"/>
              </w:rPr>
            </w:pPr>
          </w:p>
          <w:p w14:paraId="1FD70642" w14:textId="77777777" w:rsidR="00F626AB" w:rsidRPr="00F626AB" w:rsidRDefault="00F626AB" w:rsidP="00F626AB">
            <w:pPr>
              <w:jc w:val="both"/>
              <w:rPr>
                <w:rFonts w:eastAsiaTheme="minorHAnsi"/>
                <w:sz w:val="24"/>
                <w:szCs w:val="24"/>
                <w:lang w:eastAsia="en-US"/>
              </w:rPr>
            </w:pPr>
          </w:p>
          <w:p w14:paraId="1717D4D1" w14:textId="77777777" w:rsidR="00F626AB" w:rsidRPr="00F626AB" w:rsidRDefault="00F626AB" w:rsidP="00F626AB">
            <w:pPr>
              <w:jc w:val="both"/>
              <w:rPr>
                <w:rFonts w:eastAsiaTheme="minorHAnsi"/>
                <w:sz w:val="24"/>
                <w:szCs w:val="24"/>
                <w:lang w:eastAsia="en-US"/>
              </w:rPr>
            </w:pPr>
            <w:r w:rsidRPr="00F626AB">
              <w:rPr>
                <w:rFonts w:eastAsiaTheme="minorHAnsi"/>
                <w:sz w:val="24"/>
                <w:szCs w:val="24"/>
                <w:lang w:eastAsia="en-US"/>
              </w:rPr>
              <w:t>Program Açısından:</w:t>
            </w:r>
          </w:p>
          <w:p w14:paraId="084C0A4E" w14:textId="77777777" w:rsidR="00F626AB" w:rsidRPr="00F626AB" w:rsidRDefault="00F626AB" w:rsidP="00F626AB">
            <w:pPr>
              <w:jc w:val="both"/>
              <w:rPr>
                <w:rFonts w:eastAsiaTheme="minorHAnsi"/>
                <w:sz w:val="24"/>
                <w:szCs w:val="24"/>
                <w:lang w:eastAsia="en-US"/>
              </w:rPr>
            </w:pPr>
          </w:p>
          <w:p w14:paraId="68340489" w14:textId="77777777" w:rsidR="00F626AB" w:rsidRPr="00F626AB" w:rsidRDefault="00F626AB" w:rsidP="00F626AB">
            <w:pPr>
              <w:jc w:val="both"/>
              <w:rPr>
                <w:rFonts w:eastAsiaTheme="minorHAnsi"/>
                <w:sz w:val="24"/>
                <w:szCs w:val="24"/>
                <w:lang w:eastAsia="en-US"/>
              </w:rPr>
            </w:pPr>
          </w:p>
        </w:tc>
      </w:tr>
      <w:tr w:rsidR="00F626AB" w:rsidRPr="00F626AB" w14:paraId="364FD6EF" w14:textId="77777777" w:rsidTr="0006476B">
        <w:tc>
          <w:tcPr>
            <w:tcW w:w="9212" w:type="dxa"/>
          </w:tcPr>
          <w:p w14:paraId="227AA50C" w14:textId="77777777" w:rsidR="00F626AB" w:rsidRPr="00F626AB" w:rsidRDefault="00F626AB" w:rsidP="00F626AB">
            <w:pPr>
              <w:jc w:val="both"/>
              <w:rPr>
                <w:rFonts w:eastAsiaTheme="minorHAnsi"/>
                <w:b/>
                <w:sz w:val="24"/>
                <w:szCs w:val="24"/>
                <w:lang w:eastAsia="en-US"/>
              </w:rPr>
            </w:pPr>
            <w:r w:rsidRPr="00F626AB">
              <w:rPr>
                <w:rFonts w:eastAsiaTheme="minorHAnsi"/>
                <w:b/>
                <w:sz w:val="24"/>
                <w:szCs w:val="24"/>
                <w:lang w:eastAsia="en-US"/>
              </w:rPr>
              <w:t>AİLE/TOPLUM KATILIMI:</w:t>
            </w:r>
          </w:p>
          <w:p w14:paraId="561A8537" w14:textId="77777777" w:rsidR="00EE6CAE" w:rsidRPr="00EE6CAE" w:rsidRDefault="00EE6CAE" w:rsidP="000B0A27">
            <w:pPr>
              <w:pStyle w:val="ListeParagraf"/>
              <w:numPr>
                <w:ilvl w:val="0"/>
                <w:numId w:val="90"/>
              </w:numPr>
              <w:jc w:val="both"/>
              <w:rPr>
                <w:rFonts w:eastAsiaTheme="minorHAnsi"/>
                <w:b/>
                <w:sz w:val="24"/>
                <w:szCs w:val="24"/>
                <w:lang w:eastAsia="en-US"/>
              </w:rPr>
            </w:pPr>
            <w:r w:rsidRPr="00EE6CAE">
              <w:rPr>
                <w:rFonts w:eastAsiaTheme="minorHAnsi"/>
                <w:sz w:val="24"/>
                <w:szCs w:val="24"/>
                <w:lang w:eastAsia="en-US"/>
              </w:rPr>
              <w:t xml:space="preserve">Öğretmen veliler ertesi gün için ilk yardım </w:t>
            </w:r>
            <w:proofErr w:type="gramStart"/>
            <w:r w:rsidRPr="00EE6CAE">
              <w:rPr>
                <w:rFonts w:eastAsiaTheme="minorHAnsi"/>
                <w:sz w:val="24"/>
                <w:szCs w:val="24"/>
                <w:lang w:eastAsia="en-US"/>
              </w:rPr>
              <w:t>malzemeleri,  boş</w:t>
            </w:r>
            <w:proofErr w:type="gramEnd"/>
            <w:r w:rsidRPr="00EE6CAE">
              <w:rPr>
                <w:rFonts w:eastAsiaTheme="minorHAnsi"/>
                <w:sz w:val="24"/>
                <w:szCs w:val="24"/>
                <w:lang w:eastAsia="en-US"/>
              </w:rPr>
              <w:t xml:space="preserve"> ilaç kutuları, hemşire kepi ve stetoskop gibi bulabildikleri malzemeleri okula göndermeleri için not gönderir.</w:t>
            </w:r>
            <w:r w:rsidRPr="00EE6CAE">
              <w:rPr>
                <w:rFonts w:eastAsiaTheme="minorHAnsi"/>
                <w:b/>
                <w:sz w:val="24"/>
                <w:szCs w:val="24"/>
                <w:lang w:eastAsia="en-US"/>
              </w:rPr>
              <w:t xml:space="preserve"> </w:t>
            </w:r>
          </w:p>
          <w:p w14:paraId="5275703D" w14:textId="77777777" w:rsidR="00EE6CAE" w:rsidRPr="00EE6CAE" w:rsidRDefault="00EE6CAE" w:rsidP="000B0A27">
            <w:pPr>
              <w:pStyle w:val="ListeParagraf"/>
              <w:numPr>
                <w:ilvl w:val="0"/>
                <w:numId w:val="89"/>
              </w:numPr>
              <w:jc w:val="both"/>
              <w:rPr>
                <w:rFonts w:eastAsiaTheme="minorHAnsi"/>
                <w:sz w:val="24"/>
                <w:szCs w:val="24"/>
                <w:lang w:eastAsia="en-US"/>
              </w:rPr>
            </w:pPr>
            <w:r w:rsidRPr="00EE6CAE">
              <w:rPr>
                <w:rFonts w:eastAsiaTheme="minorHAnsi"/>
                <w:sz w:val="24"/>
                <w:szCs w:val="24"/>
                <w:lang w:eastAsia="en-US"/>
              </w:rPr>
              <w:t>Okulda deprem tatbikatı uygulanabilir.</w:t>
            </w:r>
          </w:p>
          <w:p w14:paraId="7E5FA527" w14:textId="77777777" w:rsidR="00F626AB" w:rsidRPr="00F626AB" w:rsidRDefault="00F626AB" w:rsidP="00F626AB">
            <w:pPr>
              <w:jc w:val="both"/>
              <w:rPr>
                <w:rFonts w:eastAsiaTheme="minorHAnsi"/>
                <w:sz w:val="24"/>
                <w:szCs w:val="24"/>
                <w:lang w:eastAsia="en-US"/>
              </w:rPr>
            </w:pPr>
          </w:p>
        </w:tc>
      </w:tr>
    </w:tbl>
    <w:p w14:paraId="2FF55BC7" w14:textId="77777777" w:rsidR="00F626AB" w:rsidRPr="00F626AB" w:rsidRDefault="00F626AB" w:rsidP="00F626AB">
      <w:pPr>
        <w:jc w:val="center"/>
        <w:rPr>
          <w:rFonts w:eastAsiaTheme="minorHAnsi"/>
          <w:sz w:val="24"/>
          <w:szCs w:val="24"/>
          <w:lang w:eastAsia="en-US"/>
        </w:rPr>
      </w:pPr>
    </w:p>
    <w:p w14:paraId="72CEA9AC" w14:textId="77777777" w:rsidR="00EE6CAE" w:rsidRDefault="00EE6CAE" w:rsidP="00F626AB">
      <w:pPr>
        <w:jc w:val="center"/>
        <w:rPr>
          <w:rFonts w:eastAsiaTheme="minorHAnsi"/>
          <w:b/>
          <w:sz w:val="24"/>
          <w:szCs w:val="24"/>
          <w:lang w:eastAsia="en-US"/>
        </w:rPr>
      </w:pPr>
    </w:p>
    <w:p w14:paraId="7D501727" w14:textId="77777777" w:rsidR="00DC3CC9" w:rsidRDefault="00DC3CC9" w:rsidP="00DC3CC9">
      <w:pPr>
        <w:rPr>
          <w:rFonts w:eastAsiaTheme="minorHAnsi"/>
          <w:b/>
          <w:sz w:val="24"/>
          <w:szCs w:val="24"/>
          <w:lang w:eastAsia="en-US"/>
        </w:rPr>
      </w:pPr>
    </w:p>
    <w:p w14:paraId="15059CD3" w14:textId="77777777" w:rsidR="00455816" w:rsidRDefault="00455816" w:rsidP="00DC3CC9">
      <w:pPr>
        <w:jc w:val="center"/>
        <w:rPr>
          <w:rFonts w:eastAsiaTheme="minorHAnsi"/>
          <w:b/>
          <w:sz w:val="24"/>
          <w:szCs w:val="24"/>
          <w:lang w:eastAsia="en-US"/>
        </w:rPr>
      </w:pPr>
    </w:p>
    <w:p w14:paraId="18E23E8A" w14:textId="77777777" w:rsidR="00455816" w:rsidRDefault="00455816">
      <w:pPr>
        <w:rPr>
          <w:rFonts w:eastAsiaTheme="minorHAnsi"/>
          <w:b/>
          <w:sz w:val="24"/>
          <w:szCs w:val="24"/>
          <w:lang w:eastAsia="en-US"/>
        </w:rPr>
      </w:pPr>
      <w:r>
        <w:rPr>
          <w:rFonts w:eastAsiaTheme="minorHAnsi"/>
          <w:b/>
          <w:sz w:val="24"/>
          <w:szCs w:val="24"/>
          <w:lang w:eastAsia="en-US"/>
        </w:rPr>
        <w:br w:type="page"/>
      </w:r>
    </w:p>
    <w:p w14:paraId="04953420" w14:textId="135E0493" w:rsidR="00F626AB" w:rsidRPr="00F626AB" w:rsidRDefault="00F626AB" w:rsidP="00DC3CC9">
      <w:pPr>
        <w:jc w:val="center"/>
        <w:rPr>
          <w:rFonts w:eastAsiaTheme="minorHAnsi"/>
          <w:b/>
          <w:sz w:val="24"/>
          <w:szCs w:val="24"/>
          <w:lang w:eastAsia="en-US"/>
        </w:rPr>
      </w:pPr>
      <w:r w:rsidRPr="00F626AB">
        <w:rPr>
          <w:rFonts w:eastAsiaTheme="minorHAnsi"/>
          <w:b/>
          <w:sz w:val="24"/>
          <w:szCs w:val="24"/>
          <w:lang w:eastAsia="en-US"/>
        </w:rPr>
        <w:lastRenderedPageBreak/>
        <w:t>TAM GÜNLÜK EĞİTİM PLAN AKIŞI</w:t>
      </w:r>
    </w:p>
    <w:p w14:paraId="6AFD53F7" w14:textId="5E9B05EC" w:rsidR="00F626AB" w:rsidRPr="00F626AB" w:rsidRDefault="00F626AB" w:rsidP="00F626AB">
      <w:pPr>
        <w:jc w:val="center"/>
        <w:rPr>
          <w:rFonts w:eastAsiaTheme="minorHAnsi"/>
          <w:sz w:val="24"/>
          <w:szCs w:val="24"/>
          <w:lang w:eastAsia="en-US"/>
        </w:rPr>
      </w:pPr>
      <w:r w:rsidRPr="00F626AB">
        <w:rPr>
          <w:rFonts w:eastAsiaTheme="minorHAnsi"/>
          <w:b/>
          <w:sz w:val="24"/>
          <w:szCs w:val="24"/>
          <w:lang w:eastAsia="en-US"/>
        </w:rPr>
        <w:t xml:space="preserve">Tarih: </w:t>
      </w:r>
      <w:r>
        <w:rPr>
          <w:rFonts w:eastAsiaTheme="minorHAnsi"/>
          <w:sz w:val="24"/>
          <w:szCs w:val="24"/>
          <w:lang w:eastAsia="en-US"/>
        </w:rPr>
        <w:t>2</w:t>
      </w:r>
      <w:r w:rsidR="00BE2B5B">
        <w:rPr>
          <w:rFonts w:eastAsiaTheme="minorHAnsi"/>
          <w:sz w:val="24"/>
          <w:szCs w:val="24"/>
          <w:lang w:eastAsia="en-US"/>
        </w:rPr>
        <w:t>8</w:t>
      </w:r>
      <w:r>
        <w:rPr>
          <w:rFonts w:eastAsiaTheme="minorHAnsi"/>
          <w:sz w:val="24"/>
          <w:szCs w:val="24"/>
          <w:lang w:eastAsia="en-US"/>
        </w:rPr>
        <w:t>.11.202</w:t>
      </w:r>
      <w:r w:rsidR="00BE2B5B">
        <w:rPr>
          <w:rFonts w:eastAsiaTheme="minorHAnsi"/>
          <w:sz w:val="24"/>
          <w:szCs w:val="24"/>
          <w:lang w:eastAsia="en-US"/>
        </w:rPr>
        <w:t>5</w:t>
      </w:r>
    </w:p>
    <w:tbl>
      <w:tblPr>
        <w:tblStyle w:val="TabloKlavuzu59"/>
        <w:tblW w:w="0" w:type="auto"/>
        <w:tblLook w:val="04A0" w:firstRow="1" w:lastRow="0" w:firstColumn="1" w:lastColumn="0" w:noHBand="0" w:noVBand="1"/>
      </w:tblPr>
      <w:tblGrid>
        <w:gridCol w:w="9212"/>
      </w:tblGrid>
      <w:tr w:rsidR="00F626AB" w:rsidRPr="00F626AB" w14:paraId="1167BC64" w14:textId="77777777" w:rsidTr="0006476B">
        <w:tc>
          <w:tcPr>
            <w:tcW w:w="9212" w:type="dxa"/>
          </w:tcPr>
          <w:p w14:paraId="138B083E" w14:textId="77777777" w:rsidR="00F626AB" w:rsidRPr="00F626AB" w:rsidRDefault="00F626AB" w:rsidP="00F626AB">
            <w:pPr>
              <w:rPr>
                <w:rFonts w:eastAsiaTheme="minorHAnsi"/>
                <w:sz w:val="24"/>
                <w:szCs w:val="24"/>
                <w:lang w:eastAsia="en-US"/>
              </w:rPr>
            </w:pPr>
            <w:r w:rsidRPr="00F626AB">
              <w:rPr>
                <w:rFonts w:eastAsiaTheme="minorHAnsi"/>
                <w:b/>
                <w:sz w:val="24"/>
                <w:szCs w:val="24"/>
                <w:lang w:eastAsia="en-US"/>
              </w:rPr>
              <w:t xml:space="preserve">Okulun Adı: </w:t>
            </w:r>
          </w:p>
          <w:p w14:paraId="57C8005F" w14:textId="77777777" w:rsidR="00F626AB" w:rsidRPr="00F626AB" w:rsidRDefault="00F626AB" w:rsidP="00F626AB">
            <w:pPr>
              <w:rPr>
                <w:rFonts w:eastAsiaTheme="minorHAnsi"/>
                <w:sz w:val="24"/>
                <w:szCs w:val="24"/>
                <w:lang w:eastAsia="en-US"/>
              </w:rPr>
            </w:pPr>
            <w:r w:rsidRPr="00F626AB">
              <w:rPr>
                <w:rFonts w:eastAsiaTheme="minorHAnsi"/>
                <w:b/>
                <w:sz w:val="24"/>
                <w:szCs w:val="24"/>
                <w:lang w:eastAsia="en-US"/>
              </w:rPr>
              <w:t xml:space="preserve">Yaş Grubu: </w:t>
            </w:r>
            <w:r w:rsidRPr="00F626AB">
              <w:rPr>
                <w:rFonts w:eastAsiaTheme="minorHAnsi"/>
                <w:sz w:val="24"/>
                <w:szCs w:val="24"/>
                <w:lang w:eastAsia="en-US"/>
              </w:rPr>
              <w:t>60-72 Ay</w:t>
            </w:r>
          </w:p>
          <w:p w14:paraId="2EC33227" w14:textId="77777777" w:rsidR="00F626AB" w:rsidRPr="00F626AB" w:rsidRDefault="00F626AB" w:rsidP="00F626AB">
            <w:pPr>
              <w:rPr>
                <w:rFonts w:eastAsiaTheme="minorHAnsi"/>
                <w:sz w:val="24"/>
                <w:szCs w:val="24"/>
                <w:lang w:eastAsia="en-US"/>
              </w:rPr>
            </w:pPr>
            <w:r w:rsidRPr="00F626AB">
              <w:rPr>
                <w:rFonts w:eastAsiaTheme="minorHAnsi"/>
                <w:b/>
                <w:sz w:val="24"/>
                <w:szCs w:val="24"/>
                <w:lang w:eastAsia="en-US"/>
              </w:rPr>
              <w:t xml:space="preserve">Öğretmenin Adı Soyadı: </w:t>
            </w:r>
          </w:p>
        </w:tc>
      </w:tr>
    </w:tbl>
    <w:p w14:paraId="53B300F9" w14:textId="77777777" w:rsidR="00F626AB" w:rsidRPr="00F626AB" w:rsidRDefault="00F626AB" w:rsidP="00F626AB">
      <w:pPr>
        <w:jc w:val="center"/>
        <w:rPr>
          <w:rFonts w:eastAsiaTheme="minorHAnsi"/>
          <w:sz w:val="24"/>
          <w:szCs w:val="24"/>
          <w:lang w:eastAsia="en-US"/>
        </w:rPr>
      </w:pPr>
    </w:p>
    <w:tbl>
      <w:tblPr>
        <w:tblStyle w:val="TabloKlavuzu59"/>
        <w:tblW w:w="0" w:type="auto"/>
        <w:tblLook w:val="04A0" w:firstRow="1" w:lastRow="0" w:firstColumn="1" w:lastColumn="0" w:noHBand="0" w:noVBand="1"/>
      </w:tblPr>
      <w:tblGrid>
        <w:gridCol w:w="9212"/>
      </w:tblGrid>
      <w:tr w:rsidR="00F626AB" w:rsidRPr="00F626AB" w14:paraId="4EEFE212" w14:textId="77777777" w:rsidTr="0006476B">
        <w:tc>
          <w:tcPr>
            <w:tcW w:w="9212" w:type="dxa"/>
          </w:tcPr>
          <w:p w14:paraId="15393696" w14:textId="77777777" w:rsidR="00F626AB" w:rsidRPr="00F626AB" w:rsidRDefault="00F626AB" w:rsidP="00F626AB">
            <w:pPr>
              <w:jc w:val="center"/>
              <w:rPr>
                <w:rFonts w:eastAsiaTheme="minorHAnsi"/>
                <w:b/>
                <w:sz w:val="24"/>
                <w:szCs w:val="24"/>
                <w:lang w:eastAsia="en-US"/>
              </w:rPr>
            </w:pPr>
            <w:r w:rsidRPr="00F626AB">
              <w:rPr>
                <w:rFonts w:eastAsiaTheme="minorHAnsi"/>
                <w:b/>
                <w:sz w:val="24"/>
                <w:szCs w:val="24"/>
                <w:lang w:eastAsia="en-US"/>
              </w:rPr>
              <w:t>KAZANIM VE GÖSTERGELER</w:t>
            </w:r>
          </w:p>
        </w:tc>
      </w:tr>
      <w:tr w:rsidR="00F626AB" w:rsidRPr="00F626AB" w14:paraId="07C9DD73" w14:textId="77777777" w:rsidTr="0006476B">
        <w:tc>
          <w:tcPr>
            <w:tcW w:w="9212" w:type="dxa"/>
          </w:tcPr>
          <w:p w14:paraId="63C0B49D" w14:textId="77777777" w:rsidR="00DC3CC9" w:rsidRDefault="00DC3CC9" w:rsidP="00B2130D">
            <w:pPr>
              <w:tabs>
                <w:tab w:val="left" w:pos="426"/>
              </w:tabs>
              <w:rPr>
                <w:rFonts w:ascii="Calibri" w:eastAsia="Calibri" w:hAnsi="Calibri" w:cs="Calibri"/>
                <w:b/>
                <w:color w:val="000000"/>
                <w:sz w:val="24"/>
                <w:szCs w:val="24"/>
              </w:rPr>
            </w:pPr>
            <w:r>
              <w:rPr>
                <w:rFonts w:ascii="Calibri" w:eastAsia="Calibri" w:hAnsi="Calibri" w:cs="Calibri"/>
                <w:b/>
                <w:color w:val="000000"/>
                <w:sz w:val="24"/>
                <w:szCs w:val="24"/>
              </w:rPr>
              <w:t>Fiziksel Gelişim ve Sağlık</w:t>
            </w:r>
          </w:p>
          <w:p w14:paraId="72DDD056" w14:textId="77777777" w:rsidR="00DC3CC9" w:rsidRPr="00DC3CC9" w:rsidRDefault="00DC3CC9" w:rsidP="00DC3CC9">
            <w:pPr>
              <w:suppressAutoHyphens/>
              <w:autoSpaceDN w:val="0"/>
              <w:textAlignment w:val="baseline"/>
              <w:rPr>
                <w:rFonts w:ascii="Calibri" w:eastAsia="SimSun" w:hAnsi="Calibri" w:cs="Calibri"/>
                <w:b/>
                <w:noProof/>
                <w:color w:val="000000"/>
                <w:kern w:val="3"/>
                <w:sz w:val="24"/>
                <w:szCs w:val="24"/>
                <w:lang w:eastAsia="zh-CN" w:bidi="hi-IN"/>
              </w:rPr>
            </w:pPr>
            <w:r w:rsidRPr="00DC3CC9">
              <w:rPr>
                <w:rFonts w:ascii="Calibri" w:eastAsia="SimSun" w:hAnsi="Calibri" w:cs="Calibri"/>
                <w:b/>
                <w:noProof/>
                <w:color w:val="000000"/>
                <w:kern w:val="3"/>
                <w:sz w:val="24"/>
                <w:szCs w:val="24"/>
                <w:lang w:eastAsia="zh-CN" w:bidi="hi-IN"/>
              </w:rPr>
              <w:t xml:space="preserve">Kazanım 9. Özgün çizimler yaparak kompozisyon oluşturur. </w:t>
            </w:r>
          </w:p>
          <w:p w14:paraId="428E6343" w14:textId="77777777" w:rsidR="00DC3CC9" w:rsidRPr="00DC3CC9" w:rsidRDefault="00DC3CC9" w:rsidP="00DC3CC9">
            <w:pPr>
              <w:suppressAutoHyphens/>
              <w:autoSpaceDN w:val="0"/>
              <w:textAlignment w:val="baseline"/>
              <w:rPr>
                <w:rFonts w:ascii="Calibri" w:eastAsia="SimSun" w:hAnsi="Calibri" w:cs="Calibri"/>
                <w:b/>
                <w:noProof/>
                <w:color w:val="000000"/>
                <w:kern w:val="3"/>
                <w:sz w:val="24"/>
                <w:szCs w:val="24"/>
                <w:lang w:eastAsia="zh-CN" w:bidi="hi-IN"/>
              </w:rPr>
            </w:pPr>
            <w:r w:rsidRPr="00DC3CC9">
              <w:rPr>
                <w:rFonts w:ascii="Calibri" w:eastAsia="SimSun" w:hAnsi="Calibri" w:cs="Calibri"/>
                <w:b/>
                <w:noProof/>
                <w:color w:val="000000"/>
                <w:kern w:val="3"/>
                <w:sz w:val="24"/>
                <w:szCs w:val="24"/>
                <w:lang w:eastAsia="zh-CN" w:bidi="hi-IN"/>
              </w:rPr>
              <w:t xml:space="preserve">Göstergeler </w:t>
            </w:r>
          </w:p>
          <w:p w14:paraId="6B82CA18" w14:textId="77777777" w:rsidR="00DC3CC9" w:rsidRPr="00DC3CC9" w:rsidRDefault="00DC3CC9" w:rsidP="00DC3CC9">
            <w:pPr>
              <w:suppressAutoHyphens/>
              <w:autoSpaceDN w:val="0"/>
              <w:textAlignment w:val="baseline"/>
              <w:rPr>
                <w:rFonts w:ascii="Calibri" w:eastAsia="SimSun" w:hAnsi="Calibri" w:cs="Calibri"/>
                <w:noProof/>
                <w:color w:val="000000"/>
                <w:kern w:val="3"/>
                <w:sz w:val="24"/>
                <w:szCs w:val="24"/>
                <w:lang w:eastAsia="zh-CN" w:bidi="hi-IN"/>
              </w:rPr>
            </w:pPr>
            <w:r w:rsidRPr="00DC3CC9">
              <w:rPr>
                <w:rFonts w:ascii="Calibri" w:eastAsia="SimSun" w:hAnsi="Calibri" w:cs="Calibri"/>
                <w:noProof/>
                <w:color w:val="000000"/>
                <w:kern w:val="3"/>
                <w:sz w:val="24"/>
                <w:szCs w:val="24"/>
                <w:lang w:eastAsia="zh-CN" w:bidi="hi-IN"/>
              </w:rPr>
              <w:t xml:space="preserve">Kontrollü karalamalar yapar. </w:t>
            </w:r>
          </w:p>
          <w:p w14:paraId="138FE2DF" w14:textId="77777777" w:rsidR="00DC3CC9" w:rsidRPr="00DC3CC9" w:rsidRDefault="00DC3CC9" w:rsidP="00DC3CC9">
            <w:pPr>
              <w:suppressAutoHyphens/>
              <w:autoSpaceDN w:val="0"/>
              <w:textAlignment w:val="baseline"/>
              <w:rPr>
                <w:rFonts w:ascii="Calibri" w:eastAsia="SimSun" w:hAnsi="Calibri" w:cs="Calibri"/>
                <w:noProof/>
                <w:color w:val="000000"/>
                <w:kern w:val="3"/>
                <w:sz w:val="24"/>
                <w:szCs w:val="24"/>
                <w:lang w:eastAsia="zh-CN" w:bidi="hi-IN"/>
              </w:rPr>
            </w:pPr>
            <w:r w:rsidRPr="00DC3CC9">
              <w:rPr>
                <w:rFonts w:ascii="Calibri" w:eastAsia="SimSun" w:hAnsi="Calibri" w:cs="Calibri"/>
                <w:noProof/>
                <w:color w:val="000000"/>
                <w:kern w:val="3"/>
                <w:sz w:val="24"/>
                <w:szCs w:val="24"/>
                <w:lang w:eastAsia="zh-CN" w:bidi="hi-IN"/>
              </w:rPr>
              <w:t>Farklı materyaller kullanarak çizim yapar.</w:t>
            </w:r>
          </w:p>
          <w:p w14:paraId="11FF4B13" w14:textId="77777777" w:rsidR="00DC3CC9" w:rsidRDefault="00DC3CC9" w:rsidP="00B2130D">
            <w:pPr>
              <w:tabs>
                <w:tab w:val="left" w:pos="426"/>
              </w:tabs>
              <w:rPr>
                <w:rFonts w:ascii="Calibri" w:eastAsia="Calibri" w:hAnsi="Calibri" w:cs="Calibri"/>
                <w:b/>
                <w:color w:val="000000"/>
                <w:sz w:val="24"/>
                <w:szCs w:val="24"/>
              </w:rPr>
            </w:pPr>
          </w:p>
          <w:p w14:paraId="09EFC503" w14:textId="77777777" w:rsidR="00DC3CC9" w:rsidRDefault="00DC3CC9" w:rsidP="00B2130D">
            <w:pPr>
              <w:tabs>
                <w:tab w:val="left" w:pos="426"/>
              </w:tabs>
              <w:rPr>
                <w:rFonts w:ascii="Calibri" w:eastAsia="Calibri" w:hAnsi="Calibri" w:cs="Calibri"/>
                <w:b/>
                <w:color w:val="000000"/>
                <w:sz w:val="24"/>
                <w:szCs w:val="24"/>
              </w:rPr>
            </w:pPr>
            <w:r>
              <w:rPr>
                <w:rFonts w:ascii="Calibri" w:eastAsia="Calibri" w:hAnsi="Calibri" w:cs="Calibri"/>
                <w:b/>
                <w:color w:val="000000"/>
                <w:sz w:val="24"/>
                <w:szCs w:val="24"/>
              </w:rPr>
              <w:t>Dil Gelişimi</w:t>
            </w:r>
          </w:p>
          <w:p w14:paraId="4E65C4E7" w14:textId="77777777" w:rsidR="00DC3CC9" w:rsidRPr="00DC3CC9" w:rsidRDefault="00DC3CC9" w:rsidP="00DC3CC9">
            <w:pPr>
              <w:suppressAutoHyphens/>
              <w:autoSpaceDN w:val="0"/>
              <w:textAlignment w:val="baseline"/>
              <w:rPr>
                <w:rFonts w:ascii="Calibri" w:eastAsia="SimSun" w:hAnsi="Calibri" w:cs="Calibri"/>
                <w:b/>
                <w:noProof/>
                <w:color w:val="000000"/>
                <w:kern w:val="3"/>
                <w:sz w:val="24"/>
                <w:szCs w:val="24"/>
                <w:lang w:eastAsia="zh-CN" w:bidi="hi-IN"/>
              </w:rPr>
            </w:pPr>
            <w:r w:rsidRPr="00DC3CC9">
              <w:rPr>
                <w:rFonts w:ascii="Calibri" w:eastAsia="SimSun" w:hAnsi="Calibri" w:cs="Calibri"/>
                <w:b/>
                <w:noProof/>
                <w:color w:val="000000"/>
                <w:kern w:val="3"/>
                <w:sz w:val="24"/>
                <w:szCs w:val="24"/>
                <w:lang w:eastAsia="zh-CN" w:bidi="hi-IN"/>
              </w:rPr>
              <w:t xml:space="preserve">Kazanım 7. Dinlediklerinin/izlediklerinin anlamını yorumlar. </w:t>
            </w:r>
          </w:p>
          <w:p w14:paraId="313FB054" w14:textId="77777777" w:rsidR="00DC3CC9" w:rsidRPr="00DC3CC9" w:rsidRDefault="00DC3CC9" w:rsidP="00DC3CC9">
            <w:pPr>
              <w:suppressAutoHyphens/>
              <w:autoSpaceDN w:val="0"/>
              <w:textAlignment w:val="baseline"/>
              <w:rPr>
                <w:rFonts w:ascii="Calibri" w:eastAsia="SimSun" w:hAnsi="Calibri" w:cs="Calibri"/>
                <w:b/>
                <w:noProof/>
                <w:color w:val="000000"/>
                <w:kern w:val="3"/>
                <w:sz w:val="24"/>
                <w:szCs w:val="24"/>
                <w:lang w:eastAsia="zh-CN" w:bidi="hi-IN"/>
              </w:rPr>
            </w:pPr>
            <w:r w:rsidRPr="00DC3CC9">
              <w:rPr>
                <w:rFonts w:ascii="Calibri" w:eastAsia="SimSun" w:hAnsi="Calibri" w:cs="Calibri"/>
                <w:b/>
                <w:noProof/>
                <w:color w:val="000000"/>
                <w:kern w:val="3"/>
                <w:sz w:val="24"/>
                <w:szCs w:val="24"/>
                <w:lang w:eastAsia="zh-CN" w:bidi="hi-IN"/>
              </w:rPr>
              <w:t xml:space="preserve">Göstergeler </w:t>
            </w:r>
          </w:p>
          <w:p w14:paraId="735C5B42" w14:textId="77777777" w:rsidR="00DC3CC9" w:rsidRPr="00DC3CC9" w:rsidRDefault="00DC3CC9" w:rsidP="00DC3CC9">
            <w:pPr>
              <w:suppressAutoHyphens/>
              <w:autoSpaceDN w:val="0"/>
              <w:textAlignment w:val="baseline"/>
              <w:rPr>
                <w:rFonts w:ascii="Calibri" w:eastAsia="SimSun" w:hAnsi="Calibri" w:cs="Calibri"/>
                <w:noProof/>
                <w:color w:val="000000"/>
                <w:kern w:val="3"/>
                <w:sz w:val="24"/>
                <w:szCs w:val="24"/>
                <w:lang w:eastAsia="zh-CN" w:bidi="hi-IN"/>
              </w:rPr>
            </w:pPr>
            <w:r w:rsidRPr="00DC3CC9">
              <w:rPr>
                <w:rFonts w:ascii="Calibri" w:eastAsia="SimSun" w:hAnsi="Calibri" w:cs="Calibri"/>
                <w:noProof/>
                <w:color w:val="000000"/>
                <w:kern w:val="3"/>
                <w:sz w:val="24"/>
                <w:szCs w:val="24"/>
                <w:lang w:eastAsia="zh-CN" w:bidi="hi-IN"/>
              </w:rPr>
              <w:t xml:space="preserve">Dinlediklerini/izlediklerini başkalarına açıklar. </w:t>
            </w:r>
          </w:p>
          <w:p w14:paraId="3925DD86" w14:textId="77777777" w:rsidR="00DC3CC9" w:rsidRPr="00DC3CC9" w:rsidRDefault="00DC3CC9" w:rsidP="00DC3CC9">
            <w:pPr>
              <w:suppressAutoHyphens/>
              <w:autoSpaceDN w:val="0"/>
              <w:textAlignment w:val="baseline"/>
              <w:rPr>
                <w:rFonts w:ascii="Calibri" w:eastAsia="SimSun" w:hAnsi="Calibri" w:cs="Calibri"/>
                <w:noProof/>
                <w:color w:val="000000"/>
                <w:kern w:val="3"/>
                <w:sz w:val="24"/>
                <w:szCs w:val="24"/>
                <w:lang w:eastAsia="zh-CN" w:bidi="hi-IN"/>
              </w:rPr>
            </w:pPr>
            <w:r w:rsidRPr="00DC3CC9">
              <w:rPr>
                <w:rFonts w:ascii="Calibri" w:eastAsia="SimSun" w:hAnsi="Calibri" w:cs="Calibri"/>
                <w:noProof/>
                <w:color w:val="000000"/>
                <w:kern w:val="3"/>
                <w:sz w:val="24"/>
                <w:szCs w:val="24"/>
                <w:lang w:eastAsia="zh-CN" w:bidi="hi-IN"/>
              </w:rPr>
              <w:t xml:space="preserve">Dinledikleriyle/izledikleriyle ilgili sorulara yanıt verir. </w:t>
            </w:r>
          </w:p>
          <w:p w14:paraId="7CB042E8" w14:textId="77777777" w:rsidR="00DC3CC9" w:rsidRPr="00DC3CC9" w:rsidRDefault="00DC3CC9" w:rsidP="00DC3CC9">
            <w:pPr>
              <w:suppressAutoHyphens/>
              <w:autoSpaceDN w:val="0"/>
              <w:textAlignment w:val="baseline"/>
              <w:rPr>
                <w:rFonts w:ascii="Calibri" w:eastAsia="SimSun" w:hAnsi="Calibri" w:cs="Calibri"/>
                <w:noProof/>
                <w:color w:val="000000"/>
                <w:kern w:val="3"/>
                <w:sz w:val="24"/>
                <w:szCs w:val="24"/>
                <w:lang w:eastAsia="zh-CN" w:bidi="hi-IN"/>
              </w:rPr>
            </w:pPr>
            <w:r w:rsidRPr="00DC3CC9">
              <w:rPr>
                <w:rFonts w:ascii="Calibri" w:eastAsia="SimSun" w:hAnsi="Calibri" w:cs="Calibri"/>
                <w:noProof/>
                <w:color w:val="000000"/>
                <w:kern w:val="3"/>
                <w:sz w:val="24"/>
                <w:szCs w:val="24"/>
                <w:lang w:eastAsia="zh-CN" w:bidi="hi-IN"/>
              </w:rPr>
              <w:t xml:space="preserve">Dinledikleri/izledikleri ile ilgili sorular sorar. </w:t>
            </w:r>
          </w:p>
          <w:p w14:paraId="1103A755" w14:textId="77777777" w:rsidR="00DC3CC9" w:rsidRPr="00DC3CC9" w:rsidRDefault="00DC3CC9" w:rsidP="00DC3CC9">
            <w:pPr>
              <w:suppressAutoHyphens/>
              <w:autoSpaceDN w:val="0"/>
              <w:textAlignment w:val="baseline"/>
              <w:rPr>
                <w:rFonts w:ascii="Calibri" w:eastAsia="SimSun" w:hAnsi="Calibri" w:cs="Calibri"/>
                <w:noProof/>
                <w:color w:val="000000"/>
                <w:kern w:val="3"/>
                <w:sz w:val="24"/>
                <w:szCs w:val="24"/>
                <w:lang w:eastAsia="zh-CN" w:bidi="hi-IN"/>
              </w:rPr>
            </w:pPr>
            <w:r w:rsidRPr="00DC3CC9">
              <w:rPr>
                <w:rFonts w:ascii="Calibri" w:eastAsia="SimSun" w:hAnsi="Calibri" w:cs="Calibri"/>
                <w:noProof/>
                <w:color w:val="000000"/>
                <w:kern w:val="3"/>
                <w:sz w:val="24"/>
                <w:szCs w:val="24"/>
                <w:lang w:eastAsia="zh-CN" w:bidi="hi-IN"/>
              </w:rPr>
              <w:t>Dinlediklerini/izlediklerini yaşamıyla ilişkilendirir.</w:t>
            </w:r>
          </w:p>
          <w:p w14:paraId="543734D4" w14:textId="77777777" w:rsidR="00DC3CC9" w:rsidRDefault="00DC3CC9" w:rsidP="00B2130D">
            <w:pPr>
              <w:tabs>
                <w:tab w:val="left" w:pos="426"/>
              </w:tabs>
              <w:rPr>
                <w:rFonts w:ascii="Calibri" w:eastAsia="Calibri" w:hAnsi="Calibri" w:cs="Calibri"/>
                <w:b/>
                <w:color w:val="000000"/>
                <w:sz w:val="24"/>
                <w:szCs w:val="24"/>
              </w:rPr>
            </w:pPr>
          </w:p>
          <w:p w14:paraId="64F297C2" w14:textId="77777777" w:rsidR="00B2130D" w:rsidRPr="00B2130D" w:rsidRDefault="00B2130D" w:rsidP="00B2130D">
            <w:pPr>
              <w:tabs>
                <w:tab w:val="left" w:pos="426"/>
              </w:tabs>
              <w:rPr>
                <w:rFonts w:ascii="Calibri" w:eastAsia="Calibri" w:hAnsi="Calibri" w:cs="Calibri"/>
                <w:b/>
                <w:color w:val="000000"/>
                <w:sz w:val="24"/>
                <w:szCs w:val="24"/>
              </w:rPr>
            </w:pPr>
            <w:r w:rsidRPr="00B2130D">
              <w:rPr>
                <w:rFonts w:ascii="Calibri" w:eastAsia="Calibri" w:hAnsi="Calibri" w:cs="Calibri"/>
                <w:b/>
                <w:color w:val="000000"/>
                <w:sz w:val="24"/>
                <w:szCs w:val="24"/>
              </w:rPr>
              <w:t>Sosyal ve Duygusal Gelişim</w:t>
            </w:r>
          </w:p>
          <w:p w14:paraId="49B4D926" w14:textId="77777777" w:rsidR="00B2130D" w:rsidRPr="00B2130D" w:rsidRDefault="00B2130D" w:rsidP="00B2130D">
            <w:pPr>
              <w:suppressAutoHyphens/>
              <w:autoSpaceDN w:val="0"/>
              <w:textAlignment w:val="baseline"/>
              <w:rPr>
                <w:rFonts w:ascii="Calibri" w:eastAsia="SimSun" w:hAnsi="Calibri" w:cs="Calibri"/>
                <w:b/>
                <w:bCs/>
                <w:noProof/>
                <w:color w:val="000000"/>
                <w:kern w:val="3"/>
                <w:sz w:val="24"/>
                <w:szCs w:val="24"/>
                <w:lang w:eastAsia="zh-CN" w:bidi="hi-IN"/>
              </w:rPr>
            </w:pPr>
            <w:r w:rsidRPr="00B2130D">
              <w:rPr>
                <w:rFonts w:ascii="Calibri" w:eastAsia="SimSun" w:hAnsi="Calibri" w:cs="Calibri"/>
                <w:b/>
                <w:bCs/>
                <w:noProof/>
                <w:color w:val="000000"/>
                <w:kern w:val="3"/>
                <w:sz w:val="24"/>
                <w:szCs w:val="24"/>
                <w:lang w:eastAsia="zh-CN" w:bidi="hi-IN"/>
              </w:rPr>
              <w:t xml:space="preserve">Kazanım 2. Duygularını ifade eder. </w:t>
            </w:r>
          </w:p>
          <w:p w14:paraId="39FB6152" w14:textId="77777777" w:rsidR="00B2130D" w:rsidRPr="00B2130D" w:rsidRDefault="00B2130D" w:rsidP="00B2130D">
            <w:pPr>
              <w:suppressAutoHyphens/>
              <w:autoSpaceDN w:val="0"/>
              <w:textAlignment w:val="baseline"/>
              <w:rPr>
                <w:rFonts w:ascii="Calibri" w:eastAsia="SimSun" w:hAnsi="Calibri" w:cs="Calibri"/>
                <w:b/>
                <w:bCs/>
                <w:noProof/>
                <w:color w:val="000000"/>
                <w:kern w:val="3"/>
                <w:sz w:val="24"/>
                <w:szCs w:val="24"/>
                <w:lang w:eastAsia="zh-CN" w:bidi="hi-IN"/>
              </w:rPr>
            </w:pPr>
            <w:r w:rsidRPr="00B2130D">
              <w:rPr>
                <w:rFonts w:ascii="Calibri" w:eastAsia="SimSun" w:hAnsi="Calibri" w:cs="Calibri"/>
                <w:b/>
                <w:bCs/>
                <w:noProof/>
                <w:color w:val="000000"/>
                <w:kern w:val="3"/>
                <w:sz w:val="24"/>
                <w:szCs w:val="24"/>
                <w:lang w:eastAsia="zh-CN" w:bidi="hi-IN"/>
              </w:rPr>
              <w:t xml:space="preserve">Göstergeler </w:t>
            </w:r>
          </w:p>
          <w:p w14:paraId="7BD14A72" w14:textId="77777777" w:rsidR="00B2130D" w:rsidRPr="00B2130D" w:rsidRDefault="00B2130D" w:rsidP="00B2130D">
            <w:pPr>
              <w:suppressAutoHyphens/>
              <w:autoSpaceDN w:val="0"/>
              <w:textAlignment w:val="baseline"/>
              <w:rPr>
                <w:rFonts w:ascii="Calibri" w:eastAsia="SimSun" w:hAnsi="Calibri" w:cs="Calibri"/>
                <w:bCs/>
                <w:noProof/>
                <w:color w:val="000000"/>
                <w:kern w:val="3"/>
                <w:sz w:val="24"/>
                <w:szCs w:val="24"/>
                <w:lang w:eastAsia="zh-CN" w:bidi="hi-IN"/>
              </w:rPr>
            </w:pPr>
            <w:r w:rsidRPr="00B2130D">
              <w:rPr>
                <w:rFonts w:ascii="Calibri" w:eastAsia="SimSun" w:hAnsi="Calibri" w:cs="Calibri"/>
                <w:bCs/>
                <w:noProof/>
                <w:color w:val="000000"/>
                <w:kern w:val="3"/>
                <w:sz w:val="24"/>
                <w:szCs w:val="24"/>
                <w:lang w:eastAsia="zh-CN" w:bidi="hi-IN"/>
              </w:rPr>
              <w:t xml:space="preserve">Duygularını sözel olarak ifade eder. </w:t>
            </w:r>
          </w:p>
          <w:p w14:paraId="2721F871" w14:textId="77777777" w:rsidR="00B2130D" w:rsidRPr="00B2130D" w:rsidRDefault="00B2130D" w:rsidP="00B2130D">
            <w:pPr>
              <w:suppressAutoHyphens/>
              <w:autoSpaceDN w:val="0"/>
              <w:textAlignment w:val="baseline"/>
              <w:rPr>
                <w:rFonts w:ascii="Calibri" w:eastAsia="SimSun" w:hAnsi="Calibri" w:cs="Calibri"/>
                <w:bCs/>
                <w:noProof/>
                <w:color w:val="000000"/>
                <w:kern w:val="3"/>
                <w:sz w:val="24"/>
                <w:szCs w:val="24"/>
                <w:lang w:eastAsia="zh-CN" w:bidi="hi-IN"/>
              </w:rPr>
            </w:pPr>
            <w:r w:rsidRPr="00B2130D">
              <w:rPr>
                <w:rFonts w:ascii="Calibri" w:eastAsia="SimSun" w:hAnsi="Calibri" w:cs="Calibri"/>
                <w:bCs/>
                <w:noProof/>
                <w:color w:val="000000"/>
                <w:kern w:val="3"/>
                <w:sz w:val="24"/>
                <w:szCs w:val="24"/>
                <w:lang w:eastAsia="zh-CN" w:bidi="hi-IN"/>
              </w:rPr>
              <w:t xml:space="preserve">Duygularını farklı yollarla ifade eder. </w:t>
            </w:r>
          </w:p>
          <w:p w14:paraId="5D44D8CC" w14:textId="77777777" w:rsidR="00B2130D" w:rsidRPr="00B2130D" w:rsidRDefault="00B2130D" w:rsidP="00B2130D">
            <w:pPr>
              <w:suppressAutoHyphens/>
              <w:autoSpaceDN w:val="0"/>
              <w:textAlignment w:val="baseline"/>
              <w:rPr>
                <w:rFonts w:ascii="Calibri" w:eastAsia="SimSun" w:hAnsi="Calibri" w:cs="Calibri"/>
                <w:bCs/>
                <w:noProof/>
                <w:color w:val="000000"/>
                <w:kern w:val="3"/>
                <w:sz w:val="24"/>
                <w:szCs w:val="24"/>
                <w:lang w:eastAsia="zh-CN" w:bidi="hi-IN"/>
              </w:rPr>
            </w:pPr>
            <w:r w:rsidRPr="00B2130D">
              <w:rPr>
                <w:rFonts w:ascii="Calibri" w:eastAsia="SimSun" w:hAnsi="Calibri" w:cs="Calibri"/>
                <w:bCs/>
                <w:noProof/>
                <w:color w:val="000000"/>
                <w:kern w:val="3"/>
                <w:sz w:val="24"/>
                <w:szCs w:val="24"/>
                <w:lang w:eastAsia="zh-CN" w:bidi="hi-IN"/>
              </w:rPr>
              <w:t xml:space="preserve">Duyguları ve davranışları arasındaki ilişkiyi açıklar. </w:t>
            </w:r>
          </w:p>
          <w:p w14:paraId="353DEA78" w14:textId="77777777" w:rsidR="00B2130D" w:rsidRPr="00B2130D" w:rsidRDefault="00B2130D" w:rsidP="00B2130D">
            <w:pPr>
              <w:tabs>
                <w:tab w:val="left" w:pos="426"/>
              </w:tabs>
              <w:rPr>
                <w:rFonts w:ascii="Calibri" w:eastAsia="Calibri" w:hAnsi="Calibri" w:cs="Calibri"/>
                <w:color w:val="000000"/>
                <w:spacing w:val="-14"/>
                <w:sz w:val="24"/>
                <w:szCs w:val="24"/>
              </w:rPr>
            </w:pPr>
          </w:p>
          <w:p w14:paraId="2358C7B3" w14:textId="77777777" w:rsidR="00B2130D" w:rsidRPr="00B2130D" w:rsidRDefault="00B2130D" w:rsidP="00B2130D">
            <w:pPr>
              <w:tabs>
                <w:tab w:val="left" w:pos="426"/>
              </w:tabs>
              <w:rPr>
                <w:rFonts w:ascii="Calibri" w:eastAsia="Calibri" w:hAnsi="Calibri" w:cs="Calibri"/>
                <w:b/>
                <w:color w:val="000000"/>
                <w:sz w:val="24"/>
                <w:szCs w:val="24"/>
              </w:rPr>
            </w:pPr>
            <w:r w:rsidRPr="00B2130D">
              <w:rPr>
                <w:rFonts w:ascii="Calibri" w:eastAsia="Calibri" w:hAnsi="Calibri" w:cs="Calibri"/>
                <w:b/>
                <w:color w:val="000000"/>
                <w:sz w:val="24"/>
                <w:szCs w:val="24"/>
              </w:rPr>
              <w:t>Bilişsel Gelişim</w:t>
            </w:r>
          </w:p>
          <w:p w14:paraId="1FF1EA28" w14:textId="77777777" w:rsidR="00B2130D" w:rsidRPr="00B2130D" w:rsidRDefault="00B2130D" w:rsidP="00B2130D">
            <w:pPr>
              <w:suppressAutoHyphens/>
              <w:autoSpaceDN w:val="0"/>
              <w:textAlignment w:val="baseline"/>
              <w:rPr>
                <w:rFonts w:ascii="Calibri" w:eastAsia="Times New Roman" w:hAnsi="Calibri" w:cs="Calibri"/>
                <w:b/>
                <w:noProof/>
                <w:color w:val="000000"/>
                <w:kern w:val="3"/>
                <w:sz w:val="24"/>
                <w:szCs w:val="24"/>
                <w:lang w:eastAsia="en-US" w:bidi="hi-IN"/>
              </w:rPr>
            </w:pPr>
            <w:r w:rsidRPr="00B2130D">
              <w:rPr>
                <w:rFonts w:ascii="Calibri" w:eastAsia="Times New Roman" w:hAnsi="Calibri" w:cs="Calibri"/>
                <w:b/>
                <w:noProof/>
                <w:color w:val="000000"/>
                <w:kern w:val="3"/>
                <w:sz w:val="24"/>
                <w:szCs w:val="24"/>
                <w:lang w:eastAsia="en-US" w:bidi="hi-IN"/>
              </w:rPr>
              <w:t xml:space="preserve">Kazanım 1. Nesneye/duruma/olaya yönelik dikkatini sürdürür. </w:t>
            </w:r>
          </w:p>
          <w:p w14:paraId="1EB0C8FD" w14:textId="77777777" w:rsidR="00B2130D" w:rsidRPr="00B2130D" w:rsidRDefault="00B2130D" w:rsidP="00B2130D">
            <w:pPr>
              <w:suppressAutoHyphens/>
              <w:autoSpaceDN w:val="0"/>
              <w:textAlignment w:val="baseline"/>
              <w:rPr>
                <w:rFonts w:ascii="Calibri" w:eastAsia="Times New Roman" w:hAnsi="Calibri" w:cs="Calibri"/>
                <w:b/>
                <w:noProof/>
                <w:color w:val="000000"/>
                <w:kern w:val="3"/>
                <w:sz w:val="24"/>
                <w:szCs w:val="24"/>
                <w:lang w:eastAsia="en-US" w:bidi="hi-IN"/>
              </w:rPr>
            </w:pPr>
            <w:r w:rsidRPr="00B2130D">
              <w:rPr>
                <w:rFonts w:ascii="Calibri" w:eastAsia="Times New Roman" w:hAnsi="Calibri" w:cs="Calibri"/>
                <w:b/>
                <w:noProof/>
                <w:color w:val="000000"/>
                <w:kern w:val="3"/>
                <w:sz w:val="24"/>
                <w:szCs w:val="24"/>
                <w:lang w:eastAsia="en-US" w:bidi="hi-IN"/>
              </w:rPr>
              <w:t xml:space="preserve">Göstergeler </w:t>
            </w:r>
          </w:p>
          <w:p w14:paraId="7F1B5E2F" w14:textId="77777777" w:rsidR="00B2130D" w:rsidRPr="00B2130D" w:rsidRDefault="00B2130D" w:rsidP="00B2130D">
            <w:pPr>
              <w:suppressAutoHyphens/>
              <w:autoSpaceDN w:val="0"/>
              <w:textAlignment w:val="baseline"/>
              <w:rPr>
                <w:rFonts w:ascii="Calibri" w:eastAsia="Times New Roman" w:hAnsi="Calibri" w:cs="Calibri"/>
                <w:noProof/>
                <w:color w:val="000000"/>
                <w:kern w:val="3"/>
                <w:sz w:val="24"/>
                <w:szCs w:val="24"/>
                <w:lang w:eastAsia="en-US" w:bidi="hi-IN"/>
              </w:rPr>
            </w:pPr>
            <w:r w:rsidRPr="00B2130D">
              <w:rPr>
                <w:rFonts w:ascii="Calibri" w:eastAsia="Times New Roman" w:hAnsi="Calibri" w:cs="Calibri"/>
                <w:noProof/>
                <w:color w:val="000000"/>
                <w:kern w:val="3"/>
                <w:sz w:val="24"/>
                <w:szCs w:val="24"/>
                <w:lang w:eastAsia="en-US" w:bidi="hi-IN"/>
              </w:rPr>
              <w:t xml:space="preserve">Dikkat edilmesi gereken nesneye/duruma/olaya odaklanır. </w:t>
            </w:r>
          </w:p>
          <w:p w14:paraId="57F92DD4" w14:textId="77777777" w:rsidR="00B2130D" w:rsidRPr="00B2130D" w:rsidRDefault="00B2130D" w:rsidP="00B2130D">
            <w:pPr>
              <w:suppressAutoHyphens/>
              <w:autoSpaceDN w:val="0"/>
              <w:textAlignment w:val="baseline"/>
              <w:rPr>
                <w:rFonts w:ascii="Calibri" w:eastAsia="Times New Roman" w:hAnsi="Calibri" w:cs="Calibri"/>
                <w:noProof/>
                <w:color w:val="000000"/>
                <w:kern w:val="3"/>
                <w:sz w:val="24"/>
                <w:szCs w:val="24"/>
                <w:lang w:eastAsia="en-US" w:bidi="hi-IN"/>
              </w:rPr>
            </w:pPr>
            <w:r w:rsidRPr="00B2130D">
              <w:rPr>
                <w:rFonts w:ascii="Calibri" w:eastAsia="Times New Roman" w:hAnsi="Calibri" w:cs="Calibri"/>
                <w:noProof/>
                <w:color w:val="000000"/>
                <w:kern w:val="3"/>
                <w:sz w:val="24"/>
                <w:szCs w:val="24"/>
                <w:lang w:eastAsia="en-US" w:bidi="hi-IN"/>
              </w:rPr>
              <w:t xml:space="preserve">Dikkatini çeken nesne/durum/olay ile ilgili bir ya da birden fazla özelliği/niteliği söyler. </w:t>
            </w:r>
          </w:p>
          <w:p w14:paraId="0D60087E" w14:textId="77777777" w:rsidR="00B2130D" w:rsidRPr="00B2130D" w:rsidRDefault="00B2130D" w:rsidP="00B2130D">
            <w:pPr>
              <w:suppressAutoHyphens/>
              <w:autoSpaceDN w:val="0"/>
              <w:textAlignment w:val="baseline"/>
              <w:rPr>
                <w:rFonts w:ascii="Calibri" w:eastAsia="Times New Roman" w:hAnsi="Calibri" w:cs="Calibri"/>
                <w:noProof/>
                <w:color w:val="000000"/>
                <w:kern w:val="3"/>
                <w:sz w:val="24"/>
                <w:szCs w:val="24"/>
                <w:lang w:eastAsia="en-US" w:bidi="hi-IN"/>
              </w:rPr>
            </w:pPr>
            <w:r w:rsidRPr="00B2130D">
              <w:rPr>
                <w:rFonts w:ascii="Calibri" w:eastAsia="Times New Roman" w:hAnsi="Calibri" w:cs="Calibri"/>
                <w:noProof/>
                <w:color w:val="000000"/>
                <w:kern w:val="3"/>
                <w:sz w:val="24"/>
                <w:szCs w:val="24"/>
                <w:lang w:eastAsia="en-US" w:bidi="hi-IN"/>
              </w:rPr>
              <w:t xml:space="preserve">Dikkatini çeken nesneye/duruma/olaya yönelik sorular sorar. </w:t>
            </w:r>
          </w:p>
          <w:p w14:paraId="38328185" w14:textId="77777777" w:rsidR="00B2130D" w:rsidRPr="00B2130D" w:rsidRDefault="00B2130D" w:rsidP="00B2130D">
            <w:pPr>
              <w:suppressAutoHyphens/>
              <w:autoSpaceDN w:val="0"/>
              <w:textAlignment w:val="baseline"/>
              <w:rPr>
                <w:rFonts w:ascii="Calibri" w:eastAsia="Times New Roman" w:hAnsi="Calibri" w:cs="Calibri"/>
                <w:noProof/>
                <w:color w:val="000000"/>
                <w:kern w:val="3"/>
                <w:sz w:val="24"/>
                <w:szCs w:val="24"/>
                <w:lang w:eastAsia="en-US" w:bidi="hi-IN"/>
              </w:rPr>
            </w:pPr>
            <w:r w:rsidRPr="00B2130D">
              <w:rPr>
                <w:rFonts w:ascii="Calibri" w:eastAsia="Times New Roman" w:hAnsi="Calibri" w:cs="Calibri"/>
                <w:noProof/>
                <w:color w:val="000000"/>
                <w:kern w:val="3"/>
                <w:sz w:val="24"/>
                <w:szCs w:val="24"/>
                <w:lang w:eastAsia="en-US" w:bidi="hi-IN"/>
              </w:rPr>
              <w:t xml:space="preserve">Dikkatini çeken nesneye/duruma/olaya yönelik yanıtları dinler. </w:t>
            </w:r>
          </w:p>
          <w:p w14:paraId="049FAA8E" w14:textId="77777777" w:rsidR="00B2130D" w:rsidRPr="00B2130D" w:rsidRDefault="00B2130D" w:rsidP="00B2130D">
            <w:pPr>
              <w:suppressAutoHyphens/>
              <w:autoSpaceDN w:val="0"/>
              <w:textAlignment w:val="baseline"/>
              <w:rPr>
                <w:rFonts w:eastAsiaTheme="minorHAnsi"/>
                <w:b/>
                <w:sz w:val="24"/>
                <w:lang w:eastAsia="en-US"/>
              </w:rPr>
            </w:pPr>
            <w:r w:rsidRPr="00B2130D">
              <w:rPr>
                <w:rFonts w:eastAsiaTheme="minorHAnsi"/>
                <w:b/>
                <w:sz w:val="24"/>
                <w:lang w:eastAsia="en-US"/>
              </w:rPr>
              <w:t xml:space="preserve">Kazanım 2. Nesnelerin/varlıkların özelliklerini açıklar. </w:t>
            </w:r>
          </w:p>
          <w:p w14:paraId="7C5EB7E3" w14:textId="77777777" w:rsidR="00B2130D" w:rsidRPr="00B2130D" w:rsidRDefault="00B2130D" w:rsidP="00B2130D">
            <w:pPr>
              <w:suppressAutoHyphens/>
              <w:autoSpaceDN w:val="0"/>
              <w:textAlignment w:val="baseline"/>
              <w:rPr>
                <w:rFonts w:eastAsiaTheme="minorHAnsi"/>
                <w:b/>
                <w:sz w:val="24"/>
                <w:lang w:eastAsia="en-US"/>
              </w:rPr>
            </w:pPr>
            <w:r w:rsidRPr="00B2130D">
              <w:rPr>
                <w:rFonts w:eastAsiaTheme="minorHAnsi"/>
                <w:b/>
                <w:sz w:val="24"/>
                <w:lang w:eastAsia="en-US"/>
              </w:rPr>
              <w:t xml:space="preserve">Göstergeler </w:t>
            </w:r>
          </w:p>
          <w:p w14:paraId="58C18968" w14:textId="77777777" w:rsidR="00B2130D" w:rsidRPr="00B2130D" w:rsidRDefault="00B2130D" w:rsidP="00B2130D">
            <w:pPr>
              <w:suppressAutoHyphens/>
              <w:autoSpaceDN w:val="0"/>
              <w:textAlignment w:val="baseline"/>
              <w:rPr>
                <w:rFonts w:eastAsiaTheme="minorHAnsi"/>
                <w:sz w:val="24"/>
                <w:lang w:eastAsia="en-US"/>
              </w:rPr>
            </w:pPr>
            <w:r w:rsidRPr="00B2130D">
              <w:rPr>
                <w:rFonts w:eastAsiaTheme="minorHAnsi"/>
                <w:sz w:val="24"/>
                <w:lang w:eastAsia="en-US"/>
              </w:rPr>
              <w:t xml:space="preserve">Nesnelerin/varlıkların adını söyler. </w:t>
            </w:r>
          </w:p>
          <w:p w14:paraId="13C1440F" w14:textId="77777777" w:rsidR="00B2130D" w:rsidRPr="00B2130D" w:rsidRDefault="00B2130D" w:rsidP="00B2130D">
            <w:pPr>
              <w:suppressAutoHyphens/>
              <w:autoSpaceDN w:val="0"/>
              <w:textAlignment w:val="baseline"/>
              <w:rPr>
                <w:rFonts w:eastAsiaTheme="minorHAnsi"/>
                <w:sz w:val="24"/>
                <w:lang w:eastAsia="en-US"/>
              </w:rPr>
            </w:pPr>
            <w:r w:rsidRPr="00B2130D">
              <w:rPr>
                <w:rFonts w:eastAsiaTheme="minorHAnsi"/>
                <w:sz w:val="24"/>
                <w:lang w:eastAsia="en-US"/>
              </w:rPr>
              <w:t xml:space="preserve">Nesneleri/varlıkları inceler. </w:t>
            </w:r>
          </w:p>
          <w:p w14:paraId="785CAECA" w14:textId="77777777" w:rsidR="00B2130D" w:rsidRPr="00B2130D" w:rsidRDefault="00B2130D" w:rsidP="00B2130D">
            <w:pPr>
              <w:suppressAutoHyphens/>
              <w:autoSpaceDN w:val="0"/>
              <w:textAlignment w:val="baseline"/>
              <w:rPr>
                <w:rFonts w:eastAsiaTheme="minorHAnsi"/>
                <w:sz w:val="24"/>
                <w:lang w:eastAsia="en-US"/>
              </w:rPr>
            </w:pPr>
            <w:r w:rsidRPr="00B2130D">
              <w:rPr>
                <w:rFonts w:eastAsiaTheme="minorHAnsi"/>
                <w:sz w:val="24"/>
                <w:lang w:eastAsia="en-US"/>
              </w:rPr>
              <w:t xml:space="preserve">Nesnelerin/varlıkların fiziksel özelliklerini betimler. </w:t>
            </w:r>
          </w:p>
          <w:p w14:paraId="2D0C4BCC" w14:textId="7C3F2066" w:rsidR="00DC3CC9" w:rsidRDefault="00B2130D" w:rsidP="00B2130D">
            <w:pPr>
              <w:suppressAutoHyphens/>
              <w:autoSpaceDN w:val="0"/>
              <w:textAlignment w:val="baseline"/>
              <w:rPr>
                <w:rFonts w:eastAsiaTheme="minorHAnsi"/>
                <w:sz w:val="24"/>
                <w:lang w:eastAsia="en-US"/>
              </w:rPr>
            </w:pPr>
            <w:r w:rsidRPr="00B2130D">
              <w:rPr>
                <w:rFonts w:eastAsiaTheme="minorHAnsi"/>
                <w:sz w:val="24"/>
                <w:lang w:eastAsia="en-US"/>
              </w:rPr>
              <w:t>Nesnelerin/varlıkların işlevsel özelliklerini betimler.</w:t>
            </w:r>
          </w:p>
          <w:p w14:paraId="2CCB5886" w14:textId="77777777" w:rsidR="00BE2B5B" w:rsidRPr="00BE2B5B" w:rsidRDefault="00BE2B5B" w:rsidP="00B2130D">
            <w:pPr>
              <w:suppressAutoHyphens/>
              <w:autoSpaceDN w:val="0"/>
              <w:textAlignment w:val="baseline"/>
              <w:rPr>
                <w:rFonts w:eastAsiaTheme="minorHAnsi"/>
                <w:sz w:val="24"/>
                <w:lang w:eastAsia="en-US"/>
              </w:rPr>
            </w:pPr>
          </w:p>
          <w:p w14:paraId="4BC48CFA" w14:textId="77777777" w:rsidR="00B2130D" w:rsidRPr="00B2130D" w:rsidRDefault="00B2130D" w:rsidP="00B2130D">
            <w:pPr>
              <w:suppressAutoHyphens/>
              <w:autoSpaceDN w:val="0"/>
              <w:textAlignment w:val="baseline"/>
              <w:rPr>
                <w:rFonts w:ascii="Calibri" w:eastAsia="Times New Roman" w:hAnsi="Calibri" w:cs="Calibri"/>
                <w:b/>
                <w:noProof/>
                <w:color w:val="000000"/>
                <w:kern w:val="3"/>
                <w:sz w:val="24"/>
                <w:szCs w:val="24"/>
                <w:lang w:eastAsia="en-US" w:bidi="hi-IN"/>
              </w:rPr>
            </w:pPr>
            <w:r w:rsidRPr="00B2130D">
              <w:rPr>
                <w:rFonts w:ascii="Calibri" w:eastAsia="Times New Roman" w:hAnsi="Calibri" w:cs="Calibri"/>
                <w:b/>
                <w:noProof/>
                <w:color w:val="000000"/>
                <w:kern w:val="3"/>
                <w:sz w:val="24"/>
                <w:szCs w:val="24"/>
                <w:lang w:eastAsia="en-US" w:bidi="hi-IN"/>
              </w:rPr>
              <w:t xml:space="preserve">Kazanım 4. Nesne/durum/olayla ilgili tahminlerini değerlendirir. </w:t>
            </w:r>
          </w:p>
          <w:p w14:paraId="4E6131AE" w14:textId="77777777" w:rsidR="00B2130D" w:rsidRPr="00B2130D" w:rsidRDefault="00B2130D" w:rsidP="00B2130D">
            <w:pPr>
              <w:suppressAutoHyphens/>
              <w:autoSpaceDN w:val="0"/>
              <w:textAlignment w:val="baseline"/>
              <w:rPr>
                <w:rFonts w:ascii="Calibri" w:eastAsia="Times New Roman" w:hAnsi="Calibri" w:cs="Calibri"/>
                <w:b/>
                <w:noProof/>
                <w:color w:val="000000"/>
                <w:kern w:val="3"/>
                <w:sz w:val="24"/>
                <w:szCs w:val="24"/>
                <w:lang w:eastAsia="en-US" w:bidi="hi-IN"/>
              </w:rPr>
            </w:pPr>
            <w:r w:rsidRPr="00B2130D">
              <w:rPr>
                <w:rFonts w:ascii="Calibri" w:eastAsia="Times New Roman" w:hAnsi="Calibri" w:cs="Calibri"/>
                <w:b/>
                <w:noProof/>
                <w:color w:val="000000"/>
                <w:kern w:val="3"/>
                <w:sz w:val="24"/>
                <w:szCs w:val="24"/>
                <w:lang w:eastAsia="en-US" w:bidi="hi-IN"/>
              </w:rPr>
              <w:t xml:space="preserve">Göstergeler </w:t>
            </w:r>
          </w:p>
          <w:p w14:paraId="01BBB868" w14:textId="77777777" w:rsidR="00B2130D" w:rsidRPr="00B2130D" w:rsidRDefault="00B2130D" w:rsidP="00B2130D">
            <w:pPr>
              <w:suppressAutoHyphens/>
              <w:autoSpaceDN w:val="0"/>
              <w:textAlignment w:val="baseline"/>
              <w:rPr>
                <w:rFonts w:ascii="Calibri" w:eastAsia="Times New Roman" w:hAnsi="Calibri" w:cs="Calibri"/>
                <w:noProof/>
                <w:color w:val="000000"/>
                <w:kern w:val="3"/>
                <w:sz w:val="24"/>
                <w:szCs w:val="24"/>
                <w:lang w:eastAsia="en-US" w:bidi="hi-IN"/>
              </w:rPr>
            </w:pPr>
            <w:r w:rsidRPr="00B2130D">
              <w:rPr>
                <w:rFonts w:ascii="Calibri" w:eastAsia="Times New Roman" w:hAnsi="Calibri" w:cs="Calibri"/>
                <w:noProof/>
                <w:color w:val="000000"/>
                <w:kern w:val="3"/>
                <w:sz w:val="24"/>
                <w:szCs w:val="24"/>
                <w:lang w:eastAsia="en-US" w:bidi="hi-IN"/>
              </w:rPr>
              <w:t xml:space="preserve">Nesne/durum/olayı inceler. </w:t>
            </w:r>
          </w:p>
          <w:p w14:paraId="199E193E" w14:textId="77777777" w:rsidR="00B2130D" w:rsidRPr="00B2130D" w:rsidRDefault="00B2130D" w:rsidP="00B2130D">
            <w:pPr>
              <w:suppressAutoHyphens/>
              <w:autoSpaceDN w:val="0"/>
              <w:textAlignment w:val="baseline"/>
              <w:rPr>
                <w:rFonts w:ascii="Calibri" w:eastAsia="Times New Roman" w:hAnsi="Calibri" w:cs="Calibri"/>
                <w:noProof/>
                <w:color w:val="000000"/>
                <w:kern w:val="3"/>
                <w:sz w:val="24"/>
                <w:szCs w:val="24"/>
                <w:lang w:eastAsia="en-US" w:bidi="hi-IN"/>
              </w:rPr>
            </w:pPr>
            <w:r w:rsidRPr="00B2130D">
              <w:rPr>
                <w:rFonts w:ascii="Calibri" w:eastAsia="Times New Roman" w:hAnsi="Calibri" w:cs="Calibri"/>
                <w:noProof/>
                <w:color w:val="000000"/>
                <w:kern w:val="3"/>
                <w:sz w:val="24"/>
                <w:szCs w:val="24"/>
                <w:lang w:eastAsia="en-US" w:bidi="hi-IN"/>
              </w:rPr>
              <w:lastRenderedPageBreak/>
              <w:t xml:space="preserve">Tahminini söyler. </w:t>
            </w:r>
          </w:p>
          <w:p w14:paraId="613B207D" w14:textId="77777777" w:rsidR="00B2130D" w:rsidRPr="00B2130D" w:rsidRDefault="00B2130D" w:rsidP="00B2130D">
            <w:pPr>
              <w:suppressAutoHyphens/>
              <w:autoSpaceDN w:val="0"/>
              <w:textAlignment w:val="baseline"/>
              <w:rPr>
                <w:rFonts w:ascii="Calibri" w:eastAsia="Times New Roman" w:hAnsi="Calibri" w:cs="Calibri"/>
                <w:noProof/>
                <w:color w:val="000000"/>
                <w:kern w:val="3"/>
                <w:sz w:val="24"/>
                <w:szCs w:val="24"/>
                <w:lang w:eastAsia="en-US" w:bidi="hi-IN"/>
              </w:rPr>
            </w:pPr>
            <w:r w:rsidRPr="00B2130D">
              <w:rPr>
                <w:rFonts w:ascii="Calibri" w:eastAsia="Times New Roman" w:hAnsi="Calibri" w:cs="Calibri"/>
                <w:noProof/>
                <w:color w:val="000000"/>
                <w:kern w:val="3"/>
                <w:sz w:val="24"/>
                <w:szCs w:val="24"/>
                <w:lang w:eastAsia="en-US" w:bidi="hi-IN"/>
              </w:rPr>
              <w:t xml:space="preserve">Gerçek durumu inceler. </w:t>
            </w:r>
          </w:p>
          <w:p w14:paraId="345A3866" w14:textId="77777777" w:rsidR="00B2130D" w:rsidRPr="00B2130D" w:rsidRDefault="00B2130D" w:rsidP="00B2130D">
            <w:pPr>
              <w:suppressAutoHyphens/>
              <w:autoSpaceDN w:val="0"/>
              <w:textAlignment w:val="baseline"/>
              <w:rPr>
                <w:rFonts w:ascii="Calibri" w:eastAsia="SimSun" w:hAnsi="Calibri" w:cs="Calibri"/>
                <w:b/>
                <w:bCs/>
                <w:noProof/>
                <w:color w:val="000000"/>
                <w:kern w:val="3"/>
                <w:sz w:val="24"/>
                <w:szCs w:val="24"/>
                <w:lang w:eastAsia="zh-CN" w:bidi="hi-IN"/>
              </w:rPr>
            </w:pPr>
            <w:r w:rsidRPr="00B2130D">
              <w:rPr>
                <w:rFonts w:ascii="Calibri" w:eastAsia="SimSun" w:hAnsi="Calibri" w:cs="Calibri"/>
                <w:b/>
                <w:bCs/>
                <w:noProof/>
                <w:color w:val="000000"/>
                <w:kern w:val="3"/>
                <w:sz w:val="24"/>
                <w:szCs w:val="24"/>
                <w:lang w:eastAsia="zh-CN" w:bidi="hi-IN"/>
              </w:rPr>
              <w:t xml:space="preserve">Kazanım 7. Nesne/varlık/olayları çeşitli özelliklerine göre düzenler. </w:t>
            </w:r>
          </w:p>
          <w:p w14:paraId="0432647E" w14:textId="77777777" w:rsidR="00B2130D" w:rsidRPr="00B2130D" w:rsidRDefault="00B2130D" w:rsidP="00B2130D">
            <w:pPr>
              <w:suppressAutoHyphens/>
              <w:autoSpaceDN w:val="0"/>
              <w:textAlignment w:val="baseline"/>
              <w:rPr>
                <w:rFonts w:ascii="Calibri" w:eastAsia="SimSun" w:hAnsi="Calibri" w:cs="Calibri"/>
                <w:b/>
                <w:bCs/>
                <w:noProof/>
                <w:color w:val="000000"/>
                <w:kern w:val="3"/>
                <w:sz w:val="24"/>
                <w:szCs w:val="24"/>
                <w:lang w:eastAsia="zh-CN" w:bidi="hi-IN"/>
              </w:rPr>
            </w:pPr>
            <w:r w:rsidRPr="00B2130D">
              <w:rPr>
                <w:rFonts w:ascii="Calibri" w:eastAsia="SimSun" w:hAnsi="Calibri" w:cs="Calibri"/>
                <w:b/>
                <w:bCs/>
                <w:noProof/>
                <w:color w:val="000000"/>
                <w:kern w:val="3"/>
                <w:sz w:val="24"/>
                <w:szCs w:val="24"/>
                <w:lang w:eastAsia="zh-CN" w:bidi="hi-IN"/>
              </w:rPr>
              <w:t xml:space="preserve">Göstergeler </w:t>
            </w:r>
          </w:p>
          <w:p w14:paraId="1C45FB89" w14:textId="77777777" w:rsidR="00B2130D" w:rsidRPr="00B2130D" w:rsidRDefault="00B2130D" w:rsidP="00B2130D">
            <w:pPr>
              <w:suppressAutoHyphens/>
              <w:autoSpaceDN w:val="0"/>
              <w:textAlignment w:val="baseline"/>
              <w:rPr>
                <w:rFonts w:ascii="Calibri" w:eastAsia="SimSun" w:hAnsi="Calibri" w:cs="Calibri"/>
                <w:bCs/>
                <w:noProof/>
                <w:color w:val="000000"/>
                <w:kern w:val="3"/>
                <w:sz w:val="24"/>
                <w:szCs w:val="24"/>
                <w:lang w:eastAsia="zh-CN" w:bidi="hi-IN"/>
              </w:rPr>
            </w:pPr>
            <w:r w:rsidRPr="00B2130D">
              <w:rPr>
                <w:rFonts w:ascii="Calibri" w:eastAsia="SimSun" w:hAnsi="Calibri" w:cs="Calibri"/>
                <w:bCs/>
                <w:noProof/>
                <w:color w:val="000000"/>
                <w:kern w:val="3"/>
                <w:sz w:val="24"/>
                <w:szCs w:val="24"/>
                <w:lang w:eastAsia="zh-CN" w:bidi="hi-IN"/>
              </w:rPr>
              <w:t xml:space="preserve">Nesne/varlık/olayları çeşitli özelliklerine göre eşleştirir. </w:t>
            </w:r>
          </w:p>
          <w:p w14:paraId="43CF6E5E" w14:textId="77777777" w:rsidR="00F626AB" w:rsidRPr="00421101" w:rsidRDefault="00F626AB" w:rsidP="00DC3CC9">
            <w:pPr>
              <w:suppressAutoHyphens/>
              <w:autoSpaceDN w:val="0"/>
              <w:textAlignment w:val="baseline"/>
              <w:rPr>
                <w:rFonts w:ascii="Calibri" w:eastAsia="Calibri" w:hAnsi="Calibri" w:cs="Calibri"/>
                <w:b/>
                <w:bCs/>
                <w:color w:val="000000"/>
                <w:sz w:val="24"/>
                <w:szCs w:val="24"/>
                <w:lang w:bidi="ar-YE"/>
              </w:rPr>
            </w:pPr>
          </w:p>
        </w:tc>
      </w:tr>
    </w:tbl>
    <w:p w14:paraId="66413B53" w14:textId="77777777" w:rsidR="00F626AB" w:rsidRPr="00F626AB" w:rsidRDefault="00F626AB" w:rsidP="00F626AB">
      <w:pPr>
        <w:jc w:val="center"/>
        <w:rPr>
          <w:rFonts w:eastAsiaTheme="minorHAnsi"/>
          <w:sz w:val="24"/>
          <w:szCs w:val="24"/>
          <w:lang w:eastAsia="en-US"/>
        </w:rPr>
      </w:pPr>
    </w:p>
    <w:tbl>
      <w:tblPr>
        <w:tblStyle w:val="TabloKlavuzu59"/>
        <w:tblW w:w="0" w:type="auto"/>
        <w:tblLook w:val="04A0" w:firstRow="1" w:lastRow="0" w:firstColumn="1" w:lastColumn="0" w:noHBand="0" w:noVBand="1"/>
      </w:tblPr>
      <w:tblGrid>
        <w:gridCol w:w="9212"/>
      </w:tblGrid>
      <w:tr w:rsidR="00F626AB" w:rsidRPr="00F626AB" w14:paraId="2C57AA6D" w14:textId="77777777" w:rsidTr="0006476B">
        <w:tc>
          <w:tcPr>
            <w:tcW w:w="9212" w:type="dxa"/>
          </w:tcPr>
          <w:p w14:paraId="6F8DC1FB" w14:textId="77777777" w:rsidR="00F626AB" w:rsidRPr="00F626AB" w:rsidRDefault="00F626AB" w:rsidP="00F626AB">
            <w:pPr>
              <w:jc w:val="center"/>
              <w:rPr>
                <w:rFonts w:eastAsiaTheme="minorHAnsi"/>
                <w:b/>
                <w:sz w:val="24"/>
                <w:szCs w:val="24"/>
                <w:lang w:eastAsia="en-US"/>
              </w:rPr>
            </w:pPr>
            <w:r w:rsidRPr="00F626AB">
              <w:rPr>
                <w:rFonts w:eastAsiaTheme="minorHAnsi"/>
                <w:b/>
                <w:sz w:val="24"/>
                <w:szCs w:val="24"/>
                <w:lang w:eastAsia="en-US"/>
              </w:rPr>
              <w:t>KAVRAMLAR</w:t>
            </w:r>
          </w:p>
        </w:tc>
      </w:tr>
      <w:tr w:rsidR="00F626AB" w:rsidRPr="00F626AB" w14:paraId="299DA0A3" w14:textId="77777777" w:rsidTr="0006476B">
        <w:tc>
          <w:tcPr>
            <w:tcW w:w="9212" w:type="dxa"/>
          </w:tcPr>
          <w:p w14:paraId="3A31F555" w14:textId="77777777" w:rsidR="00F626AB" w:rsidRPr="00AA096B" w:rsidRDefault="00AA096B" w:rsidP="00AA096B">
            <w:pPr>
              <w:jc w:val="center"/>
              <w:rPr>
                <w:rFonts w:eastAsiaTheme="minorHAnsi"/>
                <w:b/>
                <w:sz w:val="24"/>
                <w:szCs w:val="24"/>
                <w:lang w:eastAsia="en-US"/>
              </w:rPr>
            </w:pPr>
            <w:r>
              <w:rPr>
                <w:rFonts w:eastAsiaTheme="minorHAnsi"/>
                <w:b/>
                <w:sz w:val="24"/>
                <w:szCs w:val="24"/>
                <w:lang w:eastAsia="en-US"/>
              </w:rPr>
              <w:t xml:space="preserve">Renk: </w:t>
            </w:r>
            <w:r w:rsidRPr="00AA096B">
              <w:rPr>
                <w:rFonts w:eastAsiaTheme="minorHAnsi"/>
                <w:bCs/>
                <w:sz w:val="24"/>
                <w:szCs w:val="24"/>
                <w:lang w:eastAsia="en-US"/>
              </w:rPr>
              <w:t>Kırmızı, Sarı, Yeşil</w:t>
            </w:r>
          </w:p>
        </w:tc>
      </w:tr>
    </w:tbl>
    <w:p w14:paraId="1F285021" w14:textId="77777777" w:rsidR="00DC3CC9" w:rsidRPr="00F626AB" w:rsidRDefault="00DC3CC9" w:rsidP="00DC3CC9">
      <w:pPr>
        <w:rPr>
          <w:rFonts w:eastAsiaTheme="minorHAnsi"/>
          <w:sz w:val="24"/>
          <w:szCs w:val="24"/>
          <w:lang w:eastAsia="en-US"/>
        </w:rPr>
      </w:pPr>
    </w:p>
    <w:tbl>
      <w:tblPr>
        <w:tblStyle w:val="TabloKlavuzu59"/>
        <w:tblW w:w="0" w:type="auto"/>
        <w:tblLook w:val="04A0" w:firstRow="1" w:lastRow="0" w:firstColumn="1" w:lastColumn="0" w:noHBand="0" w:noVBand="1"/>
      </w:tblPr>
      <w:tblGrid>
        <w:gridCol w:w="2518"/>
        <w:gridCol w:w="6694"/>
      </w:tblGrid>
      <w:tr w:rsidR="00F626AB" w:rsidRPr="00F626AB" w14:paraId="79EA3A52" w14:textId="77777777" w:rsidTr="0006476B">
        <w:tc>
          <w:tcPr>
            <w:tcW w:w="9212" w:type="dxa"/>
            <w:gridSpan w:val="2"/>
          </w:tcPr>
          <w:p w14:paraId="6896BD54" w14:textId="77777777" w:rsidR="00F626AB" w:rsidRPr="00F626AB" w:rsidRDefault="00F626AB" w:rsidP="00F626AB">
            <w:pPr>
              <w:jc w:val="center"/>
              <w:rPr>
                <w:rFonts w:eastAsiaTheme="minorHAnsi"/>
                <w:b/>
                <w:sz w:val="24"/>
                <w:szCs w:val="24"/>
                <w:lang w:eastAsia="en-US"/>
              </w:rPr>
            </w:pPr>
            <w:r w:rsidRPr="00F626AB">
              <w:rPr>
                <w:rFonts w:eastAsiaTheme="minorHAnsi"/>
                <w:b/>
                <w:sz w:val="24"/>
                <w:szCs w:val="24"/>
                <w:lang w:eastAsia="en-US"/>
              </w:rPr>
              <w:t>ÖĞRENME SÜRECİ</w:t>
            </w:r>
          </w:p>
        </w:tc>
      </w:tr>
      <w:tr w:rsidR="00F626AB" w:rsidRPr="00F626AB" w14:paraId="7A859D21" w14:textId="77777777" w:rsidTr="0006476B">
        <w:tc>
          <w:tcPr>
            <w:tcW w:w="9212" w:type="dxa"/>
            <w:gridSpan w:val="2"/>
          </w:tcPr>
          <w:p w14:paraId="29CC50D4" w14:textId="77777777" w:rsidR="00F626AB" w:rsidRPr="00F626AB" w:rsidRDefault="00F626AB" w:rsidP="00F626AB">
            <w:pPr>
              <w:jc w:val="both"/>
              <w:rPr>
                <w:rFonts w:eastAsiaTheme="minorHAnsi"/>
                <w:b/>
                <w:sz w:val="24"/>
                <w:szCs w:val="24"/>
                <w:lang w:eastAsia="en-US"/>
              </w:rPr>
            </w:pPr>
            <w:r w:rsidRPr="00F626AB">
              <w:rPr>
                <w:rFonts w:eastAsiaTheme="minorHAnsi"/>
                <w:b/>
                <w:sz w:val="24"/>
                <w:szCs w:val="24"/>
                <w:lang w:eastAsia="en-US"/>
              </w:rPr>
              <w:t>Güne Başlama Zamanı:</w:t>
            </w:r>
          </w:p>
          <w:p w14:paraId="1E45A45E" w14:textId="77777777" w:rsidR="00F626AB" w:rsidRDefault="00AA096B" w:rsidP="00F626AB">
            <w:pPr>
              <w:jc w:val="both"/>
              <w:rPr>
                <w:rFonts w:ascii="Calibri" w:eastAsia="Calibri" w:hAnsi="Calibri" w:cs="Calibri"/>
                <w:color w:val="000000"/>
                <w:sz w:val="24"/>
                <w:szCs w:val="24"/>
              </w:rPr>
            </w:pPr>
            <w:r w:rsidRPr="004C6C24">
              <w:rPr>
                <w:rFonts w:ascii="Calibri" w:eastAsia="Calibri" w:hAnsi="Calibri" w:cs="Calibri"/>
                <w:color w:val="000000"/>
                <w:sz w:val="24"/>
                <w:szCs w:val="24"/>
              </w:rPr>
              <w:t>Çocukları karşılar. Çocuklardan ayakkabı ve çoraplarını çıkarmalarını ister. Her çocuk için önceden hazırladığı balonlu beyaz naylonları giymelerini ister. Çocuklar istedikleri renkte parmak boyasına ayaklarını sokarlar. Beyaz bez üzerinde yürüyerek iz ve renklerin nasıl çıktığını incelerler. Öğretmen çocuklara yürürken nasıl hissettiklerini sorar, yaptıkları etkinlikle ilgi düşüncelerini açıklamaları ister. Kullanılan malzemeler çocuklarla birlikte kaldırılır. Etkinlik sergilenmek üzere kaldırılır. Çocuklarla gün içinde yapılacak etkinliklerle ilgi sohbet edilir, çocukların fikirleri alınır. Takvim ve Hava Durumu ile ilgili sohbet edilir.</w:t>
            </w:r>
          </w:p>
          <w:p w14:paraId="70BF6B55" w14:textId="77777777" w:rsidR="00AA096B" w:rsidRPr="00F626AB" w:rsidRDefault="00AA096B" w:rsidP="00F626AB">
            <w:pPr>
              <w:jc w:val="both"/>
              <w:rPr>
                <w:rFonts w:eastAsiaTheme="minorHAnsi"/>
                <w:sz w:val="24"/>
                <w:szCs w:val="24"/>
                <w:lang w:eastAsia="en-US"/>
              </w:rPr>
            </w:pPr>
          </w:p>
        </w:tc>
      </w:tr>
      <w:tr w:rsidR="00F626AB" w:rsidRPr="00F626AB" w14:paraId="3CB68FF9" w14:textId="77777777" w:rsidTr="0006476B">
        <w:tc>
          <w:tcPr>
            <w:tcW w:w="9212" w:type="dxa"/>
            <w:gridSpan w:val="2"/>
          </w:tcPr>
          <w:p w14:paraId="72E9E190" w14:textId="77777777" w:rsidR="00F626AB" w:rsidRPr="00F626AB" w:rsidRDefault="00F626AB" w:rsidP="00F626AB">
            <w:pPr>
              <w:jc w:val="both"/>
              <w:rPr>
                <w:rFonts w:eastAsiaTheme="minorHAnsi"/>
                <w:b/>
                <w:sz w:val="24"/>
                <w:szCs w:val="24"/>
                <w:lang w:eastAsia="en-US"/>
              </w:rPr>
            </w:pPr>
            <w:r w:rsidRPr="00F626AB">
              <w:rPr>
                <w:rFonts w:eastAsiaTheme="minorHAnsi"/>
                <w:b/>
                <w:sz w:val="24"/>
                <w:szCs w:val="24"/>
                <w:lang w:eastAsia="en-US"/>
              </w:rPr>
              <w:t>Öğrenme Merkezlerinde Oyun:</w:t>
            </w:r>
          </w:p>
          <w:p w14:paraId="117F44C8" w14:textId="77777777" w:rsidR="00F626AB" w:rsidRDefault="00AA096B" w:rsidP="00F626AB">
            <w:pPr>
              <w:jc w:val="both"/>
              <w:rPr>
                <w:rFonts w:ascii="Calibri" w:eastAsia="Calibri" w:hAnsi="Calibri" w:cs="Calibri"/>
                <w:color w:val="000000"/>
                <w:sz w:val="24"/>
                <w:szCs w:val="24"/>
              </w:rPr>
            </w:pPr>
            <w:r w:rsidRPr="004C6C24">
              <w:rPr>
                <w:rFonts w:ascii="Calibri" w:eastAsia="Calibri" w:hAnsi="Calibri" w:cs="Calibri"/>
                <w:color w:val="000000"/>
                <w:sz w:val="24"/>
                <w:szCs w:val="24"/>
              </w:rPr>
              <w:t>Sohbetin sonrasında çocuklar öğr</w:t>
            </w:r>
            <w:r>
              <w:rPr>
                <w:rFonts w:ascii="Calibri" w:eastAsia="Calibri" w:hAnsi="Calibri" w:cs="Calibri"/>
                <w:color w:val="000000"/>
                <w:sz w:val="24"/>
                <w:szCs w:val="24"/>
              </w:rPr>
              <w:t>enme merkezlerine yönlendirilir ve öğretmen gözetiminde oyun oynarlar.</w:t>
            </w:r>
          </w:p>
          <w:p w14:paraId="5A7E5CAF" w14:textId="77777777" w:rsidR="00AA096B" w:rsidRPr="00F626AB" w:rsidRDefault="00AA096B" w:rsidP="00F626AB">
            <w:pPr>
              <w:jc w:val="both"/>
              <w:rPr>
                <w:rFonts w:eastAsiaTheme="minorHAnsi"/>
                <w:sz w:val="24"/>
                <w:szCs w:val="24"/>
                <w:lang w:eastAsia="en-US"/>
              </w:rPr>
            </w:pPr>
          </w:p>
        </w:tc>
      </w:tr>
      <w:tr w:rsidR="00F626AB" w:rsidRPr="00F626AB" w14:paraId="69AFE6C8" w14:textId="77777777" w:rsidTr="0006476B">
        <w:tc>
          <w:tcPr>
            <w:tcW w:w="9212" w:type="dxa"/>
            <w:gridSpan w:val="2"/>
          </w:tcPr>
          <w:p w14:paraId="42BE1A99" w14:textId="77777777" w:rsidR="00F626AB" w:rsidRPr="00F626AB" w:rsidRDefault="00F626AB" w:rsidP="00F626AB">
            <w:pPr>
              <w:jc w:val="both"/>
              <w:rPr>
                <w:rFonts w:eastAsiaTheme="minorHAnsi"/>
                <w:b/>
                <w:sz w:val="24"/>
                <w:szCs w:val="24"/>
                <w:lang w:eastAsia="en-US"/>
              </w:rPr>
            </w:pPr>
            <w:r w:rsidRPr="00F626AB">
              <w:rPr>
                <w:rFonts w:eastAsiaTheme="minorHAnsi"/>
                <w:b/>
                <w:sz w:val="24"/>
                <w:szCs w:val="24"/>
                <w:lang w:eastAsia="en-US"/>
              </w:rPr>
              <w:t>Toplanma, Temizlik, Kahvaltı, Geçişler:</w:t>
            </w:r>
          </w:p>
          <w:p w14:paraId="120F42F1" w14:textId="77777777" w:rsidR="00F626AB" w:rsidRPr="00F626AB" w:rsidRDefault="00F626AB" w:rsidP="00F626AB">
            <w:pPr>
              <w:jc w:val="both"/>
              <w:rPr>
                <w:rFonts w:eastAsiaTheme="minorHAnsi"/>
                <w:sz w:val="24"/>
                <w:szCs w:val="24"/>
                <w:lang w:eastAsia="en-US"/>
              </w:rPr>
            </w:pPr>
            <w:r w:rsidRPr="00F626AB">
              <w:rPr>
                <w:rFonts w:eastAsiaTheme="minorHAnsi"/>
                <w:sz w:val="24"/>
                <w:szCs w:val="24"/>
                <w:lang w:eastAsia="en-US"/>
              </w:rPr>
              <w:t>Beslenme zamanı geldiğinde çocuklara her gün olduğu gibi “Çılgın Sınıf Toplama” müziği ve beş dakikalık geriye doğru sayaç başlatılır. Müziği duyan çocuklar hep birlikte sınıfı toplar, ellerini yıkar ve beslenme zamanı için yemekhaneye giderler.</w:t>
            </w:r>
          </w:p>
          <w:p w14:paraId="6E87C57B" w14:textId="77777777" w:rsidR="00F626AB" w:rsidRPr="00F626AB" w:rsidRDefault="00F626AB" w:rsidP="00F626AB">
            <w:pPr>
              <w:jc w:val="both"/>
              <w:rPr>
                <w:rFonts w:eastAsiaTheme="minorHAnsi"/>
                <w:sz w:val="24"/>
                <w:szCs w:val="24"/>
                <w:lang w:eastAsia="en-US"/>
              </w:rPr>
            </w:pPr>
          </w:p>
        </w:tc>
      </w:tr>
      <w:tr w:rsidR="00F626AB" w:rsidRPr="00F626AB" w14:paraId="4C277BBB" w14:textId="77777777" w:rsidTr="0006476B">
        <w:trPr>
          <w:trHeight w:val="294"/>
        </w:trPr>
        <w:tc>
          <w:tcPr>
            <w:tcW w:w="9212" w:type="dxa"/>
            <w:gridSpan w:val="2"/>
          </w:tcPr>
          <w:p w14:paraId="1C358477" w14:textId="77777777" w:rsidR="00F626AB" w:rsidRPr="00421101" w:rsidRDefault="00421101" w:rsidP="00421101">
            <w:pPr>
              <w:autoSpaceDE w:val="0"/>
              <w:autoSpaceDN w:val="0"/>
              <w:adjustRightInd w:val="0"/>
              <w:textAlignment w:val="center"/>
              <w:rPr>
                <w:rFonts w:ascii="Calibri" w:eastAsia="Calibri" w:hAnsi="Calibri" w:cs="Calibri"/>
                <w:b/>
                <w:color w:val="000000"/>
                <w:sz w:val="24"/>
                <w:szCs w:val="24"/>
                <w:lang w:bidi="ar-YE"/>
              </w:rPr>
            </w:pPr>
            <w:r>
              <w:rPr>
                <w:rFonts w:ascii="Calibri" w:eastAsia="Calibri" w:hAnsi="Calibri" w:cs="Calibri"/>
                <w:b/>
                <w:color w:val="000000"/>
                <w:sz w:val="24"/>
                <w:szCs w:val="24"/>
              </w:rPr>
              <w:t>SANAT-TÜRKÇE-FEN-MÜZİK-</w:t>
            </w:r>
            <w:r w:rsidRPr="00421101">
              <w:rPr>
                <w:rFonts w:ascii="Calibri" w:eastAsia="Calibri" w:hAnsi="Calibri" w:cs="Calibri"/>
                <w:b/>
                <w:color w:val="000000"/>
                <w:sz w:val="24"/>
                <w:szCs w:val="24"/>
              </w:rPr>
              <w:t>OYUN (Bütünleştirilmiş Büyük Grup Etkinliği)</w:t>
            </w:r>
            <w:r>
              <w:rPr>
                <w:rFonts w:ascii="Calibri" w:eastAsia="Calibri" w:hAnsi="Calibri" w:cs="Calibri"/>
                <w:b/>
                <w:color w:val="000000"/>
                <w:sz w:val="24"/>
                <w:szCs w:val="24"/>
              </w:rPr>
              <w:t>:</w:t>
            </w:r>
          </w:p>
        </w:tc>
      </w:tr>
      <w:tr w:rsidR="00F626AB" w:rsidRPr="00F626AB" w14:paraId="3695C0B1" w14:textId="77777777" w:rsidTr="0006476B">
        <w:trPr>
          <w:trHeight w:val="294"/>
        </w:trPr>
        <w:tc>
          <w:tcPr>
            <w:tcW w:w="2518" w:type="dxa"/>
          </w:tcPr>
          <w:p w14:paraId="21C29F1C" w14:textId="77777777" w:rsidR="00F626AB" w:rsidRPr="00F626AB" w:rsidRDefault="00F626AB" w:rsidP="00421101">
            <w:pPr>
              <w:rPr>
                <w:rFonts w:eastAsiaTheme="minorHAnsi"/>
                <w:b/>
                <w:sz w:val="24"/>
                <w:szCs w:val="24"/>
                <w:lang w:eastAsia="en-US"/>
              </w:rPr>
            </w:pPr>
            <w:r w:rsidRPr="00F626AB">
              <w:rPr>
                <w:rFonts w:eastAsiaTheme="minorHAnsi"/>
                <w:b/>
                <w:sz w:val="24"/>
                <w:szCs w:val="24"/>
                <w:lang w:eastAsia="en-US"/>
              </w:rPr>
              <w:t xml:space="preserve">Etkinlik Adı: </w:t>
            </w:r>
            <w:r w:rsidR="00421101">
              <w:rPr>
                <w:rFonts w:eastAsiaTheme="minorHAnsi"/>
                <w:sz w:val="24"/>
                <w:szCs w:val="24"/>
                <w:lang w:eastAsia="en-US"/>
              </w:rPr>
              <w:t>Meslekler/ İlk y</w:t>
            </w:r>
            <w:r w:rsidR="00421101" w:rsidRPr="00421101">
              <w:rPr>
                <w:rFonts w:eastAsiaTheme="minorHAnsi"/>
                <w:sz w:val="24"/>
                <w:szCs w:val="24"/>
                <w:lang w:eastAsia="en-US"/>
              </w:rPr>
              <w:t>ardım</w:t>
            </w:r>
          </w:p>
          <w:p w14:paraId="425EB769" w14:textId="77777777" w:rsidR="00AA096B" w:rsidRPr="004C6C24" w:rsidRDefault="00F626AB" w:rsidP="00AA096B">
            <w:pPr>
              <w:tabs>
                <w:tab w:val="left" w:pos="910"/>
              </w:tabs>
              <w:rPr>
                <w:rFonts w:ascii="Calibri" w:eastAsia="Calibri" w:hAnsi="Calibri" w:cs="Calibri"/>
                <w:b/>
                <w:bCs/>
                <w:color w:val="000000"/>
                <w:sz w:val="24"/>
                <w:szCs w:val="24"/>
              </w:rPr>
            </w:pPr>
            <w:r w:rsidRPr="00F626AB">
              <w:rPr>
                <w:rFonts w:eastAsiaTheme="minorHAnsi"/>
                <w:b/>
                <w:sz w:val="24"/>
                <w:szCs w:val="24"/>
                <w:lang w:eastAsia="en-US"/>
              </w:rPr>
              <w:t xml:space="preserve">Sözcükler: </w:t>
            </w:r>
            <w:r w:rsidR="00AA096B" w:rsidRPr="004C6C24">
              <w:rPr>
                <w:rFonts w:ascii="Calibri" w:eastAsia="Calibri" w:hAnsi="Calibri" w:cs="Calibri"/>
                <w:bCs/>
                <w:color w:val="000000"/>
                <w:sz w:val="24"/>
                <w:szCs w:val="24"/>
              </w:rPr>
              <w:t>Trafik, İl</w:t>
            </w:r>
            <w:r w:rsidR="00AA096B">
              <w:rPr>
                <w:rFonts w:ascii="Calibri" w:eastAsia="Calibri" w:hAnsi="Calibri" w:cs="Calibri"/>
                <w:bCs/>
                <w:color w:val="000000"/>
                <w:sz w:val="24"/>
                <w:szCs w:val="24"/>
              </w:rPr>
              <w:t>k Yardım</w:t>
            </w:r>
            <w:r w:rsidR="00AA096B" w:rsidRPr="004C6C24">
              <w:rPr>
                <w:rFonts w:ascii="Calibri" w:eastAsia="Calibri" w:hAnsi="Calibri" w:cs="Calibri"/>
                <w:b/>
                <w:bCs/>
                <w:color w:val="000000"/>
                <w:sz w:val="24"/>
                <w:szCs w:val="24"/>
              </w:rPr>
              <w:t xml:space="preserve"> </w:t>
            </w:r>
          </w:p>
          <w:p w14:paraId="46AF0080" w14:textId="77777777" w:rsidR="00F626AB" w:rsidRPr="00F626AB" w:rsidRDefault="00F626AB" w:rsidP="00F626AB">
            <w:pPr>
              <w:jc w:val="both"/>
              <w:rPr>
                <w:rFonts w:eastAsiaTheme="minorHAnsi"/>
                <w:b/>
                <w:sz w:val="24"/>
                <w:szCs w:val="24"/>
                <w:lang w:eastAsia="en-US"/>
              </w:rPr>
            </w:pPr>
            <w:r w:rsidRPr="00F626AB">
              <w:rPr>
                <w:rFonts w:eastAsiaTheme="minorHAnsi"/>
                <w:b/>
                <w:sz w:val="24"/>
                <w:szCs w:val="24"/>
                <w:lang w:eastAsia="en-US"/>
              </w:rPr>
              <w:t>Değerler</w:t>
            </w:r>
            <w:proofErr w:type="gramStart"/>
            <w:r w:rsidRPr="00F626AB">
              <w:rPr>
                <w:rFonts w:eastAsiaTheme="minorHAnsi"/>
                <w:b/>
                <w:sz w:val="24"/>
                <w:szCs w:val="24"/>
                <w:lang w:eastAsia="en-US"/>
              </w:rPr>
              <w:t xml:space="preserve">: </w:t>
            </w:r>
            <w:r w:rsidR="00AA096B">
              <w:rPr>
                <w:rFonts w:eastAsiaTheme="minorHAnsi"/>
                <w:b/>
                <w:sz w:val="24"/>
                <w:szCs w:val="24"/>
                <w:lang w:eastAsia="en-US"/>
              </w:rPr>
              <w:t>-</w:t>
            </w:r>
            <w:proofErr w:type="gramEnd"/>
          </w:p>
          <w:p w14:paraId="42B301AC" w14:textId="77777777" w:rsidR="00F626AB" w:rsidRDefault="00AA096B" w:rsidP="00AA096B">
            <w:pPr>
              <w:tabs>
                <w:tab w:val="left" w:pos="910"/>
              </w:tabs>
              <w:rPr>
                <w:rFonts w:ascii="Calibri" w:eastAsia="Calibri" w:hAnsi="Calibri" w:cs="Calibri"/>
                <w:bCs/>
                <w:color w:val="000000"/>
                <w:sz w:val="24"/>
                <w:szCs w:val="24"/>
              </w:rPr>
            </w:pPr>
            <w:r w:rsidRPr="00087856">
              <w:rPr>
                <w:rFonts w:eastAsiaTheme="minorHAnsi" w:cstheme="minorHAnsi"/>
                <w:b/>
                <w:sz w:val="24"/>
                <w:szCs w:val="24"/>
                <w:lang w:eastAsia="en-US"/>
              </w:rPr>
              <w:t xml:space="preserve">Materyaller: </w:t>
            </w:r>
            <w:r w:rsidRPr="004C6C24">
              <w:rPr>
                <w:rFonts w:ascii="Calibri" w:eastAsia="Calibri" w:hAnsi="Calibri" w:cs="Calibri"/>
                <w:bCs/>
                <w:color w:val="000000"/>
                <w:sz w:val="24"/>
                <w:szCs w:val="24"/>
              </w:rPr>
              <w:t>Kutu, Beyaz Plastik Poş</w:t>
            </w:r>
            <w:r>
              <w:rPr>
                <w:rFonts w:ascii="Calibri" w:eastAsia="Calibri" w:hAnsi="Calibri" w:cs="Calibri"/>
                <w:bCs/>
                <w:color w:val="000000"/>
                <w:sz w:val="24"/>
                <w:szCs w:val="24"/>
              </w:rPr>
              <w:t>et, Sıvı Yağ, Un, İrmik, Tarçın</w:t>
            </w:r>
          </w:p>
          <w:p w14:paraId="6853EEC9" w14:textId="77777777" w:rsidR="00AA096B" w:rsidRPr="00AA096B" w:rsidRDefault="00AA096B" w:rsidP="00AA096B">
            <w:pPr>
              <w:tabs>
                <w:tab w:val="left" w:pos="910"/>
              </w:tabs>
              <w:rPr>
                <w:rFonts w:ascii="Calibri" w:eastAsia="Calibri" w:hAnsi="Calibri" w:cs="Calibri"/>
                <w:bCs/>
                <w:color w:val="000000"/>
                <w:sz w:val="24"/>
                <w:szCs w:val="24"/>
              </w:rPr>
            </w:pPr>
          </w:p>
        </w:tc>
        <w:tc>
          <w:tcPr>
            <w:tcW w:w="6694" w:type="dxa"/>
          </w:tcPr>
          <w:p w14:paraId="2D4E3EF6" w14:textId="100FDEF4" w:rsidR="00DC3CC9" w:rsidRPr="00BE2B5B" w:rsidRDefault="00AA096B" w:rsidP="00AA096B">
            <w:pPr>
              <w:rPr>
                <w:rFonts w:ascii="Calibri" w:eastAsia="Calibri" w:hAnsi="Calibri" w:cs="Calibri"/>
                <w:color w:val="000000"/>
                <w:sz w:val="24"/>
                <w:szCs w:val="24"/>
              </w:rPr>
            </w:pPr>
            <w:r w:rsidRPr="004C6C24">
              <w:rPr>
                <w:rFonts w:ascii="Calibri" w:eastAsia="Calibri" w:hAnsi="Calibri" w:cs="Calibri"/>
                <w:color w:val="000000"/>
                <w:sz w:val="24"/>
                <w:szCs w:val="24"/>
              </w:rPr>
              <w:t xml:space="preserve">Öğretmen çocukların dikkatini elindeki kağıtlara çeker. Çocuklardan arka arkaya sıra olarak halka olmalarını ister. Her çocuğun eline bir kurşun kalem ve bir A4 </w:t>
            </w:r>
            <w:proofErr w:type="gramStart"/>
            <w:r w:rsidRPr="004C6C24">
              <w:rPr>
                <w:rFonts w:ascii="Calibri" w:eastAsia="Calibri" w:hAnsi="Calibri" w:cs="Calibri"/>
                <w:color w:val="000000"/>
                <w:sz w:val="24"/>
                <w:szCs w:val="24"/>
              </w:rPr>
              <w:t>kağıdı</w:t>
            </w:r>
            <w:proofErr w:type="gramEnd"/>
            <w:r w:rsidRPr="004C6C24">
              <w:rPr>
                <w:rFonts w:ascii="Calibri" w:eastAsia="Calibri" w:hAnsi="Calibri" w:cs="Calibri"/>
                <w:color w:val="000000"/>
                <w:sz w:val="24"/>
                <w:szCs w:val="24"/>
              </w:rPr>
              <w:t xml:space="preserve"> ve </w:t>
            </w:r>
            <w:proofErr w:type="spellStart"/>
            <w:r w:rsidRPr="004C6C24">
              <w:rPr>
                <w:rFonts w:ascii="Calibri" w:eastAsia="Calibri" w:hAnsi="Calibri" w:cs="Calibri"/>
                <w:color w:val="000000"/>
                <w:sz w:val="24"/>
                <w:szCs w:val="24"/>
              </w:rPr>
              <w:t>patafiks</w:t>
            </w:r>
            <w:proofErr w:type="spellEnd"/>
            <w:r w:rsidRPr="004C6C24">
              <w:rPr>
                <w:rFonts w:ascii="Calibri" w:eastAsia="Calibri" w:hAnsi="Calibri" w:cs="Calibri"/>
                <w:color w:val="000000"/>
                <w:sz w:val="24"/>
                <w:szCs w:val="24"/>
              </w:rPr>
              <w:t xml:space="preserve"> verilir. Çocuklar </w:t>
            </w:r>
            <w:proofErr w:type="spellStart"/>
            <w:r w:rsidRPr="004C6C24">
              <w:rPr>
                <w:rFonts w:ascii="Calibri" w:eastAsia="Calibri" w:hAnsi="Calibri" w:cs="Calibri"/>
                <w:color w:val="000000"/>
                <w:sz w:val="24"/>
                <w:szCs w:val="24"/>
              </w:rPr>
              <w:t>patafikslerle</w:t>
            </w:r>
            <w:proofErr w:type="spellEnd"/>
            <w:r w:rsidRPr="004C6C24">
              <w:rPr>
                <w:rFonts w:ascii="Calibri" w:eastAsia="Calibri" w:hAnsi="Calibri" w:cs="Calibri"/>
                <w:color w:val="000000"/>
                <w:sz w:val="24"/>
                <w:szCs w:val="24"/>
              </w:rPr>
              <w:t xml:space="preserve"> </w:t>
            </w:r>
            <w:proofErr w:type="gramStart"/>
            <w:r w:rsidRPr="004C6C24">
              <w:rPr>
                <w:rFonts w:ascii="Calibri" w:eastAsia="Calibri" w:hAnsi="Calibri" w:cs="Calibri"/>
                <w:color w:val="000000"/>
                <w:sz w:val="24"/>
                <w:szCs w:val="24"/>
              </w:rPr>
              <w:t>kağıdı</w:t>
            </w:r>
            <w:proofErr w:type="gramEnd"/>
            <w:r w:rsidRPr="004C6C24">
              <w:rPr>
                <w:rFonts w:ascii="Calibri" w:eastAsia="Calibri" w:hAnsi="Calibri" w:cs="Calibri"/>
                <w:color w:val="000000"/>
                <w:sz w:val="24"/>
                <w:szCs w:val="24"/>
              </w:rPr>
              <w:t xml:space="preserve"> öndeki arkadaşının sırtına tutturur. Öğretmen çocuklara kurşun kalem kullanarak kendilerini çizmelerini ister. Etkinlik sonrasında çocuklara bu çalışmayı yaparlarken nelere dikkat ettikleri, zorlanıp zorlanmadıkları, zorlandılarsa neden zorlandıkları ile ilgili sorular sorulur ve cevaplar dinlenir. Yapılan resimler sergilenmek üzere kaldırılır.</w:t>
            </w:r>
            <w:r>
              <w:rPr>
                <w:rFonts w:ascii="Calibri" w:eastAsia="Calibri" w:hAnsi="Calibri" w:cs="Calibri"/>
                <w:color w:val="000000"/>
                <w:sz w:val="24"/>
                <w:szCs w:val="24"/>
              </w:rPr>
              <w:t xml:space="preserve"> </w:t>
            </w:r>
          </w:p>
          <w:p w14:paraId="2DD22EBF" w14:textId="77777777" w:rsidR="00DC3CC9" w:rsidRDefault="00DC3CC9" w:rsidP="00AA096B">
            <w:pPr>
              <w:rPr>
                <w:rFonts w:ascii="Calibri" w:eastAsia="Calibri" w:hAnsi="Calibri" w:cs="Calibri"/>
                <w:b/>
                <w:color w:val="000000"/>
                <w:sz w:val="24"/>
                <w:szCs w:val="24"/>
              </w:rPr>
            </w:pPr>
          </w:p>
          <w:p w14:paraId="735824E2" w14:textId="77777777" w:rsidR="00AA096B" w:rsidRPr="004C6C24" w:rsidRDefault="00AA096B" w:rsidP="00AA096B">
            <w:pPr>
              <w:rPr>
                <w:rFonts w:ascii="Calibri" w:eastAsia="Calibri" w:hAnsi="Calibri" w:cs="Calibri"/>
                <w:b/>
                <w:color w:val="000000"/>
                <w:sz w:val="24"/>
                <w:szCs w:val="24"/>
              </w:rPr>
            </w:pPr>
            <w:r w:rsidRPr="004C6C24">
              <w:rPr>
                <w:rFonts w:ascii="Calibri" w:eastAsia="Calibri" w:hAnsi="Calibri" w:cs="Calibri"/>
                <w:b/>
                <w:color w:val="000000"/>
                <w:sz w:val="24"/>
                <w:szCs w:val="24"/>
              </w:rPr>
              <w:t>Bilmece</w:t>
            </w:r>
          </w:p>
          <w:p w14:paraId="178BE798" w14:textId="77777777" w:rsidR="00AA096B" w:rsidRPr="004C6C24" w:rsidRDefault="00AA096B" w:rsidP="00AA096B">
            <w:pPr>
              <w:rPr>
                <w:rFonts w:ascii="Calibri" w:eastAsia="Calibri" w:hAnsi="Calibri" w:cs="Calibri"/>
                <w:color w:val="000000"/>
                <w:sz w:val="24"/>
                <w:szCs w:val="24"/>
              </w:rPr>
            </w:pPr>
            <w:r w:rsidRPr="004C6C24">
              <w:rPr>
                <w:rFonts w:ascii="Calibri" w:eastAsia="Calibri" w:hAnsi="Calibri" w:cs="Calibri"/>
                <w:color w:val="000000"/>
                <w:sz w:val="24"/>
                <w:szCs w:val="24"/>
              </w:rPr>
              <w:t>Korkar herkes yangın olunca. Ben koşarım oraya çabucak. Korkusuzum, cesurum. Yangın söndürmekte ustayım. Kimim ben? (İtfaiyeci)</w:t>
            </w:r>
          </w:p>
          <w:p w14:paraId="6D405E80" w14:textId="77777777" w:rsidR="00AA096B" w:rsidRPr="004C6C24" w:rsidRDefault="00AA096B" w:rsidP="00AA096B">
            <w:pPr>
              <w:rPr>
                <w:rFonts w:ascii="Calibri" w:eastAsia="Calibri" w:hAnsi="Calibri" w:cs="Calibri"/>
                <w:color w:val="000000"/>
                <w:sz w:val="24"/>
                <w:szCs w:val="24"/>
              </w:rPr>
            </w:pPr>
            <w:r w:rsidRPr="004C6C24">
              <w:rPr>
                <w:rFonts w:ascii="Calibri" w:eastAsia="Calibri" w:hAnsi="Calibri" w:cs="Calibri"/>
                <w:color w:val="000000"/>
                <w:sz w:val="24"/>
                <w:szCs w:val="24"/>
              </w:rPr>
              <w:t xml:space="preserve">Arabaları yönetirim, yayalara yol gösteririm. Bir dur, bir geç </w:t>
            </w:r>
            <w:r w:rsidRPr="004C6C24">
              <w:rPr>
                <w:rFonts w:ascii="Calibri" w:eastAsia="Calibri" w:hAnsi="Calibri" w:cs="Calibri"/>
                <w:color w:val="000000"/>
                <w:sz w:val="24"/>
                <w:szCs w:val="24"/>
              </w:rPr>
              <w:lastRenderedPageBreak/>
              <w:t>diyerek, düdüğümü öttürürüm. Kimim ben? (Trafik polisi)</w:t>
            </w:r>
          </w:p>
          <w:p w14:paraId="59763BC0" w14:textId="77777777" w:rsidR="00AA096B" w:rsidRPr="004C6C24" w:rsidRDefault="00AA096B" w:rsidP="00AA096B">
            <w:pPr>
              <w:rPr>
                <w:rFonts w:ascii="Calibri" w:eastAsia="Calibri" w:hAnsi="Calibri" w:cs="Calibri"/>
                <w:color w:val="000000"/>
                <w:sz w:val="24"/>
                <w:szCs w:val="24"/>
              </w:rPr>
            </w:pPr>
            <w:r w:rsidRPr="004C6C24">
              <w:rPr>
                <w:rFonts w:ascii="Calibri" w:eastAsia="Calibri" w:hAnsi="Calibri" w:cs="Calibri"/>
                <w:color w:val="000000"/>
                <w:sz w:val="24"/>
                <w:szCs w:val="24"/>
              </w:rPr>
              <w:t>Yaraları sarar, hastalara bakarım. Bembeyaz giyinirim. Kimim ben? (Doktor)</w:t>
            </w:r>
          </w:p>
          <w:p w14:paraId="27DF1A48" w14:textId="77777777" w:rsidR="00AA096B" w:rsidRPr="004C6C24" w:rsidRDefault="00AA096B" w:rsidP="00AA096B">
            <w:pPr>
              <w:rPr>
                <w:rFonts w:ascii="Calibri" w:eastAsia="Calibri" w:hAnsi="Calibri" w:cs="Calibri"/>
                <w:color w:val="000000"/>
                <w:sz w:val="24"/>
                <w:szCs w:val="24"/>
              </w:rPr>
            </w:pPr>
            <w:r w:rsidRPr="004C6C24">
              <w:rPr>
                <w:rFonts w:ascii="Calibri" w:eastAsia="Calibri" w:hAnsi="Calibri" w:cs="Calibri"/>
                <w:color w:val="000000"/>
                <w:sz w:val="24"/>
                <w:szCs w:val="24"/>
              </w:rPr>
              <w:t xml:space="preserve">Doktorun sağ koluyum, onun ayrılmaz parçasıyım. Dikiş iğne, yara sarmak. İşimdir benim koşturmak. Kimim </w:t>
            </w:r>
            <w:proofErr w:type="gramStart"/>
            <w:r w:rsidRPr="004C6C24">
              <w:rPr>
                <w:rFonts w:ascii="Calibri" w:eastAsia="Calibri" w:hAnsi="Calibri" w:cs="Calibri"/>
                <w:color w:val="000000"/>
                <w:sz w:val="24"/>
                <w:szCs w:val="24"/>
              </w:rPr>
              <w:t>ben?(</w:t>
            </w:r>
            <w:proofErr w:type="gramEnd"/>
            <w:r w:rsidRPr="004C6C24">
              <w:rPr>
                <w:rFonts w:ascii="Calibri" w:eastAsia="Calibri" w:hAnsi="Calibri" w:cs="Calibri"/>
                <w:color w:val="000000"/>
                <w:sz w:val="24"/>
                <w:szCs w:val="24"/>
              </w:rPr>
              <w:t>Hemşire)</w:t>
            </w:r>
          </w:p>
          <w:p w14:paraId="34FFF45A" w14:textId="77777777" w:rsidR="00AA096B" w:rsidRPr="004C6C24" w:rsidRDefault="00AA096B" w:rsidP="00AA096B">
            <w:pPr>
              <w:rPr>
                <w:rFonts w:ascii="Calibri" w:eastAsia="Calibri" w:hAnsi="Calibri" w:cs="Calibri"/>
                <w:color w:val="000000"/>
                <w:sz w:val="24"/>
                <w:szCs w:val="24"/>
              </w:rPr>
            </w:pPr>
          </w:p>
          <w:p w14:paraId="5A4E0360" w14:textId="77777777" w:rsidR="00AA096B" w:rsidRPr="004C6C24" w:rsidRDefault="00AA096B" w:rsidP="00AA096B">
            <w:pPr>
              <w:rPr>
                <w:rFonts w:ascii="Calibri" w:eastAsia="Calibri" w:hAnsi="Calibri" w:cs="Calibri"/>
                <w:b/>
                <w:color w:val="000000"/>
                <w:sz w:val="24"/>
                <w:szCs w:val="24"/>
              </w:rPr>
            </w:pPr>
            <w:proofErr w:type="gramStart"/>
            <w:r w:rsidRPr="004C6C24">
              <w:rPr>
                <w:rFonts w:ascii="Calibri" w:eastAsia="Calibri" w:hAnsi="Calibri" w:cs="Calibri"/>
                <w:b/>
                <w:color w:val="000000"/>
                <w:sz w:val="24"/>
                <w:szCs w:val="24"/>
              </w:rPr>
              <w:t>Hikaye</w:t>
            </w:r>
            <w:proofErr w:type="gramEnd"/>
          </w:p>
          <w:p w14:paraId="7DE45C2D" w14:textId="77777777" w:rsidR="00AA096B" w:rsidRPr="004C6C24" w:rsidRDefault="00AA096B" w:rsidP="00AA096B">
            <w:pPr>
              <w:autoSpaceDE w:val="0"/>
              <w:autoSpaceDN w:val="0"/>
              <w:adjustRightInd w:val="0"/>
              <w:rPr>
                <w:rFonts w:ascii="Calibri" w:eastAsia="AvantGardeTBold" w:hAnsi="Calibri" w:cs="Calibri"/>
                <w:b/>
                <w:bCs/>
                <w:iCs/>
                <w:color w:val="000000"/>
                <w:sz w:val="24"/>
                <w:szCs w:val="24"/>
              </w:rPr>
            </w:pPr>
            <w:r w:rsidRPr="004C6C24">
              <w:rPr>
                <w:rFonts w:ascii="Calibri" w:eastAsia="AvantGardeTBold" w:hAnsi="Calibri" w:cs="Calibri"/>
                <w:b/>
                <w:bCs/>
                <w:iCs/>
                <w:color w:val="000000"/>
                <w:sz w:val="24"/>
                <w:szCs w:val="24"/>
              </w:rPr>
              <w:t>Meslekler</w:t>
            </w:r>
          </w:p>
          <w:p w14:paraId="3CB1368A" w14:textId="77777777" w:rsidR="00AA096B" w:rsidRPr="004C6C24" w:rsidRDefault="00AA096B" w:rsidP="00AA096B">
            <w:pPr>
              <w:autoSpaceDE w:val="0"/>
              <w:autoSpaceDN w:val="0"/>
              <w:adjustRightInd w:val="0"/>
              <w:rPr>
                <w:rFonts w:ascii="Calibri" w:eastAsia="AvantGardeTBold" w:hAnsi="Calibri" w:cs="Calibri"/>
                <w:iCs/>
                <w:color w:val="000000"/>
                <w:sz w:val="24"/>
                <w:szCs w:val="24"/>
              </w:rPr>
            </w:pPr>
            <w:r w:rsidRPr="004C6C24">
              <w:rPr>
                <w:rFonts w:ascii="Calibri" w:eastAsia="AvantGardeTBold" w:hAnsi="Calibri" w:cs="Calibri"/>
                <w:iCs/>
                <w:color w:val="000000"/>
                <w:sz w:val="24"/>
                <w:szCs w:val="24"/>
              </w:rPr>
              <w:t>Ayşe öğretmen sınıfta, toplumda iş bölümü konusunda öğrencileri ile sohbet ediyordu. Toplumda her insanın bir görevi olduğunu, çeşitli alanlarda hizmet sunduğunu söylüyordu.</w:t>
            </w:r>
          </w:p>
          <w:p w14:paraId="75862046" w14:textId="77777777" w:rsidR="00AA096B" w:rsidRPr="004C6C24" w:rsidRDefault="00AA096B" w:rsidP="00AA096B">
            <w:pPr>
              <w:autoSpaceDE w:val="0"/>
              <w:autoSpaceDN w:val="0"/>
              <w:adjustRightInd w:val="0"/>
              <w:rPr>
                <w:rFonts w:ascii="Calibri" w:eastAsia="AvantGardeTBold" w:hAnsi="Calibri" w:cs="Calibri"/>
                <w:iCs/>
                <w:color w:val="000000"/>
                <w:sz w:val="24"/>
                <w:szCs w:val="24"/>
              </w:rPr>
            </w:pPr>
            <w:r w:rsidRPr="004C6C24">
              <w:rPr>
                <w:rFonts w:ascii="Calibri" w:eastAsia="AvantGardeTBold" w:hAnsi="Calibri" w:cs="Calibri"/>
                <w:b/>
                <w:bCs/>
                <w:iCs/>
                <w:color w:val="000000"/>
                <w:sz w:val="24"/>
                <w:szCs w:val="24"/>
              </w:rPr>
              <w:t>Batuhan:</w:t>
            </w:r>
            <w:r w:rsidRPr="004C6C24">
              <w:rPr>
                <w:rFonts w:ascii="Calibri" w:eastAsia="AvantGardeTBold" w:hAnsi="Calibri" w:cs="Calibri"/>
                <w:iCs/>
                <w:color w:val="000000"/>
                <w:sz w:val="24"/>
                <w:szCs w:val="24"/>
              </w:rPr>
              <w:t xml:space="preserve"> Öğretmenim, benim babam muhasebeci.</w:t>
            </w:r>
          </w:p>
          <w:p w14:paraId="35911CF5" w14:textId="77777777" w:rsidR="00AA096B" w:rsidRPr="004C6C24" w:rsidRDefault="00AA096B" w:rsidP="00AA096B">
            <w:pPr>
              <w:autoSpaceDE w:val="0"/>
              <w:autoSpaceDN w:val="0"/>
              <w:adjustRightInd w:val="0"/>
              <w:rPr>
                <w:rFonts w:ascii="Calibri" w:eastAsia="AvantGardeTBold" w:hAnsi="Calibri" w:cs="Calibri"/>
                <w:iCs/>
                <w:color w:val="000000"/>
                <w:sz w:val="24"/>
                <w:szCs w:val="24"/>
              </w:rPr>
            </w:pPr>
            <w:r w:rsidRPr="004C6C24">
              <w:rPr>
                <w:rFonts w:ascii="Calibri" w:eastAsia="Calibri" w:hAnsi="Calibri" w:cs="Calibri"/>
                <w:b/>
                <w:bCs/>
                <w:iCs/>
                <w:color w:val="000000"/>
                <w:sz w:val="24"/>
                <w:szCs w:val="24"/>
              </w:rPr>
              <w:t>İ</w:t>
            </w:r>
            <w:r w:rsidRPr="004C6C24">
              <w:rPr>
                <w:rFonts w:ascii="Calibri" w:eastAsia="AvantGardeTBold" w:hAnsi="Calibri" w:cs="Calibri"/>
                <w:b/>
                <w:bCs/>
                <w:iCs/>
                <w:color w:val="000000"/>
                <w:sz w:val="24"/>
                <w:szCs w:val="24"/>
              </w:rPr>
              <w:t>layda:</w:t>
            </w:r>
            <w:r w:rsidRPr="004C6C24">
              <w:rPr>
                <w:rFonts w:ascii="Calibri" w:eastAsia="AvantGardeTBold" w:hAnsi="Calibri" w:cs="Calibri"/>
                <w:iCs/>
                <w:color w:val="000000"/>
                <w:sz w:val="24"/>
                <w:szCs w:val="24"/>
              </w:rPr>
              <w:t xml:space="preserve"> Benim babam terzi.,       </w:t>
            </w:r>
          </w:p>
          <w:p w14:paraId="1B10C2D7" w14:textId="77777777" w:rsidR="00AA096B" w:rsidRPr="004C6C24" w:rsidRDefault="00AA096B" w:rsidP="00AA096B">
            <w:pPr>
              <w:autoSpaceDE w:val="0"/>
              <w:autoSpaceDN w:val="0"/>
              <w:adjustRightInd w:val="0"/>
              <w:rPr>
                <w:rFonts w:ascii="Calibri" w:eastAsia="AvantGardeTBold" w:hAnsi="Calibri" w:cs="Calibri"/>
                <w:iCs/>
                <w:color w:val="000000"/>
                <w:sz w:val="24"/>
                <w:szCs w:val="24"/>
              </w:rPr>
            </w:pPr>
            <w:r w:rsidRPr="004C6C24">
              <w:rPr>
                <w:rFonts w:ascii="Calibri" w:eastAsia="AvantGardeTBold" w:hAnsi="Calibri" w:cs="Calibri"/>
                <w:b/>
                <w:bCs/>
                <w:iCs/>
                <w:color w:val="000000"/>
                <w:sz w:val="24"/>
                <w:szCs w:val="24"/>
              </w:rPr>
              <w:t>Zeynep:</w:t>
            </w:r>
            <w:r w:rsidRPr="004C6C24">
              <w:rPr>
                <w:rFonts w:ascii="Calibri" w:eastAsia="AvantGardeTBold" w:hAnsi="Calibri" w:cs="Calibri"/>
                <w:iCs/>
                <w:color w:val="000000"/>
                <w:sz w:val="24"/>
                <w:szCs w:val="24"/>
              </w:rPr>
              <w:t xml:space="preserve"> Benim babam doktor.,           </w:t>
            </w:r>
          </w:p>
          <w:p w14:paraId="6D0F71CB" w14:textId="77777777" w:rsidR="00AA096B" w:rsidRPr="004C6C24" w:rsidRDefault="00AA096B" w:rsidP="00AA096B">
            <w:pPr>
              <w:autoSpaceDE w:val="0"/>
              <w:autoSpaceDN w:val="0"/>
              <w:adjustRightInd w:val="0"/>
              <w:rPr>
                <w:rFonts w:ascii="Calibri" w:eastAsia="AvantGardeTBold" w:hAnsi="Calibri" w:cs="Calibri"/>
                <w:iCs/>
                <w:color w:val="000000"/>
                <w:sz w:val="24"/>
                <w:szCs w:val="24"/>
              </w:rPr>
            </w:pPr>
            <w:r w:rsidRPr="004C6C24">
              <w:rPr>
                <w:rFonts w:ascii="Calibri" w:eastAsia="AvantGardeTBold" w:hAnsi="Calibri" w:cs="Calibri"/>
                <w:b/>
                <w:bCs/>
                <w:iCs/>
                <w:color w:val="000000"/>
                <w:sz w:val="24"/>
                <w:szCs w:val="24"/>
              </w:rPr>
              <w:t>Berfin:</w:t>
            </w:r>
            <w:r w:rsidRPr="004C6C24">
              <w:rPr>
                <w:rFonts w:ascii="Calibri" w:eastAsia="AvantGardeTBold" w:hAnsi="Calibri" w:cs="Calibri"/>
                <w:iCs/>
                <w:color w:val="000000"/>
                <w:sz w:val="24"/>
                <w:szCs w:val="24"/>
              </w:rPr>
              <w:t xml:space="preserve"> Benim babam kaptan.</w:t>
            </w:r>
          </w:p>
          <w:p w14:paraId="048D61B9" w14:textId="77777777" w:rsidR="00AA096B" w:rsidRPr="004C6C24" w:rsidRDefault="00AA096B" w:rsidP="00AA096B">
            <w:pPr>
              <w:autoSpaceDE w:val="0"/>
              <w:autoSpaceDN w:val="0"/>
              <w:adjustRightInd w:val="0"/>
              <w:rPr>
                <w:rFonts w:ascii="Calibri" w:eastAsia="AvantGardeTBold" w:hAnsi="Calibri" w:cs="Calibri"/>
                <w:iCs/>
                <w:color w:val="000000"/>
                <w:sz w:val="24"/>
                <w:szCs w:val="24"/>
              </w:rPr>
            </w:pPr>
            <w:r w:rsidRPr="004C6C24">
              <w:rPr>
                <w:rFonts w:ascii="Calibri" w:eastAsia="AvantGardeTBold" w:hAnsi="Calibri" w:cs="Calibri"/>
                <w:b/>
                <w:bCs/>
                <w:iCs/>
                <w:color w:val="000000"/>
                <w:sz w:val="24"/>
                <w:szCs w:val="24"/>
              </w:rPr>
              <w:t>Cemal:</w:t>
            </w:r>
            <w:r w:rsidRPr="004C6C24">
              <w:rPr>
                <w:rFonts w:ascii="Calibri" w:eastAsia="AvantGardeTBold" w:hAnsi="Calibri" w:cs="Calibri"/>
                <w:iCs/>
                <w:color w:val="000000"/>
                <w:sz w:val="24"/>
                <w:szCs w:val="24"/>
              </w:rPr>
              <w:t xml:space="preserve"> Benim babam şoför.,       </w:t>
            </w:r>
          </w:p>
          <w:p w14:paraId="3EEABC1E" w14:textId="77777777" w:rsidR="00AA096B" w:rsidRPr="004C6C24" w:rsidRDefault="00AA096B" w:rsidP="00AA096B">
            <w:pPr>
              <w:autoSpaceDE w:val="0"/>
              <w:autoSpaceDN w:val="0"/>
              <w:adjustRightInd w:val="0"/>
              <w:rPr>
                <w:rFonts w:ascii="Calibri" w:eastAsia="AvantGardeTBold" w:hAnsi="Calibri" w:cs="Calibri"/>
                <w:iCs/>
                <w:color w:val="000000"/>
                <w:sz w:val="24"/>
                <w:szCs w:val="24"/>
              </w:rPr>
            </w:pPr>
            <w:r w:rsidRPr="004C6C24">
              <w:rPr>
                <w:rFonts w:ascii="Calibri" w:eastAsia="AvantGardeTBold" w:hAnsi="Calibri" w:cs="Calibri"/>
                <w:b/>
                <w:bCs/>
                <w:iCs/>
                <w:color w:val="000000"/>
                <w:sz w:val="24"/>
                <w:szCs w:val="24"/>
              </w:rPr>
              <w:t>Asya:</w:t>
            </w:r>
            <w:r w:rsidRPr="004C6C24">
              <w:rPr>
                <w:rFonts w:ascii="Calibri" w:eastAsia="AvantGardeTBold" w:hAnsi="Calibri" w:cs="Calibri"/>
                <w:iCs/>
                <w:color w:val="000000"/>
                <w:sz w:val="24"/>
                <w:szCs w:val="24"/>
              </w:rPr>
              <w:t xml:space="preserve"> Benim babam </w:t>
            </w:r>
            <w:proofErr w:type="gramStart"/>
            <w:r w:rsidRPr="004C6C24">
              <w:rPr>
                <w:rFonts w:ascii="Calibri" w:eastAsia="AvantGardeTBold" w:hAnsi="Calibri" w:cs="Calibri"/>
                <w:iCs/>
                <w:color w:val="000000"/>
                <w:sz w:val="24"/>
                <w:szCs w:val="24"/>
              </w:rPr>
              <w:t>hakim</w:t>
            </w:r>
            <w:proofErr w:type="gramEnd"/>
            <w:r w:rsidRPr="004C6C24">
              <w:rPr>
                <w:rFonts w:ascii="Calibri" w:eastAsia="AvantGardeTBold" w:hAnsi="Calibri" w:cs="Calibri"/>
                <w:iCs/>
                <w:color w:val="000000"/>
                <w:sz w:val="24"/>
                <w:szCs w:val="24"/>
              </w:rPr>
              <w:t>, annem de öğretmen.</w:t>
            </w:r>
          </w:p>
          <w:p w14:paraId="4E3F906E" w14:textId="77777777" w:rsidR="00AA096B" w:rsidRPr="004C6C24" w:rsidRDefault="00AA096B" w:rsidP="00AA096B">
            <w:pPr>
              <w:autoSpaceDE w:val="0"/>
              <w:autoSpaceDN w:val="0"/>
              <w:adjustRightInd w:val="0"/>
              <w:rPr>
                <w:rFonts w:ascii="Calibri" w:eastAsia="AvantGardeTBold" w:hAnsi="Calibri" w:cs="Calibri"/>
                <w:iCs/>
                <w:color w:val="000000"/>
                <w:sz w:val="24"/>
                <w:szCs w:val="24"/>
              </w:rPr>
            </w:pPr>
            <w:r w:rsidRPr="004C6C24">
              <w:rPr>
                <w:rFonts w:ascii="Calibri" w:eastAsia="AvantGardeTBold" w:hAnsi="Calibri" w:cs="Calibri"/>
                <w:b/>
                <w:bCs/>
                <w:iCs/>
                <w:color w:val="000000"/>
                <w:sz w:val="24"/>
                <w:szCs w:val="24"/>
              </w:rPr>
              <w:t>Ay</w:t>
            </w:r>
            <w:r w:rsidRPr="004C6C24">
              <w:rPr>
                <w:rFonts w:ascii="Calibri" w:eastAsia="Calibri" w:hAnsi="Calibri" w:cs="Calibri"/>
                <w:b/>
                <w:bCs/>
                <w:iCs/>
                <w:color w:val="000000"/>
                <w:sz w:val="24"/>
                <w:szCs w:val="24"/>
              </w:rPr>
              <w:t>ş</w:t>
            </w:r>
            <w:r w:rsidRPr="004C6C24">
              <w:rPr>
                <w:rFonts w:ascii="Calibri" w:eastAsia="AvantGardeTBold" w:hAnsi="Calibri" w:cs="Calibri"/>
                <w:b/>
                <w:bCs/>
                <w:iCs/>
                <w:color w:val="000000"/>
                <w:sz w:val="24"/>
                <w:szCs w:val="24"/>
              </w:rPr>
              <w:t>egül:</w:t>
            </w:r>
            <w:r w:rsidRPr="004C6C24">
              <w:rPr>
                <w:rFonts w:ascii="Calibri" w:eastAsia="AvantGardeTBold" w:hAnsi="Calibri" w:cs="Calibri"/>
                <w:iCs/>
                <w:color w:val="000000"/>
                <w:sz w:val="24"/>
                <w:szCs w:val="24"/>
              </w:rPr>
              <w:t xml:space="preserve"> Benim annem de babam </w:t>
            </w:r>
            <w:proofErr w:type="gramStart"/>
            <w:r w:rsidRPr="004C6C24">
              <w:rPr>
                <w:rFonts w:ascii="Calibri" w:eastAsia="AvantGardeTBold" w:hAnsi="Calibri" w:cs="Calibri"/>
                <w:iCs/>
                <w:color w:val="000000"/>
                <w:sz w:val="24"/>
                <w:szCs w:val="24"/>
              </w:rPr>
              <w:t>da,</w:t>
            </w:r>
            <w:proofErr w:type="gramEnd"/>
            <w:r w:rsidRPr="004C6C24">
              <w:rPr>
                <w:rFonts w:ascii="Calibri" w:eastAsia="AvantGardeTBold" w:hAnsi="Calibri" w:cs="Calibri"/>
                <w:iCs/>
                <w:color w:val="000000"/>
                <w:sz w:val="24"/>
                <w:szCs w:val="24"/>
              </w:rPr>
              <w:t xml:space="preserve"> öğretmen.</w:t>
            </w:r>
          </w:p>
          <w:p w14:paraId="7794BB60" w14:textId="77777777" w:rsidR="00AA096B" w:rsidRPr="004C6C24" w:rsidRDefault="00AA096B" w:rsidP="00AA096B">
            <w:pPr>
              <w:autoSpaceDE w:val="0"/>
              <w:autoSpaceDN w:val="0"/>
              <w:adjustRightInd w:val="0"/>
              <w:rPr>
                <w:rFonts w:ascii="Calibri" w:eastAsia="AvantGardeTBold" w:hAnsi="Calibri" w:cs="Calibri"/>
                <w:iCs/>
                <w:color w:val="000000"/>
                <w:sz w:val="24"/>
                <w:szCs w:val="24"/>
              </w:rPr>
            </w:pPr>
            <w:r w:rsidRPr="004C6C24">
              <w:rPr>
                <w:rFonts w:ascii="Calibri" w:eastAsia="AvantGardeTBold" w:hAnsi="Calibri" w:cs="Calibri"/>
                <w:b/>
                <w:bCs/>
                <w:iCs/>
                <w:color w:val="000000"/>
                <w:sz w:val="24"/>
                <w:szCs w:val="24"/>
              </w:rPr>
              <w:t>Ö</w:t>
            </w:r>
            <w:r w:rsidRPr="004C6C24">
              <w:rPr>
                <w:rFonts w:ascii="Calibri" w:eastAsia="Calibri" w:hAnsi="Calibri" w:cs="Calibri"/>
                <w:b/>
                <w:bCs/>
                <w:iCs/>
                <w:color w:val="000000"/>
                <w:sz w:val="24"/>
                <w:szCs w:val="24"/>
              </w:rPr>
              <w:t>ğ</w:t>
            </w:r>
            <w:r w:rsidRPr="004C6C24">
              <w:rPr>
                <w:rFonts w:ascii="Calibri" w:eastAsia="AvantGardeTBold" w:hAnsi="Calibri" w:cs="Calibri"/>
                <w:b/>
                <w:bCs/>
                <w:iCs/>
                <w:color w:val="000000"/>
                <w:sz w:val="24"/>
                <w:szCs w:val="24"/>
              </w:rPr>
              <w:t>retmen:</w:t>
            </w:r>
            <w:r w:rsidRPr="004C6C24">
              <w:rPr>
                <w:rFonts w:ascii="Calibri" w:eastAsia="AvantGardeTBold" w:hAnsi="Calibri" w:cs="Calibri"/>
                <w:iCs/>
                <w:color w:val="000000"/>
                <w:sz w:val="24"/>
                <w:szCs w:val="24"/>
              </w:rPr>
              <w:t xml:space="preserve"> İşte gördüğünüz gibi herkes bir iş yapıyor. Ticaret ve tarımla uğraşanlar da var. Sanatçıları da unutmamalı tabi. Hepsinin de mesleği önemli ve gerekli. Eğer bir alanda hizmet eksikliği var ise, orada aksaklıklar meydana gelir. Toplumun düzeni bozulur. Herkes görevini yapmalı. Bakın benim görevim de size iyi ve doğru bilgileri öğretmek. Peki sizin göreviniz ne?</w:t>
            </w:r>
          </w:p>
          <w:p w14:paraId="1FE555E7" w14:textId="77777777" w:rsidR="00AA096B" w:rsidRPr="004C6C24" w:rsidRDefault="00AA096B" w:rsidP="00AA096B">
            <w:pPr>
              <w:autoSpaceDE w:val="0"/>
              <w:autoSpaceDN w:val="0"/>
              <w:adjustRightInd w:val="0"/>
              <w:rPr>
                <w:rFonts w:ascii="Calibri" w:eastAsia="AvantGardeTBold" w:hAnsi="Calibri" w:cs="Calibri"/>
                <w:iCs/>
                <w:color w:val="000000"/>
                <w:sz w:val="24"/>
                <w:szCs w:val="24"/>
              </w:rPr>
            </w:pPr>
            <w:r w:rsidRPr="004C6C24">
              <w:rPr>
                <w:rFonts w:ascii="Calibri" w:eastAsia="AvantGardeTBold" w:hAnsi="Calibri" w:cs="Calibri"/>
                <w:b/>
                <w:bCs/>
                <w:iCs/>
                <w:color w:val="000000"/>
                <w:sz w:val="24"/>
                <w:szCs w:val="24"/>
              </w:rPr>
              <w:t>Batuhan:</w:t>
            </w:r>
            <w:r w:rsidRPr="004C6C24">
              <w:rPr>
                <w:rFonts w:ascii="Calibri" w:eastAsia="AvantGardeTBold" w:hAnsi="Calibri" w:cs="Calibri"/>
                <w:iCs/>
                <w:color w:val="000000"/>
                <w:sz w:val="24"/>
                <w:szCs w:val="24"/>
              </w:rPr>
              <w:t xml:space="preserve"> Bizim görevimiz yok ki.</w:t>
            </w:r>
          </w:p>
          <w:p w14:paraId="3C1D347E" w14:textId="77777777" w:rsidR="00AA096B" w:rsidRPr="004C6C24" w:rsidRDefault="00AA096B" w:rsidP="00AA096B">
            <w:pPr>
              <w:autoSpaceDE w:val="0"/>
              <w:autoSpaceDN w:val="0"/>
              <w:adjustRightInd w:val="0"/>
              <w:rPr>
                <w:rFonts w:ascii="Calibri" w:eastAsia="AvantGardeTBold" w:hAnsi="Calibri" w:cs="Calibri"/>
                <w:iCs/>
                <w:color w:val="000000"/>
                <w:sz w:val="24"/>
                <w:szCs w:val="24"/>
              </w:rPr>
            </w:pPr>
            <w:r w:rsidRPr="004C6C24">
              <w:rPr>
                <w:rFonts w:ascii="Calibri" w:eastAsia="AvantGardeTBold" w:hAnsi="Calibri" w:cs="Calibri"/>
                <w:b/>
                <w:bCs/>
                <w:iCs/>
                <w:color w:val="000000"/>
                <w:sz w:val="24"/>
                <w:szCs w:val="24"/>
              </w:rPr>
              <w:t>Ö</w:t>
            </w:r>
            <w:r w:rsidRPr="004C6C24">
              <w:rPr>
                <w:rFonts w:ascii="Calibri" w:eastAsia="Calibri" w:hAnsi="Calibri" w:cs="Calibri"/>
                <w:b/>
                <w:bCs/>
                <w:iCs/>
                <w:color w:val="000000"/>
                <w:sz w:val="24"/>
                <w:szCs w:val="24"/>
              </w:rPr>
              <w:t>ğ</w:t>
            </w:r>
            <w:r w:rsidRPr="004C6C24">
              <w:rPr>
                <w:rFonts w:ascii="Calibri" w:eastAsia="AvantGardeTBold" w:hAnsi="Calibri" w:cs="Calibri"/>
                <w:b/>
                <w:bCs/>
                <w:iCs/>
                <w:color w:val="000000"/>
                <w:sz w:val="24"/>
                <w:szCs w:val="24"/>
              </w:rPr>
              <w:t>retmen:</w:t>
            </w:r>
            <w:r w:rsidRPr="004C6C24">
              <w:rPr>
                <w:rFonts w:ascii="Calibri" w:eastAsia="AvantGardeTBold" w:hAnsi="Calibri" w:cs="Calibri"/>
                <w:iCs/>
                <w:color w:val="000000"/>
                <w:sz w:val="24"/>
                <w:szCs w:val="24"/>
              </w:rPr>
              <w:t xml:space="preserve"> Olur mu Batuhan!... Sizin göreviniz de öğrenmek. Öğrenciler de öğretmenlerini iyi dinlemeli, derslerine çalışmalı, kendilerini yetiştirmek için çaba göstermelidir. Yoksa büyüdüğünüz zaman topluma yararlı bireyler olamazsınız. Toplumumuzun akıllı ve çalışkan insanlara ihtiyacı var. </w:t>
            </w:r>
          </w:p>
          <w:p w14:paraId="47739ABE" w14:textId="77777777" w:rsidR="00AA096B" w:rsidRPr="004C6C24" w:rsidRDefault="00AA096B" w:rsidP="00AA096B">
            <w:pPr>
              <w:autoSpaceDE w:val="0"/>
              <w:autoSpaceDN w:val="0"/>
              <w:adjustRightInd w:val="0"/>
              <w:rPr>
                <w:rFonts w:ascii="Calibri" w:eastAsia="AvantGardeTBold" w:hAnsi="Calibri" w:cs="Calibri"/>
                <w:iCs/>
                <w:color w:val="000000"/>
                <w:sz w:val="24"/>
                <w:szCs w:val="24"/>
              </w:rPr>
            </w:pPr>
            <w:r w:rsidRPr="004C6C24">
              <w:rPr>
                <w:rFonts w:ascii="Calibri" w:eastAsia="AvantGardeTBold" w:hAnsi="Calibri" w:cs="Calibri"/>
                <w:iCs/>
                <w:color w:val="000000"/>
                <w:sz w:val="24"/>
                <w:szCs w:val="24"/>
              </w:rPr>
              <w:t>Çocuklar sessizce öğretmenlerini dinliyordu.</w:t>
            </w:r>
          </w:p>
          <w:p w14:paraId="3904441D" w14:textId="77777777" w:rsidR="00AA096B" w:rsidRPr="004C6C24" w:rsidRDefault="00AA096B" w:rsidP="00AA096B">
            <w:pPr>
              <w:autoSpaceDE w:val="0"/>
              <w:autoSpaceDN w:val="0"/>
              <w:adjustRightInd w:val="0"/>
              <w:rPr>
                <w:rFonts w:ascii="Calibri" w:eastAsia="AvantGardeTBold" w:hAnsi="Calibri" w:cs="Calibri"/>
                <w:iCs/>
                <w:color w:val="000000"/>
                <w:sz w:val="24"/>
                <w:szCs w:val="24"/>
              </w:rPr>
            </w:pPr>
            <w:r w:rsidRPr="004C6C24">
              <w:rPr>
                <w:rFonts w:ascii="Calibri" w:eastAsia="AvantGardeTBold" w:hAnsi="Calibri" w:cs="Calibri"/>
                <w:b/>
                <w:bCs/>
                <w:iCs/>
                <w:color w:val="000000"/>
                <w:sz w:val="24"/>
                <w:szCs w:val="24"/>
              </w:rPr>
              <w:t>Ö</w:t>
            </w:r>
            <w:r w:rsidRPr="004C6C24">
              <w:rPr>
                <w:rFonts w:ascii="Calibri" w:eastAsia="Calibri" w:hAnsi="Calibri" w:cs="Calibri"/>
                <w:b/>
                <w:bCs/>
                <w:iCs/>
                <w:color w:val="000000"/>
                <w:sz w:val="24"/>
                <w:szCs w:val="24"/>
              </w:rPr>
              <w:t>ğ</w:t>
            </w:r>
            <w:r w:rsidRPr="004C6C24">
              <w:rPr>
                <w:rFonts w:ascii="Calibri" w:eastAsia="AvantGardeTBold" w:hAnsi="Calibri" w:cs="Calibri"/>
                <w:b/>
                <w:bCs/>
                <w:iCs/>
                <w:color w:val="000000"/>
                <w:sz w:val="24"/>
                <w:szCs w:val="24"/>
              </w:rPr>
              <w:t>retmen:</w:t>
            </w:r>
            <w:r w:rsidRPr="004C6C24">
              <w:rPr>
                <w:rFonts w:ascii="Calibri" w:eastAsia="AvantGardeTBold" w:hAnsi="Calibri" w:cs="Calibri"/>
                <w:iCs/>
                <w:color w:val="000000"/>
                <w:sz w:val="24"/>
                <w:szCs w:val="24"/>
              </w:rPr>
              <w:t xml:space="preserve"> Peki sizler büyüyünce ne olmak istersiniz? Hangi mesleği tercih edeceksiniz?</w:t>
            </w:r>
          </w:p>
          <w:p w14:paraId="73B5E53F" w14:textId="77777777" w:rsidR="00AA096B" w:rsidRPr="004C6C24" w:rsidRDefault="00AA096B" w:rsidP="00AA096B">
            <w:pPr>
              <w:autoSpaceDE w:val="0"/>
              <w:autoSpaceDN w:val="0"/>
              <w:adjustRightInd w:val="0"/>
              <w:rPr>
                <w:rFonts w:ascii="Calibri" w:eastAsia="AvantGardeTBold" w:hAnsi="Calibri" w:cs="Calibri"/>
                <w:iCs/>
                <w:color w:val="000000"/>
                <w:sz w:val="24"/>
                <w:szCs w:val="24"/>
              </w:rPr>
            </w:pPr>
            <w:r w:rsidRPr="004C6C24">
              <w:rPr>
                <w:rFonts w:ascii="Calibri" w:eastAsia="AvantGardeTBold" w:hAnsi="Calibri" w:cs="Calibri"/>
                <w:b/>
                <w:bCs/>
                <w:iCs/>
                <w:color w:val="000000"/>
                <w:sz w:val="24"/>
                <w:szCs w:val="24"/>
              </w:rPr>
              <w:t>Cemal:</w:t>
            </w:r>
            <w:r w:rsidRPr="004C6C24">
              <w:rPr>
                <w:rFonts w:ascii="Calibri" w:eastAsia="AvantGardeTBold" w:hAnsi="Calibri" w:cs="Calibri"/>
                <w:iCs/>
                <w:color w:val="000000"/>
                <w:sz w:val="24"/>
                <w:szCs w:val="24"/>
              </w:rPr>
              <w:t xml:space="preserve"> Ben büyüyünce polis olacağım, hırsızları yakalayacağım.</w:t>
            </w:r>
          </w:p>
          <w:p w14:paraId="2428A47D" w14:textId="77777777" w:rsidR="00AA096B" w:rsidRPr="004C6C24" w:rsidRDefault="00AA096B" w:rsidP="00AA096B">
            <w:pPr>
              <w:autoSpaceDE w:val="0"/>
              <w:autoSpaceDN w:val="0"/>
              <w:adjustRightInd w:val="0"/>
              <w:rPr>
                <w:rFonts w:ascii="Calibri" w:eastAsia="AvantGardeTBold" w:hAnsi="Calibri" w:cs="Calibri"/>
                <w:iCs/>
                <w:color w:val="000000"/>
                <w:sz w:val="24"/>
                <w:szCs w:val="24"/>
              </w:rPr>
            </w:pPr>
            <w:r w:rsidRPr="004C6C24">
              <w:rPr>
                <w:rFonts w:ascii="Calibri" w:eastAsia="AvantGardeTBold" w:hAnsi="Calibri" w:cs="Calibri"/>
                <w:b/>
                <w:bCs/>
                <w:iCs/>
                <w:color w:val="000000"/>
                <w:sz w:val="24"/>
                <w:szCs w:val="24"/>
              </w:rPr>
              <w:t>Batuhan:</w:t>
            </w:r>
            <w:r w:rsidRPr="004C6C24">
              <w:rPr>
                <w:rFonts w:ascii="Calibri" w:eastAsia="AvantGardeTBold" w:hAnsi="Calibri" w:cs="Calibri"/>
                <w:iCs/>
                <w:color w:val="000000"/>
                <w:sz w:val="24"/>
                <w:szCs w:val="24"/>
              </w:rPr>
              <w:t xml:space="preserve"> Ben de doktor olacağım ameliyat yapacağım.,      </w:t>
            </w:r>
          </w:p>
          <w:p w14:paraId="463B19F7" w14:textId="77777777" w:rsidR="00AA096B" w:rsidRPr="004C6C24" w:rsidRDefault="00AA096B" w:rsidP="00AA096B">
            <w:pPr>
              <w:autoSpaceDE w:val="0"/>
              <w:autoSpaceDN w:val="0"/>
              <w:adjustRightInd w:val="0"/>
              <w:rPr>
                <w:rFonts w:ascii="Calibri" w:eastAsia="AvantGardeTBold" w:hAnsi="Calibri" w:cs="Calibri"/>
                <w:iCs/>
                <w:color w:val="000000"/>
                <w:sz w:val="24"/>
                <w:szCs w:val="24"/>
              </w:rPr>
            </w:pPr>
            <w:r w:rsidRPr="004C6C24">
              <w:rPr>
                <w:rFonts w:ascii="Calibri" w:eastAsia="AvantGardeTBold" w:hAnsi="Calibri" w:cs="Calibri"/>
                <w:b/>
                <w:bCs/>
                <w:iCs/>
                <w:color w:val="000000"/>
                <w:sz w:val="24"/>
                <w:szCs w:val="24"/>
              </w:rPr>
              <w:t>Berfin:</w:t>
            </w:r>
            <w:r w:rsidRPr="004C6C24">
              <w:rPr>
                <w:rFonts w:ascii="Calibri" w:eastAsia="AvantGardeTBold" w:hAnsi="Calibri" w:cs="Calibri"/>
                <w:iCs/>
                <w:color w:val="000000"/>
                <w:sz w:val="24"/>
                <w:szCs w:val="24"/>
              </w:rPr>
              <w:t xml:space="preserve"> Ben tiyatrocu olacağım.</w:t>
            </w:r>
          </w:p>
          <w:p w14:paraId="645FE84D" w14:textId="77777777" w:rsidR="00AA096B" w:rsidRPr="004C6C24" w:rsidRDefault="00AA096B" w:rsidP="00AA096B">
            <w:pPr>
              <w:autoSpaceDE w:val="0"/>
              <w:autoSpaceDN w:val="0"/>
              <w:adjustRightInd w:val="0"/>
              <w:rPr>
                <w:rFonts w:ascii="Calibri" w:eastAsia="AvantGardeTBold" w:hAnsi="Calibri" w:cs="Calibri"/>
                <w:iCs/>
                <w:color w:val="000000"/>
                <w:sz w:val="24"/>
                <w:szCs w:val="24"/>
              </w:rPr>
            </w:pPr>
            <w:r w:rsidRPr="004C6C24">
              <w:rPr>
                <w:rFonts w:ascii="Calibri" w:eastAsia="AvantGardeTBold" w:hAnsi="Calibri" w:cs="Calibri"/>
                <w:b/>
                <w:bCs/>
                <w:iCs/>
                <w:color w:val="000000"/>
                <w:sz w:val="24"/>
                <w:szCs w:val="24"/>
              </w:rPr>
              <w:t xml:space="preserve">Asya: </w:t>
            </w:r>
            <w:r w:rsidRPr="004C6C24">
              <w:rPr>
                <w:rFonts w:ascii="Calibri" w:eastAsia="AvantGardeTBold" w:hAnsi="Calibri" w:cs="Calibri"/>
                <w:iCs/>
                <w:color w:val="000000"/>
                <w:sz w:val="24"/>
                <w:szCs w:val="24"/>
              </w:rPr>
              <w:t xml:space="preserve">Ben başbakan olacağım.,          </w:t>
            </w:r>
          </w:p>
          <w:p w14:paraId="4E5FCE6E" w14:textId="77777777" w:rsidR="00AA096B" w:rsidRPr="004C6C24" w:rsidRDefault="00AA096B" w:rsidP="00AA096B">
            <w:pPr>
              <w:autoSpaceDE w:val="0"/>
              <w:autoSpaceDN w:val="0"/>
              <w:adjustRightInd w:val="0"/>
              <w:rPr>
                <w:rFonts w:ascii="Calibri" w:eastAsia="AvantGardeTBold" w:hAnsi="Calibri" w:cs="Calibri"/>
                <w:iCs/>
                <w:color w:val="000000"/>
                <w:sz w:val="24"/>
                <w:szCs w:val="24"/>
              </w:rPr>
            </w:pPr>
            <w:r w:rsidRPr="004C6C24">
              <w:rPr>
                <w:rFonts w:ascii="Calibri" w:eastAsia="AvantGardeTBold" w:hAnsi="Calibri" w:cs="Calibri"/>
                <w:b/>
                <w:bCs/>
                <w:iCs/>
                <w:color w:val="000000"/>
                <w:sz w:val="24"/>
                <w:szCs w:val="24"/>
              </w:rPr>
              <w:t xml:space="preserve">Mert: </w:t>
            </w:r>
            <w:r w:rsidRPr="004C6C24">
              <w:rPr>
                <w:rFonts w:ascii="Calibri" w:eastAsia="AvantGardeTBold" w:hAnsi="Calibri" w:cs="Calibri"/>
                <w:iCs/>
                <w:color w:val="000000"/>
                <w:sz w:val="24"/>
                <w:szCs w:val="24"/>
              </w:rPr>
              <w:t xml:space="preserve">Ben de Cumhurbaşkanı.      </w:t>
            </w:r>
          </w:p>
          <w:p w14:paraId="4C7F207C" w14:textId="77777777" w:rsidR="00AA096B" w:rsidRPr="004C6C24" w:rsidRDefault="00AA096B" w:rsidP="00AA096B">
            <w:pPr>
              <w:autoSpaceDE w:val="0"/>
              <w:autoSpaceDN w:val="0"/>
              <w:adjustRightInd w:val="0"/>
              <w:rPr>
                <w:rFonts w:ascii="Calibri" w:eastAsia="AvantGardeTBold" w:hAnsi="Calibri" w:cs="Calibri"/>
                <w:iCs/>
                <w:color w:val="000000"/>
                <w:sz w:val="24"/>
                <w:szCs w:val="24"/>
              </w:rPr>
            </w:pPr>
            <w:r w:rsidRPr="004C6C24">
              <w:rPr>
                <w:rFonts w:ascii="Calibri" w:eastAsia="Calibri" w:hAnsi="Calibri" w:cs="Calibri"/>
                <w:b/>
                <w:bCs/>
                <w:iCs/>
                <w:color w:val="000000"/>
                <w:sz w:val="24"/>
                <w:szCs w:val="24"/>
              </w:rPr>
              <w:t>İ</w:t>
            </w:r>
            <w:r w:rsidRPr="004C6C24">
              <w:rPr>
                <w:rFonts w:ascii="Calibri" w:eastAsia="AvantGardeTBold" w:hAnsi="Calibri" w:cs="Calibri"/>
                <w:b/>
                <w:bCs/>
                <w:iCs/>
                <w:color w:val="000000"/>
                <w:sz w:val="24"/>
                <w:szCs w:val="24"/>
              </w:rPr>
              <w:t xml:space="preserve">layda: </w:t>
            </w:r>
            <w:r w:rsidRPr="004C6C24">
              <w:rPr>
                <w:rFonts w:ascii="Calibri" w:eastAsia="AvantGardeTBold" w:hAnsi="Calibri" w:cs="Calibri"/>
                <w:iCs/>
                <w:color w:val="000000"/>
                <w:sz w:val="24"/>
                <w:szCs w:val="24"/>
              </w:rPr>
              <w:t xml:space="preserve">Ben hemşire olacağım hastalara iğne yapacağım.        </w:t>
            </w:r>
          </w:p>
          <w:p w14:paraId="440E1CAC" w14:textId="77777777" w:rsidR="00AA096B" w:rsidRPr="004C6C24" w:rsidRDefault="00AA096B" w:rsidP="00AA096B">
            <w:pPr>
              <w:autoSpaceDE w:val="0"/>
              <w:autoSpaceDN w:val="0"/>
              <w:adjustRightInd w:val="0"/>
              <w:rPr>
                <w:rFonts w:ascii="Calibri" w:eastAsia="AvantGardeTBold" w:hAnsi="Calibri" w:cs="Calibri"/>
                <w:iCs/>
                <w:color w:val="000000"/>
                <w:sz w:val="24"/>
                <w:szCs w:val="24"/>
              </w:rPr>
            </w:pPr>
            <w:r w:rsidRPr="004C6C24">
              <w:rPr>
                <w:rFonts w:ascii="Calibri" w:eastAsia="AvantGardeTBold" w:hAnsi="Calibri" w:cs="Calibri"/>
                <w:b/>
                <w:bCs/>
                <w:iCs/>
                <w:color w:val="000000"/>
                <w:sz w:val="24"/>
                <w:szCs w:val="24"/>
              </w:rPr>
              <w:t xml:space="preserve">Umut: </w:t>
            </w:r>
            <w:r w:rsidRPr="004C6C24">
              <w:rPr>
                <w:rFonts w:ascii="Calibri" w:eastAsia="AvantGardeTBold" w:hAnsi="Calibri" w:cs="Calibri"/>
                <w:iCs/>
                <w:color w:val="000000"/>
                <w:sz w:val="24"/>
                <w:szCs w:val="24"/>
              </w:rPr>
              <w:t>Ben mühendis olacağım, sağlam bina kuracağım.</w:t>
            </w:r>
          </w:p>
          <w:p w14:paraId="6C6ED457" w14:textId="77777777" w:rsidR="00AA096B" w:rsidRPr="004C6C24" w:rsidRDefault="00AA096B" w:rsidP="00AA096B">
            <w:pPr>
              <w:autoSpaceDE w:val="0"/>
              <w:autoSpaceDN w:val="0"/>
              <w:adjustRightInd w:val="0"/>
              <w:rPr>
                <w:rFonts w:ascii="Calibri" w:eastAsia="AvantGardeTBold" w:hAnsi="Calibri" w:cs="Calibri"/>
                <w:iCs/>
                <w:color w:val="000000"/>
                <w:sz w:val="24"/>
                <w:szCs w:val="24"/>
              </w:rPr>
            </w:pPr>
            <w:r w:rsidRPr="004C6C24">
              <w:rPr>
                <w:rFonts w:ascii="Calibri" w:eastAsia="AvantGardeTBold" w:hAnsi="Calibri" w:cs="Calibri"/>
                <w:b/>
                <w:bCs/>
                <w:iCs/>
                <w:color w:val="000000"/>
                <w:sz w:val="24"/>
                <w:szCs w:val="24"/>
              </w:rPr>
              <w:t xml:space="preserve">Cem: </w:t>
            </w:r>
            <w:r w:rsidRPr="004C6C24">
              <w:rPr>
                <w:rFonts w:ascii="Calibri" w:eastAsia="AvantGardeTBold" w:hAnsi="Calibri" w:cs="Calibri"/>
                <w:iCs/>
                <w:color w:val="000000"/>
                <w:sz w:val="24"/>
                <w:szCs w:val="24"/>
              </w:rPr>
              <w:t xml:space="preserve">Ben pilot olacağım öğretmenim.     </w:t>
            </w:r>
          </w:p>
          <w:p w14:paraId="72D4EFFC" w14:textId="77777777" w:rsidR="00AA096B" w:rsidRPr="004C6C24" w:rsidRDefault="00AA096B" w:rsidP="00AA096B">
            <w:pPr>
              <w:autoSpaceDE w:val="0"/>
              <w:autoSpaceDN w:val="0"/>
              <w:adjustRightInd w:val="0"/>
              <w:rPr>
                <w:rFonts w:ascii="Calibri" w:eastAsia="AvantGardeTBold" w:hAnsi="Calibri" w:cs="Calibri"/>
                <w:iCs/>
                <w:color w:val="000000"/>
                <w:sz w:val="24"/>
                <w:szCs w:val="24"/>
              </w:rPr>
            </w:pPr>
            <w:r w:rsidRPr="004C6C24">
              <w:rPr>
                <w:rFonts w:ascii="Calibri" w:eastAsia="AvantGardeTBold" w:hAnsi="Calibri" w:cs="Calibri"/>
                <w:b/>
                <w:bCs/>
                <w:iCs/>
                <w:color w:val="000000"/>
                <w:sz w:val="24"/>
                <w:szCs w:val="24"/>
              </w:rPr>
              <w:t xml:space="preserve">Selçuk: </w:t>
            </w:r>
            <w:r w:rsidRPr="004C6C24">
              <w:rPr>
                <w:rFonts w:ascii="Calibri" w:eastAsia="AvantGardeTBold" w:hAnsi="Calibri" w:cs="Calibri"/>
                <w:iCs/>
                <w:color w:val="000000"/>
                <w:sz w:val="24"/>
                <w:szCs w:val="24"/>
              </w:rPr>
              <w:t>Ben de kaptan olacağım.</w:t>
            </w:r>
          </w:p>
          <w:p w14:paraId="6E07836A" w14:textId="77777777" w:rsidR="00AA096B" w:rsidRPr="004C6C24" w:rsidRDefault="00AA096B" w:rsidP="00AA096B">
            <w:pPr>
              <w:autoSpaceDE w:val="0"/>
              <w:autoSpaceDN w:val="0"/>
              <w:adjustRightInd w:val="0"/>
              <w:rPr>
                <w:rFonts w:ascii="Calibri" w:eastAsia="AvantGardeTBold" w:hAnsi="Calibri" w:cs="Calibri"/>
                <w:iCs/>
                <w:color w:val="000000"/>
                <w:sz w:val="24"/>
                <w:szCs w:val="24"/>
              </w:rPr>
            </w:pPr>
            <w:r w:rsidRPr="004C6C24">
              <w:rPr>
                <w:rFonts w:ascii="Calibri" w:eastAsia="AvantGardeTBold" w:hAnsi="Calibri" w:cs="Calibri"/>
                <w:b/>
                <w:bCs/>
                <w:iCs/>
                <w:color w:val="000000"/>
                <w:sz w:val="24"/>
                <w:szCs w:val="24"/>
              </w:rPr>
              <w:t>Ö</w:t>
            </w:r>
            <w:r w:rsidRPr="004C6C24">
              <w:rPr>
                <w:rFonts w:ascii="Calibri" w:eastAsia="Calibri" w:hAnsi="Calibri" w:cs="Calibri"/>
                <w:b/>
                <w:bCs/>
                <w:iCs/>
                <w:color w:val="000000"/>
                <w:sz w:val="24"/>
                <w:szCs w:val="24"/>
              </w:rPr>
              <w:t>ğ</w:t>
            </w:r>
            <w:r w:rsidRPr="004C6C24">
              <w:rPr>
                <w:rFonts w:ascii="Calibri" w:eastAsia="AvantGardeTBold" w:hAnsi="Calibri" w:cs="Calibri"/>
                <w:b/>
                <w:bCs/>
                <w:iCs/>
                <w:color w:val="000000"/>
                <w:sz w:val="24"/>
                <w:szCs w:val="24"/>
              </w:rPr>
              <w:t xml:space="preserve">retmen: </w:t>
            </w:r>
            <w:r w:rsidRPr="004C6C24">
              <w:rPr>
                <w:rFonts w:ascii="Calibri" w:eastAsia="AvantGardeTBold" w:hAnsi="Calibri" w:cs="Calibri"/>
                <w:iCs/>
                <w:color w:val="000000"/>
                <w:sz w:val="24"/>
                <w:szCs w:val="24"/>
              </w:rPr>
              <w:t xml:space="preserve">Aferin çocuklar çok güzel meslekler bunlar. Ama bunları olabilmeniz için çok çalışmanız ve derslerinizde başarılı olmanız gerektiğini, unutmayın sakın. Şimdi yarın için size, ödev vereceğim. Herkes seçeceği bir meslek konusunda, araştırma yapsın, bilgiler edinsin. Yarın okula geldiğinde bize anlatsın. </w:t>
            </w:r>
            <w:r w:rsidRPr="004C6C24">
              <w:rPr>
                <w:rFonts w:ascii="Calibri" w:eastAsia="AvantGardeTBold" w:hAnsi="Calibri" w:cs="Calibri"/>
                <w:iCs/>
                <w:color w:val="000000"/>
                <w:sz w:val="24"/>
                <w:szCs w:val="24"/>
              </w:rPr>
              <w:lastRenderedPageBreak/>
              <w:t>Böylece meslekleri daha iyi tanıyabiliriz. Bugünkü dersimiz bu kadardı. Hepinize iyi akşamlar.</w:t>
            </w:r>
          </w:p>
          <w:p w14:paraId="314976DD" w14:textId="77777777" w:rsidR="00AA096B" w:rsidRDefault="00AA096B" w:rsidP="00AA096B">
            <w:pPr>
              <w:autoSpaceDE w:val="0"/>
              <w:autoSpaceDN w:val="0"/>
              <w:adjustRightInd w:val="0"/>
              <w:rPr>
                <w:rFonts w:ascii="Calibri" w:eastAsia="Calibri" w:hAnsi="Calibri" w:cs="Calibri"/>
                <w:iCs/>
                <w:color w:val="000000"/>
                <w:sz w:val="24"/>
                <w:szCs w:val="24"/>
              </w:rPr>
            </w:pPr>
            <w:r w:rsidRPr="004C6C24">
              <w:rPr>
                <w:rFonts w:ascii="Calibri" w:eastAsia="AvantGardeTBold" w:hAnsi="Calibri" w:cs="Calibri"/>
                <w:b/>
                <w:bCs/>
                <w:iCs/>
                <w:color w:val="000000"/>
                <w:sz w:val="24"/>
                <w:szCs w:val="24"/>
              </w:rPr>
              <w:t>Çocuklar:</w:t>
            </w:r>
            <w:r w:rsidRPr="004C6C24">
              <w:rPr>
                <w:rFonts w:ascii="Calibri" w:eastAsia="AvantGardeTBold" w:hAnsi="Calibri" w:cs="Calibri"/>
                <w:iCs/>
                <w:color w:val="000000"/>
                <w:sz w:val="24"/>
                <w:szCs w:val="24"/>
              </w:rPr>
              <w:t xml:space="preserve"> İyi akşamlar öğretmenim...</w:t>
            </w:r>
            <w:r w:rsidRPr="004C6C24">
              <w:rPr>
                <w:rFonts w:ascii="Calibri" w:eastAsia="Calibri" w:hAnsi="Calibri" w:cs="Calibri"/>
                <w:iCs/>
                <w:color w:val="000000"/>
                <w:sz w:val="24"/>
                <w:szCs w:val="24"/>
              </w:rPr>
              <w:t xml:space="preserve"> </w:t>
            </w:r>
          </w:p>
          <w:p w14:paraId="6A61D1C7" w14:textId="77777777" w:rsidR="00AA096B" w:rsidRDefault="00AA096B" w:rsidP="00AA096B">
            <w:pPr>
              <w:autoSpaceDE w:val="0"/>
              <w:autoSpaceDN w:val="0"/>
              <w:adjustRightInd w:val="0"/>
              <w:rPr>
                <w:rFonts w:ascii="Calibri" w:eastAsia="Calibri" w:hAnsi="Calibri" w:cs="Calibri"/>
                <w:iCs/>
                <w:color w:val="000000"/>
                <w:sz w:val="24"/>
                <w:szCs w:val="24"/>
              </w:rPr>
            </w:pPr>
          </w:p>
          <w:p w14:paraId="45B9A2CC" w14:textId="77777777" w:rsidR="00AA096B" w:rsidRPr="004C6C24" w:rsidRDefault="00AA096B" w:rsidP="00AA096B">
            <w:pPr>
              <w:rPr>
                <w:rFonts w:ascii="Calibri" w:eastAsia="Calibri" w:hAnsi="Calibri" w:cs="Calibri"/>
                <w:color w:val="000000"/>
                <w:sz w:val="24"/>
                <w:szCs w:val="24"/>
              </w:rPr>
            </w:pPr>
            <w:r w:rsidRPr="004C6C24">
              <w:rPr>
                <w:rFonts w:ascii="Calibri" w:eastAsia="Calibri" w:hAnsi="Calibri" w:cs="Calibri"/>
                <w:color w:val="000000"/>
                <w:sz w:val="24"/>
                <w:szCs w:val="24"/>
              </w:rPr>
              <w:t xml:space="preserve">Köprü şarkısını öğretmen birkaç kez söyler. Çocuklara şarkıyı söylerken hareketlerin nasıl yapılacağını anlatır. Çocuklar eş olurlar. Yüzlerini birbirlerine dönerler. Aralarında geniş bir mesafe bırakırlar. Öğretmen yönergeleri verir: </w:t>
            </w:r>
          </w:p>
          <w:p w14:paraId="7DA74E56" w14:textId="77777777" w:rsidR="00AA096B" w:rsidRPr="004C6C24" w:rsidRDefault="00AA096B" w:rsidP="00AA096B">
            <w:pPr>
              <w:rPr>
                <w:rFonts w:ascii="Calibri" w:eastAsia="Calibri" w:hAnsi="Calibri" w:cs="Calibri"/>
                <w:color w:val="000000"/>
                <w:sz w:val="24"/>
                <w:szCs w:val="24"/>
              </w:rPr>
            </w:pPr>
            <w:r w:rsidRPr="004C6C24">
              <w:rPr>
                <w:rFonts w:ascii="Calibri" w:eastAsia="Calibri" w:hAnsi="Calibri" w:cs="Calibri"/>
                <w:color w:val="000000"/>
                <w:sz w:val="24"/>
                <w:szCs w:val="24"/>
              </w:rPr>
              <w:t xml:space="preserve">Köprüye gelin. (Eşler birbirlerine doğru basit dans adımlarıyla yürür, ellerini eşlerinin ellerine vururlar.) </w:t>
            </w:r>
          </w:p>
          <w:p w14:paraId="16753E78" w14:textId="77777777" w:rsidR="00AA096B" w:rsidRPr="004C6C24" w:rsidRDefault="00AA096B" w:rsidP="00AA096B">
            <w:pPr>
              <w:rPr>
                <w:rFonts w:ascii="Calibri" w:eastAsia="Calibri" w:hAnsi="Calibri" w:cs="Calibri"/>
                <w:color w:val="000000"/>
                <w:sz w:val="24"/>
                <w:szCs w:val="24"/>
              </w:rPr>
            </w:pPr>
            <w:r w:rsidRPr="004C6C24">
              <w:rPr>
                <w:rFonts w:ascii="Calibri" w:eastAsia="Calibri" w:hAnsi="Calibri" w:cs="Calibri"/>
                <w:color w:val="000000"/>
                <w:sz w:val="24"/>
                <w:szCs w:val="24"/>
              </w:rPr>
              <w:t>Beni de alın, (Geri geri yürürler, el çırparlar.)</w:t>
            </w:r>
          </w:p>
          <w:p w14:paraId="2AEA3393" w14:textId="77777777" w:rsidR="00AA096B" w:rsidRPr="004C6C24" w:rsidRDefault="00AA096B" w:rsidP="00AA096B">
            <w:pPr>
              <w:rPr>
                <w:rFonts w:ascii="Calibri" w:eastAsia="Calibri" w:hAnsi="Calibri" w:cs="Calibri"/>
                <w:color w:val="000000"/>
                <w:sz w:val="24"/>
                <w:szCs w:val="24"/>
              </w:rPr>
            </w:pPr>
            <w:r w:rsidRPr="004C6C24">
              <w:rPr>
                <w:rFonts w:ascii="Calibri" w:eastAsia="Calibri" w:hAnsi="Calibri" w:cs="Calibri"/>
                <w:color w:val="000000"/>
                <w:sz w:val="24"/>
                <w:szCs w:val="24"/>
              </w:rPr>
              <w:t xml:space="preserve">Beraber gezelim. (Eşler birbirlerine doğru basit dans adımlarıyla yürür. Ellerini eşlerinin ellerine vururlar.) </w:t>
            </w:r>
          </w:p>
          <w:p w14:paraId="75C947CB" w14:textId="77777777" w:rsidR="00AA096B" w:rsidRPr="004C6C24" w:rsidRDefault="00AA096B" w:rsidP="00AA096B">
            <w:pPr>
              <w:rPr>
                <w:rFonts w:ascii="Calibri" w:eastAsia="Calibri" w:hAnsi="Calibri" w:cs="Calibri"/>
                <w:color w:val="000000"/>
                <w:sz w:val="24"/>
                <w:szCs w:val="24"/>
              </w:rPr>
            </w:pPr>
            <w:r w:rsidRPr="004C6C24">
              <w:rPr>
                <w:rFonts w:ascii="Calibri" w:eastAsia="Calibri" w:hAnsi="Calibri" w:cs="Calibri"/>
                <w:color w:val="000000"/>
                <w:sz w:val="24"/>
                <w:szCs w:val="24"/>
              </w:rPr>
              <w:t>Bana gösterin. (Geri geri yürürler, el çırparlar.)</w:t>
            </w:r>
          </w:p>
          <w:p w14:paraId="45D43C31" w14:textId="77777777" w:rsidR="00AA096B" w:rsidRPr="004C6C24" w:rsidRDefault="00AA096B" w:rsidP="00AA096B">
            <w:pPr>
              <w:rPr>
                <w:rFonts w:ascii="Calibri" w:eastAsia="Calibri" w:hAnsi="Calibri" w:cs="Calibri"/>
                <w:color w:val="000000"/>
                <w:sz w:val="24"/>
                <w:szCs w:val="24"/>
              </w:rPr>
            </w:pPr>
            <w:r w:rsidRPr="004C6C24">
              <w:rPr>
                <w:rFonts w:ascii="Calibri" w:eastAsia="Calibri" w:hAnsi="Calibri" w:cs="Calibri"/>
                <w:color w:val="000000"/>
                <w:sz w:val="24"/>
                <w:szCs w:val="24"/>
              </w:rPr>
              <w:t>Haydi geçin o tarafa zıp zıplayın. 2 (En baştaki eşler el ele tutuşur, zıplayarak eşlerin arasından geçerler. Eşler el çırparak birer adım başa doğru kayar.)</w:t>
            </w:r>
          </w:p>
          <w:p w14:paraId="7A1610F8" w14:textId="77777777" w:rsidR="00AA096B" w:rsidRDefault="00AA096B" w:rsidP="00AA096B">
            <w:pPr>
              <w:rPr>
                <w:rFonts w:ascii="Calibri" w:eastAsia="Calibri" w:hAnsi="Calibri" w:cs="Calibri"/>
                <w:color w:val="000000"/>
                <w:sz w:val="24"/>
                <w:szCs w:val="24"/>
              </w:rPr>
            </w:pPr>
            <w:r w:rsidRPr="004C6C24">
              <w:rPr>
                <w:rFonts w:ascii="Calibri" w:eastAsia="Calibri" w:hAnsi="Calibri" w:cs="Calibri"/>
                <w:color w:val="000000"/>
                <w:sz w:val="24"/>
                <w:szCs w:val="24"/>
              </w:rPr>
              <w:t>Şarkı tekrar söylenir. Tüm eşler yer değiştirdikten sonra oyun sonlandırılır</w:t>
            </w:r>
            <w:r w:rsidRPr="004C6C24">
              <w:rPr>
                <w:rFonts w:ascii="Calibri" w:eastAsia="Calibri" w:hAnsi="Calibri" w:cs="Calibri"/>
                <w:b/>
                <w:color w:val="000000"/>
                <w:sz w:val="24"/>
                <w:szCs w:val="24"/>
              </w:rPr>
              <w:t xml:space="preserve">. </w:t>
            </w:r>
          </w:p>
          <w:p w14:paraId="3B95ECE2" w14:textId="77777777" w:rsidR="00AA096B" w:rsidRPr="00995ED0" w:rsidRDefault="00AA096B" w:rsidP="00AA096B">
            <w:pPr>
              <w:rPr>
                <w:rFonts w:ascii="Calibri" w:eastAsia="Calibri" w:hAnsi="Calibri" w:cs="Calibri"/>
                <w:b/>
                <w:color w:val="000000"/>
                <w:sz w:val="24"/>
                <w:szCs w:val="24"/>
              </w:rPr>
            </w:pPr>
          </w:p>
          <w:p w14:paraId="01AD7E6F" w14:textId="77777777" w:rsidR="00AA096B" w:rsidRPr="004C6C24" w:rsidRDefault="00AA096B" w:rsidP="00AA096B">
            <w:pPr>
              <w:rPr>
                <w:rFonts w:ascii="Calibri" w:eastAsia="Times New Roman" w:hAnsi="Calibri" w:cs="Calibri"/>
                <w:b/>
                <w:color w:val="000000"/>
                <w:sz w:val="24"/>
                <w:szCs w:val="24"/>
              </w:rPr>
            </w:pPr>
            <w:r w:rsidRPr="004C6C24">
              <w:rPr>
                <w:rFonts w:ascii="Calibri" w:eastAsia="Calibri" w:hAnsi="Calibri" w:cs="Calibri"/>
                <w:b/>
                <w:color w:val="000000"/>
                <w:sz w:val="24"/>
                <w:szCs w:val="24"/>
              </w:rPr>
              <w:t>Trafik Işıkları</w:t>
            </w:r>
            <w:r>
              <w:rPr>
                <w:rFonts w:ascii="Calibri" w:eastAsia="Calibri" w:hAnsi="Calibri" w:cs="Calibri"/>
                <w:b/>
                <w:color w:val="000000"/>
                <w:sz w:val="24"/>
                <w:szCs w:val="24"/>
              </w:rPr>
              <w:t xml:space="preserve"> Şarkısı</w:t>
            </w:r>
          </w:p>
          <w:p w14:paraId="77D8241D" w14:textId="77777777" w:rsidR="00AA096B" w:rsidRPr="004C6C24" w:rsidRDefault="00AA096B" w:rsidP="00AA096B">
            <w:pPr>
              <w:rPr>
                <w:rFonts w:ascii="Calibri" w:eastAsia="Calibri" w:hAnsi="Calibri" w:cs="Calibri"/>
                <w:color w:val="000000"/>
                <w:sz w:val="24"/>
                <w:szCs w:val="24"/>
              </w:rPr>
            </w:pPr>
            <w:r w:rsidRPr="004C6C24">
              <w:rPr>
                <w:rFonts w:ascii="Calibri" w:eastAsia="Calibri" w:hAnsi="Calibri" w:cs="Calibri"/>
                <w:color w:val="000000"/>
                <w:sz w:val="24"/>
                <w:szCs w:val="24"/>
              </w:rPr>
              <w:t xml:space="preserve">Sokağa çıktık arabalar tıngır mıngır gidiyor </w:t>
            </w:r>
          </w:p>
          <w:p w14:paraId="39EE6ACB" w14:textId="77777777" w:rsidR="00AA096B" w:rsidRPr="004C6C24" w:rsidRDefault="00AA096B" w:rsidP="00AA096B">
            <w:pPr>
              <w:rPr>
                <w:rFonts w:ascii="Calibri" w:eastAsia="Calibri" w:hAnsi="Calibri" w:cs="Calibri"/>
                <w:color w:val="000000"/>
                <w:sz w:val="24"/>
                <w:szCs w:val="24"/>
              </w:rPr>
            </w:pPr>
            <w:r w:rsidRPr="004C6C24">
              <w:rPr>
                <w:rFonts w:ascii="Calibri" w:eastAsia="Calibri" w:hAnsi="Calibri" w:cs="Calibri"/>
                <w:color w:val="000000"/>
                <w:sz w:val="24"/>
                <w:szCs w:val="24"/>
              </w:rPr>
              <w:t xml:space="preserve">Yayalar kaldırımda tıkır tıkır yürüyor </w:t>
            </w:r>
          </w:p>
          <w:p w14:paraId="0A83BAB3" w14:textId="77777777" w:rsidR="00AA096B" w:rsidRPr="004C6C24" w:rsidRDefault="00AA096B" w:rsidP="00AA096B">
            <w:pPr>
              <w:rPr>
                <w:rFonts w:ascii="Calibri" w:eastAsia="Calibri" w:hAnsi="Calibri" w:cs="Calibri"/>
                <w:color w:val="000000"/>
                <w:sz w:val="24"/>
                <w:szCs w:val="24"/>
              </w:rPr>
            </w:pPr>
            <w:r w:rsidRPr="004C6C24">
              <w:rPr>
                <w:rFonts w:ascii="Calibri" w:eastAsia="Calibri" w:hAnsi="Calibri" w:cs="Calibri"/>
                <w:color w:val="000000"/>
                <w:sz w:val="24"/>
                <w:szCs w:val="24"/>
              </w:rPr>
              <w:t xml:space="preserve">Kırmızı yandı, arabalar durdu, yayalara yol verdi </w:t>
            </w:r>
          </w:p>
          <w:p w14:paraId="7A9E2D68" w14:textId="77777777" w:rsidR="00AA096B" w:rsidRPr="004C6C24" w:rsidRDefault="00AA096B" w:rsidP="00AA096B">
            <w:pPr>
              <w:rPr>
                <w:rFonts w:ascii="Calibri" w:eastAsia="Calibri" w:hAnsi="Calibri" w:cs="Calibri"/>
                <w:color w:val="000000"/>
                <w:sz w:val="24"/>
                <w:szCs w:val="24"/>
              </w:rPr>
            </w:pPr>
            <w:r w:rsidRPr="004C6C24">
              <w:rPr>
                <w:rFonts w:ascii="Calibri" w:eastAsia="Calibri" w:hAnsi="Calibri" w:cs="Calibri"/>
                <w:color w:val="000000"/>
                <w:sz w:val="24"/>
                <w:szCs w:val="24"/>
              </w:rPr>
              <w:t xml:space="preserve">Annem elimden tuttu, çok dikkatli geç dedi </w:t>
            </w:r>
          </w:p>
          <w:p w14:paraId="2140DA75" w14:textId="77777777" w:rsidR="00AA096B" w:rsidRPr="004C6C24" w:rsidRDefault="00AA096B" w:rsidP="00AA096B">
            <w:pPr>
              <w:rPr>
                <w:rFonts w:ascii="Calibri" w:eastAsia="Calibri" w:hAnsi="Calibri" w:cs="Calibri"/>
                <w:color w:val="000000"/>
                <w:sz w:val="24"/>
                <w:szCs w:val="24"/>
              </w:rPr>
            </w:pPr>
            <w:r w:rsidRPr="004C6C24">
              <w:rPr>
                <w:rFonts w:ascii="Calibri" w:eastAsia="Calibri" w:hAnsi="Calibri" w:cs="Calibri"/>
                <w:color w:val="000000"/>
                <w:sz w:val="24"/>
                <w:szCs w:val="24"/>
              </w:rPr>
              <w:t xml:space="preserve">Trafik polisi anlattı, çok dikkatli olmalı </w:t>
            </w:r>
          </w:p>
          <w:p w14:paraId="50096EBA" w14:textId="77777777" w:rsidR="00AA096B" w:rsidRPr="004C6C24" w:rsidRDefault="00AA096B" w:rsidP="00AA096B">
            <w:pPr>
              <w:rPr>
                <w:rFonts w:ascii="Calibri" w:eastAsia="Calibri" w:hAnsi="Calibri" w:cs="Calibri"/>
                <w:color w:val="000000"/>
                <w:sz w:val="24"/>
                <w:szCs w:val="24"/>
              </w:rPr>
            </w:pPr>
            <w:r w:rsidRPr="004C6C24">
              <w:rPr>
                <w:rFonts w:ascii="Calibri" w:eastAsia="Calibri" w:hAnsi="Calibri" w:cs="Calibri"/>
                <w:color w:val="000000"/>
                <w:sz w:val="24"/>
                <w:szCs w:val="24"/>
              </w:rPr>
              <w:t xml:space="preserve">Sokakta arabada, kurallara uymalı </w:t>
            </w:r>
          </w:p>
          <w:p w14:paraId="14E9C691" w14:textId="77777777" w:rsidR="00AA096B" w:rsidRPr="004C6C24" w:rsidRDefault="00AA096B" w:rsidP="00AA096B">
            <w:pPr>
              <w:rPr>
                <w:rFonts w:ascii="Calibri" w:eastAsia="Calibri" w:hAnsi="Calibri" w:cs="Calibri"/>
                <w:color w:val="000000"/>
                <w:sz w:val="24"/>
                <w:szCs w:val="24"/>
              </w:rPr>
            </w:pPr>
            <w:r w:rsidRPr="004C6C24">
              <w:rPr>
                <w:rFonts w:ascii="Calibri" w:eastAsia="Calibri" w:hAnsi="Calibri" w:cs="Calibri"/>
                <w:color w:val="000000"/>
                <w:sz w:val="24"/>
                <w:szCs w:val="24"/>
              </w:rPr>
              <w:t xml:space="preserve">Kırmızı yanarsa geçme, sarı yanınca bekle </w:t>
            </w:r>
          </w:p>
          <w:p w14:paraId="677358DA" w14:textId="77777777" w:rsidR="00AA096B" w:rsidRDefault="00AA096B" w:rsidP="00AA096B">
            <w:pPr>
              <w:rPr>
                <w:rFonts w:ascii="Calibri" w:eastAsia="Calibri" w:hAnsi="Calibri" w:cs="Calibri"/>
                <w:color w:val="000000"/>
                <w:sz w:val="24"/>
                <w:szCs w:val="24"/>
              </w:rPr>
            </w:pPr>
            <w:r w:rsidRPr="004C6C24">
              <w:rPr>
                <w:rFonts w:ascii="Calibri" w:eastAsia="Calibri" w:hAnsi="Calibri" w:cs="Calibri"/>
                <w:color w:val="000000"/>
                <w:sz w:val="24"/>
                <w:szCs w:val="24"/>
              </w:rPr>
              <w:t xml:space="preserve">Yeşil yandı bak işte, geç haydi sıra sende </w:t>
            </w:r>
          </w:p>
          <w:p w14:paraId="4F249B88" w14:textId="77777777" w:rsidR="00AA096B" w:rsidRDefault="00AA096B" w:rsidP="00AA096B">
            <w:pPr>
              <w:rPr>
                <w:rFonts w:ascii="Calibri" w:eastAsia="Calibri" w:hAnsi="Calibri" w:cs="Calibri"/>
                <w:color w:val="000000"/>
                <w:sz w:val="24"/>
                <w:szCs w:val="24"/>
              </w:rPr>
            </w:pPr>
          </w:p>
          <w:p w14:paraId="4A6F7F4E" w14:textId="77777777" w:rsidR="00AA096B" w:rsidRPr="004C6C24" w:rsidRDefault="00AA096B" w:rsidP="00AA096B">
            <w:pPr>
              <w:rPr>
                <w:rFonts w:ascii="Calibri" w:eastAsia="Calibri" w:hAnsi="Calibri" w:cs="Calibri"/>
                <w:color w:val="000000"/>
                <w:sz w:val="24"/>
                <w:szCs w:val="24"/>
              </w:rPr>
            </w:pPr>
            <w:r w:rsidRPr="004C6C24">
              <w:rPr>
                <w:rFonts w:ascii="Calibri" w:eastAsia="Calibri" w:hAnsi="Calibri" w:cs="Calibri"/>
                <w:color w:val="000000"/>
                <w:sz w:val="24"/>
                <w:szCs w:val="24"/>
              </w:rPr>
              <w:t xml:space="preserve">Öğretmen çocukların dikkatini önceden fen merkezine hazırlayıp koyduğu un, irmik, sıvı yağ ve tarçına çeker. Bu malzemelerin ne </w:t>
            </w:r>
            <w:proofErr w:type="gramStart"/>
            <w:r w:rsidRPr="004C6C24">
              <w:rPr>
                <w:rFonts w:ascii="Calibri" w:eastAsia="Calibri" w:hAnsi="Calibri" w:cs="Calibri"/>
                <w:color w:val="000000"/>
                <w:sz w:val="24"/>
                <w:szCs w:val="24"/>
              </w:rPr>
              <w:t>olduğu,</w:t>
            </w:r>
            <w:proofErr w:type="gramEnd"/>
            <w:r w:rsidRPr="004C6C24">
              <w:rPr>
                <w:rFonts w:ascii="Calibri" w:eastAsia="Calibri" w:hAnsi="Calibri" w:cs="Calibri"/>
                <w:color w:val="000000"/>
                <w:sz w:val="24"/>
                <w:szCs w:val="24"/>
              </w:rPr>
              <w:t xml:space="preserve"> ne için kullanıldığı, kokuları, renkleri, ile ilgili çocuklara sorular sorulur. Çocuklardan gelen cevaplar dinlenir. Öğretmen “Sınıfta bulunan oyun hamurları gibi oynayabileceğiniz bir kum yapacağız. Bu kumun adı “ay kumu.” der. Çocukların ay kumunun nasıl olacağına dair fikirleri alınır. Çocuklar arasında iş dağılımı yapılarak malzemeler karıştırılır ve yoğrulur. Tüm çocukların yoğurmasına fırsat verilir. </w:t>
            </w:r>
          </w:p>
          <w:p w14:paraId="3273B771" w14:textId="77777777" w:rsidR="00AA096B" w:rsidRDefault="00AA096B" w:rsidP="00AA096B">
            <w:pPr>
              <w:rPr>
                <w:rFonts w:ascii="Calibri" w:eastAsia="Calibri" w:hAnsi="Calibri" w:cs="Calibri"/>
                <w:color w:val="000000"/>
                <w:sz w:val="24"/>
                <w:szCs w:val="24"/>
              </w:rPr>
            </w:pPr>
            <w:r w:rsidRPr="004C6C24">
              <w:rPr>
                <w:rFonts w:ascii="Calibri" w:eastAsia="Calibri" w:hAnsi="Calibri" w:cs="Calibri"/>
                <w:color w:val="000000"/>
                <w:sz w:val="24"/>
                <w:szCs w:val="24"/>
              </w:rPr>
              <w:t xml:space="preserve">Çocukların oynamaları için ay kumu dağıtılır. Çocuklar bir süre serbest oyun oynarlar. Çocukların tahminleri ile gerçek durum arasındaki benzerlik ve farklılıklar üzerine sohbet edilir. </w:t>
            </w:r>
          </w:p>
          <w:p w14:paraId="1C51374E" w14:textId="77777777" w:rsidR="00AA096B" w:rsidRDefault="00AA096B" w:rsidP="00AA096B">
            <w:pPr>
              <w:rPr>
                <w:rFonts w:ascii="Calibri" w:eastAsia="Calibri" w:hAnsi="Calibri" w:cs="Calibri"/>
                <w:b/>
                <w:color w:val="000000"/>
                <w:sz w:val="24"/>
                <w:szCs w:val="24"/>
              </w:rPr>
            </w:pPr>
            <w:r w:rsidRPr="004C6C24">
              <w:rPr>
                <w:rFonts w:ascii="Calibri" w:eastAsia="Calibri" w:hAnsi="Calibri" w:cs="Calibri"/>
                <w:b/>
                <w:color w:val="000000"/>
                <w:sz w:val="24"/>
                <w:szCs w:val="24"/>
              </w:rPr>
              <w:t xml:space="preserve">Dikkat Oyunu: </w:t>
            </w:r>
          </w:p>
          <w:p w14:paraId="72C36939" w14:textId="77777777" w:rsidR="00AA096B" w:rsidRDefault="00AA096B" w:rsidP="00AA096B">
            <w:pPr>
              <w:rPr>
                <w:rFonts w:ascii="Calibri" w:eastAsia="Calibri" w:hAnsi="Calibri" w:cs="Calibri"/>
                <w:color w:val="000000"/>
                <w:sz w:val="24"/>
                <w:szCs w:val="24"/>
              </w:rPr>
            </w:pPr>
            <w:r w:rsidRPr="004C6C24">
              <w:rPr>
                <w:rFonts w:ascii="Calibri" w:eastAsia="Calibri" w:hAnsi="Calibri" w:cs="Calibri"/>
                <w:color w:val="000000"/>
                <w:sz w:val="24"/>
                <w:szCs w:val="24"/>
              </w:rPr>
              <w:t xml:space="preserve">Öğretmen önceden hazırladığı eşleştirme kartlarını çocuklara gösterir. Oyunun kurallarını anlatır. Kartlar ters ve karışık olarak yere dizilir. Her çocuk sırayla iki kart çevirir, aynı nesneleri bulursa tekrar çevirme hakkı olur. Bulmazsa kartları kapatır, sıra sonraki </w:t>
            </w:r>
            <w:r w:rsidRPr="004C6C24">
              <w:rPr>
                <w:rFonts w:ascii="Calibri" w:eastAsia="Calibri" w:hAnsi="Calibri" w:cs="Calibri"/>
                <w:color w:val="000000"/>
                <w:sz w:val="24"/>
                <w:szCs w:val="24"/>
              </w:rPr>
              <w:lastRenderedPageBreak/>
              <w:t>arkadaşına geçer.</w:t>
            </w:r>
            <w:r>
              <w:rPr>
                <w:rFonts w:ascii="Calibri" w:eastAsia="Calibri" w:hAnsi="Calibri" w:cs="Calibri"/>
                <w:color w:val="000000"/>
                <w:sz w:val="24"/>
                <w:szCs w:val="24"/>
              </w:rPr>
              <w:t xml:space="preserve"> </w:t>
            </w:r>
          </w:p>
          <w:p w14:paraId="4DA8B142" w14:textId="27080DA0" w:rsidR="00AA096B" w:rsidRPr="00BE2B5B" w:rsidRDefault="00BE2B5B" w:rsidP="00BE2B5B">
            <w:pPr>
              <w:jc w:val="both"/>
              <w:rPr>
                <w:rFonts w:ascii="Calibri" w:eastAsia="Calibri" w:hAnsi="Calibri" w:cs="Calibri"/>
                <w:b/>
                <w:bCs/>
                <w:sz w:val="24"/>
              </w:rPr>
            </w:pPr>
            <w:r w:rsidRPr="005532BD">
              <w:rPr>
                <w:rFonts w:ascii="Calibri" w:eastAsia="Calibri" w:hAnsi="Calibri" w:cs="Calibri"/>
                <w:b/>
                <w:bCs/>
                <w:sz w:val="24"/>
              </w:rPr>
              <w:t>Erken Okuryazarlık- Okumaya Hazırlık</w:t>
            </w:r>
          </w:p>
          <w:p w14:paraId="5BA50D10" w14:textId="77777777" w:rsidR="00AA096B" w:rsidRPr="004C6C24" w:rsidRDefault="00AA096B" w:rsidP="00AA096B">
            <w:pPr>
              <w:tabs>
                <w:tab w:val="left" w:pos="910"/>
              </w:tabs>
              <w:rPr>
                <w:rFonts w:ascii="Calibri" w:eastAsia="Calibri" w:hAnsi="Calibri" w:cs="Calibri"/>
                <w:color w:val="000000"/>
                <w:sz w:val="24"/>
                <w:szCs w:val="24"/>
              </w:rPr>
            </w:pPr>
            <w:r w:rsidRPr="00BE2B5B">
              <w:rPr>
                <w:rFonts w:ascii="Calibri" w:eastAsia="Calibri" w:hAnsi="Calibri" w:cs="Calibri"/>
                <w:b/>
                <w:bCs/>
                <w:color w:val="000000"/>
                <w:sz w:val="24"/>
                <w:szCs w:val="24"/>
              </w:rPr>
              <w:t>“Meslekler ve İlk Yardım”</w:t>
            </w:r>
            <w:r w:rsidRPr="004C6C24">
              <w:rPr>
                <w:rFonts w:ascii="Calibri" w:eastAsia="Calibri" w:hAnsi="Calibri" w:cs="Calibri"/>
                <w:color w:val="000000"/>
                <w:sz w:val="24"/>
                <w:szCs w:val="24"/>
              </w:rPr>
              <w:t xml:space="preserve"> çalışma sayfaları çocuklara dağıtılır. Öğretmen rehberliğinde uyg</w:t>
            </w:r>
            <w:r>
              <w:rPr>
                <w:rFonts w:ascii="Calibri" w:eastAsia="Calibri" w:hAnsi="Calibri" w:cs="Calibri"/>
                <w:color w:val="000000"/>
                <w:sz w:val="24"/>
                <w:szCs w:val="24"/>
              </w:rPr>
              <w:t>ulanır.</w:t>
            </w:r>
          </w:p>
          <w:p w14:paraId="65F301B7" w14:textId="77777777" w:rsidR="00F626AB" w:rsidRPr="00F626AB" w:rsidRDefault="00F626AB" w:rsidP="00F626AB">
            <w:pPr>
              <w:jc w:val="both"/>
              <w:rPr>
                <w:rFonts w:eastAsiaTheme="minorHAnsi"/>
                <w:b/>
                <w:sz w:val="24"/>
                <w:szCs w:val="24"/>
                <w:lang w:eastAsia="en-US"/>
              </w:rPr>
            </w:pPr>
          </w:p>
        </w:tc>
      </w:tr>
    </w:tbl>
    <w:p w14:paraId="2A0E1FC4" w14:textId="77777777" w:rsidR="00380B0D" w:rsidRPr="00F626AB" w:rsidRDefault="00380B0D" w:rsidP="00DC3CC9">
      <w:pPr>
        <w:rPr>
          <w:rFonts w:eastAsiaTheme="minorHAnsi"/>
          <w:sz w:val="24"/>
          <w:szCs w:val="24"/>
          <w:lang w:eastAsia="en-US"/>
        </w:rPr>
      </w:pPr>
    </w:p>
    <w:tbl>
      <w:tblPr>
        <w:tblStyle w:val="TabloKlavuzu59"/>
        <w:tblW w:w="0" w:type="auto"/>
        <w:tblLook w:val="04A0" w:firstRow="1" w:lastRow="0" w:firstColumn="1" w:lastColumn="0" w:noHBand="0" w:noVBand="1"/>
      </w:tblPr>
      <w:tblGrid>
        <w:gridCol w:w="9212"/>
      </w:tblGrid>
      <w:tr w:rsidR="00F626AB" w:rsidRPr="00F626AB" w14:paraId="50224BAF" w14:textId="77777777" w:rsidTr="0006476B">
        <w:tc>
          <w:tcPr>
            <w:tcW w:w="9212" w:type="dxa"/>
          </w:tcPr>
          <w:p w14:paraId="7AE57765" w14:textId="77777777" w:rsidR="00F626AB" w:rsidRPr="00F626AB" w:rsidRDefault="00F626AB" w:rsidP="00F626AB">
            <w:pPr>
              <w:jc w:val="center"/>
              <w:rPr>
                <w:rFonts w:eastAsiaTheme="minorHAnsi"/>
                <w:b/>
                <w:sz w:val="24"/>
                <w:szCs w:val="24"/>
                <w:lang w:eastAsia="en-US"/>
              </w:rPr>
            </w:pPr>
            <w:r w:rsidRPr="00F626AB">
              <w:rPr>
                <w:rFonts w:eastAsiaTheme="minorHAnsi"/>
                <w:b/>
                <w:sz w:val="24"/>
                <w:szCs w:val="24"/>
                <w:lang w:eastAsia="en-US"/>
              </w:rPr>
              <w:t>DEĞERLENDİRME</w:t>
            </w:r>
          </w:p>
        </w:tc>
      </w:tr>
      <w:tr w:rsidR="00F626AB" w:rsidRPr="00F626AB" w14:paraId="627C66E1" w14:textId="77777777" w:rsidTr="0006476B">
        <w:tc>
          <w:tcPr>
            <w:tcW w:w="9212" w:type="dxa"/>
          </w:tcPr>
          <w:p w14:paraId="4EBE6B4A" w14:textId="77777777" w:rsidR="00F626AB" w:rsidRPr="00F626AB" w:rsidRDefault="00F626AB" w:rsidP="00F626AB">
            <w:pPr>
              <w:jc w:val="both"/>
              <w:rPr>
                <w:rFonts w:eastAsiaTheme="minorHAnsi"/>
                <w:b/>
                <w:sz w:val="24"/>
                <w:szCs w:val="24"/>
                <w:lang w:eastAsia="en-US"/>
              </w:rPr>
            </w:pPr>
            <w:r w:rsidRPr="00F626AB">
              <w:rPr>
                <w:rFonts w:eastAsiaTheme="minorHAnsi"/>
                <w:b/>
                <w:sz w:val="24"/>
                <w:szCs w:val="24"/>
                <w:lang w:eastAsia="en-US"/>
              </w:rPr>
              <w:t>Çocukla Günü Değerlendirme:</w:t>
            </w:r>
          </w:p>
          <w:p w14:paraId="7A26D33E" w14:textId="77777777" w:rsidR="00F626AB" w:rsidRPr="00F626AB" w:rsidRDefault="00F626AB" w:rsidP="00F626AB">
            <w:pPr>
              <w:jc w:val="both"/>
              <w:rPr>
                <w:rFonts w:eastAsiaTheme="minorHAnsi"/>
                <w:sz w:val="24"/>
                <w:szCs w:val="24"/>
                <w:lang w:eastAsia="en-US"/>
              </w:rPr>
            </w:pPr>
            <w:r w:rsidRPr="00F626AB">
              <w:rPr>
                <w:rFonts w:eastAsiaTheme="minorHAnsi"/>
                <w:sz w:val="24"/>
                <w:szCs w:val="24"/>
                <w:lang w:eastAsia="en-US"/>
              </w:rPr>
              <w:t>Gün sonunda aşağıdaki sorular çocuklara yöneltilir:</w:t>
            </w:r>
          </w:p>
          <w:p w14:paraId="3E82D7CD" w14:textId="77777777" w:rsidR="00003EE0" w:rsidRDefault="00003EE0" w:rsidP="000B0A27">
            <w:pPr>
              <w:pStyle w:val="ListeParagraf"/>
              <w:numPr>
                <w:ilvl w:val="0"/>
                <w:numId w:val="91"/>
              </w:numPr>
              <w:jc w:val="both"/>
              <w:rPr>
                <w:rFonts w:cstheme="minorHAnsi"/>
                <w:sz w:val="24"/>
                <w:szCs w:val="24"/>
              </w:rPr>
            </w:pPr>
            <w:r w:rsidRPr="006A3742">
              <w:rPr>
                <w:rFonts w:eastAsiaTheme="minorHAnsi" w:cstheme="minorHAnsi"/>
                <w:sz w:val="24"/>
                <w:szCs w:val="24"/>
                <w:lang w:eastAsia="en-US"/>
              </w:rPr>
              <w:t xml:space="preserve">Bugün hangi etkinlikleri yaptık?                                                                                     </w:t>
            </w:r>
            <w:r>
              <w:rPr>
                <w:rFonts w:cstheme="minorHAnsi"/>
                <w:sz w:val="24"/>
                <w:szCs w:val="24"/>
              </w:rPr>
              <w:t xml:space="preserve">                       </w:t>
            </w:r>
          </w:p>
          <w:p w14:paraId="3C9DAB10" w14:textId="77777777" w:rsidR="00003EE0" w:rsidRDefault="00003EE0" w:rsidP="000B0A27">
            <w:pPr>
              <w:pStyle w:val="ListeParagraf"/>
              <w:numPr>
                <w:ilvl w:val="0"/>
                <w:numId w:val="91"/>
              </w:numPr>
              <w:jc w:val="both"/>
              <w:rPr>
                <w:rFonts w:cstheme="minorHAnsi"/>
                <w:sz w:val="24"/>
                <w:szCs w:val="24"/>
              </w:rPr>
            </w:pPr>
            <w:r w:rsidRPr="006A3742">
              <w:rPr>
                <w:rFonts w:eastAsiaTheme="minorHAnsi" w:cstheme="minorHAnsi"/>
                <w:sz w:val="24"/>
                <w:szCs w:val="24"/>
                <w:lang w:eastAsia="en-US"/>
              </w:rPr>
              <w:t xml:space="preserve">Gün içinde en çok hoşunuza giden etkinlik hangisiydi? Neden?                                </w:t>
            </w:r>
            <w:r>
              <w:rPr>
                <w:rFonts w:cstheme="minorHAnsi"/>
                <w:sz w:val="24"/>
                <w:szCs w:val="24"/>
              </w:rPr>
              <w:t xml:space="preserve">                             </w:t>
            </w:r>
          </w:p>
          <w:p w14:paraId="07B86B9E" w14:textId="77777777" w:rsidR="00003EE0" w:rsidRDefault="00003EE0" w:rsidP="000B0A27">
            <w:pPr>
              <w:pStyle w:val="ListeParagraf"/>
              <w:numPr>
                <w:ilvl w:val="0"/>
                <w:numId w:val="91"/>
              </w:numPr>
              <w:jc w:val="both"/>
              <w:rPr>
                <w:rFonts w:cstheme="minorHAnsi"/>
                <w:sz w:val="24"/>
                <w:szCs w:val="24"/>
              </w:rPr>
            </w:pPr>
            <w:r w:rsidRPr="006A3742">
              <w:rPr>
                <w:rFonts w:eastAsiaTheme="minorHAnsi" w:cstheme="minorHAnsi"/>
                <w:sz w:val="24"/>
                <w:szCs w:val="24"/>
                <w:lang w:eastAsia="en-US"/>
              </w:rPr>
              <w:t xml:space="preserve">Bu etkinliklerin dışında başka nasıl etkinlikler yapabilirdik?                                       </w:t>
            </w:r>
            <w:r>
              <w:rPr>
                <w:rFonts w:cstheme="minorHAnsi"/>
                <w:sz w:val="24"/>
                <w:szCs w:val="24"/>
              </w:rPr>
              <w:t xml:space="preserve">                            </w:t>
            </w:r>
          </w:p>
          <w:p w14:paraId="490547F7" w14:textId="77777777" w:rsidR="00003EE0" w:rsidRPr="00F626AB" w:rsidRDefault="00003EE0" w:rsidP="00003EE0">
            <w:pPr>
              <w:jc w:val="both"/>
              <w:rPr>
                <w:rFonts w:eastAsiaTheme="minorHAnsi"/>
                <w:sz w:val="24"/>
                <w:szCs w:val="24"/>
                <w:lang w:eastAsia="en-US"/>
              </w:rPr>
            </w:pPr>
          </w:p>
          <w:p w14:paraId="6AA6B814" w14:textId="77777777" w:rsidR="00F626AB" w:rsidRPr="00F626AB" w:rsidRDefault="00F626AB" w:rsidP="00F626AB">
            <w:pPr>
              <w:jc w:val="both"/>
              <w:rPr>
                <w:rFonts w:eastAsiaTheme="minorHAnsi"/>
                <w:b/>
                <w:sz w:val="24"/>
                <w:szCs w:val="24"/>
                <w:lang w:eastAsia="en-US"/>
              </w:rPr>
            </w:pPr>
            <w:r w:rsidRPr="00F626AB">
              <w:rPr>
                <w:rFonts w:eastAsiaTheme="minorHAnsi"/>
                <w:b/>
                <w:sz w:val="24"/>
                <w:szCs w:val="24"/>
                <w:lang w:eastAsia="en-US"/>
              </w:rPr>
              <w:t>Genel Değerlendirme:</w:t>
            </w:r>
          </w:p>
          <w:p w14:paraId="18F0BFF1" w14:textId="77777777" w:rsidR="00F626AB" w:rsidRPr="00F626AB" w:rsidRDefault="00F626AB" w:rsidP="00F626AB">
            <w:pPr>
              <w:jc w:val="both"/>
              <w:rPr>
                <w:rFonts w:eastAsiaTheme="minorHAnsi"/>
                <w:sz w:val="24"/>
                <w:szCs w:val="24"/>
                <w:lang w:eastAsia="en-US"/>
              </w:rPr>
            </w:pPr>
            <w:r w:rsidRPr="00F626AB">
              <w:rPr>
                <w:rFonts w:eastAsiaTheme="minorHAnsi"/>
                <w:sz w:val="24"/>
                <w:szCs w:val="24"/>
                <w:lang w:eastAsia="en-US"/>
              </w:rPr>
              <w:t>Çocuk Açısından:</w:t>
            </w:r>
          </w:p>
          <w:p w14:paraId="670050DF" w14:textId="77777777" w:rsidR="00F626AB" w:rsidRPr="00F626AB" w:rsidRDefault="00F626AB" w:rsidP="00F626AB">
            <w:pPr>
              <w:jc w:val="both"/>
              <w:rPr>
                <w:rFonts w:eastAsiaTheme="minorHAnsi"/>
                <w:sz w:val="24"/>
                <w:szCs w:val="24"/>
                <w:lang w:eastAsia="en-US"/>
              </w:rPr>
            </w:pPr>
          </w:p>
          <w:p w14:paraId="122B706D" w14:textId="77777777" w:rsidR="00F626AB" w:rsidRPr="00F626AB" w:rsidRDefault="00F626AB" w:rsidP="00F626AB">
            <w:pPr>
              <w:jc w:val="both"/>
              <w:rPr>
                <w:rFonts w:eastAsiaTheme="minorHAnsi"/>
                <w:sz w:val="24"/>
                <w:szCs w:val="24"/>
                <w:lang w:eastAsia="en-US"/>
              </w:rPr>
            </w:pPr>
          </w:p>
          <w:p w14:paraId="2784D147" w14:textId="77777777" w:rsidR="00F626AB" w:rsidRPr="00F626AB" w:rsidRDefault="00F626AB" w:rsidP="00F626AB">
            <w:pPr>
              <w:jc w:val="both"/>
              <w:rPr>
                <w:rFonts w:eastAsiaTheme="minorHAnsi"/>
                <w:sz w:val="24"/>
                <w:szCs w:val="24"/>
                <w:lang w:eastAsia="en-US"/>
              </w:rPr>
            </w:pPr>
            <w:r w:rsidRPr="00F626AB">
              <w:rPr>
                <w:rFonts w:eastAsiaTheme="minorHAnsi"/>
                <w:sz w:val="24"/>
                <w:szCs w:val="24"/>
                <w:lang w:eastAsia="en-US"/>
              </w:rPr>
              <w:t xml:space="preserve">Öğretmen Açısından: </w:t>
            </w:r>
          </w:p>
          <w:p w14:paraId="2D5D55CE" w14:textId="77777777" w:rsidR="00F626AB" w:rsidRPr="00F626AB" w:rsidRDefault="00F626AB" w:rsidP="00F626AB">
            <w:pPr>
              <w:jc w:val="both"/>
              <w:rPr>
                <w:rFonts w:eastAsiaTheme="minorHAnsi"/>
                <w:sz w:val="24"/>
                <w:szCs w:val="24"/>
                <w:lang w:eastAsia="en-US"/>
              </w:rPr>
            </w:pPr>
          </w:p>
          <w:p w14:paraId="70B17E79" w14:textId="77777777" w:rsidR="00F626AB" w:rsidRPr="00F626AB" w:rsidRDefault="00F626AB" w:rsidP="00F626AB">
            <w:pPr>
              <w:jc w:val="both"/>
              <w:rPr>
                <w:rFonts w:eastAsiaTheme="minorHAnsi"/>
                <w:sz w:val="24"/>
                <w:szCs w:val="24"/>
                <w:lang w:eastAsia="en-US"/>
              </w:rPr>
            </w:pPr>
          </w:p>
          <w:p w14:paraId="644DE277" w14:textId="77777777" w:rsidR="00F626AB" w:rsidRPr="00F626AB" w:rsidRDefault="00F626AB" w:rsidP="00F626AB">
            <w:pPr>
              <w:jc w:val="both"/>
              <w:rPr>
                <w:rFonts w:eastAsiaTheme="minorHAnsi"/>
                <w:sz w:val="24"/>
                <w:szCs w:val="24"/>
                <w:lang w:eastAsia="en-US"/>
              </w:rPr>
            </w:pPr>
            <w:r w:rsidRPr="00F626AB">
              <w:rPr>
                <w:rFonts w:eastAsiaTheme="minorHAnsi"/>
                <w:sz w:val="24"/>
                <w:szCs w:val="24"/>
                <w:lang w:eastAsia="en-US"/>
              </w:rPr>
              <w:t>Program Açısından:</w:t>
            </w:r>
          </w:p>
          <w:p w14:paraId="1AF5C879" w14:textId="77777777" w:rsidR="00F626AB" w:rsidRPr="00F626AB" w:rsidRDefault="00F626AB" w:rsidP="00F626AB">
            <w:pPr>
              <w:jc w:val="both"/>
              <w:rPr>
                <w:rFonts w:eastAsiaTheme="minorHAnsi"/>
                <w:sz w:val="24"/>
                <w:szCs w:val="24"/>
                <w:lang w:eastAsia="en-US"/>
              </w:rPr>
            </w:pPr>
          </w:p>
          <w:p w14:paraId="62188A3E" w14:textId="77777777" w:rsidR="00F626AB" w:rsidRPr="00F626AB" w:rsidRDefault="00F626AB" w:rsidP="00F626AB">
            <w:pPr>
              <w:jc w:val="both"/>
              <w:rPr>
                <w:rFonts w:eastAsiaTheme="minorHAnsi"/>
                <w:sz w:val="24"/>
                <w:szCs w:val="24"/>
                <w:lang w:eastAsia="en-US"/>
              </w:rPr>
            </w:pPr>
          </w:p>
        </w:tc>
      </w:tr>
      <w:tr w:rsidR="00F626AB" w:rsidRPr="00F626AB" w14:paraId="76E649C4" w14:textId="77777777" w:rsidTr="0006476B">
        <w:tc>
          <w:tcPr>
            <w:tcW w:w="9212" w:type="dxa"/>
          </w:tcPr>
          <w:p w14:paraId="5983B754" w14:textId="77777777" w:rsidR="00F626AB" w:rsidRPr="00F626AB" w:rsidRDefault="00F626AB" w:rsidP="00F626AB">
            <w:pPr>
              <w:jc w:val="both"/>
              <w:rPr>
                <w:rFonts w:eastAsiaTheme="minorHAnsi"/>
                <w:b/>
                <w:sz w:val="24"/>
                <w:szCs w:val="24"/>
                <w:lang w:eastAsia="en-US"/>
              </w:rPr>
            </w:pPr>
            <w:r w:rsidRPr="00F626AB">
              <w:rPr>
                <w:rFonts w:eastAsiaTheme="minorHAnsi"/>
                <w:b/>
                <w:sz w:val="24"/>
                <w:szCs w:val="24"/>
                <w:lang w:eastAsia="en-US"/>
              </w:rPr>
              <w:t>AİLE/TOPLUM KATILIMI:</w:t>
            </w:r>
          </w:p>
          <w:p w14:paraId="2D1CF971" w14:textId="77777777" w:rsidR="00F626AB" w:rsidRPr="00003EE0" w:rsidRDefault="00003EE0" w:rsidP="000B0A27">
            <w:pPr>
              <w:pStyle w:val="ListeParagraf"/>
              <w:numPr>
                <w:ilvl w:val="0"/>
                <w:numId w:val="92"/>
              </w:numPr>
              <w:jc w:val="both"/>
              <w:rPr>
                <w:rFonts w:eastAsiaTheme="minorHAnsi" w:cstheme="minorHAnsi"/>
                <w:sz w:val="24"/>
                <w:szCs w:val="24"/>
                <w:lang w:eastAsia="en-US"/>
              </w:rPr>
            </w:pPr>
            <w:r w:rsidRPr="00003EE0">
              <w:rPr>
                <w:rFonts w:eastAsiaTheme="minorHAnsi" w:cstheme="minorHAnsi"/>
                <w:sz w:val="24"/>
                <w:szCs w:val="24"/>
                <w:lang w:eastAsia="en-US"/>
              </w:rPr>
              <w:t>Ailelerden çocuklarıyla Kasım ayında yaptıkları etkinlikler ile ilgili genel olarak konuşmaları ve yeni bir ay olan Aralık’a gireceğimizi söylemeleri, sohbet etmeleri istenir.</w:t>
            </w:r>
          </w:p>
          <w:p w14:paraId="4B9A3B6B" w14:textId="77777777" w:rsidR="00F626AB" w:rsidRPr="00F626AB" w:rsidRDefault="00F626AB" w:rsidP="00F626AB">
            <w:pPr>
              <w:jc w:val="both"/>
              <w:rPr>
                <w:rFonts w:eastAsiaTheme="minorHAnsi"/>
                <w:sz w:val="24"/>
                <w:szCs w:val="24"/>
                <w:lang w:eastAsia="en-US"/>
              </w:rPr>
            </w:pPr>
          </w:p>
        </w:tc>
      </w:tr>
    </w:tbl>
    <w:p w14:paraId="7BA8D27F" w14:textId="77777777" w:rsidR="00F626AB" w:rsidRPr="00F626AB" w:rsidRDefault="00F626AB" w:rsidP="00F626AB">
      <w:pPr>
        <w:jc w:val="center"/>
        <w:rPr>
          <w:rFonts w:eastAsiaTheme="minorHAnsi"/>
          <w:sz w:val="24"/>
          <w:szCs w:val="24"/>
          <w:lang w:eastAsia="en-US"/>
        </w:rPr>
      </w:pPr>
    </w:p>
    <w:p w14:paraId="16A03A5D" w14:textId="77777777" w:rsidR="00015D1B" w:rsidRDefault="00015D1B" w:rsidP="00015D1B">
      <w:pPr>
        <w:rPr>
          <w:rFonts w:ascii="Calibri" w:eastAsia="Calibri" w:hAnsi="Calibri" w:cs="Calibri"/>
          <w:b/>
          <w:sz w:val="16"/>
          <w:szCs w:val="16"/>
        </w:rPr>
      </w:pPr>
    </w:p>
    <w:p w14:paraId="1BEBCEBD" w14:textId="77777777" w:rsidR="00015D1B" w:rsidRDefault="00015D1B" w:rsidP="00015D1B">
      <w:pPr>
        <w:rPr>
          <w:rFonts w:ascii="Calibri" w:eastAsia="Calibri" w:hAnsi="Calibri" w:cs="Calibri"/>
          <w:b/>
          <w:sz w:val="16"/>
          <w:szCs w:val="16"/>
        </w:rPr>
      </w:pPr>
    </w:p>
    <w:p w14:paraId="4066F10B" w14:textId="77777777" w:rsidR="00015D1B" w:rsidRDefault="00015D1B" w:rsidP="00015D1B">
      <w:pPr>
        <w:rPr>
          <w:rFonts w:ascii="Calibri" w:eastAsia="Calibri" w:hAnsi="Calibri" w:cs="Calibri"/>
          <w:b/>
          <w:sz w:val="16"/>
          <w:szCs w:val="16"/>
        </w:rPr>
      </w:pPr>
    </w:p>
    <w:p w14:paraId="4839F84E" w14:textId="77777777" w:rsidR="00015D1B" w:rsidRDefault="00015D1B" w:rsidP="00015D1B">
      <w:pPr>
        <w:rPr>
          <w:rFonts w:ascii="Calibri" w:eastAsia="Calibri" w:hAnsi="Calibri" w:cs="Calibri"/>
          <w:b/>
          <w:sz w:val="16"/>
          <w:szCs w:val="16"/>
        </w:rPr>
      </w:pPr>
    </w:p>
    <w:p w14:paraId="72F7A2D9" w14:textId="77777777" w:rsidR="00015D1B" w:rsidRDefault="00015D1B" w:rsidP="00015D1B">
      <w:pPr>
        <w:rPr>
          <w:rFonts w:ascii="Calibri" w:eastAsia="Calibri" w:hAnsi="Calibri" w:cs="Calibri"/>
          <w:b/>
          <w:sz w:val="16"/>
          <w:szCs w:val="16"/>
        </w:rPr>
      </w:pPr>
    </w:p>
    <w:p w14:paraId="212F48DC" w14:textId="77777777" w:rsidR="00380B0D" w:rsidRDefault="00380B0D" w:rsidP="00015D1B">
      <w:pPr>
        <w:rPr>
          <w:rFonts w:ascii="Calibri" w:eastAsia="Calibri" w:hAnsi="Calibri" w:cs="Calibri"/>
          <w:b/>
          <w:sz w:val="16"/>
          <w:szCs w:val="16"/>
        </w:rPr>
      </w:pPr>
    </w:p>
    <w:p w14:paraId="2E0AD44C" w14:textId="77777777" w:rsidR="00DC3CC9" w:rsidRDefault="00DC3CC9" w:rsidP="00015D1B">
      <w:pPr>
        <w:rPr>
          <w:rFonts w:ascii="Calibri" w:eastAsia="Calibri" w:hAnsi="Calibri" w:cs="Calibri"/>
          <w:b/>
          <w:sz w:val="16"/>
          <w:szCs w:val="16"/>
        </w:rPr>
      </w:pPr>
    </w:p>
    <w:p w14:paraId="707F402C" w14:textId="77777777" w:rsidR="007A0E16" w:rsidRDefault="007A0E16" w:rsidP="007A0E16">
      <w:pPr>
        <w:rPr>
          <w:rFonts w:ascii="Calibri" w:eastAsia="Calibri" w:hAnsi="Calibri" w:cs="Calibri"/>
          <w:b/>
          <w:sz w:val="16"/>
          <w:szCs w:val="16"/>
        </w:rPr>
      </w:pPr>
    </w:p>
    <w:p w14:paraId="3800BAB7" w14:textId="77777777" w:rsidR="00BE2B5B" w:rsidRDefault="00BE2B5B" w:rsidP="007A0E16">
      <w:pPr>
        <w:rPr>
          <w:rFonts w:ascii="Calibri" w:eastAsia="Calibri" w:hAnsi="Calibri" w:cs="Calibri"/>
          <w:b/>
          <w:sz w:val="16"/>
          <w:szCs w:val="16"/>
        </w:rPr>
      </w:pPr>
    </w:p>
    <w:p w14:paraId="39702591" w14:textId="77777777" w:rsidR="00BE2B5B" w:rsidRDefault="00BE2B5B" w:rsidP="007A0E16">
      <w:pPr>
        <w:rPr>
          <w:rFonts w:ascii="Calibri" w:eastAsia="Calibri" w:hAnsi="Calibri" w:cs="Calibri"/>
          <w:b/>
          <w:sz w:val="16"/>
          <w:szCs w:val="16"/>
        </w:rPr>
      </w:pPr>
    </w:p>
    <w:p w14:paraId="182EA8D1" w14:textId="77777777" w:rsidR="00BE2B5B" w:rsidRDefault="00BE2B5B" w:rsidP="007A0E16">
      <w:pPr>
        <w:rPr>
          <w:rFonts w:ascii="Calibri" w:eastAsia="Calibri" w:hAnsi="Calibri" w:cs="Calibri"/>
          <w:b/>
          <w:sz w:val="16"/>
          <w:szCs w:val="16"/>
        </w:rPr>
      </w:pPr>
    </w:p>
    <w:p w14:paraId="4262EBAF" w14:textId="77777777" w:rsidR="00455816" w:rsidRDefault="00455816" w:rsidP="00252507">
      <w:pPr>
        <w:jc w:val="center"/>
        <w:rPr>
          <w:rFonts w:eastAsiaTheme="minorHAnsi"/>
          <w:b/>
          <w:sz w:val="24"/>
          <w:szCs w:val="24"/>
          <w:lang w:eastAsia="en-US"/>
        </w:rPr>
      </w:pPr>
    </w:p>
    <w:p w14:paraId="3FC8EF82" w14:textId="77777777" w:rsidR="00455816" w:rsidRDefault="00455816">
      <w:pPr>
        <w:rPr>
          <w:rFonts w:eastAsiaTheme="minorHAnsi"/>
          <w:b/>
          <w:sz w:val="24"/>
          <w:szCs w:val="24"/>
          <w:lang w:eastAsia="en-US"/>
        </w:rPr>
      </w:pPr>
      <w:r>
        <w:rPr>
          <w:rFonts w:eastAsiaTheme="minorHAnsi"/>
          <w:b/>
          <w:sz w:val="24"/>
          <w:szCs w:val="24"/>
          <w:lang w:eastAsia="en-US"/>
        </w:rPr>
        <w:br w:type="page"/>
      </w:r>
    </w:p>
    <w:p w14:paraId="5CCDCCA5" w14:textId="67F8685F" w:rsidR="00252507" w:rsidRPr="00252507" w:rsidRDefault="00252507" w:rsidP="00252507">
      <w:pPr>
        <w:jc w:val="center"/>
        <w:rPr>
          <w:rFonts w:eastAsiaTheme="minorHAnsi"/>
          <w:b/>
          <w:sz w:val="24"/>
          <w:szCs w:val="24"/>
          <w:lang w:eastAsia="en-US"/>
        </w:rPr>
      </w:pPr>
      <w:r w:rsidRPr="00252507">
        <w:rPr>
          <w:rFonts w:eastAsiaTheme="minorHAnsi"/>
          <w:b/>
          <w:sz w:val="24"/>
          <w:szCs w:val="24"/>
          <w:lang w:eastAsia="en-US"/>
        </w:rPr>
        <w:lastRenderedPageBreak/>
        <w:t>AYLIK PLAN</w:t>
      </w:r>
    </w:p>
    <w:p w14:paraId="5E30CF19" w14:textId="77777777" w:rsidR="00252507" w:rsidRPr="00252507" w:rsidRDefault="00252507" w:rsidP="00252507">
      <w:pPr>
        <w:rPr>
          <w:rFonts w:eastAsiaTheme="minorHAnsi"/>
          <w:b/>
          <w:sz w:val="24"/>
          <w:lang w:eastAsia="en-US"/>
        </w:rPr>
      </w:pPr>
      <w:r w:rsidRPr="00252507">
        <w:rPr>
          <w:rFonts w:eastAsiaTheme="minorHAnsi"/>
          <w:b/>
          <w:sz w:val="24"/>
          <w:lang w:eastAsia="en-US"/>
        </w:rPr>
        <w:t xml:space="preserve">Okul Adı: </w:t>
      </w:r>
    </w:p>
    <w:p w14:paraId="1185E746" w14:textId="77777777" w:rsidR="00252507" w:rsidRPr="00252507" w:rsidRDefault="00252507" w:rsidP="00252507">
      <w:pPr>
        <w:rPr>
          <w:rFonts w:eastAsiaTheme="minorHAnsi"/>
          <w:sz w:val="24"/>
          <w:lang w:eastAsia="en-US"/>
        </w:rPr>
      </w:pPr>
      <w:r w:rsidRPr="00252507">
        <w:rPr>
          <w:rFonts w:eastAsiaTheme="minorHAnsi"/>
          <w:b/>
          <w:sz w:val="24"/>
          <w:lang w:eastAsia="en-US"/>
        </w:rPr>
        <w:t xml:space="preserve">Ay: </w:t>
      </w:r>
      <w:r w:rsidRPr="00252507">
        <w:rPr>
          <w:rFonts w:eastAsiaTheme="minorHAnsi"/>
          <w:sz w:val="24"/>
          <w:lang w:eastAsia="en-US"/>
        </w:rPr>
        <w:t xml:space="preserve">Aralık </w:t>
      </w:r>
    </w:p>
    <w:p w14:paraId="59061F33" w14:textId="4C4ADA04" w:rsidR="00252507" w:rsidRPr="00252507" w:rsidRDefault="00252507" w:rsidP="00252507">
      <w:pPr>
        <w:rPr>
          <w:rFonts w:eastAsiaTheme="minorHAnsi"/>
          <w:b/>
          <w:sz w:val="24"/>
          <w:lang w:eastAsia="en-US"/>
        </w:rPr>
      </w:pPr>
      <w:r w:rsidRPr="00252507">
        <w:rPr>
          <w:rFonts w:eastAsiaTheme="minorHAnsi"/>
          <w:b/>
          <w:sz w:val="24"/>
          <w:lang w:eastAsia="en-US"/>
        </w:rPr>
        <w:t xml:space="preserve">Yıl: </w:t>
      </w:r>
      <w:r w:rsidRPr="00252507">
        <w:rPr>
          <w:rFonts w:eastAsiaTheme="minorHAnsi"/>
          <w:sz w:val="24"/>
          <w:lang w:eastAsia="en-US"/>
        </w:rPr>
        <w:t>202</w:t>
      </w:r>
      <w:r w:rsidR="00BE2B5B">
        <w:rPr>
          <w:rFonts w:eastAsiaTheme="minorHAnsi"/>
          <w:sz w:val="24"/>
          <w:lang w:eastAsia="en-US"/>
        </w:rPr>
        <w:t>5</w:t>
      </w:r>
    </w:p>
    <w:p w14:paraId="5AE7DF43" w14:textId="77777777" w:rsidR="00252507" w:rsidRPr="00252507" w:rsidRDefault="00252507" w:rsidP="00252507">
      <w:pPr>
        <w:rPr>
          <w:rFonts w:eastAsiaTheme="minorHAnsi"/>
          <w:b/>
          <w:sz w:val="24"/>
          <w:lang w:eastAsia="en-US"/>
        </w:rPr>
      </w:pPr>
      <w:r w:rsidRPr="00252507">
        <w:rPr>
          <w:rFonts w:eastAsiaTheme="minorHAnsi"/>
          <w:b/>
          <w:sz w:val="24"/>
          <w:lang w:eastAsia="en-US"/>
        </w:rPr>
        <w:t xml:space="preserve">Yaş Grubu: </w:t>
      </w:r>
      <w:r>
        <w:rPr>
          <w:rFonts w:eastAsiaTheme="minorHAnsi"/>
          <w:sz w:val="24"/>
          <w:lang w:eastAsia="en-US"/>
        </w:rPr>
        <w:t>60-72</w:t>
      </w:r>
      <w:r w:rsidRPr="00252507">
        <w:rPr>
          <w:rFonts w:eastAsiaTheme="minorHAnsi"/>
          <w:sz w:val="24"/>
          <w:lang w:eastAsia="en-US"/>
        </w:rPr>
        <w:t xml:space="preserve"> Ay</w:t>
      </w:r>
      <w:r w:rsidRPr="00252507">
        <w:rPr>
          <w:rFonts w:eastAsiaTheme="minorHAnsi"/>
          <w:b/>
          <w:sz w:val="24"/>
          <w:lang w:eastAsia="en-US"/>
        </w:rPr>
        <w:t xml:space="preserve"> </w:t>
      </w:r>
    </w:p>
    <w:p w14:paraId="0C6CF139" w14:textId="77777777" w:rsidR="00252507" w:rsidRPr="00252507" w:rsidRDefault="00252507" w:rsidP="00252507">
      <w:pPr>
        <w:rPr>
          <w:rFonts w:eastAsiaTheme="minorHAnsi"/>
          <w:b/>
          <w:sz w:val="24"/>
          <w:lang w:eastAsia="en-US"/>
        </w:rPr>
      </w:pPr>
      <w:r w:rsidRPr="00252507">
        <w:rPr>
          <w:rFonts w:eastAsiaTheme="minorHAnsi"/>
          <w:b/>
          <w:sz w:val="24"/>
          <w:lang w:eastAsia="en-US"/>
        </w:rPr>
        <w:t xml:space="preserve">Öğretmen Adı: </w:t>
      </w:r>
    </w:p>
    <w:tbl>
      <w:tblPr>
        <w:tblStyle w:val="TabloKlavuzu134"/>
        <w:tblW w:w="0" w:type="auto"/>
        <w:tblLook w:val="04A0" w:firstRow="1" w:lastRow="0" w:firstColumn="1" w:lastColumn="0" w:noHBand="0" w:noVBand="1"/>
      </w:tblPr>
      <w:tblGrid>
        <w:gridCol w:w="3070"/>
        <w:gridCol w:w="3071"/>
        <w:gridCol w:w="3071"/>
      </w:tblGrid>
      <w:tr w:rsidR="00252507" w:rsidRPr="00252507" w14:paraId="71A1551D" w14:textId="77777777" w:rsidTr="00252507">
        <w:tc>
          <w:tcPr>
            <w:tcW w:w="9212" w:type="dxa"/>
            <w:gridSpan w:val="3"/>
          </w:tcPr>
          <w:p w14:paraId="4A6ED00E" w14:textId="77777777" w:rsidR="00252507" w:rsidRPr="00252507" w:rsidRDefault="00252507" w:rsidP="00252507">
            <w:pPr>
              <w:rPr>
                <w:b/>
                <w:sz w:val="24"/>
                <w:u w:val="single"/>
              </w:rPr>
            </w:pPr>
            <w:r w:rsidRPr="00252507">
              <w:rPr>
                <w:b/>
                <w:sz w:val="24"/>
                <w:u w:val="single"/>
              </w:rPr>
              <w:t>KAZANIM VE GÖSTERGELER</w:t>
            </w:r>
          </w:p>
          <w:p w14:paraId="18307358" w14:textId="77777777" w:rsidR="00252507" w:rsidRPr="00252507" w:rsidRDefault="00252507" w:rsidP="00252507">
            <w:pPr>
              <w:tabs>
                <w:tab w:val="left" w:pos="0"/>
              </w:tabs>
              <w:rPr>
                <w:rFonts w:ascii="Calibri" w:eastAsia="Calibri" w:hAnsi="Calibri" w:cs="Calibri"/>
                <w:b/>
                <w:color w:val="000000"/>
                <w:sz w:val="24"/>
                <w:szCs w:val="24"/>
              </w:rPr>
            </w:pPr>
            <w:r w:rsidRPr="00252507">
              <w:rPr>
                <w:rFonts w:ascii="Calibri" w:eastAsia="Calibri" w:hAnsi="Calibri" w:cs="Calibri"/>
                <w:b/>
                <w:color w:val="000000"/>
                <w:sz w:val="24"/>
                <w:szCs w:val="24"/>
              </w:rPr>
              <w:t xml:space="preserve">Bilişsel Gelişim </w:t>
            </w:r>
          </w:p>
          <w:p w14:paraId="15C5AAAC" w14:textId="77777777" w:rsidR="00252507" w:rsidRPr="00252507" w:rsidRDefault="00252507" w:rsidP="00252507">
            <w:pPr>
              <w:jc w:val="both"/>
              <w:rPr>
                <w:b/>
                <w:sz w:val="24"/>
                <w:szCs w:val="24"/>
              </w:rPr>
            </w:pPr>
            <w:r w:rsidRPr="00252507">
              <w:rPr>
                <w:b/>
                <w:sz w:val="24"/>
                <w:szCs w:val="24"/>
              </w:rPr>
              <w:t xml:space="preserve">Kazanım 1. Nesneye/duruma/olaya yönelik dikkatini sürdürür. </w:t>
            </w:r>
          </w:p>
          <w:p w14:paraId="5B3148B2" w14:textId="77777777" w:rsidR="00252507" w:rsidRPr="00252507" w:rsidRDefault="00252507" w:rsidP="00252507">
            <w:pPr>
              <w:jc w:val="both"/>
              <w:rPr>
                <w:b/>
                <w:sz w:val="24"/>
                <w:szCs w:val="24"/>
              </w:rPr>
            </w:pPr>
            <w:r w:rsidRPr="00252507">
              <w:rPr>
                <w:b/>
                <w:sz w:val="24"/>
                <w:szCs w:val="24"/>
              </w:rPr>
              <w:t xml:space="preserve">Göstergeler </w:t>
            </w:r>
          </w:p>
          <w:p w14:paraId="0CBEC80F" w14:textId="77777777" w:rsidR="00252507" w:rsidRPr="00252507" w:rsidRDefault="00252507" w:rsidP="00252507">
            <w:pPr>
              <w:jc w:val="both"/>
              <w:rPr>
                <w:sz w:val="24"/>
                <w:szCs w:val="24"/>
              </w:rPr>
            </w:pPr>
            <w:r w:rsidRPr="00252507">
              <w:rPr>
                <w:sz w:val="24"/>
                <w:szCs w:val="24"/>
              </w:rPr>
              <w:t xml:space="preserve">Dikkat edilmesi gereken nesneye/duruma/olaya odaklanır. </w:t>
            </w:r>
          </w:p>
          <w:p w14:paraId="0E0D9070" w14:textId="77777777" w:rsidR="00252507" w:rsidRPr="00252507" w:rsidRDefault="00252507" w:rsidP="00252507">
            <w:pPr>
              <w:jc w:val="both"/>
              <w:rPr>
                <w:sz w:val="24"/>
                <w:szCs w:val="24"/>
              </w:rPr>
            </w:pPr>
            <w:r w:rsidRPr="00252507">
              <w:rPr>
                <w:sz w:val="24"/>
                <w:szCs w:val="24"/>
              </w:rPr>
              <w:t xml:space="preserve">Dikkatini çeken nesne/durum/olay ile ilgili bir ya da birden fazla özelliği/niteliği söyler. </w:t>
            </w:r>
          </w:p>
          <w:p w14:paraId="396AD9E0" w14:textId="77777777" w:rsidR="00252507" w:rsidRPr="00252507" w:rsidRDefault="00252507" w:rsidP="00252507">
            <w:pPr>
              <w:jc w:val="both"/>
              <w:rPr>
                <w:sz w:val="24"/>
                <w:szCs w:val="24"/>
              </w:rPr>
            </w:pPr>
            <w:r w:rsidRPr="00252507">
              <w:rPr>
                <w:sz w:val="24"/>
                <w:szCs w:val="24"/>
              </w:rPr>
              <w:t xml:space="preserve">Dikkatini çeken nesneye/duruma/olaya yönelik sorular sorar. </w:t>
            </w:r>
          </w:p>
          <w:p w14:paraId="53354143" w14:textId="77777777" w:rsidR="00252507" w:rsidRPr="00252507" w:rsidRDefault="00252507" w:rsidP="00252507">
            <w:pPr>
              <w:jc w:val="both"/>
              <w:rPr>
                <w:sz w:val="24"/>
                <w:szCs w:val="24"/>
              </w:rPr>
            </w:pPr>
            <w:r w:rsidRPr="00252507">
              <w:rPr>
                <w:sz w:val="24"/>
                <w:szCs w:val="24"/>
              </w:rPr>
              <w:t>Dikkatini çeken nesneye/duruma/olaya yönelik yanıtları dinler.</w:t>
            </w:r>
          </w:p>
          <w:p w14:paraId="3D158DD8" w14:textId="77777777" w:rsidR="00252507" w:rsidRPr="00252507" w:rsidRDefault="00252507" w:rsidP="00252507">
            <w:pPr>
              <w:tabs>
                <w:tab w:val="left" w:pos="426"/>
              </w:tabs>
              <w:jc w:val="both"/>
              <w:rPr>
                <w:sz w:val="24"/>
              </w:rPr>
            </w:pPr>
            <w:r w:rsidRPr="00252507">
              <w:rPr>
                <w:sz w:val="24"/>
              </w:rPr>
              <w:t>Dikkat dağıtıcı uyaranlara rağmen etkinliğe yönelik dikkatini sürdürür.</w:t>
            </w:r>
          </w:p>
          <w:p w14:paraId="7EEF5D86" w14:textId="77777777" w:rsidR="00252507" w:rsidRPr="00252507" w:rsidRDefault="00252507" w:rsidP="00252507">
            <w:pPr>
              <w:jc w:val="both"/>
              <w:rPr>
                <w:b/>
                <w:sz w:val="24"/>
                <w:szCs w:val="24"/>
              </w:rPr>
            </w:pPr>
            <w:r w:rsidRPr="00252507">
              <w:rPr>
                <w:b/>
                <w:sz w:val="24"/>
                <w:szCs w:val="24"/>
              </w:rPr>
              <w:t xml:space="preserve">Kazanım 2. Nesnelerin/varlıkların özelliklerini açıklar. </w:t>
            </w:r>
          </w:p>
          <w:p w14:paraId="3FE3D783" w14:textId="77777777" w:rsidR="00252507" w:rsidRPr="00252507" w:rsidRDefault="00252507" w:rsidP="00252507">
            <w:pPr>
              <w:jc w:val="both"/>
              <w:rPr>
                <w:b/>
                <w:sz w:val="24"/>
                <w:szCs w:val="24"/>
              </w:rPr>
            </w:pPr>
            <w:r w:rsidRPr="00252507">
              <w:rPr>
                <w:b/>
                <w:sz w:val="24"/>
                <w:szCs w:val="24"/>
              </w:rPr>
              <w:t xml:space="preserve">Göstergeler </w:t>
            </w:r>
          </w:p>
          <w:p w14:paraId="22CFA3EB" w14:textId="77777777" w:rsidR="00252507" w:rsidRPr="00252507" w:rsidRDefault="00252507" w:rsidP="00252507">
            <w:pPr>
              <w:jc w:val="both"/>
              <w:rPr>
                <w:sz w:val="24"/>
                <w:szCs w:val="24"/>
              </w:rPr>
            </w:pPr>
            <w:r w:rsidRPr="00252507">
              <w:rPr>
                <w:sz w:val="24"/>
                <w:szCs w:val="24"/>
              </w:rPr>
              <w:t xml:space="preserve">Nesnelerin/varlıkların adını söyler. </w:t>
            </w:r>
          </w:p>
          <w:p w14:paraId="12D0345B" w14:textId="77777777" w:rsidR="00252507" w:rsidRPr="00252507" w:rsidRDefault="00252507" w:rsidP="00252507">
            <w:pPr>
              <w:jc w:val="both"/>
              <w:rPr>
                <w:sz w:val="24"/>
                <w:szCs w:val="24"/>
              </w:rPr>
            </w:pPr>
            <w:r w:rsidRPr="00252507">
              <w:rPr>
                <w:sz w:val="24"/>
                <w:szCs w:val="24"/>
              </w:rPr>
              <w:t xml:space="preserve">Nesneleri/varlıkları inceler. </w:t>
            </w:r>
          </w:p>
          <w:p w14:paraId="5875538F" w14:textId="77777777" w:rsidR="00252507" w:rsidRPr="00252507" w:rsidRDefault="00252507" w:rsidP="00252507">
            <w:pPr>
              <w:jc w:val="both"/>
              <w:rPr>
                <w:sz w:val="24"/>
                <w:szCs w:val="24"/>
              </w:rPr>
            </w:pPr>
            <w:r w:rsidRPr="00252507">
              <w:rPr>
                <w:sz w:val="24"/>
                <w:szCs w:val="24"/>
              </w:rPr>
              <w:t xml:space="preserve">Nesnelerin/varlıkların fiziksel özelliklerini betimler. </w:t>
            </w:r>
          </w:p>
          <w:p w14:paraId="28138040" w14:textId="77777777" w:rsidR="00252507" w:rsidRPr="00252507" w:rsidRDefault="00252507" w:rsidP="00252507">
            <w:pPr>
              <w:jc w:val="both"/>
              <w:rPr>
                <w:sz w:val="24"/>
                <w:szCs w:val="24"/>
              </w:rPr>
            </w:pPr>
            <w:r w:rsidRPr="00252507">
              <w:rPr>
                <w:sz w:val="24"/>
                <w:szCs w:val="24"/>
              </w:rPr>
              <w:t xml:space="preserve">Nesnelerin/varlıkların işlevsel özelliklerini betimler. </w:t>
            </w:r>
          </w:p>
          <w:p w14:paraId="0F2BCEED" w14:textId="77777777" w:rsidR="00252507" w:rsidRPr="00252507" w:rsidRDefault="00252507" w:rsidP="00252507">
            <w:pPr>
              <w:jc w:val="both"/>
              <w:rPr>
                <w:sz w:val="24"/>
                <w:szCs w:val="24"/>
              </w:rPr>
            </w:pPr>
            <w:r w:rsidRPr="00252507">
              <w:rPr>
                <w:sz w:val="24"/>
                <w:szCs w:val="24"/>
              </w:rPr>
              <w:t xml:space="preserve">Nesnelerin/varlıkların benzer yönlerine örnekler verir. </w:t>
            </w:r>
          </w:p>
          <w:p w14:paraId="1EAE0C01" w14:textId="77777777" w:rsidR="00252507" w:rsidRPr="00252507" w:rsidRDefault="00252507" w:rsidP="00252507">
            <w:pPr>
              <w:jc w:val="both"/>
              <w:rPr>
                <w:sz w:val="24"/>
                <w:szCs w:val="24"/>
              </w:rPr>
            </w:pPr>
            <w:r w:rsidRPr="00252507">
              <w:rPr>
                <w:sz w:val="24"/>
                <w:szCs w:val="24"/>
              </w:rPr>
              <w:t>Nesnelerin/varlıkların farklı yönlerine örnekler verir.</w:t>
            </w:r>
          </w:p>
          <w:p w14:paraId="160F34CB" w14:textId="77777777" w:rsidR="00252507" w:rsidRPr="00252507" w:rsidRDefault="00252507" w:rsidP="00252507">
            <w:pPr>
              <w:jc w:val="both"/>
              <w:rPr>
                <w:b/>
                <w:sz w:val="24"/>
                <w:szCs w:val="24"/>
              </w:rPr>
            </w:pPr>
            <w:r w:rsidRPr="00252507">
              <w:rPr>
                <w:b/>
                <w:sz w:val="24"/>
                <w:szCs w:val="24"/>
              </w:rPr>
              <w:t xml:space="preserve">Kazanım 3. Algıladıklarını hatırladığını gösterir. </w:t>
            </w:r>
          </w:p>
          <w:p w14:paraId="60690C96" w14:textId="77777777" w:rsidR="00252507" w:rsidRPr="00252507" w:rsidRDefault="00252507" w:rsidP="00252507">
            <w:pPr>
              <w:jc w:val="both"/>
              <w:rPr>
                <w:b/>
                <w:sz w:val="24"/>
                <w:szCs w:val="24"/>
              </w:rPr>
            </w:pPr>
            <w:r w:rsidRPr="00252507">
              <w:rPr>
                <w:b/>
                <w:sz w:val="24"/>
                <w:szCs w:val="24"/>
              </w:rPr>
              <w:t xml:space="preserve">Göstergeler </w:t>
            </w:r>
          </w:p>
          <w:p w14:paraId="3914C337" w14:textId="77777777" w:rsidR="00252507" w:rsidRPr="00252507" w:rsidRDefault="00252507" w:rsidP="00252507">
            <w:pPr>
              <w:jc w:val="both"/>
              <w:rPr>
                <w:sz w:val="24"/>
                <w:szCs w:val="24"/>
              </w:rPr>
            </w:pPr>
            <w:r w:rsidRPr="00252507">
              <w:rPr>
                <w:sz w:val="24"/>
                <w:szCs w:val="24"/>
              </w:rPr>
              <w:t xml:space="preserve">Nesne/durum/olayı bir süre sonra yeniden söyler. </w:t>
            </w:r>
          </w:p>
          <w:p w14:paraId="6C91DDF5" w14:textId="77777777" w:rsidR="00252507" w:rsidRPr="00252507" w:rsidRDefault="00252507" w:rsidP="00252507">
            <w:pPr>
              <w:jc w:val="both"/>
              <w:rPr>
                <w:sz w:val="24"/>
                <w:szCs w:val="24"/>
              </w:rPr>
            </w:pPr>
            <w:r w:rsidRPr="00252507">
              <w:rPr>
                <w:sz w:val="24"/>
                <w:szCs w:val="24"/>
              </w:rPr>
              <w:t>Hatırladıklarını yeni durumlarda kullanır.</w:t>
            </w:r>
          </w:p>
          <w:p w14:paraId="32FCFD0F" w14:textId="77777777" w:rsidR="00252507" w:rsidRPr="00252507" w:rsidRDefault="00252507" w:rsidP="00252507">
            <w:pPr>
              <w:jc w:val="both"/>
              <w:rPr>
                <w:b/>
                <w:sz w:val="24"/>
                <w:szCs w:val="24"/>
              </w:rPr>
            </w:pPr>
            <w:r w:rsidRPr="00252507">
              <w:rPr>
                <w:b/>
                <w:sz w:val="24"/>
                <w:szCs w:val="24"/>
              </w:rPr>
              <w:t xml:space="preserve">Kazanım 4. Nesne/durum/olayla ilgili tahminlerini değerlendirir. </w:t>
            </w:r>
          </w:p>
          <w:p w14:paraId="2E85086F" w14:textId="77777777" w:rsidR="00252507" w:rsidRPr="00252507" w:rsidRDefault="00252507" w:rsidP="00252507">
            <w:pPr>
              <w:jc w:val="both"/>
              <w:rPr>
                <w:b/>
                <w:sz w:val="24"/>
                <w:szCs w:val="24"/>
              </w:rPr>
            </w:pPr>
            <w:r w:rsidRPr="00252507">
              <w:rPr>
                <w:b/>
                <w:sz w:val="24"/>
                <w:szCs w:val="24"/>
              </w:rPr>
              <w:t xml:space="preserve">Göstergeler </w:t>
            </w:r>
          </w:p>
          <w:p w14:paraId="40A157F3" w14:textId="77777777" w:rsidR="00252507" w:rsidRPr="00252507" w:rsidRDefault="00252507" w:rsidP="00252507">
            <w:pPr>
              <w:jc w:val="both"/>
              <w:rPr>
                <w:sz w:val="24"/>
                <w:szCs w:val="24"/>
              </w:rPr>
            </w:pPr>
            <w:r w:rsidRPr="00252507">
              <w:rPr>
                <w:sz w:val="24"/>
                <w:szCs w:val="24"/>
              </w:rPr>
              <w:t xml:space="preserve">Nesne/durum/olayı inceler. </w:t>
            </w:r>
          </w:p>
          <w:p w14:paraId="08B7E603" w14:textId="77777777" w:rsidR="00252507" w:rsidRPr="00252507" w:rsidRDefault="00252507" w:rsidP="00252507">
            <w:pPr>
              <w:jc w:val="both"/>
              <w:rPr>
                <w:sz w:val="24"/>
                <w:szCs w:val="24"/>
              </w:rPr>
            </w:pPr>
            <w:r w:rsidRPr="00252507">
              <w:rPr>
                <w:sz w:val="24"/>
                <w:szCs w:val="24"/>
              </w:rPr>
              <w:t xml:space="preserve">Tahminini söyler. </w:t>
            </w:r>
          </w:p>
          <w:p w14:paraId="11FFC7AD" w14:textId="77777777" w:rsidR="00252507" w:rsidRPr="00252507" w:rsidRDefault="00252507" w:rsidP="00252507">
            <w:pPr>
              <w:jc w:val="both"/>
              <w:rPr>
                <w:sz w:val="24"/>
                <w:szCs w:val="24"/>
              </w:rPr>
            </w:pPr>
            <w:r w:rsidRPr="00252507">
              <w:rPr>
                <w:sz w:val="24"/>
                <w:szCs w:val="24"/>
              </w:rPr>
              <w:t xml:space="preserve">Gerçek durumu inceler. </w:t>
            </w:r>
          </w:p>
          <w:p w14:paraId="1C9BEF5F" w14:textId="77777777" w:rsidR="00252507" w:rsidRPr="00252507" w:rsidRDefault="00252507" w:rsidP="00252507">
            <w:pPr>
              <w:jc w:val="both"/>
              <w:rPr>
                <w:sz w:val="24"/>
                <w:szCs w:val="24"/>
              </w:rPr>
            </w:pPr>
            <w:r w:rsidRPr="00252507">
              <w:rPr>
                <w:sz w:val="24"/>
                <w:szCs w:val="24"/>
              </w:rPr>
              <w:t xml:space="preserve">Tahmini ile gerçek durumu karşılaştırır. </w:t>
            </w:r>
          </w:p>
          <w:p w14:paraId="253AD9D8" w14:textId="77777777" w:rsidR="00252507" w:rsidRPr="00252507" w:rsidRDefault="00252507" w:rsidP="00252507">
            <w:pPr>
              <w:jc w:val="both"/>
              <w:rPr>
                <w:sz w:val="24"/>
                <w:szCs w:val="24"/>
              </w:rPr>
            </w:pPr>
            <w:r w:rsidRPr="00252507">
              <w:rPr>
                <w:sz w:val="24"/>
                <w:szCs w:val="24"/>
              </w:rPr>
              <w:t xml:space="preserve">Tahmini ile gerçek durum arasındaki benzerlikleri/farklılıkları açıklar. </w:t>
            </w:r>
          </w:p>
          <w:p w14:paraId="5DC3EE23" w14:textId="77777777" w:rsidR="00252507" w:rsidRPr="00252507" w:rsidRDefault="00252507" w:rsidP="00252507">
            <w:pPr>
              <w:jc w:val="both"/>
              <w:rPr>
                <w:sz w:val="24"/>
                <w:szCs w:val="24"/>
              </w:rPr>
            </w:pPr>
            <w:r w:rsidRPr="00252507">
              <w:rPr>
                <w:sz w:val="24"/>
                <w:szCs w:val="24"/>
              </w:rPr>
              <w:t>Tahminine ilişkin çıkarımda bulunur.</w:t>
            </w:r>
          </w:p>
          <w:p w14:paraId="4093972C" w14:textId="77777777" w:rsidR="00252507" w:rsidRPr="00252507" w:rsidRDefault="00252507" w:rsidP="00252507">
            <w:pPr>
              <w:jc w:val="both"/>
              <w:rPr>
                <w:b/>
                <w:sz w:val="24"/>
              </w:rPr>
            </w:pPr>
            <w:r w:rsidRPr="00252507">
              <w:rPr>
                <w:b/>
                <w:sz w:val="24"/>
              </w:rPr>
              <w:t xml:space="preserve">Kazanım 5. Neden-sonuç ilişkisi kurar. </w:t>
            </w:r>
          </w:p>
          <w:p w14:paraId="791B4062" w14:textId="77777777" w:rsidR="00252507" w:rsidRPr="00252507" w:rsidRDefault="00252507" w:rsidP="00252507">
            <w:pPr>
              <w:jc w:val="both"/>
              <w:rPr>
                <w:b/>
                <w:sz w:val="24"/>
              </w:rPr>
            </w:pPr>
            <w:r w:rsidRPr="00252507">
              <w:rPr>
                <w:b/>
                <w:sz w:val="24"/>
              </w:rPr>
              <w:t xml:space="preserve">Göstergeler </w:t>
            </w:r>
          </w:p>
          <w:p w14:paraId="2581E1CB" w14:textId="77777777" w:rsidR="00252507" w:rsidRPr="00252507" w:rsidRDefault="00252507" w:rsidP="00252507">
            <w:pPr>
              <w:jc w:val="both"/>
              <w:rPr>
                <w:sz w:val="24"/>
              </w:rPr>
            </w:pPr>
            <w:r w:rsidRPr="00252507">
              <w:rPr>
                <w:sz w:val="24"/>
              </w:rPr>
              <w:t xml:space="preserve">Bir olayın olası nedenlerini söyler. </w:t>
            </w:r>
          </w:p>
          <w:p w14:paraId="02BFFBB2" w14:textId="77777777" w:rsidR="00252507" w:rsidRPr="00252507" w:rsidRDefault="00252507" w:rsidP="00252507">
            <w:pPr>
              <w:jc w:val="both"/>
              <w:rPr>
                <w:sz w:val="24"/>
              </w:rPr>
            </w:pPr>
            <w:r w:rsidRPr="00252507">
              <w:rPr>
                <w:sz w:val="24"/>
              </w:rPr>
              <w:t xml:space="preserve">Bir olayın olası sonuçlarını söyler. </w:t>
            </w:r>
          </w:p>
          <w:p w14:paraId="1A279211" w14:textId="77777777" w:rsidR="00252507" w:rsidRPr="00252507" w:rsidRDefault="00252507" w:rsidP="00252507">
            <w:pPr>
              <w:jc w:val="both"/>
              <w:rPr>
                <w:sz w:val="24"/>
              </w:rPr>
            </w:pPr>
            <w:r w:rsidRPr="00252507">
              <w:rPr>
                <w:sz w:val="24"/>
              </w:rPr>
              <w:t>Nesne/durum/olaylar arasındaki neden-sonuç ilişkisini açıklar.</w:t>
            </w:r>
          </w:p>
          <w:p w14:paraId="7B1B44B5" w14:textId="77777777" w:rsidR="00252507" w:rsidRPr="00252507" w:rsidRDefault="00252507" w:rsidP="00252507">
            <w:pPr>
              <w:jc w:val="both"/>
              <w:rPr>
                <w:b/>
                <w:sz w:val="24"/>
                <w:szCs w:val="24"/>
              </w:rPr>
            </w:pPr>
            <w:r w:rsidRPr="00252507">
              <w:rPr>
                <w:b/>
                <w:sz w:val="24"/>
                <w:szCs w:val="24"/>
              </w:rPr>
              <w:t xml:space="preserve">Kazanım 7. Nesne/varlık/olayları çeşitli özelliklerine göre düzenler. </w:t>
            </w:r>
          </w:p>
          <w:p w14:paraId="6027BCE0" w14:textId="77777777" w:rsidR="00252507" w:rsidRPr="00252507" w:rsidRDefault="00252507" w:rsidP="00252507">
            <w:pPr>
              <w:jc w:val="both"/>
              <w:rPr>
                <w:b/>
                <w:sz w:val="24"/>
                <w:szCs w:val="24"/>
              </w:rPr>
            </w:pPr>
            <w:r w:rsidRPr="00252507">
              <w:rPr>
                <w:b/>
                <w:sz w:val="24"/>
                <w:szCs w:val="24"/>
              </w:rPr>
              <w:t xml:space="preserve">Göstergeler </w:t>
            </w:r>
          </w:p>
          <w:p w14:paraId="6F85D795" w14:textId="77777777" w:rsidR="00252507" w:rsidRPr="00252507" w:rsidRDefault="00252507" w:rsidP="00252507">
            <w:pPr>
              <w:jc w:val="both"/>
              <w:rPr>
                <w:sz w:val="24"/>
                <w:szCs w:val="24"/>
              </w:rPr>
            </w:pPr>
            <w:r w:rsidRPr="00252507">
              <w:rPr>
                <w:sz w:val="24"/>
                <w:szCs w:val="24"/>
              </w:rPr>
              <w:lastRenderedPageBreak/>
              <w:t xml:space="preserve">Nesne/varlık/olayları çeşitli özelliklerine göre karşılaştırır. </w:t>
            </w:r>
          </w:p>
          <w:p w14:paraId="7CAC52C8" w14:textId="77777777" w:rsidR="00252507" w:rsidRPr="00252507" w:rsidRDefault="00252507" w:rsidP="00252507">
            <w:pPr>
              <w:jc w:val="both"/>
              <w:rPr>
                <w:sz w:val="24"/>
                <w:szCs w:val="24"/>
              </w:rPr>
            </w:pPr>
            <w:r w:rsidRPr="00252507">
              <w:rPr>
                <w:sz w:val="24"/>
                <w:szCs w:val="24"/>
              </w:rPr>
              <w:t>Nesne/varlık/olayları çeşitli özelliklerine göre sınıflandırır.</w:t>
            </w:r>
          </w:p>
          <w:p w14:paraId="79F0B2F8" w14:textId="77777777" w:rsidR="00252507" w:rsidRPr="00252507" w:rsidRDefault="00252507" w:rsidP="00252507">
            <w:pPr>
              <w:jc w:val="both"/>
              <w:rPr>
                <w:sz w:val="24"/>
                <w:szCs w:val="24"/>
              </w:rPr>
            </w:pPr>
            <w:r w:rsidRPr="00252507">
              <w:rPr>
                <w:sz w:val="24"/>
                <w:szCs w:val="24"/>
              </w:rPr>
              <w:t>Nesne/varlık/olayları çeşitli özelliklerine göre eşleştirir.</w:t>
            </w:r>
          </w:p>
          <w:p w14:paraId="220EDF16" w14:textId="77777777" w:rsidR="00252507" w:rsidRPr="00252507" w:rsidRDefault="00252507" w:rsidP="00252507">
            <w:pPr>
              <w:jc w:val="both"/>
              <w:rPr>
                <w:b/>
                <w:sz w:val="24"/>
              </w:rPr>
            </w:pPr>
            <w:r w:rsidRPr="00252507">
              <w:rPr>
                <w:b/>
                <w:sz w:val="24"/>
              </w:rPr>
              <w:t xml:space="preserve">Kazanım 8. Çeşitli örüntüler geliştirir. </w:t>
            </w:r>
          </w:p>
          <w:p w14:paraId="2F9126BC" w14:textId="77777777" w:rsidR="00252507" w:rsidRPr="00252507" w:rsidRDefault="00252507" w:rsidP="00252507">
            <w:pPr>
              <w:jc w:val="both"/>
              <w:rPr>
                <w:b/>
                <w:sz w:val="24"/>
              </w:rPr>
            </w:pPr>
            <w:r w:rsidRPr="00252507">
              <w:rPr>
                <w:b/>
                <w:sz w:val="24"/>
              </w:rPr>
              <w:t xml:space="preserve">Göstergeler </w:t>
            </w:r>
          </w:p>
          <w:p w14:paraId="6E87C8AB" w14:textId="77777777" w:rsidR="00252507" w:rsidRPr="00252507" w:rsidRDefault="00252507" w:rsidP="00252507">
            <w:pPr>
              <w:jc w:val="both"/>
              <w:rPr>
                <w:sz w:val="24"/>
              </w:rPr>
            </w:pPr>
            <w:r w:rsidRPr="00252507">
              <w:rPr>
                <w:sz w:val="24"/>
              </w:rPr>
              <w:t xml:space="preserve">Çevresindeki/günlük yaşamındaki basit örüntüleri gösterir. </w:t>
            </w:r>
          </w:p>
          <w:p w14:paraId="6A2A482C" w14:textId="77777777" w:rsidR="00252507" w:rsidRPr="00252507" w:rsidRDefault="00252507" w:rsidP="00252507">
            <w:pPr>
              <w:jc w:val="both"/>
              <w:rPr>
                <w:sz w:val="24"/>
              </w:rPr>
            </w:pPr>
            <w:r w:rsidRPr="00252507">
              <w:rPr>
                <w:sz w:val="24"/>
              </w:rPr>
              <w:t xml:space="preserve">İki ve daha fazla ögeden oluşan örüntüdeki kuralı söyler. </w:t>
            </w:r>
          </w:p>
          <w:p w14:paraId="731FAA28" w14:textId="77777777" w:rsidR="00252507" w:rsidRPr="00252507" w:rsidRDefault="00252507" w:rsidP="00252507">
            <w:pPr>
              <w:jc w:val="both"/>
              <w:rPr>
                <w:sz w:val="24"/>
              </w:rPr>
            </w:pPr>
            <w:r w:rsidRPr="00252507">
              <w:rPr>
                <w:sz w:val="24"/>
              </w:rPr>
              <w:t xml:space="preserve">Modele bakarak örüntüyü kopyalar. </w:t>
            </w:r>
          </w:p>
          <w:p w14:paraId="20CFA922" w14:textId="77777777" w:rsidR="00252507" w:rsidRPr="00252507" w:rsidRDefault="00252507" w:rsidP="00252507">
            <w:pPr>
              <w:jc w:val="both"/>
              <w:rPr>
                <w:sz w:val="24"/>
              </w:rPr>
            </w:pPr>
            <w:r w:rsidRPr="00252507">
              <w:rPr>
                <w:sz w:val="24"/>
              </w:rPr>
              <w:t>Örüntüyü kuralına göre devam ettirir.</w:t>
            </w:r>
          </w:p>
          <w:p w14:paraId="599846B5" w14:textId="77777777" w:rsidR="00252507" w:rsidRPr="00252507" w:rsidRDefault="00252507" w:rsidP="00252507">
            <w:pPr>
              <w:jc w:val="both"/>
              <w:rPr>
                <w:b/>
                <w:sz w:val="24"/>
                <w:szCs w:val="24"/>
              </w:rPr>
            </w:pPr>
            <w:r w:rsidRPr="00252507">
              <w:rPr>
                <w:b/>
                <w:sz w:val="24"/>
                <w:szCs w:val="24"/>
              </w:rPr>
              <w:t xml:space="preserve">Kazanım 9. Sayı farkındalığı gösterir. </w:t>
            </w:r>
          </w:p>
          <w:p w14:paraId="41DD60ED" w14:textId="77777777" w:rsidR="00252507" w:rsidRPr="00252507" w:rsidRDefault="00252507" w:rsidP="00252507">
            <w:pPr>
              <w:jc w:val="both"/>
              <w:rPr>
                <w:b/>
                <w:sz w:val="24"/>
                <w:szCs w:val="24"/>
              </w:rPr>
            </w:pPr>
            <w:r w:rsidRPr="00252507">
              <w:rPr>
                <w:b/>
                <w:sz w:val="24"/>
                <w:szCs w:val="24"/>
              </w:rPr>
              <w:t xml:space="preserve">Göstergeler </w:t>
            </w:r>
          </w:p>
          <w:p w14:paraId="64DC2F66" w14:textId="77777777" w:rsidR="00252507" w:rsidRPr="00252507" w:rsidRDefault="00252507" w:rsidP="00252507">
            <w:pPr>
              <w:jc w:val="both"/>
              <w:rPr>
                <w:sz w:val="24"/>
                <w:szCs w:val="24"/>
              </w:rPr>
            </w:pPr>
            <w:r w:rsidRPr="00252507">
              <w:rPr>
                <w:sz w:val="24"/>
                <w:szCs w:val="24"/>
              </w:rPr>
              <w:t xml:space="preserve">Gündelik hayatta sayılarla karşılaştığı nesne/durumlara örnek verir. </w:t>
            </w:r>
          </w:p>
          <w:p w14:paraId="6E134AF2" w14:textId="77777777" w:rsidR="00252507" w:rsidRPr="00252507" w:rsidRDefault="00252507" w:rsidP="00252507">
            <w:pPr>
              <w:jc w:val="both"/>
              <w:rPr>
                <w:sz w:val="24"/>
                <w:szCs w:val="24"/>
              </w:rPr>
            </w:pPr>
            <w:r w:rsidRPr="00252507">
              <w:rPr>
                <w:sz w:val="24"/>
                <w:szCs w:val="24"/>
              </w:rPr>
              <w:t xml:space="preserve">Sayıların gündelik hayattaki önemini açıklar. </w:t>
            </w:r>
          </w:p>
          <w:p w14:paraId="752F1F85" w14:textId="77777777" w:rsidR="00252507" w:rsidRPr="00252507" w:rsidRDefault="00252507" w:rsidP="00252507">
            <w:pPr>
              <w:jc w:val="both"/>
              <w:rPr>
                <w:sz w:val="24"/>
                <w:szCs w:val="24"/>
              </w:rPr>
            </w:pPr>
            <w:r w:rsidRPr="00252507">
              <w:rPr>
                <w:sz w:val="24"/>
                <w:szCs w:val="24"/>
              </w:rPr>
              <w:t xml:space="preserve">Gösterilen sayının kaç olduğunu söyler. </w:t>
            </w:r>
          </w:p>
          <w:p w14:paraId="2BD92A07" w14:textId="77777777" w:rsidR="00252507" w:rsidRPr="00252507" w:rsidRDefault="00252507" w:rsidP="00252507">
            <w:pPr>
              <w:jc w:val="both"/>
              <w:rPr>
                <w:sz w:val="24"/>
                <w:szCs w:val="24"/>
              </w:rPr>
            </w:pPr>
            <w:r w:rsidRPr="00252507">
              <w:rPr>
                <w:sz w:val="24"/>
                <w:szCs w:val="24"/>
              </w:rPr>
              <w:t xml:space="preserve">Söylenen sayıyı gösterir. </w:t>
            </w:r>
          </w:p>
          <w:p w14:paraId="452E19FF" w14:textId="77777777" w:rsidR="00252507" w:rsidRPr="00252507" w:rsidRDefault="00252507" w:rsidP="00252507">
            <w:pPr>
              <w:jc w:val="both"/>
              <w:rPr>
                <w:sz w:val="24"/>
                <w:szCs w:val="24"/>
              </w:rPr>
            </w:pPr>
            <w:r w:rsidRPr="00252507">
              <w:rPr>
                <w:sz w:val="24"/>
                <w:szCs w:val="24"/>
              </w:rPr>
              <w:t>10'a kadar olan sayıların bazılarını yazar.</w:t>
            </w:r>
          </w:p>
          <w:p w14:paraId="14A8221B" w14:textId="77777777" w:rsidR="00252507" w:rsidRPr="00252507" w:rsidRDefault="00252507" w:rsidP="00252507">
            <w:pPr>
              <w:jc w:val="both"/>
              <w:rPr>
                <w:b/>
                <w:sz w:val="24"/>
                <w:szCs w:val="24"/>
              </w:rPr>
            </w:pPr>
            <w:r w:rsidRPr="00252507">
              <w:rPr>
                <w:b/>
                <w:sz w:val="24"/>
                <w:szCs w:val="24"/>
              </w:rPr>
              <w:t xml:space="preserve">Kazanım 10. Sayma becerisi sergiler. </w:t>
            </w:r>
          </w:p>
          <w:p w14:paraId="113130D1" w14:textId="77777777" w:rsidR="00252507" w:rsidRPr="00252507" w:rsidRDefault="00252507" w:rsidP="00252507">
            <w:pPr>
              <w:jc w:val="both"/>
              <w:rPr>
                <w:b/>
                <w:sz w:val="24"/>
                <w:szCs w:val="24"/>
              </w:rPr>
            </w:pPr>
            <w:r w:rsidRPr="00252507">
              <w:rPr>
                <w:b/>
                <w:sz w:val="24"/>
                <w:szCs w:val="24"/>
              </w:rPr>
              <w:t xml:space="preserve">Göstergeler </w:t>
            </w:r>
          </w:p>
          <w:p w14:paraId="272A6E96" w14:textId="77777777" w:rsidR="00252507" w:rsidRPr="00252507" w:rsidRDefault="00252507" w:rsidP="00252507">
            <w:pPr>
              <w:jc w:val="both"/>
              <w:rPr>
                <w:sz w:val="24"/>
                <w:szCs w:val="24"/>
              </w:rPr>
            </w:pPr>
            <w:r w:rsidRPr="00252507">
              <w:rPr>
                <w:sz w:val="24"/>
                <w:szCs w:val="24"/>
              </w:rPr>
              <w:t xml:space="preserve">Belirtilen sayı kadar nesne/varlığı gösterir. </w:t>
            </w:r>
          </w:p>
          <w:p w14:paraId="21E12DDC" w14:textId="77777777" w:rsidR="00252507" w:rsidRPr="00252507" w:rsidRDefault="00252507" w:rsidP="00252507">
            <w:pPr>
              <w:jc w:val="both"/>
              <w:rPr>
                <w:sz w:val="24"/>
                <w:szCs w:val="24"/>
              </w:rPr>
            </w:pPr>
            <w:r w:rsidRPr="00252507">
              <w:rPr>
                <w:sz w:val="24"/>
                <w:szCs w:val="24"/>
              </w:rPr>
              <w:t xml:space="preserve">Bir sayıdan önce ve sonra gelen sayıyı söyler. </w:t>
            </w:r>
          </w:p>
          <w:p w14:paraId="56A921B2" w14:textId="77777777" w:rsidR="00252507" w:rsidRPr="00252507" w:rsidRDefault="00252507" w:rsidP="00252507">
            <w:pPr>
              <w:jc w:val="both"/>
              <w:rPr>
                <w:b/>
                <w:sz w:val="24"/>
                <w:szCs w:val="24"/>
              </w:rPr>
            </w:pPr>
            <w:r w:rsidRPr="00252507">
              <w:rPr>
                <w:sz w:val="24"/>
                <w:szCs w:val="24"/>
              </w:rPr>
              <w:t>Sıra bildiren sayıyı söyler.</w:t>
            </w:r>
            <w:r w:rsidRPr="00252507">
              <w:rPr>
                <w:b/>
                <w:sz w:val="24"/>
                <w:szCs w:val="24"/>
              </w:rPr>
              <w:t xml:space="preserve"> </w:t>
            </w:r>
          </w:p>
          <w:p w14:paraId="317E7C29" w14:textId="77777777" w:rsidR="00252507" w:rsidRPr="00252507" w:rsidRDefault="00252507" w:rsidP="00252507">
            <w:pPr>
              <w:jc w:val="both"/>
              <w:rPr>
                <w:b/>
                <w:sz w:val="24"/>
                <w:szCs w:val="24"/>
              </w:rPr>
            </w:pPr>
            <w:r w:rsidRPr="00252507">
              <w:rPr>
                <w:b/>
                <w:sz w:val="24"/>
                <w:szCs w:val="24"/>
              </w:rPr>
              <w:t xml:space="preserve">Kazanım 14. Zamanla ilgili kavramları günlük yaşamdaki olaylarla ilişkili olarak kullanır. </w:t>
            </w:r>
          </w:p>
          <w:p w14:paraId="5C6E0A35" w14:textId="77777777" w:rsidR="00252507" w:rsidRPr="00252507" w:rsidRDefault="00252507" w:rsidP="00252507">
            <w:pPr>
              <w:jc w:val="both"/>
              <w:rPr>
                <w:b/>
                <w:sz w:val="24"/>
                <w:szCs w:val="24"/>
              </w:rPr>
            </w:pPr>
            <w:r w:rsidRPr="00252507">
              <w:rPr>
                <w:b/>
                <w:sz w:val="24"/>
                <w:szCs w:val="24"/>
              </w:rPr>
              <w:t xml:space="preserve">Göstergeler </w:t>
            </w:r>
          </w:p>
          <w:p w14:paraId="048A80E1" w14:textId="77777777" w:rsidR="00252507" w:rsidRPr="00252507" w:rsidRDefault="00252507" w:rsidP="00252507">
            <w:pPr>
              <w:jc w:val="both"/>
              <w:rPr>
                <w:sz w:val="24"/>
                <w:szCs w:val="24"/>
              </w:rPr>
            </w:pPr>
            <w:r w:rsidRPr="00252507">
              <w:rPr>
                <w:sz w:val="24"/>
                <w:szCs w:val="24"/>
              </w:rPr>
              <w:t xml:space="preserve">Olayları oluş zamanına göre sıralar. </w:t>
            </w:r>
          </w:p>
          <w:p w14:paraId="507EE13F" w14:textId="77777777" w:rsidR="00252507" w:rsidRPr="00252507" w:rsidRDefault="00252507" w:rsidP="00252507">
            <w:pPr>
              <w:jc w:val="both"/>
              <w:rPr>
                <w:sz w:val="24"/>
                <w:szCs w:val="24"/>
              </w:rPr>
            </w:pPr>
            <w:r w:rsidRPr="00252507">
              <w:rPr>
                <w:sz w:val="24"/>
                <w:szCs w:val="24"/>
              </w:rPr>
              <w:t xml:space="preserve">Zaman ile ilgili basit kavramların anlamını açıklar. </w:t>
            </w:r>
          </w:p>
          <w:p w14:paraId="2E941FDB" w14:textId="77777777" w:rsidR="00252507" w:rsidRPr="00252507" w:rsidRDefault="00252507" w:rsidP="00252507">
            <w:pPr>
              <w:jc w:val="both"/>
              <w:rPr>
                <w:sz w:val="24"/>
                <w:szCs w:val="24"/>
              </w:rPr>
            </w:pPr>
            <w:r w:rsidRPr="00252507">
              <w:rPr>
                <w:sz w:val="24"/>
                <w:szCs w:val="24"/>
              </w:rPr>
              <w:t xml:space="preserve">Zaman-değişim ilişkisini fark eder. </w:t>
            </w:r>
          </w:p>
          <w:p w14:paraId="0396D29A" w14:textId="77777777" w:rsidR="00252507" w:rsidRPr="00252507" w:rsidRDefault="00252507" w:rsidP="00252507">
            <w:pPr>
              <w:jc w:val="both"/>
              <w:rPr>
                <w:sz w:val="24"/>
                <w:szCs w:val="24"/>
              </w:rPr>
            </w:pPr>
            <w:r w:rsidRPr="00252507">
              <w:rPr>
                <w:sz w:val="24"/>
                <w:szCs w:val="24"/>
              </w:rPr>
              <w:t xml:space="preserve">Zaman bildiren araçların işlevlerini açıklar. </w:t>
            </w:r>
          </w:p>
          <w:p w14:paraId="4C1A20B5" w14:textId="77777777" w:rsidR="00252507" w:rsidRPr="00252507" w:rsidRDefault="00252507" w:rsidP="00252507">
            <w:pPr>
              <w:jc w:val="both"/>
              <w:rPr>
                <w:sz w:val="24"/>
                <w:szCs w:val="24"/>
              </w:rPr>
            </w:pPr>
            <w:r w:rsidRPr="00252507">
              <w:rPr>
                <w:sz w:val="24"/>
                <w:szCs w:val="24"/>
              </w:rPr>
              <w:t xml:space="preserve">Çalışma, dinlenme, eğlenme ve özbakım zamanlarını ayırt eder. </w:t>
            </w:r>
          </w:p>
          <w:p w14:paraId="21659387" w14:textId="77777777" w:rsidR="00252507" w:rsidRPr="00252507" w:rsidRDefault="00252507" w:rsidP="00252507">
            <w:pPr>
              <w:jc w:val="both"/>
              <w:rPr>
                <w:sz w:val="24"/>
                <w:szCs w:val="24"/>
              </w:rPr>
            </w:pPr>
            <w:r w:rsidRPr="00252507">
              <w:rPr>
                <w:sz w:val="24"/>
                <w:szCs w:val="24"/>
              </w:rPr>
              <w:t>İşi/görevi kendisine verilen zaman aralığında tamamlamaya çalışır.</w:t>
            </w:r>
          </w:p>
          <w:p w14:paraId="50D9585E" w14:textId="77777777" w:rsidR="00252507" w:rsidRPr="00252507" w:rsidRDefault="00252507" w:rsidP="00252507">
            <w:pPr>
              <w:jc w:val="both"/>
              <w:rPr>
                <w:b/>
                <w:sz w:val="24"/>
              </w:rPr>
            </w:pPr>
            <w:r w:rsidRPr="00252507">
              <w:rPr>
                <w:b/>
                <w:sz w:val="24"/>
              </w:rPr>
              <w:t xml:space="preserve">Kazanım 15. Yer/yön/konum ile ilgili yönergeleri uygular. </w:t>
            </w:r>
          </w:p>
          <w:p w14:paraId="3D1FDC13" w14:textId="77777777" w:rsidR="00252507" w:rsidRPr="00252507" w:rsidRDefault="00252507" w:rsidP="00252507">
            <w:pPr>
              <w:jc w:val="both"/>
              <w:rPr>
                <w:b/>
                <w:sz w:val="24"/>
              </w:rPr>
            </w:pPr>
            <w:r w:rsidRPr="00252507">
              <w:rPr>
                <w:b/>
                <w:sz w:val="24"/>
              </w:rPr>
              <w:t xml:space="preserve">Göstergeler </w:t>
            </w:r>
          </w:p>
          <w:p w14:paraId="0A4A9B26" w14:textId="77777777" w:rsidR="00252507" w:rsidRPr="00252507" w:rsidRDefault="00252507" w:rsidP="00252507">
            <w:pPr>
              <w:jc w:val="both"/>
              <w:rPr>
                <w:sz w:val="24"/>
              </w:rPr>
            </w:pPr>
            <w:r w:rsidRPr="00252507">
              <w:rPr>
                <w:sz w:val="24"/>
              </w:rPr>
              <w:t xml:space="preserve">Nesnelerin/varlıkların mekândaki konumunu söyler. </w:t>
            </w:r>
          </w:p>
          <w:p w14:paraId="6B2EB6E7" w14:textId="77777777" w:rsidR="00252507" w:rsidRPr="00252507" w:rsidRDefault="00252507" w:rsidP="00252507">
            <w:pPr>
              <w:jc w:val="both"/>
              <w:rPr>
                <w:sz w:val="24"/>
              </w:rPr>
            </w:pPr>
            <w:r w:rsidRPr="00252507">
              <w:rPr>
                <w:sz w:val="24"/>
              </w:rPr>
              <w:t xml:space="preserve">Yönergeye uygun olarak nesne/varlığı doğru yere yerleştirir. </w:t>
            </w:r>
          </w:p>
          <w:p w14:paraId="7A2B9B4C" w14:textId="77777777" w:rsidR="00252507" w:rsidRPr="00252507" w:rsidRDefault="00252507" w:rsidP="00252507">
            <w:pPr>
              <w:jc w:val="both"/>
              <w:rPr>
                <w:sz w:val="24"/>
                <w:szCs w:val="24"/>
              </w:rPr>
            </w:pPr>
            <w:r w:rsidRPr="00252507">
              <w:rPr>
                <w:sz w:val="24"/>
                <w:szCs w:val="24"/>
              </w:rPr>
              <w:t>Haritayı/krokiyi kullanır.</w:t>
            </w:r>
          </w:p>
          <w:p w14:paraId="75F1BBA6" w14:textId="77777777" w:rsidR="00252507" w:rsidRPr="00252507" w:rsidRDefault="00252507" w:rsidP="00252507">
            <w:pPr>
              <w:jc w:val="both"/>
              <w:rPr>
                <w:sz w:val="24"/>
              </w:rPr>
            </w:pPr>
            <w:r w:rsidRPr="00252507">
              <w:rPr>
                <w:sz w:val="24"/>
              </w:rPr>
              <w:t>Yönergeleri takip ederek mekânda konum alır.</w:t>
            </w:r>
          </w:p>
          <w:p w14:paraId="55B8D80C" w14:textId="77777777" w:rsidR="00252507" w:rsidRPr="00252507" w:rsidRDefault="00252507" w:rsidP="00252507">
            <w:pPr>
              <w:jc w:val="both"/>
              <w:rPr>
                <w:b/>
                <w:sz w:val="24"/>
                <w:szCs w:val="24"/>
              </w:rPr>
            </w:pPr>
            <w:r w:rsidRPr="00252507">
              <w:rPr>
                <w:b/>
                <w:sz w:val="24"/>
                <w:szCs w:val="24"/>
              </w:rPr>
              <w:t xml:space="preserve">Kazanım 16. Geometrik şekilleri tanır. </w:t>
            </w:r>
          </w:p>
          <w:p w14:paraId="2F45313B" w14:textId="77777777" w:rsidR="00252507" w:rsidRPr="00252507" w:rsidRDefault="00252507" w:rsidP="00252507">
            <w:pPr>
              <w:jc w:val="both"/>
              <w:rPr>
                <w:b/>
                <w:sz w:val="24"/>
                <w:szCs w:val="24"/>
              </w:rPr>
            </w:pPr>
            <w:r w:rsidRPr="00252507">
              <w:rPr>
                <w:b/>
                <w:sz w:val="24"/>
                <w:szCs w:val="24"/>
              </w:rPr>
              <w:t xml:space="preserve">Göstergeler </w:t>
            </w:r>
          </w:p>
          <w:p w14:paraId="0C7E7B5B" w14:textId="77777777" w:rsidR="00252507" w:rsidRPr="00252507" w:rsidRDefault="00252507" w:rsidP="00252507">
            <w:pPr>
              <w:jc w:val="both"/>
              <w:rPr>
                <w:sz w:val="24"/>
                <w:szCs w:val="24"/>
              </w:rPr>
            </w:pPr>
            <w:r w:rsidRPr="00252507">
              <w:rPr>
                <w:sz w:val="24"/>
                <w:szCs w:val="24"/>
              </w:rPr>
              <w:t xml:space="preserve">Gösterilen geometrik şeklin adını söyler. </w:t>
            </w:r>
          </w:p>
          <w:p w14:paraId="6B4EFA25" w14:textId="77777777" w:rsidR="00252507" w:rsidRPr="00252507" w:rsidRDefault="00252507" w:rsidP="00252507">
            <w:pPr>
              <w:jc w:val="both"/>
              <w:rPr>
                <w:sz w:val="24"/>
                <w:szCs w:val="24"/>
              </w:rPr>
            </w:pPr>
            <w:r w:rsidRPr="00252507">
              <w:rPr>
                <w:sz w:val="24"/>
                <w:szCs w:val="24"/>
              </w:rPr>
              <w:t>Geometrik şekillerin belirleyici özelliklerini söyler.</w:t>
            </w:r>
          </w:p>
          <w:p w14:paraId="4FDF3E19" w14:textId="77777777" w:rsidR="00252507" w:rsidRPr="00252507" w:rsidRDefault="00252507" w:rsidP="00252507">
            <w:pPr>
              <w:jc w:val="both"/>
              <w:rPr>
                <w:b/>
                <w:sz w:val="24"/>
                <w:szCs w:val="24"/>
              </w:rPr>
            </w:pPr>
            <w:r w:rsidRPr="00252507">
              <w:rPr>
                <w:b/>
                <w:sz w:val="24"/>
                <w:szCs w:val="24"/>
              </w:rPr>
              <w:t xml:space="preserve">Kazanım 17. Nesne/varlık/sembollerle oluşturulan grafikleri değerlendirir. </w:t>
            </w:r>
          </w:p>
          <w:p w14:paraId="425E2B36" w14:textId="77777777" w:rsidR="00252507" w:rsidRPr="00252507" w:rsidRDefault="00252507" w:rsidP="00252507">
            <w:pPr>
              <w:jc w:val="both"/>
              <w:rPr>
                <w:b/>
                <w:sz w:val="24"/>
                <w:szCs w:val="24"/>
              </w:rPr>
            </w:pPr>
            <w:r w:rsidRPr="00252507">
              <w:rPr>
                <w:b/>
                <w:sz w:val="24"/>
                <w:szCs w:val="24"/>
              </w:rPr>
              <w:t xml:space="preserve">Göstergeler </w:t>
            </w:r>
          </w:p>
          <w:p w14:paraId="31AC8033" w14:textId="77777777" w:rsidR="00252507" w:rsidRPr="00252507" w:rsidRDefault="00252507" w:rsidP="00252507">
            <w:pPr>
              <w:jc w:val="both"/>
              <w:rPr>
                <w:sz w:val="24"/>
                <w:szCs w:val="24"/>
              </w:rPr>
            </w:pPr>
            <w:r w:rsidRPr="00252507">
              <w:rPr>
                <w:sz w:val="24"/>
                <w:szCs w:val="24"/>
              </w:rPr>
              <w:t xml:space="preserve">Nesneleri/varlıkları kullanarak grafik oluşturur. </w:t>
            </w:r>
          </w:p>
          <w:p w14:paraId="41BEE63D" w14:textId="77777777" w:rsidR="00252507" w:rsidRPr="00252507" w:rsidRDefault="00252507" w:rsidP="00252507">
            <w:pPr>
              <w:jc w:val="both"/>
              <w:rPr>
                <w:sz w:val="24"/>
                <w:szCs w:val="24"/>
              </w:rPr>
            </w:pPr>
            <w:r w:rsidRPr="00252507">
              <w:rPr>
                <w:sz w:val="24"/>
                <w:szCs w:val="24"/>
              </w:rPr>
              <w:t xml:space="preserve">Nesneleri/varlıkları sembollerle göstererek grafik oluşturur. </w:t>
            </w:r>
          </w:p>
          <w:p w14:paraId="53939776" w14:textId="77777777" w:rsidR="00252507" w:rsidRPr="00252507" w:rsidRDefault="00252507" w:rsidP="00252507">
            <w:pPr>
              <w:jc w:val="both"/>
              <w:rPr>
                <w:sz w:val="24"/>
                <w:szCs w:val="24"/>
              </w:rPr>
            </w:pPr>
            <w:r w:rsidRPr="00252507">
              <w:rPr>
                <w:sz w:val="24"/>
                <w:szCs w:val="24"/>
              </w:rPr>
              <w:t>Grafiği inceleyerek sonuçları yorumlar.</w:t>
            </w:r>
          </w:p>
          <w:p w14:paraId="602679E2" w14:textId="77777777" w:rsidR="00252507" w:rsidRPr="00252507" w:rsidRDefault="00252507" w:rsidP="00252507">
            <w:pPr>
              <w:jc w:val="both"/>
              <w:rPr>
                <w:b/>
                <w:sz w:val="24"/>
                <w:szCs w:val="24"/>
              </w:rPr>
            </w:pPr>
            <w:r w:rsidRPr="00252507">
              <w:rPr>
                <w:b/>
                <w:sz w:val="24"/>
                <w:szCs w:val="24"/>
              </w:rPr>
              <w:t xml:space="preserve">Kazanım 18. Etkinliğe/göreve ilişkin görsel/sözel yönergeleri yerine getirir. </w:t>
            </w:r>
          </w:p>
          <w:p w14:paraId="3F1EC225" w14:textId="77777777" w:rsidR="00252507" w:rsidRPr="00252507" w:rsidRDefault="00252507" w:rsidP="00252507">
            <w:pPr>
              <w:jc w:val="both"/>
              <w:rPr>
                <w:b/>
                <w:sz w:val="24"/>
                <w:szCs w:val="24"/>
              </w:rPr>
            </w:pPr>
            <w:r w:rsidRPr="00252507">
              <w:rPr>
                <w:b/>
                <w:sz w:val="24"/>
                <w:szCs w:val="24"/>
              </w:rPr>
              <w:t xml:space="preserve">Göstergeler </w:t>
            </w:r>
          </w:p>
          <w:p w14:paraId="1A0AE6A0" w14:textId="77777777" w:rsidR="00252507" w:rsidRPr="00252507" w:rsidRDefault="00252507" w:rsidP="00252507">
            <w:pPr>
              <w:jc w:val="both"/>
              <w:rPr>
                <w:sz w:val="24"/>
                <w:szCs w:val="24"/>
              </w:rPr>
            </w:pPr>
            <w:r w:rsidRPr="00252507">
              <w:rPr>
                <w:sz w:val="24"/>
                <w:szCs w:val="24"/>
              </w:rPr>
              <w:t xml:space="preserve">Etkinlik sırasında yapılması gerekenleri hatırlar. </w:t>
            </w:r>
          </w:p>
          <w:p w14:paraId="2F3E5228" w14:textId="77777777" w:rsidR="00252507" w:rsidRPr="00252507" w:rsidRDefault="00252507" w:rsidP="00252507">
            <w:pPr>
              <w:jc w:val="both"/>
              <w:rPr>
                <w:sz w:val="24"/>
                <w:szCs w:val="24"/>
              </w:rPr>
            </w:pPr>
            <w:r w:rsidRPr="00252507">
              <w:rPr>
                <w:sz w:val="24"/>
                <w:szCs w:val="24"/>
              </w:rPr>
              <w:lastRenderedPageBreak/>
              <w:t>Yapılışı gösterilmeyen görsel/sözel yönergeleri uygular.</w:t>
            </w:r>
          </w:p>
          <w:p w14:paraId="04E28DB2" w14:textId="77777777" w:rsidR="00252507" w:rsidRPr="00252507" w:rsidRDefault="00252507" w:rsidP="00252507">
            <w:pPr>
              <w:jc w:val="both"/>
              <w:rPr>
                <w:sz w:val="24"/>
              </w:rPr>
            </w:pPr>
            <w:r w:rsidRPr="00252507">
              <w:rPr>
                <w:sz w:val="24"/>
              </w:rPr>
              <w:t xml:space="preserve">Verilen birden fazla yönergeyi hatırlar. </w:t>
            </w:r>
          </w:p>
          <w:p w14:paraId="02628BE2" w14:textId="77777777" w:rsidR="00252507" w:rsidRPr="00252507" w:rsidRDefault="00252507" w:rsidP="00252507">
            <w:pPr>
              <w:jc w:val="both"/>
              <w:rPr>
                <w:sz w:val="24"/>
              </w:rPr>
            </w:pPr>
            <w:r w:rsidRPr="00252507">
              <w:rPr>
                <w:sz w:val="24"/>
              </w:rPr>
              <w:t>Model olunduğunda yönergeye/yönergelere uygun davranır.</w:t>
            </w:r>
          </w:p>
          <w:p w14:paraId="199D02A5" w14:textId="77777777" w:rsidR="00252507" w:rsidRPr="00252507" w:rsidRDefault="00252507" w:rsidP="00252507">
            <w:pPr>
              <w:jc w:val="both"/>
              <w:rPr>
                <w:sz w:val="24"/>
              </w:rPr>
            </w:pPr>
            <w:r w:rsidRPr="00252507">
              <w:rPr>
                <w:sz w:val="24"/>
              </w:rPr>
              <w:t>Etkinlik sırasında yapılması gerekenleri hatırlar.</w:t>
            </w:r>
          </w:p>
          <w:p w14:paraId="377B277F" w14:textId="77777777" w:rsidR="00252507" w:rsidRPr="00252507" w:rsidRDefault="00252507" w:rsidP="00252507">
            <w:pPr>
              <w:jc w:val="both"/>
              <w:rPr>
                <w:b/>
                <w:sz w:val="24"/>
                <w:szCs w:val="24"/>
              </w:rPr>
            </w:pPr>
            <w:r w:rsidRPr="00252507">
              <w:rPr>
                <w:b/>
                <w:sz w:val="24"/>
                <w:szCs w:val="24"/>
              </w:rPr>
              <w:t xml:space="preserve">Kazanım 20. Problem durumlarına çözüm üretir. </w:t>
            </w:r>
          </w:p>
          <w:p w14:paraId="0AA6FC6C" w14:textId="77777777" w:rsidR="00252507" w:rsidRPr="00252507" w:rsidRDefault="00252507" w:rsidP="00252507">
            <w:pPr>
              <w:jc w:val="both"/>
              <w:rPr>
                <w:b/>
                <w:sz w:val="24"/>
                <w:szCs w:val="24"/>
              </w:rPr>
            </w:pPr>
            <w:r w:rsidRPr="00252507">
              <w:rPr>
                <w:b/>
                <w:sz w:val="24"/>
                <w:szCs w:val="24"/>
              </w:rPr>
              <w:t xml:space="preserve">Göstergeler </w:t>
            </w:r>
          </w:p>
          <w:p w14:paraId="432E6113" w14:textId="77777777" w:rsidR="00252507" w:rsidRPr="00252507" w:rsidRDefault="00252507" w:rsidP="00252507">
            <w:pPr>
              <w:jc w:val="both"/>
              <w:rPr>
                <w:sz w:val="24"/>
                <w:szCs w:val="24"/>
              </w:rPr>
            </w:pPr>
            <w:r w:rsidRPr="00252507">
              <w:rPr>
                <w:sz w:val="24"/>
                <w:szCs w:val="24"/>
              </w:rPr>
              <w:t xml:space="preserve">Probleme ilişkin çözüm yolu/yolları önerir. </w:t>
            </w:r>
          </w:p>
          <w:p w14:paraId="654EE553" w14:textId="77777777" w:rsidR="00252507" w:rsidRPr="00252507" w:rsidRDefault="00252507" w:rsidP="00252507">
            <w:pPr>
              <w:jc w:val="both"/>
              <w:rPr>
                <w:sz w:val="24"/>
                <w:szCs w:val="24"/>
              </w:rPr>
            </w:pPr>
            <w:r w:rsidRPr="00252507">
              <w:rPr>
                <w:sz w:val="24"/>
                <w:szCs w:val="24"/>
              </w:rPr>
              <w:t xml:space="preserve">Probleme ilişkin çözüm yollarından birini seçer. </w:t>
            </w:r>
          </w:p>
          <w:p w14:paraId="1EC08FAD" w14:textId="77777777" w:rsidR="00252507" w:rsidRPr="00252507" w:rsidRDefault="00252507" w:rsidP="00252507">
            <w:pPr>
              <w:jc w:val="both"/>
              <w:rPr>
                <w:sz w:val="24"/>
                <w:szCs w:val="24"/>
              </w:rPr>
            </w:pPr>
            <w:r w:rsidRPr="00252507">
              <w:rPr>
                <w:sz w:val="24"/>
                <w:szCs w:val="24"/>
              </w:rPr>
              <w:t>Seçtiği çözüm yolunun gerekçesini söyler.</w:t>
            </w:r>
          </w:p>
          <w:p w14:paraId="5C549040" w14:textId="77777777" w:rsidR="00252507" w:rsidRPr="00252507" w:rsidRDefault="00252507" w:rsidP="00252507">
            <w:pPr>
              <w:jc w:val="both"/>
              <w:rPr>
                <w:b/>
                <w:sz w:val="24"/>
                <w:szCs w:val="24"/>
              </w:rPr>
            </w:pPr>
            <w:r w:rsidRPr="00252507">
              <w:rPr>
                <w:b/>
                <w:sz w:val="24"/>
                <w:szCs w:val="24"/>
              </w:rPr>
              <w:t xml:space="preserve">Kazanım 21. Eleştirel düşünme becerisi sergiler. </w:t>
            </w:r>
          </w:p>
          <w:p w14:paraId="332ECE21" w14:textId="77777777" w:rsidR="00252507" w:rsidRPr="00252507" w:rsidRDefault="00252507" w:rsidP="00252507">
            <w:pPr>
              <w:jc w:val="both"/>
              <w:rPr>
                <w:b/>
                <w:sz w:val="24"/>
                <w:szCs w:val="24"/>
              </w:rPr>
            </w:pPr>
            <w:r w:rsidRPr="00252507">
              <w:rPr>
                <w:b/>
                <w:sz w:val="24"/>
                <w:szCs w:val="24"/>
              </w:rPr>
              <w:t xml:space="preserve">Göstergeler </w:t>
            </w:r>
          </w:p>
          <w:p w14:paraId="25A68A87" w14:textId="77777777" w:rsidR="00252507" w:rsidRPr="00252507" w:rsidRDefault="00252507" w:rsidP="00252507">
            <w:pPr>
              <w:jc w:val="both"/>
              <w:rPr>
                <w:sz w:val="24"/>
                <w:szCs w:val="24"/>
              </w:rPr>
            </w:pPr>
            <w:r w:rsidRPr="00252507">
              <w:rPr>
                <w:sz w:val="24"/>
                <w:szCs w:val="24"/>
              </w:rPr>
              <w:t xml:space="preserve">Bir tartışma konusu ile ilgili soru sorar. </w:t>
            </w:r>
          </w:p>
          <w:p w14:paraId="011D1BE9" w14:textId="77777777" w:rsidR="00252507" w:rsidRPr="00252507" w:rsidRDefault="00252507" w:rsidP="00252507">
            <w:pPr>
              <w:jc w:val="both"/>
              <w:rPr>
                <w:sz w:val="24"/>
                <w:szCs w:val="24"/>
              </w:rPr>
            </w:pPr>
            <w:r w:rsidRPr="00252507">
              <w:rPr>
                <w:sz w:val="24"/>
                <w:szCs w:val="24"/>
              </w:rPr>
              <w:t xml:space="preserve">Bir tartışma konusu ile ilgili düşüncesini açıklar. </w:t>
            </w:r>
          </w:p>
          <w:p w14:paraId="54C47C54" w14:textId="77777777" w:rsidR="00252507" w:rsidRPr="00252507" w:rsidRDefault="00252507" w:rsidP="00252507">
            <w:pPr>
              <w:jc w:val="both"/>
              <w:rPr>
                <w:sz w:val="24"/>
                <w:szCs w:val="24"/>
              </w:rPr>
            </w:pPr>
            <w:r w:rsidRPr="00252507">
              <w:rPr>
                <w:sz w:val="24"/>
                <w:szCs w:val="24"/>
              </w:rPr>
              <w:t xml:space="preserve">Bir tartışma konusu ile ilgili düşüncesinin gerekçelerini açıklar. </w:t>
            </w:r>
          </w:p>
          <w:p w14:paraId="10E295AF" w14:textId="77777777" w:rsidR="00252507" w:rsidRPr="00252507" w:rsidRDefault="00252507" w:rsidP="00252507">
            <w:pPr>
              <w:jc w:val="both"/>
              <w:rPr>
                <w:sz w:val="24"/>
                <w:szCs w:val="24"/>
              </w:rPr>
            </w:pPr>
            <w:r w:rsidRPr="00252507">
              <w:rPr>
                <w:sz w:val="24"/>
                <w:szCs w:val="24"/>
              </w:rPr>
              <w:t>Düşüncelerinin gerekçelerine ilişkin sorulara yanıt verir.</w:t>
            </w:r>
          </w:p>
          <w:p w14:paraId="5F95207B" w14:textId="77777777" w:rsidR="00252507" w:rsidRPr="00252507" w:rsidRDefault="00252507" w:rsidP="00252507">
            <w:pPr>
              <w:jc w:val="both"/>
              <w:rPr>
                <w:b/>
                <w:sz w:val="24"/>
              </w:rPr>
            </w:pPr>
            <w:r w:rsidRPr="00252507">
              <w:rPr>
                <w:b/>
                <w:sz w:val="24"/>
              </w:rPr>
              <w:t xml:space="preserve">Kazanım 26. Merak ettiği olay/durumları sorgular. </w:t>
            </w:r>
          </w:p>
          <w:p w14:paraId="770BFA94" w14:textId="77777777" w:rsidR="00252507" w:rsidRPr="00252507" w:rsidRDefault="00252507" w:rsidP="00252507">
            <w:pPr>
              <w:jc w:val="both"/>
              <w:rPr>
                <w:b/>
                <w:sz w:val="24"/>
              </w:rPr>
            </w:pPr>
            <w:r w:rsidRPr="00252507">
              <w:rPr>
                <w:b/>
                <w:sz w:val="24"/>
              </w:rPr>
              <w:t xml:space="preserve">Göstergeler </w:t>
            </w:r>
          </w:p>
          <w:p w14:paraId="2198EF30" w14:textId="77777777" w:rsidR="00252507" w:rsidRPr="00252507" w:rsidRDefault="00252507" w:rsidP="00252507">
            <w:pPr>
              <w:jc w:val="both"/>
              <w:rPr>
                <w:sz w:val="24"/>
              </w:rPr>
            </w:pPr>
            <w:r w:rsidRPr="00252507">
              <w:rPr>
                <w:sz w:val="24"/>
              </w:rPr>
              <w:t xml:space="preserve">Merak ettiği konuya ilişkin gözlem yapar. </w:t>
            </w:r>
          </w:p>
          <w:p w14:paraId="031CBBD0" w14:textId="77777777" w:rsidR="00252507" w:rsidRPr="00252507" w:rsidRDefault="00252507" w:rsidP="00252507">
            <w:pPr>
              <w:jc w:val="both"/>
              <w:rPr>
                <w:sz w:val="24"/>
              </w:rPr>
            </w:pPr>
            <w:r w:rsidRPr="00252507">
              <w:rPr>
                <w:sz w:val="24"/>
              </w:rPr>
              <w:t xml:space="preserve">Merak ettiklerine ilişkin sorular sorar. </w:t>
            </w:r>
          </w:p>
          <w:p w14:paraId="005DD6F5" w14:textId="77777777" w:rsidR="00252507" w:rsidRPr="00252507" w:rsidRDefault="00252507" w:rsidP="00252507">
            <w:pPr>
              <w:jc w:val="both"/>
              <w:rPr>
                <w:sz w:val="24"/>
              </w:rPr>
            </w:pPr>
            <w:r w:rsidRPr="00252507">
              <w:rPr>
                <w:sz w:val="24"/>
              </w:rPr>
              <w:t xml:space="preserve">Merak ettiklerine ilişkin elde ettiği sonuçları başkalarının bulduğu sonuçlarla karşılaştırır. </w:t>
            </w:r>
          </w:p>
          <w:p w14:paraId="2B0C37EB" w14:textId="77777777" w:rsidR="00252507" w:rsidRPr="00252507" w:rsidRDefault="00252507" w:rsidP="00252507">
            <w:pPr>
              <w:jc w:val="both"/>
              <w:rPr>
                <w:sz w:val="24"/>
              </w:rPr>
            </w:pPr>
            <w:r w:rsidRPr="00252507">
              <w:rPr>
                <w:sz w:val="24"/>
              </w:rPr>
              <w:t>Merak ettiklerine ilişkin elde ettiği sonuçları açıklar.</w:t>
            </w:r>
          </w:p>
          <w:p w14:paraId="0ECA04B7" w14:textId="77777777" w:rsidR="00252507" w:rsidRPr="00252507" w:rsidRDefault="00252507" w:rsidP="00252507">
            <w:pPr>
              <w:jc w:val="both"/>
              <w:rPr>
                <w:sz w:val="24"/>
              </w:rPr>
            </w:pPr>
          </w:p>
          <w:p w14:paraId="77239B99" w14:textId="77777777" w:rsidR="00252507" w:rsidRPr="00252507" w:rsidRDefault="00252507" w:rsidP="00252507">
            <w:pPr>
              <w:tabs>
                <w:tab w:val="left" w:pos="0"/>
              </w:tabs>
              <w:rPr>
                <w:rFonts w:ascii="Calibri" w:eastAsia="Calibri" w:hAnsi="Calibri" w:cs="Calibri"/>
                <w:b/>
                <w:color w:val="000000"/>
                <w:sz w:val="24"/>
                <w:szCs w:val="24"/>
              </w:rPr>
            </w:pPr>
            <w:r w:rsidRPr="00252507">
              <w:rPr>
                <w:rFonts w:ascii="Calibri" w:eastAsia="Calibri" w:hAnsi="Calibri" w:cs="Calibri"/>
                <w:b/>
                <w:color w:val="000000"/>
                <w:sz w:val="24"/>
                <w:szCs w:val="24"/>
              </w:rPr>
              <w:t xml:space="preserve">Dil Gelişimi </w:t>
            </w:r>
          </w:p>
          <w:p w14:paraId="2C15227C" w14:textId="77777777" w:rsidR="00252507" w:rsidRPr="00252507" w:rsidRDefault="00252507" w:rsidP="00252507">
            <w:pPr>
              <w:jc w:val="both"/>
              <w:rPr>
                <w:b/>
                <w:sz w:val="24"/>
                <w:szCs w:val="24"/>
              </w:rPr>
            </w:pPr>
            <w:r w:rsidRPr="00252507">
              <w:rPr>
                <w:b/>
                <w:sz w:val="24"/>
                <w:szCs w:val="24"/>
              </w:rPr>
              <w:t xml:space="preserve">Kazanım 1. Sesleri ayırt eder. </w:t>
            </w:r>
          </w:p>
          <w:p w14:paraId="41D8CA16" w14:textId="77777777" w:rsidR="00252507" w:rsidRPr="00252507" w:rsidRDefault="00252507" w:rsidP="00252507">
            <w:pPr>
              <w:jc w:val="both"/>
              <w:rPr>
                <w:b/>
                <w:sz w:val="24"/>
                <w:szCs w:val="24"/>
              </w:rPr>
            </w:pPr>
            <w:r w:rsidRPr="00252507">
              <w:rPr>
                <w:b/>
                <w:sz w:val="24"/>
                <w:szCs w:val="24"/>
              </w:rPr>
              <w:t xml:space="preserve">Göstergeler </w:t>
            </w:r>
          </w:p>
          <w:p w14:paraId="34CD7C12" w14:textId="77777777" w:rsidR="00252507" w:rsidRPr="00252507" w:rsidRDefault="00252507" w:rsidP="00252507">
            <w:pPr>
              <w:jc w:val="both"/>
              <w:rPr>
                <w:sz w:val="24"/>
                <w:szCs w:val="24"/>
              </w:rPr>
            </w:pPr>
            <w:r w:rsidRPr="00252507">
              <w:rPr>
                <w:sz w:val="24"/>
                <w:szCs w:val="24"/>
              </w:rPr>
              <w:t xml:space="preserve">Sesin kaynağını söyler. </w:t>
            </w:r>
          </w:p>
          <w:p w14:paraId="4A1D7C5B" w14:textId="77777777" w:rsidR="00252507" w:rsidRPr="00252507" w:rsidRDefault="00252507" w:rsidP="00252507">
            <w:pPr>
              <w:jc w:val="both"/>
              <w:rPr>
                <w:sz w:val="24"/>
                <w:szCs w:val="24"/>
              </w:rPr>
            </w:pPr>
            <w:r w:rsidRPr="00252507">
              <w:rPr>
                <w:sz w:val="24"/>
                <w:szCs w:val="24"/>
              </w:rPr>
              <w:t xml:space="preserve">Sesin geldiği yönü söyler. </w:t>
            </w:r>
          </w:p>
          <w:p w14:paraId="68388347" w14:textId="77777777" w:rsidR="00252507" w:rsidRPr="00252507" w:rsidRDefault="00252507" w:rsidP="00252507">
            <w:pPr>
              <w:jc w:val="both"/>
              <w:rPr>
                <w:sz w:val="24"/>
                <w:szCs w:val="24"/>
              </w:rPr>
            </w:pPr>
            <w:r w:rsidRPr="00252507">
              <w:rPr>
                <w:sz w:val="24"/>
                <w:szCs w:val="24"/>
              </w:rPr>
              <w:t xml:space="preserve">Sesin özelliğini söyler. </w:t>
            </w:r>
          </w:p>
          <w:p w14:paraId="5B111AED" w14:textId="77777777" w:rsidR="00252507" w:rsidRPr="00252507" w:rsidRDefault="00252507" w:rsidP="00252507">
            <w:pPr>
              <w:jc w:val="both"/>
              <w:rPr>
                <w:sz w:val="24"/>
                <w:szCs w:val="24"/>
              </w:rPr>
            </w:pPr>
            <w:r w:rsidRPr="00252507">
              <w:rPr>
                <w:sz w:val="24"/>
                <w:szCs w:val="24"/>
              </w:rPr>
              <w:t xml:space="preserve">Sesler arasındaki benzerlik/farklılıkları açıklar. </w:t>
            </w:r>
          </w:p>
          <w:p w14:paraId="3A42D1A9" w14:textId="77777777" w:rsidR="00252507" w:rsidRPr="00252507" w:rsidRDefault="00252507" w:rsidP="00252507">
            <w:pPr>
              <w:jc w:val="both"/>
              <w:rPr>
                <w:sz w:val="24"/>
                <w:szCs w:val="24"/>
              </w:rPr>
            </w:pPr>
            <w:r w:rsidRPr="00252507">
              <w:rPr>
                <w:sz w:val="24"/>
                <w:szCs w:val="24"/>
              </w:rPr>
              <w:t>Verilen sese benzer sesler çıkarır.</w:t>
            </w:r>
          </w:p>
          <w:p w14:paraId="307218E3" w14:textId="77777777" w:rsidR="00252507" w:rsidRPr="00252507" w:rsidRDefault="00252507" w:rsidP="00252507">
            <w:pPr>
              <w:jc w:val="both"/>
              <w:rPr>
                <w:b/>
                <w:sz w:val="24"/>
                <w:szCs w:val="24"/>
              </w:rPr>
            </w:pPr>
            <w:r w:rsidRPr="00252507">
              <w:rPr>
                <w:b/>
                <w:sz w:val="24"/>
                <w:szCs w:val="24"/>
              </w:rPr>
              <w:t xml:space="preserve">Kazanım 2. Konuşurken/şarkı söylerken sesini uygun şekilde kullanır. </w:t>
            </w:r>
          </w:p>
          <w:p w14:paraId="243183CC" w14:textId="77777777" w:rsidR="00252507" w:rsidRPr="00252507" w:rsidRDefault="00252507" w:rsidP="00252507">
            <w:pPr>
              <w:jc w:val="both"/>
              <w:rPr>
                <w:b/>
                <w:sz w:val="24"/>
                <w:szCs w:val="24"/>
              </w:rPr>
            </w:pPr>
            <w:r w:rsidRPr="00252507">
              <w:rPr>
                <w:b/>
                <w:sz w:val="24"/>
                <w:szCs w:val="24"/>
              </w:rPr>
              <w:t xml:space="preserve">Göstergeler </w:t>
            </w:r>
          </w:p>
          <w:p w14:paraId="1A99FFF4" w14:textId="77777777" w:rsidR="00252507" w:rsidRPr="00252507" w:rsidRDefault="00252507" w:rsidP="00252507">
            <w:pPr>
              <w:jc w:val="both"/>
              <w:rPr>
                <w:sz w:val="24"/>
                <w:szCs w:val="24"/>
              </w:rPr>
            </w:pPr>
            <w:r w:rsidRPr="00252507">
              <w:rPr>
                <w:sz w:val="24"/>
                <w:szCs w:val="24"/>
              </w:rPr>
              <w:t xml:space="preserve">Nefesini doğru kullanır. </w:t>
            </w:r>
          </w:p>
          <w:p w14:paraId="20FCFB20" w14:textId="77777777" w:rsidR="00252507" w:rsidRPr="00252507" w:rsidRDefault="00252507" w:rsidP="00252507">
            <w:pPr>
              <w:jc w:val="both"/>
              <w:rPr>
                <w:sz w:val="24"/>
                <w:szCs w:val="24"/>
              </w:rPr>
            </w:pPr>
            <w:r w:rsidRPr="00252507">
              <w:rPr>
                <w:sz w:val="24"/>
                <w:szCs w:val="24"/>
              </w:rPr>
              <w:t xml:space="preserve">Sesinin tonunu ayarlar. </w:t>
            </w:r>
          </w:p>
          <w:p w14:paraId="243AB90B" w14:textId="77777777" w:rsidR="00252507" w:rsidRPr="00252507" w:rsidRDefault="00252507" w:rsidP="00252507">
            <w:pPr>
              <w:jc w:val="both"/>
              <w:rPr>
                <w:sz w:val="24"/>
                <w:szCs w:val="24"/>
              </w:rPr>
            </w:pPr>
            <w:r w:rsidRPr="00252507">
              <w:rPr>
                <w:sz w:val="24"/>
                <w:szCs w:val="24"/>
              </w:rPr>
              <w:t xml:space="preserve">Sesinin şiddetini ayarlar. </w:t>
            </w:r>
          </w:p>
          <w:p w14:paraId="7BD99A3B" w14:textId="77777777" w:rsidR="00252507" w:rsidRPr="00252507" w:rsidRDefault="00252507" w:rsidP="00252507">
            <w:pPr>
              <w:jc w:val="both"/>
              <w:rPr>
                <w:sz w:val="24"/>
                <w:szCs w:val="24"/>
              </w:rPr>
            </w:pPr>
            <w:r w:rsidRPr="00252507">
              <w:rPr>
                <w:sz w:val="24"/>
                <w:szCs w:val="24"/>
              </w:rPr>
              <w:t xml:space="preserve">Gerektiğinde sözcükleri vurgulu kullanır. </w:t>
            </w:r>
          </w:p>
          <w:p w14:paraId="65FED553" w14:textId="77777777" w:rsidR="00252507" w:rsidRPr="00252507" w:rsidRDefault="00252507" w:rsidP="00252507">
            <w:pPr>
              <w:jc w:val="both"/>
              <w:rPr>
                <w:sz w:val="24"/>
                <w:szCs w:val="24"/>
              </w:rPr>
            </w:pPr>
            <w:r w:rsidRPr="00252507">
              <w:rPr>
                <w:sz w:val="24"/>
                <w:szCs w:val="24"/>
              </w:rPr>
              <w:t>Konuşma hızını ayarlar.</w:t>
            </w:r>
          </w:p>
          <w:p w14:paraId="7C4AAFC9" w14:textId="77777777" w:rsidR="00252507" w:rsidRPr="00252507" w:rsidRDefault="00252507" w:rsidP="00252507">
            <w:pPr>
              <w:jc w:val="both"/>
              <w:rPr>
                <w:b/>
                <w:sz w:val="24"/>
              </w:rPr>
            </w:pPr>
            <w:r w:rsidRPr="00252507">
              <w:rPr>
                <w:b/>
                <w:sz w:val="24"/>
              </w:rPr>
              <w:t xml:space="preserve">Kazanım 3. Dili iletişim amacıyla kullanır. </w:t>
            </w:r>
          </w:p>
          <w:p w14:paraId="58469BAB" w14:textId="77777777" w:rsidR="00252507" w:rsidRPr="00252507" w:rsidRDefault="00252507" w:rsidP="00252507">
            <w:pPr>
              <w:jc w:val="both"/>
              <w:rPr>
                <w:b/>
                <w:sz w:val="24"/>
              </w:rPr>
            </w:pPr>
            <w:r w:rsidRPr="00252507">
              <w:rPr>
                <w:b/>
                <w:sz w:val="24"/>
              </w:rPr>
              <w:t xml:space="preserve">Göstergeler </w:t>
            </w:r>
          </w:p>
          <w:p w14:paraId="27CECD75" w14:textId="77777777" w:rsidR="00252507" w:rsidRPr="00252507" w:rsidRDefault="00252507" w:rsidP="00252507">
            <w:pPr>
              <w:jc w:val="both"/>
              <w:rPr>
                <w:sz w:val="24"/>
              </w:rPr>
            </w:pPr>
            <w:r w:rsidRPr="00252507">
              <w:rPr>
                <w:sz w:val="24"/>
              </w:rPr>
              <w:t xml:space="preserve">Başlatılan konuşmaya katılır. </w:t>
            </w:r>
          </w:p>
          <w:p w14:paraId="43ACCF48" w14:textId="77777777" w:rsidR="00252507" w:rsidRPr="00252507" w:rsidRDefault="00252507" w:rsidP="00252507">
            <w:pPr>
              <w:jc w:val="both"/>
              <w:rPr>
                <w:sz w:val="24"/>
              </w:rPr>
            </w:pPr>
            <w:r w:rsidRPr="00252507">
              <w:rPr>
                <w:sz w:val="24"/>
              </w:rPr>
              <w:t xml:space="preserve">Konuşmayı başlatır. </w:t>
            </w:r>
          </w:p>
          <w:p w14:paraId="5798C576" w14:textId="77777777" w:rsidR="00252507" w:rsidRPr="00252507" w:rsidRDefault="00252507" w:rsidP="00252507">
            <w:pPr>
              <w:jc w:val="both"/>
              <w:rPr>
                <w:sz w:val="24"/>
              </w:rPr>
            </w:pPr>
            <w:r w:rsidRPr="00252507">
              <w:rPr>
                <w:sz w:val="24"/>
              </w:rPr>
              <w:t>Konuşmayı sürdürür.</w:t>
            </w:r>
          </w:p>
          <w:p w14:paraId="1ADC2493" w14:textId="77777777" w:rsidR="00252507" w:rsidRPr="00252507" w:rsidRDefault="00252507" w:rsidP="00252507">
            <w:pPr>
              <w:jc w:val="both"/>
              <w:rPr>
                <w:sz w:val="24"/>
              </w:rPr>
            </w:pPr>
            <w:r w:rsidRPr="00252507">
              <w:rPr>
                <w:sz w:val="24"/>
              </w:rPr>
              <w:t xml:space="preserve">Konuşmayı sonlandırır. </w:t>
            </w:r>
          </w:p>
          <w:p w14:paraId="0A73D3AD" w14:textId="77777777" w:rsidR="00252507" w:rsidRPr="00252507" w:rsidRDefault="00252507" w:rsidP="00252507">
            <w:pPr>
              <w:jc w:val="both"/>
              <w:rPr>
                <w:sz w:val="24"/>
              </w:rPr>
            </w:pPr>
            <w:r w:rsidRPr="00252507">
              <w:rPr>
                <w:sz w:val="24"/>
              </w:rPr>
              <w:t xml:space="preserve">Konuşma sırasında göz teması kurar. </w:t>
            </w:r>
          </w:p>
          <w:p w14:paraId="188C5723" w14:textId="77777777" w:rsidR="00252507" w:rsidRPr="00252507" w:rsidRDefault="00252507" w:rsidP="00252507">
            <w:pPr>
              <w:jc w:val="both"/>
              <w:rPr>
                <w:sz w:val="24"/>
              </w:rPr>
            </w:pPr>
            <w:r w:rsidRPr="00252507">
              <w:rPr>
                <w:sz w:val="24"/>
              </w:rPr>
              <w:t>Konuşurken jest ve mimiklerini uygun kullanır.</w:t>
            </w:r>
          </w:p>
          <w:p w14:paraId="5AF79189" w14:textId="77777777" w:rsidR="00252507" w:rsidRPr="00252507" w:rsidRDefault="00252507" w:rsidP="00252507">
            <w:pPr>
              <w:jc w:val="both"/>
              <w:rPr>
                <w:sz w:val="24"/>
                <w:szCs w:val="24"/>
              </w:rPr>
            </w:pPr>
            <w:r w:rsidRPr="00252507">
              <w:rPr>
                <w:sz w:val="24"/>
                <w:szCs w:val="24"/>
              </w:rPr>
              <w:t xml:space="preserve">Karşısındakini etkin bir şekilde dinler. </w:t>
            </w:r>
          </w:p>
          <w:p w14:paraId="66971AF8" w14:textId="77777777" w:rsidR="00252507" w:rsidRPr="00252507" w:rsidRDefault="00252507" w:rsidP="00252507">
            <w:pPr>
              <w:jc w:val="both"/>
              <w:rPr>
                <w:b/>
                <w:sz w:val="24"/>
                <w:szCs w:val="24"/>
              </w:rPr>
            </w:pPr>
            <w:r w:rsidRPr="00252507">
              <w:rPr>
                <w:b/>
                <w:sz w:val="24"/>
                <w:szCs w:val="24"/>
              </w:rPr>
              <w:t xml:space="preserve">Kazanım 5. Söz dizimi kurallarına göre cümle kurar. </w:t>
            </w:r>
          </w:p>
          <w:p w14:paraId="4DF29301" w14:textId="77777777" w:rsidR="00252507" w:rsidRPr="00252507" w:rsidRDefault="00252507" w:rsidP="00252507">
            <w:pPr>
              <w:jc w:val="both"/>
              <w:rPr>
                <w:b/>
                <w:sz w:val="24"/>
                <w:szCs w:val="24"/>
              </w:rPr>
            </w:pPr>
            <w:r w:rsidRPr="00252507">
              <w:rPr>
                <w:b/>
                <w:sz w:val="24"/>
                <w:szCs w:val="24"/>
              </w:rPr>
              <w:lastRenderedPageBreak/>
              <w:t xml:space="preserve">Göstergeler </w:t>
            </w:r>
          </w:p>
          <w:p w14:paraId="6DFE7151" w14:textId="77777777" w:rsidR="00252507" w:rsidRPr="00252507" w:rsidRDefault="00252507" w:rsidP="00252507">
            <w:pPr>
              <w:jc w:val="both"/>
              <w:rPr>
                <w:sz w:val="24"/>
                <w:szCs w:val="24"/>
              </w:rPr>
            </w:pPr>
            <w:r w:rsidRPr="00252507">
              <w:rPr>
                <w:sz w:val="24"/>
                <w:szCs w:val="24"/>
              </w:rPr>
              <w:t xml:space="preserve">Cümlenin ögelerini doğru şekilde sıralayarak konuşur. </w:t>
            </w:r>
          </w:p>
          <w:p w14:paraId="554E161A" w14:textId="77777777" w:rsidR="00252507" w:rsidRPr="00252507" w:rsidRDefault="00252507" w:rsidP="00252507">
            <w:pPr>
              <w:jc w:val="both"/>
              <w:rPr>
                <w:sz w:val="24"/>
                <w:szCs w:val="24"/>
              </w:rPr>
            </w:pPr>
            <w:r w:rsidRPr="00252507">
              <w:rPr>
                <w:sz w:val="24"/>
                <w:szCs w:val="24"/>
              </w:rPr>
              <w:t xml:space="preserve">Cümlelerdeki hatalı sıralamayı düzeltir. </w:t>
            </w:r>
          </w:p>
          <w:p w14:paraId="2FB2D005" w14:textId="77777777" w:rsidR="00252507" w:rsidRPr="00252507" w:rsidRDefault="00252507" w:rsidP="00252507">
            <w:pPr>
              <w:jc w:val="both"/>
              <w:rPr>
                <w:sz w:val="24"/>
                <w:szCs w:val="24"/>
              </w:rPr>
            </w:pPr>
            <w:r w:rsidRPr="00252507">
              <w:rPr>
                <w:sz w:val="24"/>
                <w:szCs w:val="24"/>
              </w:rPr>
              <w:t xml:space="preserve">Düz cümle kurar. </w:t>
            </w:r>
          </w:p>
          <w:p w14:paraId="79E30ADB" w14:textId="77777777" w:rsidR="00252507" w:rsidRPr="00252507" w:rsidRDefault="00252507" w:rsidP="00252507">
            <w:pPr>
              <w:jc w:val="both"/>
              <w:rPr>
                <w:sz w:val="24"/>
                <w:szCs w:val="24"/>
              </w:rPr>
            </w:pPr>
            <w:r w:rsidRPr="00252507">
              <w:rPr>
                <w:sz w:val="24"/>
                <w:szCs w:val="24"/>
              </w:rPr>
              <w:t xml:space="preserve">Soru cümlesi kurar. </w:t>
            </w:r>
          </w:p>
          <w:p w14:paraId="162478DC" w14:textId="77777777" w:rsidR="00252507" w:rsidRPr="00252507" w:rsidRDefault="00252507" w:rsidP="00252507">
            <w:pPr>
              <w:jc w:val="both"/>
              <w:rPr>
                <w:sz w:val="24"/>
                <w:szCs w:val="24"/>
              </w:rPr>
            </w:pPr>
            <w:r w:rsidRPr="00252507">
              <w:rPr>
                <w:sz w:val="24"/>
                <w:szCs w:val="24"/>
              </w:rPr>
              <w:t>Birleşik cümle kurar.</w:t>
            </w:r>
          </w:p>
          <w:p w14:paraId="103D48CC" w14:textId="77777777" w:rsidR="00252507" w:rsidRPr="00252507" w:rsidRDefault="00252507" w:rsidP="00252507">
            <w:pPr>
              <w:jc w:val="both"/>
              <w:rPr>
                <w:b/>
                <w:sz w:val="24"/>
              </w:rPr>
            </w:pPr>
            <w:r w:rsidRPr="00252507">
              <w:rPr>
                <w:b/>
                <w:sz w:val="24"/>
              </w:rPr>
              <w:t xml:space="preserve">Kazanım 6. Sözcük dağarcığını geliştirir. </w:t>
            </w:r>
          </w:p>
          <w:p w14:paraId="1A1E686B" w14:textId="77777777" w:rsidR="00252507" w:rsidRPr="00252507" w:rsidRDefault="00252507" w:rsidP="00252507">
            <w:pPr>
              <w:jc w:val="both"/>
              <w:rPr>
                <w:b/>
                <w:sz w:val="24"/>
              </w:rPr>
            </w:pPr>
            <w:r w:rsidRPr="00252507">
              <w:rPr>
                <w:b/>
                <w:sz w:val="24"/>
              </w:rPr>
              <w:t xml:space="preserve">Göstergeler </w:t>
            </w:r>
          </w:p>
          <w:p w14:paraId="1B988E17" w14:textId="77777777" w:rsidR="00252507" w:rsidRPr="00252507" w:rsidRDefault="00252507" w:rsidP="00252507">
            <w:pPr>
              <w:jc w:val="both"/>
              <w:rPr>
                <w:sz w:val="24"/>
              </w:rPr>
            </w:pPr>
            <w:r w:rsidRPr="00252507">
              <w:rPr>
                <w:sz w:val="24"/>
              </w:rPr>
              <w:t xml:space="preserve">Dinlediklerinde geçen yeni sözcükleri ayırt eder. </w:t>
            </w:r>
          </w:p>
          <w:p w14:paraId="468FCB31" w14:textId="77777777" w:rsidR="00252507" w:rsidRPr="00252507" w:rsidRDefault="00252507" w:rsidP="00252507">
            <w:pPr>
              <w:jc w:val="both"/>
              <w:rPr>
                <w:sz w:val="24"/>
              </w:rPr>
            </w:pPr>
            <w:r w:rsidRPr="00252507">
              <w:rPr>
                <w:sz w:val="24"/>
              </w:rPr>
              <w:t xml:space="preserve">Dinlediklerinde geçen yeni sözcüklerin anlamını sorar. </w:t>
            </w:r>
          </w:p>
          <w:p w14:paraId="1572F18B" w14:textId="77777777" w:rsidR="00252507" w:rsidRPr="00252507" w:rsidRDefault="00252507" w:rsidP="00252507">
            <w:pPr>
              <w:jc w:val="both"/>
              <w:rPr>
                <w:sz w:val="24"/>
              </w:rPr>
            </w:pPr>
            <w:r w:rsidRPr="00252507">
              <w:rPr>
                <w:sz w:val="24"/>
              </w:rPr>
              <w:t>Öğrendiği sözcükleri anlamına uygun kullanır.</w:t>
            </w:r>
          </w:p>
          <w:p w14:paraId="75A913B2" w14:textId="77777777" w:rsidR="00252507" w:rsidRPr="00252507" w:rsidRDefault="00252507" w:rsidP="00252507">
            <w:pPr>
              <w:tabs>
                <w:tab w:val="left" w:pos="426"/>
              </w:tabs>
              <w:jc w:val="both"/>
              <w:rPr>
                <w:b/>
                <w:sz w:val="24"/>
              </w:rPr>
            </w:pPr>
            <w:r w:rsidRPr="00252507">
              <w:rPr>
                <w:b/>
                <w:sz w:val="24"/>
              </w:rPr>
              <w:t xml:space="preserve">Kazanım 7. Dinlediklerinin/izlediklerinin anlamını yorumlar. </w:t>
            </w:r>
          </w:p>
          <w:p w14:paraId="72658853" w14:textId="77777777" w:rsidR="00252507" w:rsidRPr="00252507" w:rsidRDefault="00252507" w:rsidP="00252507">
            <w:pPr>
              <w:tabs>
                <w:tab w:val="left" w:pos="426"/>
              </w:tabs>
              <w:jc w:val="both"/>
              <w:rPr>
                <w:b/>
                <w:sz w:val="24"/>
              </w:rPr>
            </w:pPr>
            <w:r w:rsidRPr="00252507">
              <w:rPr>
                <w:b/>
                <w:sz w:val="24"/>
              </w:rPr>
              <w:t xml:space="preserve">Göstergeler </w:t>
            </w:r>
          </w:p>
          <w:p w14:paraId="3C2BD150" w14:textId="77777777" w:rsidR="00252507" w:rsidRPr="00252507" w:rsidRDefault="00252507" w:rsidP="00252507">
            <w:pPr>
              <w:tabs>
                <w:tab w:val="left" w:pos="426"/>
              </w:tabs>
              <w:jc w:val="both"/>
              <w:rPr>
                <w:sz w:val="24"/>
              </w:rPr>
            </w:pPr>
            <w:r w:rsidRPr="00252507">
              <w:rPr>
                <w:sz w:val="24"/>
              </w:rPr>
              <w:t xml:space="preserve">Dinlediklerini/izlediklerini başkalarına açıklar. </w:t>
            </w:r>
          </w:p>
          <w:p w14:paraId="7809B8F5" w14:textId="77777777" w:rsidR="00252507" w:rsidRPr="00252507" w:rsidRDefault="00252507" w:rsidP="00252507">
            <w:pPr>
              <w:tabs>
                <w:tab w:val="left" w:pos="426"/>
              </w:tabs>
              <w:jc w:val="both"/>
              <w:rPr>
                <w:sz w:val="24"/>
              </w:rPr>
            </w:pPr>
            <w:r w:rsidRPr="00252507">
              <w:rPr>
                <w:sz w:val="24"/>
              </w:rPr>
              <w:t xml:space="preserve">Dinledikleriyle/izledikleriyle ilgili sorulara yanıt verir. </w:t>
            </w:r>
          </w:p>
          <w:p w14:paraId="28099979" w14:textId="77777777" w:rsidR="00252507" w:rsidRPr="00252507" w:rsidRDefault="00252507" w:rsidP="00252507">
            <w:pPr>
              <w:tabs>
                <w:tab w:val="left" w:pos="426"/>
              </w:tabs>
              <w:jc w:val="both"/>
              <w:rPr>
                <w:sz w:val="24"/>
              </w:rPr>
            </w:pPr>
            <w:r w:rsidRPr="00252507">
              <w:rPr>
                <w:sz w:val="24"/>
              </w:rPr>
              <w:t xml:space="preserve">Dinledikleri/izledikleri ile ilgili sorular sorar. </w:t>
            </w:r>
          </w:p>
          <w:p w14:paraId="13518436" w14:textId="77777777" w:rsidR="00252507" w:rsidRPr="00252507" w:rsidRDefault="00252507" w:rsidP="00252507">
            <w:pPr>
              <w:tabs>
                <w:tab w:val="left" w:pos="426"/>
              </w:tabs>
              <w:jc w:val="both"/>
              <w:rPr>
                <w:sz w:val="24"/>
              </w:rPr>
            </w:pPr>
            <w:r w:rsidRPr="00252507">
              <w:rPr>
                <w:sz w:val="24"/>
              </w:rPr>
              <w:t>Dinlediklerini/izlediklerini yaşamıyla ilişkilendirir.</w:t>
            </w:r>
          </w:p>
          <w:p w14:paraId="3949C982" w14:textId="77777777" w:rsidR="00252507" w:rsidRPr="00252507" w:rsidRDefault="00252507" w:rsidP="00252507">
            <w:pPr>
              <w:jc w:val="both"/>
              <w:rPr>
                <w:sz w:val="24"/>
                <w:szCs w:val="24"/>
              </w:rPr>
            </w:pPr>
            <w:r w:rsidRPr="00252507">
              <w:rPr>
                <w:sz w:val="24"/>
                <w:szCs w:val="24"/>
              </w:rPr>
              <w:t>Dinlediklerini/izlediklerini çeşitli yollarla sergiler.</w:t>
            </w:r>
          </w:p>
          <w:p w14:paraId="5EC45B6A" w14:textId="77777777" w:rsidR="00252507" w:rsidRPr="00252507" w:rsidRDefault="00252507" w:rsidP="00252507">
            <w:pPr>
              <w:jc w:val="both"/>
              <w:rPr>
                <w:b/>
                <w:sz w:val="24"/>
              </w:rPr>
            </w:pPr>
            <w:r w:rsidRPr="00252507">
              <w:rPr>
                <w:b/>
                <w:sz w:val="24"/>
              </w:rPr>
              <w:t xml:space="preserve">Kazanım 8. Görsel materyalleri kullanarak özgün ürünler oluşturur. </w:t>
            </w:r>
          </w:p>
          <w:p w14:paraId="2DF3CD85" w14:textId="77777777" w:rsidR="00252507" w:rsidRPr="00252507" w:rsidRDefault="00252507" w:rsidP="00252507">
            <w:pPr>
              <w:jc w:val="both"/>
              <w:rPr>
                <w:b/>
                <w:sz w:val="24"/>
              </w:rPr>
            </w:pPr>
            <w:r w:rsidRPr="00252507">
              <w:rPr>
                <w:b/>
                <w:sz w:val="24"/>
              </w:rPr>
              <w:t xml:space="preserve">Göstergeler </w:t>
            </w:r>
          </w:p>
          <w:p w14:paraId="7D204340" w14:textId="77777777" w:rsidR="00252507" w:rsidRPr="00252507" w:rsidRDefault="00252507" w:rsidP="00252507">
            <w:pPr>
              <w:jc w:val="both"/>
              <w:rPr>
                <w:sz w:val="24"/>
              </w:rPr>
            </w:pPr>
            <w:r w:rsidRPr="00252507">
              <w:rPr>
                <w:sz w:val="24"/>
              </w:rPr>
              <w:t xml:space="preserve">Görsel materyalleri inceler. </w:t>
            </w:r>
          </w:p>
          <w:p w14:paraId="59C0E995" w14:textId="77777777" w:rsidR="00252507" w:rsidRPr="00252507" w:rsidRDefault="00252507" w:rsidP="00252507">
            <w:pPr>
              <w:jc w:val="both"/>
              <w:rPr>
                <w:sz w:val="24"/>
              </w:rPr>
            </w:pPr>
            <w:r w:rsidRPr="00252507">
              <w:rPr>
                <w:sz w:val="24"/>
              </w:rPr>
              <w:t xml:space="preserve">Görsel materyalleri açıklar. </w:t>
            </w:r>
          </w:p>
          <w:p w14:paraId="58CDD25E" w14:textId="77777777" w:rsidR="00252507" w:rsidRPr="00252507" w:rsidRDefault="00252507" w:rsidP="00252507">
            <w:pPr>
              <w:jc w:val="both"/>
              <w:rPr>
                <w:sz w:val="24"/>
              </w:rPr>
            </w:pPr>
            <w:r w:rsidRPr="00252507">
              <w:rPr>
                <w:sz w:val="24"/>
              </w:rPr>
              <w:t xml:space="preserve">Görsel materyalleri birbiriyle/yaşamla ilişkilendirir. </w:t>
            </w:r>
          </w:p>
          <w:p w14:paraId="6B0C46CC" w14:textId="77777777" w:rsidR="00252507" w:rsidRPr="00252507" w:rsidRDefault="00252507" w:rsidP="00252507">
            <w:pPr>
              <w:jc w:val="both"/>
              <w:rPr>
                <w:sz w:val="24"/>
              </w:rPr>
            </w:pPr>
            <w:r w:rsidRPr="00252507">
              <w:rPr>
                <w:sz w:val="24"/>
              </w:rPr>
              <w:t xml:space="preserve">Görsel materyallerle ilgili sorulara yanıt verir. </w:t>
            </w:r>
          </w:p>
          <w:p w14:paraId="5104FA77" w14:textId="77777777" w:rsidR="00252507" w:rsidRPr="00252507" w:rsidRDefault="00252507" w:rsidP="00252507">
            <w:pPr>
              <w:jc w:val="both"/>
              <w:rPr>
                <w:sz w:val="24"/>
              </w:rPr>
            </w:pPr>
            <w:r w:rsidRPr="00252507">
              <w:rPr>
                <w:sz w:val="24"/>
              </w:rPr>
              <w:t xml:space="preserve">Görsel materyallerle ilgili sorular sorar. </w:t>
            </w:r>
          </w:p>
          <w:p w14:paraId="470998E6" w14:textId="77777777" w:rsidR="00252507" w:rsidRPr="00252507" w:rsidRDefault="00252507" w:rsidP="00252507">
            <w:pPr>
              <w:jc w:val="both"/>
              <w:rPr>
                <w:sz w:val="24"/>
              </w:rPr>
            </w:pPr>
            <w:r w:rsidRPr="00252507">
              <w:rPr>
                <w:sz w:val="24"/>
              </w:rPr>
              <w:t xml:space="preserve">Görsel materyallerin içeriğini yorumlar. </w:t>
            </w:r>
          </w:p>
          <w:p w14:paraId="563B7816" w14:textId="77777777" w:rsidR="00252507" w:rsidRPr="00252507" w:rsidRDefault="00252507" w:rsidP="00252507">
            <w:pPr>
              <w:jc w:val="both"/>
              <w:rPr>
                <w:sz w:val="24"/>
              </w:rPr>
            </w:pPr>
            <w:r w:rsidRPr="00252507">
              <w:rPr>
                <w:sz w:val="24"/>
              </w:rPr>
              <w:t>Görsel materyaller aracılığıyla farklı kompozisyonlar oluşturur.</w:t>
            </w:r>
          </w:p>
          <w:p w14:paraId="427AB73D" w14:textId="77777777" w:rsidR="00252507" w:rsidRPr="00252507" w:rsidRDefault="00252507" w:rsidP="00252507">
            <w:pPr>
              <w:jc w:val="both"/>
              <w:rPr>
                <w:b/>
                <w:sz w:val="24"/>
                <w:szCs w:val="24"/>
              </w:rPr>
            </w:pPr>
            <w:r w:rsidRPr="00252507">
              <w:rPr>
                <w:b/>
                <w:sz w:val="24"/>
                <w:szCs w:val="24"/>
              </w:rPr>
              <w:t xml:space="preserve">Kazanım 10. Sözel olarak özgün ürünler oluşturur. </w:t>
            </w:r>
          </w:p>
          <w:p w14:paraId="78D4716E" w14:textId="77777777" w:rsidR="00252507" w:rsidRPr="00252507" w:rsidRDefault="00252507" w:rsidP="00252507">
            <w:pPr>
              <w:jc w:val="both"/>
              <w:rPr>
                <w:b/>
                <w:sz w:val="24"/>
                <w:szCs w:val="24"/>
              </w:rPr>
            </w:pPr>
            <w:r w:rsidRPr="00252507">
              <w:rPr>
                <w:b/>
                <w:sz w:val="24"/>
                <w:szCs w:val="24"/>
              </w:rPr>
              <w:t xml:space="preserve">Göstergeler </w:t>
            </w:r>
          </w:p>
          <w:p w14:paraId="091073BD" w14:textId="77777777" w:rsidR="00252507" w:rsidRPr="00252507" w:rsidRDefault="00252507" w:rsidP="00252507">
            <w:pPr>
              <w:jc w:val="both"/>
              <w:rPr>
                <w:sz w:val="24"/>
                <w:szCs w:val="24"/>
              </w:rPr>
            </w:pPr>
            <w:r w:rsidRPr="00252507">
              <w:rPr>
                <w:sz w:val="24"/>
                <w:szCs w:val="24"/>
              </w:rPr>
              <w:t xml:space="preserve">Cümle/olay örgüsü/öykü̈/şiir/bilmece/tekerlemeleri tamamlar. </w:t>
            </w:r>
          </w:p>
          <w:p w14:paraId="5734C6FE" w14:textId="77777777" w:rsidR="00252507" w:rsidRPr="00252507" w:rsidRDefault="00252507" w:rsidP="00252507">
            <w:pPr>
              <w:jc w:val="both"/>
              <w:rPr>
                <w:sz w:val="24"/>
                <w:szCs w:val="24"/>
              </w:rPr>
            </w:pPr>
            <w:r w:rsidRPr="00252507">
              <w:rPr>
                <w:sz w:val="24"/>
                <w:szCs w:val="24"/>
              </w:rPr>
              <w:t>Cümle/olay örgüsü/bilmece/şiir/tekerleme ya da özgün bir öykü oluşturur.</w:t>
            </w:r>
          </w:p>
          <w:p w14:paraId="1EC2D3FE" w14:textId="77777777" w:rsidR="00252507" w:rsidRPr="00252507" w:rsidRDefault="00252507" w:rsidP="00252507">
            <w:pPr>
              <w:jc w:val="both"/>
              <w:rPr>
                <w:b/>
                <w:sz w:val="24"/>
                <w:szCs w:val="24"/>
              </w:rPr>
            </w:pPr>
            <w:r w:rsidRPr="00252507">
              <w:rPr>
                <w:b/>
                <w:sz w:val="24"/>
                <w:szCs w:val="24"/>
              </w:rPr>
              <w:t xml:space="preserve">Kazanım 11. Okuma farkındalığı gösterir. </w:t>
            </w:r>
          </w:p>
          <w:p w14:paraId="334B8952" w14:textId="77777777" w:rsidR="00252507" w:rsidRPr="00252507" w:rsidRDefault="00252507" w:rsidP="00252507">
            <w:pPr>
              <w:jc w:val="both"/>
              <w:rPr>
                <w:b/>
                <w:sz w:val="24"/>
                <w:szCs w:val="24"/>
              </w:rPr>
            </w:pPr>
            <w:r w:rsidRPr="00252507">
              <w:rPr>
                <w:b/>
                <w:sz w:val="24"/>
                <w:szCs w:val="24"/>
              </w:rPr>
              <w:t xml:space="preserve">Göstergeler </w:t>
            </w:r>
          </w:p>
          <w:p w14:paraId="73DFE4A7" w14:textId="77777777" w:rsidR="00252507" w:rsidRPr="00252507" w:rsidRDefault="00252507" w:rsidP="00252507">
            <w:pPr>
              <w:jc w:val="both"/>
              <w:rPr>
                <w:sz w:val="24"/>
                <w:szCs w:val="24"/>
              </w:rPr>
            </w:pPr>
            <w:r w:rsidRPr="00252507">
              <w:rPr>
                <w:sz w:val="24"/>
                <w:szCs w:val="24"/>
              </w:rPr>
              <w:t xml:space="preserve">Yazılı materyaller hakkında konuşur. </w:t>
            </w:r>
          </w:p>
          <w:p w14:paraId="6F53E103" w14:textId="77777777" w:rsidR="00252507" w:rsidRPr="00252507" w:rsidRDefault="00252507" w:rsidP="00252507">
            <w:pPr>
              <w:jc w:val="both"/>
              <w:rPr>
                <w:sz w:val="24"/>
                <w:szCs w:val="24"/>
              </w:rPr>
            </w:pPr>
            <w:r w:rsidRPr="00252507">
              <w:rPr>
                <w:sz w:val="24"/>
                <w:szCs w:val="24"/>
              </w:rPr>
              <w:t xml:space="preserve">Okuma materyallerini kullanarak okuyormuş gibi yapar. </w:t>
            </w:r>
          </w:p>
          <w:p w14:paraId="7FEC2426" w14:textId="77777777" w:rsidR="00252507" w:rsidRPr="00252507" w:rsidRDefault="00252507" w:rsidP="00252507">
            <w:pPr>
              <w:jc w:val="both"/>
              <w:rPr>
                <w:sz w:val="24"/>
                <w:szCs w:val="24"/>
              </w:rPr>
            </w:pPr>
            <w:r w:rsidRPr="00252507">
              <w:rPr>
                <w:sz w:val="24"/>
                <w:szCs w:val="24"/>
              </w:rPr>
              <w:t>Adını yazılı bir şekilde gördüğünde tanır.</w:t>
            </w:r>
          </w:p>
          <w:p w14:paraId="2133D3F2" w14:textId="77777777" w:rsidR="00252507" w:rsidRPr="00252507" w:rsidRDefault="00252507" w:rsidP="00252507">
            <w:pPr>
              <w:jc w:val="both"/>
              <w:rPr>
                <w:sz w:val="24"/>
                <w:szCs w:val="24"/>
              </w:rPr>
            </w:pPr>
            <w:r w:rsidRPr="00252507">
              <w:rPr>
                <w:sz w:val="24"/>
                <w:szCs w:val="24"/>
              </w:rPr>
              <w:t xml:space="preserve">Yetişkinden kendisine kitap okumasını ister. </w:t>
            </w:r>
          </w:p>
          <w:p w14:paraId="5C56B46B" w14:textId="77777777" w:rsidR="00252507" w:rsidRPr="00252507" w:rsidRDefault="00252507" w:rsidP="00252507">
            <w:pPr>
              <w:jc w:val="both"/>
              <w:rPr>
                <w:sz w:val="24"/>
                <w:szCs w:val="24"/>
              </w:rPr>
            </w:pPr>
            <w:r w:rsidRPr="00252507">
              <w:rPr>
                <w:sz w:val="24"/>
                <w:szCs w:val="24"/>
              </w:rPr>
              <w:t>Okuma materyallerinin bölümlerini gösterir.</w:t>
            </w:r>
          </w:p>
          <w:p w14:paraId="05544DFB" w14:textId="77777777" w:rsidR="00252507" w:rsidRPr="00252507" w:rsidRDefault="00252507" w:rsidP="00252507">
            <w:pPr>
              <w:tabs>
                <w:tab w:val="left" w:pos="0"/>
              </w:tabs>
              <w:rPr>
                <w:rFonts w:ascii="Calibri" w:eastAsia="Calibri" w:hAnsi="Calibri" w:cs="Calibri"/>
                <w:b/>
                <w:color w:val="000000"/>
                <w:sz w:val="24"/>
                <w:szCs w:val="24"/>
              </w:rPr>
            </w:pPr>
          </w:p>
          <w:p w14:paraId="0E40593F" w14:textId="77777777" w:rsidR="00252507" w:rsidRPr="00252507" w:rsidRDefault="00252507" w:rsidP="00252507">
            <w:pPr>
              <w:tabs>
                <w:tab w:val="left" w:pos="0"/>
              </w:tabs>
              <w:rPr>
                <w:rFonts w:ascii="Calibri" w:eastAsia="Calibri" w:hAnsi="Calibri" w:cs="Calibri"/>
                <w:b/>
                <w:color w:val="000000"/>
                <w:sz w:val="24"/>
                <w:szCs w:val="24"/>
              </w:rPr>
            </w:pPr>
            <w:r w:rsidRPr="00252507">
              <w:rPr>
                <w:rFonts w:ascii="Calibri" w:eastAsia="Calibri" w:hAnsi="Calibri" w:cs="Calibri"/>
                <w:b/>
                <w:color w:val="000000"/>
                <w:sz w:val="24"/>
                <w:szCs w:val="24"/>
              </w:rPr>
              <w:t>Fiziksel Gelişim ve Sağlık</w:t>
            </w:r>
          </w:p>
          <w:p w14:paraId="55AC8F2A" w14:textId="77777777" w:rsidR="00252507" w:rsidRPr="00252507" w:rsidRDefault="00252507" w:rsidP="00252507">
            <w:pPr>
              <w:jc w:val="both"/>
              <w:rPr>
                <w:b/>
                <w:sz w:val="24"/>
              </w:rPr>
            </w:pPr>
            <w:r w:rsidRPr="00252507">
              <w:rPr>
                <w:b/>
                <w:sz w:val="24"/>
              </w:rPr>
              <w:t xml:space="preserve">Kazanım 1. Bedenini fark eder. </w:t>
            </w:r>
          </w:p>
          <w:p w14:paraId="57FD30D2" w14:textId="77777777" w:rsidR="00252507" w:rsidRPr="00252507" w:rsidRDefault="00252507" w:rsidP="00252507">
            <w:pPr>
              <w:jc w:val="both"/>
              <w:rPr>
                <w:b/>
                <w:sz w:val="24"/>
              </w:rPr>
            </w:pPr>
            <w:r w:rsidRPr="00252507">
              <w:rPr>
                <w:b/>
                <w:sz w:val="24"/>
              </w:rPr>
              <w:t xml:space="preserve">Göstergeler </w:t>
            </w:r>
          </w:p>
          <w:p w14:paraId="2746DE14" w14:textId="77777777" w:rsidR="00252507" w:rsidRPr="00252507" w:rsidRDefault="00252507" w:rsidP="00252507">
            <w:pPr>
              <w:jc w:val="both"/>
              <w:rPr>
                <w:sz w:val="24"/>
              </w:rPr>
            </w:pPr>
            <w:r w:rsidRPr="00252507">
              <w:rPr>
                <w:sz w:val="24"/>
              </w:rPr>
              <w:t xml:space="preserve">Bedenini/beden bölümlerini işlevine uygun olarak kullanır. </w:t>
            </w:r>
          </w:p>
          <w:p w14:paraId="64C26D6B" w14:textId="77777777" w:rsidR="00252507" w:rsidRPr="00252507" w:rsidRDefault="00252507" w:rsidP="00252507">
            <w:pPr>
              <w:jc w:val="both"/>
              <w:rPr>
                <w:sz w:val="24"/>
              </w:rPr>
            </w:pPr>
            <w:r w:rsidRPr="00252507">
              <w:rPr>
                <w:sz w:val="24"/>
              </w:rPr>
              <w:t xml:space="preserve">Beden bölümlerini farklı amaçlara uygun olarak koordineli kullanır. </w:t>
            </w:r>
          </w:p>
          <w:p w14:paraId="11EC9F01" w14:textId="77777777" w:rsidR="00252507" w:rsidRPr="00252507" w:rsidRDefault="00252507" w:rsidP="00252507">
            <w:pPr>
              <w:jc w:val="both"/>
              <w:rPr>
                <w:sz w:val="24"/>
              </w:rPr>
            </w:pPr>
            <w:r w:rsidRPr="00252507">
              <w:rPr>
                <w:sz w:val="24"/>
              </w:rPr>
              <w:t xml:space="preserve">Nesne/varlıklara göre beden pozisyonunu belirler. </w:t>
            </w:r>
          </w:p>
          <w:p w14:paraId="3D9CA9E1" w14:textId="77777777" w:rsidR="00252507" w:rsidRPr="00252507" w:rsidRDefault="00252507" w:rsidP="00252507">
            <w:pPr>
              <w:jc w:val="both"/>
              <w:rPr>
                <w:sz w:val="24"/>
              </w:rPr>
            </w:pPr>
            <w:r w:rsidRPr="00252507">
              <w:rPr>
                <w:sz w:val="24"/>
              </w:rPr>
              <w:t xml:space="preserve">Bedeninin/beden bölümlerinin pozisyonunu açıklar. </w:t>
            </w:r>
          </w:p>
          <w:p w14:paraId="3E2DDF46" w14:textId="77777777" w:rsidR="00252507" w:rsidRPr="00252507" w:rsidRDefault="00252507" w:rsidP="00252507">
            <w:pPr>
              <w:jc w:val="both"/>
              <w:rPr>
                <w:sz w:val="24"/>
              </w:rPr>
            </w:pPr>
            <w:r w:rsidRPr="00252507">
              <w:rPr>
                <w:sz w:val="24"/>
              </w:rPr>
              <w:t>Farklı duruş pozisyonları sergiler.</w:t>
            </w:r>
          </w:p>
          <w:p w14:paraId="00DB65A9" w14:textId="77777777" w:rsidR="00252507" w:rsidRPr="00252507" w:rsidRDefault="00252507" w:rsidP="00252507">
            <w:pPr>
              <w:rPr>
                <w:b/>
                <w:sz w:val="24"/>
              </w:rPr>
            </w:pPr>
            <w:r w:rsidRPr="00252507">
              <w:rPr>
                <w:b/>
                <w:sz w:val="24"/>
              </w:rPr>
              <w:lastRenderedPageBreak/>
              <w:t xml:space="preserve">Kazanım 2. Büyük kaslarını koordineli kullanır. </w:t>
            </w:r>
          </w:p>
          <w:p w14:paraId="7BD7C714" w14:textId="77777777" w:rsidR="00252507" w:rsidRPr="00252507" w:rsidRDefault="00252507" w:rsidP="00252507">
            <w:pPr>
              <w:rPr>
                <w:b/>
                <w:sz w:val="24"/>
              </w:rPr>
            </w:pPr>
            <w:r w:rsidRPr="00252507">
              <w:rPr>
                <w:b/>
                <w:sz w:val="24"/>
              </w:rPr>
              <w:t xml:space="preserve">Göstergeler </w:t>
            </w:r>
          </w:p>
          <w:p w14:paraId="1FFD3D6F" w14:textId="77777777" w:rsidR="00252507" w:rsidRPr="00252507" w:rsidRDefault="00252507" w:rsidP="00252507">
            <w:pPr>
              <w:rPr>
                <w:sz w:val="24"/>
              </w:rPr>
            </w:pPr>
            <w:r w:rsidRPr="00252507">
              <w:rPr>
                <w:sz w:val="24"/>
              </w:rPr>
              <w:t xml:space="preserve">Kol ve bacaklarını eş zamanlı hareket ettirir. </w:t>
            </w:r>
          </w:p>
          <w:p w14:paraId="512A9162" w14:textId="77777777" w:rsidR="00252507" w:rsidRPr="00252507" w:rsidRDefault="00252507" w:rsidP="00252507">
            <w:pPr>
              <w:rPr>
                <w:sz w:val="24"/>
              </w:rPr>
            </w:pPr>
            <w:r w:rsidRPr="00252507">
              <w:rPr>
                <w:sz w:val="24"/>
              </w:rPr>
              <w:t xml:space="preserve">Farklı yönde/formda/hızda yürür. </w:t>
            </w:r>
          </w:p>
          <w:p w14:paraId="69183012" w14:textId="77777777" w:rsidR="00252507" w:rsidRPr="00252507" w:rsidRDefault="00252507" w:rsidP="00252507">
            <w:pPr>
              <w:rPr>
                <w:sz w:val="24"/>
              </w:rPr>
            </w:pPr>
            <w:r w:rsidRPr="00252507">
              <w:rPr>
                <w:sz w:val="24"/>
              </w:rPr>
              <w:t>Farklı yönde/formda/hızda koşar.</w:t>
            </w:r>
          </w:p>
          <w:p w14:paraId="5FF909B7" w14:textId="77777777" w:rsidR="00252507" w:rsidRPr="00252507" w:rsidRDefault="00252507" w:rsidP="00252507">
            <w:pPr>
              <w:jc w:val="both"/>
              <w:rPr>
                <w:sz w:val="24"/>
                <w:szCs w:val="24"/>
              </w:rPr>
            </w:pPr>
            <w:r w:rsidRPr="00252507">
              <w:rPr>
                <w:sz w:val="24"/>
                <w:szCs w:val="24"/>
              </w:rPr>
              <w:t>Bir hareketten diğerine seri bir şekilde geçiş yapar.</w:t>
            </w:r>
          </w:p>
          <w:p w14:paraId="6FF68FE3" w14:textId="77777777" w:rsidR="00252507" w:rsidRPr="00252507" w:rsidRDefault="00252507" w:rsidP="00252507">
            <w:pPr>
              <w:jc w:val="both"/>
              <w:rPr>
                <w:sz w:val="24"/>
              </w:rPr>
            </w:pPr>
            <w:r w:rsidRPr="00252507">
              <w:rPr>
                <w:sz w:val="24"/>
              </w:rPr>
              <w:t xml:space="preserve">Belirli bir yüksekliğe zıplar. </w:t>
            </w:r>
          </w:p>
          <w:p w14:paraId="60FAF292" w14:textId="77777777" w:rsidR="00252507" w:rsidRPr="00252507" w:rsidRDefault="00252507" w:rsidP="00252507">
            <w:pPr>
              <w:jc w:val="both"/>
              <w:rPr>
                <w:b/>
                <w:sz w:val="24"/>
              </w:rPr>
            </w:pPr>
            <w:r w:rsidRPr="00252507">
              <w:rPr>
                <w:sz w:val="24"/>
              </w:rPr>
              <w:t>Çift ayak uzağa atlar.</w:t>
            </w:r>
            <w:r w:rsidRPr="00252507">
              <w:rPr>
                <w:b/>
                <w:sz w:val="24"/>
              </w:rPr>
              <w:t xml:space="preserve"> </w:t>
            </w:r>
          </w:p>
          <w:p w14:paraId="1638B5AA" w14:textId="77777777" w:rsidR="00252507" w:rsidRPr="00252507" w:rsidRDefault="00252507" w:rsidP="00252507">
            <w:pPr>
              <w:jc w:val="both"/>
              <w:rPr>
                <w:sz w:val="24"/>
                <w:szCs w:val="24"/>
              </w:rPr>
            </w:pPr>
            <w:r w:rsidRPr="00252507">
              <w:rPr>
                <w:sz w:val="24"/>
                <w:szCs w:val="24"/>
              </w:rPr>
              <w:t>Yönergelere uygun olarak farklı yönlere uzanır.</w:t>
            </w:r>
          </w:p>
          <w:p w14:paraId="189E0072" w14:textId="77777777" w:rsidR="00252507" w:rsidRPr="00252507" w:rsidRDefault="00252507" w:rsidP="00252507">
            <w:pPr>
              <w:jc w:val="both"/>
              <w:rPr>
                <w:sz w:val="24"/>
                <w:szCs w:val="24"/>
              </w:rPr>
            </w:pPr>
            <w:r w:rsidRPr="00252507">
              <w:rPr>
                <w:sz w:val="24"/>
                <w:szCs w:val="24"/>
              </w:rPr>
              <w:t xml:space="preserve">Tek ayak üzerinde sıçrar. </w:t>
            </w:r>
          </w:p>
          <w:p w14:paraId="0083C60C" w14:textId="77777777" w:rsidR="00252507" w:rsidRPr="00252507" w:rsidRDefault="00252507" w:rsidP="00252507">
            <w:pPr>
              <w:jc w:val="both"/>
              <w:rPr>
                <w:sz w:val="24"/>
                <w:szCs w:val="24"/>
              </w:rPr>
            </w:pPr>
            <w:r w:rsidRPr="00252507">
              <w:rPr>
                <w:sz w:val="24"/>
                <w:szCs w:val="24"/>
              </w:rPr>
              <w:t xml:space="preserve">Tek ayak sıçrayarak belirli mesafede ilerler. </w:t>
            </w:r>
          </w:p>
          <w:p w14:paraId="5A51696A" w14:textId="77777777" w:rsidR="00252507" w:rsidRPr="00252507" w:rsidRDefault="00252507" w:rsidP="00252507">
            <w:pPr>
              <w:tabs>
                <w:tab w:val="left" w:pos="426"/>
              </w:tabs>
              <w:jc w:val="both"/>
              <w:rPr>
                <w:b/>
                <w:sz w:val="24"/>
              </w:rPr>
            </w:pPr>
            <w:r w:rsidRPr="00252507">
              <w:rPr>
                <w:b/>
                <w:sz w:val="24"/>
              </w:rPr>
              <w:t xml:space="preserve">Kazanım 3. Nesne/araç kullanarak koordineli hareketler yapar. </w:t>
            </w:r>
          </w:p>
          <w:p w14:paraId="0045E40D" w14:textId="77777777" w:rsidR="00252507" w:rsidRPr="00252507" w:rsidRDefault="00252507" w:rsidP="00252507">
            <w:pPr>
              <w:tabs>
                <w:tab w:val="left" w:pos="426"/>
              </w:tabs>
              <w:jc w:val="both"/>
              <w:rPr>
                <w:b/>
                <w:sz w:val="24"/>
              </w:rPr>
            </w:pPr>
            <w:r w:rsidRPr="00252507">
              <w:rPr>
                <w:b/>
                <w:sz w:val="24"/>
              </w:rPr>
              <w:t xml:space="preserve">Göstergeler </w:t>
            </w:r>
          </w:p>
          <w:p w14:paraId="144A6BD1" w14:textId="77777777" w:rsidR="00252507" w:rsidRPr="00252507" w:rsidRDefault="00252507" w:rsidP="00252507">
            <w:pPr>
              <w:tabs>
                <w:tab w:val="left" w:pos="426"/>
              </w:tabs>
              <w:jc w:val="both"/>
              <w:rPr>
                <w:sz w:val="24"/>
              </w:rPr>
            </w:pPr>
            <w:r w:rsidRPr="00252507">
              <w:rPr>
                <w:sz w:val="24"/>
              </w:rPr>
              <w:t>Nesneleri belirli bir mesafeden hedefe atar.</w:t>
            </w:r>
          </w:p>
          <w:p w14:paraId="0616E109" w14:textId="77777777" w:rsidR="00252507" w:rsidRPr="00252507" w:rsidRDefault="00252507" w:rsidP="00252507">
            <w:pPr>
              <w:jc w:val="both"/>
              <w:rPr>
                <w:sz w:val="24"/>
              </w:rPr>
            </w:pPr>
            <w:r w:rsidRPr="00252507">
              <w:rPr>
                <w:sz w:val="24"/>
              </w:rPr>
              <w:t xml:space="preserve">Farklı büyüklükteki topları zıplatır. </w:t>
            </w:r>
          </w:p>
          <w:p w14:paraId="36C3C947" w14:textId="77777777" w:rsidR="00252507" w:rsidRPr="00252507" w:rsidRDefault="00252507" w:rsidP="00252507">
            <w:pPr>
              <w:jc w:val="both"/>
              <w:rPr>
                <w:sz w:val="24"/>
                <w:szCs w:val="24"/>
              </w:rPr>
            </w:pPr>
            <w:r w:rsidRPr="00252507">
              <w:rPr>
                <w:sz w:val="24"/>
                <w:szCs w:val="24"/>
              </w:rPr>
              <w:t xml:space="preserve">Atılan nesneleri yakalar. </w:t>
            </w:r>
          </w:p>
          <w:p w14:paraId="100D7EDF" w14:textId="77777777" w:rsidR="00252507" w:rsidRPr="00252507" w:rsidRDefault="00252507" w:rsidP="00252507">
            <w:pPr>
              <w:jc w:val="both"/>
              <w:rPr>
                <w:sz w:val="24"/>
                <w:szCs w:val="24"/>
              </w:rPr>
            </w:pPr>
            <w:r w:rsidRPr="00252507">
              <w:rPr>
                <w:sz w:val="24"/>
                <w:szCs w:val="24"/>
              </w:rPr>
              <w:t>Denge/koordinasyon gerektiren araçları kullanır.</w:t>
            </w:r>
          </w:p>
          <w:p w14:paraId="70C8E10A" w14:textId="77777777" w:rsidR="00252507" w:rsidRPr="00252507" w:rsidRDefault="00252507" w:rsidP="00252507">
            <w:pPr>
              <w:jc w:val="both"/>
              <w:rPr>
                <w:b/>
                <w:sz w:val="24"/>
                <w:szCs w:val="24"/>
              </w:rPr>
            </w:pPr>
            <w:r w:rsidRPr="00252507">
              <w:rPr>
                <w:b/>
                <w:sz w:val="24"/>
                <w:szCs w:val="24"/>
              </w:rPr>
              <w:t xml:space="preserve">Kazanım 5. Denge gerektiren hareketleri yapar. </w:t>
            </w:r>
          </w:p>
          <w:p w14:paraId="656E2707" w14:textId="77777777" w:rsidR="00252507" w:rsidRPr="00252507" w:rsidRDefault="00252507" w:rsidP="00252507">
            <w:pPr>
              <w:jc w:val="both"/>
              <w:rPr>
                <w:b/>
                <w:sz w:val="24"/>
                <w:szCs w:val="24"/>
              </w:rPr>
            </w:pPr>
            <w:r w:rsidRPr="00252507">
              <w:rPr>
                <w:b/>
                <w:sz w:val="24"/>
                <w:szCs w:val="24"/>
              </w:rPr>
              <w:t xml:space="preserve">Göstergeler </w:t>
            </w:r>
          </w:p>
          <w:p w14:paraId="4DDC350C" w14:textId="77777777" w:rsidR="00252507" w:rsidRPr="00252507" w:rsidRDefault="00252507" w:rsidP="00252507">
            <w:pPr>
              <w:jc w:val="both"/>
              <w:rPr>
                <w:sz w:val="24"/>
                <w:szCs w:val="24"/>
              </w:rPr>
            </w:pPr>
            <w:r w:rsidRPr="00252507">
              <w:rPr>
                <w:sz w:val="24"/>
                <w:szCs w:val="24"/>
              </w:rPr>
              <w:t>Belirli bir harekete başlamadan önce dengesini korur.</w:t>
            </w:r>
          </w:p>
          <w:p w14:paraId="13EBF0B8" w14:textId="77777777" w:rsidR="00252507" w:rsidRPr="00252507" w:rsidRDefault="00252507" w:rsidP="00252507">
            <w:pPr>
              <w:jc w:val="both"/>
              <w:rPr>
                <w:sz w:val="24"/>
                <w:szCs w:val="24"/>
              </w:rPr>
            </w:pPr>
            <w:r w:rsidRPr="00252507">
              <w:rPr>
                <w:sz w:val="24"/>
                <w:szCs w:val="24"/>
              </w:rPr>
              <w:t>Çizgi üzerinde farklı yönde/formda/hızda yürür.</w:t>
            </w:r>
          </w:p>
          <w:p w14:paraId="5D7E70C6" w14:textId="77777777" w:rsidR="00252507" w:rsidRPr="00252507" w:rsidRDefault="00252507" w:rsidP="00252507">
            <w:pPr>
              <w:jc w:val="both"/>
              <w:rPr>
                <w:b/>
                <w:sz w:val="24"/>
              </w:rPr>
            </w:pPr>
            <w:r w:rsidRPr="00252507">
              <w:rPr>
                <w:b/>
                <w:sz w:val="24"/>
              </w:rPr>
              <w:t xml:space="preserve">Kazanım 6. Küçük kaslarını kullanarak koordineli hareketler yapar. </w:t>
            </w:r>
          </w:p>
          <w:p w14:paraId="56B94308" w14:textId="77777777" w:rsidR="00252507" w:rsidRPr="00252507" w:rsidRDefault="00252507" w:rsidP="00252507">
            <w:pPr>
              <w:jc w:val="both"/>
              <w:rPr>
                <w:b/>
                <w:sz w:val="24"/>
              </w:rPr>
            </w:pPr>
            <w:r w:rsidRPr="00252507">
              <w:rPr>
                <w:b/>
                <w:sz w:val="24"/>
              </w:rPr>
              <w:t xml:space="preserve">Göstergeler </w:t>
            </w:r>
          </w:p>
          <w:p w14:paraId="1C4D615A" w14:textId="77777777" w:rsidR="00252507" w:rsidRPr="00252507" w:rsidRDefault="00252507" w:rsidP="00252507">
            <w:pPr>
              <w:jc w:val="both"/>
              <w:rPr>
                <w:sz w:val="24"/>
              </w:rPr>
            </w:pPr>
            <w:r w:rsidRPr="00252507">
              <w:rPr>
                <w:sz w:val="24"/>
              </w:rPr>
              <w:t>Nesneleri toplar.</w:t>
            </w:r>
          </w:p>
          <w:p w14:paraId="5F9C6C32" w14:textId="77777777" w:rsidR="00252507" w:rsidRPr="00252507" w:rsidRDefault="00252507" w:rsidP="00252507">
            <w:pPr>
              <w:jc w:val="both"/>
              <w:rPr>
                <w:sz w:val="24"/>
              </w:rPr>
            </w:pPr>
            <w:r w:rsidRPr="00252507">
              <w:rPr>
                <w:sz w:val="24"/>
              </w:rPr>
              <w:t xml:space="preserve">Nesneleri kaptan kaba boşaltır. </w:t>
            </w:r>
          </w:p>
          <w:p w14:paraId="0EEFA457" w14:textId="77777777" w:rsidR="00252507" w:rsidRPr="00252507" w:rsidRDefault="00252507" w:rsidP="00252507">
            <w:pPr>
              <w:jc w:val="both"/>
              <w:rPr>
                <w:sz w:val="24"/>
              </w:rPr>
            </w:pPr>
            <w:r w:rsidRPr="00252507">
              <w:rPr>
                <w:sz w:val="24"/>
              </w:rPr>
              <w:t>Ellerini/parmaklarını/ayaklarını eş zamanlı ve koordineli hareket ettirir.</w:t>
            </w:r>
          </w:p>
          <w:p w14:paraId="1A805FD8" w14:textId="77777777" w:rsidR="00252507" w:rsidRPr="00252507" w:rsidRDefault="00252507" w:rsidP="00252507">
            <w:pPr>
              <w:jc w:val="both"/>
              <w:rPr>
                <w:b/>
                <w:sz w:val="24"/>
              </w:rPr>
            </w:pPr>
            <w:r w:rsidRPr="00252507">
              <w:rPr>
                <w:b/>
                <w:sz w:val="24"/>
              </w:rPr>
              <w:t xml:space="preserve">Kazanım 7. Küçük kaslarını kullanarak güç gerektiren hareketleri yapar. </w:t>
            </w:r>
          </w:p>
          <w:p w14:paraId="49E9AAD3" w14:textId="77777777" w:rsidR="00252507" w:rsidRPr="00252507" w:rsidRDefault="00252507" w:rsidP="00252507">
            <w:pPr>
              <w:jc w:val="both"/>
              <w:rPr>
                <w:b/>
                <w:sz w:val="24"/>
              </w:rPr>
            </w:pPr>
            <w:r w:rsidRPr="00252507">
              <w:rPr>
                <w:b/>
                <w:sz w:val="24"/>
              </w:rPr>
              <w:t xml:space="preserve">Göstergeler </w:t>
            </w:r>
          </w:p>
          <w:p w14:paraId="244B33D3" w14:textId="77777777" w:rsidR="00252507" w:rsidRPr="00252507" w:rsidRDefault="00252507" w:rsidP="00252507">
            <w:pPr>
              <w:jc w:val="both"/>
              <w:rPr>
                <w:sz w:val="24"/>
              </w:rPr>
            </w:pPr>
            <w:r w:rsidRPr="00252507">
              <w:rPr>
                <w:sz w:val="24"/>
              </w:rPr>
              <w:t>Nesneleri takar.</w:t>
            </w:r>
          </w:p>
          <w:p w14:paraId="740FF0F4" w14:textId="77777777" w:rsidR="00252507" w:rsidRPr="00252507" w:rsidRDefault="00252507" w:rsidP="00252507">
            <w:pPr>
              <w:jc w:val="both"/>
              <w:rPr>
                <w:sz w:val="24"/>
              </w:rPr>
            </w:pPr>
            <w:r w:rsidRPr="00252507">
              <w:rPr>
                <w:sz w:val="24"/>
              </w:rPr>
              <w:t xml:space="preserve">Nesneleri elleri/parmakları ile iter. </w:t>
            </w:r>
          </w:p>
          <w:p w14:paraId="229BAF89" w14:textId="77777777" w:rsidR="00252507" w:rsidRPr="00252507" w:rsidRDefault="00252507" w:rsidP="00252507">
            <w:pPr>
              <w:jc w:val="both"/>
              <w:rPr>
                <w:sz w:val="24"/>
              </w:rPr>
            </w:pPr>
            <w:r w:rsidRPr="00252507">
              <w:rPr>
                <w:sz w:val="24"/>
              </w:rPr>
              <w:t>Nesneleri elleri/parmakları ile çeker.</w:t>
            </w:r>
          </w:p>
          <w:p w14:paraId="49A9EE04" w14:textId="77777777" w:rsidR="00252507" w:rsidRPr="00252507" w:rsidRDefault="00252507" w:rsidP="00252507">
            <w:pPr>
              <w:jc w:val="both"/>
              <w:rPr>
                <w:b/>
                <w:sz w:val="24"/>
              </w:rPr>
            </w:pPr>
            <w:r w:rsidRPr="00252507">
              <w:rPr>
                <w:b/>
                <w:sz w:val="24"/>
              </w:rPr>
              <w:t xml:space="preserve">Kazanım 8. Araç gereç kullanarak manipülatif hareketler yapar. </w:t>
            </w:r>
          </w:p>
          <w:p w14:paraId="171CE1BA" w14:textId="77777777" w:rsidR="00252507" w:rsidRPr="00252507" w:rsidRDefault="00252507" w:rsidP="00252507">
            <w:pPr>
              <w:jc w:val="both"/>
              <w:rPr>
                <w:b/>
                <w:sz w:val="24"/>
              </w:rPr>
            </w:pPr>
            <w:r w:rsidRPr="00252507">
              <w:rPr>
                <w:b/>
                <w:sz w:val="24"/>
              </w:rPr>
              <w:t xml:space="preserve">Göstergeler </w:t>
            </w:r>
          </w:p>
          <w:p w14:paraId="4A0C60FB" w14:textId="77777777" w:rsidR="00252507" w:rsidRPr="00252507" w:rsidRDefault="00252507" w:rsidP="00252507">
            <w:pPr>
              <w:jc w:val="both"/>
              <w:rPr>
                <w:sz w:val="24"/>
              </w:rPr>
            </w:pPr>
            <w:r w:rsidRPr="00252507">
              <w:rPr>
                <w:sz w:val="24"/>
              </w:rPr>
              <w:t xml:space="preserve">Farklı materyaller kullanarak boyama yapar. </w:t>
            </w:r>
          </w:p>
          <w:p w14:paraId="57F150CD" w14:textId="77777777" w:rsidR="00252507" w:rsidRPr="00252507" w:rsidRDefault="00252507" w:rsidP="00252507">
            <w:pPr>
              <w:jc w:val="both"/>
              <w:rPr>
                <w:sz w:val="24"/>
              </w:rPr>
            </w:pPr>
            <w:r w:rsidRPr="00252507">
              <w:rPr>
                <w:sz w:val="24"/>
              </w:rPr>
              <w:t xml:space="preserve">Farklı yapıştırıcılar kullanarak materyalleri yapıştırır. </w:t>
            </w:r>
          </w:p>
          <w:p w14:paraId="5FB5BD95" w14:textId="77777777" w:rsidR="00252507" w:rsidRPr="00252507" w:rsidRDefault="00252507" w:rsidP="00252507">
            <w:pPr>
              <w:jc w:val="both"/>
              <w:rPr>
                <w:sz w:val="24"/>
              </w:rPr>
            </w:pPr>
            <w:r w:rsidRPr="00252507">
              <w:rPr>
                <w:sz w:val="24"/>
              </w:rPr>
              <w:t xml:space="preserve">Farklı nesneleri keser. </w:t>
            </w:r>
          </w:p>
          <w:p w14:paraId="5A36F9A9" w14:textId="77777777" w:rsidR="00252507" w:rsidRPr="00252507" w:rsidRDefault="00252507" w:rsidP="00252507">
            <w:pPr>
              <w:jc w:val="both"/>
              <w:rPr>
                <w:sz w:val="24"/>
              </w:rPr>
            </w:pPr>
            <w:r w:rsidRPr="00252507">
              <w:rPr>
                <w:sz w:val="24"/>
              </w:rPr>
              <w:t xml:space="preserve">Parmağını kullanarak çizim yapar. </w:t>
            </w:r>
          </w:p>
          <w:p w14:paraId="0A149DE4" w14:textId="77777777" w:rsidR="00252507" w:rsidRPr="00252507" w:rsidRDefault="00252507" w:rsidP="00252507">
            <w:pPr>
              <w:jc w:val="both"/>
              <w:rPr>
                <w:sz w:val="24"/>
                <w:szCs w:val="24"/>
              </w:rPr>
            </w:pPr>
            <w:r w:rsidRPr="00252507">
              <w:rPr>
                <w:sz w:val="24"/>
                <w:szCs w:val="24"/>
              </w:rPr>
              <w:t xml:space="preserve">Nesnelere şekil verir. </w:t>
            </w:r>
          </w:p>
          <w:p w14:paraId="53F9F0F8" w14:textId="77777777" w:rsidR="00252507" w:rsidRPr="00252507" w:rsidRDefault="00252507" w:rsidP="00252507">
            <w:pPr>
              <w:jc w:val="both"/>
              <w:rPr>
                <w:sz w:val="24"/>
              </w:rPr>
            </w:pPr>
            <w:r w:rsidRPr="00252507">
              <w:rPr>
                <w:sz w:val="24"/>
              </w:rPr>
              <w:t xml:space="preserve">Kalem tutmak için üç parmağını işlevsel kullanır. </w:t>
            </w:r>
          </w:p>
          <w:p w14:paraId="369E3C53" w14:textId="77777777" w:rsidR="00252507" w:rsidRPr="00252507" w:rsidRDefault="00252507" w:rsidP="00252507">
            <w:pPr>
              <w:jc w:val="both"/>
              <w:rPr>
                <w:sz w:val="24"/>
              </w:rPr>
            </w:pPr>
            <w:r w:rsidRPr="00252507">
              <w:rPr>
                <w:sz w:val="24"/>
              </w:rPr>
              <w:t xml:space="preserve">Nesneleri kullanarak özgün ürünler oluşturur. </w:t>
            </w:r>
          </w:p>
          <w:p w14:paraId="6F7D1B02" w14:textId="77777777" w:rsidR="00252507" w:rsidRPr="00252507" w:rsidRDefault="00252507" w:rsidP="00252507">
            <w:pPr>
              <w:jc w:val="both"/>
              <w:rPr>
                <w:sz w:val="24"/>
                <w:szCs w:val="24"/>
              </w:rPr>
            </w:pPr>
            <w:r w:rsidRPr="00252507">
              <w:rPr>
                <w:sz w:val="24"/>
                <w:szCs w:val="24"/>
              </w:rPr>
              <w:t>Bir nesneyi kontrol etmek için başka bir nesne kullanır.</w:t>
            </w:r>
          </w:p>
          <w:p w14:paraId="2D821A48" w14:textId="77777777" w:rsidR="00252507" w:rsidRPr="00252507" w:rsidRDefault="00252507" w:rsidP="00252507">
            <w:pPr>
              <w:jc w:val="both"/>
              <w:rPr>
                <w:b/>
                <w:sz w:val="24"/>
                <w:szCs w:val="24"/>
              </w:rPr>
            </w:pPr>
            <w:r w:rsidRPr="00252507">
              <w:rPr>
                <w:b/>
                <w:sz w:val="24"/>
                <w:szCs w:val="24"/>
              </w:rPr>
              <w:t xml:space="preserve">Kazanım 9. Özgün çizimler yaparak kompozisyon oluşturur. </w:t>
            </w:r>
          </w:p>
          <w:p w14:paraId="73370E0D" w14:textId="77777777" w:rsidR="00252507" w:rsidRPr="00252507" w:rsidRDefault="00252507" w:rsidP="00252507">
            <w:pPr>
              <w:jc w:val="both"/>
              <w:rPr>
                <w:b/>
                <w:sz w:val="24"/>
                <w:szCs w:val="24"/>
              </w:rPr>
            </w:pPr>
            <w:r w:rsidRPr="00252507">
              <w:rPr>
                <w:b/>
                <w:sz w:val="24"/>
                <w:szCs w:val="24"/>
              </w:rPr>
              <w:t xml:space="preserve">Göstergeler </w:t>
            </w:r>
          </w:p>
          <w:p w14:paraId="2222F705" w14:textId="77777777" w:rsidR="00252507" w:rsidRPr="00252507" w:rsidRDefault="00252507" w:rsidP="00252507">
            <w:pPr>
              <w:jc w:val="both"/>
              <w:rPr>
                <w:sz w:val="24"/>
                <w:szCs w:val="24"/>
              </w:rPr>
            </w:pPr>
            <w:r w:rsidRPr="00252507">
              <w:rPr>
                <w:sz w:val="24"/>
                <w:szCs w:val="24"/>
              </w:rPr>
              <w:t xml:space="preserve">Farklı materyaller kullanarak çizim yapar. </w:t>
            </w:r>
          </w:p>
          <w:p w14:paraId="326B3CAE" w14:textId="77777777" w:rsidR="00252507" w:rsidRPr="00252507" w:rsidRDefault="00252507" w:rsidP="00252507">
            <w:pPr>
              <w:jc w:val="both"/>
              <w:rPr>
                <w:sz w:val="24"/>
                <w:szCs w:val="24"/>
              </w:rPr>
            </w:pPr>
            <w:r w:rsidRPr="00252507">
              <w:rPr>
                <w:sz w:val="24"/>
                <w:szCs w:val="24"/>
              </w:rPr>
              <w:t xml:space="preserve">Farklı zeminlerde çizim yapar. </w:t>
            </w:r>
          </w:p>
          <w:p w14:paraId="5703AC16" w14:textId="77777777" w:rsidR="00252507" w:rsidRPr="00252507" w:rsidRDefault="00252507" w:rsidP="00252507">
            <w:pPr>
              <w:jc w:val="both"/>
              <w:rPr>
                <w:sz w:val="24"/>
                <w:szCs w:val="24"/>
              </w:rPr>
            </w:pPr>
            <w:r w:rsidRPr="00252507">
              <w:rPr>
                <w:sz w:val="24"/>
                <w:szCs w:val="24"/>
              </w:rPr>
              <w:t xml:space="preserve">Çeşitli figürler/temel figürler çizer. </w:t>
            </w:r>
          </w:p>
          <w:p w14:paraId="42EDAFC5" w14:textId="77777777" w:rsidR="00252507" w:rsidRPr="00252507" w:rsidRDefault="00252507" w:rsidP="00252507">
            <w:pPr>
              <w:jc w:val="both"/>
              <w:rPr>
                <w:sz w:val="24"/>
                <w:szCs w:val="24"/>
              </w:rPr>
            </w:pPr>
            <w:r w:rsidRPr="00252507">
              <w:rPr>
                <w:sz w:val="24"/>
                <w:szCs w:val="24"/>
              </w:rPr>
              <w:t xml:space="preserve">Desen oluşturur. </w:t>
            </w:r>
          </w:p>
          <w:p w14:paraId="337CE1FF" w14:textId="77777777" w:rsidR="00252507" w:rsidRPr="00252507" w:rsidRDefault="00252507" w:rsidP="00252507">
            <w:pPr>
              <w:jc w:val="both"/>
              <w:rPr>
                <w:sz w:val="24"/>
                <w:szCs w:val="24"/>
              </w:rPr>
            </w:pPr>
            <w:r w:rsidRPr="00252507">
              <w:rPr>
                <w:sz w:val="24"/>
                <w:szCs w:val="24"/>
              </w:rPr>
              <w:lastRenderedPageBreak/>
              <w:t>Özgün çizimler yapar.</w:t>
            </w:r>
          </w:p>
          <w:p w14:paraId="58F6CDC6" w14:textId="77777777" w:rsidR="00252507" w:rsidRPr="00252507" w:rsidRDefault="00252507" w:rsidP="00252507">
            <w:pPr>
              <w:jc w:val="both"/>
              <w:rPr>
                <w:sz w:val="24"/>
                <w:szCs w:val="24"/>
              </w:rPr>
            </w:pPr>
            <w:r w:rsidRPr="00252507">
              <w:rPr>
                <w:sz w:val="24"/>
                <w:szCs w:val="24"/>
              </w:rPr>
              <w:t>Anlam bütünlüğü olan bir resim çizer.</w:t>
            </w:r>
          </w:p>
          <w:p w14:paraId="0F41127A" w14:textId="77777777" w:rsidR="00252507" w:rsidRPr="00252507" w:rsidRDefault="00252507" w:rsidP="00252507">
            <w:pPr>
              <w:jc w:val="both"/>
              <w:rPr>
                <w:b/>
                <w:sz w:val="24"/>
                <w:szCs w:val="24"/>
              </w:rPr>
            </w:pPr>
            <w:r w:rsidRPr="00252507">
              <w:rPr>
                <w:b/>
                <w:sz w:val="24"/>
                <w:szCs w:val="24"/>
              </w:rPr>
              <w:t xml:space="preserve">Kazanım 10. Müzik ve ritim eşliğinde hareket eder. </w:t>
            </w:r>
          </w:p>
          <w:p w14:paraId="4E6E9B3A" w14:textId="77777777" w:rsidR="00252507" w:rsidRPr="00252507" w:rsidRDefault="00252507" w:rsidP="00252507">
            <w:pPr>
              <w:jc w:val="both"/>
              <w:rPr>
                <w:b/>
                <w:sz w:val="24"/>
                <w:szCs w:val="24"/>
              </w:rPr>
            </w:pPr>
            <w:r w:rsidRPr="00252507">
              <w:rPr>
                <w:b/>
                <w:sz w:val="24"/>
                <w:szCs w:val="24"/>
              </w:rPr>
              <w:t xml:space="preserve">Göstergeler </w:t>
            </w:r>
          </w:p>
          <w:p w14:paraId="0445CFCC" w14:textId="77777777" w:rsidR="00252507" w:rsidRPr="00252507" w:rsidRDefault="00252507" w:rsidP="00252507">
            <w:pPr>
              <w:jc w:val="both"/>
              <w:rPr>
                <w:sz w:val="24"/>
                <w:szCs w:val="24"/>
              </w:rPr>
            </w:pPr>
            <w:r w:rsidRPr="00252507">
              <w:rPr>
                <w:sz w:val="24"/>
                <w:szCs w:val="24"/>
              </w:rPr>
              <w:t xml:space="preserve">Bedenini kullanarak ritim çalışması yapar. </w:t>
            </w:r>
          </w:p>
          <w:p w14:paraId="054182C7" w14:textId="77777777" w:rsidR="00252507" w:rsidRPr="00252507" w:rsidRDefault="00252507" w:rsidP="00252507">
            <w:pPr>
              <w:jc w:val="both"/>
              <w:rPr>
                <w:sz w:val="24"/>
                <w:szCs w:val="24"/>
              </w:rPr>
            </w:pPr>
            <w:r w:rsidRPr="00252507">
              <w:rPr>
                <w:sz w:val="24"/>
                <w:szCs w:val="24"/>
              </w:rPr>
              <w:t xml:space="preserve">Nesneleri kullanarak ritim çalışması yapar. </w:t>
            </w:r>
          </w:p>
          <w:p w14:paraId="3D42D294" w14:textId="77777777" w:rsidR="00252507" w:rsidRPr="00252507" w:rsidRDefault="00252507" w:rsidP="00252507">
            <w:pPr>
              <w:jc w:val="both"/>
              <w:rPr>
                <w:sz w:val="24"/>
                <w:szCs w:val="24"/>
              </w:rPr>
            </w:pPr>
            <w:r w:rsidRPr="00252507">
              <w:rPr>
                <w:sz w:val="24"/>
                <w:szCs w:val="24"/>
              </w:rPr>
              <w:t xml:space="preserve">Müziğin temposuna, ritmine ve melodisine uygun dans eder. </w:t>
            </w:r>
          </w:p>
          <w:p w14:paraId="479539C7" w14:textId="77777777" w:rsidR="00252507" w:rsidRPr="00252507" w:rsidRDefault="00252507" w:rsidP="00252507">
            <w:pPr>
              <w:jc w:val="both"/>
              <w:rPr>
                <w:sz w:val="24"/>
                <w:szCs w:val="24"/>
              </w:rPr>
            </w:pPr>
            <w:r w:rsidRPr="00252507">
              <w:rPr>
                <w:sz w:val="24"/>
                <w:szCs w:val="24"/>
              </w:rPr>
              <w:t xml:space="preserve">Materyal kullanarak dans eder. </w:t>
            </w:r>
          </w:p>
          <w:p w14:paraId="42D6621B" w14:textId="77777777" w:rsidR="00252507" w:rsidRPr="00252507" w:rsidRDefault="00252507" w:rsidP="00252507">
            <w:pPr>
              <w:jc w:val="both"/>
              <w:rPr>
                <w:sz w:val="24"/>
                <w:szCs w:val="24"/>
              </w:rPr>
            </w:pPr>
            <w:r w:rsidRPr="00252507">
              <w:rPr>
                <w:sz w:val="24"/>
                <w:szCs w:val="24"/>
              </w:rPr>
              <w:t>Eşli ya da grup halinde dans eder.</w:t>
            </w:r>
          </w:p>
          <w:p w14:paraId="357E8558" w14:textId="77777777" w:rsidR="00252507" w:rsidRPr="00252507" w:rsidRDefault="00252507" w:rsidP="00252507">
            <w:pPr>
              <w:jc w:val="both"/>
              <w:rPr>
                <w:b/>
                <w:sz w:val="24"/>
              </w:rPr>
            </w:pPr>
            <w:r w:rsidRPr="00252507">
              <w:rPr>
                <w:b/>
                <w:sz w:val="24"/>
              </w:rPr>
              <w:t xml:space="preserve">Kazanım 11. Bedenini kullanarak yaratıcı hareketler yapar. </w:t>
            </w:r>
          </w:p>
          <w:p w14:paraId="51CE4B26" w14:textId="77777777" w:rsidR="00252507" w:rsidRPr="00252507" w:rsidRDefault="00252507" w:rsidP="00252507">
            <w:pPr>
              <w:jc w:val="both"/>
              <w:rPr>
                <w:b/>
                <w:sz w:val="24"/>
              </w:rPr>
            </w:pPr>
            <w:r w:rsidRPr="00252507">
              <w:rPr>
                <w:b/>
                <w:sz w:val="24"/>
              </w:rPr>
              <w:t xml:space="preserve">Göstergeler </w:t>
            </w:r>
          </w:p>
          <w:p w14:paraId="7225C3E6" w14:textId="77777777" w:rsidR="00252507" w:rsidRPr="00252507" w:rsidRDefault="00252507" w:rsidP="00252507">
            <w:pPr>
              <w:jc w:val="both"/>
              <w:rPr>
                <w:sz w:val="24"/>
              </w:rPr>
            </w:pPr>
            <w:r w:rsidRPr="00252507">
              <w:rPr>
                <w:sz w:val="24"/>
              </w:rPr>
              <w:t xml:space="preserve">Nesne/durum/olayı hareketleri ile taklit eder. </w:t>
            </w:r>
          </w:p>
          <w:p w14:paraId="2DD93941" w14:textId="77777777" w:rsidR="00252507" w:rsidRPr="00252507" w:rsidRDefault="00252507" w:rsidP="00252507">
            <w:pPr>
              <w:jc w:val="both"/>
              <w:rPr>
                <w:sz w:val="24"/>
              </w:rPr>
            </w:pPr>
            <w:r w:rsidRPr="00252507">
              <w:rPr>
                <w:sz w:val="24"/>
              </w:rPr>
              <w:t xml:space="preserve">Verilen bir yönergeye/göreve uygun farklı hareket formları üretir. </w:t>
            </w:r>
          </w:p>
          <w:p w14:paraId="01763F45" w14:textId="77777777" w:rsidR="00252507" w:rsidRPr="00252507" w:rsidRDefault="00252507" w:rsidP="00252507">
            <w:pPr>
              <w:jc w:val="both"/>
              <w:rPr>
                <w:sz w:val="24"/>
                <w:szCs w:val="24"/>
              </w:rPr>
            </w:pPr>
            <w:r w:rsidRPr="00252507">
              <w:rPr>
                <w:sz w:val="24"/>
                <w:szCs w:val="24"/>
              </w:rPr>
              <w:t>Farklı hareket formlarını ardışık olarak/aynı anda sergiler.</w:t>
            </w:r>
          </w:p>
          <w:p w14:paraId="3065E693" w14:textId="77777777" w:rsidR="00252507" w:rsidRPr="00252507" w:rsidRDefault="00252507" w:rsidP="00252507">
            <w:pPr>
              <w:jc w:val="both"/>
              <w:rPr>
                <w:sz w:val="24"/>
                <w:szCs w:val="24"/>
              </w:rPr>
            </w:pPr>
            <w:r w:rsidRPr="00252507">
              <w:rPr>
                <w:sz w:val="24"/>
                <w:szCs w:val="24"/>
              </w:rPr>
              <w:t>Eşli olarak özgün hareket formları oluşturur.</w:t>
            </w:r>
          </w:p>
          <w:p w14:paraId="504B6B32" w14:textId="77777777" w:rsidR="00252507" w:rsidRPr="00252507" w:rsidRDefault="00252507" w:rsidP="00252507">
            <w:pPr>
              <w:jc w:val="both"/>
              <w:rPr>
                <w:b/>
                <w:sz w:val="24"/>
              </w:rPr>
            </w:pPr>
            <w:r w:rsidRPr="00252507">
              <w:rPr>
                <w:b/>
                <w:sz w:val="24"/>
              </w:rPr>
              <w:t xml:space="preserve">Kazanım 12. Bedeniyle ilgili temizlik kurallarını uygular. </w:t>
            </w:r>
          </w:p>
          <w:p w14:paraId="785C41AD" w14:textId="77777777" w:rsidR="00252507" w:rsidRPr="00252507" w:rsidRDefault="00252507" w:rsidP="00252507">
            <w:pPr>
              <w:jc w:val="both"/>
              <w:rPr>
                <w:b/>
                <w:sz w:val="24"/>
              </w:rPr>
            </w:pPr>
            <w:r w:rsidRPr="00252507">
              <w:rPr>
                <w:b/>
                <w:sz w:val="24"/>
              </w:rPr>
              <w:t xml:space="preserve">Göstergeler </w:t>
            </w:r>
          </w:p>
          <w:p w14:paraId="06509093" w14:textId="77777777" w:rsidR="00252507" w:rsidRPr="00252507" w:rsidRDefault="00252507" w:rsidP="00252507">
            <w:pPr>
              <w:jc w:val="both"/>
              <w:rPr>
                <w:sz w:val="24"/>
              </w:rPr>
            </w:pPr>
            <w:r w:rsidRPr="00252507">
              <w:rPr>
                <w:sz w:val="24"/>
              </w:rPr>
              <w:t>Elini/yüzünü yıkar.</w:t>
            </w:r>
          </w:p>
          <w:p w14:paraId="5BC6FB4B" w14:textId="77777777" w:rsidR="00252507" w:rsidRPr="00252507" w:rsidRDefault="00252507" w:rsidP="00252507">
            <w:pPr>
              <w:jc w:val="both"/>
              <w:rPr>
                <w:b/>
                <w:sz w:val="24"/>
                <w:szCs w:val="24"/>
              </w:rPr>
            </w:pPr>
            <w:r w:rsidRPr="00252507">
              <w:rPr>
                <w:b/>
                <w:sz w:val="24"/>
                <w:szCs w:val="24"/>
              </w:rPr>
              <w:t xml:space="preserve">Kazanım 13. Yemek süreçlerinde sorumluluk alır. </w:t>
            </w:r>
          </w:p>
          <w:p w14:paraId="7BA3464E" w14:textId="77777777" w:rsidR="00252507" w:rsidRPr="00252507" w:rsidRDefault="00252507" w:rsidP="00252507">
            <w:pPr>
              <w:jc w:val="both"/>
              <w:rPr>
                <w:b/>
                <w:sz w:val="24"/>
                <w:szCs w:val="24"/>
              </w:rPr>
            </w:pPr>
            <w:r w:rsidRPr="00252507">
              <w:rPr>
                <w:b/>
                <w:sz w:val="24"/>
                <w:szCs w:val="24"/>
              </w:rPr>
              <w:t xml:space="preserve">Göstergeler </w:t>
            </w:r>
          </w:p>
          <w:p w14:paraId="41CD2B47" w14:textId="77777777" w:rsidR="00252507" w:rsidRPr="00252507" w:rsidRDefault="00252507" w:rsidP="00252507">
            <w:pPr>
              <w:jc w:val="both"/>
              <w:rPr>
                <w:sz w:val="24"/>
                <w:szCs w:val="24"/>
              </w:rPr>
            </w:pPr>
            <w:r w:rsidRPr="00252507">
              <w:rPr>
                <w:sz w:val="24"/>
                <w:szCs w:val="24"/>
              </w:rPr>
              <w:t xml:space="preserve">Yemek hazırlama sürecinde temizlik kurallarına uyar. </w:t>
            </w:r>
          </w:p>
          <w:p w14:paraId="77020FE4" w14:textId="77777777" w:rsidR="00252507" w:rsidRPr="00252507" w:rsidRDefault="00252507" w:rsidP="00252507">
            <w:pPr>
              <w:jc w:val="both"/>
              <w:rPr>
                <w:sz w:val="24"/>
                <w:szCs w:val="24"/>
              </w:rPr>
            </w:pPr>
            <w:r w:rsidRPr="00252507">
              <w:rPr>
                <w:sz w:val="24"/>
                <w:szCs w:val="24"/>
              </w:rPr>
              <w:t xml:space="preserve">Yemek için gerekli malzemeleri söyler. </w:t>
            </w:r>
          </w:p>
          <w:p w14:paraId="25289A83" w14:textId="77777777" w:rsidR="00252507" w:rsidRPr="00252507" w:rsidRDefault="00252507" w:rsidP="00252507">
            <w:pPr>
              <w:jc w:val="both"/>
              <w:rPr>
                <w:sz w:val="24"/>
                <w:szCs w:val="24"/>
              </w:rPr>
            </w:pPr>
            <w:r w:rsidRPr="00252507">
              <w:rPr>
                <w:sz w:val="24"/>
                <w:szCs w:val="24"/>
              </w:rPr>
              <w:t xml:space="preserve">Yemek için gerekli malzemeleri hazırlar. </w:t>
            </w:r>
          </w:p>
          <w:p w14:paraId="21BC50A9" w14:textId="77777777" w:rsidR="00252507" w:rsidRPr="00252507" w:rsidRDefault="00252507" w:rsidP="00252507">
            <w:pPr>
              <w:jc w:val="both"/>
              <w:rPr>
                <w:sz w:val="24"/>
                <w:szCs w:val="24"/>
              </w:rPr>
            </w:pPr>
            <w:r w:rsidRPr="00252507">
              <w:rPr>
                <w:sz w:val="24"/>
                <w:szCs w:val="24"/>
              </w:rPr>
              <w:t xml:space="preserve">Yemeği aşamalarına uygun olarak hazırlar. </w:t>
            </w:r>
          </w:p>
          <w:p w14:paraId="506F184B" w14:textId="77777777" w:rsidR="00252507" w:rsidRPr="00252507" w:rsidRDefault="00252507" w:rsidP="00252507">
            <w:pPr>
              <w:jc w:val="both"/>
              <w:rPr>
                <w:b/>
                <w:sz w:val="24"/>
              </w:rPr>
            </w:pPr>
            <w:r w:rsidRPr="00252507">
              <w:rPr>
                <w:b/>
                <w:sz w:val="24"/>
              </w:rPr>
              <w:t xml:space="preserve">Kazanım 14. Yaşam alanlarında gerekli düzenlemeler yapar. </w:t>
            </w:r>
          </w:p>
          <w:p w14:paraId="5103D83A" w14:textId="77777777" w:rsidR="00252507" w:rsidRPr="00252507" w:rsidRDefault="00252507" w:rsidP="00252507">
            <w:pPr>
              <w:jc w:val="both"/>
              <w:rPr>
                <w:b/>
                <w:sz w:val="24"/>
              </w:rPr>
            </w:pPr>
            <w:r w:rsidRPr="00252507">
              <w:rPr>
                <w:b/>
                <w:sz w:val="24"/>
              </w:rPr>
              <w:t xml:space="preserve">Göstergeler </w:t>
            </w:r>
          </w:p>
          <w:p w14:paraId="1B8B00E4" w14:textId="77777777" w:rsidR="00252507" w:rsidRPr="00252507" w:rsidRDefault="00252507" w:rsidP="00252507">
            <w:pPr>
              <w:jc w:val="both"/>
              <w:rPr>
                <w:sz w:val="24"/>
              </w:rPr>
            </w:pPr>
            <w:r w:rsidRPr="00252507">
              <w:rPr>
                <w:sz w:val="24"/>
              </w:rPr>
              <w:t xml:space="preserve">Eşyaları temiz kullanır. </w:t>
            </w:r>
          </w:p>
          <w:p w14:paraId="3EADD9CF" w14:textId="77777777" w:rsidR="00252507" w:rsidRPr="00252507" w:rsidRDefault="00252507" w:rsidP="00252507">
            <w:pPr>
              <w:jc w:val="both"/>
              <w:rPr>
                <w:sz w:val="24"/>
              </w:rPr>
            </w:pPr>
            <w:r w:rsidRPr="00252507">
              <w:rPr>
                <w:sz w:val="24"/>
              </w:rPr>
              <w:t>Kullandığı eşyayı yerine kaldırır.</w:t>
            </w:r>
          </w:p>
          <w:p w14:paraId="2E89AFC5" w14:textId="77777777" w:rsidR="00252507" w:rsidRPr="00252507" w:rsidRDefault="00252507" w:rsidP="00252507">
            <w:pPr>
              <w:jc w:val="both"/>
              <w:rPr>
                <w:sz w:val="24"/>
              </w:rPr>
            </w:pPr>
            <w:r w:rsidRPr="00252507">
              <w:rPr>
                <w:sz w:val="24"/>
              </w:rPr>
              <w:t xml:space="preserve">Eşyaları asar. </w:t>
            </w:r>
          </w:p>
          <w:p w14:paraId="7328DCAC" w14:textId="77777777" w:rsidR="00252507" w:rsidRPr="00252507" w:rsidRDefault="00252507" w:rsidP="00252507">
            <w:pPr>
              <w:jc w:val="both"/>
              <w:rPr>
                <w:sz w:val="24"/>
              </w:rPr>
            </w:pPr>
            <w:r w:rsidRPr="00252507">
              <w:rPr>
                <w:sz w:val="24"/>
              </w:rPr>
              <w:t xml:space="preserve">Eşyaları düzenler. </w:t>
            </w:r>
          </w:p>
          <w:p w14:paraId="01A6B6F6" w14:textId="77777777" w:rsidR="00252507" w:rsidRPr="00252507" w:rsidRDefault="00252507" w:rsidP="00252507">
            <w:pPr>
              <w:jc w:val="both"/>
              <w:rPr>
                <w:b/>
                <w:sz w:val="24"/>
                <w:szCs w:val="24"/>
              </w:rPr>
            </w:pPr>
            <w:r w:rsidRPr="00252507">
              <w:rPr>
                <w:b/>
                <w:sz w:val="24"/>
                <w:szCs w:val="24"/>
              </w:rPr>
              <w:t xml:space="preserve">Kazanım 15. Giyinme ile ilgili işleri yapar. </w:t>
            </w:r>
          </w:p>
          <w:p w14:paraId="73C5B43C" w14:textId="77777777" w:rsidR="00252507" w:rsidRPr="00252507" w:rsidRDefault="00252507" w:rsidP="00252507">
            <w:pPr>
              <w:jc w:val="both"/>
              <w:rPr>
                <w:b/>
                <w:sz w:val="24"/>
                <w:szCs w:val="24"/>
              </w:rPr>
            </w:pPr>
            <w:r w:rsidRPr="00252507">
              <w:rPr>
                <w:b/>
                <w:sz w:val="24"/>
                <w:szCs w:val="24"/>
              </w:rPr>
              <w:t xml:space="preserve">Göstergeler </w:t>
            </w:r>
          </w:p>
          <w:p w14:paraId="02A05CD6" w14:textId="77777777" w:rsidR="00252507" w:rsidRPr="00252507" w:rsidRDefault="00252507" w:rsidP="00252507">
            <w:pPr>
              <w:jc w:val="both"/>
              <w:rPr>
                <w:sz w:val="24"/>
                <w:szCs w:val="24"/>
              </w:rPr>
            </w:pPr>
            <w:r w:rsidRPr="00252507">
              <w:rPr>
                <w:sz w:val="24"/>
                <w:szCs w:val="24"/>
              </w:rPr>
              <w:t>Giysilerini hava durumuna göre seçer.</w:t>
            </w:r>
          </w:p>
          <w:p w14:paraId="5D162022" w14:textId="77777777" w:rsidR="00252507" w:rsidRPr="00252507" w:rsidRDefault="00252507" w:rsidP="00252507">
            <w:pPr>
              <w:tabs>
                <w:tab w:val="left" w:pos="426"/>
              </w:tabs>
              <w:jc w:val="both"/>
              <w:rPr>
                <w:rFonts w:ascii="Calibri" w:eastAsia="Calibri" w:hAnsi="Calibri" w:cs="Calibri"/>
                <w:b/>
                <w:color w:val="000000"/>
                <w:sz w:val="24"/>
                <w:szCs w:val="24"/>
              </w:rPr>
            </w:pPr>
            <w:r w:rsidRPr="00252507">
              <w:rPr>
                <w:rFonts w:ascii="Calibri" w:eastAsia="Calibri" w:hAnsi="Calibri" w:cs="Calibri"/>
                <w:b/>
                <w:color w:val="000000"/>
                <w:sz w:val="24"/>
                <w:szCs w:val="24"/>
              </w:rPr>
              <w:t xml:space="preserve">Kazanım 16. Yeterli ve dengeli beslenir. </w:t>
            </w:r>
          </w:p>
          <w:p w14:paraId="34DBA081" w14:textId="77777777" w:rsidR="00252507" w:rsidRPr="00252507" w:rsidRDefault="00252507" w:rsidP="00252507">
            <w:pPr>
              <w:tabs>
                <w:tab w:val="left" w:pos="426"/>
              </w:tabs>
              <w:jc w:val="both"/>
              <w:rPr>
                <w:rFonts w:ascii="Calibri" w:eastAsia="Calibri" w:hAnsi="Calibri" w:cs="Calibri"/>
                <w:b/>
                <w:color w:val="000000"/>
                <w:sz w:val="24"/>
                <w:szCs w:val="24"/>
              </w:rPr>
            </w:pPr>
            <w:r w:rsidRPr="00252507">
              <w:rPr>
                <w:rFonts w:ascii="Calibri" w:eastAsia="Calibri" w:hAnsi="Calibri" w:cs="Calibri"/>
                <w:b/>
                <w:color w:val="000000"/>
                <w:sz w:val="24"/>
                <w:szCs w:val="24"/>
              </w:rPr>
              <w:t xml:space="preserve">Göstergeler </w:t>
            </w:r>
          </w:p>
          <w:p w14:paraId="68A951C6" w14:textId="77777777" w:rsidR="00252507" w:rsidRPr="00252507" w:rsidRDefault="00252507" w:rsidP="00252507">
            <w:pPr>
              <w:tabs>
                <w:tab w:val="left" w:pos="426"/>
              </w:tabs>
              <w:jc w:val="both"/>
              <w:rPr>
                <w:rFonts w:ascii="Calibri" w:eastAsia="Calibri" w:hAnsi="Calibri" w:cs="Calibri"/>
                <w:color w:val="000000"/>
                <w:sz w:val="24"/>
                <w:szCs w:val="24"/>
              </w:rPr>
            </w:pPr>
            <w:r w:rsidRPr="00252507">
              <w:rPr>
                <w:rFonts w:ascii="Calibri" w:eastAsia="Calibri" w:hAnsi="Calibri" w:cs="Calibri"/>
                <w:color w:val="000000"/>
                <w:sz w:val="24"/>
                <w:szCs w:val="24"/>
              </w:rPr>
              <w:t xml:space="preserve">Besinleri yeterli miktarda yer/içer. </w:t>
            </w:r>
          </w:p>
          <w:p w14:paraId="42B2FBC3" w14:textId="77777777" w:rsidR="00252507" w:rsidRPr="00252507" w:rsidRDefault="00252507" w:rsidP="00252507">
            <w:pPr>
              <w:tabs>
                <w:tab w:val="left" w:pos="426"/>
              </w:tabs>
              <w:jc w:val="both"/>
              <w:rPr>
                <w:rFonts w:ascii="Calibri" w:eastAsia="Calibri" w:hAnsi="Calibri" w:cs="Calibri"/>
                <w:color w:val="000000"/>
                <w:sz w:val="24"/>
                <w:szCs w:val="24"/>
              </w:rPr>
            </w:pPr>
            <w:r w:rsidRPr="00252507">
              <w:rPr>
                <w:rFonts w:ascii="Calibri" w:eastAsia="Calibri" w:hAnsi="Calibri" w:cs="Calibri"/>
                <w:color w:val="000000"/>
                <w:sz w:val="24"/>
                <w:szCs w:val="24"/>
              </w:rPr>
              <w:t xml:space="preserve">Acıktığını/susadığını söyler. </w:t>
            </w:r>
          </w:p>
          <w:p w14:paraId="677131B8" w14:textId="77777777" w:rsidR="00252507" w:rsidRPr="00252507" w:rsidRDefault="00252507" w:rsidP="00252507">
            <w:pPr>
              <w:tabs>
                <w:tab w:val="left" w:pos="426"/>
              </w:tabs>
              <w:jc w:val="both"/>
              <w:rPr>
                <w:rFonts w:ascii="Calibri" w:eastAsia="Calibri" w:hAnsi="Calibri" w:cs="Calibri"/>
                <w:color w:val="000000"/>
                <w:sz w:val="24"/>
                <w:szCs w:val="24"/>
              </w:rPr>
            </w:pPr>
            <w:r w:rsidRPr="00252507">
              <w:rPr>
                <w:rFonts w:ascii="Calibri" w:eastAsia="Calibri" w:hAnsi="Calibri" w:cs="Calibri"/>
                <w:color w:val="000000"/>
                <w:sz w:val="24"/>
                <w:szCs w:val="24"/>
              </w:rPr>
              <w:t xml:space="preserve">Öğün zamanlarında beslenmeye özen gösterir. </w:t>
            </w:r>
          </w:p>
          <w:p w14:paraId="7C8D3D6D" w14:textId="77777777" w:rsidR="00252507" w:rsidRPr="00252507" w:rsidRDefault="00252507" w:rsidP="00252507">
            <w:pPr>
              <w:tabs>
                <w:tab w:val="left" w:pos="426"/>
              </w:tabs>
              <w:jc w:val="both"/>
              <w:rPr>
                <w:rFonts w:ascii="Calibri" w:eastAsia="Calibri" w:hAnsi="Calibri" w:cs="Calibri"/>
                <w:color w:val="000000"/>
                <w:sz w:val="24"/>
                <w:szCs w:val="24"/>
              </w:rPr>
            </w:pPr>
            <w:r w:rsidRPr="00252507">
              <w:rPr>
                <w:rFonts w:ascii="Calibri" w:eastAsia="Calibri" w:hAnsi="Calibri" w:cs="Calibri"/>
                <w:color w:val="000000"/>
                <w:sz w:val="24"/>
                <w:szCs w:val="24"/>
              </w:rPr>
              <w:t>Sağlıklı besinleri yemeye/içmeye özen gösterir.</w:t>
            </w:r>
          </w:p>
          <w:p w14:paraId="517A79C7" w14:textId="77777777" w:rsidR="00252507" w:rsidRPr="00252507" w:rsidRDefault="00252507" w:rsidP="00252507">
            <w:pPr>
              <w:jc w:val="both"/>
              <w:rPr>
                <w:sz w:val="24"/>
                <w:szCs w:val="24"/>
              </w:rPr>
            </w:pPr>
            <w:r w:rsidRPr="00252507">
              <w:rPr>
                <w:sz w:val="24"/>
                <w:szCs w:val="24"/>
              </w:rPr>
              <w:t>Beslenme sırasında uygun araç gereçleri kullanır.</w:t>
            </w:r>
          </w:p>
          <w:p w14:paraId="629EB8CF" w14:textId="77777777" w:rsidR="00252507" w:rsidRPr="00252507" w:rsidRDefault="00252507" w:rsidP="00252507">
            <w:pPr>
              <w:jc w:val="both"/>
              <w:rPr>
                <w:b/>
                <w:sz w:val="24"/>
                <w:szCs w:val="24"/>
              </w:rPr>
            </w:pPr>
            <w:r w:rsidRPr="00252507">
              <w:rPr>
                <w:b/>
                <w:sz w:val="24"/>
                <w:szCs w:val="24"/>
              </w:rPr>
              <w:t xml:space="preserve">Kazanım 17. Dinlenmeye özen gösterir. </w:t>
            </w:r>
          </w:p>
          <w:p w14:paraId="7E24BE27" w14:textId="77777777" w:rsidR="00252507" w:rsidRPr="00252507" w:rsidRDefault="00252507" w:rsidP="00252507">
            <w:pPr>
              <w:jc w:val="both"/>
              <w:rPr>
                <w:b/>
                <w:sz w:val="24"/>
                <w:szCs w:val="24"/>
              </w:rPr>
            </w:pPr>
            <w:r w:rsidRPr="00252507">
              <w:rPr>
                <w:b/>
                <w:sz w:val="24"/>
                <w:szCs w:val="24"/>
              </w:rPr>
              <w:t xml:space="preserve">Göstergeler </w:t>
            </w:r>
          </w:p>
          <w:p w14:paraId="629FE004" w14:textId="77777777" w:rsidR="00252507" w:rsidRPr="00252507" w:rsidRDefault="00252507" w:rsidP="00252507">
            <w:pPr>
              <w:jc w:val="both"/>
              <w:rPr>
                <w:sz w:val="24"/>
                <w:szCs w:val="24"/>
              </w:rPr>
            </w:pPr>
            <w:r w:rsidRPr="00252507">
              <w:rPr>
                <w:sz w:val="24"/>
                <w:szCs w:val="24"/>
              </w:rPr>
              <w:t xml:space="preserve">Dinlenmenin önemini açıklar. </w:t>
            </w:r>
          </w:p>
          <w:p w14:paraId="2A61F16A" w14:textId="77777777" w:rsidR="00252507" w:rsidRPr="00252507" w:rsidRDefault="00252507" w:rsidP="00252507">
            <w:pPr>
              <w:jc w:val="both"/>
              <w:rPr>
                <w:sz w:val="24"/>
                <w:szCs w:val="24"/>
              </w:rPr>
            </w:pPr>
            <w:r w:rsidRPr="00252507">
              <w:rPr>
                <w:sz w:val="24"/>
                <w:szCs w:val="24"/>
              </w:rPr>
              <w:t>Dinlendirici etkinliklere katılır.</w:t>
            </w:r>
          </w:p>
          <w:p w14:paraId="0A7741EF" w14:textId="77777777" w:rsidR="00252507" w:rsidRPr="00252507" w:rsidRDefault="00252507" w:rsidP="00252507">
            <w:pPr>
              <w:jc w:val="both"/>
              <w:rPr>
                <w:b/>
                <w:sz w:val="24"/>
                <w:szCs w:val="24"/>
              </w:rPr>
            </w:pPr>
            <w:r w:rsidRPr="00252507">
              <w:rPr>
                <w:b/>
                <w:sz w:val="24"/>
                <w:szCs w:val="24"/>
              </w:rPr>
              <w:t xml:space="preserve">Kazanım 18. Kendini riskli durumlardan korur. </w:t>
            </w:r>
          </w:p>
          <w:p w14:paraId="1C2919CF" w14:textId="77777777" w:rsidR="00252507" w:rsidRPr="00252507" w:rsidRDefault="00252507" w:rsidP="00252507">
            <w:pPr>
              <w:jc w:val="both"/>
              <w:rPr>
                <w:b/>
                <w:sz w:val="24"/>
                <w:szCs w:val="24"/>
              </w:rPr>
            </w:pPr>
            <w:r w:rsidRPr="00252507">
              <w:rPr>
                <w:b/>
                <w:sz w:val="24"/>
                <w:szCs w:val="24"/>
              </w:rPr>
              <w:t xml:space="preserve">Göstergeler </w:t>
            </w:r>
          </w:p>
          <w:p w14:paraId="6FCFE593" w14:textId="77777777" w:rsidR="00252507" w:rsidRPr="00252507" w:rsidRDefault="00252507" w:rsidP="00252507">
            <w:pPr>
              <w:jc w:val="both"/>
              <w:rPr>
                <w:sz w:val="24"/>
                <w:szCs w:val="24"/>
              </w:rPr>
            </w:pPr>
            <w:r w:rsidRPr="00252507">
              <w:rPr>
                <w:sz w:val="24"/>
                <w:szCs w:val="24"/>
              </w:rPr>
              <w:t xml:space="preserve">Riskli olan durumları söyler. </w:t>
            </w:r>
          </w:p>
          <w:p w14:paraId="15A72E44" w14:textId="77777777" w:rsidR="00252507" w:rsidRPr="00252507" w:rsidRDefault="00252507" w:rsidP="00252507">
            <w:pPr>
              <w:jc w:val="both"/>
              <w:rPr>
                <w:sz w:val="24"/>
                <w:szCs w:val="24"/>
              </w:rPr>
            </w:pPr>
            <w:r w:rsidRPr="00252507">
              <w:rPr>
                <w:sz w:val="24"/>
                <w:szCs w:val="24"/>
              </w:rPr>
              <w:lastRenderedPageBreak/>
              <w:t xml:space="preserve">Temel güvenlik kurallarını söyler. </w:t>
            </w:r>
          </w:p>
          <w:p w14:paraId="49A6B5E7" w14:textId="77777777" w:rsidR="00252507" w:rsidRPr="00252507" w:rsidRDefault="00252507" w:rsidP="00252507">
            <w:pPr>
              <w:jc w:val="both"/>
              <w:rPr>
                <w:sz w:val="24"/>
                <w:szCs w:val="24"/>
              </w:rPr>
            </w:pPr>
            <w:r w:rsidRPr="00252507">
              <w:rPr>
                <w:sz w:val="24"/>
                <w:szCs w:val="24"/>
              </w:rPr>
              <w:t>Riskli durumlar için gerekli olan araç ve gereçleri güvenli kullanır.</w:t>
            </w:r>
          </w:p>
          <w:p w14:paraId="1B9D3889" w14:textId="77777777" w:rsidR="00252507" w:rsidRPr="00252507" w:rsidRDefault="00252507" w:rsidP="00252507">
            <w:pPr>
              <w:jc w:val="both"/>
              <w:rPr>
                <w:b/>
                <w:sz w:val="24"/>
              </w:rPr>
            </w:pPr>
            <w:r w:rsidRPr="00252507">
              <w:rPr>
                <w:b/>
                <w:sz w:val="24"/>
              </w:rPr>
              <w:t xml:space="preserve">Kazanım 20. Fiziksel egzersizler/nefes egzersizleri uygular. </w:t>
            </w:r>
          </w:p>
          <w:p w14:paraId="798E9C88" w14:textId="77777777" w:rsidR="00252507" w:rsidRPr="00252507" w:rsidRDefault="00252507" w:rsidP="00252507">
            <w:pPr>
              <w:jc w:val="both"/>
              <w:rPr>
                <w:b/>
                <w:sz w:val="24"/>
              </w:rPr>
            </w:pPr>
            <w:r w:rsidRPr="00252507">
              <w:rPr>
                <w:b/>
                <w:sz w:val="24"/>
              </w:rPr>
              <w:t xml:space="preserve">Göstergeler </w:t>
            </w:r>
          </w:p>
          <w:p w14:paraId="6F181985" w14:textId="77777777" w:rsidR="00252507" w:rsidRPr="00252507" w:rsidRDefault="00252507" w:rsidP="00252507">
            <w:pPr>
              <w:jc w:val="both"/>
              <w:rPr>
                <w:sz w:val="24"/>
              </w:rPr>
            </w:pPr>
            <w:r w:rsidRPr="00252507">
              <w:rPr>
                <w:sz w:val="24"/>
              </w:rPr>
              <w:t xml:space="preserve">Fiziksel egzersizler/nefes egzersizleri yapar. </w:t>
            </w:r>
          </w:p>
          <w:p w14:paraId="0A97F6EF" w14:textId="77777777" w:rsidR="00252507" w:rsidRPr="00252507" w:rsidRDefault="00252507" w:rsidP="00252507">
            <w:pPr>
              <w:jc w:val="both"/>
              <w:rPr>
                <w:sz w:val="24"/>
              </w:rPr>
            </w:pPr>
            <w:r w:rsidRPr="00252507">
              <w:rPr>
                <w:sz w:val="24"/>
              </w:rPr>
              <w:t>Fiziksel egzersizler/nefes egzersizleri yapmanın önemini açıklar.</w:t>
            </w:r>
          </w:p>
          <w:p w14:paraId="02E8ECCB" w14:textId="77777777" w:rsidR="00252507" w:rsidRPr="00252507" w:rsidRDefault="00252507" w:rsidP="00252507">
            <w:pPr>
              <w:jc w:val="both"/>
              <w:rPr>
                <w:b/>
                <w:sz w:val="24"/>
              </w:rPr>
            </w:pPr>
            <w:r w:rsidRPr="00252507">
              <w:rPr>
                <w:b/>
                <w:sz w:val="24"/>
              </w:rPr>
              <w:t xml:space="preserve">Kazanım 22. Sağlıklı olmak için gerekli önlemleri alır. </w:t>
            </w:r>
          </w:p>
          <w:p w14:paraId="3CD0E38A" w14:textId="77777777" w:rsidR="00252507" w:rsidRPr="00252507" w:rsidRDefault="00252507" w:rsidP="00252507">
            <w:pPr>
              <w:jc w:val="both"/>
              <w:rPr>
                <w:b/>
                <w:sz w:val="24"/>
              </w:rPr>
            </w:pPr>
            <w:r w:rsidRPr="00252507">
              <w:rPr>
                <w:b/>
                <w:sz w:val="24"/>
              </w:rPr>
              <w:t xml:space="preserve">Göstergeler </w:t>
            </w:r>
          </w:p>
          <w:p w14:paraId="34B5FD07" w14:textId="77777777" w:rsidR="00252507" w:rsidRPr="00252507" w:rsidRDefault="00252507" w:rsidP="00252507">
            <w:pPr>
              <w:jc w:val="both"/>
              <w:rPr>
                <w:sz w:val="24"/>
              </w:rPr>
            </w:pPr>
            <w:r w:rsidRPr="00252507">
              <w:rPr>
                <w:sz w:val="24"/>
              </w:rPr>
              <w:t xml:space="preserve">Sağlıklı olmak için yapılması gerekenlerin önemini açıklar. </w:t>
            </w:r>
          </w:p>
          <w:p w14:paraId="44B8C27F" w14:textId="77777777" w:rsidR="00252507" w:rsidRPr="00252507" w:rsidRDefault="00252507" w:rsidP="00252507">
            <w:pPr>
              <w:jc w:val="both"/>
              <w:rPr>
                <w:sz w:val="24"/>
              </w:rPr>
            </w:pPr>
            <w:r w:rsidRPr="00252507">
              <w:rPr>
                <w:sz w:val="24"/>
              </w:rPr>
              <w:t xml:space="preserve">Sağlığı etkileyen bireysel riskleri söyler. </w:t>
            </w:r>
          </w:p>
          <w:p w14:paraId="7F0A4A84" w14:textId="77777777" w:rsidR="00252507" w:rsidRPr="00252507" w:rsidRDefault="00252507" w:rsidP="00252507">
            <w:pPr>
              <w:jc w:val="both"/>
              <w:rPr>
                <w:sz w:val="24"/>
              </w:rPr>
            </w:pPr>
            <w:r w:rsidRPr="00252507">
              <w:rPr>
                <w:sz w:val="24"/>
              </w:rPr>
              <w:t xml:space="preserve">Sağlığı etkileyen çevresel riskleri söyler. </w:t>
            </w:r>
          </w:p>
          <w:p w14:paraId="48D995A0" w14:textId="77777777" w:rsidR="00252507" w:rsidRPr="00252507" w:rsidRDefault="00252507" w:rsidP="00252507">
            <w:pPr>
              <w:tabs>
                <w:tab w:val="left" w:pos="0"/>
              </w:tabs>
              <w:rPr>
                <w:sz w:val="24"/>
              </w:rPr>
            </w:pPr>
            <w:r w:rsidRPr="00252507">
              <w:rPr>
                <w:sz w:val="24"/>
              </w:rPr>
              <w:t>Hastalığı önlemeye yönelik davranışları sergiler.</w:t>
            </w:r>
          </w:p>
          <w:p w14:paraId="5E4DF5B6" w14:textId="77777777" w:rsidR="00252507" w:rsidRPr="00252507" w:rsidRDefault="00252507" w:rsidP="00252507">
            <w:pPr>
              <w:jc w:val="both"/>
              <w:rPr>
                <w:bCs/>
                <w:sz w:val="24"/>
                <w:szCs w:val="24"/>
              </w:rPr>
            </w:pPr>
            <w:r w:rsidRPr="00252507">
              <w:rPr>
                <w:bCs/>
                <w:sz w:val="24"/>
                <w:szCs w:val="24"/>
              </w:rPr>
              <w:t>Sağlığın önemli bir değer olduğunu söyler.</w:t>
            </w:r>
          </w:p>
          <w:p w14:paraId="6FD8381B" w14:textId="77777777" w:rsidR="00252507" w:rsidRPr="00252507" w:rsidRDefault="00252507" w:rsidP="00252507">
            <w:pPr>
              <w:jc w:val="both"/>
              <w:rPr>
                <w:bCs/>
                <w:sz w:val="24"/>
                <w:szCs w:val="24"/>
              </w:rPr>
            </w:pPr>
          </w:p>
          <w:p w14:paraId="54ED60B7" w14:textId="77777777" w:rsidR="00252507" w:rsidRPr="00252507" w:rsidRDefault="00252507" w:rsidP="00252507">
            <w:pPr>
              <w:tabs>
                <w:tab w:val="left" w:pos="0"/>
              </w:tabs>
              <w:rPr>
                <w:rFonts w:ascii="Calibri" w:eastAsia="Calibri" w:hAnsi="Calibri" w:cs="Calibri"/>
                <w:b/>
                <w:color w:val="000000"/>
                <w:sz w:val="24"/>
                <w:szCs w:val="24"/>
              </w:rPr>
            </w:pPr>
            <w:r w:rsidRPr="00252507">
              <w:rPr>
                <w:rFonts w:ascii="Calibri" w:eastAsia="Calibri" w:hAnsi="Calibri" w:cs="Calibri"/>
                <w:b/>
                <w:color w:val="000000"/>
                <w:sz w:val="24"/>
                <w:szCs w:val="24"/>
              </w:rPr>
              <w:t xml:space="preserve">Sosyal Duygusal Gelişim </w:t>
            </w:r>
          </w:p>
          <w:p w14:paraId="31A41E87" w14:textId="77777777" w:rsidR="00252507" w:rsidRPr="00252507" w:rsidRDefault="00252507" w:rsidP="00252507">
            <w:pPr>
              <w:jc w:val="both"/>
              <w:rPr>
                <w:b/>
                <w:sz w:val="24"/>
              </w:rPr>
            </w:pPr>
            <w:r w:rsidRPr="00252507">
              <w:rPr>
                <w:b/>
                <w:sz w:val="24"/>
              </w:rPr>
              <w:t xml:space="preserve">Kazanım 2. Duygularını ifade eder. </w:t>
            </w:r>
          </w:p>
          <w:p w14:paraId="0033F6EA" w14:textId="77777777" w:rsidR="00252507" w:rsidRPr="00252507" w:rsidRDefault="00252507" w:rsidP="00252507">
            <w:pPr>
              <w:jc w:val="both"/>
              <w:rPr>
                <w:b/>
                <w:sz w:val="24"/>
              </w:rPr>
            </w:pPr>
            <w:r w:rsidRPr="00252507">
              <w:rPr>
                <w:b/>
                <w:sz w:val="24"/>
              </w:rPr>
              <w:t xml:space="preserve">Göstergeler </w:t>
            </w:r>
          </w:p>
          <w:p w14:paraId="649428A0" w14:textId="77777777" w:rsidR="00252507" w:rsidRPr="00252507" w:rsidRDefault="00252507" w:rsidP="00252507">
            <w:pPr>
              <w:jc w:val="both"/>
              <w:rPr>
                <w:sz w:val="24"/>
              </w:rPr>
            </w:pPr>
            <w:r w:rsidRPr="00252507">
              <w:rPr>
                <w:sz w:val="24"/>
              </w:rPr>
              <w:t xml:space="preserve">Duygularını sözel olarak ifade eder. </w:t>
            </w:r>
          </w:p>
          <w:p w14:paraId="22E7761E" w14:textId="77777777" w:rsidR="00252507" w:rsidRPr="00252507" w:rsidRDefault="00252507" w:rsidP="00252507">
            <w:pPr>
              <w:jc w:val="both"/>
              <w:rPr>
                <w:sz w:val="24"/>
              </w:rPr>
            </w:pPr>
            <w:r w:rsidRPr="00252507">
              <w:rPr>
                <w:sz w:val="24"/>
              </w:rPr>
              <w:t xml:space="preserve">Duygularını farklı yollarla ifade eder. </w:t>
            </w:r>
          </w:p>
          <w:p w14:paraId="24AB25A8" w14:textId="77777777" w:rsidR="00252507" w:rsidRPr="00252507" w:rsidRDefault="00252507" w:rsidP="00252507">
            <w:pPr>
              <w:jc w:val="both"/>
              <w:rPr>
                <w:sz w:val="24"/>
              </w:rPr>
            </w:pPr>
            <w:r w:rsidRPr="00252507">
              <w:rPr>
                <w:sz w:val="24"/>
              </w:rPr>
              <w:t xml:space="preserve">Duygularının nedenlerini açıklar. </w:t>
            </w:r>
          </w:p>
          <w:p w14:paraId="54D05FD1" w14:textId="77777777" w:rsidR="00252507" w:rsidRPr="00252507" w:rsidRDefault="00252507" w:rsidP="00252507">
            <w:pPr>
              <w:jc w:val="both"/>
              <w:rPr>
                <w:sz w:val="24"/>
              </w:rPr>
            </w:pPr>
            <w:r w:rsidRPr="00252507">
              <w:rPr>
                <w:sz w:val="24"/>
              </w:rPr>
              <w:t xml:space="preserve">Duygularının değişebileceğini fark eder. </w:t>
            </w:r>
          </w:p>
          <w:p w14:paraId="58F8C132" w14:textId="77777777" w:rsidR="00252507" w:rsidRPr="00252507" w:rsidRDefault="00252507" w:rsidP="00252507">
            <w:pPr>
              <w:jc w:val="both"/>
              <w:rPr>
                <w:sz w:val="24"/>
              </w:rPr>
            </w:pPr>
            <w:r w:rsidRPr="00252507">
              <w:rPr>
                <w:sz w:val="24"/>
              </w:rPr>
              <w:t xml:space="preserve">Duyguları ve davranışları arasındaki ilişkiyi açıklar. </w:t>
            </w:r>
          </w:p>
          <w:p w14:paraId="5A18870F" w14:textId="77777777" w:rsidR="00252507" w:rsidRPr="00252507" w:rsidRDefault="00252507" w:rsidP="00252507">
            <w:pPr>
              <w:jc w:val="both"/>
              <w:rPr>
                <w:b/>
                <w:sz w:val="24"/>
                <w:szCs w:val="24"/>
              </w:rPr>
            </w:pPr>
            <w:r w:rsidRPr="00252507">
              <w:rPr>
                <w:b/>
                <w:sz w:val="24"/>
                <w:szCs w:val="24"/>
              </w:rPr>
              <w:t xml:space="preserve">Kazanım 4. Bir işi/görevi başarmak için kararlılık gösterir. </w:t>
            </w:r>
          </w:p>
          <w:p w14:paraId="7A0239DD" w14:textId="77777777" w:rsidR="00252507" w:rsidRPr="00252507" w:rsidRDefault="00252507" w:rsidP="00252507">
            <w:pPr>
              <w:jc w:val="both"/>
              <w:rPr>
                <w:b/>
                <w:sz w:val="24"/>
                <w:szCs w:val="24"/>
              </w:rPr>
            </w:pPr>
            <w:r w:rsidRPr="00252507">
              <w:rPr>
                <w:b/>
                <w:sz w:val="24"/>
                <w:szCs w:val="24"/>
              </w:rPr>
              <w:t xml:space="preserve">Göstergeler </w:t>
            </w:r>
          </w:p>
          <w:p w14:paraId="4272D74F" w14:textId="77777777" w:rsidR="00252507" w:rsidRPr="00252507" w:rsidRDefault="00252507" w:rsidP="00252507">
            <w:pPr>
              <w:jc w:val="both"/>
              <w:rPr>
                <w:sz w:val="24"/>
                <w:szCs w:val="24"/>
              </w:rPr>
            </w:pPr>
            <w:r w:rsidRPr="00252507">
              <w:rPr>
                <w:sz w:val="24"/>
                <w:szCs w:val="24"/>
              </w:rPr>
              <w:t xml:space="preserve">Verilen işi/görevi başarabileceğini söyler. </w:t>
            </w:r>
          </w:p>
          <w:p w14:paraId="4ABACDA3" w14:textId="77777777" w:rsidR="00252507" w:rsidRPr="00252507" w:rsidRDefault="00252507" w:rsidP="00252507">
            <w:pPr>
              <w:jc w:val="both"/>
              <w:rPr>
                <w:sz w:val="24"/>
                <w:szCs w:val="24"/>
              </w:rPr>
            </w:pPr>
            <w:r w:rsidRPr="00252507">
              <w:rPr>
                <w:sz w:val="24"/>
                <w:szCs w:val="24"/>
              </w:rPr>
              <w:t>Sorumluluk almaya istekli olduğunu gösterir.</w:t>
            </w:r>
          </w:p>
          <w:p w14:paraId="7B6FBB2E" w14:textId="77777777" w:rsidR="00252507" w:rsidRPr="00252507" w:rsidRDefault="00252507" w:rsidP="00252507">
            <w:pPr>
              <w:jc w:val="both"/>
              <w:rPr>
                <w:sz w:val="24"/>
                <w:szCs w:val="24"/>
              </w:rPr>
            </w:pPr>
            <w:r w:rsidRPr="00252507">
              <w:rPr>
                <w:sz w:val="24"/>
                <w:szCs w:val="24"/>
              </w:rPr>
              <w:t xml:space="preserve">Kendiliğinden bir işe başlamaya istekli olduğunu gösterir. </w:t>
            </w:r>
          </w:p>
          <w:p w14:paraId="086CD32B" w14:textId="77777777" w:rsidR="00252507" w:rsidRPr="00252507" w:rsidRDefault="00252507" w:rsidP="00252507">
            <w:pPr>
              <w:jc w:val="both"/>
              <w:rPr>
                <w:sz w:val="24"/>
                <w:szCs w:val="24"/>
              </w:rPr>
            </w:pPr>
            <w:r w:rsidRPr="00252507">
              <w:rPr>
                <w:sz w:val="24"/>
                <w:szCs w:val="24"/>
              </w:rPr>
              <w:t xml:space="preserve">Bir iş/görev sırasında yönlendirme olmadan bilgilerini/becerilerini kullanır. </w:t>
            </w:r>
          </w:p>
          <w:p w14:paraId="51EDCB0C" w14:textId="77777777" w:rsidR="00252507" w:rsidRPr="00252507" w:rsidRDefault="00252507" w:rsidP="00252507">
            <w:pPr>
              <w:jc w:val="both"/>
              <w:rPr>
                <w:sz w:val="24"/>
                <w:szCs w:val="24"/>
              </w:rPr>
            </w:pPr>
            <w:r w:rsidRPr="00252507">
              <w:rPr>
                <w:sz w:val="24"/>
                <w:szCs w:val="24"/>
              </w:rPr>
              <w:t xml:space="preserve">Yaptığı işe kendini verir. </w:t>
            </w:r>
          </w:p>
          <w:p w14:paraId="2A936E91" w14:textId="77777777" w:rsidR="00252507" w:rsidRPr="00252507" w:rsidRDefault="00252507" w:rsidP="00252507">
            <w:pPr>
              <w:jc w:val="both"/>
              <w:rPr>
                <w:sz w:val="24"/>
                <w:szCs w:val="24"/>
              </w:rPr>
            </w:pPr>
            <w:r w:rsidRPr="00252507">
              <w:rPr>
                <w:sz w:val="24"/>
                <w:szCs w:val="24"/>
              </w:rPr>
              <w:t xml:space="preserve">Görevini sürdürmekten keyif alır. </w:t>
            </w:r>
          </w:p>
          <w:p w14:paraId="75057708" w14:textId="77777777" w:rsidR="00252507" w:rsidRPr="00252507" w:rsidRDefault="00252507" w:rsidP="00252507">
            <w:pPr>
              <w:jc w:val="both"/>
              <w:rPr>
                <w:b/>
                <w:sz w:val="24"/>
                <w:szCs w:val="24"/>
              </w:rPr>
            </w:pPr>
            <w:r w:rsidRPr="00252507">
              <w:rPr>
                <w:sz w:val="24"/>
                <w:szCs w:val="24"/>
              </w:rPr>
              <w:t>Başladığı işi sürdürmek için sebat gösterir.</w:t>
            </w:r>
            <w:r w:rsidRPr="00252507">
              <w:rPr>
                <w:b/>
                <w:sz w:val="24"/>
                <w:szCs w:val="24"/>
              </w:rPr>
              <w:t xml:space="preserve"> </w:t>
            </w:r>
          </w:p>
          <w:p w14:paraId="6DB45D3F" w14:textId="77777777" w:rsidR="00252507" w:rsidRPr="00252507" w:rsidRDefault="00252507" w:rsidP="00252507">
            <w:pPr>
              <w:rPr>
                <w:b/>
                <w:sz w:val="24"/>
              </w:rPr>
            </w:pPr>
            <w:r w:rsidRPr="00252507">
              <w:rPr>
                <w:b/>
                <w:sz w:val="24"/>
              </w:rPr>
              <w:t xml:space="preserve">Kazanım 6. Bireysel farklılıklara değer verir. </w:t>
            </w:r>
          </w:p>
          <w:p w14:paraId="3B6A3718" w14:textId="77777777" w:rsidR="00252507" w:rsidRPr="00252507" w:rsidRDefault="00252507" w:rsidP="00252507">
            <w:pPr>
              <w:rPr>
                <w:b/>
                <w:sz w:val="24"/>
              </w:rPr>
            </w:pPr>
            <w:r w:rsidRPr="00252507">
              <w:rPr>
                <w:b/>
                <w:sz w:val="24"/>
              </w:rPr>
              <w:t xml:space="preserve">Göstergeler </w:t>
            </w:r>
          </w:p>
          <w:p w14:paraId="74D05B46" w14:textId="77777777" w:rsidR="00252507" w:rsidRPr="00252507" w:rsidRDefault="00252507" w:rsidP="00252507">
            <w:pPr>
              <w:rPr>
                <w:sz w:val="24"/>
              </w:rPr>
            </w:pPr>
            <w:r w:rsidRPr="00252507">
              <w:rPr>
                <w:sz w:val="24"/>
              </w:rPr>
              <w:t xml:space="preserve">Kendisinin farklı özelliklerini ifade eder. </w:t>
            </w:r>
          </w:p>
          <w:p w14:paraId="784A782C" w14:textId="77777777" w:rsidR="00252507" w:rsidRPr="00252507" w:rsidRDefault="00252507" w:rsidP="00252507">
            <w:pPr>
              <w:rPr>
                <w:sz w:val="24"/>
              </w:rPr>
            </w:pPr>
            <w:r w:rsidRPr="00252507">
              <w:rPr>
                <w:sz w:val="24"/>
              </w:rPr>
              <w:t xml:space="preserve">Başkalarının farklı özelliklerini betimler. </w:t>
            </w:r>
          </w:p>
          <w:p w14:paraId="5BF137FA" w14:textId="77777777" w:rsidR="00252507" w:rsidRPr="00252507" w:rsidRDefault="00252507" w:rsidP="00252507">
            <w:pPr>
              <w:jc w:val="both"/>
              <w:rPr>
                <w:b/>
                <w:sz w:val="24"/>
                <w:szCs w:val="24"/>
              </w:rPr>
            </w:pPr>
            <w:r w:rsidRPr="00252507">
              <w:rPr>
                <w:b/>
                <w:sz w:val="24"/>
                <w:szCs w:val="24"/>
              </w:rPr>
              <w:t xml:space="preserve">Kazanım 7. Farklı kültürel özellikleri irdeler. </w:t>
            </w:r>
          </w:p>
          <w:p w14:paraId="4FFD65BC" w14:textId="77777777" w:rsidR="00252507" w:rsidRPr="00252507" w:rsidRDefault="00252507" w:rsidP="00252507">
            <w:pPr>
              <w:jc w:val="both"/>
              <w:rPr>
                <w:b/>
                <w:sz w:val="24"/>
                <w:szCs w:val="24"/>
              </w:rPr>
            </w:pPr>
            <w:r w:rsidRPr="00252507">
              <w:rPr>
                <w:b/>
                <w:sz w:val="24"/>
                <w:szCs w:val="24"/>
              </w:rPr>
              <w:t xml:space="preserve">Göstergeler </w:t>
            </w:r>
          </w:p>
          <w:p w14:paraId="4734B710" w14:textId="77777777" w:rsidR="00252507" w:rsidRPr="00252507" w:rsidRDefault="00252507" w:rsidP="00252507">
            <w:pPr>
              <w:jc w:val="both"/>
              <w:rPr>
                <w:sz w:val="24"/>
                <w:szCs w:val="24"/>
              </w:rPr>
            </w:pPr>
            <w:r w:rsidRPr="00252507">
              <w:rPr>
                <w:sz w:val="24"/>
                <w:szCs w:val="24"/>
              </w:rPr>
              <w:t xml:space="preserve">Kendi ülkesinin kültürüne ait özellikleri tanıtır. </w:t>
            </w:r>
          </w:p>
          <w:p w14:paraId="4C5FAB84" w14:textId="77777777" w:rsidR="00252507" w:rsidRPr="00252507" w:rsidRDefault="00252507" w:rsidP="00252507">
            <w:pPr>
              <w:rPr>
                <w:b/>
                <w:sz w:val="24"/>
              </w:rPr>
            </w:pPr>
            <w:r w:rsidRPr="00252507">
              <w:rPr>
                <w:b/>
                <w:sz w:val="24"/>
              </w:rPr>
              <w:t xml:space="preserve">Kazanım 9. Empatik beceriler gösterir. </w:t>
            </w:r>
          </w:p>
          <w:p w14:paraId="0D43C478" w14:textId="77777777" w:rsidR="00252507" w:rsidRPr="00252507" w:rsidRDefault="00252507" w:rsidP="00252507">
            <w:pPr>
              <w:rPr>
                <w:b/>
                <w:sz w:val="24"/>
              </w:rPr>
            </w:pPr>
            <w:r w:rsidRPr="00252507">
              <w:rPr>
                <w:b/>
                <w:sz w:val="24"/>
              </w:rPr>
              <w:t xml:space="preserve">Göstergeler </w:t>
            </w:r>
          </w:p>
          <w:p w14:paraId="7BD4D714" w14:textId="77777777" w:rsidR="00252507" w:rsidRPr="00252507" w:rsidRDefault="00252507" w:rsidP="00252507">
            <w:pPr>
              <w:rPr>
                <w:sz w:val="24"/>
              </w:rPr>
            </w:pPr>
            <w:r w:rsidRPr="00252507">
              <w:rPr>
                <w:sz w:val="24"/>
              </w:rPr>
              <w:t xml:space="preserve">Başkalarının bakış açılarını/duygularını fark eder. </w:t>
            </w:r>
          </w:p>
          <w:p w14:paraId="2F4C0FE8" w14:textId="77777777" w:rsidR="00252507" w:rsidRPr="00252507" w:rsidRDefault="00252507" w:rsidP="00252507">
            <w:pPr>
              <w:rPr>
                <w:sz w:val="24"/>
              </w:rPr>
            </w:pPr>
            <w:r w:rsidRPr="00252507">
              <w:rPr>
                <w:sz w:val="24"/>
              </w:rPr>
              <w:t xml:space="preserve">Başkalarının bakış açılarını/duygularını farklı yollarla ifade eder. </w:t>
            </w:r>
          </w:p>
          <w:p w14:paraId="140AF1A7" w14:textId="77777777" w:rsidR="00252507" w:rsidRPr="00252507" w:rsidRDefault="00252507" w:rsidP="00252507">
            <w:pPr>
              <w:rPr>
                <w:sz w:val="24"/>
              </w:rPr>
            </w:pPr>
            <w:r w:rsidRPr="00252507">
              <w:rPr>
                <w:sz w:val="24"/>
              </w:rPr>
              <w:t xml:space="preserve">Başkalarının bakış açılarının/duygularının nedenlerini açıklar. </w:t>
            </w:r>
          </w:p>
          <w:p w14:paraId="02E55A41" w14:textId="77777777" w:rsidR="00252507" w:rsidRPr="00252507" w:rsidRDefault="00252507" w:rsidP="00252507">
            <w:pPr>
              <w:tabs>
                <w:tab w:val="left" w:pos="0"/>
              </w:tabs>
              <w:rPr>
                <w:sz w:val="24"/>
              </w:rPr>
            </w:pPr>
            <w:r w:rsidRPr="00252507">
              <w:rPr>
                <w:sz w:val="24"/>
              </w:rPr>
              <w:t>Başkalarının duyguları ve davranışları arasındaki ilişkiyi açıklar.</w:t>
            </w:r>
          </w:p>
          <w:p w14:paraId="33C42723" w14:textId="77777777" w:rsidR="00252507" w:rsidRPr="00252507" w:rsidRDefault="00252507" w:rsidP="00252507">
            <w:pPr>
              <w:jc w:val="both"/>
              <w:rPr>
                <w:b/>
                <w:sz w:val="24"/>
                <w:szCs w:val="24"/>
              </w:rPr>
            </w:pPr>
            <w:r w:rsidRPr="00252507">
              <w:rPr>
                <w:b/>
                <w:sz w:val="24"/>
                <w:szCs w:val="24"/>
              </w:rPr>
              <w:t xml:space="preserve">Kazanım 11. Gereksinim duyduğunda yardım ister. </w:t>
            </w:r>
          </w:p>
          <w:p w14:paraId="071E340D" w14:textId="77777777" w:rsidR="00252507" w:rsidRPr="00252507" w:rsidRDefault="00252507" w:rsidP="00252507">
            <w:pPr>
              <w:jc w:val="both"/>
              <w:rPr>
                <w:b/>
                <w:sz w:val="24"/>
                <w:szCs w:val="24"/>
              </w:rPr>
            </w:pPr>
            <w:r w:rsidRPr="00252507">
              <w:rPr>
                <w:b/>
                <w:sz w:val="24"/>
                <w:szCs w:val="24"/>
              </w:rPr>
              <w:t xml:space="preserve">Göstergeler </w:t>
            </w:r>
          </w:p>
          <w:p w14:paraId="2CBF8208" w14:textId="77777777" w:rsidR="00252507" w:rsidRPr="00252507" w:rsidRDefault="00252507" w:rsidP="00252507">
            <w:pPr>
              <w:jc w:val="both"/>
              <w:rPr>
                <w:sz w:val="24"/>
                <w:szCs w:val="24"/>
              </w:rPr>
            </w:pPr>
            <w:r w:rsidRPr="00252507">
              <w:rPr>
                <w:sz w:val="24"/>
                <w:szCs w:val="24"/>
              </w:rPr>
              <w:t xml:space="preserve">Yardım talep etmeden önce bir görevi bağımsız yapmayı dener. </w:t>
            </w:r>
          </w:p>
          <w:p w14:paraId="49EC464C" w14:textId="77777777" w:rsidR="00252507" w:rsidRPr="00252507" w:rsidRDefault="00252507" w:rsidP="00252507">
            <w:pPr>
              <w:jc w:val="both"/>
              <w:rPr>
                <w:sz w:val="24"/>
                <w:szCs w:val="24"/>
              </w:rPr>
            </w:pPr>
            <w:r w:rsidRPr="00252507">
              <w:rPr>
                <w:sz w:val="24"/>
                <w:szCs w:val="24"/>
              </w:rPr>
              <w:lastRenderedPageBreak/>
              <w:t xml:space="preserve">Yardıma gereksinim duyduğu durumları belirtir. </w:t>
            </w:r>
          </w:p>
          <w:p w14:paraId="08519FD7" w14:textId="77777777" w:rsidR="00252507" w:rsidRPr="00252507" w:rsidRDefault="00252507" w:rsidP="00252507">
            <w:pPr>
              <w:jc w:val="both"/>
              <w:rPr>
                <w:sz w:val="24"/>
                <w:szCs w:val="24"/>
              </w:rPr>
            </w:pPr>
            <w:r w:rsidRPr="00252507">
              <w:rPr>
                <w:sz w:val="24"/>
                <w:szCs w:val="24"/>
              </w:rPr>
              <w:t xml:space="preserve">Gereksinim duyduğu desteği tanımlar. </w:t>
            </w:r>
          </w:p>
          <w:p w14:paraId="3E6DA07F" w14:textId="77777777" w:rsidR="00252507" w:rsidRPr="00252507" w:rsidRDefault="00252507" w:rsidP="00252507">
            <w:pPr>
              <w:jc w:val="both"/>
              <w:rPr>
                <w:sz w:val="24"/>
                <w:szCs w:val="24"/>
              </w:rPr>
            </w:pPr>
            <w:r w:rsidRPr="00252507">
              <w:rPr>
                <w:sz w:val="24"/>
                <w:szCs w:val="24"/>
              </w:rPr>
              <w:t>İş birliği gerektiren işlerde sunulan yardımı kabul eder.</w:t>
            </w:r>
          </w:p>
          <w:p w14:paraId="0EB2F41E" w14:textId="77777777" w:rsidR="00252507" w:rsidRPr="00252507" w:rsidRDefault="00252507" w:rsidP="00252507">
            <w:pPr>
              <w:jc w:val="both"/>
              <w:rPr>
                <w:sz w:val="24"/>
                <w:szCs w:val="24"/>
              </w:rPr>
            </w:pPr>
            <w:r w:rsidRPr="00252507">
              <w:rPr>
                <w:sz w:val="24"/>
                <w:szCs w:val="24"/>
              </w:rPr>
              <w:t>Gerektiğinde yardım talebinde bulunur.</w:t>
            </w:r>
          </w:p>
          <w:p w14:paraId="024BDD6C" w14:textId="77777777" w:rsidR="00252507" w:rsidRPr="00252507" w:rsidRDefault="00252507" w:rsidP="00252507">
            <w:pPr>
              <w:jc w:val="both"/>
              <w:rPr>
                <w:b/>
                <w:sz w:val="24"/>
              </w:rPr>
            </w:pPr>
            <w:r w:rsidRPr="00252507">
              <w:rPr>
                <w:b/>
                <w:sz w:val="24"/>
              </w:rPr>
              <w:t xml:space="preserve">Kazanım 12. Başkalarına yardım eder. </w:t>
            </w:r>
          </w:p>
          <w:p w14:paraId="337A2664" w14:textId="77777777" w:rsidR="00252507" w:rsidRPr="00252507" w:rsidRDefault="00252507" w:rsidP="00252507">
            <w:pPr>
              <w:jc w:val="both"/>
              <w:rPr>
                <w:b/>
                <w:sz w:val="24"/>
              </w:rPr>
            </w:pPr>
            <w:r w:rsidRPr="00252507">
              <w:rPr>
                <w:b/>
                <w:sz w:val="24"/>
              </w:rPr>
              <w:t xml:space="preserve">Göstergeler </w:t>
            </w:r>
          </w:p>
          <w:p w14:paraId="701F9FF9" w14:textId="77777777" w:rsidR="00252507" w:rsidRPr="00252507" w:rsidRDefault="00252507" w:rsidP="00252507">
            <w:pPr>
              <w:jc w:val="both"/>
              <w:rPr>
                <w:sz w:val="24"/>
              </w:rPr>
            </w:pPr>
            <w:r w:rsidRPr="00252507">
              <w:rPr>
                <w:sz w:val="24"/>
              </w:rPr>
              <w:t xml:space="preserve">Başkasının yardıma gereksinim duyduğunu fark eder. </w:t>
            </w:r>
          </w:p>
          <w:p w14:paraId="0848F58B" w14:textId="77777777" w:rsidR="00252507" w:rsidRPr="00252507" w:rsidRDefault="00252507" w:rsidP="00252507">
            <w:pPr>
              <w:jc w:val="both"/>
              <w:rPr>
                <w:sz w:val="24"/>
              </w:rPr>
            </w:pPr>
            <w:r w:rsidRPr="00252507">
              <w:rPr>
                <w:sz w:val="24"/>
              </w:rPr>
              <w:t xml:space="preserve">Başkasının gereksinim duyduğu yardımı tanımlar. </w:t>
            </w:r>
          </w:p>
          <w:p w14:paraId="72008021" w14:textId="77777777" w:rsidR="00252507" w:rsidRPr="00252507" w:rsidRDefault="00252507" w:rsidP="00252507">
            <w:pPr>
              <w:jc w:val="both"/>
              <w:rPr>
                <w:sz w:val="24"/>
              </w:rPr>
            </w:pPr>
            <w:r w:rsidRPr="00252507">
              <w:rPr>
                <w:sz w:val="24"/>
              </w:rPr>
              <w:t xml:space="preserve">Talep edilmesini beklemeden yardım etmeyi önerir. </w:t>
            </w:r>
          </w:p>
          <w:p w14:paraId="18405964" w14:textId="77777777" w:rsidR="00252507" w:rsidRPr="00252507" w:rsidRDefault="00252507" w:rsidP="00252507">
            <w:pPr>
              <w:jc w:val="both"/>
              <w:rPr>
                <w:sz w:val="24"/>
              </w:rPr>
            </w:pPr>
            <w:r w:rsidRPr="00252507">
              <w:rPr>
                <w:sz w:val="24"/>
              </w:rPr>
              <w:t xml:space="preserve">Yardımlaşmanın önemini açıklar. </w:t>
            </w:r>
          </w:p>
          <w:p w14:paraId="77B21E47" w14:textId="77777777" w:rsidR="00252507" w:rsidRPr="00252507" w:rsidRDefault="00252507" w:rsidP="00252507">
            <w:pPr>
              <w:jc w:val="both"/>
              <w:rPr>
                <w:b/>
                <w:sz w:val="24"/>
                <w:szCs w:val="24"/>
              </w:rPr>
            </w:pPr>
            <w:r w:rsidRPr="00252507">
              <w:rPr>
                <w:b/>
                <w:sz w:val="24"/>
                <w:szCs w:val="24"/>
              </w:rPr>
              <w:t xml:space="preserve">Kazanım 15. Farklı ortamlardaki kurallara uyar. </w:t>
            </w:r>
          </w:p>
          <w:p w14:paraId="0740788A" w14:textId="77777777" w:rsidR="00252507" w:rsidRPr="00252507" w:rsidRDefault="00252507" w:rsidP="00252507">
            <w:pPr>
              <w:jc w:val="both"/>
              <w:rPr>
                <w:b/>
                <w:sz w:val="24"/>
                <w:szCs w:val="24"/>
              </w:rPr>
            </w:pPr>
            <w:r w:rsidRPr="00252507">
              <w:rPr>
                <w:b/>
                <w:sz w:val="24"/>
                <w:szCs w:val="24"/>
              </w:rPr>
              <w:t xml:space="preserve">Göstergeler </w:t>
            </w:r>
          </w:p>
          <w:p w14:paraId="4F5D0B97" w14:textId="77777777" w:rsidR="00252507" w:rsidRPr="00252507" w:rsidRDefault="00252507" w:rsidP="00252507">
            <w:pPr>
              <w:jc w:val="both"/>
              <w:rPr>
                <w:sz w:val="24"/>
                <w:szCs w:val="24"/>
              </w:rPr>
            </w:pPr>
            <w:r w:rsidRPr="00252507">
              <w:rPr>
                <w:sz w:val="24"/>
                <w:szCs w:val="24"/>
              </w:rPr>
              <w:t xml:space="preserve">Kuralların ortama göre değişiklik gösterebileceğini söyler. </w:t>
            </w:r>
          </w:p>
          <w:p w14:paraId="3F92884E" w14:textId="77777777" w:rsidR="00252507" w:rsidRPr="00252507" w:rsidRDefault="00252507" w:rsidP="00252507">
            <w:pPr>
              <w:jc w:val="both"/>
              <w:rPr>
                <w:sz w:val="24"/>
                <w:szCs w:val="24"/>
              </w:rPr>
            </w:pPr>
            <w:r w:rsidRPr="00252507">
              <w:rPr>
                <w:sz w:val="24"/>
                <w:szCs w:val="24"/>
              </w:rPr>
              <w:t xml:space="preserve">Farklı ortamlardaki kurallara örnek verir. </w:t>
            </w:r>
          </w:p>
          <w:p w14:paraId="7383FA1D" w14:textId="77777777" w:rsidR="00252507" w:rsidRPr="00252507" w:rsidRDefault="00252507" w:rsidP="00252507">
            <w:pPr>
              <w:jc w:val="both"/>
              <w:rPr>
                <w:sz w:val="24"/>
                <w:szCs w:val="24"/>
              </w:rPr>
            </w:pPr>
            <w:r w:rsidRPr="00252507">
              <w:rPr>
                <w:sz w:val="24"/>
                <w:szCs w:val="24"/>
              </w:rPr>
              <w:t xml:space="preserve">Kuralların gerekliliğini açıklar. </w:t>
            </w:r>
          </w:p>
          <w:p w14:paraId="291F2C50" w14:textId="77777777" w:rsidR="00252507" w:rsidRPr="00252507" w:rsidRDefault="00252507" w:rsidP="00252507">
            <w:pPr>
              <w:jc w:val="both"/>
              <w:rPr>
                <w:sz w:val="24"/>
              </w:rPr>
            </w:pPr>
            <w:r w:rsidRPr="00252507">
              <w:rPr>
                <w:sz w:val="24"/>
                <w:szCs w:val="24"/>
              </w:rPr>
              <w:t>İstekleri/duyguları ile kurallar çeliştiğinde kurallara uygun davranır.</w:t>
            </w:r>
          </w:p>
          <w:p w14:paraId="2BF3C39E" w14:textId="77777777" w:rsidR="00252507" w:rsidRPr="00252507" w:rsidRDefault="00252507" w:rsidP="00252507">
            <w:pPr>
              <w:jc w:val="both"/>
              <w:rPr>
                <w:b/>
                <w:sz w:val="24"/>
                <w:szCs w:val="24"/>
              </w:rPr>
            </w:pPr>
            <w:r w:rsidRPr="00252507">
              <w:rPr>
                <w:b/>
                <w:sz w:val="24"/>
                <w:szCs w:val="24"/>
              </w:rPr>
              <w:t xml:space="preserve">Kazanım 18. Kendisinin ve başkalarının haklarını savunur. </w:t>
            </w:r>
          </w:p>
          <w:p w14:paraId="41A453F9" w14:textId="77777777" w:rsidR="00252507" w:rsidRPr="00252507" w:rsidRDefault="00252507" w:rsidP="00252507">
            <w:pPr>
              <w:jc w:val="both"/>
              <w:rPr>
                <w:b/>
                <w:sz w:val="24"/>
                <w:szCs w:val="24"/>
              </w:rPr>
            </w:pPr>
            <w:r w:rsidRPr="00252507">
              <w:rPr>
                <w:b/>
                <w:sz w:val="24"/>
                <w:szCs w:val="24"/>
              </w:rPr>
              <w:t xml:space="preserve">Göstergeler </w:t>
            </w:r>
          </w:p>
          <w:p w14:paraId="58364D8C" w14:textId="77777777" w:rsidR="00252507" w:rsidRPr="00252507" w:rsidRDefault="00252507" w:rsidP="00252507">
            <w:pPr>
              <w:jc w:val="both"/>
              <w:rPr>
                <w:sz w:val="24"/>
                <w:szCs w:val="24"/>
              </w:rPr>
            </w:pPr>
            <w:r w:rsidRPr="00252507">
              <w:rPr>
                <w:sz w:val="24"/>
                <w:szCs w:val="24"/>
              </w:rPr>
              <w:t xml:space="preserve">Kendisinin ve başkalarının haklarını açıklar. </w:t>
            </w:r>
          </w:p>
          <w:p w14:paraId="3649E8C0" w14:textId="77777777" w:rsidR="00252507" w:rsidRPr="00252507" w:rsidRDefault="00252507" w:rsidP="00252507">
            <w:pPr>
              <w:jc w:val="both"/>
              <w:rPr>
                <w:sz w:val="24"/>
                <w:szCs w:val="24"/>
              </w:rPr>
            </w:pPr>
            <w:r w:rsidRPr="00252507">
              <w:rPr>
                <w:sz w:val="24"/>
                <w:szCs w:val="24"/>
              </w:rPr>
              <w:t xml:space="preserve">Adil olan ve olmayan durumları ayırt eder. </w:t>
            </w:r>
          </w:p>
          <w:p w14:paraId="4C72CF03" w14:textId="77777777" w:rsidR="00252507" w:rsidRPr="00252507" w:rsidRDefault="00252507" w:rsidP="00252507">
            <w:pPr>
              <w:jc w:val="both"/>
              <w:rPr>
                <w:sz w:val="24"/>
                <w:szCs w:val="24"/>
              </w:rPr>
            </w:pPr>
            <w:r w:rsidRPr="00252507">
              <w:rPr>
                <w:sz w:val="24"/>
                <w:szCs w:val="24"/>
              </w:rPr>
              <w:t xml:space="preserve">Haksızlığa uğradığında yapabileceklerini söyler. </w:t>
            </w:r>
          </w:p>
          <w:p w14:paraId="6B7C87F2" w14:textId="77777777" w:rsidR="00252507" w:rsidRPr="00252507" w:rsidRDefault="00252507" w:rsidP="00252507">
            <w:pPr>
              <w:jc w:val="both"/>
              <w:rPr>
                <w:sz w:val="24"/>
                <w:szCs w:val="24"/>
              </w:rPr>
            </w:pPr>
            <w:r w:rsidRPr="00252507">
              <w:rPr>
                <w:sz w:val="24"/>
                <w:szCs w:val="24"/>
              </w:rPr>
              <w:t xml:space="preserve">Başkalarının haklarını korumak için yapabileceklerini söyler. </w:t>
            </w:r>
          </w:p>
          <w:p w14:paraId="2378314C" w14:textId="77777777" w:rsidR="00252507" w:rsidRPr="00252507" w:rsidRDefault="00252507" w:rsidP="00252507">
            <w:pPr>
              <w:tabs>
                <w:tab w:val="left" w:pos="0"/>
              </w:tabs>
              <w:rPr>
                <w:sz w:val="24"/>
                <w:szCs w:val="24"/>
              </w:rPr>
            </w:pPr>
            <w:r w:rsidRPr="00252507">
              <w:rPr>
                <w:sz w:val="24"/>
                <w:szCs w:val="24"/>
              </w:rPr>
              <w:t>Çocuk hakları ile ilgili etkinliklere gönüllü katılır.</w:t>
            </w:r>
          </w:p>
          <w:p w14:paraId="5507F71E" w14:textId="77777777" w:rsidR="00252507" w:rsidRPr="00252507" w:rsidRDefault="00252507" w:rsidP="00252507">
            <w:pPr>
              <w:jc w:val="both"/>
              <w:rPr>
                <w:b/>
                <w:sz w:val="24"/>
                <w:szCs w:val="24"/>
              </w:rPr>
            </w:pPr>
            <w:r w:rsidRPr="00252507">
              <w:rPr>
                <w:b/>
                <w:sz w:val="24"/>
                <w:szCs w:val="24"/>
              </w:rPr>
              <w:t xml:space="preserve">Kazanım 20. İçinde yaşadığı toplumun kök değerlerini içselleştirir. </w:t>
            </w:r>
          </w:p>
          <w:p w14:paraId="2DA010D1" w14:textId="77777777" w:rsidR="00252507" w:rsidRPr="00252507" w:rsidRDefault="00252507" w:rsidP="00252507">
            <w:pPr>
              <w:jc w:val="both"/>
              <w:rPr>
                <w:b/>
                <w:sz w:val="24"/>
                <w:szCs w:val="24"/>
              </w:rPr>
            </w:pPr>
            <w:r w:rsidRPr="00252507">
              <w:rPr>
                <w:b/>
                <w:sz w:val="24"/>
                <w:szCs w:val="24"/>
              </w:rPr>
              <w:t xml:space="preserve">Göstergeler </w:t>
            </w:r>
          </w:p>
          <w:p w14:paraId="70B1F060" w14:textId="77777777" w:rsidR="00252507" w:rsidRPr="00252507" w:rsidRDefault="00252507" w:rsidP="00252507">
            <w:pPr>
              <w:jc w:val="both"/>
              <w:rPr>
                <w:sz w:val="24"/>
                <w:szCs w:val="24"/>
              </w:rPr>
            </w:pPr>
            <w:r w:rsidRPr="00252507">
              <w:rPr>
                <w:sz w:val="24"/>
                <w:szCs w:val="24"/>
              </w:rPr>
              <w:t xml:space="preserve">Kök değerleri tanır. </w:t>
            </w:r>
          </w:p>
          <w:p w14:paraId="755F7388" w14:textId="77777777" w:rsidR="00252507" w:rsidRPr="00252507" w:rsidRDefault="00252507" w:rsidP="00252507">
            <w:pPr>
              <w:jc w:val="both"/>
              <w:rPr>
                <w:sz w:val="24"/>
                <w:szCs w:val="24"/>
              </w:rPr>
            </w:pPr>
            <w:r w:rsidRPr="00252507">
              <w:rPr>
                <w:sz w:val="24"/>
                <w:szCs w:val="24"/>
              </w:rPr>
              <w:t>Kök değerlerle ilgili düşüncelerini paylaşır.</w:t>
            </w:r>
          </w:p>
          <w:p w14:paraId="69E00E88" w14:textId="77777777" w:rsidR="00252507" w:rsidRPr="00252507" w:rsidRDefault="00252507" w:rsidP="00252507">
            <w:pPr>
              <w:jc w:val="both"/>
              <w:rPr>
                <w:b/>
                <w:sz w:val="24"/>
                <w:szCs w:val="24"/>
              </w:rPr>
            </w:pPr>
            <w:r w:rsidRPr="00252507">
              <w:rPr>
                <w:b/>
                <w:sz w:val="24"/>
                <w:szCs w:val="24"/>
              </w:rPr>
              <w:t xml:space="preserve">Kazanım 22. Sanatın/sanat eserlerinin değerini fark eder.  </w:t>
            </w:r>
          </w:p>
          <w:p w14:paraId="539A676C" w14:textId="77777777" w:rsidR="00252507" w:rsidRPr="00252507" w:rsidRDefault="00252507" w:rsidP="00252507">
            <w:pPr>
              <w:jc w:val="both"/>
              <w:rPr>
                <w:b/>
                <w:sz w:val="24"/>
                <w:szCs w:val="24"/>
              </w:rPr>
            </w:pPr>
            <w:r w:rsidRPr="00252507">
              <w:rPr>
                <w:b/>
                <w:sz w:val="24"/>
                <w:szCs w:val="24"/>
              </w:rPr>
              <w:t xml:space="preserve">Göstergeler </w:t>
            </w:r>
          </w:p>
          <w:p w14:paraId="657E8947" w14:textId="77777777" w:rsidR="00252507" w:rsidRPr="00252507" w:rsidRDefault="00252507" w:rsidP="00252507">
            <w:pPr>
              <w:jc w:val="both"/>
              <w:rPr>
                <w:sz w:val="24"/>
                <w:szCs w:val="24"/>
              </w:rPr>
            </w:pPr>
            <w:r w:rsidRPr="00252507">
              <w:rPr>
                <w:sz w:val="24"/>
                <w:szCs w:val="24"/>
              </w:rPr>
              <w:t xml:space="preserve">Sanat eserlerinde gördüklerini/işittiklerini söyler. </w:t>
            </w:r>
          </w:p>
          <w:p w14:paraId="426549FA" w14:textId="77777777" w:rsidR="00252507" w:rsidRPr="00252507" w:rsidRDefault="00252507" w:rsidP="00252507">
            <w:pPr>
              <w:jc w:val="both"/>
              <w:rPr>
                <w:sz w:val="24"/>
                <w:szCs w:val="24"/>
              </w:rPr>
            </w:pPr>
            <w:r w:rsidRPr="00252507">
              <w:rPr>
                <w:sz w:val="24"/>
                <w:szCs w:val="24"/>
              </w:rPr>
              <w:t xml:space="preserve">Sanat eserleri ile ilgili duygularını açıklar. </w:t>
            </w:r>
          </w:p>
          <w:p w14:paraId="42D3C5DA" w14:textId="77777777" w:rsidR="00252507" w:rsidRPr="00252507" w:rsidRDefault="00252507" w:rsidP="00252507">
            <w:pPr>
              <w:jc w:val="both"/>
              <w:rPr>
                <w:sz w:val="24"/>
                <w:szCs w:val="24"/>
              </w:rPr>
            </w:pPr>
            <w:r w:rsidRPr="00252507">
              <w:rPr>
                <w:sz w:val="24"/>
                <w:szCs w:val="24"/>
              </w:rPr>
              <w:t xml:space="preserve">Sanat eserlerini kendi bakış açısıyla yorumlar. </w:t>
            </w:r>
          </w:p>
          <w:p w14:paraId="515A015A" w14:textId="77777777" w:rsidR="00252507" w:rsidRPr="00252507" w:rsidRDefault="00252507" w:rsidP="00252507">
            <w:pPr>
              <w:jc w:val="both"/>
              <w:rPr>
                <w:sz w:val="24"/>
                <w:szCs w:val="24"/>
              </w:rPr>
            </w:pPr>
            <w:r w:rsidRPr="00252507">
              <w:rPr>
                <w:sz w:val="24"/>
                <w:szCs w:val="24"/>
              </w:rPr>
              <w:t>Sanat eserlerinin korunmasına özen gösterir.</w:t>
            </w:r>
          </w:p>
          <w:p w14:paraId="04F2CCA4" w14:textId="77777777" w:rsidR="00252507" w:rsidRPr="00252507" w:rsidRDefault="00252507" w:rsidP="00252507">
            <w:pPr>
              <w:jc w:val="both"/>
              <w:rPr>
                <w:rFonts w:ascii="Calibri" w:eastAsia="Calibri" w:hAnsi="Calibri" w:cs="Calibri"/>
                <w:noProof/>
                <w:color w:val="000000"/>
                <w:sz w:val="24"/>
                <w:szCs w:val="24"/>
              </w:rPr>
            </w:pPr>
          </w:p>
        </w:tc>
      </w:tr>
      <w:tr w:rsidR="00252507" w:rsidRPr="00252507" w14:paraId="40F8A3E7" w14:textId="77777777" w:rsidTr="00252507">
        <w:tc>
          <w:tcPr>
            <w:tcW w:w="9212" w:type="dxa"/>
            <w:gridSpan w:val="3"/>
          </w:tcPr>
          <w:p w14:paraId="554B39D0" w14:textId="77777777" w:rsidR="00881802" w:rsidRPr="00881802" w:rsidRDefault="00881802" w:rsidP="00881802">
            <w:pPr>
              <w:rPr>
                <w:rFonts w:eastAsiaTheme="minorHAnsi"/>
                <w:b/>
                <w:sz w:val="24"/>
                <w:u w:val="single"/>
                <w:lang w:eastAsia="en-US"/>
              </w:rPr>
            </w:pPr>
            <w:r w:rsidRPr="00881802">
              <w:rPr>
                <w:rFonts w:eastAsiaTheme="minorHAnsi"/>
                <w:b/>
                <w:sz w:val="24"/>
                <w:u w:val="single"/>
                <w:lang w:eastAsia="en-US"/>
              </w:rPr>
              <w:lastRenderedPageBreak/>
              <w:t>KAVRAMLAR</w:t>
            </w:r>
          </w:p>
          <w:p w14:paraId="41F5B934" w14:textId="77777777" w:rsidR="00881802" w:rsidRPr="00881802" w:rsidRDefault="00881802" w:rsidP="00881802">
            <w:pPr>
              <w:rPr>
                <w:rFonts w:ascii="Calibri" w:eastAsia="Calibri" w:hAnsi="Calibri" w:cs="Calibri"/>
                <w:bCs/>
                <w:color w:val="000000"/>
                <w:sz w:val="24"/>
                <w:szCs w:val="24"/>
                <w:lang w:eastAsia="en-US"/>
              </w:rPr>
            </w:pPr>
            <w:r w:rsidRPr="00881802">
              <w:rPr>
                <w:rFonts w:ascii="Calibri" w:eastAsia="Calibri" w:hAnsi="Calibri" w:cs="Calibri"/>
                <w:b/>
                <w:bCs/>
                <w:color w:val="000000"/>
                <w:sz w:val="24"/>
                <w:szCs w:val="24"/>
              </w:rPr>
              <w:t>Renk:</w:t>
            </w:r>
            <w:r w:rsidRPr="00881802">
              <w:rPr>
                <w:rFonts w:ascii="Calibri" w:eastAsia="Calibri" w:hAnsi="Calibri" w:cs="Calibri"/>
                <w:bCs/>
                <w:color w:val="000000"/>
                <w:sz w:val="24"/>
                <w:szCs w:val="24"/>
              </w:rPr>
              <w:t xml:space="preserve"> </w:t>
            </w:r>
            <w:r w:rsidRPr="00881802">
              <w:rPr>
                <w:rFonts w:ascii="Calibri" w:eastAsia="Calibri" w:hAnsi="Calibri" w:cs="Calibri"/>
                <w:color w:val="000000"/>
                <w:sz w:val="24"/>
                <w:szCs w:val="24"/>
                <w:lang w:eastAsia="en-US"/>
              </w:rPr>
              <w:t>Siyah</w:t>
            </w:r>
          </w:p>
          <w:p w14:paraId="0ACED52A" w14:textId="77777777" w:rsidR="00881802" w:rsidRPr="00881802" w:rsidRDefault="00881802" w:rsidP="00881802">
            <w:pPr>
              <w:rPr>
                <w:rFonts w:eastAsiaTheme="minorHAnsi"/>
                <w:sz w:val="24"/>
                <w:szCs w:val="24"/>
                <w:lang w:eastAsia="en-US"/>
              </w:rPr>
            </w:pPr>
            <w:r w:rsidRPr="00881802">
              <w:rPr>
                <w:rFonts w:eastAsiaTheme="minorHAnsi"/>
                <w:b/>
                <w:sz w:val="24"/>
                <w:szCs w:val="24"/>
                <w:lang w:eastAsia="en-US"/>
              </w:rPr>
              <w:t>Sayı/Sayma:</w:t>
            </w:r>
            <w:r w:rsidRPr="00881802">
              <w:rPr>
                <w:rFonts w:ascii="Calibri" w:eastAsia="Calibri" w:hAnsi="Calibri" w:cs="Calibri"/>
                <w:b/>
                <w:bCs/>
                <w:color w:val="000000"/>
                <w:sz w:val="24"/>
                <w:szCs w:val="24"/>
              </w:rPr>
              <w:t xml:space="preserve"> </w:t>
            </w:r>
            <w:r w:rsidRPr="00881802">
              <w:rPr>
                <w:rFonts w:ascii="Calibri" w:eastAsia="Calibri" w:hAnsi="Calibri" w:cs="Calibri"/>
                <w:bCs/>
                <w:color w:val="000000"/>
                <w:sz w:val="24"/>
                <w:szCs w:val="24"/>
                <w:lang w:eastAsia="en-US"/>
              </w:rPr>
              <w:t>4 Rakamı</w:t>
            </w:r>
            <w:r w:rsidRPr="00881802">
              <w:rPr>
                <w:rFonts w:ascii="Calibri" w:eastAsia="Calibri" w:hAnsi="Calibri" w:cs="Calibri"/>
                <w:b/>
                <w:color w:val="000000"/>
                <w:sz w:val="24"/>
                <w:szCs w:val="24"/>
                <w:lang w:eastAsia="en-US"/>
              </w:rPr>
              <w:t xml:space="preserve">, </w:t>
            </w:r>
            <w:r w:rsidRPr="00881802">
              <w:rPr>
                <w:rFonts w:ascii="Calibri" w:eastAsia="Calibri" w:hAnsi="Calibri" w:cs="Calibri"/>
                <w:color w:val="000000"/>
                <w:sz w:val="24"/>
                <w:szCs w:val="24"/>
                <w:lang w:eastAsia="en-US"/>
              </w:rPr>
              <w:t>5 Rakamı, 6 Rakamı, İlk-Orta-Son</w:t>
            </w:r>
          </w:p>
          <w:p w14:paraId="3BD4547F" w14:textId="77777777" w:rsidR="00881802" w:rsidRPr="00881802" w:rsidRDefault="00881802" w:rsidP="00881802">
            <w:pPr>
              <w:rPr>
                <w:rFonts w:eastAsiaTheme="minorHAnsi"/>
                <w:b/>
                <w:sz w:val="24"/>
                <w:szCs w:val="24"/>
                <w:lang w:eastAsia="en-US"/>
              </w:rPr>
            </w:pPr>
            <w:r w:rsidRPr="00881802">
              <w:rPr>
                <w:rFonts w:ascii="Calibri" w:eastAsia="Calibri" w:hAnsi="Calibri" w:cs="Calibri"/>
                <w:b/>
                <w:color w:val="000000"/>
                <w:sz w:val="24"/>
                <w:szCs w:val="24"/>
                <w:lang w:eastAsia="en-US"/>
              </w:rPr>
              <w:t xml:space="preserve">Zıt: </w:t>
            </w:r>
            <w:r w:rsidRPr="00881802">
              <w:rPr>
                <w:rFonts w:ascii="Calibri" w:eastAsia="Calibri" w:hAnsi="Calibri" w:cs="Calibri"/>
                <w:color w:val="000000"/>
                <w:sz w:val="24"/>
                <w:szCs w:val="24"/>
                <w:lang w:eastAsia="en-US"/>
              </w:rPr>
              <w:t>Dayanıklı-Dayanıksız, Doğru-Yanlış</w:t>
            </w:r>
            <w:r w:rsidRPr="00881802">
              <w:rPr>
                <w:rFonts w:eastAsiaTheme="minorHAnsi"/>
                <w:b/>
                <w:sz w:val="24"/>
                <w:szCs w:val="24"/>
                <w:lang w:eastAsia="en-US"/>
              </w:rPr>
              <w:t xml:space="preserve">, </w:t>
            </w:r>
            <w:r w:rsidRPr="00881802">
              <w:rPr>
                <w:rFonts w:ascii="Calibri" w:eastAsia="Calibri" w:hAnsi="Calibri" w:cs="Calibri"/>
                <w:color w:val="000000"/>
                <w:sz w:val="24"/>
                <w:szCs w:val="24"/>
                <w:lang w:eastAsia="en-US"/>
              </w:rPr>
              <w:t>Sağlıklı-Sağlıksız, Dağınık-Düzenli, Aynı-Benzer-Farklı, Şişman-Zayıf, Karanlık-Aydınlık</w:t>
            </w:r>
          </w:p>
          <w:p w14:paraId="5BBA545E" w14:textId="77777777" w:rsidR="00881802" w:rsidRPr="00881802" w:rsidRDefault="00881802" w:rsidP="00881802">
            <w:pPr>
              <w:rPr>
                <w:rFonts w:eastAsiaTheme="minorHAnsi"/>
                <w:b/>
                <w:sz w:val="24"/>
                <w:szCs w:val="24"/>
                <w:lang w:eastAsia="en-US"/>
              </w:rPr>
            </w:pPr>
            <w:r w:rsidRPr="00881802">
              <w:rPr>
                <w:rFonts w:ascii="Calibri" w:eastAsia="Calibri" w:hAnsi="Calibri" w:cs="Calibri"/>
                <w:b/>
                <w:color w:val="000000"/>
                <w:sz w:val="24"/>
                <w:szCs w:val="24"/>
                <w:lang w:eastAsia="en-US"/>
              </w:rPr>
              <w:t xml:space="preserve">Boyut: </w:t>
            </w:r>
            <w:r w:rsidRPr="00881802">
              <w:rPr>
                <w:rFonts w:ascii="Calibri" w:eastAsia="Calibri" w:hAnsi="Calibri" w:cs="Calibri"/>
                <w:color w:val="000000"/>
                <w:sz w:val="24"/>
                <w:szCs w:val="24"/>
                <w:lang w:eastAsia="en-US"/>
              </w:rPr>
              <w:t>İnce-Kalın, Dar-Geniş</w:t>
            </w:r>
            <w:r w:rsidRPr="00881802">
              <w:rPr>
                <w:rFonts w:eastAsiaTheme="minorHAnsi"/>
                <w:b/>
                <w:sz w:val="24"/>
                <w:szCs w:val="24"/>
                <w:lang w:eastAsia="en-US"/>
              </w:rPr>
              <w:t xml:space="preserve">, </w:t>
            </w:r>
            <w:r w:rsidRPr="00881802">
              <w:rPr>
                <w:rFonts w:ascii="Calibri" w:eastAsia="Calibri" w:hAnsi="Calibri" w:cs="Calibri"/>
                <w:color w:val="000000"/>
                <w:sz w:val="24"/>
                <w:szCs w:val="24"/>
                <w:lang w:eastAsia="en-US"/>
              </w:rPr>
              <w:t>Uzun-Kısa</w:t>
            </w:r>
          </w:p>
          <w:p w14:paraId="164377E3" w14:textId="77777777" w:rsidR="00881802" w:rsidRPr="00881802" w:rsidRDefault="00881802" w:rsidP="00881802">
            <w:pPr>
              <w:rPr>
                <w:rFonts w:eastAsiaTheme="minorHAnsi"/>
                <w:b/>
                <w:sz w:val="24"/>
                <w:szCs w:val="24"/>
                <w:lang w:eastAsia="en-US"/>
              </w:rPr>
            </w:pPr>
            <w:r w:rsidRPr="00881802">
              <w:rPr>
                <w:rFonts w:eastAsiaTheme="minorHAnsi"/>
                <w:b/>
                <w:sz w:val="24"/>
                <w:szCs w:val="24"/>
                <w:lang w:eastAsia="en-US"/>
              </w:rPr>
              <w:t xml:space="preserve">Miktar: </w:t>
            </w:r>
            <w:r w:rsidRPr="00881802">
              <w:rPr>
                <w:rFonts w:eastAsiaTheme="minorHAnsi"/>
                <w:sz w:val="24"/>
                <w:szCs w:val="24"/>
                <w:lang w:eastAsia="en-US"/>
              </w:rPr>
              <w:t>Boş-Dolu</w:t>
            </w:r>
            <w:r w:rsidRPr="00881802">
              <w:rPr>
                <w:rFonts w:ascii="Calibri" w:eastAsia="Calibri" w:hAnsi="Calibri" w:cs="Calibri"/>
                <w:color w:val="000000"/>
                <w:sz w:val="24"/>
                <w:szCs w:val="24"/>
                <w:lang w:eastAsia="en-US"/>
              </w:rPr>
              <w:t xml:space="preserve"> </w:t>
            </w:r>
          </w:p>
          <w:p w14:paraId="355AFBDC" w14:textId="77777777" w:rsidR="00881802" w:rsidRPr="00881802" w:rsidRDefault="00881802" w:rsidP="00881802">
            <w:pPr>
              <w:tabs>
                <w:tab w:val="left" w:pos="2664"/>
              </w:tabs>
              <w:rPr>
                <w:rFonts w:eastAsiaTheme="minorHAnsi"/>
                <w:sz w:val="24"/>
                <w:szCs w:val="24"/>
                <w:lang w:eastAsia="en-US"/>
              </w:rPr>
            </w:pPr>
            <w:r w:rsidRPr="00881802">
              <w:rPr>
                <w:rFonts w:eastAsiaTheme="minorHAnsi"/>
                <w:b/>
                <w:sz w:val="24"/>
                <w:szCs w:val="24"/>
                <w:lang w:eastAsia="en-US"/>
              </w:rPr>
              <w:t>Duygu:</w:t>
            </w:r>
            <w:r w:rsidRPr="00881802">
              <w:rPr>
                <w:rFonts w:eastAsiaTheme="minorHAnsi"/>
                <w:sz w:val="24"/>
                <w:szCs w:val="24"/>
                <w:lang w:eastAsia="en-US"/>
              </w:rPr>
              <w:t xml:space="preserve"> </w:t>
            </w:r>
            <w:r w:rsidRPr="00881802">
              <w:rPr>
                <w:rFonts w:ascii="Calibri" w:eastAsia="Calibri" w:hAnsi="Calibri" w:cs="Calibri"/>
                <w:color w:val="000000"/>
                <w:sz w:val="24"/>
                <w:szCs w:val="24"/>
                <w:lang w:eastAsia="en-US"/>
              </w:rPr>
              <w:t>Mutlu-Mutsuz</w:t>
            </w:r>
          </w:p>
          <w:p w14:paraId="7E7CE9D4" w14:textId="77777777" w:rsidR="00881802" w:rsidRPr="00881802" w:rsidRDefault="00881802" w:rsidP="00881802">
            <w:pPr>
              <w:rPr>
                <w:rFonts w:eastAsiaTheme="minorHAnsi"/>
                <w:b/>
                <w:sz w:val="24"/>
                <w:szCs w:val="24"/>
                <w:lang w:eastAsia="en-US"/>
              </w:rPr>
            </w:pPr>
            <w:r w:rsidRPr="00881802">
              <w:rPr>
                <w:rFonts w:ascii="Calibri" w:eastAsia="Calibri" w:hAnsi="Calibri" w:cs="Calibri"/>
                <w:b/>
                <w:color w:val="000000"/>
                <w:sz w:val="24"/>
                <w:szCs w:val="24"/>
                <w:lang w:eastAsia="en-US"/>
              </w:rPr>
              <w:t xml:space="preserve">Zaman: </w:t>
            </w:r>
            <w:r w:rsidRPr="00881802">
              <w:rPr>
                <w:rFonts w:ascii="Calibri" w:eastAsia="Calibri" w:hAnsi="Calibri" w:cs="Calibri"/>
                <w:color w:val="000000"/>
                <w:sz w:val="24"/>
                <w:szCs w:val="24"/>
                <w:lang w:eastAsia="en-US"/>
              </w:rPr>
              <w:t>Önce-Şimdi-Sonra</w:t>
            </w:r>
            <w:r w:rsidRPr="00881802">
              <w:rPr>
                <w:rFonts w:eastAsiaTheme="minorHAnsi"/>
                <w:b/>
                <w:sz w:val="24"/>
                <w:szCs w:val="24"/>
                <w:lang w:eastAsia="en-US"/>
              </w:rPr>
              <w:t xml:space="preserve">, </w:t>
            </w:r>
            <w:r w:rsidRPr="00881802">
              <w:rPr>
                <w:rFonts w:eastAsiaTheme="minorHAnsi"/>
                <w:sz w:val="24"/>
                <w:szCs w:val="24"/>
                <w:lang w:eastAsia="en-US"/>
              </w:rPr>
              <w:t xml:space="preserve">Kış Mevsimi, </w:t>
            </w:r>
            <w:r w:rsidRPr="00881802">
              <w:rPr>
                <w:rFonts w:ascii="Calibri" w:eastAsia="Calibri" w:hAnsi="Calibri" w:cs="Calibri"/>
                <w:color w:val="000000"/>
                <w:sz w:val="24"/>
                <w:szCs w:val="24"/>
                <w:lang w:eastAsia="en-US"/>
              </w:rPr>
              <w:t>Gece-Gündüz, Gün, Hafta, Ay, Yıl, Mevsim</w:t>
            </w:r>
          </w:p>
          <w:p w14:paraId="19237217" w14:textId="77777777" w:rsidR="00881802" w:rsidRPr="00881802" w:rsidRDefault="00881802" w:rsidP="00881802">
            <w:pPr>
              <w:rPr>
                <w:rFonts w:eastAsiaTheme="minorHAnsi"/>
                <w:sz w:val="24"/>
                <w:szCs w:val="24"/>
                <w:lang w:eastAsia="en-US"/>
              </w:rPr>
            </w:pPr>
            <w:r w:rsidRPr="00881802">
              <w:rPr>
                <w:rFonts w:eastAsiaTheme="minorHAnsi"/>
                <w:b/>
                <w:sz w:val="24"/>
                <w:szCs w:val="24"/>
                <w:lang w:eastAsia="en-US"/>
              </w:rPr>
              <w:t>Yön/</w:t>
            </w:r>
            <w:proofErr w:type="gramStart"/>
            <w:r w:rsidRPr="00881802">
              <w:rPr>
                <w:rFonts w:eastAsiaTheme="minorHAnsi"/>
                <w:b/>
                <w:sz w:val="24"/>
                <w:szCs w:val="24"/>
                <w:lang w:eastAsia="en-US"/>
              </w:rPr>
              <w:t>Mekanda</w:t>
            </w:r>
            <w:proofErr w:type="gramEnd"/>
            <w:r w:rsidRPr="00881802">
              <w:rPr>
                <w:rFonts w:eastAsiaTheme="minorHAnsi"/>
                <w:b/>
                <w:sz w:val="24"/>
                <w:szCs w:val="24"/>
                <w:lang w:eastAsia="en-US"/>
              </w:rPr>
              <w:t xml:space="preserve"> Konum: </w:t>
            </w:r>
            <w:r w:rsidRPr="00881802">
              <w:rPr>
                <w:rFonts w:ascii="Calibri" w:eastAsia="Calibri" w:hAnsi="Calibri" w:cs="Calibri"/>
                <w:color w:val="000000"/>
                <w:sz w:val="24"/>
                <w:szCs w:val="24"/>
                <w:lang w:eastAsia="en-US"/>
              </w:rPr>
              <w:t xml:space="preserve">Uzak-Yakın, İleri-Geri, Aşağı-Yukarı, Önünde-Arkasında, </w:t>
            </w:r>
          </w:p>
          <w:p w14:paraId="7FDC8A6F" w14:textId="77777777" w:rsidR="00881802" w:rsidRPr="00881802" w:rsidRDefault="00881802" w:rsidP="00881802">
            <w:pPr>
              <w:rPr>
                <w:rFonts w:eastAsiaTheme="minorHAnsi"/>
                <w:b/>
                <w:sz w:val="24"/>
                <w:szCs w:val="24"/>
                <w:lang w:eastAsia="en-US"/>
              </w:rPr>
            </w:pPr>
            <w:r w:rsidRPr="00881802">
              <w:rPr>
                <w:rFonts w:eastAsiaTheme="minorHAnsi"/>
                <w:b/>
                <w:sz w:val="24"/>
                <w:szCs w:val="24"/>
                <w:lang w:eastAsia="en-US"/>
              </w:rPr>
              <w:t xml:space="preserve">Geometrik Şekiller: </w:t>
            </w:r>
            <w:r w:rsidRPr="00881802">
              <w:rPr>
                <w:rFonts w:eastAsiaTheme="minorHAnsi"/>
                <w:sz w:val="24"/>
                <w:szCs w:val="24"/>
                <w:lang w:eastAsia="en-US"/>
              </w:rPr>
              <w:t>Dikdörtgen, Kare, Daire, Üçgen</w:t>
            </w:r>
          </w:p>
          <w:p w14:paraId="4AB7B95D" w14:textId="77777777" w:rsidR="00252507" w:rsidRDefault="00881802" w:rsidP="00881802">
            <w:pPr>
              <w:rPr>
                <w:rFonts w:ascii="Calibri" w:eastAsia="Calibri" w:hAnsi="Calibri" w:cs="Calibri"/>
                <w:color w:val="000000"/>
                <w:sz w:val="24"/>
                <w:szCs w:val="24"/>
                <w:lang w:eastAsia="en-US"/>
              </w:rPr>
            </w:pPr>
            <w:r w:rsidRPr="00881802">
              <w:rPr>
                <w:rFonts w:eastAsiaTheme="minorHAnsi"/>
                <w:b/>
                <w:sz w:val="24"/>
                <w:szCs w:val="24"/>
                <w:lang w:eastAsia="en-US"/>
              </w:rPr>
              <w:t xml:space="preserve">Diğer: </w:t>
            </w:r>
            <w:r w:rsidRPr="00881802">
              <w:rPr>
                <w:rFonts w:eastAsiaTheme="minorHAnsi"/>
                <w:sz w:val="24"/>
                <w:szCs w:val="24"/>
                <w:lang w:eastAsia="en-US"/>
              </w:rPr>
              <w:t>“A” Sesi,</w:t>
            </w:r>
            <w:r w:rsidRPr="00881802">
              <w:rPr>
                <w:rFonts w:eastAsiaTheme="minorHAnsi"/>
                <w:b/>
                <w:sz w:val="24"/>
                <w:szCs w:val="24"/>
                <w:lang w:eastAsia="en-US"/>
              </w:rPr>
              <w:t xml:space="preserve"> </w:t>
            </w:r>
            <w:r w:rsidRPr="00881802">
              <w:rPr>
                <w:rFonts w:ascii="Calibri" w:eastAsia="Calibri" w:hAnsi="Calibri" w:cs="Calibri"/>
                <w:bCs/>
                <w:color w:val="000000"/>
                <w:sz w:val="24"/>
                <w:szCs w:val="24"/>
                <w:lang w:eastAsia="en-US"/>
              </w:rPr>
              <w:t xml:space="preserve">“E” </w:t>
            </w:r>
            <w:r w:rsidRPr="00881802">
              <w:rPr>
                <w:rFonts w:ascii="Calibri" w:eastAsia="Calibri" w:hAnsi="Calibri" w:cs="Calibri"/>
                <w:color w:val="000000"/>
                <w:sz w:val="24"/>
                <w:szCs w:val="24"/>
                <w:lang w:eastAsia="en-US"/>
              </w:rPr>
              <w:t>Sesi, “İ” Sesi</w:t>
            </w:r>
          </w:p>
          <w:p w14:paraId="054EF423" w14:textId="77777777" w:rsidR="00881802" w:rsidRPr="00252507" w:rsidRDefault="00881802" w:rsidP="00881802">
            <w:pPr>
              <w:rPr>
                <w:sz w:val="24"/>
                <w:szCs w:val="24"/>
              </w:rPr>
            </w:pPr>
          </w:p>
        </w:tc>
      </w:tr>
      <w:tr w:rsidR="00252507" w:rsidRPr="00252507" w14:paraId="634E983A" w14:textId="77777777" w:rsidTr="00252507">
        <w:tc>
          <w:tcPr>
            <w:tcW w:w="3070" w:type="dxa"/>
            <w:vAlign w:val="center"/>
          </w:tcPr>
          <w:p w14:paraId="1DB4AFCF" w14:textId="77777777" w:rsidR="00252507" w:rsidRPr="00252507" w:rsidRDefault="00252507" w:rsidP="00252507">
            <w:pPr>
              <w:jc w:val="center"/>
              <w:rPr>
                <w:b/>
                <w:sz w:val="24"/>
              </w:rPr>
            </w:pPr>
            <w:r w:rsidRPr="00252507">
              <w:rPr>
                <w:b/>
                <w:sz w:val="24"/>
              </w:rPr>
              <w:lastRenderedPageBreak/>
              <w:t>BELİRLİ GÜN VE HAFTALAR</w:t>
            </w:r>
          </w:p>
        </w:tc>
        <w:tc>
          <w:tcPr>
            <w:tcW w:w="3071" w:type="dxa"/>
          </w:tcPr>
          <w:p w14:paraId="37C95857" w14:textId="77777777" w:rsidR="00252507" w:rsidRPr="00252507" w:rsidRDefault="00252507" w:rsidP="00252507">
            <w:pPr>
              <w:jc w:val="center"/>
              <w:rPr>
                <w:b/>
                <w:sz w:val="24"/>
              </w:rPr>
            </w:pPr>
            <w:r w:rsidRPr="00252507">
              <w:rPr>
                <w:b/>
                <w:sz w:val="24"/>
              </w:rPr>
              <w:t>OKUL DIŞI ÖĞRENME ETKİNLİĞİ</w:t>
            </w:r>
          </w:p>
        </w:tc>
        <w:tc>
          <w:tcPr>
            <w:tcW w:w="3071" w:type="dxa"/>
            <w:vAlign w:val="center"/>
          </w:tcPr>
          <w:p w14:paraId="424EC7AA" w14:textId="77777777" w:rsidR="00252507" w:rsidRPr="00252507" w:rsidRDefault="00252507" w:rsidP="00252507">
            <w:pPr>
              <w:jc w:val="center"/>
              <w:rPr>
                <w:b/>
                <w:sz w:val="24"/>
              </w:rPr>
            </w:pPr>
            <w:r w:rsidRPr="00252507">
              <w:rPr>
                <w:b/>
                <w:sz w:val="24"/>
              </w:rPr>
              <w:t>AİLE /TOPLUM KATILIMI</w:t>
            </w:r>
          </w:p>
        </w:tc>
      </w:tr>
      <w:tr w:rsidR="00252507" w:rsidRPr="00252507" w14:paraId="435B70F4" w14:textId="77777777" w:rsidTr="00252507">
        <w:tc>
          <w:tcPr>
            <w:tcW w:w="3070" w:type="dxa"/>
          </w:tcPr>
          <w:p w14:paraId="5932D03F" w14:textId="3FC3A8E6" w:rsidR="00252507" w:rsidRPr="00252507" w:rsidRDefault="00252507" w:rsidP="00252507">
            <w:pPr>
              <w:numPr>
                <w:ilvl w:val="0"/>
                <w:numId w:val="93"/>
              </w:numPr>
              <w:contextualSpacing/>
              <w:rPr>
                <w:sz w:val="24"/>
              </w:rPr>
            </w:pPr>
            <w:r w:rsidRPr="00252507">
              <w:rPr>
                <w:rFonts w:ascii="Calibri" w:eastAsia="Calibri" w:hAnsi="Calibri" w:cs="Calibri"/>
                <w:sz w:val="24"/>
                <w:szCs w:val="24"/>
              </w:rPr>
              <w:t>İnsan Hakları ve Demokrasi Haftası (10.12.202</w:t>
            </w:r>
            <w:r w:rsidR="00BE2B5B">
              <w:rPr>
                <w:rFonts w:ascii="Calibri" w:eastAsia="Calibri" w:hAnsi="Calibri" w:cs="Calibri"/>
                <w:sz w:val="24"/>
                <w:szCs w:val="24"/>
              </w:rPr>
              <w:t>5</w:t>
            </w:r>
            <w:r w:rsidRPr="00252507">
              <w:rPr>
                <w:rFonts w:ascii="Calibri" w:eastAsia="Calibri" w:hAnsi="Calibri" w:cs="Calibri"/>
                <w:sz w:val="24"/>
                <w:szCs w:val="24"/>
              </w:rPr>
              <w:t>)</w:t>
            </w:r>
          </w:p>
          <w:p w14:paraId="0D6BDF4D" w14:textId="0EFE94CA" w:rsidR="00252507" w:rsidRPr="00252507" w:rsidRDefault="00252507" w:rsidP="00252507">
            <w:pPr>
              <w:numPr>
                <w:ilvl w:val="0"/>
                <w:numId w:val="93"/>
              </w:numPr>
              <w:contextualSpacing/>
              <w:rPr>
                <w:sz w:val="24"/>
              </w:rPr>
            </w:pPr>
            <w:r w:rsidRPr="00252507">
              <w:rPr>
                <w:rFonts w:ascii="Calibri" w:eastAsia="Calibri" w:hAnsi="Calibri" w:cs="Calibri"/>
                <w:sz w:val="24"/>
                <w:szCs w:val="24"/>
              </w:rPr>
              <w:t>Tutum, Yatırım ve Türk Malları Haftası 12-18 Aralık (1</w:t>
            </w:r>
            <w:r w:rsidR="00BE2B5B">
              <w:rPr>
                <w:rFonts w:ascii="Calibri" w:eastAsia="Calibri" w:hAnsi="Calibri" w:cs="Calibri"/>
                <w:sz w:val="24"/>
                <w:szCs w:val="24"/>
              </w:rPr>
              <w:t>2</w:t>
            </w:r>
            <w:r w:rsidRPr="00252507">
              <w:rPr>
                <w:rFonts w:ascii="Calibri" w:eastAsia="Calibri" w:hAnsi="Calibri" w:cs="Calibri"/>
                <w:sz w:val="24"/>
                <w:szCs w:val="24"/>
              </w:rPr>
              <w:t>.12.202</w:t>
            </w:r>
            <w:r w:rsidR="00BE2B5B">
              <w:rPr>
                <w:rFonts w:ascii="Calibri" w:eastAsia="Calibri" w:hAnsi="Calibri" w:cs="Calibri"/>
                <w:sz w:val="24"/>
                <w:szCs w:val="24"/>
              </w:rPr>
              <w:t>5</w:t>
            </w:r>
            <w:r w:rsidRPr="00252507">
              <w:rPr>
                <w:rFonts w:ascii="Calibri" w:eastAsia="Calibri" w:hAnsi="Calibri" w:cs="Calibri"/>
                <w:sz w:val="24"/>
                <w:szCs w:val="24"/>
              </w:rPr>
              <w:t>)</w:t>
            </w:r>
          </w:p>
          <w:p w14:paraId="7E623B5A" w14:textId="7F081DDE" w:rsidR="00252507" w:rsidRPr="00252507" w:rsidRDefault="00252507" w:rsidP="00252507">
            <w:pPr>
              <w:numPr>
                <w:ilvl w:val="0"/>
                <w:numId w:val="93"/>
              </w:numPr>
              <w:contextualSpacing/>
              <w:rPr>
                <w:sz w:val="24"/>
              </w:rPr>
            </w:pPr>
            <w:r w:rsidRPr="00252507">
              <w:rPr>
                <w:sz w:val="24"/>
              </w:rPr>
              <w:t>Yeni Yıl (31.12.202</w:t>
            </w:r>
            <w:r w:rsidR="00BE2B5B">
              <w:rPr>
                <w:sz w:val="24"/>
              </w:rPr>
              <w:t>5</w:t>
            </w:r>
            <w:r w:rsidRPr="00252507">
              <w:rPr>
                <w:sz w:val="24"/>
              </w:rPr>
              <w:t>)</w:t>
            </w:r>
          </w:p>
          <w:p w14:paraId="198BD63F" w14:textId="77777777" w:rsidR="00252507" w:rsidRPr="00252507" w:rsidRDefault="00252507" w:rsidP="00252507">
            <w:pPr>
              <w:rPr>
                <w:b/>
                <w:sz w:val="24"/>
              </w:rPr>
            </w:pPr>
          </w:p>
          <w:p w14:paraId="24A6EDC1" w14:textId="77777777" w:rsidR="00252507" w:rsidRPr="00252507" w:rsidRDefault="00252507" w:rsidP="00252507">
            <w:pPr>
              <w:rPr>
                <w:b/>
                <w:sz w:val="24"/>
              </w:rPr>
            </w:pPr>
          </w:p>
          <w:p w14:paraId="32FBC7CD" w14:textId="77777777" w:rsidR="00252507" w:rsidRPr="00252507" w:rsidRDefault="00252507" w:rsidP="00252507">
            <w:pPr>
              <w:rPr>
                <w:b/>
                <w:sz w:val="24"/>
              </w:rPr>
            </w:pPr>
          </w:p>
        </w:tc>
        <w:tc>
          <w:tcPr>
            <w:tcW w:w="3071" w:type="dxa"/>
          </w:tcPr>
          <w:p w14:paraId="002CD047" w14:textId="77777777" w:rsidR="00252507" w:rsidRPr="00252507" w:rsidRDefault="00252507" w:rsidP="00252507">
            <w:pPr>
              <w:numPr>
                <w:ilvl w:val="0"/>
                <w:numId w:val="73"/>
              </w:numPr>
              <w:contextualSpacing/>
              <w:rPr>
                <w:sz w:val="24"/>
              </w:rPr>
            </w:pPr>
            <w:r w:rsidRPr="00252507">
              <w:rPr>
                <w:rFonts w:ascii="Calibri" w:eastAsia="Calibri" w:hAnsi="Calibri" w:cs="Calibri"/>
                <w:sz w:val="24"/>
                <w:szCs w:val="24"/>
              </w:rPr>
              <w:t>Tutum, Yatırım ve Türk Malları Haftası</w:t>
            </w:r>
            <w:r>
              <w:rPr>
                <w:rFonts w:ascii="Calibri" w:eastAsia="Calibri" w:hAnsi="Calibri" w:cs="Calibri"/>
                <w:sz w:val="24"/>
                <w:szCs w:val="24"/>
              </w:rPr>
              <w:t>nda</w:t>
            </w:r>
            <w:r w:rsidRPr="00252507">
              <w:rPr>
                <w:rFonts w:ascii="Calibri" w:eastAsia="Calibri" w:hAnsi="Calibri" w:cs="Calibri"/>
                <w:sz w:val="24"/>
                <w:szCs w:val="24"/>
              </w:rPr>
              <w:t xml:space="preserve"> </w:t>
            </w:r>
            <w:r w:rsidR="00881802">
              <w:rPr>
                <w:rFonts w:ascii="Calibri" w:eastAsia="Calibri" w:hAnsi="Calibri" w:cs="Calibri"/>
                <w:color w:val="000000"/>
                <w:sz w:val="24"/>
                <w:szCs w:val="24"/>
              </w:rPr>
              <w:t>y</w:t>
            </w:r>
            <w:r w:rsidR="00881802" w:rsidRPr="005D6224">
              <w:rPr>
                <w:rFonts w:ascii="Calibri" w:eastAsia="Calibri" w:hAnsi="Calibri" w:cs="Calibri"/>
                <w:color w:val="000000"/>
                <w:sz w:val="24"/>
                <w:szCs w:val="24"/>
              </w:rPr>
              <w:t>akın çevrede bulunan bir alışveriş merkezine (manav, market, kasap gibi) gezi</w:t>
            </w:r>
          </w:p>
        </w:tc>
        <w:tc>
          <w:tcPr>
            <w:tcW w:w="3071" w:type="dxa"/>
          </w:tcPr>
          <w:p w14:paraId="523EEE3C" w14:textId="77777777" w:rsidR="00252507" w:rsidRPr="00252507" w:rsidRDefault="00252507" w:rsidP="00252507">
            <w:pPr>
              <w:numPr>
                <w:ilvl w:val="0"/>
                <w:numId w:val="73"/>
              </w:numPr>
              <w:contextualSpacing/>
              <w:rPr>
                <w:sz w:val="24"/>
              </w:rPr>
            </w:pPr>
            <w:r w:rsidRPr="00252507">
              <w:rPr>
                <w:sz w:val="24"/>
              </w:rPr>
              <w:t>Ailelere Yönelik Formlar</w:t>
            </w:r>
          </w:p>
          <w:p w14:paraId="534667B6" w14:textId="77777777" w:rsidR="00252507" w:rsidRPr="00252507" w:rsidRDefault="00252507" w:rsidP="00252507">
            <w:pPr>
              <w:numPr>
                <w:ilvl w:val="0"/>
                <w:numId w:val="73"/>
              </w:numPr>
              <w:contextualSpacing/>
              <w:rPr>
                <w:sz w:val="24"/>
              </w:rPr>
            </w:pPr>
            <w:r w:rsidRPr="00252507">
              <w:rPr>
                <w:sz w:val="24"/>
              </w:rPr>
              <w:t>Okulöncesi Eğitimin Önemi ile ilgili Yazılar</w:t>
            </w:r>
          </w:p>
          <w:p w14:paraId="4F059944" w14:textId="77777777" w:rsidR="00252507" w:rsidRPr="00252507" w:rsidRDefault="00252507" w:rsidP="00252507">
            <w:pPr>
              <w:numPr>
                <w:ilvl w:val="0"/>
                <w:numId w:val="73"/>
              </w:numPr>
              <w:contextualSpacing/>
              <w:rPr>
                <w:sz w:val="24"/>
              </w:rPr>
            </w:pPr>
            <w:r w:rsidRPr="00252507">
              <w:rPr>
                <w:sz w:val="24"/>
              </w:rPr>
              <w:t>Aile Gözlemleri</w:t>
            </w:r>
          </w:p>
          <w:p w14:paraId="24D5B1FA" w14:textId="77777777" w:rsidR="00252507" w:rsidRPr="00252507" w:rsidRDefault="00252507" w:rsidP="00252507">
            <w:pPr>
              <w:numPr>
                <w:ilvl w:val="0"/>
                <w:numId w:val="73"/>
              </w:numPr>
              <w:contextualSpacing/>
              <w:rPr>
                <w:sz w:val="24"/>
              </w:rPr>
            </w:pPr>
            <w:r w:rsidRPr="00252507">
              <w:rPr>
                <w:sz w:val="24"/>
              </w:rPr>
              <w:t>Haber Mektubu</w:t>
            </w:r>
          </w:p>
          <w:p w14:paraId="3519895B" w14:textId="77777777" w:rsidR="00252507" w:rsidRPr="00252507" w:rsidRDefault="00252507" w:rsidP="00252507">
            <w:pPr>
              <w:numPr>
                <w:ilvl w:val="0"/>
                <w:numId w:val="73"/>
              </w:numPr>
              <w:contextualSpacing/>
              <w:rPr>
                <w:sz w:val="24"/>
              </w:rPr>
            </w:pPr>
            <w:r w:rsidRPr="00252507">
              <w:rPr>
                <w:sz w:val="24"/>
              </w:rPr>
              <w:t>Evde Yapılan Etkinlikler</w:t>
            </w:r>
          </w:p>
          <w:p w14:paraId="2FB7311D" w14:textId="77777777" w:rsidR="00252507" w:rsidRPr="00252507" w:rsidRDefault="00252507" w:rsidP="00252507">
            <w:pPr>
              <w:numPr>
                <w:ilvl w:val="0"/>
                <w:numId w:val="73"/>
              </w:numPr>
              <w:contextualSpacing/>
              <w:rPr>
                <w:sz w:val="24"/>
              </w:rPr>
            </w:pPr>
            <w:r w:rsidRPr="00252507">
              <w:rPr>
                <w:sz w:val="24"/>
              </w:rPr>
              <w:t>Aile Duyuru Panosu</w:t>
            </w:r>
          </w:p>
          <w:p w14:paraId="21E40333" w14:textId="77777777" w:rsidR="00252507" w:rsidRPr="00252507" w:rsidRDefault="00252507" w:rsidP="00252507">
            <w:pPr>
              <w:numPr>
                <w:ilvl w:val="0"/>
                <w:numId w:val="73"/>
              </w:numPr>
              <w:contextualSpacing/>
              <w:rPr>
                <w:b/>
                <w:sz w:val="24"/>
              </w:rPr>
            </w:pPr>
            <w:r w:rsidRPr="00252507">
              <w:rPr>
                <w:sz w:val="24"/>
              </w:rPr>
              <w:t>Gelişim Gözlem Formları</w:t>
            </w:r>
          </w:p>
        </w:tc>
      </w:tr>
      <w:tr w:rsidR="00252507" w:rsidRPr="00252507" w14:paraId="345BAD2C" w14:textId="77777777" w:rsidTr="00252507">
        <w:tc>
          <w:tcPr>
            <w:tcW w:w="9212" w:type="dxa"/>
            <w:gridSpan w:val="3"/>
          </w:tcPr>
          <w:p w14:paraId="260907AD" w14:textId="77777777" w:rsidR="00252507" w:rsidRPr="00252507" w:rsidRDefault="00252507" w:rsidP="00252507">
            <w:pPr>
              <w:tabs>
                <w:tab w:val="left" w:pos="948"/>
              </w:tabs>
              <w:rPr>
                <w:b/>
                <w:sz w:val="24"/>
                <w:u w:val="single"/>
              </w:rPr>
            </w:pPr>
            <w:r w:rsidRPr="00252507">
              <w:rPr>
                <w:b/>
                <w:sz w:val="24"/>
                <w:u w:val="single"/>
              </w:rPr>
              <w:t>DEĞERLENDİRME</w:t>
            </w:r>
          </w:p>
          <w:p w14:paraId="437832D1" w14:textId="77777777" w:rsidR="00252507" w:rsidRPr="00252507" w:rsidRDefault="00252507" w:rsidP="00252507">
            <w:pPr>
              <w:tabs>
                <w:tab w:val="left" w:pos="948"/>
              </w:tabs>
              <w:rPr>
                <w:b/>
                <w:sz w:val="24"/>
              </w:rPr>
            </w:pPr>
          </w:p>
          <w:p w14:paraId="754253E3" w14:textId="77777777" w:rsidR="00252507" w:rsidRPr="00252507" w:rsidRDefault="00252507" w:rsidP="00252507">
            <w:pPr>
              <w:tabs>
                <w:tab w:val="left" w:pos="948"/>
              </w:tabs>
              <w:rPr>
                <w:b/>
                <w:sz w:val="24"/>
              </w:rPr>
            </w:pPr>
          </w:p>
          <w:p w14:paraId="0C99351D" w14:textId="77777777" w:rsidR="00252507" w:rsidRPr="00252507" w:rsidRDefault="00252507" w:rsidP="00252507">
            <w:pPr>
              <w:tabs>
                <w:tab w:val="left" w:pos="948"/>
              </w:tabs>
              <w:rPr>
                <w:b/>
                <w:sz w:val="24"/>
              </w:rPr>
            </w:pPr>
          </w:p>
          <w:p w14:paraId="6C974092" w14:textId="77777777" w:rsidR="00252507" w:rsidRPr="00252507" w:rsidRDefault="00252507" w:rsidP="00252507">
            <w:pPr>
              <w:tabs>
                <w:tab w:val="left" w:pos="948"/>
              </w:tabs>
              <w:rPr>
                <w:b/>
                <w:sz w:val="24"/>
              </w:rPr>
            </w:pPr>
          </w:p>
          <w:p w14:paraId="0195133C" w14:textId="77777777" w:rsidR="00252507" w:rsidRPr="00252507" w:rsidRDefault="00252507" w:rsidP="00252507">
            <w:pPr>
              <w:tabs>
                <w:tab w:val="left" w:pos="948"/>
              </w:tabs>
              <w:rPr>
                <w:b/>
                <w:sz w:val="24"/>
              </w:rPr>
            </w:pPr>
          </w:p>
          <w:p w14:paraId="4F0F9161" w14:textId="77777777" w:rsidR="00252507" w:rsidRPr="00252507" w:rsidRDefault="00252507" w:rsidP="00252507">
            <w:pPr>
              <w:tabs>
                <w:tab w:val="left" w:pos="948"/>
              </w:tabs>
              <w:rPr>
                <w:b/>
                <w:sz w:val="24"/>
              </w:rPr>
            </w:pPr>
          </w:p>
          <w:p w14:paraId="23491301" w14:textId="77777777" w:rsidR="00252507" w:rsidRPr="00252507" w:rsidRDefault="00252507" w:rsidP="00252507">
            <w:pPr>
              <w:tabs>
                <w:tab w:val="left" w:pos="948"/>
              </w:tabs>
              <w:rPr>
                <w:b/>
                <w:sz w:val="24"/>
              </w:rPr>
            </w:pPr>
          </w:p>
          <w:p w14:paraId="456AC75C" w14:textId="77777777" w:rsidR="00252507" w:rsidRPr="00252507" w:rsidRDefault="00252507" w:rsidP="00252507">
            <w:pPr>
              <w:tabs>
                <w:tab w:val="left" w:pos="948"/>
              </w:tabs>
              <w:rPr>
                <w:b/>
                <w:sz w:val="24"/>
              </w:rPr>
            </w:pPr>
          </w:p>
          <w:p w14:paraId="2C6EDE87" w14:textId="77777777" w:rsidR="00252507" w:rsidRPr="00252507" w:rsidRDefault="00252507" w:rsidP="00252507">
            <w:pPr>
              <w:tabs>
                <w:tab w:val="left" w:pos="948"/>
              </w:tabs>
              <w:rPr>
                <w:b/>
                <w:sz w:val="24"/>
              </w:rPr>
            </w:pPr>
          </w:p>
        </w:tc>
      </w:tr>
    </w:tbl>
    <w:p w14:paraId="3C0F3971" w14:textId="77777777" w:rsidR="00252507" w:rsidRPr="00252507" w:rsidRDefault="00252507" w:rsidP="00252507">
      <w:pPr>
        <w:jc w:val="center"/>
        <w:rPr>
          <w:rFonts w:eastAsiaTheme="minorHAnsi"/>
          <w:sz w:val="24"/>
          <w:szCs w:val="24"/>
          <w:lang w:eastAsia="en-US"/>
        </w:rPr>
      </w:pPr>
    </w:p>
    <w:p w14:paraId="2F1B7054" w14:textId="77777777" w:rsidR="00252507" w:rsidRDefault="00252507" w:rsidP="007A0E16">
      <w:pPr>
        <w:jc w:val="center"/>
        <w:rPr>
          <w:rFonts w:eastAsiaTheme="minorHAnsi"/>
          <w:b/>
          <w:sz w:val="24"/>
          <w:szCs w:val="24"/>
          <w:lang w:eastAsia="en-US"/>
        </w:rPr>
      </w:pPr>
    </w:p>
    <w:p w14:paraId="4AB11CE8" w14:textId="77777777" w:rsidR="00252507" w:rsidRDefault="00252507" w:rsidP="007A0E16">
      <w:pPr>
        <w:jc w:val="center"/>
        <w:rPr>
          <w:rFonts w:eastAsiaTheme="minorHAnsi"/>
          <w:b/>
          <w:sz w:val="24"/>
          <w:szCs w:val="24"/>
          <w:lang w:eastAsia="en-US"/>
        </w:rPr>
      </w:pPr>
    </w:p>
    <w:p w14:paraId="07AEDAAF" w14:textId="77777777" w:rsidR="00252507" w:rsidRDefault="00252507" w:rsidP="007A0E16">
      <w:pPr>
        <w:jc w:val="center"/>
        <w:rPr>
          <w:rFonts w:eastAsiaTheme="minorHAnsi"/>
          <w:b/>
          <w:sz w:val="24"/>
          <w:szCs w:val="24"/>
          <w:lang w:eastAsia="en-US"/>
        </w:rPr>
      </w:pPr>
    </w:p>
    <w:p w14:paraId="5A081C5A" w14:textId="77777777" w:rsidR="00252507" w:rsidRDefault="00252507" w:rsidP="007A0E16">
      <w:pPr>
        <w:jc w:val="center"/>
        <w:rPr>
          <w:rFonts w:eastAsiaTheme="minorHAnsi"/>
          <w:b/>
          <w:sz w:val="24"/>
          <w:szCs w:val="24"/>
          <w:lang w:eastAsia="en-US"/>
        </w:rPr>
      </w:pPr>
    </w:p>
    <w:p w14:paraId="04348C0E" w14:textId="77777777" w:rsidR="00252507" w:rsidRDefault="00252507" w:rsidP="007A0E16">
      <w:pPr>
        <w:jc w:val="center"/>
        <w:rPr>
          <w:rFonts w:eastAsiaTheme="minorHAnsi"/>
          <w:b/>
          <w:sz w:val="24"/>
          <w:szCs w:val="24"/>
          <w:lang w:eastAsia="en-US"/>
        </w:rPr>
      </w:pPr>
    </w:p>
    <w:p w14:paraId="6EEDA304" w14:textId="77777777" w:rsidR="00252507" w:rsidRDefault="00252507" w:rsidP="007A0E16">
      <w:pPr>
        <w:jc w:val="center"/>
        <w:rPr>
          <w:rFonts w:eastAsiaTheme="minorHAnsi"/>
          <w:b/>
          <w:sz w:val="24"/>
          <w:szCs w:val="24"/>
          <w:lang w:eastAsia="en-US"/>
        </w:rPr>
      </w:pPr>
    </w:p>
    <w:p w14:paraId="2D93B78E" w14:textId="77777777" w:rsidR="00252507" w:rsidRDefault="00252507" w:rsidP="007A0E16">
      <w:pPr>
        <w:jc w:val="center"/>
        <w:rPr>
          <w:rFonts w:eastAsiaTheme="minorHAnsi"/>
          <w:b/>
          <w:sz w:val="24"/>
          <w:szCs w:val="24"/>
          <w:lang w:eastAsia="en-US"/>
        </w:rPr>
      </w:pPr>
    </w:p>
    <w:p w14:paraId="16F59A08" w14:textId="77777777" w:rsidR="00252507" w:rsidRDefault="00252507" w:rsidP="007A0E16">
      <w:pPr>
        <w:jc w:val="center"/>
        <w:rPr>
          <w:rFonts w:eastAsiaTheme="minorHAnsi"/>
          <w:b/>
          <w:sz w:val="24"/>
          <w:szCs w:val="24"/>
          <w:lang w:eastAsia="en-US"/>
        </w:rPr>
      </w:pPr>
    </w:p>
    <w:p w14:paraId="6722D768" w14:textId="77777777" w:rsidR="00252507" w:rsidRDefault="00252507" w:rsidP="007A0E16">
      <w:pPr>
        <w:jc w:val="center"/>
        <w:rPr>
          <w:rFonts w:eastAsiaTheme="minorHAnsi"/>
          <w:b/>
          <w:sz w:val="24"/>
          <w:szCs w:val="24"/>
          <w:lang w:eastAsia="en-US"/>
        </w:rPr>
      </w:pPr>
    </w:p>
    <w:p w14:paraId="3EAE9AF4" w14:textId="77777777" w:rsidR="00252507" w:rsidRDefault="00252507" w:rsidP="007A0E16">
      <w:pPr>
        <w:jc w:val="center"/>
        <w:rPr>
          <w:rFonts w:eastAsiaTheme="minorHAnsi"/>
          <w:b/>
          <w:sz w:val="24"/>
          <w:szCs w:val="24"/>
          <w:lang w:eastAsia="en-US"/>
        </w:rPr>
      </w:pPr>
    </w:p>
    <w:p w14:paraId="4B7B6B3D" w14:textId="77777777" w:rsidR="00252507" w:rsidRDefault="00252507" w:rsidP="007A0E16">
      <w:pPr>
        <w:jc w:val="center"/>
        <w:rPr>
          <w:rFonts w:eastAsiaTheme="minorHAnsi"/>
          <w:b/>
          <w:sz w:val="24"/>
          <w:szCs w:val="24"/>
          <w:lang w:eastAsia="en-US"/>
        </w:rPr>
      </w:pPr>
    </w:p>
    <w:p w14:paraId="58CDF2E1" w14:textId="77777777" w:rsidR="00252507" w:rsidRDefault="00252507" w:rsidP="007A0E16">
      <w:pPr>
        <w:jc w:val="center"/>
        <w:rPr>
          <w:rFonts w:eastAsiaTheme="minorHAnsi"/>
          <w:b/>
          <w:sz w:val="24"/>
          <w:szCs w:val="24"/>
          <w:lang w:eastAsia="en-US"/>
        </w:rPr>
      </w:pPr>
    </w:p>
    <w:p w14:paraId="259D90A5" w14:textId="77777777" w:rsidR="00B926C6" w:rsidRDefault="00B926C6" w:rsidP="007A0E16">
      <w:pPr>
        <w:jc w:val="center"/>
        <w:rPr>
          <w:rFonts w:eastAsiaTheme="minorHAnsi"/>
          <w:b/>
          <w:sz w:val="24"/>
          <w:szCs w:val="24"/>
          <w:lang w:eastAsia="en-US"/>
        </w:rPr>
      </w:pPr>
    </w:p>
    <w:p w14:paraId="52CF7932" w14:textId="77777777" w:rsidR="00B926C6" w:rsidRDefault="00B926C6">
      <w:pPr>
        <w:rPr>
          <w:rFonts w:eastAsiaTheme="minorHAnsi"/>
          <w:b/>
          <w:sz w:val="24"/>
          <w:szCs w:val="24"/>
          <w:lang w:eastAsia="en-US"/>
        </w:rPr>
      </w:pPr>
      <w:r>
        <w:rPr>
          <w:rFonts w:eastAsiaTheme="minorHAnsi"/>
          <w:b/>
          <w:sz w:val="24"/>
          <w:szCs w:val="24"/>
          <w:lang w:eastAsia="en-US"/>
        </w:rPr>
        <w:br w:type="page"/>
      </w:r>
    </w:p>
    <w:p w14:paraId="6FEB74E8" w14:textId="28C2C36A" w:rsidR="007A0E16" w:rsidRPr="007A0E16" w:rsidRDefault="007A0E16" w:rsidP="007A0E16">
      <w:pPr>
        <w:jc w:val="center"/>
        <w:rPr>
          <w:rFonts w:eastAsiaTheme="minorHAnsi"/>
          <w:b/>
          <w:sz w:val="24"/>
          <w:szCs w:val="24"/>
          <w:lang w:eastAsia="en-US"/>
        </w:rPr>
      </w:pPr>
      <w:r w:rsidRPr="007A0E16">
        <w:rPr>
          <w:rFonts w:eastAsiaTheme="minorHAnsi"/>
          <w:b/>
          <w:sz w:val="24"/>
          <w:szCs w:val="24"/>
          <w:lang w:eastAsia="en-US"/>
        </w:rPr>
        <w:lastRenderedPageBreak/>
        <w:t>TAM GÜNLÜK EĞİTİM PLAN AKIŞI</w:t>
      </w:r>
    </w:p>
    <w:p w14:paraId="36F0D9F3" w14:textId="1C42EC6E" w:rsidR="007A0E16" w:rsidRPr="007C22F0" w:rsidRDefault="007A0E16" w:rsidP="007A0E16">
      <w:pPr>
        <w:jc w:val="center"/>
        <w:rPr>
          <w:rFonts w:eastAsiaTheme="minorHAnsi"/>
          <w:sz w:val="24"/>
          <w:szCs w:val="24"/>
          <w:lang w:eastAsia="en-US"/>
        </w:rPr>
      </w:pPr>
      <w:r w:rsidRPr="007A0E16">
        <w:rPr>
          <w:rFonts w:eastAsiaTheme="minorHAnsi"/>
          <w:b/>
          <w:sz w:val="24"/>
          <w:szCs w:val="24"/>
          <w:lang w:eastAsia="en-US"/>
        </w:rPr>
        <w:t xml:space="preserve">Tarih: </w:t>
      </w:r>
      <w:r w:rsidR="007C22F0">
        <w:rPr>
          <w:rFonts w:eastAsiaTheme="minorHAnsi"/>
          <w:sz w:val="24"/>
          <w:szCs w:val="24"/>
          <w:lang w:eastAsia="en-US"/>
        </w:rPr>
        <w:t>0</w:t>
      </w:r>
      <w:r w:rsidR="00BE2B5B">
        <w:rPr>
          <w:rFonts w:eastAsiaTheme="minorHAnsi"/>
          <w:sz w:val="24"/>
          <w:szCs w:val="24"/>
          <w:lang w:eastAsia="en-US"/>
        </w:rPr>
        <w:t>1</w:t>
      </w:r>
      <w:r w:rsidR="007C22F0">
        <w:rPr>
          <w:rFonts w:eastAsiaTheme="minorHAnsi"/>
          <w:sz w:val="24"/>
          <w:szCs w:val="24"/>
          <w:lang w:eastAsia="en-US"/>
        </w:rPr>
        <w:t>.12.202</w:t>
      </w:r>
      <w:r w:rsidR="00BE2B5B">
        <w:rPr>
          <w:rFonts w:eastAsiaTheme="minorHAnsi"/>
          <w:sz w:val="24"/>
          <w:szCs w:val="24"/>
          <w:lang w:eastAsia="en-US"/>
        </w:rPr>
        <w:t>5</w:t>
      </w:r>
    </w:p>
    <w:tbl>
      <w:tblPr>
        <w:tblStyle w:val="TabloKlavuzu60"/>
        <w:tblW w:w="0" w:type="auto"/>
        <w:tblLook w:val="04A0" w:firstRow="1" w:lastRow="0" w:firstColumn="1" w:lastColumn="0" w:noHBand="0" w:noVBand="1"/>
      </w:tblPr>
      <w:tblGrid>
        <w:gridCol w:w="9212"/>
      </w:tblGrid>
      <w:tr w:rsidR="007A0E16" w:rsidRPr="007A0E16" w14:paraId="53751A8D" w14:textId="77777777" w:rsidTr="007C22F0">
        <w:tc>
          <w:tcPr>
            <w:tcW w:w="9212" w:type="dxa"/>
          </w:tcPr>
          <w:p w14:paraId="50E607E2" w14:textId="77777777" w:rsidR="007A0E16" w:rsidRPr="007A0E16" w:rsidRDefault="007A0E16" w:rsidP="007A0E16">
            <w:pPr>
              <w:rPr>
                <w:rFonts w:eastAsiaTheme="minorHAnsi"/>
                <w:sz w:val="24"/>
                <w:szCs w:val="24"/>
                <w:lang w:eastAsia="en-US"/>
              </w:rPr>
            </w:pPr>
            <w:r w:rsidRPr="007A0E16">
              <w:rPr>
                <w:rFonts w:eastAsiaTheme="minorHAnsi"/>
                <w:b/>
                <w:sz w:val="24"/>
                <w:szCs w:val="24"/>
                <w:lang w:eastAsia="en-US"/>
              </w:rPr>
              <w:t xml:space="preserve">Okulun Adı: </w:t>
            </w:r>
          </w:p>
          <w:p w14:paraId="23C94351" w14:textId="77777777" w:rsidR="007A0E16" w:rsidRPr="007A0E16" w:rsidRDefault="007A0E16" w:rsidP="007A0E16">
            <w:pPr>
              <w:rPr>
                <w:rFonts w:eastAsiaTheme="minorHAnsi"/>
                <w:sz w:val="24"/>
                <w:szCs w:val="24"/>
                <w:lang w:eastAsia="en-US"/>
              </w:rPr>
            </w:pPr>
            <w:r w:rsidRPr="007A0E16">
              <w:rPr>
                <w:rFonts w:eastAsiaTheme="minorHAnsi"/>
                <w:b/>
                <w:sz w:val="24"/>
                <w:szCs w:val="24"/>
                <w:lang w:eastAsia="en-US"/>
              </w:rPr>
              <w:t xml:space="preserve">Yaş Grubu: </w:t>
            </w:r>
            <w:r w:rsidRPr="007A0E16">
              <w:rPr>
                <w:rFonts w:eastAsiaTheme="minorHAnsi"/>
                <w:sz w:val="24"/>
                <w:szCs w:val="24"/>
                <w:lang w:eastAsia="en-US"/>
              </w:rPr>
              <w:t>60-72 Ay</w:t>
            </w:r>
          </w:p>
          <w:p w14:paraId="7B284893" w14:textId="77777777" w:rsidR="007A0E16" w:rsidRPr="007A0E16" w:rsidRDefault="007A0E16" w:rsidP="007A0E16">
            <w:pPr>
              <w:rPr>
                <w:rFonts w:eastAsiaTheme="minorHAnsi"/>
                <w:sz w:val="24"/>
                <w:szCs w:val="24"/>
                <w:lang w:eastAsia="en-US"/>
              </w:rPr>
            </w:pPr>
            <w:r w:rsidRPr="007A0E16">
              <w:rPr>
                <w:rFonts w:eastAsiaTheme="minorHAnsi"/>
                <w:b/>
                <w:sz w:val="24"/>
                <w:szCs w:val="24"/>
                <w:lang w:eastAsia="en-US"/>
              </w:rPr>
              <w:t xml:space="preserve">Öğretmenin Adı Soyadı: </w:t>
            </w:r>
          </w:p>
        </w:tc>
      </w:tr>
    </w:tbl>
    <w:p w14:paraId="4E886378" w14:textId="77777777" w:rsidR="007A0E16" w:rsidRPr="007A0E16" w:rsidRDefault="007A0E16" w:rsidP="007A0E16">
      <w:pPr>
        <w:jc w:val="center"/>
        <w:rPr>
          <w:rFonts w:eastAsiaTheme="minorHAnsi"/>
          <w:sz w:val="24"/>
          <w:szCs w:val="24"/>
          <w:lang w:eastAsia="en-US"/>
        </w:rPr>
      </w:pPr>
    </w:p>
    <w:tbl>
      <w:tblPr>
        <w:tblStyle w:val="TabloKlavuzu60"/>
        <w:tblW w:w="0" w:type="auto"/>
        <w:tblLook w:val="04A0" w:firstRow="1" w:lastRow="0" w:firstColumn="1" w:lastColumn="0" w:noHBand="0" w:noVBand="1"/>
      </w:tblPr>
      <w:tblGrid>
        <w:gridCol w:w="9212"/>
      </w:tblGrid>
      <w:tr w:rsidR="007A0E16" w:rsidRPr="007A0E16" w14:paraId="43320C6E" w14:textId="77777777" w:rsidTr="007C22F0">
        <w:tc>
          <w:tcPr>
            <w:tcW w:w="9212" w:type="dxa"/>
          </w:tcPr>
          <w:p w14:paraId="615CE109" w14:textId="77777777" w:rsidR="007A0E16" w:rsidRPr="007A0E16" w:rsidRDefault="007A0E16" w:rsidP="007A0E16">
            <w:pPr>
              <w:jc w:val="center"/>
              <w:rPr>
                <w:rFonts w:eastAsiaTheme="minorHAnsi"/>
                <w:b/>
                <w:sz w:val="24"/>
                <w:szCs w:val="24"/>
                <w:lang w:eastAsia="en-US"/>
              </w:rPr>
            </w:pPr>
            <w:r w:rsidRPr="007A0E16">
              <w:rPr>
                <w:rFonts w:eastAsiaTheme="minorHAnsi"/>
                <w:b/>
                <w:sz w:val="24"/>
                <w:szCs w:val="24"/>
                <w:lang w:eastAsia="en-US"/>
              </w:rPr>
              <w:t>KAZANIM VE GÖSTERGELER</w:t>
            </w:r>
          </w:p>
        </w:tc>
      </w:tr>
      <w:tr w:rsidR="007A0E16" w:rsidRPr="007A0E16" w14:paraId="517AC00A" w14:textId="77777777" w:rsidTr="007C22F0">
        <w:tc>
          <w:tcPr>
            <w:tcW w:w="9212" w:type="dxa"/>
          </w:tcPr>
          <w:p w14:paraId="7213C2F5"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Bilişsel Gelişim</w:t>
            </w:r>
          </w:p>
          <w:p w14:paraId="7B2B1987"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Kazanım 1. Nesneye/duruma/olaya yönelik dikkatini sürdürür. </w:t>
            </w:r>
          </w:p>
          <w:p w14:paraId="3F7F38DE"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Göstergeler </w:t>
            </w:r>
          </w:p>
          <w:p w14:paraId="0EB57AFD"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Dikkat edilmesi gereken nesneye/duruma/olaya odaklanır. </w:t>
            </w:r>
          </w:p>
          <w:p w14:paraId="633BE352"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Dikkatini çeken nesne/durum/olay ile ilgili bir ya da birden fazla özelliği/niteliği söyler. </w:t>
            </w:r>
          </w:p>
          <w:p w14:paraId="0B8CAF76"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Dikkatini çeken nesneye/duruma/olaya yönelik sorular sorar. </w:t>
            </w:r>
          </w:p>
          <w:p w14:paraId="2F340035"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Dikkatini çeken nesneye/duruma/olaya yönelik yanıtları dinler.</w:t>
            </w:r>
          </w:p>
          <w:p w14:paraId="78F8CFE3"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Kazanım 4. Nesne/durum/olayla ilgili tahminlerini değerlendirir. </w:t>
            </w:r>
          </w:p>
          <w:p w14:paraId="7C4C211C"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Göstergeler </w:t>
            </w:r>
          </w:p>
          <w:p w14:paraId="0F9F33E0"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Nesne/durum/olayı inceler. </w:t>
            </w:r>
          </w:p>
          <w:p w14:paraId="6995BFDC"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Tahminini söyler. </w:t>
            </w:r>
          </w:p>
          <w:p w14:paraId="30EE508F"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Gerçek durumu inceler. </w:t>
            </w:r>
          </w:p>
          <w:p w14:paraId="41955E88"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Tahmini ile gerçek durumu karşılaştırır.</w:t>
            </w:r>
          </w:p>
          <w:p w14:paraId="1A58666B"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Kazanım 15. Yer/yön/konum ile ilgili yönergeleri uygular. </w:t>
            </w:r>
          </w:p>
          <w:p w14:paraId="4C5DD6A2"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Göstergeler </w:t>
            </w:r>
          </w:p>
          <w:p w14:paraId="46FFF4CB"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Nesnelerin/varlıkların mekândaki konumunu söyler. </w:t>
            </w:r>
          </w:p>
          <w:p w14:paraId="645EF7D2"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Yönergeye uygun olarak nesne/varlığı doğru yere yerleştirir.</w:t>
            </w:r>
          </w:p>
          <w:p w14:paraId="2A561898" w14:textId="77777777" w:rsidR="00252507" w:rsidRPr="00252507" w:rsidRDefault="00252507" w:rsidP="00252507">
            <w:pPr>
              <w:jc w:val="both"/>
              <w:rPr>
                <w:rFonts w:eastAsiaTheme="minorHAnsi"/>
                <w:b/>
                <w:sz w:val="24"/>
                <w:szCs w:val="24"/>
                <w:lang w:eastAsia="en-US"/>
              </w:rPr>
            </w:pPr>
          </w:p>
          <w:p w14:paraId="43FA48E0"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Dil Gelişimi</w:t>
            </w:r>
          </w:p>
          <w:p w14:paraId="73CA820D"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Kazanım 7. Dinlediklerinin/izlediklerinin anlamını yorumlar. </w:t>
            </w:r>
          </w:p>
          <w:p w14:paraId="3AEC3445"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Göstergeler </w:t>
            </w:r>
          </w:p>
          <w:p w14:paraId="129E052C"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Dinlediklerini/izlediklerini başkalarına açıklar. </w:t>
            </w:r>
          </w:p>
          <w:p w14:paraId="5339351C"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Dinledikleriyle/izledikleriyle ilgili sorulara yanıt verir. </w:t>
            </w:r>
          </w:p>
          <w:p w14:paraId="54B761FD"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Dinledikleri/izledikleri ile ilgili sorular sorar.</w:t>
            </w:r>
          </w:p>
          <w:p w14:paraId="1A37198E" w14:textId="77777777" w:rsidR="00252507" w:rsidRPr="00252507" w:rsidRDefault="00252507" w:rsidP="00252507">
            <w:pPr>
              <w:jc w:val="both"/>
              <w:rPr>
                <w:rFonts w:eastAsiaTheme="minorHAnsi"/>
                <w:sz w:val="24"/>
                <w:szCs w:val="24"/>
                <w:lang w:eastAsia="en-US"/>
              </w:rPr>
            </w:pPr>
          </w:p>
          <w:p w14:paraId="4EDC0C9D"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Fiziksel Gelişim ve Sağlık</w:t>
            </w:r>
          </w:p>
          <w:p w14:paraId="6ADCCD6E" w14:textId="77777777" w:rsidR="00252507" w:rsidRPr="00252507" w:rsidRDefault="00252507" w:rsidP="00252507">
            <w:pPr>
              <w:jc w:val="both"/>
              <w:rPr>
                <w:rFonts w:eastAsiaTheme="minorHAnsi"/>
                <w:b/>
                <w:sz w:val="24"/>
                <w:lang w:eastAsia="en-US"/>
              </w:rPr>
            </w:pPr>
            <w:r w:rsidRPr="00252507">
              <w:rPr>
                <w:rFonts w:eastAsiaTheme="minorHAnsi"/>
                <w:b/>
                <w:sz w:val="24"/>
                <w:lang w:eastAsia="en-US"/>
              </w:rPr>
              <w:t xml:space="preserve">Kazanım 2. Büyük kaslarını koordineli kullanır. </w:t>
            </w:r>
          </w:p>
          <w:p w14:paraId="33C1F278" w14:textId="77777777" w:rsidR="00252507" w:rsidRPr="00252507" w:rsidRDefault="00252507" w:rsidP="00252507">
            <w:pPr>
              <w:jc w:val="both"/>
              <w:rPr>
                <w:rFonts w:eastAsiaTheme="minorHAnsi"/>
                <w:b/>
                <w:sz w:val="24"/>
                <w:lang w:eastAsia="en-US"/>
              </w:rPr>
            </w:pPr>
            <w:r w:rsidRPr="00252507">
              <w:rPr>
                <w:rFonts w:eastAsiaTheme="minorHAnsi"/>
                <w:b/>
                <w:sz w:val="24"/>
                <w:lang w:eastAsia="en-US"/>
              </w:rPr>
              <w:t xml:space="preserve">Göstergeler </w:t>
            </w:r>
          </w:p>
          <w:p w14:paraId="327FA2A9" w14:textId="77777777" w:rsidR="00252507" w:rsidRPr="00252507" w:rsidRDefault="00252507" w:rsidP="00252507">
            <w:pPr>
              <w:jc w:val="both"/>
              <w:rPr>
                <w:rFonts w:eastAsiaTheme="minorHAnsi"/>
                <w:sz w:val="24"/>
                <w:lang w:eastAsia="en-US"/>
              </w:rPr>
            </w:pPr>
            <w:r w:rsidRPr="00252507">
              <w:rPr>
                <w:rFonts w:eastAsiaTheme="minorHAnsi"/>
                <w:sz w:val="24"/>
                <w:lang w:eastAsia="en-US"/>
              </w:rPr>
              <w:t xml:space="preserve">Kol ve bacaklarını eş zamanlı hareket ettirir. </w:t>
            </w:r>
          </w:p>
          <w:p w14:paraId="659008A8" w14:textId="77777777" w:rsidR="00252507" w:rsidRPr="00252507" w:rsidRDefault="00252507" w:rsidP="00252507">
            <w:pPr>
              <w:jc w:val="both"/>
              <w:rPr>
                <w:rFonts w:eastAsiaTheme="minorHAnsi"/>
                <w:sz w:val="24"/>
                <w:lang w:eastAsia="en-US"/>
              </w:rPr>
            </w:pPr>
            <w:r w:rsidRPr="00252507">
              <w:rPr>
                <w:rFonts w:eastAsiaTheme="minorHAnsi"/>
                <w:sz w:val="24"/>
                <w:lang w:eastAsia="en-US"/>
              </w:rPr>
              <w:t>Farklı yönde/formda/hızda yürür.</w:t>
            </w:r>
          </w:p>
          <w:p w14:paraId="61A8F803" w14:textId="77777777" w:rsidR="00252507" w:rsidRPr="00252507" w:rsidRDefault="00252507" w:rsidP="00252507">
            <w:pPr>
              <w:jc w:val="both"/>
              <w:rPr>
                <w:rFonts w:eastAsiaTheme="minorHAnsi"/>
                <w:b/>
                <w:sz w:val="24"/>
                <w:lang w:eastAsia="en-US"/>
              </w:rPr>
            </w:pPr>
            <w:r w:rsidRPr="00252507">
              <w:rPr>
                <w:rFonts w:eastAsiaTheme="minorHAnsi"/>
                <w:b/>
                <w:sz w:val="24"/>
                <w:lang w:eastAsia="en-US"/>
              </w:rPr>
              <w:t xml:space="preserve">Kazanım 14. Yaşam alanlarında gerekli düzenlemeler yapar. </w:t>
            </w:r>
          </w:p>
          <w:p w14:paraId="2A3F62E8" w14:textId="77777777" w:rsidR="00252507" w:rsidRPr="00252507" w:rsidRDefault="00252507" w:rsidP="00252507">
            <w:pPr>
              <w:jc w:val="both"/>
              <w:rPr>
                <w:rFonts w:eastAsiaTheme="minorHAnsi"/>
                <w:b/>
                <w:sz w:val="24"/>
                <w:lang w:eastAsia="en-US"/>
              </w:rPr>
            </w:pPr>
            <w:r w:rsidRPr="00252507">
              <w:rPr>
                <w:rFonts w:eastAsiaTheme="minorHAnsi"/>
                <w:b/>
                <w:sz w:val="24"/>
                <w:lang w:eastAsia="en-US"/>
              </w:rPr>
              <w:t xml:space="preserve">Göstergeler </w:t>
            </w:r>
          </w:p>
          <w:p w14:paraId="5CC233A0" w14:textId="77777777" w:rsidR="00252507" w:rsidRPr="00252507" w:rsidRDefault="00252507" w:rsidP="00252507">
            <w:pPr>
              <w:jc w:val="both"/>
              <w:rPr>
                <w:rFonts w:eastAsiaTheme="minorHAnsi"/>
                <w:sz w:val="24"/>
                <w:lang w:eastAsia="en-US"/>
              </w:rPr>
            </w:pPr>
            <w:r w:rsidRPr="00252507">
              <w:rPr>
                <w:rFonts w:eastAsiaTheme="minorHAnsi"/>
                <w:sz w:val="24"/>
                <w:lang w:eastAsia="en-US"/>
              </w:rPr>
              <w:t xml:space="preserve">Eşyaları temiz kullanır. </w:t>
            </w:r>
          </w:p>
          <w:p w14:paraId="214356B2" w14:textId="77777777" w:rsidR="00252507" w:rsidRPr="00252507" w:rsidRDefault="00252507" w:rsidP="00252507">
            <w:pPr>
              <w:jc w:val="both"/>
              <w:rPr>
                <w:rFonts w:eastAsiaTheme="minorHAnsi"/>
                <w:sz w:val="24"/>
                <w:lang w:eastAsia="en-US"/>
              </w:rPr>
            </w:pPr>
            <w:r w:rsidRPr="00252507">
              <w:rPr>
                <w:rFonts w:eastAsiaTheme="minorHAnsi"/>
                <w:sz w:val="24"/>
                <w:lang w:eastAsia="en-US"/>
              </w:rPr>
              <w:t>Kullandığı eşyayı yerine kaldırır.</w:t>
            </w:r>
          </w:p>
          <w:p w14:paraId="2F61AEC6" w14:textId="77777777" w:rsidR="007A0E16" w:rsidRPr="007A0E16" w:rsidRDefault="007A0E16" w:rsidP="00252507">
            <w:pPr>
              <w:jc w:val="both"/>
              <w:rPr>
                <w:rFonts w:eastAsiaTheme="minorHAnsi"/>
                <w:sz w:val="24"/>
                <w:szCs w:val="24"/>
                <w:lang w:eastAsia="en-US"/>
              </w:rPr>
            </w:pPr>
          </w:p>
        </w:tc>
      </w:tr>
    </w:tbl>
    <w:p w14:paraId="6D261EDD" w14:textId="77777777" w:rsidR="007A0E16" w:rsidRDefault="007A0E16" w:rsidP="00D8631A">
      <w:pPr>
        <w:rPr>
          <w:rFonts w:eastAsiaTheme="minorHAnsi"/>
          <w:sz w:val="24"/>
          <w:szCs w:val="24"/>
          <w:lang w:eastAsia="en-US"/>
        </w:rPr>
      </w:pPr>
    </w:p>
    <w:p w14:paraId="6A7AFF51" w14:textId="77777777" w:rsidR="00D8631A" w:rsidRPr="007A0E16" w:rsidRDefault="00D8631A" w:rsidP="00D8631A">
      <w:pPr>
        <w:rPr>
          <w:rFonts w:eastAsiaTheme="minorHAnsi"/>
          <w:sz w:val="24"/>
          <w:szCs w:val="24"/>
          <w:lang w:eastAsia="en-US"/>
        </w:rPr>
      </w:pPr>
    </w:p>
    <w:tbl>
      <w:tblPr>
        <w:tblStyle w:val="TabloKlavuzu60"/>
        <w:tblW w:w="0" w:type="auto"/>
        <w:tblLook w:val="04A0" w:firstRow="1" w:lastRow="0" w:firstColumn="1" w:lastColumn="0" w:noHBand="0" w:noVBand="1"/>
      </w:tblPr>
      <w:tblGrid>
        <w:gridCol w:w="9212"/>
      </w:tblGrid>
      <w:tr w:rsidR="007A0E16" w:rsidRPr="007A0E16" w14:paraId="5409914E" w14:textId="77777777" w:rsidTr="007C22F0">
        <w:tc>
          <w:tcPr>
            <w:tcW w:w="9212" w:type="dxa"/>
          </w:tcPr>
          <w:p w14:paraId="0BA1AA29" w14:textId="77777777" w:rsidR="007A0E16" w:rsidRPr="007A0E16" w:rsidRDefault="007A0E16" w:rsidP="007A0E16">
            <w:pPr>
              <w:jc w:val="center"/>
              <w:rPr>
                <w:rFonts w:eastAsiaTheme="minorHAnsi"/>
                <w:b/>
                <w:sz w:val="24"/>
                <w:szCs w:val="24"/>
                <w:lang w:eastAsia="en-US"/>
              </w:rPr>
            </w:pPr>
            <w:r w:rsidRPr="007A0E16">
              <w:rPr>
                <w:rFonts w:eastAsiaTheme="minorHAnsi"/>
                <w:b/>
                <w:sz w:val="24"/>
                <w:szCs w:val="24"/>
                <w:lang w:eastAsia="en-US"/>
              </w:rPr>
              <w:lastRenderedPageBreak/>
              <w:t>KAVRAMLAR</w:t>
            </w:r>
          </w:p>
        </w:tc>
      </w:tr>
      <w:tr w:rsidR="007A0E16" w:rsidRPr="007A0E16" w14:paraId="50EFD7B1" w14:textId="77777777" w:rsidTr="007C22F0">
        <w:tc>
          <w:tcPr>
            <w:tcW w:w="9212" w:type="dxa"/>
          </w:tcPr>
          <w:p w14:paraId="0E182FD6" w14:textId="77777777" w:rsidR="007A0E16" w:rsidRPr="007A0E16" w:rsidRDefault="00D8631A" w:rsidP="00D8631A">
            <w:pPr>
              <w:jc w:val="center"/>
              <w:rPr>
                <w:rFonts w:eastAsiaTheme="minorHAnsi"/>
                <w:sz w:val="24"/>
                <w:szCs w:val="24"/>
                <w:lang w:eastAsia="en-US"/>
              </w:rPr>
            </w:pPr>
            <w:r>
              <w:rPr>
                <w:rFonts w:eastAsiaTheme="minorHAnsi"/>
                <w:sz w:val="24"/>
                <w:szCs w:val="24"/>
                <w:lang w:eastAsia="en-US"/>
              </w:rPr>
              <w:t>-</w:t>
            </w:r>
          </w:p>
        </w:tc>
      </w:tr>
    </w:tbl>
    <w:p w14:paraId="1C328EEC" w14:textId="77777777" w:rsidR="007A0E16" w:rsidRPr="007A0E16" w:rsidRDefault="007A0E16" w:rsidP="007A0E16">
      <w:pPr>
        <w:jc w:val="center"/>
        <w:rPr>
          <w:rFonts w:eastAsiaTheme="minorHAnsi"/>
          <w:sz w:val="24"/>
          <w:szCs w:val="24"/>
          <w:lang w:eastAsia="en-US"/>
        </w:rPr>
      </w:pPr>
    </w:p>
    <w:tbl>
      <w:tblPr>
        <w:tblStyle w:val="TabloKlavuzu60"/>
        <w:tblW w:w="0" w:type="auto"/>
        <w:tblLook w:val="04A0" w:firstRow="1" w:lastRow="0" w:firstColumn="1" w:lastColumn="0" w:noHBand="0" w:noVBand="1"/>
      </w:tblPr>
      <w:tblGrid>
        <w:gridCol w:w="2518"/>
        <w:gridCol w:w="6694"/>
      </w:tblGrid>
      <w:tr w:rsidR="007A0E16" w:rsidRPr="007A0E16" w14:paraId="0ADA0347" w14:textId="77777777" w:rsidTr="007C22F0">
        <w:tc>
          <w:tcPr>
            <w:tcW w:w="9212" w:type="dxa"/>
            <w:gridSpan w:val="2"/>
          </w:tcPr>
          <w:p w14:paraId="5AA1C39B" w14:textId="77777777" w:rsidR="007A0E16" w:rsidRPr="007A0E16" w:rsidRDefault="007A0E16" w:rsidP="007A0E16">
            <w:pPr>
              <w:jc w:val="center"/>
              <w:rPr>
                <w:rFonts w:eastAsiaTheme="minorHAnsi"/>
                <w:b/>
                <w:sz w:val="24"/>
                <w:szCs w:val="24"/>
                <w:lang w:eastAsia="en-US"/>
              </w:rPr>
            </w:pPr>
            <w:r w:rsidRPr="007A0E16">
              <w:rPr>
                <w:rFonts w:eastAsiaTheme="minorHAnsi"/>
                <w:b/>
                <w:sz w:val="24"/>
                <w:szCs w:val="24"/>
                <w:lang w:eastAsia="en-US"/>
              </w:rPr>
              <w:t>ÖĞRENME SÜRECİ</w:t>
            </w:r>
          </w:p>
        </w:tc>
      </w:tr>
      <w:tr w:rsidR="007A0E16" w:rsidRPr="007A0E16" w14:paraId="07E8778B" w14:textId="77777777" w:rsidTr="007C22F0">
        <w:tc>
          <w:tcPr>
            <w:tcW w:w="9212" w:type="dxa"/>
            <w:gridSpan w:val="2"/>
          </w:tcPr>
          <w:p w14:paraId="68BC78D5"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t>Güne Başlama Zamanı:</w:t>
            </w:r>
          </w:p>
          <w:p w14:paraId="21746C81" w14:textId="77777777" w:rsidR="00D8631A" w:rsidRPr="005D6224" w:rsidRDefault="00D8631A" w:rsidP="00D8631A">
            <w:pPr>
              <w:rPr>
                <w:rFonts w:ascii="Calibri" w:eastAsia="Calibri" w:hAnsi="Calibri" w:cs="Calibri"/>
                <w:color w:val="000000"/>
                <w:sz w:val="24"/>
                <w:szCs w:val="24"/>
              </w:rPr>
            </w:pPr>
            <w:r w:rsidRPr="005D6224">
              <w:rPr>
                <w:rFonts w:ascii="Calibri" w:eastAsia="Calibri" w:hAnsi="Calibri" w:cs="Calibri"/>
                <w:color w:val="000000"/>
                <w:sz w:val="24"/>
                <w:szCs w:val="24"/>
              </w:rPr>
              <w:t xml:space="preserve">Öğretmen çocukları karşılar. Sohbet çemberi için minderlere geçilir. Takvim ve hava durumu ile ilgili konuşulur. Daha sonra çocuklar oyun alanına yönlendirilir. Müzik eşliğinde jimnastik yapılacağı açıklanır. Çocuklar ısınma hareketlerinin ardından tek ayaküstünde durma, tek / çift ayak olduğu yerde zıplama, tek / çift ayak zıplayarak ilerleme, değişik yönlere uzanma, sözel yönergelere uygun koşma, engel atlama, yuvarlanma gibi hareketleri yaparlar. </w:t>
            </w:r>
          </w:p>
          <w:p w14:paraId="0A7364A3" w14:textId="77777777" w:rsidR="007A0E16" w:rsidRPr="007A0E16" w:rsidRDefault="007A0E16" w:rsidP="007A0E16">
            <w:pPr>
              <w:jc w:val="both"/>
              <w:rPr>
                <w:rFonts w:eastAsiaTheme="minorHAnsi"/>
                <w:sz w:val="24"/>
                <w:szCs w:val="24"/>
                <w:lang w:eastAsia="en-US"/>
              </w:rPr>
            </w:pPr>
          </w:p>
        </w:tc>
      </w:tr>
      <w:tr w:rsidR="007A0E16" w:rsidRPr="007A0E16" w14:paraId="1E91A219" w14:textId="77777777" w:rsidTr="007C22F0">
        <w:tc>
          <w:tcPr>
            <w:tcW w:w="9212" w:type="dxa"/>
            <w:gridSpan w:val="2"/>
          </w:tcPr>
          <w:p w14:paraId="7C3EB70E"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t>Öğrenme Merkezlerinde Oyun:</w:t>
            </w:r>
          </w:p>
          <w:p w14:paraId="0D0190B2" w14:textId="77777777" w:rsidR="00D8631A" w:rsidRPr="005D6224" w:rsidRDefault="00D8631A" w:rsidP="00D8631A">
            <w:pPr>
              <w:rPr>
                <w:rFonts w:ascii="Calibri" w:eastAsia="Calibri" w:hAnsi="Calibri" w:cs="Calibri"/>
                <w:color w:val="000000"/>
                <w:sz w:val="24"/>
                <w:szCs w:val="24"/>
              </w:rPr>
            </w:pPr>
            <w:r w:rsidRPr="005D6224">
              <w:rPr>
                <w:rFonts w:ascii="Calibri" w:eastAsia="Calibri" w:hAnsi="Calibri" w:cs="Calibri"/>
                <w:color w:val="000000"/>
                <w:sz w:val="24"/>
                <w:szCs w:val="24"/>
              </w:rPr>
              <w:t>Öğretmen çocukları öğrenme merkezlerine yönlendirir. Çocuklar istedikleri merkezlerde oyun oynarlar. Serbest oyunun sonrasında merkezler müzik eşliğinde toplanır.</w:t>
            </w:r>
          </w:p>
          <w:p w14:paraId="1018B2D7" w14:textId="77777777" w:rsidR="007A0E16" w:rsidRPr="007A0E16" w:rsidRDefault="007A0E16" w:rsidP="007A0E16">
            <w:pPr>
              <w:jc w:val="both"/>
              <w:rPr>
                <w:rFonts w:eastAsiaTheme="minorHAnsi"/>
                <w:sz w:val="24"/>
                <w:szCs w:val="24"/>
                <w:lang w:eastAsia="en-US"/>
              </w:rPr>
            </w:pPr>
          </w:p>
        </w:tc>
      </w:tr>
      <w:tr w:rsidR="007A0E16" w:rsidRPr="007A0E16" w14:paraId="706ADEF6" w14:textId="77777777" w:rsidTr="007C22F0">
        <w:tc>
          <w:tcPr>
            <w:tcW w:w="9212" w:type="dxa"/>
            <w:gridSpan w:val="2"/>
          </w:tcPr>
          <w:p w14:paraId="54045134"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t>Toplanma, Temizlik, Kahvaltı, Geçişler:</w:t>
            </w:r>
          </w:p>
          <w:p w14:paraId="44AC139A" w14:textId="77777777" w:rsidR="007A0E16" w:rsidRPr="007A0E16" w:rsidRDefault="007A0E16" w:rsidP="007A0E16">
            <w:pPr>
              <w:jc w:val="both"/>
              <w:rPr>
                <w:rFonts w:eastAsiaTheme="minorHAnsi"/>
                <w:sz w:val="24"/>
                <w:szCs w:val="24"/>
                <w:lang w:eastAsia="en-US"/>
              </w:rPr>
            </w:pPr>
            <w:r w:rsidRPr="007A0E16">
              <w:rPr>
                <w:rFonts w:eastAsiaTheme="minorHAnsi"/>
                <w:sz w:val="24"/>
                <w:szCs w:val="24"/>
                <w:lang w:eastAsia="en-US"/>
              </w:rPr>
              <w:t>Beslenme zamanı geldiğinde çocuklara her gün olduğu gibi “Çılgın Sınıf Toplama” müziği ve beş dakikalık geriye doğru sayaç başlatılır. Müziği duyan çocuklar hep birlikte sınıfı toplar, ellerini yıkar ve beslenme zamanı için yemekhaneye giderler.</w:t>
            </w:r>
          </w:p>
          <w:p w14:paraId="1878E160" w14:textId="77777777" w:rsidR="007A0E16" w:rsidRPr="007A0E16" w:rsidRDefault="007A0E16" w:rsidP="007A0E16">
            <w:pPr>
              <w:jc w:val="both"/>
              <w:rPr>
                <w:rFonts w:eastAsiaTheme="minorHAnsi"/>
                <w:sz w:val="24"/>
                <w:szCs w:val="24"/>
                <w:lang w:eastAsia="en-US"/>
              </w:rPr>
            </w:pPr>
          </w:p>
        </w:tc>
      </w:tr>
      <w:tr w:rsidR="007A0E16" w:rsidRPr="007A0E16" w14:paraId="2E860DAB" w14:textId="77777777" w:rsidTr="007C22F0">
        <w:trPr>
          <w:trHeight w:val="294"/>
        </w:trPr>
        <w:tc>
          <w:tcPr>
            <w:tcW w:w="9212" w:type="dxa"/>
            <w:gridSpan w:val="2"/>
          </w:tcPr>
          <w:p w14:paraId="4EF88152" w14:textId="77777777" w:rsidR="007A0E16" w:rsidRPr="007A0E16" w:rsidRDefault="00D8631A" w:rsidP="007A0E16">
            <w:pPr>
              <w:jc w:val="both"/>
              <w:rPr>
                <w:rFonts w:eastAsiaTheme="minorHAnsi"/>
                <w:b/>
                <w:sz w:val="24"/>
                <w:szCs w:val="24"/>
                <w:lang w:eastAsia="en-US"/>
              </w:rPr>
            </w:pPr>
            <w:r>
              <w:rPr>
                <w:rFonts w:eastAsiaTheme="minorHAnsi"/>
                <w:b/>
                <w:sz w:val="24"/>
                <w:szCs w:val="24"/>
                <w:lang w:eastAsia="en-US"/>
              </w:rPr>
              <w:t>MÜZİK-OYUN-TÜRKÇE-SANAT (Bütünleştirilmiş Büyük Grup Etkinliği):</w:t>
            </w:r>
          </w:p>
        </w:tc>
      </w:tr>
      <w:tr w:rsidR="007A0E16" w:rsidRPr="007A0E16" w14:paraId="22F3D9F9" w14:textId="77777777" w:rsidTr="007C22F0">
        <w:trPr>
          <w:trHeight w:val="294"/>
        </w:trPr>
        <w:tc>
          <w:tcPr>
            <w:tcW w:w="2518" w:type="dxa"/>
          </w:tcPr>
          <w:p w14:paraId="67C71BA8" w14:textId="77777777" w:rsidR="007A0E16" w:rsidRPr="00D8631A" w:rsidRDefault="007A0E16" w:rsidP="00D8631A">
            <w:pPr>
              <w:rPr>
                <w:rFonts w:eastAsiaTheme="minorHAnsi"/>
                <w:sz w:val="24"/>
                <w:szCs w:val="24"/>
                <w:lang w:eastAsia="en-US"/>
              </w:rPr>
            </w:pPr>
            <w:r w:rsidRPr="007A0E16">
              <w:rPr>
                <w:rFonts w:eastAsiaTheme="minorHAnsi"/>
                <w:b/>
                <w:sz w:val="24"/>
                <w:szCs w:val="24"/>
                <w:lang w:eastAsia="en-US"/>
              </w:rPr>
              <w:t xml:space="preserve">Etkinlik Adı: </w:t>
            </w:r>
            <w:r w:rsidR="00D8631A">
              <w:rPr>
                <w:rFonts w:eastAsiaTheme="minorHAnsi"/>
                <w:sz w:val="24"/>
                <w:szCs w:val="24"/>
                <w:lang w:eastAsia="en-US"/>
              </w:rPr>
              <w:t>Benim Bedenim Bana Özeldir</w:t>
            </w:r>
          </w:p>
          <w:p w14:paraId="5C7CE142" w14:textId="77777777" w:rsidR="007A0E16" w:rsidRPr="00D8631A" w:rsidRDefault="007A0E16" w:rsidP="00D8631A">
            <w:pPr>
              <w:tabs>
                <w:tab w:val="left" w:pos="1807"/>
              </w:tabs>
              <w:rPr>
                <w:rFonts w:ascii="Calibri" w:eastAsia="Calibri" w:hAnsi="Calibri" w:cs="Calibri"/>
                <w:color w:val="000000"/>
                <w:sz w:val="24"/>
                <w:szCs w:val="24"/>
              </w:rPr>
            </w:pPr>
            <w:r w:rsidRPr="007A0E16">
              <w:rPr>
                <w:rFonts w:eastAsiaTheme="minorHAnsi"/>
                <w:b/>
                <w:sz w:val="24"/>
                <w:szCs w:val="24"/>
                <w:lang w:eastAsia="en-US"/>
              </w:rPr>
              <w:t xml:space="preserve">Sözcükler: </w:t>
            </w:r>
            <w:r w:rsidR="00D8631A" w:rsidRPr="005D6224">
              <w:rPr>
                <w:rFonts w:ascii="Calibri" w:eastAsia="Calibri" w:hAnsi="Calibri" w:cs="Calibri"/>
                <w:bCs/>
                <w:color w:val="000000"/>
                <w:sz w:val="24"/>
                <w:szCs w:val="24"/>
              </w:rPr>
              <w:t>Bede</w:t>
            </w:r>
            <w:r w:rsidR="00D8631A">
              <w:rPr>
                <w:rFonts w:ascii="Calibri" w:eastAsia="Calibri" w:hAnsi="Calibri" w:cs="Calibri"/>
                <w:bCs/>
                <w:color w:val="000000"/>
                <w:sz w:val="24"/>
                <w:szCs w:val="24"/>
              </w:rPr>
              <w:t>n, özel yerler, yabancı, güvenme</w:t>
            </w:r>
            <w:r w:rsidR="00D8631A" w:rsidRPr="005D6224">
              <w:rPr>
                <w:rFonts w:ascii="Calibri" w:eastAsia="Calibri" w:hAnsi="Calibri" w:cs="Calibri"/>
                <w:bCs/>
                <w:color w:val="000000"/>
                <w:sz w:val="24"/>
                <w:szCs w:val="24"/>
              </w:rPr>
              <w:t>k</w:t>
            </w:r>
          </w:p>
          <w:p w14:paraId="3DDA8A07" w14:textId="77777777" w:rsidR="007A0E16" w:rsidRPr="00D8631A" w:rsidRDefault="007A0E16" w:rsidP="007A0E16">
            <w:pPr>
              <w:jc w:val="both"/>
              <w:rPr>
                <w:rFonts w:eastAsiaTheme="minorHAnsi"/>
                <w:b/>
                <w:sz w:val="24"/>
                <w:szCs w:val="24"/>
                <w:lang w:eastAsia="en-US"/>
              </w:rPr>
            </w:pPr>
            <w:r w:rsidRPr="007A0E16">
              <w:rPr>
                <w:rFonts w:eastAsiaTheme="minorHAnsi"/>
                <w:b/>
                <w:sz w:val="24"/>
                <w:szCs w:val="24"/>
                <w:lang w:eastAsia="en-US"/>
              </w:rPr>
              <w:t>Değerler</w:t>
            </w:r>
            <w:proofErr w:type="gramStart"/>
            <w:r w:rsidRPr="007A0E16">
              <w:rPr>
                <w:rFonts w:eastAsiaTheme="minorHAnsi"/>
                <w:b/>
                <w:sz w:val="24"/>
                <w:szCs w:val="24"/>
                <w:lang w:eastAsia="en-US"/>
              </w:rPr>
              <w:t xml:space="preserve">: </w:t>
            </w:r>
            <w:r w:rsidR="00D8631A">
              <w:rPr>
                <w:rFonts w:eastAsiaTheme="minorHAnsi"/>
                <w:b/>
                <w:sz w:val="24"/>
                <w:szCs w:val="24"/>
                <w:lang w:eastAsia="en-US"/>
              </w:rPr>
              <w:t>-</w:t>
            </w:r>
            <w:proofErr w:type="gramEnd"/>
          </w:p>
          <w:p w14:paraId="03EDFB59" w14:textId="77777777" w:rsidR="00D8631A" w:rsidRPr="00D8631A" w:rsidRDefault="007A0E16" w:rsidP="00D8631A">
            <w:pPr>
              <w:tabs>
                <w:tab w:val="left" w:pos="910"/>
              </w:tabs>
              <w:rPr>
                <w:rFonts w:ascii="Calibri" w:eastAsia="Calibri" w:hAnsi="Calibri" w:cs="Calibri"/>
                <w:b/>
                <w:bCs/>
                <w:color w:val="000000"/>
                <w:sz w:val="24"/>
                <w:szCs w:val="24"/>
              </w:rPr>
            </w:pPr>
            <w:r w:rsidRPr="007A0E16">
              <w:rPr>
                <w:rFonts w:eastAsiaTheme="minorHAnsi"/>
                <w:b/>
                <w:sz w:val="24"/>
                <w:szCs w:val="24"/>
                <w:lang w:eastAsia="en-US"/>
              </w:rPr>
              <w:t xml:space="preserve">Materyaller: </w:t>
            </w:r>
          </w:p>
          <w:p w14:paraId="5BD03FC6" w14:textId="77777777" w:rsidR="00D8631A" w:rsidRPr="005D6224" w:rsidRDefault="00D8631A" w:rsidP="00D8631A">
            <w:pPr>
              <w:tabs>
                <w:tab w:val="left" w:pos="910"/>
              </w:tabs>
              <w:rPr>
                <w:rFonts w:ascii="Calibri" w:eastAsia="Calibri" w:hAnsi="Calibri" w:cs="Calibri"/>
                <w:color w:val="000000"/>
                <w:sz w:val="24"/>
                <w:szCs w:val="24"/>
              </w:rPr>
            </w:pPr>
            <w:r w:rsidRPr="005D6224">
              <w:rPr>
                <w:rFonts w:ascii="Calibri" w:eastAsia="Calibri" w:hAnsi="Calibri" w:cs="Calibri"/>
                <w:bCs/>
                <w:color w:val="000000"/>
                <w:sz w:val="24"/>
                <w:szCs w:val="24"/>
              </w:rPr>
              <w:t xml:space="preserve">Boyama sayfaları, boyalar, renkli kurdeleler. </w:t>
            </w:r>
          </w:p>
          <w:p w14:paraId="5F2B82D8" w14:textId="77777777" w:rsidR="00D8631A" w:rsidRPr="005D6224" w:rsidRDefault="00D8631A" w:rsidP="00D8631A">
            <w:pPr>
              <w:tabs>
                <w:tab w:val="left" w:pos="1807"/>
              </w:tabs>
              <w:rPr>
                <w:rFonts w:ascii="Calibri" w:eastAsia="Calibri" w:hAnsi="Calibri" w:cs="Calibri"/>
                <w:bCs/>
                <w:color w:val="000000"/>
                <w:sz w:val="24"/>
                <w:szCs w:val="24"/>
              </w:rPr>
            </w:pPr>
          </w:p>
          <w:p w14:paraId="2347723C" w14:textId="77777777" w:rsidR="007A0E16" w:rsidRPr="007A0E16" w:rsidRDefault="007A0E16" w:rsidP="00D8631A">
            <w:pPr>
              <w:tabs>
                <w:tab w:val="left" w:pos="1807"/>
              </w:tabs>
              <w:rPr>
                <w:rFonts w:eastAsiaTheme="minorHAnsi"/>
                <w:b/>
                <w:sz w:val="24"/>
                <w:szCs w:val="24"/>
                <w:lang w:eastAsia="en-US"/>
              </w:rPr>
            </w:pPr>
          </w:p>
        </w:tc>
        <w:tc>
          <w:tcPr>
            <w:tcW w:w="6694" w:type="dxa"/>
          </w:tcPr>
          <w:p w14:paraId="06F63281"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t xml:space="preserve">Öğretmen çocukları etkinlik masalarına yönlendirir. Çocuklara üzerinde mayo olan çocuk resimleri verir. Öğretmen çocuklara “Mayolarımızın kapattığı yerler bizim özel yerlerimizdir. Şimdi resimlerdeki çocukların mayolarını boyayalım.” der. Çocuklar pastel boya ya da kuru boya kullanarak resimleri boyarlar. </w:t>
            </w:r>
          </w:p>
          <w:p w14:paraId="2DFC3603" w14:textId="77777777" w:rsidR="00D8631A" w:rsidRDefault="00D8631A" w:rsidP="005D6224">
            <w:pPr>
              <w:rPr>
                <w:rFonts w:ascii="Calibri" w:eastAsia="Calibri" w:hAnsi="Calibri" w:cs="Calibri"/>
                <w:b/>
                <w:color w:val="000000"/>
                <w:sz w:val="24"/>
                <w:szCs w:val="24"/>
              </w:rPr>
            </w:pPr>
          </w:p>
          <w:p w14:paraId="3FB0DEF1"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t>Öğretmen panoya çocukların boyadığı üzerinde mayo olan kız ve erkek çocuk resimlerini asar. Çocuklara “Birisi size dokunduğunda kendinizi nasıl hissedersiniz? İyi dokunma nedir, biliyor musunuz? Annemiz babamız gibi sevdiğimiz ve güvendiğimiz birinin bizimle tokalaşması, sırtımızı sıvazlaması, yanaklarımızdan öpmesi ya da sarılması iyi dokunuştur.”</w:t>
            </w:r>
          </w:p>
          <w:p w14:paraId="7F6592D2"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t>Öğretmen eline üzerinde korkmuş, kafası karışmış, üzgün ve kızgın yüz ifadeleri olan çomak kuklalar alır. “Peki çocuklar, kötü dokunuş nedir?” Sorusunu sorar. Tek tek çomak kuklaları gösterir. “Bizi korkutan, kafamızı karıştıran, üzen ve kızdıran kendimizi kötü hissettiren, hoşlanmadığımız dokunuşlar kötü dokunuşlardır.”</w:t>
            </w:r>
          </w:p>
          <w:p w14:paraId="76BE893B"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t xml:space="preserve">Öğretmen çocuklara panodaki resimleri gösterir. “Vücudumuzda özel yerlerimiz vardır. Bu yerler mayomuzun kapattığı yerlerdir. Hiç kimse sizden özel yerlerine bakmanızı ya da dokunmanızı istememelidir ya da sizin özel yerlerinize dokunmak ya da bakmak istememelidir. Ancak hastalandığımızda tedavi için doktorlar </w:t>
            </w:r>
            <w:proofErr w:type="gramStart"/>
            <w:r w:rsidRPr="005D6224">
              <w:rPr>
                <w:rFonts w:ascii="Calibri" w:eastAsia="Calibri" w:hAnsi="Calibri" w:cs="Calibri"/>
                <w:color w:val="000000"/>
                <w:sz w:val="24"/>
                <w:szCs w:val="24"/>
              </w:rPr>
              <w:t>ya  da</w:t>
            </w:r>
            <w:proofErr w:type="gramEnd"/>
            <w:r w:rsidRPr="005D6224">
              <w:rPr>
                <w:rFonts w:ascii="Calibri" w:eastAsia="Calibri" w:hAnsi="Calibri" w:cs="Calibri"/>
                <w:color w:val="000000"/>
                <w:sz w:val="24"/>
                <w:szCs w:val="24"/>
              </w:rPr>
              <w:t xml:space="preserve"> hemşireler bizim özel yerlerimize bakabilir ya da dokunabilir. Kötü bir dokunuşla karşılaştığınızda ‘Hayır bunu yapmanı istemiyorum’ demeli, oradan uzaklaşmalı ve bir büyüğünüze </w:t>
            </w:r>
            <w:r w:rsidRPr="005D6224">
              <w:rPr>
                <w:rFonts w:ascii="Calibri" w:eastAsia="Calibri" w:hAnsi="Calibri" w:cs="Calibri"/>
                <w:color w:val="000000"/>
                <w:sz w:val="24"/>
                <w:szCs w:val="24"/>
              </w:rPr>
              <w:lastRenderedPageBreak/>
              <w:t xml:space="preserve">mutlaka bunu söylemelisiniz.” </w:t>
            </w:r>
          </w:p>
          <w:p w14:paraId="06A3A1E2"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t xml:space="preserve">Öğretmen çocuklara </w:t>
            </w:r>
            <w:r w:rsidRPr="005D6224">
              <w:rPr>
                <w:rFonts w:ascii="Calibri" w:eastAsia="Calibri" w:hAnsi="Calibri" w:cs="Calibri"/>
                <w:b/>
                <w:color w:val="000000"/>
                <w:sz w:val="24"/>
                <w:szCs w:val="24"/>
              </w:rPr>
              <w:t>“Benim Bedenim”</w:t>
            </w:r>
            <w:r w:rsidRPr="005D6224">
              <w:rPr>
                <w:rFonts w:ascii="Calibri" w:eastAsia="Calibri" w:hAnsi="Calibri" w:cs="Calibri"/>
                <w:color w:val="000000"/>
                <w:sz w:val="24"/>
                <w:szCs w:val="24"/>
              </w:rPr>
              <w:t xml:space="preserve"> parmak oyununu söyler ve daha sonra parmak oyunu hep birlikte tekrar edilir.</w:t>
            </w:r>
          </w:p>
          <w:p w14:paraId="4E8621E9" w14:textId="77777777" w:rsidR="005D6224" w:rsidRPr="005D6224" w:rsidRDefault="005D6224" w:rsidP="005D6224">
            <w:pPr>
              <w:rPr>
                <w:rFonts w:ascii="Calibri" w:eastAsia="Calibri" w:hAnsi="Calibri" w:cs="Calibri"/>
                <w:b/>
                <w:color w:val="000000"/>
                <w:sz w:val="24"/>
                <w:szCs w:val="24"/>
              </w:rPr>
            </w:pPr>
          </w:p>
          <w:p w14:paraId="0ACFB413" w14:textId="77777777" w:rsidR="005D6224" w:rsidRPr="005D6224" w:rsidRDefault="00D8631A" w:rsidP="005D6224">
            <w:pPr>
              <w:rPr>
                <w:rFonts w:ascii="Calibri" w:eastAsia="Calibri" w:hAnsi="Calibri" w:cs="Calibri"/>
                <w:color w:val="000000"/>
                <w:sz w:val="24"/>
                <w:szCs w:val="24"/>
              </w:rPr>
            </w:pPr>
            <w:r w:rsidRPr="005D6224">
              <w:rPr>
                <w:rFonts w:ascii="Calibri" w:eastAsia="Calibri" w:hAnsi="Calibri" w:cs="Calibri"/>
                <w:b/>
                <w:color w:val="000000"/>
                <w:sz w:val="24"/>
                <w:szCs w:val="24"/>
              </w:rPr>
              <w:t xml:space="preserve">Benim Bedenim </w:t>
            </w:r>
            <w:r w:rsidR="005D6224" w:rsidRPr="005D6224">
              <w:rPr>
                <w:rFonts w:ascii="Calibri" w:eastAsia="Calibri" w:hAnsi="Calibri" w:cs="Calibri"/>
                <w:b/>
                <w:color w:val="000000"/>
                <w:sz w:val="24"/>
                <w:szCs w:val="24"/>
              </w:rPr>
              <w:br/>
            </w:r>
            <w:r w:rsidR="005D6224" w:rsidRPr="005D6224">
              <w:rPr>
                <w:rFonts w:ascii="Calibri" w:eastAsia="Calibri" w:hAnsi="Calibri" w:cs="Calibri"/>
                <w:color w:val="000000"/>
                <w:sz w:val="24"/>
                <w:szCs w:val="24"/>
              </w:rPr>
              <w:t xml:space="preserve">El çırpmak için iki elim var. (İki el çırpılır.) </w:t>
            </w:r>
            <w:r w:rsidR="005D6224" w:rsidRPr="005D6224">
              <w:rPr>
                <w:rFonts w:ascii="Calibri" w:eastAsia="Calibri" w:hAnsi="Calibri" w:cs="Calibri"/>
                <w:color w:val="000000"/>
                <w:sz w:val="24"/>
                <w:szCs w:val="24"/>
              </w:rPr>
              <w:br/>
              <w:t xml:space="preserve">Koklamak için burnum. (Koklama hareketi yapılır.) </w:t>
            </w:r>
            <w:r w:rsidR="005D6224" w:rsidRPr="005D6224">
              <w:rPr>
                <w:rFonts w:ascii="Calibri" w:eastAsia="Calibri" w:hAnsi="Calibri" w:cs="Calibri"/>
                <w:color w:val="000000"/>
                <w:sz w:val="24"/>
                <w:szCs w:val="24"/>
              </w:rPr>
              <w:br/>
              <w:t xml:space="preserve">Düşünmek için başım. (Baş sallanır.) </w:t>
            </w:r>
            <w:r w:rsidR="005D6224" w:rsidRPr="005D6224">
              <w:rPr>
                <w:rFonts w:ascii="Calibri" w:eastAsia="Calibri" w:hAnsi="Calibri" w:cs="Calibri"/>
                <w:color w:val="000000"/>
                <w:sz w:val="24"/>
                <w:szCs w:val="24"/>
              </w:rPr>
              <w:br/>
              <w:t xml:space="preserve">Nefes almak için ciğerlerim. (Nefes alınır.) </w:t>
            </w:r>
            <w:r w:rsidR="005D6224" w:rsidRPr="005D6224">
              <w:rPr>
                <w:rFonts w:ascii="Calibri" w:eastAsia="Calibri" w:hAnsi="Calibri" w:cs="Calibri"/>
                <w:color w:val="000000"/>
                <w:sz w:val="24"/>
                <w:szCs w:val="24"/>
              </w:rPr>
              <w:br/>
              <w:t xml:space="preserve">Görmek için gözlerim. (Gözler gösterilir.) </w:t>
            </w:r>
            <w:r w:rsidR="005D6224" w:rsidRPr="005D6224">
              <w:rPr>
                <w:rFonts w:ascii="Calibri" w:eastAsia="Calibri" w:hAnsi="Calibri" w:cs="Calibri"/>
                <w:color w:val="000000"/>
                <w:sz w:val="24"/>
                <w:szCs w:val="24"/>
              </w:rPr>
              <w:br/>
              <w:t xml:space="preserve">İşitmek için kulaklarım var. (Kulaklar gösterilir.) </w:t>
            </w:r>
            <w:r w:rsidR="005D6224" w:rsidRPr="005D6224">
              <w:rPr>
                <w:rFonts w:ascii="Calibri" w:eastAsia="Calibri" w:hAnsi="Calibri" w:cs="Calibri"/>
                <w:color w:val="000000"/>
                <w:sz w:val="24"/>
                <w:szCs w:val="24"/>
              </w:rPr>
              <w:br/>
              <w:t>Benim işte böyle, güzel bir bedenim var. (Beden gösterilir.)</w:t>
            </w:r>
          </w:p>
          <w:p w14:paraId="5D3BFADE" w14:textId="77777777" w:rsidR="005D6224" w:rsidRPr="005D6224" w:rsidRDefault="005D6224" w:rsidP="005D6224">
            <w:pPr>
              <w:rPr>
                <w:rFonts w:ascii="Calibri" w:eastAsia="Calibri" w:hAnsi="Calibri" w:cs="Calibri"/>
                <w:b/>
                <w:color w:val="000000"/>
                <w:sz w:val="24"/>
                <w:szCs w:val="24"/>
              </w:rPr>
            </w:pPr>
          </w:p>
          <w:p w14:paraId="6113F8CE" w14:textId="77777777" w:rsidR="005D6224" w:rsidRPr="005D6224" w:rsidRDefault="005D6224" w:rsidP="005D6224">
            <w:pPr>
              <w:rPr>
                <w:rFonts w:ascii="Calibri" w:eastAsia="Calibri" w:hAnsi="Calibri" w:cs="Calibri"/>
                <w:b/>
                <w:color w:val="000000"/>
                <w:sz w:val="24"/>
                <w:szCs w:val="24"/>
              </w:rPr>
            </w:pPr>
            <w:proofErr w:type="gramStart"/>
            <w:r w:rsidRPr="005D6224">
              <w:rPr>
                <w:rFonts w:ascii="Calibri" w:eastAsia="Calibri" w:hAnsi="Calibri" w:cs="Calibri"/>
                <w:b/>
                <w:color w:val="000000"/>
                <w:sz w:val="24"/>
                <w:szCs w:val="24"/>
              </w:rPr>
              <w:t>Hikaye</w:t>
            </w:r>
            <w:proofErr w:type="gramEnd"/>
          </w:p>
          <w:p w14:paraId="563CCEBA" w14:textId="77777777" w:rsidR="005D6224" w:rsidRPr="005D6224" w:rsidRDefault="005D6224" w:rsidP="005D6224">
            <w:pPr>
              <w:rPr>
                <w:rFonts w:ascii="Calibri" w:eastAsia="Calibri" w:hAnsi="Calibri" w:cs="Calibri"/>
                <w:b/>
                <w:color w:val="000000"/>
                <w:sz w:val="24"/>
                <w:szCs w:val="24"/>
              </w:rPr>
            </w:pPr>
            <w:r w:rsidRPr="005D6224">
              <w:rPr>
                <w:rFonts w:ascii="Calibri" w:eastAsia="Calibri" w:hAnsi="Calibri" w:cs="Calibri"/>
                <w:color w:val="000000"/>
                <w:sz w:val="24"/>
                <w:szCs w:val="24"/>
              </w:rPr>
              <w:t xml:space="preserve">Öğretmen çocuklara </w:t>
            </w:r>
            <w:r w:rsidRPr="005D6224">
              <w:rPr>
                <w:rFonts w:ascii="Calibri" w:eastAsia="Calibri" w:hAnsi="Calibri" w:cs="Calibri"/>
                <w:b/>
                <w:color w:val="000000"/>
                <w:sz w:val="24"/>
                <w:szCs w:val="24"/>
              </w:rPr>
              <w:t>“Cem ile Ceren Parkta”</w:t>
            </w:r>
            <w:r w:rsidRPr="005D6224">
              <w:rPr>
                <w:rFonts w:ascii="Calibri" w:eastAsia="Calibri" w:hAnsi="Calibri" w:cs="Calibri"/>
                <w:color w:val="000000"/>
                <w:sz w:val="24"/>
                <w:szCs w:val="24"/>
              </w:rPr>
              <w:t xml:space="preserve"> hikayesini anlatmaya başlar. </w:t>
            </w:r>
          </w:p>
          <w:p w14:paraId="75D391E1"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t xml:space="preserve">Cem ile Ceren anneleri ile evlerinin karşısındaki parka oynamaya gitmişler. Anneleri parkta banka oturup kitap okurken Cem ile Ceren salıncakta sallanmışlar. Kaydıraktan kaymışlar. Ceren Cem’ e “Haydi gidip kum havuzunda oynayalım.” demiş. Kum havuzunda oynarlarken yanlarına yabancı bir adam gelmiş. Onlara isimlerini sormuş. Cem adını söylemiş ama Ceren “Annem bize yabancılarla konuşmayın, dedi.” demiş.  Adam onlara “Biraz ilerde köpek yavruları var. Hadi size onları göstereyim.” demiş…… </w:t>
            </w:r>
          </w:p>
          <w:p w14:paraId="50905C8C"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t xml:space="preserve">Öğretmen burada </w:t>
            </w:r>
            <w:proofErr w:type="gramStart"/>
            <w:r w:rsidRPr="005D6224">
              <w:rPr>
                <w:rFonts w:ascii="Calibri" w:eastAsia="Calibri" w:hAnsi="Calibri" w:cs="Calibri"/>
                <w:color w:val="000000"/>
                <w:sz w:val="24"/>
                <w:szCs w:val="24"/>
              </w:rPr>
              <w:t>hikayeyi</w:t>
            </w:r>
            <w:proofErr w:type="gramEnd"/>
            <w:r w:rsidRPr="005D6224">
              <w:rPr>
                <w:rFonts w:ascii="Calibri" w:eastAsia="Calibri" w:hAnsi="Calibri" w:cs="Calibri"/>
                <w:color w:val="000000"/>
                <w:sz w:val="24"/>
                <w:szCs w:val="24"/>
              </w:rPr>
              <w:t xml:space="preserve"> anlatmayı bırakır. Çocuklara:</w:t>
            </w:r>
          </w:p>
          <w:p w14:paraId="4D3B51C8"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t>Cem ve Ceren daha sonra ne yapmış olabilirler?</w:t>
            </w:r>
          </w:p>
          <w:p w14:paraId="77BD4736"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t>Dışarıda yabancılarla konuşmak doğru mudur?</w:t>
            </w:r>
          </w:p>
          <w:p w14:paraId="3361CF7D"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t xml:space="preserve">Siz olsanız ne yapardınız?  Sorularını sorar. Alınan cevaplar doğrultusunda </w:t>
            </w:r>
            <w:proofErr w:type="gramStart"/>
            <w:r w:rsidRPr="005D6224">
              <w:rPr>
                <w:rFonts w:ascii="Calibri" w:eastAsia="Calibri" w:hAnsi="Calibri" w:cs="Calibri"/>
                <w:color w:val="000000"/>
                <w:sz w:val="24"/>
                <w:szCs w:val="24"/>
              </w:rPr>
              <w:t>hikaye</w:t>
            </w:r>
            <w:proofErr w:type="gramEnd"/>
            <w:r w:rsidRPr="005D6224">
              <w:rPr>
                <w:rFonts w:ascii="Calibri" w:eastAsia="Calibri" w:hAnsi="Calibri" w:cs="Calibri"/>
                <w:color w:val="000000"/>
                <w:sz w:val="24"/>
                <w:szCs w:val="24"/>
              </w:rPr>
              <w:t xml:space="preserve"> tamamlanır. </w:t>
            </w:r>
          </w:p>
          <w:p w14:paraId="4A61C567"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t xml:space="preserve">Öğretmen çocuklara </w:t>
            </w:r>
            <w:r w:rsidRPr="005D6224">
              <w:rPr>
                <w:rFonts w:ascii="Calibri" w:eastAsia="Calibri" w:hAnsi="Calibri" w:cs="Calibri"/>
                <w:b/>
                <w:color w:val="000000"/>
                <w:sz w:val="24"/>
                <w:szCs w:val="24"/>
              </w:rPr>
              <w:t>“Küçük Dostum”</w:t>
            </w:r>
            <w:r w:rsidRPr="005D6224">
              <w:rPr>
                <w:rFonts w:ascii="Calibri" w:eastAsia="Calibri" w:hAnsi="Calibri" w:cs="Calibri"/>
                <w:color w:val="000000"/>
                <w:sz w:val="24"/>
                <w:szCs w:val="24"/>
              </w:rPr>
              <w:t xml:space="preserve"> tekerlemesini söyler. Sözlerine göre hareket edilerek tekerleme çocuklarla birlikte tekrar edilir. </w:t>
            </w:r>
          </w:p>
          <w:p w14:paraId="23DED5D7" w14:textId="77777777" w:rsidR="005D6224" w:rsidRPr="005D6224" w:rsidRDefault="005D6224" w:rsidP="005D6224">
            <w:pPr>
              <w:rPr>
                <w:rFonts w:ascii="Calibri" w:eastAsia="Calibri" w:hAnsi="Calibri" w:cs="Calibri"/>
                <w:b/>
                <w:color w:val="000000"/>
                <w:sz w:val="24"/>
                <w:szCs w:val="24"/>
              </w:rPr>
            </w:pPr>
          </w:p>
          <w:p w14:paraId="36BE4F48" w14:textId="77777777" w:rsidR="005D6224" w:rsidRPr="005D6224" w:rsidRDefault="005D6224" w:rsidP="005D6224">
            <w:pPr>
              <w:rPr>
                <w:rFonts w:ascii="Calibri" w:eastAsia="Calibri" w:hAnsi="Calibri" w:cs="Calibri"/>
                <w:b/>
                <w:color w:val="000000"/>
                <w:sz w:val="24"/>
                <w:szCs w:val="24"/>
              </w:rPr>
            </w:pPr>
            <w:r w:rsidRPr="005D6224">
              <w:rPr>
                <w:rFonts w:ascii="Calibri" w:eastAsia="Calibri" w:hAnsi="Calibri" w:cs="Calibri"/>
                <w:b/>
                <w:color w:val="000000"/>
                <w:sz w:val="24"/>
                <w:szCs w:val="24"/>
              </w:rPr>
              <w:t>Küçük Dostum</w:t>
            </w:r>
          </w:p>
          <w:p w14:paraId="3DF43D25"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t>Küçük dostum gelsene,</w:t>
            </w:r>
            <w:r w:rsidRPr="005D6224">
              <w:rPr>
                <w:rFonts w:ascii="Calibri" w:eastAsia="Calibri" w:hAnsi="Calibri" w:cs="Calibri"/>
                <w:color w:val="000000"/>
                <w:sz w:val="24"/>
                <w:szCs w:val="24"/>
              </w:rPr>
              <w:br/>
              <w:t>Ellerini versene,</w:t>
            </w:r>
            <w:r w:rsidRPr="005D6224">
              <w:rPr>
                <w:rFonts w:ascii="Calibri" w:eastAsia="Calibri" w:hAnsi="Calibri" w:cs="Calibri"/>
                <w:color w:val="000000"/>
                <w:sz w:val="24"/>
                <w:szCs w:val="24"/>
              </w:rPr>
              <w:br/>
              <w:t xml:space="preserve">Ellerimizle şap </w:t>
            </w:r>
            <w:proofErr w:type="spellStart"/>
            <w:r w:rsidRPr="005D6224">
              <w:rPr>
                <w:rFonts w:ascii="Calibri" w:eastAsia="Calibri" w:hAnsi="Calibri" w:cs="Calibri"/>
                <w:color w:val="000000"/>
                <w:sz w:val="24"/>
                <w:szCs w:val="24"/>
              </w:rPr>
              <w:t>şap</w:t>
            </w:r>
            <w:proofErr w:type="spellEnd"/>
            <w:r w:rsidRPr="005D6224">
              <w:rPr>
                <w:rFonts w:ascii="Calibri" w:eastAsia="Calibri" w:hAnsi="Calibri" w:cs="Calibri"/>
                <w:color w:val="000000"/>
                <w:sz w:val="24"/>
                <w:szCs w:val="24"/>
              </w:rPr>
              <w:t>.</w:t>
            </w:r>
            <w:r w:rsidRPr="005D6224">
              <w:rPr>
                <w:rFonts w:ascii="Calibri" w:eastAsia="Calibri" w:hAnsi="Calibri" w:cs="Calibri"/>
                <w:color w:val="000000"/>
                <w:sz w:val="24"/>
                <w:szCs w:val="24"/>
              </w:rPr>
              <w:br/>
              <w:t xml:space="preserve">Ayaklarımızla rap </w:t>
            </w:r>
            <w:proofErr w:type="spellStart"/>
            <w:r w:rsidRPr="005D6224">
              <w:rPr>
                <w:rFonts w:ascii="Calibri" w:eastAsia="Calibri" w:hAnsi="Calibri" w:cs="Calibri"/>
                <w:color w:val="000000"/>
                <w:sz w:val="24"/>
                <w:szCs w:val="24"/>
              </w:rPr>
              <w:t>rap</w:t>
            </w:r>
            <w:proofErr w:type="spellEnd"/>
            <w:r w:rsidRPr="005D6224">
              <w:rPr>
                <w:rFonts w:ascii="Calibri" w:eastAsia="Calibri" w:hAnsi="Calibri" w:cs="Calibri"/>
                <w:color w:val="000000"/>
                <w:sz w:val="24"/>
                <w:szCs w:val="24"/>
              </w:rPr>
              <w:t>.</w:t>
            </w:r>
            <w:r w:rsidRPr="005D6224">
              <w:rPr>
                <w:rFonts w:ascii="Calibri" w:eastAsia="Calibri" w:hAnsi="Calibri" w:cs="Calibri"/>
                <w:color w:val="000000"/>
                <w:sz w:val="24"/>
                <w:szCs w:val="24"/>
              </w:rPr>
              <w:br/>
              <w:t>Bir şöyle, bir böyle</w:t>
            </w:r>
            <w:r w:rsidRPr="005D6224">
              <w:rPr>
                <w:rFonts w:ascii="Calibri" w:eastAsia="Calibri" w:hAnsi="Calibri" w:cs="Calibri"/>
                <w:color w:val="000000"/>
                <w:sz w:val="24"/>
                <w:szCs w:val="24"/>
              </w:rPr>
              <w:br/>
              <w:t>Dans edelim seninle.</w:t>
            </w:r>
          </w:p>
          <w:p w14:paraId="5DDA92ED"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t xml:space="preserve">Bir böyle, bir şöyle </w:t>
            </w:r>
            <w:r w:rsidRPr="005D6224">
              <w:rPr>
                <w:rFonts w:ascii="Calibri" w:eastAsia="Calibri" w:hAnsi="Calibri" w:cs="Calibri"/>
                <w:color w:val="000000"/>
                <w:sz w:val="24"/>
                <w:szCs w:val="24"/>
              </w:rPr>
              <w:br/>
              <w:t>Dans edelim seninle.</w:t>
            </w:r>
          </w:p>
          <w:p w14:paraId="254369D0" w14:textId="77777777" w:rsidR="005D6224" w:rsidRPr="005D6224" w:rsidRDefault="005D6224" w:rsidP="005D6224">
            <w:pPr>
              <w:rPr>
                <w:rFonts w:ascii="Calibri" w:eastAsia="Calibri" w:hAnsi="Calibri" w:cs="Calibri"/>
                <w:b/>
                <w:color w:val="000000"/>
                <w:sz w:val="24"/>
                <w:szCs w:val="24"/>
              </w:rPr>
            </w:pPr>
          </w:p>
          <w:p w14:paraId="263F10A1"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t xml:space="preserve">Renkli kurdeleler çocuklara gösterilerek renkleri hakkında konuşulur. Her çocuğun bileğine bir renk kurdele bağlanır. Birkaç çocuğa aynı renk kurdele bağlanır. Müzik başladığında çocuklar bireysel olarak sınıf içinde dans eder. Müzik durdurulduğunda </w:t>
            </w:r>
            <w:r w:rsidRPr="005D6224">
              <w:rPr>
                <w:rFonts w:ascii="Calibri" w:eastAsia="Calibri" w:hAnsi="Calibri" w:cs="Calibri"/>
                <w:color w:val="000000"/>
                <w:sz w:val="24"/>
                <w:szCs w:val="24"/>
              </w:rPr>
              <w:lastRenderedPageBreak/>
              <w:t>bileğinde aynı renk kurdele bağlı olan çocuklar birbirini bulur ve el ele tutuşur. Ardından renkli kurdeleler çocukların arkalarına takılır. Müzik açılır. Ortaya iki kişi çıkar ve hem kendi kuyruklarını korumaya hem de diğer arkadaşının kuyruğunu kapmaya çalışırlar.</w:t>
            </w:r>
          </w:p>
          <w:p w14:paraId="5C6DAF94" w14:textId="77777777" w:rsidR="005D6224" w:rsidRPr="005D6224" w:rsidRDefault="005D6224" w:rsidP="005D6224">
            <w:pPr>
              <w:rPr>
                <w:rFonts w:ascii="Calibri" w:eastAsia="Calibri" w:hAnsi="Calibri" w:cs="Calibri"/>
                <w:color w:val="000000"/>
                <w:sz w:val="24"/>
                <w:szCs w:val="24"/>
              </w:rPr>
            </w:pPr>
          </w:p>
          <w:p w14:paraId="76F5985B"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t xml:space="preserve">Öğretmen çocuklara </w:t>
            </w:r>
            <w:r w:rsidRPr="005D6224">
              <w:rPr>
                <w:rFonts w:ascii="Calibri" w:eastAsia="Calibri" w:hAnsi="Calibri" w:cs="Calibri"/>
                <w:b/>
                <w:color w:val="000000"/>
                <w:sz w:val="24"/>
                <w:szCs w:val="24"/>
              </w:rPr>
              <w:t>“Mutlu Olmalısın”</w:t>
            </w:r>
            <w:r w:rsidRPr="005D6224">
              <w:rPr>
                <w:rFonts w:ascii="Calibri" w:eastAsia="Calibri" w:hAnsi="Calibri" w:cs="Calibri"/>
                <w:color w:val="000000"/>
                <w:sz w:val="24"/>
                <w:szCs w:val="24"/>
              </w:rPr>
              <w:t xml:space="preserve"> şarkısını dinletir. Ardından hep birlikte şarkı tekrar edilir. </w:t>
            </w:r>
          </w:p>
          <w:p w14:paraId="46E2C1DC" w14:textId="77777777" w:rsidR="005D6224" w:rsidRPr="005D6224" w:rsidRDefault="005D6224" w:rsidP="005D6224">
            <w:pPr>
              <w:rPr>
                <w:rFonts w:ascii="Calibri" w:eastAsia="Calibri" w:hAnsi="Calibri" w:cs="Calibri"/>
                <w:color w:val="000000"/>
                <w:sz w:val="24"/>
                <w:szCs w:val="24"/>
              </w:rPr>
            </w:pPr>
          </w:p>
          <w:p w14:paraId="0433F6DB" w14:textId="77777777" w:rsidR="005D6224" w:rsidRPr="005D6224" w:rsidRDefault="005D6224" w:rsidP="005D6224">
            <w:pPr>
              <w:rPr>
                <w:rFonts w:ascii="Calibri" w:eastAsia="Calibri" w:hAnsi="Calibri" w:cs="Calibri"/>
                <w:b/>
                <w:color w:val="000000"/>
                <w:sz w:val="24"/>
                <w:szCs w:val="24"/>
              </w:rPr>
            </w:pPr>
            <w:r w:rsidRPr="005D6224">
              <w:rPr>
                <w:rFonts w:ascii="Calibri" w:eastAsia="Calibri" w:hAnsi="Calibri" w:cs="Calibri"/>
                <w:b/>
                <w:color w:val="000000"/>
                <w:sz w:val="24"/>
                <w:szCs w:val="24"/>
              </w:rPr>
              <w:t>Mutlu Olmalısın</w:t>
            </w:r>
          </w:p>
          <w:p w14:paraId="5891F28B"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t>Görevini yapmışsan mutlu olmalısın.</w:t>
            </w:r>
            <w:r w:rsidRPr="005D6224">
              <w:rPr>
                <w:rFonts w:ascii="Calibri" w:eastAsia="Calibri" w:hAnsi="Calibri" w:cs="Calibri"/>
                <w:color w:val="000000"/>
                <w:sz w:val="24"/>
                <w:szCs w:val="24"/>
              </w:rPr>
              <w:br/>
              <w:t>Bugün çalışmışsan mutlu olmalısın.</w:t>
            </w:r>
            <w:r w:rsidRPr="005D6224">
              <w:rPr>
                <w:rFonts w:ascii="Calibri" w:eastAsia="Calibri" w:hAnsi="Calibri" w:cs="Calibri"/>
                <w:color w:val="000000"/>
                <w:sz w:val="24"/>
                <w:szCs w:val="24"/>
              </w:rPr>
              <w:br/>
              <w:t xml:space="preserve">Büyüklere saygın varsa mutlu olmalısın. </w:t>
            </w:r>
            <w:r w:rsidRPr="005D6224">
              <w:rPr>
                <w:rFonts w:ascii="Calibri" w:eastAsia="Calibri" w:hAnsi="Calibri" w:cs="Calibri"/>
                <w:color w:val="000000"/>
                <w:sz w:val="24"/>
                <w:szCs w:val="24"/>
              </w:rPr>
              <w:br/>
              <w:t xml:space="preserve">Küçüklere sevgin varsa mutlu olmalısın. </w:t>
            </w:r>
            <w:r w:rsidRPr="005D6224">
              <w:rPr>
                <w:rFonts w:ascii="Calibri" w:eastAsia="Calibri" w:hAnsi="Calibri" w:cs="Calibri"/>
                <w:color w:val="000000"/>
                <w:sz w:val="24"/>
                <w:szCs w:val="24"/>
              </w:rPr>
              <w:br/>
              <w:t>Kötülüğü yenmişsen mutlu olmalısın.</w:t>
            </w:r>
            <w:r w:rsidRPr="005D6224">
              <w:rPr>
                <w:rFonts w:ascii="Calibri" w:eastAsia="Calibri" w:hAnsi="Calibri" w:cs="Calibri"/>
                <w:color w:val="000000"/>
                <w:sz w:val="24"/>
                <w:szCs w:val="24"/>
              </w:rPr>
              <w:br/>
              <w:t>İyiliği sevmişsen mutlu olmalısın.</w:t>
            </w:r>
            <w:r w:rsidRPr="005D6224">
              <w:rPr>
                <w:rFonts w:ascii="Calibri" w:eastAsia="Calibri" w:hAnsi="Calibri" w:cs="Calibri"/>
                <w:color w:val="000000"/>
                <w:sz w:val="24"/>
                <w:szCs w:val="24"/>
              </w:rPr>
              <w:br/>
              <w:t xml:space="preserve">Büyüklere saygın varsa mutlu olmalısın. </w:t>
            </w:r>
            <w:r w:rsidRPr="005D6224">
              <w:rPr>
                <w:rFonts w:ascii="Calibri" w:eastAsia="Calibri" w:hAnsi="Calibri" w:cs="Calibri"/>
                <w:color w:val="000000"/>
                <w:sz w:val="24"/>
                <w:szCs w:val="24"/>
              </w:rPr>
              <w:br/>
              <w:t>Küçüklere sevgin varsa mutlu olmalısın.</w:t>
            </w:r>
          </w:p>
          <w:p w14:paraId="7212A72B" w14:textId="77777777" w:rsidR="005D6224" w:rsidRPr="005D6224" w:rsidRDefault="005D6224" w:rsidP="005D6224">
            <w:pPr>
              <w:rPr>
                <w:rFonts w:ascii="Calibri" w:eastAsia="Calibri" w:hAnsi="Calibri" w:cs="Calibri"/>
                <w:b/>
                <w:color w:val="000000"/>
                <w:sz w:val="24"/>
                <w:szCs w:val="24"/>
              </w:rPr>
            </w:pPr>
          </w:p>
          <w:p w14:paraId="4E74E9F0" w14:textId="77777777" w:rsidR="00BE2B5B" w:rsidRPr="00CC4494" w:rsidRDefault="00BE2B5B" w:rsidP="00BE2B5B">
            <w:pPr>
              <w:jc w:val="both"/>
              <w:rPr>
                <w:rFonts w:ascii="Calibri" w:eastAsia="Calibri" w:hAnsi="Calibri" w:cs="Calibri"/>
                <w:b/>
                <w:bCs/>
                <w:sz w:val="24"/>
              </w:rPr>
            </w:pPr>
            <w:r w:rsidRPr="005532BD">
              <w:rPr>
                <w:rFonts w:ascii="Calibri" w:eastAsia="Calibri" w:hAnsi="Calibri" w:cs="Calibri"/>
                <w:b/>
                <w:bCs/>
                <w:sz w:val="24"/>
              </w:rPr>
              <w:t>Erken Okuryazarlık- Okumaya Hazırlık</w:t>
            </w:r>
          </w:p>
          <w:p w14:paraId="41858CC0"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t>Öğretmen çocuklara “</w:t>
            </w:r>
            <w:r w:rsidRPr="00BE2B5B">
              <w:rPr>
                <w:rFonts w:ascii="Calibri" w:eastAsia="Calibri" w:hAnsi="Calibri" w:cs="Calibri"/>
                <w:b/>
                <w:bCs/>
                <w:color w:val="000000"/>
                <w:sz w:val="24"/>
                <w:szCs w:val="24"/>
              </w:rPr>
              <w:t>Çocuk İstismarı</w:t>
            </w:r>
            <w:r w:rsidRPr="005D6224">
              <w:rPr>
                <w:rFonts w:ascii="Calibri" w:eastAsia="Calibri" w:hAnsi="Calibri" w:cs="Calibri"/>
                <w:color w:val="000000"/>
                <w:sz w:val="24"/>
                <w:szCs w:val="24"/>
              </w:rPr>
              <w:t>” ile ilgili çalışma sayfasını dağıtır. Resimlerin hikayesi alınır. Ardından “</w:t>
            </w:r>
            <w:r w:rsidRPr="00BE2B5B">
              <w:rPr>
                <w:rFonts w:ascii="Calibri" w:eastAsia="Calibri" w:hAnsi="Calibri" w:cs="Calibri"/>
                <w:b/>
                <w:bCs/>
                <w:color w:val="000000"/>
                <w:sz w:val="24"/>
                <w:szCs w:val="24"/>
              </w:rPr>
              <w:t>Kimlere Güvenmeliyiz</w:t>
            </w:r>
            <w:r w:rsidRPr="005D6224">
              <w:rPr>
                <w:rFonts w:ascii="Calibri" w:eastAsia="Calibri" w:hAnsi="Calibri" w:cs="Calibri"/>
                <w:color w:val="000000"/>
                <w:sz w:val="24"/>
                <w:szCs w:val="24"/>
              </w:rPr>
              <w:t>” çalışma sayfaları çocuklara verilir. Çalışmalar öğretmen rehberliğinde tamamlanır. Üzerinde sohbet edilir.</w:t>
            </w:r>
          </w:p>
          <w:p w14:paraId="3B756D6E" w14:textId="77777777" w:rsidR="007A0E16" w:rsidRPr="007A0E16" w:rsidRDefault="007A0E16" w:rsidP="00D8631A">
            <w:pPr>
              <w:tabs>
                <w:tab w:val="left" w:pos="1807"/>
              </w:tabs>
              <w:rPr>
                <w:rFonts w:eastAsiaTheme="minorHAnsi"/>
                <w:b/>
                <w:sz w:val="24"/>
                <w:szCs w:val="24"/>
                <w:lang w:eastAsia="en-US"/>
              </w:rPr>
            </w:pPr>
          </w:p>
        </w:tc>
      </w:tr>
    </w:tbl>
    <w:p w14:paraId="7FFDE418" w14:textId="77777777" w:rsidR="007A0E16" w:rsidRPr="007A0E16" w:rsidRDefault="007A0E16" w:rsidP="007A0E16">
      <w:pPr>
        <w:jc w:val="center"/>
        <w:rPr>
          <w:rFonts w:eastAsiaTheme="minorHAnsi"/>
          <w:sz w:val="24"/>
          <w:szCs w:val="24"/>
          <w:lang w:eastAsia="en-US"/>
        </w:rPr>
      </w:pPr>
    </w:p>
    <w:tbl>
      <w:tblPr>
        <w:tblStyle w:val="TabloKlavuzu60"/>
        <w:tblW w:w="0" w:type="auto"/>
        <w:tblLook w:val="04A0" w:firstRow="1" w:lastRow="0" w:firstColumn="1" w:lastColumn="0" w:noHBand="0" w:noVBand="1"/>
      </w:tblPr>
      <w:tblGrid>
        <w:gridCol w:w="9212"/>
      </w:tblGrid>
      <w:tr w:rsidR="007A0E16" w:rsidRPr="007A0E16" w14:paraId="7198F54F" w14:textId="77777777" w:rsidTr="007C22F0">
        <w:tc>
          <w:tcPr>
            <w:tcW w:w="9212" w:type="dxa"/>
          </w:tcPr>
          <w:p w14:paraId="4A24673A" w14:textId="77777777" w:rsidR="007A0E16" w:rsidRPr="007A0E16" w:rsidRDefault="007A0E16" w:rsidP="007A0E16">
            <w:pPr>
              <w:jc w:val="center"/>
              <w:rPr>
                <w:rFonts w:eastAsiaTheme="minorHAnsi"/>
                <w:b/>
                <w:sz w:val="24"/>
                <w:szCs w:val="24"/>
                <w:lang w:eastAsia="en-US"/>
              </w:rPr>
            </w:pPr>
            <w:r w:rsidRPr="007A0E16">
              <w:rPr>
                <w:rFonts w:eastAsiaTheme="minorHAnsi"/>
                <w:b/>
                <w:sz w:val="24"/>
                <w:szCs w:val="24"/>
                <w:lang w:eastAsia="en-US"/>
              </w:rPr>
              <w:t>DEĞERLENDİRME</w:t>
            </w:r>
          </w:p>
        </w:tc>
      </w:tr>
      <w:tr w:rsidR="007A0E16" w:rsidRPr="007A0E16" w14:paraId="5AFBBD6E" w14:textId="77777777" w:rsidTr="007C22F0">
        <w:tc>
          <w:tcPr>
            <w:tcW w:w="9212" w:type="dxa"/>
          </w:tcPr>
          <w:p w14:paraId="1407BE5B"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t>Çocukla Günü Değerlendirme:</w:t>
            </w:r>
          </w:p>
          <w:p w14:paraId="081E56D8" w14:textId="77777777" w:rsidR="007A0E16" w:rsidRPr="007A0E16" w:rsidRDefault="007A0E16" w:rsidP="007A0E16">
            <w:pPr>
              <w:jc w:val="both"/>
              <w:rPr>
                <w:rFonts w:eastAsiaTheme="minorHAnsi"/>
                <w:sz w:val="24"/>
                <w:szCs w:val="24"/>
                <w:lang w:eastAsia="en-US"/>
              </w:rPr>
            </w:pPr>
            <w:r w:rsidRPr="007A0E16">
              <w:rPr>
                <w:rFonts w:eastAsiaTheme="minorHAnsi"/>
                <w:sz w:val="24"/>
                <w:szCs w:val="24"/>
                <w:lang w:eastAsia="en-US"/>
              </w:rPr>
              <w:t>Gün sonunda aşağıdaki sorular çocuklara yöneltilir:</w:t>
            </w:r>
          </w:p>
          <w:p w14:paraId="0EF64F46" w14:textId="77777777" w:rsidR="00D8631A" w:rsidRPr="005D6224" w:rsidRDefault="00D8631A" w:rsidP="00D8631A">
            <w:pPr>
              <w:contextualSpacing/>
              <w:rPr>
                <w:rFonts w:ascii="Calibri" w:eastAsia="Calibri" w:hAnsi="Calibri" w:cs="Calibri"/>
                <w:color w:val="000000"/>
                <w:sz w:val="24"/>
                <w:szCs w:val="24"/>
              </w:rPr>
            </w:pPr>
            <w:r w:rsidRPr="005D6224">
              <w:rPr>
                <w:rFonts w:ascii="Calibri" w:eastAsia="Calibri" w:hAnsi="Calibri" w:cs="Calibri"/>
                <w:color w:val="000000"/>
                <w:sz w:val="24"/>
                <w:szCs w:val="24"/>
              </w:rPr>
              <w:t>1. Bedenimizdeki özel yerlerimiz neresidir?</w:t>
            </w:r>
          </w:p>
          <w:p w14:paraId="1A4BE9C1" w14:textId="77777777" w:rsidR="00D8631A" w:rsidRPr="005D6224" w:rsidRDefault="00D8631A" w:rsidP="00D8631A">
            <w:pPr>
              <w:contextualSpacing/>
              <w:rPr>
                <w:rFonts w:ascii="Calibri" w:eastAsia="Calibri" w:hAnsi="Calibri" w:cs="Calibri"/>
                <w:color w:val="000000"/>
                <w:sz w:val="24"/>
                <w:szCs w:val="24"/>
              </w:rPr>
            </w:pPr>
            <w:r w:rsidRPr="005D6224">
              <w:rPr>
                <w:rFonts w:ascii="Calibri" w:eastAsia="Calibri" w:hAnsi="Calibri" w:cs="Calibri"/>
                <w:color w:val="000000"/>
                <w:sz w:val="24"/>
                <w:szCs w:val="24"/>
              </w:rPr>
              <w:t>2. Tanımadığımız biri size yiyecek veya içecek bir şey verse ne yaparsınız?</w:t>
            </w:r>
          </w:p>
          <w:p w14:paraId="6D5342DD" w14:textId="77777777" w:rsidR="00D8631A" w:rsidRPr="005D6224" w:rsidRDefault="00D8631A" w:rsidP="00D8631A">
            <w:pPr>
              <w:contextualSpacing/>
              <w:rPr>
                <w:rFonts w:ascii="Calibri" w:eastAsia="Calibri" w:hAnsi="Calibri" w:cs="Calibri"/>
                <w:color w:val="000000"/>
                <w:sz w:val="24"/>
                <w:szCs w:val="24"/>
              </w:rPr>
            </w:pPr>
            <w:r w:rsidRPr="005D6224">
              <w:rPr>
                <w:rFonts w:ascii="Calibri" w:eastAsia="Calibri" w:hAnsi="Calibri" w:cs="Calibri"/>
                <w:color w:val="000000"/>
                <w:sz w:val="24"/>
                <w:szCs w:val="24"/>
              </w:rPr>
              <w:t>3. Bize kimler dokunabilir?</w:t>
            </w:r>
          </w:p>
          <w:p w14:paraId="2E390981" w14:textId="77777777" w:rsidR="00D8631A" w:rsidRPr="005D6224" w:rsidRDefault="00D8631A" w:rsidP="00D8631A">
            <w:pPr>
              <w:contextualSpacing/>
              <w:rPr>
                <w:rFonts w:ascii="Calibri" w:eastAsia="Calibri" w:hAnsi="Calibri" w:cs="Calibri"/>
                <w:color w:val="000000"/>
                <w:sz w:val="24"/>
                <w:szCs w:val="24"/>
              </w:rPr>
            </w:pPr>
            <w:r w:rsidRPr="005D6224">
              <w:rPr>
                <w:rFonts w:ascii="Calibri" w:eastAsia="Calibri" w:hAnsi="Calibri" w:cs="Calibri"/>
                <w:color w:val="000000"/>
                <w:sz w:val="24"/>
                <w:szCs w:val="24"/>
              </w:rPr>
              <w:t>4. İyi dokunma nedir? Kötü dokunma nedir?</w:t>
            </w:r>
          </w:p>
          <w:p w14:paraId="5D2E5F05" w14:textId="77777777" w:rsidR="00D8631A" w:rsidRPr="005D6224" w:rsidRDefault="00D8631A" w:rsidP="00D8631A">
            <w:pPr>
              <w:contextualSpacing/>
              <w:rPr>
                <w:rFonts w:ascii="Calibri" w:eastAsia="Calibri" w:hAnsi="Calibri" w:cs="Calibri"/>
                <w:color w:val="000000"/>
                <w:sz w:val="24"/>
                <w:szCs w:val="24"/>
              </w:rPr>
            </w:pPr>
            <w:r w:rsidRPr="005D6224">
              <w:rPr>
                <w:rFonts w:ascii="Calibri" w:eastAsia="Calibri" w:hAnsi="Calibri" w:cs="Calibri"/>
                <w:color w:val="000000"/>
                <w:sz w:val="24"/>
                <w:szCs w:val="24"/>
              </w:rPr>
              <w:t xml:space="preserve">5. Kendimizi yabancı insanlara karşı nasıl koruyabiliriz? </w:t>
            </w:r>
          </w:p>
          <w:p w14:paraId="570035C1" w14:textId="77777777" w:rsidR="00D8631A" w:rsidRPr="005D6224" w:rsidRDefault="00D8631A" w:rsidP="00D8631A">
            <w:pPr>
              <w:contextualSpacing/>
              <w:rPr>
                <w:rFonts w:ascii="Calibri" w:eastAsia="Calibri" w:hAnsi="Calibri" w:cs="Calibri"/>
                <w:color w:val="000000"/>
                <w:sz w:val="24"/>
                <w:szCs w:val="24"/>
              </w:rPr>
            </w:pPr>
            <w:r w:rsidRPr="005D6224">
              <w:rPr>
                <w:rFonts w:ascii="Calibri" w:eastAsia="Calibri" w:hAnsi="Calibri" w:cs="Calibri"/>
                <w:color w:val="000000"/>
                <w:sz w:val="24"/>
                <w:szCs w:val="24"/>
              </w:rPr>
              <w:t>6. Bugün yaptığımız etkinliklerle neler öğrendiniz?</w:t>
            </w:r>
          </w:p>
          <w:p w14:paraId="3E1B1F61" w14:textId="77777777" w:rsidR="007A0E16" w:rsidRPr="007A0E16" w:rsidRDefault="007A0E16" w:rsidP="007A0E16">
            <w:pPr>
              <w:jc w:val="both"/>
              <w:rPr>
                <w:rFonts w:eastAsiaTheme="minorHAnsi"/>
                <w:sz w:val="24"/>
                <w:szCs w:val="24"/>
                <w:lang w:eastAsia="en-US"/>
              </w:rPr>
            </w:pPr>
          </w:p>
          <w:p w14:paraId="318FA627"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t>Genel Değerlendirme:</w:t>
            </w:r>
          </w:p>
          <w:p w14:paraId="6EE5FECE" w14:textId="77777777" w:rsidR="007A0E16" w:rsidRPr="007A0E16" w:rsidRDefault="007A0E16" w:rsidP="007A0E16">
            <w:pPr>
              <w:jc w:val="both"/>
              <w:rPr>
                <w:rFonts w:eastAsiaTheme="minorHAnsi"/>
                <w:sz w:val="24"/>
                <w:szCs w:val="24"/>
                <w:lang w:eastAsia="en-US"/>
              </w:rPr>
            </w:pPr>
            <w:r w:rsidRPr="007A0E16">
              <w:rPr>
                <w:rFonts w:eastAsiaTheme="minorHAnsi"/>
                <w:sz w:val="24"/>
                <w:szCs w:val="24"/>
                <w:lang w:eastAsia="en-US"/>
              </w:rPr>
              <w:t>Çocuk Açısından:</w:t>
            </w:r>
          </w:p>
          <w:p w14:paraId="086D2079" w14:textId="77777777" w:rsidR="00D8631A" w:rsidRPr="007A0E16" w:rsidRDefault="00D8631A" w:rsidP="007A0E16">
            <w:pPr>
              <w:jc w:val="both"/>
              <w:rPr>
                <w:rFonts w:eastAsiaTheme="minorHAnsi"/>
                <w:sz w:val="24"/>
                <w:szCs w:val="24"/>
                <w:lang w:eastAsia="en-US"/>
              </w:rPr>
            </w:pPr>
          </w:p>
          <w:p w14:paraId="5D836A58" w14:textId="77777777" w:rsidR="007A0E16" w:rsidRPr="007A0E16" w:rsidRDefault="007A0E16" w:rsidP="007A0E16">
            <w:pPr>
              <w:jc w:val="both"/>
              <w:rPr>
                <w:rFonts w:eastAsiaTheme="minorHAnsi"/>
                <w:sz w:val="24"/>
                <w:szCs w:val="24"/>
                <w:lang w:eastAsia="en-US"/>
              </w:rPr>
            </w:pPr>
          </w:p>
          <w:p w14:paraId="15938824" w14:textId="77777777" w:rsidR="007A0E16" w:rsidRPr="007A0E16" w:rsidRDefault="007A0E16" w:rsidP="007A0E16">
            <w:pPr>
              <w:jc w:val="both"/>
              <w:rPr>
                <w:rFonts w:eastAsiaTheme="minorHAnsi"/>
                <w:sz w:val="24"/>
                <w:szCs w:val="24"/>
                <w:lang w:eastAsia="en-US"/>
              </w:rPr>
            </w:pPr>
            <w:r w:rsidRPr="007A0E16">
              <w:rPr>
                <w:rFonts w:eastAsiaTheme="minorHAnsi"/>
                <w:sz w:val="24"/>
                <w:szCs w:val="24"/>
                <w:lang w:eastAsia="en-US"/>
              </w:rPr>
              <w:t xml:space="preserve">Öğretmen Açısından: </w:t>
            </w:r>
          </w:p>
          <w:p w14:paraId="57DA7C35" w14:textId="77777777" w:rsidR="007A0E16" w:rsidRPr="007A0E16" w:rsidRDefault="007A0E16" w:rsidP="007A0E16">
            <w:pPr>
              <w:jc w:val="both"/>
              <w:rPr>
                <w:rFonts w:eastAsiaTheme="minorHAnsi"/>
                <w:sz w:val="24"/>
                <w:szCs w:val="24"/>
                <w:lang w:eastAsia="en-US"/>
              </w:rPr>
            </w:pPr>
          </w:p>
          <w:p w14:paraId="73DBE0C1" w14:textId="77777777" w:rsidR="00D8631A" w:rsidRPr="007A0E16" w:rsidRDefault="00D8631A" w:rsidP="007A0E16">
            <w:pPr>
              <w:jc w:val="both"/>
              <w:rPr>
                <w:rFonts w:eastAsiaTheme="minorHAnsi"/>
                <w:sz w:val="24"/>
                <w:szCs w:val="24"/>
                <w:lang w:eastAsia="en-US"/>
              </w:rPr>
            </w:pPr>
          </w:p>
          <w:p w14:paraId="554A54B5" w14:textId="77777777" w:rsidR="007A0E16" w:rsidRPr="007A0E16" w:rsidRDefault="007A0E16" w:rsidP="007A0E16">
            <w:pPr>
              <w:jc w:val="both"/>
              <w:rPr>
                <w:rFonts w:eastAsiaTheme="minorHAnsi"/>
                <w:sz w:val="24"/>
                <w:szCs w:val="24"/>
                <w:lang w:eastAsia="en-US"/>
              </w:rPr>
            </w:pPr>
            <w:r w:rsidRPr="007A0E16">
              <w:rPr>
                <w:rFonts w:eastAsiaTheme="minorHAnsi"/>
                <w:sz w:val="24"/>
                <w:szCs w:val="24"/>
                <w:lang w:eastAsia="en-US"/>
              </w:rPr>
              <w:t>Program Açısından:</w:t>
            </w:r>
          </w:p>
          <w:p w14:paraId="1FA082B1" w14:textId="77777777" w:rsidR="007A0E16" w:rsidRDefault="007A0E16" w:rsidP="007A0E16">
            <w:pPr>
              <w:jc w:val="both"/>
              <w:rPr>
                <w:rFonts w:eastAsiaTheme="minorHAnsi"/>
                <w:sz w:val="24"/>
                <w:szCs w:val="24"/>
                <w:lang w:eastAsia="en-US"/>
              </w:rPr>
            </w:pPr>
          </w:p>
          <w:p w14:paraId="6BC27918" w14:textId="77777777" w:rsidR="00D8631A" w:rsidRDefault="00D8631A" w:rsidP="007A0E16">
            <w:pPr>
              <w:jc w:val="both"/>
              <w:rPr>
                <w:rFonts w:eastAsiaTheme="minorHAnsi"/>
                <w:sz w:val="24"/>
                <w:szCs w:val="24"/>
                <w:lang w:eastAsia="en-US"/>
              </w:rPr>
            </w:pPr>
          </w:p>
          <w:p w14:paraId="1EAC81C9" w14:textId="77777777" w:rsidR="00D8631A" w:rsidRPr="007A0E16" w:rsidRDefault="00D8631A" w:rsidP="00D8631A">
            <w:pPr>
              <w:tabs>
                <w:tab w:val="left" w:pos="1128"/>
              </w:tabs>
              <w:jc w:val="both"/>
              <w:rPr>
                <w:rFonts w:eastAsiaTheme="minorHAnsi"/>
                <w:sz w:val="24"/>
                <w:szCs w:val="24"/>
                <w:lang w:eastAsia="en-US"/>
              </w:rPr>
            </w:pPr>
          </w:p>
        </w:tc>
      </w:tr>
      <w:tr w:rsidR="007A0E16" w:rsidRPr="007A0E16" w14:paraId="3D5226CC" w14:textId="77777777" w:rsidTr="007C22F0">
        <w:tc>
          <w:tcPr>
            <w:tcW w:w="9212" w:type="dxa"/>
          </w:tcPr>
          <w:p w14:paraId="069F14C2" w14:textId="77777777" w:rsidR="007A0E16" w:rsidRDefault="007A0E16" w:rsidP="007A0E16">
            <w:pPr>
              <w:jc w:val="both"/>
              <w:rPr>
                <w:rFonts w:eastAsiaTheme="minorHAnsi"/>
                <w:sz w:val="24"/>
                <w:szCs w:val="24"/>
                <w:lang w:eastAsia="en-US"/>
              </w:rPr>
            </w:pPr>
            <w:r w:rsidRPr="007A0E16">
              <w:rPr>
                <w:rFonts w:eastAsiaTheme="minorHAnsi"/>
                <w:b/>
                <w:sz w:val="24"/>
                <w:szCs w:val="24"/>
                <w:lang w:eastAsia="en-US"/>
              </w:rPr>
              <w:lastRenderedPageBreak/>
              <w:t>AİLE/TOPLUM KATILIMI:</w:t>
            </w:r>
            <w:r w:rsidR="00D8631A">
              <w:rPr>
                <w:rFonts w:eastAsiaTheme="minorHAnsi"/>
                <w:b/>
                <w:sz w:val="24"/>
                <w:szCs w:val="24"/>
                <w:lang w:eastAsia="en-US"/>
              </w:rPr>
              <w:t xml:space="preserve"> </w:t>
            </w:r>
            <w:r w:rsidR="00D8631A">
              <w:rPr>
                <w:rFonts w:eastAsiaTheme="minorHAnsi"/>
                <w:sz w:val="24"/>
                <w:szCs w:val="24"/>
                <w:lang w:eastAsia="en-US"/>
              </w:rPr>
              <w:t>Ailelere bugün okulda yapılan etkinlikler hakkında çocuklarıyla sohbet etmeleri ve çocuklarına sorarak özel alanlarımızın nereler olduğunu tekrar ettirmeleri/hatırlatmaları istenir.</w:t>
            </w:r>
          </w:p>
          <w:p w14:paraId="1FEC0A41" w14:textId="77777777" w:rsidR="00D8631A" w:rsidRPr="007A0E16" w:rsidRDefault="00D8631A" w:rsidP="007A0E16">
            <w:pPr>
              <w:jc w:val="both"/>
              <w:rPr>
                <w:rFonts w:eastAsiaTheme="minorHAnsi"/>
                <w:sz w:val="24"/>
                <w:szCs w:val="24"/>
                <w:lang w:eastAsia="en-US"/>
              </w:rPr>
            </w:pPr>
          </w:p>
        </w:tc>
      </w:tr>
    </w:tbl>
    <w:p w14:paraId="13A72905" w14:textId="77777777" w:rsidR="007A0E16" w:rsidRPr="007A0E16" w:rsidRDefault="007A0E16" w:rsidP="007A0E16">
      <w:pPr>
        <w:jc w:val="center"/>
        <w:rPr>
          <w:rFonts w:eastAsiaTheme="minorHAnsi"/>
          <w:sz w:val="24"/>
          <w:szCs w:val="24"/>
          <w:lang w:eastAsia="en-US"/>
        </w:rPr>
      </w:pPr>
    </w:p>
    <w:p w14:paraId="0EDD4E2E" w14:textId="77777777" w:rsidR="00D8631A" w:rsidRDefault="00D8631A" w:rsidP="007A0E16">
      <w:pPr>
        <w:jc w:val="center"/>
        <w:rPr>
          <w:rFonts w:eastAsiaTheme="minorHAnsi"/>
          <w:b/>
          <w:sz w:val="24"/>
          <w:szCs w:val="24"/>
          <w:lang w:eastAsia="en-US"/>
        </w:rPr>
      </w:pPr>
    </w:p>
    <w:p w14:paraId="5B0CF860" w14:textId="77777777" w:rsidR="00D8631A" w:rsidRDefault="00D8631A" w:rsidP="007A0E16">
      <w:pPr>
        <w:jc w:val="center"/>
        <w:rPr>
          <w:rFonts w:eastAsiaTheme="minorHAnsi"/>
          <w:b/>
          <w:sz w:val="24"/>
          <w:szCs w:val="24"/>
          <w:lang w:eastAsia="en-US"/>
        </w:rPr>
      </w:pPr>
    </w:p>
    <w:p w14:paraId="1BA16786" w14:textId="77777777" w:rsidR="00D8631A" w:rsidRDefault="00D8631A" w:rsidP="007A0E16">
      <w:pPr>
        <w:jc w:val="center"/>
        <w:rPr>
          <w:rFonts w:eastAsiaTheme="minorHAnsi"/>
          <w:b/>
          <w:sz w:val="24"/>
          <w:szCs w:val="24"/>
          <w:lang w:eastAsia="en-US"/>
        </w:rPr>
      </w:pPr>
    </w:p>
    <w:p w14:paraId="1A0D41B2" w14:textId="77777777" w:rsidR="00D8631A" w:rsidRDefault="00D8631A" w:rsidP="007A0E16">
      <w:pPr>
        <w:jc w:val="center"/>
        <w:rPr>
          <w:rFonts w:eastAsiaTheme="minorHAnsi"/>
          <w:b/>
          <w:sz w:val="24"/>
          <w:szCs w:val="24"/>
          <w:lang w:eastAsia="en-US"/>
        </w:rPr>
      </w:pPr>
    </w:p>
    <w:p w14:paraId="099DFE1E" w14:textId="77777777" w:rsidR="00D8631A" w:rsidRDefault="00D8631A" w:rsidP="007A0E16">
      <w:pPr>
        <w:jc w:val="center"/>
        <w:rPr>
          <w:rFonts w:eastAsiaTheme="minorHAnsi"/>
          <w:b/>
          <w:sz w:val="24"/>
          <w:szCs w:val="24"/>
          <w:lang w:eastAsia="en-US"/>
        </w:rPr>
      </w:pPr>
    </w:p>
    <w:p w14:paraId="0D2A7E12" w14:textId="77777777" w:rsidR="00D8631A" w:rsidRDefault="00D8631A" w:rsidP="007A0E16">
      <w:pPr>
        <w:jc w:val="center"/>
        <w:rPr>
          <w:rFonts w:eastAsiaTheme="minorHAnsi"/>
          <w:b/>
          <w:sz w:val="24"/>
          <w:szCs w:val="24"/>
          <w:lang w:eastAsia="en-US"/>
        </w:rPr>
      </w:pPr>
    </w:p>
    <w:p w14:paraId="323342B8" w14:textId="77777777" w:rsidR="00D8631A" w:rsidRDefault="00D8631A" w:rsidP="007A0E16">
      <w:pPr>
        <w:jc w:val="center"/>
        <w:rPr>
          <w:rFonts w:eastAsiaTheme="minorHAnsi"/>
          <w:b/>
          <w:sz w:val="24"/>
          <w:szCs w:val="24"/>
          <w:lang w:eastAsia="en-US"/>
        </w:rPr>
      </w:pPr>
    </w:p>
    <w:p w14:paraId="73935FF0" w14:textId="77777777" w:rsidR="00D8631A" w:rsidRDefault="00D8631A" w:rsidP="007A0E16">
      <w:pPr>
        <w:jc w:val="center"/>
        <w:rPr>
          <w:rFonts w:eastAsiaTheme="minorHAnsi"/>
          <w:b/>
          <w:sz w:val="24"/>
          <w:szCs w:val="24"/>
          <w:lang w:eastAsia="en-US"/>
        </w:rPr>
      </w:pPr>
    </w:p>
    <w:p w14:paraId="77D464E2" w14:textId="77777777" w:rsidR="00D8631A" w:rsidRDefault="00D8631A" w:rsidP="007A0E16">
      <w:pPr>
        <w:jc w:val="center"/>
        <w:rPr>
          <w:rFonts w:eastAsiaTheme="minorHAnsi"/>
          <w:b/>
          <w:sz w:val="24"/>
          <w:szCs w:val="24"/>
          <w:lang w:eastAsia="en-US"/>
        </w:rPr>
      </w:pPr>
    </w:p>
    <w:p w14:paraId="2A2F251E" w14:textId="77777777" w:rsidR="00D8631A" w:rsidRDefault="00D8631A" w:rsidP="007A0E16">
      <w:pPr>
        <w:jc w:val="center"/>
        <w:rPr>
          <w:rFonts w:eastAsiaTheme="minorHAnsi"/>
          <w:b/>
          <w:sz w:val="24"/>
          <w:szCs w:val="24"/>
          <w:lang w:eastAsia="en-US"/>
        </w:rPr>
      </w:pPr>
    </w:p>
    <w:p w14:paraId="6DAFC2D7" w14:textId="77777777" w:rsidR="00D8631A" w:rsidRDefault="00D8631A" w:rsidP="007A0E16">
      <w:pPr>
        <w:jc w:val="center"/>
        <w:rPr>
          <w:rFonts w:eastAsiaTheme="minorHAnsi"/>
          <w:b/>
          <w:sz w:val="24"/>
          <w:szCs w:val="24"/>
          <w:lang w:eastAsia="en-US"/>
        </w:rPr>
      </w:pPr>
    </w:p>
    <w:p w14:paraId="0AD2B53C" w14:textId="77777777" w:rsidR="00D8631A" w:rsidRDefault="00D8631A" w:rsidP="007A0E16">
      <w:pPr>
        <w:jc w:val="center"/>
        <w:rPr>
          <w:rFonts w:eastAsiaTheme="minorHAnsi"/>
          <w:b/>
          <w:sz w:val="24"/>
          <w:szCs w:val="24"/>
          <w:lang w:eastAsia="en-US"/>
        </w:rPr>
      </w:pPr>
    </w:p>
    <w:p w14:paraId="507F6D7A" w14:textId="77777777" w:rsidR="00D8631A" w:rsidRDefault="00D8631A" w:rsidP="007A0E16">
      <w:pPr>
        <w:jc w:val="center"/>
        <w:rPr>
          <w:rFonts w:eastAsiaTheme="minorHAnsi"/>
          <w:b/>
          <w:sz w:val="24"/>
          <w:szCs w:val="24"/>
          <w:lang w:eastAsia="en-US"/>
        </w:rPr>
      </w:pPr>
    </w:p>
    <w:p w14:paraId="4397C161" w14:textId="77777777" w:rsidR="00D8631A" w:rsidRDefault="00D8631A" w:rsidP="007A0E16">
      <w:pPr>
        <w:jc w:val="center"/>
        <w:rPr>
          <w:rFonts w:eastAsiaTheme="minorHAnsi"/>
          <w:b/>
          <w:sz w:val="24"/>
          <w:szCs w:val="24"/>
          <w:lang w:eastAsia="en-US"/>
        </w:rPr>
      </w:pPr>
    </w:p>
    <w:p w14:paraId="2FE27AD5" w14:textId="77777777" w:rsidR="00D8631A" w:rsidRDefault="00D8631A" w:rsidP="007A0E16">
      <w:pPr>
        <w:jc w:val="center"/>
        <w:rPr>
          <w:rFonts w:eastAsiaTheme="minorHAnsi"/>
          <w:b/>
          <w:sz w:val="24"/>
          <w:szCs w:val="24"/>
          <w:lang w:eastAsia="en-US"/>
        </w:rPr>
      </w:pPr>
    </w:p>
    <w:p w14:paraId="1E8F19FE" w14:textId="77777777" w:rsidR="00D8631A" w:rsidRDefault="00D8631A" w:rsidP="007A0E16">
      <w:pPr>
        <w:jc w:val="center"/>
        <w:rPr>
          <w:rFonts w:eastAsiaTheme="minorHAnsi"/>
          <w:b/>
          <w:sz w:val="24"/>
          <w:szCs w:val="24"/>
          <w:lang w:eastAsia="en-US"/>
        </w:rPr>
      </w:pPr>
    </w:p>
    <w:p w14:paraId="72E4EC3A" w14:textId="77777777" w:rsidR="00D8631A" w:rsidRDefault="00D8631A" w:rsidP="007A0E16">
      <w:pPr>
        <w:jc w:val="center"/>
        <w:rPr>
          <w:rFonts w:eastAsiaTheme="minorHAnsi"/>
          <w:b/>
          <w:sz w:val="24"/>
          <w:szCs w:val="24"/>
          <w:lang w:eastAsia="en-US"/>
        </w:rPr>
      </w:pPr>
    </w:p>
    <w:p w14:paraId="53476DCC" w14:textId="77777777" w:rsidR="00D8631A" w:rsidRDefault="00D8631A" w:rsidP="007A0E16">
      <w:pPr>
        <w:jc w:val="center"/>
        <w:rPr>
          <w:rFonts w:eastAsiaTheme="minorHAnsi"/>
          <w:b/>
          <w:sz w:val="24"/>
          <w:szCs w:val="24"/>
          <w:lang w:eastAsia="en-US"/>
        </w:rPr>
      </w:pPr>
    </w:p>
    <w:p w14:paraId="764C0758" w14:textId="77777777" w:rsidR="00D8631A" w:rsidRDefault="00D8631A" w:rsidP="007A0E16">
      <w:pPr>
        <w:jc w:val="center"/>
        <w:rPr>
          <w:rFonts w:eastAsiaTheme="minorHAnsi"/>
          <w:b/>
          <w:sz w:val="24"/>
          <w:szCs w:val="24"/>
          <w:lang w:eastAsia="en-US"/>
        </w:rPr>
      </w:pPr>
    </w:p>
    <w:p w14:paraId="5DC2ABCF" w14:textId="77777777" w:rsidR="00D8631A" w:rsidRDefault="00D8631A" w:rsidP="007A0E16">
      <w:pPr>
        <w:jc w:val="center"/>
        <w:rPr>
          <w:rFonts w:eastAsiaTheme="minorHAnsi"/>
          <w:b/>
          <w:sz w:val="24"/>
          <w:szCs w:val="24"/>
          <w:lang w:eastAsia="en-US"/>
        </w:rPr>
      </w:pPr>
    </w:p>
    <w:p w14:paraId="10461352" w14:textId="77777777" w:rsidR="00D8631A" w:rsidRDefault="00D8631A" w:rsidP="007A0E16">
      <w:pPr>
        <w:jc w:val="center"/>
        <w:rPr>
          <w:rFonts w:eastAsiaTheme="minorHAnsi"/>
          <w:b/>
          <w:sz w:val="24"/>
          <w:szCs w:val="24"/>
          <w:lang w:eastAsia="en-US"/>
        </w:rPr>
      </w:pPr>
    </w:p>
    <w:p w14:paraId="6B5FF293" w14:textId="77777777" w:rsidR="00D8631A" w:rsidRDefault="00D8631A" w:rsidP="007A0E16">
      <w:pPr>
        <w:jc w:val="center"/>
        <w:rPr>
          <w:rFonts w:eastAsiaTheme="minorHAnsi"/>
          <w:b/>
          <w:sz w:val="24"/>
          <w:szCs w:val="24"/>
          <w:lang w:eastAsia="en-US"/>
        </w:rPr>
      </w:pPr>
    </w:p>
    <w:p w14:paraId="5AE9DDAC" w14:textId="77777777" w:rsidR="00D8631A" w:rsidRDefault="00D8631A" w:rsidP="007A0E16">
      <w:pPr>
        <w:jc w:val="center"/>
        <w:rPr>
          <w:rFonts w:eastAsiaTheme="minorHAnsi"/>
          <w:b/>
          <w:sz w:val="24"/>
          <w:szCs w:val="24"/>
          <w:lang w:eastAsia="en-US"/>
        </w:rPr>
      </w:pPr>
    </w:p>
    <w:p w14:paraId="710096E9" w14:textId="77777777" w:rsidR="00B926C6" w:rsidRDefault="00B926C6" w:rsidP="007A0E16">
      <w:pPr>
        <w:jc w:val="center"/>
        <w:rPr>
          <w:rFonts w:eastAsiaTheme="minorHAnsi"/>
          <w:b/>
          <w:sz w:val="24"/>
          <w:szCs w:val="24"/>
          <w:lang w:eastAsia="en-US"/>
        </w:rPr>
      </w:pPr>
    </w:p>
    <w:p w14:paraId="266ECDA8" w14:textId="77777777" w:rsidR="00B926C6" w:rsidRDefault="00B926C6">
      <w:pPr>
        <w:rPr>
          <w:rFonts w:eastAsiaTheme="minorHAnsi"/>
          <w:b/>
          <w:sz w:val="24"/>
          <w:szCs w:val="24"/>
          <w:lang w:eastAsia="en-US"/>
        </w:rPr>
      </w:pPr>
      <w:r>
        <w:rPr>
          <w:rFonts w:eastAsiaTheme="minorHAnsi"/>
          <w:b/>
          <w:sz w:val="24"/>
          <w:szCs w:val="24"/>
          <w:lang w:eastAsia="en-US"/>
        </w:rPr>
        <w:br w:type="page"/>
      </w:r>
    </w:p>
    <w:p w14:paraId="58E9FB74" w14:textId="3EAA4D93" w:rsidR="007A0E16" w:rsidRPr="007A0E16" w:rsidRDefault="007A0E16" w:rsidP="007A0E16">
      <w:pPr>
        <w:jc w:val="center"/>
        <w:rPr>
          <w:rFonts w:eastAsiaTheme="minorHAnsi"/>
          <w:b/>
          <w:sz w:val="24"/>
          <w:szCs w:val="24"/>
          <w:lang w:eastAsia="en-US"/>
        </w:rPr>
      </w:pPr>
      <w:r w:rsidRPr="007A0E16">
        <w:rPr>
          <w:rFonts w:eastAsiaTheme="minorHAnsi"/>
          <w:b/>
          <w:sz w:val="24"/>
          <w:szCs w:val="24"/>
          <w:lang w:eastAsia="en-US"/>
        </w:rPr>
        <w:lastRenderedPageBreak/>
        <w:t>TAM GÜNLÜK EĞİTİM PLAN AKIŞI</w:t>
      </w:r>
    </w:p>
    <w:p w14:paraId="23608788" w14:textId="0A9E3E81" w:rsidR="007A0E16" w:rsidRPr="007C22F0" w:rsidRDefault="007A0E16" w:rsidP="007A0E16">
      <w:pPr>
        <w:jc w:val="center"/>
        <w:rPr>
          <w:rFonts w:eastAsiaTheme="minorHAnsi"/>
          <w:sz w:val="24"/>
          <w:szCs w:val="24"/>
          <w:lang w:eastAsia="en-US"/>
        </w:rPr>
      </w:pPr>
      <w:r w:rsidRPr="007A0E16">
        <w:rPr>
          <w:rFonts w:eastAsiaTheme="minorHAnsi"/>
          <w:b/>
          <w:sz w:val="24"/>
          <w:szCs w:val="24"/>
          <w:lang w:eastAsia="en-US"/>
        </w:rPr>
        <w:t xml:space="preserve">Tarih: </w:t>
      </w:r>
      <w:r w:rsidR="007C22F0">
        <w:rPr>
          <w:rFonts w:eastAsiaTheme="minorHAnsi"/>
          <w:sz w:val="24"/>
          <w:szCs w:val="24"/>
          <w:lang w:eastAsia="en-US"/>
        </w:rPr>
        <w:t>0</w:t>
      </w:r>
      <w:r w:rsidR="00BE2B5B">
        <w:rPr>
          <w:rFonts w:eastAsiaTheme="minorHAnsi"/>
          <w:sz w:val="24"/>
          <w:szCs w:val="24"/>
          <w:lang w:eastAsia="en-US"/>
        </w:rPr>
        <w:t>2</w:t>
      </w:r>
      <w:r w:rsidR="007C22F0">
        <w:rPr>
          <w:rFonts w:eastAsiaTheme="minorHAnsi"/>
          <w:sz w:val="24"/>
          <w:szCs w:val="24"/>
          <w:lang w:eastAsia="en-US"/>
        </w:rPr>
        <w:t>.12.202</w:t>
      </w:r>
      <w:r w:rsidR="00BE2B5B">
        <w:rPr>
          <w:rFonts w:eastAsiaTheme="minorHAnsi"/>
          <w:sz w:val="24"/>
          <w:szCs w:val="24"/>
          <w:lang w:eastAsia="en-US"/>
        </w:rPr>
        <w:t>5</w:t>
      </w:r>
    </w:p>
    <w:tbl>
      <w:tblPr>
        <w:tblStyle w:val="TabloKlavuzu61"/>
        <w:tblW w:w="0" w:type="auto"/>
        <w:tblLook w:val="04A0" w:firstRow="1" w:lastRow="0" w:firstColumn="1" w:lastColumn="0" w:noHBand="0" w:noVBand="1"/>
      </w:tblPr>
      <w:tblGrid>
        <w:gridCol w:w="9212"/>
      </w:tblGrid>
      <w:tr w:rsidR="007A0E16" w:rsidRPr="007A0E16" w14:paraId="0F572A35" w14:textId="77777777" w:rsidTr="007C22F0">
        <w:tc>
          <w:tcPr>
            <w:tcW w:w="9212" w:type="dxa"/>
          </w:tcPr>
          <w:p w14:paraId="493C1F95" w14:textId="77777777" w:rsidR="007A0E16" w:rsidRPr="007A0E16" w:rsidRDefault="007A0E16" w:rsidP="007A0E16">
            <w:pPr>
              <w:rPr>
                <w:rFonts w:eastAsiaTheme="minorHAnsi"/>
                <w:sz w:val="24"/>
                <w:szCs w:val="24"/>
                <w:lang w:eastAsia="en-US"/>
              </w:rPr>
            </w:pPr>
            <w:r w:rsidRPr="007A0E16">
              <w:rPr>
                <w:rFonts w:eastAsiaTheme="minorHAnsi"/>
                <w:b/>
                <w:sz w:val="24"/>
                <w:szCs w:val="24"/>
                <w:lang w:eastAsia="en-US"/>
              </w:rPr>
              <w:t xml:space="preserve">Okulun Adı: </w:t>
            </w:r>
          </w:p>
          <w:p w14:paraId="2294734B" w14:textId="77777777" w:rsidR="007A0E16" w:rsidRPr="007A0E16" w:rsidRDefault="007A0E16" w:rsidP="007A0E16">
            <w:pPr>
              <w:rPr>
                <w:rFonts w:eastAsiaTheme="minorHAnsi"/>
                <w:sz w:val="24"/>
                <w:szCs w:val="24"/>
                <w:lang w:eastAsia="en-US"/>
              </w:rPr>
            </w:pPr>
            <w:r w:rsidRPr="007A0E16">
              <w:rPr>
                <w:rFonts w:eastAsiaTheme="minorHAnsi"/>
                <w:b/>
                <w:sz w:val="24"/>
                <w:szCs w:val="24"/>
                <w:lang w:eastAsia="en-US"/>
              </w:rPr>
              <w:t xml:space="preserve">Yaş Grubu: </w:t>
            </w:r>
            <w:r w:rsidRPr="007A0E16">
              <w:rPr>
                <w:rFonts w:eastAsiaTheme="minorHAnsi"/>
                <w:sz w:val="24"/>
                <w:szCs w:val="24"/>
                <w:lang w:eastAsia="en-US"/>
              </w:rPr>
              <w:t>60-72 Ay</w:t>
            </w:r>
          </w:p>
          <w:p w14:paraId="3417C7C2" w14:textId="77777777" w:rsidR="007A0E16" w:rsidRPr="007A0E16" w:rsidRDefault="007A0E16" w:rsidP="007A0E16">
            <w:pPr>
              <w:rPr>
                <w:rFonts w:eastAsiaTheme="minorHAnsi"/>
                <w:sz w:val="24"/>
                <w:szCs w:val="24"/>
                <w:lang w:eastAsia="en-US"/>
              </w:rPr>
            </w:pPr>
            <w:r w:rsidRPr="007A0E16">
              <w:rPr>
                <w:rFonts w:eastAsiaTheme="minorHAnsi"/>
                <w:b/>
                <w:sz w:val="24"/>
                <w:szCs w:val="24"/>
                <w:lang w:eastAsia="en-US"/>
              </w:rPr>
              <w:t xml:space="preserve">Öğretmenin Adı Soyadı: </w:t>
            </w:r>
          </w:p>
        </w:tc>
      </w:tr>
    </w:tbl>
    <w:p w14:paraId="1DFAE6BB" w14:textId="77777777" w:rsidR="007A0E16" w:rsidRPr="007A0E16" w:rsidRDefault="007A0E16" w:rsidP="007A0E16">
      <w:pPr>
        <w:jc w:val="center"/>
        <w:rPr>
          <w:rFonts w:eastAsiaTheme="minorHAnsi"/>
          <w:sz w:val="24"/>
          <w:szCs w:val="24"/>
          <w:lang w:eastAsia="en-US"/>
        </w:rPr>
      </w:pPr>
    </w:p>
    <w:tbl>
      <w:tblPr>
        <w:tblStyle w:val="TabloKlavuzu61"/>
        <w:tblW w:w="0" w:type="auto"/>
        <w:tblLook w:val="04A0" w:firstRow="1" w:lastRow="0" w:firstColumn="1" w:lastColumn="0" w:noHBand="0" w:noVBand="1"/>
      </w:tblPr>
      <w:tblGrid>
        <w:gridCol w:w="9212"/>
      </w:tblGrid>
      <w:tr w:rsidR="007A0E16" w:rsidRPr="007A0E16" w14:paraId="68B0C4B2" w14:textId="77777777" w:rsidTr="007C22F0">
        <w:tc>
          <w:tcPr>
            <w:tcW w:w="9212" w:type="dxa"/>
          </w:tcPr>
          <w:p w14:paraId="3D72659B" w14:textId="77777777" w:rsidR="007A0E16" w:rsidRPr="007A0E16" w:rsidRDefault="007A0E16" w:rsidP="007A0E16">
            <w:pPr>
              <w:jc w:val="center"/>
              <w:rPr>
                <w:rFonts w:eastAsiaTheme="minorHAnsi"/>
                <w:b/>
                <w:sz w:val="24"/>
                <w:szCs w:val="24"/>
                <w:lang w:eastAsia="en-US"/>
              </w:rPr>
            </w:pPr>
            <w:r w:rsidRPr="007A0E16">
              <w:rPr>
                <w:rFonts w:eastAsiaTheme="minorHAnsi"/>
                <w:b/>
                <w:sz w:val="24"/>
                <w:szCs w:val="24"/>
                <w:lang w:eastAsia="en-US"/>
              </w:rPr>
              <w:t>KAZANIM VE GÖSTERGELER</w:t>
            </w:r>
          </w:p>
        </w:tc>
      </w:tr>
      <w:tr w:rsidR="007A0E16" w:rsidRPr="007A0E16" w14:paraId="7904C63D" w14:textId="77777777" w:rsidTr="007C22F0">
        <w:tc>
          <w:tcPr>
            <w:tcW w:w="9212" w:type="dxa"/>
          </w:tcPr>
          <w:p w14:paraId="6076D540"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Bilişsel Gelişim</w:t>
            </w:r>
          </w:p>
          <w:p w14:paraId="49DFEA5E"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Kazanım 18. Etkinliğe/göreve ilişkin görsel/sözel yönergeleri yerine getirir. </w:t>
            </w:r>
          </w:p>
          <w:p w14:paraId="2E2EE421"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Göstergeler </w:t>
            </w:r>
          </w:p>
          <w:p w14:paraId="57F28082"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Etkinlik sırasında yapılması gerekenleri hatırlar. </w:t>
            </w:r>
          </w:p>
          <w:p w14:paraId="0D38CFC0"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Yapılışı gösterilmeyen görsel/sözel yönergeleri uygular.</w:t>
            </w:r>
          </w:p>
          <w:p w14:paraId="5786A807" w14:textId="77777777" w:rsidR="00252507" w:rsidRPr="00252507" w:rsidRDefault="00252507" w:rsidP="00252507">
            <w:pPr>
              <w:jc w:val="both"/>
              <w:rPr>
                <w:rFonts w:eastAsiaTheme="minorHAnsi"/>
                <w:b/>
                <w:sz w:val="24"/>
                <w:lang w:eastAsia="en-US"/>
              </w:rPr>
            </w:pPr>
            <w:r w:rsidRPr="00252507">
              <w:rPr>
                <w:rFonts w:eastAsiaTheme="minorHAnsi"/>
                <w:b/>
                <w:sz w:val="24"/>
                <w:lang w:eastAsia="en-US"/>
              </w:rPr>
              <w:t xml:space="preserve">Kazanım 21. Eleştirel düşünme becerisi sergiler. </w:t>
            </w:r>
          </w:p>
          <w:p w14:paraId="63E905FC" w14:textId="77777777" w:rsidR="00252507" w:rsidRPr="00252507" w:rsidRDefault="00252507" w:rsidP="00252507">
            <w:pPr>
              <w:jc w:val="both"/>
              <w:rPr>
                <w:rFonts w:eastAsiaTheme="minorHAnsi"/>
                <w:b/>
                <w:sz w:val="24"/>
                <w:lang w:eastAsia="en-US"/>
              </w:rPr>
            </w:pPr>
            <w:r w:rsidRPr="00252507">
              <w:rPr>
                <w:rFonts w:eastAsiaTheme="minorHAnsi"/>
                <w:b/>
                <w:sz w:val="24"/>
                <w:lang w:eastAsia="en-US"/>
              </w:rPr>
              <w:t xml:space="preserve">Göstergeler </w:t>
            </w:r>
          </w:p>
          <w:p w14:paraId="7D976E88" w14:textId="77777777" w:rsidR="00252507" w:rsidRPr="00252507" w:rsidRDefault="00252507" w:rsidP="00252507">
            <w:pPr>
              <w:jc w:val="both"/>
              <w:rPr>
                <w:rFonts w:eastAsiaTheme="minorHAnsi"/>
                <w:sz w:val="24"/>
                <w:lang w:eastAsia="en-US"/>
              </w:rPr>
            </w:pPr>
            <w:r w:rsidRPr="00252507">
              <w:rPr>
                <w:rFonts w:eastAsiaTheme="minorHAnsi"/>
                <w:sz w:val="24"/>
                <w:lang w:eastAsia="en-US"/>
              </w:rPr>
              <w:t xml:space="preserve">Bir tartışma konusu ile ilgili soru sorar. </w:t>
            </w:r>
          </w:p>
          <w:p w14:paraId="35785D61" w14:textId="77777777" w:rsidR="00252507" w:rsidRPr="00252507" w:rsidRDefault="00252507" w:rsidP="00252507">
            <w:pPr>
              <w:jc w:val="both"/>
              <w:rPr>
                <w:rFonts w:eastAsiaTheme="minorHAnsi"/>
                <w:sz w:val="24"/>
                <w:lang w:eastAsia="en-US"/>
              </w:rPr>
            </w:pPr>
            <w:r w:rsidRPr="00252507">
              <w:rPr>
                <w:rFonts w:eastAsiaTheme="minorHAnsi"/>
                <w:sz w:val="24"/>
                <w:lang w:eastAsia="en-US"/>
              </w:rPr>
              <w:t>Bir tartışma konusu ile ilgili düşüncesini açıklar.</w:t>
            </w:r>
          </w:p>
          <w:p w14:paraId="65A32362" w14:textId="77777777" w:rsidR="00252507" w:rsidRPr="00252507" w:rsidRDefault="00252507" w:rsidP="00252507">
            <w:pPr>
              <w:jc w:val="both"/>
              <w:rPr>
                <w:rFonts w:eastAsiaTheme="minorHAnsi"/>
                <w:b/>
                <w:sz w:val="24"/>
                <w:lang w:eastAsia="en-US"/>
              </w:rPr>
            </w:pPr>
            <w:r w:rsidRPr="00252507">
              <w:rPr>
                <w:rFonts w:eastAsiaTheme="minorHAnsi"/>
                <w:b/>
                <w:sz w:val="24"/>
                <w:lang w:eastAsia="en-US"/>
              </w:rPr>
              <w:t xml:space="preserve">Kazanım 26. Merak ettiği olay/durumları sorgular. </w:t>
            </w:r>
          </w:p>
          <w:p w14:paraId="3E915BF1" w14:textId="77777777" w:rsidR="00252507" w:rsidRPr="00252507" w:rsidRDefault="00252507" w:rsidP="00252507">
            <w:pPr>
              <w:jc w:val="both"/>
              <w:rPr>
                <w:rFonts w:eastAsiaTheme="minorHAnsi"/>
                <w:b/>
                <w:sz w:val="24"/>
                <w:lang w:eastAsia="en-US"/>
              </w:rPr>
            </w:pPr>
            <w:r w:rsidRPr="00252507">
              <w:rPr>
                <w:rFonts w:eastAsiaTheme="minorHAnsi"/>
                <w:b/>
                <w:sz w:val="24"/>
                <w:lang w:eastAsia="en-US"/>
              </w:rPr>
              <w:t xml:space="preserve">Göstergeler </w:t>
            </w:r>
          </w:p>
          <w:p w14:paraId="6980F142" w14:textId="77777777" w:rsidR="00252507" w:rsidRPr="00252507" w:rsidRDefault="00252507" w:rsidP="00252507">
            <w:pPr>
              <w:jc w:val="both"/>
              <w:rPr>
                <w:rFonts w:eastAsiaTheme="minorHAnsi"/>
                <w:sz w:val="24"/>
                <w:lang w:eastAsia="en-US"/>
              </w:rPr>
            </w:pPr>
            <w:r w:rsidRPr="00252507">
              <w:rPr>
                <w:rFonts w:eastAsiaTheme="minorHAnsi"/>
                <w:sz w:val="24"/>
                <w:lang w:eastAsia="en-US"/>
              </w:rPr>
              <w:t>Merak ettiği konuya ilişkin gözlem yapar.</w:t>
            </w:r>
          </w:p>
          <w:p w14:paraId="12B46079" w14:textId="77777777" w:rsidR="00252507" w:rsidRPr="00252507" w:rsidRDefault="00252507" w:rsidP="00252507">
            <w:pPr>
              <w:jc w:val="both"/>
              <w:rPr>
                <w:rFonts w:eastAsiaTheme="minorHAnsi"/>
                <w:sz w:val="24"/>
                <w:lang w:eastAsia="en-US"/>
              </w:rPr>
            </w:pPr>
          </w:p>
          <w:p w14:paraId="2CE5C039" w14:textId="77777777" w:rsidR="00252507" w:rsidRPr="00252507" w:rsidRDefault="00252507" w:rsidP="00252507">
            <w:pPr>
              <w:jc w:val="both"/>
              <w:rPr>
                <w:rFonts w:eastAsiaTheme="minorHAnsi"/>
                <w:b/>
                <w:sz w:val="24"/>
                <w:lang w:eastAsia="en-US"/>
              </w:rPr>
            </w:pPr>
            <w:r w:rsidRPr="00252507">
              <w:rPr>
                <w:rFonts w:eastAsiaTheme="minorHAnsi"/>
                <w:b/>
                <w:sz w:val="24"/>
                <w:lang w:eastAsia="en-US"/>
              </w:rPr>
              <w:t>Dil Gelişimi</w:t>
            </w:r>
          </w:p>
          <w:p w14:paraId="050C2261" w14:textId="77777777" w:rsidR="00252507" w:rsidRPr="00252507" w:rsidRDefault="00252507" w:rsidP="00252507">
            <w:pPr>
              <w:jc w:val="both"/>
              <w:rPr>
                <w:rFonts w:eastAsiaTheme="minorHAnsi"/>
                <w:b/>
                <w:sz w:val="24"/>
                <w:lang w:eastAsia="en-US"/>
              </w:rPr>
            </w:pPr>
            <w:r w:rsidRPr="00252507">
              <w:rPr>
                <w:rFonts w:eastAsiaTheme="minorHAnsi"/>
                <w:b/>
                <w:sz w:val="24"/>
                <w:lang w:eastAsia="en-US"/>
              </w:rPr>
              <w:t xml:space="preserve">Kazanım 3. Dili iletişim amacıyla kullanır. </w:t>
            </w:r>
          </w:p>
          <w:p w14:paraId="3D8F8448" w14:textId="77777777" w:rsidR="00252507" w:rsidRPr="00252507" w:rsidRDefault="00252507" w:rsidP="00252507">
            <w:pPr>
              <w:jc w:val="both"/>
              <w:rPr>
                <w:rFonts w:eastAsiaTheme="minorHAnsi"/>
                <w:b/>
                <w:sz w:val="24"/>
                <w:lang w:eastAsia="en-US"/>
              </w:rPr>
            </w:pPr>
            <w:r w:rsidRPr="00252507">
              <w:rPr>
                <w:rFonts w:eastAsiaTheme="minorHAnsi"/>
                <w:b/>
                <w:sz w:val="24"/>
                <w:lang w:eastAsia="en-US"/>
              </w:rPr>
              <w:t xml:space="preserve">Göstergeler </w:t>
            </w:r>
          </w:p>
          <w:p w14:paraId="45D29BF7" w14:textId="77777777" w:rsidR="00252507" w:rsidRPr="00252507" w:rsidRDefault="00252507" w:rsidP="00252507">
            <w:pPr>
              <w:jc w:val="both"/>
              <w:rPr>
                <w:rFonts w:eastAsiaTheme="minorHAnsi"/>
                <w:sz w:val="24"/>
                <w:lang w:eastAsia="en-US"/>
              </w:rPr>
            </w:pPr>
            <w:r w:rsidRPr="00252507">
              <w:rPr>
                <w:rFonts w:eastAsiaTheme="minorHAnsi"/>
                <w:sz w:val="24"/>
                <w:lang w:eastAsia="en-US"/>
              </w:rPr>
              <w:t xml:space="preserve">Başlatılan konuşmaya katılır. </w:t>
            </w:r>
          </w:p>
          <w:p w14:paraId="3BB63C74" w14:textId="77777777" w:rsidR="00252507" w:rsidRPr="00252507" w:rsidRDefault="00252507" w:rsidP="00252507">
            <w:pPr>
              <w:jc w:val="both"/>
              <w:rPr>
                <w:rFonts w:eastAsiaTheme="minorHAnsi"/>
                <w:sz w:val="24"/>
                <w:lang w:eastAsia="en-US"/>
              </w:rPr>
            </w:pPr>
            <w:r w:rsidRPr="00252507">
              <w:rPr>
                <w:rFonts w:eastAsiaTheme="minorHAnsi"/>
                <w:sz w:val="24"/>
                <w:lang w:eastAsia="en-US"/>
              </w:rPr>
              <w:t xml:space="preserve">Konuşmayı başlatır. </w:t>
            </w:r>
          </w:p>
          <w:p w14:paraId="593A134B" w14:textId="77777777" w:rsidR="00252507" w:rsidRPr="00252507" w:rsidRDefault="00252507" w:rsidP="00252507">
            <w:pPr>
              <w:jc w:val="both"/>
              <w:rPr>
                <w:rFonts w:eastAsiaTheme="minorHAnsi"/>
                <w:sz w:val="24"/>
                <w:lang w:eastAsia="en-US"/>
              </w:rPr>
            </w:pPr>
            <w:r w:rsidRPr="00252507">
              <w:rPr>
                <w:rFonts w:eastAsiaTheme="minorHAnsi"/>
                <w:sz w:val="24"/>
                <w:lang w:eastAsia="en-US"/>
              </w:rPr>
              <w:t>Konuşmayı sürdürür.</w:t>
            </w:r>
          </w:p>
          <w:p w14:paraId="24030654" w14:textId="77777777" w:rsidR="00252507" w:rsidRPr="00252507" w:rsidRDefault="00252507" w:rsidP="00252507">
            <w:pPr>
              <w:jc w:val="both"/>
              <w:rPr>
                <w:rFonts w:eastAsiaTheme="minorHAnsi"/>
                <w:sz w:val="24"/>
                <w:lang w:eastAsia="en-US"/>
              </w:rPr>
            </w:pPr>
            <w:r w:rsidRPr="00252507">
              <w:rPr>
                <w:rFonts w:eastAsiaTheme="minorHAnsi"/>
                <w:sz w:val="24"/>
                <w:lang w:eastAsia="en-US"/>
              </w:rPr>
              <w:t xml:space="preserve">Konuşmayı sonlandırır. </w:t>
            </w:r>
          </w:p>
          <w:p w14:paraId="23169571" w14:textId="77777777" w:rsidR="00252507" w:rsidRPr="00252507" w:rsidRDefault="00252507" w:rsidP="00252507">
            <w:pPr>
              <w:jc w:val="both"/>
              <w:rPr>
                <w:rFonts w:eastAsiaTheme="minorHAnsi"/>
                <w:sz w:val="24"/>
                <w:lang w:eastAsia="en-US"/>
              </w:rPr>
            </w:pPr>
            <w:r w:rsidRPr="00252507">
              <w:rPr>
                <w:rFonts w:eastAsiaTheme="minorHAnsi"/>
                <w:sz w:val="24"/>
                <w:lang w:eastAsia="en-US"/>
              </w:rPr>
              <w:t xml:space="preserve">Konuşma sırasında göz teması kurar. </w:t>
            </w:r>
          </w:p>
          <w:p w14:paraId="346FCA1F" w14:textId="77777777" w:rsidR="00252507" w:rsidRPr="00252507" w:rsidRDefault="00252507" w:rsidP="00252507">
            <w:pPr>
              <w:jc w:val="both"/>
              <w:rPr>
                <w:rFonts w:eastAsiaTheme="minorHAnsi"/>
                <w:sz w:val="24"/>
                <w:lang w:eastAsia="en-US"/>
              </w:rPr>
            </w:pPr>
            <w:r w:rsidRPr="00252507">
              <w:rPr>
                <w:rFonts w:eastAsiaTheme="minorHAnsi"/>
                <w:sz w:val="24"/>
                <w:lang w:eastAsia="en-US"/>
              </w:rPr>
              <w:t>Konuşurken jest ve mimiklerini uygun kullanır.</w:t>
            </w:r>
          </w:p>
          <w:p w14:paraId="3FA9D856" w14:textId="77777777" w:rsidR="00252507" w:rsidRPr="00252507" w:rsidRDefault="00252507" w:rsidP="00252507">
            <w:pPr>
              <w:rPr>
                <w:rFonts w:eastAsiaTheme="minorHAnsi"/>
                <w:b/>
                <w:sz w:val="24"/>
                <w:lang w:eastAsia="en-US"/>
              </w:rPr>
            </w:pPr>
            <w:r w:rsidRPr="00252507">
              <w:rPr>
                <w:rFonts w:eastAsiaTheme="minorHAnsi"/>
                <w:b/>
                <w:sz w:val="24"/>
                <w:lang w:eastAsia="en-US"/>
              </w:rPr>
              <w:t xml:space="preserve">Kazanım 7. Dinlediklerinin/izlediklerinin anlamını yorumlar. </w:t>
            </w:r>
          </w:p>
          <w:p w14:paraId="71DD233F" w14:textId="77777777" w:rsidR="00252507" w:rsidRPr="00252507" w:rsidRDefault="00252507" w:rsidP="00252507">
            <w:pPr>
              <w:rPr>
                <w:rFonts w:eastAsiaTheme="minorHAnsi"/>
                <w:b/>
                <w:sz w:val="24"/>
                <w:lang w:eastAsia="en-US"/>
              </w:rPr>
            </w:pPr>
            <w:r w:rsidRPr="00252507">
              <w:rPr>
                <w:rFonts w:eastAsiaTheme="minorHAnsi"/>
                <w:b/>
                <w:sz w:val="24"/>
                <w:lang w:eastAsia="en-US"/>
              </w:rPr>
              <w:t>Göstergeler</w:t>
            </w:r>
          </w:p>
          <w:p w14:paraId="4B9E1714" w14:textId="77777777" w:rsidR="00252507" w:rsidRPr="00252507" w:rsidRDefault="00252507" w:rsidP="00252507">
            <w:pPr>
              <w:rPr>
                <w:rFonts w:eastAsiaTheme="minorHAnsi"/>
                <w:sz w:val="24"/>
                <w:lang w:eastAsia="en-US"/>
              </w:rPr>
            </w:pPr>
            <w:r w:rsidRPr="00252507">
              <w:rPr>
                <w:rFonts w:eastAsiaTheme="minorHAnsi"/>
                <w:sz w:val="24"/>
                <w:lang w:eastAsia="en-US"/>
              </w:rPr>
              <w:t>Dinlediklerini/izlediklerini başkalarına açıklar.</w:t>
            </w:r>
            <w:r w:rsidRPr="00252507">
              <w:rPr>
                <w:rFonts w:eastAsiaTheme="minorHAnsi"/>
                <w:sz w:val="24"/>
                <w:lang w:eastAsia="en-US"/>
              </w:rPr>
              <w:tab/>
            </w:r>
          </w:p>
          <w:p w14:paraId="0AE84963" w14:textId="77777777" w:rsidR="00252507" w:rsidRPr="00252507" w:rsidRDefault="00252507" w:rsidP="00252507">
            <w:pPr>
              <w:rPr>
                <w:rFonts w:eastAsiaTheme="minorHAnsi"/>
                <w:sz w:val="24"/>
                <w:lang w:eastAsia="en-US"/>
              </w:rPr>
            </w:pPr>
            <w:r w:rsidRPr="00252507">
              <w:rPr>
                <w:rFonts w:eastAsiaTheme="minorHAnsi"/>
                <w:sz w:val="24"/>
                <w:lang w:eastAsia="en-US"/>
              </w:rPr>
              <w:t>Dinledikleriyle/izledikleriyle</w:t>
            </w:r>
            <w:r w:rsidRPr="00252507">
              <w:rPr>
                <w:rFonts w:eastAsiaTheme="minorHAnsi"/>
                <w:sz w:val="24"/>
                <w:lang w:eastAsia="en-US"/>
              </w:rPr>
              <w:tab/>
              <w:t>ilgili sorulara yanıt verir.</w:t>
            </w:r>
          </w:p>
          <w:p w14:paraId="0C541CC1" w14:textId="77777777" w:rsidR="00252507" w:rsidRPr="00252507" w:rsidRDefault="00252507" w:rsidP="00252507">
            <w:pPr>
              <w:rPr>
                <w:rFonts w:eastAsiaTheme="minorHAnsi"/>
                <w:sz w:val="24"/>
                <w:lang w:eastAsia="en-US"/>
              </w:rPr>
            </w:pPr>
            <w:r w:rsidRPr="00252507">
              <w:rPr>
                <w:rFonts w:eastAsiaTheme="minorHAnsi"/>
                <w:sz w:val="24"/>
                <w:lang w:eastAsia="en-US"/>
              </w:rPr>
              <w:t>Dinledikleri/izledikleri ile ilgili sorular sorar.</w:t>
            </w:r>
            <w:r w:rsidRPr="00252507">
              <w:rPr>
                <w:rFonts w:eastAsiaTheme="minorHAnsi"/>
                <w:sz w:val="24"/>
                <w:lang w:eastAsia="en-US"/>
              </w:rPr>
              <w:tab/>
            </w:r>
          </w:p>
          <w:p w14:paraId="11DFDE06" w14:textId="77777777" w:rsidR="00252507" w:rsidRPr="00252507" w:rsidRDefault="00252507" w:rsidP="00252507">
            <w:pPr>
              <w:rPr>
                <w:rFonts w:eastAsiaTheme="minorHAnsi"/>
                <w:sz w:val="24"/>
                <w:lang w:eastAsia="en-US"/>
              </w:rPr>
            </w:pPr>
            <w:r w:rsidRPr="00252507">
              <w:rPr>
                <w:rFonts w:eastAsiaTheme="minorHAnsi"/>
                <w:sz w:val="24"/>
                <w:lang w:eastAsia="en-US"/>
              </w:rPr>
              <w:t>Dinlediklerini/izlediklerini yaşamıyla</w:t>
            </w:r>
            <w:r w:rsidRPr="00252507">
              <w:rPr>
                <w:rFonts w:eastAsiaTheme="minorHAnsi"/>
                <w:sz w:val="24"/>
                <w:lang w:eastAsia="en-US"/>
              </w:rPr>
              <w:tab/>
              <w:t>ilişkilendirir.</w:t>
            </w:r>
          </w:p>
          <w:p w14:paraId="545551B6" w14:textId="77777777" w:rsidR="00252507" w:rsidRPr="00252507" w:rsidRDefault="00252507" w:rsidP="00252507">
            <w:pPr>
              <w:rPr>
                <w:rFonts w:eastAsiaTheme="minorHAnsi"/>
                <w:b/>
                <w:sz w:val="24"/>
                <w:lang w:eastAsia="en-US"/>
              </w:rPr>
            </w:pPr>
            <w:r w:rsidRPr="00252507">
              <w:rPr>
                <w:rFonts w:eastAsiaTheme="minorHAnsi"/>
                <w:b/>
                <w:sz w:val="24"/>
                <w:lang w:eastAsia="en-US"/>
              </w:rPr>
              <w:t xml:space="preserve">Kazanım 8. Görsel materyalleri kullanarak özgün ürünler oluşturur. </w:t>
            </w:r>
          </w:p>
          <w:p w14:paraId="682CA289" w14:textId="77777777" w:rsidR="00252507" w:rsidRPr="00252507" w:rsidRDefault="00252507" w:rsidP="00252507">
            <w:pPr>
              <w:rPr>
                <w:rFonts w:eastAsiaTheme="minorHAnsi"/>
                <w:b/>
                <w:sz w:val="24"/>
                <w:lang w:eastAsia="en-US"/>
              </w:rPr>
            </w:pPr>
            <w:r w:rsidRPr="00252507">
              <w:rPr>
                <w:rFonts w:eastAsiaTheme="minorHAnsi"/>
                <w:b/>
                <w:sz w:val="24"/>
                <w:lang w:eastAsia="en-US"/>
              </w:rPr>
              <w:t xml:space="preserve">Göstergeler </w:t>
            </w:r>
          </w:p>
          <w:p w14:paraId="13643F6F" w14:textId="77777777" w:rsidR="00252507" w:rsidRPr="00252507" w:rsidRDefault="00252507" w:rsidP="00252507">
            <w:pPr>
              <w:rPr>
                <w:rFonts w:eastAsiaTheme="minorHAnsi"/>
                <w:sz w:val="24"/>
                <w:lang w:eastAsia="en-US"/>
              </w:rPr>
            </w:pPr>
            <w:r w:rsidRPr="00252507">
              <w:rPr>
                <w:rFonts w:eastAsiaTheme="minorHAnsi"/>
                <w:sz w:val="24"/>
                <w:lang w:eastAsia="en-US"/>
              </w:rPr>
              <w:t xml:space="preserve">Görsel materyalleri inceler. </w:t>
            </w:r>
          </w:p>
          <w:p w14:paraId="07E23AC0" w14:textId="77777777" w:rsidR="00252507" w:rsidRPr="00252507" w:rsidRDefault="00252507" w:rsidP="00252507">
            <w:pPr>
              <w:rPr>
                <w:rFonts w:eastAsiaTheme="minorHAnsi"/>
                <w:sz w:val="24"/>
                <w:lang w:eastAsia="en-US"/>
              </w:rPr>
            </w:pPr>
            <w:r w:rsidRPr="00252507">
              <w:rPr>
                <w:rFonts w:eastAsiaTheme="minorHAnsi"/>
                <w:sz w:val="24"/>
                <w:lang w:eastAsia="en-US"/>
              </w:rPr>
              <w:t xml:space="preserve">Görsel materyalleri açıklar. </w:t>
            </w:r>
          </w:p>
          <w:p w14:paraId="0CF49EC9" w14:textId="77777777" w:rsidR="00252507" w:rsidRPr="00252507" w:rsidRDefault="00252507" w:rsidP="00252507">
            <w:pPr>
              <w:rPr>
                <w:rFonts w:eastAsiaTheme="minorHAnsi"/>
                <w:sz w:val="24"/>
                <w:lang w:eastAsia="en-US"/>
              </w:rPr>
            </w:pPr>
            <w:r w:rsidRPr="00252507">
              <w:rPr>
                <w:rFonts w:eastAsiaTheme="minorHAnsi"/>
                <w:sz w:val="24"/>
                <w:lang w:eastAsia="en-US"/>
              </w:rPr>
              <w:t>Görsel materyalleri birbiriyle/yaşamla ilişkilendirir.</w:t>
            </w:r>
          </w:p>
          <w:p w14:paraId="1F7C3FFE" w14:textId="77777777" w:rsidR="00252507" w:rsidRPr="00252507" w:rsidRDefault="00252507" w:rsidP="00252507">
            <w:pPr>
              <w:rPr>
                <w:rFonts w:eastAsiaTheme="minorHAnsi"/>
                <w:sz w:val="24"/>
                <w:lang w:eastAsia="en-US"/>
              </w:rPr>
            </w:pPr>
          </w:p>
          <w:p w14:paraId="7CAFA4DF" w14:textId="77777777" w:rsidR="00252507" w:rsidRPr="00252507" w:rsidRDefault="00252507" w:rsidP="00252507">
            <w:pPr>
              <w:rPr>
                <w:rFonts w:eastAsiaTheme="minorHAnsi"/>
                <w:b/>
                <w:sz w:val="24"/>
                <w:lang w:eastAsia="en-US"/>
              </w:rPr>
            </w:pPr>
            <w:r w:rsidRPr="00252507">
              <w:rPr>
                <w:rFonts w:eastAsiaTheme="minorHAnsi"/>
                <w:b/>
                <w:sz w:val="24"/>
                <w:lang w:eastAsia="en-US"/>
              </w:rPr>
              <w:t>Fiziksel Gelişim ve Sağlık</w:t>
            </w:r>
          </w:p>
          <w:p w14:paraId="795508A7" w14:textId="77777777" w:rsidR="00252507" w:rsidRPr="00252507" w:rsidRDefault="00252507" w:rsidP="00252507">
            <w:pPr>
              <w:rPr>
                <w:rFonts w:eastAsiaTheme="minorHAnsi"/>
                <w:b/>
                <w:sz w:val="24"/>
                <w:lang w:eastAsia="en-US"/>
              </w:rPr>
            </w:pPr>
            <w:r w:rsidRPr="00252507">
              <w:rPr>
                <w:rFonts w:eastAsiaTheme="minorHAnsi"/>
                <w:b/>
                <w:sz w:val="24"/>
                <w:lang w:eastAsia="en-US"/>
              </w:rPr>
              <w:t xml:space="preserve">Kazanım 2. Büyük kaslarını koordineli kullanır. </w:t>
            </w:r>
          </w:p>
          <w:p w14:paraId="4E39E26F" w14:textId="77777777" w:rsidR="00252507" w:rsidRPr="00252507" w:rsidRDefault="00252507" w:rsidP="00252507">
            <w:pPr>
              <w:rPr>
                <w:rFonts w:eastAsiaTheme="minorHAnsi"/>
                <w:b/>
                <w:sz w:val="24"/>
                <w:lang w:eastAsia="en-US"/>
              </w:rPr>
            </w:pPr>
            <w:r w:rsidRPr="00252507">
              <w:rPr>
                <w:rFonts w:eastAsiaTheme="minorHAnsi"/>
                <w:b/>
                <w:sz w:val="24"/>
                <w:lang w:eastAsia="en-US"/>
              </w:rPr>
              <w:t xml:space="preserve">Göstergeler </w:t>
            </w:r>
          </w:p>
          <w:p w14:paraId="1DB0883B" w14:textId="77777777" w:rsidR="00252507" w:rsidRPr="00252507" w:rsidRDefault="00252507" w:rsidP="00252507">
            <w:pPr>
              <w:rPr>
                <w:rFonts w:eastAsiaTheme="minorHAnsi"/>
                <w:sz w:val="24"/>
                <w:lang w:eastAsia="en-US"/>
              </w:rPr>
            </w:pPr>
            <w:r w:rsidRPr="00252507">
              <w:rPr>
                <w:rFonts w:eastAsiaTheme="minorHAnsi"/>
                <w:sz w:val="24"/>
                <w:lang w:eastAsia="en-US"/>
              </w:rPr>
              <w:t xml:space="preserve">Kol ve bacaklarını eş zamanlı hareket ettirir. </w:t>
            </w:r>
          </w:p>
          <w:p w14:paraId="1866F2FD" w14:textId="77777777" w:rsidR="00252507" w:rsidRPr="00252507" w:rsidRDefault="00252507" w:rsidP="00252507">
            <w:pPr>
              <w:rPr>
                <w:rFonts w:eastAsiaTheme="minorHAnsi"/>
                <w:sz w:val="24"/>
                <w:lang w:eastAsia="en-US"/>
              </w:rPr>
            </w:pPr>
            <w:r w:rsidRPr="00252507">
              <w:rPr>
                <w:rFonts w:eastAsiaTheme="minorHAnsi"/>
                <w:sz w:val="24"/>
                <w:lang w:eastAsia="en-US"/>
              </w:rPr>
              <w:lastRenderedPageBreak/>
              <w:t xml:space="preserve">Farklı yönde/formda/hızda yürür. </w:t>
            </w:r>
          </w:p>
          <w:p w14:paraId="40848630" w14:textId="77777777" w:rsidR="00252507" w:rsidRPr="00252507" w:rsidRDefault="00252507" w:rsidP="00252507">
            <w:pPr>
              <w:rPr>
                <w:rFonts w:eastAsiaTheme="minorHAnsi"/>
                <w:sz w:val="24"/>
                <w:lang w:eastAsia="en-US"/>
              </w:rPr>
            </w:pPr>
            <w:r w:rsidRPr="00252507">
              <w:rPr>
                <w:rFonts w:eastAsiaTheme="minorHAnsi"/>
                <w:sz w:val="24"/>
                <w:lang w:eastAsia="en-US"/>
              </w:rPr>
              <w:t>Farklı yönde/formda/hızda koşar.</w:t>
            </w:r>
          </w:p>
          <w:p w14:paraId="371CB4B5" w14:textId="77777777" w:rsidR="00252507" w:rsidRPr="00252507" w:rsidRDefault="00252507" w:rsidP="00252507">
            <w:pPr>
              <w:rPr>
                <w:rFonts w:eastAsiaTheme="minorHAnsi"/>
                <w:b/>
                <w:sz w:val="24"/>
                <w:lang w:eastAsia="en-US"/>
              </w:rPr>
            </w:pPr>
            <w:r w:rsidRPr="00252507">
              <w:rPr>
                <w:rFonts w:eastAsiaTheme="minorHAnsi"/>
                <w:b/>
                <w:sz w:val="24"/>
                <w:lang w:eastAsia="en-US"/>
              </w:rPr>
              <w:t xml:space="preserve">Kazanım 8. Araç gereç kullanarak manipülatif hareketler yapar. </w:t>
            </w:r>
          </w:p>
          <w:p w14:paraId="634D525A" w14:textId="77777777" w:rsidR="00252507" w:rsidRPr="00252507" w:rsidRDefault="00252507" w:rsidP="00252507">
            <w:pPr>
              <w:tabs>
                <w:tab w:val="left" w:pos="2700"/>
              </w:tabs>
              <w:rPr>
                <w:rFonts w:eastAsiaTheme="minorHAnsi"/>
                <w:b/>
                <w:sz w:val="24"/>
                <w:lang w:eastAsia="en-US"/>
              </w:rPr>
            </w:pPr>
            <w:r w:rsidRPr="00252507">
              <w:rPr>
                <w:rFonts w:eastAsiaTheme="minorHAnsi"/>
                <w:b/>
                <w:sz w:val="24"/>
                <w:lang w:eastAsia="en-US"/>
              </w:rPr>
              <w:t xml:space="preserve">Göstergeler </w:t>
            </w:r>
            <w:r w:rsidRPr="00252507">
              <w:rPr>
                <w:rFonts w:eastAsiaTheme="minorHAnsi"/>
                <w:b/>
                <w:sz w:val="24"/>
                <w:lang w:eastAsia="en-US"/>
              </w:rPr>
              <w:tab/>
            </w:r>
          </w:p>
          <w:p w14:paraId="285D354B" w14:textId="77777777" w:rsidR="00252507" w:rsidRPr="00252507" w:rsidRDefault="00252507" w:rsidP="00252507">
            <w:pPr>
              <w:rPr>
                <w:rFonts w:eastAsiaTheme="minorHAnsi"/>
                <w:sz w:val="24"/>
                <w:lang w:eastAsia="en-US"/>
              </w:rPr>
            </w:pPr>
            <w:r w:rsidRPr="00252507">
              <w:rPr>
                <w:rFonts w:eastAsiaTheme="minorHAnsi"/>
                <w:sz w:val="24"/>
                <w:lang w:eastAsia="en-US"/>
              </w:rPr>
              <w:t xml:space="preserve">Farklı yapıştırıcılar kullanarak materyalleri yapıştırır. </w:t>
            </w:r>
          </w:p>
          <w:p w14:paraId="1AD2359F" w14:textId="77777777" w:rsidR="00252507" w:rsidRPr="00252507" w:rsidRDefault="00252507" w:rsidP="00252507">
            <w:pPr>
              <w:rPr>
                <w:rFonts w:eastAsiaTheme="minorHAnsi"/>
                <w:sz w:val="24"/>
                <w:lang w:eastAsia="en-US"/>
              </w:rPr>
            </w:pPr>
            <w:r w:rsidRPr="00252507">
              <w:rPr>
                <w:rFonts w:eastAsiaTheme="minorHAnsi"/>
                <w:sz w:val="24"/>
                <w:lang w:eastAsia="en-US"/>
              </w:rPr>
              <w:t xml:space="preserve">Farklı nesneleri keser. </w:t>
            </w:r>
          </w:p>
          <w:p w14:paraId="0D5FD128" w14:textId="77777777" w:rsidR="00252507" w:rsidRPr="00252507" w:rsidRDefault="00252507" w:rsidP="00252507">
            <w:pPr>
              <w:rPr>
                <w:rFonts w:eastAsiaTheme="minorHAnsi"/>
                <w:sz w:val="24"/>
                <w:lang w:eastAsia="en-US"/>
              </w:rPr>
            </w:pPr>
            <w:r w:rsidRPr="00252507">
              <w:rPr>
                <w:rFonts w:eastAsiaTheme="minorHAnsi"/>
                <w:sz w:val="24"/>
                <w:lang w:eastAsia="en-US"/>
              </w:rPr>
              <w:t>Nesneleri kullanarak özgün ürünler oluşturur.</w:t>
            </w:r>
          </w:p>
          <w:p w14:paraId="2FE7AE72" w14:textId="77777777" w:rsidR="00252507" w:rsidRPr="00252507" w:rsidRDefault="00252507" w:rsidP="00252507">
            <w:pPr>
              <w:rPr>
                <w:rFonts w:eastAsiaTheme="minorHAnsi"/>
                <w:sz w:val="24"/>
                <w:lang w:eastAsia="en-US"/>
              </w:rPr>
            </w:pPr>
          </w:p>
          <w:p w14:paraId="661C06C1" w14:textId="77777777" w:rsidR="00252507" w:rsidRPr="00252507" w:rsidRDefault="00252507" w:rsidP="00252507">
            <w:pPr>
              <w:rPr>
                <w:rFonts w:eastAsiaTheme="minorHAnsi"/>
                <w:b/>
                <w:sz w:val="24"/>
                <w:lang w:eastAsia="en-US"/>
              </w:rPr>
            </w:pPr>
            <w:r w:rsidRPr="00252507">
              <w:rPr>
                <w:rFonts w:eastAsiaTheme="minorHAnsi"/>
                <w:b/>
                <w:sz w:val="24"/>
                <w:lang w:eastAsia="en-US"/>
              </w:rPr>
              <w:t>Sosyal Duygusal Gelişim</w:t>
            </w:r>
          </w:p>
          <w:p w14:paraId="5C3C14EB" w14:textId="77777777" w:rsidR="00252507" w:rsidRPr="00252507" w:rsidRDefault="00252507" w:rsidP="00252507">
            <w:pPr>
              <w:rPr>
                <w:rFonts w:eastAsiaTheme="minorHAnsi"/>
                <w:b/>
                <w:sz w:val="24"/>
                <w:lang w:eastAsia="en-US"/>
              </w:rPr>
            </w:pPr>
            <w:r w:rsidRPr="00252507">
              <w:rPr>
                <w:rFonts w:eastAsiaTheme="minorHAnsi"/>
                <w:b/>
                <w:sz w:val="24"/>
                <w:lang w:eastAsia="en-US"/>
              </w:rPr>
              <w:t xml:space="preserve">Kazanım 2. Duygularını ifade eder. </w:t>
            </w:r>
          </w:p>
          <w:p w14:paraId="07FB706A" w14:textId="77777777" w:rsidR="00252507" w:rsidRPr="00252507" w:rsidRDefault="00252507" w:rsidP="00252507">
            <w:pPr>
              <w:rPr>
                <w:rFonts w:eastAsiaTheme="minorHAnsi"/>
                <w:b/>
                <w:sz w:val="24"/>
                <w:lang w:eastAsia="en-US"/>
              </w:rPr>
            </w:pPr>
            <w:r w:rsidRPr="00252507">
              <w:rPr>
                <w:rFonts w:eastAsiaTheme="minorHAnsi"/>
                <w:b/>
                <w:sz w:val="24"/>
                <w:lang w:eastAsia="en-US"/>
              </w:rPr>
              <w:t xml:space="preserve">Göstergeler </w:t>
            </w:r>
          </w:p>
          <w:p w14:paraId="54143B58" w14:textId="77777777" w:rsidR="00252507" w:rsidRPr="00252507" w:rsidRDefault="00252507" w:rsidP="00252507">
            <w:pPr>
              <w:rPr>
                <w:rFonts w:eastAsiaTheme="minorHAnsi"/>
                <w:sz w:val="24"/>
                <w:lang w:eastAsia="en-US"/>
              </w:rPr>
            </w:pPr>
            <w:r w:rsidRPr="00252507">
              <w:rPr>
                <w:rFonts w:eastAsiaTheme="minorHAnsi"/>
                <w:sz w:val="24"/>
                <w:lang w:eastAsia="en-US"/>
              </w:rPr>
              <w:t xml:space="preserve">Duygularını sözel olarak ifade eder. </w:t>
            </w:r>
          </w:p>
          <w:p w14:paraId="27357896" w14:textId="77777777" w:rsidR="00252507" w:rsidRPr="00252507" w:rsidRDefault="00252507" w:rsidP="00252507">
            <w:pPr>
              <w:rPr>
                <w:rFonts w:eastAsiaTheme="minorHAnsi"/>
                <w:sz w:val="24"/>
                <w:lang w:eastAsia="en-US"/>
              </w:rPr>
            </w:pPr>
            <w:r w:rsidRPr="00252507">
              <w:rPr>
                <w:rFonts w:eastAsiaTheme="minorHAnsi"/>
                <w:sz w:val="24"/>
                <w:lang w:eastAsia="en-US"/>
              </w:rPr>
              <w:t>Duygularını farklı yollarla ifade eder.</w:t>
            </w:r>
          </w:p>
          <w:p w14:paraId="495FCF42" w14:textId="77777777" w:rsidR="00252507" w:rsidRPr="00252507" w:rsidRDefault="00252507" w:rsidP="00252507">
            <w:pPr>
              <w:rPr>
                <w:rFonts w:eastAsiaTheme="minorHAnsi"/>
                <w:b/>
                <w:sz w:val="24"/>
                <w:lang w:eastAsia="en-US"/>
              </w:rPr>
            </w:pPr>
            <w:r w:rsidRPr="00252507">
              <w:rPr>
                <w:rFonts w:eastAsiaTheme="minorHAnsi"/>
                <w:b/>
                <w:sz w:val="24"/>
                <w:lang w:eastAsia="en-US"/>
              </w:rPr>
              <w:t xml:space="preserve">Kazanım 6. Bireysel farklılıklara değer verir. </w:t>
            </w:r>
          </w:p>
          <w:p w14:paraId="7B9EFCBA" w14:textId="77777777" w:rsidR="00252507" w:rsidRPr="00252507" w:rsidRDefault="00252507" w:rsidP="00252507">
            <w:pPr>
              <w:rPr>
                <w:rFonts w:eastAsiaTheme="minorHAnsi"/>
                <w:b/>
                <w:sz w:val="24"/>
                <w:lang w:eastAsia="en-US"/>
              </w:rPr>
            </w:pPr>
            <w:r w:rsidRPr="00252507">
              <w:rPr>
                <w:rFonts w:eastAsiaTheme="minorHAnsi"/>
                <w:b/>
                <w:sz w:val="24"/>
                <w:lang w:eastAsia="en-US"/>
              </w:rPr>
              <w:t xml:space="preserve">Göstergeler </w:t>
            </w:r>
          </w:p>
          <w:p w14:paraId="1D525F0A" w14:textId="77777777" w:rsidR="00252507" w:rsidRPr="00252507" w:rsidRDefault="00252507" w:rsidP="00252507">
            <w:pPr>
              <w:rPr>
                <w:rFonts w:eastAsiaTheme="minorHAnsi"/>
                <w:sz w:val="24"/>
                <w:lang w:eastAsia="en-US"/>
              </w:rPr>
            </w:pPr>
            <w:r w:rsidRPr="00252507">
              <w:rPr>
                <w:rFonts w:eastAsiaTheme="minorHAnsi"/>
                <w:sz w:val="24"/>
                <w:lang w:eastAsia="en-US"/>
              </w:rPr>
              <w:t xml:space="preserve">Kendisinin farklı özelliklerini ifade eder. </w:t>
            </w:r>
          </w:p>
          <w:p w14:paraId="7C14B2A9" w14:textId="77777777" w:rsidR="00252507" w:rsidRPr="00252507" w:rsidRDefault="00252507" w:rsidP="00252507">
            <w:pPr>
              <w:rPr>
                <w:rFonts w:eastAsiaTheme="minorHAnsi"/>
                <w:sz w:val="24"/>
                <w:lang w:eastAsia="en-US"/>
              </w:rPr>
            </w:pPr>
            <w:r w:rsidRPr="00252507">
              <w:rPr>
                <w:rFonts w:eastAsiaTheme="minorHAnsi"/>
                <w:sz w:val="24"/>
                <w:lang w:eastAsia="en-US"/>
              </w:rPr>
              <w:t xml:space="preserve">Başkalarının farklı özelliklerini betimler. </w:t>
            </w:r>
          </w:p>
          <w:p w14:paraId="4116E7CB" w14:textId="77777777" w:rsidR="00252507" w:rsidRPr="00252507" w:rsidRDefault="00252507" w:rsidP="00252507">
            <w:pPr>
              <w:rPr>
                <w:rFonts w:eastAsiaTheme="minorHAnsi"/>
                <w:b/>
                <w:sz w:val="24"/>
                <w:lang w:eastAsia="en-US"/>
              </w:rPr>
            </w:pPr>
            <w:r w:rsidRPr="00252507">
              <w:rPr>
                <w:rFonts w:eastAsiaTheme="minorHAnsi"/>
                <w:b/>
                <w:sz w:val="24"/>
                <w:lang w:eastAsia="en-US"/>
              </w:rPr>
              <w:t xml:space="preserve">Kazanım 9. Empatik beceriler gösterir. </w:t>
            </w:r>
          </w:p>
          <w:p w14:paraId="26C72DE4" w14:textId="77777777" w:rsidR="00252507" w:rsidRPr="00252507" w:rsidRDefault="00252507" w:rsidP="00252507">
            <w:pPr>
              <w:rPr>
                <w:rFonts w:eastAsiaTheme="minorHAnsi"/>
                <w:b/>
                <w:sz w:val="24"/>
                <w:lang w:eastAsia="en-US"/>
              </w:rPr>
            </w:pPr>
            <w:r w:rsidRPr="00252507">
              <w:rPr>
                <w:rFonts w:eastAsiaTheme="minorHAnsi"/>
                <w:b/>
                <w:sz w:val="24"/>
                <w:lang w:eastAsia="en-US"/>
              </w:rPr>
              <w:t xml:space="preserve">Göstergeler </w:t>
            </w:r>
          </w:p>
          <w:p w14:paraId="423840D2" w14:textId="77777777" w:rsidR="00252507" w:rsidRPr="00252507" w:rsidRDefault="00252507" w:rsidP="00252507">
            <w:pPr>
              <w:rPr>
                <w:rFonts w:eastAsiaTheme="minorHAnsi"/>
                <w:sz w:val="24"/>
                <w:lang w:eastAsia="en-US"/>
              </w:rPr>
            </w:pPr>
            <w:r w:rsidRPr="00252507">
              <w:rPr>
                <w:rFonts w:eastAsiaTheme="minorHAnsi"/>
                <w:sz w:val="24"/>
                <w:lang w:eastAsia="en-US"/>
              </w:rPr>
              <w:t xml:space="preserve">Başkalarının bakış açılarını/duygularını fark eder. </w:t>
            </w:r>
          </w:p>
          <w:p w14:paraId="031B8C96" w14:textId="77777777" w:rsidR="00252507" w:rsidRPr="00252507" w:rsidRDefault="00252507" w:rsidP="00252507">
            <w:pPr>
              <w:rPr>
                <w:rFonts w:eastAsiaTheme="minorHAnsi"/>
                <w:sz w:val="24"/>
                <w:lang w:eastAsia="en-US"/>
              </w:rPr>
            </w:pPr>
            <w:r w:rsidRPr="00252507">
              <w:rPr>
                <w:rFonts w:eastAsiaTheme="minorHAnsi"/>
                <w:sz w:val="24"/>
                <w:lang w:eastAsia="en-US"/>
              </w:rPr>
              <w:t xml:space="preserve">Başkalarının bakış açılarını/duygularını farklı yollarla ifade eder. </w:t>
            </w:r>
          </w:p>
          <w:p w14:paraId="52ED173B" w14:textId="77777777" w:rsidR="00252507" w:rsidRPr="00252507" w:rsidRDefault="00252507" w:rsidP="00252507">
            <w:pPr>
              <w:rPr>
                <w:rFonts w:eastAsiaTheme="minorHAnsi"/>
                <w:sz w:val="24"/>
                <w:lang w:eastAsia="en-US"/>
              </w:rPr>
            </w:pPr>
            <w:r w:rsidRPr="00252507">
              <w:rPr>
                <w:rFonts w:eastAsiaTheme="minorHAnsi"/>
                <w:sz w:val="24"/>
                <w:lang w:eastAsia="en-US"/>
              </w:rPr>
              <w:t xml:space="preserve">Başkalarının bakış açılarının/duygularının nedenlerini açıklar. </w:t>
            </w:r>
          </w:p>
          <w:p w14:paraId="6CA109E0" w14:textId="77777777" w:rsidR="007A0E16" w:rsidRPr="007C22F0" w:rsidRDefault="00252507" w:rsidP="00252507">
            <w:pPr>
              <w:tabs>
                <w:tab w:val="left" w:pos="0"/>
              </w:tabs>
              <w:spacing w:after="200" w:line="276" w:lineRule="auto"/>
              <w:rPr>
                <w:rFonts w:ascii="Calibri" w:eastAsia="Calibri" w:hAnsi="Calibri" w:cs="Calibri"/>
                <w:b/>
                <w:color w:val="000000"/>
                <w:sz w:val="24"/>
                <w:szCs w:val="24"/>
                <w:lang w:eastAsia="en-US"/>
              </w:rPr>
            </w:pPr>
            <w:r w:rsidRPr="00252507">
              <w:rPr>
                <w:rFonts w:eastAsiaTheme="minorHAnsi"/>
                <w:sz w:val="24"/>
                <w:lang w:eastAsia="en-US"/>
              </w:rPr>
              <w:t>Başkalarının duyguları ve davranışları arasındaki ilişkiyi açıklar.</w:t>
            </w:r>
          </w:p>
        </w:tc>
      </w:tr>
    </w:tbl>
    <w:p w14:paraId="473619B5" w14:textId="77777777" w:rsidR="007A0E16" w:rsidRPr="007A0E16" w:rsidRDefault="007A0E16" w:rsidP="007A0E16">
      <w:pPr>
        <w:jc w:val="center"/>
        <w:rPr>
          <w:rFonts w:eastAsiaTheme="minorHAnsi"/>
          <w:sz w:val="24"/>
          <w:szCs w:val="24"/>
          <w:lang w:eastAsia="en-US"/>
        </w:rPr>
      </w:pPr>
    </w:p>
    <w:tbl>
      <w:tblPr>
        <w:tblStyle w:val="TabloKlavuzu61"/>
        <w:tblW w:w="0" w:type="auto"/>
        <w:tblLook w:val="04A0" w:firstRow="1" w:lastRow="0" w:firstColumn="1" w:lastColumn="0" w:noHBand="0" w:noVBand="1"/>
      </w:tblPr>
      <w:tblGrid>
        <w:gridCol w:w="9212"/>
      </w:tblGrid>
      <w:tr w:rsidR="007A0E16" w:rsidRPr="007A0E16" w14:paraId="66320A0C" w14:textId="77777777" w:rsidTr="007C22F0">
        <w:tc>
          <w:tcPr>
            <w:tcW w:w="9212" w:type="dxa"/>
          </w:tcPr>
          <w:p w14:paraId="0184FEDD" w14:textId="77777777" w:rsidR="007A0E16" w:rsidRPr="007A0E16" w:rsidRDefault="007A0E16" w:rsidP="007A0E16">
            <w:pPr>
              <w:jc w:val="center"/>
              <w:rPr>
                <w:rFonts w:eastAsiaTheme="minorHAnsi"/>
                <w:b/>
                <w:sz w:val="24"/>
                <w:szCs w:val="24"/>
                <w:lang w:eastAsia="en-US"/>
              </w:rPr>
            </w:pPr>
            <w:r w:rsidRPr="007A0E16">
              <w:rPr>
                <w:rFonts w:eastAsiaTheme="minorHAnsi"/>
                <w:b/>
                <w:sz w:val="24"/>
                <w:szCs w:val="24"/>
                <w:lang w:eastAsia="en-US"/>
              </w:rPr>
              <w:t>KAVRAMLAR</w:t>
            </w:r>
          </w:p>
        </w:tc>
      </w:tr>
      <w:tr w:rsidR="007A0E16" w:rsidRPr="007A0E16" w14:paraId="43DB8574" w14:textId="77777777" w:rsidTr="007C22F0">
        <w:tc>
          <w:tcPr>
            <w:tcW w:w="9212" w:type="dxa"/>
          </w:tcPr>
          <w:p w14:paraId="28B85D2E" w14:textId="77777777" w:rsidR="007A0E16" w:rsidRPr="00544E47" w:rsidRDefault="00544E47" w:rsidP="00544E47">
            <w:pPr>
              <w:tabs>
                <w:tab w:val="left" w:pos="910"/>
              </w:tabs>
              <w:jc w:val="center"/>
              <w:rPr>
                <w:rFonts w:ascii="Calibri" w:eastAsia="Calibri" w:hAnsi="Calibri" w:cs="Calibri"/>
                <w:color w:val="000000"/>
                <w:sz w:val="24"/>
                <w:szCs w:val="24"/>
              </w:rPr>
            </w:pPr>
            <w:r>
              <w:rPr>
                <w:rFonts w:ascii="Calibri" w:eastAsia="Calibri" w:hAnsi="Calibri" w:cs="Calibri"/>
                <w:b/>
                <w:color w:val="000000"/>
                <w:sz w:val="24"/>
                <w:szCs w:val="24"/>
              </w:rPr>
              <w:t xml:space="preserve">Zıt: </w:t>
            </w:r>
            <w:r>
              <w:rPr>
                <w:rFonts w:ascii="Calibri" w:eastAsia="Calibri" w:hAnsi="Calibri" w:cs="Calibri"/>
                <w:color w:val="000000"/>
                <w:sz w:val="24"/>
                <w:szCs w:val="24"/>
              </w:rPr>
              <w:t>Dayanıklı-Dayanıksız, Doğru-Yanlış</w:t>
            </w:r>
          </w:p>
        </w:tc>
      </w:tr>
    </w:tbl>
    <w:p w14:paraId="579B8184" w14:textId="77777777" w:rsidR="007A0E16" w:rsidRPr="007A0E16" w:rsidRDefault="007A0E16" w:rsidP="007A0E16">
      <w:pPr>
        <w:jc w:val="center"/>
        <w:rPr>
          <w:rFonts w:eastAsiaTheme="minorHAnsi"/>
          <w:sz w:val="24"/>
          <w:szCs w:val="24"/>
          <w:lang w:eastAsia="en-US"/>
        </w:rPr>
      </w:pPr>
    </w:p>
    <w:tbl>
      <w:tblPr>
        <w:tblStyle w:val="TabloKlavuzu61"/>
        <w:tblW w:w="0" w:type="auto"/>
        <w:tblLook w:val="04A0" w:firstRow="1" w:lastRow="0" w:firstColumn="1" w:lastColumn="0" w:noHBand="0" w:noVBand="1"/>
      </w:tblPr>
      <w:tblGrid>
        <w:gridCol w:w="2518"/>
        <w:gridCol w:w="6694"/>
      </w:tblGrid>
      <w:tr w:rsidR="007A0E16" w:rsidRPr="007A0E16" w14:paraId="243B43AE" w14:textId="77777777" w:rsidTr="007C22F0">
        <w:tc>
          <w:tcPr>
            <w:tcW w:w="9212" w:type="dxa"/>
            <w:gridSpan w:val="2"/>
          </w:tcPr>
          <w:p w14:paraId="03C47EA5" w14:textId="77777777" w:rsidR="007A0E16" w:rsidRPr="007A0E16" w:rsidRDefault="007A0E16" w:rsidP="007A0E16">
            <w:pPr>
              <w:jc w:val="center"/>
              <w:rPr>
                <w:rFonts w:eastAsiaTheme="minorHAnsi"/>
                <w:b/>
                <w:sz w:val="24"/>
                <w:szCs w:val="24"/>
                <w:lang w:eastAsia="en-US"/>
              </w:rPr>
            </w:pPr>
            <w:r w:rsidRPr="007A0E16">
              <w:rPr>
                <w:rFonts w:eastAsiaTheme="minorHAnsi"/>
                <w:b/>
                <w:sz w:val="24"/>
                <w:szCs w:val="24"/>
                <w:lang w:eastAsia="en-US"/>
              </w:rPr>
              <w:t>ÖĞRENME SÜRECİ</w:t>
            </w:r>
          </w:p>
        </w:tc>
      </w:tr>
      <w:tr w:rsidR="007A0E16" w:rsidRPr="007A0E16" w14:paraId="7C61D0B0" w14:textId="77777777" w:rsidTr="007C22F0">
        <w:tc>
          <w:tcPr>
            <w:tcW w:w="9212" w:type="dxa"/>
            <w:gridSpan w:val="2"/>
          </w:tcPr>
          <w:p w14:paraId="10A0257C"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t>Güne Başlama Zamanı:</w:t>
            </w:r>
          </w:p>
          <w:p w14:paraId="6ACAAD28" w14:textId="77777777" w:rsidR="007A0E16" w:rsidRPr="00D8631A" w:rsidRDefault="00D8631A" w:rsidP="00D8631A">
            <w:pPr>
              <w:tabs>
                <w:tab w:val="left" w:pos="454"/>
              </w:tabs>
              <w:rPr>
                <w:rFonts w:ascii="Calibri" w:eastAsia="Calibri" w:hAnsi="Calibri" w:cs="Calibri"/>
                <w:color w:val="000000"/>
                <w:sz w:val="24"/>
                <w:szCs w:val="24"/>
              </w:rPr>
            </w:pPr>
            <w:r w:rsidRPr="005D6224">
              <w:rPr>
                <w:rFonts w:ascii="Calibri" w:eastAsia="Calibri" w:hAnsi="Calibri" w:cs="Calibri"/>
                <w:color w:val="000000"/>
                <w:sz w:val="24"/>
                <w:szCs w:val="24"/>
              </w:rPr>
              <w:t>Öğretmen öğrencileri karşılar. Takvim ve hava durumu etkinliği yapıldıktan sonra oyun odası ya da spor salonuna gidilir. Öğretmen çocukların yer değiştirme yapma kazanımlarını desteklemek için “Sağlıklı ve güçlü çocuklar yanıma gelsin, daire olsun.” diyerek çocukların yanında halka olmalarını sağlar. Öğretmenin müzik eşliğinde verdiği yönergelere göre ısınma hareketleri yapılır. (Önce başımızı sağa – sola hareket ettirelim. Omuzları, kolları gibi.) Çocuklar öğretmenin yönergelerine uygun olarak ısınma hareketlerinin yaparlar. Ardından çocuklar yönergeler doğrultusunda koşma, belirlenen noktadan çift ayakla ileriye doğru atlama, kayma adımı yaparak belirli mesafede ilerleme, galop yaparak belirli mesafede ilerleme, sekerek belirli mesafede ilerleme, öne yuvarlanma, kolları yukarı ve aşağı ritmik olarak kaldırıp indirme, tek /çift ayak zıplayarak ilerleme, çift ayakla ileri – geri sıçrama hareketler</w:t>
            </w:r>
            <w:r>
              <w:rPr>
                <w:rFonts w:ascii="Calibri" w:eastAsia="Calibri" w:hAnsi="Calibri" w:cs="Calibri"/>
                <w:color w:val="000000"/>
                <w:sz w:val="24"/>
                <w:szCs w:val="24"/>
              </w:rPr>
              <w:t xml:space="preserve">i yaparlar. </w:t>
            </w:r>
          </w:p>
        </w:tc>
      </w:tr>
      <w:tr w:rsidR="007A0E16" w:rsidRPr="007A0E16" w14:paraId="0205B898" w14:textId="77777777" w:rsidTr="007C22F0">
        <w:tc>
          <w:tcPr>
            <w:tcW w:w="9212" w:type="dxa"/>
            <w:gridSpan w:val="2"/>
          </w:tcPr>
          <w:p w14:paraId="4F8FE533"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t>Öğrenme Merkezlerinde Oyun:</w:t>
            </w:r>
          </w:p>
          <w:p w14:paraId="5E58B9B4" w14:textId="77777777" w:rsidR="007A0E16" w:rsidRDefault="00D8631A" w:rsidP="007A0E16">
            <w:pPr>
              <w:jc w:val="both"/>
              <w:rPr>
                <w:rFonts w:eastAsiaTheme="minorHAnsi"/>
                <w:sz w:val="24"/>
                <w:szCs w:val="24"/>
                <w:lang w:eastAsia="en-US"/>
              </w:rPr>
            </w:pPr>
            <w:r>
              <w:rPr>
                <w:rFonts w:eastAsiaTheme="minorHAnsi"/>
                <w:sz w:val="24"/>
                <w:szCs w:val="24"/>
                <w:lang w:eastAsia="en-US"/>
              </w:rPr>
              <w:t>Öğretmen çocukları öğrenme merkezlerine yönlendirir. Çocuklar öğrenme merkezlerinde vakit geçirirler.</w:t>
            </w:r>
          </w:p>
          <w:p w14:paraId="0CD928FA" w14:textId="77777777" w:rsidR="00D8631A" w:rsidRPr="007A0E16" w:rsidRDefault="00D8631A" w:rsidP="007A0E16">
            <w:pPr>
              <w:jc w:val="both"/>
              <w:rPr>
                <w:rFonts w:eastAsiaTheme="minorHAnsi"/>
                <w:sz w:val="24"/>
                <w:szCs w:val="24"/>
                <w:lang w:eastAsia="en-US"/>
              </w:rPr>
            </w:pPr>
          </w:p>
        </w:tc>
      </w:tr>
      <w:tr w:rsidR="007A0E16" w:rsidRPr="007A0E16" w14:paraId="51709609" w14:textId="77777777" w:rsidTr="007C22F0">
        <w:tc>
          <w:tcPr>
            <w:tcW w:w="9212" w:type="dxa"/>
            <w:gridSpan w:val="2"/>
          </w:tcPr>
          <w:p w14:paraId="3087546B"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lastRenderedPageBreak/>
              <w:t>Toplanma, Temizlik, Kahvaltı, Geçişler:</w:t>
            </w:r>
          </w:p>
          <w:p w14:paraId="52BE655D" w14:textId="77777777" w:rsidR="007A0E16" w:rsidRPr="007A0E16" w:rsidRDefault="007A0E16" w:rsidP="007A0E16">
            <w:pPr>
              <w:jc w:val="both"/>
              <w:rPr>
                <w:rFonts w:eastAsiaTheme="minorHAnsi"/>
                <w:sz w:val="24"/>
                <w:szCs w:val="24"/>
                <w:lang w:eastAsia="en-US"/>
              </w:rPr>
            </w:pPr>
            <w:r w:rsidRPr="007A0E16">
              <w:rPr>
                <w:rFonts w:eastAsiaTheme="minorHAnsi"/>
                <w:sz w:val="24"/>
                <w:szCs w:val="24"/>
                <w:lang w:eastAsia="en-US"/>
              </w:rPr>
              <w:t>Beslenme zamanı geldiğinde çocuklara her gün olduğu gibi “Çılgın Sınıf Toplama” müziği ve beş dakikalık geriye doğru sayaç başlatılır. Müziği duyan çocuklar hep birlikte sınıfı toplar, ellerini yıkar ve beslenme zamanı için yemekhaneye giderler.</w:t>
            </w:r>
          </w:p>
          <w:p w14:paraId="6D437F1E" w14:textId="77777777" w:rsidR="007A0E16" w:rsidRPr="007A0E16" w:rsidRDefault="007A0E16" w:rsidP="007A0E16">
            <w:pPr>
              <w:jc w:val="both"/>
              <w:rPr>
                <w:rFonts w:eastAsiaTheme="minorHAnsi"/>
                <w:sz w:val="24"/>
                <w:szCs w:val="24"/>
                <w:lang w:eastAsia="en-US"/>
              </w:rPr>
            </w:pPr>
          </w:p>
        </w:tc>
      </w:tr>
      <w:tr w:rsidR="007A0E16" w:rsidRPr="007A0E16" w14:paraId="08142CA3" w14:textId="77777777" w:rsidTr="007C22F0">
        <w:trPr>
          <w:trHeight w:val="294"/>
        </w:trPr>
        <w:tc>
          <w:tcPr>
            <w:tcW w:w="9212" w:type="dxa"/>
            <w:gridSpan w:val="2"/>
          </w:tcPr>
          <w:p w14:paraId="6738C616" w14:textId="77777777" w:rsidR="007A0E16" w:rsidRPr="007A0E16" w:rsidRDefault="00544E47" w:rsidP="007A0E16">
            <w:pPr>
              <w:jc w:val="both"/>
              <w:rPr>
                <w:rFonts w:eastAsiaTheme="minorHAnsi"/>
                <w:b/>
                <w:sz w:val="24"/>
                <w:szCs w:val="24"/>
                <w:lang w:eastAsia="en-US"/>
              </w:rPr>
            </w:pPr>
            <w:r>
              <w:rPr>
                <w:rFonts w:eastAsiaTheme="minorHAnsi"/>
                <w:b/>
                <w:sz w:val="24"/>
                <w:szCs w:val="24"/>
                <w:lang w:eastAsia="en-US"/>
              </w:rPr>
              <w:t>OYUN-SANAT-FEN-TÜRKÇE (Bütünleştirilmiş Büyük ve Küçük Grup Etkinliği):</w:t>
            </w:r>
          </w:p>
        </w:tc>
      </w:tr>
      <w:tr w:rsidR="007A0E16" w:rsidRPr="007A0E16" w14:paraId="70052907" w14:textId="77777777" w:rsidTr="007C22F0">
        <w:trPr>
          <w:trHeight w:val="294"/>
        </w:trPr>
        <w:tc>
          <w:tcPr>
            <w:tcW w:w="2518" w:type="dxa"/>
          </w:tcPr>
          <w:p w14:paraId="0901193F" w14:textId="77777777" w:rsidR="007A0E16" w:rsidRPr="00DD4D0F" w:rsidRDefault="007A0E16" w:rsidP="007A0E16">
            <w:pPr>
              <w:jc w:val="both"/>
              <w:rPr>
                <w:rFonts w:eastAsiaTheme="minorHAnsi"/>
                <w:sz w:val="24"/>
                <w:szCs w:val="24"/>
                <w:lang w:eastAsia="en-US"/>
              </w:rPr>
            </w:pPr>
            <w:r w:rsidRPr="007A0E16">
              <w:rPr>
                <w:rFonts w:eastAsiaTheme="minorHAnsi"/>
                <w:b/>
                <w:sz w:val="24"/>
                <w:szCs w:val="24"/>
                <w:lang w:eastAsia="en-US"/>
              </w:rPr>
              <w:t xml:space="preserve">Etkinlik Adı: </w:t>
            </w:r>
            <w:r w:rsidR="00DD4D0F">
              <w:rPr>
                <w:rFonts w:eastAsiaTheme="minorHAnsi"/>
                <w:sz w:val="24"/>
                <w:szCs w:val="24"/>
                <w:lang w:eastAsia="en-US"/>
              </w:rPr>
              <w:t>Depreme Al Önlemini-Sağlık</w:t>
            </w:r>
          </w:p>
          <w:p w14:paraId="0A3249ED" w14:textId="77777777" w:rsidR="007A0E16" w:rsidRPr="007A0E16" w:rsidRDefault="007A0E16" w:rsidP="00544E47">
            <w:pPr>
              <w:rPr>
                <w:rFonts w:eastAsiaTheme="minorHAnsi"/>
                <w:b/>
                <w:sz w:val="24"/>
                <w:szCs w:val="24"/>
                <w:lang w:eastAsia="en-US"/>
              </w:rPr>
            </w:pPr>
            <w:r w:rsidRPr="007A0E16">
              <w:rPr>
                <w:rFonts w:eastAsiaTheme="minorHAnsi"/>
                <w:b/>
                <w:sz w:val="24"/>
                <w:szCs w:val="24"/>
                <w:lang w:eastAsia="en-US"/>
              </w:rPr>
              <w:t xml:space="preserve">Sözcükler: </w:t>
            </w:r>
            <w:r w:rsidR="00544E47" w:rsidRPr="005D6224">
              <w:rPr>
                <w:rFonts w:ascii="Calibri" w:eastAsia="Calibri" w:hAnsi="Calibri" w:cs="Calibri"/>
                <w:color w:val="000000"/>
                <w:sz w:val="24"/>
                <w:szCs w:val="24"/>
              </w:rPr>
              <w:t>Deprem, Sağlıklı</w:t>
            </w:r>
          </w:p>
          <w:p w14:paraId="464AB9E0" w14:textId="77777777" w:rsidR="007A0E16" w:rsidRPr="00544E47" w:rsidRDefault="007A0E16" w:rsidP="007A0E16">
            <w:pPr>
              <w:jc w:val="both"/>
              <w:rPr>
                <w:rFonts w:eastAsiaTheme="minorHAnsi"/>
                <w:sz w:val="24"/>
                <w:szCs w:val="24"/>
                <w:lang w:eastAsia="en-US"/>
              </w:rPr>
            </w:pPr>
            <w:r w:rsidRPr="007A0E16">
              <w:rPr>
                <w:rFonts w:eastAsiaTheme="minorHAnsi"/>
                <w:b/>
                <w:sz w:val="24"/>
                <w:szCs w:val="24"/>
                <w:lang w:eastAsia="en-US"/>
              </w:rPr>
              <w:t>Değerler</w:t>
            </w:r>
            <w:proofErr w:type="gramStart"/>
            <w:r w:rsidRPr="007A0E16">
              <w:rPr>
                <w:rFonts w:eastAsiaTheme="minorHAnsi"/>
                <w:b/>
                <w:sz w:val="24"/>
                <w:szCs w:val="24"/>
                <w:lang w:eastAsia="en-US"/>
              </w:rPr>
              <w:t xml:space="preserve">: </w:t>
            </w:r>
            <w:r w:rsidR="00544E47">
              <w:rPr>
                <w:rFonts w:eastAsiaTheme="minorHAnsi"/>
                <w:sz w:val="24"/>
                <w:szCs w:val="24"/>
                <w:lang w:eastAsia="en-US"/>
              </w:rPr>
              <w:t>-</w:t>
            </w:r>
            <w:proofErr w:type="gramEnd"/>
          </w:p>
          <w:p w14:paraId="3BC9A9BB" w14:textId="77777777" w:rsidR="00544E47" w:rsidRPr="005D6224" w:rsidRDefault="007A0E16" w:rsidP="00544E47">
            <w:pPr>
              <w:tabs>
                <w:tab w:val="left" w:pos="910"/>
              </w:tabs>
              <w:rPr>
                <w:rFonts w:ascii="Calibri" w:eastAsia="Calibri" w:hAnsi="Calibri" w:cs="Calibri"/>
                <w:b/>
                <w:bCs/>
                <w:color w:val="000000"/>
                <w:sz w:val="24"/>
                <w:szCs w:val="24"/>
              </w:rPr>
            </w:pPr>
            <w:r w:rsidRPr="007A0E16">
              <w:rPr>
                <w:rFonts w:eastAsiaTheme="minorHAnsi"/>
                <w:b/>
                <w:sz w:val="24"/>
                <w:szCs w:val="24"/>
                <w:lang w:eastAsia="en-US"/>
              </w:rPr>
              <w:t xml:space="preserve">Materyaller: </w:t>
            </w:r>
          </w:p>
          <w:p w14:paraId="42813F3A" w14:textId="77777777" w:rsidR="00544E47" w:rsidRPr="005D6224" w:rsidRDefault="00544E47" w:rsidP="00544E47">
            <w:pPr>
              <w:tabs>
                <w:tab w:val="left" w:pos="910"/>
              </w:tabs>
              <w:rPr>
                <w:rFonts w:ascii="Calibri" w:eastAsia="Calibri" w:hAnsi="Calibri" w:cs="Calibri"/>
                <w:color w:val="000000"/>
                <w:sz w:val="24"/>
                <w:szCs w:val="24"/>
              </w:rPr>
            </w:pPr>
            <w:r w:rsidRPr="005D6224">
              <w:rPr>
                <w:rFonts w:ascii="Calibri" w:eastAsia="Calibri" w:hAnsi="Calibri" w:cs="Calibri"/>
                <w:bCs/>
                <w:color w:val="000000"/>
                <w:sz w:val="24"/>
                <w:szCs w:val="24"/>
              </w:rPr>
              <w:t>Sınıfta kullanılan oyuncaklar, legolar</w:t>
            </w:r>
          </w:p>
          <w:p w14:paraId="73637B2B" w14:textId="77777777" w:rsidR="007A0E16" w:rsidRPr="007A0E16" w:rsidRDefault="007A0E16" w:rsidP="00544E47">
            <w:pPr>
              <w:tabs>
                <w:tab w:val="left" w:pos="910"/>
              </w:tabs>
              <w:rPr>
                <w:rFonts w:eastAsiaTheme="minorHAnsi"/>
                <w:b/>
                <w:sz w:val="24"/>
                <w:szCs w:val="24"/>
                <w:lang w:eastAsia="en-US"/>
              </w:rPr>
            </w:pPr>
          </w:p>
        </w:tc>
        <w:tc>
          <w:tcPr>
            <w:tcW w:w="6694" w:type="dxa"/>
          </w:tcPr>
          <w:p w14:paraId="4A791E6D" w14:textId="77777777" w:rsidR="005D6224" w:rsidRPr="005D6224" w:rsidRDefault="005D6224" w:rsidP="005D6224">
            <w:pPr>
              <w:tabs>
                <w:tab w:val="left" w:pos="454"/>
              </w:tabs>
              <w:rPr>
                <w:rFonts w:ascii="Calibri" w:eastAsia="Calibri" w:hAnsi="Calibri" w:cs="Calibri"/>
                <w:color w:val="000000"/>
                <w:sz w:val="24"/>
                <w:szCs w:val="24"/>
              </w:rPr>
            </w:pPr>
            <w:r w:rsidRPr="005D6224">
              <w:rPr>
                <w:rFonts w:ascii="Calibri" w:eastAsia="Calibri" w:hAnsi="Calibri" w:cs="Calibri"/>
                <w:color w:val="000000"/>
                <w:sz w:val="24"/>
                <w:szCs w:val="24"/>
              </w:rPr>
              <w:t xml:space="preserve">Sınıfta öğretmen çocukları öğrenme merkezlerine yönlendirir. Çocuklar istedikleri merkezlerde oyunlar oynarlar. Oyun sonrası öğrenme merkezleri toplanır. </w:t>
            </w:r>
          </w:p>
          <w:p w14:paraId="2391148A" w14:textId="77777777" w:rsidR="00D8631A" w:rsidRDefault="00D8631A" w:rsidP="005D6224">
            <w:pPr>
              <w:tabs>
                <w:tab w:val="left" w:pos="454"/>
              </w:tabs>
              <w:rPr>
                <w:rFonts w:ascii="Calibri" w:eastAsia="Calibri" w:hAnsi="Calibri" w:cs="Calibri"/>
                <w:b/>
                <w:color w:val="000000"/>
                <w:sz w:val="24"/>
                <w:szCs w:val="24"/>
              </w:rPr>
            </w:pPr>
          </w:p>
          <w:p w14:paraId="0FCDBCEA" w14:textId="77777777" w:rsidR="005D6224" w:rsidRPr="005D6224" w:rsidRDefault="005D6224" w:rsidP="005D6224">
            <w:pPr>
              <w:tabs>
                <w:tab w:val="left" w:pos="454"/>
              </w:tabs>
              <w:rPr>
                <w:rFonts w:ascii="Calibri" w:eastAsia="Calibri" w:hAnsi="Calibri" w:cs="Calibri"/>
                <w:color w:val="000000"/>
                <w:sz w:val="24"/>
                <w:szCs w:val="24"/>
              </w:rPr>
            </w:pPr>
            <w:r w:rsidRPr="005D6224">
              <w:rPr>
                <w:rFonts w:ascii="Calibri" w:eastAsia="Calibri" w:hAnsi="Calibri" w:cs="Calibri"/>
                <w:color w:val="000000"/>
                <w:sz w:val="24"/>
                <w:szCs w:val="24"/>
              </w:rPr>
              <w:t>Sınıf iki gruba ayrılır. İki gruba birer masa verilir. Masalardan biri düz bir zemine, diğeri ise minderin üzerine yerleştirilir. Çocuklara iki masaya da sınıftaki legoları, taşıtları, blokları, küpleri kullanarak birer şehir inşa edecekleri söylenir. Çocuklar müzik eşliğinde şehirlerini serbest olarak inşa eder. Şe</w:t>
            </w:r>
            <w:r w:rsidR="00D8631A">
              <w:rPr>
                <w:rFonts w:ascii="Calibri" w:eastAsia="Calibri" w:hAnsi="Calibri" w:cs="Calibri"/>
                <w:color w:val="000000"/>
                <w:sz w:val="24"/>
                <w:szCs w:val="24"/>
              </w:rPr>
              <w:t xml:space="preserve">hirlerine isim verir. Öğretmen </w:t>
            </w:r>
            <w:r w:rsidRPr="005D6224">
              <w:rPr>
                <w:rFonts w:ascii="Calibri" w:eastAsia="Calibri" w:hAnsi="Calibri" w:cs="Calibri"/>
                <w:color w:val="000000"/>
                <w:sz w:val="24"/>
                <w:szCs w:val="24"/>
              </w:rPr>
              <w:t xml:space="preserve">evlerden birinin deprem bölgesinde olduğunu diğerinin ise sağlam bir zeminde olduğunu söyler. Minderin üzerindeki masanın deprem bölgesinde olduğu söylenir. Öğretmen çocuklardan minderin üzerine geçerek zıplamalarını ister. Minder sağa – sola çekilir. Evlerden bazılarının yıkıldığı bazılarının ayakta kaldığı gösterilir. </w:t>
            </w:r>
          </w:p>
          <w:p w14:paraId="62D51B1F" w14:textId="77777777" w:rsidR="005D6224" w:rsidRPr="005D6224" w:rsidRDefault="005D6224" w:rsidP="005D6224">
            <w:pPr>
              <w:tabs>
                <w:tab w:val="left" w:pos="454"/>
              </w:tabs>
              <w:rPr>
                <w:rFonts w:ascii="Calibri" w:eastAsia="Calibri" w:hAnsi="Calibri" w:cs="Calibri"/>
                <w:color w:val="000000"/>
                <w:sz w:val="24"/>
                <w:szCs w:val="24"/>
              </w:rPr>
            </w:pPr>
          </w:p>
          <w:p w14:paraId="247E645B" w14:textId="77777777" w:rsidR="005D6224" w:rsidRPr="005D6224" w:rsidRDefault="005D6224" w:rsidP="005D6224">
            <w:pPr>
              <w:tabs>
                <w:tab w:val="left" w:pos="454"/>
              </w:tabs>
              <w:rPr>
                <w:rFonts w:ascii="Calibri" w:eastAsia="Calibri" w:hAnsi="Calibri" w:cs="Calibri"/>
                <w:color w:val="000000"/>
                <w:sz w:val="24"/>
                <w:szCs w:val="24"/>
                <w:shd w:val="clear" w:color="auto" w:fill="FFFFFF"/>
              </w:rPr>
            </w:pPr>
            <w:r w:rsidRPr="005D6224">
              <w:rPr>
                <w:rFonts w:ascii="Calibri" w:eastAsia="Calibri" w:hAnsi="Calibri" w:cs="Calibri"/>
                <w:color w:val="000000"/>
                <w:sz w:val="24"/>
                <w:szCs w:val="24"/>
                <w:shd w:val="clear" w:color="auto" w:fill="FFFFFF"/>
              </w:rPr>
              <w:t xml:space="preserve">Öğretmen çocukları minderlere yönlendirir.  </w:t>
            </w:r>
            <w:r w:rsidRPr="005D6224">
              <w:rPr>
                <w:rFonts w:ascii="Calibri" w:eastAsia="Calibri" w:hAnsi="Calibri" w:cs="Calibri"/>
                <w:b/>
                <w:color w:val="000000"/>
                <w:sz w:val="24"/>
                <w:szCs w:val="24"/>
                <w:shd w:val="clear" w:color="auto" w:fill="FFFFFF"/>
              </w:rPr>
              <w:t>“Deprem”</w:t>
            </w:r>
            <w:r w:rsidRPr="005D6224">
              <w:rPr>
                <w:rFonts w:ascii="Calibri" w:eastAsia="Calibri" w:hAnsi="Calibri" w:cs="Calibri"/>
                <w:color w:val="000000"/>
                <w:sz w:val="24"/>
                <w:szCs w:val="24"/>
                <w:shd w:val="clear" w:color="auto" w:fill="FFFFFF"/>
              </w:rPr>
              <w:t xml:space="preserve"> tekerlemesi söylenir. </w:t>
            </w:r>
          </w:p>
          <w:p w14:paraId="1FDCC6B6" w14:textId="77777777" w:rsidR="005D6224" w:rsidRPr="005D6224" w:rsidRDefault="005D6224" w:rsidP="005D6224">
            <w:pPr>
              <w:tabs>
                <w:tab w:val="left" w:pos="454"/>
              </w:tabs>
              <w:rPr>
                <w:rFonts w:ascii="Calibri" w:eastAsia="Calibri" w:hAnsi="Calibri" w:cs="Calibri"/>
                <w:b/>
                <w:color w:val="000000"/>
                <w:sz w:val="24"/>
                <w:szCs w:val="24"/>
              </w:rPr>
            </w:pPr>
          </w:p>
          <w:p w14:paraId="73BFEAD0" w14:textId="77777777" w:rsidR="005D6224" w:rsidRPr="005D6224" w:rsidRDefault="005D6224" w:rsidP="005D6224">
            <w:pPr>
              <w:tabs>
                <w:tab w:val="left" w:pos="454"/>
              </w:tabs>
              <w:rPr>
                <w:rFonts w:ascii="Calibri" w:eastAsia="Calibri" w:hAnsi="Calibri" w:cs="Calibri"/>
                <w:color w:val="000000"/>
                <w:sz w:val="24"/>
                <w:szCs w:val="24"/>
                <w:shd w:val="clear" w:color="auto" w:fill="FFFFFF"/>
              </w:rPr>
            </w:pPr>
            <w:r w:rsidRPr="005D6224">
              <w:rPr>
                <w:rFonts w:ascii="Calibri" w:eastAsia="Calibri" w:hAnsi="Calibri" w:cs="Calibri"/>
                <w:b/>
                <w:color w:val="000000"/>
                <w:sz w:val="24"/>
                <w:szCs w:val="24"/>
              </w:rPr>
              <w:t>D</w:t>
            </w:r>
            <w:r w:rsidR="00D8631A" w:rsidRPr="005D6224">
              <w:rPr>
                <w:rFonts w:ascii="Calibri" w:eastAsia="Calibri" w:hAnsi="Calibri" w:cs="Calibri"/>
                <w:b/>
                <w:color w:val="000000"/>
                <w:sz w:val="24"/>
                <w:szCs w:val="24"/>
              </w:rPr>
              <w:t xml:space="preserve">eprem </w:t>
            </w:r>
            <w:r w:rsidRPr="005D6224">
              <w:rPr>
                <w:rFonts w:ascii="Calibri" w:eastAsia="Calibri" w:hAnsi="Calibri" w:cs="Calibri"/>
                <w:color w:val="000000"/>
                <w:sz w:val="24"/>
                <w:szCs w:val="24"/>
              </w:rPr>
              <w:br/>
            </w:r>
            <w:proofErr w:type="spellStart"/>
            <w:r w:rsidRPr="005D6224">
              <w:rPr>
                <w:rFonts w:ascii="Calibri" w:eastAsia="Calibri" w:hAnsi="Calibri" w:cs="Calibri"/>
                <w:color w:val="000000"/>
                <w:sz w:val="24"/>
                <w:szCs w:val="24"/>
              </w:rPr>
              <w:t>Dep</w:t>
            </w:r>
            <w:proofErr w:type="spellEnd"/>
            <w:r w:rsidRPr="005D6224">
              <w:rPr>
                <w:rFonts w:ascii="Calibri" w:eastAsia="Calibri" w:hAnsi="Calibri" w:cs="Calibri"/>
                <w:color w:val="000000"/>
                <w:sz w:val="24"/>
                <w:szCs w:val="24"/>
              </w:rPr>
              <w:t xml:space="preserve"> </w:t>
            </w:r>
            <w:proofErr w:type="spellStart"/>
            <w:r w:rsidRPr="005D6224">
              <w:rPr>
                <w:rFonts w:ascii="Calibri" w:eastAsia="Calibri" w:hAnsi="Calibri" w:cs="Calibri"/>
                <w:color w:val="000000"/>
                <w:sz w:val="24"/>
                <w:szCs w:val="24"/>
              </w:rPr>
              <w:t>dep</w:t>
            </w:r>
            <w:proofErr w:type="spellEnd"/>
            <w:r w:rsidRPr="005D6224">
              <w:rPr>
                <w:rFonts w:ascii="Calibri" w:eastAsia="Calibri" w:hAnsi="Calibri" w:cs="Calibri"/>
                <w:color w:val="000000"/>
                <w:sz w:val="24"/>
                <w:szCs w:val="24"/>
              </w:rPr>
              <w:t xml:space="preserve"> deprem, </w:t>
            </w:r>
            <w:r w:rsidRPr="005D6224">
              <w:rPr>
                <w:rFonts w:ascii="Calibri" w:eastAsia="Calibri" w:hAnsi="Calibri" w:cs="Calibri"/>
                <w:color w:val="000000"/>
                <w:sz w:val="24"/>
                <w:szCs w:val="24"/>
              </w:rPr>
              <w:br/>
              <w:t>Sallandık birden.</w:t>
            </w:r>
            <w:r w:rsidRPr="005D6224">
              <w:rPr>
                <w:rFonts w:ascii="Calibri" w:eastAsia="Calibri" w:hAnsi="Calibri" w:cs="Calibri"/>
                <w:color w:val="000000"/>
                <w:sz w:val="24"/>
                <w:szCs w:val="24"/>
              </w:rPr>
              <w:br/>
              <w:t>Haydi, hemen saklan.</w:t>
            </w:r>
            <w:r w:rsidRPr="005D6224">
              <w:rPr>
                <w:rFonts w:ascii="Calibri" w:eastAsia="Calibri" w:hAnsi="Calibri" w:cs="Calibri"/>
                <w:color w:val="000000"/>
                <w:sz w:val="24"/>
                <w:szCs w:val="24"/>
              </w:rPr>
              <w:br/>
              <w:t>Ortalık yıkılmadan.</w:t>
            </w:r>
            <w:r w:rsidRPr="005D6224">
              <w:rPr>
                <w:rFonts w:ascii="Calibri" w:eastAsia="Calibri" w:hAnsi="Calibri" w:cs="Calibri"/>
                <w:color w:val="000000"/>
                <w:sz w:val="24"/>
                <w:szCs w:val="24"/>
              </w:rPr>
              <w:br/>
              <w:t xml:space="preserve">Le </w:t>
            </w:r>
            <w:proofErr w:type="spellStart"/>
            <w:r w:rsidRPr="005D6224">
              <w:rPr>
                <w:rFonts w:ascii="Calibri" w:eastAsia="Calibri" w:hAnsi="Calibri" w:cs="Calibri"/>
                <w:color w:val="000000"/>
                <w:sz w:val="24"/>
                <w:szCs w:val="24"/>
              </w:rPr>
              <w:t>le</w:t>
            </w:r>
            <w:proofErr w:type="spellEnd"/>
            <w:r w:rsidRPr="005D6224">
              <w:rPr>
                <w:rFonts w:ascii="Calibri" w:eastAsia="Calibri" w:hAnsi="Calibri" w:cs="Calibri"/>
                <w:color w:val="000000"/>
                <w:sz w:val="24"/>
                <w:szCs w:val="24"/>
              </w:rPr>
              <w:t xml:space="preserve"> </w:t>
            </w:r>
            <w:proofErr w:type="spellStart"/>
            <w:r w:rsidRPr="005D6224">
              <w:rPr>
                <w:rFonts w:ascii="Calibri" w:eastAsia="Calibri" w:hAnsi="Calibri" w:cs="Calibri"/>
                <w:color w:val="000000"/>
                <w:sz w:val="24"/>
                <w:szCs w:val="24"/>
              </w:rPr>
              <w:t>le</w:t>
            </w:r>
            <w:proofErr w:type="spellEnd"/>
            <w:r w:rsidRPr="005D6224">
              <w:rPr>
                <w:rFonts w:ascii="Calibri" w:eastAsia="Calibri" w:hAnsi="Calibri" w:cs="Calibri"/>
                <w:color w:val="000000"/>
                <w:sz w:val="24"/>
                <w:szCs w:val="24"/>
              </w:rPr>
              <w:br/>
              <w:t>Bir adı da zelzele,</w:t>
            </w:r>
            <w:r w:rsidRPr="005D6224">
              <w:rPr>
                <w:rFonts w:ascii="Calibri" w:eastAsia="Calibri" w:hAnsi="Calibri" w:cs="Calibri"/>
                <w:color w:val="000000"/>
                <w:sz w:val="24"/>
                <w:szCs w:val="24"/>
              </w:rPr>
              <w:br/>
              <w:t>Ha deprem ha zelzele,</w:t>
            </w:r>
            <w:r w:rsidRPr="005D6224">
              <w:rPr>
                <w:rFonts w:ascii="Calibri" w:eastAsia="Calibri" w:hAnsi="Calibri" w:cs="Calibri"/>
                <w:color w:val="000000"/>
                <w:sz w:val="24"/>
                <w:szCs w:val="24"/>
              </w:rPr>
              <w:br/>
              <w:t>Evler bize dar gele.</w:t>
            </w:r>
          </w:p>
          <w:p w14:paraId="24A01E55" w14:textId="77777777" w:rsidR="00D8631A" w:rsidRDefault="00D8631A" w:rsidP="005D6224">
            <w:pPr>
              <w:tabs>
                <w:tab w:val="left" w:pos="454"/>
              </w:tabs>
              <w:rPr>
                <w:rFonts w:ascii="Calibri" w:eastAsia="Calibri" w:hAnsi="Calibri" w:cs="Calibri"/>
                <w:b/>
                <w:color w:val="000000"/>
                <w:sz w:val="24"/>
                <w:szCs w:val="24"/>
              </w:rPr>
            </w:pPr>
          </w:p>
          <w:p w14:paraId="2DB86498" w14:textId="77777777" w:rsidR="005D6224" w:rsidRPr="005D6224" w:rsidRDefault="005D6224" w:rsidP="005D6224">
            <w:pPr>
              <w:tabs>
                <w:tab w:val="left" w:pos="454"/>
              </w:tabs>
              <w:rPr>
                <w:rFonts w:ascii="Calibri" w:eastAsia="Calibri" w:hAnsi="Calibri" w:cs="Calibri"/>
                <w:b/>
                <w:color w:val="000000"/>
                <w:sz w:val="24"/>
                <w:szCs w:val="24"/>
              </w:rPr>
            </w:pPr>
            <w:r w:rsidRPr="005D6224">
              <w:rPr>
                <w:rFonts w:ascii="Calibri" w:eastAsia="Calibri" w:hAnsi="Calibri" w:cs="Calibri"/>
                <w:b/>
                <w:color w:val="000000"/>
                <w:sz w:val="24"/>
                <w:szCs w:val="24"/>
              </w:rPr>
              <w:t>“Zil Çalınıyor”</w:t>
            </w:r>
          </w:p>
          <w:p w14:paraId="15F7DA29" w14:textId="77777777" w:rsidR="005D6224" w:rsidRPr="005D6224" w:rsidRDefault="005D6224" w:rsidP="005D6224">
            <w:pPr>
              <w:tabs>
                <w:tab w:val="left" w:pos="454"/>
              </w:tabs>
              <w:rPr>
                <w:rFonts w:ascii="Calibri" w:eastAsia="Calibri" w:hAnsi="Calibri" w:cs="Calibri"/>
                <w:color w:val="000000"/>
                <w:sz w:val="24"/>
                <w:szCs w:val="24"/>
              </w:rPr>
            </w:pPr>
            <w:r w:rsidRPr="005D6224">
              <w:rPr>
                <w:rFonts w:ascii="Calibri" w:eastAsia="Calibri" w:hAnsi="Calibri" w:cs="Calibri"/>
                <w:color w:val="000000"/>
                <w:sz w:val="24"/>
                <w:szCs w:val="24"/>
              </w:rPr>
              <w:t xml:space="preserve">Zil çalınıyor, Din dan, din dan don, </w:t>
            </w:r>
          </w:p>
          <w:p w14:paraId="6079208C" w14:textId="77777777" w:rsidR="005D6224" w:rsidRPr="005D6224" w:rsidRDefault="005D6224" w:rsidP="005D6224">
            <w:pPr>
              <w:tabs>
                <w:tab w:val="left" w:pos="454"/>
              </w:tabs>
              <w:rPr>
                <w:rFonts w:ascii="Calibri" w:eastAsia="Calibri" w:hAnsi="Calibri" w:cs="Calibri"/>
                <w:color w:val="000000"/>
                <w:sz w:val="24"/>
                <w:szCs w:val="24"/>
              </w:rPr>
            </w:pPr>
            <w:r w:rsidRPr="005D6224">
              <w:rPr>
                <w:rFonts w:ascii="Calibri" w:eastAsia="Calibri" w:hAnsi="Calibri" w:cs="Calibri"/>
                <w:color w:val="000000"/>
                <w:sz w:val="24"/>
                <w:szCs w:val="24"/>
              </w:rPr>
              <w:t>Yeter çalıştık, duralım artık.</w:t>
            </w:r>
          </w:p>
          <w:p w14:paraId="21E289E8" w14:textId="77777777" w:rsidR="005D6224" w:rsidRPr="005D6224" w:rsidRDefault="005D6224" w:rsidP="005D6224">
            <w:pPr>
              <w:tabs>
                <w:tab w:val="left" w:pos="454"/>
              </w:tabs>
              <w:rPr>
                <w:rFonts w:ascii="Calibri" w:eastAsia="Calibri" w:hAnsi="Calibri" w:cs="Calibri"/>
                <w:color w:val="000000"/>
                <w:sz w:val="24"/>
                <w:szCs w:val="24"/>
              </w:rPr>
            </w:pPr>
            <w:r w:rsidRPr="005D6224">
              <w:rPr>
                <w:rFonts w:ascii="Calibri" w:eastAsia="Calibri" w:hAnsi="Calibri" w:cs="Calibri"/>
                <w:color w:val="000000"/>
                <w:sz w:val="24"/>
                <w:szCs w:val="24"/>
              </w:rPr>
              <w:t>Başımız ağrıyor. Of of of aman! 2</w:t>
            </w:r>
          </w:p>
          <w:p w14:paraId="0AD1441B" w14:textId="77777777" w:rsidR="005D6224" w:rsidRPr="005D6224" w:rsidRDefault="005D6224" w:rsidP="005D6224">
            <w:pPr>
              <w:tabs>
                <w:tab w:val="left" w:pos="454"/>
              </w:tabs>
              <w:rPr>
                <w:rFonts w:ascii="Calibri" w:eastAsia="Calibri" w:hAnsi="Calibri" w:cs="Calibri"/>
                <w:color w:val="000000"/>
                <w:sz w:val="24"/>
                <w:szCs w:val="24"/>
              </w:rPr>
            </w:pPr>
            <w:r w:rsidRPr="005D6224">
              <w:rPr>
                <w:rFonts w:ascii="Calibri" w:eastAsia="Calibri" w:hAnsi="Calibri" w:cs="Calibri"/>
                <w:color w:val="000000"/>
                <w:sz w:val="24"/>
                <w:szCs w:val="24"/>
              </w:rPr>
              <w:t>Oyun isteriz. Şöyle de böyle de idmanlar 2</w:t>
            </w:r>
          </w:p>
          <w:p w14:paraId="192E637A" w14:textId="77777777" w:rsidR="005D6224" w:rsidRPr="005D6224" w:rsidRDefault="005D6224" w:rsidP="005D6224">
            <w:pPr>
              <w:tabs>
                <w:tab w:val="left" w:pos="454"/>
              </w:tabs>
              <w:rPr>
                <w:rFonts w:ascii="Calibri" w:eastAsia="Calibri" w:hAnsi="Calibri" w:cs="Calibri"/>
                <w:color w:val="000000"/>
                <w:sz w:val="24"/>
                <w:szCs w:val="24"/>
              </w:rPr>
            </w:pPr>
            <w:r w:rsidRPr="005D6224">
              <w:rPr>
                <w:rFonts w:ascii="Calibri" w:eastAsia="Calibri" w:hAnsi="Calibri" w:cs="Calibri"/>
                <w:color w:val="000000"/>
                <w:sz w:val="24"/>
                <w:szCs w:val="24"/>
              </w:rPr>
              <w:t xml:space="preserve">Biz çok koşmayız, hasta olmayız, </w:t>
            </w:r>
          </w:p>
          <w:p w14:paraId="23AB047B" w14:textId="77777777" w:rsidR="005D6224" w:rsidRPr="005D6224" w:rsidRDefault="005D6224" w:rsidP="005D6224">
            <w:pPr>
              <w:tabs>
                <w:tab w:val="left" w:pos="454"/>
              </w:tabs>
              <w:rPr>
                <w:rFonts w:ascii="Calibri" w:eastAsia="Calibri" w:hAnsi="Calibri" w:cs="Calibri"/>
                <w:color w:val="000000"/>
                <w:sz w:val="24"/>
                <w:szCs w:val="24"/>
              </w:rPr>
            </w:pPr>
            <w:r w:rsidRPr="005D6224">
              <w:rPr>
                <w:rFonts w:ascii="Calibri" w:eastAsia="Calibri" w:hAnsi="Calibri" w:cs="Calibri"/>
                <w:color w:val="000000"/>
                <w:sz w:val="24"/>
                <w:szCs w:val="24"/>
              </w:rPr>
              <w:t xml:space="preserve">Solmuş bir çiçek gibi durmayız. </w:t>
            </w:r>
          </w:p>
          <w:p w14:paraId="72D7AF42" w14:textId="77777777" w:rsidR="005D6224" w:rsidRPr="005D6224" w:rsidRDefault="005D6224" w:rsidP="005D6224">
            <w:pPr>
              <w:tabs>
                <w:tab w:val="left" w:pos="454"/>
              </w:tabs>
              <w:rPr>
                <w:rFonts w:ascii="Calibri" w:eastAsia="Calibri" w:hAnsi="Calibri" w:cs="Calibri"/>
                <w:color w:val="000000"/>
                <w:sz w:val="24"/>
                <w:szCs w:val="24"/>
              </w:rPr>
            </w:pPr>
            <w:r w:rsidRPr="005D6224">
              <w:rPr>
                <w:rFonts w:ascii="Calibri" w:eastAsia="Calibri" w:hAnsi="Calibri" w:cs="Calibri"/>
                <w:color w:val="000000"/>
                <w:sz w:val="24"/>
                <w:szCs w:val="24"/>
              </w:rPr>
              <w:t>Başımız ağrıyor. Of of of aman! 2</w:t>
            </w:r>
          </w:p>
          <w:p w14:paraId="576B693E" w14:textId="77777777" w:rsidR="005D6224" w:rsidRPr="005D6224" w:rsidRDefault="005D6224" w:rsidP="005D6224">
            <w:pPr>
              <w:tabs>
                <w:tab w:val="left" w:pos="454"/>
              </w:tabs>
              <w:rPr>
                <w:rFonts w:ascii="Calibri" w:eastAsia="Calibri" w:hAnsi="Calibri" w:cs="Calibri"/>
                <w:color w:val="000000"/>
                <w:sz w:val="24"/>
                <w:szCs w:val="24"/>
              </w:rPr>
            </w:pPr>
            <w:r w:rsidRPr="005D6224">
              <w:rPr>
                <w:rFonts w:ascii="Calibri" w:eastAsia="Calibri" w:hAnsi="Calibri" w:cs="Calibri"/>
                <w:color w:val="000000"/>
                <w:sz w:val="24"/>
                <w:szCs w:val="24"/>
              </w:rPr>
              <w:t>Oyun isteriz. Şöyle de böyle idmanlar 2</w:t>
            </w:r>
          </w:p>
          <w:p w14:paraId="4EB14983" w14:textId="77777777" w:rsidR="005D6224" w:rsidRPr="005D6224" w:rsidRDefault="005D6224" w:rsidP="005D6224">
            <w:pPr>
              <w:tabs>
                <w:tab w:val="left" w:pos="2432"/>
              </w:tabs>
              <w:rPr>
                <w:rFonts w:ascii="Calibri" w:eastAsia="Calibri" w:hAnsi="Calibri" w:cs="Calibri"/>
                <w:b/>
                <w:color w:val="000000"/>
                <w:sz w:val="24"/>
                <w:szCs w:val="24"/>
              </w:rPr>
            </w:pPr>
          </w:p>
          <w:p w14:paraId="025E0634" w14:textId="77777777" w:rsidR="005D6224" w:rsidRPr="005D6224" w:rsidRDefault="005D6224" w:rsidP="005D6224">
            <w:pPr>
              <w:rPr>
                <w:rFonts w:ascii="Calibri" w:eastAsia="Calibri" w:hAnsi="Calibri" w:cs="Calibri"/>
                <w:b/>
                <w:color w:val="000000"/>
                <w:sz w:val="24"/>
                <w:szCs w:val="24"/>
              </w:rPr>
            </w:pPr>
            <w:r w:rsidRPr="005D6224">
              <w:rPr>
                <w:rFonts w:ascii="Calibri" w:eastAsia="Calibri" w:hAnsi="Calibri" w:cs="Calibri"/>
                <w:b/>
                <w:color w:val="000000"/>
                <w:sz w:val="24"/>
                <w:szCs w:val="24"/>
              </w:rPr>
              <w:t>“Sessizlik Oyunu”</w:t>
            </w:r>
          </w:p>
          <w:p w14:paraId="6C20A3AC"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t xml:space="preserve">Öğretmen “Şimdi sessizlik oyunu oynayacağız.” der. Hiç ses </w:t>
            </w:r>
            <w:r w:rsidRPr="005D6224">
              <w:rPr>
                <w:rFonts w:ascii="Calibri" w:eastAsia="Calibri" w:hAnsi="Calibri" w:cs="Calibri"/>
                <w:color w:val="000000"/>
                <w:sz w:val="24"/>
                <w:szCs w:val="24"/>
              </w:rPr>
              <w:lastRenderedPageBreak/>
              <w:t xml:space="preserve">çıkartmadan elleri birbirine vuruyor gibi yapar. Çocuklar da aynını yapar. (Ayaklar yere vuruluyor gibi yapılır. Ağız açıp bağırılır. Düdük öttürülür. Uyur gibi yapılır. Gülünür. Kahkaha atılır. Çığlık atılır.) Ses çıkartmadan hareketler yapılınca öğretmen “Şimdi ses çıkartmak serbest.” der ve aynı hareketler sesli olarak yapılır. </w:t>
            </w:r>
          </w:p>
          <w:p w14:paraId="3B33F2D3" w14:textId="77777777" w:rsidR="005D6224" w:rsidRPr="005D6224" w:rsidRDefault="005D6224" w:rsidP="005D6224">
            <w:pPr>
              <w:tabs>
                <w:tab w:val="left" w:pos="910"/>
              </w:tabs>
              <w:rPr>
                <w:rFonts w:ascii="Calibri" w:eastAsia="Calibri" w:hAnsi="Calibri" w:cs="Calibri"/>
                <w:b/>
                <w:color w:val="000000"/>
                <w:sz w:val="24"/>
                <w:szCs w:val="24"/>
              </w:rPr>
            </w:pPr>
          </w:p>
          <w:p w14:paraId="52F76470" w14:textId="77777777" w:rsidR="005D6224" w:rsidRDefault="005D6224" w:rsidP="005D6224">
            <w:pPr>
              <w:tabs>
                <w:tab w:val="left" w:pos="910"/>
              </w:tabs>
              <w:rPr>
                <w:rFonts w:ascii="Calibri" w:eastAsia="Calibri" w:hAnsi="Calibri" w:cs="Calibri"/>
                <w:color w:val="000000"/>
                <w:sz w:val="24"/>
                <w:szCs w:val="24"/>
              </w:rPr>
            </w:pPr>
            <w:r w:rsidRPr="005D6224">
              <w:rPr>
                <w:rFonts w:ascii="Calibri" w:eastAsia="Calibri" w:hAnsi="Calibri" w:cs="Calibri"/>
                <w:color w:val="000000"/>
                <w:sz w:val="24"/>
                <w:szCs w:val="24"/>
              </w:rPr>
              <w:t xml:space="preserve">Öğretmen çocukları etkinlik masalarına alır. Oyuncak kamyonun üzerine legolar üst üste konularak bağlanır. Kamyon hareket ettirildiğinde legoların devrilmediği gözlenir. Japonya’nın bir deprem ülkesi olduğu, orada evlerin depreme dayanıklı, hafif malzemelerle yapıldığı söylenir. Bu konu ile ilgili çocuklara çalışma sayfaları verilir. Çalışmalar öğretmen rehberliğinde yapılır. </w:t>
            </w:r>
          </w:p>
          <w:p w14:paraId="6183A082" w14:textId="77777777" w:rsidR="00BE2B5B" w:rsidRPr="005D6224" w:rsidRDefault="00BE2B5B" w:rsidP="005D6224">
            <w:pPr>
              <w:tabs>
                <w:tab w:val="left" w:pos="910"/>
              </w:tabs>
              <w:rPr>
                <w:rFonts w:ascii="Calibri" w:eastAsia="Calibri" w:hAnsi="Calibri" w:cs="Calibri"/>
                <w:color w:val="000000"/>
                <w:sz w:val="24"/>
                <w:szCs w:val="24"/>
              </w:rPr>
            </w:pPr>
          </w:p>
          <w:p w14:paraId="77D50A14" w14:textId="12770D2B" w:rsidR="005D6224" w:rsidRPr="00BE2B5B" w:rsidRDefault="00BE2B5B" w:rsidP="00BE2B5B">
            <w:pPr>
              <w:jc w:val="both"/>
              <w:rPr>
                <w:rFonts w:ascii="Calibri" w:eastAsia="Calibri" w:hAnsi="Calibri" w:cs="Calibri"/>
                <w:b/>
                <w:bCs/>
                <w:sz w:val="24"/>
              </w:rPr>
            </w:pPr>
            <w:r w:rsidRPr="005532BD">
              <w:rPr>
                <w:rFonts w:ascii="Calibri" w:eastAsia="Calibri" w:hAnsi="Calibri" w:cs="Calibri"/>
                <w:b/>
                <w:bCs/>
                <w:sz w:val="24"/>
              </w:rPr>
              <w:t>Erken Okuryazarlık- Okumaya Hazırlık</w:t>
            </w:r>
          </w:p>
          <w:p w14:paraId="42F0A8F6" w14:textId="77777777" w:rsidR="005D6224" w:rsidRPr="005D6224" w:rsidRDefault="005D6224" w:rsidP="005D6224">
            <w:pPr>
              <w:tabs>
                <w:tab w:val="left" w:pos="910"/>
              </w:tabs>
              <w:rPr>
                <w:rFonts w:ascii="Calibri" w:eastAsia="Calibri" w:hAnsi="Calibri" w:cs="Calibri"/>
                <w:color w:val="000000"/>
                <w:sz w:val="24"/>
                <w:szCs w:val="24"/>
              </w:rPr>
            </w:pPr>
            <w:r w:rsidRPr="005D6224">
              <w:rPr>
                <w:rFonts w:ascii="Calibri" w:eastAsia="Calibri" w:hAnsi="Calibri" w:cs="Calibri"/>
                <w:color w:val="000000"/>
                <w:sz w:val="24"/>
                <w:szCs w:val="24"/>
              </w:rPr>
              <w:t>Öğretmen çocuklara “</w:t>
            </w:r>
            <w:r w:rsidRPr="00BE2B5B">
              <w:rPr>
                <w:rFonts w:ascii="Calibri" w:eastAsia="Calibri" w:hAnsi="Calibri" w:cs="Calibri"/>
                <w:b/>
                <w:bCs/>
                <w:color w:val="000000"/>
                <w:sz w:val="24"/>
                <w:szCs w:val="24"/>
              </w:rPr>
              <w:t>Doğru – Yanlış Davranışlar, Deprem Deneyi</w:t>
            </w:r>
            <w:r w:rsidRPr="005D6224">
              <w:rPr>
                <w:rFonts w:ascii="Calibri" w:eastAsia="Calibri" w:hAnsi="Calibri" w:cs="Calibri"/>
                <w:color w:val="000000"/>
                <w:sz w:val="24"/>
                <w:szCs w:val="24"/>
              </w:rPr>
              <w:t>” çalışma sayfalarını verir ve çalışmalar öğretmen rehberliğinde tamamlanır.</w:t>
            </w:r>
          </w:p>
          <w:p w14:paraId="258EBD69" w14:textId="77777777" w:rsidR="007A0E16" w:rsidRPr="007A0E16" w:rsidRDefault="007A0E16" w:rsidP="00544E47">
            <w:pPr>
              <w:tabs>
                <w:tab w:val="left" w:pos="2004"/>
              </w:tabs>
              <w:rPr>
                <w:rFonts w:eastAsiaTheme="minorHAnsi"/>
                <w:b/>
                <w:sz w:val="24"/>
                <w:szCs w:val="24"/>
                <w:lang w:eastAsia="en-US"/>
              </w:rPr>
            </w:pPr>
          </w:p>
        </w:tc>
      </w:tr>
    </w:tbl>
    <w:p w14:paraId="1103E11D" w14:textId="77777777" w:rsidR="007A0E16" w:rsidRPr="007A0E16" w:rsidRDefault="007A0E16" w:rsidP="007A0E16">
      <w:pPr>
        <w:jc w:val="center"/>
        <w:rPr>
          <w:rFonts w:eastAsiaTheme="minorHAnsi"/>
          <w:sz w:val="24"/>
          <w:szCs w:val="24"/>
          <w:lang w:eastAsia="en-US"/>
        </w:rPr>
      </w:pPr>
    </w:p>
    <w:tbl>
      <w:tblPr>
        <w:tblStyle w:val="TabloKlavuzu61"/>
        <w:tblW w:w="0" w:type="auto"/>
        <w:tblLook w:val="04A0" w:firstRow="1" w:lastRow="0" w:firstColumn="1" w:lastColumn="0" w:noHBand="0" w:noVBand="1"/>
      </w:tblPr>
      <w:tblGrid>
        <w:gridCol w:w="9212"/>
      </w:tblGrid>
      <w:tr w:rsidR="007A0E16" w:rsidRPr="007A0E16" w14:paraId="12DB6AFC" w14:textId="77777777" w:rsidTr="007C22F0">
        <w:tc>
          <w:tcPr>
            <w:tcW w:w="9212" w:type="dxa"/>
          </w:tcPr>
          <w:p w14:paraId="5CDFDAD8" w14:textId="77777777" w:rsidR="007A0E16" w:rsidRPr="007A0E16" w:rsidRDefault="007A0E16" w:rsidP="007A0E16">
            <w:pPr>
              <w:jc w:val="center"/>
              <w:rPr>
                <w:rFonts w:eastAsiaTheme="minorHAnsi"/>
                <w:b/>
                <w:sz w:val="24"/>
                <w:szCs w:val="24"/>
                <w:lang w:eastAsia="en-US"/>
              </w:rPr>
            </w:pPr>
            <w:r w:rsidRPr="007A0E16">
              <w:rPr>
                <w:rFonts w:eastAsiaTheme="minorHAnsi"/>
                <w:b/>
                <w:sz w:val="24"/>
                <w:szCs w:val="24"/>
                <w:lang w:eastAsia="en-US"/>
              </w:rPr>
              <w:t>DEĞERLENDİRME</w:t>
            </w:r>
          </w:p>
        </w:tc>
      </w:tr>
      <w:tr w:rsidR="007A0E16" w:rsidRPr="007A0E16" w14:paraId="4EB20E47" w14:textId="77777777" w:rsidTr="007C22F0">
        <w:tc>
          <w:tcPr>
            <w:tcW w:w="9212" w:type="dxa"/>
          </w:tcPr>
          <w:p w14:paraId="06A40936"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t>Çocukla Günü Değerlendirme:</w:t>
            </w:r>
          </w:p>
          <w:p w14:paraId="5E0210EA" w14:textId="77777777" w:rsidR="007A0E16" w:rsidRPr="007A0E16" w:rsidRDefault="007A0E16" w:rsidP="007A0E16">
            <w:pPr>
              <w:jc w:val="both"/>
              <w:rPr>
                <w:rFonts w:eastAsiaTheme="minorHAnsi"/>
                <w:sz w:val="24"/>
                <w:szCs w:val="24"/>
                <w:lang w:eastAsia="en-US"/>
              </w:rPr>
            </w:pPr>
            <w:r w:rsidRPr="007A0E16">
              <w:rPr>
                <w:rFonts w:eastAsiaTheme="minorHAnsi"/>
                <w:sz w:val="24"/>
                <w:szCs w:val="24"/>
                <w:lang w:eastAsia="en-US"/>
              </w:rPr>
              <w:t>Gün sonunda aşağıdaki sorular çocuklara yöneltilir:</w:t>
            </w:r>
          </w:p>
          <w:p w14:paraId="104FD8F9" w14:textId="77777777" w:rsidR="00544E47" w:rsidRPr="005D6224" w:rsidRDefault="00544E47" w:rsidP="00544E47">
            <w:pPr>
              <w:contextualSpacing/>
              <w:rPr>
                <w:rFonts w:ascii="Calibri" w:eastAsia="Calibri" w:hAnsi="Calibri" w:cs="Calibri"/>
                <w:color w:val="000000"/>
                <w:sz w:val="24"/>
                <w:szCs w:val="24"/>
              </w:rPr>
            </w:pPr>
            <w:r w:rsidRPr="005D6224">
              <w:rPr>
                <w:rFonts w:ascii="Calibri" w:eastAsia="Calibri" w:hAnsi="Calibri" w:cs="Calibri"/>
                <w:color w:val="000000"/>
                <w:sz w:val="24"/>
                <w:szCs w:val="24"/>
              </w:rPr>
              <w:t>1. Depremden korunmak için neler yapmalıyız?</w:t>
            </w:r>
          </w:p>
          <w:p w14:paraId="62437483" w14:textId="77777777" w:rsidR="00544E47" w:rsidRPr="005D6224" w:rsidRDefault="00544E47" w:rsidP="00544E47">
            <w:pPr>
              <w:contextualSpacing/>
              <w:rPr>
                <w:rFonts w:ascii="Calibri" w:eastAsia="Calibri" w:hAnsi="Calibri" w:cs="Calibri"/>
                <w:color w:val="000000"/>
                <w:sz w:val="24"/>
                <w:szCs w:val="24"/>
              </w:rPr>
            </w:pPr>
            <w:r w:rsidRPr="005D6224">
              <w:rPr>
                <w:rFonts w:ascii="Calibri" w:eastAsia="Calibri" w:hAnsi="Calibri" w:cs="Calibri"/>
                <w:color w:val="000000"/>
                <w:sz w:val="24"/>
                <w:szCs w:val="24"/>
              </w:rPr>
              <w:t>2. Deprem bölgelerinde evler nasıl olmalıdır?</w:t>
            </w:r>
          </w:p>
          <w:p w14:paraId="50D9BE4C" w14:textId="77777777" w:rsidR="00544E47" w:rsidRPr="005D6224" w:rsidRDefault="00544E47" w:rsidP="00544E47">
            <w:pPr>
              <w:contextualSpacing/>
              <w:rPr>
                <w:rFonts w:ascii="Calibri" w:eastAsia="Calibri" w:hAnsi="Calibri" w:cs="Calibri"/>
                <w:b/>
                <w:color w:val="000000"/>
                <w:sz w:val="24"/>
                <w:szCs w:val="24"/>
              </w:rPr>
            </w:pPr>
            <w:r w:rsidRPr="005D6224">
              <w:rPr>
                <w:rFonts w:ascii="Calibri" w:eastAsia="Calibri" w:hAnsi="Calibri" w:cs="Calibri"/>
                <w:color w:val="000000"/>
                <w:sz w:val="24"/>
                <w:szCs w:val="24"/>
              </w:rPr>
              <w:t>3. İnsanlar sağlıklı ve dayanıklı olmak için neler yapmalıdır?</w:t>
            </w:r>
          </w:p>
          <w:p w14:paraId="4C665B5A" w14:textId="77777777" w:rsidR="00544E47" w:rsidRPr="005D6224" w:rsidRDefault="00544E47" w:rsidP="00544E47">
            <w:pPr>
              <w:contextualSpacing/>
              <w:rPr>
                <w:rFonts w:ascii="Calibri" w:eastAsia="Calibri" w:hAnsi="Calibri" w:cs="Calibri"/>
                <w:b/>
                <w:color w:val="000000"/>
                <w:sz w:val="24"/>
                <w:szCs w:val="24"/>
              </w:rPr>
            </w:pPr>
            <w:r w:rsidRPr="005D6224">
              <w:rPr>
                <w:rFonts w:ascii="Calibri" w:eastAsia="Calibri" w:hAnsi="Calibri" w:cs="Calibri"/>
                <w:color w:val="000000"/>
                <w:sz w:val="24"/>
                <w:szCs w:val="24"/>
              </w:rPr>
              <w:t xml:space="preserve">4. İlerde hangi spor dalı ile uğraşmak istersiniz? İnsanlar neden spor yapar?”  </w:t>
            </w:r>
          </w:p>
          <w:p w14:paraId="0DCB5B33" w14:textId="77777777" w:rsidR="00544E47" w:rsidRPr="005D6224" w:rsidRDefault="00544E47" w:rsidP="00544E47">
            <w:pPr>
              <w:contextualSpacing/>
              <w:rPr>
                <w:rFonts w:ascii="Calibri" w:eastAsia="Calibri" w:hAnsi="Calibri" w:cs="Calibri"/>
                <w:b/>
                <w:color w:val="000000"/>
                <w:sz w:val="24"/>
                <w:szCs w:val="24"/>
              </w:rPr>
            </w:pPr>
            <w:r w:rsidRPr="005D6224">
              <w:rPr>
                <w:rFonts w:ascii="Calibri" w:eastAsia="Calibri" w:hAnsi="Calibri" w:cs="Calibri"/>
                <w:color w:val="000000"/>
                <w:sz w:val="24"/>
                <w:szCs w:val="24"/>
              </w:rPr>
              <w:t>5. Bugün hangi ısınma hareketlerini yaptık?</w:t>
            </w:r>
          </w:p>
          <w:p w14:paraId="4D765C4A" w14:textId="77777777" w:rsidR="00544E47" w:rsidRPr="005D6224" w:rsidRDefault="00544E47" w:rsidP="00544E47">
            <w:pPr>
              <w:contextualSpacing/>
              <w:rPr>
                <w:rFonts w:ascii="Calibri" w:eastAsia="Calibri" w:hAnsi="Calibri" w:cs="Calibri"/>
                <w:b/>
                <w:color w:val="000000"/>
                <w:sz w:val="24"/>
                <w:szCs w:val="24"/>
              </w:rPr>
            </w:pPr>
            <w:r w:rsidRPr="005D6224">
              <w:rPr>
                <w:rFonts w:ascii="Calibri" w:eastAsia="Calibri" w:hAnsi="Calibri" w:cs="Calibri"/>
                <w:color w:val="000000"/>
                <w:sz w:val="24"/>
                <w:szCs w:val="24"/>
              </w:rPr>
              <w:t>6. Kimler zor durumda olan insanlara yardım eder?</w:t>
            </w:r>
          </w:p>
          <w:p w14:paraId="50BF5587" w14:textId="77777777" w:rsidR="007A0E16" w:rsidRPr="007A0E16" w:rsidRDefault="007A0E16" w:rsidP="007A0E16">
            <w:pPr>
              <w:jc w:val="both"/>
              <w:rPr>
                <w:rFonts w:eastAsiaTheme="minorHAnsi"/>
                <w:sz w:val="24"/>
                <w:szCs w:val="24"/>
                <w:lang w:eastAsia="en-US"/>
              </w:rPr>
            </w:pPr>
          </w:p>
          <w:p w14:paraId="5741034B"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t>Genel Değerlendirme:</w:t>
            </w:r>
          </w:p>
          <w:p w14:paraId="7428399F" w14:textId="77777777" w:rsidR="007A0E16" w:rsidRPr="007A0E16" w:rsidRDefault="007A0E16" w:rsidP="007A0E16">
            <w:pPr>
              <w:jc w:val="both"/>
              <w:rPr>
                <w:rFonts w:eastAsiaTheme="minorHAnsi"/>
                <w:sz w:val="24"/>
                <w:szCs w:val="24"/>
                <w:lang w:eastAsia="en-US"/>
              </w:rPr>
            </w:pPr>
            <w:r w:rsidRPr="007A0E16">
              <w:rPr>
                <w:rFonts w:eastAsiaTheme="minorHAnsi"/>
                <w:sz w:val="24"/>
                <w:szCs w:val="24"/>
                <w:lang w:eastAsia="en-US"/>
              </w:rPr>
              <w:t>Çocuk Açısından:</w:t>
            </w:r>
          </w:p>
          <w:p w14:paraId="46377FBF" w14:textId="77777777" w:rsidR="007A0E16" w:rsidRPr="007A0E16" w:rsidRDefault="007A0E16" w:rsidP="007A0E16">
            <w:pPr>
              <w:jc w:val="both"/>
              <w:rPr>
                <w:rFonts w:eastAsiaTheme="minorHAnsi"/>
                <w:sz w:val="24"/>
                <w:szCs w:val="24"/>
                <w:lang w:eastAsia="en-US"/>
              </w:rPr>
            </w:pPr>
          </w:p>
          <w:p w14:paraId="5A2CAD4F" w14:textId="77777777" w:rsidR="007A0E16" w:rsidRPr="007A0E16" w:rsidRDefault="007A0E16" w:rsidP="007A0E16">
            <w:pPr>
              <w:jc w:val="both"/>
              <w:rPr>
                <w:rFonts w:eastAsiaTheme="minorHAnsi"/>
                <w:sz w:val="24"/>
                <w:szCs w:val="24"/>
                <w:lang w:eastAsia="en-US"/>
              </w:rPr>
            </w:pPr>
          </w:p>
          <w:p w14:paraId="7F019141" w14:textId="77777777" w:rsidR="007A0E16" w:rsidRPr="007A0E16" w:rsidRDefault="007A0E16" w:rsidP="007A0E16">
            <w:pPr>
              <w:jc w:val="both"/>
              <w:rPr>
                <w:rFonts w:eastAsiaTheme="minorHAnsi"/>
                <w:sz w:val="24"/>
                <w:szCs w:val="24"/>
                <w:lang w:eastAsia="en-US"/>
              </w:rPr>
            </w:pPr>
            <w:r w:rsidRPr="007A0E16">
              <w:rPr>
                <w:rFonts w:eastAsiaTheme="minorHAnsi"/>
                <w:sz w:val="24"/>
                <w:szCs w:val="24"/>
                <w:lang w:eastAsia="en-US"/>
              </w:rPr>
              <w:t xml:space="preserve">Öğretmen Açısından: </w:t>
            </w:r>
          </w:p>
          <w:p w14:paraId="7A2E577B" w14:textId="77777777" w:rsidR="007A0E16" w:rsidRPr="007A0E16" w:rsidRDefault="007A0E16" w:rsidP="007A0E16">
            <w:pPr>
              <w:jc w:val="both"/>
              <w:rPr>
                <w:rFonts w:eastAsiaTheme="minorHAnsi"/>
                <w:sz w:val="24"/>
                <w:szCs w:val="24"/>
                <w:lang w:eastAsia="en-US"/>
              </w:rPr>
            </w:pPr>
          </w:p>
          <w:p w14:paraId="5EDF0709" w14:textId="77777777" w:rsidR="007A0E16" w:rsidRPr="007A0E16" w:rsidRDefault="007A0E16" w:rsidP="007A0E16">
            <w:pPr>
              <w:jc w:val="both"/>
              <w:rPr>
                <w:rFonts w:eastAsiaTheme="minorHAnsi"/>
                <w:sz w:val="24"/>
                <w:szCs w:val="24"/>
                <w:lang w:eastAsia="en-US"/>
              </w:rPr>
            </w:pPr>
          </w:p>
          <w:p w14:paraId="2D1DE021" w14:textId="77777777" w:rsidR="007A0E16" w:rsidRPr="007A0E16" w:rsidRDefault="007A0E16" w:rsidP="007A0E16">
            <w:pPr>
              <w:jc w:val="both"/>
              <w:rPr>
                <w:rFonts w:eastAsiaTheme="minorHAnsi"/>
                <w:sz w:val="24"/>
                <w:szCs w:val="24"/>
                <w:lang w:eastAsia="en-US"/>
              </w:rPr>
            </w:pPr>
            <w:r w:rsidRPr="007A0E16">
              <w:rPr>
                <w:rFonts w:eastAsiaTheme="minorHAnsi"/>
                <w:sz w:val="24"/>
                <w:szCs w:val="24"/>
                <w:lang w:eastAsia="en-US"/>
              </w:rPr>
              <w:t>Program Açısından:</w:t>
            </w:r>
          </w:p>
          <w:p w14:paraId="6E2C0F21" w14:textId="77777777" w:rsidR="007A0E16" w:rsidRPr="007A0E16" w:rsidRDefault="007A0E16" w:rsidP="007A0E16">
            <w:pPr>
              <w:jc w:val="both"/>
              <w:rPr>
                <w:rFonts w:eastAsiaTheme="minorHAnsi"/>
                <w:sz w:val="24"/>
                <w:szCs w:val="24"/>
                <w:lang w:eastAsia="en-US"/>
              </w:rPr>
            </w:pPr>
          </w:p>
          <w:p w14:paraId="2B4D4739" w14:textId="77777777" w:rsidR="007A0E16" w:rsidRPr="007A0E16" w:rsidRDefault="007A0E16" w:rsidP="007A0E16">
            <w:pPr>
              <w:jc w:val="both"/>
              <w:rPr>
                <w:rFonts w:eastAsiaTheme="minorHAnsi"/>
                <w:sz w:val="24"/>
                <w:szCs w:val="24"/>
                <w:lang w:eastAsia="en-US"/>
              </w:rPr>
            </w:pPr>
          </w:p>
        </w:tc>
      </w:tr>
      <w:tr w:rsidR="007A0E16" w:rsidRPr="007A0E16" w14:paraId="6978EC29" w14:textId="77777777" w:rsidTr="007C22F0">
        <w:tc>
          <w:tcPr>
            <w:tcW w:w="9212" w:type="dxa"/>
          </w:tcPr>
          <w:p w14:paraId="1FDA98F4"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t>AİLE/TOPLUM KATILIMI:</w:t>
            </w:r>
          </w:p>
          <w:p w14:paraId="202A9658" w14:textId="77777777" w:rsidR="007A0E16" w:rsidRPr="007A0E16" w:rsidRDefault="00544E47" w:rsidP="007A0E16">
            <w:pPr>
              <w:jc w:val="both"/>
              <w:rPr>
                <w:rFonts w:eastAsiaTheme="minorHAnsi"/>
                <w:sz w:val="24"/>
                <w:szCs w:val="24"/>
                <w:lang w:eastAsia="en-US"/>
              </w:rPr>
            </w:pPr>
            <w:r>
              <w:rPr>
                <w:rFonts w:eastAsiaTheme="minorHAnsi"/>
                <w:sz w:val="24"/>
                <w:szCs w:val="24"/>
                <w:lang w:eastAsia="en-US"/>
              </w:rPr>
              <w:t>Ailelerden çocuklarıyla birlikte depreme önlem amaçlı ilkyardım çantası hazırlamaları ve ne yapılması gerektiğini konuşulması istenir.</w:t>
            </w:r>
          </w:p>
          <w:p w14:paraId="1CD66F4F" w14:textId="77777777" w:rsidR="007A0E16" w:rsidRPr="007A0E16" w:rsidRDefault="007A0E16" w:rsidP="007A0E16">
            <w:pPr>
              <w:jc w:val="both"/>
              <w:rPr>
                <w:rFonts w:eastAsiaTheme="minorHAnsi"/>
                <w:sz w:val="24"/>
                <w:szCs w:val="24"/>
                <w:lang w:eastAsia="en-US"/>
              </w:rPr>
            </w:pPr>
          </w:p>
        </w:tc>
      </w:tr>
    </w:tbl>
    <w:p w14:paraId="5F08BF27" w14:textId="77777777" w:rsidR="00DD4D0F" w:rsidRDefault="00DD4D0F" w:rsidP="00DD4D0F">
      <w:pPr>
        <w:jc w:val="center"/>
        <w:rPr>
          <w:rFonts w:eastAsiaTheme="minorHAnsi"/>
          <w:b/>
          <w:sz w:val="24"/>
          <w:szCs w:val="24"/>
          <w:lang w:eastAsia="en-US"/>
        </w:rPr>
      </w:pPr>
    </w:p>
    <w:p w14:paraId="4E0A5E08" w14:textId="77777777" w:rsidR="00DD4D0F" w:rsidRDefault="00DD4D0F" w:rsidP="00BE2B5B">
      <w:pPr>
        <w:rPr>
          <w:rFonts w:eastAsiaTheme="minorHAnsi"/>
          <w:b/>
          <w:sz w:val="24"/>
          <w:szCs w:val="24"/>
          <w:lang w:eastAsia="en-US"/>
        </w:rPr>
      </w:pPr>
    </w:p>
    <w:p w14:paraId="7EC63D3B" w14:textId="77777777" w:rsidR="007A0E16" w:rsidRPr="007A0E16" w:rsidRDefault="007A0E16" w:rsidP="00DD4D0F">
      <w:pPr>
        <w:jc w:val="center"/>
        <w:rPr>
          <w:rFonts w:eastAsiaTheme="minorHAnsi"/>
          <w:b/>
          <w:sz w:val="24"/>
          <w:szCs w:val="24"/>
          <w:lang w:eastAsia="en-US"/>
        </w:rPr>
      </w:pPr>
      <w:r w:rsidRPr="007A0E16">
        <w:rPr>
          <w:rFonts w:eastAsiaTheme="minorHAnsi"/>
          <w:b/>
          <w:sz w:val="24"/>
          <w:szCs w:val="24"/>
          <w:lang w:eastAsia="en-US"/>
        </w:rPr>
        <w:lastRenderedPageBreak/>
        <w:t>TAM GÜNLÜK EĞİTİM PLAN AKIŞI</w:t>
      </w:r>
    </w:p>
    <w:p w14:paraId="162808F5" w14:textId="01CF8277" w:rsidR="007A0E16" w:rsidRPr="007A0E16" w:rsidRDefault="007A0E16" w:rsidP="007A0E16">
      <w:pPr>
        <w:jc w:val="center"/>
        <w:rPr>
          <w:rFonts w:eastAsiaTheme="minorHAnsi"/>
          <w:sz w:val="24"/>
          <w:szCs w:val="24"/>
          <w:lang w:eastAsia="en-US"/>
        </w:rPr>
      </w:pPr>
      <w:r w:rsidRPr="007A0E16">
        <w:rPr>
          <w:rFonts w:eastAsiaTheme="minorHAnsi"/>
          <w:b/>
          <w:sz w:val="24"/>
          <w:szCs w:val="24"/>
          <w:lang w:eastAsia="en-US"/>
        </w:rPr>
        <w:t xml:space="preserve">Tarih: </w:t>
      </w:r>
      <w:r w:rsidR="007C22F0">
        <w:rPr>
          <w:rFonts w:eastAsiaTheme="minorHAnsi"/>
          <w:sz w:val="24"/>
          <w:szCs w:val="24"/>
          <w:lang w:eastAsia="en-US"/>
        </w:rPr>
        <w:t>0</w:t>
      </w:r>
      <w:r w:rsidR="00BE2B5B">
        <w:rPr>
          <w:rFonts w:eastAsiaTheme="minorHAnsi"/>
          <w:sz w:val="24"/>
          <w:szCs w:val="24"/>
          <w:lang w:eastAsia="en-US"/>
        </w:rPr>
        <w:t>3</w:t>
      </w:r>
      <w:r w:rsidR="007C22F0">
        <w:rPr>
          <w:rFonts w:eastAsiaTheme="minorHAnsi"/>
          <w:sz w:val="24"/>
          <w:szCs w:val="24"/>
          <w:lang w:eastAsia="en-US"/>
        </w:rPr>
        <w:t>.12.202</w:t>
      </w:r>
      <w:r w:rsidR="00BE2B5B">
        <w:rPr>
          <w:rFonts w:eastAsiaTheme="minorHAnsi"/>
          <w:sz w:val="24"/>
          <w:szCs w:val="24"/>
          <w:lang w:eastAsia="en-US"/>
        </w:rPr>
        <w:t>5</w:t>
      </w:r>
    </w:p>
    <w:tbl>
      <w:tblPr>
        <w:tblStyle w:val="TabloKlavuzu62"/>
        <w:tblW w:w="0" w:type="auto"/>
        <w:tblLook w:val="04A0" w:firstRow="1" w:lastRow="0" w:firstColumn="1" w:lastColumn="0" w:noHBand="0" w:noVBand="1"/>
      </w:tblPr>
      <w:tblGrid>
        <w:gridCol w:w="9212"/>
      </w:tblGrid>
      <w:tr w:rsidR="007A0E16" w:rsidRPr="007A0E16" w14:paraId="63746B22" w14:textId="77777777" w:rsidTr="007C22F0">
        <w:tc>
          <w:tcPr>
            <w:tcW w:w="9212" w:type="dxa"/>
          </w:tcPr>
          <w:p w14:paraId="18EC50AF" w14:textId="77777777" w:rsidR="007A0E16" w:rsidRPr="007A0E16" w:rsidRDefault="007A0E16" w:rsidP="007A0E16">
            <w:pPr>
              <w:rPr>
                <w:rFonts w:eastAsiaTheme="minorHAnsi"/>
                <w:sz w:val="24"/>
                <w:szCs w:val="24"/>
                <w:lang w:eastAsia="en-US"/>
              </w:rPr>
            </w:pPr>
            <w:r w:rsidRPr="007A0E16">
              <w:rPr>
                <w:rFonts w:eastAsiaTheme="minorHAnsi"/>
                <w:b/>
                <w:sz w:val="24"/>
                <w:szCs w:val="24"/>
                <w:lang w:eastAsia="en-US"/>
              </w:rPr>
              <w:t xml:space="preserve">Okulun Adı: </w:t>
            </w:r>
          </w:p>
          <w:p w14:paraId="3CE00D76" w14:textId="77777777" w:rsidR="007A0E16" w:rsidRPr="007A0E16" w:rsidRDefault="007A0E16" w:rsidP="007A0E16">
            <w:pPr>
              <w:rPr>
                <w:rFonts w:eastAsiaTheme="minorHAnsi"/>
                <w:sz w:val="24"/>
                <w:szCs w:val="24"/>
                <w:lang w:eastAsia="en-US"/>
              </w:rPr>
            </w:pPr>
            <w:r w:rsidRPr="007A0E16">
              <w:rPr>
                <w:rFonts w:eastAsiaTheme="minorHAnsi"/>
                <w:b/>
                <w:sz w:val="24"/>
                <w:szCs w:val="24"/>
                <w:lang w:eastAsia="en-US"/>
              </w:rPr>
              <w:t xml:space="preserve">Yaş Grubu: </w:t>
            </w:r>
            <w:r w:rsidRPr="007A0E16">
              <w:rPr>
                <w:rFonts w:eastAsiaTheme="minorHAnsi"/>
                <w:sz w:val="24"/>
                <w:szCs w:val="24"/>
                <w:lang w:eastAsia="en-US"/>
              </w:rPr>
              <w:t>60-72 Ay</w:t>
            </w:r>
          </w:p>
          <w:p w14:paraId="7A713112" w14:textId="77777777" w:rsidR="007A0E16" w:rsidRPr="007A0E16" w:rsidRDefault="007A0E16" w:rsidP="007A0E16">
            <w:pPr>
              <w:rPr>
                <w:rFonts w:eastAsiaTheme="minorHAnsi"/>
                <w:sz w:val="24"/>
                <w:szCs w:val="24"/>
                <w:lang w:eastAsia="en-US"/>
              </w:rPr>
            </w:pPr>
            <w:r w:rsidRPr="007A0E16">
              <w:rPr>
                <w:rFonts w:eastAsiaTheme="minorHAnsi"/>
                <w:b/>
                <w:sz w:val="24"/>
                <w:szCs w:val="24"/>
                <w:lang w:eastAsia="en-US"/>
              </w:rPr>
              <w:t xml:space="preserve">Öğretmenin Adı Soyadı: </w:t>
            </w:r>
          </w:p>
        </w:tc>
      </w:tr>
    </w:tbl>
    <w:p w14:paraId="043EF144" w14:textId="77777777" w:rsidR="007A0E16" w:rsidRPr="007A0E16" w:rsidRDefault="007A0E16" w:rsidP="007A0E16">
      <w:pPr>
        <w:jc w:val="center"/>
        <w:rPr>
          <w:rFonts w:eastAsiaTheme="minorHAnsi"/>
          <w:sz w:val="24"/>
          <w:szCs w:val="24"/>
          <w:lang w:eastAsia="en-US"/>
        </w:rPr>
      </w:pPr>
    </w:p>
    <w:tbl>
      <w:tblPr>
        <w:tblStyle w:val="TabloKlavuzu62"/>
        <w:tblW w:w="0" w:type="auto"/>
        <w:tblLook w:val="04A0" w:firstRow="1" w:lastRow="0" w:firstColumn="1" w:lastColumn="0" w:noHBand="0" w:noVBand="1"/>
      </w:tblPr>
      <w:tblGrid>
        <w:gridCol w:w="9212"/>
      </w:tblGrid>
      <w:tr w:rsidR="007A0E16" w:rsidRPr="007A0E16" w14:paraId="71E0028C" w14:textId="77777777" w:rsidTr="007C22F0">
        <w:tc>
          <w:tcPr>
            <w:tcW w:w="9212" w:type="dxa"/>
          </w:tcPr>
          <w:p w14:paraId="7DBA5F1E" w14:textId="77777777" w:rsidR="007A0E16" w:rsidRPr="007A0E16" w:rsidRDefault="007A0E16" w:rsidP="007A0E16">
            <w:pPr>
              <w:jc w:val="center"/>
              <w:rPr>
                <w:rFonts w:eastAsiaTheme="minorHAnsi"/>
                <w:b/>
                <w:sz w:val="24"/>
                <w:szCs w:val="24"/>
                <w:lang w:eastAsia="en-US"/>
              </w:rPr>
            </w:pPr>
            <w:r w:rsidRPr="007A0E16">
              <w:rPr>
                <w:rFonts w:eastAsiaTheme="minorHAnsi"/>
                <w:b/>
                <w:sz w:val="24"/>
                <w:szCs w:val="24"/>
                <w:lang w:eastAsia="en-US"/>
              </w:rPr>
              <w:t>KAZANIM VE GÖSTERGELER</w:t>
            </w:r>
          </w:p>
        </w:tc>
      </w:tr>
      <w:tr w:rsidR="007A0E16" w:rsidRPr="007A0E16" w14:paraId="114C0C14" w14:textId="77777777" w:rsidTr="007C22F0">
        <w:tc>
          <w:tcPr>
            <w:tcW w:w="9212" w:type="dxa"/>
          </w:tcPr>
          <w:p w14:paraId="39CEB06B" w14:textId="77777777" w:rsidR="00252507" w:rsidRPr="00252507" w:rsidRDefault="00252507" w:rsidP="00252507">
            <w:pPr>
              <w:tabs>
                <w:tab w:val="left" w:pos="426"/>
              </w:tabs>
              <w:jc w:val="both"/>
              <w:rPr>
                <w:rFonts w:ascii="Calibri" w:eastAsia="Calibri" w:hAnsi="Calibri" w:cs="Calibri"/>
                <w:b/>
                <w:color w:val="000000"/>
                <w:sz w:val="24"/>
                <w:szCs w:val="24"/>
              </w:rPr>
            </w:pPr>
            <w:r w:rsidRPr="00252507">
              <w:rPr>
                <w:rFonts w:ascii="Calibri" w:eastAsia="Calibri" w:hAnsi="Calibri" w:cs="Calibri"/>
                <w:b/>
                <w:color w:val="000000"/>
                <w:sz w:val="24"/>
                <w:szCs w:val="24"/>
              </w:rPr>
              <w:t>Bilişsel Gelişim</w:t>
            </w:r>
          </w:p>
          <w:p w14:paraId="4952C094" w14:textId="77777777" w:rsidR="00252507" w:rsidRPr="00252507" w:rsidRDefault="00252507" w:rsidP="00252507">
            <w:pPr>
              <w:tabs>
                <w:tab w:val="left" w:pos="426"/>
              </w:tabs>
              <w:jc w:val="both"/>
              <w:rPr>
                <w:rFonts w:eastAsiaTheme="minorHAnsi"/>
                <w:b/>
                <w:sz w:val="24"/>
                <w:lang w:eastAsia="en-US"/>
              </w:rPr>
            </w:pPr>
            <w:r w:rsidRPr="00252507">
              <w:rPr>
                <w:rFonts w:eastAsiaTheme="minorHAnsi"/>
                <w:b/>
                <w:sz w:val="24"/>
                <w:lang w:eastAsia="en-US"/>
              </w:rPr>
              <w:t xml:space="preserve">Kazanım 1. Nesneye/duruma/olaya yönelik dikkatini sürdürür. </w:t>
            </w:r>
          </w:p>
          <w:p w14:paraId="06B2C117" w14:textId="77777777" w:rsidR="00252507" w:rsidRPr="00252507" w:rsidRDefault="00252507" w:rsidP="00252507">
            <w:pPr>
              <w:tabs>
                <w:tab w:val="left" w:pos="426"/>
              </w:tabs>
              <w:jc w:val="both"/>
              <w:rPr>
                <w:rFonts w:eastAsiaTheme="minorHAnsi"/>
                <w:b/>
                <w:sz w:val="24"/>
                <w:lang w:eastAsia="en-US"/>
              </w:rPr>
            </w:pPr>
            <w:r w:rsidRPr="00252507">
              <w:rPr>
                <w:rFonts w:eastAsiaTheme="minorHAnsi"/>
                <w:b/>
                <w:sz w:val="24"/>
                <w:lang w:eastAsia="en-US"/>
              </w:rPr>
              <w:t xml:space="preserve">Göstergeler </w:t>
            </w:r>
          </w:p>
          <w:p w14:paraId="12A6423C" w14:textId="77777777" w:rsidR="00252507" w:rsidRPr="00252507" w:rsidRDefault="00252507" w:rsidP="00252507">
            <w:pPr>
              <w:tabs>
                <w:tab w:val="left" w:pos="426"/>
              </w:tabs>
              <w:jc w:val="both"/>
              <w:rPr>
                <w:rFonts w:eastAsiaTheme="minorHAnsi"/>
                <w:sz w:val="24"/>
                <w:lang w:eastAsia="en-US"/>
              </w:rPr>
            </w:pPr>
            <w:r w:rsidRPr="00252507">
              <w:rPr>
                <w:rFonts w:eastAsiaTheme="minorHAnsi"/>
                <w:sz w:val="24"/>
                <w:lang w:eastAsia="en-US"/>
              </w:rPr>
              <w:t xml:space="preserve">Dikkat edilmesi gereken nesneye/duruma/olaya odaklanır. </w:t>
            </w:r>
          </w:p>
          <w:p w14:paraId="0F47B817" w14:textId="77777777" w:rsidR="00252507" w:rsidRPr="00252507" w:rsidRDefault="00252507" w:rsidP="00252507">
            <w:pPr>
              <w:tabs>
                <w:tab w:val="left" w:pos="426"/>
              </w:tabs>
              <w:jc w:val="both"/>
              <w:rPr>
                <w:rFonts w:eastAsiaTheme="minorHAnsi"/>
                <w:sz w:val="24"/>
                <w:lang w:eastAsia="en-US"/>
              </w:rPr>
            </w:pPr>
            <w:r w:rsidRPr="00252507">
              <w:rPr>
                <w:rFonts w:eastAsiaTheme="minorHAnsi"/>
                <w:sz w:val="24"/>
                <w:lang w:eastAsia="en-US"/>
              </w:rPr>
              <w:t xml:space="preserve">Dikkatini çeken nesne/durum/olay ile ilgili bir ya da birden fazla özelliği/niteliği söyler. </w:t>
            </w:r>
          </w:p>
          <w:p w14:paraId="4D6DF7FC" w14:textId="77777777" w:rsidR="00252507" w:rsidRPr="00252507" w:rsidRDefault="00252507" w:rsidP="00252507">
            <w:pPr>
              <w:tabs>
                <w:tab w:val="left" w:pos="426"/>
              </w:tabs>
              <w:jc w:val="both"/>
              <w:rPr>
                <w:rFonts w:eastAsiaTheme="minorHAnsi"/>
                <w:sz w:val="24"/>
                <w:lang w:eastAsia="en-US"/>
              </w:rPr>
            </w:pPr>
            <w:r w:rsidRPr="00252507">
              <w:rPr>
                <w:rFonts w:eastAsiaTheme="minorHAnsi"/>
                <w:sz w:val="24"/>
                <w:lang w:eastAsia="en-US"/>
              </w:rPr>
              <w:t xml:space="preserve">Dikkatini çeken nesneye/duruma/olaya yönelik sorular sorar. </w:t>
            </w:r>
          </w:p>
          <w:p w14:paraId="0ECF7024" w14:textId="77777777" w:rsidR="00252507" w:rsidRPr="00252507" w:rsidRDefault="00252507" w:rsidP="00252507">
            <w:pPr>
              <w:tabs>
                <w:tab w:val="left" w:pos="426"/>
              </w:tabs>
              <w:jc w:val="both"/>
              <w:rPr>
                <w:rFonts w:eastAsiaTheme="minorHAnsi"/>
                <w:sz w:val="24"/>
                <w:lang w:eastAsia="en-US"/>
              </w:rPr>
            </w:pPr>
            <w:r w:rsidRPr="00252507">
              <w:rPr>
                <w:rFonts w:eastAsiaTheme="minorHAnsi"/>
                <w:sz w:val="24"/>
                <w:lang w:eastAsia="en-US"/>
              </w:rPr>
              <w:t xml:space="preserve">Dikkatini çeken nesneye/duruma/olaya yönelik yanıtları dinler. </w:t>
            </w:r>
          </w:p>
          <w:p w14:paraId="470DD6A4" w14:textId="77777777" w:rsidR="00252507" w:rsidRPr="00252507" w:rsidRDefault="00252507" w:rsidP="00252507">
            <w:pPr>
              <w:tabs>
                <w:tab w:val="left" w:pos="426"/>
              </w:tabs>
              <w:jc w:val="both"/>
              <w:rPr>
                <w:rFonts w:eastAsiaTheme="minorHAnsi"/>
                <w:sz w:val="24"/>
                <w:lang w:eastAsia="en-US"/>
              </w:rPr>
            </w:pPr>
            <w:r w:rsidRPr="00252507">
              <w:rPr>
                <w:rFonts w:eastAsiaTheme="minorHAnsi"/>
                <w:sz w:val="24"/>
                <w:lang w:eastAsia="en-US"/>
              </w:rPr>
              <w:t>Dikkat dağıtıcı uyaranlara rağmen etkinliğe yönelik dikkatini sürdürür.</w:t>
            </w:r>
          </w:p>
          <w:p w14:paraId="78F028F1" w14:textId="77777777" w:rsidR="00252507" w:rsidRPr="00252507" w:rsidRDefault="00252507" w:rsidP="00252507">
            <w:pPr>
              <w:tabs>
                <w:tab w:val="left" w:pos="426"/>
              </w:tabs>
              <w:jc w:val="both"/>
              <w:rPr>
                <w:rFonts w:eastAsiaTheme="minorHAnsi"/>
                <w:b/>
                <w:sz w:val="24"/>
                <w:lang w:eastAsia="en-US"/>
              </w:rPr>
            </w:pPr>
            <w:r w:rsidRPr="00252507">
              <w:rPr>
                <w:rFonts w:eastAsiaTheme="minorHAnsi"/>
                <w:b/>
                <w:sz w:val="24"/>
                <w:lang w:eastAsia="en-US"/>
              </w:rPr>
              <w:t xml:space="preserve">Kazanım 5. Neden-sonuç ilişkisi kurar. </w:t>
            </w:r>
          </w:p>
          <w:p w14:paraId="305F9DD0" w14:textId="77777777" w:rsidR="00252507" w:rsidRPr="00252507" w:rsidRDefault="00252507" w:rsidP="00252507">
            <w:pPr>
              <w:tabs>
                <w:tab w:val="left" w:pos="426"/>
              </w:tabs>
              <w:jc w:val="both"/>
              <w:rPr>
                <w:rFonts w:eastAsiaTheme="minorHAnsi"/>
                <w:b/>
                <w:sz w:val="24"/>
                <w:lang w:eastAsia="en-US"/>
              </w:rPr>
            </w:pPr>
            <w:r w:rsidRPr="00252507">
              <w:rPr>
                <w:rFonts w:eastAsiaTheme="minorHAnsi"/>
                <w:b/>
                <w:sz w:val="24"/>
                <w:lang w:eastAsia="en-US"/>
              </w:rPr>
              <w:t xml:space="preserve">Göstergeler </w:t>
            </w:r>
          </w:p>
          <w:p w14:paraId="5F35FC91" w14:textId="77777777" w:rsidR="00252507" w:rsidRPr="00252507" w:rsidRDefault="00252507" w:rsidP="00252507">
            <w:pPr>
              <w:tabs>
                <w:tab w:val="left" w:pos="426"/>
              </w:tabs>
              <w:jc w:val="both"/>
              <w:rPr>
                <w:rFonts w:eastAsiaTheme="minorHAnsi"/>
                <w:sz w:val="24"/>
                <w:lang w:eastAsia="en-US"/>
              </w:rPr>
            </w:pPr>
            <w:r w:rsidRPr="00252507">
              <w:rPr>
                <w:rFonts w:eastAsiaTheme="minorHAnsi"/>
                <w:sz w:val="24"/>
                <w:lang w:eastAsia="en-US"/>
              </w:rPr>
              <w:t xml:space="preserve">Bir olayın olası nedenlerini söyler. </w:t>
            </w:r>
          </w:p>
          <w:p w14:paraId="352735DF" w14:textId="77777777" w:rsidR="00252507" w:rsidRPr="00252507" w:rsidRDefault="00252507" w:rsidP="00252507">
            <w:pPr>
              <w:tabs>
                <w:tab w:val="left" w:pos="426"/>
              </w:tabs>
              <w:jc w:val="both"/>
              <w:rPr>
                <w:rFonts w:eastAsiaTheme="minorHAnsi"/>
                <w:sz w:val="24"/>
                <w:lang w:eastAsia="en-US"/>
              </w:rPr>
            </w:pPr>
            <w:r w:rsidRPr="00252507">
              <w:rPr>
                <w:rFonts w:eastAsiaTheme="minorHAnsi"/>
                <w:sz w:val="24"/>
                <w:lang w:eastAsia="en-US"/>
              </w:rPr>
              <w:t>Bir olayın olası sonuçlarını söyler.</w:t>
            </w:r>
          </w:p>
          <w:p w14:paraId="3C4A74C5" w14:textId="77777777" w:rsidR="00252507" w:rsidRPr="00252507" w:rsidRDefault="00252507" w:rsidP="00252507">
            <w:pPr>
              <w:tabs>
                <w:tab w:val="left" w:pos="426"/>
              </w:tabs>
              <w:jc w:val="both"/>
              <w:rPr>
                <w:rFonts w:eastAsiaTheme="minorHAnsi"/>
                <w:sz w:val="24"/>
                <w:lang w:eastAsia="en-US"/>
              </w:rPr>
            </w:pPr>
          </w:p>
          <w:p w14:paraId="0F6E6B5B" w14:textId="77777777" w:rsidR="00252507" w:rsidRPr="00252507" w:rsidRDefault="00252507" w:rsidP="00252507">
            <w:pPr>
              <w:tabs>
                <w:tab w:val="left" w:pos="426"/>
              </w:tabs>
              <w:jc w:val="both"/>
              <w:rPr>
                <w:rFonts w:eastAsiaTheme="minorHAnsi"/>
                <w:b/>
                <w:sz w:val="24"/>
                <w:lang w:eastAsia="en-US"/>
              </w:rPr>
            </w:pPr>
            <w:r w:rsidRPr="00252507">
              <w:rPr>
                <w:rFonts w:eastAsiaTheme="minorHAnsi"/>
                <w:b/>
                <w:sz w:val="24"/>
                <w:lang w:eastAsia="en-US"/>
              </w:rPr>
              <w:t>Dil Gelişimi</w:t>
            </w:r>
          </w:p>
          <w:p w14:paraId="1A1947F8" w14:textId="77777777" w:rsidR="00252507" w:rsidRPr="00252507" w:rsidRDefault="00252507" w:rsidP="00252507">
            <w:pPr>
              <w:tabs>
                <w:tab w:val="left" w:pos="426"/>
              </w:tabs>
              <w:jc w:val="both"/>
              <w:rPr>
                <w:rFonts w:eastAsiaTheme="minorHAnsi"/>
                <w:b/>
                <w:sz w:val="24"/>
                <w:lang w:eastAsia="en-US"/>
              </w:rPr>
            </w:pPr>
            <w:r w:rsidRPr="00252507">
              <w:rPr>
                <w:rFonts w:eastAsiaTheme="minorHAnsi"/>
                <w:b/>
                <w:sz w:val="24"/>
                <w:lang w:eastAsia="en-US"/>
              </w:rPr>
              <w:t xml:space="preserve">Kazanım 7. Dinlediklerinin/izlediklerinin anlamını yorumlar. </w:t>
            </w:r>
          </w:p>
          <w:p w14:paraId="56EABAA0" w14:textId="77777777" w:rsidR="00252507" w:rsidRPr="00252507" w:rsidRDefault="00252507" w:rsidP="00252507">
            <w:pPr>
              <w:tabs>
                <w:tab w:val="left" w:pos="426"/>
              </w:tabs>
              <w:jc w:val="both"/>
              <w:rPr>
                <w:rFonts w:eastAsiaTheme="minorHAnsi"/>
                <w:b/>
                <w:sz w:val="24"/>
                <w:lang w:eastAsia="en-US"/>
              </w:rPr>
            </w:pPr>
            <w:r w:rsidRPr="00252507">
              <w:rPr>
                <w:rFonts w:eastAsiaTheme="minorHAnsi"/>
                <w:b/>
                <w:sz w:val="24"/>
                <w:lang w:eastAsia="en-US"/>
              </w:rPr>
              <w:t xml:space="preserve">Göstergeler </w:t>
            </w:r>
          </w:p>
          <w:p w14:paraId="06067B8C" w14:textId="77777777" w:rsidR="00252507" w:rsidRPr="00252507" w:rsidRDefault="00252507" w:rsidP="00252507">
            <w:pPr>
              <w:tabs>
                <w:tab w:val="left" w:pos="426"/>
              </w:tabs>
              <w:jc w:val="both"/>
              <w:rPr>
                <w:rFonts w:eastAsiaTheme="minorHAnsi"/>
                <w:sz w:val="24"/>
                <w:lang w:eastAsia="en-US"/>
              </w:rPr>
            </w:pPr>
            <w:r w:rsidRPr="00252507">
              <w:rPr>
                <w:rFonts w:eastAsiaTheme="minorHAnsi"/>
                <w:sz w:val="24"/>
                <w:lang w:eastAsia="en-US"/>
              </w:rPr>
              <w:t xml:space="preserve">Dinlediklerini/izlediklerini başkalarına açıklar. </w:t>
            </w:r>
          </w:p>
          <w:p w14:paraId="41BE6128" w14:textId="77777777" w:rsidR="00252507" w:rsidRPr="00252507" w:rsidRDefault="00252507" w:rsidP="00252507">
            <w:pPr>
              <w:tabs>
                <w:tab w:val="left" w:pos="426"/>
              </w:tabs>
              <w:jc w:val="both"/>
              <w:rPr>
                <w:rFonts w:eastAsiaTheme="minorHAnsi"/>
                <w:sz w:val="24"/>
                <w:lang w:eastAsia="en-US"/>
              </w:rPr>
            </w:pPr>
            <w:r w:rsidRPr="00252507">
              <w:rPr>
                <w:rFonts w:eastAsiaTheme="minorHAnsi"/>
                <w:sz w:val="24"/>
                <w:lang w:eastAsia="en-US"/>
              </w:rPr>
              <w:t xml:space="preserve">Dinledikleriyle/izledikleriyle ilgili sorulara yanıt verir. </w:t>
            </w:r>
          </w:p>
          <w:p w14:paraId="3FA21752" w14:textId="77777777" w:rsidR="00252507" w:rsidRPr="00252507" w:rsidRDefault="00252507" w:rsidP="00252507">
            <w:pPr>
              <w:tabs>
                <w:tab w:val="left" w:pos="426"/>
              </w:tabs>
              <w:jc w:val="both"/>
              <w:rPr>
                <w:rFonts w:eastAsiaTheme="minorHAnsi"/>
                <w:sz w:val="24"/>
                <w:lang w:eastAsia="en-US"/>
              </w:rPr>
            </w:pPr>
            <w:r w:rsidRPr="00252507">
              <w:rPr>
                <w:rFonts w:eastAsiaTheme="minorHAnsi"/>
                <w:sz w:val="24"/>
                <w:lang w:eastAsia="en-US"/>
              </w:rPr>
              <w:t xml:space="preserve">Dinledikleri/izledikleri ile ilgili sorular sorar. </w:t>
            </w:r>
          </w:p>
          <w:p w14:paraId="48656BD2" w14:textId="77777777" w:rsidR="00252507" w:rsidRPr="00252507" w:rsidRDefault="00252507" w:rsidP="00252507">
            <w:pPr>
              <w:tabs>
                <w:tab w:val="left" w:pos="426"/>
              </w:tabs>
              <w:jc w:val="both"/>
              <w:rPr>
                <w:rFonts w:eastAsiaTheme="minorHAnsi"/>
                <w:sz w:val="24"/>
                <w:lang w:eastAsia="en-US"/>
              </w:rPr>
            </w:pPr>
            <w:r w:rsidRPr="00252507">
              <w:rPr>
                <w:rFonts w:eastAsiaTheme="minorHAnsi"/>
                <w:sz w:val="24"/>
                <w:lang w:eastAsia="en-US"/>
              </w:rPr>
              <w:t>Dinlediklerini/izlediklerini yaşamıyla ilişkilendirir.</w:t>
            </w:r>
          </w:p>
          <w:p w14:paraId="75E6389E" w14:textId="77777777" w:rsidR="00252507" w:rsidRPr="00252507" w:rsidRDefault="00252507" w:rsidP="00252507">
            <w:pPr>
              <w:tabs>
                <w:tab w:val="left" w:pos="426"/>
              </w:tabs>
              <w:jc w:val="both"/>
              <w:rPr>
                <w:rFonts w:ascii="Calibri" w:eastAsia="Calibri" w:hAnsi="Calibri" w:cs="Calibri"/>
                <w:b/>
                <w:color w:val="000000"/>
                <w:sz w:val="24"/>
                <w:szCs w:val="24"/>
              </w:rPr>
            </w:pPr>
            <w:r w:rsidRPr="00252507">
              <w:rPr>
                <w:rFonts w:ascii="Calibri" w:eastAsia="Calibri" w:hAnsi="Calibri" w:cs="Calibri"/>
                <w:b/>
                <w:color w:val="000000"/>
                <w:sz w:val="24"/>
                <w:szCs w:val="24"/>
              </w:rPr>
              <w:t xml:space="preserve">Kazanım 8. Görsel materyalleri kullanarak özgün ürünler oluşturur. </w:t>
            </w:r>
          </w:p>
          <w:p w14:paraId="1C1703BB" w14:textId="77777777" w:rsidR="00252507" w:rsidRPr="00252507" w:rsidRDefault="00252507" w:rsidP="00252507">
            <w:pPr>
              <w:tabs>
                <w:tab w:val="left" w:pos="426"/>
              </w:tabs>
              <w:jc w:val="both"/>
              <w:rPr>
                <w:rFonts w:ascii="Calibri" w:eastAsia="Calibri" w:hAnsi="Calibri" w:cs="Calibri"/>
                <w:b/>
                <w:color w:val="000000"/>
                <w:sz w:val="24"/>
                <w:szCs w:val="24"/>
              </w:rPr>
            </w:pPr>
            <w:r w:rsidRPr="00252507">
              <w:rPr>
                <w:rFonts w:ascii="Calibri" w:eastAsia="Calibri" w:hAnsi="Calibri" w:cs="Calibri"/>
                <w:b/>
                <w:color w:val="000000"/>
                <w:sz w:val="24"/>
                <w:szCs w:val="24"/>
              </w:rPr>
              <w:t xml:space="preserve">Göstergeler </w:t>
            </w:r>
          </w:p>
          <w:p w14:paraId="39F6DA00" w14:textId="77777777" w:rsidR="00252507" w:rsidRPr="00252507" w:rsidRDefault="00252507" w:rsidP="00252507">
            <w:pPr>
              <w:tabs>
                <w:tab w:val="left" w:pos="426"/>
              </w:tabs>
              <w:jc w:val="both"/>
              <w:rPr>
                <w:rFonts w:ascii="Calibri" w:eastAsia="Calibri" w:hAnsi="Calibri" w:cs="Calibri"/>
                <w:color w:val="000000"/>
                <w:sz w:val="24"/>
                <w:szCs w:val="24"/>
              </w:rPr>
            </w:pPr>
            <w:r w:rsidRPr="00252507">
              <w:rPr>
                <w:rFonts w:ascii="Calibri" w:eastAsia="Calibri" w:hAnsi="Calibri" w:cs="Calibri"/>
                <w:color w:val="000000"/>
                <w:sz w:val="24"/>
                <w:szCs w:val="24"/>
              </w:rPr>
              <w:t xml:space="preserve">Görsel materyalleri inceler. </w:t>
            </w:r>
          </w:p>
          <w:p w14:paraId="4E160D43" w14:textId="77777777" w:rsidR="00252507" w:rsidRPr="00252507" w:rsidRDefault="00252507" w:rsidP="00252507">
            <w:pPr>
              <w:tabs>
                <w:tab w:val="left" w:pos="426"/>
              </w:tabs>
              <w:jc w:val="both"/>
              <w:rPr>
                <w:rFonts w:ascii="Calibri" w:eastAsia="Calibri" w:hAnsi="Calibri" w:cs="Calibri"/>
                <w:color w:val="000000"/>
                <w:sz w:val="24"/>
                <w:szCs w:val="24"/>
              </w:rPr>
            </w:pPr>
            <w:r w:rsidRPr="00252507">
              <w:rPr>
                <w:rFonts w:ascii="Calibri" w:eastAsia="Calibri" w:hAnsi="Calibri" w:cs="Calibri"/>
                <w:color w:val="000000"/>
                <w:sz w:val="24"/>
                <w:szCs w:val="24"/>
              </w:rPr>
              <w:t xml:space="preserve">Görsel materyalleri açıklar. </w:t>
            </w:r>
          </w:p>
          <w:p w14:paraId="3F07A652" w14:textId="77777777" w:rsidR="00252507" w:rsidRPr="00252507" w:rsidRDefault="00252507" w:rsidP="00252507">
            <w:pPr>
              <w:tabs>
                <w:tab w:val="left" w:pos="426"/>
              </w:tabs>
              <w:jc w:val="both"/>
              <w:rPr>
                <w:rFonts w:ascii="Calibri" w:eastAsia="Calibri" w:hAnsi="Calibri" w:cs="Calibri"/>
                <w:color w:val="000000"/>
                <w:sz w:val="24"/>
                <w:szCs w:val="24"/>
              </w:rPr>
            </w:pPr>
            <w:r w:rsidRPr="00252507">
              <w:rPr>
                <w:rFonts w:ascii="Calibri" w:eastAsia="Calibri" w:hAnsi="Calibri" w:cs="Calibri"/>
                <w:color w:val="000000"/>
                <w:sz w:val="24"/>
                <w:szCs w:val="24"/>
              </w:rPr>
              <w:t xml:space="preserve">Görsel materyalleri birbiriyle/yaşamla ilişkilendirir. </w:t>
            </w:r>
          </w:p>
          <w:p w14:paraId="23846F9B" w14:textId="77777777" w:rsidR="00252507" w:rsidRPr="00252507" w:rsidRDefault="00252507" w:rsidP="00252507">
            <w:pPr>
              <w:tabs>
                <w:tab w:val="left" w:pos="426"/>
              </w:tabs>
              <w:jc w:val="both"/>
              <w:rPr>
                <w:rFonts w:ascii="Calibri" w:eastAsia="Calibri" w:hAnsi="Calibri" w:cs="Calibri"/>
                <w:color w:val="000000"/>
                <w:sz w:val="24"/>
                <w:szCs w:val="24"/>
              </w:rPr>
            </w:pPr>
            <w:r w:rsidRPr="00252507">
              <w:rPr>
                <w:rFonts w:ascii="Calibri" w:eastAsia="Calibri" w:hAnsi="Calibri" w:cs="Calibri"/>
                <w:color w:val="000000"/>
                <w:sz w:val="24"/>
                <w:szCs w:val="24"/>
              </w:rPr>
              <w:t>Görsel materyaller aracılığıyla farklı kompozisyonlar oluşturur.</w:t>
            </w:r>
          </w:p>
          <w:p w14:paraId="2ABA62A7" w14:textId="77777777" w:rsidR="00252507" w:rsidRPr="00252507" w:rsidRDefault="00252507" w:rsidP="00252507">
            <w:pPr>
              <w:tabs>
                <w:tab w:val="left" w:pos="426"/>
              </w:tabs>
              <w:jc w:val="both"/>
              <w:rPr>
                <w:rFonts w:ascii="Calibri" w:eastAsia="Calibri" w:hAnsi="Calibri" w:cs="Calibri"/>
                <w:color w:val="000000"/>
                <w:sz w:val="24"/>
                <w:szCs w:val="24"/>
              </w:rPr>
            </w:pPr>
          </w:p>
          <w:p w14:paraId="4B67763C" w14:textId="77777777" w:rsidR="00252507" w:rsidRPr="00252507" w:rsidRDefault="00252507" w:rsidP="00252507">
            <w:pPr>
              <w:tabs>
                <w:tab w:val="left" w:pos="426"/>
              </w:tabs>
              <w:jc w:val="both"/>
              <w:rPr>
                <w:rFonts w:ascii="Calibri" w:eastAsia="Calibri" w:hAnsi="Calibri" w:cs="Calibri"/>
                <w:b/>
                <w:color w:val="000000"/>
                <w:sz w:val="24"/>
                <w:szCs w:val="24"/>
              </w:rPr>
            </w:pPr>
            <w:r w:rsidRPr="00252507">
              <w:rPr>
                <w:rFonts w:ascii="Calibri" w:eastAsia="Calibri" w:hAnsi="Calibri" w:cs="Calibri"/>
                <w:b/>
                <w:color w:val="000000"/>
                <w:sz w:val="24"/>
                <w:szCs w:val="24"/>
              </w:rPr>
              <w:t>Fiziksel Gelişim ve Sağlık</w:t>
            </w:r>
          </w:p>
          <w:p w14:paraId="5B2FC645" w14:textId="77777777" w:rsidR="00252507" w:rsidRPr="00252507" w:rsidRDefault="00252507" w:rsidP="00252507">
            <w:pPr>
              <w:tabs>
                <w:tab w:val="left" w:pos="426"/>
              </w:tabs>
              <w:jc w:val="both"/>
              <w:rPr>
                <w:rFonts w:eastAsiaTheme="minorHAnsi"/>
                <w:b/>
                <w:sz w:val="24"/>
                <w:lang w:eastAsia="en-US"/>
              </w:rPr>
            </w:pPr>
            <w:r w:rsidRPr="00252507">
              <w:rPr>
                <w:rFonts w:eastAsiaTheme="minorHAnsi"/>
                <w:b/>
                <w:sz w:val="24"/>
                <w:lang w:eastAsia="en-US"/>
              </w:rPr>
              <w:t xml:space="preserve">Kazanım 3. Nesne/araç kullanarak koordineli hareketler yapar. </w:t>
            </w:r>
          </w:p>
          <w:p w14:paraId="52D6232D" w14:textId="77777777" w:rsidR="00252507" w:rsidRPr="00252507" w:rsidRDefault="00252507" w:rsidP="00252507">
            <w:pPr>
              <w:tabs>
                <w:tab w:val="left" w:pos="426"/>
              </w:tabs>
              <w:jc w:val="both"/>
              <w:rPr>
                <w:rFonts w:eastAsiaTheme="minorHAnsi"/>
                <w:b/>
                <w:sz w:val="24"/>
                <w:lang w:eastAsia="en-US"/>
              </w:rPr>
            </w:pPr>
            <w:r w:rsidRPr="00252507">
              <w:rPr>
                <w:rFonts w:eastAsiaTheme="minorHAnsi"/>
                <w:b/>
                <w:sz w:val="24"/>
                <w:lang w:eastAsia="en-US"/>
              </w:rPr>
              <w:t xml:space="preserve">Göstergeler </w:t>
            </w:r>
          </w:p>
          <w:p w14:paraId="7C105494" w14:textId="77777777" w:rsidR="00252507" w:rsidRPr="00252507" w:rsidRDefault="00252507" w:rsidP="00252507">
            <w:pPr>
              <w:tabs>
                <w:tab w:val="left" w:pos="426"/>
              </w:tabs>
              <w:jc w:val="both"/>
              <w:rPr>
                <w:rFonts w:eastAsiaTheme="minorHAnsi"/>
                <w:sz w:val="24"/>
                <w:lang w:eastAsia="en-US"/>
              </w:rPr>
            </w:pPr>
            <w:r w:rsidRPr="00252507">
              <w:rPr>
                <w:rFonts w:eastAsiaTheme="minorHAnsi"/>
                <w:sz w:val="24"/>
                <w:lang w:eastAsia="en-US"/>
              </w:rPr>
              <w:t>Nesneleri belirli bir mesafeden hedefe atar.</w:t>
            </w:r>
          </w:p>
          <w:p w14:paraId="1989ACCD" w14:textId="77777777" w:rsidR="00252507" w:rsidRPr="00252507" w:rsidRDefault="00252507" w:rsidP="00252507">
            <w:pPr>
              <w:tabs>
                <w:tab w:val="left" w:pos="426"/>
              </w:tabs>
              <w:jc w:val="both"/>
              <w:rPr>
                <w:rFonts w:ascii="Calibri" w:eastAsia="Calibri" w:hAnsi="Calibri" w:cs="Calibri"/>
                <w:b/>
                <w:color w:val="000000"/>
                <w:sz w:val="24"/>
                <w:szCs w:val="24"/>
              </w:rPr>
            </w:pPr>
            <w:r w:rsidRPr="00252507">
              <w:rPr>
                <w:rFonts w:ascii="Calibri" w:eastAsia="Calibri" w:hAnsi="Calibri" w:cs="Calibri"/>
                <w:b/>
                <w:color w:val="000000"/>
                <w:sz w:val="24"/>
                <w:szCs w:val="24"/>
              </w:rPr>
              <w:t xml:space="preserve">Kazanım 6. Küçük kaslarını kullanarak koordineli hareketler yapar. </w:t>
            </w:r>
          </w:p>
          <w:p w14:paraId="51B6F1D7" w14:textId="77777777" w:rsidR="00252507" w:rsidRPr="00252507" w:rsidRDefault="00252507" w:rsidP="00252507">
            <w:pPr>
              <w:tabs>
                <w:tab w:val="left" w:pos="426"/>
              </w:tabs>
              <w:jc w:val="both"/>
              <w:rPr>
                <w:rFonts w:ascii="Calibri" w:eastAsia="Calibri" w:hAnsi="Calibri" w:cs="Calibri"/>
                <w:b/>
                <w:color w:val="000000"/>
                <w:sz w:val="24"/>
                <w:szCs w:val="24"/>
              </w:rPr>
            </w:pPr>
            <w:r w:rsidRPr="00252507">
              <w:rPr>
                <w:rFonts w:ascii="Calibri" w:eastAsia="Calibri" w:hAnsi="Calibri" w:cs="Calibri"/>
                <w:b/>
                <w:color w:val="000000"/>
                <w:sz w:val="24"/>
                <w:szCs w:val="24"/>
              </w:rPr>
              <w:t xml:space="preserve">Göstergeler </w:t>
            </w:r>
          </w:p>
          <w:p w14:paraId="726895E0" w14:textId="77777777" w:rsidR="00252507" w:rsidRPr="00252507" w:rsidRDefault="00252507" w:rsidP="00252507">
            <w:pPr>
              <w:tabs>
                <w:tab w:val="left" w:pos="426"/>
              </w:tabs>
              <w:jc w:val="both"/>
              <w:rPr>
                <w:rFonts w:ascii="Calibri" w:eastAsia="Calibri" w:hAnsi="Calibri" w:cs="Calibri"/>
                <w:color w:val="000000"/>
                <w:sz w:val="24"/>
                <w:szCs w:val="24"/>
              </w:rPr>
            </w:pPr>
            <w:r w:rsidRPr="00252507">
              <w:rPr>
                <w:rFonts w:ascii="Calibri" w:eastAsia="Calibri" w:hAnsi="Calibri" w:cs="Calibri"/>
                <w:color w:val="000000"/>
                <w:sz w:val="24"/>
                <w:szCs w:val="24"/>
              </w:rPr>
              <w:t>Nesneleri toplar.</w:t>
            </w:r>
          </w:p>
          <w:p w14:paraId="314AAB3C" w14:textId="77777777" w:rsidR="00252507" w:rsidRPr="00252507" w:rsidRDefault="00252507" w:rsidP="00252507">
            <w:pPr>
              <w:tabs>
                <w:tab w:val="left" w:pos="426"/>
              </w:tabs>
              <w:jc w:val="both"/>
              <w:rPr>
                <w:rFonts w:eastAsiaTheme="minorHAnsi"/>
                <w:b/>
                <w:sz w:val="24"/>
                <w:lang w:eastAsia="en-US"/>
              </w:rPr>
            </w:pPr>
            <w:r w:rsidRPr="00252507">
              <w:rPr>
                <w:rFonts w:eastAsiaTheme="minorHAnsi"/>
                <w:b/>
                <w:sz w:val="24"/>
                <w:lang w:eastAsia="en-US"/>
              </w:rPr>
              <w:t xml:space="preserve">Kazanım 8. Araç gereç kullanarak manipülatif hareketler yapar. </w:t>
            </w:r>
          </w:p>
          <w:p w14:paraId="1897F630" w14:textId="77777777" w:rsidR="00252507" w:rsidRPr="00252507" w:rsidRDefault="00252507" w:rsidP="00252507">
            <w:pPr>
              <w:tabs>
                <w:tab w:val="left" w:pos="426"/>
              </w:tabs>
              <w:jc w:val="both"/>
              <w:rPr>
                <w:rFonts w:eastAsiaTheme="minorHAnsi"/>
                <w:b/>
                <w:sz w:val="24"/>
                <w:lang w:eastAsia="en-US"/>
              </w:rPr>
            </w:pPr>
            <w:r w:rsidRPr="00252507">
              <w:rPr>
                <w:rFonts w:eastAsiaTheme="minorHAnsi"/>
                <w:b/>
                <w:sz w:val="24"/>
                <w:lang w:eastAsia="en-US"/>
              </w:rPr>
              <w:t xml:space="preserve">Göstergeler </w:t>
            </w:r>
          </w:p>
          <w:p w14:paraId="18CC5DAA" w14:textId="77777777" w:rsidR="00252507" w:rsidRPr="00252507" w:rsidRDefault="00252507" w:rsidP="00252507">
            <w:pPr>
              <w:tabs>
                <w:tab w:val="left" w:pos="426"/>
              </w:tabs>
              <w:jc w:val="both"/>
              <w:rPr>
                <w:rFonts w:eastAsiaTheme="minorHAnsi"/>
                <w:sz w:val="24"/>
                <w:lang w:eastAsia="en-US"/>
              </w:rPr>
            </w:pPr>
            <w:r w:rsidRPr="00252507">
              <w:rPr>
                <w:rFonts w:eastAsiaTheme="minorHAnsi"/>
                <w:sz w:val="24"/>
                <w:lang w:eastAsia="en-US"/>
              </w:rPr>
              <w:t xml:space="preserve">Farklı materyaller kullanarak boyama yapar. </w:t>
            </w:r>
          </w:p>
          <w:p w14:paraId="73320E82" w14:textId="77777777" w:rsidR="00252507" w:rsidRPr="00252507" w:rsidRDefault="00252507" w:rsidP="00252507">
            <w:pPr>
              <w:tabs>
                <w:tab w:val="left" w:pos="426"/>
              </w:tabs>
              <w:jc w:val="both"/>
              <w:rPr>
                <w:rFonts w:eastAsiaTheme="minorHAnsi"/>
                <w:sz w:val="24"/>
                <w:lang w:eastAsia="en-US"/>
              </w:rPr>
            </w:pPr>
            <w:r w:rsidRPr="00252507">
              <w:rPr>
                <w:rFonts w:eastAsiaTheme="minorHAnsi"/>
                <w:sz w:val="24"/>
                <w:lang w:eastAsia="en-US"/>
              </w:rPr>
              <w:t xml:space="preserve">Parmağını kullanarak çizim yapar. </w:t>
            </w:r>
          </w:p>
          <w:p w14:paraId="62638391" w14:textId="77777777" w:rsidR="00252507" w:rsidRPr="00252507" w:rsidRDefault="00252507" w:rsidP="00252507">
            <w:pPr>
              <w:tabs>
                <w:tab w:val="left" w:pos="426"/>
              </w:tabs>
              <w:jc w:val="both"/>
              <w:rPr>
                <w:rFonts w:eastAsiaTheme="minorHAnsi"/>
                <w:sz w:val="24"/>
                <w:lang w:eastAsia="en-US"/>
              </w:rPr>
            </w:pPr>
            <w:r w:rsidRPr="00252507">
              <w:rPr>
                <w:rFonts w:eastAsiaTheme="minorHAnsi"/>
                <w:sz w:val="24"/>
                <w:lang w:eastAsia="en-US"/>
              </w:rPr>
              <w:lastRenderedPageBreak/>
              <w:t xml:space="preserve">Kalem tutmak için üç parmağını işlevsel kullanır. </w:t>
            </w:r>
          </w:p>
          <w:p w14:paraId="1EBB32B6" w14:textId="77777777" w:rsidR="00252507" w:rsidRPr="00252507" w:rsidRDefault="00252507" w:rsidP="00252507">
            <w:pPr>
              <w:tabs>
                <w:tab w:val="left" w:pos="426"/>
              </w:tabs>
              <w:jc w:val="both"/>
              <w:rPr>
                <w:rFonts w:eastAsiaTheme="minorHAnsi"/>
                <w:sz w:val="24"/>
                <w:lang w:eastAsia="en-US"/>
              </w:rPr>
            </w:pPr>
            <w:r w:rsidRPr="00252507">
              <w:rPr>
                <w:rFonts w:eastAsiaTheme="minorHAnsi"/>
                <w:sz w:val="24"/>
                <w:lang w:eastAsia="en-US"/>
              </w:rPr>
              <w:t>Nesneleri kullanarak özgün ürünler oluşturur.</w:t>
            </w:r>
          </w:p>
          <w:p w14:paraId="0E952C37" w14:textId="77777777" w:rsidR="00252507" w:rsidRPr="00252507" w:rsidRDefault="00252507" w:rsidP="00252507">
            <w:pPr>
              <w:tabs>
                <w:tab w:val="left" w:pos="426"/>
              </w:tabs>
              <w:jc w:val="both"/>
              <w:rPr>
                <w:rFonts w:ascii="Calibri" w:eastAsia="Calibri" w:hAnsi="Calibri" w:cs="Calibri"/>
                <w:b/>
                <w:color w:val="000000"/>
                <w:sz w:val="24"/>
                <w:szCs w:val="24"/>
              </w:rPr>
            </w:pPr>
            <w:r w:rsidRPr="00252507">
              <w:rPr>
                <w:rFonts w:ascii="Calibri" w:eastAsia="Calibri" w:hAnsi="Calibri" w:cs="Calibri"/>
                <w:b/>
                <w:color w:val="000000"/>
                <w:sz w:val="24"/>
                <w:szCs w:val="24"/>
              </w:rPr>
              <w:t xml:space="preserve">Kazanım 16. Yeterli ve dengeli beslenir. </w:t>
            </w:r>
          </w:p>
          <w:p w14:paraId="0BCDE106" w14:textId="77777777" w:rsidR="00252507" w:rsidRPr="00252507" w:rsidRDefault="00252507" w:rsidP="00252507">
            <w:pPr>
              <w:tabs>
                <w:tab w:val="left" w:pos="426"/>
              </w:tabs>
              <w:jc w:val="both"/>
              <w:rPr>
                <w:rFonts w:ascii="Calibri" w:eastAsia="Calibri" w:hAnsi="Calibri" w:cs="Calibri"/>
                <w:b/>
                <w:color w:val="000000"/>
                <w:sz w:val="24"/>
                <w:szCs w:val="24"/>
              </w:rPr>
            </w:pPr>
            <w:r w:rsidRPr="00252507">
              <w:rPr>
                <w:rFonts w:ascii="Calibri" w:eastAsia="Calibri" w:hAnsi="Calibri" w:cs="Calibri"/>
                <w:b/>
                <w:color w:val="000000"/>
                <w:sz w:val="24"/>
                <w:szCs w:val="24"/>
              </w:rPr>
              <w:t xml:space="preserve">Göstergeler </w:t>
            </w:r>
          </w:p>
          <w:p w14:paraId="743E48A4" w14:textId="77777777" w:rsidR="00252507" w:rsidRPr="00252507" w:rsidRDefault="00252507" w:rsidP="00252507">
            <w:pPr>
              <w:tabs>
                <w:tab w:val="left" w:pos="426"/>
              </w:tabs>
              <w:jc w:val="both"/>
              <w:rPr>
                <w:rFonts w:ascii="Calibri" w:eastAsia="Calibri" w:hAnsi="Calibri" w:cs="Calibri"/>
                <w:color w:val="000000"/>
                <w:sz w:val="24"/>
                <w:szCs w:val="24"/>
              </w:rPr>
            </w:pPr>
            <w:r w:rsidRPr="00252507">
              <w:rPr>
                <w:rFonts w:ascii="Calibri" w:eastAsia="Calibri" w:hAnsi="Calibri" w:cs="Calibri"/>
                <w:color w:val="000000"/>
                <w:sz w:val="24"/>
                <w:szCs w:val="24"/>
              </w:rPr>
              <w:t xml:space="preserve">Besinleri yeterli miktarda yer/içer. </w:t>
            </w:r>
          </w:p>
          <w:p w14:paraId="1475B4E4" w14:textId="77777777" w:rsidR="00252507" w:rsidRPr="00252507" w:rsidRDefault="00252507" w:rsidP="00252507">
            <w:pPr>
              <w:tabs>
                <w:tab w:val="left" w:pos="426"/>
              </w:tabs>
              <w:jc w:val="both"/>
              <w:rPr>
                <w:rFonts w:ascii="Calibri" w:eastAsia="Calibri" w:hAnsi="Calibri" w:cs="Calibri"/>
                <w:color w:val="000000"/>
                <w:sz w:val="24"/>
                <w:szCs w:val="24"/>
              </w:rPr>
            </w:pPr>
            <w:r w:rsidRPr="00252507">
              <w:rPr>
                <w:rFonts w:ascii="Calibri" w:eastAsia="Calibri" w:hAnsi="Calibri" w:cs="Calibri"/>
                <w:color w:val="000000"/>
                <w:sz w:val="24"/>
                <w:szCs w:val="24"/>
              </w:rPr>
              <w:t xml:space="preserve">Acıktığını/susadığını söyler. </w:t>
            </w:r>
          </w:p>
          <w:p w14:paraId="02A9454E" w14:textId="77777777" w:rsidR="00252507" w:rsidRPr="00252507" w:rsidRDefault="00252507" w:rsidP="00252507">
            <w:pPr>
              <w:tabs>
                <w:tab w:val="left" w:pos="426"/>
              </w:tabs>
              <w:jc w:val="both"/>
              <w:rPr>
                <w:rFonts w:ascii="Calibri" w:eastAsia="Calibri" w:hAnsi="Calibri" w:cs="Calibri"/>
                <w:color w:val="000000"/>
                <w:sz w:val="24"/>
                <w:szCs w:val="24"/>
              </w:rPr>
            </w:pPr>
            <w:r w:rsidRPr="00252507">
              <w:rPr>
                <w:rFonts w:ascii="Calibri" w:eastAsia="Calibri" w:hAnsi="Calibri" w:cs="Calibri"/>
                <w:color w:val="000000"/>
                <w:sz w:val="24"/>
                <w:szCs w:val="24"/>
              </w:rPr>
              <w:t xml:space="preserve">Öğün zamanlarında beslenmeye özen gösterir. </w:t>
            </w:r>
          </w:p>
          <w:p w14:paraId="32D476D6" w14:textId="77777777" w:rsidR="00252507" w:rsidRPr="00252507" w:rsidRDefault="00252507" w:rsidP="00252507">
            <w:pPr>
              <w:tabs>
                <w:tab w:val="left" w:pos="426"/>
              </w:tabs>
              <w:jc w:val="both"/>
              <w:rPr>
                <w:rFonts w:ascii="Calibri" w:eastAsia="Calibri" w:hAnsi="Calibri" w:cs="Calibri"/>
                <w:color w:val="000000"/>
                <w:sz w:val="24"/>
                <w:szCs w:val="24"/>
              </w:rPr>
            </w:pPr>
            <w:r w:rsidRPr="00252507">
              <w:rPr>
                <w:rFonts w:ascii="Calibri" w:eastAsia="Calibri" w:hAnsi="Calibri" w:cs="Calibri"/>
                <w:color w:val="000000"/>
                <w:sz w:val="24"/>
                <w:szCs w:val="24"/>
              </w:rPr>
              <w:t>Sağlıklı besinleri yemeye/içmeye özen gösterir.</w:t>
            </w:r>
          </w:p>
          <w:p w14:paraId="1BDFBDBF" w14:textId="77777777" w:rsidR="00252507" w:rsidRPr="00252507" w:rsidRDefault="00252507" w:rsidP="00252507">
            <w:pPr>
              <w:tabs>
                <w:tab w:val="left" w:pos="426"/>
              </w:tabs>
              <w:jc w:val="both"/>
              <w:rPr>
                <w:rFonts w:ascii="Calibri" w:eastAsia="Calibri" w:hAnsi="Calibri" w:cs="Calibri"/>
                <w:color w:val="000000"/>
                <w:sz w:val="24"/>
                <w:szCs w:val="24"/>
              </w:rPr>
            </w:pPr>
          </w:p>
          <w:p w14:paraId="717F163C" w14:textId="77777777" w:rsidR="00252507" w:rsidRPr="00252507" w:rsidRDefault="00252507" w:rsidP="00252507">
            <w:pPr>
              <w:tabs>
                <w:tab w:val="left" w:pos="426"/>
              </w:tabs>
              <w:jc w:val="both"/>
              <w:rPr>
                <w:rFonts w:ascii="Calibri" w:eastAsia="Calibri" w:hAnsi="Calibri" w:cs="Calibri"/>
                <w:b/>
                <w:color w:val="000000"/>
                <w:sz w:val="24"/>
                <w:szCs w:val="24"/>
              </w:rPr>
            </w:pPr>
            <w:r w:rsidRPr="00252507">
              <w:rPr>
                <w:rFonts w:ascii="Calibri" w:eastAsia="Calibri" w:hAnsi="Calibri" w:cs="Calibri"/>
                <w:b/>
                <w:color w:val="000000"/>
                <w:sz w:val="24"/>
                <w:szCs w:val="24"/>
              </w:rPr>
              <w:t>Sosyal Duygusal Gelişim</w:t>
            </w:r>
          </w:p>
          <w:p w14:paraId="3384F16F" w14:textId="77777777" w:rsidR="00252507" w:rsidRPr="00252507" w:rsidRDefault="00252507" w:rsidP="00252507">
            <w:pPr>
              <w:tabs>
                <w:tab w:val="left" w:pos="426"/>
              </w:tabs>
              <w:jc w:val="both"/>
              <w:rPr>
                <w:rFonts w:eastAsiaTheme="minorHAnsi"/>
                <w:b/>
                <w:sz w:val="24"/>
                <w:lang w:eastAsia="en-US"/>
              </w:rPr>
            </w:pPr>
            <w:r w:rsidRPr="00252507">
              <w:rPr>
                <w:rFonts w:eastAsiaTheme="minorHAnsi"/>
                <w:b/>
                <w:sz w:val="24"/>
                <w:lang w:eastAsia="en-US"/>
              </w:rPr>
              <w:t xml:space="preserve">Kazanım 4. Bir işi/görevi başarmak için kararlılık gösterir. </w:t>
            </w:r>
          </w:p>
          <w:p w14:paraId="0E2F100F" w14:textId="77777777" w:rsidR="00252507" w:rsidRPr="00252507" w:rsidRDefault="00252507" w:rsidP="00252507">
            <w:pPr>
              <w:tabs>
                <w:tab w:val="left" w:pos="426"/>
              </w:tabs>
              <w:jc w:val="both"/>
              <w:rPr>
                <w:rFonts w:eastAsiaTheme="minorHAnsi"/>
                <w:b/>
                <w:sz w:val="24"/>
                <w:lang w:eastAsia="en-US"/>
              </w:rPr>
            </w:pPr>
            <w:r w:rsidRPr="00252507">
              <w:rPr>
                <w:rFonts w:eastAsiaTheme="minorHAnsi"/>
                <w:b/>
                <w:sz w:val="24"/>
                <w:lang w:eastAsia="en-US"/>
              </w:rPr>
              <w:t xml:space="preserve">Göstergeler </w:t>
            </w:r>
          </w:p>
          <w:p w14:paraId="3E87D608" w14:textId="77777777" w:rsidR="00252507" w:rsidRPr="00252507" w:rsidRDefault="00252507" w:rsidP="00252507">
            <w:pPr>
              <w:tabs>
                <w:tab w:val="left" w:pos="426"/>
              </w:tabs>
              <w:jc w:val="both"/>
              <w:rPr>
                <w:rFonts w:eastAsiaTheme="minorHAnsi"/>
                <w:sz w:val="24"/>
                <w:lang w:eastAsia="en-US"/>
              </w:rPr>
            </w:pPr>
            <w:r w:rsidRPr="00252507">
              <w:rPr>
                <w:rFonts w:eastAsiaTheme="minorHAnsi"/>
                <w:sz w:val="24"/>
                <w:lang w:eastAsia="en-US"/>
              </w:rPr>
              <w:t xml:space="preserve">Verilen işi/görevi başarabileceğini söyler. </w:t>
            </w:r>
          </w:p>
          <w:p w14:paraId="7C2ACECA" w14:textId="77777777" w:rsidR="007A0E16" w:rsidRPr="007A0E16" w:rsidRDefault="00252507" w:rsidP="00252507">
            <w:pPr>
              <w:jc w:val="both"/>
              <w:rPr>
                <w:rFonts w:eastAsiaTheme="minorHAnsi"/>
                <w:sz w:val="24"/>
                <w:szCs w:val="24"/>
                <w:lang w:eastAsia="en-US"/>
              </w:rPr>
            </w:pPr>
            <w:r w:rsidRPr="00252507">
              <w:rPr>
                <w:rFonts w:eastAsiaTheme="minorHAnsi"/>
                <w:sz w:val="24"/>
                <w:lang w:eastAsia="en-US"/>
              </w:rPr>
              <w:t>Sorumluluk almaya istekli olduğunu gösterir.</w:t>
            </w:r>
          </w:p>
        </w:tc>
      </w:tr>
    </w:tbl>
    <w:p w14:paraId="2D7815F0" w14:textId="77777777" w:rsidR="007A0E16" w:rsidRPr="007A0E16" w:rsidRDefault="007A0E16" w:rsidP="007A0E16">
      <w:pPr>
        <w:jc w:val="center"/>
        <w:rPr>
          <w:rFonts w:eastAsiaTheme="minorHAnsi"/>
          <w:sz w:val="24"/>
          <w:szCs w:val="24"/>
          <w:lang w:eastAsia="en-US"/>
        </w:rPr>
      </w:pPr>
    </w:p>
    <w:tbl>
      <w:tblPr>
        <w:tblStyle w:val="TabloKlavuzu62"/>
        <w:tblW w:w="0" w:type="auto"/>
        <w:tblLook w:val="04A0" w:firstRow="1" w:lastRow="0" w:firstColumn="1" w:lastColumn="0" w:noHBand="0" w:noVBand="1"/>
      </w:tblPr>
      <w:tblGrid>
        <w:gridCol w:w="9212"/>
      </w:tblGrid>
      <w:tr w:rsidR="007A0E16" w:rsidRPr="007A0E16" w14:paraId="3C241B8F" w14:textId="77777777" w:rsidTr="007C22F0">
        <w:tc>
          <w:tcPr>
            <w:tcW w:w="9212" w:type="dxa"/>
          </w:tcPr>
          <w:p w14:paraId="72EE5447" w14:textId="77777777" w:rsidR="007A0E16" w:rsidRPr="007A0E16" w:rsidRDefault="007A0E16" w:rsidP="007A0E16">
            <w:pPr>
              <w:jc w:val="center"/>
              <w:rPr>
                <w:rFonts w:eastAsiaTheme="minorHAnsi"/>
                <w:b/>
                <w:sz w:val="24"/>
                <w:szCs w:val="24"/>
                <w:lang w:eastAsia="en-US"/>
              </w:rPr>
            </w:pPr>
            <w:r w:rsidRPr="007A0E16">
              <w:rPr>
                <w:rFonts w:eastAsiaTheme="minorHAnsi"/>
                <w:b/>
                <w:sz w:val="24"/>
                <w:szCs w:val="24"/>
                <w:lang w:eastAsia="en-US"/>
              </w:rPr>
              <w:t>KAVRAMLAR</w:t>
            </w:r>
          </w:p>
        </w:tc>
      </w:tr>
      <w:tr w:rsidR="007A0E16" w:rsidRPr="007A0E16" w14:paraId="105A6D1D" w14:textId="77777777" w:rsidTr="007C22F0">
        <w:tc>
          <w:tcPr>
            <w:tcW w:w="9212" w:type="dxa"/>
          </w:tcPr>
          <w:p w14:paraId="504208DA" w14:textId="77777777" w:rsidR="007A0E16" w:rsidRPr="00CE4C9E" w:rsidRDefault="00CE4C9E" w:rsidP="00CE4C9E">
            <w:pPr>
              <w:jc w:val="center"/>
              <w:rPr>
                <w:rFonts w:eastAsiaTheme="minorHAnsi"/>
                <w:sz w:val="24"/>
                <w:szCs w:val="24"/>
                <w:lang w:eastAsia="en-US"/>
              </w:rPr>
            </w:pPr>
            <w:r>
              <w:rPr>
                <w:rFonts w:eastAsiaTheme="minorHAnsi"/>
                <w:b/>
                <w:sz w:val="24"/>
                <w:szCs w:val="24"/>
                <w:lang w:eastAsia="en-US"/>
              </w:rPr>
              <w:t xml:space="preserve">Sayı/Sayma: </w:t>
            </w:r>
            <w:r>
              <w:rPr>
                <w:rFonts w:eastAsiaTheme="minorHAnsi"/>
                <w:sz w:val="24"/>
                <w:szCs w:val="24"/>
                <w:lang w:eastAsia="en-US"/>
              </w:rPr>
              <w:t>4 Rakamı</w:t>
            </w:r>
          </w:p>
        </w:tc>
      </w:tr>
    </w:tbl>
    <w:p w14:paraId="7818A3CF" w14:textId="77777777" w:rsidR="007A0E16" w:rsidRPr="007A0E16" w:rsidRDefault="007A0E16" w:rsidP="007A0E16">
      <w:pPr>
        <w:jc w:val="center"/>
        <w:rPr>
          <w:rFonts w:eastAsiaTheme="minorHAnsi"/>
          <w:sz w:val="24"/>
          <w:szCs w:val="24"/>
          <w:lang w:eastAsia="en-US"/>
        </w:rPr>
      </w:pPr>
    </w:p>
    <w:tbl>
      <w:tblPr>
        <w:tblStyle w:val="TabloKlavuzu62"/>
        <w:tblW w:w="0" w:type="auto"/>
        <w:tblLook w:val="04A0" w:firstRow="1" w:lastRow="0" w:firstColumn="1" w:lastColumn="0" w:noHBand="0" w:noVBand="1"/>
      </w:tblPr>
      <w:tblGrid>
        <w:gridCol w:w="2518"/>
        <w:gridCol w:w="6694"/>
      </w:tblGrid>
      <w:tr w:rsidR="007A0E16" w:rsidRPr="007A0E16" w14:paraId="1AD7B522" w14:textId="77777777" w:rsidTr="007C22F0">
        <w:tc>
          <w:tcPr>
            <w:tcW w:w="9212" w:type="dxa"/>
            <w:gridSpan w:val="2"/>
          </w:tcPr>
          <w:p w14:paraId="645137D4" w14:textId="77777777" w:rsidR="007A0E16" w:rsidRPr="007A0E16" w:rsidRDefault="007A0E16" w:rsidP="007A0E16">
            <w:pPr>
              <w:jc w:val="center"/>
              <w:rPr>
                <w:rFonts w:eastAsiaTheme="minorHAnsi"/>
                <w:b/>
                <w:sz w:val="24"/>
                <w:szCs w:val="24"/>
                <w:lang w:eastAsia="en-US"/>
              </w:rPr>
            </w:pPr>
            <w:r w:rsidRPr="007A0E16">
              <w:rPr>
                <w:rFonts w:eastAsiaTheme="minorHAnsi"/>
                <w:b/>
                <w:sz w:val="24"/>
                <w:szCs w:val="24"/>
                <w:lang w:eastAsia="en-US"/>
              </w:rPr>
              <w:t>ÖĞRENME SÜRECİ</w:t>
            </w:r>
          </w:p>
        </w:tc>
      </w:tr>
      <w:tr w:rsidR="007A0E16" w:rsidRPr="007A0E16" w14:paraId="66D241CE" w14:textId="77777777" w:rsidTr="007C22F0">
        <w:tc>
          <w:tcPr>
            <w:tcW w:w="9212" w:type="dxa"/>
            <w:gridSpan w:val="2"/>
          </w:tcPr>
          <w:p w14:paraId="604C8927"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t>Güne Başlama Zamanı:</w:t>
            </w:r>
          </w:p>
          <w:p w14:paraId="73369906" w14:textId="77777777" w:rsidR="007A0E16" w:rsidRDefault="00DD4D0F" w:rsidP="007A0E16">
            <w:pPr>
              <w:jc w:val="both"/>
              <w:rPr>
                <w:rFonts w:ascii="Calibri" w:eastAsia="Calibri" w:hAnsi="Calibri" w:cs="Calibri"/>
                <w:color w:val="000000"/>
                <w:sz w:val="24"/>
                <w:szCs w:val="24"/>
              </w:rPr>
            </w:pPr>
            <w:r w:rsidRPr="005D6224">
              <w:rPr>
                <w:rFonts w:ascii="Calibri" w:eastAsia="Calibri" w:hAnsi="Calibri" w:cs="Calibri"/>
                <w:color w:val="000000"/>
                <w:sz w:val="24"/>
                <w:szCs w:val="24"/>
              </w:rPr>
              <w:t>Öğretmen çocuklar gelmeden önce sınıfın girişine dört tane çember çizer. Sınıfa giren çocuktan çemberlerin içinden çift ayak sıçrayarak geçmesini ve zıplarken saymasını ister. Çocukların hepsi sınıfa gelince öğretmeni görebilecek şekilde otururlar. Öğretmen çocuklara kaç kere zıpladıklarını sorar. Çocuklara panoya astığı 4 rakamını tanıtır. Öğretmen müzik açar ve basit ısınma hareketlerinden sonra çocuklar yere yatırılarak havada bisiklet sürme çalışması yapılır.</w:t>
            </w:r>
          </w:p>
          <w:p w14:paraId="10995EB0" w14:textId="77777777" w:rsidR="00DD4D0F" w:rsidRPr="007A0E16" w:rsidRDefault="00DD4D0F" w:rsidP="007A0E16">
            <w:pPr>
              <w:jc w:val="both"/>
              <w:rPr>
                <w:rFonts w:eastAsiaTheme="minorHAnsi"/>
                <w:sz w:val="24"/>
                <w:szCs w:val="24"/>
                <w:lang w:eastAsia="en-US"/>
              </w:rPr>
            </w:pPr>
          </w:p>
        </w:tc>
      </w:tr>
      <w:tr w:rsidR="007A0E16" w:rsidRPr="007A0E16" w14:paraId="5FAD0D90" w14:textId="77777777" w:rsidTr="007C22F0">
        <w:tc>
          <w:tcPr>
            <w:tcW w:w="9212" w:type="dxa"/>
            <w:gridSpan w:val="2"/>
          </w:tcPr>
          <w:p w14:paraId="2B335AB2"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t>Öğrenme Merkezlerinde Oyun:</w:t>
            </w:r>
          </w:p>
          <w:p w14:paraId="6C2B36DA" w14:textId="77777777" w:rsidR="007A0E16" w:rsidRDefault="00DD4D0F" w:rsidP="007A0E16">
            <w:pPr>
              <w:jc w:val="both"/>
              <w:rPr>
                <w:rFonts w:ascii="Calibri" w:eastAsia="Calibri" w:hAnsi="Calibri" w:cs="Calibri"/>
                <w:color w:val="000000"/>
                <w:sz w:val="24"/>
                <w:szCs w:val="24"/>
              </w:rPr>
            </w:pPr>
            <w:r w:rsidRPr="005D6224">
              <w:rPr>
                <w:rFonts w:ascii="Calibri" w:eastAsia="Calibri" w:hAnsi="Calibri" w:cs="Calibri"/>
                <w:color w:val="000000"/>
                <w:sz w:val="24"/>
                <w:szCs w:val="24"/>
              </w:rPr>
              <w:t>Spor bitince öğretmen çocukları merkezlere yönlendirir. Serbest oyun süresi bitince merkezler müzik eşliğinde toplanır. Çocuklarla sohbet çemberi oluşturularak takvim ve hava durumu etkinliği yapılır.</w:t>
            </w:r>
          </w:p>
          <w:p w14:paraId="50E44161" w14:textId="77777777" w:rsidR="00DD4D0F" w:rsidRPr="007A0E16" w:rsidRDefault="00DD4D0F" w:rsidP="007A0E16">
            <w:pPr>
              <w:jc w:val="both"/>
              <w:rPr>
                <w:rFonts w:eastAsiaTheme="minorHAnsi"/>
                <w:sz w:val="24"/>
                <w:szCs w:val="24"/>
                <w:lang w:eastAsia="en-US"/>
              </w:rPr>
            </w:pPr>
          </w:p>
        </w:tc>
      </w:tr>
      <w:tr w:rsidR="007A0E16" w:rsidRPr="007A0E16" w14:paraId="6D30D971" w14:textId="77777777" w:rsidTr="007C22F0">
        <w:tc>
          <w:tcPr>
            <w:tcW w:w="9212" w:type="dxa"/>
            <w:gridSpan w:val="2"/>
          </w:tcPr>
          <w:p w14:paraId="0CEE39AA"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t>Toplanma, Temizlik, Kahvaltı, Geçişler:</w:t>
            </w:r>
          </w:p>
          <w:p w14:paraId="2A26D4E6" w14:textId="77777777" w:rsidR="007A0E16" w:rsidRPr="007A0E16" w:rsidRDefault="007A0E16" w:rsidP="007A0E16">
            <w:pPr>
              <w:jc w:val="both"/>
              <w:rPr>
                <w:rFonts w:eastAsiaTheme="minorHAnsi"/>
                <w:sz w:val="24"/>
                <w:szCs w:val="24"/>
                <w:lang w:eastAsia="en-US"/>
              </w:rPr>
            </w:pPr>
            <w:r w:rsidRPr="007A0E16">
              <w:rPr>
                <w:rFonts w:eastAsiaTheme="minorHAnsi"/>
                <w:sz w:val="24"/>
                <w:szCs w:val="24"/>
                <w:lang w:eastAsia="en-US"/>
              </w:rPr>
              <w:t>Beslenme zamanı geldiğinde çocuklara her gün olduğu gibi “Çılgın Sınıf Toplama” müziği ve beş dakikalık geriye doğru sayaç başlatılır. Müziği duyan çocuklar hep birlikte sınıfı toplar, ellerini yıkar ve beslenme zamanı için yemekhaneye giderler.</w:t>
            </w:r>
          </w:p>
          <w:p w14:paraId="2EC2407D" w14:textId="77777777" w:rsidR="007A0E16" w:rsidRPr="007A0E16" w:rsidRDefault="007A0E16" w:rsidP="007A0E16">
            <w:pPr>
              <w:jc w:val="both"/>
              <w:rPr>
                <w:rFonts w:eastAsiaTheme="minorHAnsi"/>
                <w:sz w:val="24"/>
                <w:szCs w:val="24"/>
                <w:lang w:eastAsia="en-US"/>
              </w:rPr>
            </w:pPr>
          </w:p>
        </w:tc>
      </w:tr>
      <w:tr w:rsidR="007A0E16" w:rsidRPr="007A0E16" w14:paraId="18C36627" w14:textId="77777777" w:rsidTr="007C22F0">
        <w:trPr>
          <w:trHeight w:val="294"/>
        </w:trPr>
        <w:tc>
          <w:tcPr>
            <w:tcW w:w="9212" w:type="dxa"/>
            <w:gridSpan w:val="2"/>
          </w:tcPr>
          <w:p w14:paraId="0612C2AF" w14:textId="77777777" w:rsidR="007A0E16" w:rsidRPr="007A0E16" w:rsidRDefault="00DD4D0F" w:rsidP="007A0E16">
            <w:pPr>
              <w:jc w:val="both"/>
              <w:rPr>
                <w:rFonts w:eastAsiaTheme="minorHAnsi"/>
                <w:b/>
                <w:sz w:val="24"/>
                <w:szCs w:val="24"/>
                <w:lang w:eastAsia="en-US"/>
              </w:rPr>
            </w:pPr>
            <w:r>
              <w:rPr>
                <w:rFonts w:eastAsiaTheme="minorHAnsi"/>
                <w:b/>
                <w:sz w:val="24"/>
                <w:szCs w:val="24"/>
                <w:lang w:eastAsia="en-US"/>
              </w:rPr>
              <w:t>SANAT-DRAMA-TÜRKÇE-MÜZİK (Bütünleştirilmiş Büyük ve Küçük Grup Etkinliği):</w:t>
            </w:r>
          </w:p>
        </w:tc>
      </w:tr>
      <w:tr w:rsidR="007A0E16" w:rsidRPr="007A0E16" w14:paraId="71D8BA64" w14:textId="77777777" w:rsidTr="007C22F0">
        <w:trPr>
          <w:trHeight w:val="294"/>
        </w:trPr>
        <w:tc>
          <w:tcPr>
            <w:tcW w:w="2518" w:type="dxa"/>
          </w:tcPr>
          <w:p w14:paraId="1B32B0F3" w14:textId="77777777" w:rsidR="007A0E16" w:rsidRPr="00CE4C9E" w:rsidRDefault="007A0E16" w:rsidP="007A0E16">
            <w:pPr>
              <w:jc w:val="both"/>
              <w:rPr>
                <w:rFonts w:eastAsiaTheme="minorHAnsi"/>
                <w:sz w:val="24"/>
                <w:szCs w:val="24"/>
                <w:lang w:eastAsia="en-US"/>
              </w:rPr>
            </w:pPr>
            <w:r w:rsidRPr="007A0E16">
              <w:rPr>
                <w:rFonts w:eastAsiaTheme="minorHAnsi"/>
                <w:b/>
                <w:sz w:val="24"/>
                <w:szCs w:val="24"/>
                <w:lang w:eastAsia="en-US"/>
              </w:rPr>
              <w:t xml:space="preserve">Etkinlik Adı: </w:t>
            </w:r>
            <w:r w:rsidR="00CE4C9E">
              <w:rPr>
                <w:rFonts w:eastAsiaTheme="minorHAnsi"/>
                <w:sz w:val="24"/>
                <w:szCs w:val="24"/>
                <w:lang w:eastAsia="en-US"/>
              </w:rPr>
              <w:t>4 Rakamı</w:t>
            </w:r>
          </w:p>
          <w:p w14:paraId="02BB1866" w14:textId="77777777" w:rsidR="007A0E16" w:rsidRPr="00CE4C9E" w:rsidRDefault="007A0E16" w:rsidP="00CE4C9E">
            <w:pPr>
              <w:rPr>
                <w:rFonts w:eastAsiaTheme="minorHAnsi"/>
                <w:sz w:val="24"/>
                <w:szCs w:val="24"/>
                <w:lang w:eastAsia="en-US"/>
              </w:rPr>
            </w:pPr>
            <w:r w:rsidRPr="007A0E16">
              <w:rPr>
                <w:rFonts w:eastAsiaTheme="minorHAnsi"/>
                <w:b/>
                <w:sz w:val="24"/>
                <w:szCs w:val="24"/>
                <w:lang w:eastAsia="en-US"/>
              </w:rPr>
              <w:t xml:space="preserve">Sözcükler: </w:t>
            </w:r>
            <w:r w:rsidR="00CE4C9E">
              <w:rPr>
                <w:rFonts w:eastAsiaTheme="minorHAnsi"/>
                <w:sz w:val="24"/>
                <w:szCs w:val="24"/>
                <w:lang w:eastAsia="en-US"/>
              </w:rPr>
              <w:t>Rakamlar, Dört</w:t>
            </w:r>
          </w:p>
          <w:p w14:paraId="5EA3A46B" w14:textId="77777777" w:rsidR="007A0E16" w:rsidRPr="00CE4C9E" w:rsidRDefault="007A0E16" w:rsidP="007A0E16">
            <w:pPr>
              <w:jc w:val="both"/>
              <w:rPr>
                <w:rFonts w:eastAsiaTheme="minorHAnsi"/>
                <w:sz w:val="24"/>
                <w:szCs w:val="24"/>
                <w:lang w:eastAsia="en-US"/>
              </w:rPr>
            </w:pPr>
            <w:r w:rsidRPr="007A0E16">
              <w:rPr>
                <w:rFonts w:eastAsiaTheme="minorHAnsi"/>
                <w:b/>
                <w:sz w:val="24"/>
                <w:szCs w:val="24"/>
                <w:lang w:eastAsia="en-US"/>
              </w:rPr>
              <w:t>Değerler</w:t>
            </w:r>
            <w:proofErr w:type="gramStart"/>
            <w:r w:rsidRPr="007A0E16">
              <w:rPr>
                <w:rFonts w:eastAsiaTheme="minorHAnsi"/>
                <w:b/>
                <w:sz w:val="24"/>
                <w:szCs w:val="24"/>
                <w:lang w:eastAsia="en-US"/>
              </w:rPr>
              <w:t xml:space="preserve">: </w:t>
            </w:r>
            <w:r w:rsidR="00CE4C9E">
              <w:rPr>
                <w:rFonts w:eastAsiaTheme="minorHAnsi"/>
                <w:sz w:val="24"/>
                <w:szCs w:val="24"/>
                <w:lang w:eastAsia="en-US"/>
              </w:rPr>
              <w:t>-</w:t>
            </w:r>
            <w:proofErr w:type="gramEnd"/>
          </w:p>
          <w:p w14:paraId="46E792E3" w14:textId="77777777" w:rsidR="00DD4D0F" w:rsidRPr="005D6224" w:rsidRDefault="007A0E16" w:rsidP="00DD4D0F">
            <w:pPr>
              <w:tabs>
                <w:tab w:val="left" w:pos="910"/>
              </w:tabs>
              <w:rPr>
                <w:rFonts w:ascii="Calibri" w:eastAsia="Calibri" w:hAnsi="Calibri" w:cs="Calibri"/>
                <w:b/>
                <w:bCs/>
                <w:color w:val="000000"/>
                <w:sz w:val="24"/>
                <w:szCs w:val="24"/>
              </w:rPr>
            </w:pPr>
            <w:r w:rsidRPr="007A0E16">
              <w:rPr>
                <w:rFonts w:eastAsiaTheme="minorHAnsi"/>
                <w:b/>
                <w:sz w:val="24"/>
                <w:szCs w:val="24"/>
                <w:lang w:eastAsia="en-US"/>
              </w:rPr>
              <w:t xml:space="preserve">Materyaller: </w:t>
            </w:r>
          </w:p>
          <w:p w14:paraId="3CFADC2A" w14:textId="77777777" w:rsidR="00DD4D0F" w:rsidRPr="005D6224" w:rsidRDefault="00DD4D0F" w:rsidP="00DD4D0F">
            <w:pPr>
              <w:tabs>
                <w:tab w:val="left" w:pos="910"/>
              </w:tabs>
              <w:rPr>
                <w:rFonts w:ascii="Calibri" w:eastAsia="Calibri" w:hAnsi="Calibri" w:cs="Calibri"/>
                <w:color w:val="000000"/>
                <w:sz w:val="24"/>
                <w:szCs w:val="24"/>
              </w:rPr>
            </w:pPr>
            <w:r w:rsidRPr="005D6224">
              <w:rPr>
                <w:rFonts w:ascii="Calibri" w:eastAsia="Calibri" w:hAnsi="Calibri" w:cs="Calibri"/>
                <w:color w:val="000000"/>
                <w:sz w:val="24"/>
                <w:szCs w:val="24"/>
              </w:rPr>
              <w:t xml:space="preserve">Bant, mukavva ve kapaklar, diş fırçası, </w:t>
            </w:r>
            <w:r w:rsidRPr="005D6224">
              <w:rPr>
                <w:rFonts w:ascii="Calibri" w:eastAsia="Calibri" w:hAnsi="Calibri" w:cs="Calibri"/>
                <w:color w:val="000000"/>
                <w:sz w:val="24"/>
                <w:szCs w:val="24"/>
              </w:rPr>
              <w:lastRenderedPageBreak/>
              <w:t>kürdan</w:t>
            </w:r>
          </w:p>
          <w:p w14:paraId="7EDD1EF4" w14:textId="77777777" w:rsidR="007A0E16" w:rsidRPr="007A0E16" w:rsidRDefault="007A0E16" w:rsidP="00DD4D0F">
            <w:pPr>
              <w:tabs>
                <w:tab w:val="left" w:pos="992"/>
              </w:tabs>
              <w:rPr>
                <w:rFonts w:eastAsiaTheme="minorHAnsi"/>
                <w:b/>
                <w:sz w:val="24"/>
                <w:szCs w:val="24"/>
                <w:lang w:eastAsia="en-US"/>
              </w:rPr>
            </w:pPr>
          </w:p>
        </w:tc>
        <w:tc>
          <w:tcPr>
            <w:tcW w:w="6694" w:type="dxa"/>
          </w:tcPr>
          <w:p w14:paraId="03F985D5"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lastRenderedPageBreak/>
              <w:t xml:space="preserve">Öğretmen çocukları etkinlik masalarına yönlendirir. Çocuklara eski diş fırçaları, kürdanlar, suluboyalar dağıtılır. </w:t>
            </w:r>
          </w:p>
          <w:p w14:paraId="168FF45A" w14:textId="77777777" w:rsidR="005D6224" w:rsidRPr="005D6224" w:rsidRDefault="005D6224" w:rsidP="005D6224">
            <w:pPr>
              <w:rPr>
                <w:rFonts w:ascii="Calibri" w:eastAsia="Calibri" w:hAnsi="Calibri" w:cs="Calibri"/>
                <w:b/>
                <w:color w:val="000000"/>
                <w:sz w:val="24"/>
                <w:szCs w:val="24"/>
              </w:rPr>
            </w:pPr>
            <w:r w:rsidRPr="005D6224">
              <w:rPr>
                <w:rFonts w:ascii="Calibri" w:eastAsia="Calibri" w:hAnsi="Calibri" w:cs="Calibri"/>
                <w:color w:val="000000"/>
                <w:sz w:val="24"/>
                <w:szCs w:val="24"/>
              </w:rPr>
              <w:t xml:space="preserve">Üzerinde 4 rakamı için hazırlanmış şablon baskı kağıtları verilir. Çocuklar diş fırçalarını suluboyalara batırarak kürdanlar yardımı ile şablona baskı yaparlar. </w:t>
            </w:r>
          </w:p>
          <w:p w14:paraId="2B9DEE79" w14:textId="77777777" w:rsidR="00DD4D0F" w:rsidRDefault="00DD4D0F" w:rsidP="005D6224">
            <w:pPr>
              <w:tabs>
                <w:tab w:val="left" w:pos="252"/>
              </w:tabs>
              <w:ind w:hanging="360"/>
              <w:rPr>
                <w:rFonts w:ascii="Calibri" w:eastAsia="Calibri" w:hAnsi="Calibri" w:cs="Calibri"/>
                <w:b/>
                <w:color w:val="000000"/>
                <w:sz w:val="24"/>
                <w:szCs w:val="24"/>
              </w:rPr>
            </w:pPr>
          </w:p>
          <w:p w14:paraId="64D26043" w14:textId="77777777" w:rsidR="005D6224" w:rsidRPr="005D6224" w:rsidRDefault="005D6224" w:rsidP="005D6224">
            <w:pPr>
              <w:tabs>
                <w:tab w:val="left" w:pos="252"/>
              </w:tabs>
              <w:ind w:hanging="360"/>
              <w:rPr>
                <w:rFonts w:ascii="Calibri" w:eastAsia="Calibri" w:hAnsi="Calibri" w:cs="Calibri"/>
                <w:color w:val="000000"/>
                <w:sz w:val="24"/>
                <w:szCs w:val="24"/>
              </w:rPr>
            </w:pPr>
            <w:r w:rsidRPr="005D6224">
              <w:rPr>
                <w:rFonts w:ascii="Calibri" w:eastAsia="Calibri" w:hAnsi="Calibri" w:cs="Calibri"/>
                <w:color w:val="000000"/>
                <w:sz w:val="24"/>
                <w:szCs w:val="24"/>
              </w:rPr>
              <w:t xml:space="preserve">      Öğretmen önceden bir parkur hazırlar. Parkur için 4 adet </w:t>
            </w:r>
            <w:r w:rsidRPr="005D6224">
              <w:rPr>
                <w:rFonts w:ascii="Calibri" w:eastAsia="Calibri" w:hAnsi="Calibri" w:cs="Calibri"/>
                <w:color w:val="000000"/>
                <w:sz w:val="24"/>
                <w:szCs w:val="24"/>
              </w:rPr>
              <w:lastRenderedPageBreak/>
              <w:t xml:space="preserve">kartondan kesilmiş taş modeli, bant, kapaklar, mukavvalar ve minderler kullanılır. Öğretmen bantlarla yere dar bir yol yapar, üzerine dağınık biçimde kapaklar yapıştırılmış mukavvalar koyar. Bantlardan geniş bir yol yapar. Üzgün bir uğur böceği olarak sınıfa girer ve “Çocuklar bugün sizlerle oyunlar oynamak için erkenden kalktım; ellerimi, yüzümü yıkadım. Kahvaltımı yaptım. Dişlerimi fırçaladım. Kanatlarımı ve antenlerimi takıp yanınıza geldim. Ama okula gelince bir de ne göreyim! Kanatlarımın beneklerini evde unutmuşum. Bunun için çok mutsuzum. Haydi, hep beraber evime gidip kanatlarımın beneklerini alalım.” der ve çocukları parkurlara yönlendirir. </w:t>
            </w:r>
          </w:p>
          <w:p w14:paraId="75C3CF0A" w14:textId="77777777" w:rsidR="005D6224" w:rsidRPr="005D6224" w:rsidRDefault="005D6224" w:rsidP="005D6224">
            <w:pPr>
              <w:tabs>
                <w:tab w:val="left" w:pos="252"/>
              </w:tabs>
              <w:rPr>
                <w:rFonts w:ascii="Calibri" w:eastAsia="Calibri" w:hAnsi="Calibri" w:cs="Calibri"/>
                <w:color w:val="000000"/>
                <w:sz w:val="24"/>
                <w:szCs w:val="24"/>
              </w:rPr>
            </w:pPr>
            <w:r w:rsidRPr="005D6224">
              <w:rPr>
                <w:rFonts w:ascii="Calibri" w:eastAsia="Calibri" w:hAnsi="Calibri" w:cs="Calibri"/>
                <w:color w:val="000000"/>
                <w:sz w:val="24"/>
                <w:szCs w:val="24"/>
              </w:rPr>
              <w:t xml:space="preserve">Çocuklara “Çocuklar evime gitmek için beni takip etmeniz gerekiyor. Yolumuz pek geniş olmadığı için önce sıra olalım” der ve çocuklarla sıra olunur. </w:t>
            </w:r>
          </w:p>
          <w:p w14:paraId="73EAB7A1" w14:textId="13071078" w:rsidR="005D6224" w:rsidRPr="005D6224" w:rsidRDefault="005D6224" w:rsidP="005D6224">
            <w:pPr>
              <w:tabs>
                <w:tab w:val="left" w:pos="252"/>
              </w:tabs>
              <w:rPr>
                <w:rFonts w:ascii="Calibri" w:eastAsia="Calibri" w:hAnsi="Calibri" w:cs="Calibri"/>
                <w:color w:val="000000"/>
                <w:sz w:val="24"/>
                <w:szCs w:val="24"/>
              </w:rPr>
            </w:pPr>
            <w:r w:rsidRPr="005D6224">
              <w:rPr>
                <w:rFonts w:ascii="Calibri" w:eastAsia="Calibri" w:hAnsi="Calibri" w:cs="Calibri"/>
                <w:color w:val="000000"/>
                <w:sz w:val="24"/>
                <w:szCs w:val="24"/>
              </w:rPr>
              <w:t xml:space="preserve">Öğretmen sırayla çocuklara şu yönergeleri verir: “Çocuklar yolumuz dar olduğu için mavi yoldan yan yan yürümemiz </w:t>
            </w:r>
            <w:proofErr w:type="gramStart"/>
            <w:r w:rsidRPr="005D6224">
              <w:rPr>
                <w:rFonts w:ascii="Calibri" w:eastAsia="Calibri" w:hAnsi="Calibri" w:cs="Calibri"/>
                <w:color w:val="000000"/>
                <w:sz w:val="24"/>
                <w:szCs w:val="24"/>
              </w:rPr>
              <w:t>gerekiyor.“</w:t>
            </w:r>
            <w:proofErr w:type="gramEnd"/>
            <w:r w:rsidRPr="005D6224">
              <w:rPr>
                <w:rFonts w:ascii="Calibri" w:eastAsia="Calibri" w:hAnsi="Calibri" w:cs="Calibri"/>
                <w:color w:val="000000"/>
                <w:sz w:val="24"/>
                <w:szCs w:val="24"/>
              </w:rPr>
              <w:t xml:space="preserve"> Çocuklarla sıra halinde yan yan yürünür. “Çocuklar çakıllı yoldan çok dikkatli geçmemiz gerekiyor. “Çocuklarla sırayla üzerine kapaklar yapıştırılmış mukavvalardan geçilir. “Çocuklar yolun bu kısmından sonra bisikletlerle gitmemiz gerekiyor.” Çocuklarla pedal çevirme hareketi yapılarak ilerlenir. “Çocuklar bakın önümüze bir dere çıktı. Bunun için bisikletlerden inip derenin üzerindeki 4 taşın üzerinden zıplayarak geçmemiz gerekiyor.” Yerdeki taş şeklindeki kartonlardan zıplayarak ilerlerler. “Çocuklar biraz yorulduk,</w:t>
            </w:r>
            <w:r w:rsidR="00930C32">
              <w:rPr>
                <w:rFonts w:ascii="Calibri" w:eastAsia="Calibri" w:hAnsi="Calibri" w:cs="Calibri"/>
                <w:color w:val="000000"/>
                <w:sz w:val="24"/>
                <w:szCs w:val="24"/>
              </w:rPr>
              <w:t xml:space="preserve"> </w:t>
            </w:r>
            <w:r w:rsidRPr="005D6224">
              <w:rPr>
                <w:rFonts w:ascii="Calibri" w:eastAsia="Calibri" w:hAnsi="Calibri" w:cs="Calibri"/>
                <w:color w:val="000000"/>
                <w:sz w:val="24"/>
                <w:szCs w:val="24"/>
              </w:rPr>
              <w:t>haydi minderlere biraz uzanalım. Ayaklarımızı dinlendirmek için bacaklarımızı havada sallayalım. Çocuklarla birlikte bacaklar sallanır. “Çocuklar şimdi yattığımız yerden hiç kalkmadan yuvarlanarak minderlerden ilerleyelim” Öğretmen tüm çocukların yuvarlanmalarını ister. Yönergeler uygulandıktan sonra uğur böceğinin evine varılır ve benekler alınır. Bu sırada öğretmen “Bana yardım ettiğiniz için çok teşekkür ederim çocuklar.” diyerek etkinliği sonlandırır.</w:t>
            </w:r>
          </w:p>
          <w:p w14:paraId="0E938537" w14:textId="77777777" w:rsidR="005D6224" w:rsidRPr="005D6224" w:rsidRDefault="005D6224" w:rsidP="005D6224">
            <w:pPr>
              <w:rPr>
                <w:rFonts w:ascii="Calibri" w:eastAsia="Calibri" w:hAnsi="Calibri" w:cs="Calibri"/>
                <w:b/>
                <w:color w:val="000000"/>
                <w:sz w:val="24"/>
                <w:szCs w:val="24"/>
              </w:rPr>
            </w:pPr>
          </w:p>
          <w:p w14:paraId="4C6A4DD8"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t>Öğretmen çocukları minderlere alır. “</w:t>
            </w:r>
            <w:r w:rsidRPr="005D6224">
              <w:rPr>
                <w:rFonts w:ascii="Calibri" w:eastAsia="Calibri" w:hAnsi="Calibri" w:cs="Calibri"/>
                <w:b/>
                <w:color w:val="000000"/>
                <w:sz w:val="24"/>
                <w:szCs w:val="24"/>
              </w:rPr>
              <w:t>4 Rakamı”</w:t>
            </w:r>
            <w:r w:rsidRPr="005D6224">
              <w:rPr>
                <w:rFonts w:ascii="Calibri" w:eastAsia="Calibri" w:hAnsi="Calibri" w:cs="Calibri"/>
                <w:color w:val="000000"/>
                <w:sz w:val="24"/>
                <w:szCs w:val="24"/>
              </w:rPr>
              <w:t xml:space="preserve"> tekerlemesi söylenir.</w:t>
            </w:r>
          </w:p>
          <w:p w14:paraId="25394085"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t>Kedimin adı Piko,</w:t>
            </w:r>
            <w:r w:rsidRPr="005D6224">
              <w:rPr>
                <w:rFonts w:ascii="Calibri" w:eastAsia="Calibri" w:hAnsi="Calibri" w:cs="Calibri"/>
                <w:color w:val="000000"/>
                <w:sz w:val="24"/>
                <w:szCs w:val="24"/>
              </w:rPr>
              <w:br/>
              <w:t>Yanakları şişko şişko,</w:t>
            </w:r>
            <w:r w:rsidRPr="005D6224">
              <w:rPr>
                <w:rFonts w:ascii="Calibri" w:eastAsia="Calibri" w:hAnsi="Calibri" w:cs="Calibri"/>
                <w:color w:val="000000"/>
                <w:sz w:val="24"/>
                <w:szCs w:val="24"/>
              </w:rPr>
              <w:br/>
              <w:t>Acıkınca miyav der,</w:t>
            </w:r>
            <w:r w:rsidRPr="005D6224">
              <w:rPr>
                <w:rFonts w:ascii="Calibri" w:eastAsia="Calibri" w:hAnsi="Calibri" w:cs="Calibri"/>
                <w:color w:val="000000"/>
                <w:sz w:val="24"/>
                <w:szCs w:val="24"/>
              </w:rPr>
              <w:br/>
              <w:t xml:space="preserve">Günde 4 kez mama yer. </w:t>
            </w:r>
          </w:p>
          <w:p w14:paraId="206CFB1F" w14:textId="77777777" w:rsidR="005D6224" w:rsidRPr="005D6224" w:rsidRDefault="005D6224" w:rsidP="005D6224">
            <w:pPr>
              <w:rPr>
                <w:rFonts w:ascii="Calibri" w:eastAsia="Calibri" w:hAnsi="Calibri" w:cs="Calibri"/>
                <w:b/>
                <w:color w:val="000000"/>
                <w:sz w:val="24"/>
                <w:szCs w:val="24"/>
              </w:rPr>
            </w:pPr>
          </w:p>
          <w:p w14:paraId="0FEA8EB6" w14:textId="77777777" w:rsidR="005D6224" w:rsidRPr="005D6224" w:rsidRDefault="005D6224" w:rsidP="005D6224">
            <w:pPr>
              <w:rPr>
                <w:rFonts w:ascii="Calibri" w:eastAsia="Calibri" w:hAnsi="Calibri" w:cs="Calibri"/>
                <w:b/>
                <w:color w:val="000000"/>
                <w:sz w:val="24"/>
                <w:szCs w:val="24"/>
              </w:rPr>
            </w:pPr>
            <w:r w:rsidRPr="005D6224">
              <w:rPr>
                <w:rFonts w:ascii="Calibri" w:eastAsia="Calibri" w:hAnsi="Calibri" w:cs="Calibri"/>
                <w:b/>
                <w:color w:val="000000"/>
                <w:sz w:val="24"/>
                <w:szCs w:val="24"/>
              </w:rPr>
              <w:t>Hikâye</w:t>
            </w:r>
          </w:p>
          <w:p w14:paraId="3471834E"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bCs/>
                <w:color w:val="000000"/>
                <w:sz w:val="24"/>
                <w:szCs w:val="24"/>
              </w:rPr>
              <w:t xml:space="preserve">1, 2 ve 3 rakamı arkadaşlarmış. Birlikte oyun oynuyorlarmış. Ama 3 rakamı çok sıkılıyormuş. Çünkü 1 ve 2 rakamı ondan küçükmüş. Onların oyunlarından sıkılıyormuş. Sıkılıp bir kenara oturmuş ve ne yapsam diye düşünürken mahalleye yeni taşınan başka arkadaşlar ile tanışmış. 3 çok sevinmiş yeni arkadaşı geldiği için. Bu arkadaşın adı mı neymiş? Adı 4‘müş. 3, 4 ile birlikte o gün çok güzel vakit </w:t>
            </w:r>
            <w:r w:rsidRPr="005D6224">
              <w:rPr>
                <w:rFonts w:ascii="Calibri" w:eastAsia="Calibri" w:hAnsi="Calibri" w:cs="Calibri"/>
                <w:bCs/>
                <w:color w:val="000000"/>
                <w:sz w:val="24"/>
                <w:szCs w:val="24"/>
              </w:rPr>
              <w:lastRenderedPageBreak/>
              <w:t>geçirmişler.</w:t>
            </w:r>
          </w:p>
          <w:p w14:paraId="01C7211B" w14:textId="77777777" w:rsidR="005D6224" w:rsidRPr="005D6224" w:rsidRDefault="005D6224" w:rsidP="005D6224">
            <w:pPr>
              <w:rPr>
                <w:rFonts w:ascii="Calibri" w:eastAsia="Calibri" w:hAnsi="Calibri" w:cs="Calibri"/>
                <w:bCs/>
                <w:color w:val="000000"/>
                <w:sz w:val="24"/>
                <w:szCs w:val="24"/>
              </w:rPr>
            </w:pPr>
            <w:proofErr w:type="gramStart"/>
            <w:r w:rsidRPr="005D6224">
              <w:rPr>
                <w:rFonts w:ascii="Calibri" w:eastAsia="Calibri" w:hAnsi="Calibri" w:cs="Calibri"/>
                <w:bCs/>
                <w:color w:val="000000"/>
                <w:sz w:val="24"/>
                <w:szCs w:val="24"/>
              </w:rPr>
              <w:t>Hikayeden</w:t>
            </w:r>
            <w:proofErr w:type="gramEnd"/>
            <w:r w:rsidRPr="005D6224">
              <w:rPr>
                <w:rFonts w:ascii="Calibri" w:eastAsia="Calibri" w:hAnsi="Calibri" w:cs="Calibri"/>
                <w:bCs/>
                <w:color w:val="000000"/>
                <w:sz w:val="24"/>
                <w:szCs w:val="24"/>
              </w:rPr>
              <w:t xml:space="preserve"> sonra çocuklara sorular sorulur. Çocukların arkadaşlıkları ile ilgili konuşulur. Ardından masaya geçilip “4 rakamı boyama ve çizgi çalışmaları” yapılır. Daha sonra orta alana geçilir. 4 kişilik 2 gruba 4 rakamı, 3 kişilik 1 gruba 3 </w:t>
            </w:r>
            <w:proofErr w:type="gramStart"/>
            <w:r w:rsidRPr="005D6224">
              <w:rPr>
                <w:rFonts w:ascii="Calibri" w:eastAsia="Calibri" w:hAnsi="Calibri" w:cs="Calibri"/>
                <w:bCs/>
                <w:color w:val="000000"/>
                <w:sz w:val="24"/>
                <w:szCs w:val="24"/>
              </w:rPr>
              <w:t>rakamı,  2</w:t>
            </w:r>
            <w:proofErr w:type="gramEnd"/>
            <w:r w:rsidRPr="005D6224">
              <w:rPr>
                <w:rFonts w:ascii="Calibri" w:eastAsia="Calibri" w:hAnsi="Calibri" w:cs="Calibri"/>
                <w:bCs/>
                <w:color w:val="000000"/>
                <w:sz w:val="24"/>
                <w:szCs w:val="24"/>
              </w:rPr>
              <w:t xml:space="preserve"> kişilik 1 gruba da 2 rakamı verilir. Çocukların müzikle birlikte dans etmeleri istenir. Müzik durduğunda her grup kendi rakamı ile eşleşir. Eşleşemeyen gruplar elenir. En sona kalan çocuk alkışlanır. </w:t>
            </w:r>
          </w:p>
          <w:p w14:paraId="4F4DAD26" w14:textId="77777777" w:rsidR="005D6224" w:rsidRPr="005D6224" w:rsidRDefault="005D6224" w:rsidP="005D6224">
            <w:pPr>
              <w:rPr>
                <w:rFonts w:ascii="Calibri" w:eastAsia="Calibri" w:hAnsi="Calibri" w:cs="Calibri"/>
                <w:b/>
                <w:bCs/>
                <w:color w:val="000000"/>
                <w:sz w:val="24"/>
                <w:szCs w:val="24"/>
              </w:rPr>
            </w:pPr>
          </w:p>
          <w:p w14:paraId="71F86851" w14:textId="77777777" w:rsidR="005D6224" w:rsidRPr="005D6224" w:rsidRDefault="005D6224" w:rsidP="005D6224">
            <w:pPr>
              <w:rPr>
                <w:rFonts w:ascii="Calibri" w:eastAsia="Calibri" w:hAnsi="Calibri" w:cs="Calibri"/>
                <w:bCs/>
                <w:color w:val="000000"/>
                <w:sz w:val="24"/>
                <w:szCs w:val="24"/>
              </w:rPr>
            </w:pPr>
            <w:r w:rsidRPr="005D6224">
              <w:rPr>
                <w:rFonts w:ascii="Calibri" w:eastAsia="Calibri" w:hAnsi="Calibri" w:cs="Calibri"/>
                <w:bCs/>
                <w:color w:val="000000"/>
                <w:sz w:val="24"/>
                <w:szCs w:val="24"/>
              </w:rPr>
              <w:t>Öğretmen çocuklara ritmik sayma ile ilgili “</w:t>
            </w:r>
            <w:r w:rsidRPr="005D6224">
              <w:rPr>
                <w:rFonts w:ascii="Calibri" w:eastAsia="Calibri" w:hAnsi="Calibri" w:cs="Calibri"/>
                <w:b/>
                <w:bCs/>
                <w:color w:val="000000"/>
                <w:sz w:val="24"/>
                <w:szCs w:val="24"/>
              </w:rPr>
              <w:t>Haydi Sayalım”</w:t>
            </w:r>
            <w:r w:rsidRPr="005D6224">
              <w:rPr>
                <w:rFonts w:ascii="Calibri" w:eastAsia="Calibri" w:hAnsi="Calibri" w:cs="Calibri"/>
                <w:bCs/>
                <w:color w:val="000000"/>
                <w:sz w:val="24"/>
                <w:szCs w:val="24"/>
              </w:rPr>
              <w:t xml:space="preserve"> şarkısını söyler. Daha sonra hep birlikte şarkı tekrar edilir.</w:t>
            </w:r>
          </w:p>
          <w:p w14:paraId="61C6D047" w14:textId="77777777" w:rsidR="005D6224" w:rsidRPr="005D6224" w:rsidRDefault="005D6224" w:rsidP="005D6224">
            <w:pPr>
              <w:shd w:val="clear" w:color="auto" w:fill="FFFFFF"/>
              <w:rPr>
                <w:rFonts w:ascii="Calibri" w:eastAsia="Calibri" w:hAnsi="Calibri" w:cs="Calibri"/>
                <w:color w:val="000000"/>
                <w:sz w:val="24"/>
                <w:szCs w:val="24"/>
              </w:rPr>
            </w:pPr>
            <w:r w:rsidRPr="005D6224">
              <w:rPr>
                <w:rFonts w:ascii="Calibri" w:eastAsia="Calibri" w:hAnsi="Calibri" w:cs="Calibri"/>
                <w:color w:val="000000"/>
                <w:sz w:val="24"/>
                <w:szCs w:val="24"/>
              </w:rPr>
              <w:t>1, 2, 3, 4, 5</w:t>
            </w:r>
          </w:p>
          <w:p w14:paraId="23312084" w14:textId="77777777" w:rsidR="005D6224" w:rsidRPr="005D6224" w:rsidRDefault="005D6224" w:rsidP="005D6224">
            <w:pPr>
              <w:shd w:val="clear" w:color="auto" w:fill="FFFFFF"/>
              <w:rPr>
                <w:rFonts w:ascii="Calibri" w:eastAsia="Calibri" w:hAnsi="Calibri" w:cs="Calibri"/>
                <w:color w:val="000000"/>
                <w:sz w:val="24"/>
                <w:szCs w:val="24"/>
              </w:rPr>
            </w:pPr>
            <w:r w:rsidRPr="005D6224">
              <w:rPr>
                <w:rFonts w:ascii="Calibri" w:eastAsia="Calibri" w:hAnsi="Calibri" w:cs="Calibri"/>
                <w:color w:val="000000"/>
                <w:sz w:val="24"/>
                <w:szCs w:val="24"/>
              </w:rPr>
              <w:t>Ben bir balık tutmuştum.</w:t>
            </w:r>
          </w:p>
          <w:p w14:paraId="2EB930EF" w14:textId="77777777" w:rsidR="005D6224" w:rsidRPr="005D6224" w:rsidRDefault="005D6224" w:rsidP="005D6224">
            <w:pPr>
              <w:shd w:val="clear" w:color="auto" w:fill="FFFFFF"/>
              <w:rPr>
                <w:rFonts w:ascii="Calibri" w:eastAsia="Calibri" w:hAnsi="Calibri" w:cs="Calibri"/>
                <w:color w:val="000000"/>
                <w:sz w:val="24"/>
                <w:szCs w:val="24"/>
              </w:rPr>
            </w:pPr>
            <w:r w:rsidRPr="005D6224">
              <w:rPr>
                <w:rFonts w:ascii="Calibri" w:eastAsia="Calibri" w:hAnsi="Calibri" w:cs="Calibri"/>
                <w:color w:val="000000"/>
                <w:sz w:val="24"/>
                <w:szCs w:val="24"/>
              </w:rPr>
              <w:t>6, 7, 8, 9, 10</w:t>
            </w:r>
          </w:p>
          <w:p w14:paraId="11971785" w14:textId="77777777" w:rsidR="005D6224" w:rsidRPr="005D6224" w:rsidRDefault="005D6224" w:rsidP="005D6224">
            <w:pPr>
              <w:shd w:val="clear" w:color="auto" w:fill="FFFFFF"/>
              <w:rPr>
                <w:rFonts w:ascii="Calibri" w:eastAsia="Calibri" w:hAnsi="Calibri" w:cs="Calibri"/>
                <w:color w:val="000000"/>
                <w:sz w:val="24"/>
                <w:szCs w:val="24"/>
              </w:rPr>
            </w:pPr>
            <w:r w:rsidRPr="005D6224">
              <w:rPr>
                <w:rFonts w:ascii="Calibri" w:eastAsia="Calibri" w:hAnsi="Calibri" w:cs="Calibri"/>
                <w:color w:val="000000"/>
                <w:sz w:val="24"/>
                <w:szCs w:val="24"/>
              </w:rPr>
              <w:t xml:space="preserve">Mecbur akladım, bıraktım. </w:t>
            </w:r>
          </w:p>
          <w:p w14:paraId="6C6E02DC" w14:textId="77777777" w:rsidR="005D6224" w:rsidRPr="005D6224" w:rsidRDefault="005D6224" w:rsidP="005D6224">
            <w:pPr>
              <w:shd w:val="clear" w:color="auto" w:fill="FFFFFF"/>
              <w:rPr>
                <w:rFonts w:ascii="Calibri" w:eastAsia="Calibri" w:hAnsi="Calibri" w:cs="Calibri"/>
                <w:color w:val="000000"/>
                <w:sz w:val="24"/>
                <w:szCs w:val="24"/>
              </w:rPr>
            </w:pPr>
            <w:r w:rsidRPr="005D6224">
              <w:rPr>
                <w:rFonts w:ascii="Calibri" w:eastAsia="Calibri" w:hAnsi="Calibri" w:cs="Calibri"/>
                <w:color w:val="000000"/>
                <w:sz w:val="24"/>
                <w:szCs w:val="24"/>
              </w:rPr>
              <w:t xml:space="preserve">Neden, nasıl bıraktın ki? </w:t>
            </w:r>
          </w:p>
          <w:p w14:paraId="53709EF1" w14:textId="77777777" w:rsidR="005D6224" w:rsidRPr="005D6224" w:rsidRDefault="005D6224" w:rsidP="005D6224">
            <w:pPr>
              <w:shd w:val="clear" w:color="auto" w:fill="FFFFFF"/>
              <w:rPr>
                <w:rFonts w:ascii="Calibri" w:eastAsia="Calibri" w:hAnsi="Calibri" w:cs="Calibri"/>
                <w:color w:val="000000"/>
                <w:sz w:val="24"/>
                <w:szCs w:val="24"/>
              </w:rPr>
            </w:pPr>
            <w:r w:rsidRPr="005D6224">
              <w:rPr>
                <w:rFonts w:ascii="Calibri" w:eastAsia="Calibri" w:hAnsi="Calibri" w:cs="Calibri"/>
                <w:color w:val="000000"/>
                <w:sz w:val="24"/>
                <w:szCs w:val="24"/>
              </w:rPr>
              <w:t>Çünkü parmağımı ısırdı.</w:t>
            </w:r>
          </w:p>
          <w:p w14:paraId="228E687B" w14:textId="77777777" w:rsidR="005D6224" w:rsidRPr="005D6224" w:rsidRDefault="005D6224" w:rsidP="005D6224">
            <w:pPr>
              <w:shd w:val="clear" w:color="auto" w:fill="FFFFFF"/>
              <w:rPr>
                <w:rFonts w:ascii="Calibri" w:eastAsia="Calibri" w:hAnsi="Calibri" w:cs="Calibri"/>
                <w:color w:val="000000"/>
                <w:sz w:val="24"/>
                <w:szCs w:val="24"/>
              </w:rPr>
            </w:pPr>
            <w:r w:rsidRPr="005D6224">
              <w:rPr>
                <w:rFonts w:ascii="Calibri" w:eastAsia="Calibri" w:hAnsi="Calibri" w:cs="Calibri"/>
                <w:color w:val="000000"/>
                <w:sz w:val="24"/>
                <w:szCs w:val="24"/>
              </w:rPr>
              <w:t>Hangi, hangi parmağın?</w:t>
            </w:r>
          </w:p>
          <w:p w14:paraId="4C4B03DC" w14:textId="77777777" w:rsidR="005D6224" w:rsidRPr="005D6224" w:rsidRDefault="005D6224" w:rsidP="005D6224">
            <w:pPr>
              <w:shd w:val="clear" w:color="auto" w:fill="FFFFFF"/>
              <w:rPr>
                <w:rFonts w:ascii="Calibri" w:eastAsia="Calibri" w:hAnsi="Calibri" w:cs="Calibri"/>
                <w:color w:val="000000"/>
                <w:sz w:val="24"/>
                <w:szCs w:val="24"/>
              </w:rPr>
            </w:pPr>
            <w:r w:rsidRPr="005D6224">
              <w:rPr>
                <w:rFonts w:ascii="Calibri" w:eastAsia="Calibri" w:hAnsi="Calibri" w:cs="Calibri"/>
                <w:color w:val="000000"/>
                <w:sz w:val="24"/>
                <w:szCs w:val="24"/>
              </w:rPr>
              <w:t>Sağ el serçe parmağım.</w:t>
            </w:r>
          </w:p>
          <w:p w14:paraId="74DFEC34" w14:textId="77777777" w:rsidR="005D6224" w:rsidRPr="005D6224" w:rsidRDefault="005D6224" w:rsidP="005D6224">
            <w:pPr>
              <w:rPr>
                <w:rFonts w:ascii="Calibri" w:eastAsia="Calibri" w:hAnsi="Calibri" w:cs="Calibri"/>
                <w:b/>
                <w:color w:val="000000"/>
                <w:sz w:val="24"/>
                <w:szCs w:val="24"/>
              </w:rPr>
            </w:pPr>
          </w:p>
          <w:p w14:paraId="10CCD1FF" w14:textId="77777777" w:rsidR="00BE2B5B" w:rsidRPr="00CC4494" w:rsidRDefault="00BE2B5B" w:rsidP="00BE2B5B">
            <w:pPr>
              <w:jc w:val="both"/>
              <w:rPr>
                <w:rFonts w:ascii="Calibri" w:eastAsia="Calibri" w:hAnsi="Calibri" w:cs="Calibri"/>
                <w:b/>
                <w:bCs/>
                <w:sz w:val="24"/>
              </w:rPr>
            </w:pPr>
            <w:r w:rsidRPr="005532BD">
              <w:rPr>
                <w:rFonts w:ascii="Calibri" w:eastAsia="Calibri" w:hAnsi="Calibri" w:cs="Calibri"/>
                <w:b/>
                <w:bCs/>
                <w:sz w:val="24"/>
              </w:rPr>
              <w:t>Erken Okuryazarlık- Okumaya Hazırlık</w:t>
            </w:r>
          </w:p>
          <w:p w14:paraId="319E4BF3" w14:textId="77777777" w:rsidR="005D6224" w:rsidRPr="005D6224" w:rsidRDefault="005D6224" w:rsidP="005D6224">
            <w:pPr>
              <w:tabs>
                <w:tab w:val="left" w:pos="910"/>
              </w:tabs>
              <w:rPr>
                <w:rFonts w:ascii="Calibri" w:eastAsia="Calibri" w:hAnsi="Calibri" w:cs="Calibri"/>
                <w:color w:val="000000"/>
                <w:sz w:val="24"/>
                <w:szCs w:val="24"/>
              </w:rPr>
            </w:pPr>
            <w:r w:rsidRPr="005D6224">
              <w:rPr>
                <w:rFonts w:ascii="Calibri" w:eastAsia="Calibri" w:hAnsi="Calibri" w:cs="Calibri"/>
                <w:color w:val="000000"/>
                <w:sz w:val="24"/>
                <w:szCs w:val="24"/>
              </w:rPr>
              <w:t>Öğretmen çocuklara “</w:t>
            </w:r>
            <w:r w:rsidRPr="00BE2B5B">
              <w:rPr>
                <w:rFonts w:ascii="Calibri" w:eastAsia="Calibri" w:hAnsi="Calibri" w:cs="Calibri"/>
                <w:b/>
                <w:bCs/>
                <w:color w:val="000000"/>
                <w:sz w:val="24"/>
                <w:szCs w:val="24"/>
              </w:rPr>
              <w:t>4 Rakamı Yazma ve Gruplama</w:t>
            </w:r>
            <w:r w:rsidRPr="005D6224">
              <w:rPr>
                <w:rFonts w:ascii="Calibri" w:eastAsia="Calibri" w:hAnsi="Calibri" w:cs="Calibri"/>
                <w:color w:val="000000"/>
                <w:sz w:val="24"/>
                <w:szCs w:val="24"/>
              </w:rPr>
              <w:t>” çalışma sayfalarını dağıtır. Çalışmalar öğretmen rehberliğinde yapılır. Çalışmalar ile ilgili sohbet edilir.</w:t>
            </w:r>
          </w:p>
          <w:p w14:paraId="20D488BD" w14:textId="77777777" w:rsidR="005D6224" w:rsidRPr="005D6224" w:rsidRDefault="005D6224" w:rsidP="005D6224">
            <w:pPr>
              <w:tabs>
                <w:tab w:val="left" w:pos="910"/>
              </w:tabs>
              <w:rPr>
                <w:rFonts w:ascii="Calibri" w:eastAsia="Calibri" w:hAnsi="Calibri" w:cs="Calibri"/>
                <w:color w:val="000000"/>
                <w:sz w:val="24"/>
                <w:szCs w:val="24"/>
              </w:rPr>
            </w:pPr>
          </w:p>
          <w:p w14:paraId="148E7DE0" w14:textId="77777777" w:rsidR="005D6224" w:rsidRPr="005D6224" w:rsidRDefault="005D6224" w:rsidP="005D6224">
            <w:pPr>
              <w:tabs>
                <w:tab w:val="left" w:pos="910"/>
              </w:tabs>
              <w:rPr>
                <w:rFonts w:ascii="Calibri" w:eastAsia="Calibri" w:hAnsi="Calibri" w:cs="Calibri"/>
                <w:color w:val="000000"/>
                <w:sz w:val="24"/>
                <w:szCs w:val="24"/>
                <w:shd w:val="clear" w:color="auto" w:fill="FFFFFF"/>
              </w:rPr>
            </w:pPr>
            <w:r w:rsidRPr="005D6224">
              <w:rPr>
                <w:rFonts w:ascii="Calibri" w:eastAsia="Calibri" w:hAnsi="Calibri" w:cs="Calibri"/>
                <w:b/>
                <w:color w:val="000000"/>
                <w:sz w:val="24"/>
                <w:szCs w:val="24"/>
              </w:rPr>
              <w:t>Kavram Oyunu</w:t>
            </w:r>
            <w:r w:rsidRPr="005D6224">
              <w:rPr>
                <w:rFonts w:ascii="Calibri" w:eastAsia="Calibri" w:hAnsi="Calibri" w:cs="Calibri"/>
                <w:color w:val="000000"/>
                <w:sz w:val="24"/>
                <w:szCs w:val="24"/>
                <w:shd w:val="clear" w:color="auto" w:fill="FFFFFF"/>
              </w:rPr>
              <w:t> </w:t>
            </w:r>
            <w:r w:rsidRPr="005D6224">
              <w:rPr>
                <w:rFonts w:ascii="Calibri" w:eastAsia="Calibri" w:hAnsi="Calibri" w:cs="Calibri"/>
                <w:color w:val="000000"/>
                <w:sz w:val="24"/>
                <w:szCs w:val="24"/>
              </w:rPr>
              <w:br/>
            </w:r>
            <w:r w:rsidRPr="005D6224">
              <w:rPr>
                <w:rFonts w:ascii="Calibri" w:eastAsia="Calibri" w:hAnsi="Calibri" w:cs="Calibri"/>
                <w:color w:val="000000"/>
                <w:sz w:val="24"/>
                <w:szCs w:val="24"/>
                <w:shd w:val="clear" w:color="auto" w:fill="FFFFFF"/>
              </w:rPr>
              <w:t xml:space="preserve">Öğretmen çocukları minderlere yönlendirir. Çocuklar yarım daire olarak otururlar. Öğretmen, “sabah” dediğinde çocuklar dişlerini fırçalarlar; “öğle” dediğinde oyun oynama hareketi yaparlar. “Akşam” dediğinde uyuma hareketi yaparlar. Öğretmen bunları hızlı hızlı söyler. Yanan çocuk oyundan çıkar. </w:t>
            </w:r>
          </w:p>
          <w:p w14:paraId="397FAB3B" w14:textId="77777777" w:rsidR="007A0E16" w:rsidRPr="007A0E16" w:rsidRDefault="007A0E16" w:rsidP="00DD4D0F">
            <w:pPr>
              <w:tabs>
                <w:tab w:val="left" w:pos="992"/>
              </w:tabs>
              <w:rPr>
                <w:rFonts w:eastAsiaTheme="minorHAnsi"/>
                <w:b/>
                <w:sz w:val="24"/>
                <w:szCs w:val="24"/>
                <w:lang w:eastAsia="en-US"/>
              </w:rPr>
            </w:pPr>
          </w:p>
        </w:tc>
      </w:tr>
    </w:tbl>
    <w:p w14:paraId="227384DE" w14:textId="77777777" w:rsidR="007A0E16" w:rsidRPr="007A0E16" w:rsidRDefault="007A0E16" w:rsidP="007A0E16">
      <w:pPr>
        <w:jc w:val="center"/>
        <w:rPr>
          <w:rFonts w:eastAsiaTheme="minorHAnsi"/>
          <w:sz w:val="24"/>
          <w:szCs w:val="24"/>
          <w:lang w:eastAsia="en-US"/>
        </w:rPr>
      </w:pPr>
    </w:p>
    <w:tbl>
      <w:tblPr>
        <w:tblStyle w:val="TabloKlavuzu62"/>
        <w:tblW w:w="0" w:type="auto"/>
        <w:tblLook w:val="04A0" w:firstRow="1" w:lastRow="0" w:firstColumn="1" w:lastColumn="0" w:noHBand="0" w:noVBand="1"/>
      </w:tblPr>
      <w:tblGrid>
        <w:gridCol w:w="9212"/>
      </w:tblGrid>
      <w:tr w:rsidR="007A0E16" w:rsidRPr="007A0E16" w14:paraId="20CC4181" w14:textId="77777777" w:rsidTr="007C22F0">
        <w:tc>
          <w:tcPr>
            <w:tcW w:w="9212" w:type="dxa"/>
          </w:tcPr>
          <w:p w14:paraId="44BCF9E9" w14:textId="77777777" w:rsidR="007A0E16" w:rsidRPr="007A0E16" w:rsidRDefault="007A0E16" w:rsidP="007A0E16">
            <w:pPr>
              <w:jc w:val="center"/>
              <w:rPr>
                <w:rFonts w:eastAsiaTheme="minorHAnsi"/>
                <w:b/>
                <w:sz w:val="24"/>
                <w:szCs w:val="24"/>
                <w:lang w:eastAsia="en-US"/>
              </w:rPr>
            </w:pPr>
            <w:r w:rsidRPr="007A0E16">
              <w:rPr>
                <w:rFonts w:eastAsiaTheme="minorHAnsi"/>
                <w:b/>
                <w:sz w:val="24"/>
                <w:szCs w:val="24"/>
                <w:lang w:eastAsia="en-US"/>
              </w:rPr>
              <w:t>DEĞERLENDİRME</w:t>
            </w:r>
          </w:p>
        </w:tc>
      </w:tr>
      <w:tr w:rsidR="007A0E16" w:rsidRPr="007A0E16" w14:paraId="78535D54" w14:textId="77777777" w:rsidTr="007C22F0">
        <w:tc>
          <w:tcPr>
            <w:tcW w:w="9212" w:type="dxa"/>
          </w:tcPr>
          <w:p w14:paraId="56F9ADE1"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t>Çocukla Günü Değerlendirme:</w:t>
            </w:r>
          </w:p>
          <w:p w14:paraId="43907D89" w14:textId="77777777" w:rsidR="007A0E16" w:rsidRPr="007A0E16" w:rsidRDefault="007A0E16" w:rsidP="007A0E16">
            <w:pPr>
              <w:jc w:val="both"/>
              <w:rPr>
                <w:rFonts w:eastAsiaTheme="minorHAnsi"/>
                <w:sz w:val="24"/>
                <w:szCs w:val="24"/>
                <w:lang w:eastAsia="en-US"/>
              </w:rPr>
            </w:pPr>
            <w:r w:rsidRPr="007A0E16">
              <w:rPr>
                <w:rFonts w:eastAsiaTheme="minorHAnsi"/>
                <w:sz w:val="24"/>
                <w:szCs w:val="24"/>
                <w:lang w:eastAsia="en-US"/>
              </w:rPr>
              <w:t>Gün sonunda aşağıdaki sorular çocuklara yöneltilir:</w:t>
            </w:r>
          </w:p>
          <w:p w14:paraId="192CC0B9" w14:textId="77777777" w:rsidR="00DD4D0F" w:rsidRPr="005D6224" w:rsidRDefault="00DD4D0F" w:rsidP="00DD4D0F">
            <w:pPr>
              <w:contextualSpacing/>
              <w:rPr>
                <w:rFonts w:ascii="Calibri" w:eastAsia="Calibri" w:hAnsi="Calibri" w:cs="Calibri"/>
                <w:color w:val="000000"/>
                <w:sz w:val="24"/>
                <w:szCs w:val="24"/>
              </w:rPr>
            </w:pPr>
            <w:r w:rsidRPr="005D6224">
              <w:rPr>
                <w:rFonts w:ascii="Calibri" w:eastAsia="Calibri" w:hAnsi="Calibri" w:cs="Calibri"/>
                <w:color w:val="000000"/>
                <w:sz w:val="24"/>
                <w:szCs w:val="24"/>
              </w:rPr>
              <w:t>1. Bugün hangi rakamı tanıdık?</w:t>
            </w:r>
          </w:p>
          <w:p w14:paraId="64EA256A" w14:textId="77777777" w:rsidR="00DD4D0F" w:rsidRPr="005D6224" w:rsidRDefault="00DD4D0F" w:rsidP="00DD4D0F">
            <w:pPr>
              <w:contextualSpacing/>
              <w:rPr>
                <w:rFonts w:ascii="Calibri" w:eastAsia="Calibri" w:hAnsi="Calibri" w:cs="Calibri"/>
                <w:color w:val="000000"/>
                <w:sz w:val="24"/>
                <w:szCs w:val="24"/>
              </w:rPr>
            </w:pPr>
            <w:r w:rsidRPr="005D6224">
              <w:rPr>
                <w:rFonts w:ascii="Calibri" w:eastAsia="Calibri" w:hAnsi="Calibri" w:cs="Calibri"/>
                <w:color w:val="000000"/>
                <w:sz w:val="24"/>
                <w:szCs w:val="24"/>
              </w:rPr>
              <w:t>2. Oynadığımız oyunda uğur böceğinin kaç beneği vardı?</w:t>
            </w:r>
          </w:p>
          <w:p w14:paraId="05AA33CB" w14:textId="77777777" w:rsidR="00DD4D0F" w:rsidRPr="005D6224" w:rsidRDefault="00DD4D0F" w:rsidP="00DD4D0F">
            <w:pPr>
              <w:contextualSpacing/>
              <w:rPr>
                <w:rFonts w:ascii="Calibri" w:eastAsia="Calibri" w:hAnsi="Calibri" w:cs="Calibri"/>
                <w:color w:val="000000"/>
                <w:sz w:val="24"/>
                <w:szCs w:val="24"/>
              </w:rPr>
            </w:pPr>
            <w:r w:rsidRPr="005D6224">
              <w:rPr>
                <w:rFonts w:ascii="Calibri" w:eastAsia="Calibri" w:hAnsi="Calibri" w:cs="Calibri"/>
                <w:color w:val="000000"/>
                <w:sz w:val="24"/>
                <w:szCs w:val="24"/>
              </w:rPr>
              <w:t>3. Sınıfımızda 4 tane olan nesneleri gösterebilir misiniz?</w:t>
            </w:r>
          </w:p>
          <w:p w14:paraId="6D91B5E1" w14:textId="77777777" w:rsidR="00DD4D0F" w:rsidRPr="005D6224" w:rsidRDefault="00DD4D0F" w:rsidP="00DD4D0F">
            <w:pPr>
              <w:contextualSpacing/>
              <w:rPr>
                <w:rFonts w:ascii="Calibri" w:eastAsia="Calibri" w:hAnsi="Calibri" w:cs="Calibri"/>
                <w:color w:val="000000"/>
                <w:sz w:val="24"/>
                <w:szCs w:val="24"/>
              </w:rPr>
            </w:pPr>
            <w:r w:rsidRPr="005D6224">
              <w:rPr>
                <w:rFonts w:ascii="Calibri" w:eastAsia="Calibri" w:hAnsi="Calibri" w:cs="Calibri"/>
                <w:color w:val="000000"/>
                <w:sz w:val="24"/>
                <w:szCs w:val="24"/>
              </w:rPr>
              <w:t>4. Sınıfta oyun oynarken yalnız kalıyor musunuz? Bu size kendinizi nasıl hissettiriyor?</w:t>
            </w:r>
          </w:p>
          <w:p w14:paraId="09FB6F5A" w14:textId="77777777" w:rsidR="00DD4D0F" w:rsidRPr="005D6224" w:rsidRDefault="00DD4D0F" w:rsidP="00DD4D0F">
            <w:pPr>
              <w:contextualSpacing/>
              <w:rPr>
                <w:rFonts w:ascii="Calibri" w:eastAsia="Calibri" w:hAnsi="Calibri" w:cs="Calibri"/>
                <w:color w:val="000000"/>
                <w:sz w:val="24"/>
                <w:szCs w:val="24"/>
              </w:rPr>
            </w:pPr>
            <w:r w:rsidRPr="005D6224">
              <w:rPr>
                <w:rFonts w:ascii="Calibri" w:eastAsia="Calibri" w:hAnsi="Calibri" w:cs="Calibri"/>
                <w:color w:val="000000"/>
                <w:sz w:val="24"/>
                <w:szCs w:val="24"/>
              </w:rPr>
              <w:t>5. Sabah kalınca neler yapıyorsunuz, akşam uyumadan önce neler yapıyorsunuz?</w:t>
            </w:r>
          </w:p>
          <w:p w14:paraId="0DEB97DB" w14:textId="77777777" w:rsidR="00CE4C9E" w:rsidRDefault="00CE4C9E" w:rsidP="007A0E16">
            <w:pPr>
              <w:jc w:val="both"/>
              <w:rPr>
                <w:rFonts w:eastAsiaTheme="minorHAnsi"/>
                <w:sz w:val="24"/>
                <w:szCs w:val="24"/>
                <w:lang w:eastAsia="en-US"/>
              </w:rPr>
            </w:pPr>
          </w:p>
          <w:p w14:paraId="222D5CF7"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t>Genel Değerlendirme:</w:t>
            </w:r>
          </w:p>
          <w:p w14:paraId="4154303E" w14:textId="77777777" w:rsidR="007A0E16" w:rsidRPr="007A0E16" w:rsidRDefault="007A0E16" w:rsidP="007A0E16">
            <w:pPr>
              <w:jc w:val="both"/>
              <w:rPr>
                <w:rFonts w:eastAsiaTheme="minorHAnsi"/>
                <w:sz w:val="24"/>
                <w:szCs w:val="24"/>
                <w:lang w:eastAsia="en-US"/>
              </w:rPr>
            </w:pPr>
            <w:r w:rsidRPr="007A0E16">
              <w:rPr>
                <w:rFonts w:eastAsiaTheme="minorHAnsi"/>
                <w:sz w:val="24"/>
                <w:szCs w:val="24"/>
                <w:lang w:eastAsia="en-US"/>
              </w:rPr>
              <w:t>Çocuk Açısından:</w:t>
            </w:r>
          </w:p>
          <w:p w14:paraId="55CBA36C" w14:textId="77777777" w:rsidR="007A0E16" w:rsidRPr="007A0E16" w:rsidRDefault="007A0E16" w:rsidP="007A0E16">
            <w:pPr>
              <w:jc w:val="both"/>
              <w:rPr>
                <w:rFonts w:eastAsiaTheme="minorHAnsi"/>
                <w:sz w:val="24"/>
                <w:szCs w:val="24"/>
                <w:lang w:eastAsia="en-US"/>
              </w:rPr>
            </w:pPr>
          </w:p>
          <w:p w14:paraId="00494B77" w14:textId="77777777" w:rsidR="007A0E16" w:rsidRPr="007A0E16" w:rsidRDefault="007A0E16" w:rsidP="007A0E16">
            <w:pPr>
              <w:jc w:val="both"/>
              <w:rPr>
                <w:rFonts w:eastAsiaTheme="minorHAnsi"/>
                <w:sz w:val="24"/>
                <w:szCs w:val="24"/>
                <w:lang w:eastAsia="en-US"/>
              </w:rPr>
            </w:pPr>
          </w:p>
          <w:p w14:paraId="16E0D6EB" w14:textId="77777777" w:rsidR="007A0E16" w:rsidRPr="007A0E16" w:rsidRDefault="007A0E16" w:rsidP="007A0E16">
            <w:pPr>
              <w:jc w:val="both"/>
              <w:rPr>
                <w:rFonts w:eastAsiaTheme="minorHAnsi"/>
                <w:sz w:val="24"/>
                <w:szCs w:val="24"/>
                <w:lang w:eastAsia="en-US"/>
              </w:rPr>
            </w:pPr>
            <w:r w:rsidRPr="007A0E16">
              <w:rPr>
                <w:rFonts w:eastAsiaTheme="minorHAnsi"/>
                <w:sz w:val="24"/>
                <w:szCs w:val="24"/>
                <w:lang w:eastAsia="en-US"/>
              </w:rPr>
              <w:lastRenderedPageBreak/>
              <w:t xml:space="preserve">Öğretmen Açısından: </w:t>
            </w:r>
          </w:p>
          <w:p w14:paraId="4AA1C22C" w14:textId="77777777" w:rsidR="007A0E16" w:rsidRPr="007A0E16" w:rsidRDefault="007A0E16" w:rsidP="007A0E16">
            <w:pPr>
              <w:jc w:val="both"/>
              <w:rPr>
                <w:rFonts w:eastAsiaTheme="minorHAnsi"/>
                <w:sz w:val="24"/>
                <w:szCs w:val="24"/>
                <w:lang w:eastAsia="en-US"/>
              </w:rPr>
            </w:pPr>
          </w:p>
          <w:p w14:paraId="3AA30129" w14:textId="77777777" w:rsidR="007A0E16" w:rsidRPr="007A0E16" w:rsidRDefault="007A0E16" w:rsidP="007A0E16">
            <w:pPr>
              <w:jc w:val="both"/>
              <w:rPr>
                <w:rFonts w:eastAsiaTheme="minorHAnsi"/>
                <w:sz w:val="24"/>
                <w:szCs w:val="24"/>
                <w:lang w:eastAsia="en-US"/>
              </w:rPr>
            </w:pPr>
          </w:p>
          <w:p w14:paraId="1A705285" w14:textId="77777777" w:rsidR="007A0E16" w:rsidRPr="007A0E16" w:rsidRDefault="007A0E16" w:rsidP="007A0E16">
            <w:pPr>
              <w:jc w:val="both"/>
              <w:rPr>
                <w:rFonts w:eastAsiaTheme="minorHAnsi"/>
                <w:sz w:val="24"/>
                <w:szCs w:val="24"/>
                <w:lang w:eastAsia="en-US"/>
              </w:rPr>
            </w:pPr>
            <w:r w:rsidRPr="007A0E16">
              <w:rPr>
                <w:rFonts w:eastAsiaTheme="minorHAnsi"/>
                <w:sz w:val="24"/>
                <w:szCs w:val="24"/>
                <w:lang w:eastAsia="en-US"/>
              </w:rPr>
              <w:t>Program Açısından:</w:t>
            </w:r>
          </w:p>
          <w:p w14:paraId="621A7CE0" w14:textId="77777777" w:rsidR="007A0E16" w:rsidRPr="007A0E16" w:rsidRDefault="007A0E16" w:rsidP="007A0E16">
            <w:pPr>
              <w:jc w:val="both"/>
              <w:rPr>
                <w:rFonts w:eastAsiaTheme="minorHAnsi"/>
                <w:sz w:val="24"/>
                <w:szCs w:val="24"/>
                <w:lang w:eastAsia="en-US"/>
              </w:rPr>
            </w:pPr>
          </w:p>
          <w:p w14:paraId="2D357EEF" w14:textId="77777777" w:rsidR="007A0E16" w:rsidRPr="007A0E16" w:rsidRDefault="007A0E16" w:rsidP="007A0E16">
            <w:pPr>
              <w:jc w:val="both"/>
              <w:rPr>
                <w:rFonts w:eastAsiaTheme="minorHAnsi"/>
                <w:sz w:val="24"/>
                <w:szCs w:val="24"/>
                <w:lang w:eastAsia="en-US"/>
              </w:rPr>
            </w:pPr>
          </w:p>
        </w:tc>
      </w:tr>
      <w:tr w:rsidR="007A0E16" w:rsidRPr="007A0E16" w14:paraId="61086A9B" w14:textId="77777777" w:rsidTr="007C22F0">
        <w:tc>
          <w:tcPr>
            <w:tcW w:w="9212" w:type="dxa"/>
          </w:tcPr>
          <w:p w14:paraId="31305CCC" w14:textId="77777777" w:rsidR="007A0E16" w:rsidRPr="00CE4C9E" w:rsidRDefault="007A0E16" w:rsidP="007A0E16">
            <w:pPr>
              <w:jc w:val="both"/>
              <w:rPr>
                <w:rFonts w:eastAsiaTheme="minorHAnsi"/>
                <w:sz w:val="24"/>
                <w:szCs w:val="24"/>
                <w:lang w:eastAsia="en-US"/>
              </w:rPr>
            </w:pPr>
            <w:r w:rsidRPr="007A0E16">
              <w:rPr>
                <w:rFonts w:eastAsiaTheme="minorHAnsi"/>
                <w:b/>
                <w:sz w:val="24"/>
                <w:szCs w:val="24"/>
                <w:lang w:eastAsia="en-US"/>
              </w:rPr>
              <w:lastRenderedPageBreak/>
              <w:t>AİLE/TOPLUM KATILIMI:</w:t>
            </w:r>
            <w:r w:rsidR="00CE4C9E">
              <w:rPr>
                <w:rFonts w:eastAsiaTheme="minorHAnsi"/>
                <w:b/>
                <w:sz w:val="24"/>
                <w:szCs w:val="24"/>
                <w:lang w:eastAsia="en-US"/>
              </w:rPr>
              <w:t xml:space="preserve"> </w:t>
            </w:r>
            <w:r w:rsidR="00CE4C9E">
              <w:rPr>
                <w:rFonts w:eastAsiaTheme="minorHAnsi"/>
                <w:sz w:val="24"/>
                <w:szCs w:val="24"/>
                <w:lang w:eastAsia="en-US"/>
              </w:rPr>
              <w:t>Ailelerden çocuklarıyla birlikte evde 4 tane bulunan nesneleri tespit etme oyunu oynamaları istenir.</w:t>
            </w:r>
          </w:p>
          <w:p w14:paraId="2764CC90" w14:textId="77777777" w:rsidR="007A0E16" w:rsidRPr="007A0E16" w:rsidRDefault="007A0E16" w:rsidP="007A0E16">
            <w:pPr>
              <w:jc w:val="both"/>
              <w:rPr>
                <w:rFonts w:eastAsiaTheme="minorHAnsi"/>
                <w:sz w:val="24"/>
                <w:szCs w:val="24"/>
                <w:lang w:eastAsia="en-US"/>
              </w:rPr>
            </w:pPr>
          </w:p>
        </w:tc>
      </w:tr>
    </w:tbl>
    <w:p w14:paraId="1AEEA24A" w14:textId="77777777" w:rsidR="007A0E16" w:rsidRPr="007A0E16" w:rsidRDefault="007A0E16" w:rsidP="007A0E16">
      <w:pPr>
        <w:jc w:val="center"/>
        <w:rPr>
          <w:rFonts w:eastAsiaTheme="minorHAnsi"/>
          <w:sz w:val="24"/>
          <w:szCs w:val="24"/>
          <w:lang w:eastAsia="en-US"/>
        </w:rPr>
      </w:pPr>
    </w:p>
    <w:p w14:paraId="4FD4AC86" w14:textId="77777777" w:rsidR="00CE4C9E" w:rsidRDefault="00CE4C9E" w:rsidP="007A0E16">
      <w:pPr>
        <w:jc w:val="center"/>
        <w:rPr>
          <w:rFonts w:eastAsiaTheme="minorHAnsi"/>
          <w:b/>
          <w:sz w:val="24"/>
          <w:szCs w:val="24"/>
          <w:lang w:eastAsia="en-US"/>
        </w:rPr>
      </w:pPr>
    </w:p>
    <w:p w14:paraId="2CEB8100" w14:textId="77777777" w:rsidR="00CE4C9E" w:rsidRDefault="00CE4C9E" w:rsidP="007A0E16">
      <w:pPr>
        <w:jc w:val="center"/>
        <w:rPr>
          <w:rFonts w:eastAsiaTheme="minorHAnsi"/>
          <w:b/>
          <w:sz w:val="24"/>
          <w:szCs w:val="24"/>
          <w:lang w:eastAsia="en-US"/>
        </w:rPr>
      </w:pPr>
    </w:p>
    <w:p w14:paraId="61C09B30" w14:textId="77777777" w:rsidR="00CE4C9E" w:rsidRDefault="00CE4C9E" w:rsidP="007A0E16">
      <w:pPr>
        <w:jc w:val="center"/>
        <w:rPr>
          <w:rFonts w:eastAsiaTheme="minorHAnsi"/>
          <w:b/>
          <w:sz w:val="24"/>
          <w:szCs w:val="24"/>
          <w:lang w:eastAsia="en-US"/>
        </w:rPr>
      </w:pPr>
    </w:p>
    <w:p w14:paraId="350E7780" w14:textId="77777777" w:rsidR="00CE4C9E" w:rsidRDefault="00CE4C9E" w:rsidP="007A0E16">
      <w:pPr>
        <w:jc w:val="center"/>
        <w:rPr>
          <w:rFonts w:eastAsiaTheme="minorHAnsi"/>
          <w:b/>
          <w:sz w:val="24"/>
          <w:szCs w:val="24"/>
          <w:lang w:eastAsia="en-US"/>
        </w:rPr>
      </w:pPr>
    </w:p>
    <w:p w14:paraId="070B3508" w14:textId="77777777" w:rsidR="00CE4C9E" w:rsidRDefault="00CE4C9E" w:rsidP="007A0E16">
      <w:pPr>
        <w:jc w:val="center"/>
        <w:rPr>
          <w:rFonts w:eastAsiaTheme="minorHAnsi"/>
          <w:b/>
          <w:sz w:val="24"/>
          <w:szCs w:val="24"/>
          <w:lang w:eastAsia="en-US"/>
        </w:rPr>
      </w:pPr>
    </w:p>
    <w:p w14:paraId="53FE2AFA" w14:textId="77777777" w:rsidR="00CE4C9E" w:rsidRDefault="00CE4C9E" w:rsidP="007A0E16">
      <w:pPr>
        <w:jc w:val="center"/>
        <w:rPr>
          <w:rFonts w:eastAsiaTheme="minorHAnsi"/>
          <w:b/>
          <w:sz w:val="24"/>
          <w:szCs w:val="24"/>
          <w:lang w:eastAsia="en-US"/>
        </w:rPr>
      </w:pPr>
    </w:p>
    <w:p w14:paraId="58C3A611" w14:textId="77777777" w:rsidR="00CE4C9E" w:rsidRDefault="00CE4C9E" w:rsidP="007A0E16">
      <w:pPr>
        <w:jc w:val="center"/>
        <w:rPr>
          <w:rFonts w:eastAsiaTheme="minorHAnsi"/>
          <w:b/>
          <w:sz w:val="24"/>
          <w:szCs w:val="24"/>
          <w:lang w:eastAsia="en-US"/>
        </w:rPr>
      </w:pPr>
    </w:p>
    <w:p w14:paraId="64C6AD92" w14:textId="77777777" w:rsidR="00CE4C9E" w:rsidRDefault="00CE4C9E" w:rsidP="007A0E16">
      <w:pPr>
        <w:jc w:val="center"/>
        <w:rPr>
          <w:rFonts w:eastAsiaTheme="minorHAnsi"/>
          <w:b/>
          <w:sz w:val="24"/>
          <w:szCs w:val="24"/>
          <w:lang w:eastAsia="en-US"/>
        </w:rPr>
      </w:pPr>
    </w:p>
    <w:p w14:paraId="34FD9A3F" w14:textId="77777777" w:rsidR="00CE4C9E" w:rsidRDefault="00CE4C9E" w:rsidP="007A0E16">
      <w:pPr>
        <w:jc w:val="center"/>
        <w:rPr>
          <w:rFonts w:eastAsiaTheme="minorHAnsi"/>
          <w:b/>
          <w:sz w:val="24"/>
          <w:szCs w:val="24"/>
          <w:lang w:eastAsia="en-US"/>
        </w:rPr>
      </w:pPr>
    </w:p>
    <w:p w14:paraId="0013456C" w14:textId="77777777" w:rsidR="00CE4C9E" w:rsidRDefault="00CE4C9E" w:rsidP="007A0E16">
      <w:pPr>
        <w:jc w:val="center"/>
        <w:rPr>
          <w:rFonts w:eastAsiaTheme="minorHAnsi"/>
          <w:b/>
          <w:sz w:val="24"/>
          <w:szCs w:val="24"/>
          <w:lang w:eastAsia="en-US"/>
        </w:rPr>
      </w:pPr>
    </w:p>
    <w:p w14:paraId="7E5AEE3D" w14:textId="77777777" w:rsidR="00CE4C9E" w:rsidRDefault="00CE4C9E" w:rsidP="007A0E16">
      <w:pPr>
        <w:jc w:val="center"/>
        <w:rPr>
          <w:rFonts w:eastAsiaTheme="minorHAnsi"/>
          <w:b/>
          <w:sz w:val="24"/>
          <w:szCs w:val="24"/>
          <w:lang w:eastAsia="en-US"/>
        </w:rPr>
      </w:pPr>
    </w:p>
    <w:p w14:paraId="0172883C" w14:textId="77777777" w:rsidR="00CE4C9E" w:rsidRDefault="00CE4C9E" w:rsidP="007A0E16">
      <w:pPr>
        <w:jc w:val="center"/>
        <w:rPr>
          <w:rFonts w:eastAsiaTheme="minorHAnsi"/>
          <w:b/>
          <w:sz w:val="24"/>
          <w:szCs w:val="24"/>
          <w:lang w:eastAsia="en-US"/>
        </w:rPr>
      </w:pPr>
    </w:p>
    <w:p w14:paraId="21E12078" w14:textId="77777777" w:rsidR="00CE4C9E" w:rsidRDefault="00CE4C9E" w:rsidP="007A0E16">
      <w:pPr>
        <w:jc w:val="center"/>
        <w:rPr>
          <w:rFonts w:eastAsiaTheme="minorHAnsi"/>
          <w:b/>
          <w:sz w:val="24"/>
          <w:szCs w:val="24"/>
          <w:lang w:eastAsia="en-US"/>
        </w:rPr>
      </w:pPr>
    </w:p>
    <w:p w14:paraId="54A757B0" w14:textId="77777777" w:rsidR="00CE4C9E" w:rsidRDefault="00CE4C9E" w:rsidP="007A0E16">
      <w:pPr>
        <w:jc w:val="center"/>
        <w:rPr>
          <w:rFonts w:eastAsiaTheme="minorHAnsi"/>
          <w:b/>
          <w:sz w:val="24"/>
          <w:szCs w:val="24"/>
          <w:lang w:eastAsia="en-US"/>
        </w:rPr>
      </w:pPr>
    </w:p>
    <w:p w14:paraId="32DBD3D7" w14:textId="77777777" w:rsidR="00CE4C9E" w:rsidRDefault="00CE4C9E" w:rsidP="007A0E16">
      <w:pPr>
        <w:jc w:val="center"/>
        <w:rPr>
          <w:rFonts w:eastAsiaTheme="minorHAnsi"/>
          <w:b/>
          <w:sz w:val="24"/>
          <w:szCs w:val="24"/>
          <w:lang w:eastAsia="en-US"/>
        </w:rPr>
      </w:pPr>
    </w:p>
    <w:p w14:paraId="365AB99F" w14:textId="77777777" w:rsidR="00CE4C9E" w:rsidRDefault="00CE4C9E" w:rsidP="007A0E16">
      <w:pPr>
        <w:jc w:val="center"/>
        <w:rPr>
          <w:rFonts w:eastAsiaTheme="minorHAnsi"/>
          <w:b/>
          <w:sz w:val="24"/>
          <w:szCs w:val="24"/>
          <w:lang w:eastAsia="en-US"/>
        </w:rPr>
      </w:pPr>
    </w:p>
    <w:p w14:paraId="518FCC6C" w14:textId="77777777" w:rsidR="00CE4C9E" w:rsidRDefault="00CE4C9E" w:rsidP="007A0E16">
      <w:pPr>
        <w:jc w:val="center"/>
        <w:rPr>
          <w:rFonts w:eastAsiaTheme="minorHAnsi"/>
          <w:b/>
          <w:sz w:val="24"/>
          <w:szCs w:val="24"/>
          <w:lang w:eastAsia="en-US"/>
        </w:rPr>
      </w:pPr>
    </w:p>
    <w:p w14:paraId="14A225E7" w14:textId="77777777" w:rsidR="00CE4C9E" w:rsidRDefault="00CE4C9E" w:rsidP="007A0E16">
      <w:pPr>
        <w:jc w:val="center"/>
        <w:rPr>
          <w:rFonts w:eastAsiaTheme="minorHAnsi"/>
          <w:b/>
          <w:sz w:val="24"/>
          <w:szCs w:val="24"/>
          <w:lang w:eastAsia="en-US"/>
        </w:rPr>
      </w:pPr>
    </w:p>
    <w:p w14:paraId="2B94BA27" w14:textId="77777777" w:rsidR="00CE4C9E" w:rsidRDefault="00CE4C9E" w:rsidP="007A0E16">
      <w:pPr>
        <w:jc w:val="center"/>
        <w:rPr>
          <w:rFonts w:eastAsiaTheme="minorHAnsi"/>
          <w:b/>
          <w:sz w:val="24"/>
          <w:szCs w:val="24"/>
          <w:lang w:eastAsia="en-US"/>
        </w:rPr>
      </w:pPr>
    </w:p>
    <w:p w14:paraId="03B63C98" w14:textId="77777777" w:rsidR="00CE4C9E" w:rsidRDefault="00CE4C9E" w:rsidP="007A0E16">
      <w:pPr>
        <w:jc w:val="center"/>
        <w:rPr>
          <w:rFonts w:eastAsiaTheme="minorHAnsi"/>
          <w:b/>
          <w:sz w:val="24"/>
          <w:szCs w:val="24"/>
          <w:lang w:eastAsia="en-US"/>
        </w:rPr>
      </w:pPr>
    </w:p>
    <w:p w14:paraId="060A2FED" w14:textId="77777777" w:rsidR="00B926C6" w:rsidRDefault="00B926C6" w:rsidP="007A0E16">
      <w:pPr>
        <w:jc w:val="center"/>
        <w:rPr>
          <w:rFonts w:eastAsiaTheme="minorHAnsi"/>
          <w:b/>
          <w:sz w:val="24"/>
          <w:szCs w:val="24"/>
          <w:lang w:eastAsia="en-US"/>
        </w:rPr>
      </w:pPr>
    </w:p>
    <w:p w14:paraId="77D61752" w14:textId="77777777" w:rsidR="00B926C6" w:rsidRDefault="00B926C6">
      <w:pPr>
        <w:rPr>
          <w:rFonts w:eastAsiaTheme="minorHAnsi"/>
          <w:b/>
          <w:sz w:val="24"/>
          <w:szCs w:val="24"/>
          <w:lang w:eastAsia="en-US"/>
        </w:rPr>
      </w:pPr>
      <w:r>
        <w:rPr>
          <w:rFonts w:eastAsiaTheme="minorHAnsi"/>
          <w:b/>
          <w:sz w:val="24"/>
          <w:szCs w:val="24"/>
          <w:lang w:eastAsia="en-US"/>
        </w:rPr>
        <w:br w:type="page"/>
      </w:r>
    </w:p>
    <w:p w14:paraId="013F3F35" w14:textId="4FDD4CBF" w:rsidR="007A0E16" w:rsidRPr="007A0E16" w:rsidRDefault="007A0E16" w:rsidP="007A0E16">
      <w:pPr>
        <w:jc w:val="center"/>
        <w:rPr>
          <w:rFonts w:eastAsiaTheme="minorHAnsi"/>
          <w:b/>
          <w:sz w:val="24"/>
          <w:szCs w:val="24"/>
          <w:lang w:eastAsia="en-US"/>
        </w:rPr>
      </w:pPr>
      <w:r w:rsidRPr="007A0E16">
        <w:rPr>
          <w:rFonts w:eastAsiaTheme="minorHAnsi"/>
          <w:b/>
          <w:sz w:val="24"/>
          <w:szCs w:val="24"/>
          <w:lang w:eastAsia="en-US"/>
        </w:rPr>
        <w:lastRenderedPageBreak/>
        <w:t>TAM GÜNLÜK EĞİTİM PLAN AKIŞI</w:t>
      </w:r>
    </w:p>
    <w:p w14:paraId="72687944" w14:textId="280B4106" w:rsidR="007A0E16" w:rsidRPr="007C22F0" w:rsidRDefault="007A0E16" w:rsidP="007A0E16">
      <w:pPr>
        <w:jc w:val="center"/>
        <w:rPr>
          <w:rFonts w:eastAsiaTheme="minorHAnsi"/>
          <w:sz w:val="24"/>
          <w:szCs w:val="24"/>
          <w:lang w:eastAsia="en-US"/>
        </w:rPr>
      </w:pPr>
      <w:r w:rsidRPr="007A0E16">
        <w:rPr>
          <w:rFonts w:eastAsiaTheme="minorHAnsi"/>
          <w:b/>
          <w:sz w:val="24"/>
          <w:szCs w:val="24"/>
          <w:lang w:eastAsia="en-US"/>
        </w:rPr>
        <w:t xml:space="preserve">Tarih: </w:t>
      </w:r>
      <w:r w:rsidR="007C22F0">
        <w:rPr>
          <w:rFonts w:eastAsiaTheme="minorHAnsi"/>
          <w:sz w:val="24"/>
          <w:szCs w:val="24"/>
          <w:lang w:eastAsia="en-US"/>
        </w:rPr>
        <w:t>0</w:t>
      </w:r>
      <w:r w:rsidR="00BE2B5B">
        <w:rPr>
          <w:rFonts w:eastAsiaTheme="minorHAnsi"/>
          <w:sz w:val="24"/>
          <w:szCs w:val="24"/>
          <w:lang w:eastAsia="en-US"/>
        </w:rPr>
        <w:t>4</w:t>
      </w:r>
      <w:r w:rsidR="007C22F0">
        <w:rPr>
          <w:rFonts w:eastAsiaTheme="minorHAnsi"/>
          <w:sz w:val="24"/>
          <w:szCs w:val="24"/>
          <w:lang w:eastAsia="en-US"/>
        </w:rPr>
        <w:t>.12.202</w:t>
      </w:r>
      <w:r w:rsidR="00BE2B5B">
        <w:rPr>
          <w:rFonts w:eastAsiaTheme="minorHAnsi"/>
          <w:sz w:val="24"/>
          <w:szCs w:val="24"/>
          <w:lang w:eastAsia="en-US"/>
        </w:rPr>
        <w:t>5</w:t>
      </w:r>
    </w:p>
    <w:tbl>
      <w:tblPr>
        <w:tblStyle w:val="TabloKlavuzu63"/>
        <w:tblW w:w="0" w:type="auto"/>
        <w:tblLook w:val="04A0" w:firstRow="1" w:lastRow="0" w:firstColumn="1" w:lastColumn="0" w:noHBand="0" w:noVBand="1"/>
      </w:tblPr>
      <w:tblGrid>
        <w:gridCol w:w="9212"/>
      </w:tblGrid>
      <w:tr w:rsidR="007A0E16" w:rsidRPr="007A0E16" w14:paraId="38871A34" w14:textId="77777777" w:rsidTr="007C22F0">
        <w:tc>
          <w:tcPr>
            <w:tcW w:w="9212" w:type="dxa"/>
          </w:tcPr>
          <w:p w14:paraId="2D011B91" w14:textId="77777777" w:rsidR="007A0E16" w:rsidRPr="007A0E16" w:rsidRDefault="007A0E16" w:rsidP="007A0E16">
            <w:pPr>
              <w:rPr>
                <w:rFonts w:eastAsiaTheme="minorHAnsi"/>
                <w:sz w:val="24"/>
                <w:szCs w:val="24"/>
                <w:lang w:eastAsia="en-US"/>
              </w:rPr>
            </w:pPr>
            <w:r w:rsidRPr="007A0E16">
              <w:rPr>
                <w:rFonts w:eastAsiaTheme="minorHAnsi"/>
                <w:b/>
                <w:sz w:val="24"/>
                <w:szCs w:val="24"/>
                <w:lang w:eastAsia="en-US"/>
              </w:rPr>
              <w:t xml:space="preserve">Okulun Adı: </w:t>
            </w:r>
          </w:p>
          <w:p w14:paraId="1E8B646B" w14:textId="77777777" w:rsidR="007A0E16" w:rsidRPr="007A0E16" w:rsidRDefault="007A0E16" w:rsidP="007A0E16">
            <w:pPr>
              <w:rPr>
                <w:rFonts w:eastAsiaTheme="minorHAnsi"/>
                <w:sz w:val="24"/>
                <w:szCs w:val="24"/>
                <w:lang w:eastAsia="en-US"/>
              </w:rPr>
            </w:pPr>
            <w:r w:rsidRPr="007A0E16">
              <w:rPr>
                <w:rFonts w:eastAsiaTheme="minorHAnsi"/>
                <w:b/>
                <w:sz w:val="24"/>
                <w:szCs w:val="24"/>
                <w:lang w:eastAsia="en-US"/>
              </w:rPr>
              <w:t xml:space="preserve">Yaş Grubu: </w:t>
            </w:r>
            <w:r w:rsidRPr="007A0E16">
              <w:rPr>
                <w:rFonts w:eastAsiaTheme="minorHAnsi"/>
                <w:sz w:val="24"/>
                <w:szCs w:val="24"/>
                <w:lang w:eastAsia="en-US"/>
              </w:rPr>
              <w:t>60-72 Ay</w:t>
            </w:r>
          </w:p>
          <w:p w14:paraId="64980F12" w14:textId="77777777" w:rsidR="007A0E16" w:rsidRPr="007A0E16" w:rsidRDefault="007A0E16" w:rsidP="007A0E16">
            <w:pPr>
              <w:rPr>
                <w:rFonts w:eastAsiaTheme="minorHAnsi"/>
                <w:sz w:val="24"/>
                <w:szCs w:val="24"/>
                <w:lang w:eastAsia="en-US"/>
              </w:rPr>
            </w:pPr>
            <w:r w:rsidRPr="007A0E16">
              <w:rPr>
                <w:rFonts w:eastAsiaTheme="minorHAnsi"/>
                <w:b/>
                <w:sz w:val="24"/>
                <w:szCs w:val="24"/>
                <w:lang w:eastAsia="en-US"/>
              </w:rPr>
              <w:t xml:space="preserve">Öğretmenin Adı Soyadı: </w:t>
            </w:r>
          </w:p>
        </w:tc>
      </w:tr>
    </w:tbl>
    <w:p w14:paraId="32050F9D" w14:textId="77777777" w:rsidR="007A0E16" w:rsidRPr="007A0E16" w:rsidRDefault="007A0E16" w:rsidP="007A0E16">
      <w:pPr>
        <w:jc w:val="center"/>
        <w:rPr>
          <w:rFonts w:eastAsiaTheme="minorHAnsi"/>
          <w:sz w:val="24"/>
          <w:szCs w:val="24"/>
          <w:lang w:eastAsia="en-US"/>
        </w:rPr>
      </w:pPr>
    </w:p>
    <w:tbl>
      <w:tblPr>
        <w:tblStyle w:val="TabloKlavuzu63"/>
        <w:tblW w:w="0" w:type="auto"/>
        <w:tblLook w:val="04A0" w:firstRow="1" w:lastRow="0" w:firstColumn="1" w:lastColumn="0" w:noHBand="0" w:noVBand="1"/>
      </w:tblPr>
      <w:tblGrid>
        <w:gridCol w:w="9212"/>
      </w:tblGrid>
      <w:tr w:rsidR="007A0E16" w:rsidRPr="007A0E16" w14:paraId="0DFF2917" w14:textId="77777777" w:rsidTr="007C22F0">
        <w:tc>
          <w:tcPr>
            <w:tcW w:w="9212" w:type="dxa"/>
          </w:tcPr>
          <w:p w14:paraId="0734C1E5" w14:textId="77777777" w:rsidR="007A0E16" w:rsidRPr="007A0E16" w:rsidRDefault="007A0E16" w:rsidP="007A0E16">
            <w:pPr>
              <w:jc w:val="center"/>
              <w:rPr>
                <w:rFonts w:eastAsiaTheme="minorHAnsi"/>
                <w:b/>
                <w:sz w:val="24"/>
                <w:szCs w:val="24"/>
                <w:lang w:eastAsia="en-US"/>
              </w:rPr>
            </w:pPr>
            <w:r w:rsidRPr="007A0E16">
              <w:rPr>
                <w:rFonts w:eastAsiaTheme="minorHAnsi"/>
                <w:b/>
                <w:sz w:val="24"/>
                <w:szCs w:val="24"/>
                <w:lang w:eastAsia="en-US"/>
              </w:rPr>
              <w:t>KAZANIM VE GÖSTERGELER</w:t>
            </w:r>
          </w:p>
        </w:tc>
      </w:tr>
      <w:tr w:rsidR="007A0E16" w:rsidRPr="007A0E16" w14:paraId="72C770CE" w14:textId="77777777" w:rsidTr="007C22F0">
        <w:tc>
          <w:tcPr>
            <w:tcW w:w="9212" w:type="dxa"/>
          </w:tcPr>
          <w:p w14:paraId="10D801FE"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Bilişsel Gelişim</w:t>
            </w:r>
          </w:p>
          <w:p w14:paraId="49D12E50"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Kazanım 3. Algıladıklarını hatırladığını gösterir. </w:t>
            </w:r>
          </w:p>
          <w:p w14:paraId="78EA8003"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Göstergeler </w:t>
            </w:r>
          </w:p>
          <w:p w14:paraId="573DE1D5"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Nesne/durum/olayı bir süre sonra yeniden söyler. </w:t>
            </w:r>
          </w:p>
          <w:p w14:paraId="7C0D9433"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Hatırladıklarını yeni durumlarda kullanır.</w:t>
            </w:r>
          </w:p>
          <w:p w14:paraId="2FFB50FB"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Kazanım 5. Neden-sonuç ilişkisi kurar. </w:t>
            </w:r>
          </w:p>
          <w:p w14:paraId="575E68C0"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Göstergeler </w:t>
            </w:r>
          </w:p>
          <w:p w14:paraId="5BE57719"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Bir olayın olası nedenlerini söyler. </w:t>
            </w:r>
          </w:p>
          <w:p w14:paraId="0D16E2C3"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Bir olayın olası sonuçlarını söyler. </w:t>
            </w:r>
          </w:p>
          <w:p w14:paraId="4205FCCD"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Nesne/durum/olaylar arasındaki neden-sonuç ilişkisini açıklar.</w:t>
            </w:r>
          </w:p>
          <w:p w14:paraId="7AC01385"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Kazanım 7. Nesne/varlık/olayları çeşitli özelliklerine göre düzenler. </w:t>
            </w:r>
          </w:p>
          <w:p w14:paraId="35B9C75C"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Göstergeler </w:t>
            </w:r>
          </w:p>
          <w:p w14:paraId="3321D995"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Nesne/varlık/olayları çeşitli özelliklerine göre karşılaştırır. </w:t>
            </w:r>
          </w:p>
          <w:p w14:paraId="34A4F5B5"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Nesne/varlık/olayları çeşitli özelliklerine göre sınıflandırır.</w:t>
            </w:r>
          </w:p>
          <w:p w14:paraId="3772ECA8" w14:textId="77777777" w:rsidR="00252507" w:rsidRPr="00252507" w:rsidRDefault="00252507" w:rsidP="00252507">
            <w:pPr>
              <w:jc w:val="both"/>
              <w:rPr>
                <w:rFonts w:eastAsiaTheme="minorHAnsi"/>
                <w:b/>
                <w:sz w:val="24"/>
                <w:lang w:eastAsia="en-US"/>
              </w:rPr>
            </w:pPr>
            <w:r w:rsidRPr="00252507">
              <w:rPr>
                <w:rFonts w:eastAsiaTheme="minorHAnsi"/>
                <w:b/>
                <w:sz w:val="24"/>
                <w:lang w:eastAsia="en-US"/>
              </w:rPr>
              <w:t xml:space="preserve">Kazanım 18. Etkinliğe/göreve ilişkin görsel/sözel yönergeleri yerine getirir. </w:t>
            </w:r>
          </w:p>
          <w:p w14:paraId="4EEDC2F2" w14:textId="77777777" w:rsidR="00252507" w:rsidRPr="00252507" w:rsidRDefault="00252507" w:rsidP="00252507">
            <w:pPr>
              <w:jc w:val="both"/>
              <w:rPr>
                <w:rFonts w:eastAsiaTheme="minorHAnsi"/>
                <w:b/>
                <w:sz w:val="24"/>
                <w:lang w:eastAsia="en-US"/>
              </w:rPr>
            </w:pPr>
            <w:r w:rsidRPr="00252507">
              <w:rPr>
                <w:rFonts w:eastAsiaTheme="minorHAnsi"/>
                <w:b/>
                <w:sz w:val="24"/>
                <w:lang w:eastAsia="en-US"/>
              </w:rPr>
              <w:t xml:space="preserve">Göstergeler </w:t>
            </w:r>
          </w:p>
          <w:p w14:paraId="125C968F" w14:textId="77777777" w:rsidR="00252507" w:rsidRPr="00252507" w:rsidRDefault="00252507" w:rsidP="00252507">
            <w:pPr>
              <w:jc w:val="both"/>
              <w:rPr>
                <w:rFonts w:eastAsiaTheme="minorHAnsi"/>
                <w:sz w:val="24"/>
                <w:lang w:eastAsia="en-US"/>
              </w:rPr>
            </w:pPr>
            <w:r w:rsidRPr="00252507">
              <w:rPr>
                <w:rFonts w:eastAsiaTheme="minorHAnsi"/>
                <w:sz w:val="24"/>
                <w:lang w:eastAsia="en-US"/>
              </w:rPr>
              <w:t xml:space="preserve">Verilen birden fazla yönergeyi hatırlar. </w:t>
            </w:r>
          </w:p>
          <w:p w14:paraId="05089ADC" w14:textId="77777777" w:rsidR="00252507" w:rsidRPr="00252507" w:rsidRDefault="00252507" w:rsidP="00252507">
            <w:pPr>
              <w:jc w:val="both"/>
              <w:rPr>
                <w:rFonts w:eastAsiaTheme="minorHAnsi"/>
                <w:sz w:val="24"/>
                <w:lang w:eastAsia="en-US"/>
              </w:rPr>
            </w:pPr>
            <w:r w:rsidRPr="00252507">
              <w:rPr>
                <w:rFonts w:eastAsiaTheme="minorHAnsi"/>
                <w:sz w:val="24"/>
                <w:lang w:eastAsia="en-US"/>
              </w:rPr>
              <w:t>Model olunduğunda yönergeye/yönergelere uygun davranır.</w:t>
            </w:r>
          </w:p>
          <w:p w14:paraId="36299229" w14:textId="77777777" w:rsidR="00252507" w:rsidRPr="00252507" w:rsidRDefault="00252507" w:rsidP="00252507">
            <w:pPr>
              <w:jc w:val="both"/>
              <w:rPr>
                <w:rFonts w:eastAsiaTheme="minorHAnsi"/>
                <w:sz w:val="24"/>
                <w:lang w:eastAsia="en-US"/>
              </w:rPr>
            </w:pPr>
          </w:p>
          <w:p w14:paraId="73D8F71F" w14:textId="77777777" w:rsidR="00252507" w:rsidRPr="00252507" w:rsidRDefault="00252507" w:rsidP="00252507">
            <w:pPr>
              <w:jc w:val="both"/>
              <w:rPr>
                <w:rFonts w:eastAsiaTheme="minorHAnsi"/>
                <w:b/>
                <w:sz w:val="24"/>
                <w:lang w:eastAsia="en-US"/>
              </w:rPr>
            </w:pPr>
            <w:r w:rsidRPr="00252507">
              <w:rPr>
                <w:rFonts w:eastAsiaTheme="minorHAnsi"/>
                <w:b/>
                <w:sz w:val="24"/>
                <w:lang w:eastAsia="en-US"/>
              </w:rPr>
              <w:t>Dil Gelişimi</w:t>
            </w:r>
          </w:p>
          <w:p w14:paraId="658D645C" w14:textId="77777777" w:rsidR="00252507" w:rsidRPr="00252507" w:rsidRDefault="00252507" w:rsidP="00252507">
            <w:pPr>
              <w:jc w:val="both"/>
              <w:rPr>
                <w:rFonts w:eastAsiaTheme="minorHAnsi"/>
                <w:b/>
                <w:sz w:val="24"/>
                <w:lang w:eastAsia="en-US"/>
              </w:rPr>
            </w:pPr>
            <w:r w:rsidRPr="00252507">
              <w:rPr>
                <w:rFonts w:eastAsiaTheme="minorHAnsi"/>
                <w:b/>
                <w:sz w:val="24"/>
                <w:lang w:eastAsia="en-US"/>
              </w:rPr>
              <w:t xml:space="preserve">Kazanım 6. Sözcük dağarcığını geliştirir. </w:t>
            </w:r>
          </w:p>
          <w:p w14:paraId="7C500040" w14:textId="77777777" w:rsidR="00252507" w:rsidRPr="00252507" w:rsidRDefault="00252507" w:rsidP="00252507">
            <w:pPr>
              <w:jc w:val="both"/>
              <w:rPr>
                <w:rFonts w:eastAsiaTheme="minorHAnsi"/>
                <w:b/>
                <w:sz w:val="24"/>
                <w:lang w:eastAsia="en-US"/>
              </w:rPr>
            </w:pPr>
            <w:r w:rsidRPr="00252507">
              <w:rPr>
                <w:rFonts w:eastAsiaTheme="minorHAnsi"/>
                <w:b/>
                <w:sz w:val="24"/>
                <w:lang w:eastAsia="en-US"/>
              </w:rPr>
              <w:t xml:space="preserve">Göstergeler </w:t>
            </w:r>
          </w:p>
          <w:p w14:paraId="2426877F" w14:textId="77777777" w:rsidR="00252507" w:rsidRPr="00252507" w:rsidRDefault="00252507" w:rsidP="00252507">
            <w:pPr>
              <w:jc w:val="both"/>
              <w:rPr>
                <w:rFonts w:eastAsiaTheme="minorHAnsi"/>
                <w:sz w:val="24"/>
                <w:lang w:eastAsia="en-US"/>
              </w:rPr>
            </w:pPr>
            <w:r w:rsidRPr="00252507">
              <w:rPr>
                <w:rFonts w:eastAsiaTheme="minorHAnsi"/>
                <w:sz w:val="24"/>
                <w:lang w:eastAsia="en-US"/>
              </w:rPr>
              <w:t xml:space="preserve">Dinlediklerinde geçen yeni sözcükleri ayırt eder. </w:t>
            </w:r>
          </w:p>
          <w:p w14:paraId="7528CA81" w14:textId="77777777" w:rsidR="00252507" w:rsidRPr="00252507" w:rsidRDefault="00252507" w:rsidP="00252507">
            <w:pPr>
              <w:jc w:val="both"/>
              <w:rPr>
                <w:rFonts w:eastAsiaTheme="minorHAnsi"/>
                <w:sz w:val="24"/>
                <w:lang w:eastAsia="en-US"/>
              </w:rPr>
            </w:pPr>
            <w:r w:rsidRPr="00252507">
              <w:rPr>
                <w:rFonts w:eastAsiaTheme="minorHAnsi"/>
                <w:sz w:val="24"/>
                <w:lang w:eastAsia="en-US"/>
              </w:rPr>
              <w:t xml:space="preserve">Dinlediklerinde geçen yeni sözcüklerin anlamını sorar. </w:t>
            </w:r>
          </w:p>
          <w:p w14:paraId="38EDBFFC" w14:textId="77777777" w:rsidR="00252507" w:rsidRPr="00252507" w:rsidRDefault="00252507" w:rsidP="00252507">
            <w:pPr>
              <w:jc w:val="both"/>
              <w:rPr>
                <w:rFonts w:eastAsiaTheme="minorHAnsi"/>
                <w:sz w:val="24"/>
                <w:lang w:eastAsia="en-US"/>
              </w:rPr>
            </w:pPr>
            <w:r w:rsidRPr="00252507">
              <w:rPr>
                <w:rFonts w:eastAsiaTheme="minorHAnsi"/>
                <w:sz w:val="24"/>
                <w:lang w:eastAsia="en-US"/>
              </w:rPr>
              <w:t>Öğrendiği sözcükleri anlamına uygun kullanır.</w:t>
            </w:r>
          </w:p>
          <w:p w14:paraId="13EAE99C" w14:textId="77777777" w:rsidR="00252507" w:rsidRPr="00252507" w:rsidRDefault="00252507" w:rsidP="00252507">
            <w:pPr>
              <w:jc w:val="both"/>
              <w:rPr>
                <w:rFonts w:eastAsiaTheme="minorHAnsi"/>
                <w:sz w:val="24"/>
                <w:szCs w:val="24"/>
                <w:lang w:eastAsia="en-US"/>
              </w:rPr>
            </w:pPr>
          </w:p>
          <w:p w14:paraId="3610CEF4"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Fiziksel Gelişim ve Sağlık</w:t>
            </w:r>
          </w:p>
          <w:p w14:paraId="3DE032D8" w14:textId="77777777" w:rsidR="00252507" w:rsidRPr="00252507" w:rsidRDefault="00252507" w:rsidP="00252507">
            <w:pPr>
              <w:jc w:val="both"/>
              <w:rPr>
                <w:rFonts w:eastAsiaTheme="minorHAnsi"/>
                <w:b/>
                <w:sz w:val="24"/>
                <w:lang w:eastAsia="en-US"/>
              </w:rPr>
            </w:pPr>
            <w:r w:rsidRPr="00252507">
              <w:rPr>
                <w:rFonts w:eastAsiaTheme="minorHAnsi"/>
                <w:b/>
                <w:sz w:val="24"/>
                <w:lang w:eastAsia="en-US"/>
              </w:rPr>
              <w:t xml:space="preserve">Kazanım 1. Bedenini fark eder. </w:t>
            </w:r>
          </w:p>
          <w:p w14:paraId="5D0B57E4" w14:textId="77777777" w:rsidR="00252507" w:rsidRPr="00252507" w:rsidRDefault="00252507" w:rsidP="00252507">
            <w:pPr>
              <w:jc w:val="both"/>
              <w:rPr>
                <w:rFonts w:eastAsiaTheme="minorHAnsi"/>
                <w:b/>
                <w:sz w:val="24"/>
                <w:lang w:eastAsia="en-US"/>
              </w:rPr>
            </w:pPr>
            <w:r w:rsidRPr="00252507">
              <w:rPr>
                <w:rFonts w:eastAsiaTheme="minorHAnsi"/>
                <w:b/>
                <w:sz w:val="24"/>
                <w:lang w:eastAsia="en-US"/>
              </w:rPr>
              <w:t xml:space="preserve">Göstergeler </w:t>
            </w:r>
          </w:p>
          <w:p w14:paraId="1737B45A" w14:textId="77777777" w:rsidR="00252507" w:rsidRPr="00252507" w:rsidRDefault="00252507" w:rsidP="00252507">
            <w:pPr>
              <w:jc w:val="both"/>
              <w:rPr>
                <w:rFonts w:eastAsiaTheme="minorHAnsi"/>
                <w:sz w:val="24"/>
                <w:lang w:eastAsia="en-US"/>
              </w:rPr>
            </w:pPr>
            <w:r w:rsidRPr="00252507">
              <w:rPr>
                <w:rFonts w:eastAsiaTheme="minorHAnsi"/>
                <w:sz w:val="24"/>
                <w:lang w:eastAsia="en-US"/>
              </w:rPr>
              <w:t xml:space="preserve">Bedenini/beden bölümlerini işlevine uygun olarak kullanır. </w:t>
            </w:r>
          </w:p>
          <w:p w14:paraId="4F0E9119" w14:textId="77777777" w:rsidR="00252507" w:rsidRPr="00252507" w:rsidRDefault="00252507" w:rsidP="00252507">
            <w:pPr>
              <w:jc w:val="both"/>
              <w:rPr>
                <w:rFonts w:eastAsiaTheme="minorHAnsi"/>
                <w:sz w:val="24"/>
                <w:lang w:eastAsia="en-US"/>
              </w:rPr>
            </w:pPr>
            <w:r w:rsidRPr="00252507">
              <w:rPr>
                <w:rFonts w:eastAsiaTheme="minorHAnsi"/>
                <w:sz w:val="24"/>
                <w:lang w:eastAsia="en-US"/>
              </w:rPr>
              <w:t xml:space="preserve">Beden bölümlerini farklı amaçlara uygun olarak koordineli kullanır. </w:t>
            </w:r>
          </w:p>
          <w:p w14:paraId="7CE152F5" w14:textId="77777777" w:rsidR="00252507" w:rsidRPr="00252507" w:rsidRDefault="00252507" w:rsidP="00252507">
            <w:pPr>
              <w:jc w:val="both"/>
              <w:rPr>
                <w:rFonts w:eastAsiaTheme="minorHAnsi"/>
                <w:sz w:val="24"/>
                <w:lang w:eastAsia="en-US"/>
              </w:rPr>
            </w:pPr>
            <w:r w:rsidRPr="00252507">
              <w:rPr>
                <w:rFonts w:eastAsiaTheme="minorHAnsi"/>
                <w:sz w:val="24"/>
                <w:lang w:eastAsia="en-US"/>
              </w:rPr>
              <w:t xml:space="preserve">Nesne/varlıklara göre beden pozisyonunu belirler. </w:t>
            </w:r>
          </w:p>
          <w:p w14:paraId="6B3869E7" w14:textId="77777777" w:rsidR="00252507" w:rsidRPr="00252507" w:rsidRDefault="00252507" w:rsidP="00252507">
            <w:pPr>
              <w:jc w:val="both"/>
              <w:rPr>
                <w:rFonts w:eastAsiaTheme="minorHAnsi"/>
                <w:sz w:val="24"/>
                <w:lang w:eastAsia="en-US"/>
              </w:rPr>
            </w:pPr>
            <w:r w:rsidRPr="00252507">
              <w:rPr>
                <w:rFonts w:eastAsiaTheme="minorHAnsi"/>
                <w:sz w:val="24"/>
                <w:lang w:eastAsia="en-US"/>
              </w:rPr>
              <w:t xml:space="preserve">Bedeninin/beden bölümlerinin pozisyonunu açıklar. </w:t>
            </w:r>
          </w:p>
          <w:p w14:paraId="6E43A825" w14:textId="77777777" w:rsidR="00252507" w:rsidRPr="00252507" w:rsidRDefault="00252507" w:rsidP="00252507">
            <w:pPr>
              <w:jc w:val="both"/>
              <w:rPr>
                <w:rFonts w:eastAsiaTheme="minorHAnsi"/>
                <w:sz w:val="24"/>
                <w:lang w:eastAsia="en-US"/>
              </w:rPr>
            </w:pPr>
            <w:r w:rsidRPr="00252507">
              <w:rPr>
                <w:rFonts w:eastAsiaTheme="minorHAnsi"/>
                <w:sz w:val="24"/>
                <w:lang w:eastAsia="en-US"/>
              </w:rPr>
              <w:t>Farklı duruş pozisyonları sergiler.</w:t>
            </w:r>
          </w:p>
          <w:p w14:paraId="34967C91" w14:textId="77777777" w:rsidR="00252507" w:rsidRPr="00252507" w:rsidRDefault="00252507" w:rsidP="00252507">
            <w:pPr>
              <w:jc w:val="both"/>
              <w:rPr>
                <w:rFonts w:eastAsiaTheme="minorHAnsi"/>
                <w:b/>
                <w:sz w:val="24"/>
                <w:lang w:eastAsia="en-US"/>
              </w:rPr>
            </w:pPr>
            <w:r w:rsidRPr="00252507">
              <w:rPr>
                <w:rFonts w:eastAsiaTheme="minorHAnsi"/>
                <w:b/>
                <w:sz w:val="24"/>
                <w:lang w:eastAsia="en-US"/>
              </w:rPr>
              <w:t xml:space="preserve">Kazanım 12. Bedeniyle ilgili temizlik kurallarını uygular. </w:t>
            </w:r>
          </w:p>
          <w:p w14:paraId="0C359A86" w14:textId="77777777" w:rsidR="00252507" w:rsidRPr="00252507" w:rsidRDefault="00252507" w:rsidP="00252507">
            <w:pPr>
              <w:jc w:val="both"/>
              <w:rPr>
                <w:rFonts w:eastAsiaTheme="minorHAnsi"/>
                <w:b/>
                <w:sz w:val="24"/>
                <w:lang w:eastAsia="en-US"/>
              </w:rPr>
            </w:pPr>
            <w:r w:rsidRPr="00252507">
              <w:rPr>
                <w:rFonts w:eastAsiaTheme="minorHAnsi"/>
                <w:b/>
                <w:sz w:val="24"/>
                <w:lang w:eastAsia="en-US"/>
              </w:rPr>
              <w:t xml:space="preserve">Göstergeler </w:t>
            </w:r>
          </w:p>
          <w:p w14:paraId="7F75C3F8" w14:textId="77777777" w:rsidR="00252507" w:rsidRPr="00252507" w:rsidRDefault="00252507" w:rsidP="00252507">
            <w:pPr>
              <w:jc w:val="both"/>
              <w:rPr>
                <w:rFonts w:eastAsiaTheme="minorHAnsi"/>
                <w:sz w:val="24"/>
                <w:lang w:eastAsia="en-US"/>
              </w:rPr>
            </w:pPr>
            <w:r w:rsidRPr="00252507">
              <w:rPr>
                <w:rFonts w:eastAsiaTheme="minorHAnsi"/>
                <w:sz w:val="24"/>
                <w:lang w:eastAsia="en-US"/>
              </w:rPr>
              <w:t>Elini/yüzünü yıkar.</w:t>
            </w:r>
          </w:p>
          <w:p w14:paraId="63EBF142" w14:textId="77777777" w:rsidR="00252507" w:rsidRPr="00252507" w:rsidRDefault="00252507" w:rsidP="00252507">
            <w:pPr>
              <w:jc w:val="both"/>
              <w:rPr>
                <w:rFonts w:eastAsiaTheme="minorHAnsi"/>
                <w:sz w:val="24"/>
                <w:lang w:eastAsia="en-US"/>
              </w:rPr>
            </w:pPr>
          </w:p>
          <w:p w14:paraId="6D936E08" w14:textId="77777777" w:rsidR="00252507" w:rsidRPr="00252507" w:rsidRDefault="00252507" w:rsidP="00252507">
            <w:pPr>
              <w:jc w:val="both"/>
              <w:rPr>
                <w:rFonts w:eastAsiaTheme="minorHAnsi"/>
                <w:b/>
                <w:sz w:val="24"/>
                <w:lang w:eastAsia="en-US"/>
              </w:rPr>
            </w:pPr>
            <w:r w:rsidRPr="00252507">
              <w:rPr>
                <w:rFonts w:eastAsiaTheme="minorHAnsi"/>
                <w:b/>
                <w:sz w:val="24"/>
                <w:lang w:eastAsia="en-US"/>
              </w:rPr>
              <w:lastRenderedPageBreak/>
              <w:t>Sosyal Duygusal Gelişim</w:t>
            </w:r>
          </w:p>
          <w:p w14:paraId="4BF108D0" w14:textId="77777777" w:rsidR="00252507" w:rsidRPr="00252507" w:rsidRDefault="00252507" w:rsidP="00252507">
            <w:pPr>
              <w:jc w:val="both"/>
              <w:rPr>
                <w:rFonts w:eastAsiaTheme="minorHAnsi"/>
                <w:b/>
                <w:sz w:val="24"/>
                <w:lang w:eastAsia="en-US"/>
              </w:rPr>
            </w:pPr>
            <w:r w:rsidRPr="00252507">
              <w:rPr>
                <w:rFonts w:eastAsiaTheme="minorHAnsi"/>
                <w:b/>
                <w:sz w:val="24"/>
                <w:lang w:eastAsia="en-US"/>
              </w:rPr>
              <w:t xml:space="preserve">Kazanım 2. Duygularını ifade eder. </w:t>
            </w:r>
          </w:p>
          <w:p w14:paraId="78EC0094" w14:textId="77777777" w:rsidR="00252507" w:rsidRPr="00252507" w:rsidRDefault="00252507" w:rsidP="00252507">
            <w:pPr>
              <w:jc w:val="both"/>
              <w:rPr>
                <w:rFonts w:eastAsiaTheme="minorHAnsi"/>
                <w:b/>
                <w:sz w:val="24"/>
                <w:lang w:eastAsia="en-US"/>
              </w:rPr>
            </w:pPr>
            <w:r w:rsidRPr="00252507">
              <w:rPr>
                <w:rFonts w:eastAsiaTheme="minorHAnsi"/>
                <w:b/>
                <w:sz w:val="24"/>
                <w:lang w:eastAsia="en-US"/>
              </w:rPr>
              <w:t xml:space="preserve">Göstergeler </w:t>
            </w:r>
          </w:p>
          <w:p w14:paraId="10DF38FC" w14:textId="77777777" w:rsidR="00252507" w:rsidRPr="00252507" w:rsidRDefault="00252507" w:rsidP="00252507">
            <w:pPr>
              <w:jc w:val="both"/>
              <w:rPr>
                <w:rFonts w:eastAsiaTheme="minorHAnsi"/>
                <w:sz w:val="24"/>
                <w:lang w:eastAsia="en-US"/>
              </w:rPr>
            </w:pPr>
            <w:r w:rsidRPr="00252507">
              <w:rPr>
                <w:rFonts w:eastAsiaTheme="minorHAnsi"/>
                <w:sz w:val="24"/>
                <w:lang w:eastAsia="en-US"/>
              </w:rPr>
              <w:t xml:space="preserve">Duygularını sözel olarak ifade eder. </w:t>
            </w:r>
          </w:p>
          <w:p w14:paraId="5E99E1E7" w14:textId="77777777" w:rsidR="00252507" w:rsidRPr="00252507" w:rsidRDefault="00252507" w:rsidP="00252507">
            <w:pPr>
              <w:jc w:val="both"/>
              <w:rPr>
                <w:rFonts w:eastAsiaTheme="minorHAnsi"/>
                <w:sz w:val="24"/>
                <w:lang w:eastAsia="en-US"/>
              </w:rPr>
            </w:pPr>
            <w:r w:rsidRPr="00252507">
              <w:rPr>
                <w:rFonts w:eastAsiaTheme="minorHAnsi"/>
                <w:sz w:val="24"/>
                <w:lang w:eastAsia="en-US"/>
              </w:rPr>
              <w:t xml:space="preserve">Duygularını farklı yollarla ifade eder. </w:t>
            </w:r>
          </w:p>
          <w:p w14:paraId="507C4A43" w14:textId="77777777" w:rsidR="00252507" w:rsidRPr="00252507" w:rsidRDefault="00252507" w:rsidP="00252507">
            <w:pPr>
              <w:jc w:val="both"/>
              <w:rPr>
                <w:rFonts w:eastAsiaTheme="minorHAnsi"/>
                <w:sz w:val="24"/>
                <w:lang w:eastAsia="en-US"/>
              </w:rPr>
            </w:pPr>
            <w:r w:rsidRPr="00252507">
              <w:rPr>
                <w:rFonts w:eastAsiaTheme="minorHAnsi"/>
                <w:sz w:val="24"/>
                <w:lang w:eastAsia="en-US"/>
              </w:rPr>
              <w:t xml:space="preserve">Duygularının nedenlerini açıklar. </w:t>
            </w:r>
          </w:p>
          <w:p w14:paraId="4B39C308" w14:textId="77777777" w:rsidR="00252507" w:rsidRPr="00252507" w:rsidRDefault="00252507" w:rsidP="00252507">
            <w:pPr>
              <w:jc w:val="both"/>
              <w:rPr>
                <w:rFonts w:eastAsiaTheme="minorHAnsi"/>
                <w:sz w:val="24"/>
                <w:lang w:eastAsia="en-US"/>
              </w:rPr>
            </w:pPr>
            <w:r w:rsidRPr="00252507">
              <w:rPr>
                <w:rFonts w:eastAsiaTheme="minorHAnsi"/>
                <w:sz w:val="24"/>
                <w:lang w:eastAsia="en-US"/>
              </w:rPr>
              <w:t xml:space="preserve">Duygularının değişebileceğini fark eder. </w:t>
            </w:r>
          </w:p>
          <w:p w14:paraId="01FBE9D2" w14:textId="77777777" w:rsidR="00252507" w:rsidRPr="00252507" w:rsidRDefault="00252507" w:rsidP="00252507">
            <w:pPr>
              <w:jc w:val="both"/>
              <w:rPr>
                <w:rFonts w:eastAsiaTheme="minorHAnsi"/>
                <w:sz w:val="24"/>
                <w:lang w:eastAsia="en-US"/>
              </w:rPr>
            </w:pPr>
            <w:r w:rsidRPr="00252507">
              <w:rPr>
                <w:rFonts w:eastAsiaTheme="minorHAnsi"/>
                <w:sz w:val="24"/>
                <w:lang w:eastAsia="en-US"/>
              </w:rPr>
              <w:t xml:space="preserve">Duyguları ve davranışları arasındaki ilişkiyi açıklar. </w:t>
            </w:r>
          </w:p>
          <w:p w14:paraId="3845BD95" w14:textId="77777777" w:rsidR="00252507" w:rsidRPr="00252507" w:rsidRDefault="00252507" w:rsidP="00252507">
            <w:pPr>
              <w:jc w:val="both"/>
              <w:rPr>
                <w:rFonts w:eastAsiaTheme="minorHAnsi"/>
                <w:b/>
                <w:sz w:val="24"/>
                <w:lang w:eastAsia="en-US"/>
              </w:rPr>
            </w:pPr>
            <w:r w:rsidRPr="00252507">
              <w:rPr>
                <w:rFonts w:eastAsiaTheme="minorHAnsi"/>
                <w:b/>
                <w:sz w:val="24"/>
                <w:lang w:eastAsia="en-US"/>
              </w:rPr>
              <w:t xml:space="preserve">Kazanım 9. Empatik beceriler gösterir. </w:t>
            </w:r>
          </w:p>
          <w:p w14:paraId="6686E1FC" w14:textId="77777777" w:rsidR="00252507" w:rsidRPr="00252507" w:rsidRDefault="00252507" w:rsidP="00252507">
            <w:pPr>
              <w:jc w:val="both"/>
              <w:rPr>
                <w:rFonts w:eastAsiaTheme="minorHAnsi"/>
                <w:b/>
                <w:sz w:val="24"/>
                <w:lang w:eastAsia="en-US"/>
              </w:rPr>
            </w:pPr>
            <w:r w:rsidRPr="00252507">
              <w:rPr>
                <w:rFonts w:eastAsiaTheme="minorHAnsi"/>
                <w:b/>
                <w:sz w:val="24"/>
                <w:lang w:eastAsia="en-US"/>
              </w:rPr>
              <w:t xml:space="preserve">Göstergeler </w:t>
            </w:r>
          </w:p>
          <w:p w14:paraId="5F985DC2" w14:textId="77777777" w:rsidR="00252507" w:rsidRPr="00252507" w:rsidRDefault="00252507" w:rsidP="00252507">
            <w:pPr>
              <w:jc w:val="both"/>
              <w:rPr>
                <w:rFonts w:eastAsiaTheme="minorHAnsi"/>
                <w:sz w:val="24"/>
                <w:lang w:eastAsia="en-US"/>
              </w:rPr>
            </w:pPr>
            <w:r w:rsidRPr="00252507">
              <w:rPr>
                <w:rFonts w:eastAsiaTheme="minorHAnsi"/>
                <w:sz w:val="24"/>
                <w:lang w:eastAsia="en-US"/>
              </w:rPr>
              <w:t xml:space="preserve">Başkalarının bakış açılarını/duygularını fark eder. </w:t>
            </w:r>
          </w:p>
          <w:p w14:paraId="7351B3D0" w14:textId="77777777" w:rsidR="007A0E16" w:rsidRDefault="00252507" w:rsidP="00252507">
            <w:pPr>
              <w:jc w:val="both"/>
              <w:rPr>
                <w:rFonts w:eastAsiaTheme="minorHAnsi"/>
                <w:sz w:val="24"/>
                <w:lang w:eastAsia="en-US"/>
              </w:rPr>
            </w:pPr>
            <w:r w:rsidRPr="00252507">
              <w:rPr>
                <w:rFonts w:eastAsiaTheme="minorHAnsi"/>
                <w:sz w:val="24"/>
                <w:lang w:eastAsia="en-US"/>
              </w:rPr>
              <w:t>Başkalarının bakış açılarını/duygularını farklı yollarla ifade eder.</w:t>
            </w:r>
          </w:p>
          <w:p w14:paraId="206C38B0" w14:textId="77777777" w:rsidR="00CE4C9E" w:rsidRPr="007A0E16" w:rsidRDefault="00CE4C9E" w:rsidP="00252507">
            <w:pPr>
              <w:jc w:val="both"/>
              <w:rPr>
                <w:rFonts w:eastAsiaTheme="minorHAnsi"/>
                <w:sz w:val="24"/>
                <w:szCs w:val="24"/>
                <w:lang w:eastAsia="en-US"/>
              </w:rPr>
            </w:pPr>
          </w:p>
        </w:tc>
      </w:tr>
    </w:tbl>
    <w:p w14:paraId="683F89DE" w14:textId="77777777" w:rsidR="007A0E16" w:rsidRPr="007A0E16" w:rsidRDefault="007A0E16" w:rsidP="007A0E16">
      <w:pPr>
        <w:jc w:val="center"/>
        <w:rPr>
          <w:rFonts w:eastAsiaTheme="minorHAnsi"/>
          <w:sz w:val="24"/>
          <w:szCs w:val="24"/>
          <w:lang w:eastAsia="en-US"/>
        </w:rPr>
      </w:pPr>
    </w:p>
    <w:tbl>
      <w:tblPr>
        <w:tblStyle w:val="TabloKlavuzu63"/>
        <w:tblW w:w="0" w:type="auto"/>
        <w:tblLook w:val="04A0" w:firstRow="1" w:lastRow="0" w:firstColumn="1" w:lastColumn="0" w:noHBand="0" w:noVBand="1"/>
      </w:tblPr>
      <w:tblGrid>
        <w:gridCol w:w="9212"/>
      </w:tblGrid>
      <w:tr w:rsidR="007A0E16" w:rsidRPr="007A0E16" w14:paraId="4DD77303" w14:textId="77777777" w:rsidTr="007C22F0">
        <w:tc>
          <w:tcPr>
            <w:tcW w:w="9212" w:type="dxa"/>
          </w:tcPr>
          <w:p w14:paraId="6898ED60" w14:textId="77777777" w:rsidR="007A0E16" w:rsidRPr="007A0E16" w:rsidRDefault="007A0E16" w:rsidP="007A0E16">
            <w:pPr>
              <w:jc w:val="center"/>
              <w:rPr>
                <w:rFonts w:eastAsiaTheme="minorHAnsi"/>
                <w:b/>
                <w:sz w:val="24"/>
                <w:szCs w:val="24"/>
                <w:lang w:eastAsia="en-US"/>
              </w:rPr>
            </w:pPr>
            <w:r w:rsidRPr="007A0E16">
              <w:rPr>
                <w:rFonts w:eastAsiaTheme="minorHAnsi"/>
                <w:b/>
                <w:sz w:val="24"/>
                <w:szCs w:val="24"/>
                <w:lang w:eastAsia="en-US"/>
              </w:rPr>
              <w:t>KAVRAMLAR</w:t>
            </w:r>
          </w:p>
        </w:tc>
      </w:tr>
      <w:tr w:rsidR="007A0E16" w:rsidRPr="007A0E16" w14:paraId="6243AFCE" w14:textId="77777777" w:rsidTr="007C22F0">
        <w:tc>
          <w:tcPr>
            <w:tcW w:w="9212" w:type="dxa"/>
          </w:tcPr>
          <w:p w14:paraId="5D640C96" w14:textId="77777777" w:rsidR="007A0E16" w:rsidRPr="00CE4C9E" w:rsidRDefault="00CE4C9E" w:rsidP="008F0358">
            <w:pPr>
              <w:jc w:val="center"/>
              <w:rPr>
                <w:rFonts w:eastAsiaTheme="minorHAnsi"/>
                <w:b/>
                <w:sz w:val="24"/>
                <w:szCs w:val="24"/>
                <w:lang w:eastAsia="en-US"/>
              </w:rPr>
            </w:pPr>
            <w:r>
              <w:rPr>
                <w:rFonts w:eastAsiaTheme="minorHAnsi"/>
                <w:b/>
                <w:sz w:val="24"/>
                <w:szCs w:val="24"/>
                <w:lang w:eastAsia="en-US"/>
              </w:rPr>
              <w:t xml:space="preserve">Zıt: </w:t>
            </w:r>
            <w:r>
              <w:rPr>
                <w:rFonts w:ascii="Calibri" w:eastAsia="Calibri" w:hAnsi="Calibri" w:cs="Calibri"/>
                <w:color w:val="000000"/>
                <w:sz w:val="24"/>
                <w:szCs w:val="24"/>
              </w:rPr>
              <w:t>Sağlıklı</w:t>
            </w:r>
            <w:r w:rsidR="008F0358">
              <w:rPr>
                <w:rFonts w:ascii="Calibri" w:eastAsia="Calibri" w:hAnsi="Calibri" w:cs="Calibri"/>
                <w:color w:val="000000"/>
                <w:sz w:val="24"/>
                <w:szCs w:val="24"/>
              </w:rPr>
              <w:t>-</w:t>
            </w:r>
            <w:proofErr w:type="spellStart"/>
            <w:r w:rsidRPr="005D6224">
              <w:rPr>
                <w:rFonts w:ascii="Calibri" w:eastAsia="Calibri" w:hAnsi="Calibri" w:cs="Calibri"/>
                <w:color w:val="000000"/>
                <w:sz w:val="24"/>
                <w:szCs w:val="24"/>
              </w:rPr>
              <w:t>Sağıksız</w:t>
            </w:r>
            <w:proofErr w:type="spellEnd"/>
          </w:p>
        </w:tc>
      </w:tr>
    </w:tbl>
    <w:p w14:paraId="59BC5F74" w14:textId="77777777" w:rsidR="007A0E16" w:rsidRPr="007A0E16" w:rsidRDefault="007A0E16" w:rsidP="007A0E16">
      <w:pPr>
        <w:jc w:val="center"/>
        <w:rPr>
          <w:rFonts w:eastAsiaTheme="minorHAnsi"/>
          <w:sz w:val="24"/>
          <w:szCs w:val="24"/>
          <w:lang w:eastAsia="en-US"/>
        </w:rPr>
      </w:pPr>
    </w:p>
    <w:tbl>
      <w:tblPr>
        <w:tblStyle w:val="TabloKlavuzu63"/>
        <w:tblW w:w="0" w:type="auto"/>
        <w:tblLook w:val="04A0" w:firstRow="1" w:lastRow="0" w:firstColumn="1" w:lastColumn="0" w:noHBand="0" w:noVBand="1"/>
      </w:tblPr>
      <w:tblGrid>
        <w:gridCol w:w="2518"/>
        <w:gridCol w:w="6694"/>
      </w:tblGrid>
      <w:tr w:rsidR="007A0E16" w:rsidRPr="007A0E16" w14:paraId="5E3AE3D7" w14:textId="77777777" w:rsidTr="007C22F0">
        <w:tc>
          <w:tcPr>
            <w:tcW w:w="9212" w:type="dxa"/>
            <w:gridSpan w:val="2"/>
          </w:tcPr>
          <w:p w14:paraId="2AA6DB61" w14:textId="77777777" w:rsidR="007A0E16" w:rsidRPr="007A0E16" w:rsidRDefault="007A0E16" w:rsidP="007A0E16">
            <w:pPr>
              <w:jc w:val="center"/>
              <w:rPr>
                <w:rFonts w:eastAsiaTheme="minorHAnsi"/>
                <w:b/>
                <w:sz w:val="24"/>
                <w:szCs w:val="24"/>
                <w:lang w:eastAsia="en-US"/>
              </w:rPr>
            </w:pPr>
            <w:r w:rsidRPr="007A0E16">
              <w:rPr>
                <w:rFonts w:eastAsiaTheme="minorHAnsi"/>
                <w:b/>
                <w:sz w:val="24"/>
                <w:szCs w:val="24"/>
                <w:lang w:eastAsia="en-US"/>
              </w:rPr>
              <w:t>ÖĞRENME SÜRECİ</w:t>
            </w:r>
          </w:p>
        </w:tc>
      </w:tr>
      <w:tr w:rsidR="007A0E16" w:rsidRPr="007A0E16" w14:paraId="06FA2512" w14:textId="77777777" w:rsidTr="007C22F0">
        <w:tc>
          <w:tcPr>
            <w:tcW w:w="9212" w:type="dxa"/>
            <w:gridSpan w:val="2"/>
          </w:tcPr>
          <w:p w14:paraId="14439383"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t>Güne Başlama Zamanı:</w:t>
            </w:r>
          </w:p>
          <w:p w14:paraId="7F7ECB59" w14:textId="77777777" w:rsidR="007A0E16" w:rsidRDefault="00CE4C9E" w:rsidP="007A0E16">
            <w:pPr>
              <w:jc w:val="both"/>
              <w:rPr>
                <w:rFonts w:ascii="Calibri" w:eastAsia="Calibri" w:hAnsi="Calibri" w:cs="Calibri"/>
                <w:color w:val="000000"/>
                <w:sz w:val="24"/>
                <w:szCs w:val="24"/>
              </w:rPr>
            </w:pPr>
            <w:r w:rsidRPr="005D6224">
              <w:rPr>
                <w:rFonts w:ascii="Calibri" w:eastAsia="Calibri" w:hAnsi="Calibri" w:cs="Calibri"/>
                <w:color w:val="000000"/>
                <w:sz w:val="24"/>
                <w:szCs w:val="24"/>
              </w:rPr>
              <w:t>Öğretmen çocukları karşılar. Panoya Barış Manço’nun bir resmi asılır. Minderlere geçilerek sohbet çemberi oluşturulur. Öğretmen çocuklara “Bugün sizlerle ünlü bir Türk sanatçısı olan Barış Manço’yu tanıyacağız.” der. Çocuklara Barış Manço’nun bir şarkıcı olduğu, çocuklarla programlar yaptığı, Japonya’da çok ünlü olduğu ve çok sevildiği anlatılır. Takvim ve Hava Durumu etkinliğine geçilir.</w:t>
            </w:r>
            <w:r>
              <w:rPr>
                <w:rFonts w:ascii="Calibri" w:eastAsia="Calibri" w:hAnsi="Calibri" w:cs="Calibri"/>
                <w:color w:val="000000"/>
                <w:sz w:val="24"/>
                <w:szCs w:val="24"/>
              </w:rPr>
              <w:t xml:space="preserve"> </w:t>
            </w:r>
          </w:p>
          <w:p w14:paraId="3E4C0F77" w14:textId="77777777" w:rsidR="008F0358" w:rsidRPr="007A0E16" w:rsidRDefault="008F0358" w:rsidP="007A0E16">
            <w:pPr>
              <w:jc w:val="both"/>
              <w:rPr>
                <w:rFonts w:eastAsiaTheme="minorHAnsi"/>
                <w:sz w:val="24"/>
                <w:szCs w:val="24"/>
                <w:lang w:eastAsia="en-US"/>
              </w:rPr>
            </w:pPr>
          </w:p>
        </w:tc>
      </w:tr>
      <w:tr w:rsidR="007A0E16" w:rsidRPr="007A0E16" w14:paraId="7AA10426" w14:textId="77777777" w:rsidTr="007C22F0">
        <w:tc>
          <w:tcPr>
            <w:tcW w:w="9212" w:type="dxa"/>
            <w:gridSpan w:val="2"/>
          </w:tcPr>
          <w:p w14:paraId="456CD90A"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t>Öğrenme Merkezlerinde Oyun:</w:t>
            </w:r>
          </w:p>
          <w:p w14:paraId="7BCF22A1" w14:textId="77777777" w:rsidR="008F0358" w:rsidRPr="005D6224" w:rsidRDefault="008F0358" w:rsidP="008F0358">
            <w:pPr>
              <w:tabs>
                <w:tab w:val="left" w:pos="360"/>
              </w:tabs>
              <w:rPr>
                <w:rFonts w:ascii="Calibri" w:eastAsia="Calibri" w:hAnsi="Calibri" w:cs="Calibri"/>
                <w:color w:val="000000"/>
                <w:sz w:val="24"/>
                <w:szCs w:val="24"/>
              </w:rPr>
            </w:pPr>
            <w:r w:rsidRPr="005D6224">
              <w:rPr>
                <w:rFonts w:ascii="Calibri" w:eastAsia="Calibri" w:hAnsi="Calibri" w:cs="Calibri"/>
                <w:color w:val="000000"/>
                <w:sz w:val="24"/>
                <w:szCs w:val="24"/>
              </w:rPr>
              <w:t xml:space="preserve">Öğretmen sonrasında çocukların istedikleri merkezlerde oyun oynamaları için rehber olur. Oyun sonrasındaysa çocukların yönlendirme yapılmadan sorumlu oldukları merkezleri toplamalarını izler. </w:t>
            </w:r>
          </w:p>
          <w:p w14:paraId="54707E10" w14:textId="77777777" w:rsidR="007A0E16" w:rsidRPr="007A0E16" w:rsidRDefault="007A0E16" w:rsidP="007A0E16">
            <w:pPr>
              <w:jc w:val="both"/>
              <w:rPr>
                <w:rFonts w:eastAsiaTheme="minorHAnsi"/>
                <w:sz w:val="24"/>
                <w:szCs w:val="24"/>
                <w:lang w:eastAsia="en-US"/>
              </w:rPr>
            </w:pPr>
          </w:p>
        </w:tc>
      </w:tr>
      <w:tr w:rsidR="007A0E16" w:rsidRPr="007A0E16" w14:paraId="0F6C1D71" w14:textId="77777777" w:rsidTr="007C22F0">
        <w:tc>
          <w:tcPr>
            <w:tcW w:w="9212" w:type="dxa"/>
            <w:gridSpan w:val="2"/>
          </w:tcPr>
          <w:p w14:paraId="0E292BEE"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t>Toplanma, Temizlik, Kahvaltı, Geçişler:</w:t>
            </w:r>
          </w:p>
          <w:p w14:paraId="5C870255" w14:textId="77777777" w:rsidR="007A0E16" w:rsidRPr="007A0E16" w:rsidRDefault="007A0E16" w:rsidP="007A0E16">
            <w:pPr>
              <w:jc w:val="both"/>
              <w:rPr>
                <w:rFonts w:eastAsiaTheme="minorHAnsi"/>
                <w:sz w:val="24"/>
                <w:szCs w:val="24"/>
                <w:lang w:eastAsia="en-US"/>
              </w:rPr>
            </w:pPr>
            <w:r w:rsidRPr="007A0E16">
              <w:rPr>
                <w:rFonts w:eastAsiaTheme="minorHAnsi"/>
                <w:sz w:val="24"/>
                <w:szCs w:val="24"/>
                <w:lang w:eastAsia="en-US"/>
              </w:rPr>
              <w:t>Beslenme zamanı geldiğinde çocuklara her gün olduğu gibi “Çılgın Sınıf Toplama” müziği ve beş dakikalık geriye doğru sayaç başlatılır. Müziği duyan çocuklar hep birlikte sınıfı toplar, ellerini yıkar ve beslenme zamanı için yemekhaneye giderler.</w:t>
            </w:r>
          </w:p>
          <w:p w14:paraId="42714B8C" w14:textId="77777777" w:rsidR="007A0E16" w:rsidRPr="007A0E16" w:rsidRDefault="007A0E16" w:rsidP="007A0E16">
            <w:pPr>
              <w:jc w:val="both"/>
              <w:rPr>
                <w:rFonts w:eastAsiaTheme="minorHAnsi"/>
                <w:sz w:val="24"/>
                <w:szCs w:val="24"/>
                <w:lang w:eastAsia="en-US"/>
              </w:rPr>
            </w:pPr>
          </w:p>
        </w:tc>
      </w:tr>
      <w:tr w:rsidR="007A0E16" w:rsidRPr="007A0E16" w14:paraId="6D89F133" w14:textId="77777777" w:rsidTr="007C22F0">
        <w:trPr>
          <w:trHeight w:val="294"/>
        </w:trPr>
        <w:tc>
          <w:tcPr>
            <w:tcW w:w="9212" w:type="dxa"/>
            <w:gridSpan w:val="2"/>
          </w:tcPr>
          <w:p w14:paraId="41B23AE3" w14:textId="77777777" w:rsidR="007A0E16" w:rsidRPr="007A0E16" w:rsidRDefault="00CE4C9E" w:rsidP="007A0E16">
            <w:pPr>
              <w:jc w:val="both"/>
              <w:rPr>
                <w:rFonts w:eastAsiaTheme="minorHAnsi"/>
                <w:b/>
                <w:sz w:val="24"/>
                <w:szCs w:val="24"/>
                <w:lang w:eastAsia="en-US"/>
              </w:rPr>
            </w:pPr>
            <w:r>
              <w:rPr>
                <w:rFonts w:eastAsiaTheme="minorHAnsi"/>
                <w:b/>
                <w:sz w:val="24"/>
                <w:szCs w:val="24"/>
                <w:lang w:eastAsia="en-US"/>
              </w:rPr>
              <w:t>MÜZİK-OYUN-TÜRKÇE-SANAT (Bütünleştirilmiş Büyük Grup Etkinliği):</w:t>
            </w:r>
          </w:p>
        </w:tc>
      </w:tr>
      <w:tr w:rsidR="007A0E16" w:rsidRPr="007A0E16" w14:paraId="2771F9E8" w14:textId="77777777" w:rsidTr="007C22F0">
        <w:trPr>
          <w:trHeight w:val="294"/>
        </w:trPr>
        <w:tc>
          <w:tcPr>
            <w:tcW w:w="2518" w:type="dxa"/>
          </w:tcPr>
          <w:p w14:paraId="5FF73074" w14:textId="77777777" w:rsidR="007A0E16" w:rsidRPr="00CE4C9E" w:rsidRDefault="007A0E16" w:rsidP="00CE4C9E">
            <w:pPr>
              <w:rPr>
                <w:rFonts w:eastAsiaTheme="minorHAnsi"/>
                <w:sz w:val="24"/>
                <w:szCs w:val="24"/>
                <w:lang w:eastAsia="en-US"/>
              </w:rPr>
            </w:pPr>
            <w:r w:rsidRPr="007A0E16">
              <w:rPr>
                <w:rFonts w:eastAsiaTheme="minorHAnsi"/>
                <w:b/>
                <w:sz w:val="24"/>
                <w:szCs w:val="24"/>
                <w:lang w:eastAsia="en-US"/>
              </w:rPr>
              <w:t xml:space="preserve">Etkinlik Adı: </w:t>
            </w:r>
            <w:r w:rsidR="00CE4C9E">
              <w:rPr>
                <w:rFonts w:eastAsiaTheme="minorHAnsi"/>
                <w:sz w:val="24"/>
                <w:szCs w:val="24"/>
                <w:lang w:eastAsia="en-US"/>
              </w:rPr>
              <w:t>Barış Manço’yu Tanıyalım – Abur Cubur Yemem</w:t>
            </w:r>
          </w:p>
          <w:p w14:paraId="290AC6F5" w14:textId="77777777" w:rsidR="007A0E16" w:rsidRPr="00CE4C9E" w:rsidRDefault="007A0E16" w:rsidP="008F0358">
            <w:pPr>
              <w:rPr>
                <w:rFonts w:eastAsiaTheme="minorHAnsi"/>
                <w:sz w:val="24"/>
                <w:szCs w:val="24"/>
                <w:lang w:eastAsia="en-US"/>
              </w:rPr>
            </w:pPr>
            <w:r w:rsidRPr="007A0E16">
              <w:rPr>
                <w:rFonts w:eastAsiaTheme="minorHAnsi"/>
                <w:b/>
                <w:sz w:val="24"/>
                <w:szCs w:val="24"/>
                <w:lang w:eastAsia="en-US"/>
              </w:rPr>
              <w:t xml:space="preserve">Sözcükler: </w:t>
            </w:r>
            <w:r w:rsidR="00CE4C9E">
              <w:rPr>
                <w:rFonts w:eastAsiaTheme="minorHAnsi"/>
                <w:sz w:val="24"/>
                <w:szCs w:val="24"/>
                <w:lang w:eastAsia="en-US"/>
              </w:rPr>
              <w:t>Sağlıklı, Sağlıksız, Abur Cubur, Barış Manço</w:t>
            </w:r>
          </w:p>
          <w:p w14:paraId="1D7F5F4D"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t>Değerler</w:t>
            </w:r>
            <w:proofErr w:type="gramStart"/>
            <w:r w:rsidRPr="007A0E16">
              <w:rPr>
                <w:rFonts w:eastAsiaTheme="minorHAnsi"/>
                <w:b/>
                <w:sz w:val="24"/>
                <w:szCs w:val="24"/>
                <w:lang w:eastAsia="en-US"/>
              </w:rPr>
              <w:t xml:space="preserve">: </w:t>
            </w:r>
            <w:r w:rsidR="008F0358">
              <w:rPr>
                <w:rFonts w:eastAsiaTheme="minorHAnsi"/>
                <w:b/>
                <w:sz w:val="24"/>
                <w:szCs w:val="24"/>
                <w:lang w:eastAsia="en-US"/>
              </w:rPr>
              <w:t>-</w:t>
            </w:r>
            <w:proofErr w:type="gramEnd"/>
          </w:p>
          <w:p w14:paraId="3A77CC96" w14:textId="77777777" w:rsidR="00CE4C9E" w:rsidRPr="005D6224" w:rsidRDefault="007A0E16" w:rsidP="00CE4C9E">
            <w:pPr>
              <w:tabs>
                <w:tab w:val="left" w:pos="910"/>
              </w:tabs>
              <w:rPr>
                <w:rFonts w:ascii="Calibri" w:eastAsia="Calibri" w:hAnsi="Calibri" w:cs="Calibri"/>
                <w:b/>
                <w:bCs/>
                <w:color w:val="000000"/>
                <w:sz w:val="24"/>
                <w:szCs w:val="24"/>
              </w:rPr>
            </w:pPr>
            <w:r w:rsidRPr="007A0E16">
              <w:rPr>
                <w:rFonts w:eastAsiaTheme="minorHAnsi"/>
                <w:b/>
                <w:sz w:val="24"/>
                <w:szCs w:val="24"/>
                <w:lang w:eastAsia="en-US"/>
              </w:rPr>
              <w:t xml:space="preserve">Materyaller: </w:t>
            </w:r>
          </w:p>
          <w:p w14:paraId="20F07880" w14:textId="77777777" w:rsidR="00CE4C9E" w:rsidRPr="005D6224" w:rsidRDefault="00CE4C9E" w:rsidP="00CE4C9E">
            <w:pPr>
              <w:tabs>
                <w:tab w:val="left" w:pos="910"/>
              </w:tabs>
              <w:rPr>
                <w:rFonts w:ascii="Calibri" w:eastAsia="Calibri" w:hAnsi="Calibri" w:cs="Calibri"/>
                <w:bCs/>
                <w:color w:val="000000"/>
                <w:sz w:val="24"/>
                <w:szCs w:val="24"/>
              </w:rPr>
            </w:pPr>
            <w:r w:rsidRPr="005D6224">
              <w:rPr>
                <w:rFonts w:ascii="Calibri" w:eastAsia="Calibri" w:hAnsi="Calibri" w:cs="Calibri"/>
                <w:bCs/>
                <w:color w:val="000000"/>
                <w:sz w:val="24"/>
                <w:szCs w:val="24"/>
              </w:rPr>
              <w:t>Barış Manço resimleri</w:t>
            </w:r>
          </w:p>
          <w:p w14:paraId="444B9074" w14:textId="77777777" w:rsidR="007A0E16" w:rsidRPr="007A0E16" w:rsidRDefault="007A0E16" w:rsidP="00CE4C9E">
            <w:pPr>
              <w:tabs>
                <w:tab w:val="left" w:pos="1807"/>
              </w:tabs>
              <w:rPr>
                <w:rFonts w:eastAsiaTheme="minorHAnsi"/>
                <w:b/>
                <w:sz w:val="24"/>
                <w:szCs w:val="24"/>
                <w:lang w:eastAsia="en-US"/>
              </w:rPr>
            </w:pPr>
          </w:p>
        </w:tc>
        <w:tc>
          <w:tcPr>
            <w:tcW w:w="6694" w:type="dxa"/>
          </w:tcPr>
          <w:p w14:paraId="21F196B2" w14:textId="77777777" w:rsidR="005D6224" w:rsidRPr="005D6224" w:rsidRDefault="005D6224" w:rsidP="005D6224">
            <w:pPr>
              <w:tabs>
                <w:tab w:val="left" w:pos="360"/>
              </w:tabs>
              <w:rPr>
                <w:rFonts w:ascii="Calibri" w:eastAsia="Calibri" w:hAnsi="Calibri" w:cs="Calibri"/>
                <w:b/>
                <w:color w:val="000000"/>
                <w:sz w:val="24"/>
                <w:szCs w:val="24"/>
              </w:rPr>
            </w:pPr>
            <w:r w:rsidRPr="005D6224">
              <w:rPr>
                <w:rFonts w:ascii="Calibri" w:eastAsia="Calibri" w:hAnsi="Calibri" w:cs="Calibri"/>
                <w:b/>
                <w:color w:val="000000"/>
                <w:sz w:val="24"/>
                <w:szCs w:val="24"/>
              </w:rPr>
              <w:lastRenderedPageBreak/>
              <w:t>“Sebze Bahçesi Yapalım”</w:t>
            </w:r>
          </w:p>
          <w:p w14:paraId="4C2EFB5D" w14:textId="77777777" w:rsidR="005D6224" w:rsidRPr="005D6224" w:rsidRDefault="005D6224" w:rsidP="005D6224">
            <w:pPr>
              <w:tabs>
                <w:tab w:val="left" w:pos="360"/>
              </w:tabs>
              <w:rPr>
                <w:rFonts w:ascii="Calibri" w:eastAsia="Calibri" w:hAnsi="Calibri" w:cs="Calibri"/>
                <w:color w:val="000000"/>
                <w:sz w:val="24"/>
                <w:szCs w:val="24"/>
              </w:rPr>
            </w:pPr>
            <w:r w:rsidRPr="005D6224">
              <w:rPr>
                <w:rFonts w:ascii="Calibri" w:eastAsia="Calibri" w:hAnsi="Calibri" w:cs="Calibri"/>
                <w:color w:val="000000"/>
                <w:sz w:val="24"/>
                <w:szCs w:val="24"/>
              </w:rPr>
              <w:t xml:space="preserve">Öğretmen 3 boyutlu bir alan hazırlar. Kahverengi bir fon kartonunu üçe katlanır. Karton açılarak bir bank görünümü elde edilir. Üst kısım duvara yapıştırılır. Orta kısmı düz kalır. Alt kısmı pencere şeklinde açılır. Görünüşte bir bank elde edilir. Çocuklara sebzelerin nasıl ve nerede yetiştiği anlatılarak tüm sebzelerin sağlığımız için çok yararlı olduğu söylenir. Çocuklara turp, havuç, patates, mısır, fasulye, domates, salatalık, marul, lahana gibi yiyeceklerin fotoğrafları gösterilerek görev dağılımı yapılır. </w:t>
            </w:r>
            <w:r w:rsidRPr="005D6224">
              <w:rPr>
                <w:rFonts w:ascii="Calibri" w:eastAsia="Calibri" w:hAnsi="Calibri" w:cs="Calibri"/>
                <w:color w:val="000000"/>
                <w:sz w:val="24"/>
                <w:szCs w:val="24"/>
              </w:rPr>
              <w:lastRenderedPageBreak/>
              <w:t xml:space="preserve">Çocuklar bu sebzeleri çizer, boyar ve keserler. Yeşil kartonları keserek gövde ve yapraklar yaparlar. Sebzeleri yaptıkları gövdelere yapıştırırlar. Mısır, fasulye, domates ve salatalık duvara yapıştırılan kısma yerleştirilir. Patates, turp, soğan, havuç gibi yiyecekler, düz olan kısma, çizik atılarak açılan alanlara yerleştirilir ve altı kısma açılan pencereden sebzelerin toprak altında kalan kısımları görünür. Marul, lahana, maydanoz gibi sebzeler de kenarlara serpiştirilir. </w:t>
            </w:r>
          </w:p>
          <w:p w14:paraId="416DEA50" w14:textId="77777777" w:rsidR="00CE4C9E" w:rsidRDefault="00CE4C9E" w:rsidP="005D6224">
            <w:pPr>
              <w:tabs>
                <w:tab w:val="left" w:pos="360"/>
              </w:tabs>
              <w:rPr>
                <w:rFonts w:ascii="Calibri" w:eastAsia="Calibri" w:hAnsi="Calibri" w:cs="Calibri"/>
                <w:b/>
                <w:color w:val="000000"/>
                <w:sz w:val="24"/>
                <w:szCs w:val="24"/>
              </w:rPr>
            </w:pPr>
          </w:p>
          <w:p w14:paraId="30C2DC80" w14:textId="77777777" w:rsidR="005D6224" w:rsidRPr="005D6224" w:rsidRDefault="005D6224" w:rsidP="005D6224">
            <w:pPr>
              <w:tabs>
                <w:tab w:val="left" w:pos="360"/>
              </w:tabs>
              <w:rPr>
                <w:rFonts w:ascii="Calibri" w:eastAsia="Calibri" w:hAnsi="Calibri" w:cs="Calibri"/>
                <w:color w:val="000000"/>
                <w:sz w:val="24"/>
                <w:szCs w:val="24"/>
              </w:rPr>
            </w:pPr>
            <w:r w:rsidRPr="005D6224">
              <w:rPr>
                <w:rFonts w:ascii="Calibri" w:eastAsia="Calibri" w:hAnsi="Calibri" w:cs="Calibri"/>
                <w:color w:val="000000"/>
                <w:sz w:val="24"/>
                <w:szCs w:val="24"/>
              </w:rPr>
              <w:t xml:space="preserve">Çocuklar minderlere yönlendirir. Öğretmen çocuklara Barış Manço’nun çocuklar için yaptığı “Adam Olacak Çocuk” programından bir bölüm izletir. Çocuklara Barış Manço’nun her zaman çocukların iyi beslenmeleri gerektiğini ve yemekleri seçmeden yemeleri gerektiğini söylediğini söyler. </w:t>
            </w:r>
            <w:r w:rsidRPr="005D6224">
              <w:rPr>
                <w:rFonts w:ascii="Calibri" w:eastAsia="Calibri" w:hAnsi="Calibri" w:cs="Calibri"/>
                <w:b/>
                <w:color w:val="000000"/>
                <w:sz w:val="24"/>
                <w:szCs w:val="24"/>
              </w:rPr>
              <w:t>“Yemek”</w:t>
            </w:r>
            <w:r w:rsidRPr="005D6224">
              <w:rPr>
                <w:rFonts w:ascii="Calibri" w:eastAsia="Calibri" w:hAnsi="Calibri" w:cs="Calibri"/>
                <w:color w:val="000000"/>
                <w:sz w:val="24"/>
                <w:szCs w:val="24"/>
              </w:rPr>
              <w:t xml:space="preserve"> tekerlemesi söylenir. </w:t>
            </w:r>
          </w:p>
          <w:p w14:paraId="3E91E162" w14:textId="77777777" w:rsidR="005D6224" w:rsidRPr="005D6224" w:rsidRDefault="005D6224" w:rsidP="005D6224">
            <w:pPr>
              <w:tabs>
                <w:tab w:val="left" w:pos="360"/>
              </w:tabs>
              <w:rPr>
                <w:rFonts w:ascii="Calibri" w:eastAsia="Calibri" w:hAnsi="Calibri" w:cs="Calibri"/>
                <w:color w:val="000000"/>
                <w:sz w:val="24"/>
                <w:szCs w:val="24"/>
              </w:rPr>
            </w:pPr>
          </w:p>
          <w:p w14:paraId="7D803FFE" w14:textId="77777777" w:rsidR="005D6224" w:rsidRPr="005D6224" w:rsidRDefault="005D6224" w:rsidP="005D6224">
            <w:pPr>
              <w:tabs>
                <w:tab w:val="left" w:pos="360"/>
              </w:tabs>
              <w:rPr>
                <w:rFonts w:ascii="Calibri" w:eastAsia="Calibri" w:hAnsi="Calibri" w:cs="Calibri"/>
                <w:b/>
                <w:color w:val="000000"/>
                <w:sz w:val="24"/>
                <w:szCs w:val="24"/>
              </w:rPr>
            </w:pPr>
            <w:r w:rsidRPr="005D6224">
              <w:rPr>
                <w:rFonts w:ascii="Calibri" w:eastAsia="Calibri" w:hAnsi="Calibri" w:cs="Calibri"/>
                <w:b/>
                <w:color w:val="000000"/>
                <w:sz w:val="24"/>
                <w:szCs w:val="24"/>
              </w:rPr>
              <w:t>“Yemek”</w:t>
            </w:r>
          </w:p>
          <w:p w14:paraId="3C23F9D8" w14:textId="77777777" w:rsidR="005D6224" w:rsidRPr="005D6224" w:rsidRDefault="005D6224" w:rsidP="005D6224">
            <w:pPr>
              <w:tabs>
                <w:tab w:val="left" w:pos="360"/>
              </w:tabs>
              <w:rPr>
                <w:rFonts w:ascii="Calibri" w:eastAsia="Calibri" w:hAnsi="Calibri" w:cs="Calibri"/>
                <w:color w:val="000000"/>
                <w:sz w:val="24"/>
                <w:szCs w:val="24"/>
              </w:rPr>
            </w:pPr>
            <w:r w:rsidRPr="005D6224">
              <w:rPr>
                <w:rFonts w:ascii="Calibri" w:eastAsia="Calibri" w:hAnsi="Calibri" w:cs="Calibri"/>
                <w:color w:val="000000"/>
                <w:sz w:val="24"/>
                <w:szCs w:val="24"/>
              </w:rPr>
              <w:t>Masada tabak,</w:t>
            </w:r>
            <w:r w:rsidRPr="005D6224">
              <w:rPr>
                <w:rFonts w:ascii="Calibri" w:eastAsia="Calibri" w:hAnsi="Calibri" w:cs="Calibri"/>
                <w:color w:val="000000"/>
                <w:sz w:val="24"/>
                <w:szCs w:val="24"/>
              </w:rPr>
              <w:br/>
              <w:t>Yemekte var kabak.</w:t>
            </w:r>
            <w:r w:rsidRPr="005D6224">
              <w:rPr>
                <w:rFonts w:ascii="Calibri" w:eastAsia="Calibri" w:hAnsi="Calibri" w:cs="Calibri"/>
                <w:color w:val="000000"/>
                <w:sz w:val="24"/>
                <w:szCs w:val="24"/>
              </w:rPr>
              <w:br/>
              <w:t>Doyamazsın tadına bak,</w:t>
            </w:r>
            <w:r w:rsidRPr="005D6224">
              <w:rPr>
                <w:rFonts w:ascii="Calibri" w:eastAsia="Calibri" w:hAnsi="Calibri" w:cs="Calibri"/>
                <w:color w:val="000000"/>
                <w:sz w:val="24"/>
                <w:szCs w:val="24"/>
              </w:rPr>
              <w:br/>
              <w:t xml:space="preserve">Yersin tabak </w:t>
            </w:r>
            <w:proofErr w:type="spellStart"/>
            <w:r w:rsidRPr="005D6224">
              <w:rPr>
                <w:rFonts w:ascii="Calibri" w:eastAsia="Calibri" w:hAnsi="Calibri" w:cs="Calibri"/>
                <w:color w:val="000000"/>
                <w:sz w:val="24"/>
                <w:szCs w:val="24"/>
              </w:rPr>
              <w:t>tabak</w:t>
            </w:r>
            <w:proofErr w:type="spellEnd"/>
            <w:r w:rsidRPr="005D6224">
              <w:rPr>
                <w:rFonts w:ascii="Calibri" w:eastAsia="Calibri" w:hAnsi="Calibri" w:cs="Calibri"/>
                <w:color w:val="000000"/>
                <w:sz w:val="24"/>
                <w:szCs w:val="24"/>
              </w:rPr>
              <w:t>.</w:t>
            </w:r>
            <w:r w:rsidRPr="005D6224">
              <w:rPr>
                <w:rFonts w:ascii="Calibri" w:eastAsia="Calibri" w:hAnsi="Calibri" w:cs="Calibri"/>
                <w:color w:val="000000"/>
                <w:sz w:val="24"/>
                <w:szCs w:val="24"/>
              </w:rPr>
              <w:br/>
              <w:t>Sebzeleri yemelisin.</w:t>
            </w:r>
            <w:r w:rsidRPr="005D6224">
              <w:rPr>
                <w:rFonts w:ascii="Calibri" w:eastAsia="Calibri" w:hAnsi="Calibri" w:cs="Calibri"/>
                <w:color w:val="000000"/>
                <w:sz w:val="24"/>
                <w:szCs w:val="24"/>
              </w:rPr>
              <w:br/>
              <w:t>C vitaminini bilmelisin.</w:t>
            </w:r>
            <w:r w:rsidRPr="005D6224">
              <w:rPr>
                <w:rFonts w:ascii="Calibri" w:eastAsia="Calibri" w:hAnsi="Calibri" w:cs="Calibri"/>
                <w:color w:val="000000"/>
                <w:sz w:val="24"/>
                <w:szCs w:val="24"/>
              </w:rPr>
              <w:br/>
              <w:t>Et, süt, yumurta,</w:t>
            </w:r>
            <w:r w:rsidRPr="005D6224">
              <w:rPr>
                <w:rFonts w:ascii="Calibri" w:eastAsia="Calibri" w:hAnsi="Calibri" w:cs="Calibri"/>
                <w:color w:val="000000"/>
                <w:sz w:val="24"/>
                <w:szCs w:val="24"/>
              </w:rPr>
              <w:br/>
              <w:t xml:space="preserve">Unutma onları da.          </w:t>
            </w:r>
          </w:p>
          <w:p w14:paraId="4B34B600" w14:textId="77777777" w:rsidR="005D6224" w:rsidRPr="005D6224" w:rsidRDefault="005D6224" w:rsidP="005D6224">
            <w:pPr>
              <w:tabs>
                <w:tab w:val="left" w:pos="360"/>
              </w:tabs>
              <w:rPr>
                <w:rFonts w:ascii="Calibri" w:eastAsia="Calibri" w:hAnsi="Calibri" w:cs="Calibri"/>
                <w:b/>
                <w:color w:val="000000"/>
                <w:sz w:val="24"/>
                <w:szCs w:val="24"/>
              </w:rPr>
            </w:pPr>
          </w:p>
          <w:p w14:paraId="4036F25F" w14:textId="77777777" w:rsidR="005D6224" w:rsidRPr="005D6224" w:rsidRDefault="005D6224" w:rsidP="005D6224">
            <w:pPr>
              <w:tabs>
                <w:tab w:val="left" w:pos="360"/>
              </w:tabs>
              <w:rPr>
                <w:rFonts w:ascii="Calibri" w:eastAsia="Calibri" w:hAnsi="Calibri" w:cs="Calibri"/>
                <w:b/>
                <w:color w:val="000000"/>
                <w:sz w:val="24"/>
                <w:szCs w:val="24"/>
              </w:rPr>
            </w:pPr>
            <w:r w:rsidRPr="005D6224">
              <w:rPr>
                <w:rFonts w:ascii="Calibri" w:eastAsia="Calibri" w:hAnsi="Calibri" w:cs="Calibri"/>
                <w:b/>
                <w:color w:val="000000"/>
                <w:sz w:val="24"/>
                <w:szCs w:val="24"/>
              </w:rPr>
              <w:t>Hikâye</w:t>
            </w:r>
          </w:p>
          <w:p w14:paraId="16FCEE39" w14:textId="77777777" w:rsidR="005D6224" w:rsidRPr="005D6224" w:rsidRDefault="005D6224" w:rsidP="005D6224">
            <w:pPr>
              <w:tabs>
                <w:tab w:val="left" w:pos="360"/>
              </w:tabs>
              <w:rPr>
                <w:rFonts w:ascii="Calibri" w:eastAsia="Calibri" w:hAnsi="Calibri" w:cs="Calibri"/>
                <w:b/>
                <w:color w:val="000000"/>
                <w:sz w:val="24"/>
                <w:szCs w:val="24"/>
              </w:rPr>
            </w:pPr>
            <w:r w:rsidRPr="005D6224">
              <w:rPr>
                <w:rFonts w:ascii="Calibri" w:eastAsia="Calibri" w:hAnsi="Calibri" w:cs="Calibri"/>
                <w:b/>
                <w:color w:val="000000"/>
                <w:sz w:val="24"/>
                <w:szCs w:val="24"/>
              </w:rPr>
              <w:t>“Boyu Uzamayan Zürafa”</w:t>
            </w:r>
          </w:p>
          <w:p w14:paraId="004BADAB" w14:textId="77777777" w:rsidR="005D6224" w:rsidRPr="005D6224" w:rsidRDefault="005D6224" w:rsidP="005D6224">
            <w:pPr>
              <w:tabs>
                <w:tab w:val="left" w:pos="360"/>
              </w:tabs>
              <w:rPr>
                <w:rFonts w:ascii="Calibri" w:eastAsia="Calibri" w:hAnsi="Calibri" w:cs="Calibri"/>
                <w:color w:val="000000"/>
                <w:sz w:val="24"/>
                <w:szCs w:val="24"/>
              </w:rPr>
            </w:pPr>
            <w:r w:rsidRPr="005D6224">
              <w:rPr>
                <w:rFonts w:ascii="Calibri" w:eastAsia="Calibri" w:hAnsi="Calibri" w:cs="Calibri"/>
                <w:color w:val="000000"/>
                <w:sz w:val="24"/>
                <w:szCs w:val="24"/>
              </w:rPr>
              <w:t>Benekli zürafanın anne ve babası çok uzun boyluymuş. Fakat beneklinin boyu anne ve babası gibi uzamıyormuş. Yaşı büyüyor, kilosu artıyor ama bir türlü boyu uzamıyormuş. Kız kardeşinin bile boyu uzamış ama beneklinin uzamıyormuş. Okuldaki arkadaşları onunla dalga geçiyor, “Sen ne biçim bir zürafasın boyun kısacık.” diyorlarmış. Öğretmeni bir gün benekliyi bahçede tek başına ağlarken bulmuş. Yanına yaklaşarak ne olduğunu sormuş. Benekli boyunun uzamadığını, bu durumun kendisini çok üzdüğünü söylemiş. Öğretmeni benekliye süt içip içmediğini sormuş. Benekli sütü sevmediğini, annesinin her gün ona ve kız kardeşine ballı süt hazırladığını, kardeşinin içtiğini ama kendisinin içmek istemeyip ağladığını söylemiş. Öğretmeni benekliye sütün kalsiyum kaynağı olduğunu özellikle küçükken sütün mutlaka içilmesi gerektiğini söylemiş. Benekli o günden sonra sütünü hep içmiş.</w:t>
            </w:r>
          </w:p>
          <w:p w14:paraId="72522BFF" w14:textId="77777777" w:rsidR="005D6224" w:rsidRPr="005D6224" w:rsidRDefault="005D6224" w:rsidP="005D6224">
            <w:pPr>
              <w:tabs>
                <w:tab w:val="left" w:pos="360"/>
              </w:tabs>
              <w:rPr>
                <w:rFonts w:ascii="Calibri" w:eastAsia="Calibri" w:hAnsi="Calibri" w:cs="Calibri"/>
                <w:color w:val="000000"/>
                <w:sz w:val="24"/>
                <w:szCs w:val="24"/>
              </w:rPr>
            </w:pPr>
            <w:r w:rsidRPr="005D6224">
              <w:rPr>
                <w:rFonts w:ascii="Calibri" w:eastAsia="Calibri" w:hAnsi="Calibri" w:cs="Calibri"/>
                <w:color w:val="000000"/>
                <w:sz w:val="24"/>
                <w:szCs w:val="24"/>
              </w:rPr>
              <w:t xml:space="preserve">Öğretmen hikâyenin içeriği ve devamıyla ilgili çocuklara sorular sorar. </w:t>
            </w:r>
          </w:p>
          <w:p w14:paraId="556EBC4A" w14:textId="77777777" w:rsidR="005D6224" w:rsidRPr="005D6224" w:rsidRDefault="005D6224" w:rsidP="005D6224">
            <w:pPr>
              <w:tabs>
                <w:tab w:val="left" w:pos="360"/>
              </w:tabs>
              <w:rPr>
                <w:rFonts w:ascii="Calibri" w:eastAsia="Calibri" w:hAnsi="Calibri" w:cs="Calibri"/>
                <w:color w:val="000000"/>
                <w:sz w:val="24"/>
                <w:szCs w:val="24"/>
              </w:rPr>
            </w:pPr>
            <w:r w:rsidRPr="005D6224">
              <w:rPr>
                <w:rFonts w:ascii="Calibri" w:eastAsia="Calibri" w:hAnsi="Calibri" w:cs="Calibri"/>
                <w:color w:val="000000"/>
                <w:sz w:val="24"/>
                <w:szCs w:val="24"/>
              </w:rPr>
              <w:t>-Beneklinin sorunu ne?</w:t>
            </w:r>
          </w:p>
          <w:p w14:paraId="143A4544" w14:textId="77777777" w:rsidR="005D6224" w:rsidRPr="005D6224" w:rsidRDefault="005D6224" w:rsidP="005D6224">
            <w:pPr>
              <w:tabs>
                <w:tab w:val="left" w:pos="360"/>
              </w:tabs>
              <w:rPr>
                <w:rFonts w:ascii="Calibri" w:eastAsia="Calibri" w:hAnsi="Calibri" w:cs="Calibri"/>
                <w:color w:val="000000"/>
                <w:sz w:val="24"/>
                <w:szCs w:val="24"/>
              </w:rPr>
            </w:pPr>
            <w:r w:rsidRPr="005D6224">
              <w:rPr>
                <w:rFonts w:ascii="Calibri" w:eastAsia="Calibri" w:hAnsi="Calibri" w:cs="Calibri"/>
                <w:color w:val="000000"/>
                <w:sz w:val="24"/>
                <w:szCs w:val="24"/>
              </w:rPr>
              <w:t>-Okuldaki arkadaşlarının beneklinin sorunu ile ilgili alay etmesi doğru bir davranış mı?</w:t>
            </w:r>
          </w:p>
          <w:p w14:paraId="1A800823" w14:textId="77777777" w:rsidR="005D6224" w:rsidRPr="005D6224" w:rsidRDefault="005D6224" w:rsidP="005D6224">
            <w:pPr>
              <w:tabs>
                <w:tab w:val="left" w:pos="360"/>
              </w:tabs>
              <w:rPr>
                <w:rFonts w:ascii="Calibri" w:eastAsia="Calibri" w:hAnsi="Calibri" w:cs="Calibri"/>
                <w:color w:val="000000"/>
                <w:sz w:val="24"/>
                <w:szCs w:val="24"/>
              </w:rPr>
            </w:pPr>
            <w:r w:rsidRPr="005D6224">
              <w:rPr>
                <w:rFonts w:ascii="Calibri" w:eastAsia="Calibri" w:hAnsi="Calibri" w:cs="Calibri"/>
                <w:color w:val="000000"/>
                <w:sz w:val="24"/>
                <w:szCs w:val="24"/>
              </w:rPr>
              <w:lastRenderedPageBreak/>
              <w:t>-Benekliyi okul bahçesinde kim ağlarken gördü?</w:t>
            </w:r>
          </w:p>
          <w:p w14:paraId="3CC4F6AA" w14:textId="77777777" w:rsidR="005D6224" w:rsidRPr="005D6224" w:rsidRDefault="005D6224" w:rsidP="005D6224">
            <w:pPr>
              <w:tabs>
                <w:tab w:val="left" w:pos="360"/>
              </w:tabs>
              <w:rPr>
                <w:rFonts w:ascii="Calibri" w:eastAsia="Calibri" w:hAnsi="Calibri" w:cs="Calibri"/>
                <w:color w:val="000000"/>
                <w:sz w:val="24"/>
                <w:szCs w:val="24"/>
              </w:rPr>
            </w:pPr>
            <w:r w:rsidRPr="005D6224">
              <w:rPr>
                <w:rFonts w:ascii="Calibri" w:eastAsia="Calibri" w:hAnsi="Calibri" w:cs="Calibri"/>
                <w:color w:val="000000"/>
                <w:sz w:val="24"/>
                <w:szCs w:val="24"/>
              </w:rPr>
              <w:t>-Öğretmeni benekliye ne yapması gerektiğini söyledi?</w:t>
            </w:r>
          </w:p>
          <w:p w14:paraId="6B37AA54" w14:textId="77777777" w:rsidR="005D6224" w:rsidRPr="005D6224" w:rsidRDefault="005D6224" w:rsidP="005D6224">
            <w:pPr>
              <w:tabs>
                <w:tab w:val="left" w:pos="360"/>
              </w:tabs>
              <w:rPr>
                <w:rFonts w:ascii="Calibri" w:eastAsia="Calibri" w:hAnsi="Calibri" w:cs="Calibri"/>
                <w:color w:val="000000"/>
                <w:sz w:val="24"/>
                <w:szCs w:val="24"/>
              </w:rPr>
            </w:pPr>
            <w:r w:rsidRPr="005D6224">
              <w:rPr>
                <w:rFonts w:ascii="Calibri" w:eastAsia="Calibri" w:hAnsi="Calibri" w:cs="Calibri"/>
                <w:color w:val="000000"/>
                <w:sz w:val="24"/>
                <w:szCs w:val="24"/>
              </w:rPr>
              <w:t>-Sence hikâyenin devamında benekli öğretmeninin sözünü dinlemiş olabilir mi?</w:t>
            </w:r>
          </w:p>
          <w:p w14:paraId="518E38CC" w14:textId="77777777" w:rsidR="005D6224" w:rsidRPr="005D6224" w:rsidRDefault="005D6224" w:rsidP="005D6224">
            <w:pPr>
              <w:tabs>
                <w:tab w:val="left" w:pos="360"/>
              </w:tabs>
              <w:rPr>
                <w:rFonts w:ascii="Calibri" w:eastAsia="Calibri" w:hAnsi="Calibri" w:cs="Calibri"/>
                <w:color w:val="000000"/>
                <w:sz w:val="24"/>
                <w:szCs w:val="24"/>
              </w:rPr>
            </w:pPr>
            <w:r w:rsidRPr="005D6224">
              <w:rPr>
                <w:rFonts w:ascii="Calibri" w:eastAsia="Calibri" w:hAnsi="Calibri" w:cs="Calibri"/>
                <w:color w:val="000000"/>
                <w:sz w:val="24"/>
                <w:szCs w:val="24"/>
              </w:rPr>
              <w:t>-Süt içerse beneklinin boyu sence uzar mı?</w:t>
            </w:r>
          </w:p>
          <w:p w14:paraId="5825D3AF" w14:textId="77777777" w:rsidR="005D6224" w:rsidRPr="005D6224" w:rsidRDefault="005D6224" w:rsidP="005D6224">
            <w:pPr>
              <w:tabs>
                <w:tab w:val="left" w:pos="360"/>
              </w:tabs>
              <w:rPr>
                <w:rFonts w:ascii="Calibri" w:eastAsia="Calibri" w:hAnsi="Calibri" w:cs="Calibri"/>
                <w:color w:val="000000"/>
                <w:sz w:val="24"/>
                <w:szCs w:val="24"/>
              </w:rPr>
            </w:pPr>
            <w:r w:rsidRPr="005D6224">
              <w:rPr>
                <w:rFonts w:ascii="Calibri" w:eastAsia="Calibri" w:hAnsi="Calibri" w:cs="Calibri"/>
                <w:color w:val="000000"/>
                <w:sz w:val="24"/>
                <w:szCs w:val="24"/>
              </w:rPr>
              <w:t>-Sen süt içiyor musun?</w:t>
            </w:r>
          </w:p>
          <w:p w14:paraId="3E36B7CB" w14:textId="77777777" w:rsidR="005D6224" w:rsidRPr="005D6224" w:rsidRDefault="005D6224" w:rsidP="005D6224">
            <w:pPr>
              <w:tabs>
                <w:tab w:val="left" w:pos="360"/>
              </w:tabs>
              <w:rPr>
                <w:rFonts w:ascii="Calibri" w:eastAsia="Calibri" w:hAnsi="Calibri" w:cs="Calibri"/>
                <w:b/>
                <w:color w:val="000000"/>
                <w:sz w:val="24"/>
                <w:szCs w:val="24"/>
              </w:rPr>
            </w:pPr>
          </w:p>
          <w:p w14:paraId="5435AAB5" w14:textId="77777777" w:rsidR="005D6224" w:rsidRPr="005D6224" w:rsidRDefault="00CE4C9E" w:rsidP="005D6224">
            <w:pPr>
              <w:tabs>
                <w:tab w:val="left" w:pos="360"/>
              </w:tabs>
              <w:rPr>
                <w:rFonts w:ascii="Calibri" w:eastAsia="Calibri" w:hAnsi="Calibri" w:cs="Calibri"/>
                <w:b/>
                <w:color w:val="000000"/>
                <w:sz w:val="24"/>
                <w:szCs w:val="24"/>
              </w:rPr>
            </w:pPr>
            <w:r w:rsidRPr="005D6224">
              <w:rPr>
                <w:rFonts w:ascii="Calibri" w:eastAsia="Calibri" w:hAnsi="Calibri" w:cs="Calibri"/>
                <w:b/>
                <w:color w:val="000000"/>
                <w:sz w:val="24"/>
                <w:szCs w:val="24"/>
              </w:rPr>
              <w:t xml:space="preserve"> </w:t>
            </w:r>
            <w:r w:rsidR="005D6224" w:rsidRPr="005D6224">
              <w:rPr>
                <w:rFonts w:ascii="Calibri" w:eastAsia="Calibri" w:hAnsi="Calibri" w:cs="Calibri"/>
                <w:b/>
                <w:color w:val="000000"/>
                <w:sz w:val="24"/>
                <w:szCs w:val="24"/>
              </w:rPr>
              <w:t>“Nefes Açma ve Yaratıcı Dans”</w:t>
            </w:r>
          </w:p>
          <w:p w14:paraId="29E2B1EE" w14:textId="77777777" w:rsidR="005D6224" w:rsidRPr="005D6224" w:rsidRDefault="005D6224" w:rsidP="005D6224">
            <w:pPr>
              <w:tabs>
                <w:tab w:val="left" w:pos="360"/>
              </w:tabs>
              <w:rPr>
                <w:rFonts w:ascii="Calibri" w:eastAsia="Calibri" w:hAnsi="Calibri" w:cs="Calibri"/>
                <w:color w:val="000000"/>
                <w:sz w:val="24"/>
                <w:szCs w:val="24"/>
              </w:rPr>
            </w:pPr>
            <w:r w:rsidRPr="005D6224">
              <w:rPr>
                <w:rFonts w:ascii="Calibri" w:eastAsia="Calibri" w:hAnsi="Calibri" w:cs="Calibri"/>
                <w:color w:val="000000"/>
                <w:sz w:val="24"/>
                <w:szCs w:val="24"/>
              </w:rPr>
              <w:t xml:space="preserve">Öğretmen çocuklara model olur ve birlikte nefes açma hareketleri yaparlar. Öğretmen yönergeler verir: </w:t>
            </w:r>
          </w:p>
          <w:p w14:paraId="78D0B892" w14:textId="77777777" w:rsidR="005D6224" w:rsidRPr="005D6224" w:rsidRDefault="005D6224" w:rsidP="005D6224">
            <w:pPr>
              <w:tabs>
                <w:tab w:val="left" w:pos="360"/>
              </w:tabs>
              <w:rPr>
                <w:rFonts w:ascii="Calibri" w:eastAsia="Calibri" w:hAnsi="Calibri" w:cs="Calibri"/>
                <w:color w:val="000000"/>
                <w:sz w:val="24"/>
                <w:szCs w:val="24"/>
              </w:rPr>
            </w:pPr>
            <w:r w:rsidRPr="005D6224">
              <w:rPr>
                <w:rFonts w:ascii="Calibri" w:eastAsia="Calibri" w:hAnsi="Calibri" w:cs="Calibri"/>
                <w:color w:val="000000"/>
                <w:sz w:val="24"/>
                <w:szCs w:val="24"/>
              </w:rPr>
              <w:t xml:space="preserve">“Sabah oldu çocuklar. Haydi, kollarımızı kocaman açarak gerinelim. (Gerinme hareketi yapılır.) Çocuklar camı açalım. Kış mevsiminde olmamıza rağmen hava çok güzel. Haydi, derin derin nefes alalım. (Derin derin nefes alınır.) </w:t>
            </w:r>
          </w:p>
          <w:p w14:paraId="7A45B352" w14:textId="77777777" w:rsidR="005D6224" w:rsidRPr="005D6224" w:rsidRDefault="005D6224" w:rsidP="005D6224">
            <w:pPr>
              <w:tabs>
                <w:tab w:val="left" w:pos="360"/>
              </w:tabs>
              <w:rPr>
                <w:rFonts w:ascii="Calibri" w:eastAsia="Calibri" w:hAnsi="Calibri" w:cs="Calibri"/>
                <w:color w:val="000000"/>
                <w:sz w:val="24"/>
                <w:szCs w:val="24"/>
              </w:rPr>
            </w:pPr>
            <w:r w:rsidRPr="005D6224">
              <w:rPr>
                <w:rFonts w:ascii="Calibri" w:eastAsia="Calibri" w:hAnsi="Calibri" w:cs="Calibri"/>
                <w:color w:val="000000"/>
                <w:sz w:val="24"/>
                <w:szCs w:val="24"/>
              </w:rPr>
              <w:t xml:space="preserve">Dolapta raflarda balonlar var, haydi uzanalım ve balonları alalım. (Uzanma hareketi yapılır.) Haydi, biz de balon şişirelim. (Balon şişirme hareketi yapılır.) </w:t>
            </w:r>
            <w:proofErr w:type="spellStart"/>
            <w:r w:rsidRPr="005D6224">
              <w:rPr>
                <w:rFonts w:ascii="Calibri" w:eastAsia="Calibri" w:hAnsi="Calibri" w:cs="Calibri"/>
                <w:color w:val="000000"/>
                <w:sz w:val="24"/>
                <w:szCs w:val="24"/>
              </w:rPr>
              <w:t>Pısssssss</w:t>
            </w:r>
            <w:proofErr w:type="spellEnd"/>
            <w:r w:rsidRPr="005D6224">
              <w:rPr>
                <w:rFonts w:ascii="Calibri" w:eastAsia="Calibri" w:hAnsi="Calibri" w:cs="Calibri"/>
                <w:color w:val="000000"/>
                <w:sz w:val="24"/>
                <w:szCs w:val="24"/>
              </w:rPr>
              <w:t xml:space="preserve">… </w:t>
            </w:r>
          </w:p>
          <w:p w14:paraId="5EFD3B69" w14:textId="77777777" w:rsidR="005D6224" w:rsidRPr="005D6224" w:rsidRDefault="005D6224" w:rsidP="005D6224">
            <w:pPr>
              <w:tabs>
                <w:tab w:val="left" w:pos="360"/>
              </w:tabs>
              <w:rPr>
                <w:rFonts w:ascii="Calibri" w:eastAsia="Calibri" w:hAnsi="Calibri" w:cs="Calibri"/>
                <w:color w:val="000000"/>
                <w:sz w:val="24"/>
                <w:szCs w:val="24"/>
              </w:rPr>
            </w:pPr>
            <w:r w:rsidRPr="005D6224">
              <w:rPr>
                <w:rFonts w:ascii="Calibri" w:eastAsia="Calibri" w:hAnsi="Calibri" w:cs="Calibri"/>
                <w:color w:val="000000"/>
                <w:sz w:val="24"/>
                <w:szCs w:val="24"/>
              </w:rPr>
              <w:t xml:space="preserve">Eyvah! Balonumuz söndü. Galiba patlak. (Çocukların nefesleri yettiği sürece </w:t>
            </w:r>
            <w:proofErr w:type="spellStart"/>
            <w:r w:rsidRPr="005D6224">
              <w:rPr>
                <w:rFonts w:ascii="Calibri" w:eastAsia="Calibri" w:hAnsi="Calibri" w:cs="Calibri"/>
                <w:color w:val="000000"/>
                <w:sz w:val="24"/>
                <w:szCs w:val="24"/>
              </w:rPr>
              <w:t>fıss</w:t>
            </w:r>
            <w:proofErr w:type="spellEnd"/>
            <w:r w:rsidRPr="005D6224">
              <w:rPr>
                <w:rFonts w:ascii="Calibri" w:eastAsia="Calibri" w:hAnsi="Calibri" w:cs="Calibri"/>
                <w:color w:val="000000"/>
                <w:sz w:val="24"/>
                <w:szCs w:val="24"/>
              </w:rPr>
              <w:t xml:space="preserve"> sesi çıkarılır.) </w:t>
            </w:r>
          </w:p>
          <w:p w14:paraId="33DD1744" w14:textId="77777777" w:rsidR="005D6224" w:rsidRPr="005D6224" w:rsidRDefault="005D6224" w:rsidP="005D6224">
            <w:pPr>
              <w:tabs>
                <w:tab w:val="left" w:pos="360"/>
              </w:tabs>
              <w:rPr>
                <w:rFonts w:ascii="Calibri" w:eastAsia="Calibri" w:hAnsi="Calibri" w:cs="Calibri"/>
                <w:color w:val="000000"/>
                <w:sz w:val="24"/>
                <w:szCs w:val="24"/>
              </w:rPr>
            </w:pPr>
            <w:r w:rsidRPr="005D6224">
              <w:rPr>
                <w:rFonts w:ascii="Calibri" w:eastAsia="Calibri" w:hAnsi="Calibri" w:cs="Calibri"/>
                <w:color w:val="000000"/>
                <w:sz w:val="24"/>
                <w:szCs w:val="24"/>
              </w:rPr>
              <w:t xml:space="preserve">Bu balonları asmak istiyorum. Haydi asalım. (Çocukların kolları yukarıya kaldırılarak, ayak parmakları ucunda mümkün olduğu kadar yükseğe uzanmaları sağlanır.) </w:t>
            </w:r>
          </w:p>
          <w:p w14:paraId="43D269AA" w14:textId="77777777" w:rsidR="005D6224" w:rsidRPr="005D6224" w:rsidRDefault="005D6224" w:rsidP="005D6224">
            <w:pPr>
              <w:tabs>
                <w:tab w:val="left" w:pos="360"/>
              </w:tabs>
              <w:rPr>
                <w:rFonts w:ascii="Calibri" w:eastAsia="Calibri" w:hAnsi="Calibri" w:cs="Calibri"/>
                <w:color w:val="000000"/>
                <w:sz w:val="24"/>
                <w:szCs w:val="24"/>
              </w:rPr>
            </w:pPr>
            <w:r w:rsidRPr="005D6224">
              <w:rPr>
                <w:rFonts w:ascii="Calibri" w:eastAsia="Calibri" w:hAnsi="Calibri" w:cs="Calibri"/>
                <w:color w:val="000000"/>
                <w:sz w:val="24"/>
                <w:szCs w:val="24"/>
              </w:rPr>
              <w:t xml:space="preserve">Ne kadar yükseğe uzandık bir bakalım.” </w:t>
            </w:r>
          </w:p>
          <w:p w14:paraId="7A2C700D" w14:textId="3197889E" w:rsidR="005D6224" w:rsidRPr="005D6224" w:rsidRDefault="005D6224" w:rsidP="005D6224">
            <w:pPr>
              <w:tabs>
                <w:tab w:val="left" w:pos="360"/>
              </w:tabs>
              <w:rPr>
                <w:rFonts w:ascii="Calibri" w:eastAsia="Calibri" w:hAnsi="Calibri" w:cs="Calibri"/>
                <w:b/>
                <w:color w:val="000000"/>
                <w:sz w:val="24"/>
                <w:szCs w:val="24"/>
              </w:rPr>
            </w:pPr>
            <w:r w:rsidRPr="005D6224">
              <w:rPr>
                <w:rFonts w:ascii="Calibri" w:eastAsia="Calibri" w:hAnsi="Calibri" w:cs="Calibri"/>
                <w:color w:val="000000"/>
                <w:sz w:val="24"/>
                <w:szCs w:val="24"/>
              </w:rPr>
              <w:t xml:space="preserve">Öğretmen nefes çalışması sonrasında çocuklara hareketli ve sakin müzikler açarak çocukların özgün bir şekilde dans etmelerini sağlar. </w:t>
            </w:r>
          </w:p>
          <w:p w14:paraId="15D3A600" w14:textId="77777777" w:rsidR="005D6224" w:rsidRPr="005D6224" w:rsidRDefault="005D6224" w:rsidP="005D6224">
            <w:pPr>
              <w:tabs>
                <w:tab w:val="left" w:pos="360"/>
              </w:tabs>
              <w:rPr>
                <w:rFonts w:ascii="Calibri" w:eastAsia="Calibri" w:hAnsi="Calibri" w:cs="Calibri"/>
                <w:b/>
                <w:color w:val="000000"/>
                <w:sz w:val="24"/>
                <w:szCs w:val="24"/>
              </w:rPr>
            </w:pPr>
          </w:p>
          <w:p w14:paraId="73940A77" w14:textId="1D60F3A9" w:rsidR="005D6224" w:rsidRPr="005D6224" w:rsidRDefault="005D6224" w:rsidP="005D6224">
            <w:pPr>
              <w:tabs>
                <w:tab w:val="left" w:pos="360"/>
              </w:tabs>
              <w:rPr>
                <w:rFonts w:ascii="Calibri" w:eastAsia="Calibri" w:hAnsi="Calibri" w:cs="Calibri"/>
                <w:b/>
                <w:color w:val="000000"/>
                <w:sz w:val="24"/>
                <w:szCs w:val="24"/>
              </w:rPr>
            </w:pPr>
            <w:r w:rsidRPr="005D6224">
              <w:rPr>
                <w:rFonts w:ascii="Calibri" w:eastAsia="Calibri" w:hAnsi="Calibri" w:cs="Calibri"/>
                <w:b/>
                <w:color w:val="000000"/>
                <w:sz w:val="24"/>
                <w:szCs w:val="24"/>
              </w:rPr>
              <w:t>“Atlama Yarışması”</w:t>
            </w:r>
          </w:p>
          <w:p w14:paraId="1162677A" w14:textId="77777777" w:rsidR="005D6224" w:rsidRPr="005D6224" w:rsidRDefault="005D6224" w:rsidP="005D6224">
            <w:pPr>
              <w:tabs>
                <w:tab w:val="left" w:pos="360"/>
              </w:tabs>
              <w:rPr>
                <w:rFonts w:ascii="Calibri" w:eastAsia="Calibri" w:hAnsi="Calibri" w:cs="Calibri"/>
                <w:color w:val="000000"/>
                <w:sz w:val="24"/>
                <w:szCs w:val="24"/>
              </w:rPr>
            </w:pPr>
            <w:r w:rsidRPr="005D6224">
              <w:rPr>
                <w:rFonts w:ascii="Calibri" w:eastAsia="Calibri" w:hAnsi="Calibri" w:cs="Calibri"/>
                <w:color w:val="000000"/>
                <w:sz w:val="24"/>
                <w:szCs w:val="24"/>
              </w:rPr>
              <w:t xml:space="preserve">Öğretmen sınıfı iki gruba ayırır. Her grup için lobut, sandalye, lego gibi materyallerden birini belirli aralıklarla düz bir çizgi üzerine yerleştirir. Daha sonra öğretmen çocuklardan yerleştirdiği materyallerin üzerlerinden atlayarak geçmelerini ister. Geçen çocuk koşarak sırada bekleyen arkadaşının eline vurur. Sıradaki çocuk aynı şekilde oyunu devam ettirir. İlk bitiren grup oyunu kazanır. </w:t>
            </w:r>
          </w:p>
          <w:p w14:paraId="07286AB2" w14:textId="77777777" w:rsidR="005D6224" w:rsidRPr="005D6224" w:rsidRDefault="005D6224" w:rsidP="005D6224">
            <w:pPr>
              <w:tabs>
                <w:tab w:val="left" w:pos="910"/>
              </w:tabs>
              <w:rPr>
                <w:rFonts w:ascii="Calibri" w:eastAsia="Calibri" w:hAnsi="Calibri" w:cs="Calibri"/>
                <w:b/>
                <w:color w:val="000000"/>
                <w:sz w:val="24"/>
                <w:szCs w:val="24"/>
              </w:rPr>
            </w:pPr>
          </w:p>
          <w:p w14:paraId="3491EB0F" w14:textId="77777777" w:rsidR="005D6224" w:rsidRPr="005D6224" w:rsidRDefault="005D6224" w:rsidP="005D6224">
            <w:pPr>
              <w:tabs>
                <w:tab w:val="left" w:pos="910"/>
              </w:tabs>
              <w:rPr>
                <w:rFonts w:ascii="Calibri" w:eastAsia="Calibri" w:hAnsi="Calibri" w:cs="Calibri"/>
                <w:b/>
                <w:color w:val="000000"/>
                <w:sz w:val="24"/>
                <w:szCs w:val="24"/>
              </w:rPr>
            </w:pPr>
            <w:r w:rsidRPr="005D6224">
              <w:rPr>
                <w:rFonts w:ascii="Calibri" w:eastAsia="Calibri" w:hAnsi="Calibri" w:cs="Calibri"/>
                <w:color w:val="000000"/>
                <w:sz w:val="24"/>
                <w:szCs w:val="24"/>
              </w:rPr>
              <w:t>Çocuklar oyun alanında halka olurlar</w:t>
            </w:r>
            <w:r w:rsidRPr="005D6224">
              <w:rPr>
                <w:rFonts w:ascii="Calibri" w:eastAsia="Calibri" w:hAnsi="Calibri" w:cs="Calibri"/>
                <w:b/>
                <w:color w:val="000000"/>
                <w:sz w:val="24"/>
                <w:szCs w:val="24"/>
              </w:rPr>
              <w:t xml:space="preserve">. "Abur Cubur Yemem” </w:t>
            </w:r>
            <w:r w:rsidRPr="005D6224">
              <w:rPr>
                <w:rFonts w:ascii="Calibri" w:eastAsia="Calibri" w:hAnsi="Calibri" w:cs="Calibri"/>
                <w:color w:val="000000"/>
                <w:sz w:val="24"/>
                <w:szCs w:val="24"/>
              </w:rPr>
              <w:t>şarkısı söylenir.</w:t>
            </w:r>
          </w:p>
          <w:p w14:paraId="5CF3615C" w14:textId="77777777" w:rsidR="005D6224" w:rsidRPr="005D6224" w:rsidRDefault="005D6224" w:rsidP="005D6224">
            <w:pPr>
              <w:tabs>
                <w:tab w:val="left" w:pos="910"/>
              </w:tabs>
              <w:rPr>
                <w:rFonts w:ascii="Calibri" w:eastAsia="Calibri" w:hAnsi="Calibri" w:cs="Calibri"/>
                <w:b/>
                <w:color w:val="000000"/>
                <w:sz w:val="24"/>
                <w:szCs w:val="24"/>
              </w:rPr>
            </w:pPr>
            <w:r w:rsidRPr="005D6224">
              <w:rPr>
                <w:rFonts w:ascii="Calibri" w:eastAsia="Calibri" w:hAnsi="Calibri" w:cs="Calibri"/>
                <w:color w:val="000000"/>
                <w:sz w:val="24"/>
                <w:szCs w:val="24"/>
              </w:rPr>
              <w:t>Abur cubur, abur cubur</w:t>
            </w:r>
            <w:r w:rsidRPr="005D6224">
              <w:rPr>
                <w:rFonts w:ascii="Calibri" w:eastAsia="Calibri" w:hAnsi="Calibri" w:cs="Calibri"/>
                <w:noProof/>
                <w:color w:val="000000"/>
                <w:sz w:val="24"/>
                <w:szCs w:val="24"/>
              </w:rPr>
              <w:drawing>
                <wp:inline distT="0" distB="0" distL="0" distR="0" wp14:anchorId="3B41C13E" wp14:editId="649F3F1D">
                  <wp:extent cx="51435" cy="87630"/>
                  <wp:effectExtent l="0" t="0" r="5715" b="7620"/>
                  <wp:docPr id="4" name="Resim 4" descr="http://www.combeki.com/images/nok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ombeki.com/images/nokta.gif"/>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1435" cy="87630"/>
                          </a:xfrm>
                          <a:prstGeom prst="rect">
                            <a:avLst/>
                          </a:prstGeom>
                          <a:noFill/>
                          <a:ln>
                            <a:noFill/>
                          </a:ln>
                        </pic:spPr>
                      </pic:pic>
                    </a:graphicData>
                  </a:graphic>
                </wp:inline>
              </w:drawing>
            </w:r>
            <w:r w:rsidRPr="005D6224">
              <w:rPr>
                <w:rFonts w:ascii="Calibri" w:eastAsia="Calibri" w:hAnsi="Calibri" w:cs="Calibri"/>
                <w:color w:val="000000"/>
                <w:sz w:val="24"/>
                <w:szCs w:val="24"/>
              </w:rPr>
              <w:br/>
              <w:t xml:space="preserve">Abur cubur yemem. </w:t>
            </w:r>
            <w:r w:rsidRPr="005D6224">
              <w:rPr>
                <w:rFonts w:ascii="Calibri" w:eastAsia="Calibri" w:hAnsi="Calibri" w:cs="Calibri"/>
                <w:color w:val="000000"/>
                <w:sz w:val="24"/>
                <w:szCs w:val="24"/>
              </w:rPr>
              <w:br/>
              <w:t>Bozulmaz, bozulmaz,</w:t>
            </w:r>
            <w:r w:rsidRPr="005D6224">
              <w:rPr>
                <w:rFonts w:ascii="Calibri" w:eastAsia="Calibri" w:hAnsi="Calibri" w:cs="Calibri"/>
                <w:color w:val="000000"/>
                <w:sz w:val="24"/>
                <w:szCs w:val="24"/>
              </w:rPr>
              <w:br/>
              <w:t xml:space="preserve">Bozulmaz midem. </w:t>
            </w:r>
            <w:r w:rsidRPr="005D6224">
              <w:rPr>
                <w:rFonts w:ascii="Calibri" w:eastAsia="Calibri" w:hAnsi="Calibri" w:cs="Calibri"/>
                <w:color w:val="000000"/>
                <w:sz w:val="24"/>
                <w:szCs w:val="24"/>
              </w:rPr>
              <w:br/>
              <w:t>Hep tıkınıp durmam,</w:t>
            </w:r>
            <w:r w:rsidRPr="005D6224">
              <w:rPr>
                <w:rFonts w:ascii="Calibri" w:eastAsia="Calibri" w:hAnsi="Calibri" w:cs="Calibri"/>
                <w:noProof/>
                <w:color w:val="000000"/>
                <w:sz w:val="24"/>
                <w:szCs w:val="24"/>
              </w:rPr>
              <w:drawing>
                <wp:inline distT="0" distB="0" distL="0" distR="0" wp14:anchorId="4C452256" wp14:editId="13431F2D">
                  <wp:extent cx="51435" cy="87630"/>
                  <wp:effectExtent l="0" t="0" r="5715" b="7620"/>
                  <wp:docPr id="5" name="Resim 5" descr="http://www.combeki.com/images/nok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ombeki.com/images/nokta.gif"/>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1435" cy="87630"/>
                          </a:xfrm>
                          <a:prstGeom prst="rect">
                            <a:avLst/>
                          </a:prstGeom>
                          <a:noFill/>
                          <a:ln>
                            <a:noFill/>
                          </a:ln>
                        </pic:spPr>
                      </pic:pic>
                    </a:graphicData>
                  </a:graphic>
                </wp:inline>
              </w:drawing>
            </w:r>
            <w:r w:rsidRPr="005D6224">
              <w:rPr>
                <w:rFonts w:ascii="Calibri" w:eastAsia="Calibri" w:hAnsi="Calibri" w:cs="Calibri"/>
                <w:color w:val="000000"/>
                <w:sz w:val="24"/>
                <w:szCs w:val="24"/>
              </w:rPr>
              <w:br/>
              <w:t>Midemi yormam.</w:t>
            </w:r>
            <w:r w:rsidRPr="005D6224">
              <w:rPr>
                <w:rFonts w:ascii="Calibri" w:eastAsia="Calibri" w:hAnsi="Calibri" w:cs="Calibri"/>
                <w:color w:val="000000"/>
                <w:sz w:val="24"/>
                <w:szCs w:val="24"/>
              </w:rPr>
              <w:br/>
              <w:t xml:space="preserve">Bellidir öğünüm, </w:t>
            </w:r>
            <w:r w:rsidRPr="005D6224">
              <w:rPr>
                <w:rFonts w:ascii="Calibri" w:eastAsia="Calibri" w:hAnsi="Calibri" w:cs="Calibri"/>
                <w:color w:val="000000"/>
                <w:sz w:val="24"/>
                <w:szCs w:val="24"/>
              </w:rPr>
              <w:br/>
              <w:t xml:space="preserve">Hoş geçer günüm. </w:t>
            </w:r>
            <w:r w:rsidRPr="005D6224">
              <w:rPr>
                <w:rFonts w:ascii="Calibri" w:eastAsia="Calibri" w:hAnsi="Calibri" w:cs="Calibri"/>
                <w:color w:val="000000"/>
                <w:sz w:val="24"/>
                <w:szCs w:val="24"/>
              </w:rPr>
              <w:br/>
              <w:t>Bu yenir mi demem</w:t>
            </w:r>
            <w:r w:rsidRPr="005D6224">
              <w:rPr>
                <w:rFonts w:ascii="Calibri" w:eastAsia="Calibri" w:hAnsi="Calibri" w:cs="Calibri"/>
                <w:noProof/>
                <w:color w:val="000000"/>
                <w:sz w:val="24"/>
                <w:szCs w:val="24"/>
              </w:rPr>
              <w:drawing>
                <wp:inline distT="0" distB="0" distL="0" distR="0" wp14:anchorId="110FC456" wp14:editId="24EBD98E">
                  <wp:extent cx="51435" cy="87630"/>
                  <wp:effectExtent l="0" t="0" r="5715" b="7620"/>
                  <wp:docPr id="6" name="Resim 6" descr="http://www.combeki.com/images/nok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ombeki.com/images/nokta.gif"/>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1435" cy="87630"/>
                          </a:xfrm>
                          <a:prstGeom prst="rect">
                            <a:avLst/>
                          </a:prstGeom>
                          <a:noFill/>
                          <a:ln>
                            <a:noFill/>
                          </a:ln>
                        </pic:spPr>
                      </pic:pic>
                    </a:graphicData>
                  </a:graphic>
                </wp:inline>
              </w:drawing>
            </w:r>
            <w:r w:rsidRPr="005D6224">
              <w:rPr>
                <w:rFonts w:ascii="Calibri" w:eastAsia="Calibri" w:hAnsi="Calibri" w:cs="Calibri"/>
                <w:color w:val="000000"/>
                <w:sz w:val="24"/>
                <w:szCs w:val="24"/>
              </w:rPr>
              <w:br/>
            </w:r>
            <w:r w:rsidRPr="005D6224">
              <w:rPr>
                <w:rFonts w:ascii="Calibri" w:eastAsia="Calibri" w:hAnsi="Calibri" w:cs="Calibri"/>
                <w:color w:val="000000"/>
                <w:sz w:val="24"/>
                <w:szCs w:val="24"/>
              </w:rPr>
              <w:lastRenderedPageBreak/>
              <w:t>Yemek de seçmem</w:t>
            </w:r>
            <w:r w:rsidRPr="005D6224">
              <w:rPr>
                <w:rFonts w:ascii="Calibri" w:eastAsia="Calibri" w:hAnsi="Calibri" w:cs="Calibri"/>
                <w:noProof/>
                <w:color w:val="000000"/>
                <w:sz w:val="24"/>
                <w:szCs w:val="24"/>
              </w:rPr>
              <w:drawing>
                <wp:inline distT="0" distB="0" distL="0" distR="0" wp14:anchorId="0705ECEA" wp14:editId="095E75B3">
                  <wp:extent cx="51435" cy="87630"/>
                  <wp:effectExtent l="0" t="0" r="5715" b="7620"/>
                  <wp:docPr id="7" name="Resim 9" descr="http://www.combeki.com/images/nok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ombeki.com/images/nokta.gif"/>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1435" cy="87630"/>
                          </a:xfrm>
                          <a:prstGeom prst="rect">
                            <a:avLst/>
                          </a:prstGeom>
                          <a:noFill/>
                          <a:ln>
                            <a:noFill/>
                          </a:ln>
                        </pic:spPr>
                      </pic:pic>
                    </a:graphicData>
                  </a:graphic>
                </wp:inline>
              </w:drawing>
            </w:r>
            <w:r w:rsidRPr="005D6224">
              <w:rPr>
                <w:rFonts w:ascii="Calibri" w:eastAsia="Calibri" w:hAnsi="Calibri" w:cs="Calibri"/>
                <w:color w:val="000000"/>
                <w:sz w:val="24"/>
                <w:szCs w:val="24"/>
              </w:rPr>
              <w:br/>
              <w:t>Annem ne yapmışsa,</w:t>
            </w:r>
            <w:r w:rsidRPr="005D6224">
              <w:rPr>
                <w:rFonts w:ascii="Calibri" w:eastAsia="Calibri" w:hAnsi="Calibri" w:cs="Calibri"/>
                <w:color w:val="000000"/>
                <w:sz w:val="24"/>
                <w:szCs w:val="24"/>
              </w:rPr>
              <w:br/>
              <w:t>Yerim iştahla.</w:t>
            </w:r>
          </w:p>
          <w:p w14:paraId="7FEAE820" w14:textId="77777777" w:rsidR="005D6224" w:rsidRPr="005D6224" w:rsidRDefault="005D6224" w:rsidP="005D6224">
            <w:pPr>
              <w:tabs>
                <w:tab w:val="left" w:pos="910"/>
              </w:tabs>
              <w:rPr>
                <w:rFonts w:ascii="Calibri" w:eastAsia="Calibri" w:hAnsi="Calibri" w:cs="Calibri"/>
                <w:b/>
                <w:color w:val="000000"/>
                <w:sz w:val="24"/>
                <w:szCs w:val="24"/>
              </w:rPr>
            </w:pPr>
          </w:p>
          <w:p w14:paraId="52CA469D" w14:textId="77777777" w:rsidR="00BE2B5B" w:rsidRPr="00CC4494" w:rsidRDefault="00BE2B5B" w:rsidP="00BE2B5B">
            <w:pPr>
              <w:jc w:val="both"/>
              <w:rPr>
                <w:rFonts w:ascii="Calibri" w:eastAsia="Calibri" w:hAnsi="Calibri" w:cs="Calibri"/>
                <w:b/>
                <w:bCs/>
                <w:sz w:val="24"/>
              </w:rPr>
            </w:pPr>
            <w:r w:rsidRPr="005532BD">
              <w:rPr>
                <w:rFonts w:ascii="Calibri" w:eastAsia="Calibri" w:hAnsi="Calibri" w:cs="Calibri"/>
                <w:b/>
                <w:bCs/>
                <w:sz w:val="24"/>
              </w:rPr>
              <w:t>Erken Okuryazarlık- Okumaya Hazırlık</w:t>
            </w:r>
          </w:p>
          <w:p w14:paraId="08AE8714" w14:textId="4D518CF5" w:rsidR="00CE4C9E" w:rsidRDefault="005D6224" w:rsidP="00CE4C9E">
            <w:pPr>
              <w:tabs>
                <w:tab w:val="left" w:pos="910"/>
              </w:tabs>
              <w:rPr>
                <w:rFonts w:ascii="Calibri" w:eastAsia="Calibri" w:hAnsi="Calibri" w:cs="Calibri"/>
                <w:color w:val="000000"/>
                <w:sz w:val="24"/>
                <w:szCs w:val="24"/>
              </w:rPr>
            </w:pPr>
            <w:r w:rsidRPr="005D6224">
              <w:rPr>
                <w:rFonts w:ascii="Calibri" w:eastAsia="Calibri" w:hAnsi="Calibri" w:cs="Calibri"/>
                <w:color w:val="000000"/>
                <w:sz w:val="24"/>
                <w:szCs w:val="24"/>
              </w:rPr>
              <w:t xml:space="preserve">Öğretmen çocuklara </w:t>
            </w:r>
            <w:r w:rsidRPr="00BE2B5B">
              <w:rPr>
                <w:rFonts w:ascii="Calibri" w:eastAsia="Calibri" w:hAnsi="Calibri" w:cs="Calibri"/>
                <w:b/>
                <w:bCs/>
                <w:color w:val="000000"/>
                <w:sz w:val="24"/>
                <w:szCs w:val="24"/>
              </w:rPr>
              <w:t>“Barış Manço ve Sağlıklı</w:t>
            </w:r>
            <w:r w:rsidR="00526861" w:rsidRPr="00BE2B5B">
              <w:rPr>
                <w:rFonts w:ascii="Calibri" w:eastAsia="Calibri" w:hAnsi="Calibri" w:cs="Calibri"/>
                <w:b/>
                <w:bCs/>
                <w:color w:val="000000"/>
                <w:sz w:val="24"/>
                <w:szCs w:val="24"/>
              </w:rPr>
              <w:t>-Sağlıksız</w:t>
            </w:r>
            <w:r w:rsidRPr="00BE2B5B">
              <w:rPr>
                <w:rFonts w:ascii="Calibri" w:eastAsia="Calibri" w:hAnsi="Calibri" w:cs="Calibri"/>
                <w:b/>
                <w:bCs/>
                <w:color w:val="000000"/>
                <w:sz w:val="24"/>
                <w:szCs w:val="24"/>
              </w:rPr>
              <w:t>””4 rakamı</w:t>
            </w:r>
            <w:r w:rsidRPr="005D6224">
              <w:rPr>
                <w:rFonts w:ascii="Calibri" w:eastAsia="Calibri" w:hAnsi="Calibri" w:cs="Calibri"/>
                <w:color w:val="000000"/>
                <w:sz w:val="24"/>
                <w:szCs w:val="24"/>
              </w:rPr>
              <w:t xml:space="preserve"> </w:t>
            </w:r>
            <w:r w:rsidRPr="00BE2B5B">
              <w:rPr>
                <w:rFonts w:ascii="Calibri" w:eastAsia="Calibri" w:hAnsi="Calibri" w:cs="Calibri"/>
                <w:b/>
                <w:bCs/>
                <w:color w:val="000000"/>
                <w:sz w:val="24"/>
                <w:szCs w:val="24"/>
              </w:rPr>
              <w:t>yazma”</w:t>
            </w:r>
            <w:r w:rsidRPr="005D6224">
              <w:rPr>
                <w:rFonts w:ascii="Calibri" w:eastAsia="Calibri" w:hAnsi="Calibri" w:cs="Calibri"/>
                <w:color w:val="000000"/>
                <w:sz w:val="24"/>
                <w:szCs w:val="24"/>
              </w:rPr>
              <w:t xml:space="preserve"> çalışma sayfalarını verir. Çalışmalar öğretmen rehberliğinde tamamlanır. Çalışma sonrasında Barış Manço’nun “</w:t>
            </w:r>
            <w:r w:rsidRPr="005D6224">
              <w:rPr>
                <w:rFonts w:ascii="Calibri" w:eastAsia="Calibri" w:hAnsi="Calibri" w:cs="Calibri"/>
                <w:b/>
                <w:color w:val="000000"/>
                <w:sz w:val="24"/>
                <w:szCs w:val="24"/>
              </w:rPr>
              <w:t>Domates – Biber – Patlıcan”</w:t>
            </w:r>
            <w:r w:rsidR="00CE4C9E">
              <w:rPr>
                <w:rFonts w:ascii="Calibri" w:eastAsia="Calibri" w:hAnsi="Calibri" w:cs="Calibri"/>
                <w:color w:val="000000"/>
                <w:sz w:val="24"/>
                <w:szCs w:val="24"/>
              </w:rPr>
              <w:t xml:space="preserve"> şarkısı dinlenir. </w:t>
            </w:r>
          </w:p>
          <w:p w14:paraId="2A80BA25" w14:textId="77777777" w:rsidR="00CE4C9E" w:rsidRPr="00CE4C9E" w:rsidRDefault="00CE4C9E" w:rsidP="00CE4C9E">
            <w:pPr>
              <w:tabs>
                <w:tab w:val="left" w:pos="910"/>
              </w:tabs>
              <w:rPr>
                <w:rFonts w:ascii="Calibri" w:eastAsia="Calibri" w:hAnsi="Calibri" w:cs="Calibri"/>
                <w:color w:val="000000"/>
                <w:sz w:val="24"/>
                <w:szCs w:val="24"/>
              </w:rPr>
            </w:pPr>
          </w:p>
        </w:tc>
      </w:tr>
    </w:tbl>
    <w:p w14:paraId="5A8CF24D" w14:textId="77777777" w:rsidR="007A0E16" w:rsidRPr="007A0E16" w:rsidRDefault="007A0E16" w:rsidP="007A0E16">
      <w:pPr>
        <w:jc w:val="center"/>
        <w:rPr>
          <w:rFonts w:eastAsiaTheme="minorHAnsi"/>
          <w:sz w:val="24"/>
          <w:szCs w:val="24"/>
          <w:lang w:eastAsia="en-US"/>
        </w:rPr>
      </w:pPr>
    </w:p>
    <w:tbl>
      <w:tblPr>
        <w:tblStyle w:val="TabloKlavuzu63"/>
        <w:tblW w:w="0" w:type="auto"/>
        <w:tblLook w:val="04A0" w:firstRow="1" w:lastRow="0" w:firstColumn="1" w:lastColumn="0" w:noHBand="0" w:noVBand="1"/>
      </w:tblPr>
      <w:tblGrid>
        <w:gridCol w:w="9212"/>
      </w:tblGrid>
      <w:tr w:rsidR="007A0E16" w:rsidRPr="007A0E16" w14:paraId="485E471A" w14:textId="77777777" w:rsidTr="007C22F0">
        <w:tc>
          <w:tcPr>
            <w:tcW w:w="9212" w:type="dxa"/>
          </w:tcPr>
          <w:p w14:paraId="6C385693" w14:textId="77777777" w:rsidR="007A0E16" w:rsidRPr="007A0E16" w:rsidRDefault="007A0E16" w:rsidP="007A0E16">
            <w:pPr>
              <w:jc w:val="center"/>
              <w:rPr>
                <w:rFonts w:eastAsiaTheme="minorHAnsi"/>
                <w:b/>
                <w:sz w:val="24"/>
                <w:szCs w:val="24"/>
                <w:lang w:eastAsia="en-US"/>
              </w:rPr>
            </w:pPr>
            <w:r w:rsidRPr="007A0E16">
              <w:rPr>
                <w:rFonts w:eastAsiaTheme="minorHAnsi"/>
                <w:b/>
                <w:sz w:val="24"/>
                <w:szCs w:val="24"/>
                <w:lang w:eastAsia="en-US"/>
              </w:rPr>
              <w:t>DEĞERLENDİRME</w:t>
            </w:r>
          </w:p>
        </w:tc>
      </w:tr>
      <w:tr w:rsidR="007A0E16" w:rsidRPr="007A0E16" w14:paraId="0532750D" w14:textId="77777777" w:rsidTr="007C22F0">
        <w:tc>
          <w:tcPr>
            <w:tcW w:w="9212" w:type="dxa"/>
          </w:tcPr>
          <w:p w14:paraId="63DA9A78"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t>Çocukla Günü Değerlendirme:</w:t>
            </w:r>
          </w:p>
          <w:p w14:paraId="5464C842" w14:textId="77777777" w:rsidR="007A0E16" w:rsidRPr="007A0E16" w:rsidRDefault="007A0E16" w:rsidP="007A0E16">
            <w:pPr>
              <w:jc w:val="both"/>
              <w:rPr>
                <w:rFonts w:eastAsiaTheme="minorHAnsi"/>
                <w:sz w:val="24"/>
                <w:szCs w:val="24"/>
                <w:lang w:eastAsia="en-US"/>
              </w:rPr>
            </w:pPr>
            <w:r w:rsidRPr="007A0E16">
              <w:rPr>
                <w:rFonts w:eastAsiaTheme="minorHAnsi"/>
                <w:sz w:val="24"/>
                <w:szCs w:val="24"/>
                <w:lang w:eastAsia="en-US"/>
              </w:rPr>
              <w:t>Gün sonunda aşağıdaki sorular çocuklara yöneltilir:</w:t>
            </w:r>
          </w:p>
          <w:p w14:paraId="39635D93" w14:textId="77777777" w:rsidR="00CE4C9E" w:rsidRPr="005D6224" w:rsidRDefault="00CE4C9E" w:rsidP="00CE4C9E">
            <w:pPr>
              <w:contextualSpacing/>
              <w:rPr>
                <w:rFonts w:ascii="Calibri" w:eastAsia="Calibri" w:hAnsi="Calibri" w:cs="Calibri"/>
                <w:color w:val="000000"/>
                <w:sz w:val="24"/>
                <w:szCs w:val="24"/>
              </w:rPr>
            </w:pPr>
            <w:r w:rsidRPr="005D6224">
              <w:rPr>
                <w:rFonts w:ascii="Calibri" w:eastAsia="Calibri" w:hAnsi="Calibri" w:cs="Calibri"/>
                <w:color w:val="000000"/>
                <w:sz w:val="24"/>
                <w:szCs w:val="24"/>
              </w:rPr>
              <w:t>1. Biz bugün hangi ünlü sanatçıyı tanıdık?</w:t>
            </w:r>
          </w:p>
          <w:p w14:paraId="3409A2D3" w14:textId="77777777" w:rsidR="00CE4C9E" w:rsidRPr="005D6224" w:rsidRDefault="00CE4C9E" w:rsidP="00CE4C9E">
            <w:pPr>
              <w:contextualSpacing/>
              <w:rPr>
                <w:rFonts w:ascii="Calibri" w:eastAsia="Calibri" w:hAnsi="Calibri" w:cs="Calibri"/>
                <w:color w:val="000000"/>
                <w:sz w:val="24"/>
                <w:szCs w:val="24"/>
              </w:rPr>
            </w:pPr>
            <w:r w:rsidRPr="005D6224">
              <w:rPr>
                <w:rFonts w:ascii="Calibri" w:eastAsia="Calibri" w:hAnsi="Calibri" w:cs="Calibri"/>
                <w:color w:val="000000"/>
                <w:sz w:val="24"/>
                <w:szCs w:val="24"/>
              </w:rPr>
              <w:t>2. Barış Manço çocukların nasıl olmasını istermiş?</w:t>
            </w:r>
          </w:p>
          <w:p w14:paraId="70B84AFF" w14:textId="77777777" w:rsidR="00CE4C9E" w:rsidRPr="005D6224" w:rsidRDefault="00CE4C9E" w:rsidP="00CE4C9E">
            <w:pPr>
              <w:contextualSpacing/>
              <w:rPr>
                <w:rFonts w:ascii="Calibri" w:eastAsia="Calibri" w:hAnsi="Calibri" w:cs="Calibri"/>
                <w:color w:val="000000"/>
                <w:sz w:val="24"/>
                <w:szCs w:val="24"/>
              </w:rPr>
            </w:pPr>
            <w:r w:rsidRPr="005D6224">
              <w:rPr>
                <w:rFonts w:ascii="Calibri" w:eastAsia="Calibri" w:hAnsi="Calibri" w:cs="Calibri"/>
                <w:color w:val="000000"/>
                <w:sz w:val="24"/>
                <w:szCs w:val="24"/>
              </w:rPr>
              <w:t>3. Barış Manço hangi ülkede çok sevilirmiş?</w:t>
            </w:r>
          </w:p>
          <w:p w14:paraId="69220A60" w14:textId="77777777" w:rsidR="00CE4C9E" w:rsidRPr="005D6224" w:rsidRDefault="00CE4C9E" w:rsidP="00CE4C9E">
            <w:pPr>
              <w:contextualSpacing/>
              <w:rPr>
                <w:rFonts w:ascii="Calibri" w:eastAsia="Calibri" w:hAnsi="Calibri" w:cs="Calibri"/>
                <w:color w:val="000000"/>
                <w:sz w:val="24"/>
                <w:szCs w:val="24"/>
              </w:rPr>
            </w:pPr>
            <w:r w:rsidRPr="005D6224">
              <w:rPr>
                <w:rFonts w:ascii="Calibri" w:eastAsia="Calibri" w:hAnsi="Calibri" w:cs="Calibri"/>
                <w:color w:val="000000"/>
                <w:sz w:val="24"/>
                <w:szCs w:val="24"/>
              </w:rPr>
              <w:t>4. Sağlıklı – sağlıksız besinleri sayalım.</w:t>
            </w:r>
          </w:p>
          <w:p w14:paraId="59F4FAE3" w14:textId="77777777" w:rsidR="00CE4C9E" w:rsidRPr="005D6224" w:rsidRDefault="00CE4C9E" w:rsidP="00CE4C9E">
            <w:pPr>
              <w:contextualSpacing/>
              <w:rPr>
                <w:rFonts w:ascii="Calibri" w:eastAsia="Calibri" w:hAnsi="Calibri" w:cs="Calibri"/>
                <w:color w:val="000000"/>
                <w:sz w:val="24"/>
                <w:szCs w:val="24"/>
              </w:rPr>
            </w:pPr>
            <w:r w:rsidRPr="005D6224">
              <w:rPr>
                <w:rFonts w:ascii="Calibri" w:eastAsia="Calibri" w:hAnsi="Calibri" w:cs="Calibri"/>
                <w:color w:val="000000"/>
                <w:sz w:val="24"/>
                <w:szCs w:val="24"/>
              </w:rPr>
              <w:t>5. Arkadaşlarımıza nasıl davranmalıyız?</w:t>
            </w:r>
          </w:p>
          <w:p w14:paraId="2649B387" w14:textId="77777777" w:rsidR="007A0E16" w:rsidRPr="00CE4C9E" w:rsidRDefault="00CE4C9E" w:rsidP="00CE4C9E">
            <w:pPr>
              <w:contextualSpacing/>
              <w:rPr>
                <w:rFonts w:ascii="Calibri" w:eastAsia="Calibri" w:hAnsi="Calibri" w:cs="Calibri"/>
                <w:color w:val="000000"/>
                <w:sz w:val="24"/>
                <w:szCs w:val="24"/>
              </w:rPr>
            </w:pPr>
            <w:r w:rsidRPr="005D6224">
              <w:rPr>
                <w:rFonts w:ascii="Calibri" w:eastAsia="Calibri" w:hAnsi="Calibri" w:cs="Calibri"/>
                <w:color w:val="000000"/>
                <w:sz w:val="24"/>
                <w:szCs w:val="24"/>
              </w:rPr>
              <w:t>6. Sebzeler bizim için neden önemli?</w:t>
            </w:r>
          </w:p>
          <w:p w14:paraId="74790C72"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t>Genel Değerlendirme:</w:t>
            </w:r>
          </w:p>
          <w:p w14:paraId="62DF596A" w14:textId="77777777" w:rsidR="007A0E16" w:rsidRPr="007A0E16" w:rsidRDefault="007A0E16" w:rsidP="007A0E16">
            <w:pPr>
              <w:jc w:val="both"/>
              <w:rPr>
                <w:rFonts w:eastAsiaTheme="minorHAnsi"/>
                <w:sz w:val="24"/>
                <w:szCs w:val="24"/>
                <w:lang w:eastAsia="en-US"/>
              </w:rPr>
            </w:pPr>
            <w:r w:rsidRPr="007A0E16">
              <w:rPr>
                <w:rFonts w:eastAsiaTheme="minorHAnsi"/>
                <w:sz w:val="24"/>
                <w:szCs w:val="24"/>
                <w:lang w:eastAsia="en-US"/>
              </w:rPr>
              <w:t>Çocuk Açısından:</w:t>
            </w:r>
          </w:p>
          <w:p w14:paraId="2D7615D8" w14:textId="77777777" w:rsidR="007A0E16" w:rsidRPr="007A0E16" w:rsidRDefault="007A0E16" w:rsidP="007A0E16">
            <w:pPr>
              <w:jc w:val="both"/>
              <w:rPr>
                <w:rFonts w:eastAsiaTheme="minorHAnsi"/>
                <w:sz w:val="24"/>
                <w:szCs w:val="24"/>
                <w:lang w:eastAsia="en-US"/>
              </w:rPr>
            </w:pPr>
          </w:p>
          <w:p w14:paraId="2630CD3F" w14:textId="77777777" w:rsidR="007A0E16" w:rsidRPr="007A0E16" w:rsidRDefault="007A0E16" w:rsidP="007A0E16">
            <w:pPr>
              <w:jc w:val="both"/>
              <w:rPr>
                <w:rFonts w:eastAsiaTheme="minorHAnsi"/>
                <w:sz w:val="24"/>
                <w:szCs w:val="24"/>
                <w:lang w:eastAsia="en-US"/>
              </w:rPr>
            </w:pPr>
          </w:p>
          <w:p w14:paraId="393EB231" w14:textId="77777777" w:rsidR="007A0E16" w:rsidRPr="007A0E16" w:rsidRDefault="007A0E16" w:rsidP="007A0E16">
            <w:pPr>
              <w:jc w:val="both"/>
              <w:rPr>
                <w:rFonts w:eastAsiaTheme="minorHAnsi"/>
                <w:sz w:val="24"/>
                <w:szCs w:val="24"/>
                <w:lang w:eastAsia="en-US"/>
              </w:rPr>
            </w:pPr>
            <w:r w:rsidRPr="007A0E16">
              <w:rPr>
                <w:rFonts w:eastAsiaTheme="minorHAnsi"/>
                <w:sz w:val="24"/>
                <w:szCs w:val="24"/>
                <w:lang w:eastAsia="en-US"/>
              </w:rPr>
              <w:t xml:space="preserve">Öğretmen Açısından: </w:t>
            </w:r>
          </w:p>
          <w:p w14:paraId="3546E681" w14:textId="77777777" w:rsidR="007A0E16" w:rsidRPr="007A0E16" w:rsidRDefault="007A0E16" w:rsidP="007A0E16">
            <w:pPr>
              <w:jc w:val="both"/>
              <w:rPr>
                <w:rFonts w:eastAsiaTheme="minorHAnsi"/>
                <w:sz w:val="24"/>
                <w:szCs w:val="24"/>
                <w:lang w:eastAsia="en-US"/>
              </w:rPr>
            </w:pPr>
          </w:p>
          <w:p w14:paraId="7C05C17F" w14:textId="77777777" w:rsidR="007A0E16" w:rsidRPr="007A0E16" w:rsidRDefault="007A0E16" w:rsidP="007A0E16">
            <w:pPr>
              <w:jc w:val="both"/>
              <w:rPr>
                <w:rFonts w:eastAsiaTheme="minorHAnsi"/>
                <w:sz w:val="24"/>
                <w:szCs w:val="24"/>
                <w:lang w:eastAsia="en-US"/>
              </w:rPr>
            </w:pPr>
          </w:p>
          <w:p w14:paraId="03DD0ECA" w14:textId="77777777" w:rsidR="007A0E16" w:rsidRPr="007A0E16" w:rsidRDefault="007A0E16" w:rsidP="007A0E16">
            <w:pPr>
              <w:jc w:val="both"/>
              <w:rPr>
                <w:rFonts w:eastAsiaTheme="minorHAnsi"/>
                <w:sz w:val="24"/>
                <w:szCs w:val="24"/>
                <w:lang w:eastAsia="en-US"/>
              </w:rPr>
            </w:pPr>
            <w:r w:rsidRPr="007A0E16">
              <w:rPr>
                <w:rFonts w:eastAsiaTheme="minorHAnsi"/>
                <w:sz w:val="24"/>
                <w:szCs w:val="24"/>
                <w:lang w:eastAsia="en-US"/>
              </w:rPr>
              <w:t>Program Açısından:</w:t>
            </w:r>
          </w:p>
          <w:p w14:paraId="528D135A" w14:textId="77777777" w:rsidR="007A0E16" w:rsidRPr="007A0E16" w:rsidRDefault="007A0E16" w:rsidP="007A0E16">
            <w:pPr>
              <w:jc w:val="both"/>
              <w:rPr>
                <w:rFonts w:eastAsiaTheme="minorHAnsi"/>
                <w:sz w:val="24"/>
                <w:szCs w:val="24"/>
                <w:lang w:eastAsia="en-US"/>
              </w:rPr>
            </w:pPr>
          </w:p>
          <w:p w14:paraId="092C57D6" w14:textId="77777777" w:rsidR="007A0E16" w:rsidRPr="007A0E16" w:rsidRDefault="007A0E16" w:rsidP="007A0E16">
            <w:pPr>
              <w:jc w:val="both"/>
              <w:rPr>
                <w:rFonts w:eastAsiaTheme="minorHAnsi"/>
                <w:sz w:val="24"/>
                <w:szCs w:val="24"/>
                <w:lang w:eastAsia="en-US"/>
              </w:rPr>
            </w:pPr>
          </w:p>
        </w:tc>
      </w:tr>
      <w:tr w:rsidR="007A0E16" w:rsidRPr="007A0E16" w14:paraId="4E5BF523" w14:textId="77777777" w:rsidTr="007C22F0">
        <w:tc>
          <w:tcPr>
            <w:tcW w:w="9212" w:type="dxa"/>
          </w:tcPr>
          <w:p w14:paraId="7BC1320F" w14:textId="77777777" w:rsidR="007A0E16" w:rsidRDefault="007A0E16" w:rsidP="007A0E16">
            <w:pPr>
              <w:jc w:val="both"/>
              <w:rPr>
                <w:rFonts w:eastAsiaTheme="minorHAnsi"/>
                <w:sz w:val="24"/>
                <w:szCs w:val="24"/>
                <w:lang w:eastAsia="en-US"/>
              </w:rPr>
            </w:pPr>
            <w:r w:rsidRPr="007A0E16">
              <w:rPr>
                <w:rFonts w:eastAsiaTheme="minorHAnsi"/>
                <w:b/>
                <w:sz w:val="24"/>
                <w:szCs w:val="24"/>
                <w:lang w:eastAsia="en-US"/>
              </w:rPr>
              <w:t>AİLE/TOPLUM KATILIMI:</w:t>
            </w:r>
            <w:r w:rsidR="00CE4C9E">
              <w:rPr>
                <w:rFonts w:eastAsiaTheme="minorHAnsi"/>
                <w:b/>
                <w:sz w:val="24"/>
                <w:szCs w:val="24"/>
                <w:lang w:eastAsia="en-US"/>
              </w:rPr>
              <w:t xml:space="preserve"> </w:t>
            </w:r>
            <w:r w:rsidR="00CE4C9E">
              <w:rPr>
                <w:rFonts w:eastAsiaTheme="minorHAnsi"/>
                <w:sz w:val="24"/>
                <w:szCs w:val="24"/>
                <w:lang w:eastAsia="en-US"/>
              </w:rPr>
              <w:t>Ailelerden Barış Manço şarkılarını akşam hep birlikte dinleyerek eşlik etmeleri istenir.</w:t>
            </w:r>
          </w:p>
          <w:p w14:paraId="3DAA6E73" w14:textId="77777777" w:rsidR="00CE4C9E" w:rsidRPr="007A0E16" w:rsidRDefault="00CE4C9E" w:rsidP="007A0E16">
            <w:pPr>
              <w:jc w:val="both"/>
              <w:rPr>
                <w:rFonts w:eastAsiaTheme="minorHAnsi"/>
                <w:sz w:val="24"/>
                <w:szCs w:val="24"/>
                <w:lang w:eastAsia="en-US"/>
              </w:rPr>
            </w:pPr>
          </w:p>
        </w:tc>
      </w:tr>
    </w:tbl>
    <w:p w14:paraId="38D824DE" w14:textId="77777777" w:rsidR="007A0E16" w:rsidRPr="007A0E16" w:rsidRDefault="007A0E16" w:rsidP="007A0E16">
      <w:pPr>
        <w:jc w:val="center"/>
        <w:rPr>
          <w:rFonts w:eastAsiaTheme="minorHAnsi"/>
          <w:sz w:val="24"/>
          <w:szCs w:val="24"/>
          <w:lang w:eastAsia="en-US"/>
        </w:rPr>
      </w:pPr>
    </w:p>
    <w:p w14:paraId="570B3ABA" w14:textId="77777777" w:rsidR="008F0358" w:rsidRDefault="008F0358" w:rsidP="007A0E16">
      <w:pPr>
        <w:jc w:val="center"/>
        <w:rPr>
          <w:rFonts w:eastAsiaTheme="minorHAnsi"/>
          <w:b/>
          <w:sz w:val="24"/>
          <w:szCs w:val="24"/>
          <w:lang w:eastAsia="en-US"/>
        </w:rPr>
      </w:pPr>
    </w:p>
    <w:p w14:paraId="64D8E8DB" w14:textId="77777777" w:rsidR="008F0358" w:rsidRDefault="008F0358" w:rsidP="007A0E16">
      <w:pPr>
        <w:jc w:val="center"/>
        <w:rPr>
          <w:rFonts w:eastAsiaTheme="minorHAnsi"/>
          <w:b/>
          <w:sz w:val="24"/>
          <w:szCs w:val="24"/>
          <w:lang w:eastAsia="en-US"/>
        </w:rPr>
      </w:pPr>
    </w:p>
    <w:p w14:paraId="7069F9FD" w14:textId="77777777" w:rsidR="008F0358" w:rsidRDefault="008F0358" w:rsidP="007A0E16">
      <w:pPr>
        <w:jc w:val="center"/>
        <w:rPr>
          <w:rFonts w:eastAsiaTheme="minorHAnsi"/>
          <w:b/>
          <w:sz w:val="24"/>
          <w:szCs w:val="24"/>
          <w:lang w:eastAsia="en-US"/>
        </w:rPr>
      </w:pPr>
    </w:p>
    <w:p w14:paraId="2CA85659" w14:textId="77777777" w:rsidR="008F0358" w:rsidRDefault="008F0358" w:rsidP="007A0E16">
      <w:pPr>
        <w:jc w:val="center"/>
        <w:rPr>
          <w:rFonts w:eastAsiaTheme="minorHAnsi"/>
          <w:b/>
          <w:sz w:val="24"/>
          <w:szCs w:val="24"/>
          <w:lang w:eastAsia="en-US"/>
        </w:rPr>
      </w:pPr>
    </w:p>
    <w:p w14:paraId="51055C7D" w14:textId="77777777" w:rsidR="008F0358" w:rsidRDefault="008F0358" w:rsidP="007A0E16">
      <w:pPr>
        <w:jc w:val="center"/>
        <w:rPr>
          <w:rFonts w:eastAsiaTheme="minorHAnsi"/>
          <w:b/>
          <w:sz w:val="24"/>
          <w:szCs w:val="24"/>
          <w:lang w:eastAsia="en-US"/>
        </w:rPr>
      </w:pPr>
    </w:p>
    <w:p w14:paraId="55B9FE2D" w14:textId="77777777" w:rsidR="008F0358" w:rsidRDefault="008F0358" w:rsidP="007A0E16">
      <w:pPr>
        <w:jc w:val="center"/>
        <w:rPr>
          <w:rFonts w:eastAsiaTheme="minorHAnsi"/>
          <w:b/>
          <w:sz w:val="24"/>
          <w:szCs w:val="24"/>
          <w:lang w:eastAsia="en-US"/>
        </w:rPr>
      </w:pPr>
    </w:p>
    <w:p w14:paraId="02909E81" w14:textId="77777777" w:rsidR="00B926C6" w:rsidRDefault="00B926C6" w:rsidP="007A0E16">
      <w:pPr>
        <w:jc w:val="center"/>
        <w:rPr>
          <w:rFonts w:eastAsiaTheme="minorHAnsi"/>
          <w:b/>
          <w:sz w:val="24"/>
          <w:szCs w:val="24"/>
          <w:lang w:eastAsia="en-US"/>
        </w:rPr>
      </w:pPr>
    </w:p>
    <w:p w14:paraId="630D3B09" w14:textId="77777777" w:rsidR="00B926C6" w:rsidRDefault="00B926C6">
      <w:pPr>
        <w:rPr>
          <w:rFonts w:eastAsiaTheme="minorHAnsi"/>
          <w:b/>
          <w:sz w:val="24"/>
          <w:szCs w:val="24"/>
          <w:lang w:eastAsia="en-US"/>
        </w:rPr>
      </w:pPr>
      <w:r>
        <w:rPr>
          <w:rFonts w:eastAsiaTheme="minorHAnsi"/>
          <w:b/>
          <w:sz w:val="24"/>
          <w:szCs w:val="24"/>
          <w:lang w:eastAsia="en-US"/>
        </w:rPr>
        <w:br w:type="page"/>
      </w:r>
    </w:p>
    <w:p w14:paraId="5B58EB39" w14:textId="011D7B3B" w:rsidR="007A0E16" w:rsidRPr="007A0E16" w:rsidRDefault="007A0E16" w:rsidP="007A0E16">
      <w:pPr>
        <w:jc w:val="center"/>
        <w:rPr>
          <w:rFonts w:eastAsiaTheme="minorHAnsi"/>
          <w:b/>
          <w:sz w:val="24"/>
          <w:szCs w:val="24"/>
          <w:lang w:eastAsia="en-US"/>
        </w:rPr>
      </w:pPr>
      <w:r w:rsidRPr="007A0E16">
        <w:rPr>
          <w:rFonts w:eastAsiaTheme="minorHAnsi"/>
          <w:b/>
          <w:sz w:val="24"/>
          <w:szCs w:val="24"/>
          <w:lang w:eastAsia="en-US"/>
        </w:rPr>
        <w:lastRenderedPageBreak/>
        <w:t>TAM GÜNLÜK EĞİTİM PLAN AKIŞI</w:t>
      </w:r>
    </w:p>
    <w:p w14:paraId="7D44D29A" w14:textId="1CA4BBEA" w:rsidR="007A0E16" w:rsidRPr="007C22F0" w:rsidRDefault="007A0E16" w:rsidP="007A0E16">
      <w:pPr>
        <w:jc w:val="center"/>
        <w:rPr>
          <w:rFonts w:eastAsiaTheme="minorHAnsi"/>
          <w:sz w:val="24"/>
          <w:szCs w:val="24"/>
          <w:lang w:eastAsia="en-US"/>
        </w:rPr>
      </w:pPr>
      <w:r w:rsidRPr="007A0E16">
        <w:rPr>
          <w:rFonts w:eastAsiaTheme="minorHAnsi"/>
          <w:b/>
          <w:sz w:val="24"/>
          <w:szCs w:val="24"/>
          <w:lang w:eastAsia="en-US"/>
        </w:rPr>
        <w:t xml:space="preserve">Tarih: </w:t>
      </w:r>
      <w:r w:rsidR="007C22F0">
        <w:rPr>
          <w:rFonts w:eastAsiaTheme="minorHAnsi"/>
          <w:sz w:val="24"/>
          <w:szCs w:val="24"/>
          <w:lang w:eastAsia="en-US"/>
        </w:rPr>
        <w:t>0</w:t>
      </w:r>
      <w:r w:rsidR="00BE2B5B">
        <w:rPr>
          <w:rFonts w:eastAsiaTheme="minorHAnsi"/>
          <w:sz w:val="24"/>
          <w:szCs w:val="24"/>
          <w:lang w:eastAsia="en-US"/>
        </w:rPr>
        <w:t>5</w:t>
      </w:r>
      <w:r w:rsidR="007C22F0">
        <w:rPr>
          <w:rFonts w:eastAsiaTheme="minorHAnsi"/>
          <w:sz w:val="24"/>
          <w:szCs w:val="24"/>
          <w:lang w:eastAsia="en-US"/>
        </w:rPr>
        <w:t>.12.202</w:t>
      </w:r>
      <w:r w:rsidR="00BE2B5B">
        <w:rPr>
          <w:rFonts w:eastAsiaTheme="minorHAnsi"/>
          <w:sz w:val="24"/>
          <w:szCs w:val="24"/>
          <w:lang w:eastAsia="en-US"/>
        </w:rPr>
        <w:t>5</w:t>
      </w:r>
    </w:p>
    <w:tbl>
      <w:tblPr>
        <w:tblStyle w:val="TabloKlavuzu64"/>
        <w:tblW w:w="0" w:type="auto"/>
        <w:tblLook w:val="04A0" w:firstRow="1" w:lastRow="0" w:firstColumn="1" w:lastColumn="0" w:noHBand="0" w:noVBand="1"/>
      </w:tblPr>
      <w:tblGrid>
        <w:gridCol w:w="9212"/>
      </w:tblGrid>
      <w:tr w:rsidR="007A0E16" w:rsidRPr="007A0E16" w14:paraId="0A34CB0F" w14:textId="77777777" w:rsidTr="007C22F0">
        <w:tc>
          <w:tcPr>
            <w:tcW w:w="9212" w:type="dxa"/>
          </w:tcPr>
          <w:p w14:paraId="54506989" w14:textId="77777777" w:rsidR="007A0E16" w:rsidRPr="007A0E16" w:rsidRDefault="007A0E16" w:rsidP="007A0E16">
            <w:pPr>
              <w:rPr>
                <w:rFonts w:eastAsiaTheme="minorHAnsi"/>
                <w:sz w:val="24"/>
                <w:szCs w:val="24"/>
                <w:lang w:eastAsia="en-US"/>
              </w:rPr>
            </w:pPr>
            <w:r w:rsidRPr="007A0E16">
              <w:rPr>
                <w:rFonts w:eastAsiaTheme="minorHAnsi"/>
                <w:b/>
                <w:sz w:val="24"/>
                <w:szCs w:val="24"/>
                <w:lang w:eastAsia="en-US"/>
              </w:rPr>
              <w:t xml:space="preserve">Okulun Adı: </w:t>
            </w:r>
          </w:p>
          <w:p w14:paraId="2BED95E5" w14:textId="77777777" w:rsidR="007A0E16" w:rsidRPr="007A0E16" w:rsidRDefault="007A0E16" w:rsidP="007A0E16">
            <w:pPr>
              <w:rPr>
                <w:rFonts w:eastAsiaTheme="minorHAnsi"/>
                <w:sz w:val="24"/>
                <w:szCs w:val="24"/>
                <w:lang w:eastAsia="en-US"/>
              </w:rPr>
            </w:pPr>
            <w:r w:rsidRPr="007A0E16">
              <w:rPr>
                <w:rFonts w:eastAsiaTheme="minorHAnsi"/>
                <w:b/>
                <w:sz w:val="24"/>
                <w:szCs w:val="24"/>
                <w:lang w:eastAsia="en-US"/>
              </w:rPr>
              <w:t xml:space="preserve">Yaş Grubu: </w:t>
            </w:r>
            <w:r w:rsidRPr="007A0E16">
              <w:rPr>
                <w:rFonts w:eastAsiaTheme="minorHAnsi"/>
                <w:sz w:val="24"/>
                <w:szCs w:val="24"/>
                <w:lang w:eastAsia="en-US"/>
              </w:rPr>
              <w:t>60-72 Ay</w:t>
            </w:r>
          </w:p>
          <w:p w14:paraId="549C45F6" w14:textId="77777777" w:rsidR="007A0E16" w:rsidRPr="007A0E16" w:rsidRDefault="007A0E16" w:rsidP="007A0E16">
            <w:pPr>
              <w:rPr>
                <w:rFonts w:eastAsiaTheme="minorHAnsi"/>
                <w:sz w:val="24"/>
                <w:szCs w:val="24"/>
                <w:lang w:eastAsia="en-US"/>
              </w:rPr>
            </w:pPr>
            <w:r w:rsidRPr="007A0E16">
              <w:rPr>
                <w:rFonts w:eastAsiaTheme="minorHAnsi"/>
                <w:b/>
                <w:sz w:val="24"/>
                <w:szCs w:val="24"/>
                <w:lang w:eastAsia="en-US"/>
              </w:rPr>
              <w:t xml:space="preserve">Öğretmenin Adı Soyadı: </w:t>
            </w:r>
          </w:p>
        </w:tc>
      </w:tr>
    </w:tbl>
    <w:p w14:paraId="265EA603" w14:textId="77777777" w:rsidR="007A0E16" w:rsidRPr="007A0E16" w:rsidRDefault="007A0E16" w:rsidP="007A0E16">
      <w:pPr>
        <w:jc w:val="center"/>
        <w:rPr>
          <w:rFonts w:eastAsiaTheme="minorHAnsi"/>
          <w:sz w:val="24"/>
          <w:szCs w:val="24"/>
          <w:lang w:eastAsia="en-US"/>
        </w:rPr>
      </w:pPr>
    </w:p>
    <w:tbl>
      <w:tblPr>
        <w:tblStyle w:val="TabloKlavuzu64"/>
        <w:tblW w:w="0" w:type="auto"/>
        <w:tblLook w:val="04A0" w:firstRow="1" w:lastRow="0" w:firstColumn="1" w:lastColumn="0" w:noHBand="0" w:noVBand="1"/>
      </w:tblPr>
      <w:tblGrid>
        <w:gridCol w:w="9212"/>
      </w:tblGrid>
      <w:tr w:rsidR="007A0E16" w:rsidRPr="007A0E16" w14:paraId="42A17457" w14:textId="77777777" w:rsidTr="007C22F0">
        <w:tc>
          <w:tcPr>
            <w:tcW w:w="9212" w:type="dxa"/>
          </w:tcPr>
          <w:p w14:paraId="18139756" w14:textId="77777777" w:rsidR="007A0E16" w:rsidRPr="007A0E16" w:rsidRDefault="007A0E16" w:rsidP="007A0E16">
            <w:pPr>
              <w:jc w:val="center"/>
              <w:rPr>
                <w:rFonts w:eastAsiaTheme="minorHAnsi"/>
                <w:b/>
                <w:sz w:val="24"/>
                <w:szCs w:val="24"/>
                <w:lang w:eastAsia="en-US"/>
              </w:rPr>
            </w:pPr>
            <w:r w:rsidRPr="007A0E16">
              <w:rPr>
                <w:rFonts w:eastAsiaTheme="minorHAnsi"/>
                <w:b/>
                <w:sz w:val="24"/>
                <w:szCs w:val="24"/>
                <w:lang w:eastAsia="en-US"/>
              </w:rPr>
              <w:t>KAZANIM VE GÖSTERGELER</w:t>
            </w:r>
          </w:p>
        </w:tc>
      </w:tr>
      <w:tr w:rsidR="007A0E16" w:rsidRPr="007A0E16" w14:paraId="7AF6DD80" w14:textId="77777777" w:rsidTr="007C22F0">
        <w:tc>
          <w:tcPr>
            <w:tcW w:w="9212" w:type="dxa"/>
          </w:tcPr>
          <w:p w14:paraId="46F90CFD"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Bilişsel Gelişim</w:t>
            </w:r>
          </w:p>
          <w:p w14:paraId="5B742884" w14:textId="77777777" w:rsidR="00252507" w:rsidRPr="00252507" w:rsidRDefault="00252507" w:rsidP="00252507">
            <w:pPr>
              <w:jc w:val="both"/>
              <w:rPr>
                <w:rFonts w:eastAsiaTheme="minorHAnsi"/>
                <w:b/>
                <w:sz w:val="24"/>
                <w:lang w:eastAsia="en-US"/>
              </w:rPr>
            </w:pPr>
            <w:r w:rsidRPr="00252507">
              <w:rPr>
                <w:rFonts w:eastAsiaTheme="minorHAnsi"/>
                <w:b/>
                <w:sz w:val="24"/>
                <w:lang w:eastAsia="en-US"/>
              </w:rPr>
              <w:t xml:space="preserve">Kazanım 18. Etkinliğe/göreve ilişkin görsel/sözel yönergeleri yerine getirir. </w:t>
            </w:r>
          </w:p>
          <w:p w14:paraId="12432B4B" w14:textId="77777777" w:rsidR="00252507" w:rsidRPr="00252507" w:rsidRDefault="00252507" w:rsidP="00252507">
            <w:pPr>
              <w:jc w:val="both"/>
              <w:rPr>
                <w:rFonts w:eastAsiaTheme="minorHAnsi"/>
                <w:b/>
                <w:sz w:val="24"/>
                <w:lang w:eastAsia="en-US"/>
              </w:rPr>
            </w:pPr>
            <w:r w:rsidRPr="00252507">
              <w:rPr>
                <w:rFonts w:eastAsiaTheme="minorHAnsi"/>
                <w:b/>
                <w:sz w:val="24"/>
                <w:lang w:eastAsia="en-US"/>
              </w:rPr>
              <w:t xml:space="preserve">Göstergeler </w:t>
            </w:r>
          </w:p>
          <w:p w14:paraId="35E09FD5" w14:textId="77777777" w:rsidR="00252507" w:rsidRPr="00252507" w:rsidRDefault="00252507" w:rsidP="00252507">
            <w:pPr>
              <w:jc w:val="both"/>
              <w:rPr>
                <w:rFonts w:eastAsiaTheme="minorHAnsi"/>
                <w:sz w:val="24"/>
                <w:lang w:eastAsia="en-US"/>
              </w:rPr>
            </w:pPr>
            <w:r w:rsidRPr="00252507">
              <w:rPr>
                <w:rFonts w:eastAsiaTheme="minorHAnsi"/>
                <w:sz w:val="24"/>
                <w:lang w:eastAsia="en-US"/>
              </w:rPr>
              <w:t xml:space="preserve">Verilen birden fazla yönergeyi hatırlar. </w:t>
            </w:r>
          </w:p>
          <w:p w14:paraId="05608214" w14:textId="77777777" w:rsidR="00252507" w:rsidRPr="00252507" w:rsidRDefault="00252507" w:rsidP="00252507">
            <w:pPr>
              <w:jc w:val="both"/>
              <w:rPr>
                <w:rFonts w:eastAsiaTheme="minorHAnsi"/>
                <w:sz w:val="24"/>
                <w:lang w:eastAsia="en-US"/>
              </w:rPr>
            </w:pPr>
            <w:r w:rsidRPr="00252507">
              <w:rPr>
                <w:rFonts w:eastAsiaTheme="minorHAnsi"/>
                <w:sz w:val="24"/>
                <w:lang w:eastAsia="en-US"/>
              </w:rPr>
              <w:t xml:space="preserve">Model olunduğunda yönergeye/yönergelere uygun davranır. </w:t>
            </w:r>
          </w:p>
          <w:p w14:paraId="626AE89E" w14:textId="77777777" w:rsidR="00252507" w:rsidRPr="00252507" w:rsidRDefault="00252507" w:rsidP="00252507">
            <w:pPr>
              <w:jc w:val="both"/>
              <w:rPr>
                <w:rFonts w:eastAsiaTheme="minorHAnsi"/>
                <w:sz w:val="28"/>
                <w:lang w:eastAsia="en-US"/>
              </w:rPr>
            </w:pPr>
            <w:r w:rsidRPr="00252507">
              <w:rPr>
                <w:rFonts w:eastAsiaTheme="minorHAnsi"/>
                <w:sz w:val="24"/>
                <w:lang w:eastAsia="en-US"/>
              </w:rPr>
              <w:t>Etkinlik sırasında yapılması gerekenleri hatırlar.</w:t>
            </w:r>
          </w:p>
          <w:p w14:paraId="3A6AEDCF" w14:textId="77777777" w:rsidR="00252507" w:rsidRPr="00252507" w:rsidRDefault="00252507" w:rsidP="00252507">
            <w:pPr>
              <w:jc w:val="both"/>
              <w:rPr>
                <w:rFonts w:eastAsiaTheme="minorHAnsi"/>
                <w:b/>
                <w:sz w:val="24"/>
                <w:szCs w:val="24"/>
                <w:lang w:eastAsia="en-US"/>
              </w:rPr>
            </w:pPr>
          </w:p>
          <w:p w14:paraId="3331F411"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Dil Gelişimi</w:t>
            </w:r>
          </w:p>
          <w:p w14:paraId="1E6D1029" w14:textId="77777777" w:rsidR="00252507" w:rsidRPr="00252507" w:rsidRDefault="00252507" w:rsidP="00252507">
            <w:pPr>
              <w:jc w:val="both"/>
              <w:rPr>
                <w:rFonts w:eastAsiaTheme="minorHAnsi"/>
                <w:b/>
                <w:sz w:val="24"/>
                <w:lang w:eastAsia="en-US"/>
              </w:rPr>
            </w:pPr>
            <w:r w:rsidRPr="00252507">
              <w:rPr>
                <w:rFonts w:eastAsiaTheme="minorHAnsi"/>
                <w:b/>
                <w:sz w:val="24"/>
                <w:lang w:eastAsia="en-US"/>
              </w:rPr>
              <w:t xml:space="preserve">Kazanım 8. Görsel materyalleri kullanarak özgün ürünler oluşturur. </w:t>
            </w:r>
          </w:p>
          <w:p w14:paraId="5911C285" w14:textId="77777777" w:rsidR="00252507" w:rsidRPr="00252507" w:rsidRDefault="00252507" w:rsidP="00252507">
            <w:pPr>
              <w:jc w:val="both"/>
              <w:rPr>
                <w:rFonts w:eastAsiaTheme="minorHAnsi"/>
                <w:b/>
                <w:sz w:val="24"/>
                <w:lang w:eastAsia="en-US"/>
              </w:rPr>
            </w:pPr>
            <w:r w:rsidRPr="00252507">
              <w:rPr>
                <w:rFonts w:eastAsiaTheme="minorHAnsi"/>
                <w:b/>
                <w:sz w:val="24"/>
                <w:lang w:eastAsia="en-US"/>
              </w:rPr>
              <w:t xml:space="preserve">Göstergeler </w:t>
            </w:r>
          </w:p>
          <w:p w14:paraId="1960490D" w14:textId="77777777" w:rsidR="00252507" w:rsidRPr="00252507" w:rsidRDefault="00252507" w:rsidP="00252507">
            <w:pPr>
              <w:jc w:val="both"/>
              <w:rPr>
                <w:rFonts w:eastAsiaTheme="minorHAnsi"/>
                <w:sz w:val="24"/>
                <w:lang w:eastAsia="en-US"/>
              </w:rPr>
            </w:pPr>
            <w:r w:rsidRPr="00252507">
              <w:rPr>
                <w:rFonts w:eastAsiaTheme="minorHAnsi"/>
                <w:sz w:val="24"/>
                <w:lang w:eastAsia="en-US"/>
              </w:rPr>
              <w:t xml:space="preserve">Görsel materyalleri inceler. </w:t>
            </w:r>
          </w:p>
          <w:p w14:paraId="1DDF3E4F" w14:textId="77777777" w:rsidR="00252507" w:rsidRPr="00252507" w:rsidRDefault="00252507" w:rsidP="00252507">
            <w:pPr>
              <w:jc w:val="both"/>
              <w:rPr>
                <w:rFonts w:eastAsiaTheme="minorHAnsi"/>
                <w:sz w:val="24"/>
                <w:lang w:eastAsia="en-US"/>
              </w:rPr>
            </w:pPr>
            <w:r w:rsidRPr="00252507">
              <w:rPr>
                <w:rFonts w:eastAsiaTheme="minorHAnsi"/>
                <w:sz w:val="24"/>
                <w:lang w:eastAsia="en-US"/>
              </w:rPr>
              <w:t xml:space="preserve">Görsel materyalleri açıklar. </w:t>
            </w:r>
          </w:p>
          <w:p w14:paraId="18661439" w14:textId="77777777" w:rsidR="00252507" w:rsidRPr="00252507" w:rsidRDefault="00252507" w:rsidP="00252507">
            <w:pPr>
              <w:jc w:val="both"/>
              <w:rPr>
                <w:rFonts w:eastAsiaTheme="minorHAnsi"/>
                <w:sz w:val="24"/>
                <w:lang w:eastAsia="en-US"/>
              </w:rPr>
            </w:pPr>
            <w:r w:rsidRPr="00252507">
              <w:rPr>
                <w:rFonts w:eastAsiaTheme="minorHAnsi"/>
                <w:sz w:val="24"/>
                <w:lang w:eastAsia="en-US"/>
              </w:rPr>
              <w:t xml:space="preserve">Görsel materyalleri birbiriyle/yaşamla ilişkilendirir. </w:t>
            </w:r>
          </w:p>
          <w:p w14:paraId="1F22990A" w14:textId="77777777" w:rsidR="00252507" w:rsidRPr="00252507" w:rsidRDefault="00252507" w:rsidP="00252507">
            <w:pPr>
              <w:jc w:val="both"/>
              <w:rPr>
                <w:rFonts w:eastAsiaTheme="minorHAnsi"/>
                <w:sz w:val="24"/>
                <w:lang w:eastAsia="en-US"/>
              </w:rPr>
            </w:pPr>
            <w:r w:rsidRPr="00252507">
              <w:rPr>
                <w:rFonts w:eastAsiaTheme="minorHAnsi"/>
                <w:sz w:val="24"/>
                <w:lang w:eastAsia="en-US"/>
              </w:rPr>
              <w:t xml:space="preserve">Görsel materyallerle ilgili sorulara yanıt verir. </w:t>
            </w:r>
          </w:p>
          <w:p w14:paraId="0D55CF4E" w14:textId="77777777" w:rsidR="00252507" w:rsidRPr="00252507" w:rsidRDefault="00252507" w:rsidP="00252507">
            <w:pPr>
              <w:jc w:val="both"/>
              <w:rPr>
                <w:rFonts w:eastAsiaTheme="minorHAnsi"/>
                <w:sz w:val="24"/>
                <w:lang w:eastAsia="en-US"/>
              </w:rPr>
            </w:pPr>
            <w:r w:rsidRPr="00252507">
              <w:rPr>
                <w:rFonts w:eastAsiaTheme="minorHAnsi"/>
                <w:sz w:val="24"/>
                <w:lang w:eastAsia="en-US"/>
              </w:rPr>
              <w:t xml:space="preserve">Görsel materyallerle ilgili sorular sorar. </w:t>
            </w:r>
          </w:p>
          <w:p w14:paraId="2FFE9F6E" w14:textId="77777777" w:rsidR="00252507" w:rsidRPr="00252507" w:rsidRDefault="00252507" w:rsidP="00252507">
            <w:pPr>
              <w:jc w:val="both"/>
              <w:rPr>
                <w:rFonts w:eastAsiaTheme="minorHAnsi"/>
                <w:sz w:val="24"/>
                <w:lang w:eastAsia="en-US"/>
              </w:rPr>
            </w:pPr>
            <w:r w:rsidRPr="00252507">
              <w:rPr>
                <w:rFonts w:eastAsiaTheme="minorHAnsi"/>
                <w:sz w:val="24"/>
                <w:lang w:eastAsia="en-US"/>
              </w:rPr>
              <w:t xml:space="preserve">Görsel materyallerin içeriğini yorumlar. </w:t>
            </w:r>
          </w:p>
          <w:p w14:paraId="56370C5C" w14:textId="77777777" w:rsidR="00252507" w:rsidRPr="00252507" w:rsidRDefault="00252507" w:rsidP="00252507">
            <w:pPr>
              <w:jc w:val="both"/>
              <w:rPr>
                <w:rFonts w:eastAsiaTheme="minorHAnsi"/>
                <w:sz w:val="24"/>
                <w:lang w:eastAsia="en-US"/>
              </w:rPr>
            </w:pPr>
            <w:r w:rsidRPr="00252507">
              <w:rPr>
                <w:rFonts w:eastAsiaTheme="minorHAnsi"/>
                <w:sz w:val="24"/>
                <w:lang w:eastAsia="en-US"/>
              </w:rPr>
              <w:t>Görsel materyaller aracılığıyla farklı kompozisyonlar oluşturur.</w:t>
            </w:r>
          </w:p>
          <w:p w14:paraId="18E2179E" w14:textId="77777777" w:rsidR="00252507" w:rsidRPr="00252507" w:rsidRDefault="00252507" w:rsidP="00252507">
            <w:pPr>
              <w:jc w:val="both"/>
              <w:rPr>
                <w:rFonts w:eastAsiaTheme="minorHAnsi"/>
                <w:sz w:val="24"/>
                <w:lang w:eastAsia="en-US"/>
              </w:rPr>
            </w:pPr>
          </w:p>
          <w:p w14:paraId="34B0B4FB" w14:textId="77777777" w:rsidR="00252507" w:rsidRPr="00252507" w:rsidRDefault="00252507" w:rsidP="00252507">
            <w:pPr>
              <w:jc w:val="both"/>
              <w:rPr>
                <w:rFonts w:eastAsiaTheme="minorHAnsi"/>
                <w:b/>
                <w:sz w:val="24"/>
                <w:lang w:eastAsia="en-US"/>
              </w:rPr>
            </w:pPr>
            <w:r w:rsidRPr="00252507">
              <w:rPr>
                <w:rFonts w:eastAsiaTheme="minorHAnsi"/>
                <w:b/>
                <w:sz w:val="24"/>
                <w:lang w:eastAsia="en-US"/>
              </w:rPr>
              <w:t>Fiziksel Gelişim ve Sağlık</w:t>
            </w:r>
          </w:p>
          <w:p w14:paraId="7A1BDDF1" w14:textId="77777777" w:rsidR="00252507" w:rsidRPr="00252507" w:rsidRDefault="00252507" w:rsidP="00252507">
            <w:pPr>
              <w:jc w:val="both"/>
              <w:rPr>
                <w:rFonts w:eastAsiaTheme="minorHAnsi"/>
                <w:b/>
                <w:sz w:val="24"/>
                <w:lang w:eastAsia="en-US"/>
              </w:rPr>
            </w:pPr>
            <w:r w:rsidRPr="00252507">
              <w:rPr>
                <w:rFonts w:eastAsiaTheme="minorHAnsi"/>
                <w:b/>
                <w:sz w:val="24"/>
                <w:lang w:eastAsia="en-US"/>
              </w:rPr>
              <w:t xml:space="preserve">Kazanım 8. Araç gereç kullanarak manipülatif hareketler yapar. </w:t>
            </w:r>
          </w:p>
          <w:p w14:paraId="1A1E61CF" w14:textId="77777777" w:rsidR="00252507" w:rsidRPr="00252507" w:rsidRDefault="00252507" w:rsidP="00252507">
            <w:pPr>
              <w:jc w:val="both"/>
              <w:rPr>
                <w:rFonts w:eastAsiaTheme="minorHAnsi"/>
                <w:b/>
                <w:sz w:val="24"/>
                <w:lang w:eastAsia="en-US"/>
              </w:rPr>
            </w:pPr>
            <w:r w:rsidRPr="00252507">
              <w:rPr>
                <w:rFonts w:eastAsiaTheme="minorHAnsi"/>
                <w:b/>
                <w:sz w:val="24"/>
                <w:lang w:eastAsia="en-US"/>
              </w:rPr>
              <w:t xml:space="preserve">Göstergeler </w:t>
            </w:r>
          </w:p>
          <w:p w14:paraId="1A9B1466" w14:textId="77777777" w:rsidR="00252507" w:rsidRPr="00252507" w:rsidRDefault="00252507" w:rsidP="00252507">
            <w:pPr>
              <w:jc w:val="both"/>
              <w:rPr>
                <w:rFonts w:eastAsiaTheme="minorHAnsi"/>
                <w:sz w:val="24"/>
                <w:lang w:eastAsia="en-US"/>
              </w:rPr>
            </w:pPr>
            <w:r w:rsidRPr="00252507">
              <w:rPr>
                <w:rFonts w:eastAsiaTheme="minorHAnsi"/>
                <w:sz w:val="24"/>
                <w:lang w:eastAsia="en-US"/>
              </w:rPr>
              <w:t xml:space="preserve">Farklı materyaller kullanarak boyama yapar. </w:t>
            </w:r>
          </w:p>
          <w:p w14:paraId="4A6A4A7F" w14:textId="77777777" w:rsidR="00252507" w:rsidRPr="00252507" w:rsidRDefault="00252507" w:rsidP="00252507">
            <w:pPr>
              <w:jc w:val="both"/>
              <w:rPr>
                <w:rFonts w:eastAsiaTheme="minorHAnsi"/>
                <w:sz w:val="24"/>
                <w:lang w:eastAsia="en-US"/>
              </w:rPr>
            </w:pPr>
            <w:r w:rsidRPr="00252507">
              <w:rPr>
                <w:rFonts w:eastAsiaTheme="minorHAnsi"/>
                <w:sz w:val="24"/>
                <w:lang w:eastAsia="en-US"/>
              </w:rPr>
              <w:t xml:space="preserve">Farklı yapıştırıcılar kullanarak materyalleri yapıştırır. </w:t>
            </w:r>
          </w:p>
          <w:p w14:paraId="6AB8C1E0" w14:textId="77777777" w:rsidR="00252507" w:rsidRPr="00252507" w:rsidRDefault="00252507" w:rsidP="00252507">
            <w:pPr>
              <w:jc w:val="both"/>
              <w:rPr>
                <w:rFonts w:eastAsiaTheme="minorHAnsi"/>
                <w:sz w:val="24"/>
                <w:lang w:eastAsia="en-US"/>
              </w:rPr>
            </w:pPr>
            <w:r w:rsidRPr="00252507">
              <w:rPr>
                <w:rFonts w:eastAsiaTheme="minorHAnsi"/>
                <w:sz w:val="24"/>
                <w:lang w:eastAsia="en-US"/>
              </w:rPr>
              <w:t xml:space="preserve">Farklı nesneleri keser. </w:t>
            </w:r>
          </w:p>
          <w:p w14:paraId="4CF2A31D" w14:textId="77777777" w:rsidR="00252507" w:rsidRPr="00252507" w:rsidRDefault="00252507" w:rsidP="00252507">
            <w:pPr>
              <w:jc w:val="both"/>
              <w:rPr>
                <w:rFonts w:eastAsiaTheme="minorHAnsi"/>
                <w:sz w:val="24"/>
                <w:lang w:eastAsia="en-US"/>
              </w:rPr>
            </w:pPr>
            <w:r w:rsidRPr="00252507">
              <w:rPr>
                <w:rFonts w:eastAsiaTheme="minorHAnsi"/>
                <w:sz w:val="24"/>
                <w:lang w:eastAsia="en-US"/>
              </w:rPr>
              <w:t xml:space="preserve">Parmağını kullanarak çizim yapar. </w:t>
            </w:r>
          </w:p>
          <w:p w14:paraId="1368693A" w14:textId="77777777" w:rsidR="00252507" w:rsidRPr="00252507" w:rsidRDefault="00252507" w:rsidP="00252507">
            <w:pPr>
              <w:jc w:val="both"/>
              <w:rPr>
                <w:rFonts w:eastAsiaTheme="minorHAnsi"/>
                <w:sz w:val="24"/>
                <w:lang w:eastAsia="en-US"/>
              </w:rPr>
            </w:pPr>
            <w:r w:rsidRPr="00252507">
              <w:rPr>
                <w:rFonts w:eastAsiaTheme="minorHAnsi"/>
                <w:sz w:val="24"/>
                <w:lang w:eastAsia="en-US"/>
              </w:rPr>
              <w:t xml:space="preserve">Kalem tutmak için üç parmağını işlevsel kullanır. </w:t>
            </w:r>
          </w:p>
          <w:p w14:paraId="279999CF" w14:textId="77777777" w:rsidR="00252507" w:rsidRPr="00252507" w:rsidRDefault="00252507" w:rsidP="00252507">
            <w:pPr>
              <w:jc w:val="both"/>
              <w:rPr>
                <w:rFonts w:eastAsiaTheme="minorHAnsi"/>
                <w:sz w:val="24"/>
                <w:lang w:eastAsia="en-US"/>
              </w:rPr>
            </w:pPr>
            <w:r w:rsidRPr="00252507">
              <w:rPr>
                <w:rFonts w:eastAsiaTheme="minorHAnsi"/>
                <w:sz w:val="24"/>
                <w:lang w:eastAsia="en-US"/>
              </w:rPr>
              <w:t xml:space="preserve">Nesneleri kullanarak özgün ürünler oluşturur. </w:t>
            </w:r>
          </w:p>
          <w:p w14:paraId="4AAE5578" w14:textId="77777777" w:rsidR="00252507" w:rsidRPr="00252507" w:rsidRDefault="00252507" w:rsidP="00252507">
            <w:pPr>
              <w:jc w:val="both"/>
              <w:rPr>
                <w:rFonts w:eastAsiaTheme="minorHAnsi"/>
                <w:b/>
                <w:sz w:val="24"/>
                <w:lang w:eastAsia="en-US"/>
              </w:rPr>
            </w:pPr>
            <w:r w:rsidRPr="00252507">
              <w:rPr>
                <w:rFonts w:eastAsiaTheme="minorHAnsi"/>
                <w:b/>
                <w:sz w:val="24"/>
                <w:lang w:eastAsia="en-US"/>
              </w:rPr>
              <w:t xml:space="preserve">Kazanım 11. Bedenini kullanarak yaratıcı hareketler yapar. </w:t>
            </w:r>
          </w:p>
          <w:p w14:paraId="1D11AA12" w14:textId="77777777" w:rsidR="00252507" w:rsidRPr="00252507" w:rsidRDefault="00252507" w:rsidP="00252507">
            <w:pPr>
              <w:jc w:val="both"/>
              <w:rPr>
                <w:rFonts w:eastAsiaTheme="minorHAnsi"/>
                <w:b/>
                <w:sz w:val="24"/>
                <w:lang w:eastAsia="en-US"/>
              </w:rPr>
            </w:pPr>
            <w:r w:rsidRPr="00252507">
              <w:rPr>
                <w:rFonts w:eastAsiaTheme="minorHAnsi"/>
                <w:b/>
                <w:sz w:val="24"/>
                <w:lang w:eastAsia="en-US"/>
              </w:rPr>
              <w:t xml:space="preserve">Göstergeler </w:t>
            </w:r>
          </w:p>
          <w:p w14:paraId="49B64756" w14:textId="77777777" w:rsidR="00252507" w:rsidRPr="00252507" w:rsidRDefault="00252507" w:rsidP="00252507">
            <w:pPr>
              <w:jc w:val="both"/>
              <w:rPr>
                <w:rFonts w:eastAsiaTheme="minorHAnsi"/>
                <w:sz w:val="24"/>
                <w:lang w:eastAsia="en-US"/>
              </w:rPr>
            </w:pPr>
            <w:r w:rsidRPr="00252507">
              <w:rPr>
                <w:rFonts w:eastAsiaTheme="minorHAnsi"/>
                <w:sz w:val="24"/>
                <w:lang w:eastAsia="en-US"/>
              </w:rPr>
              <w:t xml:space="preserve">Nesne/durum/olayı hareketleri ile taklit eder. </w:t>
            </w:r>
          </w:p>
          <w:p w14:paraId="70DB7D10" w14:textId="77777777" w:rsidR="00252507" w:rsidRPr="008F0358" w:rsidRDefault="00252507" w:rsidP="00252507">
            <w:pPr>
              <w:jc w:val="both"/>
              <w:rPr>
                <w:rFonts w:eastAsiaTheme="minorHAnsi"/>
                <w:sz w:val="24"/>
                <w:lang w:eastAsia="en-US"/>
              </w:rPr>
            </w:pPr>
            <w:r w:rsidRPr="00252507">
              <w:rPr>
                <w:rFonts w:eastAsiaTheme="minorHAnsi"/>
                <w:sz w:val="24"/>
                <w:lang w:eastAsia="en-US"/>
              </w:rPr>
              <w:t>Verilen bir yönergeye/göreve uygun f</w:t>
            </w:r>
            <w:r w:rsidR="008F0358">
              <w:rPr>
                <w:rFonts w:eastAsiaTheme="minorHAnsi"/>
                <w:sz w:val="24"/>
                <w:lang w:eastAsia="en-US"/>
              </w:rPr>
              <w:t xml:space="preserve">arklı hareket formları üretir. </w:t>
            </w:r>
          </w:p>
          <w:p w14:paraId="2F59D250" w14:textId="77777777" w:rsidR="00252507" w:rsidRPr="00252507" w:rsidRDefault="00252507" w:rsidP="00252507">
            <w:pPr>
              <w:jc w:val="both"/>
              <w:rPr>
                <w:rFonts w:eastAsiaTheme="minorHAnsi"/>
                <w:b/>
                <w:sz w:val="24"/>
                <w:lang w:eastAsia="en-US"/>
              </w:rPr>
            </w:pPr>
            <w:r w:rsidRPr="00252507">
              <w:rPr>
                <w:rFonts w:eastAsiaTheme="minorHAnsi"/>
                <w:b/>
                <w:sz w:val="24"/>
                <w:lang w:eastAsia="en-US"/>
              </w:rPr>
              <w:t xml:space="preserve">Kazanım 20. Fiziksel egzersizler/nefes egzersizleri uygular. </w:t>
            </w:r>
          </w:p>
          <w:p w14:paraId="23E61883" w14:textId="77777777" w:rsidR="00252507" w:rsidRPr="00252507" w:rsidRDefault="00252507" w:rsidP="00252507">
            <w:pPr>
              <w:jc w:val="both"/>
              <w:rPr>
                <w:rFonts w:eastAsiaTheme="minorHAnsi"/>
                <w:b/>
                <w:sz w:val="24"/>
                <w:lang w:eastAsia="en-US"/>
              </w:rPr>
            </w:pPr>
            <w:r w:rsidRPr="00252507">
              <w:rPr>
                <w:rFonts w:eastAsiaTheme="minorHAnsi"/>
                <w:b/>
                <w:sz w:val="24"/>
                <w:lang w:eastAsia="en-US"/>
              </w:rPr>
              <w:t xml:space="preserve">Göstergeler </w:t>
            </w:r>
          </w:p>
          <w:p w14:paraId="4D471E13" w14:textId="77777777" w:rsidR="00252507" w:rsidRPr="00252507" w:rsidRDefault="00252507" w:rsidP="00252507">
            <w:pPr>
              <w:jc w:val="both"/>
              <w:rPr>
                <w:rFonts w:eastAsiaTheme="minorHAnsi"/>
                <w:sz w:val="24"/>
                <w:lang w:eastAsia="en-US"/>
              </w:rPr>
            </w:pPr>
            <w:r w:rsidRPr="00252507">
              <w:rPr>
                <w:rFonts w:eastAsiaTheme="minorHAnsi"/>
                <w:sz w:val="24"/>
                <w:lang w:eastAsia="en-US"/>
              </w:rPr>
              <w:t xml:space="preserve">Fiziksel egzersizler/nefes egzersizleri yapar. </w:t>
            </w:r>
          </w:p>
          <w:p w14:paraId="3C59997E" w14:textId="77777777" w:rsidR="00252507" w:rsidRPr="00252507" w:rsidRDefault="00252507" w:rsidP="00252507">
            <w:pPr>
              <w:jc w:val="both"/>
              <w:rPr>
                <w:rFonts w:eastAsiaTheme="minorHAnsi"/>
                <w:sz w:val="24"/>
                <w:lang w:eastAsia="en-US"/>
              </w:rPr>
            </w:pPr>
            <w:r w:rsidRPr="00252507">
              <w:rPr>
                <w:rFonts w:eastAsiaTheme="minorHAnsi"/>
                <w:sz w:val="24"/>
                <w:lang w:eastAsia="en-US"/>
              </w:rPr>
              <w:t>Fiziksel egzersizler/nefes egzersizleri yapmanın önemini açıklar.</w:t>
            </w:r>
          </w:p>
          <w:p w14:paraId="54624167" w14:textId="77777777" w:rsidR="00252507" w:rsidRPr="00252507" w:rsidRDefault="00252507" w:rsidP="00252507">
            <w:pPr>
              <w:jc w:val="both"/>
              <w:rPr>
                <w:rFonts w:eastAsiaTheme="minorHAnsi"/>
                <w:b/>
                <w:sz w:val="24"/>
                <w:lang w:eastAsia="en-US"/>
              </w:rPr>
            </w:pPr>
            <w:r w:rsidRPr="00252507">
              <w:rPr>
                <w:rFonts w:eastAsiaTheme="minorHAnsi"/>
                <w:b/>
                <w:sz w:val="24"/>
                <w:lang w:eastAsia="en-US"/>
              </w:rPr>
              <w:t xml:space="preserve">Kazanım 22. Sağlıklı olmak için gerekli önlemleri alır. </w:t>
            </w:r>
          </w:p>
          <w:p w14:paraId="5873E2F5" w14:textId="77777777" w:rsidR="00252507" w:rsidRPr="00252507" w:rsidRDefault="00252507" w:rsidP="00252507">
            <w:pPr>
              <w:jc w:val="both"/>
              <w:rPr>
                <w:rFonts w:eastAsiaTheme="minorHAnsi"/>
                <w:b/>
                <w:sz w:val="24"/>
                <w:lang w:eastAsia="en-US"/>
              </w:rPr>
            </w:pPr>
            <w:r w:rsidRPr="00252507">
              <w:rPr>
                <w:rFonts w:eastAsiaTheme="minorHAnsi"/>
                <w:b/>
                <w:sz w:val="24"/>
                <w:lang w:eastAsia="en-US"/>
              </w:rPr>
              <w:t xml:space="preserve">Göstergeler </w:t>
            </w:r>
          </w:p>
          <w:p w14:paraId="70D6C956" w14:textId="77777777" w:rsidR="007A0E16" w:rsidRPr="007A0E16" w:rsidRDefault="00252507" w:rsidP="00252507">
            <w:pPr>
              <w:jc w:val="both"/>
              <w:rPr>
                <w:rFonts w:eastAsiaTheme="minorHAnsi"/>
                <w:sz w:val="24"/>
                <w:szCs w:val="24"/>
                <w:lang w:eastAsia="en-US"/>
              </w:rPr>
            </w:pPr>
            <w:r w:rsidRPr="00252507">
              <w:rPr>
                <w:rFonts w:eastAsiaTheme="minorHAnsi"/>
                <w:sz w:val="24"/>
                <w:lang w:eastAsia="en-US"/>
              </w:rPr>
              <w:t>Sağlıklı olmak için yapılması gerekenlerin önemini açıklar.</w:t>
            </w:r>
          </w:p>
        </w:tc>
      </w:tr>
    </w:tbl>
    <w:p w14:paraId="6B9C820A" w14:textId="77777777" w:rsidR="007A0E16" w:rsidRPr="007A0E16" w:rsidRDefault="007A0E16" w:rsidP="008F0358">
      <w:pPr>
        <w:rPr>
          <w:rFonts w:eastAsiaTheme="minorHAnsi"/>
          <w:sz w:val="24"/>
          <w:szCs w:val="24"/>
          <w:lang w:eastAsia="en-US"/>
        </w:rPr>
      </w:pPr>
    </w:p>
    <w:tbl>
      <w:tblPr>
        <w:tblStyle w:val="TabloKlavuzu64"/>
        <w:tblW w:w="0" w:type="auto"/>
        <w:tblLook w:val="04A0" w:firstRow="1" w:lastRow="0" w:firstColumn="1" w:lastColumn="0" w:noHBand="0" w:noVBand="1"/>
      </w:tblPr>
      <w:tblGrid>
        <w:gridCol w:w="9212"/>
      </w:tblGrid>
      <w:tr w:rsidR="007A0E16" w:rsidRPr="007A0E16" w14:paraId="1D526210" w14:textId="77777777" w:rsidTr="007C22F0">
        <w:tc>
          <w:tcPr>
            <w:tcW w:w="9212" w:type="dxa"/>
          </w:tcPr>
          <w:p w14:paraId="6E35B44A" w14:textId="77777777" w:rsidR="007A0E16" w:rsidRPr="007A0E16" w:rsidRDefault="007A0E16" w:rsidP="007A0E16">
            <w:pPr>
              <w:jc w:val="center"/>
              <w:rPr>
                <w:rFonts w:eastAsiaTheme="minorHAnsi"/>
                <w:b/>
                <w:sz w:val="24"/>
                <w:szCs w:val="24"/>
                <w:lang w:eastAsia="en-US"/>
              </w:rPr>
            </w:pPr>
            <w:r w:rsidRPr="007A0E16">
              <w:rPr>
                <w:rFonts w:eastAsiaTheme="minorHAnsi"/>
                <w:b/>
                <w:sz w:val="24"/>
                <w:szCs w:val="24"/>
                <w:lang w:eastAsia="en-US"/>
              </w:rPr>
              <w:t>KAVRAMLAR</w:t>
            </w:r>
          </w:p>
        </w:tc>
      </w:tr>
      <w:tr w:rsidR="007A0E16" w:rsidRPr="007A0E16" w14:paraId="2405278A" w14:textId="77777777" w:rsidTr="007C22F0">
        <w:tc>
          <w:tcPr>
            <w:tcW w:w="9212" w:type="dxa"/>
          </w:tcPr>
          <w:p w14:paraId="7C88B7EE" w14:textId="77777777" w:rsidR="007A0E16" w:rsidRPr="008F0358" w:rsidRDefault="008F0358" w:rsidP="008F0358">
            <w:pPr>
              <w:tabs>
                <w:tab w:val="left" w:pos="1807"/>
              </w:tabs>
              <w:jc w:val="center"/>
              <w:rPr>
                <w:rFonts w:ascii="Calibri" w:eastAsia="Calibri" w:hAnsi="Calibri" w:cs="Calibri"/>
                <w:color w:val="000000"/>
                <w:sz w:val="24"/>
                <w:szCs w:val="24"/>
              </w:rPr>
            </w:pPr>
            <w:r>
              <w:rPr>
                <w:rFonts w:ascii="Calibri" w:eastAsia="Calibri" w:hAnsi="Calibri" w:cs="Calibri"/>
                <w:b/>
                <w:color w:val="000000"/>
                <w:sz w:val="24"/>
                <w:szCs w:val="24"/>
              </w:rPr>
              <w:t xml:space="preserve">Duygu: </w:t>
            </w:r>
            <w:r>
              <w:rPr>
                <w:rFonts w:ascii="Calibri" w:eastAsia="Calibri" w:hAnsi="Calibri" w:cs="Calibri"/>
                <w:color w:val="000000"/>
                <w:sz w:val="24"/>
                <w:szCs w:val="24"/>
              </w:rPr>
              <w:t>Mutlu-Mutsuz</w:t>
            </w:r>
          </w:p>
        </w:tc>
      </w:tr>
    </w:tbl>
    <w:p w14:paraId="74CA9932" w14:textId="77777777" w:rsidR="007A0E16" w:rsidRPr="007A0E16" w:rsidRDefault="007A0E16" w:rsidP="007A0E16">
      <w:pPr>
        <w:jc w:val="center"/>
        <w:rPr>
          <w:rFonts w:eastAsiaTheme="minorHAnsi"/>
          <w:sz w:val="24"/>
          <w:szCs w:val="24"/>
          <w:lang w:eastAsia="en-US"/>
        </w:rPr>
      </w:pPr>
    </w:p>
    <w:tbl>
      <w:tblPr>
        <w:tblStyle w:val="TabloKlavuzu64"/>
        <w:tblW w:w="0" w:type="auto"/>
        <w:tblLook w:val="04A0" w:firstRow="1" w:lastRow="0" w:firstColumn="1" w:lastColumn="0" w:noHBand="0" w:noVBand="1"/>
      </w:tblPr>
      <w:tblGrid>
        <w:gridCol w:w="2518"/>
        <w:gridCol w:w="6694"/>
      </w:tblGrid>
      <w:tr w:rsidR="007A0E16" w:rsidRPr="007A0E16" w14:paraId="65459D23" w14:textId="77777777" w:rsidTr="007C22F0">
        <w:tc>
          <w:tcPr>
            <w:tcW w:w="9212" w:type="dxa"/>
            <w:gridSpan w:val="2"/>
          </w:tcPr>
          <w:p w14:paraId="1B63F89F" w14:textId="77777777" w:rsidR="007A0E16" w:rsidRPr="007A0E16" w:rsidRDefault="007A0E16" w:rsidP="007A0E16">
            <w:pPr>
              <w:jc w:val="center"/>
              <w:rPr>
                <w:rFonts w:eastAsiaTheme="minorHAnsi"/>
                <w:b/>
                <w:sz w:val="24"/>
                <w:szCs w:val="24"/>
                <w:lang w:eastAsia="en-US"/>
              </w:rPr>
            </w:pPr>
            <w:r w:rsidRPr="007A0E16">
              <w:rPr>
                <w:rFonts w:eastAsiaTheme="minorHAnsi"/>
                <w:b/>
                <w:sz w:val="24"/>
                <w:szCs w:val="24"/>
                <w:lang w:eastAsia="en-US"/>
              </w:rPr>
              <w:t>ÖĞRENME SÜRECİ</w:t>
            </w:r>
          </w:p>
        </w:tc>
      </w:tr>
      <w:tr w:rsidR="007A0E16" w:rsidRPr="007A0E16" w14:paraId="55C54C2A" w14:textId="77777777" w:rsidTr="007C22F0">
        <w:tc>
          <w:tcPr>
            <w:tcW w:w="9212" w:type="dxa"/>
            <w:gridSpan w:val="2"/>
          </w:tcPr>
          <w:p w14:paraId="3AAA3C74"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t>Güne Başlama Zamanı:</w:t>
            </w:r>
          </w:p>
          <w:p w14:paraId="2FDE07D5" w14:textId="77777777" w:rsidR="007A0E16" w:rsidRDefault="008F0358" w:rsidP="008F0358">
            <w:pPr>
              <w:rPr>
                <w:rFonts w:ascii="Calibri" w:eastAsia="Calibri" w:hAnsi="Calibri" w:cs="Calibri"/>
                <w:color w:val="000000"/>
                <w:sz w:val="24"/>
                <w:szCs w:val="24"/>
              </w:rPr>
            </w:pPr>
            <w:r w:rsidRPr="005D6224">
              <w:rPr>
                <w:rFonts w:ascii="Calibri" w:eastAsia="Calibri" w:hAnsi="Calibri" w:cs="Calibri"/>
                <w:color w:val="000000"/>
                <w:sz w:val="24"/>
                <w:szCs w:val="24"/>
              </w:rPr>
              <w:t>Öğretmen güne başlama etkinliğinde çocuklarla minderler üzerinde oturarak “Bir günümüz nasıl geçiyor?” konulu sohbeti başlatır. Sonra, “Sabah uyandıktan sonra neler yaparız? Kahvaltıda neler yeriz? Okula nasıl geliriz? Okulda neler yaparız? Okuldan sonra evde ne yaparız? Uyumadan önce yapmamız gereken şeyler nelerdir?” sorularını sorar. Takvim ve</w:t>
            </w:r>
            <w:r>
              <w:rPr>
                <w:rFonts w:ascii="Calibri" w:eastAsia="Calibri" w:hAnsi="Calibri" w:cs="Calibri"/>
                <w:color w:val="000000"/>
                <w:sz w:val="24"/>
                <w:szCs w:val="24"/>
              </w:rPr>
              <w:t xml:space="preserve"> hava durumu etkinliği yapılır.</w:t>
            </w:r>
          </w:p>
          <w:p w14:paraId="73DF3A1C" w14:textId="77777777" w:rsidR="008F0358" w:rsidRPr="008F0358" w:rsidRDefault="008F0358" w:rsidP="008F0358">
            <w:pPr>
              <w:rPr>
                <w:rFonts w:ascii="Calibri" w:eastAsia="Calibri" w:hAnsi="Calibri" w:cs="Calibri"/>
                <w:color w:val="000000"/>
                <w:sz w:val="24"/>
                <w:szCs w:val="24"/>
              </w:rPr>
            </w:pPr>
          </w:p>
        </w:tc>
      </w:tr>
      <w:tr w:rsidR="007A0E16" w:rsidRPr="007A0E16" w14:paraId="75878FA6" w14:textId="77777777" w:rsidTr="007C22F0">
        <w:tc>
          <w:tcPr>
            <w:tcW w:w="9212" w:type="dxa"/>
            <w:gridSpan w:val="2"/>
          </w:tcPr>
          <w:p w14:paraId="0D07DB2D"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t>Öğrenme Merkezlerinde Oyun:</w:t>
            </w:r>
          </w:p>
          <w:p w14:paraId="017000C1" w14:textId="77777777" w:rsidR="007A0E16" w:rsidRDefault="008F0358" w:rsidP="007A0E16">
            <w:pPr>
              <w:jc w:val="both"/>
              <w:rPr>
                <w:rFonts w:ascii="Calibri" w:eastAsia="Calibri" w:hAnsi="Calibri" w:cs="Calibri"/>
                <w:color w:val="000000"/>
                <w:sz w:val="24"/>
                <w:szCs w:val="24"/>
              </w:rPr>
            </w:pPr>
            <w:r w:rsidRPr="005D6224">
              <w:rPr>
                <w:rFonts w:ascii="Calibri" w:eastAsia="Calibri" w:hAnsi="Calibri" w:cs="Calibri"/>
                <w:color w:val="000000"/>
                <w:sz w:val="24"/>
                <w:szCs w:val="24"/>
              </w:rPr>
              <w:t>Öğretmen çocukları öğrenme merkezlerine yönlendirir. Çocuklar istedikleri merkezlerde oyunlar oynar. Merkezler müzik eşliğinde toplanır.</w:t>
            </w:r>
          </w:p>
          <w:p w14:paraId="40D99074" w14:textId="77777777" w:rsidR="008F0358" w:rsidRPr="007A0E16" w:rsidRDefault="008F0358" w:rsidP="007A0E16">
            <w:pPr>
              <w:jc w:val="both"/>
              <w:rPr>
                <w:rFonts w:eastAsiaTheme="minorHAnsi"/>
                <w:sz w:val="24"/>
                <w:szCs w:val="24"/>
                <w:lang w:eastAsia="en-US"/>
              </w:rPr>
            </w:pPr>
          </w:p>
        </w:tc>
      </w:tr>
      <w:tr w:rsidR="007A0E16" w:rsidRPr="007A0E16" w14:paraId="5F979B97" w14:textId="77777777" w:rsidTr="007C22F0">
        <w:tc>
          <w:tcPr>
            <w:tcW w:w="9212" w:type="dxa"/>
            <w:gridSpan w:val="2"/>
          </w:tcPr>
          <w:p w14:paraId="6C9ED2FB"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t>Toplanma, Temizlik, Kahvaltı, Geçişler:</w:t>
            </w:r>
          </w:p>
          <w:p w14:paraId="2410D4CE" w14:textId="77777777" w:rsidR="007A0E16" w:rsidRPr="007A0E16" w:rsidRDefault="007A0E16" w:rsidP="007A0E16">
            <w:pPr>
              <w:jc w:val="both"/>
              <w:rPr>
                <w:rFonts w:eastAsiaTheme="minorHAnsi"/>
                <w:sz w:val="24"/>
                <w:szCs w:val="24"/>
                <w:lang w:eastAsia="en-US"/>
              </w:rPr>
            </w:pPr>
            <w:r w:rsidRPr="007A0E16">
              <w:rPr>
                <w:rFonts w:eastAsiaTheme="minorHAnsi"/>
                <w:sz w:val="24"/>
                <w:szCs w:val="24"/>
                <w:lang w:eastAsia="en-US"/>
              </w:rPr>
              <w:t>Beslenme zamanı geldiğinde çocuklara her gün olduğu gibi “Çılgın Sınıf Toplama” müziği ve beş dakikalık geriye doğru sayaç başlatılır. Müziği duyan çocuklar hep birlikte sınıfı toplar, ellerini yıkar ve beslenme zamanı için yemekhaneye giderler.</w:t>
            </w:r>
          </w:p>
          <w:p w14:paraId="34C0B2C9" w14:textId="77777777" w:rsidR="007A0E16" w:rsidRPr="007A0E16" w:rsidRDefault="007A0E16" w:rsidP="007A0E16">
            <w:pPr>
              <w:jc w:val="both"/>
              <w:rPr>
                <w:rFonts w:eastAsiaTheme="minorHAnsi"/>
                <w:sz w:val="24"/>
                <w:szCs w:val="24"/>
                <w:lang w:eastAsia="en-US"/>
              </w:rPr>
            </w:pPr>
          </w:p>
        </w:tc>
      </w:tr>
      <w:tr w:rsidR="007A0E16" w:rsidRPr="007A0E16" w14:paraId="5C95B836" w14:textId="77777777" w:rsidTr="007C22F0">
        <w:trPr>
          <w:trHeight w:val="294"/>
        </w:trPr>
        <w:tc>
          <w:tcPr>
            <w:tcW w:w="9212" w:type="dxa"/>
            <w:gridSpan w:val="2"/>
          </w:tcPr>
          <w:p w14:paraId="5638D023" w14:textId="77777777" w:rsidR="007A0E16" w:rsidRPr="007A0E16" w:rsidRDefault="008F0358" w:rsidP="007A0E16">
            <w:pPr>
              <w:jc w:val="both"/>
              <w:rPr>
                <w:rFonts w:eastAsiaTheme="minorHAnsi"/>
                <w:b/>
                <w:sz w:val="24"/>
                <w:szCs w:val="24"/>
                <w:lang w:eastAsia="en-US"/>
              </w:rPr>
            </w:pPr>
            <w:r>
              <w:rPr>
                <w:rFonts w:eastAsiaTheme="minorHAnsi"/>
                <w:b/>
                <w:sz w:val="24"/>
                <w:szCs w:val="24"/>
                <w:lang w:eastAsia="en-US"/>
              </w:rPr>
              <w:t>OYUN-SANAT-TÜRKÇE-MÜZİK (Bütünleştirilmiş Büyük Grup Etkinliği):</w:t>
            </w:r>
          </w:p>
        </w:tc>
      </w:tr>
      <w:tr w:rsidR="007A0E16" w:rsidRPr="007A0E16" w14:paraId="3069A4EC" w14:textId="77777777" w:rsidTr="007C22F0">
        <w:trPr>
          <w:trHeight w:val="294"/>
        </w:trPr>
        <w:tc>
          <w:tcPr>
            <w:tcW w:w="2518" w:type="dxa"/>
          </w:tcPr>
          <w:p w14:paraId="76C8E63A" w14:textId="77777777" w:rsidR="007A0E16" w:rsidRPr="008F0358" w:rsidRDefault="007A0E16" w:rsidP="008F0358">
            <w:pPr>
              <w:rPr>
                <w:rFonts w:eastAsiaTheme="minorHAnsi"/>
                <w:sz w:val="24"/>
                <w:szCs w:val="24"/>
                <w:lang w:eastAsia="en-US"/>
              </w:rPr>
            </w:pPr>
            <w:r w:rsidRPr="007A0E16">
              <w:rPr>
                <w:rFonts w:eastAsiaTheme="minorHAnsi"/>
                <w:b/>
                <w:sz w:val="24"/>
                <w:szCs w:val="24"/>
                <w:lang w:eastAsia="en-US"/>
              </w:rPr>
              <w:t xml:space="preserve">Etkinlik Adı: </w:t>
            </w:r>
            <w:r w:rsidR="008F0358">
              <w:rPr>
                <w:rFonts w:eastAsiaTheme="minorHAnsi"/>
                <w:sz w:val="24"/>
                <w:szCs w:val="24"/>
                <w:lang w:eastAsia="en-US"/>
              </w:rPr>
              <w:t>Günaydın – Bir Günüm</w:t>
            </w:r>
          </w:p>
          <w:p w14:paraId="14352D85" w14:textId="77777777" w:rsidR="007A0E16" w:rsidRPr="008F0358" w:rsidRDefault="007A0E16" w:rsidP="007A0E16">
            <w:pPr>
              <w:jc w:val="both"/>
              <w:rPr>
                <w:rFonts w:eastAsiaTheme="minorHAnsi"/>
                <w:sz w:val="24"/>
                <w:szCs w:val="24"/>
                <w:lang w:eastAsia="en-US"/>
              </w:rPr>
            </w:pPr>
            <w:r w:rsidRPr="007A0E16">
              <w:rPr>
                <w:rFonts w:eastAsiaTheme="minorHAnsi"/>
                <w:b/>
                <w:sz w:val="24"/>
                <w:szCs w:val="24"/>
                <w:lang w:eastAsia="en-US"/>
              </w:rPr>
              <w:t xml:space="preserve">Sözcükler: </w:t>
            </w:r>
            <w:r w:rsidR="008F0358">
              <w:rPr>
                <w:rFonts w:eastAsiaTheme="minorHAnsi"/>
                <w:sz w:val="24"/>
                <w:szCs w:val="24"/>
                <w:lang w:eastAsia="en-US"/>
              </w:rPr>
              <w:t>Gün, Rutin, İş, Görev</w:t>
            </w:r>
          </w:p>
          <w:p w14:paraId="571FF0E7" w14:textId="77777777" w:rsidR="007A0E16" w:rsidRPr="008F0358" w:rsidRDefault="007A0E16" w:rsidP="007A0E16">
            <w:pPr>
              <w:jc w:val="both"/>
              <w:rPr>
                <w:rFonts w:eastAsiaTheme="minorHAnsi"/>
                <w:sz w:val="24"/>
                <w:szCs w:val="24"/>
                <w:lang w:eastAsia="en-US"/>
              </w:rPr>
            </w:pPr>
            <w:r w:rsidRPr="007A0E16">
              <w:rPr>
                <w:rFonts w:eastAsiaTheme="minorHAnsi"/>
                <w:b/>
                <w:sz w:val="24"/>
                <w:szCs w:val="24"/>
                <w:lang w:eastAsia="en-US"/>
              </w:rPr>
              <w:t xml:space="preserve">Değerler: </w:t>
            </w:r>
            <w:r w:rsidR="008F0358">
              <w:rPr>
                <w:rFonts w:eastAsiaTheme="minorHAnsi"/>
                <w:sz w:val="24"/>
                <w:szCs w:val="24"/>
                <w:lang w:eastAsia="en-US"/>
              </w:rPr>
              <w:t>Sorumluluk</w:t>
            </w:r>
          </w:p>
          <w:p w14:paraId="7F69A07C" w14:textId="77777777" w:rsidR="008F0358" w:rsidRPr="005D6224" w:rsidRDefault="007A0E16" w:rsidP="008F0358">
            <w:pPr>
              <w:tabs>
                <w:tab w:val="left" w:pos="910"/>
              </w:tabs>
              <w:rPr>
                <w:rFonts w:ascii="Calibri" w:eastAsia="Calibri" w:hAnsi="Calibri" w:cs="Calibri"/>
                <w:b/>
                <w:bCs/>
                <w:color w:val="000000"/>
                <w:sz w:val="24"/>
                <w:szCs w:val="24"/>
              </w:rPr>
            </w:pPr>
            <w:r w:rsidRPr="007A0E16">
              <w:rPr>
                <w:rFonts w:eastAsiaTheme="minorHAnsi"/>
                <w:b/>
                <w:sz w:val="24"/>
                <w:szCs w:val="24"/>
                <w:lang w:eastAsia="en-US"/>
              </w:rPr>
              <w:t xml:space="preserve">Materyaller: </w:t>
            </w:r>
          </w:p>
          <w:p w14:paraId="123EBBB2" w14:textId="77777777" w:rsidR="008F0358" w:rsidRPr="005D6224" w:rsidRDefault="008F0358" w:rsidP="008F0358">
            <w:pPr>
              <w:tabs>
                <w:tab w:val="left" w:pos="910"/>
              </w:tabs>
              <w:rPr>
                <w:rFonts w:ascii="Calibri" w:eastAsia="Calibri" w:hAnsi="Calibri" w:cs="Calibri"/>
                <w:color w:val="000000"/>
                <w:sz w:val="24"/>
                <w:szCs w:val="24"/>
              </w:rPr>
            </w:pPr>
            <w:r w:rsidRPr="005D6224">
              <w:rPr>
                <w:rFonts w:ascii="Calibri" w:eastAsia="Calibri" w:hAnsi="Calibri" w:cs="Calibri"/>
                <w:bCs/>
                <w:color w:val="000000"/>
                <w:sz w:val="24"/>
                <w:szCs w:val="24"/>
              </w:rPr>
              <w:t>Kartonlar, resimler, ponponlar</w:t>
            </w:r>
          </w:p>
          <w:p w14:paraId="0BB35EE1" w14:textId="77777777" w:rsidR="008F0358" w:rsidRPr="005D6224" w:rsidRDefault="008F0358" w:rsidP="008F0358">
            <w:pPr>
              <w:tabs>
                <w:tab w:val="left" w:pos="1807"/>
              </w:tabs>
              <w:rPr>
                <w:rFonts w:ascii="Calibri" w:eastAsia="Calibri" w:hAnsi="Calibri" w:cs="Calibri"/>
                <w:b/>
                <w:bCs/>
                <w:color w:val="000000"/>
                <w:sz w:val="24"/>
                <w:szCs w:val="24"/>
              </w:rPr>
            </w:pPr>
          </w:p>
          <w:p w14:paraId="7B4B8E97" w14:textId="77777777" w:rsidR="007A0E16" w:rsidRPr="007A0E16" w:rsidRDefault="008F0358" w:rsidP="008F0358">
            <w:pPr>
              <w:tabs>
                <w:tab w:val="left" w:pos="1807"/>
              </w:tabs>
              <w:rPr>
                <w:rFonts w:eastAsiaTheme="minorHAnsi"/>
                <w:b/>
                <w:sz w:val="24"/>
                <w:szCs w:val="24"/>
                <w:lang w:eastAsia="en-US"/>
              </w:rPr>
            </w:pPr>
            <w:r w:rsidRPr="005D6224">
              <w:rPr>
                <w:rFonts w:ascii="Calibri" w:eastAsia="Calibri" w:hAnsi="Calibri" w:cs="Calibri"/>
                <w:color w:val="000000"/>
                <w:sz w:val="24"/>
                <w:szCs w:val="24"/>
              </w:rPr>
              <w:t xml:space="preserve"> </w:t>
            </w:r>
          </w:p>
        </w:tc>
        <w:tc>
          <w:tcPr>
            <w:tcW w:w="6694" w:type="dxa"/>
          </w:tcPr>
          <w:p w14:paraId="1CAA212E" w14:textId="77777777" w:rsidR="005D6224" w:rsidRPr="005D6224" w:rsidRDefault="005D6224" w:rsidP="00BE2B5B">
            <w:pPr>
              <w:rPr>
                <w:rFonts w:ascii="Calibri" w:eastAsia="Calibri" w:hAnsi="Calibri" w:cs="Calibri"/>
                <w:color w:val="000000"/>
                <w:sz w:val="24"/>
                <w:szCs w:val="24"/>
              </w:rPr>
            </w:pPr>
            <w:r w:rsidRPr="005D6224">
              <w:rPr>
                <w:rFonts w:ascii="Calibri" w:eastAsia="Calibri" w:hAnsi="Calibri" w:cs="Calibri"/>
                <w:color w:val="000000"/>
                <w:sz w:val="24"/>
                <w:szCs w:val="24"/>
              </w:rPr>
              <w:t>Öğretmen çocuklara daire şeklinde kesilmiş kartonlar ve gün içinde yapılan işler ile ilgili üzerinde resimler olan kağıtlar dağıtır. Bu kağıtlar pizza dilimleri gibi kesilerek daire şeklindeki kartonlara sırasıyla yapıştırılır. Yapılan etkinlik ile ilgili sohbet edilir.</w:t>
            </w:r>
          </w:p>
          <w:p w14:paraId="45C7B1F6" w14:textId="77777777" w:rsidR="005D6224" w:rsidRPr="005D6224" w:rsidRDefault="005D6224" w:rsidP="00BE2B5B">
            <w:pPr>
              <w:rPr>
                <w:rFonts w:ascii="Calibri" w:eastAsia="Calibri" w:hAnsi="Calibri" w:cs="Calibri"/>
                <w:color w:val="000000"/>
                <w:sz w:val="24"/>
                <w:szCs w:val="24"/>
              </w:rPr>
            </w:pPr>
          </w:p>
          <w:p w14:paraId="1902F273" w14:textId="77777777" w:rsidR="005D6224" w:rsidRPr="005D6224" w:rsidRDefault="005D6224" w:rsidP="00BE2B5B">
            <w:pPr>
              <w:rPr>
                <w:rFonts w:ascii="Calibri" w:eastAsia="Calibri" w:hAnsi="Calibri" w:cs="Calibri"/>
                <w:b/>
                <w:color w:val="000000"/>
                <w:sz w:val="24"/>
                <w:szCs w:val="24"/>
              </w:rPr>
            </w:pPr>
            <w:r w:rsidRPr="005D6224">
              <w:rPr>
                <w:rFonts w:ascii="Calibri" w:eastAsia="Calibri" w:hAnsi="Calibri" w:cs="Calibri"/>
                <w:color w:val="000000"/>
                <w:sz w:val="24"/>
                <w:szCs w:val="24"/>
              </w:rPr>
              <w:t xml:space="preserve">Öğretmen çocukları minderlere yönlendirir. </w:t>
            </w:r>
            <w:r w:rsidRPr="005D6224">
              <w:rPr>
                <w:rFonts w:ascii="Calibri" w:eastAsia="Calibri" w:hAnsi="Calibri" w:cs="Calibri"/>
                <w:b/>
                <w:color w:val="000000"/>
                <w:sz w:val="24"/>
                <w:szCs w:val="24"/>
              </w:rPr>
              <w:t xml:space="preserve">“Saatim Çaldı” </w:t>
            </w:r>
            <w:r w:rsidRPr="005D6224">
              <w:rPr>
                <w:rFonts w:ascii="Calibri" w:eastAsia="Calibri" w:hAnsi="Calibri" w:cs="Calibri"/>
                <w:color w:val="000000"/>
                <w:sz w:val="24"/>
                <w:szCs w:val="24"/>
              </w:rPr>
              <w:t>parmak oyunu oynanır.</w:t>
            </w:r>
          </w:p>
          <w:p w14:paraId="211BF594" w14:textId="77777777" w:rsidR="005D6224" w:rsidRPr="005D6224" w:rsidRDefault="005D6224" w:rsidP="00BE2B5B">
            <w:pPr>
              <w:rPr>
                <w:rFonts w:ascii="Calibri" w:eastAsia="Calibri" w:hAnsi="Calibri" w:cs="Calibri"/>
                <w:b/>
                <w:color w:val="000000"/>
                <w:sz w:val="24"/>
                <w:szCs w:val="24"/>
              </w:rPr>
            </w:pPr>
            <w:r w:rsidRPr="005D6224">
              <w:rPr>
                <w:rFonts w:ascii="Calibri" w:eastAsia="Calibri" w:hAnsi="Calibri" w:cs="Calibri"/>
                <w:b/>
                <w:color w:val="000000"/>
                <w:sz w:val="24"/>
                <w:szCs w:val="24"/>
              </w:rPr>
              <w:t>Parmak Oyunu</w:t>
            </w:r>
          </w:p>
          <w:p w14:paraId="48A8F366" w14:textId="77777777" w:rsidR="005D6224" w:rsidRPr="005D6224" w:rsidRDefault="005D6224" w:rsidP="00BE2B5B">
            <w:pPr>
              <w:rPr>
                <w:rFonts w:ascii="Calibri" w:eastAsia="Calibri" w:hAnsi="Calibri" w:cs="Calibri"/>
                <w:b/>
                <w:color w:val="000000"/>
                <w:sz w:val="24"/>
                <w:szCs w:val="24"/>
              </w:rPr>
            </w:pPr>
            <w:r w:rsidRPr="005D6224">
              <w:rPr>
                <w:rFonts w:ascii="Calibri" w:eastAsia="Calibri" w:hAnsi="Calibri" w:cs="Calibri"/>
                <w:color w:val="000000"/>
                <w:sz w:val="24"/>
                <w:szCs w:val="24"/>
              </w:rPr>
              <w:t xml:space="preserve">Saatim çaldı, bip </w:t>
            </w:r>
            <w:proofErr w:type="spellStart"/>
            <w:r w:rsidRPr="005D6224">
              <w:rPr>
                <w:rFonts w:ascii="Calibri" w:eastAsia="Calibri" w:hAnsi="Calibri" w:cs="Calibri"/>
                <w:color w:val="000000"/>
                <w:sz w:val="24"/>
                <w:szCs w:val="24"/>
              </w:rPr>
              <w:t>bip</w:t>
            </w:r>
            <w:proofErr w:type="spellEnd"/>
            <w:r w:rsidRPr="005D6224">
              <w:rPr>
                <w:rFonts w:ascii="Calibri" w:eastAsia="Calibri" w:hAnsi="Calibri" w:cs="Calibri"/>
                <w:color w:val="000000"/>
                <w:sz w:val="24"/>
                <w:szCs w:val="24"/>
              </w:rPr>
              <w:t xml:space="preserve"> </w:t>
            </w:r>
            <w:proofErr w:type="spellStart"/>
            <w:r w:rsidRPr="005D6224">
              <w:rPr>
                <w:rFonts w:ascii="Calibri" w:eastAsia="Calibri" w:hAnsi="Calibri" w:cs="Calibri"/>
                <w:color w:val="000000"/>
                <w:sz w:val="24"/>
                <w:szCs w:val="24"/>
              </w:rPr>
              <w:t>bip</w:t>
            </w:r>
            <w:proofErr w:type="spellEnd"/>
            <w:r w:rsidRPr="005D6224">
              <w:rPr>
                <w:rFonts w:ascii="Calibri" w:eastAsia="Calibri" w:hAnsi="Calibri" w:cs="Calibri"/>
                <w:color w:val="000000"/>
                <w:sz w:val="24"/>
                <w:szCs w:val="24"/>
              </w:rPr>
              <w:t xml:space="preserve"> </w:t>
            </w:r>
            <w:r w:rsidRPr="005D6224">
              <w:rPr>
                <w:rFonts w:ascii="Calibri" w:eastAsia="Calibri" w:hAnsi="Calibri" w:cs="Calibri"/>
                <w:color w:val="000000"/>
                <w:sz w:val="24"/>
                <w:szCs w:val="24"/>
              </w:rPr>
              <w:br/>
              <w:t xml:space="preserve">Yüzümü yıkadım, şap </w:t>
            </w:r>
            <w:proofErr w:type="spellStart"/>
            <w:r w:rsidRPr="005D6224">
              <w:rPr>
                <w:rFonts w:ascii="Calibri" w:eastAsia="Calibri" w:hAnsi="Calibri" w:cs="Calibri"/>
                <w:color w:val="000000"/>
                <w:sz w:val="24"/>
                <w:szCs w:val="24"/>
              </w:rPr>
              <w:t>şup</w:t>
            </w:r>
            <w:proofErr w:type="spellEnd"/>
            <w:r w:rsidRPr="005D6224">
              <w:rPr>
                <w:rFonts w:ascii="Calibri" w:eastAsia="Calibri" w:hAnsi="Calibri" w:cs="Calibri"/>
                <w:color w:val="000000"/>
                <w:sz w:val="24"/>
                <w:szCs w:val="24"/>
              </w:rPr>
              <w:t xml:space="preserve"> </w:t>
            </w:r>
            <w:proofErr w:type="spellStart"/>
            <w:r w:rsidRPr="005D6224">
              <w:rPr>
                <w:rFonts w:ascii="Calibri" w:eastAsia="Calibri" w:hAnsi="Calibri" w:cs="Calibri"/>
                <w:color w:val="000000"/>
                <w:sz w:val="24"/>
                <w:szCs w:val="24"/>
              </w:rPr>
              <w:t>şup</w:t>
            </w:r>
            <w:proofErr w:type="spellEnd"/>
            <w:r w:rsidRPr="005D6224">
              <w:rPr>
                <w:rFonts w:ascii="Calibri" w:eastAsia="Calibri" w:hAnsi="Calibri" w:cs="Calibri"/>
                <w:color w:val="000000"/>
                <w:sz w:val="24"/>
                <w:szCs w:val="24"/>
              </w:rPr>
              <w:br/>
              <w:t xml:space="preserve">Dişimi fırçaladım, faş </w:t>
            </w:r>
            <w:proofErr w:type="spellStart"/>
            <w:r w:rsidRPr="005D6224">
              <w:rPr>
                <w:rFonts w:ascii="Calibri" w:eastAsia="Calibri" w:hAnsi="Calibri" w:cs="Calibri"/>
                <w:color w:val="000000"/>
                <w:sz w:val="24"/>
                <w:szCs w:val="24"/>
              </w:rPr>
              <w:t>fuş</w:t>
            </w:r>
            <w:proofErr w:type="spellEnd"/>
            <w:r w:rsidRPr="005D6224">
              <w:rPr>
                <w:rFonts w:ascii="Calibri" w:eastAsia="Calibri" w:hAnsi="Calibri" w:cs="Calibri"/>
                <w:color w:val="000000"/>
                <w:sz w:val="24"/>
                <w:szCs w:val="24"/>
              </w:rPr>
              <w:t xml:space="preserve"> </w:t>
            </w:r>
            <w:proofErr w:type="spellStart"/>
            <w:r w:rsidRPr="005D6224">
              <w:rPr>
                <w:rFonts w:ascii="Calibri" w:eastAsia="Calibri" w:hAnsi="Calibri" w:cs="Calibri"/>
                <w:color w:val="000000"/>
                <w:sz w:val="24"/>
                <w:szCs w:val="24"/>
              </w:rPr>
              <w:t>fuş</w:t>
            </w:r>
            <w:proofErr w:type="spellEnd"/>
            <w:r w:rsidRPr="005D6224">
              <w:rPr>
                <w:rFonts w:ascii="Calibri" w:eastAsia="Calibri" w:hAnsi="Calibri" w:cs="Calibri"/>
                <w:color w:val="000000"/>
                <w:sz w:val="24"/>
                <w:szCs w:val="24"/>
              </w:rPr>
              <w:br/>
              <w:t xml:space="preserve">Kahvaltı yaptım, ham hum </w:t>
            </w:r>
            <w:proofErr w:type="spellStart"/>
            <w:r w:rsidRPr="005D6224">
              <w:rPr>
                <w:rFonts w:ascii="Calibri" w:eastAsia="Calibri" w:hAnsi="Calibri" w:cs="Calibri"/>
                <w:color w:val="000000"/>
                <w:sz w:val="24"/>
                <w:szCs w:val="24"/>
              </w:rPr>
              <w:t>hum</w:t>
            </w:r>
            <w:proofErr w:type="spellEnd"/>
            <w:r w:rsidRPr="005D6224">
              <w:rPr>
                <w:rFonts w:ascii="Calibri" w:eastAsia="Calibri" w:hAnsi="Calibri" w:cs="Calibri"/>
                <w:color w:val="000000"/>
                <w:sz w:val="24"/>
                <w:szCs w:val="24"/>
              </w:rPr>
              <w:br/>
              <w:t>La-la-la-la-la-la</w:t>
            </w:r>
          </w:p>
          <w:p w14:paraId="148E7895" w14:textId="77777777" w:rsidR="005D6224" w:rsidRPr="005D6224" w:rsidRDefault="005D6224" w:rsidP="00BE2B5B">
            <w:pPr>
              <w:rPr>
                <w:rFonts w:ascii="Calibri" w:eastAsia="Calibri" w:hAnsi="Calibri" w:cs="Calibri"/>
                <w:b/>
                <w:color w:val="000000"/>
                <w:sz w:val="24"/>
                <w:szCs w:val="24"/>
              </w:rPr>
            </w:pPr>
          </w:p>
          <w:p w14:paraId="38B4AE84" w14:textId="77777777" w:rsidR="005D6224" w:rsidRPr="005D6224" w:rsidRDefault="005D6224" w:rsidP="00BE2B5B">
            <w:pPr>
              <w:rPr>
                <w:rFonts w:ascii="Calibri" w:eastAsia="Calibri" w:hAnsi="Calibri" w:cs="Calibri"/>
                <w:b/>
                <w:color w:val="000000"/>
                <w:sz w:val="24"/>
                <w:szCs w:val="24"/>
              </w:rPr>
            </w:pPr>
            <w:proofErr w:type="gramStart"/>
            <w:r w:rsidRPr="005D6224">
              <w:rPr>
                <w:rFonts w:ascii="Calibri" w:eastAsia="Calibri" w:hAnsi="Calibri" w:cs="Calibri"/>
                <w:b/>
                <w:color w:val="000000"/>
                <w:sz w:val="24"/>
                <w:szCs w:val="24"/>
              </w:rPr>
              <w:t>Hikaye</w:t>
            </w:r>
            <w:proofErr w:type="gramEnd"/>
          </w:p>
          <w:p w14:paraId="0697D540" w14:textId="77777777" w:rsidR="005D6224" w:rsidRPr="005D6224" w:rsidRDefault="005D6224" w:rsidP="00BE2B5B">
            <w:pPr>
              <w:rPr>
                <w:rFonts w:ascii="Calibri" w:eastAsia="Calibri" w:hAnsi="Calibri" w:cs="Calibri"/>
                <w:color w:val="000000"/>
                <w:sz w:val="24"/>
                <w:szCs w:val="24"/>
              </w:rPr>
            </w:pPr>
            <w:r w:rsidRPr="005D6224">
              <w:rPr>
                <w:rFonts w:ascii="Calibri" w:eastAsia="Calibri" w:hAnsi="Calibri" w:cs="Calibri"/>
                <w:color w:val="000000"/>
                <w:sz w:val="24"/>
                <w:szCs w:val="24"/>
              </w:rPr>
              <w:t xml:space="preserve">Öğretmen çocuklardan bir gün içinde yaptıkları şeylerden, onları en çok mutlu eden ve en çok mutsuz eden şeyleri söylemelerini ister. Ardından </w:t>
            </w:r>
            <w:proofErr w:type="gramStart"/>
            <w:r w:rsidRPr="005D6224">
              <w:rPr>
                <w:rFonts w:ascii="Calibri" w:eastAsia="Calibri" w:hAnsi="Calibri" w:cs="Calibri"/>
                <w:color w:val="000000"/>
                <w:sz w:val="24"/>
                <w:szCs w:val="24"/>
              </w:rPr>
              <w:t>hikaye</w:t>
            </w:r>
            <w:proofErr w:type="gramEnd"/>
            <w:r w:rsidRPr="005D6224">
              <w:rPr>
                <w:rFonts w:ascii="Calibri" w:eastAsia="Calibri" w:hAnsi="Calibri" w:cs="Calibri"/>
                <w:color w:val="000000"/>
                <w:sz w:val="24"/>
                <w:szCs w:val="24"/>
              </w:rPr>
              <w:t xml:space="preserve"> köşesinden seçtiği bir </w:t>
            </w:r>
            <w:proofErr w:type="gramStart"/>
            <w:r w:rsidRPr="005D6224">
              <w:rPr>
                <w:rFonts w:ascii="Calibri" w:eastAsia="Calibri" w:hAnsi="Calibri" w:cs="Calibri"/>
                <w:color w:val="000000"/>
                <w:sz w:val="24"/>
                <w:szCs w:val="24"/>
              </w:rPr>
              <w:t>hikayeyi</w:t>
            </w:r>
            <w:proofErr w:type="gramEnd"/>
            <w:r w:rsidRPr="005D6224">
              <w:rPr>
                <w:rFonts w:ascii="Calibri" w:eastAsia="Calibri" w:hAnsi="Calibri" w:cs="Calibri"/>
                <w:color w:val="000000"/>
                <w:sz w:val="24"/>
                <w:szCs w:val="24"/>
              </w:rPr>
              <w:t xml:space="preserve"> çocuklara anlatır. </w:t>
            </w:r>
          </w:p>
          <w:p w14:paraId="09DC9CD2" w14:textId="77777777" w:rsidR="005D6224" w:rsidRPr="005D6224" w:rsidRDefault="005D6224" w:rsidP="00BE2B5B">
            <w:pPr>
              <w:rPr>
                <w:rFonts w:ascii="Calibri" w:eastAsia="Calibri" w:hAnsi="Calibri" w:cs="Calibri"/>
                <w:color w:val="000000"/>
                <w:sz w:val="24"/>
                <w:szCs w:val="24"/>
              </w:rPr>
            </w:pPr>
            <w:r w:rsidRPr="005D6224">
              <w:rPr>
                <w:rFonts w:ascii="Calibri" w:eastAsia="Calibri" w:hAnsi="Calibri" w:cs="Calibri"/>
                <w:color w:val="000000"/>
                <w:sz w:val="24"/>
                <w:szCs w:val="24"/>
              </w:rPr>
              <w:t xml:space="preserve">Öğretmen daha sonra çocuklara </w:t>
            </w:r>
            <w:r w:rsidRPr="005D6224">
              <w:rPr>
                <w:rFonts w:ascii="Calibri" w:eastAsia="Calibri" w:hAnsi="Calibri" w:cs="Calibri"/>
                <w:b/>
                <w:color w:val="000000"/>
                <w:sz w:val="24"/>
                <w:szCs w:val="24"/>
              </w:rPr>
              <w:t>“Günaydın”</w:t>
            </w:r>
            <w:r w:rsidRPr="005D6224">
              <w:rPr>
                <w:rFonts w:ascii="Calibri" w:eastAsia="Calibri" w:hAnsi="Calibri" w:cs="Calibri"/>
                <w:color w:val="000000"/>
                <w:sz w:val="24"/>
                <w:szCs w:val="24"/>
              </w:rPr>
              <w:t xml:space="preserve"> şiirini okur.</w:t>
            </w:r>
          </w:p>
          <w:p w14:paraId="6F78C9FA" w14:textId="77777777" w:rsidR="005D6224" w:rsidRPr="005D6224" w:rsidRDefault="005D6224" w:rsidP="00BE2B5B">
            <w:pPr>
              <w:rPr>
                <w:rFonts w:ascii="Calibri" w:eastAsia="Calibri" w:hAnsi="Calibri" w:cs="Calibri"/>
                <w:color w:val="000000"/>
                <w:sz w:val="24"/>
                <w:szCs w:val="24"/>
              </w:rPr>
            </w:pPr>
            <w:r w:rsidRPr="005D6224">
              <w:rPr>
                <w:rFonts w:ascii="Calibri" w:eastAsia="Calibri" w:hAnsi="Calibri" w:cs="Calibri"/>
                <w:b/>
                <w:bCs/>
                <w:color w:val="000000"/>
                <w:sz w:val="24"/>
                <w:szCs w:val="24"/>
              </w:rPr>
              <w:t>Günaydın</w:t>
            </w:r>
          </w:p>
          <w:p w14:paraId="07E963AD" w14:textId="77777777" w:rsidR="005D6224" w:rsidRPr="005D6224" w:rsidRDefault="005D6224" w:rsidP="00BE2B5B">
            <w:pPr>
              <w:rPr>
                <w:rFonts w:ascii="Calibri" w:eastAsia="Calibri" w:hAnsi="Calibri" w:cs="Calibri"/>
                <w:color w:val="000000"/>
                <w:sz w:val="24"/>
                <w:szCs w:val="24"/>
              </w:rPr>
            </w:pPr>
            <w:r w:rsidRPr="005D6224">
              <w:rPr>
                <w:rFonts w:ascii="Calibri" w:eastAsia="Calibri" w:hAnsi="Calibri" w:cs="Calibri"/>
                <w:color w:val="000000"/>
                <w:sz w:val="24"/>
                <w:szCs w:val="24"/>
              </w:rPr>
              <w:t>Her sabah uyanırım</w:t>
            </w:r>
          </w:p>
          <w:p w14:paraId="1FA18E09" w14:textId="77777777" w:rsidR="005D6224" w:rsidRPr="005D6224" w:rsidRDefault="005D6224" w:rsidP="00BE2B5B">
            <w:pPr>
              <w:rPr>
                <w:rFonts w:ascii="Calibri" w:eastAsia="Calibri" w:hAnsi="Calibri" w:cs="Calibri"/>
                <w:color w:val="000000"/>
                <w:sz w:val="24"/>
                <w:szCs w:val="24"/>
              </w:rPr>
            </w:pPr>
            <w:r w:rsidRPr="005D6224">
              <w:rPr>
                <w:rFonts w:ascii="Calibri" w:eastAsia="Calibri" w:hAnsi="Calibri" w:cs="Calibri"/>
                <w:color w:val="000000"/>
                <w:sz w:val="24"/>
                <w:szCs w:val="24"/>
              </w:rPr>
              <w:t>Tatlı uykumdan.</w:t>
            </w:r>
          </w:p>
          <w:p w14:paraId="13D2ACDD" w14:textId="77777777" w:rsidR="005D6224" w:rsidRPr="005D6224" w:rsidRDefault="005D6224" w:rsidP="00BE2B5B">
            <w:pPr>
              <w:rPr>
                <w:rFonts w:ascii="Calibri" w:eastAsia="Calibri" w:hAnsi="Calibri" w:cs="Calibri"/>
                <w:color w:val="000000"/>
                <w:sz w:val="24"/>
                <w:szCs w:val="24"/>
              </w:rPr>
            </w:pPr>
            <w:r w:rsidRPr="005D6224">
              <w:rPr>
                <w:rFonts w:ascii="Calibri" w:eastAsia="Calibri" w:hAnsi="Calibri" w:cs="Calibri"/>
                <w:color w:val="000000"/>
                <w:sz w:val="24"/>
                <w:szCs w:val="24"/>
              </w:rPr>
              <w:lastRenderedPageBreak/>
              <w:t>Hemen fırlarım yatağımdan.</w:t>
            </w:r>
          </w:p>
          <w:p w14:paraId="143E599A" w14:textId="77777777" w:rsidR="005D6224" w:rsidRPr="005D6224" w:rsidRDefault="005D6224" w:rsidP="00BE2B5B">
            <w:pPr>
              <w:rPr>
                <w:rFonts w:ascii="Calibri" w:eastAsia="Calibri" w:hAnsi="Calibri" w:cs="Calibri"/>
                <w:color w:val="000000"/>
                <w:sz w:val="24"/>
                <w:szCs w:val="24"/>
              </w:rPr>
            </w:pPr>
            <w:r w:rsidRPr="005D6224">
              <w:rPr>
                <w:rFonts w:ascii="Calibri" w:eastAsia="Calibri" w:hAnsi="Calibri" w:cs="Calibri"/>
                <w:color w:val="000000"/>
                <w:sz w:val="24"/>
                <w:szCs w:val="24"/>
              </w:rPr>
              <w:t>Koşup elimi yüzümü yıkar,</w:t>
            </w:r>
          </w:p>
          <w:p w14:paraId="37002F14" w14:textId="77777777" w:rsidR="005D6224" w:rsidRPr="005D6224" w:rsidRDefault="005D6224" w:rsidP="00BE2B5B">
            <w:pPr>
              <w:rPr>
                <w:rFonts w:ascii="Calibri" w:eastAsia="Calibri" w:hAnsi="Calibri" w:cs="Calibri"/>
                <w:color w:val="000000"/>
                <w:sz w:val="24"/>
                <w:szCs w:val="24"/>
              </w:rPr>
            </w:pPr>
            <w:r w:rsidRPr="005D6224">
              <w:rPr>
                <w:rFonts w:ascii="Calibri" w:eastAsia="Calibri" w:hAnsi="Calibri" w:cs="Calibri"/>
                <w:color w:val="000000"/>
                <w:sz w:val="24"/>
                <w:szCs w:val="24"/>
              </w:rPr>
              <w:t xml:space="preserve">Kıyafetimi giyerim. </w:t>
            </w:r>
          </w:p>
          <w:p w14:paraId="1D1AECB5" w14:textId="77777777" w:rsidR="005D6224" w:rsidRPr="005D6224" w:rsidRDefault="005D6224" w:rsidP="00BE2B5B">
            <w:pPr>
              <w:rPr>
                <w:rFonts w:ascii="Calibri" w:eastAsia="Calibri" w:hAnsi="Calibri" w:cs="Calibri"/>
                <w:color w:val="000000"/>
                <w:sz w:val="24"/>
                <w:szCs w:val="24"/>
              </w:rPr>
            </w:pPr>
            <w:r w:rsidRPr="005D6224">
              <w:rPr>
                <w:rFonts w:ascii="Calibri" w:eastAsia="Calibri" w:hAnsi="Calibri" w:cs="Calibri"/>
                <w:color w:val="000000"/>
                <w:sz w:val="24"/>
                <w:szCs w:val="24"/>
              </w:rPr>
              <w:t xml:space="preserve">“Günaydın anneciğim, günaydın babacığım.” derim. </w:t>
            </w:r>
          </w:p>
          <w:p w14:paraId="2CF79873" w14:textId="77777777" w:rsidR="005D6224" w:rsidRPr="005D6224" w:rsidRDefault="005D6224" w:rsidP="00BE2B5B">
            <w:pPr>
              <w:rPr>
                <w:rFonts w:ascii="Calibri" w:eastAsia="Calibri" w:hAnsi="Calibri" w:cs="Calibri"/>
                <w:b/>
                <w:color w:val="000000"/>
                <w:sz w:val="24"/>
                <w:szCs w:val="24"/>
              </w:rPr>
            </w:pPr>
          </w:p>
          <w:p w14:paraId="31A02C33" w14:textId="77777777" w:rsidR="005D6224" w:rsidRPr="005D6224" w:rsidRDefault="005D6224" w:rsidP="00BE2B5B">
            <w:pPr>
              <w:rPr>
                <w:rFonts w:ascii="Calibri" w:eastAsia="Calibri" w:hAnsi="Calibri" w:cs="Calibri"/>
                <w:color w:val="000000"/>
                <w:sz w:val="24"/>
                <w:szCs w:val="24"/>
              </w:rPr>
            </w:pPr>
            <w:r w:rsidRPr="005D6224">
              <w:rPr>
                <w:rFonts w:ascii="Calibri" w:eastAsia="Calibri" w:hAnsi="Calibri" w:cs="Calibri"/>
                <w:color w:val="000000"/>
                <w:sz w:val="24"/>
                <w:szCs w:val="24"/>
              </w:rPr>
              <w:t>Öğretmen çocuklara gece uyumadan önce mutlaka süt içilmesi gerektiğini söyler. Çocuklara “</w:t>
            </w:r>
            <w:r w:rsidRPr="005D6224">
              <w:rPr>
                <w:rFonts w:ascii="Calibri" w:eastAsia="Calibri" w:hAnsi="Calibri" w:cs="Calibri"/>
                <w:b/>
                <w:color w:val="000000"/>
                <w:sz w:val="24"/>
                <w:szCs w:val="24"/>
              </w:rPr>
              <w:t>Süt</w:t>
            </w:r>
            <w:r w:rsidRPr="005D6224">
              <w:rPr>
                <w:rFonts w:ascii="Calibri" w:eastAsia="Calibri" w:hAnsi="Calibri" w:cs="Calibri"/>
                <w:color w:val="000000"/>
                <w:sz w:val="24"/>
                <w:szCs w:val="24"/>
              </w:rPr>
              <w:t xml:space="preserve">” şarkısını dinletir. Ardından şarkı hep birlikte tekrar edilir. </w:t>
            </w:r>
          </w:p>
          <w:p w14:paraId="68CC71BF" w14:textId="77777777" w:rsidR="005D6224" w:rsidRPr="005D6224" w:rsidRDefault="005D6224" w:rsidP="00BE2B5B">
            <w:pPr>
              <w:rPr>
                <w:rFonts w:ascii="Calibri" w:eastAsia="Calibri" w:hAnsi="Calibri" w:cs="Calibri"/>
                <w:color w:val="000000"/>
                <w:sz w:val="24"/>
                <w:szCs w:val="24"/>
              </w:rPr>
            </w:pPr>
          </w:p>
          <w:p w14:paraId="0634A8B2" w14:textId="77777777" w:rsidR="005D6224" w:rsidRPr="005D6224" w:rsidRDefault="005D6224" w:rsidP="00BE2B5B">
            <w:pPr>
              <w:rPr>
                <w:rFonts w:ascii="Calibri" w:eastAsia="Calibri" w:hAnsi="Calibri" w:cs="Calibri"/>
                <w:b/>
                <w:color w:val="000000"/>
                <w:sz w:val="24"/>
                <w:szCs w:val="24"/>
              </w:rPr>
            </w:pPr>
            <w:r w:rsidRPr="005D6224">
              <w:rPr>
                <w:rFonts w:ascii="Calibri" w:eastAsia="Calibri" w:hAnsi="Calibri" w:cs="Calibri"/>
                <w:b/>
                <w:color w:val="000000"/>
                <w:sz w:val="24"/>
                <w:szCs w:val="24"/>
              </w:rPr>
              <w:t>SÜT</w:t>
            </w:r>
          </w:p>
          <w:p w14:paraId="2D387541" w14:textId="77777777" w:rsidR="005D6224" w:rsidRPr="005D6224" w:rsidRDefault="005D6224" w:rsidP="00BE2B5B">
            <w:pPr>
              <w:rPr>
                <w:rFonts w:ascii="Calibri" w:eastAsia="Calibri" w:hAnsi="Calibri" w:cs="Calibri"/>
                <w:color w:val="000000"/>
                <w:sz w:val="24"/>
                <w:szCs w:val="24"/>
              </w:rPr>
            </w:pPr>
            <w:r w:rsidRPr="005D6224">
              <w:rPr>
                <w:rFonts w:ascii="Calibri" w:eastAsia="Calibri" w:hAnsi="Calibri" w:cs="Calibri"/>
                <w:color w:val="000000"/>
                <w:sz w:val="24"/>
                <w:szCs w:val="24"/>
              </w:rPr>
              <w:t>Bol kalsiyum, mineral</w:t>
            </w:r>
          </w:p>
          <w:p w14:paraId="69F7081E" w14:textId="77777777" w:rsidR="005D6224" w:rsidRPr="005D6224" w:rsidRDefault="005D6224" w:rsidP="00BE2B5B">
            <w:pPr>
              <w:rPr>
                <w:rFonts w:ascii="Calibri" w:eastAsia="Calibri" w:hAnsi="Calibri" w:cs="Calibri"/>
                <w:color w:val="000000"/>
                <w:sz w:val="24"/>
                <w:szCs w:val="24"/>
              </w:rPr>
            </w:pPr>
            <w:r w:rsidRPr="005D6224">
              <w:rPr>
                <w:rFonts w:ascii="Calibri" w:eastAsia="Calibri" w:hAnsi="Calibri" w:cs="Calibri"/>
                <w:color w:val="000000"/>
                <w:sz w:val="24"/>
                <w:szCs w:val="24"/>
              </w:rPr>
              <w:t>İçine neler var?</w:t>
            </w:r>
          </w:p>
          <w:p w14:paraId="44FF4801" w14:textId="77777777" w:rsidR="005D6224" w:rsidRPr="005D6224" w:rsidRDefault="005D6224" w:rsidP="00BE2B5B">
            <w:pPr>
              <w:rPr>
                <w:rFonts w:ascii="Calibri" w:eastAsia="Calibri" w:hAnsi="Calibri" w:cs="Calibri"/>
                <w:color w:val="000000"/>
                <w:sz w:val="24"/>
                <w:szCs w:val="24"/>
              </w:rPr>
            </w:pPr>
            <w:r w:rsidRPr="005D6224">
              <w:rPr>
                <w:rFonts w:ascii="Calibri" w:eastAsia="Calibri" w:hAnsi="Calibri" w:cs="Calibri"/>
                <w:color w:val="000000"/>
                <w:sz w:val="24"/>
                <w:szCs w:val="24"/>
              </w:rPr>
              <w:t>Kemikleri, dişleri,</w:t>
            </w:r>
          </w:p>
          <w:p w14:paraId="107A37CA" w14:textId="77777777" w:rsidR="005D6224" w:rsidRPr="005D6224" w:rsidRDefault="005D6224" w:rsidP="00BE2B5B">
            <w:pPr>
              <w:rPr>
                <w:rFonts w:ascii="Calibri" w:eastAsia="Calibri" w:hAnsi="Calibri" w:cs="Calibri"/>
                <w:color w:val="000000"/>
                <w:sz w:val="24"/>
                <w:szCs w:val="24"/>
              </w:rPr>
            </w:pPr>
            <w:r w:rsidRPr="005D6224">
              <w:rPr>
                <w:rFonts w:ascii="Calibri" w:eastAsia="Calibri" w:hAnsi="Calibri" w:cs="Calibri"/>
                <w:color w:val="000000"/>
                <w:sz w:val="24"/>
                <w:szCs w:val="24"/>
              </w:rPr>
              <w:t>Güçlendirir bizleri.</w:t>
            </w:r>
          </w:p>
          <w:p w14:paraId="3BBB09AA" w14:textId="77777777" w:rsidR="005D6224" w:rsidRPr="005D6224" w:rsidRDefault="005D6224" w:rsidP="00BE2B5B">
            <w:pPr>
              <w:rPr>
                <w:rFonts w:ascii="Calibri" w:eastAsia="Calibri" w:hAnsi="Calibri" w:cs="Calibri"/>
                <w:color w:val="000000"/>
                <w:sz w:val="24"/>
                <w:szCs w:val="24"/>
              </w:rPr>
            </w:pPr>
          </w:p>
          <w:p w14:paraId="116E8AF7" w14:textId="77777777" w:rsidR="005D6224" w:rsidRPr="005D6224" w:rsidRDefault="005D6224" w:rsidP="00BE2B5B">
            <w:pPr>
              <w:rPr>
                <w:rFonts w:ascii="Calibri" w:eastAsia="Calibri" w:hAnsi="Calibri" w:cs="Calibri"/>
                <w:color w:val="000000"/>
                <w:sz w:val="24"/>
                <w:szCs w:val="24"/>
              </w:rPr>
            </w:pPr>
            <w:r w:rsidRPr="005D6224">
              <w:rPr>
                <w:rFonts w:ascii="Calibri" w:eastAsia="Calibri" w:hAnsi="Calibri" w:cs="Calibri"/>
                <w:color w:val="000000"/>
                <w:sz w:val="24"/>
                <w:szCs w:val="24"/>
              </w:rPr>
              <w:t>Yatmadan önce içelim.</w:t>
            </w:r>
          </w:p>
          <w:p w14:paraId="58D5CECA" w14:textId="77777777" w:rsidR="005D6224" w:rsidRPr="005D6224" w:rsidRDefault="005D6224" w:rsidP="00BE2B5B">
            <w:pPr>
              <w:rPr>
                <w:rFonts w:ascii="Calibri" w:eastAsia="Calibri" w:hAnsi="Calibri" w:cs="Calibri"/>
                <w:color w:val="000000"/>
                <w:sz w:val="24"/>
                <w:szCs w:val="24"/>
              </w:rPr>
            </w:pPr>
            <w:r w:rsidRPr="005D6224">
              <w:rPr>
                <w:rFonts w:ascii="Calibri" w:eastAsia="Calibri" w:hAnsi="Calibri" w:cs="Calibri"/>
                <w:color w:val="000000"/>
                <w:sz w:val="24"/>
                <w:szCs w:val="24"/>
              </w:rPr>
              <w:t>Çikolata, çilekli,</w:t>
            </w:r>
          </w:p>
          <w:p w14:paraId="1D6B09E8" w14:textId="77777777" w:rsidR="005D6224" w:rsidRPr="005D6224" w:rsidRDefault="005D6224" w:rsidP="00BE2B5B">
            <w:pPr>
              <w:rPr>
                <w:rFonts w:ascii="Calibri" w:eastAsia="Calibri" w:hAnsi="Calibri" w:cs="Calibri"/>
                <w:color w:val="000000"/>
                <w:sz w:val="24"/>
                <w:szCs w:val="24"/>
              </w:rPr>
            </w:pPr>
            <w:r w:rsidRPr="005D6224">
              <w:rPr>
                <w:rFonts w:ascii="Calibri" w:eastAsia="Calibri" w:hAnsi="Calibri" w:cs="Calibri"/>
                <w:color w:val="000000"/>
                <w:sz w:val="24"/>
                <w:szCs w:val="24"/>
              </w:rPr>
              <w:t>Muzlu bir de kivili,</w:t>
            </w:r>
          </w:p>
          <w:p w14:paraId="2E67B9B0" w14:textId="77777777" w:rsidR="005D6224" w:rsidRPr="005D6224" w:rsidRDefault="005D6224" w:rsidP="00BE2B5B">
            <w:pPr>
              <w:rPr>
                <w:rFonts w:ascii="Calibri" w:eastAsia="Calibri" w:hAnsi="Calibri" w:cs="Calibri"/>
                <w:color w:val="000000"/>
                <w:sz w:val="24"/>
                <w:szCs w:val="24"/>
              </w:rPr>
            </w:pPr>
            <w:r w:rsidRPr="005D6224">
              <w:rPr>
                <w:rFonts w:ascii="Calibri" w:eastAsia="Calibri" w:hAnsi="Calibri" w:cs="Calibri"/>
                <w:color w:val="000000"/>
                <w:sz w:val="24"/>
                <w:szCs w:val="24"/>
              </w:rPr>
              <w:t>Sağlık için içmeli.</w:t>
            </w:r>
          </w:p>
          <w:p w14:paraId="5C4B5573" w14:textId="77777777" w:rsidR="005D6224" w:rsidRPr="005D6224" w:rsidRDefault="005D6224" w:rsidP="00BE2B5B">
            <w:pPr>
              <w:rPr>
                <w:rFonts w:ascii="Calibri" w:eastAsia="Calibri" w:hAnsi="Calibri" w:cs="Calibri"/>
                <w:color w:val="000000"/>
                <w:sz w:val="24"/>
                <w:szCs w:val="24"/>
              </w:rPr>
            </w:pPr>
            <w:r w:rsidRPr="005D6224">
              <w:rPr>
                <w:rFonts w:ascii="Calibri" w:eastAsia="Calibri" w:hAnsi="Calibri" w:cs="Calibri"/>
                <w:color w:val="000000"/>
                <w:sz w:val="24"/>
                <w:szCs w:val="24"/>
              </w:rPr>
              <w:t>Onun adı süttür,</w:t>
            </w:r>
          </w:p>
          <w:p w14:paraId="511A05AD" w14:textId="77777777" w:rsidR="005D6224" w:rsidRPr="005D6224" w:rsidRDefault="005D6224" w:rsidP="00BE2B5B">
            <w:pPr>
              <w:rPr>
                <w:rFonts w:ascii="Calibri" w:eastAsia="Calibri" w:hAnsi="Calibri" w:cs="Calibri"/>
                <w:color w:val="000000"/>
                <w:sz w:val="24"/>
                <w:szCs w:val="24"/>
              </w:rPr>
            </w:pPr>
            <w:r w:rsidRPr="005D6224">
              <w:rPr>
                <w:rFonts w:ascii="Calibri" w:eastAsia="Calibri" w:hAnsi="Calibri" w:cs="Calibri"/>
                <w:color w:val="000000"/>
                <w:sz w:val="24"/>
                <w:szCs w:val="24"/>
              </w:rPr>
              <w:t>Çocuklara güçtür.</w:t>
            </w:r>
          </w:p>
          <w:p w14:paraId="6E58A313" w14:textId="77777777" w:rsidR="005D6224" w:rsidRPr="005D6224" w:rsidRDefault="005D6224" w:rsidP="00BE2B5B">
            <w:pPr>
              <w:rPr>
                <w:rFonts w:ascii="Calibri" w:eastAsia="Calibri" w:hAnsi="Calibri" w:cs="Calibri"/>
                <w:color w:val="000000"/>
                <w:sz w:val="24"/>
                <w:szCs w:val="24"/>
              </w:rPr>
            </w:pPr>
            <w:r w:rsidRPr="005D6224">
              <w:rPr>
                <w:rFonts w:ascii="Calibri" w:eastAsia="Calibri" w:hAnsi="Calibri" w:cs="Calibri"/>
                <w:color w:val="000000"/>
                <w:sz w:val="24"/>
                <w:szCs w:val="24"/>
              </w:rPr>
              <w:t>İçelim, içirelim,</w:t>
            </w:r>
          </w:p>
          <w:p w14:paraId="5974F8F3" w14:textId="77777777" w:rsidR="005D6224" w:rsidRPr="005D6224" w:rsidRDefault="005D6224" w:rsidP="00BE2B5B">
            <w:pPr>
              <w:rPr>
                <w:rFonts w:ascii="Calibri" w:eastAsia="Calibri" w:hAnsi="Calibri" w:cs="Calibri"/>
                <w:color w:val="000000"/>
                <w:sz w:val="24"/>
                <w:szCs w:val="24"/>
              </w:rPr>
            </w:pPr>
            <w:r w:rsidRPr="005D6224">
              <w:rPr>
                <w:rFonts w:ascii="Calibri" w:eastAsia="Calibri" w:hAnsi="Calibri" w:cs="Calibri"/>
                <w:color w:val="000000"/>
                <w:sz w:val="24"/>
                <w:szCs w:val="24"/>
              </w:rPr>
              <w:t>Her zaman güçlenelim.</w:t>
            </w:r>
          </w:p>
          <w:p w14:paraId="777F7597" w14:textId="77777777" w:rsidR="005D6224" w:rsidRPr="005D6224" w:rsidRDefault="005D6224" w:rsidP="00BE2B5B">
            <w:pPr>
              <w:rPr>
                <w:rFonts w:ascii="Calibri" w:eastAsia="Calibri" w:hAnsi="Calibri" w:cs="Calibri"/>
                <w:color w:val="000000"/>
                <w:sz w:val="24"/>
                <w:szCs w:val="24"/>
              </w:rPr>
            </w:pPr>
          </w:p>
          <w:p w14:paraId="6FCF1099" w14:textId="77777777" w:rsidR="005D6224" w:rsidRPr="005D6224" w:rsidRDefault="008F0358" w:rsidP="00BE2B5B">
            <w:pPr>
              <w:rPr>
                <w:rFonts w:ascii="Calibri" w:eastAsia="Calibri" w:hAnsi="Calibri" w:cs="Calibri"/>
                <w:color w:val="000000"/>
                <w:sz w:val="24"/>
                <w:szCs w:val="24"/>
              </w:rPr>
            </w:pPr>
            <w:r w:rsidRPr="005D6224">
              <w:rPr>
                <w:rFonts w:ascii="Calibri" w:eastAsia="Calibri" w:hAnsi="Calibri" w:cs="Calibri"/>
                <w:b/>
                <w:color w:val="000000"/>
                <w:sz w:val="24"/>
                <w:szCs w:val="24"/>
              </w:rPr>
              <w:t xml:space="preserve"> </w:t>
            </w:r>
            <w:r w:rsidR="005D6224" w:rsidRPr="005D6224">
              <w:rPr>
                <w:rFonts w:ascii="Calibri" w:eastAsia="Calibri" w:hAnsi="Calibri" w:cs="Calibri"/>
                <w:b/>
                <w:color w:val="000000"/>
                <w:sz w:val="24"/>
                <w:szCs w:val="24"/>
              </w:rPr>
              <w:t>“Asiye As”</w:t>
            </w:r>
          </w:p>
          <w:p w14:paraId="374DD537" w14:textId="77777777" w:rsidR="00BE2B5B" w:rsidRDefault="005D6224" w:rsidP="00BE2B5B">
            <w:pPr>
              <w:rPr>
                <w:rFonts w:ascii="Calibri" w:eastAsia="Calibri" w:hAnsi="Calibri" w:cs="Calibri"/>
                <w:color w:val="000000"/>
                <w:sz w:val="24"/>
                <w:szCs w:val="24"/>
              </w:rPr>
            </w:pPr>
            <w:r w:rsidRPr="005D6224">
              <w:rPr>
                <w:rFonts w:ascii="Calibri" w:eastAsia="Calibri" w:hAnsi="Calibri" w:cs="Calibri"/>
                <w:color w:val="000000"/>
                <w:sz w:val="24"/>
                <w:szCs w:val="24"/>
              </w:rPr>
              <w:t xml:space="preserve">Çocuklar el ele tutuşarak bir halka oluştururlar. Çocuklar bir yandan “Asiye as, altın </w:t>
            </w:r>
            <w:proofErr w:type="gramStart"/>
            <w:r w:rsidRPr="005D6224">
              <w:rPr>
                <w:rFonts w:ascii="Calibri" w:eastAsia="Calibri" w:hAnsi="Calibri" w:cs="Calibri"/>
                <w:color w:val="000000"/>
                <w:sz w:val="24"/>
                <w:szCs w:val="24"/>
              </w:rPr>
              <w:t>tas -</w:t>
            </w:r>
            <w:proofErr w:type="gramEnd"/>
            <w:r w:rsidRPr="005D6224">
              <w:rPr>
                <w:rFonts w:ascii="Calibri" w:eastAsia="Calibri" w:hAnsi="Calibri" w:cs="Calibri"/>
                <w:color w:val="000000"/>
                <w:sz w:val="24"/>
                <w:szCs w:val="24"/>
              </w:rPr>
              <w:t xml:space="preserve"> Ayağıma basma, tahtaya </w:t>
            </w:r>
            <w:proofErr w:type="gramStart"/>
            <w:r w:rsidRPr="005D6224">
              <w:rPr>
                <w:rFonts w:ascii="Calibri" w:eastAsia="Calibri" w:hAnsi="Calibri" w:cs="Calibri"/>
                <w:color w:val="000000"/>
                <w:sz w:val="24"/>
                <w:szCs w:val="24"/>
              </w:rPr>
              <w:t>bas  -</w:t>
            </w:r>
            <w:proofErr w:type="gramEnd"/>
            <w:r w:rsidRPr="005D6224">
              <w:rPr>
                <w:rFonts w:ascii="Calibri" w:eastAsia="Calibri" w:hAnsi="Calibri" w:cs="Calibri"/>
                <w:color w:val="000000"/>
                <w:sz w:val="24"/>
                <w:szCs w:val="24"/>
              </w:rPr>
              <w:t xml:space="preserve"> Tahta çürük, çivi </w:t>
            </w:r>
            <w:proofErr w:type="gramStart"/>
            <w:r w:rsidRPr="005D6224">
              <w:rPr>
                <w:rFonts w:ascii="Calibri" w:eastAsia="Calibri" w:hAnsi="Calibri" w:cs="Calibri"/>
                <w:color w:val="000000"/>
                <w:sz w:val="24"/>
                <w:szCs w:val="24"/>
              </w:rPr>
              <w:t>tutmaz  -</w:t>
            </w:r>
            <w:proofErr w:type="gramEnd"/>
            <w:r w:rsidRPr="005D6224">
              <w:rPr>
                <w:rFonts w:ascii="Calibri" w:eastAsia="Calibri" w:hAnsi="Calibri" w:cs="Calibri"/>
                <w:color w:val="000000"/>
                <w:sz w:val="24"/>
                <w:szCs w:val="24"/>
              </w:rPr>
              <w:t xml:space="preserve"> Asiye küçük, kin tutmaz” sözlerini ezgisiyle söylerlerken, bir yandan da halkada yürüyerek dönerler. Yürüme ve şarkı temposu git gide hızlanır. Çocuklar koşmaya başlarlar. Şarkının üçüncü ve dördüncü söylenişinin bitiminde ellerini bırakarak birdenbire yere çömelirler. Çömelirken yere düşen çocuk yanmış olur. </w:t>
            </w:r>
          </w:p>
          <w:p w14:paraId="75BCA967" w14:textId="46188FB4" w:rsidR="005D6224" w:rsidRPr="00BE2B5B" w:rsidRDefault="005D6224" w:rsidP="00BE2B5B">
            <w:pPr>
              <w:rPr>
                <w:rFonts w:ascii="Calibri" w:eastAsia="Calibri" w:hAnsi="Calibri" w:cs="Calibri"/>
                <w:b/>
                <w:bCs/>
                <w:sz w:val="24"/>
              </w:rPr>
            </w:pPr>
            <w:ins w:id="1" w:author="Unknown">
              <w:r w:rsidRPr="005D6224">
                <w:rPr>
                  <w:rFonts w:ascii="Calibri" w:eastAsia="Calibri" w:hAnsi="Calibri" w:cs="Calibri"/>
                  <w:color w:val="000000"/>
                  <w:sz w:val="24"/>
                  <w:szCs w:val="24"/>
                </w:rPr>
                <w:br/>
              </w:r>
            </w:ins>
            <w:r w:rsidR="00BE2B5B" w:rsidRPr="005532BD">
              <w:rPr>
                <w:rFonts w:ascii="Calibri" w:eastAsia="Calibri" w:hAnsi="Calibri" w:cs="Calibri"/>
                <w:b/>
                <w:bCs/>
                <w:sz w:val="24"/>
              </w:rPr>
              <w:t>Erken Okuryazarlık- Okumaya Hazırlık</w:t>
            </w:r>
          </w:p>
          <w:p w14:paraId="61BBBCF1" w14:textId="77777777" w:rsidR="005D6224" w:rsidRPr="005D6224" w:rsidRDefault="005D6224" w:rsidP="00BE2B5B">
            <w:pPr>
              <w:tabs>
                <w:tab w:val="left" w:pos="910"/>
              </w:tabs>
              <w:rPr>
                <w:rFonts w:ascii="Calibri" w:eastAsia="Calibri" w:hAnsi="Calibri" w:cs="Calibri"/>
                <w:color w:val="000000"/>
                <w:sz w:val="24"/>
                <w:szCs w:val="24"/>
              </w:rPr>
            </w:pPr>
            <w:r w:rsidRPr="005D6224">
              <w:rPr>
                <w:rFonts w:ascii="Calibri" w:eastAsia="Calibri" w:hAnsi="Calibri" w:cs="Calibri"/>
                <w:color w:val="000000"/>
                <w:sz w:val="24"/>
                <w:szCs w:val="24"/>
              </w:rPr>
              <w:t>Öğretmen çocuklara “</w:t>
            </w:r>
            <w:r w:rsidRPr="00BE2B5B">
              <w:rPr>
                <w:rFonts w:ascii="Calibri" w:eastAsia="Calibri" w:hAnsi="Calibri" w:cs="Calibri"/>
                <w:b/>
                <w:bCs/>
                <w:color w:val="000000"/>
                <w:sz w:val="24"/>
                <w:szCs w:val="24"/>
              </w:rPr>
              <w:t>Bir Günüm, Olay Sıralama”</w:t>
            </w:r>
            <w:r w:rsidRPr="005D6224">
              <w:rPr>
                <w:rFonts w:ascii="Calibri" w:eastAsia="Calibri" w:hAnsi="Calibri" w:cs="Calibri"/>
                <w:color w:val="000000"/>
                <w:sz w:val="24"/>
                <w:szCs w:val="24"/>
              </w:rPr>
              <w:t xml:space="preserve"> çalışma sayfalarını dağıtır. Çalışmalar öğretmen rehberliğinde tamamlanır. </w:t>
            </w:r>
          </w:p>
          <w:p w14:paraId="7A4C525F" w14:textId="77777777" w:rsidR="005D6224" w:rsidRPr="005D6224" w:rsidRDefault="005D6224" w:rsidP="00BE2B5B">
            <w:pPr>
              <w:tabs>
                <w:tab w:val="left" w:pos="910"/>
              </w:tabs>
              <w:rPr>
                <w:rFonts w:ascii="Calibri" w:eastAsia="Calibri" w:hAnsi="Calibri" w:cs="Calibri"/>
                <w:color w:val="000000"/>
                <w:sz w:val="24"/>
                <w:szCs w:val="24"/>
              </w:rPr>
            </w:pPr>
          </w:p>
          <w:p w14:paraId="5D010B22" w14:textId="77777777" w:rsidR="005D6224" w:rsidRPr="005D6224" w:rsidRDefault="005D6224" w:rsidP="00BE2B5B">
            <w:pPr>
              <w:tabs>
                <w:tab w:val="left" w:pos="910"/>
              </w:tabs>
              <w:rPr>
                <w:rFonts w:ascii="Calibri" w:eastAsia="Calibri" w:hAnsi="Calibri" w:cs="Calibri"/>
                <w:b/>
                <w:bCs/>
                <w:color w:val="000000"/>
                <w:sz w:val="24"/>
                <w:szCs w:val="24"/>
              </w:rPr>
            </w:pPr>
            <w:r w:rsidRPr="005D6224">
              <w:rPr>
                <w:rFonts w:ascii="Calibri" w:eastAsia="Calibri" w:hAnsi="Calibri" w:cs="Calibri"/>
                <w:b/>
                <w:bCs/>
                <w:color w:val="000000"/>
                <w:sz w:val="24"/>
                <w:szCs w:val="24"/>
              </w:rPr>
              <w:t>Beceri oyunları</w:t>
            </w:r>
          </w:p>
          <w:p w14:paraId="0C1504AD" w14:textId="77777777" w:rsidR="005D6224" w:rsidRPr="005D6224" w:rsidRDefault="005D6224" w:rsidP="00BE2B5B">
            <w:pPr>
              <w:tabs>
                <w:tab w:val="left" w:pos="910"/>
              </w:tabs>
              <w:rPr>
                <w:rFonts w:ascii="Calibri" w:eastAsia="Calibri" w:hAnsi="Calibri" w:cs="Calibri"/>
                <w:bCs/>
                <w:color w:val="000000"/>
                <w:sz w:val="24"/>
                <w:szCs w:val="24"/>
              </w:rPr>
            </w:pPr>
            <w:r w:rsidRPr="005D6224">
              <w:rPr>
                <w:rFonts w:ascii="Calibri" w:eastAsia="Calibri" w:hAnsi="Calibri" w:cs="Calibri"/>
                <w:bCs/>
                <w:color w:val="000000"/>
                <w:sz w:val="24"/>
                <w:szCs w:val="24"/>
              </w:rPr>
              <w:t xml:space="preserve">Öğretmen 3 ayrı renk ponponları derin bir kaba doldurur. Kabın yanına üç ayrı boş kap konur. Çocuklar sırayla şeker maşasıyla ponponları renk </w:t>
            </w:r>
            <w:proofErr w:type="spellStart"/>
            <w:r w:rsidRPr="005D6224">
              <w:rPr>
                <w:rFonts w:ascii="Calibri" w:eastAsia="Calibri" w:hAnsi="Calibri" w:cs="Calibri"/>
                <w:bCs/>
                <w:color w:val="000000"/>
                <w:sz w:val="24"/>
                <w:szCs w:val="24"/>
              </w:rPr>
              <w:t>renk</w:t>
            </w:r>
            <w:proofErr w:type="spellEnd"/>
            <w:r w:rsidRPr="005D6224">
              <w:rPr>
                <w:rFonts w:ascii="Calibri" w:eastAsia="Calibri" w:hAnsi="Calibri" w:cs="Calibri"/>
                <w:bCs/>
                <w:color w:val="000000"/>
                <w:sz w:val="24"/>
                <w:szCs w:val="24"/>
              </w:rPr>
              <w:t xml:space="preserve"> boş kaplara ayırırlar. </w:t>
            </w:r>
          </w:p>
          <w:p w14:paraId="1D6114DA" w14:textId="77777777" w:rsidR="007A0E16" w:rsidRPr="007A0E16" w:rsidRDefault="005D6224" w:rsidP="00BE2B5B">
            <w:pPr>
              <w:rPr>
                <w:rFonts w:eastAsiaTheme="minorHAnsi"/>
                <w:b/>
                <w:sz w:val="24"/>
                <w:szCs w:val="24"/>
                <w:lang w:eastAsia="en-US"/>
              </w:rPr>
            </w:pPr>
            <w:r w:rsidRPr="005D6224">
              <w:rPr>
                <w:rFonts w:ascii="Calibri" w:eastAsia="Calibri" w:hAnsi="Calibri" w:cs="Calibri"/>
                <w:color w:val="000000"/>
                <w:sz w:val="24"/>
                <w:szCs w:val="24"/>
              </w:rPr>
              <w:t xml:space="preserve"> </w:t>
            </w:r>
          </w:p>
        </w:tc>
      </w:tr>
    </w:tbl>
    <w:p w14:paraId="5FE8AE46" w14:textId="77777777" w:rsidR="007A0E16" w:rsidRDefault="007A0E16" w:rsidP="007A0E16">
      <w:pPr>
        <w:jc w:val="center"/>
        <w:rPr>
          <w:rFonts w:eastAsiaTheme="minorHAnsi"/>
          <w:sz w:val="24"/>
          <w:szCs w:val="24"/>
          <w:lang w:eastAsia="en-US"/>
        </w:rPr>
      </w:pPr>
    </w:p>
    <w:p w14:paraId="7C72AAA3" w14:textId="77777777" w:rsidR="008F0358" w:rsidRDefault="008F0358" w:rsidP="007A0E16">
      <w:pPr>
        <w:jc w:val="center"/>
        <w:rPr>
          <w:rFonts w:eastAsiaTheme="minorHAnsi"/>
          <w:sz w:val="24"/>
          <w:szCs w:val="24"/>
          <w:lang w:eastAsia="en-US"/>
        </w:rPr>
      </w:pPr>
    </w:p>
    <w:p w14:paraId="56092F0B" w14:textId="77777777" w:rsidR="008F0358" w:rsidRPr="007A0E16" w:rsidRDefault="008F0358" w:rsidP="007A0E16">
      <w:pPr>
        <w:jc w:val="center"/>
        <w:rPr>
          <w:rFonts w:eastAsiaTheme="minorHAnsi"/>
          <w:sz w:val="24"/>
          <w:szCs w:val="24"/>
          <w:lang w:eastAsia="en-US"/>
        </w:rPr>
      </w:pPr>
    </w:p>
    <w:tbl>
      <w:tblPr>
        <w:tblStyle w:val="TabloKlavuzu64"/>
        <w:tblW w:w="0" w:type="auto"/>
        <w:tblLook w:val="04A0" w:firstRow="1" w:lastRow="0" w:firstColumn="1" w:lastColumn="0" w:noHBand="0" w:noVBand="1"/>
      </w:tblPr>
      <w:tblGrid>
        <w:gridCol w:w="9212"/>
      </w:tblGrid>
      <w:tr w:rsidR="007A0E16" w:rsidRPr="007A0E16" w14:paraId="7B87752C" w14:textId="77777777" w:rsidTr="007C22F0">
        <w:tc>
          <w:tcPr>
            <w:tcW w:w="9212" w:type="dxa"/>
          </w:tcPr>
          <w:p w14:paraId="395E8E57" w14:textId="77777777" w:rsidR="007A0E16" w:rsidRPr="007A0E16" w:rsidRDefault="007A0E16" w:rsidP="007A0E16">
            <w:pPr>
              <w:jc w:val="center"/>
              <w:rPr>
                <w:rFonts w:eastAsiaTheme="minorHAnsi"/>
                <w:b/>
                <w:sz w:val="24"/>
                <w:szCs w:val="24"/>
                <w:lang w:eastAsia="en-US"/>
              </w:rPr>
            </w:pPr>
            <w:r w:rsidRPr="007A0E16">
              <w:rPr>
                <w:rFonts w:eastAsiaTheme="minorHAnsi"/>
                <w:b/>
                <w:sz w:val="24"/>
                <w:szCs w:val="24"/>
                <w:lang w:eastAsia="en-US"/>
              </w:rPr>
              <w:lastRenderedPageBreak/>
              <w:t>DEĞERLENDİRME</w:t>
            </w:r>
          </w:p>
        </w:tc>
      </w:tr>
      <w:tr w:rsidR="007A0E16" w:rsidRPr="007A0E16" w14:paraId="64350256" w14:textId="77777777" w:rsidTr="007C22F0">
        <w:tc>
          <w:tcPr>
            <w:tcW w:w="9212" w:type="dxa"/>
          </w:tcPr>
          <w:p w14:paraId="16A70376"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t>Çocukla Günü Değerlendirme:</w:t>
            </w:r>
          </w:p>
          <w:p w14:paraId="203C7DB1" w14:textId="77777777" w:rsidR="007A0E16" w:rsidRPr="007A0E16" w:rsidRDefault="007A0E16" w:rsidP="007A0E16">
            <w:pPr>
              <w:jc w:val="both"/>
              <w:rPr>
                <w:rFonts w:eastAsiaTheme="minorHAnsi"/>
                <w:sz w:val="24"/>
                <w:szCs w:val="24"/>
                <w:lang w:eastAsia="en-US"/>
              </w:rPr>
            </w:pPr>
            <w:r w:rsidRPr="007A0E16">
              <w:rPr>
                <w:rFonts w:eastAsiaTheme="minorHAnsi"/>
                <w:sz w:val="24"/>
                <w:szCs w:val="24"/>
                <w:lang w:eastAsia="en-US"/>
              </w:rPr>
              <w:t>Gün sonunda aşağıdaki sorular çocuklara yöneltilir:</w:t>
            </w:r>
          </w:p>
          <w:p w14:paraId="4BAEAF24" w14:textId="77777777" w:rsidR="008F0358" w:rsidRPr="005D6224" w:rsidRDefault="008F0358" w:rsidP="008F0358">
            <w:pPr>
              <w:rPr>
                <w:rFonts w:ascii="Calibri" w:eastAsia="Calibri" w:hAnsi="Calibri" w:cs="Calibri"/>
                <w:color w:val="000000"/>
                <w:sz w:val="24"/>
                <w:szCs w:val="24"/>
              </w:rPr>
            </w:pPr>
            <w:r w:rsidRPr="005D6224">
              <w:rPr>
                <w:rFonts w:ascii="Calibri" w:eastAsia="Calibri" w:hAnsi="Calibri" w:cs="Calibri"/>
                <w:color w:val="000000"/>
                <w:sz w:val="24"/>
                <w:szCs w:val="24"/>
              </w:rPr>
              <w:t>1. Bir gün içinde neler yapıyoruz?</w:t>
            </w:r>
          </w:p>
          <w:p w14:paraId="0781C8A1" w14:textId="77777777" w:rsidR="008F0358" w:rsidRPr="005D6224" w:rsidRDefault="008F0358" w:rsidP="008F0358">
            <w:pPr>
              <w:rPr>
                <w:rFonts w:ascii="Calibri" w:eastAsia="Calibri" w:hAnsi="Calibri" w:cs="Calibri"/>
                <w:b/>
                <w:color w:val="000000"/>
                <w:sz w:val="24"/>
                <w:szCs w:val="24"/>
              </w:rPr>
            </w:pPr>
            <w:r w:rsidRPr="005D6224">
              <w:rPr>
                <w:rFonts w:ascii="Calibri" w:eastAsia="Calibri" w:hAnsi="Calibri" w:cs="Calibri"/>
                <w:color w:val="000000"/>
                <w:sz w:val="24"/>
                <w:szCs w:val="24"/>
              </w:rPr>
              <w:t xml:space="preserve"> 2. Sabah kalkınca ilk ne yapmamız gerekir?</w:t>
            </w:r>
          </w:p>
          <w:p w14:paraId="18FA8615" w14:textId="77777777" w:rsidR="008F0358" w:rsidRPr="005D6224" w:rsidRDefault="008F0358" w:rsidP="008F0358">
            <w:pPr>
              <w:rPr>
                <w:rFonts w:ascii="Calibri" w:eastAsia="Calibri" w:hAnsi="Calibri" w:cs="Calibri"/>
                <w:color w:val="000000"/>
                <w:sz w:val="24"/>
                <w:szCs w:val="24"/>
              </w:rPr>
            </w:pPr>
            <w:r w:rsidRPr="005D6224">
              <w:rPr>
                <w:rFonts w:ascii="Calibri" w:eastAsia="Calibri" w:hAnsi="Calibri" w:cs="Calibri"/>
                <w:color w:val="000000"/>
                <w:sz w:val="24"/>
                <w:szCs w:val="24"/>
              </w:rPr>
              <w:t xml:space="preserve"> 3. Evde yapmayı en çok sevdiğiniz şey nedir?</w:t>
            </w:r>
          </w:p>
          <w:p w14:paraId="5DF692F1" w14:textId="77777777" w:rsidR="008F0358" w:rsidRPr="005D6224" w:rsidRDefault="008F0358" w:rsidP="008F0358">
            <w:pPr>
              <w:tabs>
                <w:tab w:val="left" w:pos="2581"/>
              </w:tabs>
              <w:rPr>
                <w:rFonts w:ascii="Calibri" w:eastAsia="Calibri" w:hAnsi="Calibri" w:cs="Calibri"/>
                <w:color w:val="000000"/>
                <w:sz w:val="24"/>
                <w:szCs w:val="24"/>
              </w:rPr>
            </w:pPr>
            <w:r w:rsidRPr="005D6224">
              <w:rPr>
                <w:rFonts w:ascii="Calibri" w:eastAsia="Calibri" w:hAnsi="Calibri" w:cs="Calibri"/>
                <w:color w:val="000000"/>
                <w:sz w:val="24"/>
                <w:szCs w:val="24"/>
              </w:rPr>
              <w:t xml:space="preserve"> 4. Okulda yapmayı en çok sevdiğiniz şey nedir?</w:t>
            </w:r>
          </w:p>
          <w:p w14:paraId="5770140C" w14:textId="77777777" w:rsidR="008F0358" w:rsidRPr="005D6224" w:rsidRDefault="008F0358" w:rsidP="008F0358">
            <w:pPr>
              <w:tabs>
                <w:tab w:val="left" w:pos="2581"/>
              </w:tabs>
              <w:rPr>
                <w:rFonts w:ascii="Calibri" w:eastAsia="Calibri" w:hAnsi="Calibri" w:cs="Calibri"/>
                <w:color w:val="000000"/>
                <w:sz w:val="24"/>
                <w:szCs w:val="24"/>
              </w:rPr>
            </w:pPr>
            <w:r w:rsidRPr="005D6224">
              <w:rPr>
                <w:rFonts w:ascii="Calibri" w:eastAsia="Calibri" w:hAnsi="Calibri" w:cs="Calibri"/>
                <w:color w:val="000000"/>
                <w:sz w:val="24"/>
                <w:szCs w:val="24"/>
              </w:rPr>
              <w:t xml:space="preserve"> 5. Sağlıklı olmak için nelere dikkat etmemiz gerekir?</w:t>
            </w:r>
          </w:p>
          <w:p w14:paraId="01BDEACD" w14:textId="77777777" w:rsidR="008F0358" w:rsidRPr="005D6224" w:rsidRDefault="008F0358" w:rsidP="008F0358">
            <w:pPr>
              <w:tabs>
                <w:tab w:val="left" w:pos="2581"/>
              </w:tabs>
              <w:rPr>
                <w:rFonts w:ascii="Calibri" w:eastAsia="Calibri" w:hAnsi="Calibri" w:cs="Calibri"/>
                <w:b/>
                <w:color w:val="000000"/>
                <w:sz w:val="24"/>
                <w:szCs w:val="24"/>
              </w:rPr>
            </w:pPr>
            <w:r w:rsidRPr="005D6224">
              <w:rPr>
                <w:rFonts w:ascii="Calibri" w:eastAsia="Calibri" w:hAnsi="Calibri" w:cs="Calibri"/>
                <w:color w:val="000000"/>
                <w:sz w:val="24"/>
                <w:szCs w:val="24"/>
              </w:rPr>
              <w:t xml:space="preserve"> 6. Yarın neler yapmak istersiniz? </w:t>
            </w:r>
          </w:p>
          <w:p w14:paraId="6DE57729" w14:textId="77777777" w:rsidR="007A0E16" w:rsidRPr="007A0E16" w:rsidRDefault="007A0E16" w:rsidP="007A0E16">
            <w:pPr>
              <w:jc w:val="both"/>
              <w:rPr>
                <w:rFonts w:eastAsiaTheme="minorHAnsi"/>
                <w:sz w:val="24"/>
                <w:szCs w:val="24"/>
                <w:lang w:eastAsia="en-US"/>
              </w:rPr>
            </w:pPr>
          </w:p>
          <w:p w14:paraId="1719650C"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t>Genel Değerlendirme:</w:t>
            </w:r>
          </w:p>
          <w:p w14:paraId="44463F39" w14:textId="77777777" w:rsidR="007A0E16" w:rsidRPr="007A0E16" w:rsidRDefault="007A0E16" w:rsidP="007A0E16">
            <w:pPr>
              <w:jc w:val="both"/>
              <w:rPr>
                <w:rFonts w:eastAsiaTheme="minorHAnsi"/>
                <w:sz w:val="24"/>
                <w:szCs w:val="24"/>
                <w:lang w:eastAsia="en-US"/>
              </w:rPr>
            </w:pPr>
            <w:r w:rsidRPr="007A0E16">
              <w:rPr>
                <w:rFonts w:eastAsiaTheme="minorHAnsi"/>
                <w:sz w:val="24"/>
                <w:szCs w:val="24"/>
                <w:lang w:eastAsia="en-US"/>
              </w:rPr>
              <w:t>Çocuk Açısından:</w:t>
            </w:r>
          </w:p>
          <w:p w14:paraId="55F43A95" w14:textId="77777777" w:rsidR="007A0E16" w:rsidRPr="007A0E16" w:rsidRDefault="007A0E16" w:rsidP="007A0E16">
            <w:pPr>
              <w:jc w:val="both"/>
              <w:rPr>
                <w:rFonts w:eastAsiaTheme="minorHAnsi"/>
                <w:sz w:val="24"/>
                <w:szCs w:val="24"/>
                <w:lang w:eastAsia="en-US"/>
              </w:rPr>
            </w:pPr>
          </w:p>
          <w:p w14:paraId="15784DE8" w14:textId="77777777" w:rsidR="007A0E16" w:rsidRPr="007A0E16" w:rsidRDefault="007A0E16" w:rsidP="007A0E16">
            <w:pPr>
              <w:jc w:val="both"/>
              <w:rPr>
                <w:rFonts w:eastAsiaTheme="minorHAnsi"/>
                <w:sz w:val="24"/>
                <w:szCs w:val="24"/>
                <w:lang w:eastAsia="en-US"/>
              </w:rPr>
            </w:pPr>
          </w:p>
          <w:p w14:paraId="435186B6" w14:textId="77777777" w:rsidR="007A0E16" w:rsidRPr="007A0E16" w:rsidRDefault="007A0E16" w:rsidP="007A0E16">
            <w:pPr>
              <w:jc w:val="both"/>
              <w:rPr>
                <w:rFonts w:eastAsiaTheme="minorHAnsi"/>
                <w:sz w:val="24"/>
                <w:szCs w:val="24"/>
                <w:lang w:eastAsia="en-US"/>
              </w:rPr>
            </w:pPr>
            <w:r w:rsidRPr="007A0E16">
              <w:rPr>
                <w:rFonts w:eastAsiaTheme="minorHAnsi"/>
                <w:sz w:val="24"/>
                <w:szCs w:val="24"/>
                <w:lang w:eastAsia="en-US"/>
              </w:rPr>
              <w:t xml:space="preserve">Öğretmen Açısından: </w:t>
            </w:r>
          </w:p>
          <w:p w14:paraId="29A9CE42" w14:textId="77777777" w:rsidR="007A0E16" w:rsidRPr="007A0E16" w:rsidRDefault="007A0E16" w:rsidP="007A0E16">
            <w:pPr>
              <w:jc w:val="both"/>
              <w:rPr>
                <w:rFonts w:eastAsiaTheme="minorHAnsi"/>
                <w:sz w:val="24"/>
                <w:szCs w:val="24"/>
                <w:lang w:eastAsia="en-US"/>
              </w:rPr>
            </w:pPr>
          </w:p>
          <w:p w14:paraId="725A8128" w14:textId="77777777" w:rsidR="007A0E16" w:rsidRPr="007A0E16" w:rsidRDefault="007A0E16" w:rsidP="007A0E16">
            <w:pPr>
              <w:jc w:val="both"/>
              <w:rPr>
                <w:rFonts w:eastAsiaTheme="minorHAnsi"/>
                <w:sz w:val="24"/>
                <w:szCs w:val="24"/>
                <w:lang w:eastAsia="en-US"/>
              </w:rPr>
            </w:pPr>
          </w:p>
          <w:p w14:paraId="1519CACD" w14:textId="77777777" w:rsidR="007A0E16" w:rsidRPr="007A0E16" w:rsidRDefault="007A0E16" w:rsidP="007A0E16">
            <w:pPr>
              <w:jc w:val="both"/>
              <w:rPr>
                <w:rFonts w:eastAsiaTheme="minorHAnsi"/>
                <w:sz w:val="24"/>
                <w:szCs w:val="24"/>
                <w:lang w:eastAsia="en-US"/>
              </w:rPr>
            </w:pPr>
            <w:r w:rsidRPr="007A0E16">
              <w:rPr>
                <w:rFonts w:eastAsiaTheme="minorHAnsi"/>
                <w:sz w:val="24"/>
                <w:szCs w:val="24"/>
                <w:lang w:eastAsia="en-US"/>
              </w:rPr>
              <w:t>Program Açısından:</w:t>
            </w:r>
          </w:p>
          <w:p w14:paraId="1985EA46" w14:textId="77777777" w:rsidR="007A0E16" w:rsidRPr="007A0E16" w:rsidRDefault="007A0E16" w:rsidP="007A0E16">
            <w:pPr>
              <w:jc w:val="both"/>
              <w:rPr>
                <w:rFonts w:eastAsiaTheme="minorHAnsi"/>
                <w:sz w:val="24"/>
                <w:szCs w:val="24"/>
                <w:lang w:eastAsia="en-US"/>
              </w:rPr>
            </w:pPr>
          </w:p>
          <w:p w14:paraId="41794410" w14:textId="77777777" w:rsidR="007A0E16" w:rsidRPr="007A0E16" w:rsidRDefault="007A0E16" w:rsidP="007A0E16">
            <w:pPr>
              <w:jc w:val="both"/>
              <w:rPr>
                <w:rFonts w:eastAsiaTheme="minorHAnsi"/>
                <w:sz w:val="24"/>
                <w:szCs w:val="24"/>
                <w:lang w:eastAsia="en-US"/>
              </w:rPr>
            </w:pPr>
          </w:p>
        </w:tc>
      </w:tr>
      <w:tr w:rsidR="007A0E16" w:rsidRPr="007A0E16" w14:paraId="56A2DD9A" w14:textId="77777777" w:rsidTr="007C22F0">
        <w:tc>
          <w:tcPr>
            <w:tcW w:w="9212" w:type="dxa"/>
          </w:tcPr>
          <w:p w14:paraId="60A785FE" w14:textId="77777777" w:rsidR="007A0E16" w:rsidRDefault="007A0E16" w:rsidP="007A0E16">
            <w:pPr>
              <w:jc w:val="both"/>
              <w:rPr>
                <w:rFonts w:eastAsiaTheme="minorHAnsi"/>
                <w:sz w:val="24"/>
                <w:szCs w:val="24"/>
                <w:lang w:eastAsia="en-US"/>
              </w:rPr>
            </w:pPr>
            <w:r w:rsidRPr="007A0E16">
              <w:rPr>
                <w:rFonts w:eastAsiaTheme="minorHAnsi"/>
                <w:b/>
                <w:sz w:val="24"/>
                <w:szCs w:val="24"/>
                <w:lang w:eastAsia="en-US"/>
              </w:rPr>
              <w:t>AİLE/TOPLUM KATILIMI:</w:t>
            </w:r>
            <w:r w:rsidR="008F0358">
              <w:rPr>
                <w:rFonts w:eastAsiaTheme="minorHAnsi"/>
                <w:b/>
                <w:sz w:val="24"/>
                <w:szCs w:val="24"/>
                <w:lang w:eastAsia="en-US"/>
              </w:rPr>
              <w:t xml:space="preserve"> </w:t>
            </w:r>
            <w:r w:rsidR="008F0358">
              <w:rPr>
                <w:rFonts w:eastAsiaTheme="minorHAnsi"/>
                <w:sz w:val="24"/>
                <w:szCs w:val="24"/>
                <w:lang w:eastAsia="en-US"/>
              </w:rPr>
              <w:t>Ailelere bugün yapılan etkinlikler hakkında bilgilendirici bir yazı gönderilir ve çocuklarıyla evdeki sorumluluklarını gösteren bir çizelge hazırlamaları istenir.</w:t>
            </w:r>
          </w:p>
          <w:p w14:paraId="15CC3891" w14:textId="77777777" w:rsidR="008F0358" w:rsidRPr="007A0E16" w:rsidRDefault="008F0358" w:rsidP="007A0E16">
            <w:pPr>
              <w:jc w:val="both"/>
              <w:rPr>
                <w:rFonts w:eastAsiaTheme="minorHAnsi"/>
                <w:sz w:val="24"/>
                <w:szCs w:val="24"/>
                <w:lang w:eastAsia="en-US"/>
              </w:rPr>
            </w:pPr>
          </w:p>
        </w:tc>
      </w:tr>
    </w:tbl>
    <w:p w14:paraId="411C4F5C" w14:textId="77777777" w:rsidR="007A0E16" w:rsidRPr="007A0E16" w:rsidRDefault="007A0E16" w:rsidP="007A0E16">
      <w:pPr>
        <w:jc w:val="center"/>
        <w:rPr>
          <w:rFonts w:eastAsiaTheme="minorHAnsi"/>
          <w:sz w:val="24"/>
          <w:szCs w:val="24"/>
          <w:lang w:eastAsia="en-US"/>
        </w:rPr>
      </w:pPr>
    </w:p>
    <w:p w14:paraId="761D6445" w14:textId="77777777" w:rsidR="008F0358" w:rsidRDefault="008F0358" w:rsidP="007A0E16">
      <w:pPr>
        <w:jc w:val="center"/>
        <w:rPr>
          <w:rFonts w:eastAsiaTheme="minorHAnsi"/>
          <w:b/>
          <w:sz w:val="24"/>
          <w:szCs w:val="24"/>
          <w:lang w:eastAsia="en-US"/>
        </w:rPr>
      </w:pPr>
    </w:p>
    <w:p w14:paraId="609CA1D3" w14:textId="77777777" w:rsidR="008F0358" w:rsidRDefault="008F0358" w:rsidP="007A0E16">
      <w:pPr>
        <w:jc w:val="center"/>
        <w:rPr>
          <w:rFonts w:eastAsiaTheme="minorHAnsi"/>
          <w:b/>
          <w:sz w:val="24"/>
          <w:szCs w:val="24"/>
          <w:lang w:eastAsia="en-US"/>
        </w:rPr>
      </w:pPr>
    </w:p>
    <w:p w14:paraId="73F9181B" w14:textId="77777777" w:rsidR="008F0358" w:rsidRDefault="008F0358" w:rsidP="007A0E16">
      <w:pPr>
        <w:jc w:val="center"/>
        <w:rPr>
          <w:rFonts w:eastAsiaTheme="minorHAnsi"/>
          <w:b/>
          <w:sz w:val="24"/>
          <w:szCs w:val="24"/>
          <w:lang w:eastAsia="en-US"/>
        </w:rPr>
      </w:pPr>
    </w:p>
    <w:p w14:paraId="361EB8B3" w14:textId="77777777" w:rsidR="008F0358" w:rsidRDefault="008F0358" w:rsidP="007A0E16">
      <w:pPr>
        <w:jc w:val="center"/>
        <w:rPr>
          <w:rFonts w:eastAsiaTheme="minorHAnsi"/>
          <w:b/>
          <w:sz w:val="24"/>
          <w:szCs w:val="24"/>
          <w:lang w:eastAsia="en-US"/>
        </w:rPr>
      </w:pPr>
    </w:p>
    <w:p w14:paraId="53A06C4A" w14:textId="77777777" w:rsidR="008F0358" w:rsidRDefault="008F0358" w:rsidP="007A0E16">
      <w:pPr>
        <w:jc w:val="center"/>
        <w:rPr>
          <w:rFonts w:eastAsiaTheme="minorHAnsi"/>
          <w:b/>
          <w:sz w:val="24"/>
          <w:szCs w:val="24"/>
          <w:lang w:eastAsia="en-US"/>
        </w:rPr>
      </w:pPr>
    </w:p>
    <w:p w14:paraId="4C6734BD" w14:textId="77777777" w:rsidR="008F0358" w:rsidRDefault="008F0358" w:rsidP="007A0E16">
      <w:pPr>
        <w:jc w:val="center"/>
        <w:rPr>
          <w:rFonts w:eastAsiaTheme="minorHAnsi"/>
          <w:b/>
          <w:sz w:val="24"/>
          <w:szCs w:val="24"/>
          <w:lang w:eastAsia="en-US"/>
        </w:rPr>
      </w:pPr>
    </w:p>
    <w:p w14:paraId="2E5F190B" w14:textId="77777777" w:rsidR="008F0358" w:rsidRDefault="008F0358" w:rsidP="007A0E16">
      <w:pPr>
        <w:jc w:val="center"/>
        <w:rPr>
          <w:rFonts w:eastAsiaTheme="minorHAnsi"/>
          <w:b/>
          <w:sz w:val="24"/>
          <w:szCs w:val="24"/>
          <w:lang w:eastAsia="en-US"/>
        </w:rPr>
      </w:pPr>
    </w:p>
    <w:p w14:paraId="1150816F" w14:textId="77777777" w:rsidR="008F0358" w:rsidRDefault="008F0358" w:rsidP="007A0E16">
      <w:pPr>
        <w:jc w:val="center"/>
        <w:rPr>
          <w:rFonts w:eastAsiaTheme="minorHAnsi"/>
          <w:b/>
          <w:sz w:val="24"/>
          <w:szCs w:val="24"/>
          <w:lang w:eastAsia="en-US"/>
        </w:rPr>
      </w:pPr>
    </w:p>
    <w:p w14:paraId="588228E9" w14:textId="77777777" w:rsidR="008F0358" w:rsidRDefault="008F0358" w:rsidP="007A0E16">
      <w:pPr>
        <w:jc w:val="center"/>
        <w:rPr>
          <w:rFonts w:eastAsiaTheme="minorHAnsi"/>
          <w:b/>
          <w:sz w:val="24"/>
          <w:szCs w:val="24"/>
          <w:lang w:eastAsia="en-US"/>
        </w:rPr>
      </w:pPr>
    </w:p>
    <w:p w14:paraId="14684538" w14:textId="77777777" w:rsidR="008F0358" w:rsidRDefault="008F0358" w:rsidP="007A0E16">
      <w:pPr>
        <w:jc w:val="center"/>
        <w:rPr>
          <w:rFonts w:eastAsiaTheme="minorHAnsi"/>
          <w:b/>
          <w:sz w:val="24"/>
          <w:szCs w:val="24"/>
          <w:lang w:eastAsia="en-US"/>
        </w:rPr>
      </w:pPr>
    </w:p>
    <w:p w14:paraId="7F342F43" w14:textId="77777777" w:rsidR="008F0358" w:rsidRDefault="008F0358" w:rsidP="007A0E16">
      <w:pPr>
        <w:jc w:val="center"/>
        <w:rPr>
          <w:rFonts w:eastAsiaTheme="minorHAnsi"/>
          <w:b/>
          <w:sz w:val="24"/>
          <w:szCs w:val="24"/>
          <w:lang w:eastAsia="en-US"/>
        </w:rPr>
      </w:pPr>
    </w:p>
    <w:p w14:paraId="100606D8" w14:textId="77777777" w:rsidR="008F0358" w:rsidRDefault="008F0358" w:rsidP="007A0E16">
      <w:pPr>
        <w:jc w:val="center"/>
        <w:rPr>
          <w:rFonts w:eastAsiaTheme="minorHAnsi"/>
          <w:b/>
          <w:sz w:val="24"/>
          <w:szCs w:val="24"/>
          <w:lang w:eastAsia="en-US"/>
        </w:rPr>
      </w:pPr>
    </w:p>
    <w:p w14:paraId="5241365A" w14:textId="77777777" w:rsidR="007A0E16" w:rsidRPr="007A0E16" w:rsidRDefault="007A0E16" w:rsidP="007A0E16">
      <w:pPr>
        <w:jc w:val="center"/>
        <w:rPr>
          <w:rFonts w:eastAsiaTheme="minorHAnsi"/>
          <w:b/>
          <w:sz w:val="24"/>
          <w:szCs w:val="24"/>
          <w:lang w:eastAsia="en-US"/>
        </w:rPr>
      </w:pPr>
      <w:r w:rsidRPr="007A0E16">
        <w:rPr>
          <w:rFonts w:eastAsiaTheme="minorHAnsi"/>
          <w:b/>
          <w:sz w:val="24"/>
          <w:szCs w:val="24"/>
          <w:lang w:eastAsia="en-US"/>
        </w:rPr>
        <w:lastRenderedPageBreak/>
        <w:t>TAM GÜNLÜK EĞİTİM PLAN AKIŞI</w:t>
      </w:r>
    </w:p>
    <w:p w14:paraId="2ACF0924" w14:textId="2B2C4CCF" w:rsidR="007A0E16" w:rsidRPr="007C22F0" w:rsidRDefault="007A0E16" w:rsidP="007A0E16">
      <w:pPr>
        <w:jc w:val="center"/>
        <w:rPr>
          <w:rFonts w:eastAsiaTheme="minorHAnsi"/>
          <w:sz w:val="24"/>
          <w:szCs w:val="24"/>
          <w:lang w:eastAsia="en-US"/>
        </w:rPr>
      </w:pPr>
      <w:r w:rsidRPr="007A0E16">
        <w:rPr>
          <w:rFonts w:eastAsiaTheme="minorHAnsi"/>
          <w:b/>
          <w:sz w:val="24"/>
          <w:szCs w:val="24"/>
          <w:lang w:eastAsia="en-US"/>
        </w:rPr>
        <w:t xml:space="preserve">Tarih: </w:t>
      </w:r>
      <w:r w:rsidR="007C22F0">
        <w:rPr>
          <w:rFonts w:eastAsiaTheme="minorHAnsi"/>
          <w:sz w:val="24"/>
          <w:szCs w:val="24"/>
          <w:lang w:eastAsia="en-US"/>
        </w:rPr>
        <w:t>0</w:t>
      </w:r>
      <w:r w:rsidR="00D161DA">
        <w:rPr>
          <w:rFonts w:eastAsiaTheme="minorHAnsi"/>
          <w:sz w:val="24"/>
          <w:szCs w:val="24"/>
          <w:lang w:eastAsia="en-US"/>
        </w:rPr>
        <w:t>8</w:t>
      </w:r>
      <w:r w:rsidR="007C22F0">
        <w:rPr>
          <w:rFonts w:eastAsiaTheme="minorHAnsi"/>
          <w:sz w:val="24"/>
          <w:szCs w:val="24"/>
          <w:lang w:eastAsia="en-US"/>
        </w:rPr>
        <w:t>.12.202</w:t>
      </w:r>
      <w:r w:rsidR="00D161DA">
        <w:rPr>
          <w:rFonts w:eastAsiaTheme="minorHAnsi"/>
          <w:sz w:val="24"/>
          <w:szCs w:val="24"/>
          <w:lang w:eastAsia="en-US"/>
        </w:rPr>
        <w:t>5</w:t>
      </w:r>
    </w:p>
    <w:tbl>
      <w:tblPr>
        <w:tblStyle w:val="TabloKlavuzu65"/>
        <w:tblW w:w="0" w:type="auto"/>
        <w:tblLook w:val="04A0" w:firstRow="1" w:lastRow="0" w:firstColumn="1" w:lastColumn="0" w:noHBand="0" w:noVBand="1"/>
      </w:tblPr>
      <w:tblGrid>
        <w:gridCol w:w="9212"/>
      </w:tblGrid>
      <w:tr w:rsidR="007A0E16" w:rsidRPr="007A0E16" w14:paraId="24146C05" w14:textId="77777777" w:rsidTr="007C22F0">
        <w:tc>
          <w:tcPr>
            <w:tcW w:w="9212" w:type="dxa"/>
          </w:tcPr>
          <w:p w14:paraId="639E79E0" w14:textId="77777777" w:rsidR="007A0E16" w:rsidRPr="007A0E16" w:rsidRDefault="007A0E16" w:rsidP="007A0E16">
            <w:pPr>
              <w:rPr>
                <w:rFonts w:eastAsiaTheme="minorHAnsi"/>
                <w:sz w:val="24"/>
                <w:szCs w:val="24"/>
                <w:lang w:eastAsia="en-US"/>
              </w:rPr>
            </w:pPr>
            <w:r w:rsidRPr="007A0E16">
              <w:rPr>
                <w:rFonts w:eastAsiaTheme="minorHAnsi"/>
                <w:b/>
                <w:sz w:val="24"/>
                <w:szCs w:val="24"/>
                <w:lang w:eastAsia="en-US"/>
              </w:rPr>
              <w:t xml:space="preserve">Okulun Adı: </w:t>
            </w:r>
          </w:p>
          <w:p w14:paraId="51B6715F" w14:textId="77777777" w:rsidR="007A0E16" w:rsidRPr="007A0E16" w:rsidRDefault="007A0E16" w:rsidP="007A0E16">
            <w:pPr>
              <w:rPr>
                <w:rFonts w:eastAsiaTheme="minorHAnsi"/>
                <w:sz w:val="24"/>
                <w:szCs w:val="24"/>
                <w:lang w:eastAsia="en-US"/>
              </w:rPr>
            </w:pPr>
            <w:r w:rsidRPr="007A0E16">
              <w:rPr>
                <w:rFonts w:eastAsiaTheme="minorHAnsi"/>
                <w:b/>
                <w:sz w:val="24"/>
                <w:szCs w:val="24"/>
                <w:lang w:eastAsia="en-US"/>
              </w:rPr>
              <w:t xml:space="preserve">Yaş Grubu: </w:t>
            </w:r>
            <w:r w:rsidRPr="007A0E16">
              <w:rPr>
                <w:rFonts w:eastAsiaTheme="minorHAnsi"/>
                <w:sz w:val="24"/>
                <w:szCs w:val="24"/>
                <w:lang w:eastAsia="en-US"/>
              </w:rPr>
              <w:t>60-72 Ay</w:t>
            </w:r>
          </w:p>
          <w:p w14:paraId="5F283209" w14:textId="77777777" w:rsidR="007A0E16" w:rsidRPr="007A0E16" w:rsidRDefault="007A0E16" w:rsidP="007A0E16">
            <w:pPr>
              <w:rPr>
                <w:rFonts w:eastAsiaTheme="minorHAnsi"/>
                <w:sz w:val="24"/>
                <w:szCs w:val="24"/>
                <w:lang w:eastAsia="en-US"/>
              </w:rPr>
            </w:pPr>
            <w:r w:rsidRPr="007A0E16">
              <w:rPr>
                <w:rFonts w:eastAsiaTheme="minorHAnsi"/>
                <w:b/>
                <w:sz w:val="24"/>
                <w:szCs w:val="24"/>
                <w:lang w:eastAsia="en-US"/>
              </w:rPr>
              <w:t xml:space="preserve">Öğretmenin Adı Soyadı: </w:t>
            </w:r>
          </w:p>
        </w:tc>
      </w:tr>
    </w:tbl>
    <w:p w14:paraId="3E80D31C" w14:textId="77777777" w:rsidR="007A0E16" w:rsidRPr="007A0E16" w:rsidRDefault="007A0E16" w:rsidP="007A0E16">
      <w:pPr>
        <w:jc w:val="center"/>
        <w:rPr>
          <w:rFonts w:eastAsiaTheme="minorHAnsi"/>
          <w:sz w:val="24"/>
          <w:szCs w:val="24"/>
          <w:lang w:eastAsia="en-US"/>
        </w:rPr>
      </w:pPr>
    </w:p>
    <w:tbl>
      <w:tblPr>
        <w:tblStyle w:val="TabloKlavuzu65"/>
        <w:tblW w:w="0" w:type="auto"/>
        <w:tblLook w:val="04A0" w:firstRow="1" w:lastRow="0" w:firstColumn="1" w:lastColumn="0" w:noHBand="0" w:noVBand="1"/>
      </w:tblPr>
      <w:tblGrid>
        <w:gridCol w:w="9212"/>
      </w:tblGrid>
      <w:tr w:rsidR="007A0E16" w:rsidRPr="007A0E16" w14:paraId="11B74580" w14:textId="77777777" w:rsidTr="007C22F0">
        <w:tc>
          <w:tcPr>
            <w:tcW w:w="9212" w:type="dxa"/>
          </w:tcPr>
          <w:p w14:paraId="6F2FA419" w14:textId="77777777" w:rsidR="007A0E16" w:rsidRPr="007A0E16" w:rsidRDefault="007A0E16" w:rsidP="007A0E16">
            <w:pPr>
              <w:jc w:val="center"/>
              <w:rPr>
                <w:rFonts w:eastAsiaTheme="minorHAnsi"/>
                <w:b/>
                <w:sz w:val="24"/>
                <w:szCs w:val="24"/>
                <w:lang w:eastAsia="en-US"/>
              </w:rPr>
            </w:pPr>
            <w:r w:rsidRPr="007A0E16">
              <w:rPr>
                <w:rFonts w:eastAsiaTheme="minorHAnsi"/>
                <w:b/>
                <w:sz w:val="24"/>
                <w:szCs w:val="24"/>
                <w:lang w:eastAsia="en-US"/>
              </w:rPr>
              <w:t>KAZANIM VE GÖSTERGELER</w:t>
            </w:r>
          </w:p>
        </w:tc>
      </w:tr>
      <w:tr w:rsidR="007A0E16" w:rsidRPr="007A0E16" w14:paraId="591E86E0" w14:textId="77777777" w:rsidTr="007C22F0">
        <w:tc>
          <w:tcPr>
            <w:tcW w:w="9212" w:type="dxa"/>
          </w:tcPr>
          <w:p w14:paraId="3EF20110"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Bilişsel Gelişim</w:t>
            </w:r>
          </w:p>
          <w:p w14:paraId="651F9A2D" w14:textId="77777777" w:rsidR="00252507" w:rsidRPr="00252507" w:rsidRDefault="00252507" w:rsidP="00252507">
            <w:pPr>
              <w:jc w:val="both"/>
              <w:rPr>
                <w:rFonts w:eastAsiaTheme="minorHAnsi"/>
                <w:b/>
                <w:sz w:val="24"/>
                <w:lang w:eastAsia="en-US"/>
              </w:rPr>
            </w:pPr>
            <w:r w:rsidRPr="00252507">
              <w:rPr>
                <w:rFonts w:eastAsiaTheme="minorHAnsi"/>
                <w:b/>
                <w:sz w:val="24"/>
                <w:lang w:eastAsia="en-US"/>
              </w:rPr>
              <w:t xml:space="preserve">Kazanım 2. Nesnelerin/varlıkların özelliklerini açıklar. </w:t>
            </w:r>
          </w:p>
          <w:p w14:paraId="086AA89C" w14:textId="77777777" w:rsidR="00252507" w:rsidRPr="00252507" w:rsidRDefault="00252507" w:rsidP="00252507">
            <w:pPr>
              <w:jc w:val="both"/>
              <w:rPr>
                <w:rFonts w:eastAsiaTheme="minorHAnsi"/>
                <w:b/>
                <w:sz w:val="24"/>
                <w:lang w:eastAsia="en-US"/>
              </w:rPr>
            </w:pPr>
            <w:r w:rsidRPr="00252507">
              <w:rPr>
                <w:rFonts w:eastAsiaTheme="minorHAnsi"/>
                <w:b/>
                <w:sz w:val="24"/>
                <w:lang w:eastAsia="en-US"/>
              </w:rPr>
              <w:t xml:space="preserve">Göstergeler </w:t>
            </w:r>
          </w:p>
          <w:p w14:paraId="7ED33099" w14:textId="77777777" w:rsidR="00252507" w:rsidRPr="00252507" w:rsidRDefault="00252507" w:rsidP="00252507">
            <w:pPr>
              <w:jc w:val="both"/>
              <w:rPr>
                <w:rFonts w:eastAsiaTheme="minorHAnsi"/>
                <w:sz w:val="24"/>
                <w:lang w:eastAsia="en-US"/>
              </w:rPr>
            </w:pPr>
            <w:r w:rsidRPr="00252507">
              <w:rPr>
                <w:rFonts w:eastAsiaTheme="minorHAnsi"/>
                <w:sz w:val="24"/>
                <w:lang w:eastAsia="en-US"/>
              </w:rPr>
              <w:t xml:space="preserve">Nesnelerin/varlıkların adını söyler. </w:t>
            </w:r>
          </w:p>
          <w:p w14:paraId="06FC6C2D" w14:textId="77777777" w:rsidR="00252507" w:rsidRPr="00252507" w:rsidRDefault="00252507" w:rsidP="00252507">
            <w:pPr>
              <w:jc w:val="both"/>
              <w:rPr>
                <w:rFonts w:eastAsiaTheme="minorHAnsi"/>
                <w:sz w:val="24"/>
                <w:lang w:eastAsia="en-US"/>
              </w:rPr>
            </w:pPr>
            <w:r w:rsidRPr="00252507">
              <w:rPr>
                <w:rFonts w:eastAsiaTheme="minorHAnsi"/>
                <w:sz w:val="24"/>
                <w:lang w:eastAsia="en-US"/>
              </w:rPr>
              <w:t xml:space="preserve">Nesneleri/varlıkları inceler. </w:t>
            </w:r>
          </w:p>
          <w:p w14:paraId="1CCEA0F0" w14:textId="77777777" w:rsidR="00252507" w:rsidRPr="00252507" w:rsidRDefault="00252507" w:rsidP="00252507">
            <w:pPr>
              <w:jc w:val="both"/>
              <w:rPr>
                <w:rFonts w:eastAsiaTheme="minorHAnsi"/>
                <w:sz w:val="24"/>
                <w:lang w:eastAsia="en-US"/>
              </w:rPr>
            </w:pPr>
            <w:r w:rsidRPr="00252507">
              <w:rPr>
                <w:rFonts w:eastAsiaTheme="minorHAnsi"/>
                <w:sz w:val="24"/>
                <w:lang w:eastAsia="en-US"/>
              </w:rPr>
              <w:t xml:space="preserve">Nesnelerin/varlıkların fiziksel özelliklerini betimler. </w:t>
            </w:r>
          </w:p>
          <w:p w14:paraId="3E00DF92" w14:textId="77777777" w:rsidR="00252507" w:rsidRPr="00252507" w:rsidRDefault="00252507" w:rsidP="00252507">
            <w:pPr>
              <w:jc w:val="both"/>
              <w:rPr>
                <w:rFonts w:eastAsiaTheme="minorHAnsi"/>
                <w:sz w:val="24"/>
                <w:lang w:eastAsia="en-US"/>
              </w:rPr>
            </w:pPr>
            <w:r w:rsidRPr="00252507">
              <w:rPr>
                <w:rFonts w:eastAsiaTheme="minorHAnsi"/>
                <w:sz w:val="24"/>
                <w:lang w:eastAsia="en-US"/>
              </w:rPr>
              <w:t>Nesnelerin/varlıkların işlevsel özelliklerini betimler.</w:t>
            </w:r>
          </w:p>
          <w:p w14:paraId="428DA959"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Kazanım 4. Nesne/durum/olayla ilgili tahminlerini değerlendirir. </w:t>
            </w:r>
          </w:p>
          <w:p w14:paraId="4FA695D8"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Göstergeler</w:t>
            </w:r>
          </w:p>
          <w:p w14:paraId="44CF697E"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Nesne/durum/olayı inceler. </w:t>
            </w:r>
          </w:p>
          <w:p w14:paraId="640EE16F"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Tahminini söyler. </w:t>
            </w:r>
          </w:p>
          <w:p w14:paraId="29EB5749" w14:textId="77777777" w:rsidR="00252507" w:rsidRPr="00252507" w:rsidRDefault="00252507" w:rsidP="00252507">
            <w:pPr>
              <w:jc w:val="both"/>
              <w:rPr>
                <w:rFonts w:eastAsiaTheme="minorHAnsi"/>
                <w:sz w:val="24"/>
                <w:lang w:eastAsia="en-US"/>
              </w:rPr>
            </w:pPr>
          </w:p>
          <w:p w14:paraId="44805DF1" w14:textId="77777777" w:rsidR="00252507" w:rsidRPr="00252507" w:rsidRDefault="00252507" w:rsidP="00252507">
            <w:pPr>
              <w:jc w:val="both"/>
              <w:rPr>
                <w:rFonts w:eastAsiaTheme="minorHAnsi"/>
                <w:b/>
                <w:sz w:val="24"/>
                <w:lang w:eastAsia="en-US"/>
              </w:rPr>
            </w:pPr>
            <w:r w:rsidRPr="00252507">
              <w:rPr>
                <w:rFonts w:eastAsiaTheme="minorHAnsi"/>
                <w:b/>
                <w:sz w:val="24"/>
                <w:lang w:eastAsia="en-US"/>
              </w:rPr>
              <w:t>Dil Gelişimi</w:t>
            </w:r>
          </w:p>
          <w:p w14:paraId="0BA0B8E7" w14:textId="77777777" w:rsidR="00252507" w:rsidRPr="00252507" w:rsidRDefault="00252507" w:rsidP="00252507">
            <w:pPr>
              <w:jc w:val="both"/>
              <w:rPr>
                <w:rFonts w:eastAsiaTheme="minorHAnsi"/>
                <w:b/>
                <w:sz w:val="24"/>
                <w:lang w:eastAsia="en-US"/>
              </w:rPr>
            </w:pPr>
            <w:r w:rsidRPr="00252507">
              <w:rPr>
                <w:rFonts w:eastAsiaTheme="minorHAnsi"/>
                <w:b/>
                <w:sz w:val="24"/>
                <w:lang w:eastAsia="en-US"/>
              </w:rPr>
              <w:t xml:space="preserve">Kazanım 8. Görsel materyalleri kullanarak özgün ürünler oluşturur. </w:t>
            </w:r>
          </w:p>
          <w:p w14:paraId="2FE21AEF" w14:textId="77777777" w:rsidR="00252507" w:rsidRPr="00252507" w:rsidRDefault="00252507" w:rsidP="00252507">
            <w:pPr>
              <w:jc w:val="both"/>
              <w:rPr>
                <w:rFonts w:eastAsiaTheme="minorHAnsi"/>
                <w:b/>
                <w:sz w:val="24"/>
                <w:lang w:eastAsia="en-US"/>
              </w:rPr>
            </w:pPr>
            <w:r w:rsidRPr="00252507">
              <w:rPr>
                <w:rFonts w:eastAsiaTheme="minorHAnsi"/>
                <w:b/>
                <w:sz w:val="24"/>
                <w:lang w:eastAsia="en-US"/>
              </w:rPr>
              <w:t xml:space="preserve">Göstergeler </w:t>
            </w:r>
          </w:p>
          <w:p w14:paraId="10301254" w14:textId="77777777" w:rsidR="00252507" w:rsidRPr="00252507" w:rsidRDefault="00252507" w:rsidP="00252507">
            <w:pPr>
              <w:jc w:val="both"/>
              <w:rPr>
                <w:rFonts w:eastAsiaTheme="minorHAnsi"/>
                <w:sz w:val="24"/>
                <w:lang w:eastAsia="en-US"/>
              </w:rPr>
            </w:pPr>
            <w:r w:rsidRPr="00252507">
              <w:rPr>
                <w:rFonts w:eastAsiaTheme="minorHAnsi"/>
                <w:sz w:val="24"/>
                <w:lang w:eastAsia="en-US"/>
              </w:rPr>
              <w:t xml:space="preserve">Görsel materyalleri inceler. </w:t>
            </w:r>
          </w:p>
          <w:p w14:paraId="1F3BC947" w14:textId="77777777" w:rsidR="00252507" w:rsidRPr="00252507" w:rsidRDefault="00252507" w:rsidP="00252507">
            <w:pPr>
              <w:jc w:val="both"/>
              <w:rPr>
                <w:rFonts w:eastAsiaTheme="minorHAnsi"/>
                <w:sz w:val="24"/>
                <w:lang w:eastAsia="en-US"/>
              </w:rPr>
            </w:pPr>
            <w:r w:rsidRPr="00252507">
              <w:rPr>
                <w:rFonts w:eastAsiaTheme="minorHAnsi"/>
                <w:sz w:val="24"/>
                <w:lang w:eastAsia="en-US"/>
              </w:rPr>
              <w:t xml:space="preserve">Görsel materyalleri açıklar. </w:t>
            </w:r>
          </w:p>
          <w:p w14:paraId="53A57B70" w14:textId="77777777" w:rsidR="00252507" w:rsidRPr="00252507" w:rsidRDefault="00252507" w:rsidP="00252507">
            <w:pPr>
              <w:jc w:val="both"/>
              <w:rPr>
                <w:rFonts w:eastAsiaTheme="minorHAnsi"/>
                <w:sz w:val="24"/>
                <w:lang w:eastAsia="en-US"/>
              </w:rPr>
            </w:pPr>
            <w:r w:rsidRPr="00252507">
              <w:rPr>
                <w:rFonts w:eastAsiaTheme="minorHAnsi"/>
                <w:sz w:val="24"/>
                <w:lang w:eastAsia="en-US"/>
              </w:rPr>
              <w:t xml:space="preserve">Görsel materyalleri birbiriyle/yaşamla ilişkilendirir. </w:t>
            </w:r>
          </w:p>
          <w:p w14:paraId="0E7D5EF1" w14:textId="77777777" w:rsidR="00252507" w:rsidRPr="00252507" w:rsidRDefault="00252507" w:rsidP="00252507">
            <w:pPr>
              <w:jc w:val="both"/>
              <w:rPr>
                <w:rFonts w:eastAsiaTheme="minorHAnsi"/>
                <w:sz w:val="24"/>
                <w:lang w:eastAsia="en-US"/>
              </w:rPr>
            </w:pPr>
            <w:r w:rsidRPr="00252507">
              <w:rPr>
                <w:rFonts w:eastAsiaTheme="minorHAnsi"/>
                <w:sz w:val="24"/>
                <w:lang w:eastAsia="en-US"/>
              </w:rPr>
              <w:t xml:space="preserve">Görsel materyallerle ilgili sorulara yanıt verir. </w:t>
            </w:r>
          </w:p>
          <w:p w14:paraId="7AB00290" w14:textId="77777777" w:rsidR="00252507" w:rsidRPr="00252507" w:rsidRDefault="00252507" w:rsidP="00252507">
            <w:pPr>
              <w:jc w:val="both"/>
              <w:rPr>
                <w:rFonts w:eastAsiaTheme="minorHAnsi"/>
                <w:sz w:val="24"/>
                <w:lang w:eastAsia="en-US"/>
              </w:rPr>
            </w:pPr>
            <w:r w:rsidRPr="00252507">
              <w:rPr>
                <w:rFonts w:eastAsiaTheme="minorHAnsi"/>
                <w:sz w:val="24"/>
                <w:lang w:eastAsia="en-US"/>
              </w:rPr>
              <w:t xml:space="preserve">Görsel materyallerle ilgili sorular sorar. </w:t>
            </w:r>
          </w:p>
          <w:p w14:paraId="4D5F454C" w14:textId="77777777" w:rsidR="00252507" w:rsidRPr="00252507" w:rsidRDefault="00252507" w:rsidP="00252507">
            <w:pPr>
              <w:jc w:val="both"/>
              <w:rPr>
                <w:rFonts w:eastAsiaTheme="minorHAnsi"/>
                <w:sz w:val="24"/>
                <w:lang w:eastAsia="en-US"/>
              </w:rPr>
            </w:pPr>
            <w:r w:rsidRPr="00252507">
              <w:rPr>
                <w:rFonts w:eastAsiaTheme="minorHAnsi"/>
                <w:sz w:val="24"/>
                <w:lang w:eastAsia="en-US"/>
              </w:rPr>
              <w:t>Görsel materyaller aracılığıyla farklı kompozisyonlar oluşturur.</w:t>
            </w:r>
          </w:p>
          <w:p w14:paraId="5AF25F88" w14:textId="77777777" w:rsidR="00252507" w:rsidRPr="00252507" w:rsidRDefault="00252507" w:rsidP="00252507">
            <w:pPr>
              <w:jc w:val="both"/>
              <w:rPr>
                <w:rFonts w:eastAsiaTheme="minorHAnsi"/>
                <w:sz w:val="24"/>
                <w:lang w:eastAsia="en-US"/>
              </w:rPr>
            </w:pPr>
          </w:p>
          <w:p w14:paraId="1F47C5F7" w14:textId="77777777" w:rsidR="00252507" w:rsidRPr="00252507" w:rsidRDefault="00252507" w:rsidP="00252507">
            <w:pPr>
              <w:jc w:val="both"/>
              <w:rPr>
                <w:rFonts w:eastAsiaTheme="minorHAnsi"/>
                <w:b/>
                <w:sz w:val="24"/>
                <w:lang w:eastAsia="en-US"/>
              </w:rPr>
            </w:pPr>
            <w:r w:rsidRPr="00252507">
              <w:rPr>
                <w:rFonts w:eastAsiaTheme="minorHAnsi"/>
                <w:b/>
                <w:sz w:val="24"/>
                <w:lang w:eastAsia="en-US"/>
              </w:rPr>
              <w:t>Fiziksel Gelişim ve Sağlık</w:t>
            </w:r>
          </w:p>
          <w:p w14:paraId="1F825B3E" w14:textId="77777777" w:rsidR="00252507" w:rsidRPr="00252507" w:rsidRDefault="00252507" w:rsidP="00252507">
            <w:pPr>
              <w:jc w:val="both"/>
              <w:rPr>
                <w:rFonts w:eastAsiaTheme="minorHAnsi"/>
                <w:b/>
                <w:sz w:val="24"/>
                <w:lang w:eastAsia="en-US"/>
              </w:rPr>
            </w:pPr>
            <w:r w:rsidRPr="00252507">
              <w:rPr>
                <w:rFonts w:eastAsiaTheme="minorHAnsi"/>
                <w:b/>
                <w:sz w:val="24"/>
                <w:lang w:eastAsia="en-US"/>
              </w:rPr>
              <w:t xml:space="preserve">Kazanım 3. Nesne/araç kullanarak koordineli hareketler yapar. </w:t>
            </w:r>
          </w:p>
          <w:p w14:paraId="66F30A13" w14:textId="77777777" w:rsidR="00252507" w:rsidRPr="00252507" w:rsidRDefault="00252507" w:rsidP="00252507">
            <w:pPr>
              <w:jc w:val="both"/>
              <w:rPr>
                <w:rFonts w:eastAsiaTheme="minorHAnsi"/>
                <w:b/>
                <w:sz w:val="24"/>
                <w:lang w:eastAsia="en-US"/>
              </w:rPr>
            </w:pPr>
            <w:r w:rsidRPr="00252507">
              <w:rPr>
                <w:rFonts w:eastAsiaTheme="minorHAnsi"/>
                <w:b/>
                <w:sz w:val="24"/>
                <w:lang w:eastAsia="en-US"/>
              </w:rPr>
              <w:t xml:space="preserve">Göstergeler </w:t>
            </w:r>
          </w:p>
          <w:p w14:paraId="14D66FB8" w14:textId="77777777" w:rsidR="00252507" w:rsidRPr="00252507" w:rsidRDefault="00252507" w:rsidP="00252507">
            <w:pPr>
              <w:jc w:val="both"/>
              <w:rPr>
                <w:rFonts w:eastAsiaTheme="minorHAnsi"/>
                <w:sz w:val="24"/>
                <w:lang w:eastAsia="en-US"/>
              </w:rPr>
            </w:pPr>
            <w:r w:rsidRPr="00252507">
              <w:rPr>
                <w:rFonts w:eastAsiaTheme="minorHAnsi"/>
                <w:sz w:val="24"/>
                <w:lang w:eastAsia="en-US"/>
              </w:rPr>
              <w:t xml:space="preserve">Farklı büyüklükteki topları zıplatır. </w:t>
            </w:r>
          </w:p>
          <w:p w14:paraId="0188A024" w14:textId="77777777" w:rsidR="00252507" w:rsidRPr="00252507" w:rsidRDefault="00252507" w:rsidP="00252507">
            <w:pPr>
              <w:jc w:val="both"/>
              <w:rPr>
                <w:rFonts w:eastAsiaTheme="minorHAnsi"/>
                <w:b/>
                <w:sz w:val="24"/>
                <w:lang w:eastAsia="en-US"/>
              </w:rPr>
            </w:pPr>
            <w:r w:rsidRPr="00252507">
              <w:rPr>
                <w:rFonts w:eastAsiaTheme="minorHAnsi"/>
                <w:b/>
                <w:sz w:val="24"/>
                <w:lang w:eastAsia="en-US"/>
              </w:rPr>
              <w:t xml:space="preserve">Kazanım 6. Küçük kaslarını kullanarak koordineli hareketler yapar. </w:t>
            </w:r>
          </w:p>
          <w:p w14:paraId="717444B1" w14:textId="77777777" w:rsidR="00252507" w:rsidRPr="00252507" w:rsidRDefault="00252507" w:rsidP="00252507">
            <w:pPr>
              <w:jc w:val="both"/>
              <w:rPr>
                <w:rFonts w:eastAsiaTheme="minorHAnsi"/>
                <w:b/>
                <w:sz w:val="24"/>
                <w:lang w:eastAsia="en-US"/>
              </w:rPr>
            </w:pPr>
            <w:r w:rsidRPr="00252507">
              <w:rPr>
                <w:rFonts w:eastAsiaTheme="minorHAnsi"/>
                <w:b/>
                <w:sz w:val="24"/>
                <w:lang w:eastAsia="en-US"/>
              </w:rPr>
              <w:t xml:space="preserve">Göstergeler </w:t>
            </w:r>
          </w:p>
          <w:p w14:paraId="147C1C50" w14:textId="77777777" w:rsidR="00252507" w:rsidRPr="00252507" w:rsidRDefault="00252507" w:rsidP="00252507">
            <w:pPr>
              <w:jc w:val="both"/>
              <w:rPr>
                <w:rFonts w:eastAsiaTheme="minorHAnsi"/>
                <w:sz w:val="24"/>
                <w:lang w:eastAsia="en-US"/>
              </w:rPr>
            </w:pPr>
            <w:r w:rsidRPr="00252507">
              <w:rPr>
                <w:rFonts w:eastAsiaTheme="minorHAnsi"/>
                <w:sz w:val="24"/>
                <w:lang w:eastAsia="en-US"/>
              </w:rPr>
              <w:t xml:space="preserve">Nesneleri kaptan kaba boşaltır. </w:t>
            </w:r>
          </w:p>
          <w:p w14:paraId="7856D830" w14:textId="77777777" w:rsidR="00252507" w:rsidRPr="00ED616D" w:rsidRDefault="00252507" w:rsidP="00252507">
            <w:pPr>
              <w:jc w:val="both"/>
              <w:rPr>
                <w:rFonts w:eastAsiaTheme="minorHAnsi"/>
                <w:sz w:val="24"/>
                <w:lang w:eastAsia="en-US"/>
              </w:rPr>
            </w:pPr>
            <w:r w:rsidRPr="00252507">
              <w:rPr>
                <w:rFonts w:eastAsiaTheme="minorHAnsi"/>
                <w:sz w:val="24"/>
                <w:lang w:eastAsia="en-US"/>
              </w:rPr>
              <w:t>Ellerini/parmaklarını/ayaklarını eş zamanlı</w:t>
            </w:r>
            <w:r w:rsidR="00ED616D">
              <w:rPr>
                <w:rFonts w:eastAsiaTheme="minorHAnsi"/>
                <w:sz w:val="24"/>
                <w:lang w:eastAsia="en-US"/>
              </w:rPr>
              <w:t xml:space="preserve"> ve koordineli hareket ettirir.</w:t>
            </w:r>
          </w:p>
          <w:p w14:paraId="36B0B34E"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Kazanım 8. Araç gereç kullanarak manipülatif hareketler yapar. </w:t>
            </w:r>
          </w:p>
          <w:p w14:paraId="33DB9991"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Göstergeler </w:t>
            </w:r>
          </w:p>
          <w:p w14:paraId="0A9F2E8A"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Farklı materyaller kullanarak boyama yapar. </w:t>
            </w:r>
          </w:p>
          <w:p w14:paraId="17C915F7"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Nesneleri kullanarak özgün ürünler oluşturur. </w:t>
            </w:r>
          </w:p>
          <w:p w14:paraId="185C5031"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Bir nesneyi kontrol etmek için başka bir nesne kullanır.</w:t>
            </w:r>
          </w:p>
          <w:p w14:paraId="287D28C4"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Kazanım 9. Özgün çizimler yaparak kompozisyon oluşturur. </w:t>
            </w:r>
          </w:p>
          <w:p w14:paraId="6491AD2F"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Göstergeler </w:t>
            </w:r>
          </w:p>
          <w:p w14:paraId="43ADD6F0"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Farklı materyaller kullanarak çizim yapar. </w:t>
            </w:r>
          </w:p>
          <w:p w14:paraId="7F1BA07B"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lastRenderedPageBreak/>
              <w:t xml:space="preserve">Farklı zeminlerde çizim yapar. </w:t>
            </w:r>
          </w:p>
          <w:p w14:paraId="61E89315"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Çeşitli figürler/temel figürler çizer. </w:t>
            </w:r>
          </w:p>
          <w:p w14:paraId="325F64F8"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Desen oluşturur. </w:t>
            </w:r>
          </w:p>
          <w:p w14:paraId="10B15DDB"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Özgün çizimler yapar.</w:t>
            </w:r>
          </w:p>
          <w:p w14:paraId="7F6A5347"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Kazanım 10. Müzik ve ritim eşliğinde hareket eder. </w:t>
            </w:r>
          </w:p>
          <w:p w14:paraId="2D09B7E4"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Göstergeler </w:t>
            </w:r>
          </w:p>
          <w:p w14:paraId="68E06B49"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Nesneleri kullanarak ritim çalışması yapar. </w:t>
            </w:r>
          </w:p>
          <w:p w14:paraId="0480B7F9" w14:textId="77777777" w:rsidR="007A0E16" w:rsidRPr="007A0E16" w:rsidRDefault="007A0E16" w:rsidP="00252507">
            <w:pPr>
              <w:jc w:val="both"/>
              <w:rPr>
                <w:rFonts w:eastAsiaTheme="minorHAnsi"/>
                <w:sz w:val="24"/>
                <w:szCs w:val="24"/>
                <w:lang w:eastAsia="en-US"/>
              </w:rPr>
            </w:pPr>
          </w:p>
        </w:tc>
      </w:tr>
    </w:tbl>
    <w:p w14:paraId="03291ACB" w14:textId="77777777" w:rsidR="007A0E16" w:rsidRPr="007A0E16" w:rsidRDefault="007A0E16" w:rsidP="007A0E16">
      <w:pPr>
        <w:jc w:val="center"/>
        <w:rPr>
          <w:rFonts w:eastAsiaTheme="minorHAnsi"/>
          <w:sz w:val="24"/>
          <w:szCs w:val="24"/>
          <w:lang w:eastAsia="en-US"/>
        </w:rPr>
      </w:pPr>
    </w:p>
    <w:tbl>
      <w:tblPr>
        <w:tblStyle w:val="TabloKlavuzu65"/>
        <w:tblW w:w="0" w:type="auto"/>
        <w:tblLook w:val="04A0" w:firstRow="1" w:lastRow="0" w:firstColumn="1" w:lastColumn="0" w:noHBand="0" w:noVBand="1"/>
      </w:tblPr>
      <w:tblGrid>
        <w:gridCol w:w="9212"/>
      </w:tblGrid>
      <w:tr w:rsidR="007A0E16" w:rsidRPr="007A0E16" w14:paraId="1786A3C4" w14:textId="77777777" w:rsidTr="007C22F0">
        <w:tc>
          <w:tcPr>
            <w:tcW w:w="9212" w:type="dxa"/>
          </w:tcPr>
          <w:p w14:paraId="5AF581EF" w14:textId="77777777" w:rsidR="007A0E16" w:rsidRPr="007A0E16" w:rsidRDefault="007A0E16" w:rsidP="007A0E16">
            <w:pPr>
              <w:jc w:val="center"/>
              <w:rPr>
                <w:rFonts w:eastAsiaTheme="minorHAnsi"/>
                <w:b/>
                <w:sz w:val="24"/>
                <w:szCs w:val="24"/>
                <w:lang w:eastAsia="en-US"/>
              </w:rPr>
            </w:pPr>
            <w:r w:rsidRPr="007A0E16">
              <w:rPr>
                <w:rFonts w:eastAsiaTheme="minorHAnsi"/>
                <w:b/>
                <w:sz w:val="24"/>
                <w:szCs w:val="24"/>
                <w:lang w:eastAsia="en-US"/>
              </w:rPr>
              <w:t>KAVRAMLAR</w:t>
            </w:r>
          </w:p>
        </w:tc>
      </w:tr>
      <w:tr w:rsidR="007A0E16" w:rsidRPr="007A0E16" w14:paraId="370B28A6" w14:textId="77777777" w:rsidTr="007C22F0">
        <w:tc>
          <w:tcPr>
            <w:tcW w:w="9212" w:type="dxa"/>
          </w:tcPr>
          <w:p w14:paraId="23455CF0" w14:textId="77777777" w:rsidR="007A0E16" w:rsidRPr="007A0E16" w:rsidRDefault="008F0358" w:rsidP="008F0358">
            <w:pPr>
              <w:jc w:val="center"/>
              <w:rPr>
                <w:rFonts w:eastAsiaTheme="minorHAnsi"/>
                <w:sz w:val="24"/>
                <w:szCs w:val="24"/>
                <w:lang w:eastAsia="en-US"/>
              </w:rPr>
            </w:pPr>
            <w:r w:rsidRPr="005D6224">
              <w:rPr>
                <w:rFonts w:ascii="Calibri" w:eastAsia="Calibri" w:hAnsi="Calibri" w:cs="Calibri"/>
                <w:bCs/>
                <w:color w:val="000000"/>
                <w:sz w:val="24"/>
                <w:szCs w:val="24"/>
              </w:rPr>
              <w:t xml:space="preserve">“E” </w:t>
            </w:r>
            <w:r w:rsidRPr="005D6224">
              <w:rPr>
                <w:rFonts w:ascii="Calibri" w:eastAsia="Calibri" w:hAnsi="Calibri" w:cs="Calibri"/>
                <w:color w:val="000000"/>
                <w:sz w:val="24"/>
                <w:szCs w:val="24"/>
              </w:rPr>
              <w:t>sesi</w:t>
            </w:r>
          </w:p>
        </w:tc>
      </w:tr>
    </w:tbl>
    <w:p w14:paraId="42232A64" w14:textId="77777777" w:rsidR="007A0E16" w:rsidRPr="007A0E16" w:rsidRDefault="007A0E16" w:rsidP="007A0E16">
      <w:pPr>
        <w:jc w:val="center"/>
        <w:rPr>
          <w:rFonts w:eastAsiaTheme="minorHAnsi"/>
          <w:sz w:val="24"/>
          <w:szCs w:val="24"/>
          <w:lang w:eastAsia="en-US"/>
        </w:rPr>
      </w:pPr>
    </w:p>
    <w:tbl>
      <w:tblPr>
        <w:tblStyle w:val="TabloKlavuzu65"/>
        <w:tblW w:w="0" w:type="auto"/>
        <w:tblLook w:val="04A0" w:firstRow="1" w:lastRow="0" w:firstColumn="1" w:lastColumn="0" w:noHBand="0" w:noVBand="1"/>
      </w:tblPr>
      <w:tblGrid>
        <w:gridCol w:w="2518"/>
        <w:gridCol w:w="6694"/>
      </w:tblGrid>
      <w:tr w:rsidR="007A0E16" w:rsidRPr="007A0E16" w14:paraId="50C2AD95" w14:textId="77777777" w:rsidTr="007C22F0">
        <w:tc>
          <w:tcPr>
            <w:tcW w:w="9212" w:type="dxa"/>
            <w:gridSpan w:val="2"/>
          </w:tcPr>
          <w:p w14:paraId="5A1E201C" w14:textId="77777777" w:rsidR="007A0E16" w:rsidRPr="007A0E16" w:rsidRDefault="007A0E16" w:rsidP="007A0E16">
            <w:pPr>
              <w:jc w:val="center"/>
              <w:rPr>
                <w:rFonts w:eastAsiaTheme="minorHAnsi"/>
                <w:b/>
                <w:sz w:val="24"/>
                <w:szCs w:val="24"/>
                <w:lang w:eastAsia="en-US"/>
              </w:rPr>
            </w:pPr>
            <w:r w:rsidRPr="007A0E16">
              <w:rPr>
                <w:rFonts w:eastAsiaTheme="minorHAnsi"/>
                <w:b/>
                <w:sz w:val="24"/>
                <w:szCs w:val="24"/>
                <w:lang w:eastAsia="en-US"/>
              </w:rPr>
              <w:t>ÖĞRENME SÜRECİ</w:t>
            </w:r>
          </w:p>
        </w:tc>
      </w:tr>
      <w:tr w:rsidR="007A0E16" w:rsidRPr="007A0E16" w14:paraId="3554E4D1" w14:textId="77777777" w:rsidTr="007C22F0">
        <w:tc>
          <w:tcPr>
            <w:tcW w:w="9212" w:type="dxa"/>
            <w:gridSpan w:val="2"/>
          </w:tcPr>
          <w:p w14:paraId="578A1E0B"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t>Güne Başlama Zamanı:</w:t>
            </w:r>
          </w:p>
          <w:p w14:paraId="68AF81EE" w14:textId="77777777" w:rsidR="008F0358" w:rsidRPr="005D6224" w:rsidRDefault="008F0358" w:rsidP="008F0358">
            <w:pPr>
              <w:rPr>
                <w:rFonts w:ascii="Calibri" w:eastAsia="Calibri" w:hAnsi="Calibri" w:cs="Calibri"/>
                <w:color w:val="000000"/>
                <w:sz w:val="24"/>
                <w:szCs w:val="24"/>
              </w:rPr>
            </w:pPr>
            <w:r w:rsidRPr="005D6224">
              <w:rPr>
                <w:rFonts w:ascii="Calibri" w:eastAsia="Calibri" w:hAnsi="Calibri" w:cs="Calibri"/>
                <w:color w:val="000000"/>
                <w:sz w:val="24"/>
                <w:szCs w:val="24"/>
              </w:rPr>
              <w:t>Öğretmen çocukları karşılar. Sohbet çemberi oluşturulur. Takvim ve Hava Durumu etkinliği yapıldıktan sonra sınıfta “E” sesi ile başlayan varlıkları bulma oyunu oynanır.</w:t>
            </w:r>
          </w:p>
          <w:p w14:paraId="301883EB" w14:textId="77777777" w:rsidR="007A0E16" w:rsidRDefault="008F0358" w:rsidP="008F0358">
            <w:pPr>
              <w:jc w:val="both"/>
              <w:rPr>
                <w:rFonts w:ascii="Calibri" w:eastAsia="Calibri" w:hAnsi="Calibri" w:cs="Calibri"/>
                <w:color w:val="000000"/>
                <w:sz w:val="24"/>
                <w:szCs w:val="24"/>
              </w:rPr>
            </w:pPr>
            <w:r w:rsidRPr="005D6224">
              <w:rPr>
                <w:rFonts w:ascii="Calibri" w:eastAsia="Calibri" w:hAnsi="Calibri" w:cs="Calibri"/>
                <w:color w:val="000000"/>
                <w:sz w:val="24"/>
                <w:szCs w:val="24"/>
              </w:rPr>
              <w:t>Oyun alanına ge</w:t>
            </w:r>
            <w:r>
              <w:rPr>
                <w:rFonts w:ascii="Calibri" w:eastAsia="Calibri" w:hAnsi="Calibri" w:cs="Calibri"/>
                <w:color w:val="000000"/>
                <w:sz w:val="24"/>
                <w:szCs w:val="24"/>
              </w:rPr>
              <w:t>çilir. Müzik açılır. 2-</w:t>
            </w:r>
            <w:r w:rsidRPr="005D6224">
              <w:rPr>
                <w:rFonts w:ascii="Calibri" w:eastAsia="Calibri" w:hAnsi="Calibri" w:cs="Calibri"/>
                <w:color w:val="000000"/>
                <w:sz w:val="24"/>
                <w:szCs w:val="24"/>
              </w:rPr>
              <w:t>3 ya da daha fazla minder aralıklı olarak dizilir. Çocuklardan mindere basmadan aralıklardan; önce yürüyerek, sonra koşarak, en son da zıplayarak geçmeleri istenir. Oyun esnasında öğretmen çocukların paylaşımlarını izler ve gerektiği durumda çocukları yönlendirir.</w:t>
            </w:r>
          </w:p>
          <w:p w14:paraId="37899CE6" w14:textId="77777777" w:rsidR="008F0358" w:rsidRPr="007A0E16" w:rsidRDefault="008F0358" w:rsidP="008F0358">
            <w:pPr>
              <w:jc w:val="both"/>
              <w:rPr>
                <w:rFonts w:eastAsiaTheme="minorHAnsi"/>
                <w:sz w:val="24"/>
                <w:szCs w:val="24"/>
                <w:lang w:eastAsia="en-US"/>
              </w:rPr>
            </w:pPr>
          </w:p>
        </w:tc>
      </w:tr>
      <w:tr w:rsidR="007A0E16" w:rsidRPr="007A0E16" w14:paraId="35B6E020" w14:textId="77777777" w:rsidTr="007C22F0">
        <w:tc>
          <w:tcPr>
            <w:tcW w:w="9212" w:type="dxa"/>
            <w:gridSpan w:val="2"/>
          </w:tcPr>
          <w:p w14:paraId="14DB07C9"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t>Öğrenme Merkezlerinde Oyun:</w:t>
            </w:r>
          </w:p>
          <w:p w14:paraId="31C6660A" w14:textId="77777777" w:rsidR="008F0358" w:rsidRPr="005D6224" w:rsidRDefault="008F0358" w:rsidP="008F0358">
            <w:pPr>
              <w:rPr>
                <w:rFonts w:ascii="Calibri" w:eastAsia="Calibri" w:hAnsi="Calibri" w:cs="Calibri"/>
                <w:b/>
                <w:color w:val="000000"/>
                <w:sz w:val="24"/>
                <w:szCs w:val="24"/>
              </w:rPr>
            </w:pPr>
            <w:r w:rsidRPr="005D6224">
              <w:rPr>
                <w:rFonts w:ascii="Calibri" w:eastAsia="Calibri" w:hAnsi="Calibri" w:cs="Calibri"/>
                <w:color w:val="000000"/>
                <w:sz w:val="24"/>
                <w:szCs w:val="24"/>
              </w:rPr>
              <w:t xml:space="preserve">Çocuklar daha sonra öğrenme merkezlerine yönlendirilir. Oyun sonrası merkezlere bakılarak ne kadar dağılmış incelenir. Müzik açılarak sınıfı en güzel şekilde toplayan merkezdeki çocukların yüzleri boyanarak ödüllendirilir. </w:t>
            </w:r>
          </w:p>
          <w:p w14:paraId="23455411" w14:textId="77777777" w:rsidR="007A0E16" w:rsidRPr="007A0E16" w:rsidRDefault="007A0E16" w:rsidP="007A0E16">
            <w:pPr>
              <w:jc w:val="both"/>
              <w:rPr>
                <w:rFonts w:eastAsiaTheme="minorHAnsi"/>
                <w:sz w:val="24"/>
                <w:szCs w:val="24"/>
                <w:lang w:eastAsia="en-US"/>
              </w:rPr>
            </w:pPr>
          </w:p>
        </w:tc>
      </w:tr>
      <w:tr w:rsidR="007A0E16" w:rsidRPr="007A0E16" w14:paraId="4A61EB41" w14:textId="77777777" w:rsidTr="007C22F0">
        <w:tc>
          <w:tcPr>
            <w:tcW w:w="9212" w:type="dxa"/>
            <w:gridSpan w:val="2"/>
          </w:tcPr>
          <w:p w14:paraId="43C0FE32"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t>Toplanma, Temizlik, Kahvaltı, Geçişler:</w:t>
            </w:r>
          </w:p>
          <w:p w14:paraId="5DE4A472" w14:textId="77777777" w:rsidR="007A0E16" w:rsidRPr="007A0E16" w:rsidRDefault="007A0E16" w:rsidP="007A0E16">
            <w:pPr>
              <w:jc w:val="both"/>
              <w:rPr>
                <w:rFonts w:eastAsiaTheme="minorHAnsi"/>
                <w:sz w:val="24"/>
                <w:szCs w:val="24"/>
                <w:lang w:eastAsia="en-US"/>
              </w:rPr>
            </w:pPr>
            <w:r w:rsidRPr="007A0E16">
              <w:rPr>
                <w:rFonts w:eastAsiaTheme="minorHAnsi"/>
                <w:sz w:val="24"/>
                <w:szCs w:val="24"/>
                <w:lang w:eastAsia="en-US"/>
              </w:rPr>
              <w:t>Beslenme zamanı geldiğinde çocuklara her gün olduğu gibi “Çılgın Sınıf Toplama” müziği ve beş dakikalık geriye doğru sayaç başlatılır. Müziği duyan çocuklar hep birlikte sınıfı toplar, ellerini yıkar ve beslenme zamanı için yemekhaneye giderler.</w:t>
            </w:r>
          </w:p>
          <w:p w14:paraId="278592EA" w14:textId="77777777" w:rsidR="007A0E16" w:rsidRPr="007A0E16" w:rsidRDefault="007A0E16" w:rsidP="007A0E16">
            <w:pPr>
              <w:jc w:val="both"/>
              <w:rPr>
                <w:rFonts w:eastAsiaTheme="minorHAnsi"/>
                <w:sz w:val="24"/>
                <w:szCs w:val="24"/>
                <w:lang w:eastAsia="en-US"/>
              </w:rPr>
            </w:pPr>
          </w:p>
        </w:tc>
      </w:tr>
      <w:tr w:rsidR="007A0E16" w:rsidRPr="007A0E16" w14:paraId="56340E3F" w14:textId="77777777" w:rsidTr="007C22F0">
        <w:trPr>
          <w:trHeight w:val="294"/>
        </w:trPr>
        <w:tc>
          <w:tcPr>
            <w:tcW w:w="9212" w:type="dxa"/>
            <w:gridSpan w:val="2"/>
          </w:tcPr>
          <w:p w14:paraId="298B0B0F" w14:textId="77777777" w:rsidR="007A0E16" w:rsidRPr="007A0E16" w:rsidRDefault="008F0358" w:rsidP="007A0E16">
            <w:pPr>
              <w:jc w:val="both"/>
              <w:rPr>
                <w:rFonts w:eastAsiaTheme="minorHAnsi"/>
                <w:b/>
                <w:sz w:val="24"/>
                <w:szCs w:val="24"/>
                <w:lang w:eastAsia="en-US"/>
              </w:rPr>
            </w:pPr>
            <w:r>
              <w:rPr>
                <w:rFonts w:eastAsiaTheme="minorHAnsi"/>
                <w:b/>
                <w:sz w:val="24"/>
                <w:szCs w:val="24"/>
                <w:lang w:eastAsia="en-US"/>
              </w:rPr>
              <w:t>OYUN-TÜRKÇE-SANAT-MÜZİK (Bütünleştirilmiş Büyük Grup Etkinliği):</w:t>
            </w:r>
          </w:p>
        </w:tc>
      </w:tr>
      <w:tr w:rsidR="007A0E16" w:rsidRPr="007A0E16" w14:paraId="52348A97" w14:textId="77777777" w:rsidTr="007C22F0">
        <w:trPr>
          <w:trHeight w:val="294"/>
        </w:trPr>
        <w:tc>
          <w:tcPr>
            <w:tcW w:w="2518" w:type="dxa"/>
          </w:tcPr>
          <w:p w14:paraId="261371E3" w14:textId="77777777" w:rsidR="007A0E16" w:rsidRPr="007A0E16" w:rsidRDefault="007A0E16" w:rsidP="008F0358">
            <w:pPr>
              <w:rPr>
                <w:rFonts w:eastAsiaTheme="minorHAnsi"/>
                <w:b/>
                <w:sz w:val="24"/>
                <w:szCs w:val="24"/>
                <w:lang w:eastAsia="en-US"/>
              </w:rPr>
            </w:pPr>
            <w:r w:rsidRPr="007A0E16">
              <w:rPr>
                <w:rFonts w:eastAsiaTheme="minorHAnsi"/>
                <w:b/>
                <w:sz w:val="24"/>
                <w:szCs w:val="24"/>
                <w:lang w:eastAsia="en-US"/>
              </w:rPr>
              <w:t xml:space="preserve">Etkinlik Adı: </w:t>
            </w:r>
            <w:r w:rsidR="008F0358" w:rsidRPr="008F0358">
              <w:rPr>
                <w:rFonts w:eastAsiaTheme="minorHAnsi"/>
                <w:sz w:val="24"/>
                <w:szCs w:val="24"/>
                <w:lang w:eastAsia="en-US"/>
              </w:rPr>
              <w:t>“</w:t>
            </w:r>
            <w:proofErr w:type="spellStart"/>
            <w:r w:rsidR="008F0358" w:rsidRPr="008F0358">
              <w:rPr>
                <w:rFonts w:eastAsiaTheme="minorHAnsi"/>
                <w:sz w:val="24"/>
                <w:szCs w:val="24"/>
                <w:lang w:eastAsia="en-US"/>
              </w:rPr>
              <w:t>E</w:t>
            </w:r>
            <w:r w:rsidR="008F0358">
              <w:rPr>
                <w:rFonts w:eastAsiaTheme="minorHAnsi"/>
                <w:sz w:val="24"/>
                <w:szCs w:val="24"/>
                <w:lang w:eastAsia="en-US"/>
              </w:rPr>
              <w:t>ee</w:t>
            </w:r>
            <w:proofErr w:type="spellEnd"/>
            <w:r w:rsidR="008F0358">
              <w:rPr>
                <w:rFonts w:eastAsiaTheme="minorHAnsi"/>
                <w:sz w:val="24"/>
                <w:szCs w:val="24"/>
                <w:lang w:eastAsia="en-US"/>
              </w:rPr>
              <w:t xml:space="preserve"> E”</w:t>
            </w:r>
          </w:p>
          <w:p w14:paraId="5304D3A0" w14:textId="77777777" w:rsidR="007A0E16" w:rsidRPr="007A0E16" w:rsidRDefault="007A0E16" w:rsidP="008F0358">
            <w:pPr>
              <w:rPr>
                <w:rFonts w:eastAsiaTheme="minorHAnsi"/>
                <w:b/>
                <w:sz w:val="24"/>
                <w:szCs w:val="24"/>
                <w:lang w:eastAsia="en-US"/>
              </w:rPr>
            </w:pPr>
            <w:r w:rsidRPr="007A0E16">
              <w:rPr>
                <w:rFonts w:eastAsiaTheme="minorHAnsi"/>
                <w:b/>
                <w:sz w:val="24"/>
                <w:szCs w:val="24"/>
                <w:lang w:eastAsia="en-US"/>
              </w:rPr>
              <w:t xml:space="preserve">Sözcükler: </w:t>
            </w:r>
            <w:proofErr w:type="spellStart"/>
            <w:r w:rsidR="008F0358" w:rsidRPr="005D6224">
              <w:rPr>
                <w:rFonts w:ascii="Calibri" w:eastAsia="Calibri" w:hAnsi="Calibri" w:cs="Calibri"/>
                <w:color w:val="000000"/>
                <w:sz w:val="24"/>
                <w:szCs w:val="24"/>
              </w:rPr>
              <w:t>Orff</w:t>
            </w:r>
            <w:proofErr w:type="spellEnd"/>
            <w:r w:rsidR="008F0358" w:rsidRPr="005D6224">
              <w:rPr>
                <w:rFonts w:ascii="Calibri" w:eastAsia="Calibri" w:hAnsi="Calibri" w:cs="Calibri"/>
                <w:color w:val="000000"/>
                <w:sz w:val="24"/>
                <w:szCs w:val="24"/>
              </w:rPr>
              <w:t>-Ritim</w:t>
            </w:r>
            <w:r w:rsidR="008F0358">
              <w:rPr>
                <w:rFonts w:ascii="Calibri" w:eastAsia="Calibri" w:hAnsi="Calibri" w:cs="Calibri"/>
                <w:color w:val="000000"/>
                <w:sz w:val="24"/>
                <w:szCs w:val="24"/>
              </w:rPr>
              <w:t>, E Sesi ile Başlayan Kelimeler</w:t>
            </w:r>
          </w:p>
          <w:p w14:paraId="7B3789DF" w14:textId="77777777" w:rsidR="007A0E16" w:rsidRPr="008F0358" w:rsidRDefault="007A0E16" w:rsidP="007A0E16">
            <w:pPr>
              <w:jc w:val="both"/>
              <w:rPr>
                <w:rFonts w:eastAsiaTheme="minorHAnsi"/>
                <w:sz w:val="24"/>
                <w:szCs w:val="24"/>
                <w:lang w:eastAsia="en-US"/>
              </w:rPr>
            </w:pPr>
            <w:r w:rsidRPr="007A0E16">
              <w:rPr>
                <w:rFonts w:eastAsiaTheme="minorHAnsi"/>
                <w:b/>
                <w:sz w:val="24"/>
                <w:szCs w:val="24"/>
                <w:lang w:eastAsia="en-US"/>
              </w:rPr>
              <w:t>Değerler</w:t>
            </w:r>
            <w:proofErr w:type="gramStart"/>
            <w:r w:rsidRPr="007A0E16">
              <w:rPr>
                <w:rFonts w:eastAsiaTheme="minorHAnsi"/>
                <w:b/>
                <w:sz w:val="24"/>
                <w:szCs w:val="24"/>
                <w:lang w:eastAsia="en-US"/>
              </w:rPr>
              <w:t xml:space="preserve">: </w:t>
            </w:r>
            <w:r w:rsidR="008F0358">
              <w:rPr>
                <w:rFonts w:eastAsiaTheme="minorHAnsi"/>
                <w:sz w:val="24"/>
                <w:szCs w:val="24"/>
                <w:lang w:eastAsia="en-US"/>
              </w:rPr>
              <w:t>-</w:t>
            </w:r>
            <w:proofErr w:type="gramEnd"/>
          </w:p>
          <w:p w14:paraId="1CB12DAB" w14:textId="77777777" w:rsidR="008F0358" w:rsidRPr="005D6224" w:rsidRDefault="008F0358" w:rsidP="008F0358">
            <w:pPr>
              <w:tabs>
                <w:tab w:val="left" w:pos="910"/>
              </w:tabs>
              <w:rPr>
                <w:rFonts w:ascii="Calibri" w:eastAsia="Calibri" w:hAnsi="Calibri" w:cs="Calibri"/>
                <w:b/>
                <w:bCs/>
                <w:color w:val="000000"/>
                <w:sz w:val="24"/>
                <w:szCs w:val="24"/>
              </w:rPr>
            </w:pPr>
            <w:r>
              <w:rPr>
                <w:rFonts w:eastAsiaTheme="minorHAnsi"/>
                <w:b/>
                <w:sz w:val="24"/>
                <w:szCs w:val="24"/>
                <w:lang w:eastAsia="en-US"/>
              </w:rPr>
              <w:t>Materyaller:</w:t>
            </w:r>
          </w:p>
          <w:p w14:paraId="5431C420" w14:textId="77777777" w:rsidR="008F0358" w:rsidRPr="005D6224" w:rsidRDefault="008F0358" w:rsidP="008F0358">
            <w:pPr>
              <w:tabs>
                <w:tab w:val="left" w:pos="910"/>
              </w:tabs>
              <w:rPr>
                <w:rFonts w:ascii="Calibri" w:eastAsia="Calibri" w:hAnsi="Calibri" w:cs="Calibri"/>
                <w:color w:val="000000"/>
                <w:sz w:val="24"/>
                <w:szCs w:val="24"/>
              </w:rPr>
            </w:pPr>
            <w:r w:rsidRPr="005D6224">
              <w:rPr>
                <w:rFonts w:ascii="Calibri" w:eastAsia="Calibri" w:hAnsi="Calibri" w:cs="Calibri"/>
                <w:color w:val="000000"/>
                <w:sz w:val="24"/>
                <w:szCs w:val="24"/>
              </w:rPr>
              <w:t>Kumaş parçaları, pul, boncuk</w:t>
            </w:r>
          </w:p>
          <w:p w14:paraId="143DD2A6" w14:textId="77777777" w:rsidR="007A0E16" w:rsidRPr="007A0E16" w:rsidRDefault="007A0E16" w:rsidP="008F0358">
            <w:pPr>
              <w:tabs>
                <w:tab w:val="left" w:pos="1807"/>
              </w:tabs>
              <w:rPr>
                <w:rFonts w:eastAsiaTheme="minorHAnsi"/>
                <w:b/>
                <w:sz w:val="24"/>
                <w:szCs w:val="24"/>
                <w:lang w:eastAsia="en-US"/>
              </w:rPr>
            </w:pPr>
          </w:p>
        </w:tc>
        <w:tc>
          <w:tcPr>
            <w:tcW w:w="6694" w:type="dxa"/>
          </w:tcPr>
          <w:p w14:paraId="22C6E7AC"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t>Öğretmen çocuklara kumaş parçaları, pul, boncuk, makas ve yapıştırıcı dağıtır. Elbise boyama sayfaları verilir. Çocuklar malzemeleri kullanarak elbise tasarlarlar.</w:t>
            </w:r>
          </w:p>
          <w:p w14:paraId="43B28242" w14:textId="77777777" w:rsidR="005D6224" w:rsidRPr="005D6224" w:rsidRDefault="005D6224" w:rsidP="005D6224">
            <w:pPr>
              <w:rPr>
                <w:rFonts w:ascii="Calibri" w:eastAsia="Calibri" w:hAnsi="Calibri" w:cs="Calibri"/>
                <w:b/>
                <w:color w:val="000000"/>
                <w:sz w:val="24"/>
                <w:szCs w:val="24"/>
              </w:rPr>
            </w:pPr>
          </w:p>
          <w:p w14:paraId="323BF079"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t>Öğretmen eline oyuncak bir bebek alır. Bu sırada “</w:t>
            </w:r>
            <w:proofErr w:type="spellStart"/>
            <w:r w:rsidRPr="005D6224">
              <w:rPr>
                <w:rFonts w:ascii="Calibri" w:eastAsia="Calibri" w:hAnsi="Calibri" w:cs="Calibri"/>
                <w:color w:val="000000"/>
                <w:sz w:val="24"/>
                <w:szCs w:val="24"/>
              </w:rPr>
              <w:t>Eee</w:t>
            </w:r>
            <w:proofErr w:type="spellEnd"/>
            <w:r w:rsidRPr="005D6224">
              <w:rPr>
                <w:rFonts w:ascii="Calibri" w:eastAsia="Calibri" w:hAnsi="Calibri" w:cs="Calibri"/>
                <w:color w:val="000000"/>
                <w:sz w:val="24"/>
                <w:szCs w:val="24"/>
              </w:rPr>
              <w:t xml:space="preserve">, </w:t>
            </w:r>
            <w:proofErr w:type="spellStart"/>
            <w:r w:rsidRPr="005D6224">
              <w:rPr>
                <w:rFonts w:ascii="Calibri" w:eastAsia="Calibri" w:hAnsi="Calibri" w:cs="Calibri"/>
                <w:color w:val="000000"/>
                <w:sz w:val="24"/>
                <w:szCs w:val="24"/>
              </w:rPr>
              <w:t>eee</w:t>
            </w:r>
            <w:proofErr w:type="spellEnd"/>
            <w:r w:rsidRPr="005D6224">
              <w:rPr>
                <w:rFonts w:ascii="Calibri" w:eastAsia="Calibri" w:hAnsi="Calibri" w:cs="Calibri"/>
                <w:color w:val="000000"/>
                <w:sz w:val="24"/>
                <w:szCs w:val="24"/>
              </w:rPr>
              <w:t xml:space="preserve">, </w:t>
            </w:r>
            <w:proofErr w:type="spellStart"/>
            <w:r w:rsidRPr="005D6224">
              <w:rPr>
                <w:rFonts w:ascii="Calibri" w:eastAsia="Calibri" w:hAnsi="Calibri" w:cs="Calibri"/>
                <w:color w:val="000000"/>
                <w:sz w:val="24"/>
                <w:szCs w:val="24"/>
              </w:rPr>
              <w:t>eee</w:t>
            </w:r>
            <w:proofErr w:type="spellEnd"/>
            <w:r w:rsidRPr="005D6224">
              <w:rPr>
                <w:rFonts w:ascii="Calibri" w:eastAsia="Calibri" w:hAnsi="Calibri" w:cs="Calibri"/>
                <w:color w:val="000000"/>
                <w:sz w:val="24"/>
                <w:szCs w:val="24"/>
              </w:rPr>
              <w:t xml:space="preserve">” şeklinde ninni söyleyerek </w:t>
            </w:r>
            <w:r w:rsidRPr="005D6224">
              <w:rPr>
                <w:rFonts w:ascii="Calibri" w:eastAsia="Calibri" w:hAnsi="Calibri" w:cs="Calibri"/>
                <w:b/>
                <w:color w:val="000000"/>
                <w:sz w:val="24"/>
                <w:szCs w:val="24"/>
              </w:rPr>
              <w:t>“e”</w:t>
            </w:r>
            <w:r w:rsidRPr="005D6224">
              <w:rPr>
                <w:rFonts w:ascii="Calibri" w:eastAsia="Calibri" w:hAnsi="Calibri" w:cs="Calibri"/>
                <w:color w:val="000000"/>
                <w:sz w:val="24"/>
                <w:szCs w:val="24"/>
              </w:rPr>
              <w:t xml:space="preserve"> sesini vurgular. Öğretmen “Bebeği uyuması için yatıralım. Haydi, hep birlikte bebeğimize ninni söyleyelim.” der ve hep birlikte “e” sesi tekrarlanır. Sonra </w:t>
            </w:r>
            <w:r w:rsidRPr="005D6224">
              <w:rPr>
                <w:rFonts w:ascii="Calibri" w:eastAsia="Calibri" w:hAnsi="Calibri" w:cs="Calibri"/>
                <w:b/>
                <w:color w:val="000000"/>
                <w:sz w:val="24"/>
                <w:szCs w:val="24"/>
              </w:rPr>
              <w:t>“Eşeğin Ekmek Sevgisi”</w:t>
            </w:r>
            <w:r w:rsidRPr="005D6224">
              <w:rPr>
                <w:rFonts w:ascii="Calibri" w:eastAsia="Calibri" w:hAnsi="Calibri" w:cs="Calibri"/>
                <w:color w:val="000000"/>
                <w:sz w:val="24"/>
                <w:szCs w:val="24"/>
              </w:rPr>
              <w:t xml:space="preserve"> adlı hikâye okunur:</w:t>
            </w:r>
            <w:r w:rsidRPr="005D6224">
              <w:rPr>
                <w:rFonts w:ascii="Calibri" w:eastAsia="Calibri" w:hAnsi="Calibri" w:cs="Calibri"/>
                <w:color w:val="000000"/>
                <w:sz w:val="24"/>
                <w:szCs w:val="24"/>
              </w:rPr>
              <w:br/>
              <w:t>Eşeğin canı ekmek çekti. “</w:t>
            </w:r>
            <w:proofErr w:type="spellStart"/>
            <w:r w:rsidRPr="005D6224">
              <w:rPr>
                <w:rFonts w:ascii="Calibri" w:eastAsia="Calibri" w:hAnsi="Calibri" w:cs="Calibri"/>
                <w:color w:val="000000"/>
                <w:sz w:val="24"/>
                <w:szCs w:val="24"/>
              </w:rPr>
              <w:t>Ai</w:t>
            </w:r>
            <w:proofErr w:type="spellEnd"/>
            <w:r w:rsidRPr="005D6224">
              <w:rPr>
                <w:rFonts w:ascii="Calibri" w:eastAsia="Calibri" w:hAnsi="Calibri" w:cs="Calibri"/>
                <w:color w:val="000000"/>
                <w:sz w:val="24"/>
                <w:szCs w:val="24"/>
              </w:rPr>
              <w:t xml:space="preserve">, </w:t>
            </w:r>
            <w:proofErr w:type="spellStart"/>
            <w:r w:rsidRPr="005D6224">
              <w:rPr>
                <w:rFonts w:ascii="Calibri" w:eastAsia="Calibri" w:hAnsi="Calibri" w:cs="Calibri"/>
                <w:color w:val="000000"/>
                <w:sz w:val="24"/>
                <w:szCs w:val="24"/>
              </w:rPr>
              <w:t>ai</w:t>
            </w:r>
            <w:proofErr w:type="spellEnd"/>
            <w:r w:rsidRPr="005D6224">
              <w:rPr>
                <w:rFonts w:ascii="Calibri" w:eastAsia="Calibri" w:hAnsi="Calibri" w:cs="Calibri"/>
                <w:color w:val="000000"/>
                <w:sz w:val="24"/>
                <w:szCs w:val="24"/>
              </w:rPr>
              <w:t>!” diyerek hemen yola çıktı. Fakat nereden ekmek bulacaktı?</w:t>
            </w:r>
            <w:r w:rsidRPr="005D6224">
              <w:rPr>
                <w:rFonts w:ascii="Calibri" w:eastAsia="Calibri" w:hAnsi="Calibri" w:cs="Calibri"/>
                <w:color w:val="000000"/>
                <w:sz w:val="24"/>
                <w:szCs w:val="24"/>
              </w:rPr>
              <w:br/>
              <w:t>Evin bahçesine baktı. Eski bir eleğe rastladı. Eleği yalamaya başladı:</w:t>
            </w:r>
          </w:p>
          <w:p w14:paraId="40852B46"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lastRenderedPageBreak/>
              <w:t xml:space="preserve"> “Elek, delikli elek. Nerede senin elediğin un? Bana söylemen gerek.” </w:t>
            </w:r>
          </w:p>
          <w:p w14:paraId="4FD9E3B0"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t>Elek dile geldi:</w:t>
            </w:r>
          </w:p>
          <w:p w14:paraId="7500A6CF"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t xml:space="preserve"> “Pişirip ekmek yapalım diye unumu fırına götürdüler.” </w:t>
            </w:r>
          </w:p>
          <w:p w14:paraId="350C452B"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t xml:space="preserve">Koştu fırına eşek. </w:t>
            </w:r>
          </w:p>
          <w:p w14:paraId="32C640BD"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t>“Fırıncı halimi bilmen gerek. ”</w:t>
            </w:r>
            <w:r w:rsidRPr="005D6224">
              <w:rPr>
                <w:rFonts w:ascii="Calibri" w:eastAsia="Calibri" w:hAnsi="Calibri" w:cs="Calibri"/>
                <w:color w:val="000000"/>
                <w:sz w:val="24"/>
                <w:szCs w:val="24"/>
              </w:rPr>
              <w:br/>
              <w:t>“</w:t>
            </w:r>
            <w:proofErr w:type="spellStart"/>
            <w:r w:rsidRPr="005D6224">
              <w:rPr>
                <w:rFonts w:ascii="Calibri" w:eastAsia="Calibri" w:hAnsi="Calibri" w:cs="Calibri"/>
                <w:color w:val="000000"/>
                <w:sz w:val="24"/>
                <w:szCs w:val="24"/>
              </w:rPr>
              <w:t>Eee</w:t>
            </w:r>
            <w:proofErr w:type="spellEnd"/>
            <w:r w:rsidRPr="005D6224">
              <w:rPr>
                <w:rFonts w:ascii="Calibri" w:eastAsia="Calibri" w:hAnsi="Calibri" w:cs="Calibri"/>
                <w:color w:val="000000"/>
                <w:sz w:val="24"/>
                <w:szCs w:val="24"/>
              </w:rPr>
              <w:t>, ne varmış senin halinde be eşek?”</w:t>
            </w:r>
            <w:r w:rsidRPr="005D6224">
              <w:rPr>
                <w:rFonts w:ascii="Calibri" w:eastAsia="Calibri" w:hAnsi="Calibri" w:cs="Calibri"/>
                <w:color w:val="000000"/>
                <w:sz w:val="24"/>
                <w:szCs w:val="24"/>
              </w:rPr>
              <w:br/>
              <w:t>“Canım ekmek çekiyor. Bu meselem sende bitiyor.”</w:t>
            </w:r>
            <w:r w:rsidRPr="005D6224">
              <w:rPr>
                <w:rFonts w:ascii="Calibri" w:eastAsia="Calibri" w:hAnsi="Calibri" w:cs="Calibri"/>
                <w:color w:val="000000"/>
                <w:sz w:val="24"/>
                <w:szCs w:val="24"/>
              </w:rPr>
              <w:br/>
              <w:t>“Ben sana verirsem ekmek. Peki, senden bana ne gelecek?”</w:t>
            </w:r>
            <w:r w:rsidRPr="005D6224">
              <w:rPr>
                <w:rFonts w:ascii="Calibri" w:eastAsia="Calibri" w:hAnsi="Calibri" w:cs="Calibri"/>
                <w:color w:val="000000"/>
                <w:sz w:val="24"/>
                <w:szCs w:val="24"/>
              </w:rPr>
              <w:br/>
              <w:t>“Ben de unlarını taşırım akşama dek.”</w:t>
            </w:r>
            <w:r w:rsidRPr="005D6224">
              <w:rPr>
                <w:rFonts w:ascii="Calibri" w:eastAsia="Calibri" w:hAnsi="Calibri" w:cs="Calibri"/>
                <w:color w:val="000000"/>
                <w:sz w:val="24"/>
                <w:szCs w:val="24"/>
              </w:rPr>
              <w:br/>
              <w:t>Anlaştılar. Eşek ekmeğini yedi. Artık bitmişti derdi.</w:t>
            </w:r>
          </w:p>
          <w:p w14:paraId="7AAE5C63"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br/>
              <w:t xml:space="preserve">Hikâyeden hemen sonra “Hikâyede en çok geçen ses hangisiydi?” diye sorularak çocuklardan cevaplar alınır. Çocuklarla “e” sesi ile başlayan kelime bulma çalışmaları yapılır. </w:t>
            </w:r>
          </w:p>
          <w:p w14:paraId="0E1B37FB" w14:textId="77777777" w:rsidR="005D6224" w:rsidRPr="005D6224" w:rsidRDefault="005D6224" w:rsidP="005D6224">
            <w:pPr>
              <w:rPr>
                <w:rFonts w:ascii="Calibri" w:eastAsia="Calibri" w:hAnsi="Calibri" w:cs="Calibri"/>
                <w:color w:val="000000"/>
                <w:sz w:val="24"/>
                <w:szCs w:val="24"/>
              </w:rPr>
            </w:pPr>
          </w:p>
          <w:p w14:paraId="453F4EF5"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t>Elde canlanır, elden çıkınca bayılır,</w:t>
            </w:r>
            <w:r w:rsidRPr="005D6224">
              <w:rPr>
                <w:rFonts w:ascii="Calibri" w:eastAsia="Calibri" w:hAnsi="Calibri" w:cs="Calibri"/>
                <w:color w:val="000000"/>
                <w:sz w:val="24"/>
                <w:szCs w:val="24"/>
              </w:rPr>
              <w:br/>
              <w:t>Üşümesin diye elleri ısıtır</w:t>
            </w:r>
            <w:r w:rsidRPr="005D6224">
              <w:rPr>
                <w:rFonts w:ascii="Calibri" w:eastAsia="Calibri" w:hAnsi="Calibri" w:cs="Calibri"/>
                <w:b/>
                <w:color w:val="000000"/>
                <w:sz w:val="24"/>
                <w:szCs w:val="24"/>
              </w:rPr>
              <w:t>. (</w:t>
            </w:r>
            <w:proofErr w:type="gramStart"/>
            <w:r w:rsidRPr="005D6224">
              <w:rPr>
                <w:rFonts w:ascii="Calibri" w:eastAsia="Calibri" w:hAnsi="Calibri" w:cs="Calibri"/>
                <w:b/>
                <w:color w:val="000000"/>
                <w:sz w:val="24"/>
                <w:szCs w:val="24"/>
              </w:rPr>
              <w:t>Eldiven )</w:t>
            </w:r>
            <w:proofErr w:type="gramEnd"/>
          </w:p>
          <w:p w14:paraId="28C4DE61" w14:textId="77777777" w:rsidR="005D6224" w:rsidRPr="005D6224" w:rsidRDefault="005D6224" w:rsidP="005D6224">
            <w:pPr>
              <w:rPr>
                <w:rFonts w:ascii="Calibri" w:eastAsia="Calibri" w:hAnsi="Calibri" w:cs="Calibri"/>
                <w:color w:val="000000"/>
                <w:sz w:val="24"/>
                <w:szCs w:val="24"/>
              </w:rPr>
            </w:pPr>
          </w:p>
          <w:p w14:paraId="2393ECC2"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t>Dal üstünde al yanak oğlan. (</w:t>
            </w:r>
            <w:r w:rsidRPr="005D6224">
              <w:rPr>
                <w:rFonts w:ascii="Calibri" w:eastAsia="Calibri" w:hAnsi="Calibri" w:cs="Calibri"/>
                <w:b/>
                <w:color w:val="000000"/>
                <w:sz w:val="24"/>
                <w:szCs w:val="24"/>
              </w:rPr>
              <w:t>Elma)</w:t>
            </w:r>
          </w:p>
          <w:p w14:paraId="7CEE86D2" w14:textId="77777777" w:rsidR="005D6224" w:rsidRPr="005D6224" w:rsidRDefault="005D6224" w:rsidP="005D6224">
            <w:pPr>
              <w:rPr>
                <w:rFonts w:ascii="Calibri" w:eastAsia="Calibri" w:hAnsi="Calibri" w:cs="Calibri"/>
                <w:color w:val="000000"/>
                <w:sz w:val="24"/>
                <w:szCs w:val="24"/>
              </w:rPr>
            </w:pPr>
          </w:p>
          <w:p w14:paraId="65B716E8"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t>Yerde biter, değirmene gider,</w:t>
            </w:r>
            <w:r w:rsidRPr="005D6224">
              <w:rPr>
                <w:rFonts w:ascii="Calibri" w:eastAsia="Calibri" w:hAnsi="Calibri" w:cs="Calibri"/>
                <w:color w:val="000000"/>
                <w:sz w:val="24"/>
                <w:szCs w:val="24"/>
              </w:rPr>
              <w:br/>
              <w:t xml:space="preserve">Herkes yer, ama yine ister. </w:t>
            </w:r>
            <w:r w:rsidRPr="005D6224">
              <w:rPr>
                <w:rFonts w:ascii="Calibri" w:eastAsia="Calibri" w:hAnsi="Calibri" w:cs="Calibri"/>
                <w:b/>
                <w:color w:val="000000"/>
                <w:sz w:val="24"/>
                <w:szCs w:val="24"/>
              </w:rPr>
              <w:t>(Ekmek)</w:t>
            </w:r>
          </w:p>
          <w:p w14:paraId="3BF69C6C" w14:textId="77777777" w:rsidR="005D6224" w:rsidRPr="005D6224" w:rsidRDefault="005D6224" w:rsidP="005D6224">
            <w:pPr>
              <w:rPr>
                <w:rFonts w:ascii="Calibri" w:eastAsia="Calibri" w:hAnsi="Calibri" w:cs="Calibri"/>
                <w:color w:val="000000"/>
                <w:sz w:val="24"/>
                <w:szCs w:val="24"/>
              </w:rPr>
            </w:pPr>
          </w:p>
          <w:p w14:paraId="7EDBA26A"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t>Uzun kulaklarım var,</w:t>
            </w:r>
            <w:r w:rsidRPr="005D6224">
              <w:rPr>
                <w:rFonts w:ascii="Calibri" w:eastAsia="Calibri" w:hAnsi="Calibri" w:cs="Calibri"/>
                <w:color w:val="000000"/>
                <w:sz w:val="24"/>
                <w:szCs w:val="24"/>
              </w:rPr>
              <w:br/>
              <w:t>İnada çıkar adım.</w:t>
            </w:r>
            <w:r w:rsidRPr="005D6224">
              <w:rPr>
                <w:rFonts w:ascii="Calibri" w:eastAsia="Calibri" w:hAnsi="Calibri" w:cs="Calibri"/>
                <w:color w:val="000000"/>
                <w:sz w:val="24"/>
                <w:szCs w:val="24"/>
              </w:rPr>
              <w:br/>
              <w:t>Durmaz çalışırım,</w:t>
            </w:r>
            <w:r w:rsidRPr="005D6224">
              <w:rPr>
                <w:rFonts w:ascii="Calibri" w:eastAsia="Calibri" w:hAnsi="Calibri" w:cs="Calibri"/>
                <w:color w:val="000000"/>
                <w:sz w:val="24"/>
                <w:szCs w:val="24"/>
              </w:rPr>
              <w:br/>
              <w:t xml:space="preserve">Yük ve insan taşırım. </w:t>
            </w:r>
            <w:r w:rsidRPr="005D6224">
              <w:rPr>
                <w:rFonts w:ascii="Calibri" w:eastAsia="Calibri" w:hAnsi="Calibri" w:cs="Calibri"/>
                <w:b/>
                <w:color w:val="000000"/>
                <w:sz w:val="24"/>
                <w:szCs w:val="24"/>
              </w:rPr>
              <w:t>(Eşek)</w:t>
            </w:r>
          </w:p>
          <w:p w14:paraId="4AF2ABC7" w14:textId="77777777" w:rsidR="005D6224" w:rsidRPr="005D6224" w:rsidRDefault="005D6224" w:rsidP="005D6224">
            <w:pPr>
              <w:rPr>
                <w:rFonts w:ascii="Calibri" w:eastAsia="Calibri" w:hAnsi="Calibri" w:cs="Calibri"/>
                <w:b/>
                <w:color w:val="000000"/>
                <w:sz w:val="24"/>
                <w:szCs w:val="24"/>
              </w:rPr>
            </w:pPr>
          </w:p>
          <w:p w14:paraId="5AB4C117" w14:textId="77777777" w:rsidR="005D6224" w:rsidRPr="005D6224" w:rsidRDefault="005D6224" w:rsidP="005D6224">
            <w:pPr>
              <w:rPr>
                <w:rFonts w:ascii="Calibri" w:eastAsia="Calibri" w:hAnsi="Calibri" w:cs="Calibri"/>
                <w:b/>
                <w:color w:val="000000"/>
                <w:sz w:val="24"/>
                <w:szCs w:val="24"/>
              </w:rPr>
            </w:pPr>
            <w:r w:rsidRPr="005D6224">
              <w:rPr>
                <w:rFonts w:ascii="Calibri" w:eastAsia="Calibri" w:hAnsi="Calibri" w:cs="Calibri"/>
                <w:b/>
                <w:color w:val="000000"/>
                <w:sz w:val="24"/>
                <w:szCs w:val="24"/>
              </w:rPr>
              <w:t>Drama</w:t>
            </w:r>
          </w:p>
          <w:p w14:paraId="63607A5A"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t xml:space="preserve">Öğretmen sakin bir müzik açar. “Gözlem Yapma ve Lideri Takip Etme” draması uygulanır. </w:t>
            </w:r>
          </w:p>
          <w:p w14:paraId="0742B739"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t xml:space="preserve">Çocuklar öğretmenin arkasına sıra olurlar. Yavaş yavaş yürünür. Öğretmen yönergeler verir ve bu yönergelere göre hareket edilir: </w:t>
            </w:r>
          </w:p>
          <w:p w14:paraId="257BC818" w14:textId="77777777" w:rsidR="005D6224" w:rsidRPr="005D6224" w:rsidRDefault="005D6224" w:rsidP="005D6224">
            <w:pPr>
              <w:rPr>
                <w:rFonts w:ascii="Calibri" w:eastAsia="Calibri" w:hAnsi="Calibri" w:cs="Calibri"/>
                <w:b/>
                <w:color w:val="000000"/>
                <w:sz w:val="24"/>
                <w:szCs w:val="24"/>
              </w:rPr>
            </w:pPr>
            <w:r w:rsidRPr="005D6224">
              <w:rPr>
                <w:rFonts w:ascii="Calibri" w:eastAsia="Calibri" w:hAnsi="Calibri" w:cs="Calibri"/>
                <w:color w:val="000000"/>
                <w:sz w:val="24"/>
                <w:szCs w:val="24"/>
              </w:rPr>
              <w:t xml:space="preserve">“Şimdi yürüye yürüye ormana girdik. Ağaçların arasından yürüyoruz. Dallarının çok büyük olduğunu gördük. Başımıza vurmasın diye aşağı eğilelim. Yürüyelim </w:t>
            </w:r>
            <w:proofErr w:type="spellStart"/>
            <w:r w:rsidRPr="005D6224">
              <w:rPr>
                <w:rFonts w:ascii="Calibri" w:eastAsia="Calibri" w:hAnsi="Calibri" w:cs="Calibri"/>
                <w:color w:val="000000"/>
                <w:sz w:val="24"/>
                <w:szCs w:val="24"/>
              </w:rPr>
              <w:t>yürüyelim</w:t>
            </w:r>
            <w:proofErr w:type="spellEnd"/>
            <w:r w:rsidRPr="005D6224">
              <w:rPr>
                <w:rFonts w:ascii="Calibri" w:eastAsia="Calibri" w:hAnsi="Calibri" w:cs="Calibri"/>
                <w:color w:val="000000"/>
                <w:sz w:val="24"/>
                <w:szCs w:val="24"/>
              </w:rPr>
              <w:t>. Herkesin fotoğraf makinesi boynunda asılı değil mi? Haydi çevremizde gördüğümüz güzelliklerin resimlerini çekelim.” (</w:t>
            </w:r>
            <w:proofErr w:type="spellStart"/>
            <w:r w:rsidRPr="005D6224">
              <w:rPr>
                <w:rFonts w:ascii="Calibri" w:eastAsia="Calibri" w:hAnsi="Calibri" w:cs="Calibri"/>
                <w:color w:val="000000"/>
                <w:sz w:val="24"/>
                <w:szCs w:val="24"/>
              </w:rPr>
              <w:t>Çıkırt</w:t>
            </w:r>
            <w:proofErr w:type="spellEnd"/>
            <w:r w:rsidRPr="005D6224">
              <w:rPr>
                <w:rFonts w:ascii="Calibri" w:eastAsia="Calibri" w:hAnsi="Calibri" w:cs="Calibri"/>
                <w:color w:val="000000"/>
                <w:sz w:val="24"/>
                <w:szCs w:val="24"/>
              </w:rPr>
              <w:t xml:space="preserve"> </w:t>
            </w:r>
            <w:proofErr w:type="spellStart"/>
            <w:r w:rsidRPr="005D6224">
              <w:rPr>
                <w:rFonts w:ascii="Calibri" w:eastAsia="Calibri" w:hAnsi="Calibri" w:cs="Calibri"/>
                <w:color w:val="000000"/>
                <w:sz w:val="24"/>
                <w:szCs w:val="24"/>
              </w:rPr>
              <w:t>çıkırt</w:t>
            </w:r>
            <w:proofErr w:type="spellEnd"/>
            <w:r w:rsidRPr="005D6224">
              <w:rPr>
                <w:rFonts w:ascii="Calibri" w:eastAsia="Calibri" w:hAnsi="Calibri" w:cs="Calibri"/>
                <w:color w:val="000000"/>
                <w:sz w:val="24"/>
                <w:szCs w:val="24"/>
              </w:rPr>
              <w:t xml:space="preserve"> sesleri çıkarılır.) “</w:t>
            </w:r>
            <w:proofErr w:type="spellStart"/>
            <w:r w:rsidRPr="005D6224">
              <w:rPr>
                <w:rFonts w:ascii="Calibri" w:eastAsia="Calibri" w:hAnsi="Calibri" w:cs="Calibri"/>
                <w:color w:val="000000"/>
                <w:sz w:val="24"/>
                <w:szCs w:val="24"/>
              </w:rPr>
              <w:t>Aaa</w:t>
            </w:r>
            <w:proofErr w:type="spellEnd"/>
            <w:r w:rsidRPr="005D6224">
              <w:rPr>
                <w:rFonts w:ascii="Calibri" w:eastAsia="Calibri" w:hAnsi="Calibri" w:cs="Calibri"/>
                <w:color w:val="000000"/>
                <w:sz w:val="24"/>
                <w:szCs w:val="24"/>
              </w:rPr>
              <w:t xml:space="preserve">! Orada bir şey var. Herkes görebiliyor mu? O ne acaba? Bir fikri olan var mı? Haydi yanına gidip bakalım. Bu bir köprüymüş. Haydi üstünden yavaş yavaş geçelim. Herkes ormanda gördüklerinin fotoğrafını çekiyor değil mi?” (Yürümeye devam edilir.) “Ne güzel bir ormanmış burası! Çiçekler, böcekler… Siz neler görüyorsunuz? </w:t>
            </w:r>
            <w:proofErr w:type="spellStart"/>
            <w:r w:rsidRPr="005D6224">
              <w:rPr>
                <w:rFonts w:ascii="Calibri" w:eastAsia="Calibri" w:hAnsi="Calibri" w:cs="Calibri"/>
                <w:color w:val="000000"/>
                <w:sz w:val="24"/>
                <w:szCs w:val="24"/>
              </w:rPr>
              <w:t>Aaa</w:t>
            </w:r>
            <w:proofErr w:type="spellEnd"/>
            <w:r w:rsidRPr="005D6224">
              <w:rPr>
                <w:rFonts w:ascii="Calibri" w:eastAsia="Calibri" w:hAnsi="Calibri" w:cs="Calibri"/>
                <w:color w:val="000000"/>
                <w:sz w:val="24"/>
                <w:szCs w:val="24"/>
              </w:rPr>
              <w:t xml:space="preserve">! Şelaleye yaklaşıyoruz. Ne yapacağız şimdi, karşı tarafa nasıl geçeceğiz?” diye sorulur. Çocuklardan fikirleri alınır. Çözüm yolları sorulur. Sonunda çevreden toplanılan </w:t>
            </w:r>
            <w:r w:rsidRPr="005D6224">
              <w:rPr>
                <w:rFonts w:ascii="Calibri" w:eastAsia="Calibri" w:hAnsi="Calibri" w:cs="Calibri"/>
                <w:color w:val="000000"/>
                <w:sz w:val="24"/>
                <w:szCs w:val="24"/>
              </w:rPr>
              <w:lastRenderedPageBreak/>
              <w:t xml:space="preserve">odunlarla bir kayık yaparak karşıya geçmeye karar verilir. Kayık yapılır, yere oturulur. Karşıya geçerek yürümeye devam edilir. Sonunda ormanın sonuna gelinir. </w:t>
            </w:r>
            <w:r w:rsidRPr="005D6224">
              <w:rPr>
                <w:rFonts w:ascii="Calibri" w:eastAsia="Calibri" w:hAnsi="Calibri" w:cs="Calibri"/>
                <w:color w:val="000000"/>
                <w:sz w:val="24"/>
                <w:szCs w:val="24"/>
              </w:rPr>
              <w:br/>
              <w:t xml:space="preserve">Büyük bir çember olunarak oturulur.  Herkese sırayla ne resmi çektikleri sorulur ve çektikleri resmi taklit etmeleri istenir. </w:t>
            </w:r>
          </w:p>
          <w:p w14:paraId="18B81803" w14:textId="77777777" w:rsidR="005D6224" w:rsidRPr="005D6224" w:rsidRDefault="005D6224" w:rsidP="005D6224">
            <w:pPr>
              <w:rPr>
                <w:rFonts w:ascii="Calibri" w:eastAsia="Calibri" w:hAnsi="Calibri" w:cs="Calibri"/>
                <w:b/>
                <w:color w:val="000000"/>
                <w:sz w:val="24"/>
                <w:szCs w:val="24"/>
              </w:rPr>
            </w:pPr>
          </w:p>
          <w:p w14:paraId="697DF604" w14:textId="77777777" w:rsidR="005D6224" w:rsidRPr="005D6224" w:rsidRDefault="008F0358" w:rsidP="005D6224">
            <w:pPr>
              <w:rPr>
                <w:rFonts w:ascii="Calibri" w:eastAsia="Calibri" w:hAnsi="Calibri" w:cs="Calibri"/>
                <w:b/>
                <w:color w:val="000000"/>
                <w:sz w:val="24"/>
                <w:szCs w:val="24"/>
              </w:rPr>
            </w:pPr>
            <w:r w:rsidRPr="005D6224">
              <w:rPr>
                <w:rFonts w:ascii="Calibri" w:eastAsia="Calibri" w:hAnsi="Calibri" w:cs="Calibri"/>
                <w:b/>
                <w:color w:val="000000"/>
                <w:sz w:val="24"/>
                <w:szCs w:val="24"/>
              </w:rPr>
              <w:t xml:space="preserve"> </w:t>
            </w:r>
            <w:r w:rsidR="005D6224" w:rsidRPr="005D6224">
              <w:rPr>
                <w:rFonts w:ascii="Calibri" w:eastAsia="Calibri" w:hAnsi="Calibri" w:cs="Calibri"/>
                <w:b/>
                <w:color w:val="000000"/>
                <w:sz w:val="24"/>
                <w:szCs w:val="24"/>
              </w:rPr>
              <w:t>“Müzikli – Balonlu Oyunlar ve Yarışmalar”</w:t>
            </w:r>
          </w:p>
          <w:p w14:paraId="2053E9DF"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t>-Çocuklar iki halka olurlar. Müzik başlayınca çocuklar öğretmenin verdiği balonu yere düşürmeden ayakları ile birbirlerine atacaklardır. İlk yere düşüren grup elenir.</w:t>
            </w:r>
          </w:p>
          <w:p w14:paraId="4E3FD180"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t xml:space="preserve">-Çocuklar ikişer eş olurlar. Her gruba bir balon verilir. Çocuklara ellerini kullanmadan, dokunmadan birbirinin alnında tutarak balon taşıma oynatılır. Balona dokunan, düşüren oyundan çıkar. </w:t>
            </w:r>
          </w:p>
          <w:p w14:paraId="0154EBE7"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t>-Çocuklara balon patlatmaca oyunu oynatılır. Her çocuğa bir balon verilir. Müzik eşliğinde dans edilir. Müzik durunca ilk balonunu patlatan birinci olur. Tüm balonlar bitene kadar oynanır.</w:t>
            </w:r>
          </w:p>
          <w:p w14:paraId="31EAAC93" w14:textId="77777777" w:rsidR="005D6224" w:rsidRPr="005D6224" w:rsidRDefault="005D6224" w:rsidP="005D6224">
            <w:pPr>
              <w:tabs>
                <w:tab w:val="left" w:pos="910"/>
              </w:tabs>
              <w:rPr>
                <w:rFonts w:ascii="Calibri" w:eastAsia="Calibri" w:hAnsi="Calibri" w:cs="Calibri"/>
                <w:b/>
                <w:color w:val="000000"/>
                <w:sz w:val="24"/>
                <w:szCs w:val="24"/>
              </w:rPr>
            </w:pPr>
          </w:p>
          <w:p w14:paraId="12EB4AF7" w14:textId="4AD162EF" w:rsidR="005D6224" w:rsidRPr="00D161DA" w:rsidRDefault="00D161DA" w:rsidP="00D161DA">
            <w:pPr>
              <w:jc w:val="both"/>
              <w:rPr>
                <w:rFonts w:ascii="Calibri" w:eastAsia="Calibri" w:hAnsi="Calibri" w:cs="Calibri"/>
                <w:b/>
                <w:bCs/>
                <w:sz w:val="24"/>
              </w:rPr>
            </w:pPr>
            <w:r w:rsidRPr="005532BD">
              <w:rPr>
                <w:rFonts w:ascii="Calibri" w:eastAsia="Calibri" w:hAnsi="Calibri" w:cs="Calibri"/>
                <w:b/>
                <w:bCs/>
                <w:sz w:val="24"/>
              </w:rPr>
              <w:t>Erken Okuryazarlık- Okumaya Hazırlık</w:t>
            </w:r>
            <w:r w:rsidR="005D6224" w:rsidRPr="005D6224">
              <w:rPr>
                <w:rFonts w:ascii="Calibri" w:eastAsia="Calibri" w:hAnsi="Calibri" w:cs="Calibri"/>
                <w:b/>
                <w:color w:val="000000"/>
                <w:sz w:val="24"/>
                <w:szCs w:val="24"/>
              </w:rPr>
              <w:t>– Ritim çalışması</w:t>
            </w:r>
          </w:p>
          <w:p w14:paraId="67A79040" w14:textId="602704E2" w:rsidR="005D6224" w:rsidRPr="005D6224" w:rsidRDefault="005D6224" w:rsidP="005D6224">
            <w:pPr>
              <w:tabs>
                <w:tab w:val="left" w:pos="910"/>
              </w:tabs>
              <w:rPr>
                <w:rFonts w:ascii="Calibri" w:eastAsia="Calibri" w:hAnsi="Calibri" w:cs="Calibri"/>
                <w:b/>
                <w:color w:val="000000"/>
                <w:sz w:val="24"/>
                <w:szCs w:val="24"/>
              </w:rPr>
            </w:pPr>
            <w:r w:rsidRPr="005D6224">
              <w:rPr>
                <w:rFonts w:ascii="Calibri" w:eastAsia="Calibri" w:hAnsi="Calibri" w:cs="Calibri"/>
                <w:color w:val="000000"/>
                <w:sz w:val="24"/>
                <w:szCs w:val="24"/>
              </w:rPr>
              <w:t>Öğretmen çocuklara “</w:t>
            </w:r>
            <w:r w:rsidRPr="00D161DA">
              <w:rPr>
                <w:rFonts w:ascii="Calibri" w:eastAsia="Calibri" w:hAnsi="Calibri" w:cs="Calibri"/>
                <w:b/>
                <w:bCs/>
                <w:color w:val="000000"/>
                <w:sz w:val="24"/>
                <w:szCs w:val="24"/>
              </w:rPr>
              <w:t xml:space="preserve">E” Sesi, </w:t>
            </w:r>
            <w:proofErr w:type="spellStart"/>
            <w:r w:rsidRPr="00D161DA">
              <w:rPr>
                <w:rFonts w:ascii="Calibri" w:eastAsia="Calibri" w:hAnsi="Calibri" w:cs="Calibri"/>
                <w:b/>
                <w:bCs/>
                <w:color w:val="000000"/>
                <w:sz w:val="24"/>
                <w:szCs w:val="24"/>
              </w:rPr>
              <w:t>Orff</w:t>
            </w:r>
            <w:proofErr w:type="spellEnd"/>
            <w:r w:rsidRPr="00D161DA">
              <w:rPr>
                <w:rFonts w:ascii="Calibri" w:eastAsia="Calibri" w:hAnsi="Calibri" w:cs="Calibri"/>
                <w:b/>
                <w:bCs/>
                <w:color w:val="000000"/>
                <w:sz w:val="24"/>
                <w:szCs w:val="24"/>
              </w:rPr>
              <w:t>-Ritim, Çizgi Çalışması</w:t>
            </w:r>
            <w:r w:rsidRPr="005D6224">
              <w:rPr>
                <w:rFonts w:ascii="Calibri" w:eastAsia="Calibri" w:hAnsi="Calibri" w:cs="Calibri"/>
                <w:color w:val="000000"/>
                <w:sz w:val="24"/>
                <w:szCs w:val="24"/>
              </w:rPr>
              <w:t>” Çalışma Sayfalarını dağıtır. Çalışmalar öğretmen rehberliğinde tamamlanır. Çalışmalar ile ilgili sohbet edilir</w:t>
            </w:r>
          </w:p>
          <w:p w14:paraId="2255D762" w14:textId="77777777" w:rsidR="007A0E16" w:rsidRPr="007A0E16" w:rsidRDefault="007A0E16" w:rsidP="008F0358">
            <w:pPr>
              <w:tabs>
                <w:tab w:val="left" w:pos="1807"/>
              </w:tabs>
              <w:rPr>
                <w:rFonts w:eastAsiaTheme="minorHAnsi"/>
                <w:b/>
                <w:sz w:val="24"/>
                <w:szCs w:val="24"/>
                <w:lang w:eastAsia="en-US"/>
              </w:rPr>
            </w:pPr>
          </w:p>
        </w:tc>
      </w:tr>
    </w:tbl>
    <w:p w14:paraId="44B5A157" w14:textId="77777777" w:rsidR="007A0E16" w:rsidRPr="007A0E16" w:rsidRDefault="007A0E16" w:rsidP="007A0E16">
      <w:pPr>
        <w:jc w:val="center"/>
        <w:rPr>
          <w:rFonts w:eastAsiaTheme="minorHAnsi"/>
          <w:sz w:val="24"/>
          <w:szCs w:val="24"/>
          <w:lang w:eastAsia="en-US"/>
        </w:rPr>
      </w:pPr>
    </w:p>
    <w:tbl>
      <w:tblPr>
        <w:tblStyle w:val="TabloKlavuzu65"/>
        <w:tblW w:w="0" w:type="auto"/>
        <w:tblLook w:val="04A0" w:firstRow="1" w:lastRow="0" w:firstColumn="1" w:lastColumn="0" w:noHBand="0" w:noVBand="1"/>
      </w:tblPr>
      <w:tblGrid>
        <w:gridCol w:w="9212"/>
      </w:tblGrid>
      <w:tr w:rsidR="007A0E16" w:rsidRPr="007A0E16" w14:paraId="74F7A3DA" w14:textId="77777777" w:rsidTr="007C22F0">
        <w:tc>
          <w:tcPr>
            <w:tcW w:w="9212" w:type="dxa"/>
          </w:tcPr>
          <w:p w14:paraId="06FB6252" w14:textId="77777777" w:rsidR="007A0E16" w:rsidRPr="007A0E16" w:rsidRDefault="007A0E16" w:rsidP="007A0E16">
            <w:pPr>
              <w:jc w:val="center"/>
              <w:rPr>
                <w:rFonts w:eastAsiaTheme="minorHAnsi"/>
                <w:b/>
                <w:sz w:val="24"/>
                <w:szCs w:val="24"/>
                <w:lang w:eastAsia="en-US"/>
              </w:rPr>
            </w:pPr>
            <w:r w:rsidRPr="007A0E16">
              <w:rPr>
                <w:rFonts w:eastAsiaTheme="minorHAnsi"/>
                <w:b/>
                <w:sz w:val="24"/>
                <w:szCs w:val="24"/>
                <w:lang w:eastAsia="en-US"/>
              </w:rPr>
              <w:t>DEĞERLENDİRME</w:t>
            </w:r>
          </w:p>
        </w:tc>
      </w:tr>
      <w:tr w:rsidR="007A0E16" w:rsidRPr="007A0E16" w14:paraId="6893D602" w14:textId="77777777" w:rsidTr="007C22F0">
        <w:tc>
          <w:tcPr>
            <w:tcW w:w="9212" w:type="dxa"/>
          </w:tcPr>
          <w:p w14:paraId="5B55C7A6"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t>Çocukla Günü Değerlendirme:</w:t>
            </w:r>
          </w:p>
          <w:p w14:paraId="04D9030D" w14:textId="77777777" w:rsidR="007A0E16" w:rsidRPr="007A0E16" w:rsidRDefault="007A0E16" w:rsidP="007A0E16">
            <w:pPr>
              <w:jc w:val="both"/>
              <w:rPr>
                <w:rFonts w:eastAsiaTheme="minorHAnsi"/>
                <w:sz w:val="24"/>
                <w:szCs w:val="24"/>
                <w:lang w:eastAsia="en-US"/>
              </w:rPr>
            </w:pPr>
            <w:r w:rsidRPr="007A0E16">
              <w:rPr>
                <w:rFonts w:eastAsiaTheme="minorHAnsi"/>
                <w:sz w:val="24"/>
                <w:szCs w:val="24"/>
                <w:lang w:eastAsia="en-US"/>
              </w:rPr>
              <w:t>Gün sonunda aşağıdaki sorular çocuklara yöneltilir:</w:t>
            </w:r>
          </w:p>
          <w:p w14:paraId="1456B1BD" w14:textId="77777777" w:rsidR="008F0358" w:rsidRPr="005D6224" w:rsidRDefault="008F0358" w:rsidP="008F0358">
            <w:pPr>
              <w:contextualSpacing/>
              <w:rPr>
                <w:rFonts w:ascii="Calibri" w:eastAsia="Calibri" w:hAnsi="Calibri" w:cs="Calibri"/>
                <w:color w:val="000000"/>
                <w:sz w:val="24"/>
                <w:szCs w:val="24"/>
              </w:rPr>
            </w:pPr>
            <w:r w:rsidRPr="005D6224">
              <w:rPr>
                <w:rFonts w:ascii="Calibri" w:eastAsia="Calibri" w:hAnsi="Calibri" w:cs="Calibri"/>
                <w:color w:val="000000"/>
                <w:sz w:val="24"/>
                <w:szCs w:val="24"/>
              </w:rPr>
              <w:t>1. Bugün hangi sesi tanıdık?</w:t>
            </w:r>
          </w:p>
          <w:p w14:paraId="5CED52FC" w14:textId="77777777" w:rsidR="008F0358" w:rsidRPr="005D6224" w:rsidRDefault="008F0358" w:rsidP="008F0358">
            <w:pPr>
              <w:contextualSpacing/>
              <w:rPr>
                <w:rFonts w:ascii="Calibri" w:eastAsia="Calibri" w:hAnsi="Calibri" w:cs="Calibri"/>
                <w:color w:val="000000"/>
                <w:sz w:val="24"/>
                <w:szCs w:val="24"/>
              </w:rPr>
            </w:pPr>
            <w:r w:rsidRPr="005D6224">
              <w:rPr>
                <w:rFonts w:ascii="Calibri" w:eastAsia="Calibri" w:hAnsi="Calibri" w:cs="Calibri"/>
                <w:color w:val="000000"/>
                <w:sz w:val="24"/>
                <w:szCs w:val="24"/>
              </w:rPr>
              <w:t xml:space="preserve">2. E sesi ile başlayan nesne isimleri söyler misiniz? </w:t>
            </w:r>
          </w:p>
          <w:p w14:paraId="179577A6" w14:textId="77777777" w:rsidR="008F0358" w:rsidRPr="005D6224" w:rsidRDefault="008F0358" w:rsidP="008F0358">
            <w:pPr>
              <w:contextualSpacing/>
              <w:rPr>
                <w:rFonts w:ascii="Calibri" w:eastAsia="Calibri" w:hAnsi="Calibri" w:cs="Calibri"/>
                <w:color w:val="000000"/>
                <w:sz w:val="24"/>
                <w:szCs w:val="24"/>
              </w:rPr>
            </w:pPr>
            <w:r w:rsidRPr="005D6224">
              <w:rPr>
                <w:rFonts w:ascii="Calibri" w:eastAsia="Calibri" w:hAnsi="Calibri" w:cs="Calibri"/>
                <w:color w:val="000000"/>
                <w:sz w:val="24"/>
                <w:szCs w:val="24"/>
              </w:rPr>
              <w:t>3. Söylediğiniz isimleri cümle içinde kullanabilir misiniz?</w:t>
            </w:r>
          </w:p>
          <w:p w14:paraId="5C1BD692" w14:textId="77777777" w:rsidR="008F0358" w:rsidRPr="005D6224" w:rsidRDefault="008F0358" w:rsidP="008F0358">
            <w:pPr>
              <w:contextualSpacing/>
              <w:rPr>
                <w:rFonts w:ascii="Calibri" w:eastAsia="Calibri" w:hAnsi="Calibri" w:cs="Calibri"/>
                <w:color w:val="000000"/>
                <w:sz w:val="24"/>
                <w:szCs w:val="24"/>
              </w:rPr>
            </w:pPr>
            <w:r w:rsidRPr="005D6224">
              <w:rPr>
                <w:rFonts w:ascii="Calibri" w:eastAsia="Calibri" w:hAnsi="Calibri" w:cs="Calibri"/>
                <w:color w:val="000000"/>
                <w:sz w:val="24"/>
                <w:szCs w:val="24"/>
              </w:rPr>
              <w:t>4. Bugün öğrendiğimiz nesne isimleri dışında “e” sesiyle başlayan başka kelimeler var mı?</w:t>
            </w:r>
          </w:p>
          <w:p w14:paraId="330392E1" w14:textId="77777777" w:rsidR="008F0358" w:rsidRPr="005D6224" w:rsidRDefault="008F0358" w:rsidP="008F0358">
            <w:pPr>
              <w:contextualSpacing/>
              <w:rPr>
                <w:rFonts w:ascii="Calibri" w:eastAsia="Calibri" w:hAnsi="Calibri" w:cs="Calibri"/>
                <w:color w:val="000000"/>
                <w:sz w:val="24"/>
                <w:szCs w:val="24"/>
              </w:rPr>
            </w:pPr>
            <w:r w:rsidRPr="005D6224">
              <w:rPr>
                <w:rFonts w:ascii="Calibri" w:eastAsia="Calibri" w:hAnsi="Calibri" w:cs="Calibri"/>
                <w:color w:val="000000"/>
                <w:sz w:val="24"/>
                <w:szCs w:val="24"/>
              </w:rPr>
              <w:t>5. Bugün yaptığımız etkinliklerde neler öğrendik?</w:t>
            </w:r>
          </w:p>
          <w:p w14:paraId="2B269489" w14:textId="77777777" w:rsidR="008F0358" w:rsidRPr="005D6224" w:rsidRDefault="008F0358" w:rsidP="008F0358">
            <w:pPr>
              <w:contextualSpacing/>
              <w:rPr>
                <w:rFonts w:ascii="Calibri" w:eastAsia="Calibri" w:hAnsi="Calibri" w:cs="Calibri"/>
                <w:color w:val="000000"/>
                <w:sz w:val="24"/>
                <w:szCs w:val="24"/>
              </w:rPr>
            </w:pPr>
            <w:r w:rsidRPr="005D6224">
              <w:rPr>
                <w:rFonts w:ascii="Calibri" w:eastAsia="Calibri" w:hAnsi="Calibri" w:cs="Calibri"/>
                <w:color w:val="000000"/>
                <w:sz w:val="24"/>
                <w:szCs w:val="24"/>
              </w:rPr>
              <w:t xml:space="preserve">6. Yarın neler yapmak istersiniz? </w:t>
            </w:r>
          </w:p>
          <w:p w14:paraId="021D1A99" w14:textId="77777777" w:rsidR="008F0358" w:rsidRPr="007A0E16" w:rsidRDefault="008F0358" w:rsidP="007A0E16">
            <w:pPr>
              <w:jc w:val="both"/>
              <w:rPr>
                <w:rFonts w:eastAsiaTheme="minorHAnsi"/>
                <w:sz w:val="24"/>
                <w:szCs w:val="24"/>
                <w:lang w:eastAsia="en-US"/>
              </w:rPr>
            </w:pPr>
          </w:p>
          <w:p w14:paraId="3192165B"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t>Genel Değerlendirme:</w:t>
            </w:r>
          </w:p>
          <w:p w14:paraId="4C70726F" w14:textId="77777777" w:rsidR="007A0E16" w:rsidRPr="007A0E16" w:rsidRDefault="007A0E16" w:rsidP="007A0E16">
            <w:pPr>
              <w:jc w:val="both"/>
              <w:rPr>
                <w:rFonts w:eastAsiaTheme="minorHAnsi"/>
                <w:sz w:val="24"/>
                <w:szCs w:val="24"/>
                <w:lang w:eastAsia="en-US"/>
              </w:rPr>
            </w:pPr>
            <w:r w:rsidRPr="007A0E16">
              <w:rPr>
                <w:rFonts w:eastAsiaTheme="minorHAnsi"/>
                <w:sz w:val="24"/>
                <w:szCs w:val="24"/>
                <w:lang w:eastAsia="en-US"/>
              </w:rPr>
              <w:t>Çocuk Açısından:</w:t>
            </w:r>
          </w:p>
          <w:p w14:paraId="10E2E0D9" w14:textId="77777777" w:rsidR="007A0E16" w:rsidRPr="007A0E16" w:rsidRDefault="007A0E16" w:rsidP="007A0E16">
            <w:pPr>
              <w:jc w:val="both"/>
              <w:rPr>
                <w:rFonts w:eastAsiaTheme="minorHAnsi"/>
                <w:sz w:val="24"/>
                <w:szCs w:val="24"/>
                <w:lang w:eastAsia="en-US"/>
              </w:rPr>
            </w:pPr>
          </w:p>
          <w:p w14:paraId="6AD8941C" w14:textId="77777777" w:rsidR="007A0E16" w:rsidRPr="007A0E16" w:rsidRDefault="007A0E16" w:rsidP="007A0E16">
            <w:pPr>
              <w:jc w:val="both"/>
              <w:rPr>
                <w:rFonts w:eastAsiaTheme="minorHAnsi"/>
                <w:sz w:val="24"/>
                <w:szCs w:val="24"/>
                <w:lang w:eastAsia="en-US"/>
              </w:rPr>
            </w:pPr>
          </w:p>
          <w:p w14:paraId="11B6E79E" w14:textId="77777777" w:rsidR="007A0E16" w:rsidRPr="007A0E16" w:rsidRDefault="007A0E16" w:rsidP="007A0E16">
            <w:pPr>
              <w:jc w:val="both"/>
              <w:rPr>
                <w:rFonts w:eastAsiaTheme="minorHAnsi"/>
                <w:sz w:val="24"/>
                <w:szCs w:val="24"/>
                <w:lang w:eastAsia="en-US"/>
              </w:rPr>
            </w:pPr>
            <w:r w:rsidRPr="007A0E16">
              <w:rPr>
                <w:rFonts w:eastAsiaTheme="minorHAnsi"/>
                <w:sz w:val="24"/>
                <w:szCs w:val="24"/>
                <w:lang w:eastAsia="en-US"/>
              </w:rPr>
              <w:t xml:space="preserve">Öğretmen Açısından: </w:t>
            </w:r>
          </w:p>
          <w:p w14:paraId="30E04C2D" w14:textId="77777777" w:rsidR="007A0E16" w:rsidRPr="007A0E16" w:rsidRDefault="007A0E16" w:rsidP="007A0E16">
            <w:pPr>
              <w:jc w:val="both"/>
              <w:rPr>
                <w:rFonts w:eastAsiaTheme="minorHAnsi"/>
                <w:sz w:val="24"/>
                <w:szCs w:val="24"/>
                <w:lang w:eastAsia="en-US"/>
              </w:rPr>
            </w:pPr>
          </w:p>
          <w:p w14:paraId="27D72188" w14:textId="77777777" w:rsidR="007A0E16" w:rsidRPr="007A0E16" w:rsidRDefault="007A0E16" w:rsidP="007A0E16">
            <w:pPr>
              <w:jc w:val="both"/>
              <w:rPr>
                <w:rFonts w:eastAsiaTheme="minorHAnsi"/>
                <w:sz w:val="24"/>
                <w:szCs w:val="24"/>
                <w:lang w:eastAsia="en-US"/>
              </w:rPr>
            </w:pPr>
          </w:p>
          <w:p w14:paraId="032E2751" w14:textId="77777777" w:rsidR="007A0E16" w:rsidRPr="007A0E16" w:rsidRDefault="007A0E16" w:rsidP="007A0E16">
            <w:pPr>
              <w:jc w:val="both"/>
              <w:rPr>
                <w:rFonts w:eastAsiaTheme="minorHAnsi"/>
                <w:sz w:val="24"/>
                <w:szCs w:val="24"/>
                <w:lang w:eastAsia="en-US"/>
              </w:rPr>
            </w:pPr>
            <w:r w:rsidRPr="007A0E16">
              <w:rPr>
                <w:rFonts w:eastAsiaTheme="minorHAnsi"/>
                <w:sz w:val="24"/>
                <w:szCs w:val="24"/>
                <w:lang w:eastAsia="en-US"/>
              </w:rPr>
              <w:t>Program Açısından:</w:t>
            </w:r>
          </w:p>
          <w:p w14:paraId="1CA6F7CA" w14:textId="77777777" w:rsidR="007A0E16" w:rsidRPr="007A0E16" w:rsidRDefault="007A0E16" w:rsidP="007A0E16">
            <w:pPr>
              <w:jc w:val="both"/>
              <w:rPr>
                <w:rFonts w:eastAsiaTheme="minorHAnsi"/>
                <w:sz w:val="24"/>
                <w:szCs w:val="24"/>
                <w:lang w:eastAsia="en-US"/>
              </w:rPr>
            </w:pPr>
          </w:p>
          <w:p w14:paraId="4C7CBE0D" w14:textId="77777777" w:rsidR="007A0E16" w:rsidRPr="007A0E16" w:rsidRDefault="007A0E16" w:rsidP="007A0E16">
            <w:pPr>
              <w:jc w:val="both"/>
              <w:rPr>
                <w:rFonts w:eastAsiaTheme="minorHAnsi"/>
                <w:sz w:val="24"/>
                <w:szCs w:val="24"/>
                <w:lang w:eastAsia="en-US"/>
              </w:rPr>
            </w:pPr>
          </w:p>
        </w:tc>
      </w:tr>
      <w:tr w:rsidR="007A0E16" w:rsidRPr="007A0E16" w14:paraId="41F741BD" w14:textId="77777777" w:rsidTr="007C22F0">
        <w:tc>
          <w:tcPr>
            <w:tcW w:w="9212" w:type="dxa"/>
          </w:tcPr>
          <w:p w14:paraId="0A85EA0A" w14:textId="77777777" w:rsidR="007A0E16" w:rsidRDefault="007A0E16" w:rsidP="007A0E16">
            <w:pPr>
              <w:jc w:val="both"/>
              <w:rPr>
                <w:rFonts w:eastAsiaTheme="minorHAnsi"/>
                <w:sz w:val="24"/>
                <w:szCs w:val="24"/>
                <w:lang w:eastAsia="en-US"/>
              </w:rPr>
            </w:pPr>
            <w:r w:rsidRPr="007A0E16">
              <w:rPr>
                <w:rFonts w:eastAsiaTheme="minorHAnsi"/>
                <w:b/>
                <w:sz w:val="24"/>
                <w:szCs w:val="24"/>
                <w:lang w:eastAsia="en-US"/>
              </w:rPr>
              <w:t>AİLE/TOPLUM KATILIMI:</w:t>
            </w:r>
            <w:r w:rsidR="00ED616D">
              <w:rPr>
                <w:rFonts w:eastAsiaTheme="minorHAnsi"/>
                <w:b/>
                <w:sz w:val="24"/>
                <w:szCs w:val="24"/>
                <w:lang w:eastAsia="en-US"/>
              </w:rPr>
              <w:t xml:space="preserve"> </w:t>
            </w:r>
            <w:r w:rsidR="00ED616D">
              <w:rPr>
                <w:rFonts w:eastAsiaTheme="minorHAnsi"/>
                <w:sz w:val="24"/>
                <w:szCs w:val="24"/>
                <w:lang w:eastAsia="en-US"/>
              </w:rPr>
              <w:t>Ailelerden çocuklarıyla birlikte evdeki “E” sesi ile başlayan eşyaları bulmaları istenir.</w:t>
            </w:r>
          </w:p>
          <w:p w14:paraId="4E7036E8" w14:textId="77777777" w:rsidR="00ED616D" w:rsidRPr="007A0E16" w:rsidRDefault="00ED616D" w:rsidP="007A0E16">
            <w:pPr>
              <w:jc w:val="both"/>
              <w:rPr>
                <w:rFonts w:eastAsiaTheme="minorHAnsi"/>
                <w:sz w:val="24"/>
                <w:szCs w:val="24"/>
                <w:lang w:eastAsia="en-US"/>
              </w:rPr>
            </w:pPr>
          </w:p>
        </w:tc>
      </w:tr>
    </w:tbl>
    <w:p w14:paraId="45A1D93C" w14:textId="77777777" w:rsidR="007A0E16" w:rsidRPr="007A0E16" w:rsidRDefault="007A0E16" w:rsidP="007A0E16">
      <w:pPr>
        <w:jc w:val="center"/>
        <w:rPr>
          <w:rFonts w:eastAsiaTheme="minorHAnsi"/>
          <w:b/>
          <w:sz w:val="24"/>
          <w:szCs w:val="24"/>
          <w:lang w:eastAsia="en-US"/>
        </w:rPr>
      </w:pPr>
      <w:r w:rsidRPr="007A0E16">
        <w:rPr>
          <w:rFonts w:eastAsiaTheme="minorHAnsi"/>
          <w:b/>
          <w:sz w:val="24"/>
          <w:szCs w:val="24"/>
          <w:lang w:eastAsia="en-US"/>
        </w:rPr>
        <w:lastRenderedPageBreak/>
        <w:t>TAM GÜNLÜK EĞİTİM PLAN AKIŞI</w:t>
      </w:r>
    </w:p>
    <w:p w14:paraId="6D17AA03" w14:textId="685246E7" w:rsidR="007A0E16" w:rsidRPr="007C22F0" w:rsidRDefault="007A0E16" w:rsidP="007A0E16">
      <w:pPr>
        <w:jc w:val="center"/>
        <w:rPr>
          <w:rFonts w:eastAsiaTheme="minorHAnsi"/>
          <w:sz w:val="24"/>
          <w:szCs w:val="24"/>
          <w:lang w:eastAsia="en-US"/>
        </w:rPr>
      </w:pPr>
      <w:r w:rsidRPr="007A0E16">
        <w:rPr>
          <w:rFonts w:eastAsiaTheme="minorHAnsi"/>
          <w:b/>
          <w:sz w:val="24"/>
          <w:szCs w:val="24"/>
          <w:lang w:eastAsia="en-US"/>
        </w:rPr>
        <w:t xml:space="preserve">Tarih: </w:t>
      </w:r>
      <w:r w:rsidR="00D161DA">
        <w:rPr>
          <w:rFonts w:eastAsiaTheme="minorHAnsi"/>
          <w:sz w:val="24"/>
          <w:szCs w:val="24"/>
          <w:lang w:eastAsia="en-US"/>
        </w:rPr>
        <w:t>09</w:t>
      </w:r>
      <w:r w:rsidR="007C22F0">
        <w:rPr>
          <w:rFonts w:eastAsiaTheme="minorHAnsi"/>
          <w:sz w:val="24"/>
          <w:szCs w:val="24"/>
          <w:lang w:eastAsia="en-US"/>
        </w:rPr>
        <w:t>.12.202</w:t>
      </w:r>
      <w:r w:rsidR="00D161DA">
        <w:rPr>
          <w:rFonts w:eastAsiaTheme="minorHAnsi"/>
          <w:sz w:val="24"/>
          <w:szCs w:val="24"/>
          <w:lang w:eastAsia="en-US"/>
        </w:rPr>
        <w:t>5</w:t>
      </w:r>
    </w:p>
    <w:tbl>
      <w:tblPr>
        <w:tblStyle w:val="TabloKlavuzu66"/>
        <w:tblW w:w="0" w:type="auto"/>
        <w:tblLook w:val="04A0" w:firstRow="1" w:lastRow="0" w:firstColumn="1" w:lastColumn="0" w:noHBand="0" w:noVBand="1"/>
      </w:tblPr>
      <w:tblGrid>
        <w:gridCol w:w="9212"/>
      </w:tblGrid>
      <w:tr w:rsidR="007A0E16" w:rsidRPr="007A0E16" w14:paraId="6B46CCBF" w14:textId="77777777" w:rsidTr="007C22F0">
        <w:tc>
          <w:tcPr>
            <w:tcW w:w="9212" w:type="dxa"/>
          </w:tcPr>
          <w:p w14:paraId="3FE21F6A" w14:textId="77777777" w:rsidR="007A0E16" w:rsidRPr="007A0E16" w:rsidRDefault="007A0E16" w:rsidP="007A0E16">
            <w:pPr>
              <w:rPr>
                <w:rFonts w:eastAsiaTheme="minorHAnsi"/>
                <w:sz w:val="24"/>
                <w:szCs w:val="24"/>
                <w:lang w:eastAsia="en-US"/>
              </w:rPr>
            </w:pPr>
            <w:r w:rsidRPr="007A0E16">
              <w:rPr>
                <w:rFonts w:eastAsiaTheme="minorHAnsi"/>
                <w:b/>
                <w:sz w:val="24"/>
                <w:szCs w:val="24"/>
                <w:lang w:eastAsia="en-US"/>
              </w:rPr>
              <w:t xml:space="preserve">Okulun Adı: </w:t>
            </w:r>
          </w:p>
          <w:p w14:paraId="60DBF5C1" w14:textId="77777777" w:rsidR="007A0E16" w:rsidRPr="007A0E16" w:rsidRDefault="007A0E16" w:rsidP="007A0E16">
            <w:pPr>
              <w:rPr>
                <w:rFonts w:eastAsiaTheme="minorHAnsi"/>
                <w:sz w:val="24"/>
                <w:szCs w:val="24"/>
                <w:lang w:eastAsia="en-US"/>
              </w:rPr>
            </w:pPr>
            <w:r w:rsidRPr="007A0E16">
              <w:rPr>
                <w:rFonts w:eastAsiaTheme="minorHAnsi"/>
                <w:b/>
                <w:sz w:val="24"/>
                <w:szCs w:val="24"/>
                <w:lang w:eastAsia="en-US"/>
              </w:rPr>
              <w:t xml:space="preserve">Yaş Grubu: </w:t>
            </w:r>
            <w:r w:rsidRPr="007A0E16">
              <w:rPr>
                <w:rFonts w:eastAsiaTheme="minorHAnsi"/>
                <w:sz w:val="24"/>
                <w:szCs w:val="24"/>
                <w:lang w:eastAsia="en-US"/>
              </w:rPr>
              <w:t>60-72 Ay</w:t>
            </w:r>
          </w:p>
          <w:p w14:paraId="716FDB8E" w14:textId="77777777" w:rsidR="007A0E16" w:rsidRPr="007A0E16" w:rsidRDefault="007A0E16" w:rsidP="007A0E16">
            <w:pPr>
              <w:rPr>
                <w:rFonts w:eastAsiaTheme="minorHAnsi"/>
                <w:sz w:val="24"/>
                <w:szCs w:val="24"/>
                <w:lang w:eastAsia="en-US"/>
              </w:rPr>
            </w:pPr>
            <w:r w:rsidRPr="007A0E16">
              <w:rPr>
                <w:rFonts w:eastAsiaTheme="minorHAnsi"/>
                <w:b/>
                <w:sz w:val="24"/>
                <w:szCs w:val="24"/>
                <w:lang w:eastAsia="en-US"/>
              </w:rPr>
              <w:t xml:space="preserve">Öğretmenin Adı Soyadı: </w:t>
            </w:r>
          </w:p>
        </w:tc>
      </w:tr>
    </w:tbl>
    <w:p w14:paraId="1629A676" w14:textId="77777777" w:rsidR="007A0E16" w:rsidRPr="007A0E16" w:rsidRDefault="007A0E16" w:rsidP="007A0E16">
      <w:pPr>
        <w:jc w:val="center"/>
        <w:rPr>
          <w:rFonts w:eastAsiaTheme="minorHAnsi"/>
          <w:sz w:val="24"/>
          <w:szCs w:val="24"/>
          <w:lang w:eastAsia="en-US"/>
        </w:rPr>
      </w:pPr>
    </w:p>
    <w:tbl>
      <w:tblPr>
        <w:tblStyle w:val="TabloKlavuzu66"/>
        <w:tblW w:w="0" w:type="auto"/>
        <w:tblLook w:val="04A0" w:firstRow="1" w:lastRow="0" w:firstColumn="1" w:lastColumn="0" w:noHBand="0" w:noVBand="1"/>
      </w:tblPr>
      <w:tblGrid>
        <w:gridCol w:w="9212"/>
      </w:tblGrid>
      <w:tr w:rsidR="007A0E16" w:rsidRPr="007A0E16" w14:paraId="7B328C22" w14:textId="77777777" w:rsidTr="007C22F0">
        <w:tc>
          <w:tcPr>
            <w:tcW w:w="9212" w:type="dxa"/>
          </w:tcPr>
          <w:p w14:paraId="56E3C612" w14:textId="77777777" w:rsidR="007A0E16" w:rsidRPr="007A0E16" w:rsidRDefault="007A0E16" w:rsidP="007A0E16">
            <w:pPr>
              <w:jc w:val="center"/>
              <w:rPr>
                <w:rFonts w:eastAsiaTheme="minorHAnsi"/>
                <w:b/>
                <w:sz w:val="24"/>
                <w:szCs w:val="24"/>
                <w:lang w:eastAsia="en-US"/>
              </w:rPr>
            </w:pPr>
            <w:r w:rsidRPr="007A0E16">
              <w:rPr>
                <w:rFonts w:eastAsiaTheme="minorHAnsi"/>
                <w:b/>
                <w:sz w:val="24"/>
                <w:szCs w:val="24"/>
                <w:lang w:eastAsia="en-US"/>
              </w:rPr>
              <w:t>KAZANIM VE GÖSTERGELER</w:t>
            </w:r>
          </w:p>
        </w:tc>
      </w:tr>
      <w:tr w:rsidR="007A0E16" w:rsidRPr="007A0E16" w14:paraId="1CA9DAA1" w14:textId="77777777" w:rsidTr="007C22F0">
        <w:tc>
          <w:tcPr>
            <w:tcW w:w="9212" w:type="dxa"/>
          </w:tcPr>
          <w:p w14:paraId="5D36EE42"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Bilişsel Gelişim</w:t>
            </w:r>
          </w:p>
          <w:p w14:paraId="1F5F4833" w14:textId="77777777" w:rsidR="00252507" w:rsidRPr="00252507" w:rsidRDefault="00252507" w:rsidP="00252507">
            <w:pPr>
              <w:jc w:val="both"/>
              <w:rPr>
                <w:rFonts w:eastAsiaTheme="minorHAnsi"/>
                <w:b/>
                <w:sz w:val="24"/>
                <w:lang w:eastAsia="en-US"/>
              </w:rPr>
            </w:pPr>
            <w:r w:rsidRPr="00252507">
              <w:rPr>
                <w:rFonts w:eastAsiaTheme="minorHAnsi"/>
                <w:b/>
                <w:sz w:val="24"/>
                <w:lang w:eastAsia="en-US"/>
              </w:rPr>
              <w:t xml:space="preserve">Kazanım 3. Algıladıklarını hatırladığını gösterir. </w:t>
            </w:r>
          </w:p>
          <w:p w14:paraId="2561876C" w14:textId="77777777" w:rsidR="00252507" w:rsidRPr="00252507" w:rsidRDefault="00252507" w:rsidP="00252507">
            <w:pPr>
              <w:jc w:val="both"/>
              <w:rPr>
                <w:rFonts w:eastAsiaTheme="minorHAnsi"/>
                <w:b/>
                <w:sz w:val="24"/>
                <w:lang w:eastAsia="en-US"/>
              </w:rPr>
            </w:pPr>
            <w:r w:rsidRPr="00252507">
              <w:rPr>
                <w:rFonts w:eastAsiaTheme="minorHAnsi"/>
                <w:b/>
                <w:sz w:val="24"/>
                <w:lang w:eastAsia="en-US"/>
              </w:rPr>
              <w:t xml:space="preserve">Göstergeler </w:t>
            </w:r>
          </w:p>
          <w:p w14:paraId="29950B3C" w14:textId="77777777" w:rsidR="00252507" w:rsidRPr="00252507" w:rsidRDefault="00252507" w:rsidP="00252507">
            <w:pPr>
              <w:jc w:val="both"/>
              <w:rPr>
                <w:rFonts w:eastAsiaTheme="minorHAnsi"/>
                <w:sz w:val="24"/>
                <w:lang w:eastAsia="en-US"/>
              </w:rPr>
            </w:pPr>
            <w:r w:rsidRPr="00252507">
              <w:rPr>
                <w:rFonts w:eastAsiaTheme="minorHAnsi"/>
                <w:sz w:val="24"/>
                <w:lang w:eastAsia="en-US"/>
              </w:rPr>
              <w:t>Nesne/durum/olayı bir süre sonra yeniden söyler.</w:t>
            </w:r>
          </w:p>
          <w:p w14:paraId="55DCBDD5"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Kazanım 7. Nesne/varlık/olayları çeşitli özelliklerine göre düzenler. </w:t>
            </w:r>
          </w:p>
          <w:p w14:paraId="106B87B2"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Göstergeler </w:t>
            </w:r>
          </w:p>
          <w:p w14:paraId="0841800C"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Nesne/varlık/olayları çeşitli özelliklerine göre karşılaştırır. </w:t>
            </w:r>
          </w:p>
          <w:p w14:paraId="53DA11AB"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Nesne/varlık/olayları çeşitli özelliklerine göre eşleştirir.</w:t>
            </w:r>
          </w:p>
          <w:p w14:paraId="6FE4A7A2"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Kazanım 21. Eleştirel düşünme becerisi sergiler. </w:t>
            </w:r>
          </w:p>
          <w:p w14:paraId="31FFDBE0"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Göstergeler </w:t>
            </w:r>
          </w:p>
          <w:p w14:paraId="3FA2FB1D"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Bir tartışma konusu ile ilgili soru sorar. </w:t>
            </w:r>
          </w:p>
          <w:p w14:paraId="6A886019"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Bir tartışma konusu ile ilgili düşüncesini açıklar. </w:t>
            </w:r>
          </w:p>
          <w:p w14:paraId="0CDB93C0"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Bir tartışma konusu ile ilgili düşüncesinin gerekçelerini açıklar. </w:t>
            </w:r>
          </w:p>
          <w:p w14:paraId="5EBFD91B"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Düşüncelerinin gerekçelerine ilişkin sorulara yanıt verir.</w:t>
            </w:r>
          </w:p>
          <w:p w14:paraId="00F8CF08" w14:textId="77777777" w:rsidR="00252507" w:rsidRPr="00252507" w:rsidRDefault="00252507" w:rsidP="00252507">
            <w:pPr>
              <w:jc w:val="both"/>
              <w:rPr>
                <w:rFonts w:eastAsiaTheme="minorHAnsi"/>
                <w:sz w:val="24"/>
                <w:szCs w:val="24"/>
                <w:lang w:eastAsia="en-US"/>
              </w:rPr>
            </w:pPr>
          </w:p>
          <w:p w14:paraId="642B20CC"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Dil Gelişimi</w:t>
            </w:r>
          </w:p>
          <w:p w14:paraId="65962978"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Kazanım 7. Dinlediklerinin/izlediklerinin anlamını yorumlar. </w:t>
            </w:r>
          </w:p>
          <w:p w14:paraId="4CC1D375"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Göstergeler </w:t>
            </w:r>
          </w:p>
          <w:p w14:paraId="42DA1ACD"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Dinlediklerini/izlediklerini başkalarına açıklar. </w:t>
            </w:r>
          </w:p>
          <w:p w14:paraId="44430882"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Dinledikleriyle/izledikleriyle ilgili sorulara yanıt verir. </w:t>
            </w:r>
          </w:p>
          <w:p w14:paraId="5AAA3B7E"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Dinledikleri/izledikleri ile ilgili sorular sorar. </w:t>
            </w:r>
          </w:p>
          <w:p w14:paraId="4FB92990"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Dinlediklerini/izlediklerini yaşamıyla ilişkilendirir. </w:t>
            </w:r>
          </w:p>
          <w:p w14:paraId="0D7C5C85"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Dinlediklerini/izlediklerini çeşitli yollarla sergiler.</w:t>
            </w:r>
          </w:p>
          <w:p w14:paraId="76F620AC" w14:textId="77777777" w:rsidR="00252507" w:rsidRPr="00252507" w:rsidRDefault="00252507" w:rsidP="00252507">
            <w:pPr>
              <w:jc w:val="both"/>
              <w:rPr>
                <w:rFonts w:eastAsiaTheme="minorHAnsi"/>
                <w:sz w:val="24"/>
                <w:szCs w:val="24"/>
                <w:lang w:eastAsia="en-US"/>
              </w:rPr>
            </w:pPr>
          </w:p>
          <w:p w14:paraId="5B5055D4"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Fiziksel Gelişim ve Sağlık</w:t>
            </w:r>
          </w:p>
          <w:p w14:paraId="33F97CDC"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Kazanım 2. Büyük kaslarını koordineli kullanır. </w:t>
            </w:r>
          </w:p>
          <w:p w14:paraId="0537CB68"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Göstergeler </w:t>
            </w:r>
          </w:p>
          <w:p w14:paraId="48831332"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Kol ve bacaklarını eş zamanlı hareket ettirir. </w:t>
            </w:r>
          </w:p>
          <w:p w14:paraId="67844AC4"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Farklı yönde/formda/hızda yürür. </w:t>
            </w:r>
          </w:p>
          <w:p w14:paraId="593526BB"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Kazanım 8. Araç gereç kullanarak manipülatif hareketler yapar. </w:t>
            </w:r>
          </w:p>
          <w:p w14:paraId="671BB27E"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Göstergeler </w:t>
            </w:r>
          </w:p>
          <w:p w14:paraId="2C9B6E75"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Farklı yapıştırıcılar kullanarak materyalleri yapıştırır. </w:t>
            </w:r>
          </w:p>
          <w:p w14:paraId="61E93A72"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Farklı nesneleri keser. </w:t>
            </w:r>
          </w:p>
          <w:p w14:paraId="4B740D3E" w14:textId="77777777" w:rsidR="00252507" w:rsidRPr="00252507" w:rsidRDefault="00252507" w:rsidP="00252507">
            <w:pPr>
              <w:jc w:val="both"/>
              <w:rPr>
                <w:rFonts w:eastAsiaTheme="minorHAnsi"/>
                <w:sz w:val="24"/>
                <w:szCs w:val="24"/>
                <w:lang w:eastAsia="en-US"/>
              </w:rPr>
            </w:pPr>
          </w:p>
          <w:p w14:paraId="3E2CD798" w14:textId="77777777" w:rsidR="00ED616D" w:rsidRDefault="00ED616D" w:rsidP="00252507">
            <w:pPr>
              <w:jc w:val="both"/>
              <w:rPr>
                <w:rFonts w:eastAsiaTheme="minorHAnsi"/>
                <w:b/>
                <w:sz w:val="24"/>
                <w:szCs w:val="24"/>
                <w:lang w:eastAsia="en-US"/>
              </w:rPr>
            </w:pPr>
          </w:p>
          <w:p w14:paraId="5957B46A" w14:textId="77777777" w:rsidR="00ED616D" w:rsidRDefault="00ED616D" w:rsidP="00252507">
            <w:pPr>
              <w:jc w:val="both"/>
              <w:rPr>
                <w:rFonts w:eastAsiaTheme="minorHAnsi"/>
                <w:b/>
                <w:sz w:val="24"/>
                <w:szCs w:val="24"/>
                <w:lang w:eastAsia="en-US"/>
              </w:rPr>
            </w:pPr>
          </w:p>
          <w:p w14:paraId="14B12A51" w14:textId="77777777" w:rsidR="00ED616D" w:rsidRDefault="00ED616D" w:rsidP="00252507">
            <w:pPr>
              <w:jc w:val="both"/>
              <w:rPr>
                <w:rFonts w:eastAsiaTheme="minorHAnsi"/>
                <w:b/>
                <w:sz w:val="24"/>
                <w:szCs w:val="24"/>
                <w:lang w:eastAsia="en-US"/>
              </w:rPr>
            </w:pPr>
          </w:p>
          <w:p w14:paraId="6BB116CD" w14:textId="77777777" w:rsidR="00ED616D" w:rsidRDefault="00ED616D" w:rsidP="00252507">
            <w:pPr>
              <w:jc w:val="both"/>
              <w:rPr>
                <w:rFonts w:eastAsiaTheme="minorHAnsi"/>
                <w:b/>
                <w:sz w:val="24"/>
                <w:szCs w:val="24"/>
                <w:lang w:eastAsia="en-US"/>
              </w:rPr>
            </w:pPr>
          </w:p>
          <w:p w14:paraId="03C4AB37"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lastRenderedPageBreak/>
              <w:t>Sosyal Duygusal Gelişim</w:t>
            </w:r>
          </w:p>
          <w:p w14:paraId="2AE91075"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Kazanım 9. Empatik beceriler gösterir. </w:t>
            </w:r>
          </w:p>
          <w:p w14:paraId="4A292A2D"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Göstergeler </w:t>
            </w:r>
          </w:p>
          <w:p w14:paraId="2843D9BD"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Başkalarının bakış açılarını/duygularını fark eder. </w:t>
            </w:r>
          </w:p>
          <w:p w14:paraId="4E04F5E2"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Başkalarının bakış açılarını/duygularını farklı yollarla ifade eder. </w:t>
            </w:r>
          </w:p>
          <w:p w14:paraId="2F59D138"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Başkalarının bakış açılarının/duygularının nedenlerini açıklar.</w:t>
            </w:r>
          </w:p>
          <w:p w14:paraId="23BC1D53"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Kazanım 18. Kendisinin ve başkalarının haklarını savunur. </w:t>
            </w:r>
          </w:p>
          <w:p w14:paraId="02BDB3AD"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Göstergeler </w:t>
            </w:r>
          </w:p>
          <w:p w14:paraId="42A2A201"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Kendisinin ve başkalarının haklarını açıklar. </w:t>
            </w:r>
          </w:p>
          <w:p w14:paraId="742DD601"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Adil olan ve olmayan durumları ayırt eder. </w:t>
            </w:r>
          </w:p>
          <w:p w14:paraId="1D77ECCF"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Haksızlığa uğradığında yapabileceklerini söyler. </w:t>
            </w:r>
          </w:p>
          <w:p w14:paraId="1CC49233"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Başkalarının haklarını korumak için yapabileceklerini söyler. </w:t>
            </w:r>
          </w:p>
          <w:p w14:paraId="3C296F91" w14:textId="77777777" w:rsidR="007A0E16" w:rsidRPr="007A0E16" w:rsidRDefault="00252507" w:rsidP="00252507">
            <w:pPr>
              <w:jc w:val="both"/>
              <w:rPr>
                <w:rFonts w:eastAsiaTheme="minorHAnsi"/>
                <w:sz w:val="24"/>
                <w:szCs w:val="24"/>
                <w:lang w:eastAsia="en-US"/>
              </w:rPr>
            </w:pPr>
            <w:r w:rsidRPr="00252507">
              <w:rPr>
                <w:rFonts w:eastAsiaTheme="minorHAnsi"/>
                <w:sz w:val="24"/>
                <w:szCs w:val="24"/>
                <w:lang w:eastAsia="en-US"/>
              </w:rPr>
              <w:t>Çocuk hakları ile ilgili etkinliklere gönüllü katılır.</w:t>
            </w:r>
          </w:p>
        </w:tc>
      </w:tr>
    </w:tbl>
    <w:p w14:paraId="3B351ADF" w14:textId="77777777" w:rsidR="007A0E16" w:rsidRPr="007A0E16" w:rsidRDefault="007A0E16" w:rsidP="007A0E16">
      <w:pPr>
        <w:jc w:val="center"/>
        <w:rPr>
          <w:rFonts w:eastAsiaTheme="minorHAnsi"/>
          <w:sz w:val="24"/>
          <w:szCs w:val="24"/>
          <w:lang w:eastAsia="en-US"/>
        </w:rPr>
      </w:pPr>
    </w:p>
    <w:tbl>
      <w:tblPr>
        <w:tblStyle w:val="TabloKlavuzu66"/>
        <w:tblW w:w="0" w:type="auto"/>
        <w:tblLook w:val="04A0" w:firstRow="1" w:lastRow="0" w:firstColumn="1" w:lastColumn="0" w:noHBand="0" w:noVBand="1"/>
      </w:tblPr>
      <w:tblGrid>
        <w:gridCol w:w="9212"/>
      </w:tblGrid>
      <w:tr w:rsidR="007A0E16" w:rsidRPr="007A0E16" w14:paraId="6CE3FE4D" w14:textId="77777777" w:rsidTr="007C22F0">
        <w:tc>
          <w:tcPr>
            <w:tcW w:w="9212" w:type="dxa"/>
          </w:tcPr>
          <w:p w14:paraId="7F54A251" w14:textId="77777777" w:rsidR="007A0E16" w:rsidRPr="007A0E16" w:rsidRDefault="007A0E16" w:rsidP="007A0E16">
            <w:pPr>
              <w:jc w:val="center"/>
              <w:rPr>
                <w:rFonts w:eastAsiaTheme="minorHAnsi"/>
                <w:b/>
                <w:sz w:val="24"/>
                <w:szCs w:val="24"/>
                <w:lang w:eastAsia="en-US"/>
              </w:rPr>
            </w:pPr>
            <w:r w:rsidRPr="007A0E16">
              <w:rPr>
                <w:rFonts w:eastAsiaTheme="minorHAnsi"/>
                <w:b/>
                <w:sz w:val="24"/>
                <w:szCs w:val="24"/>
                <w:lang w:eastAsia="en-US"/>
              </w:rPr>
              <w:t>KAVRAMLAR</w:t>
            </w:r>
          </w:p>
        </w:tc>
      </w:tr>
      <w:tr w:rsidR="007A0E16" w:rsidRPr="007A0E16" w14:paraId="67AF465F" w14:textId="77777777" w:rsidTr="007C22F0">
        <w:tc>
          <w:tcPr>
            <w:tcW w:w="9212" w:type="dxa"/>
          </w:tcPr>
          <w:p w14:paraId="019FBA00" w14:textId="77777777" w:rsidR="007A0E16" w:rsidRPr="007A0E16" w:rsidRDefault="00ED616D" w:rsidP="00ED616D">
            <w:pPr>
              <w:jc w:val="center"/>
              <w:rPr>
                <w:rFonts w:eastAsiaTheme="minorHAnsi"/>
                <w:sz w:val="24"/>
                <w:szCs w:val="24"/>
                <w:lang w:eastAsia="en-US"/>
              </w:rPr>
            </w:pPr>
            <w:r>
              <w:rPr>
                <w:rFonts w:eastAsiaTheme="minorHAnsi"/>
                <w:b/>
                <w:sz w:val="24"/>
                <w:szCs w:val="24"/>
                <w:lang w:eastAsia="en-US"/>
              </w:rPr>
              <w:t xml:space="preserve">Geometrik Şekiller: </w:t>
            </w:r>
            <w:r w:rsidRPr="00ED616D">
              <w:rPr>
                <w:rFonts w:eastAsiaTheme="minorHAnsi"/>
                <w:sz w:val="24"/>
                <w:szCs w:val="24"/>
                <w:lang w:eastAsia="en-US"/>
              </w:rPr>
              <w:t>Dikdörtgen, Kare, Daire, Üçgen</w:t>
            </w:r>
          </w:p>
        </w:tc>
      </w:tr>
    </w:tbl>
    <w:p w14:paraId="4A2BA971" w14:textId="77777777" w:rsidR="007A0E16" w:rsidRPr="007A0E16" w:rsidRDefault="007A0E16" w:rsidP="007A0E16">
      <w:pPr>
        <w:jc w:val="center"/>
        <w:rPr>
          <w:rFonts w:eastAsiaTheme="minorHAnsi"/>
          <w:sz w:val="24"/>
          <w:szCs w:val="24"/>
          <w:lang w:eastAsia="en-US"/>
        </w:rPr>
      </w:pPr>
    </w:p>
    <w:tbl>
      <w:tblPr>
        <w:tblStyle w:val="TabloKlavuzu66"/>
        <w:tblW w:w="0" w:type="auto"/>
        <w:tblLook w:val="04A0" w:firstRow="1" w:lastRow="0" w:firstColumn="1" w:lastColumn="0" w:noHBand="0" w:noVBand="1"/>
      </w:tblPr>
      <w:tblGrid>
        <w:gridCol w:w="2518"/>
        <w:gridCol w:w="6694"/>
      </w:tblGrid>
      <w:tr w:rsidR="007A0E16" w:rsidRPr="007A0E16" w14:paraId="6FBA75A0" w14:textId="77777777" w:rsidTr="007C22F0">
        <w:tc>
          <w:tcPr>
            <w:tcW w:w="9212" w:type="dxa"/>
            <w:gridSpan w:val="2"/>
          </w:tcPr>
          <w:p w14:paraId="08102DD2" w14:textId="77777777" w:rsidR="007A0E16" w:rsidRPr="007A0E16" w:rsidRDefault="007A0E16" w:rsidP="007A0E16">
            <w:pPr>
              <w:jc w:val="center"/>
              <w:rPr>
                <w:rFonts w:eastAsiaTheme="minorHAnsi"/>
                <w:b/>
                <w:sz w:val="24"/>
                <w:szCs w:val="24"/>
                <w:lang w:eastAsia="en-US"/>
              </w:rPr>
            </w:pPr>
            <w:r w:rsidRPr="007A0E16">
              <w:rPr>
                <w:rFonts w:eastAsiaTheme="minorHAnsi"/>
                <w:b/>
                <w:sz w:val="24"/>
                <w:szCs w:val="24"/>
                <w:lang w:eastAsia="en-US"/>
              </w:rPr>
              <w:t>ÖĞRENME SÜRECİ</w:t>
            </w:r>
          </w:p>
        </w:tc>
      </w:tr>
      <w:tr w:rsidR="007A0E16" w:rsidRPr="007A0E16" w14:paraId="029B9E2E" w14:textId="77777777" w:rsidTr="007C22F0">
        <w:tc>
          <w:tcPr>
            <w:tcW w:w="9212" w:type="dxa"/>
            <w:gridSpan w:val="2"/>
          </w:tcPr>
          <w:p w14:paraId="5F3F7EFF"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t>Güne Başlama Zamanı:</w:t>
            </w:r>
          </w:p>
          <w:p w14:paraId="21F7F0DA" w14:textId="77777777" w:rsidR="007A0E16" w:rsidRDefault="00ED616D" w:rsidP="007A0E16">
            <w:pPr>
              <w:jc w:val="both"/>
              <w:rPr>
                <w:rFonts w:ascii="Calibri" w:eastAsia="Calibri" w:hAnsi="Calibri" w:cs="Calibri"/>
                <w:color w:val="000000"/>
                <w:sz w:val="24"/>
                <w:szCs w:val="24"/>
              </w:rPr>
            </w:pPr>
            <w:r w:rsidRPr="005D6224">
              <w:rPr>
                <w:rFonts w:ascii="Calibri" w:eastAsia="Calibri" w:hAnsi="Calibri" w:cs="Calibri"/>
                <w:color w:val="000000"/>
                <w:sz w:val="24"/>
                <w:szCs w:val="24"/>
              </w:rPr>
              <w:t>Öğretmen çocuklar gelmeden önce sınıfın duvarlarına panolara çok sayıda şekiller asar. Bir masanın üzerine 4 adet kutu yerleştirir. Üzerlerine şekil resimleri yapıştırır. Çocuklar karşılanır. Öğretmen çocuklara “Çocuklar sizinle üçgen, daire ve kareyi tanıdık. Bugün bu şekillere bir yenisi daha eklendi. Duvarlarda asılı şekillere bakalım, farklı olan, tanımadığımız şekil hangisi?” diye sorar. Çocuklar dikdörtgeni bulur. Dikdörtgenin özellikleri açıklanır. Öğretmen “Şimdi duvarlardaki şekilleri toplayalım. Kendi kutusuna koyalım.” der.</w:t>
            </w:r>
          </w:p>
          <w:p w14:paraId="3FDFAA78" w14:textId="77777777" w:rsidR="00ED616D" w:rsidRPr="007A0E16" w:rsidRDefault="00ED616D" w:rsidP="007A0E16">
            <w:pPr>
              <w:jc w:val="both"/>
              <w:rPr>
                <w:rFonts w:eastAsiaTheme="minorHAnsi"/>
                <w:sz w:val="24"/>
                <w:szCs w:val="24"/>
                <w:lang w:eastAsia="en-US"/>
              </w:rPr>
            </w:pPr>
          </w:p>
        </w:tc>
      </w:tr>
      <w:tr w:rsidR="007A0E16" w:rsidRPr="007A0E16" w14:paraId="40A6C8D3" w14:textId="77777777" w:rsidTr="007C22F0">
        <w:tc>
          <w:tcPr>
            <w:tcW w:w="9212" w:type="dxa"/>
            <w:gridSpan w:val="2"/>
          </w:tcPr>
          <w:p w14:paraId="2710035C"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t>Öğrenme Merkezlerinde Oyun:</w:t>
            </w:r>
          </w:p>
          <w:p w14:paraId="2C5DA031" w14:textId="77777777" w:rsidR="00ED616D" w:rsidRPr="005D6224" w:rsidRDefault="00ED616D" w:rsidP="00ED616D">
            <w:pPr>
              <w:rPr>
                <w:rFonts w:ascii="Calibri" w:eastAsia="Calibri" w:hAnsi="Calibri" w:cs="Calibri"/>
                <w:color w:val="000000"/>
                <w:sz w:val="24"/>
                <w:szCs w:val="24"/>
              </w:rPr>
            </w:pPr>
            <w:r w:rsidRPr="005D6224">
              <w:rPr>
                <w:rFonts w:ascii="Calibri" w:eastAsia="Calibri" w:hAnsi="Calibri" w:cs="Calibri"/>
                <w:color w:val="000000"/>
                <w:sz w:val="24"/>
                <w:szCs w:val="24"/>
              </w:rPr>
              <w:t xml:space="preserve">Daha sonra çocuklar istedikleri oyun merkezlerine yönelirler. Oyun sonrası her çocuk sorumlu olduğu merkezleri toplar. </w:t>
            </w:r>
          </w:p>
          <w:p w14:paraId="1ED73206" w14:textId="77777777" w:rsidR="007A0E16" w:rsidRPr="007A0E16" w:rsidRDefault="007A0E16" w:rsidP="007A0E16">
            <w:pPr>
              <w:jc w:val="both"/>
              <w:rPr>
                <w:rFonts w:eastAsiaTheme="minorHAnsi"/>
                <w:sz w:val="24"/>
                <w:szCs w:val="24"/>
                <w:lang w:eastAsia="en-US"/>
              </w:rPr>
            </w:pPr>
          </w:p>
        </w:tc>
      </w:tr>
      <w:tr w:rsidR="007A0E16" w:rsidRPr="007A0E16" w14:paraId="538CAF50" w14:textId="77777777" w:rsidTr="007C22F0">
        <w:tc>
          <w:tcPr>
            <w:tcW w:w="9212" w:type="dxa"/>
            <w:gridSpan w:val="2"/>
          </w:tcPr>
          <w:p w14:paraId="59732CC7"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t>Toplanma, Temizlik, Kahvaltı, Geçişler:</w:t>
            </w:r>
          </w:p>
          <w:p w14:paraId="3289BE3D" w14:textId="77777777" w:rsidR="007A0E16" w:rsidRPr="007A0E16" w:rsidRDefault="007A0E16" w:rsidP="007A0E16">
            <w:pPr>
              <w:jc w:val="both"/>
              <w:rPr>
                <w:rFonts w:eastAsiaTheme="minorHAnsi"/>
                <w:sz w:val="24"/>
                <w:szCs w:val="24"/>
                <w:lang w:eastAsia="en-US"/>
              </w:rPr>
            </w:pPr>
            <w:r w:rsidRPr="007A0E16">
              <w:rPr>
                <w:rFonts w:eastAsiaTheme="minorHAnsi"/>
                <w:sz w:val="24"/>
                <w:szCs w:val="24"/>
                <w:lang w:eastAsia="en-US"/>
              </w:rPr>
              <w:t>Beslenme zamanı geldiğinde çocuklara her gün olduğu gibi “Çılgın Sınıf Toplama” müziği ve beş dakikalık geriye doğru sayaç başlatılır. Müziği duyan çocuklar hep birlikte sınıfı toplar, ellerini yıkar ve beslenme zamanı için yemekhaneye giderler.</w:t>
            </w:r>
          </w:p>
          <w:p w14:paraId="6953EBDF" w14:textId="77777777" w:rsidR="007A0E16" w:rsidRPr="007A0E16" w:rsidRDefault="007A0E16" w:rsidP="007A0E16">
            <w:pPr>
              <w:jc w:val="both"/>
              <w:rPr>
                <w:rFonts w:eastAsiaTheme="minorHAnsi"/>
                <w:sz w:val="24"/>
                <w:szCs w:val="24"/>
                <w:lang w:eastAsia="en-US"/>
              </w:rPr>
            </w:pPr>
          </w:p>
        </w:tc>
      </w:tr>
      <w:tr w:rsidR="007A0E16" w:rsidRPr="007A0E16" w14:paraId="2DF46E50" w14:textId="77777777" w:rsidTr="007C22F0">
        <w:trPr>
          <w:trHeight w:val="294"/>
        </w:trPr>
        <w:tc>
          <w:tcPr>
            <w:tcW w:w="9212" w:type="dxa"/>
            <w:gridSpan w:val="2"/>
          </w:tcPr>
          <w:p w14:paraId="572E8014" w14:textId="77777777" w:rsidR="007A0E16" w:rsidRPr="007A0E16" w:rsidRDefault="00ED616D" w:rsidP="007A0E16">
            <w:pPr>
              <w:jc w:val="both"/>
              <w:rPr>
                <w:rFonts w:eastAsiaTheme="minorHAnsi"/>
                <w:b/>
                <w:sz w:val="24"/>
                <w:szCs w:val="24"/>
                <w:lang w:eastAsia="en-US"/>
              </w:rPr>
            </w:pPr>
            <w:r>
              <w:rPr>
                <w:rFonts w:eastAsiaTheme="minorHAnsi"/>
                <w:b/>
                <w:sz w:val="24"/>
                <w:szCs w:val="24"/>
                <w:lang w:eastAsia="en-US"/>
              </w:rPr>
              <w:t>OYUN-TÜRKÇE-SANAT (Bütünleştirilmiş Büyük Grup Etkinliği):</w:t>
            </w:r>
          </w:p>
        </w:tc>
      </w:tr>
      <w:tr w:rsidR="007A0E16" w:rsidRPr="007A0E16" w14:paraId="10401C33" w14:textId="77777777" w:rsidTr="007C22F0">
        <w:trPr>
          <w:trHeight w:val="294"/>
        </w:trPr>
        <w:tc>
          <w:tcPr>
            <w:tcW w:w="2518" w:type="dxa"/>
          </w:tcPr>
          <w:p w14:paraId="1538ADE2" w14:textId="77777777" w:rsidR="007A0E16" w:rsidRPr="00ED616D" w:rsidRDefault="007A0E16" w:rsidP="00ED616D">
            <w:pPr>
              <w:rPr>
                <w:rFonts w:eastAsiaTheme="minorHAnsi"/>
                <w:sz w:val="24"/>
                <w:szCs w:val="24"/>
                <w:lang w:eastAsia="en-US"/>
              </w:rPr>
            </w:pPr>
            <w:r w:rsidRPr="007A0E16">
              <w:rPr>
                <w:rFonts w:eastAsiaTheme="minorHAnsi"/>
                <w:b/>
                <w:sz w:val="24"/>
                <w:szCs w:val="24"/>
                <w:lang w:eastAsia="en-US"/>
              </w:rPr>
              <w:t xml:space="preserve">Etkinlik Adı: </w:t>
            </w:r>
            <w:r w:rsidR="00ED616D" w:rsidRPr="00D1081F">
              <w:rPr>
                <w:rFonts w:eastAsiaTheme="minorHAnsi"/>
                <w:b/>
                <w:bCs/>
                <w:sz w:val="24"/>
                <w:szCs w:val="24"/>
                <w:lang w:eastAsia="en-US"/>
              </w:rPr>
              <w:t>İnsan Hakları ve Demokrasi</w:t>
            </w:r>
          </w:p>
          <w:p w14:paraId="3A738122" w14:textId="77777777" w:rsidR="00ED616D" w:rsidRPr="005D6224" w:rsidRDefault="007A0E16" w:rsidP="00ED616D">
            <w:pPr>
              <w:tabs>
                <w:tab w:val="left" w:pos="1807"/>
              </w:tabs>
              <w:rPr>
                <w:rFonts w:ascii="Calibri" w:eastAsia="Calibri" w:hAnsi="Calibri" w:cs="Calibri"/>
                <w:color w:val="000000"/>
                <w:sz w:val="24"/>
                <w:szCs w:val="24"/>
              </w:rPr>
            </w:pPr>
            <w:r w:rsidRPr="007A0E16">
              <w:rPr>
                <w:rFonts w:eastAsiaTheme="minorHAnsi"/>
                <w:b/>
                <w:sz w:val="24"/>
                <w:szCs w:val="24"/>
                <w:lang w:eastAsia="en-US"/>
              </w:rPr>
              <w:t xml:space="preserve">Sözcükler: </w:t>
            </w:r>
            <w:r w:rsidR="00ED616D" w:rsidRPr="00ED616D">
              <w:rPr>
                <w:rFonts w:eastAsiaTheme="minorHAnsi"/>
                <w:sz w:val="24"/>
                <w:szCs w:val="24"/>
                <w:lang w:eastAsia="en-US"/>
              </w:rPr>
              <w:t>Hak, İnsan, Demokrasi,</w:t>
            </w:r>
            <w:r w:rsidR="00ED616D">
              <w:rPr>
                <w:rFonts w:ascii="Calibri" w:eastAsia="Calibri" w:hAnsi="Calibri" w:cs="Calibri"/>
                <w:color w:val="000000"/>
                <w:sz w:val="24"/>
                <w:szCs w:val="24"/>
              </w:rPr>
              <w:t xml:space="preserve"> </w:t>
            </w:r>
            <w:r w:rsidR="00ED616D" w:rsidRPr="005D6224">
              <w:rPr>
                <w:rFonts w:ascii="Calibri" w:eastAsia="Calibri" w:hAnsi="Calibri" w:cs="Calibri"/>
                <w:color w:val="000000"/>
                <w:sz w:val="24"/>
                <w:szCs w:val="24"/>
              </w:rPr>
              <w:t>Dikdörtgen, kare, daire, üçgen</w:t>
            </w:r>
          </w:p>
          <w:p w14:paraId="7C2DBA82" w14:textId="77777777" w:rsidR="007A0E16" w:rsidRPr="00ED616D" w:rsidRDefault="007A0E16" w:rsidP="007A0E16">
            <w:pPr>
              <w:jc w:val="both"/>
              <w:rPr>
                <w:rFonts w:eastAsiaTheme="minorHAnsi"/>
                <w:sz w:val="24"/>
                <w:szCs w:val="24"/>
                <w:lang w:eastAsia="en-US"/>
              </w:rPr>
            </w:pPr>
            <w:r w:rsidRPr="007A0E16">
              <w:rPr>
                <w:rFonts w:eastAsiaTheme="minorHAnsi"/>
                <w:b/>
                <w:sz w:val="24"/>
                <w:szCs w:val="24"/>
                <w:lang w:eastAsia="en-US"/>
              </w:rPr>
              <w:t>Değerler</w:t>
            </w:r>
            <w:proofErr w:type="gramStart"/>
            <w:r w:rsidRPr="007A0E16">
              <w:rPr>
                <w:rFonts w:eastAsiaTheme="minorHAnsi"/>
                <w:b/>
                <w:sz w:val="24"/>
                <w:szCs w:val="24"/>
                <w:lang w:eastAsia="en-US"/>
              </w:rPr>
              <w:t xml:space="preserve">: </w:t>
            </w:r>
            <w:r w:rsidR="00ED616D">
              <w:rPr>
                <w:rFonts w:eastAsiaTheme="minorHAnsi"/>
                <w:sz w:val="24"/>
                <w:szCs w:val="24"/>
                <w:lang w:eastAsia="en-US"/>
              </w:rPr>
              <w:t>-</w:t>
            </w:r>
            <w:proofErr w:type="gramEnd"/>
          </w:p>
          <w:p w14:paraId="0159002C" w14:textId="77777777" w:rsidR="00ED616D" w:rsidRPr="005D6224" w:rsidRDefault="007A0E16" w:rsidP="00ED616D">
            <w:pPr>
              <w:tabs>
                <w:tab w:val="left" w:pos="910"/>
              </w:tabs>
              <w:rPr>
                <w:rFonts w:ascii="Calibri" w:eastAsia="Calibri" w:hAnsi="Calibri" w:cs="Calibri"/>
                <w:b/>
                <w:bCs/>
                <w:color w:val="000000"/>
                <w:sz w:val="24"/>
                <w:szCs w:val="24"/>
              </w:rPr>
            </w:pPr>
            <w:r w:rsidRPr="007A0E16">
              <w:rPr>
                <w:rFonts w:eastAsiaTheme="minorHAnsi"/>
                <w:b/>
                <w:sz w:val="24"/>
                <w:szCs w:val="24"/>
                <w:lang w:eastAsia="en-US"/>
              </w:rPr>
              <w:t xml:space="preserve">Materyaller: </w:t>
            </w:r>
          </w:p>
          <w:p w14:paraId="4E683DAC" w14:textId="77777777" w:rsidR="00ED616D" w:rsidRPr="00ED616D" w:rsidRDefault="00ED616D" w:rsidP="00ED616D">
            <w:pPr>
              <w:tabs>
                <w:tab w:val="left" w:pos="910"/>
              </w:tabs>
              <w:rPr>
                <w:rFonts w:ascii="Calibri" w:eastAsia="Calibri" w:hAnsi="Calibri" w:cs="Calibri"/>
                <w:color w:val="000000"/>
                <w:sz w:val="24"/>
                <w:szCs w:val="24"/>
              </w:rPr>
            </w:pPr>
            <w:r w:rsidRPr="005D6224">
              <w:rPr>
                <w:rFonts w:ascii="Calibri" w:eastAsia="Calibri" w:hAnsi="Calibri" w:cs="Calibri"/>
                <w:color w:val="000000"/>
                <w:sz w:val="24"/>
                <w:szCs w:val="24"/>
              </w:rPr>
              <w:t xml:space="preserve">Renkli kağıtlar, çomak </w:t>
            </w:r>
            <w:r>
              <w:rPr>
                <w:rFonts w:ascii="Calibri" w:eastAsia="Calibri" w:hAnsi="Calibri" w:cs="Calibri"/>
                <w:color w:val="000000"/>
                <w:sz w:val="24"/>
                <w:szCs w:val="24"/>
              </w:rPr>
              <w:lastRenderedPageBreak/>
              <w:t>kuklalar</w:t>
            </w:r>
          </w:p>
          <w:p w14:paraId="1012D757" w14:textId="77777777" w:rsidR="007A0E16" w:rsidRPr="007A0E16" w:rsidRDefault="007A0E16" w:rsidP="00ED616D">
            <w:pPr>
              <w:tabs>
                <w:tab w:val="left" w:pos="1807"/>
              </w:tabs>
              <w:rPr>
                <w:rFonts w:eastAsiaTheme="minorHAnsi"/>
                <w:b/>
                <w:sz w:val="24"/>
                <w:szCs w:val="24"/>
                <w:lang w:eastAsia="en-US"/>
              </w:rPr>
            </w:pPr>
          </w:p>
        </w:tc>
        <w:tc>
          <w:tcPr>
            <w:tcW w:w="6694" w:type="dxa"/>
          </w:tcPr>
          <w:p w14:paraId="3DDBDA1B" w14:textId="77777777" w:rsidR="005D6224" w:rsidRPr="005D6224" w:rsidRDefault="005D6224" w:rsidP="005D6224">
            <w:pPr>
              <w:rPr>
                <w:rFonts w:ascii="Calibri" w:eastAsia="Calibri" w:hAnsi="Calibri" w:cs="Calibri"/>
                <w:b/>
                <w:color w:val="000000"/>
                <w:sz w:val="24"/>
                <w:szCs w:val="24"/>
              </w:rPr>
            </w:pPr>
            <w:r w:rsidRPr="005D6224">
              <w:rPr>
                <w:rFonts w:ascii="Calibri" w:eastAsia="Calibri" w:hAnsi="Calibri" w:cs="Calibri"/>
                <w:color w:val="000000"/>
                <w:sz w:val="24"/>
                <w:szCs w:val="24"/>
              </w:rPr>
              <w:lastRenderedPageBreak/>
              <w:t xml:space="preserve">Öğretmen insan haklarının önemi ve insanların haklarının neler olduğu hakkında çocuklara bilgiler verir. Çocuklara İnsan Hakları ve Demokrasi Günü’nün her yıl 10 Aralık tarihinde kutlandığını söyler. Demokrasinin ne olduğu ile ilgili ansiklopedik bilgi verir. Çocuklara haklarla ilgili sorular sorarak çocuklardan cevaplar alır.  Takvim ve hava durumu etkinliği yapıldıktan sonra çocuklar oyun alanına alınarak sabah sporu etkinliği yapılır. </w:t>
            </w:r>
          </w:p>
          <w:p w14:paraId="364B0BCF" w14:textId="77777777" w:rsidR="005D6224" w:rsidRPr="005D6224" w:rsidRDefault="005D6224" w:rsidP="005D6224">
            <w:pPr>
              <w:rPr>
                <w:rFonts w:ascii="Calibri" w:eastAsia="Calibri" w:hAnsi="Calibri" w:cs="Calibri"/>
                <w:b/>
                <w:color w:val="000000"/>
                <w:sz w:val="24"/>
                <w:szCs w:val="24"/>
              </w:rPr>
            </w:pPr>
          </w:p>
          <w:p w14:paraId="7810E168"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t xml:space="preserve">Öğretmen çocukları etkinlik masalarına alır. Öğretmen çocuklara 4 </w:t>
            </w:r>
            <w:r w:rsidRPr="005D6224">
              <w:rPr>
                <w:rFonts w:ascii="Calibri" w:eastAsia="Calibri" w:hAnsi="Calibri" w:cs="Calibri"/>
                <w:color w:val="000000"/>
                <w:sz w:val="24"/>
                <w:szCs w:val="24"/>
              </w:rPr>
              <w:lastRenderedPageBreak/>
              <w:t xml:space="preserve">adet farklı </w:t>
            </w:r>
            <w:proofErr w:type="gramStart"/>
            <w:r w:rsidRPr="005D6224">
              <w:rPr>
                <w:rFonts w:ascii="Calibri" w:eastAsia="Calibri" w:hAnsi="Calibri" w:cs="Calibri"/>
                <w:color w:val="000000"/>
                <w:sz w:val="24"/>
                <w:szCs w:val="24"/>
              </w:rPr>
              <w:t>kağıt</w:t>
            </w:r>
            <w:proofErr w:type="gramEnd"/>
            <w:r w:rsidRPr="005D6224">
              <w:rPr>
                <w:rFonts w:ascii="Calibri" w:eastAsia="Calibri" w:hAnsi="Calibri" w:cs="Calibri"/>
                <w:color w:val="000000"/>
                <w:sz w:val="24"/>
                <w:szCs w:val="24"/>
              </w:rPr>
              <w:t xml:space="preserve"> dağıtır.</w:t>
            </w:r>
          </w:p>
          <w:p w14:paraId="3AA4517C" w14:textId="77777777" w:rsidR="005D6224" w:rsidRPr="005D6224" w:rsidRDefault="005D6224" w:rsidP="005D6224">
            <w:pPr>
              <w:contextualSpacing/>
              <w:rPr>
                <w:rFonts w:ascii="Calibri" w:eastAsia="Calibri" w:hAnsi="Calibri" w:cs="Calibri"/>
                <w:color w:val="000000"/>
                <w:sz w:val="24"/>
                <w:szCs w:val="24"/>
              </w:rPr>
            </w:pPr>
            <w:r w:rsidRPr="005D6224">
              <w:rPr>
                <w:rFonts w:ascii="Calibri" w:eastAsia="Calibri" w:hAnsi="Calibri" w:cs="Calibri"/>
                <w:color w:val="000000"/>
                <w:sz w:val="24"/>
                <w:szCs w:val="24"/>
              </w:rPr>
              <w:t xml:space="preserve">1. </w:t>
            </w:r>
            <w:proofErr w:type="gramStart"/>
            <w:r w:rsidRPr="005D6224">
              <w:rPr>
                <w:rFonts w:ascii="Calibri" w:eastAsia="Calibri" w:hAnsi="Calibri" w:cs="Calibri"/>
                <w:color w:val="000000"/>
                <w:sz w:val="24"/>
                <w:szCs w:val="24"/>
              </w:rPr>
              <w:t>Kağıt</w:t>
            </w:r>
            <w:proofErr w:type="gramEnd"/>
            <w:r w:rsidRPr="005D6224">
              <w:rPr>
                <w:rFonts w:ascii="Calibri" w:eastAsia="Calibri" w:hAnsi="Calibri" w:cs="Calibri"/>
                <w:color w:val="000000"/>
                <w:sz w:val="24"/>
                <w:szCs w:val="24"/>
              </w:rPr>
              <w:t xml:space="preserve">, dikdörtgen şeklinde bir çerçevedir. Çocuklara çok ünlü bir ressam oldukları, bu </w:t>
            </w:r>
            <w:proofErr w:type="gramStart"/>
            <w:r w:rsidRPr="005D6224">
              <w:rPr>
                <w:rFonts w:ascii="Calibri" w:eastAsia="Calibri" w:hAnsi="Calibri" w:cs="Calibri"/>
                <w:color w:val="000000"/>
                <w:sz w:val="24"/>
                <w:szCs w:val="24"/>
              </w:rPr>
              <w:t>kağıdın</w:t>
            </w:r>
            <w:proofErr w:type="gramEnd"/>
            <w:r w:rsidRPr="005D6224">
              <w:rPr>
                <w:rFonts w:ascii="Calibri" w:eastAsia="Calibri" w:hAnsi="Calibri" w:cs="Calibri"/>
                <w:color w:val="000000"/>
                <w:sz w:val="24"/>
                <w:szCs w:val="24"/>
              </w:rPr>
              <w:t xml:space="preserve"> onların tabloları olduğu ve istedikleri resimleri yapabilecekleri söylenir. (İnternetten bir çerçeve </w:t>
            </w:r>
            <w:proofErr w:type="gramStart"/>
            <w:r w:rsidRPr="005D6224">
              <w:rPr>
                <w:rFonts w:ascii="Calibri" w:eastAsia="Calibri" w:hAnsi="Calibri" w:cs="Calibri"/>
                <w:color w:val="000000"/>
                <w:sz w:val="24"/>
                <w:szCs w:val="24"/>
              </w:rPr>
              <w:t>kağıdın</w:t>
            </w:r>
            <w:proofErr w:type="gramEnd"/>
            <w:r w:rsidRPr="005D6224">
              <w:rPr>
                <w:rFonts w:ascii="Calibri" w:eastAsia="Calibri" w:hAnsi="Calibri" w:cs="Calibri"/>
                <w:color w:val="000000"/>
                <w:sz w:val="24"/>
                <w:szCs w:val="24"/>
              </w:rPr>
              <w:t xml:space="preserve"> etrafına yerleştirilir. A5 boyutunda olursa çocuklar sıkılmadan diğer resimlere de devam edebilir.)</w:t>
            </w:r>
          </w:p>
          <w:p w14:paraId="4CD6E1E1" w14:textId="77777777" w:rsidR="005D6224" w:rsidRPr="005D6224" w:rsidRDefault="005D6224" w:rsidP="005D6224">
            <w:pPr>
              <w:contextualSpacing/>
              <w:rPr>
                <w:rFonts w:ascii="Calibri" w:eastAsia="Calibri" w:hAnsi="Calibri" w:cs="Calibri"/>
                <w:color w:val="000000"/>
                <w:sz w:val="24"/>
                <w:szCs w:val="24"/>
              </w:rPr>
            </w:pPr>
            <w:r w:rsidRPr="005D6224">
              <w:rPr>
                <w:rFonts w:ascii="Calibri" w:eastAsia="Calibri" w:hAnsi="Calibri" w:cs="Calibri"/>
                <w:color w:val="000000"/>
                <w:sz w:val="24"/>
                <w:szCs w:val="24"/>
              </w:rPr>
              <w:t xml:space="preserve">2. Çocuklara kare </w:t>
            </w:r>
            <w:proofErr w:type="gramStart"/>
            <w:r w:rsidRPr="005D6224">
              <w:rPr>
                <w:rFonts w:ascii="Calibri" w:eastAsia="Calibri" w:hAnsi="Calibri" w:cs="Calibri"/>
                <w:color w:val="000000"/>
                <w:sz w:val="24"/>
                <w:szCs w:val="24"/>
              </w:rPr>
              <w:t>kağıdın</w:t>
            </w:r>
            <w:proofErr w:type="gramEnd"/>
            <w:r w:rsidRPr="005D6224">
              <w:rPr>
                <w:rFonts w:ascii="Calibri" w:eastAsia="Calibri" w:hAnsi="Calibri" w:cs="Calibri"/>
                <w:color w:val="000000"/>
                <w:sz w:val="24"/>
                <w:szCs w:val="24"/>
              </w:rPr>
              <w:t xml:space="preserve"> bir ayna olduğu, bu aynaya bakarak çocuklardan nasıl göründüklerini çizmeleri istenir. </w:t>
            </w:r>
          </w:p>
          <w:p w14:paraId="6AA45ACA" w14:textId="77777777" w:rsidR="005D6224" w:rsidRPr="005D6224" w:rsidRDefault="005D6224" w:rsidP="005D6224">
            <w:pPr>
              <w:contextualSpacing/>
              <w:rPr>
                <w:rFonts w:ascii="Calibri" w:eastAsia="Calibri" w:hAnsi="Calibri" w:cs="Calibri"/>
                <w:color w:val="000000"/>
                <w:sz w:val="24"/>
                <w:szCs w:val="24"/>
              </w:rPr>
            </w:pPr>
            <w:r w:rsidRPr="005D6224">
              <w:rPr>
                <w:rFonts w:ascii="Calibri" w:eastAsia="Calibri" w:hAnsi="Calibri" w:cs="Calibri"/>
                <w:color w:val="000000"/>
                <w:sz w:val="24"/>
                <w:szCs w:val="24"/>
              </w:rPr>
              <w:t xml:space="preserve">3. Daire </w:t>
            </w:r>
            <w:proofErr w:type="gramStart"/>
            <w:r w:rsidRPr="005D6224">
              <w:rPr>
                <w:rFonts w:ascii="Calibri" w:eastAsia="Calibri" w:hAnsi="Calibri" w:cs="Calibri"/>
                <w:color w:val="000000"/>
                <w:sz w:val="24"/>
                <w:szCs w:val="24"/>
              </w:rPr>
              <w:t>kağıdın</w:t>
            </w:r>
            <w:proofErr w:type="gramEnd"/>
            <w:r w:rsidRPr="005D6224">
              <w:rPr>
                <w:rFonts w:ascii="Calibri" w:eastAsia="Calibri" w:hAnsi="Calibri" w:cs="Calibri"/>
                <w:color w:val="000000"/>
                <w:sz w:val="24"/>
                <w:szCs w:val="24"/>
              </w:rPr>
              <w:t xml:space="preserve"> bir masa olduğu söylenir ve çocuklardan bu masada bulunan yemekleri çizmeleri istenir. </w:t>
            </w:r>
          </w:p>
          <w:p w14:paraId="3E3BE05C" w14:textId="77777777" w:rsidR="005D6224" w:rsidRPr="005D6224" w:rsidRDefault="005D6224" w:rsidP="005D6224">
            <w:pPr>
              <w:contextualSpacing/>
              <w:rPr>
                <w:rFonts w:ascii="Calibri" w:eastAsia="Calibri" w:hAnsi="Calibri" w:cs="Calibri"/>
                <w:color w:val="000000"/>
                <w:sz w:val="24"/>
                <w:szCs w:val="24"/>
              </w:rPr>
            </w:pPr>
            <w:r w:rsidRPr="005D6224">
              <w:rPr>
                <w:rFonts w:ascii="Calibri" w:eastAsia="Calibri" w:hAnsi="Calibri" w:cs="Calibri"/>
                <w:color w:val="000000"/>
                <w:sz w:val="24"/>
                <w:szCs w:val="24"/>
              </w:rPr>
              <w:t xml:space="preserve">4. Çocuklara üçgen </w:t>
            </w:r>
            <w:proofErr w:type="gramStart"/>
            <w:r w:rsidRPr="005D6224">
              <w:rPr>
                <w:rFonts w:ascii="Calibri" w:eastAsia="Calibri" w:hAnsi="Calibri" w:cs="Calibri"/>
                <w:color w:val="000000"/>
                <w:sz w:val="24"/>
                <w:szCs w:val="24"/>
              </w:rPr>
              <w:t>kağıdın</w:t>
            </w:r>
            <w:proofErr w:type="gramEnd"/>
            <w:r w:rsidRPr="005D6224">
              <w:rPr>
                <w:rFonts w:ascii="Calibri" w:eastAsia="Calibri" w:hAnsi="Calibri" w:cs="Calibri"/>
                <w:color w:val="000000"/>
                <w:sz w:val="24"/>
                <w:szCs w:val="24"/>
              </w:rPr>
              <w:t xml:space="preserve"> bir çatı olduğu ve bu çatıda onları çok şaşırtan bir şeyin olduğu söylenir. Bu şeyi çizmeleri istenir. Çocuklar yaptıkları çalışmaları arkadaşlarına anlatır.</w:t>
            </w:r>
          </w:p>
          <w:p w14:paraId="1A1AEF42" w14:textId="77777777" w:rsidR="005D6224" w:rsidRPr="005D6224" w:rsidRDefault="005D6224" w:rsidP="005D6224">
            <w:pPr>
              <w:contextualSpacing/>
              <w:rPr>
                <w:rFonts w:ascii="Calibri" w:eastAsia="Calibri" w:hAnsi="Calibri" w:cs="Calibri"/>
                <w:color w:val="000000"/>
                <w:sz w:val="24"/>
                <w:szCs w:val="24"/>
              </w:rPr>
            </w:pPr>
          </w:p>
          <w:p w14:paraId="1659758B"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t>Öğretmen çocukları minderlere alır. “Dikdörtgen” tekerlemesi söylenir.</w:t>
            </w:r>
          </w:p>
          <w:p w14:paraId="00FF22AD" w14:textId="77777777" w:rsidR="005D6224" w:rsidRPr="005D6224" w:rsidRDefault="005D6224" w:rsidP="005D6224">
            <w:pPr>
              <w:rPr>
                <w:rFonts w:ascii="Calibri" w:eastAsia="Calibri" w:hAnsi="Calibri" w:cs="Calibri"/>
                <w:b/>
                <w:color w:val="000000"/>
                <w:sz w:val="24"/>
                <w:szCs w:val="24"/>
              </w:rPr>
            </w:pPr>
            <w:r w:rsidRPr="005D6224">
              <w:rPr>
                <w:rFonts w:ascii="Calibri" w:eastAsia="Calibri" w:hAnsi="Calibri" w:cs="Calibri"/>
                <w:b/>
                <w:color w:val="000000"/>
                <w:sz w:val="24"/>
                <w:szCs w:val="24"/>
              </w:rPr>
              <w:t xml:space="preserve">Dikdörtgen </w:t>
            </w:r>
            <w:r w:rsidRPr="005D6224">
              <w:rPr>
                <w:rFonts w:ascii="Calibri" w:eastAsia="Calibri" w:hAnsi="Calibri" w:cs="Calibri"/>
                <w:bCs/>
                <w:color w:val="000000"/>
                <w:sz w:val="24"/>
                <w:szCs w:val="24"/>
              </w:rPr>
              <w:br/>
              <w:t>İki kısa kenarı var,</w:t>
            </w:r>
            <w:r w:rsidRPr="005D6224">
              <w:rPr>
                <w:rFonts w:ascii="Calibri" w:eastAsia="Calibri" w:hAnsi="Calibri" w:cs="Calibri"/>
                <w:bCs/>
                <w:color w:val="000000"/>
                <w:sz w:val="24"/>
                <w:szCs w:val="24"/>
              </w:rPr>
              <w:br/>
              <w:t>İkisi de aynı boyda.</w:t>
            </w:r>
            <w:r w:rsidRPr="005D6224">
              <w:rPr>
                <w:rFonts w:ascii="Calibri" w:eastAsia="Calibri" w:hAnsi="Calibri" w:cs="Calibri"/>
                <w:bCs/>
                <w:color w:val="000000"/>
                <w:sz w:val="24"/>
                <w:szCs w:val="24"/>
              </w:rPr>
              <w:br/>
              <w:t>İki uzun kenarı var,</w:t>
            </w:r>
            <w:r w:rsidRPr="005D6224">
              <w:rPr>
                <w:rFonts w:ascii="Calibri" w:eastAsia="Calibri" w:hAnsi="Calibri" w:cs="Calibri"/>
                <w:bCs/>
                <w:color w:val="000000"/>
                <w:sz w:val="24"/>
                <w:szCs w:val="24"/>
              </w:rPr>
              <w:br/>
              <w:t>İkisi de aynı boyda.</w:t>
            </w:r>
            <w:r w:rsidRPr="005D6224">
              <w:rPr>
                <w:rFonts w:ascii="Calibri" w:eastAsia="Calibri" w:hAnsi="Calibri" w:cs="Calibri"/>
                <w:bCs/>
                <w:color w:val="000000"/>
                <w:sz w:val="24"/>
                <w:szCs w:val="24"/>
              </w:rPr>
              <w:br/>
              <w:t>Dikdörtgene benzer,</w:t>
            </w:r>
            <w:r w:rsidRPr="005D6224">
              <w:rPr>
                <w:rFonts w:ascii="Calibri" w:eastAsia="Calibri" w:hAnsi="Calibri" w:cs="Calibri"/>
                <w:bCs/>
                <w:color w:val="000000"/>
                <w:sz w:val="24"/>
                <w:szCs w:val="24"/>
              </w:rPr>
              <w:br/>
              <w:t xml:space="preserve">Pencere de kapı da. </w:t>
            </w:r>
          </w:p>
          <w:p w14:paraId="56E1FDC5" w14:textId="77777777" w:rsidR="005D6224" w:rsidRPr="005D6224" w:rsidRDefault="005D6224" w:rsidP="005D6224">
            <w:pPr>
              <w:rPr>
                <w:rFonts w:ascii="Calibri" w:eastAsia="Calibri" w:hAnsi="Calibri" w:cs="Calibri"/>
                <w:b/>
                <w:color w:val="000000"/>
                <w:sz w:val="24"/>
                <w:szCs w:val="24"/>
              </w:rPr>
            </w:pPr>
          </w:p>
          <w:p w14:paraId="36D14DE1" w14:textId="77777777" w:rsidR="005D6224" w:rsidRPr="005D6224" w:rsidRDefault="005D6224" w:rsidP="005D6224">
            <w:pPr>
              <w:rPr>
                <w:rFonts w:ascii="Calibri" w:eastAsia="Calibri" w:hAnsi="Calibri" w:cs="Calibri"/>
                <w:b/>
                <w:color w:val="000000"/>
                <w:sz w:val="24"/>
                <w:szCs w:val="24"/>
              </w:rPr>
            </w:pPr>
            <w:proofErr w:type="gramStart"/>
            <w:r w:rsidRPr="005D6224">
              <w:rPr>
                <w:rFonts w:ascii="Calibri" w:eastAsia="Calibri" w:hAnsi="Calibri" w:cs="Calibri"/>
                <w:b/>
                <w:color w:val="000000"/>
                <w:sz w:val="24"/>
                <w:szCs w:val="24"/>
              </w:rPr>
              <w:t>Hikaye</w:t>
            </w:r>
            <w:proofErr w:type="gramEnd"/>
          </w:p>
          <w:p w14:paraId="16A5717B"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b/>
                <w:color w:val="000000"/>
                <w:sz w:val="24"/>
                <w:szCs w:val="24"/>
              </w:rPr>
              <w:t>Çomak kukla:</w:t>
            </w:r>
            <w:r w:rsidRPr="005D6224">
              <w:rPr>
                <w:rFonts w:ascii="Calibri" w:eastAsia="Calibri" w:hAnsi="Calibri" w:cs="Calibri"/>
                <w:color w:val="000000"/>
                <w:sz w:val="24"/>
                <w:szCs w:val="24"/>
              </w:rPr>
              <w:br/>
              <w:t>1. Üçgen, 2. Kare, 3. Dikdörtgen, 4. Daire</w:t>
            </w:r>
            <w:r w:rsidRPr="005D6224">
              <w:rPr>
                <w:rFonts w:ascii="Calibri" w:eastAsia="Calibri" w:hAnsi="Calibri" w:cs="Calibri"/>
                <w:color w:val="000000"/>
                <w:sz w:val="24"/>
                <w:szCs w:val="24"/>
              </w:rPr>
              <w:br/>
              <w:t xml:space="preserve">Üçgen ile kare yolda karşılaşırlar ve selamlaşırlar. Daha sonra üçgen kareye kendini tanıtır. </w:t>
            </w:r>
            <w:r w:rsidRPr="005D6224">
              <w:rPr>
                <w:rFonts w:ascii="Calibri" w:eastAsia="Calibri" w:hAnsi="Calibri" w:cs="Calibri"/>
                <w:color w:val="000000"/>
                <w:sz w:val="24"/>
                <w:szCs w:val="24"/>
              </w:rPr>
              <w:br/>
              <w:t xml:space="preserve">- Biliyor musun, benim üç kenarım var. Bu yüzden bana üçgen diyorlar. İstersen bir sayalım. Bir, iki, üç. </w:t>
            </w:r>
            <w:r w:rsidRPr="005D6224">
              <w:rPr>
                <w:rFonts w:ascii="Calibri" w:eastAsia="Calibri" w:hAnsi="Calibri" w:cs="Calibri"/>
                <w:color w:val="000000"/>
                <w:sz w:val="24"/>
                <w:szCs w:val="24"/>
              </w:rPr>
              <w:br/>
              <w:t xml:space="preserve">Sonra kare üçgene kendisini tanıtır. </w:t>
            </w:r>
            <w:r w:rsidRPr="005D6224">
              <w:rPr>
                <w:rFonts w:ascii="Calibri" w:eastAsia="Calibri" w:hAnsi="Calibri" w:cs="Calibri"/>
                <w:color w:val="000000"/>
                <w:sz w:val="24"/>
                <w:szCs w:val="24"/>
              </w:rPr>
              <w:br/>
              <w:t xml:space="preserve">- Benim adım da kare. Dört kenarım var. Kenarlarımın dördü de birbirine eşit. Benim kenarlarımı da sayalım. Bir, iki, üç, dört. Sonra da üçgenle kare çok iyi arkadaş olarak beraber yollarına devam ederler. </w:t>
            </w:r>
            <w:r w:rsidRPr="005D6224">
              <w:rPr>
                <w:rFonts w:ascii="Calibri" w:eastAsia="Calibri" w:hAnsi="Calibri" w:cs="Calibri"/>
                <w:color w:val="000000"/>
                <w:sz w:val="24"/>
                <w:szCs w:val="24"/>
              </w:rPr>
              <w:br/>
              <w:t xml:space="preserve">Yolda giderken dikdörtgen ile karşılaşırlar. Kare hemen atılır. </w:t>
            </w:r>
            <w:r w:rsidRPr="005D6224">
              <w:rPr>
                <w:rFonts w:ascii="Calibri" w:eastAsia="Calibri" w:hAnsi="Calibri" w:cs="Calibri"/>
                <w:color w:val="000000"/>
                <w:sz w:val="24"/>
                <w:szCs w:val="24"/>
              </w:rPr>
              <w:br/>
              <w:t xml:space="preserve">- </w:t>
            </w:r>
            <w:proofErr w:type="spellStart"/>
            <w:r w:rsidRPr="005D6224">
              <w:rPr>
                <w:rFonts w:ascii="Calibri" w:eastAsia="Calibri" w:hAnsi="Calibri" w:cs="Calibri"/>
                <w:color w:val="000000"/>
                <w:sz w:val="24"/>
                <w:szCs w:val="24"/>
              </w:rPr>
              <w:t>Aaaa</w:t>
            </w:r>
            <w:proofErr w:type="spellEnd"/>
            <w:r w:rsidRPr="005D6224">
              <w:rPr>
                <w:rFonts w:ascii="Calibri" w:eastAsia="Calibri" w:hAnsi="Calibri" w:cs="Calibri"/>
                <w:color w:val="000000"/>
                <w:sz w:val="24"/>
                <w:szCs w:val="24"/>
              </w:rPr>
              <w:t>! Bana benziyor, der. Üçgen de hemen;</w:t>
            </w:r>
            <w:r w:rsidRPr="005D6224">
              <w:rPr>
                <w:rFonts w:ascii="Calibri" w:eastAsia="Calibri" w:hAnsi="Calibri" w:cs="Calibri"/>
                <w:color w:val="000000"/>
                <w:sz w:val="24"/>
                <w:szCs w:val="24"/>
              </w:rPr>
              <w:br/>
              <w:t xml:space="preserve">- Siz birbirinizden farklısınız. Çünkü onun iki kenarı uzun, iki kenarı kısa. Oysa senin bütün kenarların eşit. Gel onunla da tanışıp arkadaş olalım, der. </w:t>
            </w:r>
            <w:r w:rsidRPr="005D6224">
              <w:rPr>
                <w:rFonts w:ascii="Calibri" w:eastAsia="Calibri" w:hAnsi="Calibri" w:cs="Calibri"/>
                <w:color w:val="000000"/>
                <w:sz w:val="24"/>
                <w:szCs w:val="24"/>
              </w:rPr>
              <w:br/>
              <w:t xml:space="preserve">Daha sonra dikdörtgene yaklaşıp selamlaşırlar. Dikdörtgen kendini tanıtır. </w:t>
            </w:r>
            <w:r w:rsidRPr="005D6224">
              <w:rPr>
                <w:rFonts w:ascii="Calibri" w:eastAsia="Calibri" w:hAnsi="Calibri" w:cs="Calibri"/>
                <w:color w:val="000000"/>
                <w:sz w:val="24"/>
                <w:szCs w:val="24"/>
              </w:rPr>
              <w:br/>
              <w:t xml:space="preserve">- Benim adım dikdörtgen. Dört kenarım var. İkisi uzun, ikisi kısa. </w:t>
            </w:r>
            <w:r w:rsidRPr="005D6224">
              <w:rPr>
                <w:rFonts w:ascii="Calibri" w:eastAsia="Calibri" w:hAnsi="Calibri" w:cs="Calibri"/>
                <w:color w:val="000000"/>
                <w:sz w:val="24"/>
                <w:szCs w:val="24"/>
              </w:rPr>
              <w:br/>
              <w:t xml:space="preserve">Üçgen ve kare kendilerini dikdörtgene tanıttıktan sonra beraber yollarına devam ederler. Yolda daire ile karşılaşırlar. Ama daire hiç birisine benzemiyordur. Çünkü dairenin köşeleri yoktur. O bir </w:t>
            </w:r>
            <w:r w:rsidRPr="005D6224">
              <w:rPr>
                <w:rFonts w:ascii="Calibri" w:eastAsia="Calibri" w:hAnsi="Calibri" w:cs="Calibri"/>
                <w:color w:val="000000"/>
                <w:sz w:val="24"/>
                <w:szCs w:val="24"/>
              </w:rPr>
              <w:lastRenderedPageBreak/>
              <w:t xml:space="preserve">yuvarlaktır. Daha sonra daire ile de tanışırlar. Çok iyi arkadaş olurlar ve yollarına devam ederler. </w:t>
            </w:r>
          </w:p>
          <w:p w14:paraId="63FF2CC2" w14:textId="77777777" w:rsidR="005D6224" w:rsidRPr="005D6224" w:rsidRDefault="005D6224" w:rsidP="005D6224">
            <w:pPr>
              <w:rPr>
                <w:rFonts w:ascii="Calibri" w:eastAsia="Calibri" w:hAnsi="Calibri" w:cs="Calibri"/>
                <w:color w:val="000000"/>
                <w:sz w:val="24"/>
                <w:szCs w:val="24"/>
              </w:rPr>
            </w:pPr>
          </w:p>
          <w:p w14:paraId="4F650DB4" w14:textId="77777777" w:rsidR="005D6224" w:rsidRPr="005D6224" w:rsidRDefault="005D6224" w:rsidP="005D6224">
            <w:pPr>
              <w:rPr>
                <w:rFonts w:ascii="Calibri" w:eastAsia="Calibri" w:hAnsi="Calibri" w:cs="Calibri"/>
                <w:color w:val="000000"/>
                <w:sz w:val="24"/>
                <w:szCs w:val="24"/>
              </w:rPr>
            </w:pPr>
            <w:proofErr w:type="gramStart"/>
            <w:r w:rsidRPr="005D6224">
              <w:rPr>
                <w:rFonts w:ascii="Calibri" w:eastAsia="Calibri" w:hAnsi="Calibri" w:cs="Calibri"/>
                <w:color w:val="000000"/>
                <w:sz w:val="24"/>
                <w:szCs w:val="24"/>
              </w:rPr>
              <w:t>Hikayenin</w:t>
            </w:r>
            <w:proofErr w:type="gramEnd"/>
            <w:r w:rsidRPr="005D6224">
              <w:rPr>
                <w:rFonts w:ascii="Calibri" w:eastAsia="Calibri" w:hAnsi="Calibri" w:cs="Calibri"/>
                <w:color w:val="000000"/>
                <w:sz w:val="24"/>
                <w:szCs w:val="24"/>
              </w:rPr>
              <w:t xml:space="preserve"> ardından öğretmen çocuklara “Şekiller” şiirini okur.</w:t>
            </w:r>
          </w:p>
          <w:p w14:paraId="72CB9C90"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b/>
                <w:bCs/>
                <w:iCs/>
                <w:color w:val="000000"/>
                <w:sz w:val="24"/>
                <w:szCs w:val="24"/>
              </w:rPr>
              <w:t>Şekiller</w:t>
            </w:r>
          </w:p>
          <w:p w14:paraId="084228EB"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bCs/>
                <w:color w:val="000000"/>
                <w:sz w:val="24"/>
                <w:szCs w:val="24"/>
              </w:rPr>
              <w:t>Güneş top gibi,</w:t>
            </w:r>
            <w:r w:rsidRPr="005D6224">
              <w:rPr>
                <w:rFonts w:ascii="Calibri" w:eastAsia="Calibri" w:hAnsi="Calibri" w:cs="Calibri"/>
                <w:bCs/>
                <w:color w:val="000000"/>
                <w:sz w:val="24"/>
                <w:szCs w:val="24"/>
              </w:rPr>
              <w:br/>
              <w:t>Aynı daire gibi.</w:t>
            </w:r>
            <w:r w:rsidRPr="005D6224">
              <w:rPr>
                <w:rFonts w:ascii="Calibri" w:eastAsia="Calibri" w:hAnsi="Calibri" w:cs="Calibri"/>
                <w:bCs/>
                <w:color w:val="000000"/>
                <w:sz w:val="24"/>
                <w:szCs w:val="24"/>
              </w:rPr>
              <w:br/>
              <w:t>Evimizin çatısı,</w:t>
            </w:r>
            <w:r w:rsidRPr="005D6224">
              <w:rPr>
                <w:rFonts w:ascii="Calibri" w:eastAsia="Calibri" w:hAnsi="Calibri" w:cs="Calibri"/>
                <w:bCs/>
                <w:color w:val="000000"/>
                <w:sz w:val="24"/>
                <w:szCs w:val="24"/>
              </w:rPr>
              <w:br/>
              <w:t>Olmuş üçgen gibi.</w:t>
            </w:r>
            <w:r w:rsidRPr="005D6224">
              <w:rPr>
                <w:rFonts w:ascii="Calibri" w:eastAsia="Calibri" w:hAnsi="Calibri" w:cs="Calibri"/>
                <w:bCs/>
                <w:color w:val="000000"/>
                <w:sz w:val="24"/>
                <w:szCs w:val="24"/>
              </w:rPr>
              <w:br/>
              <w:t>Televizyon dikdörtgen,</w:t>
            </w:r>
            <w:r w:rsidRPr="005D6224">
              <w:rPr>
                <w:rFonts w:ascii="Calibri" w:eastAsia="Calibri" w:hAnsi="Calibri" w:cs="Calibri"/>
                <w:bCs/>
                <w:color w:val="000000"/>
                <w:sz w:val="24"/>
                <w:szCs w:val="24"/>
              </w:rPr>
              <w:br/>
              <w:t>Düğmeleri de üçgen.</w:t>
            </w:r>
            <w:r w:rsidRPr="005D6224">
              <w:rPr>
                <w:rFonts w:ascii="Calibri" w:eastAsia="Calibri" w:hAnsi="Calibri" w:cs="Calibri"/>
                <w:bCs/>
                <w:color w:val="000000"/>
                <w:sz w:val="24"/>
                <w:szCs w:val="24"/>
              </w:rPr>
              <w:br/>
              <w:t>Masa benzer kareye,</w:t>
            </w:r>
            <w:r w:rsidRPr="005D6224">
              <w:rPr>
                <w:rFonts w:ascii="Calibri" w:eastAsia="Calibri" w:hAnsi="Calibri" w:cs="Calibri"/>
                <w:bCs/>
                <w:color w:val="000000"/>
                <w:sz w:val="24"/>
                <w:szCs w:val="24"/>
              </w:rPr>
              <w:br/>
              <w:t>Niye koydun köşeye?</w:t>
            </w:r>
            <w:r w:rsidRPr="005D6224">
              <w:rPr>
                <w:rFonts w:ascii="Calibri" w:eastAsia="Calibri" w:hAnsi="Calibri" w:cs="Calibri"/>
                <w:bCs/>
                <w:color w:val="000000"/>
                <w:sz w:val="24"/>
                <w:szCs w:val="24"/>
              </w:rPr>
              <w:br/>
              <w:t>Etrafı bir incele,</w:t>
            </w:r>
            <w:r w:rsidRPr="005D6224">
              <w:rPr>
                <w:rFonts w:ascii="Calibri" w:eastAsia="Calibri" w:hAnsi="Calibri" w:cs="Calibri"/>
                <w:bCs/>
                <w:color w:val="000000"/>
                <w:sz w:val="24"/>
                <w:szCs w:val="24"/>
              </w:rPr>
              <w:br/>
              <w:t>Her şey benzer bir şekle.</w:t>
            </w:r>
            <w:r w:rsidRPr="005D6224">
              <w:rPr>
                <w:rFonts w:ascii="Calibri" w:eastAsia="Calibri" w:hAnsi="Calibri" w:cs="Calibri"/>
                <w:bCs/>
                <w:color w:val="000000"/>
                <w:sz w:val="24"/>
                <w:szCs w:val="24"/>
              </w:rPr>
              <w:br/>
              <w:t>Üçgen, kare, dikdörtgen,</w:t>
            </w:r>
            <w:r w:rsidRPr="005D6224">
              <w:rPr>
                <w:rFonts w:ascii="Calibri" w:eastAsia="Calibri" w:hAnsi="Calibri" w:cs="Calibri"/>
                <w:bCs/>
                <w:color w:val="000000"/>
                <w:sz w:val="24"/>
                <w:szCs w:val="24"/>
              </w:rPr>
              <w:br/>
              <w:t>Şekillerinde var köşe.</w:t>
            </w:r>
          </w:p>
          <w:p w14:paraId="6D28625C" w14:textId="77777777" w:rsidR="005D6224" w:rsidRPr="005D6224" w:rsidRDefault="005D6224" w:rsidP="005D6224">
            <w:pPr>
              <w:rPr>
                <w:rFonts w:ascii="Calibri" w:eastAsia="Calibri" w:hAnsi="Calibri" w:cs="Calibri"/>
                <w:b/>
                <w:color w:val="000000"/>
                <w:sz w:val="24"/>
                <w:szCs w:val="24"/>
              </w:rPr>
            </w:pPr>
          </w:p>
          <w:p w14:paraId="41525CF5"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t>Öğretmen öğrencilerin üzerinde zıplayabileceği büyüklükte renkli fon kartonlarından geometrik şekilleri önceden keserek hazırlar. Geometrik şekilleri büyük bir daire oluşturacak şekilde yan yana etkinlik alanına koyar. Öğrencilerden bu dairenin içerisine girmelerini ister. Öğretmen ismini söylediği öğrenciden istenilen şeklin içine ya da dışına zıplamasını ister. Etkinlik tüm öğrenciler geometrik şekillerin tamamının içine, dışına zıplayıncaya kadar devam eder.</w:t>
            </w:r>
          </w:p>
          <w:p w14:paraId="0FC4EE76" w14:textId="77777777" w:rsidR="005D6224" w:rsidRPr="005D6224" w:rsidRDefault="005D6224" w:rsidP="005D6224">
            <w:pPr>
              <w:tabs>
                <w:tab w:val="left" w:pos="910"/>
              </w:tabs>
              <w:rPr>
                <w:rFonts w:ascii="Calibri" w:eastAsia="Calibri" w:hAnsi="Calibri" w:cs="Calibri"/>
                <w:b/>
                <w:color w:val="000000"/>
                <w:sz w:val="24"/>
                <w:szCs w:val="24"/>
              </w:rPr>
            </w:pPr>
          </w:p>
          <w:p w14:paraId="3776E934" w14:textId="77777777" w:rsidR="00D161DA" w:rsidRPr="00CC4494" w:rsidRDefault="00D161DA" w:rsidP="00D161DA">
            <w:pPr>
              <w:jc w:val="both"/>
              <w:rPr>
                <w:rFonts w:ascii="Calibri" w:eastAsia="Calibri" w:hAnsi="Calibri" w:cs="Calibri"/>
                <w:b/>
                <w:bCs/>
                <w:sz w:val="24"/>
              </w:rPr>
            </w:pPr>
            <w:r w:rsidRPr="005532BD">
              <w:rPr>
                <w:rFonts w:ascii="Calibri" w:eastAsia="Calibri" w:hAnsi="Calibri" w:cs="Calibri"/>
                <w:b/>
                <w:bCs/>
                <w:sz w:val="24"/>
              </w:rPr>
              <w:t>Erken Okuryazarlık- Okumaya Hazırlık</w:t>
            </w:r>
          </w:p>
          <w:p w14:paraId="4E831F76" w14:textId="77777777" w:rsidR="005D6224" w:rsidRPr="005D6224" w:rsidRDefault="005D6224" w:rsidP="005D6224">
            <w:pPr>
              <w:tabs>
                <w:tab w:val="left" w:pos="910"/>
              </w:tabs>
              <w:rPr>
                <w:rFonts w:ascii="Calibri" w:eastAsia="Calibri" w:hAnsi="Calibri" w:cs="Calibri"/>
                <w:color w:val="000000"/>
                <w:sz w:val="24"/>
                <w:szCs w:val="24"/>
              </w:rPr>
            </w:pPr>
            <w:r w:rsidRPr="005D6224">
              <w:rPr>
                <w:rFonts w:ascii="Calibri" w:eastAsia="Calibri" w:hAnsi="Calibri" w:cs="Calibri"/>
                <w:color w:val="000000"/>
                <w:sz w:val="24"/>
                <w:szCs w:val="24"/>
              </w:rPr>
              <w:t>Öğretmen çocuklara “</w:t>
            </w:r>
            <w:r w:rsidRPr="00D161DA">
              <w:rPr>
                <w:rFonts w:ascii="Calibri" w:eastAsia="Calibri" w:hAnsi="Calibri" w:cs="Calibri"/>
                <w:b/>
                <w:bCs/>
                <w:color w:val="000000"/>
                <w:sz w:val="24"/>
                <w:szCs w:val="24"/>
              </w:rPr>
              <w:t>Dikdörtgen Şekli ve Çizgi Çalışması”</w:t>
            </w:r>
            <w:r w:rsidRPr="005D6224">
              <w:rPr>
                <w:rFonts w:ascii="Calibri" w:eastAsia="Calibri" w:hAnsi="Calibri" w:cs="Calibri"/>
                <w:color w:val="000000"/>
                <w:sz w:val="24"/>
                <w:szCs w:val="24"/>
              </w:rPr>
              <w:t xml:space="preserve"> ile ilgili çalışma sayfalarını dağıtır. Dikdörtgen şeklini bulma, kesik çizgileri tamamlama çalışmaları öğretmen rehberliğinde tamamlanır. </w:t>
            </w:r>
          </w:p>
          <w:p w14:paraId="175AC4E4" w14:textId="77777777" w:rsidR="007A0E16" w:rsidRPr="007A0E16" w:rsidRDefault="007A0E16" w:rsidP="00ED616D">
            <w:pPr>
              <w:tabs>
                <w:tab w:val="left" w:pos="1807"/>
              </w:tabs>
              <w:rPr>
                <w:rFonts w:eastAsiaTheme="minorHAnsi"/>
                <w:b/>
                <w:sz w:val="24"/>
                <w:szCs w:val="24"/>
                <w:lang w:eastAsia="en-US"/>
              </w:rPr>
            </w:pPr>
          </w:p>
        </w:tc>
      </w:tr>
    </w:tbl>
    <w:p w14:paraId="06867AF1" w14:textId="77777777" w:rsidR="007A0E16" w:rsidRPr="007A0E16" w:rsidRDefault="007A0E16" w:rsidP="007A0E16">
      <w:pPr>
        <w:jc w:val="center"/>
        <w:rPr>
          <w:rFonts w:eastAsiaTheme="minorHAnsi"/>
          <w:sz w:val="24"/>
          <w:szCs w:val="24"/>
          <w:lang w:eastAsia="en-US"/>
        </w:rPr>
      </w:pPr>
    </w:p>
    <w:tbl>
      <w:tblPr>
        <w:tblStyle w:val="TabloKlavuzu66"/>
        <w:tblW w:w="0" w:type="auto"/>
        <w:tblLook w:val="04A0" w:firstRow="1" w:lastRow="0" w:firstColumn="1" w:lastColumn="0" w:noHBand="0" w:noVBand="1"/>
      </w:tblPr>
      <w:tblGrid>
        <w:gridCol w:w="9212"/>
      </w:tblGrid>
      <w:tr w:rsidR="007A0E16" w:rsidRPr="007A0E16" w14:paraId="275DE1E4" w14:textId="77777777" w:rsidTr="007C22F0">
        <w:tc>
          <w:tcPr>
            <w:tcW w:w="9212" w:type="dxa"/>
          </w:tcPr>
          <w:p w14:paraId="70271BAE" w14:textId="77777777" w:rsidR="007A0E16" w:rsidRPr="007A0E16" w:rsidRDefault="007A0E16" w:rsidP="007A0E16">
            <w:pPr>
              <w:jc w:val="center"/>
              <w:rPr>
                <w:rFonts w:eastAsiaTheme="minorHAnsi"/>
                <w:b/>
                <w:sz w:val="24"/>
                <w:szCs w:val="24"/>
                <w:lang w:eastAsia="en-US"/>
              </w:rPr>
            </w:pPr>
            <w:r w:rsidRPr="007A0E16">
              <w:rPr>
                <w:rFonts w:eastAsiaTheme="minorHAnsi"/>
                <w:b/>
                <w:sz w:val="24"/>
                <w:szCs w:val="24"/>
                <w:lang w:eastAsia="en-US"/>
              </w:rPr>
              <w:t>DEĞERLENDİRME</w:t>
            </w:r>
          </w:p>
        </w:tc>
      </w:tr>
      <w:tr w:rsidR="007A0E16" w:rsidRPr="007A0E16" w14:paraId="35EC270C" w14:textId="77777777" w:rsidTr="007C22F0">
        <w:tc>
          <w:tcPr>
            <w:tcW w:w="9212" w:type="dxa"/>
          </w:tcPr>
          <w:p w14:paraId="57AFAF15"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t>Çocukla Günü Değerlendirme:</w:t>
            </w:r>
          </w:p>
          <w:p w14:paraId="09DCAEDF" w14:textId="77777777" w:rsidR="007A0E16" w:rsidRPr="007A0E16" w:rsidRDefault="007A0E16" w:rsidP="007A0E16">
            <w:pPr>
              <w:jc w:val="both"/>
              <w:rPr>
                <w:rFonts w:eastAsiaTheme="minorHAnsi"/>
                <w:sz w:val="24"/>
                <w:szCs w:val="24"/>
                <w:lang w:eastAsia="en-US"/>
              </w:rPr>
            </w:pPr>
            <w:r w:rsidRPr="007A0E16">
              <w:rPr>
                <w:rFonts w:eastAsiaTheme="minorHAnsi"/>
                <w:sz w:val="24"/>
                <w:szCs w:val="24"/>
                <w:lang w:eastAsia="en-US"/>
              </w:rPr>
              <w:t>Gün sonunda aşağıdaki sorular çocuklara yöneltilir:</w:t>
            </w:r>
          </w:p>
          <w:p w14:paraId="722D4640" w14:textId="77777777" w:rsidR="00ED616D" w:rsidRPr="005D6224" w:rsidRDefault="00ED616D" w:rsidP="00ED616D">
            <w:pPr>
              <w:contextualSpacing/>
              <w:rPr>
                <w:rFonts w:ascii="Calibri" w:eastAsia="Calibri" w:hAnsi="Calibri" w:cs="Calibri"/>
                <w:color w:val="000000"/>
                <w:sz w:val="24"/>
                <w:szCs w:val="24"/>
              </w:rPr>
            </w:pPr>
            <w:r w:rsidRPr="005D6224">
              <w:rPr>
                <w:rFonts w:ascii="Calibri" w:eastAsia="Calibri" w:hAnsi="Calibri" w:cs="Calibri"/>
                <w:color w:val="000000"/>
                <w:sz w:val="24"/>
                <w:szCs w:val="24"/>
              </w:rPr>
              <w:t xml:space="preserve">1. Bugün hangi şekli öğrendik. </w:t>
            </w:r>
          </w:p>
          <w:p w14:paraId="4DECE9A7" w14:textId="77777777" w:rsidR="00ED616D" w:rsidRPr="005D6224" w:rsidRDefault="00ED616D" w:rsidP="00ED616D">
            <w:pPr>
              <w:contextualSpacing/>
              <w:rPr>
                <w:rFonts w:ascii="Calibri" w:eastAsia="Calibri" w:hAnsi="Calibri" w:cs="Calibri"/>
                <w:color w:val="000000"/>
                <w:sz w:val="24"/>
                <w:szCs w:val="24"/>
              </w:rPr>
            </w:pPr>
            <w:r w:rsidRPr="005D6224">
              <w:rPr>
                <w:rFonts w:ascii="Calibri" w:eastAsia="Calibri" w:hAnsi="Calibri" w:cs="Calibri"/>
                <w:color w:val="000000"/>
                <w:sz w:val="24"/>
                <w:szCs w:val="24"/>
              </w:rPr>
              <w:t xml:space="preserve">2. Dikdörtgenin kaç köşesi ve kaç kenarı vardır. </w:t>
            </w:r>
          </w:p>
          <w:p w14:paraId="14CC94CC" w14:textId="77777777" w:rsidR="00ED616D" w:rsidRPr="005D6224" w:rsidRDefault="00ED616D" w:rsidP="00ED616D">
            <w:pPr>
              <w:contextualSpacing/>
              <w:rPr>
                <w:rFonts w:ascii="Calibri" w:eastAsia="Calibri" w:hAnsi="Calibri" w:cs="Calibri"/>
                <w:color w:val="000000"/>
                <w:sz w:val="24"/>
                <w:szCs w:val="24"/>
              </w:rPr>
            </w:pPr>
            <w:r w:rsidRPr="005D6224">
              <w:rPr>
                <w:rFonts w:ascii="Calibri" w:eastAsia="Calibri" w:hAnsi="Calibri" w:cs="Calibri"/>
                <w:color w:val="000000"/>
                <w:sz w:val="24"/>
                <w:szCs w:val="24"/>
              </w:rPr>
              <w:t>3. Oynadığımız oyun hoşunuza gitti mi?</w:t>
            </w:r>
          </w:p>
          <w:p w14:paraId="07750385" w14:textId="77777777" w:rsidR="00ED616D" w:rsidRPr="005D6224" w:rsidRDefault="00ED616D" w:rsidP="00ED616D">
            <w:pPr>
              <w:contextualSpacing/>
              <w:rPr>
                <w:rFonts w:ascii="Calibri" w:eastAsia="Calibri" w:hAnsi="Calibri" w:cs="Calibri"/>
                <w:color w:val="000000"/>
                <w:sz w:val="24"/>
                <w:szCs w:val="24"/>
              </w:rPr>
            </w:pPr>
            <w:r w:rsidRPr="005D6224">
              <w:rPr>
                <w:rFonts w:ascii="Calibri" w:eastAsia="Calibri" w:hAnsi="Calibri" w:cs="Calibri"/>
                <w:color w:val="000000"/>
                <w:sz w:val="24"/>
                <w:szCs w:val="24"/>
              </w:rPr>
              <w:t xml:space="preserve">4. Sınıfımızda dikdörtgen şeklindeki eşyaları gösterelim. </w:t>
            </w:r>
          </w:p>
          <w:p w14:paraId="2F14BBA4" w14:textId="77777777" w:rsidR="00ED616D" w:rsidRPr="005D6224" w:rsidRDefault="00ED616D" w:rsidP="00ED616D">
            <w:pPr>
              <w:contextualSpacing/>
              <w:rPr>
                <w:rFonts w:ascii="Calibri" w:eastAsia="Calibri" w:hAnsi="Calibri" w:cs="Calibri"/>
                <w:color w:val="000000"/>
                <w:sz w:val="24"/>
                <w:szCs w:val="24"/>
              </w:rPr>
            </w:pPr>
            <w:r w:rsidRPr="005D6224">
              <w:rPr>
                <w:rFonts w:ascii="Calibri" w:eastAsia="Calibri" w:hAnsi="Calibri" w:cs="Calibri"/>
                <w:color w:val="000000"/>
                <w:sz w:val="24"/>
                <w:szCs w:val="24"/>
              </w:rPr>
              <w:t>5. Yaptığımız çalışmalardan en çok hangisini beğendiniz? Neden?</w:t>
            </w:r>
          </w:p>
          <w:p w14:paraId="496F5081" w14:textId="77777777" w:rsidR="00ED616D" w:rsidRPr="005D6224" w:rsidRDefault="00ED616D" w:rsidP="00ED616D">
            <w:pPr>
              <w:contextualSpacing/>
              <w:rPr>
                <w:rFonts w:ascii="Calibri" w:eastAsia="Calibri" w:hAnsi="Calibri" w:cs="Calibri"/>
                <w:color w:val="000000"/>
                <w:sz w:val="24"/>
                <w:szCs w:val="24"/>
              </w:rPr>
            </w:pPr>
            <w:r w:rsidRPr="005D6224">
              <w:rPr>
                <w:rFonts w:ascii="Calibri" w:eastAsia="Calibri" w:hAnsi="Calibri" w:cs="Calibri"/>
                <w:color w:val="000000"/>
                <w:sz w:val="24"/>
                <w:szCs w:val="24"/>
              </w:rPr>
              <w:t>6. İnsan Hakları nelerdir? İnsan hakları ve demokrasi neden önemlidir?</w:t>
            </w:r>
          </w:p>
          <w:p w14:paraId="4E703B1B" w14:textId="77777777" w:rsidR="00ED616D" w:rsidRPr="005D6224" w:rsidRDefault="00ED616D" w:rsidP="00ED616D">
            <w:pPr>
              <w:contextualSpacing/>
              <w:rPr>
                <w:rFonts w:ascii="Calibri" w:eastAsia="Calibri" w:hAnsi="Calibri" w:cs="Calibri"/>
                <w:color w:val="000000"/>
                <w:sz w:val="24"/>
                <w:szCs w:val="24"/>
              </w:rPr>
            </w:pPr>
            <w:r w:rsidRPr="005D6224">
              <w:rPr>
                <w:rFonts w:ascii="Calibri" w:eastAsia="Calibri" w:hAnsi="Calibri" w:cs="Calibri"/>
                <w:color w:val="000000"/>
                <w:sz w:val="24"/>
                <w:szCs w:val="24"/>
              </w:rPr>
              <w:t>7. Haksızlığa uğradığında nasıl davranırsın?</w:t>
            </w:r>
          </w:p>
          <w:p w14:paraId="42985745" w14:textId="77777777" w:rsidR="007A0E16" w:rsidRDefault="007A0E16" w:rsidP="007A0E16">
            <w:pPr>
              <w:jc w:val="both"/>
              <w:rPr>
                <w:rFonts w:eastAsiaTheme="minorHAnsi"/>
                <w:sz w:val="24"/>
                <w:szCs w:val="24"/>
                <w:lang w:eastAsia="en-US"/>
              </w:rPr>
            </w:pPr>
          </w:p>
          <w:p w14:paraId="6958D173" w14:textId="77777777" w:rsidR="00ED616D" w:rsidRDefault="00ED616D" w:rsidP="007A0E16">
            <w:pPr>
              <w:jc w:val="both"/>
              <w:rPr>
                <w:rFonts w:eastAsiaTheme="minorHAnsi"/>
                <w:sz w:val="24"/>
                <w:szCs w:val="24"/>
                <w:lang w:eastAsia="en-US"/>
              </w:rPr>
            </w:pPr>
          </w:p>
          <w:p w14:paraId="0F680B63" w14:textId="77777777" w:rsidR="00ED616D" w:rsidRPr="007A0E16" w:rsidRDefault="00ED616D" w:rsidP="007A0E16">
            <w:pPr>
              <w:jc w:val="both"/>
              <w:rPr>
                <w:rFonts w:eastAsiaTheme="minorHAnsi"/>
                <w:sz w:val="24"/>
                <w:szCs w:val="24"/>
                <w:lang w:eastAsia="en-US"/>
              </w:rPr>
            </w:pPr>
          </w:p>
          <w:p w14:paraId="258989F1"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lastRenderedPageBreak/>
              <w:t>Genel Değerlendirme:</w:t>
            </w:r>
          </w:p>
          <w:p w14:paraId="287DA623" w14:textId="77777777" w:rsidR="007A0E16" w:rsidRPr="007A0E16" w:rsidRDefault="007A0E16" w:rsidP="007A0E16">
            <w:pPr>
              <w:jc w:val="both"/>
              <w:rPr>
                <w:rFonts w:eastAsiaTheme="minorHAnsi"/>
                <w:sz w:val="24"/>
                <w:szCs w:val="24"/>
                <w:lang w:eastAsia="en-US"/>
              </w:rPr>
            </w:pPr>
            <w:r w:rsidRPr="007A0E16">
              <w:rPr>
                <w:rFonts w:eastAsiaTheme="minorHAnsi"/>
                <w:sz w:val="24"/>
                <w:szCs w:val="24"/>
                <w:lang w:eastAsia="en-US"/>
              </w:rPr>
              <w:t>Çocuk Açısından:</w:t>
            </w:r>
          </w:p>
          <w:p w14:paraId="775B6068" w14:textId="77777777" w:rsidR="007A0E16" w:rsidRPr="007A0E16" w:rsidRDefault="007A0E16" w:rsidP="007A0E16">
            <w:pPr>
              <w:jc w:val="both"/>
              <w:rPr>
                <w:rFonts w:eastAsiaTheme="minorHAnsi"/>
                <w:sz w:val="24"/>
                <w:szCs w:val="24"/>
                <w:lang w:eastAsia="en-US"/>
              </w:rPr>
            </w:pPr>
          </w:p>
          <w:p w14:paraId="078E71DE" w14:textId="77777777" w:rsidR="007A0E16" w:rsidRPr="007A0E16" w:rsidRDefault="007A0E16" w:rsidP="007A0E16">
            <w:pPr>
              <w:jc w:val="both"/>
              <w:rPr>
                <w:rFonts w:eastAsiaTheme="minorHAnsi"/>
                <w:sz w:val="24"/>
                <w:szCs w:val="24"/>
                <w:lang w:eastAsia="en-US"/>
              </w:rPr>
            </w:pPr>
          </w:p>
          <w:p w14:paraId="7EB2FD54" w14:textId="77777777" w:rsidR="007A0E16" w:rsidRPr="007A0E16" w:rsidRDefault="007A0E16" w:rsidP="007A0E16">
            <w:pPr>
              <w:jc w:val="both"/>
              <w:rPr>
                <w:rFonts w:eastAsiaTheme="minorHAnsi"/>
                <w:sz w:val="24"/>
                <w:szCs w:val="24"/>
                <w:lang w:eastAsia="en-US"/>
              </w:rPr>
            </w:pPr>
            <w:r w:rsidRPr="007A0E16">
              <w:rPr>
                <w:rFonts w:eastAsiaTheme="minorHAnsi"/>
                <w:sz w:val="24"/>
                <w:szCs w:val="24"/>
                <w:lang w:eastAsia="en-US"/>
              </w:rPr>
              <w:t xml:space="preserve">Öğretmen Açısından: </w:t>
            </w:r>
          </w:p>
          <w:p w14:paraId="33AD7BBF" w14:textId="77777777" w:rsidR="007A0E16" w:rsidRPr="007A0E16" w:rsidRDefault="007A0E16" w:rsidP="007A0E16">
            <w:pPr>
              <w:jc w:val="both"/>
              <w:rPr>
                <w:rFonts w:eastAsiaTheme="minorHAnsi"/>
                <w:sz w:val="24"/>
                <w:szCs w:val="24"/>
                <w:lang w:eastAsia="en-US"/>
              </w:rPr>
            </w:pPr>
          </w:p>
          <w:p w14:paraId="21712E86" w14:textId="77777777" w:rsidR="007A0E16" w:rsidRPr="007A0E16" w:rsidRDefault="007A0E16" w:rsidP="007A0E16">
            <w:pPr>
              <w:jc w:val="both"/>
              <w:rPr>
                <w:rFonts w:eastAsiaTheme="minorHAnsi"/>
                <w:sz w:val="24"/>
                <w:szCs w:val="24"/>
                <w:lang w:eastAsia="en-US"/>
              </w:rPr>
            </w:pPr>
          </w:p>
          <w:p w14:paraId="0E127FE2" w14:textId="77777777" w:rsidR="007A0E16" w:rsidRPr="007A0E16" w:rsidRDefault="007A0E16" w:rsidP="007A0E16">
            <w:pPr>
              <w:jc w:val="both"/>
              <w:rPr>
                <w:rFonts w:eastAsiaTheme="minorHAnsi"/>
                <w:sz w:val="24"/>
                <w:szCs w:val="24"/>
                <w:lang w:eastAsia="en-US"/>
              </w:rPr>
            </w:pPr>
            <w:r w:rsidRPr="007A0E16">
              <w:rPr>
                <w:rFonts w:eastAsiaTheme="minorHAnsi"/>
                <w:sz w:val="24"/>
                <w:szCs w:val="24"/>
                <w:lang w:eastAsia="en-US"/>
              </w:rPr>
              <w:t>Program Açısından:</w:t>
            </w:r>
          </w:p>
          <w:p w14:paraId="76C0B33A" w14:textId="77777777" w:rsidR="007A0E16" w:rsidRPr="007A0E16" w:rsidRDefault="007A0E16" w:rsidP="007A0E16">
            <w:pPr>
              <w:jc w:val="both"/>
              <w:rPr>
                <w:rFonts w:eastAsiaTheme="minorHAnsi"/>
                <w:sz w:val="24"/>
                <w:szCs w:val="24"/>
                <w:lang w:eastAsia="en-US"/>
              </w:rPr>
            </w:pPr>
          </w:p>
          <w:p w14:paraId="59A8A5C4" w14:textId="77777777" w:rsidR="007A0E16" w:rsidRPr="007A0E16" w:rsidRDefault="007A0E16" w:rsidP="007A0E16">
            <w:pPr>
              <w:jc w:val="both"/>
              <w:rPr>
                <w:rFonts w:eastAsiaTheme="minorHAnsi"/>
                <w:sz w:val="24"/>
                <w:szCs w:val="24"/>
                <w:lang w:eastAsia="en-US"/>
              </w:rPr>
            </w:pPr>
          </w:p>
        </w:tc>
      </w:tr>
      <w:tr w:rsidR="007A0E16" w:rsidRPr="007A0E16" w14:paraId="0BC71DB5" w14:textId="77777777" w:rsidTr="007C22F0">
        <w:tc>
          <w:tcPr>
            <w:tcW w:w="9212" w:type="dxa"/>
          </w:tcPr>
          <w:p w14:paraId="3FA2BED7" w14:textId="77777777" w:rsidR="007A0E16" w:rsidRDefault="007A0E16" w:rsidP="007A0E16">
            <w:pPr>
              <w:jc w:val="both"/>
              <w:rPr>
                <w:rFonts w:eastAsiaTheme="minorHAnsi"/>
                <w:sz w:val="24"/>
                <w:szCs w:val="24"/>
                <w:lang w:eastAsia="en-US"/>
              </w:rPr>
            </w:pPr>
            <w:r w:rsidRPr="007A0E16">
              <w:rPr>
                <w:rFonts w:eastAsiaTheme="minorHAnsi"/>
                <w:b/>
                <w:sz w:val="24"/>
                <w:szCs w:val="24"/>
                <w:lang w:eastAsia="en-US"/>
              </w:rPr>
              <w:lastRenderedPageBreak/>
              <w:t>AİLE/TOPLUM KATILIMI:</w:t>
            </w:r>
            <w:r w:rsidR="00ED616D">
              <w:rPr>
                <w:rFonts w:eastAsiaTheme="minorHAnsi"/>
                <w:b/>
                <w:sz w:val="24"/>
                <w:szCs w:val="24"/>
                <w:lang w:eastAsia="en-US"/>
              </w:rPr>
              <w:t xml:space="preserve"> </w:t>
            </w:r>
            <w:r w:rsidR="00ED616D">
              <w:rPr>
                <w:rFonts w:eastAsiaTheme="minorHAnsi"/>
                <w:sz w:val="24"/>
                <w:szCs w:val="24"/>
                <w:lang w:eastAsia="en-US"/>
              </w:rPr>
              <w:t>Ailelere bugün yapılan etkinlikler hakkında bilgi verilir ve çocuklarından anladıkları kadarıyla “demokrasi” kelimesini açıklamalarını istemeleri istenir.</w:t>
            </w:r>
          </w:p>
          <w:p w14:paraId="618022E2" w14:textId="77777777" w:rsidR="00ED616D" w:rsidRPr="007A0E16" w:rsidRDefault="00ED616D" w:rsidP="007A0E16">
            <w:pPr>
              <w:jc w:val="both"/>
              <w:rPr>
                <w:rFonts w:eastAsiaTheme="minorHAnsi"/>
                <w:sz w:val="24"/>
                <w:szCs w:val="24"/>
                <w:lang w:eastAsia="en-US"/>
              </w:rPr>
            </w:pPr>
          </w:p>
        </w:tc>
      </w:tr>
    </w:tbl>
    <w:p w14:paraId="70CB67EA" w14:textId="77777777" w:rsidR="007A0E16" w:rsidRPr="007A0E16" w:rsidRDefault="007A0E16" w:rsidP="007A0E16">
      <w:pPr>
        <w:jc w:val="center"/>
        <w:rPr>
          <w:rFonts w:eastAsiaTheme="minorHAnsi"/>
          <w:sz w:val="24"/>
          <w:szCs w:val="24"/>
          <w:lang w:eastAsia="en-US"/>
        </w:rPr>
      </w:pPr>
    </w:p>
    <w:p w14:paraId="465E80EE" w14:textId="77777777" w:rsidR="00ED616D" w:rsidRDefault="00ED616D" w:rsidP="007A0E16">
      <w:pPr>
        <w:jc w:val="center"/>
        <w:rPr>
          <w:rFonts w:eastAsiaTheme="minorHAnsi"/>
          <w:b/>
          <w:sz w:val="24"/>
          <w:szCs w:val="24"/>
          <w:lang w:eastAsia="en-US"/>
        </w:rPr>
      </w:pPr>
    </w:p>
    <w:p w14:paraId="32850D4B" w14:textId="77777777" w:rsidR="00ED616D" w:rsidRDefault="00ED616D" w:rsidP="007A0E16">
      <w:pPr>
        <w:jc w:val="center"/>
        <w:rPr>
          <w:rFonts w:eastAsiaTheme="minorHAnsi"/>
          <w:b/>
          <w:sz w:val="24"/>
          <w:szCs w:val="24"/>
          <w:lang w:eastAsia="en-US"/>
        </w:rPr>
      </w:pPr>
    </w:p>
    <w:p w14:paraId="355BC020" w14:textId="77777777" w:rsidR="00ED616D" w:rsidRDefault="00ED616D" w:rsidP="007A0E16">
      <w:pPr>
        <w:jc w:val="center"/>
        <w:rPr>
          <w:rFonts w:eastAsiaTheme="minorHAnsi"/>
          <w:b/>
          <w:sz w:val="24"/>
          <w:szCs w:val="24"/>
          <w:lang w:eastAsia="en-US"/>
        </w:rPr>
      </w:pPr>
    </w:p>
    <w:p w14:paraId="1BE66937" w14:textId="77777777" w:rsidR="00ED616D" w:rsidRDefault="00ED616D" w:rsidP="007A0E16">
      <w:pPr>
        <w:jc w:val="center"/>
        <w:rPr>
          <w:rFonts w:eastAsiaTheme="minorHAnsi"/>
          <w:b/>
          <w:sz w:val="24"/>
          <w:szCs w:val="24"/>
          <w:lang w:eastAsia="en-US"/>
        </w:rPr>
      </w:pPr>
    </w:p>
    <w:p w14:paraId="715F116F" w14:textId="77777777" w:rsidR="00ED616D" w:rsidRDefault="00ED616D" w:rsidP="007A0E16">
      <w:pPr>
        <w:jc w:val="center"/>
        <w:rPr>
          <w:rFonts w:eastAsiaTheme="minorHAnsi"/>
          <w:b/>
          <w:sz w:val="24"/>
          <w:szCs w:val="24"/>
          <w:lang w:eastAsia="en-US"/>
        </w:rPr>
      </w:pPr>
    </w:p>
    <w:p w14:paraId="672CC0D7" w14:textId="77777777" w:rsidR="00ED616D" w:rsidRDefault="00ED616D" w:rsidP="007A0E16">
      <w:pPr>
        <w:jc w:val="center"/>
        <w:rPr>
          <w:rFonts w:eastAsiaTheme="minorHAnsi"/>
          <w:b/>
          <w:sz w:val="24"/>
          <w:szCs w:val="24"/>
          <w:lang w:eastAsia="en-US"/>
        </w:rPr>
      </w:pPr>
    </w:p>
    <w:p w14:paraId="3AEED923" w14:textId="77777777" w:rsidR="00ED616D" w:rsidRDefault="00ED616D" w:rsidP="007A0E16">
      <w:pPr>
        <w:jc w:val="center"/>
        <w:rPr>
          <w:rFonts w:eastAsiaTheme="minorHAnsi"/>
          <w:b/>
          <w:sz w:val="24"/>
          <w:szCs w:val="24"/>
          <w:lang w:eastAsia="en-US"/>
        </w:rPr>
      </w:pPr>
    </w:p>
    <w:p w14:paraId="780CF62B" w14:textId="77777777" w:rsidR="00ED616D" w:rsidRDefault="00ED616D" w:rsidP="007A0E16">
      <w:pPr>
        <w:jc w:val="center"/>
        <w:rPr>
          <w:rFonts w:eastAsiaTheme="minorHAnsi"/>
          <w:b/>
          <w:sz w:val="24"/>
          <w:szCs w:val="24"/>
          <w:lang w:eastAsia="en-US"/>
        </w:rPr>
      </w:pPr>
    </w:p>
    <w:p w14:paraId="244CC363" w14:textId="77777777" w:rsidR="00ED616D" w:rsidRDefault="00ED616D" w:rsidP="007A0E16">
      <w:pPr>
        <w:jc w:val="center"/>
        <w:rPr>
          <w:rFonts w:eastAsiaTheme="minorHAnsi"/>
          <w:b/>
          <w:sz w:val="24"/>
          <w:szCs w:val="24"/>
          <w:lang w:eastAsia="en-US"/>
        </w:rPr>
      </w:pPr>
    </w:p>
    <w:p w14:paraId="2FF078DE" w14:textId="77777777" w:rsidR="00ED616D" w:rsidRDefault="00ED616D" w:rsidP="007A0E16">
      <w:pPr>
        <w:jc w:val="center"/>
        <w:rPr>
          <w:rFonts w:eastAsiaTheme="minorHAnsi"/>
          <w:b/>
          <w:sz w:val="24"/>
          <w:szCs w:val="24"/>
          <w:lang w:eastAsia="en-US"/>
        </w:rPr>
      </w:pPr>
    </w:p>
    <w:p w14:paraId="3759B690" w14:textId="77777777" w:rsidR="00ED616D" w:rsidRDefault="00ED616D" w:rsidP="007A0E16">
      <w:pPr>
        <w:jc w:val="center"/>
        <w:rPr>
          <w:rFonts w:eastAsiaTheme="minorHAnsi"/>
          <w:b/>
          <w:sz w:val="24"/>
          <w:szCs w:val="24"/>
          <w:lang w:eastAsia="en-US"/>
        </w:rPr>
      </w:pPr>
    </w:p>
    <w:p w14:paraId="07BD8AF5" w14:textId="77777777" w:rsidR="00ED616D" w:rsidRDefault="00ED616D" w:rsidP="007A0E16">
      <w:pPr>
        <w:jc w:val="center"/>
        <w:rPr>
          <w:rFonts w:eastAsiaTheme="minorHAnsi"/>
          <w:b/>
          <w:sz w:val="24"/>
          <w:szCs w:val="24"/>
          <w:lang w:eastAsia="en-US"/>
        </w:rPr>
      </w:pPr>
    </w:p>
    <w:p w14:paraId="0D8887EA" w14:textId="77777777" w:rsidR="00ED616D" w:rsidRDefault="00ED616D" w:rsidP="007A0E16">
      <w:pPr>
        <w:jc w:val="center"/>
        <w:rPr>
          <w:rFonts w:eastAsiaTheme="minorHAnsi"/>
          <w:b/>
          <w:sz w:val="24"/>
          <w:szCs w:val="24"/>
          <w:lang w:eastAsia="en-US"/>
        </w:rPr>
      </w:pPr>
    </w:p>
    <w:p w14:paraId="49D2C43E" w14:textId="77777777" w:rsidR="00ED616D" w:rsidRDefault="00ED616D" w:rsidP="007A0E16">
      <w:pPr>
        <w:jc w:val="center"/>
        <w:rPr>
          <w:rFonts w:eastAsiaTheme="minorHAnsi"/>
          <w:b/>
          <w:sz w:val="24"/>
          <w:szCs w:val="24"/>
          <w:lang w:eastAsia="en-US"/>
        </w:rPr>
      </w:pPr>
    </w:p>
    <w:p w14:paraId="35BF6D1E" w14:textId="77777777" w:rsidR="00ED616D" w:rsidRDefault="00ED616D" w:rsidP="007A0E16">
      <w:pPr>
        <w:jc w:val="center"/>
        <w:rPr>
          <w:rFonts w:eastAsiaTheme="minorHAnsi"/>
          <w:b/>
          <w:sz w:val="24"/>
          <w:szCs w:val="24"/>
          <w:lang w:eastAsia="en-US"/>
        </w:rPr>
      </w:pPr>
    </w:p>
    <w:p w14:paraId="0BC9F5A3" w14:textId="77777777" w:rsidR="00ED616D" w:rsidRDefault="00ED616D" w:rsidP="007A0E16">
      <w:pPr>
        <w:jc w:val="center"/>
        <w:rPr>
          <w:rFonts w:eastAsiaTheme="minorHAnsi"/>
          <w:b/>
          <w:sz w:val="24"/>
          <w:szCs w:val="24"/>
          <w:lang w:eastAsia="en-US"/>
        </w:rPr>
      </w:pPr>
    </w:p>
    <w:p w14:paraId="5DE12A9B" w14:textId="77777777" w:rsidR="00ED616D" w:rsidRDefault="00ED616D" w:rsidP="007A0E16">
      <w:pPr>
        <w:jc w:val="center"/>
        <w:rPr>
          <w:rFonts w:eastAsiaTheme="minorHAnsi"/>
          <w:b/>
          <w:sz w:val="24"/>
          <w:szCs w:val="24"/>
          <w:lang w:eastAsia="en-US"/>
        </w:rPr>
      </w:pPr>
    </w:p>
    <w:p w14:paraId="222C6596" w14:textId="77777777" w:rsidR="00ED616D" w:rsidRDefault="00ED616D" w:rsidP="007A0E16">
      <w:pPr>
        <w:jc w:val="center"/>
        <w:rPr>
          <w:rFonts w:eastAsiaTheme="minorHAnsi"/>
          <w:b/>
          <w:sz w:val="24"/>
          <w:szCs w:val="24"/>
          <w:lang w:eastAsia="en-US"/>
        </w:rPr>
      </w:pPr>
    </w:p>
    <w:p w14:paraId="1A617D01" w14:textId="77777777" w:rsidR="00B926C6" w:rsidRDefault="00B926C6" w:rsidP="007A0E16">
      <w:pPr>
        <w:jc w:val="center"/>
        <w:rPr>
          <w:rFonts w:eastAsiaTheme="minorHAnsi"/>
          <w:b/>
          <w:sz w:val="24"/>
          <w:szCs w:val="24"/>
          <w:lang w:eastAsia="en-US"/>
        </w:rPr>
      </w:pPr>
      <w:bookmarkStart w:id="2" w:name="_Hlk208313964"/>
    </w:p>
    <w:p w14:paraId="4D06DF91" w14:textId="77777777" w:rsidR="00B926C6" w:rsidRDefault="00B926C6">
      <w:pPr>
        <w:rPr>
          <w:rFonts w:eastAsiaTheme="minorHAnsi"/>
          <w:b/>
          <w:sz w:val="24"/>
          <w:szCs w:val="24"/>
          <w:lang w:eastAsia="en-US"/>
        </w:rPr>
      </w:pPr>
      <w:r>
        <w:rPr>
          <w:rFonts w:eastAsiaTheme="minorHAnsi"/>
          <w:b/>
          <w:sz w:val="24"/>
          <w:szCs w:val="24"/>
          <w:lang w:eastAsia="en-US"/>
        </w:rPr>
        <w:br w:type="page"/>
      </w:r>
    </w:p>
    <w:p w14:paraId="1C41E6D7" w14:textId="290557D2" w:rsidR="007A0E16" w:rsidRPr="007A0E16" w:rsidRDefault="007A0E16" w:rsidP="007A0E16">
      <w:pPr>
        <w:jc w:val="center"/>
        <w:rPr>
          <w:rFonts w:eastAsiaTheme="minorHAnsi"/>
          <w:b/>
          <w:sz w:val="24"/>
          <w:szCs w:val="24"/>
          <w:lang w:eastAsia="en-US"/>
        </w:rPr>
      </w:pPr>
      <w:r w:rsidRPr="007A0E16">
        <w:rPr>
          <w:rFonts w:eastAsiaTheme="minorHAnsi"/>
          <w:b/>
          <w:sz w:val="24"/>
          <w:szCs w:val="24"/>
          <w:lang w:eastAsia="en-US"/>
        </w:rPr>
        <w:lastRenderedPageBreak/>
        <w:t>TAM GÜNLÜK EĞİTİM PLAN AKIŞI</w:t>
      </w:r>
    </w:p>
    <w:p w14:paraId="27417430" w14:textId="1623FD26" w:rsidR="007A0E16" w:rsidRPr="007C22F0" w:rsidRDefault="007A0E16" w:rsidP="007A0E16">
      <w:pPr>
        <w:jc w:val="center"/>
        <w:rPr>
          <w:rFonts w:eastAsiaTheme="minorHAnsi"/>
          <w:sz w:val="24"/>
          <w:szCs w:val="24"/>
          <w:lang w:eastAsia="en-US"/>
        </w:rPr>
      </w:pPr>
      <w:r w:rsidRPr="007A0E16">
        <w:rPr>
          <w:rFonts w:eastAsiaTheme="minorHAnsi"/>
          <w:b/>
          <w:sz w:val="24"/>
          <w:szCs w:val="24"/>
          <w:lang w:eastAsia="en-US"/>
        </w:rPr>
        <w:t xml:space="preserve">Tarih: </w:t>
      </w:r>
      <w:r w:rsidR="007C22F0">
        <w:rPr>
          <w:rFonts w:eastAsiaTheme="minorHAnsi"/>
          <w:sz w:val="24"/>
          <w:szCs w:val="24"/>
          <w:lang w:eastAsia="en-US"/>
        </w:rPr>
        <w:t>1</w:t>
      </w:r>
      <w:r w:rsidR="00D161DA">
        <w:rPr>
          <w:rFonts w:eastAsiaTheme="minorHAnsi"/>
          <w:sz w:val="24"/>
          <w:szCs w:val="24"/>
          <w:lang w:eastAsia="en-US"/>
        </w:rPr>
        <w:t>0</w:t>
      </w:r>
      <w:r w:rsidR="007C22F0">
        <w:rPr>
          <w:rFonts w:eastAsiaTheme="minorHAnsi"/>
          <w:sz w:val="24"/>
          <w:szCs w:val="24"/>
          <w:lang w:eastAsia="en-US"/>
        </w:rPr>
        <w:t>.12.202</w:t>
      </w:r>
      <w:r w:rsidR="00D161DA">
        <w:rPr>
          <w:rFonts w:eastAsiaTheme="minorHAnsi"/>
          <w:sz w:val="24"/>
          <w:szCs w:val="24"/>
          <w:lang w:eastAsia="en-US"/>
        </w:rPr>
        <w:t>5</w:t>
      </w:r>
    </w:p>
    <w:tbl>
      <w:tblPr>
        <w:tblStyle w:val="TabloKlavuzu67"/>
        <w:tblW w:w="0" w:type="auto"/>
        <w:tblLook w:val="04A0" w:firstRow="1" w:lastRow="0" w:firstColumn="1" w:lastColumn="0" w:noHBand="0" w:noVBand="1"/>
      </w:tblPr>
      <w:tblGrid>
        <w:gridCol w:w="9212"/>
      </w:tblGrid>
      <w:tr w:rsidR="007A0E16" w:rsidRPr="007A0E16" w14:paraId="1C96F1C7" w14:textId="77777777" w:rsidTr="007C22F0">
        <w:tc>
          <w:tcPr>
            <w:tcW w:w="9212" w:type="dxa"/>
          </w:tcPr>
          <w:p w14:paraId="1513241D" w14:textId="77777777" w:rsidR="007A0E16" w:rsidRPr="007A0E16" w:rsidRDefault="007A0E16" w:rsidP="007A0E16">
            <w:pPr>
              <w:rPr>
                <w:rFonts w:eastAsiaTheme="minorHAnsi"/>
                <w:sz w:val="24"/>
                <w:szCs w:val="24"/>
                <w:lang w:eastAsia="en-US"/>
              </w:rPr>
            </w:pPr>
            <w:r w:rsidRPr="007A0E16">
              <w:rPr>
                <w:rFonts w:eastAsiaTheme="minorHAnsi"/>
                <w:b/>
                <w:sz w:val="24"/>
                <w:szCs w:val="24"/>
                <w:lang w:eastAsia="en-US"/>
              </w:rPr>
              <w:t xml:space="preserve">Okulun Adı: </w:t>
            </w:r>
          </w:p>
          <w:p w14:paraId="1A5D3BBD" w14:textId="77777777" w:rsidR="007A0E16" w:rsidRPr="007A0E16" w:rsidRDefault="007A0E16" w:rsidP="007A0E16">
            <w:pPr>
              <w:rPr>
                <w:rFonts w:eastAsiaTheme="minorHAnsi"/>
                <w:sz w:val="24"/>
                <w:szCs w:val="24"/>
                <w:lang w:eastAsia="en-US"/>
              </w:rPr>
            </w:pPr>
            <w:r w:rsidRPr="007A0E16">
              <w:rPr>
                <w:rFonts w:eastAsiaTheme="minorHAnsi"/>
                <w:b/>
                <w:sz w:val="24"/>
                <w:szCs w:val="24"/>
                <w:lang w:eastAsia="en-US"/>
              </w:rPr>
              <w:t xml:space="preserve">Yaş Grubu: </w:t>
            </w:r>
            <w:r w:rsidRPr="007A0E16">
              <w:rPr>
                <w:rFonts w:eastAsiaTheme="minorHAnsi"/>
                <w:sz w:val="24"/>
                <w:szCs w:val="24"/>
                <w:lang w:eastAsia="en-US"/>
              </w:rPr>
              <w:t>60-72 Ay</w:t>
            </w:r>
          </w:p>
          <w:p w14:paraId="05C974EA" w14:textId="77777777" w:rsidR="007A0E16" w:rsidRPr="007A0E16" w:rsidRDefault="007A0E16" w:rsidP="007A0E16">
            <w:pPr>
              <w:rPr>
                <w:rFonts w:eastAsiaTheme="minorHAnsi"/>
                <w:sz w:val="24"/>
                <w:szCs w:val="24"/>
                <w:lang w:eastAsia="en-US"/>
              </w:rPr>
            </w:pPr>
            <w:r w:rsidRPr="007A0E16">
              <w:rPr>
                <w:rFonts w:eastAsiaTheme="minorHAnsi"/>
                <w:b/>
                <w:sz w:val="24"/>
                <w:szCs w:val="24"/>
                <w:lang w:eastAsia="en-US"/>
              </w:rPr>
              <w:t xml:space="preserve">Öğretmenin Adı Soyadı: </w:t>
            </w:r>
          </w:p>
        </w:tc>
      </w:tr>
    </w:tbl>
    <w:p w14:paraId="65C61EAE" w14:textId="77777777" w:rsidR="007A0E16" w:rsidRPr="007A0E16" w:rsidRDefault="007A0E16" w:rsidP="007A0E16">
      <w:pPr>
        <w:jc w:val="center"/>
        <w:rPr>
          <w:rFonts w:eastAsiaTheme="minorHAnsi"/>
          <w:sz w:val="24"/>
          <w:szCs w:val="24"/>
          <w:lang w:eastAsia="en-US"/>
        </w:rPr>
      </w:pPr>
    </w:p>
    <w:tbl>
      <w:tblPr>
        <w:tblStyle w:val="TabloKlavuzu67"/>
        <w:tblW w:w="0" w:type="auto"/>
        <w:tblLook w:val="04A0" w:firstRow="1" w:lastRow="0" w:firstColumn="1" w:lastColumn="0" w:noHBand="0" w:noVBand="1"/>
      </w:tblPr>
      <w:tblGrid>
        <w:gridCol w:w="9212"/>
      </w:tblGrid>
      <w:tr w:rsidR="007A0E16" w:rsidRPr="007A0E16" w14:paraId="51EB7F2A" w14:textId="77777777" w:rsidTr="007C22F0">
        <w:tc>
          <w:tcPr>
            <w:tcW w:w="9212" w:type="dxa"/>
          </w:tcPr>
          <w:p w14:paraId="7C93ECAC" w14:textId="77777777" w:rsidR="007A0E16" w:rsidRPr="007A0E16" w:rsidRDefault="007A0E16" w:rsidP="007A0E16">
            <w:pPr>
              <w:jc w:val="center"/>
              <w:rPr>
                <w:rFonts w:eastAsiaTheme="minorHAnsi"/>
                <w:b/>
                <w:sz w:val="24"/>
                <w:szCs w:val="24"/>
                <w:lang w:eastAsia="en-US"/>
              </w:rPr>
            </w:pPr>
            <w:r w:rsidRPr="007A0E16">
              <w:rPr>
                <w:rFonts w:eastAsiaTheme="minorHAnsi"/>
                <w:b/>
                <w:sz w:val="24"/>
                <w:szCs w:val="24"/>
                <w:lang w:eastAsia="en-US"/>
              </w:rPr>
              <w:t>KAZANIM VE GÖSTERGELER</w:t>
            </w:r>
          </w:p>
        </w:tc>
      </w:tr>
      <w:tr w:rsidR="007A0E16" w:rsidRPr="007A0E16" w14:paraId="4092BD44" w14:textId="77777777" w:rsidTr="007C22F0">
        <w:tc>
          <w:tcPr>
            <w:tcW w:w="9212" w:type="dxa"/>
          </w:tcPr>
          <w:p w14:paraId="527A51B0"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Bilişsel Gelişim</w:t>
            </w:r>
          </w:p>
          <w:p w14:paraId="399CA833"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Kazanım 4. Nesne/durum/olayla ilgili tahminlerini değerlendirir. </w:t>
            </w:r>
          </w:p>
          <w:p w14:paraId="49ED8F82"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Göstergeler </w:t>
            </w:r>
          </w:p>
          <w:p w14:paraId="39A7460B"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Nesne/durum/olayı inceler. </w:t>
            </w:r>
          </w:p>
          <w:p w14:paraId="6136E956"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Tahminini söyler. </w:t>
            </w:r>
          </w:p>
          <w:p w14:paraId="12A2842D"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Gerçek durumu inceler. </w:t>
            </w:r>
          </w:p>
          <w:p w14:paraId="7FB57674"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Tahmini ile gerçek durumu karşılaştırır. </w:t>
            </w:r>
          </w:p>
          <w:p w14:paraId="6F8E449C"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Tahmini ile gerçek durum arasındaki benzerlikleri/farklılıkları açıklar. </w:t>
            </w:r>
          </w:p>
          <w:p w14:paraId="3FEB1A45"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Tahminine ilişkin çıkarımda bulunur.</w:t>
            </w:r>
          </w:p>
          <w:p w14:paraId="395B9DD0" w14:textId="77777777" w:rsidR="00252507" w:rsidRPr="00252507" w:rsidRDefault="00252507" w:rsidP="00252507">
            <w:pPr>
              <w:jc w:val="both"/>
              <w:rPr>
                <w:rFonts w:eastAsiaTheme="minorHAnsi"/>
                <w:b/>
                <w:sz w:val="24"/>
                <w:lang w:eastAsia="en-US"/>
              </w:rPr>
            </w:pPr>
            <w:r w:rsidRPr="00252507">
              <w:rPr>
                <w:rFonts w:eastAsiaTheme="minorHAnsi"/>
                <w:b/>
                <w:sz w:val="24"/>
                <w:lang w:eastAsia="en-US"/>
              </w:rPr>
              <w:t xml:space="preserve">Kazanım 5. Neden-sonuç ilişkisi kurar. </w:t>
            </w:r>
          </w:p>
          <w:p w14:paraId="0AC1F8C0" w14:textId="77777777" w:rsidR="00252507" w:rsidRPr="00252507" w:rsidRDefault="00252507" w:rsidP="00252507">
            <w:pPr>
              <w:jc w:val="both"/>
              <w:rPr>
                <w:rFonts w:eastAsiaTheme="minorHAnsi"/>
                <w:b/>
                <w:sz w:val="24"/>
                <w:lang w:eastAsia="en-US"/>
              </w:rPr>
            </w:pPr>
            <w:r w:rsidRPr="00252507">
              <w:rPr>
                <w:rFonts w:eastAsiaTheme="minorHAnsi"/>
                <w:b/>
                <w:sz w:val="24"/>
                <w:lang w:eastAsia="en-US"/>
              </w:rPr>
              <w:t xml:space="preserve">Göstergeler </w:t>
            </w:r>
          </w:p>
          <w:p w14:paraId="4E709C77" w14:textId="77777777" w:rsidR="00252507" w:rsidRPr="00252507" w:rsidRDefault="00252507" w:rsidP="00252507">
            <w:pPr>
              <w:jc w:val="both"/>
              <w:rPr>
                <w:rFonts w:eastAsiaTheme="minorHAnsi"/>
                <w:sz w:val="24"/>
                <w:lang w:eastAsia="en-US"/>
              </w:rPr>
            </w:pPr>
            <w:r w:rsidRPr="00252507">
              <w:rPr>
                <w:rFonts w:eastAsiaTheme="minorHAnsi"/>
                <w:sz w:val="24"/>
                <w:lang w:eastAsia="en-US"/>
              </w:rPr>
              <w:t xml:space="preserve">Bir olayın olası nedenlerini söyler. </w:t>
            </w:r>
          </w:p>
          <w:p w14:paraId="512F5C58" w14:textId="77777777" w:rsidR="00252507" w:rsidRPr="00252507" w:rsidRDefault="00252507" w:rsidP="00252507">
            <w:pPr>
              <w:jc w:val="both"/>
              <w:rPr>
                <w:rFonts w:eastAsiaTheme="minorHAnsi"/>
                <w:sz w:val="24"/>
                <w:lang w:eastAsia="en-US"/>
              </w:rPr>
            </w:pPr>
            <w:r w:rsidRPr="00252507">
              <w:rPr>
                <w:rFonts w:eastAsiaTheme="minorHAnsi"/>
                <w:sz w:val="24"/>
                <w:lang w:eastAsia="en-US"/>
              </w:rPr>
              <w:t xml:space="preserve">Bir olayın olası sonuçlarını söyler. </w:t>
            </w:r>
          </w:p>
          <w:p w14:paraId="20F67104" w14:textId="77777777" w:rsidR="00252507" w:rsidRPr="00252507" w:rsidRDefault="00252507" w:rsidP="00252507">
            <w:pPr>
              <w:jc w:val="both"/>
              <w:rPr>
                <w:rFonts w:eastAsiaTheme="minorHAnsi"/>
                <w:sz w:val="24"/>
                <w:lang w:eastAsia="en-US"/>
              </w:rPr>
            </w:pPr>
            <w:r w:rsidRPr="00252507">
              <w:rPr>
                <w:rFonts w:eastAsiaTheme="minorHAnsi"/>
                <w:sz w:val="24"/>
                <w:lang w:eastAsia="en-US"/>
              </w:rPr>
              <w:t>Nesne/durum/olaylar arasındaki neden-sonuç ilişkisini açıklar.</w:t>
            </w:r>
          </w:p>
          <w:p w14:paraId="295A6026"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Kazanım 14. Zamanla ilgili kavramları günlük yaşamdaki olaylarla ilişkili olarak kullanır. </w:t>
            </w:r>
          </w:p>
          <w:p w14:paraId="0B276667"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Göstergeler </w:t>
            </w:r>
          </w:p>
          <w:p w14:paraId="019033AC"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Olayları oluş zamanına göre sıralar. </w:t>
            </w:r>
          </w:p>
          <w:p w14:paraId="141AEE15"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Zaman ile ilgili basit kavramların anlamını açıklar. </w:t>
            </w:r>
          </w:p>
          <w:p w14:paraId="682C4FA1"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Zaman-değişim ilişkisini fark eder.</w:t>
            </w:r>
          </w:p>
          <w:p w14:paraId="06F7BB15" w14:textId="77777777" w:rsidR="00252507" w:rsidRPr="00252507" w:rsidRDefault="00252507" w:rsidP="00252507">
            <w:pPr>
              <w:jc w:val="both"/>
              <w:rPr>
                <w:rFonts w:eastAsiaTheme="minorHAnsi"/>
                <w:sz w:val="24"/>
                <w:szCs w:val="24"/>
                <w:lang w:eastAsia="en-US"/>
              </w:rPr>
            </w:pPr>
          </w:p>
          <w:p w14:paraId="68D0B97E"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Dil Gelişimi</w:t>
            </w:r>
          </w:p>
          <w:p w14:paraId="2A68FEB3"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Kazanım 7. Dinlediklerinin/izlediklerinin anlamını yorumlar. </w:t>
            </w:r>
          </w:p>
          <w:p w14:paraId="18FFF065"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Göstergeler </w:t>
            </w:r>
          </w:p>
          <w:p w14:paraId="2DB62497"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Dinlediklerini/izlediklerini başkalarına açıklar. </w:t>
            </w:r>
          </w:p>
          <w:p w14:paraId="3FA67CC9"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Dinledikleriyle/izledikleriyle ilgili sorulara yanıt verir. </w:t>
            </w:r>
          </w:p>
          <w:p w14:paraId="710E133E"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Dinledikleri/izledikleri ile ilgili sorular sorar. </w:t>
            </w:r>
          </w:p>
          <w:p w14:paraId="440524C3"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Dinlediklerini/izlediklerini yaşamıyla ilişkilendirir. </w:t>
            </w:r>
          </w:p>
          <w:p w14:paraId="146034C5"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Kazanım 8. Görsel materyalleri kullanarak özgün ürünler oluşturur. </w:t>
            </w:r>
          </w:p>
          <w:p w14:paraId="49D51A92"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Göstergeler </w:t>
            </w:r>
          </w:p>
          <w:p w14:paraId="0F6924F0"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Görsel materyalleri inceler. </w:t>
            </w:r>
          </w:p>
          <w:p w14:paraId="4FBAD31E"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Görsel materyalleri açıklar. </w:t>
            </w:r>
          </w:p>
          <w:p w14:paraId="4D420E20"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Görsel materyalleri birbiriyle/yaşamla ilişkilendirir. </w:t>
            </w:r>
          </w:p>
          <w:p w14:paraId="7A24AE80"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Görsel materyallerde anlatılanları oluş sırasına göre sıralar. </w:t>
            </w:r>
          </w:p>
          <w:p w14:paraId="6C474C46"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Görsel materyallerle ilgili sorulara yanıt verir. </w:t>
            </w:r>
          </w:p>
          <w:p w14:paraId="0646094D"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Görsel materyallerle ilgili sorular sorar. </w:t>
            </w:r>
          </w:p>
          <w:p w14:paraId="47DF89CB"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Görsel materyallerin içeriğini yorumlar.</w:t>
            </w:r>
          </w:p>
          <w:p w14:paraId="65B5FAC6" w14:textId="77777777" w:rsidR="00252507" w:rsidRPr="00252507" w:rsidRDefault="00252507" w:rsidP="00252507">
            <w:pPr>
              <w:jc w:val="both"/>
              <w:rPr>
                <w:rFonts w:eastAsiaTheme="minorHAnsi"/>
                <w:sz w:val="24"/>
                <w:szCs w:val="24"/>
                <w:lang w:eastAsia="en-US"/>
              </w:rPr>
            </w:pPr>
          </w:p>
          <w:p w14:paraId="11626974" w14:textId="77777777" w:rsidR="00252507" w:rsidRPr="00252507" w:rsidRDefault="00252507" w:rsidP="00252507">
            <w:pPr>
              <w:jc w:val="both"/>
              <w:rPr>
                <w:rFonts w:eastAsiaTheme="minorHAnsi"/>
                <w:b/>
                <w:sz w:val="24"/>
                <w:szCs w:val="24"/>
                <w:lang w:eastAsia="en-US"/>
              </w:rPr>
            </w:pPr>
          </w:p>
          <w:p w14:paraId="077453B9"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lastRenderedPageBreak/>
              <w:t>Fiziksel Gelişim ve Sağlık</w:t>
            </w:r>
          </w:p>
          <w:p w14:paraId="14BC85C0"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Kazanım 1. Bedenini fark eder. </w:t>
            </w:r>
          </w:p>
          <w:p w14:paraId="1F63CA4E"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Göstergeler </w:t>
            </w:r>
          </w:p>
          <w:p w14:paraId="5254C49D"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Farklı duruş pozisyonları sergiler.</w:t>
            </w:r>
          </w:p>
          <w:p w14:paraId="1907904E"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Kazanım 2. Büyük kaslarını koordineli kullanır. </w:t>
            </w:r>
          </w:p>
          <w:p w14:paraId="5237CEEF"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Göstergeler </w:t>
            </w:r>
          </w:p>
          <w:p w14:paraId="420A956B"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Kol ve bacaklarını eş zamanlı hareket ettirir.</w:t>
            </w:r>
          </w:p>
          <w:p w14:paraId="2B13079C"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Kazanım 8. Araç gereç kullanarak manipülatif hareketler yapar. </w:t>
            </w:r>
          </w:p>
          <w:p w14:paraId="1417A811"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Göstergeler </w:t>
            </w:r>
          </w:p>
          <w:p w14:paraId="6A975716"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Nesnelere şekil verir. </w:t>
            </w:r>
          </w:p>
          <w:p w14:paraId="4AF4C8B3"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Nesneleri kullanarak özgün ürünler oluşturur. </w:t>
            </w:r>
          </w:p>
          <w:p w14:paraId="2BC44F79"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Kazanım 11. Bedenini kullanarak yaratıcı hareketler yapar. </w:t>
            </w:r>
          </w:p>
          <w:p w14:paraId="2529A3A2"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Göstergeler </w:t>
            </w:r>
          </w:p>
          <w:p w14:paraId="49774D0D"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Verilen bir yönergeye/göreve uygun farklı hareket formları üretir. </w:t>
            </w:r>
          </w:p>
          <w:p w14:paraId="00D3C557"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Farklı hareket formlarını ardışık olarak/aynı anda sergiler.</w:t>
            </w:r>
          </w:p>
          <w:p w14:paraId="5746575F" w14:textId="77777777" w:rsidR="007A0E16" w:rsidRPr="007A0E16" w:rsidRDefault="007A0E16" w:rsidP="007A0E16">
            <w:pPr>
              <w:jc w:val="both"/>
              <w:rPr>
                <w:rFonts w:eastAsiaTheme="minorHAnsi"/>
                <w:sz w:val="24"/>
                <w:szCs w:val="24"/>
                <w:lang w:eastAsia="en-US"/>
              </w:rPr>
            </w:pPr>
          </w:p>
        </w:tc>
      </w:tr>
    </w:tbl>
    <w:p w14:paraId="5873B244" w14:textId="77777777" w:rsidR="007A0E16" w:rsidRPr="007A0E16" w:rsidRDefault="007A0E16" w:rsidP="007A0E16">
      <w:pPr>
        <w:jc w:val="center"/>
        <w:rPr>
          <w:rFonts w:eastAsiaTheme="minorHAnsi"/>
          <w:sz w:val="24"/>
          <w:szCs w:val="24"/>
          <w:lang w:eastAsia="en-US"/>
        </w:rPr>
      </w:pPr>
    </w:p>
    <w:tbl>
      <w:tblPr>
        <w:tblStyle w:val="TabloKlavuzu67"/>
        <w:tblW w:w="0" w:type="auto"/>
        <w:tblLook w:val="04A0" w:firstRow="1" w:lastRow="0" w:firstColumn="1" w:lastColumn="0" w:noHBand="0" w:noVBand="1"/>
      </w:tblPr>
      <w:tblGrid>
        <w:gridCol w:w="9212"/>
      </w:tblGrid>
      <w:tr w:rsidR="007A0E16" w:rsidRPr="007A0E16" w14:paraId="0D421BDF" w14:textId="77777777" w:rsidTr="007C22F0">
        <w:tc>
          <w:tcPr>
            <w:tcW w:w="9212" w:type="dxa"/>
          </w:tcPr>
          <w:p w14:paraId="698ACF5D" w14:textId="77777777" w:rsidR="007A0E16" w:rsidRPr="007A0E16" w:rsidRDefault="007A0E16" w:rsidP="007A0E16">
            <w:pPr>
              <w:jc w:val="center"/>
              <w:rPr>
                <w:rFonts w:eastAsiaTheme="minorHAnsi"/>
                <w:b/>
                <w:sz w:val="24"/>
                <w:szCs w:val="24"/>
                <w:lang w:eastAsia="en-US"/>
              </w:rPr>
            </w:pPr>
            <w:r w:rsidRPr="007A0E16">
              <w:rPr>
                <w:rFonts w:eastAsiaTheme="minorHAnsi"/>
                <w:b/>
                <w:sz w:val="24"/>
                <w:szCs w:val="24"/>
                <w:lang w:eastAsia="en-US"/>
              </w:rPr>
              <w:t>KAVRAMLAR</w:t>
            </w:r>
          </w:p>
        </w:tc>
      </w:tr>
      <w:tr w:rsidR="007A0E16" w:rsidRPr="007A0E16" w14:paraId="323882E8" w14:textId="77777777" w:rsidTr="007C22F0">
        <w:tc>
          <w:tcPr>
            <w:tcW w:w="9212" w:type="dxa"/>
          </w:tcPr>
          <w:p w14:paraId="3C3401DE" w14:textId="77777777" w:rsidR="007A0E16" w:rsidRPr="007A0E16" w:rsidRDefault="00ED616D" w:rsidP="00ED616D">
            <w:pPr>
              <w:jc w:val="center"/>
              <w:rPr>
                <w:rFonts w:eastAsiaTheme="minorHAnsi"/>
                <w:sz w:val="24"/>
                <w:szCs w:val="24"/>
                <w:lang w:eastAsia="en-US"/>
              </w:rPr>
            </w:pPr>
            <w:r>
              <w:rPr>
                <w:rFonts w:ascii="Calibri" w:eastAsia="Calibri" w:hAnsi="Calibri" w:cs="Calibri"/>
                <w:b/>
                <w:color w:val="000000"/>
                <w:sz w:val="24"/>
                <w:szCs w:val="24"/>
              </w:rPr>
              <w:t xml:space="preserve">Zıt: </w:t>
            </w:r>
            <w:r>
              <w:rPr>
                <w:rFonts w:ascii="Calibri" w:eastAsia="Calibri" w:hAnsi="Calibri" w:cs="Calibri"/>
                <w:color w:val="000000"/>
                <w:sz w:val="24"/>
                <w:szCs w:val="24"/>
              </w:rPr>
              <w:t>Dağınık-Düzenli</w:t>
            </w:r>
            <w:r w:rsidRPr="005D6224">
              <w:rPr>
                <w:rFonts w:ascii="Calibri" w:eastAsia="Calibri" w:hAnsi="Calibri" w:cs="Calibri"/>
                <w:color w:val="000000"/>
                <w:sz w:val="24"/>
                <w:szCs w:val="24"/>
              </w:rPr>
              <w:t xml:space="preserve"> </w:t>
            </w:r>
            <w:r>
              <w:rPr>
                <w:rFonts w:ascii="Calibri" w:eastAsia="Calibri" w:hAnsi="Calibri" w:cs="Calibri"/>
                <w:b/>
                <w:color w:val="000000"/>
                <w:sz w:val="24"/>
                <w:szCs w:val="24"/>
              </w:rPr>
              <w:t xml:space="preserve">Zaman: </w:t>
            </w:r>
            <w:r>
              <w:rPr>
                <w:rFonts w:ascii="Calibri" w:eastAsia="Calibri" w:hAnsi="Calibri" w:cs="Calibri"/>
                <w:color w:val="000000"/>
                <w:sz w:val="24"/>
                <w:szCs w:val="24"/>
              </w:rPr>
              <w:t>Önce-</w:t>
            </w:r>
            <w:r w:rsidRPr="005D6224">
              <w:rPr>
                <w:rFonts w:ascii="Calibri" w:eastAsia="Calibri" w:hAnsi="Calibri" w:cs="Calibri"/>
                <w:color w:val="000000"/>
                <w:sz w:val="24"/>
                <w:szCs w:val="24"/>
              </w:rPr>
              <w:t>Ş</w:t>
            </w:r>
            <w:r>
              <w:rPr>
                <w:rFonts w:ascii="Calibri" w:eastAsia="Calibri" w:hAnsi="Calibri" w:cs="Calibri"/>
                <w:color w:val="000000"/>
                <w:sz w:val="24"/>
                <w:szCs w:val="24"/>
              </w:rPr>
              <w:t>imdi-</w:t>
            </w:r>
            <w:r w:rsidRPr="005D6224">
              <w:rPr>
                <w:rFonts w:ascii="Calibri" w:eastAsia="Calibri" w:hAnsi="Calibri" w:cs="Calibri"/>
                <w:color w:val="000000"/>
                <w:sz w:val="24"/>
                <w:szCs w:val="24"/>
              </w:rPr>
              <w:t>Sonra</w:t>
            </w:r>
          </w:p>
        </w:tc>
      </w:tr>
    </w:tbl>
    <w:p w14:paraId="3D02CF47" w14:textId="77777777" w:rsidR="007A0E16" w:rsidRPr="007A0E16" w:rsidRDefault="007A0E16" w:rsidP="007A0E16">
      <w:pPr>
        <w:jc w:val="center"/>
        <w:rPr>
          <w:rFonts w:eastAsiaTheme="minorHAnsi"/>
          <w:sz w:val="24"/>
          <w:szCs w:val="24"/>
          <w:lang w:eastAsia="en-US"/>
        </w:rPr>
      </w:pPr>
    </w:p>
    <w:tbl>
      <w:tblPr>
        <w:tblStyle w:val="TabloKlavuzu67"/>
        <w:tblW w:w="0" w:type="auto"/>
        <w:tblLook w:val="04A0" w:firstRow="1" w:lastRow="0" w:firstColumn="1" w:lastColumn="0" w:noHBand="0" w:noVBand="1"/>
      </w:tblPr>
      <w:tblGrid>
        <w:gridCol w:w="2518"/>
        <w:gridCol w:w="6694"/>
      </w:tblGrid>
      <w:tr w:rsidR="007A0E16" w:rsidRPr="007A0E16" w14:paraId="5C4B511D" w14:textId="77777777" w:rsidTr="007C22F0">
        <w:tc>
          <w:tcPr>
            <w:tcW w:w="9212" w:type="dxa"/>
            <w:gridSpan w:val="2"/>
          </w:tcPr>
          <w:p w14:paraId="2FD6BE32" w14:textId="77777777" w:rsidR="007A0E16" w:rsidRPr="007A0E16" w:rsidRDefault="007A0E16" w:rsidP="007A0E16">
            <w:pPr>
              <w:jc w:val="center"/>
              <w:rPr>
                <w:rFonts w:eastAsiaTheme="minorHAnsi"/>
                <w:b/>
                <w:sz w:val="24"/>
                <w:szCs w:val="24"/>
                <w:lang w:eastAsia="en-US"/>
              </w:rPr>
            </w:pPr>
            <w:r w:rsidRPr="007A0E16">
              <w:rPr>
                <w:rFonts w:eastAsiaTheme="minorHAnsi"/>
                <w:b/>
                <w:sz w:val="24"/>
                <w:szCs w:val="24"/>
                <w:lang w:eastAsia="en-US"/>
              </w:rPr>
              <w:t>ÖĞRENME SÜRECİ</w:t>
            </w:r>
          </w:p>
        </w:tc>
      </w:tr>
      <w:tr w:rsidR="007A0E16" w:rsidRPr="007A0E16" w14:paraId="313DC10D" w14:textId="77777777" w:rsidTr="007C22F0">
        <w:tc>
          <w:tcPr>
            <w:tcW w:w="9212" w:type="dxa"/>
            <w:gridSpan w:val="2"/>
          </w:tcPr>
          <w:p w14:paraId="5073B447"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t>Güne Başlama Zamanı:</w:t>
            </w:r>
          </w:p>
          <w:p w14:paraId="01D7F378" w14:textId="77777777" w:rsidR="007A0E16" w:rsidRDefault="00ED616D" w:rsidP="007A0E16">
            <w:pPr>
              <w:jc w:val="both"/>
              <w:rPr>
                <w:rFonts w:ascii="Calibri" w:eastAsia="Calibri" w:hAnsi="Calibri" w:cs="Calibri"/>
                <w:color w:val="000000"/>
                <w:sz w:val="24"/>
                <w:szCs w:val="24"/>
              </w:rPr>
            </w:pPr>
            <w:r w:rsidRPr="005D6224">
              <w:rPr>
                <w:rFonts w:ascii="Calibri" w:eastAsia="Calibri" w:hAnsi="Calibri" w:cs="Calibri"/>
                <w:color w:val="000000"/>
                <w:sz w:val="24"/>
                <w:szCs w:val="24"/>
              </w:rPr>
              <w:t>Öğretmen çocukları ilginç bir gözlükle karşılar. “Gözlük partimize hoş geldiniz!” diyerek çocukların da gözlüklerini alarak sınıfa geçmelerini ister. Müzik eşliğinde serbest dans yapılır. Dinlenmek için yerlere daire şeklinde oturulur ve çocuklar birbirlerinin gözlüklerini inceler. Çocukların gözlük partisi sırasında fotoğrafları çekilir. Öğretmen çocuklara “Gözlük neden kullanılır? Numaralı gözlükler paylaşılmalı mı? Her gözlük takılabilir mi?” sorularını sorar.  Müzik eşliğinde sabah sporu yapıldıktan sonra minderlere geçilir. Takvim ve hava durumu etkinliği yapılır.</w:t>
            </w:r>
          </w:p>
          <w:p w14:paraId="54A3F6BE" w14:textId="77777777" w:rsidR="00ED616D" w:rsidRPr="007A0E16" w:rsidRDefault="00ED616D" w:rsidP="007A0E16">
            <w:pPr>
              <w:jc w:val="both"/>
              <w:rPr>
                <w:rFonts w:eastAsiaTheme="minorHAnsi"/>
                <w:sz w:val="24"/>
                <w:szCs w:val="24"/>
                <w:lang w:eastAsia="en-US"/>
              </w:rPr>
            </w:pPr>
          </w:p>
        </w:tc>
      </w:tr>
      <w:tr w:rsidR="007A0E16" w:rsidRPr="007A0E16" w14:paraId="74348413" w14:textId="77777777" w:rsidTr="007C22F0">
        <w:tc>
          <w:tcPr>
            <w:tcW w:w="9212" w:type="dxa"/>
            <w:gridSpan w:val="2"/>
          </w:tcPr>
          <w:p w14:paraId="2923DB07"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t>Öğrenme Merkezlerinde Oyun:</w:t>
            </w:r>
          </w:p>
          <w:p w14:paraId="5F966412" w14:textId="77777777" w:rsidR="00ED616D" w:rsidRPr="005D6224" w:rsidRDefault="00ED616D" w:rsidP="00ED616D">
            <w:pPr>
              <w:rPr>
                <w:rFonts w:ascii="Calibri" w:eastAsia="Calibri" w:hAnsi="Calibri" w:cs="Calibri"/>
                <w:color w:val="000000"/>
                <w:sz w:val="24"/>
                <w:szCs w:val="24"/>
              </w:rPr>
            </w:pPr>
            <w:r w:rsidRPr="005D6224">
              <w:rPr>
                <w:rFonts w:ascii="Calibri" w:eastAsia="Calibri" w:hAnsi="Calibri" w:cs="Calibri"/>
                <w:color w:val="000000"/>
                <w:sz w:val="24"/>
                <w:szCs w:val="24"/>
              </w:rPr>
              <w:t xml:space="preserve">Daha sonra çocuklar öğrenme merkezlerine yönlendirilir. İstedikleri merkezlerde oyunlar oynarlar.   </w:t>
            </w:r>
          </w:p>
          <w:p w14:paraId="278A0026" w14:textId="77777777" w:rsidR="007A0E16" w:rsidRPr="007A0E16" w:rsidRDefault="007A0E16" w:rsidP="007A0E16">
            <w:pPr>
              <w:jc w:val="both"/>
              <w:rPr>
                <w:rFonts w:eastAsiaTheme="minorHAnsi"/>
                <w:sz w:val="24"/>
                <w:szCs w:val="24"/>
                <w:lang w:eastAsia="en-US"/>
              </w:rPr>
            </w:pPr>
          </w:p>
        </w:tc>
      </w:tr>
      <w:tr w:rsidR="007A0E16" w:rsidRPr="007A0E16" w14:paraId="335B2507" w14:textId="77777777" w:rsidTr="007C22F0">
        <w:tc>
          <w:tcPr>
            <w:tcW w:w="9212" w:type="dxa"/>
            <w:gridSpan w:val="2"/>
          </w:tcPr>
          <w:p w14:paraId="1DBBB7AD"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t>Toplanma, Temizlik, Kahvaltı, Geçişler:</w:t>
            </w:r>
          </w:p>
          <w:p w14:paraId="45823B8B" w14:textId="77777777" w:rsidR="007A0E16" w:rsidRPr="007A0E16" w:rsidRDefault="007A0E16" w:rsidP="007A0E16">
            <w:pPr>
              <w:jc w:val="both"/>
              <w:rPr>
                <w:rFonts w:eastAsiaTheme="minorHAnsi"/>
                <w:sz w:val="24"/>
                <w:szCs w:val="24"/>
                <w:lang w:eastAsia="en-US"/>
              </w:rPr>
            </w:pPr>
            <w:r w:rsidRPr="007A0E16">
              <w:rPr>
                <w:rFonts w:eastAsiaTheme="minorHAnsi"/>
                <w:sz w:val="24"/>
                <w:szCs w:val="24"/>
                <w:lang w:eastAsia="en-US"/>
              </w:rPr>
              <w:t>Beslenme zamanı geldiğinde çocuklara her gün olduğu gibi “Çılgın Sınıf Toplama” müziği ve beş dakikalık geriye doğru sayaç başlatılır. Müziği duyan çocuklar hep birlikte sınıfı toplar, ellerini yıkar ve beslenme zamanı için yemekhaneye giderler.</w:t>
            </w:r>
          </w:p>
          <w:p w14:paraId="30331937" w14:textId="77777777" w:rsidR="007A0E16" w:rsidRPr="007A0E16" w:rsidRDefault="007A0E16" w:rsidP="007A0E16">
            <w:pPr>
              <w:jc w:val="both"/>
              <w:rPr>
                <w:rFonts w:eastAsiaTheme="minorHAnsi"/>
                <w:sz w:val="24"/>
                <w:szCs w:val="24"/>
                <w:lang w:eastAsia="en-US"/>
              </w:rPr>
            </w:pPr>
          </w:p>
        </w:tc>
      </w:tr>
      <w:tr w:rsidR="007A0E16" w:rsidRPr="007A0E16" w14:paraId="3694C321" w14:textId="77777777" w:rsidTr="007C22F0">
        <w:trPr>
          <w:trHeight w:val="294"/>
        </w:trPr>
        <w:tc>
          <w:tcPr>
            <w:tcW w:w="9212" w:type="dxa"/>
            <w:gridSpan w:val="2"/>
          </w:tcPr>
          <w:p w14:paraId="4AA85369" w14:textId="77777777" w:rsidR="007A0E16" w:rsidRPr="007A0E16" w:rsidRDefault="00ED616D" w:rsidP="007A0E16">
            <w:pPr>
              <w:jc w:val="both"/>
              <w:rPr>
                <w:rFonts w:eastAsiaTheme="minorHAnsi"/>
                <w:b/>
                <w:sz w:val="24"/>
                <w:szCs w:val="24"/>
                <w:lang w:eastAsia="en-US"/>
              </w:rPr>
            </w:pPr>
            <w:r>
              <w:rPr>
                <w:rFonts w:eastAsiaTheme="minorHAnsi"/>
                <w:b/>
                <w:sz w:val="24"/>
                <w:szCs w:val="24"/>
                <w:lang w:eastAsia="en-US"/>
              </w:rPr>
              <w:t>FEN-OYUN-SANAT-TÜRKÇE (Bütünleştirilmiş Büyük Grup Etkinliği):</w:t>
            </w:r>
          </w:p>
        </w:tc>
      </w:tr>
      <w:tr w:rsidR="007A0E16" w:rsidRPr="007A0E16" w14:paraId="5566DE5B" w14:textId="77777777" w:rsidTr="007C22F0">
        <w:trPr>
          <w:trHeight w:val="294"/>
        </w:trPr>
        <w:tc>
          <w:tcPr>
            <w:tcW w:w="2518" w:type="dxa"/>
          </w:tcPr>
          <w:p w14:paraId="040E969E" w14:textId="77777777" w:rsidR="007A0E16" w:rsidRPr="00ED616D" w:rsidRDefault="007A0E16" w:rsidP="007A0E16">
            <w:pPr>
              <w:jc w:val="both"/>
              <w:rPr>
                <w:rFonts w:eastAsiaTheme="minorHAnsi"/>
                <w:sz w:val="24"/>
                <w:szCs w:val="24"/>
                <w:lang w:eastAsia="en-US"/>
              </w:rPr>
            </w:pPr>
            <w:r w:rsidRPr="007A0E16">
              <w:rPr>
                <w:rFonts w:eastAsiaTheme="minorHAnsi"/>
                <w:b/>
                <w:sz w:val="24"/>
                <w:szCs w:val="24"/>
                <w:lang w:eastAsia="en-US"/>
              </w:rPr>
              <w:t xml:space="preserve">Etkinlik Adı: </w:t>
            </w:r>
            <w:r w:rsidR="00ED616D">
              <w:rPr>
                <w:rFonts w:eastAsiaTheme="minorHAnsi"/>
                <w:sz w:val="24"/>
                <w:szCs w:val="24"/>
                <w:lang w:eastAsia="en-US"/>
              </w:rPr>
              <w:t>Dedemin Gözlükleri</w:t>
            </w:r>
          </w:p>
          <w:p w14:paraId="3EB4E5C5" w14:textId="77777777" w:rsidR="007A0E16" w:rsidRPr="007A0E16" w:rsidRDefault="007A0E16" w:rsidP="00ED616D">
            <w:pPr>
              <w:rPr>
                <w:rFonts w:eastAsiaTheme="minorHAnsi"/>
                <w:b/>
                <w:sz w:val="24"/>
                <w:szCs w:val="24"/>
                <w:lang w:eastAsia="en-US"/>
              </w:rPr>
            </w:pPr>
            <w:r w:rsidRPr="007A0E16">
              <w:rPr>
                <w:rFonts w:eastAsiaTheme="minorHAnsi"/>
                <w:b/>
                <w:sz w:val="24"/>
                <w:szCs w:val="24"/>
                <w:lang w:eastAsia="en-US"/>
              </w:rPr>
              <w:t xml:space="preserve">Sözcükler: </w:t>
            </w:r>
            <w:r w:rsidR="00ED616D" w:rsidRPr="005D6224">
              <w:rPr>
                <w:rFonts w:ascii="Calibri" w:eastAsia="Calibri" w:hAnsi="Calibri" w:cs="Calibri"/>
                <w:color w:val="000000"/>
                <w:sz w:val="24"/>
                <w:szCs w:val="24"/>
              </w:rPr>
              <w:t>Gözlük</w:t>
            </w:r>
            <w:r w:rsidR="00ED616D">
              <w:rPr>
                <w:rFonts w:ascii="Calibri" w:eastAsia="Calibri" w:hAnsi="Calibri" w:cs="Calibri"/>
                <w:color w:val="000000"/>
                <w:sz w:val="24"/>
                <w:szCs w:val="24"/>
              </w:rPr>
              <w:t xml:space="preserve">, </w:t>
            </w:r>
            <w:proofErr w:type="gramStart"/>
            <w:r w:rsidR="00ED616D">
              <w:rPr>
                <w:rFonts w:ascii="Calibri" w:eastAsia="Calibri" w:hAnsi="Calibri" w:cs="Calibri"/>
                <w:color w:val="000000"/>
                <w:sz w:val="24"/>
                <w:szCs w:val="24"/>
              </w:rPr>
              <w:t>İşbirliği</w:t>
            </w:r>
            <w:proofErr w:type="gramEnd"/>
            <w:r w:rsidR="00ED616D">
              <w:rPr>
                <w:rFonts w:ascii="Calibri" w:eastAsia="Calibri" w:hAnsi="Calibri" w:cs="Calibri"/>
                <w:color w:val="000000"/>
                <w:sz w:val="24"/>
                <w:szCs w:val="24"/>
              </w:rPr>
              <w:t>, Yardımlaşma</w:t>
            </w:r>
          </w:p>
          <w:p w14:paraId="3CDF7D26" w14:textId="77777777" w:rsidR="007A0E16" w:rsidRPr="00ED616D" w:rsidRDefault="007A0E16" w:rsidP="007A0E16">
            <w:pPr>
              <w:jc w:val="both"/>
              <w:rPr>
                <w:rFonts w:eastAsiaTheme="minorHAnsi"/>
                <w:sz w:val="24"/>
                <w:szCs w:val="24"/>
                <w:lang w:eastAsia="en-US"/>
              </w:rPr>
            </w:pPr>
            <w:r w:rsidRPr="007A0E16">
              <w:rPr>
                <w:rFonts w:eastAsiaTheme="minorHAnsi"/>
                <w:b/>
                <w:sz w:val="24"/>
                <w:szCs w:val="24"/>
                <w:lang w:eastAsia="en-US"/>
              </w:rPr>
              <w:t xml:space="preserve">Değerler: </w:t>
            </w:r>
            <w:r w:rsidR="00ED616D">
              <w:rPr>
                <w:rFonts w:eastAsiaTheme="minorHAnsi"/>
                <w:sz w:val="24"/>
                <w:szCs w:val="24"/>
                <w:lang w:eastAsia="en-US"/>
              </w:rPr>
              <w:lastRenderedPageBreak/>
              <w:t xml:space="preserve">Yardımseverlik </w:t>
            </w:r>
          </w:p>
          <w:p w14:paraId="64D0F8B0" w14:textId="77777777" w:rsidR="00ED616D" w:rsidRPr="005D6224" w:rsidRDefault="007A0E16" w:rsidP="00ED616D">
            <w:pPr>
              <w:tabs>
                <w:tab w:val="left" w:pos="910"/>
              </w:tabs>
              <w:rPr>
                <w:rFonts w:ascii="Calibri" w:eastAsia="Calibri" w:hAnsi="Calibri" w:cs="Calibri"/>
                <w:b/>
                <w:bCs/>
                <w:color w:val="000000"/>
                <w:sz w:val="24"/>
                <w:szCs w:val="24"/>
              </w:rPr>
            </w:pPr>
            <w:r w:rsidRPr="007A0E16">
              <w:rPr>
                <w:rFonts w:eastAsiaTheme="minorHAnsi"/>
                <w:b/>
                <w:sz w:val="24"/>
                <w:szCs w:val="24"/>
                <w:lang w:eastAsia="en-US"/>
              </w:rPr>
              <w:t xml:space="preserve">Materyaller: </w:t>
            </w:r>
          </w:p>
          <w:p w14:paraId="3FE168A1" w14:textId="77777777" w:rsidR="00ED616D" w:rsidRPr="005D6224" w:rsidRDefault="00ED616D" w:rsidP="00ED616D">
            <w:pPr>
              <w:tabs>
                <w:tab w:val="left" w:pos="910"/>
              </w:tabs>
              <w:rPr>
                <w:rFonts w:ascii="Calibri" w:eastAsia="Calibri" w:hAnsi="Calibri" w:cs="Calibri"/>
                <w:color w:val="000000"/>
                <w:sz w:val="24"/>
                <w:szCs w:val="24"/>
              </w:rPr>
            </w:pPr>
            <w:r w:rsidRPr="005D6224">
              <w:rPr>
                <w:rFonts w:ascii="Calibri" w:eastAsia="Calibri" w:hAnsi="Calibri" w:cs="Calibri"/>
                <w:color w:val="000000"/>
                <w:sz w:val="24"/>
                <w:szCs w:val="24"/>
              </w:rPr>
              <w:t xml:space="preserve">Gözlük, müzik CD’si, ikişer tane tuvalet </w:t>
            </w:r>
            <w:proofErr w:type="gramStart"/>
            <w:r w:rsidRPr="005D6224">
              <w:rPr>
                <w:rFonts w:ascii="Calibri" w:eastAsia="Calibri" w:hAnsi="Calibri" w:cs="Calibri"/>
                <w:color w:val="000000"/>
                <w:sz w:val="24"/>
                <w:szCs w:val="24"/>
              </w:rPr>
              <w:t>kağıdı</w:t>
            </w:r>
            <w:proofErr w:type="gramEnd"/>
            <w:r w:rsidRPr="005D6224">
              <w:rPr>
                <w:rFonts w:ascii="Calibri" w:eastAsia="Calibri" w:hAnsi="Calibri" w:cs="Calibri"/>
                <w:color w:val="000000"/>
                <w:sz w:val="24"/>
                <w:szCs w:val="24"/>
              </w:rPr>
              <w:t xml:space="preserve"> ruloları, elişi kağıtları, kartonlar, makas ve yapıştırıcı</w:t>
            </w:r>
          </w:p>
          <w:p w14:paraId="4577C985" w14:textId="77777777" w:rsidR="007A0E16" w:rsidRPr="007A0E16" w:rsidRDefault="007A0E16" w:rsidP="00ED616D">
            <w:pPr>
              <w:tabs>
                <w:tab w:val="left" w:pos="1807"/>
              </w:tabs>
              <w:rPr>
                <w:rFonts w:eastAsiaTheme="minorHAnsi"/>
                <w:b/>
                <w:sz w:val="24"/>
                <w:szCs w:val="24"/>
                <w:lang w:eastAsia="en-US"/>
              </w:rPr>
            </w:pPr>
          </w:p>
        </w:tc>
        <w:tc>
          <w:tcPr>
            <w:tcW w:w="6694" w:type="dxa"/>
          </w:tcPr>
          <w:p w14:paraId="1F7AD5C6"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lastRenderedPageBreak/>
              <w:t xml:space="preserve">Öğretmen çocuklara önceden hazırladığı ikişer tane tuvalet </w:t>
            </w:r>
            <w:proofErr w:type="gramStart"/>
            <w:r w:rsidRPr="005D6224">
              <w:rPr>
                <w:rFonts w:ascii="Calibri" w:eastAsia="Calibri" w:hAnsi="Calibri" w:cs="Calibri"/>
                <w:color w:val="000000"/>
                <w:sz w:val="24"/>
                <w:szCs w:val="24"/>
              </w:rPr>
              <w:t>kağıdı</w:t>
            </w:r>
            <w:proofErr w:type="gramEnd"/>
            <w:r w:rsidRPr="005D6224">
              <w:rPr>
                <w:rFonts w:ascii="Calibri" w:eastAsia="Calibri" w:hAnsi="Calibri" w:cs="Calibri"/>
                <w:color w:val="000000"/>
                <w:sz w:val="24"/>
                <w:szCs w:val="24"/>
              </w:rPr>
              <w:t xml:space="preserve"> ruloları, el işi kağıtları, kartonlar, makas ve yapıştırıcı dağıtır. Çocuklarla birlikte tuvalet </w:t>
            </w:r>
            <w:proofErr w:type="gramStart"/>
            <w:r w:rsidRPr="005D6224">
              <w:rPr>
                <w:rFonts w:ascii="Calibri" w:eastAsia="Calibri" w:hAnsi="Calibri" w:cs="Calibri"/>
                <w:color w:val="000000"/>
                <w:sz w:val="24"/>
                <w:szCs w:val="24"/>
              </w:rPr>
              <w:t>kağıdı</w:t>
            </w:r>
            <w:proofErr w:type="gramEnd"/>
            <w:r w:rsidRPr="005D6224">
              <w:rPr>
                <w:rFonts w:ascii="Calibri" w:eastAsia="Calibri" w:hAnsi="Calibri" w:cs="Calibri"/>
                <w:color w:val="000000"/>
                <w:sz w:val="24"/>
                <w:szCs w:val="24"/>
              </w:rPr>
              <w:t xml:space="preserve"> ruloları el işi kağıtlarıyla kaplanır. Kartonlar yardımı ile iki rulo birleştirilerek dürbün yapılır. </w:t>
            </w:r>
          </w:p>
          <w:p w14:paraId="4667DA55" w14:textId="77777777" w:rsidR="005D6224" w:rsidRPr="005D6224" w:rsidRDefault="005D6224" w:rsidP="005D6224">
            <w:pPr>
              <w:rPr>
                <w:rFonts w:ascii="Calibri" w:eastAsia="Calibri" w:hAnsi="Calibri" w:cs="Calibri"/>
                <w:color w:val="000000"/>
                <w:sz w:val="24"/>
                <w:szCs w:val="24"/>
              </w:rPr>
            </w:pPr>
          </w:p>
          <w:p w14:paraId="192FBAB6"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b/>
                <w:color w:val="000000"/>
                <w:sz w:val="24"/>
                <w:szCs w:val="24"/>
              </w:rPr>
              <w:lastRenderedPageBreak/>
              <w:t>Parmak Oyunu: “Dedemin Gözlükleri”</w:t>
            </w:r>
          </w:p>
          <w:p w14:paraId="571A84B3"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t>Dedem uyurken ……………………………… (Uyuma öykünmesi yapılır.)</w:t>
            </w:r>
          </w:p>
          <w:p w14:paraId="2F61A3CA"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t>Gözlüklerini yitirmiş……………………</w:t>
            </w:r>
            <w:proofErr w:type="gramStart"/>
            <w:r w:rsidRPr="005D6224">
              <w:rPr>
                <w:rFonts w:ascii="Calibri" w:eastAsia="Calibri" w:hAnsi="Calibri" w:cs="Calibri"/>
                <w:color w:val="000000"/>
                <w:sz w:val="24"/>
                <w:szCs w:val="24"/>
              </w:rPr>
              <w:t>…….</w:t>
            </w:r>
            <w:proofErr w:type="gramEnd"/>
            <w:r w:rsidRPr="005D6224">
              <w:rPr>
                <w:rFonts w:ascii="Calibri" w:eastAsia="Calibri" w:hAnsi="Calibri" w:cs="Calibri"/>
                <w:color w:val="000000"/>
                <w:sz w:val="24"/>
                <w:szCs w:val="24"/>
              </w:rPr>
              <w:t>(Baş ve işaret parmaklarıyla gözlük yapılır.)</w:t>
            </w:r>
          </w:p>
          <w:p w14:paraId="4FD55147"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t>Aramış, taramış………………………………</w:t>
            </w:r>
            <w:proofErr w:type="gramStart"/>
            <w:r w:rsidRPr="005D6224">
              <w:rPr>
                <w:rFonts w:ascii="Calibri" w:eastAsia="Calibri" w:hAnsi="Calibri" w:cs="Calibri"/>
                <w:color w:val="000000"/>
                <w:sz w:val="24"/>
                <w:szCs w:val="24"/>
              </w:rPr>
              <w:t>…(</w:t>
            </w:r>
            <w:proofErr w:type="gramEnd"/>
            <w:r w:rsidRPr="005D6224">
              <w:rPr>
                <w:rFonts w:ascii="Calibri" w:eastAsia="Calibri" w:hAnsi="Calibri" w:cs="Calibri"/>
                <w:color w:val="000000"/>
                <w:sz w:val="24"/>
                <w:szCs w:val="24"/>
              </w:rPr>
              <w:t>Sağa sola bakılır.)</w:t>
            </w:r>
          </w:p>
          <w:p w14:paraId="459BE2EA"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t xml:space="preserve">Bir de bakmış </w:t>
            </w:r>
            <w:proofErr w:type="gramStart"/>
            <w:r w:rsidRPr="005D6224">
              <w:rPr>
                <w:rFonts w:ascii="Calibri" w:eastAsia="Calibri" w:hAnsi="Calibri" w:cs="Calibri"/>
                <w:color w:val="000000"/>
                <w:sz w:val="24"/>
                <w:szCs w:val="24"/>
              </w:rPr>
              <w:t>ki.…</w:t>
            </w:r>
            <w:proofErr w:type="gramEnd"/>
            <w:r w:rsidRPr="005D6224">
              <w:rPr>
                <w:rFonts w:ascii="Calibri" w:eastAsia="Calibri" w:hAnsi="Calibri" w:cs="Calibri"/>
                <w:color w:val="000000"/>
                <w:sz w:val="24"/>
                <w:szCs w:val="24"/>
              </w:rPr>
              <w:t>………………………</w:t>
            </w:r>
            <w:proofErr w:type="gramStart"/>
            <w:r w:rsidRPr="005D6224">
              <w:rPr>
                <w:rFonts w:ascii="Calibri" w:eastAsia="Calibri" w:hAnsi="Calibri" w:cs="Calibri"/>
                <w:color w:val="000000"/>
                <w:sz w:val="24"/>
                <w:szCs w:val="24"/>
              </w:rPr>
              <w:t>…….</w:t>
            </w:r>
            <w:proofErr w:type="gramEnd"/>
            <w:r w:rsidRPr="005D6224">
              <w:rPr>
                <w:rFonts w:ascii="Calibri" w:eastAsia="Calibri" w:hAnsi="Calibri" w:cs="Calibri"/>
                <w:color w:val="000000"/>
                <w:sz w:val="24"/>
                <w:szCs w:val="24"/>
              </w:rPr>
              <w:t>.(Eller başın üstüne götürülür.)</w:t>
            </w:r>
          </w:p>
          <w:p w14:paraId="085D07D9"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t>Gözlükleri başının üstündeymiş………</w:t>
            </w:r>
            <w:proofErr w:type="gramStart"/>
            <w:r w:rsidRPr="005D6224">
              <w:rPr>
                <w:rFonts w:ascii="Calibri" w:eastAsia="Calibri" w:hAnsi="Calibri" w:cs="Calibri"/>
                <w:color w:val="000000"/>
                <w:sz w:val="24"/>
                <w:szCs w:val="24"/>
              </w:rPr>
              <w:t>…(</w:t>
            </w:r>
            <w:proofErr w:type="gramEnd"/>
            <w:r w:rsidRPr="005D6224">
              <w:rPr>
                <w:rFonts w:ascii="Calibri" w:eastAsia="Calibri" w:hAnsi="Calibri" w:cs="Calibri"/>
                <w:color w:val="000000"/>
                <w:sz w:val="24"/>
                <w:szCs w:val="24"/>
              </w:rPr>
              <w:t>Başın üzerinde gözlük yapılır.)</w:t>
            </w:r>
          </w:p>
          <w:p w14:paraId="7402C554" w14:textId="77777777" w:rsidR="005D6224" w:rsidRPr="005D6224" w:rsidRDefault="005D6224" w:rsidP="005D6224">
            <w:pPr>
              <w:rPr>
                <w:rFonts w:ascii="Calibri" w:eastAsia="Calibri" w:hAnsi="Calibri" w:cs="Calibri"/>
                <w:b/>
                <w:color w:val="000000"/>
                <w:sz w:val="24"/>
                <w:szCs w:val="24"/>
              </w:rPr>
            </w:pPr>
          </w:p>
          <w:p w14:paraId="29591BE2"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t xml:space="preserve">Öğretmen çocuklara “Çocuklar, göz nasıl bir organımızdır? Evet, görmemizi sağlayan çok değerli duyu organlarımızdan birisidir. Bazı insanlar göz kusurları, rahatsızlıkları için göz ameliyatı olurlar. Gözlük kullanırlar. Bu onların daha sağlıklı gözleri olması için gereklidir. Bazı insanlar yakını fazla göremezler. Bazı insanlar da uzağı iyi göremezler. Bunun için de gözlük kullanırlar. Çünkü gözlükle daha iyi görmeleri sağlanır. Peki, gözümüze gereken önemi gösteriyor muyuz? Yani onu zamanında yatarak dinlendiriyor muyuz? Bakalım hikayedeki kahramanımız tavşanın gözü ne durumdaymış?” diyerek onlara “Camgöz Tavşan” adlı </w:t>
            </w:r>
            <w:proofErr w:type="gramStart"/>
            <w:r w:rsidRPr="005D6224">
              <w:rPr>
                <w:rFonts w:ascii="Calibri" w:eastAsia="Calibri" w:hAnsi="Calibri" w:cs="Calibri"/>
                <w:color w:val="000000"/>
                <w:sz w:val="24"/>
                <w:szCs w:val="24"/>
              </w:rPr>
              <w:t>hikayeyi</w:t>
            </w:r>
            <w:proofErr w:type="gramEnd"/>
            <w:r w:rsidRPr="005D6224">
              <w:rPr>
                <w:rFonts w:ascii="Calibri" w:eastAsia="Calibri" w:hAnsi="Calibri" w:cs="Calibri"/>
                <w:color w:val="000000"/>
                <w:sz w:val="24"/>
                <w:szCs w:val="24"/>
              </w:rPr>
              <w:t xml:space="preserve"> okur.</w:t>
            </w:r>
          </w:p>
          <w:p w14:paraId="5A8F6406" w14:textId="77777777" w:rsidR="005D6224" w:rsidRPr="005D6224" w:rsidRDefault="005D6224" w:rsidP="005D6224">
            <w:pPr>
              <w:rPr>
                <w:rFonts w:ascii="Calibri" w:eastAsia="Calibri" w:hAnsi="Calibri" w:cs="Calibri"/>
                <w:b/>
                <w:color w:val="000000"/>
                <w:sz w:val="24"/>
                <w:szCs w:val="24"/>
              </w:rPr>
            </w:pPr>
          </w:p>
          <w:p w14:paraId="49FD197D" w14:textId="77777777" w:rsidR="005D6224" w:rsidRPr="005D6224" w:rsidRDefault="005D6224" w:rsidP="005D6224">
            <w:pPr>
              <w:rPr>
                <w:rFonts w:ascii="Calibri" w:eastAsia="Calibri" w:hAnsi="Calibri" w:cs="Calibri"/>
                <w:b/>
                <w:color w:val="000000"/>
                <w:sz w:val="24"/>
                <w:szCs w:val="24"/>
              </w:rPr>
            </w:pPr>
            <w:r w:rsidRPr="005D6224">
              <w:rPr>
                <w:rFonts w:ascii="Calibri" w:eastAsia="Calibri" w:hAnsi="Calibri" w:cs="Calibri"/>
                <w:b/>
                <w:color w:val="000000"/>
                <w:sz w:val="24"/>
                <w:szCs w:val="24"/>
              </w:rPr>
              <w:t>Hikâye: “Camgöz Tavşan”</w:t>
            </w:r>
          </w:p>
          <w:p w14:paraId="0DC7AC0D"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t xml:space="preserve">Camgöz okulun en hareketli ve en neşeli tavşanıymış. Okula çok mutlu gelir, derslerde öğretmeninin anlattıklarını dinler, arkadaşları ile çok iyi anlaşırmış. Bir kusuru varmış. O da kendisine çok güveniyor olmasıymış. “Bana bir şey olmaz, ben çok sağlamım.” der kendine hiç iyi bakmazmış. Her şeyi okuyup bilgi edindiği, hiçbir şeyi gözden kaçırmadığı için ona Camgöz diyorlarmış. Kimin bir sorunu olsa ona gelir, sorununa çözümler bulurmuş. </w:t>
            </w:r>
          </w:p>
          <w:p w14:paraId="402027D1"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t xml:space="preserve">Camgöz birkaç gündür gözünde ağrı, kızarıklık hissetmeye başlamış. Ama geçer diye kimseye söylememiş. Ağrısı git gide artmış. Hatta bir sabah göz kapağı şiş olarak uyanmış. Annesi “Yine saatlerce bilgisayarda mı vakit geçirdin? Bak, şu gözünün haline.” demiş. Okuldan gelince annesinin zoruyla hemen doktora gitmişler. Doktor Camgöz’ü muayene ettikten sonra gözünü çok yormuş olduğunu, gözündeki bozukluğu gidermek için gözlük takması gerektiğini söylemiş. Camgöz gözlük takmayı hiç istemiyormuş ama doktor gözünün daha kötü olabileceğini söyleyince mecburen takmış. Ertesi gün okula gözlükle gitmiş. Arkadaşları çok şaşırmış çok da beğenmişler. “Herkes ne kadar güzel olmuş! Çok yakışmış.” demiş. Camgöz de zamanla gözlük kullanmaya alışmış. Artık göz sağlığına daha çok dikkat ediyormuş. </w:t>
            </w:r>
          </w:p>
          <w:p w14:paraId="2CA46680" w14:textId="77777777" w:rsidR="005D6224" w:rsidRPr="005D6224" w:rsidRDefault="005D6224" w:rsidP="005D6224">
            <w:pPr>
              <w:rPr>
                <w:rFonts w:ascii="Calibri" w:eastAsia="Calibri" w:hAnsi="Calibri" w:cs="Calibri"/>
                <w:color w:val="000000"/>
                <w:sz w:val="24"/>
                <w:szCs w:val="24"/>
              </w:rPr>
            </w:pPr>
          </w:p>
          <w:p w14:paraId="39FD13B8"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t>1. Tavşan Camgöz’ün gözlerine ne olmuş?</w:t>
            </w:r>
          </w:p>
          <w:p w14:paraId="3CEA3DCE"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t>2. Camgöz’ün göz sağlığına nasıl dikkat etmesi gerekiyormuş?</w:t>
            </w:r>
          </w:p>
          <w:p w14:paraId="0151D803"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lastRenderedPageBreak/>
              <w:t>3. Gözlük takan arkadaşlarımıza nasıl davranmalıyız?</w:t>
            </w:r>
          </w:p>
          <w:p w14:paraId="3BD8AC34"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t>4. Yardımlaşmak ve iş birliği neden önemlidir?</w:t>
            </w:r>
          </w:p>
          <w:p w14:paraId="02531AD1"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t xml:space="preserve">5. Bizden yardım isteyen birine nasıl davranmalıyız? </w:t>
            </w:r>
          </w:p>
          <w:p w14:paraId="49386D49" w14:textId="77777777" w:rsidR="005D6224" w:rsidRPr="005D6224" w:rsidRDefault="005D6224" w:rsidP="005D6224">
            <w:pPr>
              <w:rPr>
                <w:rFonts w:ascii="Calibri" w:eastAsia="Calibri" w:hAnsi="Calibri" w:cs="Calibri"/>
                <w:color w:val="000000"/>
                <w:sz w:val="24"/>
                <w:szCs w:val="24"/>
              </w:rPr>
            </w:pPr>
          </w:p>
          <w:p w14:paraId="14C56D8E"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t xml:space="preserve">Öğretmen </w:t>
            </w:r>
            <w:proofErr w:type="spellStart"/>
            <w:r w:rsidRPr="005D6224">
              <w:rPr>
                <w:rFonts w:ascii="Calibri" w:eastAsia="Calibri" w:hAnsi="Calibri" w:cs="Calibri"/>
                <w:color w:val="000000"/>
                <w:sz w:val="24"/>
                <w:szCs w:val="24"/>
              </w:rPr>
              <w:t>magnetli</w:t>
            </w:r>
            <w:proofErr w:type="spellEnd"/>
            <w:r w:rsidRPr="005D6224">
              <w:rPr>
                <w:rFonts w:ascii="Calibri" w:eastAsia="Calibri" w:hAnsi="Calibri" w:cs="Calibri"/>
                <w:color w:val="000000"/>
                <w:sz w:val="24"/>
                <w:szCs w:val="24"/>
              </w:rPr>
              <w:t xml:space="preserve"> panoya bir çocuk resmi asar. Ancak çocuk resminin bazı organları eksiktir. Çocuklardan biri seçilir ve gözleri bağlanır. Çocuk eksik parçaları yerine takmaya çalışır. </w:t>
            </w:r>
          </w:p>
          <w:p w14:paraId="75089781"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t xml:space="preserve">Oyun sonrasında gözlerimizin bizim için ne kadar önemli olduğu, onlar olmasa hayatta ne kadar zorlanacağımız hakkında konuşulur. </w:t>
            </w:r>
          </w:p>
          <w:p w14:paraId="65A93589" w14:textId="77777777" w:rsidR="005D6224" w:rsidRPr="005D6224" w:rsidRDefault="005D6224" w:rsidP="005D6224">
            <w:pPr>
              <w:rPr>
                <w:rFonts w:ascii="Calibri" w:eastAsia="Calibri" w:hAnsi="Calibri" w:cs="Calibri"/>
                <w:color w:val="000000"/>
                <w:sz w:val="24"/>
                <w:szCs w:val="24"/>
              </w:rPr>
            </w:pPr>
          </w:p>
          <w:p w14:paraId="2777A469"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t xml:space="preserve">Öğretmen çocuklara “Ninem Koca Gözlüklü” şarkısını söyler daha sonra şarkı hep birlikte tekrar edilir. </w:t>
            </w:r>
          </w:p>
          <w:p w14:paraId="33EB093E"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b/>
                <w:bCs/>
                <w:color w:val="000000"/>
                <w:sz w:val="24"/>
                <w:szCs w:val="24"/>
              </w:rPr>
              <w:t>Ninem Kocaman Gözlüklü</w:t>
            </w:r>
            <w:r w:rsidRPr="005D6224">
              <w:rPr>
                <w:rFonts w:ascii="Calibri" w:eastAsia="Calibri" w:hAnsi="Calibri" w:cs="Calibri"/>
                <w:color w:val="000000"/>
                <w:sz w:val="24"/>
                <w:szCs w:val="24"/>
              </w:rPr>
              <w:br/>
              <w:t>Ninem kocaman gözlüklü,</w:t>
            </w:r>
            <w:r w:rsidRPr="005D6224">
              <w:rPr>
                <w:rFonts w:ascii="Calibri" w:eastAsia="Calibri" w:hAnsi="Calibri" w:cs="Calibri"/>
                <w:color w:val="000000"/>
                <w:sz w:val="24"/>
                <w:szCs w:val="24"/>
              </w:rPr>
              <w:br/>
              <w:t xml:space="preserve">Çizgili </w:t>
            </w:r>
            <w:proofErr w:type="spellStart"/>
            <w:r w:rsidRPr="005D6224">
              <w:rPr>
                <w:rFonts w:ascii="Calibri" w:eastAsia="Calibri" w:hAnsi="Calibri" w:cs="Calibri"/>
                <w:color w:val="000000"/>
                <w:sz w:val="24"/>
                <w:szCs w:val="24"/>
              </w:rPr>
              <w:t>çizgili</w:t>
            </w:r>
            <w:proofErr w:type="spellEnd"/>
            <w:r w:rsidRPr="005D6224">
              <w:rPr>
                <w:rFonts w:ascii="Calibri" w:eastAsia="Calibri" w:hAnsi="Calibri" w:cs="Calibri"/>
                <w:color w:val="000000"/>
                <w:sz w:val="24"/>
                <w:szCs w:val="24"/>
              </w:rPr>
              <w:t xml:space="preserve"> önlüklü.</w:t>
            </w:r>
            <w:r w:rsidRPr="005D6224">
              <w:rPr>
                <w:rFonts w:ascii="Calibri" w:eastAsia="Calibri" w:hAnsi="Calibri" w:cs="Calibri"/>
                <w:color w:val="000000"/>
                <w:sz w:val="24"/>
                <w:szCs w:val="24"/>
              </w:rPr>
              <w:br/>
              <w:t>Her zaman başı yüklü. (2)</w:t>
            </w:r>
            <w:r w:rsidRPr="005D6224">
              <w:rPr>
                <w:rFonts w:ascii="Calibri" w:eastAsia="Calibri" w:hAnsi="Calibri" w:cs="Calibri"/>
                <w:color w:val="000000"/>
                <w:sz w:val="24"/>
                <w:szCs w:val="24"/>
              </w:rPr>
              <w:br/>
            </w:r>
            <w:r w:rsidRPr="005D6224">
              <w:rPr>
                <w:rFonts w:ascii="Calibri" w:eastAsia="Calibri" w:hAnsi="Calibri" w:cs="Calibri"/>
                <w:color w:val="000000"/>
                <w:sz w:val="24"/>
                <w:szCs w:val="24"/>
              </w:rPr>
              <w:br/>
              <w:t>Dedem sivri sakallı,</w:t>
            </w:r>
            <w:r w:rsidRPr="005D6224">
              <w:rPr>
                <w:rFonts w:ascii="Calibri" w:eastAsia="Calibri" w:hAnsi="Calibri" w:cs="Calibri"/>
                <w:color w:val="000000"/>
                <w:sz w:val="24"/>
                <w:szCs w:val="24"/>
              </w:rPr>
              <w:br/>
              <w:t>Hep kaskatı yakalı,</w:t>
            </w:r>
            <w:r w:rsidRPr="005D6224">
              <w:rPr>
                <w:rFonts w:ascii="Calibri" w:eastAsia="Calibri" w:hAnsi="Calibri" w:cs="Calibri"/>
                <w:color w:val="000000"/>
                <w:sz w:val="24"/>
                <w:szCs w:val="24"/>
              </w:rPr>
              <w:br/>
              <w:t>Bakışından korkmalı (2)</w:t>
            </w:r>
            <w:r w:rsidRPr="005D6224">
              <w:rPr>
                <w:rFonts w:ascii="Calibri" w:eastAsia="Calibri" w:hAnsi="Calibri" w:cs="Calibri"/>
                <w:color w:val="000000"/>
                <w:sz w:val="24"/>
                <w:szCs w:val="24"/>
              </w:rPr>
              <w:br/>
            </w:r>
            <w:r w:rsidRPr="005D6224">
              <w:rPr>
                <w:rFonts w:ascii="Calibri" w:eastAsia="Calibri" w:hAnsi="Calibri" w:cs="Calibri"/>
                <w:color w:val="000000"/>
                <w:sz w:val="24"/>
                <w:szCs w:val="24"/>
              </w:rPr>
              <w:br/>
              <w:t>Çok kızıyorum halama,</w:t>
            </w:r>
            <w:r w:rsidRPr="005D6224">
              <w:rPr>
                <w:rFonts w:ascii="Calibri" w:eastAsia="Calibri" w:hAnsi="Calibri" w:cs="Calibri"/>
                <w:color w:val="000000"/>
                <w:sz w:val="24"/>
                <w:szCs w:val="24"/>
              </w:rPr>
              <w:br/>
              <w:t>Yüz veriyor ablama.</w:t>
            </w:r>
            <w:r w:rsidRPr="005D6224">
              <w:rPr>
                <w:rFonts w:ascii="Calibri" w:eastAsia="Calibri" w:hAnsi="Calibri" w:cs="Calibri"/>
                <w:color w:val="000000"/>
                <w:sz w:val="24"/>
                <w:szCs w:val="24"/>
              </w:rPr>
              <w:br/>
              <w:t xml:space="preserve">Bebeğe verir mama, </w:t>
            </w:r>
            <w:r w:rsidRPr="005D6224">
              <w:rPr>
                <w:rFonts w:ascii="Calibri" w:eastAsia="Calibri" w:hAnsi="Calibri" w:cs="Calibri"/>
                <w:color w:val="000000"/>
                <w:sz w:val="24"/>
                <w:szCs w:val="24"/>
              </w:rPr>
              <w:br/>
              <w:t>Bana gelince yok yok.</w:t>
            </w:r>
          </w:p>
          <w:p w14:paraId="5ACE52BC" w14:textId="77777777" w:rsidR="005D6224" w:rsidRPr="005D6224" w:rsidRDefault="005D6224" w:rsidP="005D6224">
            <w:pPr>
              <w:rPr>
                <w:rFonts w:ascii="Calibri" w:eastAsia="Calibri" w:hAnsi="Calibri" w:cs="Calibri"/>
                <w:b/>
                <w:color w:val="000000"/>
                <w:sz w:val="24"/>
                <w:szCs w:val="24"/>
              </w:rPr>
            </w:pPr>
          </w:p>
          <w:p w14:paraId="3848CD84"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t>Çocuklara dürbün ve büyüteçler verilerek çevrelerini incelemeleri istenir. Dürbün ve büyüteç arasındaki farkların neler olduğu sorulur. Hangisiyle neleri daha rahat görebildikleri sorulur. Eğer varsa mikroskopta bir bitkinin ya da bir böceğin yapısı, süt gibi maddeler incelenebilir. Çocukların inceledikleri şeyleri paylaşmalarına fırsat verilir.</w:t>
            </w:r>
          </w:p>
          <w:p w14:paraId="5C0104E9" w14:textId="77777777" w:rsidR="005D6224" w:rsidRPr="005D6224" w:rsidRDefault="005D6224" w:rsidP="005D6224">
            <w:pPr>
              <w:rPr>
                <w:rFonts w:ascii="Calibri" w:eastAsia="Calibri" w:hAnsi="Calibri" w:cs="Calibri"/>
                <w:color w:val="000000"/>
                <w:sz w:val="24"/>
                <w:szCs w:val="24"/>
              </w:rPr>
            </w:pPr>
          </w:p>
          <w:p w14:paraId="2F4AC698" w14:textId="77777777" w:rsidR="00D161DA" w:rsidRPr="00CC4494" w:rsidRDefault="00D161DA" w:rsidP="00D161DA">
            <w:pPr>
              <w:jc w:val="both"/>
              <w:rPr>
                <w:rFonts w:ascii="Calibri" w:eastAsia="Calibri" w:hAnsi="Calibri" w:cs="Calibri"/>
                <w:b/>
                <w:bCs/>
                <w:sz w:val="24"/>
              </w:rPr>
            </w:pPr>
            <w:r w:rsidRPr="005532BD">
              <w:rPr>
                <w:rFonts w:ascii="Calibri" w:eastAsia="Calibri" w:hAnsi="Calibri" w:cs="Calibri"/>
                <w:b/>
                <w:bCs/>
                <w:sz w:val="24"/>
              </w:rPr>
              <w:t>Erken Okuryazarlık- Okumaya Hazırlık</w:t>
            </w:r>
          </w:p>
          <w:p w14:paraId="0F9EAD31" w14:textId="6CF9A3A0" w:rsidR="007A0E16" w:rsidRPr="00D161DA" w:rsidRDefault="005D6224" w:rsidP="00ED616D">
            <w:pPr>
              <w:rPr>
                <w:rFonts w:ascii="Calibri" w:hAnsi="Calibri" w:cs="Calibri"/>
                <w:color w:val="000000"/>
                <w:sz w:val="24"/>
                <w:szCs w:val="24"/>
              </w:rPr>
            </w:pPr>
            <w:r w:rsidRPr="005D6224">
              <w:rPr>
                <w:rFonts w:ascii="Calibri" w:eastAsia="Calibri" w:hAnsi="Calibri" w:cs="Calibri"/>
                <w:color w:val="000000"/>
                <w:sz w:val="24"/>
                <w:szCs w:val="24"/>
              </w:rPr>
              <w:t>Öğretmen çocuklara</w:t>
            </w:r>
            <w:r w:rsidR="00D161DA">
              <w:rPr>
                <w:rFonts w:ascii="Calibri" w:hAnsi="Calibri" w:cs="Calibri"/>
                <w:color w:val="000000"/>
                <w:sz w:val="24"/>
                <w:szCs w:val="24"/>
              </w:rPr>
              <w:t xml:space="preserve"> ‘</w:t>
            </w:r>
            <w:r w:rsidR="00D161DA" w:rsidRPr="00D161DA">
              <w:rPr>
                <w:rFonts w:ascii="Calibri" w:hAnsi="Calibri" w:cs="Calibri"/>
                <w:b/>
                <w:bCs/>
                <w:color w:val="000000"/>
                <w:sz w:val="24"/>
                <w:szCs w:val="24"/>
              </w:rPr>
              <w:t>’İnsan Hakları ve Demokrasi,</w:t>
            </w:r>
            <w:r w:rsidR="00D161DA">
              <w:rPr>
                <w:rFonts w:ascii="Calibri" w:hAnsi="Calibri" w:cs="Calibri"/>
                <w:color w:val="000000"/>
                <w:sz w:val="24"/>
                <w:szCs w:val="24"/>
              </w:rPr>
              <w:t xml:space="preserve"> </w:t>
            </w:r>
            <w:r w:rsidRPr="00D161DA">
              <w:rPr>
                <w:rFonts w:ascii="Calibri" w:eastAsia="Calibri" w:hAnsi="Calibri" w:cs="Calibri"/>
                <w:b/>
                <w:bCs/>
                <w:color w:val="000000"/>
                <w:sz w:val="24"/>
                <w:szCs w:val="24"/>
              </w:rPr>
              <w:t>Dikkat Çalışmaları, Yardımlaşma ve İş Birliği</w:t>
            </w:r>
            <w:r w:rsidRPr="005D6224">
              <w:rPr>
                <w:rFonts w:ascii="Calibri" w:eastAsia="Calibri" w:hAnsi="Calibri" w:cs="Calibri"/>
                <w:color w:val="000000"/>
                <w:sz w:val="24"/>
                <w:szCs w:val="24"/>
              </w:rPr>
              <w:t xml:space="preserve">” Çalışma Sayfalarını sırası ile dağıtır. Çalışmalar öğretmen rehberliğinde tamamlanır. </w:t>
            </w:r>
          </w:p>
        </w:tc>
      </w:tr>
    </w:tbl>
    <w:p w14:paraId="666D33AE" w14:textId="77777777" w:rsidR="007A0E16" w:rsidRPr="007A0E16" w:rsidRDefault="007A0E16" w:rsidP="007A0E16">
      <w:pPr>
        <w:jc w:val="center"/>
        <w:rPr>
          <w:rFonts w:eastAsiaTheme="minorHAnsi"/>
          <w:sz w:val="24"/>
          <w:szCs w:val="24"/>
          <w:lang w:eastAsia="en-US"/>
        </w:rPr>
      </w:pPr>
    </w:p>
    <w:tbl>
      <w:tblPr>
        <w:tblStyle w:val="TabloKlavuzu67"/>
        <w:tblW w:w="0" w:type="auto"/>
        <w:tblLook w:val="04A0" w:firstRow="1" w:lastRow="0" w:firstColumn="1" w:lastColumn="0" w:noHBand="0" w:noVBand="1"/>
      </w:tblPr>
      <w:tblGrid>
        <w:gridCol w:w="9212"/>
      </w:tblGrid>
      <w:tr w:rsidR="007A0E16" w:rsidRPr="007A0E16" w14:paraId="597F68F8" w14:textId="77777777" w:rsidTr="007C22F0">
        <w:tc>
          <w:tcPr>
            <w:tcW w:w="9212" w:type="dxa"/>
          </w:tcPr>
          <w:p w14:paraId="06648643" w14:textId="77777777" w:rsidR="007A0E16" w:rsidRPr="007A0E16" w:rsidRDefault="007A0E16" w:rsidP="007A0E16">
            <w:pPr>
              <w:jc w:val="center"/>
              <w:rPr>
                <w:rFonts w:eastAsiaTheme="minorHAnsi"/>
                <w:b/>
                <w:sz w:val="24"/>
                <w:szCs w:val="24"/>
                <w:lang w:eastAsia="en-US"/>
              </w:rPr>
            </w:pPr>
            <w:r w:rsidRPr="007A0E16">
              <w:rPr>
                <w:rFonts w:eastAsiaTheme="minorHAnsi"/>
                <w:b/>
                <w:sz w:val="24"/>
                <w:szCs w:val="24"/>
                <w:lang w:eastAsia="en-US"/>
              </w:rPr>
              <w:t>DEĞERLENDİRME</w:t>
            </w:r>
          </w:p>
        </w:tc>
      </w:tr>
      <w:tr w:rsidR="007A0E16" w:rsidRPr="007A0E16" w14:paraId="4CFF6D98" w14:textId="77777777" w:rsidTr="007C22F0">
        <w:tc>
          <w:tcPr>
            <w:tcW w:w="9212" w:type="dxa"/>
          </w:tcPr>
          <w:p w14:paraId="07EAC784"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t>Çocukla Günü Değerlendirme:</w:t>
            </w:r>
          </w:p>
          <w:p w14:paraId="54F4C920" w14:textId="77777777" w:rsidR="007A0E16" w:rsidRPr="007A0E16" w:rsidRDefault="007A0E16" w:rsidP="007A0E16">
            <w:pPr>
              <w:jc w:val="both"/>
              <w:rPr>
                <w:rFonts w:eastAsiaTheme="minorHAnsi"/>
                <w:sz w:val="24"/>
                <w:szCs w:val="24"/>
                <w:lang w:eastAsia="en-US"/>
              </w:rPr>
            </w:pPr>
            <w:r w:rsidRPr="007A0E16">
              <w:rPr>
                <w:rFonts w:eastAsiaTheme="minorHAnsi"/>
                <w:sz w:val="24"/>
                <w:szCs w:val="24"/>
                <w:lang w:eastAsia="en-US"/>
              </w:rPr>
              <w:t>Gün sonunda aşağıdaki sorular çocuklara yöneltilir:</w:t>
            </w:r>
          </w:p>
          <w:p w14:paraId="4DD4B6FA" w14:textId="77777777" w:rsidR="00ED616D" w:rsidRPr="005D6224" w:rsidRDefault="00ED616D" w:rsidP="00ED616D">
            <w:pPr>
              <w:contextualSpacing/>
              <w:rPr>
                <w:rFonts w:ascii="Calibri" w:eastAsia="Calibri" w:hAnsi="Calibri" w:cs="Calibri"/>
                <w:color w:val="000000"/>
                <w:sz w:val="24"/>
                <w:szCs w:val="24"/>
              </w:rPr>
            </w:pPr>
            <w:r w:rsidRPr="005D6224">
              <w:rPr>
                <w:rFonts w:ascii="Calibri" w:eastAsia="Calibri" w:hAnsi="Calibri" w:cs="Calibri"/>
                <w:color w:val="000000"/>
                <w:sz w:val="24"/>
                <w:szCs w:val="24"/>
              </w:rPr>
              <w:t>1. Bugün ne partisi yaptık?</w:t>
            </w:r>
          </w:p>
          <w:p w14:paraId="747C734D" w14:textId="77777777" w:rsidR="00ED616D" w:rsidRPr="005D6224" w:rsidRDefault="00ED616D" w:rsidP="00ED616D">
            <w:pPr>
              <w:contextualSpacing/>
              <w:rPr>
                <w:rFonts w:ascii="Calibri" w:eastAsia="Calibri" w:hAnsi="Calibri" w:cs="Calibri"/>
                <w:color w:val="000000"/>
                <w:sz w:val="24"/>
                <w:szCs w:val="24"/>
              </w:rPr>
            </w:pPr>
            <w:r w:rsidRPr="005D6224">
              <w:rPr>
                <w:rFonts w:ascii="Calibri" w:eastAsia="Calibri" w:hAnsi="Calibri" w:cs="Calibri"/>
                <w:color w:val="000000"/>
                <w:sz w:val="24"/>
                <w:szCs w:val="24"/>
              </w:rPr>
              <w:t>2. Camgöz insanlara nasıl yardım ediyormuş?</w:t>
            </w:r>
          </w:p>
          <w:p w14:paraId="6560530C" w14:textId="77777777" w:rsidR="00ED616D" w:rsidRPr="005D6224" w:rsidRDefault="00ED616D" w:rsidP="00ED616D">
            <w:pPr>
              <w:contextualSpacing/>
              <w:rPr>
                <w:rFonts w:ascii="Calibri" w:eastAsia="Calibri" w:hAnsi="Calibri" w:cs="Calibri"/>
                <w:color w:val="000000"/>
                <w:sz w:val="24"/>
                <w:szCs w:val="24"/>
              </w:rPr>
            </w:pPr>
            <w:r w:rsidRPr="005D6224">
              <w:rPr>
                <w:rFonts w:ascii="Calibri" w:eastAsia="Calibri" w:hAnsi="Calibri" w:cs="Calibri"/>
                <w:color w:val="000000"/>
                <w:sz w:val="24"/>
                <w:szCs w:val="24"/>
              </w:rPr>
              <w:t>3. Camgöz neden gözlük kullanmak zorunda kalmış?</w:t>
            </w:r>
          </w:p>
          <w:p w14:paraId="3B5ED9C9" w14:textId="77777777" w:rsidR="00ED616D" w:rsidRPr="005D6224" w:rsidRDefault="00ED616D" w:rsidP="00ED616D">
            <w:pPr>
              <w:tabs>
                <w:tab w:val="left" w:pos="2581"/>
              </w:tabs>
              <w:rPr>
                <w:rFonts w:ascii="Calibri" w:eastAsia="Calibri" w:hAnsi="Calibri" w:cs="Calibri"/>
                <w:color w:val="000000"/>
                <w:sz w:val="24"/>
                <w:szCs w:val="24"/>
              </w:rPr>
            </w:pPr>
            <w:r w:rsidRPr="005D6224">
              <w:rPr>
                <w:rFonts w:ascii="Calibri" w:eastAsia="Calibri" w:hAnsi="Calibri" w:cs="Calibri"/>
                <w:color w:val="000000"/>
                <w:sz w:val="24"/>
                <w:szCs w:val="24"/>
              </w:rPr>
              <w:t>4. Göz doktoruna hiç gittiniz mi?</w:t>
            </w:r>
          </w:p>
          <w:p w14:paraId="40D5D979" w14:textId="77777777" w:rsidR="00ED616D" w:rsidRPr="005D6224" w:rsidRDefault="00ED616D" w:rsidP="00ED616D">
            <w:pPr>
              <w:tabs>
                <w:tab w:val="left" w:pos="2581"/>
              </w:tabs>
              <w:rPr>
                <w:rFonts w:ascii="Calibri" w:eastAsia="Calibri" w:hAnsi="Calibri" w:cs="Calibri"/>
                <w:color w:val="000000"/>
                <w:sz w:val="24"/>
                <w:szCs w:val="24"/>
              </w:rPr>
            </w:pPr>
            <w:r w:rsidRPr="005D6224">
              <w:rPr>
                <w:rFonts w:ascii="Calibri" w:eastAsia="Calibri" w:hAnsi="Calibri" w:cs="Calibri"/>
                <w:color w:val="000000"/>
                <w:sz w:val="24"/>
                <w:szCs w:val="24"/>
              </w:rPr>
              <w:t xml:space="preserve">5. Daha önce yardım ettiğiniz biri oldu mu? Nasıl yardımcı oldunuz? </w:t>
            </w:r>
          </w:p>
          <w:p w14:paraId="6704CE8C"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lastRenderedPageBreak/>
              <w:t>Genel Değerlendirme:</w:t>
            </w:r>
          </w:p>
          <w:p w14:paraId="3E74B7A9" w14:textId="77777777" w:rsidR="007A0E16" w:rsidRPr="007A0E16" w:rsidRDefault="007A0E16" w:rsidP="007A0E16">
            <w:pPr>
              <w:jc w:val="both"/>
              <w:rPr>
                <w:rFonts w:eastAsiaTheme="minorHAnsi"/>
                <w:sz w:val="24"/>
                <w:szCs w:val="24"/>
                <w:lang w:eastAsia="en-US"/>
              </w:rPr>
            </w:pPr>
            <w:r w:rsidRPr="007A0E16">
              <w:rPr>
                <w:rFonts w:eastAsiaTheme="minorHAnsi"/>
                <w:sz w:val="24"/>
                <w:szCs w:val="24"/>
                <w:lang w:eastAsia="en-US"/>
              </w:rPr>
              <w:t>Çocuk Açısından:</w:t>
            </w:r>
          </w:p>
          <w:p w14:paraId="1EB6B054" w14:textId="77777777" w:rsidR="007A0E16" w:rsidRPr="007A0E16" w:rsidRDefault="007A0E16" w:rsidP="007A0E16">
            <w:pPr>
              <w:jc w:val="both"/>
              <w:rPr>
                <w:rFonts w:eastAsiaTheme="minorHAnsi"/>
                <w:sz w:val="24"/>
                <w:szCs w:val="24"/>
                <w:lang w:eastAsia="en-US"/>
              </w:rPr>
            </w:pPr>
          </w:p>
          <w:p w14:paraId="61974980" w14:textId="77777777" w:rsidR="007A0E16" w:rsidRPr="007A0E16" w:rsidRDefault="007A0E16" w:rsidP="007A0E16">
            <w:pPr>
              <w:jc w:val="both"/>
              <w:rPr>
                <w:rFonts w:eastAsiaTheme="minorHAnsi"/>
                <w:sz w:val="24"/>
                <w:szCs w:val="24"/>
                <w:lang w:eastAsia="en-US"/>
              </w:rPr>
            </w:pPr>
          </w:p>
          <w:p w14:paraId="03EB9C2E" w14:textId="77777777" w:rsidR="007A0E16" w:rsidRPr="007A0E16" w:rsidRDefault="007A0E16" w:rsidP="007A0E16">
            <w:pPr>
              <w:jc w:val="both"/>
              <w:rPr>
                <w:rFonts w:eastAsiaTheme="minorHAnsi"/>
                <w:sz w:val="24"/>
                <w:szCs w:val="24"/>
                <w:lang w:eastAsia="en-US"/>
              </w:rPr>
            </w:pPr>
            <w:r w:rsidRPr="007A0E16">
              <w:rPr>
                <w:rFonts w:eastAsiaTheme="minorHAnsi"/>
                <w:sz w:val="24"/>
                <w:szCs w:val="24"/>
                <w:lang w:eastAsia="en-US"/>
              </w:rPr>
              <w:t xml:space="preserve">Öğretmen Açısından: </w:t>
            </w:r>
          </w:p>
          <w:p w14:paraId="00D33AAD" w14:textId="77777777" w:rsidR="007A0E16" w:rsidRPr="007A0E16" w:rsidRDefault="007A0E16" w:rsidP="007A0E16">
            <w:pPr>
              <w:jc w:val="both"/>
              <w:rPr>
                <w:rFonts w:eastAsiaTheme="minorHAnsi"/>
                <w:sz w:val="24"/>
                <w:szCs w:val="24"/>
                <w:lang w:eastAsia="en-US"/>
              </w:rPr>
            </w:pPr>
          </w:p>
          <w:p w14:paraId="427EA789" w14:textId="77777777" w:rsidR="007A0E16" w:rsidRPr="007A0E16" w:rsidRDefault="007A0E16" w:rsidP="007A0E16">
            <w:pPr>
              <w:jc w:val="both"/>
              <w:rPr>
                <w:rFonts w:eastAsiaTheme="minorHAnsi"/>
                <w:sz w:val="24"/>
                <w:szCs w:val="24"/>
                <w:lang w:eastAsia="en-US"/>
              </w:rPr>
            </w:pPr>
          </w:p>
          <w:p w14:paraId="0FEDFE74" w14:textId="77777777" w:rsidR="007A0E16" w:rsidRPr="007A0E16" w:rsidRDefault="007A0E16" w:rsidP="007A0E16">
            <w:pPr>
              <w:jc w:val="both"/>
              <w:rPr>
                <w:rFonts w:eastAsiaTheme="minorHAnsi"/>
                <w:sz w:val="24"/>
                <w:szCs w:val="24"/>
                <w:lang w:eastAsia="en-US"/>
              </w:rPr>
            </w:pPr>
            <w:r w:rsidRPr="007A0E16">
              <w:rPr>
                <w:rFonts w:eastAsiaTheme="minorHAnsi"/>
                <w:sz w:val="24"/>
                <w:szCs w:val="24"/>
                <w:lang w:eastAsia="en-US"/>
              </w:rPr>
              <w:t>Program Açısından:</w:t>
            </w:r>
          </w:p>
          <w:p w14:paraId="38475240" w14:textId="77777777" w:rsidR="007A0E16" w:rsidRPr="007A0E16" w:rsidRDefault="007A0E16" w:rsidP="007A0E16">
            <w:pPr>
              <w:jc w:val="both"/>
              <w:rPr>
                <w:rFonts w:eastAsiaTheme="minorHAnsi"/>
                <w:sz w:val="24"/>
                <w:szCs w:val="24"/>
                <w:lang w:eastAsia="en-US"/>
              </w:rPr>
            </w:pPr>
          </w:p>
          <w:p w14:paraId="232B3E3D" w14:textId="77777777" w:rsidR="007A0E16" w:rsidRPr="007A0E16" w:rsidRDefault="007A0E16" w:rsidP="007A0E16">
            <w:pPr>
              <w:jc w:val="both"/>
              <w:rPr>
                <w:rFonts w:eastAsiaTheme="minorHAnsi"/>
                <w:sz w:val="24"/>
                <w:szCs w:val="24"/>
                <w:lang w:eastAsia="en-US"/>
              </w:rPr>
            </w:pPr>
          </w:p>
        </w:tc>
      </w:tr>
      <w:tr w:rsidR="007A0E16" w:rsidRPr="007A0E16" w14:paraId="6829231F" w14:textId="77777777" w:rsidTr="007C22F0">
        <w:tc>
          <w:tcPr>
            <w:tcW w:w="9212" w:type="dxa"/>
          </w:tcPr>
          <w:p w14:paraId="7E1C4C56" w14:textId="77777777" w:rsidR="007A0E16" w:rsidRDefault="007A0E16" w:rsidP="00ED616D">
            <w:pPr>
              <w:tabs>
                <w:tab w:val="left" w:pos="1807"/>
              </w:tabs>
              <w:rPr>
                <w:rFonts w:ascii="Calibri" w:eastAsia="Calibri" w:hAnsi="Calibri" w:cs="Calibri"/>
                <w:color w:val="000000"/>
                <w:sz w:val="24"/>
                <w:szCs w:val="24"/>
              </w:rPr>
            </w:pPr>
            <w:r w:rsidRPr="007A0E16">
              <w:rPr>
                <w:rFonts w:eastAsiaTheme="minorHAnsi"/>
                <w:b/>
                <w:sz w:val="24"/>
                <w:szCs w:val="24"/>
                <w:lang w:eastAsia="en-US"/>
              </w:rPr>
              <w:lastRenderedPageBreak/>
              <w:t>AİLE/TOPLUM KATILIMI:</w:t>
            </w:r>
            <w:r w:rsidR="00ED616D" w:rsidRPr="005D6224">
              <w:rPr>
                <w:rFonts w:ascii="Calibri" w:eastAsia="Calibri" w:hAnsi="Calibri" w:cs="Calibri"/>
                <w:color w:val="000000"/>
                <w:sz w:val="24"/>
                <w:szCs w:val="24"/>
              </w:rPr>
              <w:t xml:space="preserve"> Çılgın gözlük partisinde çocukların gözlüklü fotoğrafları çekilerek aile duyuru panosuna asılır ve ailelerle paylaşımda bulunulur. Velilere çocukları ile birlikte Ege bölgesi ile ilgili araştırma yaparak, buldukları görselleri ve nesneleri okula gön</w:t>
            </w:r>
            <w:r w:rsidR="00ED616D">
              <w:rPr>
                <w:rFonts w:ascii="Calibri" w:eastAsia="Calibri" w:hAnsi="Calibri" w:cs="Calibri"/>
                <w:color w:val="000000"/>
                <w:sz w:val="24"/>
                <w:szCs w:val="24"/>
              </w:rPr>
              <w:t xml:space="preserve">dermeleri için notlar yazılır. </w:t>
            </w:r>
          </w:p>
          <w:p w14:paraId="1EA98391" w14:textId="77777777" w:rsidR="00ED616D" w:rsidRPr="00ED616D" w:rsidRDefault="00ED616D" w:rsidP="00ED616D">
            <w:pPr>
              <w:tabs>
                <w:tab w:val="left" w:pos="1807"/>
              </w:tabs>
              <w:rPr>
                <w:rFonts w:ascii="Calibri" w:eastAsia="Calibri" w:hAnsi="Calibri" w:cs="Calibri"/>
                <w:color w:val="000000"/>
                <w:sz w:val="24"/>
                <w:szCs w:val="24"/>
              </w:rPr>
            </w:pPr>
          </w:p>
        </w:tc>
      </w:tr>
      <w:bookmarkEnd w:id="2"/>
    </w:tbl>
    <w:p w14:paraId="0D35471D" w14:textId="77777777" w:rsidR="007A0E16" w:rsidRPr="007A0E16" w:rsidRDefault="007A0E16" w:rsidP="007A0E16">
      <w:pPr>
        <w:jc w:val="center"/>
        <w:rPr>
          <w:rFonts w:eastAsiaTheme="minorHAnsi"/>
          <w:sz w:val="24"/>
          <w:szCs w:val="24"/>
          <w:lang w:eastAsia="en-US"/>
        </w:rPr>
      </w:pPr>
    </w:p>
    <w:p w14:paraId="4FF5D7C2" w14:textId="77777777" w:rsidR="00321D27" w:rsidRDefault="00321D27" w:rsidP="007A0E16">
      <w:pPr>
        <w:jc w:val="center"/>
        <w:rPr>
          <w:rFonts w:eastAsiaTheme="minorHAnsi"/>
          <w:b/>
          <w:sz w:val="24"/>
          <w:szCs w:val="24"/>
          <w:lang w:eastAsia="en-US"/>
        </w:rPr>
      </w:pPr>
    </w:p>
    <w:p w14:paraId="25631E78" w14:textId="77777777" w:rsidR="00321D27" w:rsidRDefault="00321D27" w:rsidP="007A0E16">
      <w:pPr>
        <w:jc w:val="center"/>
        <w:rPr>
          <w:rFonts w:eastAsiaTheme="minorHAnsi"/>
          <w:b/>
          <w:sz w:val="24"/>
          <w:szCs w:val="24"/>
          <w:lang w:eastAsia="en-US"/>
        </w:rPr>
      </w:pPr>
    </w:p>
    <w:p w14:paraId="6694B822" w14:textId="77777777" w:rsidR="00321D27" w:rsidRDefault="00321D27" w:rsidP="007A0E16">
      <w:pPr>
        <w:jc w:val="center"/>
        <w:rPr>
          <w:rFonts w:eastAsiaTheme="minorHAnsi"/>
          <w:b/>
          <w:sz w:val="24"/>
          <w:szCs w:val="24"/>
          <w:lang w:eastAsia="en-US"/>
        </w:rPr>
      </w:pPr>
    </w:p>
    <w:p w14:paraId="7268E8AF" w14:textId="77777777" w:rsidR="00321D27" w:rsidRDefault="00321D27" w:rsidP="007A0E16">
      <w:pPr>
        <w:jc w:val="center"/>
        <w:rPr>
          <w:rFonts w:eastAsiaTheme="minorHAnsi"/>
          <w:b/>
          <w:sz w:val="24"/>
          <w:szCs w:val="24"/>
          <w:lang w:eastAsia="en-US"/>
        </w:rPr>
      </w:pPr>
    </w:p>
    <w:p w14:paraId="3DB376D6" w14:textId="77777777" w:rsidR="00321D27" w:rsidRDefault="00321D27" w:rsidP="007A0E16">
      <w:pPr>
        <w:jc w:val="center"/>
        <w:rPr>
          <w:rFonts w:eastAsiaTheme="minorHAnsi"/>
          <w:b/>
          <w:sz w:val="24"/>
          <w:szCs w:val="24"/>
          <w:lang w:eastAsia="en-US"/>
        </w:rPr>
      </w:pPr>
    </w:p>
    <w:p w14:paraId="28E2D3EC" w14:textId="77777777" w:rsidR="00321D27" w:rsidRDefault="00321D27" w:rsidP="007A0E16">
      <w:pPr>
        <w:jc w:val="center"/>
        <w:rPr>
          <w:rFonts w:eastAsiaTheme="minorHAnsi"/>
          <w:b/>
          <w:sz w:val="24"/>
          <w:szCs w:val="24"/>
          <w:lang w:eastAsia="en-US"/>
        </w:rPr>
      </w:pPr>
    </w:p>
    <w:p w14:paraId="20E8D8F5" w14:textId="77777777" w:rsidR="00321D27" w:rsidRDefault="00321D27" w:rsidP="007A0E16">
      <w:pPr>
        <w:jc w:val="center"/>
        <w:rPr>
          <w:rFonts w:eastAsiaTheme="minorHAnsi"/>
          <w:b/>
          <w:sz w:val="24"/>
          <w:szCs w:val="24"/>
          <w:lang w:eastAsia="en-US"/>
        </w:rPr>
      </w:pPr>
    </w:p>
    <w:p w14:paraId="1FD7E8C7" w14:textId="77777777" w:rsidR="00321D27" w:rsidRDefault="00321D27" w:rsidP="007A0E16">
      <w:pPr>
        <w:jc w:val="center"/>
        <w:rPr>
          <w:rFonts w:eastAsiaTheme="minorHAnsi"/>
          <w:b/>
          <w:sz w:val="24"/>
          <w:szCs w:val="24"/>
          <w:lang w:eastAsia="en-US"/>
        </w:rPr>
      </w:pPr>
    </w:p>
    <w:p w14:paraId="3909CF7E" w14:textId="77777777" w:rsidR="00321D27" w:rsidRDefault="00321D27" w:rsidP="007A0E16">
      <w:pPr>
        <w:jc w:val="center"/>
        <w:rPr>
          <w:rFonts w:eastAsiaTheme="minorHAnsi"/>
          <w:b/>
          <w:sz w:val="24"/>
          <w:szCs w:val="24"/>
          <w:lang w:eastAsia="en-US"/>
        </w:rPr>
      </w:pPr>
    </w:p>
    <w:p w14:paraId="4869ED43" w14:textId="77777777" w:rsidR="00321D27" w:rsidRDefault="00321D27" w:rsidP="007A0E16">
      <w:pPr>
        <w:jc w:val="center"/>
        <w:rPr>
          <w:rFonts w:eastAsiaTheme="minorHAnsi"/>
          <w:b/>
          <w:sz w:val="24"/>
          <w:szCs w:val="24"/>
          <w:lang w:eastAsia="en-US"/>
        </w:rPr>
      </w:pPr>
    </w:p>
    <w:p w14:paraId="22C01109" w14:textId="77777777" w:rsidR="00321D27" w:rsidRDefault="00321D27" w:rsidP="007A0E16">
      <w:pPr>
        <w:jc w:val="center"/>
        <w:rPr>
          <w:rFonts w:eastAsiaTheme="minorHAnsi"/>
          <w:b/>
          <w:sz w:val="24"/>
          <w:szCs w:val="24"/>
          <w:lang w:eastAsia="en-US"/>
        </w:rPr>
      </w:pPr>
    </w:p>
    <w:p w14:paraId="3D5A5D1D" w14:textId="77777777" w:rsidR="00321D27" w:rsidRDefault="00321D27" w:rsidP="007A0E16">
      <w:pPr>
        <w:jc w:val="center"/>
        <w:rPr>
          <w:rFonts w:eastAsiaTheme="minorHAnsi"/>
          <w:b/>
          <w:sz w:val="24"/>
          <w:szCs w:val="24"/>
          <w:lang w:eastAsia="en-US"/>
        </w:rPr>
      </w:pPr>
    </w:p>
    <w:p w14:paraId="4EB2E904" w14:textId="77777777" w:rsidR="00321D27" w:rsidRDefault="00321D27" w:rsidP="007A0E16">
      <w:pPr>
        <w:jc w:val="center"/>
        <w:rPr>
          <w:rFonts w:eastAsiaTheme="minorHAnsi"/>
          <w:b/>
          <w:sz w:val="24"/>
          <w:szCs w:val="24"/>
          <w:lang w:eastAsia="en-US"/>
        </w:rPr>
      </w:pPr>
    </w:p>
    <w:p w14:paraId="40A2233B" w14:textId="77777777" w:rsidR="00321D27" w:rsidRDefault="00321D27" w:rsidP="007A0E16">
      <w:pPr>
        <w:jc w:val="center"/>
        <w:rPr>
          <w:rFonts w:eastAsiaTheme="minorHAnsi"/>
          <w:b/>
          <w:sz w:val="24"/>
          <w:szCs w:val="24"/>
          <w:lang w:eastAsia="en-US"/>
        </w:rPr>
      </w:pPr>
    </w:p>
    <w:p w14:paraId="272E740A" w14:textId="77777777" w:rsidR="00321D27" w:rsidRDefault="00321D27" w:rsidP="007A0E16">
      <w:pPr>
        <w:jc w:val="center"/>
        <w:rPr>
          <w:rFonts w:eastAsiaTheme="minorHAnsi"/>
          <w:b/>
          <w:sz w:val="24"/>
          <w:szCs w:val="24"/>
          <w:lang w:eastAsia="en-US"/>
        </w:rPr>
      </w:pPr>
    </w:p>
    <w:p w14:paraId="3C2662CC" w14:textId="77777777" w:rsidR="00321D27" w:rsidRDefault="00321D27" w:rsidP="007A0E16">
      <w:pPr>
        <w:jc w:val="center"/>
        <w:rPr>
          <w:rFonts w:eastAsiaTheme="minorHAnsi"/>
          <w:b/>
          <w:sz w:val="24"/>
          <w:szCs w:val="24"/>
          <w:lang w:eastAsia="en-US"/>
        </w:rPr>
      </w:pPr>
    </w:p>
    <w:p w14:paraId="27A90AAC" w14:textId="77777777" w:rsidR="00321D27" w:rsidRDefault="00321D27" w:rsidP="007A0E16">
      <w:pPr>
        <w:jc w:val="center"/>
        <w:rPr>
          <w:rFonts w:eastAsiaTheme="minorHAnsi"/>
          <w:b/>
          <w:sz w:val="24"/>
          <w:szCs w:val="24"/>
          <w:lang w:eastAsia="en-US"/>
        </w:rPr>
      </w:pPr>
    </w:p>
    <w:p w14:paraId="062C3A94" w14:textId="77777777" w:rsidR="00B926C6" w:rsidRDefault="00B926C6" w:rsidP="007A0E16">
      <w:pPr>
        <w:jc w:val="center"/>
        <w:rPr>
          <w:rFonts w:eastAsiaTheme="minorHAnsi"/>
          <w:b/>
          <w:sz w:val="24"/>
          <w:szCs w:val="24"/>
          <w:lang w:eastAsia="en-US"/>
        </w:rPr>
      </w:pPr>
    </w:p>
    <w:p w14:paraId="694BE7D9" w14:textId="77777777" w:rsidR="00B926C6" w:rsidRDefault="00B926C6">
      <w:pPr>
        <w:rPr>
          <w:rFonts w:eastAsiaTheme="minorHAnsi"/>
          <w:b/>
          <w:sz w:val="24"/>
          <w:szCs w:val="24"/>
          <w:lang w:eastAsia="en-US"/>
        </w:rPr>
      </w:pPr>
      <w:r>
        <w:rPr>
          <w:rFonts w:eastAsiaTheme="minorHAnsi"/>
          <w:b/>
          <w:sz w:val="24"/>
          <w:szCs w:val="24"/>
          <w:lang w:eastAsia="en-US"/>
        </w:rPr>
        <w:br w:type="page"/>
      </w:r>
    </w:p>
    <w:p w14:paraId="1B0B24CE" w14:textId="69CFF08B" w:rsidR="007A0E16" w:rsidRPr="007A0E16" w:rsidRDefault="007A0E16" w:rsidP="007A0E16">
      <w:pPr>
        <w:jc w:val="center"/>
        <w:rPr>
          <w:rFonts w:eastAsiaTheme="minorHAnsi"/>
          <w:b/>
          <w:sz w:val="24"/>
          <w:szCs w:val="24"/>
          <w:lang w:eastAsia="en-US"/>
        </w:rPr>
      </w:pPr>
      <w:r w:rsidRPr="007A0E16">
        <w:rPr>
          <w:rFonts w:eastAsiaTheme="minorHAnsi"/>
          <w:b/>
          <w:sz w:val="24"/>
          <w:szCs w:val="24"/>
          <w:lang w:eastAsia="en-US"/>
        </w:rPr>
        <w:lastRenderedPageBreak/>
        <w:t>TAM GÜNLÜK EĞİTİM PLAN AKIŞI</w:t>
      </w:r>
    </w:p>
    <w:p w14:paraId="158FAEC8" w14:textId="4F525629" w:rsidR="007A0E16" w:rsidRPr="007C22F0" w:rsidRDefault="007A0E16" w:rsidP="007A0E16">
      <w:pPr>
        <w:jc w:val="center"/>
        <w:rPr>
          <w:rFonts w:eastAsiaTheme="minorHAnsi"/>
          <w:sz w:val="24"/>
          <w:szCs w:val="24"/>
          <w:lang w:eastAsia="en-US"/>
        </w:rPr>
      </w:pPr>
      <w:r w:rsidRPr="007A0E16">
        <w:rPr>
          <w:rFonts w:eastAsiaTheme="minorHAnsi"/>
          <w:b/>
          <w:sz w:val="24"/>
          <w:szCs w:val="24"/>
          <w:lang w:eastAsia="en-US"/>
        </w:rPr>
        <w:t xml:space="preserve">Tarih: </w:t>
      </w:r>
      <w:r w:rsidR="007C22F0">
        <w:rPr>
          <w:rFonts w:eastAsiaTheme="minorHAnsi"/>
          <w:sz w:val="24"/>
          <w:szCs w:val="24"/>
          <w:lang w:eastAsia="en-US"/>
        </w:rPr>
        <w:t>1</w:t>
      </w:r>
      <w:r w:rsidR="00D161DA">
        <w:rPr>
          <w:rFonts w:eastAsiaTheme="minorHAnsi"/>
          <w:sz w:val="24"/>
          <w:szCs w:val="24"/>
          <w:lang w:eastAsia="en-US"/>
        </w:rPr>
        <w:t>1</w:t>
      </w:r>
      <w:r w:rsidR="007C22F0">
        <w:rPr>
          <w:rFonts w:eastAsiaTheme="minorHAnsi"/>
          <w:sz w:val="24"/>
          <w:szCs w:val="24"/>
          <w:lang w:eastAsia="en-US"/>
        </w:rPr>
        <w:t>.12.202</w:t>
      </w:r>
      <w:r w:rsidR="00D161DA">
        <w:rPr>
          <w:rFonts w:eastAsiaTheme="minorHAnsi"/>
          <w:sz w:val="24"/>
          <w:szCs w:val="24"/>
          <w:lang w:eastAsia="en-US"/>
        </w:rPr>
        <w:t>5</w:t>
      </w:r>
    </w:p>
    <w:tbl>
      <w:tblPr>
        <w:tblStyle w:val="TabloKlavuzu68"/>
        <w:tblW w:w="0" w:type="auto"/>
        <w:tblLook w:val="04A0" w:firstRow="1" w:lastRow="0" w:firstColumn="1" w:lastColumn="0" w:noHBand="0" w:noVBand="1"/>
      </w:tblPr>
      <w:tblGrid>
        <w:gridCol w:w="9212"/>
      </w:tblGrid>
      <w:tr w:rsidR="007A0E16" w:rsidRPr="007A0E16" w14:paraId="658456B4" w14:textId="77777777" w:rsidTr="007C22F0">
        <w:tc>
          <w:tcPr>
            <w:tcW w:w="9212" w:type="dxa"/>
          </w:tcPr>
          <w:p w14:paraId="4430EE1F" w14:textId="77777777" w:rsidR="007A0E16" w:rsidRPr="007A0E16" w:rsidRDefault="007A0E16" w:rsidP="007A0E16">
            <w:pPr>
              <w:rPr>
                <w:rFonts w:eastAsiaTheme="minorHAnsi"/>
                <w:sz w:val="24"/>
                <w:szCs w:val="24"/>
                <w:lang w:eastAsia="en-US"/>
              </w:rPr>
            </w:pPr>
            <w:r w:rsidRPr="007A0E16">
              <w:rPr>
                <w:rFonts w:eastAsiaTheme="minorHAnsi"/>
                <w:b/>
                <w:sz w:val="24"/>
                <w:szCs w:val="24"/>
                <w:lang w:eastAsia="en-US"/>
              </w:rPr>
              <w:t xml:space="preserve">Okulun Adı: </w:t>
            </w:r>
          </w:p>
          <w:p w14:paraId="242BEF55" w14:textId="77777777" w:rsidR="007A0E16" w:rsidRPr="007A0E16" w:rsidRDefault="007A0E16" w:rsidP="007A0E16">
            <w:pPr>
              <w:rPr>
                <w:rFonts w:eastAsiaTheme="minorHAnsi"/>
                <w:sz w:val="24"/>
                <w:szCs w:val="24"/>
                <w:lang w:eastAsia="en-US"/>
              </w:rPr>
            </w:pPr>
            <w:r w:rsidRPr="007A0E16">
              <w:rPr>
                <w:rFonts w:eastAsiaTheme="minorHAnsi"/>
                <w:b/>
                <w:sz w:val="24"/>
                <w:szCs w:val="24"/>
                <w:lang w:eastAsia="en-US"/>
              </w:rPr>
              <w:t xml:space="preserve">Yaş Grubu: </w:t>
            </w:r>
            <w:r w:rsidRPr="007A0E16">
              <w:rPr>
                <w:rFonts w:eastAsiaTheme="minorHAnsi"/>
                <w:sz w:val="24"/>
                <w:szCs w:val="24"/>
                <w:lang w:eastAsia="en-US"/>
              </w:rPr>
              <w:t>60-72 Ay</w:t>
            </w:r>
          </w:p>
          <w:p w14:paraId="44896213" w14:textId="77777777" w:rsidR="007A0E16" w:rsidRPr="007A0E16" w:rsidRDefault="007A0E16" w:rsidP="007A0E16">
            <w:pPr>
              <w:rPr>
                <w:rFonts w:eastAsiaTheme="minorHAnsi"/>
                <w:sz w:val="24"/>
                <w:szCs w:val="24"/>
                <w:lang w:eastAsia="en-US"/>
              </w:rPr>
            </w:pPr>
            <w:r w:rsidRPr="007A0E16">
              <w:rPr>
                <w:rFonts w:eastAsiaTheme="minorHAnsi"/>
                <w:b/>
                <w:sz w:val="24"/>
                <w:szCs w:val="24"/>
                <w:lang w:eastAsia="en-US"/>
              </w:rPr>
              <w:t xml:space="preserve">Öğretmenin Adı Soyadı: </w:t>
            </w:r>
          </w:p>
        </w:tc>
      </w:tr>
    </w:tbl>
    <w:p w14:paraId="20FF357F" w14:textId="77777777" w:rsidR="007A0E16" w:rsidRPr="007A0E16" w:rsidRDefault="007A0E16" w:rsidP="007A0E16">
      <w:pPr>
        <w:jc w:val="center"/>
        <w:rPr>
          <w:rFonts w:eastAsiaTheme="minorHAnsi"/>
          <w:sz w:val="24"/>
          <w:szCs w:val="24"/>
          <w:lang w:eastAsia="en-US"/>
        </w:rPr>
      </w:pPr>
    </w:p>
    <w:tbl>
      <w:tblPr>
        <w:tblStyle w:val="TabloKlavuzu68"/>
        <w:tblW w:w="0" w:type="auto"/>
        <w:tblLook w:val="04A0" w:firstRow="1" w:lastRow="0" w:firstColumn="1" w:lastColumn="0" w:noHBand="0" w:noVBand="1"/>
      </w:tblPr>
      <w:tblGrid>
        <w:gridCol w:w="9212"/>
      </w:tblGrid>
      <w:tr w:rsidR="007A0E16" w:rsidRPr="007A0E16" w14:paraId="0CF6D648" w14:textId="77777777" w:rsidTr="007C22F0">
        <w:tc>
          <w:tcPr>
            <w:tcW w:w="9212" w:type="dxa"/>
          </w:tcPr>
          <w:p w14:paraId="79B41782" w14:textId="77777777" w:rsidR="007A0E16" w:rsidRPr="007A0E16" w:rsidRDefault="007A0E16" w:rsidP="007A0E16">
            <w:pPr>
              <w:jc w:val="center"/>
              <w:rPr>
                <w:rFonts w:eastAsiaTheme="minorHAnsi"/>
                <w:b/>
                <w:sz w:val="24"/>
                <w:szCs w:val="24"/>
                <w:lang w:eastAsia="en-US"/>
              </w:rPr>
            </w:pPr>
            <w:r w:rsidRPr="007A0E16">
              <w:rPr>
                <w:rFonts w:eastAsiaTheme="minorHAnsi"/>
                <w:b/>
                <w:sz w:val="24"/>
                <w:szCs w:val="24"/>
                <w:lang w:eastAsia="en-US"/>
              </w:rPr>
              <w:t>KAZANIM VE GÖSTERGELER</w:t>
            </w:r>
          </w:p>
        </w:tc>
      </w:tr>
      <w:tr w:rsidR="007A0E16" w:rsidRPr="007A0E16" w14:paraId="2EE06101" w14:textId="77777777" w:rsidTr="007C22F0">
        <w:tc>
          <w:tcPr>
            <w:tcW w:w="9212" w:type="dxa"/>
          </w:tcPr>
          <w:p w14:paraId="74874BF7"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Bilişsel Gelişim</w:t>
            </w:r>
          </w:p>
          <w:p w14:paraId="057A2B56"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Kazanım 1. Nesneye/duruma/olaya yönelik dikkatini sürdürür. </w:t>
            </w:r>
          </w:p>
          <w:p w14:paraId="3ADD253C"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Göstergeler </w:t>
            </w:r>
          </w:p>
          <w:p w14:paraId="50EA41F7"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Dikkat edilmesi gereken nesneye/duruma/olaya odaklanır. </w:t>
            </w:r>
          </w:p>
          <w:p w14:paraId="45F19266"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Dikkatini çeken nesne/durum/olay ile ilgili bir ya da birden fazla özelliği/niteliği söyler. </w:t>
            </w:r>
          </w:p>
          <w:p w14:paraId="5F8A1B95"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Dikkatini çeken nesneye/duruma/olaya yönelik sorular sorar. </w:t>
            </w:r>
          </w:p>
          <w:p w14:paraId="50511CBD"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Dikkatini çeken nesneye/duruma/olaya yönelik yanıtları dinler. </w:t>
            </w:r>
          </w:p>
          <w:p w14:paraId="52C850EE"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Dikkat dağıtıcı uyaranlara rağmen etkinliğe yönelik dikkatini sürdürür.</w:t>
            </w:r>
          </w:p>
          <w:p w14:paraId="69D5A53B" w14:textId="77777777" w:rsidR="00252507" w:rsidRPr="00252507" w:rsidRDefault="00252507" w:rsidP="00252507">
            <w:pPr>
              <w:jc w:val="both"/>
              <w:rPr>
                <w:rFonts w:eastAsiaTheme="minorHAnsi"/>
                <w:sz w:val="24"/>
                <w:szCs w:val="24"/>
                <w:lang w:eastAsia="en-US"/>
              </w:rPr>
            </w:pPr>
          </w:p>
          <w:p w14:paraId="4430C26B"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Dil Gelişimi</w:t>
            </w:r>
          </w:p>
          <w:p w14:paraId="1D9F51A0"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Kazanım 7. Dinlediklerinin/izlediklerinin anlamını yorumlar. </w:t>
            </w:r>
          </w:p>
          <w:p w14:paraId="040B16EF"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Göstergeler </w:t>
            </w:r>
          </w:p>
          <w:p w14:paraId="387B7DF4"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Dinlediklerini/izlediklerini başkalarına açıklar. </w:t>
            </w:r>
          </w:p>
          <w:p w14:paraId="749BDD24"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Dinledikleriyle/izledikleriyle ilgili sorulara yanıt verir. </w:t>
            </w:r>
          </w:p>
          <w:p w14:paraId="1A7FB6AD"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Dinledikleri/izledikleri ile ilgili sorular sorar. </w:t>
            </w:r>
          </w:p>
          <w:p w14:paraId="308FC36B"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Dinlediklerini/izlediklerini yaşamıyla ilişkilendirir. </w:t>
            </w:r>
          </w:p>
          <w:p w14:paraId="1648BF08"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Dinlediklerini/izlediklerini çeşitli yollarla sergiler. </w:t>
            </w:r>
          </w:p>
          <w:p w14:paraId="7FD5639A"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Kazanım 8. Görsel materyalleri kullanarak özgün ürünler oluşturur. </w:t>
            </w:r>
          </w:p>
          <w:p w14:paraId="385B1903"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Göstergeler </w:t>
            </w:r>
          </w:p>
          <w:p w14:paraId="19DB4A8E"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Görsel materyalleri inceler. </w:t>
            </w:r>
          </w:p>
          <w:p w14:paraId="0CC7E17C"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Görsel materyalleri açıklar. </w:t>
            </w:r>
          </w:p>
          <w:p w14:paraId="6B2218DA"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Görsel materyalleri birbiriyle/yaşamla ilişkilendirir. </w:t>
            </w:r>
          </w:p>
          <w:p w14:paraId="162055FD"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Görsel materyallerle ilgili sorulara yanıt verir. </w:t>
            </w:r>
          </w:p>
          <w:p w14:paraId="718F88E0"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Görsel materyallerle ilgili sorular sorar. </w:t>
            </w:r>
          </w:p>
          <w:p w14:paraId="2A82DB88"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Görsel materyallerin içeriğini yorumlar. </w:t>
            </w:r>
          </w:p>
          <w:p w14:paraId="792CC872"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Görsel materyaller aracılığıyla farklı kompozisyonlar oluşturur.</w:t>
            </w:r>
          </w:p>
          <w:p w14:paraId="4612A7AA" w14:textId="77777777" w:rsidR="00252507" w:rsidRPr="00252507" w:rsidRDefault="00252507" w:rsidP="00252507">
            <w:pPr>
              <w:jc w:val="both"/>
              <w:rPr>
                <w:rFonts w:eastAsiaTheme="minorHAnsi"/>
                <w:sz w:val="24"/>
                <w:szCs w:val="24"/>
                <w:lang w:eastAsia="en-US"/>
              </w:rPr>
            </w:pPr>
          </w:p>
          <w:p w14:paraId="54B6EE1D"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Fiziksel Gelişim ve Sağlık</w:t>
            </w:r>
          </w:p>
          <w:p w14:paraId="08D9A1B6"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Kazanım 9. Özgün çizimler yaparak kompozisyon oluşturur. </w:t>
            </w:r>
          </w:p>
          <w:p w14:paraId="201D680F"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Göstergeler </w:t>
            </w:r>
          </w:p>
          <w:p w14:paraId="232DCFFB"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Farklı materyaller kullanarak çizim yapar. </w:t>
            </w:r>
          </w:p>
          <w:p w14:paraId="2F90A36E"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Çeşitli figürler/temel figürler çizer. </w:t>
            </w:r>
          </w:p>
          <w:p w14:paraId="5ADA853B"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Özgün çizimler yapar. </w:t>
            </w:r>
          </w:p>
          <w:p w14:paraId="0C361336"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Anlam bütünlüğü olan bir resim çizer.</w:t>
            </w:r>
          </w:p>
          <w:p w14:paraId="118BABE1"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Kazanım 10. Müzik ve ritim eşliğinde hareket eder. </w:t>
            </w:r>
          </w:p>
          <w:p w14:paraId="364D7F20"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Göstergeler </w:t>
            </w:r>
          </w:p>
          <w:p w14:paraId="5612C4CB"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Bedenini kullanarak ritim çalışması yapar. </w:t>
            </w:r>
          </w:p>
          <w:p w14:paraId="2914753E"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Nesneleri kullanarak ritim çalışması yapar. </w:t>
            </w:r>
          </w:p>
          <w:p w14:paraId="10E288AB"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lastRenderedPageBreak/>
              <w:t xml:space="preserve">Müziğin temposuna, ritmine ve melodisine uygun dans eder. </w:t>
            </w:r>
          </w:p>
          <w:p w14:paraId="5DA1C3FD"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Materyal kullanarak dans eder. </w:t>
            </w:r>
          </w:p>
          <w:p w14:paraId="21E89FC6" w14:textId="77777777" w:rsidR="00252507" w:rsidRDefault="00252507" w:rsidP="00252507">
            <w:pPr>
              <w:jc w:val="both"/>
              <w:rPr>
                <w:rFonts w:eastAsiaTheme="minorHAnsi"/>
                <w:sz w:val="24"/>
                <w:szCs w:val="24"/>
                <w:lang w:eastAsia="en-US"/>
              </w:rPr>
            </w:pPr>
            <w:r w:rsidRPr="00252507">
              <w:rPr>
                <w:rFonts w:eastAsiaTheme="minorHAnsi"/>
                <w:sz w:val="24"/>
                <w:szCs w:val="24"/>
                <w:lang w:eastAsia="en-US"/>
              </w:rPr>
              <w:t>Eşli ya da grup halinde dans eder.</w:t>
            </w:r>
          </w:p>
          <w:p w14:paraId="744620C1" w14:textId="77777777" w:rsidR="00ED70A2" w:rsidRDefault="00ED70A2" w:rsidP="00252507">
            <w:pPr>
              <w:jc w:val="both"/>
              <w:rPr>
                <w:rFonts w:eastAsiaTheme="minorHAnsi"/>
                <w:sz w:val="24"/>
                <w:szCs w:val="24"/>
                <w:lang w:eastAsia="en-US"/>
              </w:rPr>
            </w:pPr>
          </w:p>
          <w:p w14:paraId="4163844C" w14:textId="77777777" w:rsidR="00ED70A2" w:rsidRDefault="00ED70A2" w:rsidP="00252507">
            <w:pPr>
              <w:jc w:val="both"/>
              <w:rPr>
                <w:rFonts w:eastAsiaTheme="minorHAnsi"/>
                <w:b/>
                <w:sz w:val="24"/>
                <w:szCs w:val="24"/>
                <w:lang w:eastAsia="en-US"/>
              </w:rPr>
            </w:pPr>
            <w:r>
              <w:rPr>
                <w:rFonts w:eastAsiaTheme="minorHAnsi"/>
                <w:b/>
                <w:sz w:val="24"/>
                <w:szCs w:val="24"/>
                <w:lang w:eastAsia="en-US"/>
              </w:rPr>
              <w:t>Sosyal Duygusal Gelişim</w:t>
            </w:r>
          </w:p>
          <w:p w14:paraId="21D73EF0" w14:textId="77777777" w:rsidR="00ED70A2" w:rsidRPr="00015B85" w:rsidRDefault="00ED70A2" w:rsidP="00ED70A2">
            <w:pPr>
              <w:suppressAutoHyphens/>
              <w:autoSpaceDN w:val="0"/>
              <w:textAlignment w:val="baseline"/>
              <w:rPr>
                <w:rFonts w:eastAsiaTheme="minorHAnsi"/>
                <w:b/>
                <w:sz w:val="24"/>
                <w:lang w:eastAsia="en-US"/>
              </w:rPr>
            </w:pPr>
            <w:r w:rsidRPr="00015B85">
              <w:rPr>
                <w:rFonts w:eastAsiaTheme="minorHAnsi"/>
                <w:b/>
                <w:sz w:val="24"/>
                <w:lang w:eastAsia="en-US"/>
              </w:rPr>
              <w:t xml:space="preserve">Kazanım 7. Farklı kültürel özellikleri irdeler. </w:t>
            </w:r>
          </w:p>
          <w:p w14:paraId="5996432B" w14:textId="77777777" w:rsidR="00ED70A2" w:rsidRPr="00015B85" w:rsidRDefault="00ED70A2" w:rsidP="00ED70A2">
            <w:pPr>
              <w:suppressAutoHyphens/>
              <w:autoSpaceDN w:val="0"/>
              <w:textAlignment w:val="baseline"/>
              <w:rPr>
                <w:rFonts w:eastAsiaTheme="minorHAnsi"/>
                <w:b/>
                <w:sz w:val="24"/>
                <w:lang w:eastAsia="en-US"/>
              </w:rPr>
            </w:pPr>
            <w:r w:rsidRPr="00015B85">
              <w:rPr>
                <w:rFonts w:eastAsiaTheme="minorHAnsi"/>
                <w:b/>
                <w:sz w:val="24"/>
                <w:lang w:eastAsia="en-US"/>
              </w:rPr>
              <w:t xml:space="preserve">Göstergeler </w:t>
            </w:r>
          </w:p>
          <w:p w14:paraId="749BBB7C" w14:textId="77777777" w:rsidR="00ED70A2" w:rsidRPr="00ED70A2" w:rsidRDefault="00ED70A2" w:rsidP="00ED70A2">
            <w:pPr>
              <w:suppressAutoHyphens/>
              <w:autoSpaceDN w:val="0"/>
              <w:textAlignment w:val="baseline"/>
              <w:rPr>
                <w:rFonts w:eastAsiaTheme="minorHAnsi"/>
                <w:sz w:val="24"/>
                <w:lang w:eastAsia="en-US"/>
              </w:rPr>
            </w:pPr>
            <w:r w:rsidRPr="00015B85">
              <w:rPr>
                <w:rFonts w:eastAsiaTheme="minorHAnsi"/>
                <w:sz w:val="24"/>
                <w:lang w:eastAsia="en-US"/>
              </w:rPr>
              <w:t>Kendi ülkesinin kült</w:t>
            </w:r>
            <w:r>
              <w:rPr>
                <w:rFonts w:eastAsiaTheme="minorHAnsi"/>
                <w:sz w:val="24"/>
                <w:lang w:eastAsia="en-US"/>
              </w:rPr>
              <w:t xml:space="preserve">ürüne ait özellikleri tanıtır. </w:t>
            </w:r>
          </w:p>
          <w:p w14:paraId="15746F59" w14:textId="77777777" w:rsidR="007A0E16" w:rsidRPr="007A0E16" w:rsidRDefault="007A0E16" w:rsidP="00ED70A2">
            <w:pPr>
              <w:jc w:val="both"/>
              <w:rPr>
                <w:rFonts w:eastAsiaTheme="minorHAnsi"/>
                <w:sz w:val="24"/>
                <w:szCs w:val="24"/>
                <w:lang w:eastAsia="en-US"/>
              </w:rPr>
            </w:pPr>
          </w:p>
        </w:tc>
      </w:tr>
    </w:tbl>
    <w:p w14:paraId="70F63BA0" w14:textId="77777777" w:rsidR="007A0E16" w:rsidRPr="007A0E16" w:rsidRDefault="007A0E16" w:rsidP="007A0E16">
      <w:pPr>
        <w:jc w:val="center"/>
        <w:rPr>
          <w:rFonts w:eastAsiaTheme="minorHAnsi"/>
          <w:sz w:val="24"/>
          <w:szCs w:val="24"/>
          <w:lang w:eastAsia="en-US"/>
        </w:rPr>
      </w:pPr>
    </w:p>
    <w:tbl>
      <w:tblPr>
        <w:tblStyle w:val="TabloKlavuzu68"/>
        <w:tblW w:w="0" w:type="auto"/>
        <w:tblLook w:val="04A0" w:firstRow="1" w:lastRow="0" w:firstColumn="1" w:lastColumn="0" w:noHBand="0" w:noVBand="1"/>
      </w:tblPr>
      <w:tblGrid>
        <w:gridCol w:w="9212"/>
      </w:tblGrid>
      <w:tr w:rsidR="007A0E16" w:rsidRPr="007A0E16" w14:paraId="745F4F12" w14:textId="77777777" w:rsidTr="007C22F0">
        <w:tc>
          <w:tcPr>
            <w:tcW w:w="9212" w:type="dxa"/>
          </w:tcPr>
          <w:p w14:paraId="315A6848" w14:textId="77777777" w:rsidR="007A0E16" w:rsidRPr="007A0E16" w:rsidRDefault="007A0E16" w:rsidP="007A0E16">
            <w:pPr>
              <w:jc w:val="center"/>
              <w:rPr>
                <w:rFonts w:eastAsiaTheme="minorHAnsi"/>
                <w:b/>
                <w:sz w:val="24"/>
                <w:szCs w:val="24"/>
                <w:lang w:eastAsia="en-US"/>
              </w:rPr>
            </w:pPr>
            <w:r w:rsidRPr="007A0E16">
              <w:rPr>
                <w:rFonts w:eastAsiaTheme="minorHAnsi"/>
                <w:b/>
                <w:sz w:val="24"/>
                <w:szCs w:val="24"/>
                <w:lang w:eastAsia="en-US"/>
              </w:rPr>
              <w:t>KAVRAMLAR</w:t>
            </w:r>
          </w:p>
        </w:tc>
      </w:tr>
      <w:tr w:rsidR="007A0E16" w:rsidRPr="007A0E16" w14:paraId="6F90F14A" w14:textId="77777777" w:rsidTr="007C22F0">
        <w:tc>
          <w:tcPr>
            <w:tcW w:w="9212" w:type="dxa"/>
          </w:tcPr>
          <w:p w14:paraId="0769593B" w14:textId="77777777" w:rsidR="007A0E16" w:rsidRPr="00ED70A2" w:rsidRDefault="00ED70A2" w:rsidP="00ED70A2">
            <w:pPr>
              <w:tabs>
                <w:tab w:val="left" w:pos="3024"/>
              </w:tabs>
              <w:jc w:val="center"/>
              <w:rPr>
                <w:rFonts w:eastAsiaTheme="minorHAnsi"/>
                <w:sz w:val="24"/>
                <w:szCs w:val="24"/>
                <w:lang w:eastAsia="en-US"/>
              </w:rPr>
            </w:pPr>
            <w:r>
              <w:rPr>
                <w:rFonts w:eastAsiaTheme="minorHAnsi"/>
                <w:b/>
                <w:sz w:val="24"/>
                <w:szCs w:val="24"/>
                <w:lang w:eastAsia="en-US"/>
              </w:rPr>
              <w:t xml:space="preserve">Miktar: </w:t>
            </w:r>
            <w:r>
              <w:rPr>
                <w:rFonts w:eastAsiaTheme="minorHAnsi"/>
                <w:sz w:val="24"/>
                <w:szCs w:val="24"/>
                <w:lang w:eastAsia="en-US"/>
              </w:rPr>
              <w:t>Boş-Dolu</w:t>
            </w:r>
          </w:p>
        </w:tc>
      </w:tr>
    </w:tbl>
    <w:p w14:paraId="2685A151" w14:textId="77777777" w:rsidR="007A0E16" w:rsidRPr="007A0E16" w:rsidRDefault="007A0E16" w:rsidP="007A0E16">
      <w:pPr>
        <w:jc w:val="center"/>
        <w:rPr>
          <w:rFonts w:eastAsiaTheme="minorHAnsi"/>
          <w:sz w:val="24"/>
          <w:szCs w:val="24"/>
          <w:lang w:eastAsia="en-US"/>
        </w:rPr>
      </w:pPr>
    </w:p>
    <w:tbl>
      <w:tblPr>
        <w:tblStyle w:val="TabloKlavuzu68"/>
        <w:tblW w:w="0" w:type="auto"/>
        <w:tblLook w:val="04A0" w:firstRow="1" w:lastRow="0" w:firstColumn="1" w:lastColumn="0" w:noHBand="0" w:noVBand="1"/>
      </w:tblPr>
      <w:tblGrid>
        <w:gridCol w:w="2518"/>
        <w:gridCol w:w="6694"/>
      </w:tblGrid>
      <w:tr w:rsidR="007A0E16" w:rsidRPr="007A0E16" w14:paraId="292911F0" w14:textId="77777777" w:rsidTr="007C22F0">
        <w:tc>
          <w:tcPr>
            <w:tcW w:w="9212" w:type="dxa"/>
            <w:gridSpan w:val="2"/>
          </w:tcPr>
          <w:p w14:paraId="6F8A5699" w14:textId="77777777" w:rsidR="007A0E16" w:rsidRPr="007A0E16" w:rsidRDefault="007A0E16" w:rsidP="007A0E16">
            <w:pPr>
              <w:jc w:val="center"/>
              <w:rPr>
                <w:rFonts w:eastAsiaTheme="minorHAnsi"/>
                <w:b/>
                <w:sz w:val="24"/>
                <w:szCs w:val="24"/>
                <w:lang w:eastAsia="en-US"/>
              </w:rPr>
            </w:pPr>
            <w:r w:rsidRPr="007A0E16">
              <w:rPr>
                <w:rFonts w:eastAsiaTheme="minorHAnsi"/>
                <w:b/>
                <w:sz w:val="24"/>
                <w:szCs w:val="24"/>
                <w:lang w:eastAsia="en-US"/>
              </w:rPr>
              <w:t>ÖĞRENME SÜRECİ</w:t>
            </w:r>
          </w:p>
        </w:tc>
      </w:tr>
      <w:tr w:rsidR="007A0E16" w:rsidRPr="007A0E16" w14:paraId="19054EE6" w14:textId="77777777" w:rsidTr="007C22F0">
        <w:tc>
          <w:tcPr>
            <w:tcW w:w="9212" w:type="dxa"/>
            <w:gridSpan w:val="2"/>
          </w:tcPr>
          <w:p w14:paraId="27A1DC76"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t>Güne Başlama Zamanı:</w:t>
            </w:r>
          </w:p>
          <w:p w14:paraId="07935E28" w14:textId="77777777" w:rsidR="007A0E16" w:rsidRDefault="00ED70A2" w:rsidP="007A0E16">
            <w:pPr>
              <w:jc w:val="both"/>
              <w:rPr>
                <w:rFonts w:ascii="Calibri" w:eastAsia="Calibri" w:hAnsi="Calibri" w:cs="Calibri"/>
                <w:color w:val="000000"/>
                <w:sz w:val="24"/>
                <w:szCs w:val="24"/>
              </w:rPr>
            </w:pPr>
            <w:r w:rsidRPr="005D6224">
              <w:rPr>
                <w:rFonts w:ascii="Calibri" w:eastAsia="Calibri" w:hAnsi="Calibri" w:cs="Calibri"/>
                <w:color w:val="000000"/>
                <w:sz w:val="24"/>
                <w:szCs w:val="24"/>
              </w:rPr>
              <w:t>Öğretmen çocuklar gelmeden önce panoya Ege Bölgesi’nin haritasını asar. Ege Bölgesi’ne ait müzikler çalar. Çocuklar karşılanır. Öğretmen çocukların Ege Bölgesi ile ilgili getirdikleri görselleri panoya asar. Varsa getirdikleri ürünleri masaya yerleştirir. Çocuklarla Ege Bölgesi ile ilgili sohbet edilir. Ege bölgesi ile ilgili sohbet ettikten sonra takvim ve hava durumu etkinliği yapılır.</w:t>
            </w:r>
          </w:p>
          <w:p w14:paraId="3B8FDC5A" w14:textId="77777777" w:rsidR="00ED70A2" w:rsidRPr="007A0E16" w:rsidRDefault="00ED70A2" w:rsidP="007A0E16">
            <w:pPr>
              <w:jc w:val="both"/>
              <w:rPr>
                <w:rFonts w:eastAsiaTheme="minorHAnsi"/>
                <w:sz w:val="24"/>
                <w:szCs w:val="24"/>
                <w:lang w:eastAsia="en-US"/>
              </w:rPr>
            </w:pPr>
          </w:p>
        </w:tc>
      </w:tr>
      <w:tr w:rsidR="007A0E16" w:rsidRPr="007A0E16" w14:paraId="5EB54F2B" w14:textId="77777777" w:rsidTr="007C22F0">
        <w:tc>
          <w:tcPr>
            <w:tcW w:w="9212" w:type="dxa"/>
            <w:gridSpan w:val="2"/>
          </w:tcPr>
          <w:p w14:paraId="7BB09E19"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t>Öğrenme Merkezlerinde Oyun:</w:t>
            </w:r>
          </w:p>
          <w:p w14:paraId="41AE2F66" w14:textId="77777777" w:rsidR="007A0E16" w:rsidRDefault="00ED70A2" w:rsidP="007A0E16">
            <w:pPr>
              <w:jc w:val="both"/>
              <w:rPr>
                <w:rFonts w:ascii="Calibri" w:eastAsia="Calibri" w:hAnsi="Calibri" w:cs="Calibri"/>
                <w:color w:val="000000"/>
                <w:sz w:val="24"/>
                <w:szCs w:val="24"/>
              </w:rPr>
            </w:pPr>
            <w:r w:rsidRPr="005D6224">
              <w:rPr>
                <w:rFonts w:ascii="Calibri" w:eastAsia="Calibri" w:hAnsi="Calibri" w:cs="Calibri"/>
                <w:color w:val="000000"/>
                <w:sz w:val="24"/>
                <w:szCs w:val="24"/>
              </w:rPr>
              <w:t>Çocuklar oyun alanına alınıp sabah sporu yapıldıktan sonra çocuklar öğrenme merkezlerine yönlendirilir. İstedikleri merkezlerde oyun oynarlar. Oyun sonrası merkezler Ege müzikleri eşliğinde toplanır.</w:t>
            </w:r>
          </w:p>
          <w:p w14:paraId="525D41E2" w14:textId="77777777" w:rsidR="00ED70A2" w:rsidRPr="007A0E16" w:rsidRDefault="00ED70A2" w:rsidP="007A0E16">
            <w:pPr>
              <w:jc w:val="both"/>
              <w:rPr>
                <w:rFonts w:eastAsiaTheme="minorHAnsi"/>
                <w:sz w:val="24"/>
                <w:szCs w:val="24"/>
                <w:lang w:eastAsia="en-US"/>
              </w:rPr>
            </w:pPr>
          </w:p>
        </w:tc>
      </w:tr>
      <w:tr w:rsidR="007A0E16" w:rsidRPr="007A0E16" w14:paraId="17CAD71E" w14:textId="77777777" w:rsidTr="007C22F0">
        <w:tc>
          <w:tcPr>
            <w:tcW w:w="9212" w:type="dxa"/>
            <w:gridSpan w:val="2"/>
          </w:tcPr>
          <w:p w14:paraId="6CAB1D2E"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t>Toplanma, Temizlik, Kahvaltı, Geçişler:</w:t>
            </w:r>
          </w:p>
          <w:p w14:paraId="7B8B5183" w14:textId="77777777" w:rsidR="007A0E16" w:rsidRPr="007A0E16" w:rsidRDefault="007A0E16" w:rsidP="007A0E16">
            <w:pPr>
              <w:jc w:val="both"/>
              <w:rPr>
                <w:rFonts w:eastAsiaTheme="minorHAnsi"/>
                <w:sz w:val="24"/>
                <w:szCs w:val="24"/>
                <w:lang w:eastAsia="en-US"/>
              </w:rPr>
            </w:pPr>
            <w:r w:rsidRPr="007A0E16">
              <w:rPr>
                <w:rFonts w:eastAsiaTheme="minorHAnsi"/>
                <w:sz w:val="24"/>
                <w:szCs w:val="24"/>
                <w:lang w:eastAsia="en-US"/>
              </w:rPr>
              <w:t>Beslenme zamanı geldiğinde çocuklara her gün olduğu gibi “Çılgın Sınıf Toplama” müziği ve beş dakikalık geriye doğru sayaç başlatılır. Müziği duyan çocuklar hep birlikte sınıfı toplar, ellerini yıkar ve beslenme zamanı için yemekhaneye giderler.</w:t>
            </w:r>
          </w:p>
          <w:p w14:paraId="2AC30CB2" w14:textId="77777777" w:rsidR="007A0E16" w:rsidRPr="007A0E16" w:rsidRDefault="007A0E16" w:rsidP="007A0E16">
            <w:pPr>
              <w:jc w:val="both"/>
              <w:rPr>
                <w:rFonts w:eastAsiaTheme="minorHAnsi"/>
                <w:sz w:val="24"/>
                <w:szCs w:val="24"/>
                <w:lang w:eastAsia="en-US"/>
              </w:rPr>
            </w:pPr>
          </w:p>
        </w:tc>
      </w:tr>
      <w:tr w:rsidR="007A0E16" w:rsidRPr="007A0E16" w14:paraId="56C9C1C7" w14:textId="77777777" w:rsidTr="007C22F0">
        <w:trPr>
          <w:trHeight w:val="294"/>
        </w:trPr>
        <w:tc>
          <w:tcPr>
            <w:tcW w:w="9212" w:type="dxa"/>
            <w:gridSpan w:val="2"/>
          </w:tcPr>
          <w:p w14:paraId="5BAB5431" w14:textId="77777777" w:rsidR="007A0E16" w:rsidRPr="007A0E16" w:rsidRDefault="00ED70A2" w:rsidP="007A0E16">
            <w:pPr>
              <w:jc w:val="both"/>
              <w:rPr>
                <w:rFonts w:eastAsiaTheme="minorHAnsi"/>
                <w:b/>
                <w:sz w:val="24"/>
                <w:szCs w:val="24"/>
                <w:lang w:eastAsia="en-US"/>
              </w:rPr>
            </w:pPr>
            <w:r>
              <w:rPr>
                <w:rFonts w:eastAsiaTheme="minorHAnsi"/>
                <w:b/>
                <w:sz w:val="24"/>
                <w:szCs w:val="24"/>
                <w:lang w:eastAsia="en-US"/>
              </w:rPr>
              <w:t>FEN-TÜRKÇE-SANAT-MÜZİK (Bütünleştirilmiş Büyük Grup Etkinliği:</w:t>
            </w:r>
          </w:p>
        </w:tc>
      </w:tr>
      <w:tr w:rsidR="007A0E16" w:rsidRPr="007A0E16" w14:paraId="3AABE01A" w14:textId="77777777" w:rsidTr="007C22F0">
        <w:trPr>
          <w:trHeight w:val="294"/>
        </w:trPr>
        <w:tc>
          <w:tcPr>
            <w:tcW w:w="2518" w:type="dxa"/>
          </w:tcPr>
          <w:p w14:paraId="151BD14D" w14:textId="77777777" w:rsidR="007A0E16" w:rsidRPr="00ED70A2" w:rsidRDefault="007A0E16" w:rsidP="00ED70A2">
            <w:pPr>
              <w:rPr>
                <w:rFonts w:eastAsiaTheme="minorHAnsi"/>
                <w:sz w:val="24"/>
                <w:szCs w:val="24"/>
                <w:lang w:eastAsia="en-US"/>
              </w:rPr>
            </w:pPr>
            <w:r w:rsidRPr="007A0E16">
              <w:rPr>
                <w:rFonts w:eastAsiaTheme="minorHAnsi"/>
                <w:b/>
                <w:sz w:val="24"/>
                <w:szCs w:val="24"/>
                <w:lang w:eastAsia="en-US"/>
              </w:rPr>
              <w:t xml:space="preserve">Etkinlik Adı: </w:t>
            </w:r>
            <w:r w:rsidR="00ED70A2">
              <w:rPr>
                <w:rFonts w:eastAsiaTheme="minorHAnsi"/>
                <w:sz w:val="24"/>
                <w:szCs w:val="24"/>
                <w:lang w:eastAsia="en-US"/>
              </w:rPr>
              <w:t>Güzel Ege</w:t>
            </w:r>
          </w:p>
          <w:p w14:paraId="673940ED"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t xml:space="preserve">Sözcükler: </w:t>
            </w:r>
            <w:r w:rsidR="00ED70A2" w:rsidRPr="005D6224">
              <w:rPr>
                <w:rFonts w:ascii="Calibri" w:eastAsia="Calibri" w:hAnsi="Calibri" w:cs="Calibri"/>
                <w:color w:val="000000"/>
                <w:sz w:val="24"/>
                <w:szCs w:val="24"/>
              </w:rPr>
              <w:t>Ege, Denizli, Pamukkale, traverten, kireç</w:t>
            </w:r>
          </w:p>
          <w:p w14:paraId="1A7CA8A7" w14:textId="77777777" w:rsidR="007A0E16" w:rsidRPr="00ED70A2" w:rsidRDefault="007A0E16" w:rsidP="007A0E16">
            <w:pPr>
              <w:jc w:val="both"/>
              <w:rPr>
                <w:rFonts w:eastAsiaTheme="minorHAnsi"/>
                <w:sz w:val="24"/>
                <w:szCs w:val="24"/>
                <w:lang w:eastAsia="en-US"/>
              </w:rPr>
            </w:pPr>
            <w:r w:rsidRPr="007A0E16">
              <w:rPr>
                <w:rFonts w:eastAsiaTheme="minorHAnsi"/>
                <w:b/>
                <w:sz w:val="24"/>
                <w:szCs w:val="24"/>
                <w:lang w:eastAsia="en-US"/>
              </w:rPr>
              <w:t xml:space="preserve">Değerler: </w:t>
            </w:r>
            <w:r w:rsidR="00ED70A2">
              <w:rPr>
                <w:rFonts w:eastAsiaTheme="minorHAnsi"/>
                <w:sz w:val="24"/>
                <w:szCs w:val="24"/>
                <w:lang w:eastAsia="en-US"/>
              </w:rPr>
              <w:t>Vatanseverlik</w:t>
            </w:r>
          </w:p>
          <w:p w14:paraId="3B5EDF5E" w14:textId="77777777" w:rsidR="00ED70A2" w:rsidRPr="005D6224" w:rsidRDefault="007A0E16" w:rsidP="00ED70A2">
            <w:pPr>
              <w:tabs>
                <w:tab w:val="left" w:pos="910"/>
              </w:tabs>
              <w:rPr>
                <w:rFonts w:ascii="Calibri" w:eastAsia="Calibri" w:hAnsi="Calibri" w:cs="Calibri"/>
                <w:b/>
                <w:bCs/>
                <w:color w:val="000000"/>
                <w:sz w:val="24"/>
                <w:szCs w:val="24"/>
              </w:rPr>
            </w:pPr>
            <w:r w:rsidRPr="007A0E16">
              <w:rPr>
                <w:rFonts w:eastAsiaTheme="minorHAnsi"/>
                <w:b/>
                <w:sz w:val="24"/>
                <w:szCs w:val="24"/>
                <w:lang w:eastAsia="en-US"/>
              </w:rPr>
              <w:t xml:space="preserve">Materyaller: </w:t>
            </w:r>
          </w:p>
          <w:p w14:paraId="41ABE4AD" w14:textId="77777777" w:rsidR="00ED70A2" w:rsidRPr="005D6224" w:rsidRDefault="00ED70A2" w:rsidP="00ED70A2">
            <w:pPr>
              <w:tabs>
                <w:tab w:val="left" w:pos="910"/>
              </w:tabs>
              <w:rPr>
                <w:rFonts w:ascii="Calibri" w:eastAsia="Calibri" w:hAnsi="Calibri" w:cs="Calibri"/>
                <w:color w:val="000000"/>
                <w:sz w:val="24"/>
                <w:szCs w:val="24"/>
              </w:rPr>
            </w:pPr>
            <w:r w:rsidRPr="005D6224">
              <w:rPr>
                <w:rFonts w:ascii="Calibri" w:eastAsia="Calibri" w:hAnsi="Calibri" w:cs="Calibri"/>
                <w:color w:val="000000"/>
                <w:sz w:val="24"/>
                <w:szCs w:val="24"/>
              </w:rPr>
              <w:t>Ege bölgesi resimleri, haritası, el işi kağıtları, taş, kum, su, çakıl, bardak</w:t>
            </w:r>
          </w:p>
          <w:p w14:paraId="7A709E48" w14:textId="77777777" w:rsidR="007A0E16" w:rsidRPr="007A0E16" w:rsidRDefault="007A0E16" w:rsidP="00ED70A2">
            <w:pPr>
              <w:tabs>
                <w:tab w:val="left" w:pos="1807"/>
              </w:tabs>
              <w:rPr>
                <w:rFonts w:eastAsiaTheme="minorHAnsi"/>
                <w:b/>
                <w:sz w:val="24"/>
                <w:szCs w:val="24"/>
                <w:lang w:eastAsia="en-US"/>
              </w:rPr>
            </w:pPr>
          </w:p>
        </w:tc>
        <w:tc>
          <w:tcPr>
            <w:tcW w:w="6694" w:type="dxa"/>
          </w:tcPr>
          <w:p w14:paraId="4D751D67" w14:textId="77777777" w:rsidR="005D6224" w:rsidRPr="005D6224" w:rsidRDefault="005D6224" w:rsidP="005D6224">
            <w:pPr>
              <w:tabs>
                <w:tab w:val="left" w:pos="360"/>
              </w:tabs>
              <w:rPr>
                <w:rFonts w:ascii="Calibri" w:eastAsia="Calibri" w:hAnsi="Calibri" w:cs="Calibri"/>
                <w:color w:val="000000"/>
                <w:sz w:val="24"/>
                <w:szCs w:val="24"/>
              </w:rPr>
            </w:pPr>
            <w:r w:rsidRPr="005D6224">
              <w:rPr>
                <w:rFonts w:ascii="Calibri" w:eastAsia="Calibri" w:hAnsi="Calibri" w:cs="Calibri"/>
                <w:color w:val="000000"/>
                <w:sz w:val="24"/>
                <w:szCs w:val="24"/>
              </w:rPr>
              <w:t xml:space="preserve">Öğretmen çocukları etkinlik masalarına yönlendirir. El işi kağıtları ile halı dokuma tekniği uygulanarak </w:t>
            </w:r>
            <w:proofErr w:type="gramStart"/>
            <w:r w:rsidRPr="005D6224">
              <w:rPr>
                <w:rFonts w:ascii="Calibri" w:eastAsia="Calibri" w:hAnsi="Calibri" w:cs="Calibri"/>
                <w:color w:val="000000"/>
                <w:sz w:val="24"/>
                <w:szCs w:val="24"/>
              </w:rPr>
              <w:t>kağıt</w:t>
            </w:r>
            <w:proofErr w:type="gramEnd"/>
            <w:r w:rsidRPr="005D6224">
              <w:rPr>
                <w:rFonts w:ascii="Calibri" w:eastAsia="Calibri" w:hAnsi="Calibri" w:cs="Calibri"/>
                <w:color w:val="000000"/>
                <w:sz w:val="24"/>
                <w:szCs w:val="24"/>
              </w:rPr>
              <w:t xml:space="preserve"> dokuma çalışması yapılır. Yapılan çalışmalar panoya asılır. </w:t>
            </w:r>
          </w:p>
          <w:p w14:paraId="20F5CBF7" w14:textId="77777777" w:rsidR="005D6224" w:rsidRPr="005D6224" w:rsidRDefault="005D6224" w:rsidP="005D6224">
            <w:pPr>
              <w:tabs>
                <w:tab w:val="left" w:pos="360"/>
              </w:tabs>
              <w:rPr>
                <w:rFonts w:ascii="Calibri" w:eastAsia="Calibri" w:hAnsi="Calibri" w:cs="Calibri"/>
                <w:b/>
                <w:color w:val="000000"/>
                <w:sz w:val="24"/>
                <w:szCs w:val="24"/>
              </w:rPr>
            </w:pPr>
          </w:p>
          <w:p w14:paraId="109E8A84" w14:textId="77777777" w:rsidR="005D6224" w:rsidRPr="005D6224" w:rsidRDefault="005D6224" w:rsidP="005D6224">
            <w:pPr>
              <w:tabs>
                <w:tab w:val="left" w:pos="360"/>
              </w:tabs>
              <w:rPr>
                <w:rFonts w:ascii="Calibri" w:eastAsia="Calibri" w:hAnsi="Calibri" w:cs="Calibri"/>
                <w:color w:val="000000"/>
                <w:sz w:val="24"/>
                <w:szCs w:val="24"/>
              </w:rPr>
            </w:pPr>
            <w:r w:rsidRPr="005D6224">
              <w:rPr>
                <w:rFonts w:ascii="Calibri" w:eastAsia="Calibri" w:hAnsi="Calibri" w:cs="Calibri"/>
                <w:color w:val="000000"/>
                <w:sz w:val="24"/>
                <w:szCs w:val="24"/>
              </w:rPr>
              <w:t>Öğretmen çocukları minderlere yönlendirir.</w:t>
            </w:r>
            <w:r w:rsidRPr="005D6224">
              <w:rPr>
                <w:rFonts w:ascii="Calibri" w:eastAsia="Calibri" w:hAnsi="Calibri" w:cs="Calibri"/>
                <w:bCs/>
                <w:color w:val="000000"/>
                <w:sz w:val="24"/>
                <w:szCs w:val="24"/>
              </w:rPr>
              <w:t xml:space="preserve"> Ege bölgesi ile ilgili video izlenir. Çocuklara Ege bölgesi çalışma sayfaları dağıtılır. Çocuklara “</w:t>
            </w:r>
            <w:r w:rsidRPr="005D6224">
              <w:rPr>
                <w:rFonts w:ascii="Calibri" w:eastAsia="Calibri" w:hAnsi="Calibri" w:cs="Calibri"/>
                <w:color w:val="000000"/>
                <w:sz w:val="24"/>
                <w:szCs w:val="24"/>
              </w:rPr>
              <w:t>Siz hiç Pamukkale’ye gittiniz mi?” sorusu sorulur. “Pamukkale kireçli sıcak suların çökelmesi sırasında meydana gelen pamuk gibi beyaz pamuk taşlarından oluşmuştur. Bu özelliği ile Pamukkale, dünyaca ün kazanmış turistik bir yer durumundadır.” denerek çocuklara Pamukkale hakkında bilgi verilir. “</w:t>
            </w:r>
            <w:r w:rsidRPr="005D6224">
              <w:rPr>
                <w:rFonts w:ascii="Calibri" w:eastAsia="Calibri" w:hAnsi="Calibri" w:cs="Calibri"/>
                <w:b/>
                <w:color w:val="000000"/>
                <w:sz w:val="24"/>
                <w:szCs w:val="24"/>
              </w:rPr>
              <w:t xml:space="preserve">İzmir’in </w:t>
            </w:r>
            <w:proofErr w:type="gramStart"/>
            <w:r w:rsidRPr="005D6224">
              <w:rPr>
                <w:rFonts w:ascii="Calibri" w:eastAsia="Calibri" w:hAnsi="Calibri" w:cs="Calibri"/>
                <w:b/>
                <w:color w:val="000000"/>
                <w:sz w:val="24"/>
                <w:szCs w:val="24"/>
              </w:rPr>
              <w:t xml:space="preserve">Üzümleri” </w:t>
            </w:r>
            <w:r w:rsidRPr="005D6224">
              <w:rPr>
                <w:rFonts w:ascii="Calibri" w:eastAsia="Calibri" w:hAnsi="Calibri" w:cs="Calibri"/>
                <w:color w:val="000000"/>
                <w:sz w:val="24"/>
                <w:szCs w:val="24"/>
              </w:rPr>
              <w:t xml:space="preserve"> tekerlemesi</w:t>
            </w:r>
            <w:proofErr w:type="gramEnd"/>
            <w:r w:rsidRPr="005D6224">
              <w:rPr>
                <w:rFonts w:ascii="Calibri" w:eastAsia="Calibri" w:hAnsi="Calibri" w:cs="Calibri"/>
                <w:color w:val="000000"/>
                <w:sz w:val="24"/>
                <w:szCs w:val="24"/>
              </w:rPr>
              <w:t xml:space="preserve"> söylenir. </w:t>
            </w:r>
          </w:p>
          <w:p w14:paraId="2D349DE1" w14:textId="77777777" w:rsidR="005D6224" w:rsidRPr="005D6224" w:rsidRDefault="005D6224" w:rsidP="005D6224">
            <w:pPr>
              <w:tabs>
                <w:tab w:val="left" w:pos="360"/>
              </w:tabs>
              <w:rPr>
                <w:rFonts w:ascii="Calibri" w:eastAsia="Calibri" w:hAnsi="Calibri" w:cs="Calibri"/>
                <w:color w:val="000000"/>
                <w:sz w:val="24"/>
                <w:szCs w:val="24"/>
              </w:rPr>
            </w:pPr>
          </w:p>
          <w:p w14:paraId="569995DB" w14:textId="77777777" w:rsidR="005D6224" w:rsidRPr="005D6224" w:rsidRDefault="005D6224" w:rsidP="005D6224">
            <w:pPr>
              <w:tabs>
                <w:tab w:val="left" w:pos="360"/>
              </w:tabs>
              <w:rPr>
                <w:rFonts w:ascii="Calibri" w:eastAsia="Calibri" w:hAnsi="Calibri" w:cs="Calibri"/>
                <w:bCs/>
                <w:color w:val="000000"/>
                <w:sz w:val="24"/>
                <w:szCs w:val="24"/>
              </w:rPr>
            </w:pPr>
            <w:r w:rsidRPr="005D6224">
              <w:rPr>
                <w:rFonts w:ascii="Calibri" w:eastAsia="Calibri" w:hAnsi="Calibri" w:cs="Calibri"/>
                <w:b/>
                <w:color w:val="000000"/>
                <w:sz w:val="24"/>
                <w:szCs w:val="24"/>
              </w:rPr>
              <w:lastRenderedPageBreak/>
              <w:t>İzmir’in Üzümleri</w:t>
            </w:r>
          </w:p>
          <w:p w14:paraId="5D16D995" w14:textId="77777777" w:rsidR="005D6224" w:rsidRPr="005D6224" w:rsidRDefault="005D6224" w:rsidP="005D6224">
            <w:pPr>
              <w:tabs>
                <w:tab w:val="left" w:pos="360"/>
              </w:tabs>
              <w:rPr>
                <w:rFonts w:ascii="Calibri" w:eastAsia="Calibri" w:hAnsi="Calibri" w:cs="Calibri"/>
                <w:bCs/>
                <w:color w:val="000000"/>
                <w:sz w:val="24"/>
                <w:szCs w:val="24"/>
              </w:rPr>
            </w:pPr>
            <w:r w:rsidRPr="005D6224">
              <w:rPr>
                <w:rFonts w:ascii="Calibri" w:eastAsia="Calibri" w:hAnsi="Calibri" w:cs="Calibri"/>
                <w:bCs/>
                <w:color w:val="000000"/>
                <w:sz w:val="24"/>
                <w:szCs w:val="24"/>
              </w:rPr>
              <w:t>İzmir'in üzümleri,</w:t>
            </w:r>
            <w:r w:rsidRPr="005D6224">
              <w:rPr>
                <w:rFonts w:ascii="Calibri" w:eastAsia="Calibri" w:hAnsi="Calibri" w:cs="Calibri"/>
                <w:bCs/>
                <w:color w:val="000000"/>
                <w:sz w:val="24"/>
                <w:szCs w:val="24"/>
              </w:rPr>
              <w:br/>
              <w:t>Sevilmez mi arkadaş!</w:t>
            </w:r>
            <w:r w:rsidRPr="005D6224">
              <w:rPr>
                <w:rFonts w:ascii="Calibri" w:eastAsia="Calibri" w:hAnsi="Calibri" w:cs="Calibri"/>
                <w:bCs/>
                <w:color w:val="000000"/>
                <w:sz w:val="24"/>
                <w:szCs w:val="24"/>
              </w:rPr>
              <w:br/>
              <w:t>İnsanlara pek yarar,</w:t>
            </w:r>
            <w:r w:rsidRPr="005D6224">
              <w:rPr>
                <w:rFonts w:ascii="Calibri" w:eastAsia="Calibri" w:hAnsi="Calibri" w:cs="Calibri"/>
                <w:bCs/>
                <w:color w:val="000000"/>
                <w:sz w:val="24"/>
                <w:szCs w:val="24"/>
              </w:rPr>
              <w:br/>
              <w:t>Kurusu var, yaşı var.</w:t>
            </w:r>
          </w:p>
          <w:p w14:paraId="50A61FF7" w14:textId="77777777" w:rsidR="005D6224" w:rsidRPr="005D6224" w:rsidRDefault="005D6224" w:rsidP="005D6224">
            <w:pPr>
              <w:tabs>
                <w:tab w:val="left" w:pos="360"/>
              </w:tabs>
              <w:rPr>
                <w:rFonts w:ascii="Calibri" w:eastAsia="Calibri" w:hAnsi="Calibri" w:cs="Calibri"/>
                <w:bCs/>
                <w:color w:val="000000"/>
                <w:sz w:val="24"/>
                <w:szCs w:val="24"/>
              </w:rPr>
            </w:pPr>
            <w:r w:rsidRPr="005D6224">
              <w:rPr>
                <w:rFonts w:ascii="Calibri" w:eastAsia="Calibri" w:hAnsi="Calibri" w:cs="Calibri"/>
                <w:bCs/>
                <w:color w:val="000000"/>
                <w:sz w:val="24"/>
                <w:szCs w:val="24"/>
              </w:rPr>
              <w:t xml:space="preserve">Öğretmen çocuklara kitaplıktan seçtiği bir </w:t>
            </w:r>
            <w:proofErr w:type="gramStart"/>
            <w:r w:rsidRPr="005D6224">
              <w:rPr>
                <w:rFonts w:ascii="Calibri" w:eastAsia="Calibri" w:hAnsi="Calibri" w:cs="Calibri"/>
                <w:bCs/>
                <w:color w:val="000000"/>
                <w:sz w:val="24"/>
                <w:szCs w:val="24"/>
              </w:rPr>
              <w:t>hikayeyi</w:t>
            </w:r>
            <w:proofErr w:type="gramEnd"/>
            <w:r w:rsidRPr="005D6224">
              <w:rPr>
                <w:rFonts w:ascii="Calibri" w:eastAsia="Calibri" w:hAnsi="Calibri" w:cs="Calibri"/>
                <w:bCs/>
                <w:color w:val="000000"/>
                <w:sz w:val="24"/>
                <w:szCs w:val="24"/>
              </w:rPr>
              <w:t xml:space="preserve"> okur. Çocukların Ege bölgesiyle ilgili izledikleri ve duydukları ile ilgili bir öykü oluşturmaları istenir. Çocuklar oluşturdukları öyküyü arkadaşlarına anlatırlar. </w:t>
            </w:r>
          </w:p>
          <w:p w14:paraId="102523B8" w14:textId="77777777" w:rsidR="005D6224" w:rsidRPr="005D6224" w:rsidRDefault="005D6224" w:rsidP="005D6224">
            <w:pPr>
              <w:tabs>
                <w:tab w:val="left" w:pos="360"/>
              </w:tabs>
              <w:rPr>
                <w:rFonts w:ascii="Calibri" w:eastAsia="Calibri" w:hAnsi="Calibri" w:cs="Calibri"/>
                <w:b/>
                <w:color w:val="000000"/>
                <w:sz w:val="24"/>
                <w:szCs w:val="24"/>
              </w:rPr>
            </w:pPr>
          </w:p>
          <w:p w14:paraId="7BD80D47" w14:textId="77777777" w:rsidR="005D6224" w:rsidRPr="005D6224" w:rsidRDefault="00ED70A2" w:rsidP="005D6224">
            <w:pPr>
              <w:tabs>
                <w:tab w:val="left" w:pos="360"/>
              </w:tabs>
              <w:rPr>
                <w:rFonts w:ascii="Calibri" w:eastAsia="Calibri" w:hAnsi="Calibri" w:cs="Calibri"/>
                <w:b/>
                <w:color w:val="000000"/>
                <w:sz w:val="24"/>
                <w:szCs w:val="24"/>
              </w:rPr>
            </w:pPr>
            <w:r w:rsidRPr="005D6224">
              <w:rPr>
                <w:rFonts w:ascii="Calibri" w:eastAsia="Calibri" w:hAnsi="Calibri" w:cs="Calibri"/>
                <w:b/>
                <w:color w:val="000000"/>
                <w:sz w:val="24"/>
                <w:szCs w:val="24"/>
              </w:rPr>
              <w:t xml:space="preserve"> </w:t>
            </w:r>
            <w:r w:rsidR="005D6224" w:rsidRPr="005D6224">
              <w:rPr>
                <w:rFonts w:ascii="Calibri" w:eastAsia="Calibri" w:hAnsi="Calibri" w:cs="Calibri"/>
                <w:b/>
                <w:color w:val="000000"/>
                <w:sz w:val="24"/>
                <w:szCs w:val="24"/>
              </w:rPr>
              <w:t>“Boş mu Dolu mu?”</w:t>
            </w:r>
          </w:p>
          <w:p w14:paraId="2A8248EB" w14:textId="77777777" w:rsidR="005D6224" w:rsidRPr="005D6224" w:rsidRDefault="005D6224" w:rsidP="005D6224">
            <w:pPr>
              <w:tabs>
                <w:tab w:val="left" w:pos="360"/>
              </w:tabs>
              <w:rPr>
                <w:rFonts w:ascii="Calibri" w:eastAsia="Calibri" w:hAnsi="Calibri" w:cs="Calibri"/>
                <w:color w:val="000000"/>
                <w:sz w:val="24"/>
                <w:szCs w:val="24"/>
              </w:rPr>
            </w:pPr>
            <w:r w:rsidRPr="005D6224">
              <w:rPr>
                <w:rFonts w:ascii="Calibri" w:eastAsia="Calibri" w:hAnsi="Calibri" w:cs="Calibri"/>
                <w:bCs/>
                <w:color w:val="000000"/>
                <w:sz w:val="24"/>
                <w:szCs w:val="24"/>
              </w:rPr>
              <w:t>Öğretmen önceden fen merkezine birkaç parça taş, bir miktar çakıl, biraz kum, su, su bardağı, yerleştirir. Çocuklardan deneyin ne ile ilgili olduğu hakkında fikir yürütmeleri istenir. Öğretmen çocuklara “Bardakta ne var?” diye sorar. Sonra taş parçalarını bardağa azına kadar yerleştirir. “Şimdi bardak doldu mu?” diye sorar ve hemen arkasından bardağa çakıl taşları yerleştirir. Soruyu tekrarlar. Bardağa kum doldurur ve yine soruyu tekrarlar. Arkasından bardağa su koyar ve “Şimdi bardak doldu mu?” diye sorar.</w:t>
            </w:r>
            <w:r w:rsidRPr="005D6224">
              <w:rPr>
                <w:rFonts w:ascii="Calibri" w:eastAsia="Calibri" w:hAnsi="Calibri" w:cs="Calibri"/>
                <w:bCs/>
                <w:color w:val="000000"/>
                <w:sz w:val="24"/>
                <w:szCs w:val="24"/>
              </w:rPr>
              <w:br/>
              <w:t xml:space="preserve">Etkinlik, hacim, yer ve </w:t>
            </w:r>
            <w:proofErr w:type="gramStart"/>
            <w:r w:rsidRPr="005D6224">
              <w:rPr>
                <w:rFonts w:ascii="Calibri" w:eastAsia="Calibri" w:hAnsi="Calibri" w:cs="Calibri"/>
                <w:bCs/>
                <w:color w:val="000000"/>
                <w:sz w:val="24"/>
                <w:szCs w:val="24"/>
              </w:rPr>
              <w:t>mekan</w:t>
            </w:r>
            <w:proofErr w:type="gramEnd"/>
            <w:r w:rsidRPr="005D6224">
              <w:rPr>
                <w:rFonts w:ascii="Calibri" w:eastAsia="Calibri" w:hAnsi="Calibri" w:cs="Calibri"/>
                <w:bCs/>
                <w:color w:val="000000"/>
                <w:sz w:val="24"/>
                <w:szCs w:val="24"/>
              </w:rPr>
              <w:t xml:space="preserve"> kavramının kavratılması amacı ile planlanmış bir etkinliktir. Büyük varlıkların bir araya geldiklerinde aralarında her zaman boşluklar bulunur. Bu boşlukları daha küçük varlılar doldurur. Bu işlem hiç yer kalmayıncaya kadar devam eder. Çocukların deneyle ilgili gözlemleri ve fikirleriyle ilgili sohbet edilir. Çocukların soru sormalarına, açıklama yapmalarına fırsat tanınır.</w:t>
            </w:r>
            <w:r w:rsidRPr="005D6224">
              <w:rPr>
                <w:rFonts w:ascii="Calibri" w:eastAsia="Calibri" w:hAnsi="Calibri" w:cs="Calibri"/>
                <w:bCs/>
                <w:color w:val="000000"/>
                <w:sz w:val="24"/>
                <w:szCs w:val="24"/>
              </w:rPr>
              <w:br/>
              <w:t xml:space="preserve">NOT: Kullanılan malzemeler deney sırasında kimsenin göremeyeceği kapalı bir kapta muhafaza edilmelidir. </w:t>
            </w:r>
          </w:p>
          <w:p w14:paraId="6334170A" w14:textId="77777777" w:rsidR="005D6224" w:rsidRPr="005D6224" w:rsidRDefault="005D6224" w:rsidP="005D6224">
            <w:pPr>
              <w:tabs>
                <w:tab w:val="left" w:pos="360"/>
              </w:tabs>
              <w:rPr>
                <w:rFonts w:ascii="Calibri" w:eastAsia="Calibri" w:hAnsi="Calibri" w:cs="Calibri"/>
                <w:b/>
                <w:color w:val="000000"/>
                <w:sz w:val="24"/>
                <w:szCs w:val="24"/>
              </w:rPr>
            </w:pPr>
          </w:p>
          <w:p w14:paraId="6064D943" w14:textId="77777777" w:rsidR="005D6224" w:rsidRPr="005D6224" w:rsidRDefault="005D6224" w:rsidP="005D6224">
            <w:pPr>
              <w:tabs>
                <w:tab w:val="left" w:pos="360"/>
              </w:tabs>
              <w:rPr>
                <w:rFonts w:ascii="Calibri" w:eastAsia="Calibri" w:hAnsi="Calibri" w:cs="Calibri"/>
                <w:color w:val="000000"/>
                <w:sz w:val="24"/>
                <w:szCs w:val="24"/>
              </w:rPr>
            </w:pPr>
            <w:r w:rsidRPr="005D6224">
              <w:rPr>
                <w:rFonts w:ascii="Calibri" w:eastAsia="Calibri" w:hAnsi="Calibri" w:cs="Calibri"/>
                <w:color w:val="000000"/>
                <w:sz w:val="24"/>
                <w:szCs w:val="24"/>
              </w:rPr>
              <w:t xml:space="preserve">Öğretmen çocuklara </w:t>
            </w:r>
            <w:r w:rsidRPr="005D6224">
              <w:rPr>
                <w:rFonts w:ascii="Calibri" w:eastAsia="Calibri" w:hAnsi="Calibri" w:cs="Calibri"/>
                <w:b/>
                <w:color w:val="000000"/>
                <w:sz w:val="24"/>
                <w:szCs w:val="24"/>
              </w:rPr>
              <w:t>“Horozumu Kaçırdılar”</w:t>
            </w:r>
            <w:r w:rsidRPr="005D6224">
              <w:rPr>
                <w:rFonts w:ascii="Calibri" w:eastAsia="Calibri" w:hAnsi="Calibri" w:cs="Calibri"/>
                <w:color w:val="000000"/>
                <w:sz w:val="24"/>
                <w:szCs w:val="24"/>
              </w:rPr>
              <w:t xml:space="preserve"> şarkısını dinletir. Ardından şarkı hep birlikte söylenir.</w:t>
            </w:r>
          </w:p>
          <w:p w14:paraId="17EFB822" w14:textId="77777777" w:rsidR="005D6224" w:rsidRPr="005D6224" w:rsidRDefault="005D6224" w:rsidP="005D6224">
            <w:pPr>
              <w:tabs>
                <w:tab w:val="left" w:pos="360"/>
              </w:tabs>
              <w:rPr>
                <w:rFonts w:ascii="Calibri" w:eastAsia="Calibri" w:hAnsi="Calibri" w:cs="Calibri"/>
                <w:color w:val="000000"/>
                <w:sz w:val="24"/>
                <w:szCs w:val="24"/>
              </w:rPr>
            </w:pPr>
          </w:p>
          <w:p w14:paraId="6277AD31" w14:textId="77777777" w:rsidR="005D6224" w:rsidRPr="005D6224" w:rsidRDefault="005D6224" w:rsidP="005D6224">
            <w:pPr>
              <w:tabs>
                <w:tab w:val="left" w:pos="360"/>
              </w:tabs>
              <w:rPr>
                <w:rFonts w:ascii="Calibri" w:eastAsia="Calibri" w:hAnsi="Calibri" w:cs="Calibri"/>
                <w:b/>
                <w:color w:val="000000"/>
                <w:sz w:val="24"/>
                <w:szCs w:val="24"/>
              </w:rPr>
            </w:pPr>
            <w:r w:rsidRPr="005D6224">
              <w:rPr>
                <w:rFonts w:ascii="Calibri" w:eastAsia="Calibri" w:hAnsi="Calibri" w:cs="Calibri"/>
                <w:b/>
                <w:color w:val="000000"/>
                <w:sz w:val="24"/>
                <w:szCs w:val="24"/>
              </w:rPr>
              <w:t>“Horozumu kaçırdılar”</w:t>
            </w:r>
          </w:p>
          <w:p w14:paraId="243C1D86" w14:textId="77777777" w:rsidR="005D6224" w:rsidRPr="005D6224" w:rsidRDefault="005D6224" w:rsidP="005D6224">
            <w:pPr>
              <w:tabs>
                <w:tab w:val="left" w:pos="360"/>
              </w:tabs>
              <w:rPr>
                <w:rFonts w:ascii="Calibri" w:eastAsia="Calibri" w:hAnsi="Calibri" w:cs="Calibri"/>
                <w:color w:val="000000"/>
                <w:sz w:val="24"/>
                <w:szCs w:val="24"/>
              </w:rPr>
            </w:pPr>
            <w:r w:rsidRPr="005D6224">
              <w:rPr>
                <w:rFonts w:ascii="Calibri" w:eastAsia="Calibri" w:hAnsi="Calibri" w:cs="Calibri"/>
                <w:color w:val="000000"/>
                <w:sz w:val="24"/>
                <w:szCs w:val="24"/>
              </w:rPr>
              <w:t>Horozumu kaçırdılar,</w:t>
            </w:r>
          </w:p>
          <w:p w14:paraId="314566A9" w14:textId="77777777" w:rsidR="005D6224" w:rsidRPr="005D6224" w:rsidRDefault="005D6224" w:rsidP="005D6224">
            <w:pPr>
              <w:shd w:val="clear" w:color="auto" w:fill="FFFFFF"/>
              <w:rPr>
                <w:rFonts w:ascii="Calibri" w:eastAsia="Calibri" w:hAnsi="Calibri" w:cs="Calibri"/>
                <w:color w:val="000000"/>
                <w:sz w:val="24"/>
                <w:szCs w:val="24"/>
              </w:rPr>
            </w:pPr>
            <w:r w:rsidRPr="005D6224">
              <w:rPr>
                <w:rFonts w:ascii="Calibri" w:eastAsia="Calibri" w:hAnsi="Calibri" w:cs="Calibri"/>
                <w:color w:val="000000"/>
                <w:sz w:val="24"/>
                <w:szCs w:val="24"/>
              </w:rPr>
              <w:t>Damdan dama uçurdular,</w:t>
            </w:r>
            <w:r w:rsidRPr="005D6224">
              <w:rPr>
                <w:rFonts w:ascii="Calibri" w:eastAsia="Calibri" w:hAnsi="Calibri" w:cs="Calibri"/>
                <w:color w:val="000000"/>
                <w:sz w:val="24"/>
                <w:szCs w:val="24"/>
              </w:rPr>
              <w:br/>
              <w:t>Suyuna da pilav pişirdiler.</w:t>
            </w:r>
          </w:p>
          <w:p w14:paraId="4E803816" w14:textId="77777777" w:rsidR="005D6224" w:rsidRPr="005D6224" w:rsidRDefault="005D6224" w:rsidP="005D6224">
            <w:pPr>
              <w:shd w:val="clear" w:color="auto" w:fill="FFFFFF"/>
              <w:rPr>
                <w:rFonts w:ascii="Calibri" w:eastAsia="Calibri" w:hAnsi="Calibri" w:cs="Calibri"/>
                <w:color w:val="000000"/>
                <w:sz w:val="24"/>
                <w:szCs w:val="24"/>
              </w:rPr>
            </w:pPr>
            <w:r w:rsidRPr="005D6224">
              <w:rPr>
                <w:rFonts w:ascii="Calibri" w:eastAsia="Calibri" w:hAnsi="Calibri" w:cs="Calibri"/>
                <w:color w:val="000000"/>
                <w:sz w:val="24"/>
                <w:szCs w:val="24"/>
              </w:rPr>
              <w:t xml:space="preserve">Bili gah, bili gah, bili </w:t>
            </w:r>
            <w:proofErr w:type="spellStart"/>
            <w:r w:rsidRPr="005D6224">
              <w:rPr>
                <w:rFonts w:ascii="Calibri" w:eastAsia="Calibri" w:hAnsi="Calibri" w:cs="Calibri"/>
                <w:color w:val="000000"/>
                <w:sz w:val="24"/>
                <w:szCs w:val="24"/>
              </w:rPr>
              <w:t>bili</w:t>
            </w:r>
            <w:proofErr w:type="spellEnd"/>
            <w:r w:rsidRPr="005D6224">
              <w:rPr>
                <w:rFonts w:ascii="Calibri" w:eastAsia="Calibri" w:hAnsi="Calibri" w:cs="Calibri"/>
                <w:color w:val="000000"/>
                <w:sz w:val="24"/>
                <w:szCs w:val="24"/>
              </w:rPr>
              <w:t xml:space="preserve">, gah </w:t>
            </w:r>
            <w:proofErr w:type="spellStart"/>
            <w:r w:rsidRPr="005D6224">
              <w:rPr>
                <w:rFonts w:ascii="Calibri" w:eastAsia="Calibri" w:hAnsi="Calibri" w:cs="Calibri"/>
                <w:color w:val="000000"/>
                <w:sz w:val="24"/>
                <w:szCs w:val="24"/>
              </w:rPr>
              <w:t>gah</w:t>
            </w:r>
            <w:proofErr w:type="spellEnd"/>
            <w:r w:rsidRPr="005D6224">
              <w:rPr>
                <w:rFonts w:ascii="Calibri" w:eastAsia="Calibri" w:hAnsi="Calibri" w:cs="Calibri"/>
                <w:color w:val="000000"/>
                <w:sz w:val="24"/>
                <w:szCs w:val="24"/>
              </w:rPr>
              <w:br/>
              <w:t>Küpeli horozum,</w:t>
            </w:r>
            <w:r w:rsidRPr="005D6224">
              <w:rPr>
                <w:rFonts w:ascii="Calibri" w:eastAsia="Calibri" w:hAnsi="Calibri" w:cs="Calibri"/>
                <w:color w:val="000000"/>
                <w:sz w:val="24"/>
                <w:szCs w:val="24"/>
              </w:rPr>
              <w:br/>
              <w:t>Kar beyazım,</w:t>
            </w:r>
            <w:r w:rsidRPr="005D6224">
              <w:rPr>
                <w:rFonts w:ascii="Calibri" w:eastAsia="Calibri" w:hAnsi="Calibri" w:cs="Calibri"/>
                <w:color w:val="000000"/>
                <w:sz w:val="24"/>
                <w:szCs w:val="24"/>
              </w:rPr>
              <w:br/>
              <w:t>Bir sabah kalktım,</w:t>
            </w:r>
            <w:r w:rsidRPr="005D6224">
              <w:rPr>
                <w:rFonts w:ascii="Calibri" w:eastAsia="Calibri" w:hAnsi="Calibri" w:cs="Calibri"/>
                <w:color w:val="000000"/>
                <w:sz w:val="24"/>
                <w:szCs w:val="24"/>
              </w:rPr>
              <w:br/>
              <w:t>Avluya baktım,</w:t>
            </w:r>
            <w:r w:rsidRPr="005D6224">
              <w:rPr>
                <w:rFonts w:ascii="Calibri" w:eastAsia="Calibri" w:hAnsi="Calibri" w:cs="Calibri"/>
                <w:color w:val="000000"/>
                <w:sz w:val="24"/>
                <w:szCs w:val="24"/>
              </w:rPr>
              <w:br/>
              <w:t>Aradım taradım, bağırdım çağırdım.</w:t>
            </w:r>
          </w:p>
          <w:p w14:paraId="27F483E7" w14:textId="77777777" w:rsidR="005D6224" w:rsidRPr="005D6224" w:rsidRDefault="005D6224" w:rsidP="005D6224">
            <w:pPr>
              <w:shd w:val="clear" w:color="auto" w:fill="FFFFFF"/>
              <w:rPr>
                <w:rFonts w:ascii="Calibri" w:eastAsia="Calibri" w:hAnsi="Calibri" w:cs="Calibri"/>
                <w:color w:val="000000"/>
                <w:sz w:val="24"/>
                <w:szCs w:val="24"/>
              </w:rPr>
            </w:pPr>
            <w:r w:rsidRPr="005D6224">
              <w:rPr>
                <w:rFonts w:ascii="Calibri" w:eastAsia="Calibri" w:hAnsi="Calibri" w:cs="Calibri"/>
                <w:color w:val="000000"/>
                <w:sz w:val="24"/>
                <w:szCs w:val="24"/>
              </w:rPr>
              <w:t xml:space="preserve">Bili gah, bili gah, bili </w:t>
            </w:r>
            <w:proofErr w:type="spellStart"/>
            <w:r w:rsidRPr="005D6224">
              <w:rPr>
                <w:rFonts w:ascii="Calibri" w:eastAsia="Calibri" w:hAnsi="Calibri" w:cs="Calibri"/>
                <w:color w:val="000000"/>
                <w:sz w:val="24"/>
                <w:szCs w:val="24"/>
              </w:rPr>
              <w:t>bili</w:t>
            </w:r>
            <w:proofErr w:type="spellEnd"/>
            <w:r w:rsidRPr="005D6224">
              <w:rPr>
                <w:rFonts w:ascii="Calibri" w:eastAsia="Calibri" w:hAnsi="Calibri" w:cs="Calibri"/>
                <w:color w:val="000000"/>
                <w:sz w:val="24"/>
                <w:szCs w:val="24"/>
              </w:rPr>
              <w:t xml:space="preserve">, gah </w:t>
            </w:r>
            <w:proofErr w:type="spellStart"/>
            <w:r w:rsidRPr="005D6224">
              <w:rPr>
                <w:rFonts w:ascii="Calibri" w:eastAsia="Calibri" w:hAnsi="Calibri" w:cs="Calibri"/>
                <w:color w:val="000000"/>
                <w:sz w:val="24"/>
                <w:szCs w:val="24"/>
              </w:rPr>
              <w:t>gah</w:t>
            </w:r>
            <w:proofErr w:type="spellEnd"/>
            <w:r w:rsidRPr="005D6224">
              <w:rPr>
                <w:rFonts w:ascii="Calibri" w:eastAsia="Calibri" w:hAnsi="Calibri" w:cs="Calibri"/>
                <w:color w:val="000000"/>
                <w:sz w:val="24"/>
                <w:szCs w:val="24"/>
              </w:rPr>
              <w:br/>
              <w:t>Küpeli horozum,</w:t>
            </w:r>
            <w:r w:rsidRPr="005D6224">
              <w:rPr>
                <w:rFonts w:ascii="Calibri" w:eastAsia="Calibri" w:hAnsi="Calibri" w:cs="Calibri"/>
                <w:color w:val="000000"/>
                <w:sz w:val="24"/>
                <w:szCs w:val="24"/>
              </w:rPr>
              <w:br/>
              <w:t>Kar beyazım,</w:t>
            </w:r>
          </w:p>
          <w:p w14:paraId="6A74FB93" w14:textId="77777777" w:rsidR="005D6224" w:rsidRPr="005D6224" w:rsidRDefault="005D6224" w:rsidP="005D6224">
            <w:pPr>
              <w:shd w:val="clear" w:color="auto" w:fill="FFFFFF"/>
              <w:tabs>
                <w:tab w:val="left" w:pos="2517"/>
              </w:tabs>
              <w:rPr>
                <w:rFonts w:ascii="Calibri" w:eastAsia="Calibri" w:hAnsi="Calibri" w:cs="Calibri"/>
                <w:color w:val="000000"/>
                <w:sz w:val="24"/>
                <w:szCs w:val="24"/>
              </w:rPr>
            </w:pPr>
            <w:r w:rsidRPr="005D6224">
              <w:rPr>
                <w:rFonts w:ascii="Calibri" w:eastAsia="Calibri" w:hAnsi="Calibri" w:cs="Calibri"/>
                <w:color w:val="000000"/>
                <w:sz w:val="24"/>
                <w:szCs w:val="24"/>
              </w:rPr>
              <w:t>Bir sabah kalktım,</w:t>
            </w:r>
            <w:r w:rsidRPr="005D6224">
              <w:rPr>
                <w:rFonts w:ascii="Calibri" w:eastAsia="Calibri" w:hAnsi="Calibri" w:cs="Calibri"/>
                <w:color w:val="000000"/>
                <w:sz w:val="24"/>
                <w:szCs w:val="24"/>
              </w:rPr>
              <w:tab/>
            </w:r>
            <w:r w:rsidRPr="005D6224">
              <w:rPr>
                <w:rFonts w:ascii="Calibri" w:eastAsia="Calibri" w:hAnsi="Calibri" w:cs="Calibri"/>
                <w:color w:val="000000"/>
                <w:sz w:val="24"/>
                <w:szCs w:val="24"/>
              </w:rPr>
              <w:br/>
              <w:t>Avluya baktım,</w:t>
            </w:r>
            <w:r w:rsidRPr="005D6224">
              <w:rPr>
                <w:rFonts w:ascii="Calibri" w:eastAsia="Calibri" w:hAnsi="Calibri" w:cs="Calibri"/>
                <w:color w:val="000000"/>
                <w:sz w:val="24"/>
                <w:szCs w:val="24"/>
              </w:rPr>
              <w:br/>
            </w:r>
            <w:r w:rsidRPr="005D6224">
              <w:rPr>
                <w:rFonts w:ascii="Calibri" w:eastAsia="Calibri" w:hAnsi="Calibri" w:cs="Calibri"/>
                <w:color w:val="000000"/>
                <w:sz w:val="24"/>
                <w:szCs w:val="24"/>
              </w:rPr>
              <w:lastRenderedPageBreak/>
              <w:t>Aradım taradım, bağırdım çağırdım.</w:t>
            </w:r>
          </w:p>
          <w:p w14:paraId="24E41B42" w14:textId="77777777" w:rsidR="005D6224" w:rsidRPr="005D6224" w:rsidRDefault="005D6224" w:rsidP="005D6224">
            <w:pPr>
              <w:shd w:val="clear" w:color="auto" w:fill="FFFFFF"/>
              <w:rPr>
                <w:rFonts w:ascii="Calibri" w:eastAsia="Calibri" w:hAnsi="Calibri" w:cs="Calibri"/>
                <w:color w:val="000000"/>
                <w:sz w:val="24"/>
                <w:szCs w:val="24"/>
              </w:rPr>
            </w:pPr>
            <w:r w:rsidRPr="005D6224">
              <w:rPr>
                <w:rFonts w:ascii="Calibri" w:eastAsia="Calibri" w:hAnsi="Calibri" w:cs="Calibri"/>
                <w:color w:val="000000"/>
                <w:sz w:val="24"/>
                <w:szCs w:val="24"/>
              </w:rPr>
              <w:t xml:space="preserve">Bili gah, bili gah, bili </w:t>
            </w:r>
            <w:proofErr w:type="spellStart"/>
            <w:r w:rsidRPr="005D6224">
              <w:rPr>
                <w:rFonts w:ascii="Calibri" w:eastAsia="Calibri" w:hAnsi="Calibri" w:cs="Calibri"/>
                <w:color w:val="000000"/>
                <w:sz w:val="24"/>
                <w:szCs w:val="24"/>
              </w:rPr>
              <w:t>bili</w:t>
            </w:r>
            <w:proofErr w:type="spellEnd"/>
            <w:r w:rsidRPr="005D6224">
              <w:rPr>
                <w:rFonts w:ascii="Calibri" w:eastAsia="Calibri" w:hAnsi="Calibri" w:cs="Calibri"/>
                <w:color w:val="000000"/>
                <w:sz w:val="24"/>
                <w:szCs w:val="24"/>
              </w:rPr>
              <w:t xml:space="preserve">, gah </w:t>
            </w:r>
            <w:proofErr w:type="spellStart"/>
            <w:r w:rsidRPr="005D6224">
              <w:rPr>
                <w:rFonts w:ascii="Calibri" w:eastAsia="Calibri" w:hAnsi="Calibri" w:cs="Calibri"/>
                <w:color w:val="000000"/>
                <w:sz w:val="24"/>
                <w:szCs w:val="24"/>
              </w:rPr>
              <w:t>gah</w:t>
            </w:r>
            <w:proofErr w:type="spellEnd"/>
            <w:r w:rsidRPr="005D6224">
              <w:rPr>
                <w:rFonts w:ascii="Calibri" w:eastAsia="Calibri" w:hAnsi="Calibri" w:cs="Calibri"/>
                <w:color w:val="000000"/>
                <w:sz w:val="24"/>
                <w:szCs w:val="24"/>
              </w:rPr>
              <w:br/>
              <w:t>Küpeli horozum,</w:t>
            </w:r>
            <w:r w:rsidRPr="005D6224">
              <w:rPr>
                <w:rFonts w:ascii="Calibri" w:eastAsia="Calibri" w:hAnsi="Calibri" w:cs="Calibri"/>
                <w:color w:val="000000"/>
                <w:sz w:val="24"/>
                <w:szCs w:val="24"/>
              </w:rPr>
              <w:br/>
              <w:t>Kar beyazım,</w:t>
            </w:r>
          </w:p>
          <w:p w14:paraId="5DF6792F" w14:textId="77777777" w:rsidR="005D6224" w:rsidRPr="005D6224" w:rsidRDefault="005D6224" w:rsidP="005D6224">
            <w:pPr>
              <w:shd w:val="clear" w:color="auto" w:fill="FFFFFF"/>
              <w:rPr>
                <w:rFonts w:ascii="Calibri" w:eastAsia="Calibri" w:hAnsi="Calibri" w:cs="Calibri"/>
                <w:color w:val="000000"/>
                <w:sz w:val="24"/>
                <w:szCs w:val="24"/>
              </w:rPr>
            </w:pPr>
            <w:r w:rsidRPr="005D6224">
              <w:rPr>
                <w:rFonts w:ascii="Calibri" w:eastAsia="Calibri" w:hAnsi="Calibri" w:cs="Calibri"/>
                <w:color w:val="000000"/>
                <w:sz w:val="24"/>
                <w:szCs w:val="24"/>
              </w:rPr>
              <w:t>Horozumun tüyü kara kanadı var kilim gibi</w:t>
            </w:r>
            <w:r w:rsidRPr="005D6224">
              <w:rPr>
                <w:rFonts w:ascii="Calibri" w:eastAsia="Calibri" w:hAnsi="Calibri" w:cs="Calibri"/>
                <w:color w:val="000000"/>
                <w:sz w:val="24"/>
                <w:szCs w:val="24"/>
              </w:rPr>
              <w:br/>
              <w:t>Sesi gider Üsküdar’a,</w:t>
            </w:r>
            <w:r w:rsidRPr="005D6224">
              <w:rPr>
                <w:rFonts w:ascii="Calibri" w:eastAsia="Calibri" w:hAnsi="Calibri" w:cs="Calibri"/>
                <w:color w:val="000000"/>
                <w:sz w:val="24"/>
                <w:szCs w:val="24"/>
              </w:rPr>
              <w:br/>
              <w:t>Bugünlerde düştüm dara,</w:t>
            </w:r>
          </w:p>
          <w:p w14:paraId="5393E17B" w14:textId="77777777" w:rsidR="005D6224" w:rsidRPr="005D6224" w:rsidRDefault="005D6224" w:rsidP="005D6224">
            <w:pPr>
              <w:shd w:val="clear" w:color="auto" w:fill="FFFFFF"/>
              <w:rPr>
                <w:rFonts w:ascii="Calibri" w:eastAsia="Calibri" w:hAnsi="Calibri" w:cs="Calibri"/>
                <w:color w:val="000000"/>
                <w:sz w:val="24"/>
                <w:szCs w:val="24"/>
              </w:rPr>
            </w:pPr>
            <w:r w:rsidRPr="005D6224">
              <w:rPr>
                <w:rFonts w:ascii="Calibri" w:eastAsia="Calibri" w:hAnsi="Calibri" w:cs="Calibri"/>
                <w:color w:val="000000"/>
                <w:sz w:val="24"/>
                <w:szCs w:val="24"/>
              </w:rPr>
              <w:t xml:space="preserve">Bili gah, bili gah, bili </w:t>
            </w:r>
            <w:proofErr w:type="spellStart"/>
            <w:r w:rsidRPr="005D6224">
              <w:rPr>
                <w:rFonts w:ascii="Calibri" w:eastAsia="Calibri" w:hAnsi="Calibri" w:cs="Calibri"/>
                <w:color w:val="000000"/>
                <w:sz w:val="24"/>
                <w:szCs w:val="24"/>
              </w:rPr>
              <w:t>bili</w:t>
            </w:r>
            <w:proofErr w:type="spellEnd"/>
            <w:r w:rsidRPr="005D6224">
              <w:rPr>
                <w:rFonts w:ascii="Calibri" w:eastAsia="Calibri" w:hAnsi="Calibri" w:cs="Calibri"/>
                <w:color w:val="000000"/>
                <w:sz w:val="24"/>
                <w:szCs w:val="24"/>
              </w:rPr>
              <w:t xml:space="preserve">, gah </w:t>
            </w:r>
            <w:proofErr w:type="spellStart"/>
            <w:r w:rsidRPr="005D6224">
              <w:rPr>
                <w:rFonts w:ascii="Calibri" w:eastAsia="Calibri" w:hAnsi="Calibri" w:cs="Calibri"/>
                <w:color w:val="000000"/>
                <w:sz w:val="24"/>
                <w:szCs w:val="24"/>
              </w:rPr>
              <w:t>gah</w:t>
            </w:r>
            <w:proofErr w:type="spellEnd"/>
            <w:r w:rsidRPr="005D6224">
              <w:rPr>
                <w:rFonts w:ascii="Calibri" w:eastAsia="Calibri" w:hAnsi="Calibri" w:cs="Calibri"/>
                <w:color w:val="000000"/>
                <w:sz w:val="24"/>
                <w:szCs w:val="24"/>
              </w:rPr>
              <w:br/>
              <w:t>Küpeli horozum,</w:t>
            </w:r>
            <w:r w:rsidRPr="005D6224">
              <w:rPr>
                <w:rFonts w:ascii="Calibri" w:eastAsia="Calibri" w:hAnsi="Calibri" w:cs="Calibri"/>
                <w:color w:val="000000"/>
                <w:sz w:val="24"/>
                <w:szCs w:val="24"/>
              </w:rPr>
              <w:br/>
              <w:t>Kar beyazım,</w:t>
            </w:r>
          </w:p>
          <w:p w14:paraId="6B3E0A9E" w14:textId="77777777" w:rsidR="005D6224" w:rsidRPr="005D6224" w:rsidRDefault="005D6224" w:rsidP="005D6224">
            <w:pPr>
              <w:shd w:val="clear" w:color="auto" w:fill="FFFFFF"/>
              <w:rPr>
                <w:rFonts w:ascii="Calibri" w:eastAsia="Calibri" w:hAnsi="Calibri" w:cs="Calibri"/>
                <w:color w:val="000000"/>
                <w:sz w:val="24"/>
                <w:szCs w:val="24"/>
              </w:rPr>
            </w:pPr>
            <w:r w:rsidRPr="005D6224">
              <w:rPr>
                <w:rFonts w:ascii="Calibri" w:eastAsia="Calibri" w:hAnsi="Calibri" w:cs="Calibri"/>
                <w:color w:val="000000"/>
                <w:sz w:val="24"/>
                <w:szCs w:val="24"/>
              </w:rPr>
              <w:t xml:space="preserve">Bili gah, bili gah, bili </w:t>
            </w:r>
            <w:proofErr w:type="spellStart"/>
            <w:r w:rsidRPr="005D6224">
              <w:rPr>
                <w:rFonts w:ascii="Calibri" w:eastAsia="Calibri" w:hAnsi="Calibri" w:cs="Calibri"/>
                <w:color w:val="000000"/>
                <w:sz w:val="24"/>
                <w:szCs w:val="24"/>
              </w:rPr>
              <w:t>bili</w:t>
            </w:r>
            <w:proofErr w:type="spellEnd"/>
            <w:r w:rsidRPr="005D6224">
              <w:rPr>
                <w:rFonts w:ascii="Calibri" w:eastAsia="Calibri" w:hAnsi="Calibri" w:cs="Calibri"/>
                <w:color w:val="000000"/>
                <w:sz w:val="24"/>
                <w:szCs w:val="24"/>
              </w:rPr>
              <w:t xml:space="preserve">, gah </w:t>
            </w:r>
            <w:proofErr w:type="spellStart"/>
            <w:r w:rsidRPr="005D6224">
              <w:rPr>
                <w:rFonts w:ascii="Calibri" w:eastAsia="Calibri" w:hAnsi="Calibri" w:cs="Calibri"/>
                <w:color w:val="000000"/>
                <w:sz w:val="24"/>
                <w:szCs w:val="24"/>
              </w:rPr>
              <w:t>gah</w:t>
            </w:r>
            <w:proofErr w:type="spellEnd"/>
            <w:r w:rsidRPr="005D6224">
              <w:rPr>
                <w:rFonts w:ascii="Calibri" w:eastAsia="Calibri" w:hAnsi="Calibri" w:cs="Calibri"/>
                <w:color w:val="000000"/>
                <w:sz w:val="24"/>
                <w:szCs w:val="24"/>
              </w:rPr>
              <w:br/>
              <w:t>Küpeli horozum,</w:t>
            </w:r>
            <w:r w:rsidRPr="005D6224">
              <w:rPr>
                <w:rFonts w:ascii="Calibri" w:eastAsia="Calibri" w:hAnsi="Calibri" w:cs="Calibri"/>
                <w:color w:val="000000"/>
                <w:sz w:val="24"/>
                <w:szCs w:val="24"/>
              </w:rPr>
              <w:br/>
              <w:t>Kar beyazım.</w:t>
            </w:r>
          </w:p>
          <w:p w14:paraId="462A2E8F" w14:textId="77777777" w:rsidR="005D6224" w:rsidRPr="005D6224" w:rsidRDefault="005D6224" w:rsidP="005D6224">
            <w:pPr>
              <w:tabs>
                <w:tab w:val="left" w:pos="910"/>
              </w:tabs>
              <w:rPr>
                <w:rFonts w:ascii="Calibri" w:eastAsia="Calibri" w:hAnsi="Calibri" w:cs="Calibri"/>
                <w:b/>
                <w:color w:val="000000"/>
                <w:sz w:val="24"/>
                <w:szCs w:val="24"/>
              </w:rPr>
            </w:pPr>
          </w:p>
          <w:p w14:paraId="083122F2" w14:textId="77777777" w:rsidR="00D161DA" w:rsidRPr="00CC4494" w:rsidRDefault="00D161DA" w:rsidP="00D161DA">
            <w:pPr>
              <w:jc w:val="both"/>
              <w:rPr>
                <w:rFonts w:ascii="Calibri" w:eastAsia="Calibri" w:hAnsi="Calibri" w:cs="Calibri"/>
                <w:b/>
                <w:bCs/>
                <w:sz w:val="24"/>
              </w:rPr>
            </w:pPr>
            <w:r w:rsidRPr="005532BD">
              <w:rPr>
                <w:rFonts w:ascii="Calibri" w:eastAsia="Calibri" w:hAnsi="Calibri" w:cs="Calibri"/>
                <w:b/>
                <w:bCs/>
                <w:sz w:val="24"/>
              </w:rPr>
              <w:t>Erken Okuryazarlık- Okumaya Hazırlık</w:t>
            </w:r>
          </w:p>
          <w:p w14:paraId="187114C0" w14:textId="7F6C83C5" w:rsidR="005D6224" w:rsidRPr="005D6224" w:rsidRDefault="005D6224" w:rsidP="005D6224">
            <w:pPr>
              <w:tabs>
                <w:tab w:val="left" w:pos="910"/>
              </w:tabs>
              <w:rPr>
                <w:rFonts w:ascii="Calibri" w:eastAsia="Calibri" w:hAnsi="Calibri" w:cs="Calibri"/>
                <w:color w:val="000000"/>
                <w:sz w:val="24"/>
                <w:szCs w:val="24"/>
              </w:rPr>
            </w:pPr>
            <w:r w:rsidRPr="005D6224">
              <w:rPr>
                <w:rFonts w:ascii="Calibri" w:eastAsia="Calibri" w:hAnsi="Calibri" w:cs="Calibri"/>
                <w:color w:val="000000"/>
                <w:sz w:val="24"/>
                <w:szCs w:val="24"/>
              </w:rPr>
              <w:t xml:space="preserve">Öğretmen çocuklara </w:t>
            </w:r>
            <w:r w:rsidRPr="00D161DA">
              <w:rPr>
                <w:rFonts w:ascii="Calibri" w:eastAsia="Calibri" w:hAnsi="Calibri" w:cs="Calibri"/>
                <w:b/>
                <w:bCs/>
                <w:color w:val="000000"/>
                <w:sz w:val="24"/>
                <w:szCs w:val="24"/>
              </w:rPr>
              <w:t>“Ege Bölgesi Haritası</w:t>
            </w:r>
            <w:r w:rsidRPr="005D6224">
              <w:rPr>
                <w:rFonts w:ascii="Calibri" w:eastAsia="Calibri" w:hAnsi="Calibri" w:cs="Calibri"/>
                <w:color w:val="000000"/>
                <w:sz w:val="24"/>
                <w:szCs w:val="24"/>
              </w:rPr>
              <w:t xml:space="preserve">” sayfasını dağıtır. </w:t>
            </w:r>
            <w:r w:rsidRPr="005D6224">
              <w:rPr>
                <w:rFonts w:ascii="Calibri" w:eastAsia="Calibri" w:hAnsi="Calibri" w:cs="Calibri"/>
                <w:bCs/>
                <w:color w:val="000000"/>
                <w:sz w:val="24"/>
                <w:szCs w:val="24"/>
              </w:rPr>
              <w:t xml:space="preserve">Çocuklar videoda izlediklerinden hatırladıklarını haritadan bularak işaretlerler. Ardından </w:t>
            </w:r>
            <w:r w:rsidRPr="005D6224">
              <w:rPr>
                <w:rFonts w:ascii="Calibri" w:eastAsia="Calibri" w:hAnsi="Calibri" w:cs="Calibri"/>
                <w:color w:val="000000"/>
                <w:sz w:val="24"/>
                <w:szCs w:val="24"/>
              </w:rPr>
              <w:t>“</w:t>
            </w:r>
            <w:r w:rsidRPr="00D161DA">
              <w:rPr>
                <w:rFonts w:ascii="Calibri" w:eastAsia="Calibri" w:hAnsi="Calibri" w:cs="Calibri"/>
                <w:b/>
                <w:bCs/>
                <w:color w:val="000000"/>
                <w:sz w:val="24"/>
                <w:szCs w:val="24"/>
              </w:rPr>
              <w:t>Pamukkale; Boş – Dolu”</w:t>
            </w:r>
            <w:r w:rsidRPr="005D6224">
              <w:rPr>
                <w:rFonts w:ascii="Calibri" w:eastAsia="Calibri" w:hAnsi="Calibri" w:cs="Calibri"/>
                <w:color w:val="000000"/>
                <w:sz w:val="24"/>
                <w:szCs w:val="24"/>
              </w:rPr>
              <w:t xml:space="preserve"> kavram çalışma kağıtları dağıtılır. Çalışmalar öğretmen rehberliğinde tamamlanır. </w:t>
            </w:r>
          </w:p>
          <w:p w14:paraId="4535C3F8" w14:textId="77777777" w:rsidR="007A0E16" w:rsidRPr="007A0E16" w:rsidRDefault="007A0E16" w:rsidP="00ED70A2">
            <w:pPr>
              <w:tabs>
                <w:tab w:val="left" w:pos="1807"/>
              </w:tabs>
              <w:rPr>
                <w:rFonts w:eastAsiaTheme="minorHAnsi"/>
                <w:b/>
                <w:sz w:val="24"/>
                <w:szCs w:val="24"/>
                <w:lang w:eastAsia="en-US"/>
              </w:rPr>
            </w:pPr>
          </w:p>
        </w:tc>
      </w:tr>
    </w:tbl>
    <w:p w14:paraId="6EC12B92" w14:textId="77777777" w:rsidR="007A0E16" w:rsidRPr="007A0E16" w:rsidRDefault="007A0E16" w:rsidP="007A0E16">
      <w:pPr>
        <w:jc w:val="center"/>
        <w:rPr>
          <w:rFonts w:eastAsiaTheme="minorHAnsi"/>
          <w:sz w:val="24"/>
          <w:szCs w:val="24"/>
          <w:lang w:eastAsia="en-US"/>
        </w:rPr>
      </w:pPr>
    </w:p>
    <w:tbl>
      <w:tblPr>
        <w:tblStyle w:val="TabloKlavuzu68"/>
        <w:tblW w:w="0" w:type="auto"/>
        <w:tblLook w:val="04A0" w:firstRow="1" w:lastRow="0" w:firstColumn="1" w:lastColumn="0" w:noHBand="0" w:noVBand="1"/>
      </w:tblPr>
      <w:tblGrid>
        <w:gridCol w:w="9212"/>
      </w:tblGrid>
      <w:tr w:rsidR="007A0E16" w:rsidRPr="007A0E16" w14:paraId="4921D869" w14:textId="77777777" w:rsidTr="007C22F0">
        <w:tc>
          <w:tcPr>
            <w:tcW w:w="9212" w:type="dxa"/>
          </w:tcPr>
          <w:p w14:paraId="03B16FFC" w14:textId="77777777" w:rsidR="007A0E16" w:rsidRPr="007A0E16" w:rsidRDefault="007A0E16" w:rsidP="007A0E16">
            <w:pPr>
              <w:jc w:val="center"/>
              <w:rPr>
                <w:rFonts w:eastAsiaTheme="minorHAnsi"/>
                <w:b/>
                <w:sz w:val="24"/>
                <w:szCs w:val="24"/>
                <w:lang w:eastAsia="en-US"/>
              </w:rPr>
            </w:pPr>
            <w:r w:rsidRPr="007A0E16">
              <w:rPr>
                <w:rFonts w:eastAsiaTheme="minorHAnsi"/>
                <w:b/>
                <w:sz w:val="24"/>
                <w:szCs w:val="24"/>
                <w:lang w:eastAsia="en-US"/>
              </w:rPr>
              <w:t>DEĞERLENDİRME</w:t>
            </w:r>
          </w:p>
        </w:tc>
      </w:tr>
      <w:tr w:rsidR="007A0E16" w:rsidRPr="007A0E16" w14:paraId="635991CE" w14:textId="77777777" w:rsidTr="007C22F0">
        <w:tc>
          <w:tcPr>
            <w:tcW w:w="9212" w:type="dxa"/>
          </w:tcPr>
          <w:p w14:paraId="32780106"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t>Çocukla Günü Değerlendirme:</w:t>
            </w:r>
          </w:p>
          <w:p w14:paraId="40CC0498" w14:textId="77777777" w:rsidR="007A0E16" w:rsidRPr="007A0E16" w:rsidRDefault="007A0E16" w:rsidP="007A0E16">
            <w:pPr>
              <w:jc w:val="both"/>
              <w:rPr>
                <w:rFonts w:eastAsiaTheme="minorHAnsi"/>
                <w:sz w:val="24"/>
                <w:szCs w:val="24"/>
                <w:lang w:eastAsia="en-US"/>
              </w:rPr>
            </w:pPr>
            <w:r w:rsidRPr="007A0E16">
              <w:rPr>
                <w:rFonts w:eastAsiaTheme="minorHAnsi"/>
                <w:sz w:val="24"/>
                <w:szCs w:val="24"/>
                <w:lang w:eastAsia="en-US"/>
              </w:rPr>
              <w:t>Gün sonunda aşağıdaki sorular çocuklara yöneltilir:</w:t>
            </w:r>
          </w:p>
          <w:p w14:paraId="6DD904A5" w14:textId="77777777" w:rsidR="00ED70A2" w:rsidRPr="005D6224" w:rsidRDefault="00ED70A2" w:rsidP="00ED70A2">
            <w:pPr>
              <w:tabs>
                <w:tab w:val="left" w:pos="3179"/>
                <w:tab w:val="num" w:pos="4329"/>
              </w:tabs>
              <w:ind w:left="66"/>
              <w:contextualSpacing/>
              <w:rPr>
                <w:rFonts w:ascii="Calibri" w:eastAsia="Calibri" w:hAnsi="Calibri" w:cs="Calibri"/>
                <w:color w:val="000000"/>
                <w:sz w:val="24"/>
                <w:szCs w:val="24"/>
              </w:rPr>
            </w:pPr>
            <w:r w:rsidRPr="005D6224">
              <w:rPr>
                <w:rFonts w:ascii="Calibri" w:eastAsia="Calibri" w:hAnsi="Calibri" w:cs="Calibri"/>
                <w:color w:val="000000"/>
                <w:sz w:val="24"/>
                <w:szCs w:val="24"/>
              </w:rPr>
              <w:t>1. Ege bölgesi neleriyle ünlüymüş?</w:t>
            </w:r>
          </w:p>
          <w:p w14:paraId="39942E72" w14:textId="77777777" w:rsidR="00ED70A2" w:rsidRPr="005D6224" w:rsidRDefault="00ED70A2" w:rsidP="00ED70A2">
            <w:pPr>
              <w:tabs>
                <w:tab w:val="left" w:pos="3179"/>
                <w:tab w:val="num" w:pos="4329"/>
              </w:tabs>
              <w:ind w:left="66"/>
              <w:contextualSpacing/>
              <w:rPr>
                <w:rFonts w:ascii="Calibri" w:eastAsia="Calibri" w:hAnsi="Calibri" w:cs="Calibri"/>
                <w:color w:val="000000"/>
                <w:sz w:val="24"/>
                <w:szCs w:val="24"/>
              </w:rPr>
            </w:pPr>
            <w:r w:rsidRPr="005D6224">
              <w:rPr>
                <w:rFonts w:ascii="Calibri" w:eastAsia="Calibri" w:hAnsi="Calibri" w:cs="Calibri"/>
                <w:color w:val="000000"/>
                <w:sz w:val="24"/>
                <w:szCs w:val="24"/>
              </w:rPr>
              <w:t>2. Deneyde bardağımızı nasıl doldurduk?</w:t>
            </w:r>
          </w:p>
          <w:p w14:paraId="04C692AD" w14:textId="77777777" w:rsidR="00ED70A2" w:rsidRPr="005D6224" w:rsidRDefault="00ED70A2" w:rsidP="00ED70A2">
            <w:pPr>
              <w:tabs>
                <w:tab w:val="left" w:pos="3179"/>
                <w:tab w:val="num" w:pos="4329"/>
              </w:tabs>
              <w:ind w:left="66"/>
              <w:contextualSpacing/>
              <w:rPr>
                <w:rFonts w:ascii="Calibri" w:eastAsia="Calibri" w:hAnsi="Calibri" w:cs="Calibri"/>
                <w:color w:val="000000"/>
                <w:sz w:val="24"/>
                <w:szCs w:val="24"/>
              </w:rPr>
            </w:pPr>
            <w:r w:rsidRPr="005D6224">
              <w:rPr>
                <w:rFonts w:ascii="Calibri" w:eastAsia="Calibri" w:hAnsi="Calibri" w:cs="Calibri"/>
                <w:color w:val="000000"/>
                <w:sz w:val="24"/>
                <w:szCs w:val="24"/>
              </w:rPr>
              <w:t>3. Pamukkale nasıl oluşmuş?</w:t>
            </w:r>
          </w:p>
          <w:p w14:paraId="50F5A05B" w14:textId="77777777" w:rsidR="00ED70A2" w:rsidRPr="005D6224" w:rsidRDefault="00ED70A2" w:rsidP="00ED70A2">
            <w:pPr>
              <w:tabs>
                <w:tab w:val="left" w:pos="3179"/>
                <w:tab w:val="num" w:pos="4329"/>
              </w:tabs>
              <w:ind w:left="66"/>
              <w:contextualSpacing/>
              <w:rPr>
                <w:rFonts w:ascii="Calibri" w:eastAsia="Calibri" w:hAnsi="Calibri" w:cs="Calibri"/>
                <w:color w:val="000000"/>
                <w:sz w:val="24"/>
                <w:szCs w:val="24"/>
              </w:rPr>
            </w:pPr>
            <w:r w:rsidRPr="005D6224">
              <w:rPr>
                <w:rFonts w:ascii="Calibri" w:eastAsia="Calibri" w:hAnsi="Calibri" w:cs="Calibri"/>
                <w:color w:val="000000"/>
                <w:sz w:val="24"/>
                <w:szCs w:val="24"/>
              </w:rPr>
              <w:t>4. Ege’ye gideniniz var mı? Neler gördüğünüzü bizimle paylaşır mısınız?</w:t>
            </w:r>
          </w:p>
          <w:p w14:paraId="7A15B505" w14:textId="77777777" w:rsidR="00ED70A2" w:rsidRPr="005D6224" w:rsidRDefault="00ED70A2" w:rsidP="00ED70A2">
            <w:pPr>
              <w:tabs>
                <w:tab w:val="left" w:pos="3179"/>
                <w:tab w:val="num" w:pos="4329"/>
              </w:tabs>
              <w:ind w:left="66"/>
              <w:contextualSpacing/>
              <w:rPr>
                <w:rFonts w:ascii="Calibri" w:eastAsia="Calibri" w:hAnsi="Calibri" w:cs="Calibri"/>
                <w:color w:val="000000"/>
                <w:sz w:val="24"/>
                <w:szCs w:val="24"/>
              </w:rPr>
            </w:pPr>
            <w:r w:rsidRPr="005D6224">
              <w:rPr>
                <w:rFonts w:ascii="Calibri" w:eastAsia="Calibri" w:hAnsi="Calibri" w:cs="Calibri"/>
                <w:color w:val="000000"/>
                <w:sz w:val="24"/>
                <w:szCs w:val="24"/>
              </w:rPr>
              <w:t>5. Yaptığımız deneyde neler gözlemledik?</w:t>
            </w:r>
          </w:p>
          <w:p w14:paraId="2DCE8B96" w14:textId="77777777" w:rsidR="007A0E16" w:rsidRPr="007A0E16" w:rsidRDefault="007A0E16" w:rsidP="007A0E16">
            <w:pPr>
              <w:jc w:val="both"/>
              <w:rPr>
                <w:rFonts w:eastAsiaTheme="minorHAnsi"/>
                <w:sz w:val="24"/>
                <w:szCs w:val="24"/>
                <w:lang w:eastAsia="en-US"/>
              </w:rPr>
            </w:pPr>
          </w:p>
          <w:p w14:paraId="67CDBC40"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t>Genel Değerlendirme:</w:t>
            </w:r>
          </w:p>
          <w:p w14:paraId="5ABBDD62" w14:textId="77777777" w:rsidR="007A0E16" w:rsidRPr="007A0E16" w:rsidRDefault="007A0E16" w:rsidP="007A0E16">
            <w:pPr>
              <w:jc w:val="both"/>
              <w:rPr>
                <w:rFonts w:eastAsiaTheme="minorHAnsi"/>
                <w:sz w:val="24"/>
                <w:szCs w:val="24"/>
                <w:lang w:eastAsia="en-US"/>
              </w:rPr>
            </w:pPr>
            <w:r w:rsidRPr="007A0E16">
              <w:rPr>
                <w:rFonts w:eastAsiaTheme="minorHAnsi"/>
                <w:sz w:val="24"/>
                <w:szCs w:val="24"/>
                <w:lang w:eastAsia="en-US"/>
              </w:rPr>
              <w:t>Çocuk Açısından:</w:t>
            </w:r>
          </w:p>
          <w:p w14:paraId="7428D549" w14:textId="77777777" w:rsidR="007A0E16" w:rsidRPr="007A0E16" w:rsidRDefault="007A0E16" w:rsidP="007A0E16">
            <w:pPr>
              <w:jc w:val="both"/>
              <w:rPr>
                <w:rFonts w:eastAsiaTheme="minorHAnsi"/>
                <w:sz w:val="24"/>
                <w:szCs w:val="24"/>
                <w:lang w:eastAsia="en-US"/>
              </w:rPr>
            </w:pPr>
          </w:p>
          <w:p w14:paraId="5D8B45CF" w14:textId="77777777" w:rsidR="007A0E16" w:rsidRPr="007A0E16" w:rsidRDefault="007A0E16" w:rsidP="007A0E16">
            <w:pPr>
              <w:jc w:val="both"/>
              <w:rPr>
                <w:rFonts w:eastAsiaTheme="minorHAnsi"/>
                <w:sz w:val="24"/>
                <w:szCs w:val="24"/>
                <w:lang w:eastAsia="en-US"/>
              </w:rPr>
            </w:pPr>
          </w:p>
          <w:p w14:paraId="4301EC71" w14:textId="77777777" w:rsidR="007A0E16" w:rsidRPr="007A0E16" w:rsidRDefault="007A0E16" w:rsidP="007A0E16">
            <w:pPr>
              <w:jc w:val="both"/>
              <w:rPr>
                <w:rFonts w:eastAsiaTheme="minorHAnsi"/>
                <w:sz w:val="24"/>
                <w:szCs w:val="24"/>
                <w:lang w:eastAsia="en-US"/>
              </w:rPr>
            </w:pPr>
            <w:r w:rsidRPr="007A0E16">
              <w:rPr>
                <w:rFonts w:eastAsiaTheme="minorHAnsi"/>
                <w:sz w:val="24"/>
                <w:szCs w:val="24"/>
                <w:lang w:eastAsia="en-US"/>
              </w:rPr>
              <w:t xml:space="preserve">Öğretmen Açısından: </w:t>
            </w:r>
          </w:p>
          <w:p w14:paraId="3BD88783" w14:textId="77777777" w:rsidR="007A0E16" w:rsidRPr="007A0E16" w:rsidRDefault="007A0E16" w:rsidP="007A0E16">
            <w:pPr>
              <w:jc w:val="both"/>
              <w:rPr>
                <w:rFonts w:eastAsiaTheme="minorHAnsi"/>
                <w:sz w:val="24"/>
                <w:szCs w:val="24"/>
                <w:lang w:eastAsia="en-US"/>
              </w:rPr>
            </w:pPr>
          </w:p>
          <w:p w14:paraId="7CD38BF8" w14:textId="77777777" w:rsidR="007A0E16" w:rsidRPr="007A0E16" w:rsidRDefault="007A0E16" w:rsidP="007A0E16">
            <w:pPr>
              <w:jc w:val="both"/>
              <w:rPr>
                <w:rFonts w:eastAsiaTheme="minorHAnsi"/>
                <w:sz w:val="24"/>
                <w:szCs w:val="24"/>
                <w:lang w:eastAsia="en-US"/>
              </w:rPr>
            </w:pPr>
          </w:p>
          <w:p w14:paraId="5AADB210" w14:textId="77777777" w:rsidR="007A0E16" w:rsidRPr="007A0E16" w:rsidRDefault="007A0E16" w:rsidP="007A0E16">
            <w:pPr>
              <w:jc w:val="both"/>
              <w:rPr>
                <w:rFonts w:eastAsiaTheme="minorHAnsi"/>
                <w:sz w:val="24"/>
                <w:szCs w:val="24"/>
                <w:lang w:eastAsia="en-US"/>
              </w:rPr>
            </w:pPr>
            <w:r w:rsidRPr="007A0E16">
              <w:rPr>
                <w:rFonts w:eastAsiaTheme="minorHAnsi"/>
                <w:sz w:val="24"/>
                <w:szCs w:val="24"/>
                <w:lang w:eastAsia="en-US"/>
              </w:rPr>
              <w:t>Program Açısından:</w:t>
            </w:r>
          </w:p>
          <w:p w14:paraId="5494EB26" w14:textId="77777777" w:rsidR="007A0E16" w:rsidRPr="007A0E16" w:rsidRDefault="007A0E16" w:rsidP="007A0E16">
            <w:pPr>
              <w:jc w:val="both"/>
              <w:rPr>
                <w:rFonts w:eastAsiaTheme="minorHAnsi"/>
                <w:sz w:val="24"/>
                <w:szCs w:val="24"/>
                <w:lang w:eastAsia="en-US"/>
              </w:rPr>
            </w:pPr>
          </w:p>
          <w:p w14:paraId="700DFAC0" w14:textId="77777777" w:rsidR="007A0E16" w:rsidRPr="007A0E16" w:rsidRDefault="007A0E16" w:rsidP="007A0E16">
            <w:pPr>
              <w:jc w:val="both"/>
              <w:rPr>
                <w:rFonts w:eastAsiaTheme="minorHAnsi"/>
                <w:sz w:val="24"/>
                <w:szCs w:val="24"/>
                <w:lang w:eastAsia="en-US"/>
              </w:rPr>
            </w:pPr>
          </w:p>
        </w:tc>
      </w:tr>
      <w:tr w:rsidR="007A0E16" w:rsidRPr="007A0E16" w14:paraId="04E3DCDA" w14:textId="77777777" w:rsidTr="007C22F0">
        <w:tc>
          <w:tcPr>
            <w:tcW w:w="9212" w:type="dxa"/>
          </w:tcPr>
          <w:p w14:paraId="7E3B87FD"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t>AİLE/TOPLUM KATILIMI:</w:t>
            </w:r>
          </w:p>
          <w:p w14:paraId="4CDCF44A" w14:textId="77777777" w:rsidR="007A0E16" w:rsidRPr="00ED70A2" w:rsidRDefault="00ED70A2" w:rsidP="00ED70A2">
            <w:pPr>
              <w:tabs>
                <w:tab w:val="left" w:pos="1807"/>
              </w:tabs>
              <w:rPr>
                <w:rFonts w:ascii="Calibri" w:eastAsia="Calibri" w:hAnsi="Calibri" w:cs="Calibri"/>
                <w:bCs/>
                <w:color w:val="000000"/>
                <w:sz w:val="24"/>
                <w:szCs w:val="24"/>
              </w:rPr>
            </w:pPr>
            <w:r w:rsidRPr="005D6224">
              <w:rPr>
                <w:rFonts w:ascii="Calibri" w:eastAsia="Calibri" w:hAnsi="Calibri" w:cs="Calibri"/>
                <w:bCs/>
                <w:color w:val="000000"/>
                <w:sz w:val="24"/>
                <w:szCs w:val="24"/>
              </w:rPr>
              <w:t>“</w:t>
            </w:r>
            <w:r w:rsidRPr="00D161DA">
              <w:rPr>
                <w:rFonts w:ascii="Calibri" w:eastAsia="Calibri" w:hAnsi="Calibri" w:cs="Calibri"/>
                <w:b/>
                <w:color w:val="000000"/>
                <w:sz w:val="24"/>
                <w:szCs w:val="24"/>
              </w:rPr>
              <w:t>Karışık Turşu Kurma” ve “İzmir Köfte Yapımı”</w:t>
            </w:r>
            <w:r w:rsidRPr="005D6224">
              <w:rPr>
                <w:rFonts w:ascii="Calibri" w:eastAsia="Calibri" w:hAnsi="Calibri" w:cs="Calibri"/>
                <w:bCs/>
                <w:color w:val="000000"/>
                <w:sz w:val="24"/>
                <w:szCs w:val="24"/>
              </w:rPr>
              <w:t xml:space="preserve"> etkinlik </w:t>
            </w:r>
            <w:r>
              <w:rPr>
                <w:rFonts w:ascii="Calibri" w:eastAsia="Calibri" w:hAnsi="Calibri" w:cs="Calibri"/>
                <w:bCs/>
                <w:color w:val="000000"/>
                <w:sz w:val="24"/>
                <w:szCs w:val="24"/>
              </w:rPr>
              <w:t xml:space="preserve">sayfaları ailelere gönderilir. </w:t>
            </w:r>
          </w:p>
          <w:p w14:paraId="53948CA1" w14:textId="77777777" w:rsidR="007A0E16" w:rsidRPr="007A0E16" w:rsidRDefault="007A0E16" w:rsidP="007A0E16">
            <w:pPr>
              <w:jc w:val="both"/>
              <w:rPr>
                <w:rFonts w:eastAsiaTheme="minorHAnsi"/>
                <w:sz w:val="24"/>
                <w:szCs w:val="24"/>
                <w:lang w:eastAsia="en-US"/>
              </w:rPr>
            </w:pPr>
          </w:p>
        </w:tc>
      </w:tr>
    </w:tbl>
    <w:p w14:paraId="349C3AF0" w14:textId="77777777" w:rsidR="007A0E16" w:rsidRPr="007A0E16" w:rsidRDefault="007A0E16" w:rsidP="007A0E16">
      <w:pPr>
        <w:jc w:val="center"/>
        <w:rPr>
          <w:rFonts w:eastAsiaTheme="minorHAnsi"/>
          <w:sz w:val="24"/>
          <w:szCs w:val="24"/>
          <w:lang w:eastAsia="en-US"/>
        </w:rPr>
      </w:pPr>
    </w:p>
    <w:p w14:paraId="688DD550" w14:textId="77777777" w:rsidR="00ED70A2" w:rsidRDefault="00ED70A2" w:rsidP="007A0E16">
      <w:pPr>
        <w:jc w:val="center"/>
        <w:rPr>
          <w:rFonts w:eastAsiaTheme="minorHAnsi"/>
          <w:b/>
          <w:sz w:val="24"/>
          <w:szCs w:val="24"/>
          <w:lang w:eastAsia="en-US"/>
        </w:rPr>
      </w:pPr>
    </w:p>
    <w:p w14:paraId="069AA10F" w14:textId="77777777" w:rsidR="00D161DA" w:rsidRPr="007A0E16" w:rsidRDefault="00D161DA" w:rsidP="00D161DA">
      <w:pPr>
        <w:jc w:val="center"/>
        <w:rPr>
          <w:rFonts w:eastAsiaTheme="minorHAnsi"/>
          <w:b/>
          <w:sz w:val="24"/>
          <w:szCs w:val="24"/>
          <w:lang w:eastAsia="en-US"/>
        </w:rPr>
      </w:pPr>
      <w:r w:rsidRPr="007A0E16">
        <w:rPr>
          <w:rFonts w:eastAsiaTheme="minorHAnsi"/>
          <w:b/>
          <w:sz w:val="24"/>
          <w:szCs w:val="24"/>
          <w:lang w:eastAsia="en-US"/>
        </w:rPr>
        <w:lastRenderedPageBreak/>
        <w:t>TAM GÜNLÜK EĞİTİM PLAN AKIŞI</w:t>
      </w:r>
    </w:p>
    <w:p w14:paraId="75217A1D" w14:textId="1D41A793" w:rsidR="00D161DA" w:rsidRPr="007C22F0" w:rsidRDefault="00D161DA" w:rsidP="00D161DA">
      <w:pPr>
        <w:jc w:val="center"/>
        <w:rPr>
          <w:rFonts w:eastAsiaTheme="minorHAnsi"/>
          <w:sz w:val="24"/>
          <w:szCs w:val="24"/>
          <w:lang w:eastAsia="en-US"/>
        </w:rPr>
      </w:pPr>
      <w:r w:rsidRPr="007A0E16">
        <w:rPr>
          <w:rFonts w:eastAsiaTheme="minorHAnsi"/>
          <w:b/>
          <w:sz w:val="24"/>
          <w:szCs w:val="24"/>
          <w:lang w:eastAsia="en-US"/>
        </w:rPr>
        <w:t xml:space="preserve">Tarih: </w:t>
      </w:r>
      <w:r>
        <w:rPr>
          <w:rFonts w:eastAsiaTheme="minorHAnsi"/>
          <w:sz w:val="24"/>
          <w:szCs w:val="24"/>
          <w:lang w:eastAsia="en-US"/>
        </w:rPr>
        <w:t>12.12.2025</w:t>
      </w:r>
    </w:p>
    <w:tbl>
      <w:tblPr>
        <w:tblStyle w:val="TabloKlavuzu70"/>
        <w:tblW w:w="0" w:type="auto"/>
        <w:tblLook w:val="04A0" w:firstRow="1" w:lastRow="0" w:firstColumn="1" w:lastColumn="0" w:noHBand="0" w:noVBand="1"/>
      </w:tblPr>
      <w:tblGrid>
        <w:gridCol w:w="9212"/>
      </w:tblGrid>
      <w:tr w:rsidR="00D161DA" w:rsidRPr="007A0E16" w14:paraId="42C84827" w14:textId="77777777" w:rsidTr="0058240D">
        <w:tc>
          <w:tcPr>
            <w:tcW w:w="9212" w:type="dxa"/>
          </w:tcPr>
          <w:p w14:paraId="2056972F" w14:textId="77777777" w:rsidR="00D161DA" w:rsidRPr="007A0E16" w:rsidRDefault="00D161DA" w:rsidP="0058240D">
            <w:pPr>
              <w:rPr>
                <w:rFonts w:eastAsiaTheme="minorHAnsi"/>
                <w:sz w:val="24"/>
                <w:szCs w:val="24"/>
                <w:lang w:eastAsia="en-US"/>
              </w:rPr>
            </w:pPr>
            <w:r w:rsidRPr="007A0E16">
              <w:rPr>
                <w:rFonts w:eastAsiaTheme="minorHAnsi"/>
                <w:b/>
                <w:sz w:val="24"/>
                <w:szCs w:val="24"/>
                <w:lang w:eastAsia="en-US"/>
              </w:rPr>
              <w:t xml:space="preserve">Okulun Adı: </w:t>
            </w:r>
          </w:p>
          <w:p w14:paraId="34F2A83D" w14:textId="77777777" w:rsidR="00D161DA" w:rsidRPr="007A0E16" w:rsidRDefault="00D161DA" w:rsidP="0058240D">
            <w:pPr>
              <w:rPr>
                <w:rFonts w:eastAsiaTheme="minorHAnsi"/>
                <w:sz w:val="24"/>
                <w:szCs w:val="24"/>
                <w:lang w:eastAsia="en-US"/>
              </w:rPr>
            </w:pPr>
            <w:r w:rsidRPr="007A0E16">
              <w:rPr>
                <w:rFonts w:eastAsiaTheme="minorHAnsi"/>
                <w:b/>
                <w:sz w:val="24"/>
                <w:szCs w:val="24"/>
                <w:lang w:eastAsia="en-US"/>
              </w:rPr>
              <w:t xml:space="preserve">Yaş Grubu: </w:t>
            </w:r>
            <w:r w:rsidRPr="007A0E16">
              <w:rPr>
                <w:rFonts w:eastAsiaTheme="minorHAnsi"/>
                <w:sz w:val="24"/>
                <w:szCs w:val="24"/>
                <w:lang w:eastAsia="en-US"/>
              </w:rPr>
              <w:t>60-72 Ay</w:t>
            </w:r>
          </w:p>
          <w:p w14:paraId="5C2CEE8C" w14:textId="77777777" w:rsidR="00D161DA" w:rsidRPr="007A0E16" w:rsidRDefault="00D161DA" w:rsidP="0058240D">
            <w:pPr>
              <w:rPr>
                <w:rFonts w:eastAsiaTheme="minorHAnsi"/>
                <w:sz w:val="24"/>
                <w:szCs w:val="24"/>
                <w:lang w:eastAsia="en-US"/>
              </w:rPr>
            </w:pPr>
            <w:r w:rsidRPr="007A0E16">
              <w:rPr>
                <w:rFonts w:eastAsiaTheme="minorHAnsi"/>
                <w:b/>
                <w:sz w:val="24"/>
                <w:szCs w:val="24"/>
                <w:lang w:eastAsia="en-US"/>
              </w:rPr>
              <w:t xml:space="preserve">Öğretmenin Adı Soyadı: </w:t>
            </w:r>
          </w:p>
        </w:tc>
      </w:tr>
    </w:tbl>
    <w:p w14:paraId="1884CB19" w14:textId="77777777" w:rsidR="00D161DA" w:rsidRPr="007A0E16" w:rsidRDefault="00D161DA" w:rsidP="00D161DA">
      <w:pPr>
        <w:jc w:val="center"/>
        <w:rPr>
          <w:rFonts w:eastAsiaTheme="minorHAnsi"/>
          <w:sz w:val="24"/>
          <w:szCs w:val="24"/>
          <w:lang w:eastAsia="en-US"/>
        </w:rPr>
      </w:pPr>
    </w:p>
    <w:tbl>
      <w:tblPr>
        <w:tblStyle w:val="TabloKlavuzu70"/>
        <w:tblW w:w="0" w:type="auto"/>
        <w:tblLook w:val="04A0" w:firstRow="1" w:lastRow="0" w:firstColumn="1" w:lastColumn="0" w:noHBand="0" w:noVBand="1"/>
      </w:tblPr>
      <w:tblGrid>
        <w:gridCol w:w="9212"/>
      </w:tblGrid>
      <w:tr w:rsidR="00D161DA" w:rsidRPr="007A0E16" w14:paraId="23D8E234" w14:textId="77777777" w:rsidTr="0058240D">
        <w:tc>
          <w:tcPr>
            <w:tcW w:w="9212" w:type="dxa"/>
          </w:tcPr>
          <w:p w14:paraId="39704A23" w14:textId="77777777" w:rsidR="00D161DA" w:rsidRPr="007A0E16" w:rsidRDefault="00D161DA" w:rsidP="0058240D">
            <w:pPr>
              <w:jc w:val="center"/>
              <w:rPr>
                <w:rFonts w:eastAsiaTheme="minorHAnsi"/>
                <w:b/>
                <w:sz w:val="24"/>
                <w:szCs w:val="24"/>
                <w:lang w:eastAsia="en-US"/>
              </w:rPr>
            </w:pPr>
            <w:r w:rsidRPr="007A0E16">
              <w:rPr>
                <w:rFonts w:eastAsiaTheme="minorHAnsi"/>
                <w:b/>
                <w:sz w:val="24"/>
                <w:szCs w:val="24"/>
                <w:lang w:eastAsia="en-US"/>
              </w:rPr>
              <w:t>KAZANIM VE GÖSTERGELER</w:t>
            </w:r>
          </w:p>
        </w:tc>
      </w:tr>
      <w:tr w:rsidR="00D161DA" w:rsidRPr="007A0E16" w14:paraId="463980F0" w14:textId="77777777" w:rsidTr="0058240D">
        <w:tc>
          <w:tcPr>
            <w:tcW w:w="9212" w:type="dxa"/>
          </w:tcPr>
          <w:p w14:paraId="526AB54A" w14:textId="77777777" w:rsidR="00D161DA" w:rsidRPr="00252507" w:rsidRDefault="00D161DA" w:rsidP="0058240D">
            <w:pPr>
              <w:jc w:val="both"/>
              <w:rPr>
                <w:rFonts w:eastAsiaTheme="minorHAnsi"/>
                <w:b/>
                <w:sz w:val="24"/>
                <w:szCs w:val="24"/>
                <w:lang w:eastAsia="en-US"/>
              </w:rPr>
            </w:pPr>
            <w:r w:rsidRPr="00252507">
              <w:rPr>
                <w:rFonts w:eastAsiaTheme="minorHAnsi"/>
                <w:b/>
                <w:sz w:val="24"/>
                <w:szCs w:val="24"/>
                <w:lang w:eastAsia="en-US"/>
              </w:rPr>
              <w:t>Bilişsel Gelişim</w:t>
            </w:r>
          </w:p>
          <w:p w14:paraId="62B9ADE6" w14:textId="77777777" w:rsidR="00D161DA" w:rsidRPr="00252507" w:rsidRDefault="00D161DA" w:rsidP="0058240D">
            <w:pPr>
              <w:jc w:val="both"/>
              <w:rPr>
                <w:rFonts w:eastAsiaTheme="minorHAnsi"/>
                <w:b/>
                <w:sz w:val="24"/>
                <w:szCs w:val="24"/>
                <w:lang w:eastAsia="en-US"/>
              </w:rPr>
            </w:pPr>
            <w:r w:rsidRPr="00252507">
              <w:rPr>
                <w:rFonts w:eastAsiaTheme="minorHAnsi"/>
                <w:b/>
                <w:sz w:val="24"/>
                <w:szCs w:val="24"/>
                <w:lang w:eastAsia="en-US"/>
              </w:rPr>
              <w:t xml:space="preserve">Kazanım 2. Nesnelerin/varlıkların özelliklerini açıklar. </w:t>
            </w:r>
          </w:p>
          <w:p w14:paraId="08513E7A" w14:textId="77777777" w:rsidR="00D161DA" w:rsidRPr="00252507" w:rsidRDefault="00D161DA" w:rsidP="0058240D">
            <w:pPr>
              <w:jc w:val="both"/>
              <w:rPr>
                <w:rFonts w:eastAsiaTheme="minorHAnsi"/>
                <w:b/>
                <w:sz w:val="24"/>
                <w:szCs w:val="24"/>
                <w:lang w:eastAsia="en-US"/>
              </w:rPr>
            </w:pPr>
            <w:r w:rsidRPr="00252507">
              <w:rPr>
                <w:rFonts w:eastAsiaTheme="minorHAnsi"/>
                <w:b/>
                <w:sz w:val="24"/>
                <w:szCs w:val="24"/>
                <w:lang w:eastAsia="en-US"/>
              </w:rPr>
              <w:t xml:space="preserve">Göstergeler </w:t>
            </w:r>
          </w:p>
          <w:p w14:paraId="2FD693B5" w14:textId="77777777" w:rsidR="00D161DA" w:rsidRPr="00252507" w:rsidRDefault="00D161DA" w:rsidP="0058240D">
            <w:pPr>
              <w:jc w:val="both"/>
              <w:rPr>
                <w:rFonts w:eastAsiaTheme="minorHAnsi"/>
                <w:sz w:val="24"/>
                <w:szCs w:val="24"/>
                <w:lang w:eastAsia="en-US"/>
              </w:rPr>
            </w:pPr>
            <w:r w:rsidRPr="00252507">
              <w:rPr>
                <w:rFonts w:eastAsiaTheme="minorHAnsi"/>
                <w:sz w:val="24"/>
                <w:szCs w:val="24"/>
                <w:lang w:eastAsia="en-US"/>
              </w:rPr>
              <w:t xml:space="preserve">Nesnelerin/varlıkların adını söyler. </w:t>
            </w:r>
          </w:p>
          <w:p w14:paraId="55ED41DF" w14:textId="77777777" w:rsidR="00D161DA" w:rsidRPr="00252507" w:rsidRDefault="00D161DA" w:rsidP="0058240D">
            <w:pPr>
              <w:jc w:val="both"/>
              <w:rPr>
                <w:rFonts w:eastAsiaTheme="minorHAnsi"/>
                <w:sz w:val="24"/>
                <w:szCs w:val="24"/>
                <w:lang w:eastAsia="en-US"/>
              </w:rPr>
            </w:pPr>
            <w:r w:rsidRPr="00252507">
              <w:rPr>
                <w:rFonts w:eastAsiaTheme="minorHAnsi"/>
                <w:sz w:val="24"/>
                <w:szCs w:val="24"/>
                <w:lang w:eastAsia="en-US"/>
              </w:rPr>
              <w:t>Nesneleri/varlıkları inceler.</w:t>
            </w:r>
          </w:p>
          <w:p w14:paraId="0A04EDEB" w14:textId="77777777" w:rsidR="00D161DA" w:rsidRPr="00252507" w:rsidRDefault="00D161DA" w:rsidP="0058240D">
            <w:pPr>
              <w:jc w:val="both"/>
              <w:rPr>
                <w:rFonts w:eastAsiaTheme="minorHAnsi"/>
                <w:b/>
                <w:sz w:val="24"/>
                <w:szCs w:val="24"/>
                <w:lang w:eastAsia="en-US"/>
              </w:rPr>
            </w:pPr>
            <w:r w:rsidRPr="00252507">
              <w:rPr>
                <w:rFonts w:eastAsiaTheme="minorHAnsi"/>
                <w:b/>
                <w:sz w:val="24"/>
                <w:szCs w:val="24"/>
                <w:lang w:eastAsia="en-US"/>
              </w:rPr>
              <w:t xml:space="preserve">Kazanım 7. Nesne/varlık/olayları çeşitli özelliklerine göre düzenler. </w:t>
            </w:r>
          </w:p>
          <w:p w14:paraId="7A28050B" w14:textId="77777777" w:rsidR="00D161DA" w:rsidRPr="00252507" w:rsidRDefault="00D161DA" w:rsidP="0058240D">
            <w:pPr>
              <w:jc w:val="both"/>
              <w:rPr>
                <w:rFonts w:eastAsiaTheme="minorHAnsi"/>
                <w:b/>
                <w:sz w:val="24"/>
                <w:szCs w:val="24"/>
                <w:lang w:eastAsia="en-US"/>
              </w:rPr>
            </w:pPr>
            <w:r w:rsidRPr="00252507">
              <w:rPr>
                <w:rFonts w:eastAsiaTheme="minorHAnsi"/>
                <w:b/>
                <w:sz w:val="24"/>
                <w:szCs w:val="24"/>
                <w:lang w:eastAsia="en-US"/>
              </w:rPr>
              <w:t xml:space="preserve">Göstergeler </w:t>
            </w:r>
          </w:p>
          <w:p w14:paraId="6C566B6F" w14:textId="77777777" w:rsidR="00D161DA" w:rsidRPr="00252507" w:rsidRDefault="00D161DA" w:rsidP="0058240D">
            <w:pPr>
              <w:jc w:val="both"/>
              <w:rPr>
                <w:rFonts w:eastAsiaTheme="minorHAnsi"/>
                <w:sz w:val="24"/>
                <w:szCs w:val="24"/>
                <w:lang w:eastAsia="en-US"/>
              </w:rPr>
            </w:pPr>
            <w:r w:rsidRPr="00252507">
              <w:rPr>
                <w:rFonts w:eastAsiaTheme="minorHAnsi"/>
                <w:sz w:val="24"/>
                <w:szCs w:val="24"/>
                <w:lang w:eastAsia="en-US"/>
              </w:rPr>
              <w:t xml:space="preserve">Nesne/varlık/olayları çeşitli özelliklerine göre karşılaştırır. </w:t>
            </w:r>
          </w:p>
          <w:p w14:paraId="4A6465A7" w14:textId="77777777" w:rsidR="00D161DA" w:rsidRPr="00252507" w:rsidRDefault="00D161DA" w:rsidP="0058240D">
            <w:pPr>
              <w:jc w:val="both"/>
              <w:rPr>
                <w:rFonts w:eastAsiaTheme="minorHAnsi"/>
                <w:sz w:val="24"/>
                <w:szCs w:val="24"/>
                <w:lang w:eastAsia="en-US"/>
              </w:rPr>
            </w:pPr>
            <w:r w:rsidRPr="00252507">
              <w:rPr>
                <w:rFonts w:eastAsiaTheme="minorHAnsi"/>
                <w:sz w:val="24"/>
                <w:szCs w:val="24"/>
                <w:lang w:eastAsia="en-US"/>
              </w:rPr>
              <w:t>Nesne/varlık/olayları çeşitli özelliklerine göre sınıflandırır.</w:t>
            </w:r>
          </w:p>
          <w:p w14:paraId="089C99E7" w14:textId="77777777" w:rsidR="00D161DA" w:rsidRPr="00252507" w:rsidRDefault="00D161DA" w:rsidP="0058240D">
            <w:pPr>
              <w:jc w:val="both"/>
              <w:rPr>
                <w:rFonts w:eastAsiaTheme="minorHAnsi"/>
                <w:b/>
                <w:sz w:val="24"/>
                <w:szCs w:val="24"/>
                <w:lang w:eastAsia="en-US"/>
              </w:rPr>
            </w:pPr>
            <w:r w:rsidRPr="00252507">
              <w:rPr>
                <w:rFonts w:eastAsiaTheme="minorHAnsi"/>
                <w:b/>
                <w:sz w:val="24"/>
                <w:szCs w:val="24"/>
                <w:lang w:eastAsia="en-US"/>
              </w:rPr>
              <w:t xml:space="preserve">Kazanım 26. Merak ettiği olay/durumları sorgular. </w:t>
            </w:r>
          </w:p>
          <w:p w14:paraId="7AC8EB69" w14:textId="77777777" w:rsidR="00D161DA" w:rsidRPr="00252507" w:rsidRDefault="00D161DA" w:rsidP="0058240D">
            <w:pPr>
              <w:jc w:val="both"/>
              <w:rPr>
                <w:rFonts w:eastAsiaTheme="minorHAnsi"/>
                <w:b/>
                <w:sz w:val="24"/>
                <w:szCs w:val="24"/>
                <w:lang w:eastAsia="en-US"/>
              </w:rPr>
            </w:pPr>
            <w:r w:rsidRPr="00252507">
              <w:rPr>
                <w:rFonts w:eastAsiaTheme="minorHAnsi"/>
                <w:b/>
                <w:sz w:val="24"/>
                <w:szCs w:val="24"/>
                <w:lang w:eastAsia="en-US"/>
              </w:rPr>
              <w:t xml:space="preserve">Göstergeler </w:t>
            </w:r>
          </w:p>
          <w:p w14:paraId="08FC19B4" w14:textId="77777777" w:rsidR="00D161DA" w:rsidRPr="00252507" w:rsidRDefault="00D161DA" w:rsidP="0058240D">
            <w:pPr>
              <w:jc w:val="both"/>
              <w:rPr>
                <w:rFonts w:eastAsiaTheme="minorHAnsi"/>
                <w:sz w:val="24"/>
                <w:szCs w:val="24"/>
                <w:lang w:eastAsia="en-US"/>
              </w:rPr>
            </w:pPr>
            <w:r w:rsidRPr="00252507">
              <w:rPr>
                <w:rFonts w:eastAsiaTheme="minorHAnsi"/>
                <w:sz w:val="24"/>
                <w:szCs w:val="24"/>
                <w:lang w:eastAsia="en-US"/>
              </w:rPr>
              <w:t xml:space="preserve">Merak ettiği konuya ilişkin gözlem yapar. </w:t>
            </w:r>
          </w:p>
          <w:p w14:paraId="4A72B9EC" w14:textId="77777777" w:rsidR="00D161DA" w:rsidRPr="00252507" w:rsidRDefault="00D161DA" w:rsidP="0058240D">
            <w:pPr>
              <w:jc w:val="both"/>
              <w:rPr>
                <w:rFonts w:eastAsiaTheme="minorHAnsi"/>
                <w:sz w:val="24"/>
                <w:szCs w:val="24"/>
                <w:lang w:eastAsia="en-US"/>
              </w:rPr>
            </w:pPr>
            <w:r w:rsidRPr="00252507">
              <w:rPr>
                <w:rFonts w:eastAsiaTheme="minorHAnsi"/>
                <w:sz w:val="24"/>
                <w:szCs w:val="24"/>
                <w:lang w:eastAsia="en-US"/>
              </w:rPr>
              <w:t xml:space="preserve">Merak ettiklerine ilişkin sorular sorar. </w:t>
            </w:r>
          </w:p>
          <w:p w14:paraId="2E538108" w14:textId="77777777" w:rsidR="00D161DA" w:rsidRPr="00252507" w:rsidRDefault="00D161DA" w:rsidP="0058240D">
            <w:pPr>
              <w:jc w:val="both"/>
              <w:rPr>
                <w:rFonts w:eastAsiaTheme="minorHAnsi"/>
                <w:sz w:val="24"/>
                <w:szCs w:val="24"/>
                <w:lang w:eastAsia="en-US"/>
              </w:rPr>
            </w:pPr>
            <w:r w:rsidRPr="00252507">
              <w:rPr>
                <w:rFonts w:eastAsiaTheme="minorHAnsi"/>
                <w:sz w:val="24"/>
                <w:szCs w:val="24"/>
                <w:lang w:eastAsia="en-US"/>
              </w:rPr>
              <w:t xml:space="preserve">Merak ettiklerine ilişkin elde ettiği sonuçları başkalarının bulduğu sonuçlarla karşılaştırır. </w:t>
            </w:r>
          </w:p>
          <w:p w14:paraId="5489D1C4" w14:textId="77777777" w:rsidR="00D161DA" w:rsidRPr="00252507" w:rsidRDefault="00D161DA" w:rsidP="0058240D">
            <w:pPr>
              <w:jc w:val="both"/>
              <w:rPr>
                <w:rFonts w:eastAsiaTheme="minorHAnsi"/>
                <w:sz w:val="24"/>
                <w:szCs w:val="24"/>
                <w:lang w:eastAsia="en-US"/>
              </w:rPr>
            </w:pPr>
            <w:r w:rsidRPr="00252507">
              <w:rPr>
                <w:rFonts w:eastAsiaTheme="minorHAnsi"/>
                <w:sz w:val="24"/>
                <w:szCs w:val="24"/>
                <w:lang w:eastAsia="en-US"/>
              </w:rPr>
              <w:t>Merak ettiklerine ilişkin elde ettiği sonuçları açıklar.</w:t>
            </w:r>
          </w:p>
          <w:p w14:paraId="46413F71" w14:textId="77777777" w:rsidR="00D161DA" w:rsidRPr="00252507" w:rsidRDefault="00D161DA" w:rsidP="0058240D">
            <w:pPr>
              <w:jc w:val="both"/>
              <w:rPr>
                <w:rFonts w:eastAsiaTheme="minorHAnsi"/>
                <w:sz w:val="24"/>
                <w:szCs w:val="24"/>
                <w:lang w:eastAsia="en-US"/>
              </w:rPr>
            </w:pPr>
          </w:p>
          <w:p w14:paraId="502BB9D3" w14:textId="77777777" w:rsidR="00D161DA" w:rsidRPr="00252507" w:rsidRDefault="00D161DA" w:rsidP="0058240D">
            <w:pPr>
              <w:jc w:val="both"/>
              <w:rPr>
                <w:rFonts w:eastAsiaTheme="minorHAnsi"/>
                <w:b/>
                <w:sz w:val="24"/>
                <w:szCs w:val="24"/>
                <w:lang w:eastAsia="en-US"/>
              </w:rPr>
            </w:pPr>
            <w:r w:rsidRPr="00252507">
              <w:rPr>
                <w:rFonts w:eastAsiaTheme="minorHAnsi"/>
                <w:b/>
                <w:sz w:val="24"/>
                <w:szCs w:val="24"/>
                <w:lang w:eastAsia="en-US"/>
              </w:rPr>
              <w:t>Dil Gelişimi</w:t>
            </w:r>
          </w:p>
          <w:p w14:paraId="3884C372" w14:textId="77777777" w:rsidR="00D161DA" w:rsidRPr="00252507" w:rsidRDefault="00D161DA" w:rsidP="0058240D">
            <w:pPr>
              <w:jc w:val="both"/>
              <w:rPr>
                <w:rFonts w:eastAsiaTheme="minorHAnsi"/>
                <w:b/>
                <w:sz w:val="24"/>
                <w:szCs w:val="24"/>
                <w:lang w:eastAsia="en-US"/>
              </w:rPr>
            </w:pPr>
            <w:r w:rsidRPr="00252507">
              <w:rPr>
                <w:rFonts w:eastAsiaTheme="minorHAnsi"/>
                <w:b/>
                <w:sz w:val="24"/>
                <w:szCs w:val="24"/>
                <w:lang w:eastAsia="en-US"/>
              </w:rPr>
              <w:t xml:space="preserve">Kazanım 2. Konuşurken/şarkı söylerken sesini uygun şekilde kullanır. </w:t>
            </w:r>
          </w:p>
          <w:p w14:paraId="584AC68D" w14:textId="77777777" w:rsidR="00D161DA" w:rsidRPr="00252507" w:rsidRDefault="00D161DA" w:rsidP="0058240D">
            <w:pPr>
              <w:jc w:val="both"/>
              <w:rPr>
                <w:rFonts w:eastAsiaTheme="minorHAnsi"/>
                <w:b/>
                <w:sz w:val="24"/>
                <w:szCs w:val="24"/>
                <w:lang w:eastAsia="en-US"/>
              </w:rPr>
            </w:pPr>
            <w:r w:rsidRPr="00252507">
              <w:rPr>
                <w:rFonts w:eastAsiaTheme="minorHAnsi"/>
                <w:b/>
                <w:sz w:val="24"/>
                <w:szCs w:val="24"/>
                <w:lang w:eastAsia="en-US"/>
              </w:rPr>
              <w:t xml:space="preserve">Göstergeler </w:t>
            </w:r>
          </w:p>
          <w:p w14:paraId="47AFFCC5" w14:textId="77777777" w:rsidR="00D161DA" w:rsidRPr="00252507" w:rsidRDefault="00D161DA" w:rsidP="0058240D">
            <w:pPr>
              <w:jc w:val="both"/>
              <w:rPr>
                <w:rFonts w:eastAsiaTheme="minorHAnsi"/>
                <w:sz w:val="24"/>
                <w:szCs w:val="24"/>
                <w:lang w:eastAsia="en-US"/>
              </w:rPr>
            </w:pPr>
            <w:r w:rsidRPr="00252507">
              <w:rPr>
                <w:rFonts w:eastAsiaTheme="minorHAnsi"/>
                <w:sz w:val="24"/>
                <w:szCs w:val="24"/>
                <w:lang w:eastAsia="en-US"/>
              </w:rPr>
              <w:t xml:space="preserve">Nefesini doğru kullanır. </w:t>
            </w:r>
          </w:p>
          <w:p w14:paraId="4580DA79" w14:textId="77777777" w:rsidR="00D161DA" w:rsidRPr="00252507" w:rsidRDefault="00D161DA" w:rsidP="0058240D">
            <w:pPr>
              <w:jc w:val="both"/>
              <w:rPr>
                <w:rFonts w:eastAsiaTheme="minorHAnsi"/>
                <w:sz w:val="24"/>
                <w:szCs w:val="24"/>
                <w:lang w:eastAsia="en-US"/>
              </w:rPr>
            </w:pPr>
            <w:r w:rsidRPr="00252507">
              <w:rPr>
                <w:rFonts w:eastAsiaTheme="minorHAnsi"/>
                <w:sz w:val="24"/>
                <w:szCs w:val="24"/>
                <w:lang w:eastAsia="en-US"/>
              </w:rPr>
              <w:t xml:space="preserve">Sesinin tonunu ayarlar. </w:t>
            </w:r>
          </w:p>
          <w:p w14:paraId="7B4A23AD" w14:textId="77777777" w:rsidR="00D161DA" w:rsidRPr="00252507" w:rsidRDefault="00D161DA" w:rsidP="0058240D">
            <w:pPr>
              <w:jc w:val="both"/>
              <w:rPr>
                <w:rFonts w:eastAsiaTheme="minorHAnsi"/>
                <w:sz w:val="24"/>
                <w:szCs w:val="24"/>
                <w:lang w:eastAsia="en-US"/>
              </w:rPr>
            </w:pPr>
            <w:r w:rsidRPr="00252507">
              <w:rPr>
                <w:rFonts w:eastAsiaTheme="minorHAnsi"/>
                <w:sz w:val="24"/>
                <w:szCs w:val="24"/>
                <w:lang w:eastAsia="en-US"/>
              </w:rPr>
              <w:t>Sesinin şiddetini ayarlar.</w:t>
            </w:r>
          </w:p>
          <w:p w14:paraId="6647AE3D" w14:textId="77777777" w:rsidR="00D161DA" w:rsidRPr="00252507" w:rsidRDefault="00D161DA" w:rsidP="0058240D">
            <w:pPr>
              <w:jc w:val="both"/>
              <w:rPr>
                <w:rFonts w:eastAsiaTheme="minorHAnsi"/>
                <w:b/>
                <w:sz w:val="24"/>
                <w:szCs w:val="24"/>
                <w:lang w:eastAsia="en-US"/>
              </w:rPr>
            </w:pPr>
            <w:r w:rsidRPr="00252507">
              <w:rPr>
                <w:rFonts w:eastAsiaTheme="minorHAnsi"/>
                <w:b/>
                <w:sz w:val="24"/>
                <w:szCs w:val="24"/>
                <w:lang w:eastAsia="en-US"/>
              </w:rPr>
              <w:t xml:space="preserve">Kazanım 7. Dinlediklerinin/izlediklerinin anlamını yorumlar. </w:t>
            </w:r>
          </w:p>
          <w:p w14:paraId="66F446E1" w14:textId="77777777" w:rsidR="00D161DA" w:rsidRPr="00252507" w:rsidRDefault="00D161DA" w:rsidP="0058240D">
            <w:pPr>
              <w:jc w:val="both"/>
              <w:rPr>
                <w:rFonts w:eastAsiaTheme="minorHAnsi"/>
                <w:b/>
                <w:sz w:val="24"/>
                <w:szCs w:val="24"/>
                <w:lang w:eastAsia="en-US"/>
              </w:rPr>
            </w:pPr>
            <w:r w:rsidRPr="00252507">
              <w:rPr>
                <w:rFonts w:eastAsiaTheme="minorHAnsi"/>
                <w:b/>
                <w:sz w:val="24"/>
                <w:szCs w:val="24"/>
                <w:lang w:eastAsia="en-US"/>
              </w:rPr>
              <w:t xml:space="preserve">Göstergeler </w:t>
            </w:r>
          </w:p>
          <w:p w14:paraId="44501515" w14:textId="77777777" w:rsidR="00D161DA" w:rsidRPr="00252507" w:rsidRDefault="00D161DA" w:rsidP="0058240D">
            <w:pPr>
              <w:jc w:val="both"/>
              <w:rPr>
                <w:rFonts w:eastAsiaTheme="minorHAnsi"/>
                <w:sz w:val="24"/>
                <w:szCs w:val="24"/>
                <w:lang w:eastAsia="en-US"/>
              </w:rPr>
            </w:pPr>
            <w:r w:rsidRPr="00252507">
              <w:rPr>
                <w:rFonts w:eastAsiaTheme="minorHAnsi"/>
                <w:sz w:val="24"/>
                <w:szCs w:val="24"/>
                <w:lang w:eastAsia="en-US"/>
              </w:rPr>
              <w:t xml:space="preserve">Dinlediklerini/izlediklerini başkalarına açıklar. </w:t>
            </w:r>
          </w:p>
          <w:p w14:paraId="4F459D52" w14:textId="77777777" w:rsidR="00D161DA" w:rsidRPr="00252507" w:rsidRDefault="00D161DA" w:rsidP="0058240D">
            <w:pPr>
              <w:jc w:val="both"/>
              <w:rPr>
                <w:rFonts w:eastAsiaTheme="minorHAnsi"/>
                <w:sz w:val="24"/>
                <w:szCs w:val="24"/>
                <w:lang w:eastAsia="en-US"/>
              </w:rPr>
            </w:pPr>
            <w:r w:rsidRPr="00252507">
              <w:rPr>
                <w:rFonts w:eastAsiaTheme="minorHAnsi"/>
                <w:sz w:val="24"/>
                <w:szCs w:val="24"/>
                <w:lang w:eastAsia="en-US"/>
              </w:rPr>
              <w:t xml:space="preserve">Dinledikleriyle/izledikleriyle ilgili sorulara yanıt verir. </w:t>
            </w:r>
          </w:p>
          <w:p w14:paraId="3CB132B3" w14:textId="77777777" w:rsidR="00D161DA" w:rsidRPr="00252507" w:rsidRDefault="00D161DA" w:rsidP="0058240D">
            <w:pPr>
              <w:jc w:val="both"/>
              <w:rPr>
                <w:rFonts w:eastAsiaTheme="minorHAnsi"/>
                <w:sz w:val="24"/>
                <w:szCs w:val="24"/>
                <w:lang w:eastAsia="en-US"/>
              </w:rPr>
            </w:pPr>
            <w:r w:rsidRPr="00252507">
              <w:rPr>
                <w:rFonts w:eastAsiaTheme="minorHAnsi"/>
                <w:sz w:val="24"/>
                <w:szCs w:val="24"/>
                <w:lang w:eastAsia="en-US"/>
              </w:rPr>
              <w:t xml:space="preserve">Dinledikleri/izledikleri ile ilgili sorular sorar. </w:t>
            </w:r>
          </w:p>
          <w:p w14:paraId="74F2C3AF" w14:textId="77777777" w:rsidR="00D161DA" w:rsidRPr="00252507" w:rsidRDefault="00D161DA" w:rsidP="0058240D">
            <w:pPr>
              <w:jc w:val="both"/>
              <w:rPr>
                <w:rFonts w:eastAsiaTheme="minorHAnsi"/>
                <w:sz w:val="24"/>
                <w:szCs w:val="24"/>
                <w:lang w:eastAsia="en-US"/>
              </w:rPr>
            </w:pPr>
            <w:r w:rsidRPr="00252507">
              <w:rPr>
                <w:rFonts w:eastAsiaTheme="minorHAnsi"/>
                <w:sz w:val="24"/>
                <w:szCs w:val="24"/>
                <w:lang w:eastAsia="en-US"/>
              </w:rPr>
              <w:t xml:space="preserve">Dinlediklerini/izlediklerini yaşamıyla ilişkilendirir. </w:t>
            </w:r>
          </w:p>
          <w:p w14:paraId="2049F56E" w14:textId="77777777" w:rsidR="00D161DA" w:rsidRPr="00252507" w:rsidRDefault="00D161DA" w:rsidP="0058240D">
            <w:pPr>
              <w:jc w:val="both"/>
              <w:rPr>
                <w:rFonts w:eastAsiaTheme="minorHAnsi"/>
                <w:sz w:val="24"/>
                <w:szCs w:val="24"/>
                <w:lang w:eastAsia="en-US"/>
              </w:rPr>
            </w:pPr>
            <w:r w:rsidRPr="00252507">
              <w:rPr>
                <w:rFonts w:eastAsiaTheme="minorHAnsi"/>
                <w:sz w:val="24"/>
                <w:szCs w:val="24"/>
                <w:lang w:eastAsia="en-US"/>
              </w:rPr>
              <w:t>Dinlediklerini/izlediklerini çeşitli yollarla sergiler.</w:t>
            </w:r>
          </w:p>
          <w:p w14:paraId="50594351" w14:textId="77777777" w:rsidR="00D161DA" w:rsidRPr="00252507" w:rsidRDefault="00D161DA" w:rsidP="0058240D">
            <w:pPr>
              <w:jc w:val="both"/>
              <w:rPr>
                <w:rFonts w:eastAsiaTheme="minorHAnsi"/>
                <w:sz w:val="24"/>
                <w:szCs w:val="24"/>
                <w:lang w:eastAsia="en-US"/>
              </w:rPr>
            </w:pPr>
          </w:p>
          <w:p w14:paraId="0B7869C6" w14:textId="77777777" w:rsidR="00D161DA" w:rsidRPr="00252507" w:rsidRDefault="00D161DA" w:rsidP="0058240D">
            <w:pPr>
              <w:jc w:val="both"/>
              <w:rPr>
                <w:rFonts w:eastAsiaTheme="minorHAnsi"/>
                <w:b/>
                <w:sz w:val="24"/>
                <w:szCs w:val="24"/>
                <w:lang w:eastAsia="en-US"/>
              </w:rPr>
            </w:pPr>
            <w:r w:rsidRPr="00252507">
              <w:rPr>
                <w:rFonts w:eastAsiaTheme="minorHAnsi"/>
                <w:b/>
                <w:sz w:val="24"/>
                <w:szCs w:val="24"/>
                <w:lang w:eastAsia="en-US"/>
              </w:rPr>
              <w:t>Fiziksel Gelişim ve Sağlık</w:t>
            </w:r>
          </w:p>
          <w:p w14:paraId="257E8143" w14:textId="77777777" w:rsidR="00D161DA" w:rsidRPr="00252507" w:rsidRDefault="00D161DA" w:rsidP="0058240D">
            <w:pPr>
              <w:jc w:val="both"/>
              <w:rPr>
                <w:rFonts w:eastAsiaTheme="minorHAnsi"/>
                <w:b/>
                <w:sz w:val="24"/>
                <w:szCs w:val="24"/>
                <w:lang w:eastAsia="en-US"/>
              </w:rPr>
            </w:pPr>
            <w:r w:rsidRPr="00252507">
              <w:rPr>
                <w:rFonts w:eastAsiaTheme="minorHAnsi"/>
                <w:b/>
                <w:sz w:val="24"/>
                <w:szCs w:val="24"/>
                <w:lang w:eastAsia="en-US"/>
              </w:rPr>
              <w:t xml:space="preserve">Kazanım 2. Büyük kaslarını koordineli kullanır. </w:t>
            </w:r>
          </w:p>
          <w:p w14:paraId="0131A0E4" w14:textId="77777777" w:rsidR="00D161DA" w:rsidRPr="00252507" w:rsidRDefault="00D161DA" w:rsidP="0058240D">
            <w:pPr>
              <w:jc w:val="both"/>
              <w:rPr>
                <w:rFonts w:eastAsiaTheme="minorHAnsi"/>
                <w:b/>
                <w:sz w:val="24"/>
                <w:szCs w:val="24"/>
                <w:lang w:eastAsia="en-US"/>
              </w:rPr>
            </w:pPr>
            <w:r w:rsidRPr="00252507">
              <w:rPr>
                <w:rFonts w:eastAsiaTheme="minorHAnsi"/>
                <w:b/>
                <w:sz w:val="24"/>
                <w:szCs w:val="24"/>
                <w:lang w:eastAsia="en-US"/>
              </w:rPr>
              <w:t xml:space="preserve">Göstergeler </w:t>
            </w:r>
          </w:p>
          <w:p w14:paraId="67F5EB1F" w14:textId="77777777" w:rsidR="00D161DA" w:rsidRPr="00252507" w:rsidRDefault="00D161DA" w:rsidP="0058240D">
            <w:pPr>
              <w:jc w:val="both"/>
              <w:rPr>
                <w:rFonts w:eastAsiaTheme="minorHAnsi"/>
                <w:sz w:val="24"/>
                <w:szCs w:val="24"/>
                <w:lang w:eastAsia="en-US"/>
              </w:rPr>
            </w:pPr>
            <w:r w:rsidRPr="00252507">
              <w:rPr>
                <w:rFonts w:eastAsiaTheme="minorHAnsi"/>
                <w:sz w:val="24"/>
                <w:szCs w:val="24"/>
                <w:lang w:eastAsia="en-US"/>
              </w:rPr>
              <w:t xml:space="preserve">Kol ve bacaklarını eş zamanlı hareket ettirir. </w:t>
            </w:r>
          </w:p>
          <w:p w14:paraId="6049E91D" w14:textId="77777777" w:rsidR="00D161DA" w:rsidRPr="00252507" w:rsidRDefault="00D161DA" w:rsidP="0058240D">
            <w:pPr>
              <w:jc w:val="both"/>
              <w:rPr>
                <w:rFonts w:eastAsiaTheme="minorHAnsi"/>
                <w:sz w:val="24"/>
                <w:szCs w:val="24"/>
                <w:lang w:eastAsia="en-US"/>
              </w:rPr>
            </w:pPr>
            <w:r w:rsidRPr="00252507">
              <w:rPr>
                <w:rFonts w:eastAsiaTheme="minorHAnsi"/>
                <w:sz w:val="24"/>
                <w:szCs w:val="24"/>
                <w:lang w:eastAsia="en-US"/>
              </w:rPr>
              <w:t xml:space="preserve">Farklı yönde/formda/hızda yürür. </w:t>
            </w:r>
          </w:p>
          <w:p w14:paraId="0E80F593" w14:textId="77777777" w:rsidR="00D161DA" w:rsidRPr="00252507" w:rsidRDefault="00D161DA" w:rsidP="0058240D">
            <w:pPr>
              <w:jc w:val="both"/>
              <w:rPr>
                <w:rFonts w:eastAsiaTheme="minorHAnsi"/>
                <w:sz w:val="24"/>
                <w:szCs w:val="24"/>
                <w:lang w:eastAsia="en-US"/>
              </w:rPr>
            </w:pPr>
            <w:r w:rsidRPr="00252507">
              <w:rPr>
                <w:rFonts w:eastAsiaTheme="minorHAnsi"/>
                <w:sz w:val="24"/>
                <w:szCs w:val="24"/>
                <w:lang w:eastAsia="en-US"/>
              </w:rPr>
              <w:t>Farklı yönde/formda/hızda koşar.</w:t>
            </w:r>
          </w:p>
          <w:p w14:paraId="0459BB6F" w14:textId="77777777" w:rsidR="00D161DA" w:rsidRPr="00252507" w:rsidRDefault="00D161DA" w:rsidP="0058240D">
            <w:pPr>
              <w:jc w:val="both"/>
              <w:rPr>
                <w:rFonts w:eastAsiaTheme="minorHAnsi"/>
                <w:b/>
                <w:sz w:val="24"/>
                <w:szCs w:val="24"/>
                <w:lang w:eastAsia="en-US"/>
              </w:rPr>
            </w:pPr>
            <w:r w:rsidRPr="00252507">
              <w:rPr>
                <w:rFonts w:eastAsiaTheme="minorHAnsi"/>
                <w:b/>
                <w:sz w:val="24"/>
                <w:szCs w:val="24"/>
                <w:lang w:eastAsia="en-US"/>
              </w:rPr>
              <w:t xml:space="preserve">Kazanım 8. Araç gereç kullanarak manipülatif hareketler yapar. </w:t>
            </w:r>
          </w:p>
          <w:p w14:paraId="01783931" w14:textId="77777777" w:rsidR="00D161DA" w:rsidRPr="00252507" w:rsidRDefault="00D161DA" w:rsidP="0058240D">
            <w:pPr>
              <w:jc w:val="both"/>
              <w:rPr>
                <w:rFonts w:eastAsiaTheme="minorHAnsi"/>
                <w:b/>
                <w:sz w:val="24"/>
                <w:szCs w:val="24"/>
                <w:lang w:eastAsia="en-US"/>
              </w:rPr>
            </w:pPr>
            <w:r w:rsidRPr="00252507">
              <w:rPr>
                <w:rFonts w:eastAsiaTheme="minorHAnsi"/>
                <w:b/>
                <w:sz w:val="24"/>
                <w:szCs w:val="24"/>
                <w:lang w:eastAsia="en-US"/>
              </w:rPr>
              <w:t xml:space="preserve">Göstergeler </w:t>
            </w:r>
          </w:p>
          <w:p w14:paraId="7C36B230" w14:textId="77777777" w:rsidR="00D161DA" w:rsidRPr="00252507" w:rsidRDefault="00D161DA" w:rsidP="0058240D">
            <w:pPr>
              <w:jc w:val="both"/>
              <w:rPr>
                <w:rFonts w:eastAsiaTheme="minorHAnsi"/>
                <w:sz w:val="24"/>
                <w:szCs w:val="24"/>
                <w:lang w:eastAsia="en-US"/>
              </w:rPr>
            </w:pPr>
            <w:r w:rsidRPr="00252507">
              <w:rPr>
                <w:rFonts w:eastAsiaTheme="minorHAnsi"/>
                <w:sz w:val="24"/>
                <w:szCs w:val="24"/>
                <w:lang w:eastAsia="en-US"/>
              </w:rPr>
              <w:lastRenderedPageBreak/>
              <w:t xml:space="preserve">Farklı materyaller kullanarak boyama yapar. </w:t>
            </w:r>
          </w:p>
          <w:p w14:paraId="595ECDC7" w14:textId="77777777" w:rsidR="00D161DA" w:rsidRPr="00252507" w:rsidRDefault="00D161DA" w:rsidP="0058240D">
            <w:pPr>
              <w:jc w:val="both"/>
              <w:rPr>
                <w:rFonts w:eastAsiaTheme="minorHAnsi"/>
                <w:sz w:val="24"/>
                <w:szCs w:val="24"/>
                <w:lang w:eastAsia="en-US"/>
              </w:rPr>
            </w:pPr>
            <w:r w:rsidRPr="00252507">
              <w:rPr>
                <w:rFonts w:eastAsiaTheme="minorHAnsi"/>
                <w:sz w:val="24"/>
                <w:szCs w:val="24"/>
                <w:lang w:eastAsia="en-US"/>
              </w:rPr>
              <w:t xml:space="preserve">Farklı yapıştırıcılar kullanarak materyalleri yapıştırır. </w:t>
            </w:r>
          </w:p>
          <w:p w14:paraId="250937B7" w14:textId="77777777" w:rsidR="00D161DA" w:rsidRPr="00252507" w:rsidRDefault="00D161DA" w:rsidP="0058240D">
            <w:pPr>
              <w:jc w:val="both"/>
              <w:rPr>
                <w:rFonts w:eastAsiaTheme="minorHAnsi"/>
                <w:sz w:val="24"/>
                <w:szCs w:val="24"/>
                <w:lang w:eastAsia="en-US"/>
              </w:rPr>
            </w:pPr>
            <w:r w:rsidRPr="00252507">
              <w:rPr>
                <w:rFonts w:eastAsiaTheme="minorHAnsi"/>
                <w:sz w:val="24"/>
                <w:szCs w:val="24"/>
                <w:lang w:eastAsia="en-US"/>
              </w:rPr>
              <w:t xml:space="preserve">Farklı nesneleri keser. </w:t>
            </w:r>
          </w:p>
          <w:p w14:paraId="6DAB3AF3" w14:textId="77777777" w:rsidR="00D161DA" w:rsidRPr="00252507" w:rsidRDefault="00D161DA" w:rsidP="0058240D">
            <w:pPr>
              <w:jc w:val="both"/>
              <w:rPr>
                <w:rFonts w:eastAsiaTheme="minorHAnsi"/>
                <w:sz w:val="24"/>
                <w:szCs w:val="24"/>
                <w:lang w:eastAsia="en-US"/>
              </w:rPr>
            </w:pPr>
            <w:r w:rsidRPr="00252507">
              <w:rPr>
                <w:rFonts w:eastAsiaTheme="minorHAnsi"/>
                <w:sz w:val="24"/>
                <w:szCs w:val="24"/>
                <w:lang w:eastAsia="en-US"/>
              </w:rPr>
              <w:t xml:space="preserve">Nesneleri kullanarak özgün ürünler oluşturur. </w:t>
            </w:r>
          </w:p>
          <w:p w14:paraId="5D016374" w14:textId="77777777" w:rsidR="00D161DA" w:rsidRPr="00252507" w:rsidRDefault="00D161DA" w:rsidP="0058240D">
            <w:pPr>
              <w:jc w:val="both"/>
              <w:rPr>
                <w:rFonts w:eastAsiaTheme="minorHAnsi"/>
                <w:sz w:val="24"/>
                <w:szCs w:val="24"/>
                <w:lang w:eastAsia="en-US"/>
              </w:rPr>
            </w:pPr>
            <w:r w:rsidRPr="00252507">
              <w:rPr>
                <w:rFonts w:eastAsiaTheme="minorHAnsi"/>
                <w:sz w:val="24"/>
                <w:szCs w:val="24"/>
                <w:lang w:eastAsia="en-US"/>
              </w:rPr>
              <w:t>Bir nesneyi kontrol etmek için başka bir nesne kullanır.</w:t>
            </w:r>
          </w:p>
          <w:p w14:paraId="195137A1" w14:textId="77777777" w:rsidR="00D161DA" w:rsidRPr="00252507" w:rsidRDefault="00D161DA" w:rsidP="0058240D">
            <w:pPr>
              <w:jc w:val="both"/>
              <w:rPr>
                <w:rFonts w:eastAsiaTheme="minorHAnsi"/>
                <w:b/>
                <w:sz w:val="24"/>
                <w:szCs w:val="24"/>
                <w:lang w:eastAsia="en-US"/>
              </w:rPr>
            </w:pPr>
            <w:r w:rsidRPr="00252507">
              <w:rPr>
                <w:rFonts w:eastAsiaTheme="minorHAnsi"/>
                <w:b/>
                <w:sz w:val="24"/>
                <w:szCs w:val="24"/>
                <w:lang w:eastAsia="en-US"/>
              </w:rPr>
              <w:t xml:space="preserve">Kazanım 10. Müzik ve ritim eşliğinde hareket eder. </w:t>
            </w:r>
          </w:p>
          <w:p w14:paraId="5BCFD0D6" w14:textId="77777777" w:rsidR="00D161DA" w:rsidRPr="00252507" w:rsidRDefault="00D161DA" w:rsidP="0058240D">
            <w:pPr>
              <w:jc w:val="both"/>
              <w:rPr>
                <w:rFonts w:eastAsiaTheme="minorHAnsi"/>
                <w:b/>
                <w:sz w:val="24"/>
                <w:szCs w:val="24"/>
                <w:lang w:eastAsia="en-US"/>
              </w:rPr>
            </w:pPr>
            <w:r w:rsidRPr="00252507">
              <w:rPr>
                <w:rFonts w:eastAsiaTheme="minorHAnsi"/>
                <w:b/>
                <w:sz w:val="24"/>
                <w:szCs w:val="24"/>
                <w:lang w:eastAsia="en-US"/>
              </w:rPr>
              <w:t xml:space="preserve">Göstergeler </w:t>
            </w:r>
          </w:p>
          <w:p w14:paraId="4E8B882B" w14:textId="77777777" w:rsidR="00D161DA" w:rsidRPr="00252507" w:rsidRDefault="00D161DA" w:rsidP="0058240D">
            <w:pPr>
              <w:jc w:val="both"/>
              <w:rPr>
                <w:rFonts w:eastAsiaTheme="minorHAnsi"/>
                <w:sz w:val="24"/>
                <w:szCs w:val="24"/>
                <w:lang w:eastAsia="en-US"/>
              </w:rPr>
            </w:pPr>
            <w:r w:rsidRPr="00252507">
              <w:rPr>
                <w:rFonts w:eastAsiaTheme="minorHAnsi"/>
                <w:sz w:val="24"/>
                <w:szCs w:val="24"/>
                <w:lang w:eastAsia="en-US"/>
              </w:rPr>
              <w:t xml:space="preserve">Bedenini kullanarak ritim çalışması yapar. </w:t>
            </w:r>
          </w:p>
          <w:p w14:paraId="59F3BF13" w14:textId="77777777" w:rsidR="00D161DA" w:rsidRPr="00252507" w:rsidRDefault="00D161DA" w:rsidP="0058240D">
            <w:pPr>
              <w:jc w:val="both"/>
              <w:rPr>
                <w:rFonts w:eastAsiaTheme="minorHAnsi"/>
                <w:sz w:val="24"/>
                <w:szCs w:val="24"/>
                <w:lang w:eastAsia="en-US"/>
              </w:rPr>
            </w:pPr>
            <w:r w:rsidRPr="00252507">
              <w:rPr>
                <w:rFonts w:eastAsiaTheme="minorHAnsi"/>
                <w:sz w:val="24"/>
                <w:szCs w:val="24"/>
                <w:lang w:eastAsia="en-US"/>
              </w:rPr>
              <w:t xml:space="preserve">Nesneleri kullanarak ritim çalışması yapar. </w:t>
            </w:r>
          </w:p>
          <w:p w14:paraId="76F6137E" w14:textId="77777777" w:rsidR="00D161DA" w:rsidRPr="00252507" w:rsidRDefault="00D161DA" w:rsidP="0058240D">
            <w:pPr>
              <w:jc w:val="both"/>
              <w:rPr>
                <w:rFonts w:eastAsiaTheme="minorHAnsi"/>
                <w:sz w:val="24"/>
                <w:szCs w:val="24"/>
                <w:lang w:eastAsia="en-US"/>
              </w:rPr>
            </w:pPr>
            <w:r w:rsidRPr="00252507">
              <w:rPr>
                <w:rFonts w:eastAsiaTheme="minorHAnsi"/>
                <w:sz w:val="24"/>
                <w:szCs w:val="24"/>
                <w:lang w:eastAsia="en-US"/>
              </w:rPr>
              <w:t xml:space="preserve">Müziğin temposuna, ritmine ve melodisine uygun dans eder. </w:t>
            </w:r>
          </w:p>
          <w:p w14:paraId="5956AF93" w14:textId="77777777" w:rsidR="00D161DA" w:rsidRPr="00252507" w:rsidRDefault="00D161DA" w:rsidP="0058240D">
            <w:pPr>
              <w:jc w:val="both"/>
              <w:rPr>
                <w:rFonts w:eastAsiaTheme="minorHAnsi"/>
                <w:sz w:val="24"/>
                <w:szCs w:val="24"/>
                <w:lang w:eastAsia="en-US"/>
              </w:rPr>
            </w:pPr>
            <w:r w:rsidRPr="00252507">
              <w:rPr>
                <w:rFonts w:eastAsiaTheme="minorHAnsi"/>
                <w:sz w:val="24"/>
                <w:szCs w:val="24"/>
                <w:lang w:eastAsia="en-US"/>
              </w:rPr>
              <w:t xml:space="preserve">Materyal kullanarak dans eder. </w:t>
            </w:r>
          </w:p>
          <w:p w14:paraId="6D9A7C55" w14:textId="77777777" w:rsidR="00D161DA" w:rsidRPr="00252507" w:rsidRDefault="00D161DA" w:rsidP="0058240D">
            <w:pPr>
              <w:jc w:val="both"/>
              <w:rPr>
                <w:rFonts w:eastAsiaTheme="minorHAnsi"/>
                <w:sz w:val="24"/>
                <w:szCs w:val="24"/>
                <w:lang w:eastAsia="en-US"/>
              </w:rPr>
            </w:pPr>
            <w:r w:rsidRPr="00252507">
              <w:rPr>
                <w:rFonts w:eastAsiaTheme="minorHAnsi"/>
                <w:sz w:val="24"/>
                <w:szCs w:val="24"/>
                <w:lang w:eastAsia="en-US"/>
              </w:rPr>
              <w:t>Eşli ya da grup halinde dans eder.</w:t>
            </w:r>
          </w:p>
          <w:p w14:paraId="5AA0B23A" w14:textId="77777777" w:rsidR="00D161DA" w:rsidRPr="00252507" w:rsidRDefault="00D161DA" w:rsidP="0058240D">
            <w:pPr>
              <w:jc w:val="both"/>
              <w:rPr>
                <w:rFonts w:eastAsiaTheme="minorHAnsi"/>
                <w:b/>
                <w:sz w:val="24"/>
                <w:szCs w:val="24"/>
                <w:lang w:eastAsia="en-US"/>
              </w:rPr>
            </w:pPr>
            <w:r w:rsidRPr="00252507">
              <w:rPr>
                <w:rFonts w:eastAsiaTheme="minorHAnsi"/>
                <w:b/>
                <w:sz w:val="24"/>
                <w:szCs w:val="24"/>
                <w:lang w:eastAsia="en-US"/>
              </w:rPr>
              <w:t xml:space="preserve">Kazanım 13. Yemek süreçlerinde sorumluluk alır. </w:t>
            </w:r>
          </w:p>
          <w:p w14:paraId="61E243E5" w14:textId="77777777" w:rsidR="00D161DA" w:rsidRPr="00252507" w:rsidRDefault="00D161DA" w:rsidP="0058240D">
            <w:pPr>
              <w:jc w:val="both"/>
              <w:rPr>
                <w:rFonts w:eastAsiaTheme="minorHAnsi"/>
                <w:b/>
                <w:sz w:val="24"/>
                <w:szCs w:val="24"/>
                <w:lang w:eastAsia="en-US"/>
              </w:rPr>
            </w:pPr>
            <w:r w:rsidRPr="00252507">
              <w:rPr>
                <w:rFonts w:eastAsiaTheme="minorHAnsi"/>
                <w:b/>
                <w:sz w:val="24"/>
                <w:szCs w:val="24"/>
                <w:lang w:eastAsia="en-US"/>
              </w:rPr>
              <w:t xml:space="preserve">Göstergeler </w:t>
            </w:r>
          </w:p>
          <w:p w14:paraId="40538674" w14:textId="77777777" w:rsidR="00D161DA" w:rsidRPr="00252507" w:rsidRDefault="00D161DA" w:rsidP="0058240D">
            <w:pPr>
              <w:jc w:val="both"/>
              <w:rPr>
                <w:rFonts w:eastAsiaTheme="minorHAnsi"/>
                <w:sz w:val="24"/>
                <w:szCs w:val="24"/>
                <w:lang w:eastAsia="en-US"/>
              </w:rPr>
            </w:pPr>
            <w:r w:rsidRPr="00252507">
              <w:rPr>
                <w:rFonts w:eastAsiaTheme="minorHAnsi"/>
                <w:sz w:val="24"/>
                <w:szCs w:val="24"/>
                <w:lang w:eastAsia="en-US"/>
              </w:rPr>
              <w:t xml:space="preserve">Yemek hazırlama sürecinde temizlik kurallarına uyar. </w:t>
            </w:r>
          </w:p>
          <w:p w14:paraId="5F59D6F2" w14:textId="77777777" w:rsidR="00D161DA" w:rsidRPr="00252507" w:rsidRDefault="00D161DA" w:rsidP="0058240D">
            <w:pPr>
              <w:jc w:val="both"/>
              <w:rPr>
                <w:rFonts w:eastAsiaTheme="minorHAnsi"/>
                <w:sz w:val="24"/>
                <w:szCs w:val="24"/>
                <w:lang w:eastAsia="en-US"/>
              </w:rPr>
            </w:pPr>
            <w:r w:rsidRPr="00252507">
              <w:rPr>
                <w:rFonts w:eastAsiaTheme="minorHAnsi"/>
                <w:sz w:val="24"/>
                <w:szCs w:val="24"/>
                <w:lang w:eastAsia="en-US"/>
              </w:rPr>
              <w:t xml:space="preserve">Yemek için gerekli malzemeleri söyler. </w:t>
            </w:r>
          </w:p>
          <w:p w14:paraId="1497F4B5" w14:textId="77777777" w:rsidR="00D161DA" w:rsidRPr="00252507" w:rsidRDefault="00D161DA" w:rsidP="0058240D">
            <w:pPr>
              <w:jc w:val="both"/>
              <w:rPr>
                <w:rFonts w:eastAsiaTheme="minorHAnsi"/>
                <w:sz w:val="24"/>
                <w:szCs w:val="24"/>
                <w:lang w:eastAsia="en-US"/>
              </w:rPr>
            </w:pPr>
            <w:r w:rsidRPr="00252507">
              <w:rPr>
                <w:rFonts w:eastAsiaTheme="minorHAnsi"/>
                <w:sz w:val="24"/>
                <w:szCs w:val="24"/>
                <w:lang w:eastAsia="en-US"/>
              </w:rPr>
              <w:t xml:space="preserve">Yemek için gerekli malzemeleri hazırlar. </w:t>
            </w:r>
          </w:p>
          <w:p w14:paraId="249381B9" w14:textId="77777777" w:rsidR="00D161DA" w:rsidRPr="00252507" w:rsidRDefault="00D161DA" w:rsidP="0058240D">
            <w:pPr>
              <w:jc w:val="both"/>
              <w:rPr>
                <w:rFonts w:eastAsiaTheme="minorHAnsi"/>
                <w:sz w:val="24"/>
                <w:szCs w:val="24"/>
                <w:lang w:eastAsia="en-US"/>
              </w:rPr>
            </w:pPr>
            <w:r w:rsidRPr="00252507">
              <w:rPr>
                <w:rFonts w:eastAsiaTheme="minorHAnsi"/>
                <w:sz w:val="24"/>
                <w:szCs w:val="24"/>
                <w:lang w:eastAsia="en-US"/>
              </w:rPr>
              <w:t xml:space="preserve">Yemeği aşamalarına uygun olarak hazırlar. </w:t>
            </w:r>
          </w:p>
          <w:p w14:paraId="49E45200" w14:textId="77777777" w:rsidR="00D161DA" w:rsidRPr="00252507" w:rsidRDefault="00D161DA" w:rsidP="0058240D">
            <w:pPr>
              <w:jc w:val="both"/>
              <w:rPr>
                <w:rFonts w:eastAsiaTheme="minorHAnsi"/>
                <w:b/>
                <w:sz w:val="24"/>
                <w:szCs w:val="24"/>
                <w:lang w:eastAsia="en-US"/>
              </w:rPr>
            </w:pPr>
            <w:r w:rsidRPr="00252507">
              <w:rPr>
                <w:rFonts w:eastAsiaTheme="minorHAnsi"/>
                <w:b/>
                <w:sz w:val="24"/>
                <w:szCs w:val="24"/>
                <w:lang w:eastAsia="en-US"/>
              </w:rPr>
              <w:t xml:space="preserve">Kazanım 16. Yeterli ve dengeli beslenir. </w:t>
            </w:r>
          </w:p>
          <w:p w14:paraId="572AA1E4" w14:textId="77777777" w:rsidR="00D161DA" w:rsidRPr="00252507" w:rsidRDefault="00D161DA" w:rsidP="0058240D">
            <w:pPr>
              <w:jc w:val="both"/>
              <w:rPr>
                <w:rFonts w:eastAsiaTheme="minorHAnsi"/>
                <w:b/>
                <w:sz w:val="24"/>
                <w:szCs w:val="24"/>
                <w:lang w:eastAsia="en-US"/>
              </w:rPr>
            </w:pPr>
            <w:r w:rsidRPr="00252507">
              <w:rPr>
                <w:rFonts w:eastAsiaTheme="minorHAnsi"/>
                <w:b/>
                <w:sz w:val="24"/>
                <w:szCs w:val="24"/>
                <w:lang w:eastAsia="en-US"/>
              </w:rPr>
              <w:t xml:space="preserve">Göstergeler </w:t>
            </w:r>
          </w:p>
          <w:p w14:paraId="19918424" w14:textId="77777777" w:rsidR="00D161DA" w:rsidRPr="00252507" w:rsidRDefault="00D161DA" w:rsidP="0058240D">
            <w:pPr>
              <w:jc w:val="both"/>
              <w:rPr>
                <w:rFonts w:eastAsiaTheme="minorHAnsi"/>
                <w:sz w:val="24"/>
                <w:szCs w:val="24"/>
                <w:lang w:eastAsia="en-US"/>
              </w:rPr>
            </w:pPr>
            <w:r w:rsidRPr="00252507">
              <w:rPr>
                <w:rFonts w:eastAsiaTheme="minorHAnsi"/>
                <w:sz w:val="24"/>
                <w:szCs w:val="24"/>
                <w:lang w:eastAsia="en-US"/>
              </w:rPr>
              <w:t xml:space="preserve">Sağlıklı besinleri yemeye/içmeye özen gösterir. </w:t>
            </w:r>
          </w:p>
          <w:p w14:paraId="7E872A86" w14:textId="77777777" w:rsidR="00D161DA" w:rsidRPr="00252507" w:rsidRDefault="00D161DA" w:rsidP="0058240D">
            <w:pPr>
              <w:jc w:val="both"/>
              <w:rPr>
                <w:rFonts w:eastAsiaTheme="minorHAnsi"/>
                <w:sz w:val="24"/>
                <w:szCs w:val="24"/>
                <w:lang w:eastAsia="en-US"/>
              </w:rPr>
            </w:pPr>
            <w:r w:rsidRPr="00252507">
              <w:rPr>
                <w:rFonts w:eastAsiaTheme="minorHAnsi"/>
                <w:sz w:val="24"/>
                <w:szCs w:val="24"/>
                <w:lang w:eastAsia="en-US"/>
              </w:rPr>
              <w:t>Beslenme sırasında uygun araç gereçleri kullanır.</w:t>
            </w:r>
          </w:p>
          <w:p w14:paraId="22774188" w14:textId="77777777" w:rsidR="00D161DA" w:rsidRPr="00252507" w:rsidRDefault="00D161DA" w:rsidP="0058240D">
            <w:pPr>
              <w:jc w:val="both"/>
              <w:rPr>
                <w:rFonts w:eastAsiaTheme="minorHAnsi"/>
                <w:sz w:val="24"/>
                <w:szCs w:val="24"/>
                <w:lang w:eastAsia="en-US"/>
              </w:rPr>
            </w:pPr>
          </w:p>
          <w:p w14:paraId="5419B2C8" w14:textId="77777777" w:rsidR="00D161DA" w:rsidRPr="00252507" w:rsidRDefault="00D161DA" w:rsidP="0058240D">
            <w:pPr>
              <w:jc w:val="both"/>
              <w:rPr>
                <w:rFonts w:eastAsiaTheme="minorHAnsi"/>
                <w:b/>
                <w:sz w:val="24"/>
                <w:szCs w:val="24"/>
                <w:lang w:eastAsia="en-US"/>
              </w:rPr>
            </w:pPr>
            <w:r w:rsidRPr="00252507">
              <w:rPr>
                <w:rFonts w:eastAsiaTheme="minorHAnsi"/>
                <w:b/>
                <w:sz w:val="24"/>
                <w:szCs w:val="24"/>
                <w:lang w:eastAsia="en-US"/>
              </w:rPr>
              <w:t>Sosyal Duygusal Gelişim</w:t>
            </w:r>
          </w:p>
          <w:p w14:paraId="78EC7B38" w14:textId="77777777" w:rsidR="00D161DA" w:rsidRPr="00252507" w:rsidRDefault="00D161DA" w:rsidP="0058240D">
            <w:pPr>
              <w:jc w:val="both"/>
              <w:rPr>
                <w:rFonts w:eastAsiaTheme="minorHAnsi"/>
                <w:b/>
                <w:sz w:val="24"/>
                <w:szCs w:val="24"/>
                <w:lang w:eastAsia="en-US"/>
              </w:rPr>
            </w:pPr>
            <w:r w:rsidRPr="00252507">
              <w:rPr>
                <w:rFonts w:eastAsiaTheme="minorHAnsi"/>
                <w:b/>
                <w:sz w:val="24"/>
                <w:szCs w:val="24"/>
                <w:lang w:eastAsia="en-US"/>
              </w:rPr>
              <w:t xml:space="preserve">Kazanım 7. Farklı kültürel özellikleri irdeler. </w:t>
            </w:r>
          </w:p>
          <w:p w14:paraId="23400802" w14:textId="77777777" w:rsidR="00D161DA" w:rsidRPr="00252507" w:rsidRDefault="00D161DA" w:rsidP="0058240D">
            <w:pPr>
              <w:jc w:val="both"/>
              <w:rPr>
                <w:rFonts w:eastAsiaTheme="minorHAnsi"/>
                <w:b/>
                <w:sz w:val="24"/>
                <w:szCs w:val="24"/>
                <w:lang w:eastAsia="en-US"/>
              </w:rPr>
            </w:pPr>
            <w:r w:rsidRPr="00252507">
              <w:rPr>
                <w:rFonts w:eastAsiaTheme="minorHAnsi"/>
                <w:b/>
                <w:sz w:val="24"/>
                <w:szCs w:val="24"/>
                <w:lang w:eastAsia="en-US"/>
              </w:rPr>
              <w:t xml:space="preserve">Göstergeler </w:t>
            </w:r>
          </w:p>
          <w:p w14:paraId="6A800785" w14:textId="77777777" w:rsidR="00D161DA" w:rsidRPr="00252507" w:rsidRDefault="00D161DA" w:rsidP="0058240D">
            <w:pPr>
              <w:jc w:val="both"/>
              <w:rPr>
                <w:rFonts w:eastAsiaTheme="minorHAnsi"/>
                <w:sz w:val="24"/>
                <w:szCs w:val="24"/>
                <w:lang w:eastAsia="en-US"/>
              </w:rPr>
            </w:pPr>
            <w:r w:rsidRPr="00252507">
              <w:rPr>
                <w:rFonts w:eastAsiaTheme="minorHAnsi"/>
                <w:sz w:val="24"/>
                <w:szCs w:val="24"/>
                <w:lang w:eastAsia="en-US"/>
              </w:rPr>
              <w:t xml:space="preserve">Kendi ülkesinin kültürüne ait özellikleri tanıtır. </w:t>
            </w:r>
          </w:p>
          <w:p w14:paraId="4CAD6E81" w14:textId="77777777" w:rsidR="00D161DA" w:rsidRPr="00252507" w:rsidRDefault="00D161DA" w:rsidP="0058240D">
            <w:pPr>
              <w:jc w:val="both"/>
              <w:rPr>
                <w:rFonts w:eastAsiaTheme="minorHAnsi"/>
                <w:b/>
                <w:sz w:val="24"/>
                <w:lang w:eastAsia="en-US"/>
              </w:rPr>
            </w:pPr>
            <w:r w:rsidRPr="00252507">
              <w:rPr>
                <w:rFonts w:eastAsiaTheme="minorHAnsi"/>
                <w:b/>
                <w:sz w:val="24"/>
                <w:lang w:eastAsia="en-US"/>
              </w:rPr>
              <w:t xml:space="preserve">Kazanım 12. Başkalarına yardım eder. </w:t>
            </w:r>
          </w:p>
          <w:p w14:paraId="34752800" w14:textId="77777777" w:rsidR="00D161DA" w:rsidRPr="00252507" w:rsidRDefault="00D161DA" w:rsidP="0058240D">
            <w:pPr>
              <w:jc w:val="both"/>
              <w:rPr>
                <w:rFonts w:eastAsiaTheme="minorHAnsi"/>
                <w:b/>
                <w:sz w:val="24"/>
                <w:lang w:eastAsia="en-US"/>
              </w:rPr>
            </w:pPr>
            <w:r w:rsidRPr="00252507">
              <w:rPr>
                <w:rFonts w:eastAsiaTheme="minorHAnsi"/>
                <w:b/>
                <w:sz w:val="24"/>
                <w:lang w:eastAsia="en-US"/>
              </w:rPr>
              <w:t xml:space="preserve">Göstergeler </w:t>
            </w:r>
          </w:p>
          <w:p w14:paraId="0D8C5960" w14:textId="77777777" w:rsidR="00D161DA" w:rsidRPr="00252507" w:rsidRDefault="00D161DA" w:rsidP="0058240D">
            <w:pPr>
              <w:jc w:val="both"/>
              <w:rPr>
                <w:rFonts w:eastAsiaTheme="minorHAnsi"/>
                <w:sz w:val="24"/>
                <w:lang w:eastAsia="en-US"/>
              </w:rPr>
            </w:pPr>
            <w:r w:rsidRPr="00252507">
              <w:rPr>
                <w:rFonts w:eastAsiaTheme="minorHAnsi"/>
                <w:sz w:val="24"/>
                <w:lang w:eastAsia="en-US"/>
              </w:rPr>
              <w:t xml:space="preserve">Başkasının yardıma gereksinim duyduğunu fark eder. </w:t>
            </w:r>
          </w:p>
          <w:p w14:paraId="5C4D7564" w14:textId="77777777" w:rsidR="00D161DA" w:rsidRPr="00252507" w:rsidRDefault="00D161DA" w:rsidP="0058240D">
            <w:pPr>
              <w:jc w:val="both"/>
              <w:rPr>
                <w:rFonts w:eastAsiaTheme="minorHAnsi"/>
                <w:sz w:val="24"/>
                <w:lang w:eastAsia="en-US"/>
              </w:rPr>
            </w:pPr>
            <w:r w:rsidRPr="00252507">
              <w:rPr>
                <w:rFonts w:eastAsiaTheme="minorHAnsi"/>
                <w:sz w:val="24"/>
                <w:lang w:eastAsia="en-US"/>
              </w:rPr>
              <w:t xml:space="preserve">Başkasının gereksinim duyduğu yardımı tanımlar. </w:t>
            </w:r>
          </w:p>
          <w:p w14:paraId="229D5C0A" w14:textId="77777777" w:rsidR="00D161DA" w:rsidRPr="00252507" w:rsidRDefault="00D161DA" w:rsidP="0058240D">
            <w:pPr>
              <w:jc w:val="both"/>
              <w:rPr>
                <w:rFonts w:eastAsiaTheme="minorHAnsi"/>
                <w:sz w:val="24"/>
                <w:lang w:eastAsia="en-US"/>
              </w:rPr>
            </w:pPr>
            <w:r w:rsidRPr="00252507">
              <w:rPr>
                <w:rFonts w:eastAsiaTheme="minorHAnsi"/>
                <w:sz w:val="24"/>
                <w:lang w:eastAsia="en-US"/>
              </w:rPr>
              <w:t xml:space="preserve">Talep edilmesini beklemeden yardım etmeyi önerir. </w:t>
            </w:r>
          </w:p>
          <w:p w14:paraId="09E0B5E4" w14:textId="77777777" w:rsidR="00D161DA" w:rsidRPr="00252507" w:rsidRDefault="00D161DA" w:rsidP="0058240D">
            <w:pPr>
              <w:jc w:val="both"/>
              <w:rPr>
                <w:rFonts w:eastAsiaTheme="minorHAnsi"/>
                <w:sz w:val="24"/>
                <w:lang w:eastAsia="en-US"/>
              </w:rPr>
            </w:pPr>
            <w:r w:rsidRPr="00252507">
              <w:rPr>
                <w:rFonts w:eastAsiaTheme="minorHAnsi"/>
                <w:sz w:val="24"/>
                <w:lang w:eastAsia="en-US"/>
              </w:rPr>
              <w:t xml:space="preserve">Yardımlaşmanın önemini açıklar. </w:t>
            </w:r>
          </w:p>
          <w:p w14:paraId="0CAE9F88" w14:textId="77777777" w:rsidR="00D161DA" w:rsidRPr="00252507" w:rsidRDefault="00D161DA" w:rsidP="0058240D">
            <w:pPr>
              <w:jc w:val="both"/>
              <w:rPr>
                <w:rFonts w:eastAsiaTheme="minorHAnsi"/>
                <w:b/>
                <w:sz w:val="24"/>
                <w:szCs w:val="24"/>
                <w:lang w:eastAsia="en-US"/>
              </w:rPr>
            </w:pPr>
            <w:r w:rsidRPr="00252507">
              <w:rPr>
                <w:rFonts w:eastAsiaTheme="minorHAnsi"/>
                <w:b/>
                <w:sz w:val="24"/>
                <w:szCs w:val="24"/>
                <w:lang w:eastAsia="en-US"/>
              </w:rPr>
              <w:t xml:space="preserve">Kazanım 20. İçinde yaşadığı toplumun kök değerlerini içselleştirir. </w:t>
            </w:r>
          </w:p>
          <w:p w14:paraId="222AE49F" w14:textId="77777777" w:rsidR="00D161DA" w:rsidRPr="00252507" w:rsidRDefault="00D161DA" w:rsidP="0058240D">
            <w:pPr>
              <w:jc w:val="both"/>
              <w:rPr>
                <w:rFonts w:eastAsiaTheme="minorHAnsi"/>
                <w:b/>
                <w:sz w:val="24"/>
                <w:szCs w:val="24"/>
                <w:lang w:eastAsia="en-US"/>
              </w:rPr>
            </w:pPr>
            <w:r w:rsidRPr="00252507">
              <w:rPr>
                <w:rFonts w:eastAsiaTheme="minorHAnsi"/>
                <w:b/>
                <w:sz w:val="24"/>
                <w:szCs w:val="24"/>
                <w:lang w:eastAsia="en-US"/>
              </w:rPr>
              <w:t xml:space="preserve">Göstergeler </w:t>
            </w:r>
          </w:p>
          <w:p w14:paraId="629174C9" w14:textId="77777777" w:rsidR="00D161DA" w:rsidRPr="00252507" w:rsidRDefault="00D161DA" w:rsidP="0058240D">
            <w:pPr>
              <w:jc w:val="both"/>
              <w:rPr>
                <w:rFonts w:eastAsiaTheme="minorHAnsi"/>
                <w:sz w:val="24"/>
                <w:szCs w:val="24"/>
                <w:lang w:eastAsia="en-US"/>
              </w:rPr>
            </w:pPr>
            <w:r w:rsidRPr="00252507">
              <w:rPr>
                <w:rFonts w:eastAsiaTheme="minorHAnsi"/>
                <w:sz w:val="24"/>
                <w:szCs w:val="24"/>
                <w:lang w:eastAsia="en-US"/>
              </w:rPr>
              <w:t xml:space="preserve">Kök değerleri tanır. </w:t>
            </w:r>
          </w:p>
          <w:p w14:paraId="013A38BC" w14:textId="77777777" w:rsidR="00D161DA" w:rsidRPr="00252507" w:rsidRDefault="00D161DA" w:rsidP="0058240D">
            <w:pPr>
              <w:jc w:val="both"/>
              <w:rPr>
                <w:rFonts w:eastAsiaTheme="minorHAnsi"/>
                <w:sz w:val="24"/>
                <w:szCs w:val="24"/>
                <w:lang w:eastAsia="en-US"/>
              </w:rPr>
            </w:pPr>
            <w:r w:rsidRPr="00252507">
              <w:rPr>
                <w:rFonts w:eastAsiaTheme="minorHAnsi"/>
                <w:sz w:val="24"/>
                <w:szCs w:val="24"/>
                <w:lang w:eastAsia="en-US"/>
              </w:rPr>
              <w:t>Kök değerlerle ilgili düşüncelerini paylaşır.</w:t>
            </w:r>
          </w:p>
          <w:p w14:paraId="319F457C" w14:textId="77777777" w:rsidR="00D161DA" w:rsidRPr="007A0E16" w:rsidRDefault="00D161DA" w:rsidP="0058240D">
            <w:pPr>
              <w:jc w:val="both"/>
              <w:rPr>
                <w:rFonts w:eastAsiaTheme="minorHAnsi"/>
                <w:sz w:val="24"/>
                <w:szCs w:val="24"/>
                <w:lang w:eastAsia="en-US"/>
              </w:rPr>
            </w:pPr>
          </w:p>
        </w:tc>
      </w:tr>
    </w:tbl>
    <w:p w14:paraId="271442D4" w14:textId="77777777" w:rsidR="00D161DA" w:rsidRPr="007A0E16" w:rsidRDefault="00D161DA" w:rsidP="00D161DA">
      <w:pPr>
        <w:jc w:val="center"/>
        <w:rPr>
          <w:rFonts w:eastAsiaTheme="minorHAnsi"/>
          <w:sz w:val="24"/>
          <w:szCs w:val="24"/>
          <w:lang w:eastAsia="en-US"/>
        </w:rPr>
      </w:pPr>
    </w:p>
    <w:tbl>
      <w:tblPr>
        <w:tblStyle w:val="TabloKlavuzu70"/>
        <w:tblW w:w="0" w:type="auto"/>
        <w:tblLook w:val="04A0" w:firstRow="1" w:lastRow="0" w:firstColumn="1" w:lastColumn="0" w:noHBand="0" w:noVBand="1"/>
      </w:tblPr>
      <w:tblGrid>
        <w:gridCol w:w="9212"/>
      </w:tblGrid>
      <w:tr w:rsidR="00D161DA" w:rsidRPr="007A0E16" w14:paraId="7AB28427" w14:textId="77777777" w:rsidTr="0058240D">
        <w:tc>
          <w:tcPr>
            <w:tcW w:w="9212" w:type="dxa"/>
          </w:tcPr>
          <w:p w14:paraId="4F5493AF" w14:textId="77777777" w:rsidR="00D161DA" w:rsidRPr="007A0E16" w:rsidRDefault="00D161DA" w:rsidP="0058240D">
            <w:pPr>
              <w:jc w:val="center"/>
              <w:rPr>
                <w:rFonts w:eastAsiaTheme="minorHAnsi"/>
                <w:b/>
                <w:sz w:val="24"/>
                <w:szCs w:val="24"/>
                <w:lang w:eastAsia="en-US"/>
              </w:rPr>
            </w:pPr>
            <w:r w:rsidRPr="007A0E16">
              <w:rPr>
                <w:rFonts w:eastAsiaTheme="minorHAnsi"/>
                <w:b/>
                <w:sz w:val="24"/>
                <w:szCs w:val="24"/>
                <w:lang w:eastAsia="en-US"/>
              </w:rPr>
              <w:t>KAVRAMLAR</w:t>
            </w:r>
          </w:p>
        </w:tc>
      </w:tr>
      <w:tr w:rsidR="00D161DA" w:rsidRPr="007A0E16" w14:paraId="572EB1E3" w14:textId="77777777" w:rsidTr="0058240D">
        <w:tc>
          <w:tcPr>
            <w:tcW w:w="9212" w:type="dxa"/>
          </w:tcPr>
          <w:p w14:paraId="2D84B55E" w14:textId="77777777" w:rsidR="00D161DA" w:rsidRPr="00676ABB" w:rsidRDefault="00D161DA" w:rsidP="0058240D">
            <w:pPr>
              <w:tabs>
                <w:tab w:val="left" w:pos="1807"/>
              </w:tabs>
              <w:jc w:val="center"/>
              <w:rPr>
                <w:rFonts w:ascii="Calibri" w:eastAsia="Calibri" w:hAnsi="Calibri" w:cs="Calibri"/>
                <w:color w:val="000000"/>
                <w:sz w:val="24"/>
                <w:szCs w:val="24"/>
              </w:rPr>
            </w:pPr>
            <w:r>
              <w:rPr>
                <w:rFonts w:ascii="Calibri" w:eastAsia="Calibri" w:hAnsi="Calibri" w:cs="Calibri"/>
                <w:b/>
                <w:color w:val="000000"/>
                <w:sz w:val="24"/>
                <w:szCs w:val="24"/>
              </w:rPr>
              <w:t xml:space="preserve">Zıt: </w:t>
            </w:r>
            <w:r>
              <w:rPr>
                <w:rFonts w:ascii="Calibri" w:eastAsia="Calibri" w:hAnsi="Calibri" w:cs="Calibri"/>
                <w:color w:val="000000"/>
                <w:sz w:val="24"/>
                <w:szCs w:val="24"/>
              </w:rPr>
              <w:t xml:space="preserve">Düzenli-Dağınık </w:t>
            </w:r>
            <w:r>
              <w:rPr>
                <w:rFonts w:ascii="Calibri" w:eastAsia="Calibri" w:hAnsi="Calibri" w:cs="Calibri"/>
                <w:b/>
                <w:color w:val="000000"/>
                <w:sz w:val="24"/>
                <w:szCs w:val="24"/>
              </w:rPr>
              <w:t xml:space="preserve">Zaman: </w:t>
            </w:r>
            <w:r>
              <w:rPr>
                <w:rFonts w:ascii="Calibri" w:eastAsia="Calibri" w:hAnsi="Calibri" w:cs="Calibri"/>
                <w:color w:val="000000"/>
                <w:sz w:val="24"/>
                <w:szCs w:val="24"/>
              </w:rPr>
              <w:t>Önce-</w:t>
            </w:r>
            <w:r w:rsidRPr="00676ABB">
              <w:rPr>
                <w:rFonts w:ascii="Calibri" w:eastAsia="Calibri" w:hAnsi="Calibri" w:cs="Calibri"/>
                <w:color w:val="000000"/>
                <w:sz w:val="24"/>
                <w:szCs w:val="24"/>
              </w:rPr>
              <w:t>Sonra</w:t>
            </w:r>
          </w:p>
        </w:tc>
      </w:tr>
    </w:tbl>
    <w:p w14:paraId="356B2A08" w14:textId="77777777" w:rsidR="00D161DA" w:rsidRDefault="00D161DA" w:rsidP="00D161DA">
      <w:pPr>
        <w:jc w:val="center"/>
        <w:rPr>
          <w:rFonts w:eastAsiaTheme="minorHAnsi"/>
          <w:sz w:val="24"/>
          <w:szCs w:val="24"/>
          <w:lang w:eastAsia="en-US"/>
        </w:rPr>
      </w:pPr>
    </w:p>
    <w:p w14:paraId="6B384334" w14:textId="77777777" w:rsidR="00D161DA" w:rsidRDefault="00D161DA" w:rsidP="00D161DA">
      <w:pPr>
        <w:jc w:val="center"/>
        <w:rPr>
          <w:rFonts w:eastAsiaTheme="minorHAnsi"/>
          <w:sz w:val="24"/>
          <w:szCs w:val="24"/>
          <w:lang w:eastAsia="en-US"/>
        </w:rPr>
      </w:pPr>
    </w:p>
    <w:p w14:paraId="68771AF9" w14:textId="77777777" w:rsidR="00D161DA" w:rsidRPr="007A0E16" w:rsidRDefault="00D161DA" w:rsidP="00D161DA">
      <w:pPr>
        <w:jc w:val="center"/>
        <w:rPr>
          <w:rFonts w:eastAsiaTheme="minorHAnsi"/>
          <w:sz w:val="24"/>
          <w:szCs w:val="24"/>
          <w:lang w:eastAsia="en-US"/>
        </w:rPr>
      </w:pPr>
    </w:p>
    <w:tbl>
      <w:tblPr>
        <w:tblStyle w:val="TabloKlavuzu70"/>
        <w:tblW w:w="0" w:type="auto"/>
        <w:tblLook w:val="04A0" w:firstRow="1" w:lastRow="0" w:firstColumn="1" w:lastColumn="0" w:noHBand="0" w:noVBand="1"/>
      </w:tblPr>
      <w:tblGrid>
        <w:gridCol w:w="2518"/>
        <w:gridCol w:w="6694"/>
      </w:tblGrid>
      <w:tr w:rsidR="00D161DA" w:rsidRPr="007A0E16" w14:paraId="4B50BE1B" w14:textId="77777777" w:rsidTr="0058240D">
        <w:tc>
          <w:tcPr>
            <w:tcW w:w="9212" w:type="dxa"/>
            <w:gridSpan w:val="2"/>
          </w:tcPr>
          <w:p w14:paraId="3C52B0AD" w14:textId="77777777" w:rsidR="00D161DA" w:rsidRPr="007A0E16" w:rsidRDefault="00D161DA" w:rsidP="0058240D">
            <w:pPr>
              <w:jc w:val="center"/>
              <w:rPr>
                <w:rFonts w:eastAsiaTheme="minorHAnsi"/>
                <w:b/>
                <w:sz w:val="24"/>
                <w:szCs w:val="24"/>
                <w:lang w:eastAsia="en-US"/>
              </w:rPr>
            </w:pPr>
            <w:r w:rsidRPr="007A0E16">
              <w:rPr>
                <w:rFonts w:eastAsiaTheme="minorHAnsi"/>
                <w:b/>
                <w:sz w:val="24"/>
                <w:szCs w:val="24"/>
                <w:lang w:eastAsia="en-US"/>
              </w:rPr>
              <w:lastRenderedPageBreak/>
              <w:t>ÖĞRENME SÜRECİ</w:t>
            </w:r>
          </w:p>
        </w:tc>
      </w:tr>
      <w:tr w:rsidR="00D161DA" w:rsidRPr="007A0E16" w14:paraId="54ED8DFD" w14:textId="77777777" w:rsidTr="0058240D">
        <w:tc>
          <w:tcPr>
            <w:tcW w:w="9212" w:type="dxa"/>
            <w:gridSpan w:val="2"/>
          </w:tcPr>
          <w:p w14:paraId="7399E2CE" w14:textId="77777777" w:rsidR="00D161DA" w:rsidRPr="007A0E16" w:rsidRDefault="00D161DA" w:rsidP="0058240D">
            <w:pPr>
              <w:jc w:val="both"/>
              <w:rPr>
                <w:rFonts w:eastAsiaTheme="minorHAnsi"/>
                <w:b/>
                <w:sz w:val="24"/>
                <w:szCs w:val="24"/>
                <w:lang w:eastAsia="en-US"/>
              </w:rPr>
            </w:pPr>
            <w:r w:rsidRPr="007A0E16">
              <w:rPr>
                <w:rFonts w:eastAsiaTheme="minorHAnsi"/>
                <w:b/>
                <w:sz w:val="24"/>
                <w:szCs w:val="24"/>
                <w:lang w:eastAsia="en-US"/>
              </w:rPr>
              <w:t>Güne Başlama Zamanı:</w:t>
            </w:r>
          </w:p>
          <w:p w14:paraId="719EE03C" w14:textId="77777777" w:rsidR="00D161DA" w:rsidRDefault="00D161DA" w:rsidP="0058240D">
            <w:pPr>
              <w:jc w:val="both"/>
              <w:rPr>
                <w:rFonts w:ascii="Calibri" w:eastAsia="Calibri" w:hAnsi="Calibri" w:cs="Calibri"/>
                <w:color w:val="000000"/>
                <w:sz w:val="24"/>
                <w:szCs w:val="24"/>
              </w:rPr>
            </w:pPr>
            <w:r w:rsidRPr="005D6224">
              <w:rPr>
                <w:rFonts w:ascii="Calibri" w:eastAsia="Calibri" w:hAnsi="Calibri" w:cs="Calibri"/>
                <w:color w:val="000000"/>
                <w:sz w:val="24"/>
                <w:szCs w:val="24"/>
              </w:rPr>
              <w:t>Öğretmen çocukları karşılar ve sohbet çemberi oluşturulur. Takvim ve hava durumu etkinliği yapılır. Daha sonra çocuklar oyun alanına yönlendirilerek sabah sporu etkinliği müzik eşliğinde bir çocuğun liderliğinde yapılır. Daha sonra öğretmen çocukları hazırladığı alışveriş merkezine yönlendirir. Kutular, şişeler, çantalar gibi malzemelerle bir market canlandırması yapılır. Kâğıttan paralar yapılır. Çocuklara para icat edilmeden önce insanların eşyalarını değiş – tokuş yaptıkları, daha sonra altın kullanıldığı, paranın bulunmasıyla para kullanılmaya başlandığını anlatılır. İsteyen çocukların alışveriş merkezinde oyun oynamalarına fırsat verilir.</w:t>
            </w:r>
          </w:p>
          <w:p w14:paraId="770D511C" w14:textId="77777777" w:rsidR="00D161DA" w:rsidRPr="007A0E16" w:rsidRDefault="00D161DA" w:rsidP="0058240D">
            <w:pPr>
              <w:jc w:val="both"/>
              <w:rPr>
                <w:rFonts w:eastAsiaTheme="minorHAnsi"/>
                <w:sz w:val="24"/>
                <w:szCs w:val="24"/>
                <w:lang w:eastAsia="en-US"/>
              </w:rPr>
            </w:pPr>
          </w:p>
        </w:tc>
      </w:tr>
      <w:tr w:rsidR="00D161DA" w:rsidRPr="007A0E16" w14:paraId="2EFC2EAC" w14:textId="77777777" w:rsidTr="0058240D">
        <w:tc>
          <w:tcPr>
            <w:tcW w:w="9212" w:type="dxa"/>
            <w:gridSpan w:val="2"/>
          </w:tcPr>
          <w:p w14:paraId="386D15A0" w14:textId="77777777" w:rsidR="00D161DA" w:rsidRPr="007A0E16" w:rsidRDefault="00D161DA" w:rsidP="0058240D">
            <w:pPr>
              <w:jc w:val="both"/>
              <w:rPr>
                <w:rFonts w:eastAsiaTheme="minorHAnsi"/>
                <w:b/>
                <w:sz w:val="24"/>
                <w:szCs w:val="24"/>
                <w:lang w:eastAsia="en-US"/>
              </w:rPr>
            </w:pPr>
            <w:r w:rsidRPr="007A0E16">
              <w:rPr>
                <w:rFonts w:eastAsiaTheme="minorHAnsi"/>
                <w:b/>
                <w:sz w:val="24"/>
                <w:szCs w:val="24"/>
                <w:lang w:eastAsia="en-US"/>
              </w:rPr>
              <w:t>Öğrenme Merkezlerinde Oyun:</w:t>
            </w:r>
          </w:p>
          <w:p w14:paraId="4BE3787C" w14:textId="77777777" w:rsidR="00D161DA" w:rsidRPr="005D6224" w:rsidRDefault="00D161DA" w:rsidP="0058240D">
            <w:pPr>
              <w:rPr>
                <w:rFonts w:ascii="Calibri" w:eastAsia="Calibri" w:hAnsi="Calibri" w:cs="Calibri"/>
                <w:color w:val="000000"/>
                <w:sz w:val="24"/>
                <w:szCs w:val="24"/>
              </w:rPr>
            </w:pPr>
            <w:r w:rsidRPr="005D6224">
              <w:rPr>
                <w:rFonts w:ascii="Calibri" w:eastAsia="Calibri" w:hAnsi="Calibri" w:cs="Calibri"/>
                <w:color w:val="000000"/>
                <w:sz w:val="24"/>
                <w:szCs w:val="24"/>
              </w:rPr>
              <w:t>Çocuklar öğrenme merkezlerine yönlendirilir. Oyun sonrasında öğretmen çocuklara “Süremiz bitti. Marketimizin kapanmasına 5 dakika kaldı</w:t>
            </w:r>
            <w:proofErr w:type="gramStart"/>
            <w:r w:rsidRPr="005D6224">
              <w:rPr>
                <w:rFonts w:ascii="Calibri" w:eastAsia="Calibri" w:hAnsi="Calibri" w:cs="Calibri"/>
                <w:color w:val="000000"/>
                <w:sz w:val="24"/>
                <w:szCs w:val="24"/>
              </w:rPr>
              <w:t>. ”</w:t>
            </w:r>
            <w:proofErr w:type="gramEnd"/>
            <w:r w:rsidRPr="005D6224">
              <w:rPr>
                <w:rFonts w:ascii="Calibri" w:eastAsia="Calibri" w:hAnsi="Calibri" w:cs="Calibri"/>
                <w:color w:val="000000"/>
                <w:sz w:val="24"/>
                <w:szCs w:val="24"/>
              </w:rPr>
              <w:t xml:space="preserve">  </w:t>
            </w:r>
            <w:proofErr w:type="gramStart"/>
            <w:r w:rsidRPr="005D6224">
              <w:rPr>
                <w:rFonts w:ascii="Calibri" w:eastAsia="Calibri" w:hAnsi="Calibri" w:cs="Calibri"/>
                <w:color w:val="000000"/>
                <w:sz w:val="24"/>
                <w:szCs w:val="24"/>
              </w:rPr>
              <w:t>diyerek</w:t>
            </w:r>
            <w:proofErr w:type="gramEnd"/>
            <w:r w:rsidRPr="005D6224">
              <w:rPr>
                <w:rFonts w:ascii="Calibri" w:eastAsia="Calibri" w:hAnsi="Calibri" w:cs="Calibri"/>
                <w:color w:val="000000"/>
                <w:sz w:val="24"/>
                <w:szCs w:val="24"/>
              </w:rPr>
              <w:t xml:space="preserve"> çocukların toparlanmalarını sağlar. </w:t>
            </w:r>
          </w:p>
          <w:p w14:paraId="70921352" w14:textId="77777777" w:rsidR="00D161DA" w:rsidRPr="007A0E16" w:rsidRDefault="00D161DA" w:rsidP="0058240D">
            <w:pPr>
              <w:jc w:val="both"/>
              <w:rPr>
                <w:rFonts w:eastAsiaTheme="minorHAnsi"/>
                <w:sz w:val="24"/>
                <w:szCs w:val="24"/>
                <w:lang w:eastAsia="en-US"/>
              </w:rPr>
            </w:pPr>
          </w:p>
        </w:tc>
      </w:tr>
      <w:tr w:rsidR="00D161DA" w:rsidRPr="007A0E16" w14:paraId="15346BA1" w14:textId="77777777" w:rsidTr="0058240D">
        <w:tc>
          <w:tcPr>
            <w:tcW w:w="9212" w:type="dxa"/>
            <w:gridSpan w:val="2"/>
          </w:tcPr>
          <w:p w14:paraId="1B9735F5" w14:textId="77777777" w:rsidR="00D161DA" w:rsidRPr="007A0E16" w:rsidRDefault="00D161DA" w:rsidP="0058240D">
            <w:pPr>
              <w:jc w:val="both"/>
              <w:rPr>
                <w:rFonts w:eastAsiaTheme="minorHAnsi"/>
                <w:b/>
                <w:sz w:val="24"/>
                <w:szCs w:val="24"/>
                <w:lang w:eastAsia="en-US"/>
              </w:rPr>
            </w:pPr>
            <w:r w:rsidRPr="007A0E16">
              <w:rPr>
                <w:rFonts w:eastAsiaTheme="minorHAnsi"/>
                <w:b/>
                <w:sz w:val="24"/>
                <w:szCs w:val="24"/>
                <w:lang w:eastAsia="en-US"/>
              </w:rPr>
              <w:t>Toplanma, Temizlik, Kahvaltı, Geçişler:</w:t>
            </w:r>
          </w:p>
          <w:p w14:paraId="12FDB7B2" w14:textId="77777777" w:rsidR="00D161DA" w:rsidRPr="007A0E16" w:rsidRDefault="00D161DA" w:rsidP="0058240D">
            <w:pPr>
              <w:jc w:val="both"/>
              <w:rPr>
                <w:rFonts w:eastAsiaTheme="minorHAnsi"/>
                <w:sz w:val="24"/>
                <w:szCs w:val="24"/>
                <w:lang w:eastAsia="en-US"/>
              </w:rPr>
            </w:pPr>
            <w:r w:rsidRPr="007A0E16">
              <w:rPr>
                <w:rFonts w:eastAsiaTheme="minorHAnsi"/>
                <w:sz w:val="24"/>
                <w:szCs w:val="24"/>
                <w:lang w:eastAsia="en-US"/>
              </w:rPr>
              <w:t>Beslenme zamanı geldiğinde çocuklara her gün olduğu gibi “Çılgın Sınıf Toplama” müziği ve beş dakikalık geriye doğru sayaç başlatılır. Müziği duyan çocuklar hep birlikte sınıfı toplar, ellerini yıkar ve beslenme zamanı için yemekhaneye giderler.</w:t>
            </w:r>
          </w:p>
          <w:p w14:paraId="2A7CEA47" w14:textId="77777777" w:rsidR="00D161DA" w:rsidRPr="007A0E16" w:rsidRDefault="00D161DA" w:rsidP="0058240D">
            <w:pPr>
              <w:jc w:val="both"/>
              <w:rPr>
                <w:rFonts w:eastAsiaTheme="minorHAnsi"/>
                <w:sz w:val="24"/>
                <w:szCs w:val="24"/>
                <w:lang w:eastAsia="en-US"/>
              </w:rPr>
            </w:pPr>
          </w:p>
        </w:tc>
      </w:tr>
      <w:tr w:rsidR="00D161DA" w:rsidRPr="007A0E16" w14:paraId="1EB4EC44" w14:textId="77777777" w:rsidTr="0058240D">
        <w:trPr>
          <w:trHeight w:val="294"/>
        </w:trPr>
        <w:tc>
          <w:tcPr>
            <w:tcW w:w="9212" w:type="dxa"/>
            <w:gridSpan w:val="2"/>
          </w:tcPr>
          <w:p w14:paraId="1711BE0E" w14:textId="77777777" w:rsidR="00D161DA" w:rsidRPr="007A0E16" w:rsidRDefault="00D161DA" w:rsidP="0058240D">
            <w:pPr>
              <w:jc w:val="both"/>
              <w:rPr>
                <w:rFonts w:eastAsiaTheme="minorHAnsi"/>
                <w:b/>
                <w:sz w:val="24"/>
                <w:szCs w:val="24"/>
                <w:lang w:eastAsia="en-US"/>
              </w:rPr>
            </w:pPr>
            <w:r>
              <w:rPr>
                <w:rFonts w:eastAsiaTheme="minorHAnsi"/>
                <w:b/>
                <w:sz w:val="24"/>
                <w:szCs w:val="24"/>
                <w:lang w:eastAsia="en-US"/>
              </w:rPr>
              <w:t>DRAMA-TÜRKÇE-</w:t>
            </w:r>
            <w:proofErr w:type="gramStart"/>
            <w:r>
              <w:rPr>
                <w:rFonts w:eastAsiaTheme="minorHAnsi"/>
                <w:b/>
                <w:sz w:val="24"/>
                <w:szCs w:val="24"/>
                <w:lang w:eastAsia="en-US"/>
              </w:rPr>
              <w:t>SANAT  (</w:t>
            </w:r>
            <w:proofErr w:type="gramEnd"/>
            <w:r>
              <w:rPr>
                <w:rFonts w:eastAsiaTheme="minorHAnsi"/>
                <w:b/>
                <w:sz w:val="24"/>
                <w:szCs w:val="24"/>
                <w:lang w:eastAsia="en-US"/>
              </w:rPr>
              <w:t>Bütünleştirilmiş Büyük Grup Etkinliği):</w:t>
            </w:r>
          </w:p>
        </w:tc>
      </w:tr>
      <w:tr w:rsidR="00D161DA" w:rsidRPr="007A0E16" w14:paraId="314496AA" w14:textId="77777777" w:rsidTr="0058240D">
        <w:trPr>
          <w:trHeight w:val="294"/>
        </w:trPr>
        <w:tc>
          <w:tcPr>
            <w:tcW w:w="2518" w:type="dxa"/>
          </w:tcPr>
          <w:p w14:paraId="1DD8A3A1" w14:textId="77777777" w:rsidR="00D161DA" w:rsidRPr="00D1081F" w:rsidRDefault="00D161DA" w:rsidP="0058240D">
            <w:pPr>
              <w:rPr>
                <w:rFonts w:eastAsiaTheme="minorHAnsi"/>
                <w:b/>
                <w:bCs/>
                <w:sz w:val="24"/>
                <w:szCs w:val="24"/>
                <w:lang w:eastAsia="en-US"/>
              </w:rPr>
            </w:pPr>
            <w:r w:rsidRPr="007A0E16">
              <w:rPr>
                <w:rFonts w:eastAsiaTheme="minorHAnsi"/>
                <w:b/>
                <w:sz w:val="24"/>
                <w:szCs w:val="24"/>
                <w:lang w:eastAsia="en-US"/>
              </w:rPr>
              <w:t xml:space="preserve">Etkinlik Adı: </w:t>
            </w:r>
            <w:r w:rsidRPr="00D1081F">
              <w:rPr>
                <w:rFonts w:ascii="Calibri" w:eastAsia="Calibri" w:hAnsi="Calibri" w:cs="Calibri"/>
                <w:b/>
                <w:bCs/>
                <w:sz w:val="24"/>
                <w:szCs w:val="24"/>
              </w:rPr>
              <w:t>Tutum, Yatırım ve Türk Malları Haftası</w:t>
            </w:r>
          </w:p>
          <w:p w14:paraId="1B0A1070" w14:textId="77777777" w:rsidR="00D161DA" w:rsidRPr="007A0E16" w:rsidRDefault="00D161DA" w:rsidP="0058240D">
            <w:pPr>
              <w:rPr>
                <w:rFonts w:eastAsiaTheme="minorHAnsi"/>
                <w:b/>
                <w:sz w:val="24"/>
                <w:szCs w:val="24"/>
                <w:lang w:eastAsia="en-US"/>
              </w:rPr>
            </w:pPr>
            <w:r w:rsidRPr="007A0E16">
              <w:rPr>
                <w:rFonts w:eastAsiaTheme="minorHAnsi"/>
                <w:b/>
                <w:sz w:val="24"/>
                <w:szCs w:val="24"/>
                <w:lang w:eastAsia="en-US"/>
              </w:rPr>
              <w:t xml:space="preserve">Sözcükler: </w:t>
            </w:r>
            <w:r w:rsidRPr="00676ABB">
              <w:rPr>
                <w:rFonts w:ascii="Calibri" w:eastAsia="Calibri" w:hAnsi="Calibri" w:cs="Calibri"/>
                <w:color w:val="000000"/>
                <w:sz w:val="24"/>
                <w:szCs w:val="24"/>
              </w:rPr>
              <w:t>Pazar, alışveriş, tezgâhtar, kasiyer, pazarcı, kampanya</w:t>
            </w:r>
          </w:p>
          <w:p w14:paraId="6C254DF6" w14:textId="77777777" w:rsidR="00D161DA" w:rsidRPr="00676ABB" w:rsidRDefault="00D161DA" w:rsidP="0058240D">
            <w:pPr>
              <w:jc w:val="both"/>
              <w:rPr>
                <w:rFonts w:eastAsiaTheme="minorHAnsi"/>
                <w:sz w:val="24"/>
                <w:szCs w:val="24"/>
                <w:lang w:eastAsia="en-US"/>
              </w:rPr>
            </w:pPr>
            <w:r w:rsidRPr="007A0E16">
              <w:rPr>
                <w:rFonts w:eastAsiaTheme="minorHAnsi"/>
                <w:b/>
                <w:sz w:val="24"/>
                <w:szCs w:val="24"/>
                <w:lang w:eastAsia="en-US"/>
              </w:rPr>
              <w:t xml:space="preserve">Değerler: </w:t>
            </w:r>
            <w:r>
              <w:rPr>
                <w:rFonts w:eastAsiaTheme="minorHAnsi"/>
                <w:sz w:val="24"/>
                <w:szCs w:val="24"/>
                <w:lang w:eastAsia="en-US"/>
              </w:rPr>
              <w:t>Vatanseverlik</w:t>
            </w:r>
          </w:p>
          <w:p w14:paraId="6E2CB5D3" w14:textId="77777777" w:rsidR="00D161DA" w:rsidRPr="00676ABB" w:rsidRDefault="00D161DA" w:rsidP="0058240D">
            <w:pPr>
              <w:tabs>
                <w:tab w:val="left" w:pos="910"/>
              </w:tabs>
              <w:rPr>
                <w:rFonts w:ascii="Calibri" w:eastAsia="Calibri" w:hAnsi="Calibri" w:cs="Calibri"/>
                <w:b/>
                <w:bCs/>
                <w:color w:val="000000"/>
                <w:sz w:val="24"/>
                <w:szCs w:val="24"/>
              </w:rPr>
            </w:pPr>
            <w:r w:rsidRPr="007A0E16">
              <w:rPr>
                <w:rFonts w:eastAsiaTheme="minorHAnsi"/>
                <w:b/>
                <w:sz w:val="24"/>
                <w:szCs w:val="24"/>
                <w:lang w:eastAsia="en-US"/>
              </w:rPr>
              <w:t xml:space="preserve">Materyaller: </w:t>
            </w:r>
          </w:p>
          <w:p w14:paraId="44484960" w14:textId="77777777" w:rsidR="00D161DA" w:rsidRPr="00676ABB" w:rsidRDefault="00D161DA" w:rsidP="0058240D">
            <w:pPr>
              <w:tabs>
                <w:tab w:val="left" w:pos="910"/>
              </w:tabs>
              <w:rPr>
                <w:rFonts w:ascii="Calibri" w:eastAsia="Calibri" w:hAnsi="Calibri" w:cs="Calibri"/>
                <w:color w:val="000000"/>
                <w:sz w:val="24"/>
                <w:szCs w:val="24"/>
              </w:rPr>
            </w:pPr>
            <w:r w:rsidRPr="00676ABB">
              <w:rPr>
                <w:rFonts w:ascii="Calibri" w:eastAsia="Calibri" w:hAnsi="Calibri" w:cs="Calibri"/>
                <w:color w:val="000000"/>
                <w:sz w:val="24"/>
                <w:szCs w:val="24"/>
              </w:rPr>
              <w:t>Rafya, delgeç, renkli pullar, simler, yapıştırıcı, süt kutuları ya da oyun hamuru kapları</w:t>
            </w:r>
          </w:p>
          <w:p w14:paraId="2433CD1B" w14:textId="77777777" w:rsidR="00D161DA" w:rsidRPr="007A0E16" w:rsidRDefault="00D161DA" w:rsidP="0058240D">
            <w:pPr>
              <w:tabs>
                <w:tab w:val="left" w:pos="1807"/>
              </w:tabs>
              <w:rPr>
                <w:rFonts w:eastAsiaTheme="minorHAnsi"/>
                <w:b/>
                <w:sz w:val="24"/>
                <w:szCs w:val="24"/>
                <w:lang w:eastAsia="en-US"/>
              </w:rPr>
            </w:pPr>
            <w:r w:rsidRPr="00676ABB">
              <w:rPr>
                <w:rFonts w:ascii="Calibri" w:eastAsia="Calibri" w:hAnsi="Calibri" w:cs="Calibri"/>
                <w:color w:val="000000"/>
                <w:sz w:val="24"/>
                <w:szCs w:val="24"/>
              </w:rPr>
              <w:t xml:space="preserve"> </w:t>
            </w:r>
          </w:p>
        </w:tc>
        <w:tc>
          <w:tcPr>
            <w:tcW w:w="6694" w:type="dxa"/>
          </w:tcPr>
          <w:p w14:paraId="7250477E" w14:textId="77777777" w:rsidR="00D161DA" w:rsidRPr="005D6224" w:rsidRDefault="00D161DA" w:rsidP="0058240D">
            <w:pPr>
              <w:rPr>
                <w:rFonts w:ascii="Calibri" w:eastAsia="Calibri" w:hAnsi="Calibri" w:cs="Calibri"/>
                <w:b/>
                <w:color w:val="000000"/>
                <w:sz w:val="24"/>
                <w:szCs w:val="24"/>
              </w:rPr>
            </w:pPr>
            <w:r w:rsidRPr="005D6224">
              <w:rPr>
                <w:rFonts w:ascii="Calibri" w:eastAsia="Calibri" w:hAnsi="Calibri" w:cs="Calibri"/>
                <w:color w:val="000000"/>
                <w:sz w:val="24"/>
                <w:szCs w:val="24"/>
              </w:rPr>
              <w:t xml:space="preserve">Çocuklarla birlikte süt, meyve suyu kutuları ya da oyun hamuru kaplarından kumbara yapılır. Çocuklar bunları istedikleri gibi süsler. Üstleri para atılabilecek şekilde öğretmen tarafından açılır. Çocuklardan bu kumbarada biriktirdikleri parayla bir kitap almaları ve aldıkları kitabı sınıfa getirip arkadaşlarına anlatmaları istenir. </w:t>
            </w:r>
          </w:p>
          <w:p w14:paraId="0CD39FF1" w14:textId="77777777" w:rsidR="00D161DA" w:rsidRPr="005D6224" w:rsidRDefault="00D161DA" w:rsidP="0058240D">
            <w:pPr>
              <w:rPr>
                <w:rFonts w:ascii="Calibri" w:eastAsia="Calibri" w:hAnsi="Calibri" w:cs="Calibri"/>
                <w:b/>
                <w:color w:val="000000"/>
                <w:sz w:val="24"/>
                <w:szCs w:val="24"/>
              </w:rPr>
            </w:pPr>
          </w:p>
          <w:p w14:paraId="2DAB9B12" w14:textId="77777777" w:rsidR="00D161DA" w:rsidRPr="005D6224" w:rsidRDefault="00D161DA" w:rsidP="0058240D">
            <w:pPr>
              <w:rPr>
                <w:rFonts w:ascii="Calibri" w:eastAsia="Calibri" w:hAnsi="Calibri" w:cs="Calibri"/>
                <w:b/>
                <w:color w:val="000000"/>
                <w:sz w:val="24"/>
                <w:szCs w:val="24"/>
              </w:rPr>
            </w:pPr>
            <w:r w:rsidRPr="005D6224">
              <w:rPr>
                <w:rFonts w:ascii="Calibri" w:eastAsia="Calibri" w:hAnsi="Calibri" w:cs="Calibri"/>
                <w:b/>
                <w:color w:val="000000"/>
                <w:sz w:val="24"/>
                <w:szCs w:val="24"/>
              </w:rPr>
              <w:t>“Sohbet”</w:t>
            </w:r>
          </w:p>
          <w:p w14:paraId="2B68D60F" w14:textId="77777777" w:rsidR="00D161DA" w:rsidRPr="005D6224" w:rsidRDefault="00D161DA" w:rsidP="0058240D">
            <w:pPr>
              <w:rPr>
                <w:rFonts w:ascii="Calibri" w:eastAsia="Calibri" w:hAnsi="Calibri" w:cs="Calibri"/>
                <w:color w:val="000000"/>
                <w:sz w:val="24"/>
                <w:szCs w:val="24"/>
              </w:rPr>
            </w:pPr>
            <w:r w:rsidRPr="005D6224">
              <w:rPr>
                <w:rFonts w:ascii="Calibri" w:eastAsia="Calibri" w:hAnsi="Calibri" w:cs="Calibri"/>
                <w:color w:val="000000"/>
                <w:sz w:val="24"/>
                <w:szCs w:val="24"/>
              </w:rPr>
              <w:t xml:space="preserve">Öğretmen çocuklara Tutum Yatırım ve Türk Malları Haftasından (12-18 Aralık) ve Yerli Malı ürünler almanın öneminden söz eder. Kimlerin kumbarası olduğunu sorar. Alışveriş yaparken tasarruflu olmanın öneminden ve sadece ihtiyaçlarımız için alışveriş yapmamız gerektiğinden söz eder. </w:t>
            </w:r>
          </w:p>
          <w:p w14:paraId="6FE8D317" w14:textId="77777777" w:rsidR="00D161DA" w:rsidRPr="005D6224" w:rsidRDefault="00D161DA" w:rsidP="0058240D">
            <w:pPr>
              <w:rPr>
                <w:rFonts w:ascii="Calibri" w:eastAsia="Calibri" w:hAnsi="Calibri" w:cs="Calibri"/>
                <w:b/>
                <w:color w:val="000000"/>
                <w:sz w:val="24"/>
                <w:szCs w:val="24"/>
              </w:rPr>
            </w:pPr>
          </w:p>
          <w:p w14:paraId="51F70ACC" w14:textId="77777777" w:rsidR="00D161DA" w:rsidRPr="005D6224" w:rsidRDefault="00D161DA" w:rsidP="0058240D">
            <w:pPr>
              <w:rPr>
                <w:rFonts w:ascii="Calibri" w:eastAsia="Calibri" w:hAnsi="Calibri" w:cs="Calibri"/>
                <w:b/>
                <w:color w:val="000000"/>
                <w:sz w:val="24"/>
                <w:szCs w:val="24"/>
              </w:rPr>
            </w:pPr>
            <w:r w:rsidRPr="005D6224">
              <w:rPr>
                <w:rFonts w:ascii="Calibri" w:eastAsia="Calibri" w:hAnsi="Calibri" w:cs="Calibri"/>
                <w:b/>
                <w:color w:val="000000"/>
                <w:sz w:val="24"/>
                <w:szCs w:val="24"/>
              </w:rPr>
              <w:t>Tekerleme</w:t>
            </w:r>
          </w:p>
          <w:p w14:paraId="0D660E40" w14:textId="77777777" w:rsidR="00D161DA" w:rsidRPr="005D6224" w:rsidRDefault="00D161DA" w:rsidP="0058240D">
            <w:pPr>
              <w:rPr>
                <w:rFonts w:ascii="Calibri" w:eastAsia="Calibri" w:hAnsi="Calibri" w:cs="Calibri"/>
                <w:color w:val="000000"/>
                <w:sz w:val="24"/>
                <w:szCs w:val="24"/>
              </w:rPr>
            </w:pPr>
            <w:r w:rsidRPr="005D6224">
              <w:rPr>
                <w:rFonts w:ascii="Calibri" w:eastAsia="Calibri" w:hAnsi="Calibri" w:cs="Calibri"/>
                <w:b/>
                <w:color w:val="000000"/>
                <w:sz w:val="24"/>
                <w:szCs w:val="24"/>
              </w:rPr>
              <w:t>“Alışveriş”</w:t>
            </w:r>
          </w:p>
          <w:p w14:paraId="1F3D746F" w14:textId="77777777" w:rsidR="00D161DA" w:rsidRPr="005D6224" w:rsidRDefault="00D161DA" w:rsidP="0058240D">
            <w:pPr>
              <w:rPr>
                <w:rFonts w:ascii="Calibri" w:eastAsia="Calibri" w:hAnsi="Calibri" w:cs="Calibri"/>
                <w:color w:val="000000"/>
                <w:sz w:val="24"/>
                <w:szCs w:val="24"/>
              </w:rPr>
            </w:pPr>
            <w:r w:rsidRPr="005D6224">
              <w:rPr>
                <w:rFonts w:ascii="Calibri" w:eastAsia="Calibri" w:hAnsi="Calibri" w:cs="Calibri"/>
                <w:color w:val="000000"/>
                <w:sz w:val="24"/>
                <w:szCs w:val="24"/>
              </w:rPr>
              <w:t xml:space="preserve">Benim bir kuşum var, </w:t>
            </w:r>
          </w:p>
          <w:p w14:paraId="13A88F3C" w14:textId="77777777" w:rsidR="00D161DA" w:rsidRPr="005D6224" w:rsidRDefault="00D161DA" w:rsidP="0058240D">
            <w:pPr>
              <w:rPr>
                <w:rFonts w:ascii="Calibri" w:eastAsia="Calibri" w:hAnsi="Calibri" w:cs="Calibri"/>
                <w:color w:val="000000"/>
                <w:sz w:val="24"/>
                <w:szCs w:val="24"/>
              </w:rPr>
            </w:pPr>
            <w:r w:rsidRPr="005D6224">
              <w:rPr>
                <w:rFonts w:ascii="Calibri" w:eastAsia="Calibri" w:hAnsi="Calibri" w:cs="Calibri"/>
                <w:color w:val="000000"/>
                <w:sz w:val="24"/>
                <w:szCs w:val="24"/>
              </w:rPr>
              <w:t xml:space="preserve">Uçtu bir dala kondu. </w:t>
            </w:r>
          </w:p>
          <w:p w14:paraId="448B9A28" w14:textId="77777777" w:rsidR="00D161DA" w:rsidRPr="005D6224" w:rsidRDefault="00D161DA" w:rsidP="0058240D">
            <w:pPr>
              <w:rPr>
                <w:rFonts w:ascii="Calibri" w:eastAsia="Calibri" w:hAnsi="Calibri" w:cs="Calibri"/>
                <w:color w:val="000000"/>
                <w:sz w:val="24"/>
                <w:szCs w:val="24"/>
              </w:rPr>
            </w:pPr>
            <w:r w:rsidRPr="005D6224">
              <w:rPr>
                <w:rFonts w:ascii="Calibri" w:eastAsia="Calibri" w:hAnsi="Calibri" w:cs="Calibri"/>
                <w:color w:val="000000"/>
                <w:sz w:val="24"/>
                <w:szCs w:val="24"/>
              </w:rPr>
              <w:t>Dal bana yemiş verdi,</w:t>
            </w:r>
          </w:p>
          <w:p w14:paraId="3AA5D490" w14:textId="77777777" w:rsidR="00D161DA" w:rsidRPr="005D6224" w:rsidRDefault="00D161DA" w:rsidP="0058240D">
            <w:pPr>
              <w:rPr>
                <w:rFonts w:ascii="Calibri" w:eastAsia="Calibri" w:hAnsi="Calibri" w:cs="Calibri"/>
                <w:color w:val="000000"/>
                <w:sz w:val="24"/>
                <w:szCs w:val="24"/>
              </w:rPr>
            </w:pPr>
            <w:r w:rsidRPr="005D6224">
              <w:rPr>
                <w:rFonts w:ascii="Calibri" w:eastAsia="Calibri" w:hAnsi="Calibri" w:cs="Calibri"/>
                <w:color w:val="000000"/>
                <w:sz w:val="24"/>
                <w:szCs w:val="24"/>
              </w:rPr>
              <w:t xml:space="preserve">Yemişi çobana verdim. </w:t>
            </w:r>
          </w:p>
          <w:p w14:paraId="06D85E99" w14:textId="77777777" w:rsidR="00D161DA" w:rsidRPr="005D6224" w:rsidRDefault="00D161DA" w:rsidP="0058240D">
            <w:pPr>
              <w:rPr>
                <w:rFonts w:ascii="Calibri" w:eastAsia="Calibri" w:hAnsi="Calibri" w:cs="Calibri"/>
                <w:color w:val="000000"/>
                <w:sz w:val="24"/>
                <w:szCs w:val="24"/>
              </w:rPr>
            </w:pPr>
            <w:r w:rsidRPr="005D6224">
              <w:rPr>
                <w:rFonts w:ascii="Calibri" w:eastAsia="Calibri" w:hAnsi="Calibri" w:cs="Calibri"/>
                <w:color w:val="000000"/>
                <w:sz w:val="24"/>
                <w:szCs w:val="24"/>
              </w:rPr>
              <w:t>Çoban bana kuzu verdi,</w:t>
            </w:r>
          </w:p>
          <w:p w14:paraId="35B1D598" w14:textId="77777777" w:rsidR="00D161DA" w:rsidRPr="005D6224" w:rsidRDefault="00D161DA" w:rsidP="0058240D">
            <w:pPr>
              <w:rPr>
                <w:rFonts w:ascii="Calibri" w:eastAsia="Calibri" w:hAnsi="Calibri" w:cs="Calibri"/>
                <w:color w:val="000000"/>
                <w:sz w:val="24"/>
                <w:szCs w:val="24"/>
              </w:rPr>
            </w:pPr>
            <w:r w:rsidRPr="005D6224">
              <w:rPr>
                <w:rFonts w:ascii="Calibri" w:eastAsia="Calibri" w:hAnsi="Calibri" w:cs="Calibri"/>
                <w:color w:val="000000"/>
                <w:sz w:val="24"/>
                <w:szCs w:val="24"/>
              </w:rPr>
              <w:t xml:space="preserve">Kuzuyu kasaba verdim. </w:t>
            </w:r>
          </w:p>
          <w:p w14:paraId="025C0309" w14:textId="77777777" w:rsidR="00D161DA" w:rsidRPr="005D6224" w:rsidRDefault="00D161DA" w:rsidP="0058240D">
            <w:pPr>
              <w:rPr>
                <w:rFonts w:ascii="Calibri" w:eastAsia="Calibri" w:hAnsi="Calibri" w:cs="Calibri"/>
                <w:color w:val="000000"/>
                <w:sz w:val="24"/>
                <w:szCs w:val="24"/>
              </w:rPr>
            </w:pPr>
            <w:r w:rsidRPr="005D6224">
              <w:rPr>
                <w:rFonts w:ascii="Calibri" w:eastAsia="Calibri" w:hAnsi="Calibri" w:cs="Calibri"/>
                <w:color w:val="000000"/>
                <w:sz w:val="24"/>
                <w:szCs w:val="24"/>
              </w:rPr>
              <w:t xml:space="preserve">Kasap bana para verdi, </w:t>
            </w:r>
          </w:p>
          <w:p w14:paraId="1EED2971" w14:textId="77777777" w:rsidR="00D161DA" w:rsidRPr="005D6224" w:rsidRDefault="00D161DA" w:rsidP="0058240D">
            <w:pPr>
              <w:rPr>
                <w:rFonts w:ascii="Calibri" w:eastAsia="Calibri" w:hAnsi="Calibri" w:cs="Calibri"/>
                <w:color w:val="000000"/>
                <w:sz w:val="24"/>
                <w:szCs w:val="24"/>
              </w:rPr>
            </w:pPr>
            <w:r w:rsidRPr="005D6224">
              <w:rPr>
                <w:rFonts w:ascii="Calibri" w:eastAsia="Calibri" w:hAnsi="Calibri" w:cs="Calibri"/>
                <w:color w:val="000000"/>
                <w:sz w:val="24"/>
                <w:szCs w:val="24"/>
              </w:rPr>
              <w:t xml:space="preserve">Parayı kıza verdim, </w:t>
            </w:r>
          </w:p>
          <w:p w14:paraId="0B5B9E3C" w14:textId="77777777" w:rsidR="00D161DA" w:rsidRPr="005D6224" w:rsidRDefault="00D161DA" w:rsidP="0058240D">
            <w:pPr>
              <w:rPr>
                <w:rFonts w:ascii="Calibri" w:eastAsia="Calibri" w:hAnsi="Calibri" w:cs="Calibri"/>
                <w:color w:val="000000"/>
                <w:sz w:val="24"/>
                <w:szCs w:val="24"/>
              </w:rPr>
            </w:pPr>
            <w:r w:rsidRPr="005D6224">
              <w:rPr>
                <w:rFonts w:ascii="Calibri" w:eastAsia="Calibri" w:hAnsi="Calibri" w:cs="Calibri"/>
                <w:color w:val="000000"/>
                <w:sz w:val="24"/>
                <w:szCs w:val="24"/>
              </w:rPr>
              <w:t xml:space="preserve">Kız bana boncuk verdi. </w:t>
            </w:r>
          </w:p>
          <w:p w14:paraId="54D22788" w14:textId="77777777" w:rsidR="00D161DA" w:rsidRPr="005D6224" w:rsidRDefault="00D161DA" w:rsidP="0058240D">
            <w:pPr>
              <w:rPr>
                <w:rFonts w:ascii="Calibri" w:eastAsia="Calibri" w:hAnsi="Calibri" w:cs="Calibri"/>
                <w:b/>
                <w:color w:val="000000"/>
                <w:sz w:val="24"/>
                <w:szCs w:val="24"/>
              </w:rPr>
            </w:pPr>
          </w:p>
          <w:p w14:paraId="1D436E0A" w14:textId="77777777" w:rsidR="00D161DA" w:rsidRPr="005D6224" w:rsidRDefault="00D161DA" w:rsidP="0058240D">
            <w:pPr>
              <w:rPr>
                <w:rFonts w:ascii="Calibri" w:eastAsia="Calibri" w:hAnsi="Calibri" w:cs="Calibri"/>
                <w:b/>
                <w:color w:val="000000"/>
                <w:sz w:val="24"/>
                <w:szCs w:val="24"/>
              </w:rPr>
            </w:pPr>
            <w:r w:rsidRPr="005D6224">
              <w:rPr>
                <w:rFonts w:ascii="Calibri" w:eastAsia="Calibri" w:hAnsi="Calibri" w:cs="Calibri"/>
                <w:b/>
                <w:color w:val="000000"/>
                <w:sz w:val="24"/>
                <w:szCs w:val="24"/>
              </w:rPr>
              <w:lastRenderedPageBreak/>
              <w:t>Bilmece</w:t>
            </w:r>
          </w:p>
          <w:p w14:paraId="3EE1431C" w14:textId="77777777" w:rsidR="00D161DA" w:rsidRPr="005D6224" w:rsidRDefault="00D161DA" w:rsidP="0058240D">
            <w:pPr>
              <w:rPr>
                <w:rFonts w:ascii="Calibri" w:eastAsia="Calibri" w:hAnsi="Calibri" w:cs="Calibri"/>
                <w:color w:val="000000"/>
                <w:sz w:val="24"/>
                <w:szCs w:val="24"/>
              </w:rPr>
            </w:pPr>
            <w:r w:rsidRPr="005D6224">
              <w:rPr>
                <w:rFonts w:ascii="Calibri" w:eastAsia="Calibri" w:hAnsi="Calibri" w:cs="Calibri"/>
                <w:color w:val="000000"/>
                <w:sz w:val="24"/>
                <w:szCs w:val="24"/>
              </w:rPr>
              <w:t xml:space="preserve">Dalda sallanır, düşer ballanır. </w:t>
            </w:r>
            <w:r w:rsidRPr="005D6224">
              <w:rPr>
                <w:rFonts w:ascii="Calibri" w:eastAsia="Calibri" w:hAnsi="Calibri" w:cs="Calibri"/>
                <w:b/>
                <w:color w:val="000000"/>
                <w:sz w:val="24"/>
                <w:szCs w:val="24"/>
              </w:rPr>
              <w:t>(Armut)</w:t>
            </w:r>
          </w:p>
          <w:p w14:paraId="62D85BF7" w14:textId="77777777" w:rsidR="00D161DA" w:rsidRPr="005D6224" w:rsidRDefault="00D161DA" w:rsidP="0058240D">
            <w:pPr>
              <w:rPr>
                <w:rFonts w:ascii="Calibri" w:eastAsia="Calibri" w:hAnsi="Calibri" w:cs="Calibri"/>
                <w:color w:val="000000"/>
                <w:sz w:val="24"/>
                <w:szCs w:val="24"/>
              </w:rPr>
            </w:pPr>
            <w:r w:rsidRPr="005D6224">
              <w:rPr>
                <w:rFonts w:ascii="Calibri" w:eastAsia="Calibri" w:hAnsi="Calibri" w:cs="Calibri"/>
                <w:color w:val="000000"/>
                <w:sz w:val="24"/>
                <w:szCs w:val="24"/>
              </w:rPr>
              <w:t xml:space="preserve">Yer altında turuncu çivi. </w:t>
            </w:r>
            <w:r w:rsidRPr="005D6224">
              <w:rPr>
                <w:rFonts w:ascii="Calibri" w:eastAsia="Calibri" w:hAnsi="Calibri" w:cs="Calibri"/>
                <w:b/>
                <w:color w:val="000000"/>
                <w:sz w:val="24"/>
                <w:szCs w:val="24"/>
              </w:rPr>
              <w:t>(Havuç)</w:t>
            </w:r>
          </w:p>
          <w:p w14:paraId="214D07EC" w14:textId="77777777" w:rsidR="00D161DA" w:rsidRPr="005D6224" w:rsidRDefault="00D161DA" w:rsidP="0058240D">
            <w:pPr>
              <w:rPr>
                <w:rFonts w:ascii="Calibri" w:eastAsia="Calibri" w:hAnsi="Calibri" w:cs="Calibri"/>
                <w:color w:val="000000"/>
                <w:sz w:val="24"/>
                <w:szCs w:val="24"/>
              </w:rPr>
            </w:pPr>
            <w:r w:rsidRPr="005D6224">
              <w:rPr>
                <w:rFonts w:ascii="Calibri" w:eastAsia="Calibri" w:hAnsi="Calibri" w:cs="Calibri"/>
                <w:color w:val="000000"/>
                <w:sz w:val="24"/>
                <w:szCs w:val="24"/>
              </w:rPr>
              <w:t xml:space="preserve">Fırında pişer, mideye düşer. </w:t>
            </w:r>
            <w:r w:rsidRPr="005D6224">
              <w:rPr>
                <w:rFonts w:ascii="Calibri" w:eastAsia="Calibri" w:hAnsi="Calibri" w:cs="Calibri"/>
                <w:b/>
                <w:color w:val="000000"/>
                <w:sz w:val="24"/>
                <w:szCs w:val="24"/>
              </w:rPr>
              <w:t>(Ekmek)</w:t>
            </w:r>
          </w:p>
          <w:p w14:paraId="23359F82" w14:textId="77777777" w:rsidR="00D161DA" w:rsidRPr="005D6224" w:rsidRDefault="00D161DA" w:rsidP="0058240D">
            <w:pPr>
              <w:rPr>
                <w:rFonts w:ascii="Calibri" w:eastAsia="Calibri" w:hAnsi="Calibri" w:cs="Calibri"/>
                <w:b/>
                <w:color w:val="000000"/>
                <w:sz w:val="24"/>
                <w:szCs w:val="24"/>
              </w:rPr>
            </w:pPr>
            <w:r w:rsidRPr="005D6224">
              <w:rPr>
                <w:rFonts w:ascii="Calibri" w:eastAsia="Calibri" w:hAnsi="Calibri" w:cs="Calibri"/>
                <w:color w:val="000000"/>
                <w:sz w:val="24"/>
                <w:szCs w:val="24"/>
              </w:rPr>
              <w:t xml:space="preserve">Küp içinde beyaz uşak. </w:t>
            </w:r>
            <w:r w:rsidRPr="005D6224">
              <w:rPr>
                <w:rFonts w:ascii="Calibri" w:eastAsia="Calibri" w:hAnsi="Calibri" w:cs="Calibri"/>
                <w:b/>
                <w:color w:val="000000"/>
                <w:sz w:val="24"/>
                <w:szCs w:val="24"/>
              </w:rPr>
              <w:t>(Peynir)</w:t>
            </w:r>
          </w:p>
          <w:p w14:paraId="5B350F99" w14:textId="77777777" w:rsidR="00D161DA" w:rsidRPr="005D6224" w:rsidRDefault="00D161DA" w:rsidP="0058240D">
            <w:pPr>
              <w:rPr>
                <w:rFonts w:ascii="Calibri" w:eastAsia="Calibri" w:hAnsi="Calibri" w:cs="Calibri"/>
                <w:color w:val="000000"/>
                <w:sz w:val="24"/>
                <w:szCs w:val="24"/>
              </w:rPr>
            </w:pPr>
            <w:r w:rsidRPr="005D6224">
              <w:rPr>
                <w:rFonts w:ascii="Calibri" w:eastAsia="Calibri" w:hAnsi="Calibri" w:cs="Calibri"/>
                <w:color w:val="000000"/>
                <w:sz w:val="24"/>
                <w:szCs w:val="24"/>
              </w:rPr>
              <w:t xml:space="preserve">Çarşıdan aldım bir tane, eve geldim bin tane. </w:t>
            </w:r>
            <w:r w:rsidRPr="005D6224">
              <w:rPr>
                <w:rFonts w:ascii="Calibri" w:eastAsia="Calibri" w:hAnsi="Calibri" w:cs="Calibri"/>
                <w:b/>
                <w:color w:val="000000"/>
                <w:sz w:val="24"/>
                <w:szCs w:val="24"/>
              </w:rPr>
              <w:t>(Nar)</w:t>
            </w:r>
          </w:p>
          <w:p w14:paraId="1DA44477" w14:textId="77777777" w:rsidR="00D161DA" w:rsidRPr="005D6224" w:rsidRDefault="00D161DA" w:rsidP="0058240D">
            <w:pPr>
              <w:rPr>
                <w:rFonts w:ascii="Calibri" w:eastAsia="Calibri" w:hAnsi="Calibri" w:cs="Calibri"/>
                <w:b/>
                <w:color w:val="000000"/>
                <w:sz w:val="24"/>
                <w:szCs w:val="24"/>
              </w:rPr>
            </w:pPr>
          </w:p>
          <w:p w14:paraId="41E34194" w14:textId="77777777" w:rsidR="00D161DA" w:rsidRPr="005D6224" w:rsidRDefault="00D161DA" w:rsidP="0058240D">
            <w:pPr>
              <w:rPr>
                <w:rFonts w:ascii="Calibri" w:eastAsia="Calibri" w:hAnsi="Calibri" w:cs="Calibri"/>
                <w:b/>
                <w:color w:val="000000"/>
                <w:sz w:val="24"/>
                <w:szCs w:val="24"/>
              </w:rPr>
            </w:pPr>
            <w:r w:rsidRPr="005D6224">
              <w:rPr>
                <w:rFonts w:ascii="Calibri" w:eastAsia="Calibri" w:hAnsi="Calibri" w:cs="Calibri"/>
                <w:b/>
                <w:color w:val="000000"/>
                <w:sz w:val="24"/>
                <w:szCs w:val="24"/>
              </w:rPr>
              <w:t>Şiir</w:t>
            </w:r>
          </w:p>
          <w:p w14:paraId="46579505" w14:textId="77777777" w:rsidR="00D161DA" w:rsidRPr="005D6224" w:rsidRDefault="00D161DA" w:rsidP="0058240D">
            <w:pPr>
              <w:rPr>
                <w:rFonts w:ascii="Calibri" w:eastAsia="Calibri" w:hAnsi="Calibri" w:cs="Calibri"/>
                <w:color w:val="000000"/>
                <w:sz w:val="24"/>
                <w:szCs w:val="24"/>
              </w:rPr>
            </w:pPr>
            <w:r w:rsidRPr="005D6224">
              <w:rPr>
                <w:rFonts w:ascii="Calibri" w:eastAsia="Calibri" w:hAnsi="Calibri" w:cs="Calibri"/>
                <w:b/>
                <w:color w:val="000000"/>
                <w:sz w:val="24"/>
                <w:szCs w:val="24"/>
              </w:rPr>
              <w:t>“Şu Manava Varmalı”</w:t>
            </w:r>
          </w:p>
          <w:p w14:paraId="28FCBAE2" w14:textId="77777777" w:rsidR="00D161DA" w:rsidRPr="005D6224" w:rsidRDefault="00D161DA" w:rsidP="0058240D">
            <w:pPr>
              <w:rPr>
                <w:rFonts w:ascii="Calibri" w:eastAsia="Calibri" w:hAnsi="Calibri" w:cs="Calibri"/>
                <w:color w:val="000000"/>
                <w:sz w:val="24"/>
                <w:szCs w:val="24"/>
              </w:rPr>
            </w:pPr>
            <w:r w:rsidRPr="005D6224">
              <w:rPr>
                <w:rFonts w:ascii="Calibri" w:eastAsia="Calibri" w:hAnsi="Calibri" w:cs="Calibri"/>
                <w:color w:val="000000"/>
                <w:sz w:val="24"/>
                <w:szCs w:val="24"/>
              </w:rPr>
              <w:t>Şu manava varmalı,</w:t>
            </w:r>
          </w:p>
          <w:p w14:paraId="029A3052" w14:textId="77777777" w:rsidR="00D161DA" w:rsidRPr="005D6224" w:rsidRDefault="00D161DA" w:rsidP="0058240D">
            <w:pPr>
              <w:rPr>
                <w:rFonts w:ascii="Calibri" w:eastAsia="Calibri" w:hAnsi="Calibri" w:cs="Calibri"/>
                <w:color w:val="000000"/>
                <w:sz w:val="24"/>
                <w:szCs w:val="24"/>
              </w:rPr>
            </w:pPr>
            <w:r w:rsidRPr="005D6224">
              <w:rPr>
                <w:rFonts w:ascii="Calibri" w:eastAsia="Calibri" w:hAnsi="Calibri" w:cs="Calibri"/>
                <w:color w:val="000000"/>
                <w:sz w:val="24"/>
                <w:szCs w:val="24"/>
              </w:rPr>
              <w:t>Paraları saymalı,</w:t>
            </w:r>
          </w:p>
          <w:p w14:paraId="703C6073" w14:textId="77777777" w:rsidR="00D161DA" w:rsidRPr="005D6224" w:rsidRDefault="00D161DA" w:rsidP="0058240D">
            <w:pPr>
              <w:rPr>
                <w:rFonts w:ascii="Calibri" w:eastAsia="Calibri" w:hAnsi="Calibri" w:cs="Calibri"/>
                <w:color w:val="000000"/>
                <w:sz w:val="24"/>
                <w:szCs w:val="24"/>
              </w:rPr>
            </w:pPr>
            <w:r w:rsidRPr="005D6224">
              <w:rPr>
                <w:rFonts w:ascii="Calibri" w:eastAsia="Calibri" w:hAnsi="Calibri" w:cs="Calibri"/>
                <w:color w:val="000000"/>
                <w:sz w:val="24"/>
                <w:szCs w:val="24"/>
              </w:rPr>
              <w:t>Elmaları almalı,</w:t>
            </w:r>
          </w:p>
          <w:p w14:paraId="574D117E" w14:textId="77777777" w:rsidR="00D161DA" w:rsidRPr="005D6224" w:rsidRDefault="00D161DA" w:rsidP="0058240D">
            <w:pPr>
              <w:rPr>
                <w:rFonts w:ascii="Calibri" w:eastAsia="Calibri" w:hAnsi="Calibri" w:cs="Calibri"/>
                <w:color w:val="000000"/>
                <w:sz w:val="24"/>
                <w:szCs w:val="24"/>
              </w:rPr>
            </w:pPr>
            <w:r w:rsidRPr="005D6224">
              <w:rPr>
                <w:rFonts w:ascii="Calibri" w:eastAsia="Calibri" w:hAnsi="Calibri" w:cs="Calibri"/>
                <w:color w:val="000000"/>
                <w:sz w:val="24"/>
                <w:szCs w:val="24"/>
              </w:rPr>
              <w:t>Kabuğunu soymalı,</w:t>
            </w:r>
          </w:p>
          <w:p w14:paraId="42A4E6F7" w14:textId="77777777" w:rsidR="00D161DA" w:rsidRPr="005D6224" w:rsidRDefault="00D161DA" w:rsidP="0058240D">
            <w:pPr>
              <w:rPr>
                <w:rFonts w:ascii="Calibri" w:eastAsia="Calibri" w:hAnsi="Calibri" w:cs="Calibri"/>
                <w:color w:val="000000"/>
                <w:sz w:val="24"/>
                <w:szCs w:val="24"/>
              </w:rPr>
            </w:pPr>
            <w:r w:rsidRPr="005D6224">
              <w:rPr>
                <w:rFonts w:ascii="Calibri" w:eastAsia="Calibri" w:hAnsi="Calibri" w:cs="Calibri"/>
                <w:color w:val="000000"/>
                <w:sz w:val="24"/>
                <w:szCs w:val="24"/>
              </w:rPr>
              <w:t xml:space="preserve">Dilim </w:t>
            </w:r>
            <w:proofErr w:type="spellStart"/>
            <w:r w:rsidRPr="005D6224">
              <w:rPr>
                <w:rFonts w:ascii="Calibri" w:eastAsia="Calibri" w:hAnsi="Calibri" w:cs="Calibri"/>
                <w:color w:val="000000"/>
                <w:sz w:val="24"/>
                <w:szCs w:val="24"/>
              </w:rPr>
              <w:t>dilim</w:t>
            </w:r>
            <w:proofErr w:type="spellEnd"/>
            <w:r w:rsidRPr="005D6224">
              <w:rPr>
                <w:rFonts w:ascii="Calibri" w:eastAsia="Calibri" w:hAnsi="Calibri" w:cs="Calibri"/>
                <w:color w:val="000000"/>
                <w:sz w:val="24"/>
                <w:szCs w:val="24"/>
              </w:rPr>
              <w:t xml:space="preserve"> kesmeli,</w:t>
            </w:r>
          </w:p>
          <w:p w14:paraId="4B3D638D" w14:textId="77777777" w:rsidR="00D161DA" w:rsidRPr="005D6224" w:rsidRDefault="00D161DA" w:rsidP="0058240D">
            <w:pPr>
              <w:rPr>
                <w:rFonts w:ascii="Calibri" w:eastAsia="Calibri" w:hAnsi="Calibri" w:cs="Calibri"/>
                <w:color w:val="000000"/>
                <w:sz w:val="24"/>
                <w:szCs w:val="24"/>
              </w:rPr>
            </w:pPr>
            <w:r w:rsidRPr="005D6224">
              <w:rPr>
                <w:rFonts w:ascii="Calibri" w:eastAsia="Calibri" w:hAnsi="Calibri" w:cs="Calibri"/>
                <w:color w:val="000000"/>
                <w:sz w:val="24"/>
                <w:szCs w:val="24"/>
              </w:rPr>
              <w:t>Elma ile inciri,</w:t>
            </w:r>
          </w:p>
          <w:p w14:paraId="0D20FF8D" w14:textId="77777777" w:rsidR="00D161DA" w:rsidRPr="005D6224" w:rsidRDefault="00D161DA" w:rsidP="0058240D">
            <w:pPr>
              <w:rPr>
                <w:rFonts w:ascii="Calibri" w:eastAsia="Calibri" w:hAnsi="Calibri" w:cs="Calibri"/>
                <w:color w:val="000000"/>
                <w:sz w:val="24"/>
                <w:szCs w:val="24"/>
              </w:rPr>
            </w:pPr>
            <w:r w:rsidRPr="005D6224">
              <w:rPr>
                <w:rFonts w:ascii="Calibri" w:eastAsia="Calibri" w:hAnsi="Calibri" w:cs="Calibri"/>
                <w:color w:val="000000"/>
                <w:sz w:val="24"/>
                <w:szCs w:val="24"/>
              </w:rPr>
              <w:t>Tatlı tatlı, ne güzelmiş demeli.</w:t>
            </w:r>
          </w:p>
          <w:p w14:paraId="45F88A35" w14:textId="77777777" w:rsidR="00D161DA" w:rsidRPr="005D6224" w:rsidRDefault="00D161DA" w:rsidP="0058240D">
            <w:pPr>
              <w:rPr>
                <w:rFonts w:ascii="Calibri" w:eastAsia="Calibri" w:hAnsi="Calibri" w:cs="Calibri"/>
                <w:b/>
                <w:color w:val="000000"/>
                <w:sz w:val="24"/>
                <w:szCs w:val="24"/>
              </w:rPr>
            </w:pPr>
          </w:p>
          <w:p w14:paraId="6ADADFC1" w14:textId="77777777" w:rsidR="00D161DA" w:rsidRPr="005D6224" w:rsidRDefault="00D161DA" w:rsidP="0058240D">
            <w:pPr>
              <w:tabs>
                <w:tab w:val="left" w:pos="910"/>
              </w:tabs>
              <w:rPr>
                <w:rFonts w:ascii="Calibri" w:eastAsia="Calibri" w:hAnsi="Calibri" w:cs="Calibri"/>
                <w:b/>
                <w:color w:val="000000"/>
                <w:sz w:val="24"/>
                <w:szCs w:val="24"/>
              </w:rPr>
            </w:pPr>
            <w:r w:rsidRPr="005D6224">
              <w:rPr>
                <w:rFonts w:ascii="Calibri" w:eastAsia="Calibri" w:hAnsi="Calibri" w:cs="Calibri"/>
                <w:b/>
                <w:color w:val="000000"/>
                <w:sz w:val="24"/>
                <w:szCs w:val="24"/>
              </w:rPr>
              <w:t>“Markette Bir Gün”</w:t>
            </w:r>
          </w:p>
          <w:p w14:paraId="69C6DA69" w14:textId="77777777" w:rsidR="00D161DA" w:rsidRPr="005D6224" w:rsidRDefault="00D161DA" w:rsidP="0058240D">
            <w:pPr>
              <w:tabs>
                <w:tab w:val="left" w:pos="910"/>
              </w:tabs>
              <w:rPr>
                <w:rFonts w:ascii="Calibri" w:eastAsia="Calibri" w:hAnsi="Calibri" w:cs="Calibri"/>
                <w:color w:val="000000"/>
                <w:sz w:val="24"/>
                <w:szCs w:val="24"/>
              </w:rPr>
            </w:pPr>
            <w:r w:rsidRPr="005D6224">
              <w:rPr>
                <w:rFonts w:ascii="Calibri" w:eastAsia="Calibri" w:hAnsi="Calibri" w:cs="Calibri"/>
                <w:color w:val="000000"/>
                <w:sz w:val="24"/>
                <w:szCs w:val="24"/>
              </w:rPr>
              <w:t xml:space="preserve">Öğretmen çocuklara marketteki ürünler olduklarını ve bu ürünlerin kendilerine ait yerlerde durduklarını söyler. Müzikle birlikte çocuklar dans ederler. Çocukların hangi ürün olduklarına ve bu ürünün nerede durması gerektiğine karar verilir. Meyveyse manav, peynirse şarküteri gibi. </w:t>
            </w:r>
          </w:p>
          <w:p w14:paraId="0CB5CC2F" w14:textId="77777777" w:rsidR="00D161DA" w:rsidRPr="005D6224" w:rsidRDefault="00D161DA" w:rsidP="0058240D">
            <w:pPr>
              <w:tabs>
                <w:tab w:val="left" w:pos="910"/>
              </w:tabs>
              <w:rPr>
                <w:rFonts w:ascii="Calibri" w:eastAsia="Calibri" w:hAnsi="Calibri" w:cs="Calibri"/>
                <w:color w:val="000000"/>
                <w:sz w:val="24"/>
                <w:szCs w:val="24"/>
              </w:rPr>
            </w:pPr>
            <w:r w:rsidRPr="005D6224">
              <w:rPr>
                <w:rFonts w:ascii="Calibri" w:eastAsia="Calibri" w:hAnsi="Calibri" w:cs="Calibri"/>
                <w:color w:val="000000"/>
                <w:sz w:val="24"/>
                <w:szCs w:val="24"/>
              </w:rPr>
              <w:t xml:space="preserve">Müzikle birlikte çocuklar yerlerini belirler. Öğretmen marketin bekçisi olur. Ama uykuya gittiğinde hep bir gürültüyle uyanır. Ama ne olduğunu bir türlü anlayamaz. O uykuya gittiğinde müziği açılır, döndüğünde müzik kapanır. Markette bir şeylerin ters gittiğini anlar ve ürünlerle konuşmaya ve onları şaşırtarak gerçeği ortaya çıkarmaya çalışır. </w:t>
            </w:r>
          </w:p>
          <w:p w14:paraId="3566D8FA" w14:textId="77777777" w:rsidR="00D161DA" w:rsidRPr="005D6224" w:rsidRDefault="00D161DA" w:rsidP="0058240D">
            <w:pPr>
              <w:tabs>
                <w:tab w:val="left" w:pos="910"/>
              </w:tabs>
              <w:rPr>
                <w:rFonts w:ascii="Calibri" w:eastAsia="Calibri" w:hAnsi="Calibri" w:cs="Calibri"/>
                <w:color w:val="000000"/>
                <w:sz w:val="24"/>
                <w:szCs w:val="24"/>
              </w:rPr>
            </w:pPr>
          </w:p>
          <w:p w14:paraId="459EC79C" w14:textId="77777777" w:rsidR="00D161DA" w:rsidRPr="005D6224" w:rsidRDefault="00D161DA" w:rsidP="0058240D">
            <w:pPr>
              <w:tabs>
                <w:tab w:val="left" w:pos="910"/>
              </w:tabs>
              <w:rPr>
                <w:rFonts w:ascii="Calibri" w:eastAsia="Calibri" w:hAnsi="Calibri" w:cs="Calibri"/>
                <w:color w:val="000000"/>
                <w:sz w:val="24"/>
                <w:szCs w:val="24"/>
              </w:rPr>
            </w:pPr>
            <w:r w:rsidRPr="005D6224">
              <w:rPr>
                <w:rFonts w:ascii="Calibri" w:eastAsia="Calibri" w:hAnsi="Calibri" w:cs="Calibri"/>
                <w:color w:val="000000"/>
                <w:sz w:val="24"/>
                <w:szCs w:val="24"/>
              </w:rPr>
              <w:t xml:space="preserve">Sınıf içerisi bir oyuncak </w:t>
            </w:r>
            <w:proofErr w:type="gramStart"/>
            <w:r w:rsidRPr="005D6224">
              <w:rPr>
                <w:rFonts w:ascii="Calibri" w:eastAsia="Calibri" w:hAnsi="Calibri" w:cs="Calibri"/>
                <w:color w:val="000000"/>
                <w:sz w:val="24"/>
                <w:szCs w:val="24"/>
              </w:rPr>
              <w:t>dükkanı</w:t>
            </w:r>
            <w:proofErr w:type="gramEnd"/>
            <w:r w:rsidRPr="005D6224">
              <w:rPr>
                <w:rFonts w:ascii="Calibri" w:eastAsia="Calibri" w:hAnsi="Calibri" w:cs="Calibri"/>
                <w:color w:val="000000"/>
                <w:sz w:val="24"/>
                <w:szCs w:val="24"/>
              </w:rPr>
              <w:t xml:space="preserve"> olarak düzenlenir. Oyuncaklar yerleştirilir. Oyuncakların üzerlerine fiyat etiketleri yapıştırılır. Çocuklara hem </w:t>
            </w:r>
            <w:proofErr w:type="gramStart"/>
            <w:r w:rsidRPr="005D6224">
              <w:rPr>
                <w:rFonts w:ascii="Calibri" w:eastAsia="Calibri" w:hAnsi="Calibri" w:cs="Calibri"/>
                <w:color w:val="000000"/>
                <w:sz w:val="24"/>
                <w:szCs w:val="24"/>
              </w:rPr>
              <w:t>dükkan</w:t>
            </w:r>
            <w:proofErr w:type="gramEnd"/>
            <w:r w:rsidRPr="005D6224">
              <w:rPr>
                <w:rFonts w:ascii="Calibri" w:eastAsia="Calibri" w:hAnsi="Calibri" w:cs="Calibri"/>
                <w:color w:val="000000"/>
                <w:sz w:val="24"/>
                <w:szCs w:val="24"/>
              </w:rPr>
              <w:t xml:space="preserve"> çalışanı hem de müşteri rolleri dağıtılır. Çocuklar alışveriş yaparak para öder ya da para alır. Sonrasında çocukların aldıkları şeylerden nelerin gerekli nelerin gereksiz olduğu üzerine konuşulur. </w:t>
            </w:r>
          </w:p>
          <w:p w14:paraId="775C8EE0" w14:textId="77777777" w:rsidR="00D161DA" w:rsidRPr="005D6224" w:rsidRDefault="00D161DA" w:rsidP="0058240D">
            <w:pPr>
              <w:tabs>
                <w:tab w:val="left" w:pos="910"/>
              </w:tabs>
              <w:rPr>
                <w:rFonts w:ascii="Calibri" w:eastAsia="Calibri" w:hAnsi="Calibri" w:cs="Calibri"/>
                <w:b/>
                <w:color w:val="000000"/>
                <w:sz w:val="24"/>
                <w:szCs w:val="24"/>
              </w:rPr>
            </w:pPr>
          </w:p>
          <w:p w14:paraId="4D3C2CE2" w14:textId="77777777" w:rsidR="00D161DA" w:rsidRPr="00CC4494" w:rsidRDefault="00D161DA" w:rsidP="00D161DA">
            <w:pPr>
              <w:jc w:val="both"/>
              <w:rPr>
                <w:rFonts w:ascii="Calibri" w:eastAsia="Calibri" w:hAnsi="Calibri" w:cs="Calibri"/>
                <w:b/>
                <w:bCs/>
                <w:sz w:val="24"/>
              </w:rPr>
            </w:pPr>
            <w:r w:rsidRPr="005532BD">
              <w:rPr>
                <w:rFonts w:ascii="Calibri" w:eastAsia="Calibri" w:hAnsi="Calibri" w:cs="Calibri"/>
                <w:b/>
                <w:bCs/>
                <w:sz w:val="24"/>
              </w:rPr>
              <w:t>Erken Okuryazarlık- Okumaya Hazırlık</w:t>
            </w:r>
          </w:p>
          <w:p w14:paraId="6029CC23" w14:textId="77777777" w:rsidR="00D161DA" w:rsidRPr="005D6224" w:rsidRDefault="00D161DA" w:rsidP="0058240D">
            <w:pPr>
              <w:tabs>
                <w:tab w:val="left" w:pos="910"/>
              </w:tabs>
              <w:rPr>
                <w:rFonts w:ascii="Calibri" w:eastAsia="Calibri" w:hAnsi="Calibri" w:cs="Calibri"/>
                <w:color w:val="000000"/>
                <w:sz w:val="24"/>
                <w:szCs w:val="24"/>
              </w:rPr>
            </w:pPr>
            <w:r w:rsidRPr="005D6224">
              <w:rPr>
                <w:rFonts w:ascii="Calibri" w:eastAsia="Calibri" w:hAnsi="Calibri" w:cs="Calibri"/>
                <w:color w:val="000000"/>
                <w:sz w:val="24"/>
                <w:szCs w:val="24"/>
              </w:rPr>
              <w:t>Öğretmen para ile ilgili “</w:t>
            </w:r>
            <w:r w:rsidRPr="00D161DA">
              <w:rPr>
                <w:rFonts w:ascii="Calibri" w:eastAsia="Calibri" w:hAnsi="Calibri" w:cs="Calibri"/>
                <w:b/>
                <w:bCs/>
                <w:color w:val="000000"/>
                <w:sz w:val="24"/>
                <w:szCs w:val="24"/>
              </w:rPr>
              <w:t>Tutum Yatırım ve Yerli Malı Haftası</w:t>
            </w:r>
            <w:r w:rsidRPr="005D6224">
              <w:rPr>
                <w:rFonts w:ascii="Calibri" w:eastAsia="Calibri" w:hAnsi="Calibri" w:cs="Calibri"/>
                <w:color w:val="000000"/>
                <w:sz w:val="24"/>
                <w:szCs w:val="24"/>
              </w:rPr>
              <w:t>” ve “</w:t>
            </w:r>
            <w:r w:rsidRPr="00D161DA">
              <w:rPr>
                <w:rFonts w:ascii="Calibri" w:eastAsia="Calibri" w:hAnsi="Calibri" w:cs="Calibri"/>
                <w:b/>
                <w:bCs/>
                <w:color w:val="000000"/>
                <w:sz w:val="24"/>
                <w:szCs w:val="24"/>
              </w:rPr>
              <w:t>Alışveriş”</w:t>
            </w:r>
            <w:r w:rsidRPr="005D6224">
              <w:rPr>
                <w:rFonts w:ascii="Calibri" w:eastAsia="Calibri" w:hAnsi="Calibri" w:cs="Calibri"/>
                <w:color w:val="000000"/>
                <w:sz w:val="24"/>
                <w:szCs w:val="24"/>
              </w:rPr>
              <w:t xml:space="preserve"> çalışma sayfalarını çocuklara dağıtır. Çalışmalar öğretmen rehberliğinde tamamlanır. Çalışmalar üzerinde sohbet edilir. </w:t>
            </w:r>
          </w:p>
          <w:p w14:paraId="3E893860" w14:textId="77777777" w:rsidR="00D161DA" w:rsidRPr="007A0E16" w:rsidRDefault="00D161DA" w:rsidP="0058240D">
            <w:pPr>
              <w:tabs>
                <w:tab w:val="left" w:pos="1807"/>
              </w:tabs>
              <w:rPr>
                <w:rFonts w:eastAsiaTheme="minorHAnsi"/>
                <w:b/>
                <w:sz w:val="24"/>
                <w:szCs w:val="24"/>
                <w:lang w:eastAsia="en-US"/>
              </w:rPr>
            </w:pPr>
          </w:p>
        </w:tc>
      </w:tr>
    </w:tbl>
    <w:p w14:paraId="2F54BECB" w14:textId="77777777" w:rsidR="00D161DA" w:rsidRDefault="00D161DA" w:rsidP="00D161DA">
      <w:pPr>
        <w:jc w:val="center"/>
        <w:rPr>
          <w:rFonts w:eastAsiaTheme="minorHAnsi"/>
          <w:sz w:val="24"/>
          <w:szCs w:val="24"/>
          <w:lang w:eastAsia="en-US"/>
        </w:rPr>
      </w:pPr>
    </w:p>
    <w:p w14:paraId="61282CB7" w14:textId="77777777" w:rsidR="00D161DA" w:rsidRPr="007A0E16" w:rsidRDefault="00D161DA" w:rsidP="00D161DA">
      <w:pPr>
        <w:jc w:val="center"/>
        <w:rPr>
          <w:rFonts w:eastAsiaTheme="minorHAnsi"/>
          <w:sz w:val="24"/>
          <w:szCs w:val="24"/>
          <w:lang w:eastAsia="en-US"/>
        </w:rPr>
      </w:pPr>
    </w:p>
    <w:tbl>
      <w:tblPr>
        <w:tblStyle w:val="TabloKlavuzu70"/>
        <w:tblW w:w="0" w:type="auto"/>
        <w:tblLook w:val="04A0" w:firstRow="1" w:lastRow="0" w:firstColumn="1" w:lastColumn="0" w:noHBand="0" w:noVBand="1"/>
      </w:tblPr>
      <w:tblGrid>
        <w:gridCol w:w="9212"/>
      </w:tblGrid>
      <w:tr w:rsidR="00D161DA" w:rsidRPr="007A0E16" w14:paraId="37DD38B2" w14:textId="77777777" w:rsidTr="0058240D">
        <w:tc>
          <w:tcPr>
            <w:tcW w:w="9212" w:type="dxa"/>
          </w:tcPr>
          <w:p w14:paraId="5D484072" w14:textId="77777777" w:rsidR="00D161DA" w:rsidRPr="007A0E16" w:rsidRDefault="00D161DA" w:rsidP="0058240D">
            <w:pPr>
              <w:jc w:val="center"/>
              <w:rPr>
                <w:rFonts w:eastAsiaTheme="minorHAnsi"/>
                <w:b/>
                <w:sz w:val="24"/>
                <w:szCs w:val="24"/>
                <w:lang w:eastAsia="en-US"/>
              </w:rPr>
            </w:pPr>
            <w:r w:rsidRPr="007A0E16">
              <w:rPr>
                <w:rFonts w:eastAsiaTheme="minorHAnsi"/>
                <w:b/>
                <w:sz w:val="24"/>
                <w:szCs w:val="24"/>
                <w:lang w:eastAsia="en-US"/>
              </w:rPr>
              <w:lastRenderedPageBreak/>
              <w:t>DEĞERLENDİRME</w:t>
            </w:r>
          </w:p>
        </w:tc>
      </w:tr>
      <w:tr w:rsidR="00D161DA" w:rsidRPr="007A0E16" w14:paraId="774053D8" w14:textId="77777777" w:rsidTr="0058240D">
        <w:tc>
          <w:tcPr>
            <w:tcW w:w="9212" w:type="dxa"/>
          </w:tcPr>
          <w:p w14:paraId="3CD4D1FE" w14:textId="77777777" w:rsidR="00D161DA" w:rsidRPr="007A0E16" w:rsidRDefault="00D161DA" w:rsidP="0058240D">
            <w:pPr>
              <w:jc w:val="both"/>
              <w:rPr>
                <w:rFonts w:eastAsiaTheme="minorHAnsi"/>
                <w:b/>
                <w:sz w:val="24"/>
                <w:szCs w:val="24"/>
                <w:lang w:eastAsia="en-US"/>
              </w:rPr>
            </w:pPr>
            <w:r w:rsidRPr="007A0E16">
              <w:rPr>
                <w:rFonts w:eastAsiaTheme="minorHAnsi"/>
                <w:b/>
                <w:sz w:val="24"/>
                <w:szCs w:val="24"/>
                <w:lang w:eastAsia="en-US"/>
              </w:rPr>
              <w:t>Çocukla Günü Değerlendirme:</w:t>
            </w:r>
          </w:p>
          <w:p w14:paraId="4B88C222" w14:textId="77777777" w:rsidR="00D161DA" w:rsidRPr="007A0E16" w:rsidRDefault="00D161DA" w:rsidP="0058240D">
            <w:pPr>
              <w:jc w:val="both"/>
              <w:rPr>
                <w:rFonts w:eastAsiaTheme="minorHAnsi"/>
                <w:sz w:val="24"/>
                <w:szCs w:val="24"/>
                <w:lang w:eastAsia="en-US"/>
              </w:rPr>
            </w:pPr>
            <w:r w:rsidRPr="007A0E16">
              <w:rPr>
                <w:rFonts w:eastAsiaTheme="minorHAnsi"/>
                <w:sz w:val="24"/>
                <w:szCs w:val="24"/>
                <w:lang w:eastAsia="en-US"/>
              </w:rPr>
              <w:t>Gün sonunda aşağıdaki sorular çocuklara yöneltilir:</w:t>
            </w:r>
          </w:p>
          <w:p w14:paraId="588C696B" w14:textId="77777777" w:rsidR="00D161DA" w:rsidRPr="005D6224" w:rsidRDefault="00D161DA" w:rsidP="0058240D">
            <w:pPr>
              <w:rPr>
                <w:rFonts w:ascii="Calibri" w:eastAsia="Calibri" w:hAnsi="Calibri" w:cs="Calibri"/>
                <w:color w:val="000000"/>
                <w:sz w:val="24"/>
                <w:szCs w:val="24"/>
              </w:rPr>
            </w:pPr>
            <w:r w:rsidRPr="005D6224">
              <w:rPr>
                <w:rFonts w:ascii="Calibri" w:eastAsia="Calibri" w:hAnsi="Calibri" w:cs="Calibri"/>
                <w:color w:val="000000"/>
                <w:sz w:val="24"/>
                <w:szCs w:val="24"/>
              </w:rPr>
              <w:t>1. Sınıfta market kurarken hangi malzemeleri kullandık? Market oyununda senin rolün neydi?</w:t>
            </w:r>
          </w:p>
          <w:p w14:paraId="1DB50A43" w14:textId="77777777" w:rsidR="00D161DA" w:rsidRPr="005D6224" w:rsidRDefault="00D161DA" w:rsidP="0058240D">
            <w:pPr>
              <w:rPr>
                <w:rFonts w:ascii="Calibri" w:eastAsia="Calibri" w:hAnsi="Calibri" w:cs="Calibri"/>
                <w:color w:val="000000"/>
                <w:sz w:val="24"/>
                <w:szCs w:val="24"/>
              </w:rPr>
            </w:pPr>
            <w:r w:rsidRPr="005D6224">
              <w:rPr>
                <w:rFonts w:ascii="Calibri" w:eastAsia="Calibri" w:hAnsi="Calibri" w:cs="Calibri"/>
                <w:color w:val="000000"/>
                <w:sz w:val="24"/>
                <w:szCs w:val="24"/>
              </w:rPr>
              <w:t>2. Alışverişte uymamız gereken kurallar neydi?</w:t>
            </w:r>
          </w:p>
          <w:p w14:paraId="45575E64" w14:textId="77777777" w:rsidR="00D161DA" w:rsidRPr="005D6224" w:rsidRDefault="00D161DA" w:rsidP="0058240D">
            <w:pPr>
              <w:rPr>
                <w:rFonts w:ascii="Calibri" w:eastAsia="Calibri" w:hAnsi="Calibri" w:cs="Calibri"/>
                <w:color w:val="000000"/>
                <w:sz w:val="24"/>
                <w:szCs w:val="24"/>
              </w:rPr>
            </w:pPr>
            <w:r w:rsidRPr="005D6224">
              <w:rPr>
                <w:rFonts w:ascii="Calibri" w:eastAsia="Calibri" w:hAnsi="Calibri" w:cs="Calibri"/>
                <w:color w:val="000000"/>
                <w:sz w:val="24"/>
                <w:szCs w:val="24"/>
              </w:rPr>
              <w:t>4. Alışveriş yaparken paramızı nasıl kullanmalıyız?</w:t>
            </w:r>
          </w:p>
          <w:p w14:paraId="43CD090E" w14:textId="77777777" w:rsidR="00D161DA" w:rsidRPr="005D6224" w:rsidRDefault="00D161DA" w:rsidP="0058240D">
            <w:pPr>
              <w:tabs>
                <w:tab w:val="left" w:pos="2581"/>
              </w:tabs>
              <w:rPr>
                <w:rFonts w:ascii="Calibri" w:eastAsia="Calibri" w:hAnsi="Calibri" w:cs="Calibri"/>
                <w:color w:val="000000"/>
                <w:sz w:val="24"/>
                <w:szCs w:val="24"/>
              </w:rPr>
            </w:pPr>
            <w:r w:rsidRPr="005D6224">
              <w:rPr>
                <w:rFonts w:ascii="Calibri" w:eastAsia="Calibri" w:hAnsi="Calibri" w:cs="Calibri"/>
                <w:color w:val="000000"/>
                <w:sz w:val="24"/>
                <w:szCs w:val="24"/>
              </w:rPr>
              <w:t xml:space="preserve">5. Yerli malı kullanmak neden önemlidir. </w:t>
            </w:r>
          </w:p>
          <w:p w14:paraId="2BE1390D" w14:textId="77777777" w:rsidR="00D161DA" w:rsidRPr="005D6224" w:rsidRDefault="00D161DA" w:rsidP="0058240D">
            <w:pPr>
              <w:tabs>
                <w:tab w:val="left" w:pos="2581"/>
              </w:tabs>
              <w:rPr>
                <w:rFonts w:ascii="Calibri" w:eastAsia="Calibri" w:hAnsi="Calibri" w:cs="Calibri"/>
                <w:color w:val="000000"/>
                <w:sz w:val="24"/>
                <w:szCs w:val="24"/>
              </w:rPr>
            </w:pPr>
            <w:r w:rsidRPr="005D6224">
              <w:rPr>
                <w:rFonts w:ascii="Calibri" w:eastAsia="Calibri" w:hAnsi="Calibri" w:cs="Calibri"/>
                <w:color w:val="000000"/>
                <w:sz w:val="24"/>
                <w:szCs w:val="24"/>
              </w:rPr>
              <w:t>6. Bugün yaptığımız etkinliklerden en çok hangisini sevdiniz? Neden?</w:t>
            </w:r>
          </w:p>
          <w:p w14:paraId="7A566ED4" w14:textId="77777777" w:rsidR="00D161DA" w:rsidRPr="007A0E16" w:rsidRDefault="00D161DA" w:rsidP="0058240D">
            <w:pPr>
              <w:jc w:val="both"/>
              <w:rPr>
                <w:rFonts w:eastAsiaTheme="minorHAnsi"/>
                <w:sz w:val="24"/>
                <w:szCs w:val="24"/>
                <w:lang w:eastAsia="en-US"/>
              </w:rPr>
            </w:pPr>
          </w:p>
          <w:p w14:paraId="60E6A350" w14:textId="77777777" w:rsidR="00D161DA" w:rsidRPr="007A0E16" w:rsidRDefault="00D161DA" w:rsidP="0058240D">
            <w:pPr>
              <w:jc w:val="both"/>
              <w:rPr>
                <w:rFonts w:eastAsiaTheme="minorHAnsi"/>
                <w:b/>
                <w:sz w:val="24"/>
                <w:szCs w:val="24"/>
                <w:lang w:eastAsia="en-US"/>
              </w:rPr>
            </w:pPr>
            <w:r w:rsidRPr="007A0E16">
              <w:rPr>
                <w:rFonts w:eastAsiaTheme="minorHAnsi"/>
                <w:b/>
                <w:sz w:val="24"/>
                <w:szCs w:val="24"/>
                <w:lang w:eastAsia="en-US"/>
              </w:rPr>
              <w:t>Genel Değerlendirme:</w:t>
            </w:r>
          </w:p>
          <w:p w14:paraId="0B142E46" w14:textId="77777777" w:rsidR="00D161DA" w:rsidRPr="007A0E16" w:rsidRDefault="00D161DA" w:rsidP="0058240D">
            <w:pPr>
              <w:jc w:val="both"/>
              <w:rPr>
                <w:rFonts w:eastAsiaTheme="minorHAnsi"/>
                <w:sz w:val="24"/>
                <w:szCs w:val="24"/>
                <w:lang w:eastAsia="en-US"/>
              </w:rPr>
            </w:pPr>
            <w:r w:rsidRPr="007A0E16">
              <w:rPr>
                <w:rFonts w:eastAsiaTheme="minorHAnsi"/>
                <w:sz w:val="24"/>
                <w:szCs w:val="24"/>
                <w:lang w:eastAsia="en-US"/>
              </w:rPr>
              <w:t>Çocuk Açısından:</w:t>
            </w:r>
          </w:p>
          <w:p w14:paraId="203FF0B9" w14:textId="77777777" w:rsidR="00D161DA" w:rsidRPr="007A0E16" w:rsidRDefault="00D161DA" w:rsidP="0058240D">
            <w:pPr>
              <w:jc w:val="both"/>
              <w:rPr>
                <w:rFonts w:eastAsiaTheme="minorHAnsi"/>
                <w:sz w:val="24"/>
                <w:szCs w:val="24"/>
                <w:lang w:eastAsia="en-US"/>
              </w:rPr>
            </w:pPr>
          </w:p>
          <w:p w14:paraId="5002B303" w14:textId="77777777" w:rsidR="00D161DA" w:rsidRPr="007A0E16" w:rsidRDefault="00D161DA" w:rsidP="0058240D">
            <w:pPr>
              <w:jc w:val="both"/>
              <w:rPr>
                <w:rFonts w:eastAsiaTheme="minorHAnsi"/>
                <w:sz w:val="24"/>
                <w:szCs w:val="24"/>
                <w:lang w:eastAsia="en-US"/>
              </w:rPr>
            </w:pPr>
          </w:p>
          <w:p w14:paraId="129A50B6" w14:textId="77777777" w:rsidR="00D161DA" w:rsidRPr="007A0E16" w:rsidRDefault="00D161DA" w:rsidP="0058240D">
            <w:pPr>
              <w:jc w:val="both"/>
              <w:rPr>
                <w:rFonts w:eastAsiaTheme="minorHAnsi"/>
                <w:sz w:val="24"/>
                <w:szCs w:val="24"/>
                <w:lang w:eastAsia="en-US"/>
              </w:rPr>
            </w:pPr>
            <w:r w:rsidRPr="007A0E16">
              <w:rPr>
                <w:rFonts w:eastAsiaTheme="minorHAnsi"/>
                <w:sz w:val="24"/>
                <w:szCs w:val="24"/>
                <w:lang w:eastAsia="en-US"/>
              </w:rPr>
              <w:t xml:space="preserve">Öğretmen Açısından: </w:t>
            </w:r>
          </w:p>
          <w:p w14:paraId="451708B2" w14:textId="77777777" w:rsidR="00D161DA" w:rsidRPr="007A0E16" w:rsidRDefault="00D161DA" w:rsidP="0058240D">
            <w:pPr>
              <w:jc w:val="both"/>
              <w:rPr>
                <w:rFonts w:eastAsiaTheme="minorHAnsi"/>
                <w:sz w:val="24"/>
                <w:szCs w:val="24"/>
                <w:lang w:eastAsia="en-US"/>
              </w:rPr>
            </w:pPr>
          </w:p>
          <w:p w14:paraId="1FB55F72" w14:textId="77777777" w:rsidR="00D161DA" w:rsidRPr="007A0E16" w:rsidRDefault="00D161DA" w:rsidP="0058240D">
            <w:pPr>
              <w:jc w:val="both"/>
              <w:rPr>
                <w:rFonts w:eastAsiaTheme="minorHAnsi"/>
                <w:sz w:val="24"/>
                <w:szCs w:val="24"/>
                <w:lang w:eastAsia="en-US"/>
              </w:rPr>
            </w:pPr>
          </w:p>
          <w:p w14:paraId="0C1B5688" w14:textId="77777777" w:rsidR="00D161DA" w:rsidRPr="007A0E16" w:rsidRDefault="00D161DA" w:rsidP="0058240D">
            <w:pPr>
              <w:jc w:val="both"/>
              <w:rPr>
                <w:rFonts w:eastAsiaTheme="minorHAnsi"/>
                <w:sz w:val="24"/>
                <w:szCs w:val="24"/>
                <w:lang w:eastAsia="en-US"/>
              </w:rPr>
            </w:pPr>
            <w:r w:rsidRPr="007A0E16">
              <w:rPr>
                <w:rFonts w:eastAsiaTheme="minorHAnsi"/>
                <w:sz w:val="24"/>
                <w:szCs w:val="24"/>
                <w:lang w:eastAsia="en-US"/>
              </w:rPr>
              <w:t>Program Açısından:</w:t>
            </w:r>
          </w:p>
          <w:p w14:paraId="0FD36924" w14:textId="77777777" w:rsidR="00D161DA" w:rsidRPr="007A0E16" w:rsidRDefault="00D161DA" w:rsidP="0058240D">
            <w:pPr>
              <w:jc w:val="both"/>
              <w:rPr>
                <w:rFonts w:eastAsiaTheme="minorHAnsi"/>
                <w:sz w:val="24"/>
                <w:szCs w:val="24"/>
                <w:lang w:eastAsia="en-US"/>
              </w:rPr>
            </w:pPr>
          </w:p>
          <w:p w14:paraId="3C75335D" w14:textId="77777777" w:rsidR="00D161DA" w:rsidRPr="007A0E16" w:rsidRDefault="00D161DA" w:rsidP="0058240D">
            <w:pPr>
              <w:jc w:val="both"/>
              <w:rPr>
                <w:rFonts w:eastAsiaTheme="minorHAnsi"/>
                <w:sz w:val="24"/>
                <w:szCs w:val="24"/>
                <w:lang w:eastAsia="en-US"/>
              </w:rPr>
            </w:pPr>
          </w:p>
        </w:tc>
      </w:tr>
      <w:tr w:rsidR="00D161DA" w:rsidRPr="007A0E16" w14:paraId="069C1034" w14:textId="77777777" w:rsidTr="0058240D">
        <w:tc>
          <w:tcPr>
            <w:tcW w:w="9212" w:type="dxa"/>
          </w:tcPr>
          <w:p w14:paraId="79DD763C" w14:textId="77777777" w:rsidR="00D161DA" w:rsidRPr="007A0E16" w:rsidRDefault="00D161DA" w:rsidP="0058240D">
            <w:pPr>
              <w:jc w:val="both"/>
              <w:rPr>
                <w:rFonts w:eastAsiaTheme="minorHAnsi"/>
                <w:b/>
                <w:sz w:val="24"/>
                <w:szCs w:val="24"/>
                <w:lang w:eastAsia="en-US"/>
              </w:rPr>
            </w:pPr>
            <w:r w:rsidRPr="007A0E16">
              <w:rPr>
                <w:rFonts w:eastAsiaTheme="minorHAnsi"/>
                <w:b/>
                <w:sz w:val="24"/>
                <w:szCs w:val="24"/>
                <w:lang w:eastAsia="en-US"/>
              </w:rPr>
              <w:t>AİLE/TOPLUM KATILIMI:</w:t>
            </w:r>
          </w:p>
          <w:p w14:paraId="400DC3DF" w14:textId="77777777" w:rsidR="00D161DA" w:rsidRDefault="00D161DA" w:rsidP="0058240D">
            <w:pPr>
              <w:suppressAutoHyphens/>
              <w:autoSpaceDE w:val="0"/>
              <w:autoSpaceDN w:val="0"/>
              <w:adjustRightInd w:val="0"/>
              <w:textAlignment w:val="center"/>
              <w:rPr>
                <w:rFonts w:ascii="Calibri" w:eastAsia="Calibri" w:hAnsi="Calibri" w:cs="Calibri"/>
                <w:color w:val="000000"/>
                <w:sz w:val="24"/>
                <w:szCs w:val="24"/>
              </w:rPr>
            </w:pPr>
            <w:r w:rsidRPr="005D6224">
              <w:rPr>
                <w:rFonts w:ascii="Calibri" w:eastAsia="Calibri" w:hAnsi="Calibri" w:cs="Calibri"/>
                <w:color w:val="000000"/>
                <w:sz w:val="24"/>
                <w:szCs w:val="24"/>
              </w:rPr>
              <w:t>Yakın çevrede bulunan bir alışveriş merkezine (manav, market, kasap gibi) gezi düzenlenir</w:t>
            </w:r>
            <w:r>
              <w:rPr>
                <w:rFonts w:ascii="Calibri" w:eastAsia="Calibri" w:hAnsi="Calibri" w:cs="Calibri"/>
                <w:color w:val="000000"/>
                <w:sz w:val="24"/>
                <w:szCs w:val="24"/>
              </w:rPr>
              <w:t>.</w:t>
            </w:r>
          </w:p>
          <w:p w14:paraId="6B202763" w14:textId="77777777" w:rsidR="00D161DA" w:rsidRDefault="00D161DA" w:rsidP="0058240D">
            <w:pPr>
              <w:suppressAutoHyphens/>
              <w:autoSpaceDE w:val="0"/>
              <w:autoSpaceDN w:val="0"/>
              <w:adjustRightInd w:val="0"/>
              <w:textAlignment w:val="center"/>
              <w:rPr>
                <w:rFonts w:ascii="Calibri" w:eastAsia="Calibri" w:hAnsi="Calibri" w:cs="Calibri"/>
                <w:color w:val="000000"/>
                <w:sz w:val="24"/>
                <w:szCs w:val="24"/>
              </w:rPr>
            </w:pPr>
            <w:r w:rsidRPr="005D6224">
              <w:rPr>
                <w:rFonts w:ascii="Calibri" w:eastAsia="Calibri" w:hAnsi="Calibri" w:cs="Calibri"/>
                <w:color w:val="000000"/>
                <w:sz w:val="24"/>
                <w:szCs w:val="24"/>
              </w:rPr>
              <w:t>“Yerli Malı Haftası” etkinlik sayfaları ailelere gönderilir.</w:t>
            </w:r>
          </w:p>
          <w:p w14:paraId="4B93F7F3" w14:textId="77777777" w:rsidR="00D161DA" w:rsidRPr="00676ABB" w:rsidRDefault="00D161DA" w:rsidP="0058240D">
            <w:pPr>
              <w:suppressAutoHyphens/>
              <w:autoSpaceDE w:val="0"/>
              <w:autoSpaceDN w:val="0"/>
              <w:adjustRightInd w:val="0"/>
              <w:textAlignment w:val="center"/>
              <w:rPr>
                <w:rFonts w:ascii="Calibri" w:eastAsia="Calibri" w:hAnsi="Calibri" w:cs="Calibri"/>
                <w:b/>
                <w:color w:val="000000"/>
                <w:sz w:val="24"/>
                <w:szCs w:val="24"/>
              </w:rPr>
            </w:pPr>
          </w:p>
        </w:tc>
      </w:tr>
    </w:tbl>
    <w:p w14:paraId="2C265616" w14:textId="77777777" w:rsidR="00D161DA" w:rsidRPr="007A0E16" w:rsidRDefault="00D161DA" w:rsidP="00D161DA">
      <w:pPr>
        <w:jc w:val="center"/>
        <w:rPr>
          <w:rFonts w:eastAsiaTheme="minorHAnsi"/>
          <w:sz w:val="24"/>
          <w:szCs w:val="24"/>
          <w:lang w:eastAsia="en-US"/>
        </w:rPr>
      </w:pPr>
    </w:p>
    <w:p w14:paraId="55C15080" w14:textId="77777777" w:rsidR="00D161DA" w:rsidRDefault="00D161DA" w:rsidP="00D161DA">
      <w:pPr>
        <w:jc w:val="center"/>
        <w:rPr>
          <w:rFonts w:eastAsiaTheme="minorHAnsi"/>
          <w:b/>
          <w:sz w:val="24"/>
          <w:szCs w:val="24"/>
          <w:lang w:eastAsia="en-US"/>
        </w:rPr>
      </w:pPr>
    </w:p>
    <w:p w14:paraId="743A156A" w14:textId="77777777" w:rsidR="00D161DA" w:rsidRDefault="00D161DA" w:rsidP="00D161DA">
      <w:pPr>
        <w:jc w:val="center"/>
        <w:rPr>
          <w:rFonts w:eastAsiaTheme="minorHAnsi"/>
          <w:b/>
          <w:sz w:val="24"/>
          <w:szCs w:val="24"/>
          <w:lang w:eastAsia="en-US"/>
        </w:rPr>
      </w:pPr>
    </w:p>
    <w:p w14:paraId="73547851" w14:textId="77777777" w:rsidR="00D161DA" w:rsidRDefault="00D161DA" w:rsidP="00D161DA">
      <w:pPr>
        <w:jc w:val="center"/>
        <w:rPr>
          <w:rFonts w:eastAsiaTheme="minorHAnsi"/>
          <w:b/>
          <w:sz w:val="24"/>
          <w:szCs w:val="24"/>
          <w:lang w:eastAsia="en-US"/>
        </w:rPr>
      </w:pPr>
    </w:p>
    <w:p w14:paraId="0A98C286" w14:textId="77777777" w:rsidR="00D161DA" w:rsidRDefault="00D161DA" w:rsidP="00D161DA">
      <w:pPr>
        <w:jc w:val="center"/>
        <w:rPr>
          <w:rFonts w:eastAsiaTheme="minorHAnsi"/>
          <w:b/>
          <w:sz w:val="24"/>
          <w:szCs w:val="24"/>
          <w:lang w:eastAsia="en-US"/>
        </w:rPr>
      </w:pPr>
    </w:p>
    <w:p w14:paraId="216B5557" w14:textId="77777777" w:rsidR="00D161DA" w:rsidRDefault="00D161DA" w:rsidP="00D161DA">
      <w:pPr>
        <w:jc w:val="center"/>
        <w:rPr>
          <w:rFonts w:eastAsiaTheme="minorHAnsi"/>
          <w:b/>
          <w:sz w:val="24"/>
          <w:szCs w:val="24"/>
          <w:lang w:eastAsia="en-US"/>
        </w:rPr>
      </w:pPr>
    </w:p>
    <w:p w14:paraId="100BE0B4" w14:textId="77777777" w:rsidR="00D161DA" w:rsidRDefault="00D161DA" w:rsidP="007A0E16">
      <w:pPr>
        <w:jc w:val="center"/>
        <w:rPr>
          <w:rFonts w:eastAsiaTheme="minorHAnsi"/>
          <w:b/>
          <w:sz w:val="24"/>
          <w:szCs w:val="24"/>
          <w:lang w:eastAsia="en-US"/>
        </w:rPr>
      </w:pPr>
    </w:p>
    <w:p w14:paraId="5D1CAC6D" w14:textId="77777777" w:rsidR="00D161DA" w:rsidRDefault="00D161DA" w:rsidP="007A0E16">
      <w:pPr>
        <w:jc w:val="center"/>
        <w:rPr>
          <w:rFonts w:eastAsiaTheme="minorHAnsi"/>
          <w:b/>
          <w:sz w:val="24"/>
          <w:szCs w:val="24"/>
          <w:lang w:eastAsia="en-US"/>
        </w:rPr>
      </w:pPr>
    </w:p>
    <w:p w14:paraId="6A0E1EF7" w14:textId="77777777" w:rsidR="00D161DA" w:rsidRDefault="00D161DA" w:rsidP="007A0E16">
      <w:pPr>
        <w:jc w:val="center"/>
        <w:rPr>
          <w:rFonts w:eastAsiaTheme="minorHAnsi"/>
          <w:b/>
          <w:sz w:val="24"/>
          <w:szCs w:val="24"/>
          <w:lang w:eastAsia="en-US"/>
        </w:rPr>
      </w:pPr>
    </w:p>
    <w:p w14:paraId="79F29F8C" w14:textId="77777777" w:rsidR="00D161DA" w:rsidRDefault="00D161DA" w:rsidP="007A0E16">
      <w:pPr>
        <w:jc w:val="center"/>
        <w:rPr>
          <w:rFonts w:eastAsiaTheme="minorHAnsi"/>
          <w:b/>
          <w:sz w:val="24"/>
          <w:szCs w:val="24"/>
          <w:lang w:eastAsia="en-US"/>
        </w:rPr>
      </w:pPr>
    </w:p>
    <w:p w14:paraId="015D3FA2" w14:textId="77777777" w:rsidR="00D161DA" w:rsidRDefault="00D161DA" w:rsidP="007A0E16">
      <w:pPr>
        <w:jc w:val="center"/>
        <w:rPr>
          <w:rFonts w:eastAsiaTheme="minorHAnsi"/>
          <w:b/>
          <w:sz w:val="24"/>
          <w:szCs w:val="24"/>
          <w:lang w:eastAsia="en-US"/>
        </w:rPr>
      </w:pPr>
    </w:p>
    <w:p w14:paraId="5EBCB86E" w14:textId="77777777" w:rsidR="00D161DA" w:rsidRDefault="00D161DA" w:rsidP="007A0E16">
      <w:pPr>
        <w:jc w:val="center"/>
        <w:rPr>
          <w:rFonts w:eastAsiaTheme="minorHAnsi"/>
          <w:b/>
          <w:sz w:val="24"/>
          <w:szCs w:val="24"/>
          <w:lang w:eastAsia="en-US"/>
        </w:rPr>
      </w:pPr>
    </w:p>
    <w:p w14:paraId="4F364EF8" w14:textId="77777777" w:rsidR="00D161DA" w:rsidRDefault="00D161DA" w:rsidP="007A0E16">
      <w:pPr>
        <w:jc w:val="center"/>
        <w:rPr>
          <w:rFonts w:eastAsiaTheme="minorHAnsi"/>
          <w:b/>
          <w:sz w:val="24"/>
          <w:szCs w:val="24"/>
          <w:lang w:eastAsia="en-US"/>
        </w:rPr>
      </w:pPr>
    </w:p>
    <w:p w14:paraId="4AA42483" w14:textId="77777777" w:rsidR="00B926C6" w:rsidRDefault="00B926C6" w:rsidP="007A0E16">
      <w:pPr>
        <w:jc w:val="center"/>
        <w:rPr>
          <w:rFonts w:eastAsiaTheme="minorHAnsi"/>
          <w:b/>
          <w:sz w:val="24"/>
          <w:szCs w:val="24"/>
          <w:lang w:eastAsia="en-US"/>
        </w:rPr>
      </w:pPr>
    </w:p>
    <w:p w14:paraId="6D4444C5" w14:textId="77777777" w:rsidR="00B926C6" w:rsidRDefault="00B926C6">
      <w:pPr>
        <w:rPr>
          <w:rFonts w:eastAsiaTheme="minorHAnsi"/>
          <w:b/>
          <w:sz w:val="24"/>
          <w:szCs w:val="24"/>
          <w:lang w:eastAsia="en-US"/>
        </w:rPr>
      </w:pPr>
      <w:r>
        <w:rPr>
          <w:rFonts w:eastAsiaTheme="minorHAnsi"/>
          <w:b/>
          <w:sz w:val="24"/>
          <w:szCs w:val="24"/>
          <w:lang w:eastAsia="en-US"/>
        </w:rPr>
        <w:br w:type="page"/>
      </w:r>
    </w:p>
    <w:p w14:paraId="243D4CE2" w14:textId="16198D09" w:rsidR="007A0E16" w:rsidRPr="007A0E16" w:rsidRDefault="007A0E16" w:rsidP="007A0E16">
      <w:pPr>
        <w:jc w:val="center"/>
        <w:rPr>
          <w:rFonts w:eastAsiaTheme="minorHAnsi"/>
          <w:b/>
          <w:sz w:val="24"/>
          <w:szCs w:val="24"/>
          <w:lang w:eastAsia="en-US"/>
        </w:rPr>
      </w:pPr>
      <w:r w:rsidRPr="007A0E16">
        <w:rPr>
          <w:rFonts w:eastAsiaTheme="minorHAnsi"/>
          <w:b/>
          <w:sz w:val="24"/>
          <w:szCs w:val="24"/>
          <w:lang w:eastAsia="en-US"/>
        </w:rPr>
        <w:lastRenderedPageBreak/>
        <w:t>TAM GÜNLÜK EĞİTİM PLAN AKIŞI</w:t>
      </w:r>
    </w:p>
    <w:p w14:paraId="5EBB4661" w14:textId="6724B758" w:rsidR="007A0E16" w:rsidRPr="007C22F0" w:rsidRDefault="007A0E16" w:rsidP="007A0E16">
      <w:pPr>
        <w:jc w:val="center"/>
        <w:rPr>
          <w:rFonts w:eastAsiaTheme="minorHAnsi"/>
          <w:sz w:val="24"/>
          <w:szCs w:val="24"/>
          <w:lang w:eastAsia="en-US"/>
        </w:rPr>
      </w:pPr>
      <w:r w:rsidRPr="007A0E16">
        <w:rPr>
          <w:rFonts w:eastAsiaTheme="minorHAnsi"/>
          <w:b/>
          <w:sz w:val="24"/>
          <w:szCs w:val="24"/>
          <w:lang w:eastAsia="en-US"/>
        </w:rPr>
        <w:t xml:space="preserve">Tarih: </w:t>
      </w:r>
      <w:r w:rsidR="007C22F0">
        <w:rPr>
          <w:rFonts w:eastAsiaTheme="minorHAnsi"/>
          <w:sz w:val="24"/>
          <w:szCs w:val="24"/>
          <w:lang w:eastAsia="en-US"/>
        </w:rPr>
        <w:t>1</w:t>
      </w:r>
      <w:r w:rsidR="00D161DA">
        <w:rPr>
          <w:rFonts w:eastAsiaTheme="minorHAnsi"/>
          <w:sz w:val="24"/>
          <w:szCs w:val="24"/>
          <w:lang w:eastAsia="en-US"/>
        </w:rPr>
        <w:t>5</w:t>
      </w:r>
      <w:r w:rsidR="007C22F0">
        <w:rPr>
          <w:rFonts w:eastAsiaTheme="minorHAnsi"/>
          <w:sz w:val="24"/>
          <w:szCs w:val="24"/>
          <w:lang w:eastAsia="en-US"/>
        </w:rPr>
        <w:t>.12.202</w:t>
      </w:r>
      <w:r w:rsidR="00D161DA">
        <w:rPr>
          <w:rFonts w:eastAsiaTheme="minorHAnsi"/>
          <w:sz w:val="24"/>
          <w:szCs w:val="24"/>
          <w:lang w:eastAsia="en-US"/>
        </w:rPr>
        <w:t>5</w:t>
      </w:r>
    </w:p>
    <w:tbl>
      <w:tblPr>
        <w:tblStyle w:val="TabloKlavuzu69"/>
        <w:tblW w:w="0" w:type="auto"/>
        <w:tblLook w:val="04A0" w:firstRow="1" w:lastRow="0" w:firstColumn="1" w:lastColumn="0" w:noHBand="0" w:noVBand="1"/>
      </w:tblPr>
      <w:tblGrid>
        <w:gridCol w:w="9212"/>
      </w:tblGrid>
      <w:tr w:rsidR="007A0E16" w:rsidRPr="007A0E16" w14:paraId="34F187AA" w14:textId="77777777" w:rsidTr="007C22F0">
        <w:tc>
          <w:tcPr>
            <w:tcW w:w="9212" w:type="dxa"/>
          </w:tcPr>
          <w:p w14:paraId="5187CDA1" w14:textId="77777777" w:rsidR="007A0E16" w:rsidRPr="007A0E16" w:rsidRDefault="007A0E16" w:rsidP="007A0E16">
            <w:pPr>
              <w:rPr>
                <w:rFonts w:eastAsiaTheme="minorHAnsi"/>
                <w:sz w:val="24"/>
                <w:szCs w:val="24"/>
                <w:lang w:eastAsia="en-US"/>
              </w:rPr>
            </w:pPr>
            <w:r w:rsidRPr="007A0E16">
              <w:rPr>
                <w:rFonts w:eastAsiaTheme="minorHAnsi"/>
                <w:b/>
                <w:sz w:val="24"/>
                <w:szCs w:val="24"/>
                <w:lang w:eastAsia="en-US"/>
              </w:rPr>
              <w:t xml:space="preserve">Okulun Adı: </w:t>
            </w:r>
          </w:p>
          <w:p w14:paraId="61E883E2" w14:textId="77777777" w:rsidR="007A0E16" w:rsidRPr="007A0E16" w:rsidRDefault="007A0E16" w:rsidP="007A0E16">
            <w:pPr>
              <w:rPr>
                <w:rFonts w:eastAsiaTheme="minorHAnsi"/>
                <w:sz w:val="24"/>
                <w:szCs w:val="24"/>
                <w:lang w:eastAsia="en-US"/>
              </w:rPr>
            </w:pPr>
            <w:r w:rsidRPr="007A0E16">
              <w:rPr>
                <w:rFonts w:eastAsiaTheme="minorHAnsi"/>
                <w:b/>
                <w:sz w:val="24"/>
                <w:szCs w:val="24"/>
                <w:lang w:eastAsia="en-US"/>
              </w:rPr>
              <w:t xml:space="preserve">Yaş Grubu: </w:t>
            </w:r>
            <w:r w:rsidRPr="007A0E16">
              <w:rPr>
                <w:rFonts w:eastAsiaTheme="minorHAnsi"/>
                <w:sz w:val="24"/>
                <w:szCs w:val="24"/>
                <w:lang w:eastAsia="en-US"/>
              </w:rPr>
              <w:t>60-72 Ay</w:t>
            </w:r>
          </w:p>
          <w:p w14:paraId="3018729C" w14:textId="77777777" w:rsidR="007A0E16" w:rsidRPr="007A0E16" w:rsidRDefault="007A0E16" w:rsidP="007A0E16">
            <w:pPr>
              <w:rPr>
                <w:rFonts w:eastAsiaTheme="minorHAnsi"/>
                <w:sz w:val="24"/>
                <w:szCs w:val="24"/>
                <w:lang w:eastAsia="en-US"/>
              </w:rPr>
            </w:pPr>
            <w:r w:rsidRPr="007A0E16">
              <w:rPr>
                <w:rFonts w:eastAsiaTheme="minorHAnsi"/>
                <w:b/>
                <w:sz w:val="24"/>
                <w:szCs w:val="24"/>
                <w:lang w:eastAsia="en-US"/>
              </w:rPr>
              <w:t xml:space="preserve">Öğretmenin Adı Soyadı: </w:t>
            </w:r>
          </w:p>
        </w:tc>
      </w:tr>
    </w:tbl>
    <w:p w14:paraId="30EE590E" w14:textId="77777777" w:rsidR="007A0E16" w:rsidRPr="007A0E16" w:rsidRDefault="007A0E16" w:rsidP="007A0E16">
      <w:pPr>
        <w:jc w:val="center"/>
        <w:rPr>
          <w:rFonts w:eastAsiaTheme="minorHAnsi"/>
          <w:sz w:val="24"/>
          <w:szCs w:val="24"/>
          <w:lang w:eastAsia="en-US"/>
        </w:rPr>
      </w:pPr>
    </w:p>
    <w:tbl>
      <w:tblPr>
        <w:tblStyle w:val="TabloKlavuzu69"/>
        <w:tblW w:w="0" w:type="auto"/>
        <w:tblLook w:val="04A0" w:firstRow="1" w:lastRow="0" w:firstColumn="1" w:lastColumn="0" w:noHBand="0" w:noVBand="1"/>
      </w:tblPr>
      <w:tblGrid>
        <w:gridCol w:w="9212"/>
      </w:tblGrid>
      <w:tr w:rsidR="007A0E16" w:rsidRPr="007A0E16" w14:paraId="6DA02C17" w14:textId="77777777" w:rsidTr="007C22F0">
        <w:tc>
          <w:tcPr>
            <w:tcW w:w="9212" w:type="dxa"/>
          </w:tcPr>
          <w:p w14:paraId="42DB2ED3" w14:textId="77777777" w:rsidR="007A0E16" w:rsidRPr="007A0E16" w:rsidRDefault="007A0E16" w:rsidP="007A0E16">
            <w:pPr>
              <w:jc w:val="center"/>
              <w:rPr>
                <w:rFonts w:eastAsiaTheme="minorHAnsi"/>
                <w:b/>
                <w:sz w:val="24"/>
                <w:szCs w:val="24"/>
                <w:lang w:eastAsia="en-US"/>
              </w:rPr>
            </w:pPr>
            <w:r w:rsidRPr="007A0E16">
              <w:rPr>
                <w:rFonts w:eastAsiaTheme="minorHAnsi"/>
                <w:b/>
                <w:sz w:val="24"/>
                <w:szCs w:val="24"/>
                <w:lang w:eastAsia="en-US"/>
              </w:rPr>
              <w:t>KAZANIM VE GÖSTERGELER</w:t>
            </w:r>
          </w:p>
        </w:tc>
      </w:tr>
      <w:tr w:rsidR="007A0E16" w:rsidRPr="007A0E16" w14:paraId="4A7CEEC1" w14:textId="77777777" w:rsidTr="007C22F0">
        <w:tc>
          <w:tcPr>
            <w:tcW w:w="9212" w:type="dxa"/>
          </w:tcPr>
          <w:p w14:paraId="34C86D96"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Bilişsel Gelişim</w:t>
            </w:r>
          </w:p>
          <w:p w14:paraId="0820D775"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Kazanım 1. Nesneye/duruma/olaya yönelik dikkatini sürdürür. </w:t>
            </w:r>
          </w:p>
          <w:p w14:paraId="6EF64D50"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Göstergeler </w:t>
            </w:r>
          </w:p>
          <w:p w14:paraId="7A00DD89"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Dikkat edilmesi gereken nesneye/duruma/olaya odaklanır. </w:t>
            </w:r>
          </w:p>
          <w:p w14:paraId="0E3FCB21"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Dikkatini çeken nesne/durum/olay ile ilgili bir ya da birden fazla özelliği/niteliği söyler. </w:t>
            </w:r>
          </w:p>
          <w:p w14:paraId="40607C4B"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Dikkatini çeken nesneye/duruma/olaya yönelik sorular sorar. </w:t>
            </w:r>
          </w:p>
          <w:p w14:paraId="508D11C7"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Dikkatini çeken nesneye/duruma/olaya yönelik yanıtları dinler.</w:t>
            </w:r>
          </w:p>
          <w:p w14:paraId="4EEFD28A" w14:textId="77777777" w:rsidR="00252507" w:rsidRPr="00252507" w:rsidRDefault="00252507" w:rsidP="00252507">
            <w:pPr>
              <w:jc w:val="both"/>
              <w:rPr>
                <w:rFonts w:eastAsiaTheme="minorHAnsi"/>
                <w:sz w:val="24"/>
                <w:szCs w:val="24"/>
                <w:lang w:eastAsia="en-US"/>
              </w:rPr>
            </w:pPr>
          </w:p>
          <w:p w14:paraId="616CCA67"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Dil Gelişimi</w:t>
            </w:r>
          </w:p>
          <w:p w14:paraId="259DBC31"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Kazanım 7. Dinlediklerinin/izlediklerinin anlamını yorumlar. </w:t>
            </w:r>
          </w:p>
          <w:p w14:paraId="2F49776C"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Göstergeler </w:t>
            </w:r>
          </w:p>
          <w:p w14:paraId="307738FC"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Dinlediklerini/izlediklerini başkalarına açıklar. </w:t>
            </w:r>
          </w:p>
          <w:p w14:paraId="68D1F1B6"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Dinledikleriyle/izledikleriyle ilgili sorulara yanıt verir. </w:t>
            </w:r>
          </w:p>
          <w:p w14:paraId="5932CEF9"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Dinledikleri/izledikleri ile ilgili sorular sorar. </w:t>
            </w:r>
          </w:p>
          <w:p w14:paraId="0D3B09F7"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Dinlediklerini/izlediklerini yaşamıyla ilişkilendirir.</w:t>
            </w:r>
          </w:p>
          <w:p w14:paraId="2CFA049A" w14:textId="77777777" w:rsidR="00252507" w:rsidRPr="00252507" w:rsidRDefault="00252507" w:rsidP="00252507">
            <w:pPr>
              <w:jc w:val="both"/>
              <w:rPr>
                <w:rFonts w:eastAsiaTheme="minorHAnsi"/>
                <w:sz w:val="24"/>
                <w:szCs w:val="24"/>
                <w:lang w:eastAsia="en-US"/>
              </w:rPr>
            </w:pPr>
          </w:p>
          <w:p w14:paraId="0E8F4072"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Fiziksel Gelişim ve Sağlık</w:t>
            </w:r>
          </w:p>
          <w:p w14:paraId="28A8073E"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Kazanım 2. Büyük kaslarını koordineli kullanır. </w:t>
            </w:r>
          </w:p>
          <w:p w14:paraId="512AA758"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Göstergeler </w:t>
            </w:r>
          </w:p>
          <w:p w14:paraId="6C62C24B"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Kol ve bacaklarını eş zamanlı hareket ettirir.</w:t>
            </w:r>
          </w:p>
          <w:p w14:paraId="23C4A398"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Kazanım 3. Nesne/araç kullanarak koordineli hareketler yapar. </w:t>
            </w:r>
          </w:p>
          <w:p w14:paraId="49C4CADF"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Göstergeler </w:t>
            </w:r>
          </w:p>
          <w:p w14:paraId="1DA79FE3"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Atılan nesneleri yakalar. </w:t>
            </w:r>
          </w:p>
          <w:p w14:paraId="42AD76E5"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Denge/koordinasyon gerektiren araçları kullanır.</w:t>
            </w:r>
          </w:p>
          <w:p w14:paraId="13B70836"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Kazanım 6. Küçük kaslarını kullanarak koordineli hareketler yapar. </w:t>
            </w:r>
          </w:p>
          <w:p w14:paraId="6FC2AB00"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Göstergeler </w:t>
            </w:r>
          </w:p>
          <w:p w14:paraId="1A26FF5C"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Nesneleri toplar. </w:t>
            </w:r>
          </w:p>
          <w:p w14:paraId="651F36AD"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Ellerini/parmaklarını/ayaklarını eş zamanlı ve koordineli hareket ettirir.</w:t>
            </w:r>
          </w:p>
          <w:p w14:paraId="798164E9"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Kazanım 8. Araç gereç kullanarak manipülatif hareketler yapar. </w:t>
            </w:r>
          </w:p>
          <w:p w14:paraId="74092538"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Göstergeler </w:t>
            </w:r>
          </w:p>
          <w:p w14:paraId="1DE5C8D0"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Farklı materyaller kullanarak boyama yapar. </w:t>
            </w:r>
          </w:p>
          <w:p w14:paraId="13558398" w14:textId="77777777" w:rsidR="00252507" w:rsidRPr="00252507" w:rsidRDefault="00252507" w:rsidP="00252507">
            <w:pPr>
              <w:jc w:val="both"/>
              <w:rPr>
                <w:rFonts w:eastAsiaTheme="minorHAnsi"/>
                <w:b/>
                <w:sz w:val="24"/>
                <w:szCs w:val="24"/>
                <w:lang w:eastAsia="en-US"/>
              </w:rPr>
            </w:pPr>
            <w:r w:rsidRPr="00252507">
              <w:rPr>
                <w:rFonts w:eastAsiaTheme="minorHAnsi"/>
                <w:sz w:val="24"/>
                <w:szCs w:val="24"/>
                <w:lang w:eastAsia="en-US"/>
              </w:rPr>
              <w:t>Nesneleri kullanarak özgün ürünler oluşturur.</w:t>
            </w:r>
            <w:r w:rsidRPr="00252507">
              <w:rPr>
                <w:rFonts w:eastAsiaTheme="minorHAnsi"/>
                <w:b/>
                <w:sz w:val="24"/>
                <w:szCs w:val="24"/>
                <w:lang w:eastAsia="en-US"/>
              </w:rPr>
              <w:t xml:space="preserve"> </w:t>
            </w:r>
          </w:p>
          <w:p w14:paraId="52A62241" w14:textId="77777777" w:rsidR="007A0E16" w:rsidRPr="007A0E16" w:rsidRDefault="007A0E16" w:rsidP="007A0E16">
            <w:pPr>
              <w:jc w:val="both"/>
              <w:rPr>
                <w:rFonts w:eastAsiaTheme="minorHAnsi"/>
                <w:sz w:val="24"/>
                <w:szCs w:val="24"/>
                <w:lang w:eastAsia="en-US"/>
              </w:rPr>
            </w:pPr>
          </w:p>
        </w:tc>
      </w:tr>
    </w:tbl>
    <w:p w14:paraId="35E04578" w14:textId="77777777" w:rsidR="007A0E16" w:rsidRPr="007A0E16" w:rsidRDefault="007A0E16" w:rsidP="007A0E16">
      <w:pPr>
        <w:jc w:val="center"/>
        <w:rPr>
          <w:rFonts w:eastAsiaTheme="minorHAnsi"/>
          <w:sz w:val="24"/>
          <w:szCs w:val="24"/>
          <w:lang w:eastAsia="en-US"/>
        </w:rPr>
      </w:pPr>
    </w:p>
    <w:tbl>
      <w:tblPr>
        <w:tblStyle w:val="TabloKlavuzu69"/>
        <w:tblW w:w="0" w:type="auto"/>
        <w:tblLook w:val="04A0" w:firstRow="1" w:lastRow="0" w:firstColumn="1" w:lastColumn="0" w:noHBand="0" w:noVBand="1"/>
      </w:tblPr>
      <w:tblGrid>
        <w:gridCol w:w="9212"/>
      </w:tblGrid>
      <w:tr w:rsidR="007A0E16" w:rsidRPr="007A0E16" w14:paraId="63214B90" w14:textId="77777777" w:rsidTr="007C22F0">
        <w:tc>
          <w:tcPr>
            <w:tcW w:w="9212" w:type="dxa"/>
          </w:tcPr>
          <w:p w14:paraId="77D5E0E3" w14:textId="77777777" w:rsidR="007A0E16" w:rsidRPr="007A0E16" w:rsidRDefault="007A0E16" w:rsidP="007A0E16">
            <w:pPr>
              <w:jc w:val="center"/>
              <w:rPr>
                <w:rFonts w:eastAsiaTheme="minorHAnsi"/>
                <w:b/>
                <w:sz w:val="24"/>
                <w:szCs w:val="24"/>
                <w:lang w:eastAsia="en-US"/>
              </w:rPr>
            </w:pPr>
            <w:r w:rsidRPr="007A0E16">
              <w:rPr>
                <w:rFonts w:eastAsiaTheme="minorHAnsi"/>
                <w:b/>
                <w:sz w:val="24"/>
                <w:szCs w:val="24"/>
                <w:lang w:eastAsia="en-US"/>
              </w:rPr>
              <w:t>KAVRAMLAR</w:t>
            </w:r>
          </w:p>
        </w:tc>
      </w:tr>
      <w:tr w:rsidR="007A0E16" w:rsidRPr="007A0E16" w14:paraId="76CF44C3" w14:textId="77777777" w:rsidTr="007C22F0">
        <w:tc>
          <w:tcPr>
            <w:tcW w:w="9212" w:type="dxa"/>
          </w:tcPr>
          <w:p w14:paraId="0F5CD11F" w14:textId="77777777" w:rsidR="007A0E16" w:rsidRPr="007A0E16" w:rsidRDefault="00ED70A2" w:rsidP="00ED70A2">
            <w:pPr>
              <w:jc w:val="center"/>
              <w:rPr>
                <w:rFonts w:eastAsiaTheme="minorHAnsi"/>
                <w:sz w:val="24"/>
                <w:szCs w:val="24"/>
                <w:lang w:eastAsia="en-US"/>
              </w:rPr>
            </w:pPr>
            <w:r>
              <w:rPr>
                <w:rFonts w:eastAsiaTheme="minorHAnsi"/>
                <w:sz w:val="24"/>
                <w:szCs w:val="24"/>
                <w:lang w:eastAsia="en-US"/>
              </w:rPr>
              <w:t xml:space="preserve">“A” ve “E” Sesi </w:t>
            </w:r>
          </w:p>
        </w:tc>
      </w:tr>
    </w:tbl>
    <w:p w14:paraId="088DD704" w14:textId="77777777" w:rsidR="007A0E16" w:rsidRPr="007A0E16" w:rsidRDefault="007A0E16" w:rsidP="007A0E16">
      <w:pPr>
        <w:jc w:val="center"/>
        <w:rPr>
          <w:rFonts w:eastAsiaTheme="minorHAnsi"/>
          <w:sz w:val="24"/>
          <w:szCs w:val="24"/>
          <w:lang w:eastAsia="en-US"/>
        </w:rPr>
      </w:pPr>
    </w:p>
    <w:tbl>
      <w:tblPr>
        <w:tblStyle w:val="TabloKlavuzu69"/>
        <w:tblW w:w="0" w:type="auto"/>
        <w:tblLook w:val="04A0" w:firstRow="1" w:lastRow="0" w:firstColumn="1" w:lastColumn="0" w:noHBand="0" w:noVBand="1"/>
      </w:tblPr>
      <w:tblGrid>
        <w:gridCol w:w="2518"/>
        <w:gridCol w:w="6694"/>
      </w:tblGrid>
      <w:tr w:rsidR="007A0E16" w:rsidRPr="007A0E16" w14:paraId="429F0D87" w14:textId="77777777" w:rsidTr="007C22F0">
        <w:tc>
          <w:tcPr>
            <w:tcW w:w="9212" w:type="dxa"/>
            <w:gridSpan w:val="2"/>
          </w:tcPr>
          <w:p w14:paraId="447E76C4" w14:textId="77777777" w:rsidR="007A0E16" w:rsidRPr="007A0E16" w:rsidRDefault="007A0E16" w:rsidP="007A0E16">
            <w:pPr>
              <w:jc w:val="center"/>
              <w:rPr>
                <w:rFonts w:eastAsiaTheme="minorHAnsi"/>
                <w:b/>
                <w:sz w:val="24"/>
                <w:szCs w:val="24"/>
                <w:lang w:eastAsia="en-US"/>
              </w:rPr>
            </w:pPr>
            <w:r w:rsidRPr="007A0E16">
              <w:rPr>
                <w:rFonts w:eastAsiaTheme="minorHAnsi"/>
                <w:b/>
                <w:sz w:val="24"/>
                <w:szCs w:val="24"/>
                <w:lang w:eastAsia="en-US"/>
              </w:rPr>
              <w:lastRenderedPageBreak/>
              <w:t>ÖĞRENME SÜRECİ</w:t>
            </w:r>
          </w:p>
        </w:tc>
      </w:tr>
      <w:tr w:rsidR="007A0E16" w:rsidRPr="007A0E16" w14:paraId="2B96738F" w14:textId="77777777" w:rsidTr="007C22F0">
        <w:tc>
          <w:tcPr>
            <w:tcW w:w="9212" w:type="dxa"/>
            <w:gridSpan w:val="2"/>
          </w:tcPr>
          <w:p w14:paraId="6AD6C317"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t>Güne Başlama Zamanı:</w:t>
            </w:r>
          </w:p>
          <w:p w14:paraId="4C073B65" w14:textId="19F1708E" w:rsidR="00ED70A2" w:rsidRPr="005D6224" w:rsidRDefault="00ED70A2" w:rsidP="00ED70A2">
            <w:pPr>
              <w:tabs>
                <w:tab w:val="left" w:pos="454"/>
              </w:tabs>
              <w:rPr>
                <w:rFonts w:ascii="Calibri" w:eastAsia="Calibri" w:hAnsi="Calibri" w:cs="Calibri"/>
                <w:color w:val="000000"/>
                <w:sz w:val="24"/>
                <w:szCs w:val="24"/>
              </w:rPr>
            </w:pPr>
            <w:r w:rsidRPr="005D6224">
              <w:rPr>
                <w:rFonts w:ascii="Calibri" w:eastAsia="Calibri" w:hAnsi="Calibri" w:cs="Calibri"/>
                <w:color w:val="000000"/>
                <w:sz w:val="24"/>
                <w:szCs w:val="24"/>
              </w:rPr>
              <w:t>Öğretmen çocukları karşılar</w:t>
            </w:r>
            <w:r w:rsidRPr="005D6224">
              <w:rPr>
                <w:rFonts w:ascii="Calibri" w:eastAsia="Calibri" w:hAnsi="Calibri" w:cs="Calibri"/>
                <w:b/>
                <w:color w:val="000000"/>
                <w:sz w:val="24"/>
                <w:szCs w:val="24"/>
              </w:rPr>
              <w:t xml:space="preserve">. </w:t>
            </w:r>
            <w:r w:rsidRPr="005D6224">
              <w:rPr>
                <w:rFonts w:ascii="Calibri" w:eastAsia="Calibri" w:hAnsi="Calibri" w:cs="Calibri"/>
                <w:color w:val="000000"/>
                <w:sz w:val="24"/>
                <w:szCs w:val="24"/>
              </w:rPr>
              <w:t>Çocuklarla sohbet çemberi oluştu</w:t>
            </w:r>
            <w:r w:rsidR="005B79D4">
              <w:rPr>
                <w:rFonts w:ascii="Calibri" w:eastAsia="Calibri" w:hAnsi="Calibri" w:cs="Calibri"/>
                <w:color w:val="000000"/>
                <w:sz w:val="24"/>
                <w:szCs w:val="24"/>
              </w:rPr>
              <w:t>r</w:t>
            </w:r>
            <w:r w:rsidRPr="005D6224">
              <w:rPr>
                <w:rFonts w:ascii="Calibri" w:eastAsia="Calibri" w:hAnsi="Calibri" w:cs="Calibri"/>
                <w:color w:val="000000"/>
                <w:sz w:val="24"/>
                <w:szCs w:val="24"/>
              </w:rPr>
              <w:t xml:space="preserve">ulur. Takvim ve hava durumu etkinliği yapılır. Daha sonra öğretmenin müzik eşliğinde verdiği yönergelere göre ısınma hareketleri yapılır. (Önce başımızı sağa – sola hareket ettirelim. Omuzları, kolları gibi.) Çocuklar öğretmenin yönergelerine uygun olarak ısınma hareketleri yaparlar. Ardından yönergeler doğrultusunda koşma, belirlenen noktadan çift ayakla ileriye doğru atlama, kayma adımı yaparak belirli mesafede ilerleme, galop yaparak belirli mesafede ilerleme, sekerek belirli mesafede ilerleme, öne yuvarlanma, kolları yukarı ve aşağı ritmik olarak kaldırıp indirme, tek / çift ayak zıplayarak ilerleme, çift ayakla ileri – geri sıçrama hareketleri yaparlar. </w:t>
            </w:r>
          </w:p>
          <w:p w14:paraId="4C7E7D37" w14:textId="77777777" w:rsidR="007A0E16" w:rsidRPr="007A0E16" w:rsidRDefault="007A0E16" w:rsidP="007A0E16">
            <w:pPr>
              <w:jc w:val="both"/>
              <w:rPr>
                <w:rFonts w:eastAsiaTheme="minorHAnsi"/>
                <w:sz w:val="24"/>
                <w:szCs w:val="24"/>
                <w:lang w:eastAsia="en-US"/>
              </w:rPr>
            </w:pPr>
          </w:p>
        </w:tc>
      </w:tr>
      <w:tr w:rsidR="007A0E16" w:rsidRPr="007A0E16" w14:paraId="62130FD4" w14:textId="77777777" w:rsidTr="007C22F0">
        <w:tc>
          <w:tcPr>
            <w:tcW w:w="9212" w:type="dxa"/>
            <w:gridSpan w:val="2"/>
          </w:tcPr>
          <w:p w14:paraId="45DC00DA"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t>Öğrenme Merkezlerinde Oyun:</w:t>
            </w:r>
          </w:p>
          <w:p w14:paraId="2419851C" w14:textId="77777777" w:rsidR="00ED70A2" w:rsidRPr="005D6224" w:rsidRDefault="00ED70A2" w:rsidP="00ED70A2">
            <w:pPr>
              <w:tabs>
                <w:tab w:val="left" w:pos="360"/>
              </w:tabs>
              <w:rPr>
                <w:rFonts w:ascii="Calibri" w:eastAsia="Calibri" w:hAnsi="Calibri" w:cs="Calibri"/>
                <w:color w:val="000000"/>
                <w:sz w:val="24"/>
                <w:szCs w:val="24"/>
              </w:rPr>
            </w:pPr>
            <w:r w:rsidRPr="005D6224">
              <w:rPr>
                <w:rFonts w:ascii="Calibri" w:eastAsia="Calibri" w:hAnsi="Calibri" w:cs="Calibri"/>
                <w:color w:val="000000"/>
                <w:sz w:val="24"/>
                <w:szCs w:val="24"/>
              </w:rPr>
              <w:t xml:space="preserve">Öğretmen sabah sporu sonrasında çocuklara hangi merkezde oynamak istediklerini sorar. Çocuklar istedikleri merkezlere yönlendirir. </w:t>
            </w:r>
          </w:p>
          <w:p w14:paraId="02145BD1" w14:textId="77777777" w:rsidR="007A0E16" w:rsidRPr="007A0E16" w:rsidRDefault="007A0E16" w:rsidP="007A0E16">
            <w:pPr>
              <w:jc w:val="both"/>
              <w:rPr>
                <w:rFonts w:eastAsiaTheme="minorHAnsi"/>
                <w:sz w:val="24"/>
                <w:szCs w:val="24"/>
                <w:lang w:eastAsia="en-US"/>
              </w:rPr>
            </w:pPr>
          </w:p>
        </w:tc>
      </w:tr>
      <w:tr w:rsidR="007A0E16" w:rsidRPr="007A0E16" w14:paraId="719B12B6" w14:textId="77777777" w:rsidTr="007C22F0">
        <w:tc>
          <w:tcPr>
            <w:tcW w:w="9212" w:type="dxa"/>
            <w:gridSpan w:val="2"/>
          </w:tcPr>
          <w:p w14:paraId="10532CFC"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t>Toplanma, Temizlik, Kahvaltı, Geçişler:</w:t>
            </w:r>
          </w:p>
          <w:p w14:paraId="61F1786A" w14:textId="77777777" w:rsidR="007A0E16" w:rsidRPr="007A0E16" w:rsidRDefault="007A0E16" w:rsidP="007A0E16">
            <w:pPr>
              <w:jc w:val="both"/>
              <w:rPr>
                <w:rFonts w:eastAsiaTheme="minorHAnsi"/>
                <w:sz w:val="24"/>
                <w:szCs w:val="24"/>
                <w:lang w:eastAsia="en-US"/>
              </w:rPr>
            </w:pPr>
            <w:r w:rsidRPr="007A0E16">
              <w:rPr>
                <w:rFonts w:eastAsiaTheme="minorHAnsi"/>
                <w:sz w:val="24"/>
                <w:szCs w:val="24"/>
                <w:lang w:eastAsia="en-US"/>
              </w:rPr>
              <w:t>Beslenme zamanı geldiğinde çocuklara her gün olduğu gibi “Çılgın Sınıf Toplama” müziği ve beş dakikalık geriye doğru sayaç başlatılır. Müziği duyan çocuklar hep birlikte sınıfı toplar, ellerini yıkar ve beslenme zamanı için yemekhaneye giderler.</w:t>
            </w:r>
          </w:p>
          <w:p w14:paraId="07A5758B" w14:textId="77777777" w:rsidR="007A0E16" w:rsidRPr="007A0E16" w:rsidRDefault="007A0E16" w:rsidP="007A0E16">
            <w:pPr>
              <w:jc w:val="both"/>
              <w:rPr>
                <w:rFonts w:eastAsiaTheme="minorHAnsi"/>
                <w:sz w:val="24"/>
                <w:szCs w:val="24"/>
                <w:lang w:eastAsia="en-US"/>
              </w:rPr>
            </w:pPr>
          </w:p>
        </w:tc>
      </w:tr>
      <w:tr w:rsidR="007A0E16" w:rsidRPr="007A0E16" w14:paraId="0CB7332B" w14:textId="77777777" w:rsidTr="007C22F0">
        <w:trPr>
          <w:trHeight w:val="294"/>
        </w:trPr>
        <w:tc>
          <w:tcPr>
            <w:tcW w:w="9212" w:type="dxa"/>
            <w:gridSpan w:val="2"/>
          </w:tcPr>
          <w:p w14:paraId="6529B951" w14:textId="77777777" w:rsidR="007A0E16" w:rsidRPr="007A0E16" w:rsidRDefault="00ED70A2" w:rsidP="007A0E16">
            <w:pPr>
              <w:jc w:val="both"/>
              <w:rPr>
                <w:rFonts w:eastAsiaTheme="minorHAnsi"/>
                <w:b/>
                <w:sz w:val="24"/>
                <w:szCs w:val="24"/>
                <w:lang w:eastAsia="en-US"/>
              </w:rPr>
            </w:pPr>
            <w:r>
              <w:rPr>
                <w:rFonts w:eastAsiaTheme="minorHAnsi"/>
                <w:b/>
                <w:sz w:val="24"/>
                <w:szCs w:val="24"/>
                <w:lang w:eastAsia="en-US"/>
              </w:rPr>
              <w:t>MÜZİK-OYUN-TÜRKÇE-SANAT (Bütünleştirilmiş Büyük ve Küçük Grup Etkinliği):</w:t>
            </w:r>
          </w:p>
        </w:tc>
      </w:tr>
      <w:tr w:rsidR="007A0E16" w:rsidRPr="007A0E16" w14:paraId="3EC34399" w14:textId="77777777" w:rsidTr="007C22F0">
        <w:trPr>
          <w:trHeight w:val="294"/>
        </w:trPr>
        <w:tc>
          <w:tcPr>
            <w:tcW w:w="2518" w:type="dxa"/>
          </w:tcPr>
          <w:p w14:paraId="6B32AAD2" w14:textId="77777777" w:rsidR="007A0E16" w:rsidRPr="00ED70A2" w:rsidRDefault="007A0E16" w:rsidP="00ED70A2">
            <w:pPr>
              <w:rPr>
                <w:rFonts w:eastAsiaTheme="minorHAnsi"/>
                <w:sz w:val="24"/>
                <w:szCs w:val="24"/>
                <w:lang w:eastAsia="en-US"/>
              </w:rPr>
            </w:pPr>
            <w:r w:rsidRPr="007A0E16">
              <w:rPr>
                <w:rFonts w:eastAsiaTheme="minorHAnsi"/>
                <w:b/>
                <w:sz w:val="24"/>
                <w:szCs w:val="24"/>
                <w:lang w:eastAsia="en-US"/>
              </w:rPr>
              <w:t xml:space="preserve">Etkinlik Adı: </w:t>
            </w:r>
            <w:r w:rsidR="00ED70A2">
              <w:rPr>
                <w:rFonts w:eastAsiaTheme="minorHAnsi"/>
                <w:sz w:val="24"/>
                <w:szCs w:val="24"/>
                <w:lang w:eastAsia="en-US"/>
              </w:rPr>
              <w:t>Minik Efeler (Zeybek)</w:t>
            </w:r>
            <w:proofErr w:type="gramStart"/>
            <w:r w:rsidR="00ED70A2">
              <w:rPr>
                <w:rFonts w:eastAsiaTheme="minorHAnsi"/>
                <w:sz w:val="24"/>
                <w:szCs w:val="24"/>
                <w:lang w:eastAsia="en-US"/>
              </w:rPr>
              <w:t>-“</w:t>
            </w:r>
            <w:proofErr w:type="gramEnd"/>
            <w:r w:rsidR="00ED70A2">
              <w:rPr>
                <w:rFonts w:eastAsiaTheme="minorHAnsi"/>
                <w:sz w:val="24"/>
                <w:szCs w:val="24"/>
                <w:lang w:eastAsia="en-US"/>
              </w:rPr>
              <w:t>A” ve “E” Sesini Kullanıyorum</w:t>
            </w:r>
          </w:p>
          <w:p w14:paraId="11D02EF5" w14:textId="77777777" w:rsidR="007A0E16" w:rsidRPr="00ED70A2" w:rsidRDefault="007A0E16" w:rsidP="00ED70A2">
            <w:pPr>
              <w:tabs>
                <w:tab w:val="left" w:pos="1807"/>
              </w:tabs>
              <w:rPr>
                <w:rFonts w:ascii="Calibri" w:eastAsia="Calibri" w:hAnsi="Calibri" w:cs="Calibri"/>
                <w:color w:val="000000"/>
                <w:sz w:val="24"/>
                <w:szCs w:val="24"/>
              </w:rPr>
            </w:pPr>
            <w:r w:rsidRPr="007A0E16">
              <w:rPr>
                <w:rFonts w:eastAsiaTheme="minorHAnsi"/>
                <w:b/>
                <w:sz w:val="24"/>
                <w:szCs w:val="24"/>
                <w:lang w:eastAsia="en-US"/>
              </w:rPr>
              <w:t xml:space="preserve">Sözcükler: </w:t>
            </w:r>
            <w:r w:rsidR="00ED70A2">
              <w:rPr>
                <w:rFonts w:ascii="Calibri" w:eastAsia="Calibri" w:hAnsi="Calibri" w:cs="Calibri"/>
                <w:color w:val="000000"/>
                <w:sz w:val="24"/>
                <w:szCs w:val="24"/>
              </w:rPr>
              <w:t>Zeybek, seramik</w:t>
            </w:r>
          </w:p>
          <w:p w14:paraId="7AA6196F" w14:textId="77777777" w:rsidR="007A0E16" w:rsidRPr="00ED70A2" w:rsidRDefault="007A0E16" w:rsidP="007A0E16">
            <w:pPr>
              <w:jc w:val="both"/>
              <w:rPr>
                <w:rFonts w:eastAsiaTheme="minorHAnsi"/>
                <w:sz w:val="24"/>
                <w:szCs w:val="24"/>
                <w:lang w:eastAsia="en-US"/>
              </w:rPr>
            </w:pPr>
            <w:r w:rsidRPr="007A0E16">
              <w:rPr>
                <w:rFonts w:eastAsiaTheme="minorHAnsi"/>
                <w:b/>
                <w:sz w:val="24"/>
                <w:szCs w:val="24"/>
                <w:lang w:eastAsia="en-US"/>
              </w:rPr>
              <w:t>Değerler</w:t>
            </w:r>
            <w:proofErr w:type="gramStart"/>
            <w:r w:rsidRPr="007A0E16">
              <w:rPr>
                <w:rFonts w:eastAsiaTheme="minorHAnsi"/>
                <w:b/>
                <w:sz w:val="24"/>
                <w:szCs w:val="24"/>
                <w:lang w:eastAsia="en-US"/>
              </w:rPr>
              <w:t xml:space="preserve">: </w:t>
            </w:r>
            <w:r w:rsidR="00ED70A2">
              <w:rPr>
                <w:rFonts w:eastAsiaTheme="minorHAnsi"/>
                <w:sz w:val="24"/>
                <w:szCs w:val="24"/>
                <w:lang w:eastAsia="en-US"/>
              </w:rPr>
              <w:t>-</w:t>
            </w:r>
            <w:proofErr w:type="gramEnd"/>
          </w:p>
          <w:p w14:paraId="512AAC83" w14:textId="77777777" w:rsidR="00ED70A2" w:rsidRPr="005D6224" w:rsidRDefault="007A0E16" w:rsidP="00ED70A2">
            <w:pPr>
              <w:tabs>
                <w:tab w:val="left" w:pos="910"/>
              </w:tabs>
              <w:rPr>
                <w:rFonts w:ascii="Calibri" w:eastAsia="Calibri" w:hAnsi="Calibri" w:cs="Calibri"/>
                <w:b/>
                <w:bCs/>
                <w:color w:val="000000"/>
                <w:sz w:val="24"/>
                <w:szCs w:val="24"/>
              </w:rPr>
            </w:pPr>
            <w:r w:rsidRPr="007A0E16">
              <w:rPr>
                <w:rFonts w:eastAsiaTheme="minorHAnsi"/>
                <w:b/>
                <w:sz w:val="24"/>
                <w:szCs w:val="24"/>
                <w:lang w:eastAsia="en-US"/>
              </w:rPr>
              <w:t xml:space="preserve">Materyaller: </w:t>
            </w:r>
          </w:p>
          <w:p w14:paraId="6D28FAB9" w14:textId="77777777" w:rsidR="00ED70A2" w:rsidRPr="005D6224" w:rsidRDefault="00ED70A2" w:rsidP="00ED70A2">
            <w:pPr>
              <w:tabs>
                <w:tab w:val="left" w:pos="910"/>
              </w:tabs>
              <w:rPr>
                <w:rFonts w:ascii="Calibri" w:eastAsia="Calibri" w:hAnsi="Calibri" w:cs="Calibri"/>
                <w:color w:val="000000"/>
                <w:sz w:val="24"/>
                <w:szCs w:val="24"/>
              </w:rPr>
            </w:pPr>
            <w:r w:rsidRPr="005D6224">
              <w:rPr>
                <w:rFonts w:ascii="Calibri" w:eastAsia="Calibri" w:hAnsi="Calibri" w:cs="Calibri"/>
                <w:bCs/>
                <w:color w:val="000000"/>
                <w:sz w:val="24"/>
                <w:szCs w:val="24"/>
              </w:rPr>
              <w:t>U</w:t>
            </w:r>
            <w:r w:rsidRPr="005D6224">
              <w:rPr>
                <w:rFonts w:ascii="Calibri" w:eastAsia="Calibri" w:hAnsi="Calibri" w:cs="Calibri"/>
                <w:color w:val="000000"/>
                <w:sz w:val="24"/>
                <w:szCs w:val="24"/>
              </w:rPr>
              <w:t>n, nişasta, zeytinyağı, formika tutkalı</w:t>
            </w:r>
          </w:p>
          <w:p w14:paraId="582782F1" w14:textId="77777777" w:rsidR="00ED70A2" w:rsidRPr="005D6224" w:rsidRDefault="00ED70A2" w:rsidP="00ED70A2">
            <w:pPr>
              <w:tabs>
                <w:tab w:val="left" w:pos="1807"/>
              </w:tabs>
              <w:rPr>
                <w:rFonts w:ascii="Calibri" w:eastAsia="Calibri" w:hAnsi="Calibri" w:cs="Calibri"/>
                <w:b/>
                <w:bCs/>
                <w:color w:val="000000"/>
                <w:sz w:val="24"/>
                <w:szCs w:val="24"/>
              </w:rPr>
            </w:pPr>
          </w:p>
          <w:p w14:paraId="7ED73B94" w14:textId="77777777" w:rsidR="00ED70A2" w:rsidRPr="005D6224" w:rsidRDefault="00ED70A2" w:rsidP="00ED70A2">
            <w:pPr>
              <w:rPr>
                <w:rFonts w:ascii="Calibri" w:eastAsia="Calibri" w:hAnsi="Calibri" w:cs="Calibri"/>
                <w:color w:val="000000"/>
                <w:sz w:val="24"/>
                <w:szCs w:val="24"/>
              </w:rPr>
            </w:pPr>
          </w:p>
          <w:p w14:paraId="2215896A" w14:textId="77777777" w:rsidR="007A0E16" w:rsidRPr="007A0E16" w:rsidRDefault="007A0E16" w:rsidP="007A0E16">
            <w:pPr>
              <w:jc w:val="both"/>
              <w:rPr>
                <w:rFonts w:eastAsiaTheme="minorHAnsi"/>
                <w:b/>
                <w:sz w:val="24"/>
                <w:szCs w:val="24"/>
                <w:lang w:eastAsia="en-US"/>
              </w:rPr>
            </w:pPr>
          </w:p>
        </w:tc>
        <w:tc>
          <w:tcPr>
            <w:tcW w:w="6694" w:type="dxa"/>
          </w:tcPr>
          <w:p w14:paraId="2F4569AC" w14:textId="77777777" w:rsidR="005D6224" w:rsidRPr="005D6224" w:rsidRDefault="005D6224" w:rsidP="005D6224">
            <w:pPr>
              <w:tabs>
                <w:tab w:val="left" w:pos="360"/>
              </w:tabs>
              <w:rPr>
                <w:rFonts w:ascii="Calibri" w:eastAsia="Calibri" w:hAnsi="Calibri" w:cs="Calibri"/>
                <w:color w:val="000000"/>
                <w:sz w:val="24"/>
                <w:szCs w:val="24"/>
              </w:rPr>
            </w:pPr>
            <w:r w:rsidRPr="005D6224">
              <w:rPr>
                <w:rFonts w:ascii="Calibri" w:eastAsia="Calibri" w:hAnsi="Calibri" w:cs="Calibri"/>
                <w:color w:val="000000"/>
                <w:sz w:val="24"/>
                <w:szCs w:val="24"/>
              </w:rPr>
              <w:t xml:space="preserve">Öğretmen masanın üzerine 1 fincan un, 1 fincan nişasta, 1 tatlı kaşığı zeytinyağı, aldığı kadar formika tutkalı yerleştirir. Malzemenin karışımı ile bir hamur elde edilir. Hamur toz badana boyası ile renklendirilebilir. Tutkal katıldığı için uzun süre saklanamaz. Hamurlar çocuklara dağıtılır. Özgün ürünler yapılır. </w:t>
            </w:r>
          </w:p>
          <w:p w14:paraId="14F3ADE0" w14:textId="77777777" w:rsidR="005D6224" w:rsidRPr="005D6224" w:rsidRDefault="005D6224" w:rsidP="005D6224">
            <w:pPr>
              <w:tabs>
                <w:tab w:val="left" w:pos="360"/>
              </w:tabs>
              <w:rPr>
                <w:rFonts w:ascii="Calibri" w:eastAsia="Calibri" w:hAnsi="Calibri" w:cs="Calibri"/>
                <w:b/>
                <w:color w:val="000000"/>
                <w:sz w:val="24"/>
                <w:szCs w:val="24"/>
              </w:rPr>
            </w:pPr>
          </w:p>
          <w:p w14:paraId="63621B4D" w14:textId="77777777" w:rsidR="005D6224" w:rsidRPr="005D6224" w:rsidRDefault="005D6224" w:rsidP="005D6224">
            <w:pPr>
              <w:tabs>
                <w:tab w:val="left" w:pos="360"/>
              </w:tabs>
              <w:rPr>
                <w:rFonts w:ascii="Calibri" w:eastAsia="Calibri" w:hAnsi="Calibri" w:cs="Calibri"/>
                <w:color w:val="000000"/>
                <w:sz w:val="24"/>
                <w:szCs w:val="24"/>
              </w:rPr>
            </w:pPr>
            <w:r w:rsidRPr="005D6224">
              <w:rPr>
                <w:rFonts w:ascii="Calibri" w:eastAsia="Calibri" w:hAnsi="Calibri" w:cs="Calibri"/>
                <w:color w:val="000000"/>
                <w:sz w:val="24"/>
                <w:szCs w:val="24"/>
              </w:rPr>
              <w:t xml:space="preserve">Öğretmen çocukları minderlere alır. </w:t>
            </w:r>
            <w:r w:rsidRPr="005D6224">
              <w:rPr>
                <w:rFonts w:ascii="Calibri" w:eastAsia="Calibri" w:hAnsi="Calibri" w:cs="Calibri"/>
                <w:b/>
                <w:color w:val="000000"/>
                <w:sz w:val="24"/>
                <w:szCs w:val="24"/>
              </w:rPr>
              <w:t xml:space="preserve">“At Alkışı” </w:t>
            </w:r>
            <w:r w:rsidRPr="005D6224">
              <w:rPr>
                <w:rFonts w:ascii="Calibri" w:eastAsia="Calibri" w:hAnsi="Calibri" w:cs="Calibri"/>
                <w:color w:val="000000"/>
                <w:sz w:val="24"/>
                <w:szCs w:val="24"/>
              </w:rPr>
              <w:t>parmak oyunu oynanır.</w:t>
            </w:r>
          </w:p>
          <w:p w14:paraId="45BE4A44"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t xml:space="preserve">Atlar ormanda yavaşça yürüyor. </w:t>
            </w:r>
          </w:p>
          <w:p w14:paraId="3033DEC2"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t>Tıkır tıkır da tıkır (3)</w:t>
            </w:r>
            <w:r w:rsidRPr="005D6224">
              <w:rPr>
                <w:rFonts w:ascii="Calibri" w:eastAsia="Calibri" w:hAnsi="Calibri" w:cs="Calibri"/>
                <w:color w:val="000000"/>
                <w:sz w:val="24"/>
                <w:szCs w:val="24"/>
              </w:rPr>
              <w:br/>
            </w:r>
            <w:proofErr w:type="spellStart"/>
            <w:r w:rsidRPr="005D6224">
              <w:rPr>
                <w:rFonts w:ascii="Calibri" w:eastAsia="Calibri" w:hAnsi="Calibri" w:cs="Calibri"/>
                <w:color w:val="000000"/>
                <w:sz w:val="24"/>
                <w:szCs w:val="24"/>
              </w:rPr>
              <w:t>Aaaa</w:t>
            </w:r>
            <w:proofErr w:type="spellEnd"/>
            <w:r w:rsidRPr="005D6224">
              <w:rPr>
                <w:rFonts w:ascii="Calibri" w:eastAsia="Calibri" w:hAnsi="Calibri" w:cs="Calibri"/>
                <w:color w:val="000000"/>
                <w:sz w:val="24"/>
                <w:szCs w:val="24"/>
              </w:rPr>
              <w:t xml:space="preserve">! O da ne? Bir taşlık. </w:t>
            </w:r>
            <w:r w:rsidRPr="005D6224">
              <w:rPr>
                <w:rFonts w:ascii="Calibri" w:eastAsia="Calibri" w:hAnsi="Calibri" w:cs="Calibri"/>
                <w:color w:val="000000"/>
                <w:sz w:val="24"/>
                <w:szCs w:val="24"/>
              </w:rPr>
              <w:br/>
              <w:t>Taşlığın altından geçemem,</w:t>
            </w:r>
            <w:r w:rsidRPr="005D6224">
              <w:rPr>
                <w:rFonts w:ascii="Calibri" w:eastAsia="Calibri" w:hAnsi="Calibri" w:cs="Calibri"/>
                <w:color w:val="000000"/>
                <w:sz w:val="24"/>
                <w:szCs w:val="24"/>
              </w:rPr>
              <w:br/>
              <w:t>Üstünden geçemem,</w:t>
            </w:r>
            <w:r w:rsidRPr="005D6224">
              <w:rPr>
                <w:rFonts w:ascii="Calibri" w:eastAsia="Calibri" w:hAnsi="Calibri" w:cs="Calibri"/>
                <w:color w:val="000000"/>
                <w:sz w:val="24"/>
                <w:szCs w:val="24"/>
              </w:rPr>
              <w:br/>
              <w:t>Ama içinden geçebilirim. (Eller göğse veya bacaklara vurularak taşlıkta yürüme sesi yapılır.)</w:t>
            </w:r>
          </w:p>
          <w:p w14:paraId="50F579F7" w14:textId="77777777" w:rsidR="005D6224" w:rsidRPr="005D6224" w:rsidRDefault="005D6224" w:rsidP="005D6224">
            <w:pPr>
              <w:outlineLvl w:val="2"/>
              <w:rPr>
                <w:rFonts w:ascii="Calibri" w:eastAsia="Calibri" w:hAnsi="Calibri" w:cs="Calibri"/>
                <w:bCs/>
                <w:color w:val="000000"/>
                <w:sz w:val="24"/>
                <w:szCs w:val="24"/>
              </w:rPr>
            </w:pPr>
            <w:r w:rsidRPr="005D6224">
              <w:rPr>
                <w:rFonts w:ascii="Calibri" w:eastAsia="Calibri" w:hAnsi="Calibri" w:cs="Calibri"/>
                <w:bCs/>
                <w:color w:val="000000"/>
                <w:sz w:val="24"/>
                <w:szCs w:val="24"/>
              </w:rPr>
              <w:t xml:space="preserve">Yürümeye devam ettim. </w:t>
            </w:r>
          </w:p>
          <w:p w14:paraId="7454C920" w14:textId="77777777" w:rsidR="005D6224" w:rsidRPr="005D6224" w:rsidRDefault="005D6224" w:rsidP="005D6224">
            <w:pPr>
              <w:outlineLvl w:val="2"/>
              <w:rPr>
                <w:rFonts w:ascii="Calibri" w:eastAsia="Calibri" w:hAnsi="Calibri" w:cs="Calibri"/>
                <w:bCs/>
                <w:color w:val="000000"/>
                <w:sz w:val="24"/>
                <w:szCs w:val="24"/>
              </w:rPr>
            </w:pPr>
            <w:r w:rsidRPr="005D6224">
              <w:rPr>
                <w:rFonts w:ascii="Calibri" w:eastAsia="Calibri" w:hAnsi="Calibri" w:cs="Calibri"/>
                <w:color w:val="000000"/>
                <w:sz w:val="24"/>
                <w:szCs w:val="24"/>
              </w:rPr>
              <w:t>Tıkır tıkır da tıkır (3)</w:t>
            </w:r>
            <w:r w:rsidRPr="005D6224">
              <w:rPr>
                <w:rFonts w:ascii="Calibri" w:eastAsia="Calibri" w:hAnsi="Calibri" w:cs="Calibri"/>
                <w:color w:val="000000"/>
                <w:sz w:val="24"/>
                <w:szCs w:val="24"/>
              </w:rPr>
              <w:br/>
            </w:r>
            <w:proofErr w:type="spellStart"/>
            <w:r w:rsidRPr="005D6224">
              <w:rPr>
                <w:rFonts w:ascii="Calibri" w:eastAsia="Calibri" w:hAnsi="Calibri" w:cs="Calibri"/>
                <w:color w:val="000000"/>
                <w:sz w:val="24"/>
                <w:szCs w:val="24"/>
              </w:rPr>
              <w:t>Aaaa</w:t>
            </w:r>
            <w:proofErr w:type="spellEnd"/>
            <w:r w:rsidRPr="005D6224">
              <w:rPr>
                <w:rFonts w:ascii="Calibri" w:eastAsia="Calibri" w:hAnsi="Calibri" w:cs="Calibri"/>
                <w:color w:val="000000"/>
                <w:sz w:val="24"/>
                <w:szCs w:val="24"/>
              </w:rPr>
              <w:t xml:space="preserve">! O da ne? Bir çimenlik. </w:t>
            </w:r>
            <w:r w:rsidRPr="005D6224">
              <w:rPr>
                <w:rFonts w:ascii="Calibri" w:eastAsia="Calibri" w:hAnsi="Calibri" w:cs="Calibri"/>
                <w:color w:val="000000"/>
                <w:sz w:val="24"/>
                <w:szCs w:val="24"/>
              </w:rPr>
              <w:br/>
              <w:t>Çimenliğin altından geçemem,</w:t>
            </w:r>
            <w:r w:rsidRPr="005D6224">
              <w:rPr>
                <w:rFonts w:ascii="Calibri" w:eastAsia="Calibri" w:hAnsi="Calibri" w:cs="Calibri"/>
                <w:color w:val="000000"/>
                <w:sz w:val="24"/>
                <w:szCs w:val="24"/>
              </w:rPr>
              <w:br/>
              <w:t>Üstünden geçemem,</w:t>
            </w:r>
            <w:r w:rsidRPr="005D6224">
              <w:rPr>
                <w:rFonts w:ascii="Calibri" w:eastAsia="Calibri" w:hAnsi="Calibri" w:cs="Calibri"/>
                <w:color w:val="000000"/>
                <w:sz w:val="24"/>
                <w:szCs w:val="24"/>
              </w:rPr>
              <w:br/>
              <w:t>Ama içinden geçebilirim. (Eller birbirine sürtülerek ses çıkartılır.)</w:t>
            </w:r>
          </w:p>
          <w:p w14:paraId="73B4CD01"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t>Yürümeye devam ettim.</w:t>
            </w:r>
          </w:p>
          <w:p w14:paraId="7A298D48"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t>Tıkır tıkır da tıkır (3)</w:t>
            </w:r>
            <w:r w:rsidRPr="005D6224">
              <w:rPr>
                <w:rFonts w:ascii="Calibri" w:eastAsia="Calibri" w:hAnsi="Calibri" w:cs="Calibri"/>
                <w:color w:val="000000"/>
                <w:sz w:val="24"/>
                <w:szCs w:val="24"/>
              </w:rPr>
              <w:br/>
            </w:r>
            <w:proofErr w:type="spellStart"/>
            <w:r w:rsidRPr="005D6224">
              <w:rPr>
                <w:rFonts w:ascii="Calibri" w:eastAsia="Calibri" w:hAnsi="Calibri" w:cs="Calibri"/>
                <w:color w:val="000000"/>
                <w:sz w:val="24"/>
                <w:szCs w:val="24"/>
              </w:rPr>
              <w:t>Aaaa</w:t>
            </w:r>
            <w:proofErr w:type="spellEnd"/>
            <w:r w:rsidRPr="005D6224">
              <w:rPr>
                <w:rFonts w:ascii="Calibri" w:eastAsia="Calibri" w:hAnsi="Calibri" w:cs="Calibri"/>
                <w:color w:val="000000"/>
                <w:sz w:val="24"/>
                <w:szCs w:val="24"/>
              </w:rPr>
              <w:t xml:space="preserve">! O da ne? Bir bataklık. </w:t>
            </w:r>
            <w:r w:rsidRPr="005D6224">
              <w:rPr>
                <w:rFonts w:ascii="Calibri" w:eastAsia="Calibri" w:hAnsi="Calibri" w:cs="Calibri"/>
                <w:color w:val="000000"/>
                <w:sz w:val="24"/>
                <w:szCs w:val="24"/>
              </w:rPr>
              <w:br/>
              <w:t>Bataklığın altından geçemem,</w:t>
            </w:r>
            <w:r w:rsidRPr="005D6224">
              <w:rPr>
                <w:rFonts w:ascii="Calibri" w:eastAsia="Calibri" w:hAnsi="Calibri" w:cs="Calibri"/>
                <w:color w:val="000000"/>
                <w:sz w:val="24"/>
                <w:szCs w:val="24"/>
              </w:rPr>
              <w:br/>
            </w:r>
            <w:r w:rsidRPr="005D6224">
              <w:rPr>
                <w:rFonts w:ascii="Calibri" w:eastAsia="Calibri" w:hAnsi="Calibri" w:cs="Calibri"/>
                <w:color w:val="000000"/>
                <w:sz w:val="24"/>
                <w:szCs w:val="24"/>
              </w:rPr>
              <w:lastRenderedPageBreak/>
              <w:t>Üstünden geçemem,</w:t>
            </w:r>
            <w:r w:rsidRPr="005D6224">
              <w:rPr>
                <w:rFonts w:ascii="Calibri" w:eastAsia="Calibri" w:hAnsi="Calibri" w:cs="Calibri"/>
                <w:color w:val="000000"/>
                <w:sz w:val="24"/>
                <w:szCs w:val="24"/>
              </w:rPr>
              <w:br/>
              <w:t>Ama içinden geçebilirim. (Dil damağa vurularak ses çıkartılır.)</w:t>
            </w:r>
          </w:p>
          <w:p w14:paraId="271DEEFB"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t xml:space="preserve">Yürümeye devam ettim. </w:t>
            </w:r>
          </w:p>
          <w:p w14:paraId="4265D558"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t>Tıkır tıkır da tıkır (3)</w:t>
            </w:r>
            <w:r w:rsidRPr="005D6224">
              <w:rPr>
                <w:rFonts w:ascii="Calibri" w:eastAsia="Calibri" w:hAnsi="Calibri" w:cs="Calibri"/>
                <w:color w:val="000000"/>
                <w:sz w:val="24"/>
                <w:szCs w:val="24"/>
              </w:rPr>
              <w:br/>
            </w:r>
            <w:proofErr w:type="spellStart"/>
            <w:r w:rsidRPr="005D6224">
              <w:rPr>
                <w:rFonts w:ascii="Calibri" w:eastAsia="Calibri" w:hAnsi="Calibri" w:cs="Calibri"/>
                <w:color w:val="000000"/>
                <w:sz w:val="24"/>
                <w:szCs w:val="24"/>
              </w:rPr>
              <w:t>Aaaa</w:t>
            </w:r>
            <w:proofErr w:type="spellEnd"/>
            <w:r w:rsidRPr="005D6224">
              <w:rPr>
                <w:rFonts w:ascii="Calibri" w:eastAsia="Calibri" w:hAnsi="Calibri" w:cs="Calibri"/>
                <w:color w:val="000000"/>
                <w:sz w:val="24"/>
                <w:szCs w:val="24"/>
              </w:rPr>
              <w:t xml:space="preserve">! O da ne? Bir asma köprü. </w:t>
            </w:r>
            <w:r w:rsidRPr="005D6224">
              <w:rPr>
                <w:rFonts w:ascii="Calibri" w:eastAsia="Calibri" w:hAnsi="Calibri" w:cs="Calibri"/>
                <w:color w:val="000000"/>
                <w:sz w:val="24"/>
                <w:szCs w:val="24"/>
              </w:rPr>
              <w:br/>
              <w:t>Asma köprünün altından geçemem,</w:t>
            </w:r>
            <w:r w:rsidRPr="005D6224">
              <w:rPr>
                <w:rFonts w:ascii="Calibri" w:eastAsia="Calibri" w:hAnsi="Calibri" w:cs="Calibri"/>
                <w:color w:val="000000"/>
                <w:sz w:val="24"/>
                <w:szCs w:val="24"/>
              </w:rPr>
              <w:br/>
              <w:t>Üstünden geçemem,</w:t>
            </w:r>
            <w:r w:rsidRPr="005D6224">
              <w:rPr>
                <w:rFonts w:ascii="Calibri" w:eastAsia="Calibri" w:hAnsi="Calibri" w:cs="Calibri"/>
                <w:color w:val="000000"/>
                <w:sz w:val="24"/>
                <w:szCs w:val="24"/>
              </w:rPr>
              <w:br/>
              <w:t>Ama içinden geçebilirim. (Sağa sola sallanarak gacır gucur sesler çıkarılır.)</w:t>
            </w:r>
          </w:p>
          <w:p w14:paraId="57B679B8"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t xml:space="preserve">Yürümeye devam ettim. </w:t>
            </w:r>
          </w:p>
          <w:p w14:paraId="0E685F23"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t>Tıkır tıkır da tıkır (3)</w:t>
            </w:r>
            <w:r w:rsidRPr="005D6224">
              <w:rPr>
                <w:rFonts w:ascii="Calibri" w:eastAsia="Calibri" w:hAnsi="Calibri" w:cs="Calibri"/>
                <w:color w:val="000000"/>
                <w:sz w:val="24"/>
                <w:szCs w:val="24"/>
              </w:rPr>
              <w:br/>
            </w:r>
            <w:proofErr w:type="spellStart"/>
            <w:r w:rsidRPr="005D6224">
              <w:rPr>
                <w:rFonts w:ascii="Calibri" w:eastAsia="Calibri" w:hAnsi="Calibri" w:cs="Calibri"/>
                <w:color w:val="000000"/>
                <w:sz w:val="24"/>
                <w:szCs w:val="24"/>
              </w:rPr>
              <w:t>Aaaa</w:t>
            </w:r>
            <w:proofErr w:type="spellEnd"/>
            <w:r w:rsidRPr="005D6224">
              <w:rPr>
                <w:rFonts w:ascii="Calibri" w:eastAsia="Calibri" w:hAnsi="Calibri" w:cs="Calibri"/>
                <w:color w:val="000000"/>
                <w:sz w:val="24"/>
                <w:szCs w:val="24"/>
              </w:rPr>
              <w:t>! O da ne? Bir dev</w:t>
            </w:r>
          </w:p>
          <w:p w14:paraId="55168CA4"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t xml:space="preserve">AMA BEN DEVLERDEN KORKMAM Kİ… :)) </w:t>
            </w:r>
          </w:p>
          <w:p w14:paraId="5D1E61FE" w14:textId="77777777" w:rsidR="005D6224" w:rsidRPr="005D6224" w:rsidRDefault="005D6224" w:rsidP="005D6224">
            <w:pPr>
              <w:tabs>
                <w:tab w:val="left" w:pos="360"/>
              </w:tabs>
              <w:rPr>
                <w:rFonts w:ascii="Calibri" w:eastAsia="Calibri" w:hAnsi="Calibri" w:cs="Calibri"/>
                <w:color w:val="000000"/>
                <w:sz w:val="24"/>
                <w:szCs w:val="24"/>
              </w:rPr>
            </w:pPr>
          </w:p>
          <w:p w14:paraId="71A2351F" w14:textId="77777777" w:rsidR="005D6224" w:rsidRPr="005D6224" w:rsidRDefault="005D6224" w:rsidP="005D6224">
            <w:pPr>
              <w:tabs>
                <w:tab w:val="left" w:pos="360"/>
              </w:tabs>
              <w:rPr>
                <w:rFonts w:ascii="Calibri" w:eastAsia="Calibri" w:hAnsi="Calibri" w:cs="Calibri"/>
                <w:color w:val="000000"/>
                <w:sz w:val="24"/>
                <w:szCs w:val="24"/>
              </w:rPr>
            </w:pPr>
            <w:r w:rsidRPr="005D6224">
              <w:rPr>
                <w:rFonts w:ascii="Calibri" w:eastAsia="Calibri" w:hAnsi="Calibri" w:cs="Calibri"/>
                <w:color w:val="000000"/>
                <w:sz w:val="24"/>
                <w:szCs w:val="24"/>
              </w:rPr>
              <w:t xml:space="preserve">Öğretmen çocuklara Ege bölgesinde, Aydın yöresinde ünlü olan zeybeklerle ilgili bir video izletir. Öğretmen çocuklara “Zeybek genel olarak bütün Ege dolaylarında ve daha çok köylerde, çiftliklerde yaşayan Türklere verilmiş bir isimdir.” şeklinde açıklama yapar. </w:t>
            </w:r>
          </w:p>
          <w:p w14:paraId="76DCDD05" w14:textId="77777777" w:rsidR="005D6224" w:rsidRPr="005D6224" w:rsidRDefault="005D6224" w:rsidP="005D6224">
            <w:pPr>
              <w:tabs>
                <w:tab w:val="left" w:pos="360"/>
              </w:tabs>
              <w:rPr>
                <w:rFonts w:ascii="Calibri" w:eastAsia="Calibri" w:hAnsi="Calibri" w:cs="Calibri"/>
                <w:b/>
                <w:color w:val="000000"/>
                <w:sz w:val="24"/>
                <w:szCs w:val="24"/>
              </w:rPr>
            </w:pPr>
          </w:p>
          <w:p w14:paraId="12180547" w14:textId="77777777" w:rsidR="005D6224" w:rsidRPr="005D6224" w:rsidRDefault="005D6224" w:rsidP="005D6224">
            <w:pPr>
              <w:tabs>
                <w:tab w:val="left" w:pos="360"/>
              </w:tabs>
              <w:rPr>
                <w:rFonts w:ascii="Calibri" w:eastAsia="Calibri" w:hAnsi="Calibri" w:cs="Calibri"/>
                <w:color w:val="000000"/>
                <w:sz w:val="24"/>
                <w:szCs w:val="24"/>
              </w:rPr>
            </w:pPr>
            <w:r w:rsidRPr="005D6224">
              <w:rPr>
                <w:rFonts w:ascii="Calibri" w:eastAsia="Calibri" w:hAnsi="Calibri" w:cs="Calibri"/>
                <w:color w:val="000000"/>
                <w:sz w:val="24"/>
                <w:szCs w:val="24"/>
              </w:rPr>
              <w:t xml:space="preserve">Sınıf iki gruba ayrılır. Öğretmen sırasıyla “a” ve “e” sesleriyle başlayan bir kelime söyler. Çocukların da verilen sesle bir kelime söylemelerini ister. Önce 1. gruba söz hakkı verir. Eğer o grup bulamazsa hak diğer gruba geçer. Bilen gruba 10 puan verilir. En çok puan alan grup birinci olur. Bu oyun verilen kelimeyle cümle kurma, olumlu – olumsuz cümle yapma gibi etkinliklerle de oynanabilir. </w:t>
            </w:r>
          </w:p>
          <w:p w14:paraId="3E8F1D08" w14:textId="77777777" w:rsidR="005D6224" w:rsidRPr="005D6224" w:rsidRDefault="005D6224" w:rsidP="005D6224">
            <w:pPr>
              <w:tabs>
                <w:tab w:val="left" w:pos="910"/>
              </w:tabs>
              <w:rPr>
                <w:rFonts w:ascii="Calibri" w:eastAsia="Calibri" w:hAnsi="Calibri" w:cs="Calibri"/>
                <w:b/>
                <w:color w:val="000000"/>
                <w:sz w:val="24"/>
                <w:szCs w:val="24"/>
              </w:rPr>
            </w:pPr>
          </w:p>
          <w:p w14:paraId="13598424" w14:textId="77777777" w:rsidR="005D6224" w:rsidRPr="005D6224" w:rsidRDefault="005D6224" w:rsidP="005D6224">
            <w:pPr>
              <w:shd w:val="clear" w:color="auto" w:fill="FFFFFF"/>
              <w:rPr>
                <w:rFonts w:ascii="Calibri" w:eastAsia="Calibri" w:hAnsi="Calibri" w:cs="Calibri"/>
                <w:color w:val="000000"/>
                <w:sz w:val="24"/>
                <w:szCs w:val="24"/>
              </w:rPr>
            </w:pPr>
            <w:r w:rsidRPr="005D6224">
              <w:rPr>
                <w:rFonts w:ascii="Calibri" w:eastAsia="Calibri" w:hAnsi="Calibri" w:cs="Calibri"/>
                <w:color w:val="000000"/>
                <w:sz w:val="24"/>
                <w:szCs w:val="24"/>
                <w:shd w:val="clear" w:color="auto" w:fill="FFFFFF"/>
              </w:rPr>
              <w:t xml:space="preserve">Öğretmen çocuklara zeybek müzikleri dinletir. Çocuklara bu müzikte nasıl oynanabileceği sorulur. Denemeler yapılır. </w:t>
            </w:r>
            <w:r w:rsidRPr="005D6224">
              <w:rPr>
                <w:rFonts w:ascii="Calibri" w:eastAsia="Calibri" w:hAnsi="Calibri" w:cs="Calibri"/>
                <w:color w:val="000000"/>
                <w:sz w:val="24"/>
                <w:szCs w:val="24"/>
              </w:rPr>
              <w:t xml:space="preserve">Ardından çocuklara bir Ege türküsü açılarak kızların ve erkeklerin zeybek oyunlarında hatırladıkları figürleri yapmaları istenir. </w:t>
            </w:r>
          </w:p>
          <w:p w14:paraId="6C2F1073" w14:textId="77777777" w:rsidR="005D6224" w:rsidRPr="005D6224" w:rsidRDefault="005D6224" w:rsidP="005D6224">
            <w:pPr>
              <w:tabs>
                <w:tab w:val="left" w:pos="910"/>
              </w:tabs>
              <w:rPr>
                <w:rFonts w:ascii="Calibri" w:eastAsia="Calibri" w:hAnsi="Calibri" w:cs="Calibri"/>
                <w:color w:val="000000"/>
                <w:sz w:val="24"/>
                <w:szCs w:val="24"/>
                <w:shd w:val="clear" w:color="auto" w:fill="FFFFFF"/>
              </w:rPr>
            </w:pPr>
          </w:p>
          <w:p w14:paraId="4EC66BA0" w14:textId="77777777" w:rsidR="00D161DA" w:rsidRPr="00CC4494" w:rsidRDefault="00D161DA" w:rsidP="00D161DA">
            <w:pPr>
              <w:jc w:val="both"/>
              <w:rPr>
                <w:rFonts w:ascii="Calibri" w:eastAsia="Calibri" w:hAnsi="Calibri" w:cs="Calibri"/>
                <w:b/>
                <w:bCs/>
                <w:sz w:val="24"/>
              </w:rPr>
            </w:pPr>
            <w:r w:rsidRPr="005532BD">
              <w:rPr>
                <w:rFonts w:ascii="Calibri" w:eastAsia="Calibri" w:hAnsi="Calibri" w:cs="Calibri"/>
                <w:b/>
                <w:bCs/>
                <w:sz w:val="24"/>
              </w:rPr>
              <w:t>Erken Okuryazarlık- Okumaya Hazırlık</w:t>
            </w:r>
          </w:p>
          <w:p w14:paraId="0D49C0D5" w14:textId="77777777" w:rsidR="005D6224" w:rsidRPr="005D6224" w:rsidRDefault="005D6224" w:rsidP="005D6224">
            <w:pPr>
              <w:tabs>
                <w:tab w:val="left" w:pos="910"/>
              </w:tabs>
              <w:rPr>
                <w:rFonts w:ascii="Calibri" w:eastAsia="Calibri" w:hAnsi="Calibri" w:cs="Calibri"/>
                <w:b/>
                <w:color w:val="000000"/>
                <w:sz w:val="24"/>
                <w:szCs w:val="24"/>
              </w:rPr>
            </w:pPr>
            <w:r w:rsidRPr="005D6224">
              <w:rPr>
                <w:rFonts w:ascii="Calibri" w:eastAsia="Calibri" w:hAnsi="Calibri" w:cs="Calibri"/>
                <w:color w:val="000000"/>
                <w:sz w:val="24"/>
                <w:szCs w:val="24"/>
              </w:rPr>
              <w:t>Öğretmen çocuklara “</w:t>
            </w:r>
            <w:r w:rsidRPr="00D161DA">
              <w:rPr>
                <w:rFonts w:ascii="Calibri" w:eastAsia="Calibri" w:hAnsi="Calibri" w:cs="Calibri"/>
                <w:b/>
                <w:bCs/>
                <w:color w:val="000000"/>
                <w:sz w:val="24"/>
                <w:szCs w:val="24"/>
              </w:rPr>
              <w:t>Dikkat, Çizgi, Heceleme Çalışmaları</w:t>
            </w:r>
            <w:r w:rsidRPr="005D6224">
              <w:rPr>
                <w:rFonts w:ascii="Calibri" w:eastAsia="Calibri" w:hAnsi="Calibri" w:cs="Calibri"/>
                <w:color w:val="000000"/>
                <w:sz w:val="24"/>
                <w:szCs w:val="24"/>
              </w:rPr>
              <w:t>” sayfalarını dağıtır. Öğretmen rehberliğinde çalışmalar tamamlanır.</w:t>
            </w:r>
          </w:p>
          <w:p w14:paraId="617774A8" w14:textId="77777777" w:rsidR="007A0E16" w:rsidRPr="007A0E16" w:rsidRDefault="007A0E16" w:rsidP="00ED70A2">
            <w:pPr>
              <w:rPr>
                <w:rFonts w:eastAsiaTheme="minorHAnsi"/>
                <w:b/>
                <w:sz w:val="24"/>
                <w:szCs w:val="24"/>
                <w:lang w:eastAsia="en-US"/>
              </w:rPr>
            </w:pPr>
          </w:p>
        </w:tc>
      </w:tr>
    </w:tbl>
    <w:p w14:paraId="64051401" w14:textId="77777777" w:rsidR="007A0E16" w:rsidRPr="007A0E16" w:rsidRDefault="007A0E16" w:rsidP="007A0E16">
      <w:pPr>
        <w:jc w:val="center"/>
        <w:rPr>
          <w:rFonts w:eastAsiaTheme="minorHAnsi"/>
          <w:sz w:val="24"/>
          <w:szCs w:val="24"/>
          <w:lang w:eastAsia="en-US"/>
        </w:rPr>
      </w:pPr>
    </w:p>
    <w:tbl>
      <w:tblPr>
        <w:tblStyle w:val="TabloKlavuzu69"/>
        <w:tblW w:w="0" w:type="auto"/>
        <w:tblLook w:val="04A0" w:firstRow="1" w:lastRow="0" w:firstColumn="1" w:lastColumn="0" w:noHBand="0" w:noVBand="1"/>
      </w:tblPr>
      <w:tblGrid>
        <w:gridCol w:w="9212"/>
      </w:tblGrid>
      <w:tr w:rsidR="007A0E16" w:rsidRPr="007A0E16" w14:paraId="13A7ACDF" w14:textId="77777777" w:rsidTr="007C22F0">
        <w:tc>
          <w:tcPr>
            <w:tcW w:w="9212" w:type="dxa"/>
          </w:tcPr>
          <w:p w14:paraId="31DD58E2" w14:textId="77777777" w:rsidR="007A0E16" w:rsidRPr="007A0E16" w:rsidRDefault="007A0E16" w:rsidP="007A0E16">
            <w:pPr>
              <w:jc w:val="center"/>
              <w:rPr>
                <w:rFonts w:eastAsiaTheme="minorHAnsi"/>
                <w:b/>
                <w:sz w:val="24"/>
                <w:szCs w:val="24"/>
                <w:lang w:eastAsia="en-US"/>
              </w:rPr>
            </w:pPr>
            <w:r w:rsidRPr="007A0E16">
              <w:rPr>
                <w:rFonts w:eastAsiaTheme="minorHAnsi"/>
                <w:b/>
                <w:sz w:val="24"/>
                <w:szCs w:val="24"/>
                <w:lang w:eastAsia="en-US"/>
              </w:rPr>
              <w:t>DEĞERLENDİRME</w:t>
            </w:r>
          </w:p>
        </w:tc>
      </w:tr>
      <w:tr w:rsidR="007A0E16" w:rsidRPr="007A0E16" w14:paraId="3B384B7C" w14:textId="77777777" w:rsidTr="007C22F0">
        <w:tc>
          <w:tcPr>
            <w:tcW w:w="9212" w:type="dxa"/>
          </w:tcPr>
          <w:p w14:paraId="229FA787"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t>Çocukla Günü Değerlendirme:</w:t>
            </w:r>
          </w:p>
          <w:p w14:paraId="61EAA894" w14:textId="77777777" w:rsidR="007A0E16" w:rsidRPr="007A0E16" w:rsidRDefault="007A0E16" w:rsidP="007A0E16">
            <w:pPr>
              <w:jc w:val="both"/>
              <w:rPr>
                <w:rFonts w:eastAsiaTheme="minorHAnsi"/>
                <w:sz w:val="24"/>
                <w:szCs w:val="24"/>
                <w:lang w:eastAsia="en-US"/>
              </w:rPr>
            </w:pPr>
            <w:r w:rsidRPr="007A0E16">
              <w:rPr>
                <w:rFonts w:eastAsiaTheme="minorHAnsi"/>
                <w:sz w:val="24"/>
                <w:szCs w:val="24"/>
                <w:lang w:eastAsia="en-US"/>
              </w:rPr>
              <w:t>Gün sonunda aşağıdaki sorular çocuklara yöneltilir:</w:t>
            </w:r>
          </w:p>
          <w:p w14:paraId="02521AFF" w14:textId="77777777" w:rsidR="00ED70A2" w:rsidRPr="005D6224" w:rsidRDefault="00ED70A2" w:rsidP="00ED70A2">
            <w:pPr>
              <w:tabs>
                <w:tab w:val="left" w:pos="4306"/>
              </w:tabs>
              <w:ind w:left="66"/>
              <w:contextualSpacing/>
              <w:rPr>
                <w:rFonts w:ascii="Calibri" w:eastAsia="Calibri" w:hAnsi="Calibri" w:cs="Calibri"/>
                <w:color w:val="000000"/>
                <w:sz w:val="24"/>
                <w:szCs w:val="24"/>
              </w:rPr>
            </w:pPr>
            <w:r w:rsidRPr="005D6224">
              <w:rPr>
                <w:rFonts w:ascii="Calibri" w:eastAsia="Calibri" w:hAnsi="Calibri" w:cs="Calibri"/>
                <w:color w:val="000000"/>
                <w:sz w:val="24"/>
                <w:szCs w:val="24"/>
              </w:rPr>
              <w:t>1. Bugünkü sanat etkinliğimizde ne yaptık?</w:t>
            </w:r>
          </w:p>
          <w:p w14:paraId="22E26B53" w14:textId="77777777" w:rsidR="00ED70A2" w:rsidRPr="005D6224" w:rsidRDefault="00ED70A2" w:rsidP="00ED70A2">
            <w:pPr>
              <w:tabs>
                <w:tab w:val="left" w:pos="4306"/>
              </w:tabs>
              <w:ind w:left="66"/>
              <w:contextualSpacing/>
              <w:rPr>
                <w:rFonts w:ascii="Calibri" w:eastAsia="Calibri" w:hAnsi="Calibri" w:cs="Calibri"/>
                <w:color w:val="000000"/>
                <w:sz w:val="24"/>
                <w:szCs w:val="24"/>
              </w:rPr>
            </w:pPr>
            <w:r w:rsidRPr="005D6224">
              <w:rPr>
                <w:rFonts w:ascii="Calibri" w:eastAsia="Calibri" w:hAnsi="Calibri" w:cs="Calibri"/>
                <w:color w:val="000000"/>
                <w:sz w:val="24"/>
                <w:szCs w:val="24"/>
              </w:rPr>
              <w:t>2. Zeybek oyunu izlemek hoşunuza gitti mi?</w:t>
            </w:r>
          </w:p>
          <w:p w14:paraId="633C1BF4" w14:textId="77777777" w:rsidR="00ED70A2" w:rsidRPr="005D6224" w:rsidRDefault="00ED70A2" w:rsidP="00ED70A2">
            <w:pPr>
              <w:tabs>
                <w:tab w:val="left" w:pos="4306"/>
              </w:tabs>
              <w:ind w:left="66"/>
              <w:contextualSpacing/>
              <w:rPr>
                <w:rFonts w:ascii="Calibri" w:eastAsia="Calibri" w:hAnsi="Calibri" w:cs="Calibri"/>
                <w:color w:val="000000"/>
                <w:sz w:val="24"/>
                <w:szCs w:val="24"/>
              </w:rPr>
            </w:pPr>
            <w:r w:rsidRPr="005D6224">
              <w:rPr>
                <w:rFonts w:ascii="Calibri" w:eastAsia="Calibri" w:hAnsi="Calibri" w:cs="Calibri"/>
                <w:color w:val="000000"/>
                <w:sz w:val="24"/>
                <w:szCs w:val="24"/>
              </w:rPr>
              <w:t xml:space="preserve">3. Bugün öğrendiğimiz parmak oyununu tekrar edelim mi? </w:t>
            </w:r>
          </w:p>
          <w:p w14:paraId="14095774" w14:textId="77777777" w:rsidR="00ED70A2" w:rsidRPr="005D6224" w:rsidRDefault="00ED70A2" w:rsidP="00ED70A2">
            <w:pPr>
              <w:tabs>
                <w:tab w:val="left" w:pos="4306"/>
              </w:tabs>
              <w:ind w:left="66"/>
              <w:contextualSpacing/>
              <w:rPr>
                <w:rFonts w:ascii="Calibri" w:eastAsia="Calibri" w:hAnsi="Calibri" w:cs="Calibri"/>
                <w:color w:val="000000"/>
                <w:sz w:val="24"/>
                <w:szCs w:val="24"/>
              </w:rPr>
            </w:pPr>
            <w:r w:rsidRPr="005D6224">
              <w:rPr>
                <w:rFonts w:ascii="Calibri" w:eastAsia="Calibri" w:hAnsi="Calibri" w:cs="Calibri"/>
                <w:color w:val="000000"/>
                <w:sz w:val="24"/>
                <w:szCs w:val="24"/>
              </w:rPr>
              <w:t>4. Bugün “a ve e” sesleriyle başlayan hangi kelimeleri bulduk?</w:t>
            </w:r>
          </w:p>
          <w:p w14:paraId="456CC1A0" w14:textId="77777777" w:rsidR="00ED70A2" w:rsidRPr="005D6224" w:rsidRDefault="00ED70A2" w:rsidP="00ED70A2">
            <w:pPr>
              <w:tabs>
                <w:tab w:val="left" w:pos="4306"/>
              </w:tabs>
              <w:ind w:left="66"/>
              <w:contextualSpacing/>
              <w:rPr>
                <w:rFonts w:ascii="Calibri" w:eastAsia="Calibri" w:hAnsi="Calibri" w:cs="Calibri"/>
                <w:color w:val="000000"/>
                <w:sz w:val="24"/>
                <w:szCs w:val="24"/>
              </w:rPr>
            </w:pPr>
            <w:r w:rsidRPr="005D6224">
              <w:rPr>
                <w:rFonts w:ascii="Calibri" w:eastAsia="Calibri" w:hAnsi="Calibri" w:cs="Calibri"/>
                <w:color w:val="000000"/>
                <w:sz w:val="24"/>
                <w:szCs w:val="24"/>
              </w:rPr>
              <w:t>5. Bugün yaptığımız etkinliklerden en çok hangisini beğendiniz? Neden?</w:t>
            </w:r>
          </w:p>
          <w:p w14:paraId="784CF1B6"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lastRenderedPageBreak/>
              <w:t>Genel Değerlendirme:</w:t>
            </w:r>
          </w:p>
          <w:p w14:paraId="3AE1C41C" w14:textId="77777777" w:rsidR="007A0E16" w:rsidRPr="007A0E16" w:rsidRDefault="007A0E16" w:rsidP="007A0E16">
            <w:pPr>
              <w:jc w:val="both"/>
              <w:rPr>
                <w:rFonts w:eastAsiaTheme="minorHAnsi"/>
                <w:sz w:val="24"/>
                <w:szCs w:val="24"/>
                <w:lang w:eastAsia="en-US"/>
              </w:rPr>
            </w:pPr>
            <w:r w:rsidRPr="007A0E16">
              <w:rPr>
                <w:rFonts w:eastAsiaTheme="minorHAnsi"/>
                <w:sz w:val="24"/>
                <w:szCs w:val="24"/>
                <w:lang w:eastAsia="en-US"/>
              </w:rPr>
              <w:t>Çocuk Açısından:</w:t>
            </w:r>
          </w:p>
          <w:p w14:paraId="022D3CB8" w14:textId="77777777" w:rsidR="007A0E16" w:rsidRPr="007A0E16" w:rsidRDefault="007A0E16" w:rsidP="007A0E16">
            <w:pPr>
              <w:jc w:val="both"/>
              <w:rPr>
                <w:rFonts w:eastAsiaTheme="minorHAnsi"/>
                <w:sz w:val="24"/>
                <w:szCs w:val="24"/>
                <w:lang w:eastAsia="en-US"/>
              </w:rPr>
            </w:pPr>
          </w:p>
          <w:p w14:paraId="1C7F0A74" w14:textId="77777777" w:rsidR="007A0E16" w:rsidRPr="007A0E16" w:rsidRDefault="007A0E16" w:rsidP="007A0E16">
            <w:pPr>
              <w:jc w:val="both"/>
              <w:rPr>
                <w:rFonts w:eastAsiaTheme="minorHAnsi"/>
                <w:sz w:val="24"/>
                <w:szCs w:val="24"/>
                <w:lang w:eastAsia="en-US"/>
              </w:rPr>
            </w:pPr>
          </w:p>
          <w:p w14:paraId="50C0D30B" w14:textId="77777777" w:rsidR="007A0E16" w:rsidRPr="007A0E16" w:rsidRDefault="007A0E16" w:rsidP="007A0E16">
            <w:pPr>
              <w:jc w:val="both"/>
              <w:rPr>
                <w:rFonts w:eastAsiaTheme="minorHAnsi"/>
                <w:sz w:val="24"/>
                <w:szCs w:val="24"/>
                <w:lang w:eastAsia="en-US"/>
              </w:rPr>
            </w:pPr>
            <w:r w:rsidRPr="007A0E16">
              <w:rPr>
                <w:rFonts w:eastAsiaTheme="minorHAnsi"/>
                <w:sz w:val="24"/>
                <w:szCs w:val="24"/>
                <w:lang w:eastAsia="en-US"/>
              </w:rPr>
              <w:t xml:space="preserve">Öğretmen Açısından: </w:t>
            </w:r>
          </w:p>
          <w:p w14:paraId="106D21BE" w14:textId="77777777" w:rsidR="007A0E16" w:rsidRPr="007A0E16" w:rsidRDefault="007A0E16" w:rsidP="007A0E16">
            <w:pPr>
              <w:jc w:val="both"/>
              <w:rPr>
                <w:rFonts w:eastAsiaTheme="minorHAnsi"/>
                <w:sz w:val="24"/>
                <w:szCs w:val="24"/>
                <w:lang w:eastAsia="en-US"/>
              </w:rPr>
            </w:pPr>
          </w:p>
          <w:p w14:paraId="45B43A35" w14:textId="77777777" w:rsidR="007A0E16" w:rsidRPr="007A0E16" w:rsidRDefault="007A0E16" w:rsidP="007A0E16">
            <w:pPr>
              <w:jc w:val="both"/>
              <w:rPr>
                <w:rFonts w:eastAsiaTheme="minorHAnsi"/>
                <w:sz w:val="24"/>
                <w:szCs w:val="24"/>
                <w:lang w:eastAsia="en-US"/>
              </w:rPr>
            </w:pPr>
          </w:p>
          <w:p w14:paraId="2E29E855" w14:textId="77777777" w:rsidR="007A0E16" w:rsidRPr="007A0E16" w:rsidRDefault="007A0E16" w:rsidP="007A0E16">
            <w:pPr>
              <w:jc w:val="both"/>
              <w:rPr>
                <w:rFonts w:eastAsiaTheme="minorHAnsi"/>
                <w:sz w:val="24"/>
                <w:szCs w:val="24"/>
                <w:lang w:eastAsia="en-US"/>
              </w:rPr>
            </w:pPr>
            <w:r w:rsidRPr="007A0E16">
              <w:rPr>
                <w:rFonts w:eastAsiaTheme="minorHAnsi"/>
                <w:sz w:val="24"/>
                <w:szCs w:val="24"/>
                <w:lang w:eastAsia="en-US"/>
              </w:rPr>
              <w:t>Program Açısından:</w:t>
            </w:r>
          </w:p>
          <w:p w14:paraId="18C2DFFF" w14:textId="77777777" w:rsidR="007A0E16" w:rsidRPr="007A0E16" w:rsidRDefault="007A0E16" w:rsidP="007A0E16">
            <w:pPr>
              <w:jc w:val="both"/>
              <w:rPr>
                <w:rFonts w:eastAsiaTheme="minorHAnsi"/>
                <w:sz w:val="24"/>
                <w:szCs w:val="24"/>
                <w:lang w:eastAsia="en-US"/>
              </w:rPr>
            </w:pPr>
          </w:p>
          <w:p w14:paraId="0717E852" w14:textId="77777777" w:rsidR="007A0E16" w:rsidRPr="007A0E16" w:rsidRDefault="007A0E16" w:rsidP="007A0E16">
            <w:pPr>
              <w:jc w:val="both"/>
              <w:rPr>
                <w:rFonts w:eastAsiaTheme="minorHAnsi"/>
                <w:sz w:val="24"/>
                <w:szCs w:val="24"/>
                <w:lang w:eastAsia="en-US"/>
              </w:rPr>
            </w:pPr>
          </w:p>
        </w:tc>
      </w:tr>
      <w:tr w:rsidR="007A0E16" w:rsidRPr="007A0E16" w14:paraId="4D2DB6C2" w14:textId="77777777" w:rsidTr="007C22F0">
        <w:tc>
          <w:tcPr>
            <w:tcW w:w="9212" w:type="dxa"/>
          </w:tcPr>
          <w:p w14:paraId="79B4A8A3" w14:textId="77777777" w:rsidR="007A0E16" w:rsidRPr="00ED70A2" w:rsidRDefault="007A0E16" w:rsidP="007A0E16">
            <w:pPr>
              <w:jc w:val="both"/>
              <w:rPr>
                <w:rFonts w:eastAsiaTheme="minorHAnsi"/>
                <w:sz w:val="24"/>
                <w:szCs w:val="24"/>
                <w:lang w:eastAsia="en-US"/>
              </w:rPr>
            </w:pPr>
            <w:r w:rsidRPr="007A0E16">
              <w:rPr>
                <w:rFonts w:eastAsiaTheme="minorHAnsi"/>
                <w:b/>
                <w:sz w:val="24"/>
                <w:szCs w:val="24"/>
                <w:lang w:eastAsia="en-US"/>
              </w:rPr>
              <w:lastRenderedPageBreak/>
              <w:t>AİLE/TOPLUM KATILIMI:</w:t>
            </w:r>
            <w:r w:rsidR="00ED70A2">
              <w:rPr>
                <w:rFonts w:eastAsiaTheme="minorHAnsi"/>
                <w:b/>
                <w:sz w:val="24"/>
                <w:szCs w:val="24"/>
                <w:lang w:eastAsia="en-US"/>
              </w:rPr>
              <w:t xml:space="preserve"> </w:t>
            </w:r>
            <w:r w:rsidR="00ED70A2">
              <w:rPr>
                <w:rFonts w:eastAsiaTheme="minorHAnsi"/>
                <w:sz w:val="24"/>
                <w:szCs w:val="24"/>
                <w:lang w:eastAsia="en-US"/>
              </w:rPr>
              <w:t>Ailelerden çocuklarıyla evde “E” ve “A” sesiyle başlayan eşya bulma oyunu oynamaları ve zeybeği/Ege’yi anlatan bir belgesel izlemeleri istenir.</w:t>
            </w:r>
          </w:p>
          <w:p w14:paraId="22B67831" w14:textId="77777777" w:rsidR="007A0E16" w:rsidRPr="007A0E16" w:rsidRDefault="007A0E16" w:rsidP="007A0E16">
            <w:pPr>
              <w:jc w:val="both"/>
              <w:rPr>
                <w:rFonts w:eastAsiaTheme="minorHAnsi"/>
                <w:sz w:val="24"/>
                <w:szCs w:val="24"/>
                <w:lang w:eastAsia="en-US"/>
              </w:rPr>
            </w:pPr>
          </w:p>
        </w:tc>
      </w:tr>
    </w:tbl>
    <w:p w14:paraId="6DC90AD6" w14:textId="77777777" w:rsidR="007A0E16" w:rsidRPr="007A0E16" w:rsidRDefault="007A0E16" w:rsidP="007A0E16">
      <w:pPr>
        <w:jc w:val="center"/>
        <w:rPr>
          <w:rFonts w:eastAsiaTheme="minorHAnsi"/>
          <w:sz w:val="24"/>
          <w:szCs w:val="24"/>
          <w:lang w:eastAsia="en-US"/>
        </w:rPr>
      </w:pPr>
    </w:p>
    <w:p w14:paraId="54B1B631" w14:textId="77777777" w:rsidR="00ED70A2" w:rsidRDefault="00ED70A2" w:rsidP="007A0E16">
      <w:pPr>
        <w:jc w:val="center"/>
        <w:rPr>
          <w:rFonts w:eastAsiaTheme="minorHAnsi"/>
          <w:b/>
          <w:sz w:val="24"/>
          <w:szCs w:val="24"/>
          <w:lang w:eastAsia="en-US"/>
        </w:rPr>
      </w:pPr>
    </w:p>
    <w:p w14:paraId="40A758C8" w14:textId="77777777" w:rsidR="00ED70A2" w:rsidRDefault="00ED70A2" w:rsidP="007A0E16">
      <w:pPr>
        <w:jc w:val="center"/>
        <w:rPr>
          <w:rFonts w:eastAsiaTheme="minorHAnsi"/>
          <w:b/>
          <w:sz w:val="24"/>
          <w:szCs w:val="24"/>
          <w:lang w:eastAsia="en-US"/>
        </w:rPr>
      </w:pPr>
    </w:p>
    <w:p w14:paraId="6F05C878" w14:textId="77777777" w:rsidR="00ED70A2" w:rsidRDefault="00ED70A2" w:rsidP="007A0E16">
      <w:pPr>
        <w:jc w:val="center"/>
        <w:rPr>
          <w:rFonts w:eastAsiaTheme="minorHAnsi"/>
          <w:b/>
          <w:sz w:val="24"/>
          <w:szCs w:val="24"/>
          <w:lang w:eastAsia="en-US"/>
        </w:rPr>
      </w:pPr>
    </w:p>
    <w:p w14:paraId="4BE89F4D" w14:textId="77777777" w:rsidR="00ED70A2" w:rsidRDefault="00ED70A2" w:rsidP="007A0E16">
      <w:pPr>
        <w:jc w:val="center"/>
        <w:rPr>
          <w:rFonts w:eastAsiaTheme="minorHAnsi"/>
          <w:b/>
          <w:sz w:val="24"/>
          <w:szCs w:val="24"/>
          <w:lang w:eastAsia="en-US"/>
        </w:rPr>
      </w:pPr>
    </w:p>
    <w:p w14:paraId="3634229E" w14:textId="77777777" w:rsidR="00ED70A2" w:rsidRDefault="00ED70A2" w:rsidP="007A0E16">
      <w:pPr>
        <w:jc w:val="center"/>
        <w:rPr>
          <w:rFonts w:eastAsiaTheme="minorHAnsi"/>
          <w:b/>
          <w:sz w:val="24"/>
          <w:szCs w:val="24"/>
          <w:lang w:eastAsia="en-US"/>
        </w:rPr>
      </w:pPr>
    </w:p>
    <w:p w14:paraId="0920D27B" w14:textId="77777777" w:rsidR="00ED70A2" w:rsidRDefault="00ED70A2" w:rsidP="007A0E16">
      <w:pPr>
        <w:jc w:val="center"/>
        <w:rPr>
          <w:rFonts w:eastAsiaTheme="minorHAnsi"/>
          <w:b/>
          <w:sz w:val="24"/>
          <w:szCs w:val="24"/>
          <w:lang w:eastAsia="en-US"/>
        </w:rPr>
      </w:pPr>
    </w:p>
    <w:p w14:paraId="4B376C4F" w14:textId="77777777" w:rsidR="00ED70A2" w:rsidRDefault="00ED70A2" w:rsidP="007A0E16">
      <w:pPr>
        <w:jc w:val="center"/>
        <w:rPr>
          <w:rFonts w:eastAsiaTheme="minorHAnsi"/>
          <w:b/>
          <w:sz w:val="24"/>
          <w:szCs w:val="24"/>
          <w:lang w:eastAsia="en-US"/>
        </w:rPr>
      </w:pPr>
    </w:p>
    <w:p w14:paraId="2842F24F" w14:textId="77777777" w:rsidR="00ED70A2" w:rsidRDefault="00ED70A2" w:rsidP="007A0E16">
      <w:pPr>
        <w:jc w:val="center"/>
        <w:rPr>
          <w:rFonts w:eastAsiaTheme="minorHAnsi"/>
          <w:b/>
          <w:sz w:val="24"/>
          <w:szCs w:val="24"/>
          <w:lang w:eastAsia="en-US"/>
        </w:rPr>
      </w:pPr>
    </w:p>
    <w:p w14:paraId="2B5691D9" w14:textId="77777777" w:rsidR="00ED70A2" w:rsidRDefault="00ED70A2" w:rsidP="007A0E16">
      <w:pPr>
        <w:jc w:val="center"/>
        <w:rPr>
          <w:rFonts w:eastAsiaTheme="minorHAnsi"/>
          <w:b/>
          <w:sz w:val="24"/>
          <w:szCs w:val="24"/>
          <w:lang w:eastAsia="en-US"/>
        </w:rPr>
      </w:pPr>
    </w:p>
    <w:p w14:paraId="332600CF" w14:textId="77777777" w:rsidR="00ED70A2" w:rsidRDefault="00ED70A2" w:rsidP="007A0E16">
      <w:pPr>
        <w:jc w:val="center"/>
        <w:rPr>
          <w:rFonts w:eastAsiaTheme="minorHAnsi"/>
          <w:b/>
          <w:sz w:val="24"/>
          <w:szCs w:val="24"/>
          <w:lang w:eastAsia="en-US"/>
        </w:rPr>
      </w:pPr>
    </w:p>
    <w:p w14:paraId="53F9C9E8" w14:textId="77777777" w:rsidR="00ED70A2" w:rsidRDefault="00ED70A2" w:rsidP="007A0E16">
      <w:pPr>
        <w:jc w:val="center"/>
        <w:rPr>
          <w:rFonts w:eastAsiaTheme="minorHAnsi"/>
          <w:b/>
          <w:sz w:val="24"/>
          <w:szCs w:val="24"/>
          <w:lang w:eastAsia="en-US"/>
        </w:rPr>
      </w:pPr>
    </w:p>
    <w:p w14:paraId="30C3B8C7" w14:textId="77777777" w:rsidR="00ED70A2" w:rsidRDefault="00ED70A2" w:rsidP="007A0E16">
      <w:pPr>
        <w:jc w:val="center"/>
        <w:rPr>
          <w:rFonts w:eastAsiaTheme="minorHAnsi"/>
          <w:b/>
          <w:sz w:val="24"/>
          <w:szCs w:val="24"/>
          <w:lang w:eastAsia="en-US"/>
        </w:rPr>
      </w:pPr>
    </w:p>
    <w:p w14:paraId="6489246F" w14:textId="77777777" w:rsidR="00D161DA" w:rsidRDefault="00D161DA" w:rsidP="007A0E16">
      <w:pPr>
        <w:jc w:val="center"/>
        <w:rPr>
          <w:rFonts w:eastAsiaTheme="minorHAnsi"/>
          <w:b/>
          <w:sz w:val="24"/>
          <w:szCs w:val="24"/>
          <w:lang w:eastAsia="en-US"/>
        </w:rPr>
      </w:pPr>
    </w:p>
    <w:p w14:paraId="659131F5" w14:textId="77777777" w:rsidR="00D161DA" w:rsidRDefault="00D161DA" w:rsidP="007A0E16">
      <w:pPr>
        <w:jc w:val="center"/>
        <w:rPr>
          <w:rFonts w:eastAsiaTheme="minorHAnsi"/>
          <w:b/>
          <w:sz w:val="24"/>
          <w:szCs w:val="24"/>
          <w:lang w:eastAsia="en-US"/>
        </w:rPr>
      </w:pPr>
    </w:p>
    <w:p w14:paraId="32DAF256" w14:textId="77777777" w:rsidR="00B926C6" w:rsidRDefault="00B926C6" w:rsidP="007A0E16">
      <w:pPr>
        <w:jc w:val="center"/>
        <w:rPr>
          <w:rFonts w:eastAsiaTheme="minorHAnsi"/>
          <w:b/>
          <w:sz w:val="24"/>
          <w:szCs w:val="24"/>
          <w:lang w:eastAsia="en-US"/>
        </w:rPr>
      </w:pPr>
    </w:p>
    <w:p w14:paraId="649F7298" w14:textId="77777777" w:rsidR="00B926C6" w:rsidRDefault="00B926C6" w:rsidP="007A0E16">
      <w:pPr>
        <w:jc w:val="center"/>
        <w:rPr>
          <w:rFonts w:eastAsiaTheme="minorHAnsi"/>
          <w:b/>
          <w:sz w:val="24"/>
          <w:szCs w:val="24"/>
          <w:lang w:eastAsia="en-US"/>
        </w:rPr>
      </w:pPr>
    </w:p>
    <w:p w14:paraId="56C6789F" w14:textId="77777777" w:rsidR="00D161DA" w:rsidRDefault="00D161DA" w:rsidP="007A0E16">
      <w:pPr>
        <w:jc w:val="center"/>
        <w:rPr>
          <w:rFonts w:eastAsiaTheme="minorHAnsi"/>
          <w:b/>
          <w:sz w:val="24"/>
          <w:szCs w:val="24"/>
          <w:lang w:eastAsia="en-US"/>
        </w:rPr>
      </w:pPr>
    </w:p>
    <w:p w14:paraId="3504819A" w14:textId="77777777" w:rsidR="00D161DA" w:rsidRDefault="00D161DA" w:rsidP="007A0E16">
      <w:pPr>
        <w:jc w:val="center"/>
        <w:rPr>
          <w:rFonts w:eastAsiaTheme="minorHAnsi"/>
          <w:b/>
          <w:sz w:val="24"/>
          <w:szCs w:val="24"/>
          <w:lang w:eastAsia="en-US"/>
        </w:rPr>
      </w:pPr>
    </w:p>
    <w:p w14:paraId="5A5E5E89" w14:textId="77777777" w:rsidR="007A0E16" w:rsidRPr="007A0E16" w:rsidRDefault="007A0E16" w:rsidP="007A0E16">
      <w:pPr>
        <w:jc w:val="center"/>
        <w:rPr>
          <w:rFonts w:eastAsiaTheme="minorHAnsi"/>
          <w:b/>
          <w:sz w:val="24"/>
          <w:szCs w:val="24"/>
          <w:lang w:eastAsia="en-US"/>
        </w:rPr>
      </w:pPr>
      <w:r w:rsidRPr="007A0E16">
        <w:rPr>
          <w:rFonts w:eastAsiaTheme="minorHAnsi"/>
          <w:b/>
          <w:sz w:val="24"/>
          <w:szCs w:val="24"/>
          <w:lang w:eastAsia="en-US"/>
        </w:rPr>
        <w:lastRenderedPageBreak/>
        <w:t>TAM GÜNLÜK EĞİTİM PLAN AKIŞI</w:t>
      </w:r>
    </w:p>
    <w:p w14:paraId="715D82A9" w14:textId="7819991E" w:rsidR="007A0E16" w:rsidRPr="007C22F0" w:rsidRDefault="007A0E16" w:rsidP="007A0E16">
      <w:pPr>
        <w:jc w:val="center"/>
        <w:rPr>
          <w:rFonts w:eastAsiaTheme="minorHAnsi"/>
          <w:sz w:val="24"/>
          <w:szCs w:val="24"/>
          <w:lang w:eastAsia="en-US"/>
        </w:rPr>
      </w:pPr>
      <w:r w:rsidRPr="007A0E16">
        <w:rPr>
          <w:rFonts w:eastAsiaTheme="minorHAnsi"/>
          <w:b/>
          <w:sz w:val="24"/>
          <w:szCs w:val="24"/>
          <w:lang w:eastAsia="en-US"/>
        </w:rPr>
        <w:t xml:space="preserve">Tarih: </w:t>
      </w:r>
      <w:r w:rsidR="007C22F0">
        <w:rPr>
          <w:rFonts w:eastAsiaTheme="minorHAnsi"/>
          <w:sz w:val="24"/>
          <w:szCs w:val="24"/>
          <w:lang w:eastAsia="en-US"/>
        </w:rPr>
        <w:t>1</w:t>
      </w:r>
      <w:r w:rsidR="00D161DA">
        <w:rPr>
          <w:rFonts w:eastAsiaTheme="minorHAnsi"/>
          <w:sz w:val="24"/>
          <w:szCs w:val="24"/>
          <w:lang w:eastAsia="en-US"/>
        </w:rPr>
        <w:t>6</w:t>
      </w:r>
      <w:r w:rsidR="007C22F0">
        <w:rPr>
          <w:rFonts w:eastAsiaTheme="minorHAnsi"/>
          <w:sz w:val="24"/>
          <w:szCs w:val="24"/>
          <w:lang w:eastAsia="en-US"/>
        </w:rPr>
        <w:t>.12.202</w:t>
      </w:r>
      <w:r w:rsidR="00D161DA">
        <w:rPr>
          <w:rFonts w:eastAsiaTheme="minorHAnsi"/>
          <w:sz w:val="24"/>
          <w:szCs w:val="24"/>
          <w:lang w:eastAsia="en-US"/>
        </w:rPr>
        <w:t>5</w:t>
      </w:r>
    </w:p>
    <w:tbl>
      <w:tblPr>
        <w:tblStyle w:val="TabloKlavuzu71"/>
        <w:tblW w:w="0" w:type="auto"/>
        <w:tblLook w:val="04A0" w:firstRow="1" w:lastRow="0" w:firstColumn="1" w:lastColumn="0" w:noHBand="0" w:noVBand="1"/>
      </w:tblPr>
      <w:tblGrid>
        <w:gridCol w:w="9212"/>
      </w:tblGrid>
      <w:tr w:rsidR="007A0E16" w:rsidRPr="007A0E16" w14:paraId="7B4842B3" w14:textId="77777777" w:rsidTr="007C22F0">
        <w:tc>
          <w:tcPr>
            <w:tcW w:w="9212" w:type="dxa"/>
          </w:tcPr>
          <w:p w14:paraId="2B6A85E1" w14:textId="77777777" w:rsidR="007A0E16" w:rsidRPr="007A0E16" w:rsidRDefault="007A0E16" w:rsidP="007A0E16">
            <w:pPr>
              <w:rPr>
                <w:rFonts w:eastAsiaTheme="minorHAnsi"/>
                <w:sz w:val="24"/>
                <w:szCs w:val="24"/>
                <w:lang w:eastAsia="en-US"/>
              </w:rPr>
            </w:pPr>
            <w:r w:rsidRPr="007A0E16">
              <w:rPr>
                <w:rFonts w:eastAsiaTheme="minorHAnsi"/>
                <w:b/>
                <w:sz w:val="24"/>
                <w:szCs w:val="24"/>
                <w:lang w:eastAsia="en-US"/>
              </w:rPr>
              <w:t xml:space="preserve">Okulun Adı: </w:t>
            </w:r>
          </w:p>
          <w:p w14:paraId="309EE593" w14:textId="77777777" w:rsidR="007A0E16" w:rsidRPr="007A0E16" w:rsidRDefault="007A0E16" w:rsidP="007A0E16">
            <w:pPr>
              <w:rPr>
                <w:rFonts w:eastAsiaTheme="minorHAnsi"/>
                <w:sz w:val="24"/>
                <w:szCs w:val="24"/>
                <w:lang w:eastAsia="en-US"/>
              </w:rPr>
            </w:pPr>
            <w:r w:rsidRPr="007A0E16">
              <w:rPr>
                <w:rFonts w:eastAsiaTheme="minorHAnsi"/>
                <w:b/>
                <w:sz w:val="24"/>
                <w:szCs w:val="24"/>
                <w:lang w:eastAsia="en-US"/>
              </w:rPr>
              <w:t xml:space="preserve">Yaş Grubu: </w:t>
            </w:r>
            <w:r w:rsidRPr="007A0E16">
              <w:rPr>
                <w:rFonts w:eastAsiaTheme="minorHAnsi"/>
                <w:sz w:val="24"/>
                <w:szCs w:val="24"/>
                <w:lang w:eastAsia="en-US"/>
              </w:rPr>
              <w:t>60-72 Ay</w:t>
            </w:r>
          </w:p>
          <w:p w14:paraId="5ADA1443" w14:textId="77777777" w:rsidR="007A0E16" w:rsidRPr="007A0E16" w:rsidRDefault="007A0E16" w:rsidP="007A0E16">
            <w:pPr>
              <w:rPr>
                <w:rFonts w:eastAsiaTheme="minorHAnsi"/>
                <w:sz w:val="24"/>
                <w:szCs w:val="24"/>
                <w:lang w:eastAsia="en-US"/>
              </w:rPr>
            </w:pPr>
            <w:r w:rsidRPr="007A0E16">
              <w:rPr>
                <w:rFonts w:eastAsiaTheme="minorHAnsi"/>
                <w:b/>
                <w:sz w:val="24"/>
                <w:szCs w:val="24"/>
                <w:lang w:eastAsia="en-US"/>
              </w:rPr>
              <w:t xml:space="preserve">Öğretmenin Adı Soyadı: </w:t>
            </w:r>
          </w:p>
        </w:tc>
      </w:tr>
    </w:tbl>
    <w:p w14:paraId="1E33D09B" w14:textId="77777777" w:rsidR="007A0E16" w:rsidRPr="007A0E16" w:rsidRDefault="007A0E16" w:rsidP="007A0E16">
      <w:pPr>
        <w:jc w:val="center"/>
        <w:rPr>
          <w:rFonts w:eastAsiaTheme="minorHAnsi"/>
          <w:sz w:val="24"/>
          <w:szCs w:val="24"/>
          <w:lang w:eastAsia="en-US"/>
        </w:rPr>
      </w:pPr>
    </w:p>
    <w:tbl>
      <w:tblPr>
        <w:tblStyle w:val="TabloKlavuzu71"/>
        <w:tblW w:w="0" w:type="auto"/>
        <w:tblLook w:val="04A0" w:firstRow="1" w:lastRow="0" w:firstColumn="1" w:lastColumn="0" w:noHBand="0" w:noVBand="1"/>
      </w:tblPr>
      <w:tblGrid>
        <w:gridCol w:w="9212"/>
      </w:tblGrid>
      <w:tr w:rsidR="007A0E16" w:rsidRPr="007A0E16" w14:paraId="736ADC46" w14:textId="77777777" w:rsidTr="007C22F0">
        <w:tc>
          <w:tcPr>
            <w:tcW w:w="9212" w:type="dxa"/>
          </w:tcPr>
          <w:p w14:paraId="44D67C49" w14:textId="77777777" w:rsidR="007A0E16" w:rsidRPr="007A0E16" w:rsidRDefault="007A0E16" w:rsidP="007A0E16">
            <w:pPr>
              <w:jc w:val="center"/>
              <w:rPr>
                <w:rFonts w:eastAsiaTheme="minorHAnsi"/>
                <w:b/>
                <w:sz w:val="24"/>
                <w:szCs w:val="24"/>
                <w:lang w:eastAsia="en-US"/>
              </w:rPr>
            </w:pPr>
            <w:r w:rsidRPr="007A0E16">
              <w:rPr>
                <w:rFonts w:eastAsiaTheme="minorHAnsi"/>
                <w:b/>
                <w:sz w:val="24"/>
                <w:szCs w:val="24"/>
                <w:lang w:eastAsia="en-US"/>
              </w:rPr>
              <w:t>KAZANIM VE GÖSTERGELER</w:t>
            </w:r>
          </w:p>
        </w:tc>
      </w:tr>
      <w:tr w:rsidR="007A0E16" w:rsidRPr="007A0E16" w14:paraId="2CC9ADA3" w14:textId="77777777" w:rsidTr="007C22F0">
        <w:tc>
          <w:tcPr>
            <w:tcW w:w="9212" w:type="dxa"/>
          </w:tcPr>
          <w:p w14:paraId="65916EE0"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Bilişsel Gelişim</w:t>
            </w:r>
          </w:p>
          <w:p w14:paraId="1757748C" w14:textId="77777777" w:rsidR="00252507" w:rsidRPr="00252507" w:rsidRDefault="00252507" w:rsidP="00252507">
            <w:pPr>
              <w:jc w:val="both"/>
              <w:rPr>
                <w:rFonts w:eastAsiaTheme="minorHAnsi"/>
                <w:b/>
                <w:sz w:val="24"/>
                <w:lang w:eastAsia="en-US"/>
              </w:rPr>
            </w:pPr>
            <w:r w:rsidRPr="00252507">
              <w:rPr>
                <w:rFonts w:eastAsiaTheme="minorHAnsi"/>
                <w:b/>
                <w:sz w:val="24"/>
                <w:lang w:eastAsia="en-US"/>
              </w:rPr>
              <w:t xml:space="preserve">Kazanım 9. Sayı farkındalığı gösterir. </w:t>
            </w:r>
          </w:p>
          <w:p w14:paraId="111EEB4A" w14:textId="77777777" w:rsidR="00252507" w:rsidRPr="00252507" w:rsidRDefault="00252507" w:rsidP="00252507">
            <w:pPr>
              <w:jc w:val="both"/>
              <w:rPr>
                <w:rFonts w:eastAsiaTheme="minorHAnsi"/>
                <w:b/>
                <w:sz w:val="24"/>
                <w:lang w:eastAsia="en-US"/>
              </w:rPr>
            </w:pPr>
            <w:r w:rsidRPr="00252507">
              <w:rPr>
                <w:rFonts w:eastAsiaTheme="minorHAnsi"/>
                <w:b/>
                <w:sz w:val="24"/>
                <w:lang w:eastAsia="en-US"/>
              </w:rPr>
              <w:t xml:space="preserve">Göstergeler </w:t>
            </w:r>
          </w:p>
          <w:p w14:paraId="6A3533D9" w14:textId="77777777" w:rsidR="00252507" w:rsidRPr="00252507" w:rsidRDefault="00252507" w:rsidP="00252507">
            <w:pPr>
              <w:jc w:val="both"/>
              <w:rPr>
                <w:rFonts w:eastAsiaTheme="minorHAnsi"/>
                <w:sz w:val="24"/>
                <w:lang w:eastAsia="en-US"/>
              </w:rPr>
            </w:pPr>
            <w:r w:rsidRPr="00252507">
              <w:rPr>
                <w:rFonts w:eastAsiaTheme="minorHAnsi"/>
                <w:sz w:val="24"/>
                <w:lang w:eastAsia="en-US"/>
              </w:rPr>
              <w:t xml:space="preserve">Gündelik hayatta sayılarla karşılaştığı nesne/durumlara örnek verir. </w:t>
            </w:r>
          </w:p>
          <w:p w14:paraId="1612EDFE" w14:textId="77777777" w:rsidR="00252507" w:rsidRPr="00252507" w:rsidRDefault="00252507" w:rsidP="00252507">
            <w:pPr>
              <w:jc w:val="both"/>
              <w:rPr>
                <w:rFonts w:eastAsiaTheme="minorHAnsi"/>
                <w:sz w:val="24"/>
                <w:lang w:eastAsia="en-US"/>
              </w:rPr>
            </w:pPr>
            <w:r w:rsidRPr="00252507">
              <w:rPr>
                <w:rFonts w:eastAsiaTheme="minorHAnsi"/>
                <w:sz w:val="24"/>
                <w:lang w:eastAsia="en-US"/>
              </w:rPr>
              <w:t>Sayıların gündelik hayattaki önemini açıklar.</w:t>
            </w:r>
          </w:p>
          <w:p w14:paraId="6F40DACC"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Kazanım 14. Zamanla ilgili kavramları günlük yaşamdaki olaylarla ilişkili olarak kullanır. </w:t>
            </w:r>
          </w:p>
          <w:p w14:paraId="2616C6C9"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Göstergeler </w:t>
            </w:r>
          </w:p>
          <w:p w14:paraId="52D4DE77"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Olayları oluş zamanına göre sıralar. </w:t>
            </w:r>
          </w:p>
          <w:p w14:paraId="4B676614"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Zaman ile ilgili basit kavramların anlamını açıklar. </w:t>
            </w:r>
          </w:p>
          <w:p w14:paraId="58C3E7DA"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Zaman-değişim ilişkisini fark eder. </w:t>
            </w:r>
          </w:p>
          <w:p w14:paraId="6EA2872F"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Zaman bildiren araçların işlevlerini açıklar. </w:t>
            </w:r>
          </w:p>
          <w:p w14:paraId="6C2912FA"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Çalışma, dinlenme, eğlenme ve özbakım zamanlarını ayırt eder. </w:t>
            </w:r>
          </w:p>
          <w:p w14:paraId="7EC9F93A"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İşi/görevi kendisine verilen zaman aralığında tamamlamaya çalışır.</w:t>
            </w:r>
          </w:p>
          <w:p w14:paraId="256B2261" w14:textId="77777777" w:rsidR="00252507" w:rsidRPr="00252507" w:rsidRDefault="00252507" w:rsidP="00252507">
            <w:pPr>
              <w:jc w:val="both"/>
              <w:rPr>
                <w:rFonts w:eastAsiaTheme="minorHAnsi"/>
                <w:sz w:val="24"/>
                <w:szCs w:val="24"/>
                <w:lang w:eastAsia="en-US"/>
              </w:rPr>
            </w:pPr>
          </w:p>
          <w:p w14:paraId="1A12A3E7"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Dil Gelişimi </w:t>
            </w:r>
          </w:p>
          <w:p w14:paraId="5826A564"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Kazanım 5. Söz dizimi kurallarına göre cümle kurar. </w:t>
            </w:r>
          </w:p>
          <w:p w14:paraId="5DA3CA50"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Göstergeler </w:t>
            </w:r>
          </w:p>
          <w:p w14:paraId="6F9548DC"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Cümlenin ögelerini doğru şekilde sıralayarak konuşur. </w:t>
            </w:r>
          </w:p>
          <w:p w14:paraId="4D190C0B"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Cümlelerdeki hatalı sıralamayı düzeltir. </w:t>
            </w:r>
          </w:p>
          <w:p w14:paraId="54EFE008"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Düz cümle kurar. </w:t>
            </w:r>
          </w:p>
          <w:p w14:paraId="11726B2D"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Soru cümlesi kurar. </w:t>
            </w:r>
          </w:p>
          <w:p w14:paraId="6D864FC6"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Birleşik cümle kurar.</w:t>
            </w:r>
          </w:p>
          <w:p w14:paraId="54AF4222"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Kazanım 7. Dinlediklerinin/izlediklerinin anlamını yorumlar. </w:t>
            </w:r>
          </w:p>
          <w:p w14:paraId="6288FF12"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Göstergeler </w:t>
            </w:r>
          </w:p>
          <w:p w14:paraId="3CAE44E2"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Dinlediklerini/izlediklerini başkalarına açıklar. </w:t>
            </w:r>
          </w:p>
          <w:p w14:paraId="049568CC"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Dinledikleriyle/izledikleriyle ilgili sorulara yanıt verir. </w:t>
            </w:r>
          </w:p>
          <w:p w14:paraId="72E213A7"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Dinledikleri/izledikleri ile ilgili sorular sorar. </w:t>
            </w:r>
          </w:p>
          <w:p w14:paraId="6618DAB0"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Dinlediklerini/izlediklerini yaşamıyla ilişkilendirir. </w:t>
            </w:r>
          </w:p>
          <w:p w14:paraId="628A76DD"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Dinlediklerini/izlediklerini çeşitli yollarla sergiler.</w:t>
            </w:r>
          </w:p>
          <w:p w14:paraId="74FEEFD2"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Kazanım 10. Sözel olarak özgün ürünler oluşturur. </w:t>
            </w:r>
          </w:p>
          <w:p w14:paraId="73434EEF"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Göstergeler </w:t>
            </w:r>
          </w:p>
          <w:p w14:paraId="78382C91"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Cümle/olay örgüsü/öykü̈/şiir/bilmece/tekerlemeleri tamamlar. </w:t>
            </w:r>
          </w:p>
          <w:p w14:paraId="1E12BFB9"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Cümle/olay örgüsü/bilmece/şiir/tekerleme ya da özgün bir öykü oluşturur.</w:t>
            </w:r>
          </w:p>
          <w:p w14:paraId="5051D839" w14:textId="77777777" w:rsidR="00511E4E" w:rsidRDefault="00511E4E" w:rsidP="00252507">
            <w:pPr>
              <w:jc w:val="both"/>
              <w:rPr>
                <w:rFonts w:eastAsiaTheme="minorHAnsi"/>
                <w:b/>
                <w:sz w:val="24"/>
                <w:szCs w:val="24"/>
                <w:lang w:eastAsia="en-US"/>
              </w:rPr>
            </w:pPr>
          </w:p>
          <w:p w14:paraId="6EE0EF80"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Fiziksel Gelişim ve Sağlık</w:t>
            </w:r>
          </w:p>
          <w:p w14:paraId="4650F7D0"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Kazanım 9. Özgün çizimler yaparak kompozisyon oluşturur. </w:t>
            </w:r>
          </w:p>
          <w:p w14:paraId="2B3FB936"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Göstergeler </w:t>
            </w:r>
          </w:p>
          <w:p w14:paraId="46B10D81"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Özgün çizimler yapar. </w:t>
            </w:r>
          </w:p>
          <w:p w14:paraId="115FF33F"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lastRenderedPageBreak/>
              <w:t>Anlam bütünlüğü olan bir resim çizer.</w:t>
            </w:r>
          </w:p>
          <w:p w14:paraId="29036226" w14:textId="77777777" w:rsidR="00252507" w:rsidRPr="00252507" w:rsidRDefault="00252507" w:rsidP="00252507">
            <w:pPr>
              <w:jc w:val="both"/>
              <w:rPr>
                <w:rFonts w:eastAsiaTheme="minorHAnsi"/>
                <w:sz w:val="24"/>
                <w:szCs w:val="24"/>
                <w:lang w:eastAsia="en-US"/>
              </w:rPr>
            </w:pPr>
          </w:p>
          <w:p w14:paraId="01D9105E"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Sosyal Duygusal Gelişim</w:t>
            </w:r>
          </w:p>
          <w:p w14:paraId="7F55A157"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Kazanım 4. Bir işi/görevi başarmak için kararlılık gösterir. </w:t>
            </w:r>
          </w:p>
          <w:p w14:paraId="131B737B"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Göstergeler </w:t>
            </w:r>
          </w:p>
          <w:p w14:paraId="1F29FD3E"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Verilen işi/görevi başarabileceğini söyler. </w:t>
            </w:r>
          </w:p>
          <w:p w14:paraId="28E4F8E9"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Sorumluluk almaya istekli olduğunu gösterir.</w:t>
            </w:r>
          </w:p>
          <w:p w14:paraId="732DBDC3"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Kendiliğinden bir işe başlamaya istekli olduğunu gösterir. </w:t>
            </w:r>
          </w:p>
          <w:p w14:paraId="3CD5C7BE"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Bir iş/görev sırasında yönlendirme olmadan bilgilerini/becerilerini kullanır. </w:t>
            </w:r>
          </w:p>
          <w:p w14:paraId="705C9F0F"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Yaptığı işe kendini verir. </w:t>
            </w:r>
          </w:p>
          <w:p w14:paraId="2C4EF6E4"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Görevini sürdürmekten keyif alır. </w:t>
            </w:r>
          </w:p>
          <w:p w14:paraId="6C6246CB" w14:textId="77777777" w:rsidR="00252507" w:rsidRPr="00252507" w:rsidRDefault="00252507" w:rsidP="00252507">
            <w:pPr>
              <w:jc w:val="both"/>
              <w:rPr>
                <w:rFonts w:eastAsiaTheme="minorHAnsi"/>
                <w:b/>
                <w:sz w:val="24"/>
                <w:szCs w:val="24"/>
                <w:lang w:eastAsia="en-US"/>
              </w:rPr>
            </w:pPr>
            <w:r w:rsidRPr="00252507">
              <w:rPr>
                <w:rFonts w:eastAsiaTheme="minorHAnsi"/>
                <w:sz w:val="24"/>
                <w:szCs w:val="24"/>
                <w:lang w:eastAsia="en-US"/>
              </w:rPr>
              <w:t>Başladığı işi sürdürmek için sebat gösterir.</w:t>
            </w:r>
            <w:r w:rsidRPr="00252507">
              <w:rPr>
                <w:rFonts w:eastAsiaTheme="minorHAnsi"/>
                <w:b/>
                <w:sz w:val="24"/>
                <w:szCs w:val="24"/>
                <w:lang w:eastAsia="en-US"/>
              </w:rPr>
              <w:t xml:space="preserve"> </w:t>
            </w:r>
          </w:p>
          <w:p w14:paraId="1142BBE8"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Kazanım 15. Farklı ortamlardaki kurallara uyar. </w:t>
            </w:r>
          </w:p>
          <w:p w14:paraId="482F64F5"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Göstergeler </w:t>
            </w:r>
          </w:p>
          <w:p w14:paraId="5D40F540"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Kuralların ortama göre değişiklik gösterebileceğini söyler. </w:t>
            </w:r>
          </w:p>
          <w:p w14:paraId="200D87D2"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Farklı ortamlardaki kurallara örnek verir. </w:t>
            </w:r>
          </w:p>
          <w:p w14:paraId="42204886"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Kuralların gerekliliğini açıklar. </w:t>
            </w:r>
          </w:p>
          <w:p w14:paraId="6B8B1039" w14:textId="77777777" w:rsidR="007A0E16" w:rsidRDefault="00252507" w:rsidP="00252507">
            <w:pPr>
              <w:jc w:val="both"/>
              <w:rPr>
                <w:rFonts w:eastAsiaTheme="minorHAnsi"/>
                <w:b/>
                <w:sz w:val="24"/>
                <w:szCs w:val="24"/>
                <w:lang w:eastAsia="en-US"/>
              </w:rPr>
            </w:pPr>
            <w:r w:rsidRPr="00252507">
              <w:rPr>
                <w:rFonts w:eastAsiaTheme="minorHAnsi"/>
                <w:sz w:val="24"/>
                <w:szCs w:val="24"/>
                <w:lang w:eastAsia="en-US"/>
              </w:rPr>
              <w:t>İstekleri/duyguları ile kurallar çeliştiğinde kurallara uygun davranır.</w:t>
            </w:r>
            <w:r w:rsidRPr="00252507">
              <w:rPr>
                <w:rFonts w:eastAsiaTheme="minorHAnsi"/>
                <w:b/>
                <w:sz w:val="24"/>
                <w:szCs w:val="24"/>
                <w:lang w:eastAsia="en-US"/>
              </w:rPr>
              <w:t xml:space="preserve"> </w:t>
            </w:r>
          </w:p>
          <w:p w14:paraId="50FA48DA" w14:textId="77777777" w:rsidR="00511E4E" w:rsidRPr="007A0E16" w:rsidRDefault="00511E4E" w:rsidP="00252507">
            <w:pPr>
              <w:jc w:val="both"/>
              <w:rPr>
                <w:rFonts w:eastAsiaTheme="minorHAnsi"/>
                <w:sz w:val="24"/>
                <w:szCs w:val="24"/>
                <w:lang w:eastAsia="en-US"/>
              </w:rPr>
            </w:pPr>
          </w:p>
        </w:tc>
      </w:tr>
    </w:tbl>
    <w:p w14:paraId="501702E8" w14:textId="77777777" w:rsidR="007A0E16" w:rsidRPr="007A0E16" w:rsidRDefault="007A0E16" w:rsidP="007A0E16">
      <w:pPr>
        <w:jc w:val="center"/>
        <w:rPr>
          <w:rFonts w:eastAsiaTheme="minorHAnsi"/>
          <w:sz w:val="24"/>
          <w:szCs w:val="24"/>
          <w:lang w:eastAsia="en-US"/>
        </w:rPr>
      </w:pPr>
    </w:p>
    <w:tbl>
      <w:tblPr>
        <w:tblStyle w:val="TabloKlavuzu71"/>
        <w:tblW w:w="0" w:type="auto"/>
        <w:tblLook w:val="04A0" w:firstRow="1" w:lastRow="0" w:firstColumn="1" w:lastColumn="0" w:noHBand="0" w:noVBand="1"/>
      </w:tblPr>
      <w:tblGrid>
        <w:gridCol w:w="9212"/>
      </w:tblGrid>
      <w:tr w:rsidR="007A0E16" w:rsidRPr="007A0E16" w14:paraId="6A1A2665" w14:textId="77777777" w:rsidTr="007C22F0">
        <w:tc>
          <w:tcPr>
            <w:tcW w:w="9212" w:type="dxa"/>
          </w:tcPr>
          <w:p w14:paraId="1DD75D11" w14:textId="77777777" w:rsidR="007A0E16" w:rsidRPr="007A0E16" w:rsidRDefault="007A0E16" w:rsidP="007A0E16">
            <w:pPr>
              <w:jc w:val="center"/>
              <w:rPr>
                <w:rFonts w:eastAsiaTheme="minorHAnsi"/>
                <w:b/>
                <w:sz w:val="24"/>
                <w:szCs w:val="24"/>
                <w:lang w:eastAsia="en-US"/>
              </w:rPr>
            </w:pPr>
            <w:r w:rsidRPr="007A0E16">
              <w:rPr>
                <w:rFonts w:eastAsiaTheme="minorHAnsi"/>
                <w:b/>
                <w:sz w:val="24"/>
                <w:szCs w:val="24"/>
                <w:lang w:eastAsia="en-US"/>
              </w:rPr>
              <w:t>KAVRAMLAR</w:t>
            </w:r>
          </w:p>
        </w:tc>
      </w:tr>
      <w:tr w:rsidR="007A0E16" w:rsidRPr="007A0E16" w14:paraId="1773D997" w14:textId="77777777" w:rsidTr="007C22F0">
        <w:tc>
          <w:tcPr>
            <w:tcW w:w="9212" w:type="dxa"/>
          </w:tcPr>
          <w:p w14:paraId="083FED00" w14:textId="77777777" w:rsidR="007A0E16" w:rsidRPr="007A0E16" w:rsidRDefault="00676ABB" w:rsidP="00676ABB">
            <w:pPr>
              <w:jc w:val="center"/>
              <w:rPr>
                <w:rFonts w:eastAsiaTheme="minorHAnsi"/>
                <w:sz w:val="24"/>
                <w:szCs w:val="24"/>
                <w:lang w:eastAsia="en-US"/>
              </w:rPr>
            </w:pPr>
            <w:r>
              <w:rPr>
                <w:rFonts w:ascii="Calibri" w:eastAsia="Calibri" w:hAnsi="Calibri" w:cs="Calibri"/>
                <w:b/>
                <w:color w:val="000000"/>
                <w:sz w:val="24"/>
                <w:szCs w:val="24"/>
              </w:rPr>
              <w:t xml:space="preserve">Zıt: </w:t>
            </w:r>
            <w:r>
              <w:rPr>
                <w:rFonts w:ascii="Calibri" w:eastAsia="Calibri" w:hAnsi="Calibri" w:cs="Calibri"/>
                <w:color w:val="000000"/>
                <w:sz w:val="24"/>
                <w:szCs w:val="24"/>
              </w:rPr>
              <w:t xml:space="preserve">Aynı-Benzer-Farklı </w:t>
            </w:r>
            <w:r>
              <w:rPr>
                <w:rFonts w:ascii="Calibri" w:eastAsia="Calibri" w:hAnsi="Calibri" w:cs="Calibri"/>
                <w:b/>
                <w:color w:val="000000"/>
                <w:sz w:val="24"/>
                <w:szCs w:val="24"/>
              </w:rPr>
              <w:t xml:space="preserve">Sayı/Sayma: </w:t>
            </w:r>
            <w:r w:rsidRPr="005D6224">
              <w:rPr>
                <w:rFonts w:ascii="Calibri" w:eastAsia="Calibri" w:hAnsi="Calibri" w:cs="Calibri"/>
                <w:color w:val="000000"/>
                <w:sz w:val="24"/>
                <w:szCs w:val="24"/>
              </w:rPr>
              <w:t>5 Rakamı</w:t>
            </w:r>
          </w:p>
        </w:tc>
      </w:tr>
    </w:tbl>
    <w:p w14:paraId="526F3F5C" w14:textId="77777777" w:rsidR="007A0E16" w:rsidRPr="007A0E16" w:rsidRDefault="007A0E16" w:rsidP="007A0E16">
      <w:pPr>
        <w:jc w:val="center"/>
        <w:rPr>
          <w:rFonts w:eastAsiaTheme="minorHAnsi"/>
          <w:sz w:val="24"/>
          <w:szCs w:val="24"/>
          <w:lang w:eastAsia="en-US"/>
        </w:rPr>
      </w:pPr>
    </w:p>
    <w:tbl>
      <w:tblPr>
        <w:tblStyle w:val="TabloKlavuzu71"/>
        <w:tblW w:w="0" w:type="auto"/>
        <w:tblLook w:val="04A0" w:firstRow="1" w:lastRow="0" w:firstColumn="1" w:lastColumn="0" w:noHBand="0" w:noVBand="1"/>
      </w:tblPr>
      <w:tblGrid>
        <w:gridCol w:w="2518"/>
        <w:gridCol w:w="6694"/>
      </w:tblGrid>
      <w:tr w:rsidR="007A0E16" w:rsidRPr="007A0E16" w14:paraId="44E85D78" w14:textId="77777777" w:rsidTr="007C22F0">
        <w:tc>
          <w:tcPr>
            <w:tcW w:w="9212" w:type="dxa"/>
            <w:gridSpan w:val="2"/>
          </w:tcPr>
          <w:p w14:paraId="10DE8D88" w14:textId="77777777" w:rsidR="007A0E16" w:rsidRPr="007A0E16" w:rsidRDefault="007A0E16" w:rsidP="007A0E16">
            <w:pPr>
              <w:jc w:val="center"/>
              <w:rPr>
                <w:rFonts w:eastAsiaTheme="minorHAnsi"/>
                <w:b/>
                <w:sz w:val="24"/>
                <w:szCs w:val="24"/>
                <w:lang w:eastAsia="en-US"/>
              </w:rPr>
            </w:pPr>
            <w:r w:rsidRPr="007A0E16">
              <w:rPr>
                <w:rFonts w:eastAsiaTheme="minorHAnsi"/>
                <w:b/>
                <w:sz w:val="24"/>
                <w:szCs w:val="24"/>
                <w:lang w:eastAsia="en-US"/>
              </w:rPr>
              <w:t>ÖĞRENME SÜRECİ</w:t>
            </w:r>
          </w:p>
        </w:tc>
      </w:tr>
      <w:tr w:rsidR="007A0E16" w:rsidRPr="007A0E16" w14:paraId="7896AEE9" w14:textId="77777777" w:rsidTr="007C22F0">
        <w:tc>
          <w:tcPr>
            <w:tcW w:w="9212" w:type="dxa"/>
            <w:gridSpan w:val="2"/>
          </w:tcPr>
          <w:p w14:paraId="21568DE0"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t>Güne Başlama Zamanı:</w:t>
            </w:r>
          </w:p>
          <w:p w14:paraId="108D9695" w14:textId="77777777" w:rsidR="00676ABB" w:rsidRPr="005D6224" w:rsidRDefault="00676ABB" w:rsidP="00676ABB">
            <w:pPr>
              <w:rPr>
                <w:rFonts w:ascii="Calibri" w:eastAsia="Calibri" w:hAnsi="Calibri" w:cs="Calibri"/>
                <w:color w:val="000000"/>
                <w:sz w:val="24"/>
                <w:szCs w:val="24"/>
              </w:rPr>
            </w:pPr>
            <w:r w:rsidRPr="005D6224">
              <w:rPr>
                <w:rFonts w:ascii="Calibri" w:eastAsia="Calibri" w:hAnsi="Calibri" w:cs="Calibri"/>
                <w:color w:val="000000"/>
                <w:sz w:val="24"/>
                <w:szCs w:val="24"/>
              </w:rPr>
              <w:t xml:space="preserve">Öğretmen çocukları karşılar. Daha önceden hazırladığı küresel ısınma ile ilgili fotoğrafların yer aldığı panoya çocukların ilgisini çekerek incelemelerini sağlar ve konu hakkında kısaca sohbet eder.  Takvim ve hava durumu etkinliği yapıldıktan sonra </w:t>
            </w:r>
            <w:r w:rsidRPr="005D6224">
              <w:rPr>
                <w:rFonts w:ascii="Calibri" w:eastAsia="Calibri" w:hAnsi="Calibri" w:cs="Calibri"/>
                <w:b/>
                <w:color w:val="000000"/>
                <w:sz w:val="24"/>
                <w:szCs w:val="24"/>
              </w:rPr>
              <w:t>“Dik Dur Dik Dur Kardeşim”</w:t>
            </w:r>
            <w:r w:rsidRPr="005D6224">
              <w:rPr>
                <w:rFonts w:ascii="Calibri" w:eastAsia="Calibri" w:hAnsi="Calibri" w:cs="Calibri"/>
                <w:color w:val="000000"/>
                <w:sz w:val="24"/>
                <w:szCs w:val="24"/>
              </w:rPr>
              <w:t xml:space="preserve"> şarkısı eşliğinde sabah sporu yapılarak ip atlama çalışması yapılır. </w:t>
            </w:r>
          </w:p>
          <w:p w14:paraId="22D67B31" w14:textId="77777777" w:rsidR="00676ABB" w:rsidRPr="005D6224" w:rsidRDefault="00676ABB" w:rsidP="00676ABB">
            <w:pPr>
              <w:rPr>
                <w:rFonts w:ascii="Calibri" w:eastAsia="Calibri" w:hAnsi="Calibri" w:cs="Calibri"/>
                <w:color w:val="000000"/>
                <w:sz w:val="24"/>
                <w:szCs w:val="24"/>
              </w:rPr>
            </w:pPr>
            <w:r w:rsidRPr="005D6224">
              <w:rPr>
                <w:rFonts w:ascii="Calibri" w:eastAsia="Calibri" w:hAnsi="Calibri" w:cs="Calibri"/>
                <w:color w:val="000000"/>
                <w:sz w:val="24"/>
                <w:szCs w:val="24"/>
              </w:rPr>
              <w:t>Dik dur, dik dur kardeşim, koy elleri beline,</w:t>
            </w:r>
            <w:r w:rsidRPr="005D6224">
              <w:rPr>
                <w:rFonts w:ascii="Calibri" w:eastAsia="Calibri" w:hAnsi="Calibri" w:cs="Calibri"/>
                <w:color w:val="000000"/>
                <w:sz w:val="24"/>
                <w:szCs w:val="24"/>
              </w:rPr>
              <w:br/>
              <w:t>Sallan sallan kardeşim, sonra eller yerine.</w:t>
            </w:r>
            <w:r w:rsidRPr="005D6224">
              <w:rPr>
                <w:rFonts w:ascii="Calibri" w:eastAsia="Calibri" w:hAnsi="Calibri" w:cs="Calibri"/>
                <w:color w:val="000000"/>
                <w:sz w:val="24"/>
                <w:szCs w:val="24"/>
              </w:rPr>
              <w:br/>
              <w:t xml:space="preserve">Kolları öne uzat, sonra da yukarıya. </w:t>
            </w:r>
            <w:r w:rsidRPr="005D6224">
              <w:rPr>
                <w:rFonts w:ascii="Calibri" w:eastAsia="Calibri" w:hAnsi="Calibri" w:cs="Calibri"/>
                <w:color w:val="000000"/>
                <w:sz w:val="24"/>
                <w:szCs w:val="24"/>
              </w:rPr>
              <w:br/>
              <w:t>Çevir çevir kardeşim, sonra eller yerine.</w:t>
            </w:r>
            <w:r w:rsidRPr="005D6224">
              <w:rPr>
                <w:rFonts w:ascii="Calibri" w:eastAsia="Calibri" w:hAnsi="Calibri" w:cs="Calibri"/>
                <w:color w:val="000000"/>
                <w:sz w:val="24"/>
                <w:szCs w:val="24"/>
              </w:rPr>
              <w:br/>
              <w:t>Sol ayağın ileri, sağ ayağın havaya.</w:t>
            </w:r>
            <w:r w:rsidRPr="005D6224">
              <w:rPr>
                <w:rFonts w:ascii="Calibri" w:eastAsia="Calibri" w:hAnsi="Calibri" w:cs="Calibri"/>
                <w:color w:val="000000"/>
                <w:sz w:val="24"/>
                <w:szCs w:val="24"/>
              </w:rPr>
              <w:br/>
              <w:t xml:space="preserve">Haydi kuşlar gibi uç, mutlu ol bu yuvada. </w:t>
            </w:r>
            <w:r w:rsidRPr="005D6224">
              <w:rPr>
                <w:rFonts w:ascii="Calibri" w:eastAsia="Calibri" w:hAnsi="Calibri" w:cs="Calibri"/>
                <w:color w:val="000000"/>
                <w:sz w:val="24"/>
                <w:szCs w:val="24"/>
              </w:rPr>
              <w:br/>
              <w:t>Dik dur, dik dur kardeşim, koy elleri beline,</w:t>
            </w:r>
            <w:r w:rsidRPr="005D6224">
              <w:rPr>
                <w:rFonts w:ascii="Calibri" w:eastAsia="Calibri" w:hAnsi="Calibri" w:cs="Calibri"/>
                <w:color w:val="000000"/>
                <w:sz w:val="24"/>
                <w:szCs w:val="24"/>
              </w:rPr>
              <w:br/>
              <w:t>Sallan sallan kardeşim, sonra eller yerine.</w:t>
            </w:r>
            <w:r w:rsidRPr="005D6224">
              <w:rPr>
                <w:rFonts w:ascii="Calibri" w:eastAsia="Calibri" w:hAnsi="Calibri" w:cs="Calibri"/>
                <w:color w:val="000000"/>
                <w:sz w:val="24"/>
                <w:szCs w:val="24"/>
              </w:rPr>
              <w:br/>
              <w:t xml:space="preserve">Kolları yana uzat, sonra da yukarıya. </w:t>
            </w:r>
          </w:p>
          <w:p w14:paraId="1940CEF6" w14:textId="77777777" w:rsidR="00676ABB" w:rsidRPr="005D6224" w:rsidRDefault="00676ABB" w:rsidP="00676ABB">
            <w:pPr>
              <w:rPr>
                <w:rFonts w:ascii="Calibri" w:eastAsia="Calibri" w:hAnsi="Calibri" w:cs="Calibri"/>
                <w:color w:val="000000"/>
                <w:sz w:val="24"/>
                <w:szCs w:val="24"/>
              </w:rPr>
            </w:pPr>
            <w:r w:rsidRPr="005D6224">
              <w:rPr>
                <w:rFonts w:ascii="Calibri" w:eastAsia="Calibri" w:hAnsi="Calibri" w:cs="Calibri"/>
                <w:color w:val="000000"/>
                <w:sz w:val="24"/>
                <w:szCs w:val="24"/>
              </w:rPr>
              <w:t>Çevir çevir kardeşim, sonra eller yerine.</w:t>
            </w:r>
            <w:r w:rsidRPr="005D6224">
              <w:rPr>
                <w:rFonts w:ascii="Calibri" w:eastAsia="Calibri" w:hAnsi="Calibri" w:cs="Calibri"/>
                <w:color w:val="000000"/>
                <w:sz w:val="24"/>
                <w:szCs w:val="24"/>
              </w:rPr>
              <w:br/>
              <w:t xml:space="preserve">Zıpla </w:t>
            </w:r>
            <w:proofErr w:type="spellStart"/>
            <w:r w:rsidRPr="005D6224">
              <w:rPr>
                <w:rFonts w:ascii="Calibri" w:eastAsia="Calibri" w:hAnsi="Calibri" w:cs="Calibri"/>
                <w:color w:val="000000"/>
                <w:sz w:val="24"/>
                <w:szCs w:val="24"/>
              </w:rPr>
              <w:t>zıpla</w:t>
            </w:r>
            <w:proofErr w:type="spellEnd"/>
            <w:r w:rsidRPr="005D6224">
              <w:rPr>
                <w:rFonts w:ascii="Calibri" w:eastAsia="Calibri" w:hAnsi="Calibri" w:cs="Calibri"/>
                <w:color w:val="000000"/>
                <w:sz w:val="24"/>
                <w:szCs w:val="24"/>
              </w:rPr>
              <w:t xml:space="preserve"> kardeşim, el çırp, el çırp kardeşim.</w:t>
            </w:r>
            <w:r w:rsidRPr="005D6224">
              <w:rPr>
                <w:rFonts w:ascii="Calibri" w:eastAsia="Calibri" w:hAnsi="Calibri" w:cs="Calibri"/>
                <w:color w:val="000000"/>
                <w:sz w:val="24"/>
                <w:szCs w:val="24"/>
              </w:rPr>
              <w:br/>
              <w:t>Yaşa yaşa, çok yaşa, sağlıklı ol kardeşim.</w:t>
            </w:r>
          </w:p>
          <w:p w14:paraId="665063C5" w14:textId="77777777" w:rsidR="007A0E16" w:rsidRDefault="007A0E16" w:rsidP="007A0E16">
            <w:pPr>
              <w:jc w:val="both"/>
              <w:rPr>
                <w:rFonts w:eastAsiaTheme="minorHAnsi"/>
                <w:sz w:val="24"/>
                <w:szCs w:val="24"/>
                <w:lang w:eastAsia="en-US"/>
              </w:rPr>
            </w:pPr>
          </w:p>
          <w:p w14:paraId="35106372" w14:textId="77777777" w:rsidR="00511E4E" w:rsidRDefault="00511E4E" w:rsidP="007A0E16">
            <w:pPr>
              <w:jc w:val="both"/>
              <w:rPr>
                <w:rFonts w:eastAsiaTheme="minorHAnsi"/>
                <w:sz w:val="24"/>
                <w:szCs w:val="24"/>
                <w:lang w:eastAsia="en-US"/>
              </w:rPr>
            </w:pPr>
          </w:p>
          <w:p w14:paraId="50C3CEF3" w14:textId="77777777" w:rsidR="00511E4E" w:rsidRDefault="00511E4E" w:rsidP="007A0E16">
            <w:pPr>
              <w:jc w:val="both"/>
              <w:rPr>
                <w:rFonts w:eastAsiaTheme="minorHAnsi"/>
                <w:sz w:val="24"/>
                <w:szCs w:val="24"/>
                <w:lang w:eastAsia="en-US"/>
              </w:rPr>
            </w:pPr>
          </w:p>
          <w:p w14:paraId="02E72582" w14:textId="77777777" w:rsidR="00511E4E" w:rsidRPr="007A0E16" w:rsidRDefault="00511E4E" w:rsidP="007A0E16">
            <w:pPr>
              <w:jc w:val="both"/>
              <w:rPr>
                <w:rFonts w:eastAsiaTheme="minorHAnsi"/>
                <w:sz w:val="24"/>
                <w:szCs w:val="24"/>
                <w:lang w:eastAsia="en-US"/>
              </w:rPr>
            </w:pPr>
          </w:p>
        </w:tc>
      </w:tr>
      <w:tr w:rsidR="007A0E16" w:rsidRPr="007A0E16" w14:paraId="5E09E0FD" w14:textId="77777777" w:rsidTr="007C22F0">
        <w:tc>
          <w:tcPr>
            <w:tcW w:w="9212" w:type="dxa"/>
            <w:gridSpan w:val="2"/>
          </w:tcPr>
          <w:p w14:paraId="47C113D0"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lastRenderedPageBreak/>
              <w:t>Öğrenme Merkezlerinde Oyun:</w:t>
            </w:r>
          </w:p>
          <w:p w14:paraId="5521E402" w14:textId="77777777" w:rsidR="00676ABB" w:rsidRPr="005D6224" w:rsidRDefault="00676ABB" w:rsidP="00676ABB">
            <w:pPr>
              <w:rPr>
                <w:rFonts w:ascii="Calibri" w:eastAsia="Calibri" w:hAnsi="Calibri" w:cs="Calibri"/>
                <w:color w:val="000000"/>
                <w:sz w:val="24"/>
                <w:szCs w:val="24"/>
              </w:rPr>
            </w:pPr>
            <w:r w:rsidRPr="005D6224">
              <w:rPr>
                <w:rFonts w:ascii="Calibri" w:eastAsia="Calibri" w:hAnsi="Calibri" w:cs="Calibri"/>
                <w:color w:val="000000"/>
                <w:sz w:val="24"/>
                <w:szCs w:val="24"/>
              </w:rPr>
              <w:t xml:space="preserve">Ardından öğretmen çocukları merkezlere yönlendirerek kimin hangi merkezde olacağını sorar ve oyun süresi bittiğinde öğretmen çocuklara “Sınıfımıza minik bir tırtıl ziyarete gelecekmiş. Sınıfımızı düzenleyelim de minik tırtıl engellere takılmadan sınıfımıza ulaşabilsin.” der ve merkezlerin düzenlenmesi sağlanır. </w:t>
            </w:r>
          </w:p>
          <w:p w14:paraId="10350B94" w14:textId="77777777" w:rsidR="007A0E16" w:rsidRPr="007A0E16" w:rsidRDefault="007A0E16" w:rsidP="007A0E16">
            <w:pPr>
              <w:jc w:val="both"/>
              <w:rPr>
                <w:rFonts w:eastAsiaTheme="minorHAnsi"/>
                <w:sz w:val="24"/>
                <w:szCs w:val="24"/>
                <w:lang w:eastAsia="en-US"/>
              </w:rPr>
            </w:pPr>
          </w:p>
        </w:tc>
      </w:tr>
      <w:tr w:rsidR="007A0E16" w:rsidRPr="007A0E16" w14:paraId="18A5BD02" w14:textId="77777777" w:rsidTr="007C22F0">
        <w:tc>
          <w:tcPr>
            <w:tcW w:w="9212" w:type="dxa"/>
            <w:gridSpan w:val="2"/>
          </w:tcPr>
          <w:p w14:paraId="3C093AE7"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t>Toplanma, Temizlik, Kahvaltı, Geçişler:</w:t>
            </w:r>
          </w:p>
          <w:p w14:paraId="49258676" w14:textId="77777777" w:rsidR="007A0E16" w:rsidRPr="007A0E16" w:rsidRDefault="007A0E16" w:rsidP="007A0E16">
            <w:pPr>
              <w:jc w:val="both"/>
              <w:rPr>
                <w:rFonts w:eastAsiaTheme="minorHAnsi"/>
                <w:sz w:val="24"/>
                <w:szCs w:val="24"/>
                <w:lang w:eastAsia="en-US"/>
              </w:rPr>
            </w:pPr>
            <w:r w:rsidRPr="007A0E16">
              <w:rPr>
                <w:rFonts w:eastAsiaTheme="minorHAnsi"/>
                <w:sz w:val="24"/>
                <w:szCs w:val="24"/>
                <w:lang w:eastAsia="en-US"/>
              </w:rPr>
              <w:t>Beslenme zamanı geldiğinde çocuklara her gün olduğu gibi “Çılgın Sınıf Toplama” müziği ve beş dakikalık geriye doğru sayaç başlatılır. Müziği duyan çocuklar hep birlikte sınıfı toplar, ellerini yıkar ve beslenme zamanı için yemekhaneye giderler.</w:t>
            </w:r>
          </w:p>
          <w:p w14:paraId="3FA42ED7" w14:textId="77777777" w:rsidR="007A0E16" w:rsidRPr="007A0E16" w:rsidRDefault="007A0E16" w:rsidP="007A0E16">
            <w:pPr>
              <w:jc w:val="both"/>
              <w:rPr>
                <w:rFonts w:eastAsiaTheme="minorHAnsi"/>
                <w:sz w:val="24"/>
                <w:szCs w:val="24"/>
                <w:lang w:eastAsia="en-US"/>
              </w:rPr>
            </w:pPr>
          </w:p>
        </w:tc>
      </w:tr>
      <w:tr w:rsidR="007A0E16" w:rsidRPr="007A0E16" w14:paraId="1801CFD9" w14:textId="77777777" w:rsidTr="007C22F0">
        <w:trPr>
          <w:trHeight w:val="294"/>
        </w:trPr>
        <w:tc>
          <w:tcPr>
            <w:tcW w:w="9212" w:type="dxa"/>
            <w:gridSpan w:val="2"/>
          </w:tcPr>
          <w:p w14:paraId="2950B378" w14:textId="77777777" w:rsidR="007A0E16" w:rsidRPr="007A0E16" w:rsidRDefault="00676ABB" w:rsidP="007A0E16">
            <w:pPr>
              <w:jc w:val="both"/>
              <w:rPr>
                <w:rFonts w:eastAsiaTheme="minorHAnsi"/>
                <w:b/>
                <w:sz w:val="24"/>
                <w:szCs w:val="24"/>
                <w:lang w:eastAsia="en-US"/>
              </w:rPr>
            </w:pPr>
            <w:r>
              <w:rPr>
                <w:rFonts w:eastAsiaTheme="minorHAnsi"/>
                <w:b/>
                <w:sz w:val="24"/>
                <w:szCs w:val="24"/>
                <w:lang w:eastAsia="en-US"/>
              </w:rPr>
              <w:t>OYUN-FEN-SANAT-TÜRKÇE (Bütünleştirilmiş Büyük Grup Etkinliği):</w:t>
            </w:r>
          </w:p>
        </w:tc>
      </w:tr>
      <w:tr w:rsidR="007A0E16" w:rsidRPr="007A0E16" w14:paraId="2997379D" w14:textId="77777777" w:rsidTr="007C22F0">
        <w:trPr>
          <w:trHeight w:val="294"/>
        </w:trPr>
        <w:tc>
          <w:tcPr>
            <w:tcW w:w="2518" w:type="dxa"/>
          </w:tcPr>
          <w:p w14:paraId="188F75BA" w14:textId="77777777" w:rsidR="007A0E16" w:rsidRPr="00B66CBD" w:rsidRDefault="007A0E16" w:rsidP="00B66CBD">
            <w:pPr>
              <w:rPr>
                <w:rFonts w:eastAsiaTheme="minorHAnsi"/>
                <w:sz w:val="24"/>
                <w:szCs w:val="24"/>
                <w:lang w:eastAsia="en-US"/>
              </w:rPr>
            </w:pPr>
            <w:r w:rsidRPr="007A0E16">
              <w:rPr>
                <w:rFonts w:eastAsiaTheme="minorHAnsi"/>
                <w:b/>
                <w:sz w:val="24"/>
                <w:szCs w:val="24"/>
                <w:lang w:eastAsia="en-US"/>
              </w:rPr>
              <w:t xml:space="preserve">Etkinlik Adı: </w:t>
            </w:r>
            <w:r w:rsidR="00B66CBD">
              <w:rPr>
                <w:rFonts w:eastAsiaTheme="minorHAnsi"/>
                <w:sz w:val="24"/>
                <w:szCs w:val="24"/>
                <w:lang w:eastAsia="en-US"/>
              </w:rPr>
              <w:t>Küresel Isınma Nedir?</w:t>
            </w:r>
          </w:p>
          <w:p w14:paraId="52A41565" w14:textId="77777777" w:rsidR="007A0E16" w:rsidRPr="007A0E16" w:rsidRDefault="007A0E16" w:rsidP="00676ABB">
            <w:pPr>
              <w:rPr>
                <w:rFonts w:eastAsiaTheme="minorHAnsi"/>
                <w:b/>
                <w:sz w:val="24"/>
                <w:szCs w:val="24"/>
                <w:lang w:eastAsia="en-US"/>
              </w:rPr>
            </w:pPr>
            <w:r w:rsidRPr="007A0E16">
              <w:rPr>
                <w:rFonts w:eastAsiaTheme="minorHAnsi"/>
                <w:b/>
                <w:sz w:val="24"/>
                <w:szCs w:val="24"/>
                <w:lang w:eastAsia="en-US"/>
              </w:rPr>
              <w:t xml:space="preserve">Sözcükler: </w:t>
            </w:r>
            <w:r w:rsidR="00676ABB" w:rsidRPr="005D6224">
              <w:rPr>
                <w:rFonts w:ascii="Calibri" w:eastAsia="Calibri" w:hAnsi="Calibri" w:cs="Calibri"/>
                <w:color w:val="000000"/>
                <w:sz w:val="24"/>
                <w:szCs w:val="24"/>
              </w:rPr>
              <w:t>Kutup ayısı, küresel ısınma, çöl</w:t>
            </w:r>
          </w:p>
          <w:p w14:paraId="7BD59FB3" w14:textId="77777777" w:rsidR="007A0E16" w:rsidRPr="00676ABB" w:rsidRDefault="007A0E16" w:rsidP="007A0E16">
            <w:pPr>
              <w:jc w:val="both"/>
              <w:rPr>
                <w:rFonts w:eastAsiaTheme="minorHAnsi"/>
                <w:sz w:val="24"/>
                <w:szCs w:val="24"/>
                <w:lang w:eastAsia="en-US"/>
              </w:rPr>
            </w:pPr>
            <w:r w:rsidRPr="007A0E16">
              <w:rPr>
                <w:rFonts w:eastAsiaTheme="minorHAnsi"/>
                <w:b/>
                <w:sz w:val="24"/>
                <w:szCs w:val="24"/>
                <w:lang w:eastAsia="en-US"/>
              </w:rPr>
              <w:t>Değerler</w:t>
            </w:r>
            <w:proofErr w:type="gramStart"/>
            <w:r w:rsidRPr="007A0E16">
              <w:rPr>
                <w:rFonts w:eastAsiaTheme="minorHAnsi"/>
                <w:b/>
                <w:sz w:val="24"/>
                <w:szCs w:val="24"/>
                <w:lang w:eastAsia="en-US"/>
              </w:rPr>
              <w:t xml:space="preserve">: </w:t>
            </w:r>
            <w:r w:rsidR="00676ABB">
              <w:rPr>
                <w:rFonts w:eastAsiaTheme="minorHAnsi"/>
                <w:sz w:val="24"/>
                <w:szCs w:val="24"/>
                <w:lang w:eastAsia="en-US"/>
              </w:rPr>
              <w:t>-</w:t>
            </w:r>
            <w:proofErr w:type="gramEnd"/>
          </w:p>
          <w:p w14:paraId="4D5C9854" w14:textId="77777777" w:rsidR="00676ABB" w:rsidRPr="005D6224" w:rsidRDefault="007A0E16" w:rsidP="00676ABB">
            <w:pPr>
              <w:tabs>
                <w:tab w:val="left" w:pos="910"/>
              </w:tabs>
              <w:rPr>
                <w:rFonts w:ascii="Calibri" w:eastAsia="Calibri" w:hAnsi="Calibri" w:cs="Calibri"/>
                <w:b/>
                <w:bCs/>
                <w:color w:val="000000"/>
                <w:sz w:val="24"/>
                <w:szCs w:val="24"/>
              </w:rPr>
            </w:pPr>
            <w:r w:rsidRPr="007A0E16">
              <w:rPr>
                <w:rFonts w:eastAsiaTheme="minorHAnsi"/>
                <w:b/>
                <w:sz w:val="24"/>
                <w:szCs w:val="24"/>
                <w:lang w:eastAsia="en-US"/>
              </w:rPr>
              <w:t xml:space="preserve">Materyaller: </w:t>
            </w:r>
          </w:p>
          <w:p w14:paraId="744CA38E" w14:textId="77777777" w:rsidR="00676ABB" w:rsidRPr="005D6224" w:rsidRDefault="00676ABB" w:rsidP="00676ABB">
            <w:pPr>
              <w:tabs>
                <w:tab w:val="left" w:pos="910"/>
              </w:tabs>
              <w:rPr>
                <w:rFonts w:ascii="Calibri" w:eastAsia="Calibri" w:hAnsi="Calibri" w:cs="Calibri"/>
                <w:color w:val="000000"/>
                <w:sz w:val="24"/>
                <w:szCs w:val="24"/>
              </w:rPr>
            </w:pPr>
            <w:r w:rsidRPr="005D6224">
              <w:rPr>
                <w:rFonts w:ascii="Calibri" w:eastAsia="Calibri" w:hAnsi="Calibri" w:cs="Calibri"/>
                <w:color w:val="000000"/>
                <w:sz w:val="24"/>
                <w:szCs w:val="24"/>
              </w:rPr>
              <w:t xml:space="preserve">Kutup ayısı resmi, buz, derin bir kap, boş </w:t>
            </w:r>
            <w:proofErr w:type="gramStart"/>
            <w:r w:rsidRPr="005D6224">
              <w:rPr>
                <w:rFonts w:ascii="Calibri" w:eastAsia="Calibri" w:hAnsi="Calibri" w:cs="Calibri"/>
                <w:color w:val="000000"/>
                <w:sz w:val="24"/>
                <w:szCs w:val="24"/>
              </w:rPr>
              <w:t>kağıt</w:t>
            </w:r>
            <w:proofErr w:type="gramEnd"/>
            <w:r w:rsidRPr="005D6224">
              <w:rPr>
                <w:rFonts w:ascii="Calibri" w:eastAsia="Calibri" w:hAnsi="Calibri" w:cs="Calibri"/>
                <w:color w:val="000000"/>
                <w:sz w:val="24"/>
                <w:szCs w:val="24"/>
              </w:rPr>
              <w:t xml:space="preserve"> mendil kutusu, peçete, </w:t>
            </w:r>
            <w:proofErr w:type="spellStart"/>
            <w:r w:rsidRPr="005D6224">
              <w:rPr>
                <w:rFonts w:ascii="Calibri" w:eastAsia="Calibri" w:hAnsi="Calibri" w:cs="Calibri"/>
                <w:color w:val="000000"/>
                <w:sz w:val="24"/>
                <w:szCs w:val="24"/>
              </w:rPr>
              <w:t>hindistan</w:t>
            </w:r>
            <w:proofErr w:type="spellEnd"/>
            <w:r w:rsidRPr="005D6224">
              <w:rPr>
                <w:rFonts w:ascii="Calibri" w:eastAsia="Calibri" w:hAnsi="Calibri" w:cs="Calibri"/>
                <w:color w:val="000000"/>
                <w:sz w:val="24"/>
                <w:szCs w:val="24"/>
              </w:rPr>
              <w:t xml:space="preserve"> cevizi tozu, kil, siyah – beyaz parmak boyası</w:t>
            </w:r>
          </w:p>
          <w:p w14:paraId="3B2B8502" w14:textId="77777777" w:rsidR="007A0E16" w:rsidRPr="007A0E16" w:rsidRDefault="007A0E16" w:rsidP="00676ABB">
            <w:pPr>
              <w:tabs>
                <w:tab w:val="left" w:pos="1807"/>
              </w:tabs>
              <w:rPr>
                <w:rFonts w:eastAsiaTheme="minorHAnsi"/>
                <w:b/>
                <w:sz w:val="24"/>
                <w:szCs w:val="24"/>
                <w:lang w:eastAsia="en-US"/>
              </w:rPr>
            </w:pPr>
          </w:p>
        </w:tc>
        <w:tc>
          <w:tcPr>
            <w:tcW w:w="6694" w:type="dxa"/>
          </w:tcPr>
          <w:p w14:paraId="0F9A7279"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t xml:space="preserve">Öğretmen çocukları etkinlik masalarına yönlendirir. Eğer mevsim normalleri dışında hava sıcaklıkları olursa kutuplardaki buzların eriyeceğini ve suyun yeterince soğuk olamayacağı için penguenlerin çok uzun süre ılık suda yaşayamayacaklarını söyler. Masaya büyük bir strafor tabaka konur. Çocuklar </w:t>
            </w:r>
            <w:proofErr w:type="gramStart"/>
            <w:r w:rsidRPr="005D6224">
              <w:rPr>
                <w:rFonts w:ascii="Calibri" w:eastAsia="Calibri" w:hAnsi="Calibri" w:cs="Calibri"/>
                <w:color w:val="000000"/>
                <w:sz w:val="24"/>
                <w:szCs w:val="24"/>
              </w:rPr>
              <w:t>kağıt</w:t>
            </w:r>
            <w:proofErr w:type="gramEnd"/>
            <w:r w:rsidRPr="005D6224">
              <w:rPr>
                <w:rFonts w:ascii="Calibri" w:eastAsia="Calibri" w:hAnsi="Calibri" w:cs="Calibri"/>
                <w:color w:val="000000"/>
                <w:sz w:val="24"/>
                <w:szCs w:val="24"/>
              </w:rPr>
              <w:t xml:space="preserve"> peçeteleri fırçalar ile ıslatarak buz kütleleri yaparlar. Yaptıkları buz kütlelerini beyaz tutkal ile strafora sabitlerler. Başka bir masada kil ile penguenler yapılır ve siyah – beyaz renk kullanılarak penguenler boyanır. Penguenler kuruyan buz kütlelerinin üzerine yerleştirilir. </w:t>
            </w:r>
          </w:p>
          <w:p w14:paraId="33265025" w14:textId="77777777" w:rsidR="005D6224" w:rsidRPr="005D6224" w:rsidRDefault="005D6224" w:rsidP="005D6224">
            <w:pPr>
              <w:rPr>
                <w:rFonts w:ascii="Calibri" w:eastAsia="Calibri" w:hAnsi="Calibri" w:cs="Calibri"/>
                <w:b/>
                <w:color w:val="000000"/>
                <w:sz w:val="24"/>
                <w:szCs w:val="24"/>
              </w:rPr>
            </w:pPr>
          </w:p>
          <w:p w14:paraId="5FDD5A28"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t xml:space="preserve">Öğretmen daha önceden kâğıttan yaptığı kutup ayısını çocuklara gösterir. Çocukların ilgisini “Ayı beni korkuttu. Kulağını sarkıttı. Elma verdim yemedi. Sakız verdim çiğnedi. Hap </w:t>
            </w:r>
            <w:proofErr w:type="spellStart"/>
            <w:r w:rsidRPr="005D6224">
              <w:rPr>
                <w:rFonts w:ascii="Calibri" w:eastAsia="Calibri" w:hAnsi="Calibri" w:cs="Calibri"/>
                <w:color w:val="000000"/>
                <w:sz w:val="24"/>
                <w:szCs w:val="24"/>
              </w:rPr>
              <w:t>hup</w:t>
            </w:r>
            <w:proofErr w:type="spellEnd"/>
            <w:r w:rsidRPr="005D6224">
              <w:rPr>
                <w:rFonts w:ascii="Calibri" w:eastAsia="Calibri" w:hAnsi="Calibri" w:cs="Calibri"/>
                <w:color w:val="000000"/>
                <w:sz w:val="24"/>
                <w:szCs w:val="24"/>
              </w:rPr>
              <w:t xml:space="preserve"> kırmızı turp.” tekerlemesi ile kendine çeker. Daha sonra derin bir kap içerisine buz, buzun üzerine de ayıyı bırakır. Çocuklara kutup ayıları hakkında bilgi verir. Deney bir kenara kaldırılarak küresel ısınma hakkında bilgi verilir. </w:t>
            </w:r>
          </w:p>
          <w:p w14:paraId="49D88BA5"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t xml:space="preserve">İnsanlar tarafından atmosfere salınan gazların dünya yüzeyinde birikmesi sonucunda sıcaklığın artmasıyla küresel ısınmanın oluştuğu, kutup ayısı gibi çeşitli hayvanların buzulların erimeye başlaması nedeniyle evsiz kaldığı, sadece hayvanların değil, küresel ısınmadan tüm canlıların etkilendiği söylenerek, küresel ısınma yüzünden yağışların azalması, kışın sıcaklıkların artması, ilkbaharın erken gelmesi, sonbaharın gecikmesi, hayvanların göç dönemlerinin değişmesi gibi etkileri olması ve bu değişime dayanamayan bitki ve hayvan türlerinin de azalıyor ya da tamamen yok olmaya başlıyor olmasından bahsedilir.  </w:t>
            </w:r>
          </w:p>
          <w:p w14:paraId="13720DFD"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t xml:space="preserve">“Biz insanlar da sularımızı daha az kullanarak, daha çok ağaç dikerek, elektrikli cihazları daha az kullanarak küresel ısınmayı engellemek için çalışabiliriz. Ayrıca plastik poşet ve şişeler doğaya zarar vermektedir. Bunları dışarı atmamalıyız, geri dönüşüme göndermeliyiz. Bunun gibi daha birçok şeye dikkat etmeliyiz ki mevsimlerimiz değişmesin, hayvanlar ölmesin, topraklarımız kurumasın, insanlar susuz kalmasın.” denilerek biraz önce yapılan deneye ilgi çekilir. “Eğer küresel ısınmayı durduramazsak </w:t>
            </w:r>
            <w:r w:rsidRPr="005D6224">
              <w:rPr>
                <w:rFonts w:ascii="Calibri" w:eastAsia="Calibri" w:hAnsi="Calibri" w:cs="Calibri"/>
                <w:color w:val="000000"/>
                <w:sz w:val="24"/>
                <w:szCs w:val="24"/>
              </w:rPr>
              <w:lastRenderedPageBreak/>
              <w:t xml:space="preserve">deneydeki gibi buzullar eriyecek.” denilip gün boyunca buzun erimeye başlayacağı kutup ayısının da suya gireceği, en son eridiğinde de ayının suya düşüşünün gözlemleneceği söylenerek deney bir köşeye kaldırılır. </w:t>
            </w:r>
          </w:p>
          <w:p w14:paraId="198F5C9C" w14:textId="77777777" w:rsidR="005D6224" w:rsidRPr="005D6224" w:rsidRDefault="005D6224" w:rsidP="005D6224">
            <w:pPr>
              <w:rPr>
                <w:rFonts w:ascii="Calibri" w:eastAsia="Calibri" w:hAnsi="Calibri" w:cs="Calibri"/>
                <w:b/>
                <w:color w:val="000000"/>
                <w:sz w:val="24"/>
                <w:szCs w:val="24"/>
              </w:rPr>
            </w:pPr>
          </w:p>
          <w:p w14:paraId="2BE07AE7" w14:textId="77777777" w:rsidR="005D6224" w:rsidRPr="005D6224" w:rsidRDefault="005D6224" w:rsidP="005D6224">
            <w:pPr>
              <w:rPr>
                <w:rFonts w:ascii="Calibri" w:eastAsia="Calibri" w:hAnsi="Calibri" w:cs="Calibri"/>
                <w:b/>
                <w:color w:val="000000"/>
                <w:sz w:val="24"/>
                <w:szCs w:val="24"/>
              </w:rPr>
            </w:pPr>
            <w:r w:rsidRPr="005D6224">
              <w:rPr>
                <w:rFonts w:ascii="Calibri" w:eastAsia="Calibri" w:hAnsi="Calibri" w:cs="Calibri"/>
                <w:b/>
                <w:color w:val="000000"/>
                <w:sz w:val="24"/>
                <w:szCs w:val="24"/>
              </w:rPr>
              <w:t>Şiir</w:t>
            </w:r>
          </w:p>
          <w:p w14:paraId="5DD7CC87"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b/>
                <w:color w:val="000000"/>
                <w:sz w:val="24"/>
                <w:szCs w:val="24"/>
              </w:rPr>
              <w:t>“Küresel Isınma Bitsin”</w:t>
            </w:r>
          </w:p>
          <w:p w14:paraId="3ACE445D" w14:textId="77777777" w:rsidR="00676ABB"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t xml:space="preserve">Küresel ısınma bitsin,                                      </w:t>
            </w:r>
          </w:p>
          <w:p w14:paraId="16217E27"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t xml:space="preserve">Dünya sen ısınma, </w:t>
            </w:r>
          </w:p>
          <w:p w14:paraId="1DF153E5" w14:textId="77777777" w:rsidR="00676ABB"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t xml:space="preserve">İnsanlar dara düşmesin.                                 </w:t>
            </w:r>
          </w:p>
          <w:p w14:paraId="4E2C34BC"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t xml:space="preserve">Sakın bize kızma. </w:t>
            </w:r>
          </w:p>
          <w:p w14:paraId="10EFE126" w14:textId="77777777" w:rsidR="00676ABB"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t>Herkes ısınmayı engellesin</w:t>
            </w:r>
          </w:p>
          <w:p w14:paraId="5D9D21E8"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t xml:space="preserve">Hayatımızı bağışla, </w:t>
            </w:r>
          </w:p>
          <w:p w14:paraId="702A9679" w14:textId="77777777" w:rsidR="00676ABB"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t xml:space="preserve">Ülkemiz çöl olup gitmesin.                           </w:t>
            </w:r>
          </w:p>
          <w:p w14:paraId="2CDB8DF4"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t xml:space="preserve">Olmasın küresel ısınma.   </w:t>
            </w:r>
          </w:p>
          <w:p w14:paraId="7DE195FD" w14:textId="77777777" w:rsidR="00676ABB" w:rsidRPr="005D6224" w:rsidRDefault="00676ABB" w:rsidP="005D6224">
            <w:pPr>
              <w:rPr>
                <w:rFonts w:ascii="Calibri" w:eastAsia="Calibri" w:hAnsi="Calibri" w:cs="Calibri"/>
                <w:b/>
                <w:color w:val="000000"/>
                <w:sz w:val="24"/>
                <w:szCs w:val="24"/>
              </w:rPr>
            </w:pPr>
          </w:p>
          <w:p w14:paraId="52440EA2" w14:textId="77777777" w:rsidR="005D6224" w:rsidRPr="005D6224" w:rsidRDefault="005D6224" w:rsidP="005D6224">
            <w:pPr>
              <w:rPr>
                <w:rFonts w:ascii="Calibri" w:eastAsia="Calibri" w:hAnsi="Calibri" w:cs="Calibri"/>
                <w:b/>
                <w:color w:val="000000"/>
                <w:sz w:val="24"/>
                <w:szCs w:val="24"/>
              </w:rPr>
            </w:pPr>
            <w:r w:rsidRPr="005D6224">
              <w:rPr>
                <w:rFonts w:ascii="Calibri" w:eastAsia="Calibri" w:hAnsi="Calibri" w:cs="Calibri"/>
                <w:b/>
                <w:color w:val="000000"/>
                <w:sz w:val="24"/>
                <w:szCs w:val="24"/>
              </w:rPr>
              <w:t>Hikâye</w:t>
            </w:r>
          </w:p>
          <w:p w14:paraId="17F24348"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t xml:space="preserve">Kukla ile </w:t>
            </w:r>
            <w:r w:rsidRPr="005D6224">
              <w:rPr>
                <w:rFonts w:ascii="Calibri" w:eastAsia="Calibri" w:hAnsi="Calibri" w:cs="Calibri"/>
                <w:b/>
                <w:color w:val="000000"/>
                <w:sz w:val="24"/>
                <w:szCs w:val="24"/>
              </w:rPr>
              <w:t>“Deniz Artık Büyüdü”</w:t>
            </w:r>
            <w:r w:rsidRPr="005D6224">
              <w:rPr>
                <w:rFonts w:ascii="Calibri" w:eastAsia="Calibri" w:hAnsi="Calibri" w:cs="Calibri"/>
                <w:color w:val="000000"/>
                <w:sz w:val="24"/>
                <w:szCs w:val="24"/>
              </w:rPr>
              <w:t xml:space="preserve"> isimli hikâye anlatılır. </w:t>
            </w:r>
          </w:p>
          <w:p w14:paraId="440BE03F"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t>Okuldan heyecanla eve gelen Deniz elini yüzünü yıkar. Üzerini değiştirip annesinin yanına gelir. Annesi akşam yemeği yapmak için mutfakta uğraşmaktadır. Deniz:</w:t>
            </w:r>
          </w:p>
          <w:p w14:paraId="16A6A87B"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t xml:space="preserve"> -Anneciğim sakın suları çok akıtma oldu mu?</w:t>
            </w:r>
          </w:p>
          <w:p w14:paraId="129A3720"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t xml:space="preserve"> Annesi şaşırır: “Olur kızım da neden?” </w:t>
            </w:r>
          </w:p>
          <w:p w14:paraId="41418231"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t>Deniz:</w:t>
            </w:r>
          </w:p>
          <w:p w14:paraId="092C7B27"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t xml:space="preserve">-Anneciğim, bugün okulda öğretmenimiz biz insanların yanlış davranışları yüzünden dünyamızın fazla ısındığını, bu yüzden dünyada yavaş yavaş değişimler başladığını söyledi. Bunun adı küresel ısınmaymış. Zavallı hayvanlar bizim yüzümüzden ölüyorlarmış. </w:t>
            </w:r>
          </w:p>
          <w:p w14:paraId="0A7D497C"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t>Annesi:</w:t>
            </w:r>
          </w:p>
          <w:p w14:paraId="0378C403"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t xml:space="preserve"> “Evet maalesef kızım, insanlar çevreyi düşünmüyorlar ama sen merak etme, biz babanla bu konuda dikkat ediyoruz.”</w:t>
            </w:r>
          </w:p>
          <w:p w14:paraId="4B044FC7"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t>Deniz:</w:t>
            </w:r>
          </w:p>
          <w:p w14:paraId="7F7550F8"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t xml:space="preserve"> “Gerçekten mi? Ama ne yapıyorsunuz ki? Ben hiç bilmiyorum, der. </w:t>
            </w:r>
          </w:p>
          <w:p w14:paraId="52B02577"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t xml:space="preserve">Annesi: </w:t>
            </w:r>
          </w:p>
          <w:p w14:paraId="4A9A2B4F"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t>-Haklısın kızım, artık sen de bu konuda bir şeyler bilmeli ve yapmalısın.</w:t>
            </w:r>
          </w:p>
          <w:p w14:paraId="177C50D1"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t xml:space="preserve">Deniz: </w:t>
            </w:r>
          </w:p>
          <w:p w14:paraId="1735109C"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t>-Anneciğim, siz evde küresel ısınmayı önlemek için neler yapıyorsunuz?”</w:t>
            </w:r>
          </w:p>
          <w:p w14:paraId="69CAEA5D"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t>-Baban tıraş olurken suyu açık bırakmıyor. Duşta uzun süre kalmıyor. Arabasını da fazla kullanmıyor. Kısa mesafedeki yerlere yürüyerek gidiyor, der. Deniz:</w:t>
            </w:r>
          </w:p>
          <w:p w14:paraId="288DECBF"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t xml:space="preserve"> -Evet hatırladım. Dün bana boya kalemi almak için kırtasiyeye birlikte yürüdük. Annesi: </w:t>
            </w:r>
          </w:p>
          <w:p w14:paraId="67C011A2"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t xml:space="preserve">-Ben de suları gereksiz yere akıtmıyorum. Pet şişe, pil, kızartma </w:t>
            </w:r>
            <w:r w:rsidRPr="005D6224">
              <w:rPr>
                <w:rFonts w:ascii="Calibri" w:eastAsia="Calibri" w:hAnsi="Calibri" w:cs="Calibri"/>
                <w:color w:val="000000"/>
                <w:sz w:val="24"/>
                <w:szCs w:val="24"/>
              </w:rPr>
              <w:lastRenderedPageBreak/>
              <w:t>yağlarını biriktiriyorum., belediyeye gönderiyorum. Geri dönüşüm olarak kullanılıyor. Denizlerdeki hayvanlara zarar vermesin diye temizlik deterjanlarını fazla kullanmıyorum.</w:t>
            </w:r>
          </w:p>
          <w:p w14:paraId="4E71612C"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t xml:space="preserve">Deniz: </w:t>
            </w:r>
          </w:p>
          <w:p w14:paraId="6EA9AF58"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t xml:space="preserve">-Temizlik deterjanı zararlı mı? Denizdeki hayvana nasıl ulaşıyor? Annesi: </w:t>
            </w:r>
          </w:p>
          <w:p w14:paraId="7EB8C56A"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t xml:space="preserve">-Temizlik deterjanlarının birçoğu kimyasal. Hem bize de zararı var. Ayrıca atık suların hepsi kanallardan sonra denizlere ve okyanuslara ulaşıyor. </w:t>
            </w:r>
          </w:p>
          <w:p w14:paraId="117A7CDB"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t xml:space="preserve">Deniz: </w:t>
            </w:r>
          </w:p>
          <w:p w14:paraId="23148F17"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t>-Öğretmenimiz evlerimizde gereksiz yere fişleri prizde bırakmamamızı söyledi. Ben de artık bilgisayarımın fişini hep çekeceğim. Artık gece lambası da kullanmayacağım. Ben artık büyüdüm. Küresel ısınma olmasın diye ben de çalışacağım, der. Annesi</w:t>
            </w:r>
          </w:p>
          <w:p w14:paraId="66C21B4D"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t>- Evet, kızım sen artık büyümüşsün, der.</w:t>
            </w:r>
          </w:p>
          <w:p w14:paraId="3F9E50C9"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t xml:space="preserve"> Çocuklara </w:t>
            </w:r>
            <w:proofErr w:type="gramStart"/>
            <w:r w:rsidRPr="005D6224">
              <w:rPr>
                <w:rFonts w:ascii="Calibri" w:eastAsia="Calibri" w:hAnsi="Calibri" w:cs="Calibri"/>
                <w:color w:val="000000"/>
                <w:sz w:val="24"/>
                <w:szCs w:val="24"/>
              </w:rPr>
              <w:t>hikaye</w:t>
            </w:r>
            <w:proofErr w:type="gramEnd"/>
            <w:r w:rsidRPr="005D6224">
              <w:rPr>
                <w:rFonts w:ascii="Calibri" w:eastAsia="Calibri" w:hAnsi="Calibri" w:cs="Calibri"/>
                <w:color w:val="000000"/>
                <w:sz w:val="24"/>
                <w:szCs w:val="24"/>
              </w:rPr>
              <w:t xml:space="preserve"> ile ilgili sorular sorularak değerlendirme yapılır.   </w:t>
            </w:r>
          </w:p>
          <w:p w14:paraId="378DF381" w14:textId="77777777" w:rsidR="005D6224" w:rsidRPr="00676ABB" w:rsidRDefault="005D6224" w:rsidP="00676ABB">
            <w:pPr>
              <w:rPr>
                <w:rFonts w:ascii="Calibri" w:eastAsia="Calibri" w:hAnsi="Calibri" w:cs="Calibri"/>
                <w:color w:val="000000"/>
                <w:sz w:val="24"/>
                <w:szCs w:val="24"/>
              </w:rPr>
            </w:pPr>
            <w:r w:rsidRPr="005D6224">
              <w:rPr>
                <w:rFonts w:ascii="Calibri" w:eastAsia="Calibri" w:hAnsi="Calibri" w:cs="Calibri"/>
                <w:color w:val="000000"/>
                <w:sz w:val="24"/>
                <w:szCs w:val="24"/>
              </w:rPr>
              <w:t xml:space="preserve">               </w:t>
            </w:r>
            <w:r w:rsidR="00676ABB">
              <w:rPr>
                <w:rFonts w:ascii="Calibri" w:eastAsia="Calibri" w:hAnsi="Calibri" w:cs="Calibri"/>
                <w:color w:val="000000"/>
                <w:sz w:val="24"/>
                <w:szCs w:val="24"/>
              </w:rPr>
              <w:t xml:space="preserve">                       </w:t>
            </w:r>
            <w:r w:rsidRPr="005D6224">
              <w:rPr>
                <w:rFonts w:ascii="Calibri" w:eastAsia="Calibri" w:hAnsi="Calibri" w:cs="Calibri"/>
                <w:color w:val="000000"/>
                <w:sz w:val="24"/>
                <w:szCs w:val="24"/>
              </w:rPr>
              <w:t xml:space="preserve">                                                                </w:t>
            </w:r>
            <w:r w:rsidR="00676ABB">
              <w:rPr>
                <w:rFonts w:ascii="Calibri" w:eastAsia="Calibri" w:hAnsi="Calibri" w:cs="Calibri"/>
                <w:color w:val="000000"/>
                <w:sz w:val="24"/>
                <w:szCs w:val="24"/>
              </w:rPr>
              <w:t xml:space="preserve">                    </w:t>
            </w:r>
          </w:p>
          <w:p w14:paraId="5BC37673" w14:textId="77777777" w:rsidR="005D6224" w:rsidRPr="005D6224" w:rsidRDefault="005D6224" w:rsidP="005D6224">
            <w:pPr>
              <w:rPr>
                <w:rFonts w:ascii="Calibri" w:eastAsia="Calibri" w:hAnsi="Calibri" w:cs="Calibri"/>
                <w:b/>
                <w:color w:val="000000"/>
                <w:sz w:val="24"/>
                <w:szCs w:val="24"/>
              </w:rPr>
            </w:pPr>
            <w:r w:rsidRPr="005D6224">
              <w:rPr>
                <w:rFonts w:ascii="Calibri" w:eastAsia="Calibri" w:hAnsi="Calibri" w:cs="Calibri"/>
                <w:b/>
                <w:color w:val="000000"/>
                <w:sz w:val="24"/>
                <w:szCs w:val="24"/>
              </w:rPr>
              <w:t>“Bir Dünya Bırakın”</w:t>
            </w:r>
          </w:p>
          <w:p w14:paraId="74A40AC4" w14:textId="77777777" w:rsidR="00676ABB"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t>Bir dünya bırakın biz ço</w:t>
            </w:r>
            <w:r w:rsidR="00676ABB">
              <w:rPr>
                <w:rFonts w:ascii="Calibri" w:eastAsia="Calibri" w:hAnsi="Calibri" w:cs="Calibri"/>
                <w:color w:val="000000"/>
                <w:sz w:val="24"/>
                <w:szCs w:val="24"/>
              </w:rPr>
              <w:t xml:space="preserve">cuklara, </w:t>
            </w:r>
          </w:p>
          <w:p w14:paraId="543DFE1C"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t xml:space="preserve">Bir vatan bırakın biz çocuklara, </w:t>
            </w:r>
          </w:p>
          <w:p w14:paraId="694A4A37" w14:textId="77777777" w:rsidR="00676ABB"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t xml:space="preserve">Islanmış olmasın gözyaşlarıyla.                         </w:t>
            </w:r>
          </w:p>
          <w:p w14:paraId="620E1C36"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t xml:space="preserve">Yazalım üstüne sevgili dünya, </w:t>
            </w:r>
          </w:p>
          <w:p w14:paraId="525D2399" w14:textId="77777777" w:rsidR="00676ABB"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t xml:space="preserve">Oynaya oynaya gelin çocuklar,                         </w:t>
            </w:r>
          </w:p>
          <w:p w14:paraId="5A2B9892"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t xml:space="preserve">Oynaya oynaya gelin çocuklar, </w:t>
            </w:r>
          </w:p>
          <w:p w14:paraId="5588F9C5" w14:textId="77777777" w:rsidR="00676ABB"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t xml:space="preserve">El ele, el ele verin çocuklar.                              </w:t>
            </w:r>
          </w:p>
          <w:p w14:paraId="02E2E784" w14:textId="77777777" w:rsidR="005D6224"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t xml:space="preserve">El ele, el ele verin çocuklar. </w:t>
            </w:r>
          </w:p>
          <w:p w14:paraId="55D86A79" w14:textId="77777777" w:rsidR="00676ABB" w:rsidRPr="005D6224" w:rsidRDefault="00676ABB" w:rsidP="005D6224">
            <w:pPr>
              <w:rPr>
                <w:rFonts w:ascii="Calibri" w:eastAsia="Calibri" w:hAnsi="Calibri" w:cs="Calibri"/>
                <w:color w:val="000000"/>
                <w:sz w:val="24"/>
                <w:szCs w:val="24"/>
              </w:rPr>
            </w:pPr>
          </w:p>
          <w:p w14:paraId="6A7994A6" w14:textId="77777777" w:rsidR="005D6224" w:rsidRPr="005D6224" w:rsidRDefault="00676ABB" w:rsidP="005D6224">
            <w:pPr>
              <w:rPr>
                <w:rFonts w:ascii="Calibri" w:eastAsia="Calibri" w:hAnsi="Calibri" w:cs="Calibri"/>
                <w:b/>
                <w:color w:val="000000"/>
                <w:sz w:val="24"/>
                <w:szCs w:val="24"/>
              </w:rPr>
            </w:pPr>
            <w:r w:rsidRPr="005D6224">
              <w:rPr>
                <w:rFonts w:ascii="Calibri" w:eastAsia="Calibri" w:hAnsi="Calibri" w:cs="Calibri"/>
                <w:b/>
                <w:color w:val="000000"/>
                <w:sz w:val="24"/>
                <w:szCs w:val="24"/>
              </w:rPr>
              <w:t xml:space="preserve"> </w:t>
            </w:r>
            <w:r w:rsidR="005D6224" w:rsidRPr="005D6224">
              <w:rPr>
                <w:rFonts w:ascii="Calibri" w:eastAsia="Calibri" w:hAnsi="Calibri" w:cs="Calibri"/>
                <w:b/>
                <w:color w:val="000000"/>
                <w:sz w:val="24"/>
                <w:szCs w:val="24"/>
              </w:rPr>
              <w:t>“Ağaçlardaki Sincaplar”</w:t>
            </w:r>
          </w:p>
          <w:p w14:paraId="55489C57" w14:textId="77777777" w:rsidR="005D6224" w:rsidRPr="005D6224" w:rsidRDefault="005D6224" w:rsidP="005D6224">
            <w:pPr>
              <w:rPr>
                <w:rFonts w:ascii="Calibri" w:eastAsia="Calibri" w:hAnsi="Calibri" w:cs="Calibri"/>
                <w:color w:val="000000"/>
                <w:sz w:val="24"/>
                <w:szCs w:val="24"/>
              </w:rPr>
            </w:pPr>
            <w:r w:rsidRPr="005D6224">
              <w:rPr>
                <w:rFonts w:ascii="Calibri" w:eastAsia="Calibri" w:hAnsi="Calibri" w:cs="Calibri"/>
                <w:color w:val="000000"/>
                <w:sz w:val="24"/>
                <w:szCs w:val="24"/>
              </w:rPr>
              <w:t xml:space="preserve">Bütün çocuklar 5 – 6 kişilik gruplara ayrılırlar. Her grup el ele tutuşarak bir daire yapar. Bir kişi ortada bulunur. Birisi de ebe olarak dışarıdadır. Daireyi oluşturan çocuklar bir ağacı temsil eder. Dairenin ortasındaki öğrenciler sincaplardır. Ebe olan öğrenci de sincaptır. Öğretmenin düdüğü ile sincaplar kendi dairesinden çıkar ve başka daireye giderler. Bu sırada ebe olan sincap da kendisine bir ağaç bulur. Dışarıda kalan sincap ebe olur. </w:t>
            </w:r>
          </w:p>
          <w:p w14:paraId="5DA28EFE" w14:textId="77777777" w:rsidR="005D6224" w:rsidRPr="005D6224" w:rsidRDefault="005D6224" w:rsidP="005D6224">
            <w:pPr>
              <w:rPr>
                <w:rFonts w:ascii="Calibri" w:eastAsia="Calibri" w:hAnsi="Calibri" w:cs="Calibri"/>
                <w:b/>
                <w:color w:val="000000"/>
                <w:sz w:val="24"/>
                <w:szCs w:val="24"/>
              </w:rPr>
            </w:pPr>
          </w:p>
          <w:p w14:paraId="09141454" w14:textId="77777777" w:rsidR="00D161DA" w:rsidRPr="00CC4494" w:rsidRDefault="00D161DA" w:rsidP="00D161DA">
            <w:pPr>
              <w:jc w:val="both"/>
              <w:rPr>
                <w:rFonts w:ascii="Calibri" w:eastAsia="Calibri" w:hAnsi="Calibri" w:cs="Calibri"/>
                <w:b/>
                <w:bCs/>
                <w:sz w:val="24"/>
              </w:rPr>
            </w:pPr>
            <w:r w:rsidRPr="005532BD">
              <w:rPr>
                <w:rFonts w:ascii="Calibri" w:eastAsia="Calibri" w:hAnsi="Calibri" w:cs="Calibri"/>
                <w:b/>
                <w:bCs/>
                <w:sz w:val="24"/>
              </w:rPr>
              <w:t>Erken Okuryazarlık- Okumaya Hazırlık</w:t>
            </w:r>
          </w:p>
          <w:p w14:paraId="08C5DC0B" w14:textId="77777777" w:rsidR="007A0E16" w:rsidRPr="00676ABB" w:rsidRDefault="005D6224" w:rsidP="00676ABB">
            <w:pPr>
              <w:rPr>
                <w:rFonts w:ascii="Calibri" w:eastAsia="Calibri" w:hAnsi="Calibri" w:cs="Calibri"/>
                <w:b/>
                <w:color w:val="000000"/>
                <w:sz w:val="24"/>
                <w:szCs w:val="24"/>
              </w:rPr>
            </w:pPr>
            <w:r w:rsidRPr="005D6224">
              <w:rPr>
                <w:rFonts w:ascii="Calibri" w:eastAsia="Calibri" w:hAnsi="Calibri" w:cs="Calibri"/>
                <w:color w:val="000000"/>
                <w:sz w:val="24"/>
                <w:szCs w:val="24"/>
              </w:rPr>
              <w:t>Öğretmen çocuklara “</w:t>
            </w:r>
            <w:r w:rsidRPr="00D161DA">
              <w:rPr>
                <w:rFonts w:ascii="Calibri" w:eastAsia="Calibri" w:hAnsi="Calibri" w:cs="Calibri"/>
                <w:b/>
                <w:bCs/>
                <w:color w:val="000000"/>
                <w:sz w:val="24"/>
                <w:szCs w:val="24"/>
              </w:rPr>
              <w:t>5 Rakamı ve gruplama”</w:t>
            </w:r>
            <w:r w:rsidRPr="005D6224">
              <w:rPr>
                <w:rFonts w:ascii="Calibri" w:eastAsia="Calibri" w:hAnsi="Calibri" w:cs="Calibri"/>
                <w:color w:val="000000"/>
                <w:sz w:val="24"/>
                <w:szCs w:val="24"/>
              </w:rPr>
              <w:t xml:space="preserve"> ile ilgili çalışma sayfalarını dağıtır. Çalışmalar için öğretmen </w:t>
            </w:r>
            <w:proofErr w:type="gramStart"/>
            <w:r w:rsidRPr="005D6224">
              <w:rPr>
                <w:rFonts w:ascii="Calibri" w:eastAsia="Calibri" w:hAnsi="Calibri" w:cs="Calibri"/>
                <w:color w:val="000000"/>
                <w:sz w:val="24"/>
                <w:szCs w:val="24"/>
              </w:rPr>
              <w:t>rehberlik  eder</w:t>
            </w:r>
            <w:proofErr w:type="gramEnd"/>
            <w:r w:rsidRPr="005D6224">
              <w:rPr>
                <w:rFonts w:ascii="Calibri" w:eastAsia="Calibri" w:hAnsi="Calibri" w:cs="Calibri"/>
                <w:color w:val="000000"/>
                <w:sz w:val="24"/>
                <w:szCs w:val="24"/>
              </w:rPr>
              <w:t xml:space="preserve">. </w:t>
            </w:r>
          </w:p>
        </w:tc>
      </w:tr>
    </w:tbl>
    <w:p w14:paraId="293D3C8E" w14:textId="77777777" w:rsidR="007A0E16" w:rsidRDefault="007A0E16" w:rsidP="007A0E16">
      <w:pPr>
        <w:jc w:val="center"/>
        <w:rPr>
          <w:rFonts w:eastAsiaTheme="minorHAnsi"/>
          <w:sz w:val="24"/>
          <w:szCs w:val="24"/>
          <w:lang w:eastAsia="en-US"/>
        </w:rPr>
      </w:pPr>
    </w:p>
    <w:p w14:paraId="2D48E81B" w14:textId="77777777" w:rsidR="00511E4E" w:rsidRDefault="00511E4E" w:rsidP="007A0E16">
      <w:pPr>
        <w:jc w:val="center"/>
        <w:rPr>
          <w:rFonts w:eastAsiaTheme="minorHAnsi"/>
          <w:sz w:val="24"/>
          <w:szCs w:val="24"/>
          <w:lang w:eastAsia="en-US"/>
        </w:rPr>
      </w:pPr>
    </w:p>
    <w:p w14:paraId="60FD2973" w14:textId="77777777" w:rsidR="00511E4E" w:rsidRDefault="00511E4E" w:rsidP="007A0E16">
      <w:pPr>
        <w:jc w:val="center"/>
        <w:rPr>
          <w:rFonts w:eastAsiaTheme="minorHAnsi"/>
          <w:sz w:val="24"/>
          <w:szCs w:val="24"/>
          <w:lang w:eastAsia="en-US"/>
        </w:rPr>
      </w:pPr>
    </w:p>
    <w:p w14:paraId="6B2C1237" w14:textId="77777777" w:rsidR="00511E4E" w:rsidRPr="007A0E16" w:rsidRDefault="00511E4E" w:rsidP="007A0E16">
      <w:pPr>
        <w:jc w:val="center"/>
        <w:rPr>
          <w:rFonts w:eastAsiaTheme="minorHAnsi"/>
          <w:sz w:val="24"/>
          <w:szCs w:val="24"/>
          <w:lang w:eastAsia="en-US"/>
        </w:rPr>
      </w:pPr>
    </w:p>
    <w:tbl>
      <w:tblPr>
        <w:tblStyle w:val="TabloKlavuzu71"/>
        <w:tblW w:w="0" w:type="auto"/>
        <w:tblLook w:val="04A0" w:firstRow="1" w:lastRow="0" w:firstColumn="1" w:lastColumn="0" w:noHBand="0" w:noVBand="1"/>
      </w:tblPr>
      <w:tblGrid>
        <w:gridCol w:w="9212"/>
      </w:tblGrid>
      <w:tr w:rsidR="007A0E16" w:rsidRPr="007A0E16" w14:paraId="35E94490" w14:textId="77777777" w:rsidTr="007C22F0">
        <w:tc>
          <w:tcPr>
            <w:tcW w:w="9212" w:type="dxa"/>
          </w:tcPr>
          <w:p w14:paraId="14C3C856" w14:textId="77777777" w:rsidR="007A0E16" w:rsidRPr="007A0E16" w:rsidRDefault="007A0E16" w:rsidP="007A0E16">
            <w:pPr>
              <w:jc w:val="center"/>
              <w:rPr>
                <w:rFonts w:eastAsiaTheme="minorHAnsi"/>
                <w:b/>
                <w:sz w:val="24"/>
                <w:szCs w:val="24"/>
                <w:lang w:eastAsia="en-US"/>
              </w:rPr>
            </w:pPr>
            <w:r w:rsidRPr="007A0E16">
              <w:rPr>
                <w:rFonts w:eastAsiaTheme="minorHAnsi"/>
                <w:b/>
                <w:sz w:val="24"/>
                <w:szCs w:val="24"/>
                <w:lang w:eastAsia="en-US"/>
              </w:rPr>
              <w:lastRenderedPageBreak/>
              <w:t>DEĞERLENDİRME</w:t>
            </w:r>
          </w:p>
        </w:tc>
      </w:tr>
      <w:tr w:rsidR="007A0E16" w:rsidRPr="007A0E16" w14:paraId="2C92CBAA" w14:textId="77777777" w:rsidTr="007C22F0">
        <w:tc>
          <w:tcPr>
            <w:tcW w:w="9212" w:type="dxa"/>
          </w:tcPr>
          <w:p w14:paraId="50F8206D"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t>Çocukla Günü Değerlendirme:</w:t>
            </w:r>
          </w:p>
          <w:p w14:paraId="5A00E6D0" w14:textId="77777777" w:rsidR="007A0E16" w:rsidRPr="007A0E16" w:rsidRDefault="007A0E16" w:rsidP="007A0E16">
            <w:pPr>
              <w:jc w:val="both"/>
              <w:rPr>
                <w:rFonts w:eastAsiaTheme="minorHAnsi"/>
                <w:sz w:val="24"/>
                <w:szCs w:val="24"/>
                <w:lang w:eastAsia="en-US"/>
              </w:rPr>
            </w:pPr>
            <w:r w:rsidRPr="007A0E16">
              <w:rPr>
                <w:rFonts w:eastAsiaTheme="minorHAnsi"/>
                <w:sz w:val="24"/>
                <w:szCs w:val="24"/>
                <w:lang w:eastAsia="en-US"/>
              </w:rPr>
              <w:t>Gün sonunda aşağıdaki sorular çocuklara yöneltilir:</w:t>
            </w:r>
          </w:p>
          <w:p w14:paraId="6FA3A502" w14:textId="77777777" w:rsidR="00676ABB" w:rsidRPr="005D6224" w:rsidRDefault="00676ABB" w:rsidP="00676ABB">
            <w:pPr>
              <w:contextualSpacing/>
              <w:rPr>
                <w:rFonts w:ascii="Calibri" w:eastAsia="Calibri" w:hAnsi="Calibri" w:cs="Calibri"/>
                <w:color w:val="000000"/>
                <w:sz w:val="24"/>
                <w:szCs w:val="24"/>
              </w:rPr>
            </w:pPr>
            <w:r w:rsidRPr="005D6224">
              <w:rPr>
                <w:rFonts w:ascii="Calibri" w:eastAsia="Calibri" w:hAnsi="Calibri" w:cs="Calibri"/>
                <w:color w:val="000000"/>
                <w:sz w:val="24"/>
                <w:szCs w:val="24"/>
              </w:rPr>
              <w:t>1. Biraz önce yaptığımız deneyde önce ne oldu sonra ne oldu?</w:t>
            </w:r>
          </w:p>
          <w:p w14:paraId="73FE29B2" w14:textId="77777777" w:rsidR="00676ABB" w:rsidRPr="005D6224" w:rsidRDefault="00676ABB" w:rsidP="00676ABB">
            <w:pPr>
              <w:contextualSpacing/>
              <w:rPr>
                <w:rFonts w:ascii="Calibri" w:eastAsia="Calibri" w:hAnsi="Calibri" w:cs="Calibri"/>
                <w:color w:val="000000"/>
                <w:sz w:val="24"/>
                <w:szCs w:val="24"/>
              </w:rPr>
            </w:pPr>
            <w:r w:rsidRPr="005D6224">
              <w:rPr>
                <w:rFonts w:ascii="Calibri" w:eastAsia="Calibri" w:hAnsi="Calibri" w:cs="Calibri"/>
                <w:color w:val="000000"/>
                <w:sz w:val="24"/>
                <w:szCs w:val="24"/>
              </w:rPr>
              <w:t>2. Kutup ayısının yerinde siz olsanız buzlar erimeye başladığında siz ne hissederdiniz?</w:t>
            </w:r>
          </w:p>
          <w:p w14:paraId="7892881F" w14:textId="77777777" w:rsidR="00676ABB" w:rsidRPr="005D6224" w:rsidRDefault="00676ABB" w:rsidP="00676ABB">
            <w:pPr>
              <w:contextualSpacing/>
              <w:rPr>
                <w:rFonts w:ascii="Calibri" w:eastAsia="Calibri" w:hAnsi="Calibri" w:cs="Calibri"/>
                <w:color w:val="000000"/>
                <w:sz w:val="24"/>
                <w:szCs w:val="24"/>
              </w:rPr>
            </w:pPr>
            <w:r w:rsidRPr="005D6224">
              <w:rPr>
                <w:rFonts w:ascii="Calibri" w:eastAsia="Calibri" w:hAnsi="Calibri" w:cs="Calibri"/>
                <w:color w:val="000000"/>
                <w:sz w:val="24"/>
                <w:szCs w:val="24"/>
              </w:rPr>
              <w:t>3. Sizler küresel ısınma ile ilgili neler yapabilirsiniz?</w:t>
            </w:r>
          </w:p>
          <w:p w14:paraId="287D1436" w14:textId="77777777" w:rsidR="00676ABB" w:rsidRPr="005D6224" w:rsidRDefault="00676ABB" w:rsidP="00676ABB">
            <w:pPr>
              <w:contextualSpacing/>
              <w:rPr>
                <w:rFonts w:ascii="Calibri" w:eastAsia="Calibri" w:hAnsi="Calibri" w:cs="Calibri"/>
                <w:color w:val="000000"/>
                <w:sz w:val="24"/>
                <w:szCs w:val="24"/>
              </w:rPr>
            </w:pPr>
            <w:r w:rsidRPr="005D6224">
              <w:rPr>
                <w:rFonts w:ascii="Calibri" w:eastAsia="Calibri" w:hAnsi="Calibri" w:cs="Calibri"/>
                <w:color w:val="000000"/>
                <w:sz w:val="24"/>
                <w:szCs w:val="24"/>
              </w:rPr>
              <w:t xml:space="preserve">4. Küresel ısınma ile ilgili sizin çevrenizde ne gibi önlemler alınıyor? </w:t>
            </w:r>
          </w:p>
          <w:p w14:paraId="617D1456" w14:textId="77777777" w:rsidR="00676ABB" w:rsidRPr="005D6224" w:rsidRDefault="00676ABB" w:rsidP="00676ABB">
            <w:pPr>
              <w:contextualSpacing/>
              <w:rPr>
                <w:rFonts w:ascii="Calibri" w:eastAsia="Calibri" w:hAnsi="Calibri" w:cs="Calibri"/>
                <w:color w:val="000000"/>
                <w:sz w:val="24"/>
                <w:szCs w:val="24"/>
              </w:rPr>
            </w:pPr>
            <w:r w:rsidRPr="005D6224">
              <w:rPr>
                <w:rFonts w:ascii="Calibri" w:eastAsia="Calibri" w:hAnsi="Calibri" w:cs="Calibri"/>
                <w:color w:val="000000"/>
                <w:sz w:val="24"/>
                <w:szCs w:val="24"/>
              </w:rPr>
              <w:t>5. 1’ den 5’e kadar sayalım. Sınıfta aynı nesneden 5 tane bulalım.</w:t>
            </w:r>
          </w:p>
          <w:p w14:paraId="16821457" w14:textId="77777777" w:rsidR="007A0E16" w:rsidRPr="007A0E16" w:rsidRDefault="007A0E16" w:rsidP="007A0E16">
            <w:pPr>
              <w:jc w:val="both"/>
              <w:rPr>
                <w:rFonts w:eastAsiaTheme="minorHAnsi"/>
                <w:sz w:val="24"/>
                <w:szCs w:val="24"/>
                <w:lang w:eastAsia="en-US"/>
              </w:rPr>
            </w:pPr>
          </w:p>
          <w:p w14:paraId="17531311"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t>Genel Değerlendirme:</w:t>
            </w:r>
          </w:p>
          <w:p w14:paraId="690F3543" w14:textId="77777777" w:rsidR="007A0E16" w:rsidRPr="007A0E16" w:rsidRDefault="007A0E16" w:rsidP="007A0E16">
            <w:pPr>
              <w:jc w:val="both"/>
              <w:rPr>
                <w:rFonts w:eastAsiaTheme="minorHAnsi"/>
                <w:sz w:val="24"/>
                <w:szCs w:val="24"/>
                <w:lang w:eastAsia="en-US"/>
              </w:rPr>
            </w:pPr>
            <w:r w:rsidRPr="007A0E16">
              <w:rPr>
                <w:rFonts w:eastAsiaTheme="minorHAnsi"/>
                <w:sz w:val="24"/>
                <w:szCs w:val="24"/>
                <w:lang w:eastAsia="en-US"/>
              </w:rPr>
              <w:t>Çocuk Açısından:</w:t>
            </w:r>
          </w:p>
          <w:p w14:paraId="077B2D20" w14:textId="77777777" w:rsidR="007A0E16" w:rsidRPr="007A0E16" w:rsidRDefault="007A0E16" w:rsidP="007A0E16">
            <w:pPr>
              <w:jc w:val="both"/>
              <w:rPr>
                <w:rFonts w:eastAsiaTheme="minorHAnsi"/>
                <w:sz w:val="24"/>
                <w:szCs w:val="24"/>
                <w:lang w:eastAsia="en-US"/>
              </w:rPr>
            </w:pPr>
          </w:p>
          <w:p w14:paraId="1B7ED9AD" w14:textId="77777777" w:rsidR="007A0E16" w:rsidRPr="007A0E16" w:rsidRDefault="007A0E16" w:rsidP="007A0E16">
            <w:pPr>
              <w:jc w:val="both"/>
              <w:rPr>
                <w:rFonts w:eastAsiaTheme="minorHAnsi"/>
                <w:sz w:val="24"/>
                <w:szCs w:val="24"/>
                <w:lang w:eastAsia="en-US"/>
              </w:rPr>
            </w:pPr>
          </w:p>
          <w:p w14:paraId="6C718C66" w14:textId="77777777" w:rsidR="007A0E16" w:rsidRPr="007A0E16" w:rsidRDefault="007A0E16" w:rsidP="007A0E16">
            <w:pPr>
              <w:jc w:val="both"/>
              <w:rPr>
                <w:rFonts w:eastAsiaTheme="minorHAnsi"/>
                <w:sz w:val="24"/>
                <w:szCs w:val="24"/>
                <w:lang w:eastAsia="en-US"/>
              </w:rPr>
            </w:pPr>
            <w:r w:rsidRPr="007A0E16">
              <w:rPr>
                <w:rFonts w:eastAsiaTheme="minorHAnsi"/>
                <w:sz w:val="24"/>
                <w:szCs w:val="24"/>
                <w:lang w:eastAsia="en-US"/>
              </w:rPr>
              <w:t xml:space="preserve">Öğretmen Açısından: </w:t>
            </w:r>
          </w:p>
          <w:p w14:paraId="5B241AFE" w14:textId="77777777" w:rsidR="007A0E16" w:rsidRPr="007A0E16" w:rsidRDefault="007A0E16" w:rsidP="007A0E16">
            <w:pPr>
              <w:jc w:val="both"/>
              <w:rPr>
                <w:rFonts w:eastAsiaTheme="minorHAnsi"/>
                <w:sz w:val="24"/>
                <w:szCs w:val="24"/>
                <w:lang w:eastAsia="en-US"/>
              </w:rPr>
            </w:pPr>
          </w:p>
          <w:p w14:paraId="132C5885" w14:textId="77777777" w:rsidR="007A0E16" w:rsidRPr="007A0E16" w:rsidRDefault="007A0E16" w:rsidP="007A0E16">
            <w:pPr>
              <w:jc w:val="both"/>
              <w:rPr>
                <w:rFonts w:eastAsiaTheme="minorHAnsi"/>
                <w:sz w:val="24"/>
                <w:szCs w:val="24"/>
                <w:lang w:eastAsia="en-US"/>
              </w:rPr>
            </w:pPr>
          </w:p>
          <w:p w14:paraId="274C9C6B" w14:textId="77777777" w:rsidR="007A0E16" w:rsidRPr="007A0E16" w:rsidRDefault="007A0E16" w:rsidP="007A0E16">
            <w:pPr>
              <w:jc w:val="both"/>
              <w:rPr>
                <w:rFonts w:eastAsiaTheme="minorHAnsi"/>
                <w:sz w:val="24"/>
                <w:szCs w:val="24"/>
                <w:lang w:eastAsia="en-US"/>
              </w:rPr>
            </w:pPr>
            <w:r w:rsidRPr="007A0E16">
              <w:rPr>
                <w:rFonts w:eastAsiaTheme="minorHAnsi"/>
                <w:sz w:val="24"/>
                <w:szCs w:val="24"/>
                <w:lang w:eastAsia="en-US"/>
              </w:rPr>
              <w:t>Program Açısından:</w:t>
            </w:r>
          </w:p>
          <w:p w14:paraId="41196DE4" w14:textId="77777777" w:rsidR="007A0E16" w:rsidRPr="007A0E16" w:rsidRDefault="007A0E16" w:rsidP="007A0E16">
            <w:pPr>
              <w:jc w:val="both"/>
              <w:rPr>
                <w:rFonts w:eastAsiaTheme="minorHAnsi"/>
                <w:sz w:val="24"/>
                <w:szCs w:val="24"/>
                <w:lang w:eastAsia="en-US"/>
              </w:rPr>
            </w:pPr>
          </w:p>
          <w:p w14:paraId="0799A670" w14:textId="77777777" w:rsidR="007A0E16" w:rsidRPr="007A0E16" w:rsidRDefault="007A0E16" w:rsidP="007A0E16">
            <w:pPr>
              <w:jc w:val="both"/>
              <w:rPr>
                <w:rFonts w:eastAsiaTheme="minorHAnsi"/>
                <w:sz w:val="24"/>
                <w:szCs w:val="24"/>
                <w:lang w:eastAsia="en-US"/>
              </w:rPr>
            </w:pPr>
          </w:p>
        </w:tc>
      </w:tr>
      <w:tr w:rsidR="007A0E16" w:rsidRPr="007A0E16" w14:paraId="6253145D" w14:textId="77777777" w:rsidTr="007C22F0">
        <w:tc>
          <w:tcPr>
            <w:tcW w:w="9212" w:type="dxa"/>
          </w:tcPr>
          <w:p w14:paraId="169BFC59"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t>AİLE/TOPLUM KATILIMI:</w:t>
            </w:r>
          </w:p>
          <w:p w14:paraId="792C8FA9" w14:textId="77777777" w:rsidR="007A0E16" w:rsidRPr="00676ABB" w:rsidRDefault="00676ABB" w:rsidP="00676ABB">
            <w:pPr>
              <w:tabs>
                <w:tab w:val="left" w:pos="1807"/>
              </w:tabs>
              <w:rPr>
                <w:rFonts w:ascii="Calibri" w:eastAsia="Calibri" w:hAnsi="Calibri" w:cs="Calibri"/>
                <w:color w:val="000000"/>
                <w:sz w:val="24"/>
                <w:szCs w:val="24"/>
              </w:rPr>
            </w:pPr>
            <w:r w:rsidRPr="005D6224">
              <w:rPr>
                <w:rFonts w:ascii="Calibri" w:eastAsia="Calibri" w:hAnsi="Calibri" w:cs="Calibri"/>
                <w:color w:val="000000"/>
                <w:sz w:val="24"/>
                <w:szCs w:val="24"/>
              </w:rPr>
              <w:t>Velilere bugün okulda küresel ısınma ile ilgili etkinlikler yapıldığını anlatan notlar gönderilir. Velilere de evde küresel ısınmaya karşı ne gibi önlemler aldıklarını çocuklarıyla konuşup yazarak, ertesi gün çocuklarıyla okula göndermelerini isteye</w:t>
            </w:r>
            <w:r>
              <w:rPr>
                <w:rFonts w:ascii="Calibri" w:eastAsia="Calibri" w:hAnsi="Calibri" w:cs="Calibri"/>
                <w:color w:val="000000"/>
                <w:sz w:val="24"/>
                <w:szCs w:val="24"/>
              </w:rPr>
              <w:t xml:space="preserve">n haber mektupları gönderilir. </w:t>
            </w:r>
          </w:p>
          <w:p w14:paraId="3D90427A" w14:textId="77777777" w:rsidR="007A0E16" w:rsidRPr="007A0E16" w:rsidRDefault="007A0E16" w:rsidP="007A0E16">
            <w:pPr>
              <w:jc w:val="both"/>
              <w:rPr>
                <w:rFonts w:eastAsiaTheme="minorHAnsi"/>
                <w:sz w:val="24"/>
                <w:szCs w:val="24"/>
                <w:lang w:eastAsia="en-US"/>
              </w:rPr>
            </w:pPr>
          </w:p>
        </w:tc>
      </w:tr>
    </w:tbl>
    <w:p w14:paraId="28413005" w14:textId="77777777" w:rsidR="007A0E16" w:rsidRPr="007A0E16" w:rsidRDefault="007A0E16" w:rsidP="007A0E16">
      <w:pPr>
        <w:jc w:val="center"/>
        <w:rPr>
          <w:rFonts w:eastAsiaTheme="minorHAnsi"/>
          <w:sz w:val="24"/>
          <w:szCs w:val="24"/>
          <w:lang w:eastAsia="en-US"/>
        </w:rPr>
      </w:pPr>
    </w:p>
    <w:p w14:paraId="67DBE96F" w14:textId="77777777" w:rsidR="00511E4E" w:rsidRDefault="00511E4E" w:rsidP="007A0E16">
      <w:pPr>
        <w:jc w:val="center"/>
        <w:rPr>
          <w:rFonts w:eastAsiaTheme="minorHAnsi"/>
          <w:b/>
          <w:sz w:val="24"/>
          <w:szCs w:val="24"/>
          <w:lang w:eastAsia="en-US"/>
        </w:rPr>
      </w:pPr>
    </w:p>
    <w:p w14:paraId="7A973B4F" w14:textId="77777777" w:rsidR="00511E4E" w:rsidRDefault="00511E4E" w:rsidP="007A0E16">
      <w:pPr>
        <w:jc w:val="center"/>
        <w:rPr>
          <w:rFonts w:eastAsiaTheme="minorHAnsi"/>
          <w:b/>
          <w:sz w:val="24"/>
          <w:szCs w:val="24"/>
          <w:lang w:eastAsia="en-US"/>
        </w:rPr>
      </w:pPr>
    </w:p>
    <w:p w14:paraId="16CB4CCC" w14:textId="77777777" w:rsidR="00511E4E" w:rsidRDefault="00511E4E" w:rsidP="007A0E16">
      <w:pPr>
        <w:jc w:val="center"/>
        <w:rPr>
          <w:rFonts w:eastAsiaTheme="minorHAnsi"/>
          <w:b/>
          <w:sz w:val="24"/>
          <w:szCs w:val="24"/>
          <w:lang w:eastAsia="en-US"/>
        </w:rPr>
      </w:pPr>
    </w:p>
    <w:p w14:paraId="104DF4C5" w14:textId="77777777" w:rsidR="00511E4E" w:rsidRDefault="00511E4E" w:rsidP="007A0E16">
      <w:pPr>
        <w:jc w:val="center"/>
        <w:rPr>
          <w:rFonts w:eastAsiaTheme="minorHAnsi"/>
          <w:b/>
          <w:sz w:val="24"/>
          <w:szCs w:val="24"/>
          <w:lang w:eastAsia="en-US"/>
        </w:rPr>
      </w:pPr>
    </w:p>
    <w:p w14:paraId="19B3E80F" w14:textId="77777777" w:rsidR="00511E4E" w:rsidRDefault="00511E4E" w:rsidP="007A0E16">
      <w:pPr>
        <w:jc w:val="center"/>
        <w:rPr>
          <w:rFonts w:eastAsiaTheme="minorHAnsi"/>
          <w:b/>
          <w:sz w:val="24"/>
          <w:szCs w:val="24"/>
          <w:lang w:eastAsia="en-US"/>
        </w:rPr>
      </w:pPr>
    </w:p>
    <w:p w14:paraId="25DA4DA9" w14:textId="77777777" w:rsidR="00511E4E" w:rsidRDefault="00511E4E" w:rsidP="007A0E16">
      <w:pPr>
        <w:jc w:val="center"/>
        <w:rPr>
          <w:rFonts w:eastAsiaTheme="minorHAnsi"/>
          <w:b/>
          <w:sz w:val="24"/>
          <w:szCs w:val="24"/>
          <w:lang w:eastAsia="en-US"/>
        </w:rPr>
      </w:pPr>
    </w:p>
    <w:p w14:paraId="42E20770" w14:textId="77777777" w:rsidR="00511E4E" w:rsidRDefault="00511E4E" w:rsidP="007A0E16">
      <w:pPr>
        <w:jc w:val="center"/>
        <w:rPr>
          <w:rFonts w:eastAsiaTheme="minorHAnsi"/>
          <w:b/>
          <w:sz w:val="24"/>
          <w:szCs w:val="24"/>
          <w:lang w:eastAsia="en-US"/>
        </w:rPr>
      </w:pPr>
    </w:p>
    <w:p w14:paraId="7444329E" w14:textId="77777777" w:rsidR="00511E4E" w:rsidRDefault="00511E4E" w:rsidP="007A0E16">
      <w:pPr>
        <w:jc w:val="center"/>
        <w:rPr>
          <w:rFonts w:eastAsiaTheme="minorHAnsi"/>
          <w:b/>
          <w:sz w:val="24"/>
          <w:szCs w:val="24"/>
          <w:lang w:eastAsia="en-US"/>
        </w:rPr>
      </w:pPr>
    </w:p>
    <w:p w14:paraId="7756DCEB" w14:textId="77777777" w:rsidR="00511E4E" w:rsidRDefault="00511E4E" w:rsidP="007A0E16">
      <w:pPr>
        <w:jc w:val="center"/>
        <w:rPr>
          <w:rFonts w:eastAsiaTheme="minorHAnsi"/>
          <w:b/>
          <w:sz w:val="24"/>
          <w:szCs w:val="24"/>
          <w:lang w:eastAsia="en-US"/>
        </w:rPr>
      </w:pPr>
    </w:p>
    <w:p w14:paraId="5A661795" w14:textId="77777777" w:rsidR="00511E4E" w:rsidRDefault="00511E4E" w:rsidP="007A0E16">
      <w:pPr>
        <w:jc w:val="center"/>
        <w:rPr>
          <w:rFonts w:eastAsiaTheme="minorHAnsi"/>
          <w:b/>
          <w:sz w:val="24"/>
          <w:szCs w:val="24"/>
          <w:lang w:eastAsia="en-US"/>
        </w:rPr>
      </w:pPr>
    </w:p>
    <w:p w14:paraId="19A3A4D8" w14:textId="77777777" w:rsidR="00511E4E" w:rsidRDefault="00511E4E" w:rsidP="007A0E16">
      <w:pPr>
        <w:jc w:val="center"/>
        <w:rPr>
          <w:rFonts w:eastAsiaTheme="minorHAnsi"/>
          <w:b/>
          <w:sz w:val="24"/>
          <w:szCs w:val="24"/>
          <w:lang w:eastAsia="en-US"/>
        </w:rPr>
      </w:pPr>
    </w:p>
    <w:p w14:paraId="35F7B3A8" w14:textId="77777777" w:rsidR="00511E4E" w:rsidRDefault="00511E4E" w:rsidP="007A0E16">
      <w:pPr>
        <w:jc w:val="center"/>
        <w:rPr>
          <w:rFonts w:eastAsiaTheme="minorHAnsi"/>
          <w:b/>
          <w:sz w:val="24"/>
          <w:szCs w:val="24"/>
          <w:lang w:eastAsia="en-US"/>
        </w:rPr>
      </w:pPr>
    </w:p>
    <w:p w14:paraId="7AB40EEA" w14:textId="77777777" w:rsidR="007A0E16" w:rsidRPr="007A0E16" w:rsidRDefault="007A0E16" w:rsidP="007A0E16">
      <w:pPr>
        <w:jc w:val="center"/>
        <w:rPr>
          <w:rFonts w:eastAsiaTheme="minorHAnsi"/>
          <w:b/>
          <w:sz w:val="24"/>
          <w:szCs w:val="24"/>
          <w:lang w:eastAsia="en-US"/>
        </w:rPr>
      </w:pPr>
      <w:r w:rsidRPr="007A0E16">
        <w:rPr>
          <w:rFonts w:eastAsiaTheme="minorHAnsi"/>
          <w:b/>
          <w:sz w:val="24"/>
          <w:szCs w:val="24"/>
          <w:lang w:eastAsia="en-US"/>
        </w:rPr>
        <w:lastRenderedPageBreak/>
        <w:t>TAM GÜNLÜK EĞİTİM PLAN AKIŞI</w:t>
      </w:r>
    </w:p>
    <w:p w14:paraId="68AD33DF" w14:textId="278700B0" w:rsidR="007A0E16" w:rsidRPr="007C22F0" w:rsidRDefault="007A0E16" w:rsidP="007A0E16">
      <w:pPr>
        <w:jc w:val="center"/>
        <w:rPr>
          <w:rFonts w:eastAsiaTheme="minorHAnsi"/>
          <w:sz w:val="24"/>
          <w:szCs w:val="24"/>
          <w:lang w:eastAsia="en-US"/>
        </w:rPr>
      </w:pPr>
      <w:r w:rsidRPr="007A0E16">
        <w:rPr>
          <w:rFonts w:eastAsiaTheme="minorHAnsi"/>
          <w:b/>
          <w:sz w:val="24"/>
          <w:szCs w:val="24"/>
          <w:lang w:eastAsia="en-US"/>
        </w:rPr>
        <w:t xml:space="preserve">Tarih: </w:t>
      </w:r>
      <w:r w:rsidR="007C22F0">
        <w:rPr>
          <w:rFonts w:eastAsiaTheme="minorHAnsi"/>
          <w:sz w:val="24"/>
          <w:szCs w:val="24"/>
          <w:lang w:eastAsia="en-US"/>
        </w:rPr>
        <w:t>1</w:t>
      </w:r>
      <w:r w:rsidR="00D161DA">
        <w:rPr>
          <w:rFonts w:eastAsiaTheme="minorHAnsi"/>
          <w:sz w:val="24"/>
          <w:szCs w:val="24"/>
          <w:lang w:eastAsia="en-US"/>
        </w:rPr>
        <w:t>7</w:t>
      </w:r>
      <w:r w:rsidR="007C22F0">
        <w:rPr>
          <w:rFonts w:eastAsiaTheme="minorHAnsi"/>
          <w:sz w:val="24"/>
          <w:szCs w:val="24"/>
          <w:lang w:eastAsia="en-US"/>
        </w:rPr>
        <w:t>.12.202</w:t>
      </w:r>
      <w:r w:rsidR="00D161DA">
        <w:rPr>
          <w:rFonts w:eastAsiaTheme="minorHAnsi"/>
          <w:sz w:val="24"/>
          <w:szCs w:val="24"/>
          <w:lang w:eastAsia="en-US"/>
        </w:rPr>
        <w:t>5</w:t>
      </w:r>
    </w:p>
    <w:tbl>
      <w:tblPr>
        <w:tblStyle w:val="TabloKlavuzu72"/>
        <w:tblW w:w="0" w:type="auto"/>
        <w:tblLook w:val="04A0" w:firstRow="1" w:lastRow="0" w:firstColumn="1" w:lastColumn="0" w:noHBand="0" w:noVBand="1"/>
      </w:tblPr>
      <w:tblGrid>
        <w:gridCol w:w="9212"/>
      </w:tblGrid>
      <w:tr w:rsidR="007A0E16" w:rsidRPr="007A0E16" w14:paraId="32663938" w14:textId="77777777" w:rsidTr="007C22F0">
        <w:tc>
          <w:tcPr>
            <w:tcW w:w="9212" w:type="dxa"/>
          </w:tcPr>
          <w:p w14:paraId="57ABDE6F" w14:textId="77777777" w:rsidR="007A0E16" w:rsidRPr="007A0E16" w:rsidRDefault="007A0E16" w:rsidP="007A0E16">
            <w:pPr>
              <w:rPr>
                <w:rFonts w:eastAsiaTheme="minorHAnsi"/>
                <w:sz w:val="24"/>
                <w:szCs w:val="24"/>
                <w:lang w:eastAsia="en-US"/>
              </w:rPr>
            </w:pPr>
            <w:r w:rsidRPr="007A0E16">
              <w:rPr>
                <w:rFonts w:eastAsiaTheme="minorHAnsi"/>
                <w:b/>
                <w:sz w:val="24"/>
                <w:szCs w:val="24"/>
                <w:lang w:eastAsia="en-US"/>
              </w:rPr>
              <w:t xml:space="preserve">Okulun Adı: </w:t>
            </w:r>
          </w:p>
          <w:p w14:paraId="77811BCB" w14:textId="77777777" w:rsidR="007A0E16" w:rsidRPr="007A0E16" w:rsidRDefault="007A0E16" w:rsidP="007A0E16">
            <w:pPr>
              <w:rPr>
                <w:rFonts w:eastAsiaTheme="minorHAnsi"/>
                <w:sz w:val="24"/>
                <w:szCs w:val="24"/>
                <w:lang w:eastAsia="en-US"/>
              </w:rPr>
            </w:pPr>
            <w:r w:rsidRPr="007A0E16">
              <w:rPr>
                <w:rFonts w:eastAsiaTheme="minorHAnsi"/>
                <w:b/>
                <w:sz w:val="24"/>
                <w:szCs w:val="24"/>
                <w:lang w:eastAsia="en-US"/>
              </w:rPr>
              <w:t xml:space="preserve">Yaş Grubu: </w:t>
            </w:r>
            <w:r w:rsidRPr="007A0E16">
              <w:rPr>
                <w:rFonts w:eastAsiaTheme="minorHAnsi"/>
                <w:sz w:val="24"/>
                <w:szCs w:val="24"/>
                <w:lang w:eastAsia="en-US"/>
              </w:rPr>
              <w:t>60-72 Ay</w:t>
            </w:r>
          </w:p>
          <w:p w14:paraId="2F1421EC" w14:textId="77777777" w:rsidR="007A0E16" w:rsidRPr="007A0E16" w:rsidRDefault="007A0E16" w:rsidP="007A0E16">
            <w:pPr>
              <w:rPr>
                <w:rFonts w:eastAsiaTheme="minorHAnsi"/>
                <w:sz w:val="24"/>
                <w:szCs w:val="24"/>
                <w:lang w:eastAsia="en-US"/>
              </w:rPr>
            </w:pPr>
            <w:r w:rsidRPr="007A0E16">
              <w:rPr>
                <w:rFonts w:eastAsiaTheme="minorHAnsi"/>
                <w:b/>
                <w:sz w:val="24"/>
                <w:szCs w:val="24"/>
                <w:lang w:eastAsia="en-US"/>
              </w:rPr>
              <w:t xml:space="preserve">Öğretmenin Adı Soyadı: </w:t>
            </w:r>
          </w:p>
        </w:tc>
      </w:tr>
    </w:tbl>
    <w:p w14:paraId="16ADF50F" w14:textId="77777777" w:rsidR="007A0E16" w:rsidRPr="007A0E16" w:rsidRDefault="007A0E16" w:rsidP="007A0E16">
      <w:pPr>
        <w:jc w:val="center"/>
        <w:rPr>
          <w:rFonts w:eastAsiaTheme="minorHAnsi"/>
          <w:sz w:val="24"/>
          <w:szCs w:val="24"/>
          <w:lang w:eastAsia="en-US"/>
        </w:rPr>
      </w:pPr>
    </w:p>
    <w:tbl>
      <w:tblPr>
        <w:tblStyle w:val="TabloKlavuzu72"/>
        <w:tblW w:w="0" w:type="auto"/>
        <w:tblLook w:val="04A0" w:firstRow="1" w:lastRow="0" w:firstColumn="1" w:lastColumn="0" w:noHBand="0" w:noVBand="1"/>
      </w:tblPr>
      <w:tblGrid>
        <w:gridCol w:w="9212"/>
      </w:tblGrid>
      <w:tr w:rsidR="007A0E16" w:rsidRPr="007A0E16" w14:paraId="30E3870B" w14:textId="77777777" w:rsidTr="007C22F0">
        <w:tc>
          <w:tcPr>
            <w:tcW w:w="9212" w:type="dxa"/>
          </w:tcPr>
          <w:p w14:paraId="2A9F0084" w14:textId="77777777" w:rsidR="007A0E16" w:rsidRPr="007A0E16" w:rsidRDefault="007A0E16" w:rsidP="007A0E16">
            <w:pPr>
              <w:jc w:val="center"/>
              <w:rPr>
                <w:rFonts w:eastAsiaTheme="minorHAnsi"/>
                <w:b/>
                <w:sz w:val="24"/>
                <w:szCs w:val="24"/>
                <w:lang w:eastAsia="en-US"/>
              </w:rPr>
            </w:pPr>
            <w:r w:rsidRPr="007A0E16">
              <w:rPr>
                <w:rFonts w:eastAsiaTheme="minorHAnsi"/>
                <w:b/>
                <w:sz w:val="24"/>
                <w:szCs w:val="24"/>
                <w:lang w:eastAsia="en-US"/>
              </w:rPr>
              <w:t>KAZANIM VE GÖSTERGELER</w:t>
            </w:r>
          </w:p>
        </w:tc>
      </w:tr>
      <w:tr w:rsidR="007A0E16" w:rsidRPr="007A0E16" w14:paraId="16A430BE" w14:textId="77777777" w:rsidTr="007C22F0">
        <w:tc>
          <w:tcPr>
            <w:tcW w:w="9212" w:type="dxa"/>
          </w:tcPr>
          <w:p w14:paraId="23C08897"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Bilişsel Gelişim</w:t>
            </w:r>
          </w:p>
          <w:p w14:paraId="2C44C94C"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Kazanım 2. Nesnelerin/varlıkların özelliklerini açıklar. </w:t>
            </w:r>
          </w:p>
          <w:p w14:paraId="65EB242D"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Göstergeler </w:t>
            </w:r>
          </w:p>
          <w:p w14:paraId="08D7BBB3"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Nesnelerin/varlıkların adını söyler. </w:t>
            </w:r>
          </w:p>
          <w:p w14:paraId="57488456"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Nesneleri/varlıkları inceler. </w:t>
            </w:r>
          </w:p>
          <w:p w14:paraId="1409CDEE"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Nesnelerin/varlıkların fiziksel özelliklerini betimler. </w:t>
            </w:r>
          </w:p>
          <w:p w14:paraId="572DF282"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Nesnelerin/varlıkların işlevsel özelliklerini betimler.</w:t>
            </w:r>
          </w:p>
          <w:p w14:paraId="18BD5745"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Kazanım 5. Neden-sonuç ilişkisi kurar. </w:t>
            </w:r>
          </w:p>
          <w:p w14:paraId="32C9B714"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Göstergeler </w:t>
            </w:r>
          </w:p>
          <w:p w14:paraId="7F8138E7"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Bir olayın olası nedenlerini söyler. </w:t>
            </w:r>
          </w:p>
          <w:p w14:paraId="1B70F06E"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Bir olayın olası sonuçlarını söyler. </w:t>
            </w:r>
          </w:p>
          <w:p w14:paraId="56C45ED6"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Nesne/durum/olaylar arasındaki neden-sonuç ilişkisini açıklar.</w:t>
            </w:r>
          </w:p>
          <w:p w14:paraId="46771E65" w14:textId="77777777" w:rsidR="00252507" w:rsidRPr="00252507" w:rsidRDefault="00252507" w:rsidP="00252507">
            <w:pPr>
              <w:jc w:val="both"/>
              <w:rPr>
                <w:rFonts w:eastAsiaTheme="minorHAnsi"/>
                <w:sz w:val="24"/>
                <w:szCs w:val="24"/>
                <w:lang w:eastAsia="en-US"/>
              </w:rPr>
            </w:pPr>
          </w:p>
          <w:p w14:paraId="62D5DCAF"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Dil Gelişimi</w:t>
            </w:r>
          </w:p>
          <w:p w14:paraId="4180172A" w14:textId="77777777" w:rsidR="00252507" w:rsidRPr="00252507" w:rsidRDefault="00252507" w:rsidP="00252507">
            <w:pPr>
              <w:jc w:val="both"/>
              <w:rPr>
                <w:rFonts w:eastAsiaTheme="minorHAnsi"/>
                <w:b/>
                <w:sz w:val="24"/>
                <w:lang w:eastAsia="en-US"/>
              </w:rPr>
            </w:pPr>
            <w:r w:rsidRPr="00252507">
              <w:rPr>
                <w:rFonts w:eastAsiaTheme="minorHAnsi"/>
                <w:b/>
                <w:sz w:val="24"/>
                <w:lang w:eastAsia="en-US"/>
              </w:rPr>
              <w:t xml:space="preserve">Kazanım 3. Dili iletişim amacıyla kullanır. </w:t>
            </w:r>
          </w:p>
          <w:p w14:paraId="6A058E2E" w14:textId="77777777" w:rsidR="00252507" w:rsidRPr="00252507" w:rsidRDefault="00252507" w:rsidP="00252507">
            <w:pPr>
              <w:jc w:val="both"/>
              <w:rPr>
                <w:rFonts w:eastAsiaTheme="minorHAnsi"/>
                <w:b/>
                <w:sz w:val="24"/>
                <w:lang w:eastAsia="en-US"/>
              </w:rPr>
            </w:pPr>
            <w:r w:rsidRPr="00252507">
              <w:rPr>
                <w:rFonts w:eastAsiaTheme="minorHAnsi"/>
                <w:b/>
                <w:sz w:val="24"/>
                <w:lang w:eastAsia="en-US"/>
              </w:rPr>
              <w:t xml:space="preserve">Göstergeler </w:t>
            </w:r>
          </w:p>
          <w:p w14:paraId="722C7870" w14:textId="77777777" w:rsidR="00252507" w:rsidRPr="00252507" w:rsidRDefault="00252507" w:rsidP="00252507">
            <w:pPr>
              <w:jc w:val="both"/>
              <w:rPr>
                <w:rFonts w:eastAsiaTheme="minorHAnsi"/>
                <w:sz w:val="24"/>
                <w:lang w:eastAsia="en-US"/>
              </w:rPr>
            </w:pPr>
            <w:r w:rsidRPr="00252507">
              <w:rPr>
                <w:rFonts w:eastAsiaTheme="minorHAnsi"/>
                <w:sz w:val="24"/>
                <w:lang w:eastAsia="en-US"/>
              </w:rPr>
              <w:t xml:space="preserve">Başlatılan konuşmaya katılır. </w:t>
            </w:r>
          </w:p>
          <w:p w14:paraId="2F1558F3" w14:textId="77777777" w:rsidR="00252507" w:rsidRPr="00252507" w:rsidRDefault="00252507" w:rsidP="00252507">
            <w:pPr>
              <w:jc w:val="both"/>
              <w:rPr>
                <w:rFonts w:eastAsiaTheme="minorHAnsi"/>
                <w:sz w:val="24"/>
                <w:lang w:eastAsia="en-US"/>
              </w:rPr>
            </w:pPr>
            <w:r w:rsidRPr="00252507">
              <w:rPr>
                <w:rFonts w:eastAsiaTheme="minorHAnsi"/>
                <w:sz w:val="24"/>
                <w:lang w:eastAsia="en-US"/>
              </w:rPr>
              <w:t xml:space="preserve">Konuşmayı başlatır. </w:t>
            </w:r>
          </w:p>
          <w:p w14:paraId="61022A48" w14:textId="77777777" w:rsidR="00252507" w:rsidRPr="00252507" w:rsidRDefault="00252507" w:rsidP="00252507">
            <w:pPr>
              <w:jc w:val="both"/>
              <w:rPr>
                <w:rFonts w:eastAsiaTheme="minorHAnsi"/>
                <w:sz w:val="24"/>
                <w:lang w:eastAsia="en-US"/>
              </w:rPr>
            </w:pPr>
            <w:r w:rsidRPr="00252507">
              <w:rPr>
                <w:rFonts w:eastAsiaTheme="minorHAnsi"/>
                <w:sz w:val="24"/>
                <w:lang w:eastAsia="en-US"/>
              </w:rPr>
              <w:t>Konuşmayı sürdürür.</w:t>
            </w:r>
          </w:p>
          <w:p w14:paraId="2B1CFB5A"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Konuşmayı sonlandırır. </w:t>
            </w:r>
          </w:p>
          <w:p w14:paraId="11E37474"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Konuşma sırasında göz teması kurar. </w:t>
            </w:r>
          </w:p>
          <w:p w14:paraId="5DF747ED"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Konuşurken jest ve mimiklerini uygun kullanır. </w:t>
            </w:r>
          </w:p>
          <w:p w14:paraId="728F3B5E"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Karşısındakini etkin bir şekilde dinler. </w:t>
            </w:r>
          </w:p>
          <w:p w14:paraId="7BE5710B"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Kazanım 7. Dinlediklerinin/izlediklerinin anlamını yorumlar. </w:t>
            </w:r>
          </w:p>
          <w:p w14:paraId="2C2EA26A"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Göstergeler </w:t>
            </w:r>
          </w:p>
          <w:p w14:paraId="14199A3F"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Dinlediklerini/izlediklerini başkalarına açıklar. </w:t>
            </w:r>
          </w:p>
          <w:p w14:paraId="353F1F48"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Dinledikleriyle/izledikleriyle ilgili sorulara yanıt verir. </w:t>
            </w:r>
          </w:p>
          <w:p w14:paraId="519FD011"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Dinledikleri/izledikleri ile ilgili sorular sorar. </w:t>
            </w:r>
          </w:p>
          <w:p w14:paraId="7AFDFDE1"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Dinlediklerini/izlediklerini yaşamıyla ilişkilendirir. </w:t>
            </w:r>
          </w:p>
          <w:p w14:paraId="7D019B8B"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Dinlediklerini/izlediklerini çeşitli yollarla sergiler.</w:t>
            </w:r>
          </w:p>
          <w:p w14:paraId="41B9189C" w14:textId="77777777" w:rsidR="00252507" w:rsidRPr="00252507" w:rsidRDefault="00252507" w:rsidP="00252507">
            <w:pPr>
              <w:jc w:val="both"/>
              <w:rPr>
                <w:rFonts w:eastAsiaTheme="minorHAnsi"/>
                <w:sz w:val="24"/>
                <w:szCs w:val="24"/>
                <w:lang w:eastAsia="en-US"/>
              </w:rPr>
            </w:pPr>
          </w:p>
          <w:p w14:paraId="74F1EEE9"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Fiziksel Gelişim ve Sağlık</w:t>
            </w:r>
          </w:p>
          <w:p w14:paraId="00676379"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Kazanım 8. Araç gereç kullanarak manipülatif hareketler yapar. </w:t>
            </w:r>
          </w:p>
          <w:p w14:paraId="195FD221"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Göstergeler </w:t>
            </w:r>
          </w:p>
          <w:p w14:paraId="0C0D062C"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Farklı materyaller kullanarak boyama yapar. </w:t>
            </w:r>
          </w:p>
          <w:p w14:paraId="6AB28115"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Kalem tutmak için üç parmağını işlevsel kullanır.</w:t>
            </w:r>
          </w:p>
          <w:p w14:paraId="5D0EF061" w14:textId="77777777" w:rsidR="00252507" w:rsidRPr="00252507" w:rsidRDefault="00252507" w:rsidP="00252507">
            <w:pPr>
              <w:jc w:val="both"/>
              <w:rPr>
                <w:rFonts w:eastAsiaTheme="minorHAnsi"/>
                <w:b/>
                <w:sz w:val="24"/>
                <w:szCs w:val="24"/>
                <w:lang w:eastAsia="en-US"/>
              </w:rPr>
            </w:pPr>
          </w:p>
          <w:p w14:paraId="21289EEB" w14:textId="77777777" w:rsidR="00252507" w:rsidRPr="00252507" w:rsidRDefault="00252507" w:rsidP="00252507">
            <w:pPr>
              <w:jc w:val="both"/>
              <w:rPr>
                <w:rFonts w:eastAsiaTheme="minorHAnsi"/>
                <w:b/>
                <w:sz w:val="24"/>
                <w:szCs w:val="24"/>
                <w:lang w:eastAsia="en-US"/>
              </w:rPr>
            </w:pPr>
          </w:p>
          <w:p w14:paraId="2E656381"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lastRenderedPageBreak/>
              <w:t xml:space="preserve">Kazanım 9. Özgün çizimler yaparak kompozisyon oluşturur. </w:t>
            </w:r>
          </w:p>
          <w:p w14:paraId="02A7264E"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Göstergeler </w:t>
            </w:r>
          </w:p>
          <w:p w14:paraId="61753B07"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Özgün çizimler yapar. </w:t>
            </w:r>
          </w:p>
          <w:p w14:paraId="69665A54" w14:textId="77777777" w:rsidR="007A0E16" w:rsidRPr="007A0E16" w:rsidRDefault="00252507" w:rsidP="007A0E16">
            <w:pPr>
              <w:jc w:val="both"/>
              <w:rPr>
                <w:rFonts w:eastAsiaTheme="minorHAnsi"/>
                <w:sz w:val="24"/>
                <w:szCs w:val="24"/>
                <w:lang w:eastAsia="en-US"/>
              </w:rPr>
            </w:pPr>
            <w:r w:rsidRPr="00252507">
              <w:rPr>
                <w:rFonts w:eastAsiaTheme="minorHAnsi"/>
                <w:sz w:val="24"/>
                <w:szCs w:val="24"/>
                <w:lang w:eastAsia="en-US"/>
              </w:rPr>
              <w:t>Anlam bütünlüğü olan bir resim çizer.</w:t>
            </w:r>
          </w:p>
        </w:tc>
      </w:tr>
    </w:tbl>
    <w:p w14:paraId="33EEB5E7" w14:textId="77777777" w:rsidR="007A0E16" w:rsidRPr="007A0E16" w:rsidRDefault="007A0E16" w:rsidP="007A0E16">
      <w:pPr>
        <w:jc w:val="center"/>
        <w:rPr>
          <w:rFonts w:eastAsiaTheme="minorHAnsi"/>
          <w:sz w:val="24"/>
          <w:szCs w:val="24"/>
          <w:lang w:eastAsia="en-US"/>
        </w:rPr>
      </w:pPr>
    </w:p>
    <w:tbl>
      <w:tblPr>
        <w:tblStyle w:val="TabloKlavuzu72"/>
        <w:tblW w:w="0" w:type="auto"/>
        <w:tblLook w:val="04A0" w:firstRow="1" w:lastRow="0" w:firstColumn="1" w:lastColumn="0" w:noHBand="0" w:noVBand="1"/>
      </w:tblPr>
      <w:tblGrid>
        <w:gridCol w:w="9212"/>
      </w:tblGrid>
      <w:tr w:rsidR="007A0E16" w:rsidRPr="007A0E16" w14:paraId="10762650" w14:textId="77777777" w:rsidTr="007C22F0">
        <w:tc>
          <w:tcPr>
            <w:tcW w:w="9212" w:type="dxa"/>
          </w:tcPr>
          <w:p w14:paraId="67C52054" w14:textId="77777777" w:rsidR="007A0E16" w:rsidRPr="007A0E16" w:rsidRDefault="007A0E16" w:rsidP="007A0E16">
            <w:pPr>
              <w:jc w:val="center"/>
              <w:rPr>
                <w:rFonts w:eastAsiaTheme="minorHAnsi"/>
                <w:b/>
                <w:sz w:val="24"/>
                <w:szCs w:val="24"/>
                <w:lang w:eastAsia="en-US"/>
              </w:rPr>
            </w:pPr>
            <w:r w:rsidRPr="007A0E16">
              <w:rPr>
                <w:rFonts w:eastAsiaTheme="minorHAnsi"/>
                <w:b/>
                <w:sz w:val="24"/>
                <w:szCs w:val="24"/>
                <w:lang w:eastAsia="en-US"/>
              </w:rPr>
              <w:t>KAVRAMLAR</w:t>
            </w:r>
          </w:p>
        </w:tc>
      </w:tr>
      <w:tr w:rsidR="007A0E16" w:rsidRPr="007A0E16" w14:paraId="1E16C54A" w14:textId="77777777" w:rsidTr="007C22F0">
        <w:tc>
          <w:tcPr>
            <w:tcW w:w="9212" w:type="dxa"/>
          </w:tcPr>
          <w:p w14:paraId="1FA87ED7" w14:textId="77777777" w:rsidR="007A0E16" w:rsidRPr="00511E4E" w:rsidRDefault="00511E4E" w:rsidP="00511E4E">
            <w:pPr>
              <w:jc w:val="center"/>
              <w:rPr>
                <w:rFonts w:eastAsiaTheme="minorHAnsi"/>
                <w:sz w:val="24"/>
                <w:szCs w:val="24"/>
                <w:lang w:eastAsia="en-US"/>
              </w:rPr>
            </w:pPr>
            <w:r w:rsidRPr="007C43EB">
              <w:rPr>
                <w:rFonts w:ascii="Calibri" w:eastAsia="Calibri" w:hAnsi="Calibri" w:cs="Calibri"/>
                <w:color w:val="000000"/>
                <w:sz w:val="24"/>
                <w:szCs w:val="24"/>
              </w:rPr>
              <w:t>“İ” Sesi</w:t>
            </w:r>
            <w:r>
              <w:rPr>
                <w:rFonts w:eastAsiaTheme="minorHAnsi"/>
                <w:b/>
                <w:sz w:val="24"/>
                <w:szCs w:val="24"/>
                <w:lang w:eastAsia="en-US"/>
              </w:rPr>
              <w:t xml:space="preserve"> Zaman: </w:t>
            </w:r>
            <w:r>
              <w:rPr>
                <w:rFonts w:eastAsiaTheme="minorHAnsi"/>
                <w:sz w:val="24"/>
                <w:szCs w:val="24"/>
                <w:lang w:eastAsia="en-US"/>
              </w:rPr>
              <w:t>Kış Mevsimi</w:t>
            </w:r>
          </w:p>
        </w:tc>
      </w:tr>
    </w:tbl>
    <w:p w14:paraId="6A9B70C9" w14:textId="77777777" w:rsidR="007A0E16" w:rsidRPr="007A0E16" w:rsidRDefault="007A0E16" w:rsidP="007A0E16">
      <w:pPr>
        <w:jc w:val="center"/>
        <w:rPr>
          <w:rFonts w:eastAsiaTheme="minorHAnsi"/>
          <w:sz w:val="24"/>
          <w:szCs w:val="24"/>
          <w:lang w:eastAsia="en-US"/>
        </w:rPr>
      </w:pPr>
    </w:p>
    <w:tbl>
      <w:tblPr>
        <w:tblStyle w:val="TabloKlavuzu72"/>
        <w:tblW w:w="0" w:type="auto"/>
        <w:tblLook w:val="04A0" w:firstRow="1" w:lastRow="0" w:firstColumn="1" w:lastColumn="0" w:noHBand="0" w:noVBand="1"/>
      </w:tblPr>
      <w:tblGrid>
        <w:gridCol w:w="2518"/>
        <w:gridCol w:w="6694"/>
      </w:tblGrid>
      <w:tr w:rsidR="007A0E16" w:rsidRPr="007A0E16" w14:paraId="649080D6" w14:textId="77777777" w:rsidTr="007C22F0">
        <w:tc>
          <w:tcPr>
            <w:tcW w:w="9212" w:type="dxa"/>
            <w:gridSpan w:val="2"/>
          </w:tcPr>
          <w:p w14:paraId="6842C51B" w14:textId="77777777" w:rsidR="007A0E16" w:rsidRPr="007A0E16" w:rsidRDefault="007A0E16" w:rsidP="007A0E16">
            <w:pPr>
              <w:jc w:val="center"/>
              <w:rPr>
                <w:rFonts w:eastAsiaTheme="minorHAnsi"/>
                <w:b/>
                <w:sz w:val="24"/>
                <w:szCs w:val="24"/>
                <w:lang w:eastAsia="en-US"/>
              </w:rPr>
            </w:pPr>
            <w:r w:rsidRPr="007A0E16">
              <w:rPr>
                <w:rFonts w:eastAsiaTheme="minorHAnsi"/>
                <w:b/>
                <w:sz w:val="24"/>
                <w:szCs w:val="24"/>
                <w:lang w:eastAsia="en-US"/>
              </w:rPr>
              <w:t>ÖĞRENME SÜRECİ</w:t>
            </w:r>
          </w:p>
        </w:tc>
      </w:tr>
      <w:tr w:rsidR="007A0E16" w:rsidRPr="007A0E16" w14:paraId="17346068" w14:textId="77777777" w:rsidTr="007C22F0">
        <w:tc>
          <w:tcPr>
            <w:tcW w:w="9212" w:type="dxa"/>
            <w:gridSpan w:val="2"/>
          </w:tcPr>
          <w:p w14:paraId="16AB7E64"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t>Güne Başlama Zamanı:</w:t>
            </w:r>
          </w:p>
          <w:p w14:paraId="4C1C8457" w14:textId="77777777" w:rsidR="007A0E16" w:rsidRDefault="00511E4E" w:rsidP="007A0E16">
            <w:pPr>
              <w:jc w:val="both"/>
              <w:rPr>
                <w:rFonts w:ascii="Calibri" w:eastAsia="Calibri" w:hAnsi="Calibri" w:cs="Calibri"/>
                <w:color w:val="000000"/>
                <w:sz w:val="24"/>
                <w:szCs w:val="24"/>
              </w:rPr>
            </w:pPr>
            <w:r w:rsidRPr="007C43EB">
              <w:rPr>
                <w:rFonts w:ascii="Calibri" w:eastAsia="Calibri" w:hAnsi="Calibri" w:cs="Calibri"/>
                <w:color w:val="000000"/>
                <w:sz w:val="24"/>
                <w:szCs w:val="24"/>
              </w:rPr>
              <w:t xml:space="preserve">Öğretmen çocukları karşılar. Çocuklarla bahçeye çıkarak havadaki değişiklikleri gözlemlerler. Sınıfa dönüldüğünde gözlenen durumlar konuşularak paylaşılır. Daha sonra öğretmen önceden büyük boyutta yüz kısmını oyarak hazırladığı kardan adamla çocukların tek </w:t>
            </w:r>
            <w:proofErr w:type="gramStart"/>
            <w:r w:rsidRPr="007C43EB">
              <w:rPr>
                <w:rFonts w:ascii="Calibri" w:eastAsia="Calibri" w:hAnsi="Calibri" w:cs="Calibri"/>
                <w:color w:val="000000"/>
                <w:sz w:val="24"/>
                <w:szCs w:val="24"/>
              </w:rPr>
              <w:t>tek  (</w:t>
            </w:r>
            <w:proofErr w:type="gramEnd"/>
            <w:r w:rsidRPr="007C43EB">
              <w:rPr>
                <w:rFonts w:ascii="Calibri" w:eastAsia="Calibri" w:hAnsi="Calibri" w:cs="Calibri"/>
                <w:color w:val="000000"/>
                <w:sz w:val="24"/>
                <w:szCs w:val="24"/>
              </w:rPr>
              <w:t>oyuk olan yerden yüzlerini çıkararak) fotoğraflarını çeker. Sınıfa döndükten sonra sohbet çemberi oluşturulur. Takvim ve hava durumu etkinliği yapılır.</w:t>
            </w:r>
          </w:p>
          <w:p w14:paraId="7D0DD86A" w14:textId="77777777" w:rsidR="00511E4E" w:rsidRPr="007A0E16" w:rsidRDefault="00511E4E" w:rsidP="007A0E16">
            <w:pPr>
              <w:jc w:val="both"/>
              <w:rPr>
                <w:rFonts w:eastAsiaTheme="minorHAnsi"/>
                <w:sz w:val="24"/>
                <w:szCs w:val="24"/>
                <w:lang w:eastAsia="en-US"/>
              </w:rPr>
            </w:pPr>
          </w:p>
        </w:tc>
      </w:tr>
      <w:tr w:rsidR="007A0E16" w:rsidRPr="007A0E16" w14:paraId="5F5DD787" w14:textId="77777777" w:rsidTr="007C22F0">
        <w:tc>
          <w:tcPr>
            <w:tcW w:w="9212" w:type="dxa"/>
            <w:gridSpan w:val="2"/>
          </w:tcPr>
          <w:p w14:paraId="4F634009"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t>Öğrenme Merkezlerinde Oyun:</w:t>
            </w:r>
          </w:p>
          <w:p w14:paraId="2D9C7356" w14:textId="77777777" w:rsidR="00511E4E" w:rsidRPr="007C43EB" w:rsidRDefault="00511E4E" w:rsidP="00511E4E">
            <w:pPr>
              <w:tabs>
                <w:tab w:val="left" w:pos="360"/>
              </w:tabs>
              <w:rPr>
                <w:rFonts w:ascii="Calibri" w:eastAsia="Calibri" w:hAnsi="Calibri" w:cs="Calibri"/>
                <w:b/>
                <w:color w:val="000000"/>
                <w:sz w:val="24"/>
                <w:szCs w:val="24"/>
              </w:rPr>
            </w:pPr>
            <w:r w:rsidRPr="007C43EB">
              <w:rPr>
                <w:rFonts w:ascii="Calibri" w:eastAsia="Calibri" w:hAnsi="Calibri" w:cs="Calibri"/>
                <w:color w:val="000000"/>
                <w:sz w:val="24"/>
                <w:szCs w:val="24"/>
              </w:rPr>
              <w:t xml:space="preserve">Sonrasında çocukları istedikleri merkezlerde oyun oynamaları için yönlendirir. Oyun sonrası müzik açılarak çocukların sorumlu oldukları merkezleri toplamaları için rehber olunur. </w:t>
            </w:r>
          </w:p>
          <w:p w14:paraId="66016A74" w14:textId="77777777" w:rsidR="007A0E16" w:rsidRPr="007A0E16" w:rsidRDefault="007A0E16" w:rsidP="007A0E16">
            <w:pPr>
              <w:jc w:val="both"/>
              <w:rPr>
                <w:rFonts w:eastAsiaTheme="minorHAnsi"/>
                <w:sz w:val="24"/>
                <w:szCs w:val="24"/>
                <w:lang w:eastAsia="en-US"/>
              </w:rPr>
            </w:pPr>
          </w:p>
        </w:tc>
      </w:tr>
      <w:tr w:rsidR="007A0E16" w:rsidRPr="007A0E16" w14:paraId="4C6B4685" w14:textId="77777777" w:rsidTr="007C22F0">
        <w:tc>
          <w:tcPr>
            <w:tcW w:w="9212" w:type="dxa"/>
            <w:gridSpan w:val="2"/>
          </w:tcPr>
          <w:p w14:paraId="2E224BC2"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t>Toplanma, Temizlik, Kahvaltı, Geçişler:</w:t>
            </w:r>
          </w:p>
          <w:p w14:paraId="74C112A9" w14:textId="77777777" w:rsidR="007A0E16" w:rsidRPr="007A0E16" w:rsidRDefault="007A0E16" w:rsidP="007A0E16">
            <w:pPr>
              <w:jc w:val="both"/>
              <w:rPr>
                <w:rFonts w:eastAsiaTheme="minorHAnsi"/>
                <w:sz w:val="24"/>
                <w:szCs w:val="24"/>
                <w:lang w:eastAsia="en-US"/>
              </w:rPr>
            </w:pPr>
            <w:r w:rsidRPr="007A0E16">
              <w:rPr>
                <w:rFonts w:eastAsiaTheme="minorHAnsi"/>
                <w:sz w:val="24"/>
                <w:szCs w:val="24"/>
                <w:lang w:eastAsia="en-US"/>
              </w:rPr>
              <w:t>Beslenme zamanı geldiğinde çocuklara her gün olduğu gibi “Çılgın Sınıf Toplama” müziği ve beş dakikalık geriye doğru sayaç başlatılır. Müziği duyan çocuklar hep birlikte sınıfı toplar, ellerini yıkar ve beslenme zamanı için yemekhaneye giderler.</w:t>
            </w:r>
          </w:p>
          <w:p w14:paraId="2DF5DEA6" w14:textId="77777777" w:rsidR="007A0E16" w:rsidRPr="007A0E16" w:rsidRDefault="007A0E16" w:rsidP="007A0E16">
            <w:pPr>
              <w:jc w:val="both"/>
              <w:rPr>
                <w:rFonts w:eastAsiaTheme="minorHAnsi"/>
                <w:sz w:val="24"/>
                <w:szCs w:val="24"/>
                <w:lang w:eastAsia="en-US"/>
              </w:rPr>
            </w:pPr>
          </w:p>
        </w:tc>
      </w:tr>
      <w:tr w:rsidR="007A0E16" w:rsidRPr="007A0E16" w14:paraId="3EA7E451" w14:textId="77777777" w:rsidTr="007C22F0">
        <w:trPr>
          <w:trHeight w:val="294"/>
        </w:trPr>
        <w:tc>
          <w:tcPr>
            <w:tcW w:w="9212" w:type="dxa"/>
            <w:gridSpan w:val="2"/>
          </w:tcPr>
          <w:p w14:paraId="4A7D2958" w14:textId="77777777" w:rsidR="007A0E16" w:rsidRPr="007A0E16" w:rsidRDefault="00511E4E" w:rsidP="007A0E16">
            <w:pPr>
              <w:jc w:val="both"/>
              <w:rPr>
                <w:rFonts w:eastAsiaTheme="minorHAnsi"/>
                <w:b/>
                <w:sz w:val="24"/>
                <w:szCs w:val="24"/>
                <w:lang w:eastAsia="en-US"/>
              </w:rPr>
            </w:pPr>
            <w:r>
              <w:rPr>
                <w:rFonts w:eastAsiaTheme="minorHAnsi"/>
                <w:b/>
                <w:sz w:val="24"/>
                <w:szCs w:val="24"/>
                <w:lang w:eastAsia="en-US"/>
              </w:rPr>
              <w:t>OYUN-TÜRKÇE-MÜZİK-SANAT (Bütünleştirilmiş Büyük Grup Etkinliği):</w:t>
            </w:r>
          </w:p>
        </w:tc>
      </w:tr>
      <w:tr w:rsidR="007A0E16" w:rsidRPr="007A0E16" w14:paraId="242CA525" w14:textId="77777777" w:rsidTr="007C22F0">
        <w:trPr>
          <w:trHeight w:val="294"/>
        </w:trPr>
        <w:tc>
          <w:tcPr>
            <w:tcW w:w="2518" w:type="dxa"/>
          </w:tcPr>
          <w:p w14:paraId="49EEDEFA" w14:textId="77777777" w:rsidR="007A0E16" w:rsidRPr="00511E4E" w:rsidRDefault="007A0E16" w:rsidP="007A0E16">
            <w:pPr>
              <w:jc w:val="both"/>
              <w:rPr>
                <w:rFonts w:eastAsiaTheme="minorHAnsi"/>
                <w:sz w:val="24"/>
                <w:szCs w:val="24"/>
                <w:lang w:eastAsia="en-US"/>
              </w:rPr>
            </w:pPr>
            <w:r w:rsidRPr="007A0E16">
              <w:rPr>
                <w:rFonts w:eastAsiaTheme="minorHAnsi"/>
                <w:b/>
                <w:sz w:val="24"/>
                <w:szCs w:val="24"/>
                <w:lang w:eastAsia="en-US"/>
              </w:rPr>
              <w:t xml:space="preserve">Etkinlik Adı: </w:t>
            </w:r>
            <w:r w:rsidR="00511E4E">
              <w:rPr>
                <w:rFonts w:eastAsiaTheme="minorHAnsi"/>
                <w:sz w:val="24"/>
                <w:szCs w:val="24"/>
                <w:lang w:eastAsia="en-US"/>
              </w:rPr>
              <w:t>Kardan Adamlara Ne Olur?</w:t>
            </w:r>
          </w:p>
          <w:p w14:paraId="6BECF7B5" w14:textId="77777777" w:rsidR="00511E4E" w:rsidRPr="00511E4E" w:rsidRDefault="007A0E16" w:rsidP="00511E4E">
            <w:pPr>
              <w:tabs>
                <w:tab w:val="left" w:pos="910"/>
              </w:tabs>
              <w:rPr>
                <w:rFonts w:ascii="Calibri" w:eastAsia="Calibri" w:hAnsi="Calibri" w:cs="Calibri"/>
                <w:color w:val="000000"/>
                <w:sz w:val="24"/>
                <w:szCs w:val="24"/>
              </w:rPr>
            </w:pPr>
            <w:r w:rsidRPr="007A0E16">
              <w:rPr>
                <w:rFonts w:eastAsiaTheme="minorHAnsi"/>
                <w:b/>
                <w:sz w:val="24"/>
                <w:szCs w:val="24"/>
                <w:lang w:eastAsia="en-US"/>
              </w:rPr>
              <w:t xml:space="preserve">Sözcükler: </w:t>
            </w:r>
            <w:r w:rsidR="00511E4E" w:rsidRPr="007C43EB">
              <w:rPr>
                <w:rFonts w:ascii="Calibri" w:eastAsia="Calibri" w:hAnsi="Calibri" w:cs="Calibri"/>
                <w:color w:val="000000"/>
                <w:sz w:val="24"/>
                <w:szCs w:val="24"/>
              </w:rPr>
              <w:t>Kar, yağ</w:t>
            </w:r>
            <w:r w:rsidR="00511E4E">
              <w:rPr>
                <w:rFonts w:ascii="Calibri" w:eastAsia="Calibri" w:hAnsi="Calibri" w:cs="Calibri"/>
                <w:color w:val="000000"/>
                <w:sz w:val="24"/>
                <w:szCs w:val="24"/>
              </w:rPr>
              <w:t xml:space="preserve">mur, dolu, kış, soğuk, ortada  </w:t>
            </w:r>
          </w:p>
          <w:p w14:paraId="7CE7C141" w14:textId="77777777" w:rsidR="007A0E16" w:rsidRPr="00511E4E" w:rsidRDefault="007A0E16" w:rsidP="007A0E16">
            <w:pPr>
              <w:jc w:val="both"/>
              <w:rPr>
                <w:rFonts w:eastAsiaTheme="minorHAnsi"/>
                <w:sz w:val="24"/>
                <w:szCs w:val="24"/>
                <w:lang w:eastAsia="en-US"/>
              </w:rPr>
            </w:pPr>
            <w:r w:rsidRPr="007A0E16">
              <w:rPr>
                <w:rFonts w:eastAsiaTheme="minorHAnsi"/>
                <w:b/>
                <w:sz w:val="24"/>
                <w:szCs w:val="24"/>
                <w:lang w:eastAsia="en-US"/>
              </w:rPr>
              <w:t>Değerler</w:t>
            </w:r>
            <w:proofErr w:type="gramStart"/>
            <w:r w:rsidRPr="007A0E16">
              <w:rPr>
                <w:rFonts w:eastAsiaTheme="minorHAnsi"/>
                <w:b/>
                <w:sz w:val="24"/>
                <w:szCs w:val="24"/>
                <w:lang w:eastAsia="en-US"/>
              </w:rPr>
              <w:t xml:space="preserve">: </w:t>
            </w:r>
            <w:r w:rsidR="00511E4E">
              <w:rPr>
                <w:rFonts w:eastAsiaTheme="minorHAnsi"/>
                <w:sz w:val="24"/>
                <w:szCs w:val="24"/>
                <w:lang w:eastAsia="en-US"/>
              </w:rPr>
              <w:t>-</w:t>
            </w:r>
            <w:proofErr w:type="gramEnd"/>
          </w:p>
          <w:p w14:paraId="61EDC708" w14:textId="77777777" w:rsidR="00511E4E" w:rsidRPr="007C43EB" w:rsidRDefault="007A0E16" w:rsidP="00511E4E">
            <w:pPr>
              <w:tabs>
                <w:tab w:val="left" w:pos="910"/>
              </w:tabs>
              <w:rPr>
                <w:rFonts w:ascii="Calibri" w:eastAsia="Calibri" w:hAnsi="Calibri" w:cs="Calibri"/>
                <w:b/>
                <w:bCs/>
                <w:color w:val="000000"/>
                <w:sz w:val="24"/>
                <w:szCs w:val="24"/>
              </w:rPr>
            </w:pPr>
            <w:r w:rsidRPr="007A0E16">
              <w:rPr>
                <w:rFonts w:eastAsiaTheme="minorHAnsi"/>
                <w:b/>
                <w:sz w:val="24"/>
                <w:szCs w:val="24"/>
                <w:lang w:eastAsia="en-US"/>
              </w:rPr>
              <w:t xml:space="preserve">Materyaller: </w:t>
            </w:r>
          </w:p>
          <w:p w14:paraId="79F977D0" w14:textId="77777777" w:rsidR="00511E4E" w:rsidRPr="007C43EB" w:rsidRDefault="00511E4E" w:rsidP="00511E4E">
            <w:pPr>
              <w:tabs>
                <w:tab w:val="left" w:pos="910"/>
              </w:tabs>
              <w:rPr>
                <w:rFonts w:ascii="Calibri" w:eastAsia="Calibri" w:hAnsi="Calibri" w:cs="Calibri"/>
                <w:color w:val="000000"/>
                <w:sz w:val="24"/>
                <w:szCs w:val="24"/>
              </w:rPr>
            </w:pPr>
            <w:r w:rsidRPr="007C43EB">
              <w:rPr>
                <w:rFonts w:ascii="Calibri" w:eastAsia="Calibri" w:hAnsi="Calibri" w:cs="Calibri"/>
                <w:color w:val="000000"/>
                <w:sz w:val="24"/>
                <w:szCs w:val="24"/>
              </w:rPr>
              <w:t xml:space="preserve">Artık malzemeler, boyalar. </w:t>
            </w:r>
          </w:p>
          <w:p w14:paraId="727654B4" w14:textId="77777777" w:rsidR="007A0E16" w:rsidRPr="007A0E16" w:rsidRDefault="007A0E16" w:rsidP="00511E4E">
            <w:pPr>
              <w:tabs>
                <w:tab w:val="left" w:pos="910"/>
              </w:tabs>
              <w:rPr>
                <w:rFonts w:eastAsiaTheme="minorHAnsi"/>
                <w:b/>
                <w:sz w:val="24"/>
                <w:szCs w:val="24"/>
                <w:lang w:eastAsia="en-US"/>
              </w:rPr>
            </w:pPr>
          </w:p>
        </w:tc>
        <w:tc>
          <w:tcPr>
            <w:tcW w:w="6694" w:type="dxa"/>
          </w:tcPr>
          <w:p w14:paraId="409C7E31" w14:textId="298BFE3F" w:rsidR="007C43EB" w:rsidRPr="007C43EB" w:rsidRDefault="007C43EB" w:rsidP="007C43EB">
            <w:pPr>
              <w:tabs>
                <w:tab w:val="left" w:pos="360"/>
              </w:tabs>
              <w:rPr>
                <w:rFonts w:ascii="Calibri" w:eastAsia="Calibri" w:hAnsi="Calibri" w:cs="Calibri"/>
                <w:b/>
                <w:color w:val="000000"/>
                <w:sz w:val="24"/>
                <w:szCs w:val="24"/>
              </w:rPr>
            </w:pPr>
            <w:r w:rsidRPr="007C43EB">
              <w:rPr>
                <w:rFonts w:ascii="Calibri" w:eastAsia="Calibri" w:hAnsi="Calibri" w:cs="Calibri"/>
                <w:color w:val="000000"/>
                <w:sz w:val="24"/>
                <w:szCs w:val="24"/>
              </w:rPr>
              <w:t>Sanat merkezinde öğretmen çocuklara kardan adam resimleri</w:t>
            </w:r>
            <w:r w:rsidRPr="007C43EB">
              <w:rPr>
                <w:rFonts w:ascii="Calibri" w:eastAsia="Calibri" w:hAnsi="Calibri" w:cs="Calibri"/>
                <w:b/>
                <w:color w:val="000000"/>
                <w:sz w:val="24"/>
                <w:szCs w:val="24"/>
              </w:rPr>
              <w:t xml:space="preserve">, </w:t>
            </w:r>
            <w:r w:rsidRPr="007C43EB">
              <w:rPr>
                <w:rFonts w:ascii="Calibri" w:eastAsia="Calibri" w:hAnsi="Calibri" w:cs="Calibri"/>
                <w:color w:val="000000"/>
                <w:sz w:val="24"/>
                <w:szCs w:val="24"/>
              </w:rPr>
              <w:t>boyalar, kumaş, iplik, pamuk, kürdan, pipet gibi artık malzemeler ile yapıştırıcı, makas dağıtır. Çocukların artık malzeme ve boyalarla kardan adam yapmaları için rehber olunur. Çocuklardan yaptıkları kardan adamlarına isim vermeleri istenir. Kardan adamların kış ile ilgili bir şiir okuyacağı ya da öykü anlatacağı söylenir. Çocuklar kardan adamlarını konuşturarak bir şiir okur ya da öykü anlatır.</w:t>
            </w:r>
          </w:p>
          <w:p w14:paraId="4EA200EE" w14:textId="77777777" w:rsidR="007C43EB" w:rsidRPr="007C43EB" w:rsidRDefault="007C43EB" w:rsidP="007C43EB">
            <w:pPr>
              <w:tabs>
                <w:tab w:val="left" w:pos="360"/>
              </w:tabs>
              <w:rPr>
                <w:rFonts w:ascii="Calibri" w:eastAsia="Calibri" w:hAnsi="Calibri" w:cs="Calibri"/>
                <w:b/>
                <w:color w:val="000000"/>
                <w:sz w:val="24"/>
                <w:szCs w:val="24"/>
              </w:rPr>
            </w:pPr>
          </w:p>
          <w:p w14:paraId="380A9037" w14:textId="77777777" w:rsidR="007C43EB" w:rsidRPr="007C43EB" w:rsidRDefault="007C43EB" w:rsidP="007C43E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Öğretmen bu şarkının öğrenimini kolaylaştırmak için önce iki çocuk seçer. Çocuklardan biri kardan adam diğeri onu yapan çocuk olur. Şarkı söylenirken çocuk kardan adam olan arkadaşına şapka, burun, süpürge ve atkı takar.</w:t>
            </w:r>
          </w:p>
          <w:p w14:paraId="084B5B16" w14:textId="77777777" w:rsidR="007C43EB" w:rsidRPr="007C43EB" w:rsidRDefault="007C43EB" w:rsidP="007C43E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Çocuklara “Kardan Adam” şarkısının videosunu izletir.</w:t>
            </w:r>
          </w:p>
          <w:p w14:paraId="4DF20AF2" w14:textId="77777777" w:rsidR="007C43EB" w:rsidRPr="007C43EB" w:rsidRDefault="007C43EB" w:rsidP="007C43EB">
            <w:pPr>
              <w:tabs>
                <w:tab w:val="left" w:pos="360"/>
              </w:tabs>
              <w:rPr>
                <w:rFonts w:ascii="Calibri" w:eastAsia="Calibri" w:hAnsi="Calibri" w:cs="Calibri"/>
                <w:color w:val="000000"/>
                <w:sz w:val="24"/>
                <w:szCs w:val="24"/>
              </w:rPr>
            </w:pPr>
          </w:p>
          <w:p w14:paraId="599AC958" w14:textId="77777777" w:rsidR="007C43EB" w:rsidRPr="007C43EB" w:rsidRDefault="007C43EB" w:rsidP="007C43EB">
            <w:pPr>
              <w:tabs>
                <w:tab w:val="left" w:pos="360"/>
              </w:tabs>
              <w:rPr>
                <w:rFonts w:ascii="Calibri" w:eastAsia="Calibri" w:hAnsi="Calibri" w:cs="Calibri"/>
                <w:b/>
                <w:color w:val="000000"/>
                <w:sz w:val="24"/>
                <w:szCs w:val="24"/>
              </w:rPr>
            </w:pPr>
            <w:r w:rsidRPr="007C43EB">
              <w:rPr>
                <w:rFonts w:ascii="Calibri" w:eastAsia="Calibri" w:hAnsi="Calibri" w:cs="Calibri"/>
                <w:b/>
                <w:color w:val="000000"/>
                <w:sz w:val="24"/>
                <w:szCs w:val="24"/>
              </w:rPr>
              <w:t>“Kardan Adam”</w:t>
            </w:r>
          </w:p>
          <w:p w14:paraId="222B103C" w14:textId="77777777" w:rsidR="007C43EB" w:rsidRPr="007C43EB" w:rsidRDefault="007C43EB" w:rsidP="007C43E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Bir kardan adam duruyor tam evimizin önünde,</w:t>
            </w:r>
          </w:p>
          <w:p w14:paraId="691A8A69" w14:textId="77777777" w:rsidR="007C43EB" w:rsidRPr="007C43EB" w:rsidRDefault="007C43EB" w:rsidP="007C43E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Elinde çalı süpürge önünde kömür üç düğme.</w:t>
            </w:r>
          </w:p>
          <w:p w14:paraId="3A3CDC53" w14:textId="77777777" w:rsidR="007C43EB" w:rsidRPr="007C43EB" w:rsidRDefault="007C43EB" w:rsidP="007C43E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Kardan adam üşümez soğuktan,</w:t>
            </w:r>
          </w:p>
          <w:p w14:paraId="4BDD317F" w14:textId="77777777" w:rsidR="007C43EB" w:rsidRPr="007C43EB" w:rsidRDefault="007C43EB" w:rsidP="007C43E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Kardan adam hapşırmaz soğuktan,</w:t>
            </w:r>
          </w:p>
          <w:p w14:paraId="7FC0AAB4" w14:textId="77777777" w:rsidR="007C43EB" w:rsidRPr="007C43EB" w:rsidRDefault="007C43EB" w:rsidP="007C43E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lastRenderedPageBreak/>
              <w:t>Gelip geçene bakıyor, durmadan selam veriyor.</w:t>
            </w:r>
          </w:p>
          <w:p w14:paraId="1D61A5DE" w14:textId="77777777" w:rsidR="007C43EB" w:rsidRPr="007C43EB" w:rsidRDefault="007C43EB" w:rsidP="007C43E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Kuşlar üstüne konuyor, o hiç rahatsız olmuyor.</w:t>
            </w:r>
          </w:p>
          <w:p w14:paraId="4624ED78" w14:textId="77777777" w:rsidR="007C43EB" w:rsidRPr="007C43EB" w:rsidRDefault="007C43EB" w:rsidP="007C43E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Kardan adam üşümez soğuktan,</w:t>
            </w:r>
          </w:p>
          <w:p w14:paraId="11B6FACD" w14:textId="77777777" w:rsidR="007C43EB" w:rsidRPr="007C43EB" w:rsidRDefault="007C43EB" w:rsidP="007C43E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Kardan adam hapşırmaz soğuktan.</w:t>
            </w:r>
          </w:p>
          <w:p w14:paraId="33C034A9" w14:textId="77777777" w:rsidR="007C43EB" w:rsidRPr="007C43EB" w:rsidRDefault="007C43EB" w:rsidP="007C43E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Günler günleri izliyor sonunda bahar geliyor,</w:t>
            </w:r>
          </w:p>
          <w:p w14:paraId="6FB0F4FC" w14:textId="77777777" w:rsidR="007C43EB" w:rsidRPr="007C43EB" w:rsidRDefault="007C43EB" w:rsidP="007C43E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Kardan adam el sallıyor tekrar evine dönüyor.</w:t>
            </w:r>
          </w:p>
          <w:p w14:paraId="72B34D39" w14:textId="77777777" w:rsidR="007C43EB" w:rsidRPr="007C43EB" w:rsidRDefault="007C43EB" w:rsidP="007C43E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Kardan adam üşümez soğuktan,</w:t>
            </w:r>
          </w:p>
          <w:p w14:paraId="63A67047" w14:textId="77777777" w:rsidR="007C43EB" w:rsidRPr="007C43EB" w:rsidRDefault="007C43EB" w:rsidP="007C43E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Kardan adam hapşırmaz soğuktan.</w:t>
            </w:r>
          </w:p>
          <w:p w14:paraId="032E3547" w14:textId="77777777" w:rsidR="007C43EB" w:rsidRPr="007C43EB" w:rsidRDefault="007C43EB" w:rsidP="007C43EB">
            <w:pPr>
              <w:tabs>
                <w:tab w:val="left" w:pos="360"/>
              </w:tabs>
              <w:jc w:val="center"/>
              <w:rPr>
                <w:rFonts w:ascii="Calibri" w:eastAsia="Calibri" w:hAnsi="Calibri" w:cs="Calibri"/>
                <w:color w:val="000000"/>
                <w:sz w:val="24"/>
                <w:szCs w:val="24"/>
              </w:rPr>
            </w:pPr>
          </w:p>
          <w:p w14:paraId="1EBEA456" w14:textId="77777777" w:rsidR="007C43EB" w:rsidRPr="007C43EB" w:rsidRDefault="007C43EB" w:rsidP="007C43E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 xml:space="preserve">Öğretmen çocuklara ritim çalışma sayfalarını dağıtır. “İ” sesiyle başlayan varlıkların isimleri ritim tutularak söylenir. </w:t>
            </w:r>
          </w:p>
          <w:p w14:paraId="12B32BEC" w14:textId="77777777" w:rsidR="007C43EB" w:rsidRPr="007C43EB" w:rsidRDefault="007C43EB" w:rsidP="007C43EB">
            <w:pPr>
              <w:tabs>
                <w:tab w:val="left" w:pos="360"/>
              </w:tabs>
              <w:rPr>
                <w:rFonts w:ascii="Calibri" w:eastAsia="Calibri" w:hAnsi="Calibri" w:cs="Calibri"/>
                <w:b/>
                <w:color w:val="000000"/>
                <w:sz w:val="24"/>
                <w:szCs w:val="24"/>
              </w:rPr>
            </w:pPr>
          </w:p>
          <w:p w14:paraId="7EA8BB72" w14:textId="77777777" w:rsidR="007C43EB" w:rsidRPr="007C43EB" w:rsidRDefault="007C43EB" w:rsidP="007C43EB">
            <w:pPr>
              <w:tabs>
                <w:tab w:val="left" w:pos="360"/>
              </w:tabs>
              <w:rPr>
                <w:rFonts w:ascii="Calibri" w:eastAsia="Calibri" w:hAnsi="Calibri" w:cs="Calibri"/>
                <w:b/>
                <w:color w:val="000000"/>
                <w:sz w:val="24"/>
                <w:szCs w:val="24"/>
              </w:rPr>
            </w:pPr>
            <w:r w:rsidRPr="007C43EB">
              <w:rPr>
                <w:rFonts w:ascii="Calibri" w:eastAsia="Calibri" w:hAnsi="Calibri" w:cs="Calibri"/>
                <w:b/>
                <w:color w:val="000000"/>
                <w:sz w:val="24"/>
                <w:szCs w:val="24"/>
              </w:rPr>
              <w:t>“Sohbet”</w:t>
            </w:r>
          </w:p>
          <w:p w14:paraId="2A2C05E4" w14:textId="77777777" w:rsidR="007C43EB" w:rsidRPr="007C43EB" w:rsidRDefault="007C43EB" w:rsidP="007C43E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 xml:space="preserve">Öğretmen çocukları yarım daire şeklinde sandalyelerine oturtur. Çocuklara kış mevsiminde havaların çok soğuduğunu, kar yağdığını ve bazen dolu yağdığını söyleyerek insanların ısınmak için soba, kalorifer yaktığını, kalın giyindiklerini söyler. Çocukların soruları olursa cevaplandırır. </w:t>
            </w:r>
          </w:p>
          <w:p w14:paraId="75EAD0DE" w14:textId="77777777" w:rsidR="007C43EB" w:rsidRPr="007C43EB" w:rsidRDefault="007C43EB" w:rsidP="007C43EB">
            <w:pPr>
              <w:tabs>
                <w:tab w:val="left" w:pos="360"/>
              </w:tabs>
              <w:rPr>
                <w:rFonts w:ascii="Calibri" w:eastAsia="Calibri" w:hAnsi="Calibri" w:cs="Calibri"/>
                <w:b/>
                <w:color w:val="000000"/>
                <w:sz w:val="24"/>
                <w:szCs w:val="24"/>
              </w:rPr>
            </w:pPr>
          </w:p>
          <w:p w14:paraId="4C5BDB12" w14:textId="77777777" w:rsidR="007C43EB" w:rsidRPr="007C43EB" w:rsidRDefault="007C43EB" w:rsidP="007C43EB">
            <w:pPr>
              <w:tabs>
                <w:tab w:val="left" w:pos="360"/>
              </w:tabs>
              <w:rPr>
                <w:rFonts w:ascii="Calibri" w:eastAsia="Calibri" w:hAnsi="Calibri" w:cs="Calibri"/>
                <w:b/>
                <w:color w:val="000000"/>
                <w:sz w:val="24"/>
                <w:szCs w:val="24"/>
              </w:rPr>
            </w:pPr>
            <w:r w:rsidRPr="007C43EB">
              <w:rPr>
                <w:rFonts w:ascii="Calibri" w:eastAsia="Calibri" w:hAnsi="Calibri" w:cs="Calibri"/>
                <w:b/>
                <w:color w:val="000000"/>
                <w:sz w:val="24"/>
                <w:szCs w:val="24"/>
              </w:rPr>
              <w:t>Bilmeceler</w:t>
            </w:r>
          </w:p>
          <w:p w14:paraId="7AF01648" w14:textId="77777777" w:rsidR="007C43EB" w:rsidRPr="007C43EB" w:rsidRDefault="007C43EB" w:rsidP="007C43EB">
            <w:pPr>
              <w:tabs>
                <w:tab w:val="left" w:pos="360"/>
              </w:tabs>
              <w:rPr>
                <w:rFonts w:ascii="Calibri" w:eastAsia="Calibri" w:hAnsi="Calibri" w:cs="Calibri"/>
                <w:b/>
                <w:color w:val="000000"/>
                <w:sz w:val="24"/>
                <w:szCs w:val="24"/>
              </w:rPr>
            </w:pPr>
            <w:r w:rsidRPr="007C43EB">
              <w:rPr>
                <w:rFonts w:ascii="Calibri" w:eastAsia="Calibri" w:hAnsi="Calibri" w:cs="Calibri"/>
                <w:color w:val="000000"/>
                <w:sz w:val="24"/>
                <w:szCs w:val="24"/>
              </w:rPr>
              <w:t xml:space="preserve">Gökten düşer atışır, yere düşer, yapışır. </w:t>
            </w:r>
            <w:r w:rsidRPr="007C43EB">
              <w:rPr>
                <w:rFonts w:ascii="Calibri" w:eastAsia="Calibri" w:hAnsi="Calibri" w:cs="Calibri"/>
                <w:b/>
                <w:color w:val="000000"/>
                <w:sz w:val="24"/>
                <w:szCs w:val="24"/>
              </w:rPr>
              <w:t>(Kar)</w:t>
            </w:r>
          </w:p>
          <w:p w14:paraId="6793B2B4" w14:textId="77777777" w:rsidR="007C43EB" w:rsidRPr="007C43EB" w:rsidRDefault="007C43EB" w:rsidP="007C43EB">
            <w:pPr>
              <w:tabs>
                <w:tab w:val="left" w:pos="360"/>
              </w:tabs>
              <w:rPr>
                <w:rFonts w:ascii="Calibri" w:eastAsia="Calibri" w:hAnsi="Calibri" w:cs="Calibri"/>
                <w:b/>
                <w:color w:val="000000"/>
                <w:sz w:val="24"/>
                <w:szCs w:val="24"/>
              </w:rPr>
            </w:pPr>
            <w:r w:rsidRPr="007C43EB">
              <w:rPr>
                <w:rFonts w:ascii="Calibri" w:eastAsia="Calibri" w:hAnsi="Calibri" w:cs="Calibri"/>
                <w:color w:val="000000"/>
                <w:sz w:val="24"/>
                <w:szCs w:val="24"/>
              </w:rPr>
              <w:t xml:space="preserve">Ağzı var odun yutar, bacasından duman tüter. </w:t>
            </w:r>
            <w:r w:rsidRPr="007C43EB">
              <w:rPr>
                <w:rFonts w:ascii="Calibri" w:eastAsia="Calibri" w:hAnsi="Calibri" w:cs="Calibri"/>
                <w:b/>
                <w:color w:val="000000"/>
                <w:sz w:val="24"/>
                <w:szCs w:val="24"/>
              </w:rPr>
              <w:t>(Soba)</w:t>
            </w:r>
          </w:p>
          <w:p w14:paraId="283B889F" w14:textId="77777777" w:rsidR="007C43EB" w:rsidRPr="007C43EB" w:rsidRDefault="007C43EB" w:rsidP="007C43EB">
            <w:pPr>
              <w:tabs>
                <w:tab w:val="left" w:pos="360"/>
              </w:tabs>
              <w:rPr>
                <w:rFonts w:ascii="Calibri" w:eastAsia="Calibri" w:hAnsi="Calibri" w:cs="Calibri"/>
                <w:b/>
                <w:color w:val="000000"/>
                <w:sz w:val="24"/>
                <w:szCs w:val="24"/>
              </w:rPr>
            </w:pPr>
          </w:p>
          <w:p w14:paraId="0EF4FE74" w14:textId="77777777" w:rsidR="007C43EB" w:rsidRPr="007C43EB" w:rsidRDefault="007C43EB" w:rsidP="007C43E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Öğretmen çocuklara şimdiye kadar hangi seslerin öğrenildiğini sorar. Çocuklardan cevapları aldıktan sonra, çocuklara yeni seslerin öğrenileceği ile ilgili bilgi verir. ‘’I, İ’’ seslerinin ağızdan nasıl çıktığını görmek için her çocuk ayna karşısına geçer ve sesleri ayna karşısında çıkarır. Sesi çıkarırken ağzın nasıl şekil aldığı ile ilgili sohbet edilir. Öğretmen bu seslerle başlayan kelimelere örnekler verir. Işık, ılık, ıkınmak, ıslak, ıtır, ipek, ilgi, inci, itmek, icat vb. Bu kelimelerin anlamları ile ilgili sohbet edilerek çocukların aynı seslerle başlayan kelimelere örnek vermeleri istenir. Bulunan kelimeler çocuklarla birlikte cümle içinde kullanılır.</w:t>
            </w:r>
          </w:p>
          <w:p w14:paraId="67D24E94" w14:textId="77777777" w:rsidR="007C43EB" w:rsidRPr="007C43EB" w:rsidRDefault="007C43EB" w:rsidP="007C43E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Örnek:</w:t>
            </w:r>
          </w:p>
          <w:p w14:paraId="0A1D6494" w14:textId="77777777" w:rsidR="007C43EB" w:rsidRPr="007C43EB" w:rsidRDefault="007C43EB" w:rsidP="007C43E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 xml:space="preserve">Güneş dünyamızın ışık kaynağıdır. </w:t>
            </w:r>
          </w:p>
          <w:p w14:paraId="24A828F5" w14:textId="77777777" w:rsidR="007C43EB" w:rsidRPr="007C43EB" w:rsidRDefault="007C43EB" w:rsidP="007C43E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 xml:space="preserve">Kıyafetlerim ıslandı. Çünkü yağmur yağıyor. </w:t>
            </w:r>
          </w:p>
          <w:p w14:paraId="6237F267" w14:textId="77777777" w:rsidR="007C43EB" w:rsidRPr="007C43EB" w:rsidRDefault="007C43EB" w:rsidP="007C43EB">
            <w:pPr>
              <w:tabs>
                <w:tab w:val="left" w:pos="360"/>
              </w:tabs>
              <w:rPr>
                <w:rFonts w:ascii="Calibri" w:eastAsia="Calibri" w:hAnsi="Calibri" w:cs="Calibri"/>
                <w:b/>
                <w:color w:val="000000"/>
                <w:sz w:val="24"/>
                <w:szCs w:val="24"/>
              </w:rPr>
            </w:pPr>
          </w:p>
          <w:p w14:paraId="175B4A7D" w14:textId="77777777" w:rsidR="007C43EB" w:rsidRPr="007C43EB" w:rsidRDefault="007C43EB" w:rsidP="007C43EB">
            <w:pPr>
              <w:tabs>
                <w:tab w:val="left" w:pos="360"/>
              </w:tabs>
              <w:rPr>
                <w:rFonts w:ascii="Calibri" w:eastAsia="Calibri" w:hAnsi="Calibri" w:cs="Calibri"/>
                <w:b/>
                <w:color w:val="000000"/>
                <w:sz w:val="24"/>
                <w:szCs w:val="24"/>
              </w:rPr>
            </w:pPr>
            <w:proofErr w:type="gramStart"/>
            <w:r w:rsidRPr="007C43EB">
              <w:rPr>
                <w:rFonts w:ascii="Calibri" w:eastAsia="Calibri" w:hAnsi="Calibri" w:cs="Calibri"/>
                <w:b/>
                <w:color w:val="000000"/>
                <w:sz w:val="24"/>
                <w:szCs w:val="24"/>
              </w:rPr>
              <w:t>Hikaye</w:t>
            </w:r>
            <w:proofErr w:type="gramEnd"/>
          </w:p>
          <w:p w14:paraId="2445548F" w14:textId="77777777" w:rsidR="007C43EB" w:rsidRPr="007C43EB" w:rsidRDefault="007C43EB" w:rsidP="007C43EB">
            <w:pPr>
              <w:rPr>
                <w:rFonts w:ascii="Calibri" w:eastAsia="Calibri" w:hAnsi="Calibri" w:cs="Calibri"/>
                <w:color w:val="000000"/>
                <w:sz w:val="24"/>
                <w:szCs w:val="24"/>
              </w:rPr>
            </w:pPr>
            <w:r w:rsidRPr="007C43EB">
              <w:rPr>
                <w:rFonts w:ascii="Calibri" w:eastAsia="Calibri" w:hAnsi="Calibri" w:cs="Calibri"/>
                <w:color w:val="000000"/>
                <w:sz w:val="24"/>
                <w:szCs w:val="24"/>
              </w:rPr>
              <w:t xml:space="preserve">Öğretmen çocuklara “Şimdi herkes birer kar tanesi olsun ve halıya düşsün.” der. Sonra çocuklara oldukları yerde sessizce uzanmalarını söyler. Ardından klasik bir müzik açılır ve öğretmen çocuklardan gözlerini kapatmalarını isteyerek “Kardan Adama Ne Oldu?” adlı hikâyeyi çocuklara anlatır ve daha sonra hikâyeyi çocukların tamamlamasını ister. </w:t>
            </w:r>
          </w:p>
          <w:p w14:paraId="12C9BFCE" w14:textId="77777777" w:rsidR="00511E4E" w:rsidRDefault="00511E4E" w:rsidP="007C43EB">
            <w:pPr>
              <w:rPr>
                <w:rFonts w:ascii="Calibri" w:eastAsia="Calibri" w:hAnsi="Calibri" w:cs="Calibri"/>
                <w:color w:val="000000"/>
                <w:sz w:val="24"/>
                <w:szCs w:val="24"/>
              </w:rPr>
            </w:pPr>
          </w:p>
          <w:p w14:paraId="60CFEABF" w14:textId="77777777" w:rsidR="00511E4E" w:rsidRDefault="00511E4E" w:rsidP="007C43EB">
            <w:pPr>
              <w:rPr>
                <w:rFonts w:ascii="Calibri" w:eastAsia="Calibri" w:hAnsi="Calibri" w:cs="Calibri"/>
                <w:color w:val="000000"/>
                <w:sz w:val="24"/>
                <w:szCs w:val="24"/>
              </w:rPr>
            </w:pPr>
          </w:p>
          <w:p w14:paraId="236D81F9" w14:textId="77777777" w:rsidR="007C43EB" w:rsidRPr="007C43EB" w:rsidRDefault="007C43EB" w:rsidP="007C43EB">
            <w:pPr>
              <w:rPr>
                <w:rFonts w:ascii="Calibri" w:eastAsia="Calibri" w:hAnsi="Calibri" w:cs="Calibri"/>
                <w:color w:val="000000"/>
                <w:sz w:val="24"/>
                <w:szCs w:val="24"/>
              </w:rPr>
            </w:pPr>
            <w:r w:rsidRPr="007C43EB">
              <w:rPr>
                <w:rFonts w:ascii="Calibri" w:eastAsia="Calibri" w:hAnsi="Calibri" w:cs="Calibri"/>
                <w:color w:val="000000"/>
                <w:sz w:val="24"/>
                <w:szCs w:val="24"/>
              </w:rPr>
              <w:br/>
            </w:r>
            <w:r w:rsidR="00511E4E">
              <w:rPr>
                <w:rFonts w:ascii="Calibri" w:eastAsia="Calibri" w:hAnsi="Calibri" w:cs="Calibri"/>
                <w:b/>
                <w:color w:val="000000"/>
                <w:sz w:val="24"/>
                <w:szCs w:val="24"/>
              </w:rPr>
              <w:lastRenderedPageBreak/>
              <w:t>Kardan Adama Ne Oldu?</w:t>
            </w:r>
            <w:r w:rsidRPr="007C43EB">
              <w:rPr>
                <w:rFonts w:ascii="Calibri" w:eastAsia="Calibri" w:hAnsi="Calibri" w:cs="Calibri"/>
                <w:color w:val="000000"/>
                <w:sz w:val="24"/>
                <w:szCs w:val="24"/>
              </w:rPr>
              <w:br/>
              <w:t>“Kar ne kadar da güzel yağıyor. “</w:t>
            </w:r>
            <w:proofErr w:type="gramStart"/>
            <w:r w:rsidRPr="007C43EB">
              <w:rPr>
                <w:rFonts w:ascii="Calibri" w:eastAsia="Calibri" w:hAnsi="Calibri" w:cs="Calibri"/>
                <w:color w:val="000000"/>
                <w:sz w:val="24"/>
                <w:szCs w:val="24"/>
              </w:rPr>
              <w:t>dedi</w:t>
            </w:r>
            <w:proofErr w:type="gramEnd"/>
            <w:r w:rsidRPr="007C43EB">
              <w:rPr>
                <w:rFonts w:ascii="Calibri" w:eastAsia="Calibri" w:hAnsi="Calibri" w:cs="Calibri"/>
                <w:color w:val="000000"/>
                <w:sz w:val="24"/>
                <w:szCs w:val="24"/>
              </w:rPr>
              <w:t xml:space="preserve"> Mehmet. “Evet.” dedi annesi. “Çok güzel yağıyor.” O gün öğlene kadar kar yağdı. Her yer bembeyaz oldu. Mehmet’in arkadaşları çoktan dışarı çıkmışlardı. Mehmet annesinden izin istedi. “Anneciğim dışarı çıkabilir miyim?” dedi. “Tabii çıkabilirsin ama iyice giyinmelisin.” dedi annesi. Mehmet montunu, şapkasını eldivenlerini giydi. Atkısını taktı ve dışarı çıktı. Arkadaşları kartopu oynuyordu. O da onlara katıldı. Çok eğleniyorlardı. Mehmet, “Haydi, kardan adam yapalım.” dedi. Karları yuvarlayıp kardan adam yaptılar. Gözünü, ağzını, burnunu, süpürgesini, atkı ve şapkasını da taktılar. Kardan adam çok güzel oldu. Ama çok üşümüşlerdi. Birbirlerine “iyi akşamlar.” deyip evlerine gittiler. </w:t>
            </w:r>
            <w:r w:rsidRPr="007C43EB">
              <w:rPr>
                <w:rFonts w:ascii="Calibri" w:eastAsia="Calibri" w:hAnsi="Calibri" w:cs="Calibri"/>
                <w:color w:val="000000"/>
                <w:sz w:val="24"/>
                <w:szCs w:val="24"/>
              </w:rPr>
              <w:br/>
              <w:t>Ertesi sabah çok güneşliydi. Mehmet penceresinin perdesini açıp kardan adama baktı ve birden çok şaşırdı…….</w:t>
            </w:r>
          </w:p>
          <w:p w14:paraId="3B1FE61A" w14:textId="77777777" w:rsidR="007C43EB" w:rsidRPr="007C43EB" w:rsidRDefault="007C43EB" w:rsidP="007C43EB">
            <w:pPr>
              <w:rPr>
                <w:rFonts w:ascii="Calibri" w:eastAsia="Calibri" w:hAnsi="Calibri" w:cs="Calibri"/>
                <w:color w:val="000000"/>
                <w:sz w:val="24"/>
                <w:szCs w:val="24"/>
              </w:rPr>
            </w:pPr>
            <w:r w:rsidRPr="007C43EB">
              <w:rPr>
                <w:rFonts w:ascii="Calibri" w:eastAsia="Calibri" w:hAnsi="Calibri" w:cs="Calibri"/>
                <w:color w:val="000000"/>
                <w:sz w:val="24"/>
                <w:szCs w:val="24"/>
              </w:rPr>
              <w:t xml:space="preserve">Öğretmen çocukların gözlerini açmalarını ister ve Mehmet’in dışarıya baktığında ne görmüş olabileceğini sorarak çocuklardan </w:t>
            </w:r>
            <w:proofErr w:type="gramStart"/>
            <w:r w:rsidRPr="007C43EB">
              <w:rPr>
                <w:rFonts w:ascii="Calibri" w:eastAsia="Calibri" w:hAnsi="Calibri" w:cs="Calibri"/>
                <w:color w:val="000000"/>
                <w:sz w:val="24"/>
                <w:szCs w:val="24"/>
              </w:rPr>
              <w:t>hikayeyi</w:t>
            </w:r>
            <w:proofErr w:type="gramEnd"/>
            <w:r w:rsidRPr="007C43EB">
              <w:rPr>
                <w:rFonts w:ascii="Calibri" w:eastAsia="Calibri" w:hAnsi="Calibri" w:cs="Calibri"/>
                <w:color w:val="000000"/>
                <w:sz w:val="24"/>
                <w:szCs w:val="24"/>
              </w:rPr>
              <w:t xml:space="preserve"> tamamlamalarını ister. Her çocuğa söz hakkı verilir.</w:t>
            </w:r>
          </w:p>
          <w:p w14:paraId="51CB5992" w14:textId="77777777" w:rsidR="007C43EB" w:rsidRPr="007C43EB" w:rsidRDefault="007C43EB" w:rsidP="007C43EB">
            <w:pPr>
              <w:tabs>
                <w:tab w:val="left" w:pos="360"/>
              </w:tabs>
              <w:rPr>
                <w:rFonts w:ascii="Calibri" w:eastAsia="Calibri" w:hAnsi="Calibri" w:cs="Calibri"/>
                <w:b/>
                <w:color w:val="000000"/>
                <w:sz w:val="24"/>
                <w:szCs w:val="24"/>
              </w:rPr>
            </w:pPr>
          </w:p>
          <w:p w14:paraId="013825FC" w14:textId="77777777" w:rsidR="007C43EB" w:rsidRPr="007C43EB" w:rsidRDefault="007C43EB" w:rsidP="007C43EB">
            <w:pPr>
              <w:tabs>
                <w:tab w:val="left" w:pos="360"/>
              </w:tabs>
              <w:rPr>
                <w:rFonts w:ascii="Calibri" w:eastAsia="Calibri" w:hAnsi="Calibri" w:cs="Calibri"/>
                <w:b/>
                <w:color w:val="000000"/>
                <w:sz w:val="24"/>
                <w:szCs w:val="24"/>
              </w:rPr>
            </w:pPr>
            <w:r w:rsidRPr="007C43EB">
              <w:rPr>
                <w:rFonts w:ascii="Calibri" w:eastAsia="Calibri" w:hAnsi="Calibri" w:cs="Calibri"/>
                <w:b/>
                <w:color w:val="000000"/>
                <w:sz w:val="24"/>
                <w:szCs w:val="24"/>
              </w:rPr>
              <w:t>Parmak Oyunu</w:t>
            </w:r>
          </w:p>
          <w:p w14:paraId="6215F642" w14:textId="77777777" w:rsidR="007C43EB" w:rsidRPr="007C43EB" w:rsidRDefault="007C43EB" w:rsidP="007C43EB">
            <w:pPr>
              <w:tabs>
                <w:tab w:val="left" w:pos="360"/>
              </w:tabs>
              <w:rPr>
                <w:rFonts w:ascii="Calibri" w:eastAsia="Calibri" w:hAnsi="Calibri" w:cs="Calibri"/>
                <w:b/>
                <w:color w:val="000000"/>
                <w:sz w:val="24"/>
                <w:szCs w:val="24"/>
              </w:rPr>
            </w:pPr>
            <w:r w:rsidRPr="007C43EB">
              <w:rPr>
                <w:rFonts w:ascii="Calibri" w:eastAsia="Calibri" w:hAnsi="Calibri" w:cs="Calibri"/>
                <w:b/>
                <w:color w:val="000000"/>
                <w:sz w:val="24"/>
                <w:szCs w:val="24"/>
              </w:rPr>
              <w:t>“Kar Taneleri”</w:t>
            </w:r>
          </w:p>
          <w:p w14:paraId="7F952747" w14:textId="77777777" w:rsidR="007C43EB" w:rsidRPr="007C43EB" w:rsidRDefault="007C43EB" w:rsidP="007C43E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Kar tanesi havada uçuyor, (İki elin parmakları açılıp hareket ettirilir.)</w:t>
            </w:r>
          </w:p>
          <w:p w14:paraId="1810CA47" w14:textId="77777777" w:rsidR="007C43EB" w:rsidRPr="007C43EB" w:rsidRDefault="007C43EB" w:rsidP="007C43EB">
            <w:pPr>
              <w:tabs>
                <w:tab w:val="left" w:pos="360"/>
              </w:tabs>
              <w:rPr>
                <w:rFonts w:ascii="Calibri" w:eastAsia="Calibri" w:hAnsi="Calibri" w:cs="Calibri"/>
                <w:color w:val="000000"/>
                <w:sz w:val="24"/>
                <w:szCs w:val="24"/>
              </w:rPr>
            </w:pPr>
            <w:proofErr w:type="gramStart"/>
            <w:r w:rsidRPr="007C43EB">
              <w:rPr>
                <w:rFonts w:ascii="Calibri" w:eastAsia="Calibri" w:hAnsi="Calibri" w:cs="Calibri"/>
                <w:color w:val="000000"/>
                <w:sz w:val="24"/>
                <w:szCs w:val="24"/>
              </w:rPr>
              <w:t>Rüzgar</w:t>
            </w:r>
            <w:proofErr w:type="gramEnd"/>
            <w:r w:rsidRPr="007C43EB">
              <w:rPr>
                <w:rFonts w:ascii="Calibri" w:eastAsia="Calibri" w:hAnsi="Calibri" w:cs="Calibri"/>
                <w:color w:val="000000"/>
                <w:sz w:val="24"/>
                <w:szCs w:val="24"/>
              </w:rPr>
              <w:t xml:space="preserve"> esince hızla kaçıyor. (El sallanarak yüz serinletilir.) </w:t>
            </w:r>
            <w:proofErr w:type="spellStart"/>
            <w:r w:rsidRPr="007C43EB">
              <w:rPr>
                <w:rFonts w:ascii="Calibri" w:eastAsia="Calibri" w:hAnsi="Calibri" w:cs="Calibri"/>
                <w:color w:val="000000"/>
                <w:sz w:val="24"/>
                <w:szCs w:val="24"/>
              </w:rPr>
              <w:t>Vuuuuuvuuuu</w:t>
            </w:r>
            <w:proofErr w:type="spellEnd"/>
          </w:p>
          <w:p w14:paraId="572CC674" w14:textId="77777777" w:rsidR="007C43EB" w:rsidRPr="007C43EB" w:rsidRDefault="007C43EB" w:rsidP="007C43E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Elde sıkılınca top oluşuyor, (İki elle kartopu yapma hareketi yapılır.)</w:t>
            </w:r>
          </w:p>
          <w:p w14:paraId="6BC646F9" w14:textId="77777777" w:rsidR="007C43EB" w:rsidRPr="007C43EB" w:rsidRDefault="007C43EB" w:rsidP="007C43E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Al sana bomba. (Sağ el ile kartopu atma hareketi yapılır.)</w:t>
            </w:r>
          </w:p>
          <w:p w14:paraId="309DC1CF" w14:textId="77777777" w:rsidR="007C43EB" w:rsidRPr="007C43EB" w:rsidRDefault="007C43EB" w:rsidP="007C43E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 xml:space="preserve">Öğretmen çocukların kış mevsimi ile ilgili seçtiği bir </w:t>
            </w:r>
            <w:proofErr w:type="gramStart"/>
            <w:r w:rsidRPr="007C43EB">
              <w:rPr>
                <w:rFonts w:ascii="Calibri" w:eastAsia="Calibri" w:hAnsi="Calibri" w:cs="Calibri"/>
                <w:color w:val="000000"/>
                <w:sz w:val="24"/>
                <w:szCs w:val="24"/>
              </w:rPr>
              <w:t>hikayeyi</w:t>
            </w:r>
            <w:proofErr w:type="gramEnd"/>
            <w:r w:rsidRPr="007C43EB">
              <w:rPr>
                <w:rFonts w:ascii="Calibri" w:eastAsia="Calibri" w:hAnsi="Calibri" w:cs="Calibri"/>
                <w:color w:val="000000"/>
                <w:sz w:val="24"/>
                <w:szCs w:val="24"/>
              </w:rPr>
              <w:t xml:space="preserve"> kitaptan resimlerini göstererek anlatır. </w:t>
            </w:r>
          </w:p>
          <w:p w14:paraId="2F20E5B6" w14:textId="77777777" w:rsidR="007C43EB" w:rsidRPr="007C43EB" w:rsidRDefault="007C43EB" w:rsidP="007C43EB">
            <w:pPr>
              <w:tabs>
                <w:tab w:val="left" w:pos="360"/>
              </w:tabs>
              <w:rPr>
                <w:rFonts w:ascii="Calibri" w:eastAsia="Calibri" w:hAnsi="Calibri" w:cs="Calibri"/>
                <w:b/>
                <w:color w:val="000000"/>
                <w:sz w:val="24"/>
                <w:szCs w:val="24"/>
              </w:rPr>
            </w:pPr>
          </w:p>
          <w:p w14:paraId="1C1943D9" w14:textId="77777777" w:rsidR="007C43EB" w:rsidRPr="007C43EB" w:rsidRDefault="007C43EB" w:rsidP="007C43EB">
            <w:pPr>
              <w:tabs>
                <w:tab w:val="left" w:pos="910"/>
              </w:tabs>
              <w:rPr>
                <w:rFonts w:ascii="Calibri" w:eastAsia="Calibri" w:hAnsi="Calibri" w:cs="Calibri"/>
                <w:b/>
                <w:color w:val="000000"/>
                <w:sz w:val="24"/>
                <w:szCs w:val="24"/>
              </w:rPr>
            </w:pPr>
            <w:r w:rsidRPr="007C43EB">
              <w:rPr>
                <w:rFonts w:ascii="Calibri" w:eastAsia="Calibri" w:hAnsi="Calibri" w:cs="Calibri"/>
                <w:b/>
                <w:color w:val="000000"/>
                <w:sz w:val="24"/>
                <w:szCs w:val="24"/>
              </w:rPr>
              <w:t>Kartopu Savaşı</w:t>
            </w:r>
          </w:p>
          <w:p w14:paraId="104C8F50" w14:textId="77777777" w:rsidR="007C43EB" w:rsidRDefault="007C43EB" w:rsidP="007C43EB">
            <w:pPr>
              <w:tabs>
                <w:tab w:val="left" w:pos="910"/>
              </w:tabs>
              <w:rPr>
                <w:rFonts w:ascii="Calibri" w:eastAsia="Calibri" w:hAnsi="Calibri" w:cs="Calibri"/>
                <w:color w:val="000000"/>
                <w:sz w:val="24"/>
                <w:szCs w:val="24"/>
              </w:rPr>
            </w:pPr>
            <w:r w:rsidRPr="007C43EB">
              <w:rPr>
                <w:rFonts w:ascii="Calibri" w:eastAsia="Calibri" w:hAnsi="Calibri" w:cs="Calibri"/>
                <w:color w:val="000000"/>
                <w:sz w:val="24"/>
                <w:szCs w:val="24"/>
              </w:rPr>
              <w:t xml:space="preserve">Sınıf iki gruba ayrılır. Bir gruba peçete diğer gruba gazete </w:t>
            </w:r>
            <w:proofErr w:type="gramStart"/>
            <w:r w:rsidRPr="007C43EB">
              <w:rPr>
                <w:rFonts w:ascii="Calibri" w:eastAsia="Calibri" w:hAnsi="Calibri" w:cs="Calibri"/>
                <w:color w:val="000000"/>
                <w:sz w:val="24"/>
                <w:szCs w:val="24"/>
              </w:rPr>
              <w:t>kağıdı</w:t>
            </w:r>
            <w:proofErr w:type="gramEnd"/>
            <w:r w:rsidRPr="007C43EB">
              <w:rPr>
                <w:rFonts w:ascii="Calibri" w:eastAsia="Calibri" w:hAnsi="Calibri" w:cs="Calibri"/>
                <w:color w:val="000000"/>
                <w:sz w:val="24"/>
                <w:szCs w:val="24"/>
              </w:rPr>
              <w:t xml:space="preserve"> verilir. İki grubun arasına masalar ya da minderler dik konularak bir sınır yapılır. Müzik eşliğinde çocuklar ellerindeki malzemeleri top haline getirip karşı gruba atar. Bir taraftan da karşıdan gelenleri geriye gönderir. Karşı grupta en çok topu olan grup oyunu kazanır. </w:t>
            </w:r>
          </w:p>
          <w:p w14:paraId="64229B5F" w14:textId="77777777" w:rsidR="00511E4E" w:rsidRPr="007C43EB" w:rsidRDefault="00511E4E" w:rsidP="007C43EB">
            <w:pPr>
              <w:tabs>
                <w:tab w:val="left" w:pos="910"/>
              </w:tabs>
              <w:rPr>
                <w:rFonts w:ascii="Calibri" w:eastAsia="Calibri" w:hAnsi="Calibri" w:cs="Calibri"/>
                <w:color w:val="000000"/>
                <w:sz w:val="24"/>
                <w:szCs w:val="24"/>
              </w:rPr>
            </w:pPr>
          </w:p>
          <w:p w14:paraId="1D837B4C" w14:textId="77777777" w:rsidR="00044073" w:rsidRPr="00CC4494" w:rsidRDefault="00044073" w:rsidP="00044073">
            <w:pPr>
              <w:jc w:val="both"/>
              <w:rPr>
                <w:rFonts w:ascii="Calibri" w:eastAsia="Calibri" w:hAnsi="Calibri" w:cs="Calibri"/>
                <w:b/>
                <w:bCs/>
                <w:sz w:val="24"/>
              </w:rPr>
            </w:pPr>
            <w:r w:rsidRPr="005532BD">
              <w:rPr>
                <w:rFonts w:ascii="Calibri" w:eastAsia="Calibri" w:hAnsi="Calibri" w:cs="Calibri"/>
                <w:b/>
                <w:bCs/>
                <w:sz w:val="24"/>
              </w:rPr>
              <w:t>Erken Okuryazarlık- Okumaya Hazırlık</w:t>
            </w:r>
          </w:p>
          <w:p w14:paraId="49BEC025" w14:textId="653B0730" w:rsidR="007C43EB" w:rsidRPr="007C43EB" w:rsidRDefault="007C43EB" w:rsidP="007C43EB">
            <w:pPr>
              <w:tabs>
                <w:tab w:val="left" w:pos="910"/>
              </w:tabs>
              <w:rPr>
                <w:rFonts w:ascii="Calibri" w:eastAsia="Calibri" w:hAnsi="Calibri" w:cs="Calibri"/>
                <w:color w:val="000000"/>
                <w:sz w:val="24"/>
                <w:szCs w:val="24"/>
              </w:rPr>
            </w:pPr>
            <w:r w:rsidRPr="007C43EB">
              <w:rPr>
                <w:rFonts w:ascii="Calibri" w:eastAsia="Calibri" w:hAnsi="Calibri" w:cs="Calibri"/>
                <w:color w:val="000000"/>
                <w:sz w:val="24"/>
                <w:szCs w:val="24"/>
              </w:rPr>
              <w:t xml:space="preserve">Öğretmen çocuklara </w:t>
            </w:r>
            <w:r w:rsidRPr="00044073">
              <w:rPr>
                <w:rFonts w:ascii="Calibri" w:eastAsia="Calibri" w:hAnsi="Calibri" w:cs="Calibri"/>
                <w:b/>
                <w:bCs/>
                <w:color w:val="000000"/>
                <w:sz w:val="24"/>
                <w:szCs w:val="24"/>
              </w:rPr>
              <w:t>“</w:t>
            </w:r>
            <w:r w:rsidR="00044073" w:rsidRPr="004F3102">
              <w:rPr>
                <w:rFonts w:ascii="Calibri" w:hAnsi="Calibri" w:cs="Calibri"/>
                <w:color w:val="000000"/>
                <w:sz w:val="24"/>
                <w:szCs w:val="24"/>
              </w:rPr>
              <w:t>“</w:t>
            </w:r>
            <w:r w:rsidR="00044073" w:rsidRPr="00044073">
              <w:rPr>
                <w:rFonts w:ascii="Calibri" w:hAnsi="Calibri" w:cs="Calibri"/>
                <w:b/>
                <w:bCs/>
                <w:color w:val="000000"/>
                <w:sz w:val="24"/>
                <w:szCs w:val="24"/>
              </w:rPr>
              <w:t>I-İ” Sesleri, Kış Uykusuna Yatan Hayvanlar</w:t>
            </w:r>
            <w:r w:rsidR="00044073">
              <w:rPr>
                <w:rFonts w:ascii="Calibri" w:hAnsi="Calibri" w:cs="Calibri"/>
                <w:b/>
                <w:bCs/>
                <w:color w:val="000000"/>
                <w:sz w:val="24"/>
                <w:szCs w:val="24"/>
              </w:rPr>
              <w:t>,</w:t>
            </w:r>
            <w:r w:rsidR="00044073" w:rsidRPr="00044073">
              <w:rPr>
                <w:rFonts w:ascii="Calibri" w:eastAsia="Calibri" w:hAnsi="Calibri" w:cs="Calibri"/>
                <w:b/>
                <w:bCs/>
                <w:color w:val="000000"/>
                <w:sz w:val="24"/>
                <w:szCs w:val="24"/>
              </w:rPr>
              <w:t xml:space="preserve"> </w:t>
            </w:r>
            <w:r w:rsidRPr="00044073">
              <w:rPr>
                <w:rFonts w:ascii="Calibri" w:eastAsia="Calibri" w:hAnsi="Calibri" w:cs="Calibri"/>
                <w:b/>
                <w:bCs/>
                <w:color w:val="000000"/>
                <w:sz w:val="24"/>
                <w:szCs w:val="24"/>
              </w:rPr>
              <w:t xml:space="preserve">Dikkat-Çizgi Çalışması, </w:t>
            </w:r>
            <w:proofErr w:type="spellStart"/>
            <w:r w:rsidRPr="00044073">
              <w:rPr>
                <w:rFonts w:ascii="Calibri" w:eastAsia="Calibri" w:hAnsi="Calibri" w:cs="Calibri"/>
                <w:b/>
                <w:bCs/>
                <w:color w:val="000000"/>
                <w:sz w:val="24"/>
                <w:szCs w:val="24"/>
              </w:rPr>
              <w:t>Orff</w:t>
            </w:r>
            <w:proofErr w:type="spellEnd"/>
            <w:r w:rsidRPr="00044073">
              <w:rPr>
                <w:rFonts w:ascii="Calibri" w:eastAsia="Calibri" w:hAnsi="Calibri" w:cs="Calibri"/>
                <w:b/>
                <w:bCs/>
                <w:color w:val="000000"/>
                <w:sz w:val="24"/>
                <w:szCs w:val="24"/>
              </w:rPr>
              <w:t xml:space="preserve">-Ritim, 5 Rakamı” </w:t>
            </w:r>
            <w:r w:rsidRPr="007C43EB">
              <w:rPr>
                <w:rFonts w:ascii="Calibri" w:eastAsia="Calibri" w:hAnsi="Calibri" w:cs="Calibri"/>
                <w:color w:val="000000"/>
                <w:sz w:val="24"/>
                <w:szCs w:val="24"/>
              </w:rPr>
              <w:t>Çalışma Sayfalarını dağıtır. Çalışmalar öğretmen rehberliğinde tamamlanır.</w:t>
            </w:r>
          </w:p>
          <w:p w14:paraId="35DE1732" w14:textId="77777777" w:rsidR="007A0E16" w:rsidRPr="007A0E16" w:rsidRDefault="007A0E16" w:rsidP="00511E4E">
            <w:pPr>
              <w:tabs>
                <w:tab w:val="left" w:pos="910"/>
              </w:tabs>
              <w:rPr>
                <w:rFonts w:eastAsiaTheme="minorHAnsi"/>
                <w:b/>
                <w:sz w:val="24"/>
                <w:szCs w:val="24"/>
                <w:lang w:eastAsia="en-US"/>
              </w:rPr>
            </w:pPr>
          </w:p>
        </w:tc>
      </w:tr>
    </w:tbl>
    <w:p w14:paraId="5FC836F5" w14:textId="77777777" w:rsidR="007A0E16" w:rsidRDefault="007A0E16" w:rsidP="007A0E16">
      <w:pPr>
        <w:jc w:val="center"/>
        <w:rPr>
          <w:rFonts w:eastAsiaTheme="minorHAnsi"/>
          <w:sz w:val="24"/>
          <w:szCs w:val="24"/>
          <w:lang w:eastAsia="en-US"/>
        </w:rPr>
      </w:pPr>
    </w:p>
    <w:p w14:paraId="1EF14FE3" w14:textId="77777777" w:rsidR="00511E4E" w:rsidRPr="007A0E16" w:rsidRDefault="00511E4E" w:rsidP="007A0E16">
      <w:pPr>
        <w:jc w:val="center"/>
        <w:rPr>
          <w:rFonts w:eastAsiaTheme="minorHAnsi"/>
          <w:sz w:val="24"/>
          <w:szCs w:val="24"/>
          <w:lang w:eastAsia="en-US"/>
        </w:rPr>
      </w:pPr>
    </w:p>
    <w:tbl>
      <w:tblPr>
        <w:tblStyle w:val="TabloKlavuzu72"/>
        <w:tblW w:w="0" w:type="auto"/>
        <w:tblLook w:val="04A0" w:firstRow="1" w:lastRow="0" w:firstColumn="1" w:lastColumn="0" w:noHBand="0" w:noVBand="1"/>
      </w:tblPr>
      <w:tblGrid>
        <w:gridCol w:w="9212"/>
      </w:tblGrid>
      <w:tr w:rsidR="007A0E16" w:rsidRPr="007A0E16" w14:paraId="533C3640" w14:textId="77777777" w:rsidTr="007C22F0">
        <w:tc>
          <w:tcPr>
            <w:tcW w:w="9212" w:type="dxa"/>
          </w:tcPr>
          <w:p w14:paraId="2A928D1C" w14:textId="77777777" w:rsidR="007A0E16" w:rsidRPr="007A0E16" w:rsidRDefault="007A0E16" w:rsidP="007A0E16">
            <w:pPr>
              <w:jc w:val="center"/>
              <w:rPr>
                <w:rFonts w:eastAsiaTheme="minorHAnsi"/>
                <w:b/>
                <w:sz w:val="24"/>
                <w:szCs w:val="24"/>
                <w:lang w:eastAsia="en-US"/>
              </w:rPr>
            </w:pPr>
            <w:r w:rsidRPr="007A0E16">
              <w:rPr>
                <w:rFonts w:eastAsiaTheme="minorHAnsi"/>
                <w:b/>
                <w:sz w:val="24"/>
                <w:szCs w:val="24"/>
                <w:lang w:eastAsia="en-US"/>
              </w:rPr>
              <w:lastRenderedPageBreak/>
              <w:t>DEĞERLENDİRME</w:t>
            </w:r>
          </w:p>
        </w:tc>
      </w:tr>
      <w:tr w:rsidR="007A0E16" w:rsidRPr="007A0E16" w14:paraId="53B2E97C" w14:textId="77777777" w:rsidTr="007C22F0">
        <w:tc>
          <w:tcPr>
            <w:tcW w:w="9212" w:type="dxa"/>
          </w:tcPr>
          <w:p w14:paraId="47FA0F3D"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t>Çocukla Günü Değerlendirme:</w:t>
            </w:r>
          </w:p>
          <w:p w14:paraId="5F2776C4" w14:textId="77777777" w:rsidR="007A0E16" w:rsidRPr="007A0E16" w:rsidRDefault="007A0E16" w:rsidP="007A0E16">
            <w:pPr>
              <w:jc w:val="both"/>
              <w:rPr>
                <w:rFonts w:eastAsiaTheme="minorHAnsi"/>
                <w:sz w:val="24"/>
                <w:szCs w:val="24"/>
                <w:lang w:eastAsia="en-US"/>
              </w:rPr>
            </w:pPr>
            <w:r w:rsidRPr="007A0E16">
              <w:rPr>
                <w:rFonts w:eastAsiaTheme="minorHAnsi"/>
                <w:sz w:val="24"/>
                <w:szCs w:val="24"/>
                <w:lang w:eastAsia="en-US"/>
              </w:rPr>
              <w:t>Gün sonunda aşağıdaki sorular çocuklara yöneltilir:</w:t>
            </w:r>
          </w:p>
          <w:p w14:paraId="080434B8" w14:textId="77777777" w:rsidR="00511E4E" w:rsidRPr="007C43EB" w:rsidRDefault="00511E4E" w:rsidP="00511E4E">
            <w:pPr>
              <w:tabs>
                <w:tab w:val="left" w:pos="4062"/>
              </w:tabs>
              <w:contextualSpacing/>
              <w:rPr>
                <w:rFonts w:ascii="Calibri" w:eastAsia="Calibri" w:hAnsi="Calibri" w:cs="Calibri"/>
                <w:color w:val="000000"/>
                <w:sz w:val="24"/>
                <w:szCs w:val="24"/>
              </w:rPr>
            </w:pPr>
            <w:r w:rsidRPr="007C43EB">
              <w:rPr>
                <w:rFonts w:ascii="Calibri" w:eastAsia="Calibri" w:hAnsi="Calibri" w:cs="Calibri"/>
                <w:color w:val="000000"/>
                <w:sz w:val="24"/>
                <w:szCs w:val="24"/>
              </w:rPr>
              <w:t>1. Bugünkü sanat etkinliğinde ne yaptık?</w:t>
            </w:r>
          </w:p>
          <w:p w14:paraId="24671F75" w14:textId="77777777" w:rsidR="00511E4E" w:rsidRPr="007C43EB" w:rsidRDefault="00511E4E" w:rsidP="00511E4E">
            <w:pPr>
              <w:tabs>
                <w:tab w:val="left" w:pos="4062"/>
              </w:tabs>
              <w:contextualSpacing/>
              <w:rPr>
                <w:rFonts w:ascii="Calibri" w:eastAsia="Calibri" w:hAnsi="Calibri" w:cs="Calibri"/>
                <w:color w:val="000000"/>
                <w:sz w:val="24"/>
                <w:szCs w:val="24"/>
              </w:rPr>
            </w:pPr>
            <w:r w:rsidRPr="007C43EB">
              <w:rPr>
                <w:rFonts w:ascii="Calibri" w:eastAsia="Calibri" w:hAnsi="Calibri" w:cs="Calibri"/>
                <w:color w:val="000000"/>
                <w:sz w:val="24"/>
                <w:szCs w:val="24"/>
              </w:rPr>
              <w:t>2. Kış mevsimini sevdin mi?</w:t>
            </w:r>
          </w:p>
          <w:p w14:paraId="232E9037" w14:textId="77777777" w:rsidR="00511E4E" w:rsidRPr="007C43EB" w:rsidRDefault="00511E4E" w:rsidP="00511E4E">
            <w:pPr>
              <w:tabs>
                <w:tab w:val="left" w:pos="4062"/>
              </w:tabs>
              <w:contextualSpacing/>
              <w:rPr>
                <w:rFonts w:ascii="Calibri" w:eastAsia="Calibri" w:hAnsi="Calibri" w:cs="Calibri"/>
                <w:color w:val="000000"/>
                <w:sz w:val="24"/>
                <w:szCs w:val="24"/>
              </w:rPr>
            </w:pPr>
            <w:r w:rsidRPr="007C43EB">
              <w:rPr>
                <w:rFonts w:ascii="Calibri" w:eastAsia="Calibri" w:hAnsi="Calibri" w:cs="Calibri"/>
                <w:color w:val="000000"/>
                <w:sz w:val="24"/>
                <w:szCs w:val="24"/>
              </w:rPr>
              <w:t>3. Kışın ısınmak için ne yapıyoruz?</w:t>
            </w:r>
          </w:p>
          <w:p w14:paraId="4C5F571C" w14:textId="77777777" w:rsidR="00511E4E" w:rsidRPr="007C43EB" w:rsidRDefault="00511E4E" w:rsidP="00511E4E">
            <w:pPr>
              <w:tabs>
                <w:tab w:val="left" w:pos="4062"/>
              </w:tabs>
              <w:contextualSpacing/>
              <w:rPr>
                <w:rFonts w:ascii="Calibri" w:eastAsia="Calibri" w:hAnsi="Calibri" w:cs="Calibri"/>
                <w:color w:val="000000"/>
                <w:sz w:val="24"/>
                <w:szCs w:val="24"/>
              </w:rPr>
            </w:pPr>
            <w:r w:rsidRPr="007C43EB">
              <w:rPr>
                <w:rFonts w:ascii="Calibri" w:eastAsia="Calibri" w:hAnsi="Calibri" w:cs="Calibri"/>
                <w:color w:val="000000"/>
                <w:sz w:val="24"/>
                <w:szCs w:val="24"/>
              </w:rPr>
              <w:t>4. Hiç kardan adam yaptın mı?</w:t>
            </w:r>
          </w:p>
          <w:p w14:paraId="009DB1CE" w14:textId="77777777" w:rsidR="00511E4E" w:rsidRPr="007C43EB" w:rsidRDefault="00511E4E" w:rsidP="00511E4E">
            <w:pPr>
              <w:tabs>
                <w:tab w:val="left" w:pos="4062"/>
              </w:tabs>
              <w:contextualSpacing/>
              <w:rPr>
                <w:rFonts w:ascii="Calibri" w:eastAsia="Calibri" w:hAnsi="Calibri" w:cs="Calibri"/>
                <w:color w:val="000000"/>
                <w:sz w:val="24"/>
                <w:szCs w:val="24"/>
              </w:rPr>
            </w:pPr>
            <w:r w:rsidRPr="007C43EB">
              <w:rPr>
                <w:rFonts w:ascii="Calibri" w:eastAsia="Calibri" w:hAnsi="Calibri" w:cs="Calibri"/>
                <w:color w:val="000000"/>
                <w:sz w:val="24"/>
                <w:szCs w:val="24"/>
              </w:rPr>
              <w:t>5.  Bugün yaptığımız etkinliklerden en çok hangisini beğendin? Neden?</w:t>
            </w:r>
          </w:p>
          <w:p w14:paraId="3CBADD24" w14:textId="77777777" w:rsidR="00511E4E" w:rsidRPr="007C43EB" w:rsidRDefault="00511E4E" w:rsidP="00511E4E">
            <w:pPr>
              <w:tabs>
                <w:tab w:val="left" w:pos="4062"/>
              </w:tabs>
              <w:contextualSpacing/>
              <w:rPr>
                <w:rFonts w:ascii="Calibri" w:eastAsia="Calibri" w:hAnsi="Calibri" w:cs="Calibri"/>
                <w:color w:val="000000"/>
                <w:sz w:val="24"/>
                <w:szCs w:val="24"/>
              </w:rPr>
            </w:pPr>
            <w:r>
              <w:rPr>
                <w:rFonts w:ascii="Calibri" w:eastAsia="Calibri" w:hAnsi="Calibri" w:cs="Calibri"/>
                <w:color w:val="000000"/>
                <w:sz w:val="24"/>
                <w:szCs w:val="24"/>
              </w:rPr>
              <w:t>6. “İ” ses</w:t>
            </w:r>
            <w:r w:rsidRPr="007C43EB">
              <w:rPr>
                <w:rFonts w:ascii="Calibri" w:eastAsia="Calibri" w:hAnsi="Calibri" w:cs="Calibri"/>
                <w:color w:val="000000"/>
                <w:sz w:val="24"/>
                <w:szCs w:val="24"/>
              </w:rPr>
              <w:t xml:space="preserve">iyle ilgili kelimeler nelerdi? Bu kelimeleri kullanarak olumsuz cümle yapar mısınız? </w:t>
            </w:r>
          </w:p>
          <w:p w14:paraId="67C2757C" w14:textId="77777777" w:rsidR="007A0E16" w:rsidRPr="007A0E16" w:rsidRDefault="007A0E16" w:rsidP="007A0E16">
            <w:pPr>
              <w:jc w:val="both"/>
              <w:rPr>
                <w:rFonts w:eastAsiaTheme="minorHAnsi"/>
                <w:sz w:val="24"/>
                <w:szCs w:val="24"/>
                <w:lang w:eastAsia="en-US"/>
              </w:rPr>
            </w:pPr>
          </w:p>
          <w:p w14:paraId="2A21FF53"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t>Genel Değerlendirme:</w:t>
            </w:r>
          </w:p>
          <w:p w14:paraId="754CCE7E" w14:textId="77777777" w:rsidR="007A0E16" w:rsidRPr="007A0E16" w:rsidRDefault="007A0E16" w:rsidP="007A0E16">
            <w:pPr>
              <w:jc w:val="both"/>
              <w:rPr>
                <w:rFonts w:eastAsiaTheme="minorHAnsi"/>
                <w:sz w:val="24"/>
                <w:szCs w:val="24"/>
                <w:lang w:eastAsia="en-US"/>
              </w:rPr>
            </w:pPr>
            <w:r w:rsidRPr="007A0E16">
              <w:rPr>
                <w:rFonts w:eastAsiaTheme="minorHAnsi"/>
                <w:sz w:val="24"/>
                <w:szCs w:val="24"/>
                <w:lang w:eastAsia="en-US"/>
              </w:rPr>
              <w:t>Çocuk Açısından:</w:t>
            </w:r>
          </w:p>
          <w:p w14:paraId="1E9AB295" w14:textId="77777777" w:rsidR="007A0E16" w:rsidRPr="007A0E16" w:rsidRDefault="007A0E16" w:rsidP="007A0E16">
            <w:pPr>
              <w:jc w:val="both"/>
              <w:rPr>
                <w:rFonts w:eastAsiaTheme="minorHAnsi"/>
                <w:sz w:val="24"/>
                <w:szCs w:val="24"/>
                <w:lang w:eastAsia="en-US"/>
              </w:rPr>
            </w:pPr>
          </w:p>
          <w:p w14:paraId="2FC1CCE1" w14:textId="77777777" w:rsidR="007A0E16" w:rsidRPr="007A0E16" w:rsidRDefault="007A0E16" w:rsidP="007A0E16">
            <w:pPr>
              <w:jc w:val="both"/>
              <w:rPr>
                <w:rFonts w:eastAsiaTheme="minorHAnsi"/>
                <w:sz w:val="24"/>
                <w:szCs w:val="24"/>
                <w:lang w:eastAsia="en-US"/>
              </w:rPr>
            </w:pPr>
          </w:p>
          <w:p w14:paraId="38DDA9E8" w14:textId="77777777" w:rsidR="007A0E16" w:rsidRPr="007A0E16" w:rsidRDefault="007A0E16" w:rsidP="007A0E16">
            <w:pPr>
              <w:jc w:val="both"/>
              <w:rPr>
                <w:rFonts w:eastAsiaTheme="minorHAnsi"/>
                <w:sz w:val="24"/>
                <w:szCs w:val="24"/>
                <w:lang w:eastAsia="en-US"/>
              </w:rPr>
            </w:pPr>
            <w:r w:rsidRPr="007A0E16">
              <w:rPr>
                <w:rFonts w:eastAsiaTheme="minorHAnsi"/>
                <w:sz w:val="24"/>
                <w:szCs w:val="24"/>
                <w:lang w:eastAsia="en-US"/>
              </w:rPr>
              <w:t xml:space="preserve">Öğretmen Açısından: </w:t>
            </w:r>
          </w:p>
          <w:p w14:paraId="2ACBFEC7" w14:textId="77777777" w:rsidR="007A0E16" w:rsidRPr="007A0E16" w:rsidRDefault="007A0E16" w:rsidP="007A0E16">
            <w:pPr>
              <w:jc w:val="both"/>
              <w:rPr>
                <w:rFonts w:eastAsiaTheme="minorHAnsi"/>
                <w:sz w:val="24"/>
                <w:szCs w:val="24"/>
                <w:lang w:eastAsia="en-US"/>
              </w:rPr>
            </w:pPr>
          </w:p>
          <w:p w14:paraId="6EF9D56F" w14:textId="77777777" w:rsidR="007A0E16" w:rsidRPr="007A0E16" w:rsidRDefault="007A0E16" w:rsidP="007A0E16">
            <w:pPr>
              <w:jc w:val="both"/>
              <w:rPr>
                <w:rFonts w:eastAsiaTheme="minorHAnsi"/>
                <w:sz w:val="24"/>
                <w:szCs w:val="24"/>
                <w:lang w:eastAsia="en-US"/>
              </w:rPr>
            </w:pPr>
          </w:p>
          <w:p w14:paraId="017DE58F" w14:textId="77777777" w:rsidR="007A0E16" w:rsidRPr="007A0E16" w:rsidRDefault="007A0E16" w:rsidP="007A0E16">
            <w:pPr>
              <w:jc w:val="both"/>
              <w:rPr>
                <w:rFonts w:eastAsiaTheme="minorHAnsi"/>
                <w:sz w:val="24"/>
                <w:szCs w:val="24"/>
                <w:lang w:eastAsia="en-US"/>
              </w:rPr>
            </w:pPr>
            <w:r w:rsidRPr="007A0E16">
              <w:rPr>
                <w:rFonts w:eastAsiaTheme="minorHAnsi"/>
                <w:sz w:val="24"/>
                <w:szCs w:val="24"/>
                <w:lang w:eastAsia="en-US"/>
              </w:rPr>
              <w:t>Program Açısından:</w:t>
            </w:r>
          </w:p>
          <w:p w14:paraId="55DC5785" w14:textId="77777777" w:rsidR="007A0E16" w:rsidRPr="007A0E16" w:rsidRDefault="007A0E16" w:rsidP="007A0E16">
            <w:pPr>
              <w:jc w:val="both"/>
              <w:rPr>
                <w:rFonts w:eastAsiaTheme="minorHAnsi"/>
                <w:sz w:val="24"/>
                <w:szCs w:val="24"/>
                <w:lang w:eastAsia="en-US"/>
              </w:rPr>
            </w:pPr>
          </w:p>
          <w:p w14:paraId="0116687B" w14:textId="77777777" w:rsidR="007A0E16" w:rsidRPr="007A0E16" w:rsidRDefault="007A0E16" w:rsidP="007A0E16">
            <w:pPr>
              <w:jc w:val="both"/>
              <w:rPr>
                <w:rFonts w:eastAsiaTheme="minorHAnsi"/>
                <w:sz w:val="24"/>
                <w:szCs w:val="24"/>
                <w:lang w:eastAsia="en-US"/>
              </w:rPr>
            </w:pPr>
          </w:p>
        </w:tc>
      </w:tr>
      <w:tr w:rsidR="007A0E16" w:rsidRPr="007A0E16" w14:paraId="4FA9B01F" w14:textId="77777777" w:rsidTr="007C22F0">
        <w:tc>
          <w:tcPr>
            <w:tcW w:w="9212" w:type="dxa"/>
          </w:tcPr>
          <w:p w14:paraId="11B419BC"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t>AİLE/TOPLUM KATILIMI:</w:t>
            </w:r>
          </w:p>
          <w:p w14:paraId="454BFE83" w14:textId="77777777" w:rsidR="007A0E16" w:rsidRPr="00511E4E" w:rsidRDefault="00511E4E" w:rsidP="00511E4E">
            <w:pPr>
              <w:rPr>
                <w:rFonts w:ascii="Calibri" w:eastAsia="Calibri" w:hAnsi="Calibri" w:cs="Calibri"/>
                <w:color w:val="000000"/>
                <w:sz w:val="24"/>
                <w:szCs w:val="24"/>
              </w:rPr>
            </w:pPr>
            <w:r w:rsidRPr="007C43EB">
              <w:rPr>
                <w:rFonts w:ascii="Calibri" w:eastAsia="Calibri" w:hAnsi="Calibri" w:cs="Calibri"/>
                <w:color w:val="000000"/>
                <w:sz w:val="24"/>
                <w:szCs w:val="24"/>
              </w:rPr>
              <w:t>Çocukların kardan adam ile çekilmiş fotoğrafları aile duyuru panosunda sergilenir. Velilerden evde çocuklarıyla beraber istedikleri bir malzeme ile kardan adam ya da kış teması yapmaları ve ertesi g</w:t>
            </w:r>
            <w:r>
              <w:rPr>
                <w:rFonts w:ascii="Calibri" w:eastAsia="Calibri" w:hAnsi="Calibri" w:cs="Calibri"/>
                <w:color w:val="000000"/>
                <w:sz w:val="24"/>
                <w:szCs w:val="24"/>
              </w:rPr>
              <w:t xml:space="preserve">ün okula göndermeleri istenir. </w:t>
            </w:r>
          </w:p>
          <w:p w14:paraId="0F6FD0CB" w14:textId="77777777" w:rsidR="007A0E16" w:rsidRPr="007A0E16" w:rsidRDefault="007A0E16" w:rsidP="007A0E16">
            <w:pPr>
              <w:jc w:val="both"/>
              <w:rPr>
                <w:rFonts w:eastAsiaTheme="minorHAnsi"/>
                <w:sz w:val="24"/>
                <w:szCs w:val="24"/>
                <w:lang w:eastAsia="en-US"/>
              </w:rPr>
            </w:pPr>
          </w:p>
        </w:tc>
      </w:tr>
    </w:tbl>
    <w:p w14:paraId="3BD66DD4" w14:textId="77777777" w:rsidR="007A0E16" w:rsidRPr="007A0E16" w:rsidRDefault="007A0E16" w:rsidP="007A0E16">
      <w:pPr>
        <w:jc w:val="center"/>
        <w:rPr>
          <w:rFonts w:eastAsiaTheme="minorHAnsi"/>
          <w:sz w:val="24"/>
          <w:szCs w:val="24"/>
          <w:lang w:eastAsia="en-US"/>
        </w:rPr>
      </w:pPr>
    </w:p>
    <w:p w14:paraId="2C402C51" w14:textId="77777777" w:rsidR="00511E4E" w:rsidRDefault="00511E4E" w:rsidP="007A0E16">
      <w:pPr>
        <w:jc w:val="center"/>
        <w:rPr>
          <w:rFonts w:eastAsiaTheme="minorHAnsi"/>
          <w:b/>
          <w:sz w:val="24"/>
          <w:szCs w:val="24"/>
          <w:lang w:eastAsia="en-US"/>
        </w:rPr>
      </w:pPr>
    </w:p>
    <w:p w14:paraId="34F0F226" w14:textId="77777777" w:rsidR="00511E4E" w:rsidRDefault="00511E4E" w:rsidP="007A0E16">
      <w:pPr>
        <w:jc w:val="center"/>
        <w:rPr>
          <w:rFonts w:eastAsiaTheme="minorHAnsi"/>
          <w:b/>
          <w:sz w:val="24"/>
          <w:szCs w:val="24"/>
          <w:lang w:eastAsia="en-US"/>
        </w:rPr>
      </w:pPr>
    </w:p>
    <w:p w14:paraId="1A8663AA" w14:textId="77777777" w:rsidR="00511E4E" w:rsidRDefault="00511E4E" w:rsidP="007A0E16">
      <w:pPr>
        <w:jc w:val="center"/>
        <w:rPr>
          <w:rFonts w:eastAsiaTheme="minorHAnsi"/>
          <w:b/>
          <w:sz w:val="24"/>
          <w:szCs w:val="24"/>
          <w:lang w:eastAsia="en-US"/>
        </w:rPr>
      </w:pPr>
    </w:p>
    <w:p w14:paraId="30AA2BA7" w14:textId="77777777" w:rsidR="00511E4E" w:rsidRDefault="00511E4E" w:rsidP="007A0E16">
      <w:pPr>
        <w:jc w:val="center"/>
        <w:rPr>
          <w:rFonts w:eastAsiaTheme="minorHAnsi"/>
          <w:b/>
          <w:sz w:val="24"/>
          <w:szCs w:val="24"/>
          <w:lang w:eastAsia="en-US"/>
        </w:rPr>
      </w:pPr>
    </w:p>
    <w:p w14:paraId="0B5976AB" w14:textId="77777777" w:rsidR="00511E4E" w:rsidRDefault="00511E4E" w:rsidP="007A0E16">
      <w:pPr>
        <w:jc w:val="center"/>
        <w:rPr>
          <w:rFonts w:eastAsiaTheme="minorHAnsi"/>
          <w:b/>
          <w:sz w:val="24"/>
          <w:szCs w:val="24"/>
          <w:lang w:eastAsia="en-US"/>
        </w:rPr>
      </w:pPr>
    </w:p>
    <w:p w14:paraId="022A3F2A" w14:textId="77777777" w:rsidR="00511E4E" w:rsidRDefault="00511E4E" w:rsidP="007A0E16">
      <w:pPr>
        <w:jc w:val="center"/>
        <w:rPr>
          <w:rFonts w:eastAsiaTheme="minorHAnsi"/>
          <w:b/>
          <w:sz w:val="24"/>
          <w:szCs w:val="24"/>
          <w:lang w:eastAsia="en-US"/>
        </w:rPr>
      </w:pPr>
    </w:p>
    <w:p w14:paraId="29C5D4D9" w14:textId="77777777" w:rsidR="00511E4E" w:rsidRDefault="00511E4E" w:rsidP="007A0E16">
      <w:pPr>
        <w:jc w:val="center"/>
        <w:rPr>
          <w:rFonts w:eastAsiaTheme="minorHAnsi"/>
          <w:b/>
          <w:sz w:val="24"/>
          <w:szCs w:val="24"/>
          <w:lang w:eastAsia="en-US"/>
        </w:rPr>
      </w:pPr>
    </w:p>
    <w:p w14:paraId="25835138" w14:textId="77777777" w:rsidR="00511E4E" w:rsidRDefault="00511E4E" w:rsidP="007A0E16">
      <w:pPr>
        <w:jc w:val="center"/>
        <w:rPr>
          <w:rFonts w:eastAsiaTheme="minorHAnsi"/>
          <w:b/>
          <w:sz w:val="24"/>
          <w:szCs w:val="24"/>
          <w:lang w:eastAsia="en-US"/>
        </w:rPr>
      </w:pPr>
    </w:p>
    <w:p w14:paraId="39CF874B" w14:textId="77777777" w:rsidR="00511E4E" w:rsidRDefault="00511E4E" w:rsidP="007A0E16">
      <w:pPr>
        <w:jc w:val="center"/>
        <w:rPr>
          <w:rFonts w:eastAsiaTheme="minorHAnsi"/>
          <w:b/>
          <w:sz w:val="24"/>
          <w:szCs w:val="24"/>
          <w:lang w:eastAsia="en-US"/>
        </w:rPr>
      </w:pPr>
    </w:p>
    <w:p w14:paraId="698619B1" w14:textId="77777777" w:rsidR="00511E4E" w:rsidRDefault="00511E4E" w:rsidP="007A0E16">
      <w:pPr>
        <w:jc w:val="center"/>
        <w:rPr>
          <w:rFonts w:eastAsiaTheme="minorHAnsi"/>
          <w:b/>
          <w:sz w:val="24"/>
          <w:szCs w:val="24"/>
          <w:lang w:eastAsia="en-US"/>
        </w:rPr>
      </w:pPr>
    </w:p>
    <w:p w14:paraId="58948626" w14:textId="77777777" w:rsidR="00511E4E" w:rsidRDefault="00511E4E" w:rsidP="007A0E16">
      <w:pPr>
        <w:jc w:val="center"/>
        <w:rPr>
          <w:rFonts w:eastAsiaTheme="minorHAnsi"/>
          <w:b/>
          <w:sz w:val="24"/>
          <w:szCs w:val="24"/>
          <w:lang w:eastAsia="en-US"/>
        </w:rPr>
      </w:pPr>
    </w:p>
    <w:p w14:paraId="0A436D77" w14:textId="77777777" w:rsidR="00B926C6" w:rsidRDefault="00B926C6" w:rsidP="007A0E16">
      <w:pPr>
        <w:jc w:val="center"/>
        <w:rPr>
          <w:rFonts w:eastAsiaTheme="minorHAnsi"/>
          <w:b/>
          <w:sz w:val="24"/>
          <w:szCs w:val="24"/>
          <w:lang w:eastAsia="en-US"/>
        </w:rPr>
      </w:pPr>
    </w:p>
    <w:p w14:paraId="27FE213C" w14:textId="77777777" w:rsidR="00B926C6" w:rsidRDefault="00B926C6">
      <w:pPr>
        <w:rPr>
          <w:rFonts w:eastAsiaTheme="minorHAnsi"/>
          <w:b/>
          <w:sz w:val="24"/>
          <w:szCs w:val="24"/>
          <w:lang w:eastAsia="en-US"/>
        </w:rPr>
      </w:pPr>
      <w:r>
        <w:rPr>
          <w:rFonts w:eastAsiaTheme="minorHAnsi"/>
          <w:b/>
          <w:sz w:val="24"/>
          <w:szCs w:val="24"/>
          <w:lang w:eastAsia="en-US"/>
        </w:rPr>
        <w:br w:type="page"/>
      </w:r>
    </w:p>
    <w:p w14:paraId="54EB3A64" w14:textId="57CB2959" w:rsidR="007A0E16" w:rsidRPr="007A0E16" w:rsidRDefault="007A0E16" w:rsidP="007A0E16">
      <w:pPr>
        <w:jc w:val="center"/>
        <w:rPr>
          <w:rFonts w:eastAsiaTheme="minorHAnsi"/>
          <w:b/>
          <w:sz w:val="24"/>
          <w:szCs w:val="24"/>
          <w:lang w:eastAsia="en-US"/>
        </w:rPr>
      </w:pPr>
      <w:r w:rsidRPr="007A0E16">
        <w:rPr>
          <w:rFonts w:eastAsiaTheme="minorHAnsi"/>
          <w:b/>
          <w:sz w:val="24"/>
          <w:szCs w:val="24"/>
          <w:lang w:eastAsia="en-US"/>
        </w:rPr>
        <w:lastRenderedPageBreak/>
        <w:t>TAM GÜNLÜK EĞİTİM PLAN AKIŞI</w:t>
      </w:r>
    </w:p>
    <w:p w14:paraId="5F2BFF52" w14:textId="7A891213" w:rsidR="007A0E16" w:rsidRPr="007C22F0" w:rsidRDefault="007A0E16" w:rsidP="007A0E16">
      <w:pPr>
        <w:jc w:val="center"/>
        <w:rPr>
          <w:rFonts w:eastAsiaTheme="minorHAnsi"/>
          <w:sz w:val="24"/>
          <w:szCs w:val="24"/>
          <w:lang w:eastAsia="en-US"/>
        </w:rPr>
      </w:pPr>
      <w:r w:rsidRPr="007A0E16">
        <w:rPr>
          <w:rFonts w:eastAsiaTheme="minorHAnsi"/>
          <w:b/>
          <w:sz w:val="24"/>
          <w:szCs w:val="24"/>
          <w:lang w:eastAsia="en-US"/>
        </w:rPr>
        <w:t xml:space="preserve">Tarih: </w:t>
      </w:r>
      <w:r w:rsidR="007C22F0">
        <w:rPr>
          <w:rFonts w:eastAsiaTheme="minorHAnsi"/>
          <w:sz w:val="24"/>
          <w:szCs w:val="24"/>
          <w:lang w:eastAsia="en-US"/>
        </w:rPr>
        <w:t>1</w:t>
      </w:r>
      <w:r w:rsidR="00044073">
        <w:rPr>
          <w:rFonts w:eastAsiaTheme="minorHAnsi"/>
          <w:sz w:val="24"/>
          <w:szCs w:val="24"/>
          <w:lang w:eastAsia="en-US"/>
        </w:rPr>
        <w:t>8</w:t>
      </w:r>
      <w:r w:rsidR="007C22F0">
        <w:rPr>
          <w:rFonts w:eastAsiaTheme="minorHAnsi"/>
          <w:sz w:val="24"/>
          <w:szCs w:val="24"/>
          <w:lang w:eastAsia="en-US"/>
        </w:rPr>
        <w:t>.12.202</w:t>
      </w:r>
      <w:r w:rsidR="00044073">
        <w:rPr>
          <w:rFonts w:eastAsiaTheme="minorHAnsi"/>
          <w:sz w:val="24"/>
          <w:szCs w:val="24"/>
          <w:lang w:eastAsia="en-US"/>
        </w:rPr>
        <w:t>5</w:t>
      </w:r>
    </w:p>
    <w:tbl>
      <w:tblPr>
        <w:tblStyle w:val="TabloKlavuzu73"/>
        <w:tblW w:w="0" w:type="auto"/>
        <w:tblLook w:val="04A0" w:firstRow="1" w:lastRow="0" w:firstColumn="1" w:lastColumn="0" w:noHBand="0" w:noVBand="1"/>
      </w:tblPr>
      <w:tblGrid>
        <w:gridCol w:w="9212"/>
      </w:tblGrid>
      <w:tr w:rsidR="007A0E16" w:rsidRPr="007A0E16" w14:paraId="209A1BD3" w14:textId="77777777" w:rsidTr="007C22F0">
        <w:tc>
          <w:tcPr>
            <w:tcW w:w="9212" w:type="dxa"/>
          </w:tcPr>
          <w:p w14:paraId="35EEC355" w14:textId="77777777" w:rsidR="007A0E16" w:rsidRPr="007A0E16" w:rsidRDefault="007A0E16" w:rsidP="007A0E16">
            <w:pPr>
              <w:rPr>
                <w:rFonts w:eastAsiaTheme="minorHAnsi"/>
                <w:sz w:val="24"/>
                <w:szCs w:val="24"/>
                <w:lang w:eastAsia="en-US"/>
              </w:rPr>
            </w:pPr>
            <w:r w:rsidRPr="007A0E16">
              <w:rPr>
                <w:rFonts w:eastAsiaTheme="minorHAnsi"/>
                <w:b/>
                <w:sz w:val="24"/>
                <w:szCs w:val="24"/>
                <w:lang w:eastAsia="en-US"/>
              </w:rPr>
              <w:t xml:space="preserve">Okulun Adı: </w:t>
            </w:r>
          </w:p>
          <w:p w14:paraId="23C865DA" w14:textId="77777777" w:rsidR="007A0E16" w:rsidRPr="007A0E16" w:rsidRDefault="007A0E16" w:rsidP="007A0E16">
            <w:pPr>
              <w:rPr>
                <w:rFonts w:eastAsiaTheme="minorHAnsi"/>
                <w:sz w:val="24"/>
                <w:szCs w:val="24"/>
                <w:lang w:eastAsia="en-US"/>
              </w:rPr>
            </w:pPr>
            <w:r w:rsidRPr="007A0E16">
              <w:rPr>
                <w:rFonts w:eastAsiaTheme="minorHAnsi"/>
                <w:b/>
                <w:sz w:val="24"/>
                <w:szCs w:val="24"/>
                <w:lang w:eastAsia="en-US"/>
              </w:rPr>
              <w:t xml:space="preserve">Yaş Grubu: </w:t>
            </w:r>
            <w:r w:rsidRPr="007A0E16">
              <w:rPr>
                <w:rFonts w:eastAsiaTheme="minorHAnsi"/>
                <w:sz w:val="24"/>
                <w:szCs w:val="24"/>
                <w:lang w:eastAsia="en-US"/>
              </w:rPr>
              <w:t>60-72 Ay</w:t>
            </w:r>
          </w:p>
          <w:p w14:paraId="59F82B18" w14:textId="77777777" w:rsidR="007A0E16" w:rsidRPr="007A0E16" w:rsidRDefault="007A0E16" w:rsidP="007A0E16">
            <w:pPr>
              <w:rPr>
                <w:rFonts w:eastAsiaTheme="minorHAnsi"/>
                <w:sz w:val="24"/>
                <w:szCs w:val="24"/>
                <w:lang w:eastAsia="en-US"/>
              </w:rPr>
            </w:pPr>
            <w:r w:rsidRPr="007A0E16">
              <w:rPr>
                <w:rFonts w:eastAsiaTheme="minorHAnsi"/>
                <w:b/>
                <w:sz w:val="24"/>
                <w:szCs w:val="24"/>
                <w:lang w:eastAsia="en-US"/>
              </w:rPr>
              <w:t xml:space="preserve">Öğretmenin Adı Soyadı: </w:t>
            </w:r>
          </w:p>
        </w:tc>
      </w:tr>
    </w:tbl>
    <w:p w14:paraId="532A3AE7" w14:textId="77777777" w:rsidR="007A0E16" w:rsidRPr="007A0E16" w:rsidRDefault="007A0E16" w:rsidP="007A0E16">
      <w:pPr>
        <w:jc w:val="center"/>
        <w:rPr>
          <w:rFonts w:eastAsiaTheme="minorHAnsi"/>
          <w:sz w:val="24"/>
          <w:szCs w:val="24"/>
          <w:lang w:eastAsia="en-US"/>
        </w:rPr>
      </w:pPr>
    </w:p>
    <w:tbl>
      <w:tblPr>
        <w:tblStyle w:val="TabloKlavuzu73"/>
        <w:tblW w:w="0" w:type="auto"/>
        <w:tblLook w:val="04A0" w:firstRow="1" w:lastRow="0" w:firstColumn="1" w:lastColumn="0" w:noHBand="0" w:noVBand="1"/>
      </w:tblPr>
      <w:tblGrid>
        <w:gridCol w:w="9212"/>
      </w:tblGrid>
      <w:tr w:rsidR="007A0E16" w:rsidRPr="007A0E16" w14:paraId="479B372C" w14:textId="77777777" w:rsidTr="007C22F0">
        <w:tc>
          <w:tcPr>
            <w:tcW w:w="9212" w:type="dxa"/>
          </w:tcPr>
          <w:p w14:paraId="1622942D" w14:textId="77777777" w:rsidR="007A0E16" w:rsidRPr="007A0E16" w:rsidRDefault="007A0E16" w:rsidP="007A0E16">
            <w:pPr>
              <w:jc w:val="center"/>
              <w:rPr>
                <w:rFonts w:eastAsiaTheme="minorHAnsi"/>
                <w:b/>
                <w:sz w:val="24"/>
                <w:szCs w:val="24"/>
                <w:lang w:eastAsia="en-US"/>
              </w:rPr>
            </w:pPr>
            <w:r w:rsidRPr="007A0E16">
              <w:rPr>
                <w:rFonts w:eastAsiaTheme="minorHAnsi"/>
                <w:b/>
                <w:sz w:val="24"/>
                <w:szCs w:val="24"/>
                <w:lang w:eastAsia="en-US"/>
              </w:rPr>
              <w:t>KAZANIM VE GÖSTERGELER</w:t>
            </w:r>
          </w:p>
        </w:tc>
      </w:tr>
      <w:tr w:rsidR="007A0E16" w:rsidRPr="007A0E16" w14:paraId="778C7511" w14:textId="77777777" w:rsidTr="007C22F0">
        <w:tc>
          <w:tcPr>
            <w:tcW w:w="9212" w:type="dxa"/>
          </w:tcPr>
          <w:p w14:paraId="28A06F00"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Bilişsel Gelişim</w:t>
            </w:r>
          </w:p>
          <w:p w14:paraId="2DCF0893"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Kazanım 4. Nesne/durum/olayla ilgili tahminlerini değerlendirir. </w:t>
            </w:r>
          </w:p>
          <w:p w14:paraId="7A88C45E"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Göstergeler </w:t>
            </w:r>
          </w:p>
          <w:p w14:paraId="6BE24999"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Nesne/durum/olayı inceler. </w:t>
            </w:r>
          </w:p>
          <w:p w14:paraId="632E71BC"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Tahminini söyler. </w:t>
            </w:r>
          </w:p>
          <w:p w14:paraId="07CE1C95"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Gerçek durumu inceler. </w:t>
            </w:r>
          </w:p>
          <w:p w14:paraId="092B2718"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Tahmini ile gerçek durumu karşılaştırır. </w:t>
            </w:r>
          </w:p>
          <w:p w14:paraId="57878894"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Tahmini ile gerçek durum arasındaki benzerlikleri/farklılıkları açıklar. </w:t>
            </w:r>
          </w:p>
          <w:p w14:paraId="058F6CD6"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Tahminine ilişkin çıkarımda bulunur.</w:t>
            </w:r>
          </w:p>
          <w:p w14:paraId="6A4F03C3"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Kazanım 7. Nesne/varlık/olayları çeşitli özelliklerine göre düzenler. </w:t>
            </w:r>
          </w:p>
          <w:p w14:paraId="74504E9E"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Göstergeler </w:t>
            </w:r>
          </w:p>
          <w:p w14:paraId="47E4EA20"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Nesne/varlık/olayları çeşitli özelliklerine göre karşılaştırır. </w:t>
            </w:r>
          </w:p>
          <w:p w14:paraId="33F6A8AA" w14:textId="77777777" w:rsidR="00252507" w:rsidRPr="00252507" w:rsidRDefault="00252507" w:rsidP="00252507">
            <w:pPr>
              <w:jc w:val="both"/>
              <w:rPr>
                <w:rFonts w:eastAsiaTheme="minorHAnsi"/>
                <w:b/>
                <w:sz w:val="24"/>
                <w:szCs w:val="24"/>
                <w:lang w:eastAsia="en-US"/>
              </w:rPr>
            </w:pPr>
            <w:r w:rsidRPr="00252507">
              <w:rPr>
                <w:rFonts w:eastAsiaTheme="minorHAnsi"/>
                <w:sz w:val="24"/>
                <w:szCs w:val="24"/>
                <w:lang w:eastAsia="en-US"/>
              </w:rPr>
              <w:t>Nesne/varlık/olayları çeşitli özelliklerine göre sınıflandırır.</w:t>
            </w:r>
            <w:r w:rsidRPr="00252507">
              <w:rPr>
                <w:rFonts w:eastAsiaTheme="minorHAnsi"/>
                <w:b/>
                <w:sz w:val="24"/>
                <w:szCs w:val="24"/>
                <w:lang w:eastAsia="en-US"/>
              </w:rPr>
              <w:t xml:space="preserve"> </w:t>
            </w:r>
          </w:p>
          <w:p w14:paraId="18B14FD6" w14:textId="77777777" w:rsidR="00252507" w:rsidRPr="00252507" w:rsidRDefault="00252507" w:rsidP="00252507">
            <w:pPr>
              <w:jc w:val="both"/>
              <w:rPr>
                <w:rFonts w:eastAsiaTheme="minorHAnsi"/>
                <w:b/>
                <w:sz w:val="24"/>
                <w:szCs w:val="24"/>
                <w:lang w:eastAsia="en-US"/>
              </w:rPr>
            </w:pPr>
          </w:p>
          <w:p w14:paraId="6550828E"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Dil Gelişimi</w:t>
            </w:r>
          </w:p>
          <w:p w14:paraId="5CAD7C2B"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Kazanım 2. Konuşurken/şarkı söylerken sesini uygun şekilde kullanır. </w:t>
            </w:r>
          </w:p>
          <w:p w14:paraId="06815DC2"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Göstergeler </w:t>
            </w:r>
          </w:p>
          <w:p w14:paraId="2BF690AD"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Nefesini doğru kullanır. </w:t>
            </w:r>
          </w:p>
          <w:p w14:paraId="2D191557"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Sesinin tonunu ayarlar. </w:t>
            </w:r>
          </w:p>
          <w:p w14:paraId="365471F0"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Sesinin şiddetini ayarlar. </w:t>
            </w:r>
          </w:p>
          <w:p w14:paraId="60A3DB07"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Gerektiğinde sözcükleri vurgulu kullanır. </w:t>
            </w:r>
          </w:p>
          <w:p w14:paraId="09168964"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Konuşma hızını ayarlar.</w:t>
            </w:r>
          </w:p>
          <w:p w14:paraId="40A17FBE"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Kazanım 7. Dinlediklerinin/izlediklerinin anlamını yorumlar. </w:t>
            </w:r>
          </w:p>
          <w:p w14:paraId="0EAE81A1"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Göstergeler </w:t>
            </w:r>
          </w:p>
          <w:p w14:paraId="57AFBCA7"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Dinlediklerini/izlediklerini başkalarına açıklar. </w:t>
            </w:r>
          </w:p>
          <w:p w14:paraId="0BE5313B"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Dinledikleriyle/izledikleriyle ilgili sorulara yanıt verir. </w:t>
            </w:r>
          </w:p>
          <w:p w14:paraId="729E60C0"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Dinledikleri/izledikleri ile ilgili sorular sorar. </w:t>
            </w:r>
          </w:p>
          <w:p w14:paraId="40F2880E"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Dinlediklerini/izlediklerini yaşamıyla ilişkilendirir.</w:t>
            </w:r>
          </w:p>
          <w:p w14:paraId="335A66EA" w14:textId="77777777" w:rsidR="00252507" w:rsidRPr="00252507" w:rsidRDefault="00252507" w:rsidP="00252507">
            <w:pPr>
              <w:jc w:val="both"/>
              <w:rPr>
                <w:rFonts w:eastAsiaTheme="minorHAnsi"/>
                <w:sz w:val="24"/>
                <w:szCs w:val="24"/>
                <w:lang w:eastAsia="en-US"/>
              </w:rPr>
            </w:pPr>
          </w:p>
          <w:p w14:paraId="2E2AF314"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Fiziksel Gelişim ve Sağlık</w:t>
            </w:r>
          </w:p>
          <w:p w14:paraId="40BC1876"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Kazanım 2. Büyük kaslarını koordineli kullanır. </w:t>
            </w:r>
          </w:p>
          <w:p w14:paraId="0B034AAD"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Göstergeler </w:t>
            </w:r>
          </w:p>
          <w:p w14:paraId="1854803A"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Kol ve bacaklarını eş zamanlı hareket ettirir. </w:t>
            </w:r>
          </w:p>
          <w:p w14:paraId="7CC7FF71"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Farklı yönde/formda/hızda yürür. </w:t>
            </w:r>
          </w:p>
          <w:p w14:paraId="1F9F921B"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Farklı yönde/formda/hızda koşar.</w:t>
            </w:r>
          </w:p>
          <w:p w14:paraId="47B4D99E"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Kazanım 11. Bedenini kullanarak yaratıcı hareketler yapar. </w:t>
            </w:r>
          </w:p>
          <w:p w14:paraId="000D6B01" w14:textId="77777777" w:rsidR="00252507" w:rsidRPr="00252507" w:rsidRDefault="00252507" w:rsidP="00252507">
            <w:pPr>
              <w:tabs>
                <w:tab w:val="left" w:pos="1728"/>
              </w:tabs>
              <w:jc w:val="both"/>
              <w:rPr>
                <w:rFonts w:eastAsiaTheme="minorHAnsi"/>
                <w:b/>
                <w:sz w:val="24"/>
                <w:szCs w:val="24"/>
                <w:lang w:eastAsia="en-US"/>
              </w:rPr>
            </w:pPr>
            <w:r w:rsidRPr="00252507">
              <w:rPr>
                <w:rFonts w:eastAsiaTheme="minorHAnsi"/>
                <w:b/>
                <w:sz w:val="24"/>
                <w:szCs w:val="24"/>
                <w:lang w:eastAsia="en-US"/>
              </w:rPr>
              <w:t xml:space="preserve">Göstergeler </w:t>
            </w:r>
            <w:r w:rsidRPr="00252507">
              <w:rPr>
                <w:rFonts w:eastAsiaTheme="minorHAnsi"/>
                <w:b/>
                <w:sz w:val="24"/>
                <w:szCs w:val="24"/>
                <w:lang w:eastAsia="en-US"/>
              </w:rPr>
              <w:tab/>
            </w:r>
          </w:p>
          <w:p w14:paraId="1DCEA85B"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Verilen bir yönergeye/göreve uygun farklı hareket formları üretir. </w:t>
            </w:r>
          </w:p>
          <w:p w14:paraId="1C1D7E3C"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lastRenderedPageBreak/>
              <w:t xml:space="preserve">Farklı hareket formlarını ardışık olarak/aynı anda sergiler. </w:t>
            </w:r>
          </w:p>
          <w:p w14:paraId="32807660"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Eşli olarak özgün hareket formları oluşturur.</w:t>
            </w:r>
          </w:p>
          <w:p w14:paraId="054A0BA8" w14:textId="77777777" w:rsidR="00252507" w:rsidRPr="00252507" w:rsidRDefault="00252507" w:rsidP="00252507">
            <w:pPr>
              <w:jc w:val="both"/>
              <w:rPr>
                <w:rFonts w:eastAsiaTheme="minorHAnsi"/>
                <w:b/>
                <w:sz w:val="24"/>
                <w:lang w:eastAsia="en-US"/>
              </w:rPr>
            </w:pPr>
            <w:r w:rsidRPr="00252507">
              <w:rPr>
                <w:rFonts w:eastAsiaTheme="minorHAnsi"/>
                <w:b/>
                <w:sz w:val="24"/>
                <w:lang w:eastAsia="en-US"/>
              </w:rPr>
              <w:t xml:space="preserve">Kazanım 22. Sağlıklı olmak için gerekli önlemleri alır. </w:t>
            </w:r>
          </w:p>
          <w:p w14:paraId="04ADEA27" w14:textId="77777777" w:rsidR="00252507" w:rsidRPr="00252507" w:rsidRDefault="00252507" w:rsidP="00252507">
            <w:pPr>
              <w:jc w:val="both"/>
              <w:rPr>
                <w:rFonts w:eastAsiaTheme="minorHAnsi"/>
                <w:b/>
                <w:sz w:val="24"/>
                <w:lang w:eastAsia="en-US"/>
              </w:rPr>
            </w:pPr>
            <w:r w:rsidRPr="00252507">
              <w:rPr>
                <w:rFonts w:eastAsiaTheme="minorHAnsi"/>
                <w:b/>
                <w:sz w:val="24"/>
                <w:lang w:eastAsia="en-US"/>
              </w:rPr>
              <w:t xml:space="preserve">Göstergeler </w:t>
            </w:r>
          </w:p>
          <w:p w14:paraId="1EFC7D89" w14:textId="77777777" w:rsidR="00252507" w:rsidRPr="00252507" w:rsidRDefault="00252507" w:rsidP="00252507">
            <w:pPr>
              <w:jc w:val="both"/>
              <w:rPr>
                <w:rFonts w:eastAsiaTheme="minorHAnsi"/>
                <w:sz w:val="24"/>
                <w:lang w:eastAsia="en-US"/>
              </w:rPr>
            </w:pPr>
            <w:r w:rsidRPr="00252507">
              <w:rPr>
                <w:rFonts w:eastAsiaTheme="minorHAnsi"/>
                <w:sz w:val="24"/>
                <w:lang w:eastAsia="en-US"/>
              </w:rPr>
              <w:t xml:space="preserve">Sağlıklı olmak için yapılması gerekenlerin önemini açıklar. </w:t>
            </w:r>
          </w:p>
          <w:p w14:paraId="5768C06B" w14:textId="77777777" w:rsidR="00252507" w:rsidRPr="00252507" w:rsidRDefault="00252507" w:rsidP="00252507">
            <w:pPr>
              <w:jc w:val="both"/>
              <w:rPr>
                <w:rFonts w:eastAsiaTheme="minorHAnsi"/>
                <w:sz w:val="24"/>
                <w:lang w:eastAsia="en-US"/>
              </w:rPr>
            </w:pPr>
            <w:r w:rsidRPr="00252507">
              <w:rPr>
                <w:rFonts w:eastAsiaTheme="minorHAnsi"/>
                <w:sz w:val="24"/>
                <w:lang w:eastAsia="en-US"/>
              </w:rPr>
              <w:t xml:space="preserve">Sağlığı etkileyen bireysel riskleri söyler. </w:t>
            </w:r>
          </w:p>
          <w:p w14:paraId="68AAA5EE" w14:textId="77777777" w:rsidR="00252507" w:rsidRPr="00252507" w:rsidRDefault="00252507" w:rsidP="00252507">
            <w:pPr>
              <w:jc w:val="both"/>
              <w:rPr>
                <w:rFonts w:eastAsiaTheme="minorHAnsi"/>
                <w:sz w:val="24"/>
                <w:lang w:eastAsia="en-US"/>
              </w:rPr>
            </w:pPr>
            <w:r w:rsidRPr="00252507">
              <w:rPr>
                <w:rFonts w:eastAsiaTheme="minorHAnsi"/>
                <w:sz w:val="24"/>
                <w:lang w:eastAsia="en-US"/>
              </w:rPr>
              <w:t xml:space="preserve">Sağlığı etkileyen çevresel riskleri söyler. </w:t>
            </w:r>
          </w:p>
          <w:p w14:paraId="75AC8C3A" w14:textId="77777777" w:rsidR="007A0E16" w:rsidRPr="007A0E16" w:rsidRDefault="00252507" w:rsidP="00252507">
            <w:pPr>
              <w:jc w:val="both"/>
              <w:rPr>
                <w:rFonts w:eastAsiaTheme="minorHAnsi"/>
                <w:sz w:val="24"/>
                <w:szCs w:val="24"/>
                <w:lang w:eastAsia="en-US"/>
              </w:rPr>
            </w:pPr>
            <w:r w:rsidRPr="00252507">
              <w:rPr>
                <w:rFonts w:eastAsiaTheme="minorHAnsi"/>
                <w:sz w:val="24"/>
                <w:lang w:eastAsia="en-US"/>
              </w:rPr>
              <w:t>Hastalığı önlemeye yönelik davranışları sergiler.</w:t>
            </w:r>
          </w:p>
        </w:tc>
      </w:tr>
    </w:tbl>
    <w:p w14:paraId="627411DF" w14:textId="77777777" w:rsidR="007A0E16" w:rsidRPr="007A0E16" w:rsidRDefault="007A0E16" w:rsidP="007A0E16">
      <w:pPr>
        <w:jc w:val="center"/>
        <w:rPr>
          <w:rFonts w:eastAsiaTheme="minorHAnsi"/>
          <w:sz w:val="24"/>
          <w:szCs w:val="24"/>
          <w:lang w:eastAsia="en-US"/>
        </w:rPr>
      </w:pPr>
    </w:p>
    <w:tbl>
      <w:tblPr>
        <w:tblStyle w:val="TabloKlavuzu73"/>
        <w:tblW w:w="0" w:type="auto"/>
        <w:tblLook w:val="04A0" w:firstRow="1" w:lastRow="0" w:firstColumn="1" w:lastColumn="0" w:noHBand="0" w:noVBand="1"/>
      </w:tblPr>
      <w:tblGrid>
        <w:gridCol w:w="9212"/>
      </w:tblGrid>
      <w:tr w:rsidR="007A0E16" w:rsidRPr="007A0E16" w14:paraId="09B65C59" w14:textId="77777777" w:rsidTr="007C22F0">
        <w:tc>
          <w:tcPr>
            <w:tcW w:w="9212" w:type="dxa"/>
          </w:tcPr>
          <w:p w14:paraId="19DE8C3A" w14:textId="77777777" w:rsidR="007A0E16" w:rsidRPr="007A0E16" w:rsidRDefault="007A0E16" w:rsidP="007A0E16">
            <w:pPr>
              <w:jc w:val="center"/>
              <w:rPr>
                <w:rFonts w:eastAsiaTheme="minorHAnsi"/>
                <w:b/>
                <w:sz w:val="24"/>
                <w:szCs w:val="24"/>
                <w:lang w:eastAsia="en-US"/>
              </w:rPr>
            </w:pPr>
            <w:r w:rsidRPr="007A0E16">
              <w:rPr>
                <w:rFonts w:eastAsiaTheme="minorHAnsi"/>
                <w:b/>
                <w:sz w:val="24"/>
                <w:szCs w:val="24"/>
                <w:lang w:eastAsia="en-US"/>
              </w:rPr>
              <w:t>KAVRAMLAR</w:t>
            </w:r>
          </w:p>
        </w:tc>
      </w:tr>
      <w:tr w:rsidR="007A0E16" w:rsidRPr="007A0E16" w14:paraId="38140C3C" w14:textId="77777777" w:rsidTr="007C22F0">
        <w:tc>
          <w:tcPr>
            <w:tcW w:w="9212" w:type="dxa"/>
          </w:tcPr>
          <w:p w14:paraId="34017C8D" w14:textId="77777777" w:rsidR="007A0E16" w:rsidRPr="007A0E16" w:rsidRDefault="0084168B" w:rsidP="00511E4E">
            <w:pPr>
              <w:jc w:val="center"/>
              <w:rPr>
                <w:rFonts w:eastAsiaTheme="minorHAnsi"/>
                <w:sz w:val="24"/>
                <w:szCs w:val="24"/>
                <w:lang w:eastAsia="en-US"/>
              </w:rPr>
            </w:pPr>
            <w:r>
              <w:rPr>
                <w:rFonts w:ascii="Calibri" w:eastAsia="Calibri" w:hAnsi="Calibri" w:cs="Calibri"/>
                <w:b/>
                <w:color w:val="000000"/>
                <w:sz w:val="24"/>
                <w:szCs w:val="24"/>
              </w:rPr>
              <w:t xml:space="preserve">Sayı/Sayma: </w:t>
            </w:r>
            <w:r>
              <w:rPr>
                <w:rFonts w:ascii="Calibri" w:eastAsia="Calibri" w:hAnsi="Calibri" w:cs="Calibri"/>
                <w:color w:val="000000"/>
                <w:sz w:val="24"/>
                <w:szCs w:val="24"/>
              </w:rPr>
              <w:t xml:space="preserve">6 Rakamı </w:t>
            </w:r>
            <w:r>
              <w:rPr>
                <w:rFonts w:ascii="Calibri" w:eastAsia="Calibri" w:hAnsi="Calibri" w:cs="Calibri"/>
                <w:b/>
                <w:color w:val="000000"/>
                <w:sz w:val="24"/>
                <w:szCs w:val="24"/>
              </w:rPr>
              <w:t xml:space="preserve">Boyut: </w:t>
            </w:r>
            <w:r w:rsidRPr="00511E4E">
              <w:rPr>
                <w:rFonts w:ascii="Calibri" w:eastAsia="Calibri" w:hAnsi="Calibri" w:cs="Calibri"/>
                <w:color w:val="000000"/>
                <w:sz w:val="24"/>
                <w:szCs w:val="24"/>
              </w:rPr>
              <w:t>İnc</w:t>
            </w:r>
            <w:r>
              <w:rPr>
                <w:rFonts w:ascii="Calibri" w:eastAsia="Calibri" w:hAnsi="Calibri" w:cs="Calibri"/>
                <w:color w:val="000000"/>
                <w:sz w:val="24"/>
                <w:szCs w:val="24"/>
              </w:rPr>
              <w:t>e-Kalın, Dar-</w:t>
            </w:r>
            <w:r w:rsidRPr="00511E4E">
              <w:rPr>
                <w:rFonts w:ascii="Calibri" w:eastAsia="Calibri" w:hAnsi="Calibri" w:cs="Calibri"/>
                <w:color w:val="000000"/>
                <w:sz w:val="24"/>
                <w:szCs w:val="24"/>
              </w:rPr>
              <w:t>Geniş</w:t>
            </w:r>
          </w:p>
        </w:tc>
      </w:tr>
    </w:tbl>
    <w:p w14:paraId="7426198F" w14:textId="77777777" w:rsidR="007A0E16" w:rsidRPr="007A0E16" w:rsidRDefault="007A0E16" w:rsidP="007A0E16">
      <w:pPr>
        <w:jc w:val="center"/>
        <w:rPr>
          <w:rFonts w:eastAsiaTheme="minorHAnsi"/>
          <w:sz w:val="24"/>
          <w:szCs w:val="24"/>
          <w:lang w:eastAsia="en-US"/>
        </w:rPr>
      </w:pPr>
    </w:p>
    <w:tbl>
      <w:tblPr>
        <w:tblStyle w:val="TabloKlavuzu73"/>
        <w:tblW w:w="0" w:type="auto"/>
        <w:tblLook w:val="04A0" w:firstRow="1" w:lastRow="0" w:firstColumn="1" w:lastColumn="0" w:noHBand="0" w:noVBand="1"/>
      </w:tblPr>
      <w:tblGrid>
        <w:gridCol w:w="2518"/>
        <w:gridCol w:w="6694"/>
      </w:tblGrid>
      <w:tr w:rsidR="007A0E16" w:rsidRPr="007A0E16" w14:paraId="09D77D0F" w14:textId="77777777" w:rsidTr="007C22F0">
        <w:tc>
          <w:tcPr>
            <w:tcW w:w="9212" w:type="dxa"/>
            <w:gridSpan w:val="2"/>
          </w:tcPr>
          <w:p w14:paraId="74AF72E4" w14:textId="77777777" w:rsidR="007A0E16" w:rsidRPr="007A0E16" w:rsidRDefault="007A0E16" w:rsidP="007A0E16">
            <w:pPr>
              <w:jc w:val="center"/>
              <w:rPr>
                <w:rFonts w:eastAsiaTheme="minorHAnsi"/>
                <w:b/>
                <w:sz w:val="24"/>
                <w:szCs w:val="24"/>
                <w:lang w:eastAsia="en-US"/>
              </w:rPr>
            </w:pPr>
            <w:r w:rsidRPr="007A0E16">
              <w:rPr>
                <w:rFonts w:eastAsiaTheme="minorHAnsi"/>
                <w:b/>
                <w:sz w:val="24"/>
                <w:szCs w:val="24"/>
                <w:lang w:eastAsia="en-US"/>
              </w:rPr>
              <w:t>ÖĞRENME SÜRECİ</w:t>
            </w:r>
          </w:p>
        </w:tc>
      </w:tr>
      <w:tr w:rsidR="007A0E16" w:rsidRPr="007A0E16" w14:paraId="058A4C5B" w14:textId="77777777" w:rsidTr="007C22F0">
        <w:tc>
          <w:tcPr>
            <w:tcW w:w="9212" w:type="dxa"/>
            <w:gridSpan w:val="2"/>
          </w:tcPr>
          <w:p w14:paraId="2AE54F0A"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t>Güne Başlama Zamanı:</w:t>
            </w:r>
          </w:p>
          <w:p w14:paraId="3A15FB04" w14:textId="77777777" w:rsidR="007A0E16" w:rsidRDefault="0084168B" w:rsidP="007A0E16">
            <w:pPr>
              <w:jc w:val="both"/>
              <w:rPr>
                <w:rFonts w:ascii="Calibri" w:eastAsia="Calibri" w:hAnsi="Calibri" w:cs="Calibri"/>
                <w:color w:val="000000"/>
                <w:sz w:val="24"/>
                <w:szCs w:val="24"/>
              </w:rPr>
            </w:pPr>
            <w:r w:rsidRPr="007C43EB">
              <w:rPr>
                <w:rFonts w:ascii="Calibri" w:eastAsia="Calibri" w:hAnsi="Calibri" w:cs="Calibri"/>
                <w:color w:val="000000"/>
                <w:sz w:val="24"/>
                <w:szCs w:val="24"/>
              </w:rPr>
              <w:t xml:space="preserve">Öğretmen çocuklar gelmeden önce sınıfın zeminine 1’den 6’ya kadar rakamların yazılı olduğu çok sayıda </w:t>
            </w:r>
            <w:proofErr w:type="gramStart"/>
            <w:r w:rsidRPr="007C43EB">
              <w:rPr>
                <w:rFonts w:ascii="Calibri" w:eastAsia="Calibri" w:hAnsi="Calibri" w:cs="Calibri"/>
                <w:color w:val="000000"/>
                <w:sz w:val="24"/>
                <w:szCs w:val="24"/>
              </w:rPr>
              <w:t>kağıt</w:t>
            </w:r>
            <w:proofErr w:type="gramEnd"/>
            <w:r w:rsidRPr="007C43EB">
              <w:rPr>
                <w:rFonts w:ascii="Calibri" w:eastAsia="Calibri" w:hAnsi="Calibri" w:cs="Calibri"/>
                <w:color w:val="000000"/>
                <w:sz w:val="24"/>
                <w:szCs w:val="24"/>
              </w:rPr>
              <w:t xml:space="preserve"> yerleştirir. 1’den 6’ya kadar rakamlar yazılı olan kutular masanın üzerine konur. Çocuklar karşılanır. Sohbet çemberi oluşturulur. Takvim ve hava durumu etkinliği yapılır.</w:t>
            </w:r>
          </w:p>
          <w:p w14:paraId="784B8DC2" w14:textId="77777777" w:rsidR="0084168B" w:rsidRPr="007A0E16" w:rsidRDefault="0084168B" w:rsidP="007A0E16">
            <w:pPr>
              <w:jc w:val="both"/>
              <w:rPr>
                <w:rFonts w:eastAsiaTheme="minorHAnsi"/>
                <w:sz w:val="24"/>
                <w:szCs w:val="24"/>
                <w:lang w:eastAsia="en-US"/>
              </w:rPr>
            </w:pPr>
          </w:p>
        </w:tc>
      </w:tr>
      <w:tr w:rsidR="007A0E16" w:rsidRPr="007A0E16" w14:paraId="2316AC13" w14:textId="77777777" w:rsidTr="007C22F0">
        <w:tc>
          <w:tcPr>
            <w:tcW w:w="9212" w:type="dxa"/>
            <w:gridSpan w:val="2"/>
          </w:tcPr>
          <w:p w14:paraId="25A002B9"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t>Öğrenme Merkezlerinde Oyun:</w:t>
            </w:r>
          </w:p>
          <w:p w14:paraId="06952783" w14:textId="77777777" w:rsidR="0084168B" w:rsidRPr="007C43EB" w:rsidRDefault="0084168B" w:rsidP="0084168B">
            <w:pPr>
              <w:rPr>
                <w:rFonts w:ascii="Calibri" w:eastAsia="Calibri" w:hAnsi="Calibri" w:cs="Calibri"/>
                <w:color w:val="000000"/>
                <w:sz w:val="24"/>
                <w:szCs w:val="24"/>
              </w:rPr>
            </w:pPr>
            <w:r w:rsidRPr="007C43EB">
              <w:rPr>
                <w:rFonts w:ascii="Calibri" w:eastAsia="Calibri" w:hAnsi="Calibri" w:cs="Calibri"/>
                <w:color w:val="000000"/>
                <w:sz w:val="24"/>
                <w:szCs w:val="24"/>
              </w:rPr>
              <w:t>Oyun alanına yönlendirili</w:t>
            </w:r>
            <w:r>
              <w:rPr>
                <w:rFonts w:ascii="Calibri" w:eastAsia="Calibri" w:hAnsi="Calibri" w:cs="Calibri"/>
                <w:color w:val="000000"/>
                <w:sz w:val="24"/>
                <w:szCs w:val="24"/>
              </w:rPr>
              <w:t xml:space="preserve">r. Sabah sporu yaptıktan sonra </w:t>
            </w:r>
            <w:r w:rsidRPr="007C43EB">
              <w:rPr>
                <w:rFonts w:ascii="Calibri" w:eastAsia="Calibri" w:hAnsi="Calibri" w:cs="Calibri"/>
                <w:color w:val="000000"/>
                <w:sz w:val="24"/>
                <w:szCs w:val="24"/>
              </w:rPr>
              <w:t>çocuklardan müzik eşliğinde yerdeki 6 rakamlarını bulmaları istenir.</w:t>
            </w:r>
          </w:p>
          <w:p w14:paraId="231977D3" w14:textId="77777777" w:rsidR="007A0E16" w:rsidRPr="007A0E16" w:rsidRDefault="007A0E16" w:rsidP="007A0E16">
            <w:pPr>
              <w:jc w:val="both"/>
              <w:rPr>
                <w:rFonts w:eastAsiaTheme="minorHAnsi"/>
                <w:sz w:val="24"/>
                <w:szCs w:val="24"/>
                <w:lang w:eastAsia="en-US"/>
              </w:rPr>
            </w:pPr>
          </w:p>
        </w:tc>
      </w:tr>
      <w:tr w:rsidR="007A0E16" w:rsidRPr="007A0E16" w14:paraId="56A14109" w14:textId="77777777" w:rsidTr="007C22F0">
        <w:tc>
          <w:tcPr>
            <w:tcW w:w="9212" w:type="dxa"/>
            <w:gridSpan w:val="2"/>
          </w:tcPr>
          <w:p w14:paraId="37D42740"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t>Toplanma, Temizlik, Kahvaltı, Geçişler:</w:t>
            </w:r>
          </w:p>
          <w:p w14:paraId="60F28DA0" w14:textId="77777777" w:rsidR="007A0E16" w:rsidRPr="007A0E16" w:rsidRDefault="007A0E16" w:rsidP="007A0E16">
            <w:pPr>
              <w:jc w:val="both"/>
              <w:rPr>
                <w:rFonts w:eastAsiaTheme="minorHAnsi"/>
                <w:sz w:val="24"/>
                <w:szCs w:val="24"/>
                <w:lang w:eastAsia="en-US"/>
              </w:rPr>
            </w:pPr>
            <w:r w:rsidRPr="007A0E16">
              <w:rPr>
                <w:rFonts w:eastAsiaTheme="minorHAnsi"/>
                <w:sz w:val="24"/>
                <w:szCs w:val="24"/>
                <w:lang w:eastAsia="en-US"/>
              </w:rPr>
              <w:t>Beslenme zamanı geldiğinde çocuklara her gün olduğu gibi “Çılgın Sınıf Toplama” müziği ve beş dakikalık geriye doğru sayaç başlatılır. Müziği duyan çocuklar hep birlikte sınıfı toplar, ellerini yıkar ve beslenme zamanı için yemekhaneye giderler.</w:t>
            </w:r>
          </w:p>
          <w:p w14:paraId="543028FC" w14:textId="77777777" w:rsidR="007A0E16" w:rsidRPr="007A0E16" w:rsidRDefault="007A0E16" w:rsidP="007A0E16">
            <w:pPr>
              <w:jc w:val="both"/>
              <w:rPr>
                <w:rFonts w:eastAsiaTheme="minorHAnsi"/>
                <w:sz w:val="24"/>
                <w:szCs w:val="24"/>
                <w:lang w:eastAsia="en-US"/>
              </w:rPr>
            </w:pPr>
          </w:p>
        </w:tc>
      </w:tr>
      <w:tr w:rsidR="007A0E16" w:rsidRPr="007A0E16" w14:paraId="1A50A043" w14:textId="77777777" w:rsidTr="007C22F0">
        <w:trPr>
          <w:trHeight w:val="294"/>
        </w:trPr>
        <w:tc>
          <w:tcPr>
            <w:tcW w:w="9212" w:type="dxa"/>
            <w:gridSpan w:val="2"/>
          </w:tcPr>
          <w:p w14:paraId="0348C8EB" w14:textId="77777777" w:rsidR="007A0E16" w:rsidRPr="00511E4E" w:rsidRDefault="00511E4E" w:rsidP="00511E4E">
            <w:pPr>
              <w:rPr>
                <w:rFonts w:ascii="Calibri" w:eastAsia="Calibri" w:hAnsi="Calibri" w:cs="Calibri"/>
                <w:b/>
                <w:color w:val="000000"/>
                <w:sz w:val="24"/>
                <w:szCs w:val="24"/>
              </w:rPr>
            </w:pPr>
            <w:r w:rsidRPr="007C43EB">
              <w:rPr>
                <w:rFonts w:ascii="Calibri" w:eastAsia="Calibri" w:hAnsi="Calibri" w:cs="Calibri"/>
                <w:b/>
                <w:color w:val="000000"/>
                <w:sz w:val="24"/>
                <w:szCs w:val="24"/>
              </w:rPr>
              <w:t>O</w:t>
            </w:r>
            <w:r>
              <w:rPr>
                <w:rFonts w:ascii="Calibri" w:eastAsia="Calibri" w:hAnsi="Calibri" w:cs="Calibri"/>
                <w:b/>
                <w:color w:val="000000"/>
                <w:sz w:val="24"/>
                <w:szCs w:val="24"/>
              </w:rPr>
              <w:t>YUN-FEN-SANAT-MÜZİK (Bütünleştirilmiş Büyük Grup Etkinliği):</w:t>
            </w:r>
          </w:p>
        </w:tc>
      </w:tr>
      <w:tr w:rsidR="007A0E16" w:rsidRPr="007A0E16" w14:paraId="6649CDF1" w14:textId="77777777" w:rsidTr="007C22F0">
        <w:trPr>
          <w:trHeight w:val="294"/>
        </w:trPr>
        <w:tc>
          <w:tcPr>
            <w:tcW w:w="2518" w:type="dxa"/>
          </w:tcPr>
          <w:p w14:paraId="2220E95C" w14:textId="77777777" w:rsidR="007A0E16" w:rsidRPr="0084168B" w:rsidRDefault="007A0E16" w:rsidP="0084168B">
            <w:pPr>
              <w:rPr>
                <w:rFonts w:eastAsiaTheme="minorHAnsi"/>
                <w:sz w:val="24"/>
                <w:szCs w:val="24"/>
                <w:lang w:eastAsia="en-US"/>
              </w:rPr>
            </w:pPr>
            <w:r w:rsidRPr="007A0E16">
              <w:rPr>
                <w:rFonts w:eastAsiaTheme="minorHAnsi"/>
                <w:b/>
                <w:sz w:val="24"/>
                <w:szCs w:val="24"/>
                <w:lang w:eastAsia="en-US"/>
              </w:rPr>
              <w:t xml:space="preserve">Etkinlik Adı: </w:t>
            </w:r>
            <w:r w:rsidR="0084168B">
              <w:rPr>
                <w:rFonts w:eastAsiaTheme="minorHAnsi"/>
                <w:sz w:val="24"/>
                <w:szCs w:val="24"/>
                <w:lang w:eastAsia="en-US"/>
              </w:rPr>
              <w:t xml:space="preserve">Makarna Günü </w:t>
            </w:r>
          </w:p>
          <w:p w14:paraId="63A52FAF" w14:textId="77777777" w:rsidR="007A0E16" w:rsidRPr="007A0E16" w:rsidRDefault="007A0E16" w:rsidP="00511E4E">
            <w:pPr>
              <w:rPr>
                <w:rFonts w:eastAsiaTheme="minorHAnsi"/>
                <w:b/>
                <w:sz w:val="24"/>
                <w:szCs w:val="24"/>
                <w:lang w:eastAsia="en-US"/>
              </w:rPr>
            </w:pPr>
            <w:r w:rsidRPr="007A0E16">
              <w:rPr>
                <w:rFonts w:eastAsiaTheme="minorHAnsi"/>
                <w:b/>
                <w:sz w:val="24"/>
                <w:szCs w:val="24"/>
                <w:lang w:eastAsia="en-US"/>
              </w:rPr>
              <w:t xml:space="preserve">Sözcükler: </w:t>
            </w:r>
            <w:r w:rsidR="00511E4E" w:rsidRPr="00511E4E">
              <w:rPr>
                <w:rFonts w:ascii="Calibri" w:eastAsia="Calibri" w:hAnsi="Calibri" w:cs="Calibri"/>
                <w:color w:val="000000"/>
                <w:sz w:val="24"/>
                <w:szCs w:val="24"/>
              </w:rPr>
              <w:t>Spagetti, mantı</w:t>
            </w:r>
            <w:r w:rsidR="00511E4E">
              <w:rPr>
                <w:rFonts w:ascii="Calibri" w:eastAsia="Calibri" w:hAnsi="Calibri" w:cs="Calibri"/>
                <w:color w:val="000000"/>
                <w:sz w:val="24"/>
                <w:szCs w:val="24"/>
              </w:rPr>
              <w:t>, makarna</w:t>
            </w:r>
          </w:p>
          <w:p w14:paraId="53232E6E" w14:textId="77777777" w:rsidR="007A0E16" w:rsidRPr="0084168B" w:rsidRDefault="007A0E16" w:rsidP="007A0E16">
            <w:pPr>
              <w:jc w:val="both"/>
              <w:rPr>
                <w:rFonts w:eastAsiaTheme="minorHAnsi"/>
                <w:sz w:val="24"/>
                <w:szCs w:val="24"/>
                <w:lang w:eastAsia="en-US"/>
              </w:rPr>
            </w:pPr>
            <w:r w:rsidRPr="007A0E16">
              <w:rPr>
                <w:rFonts w:eastAsiaTheme="minorHAnsi"/>
                <w:b/>
                <w:sz w:val="24"/>
                <w:szCs w:val="24"/>
                <w:lang w:eastAsia="en-US"/>
              </w:rPr>
              <w:t>Değerler</w:t>
            </w:r>
            <w:proofErr w:type="gramStart"/>
            <w:r w:rsidRPr="007A0E16">
              <w:rPr>
                <w:rFonts w:eastAsiaTheme="minorHAnsi"/>
                <w:b/>
                <w:sz w:val="24"/>
                <w:szCs w:val="24"/>
                <w:lang w:eastAsia="en-US"/>
              </w:rPr>
              <w:t xml:space="preserve">: </w:t>
            </w:r>
            <w:r w:rsidR="0084168B">
              <w:rPr>
                <w:rFonts w:eastAsiaTheme="minorHAnsi"/>
                <w:sz w:val="24"/>
                <w:szCs w:val="24"/>
                <w:lang w:eastAsia="en-US"/>
              </w:rPr>
              <w:t>-</w:t>
            </w:r>
            <w:proofErr w:type="gramEnd"/>
          </w:p>
          <w:p w14:paraId="07B91458" w14:textId="77777777" w:rsidR="00511E4E" w:rsidRPr="00511E4E" w:rsidRDefault="007A0E16" w:rsidP="00511E4E">
            <w:pPr>
              <w:tabs>
                <w:tab w:val="left" w:pos="910"/>
              </w:tabs>
              <w:rPr>
                <w:rFonts w:ascii="Calibri" w:eastAsia="Calibri" w:hAnsi="Calibri" w:cs="Calibri"/>
                <w:b/>
                <w:color w:val="000000"/>
                <w:sz w:val="24"/>
                <w:szCs w:val="24"/>
              </w:rPr>
            </w:pPr>
            <w:r w:rsidRPr="007A0E16">
              <w:rPr>
                <w:rFonts w:eastAsiaTheme="minorHAnsi"/>
                <w:b/>
                <w:sz w:val="24"/>
                <w:szCs w:val="24"/>
                <w:lang w:eastAsia="en-US"/>
              </w:rPr>
              <w:t xml:space="preserve">Materyaller: </w:t>
            </w:r>
          </w:p>
          <w:p w14:paraId="624E3A66" w14:textId="77777777" w:rsidR="00511E4E" w:rsidRPr="00511E4E" w:rsidRDefault="00511E4E" w:rsidP="00511E4E">
            <w:pPr>
              <w:tabs>
                <w:tab w:val="left" w:pos="910"/>
              </w:tabs>
              <w:rPr>
                <w:rFonts w:ascii="Calibri" w:eastAsia="Calibri" w:hAnsi="Calibri" w:cs="Calibri"/>
                <w:color w:val="000000"/>
                <w:sz w:val="24"/>
                <w:szCs w:val="24"/>
              </w:rPr>
            </w:pPr>
            <w:r w:rsidRPr="00511E4E">
              <w:rPr>
                <w:rFonts w:ascii="Calibri" w:eastAsia="Calibri" w:hAnsi="Calibri" w:cs="Calibri"/>
                <w:color w:val="000000"/>
                <w:sz w:val="24"/>
                <w:szCs w:val="24"/>
              </w:rPr>
              <w:t>Makarna çeşitleri, sirke, karbonat, spagetti makarna, makarna salatası malzemeleri, sulu boyalar.</w:t>
            </w:r>
          </w:p>
          <w:p w14:paraId="6E23515D" w14:textId="77777777" w:rsidR="007A0E16" w:rsidRPr="007A0E16" w:rsidRDefault="007A0E16" w:rsidP="00511E4E">
            <w:pPr>
              <w:tabs>
                <w:tab w:val="left" w:pos="1807"/>
              </w:tabs>
              <w:rPr>
                <w:rFonts w:eastAsiaTheme="minorHAnsi"/>
                <w:b/>
                <w:sz w:val="24"/>
                <w:szCs w:val="24"/>
                <w:lang w:eastAsia="en-US"/>
              </w:rPr>
            </w:pPr>
          </w:p>
        </w:tc>
        <w:tc>
          <w:tcPr>
            <w:tcW w:w="6694" w:type="dxa"/>
          </w:tcPr>
          <w:p w14:paraId="5BF555B8" w14:textId="77777777" w:rsidR="007C43EB" w:rsidRPr="0084168B" w:rsidRDefault="007C43EB" w:rsidP="0084168B">
            <w:pPr>
              <w:outlineLvl w:val="0"/>
              <w:rPr>
                <w:rFonts w:ascii="Calibri" w:eastAsia="Calibri" w:hAnsi="Calibri" w:cs="Calibri"/>
                <w:b/>
                <w:color w:val="000000"/>
                <w:sz w:val="24"/>
                <w:szCs w:val="24"/>
              </w:rPr>
            </w:pPr>
            <w:r w:rsidRPr="007C43EB">
              <w:rPr>
                <w:rFonts w:ascii="Calibri" w:eastAsia="Calibri" w:hAnsi="Calibri" w:cs="Calibri"/>
                <w:color w:val="000000"/>
                <w:sz w:val="24"/>
                <w:szCs w:val="24"/>
              </w:rPr>
              <w:t>Öğretmen çocuklara sabah sporu için yönergeler verir. Çocuklar yönergeler doğrultusunda hareket ederler:</w:t>
            </w:r>
          </w:p>
          <w:p w14:paraId="6DE65446" w14:textId="77777777" w:rsidR="007C43EB" w:rsidRPr="007C43EB" w:rsidRDefault="007C43EB" w:rsidP="007C43EB">
            <w:pPr>
              <w:rPr>
                <w:rFonts w:ascii="Calibri" w:eastAsia="Calibri" w:hAnsi="Calibri" w:cs="Calibri"/>
                <w:color w:val="000000"/>
                <w:sz w:val="24"/>
                <w:szCs w:val="24"/>
              </w:rPr>
            </w:pPr>
            <w:r w:rsidRPr="007C43EB">
              <w:rPr>
                <w:rFonts w:ascii="Calibri" w:eastAsia="Calibri" w:hAnsi="Calibri" w:cs="Calibri"/>
                <w:color w:val="000000"/>
                <w:sz w:val="24"/>
                <w:szCs w:val="24"/>
              </w:rPr>
              <w:t xml:space="preserve">“Bizler birer bahçıvanız. Bahçemizin çimleri çok uzamış. Şimdi kollarımız bizim makasımız. Onları kullanarak çimleri keseceğiz.” Kollar öne uzatılır ve makas gibi açıp kapama hareketi yapılır. “Kes, kes, at. Kes, kes, at.” denilir ve kollar başın üstünden arkaya çim fırlatılıyormuş gibi yapılır. </w:t>
            </w:r>
          </w:p>
          <w:p w14:paraId="383BF8DE" w14:textId="77777777" w:rsidR="007C43EB" w:rsidRPr="007C43EB" w:rsidRDefault="007C43EB" w:rsidP="007C43EB">
            <w:pPr>
              <w:rPr>
                <w:rFonts w:ascii="Calibri" w:eastAsia="Calibri" w:hAnsi="Calibri" w:cs="Calibri"/>
                <w:color w:val="000000"/>
                <w:sz w:val="24"/>
                <w:szCs w:val="24"/>
              </w:rPr>
            </w:pPr>
            <w:r w:rsidRPr="007C43EB">
              <w:rPr>
                <w:rFonts w:ascii="Calibri" w:eastAsia="Calibri" w:hAnsi="Calibri" w:cs="Calibri"/>
                <w:color w:val="000000"/>
                <w:sz w:val="24"/>
                <w:szCs w:val="24"/>
              </w:rPr>
              <w:t xml:space="preserve">“Şimdi bahçemizdeki elma ağaçlarından en fazla elmayı toplamaya çalışalım. Hoplarım, zıplarım. Daldan elma toplarım (tekrarlanır).” denilerek elma toplama hareketi yapılır. </w:t>
            </w:r>
          </w:p>
          <w:p w14:paraId="6FC724CD" w14:textId="77777777" w:rsidR="007C43EB" w:rsidRPr="007C43EB" w:rsidRDefault="007C43EB" w:rsidP="007C43EB">
            <w:pPr>
              <w:rPr>
                <w:rFonts w:ascii="Calibri" w:eastAsia="Calibri" w:hAnsi="Calibri" w:cs="Calibri"/>
                <w:color w:val="000000"/>
                <w:sz w:val="24"/>
                <w:szCs w:val="24"/>
              </w:rPr>
            </w:pPr>
            <w:r w:rsidRPr="007C43EB">
              <w:rPr>
                <w:rFonts w:ascii="Calibri" w:eastAsia="Calibri" w:hAnsi="Calibri" w:cs="Calibri"/>
                <w:color w:val="000000"/>
                <w:sz w:val="24"/>
                <w:szCs w:val="24"/>
              </w:rPr>
              <w:t xml:space="preserve">“Büyük bir sarayın aşçısı olduk şimdi de. Padişah bir çorba yapmamızı istiyor. Önümüzde koskocaman bir kazan var. Elimizde de bir kepçe. Malzemeleri çorbanın içine atalım. Attık mı? Haydi, şimdi karıştıralım.”  Bu esnada bacaklar omuz genişliğinde açılır. İki kol uzatılarak eller tutulur ve belden itibaren bütün vücut çevrilir. </w:t>
            </w:r>
          </w:p>
          <w:p w14:paraId="45DBC99A" w14:textId="77777777" w:rsidR="007C43EB" w:rsidRPr="007C43EB" w:rsidRDefault="007C43EB" w:rsidP="007C43EB">
            <w:pPr>
              <w:rPr>
                <w:rFonts w:ascii="Calibri" w:eastAsia="Calibri" w:hAnsi="Calibri" w:cs="Calibri"/>
                <w:color w:val="000000"/>
                <w:sz w:val="24"/>
                <w:szCs w:val="24"/>
              </w:rPr>
            </w:pPr>
            <w:r w:rsidRPr="007C43EB">
              <w:rPr>
                <w:rFonts w:ascii="Calibri" w:eastAsia="Calibri" w:hAnsi="Calibri" w:cs="Calibri"/>
                <w:color w:val="000000"/>
                <w:sz w:val="24"/>
                <w:szCs w:val="24"/>
              </w:rPr>
              <w:lastRenderedPageBreak/>
              <w:t xml:space="preserve">“Şimdi bahçedeki tavuklar olduk. Kollarımızı dirsekten bükerek koltuk altına doğru kıvırıyoruz. </w:t>
            </w:r>
            <w:proofErr w:type="spellStart"/>
            <w:r w:rsidRPr="007C43EB">
              <w:rPr>
                <w:rFonts w:ascii="Calibri" w:eastAsia="Calibri" w:hAnsi="Calibri" w:cs="Calibri"/>
                <w:color w:val="000000"/>
                <w:sz w:val="24"/>
                <w:szCs w:val="24"/>
              </w:rPr>
              <w:t>Gıt</w:t>
            </w:r>
            <w:proofErr w:type="spellEnd"/>
            <w:r w:rsidRPr="007C43EB">
              <w:rPr>
                <w:rFonts w:ascii="Calibri" w:eastAsia="Calibri" w:hAnsi="Calibri" w:cs="Calibri"/>
                <w:color w:val="000000"/>
                <w:sz w:val="24"/>
                <w:szCs w:val="24"/>
              </w:rPr>
              <w:t xml:space="preserve"> </w:t>
            </w:r>
            <w:proofErr w:type="spellStart"/>
            <w:r w:rsidRPr="007C43EB">
              <w:rPr>
                <w:rFonts w:ascii="Calibri" w:eastAsia="Calibri" w:hAnsi="Calibri" w:cs="Calibri"/>
                <w:color w:val="000000"/>
                <w:sz w:val="24"/>
                <w:szCs w:val="24"/>
              </w:rPr>
              <w:t>gıt</w:t>
            </w:r>
            <w:proofErr w:type="spellEnd"/>
            <w:r w:rsidRPr="007C43EB">
              <w:rPr>
                <w:rFonts w:ascii="Calibri" w:eastAsia="Calibri" w:hAnsi="Calibri" w:cs="Calibri"/>
                <w:color w:val="000000"/>
                <w:sz w:val="24"/>
                <w:szCs w:val="24"/>
              </w:rPr>
              <w:t xml:space="preserve"> </w:t>
            </w:r>
            <w:proofErr w:type="spellStart"/>
            <w:r w:rsidRPr="007C43EB">
              <w:rPr>
                <w:rFonts w:ascii="Calibri" w:eastAsia="Calibri" w:hAnsi="Calibri" w:cs="Calibri"/>
                <w:color w:val="000000"/>
                <w:sz w:val="24"/>
                <w:szCs w:val="24"/>
              </w:rPr>
              <w:t>gıdak</w:t>
            </w:r>
            <w:proofErr w:type="spellEnd"/>
            <w:r w:rsidRPr="007C43EB">
              <w:rPr>
                <w:rFonts w:ascii="Calibri" w:eastAsia="Calibri" w:hAnsi="Calibri" w:cs="Calibri"/>
                <w:color w:val="000000"/>
                <w:sz w:val="24"/>
                <w:szCs w:val="24"/>
              </w:rPr>
              <w:t xml:space="preserve"> yumurtam sıcak! Kolları aşağı yukarı hareket ettiriyoruz. Birkaç kez tekrarladıktan sonra aynı şekilde dairesel hareketler yapıyoruz.”</w:t>
            </w:r>
          </w:p>
          <w:p w14:paraId="1BD1FFF9" w14:textId="77777777" w:rsidR="007C43EB" w:rsidRPr="007C43EB" w:rsidRDefault="007C43EB" w:rsidP="007C43EB">
            <w:pPr>
              <w:rPr>
                <w:rFonts w:ascii="Calibri" w:eastAsia="Calibri" w:hAnsi="Calibri" w:cs="Calibri"/>
                <w:color w:val="000000"/>
                <w:sz w:val="24"/>
                <w:szCs w:val="24"/>
              </w:rPr>
            </w:pPr>
            <w:r w:rsidRPr="007C43EB">
              <w:rPr>
                <w:rFonts w:ascii="Calibri" w:eastAsia="Calibri" w:hAnsi="Calibri" w:cs="Calibri"/>
                <w:color w:val="000000"/>
                <w:sz w:val="24"/>
                <w:szCs w:val="24"/>
              </w:rPr>
              <w:t xml:space="preserve">“Bakın otobüs kalkmak üzere koşmazsak yetişemeyeceğiz. Haydi, koşalım ve yetişelim.” diyerek yerimizde koşma hareketi yapılır. </w:t>
            </w:r>
          </w:p>
          <w:p w14:paraId="6255C3EE" w14:textId="77777777" w:rsidR="007C43EB" w:rsidRPr="007C43EB" w:rsidRDefault="007C43EB" w:rsidP="007C43EB">
            <w:pPr>
              <w:rPr>
                <w:rFonts w:ascii="Calibri" w:eastAsia="Calibri" w:hAnsi="Calibri" w:cs="Calibri"/>
                <w:color w:val="000000"/>
                <w:sz w:val="24"/>
                <w:szCs w:val="24"/>
              </w:rPr>
            </w:pPr>
            <w:r w:rsidRPr="007C43EB">
              <w:rPr>
                <w:rFonts w:ascii="Calibri" w:eastAsia="Calibri" w:hAnsi="Calibri" w:cs="Calibri"/>
                <w:color w:val="000000"/>
                <w:sz w:val="24"/>
                <w:szCs w:val="24"/>
              </w:rPr>
              <w:t xml:space="preserve">Yere oturulur. Ayak tabanları birleştirilecek şekilde ayaklar kıvrılır. Bacaklar kuşun kanadı gibi düşünülür ve sallanır. Sonra kanadın biri kırıldı denir sadece tek ayakla uçmaya çalışılır. Yere yüzükoyun uzanılır. Arkadan ayak bilekleri tutulur ve çocuklara beşik olmaları söylenir. Çocuklar beşik gibi sallanırlar. Yere sırtüstü yatılır. Bacaklar havaya kaldırılır ve bisiklet sürme hareketi yapılır. </w:t>
            </w:r>
          </w:p>
          <w:p w14:paraId="0F4A5E73" w14:textId="77777777" w:rsidR="007C43EB" w:rsidRPr="007C43EB" w:rsidRDefault="007C43EB" w:rsidP="007C43EB">
            <w:pPr>
              <w:rPr>
                <w:rFonts w:ascii="Calibri" w:eastAsia="Calibri" w:hAnsi="Calibri" w:cs="Calibri"/>
                <w:color w:val="000000"/>
                <w:sz w:val="24"/>
                <w:szCs w:val="24"/>
              </w:rPr>
            </w:pPr>
          </w:p>
          <w:p w14:paraId="33162537" w14:textId="77777777" w:rsidR="007C43EB" w:rsidRPr="007C43EB" w:rsidRDefault="007C43EB" w:rsidP="007C43EB">
            <w:pPr>
              <w:outlineLvl w:val="0"/>
              <w:rPr>
                <w:rFonts w:ascii="Calibri" w:eastAsia="Calibri" w:hAnsi="Calibri" w:cs="Calibri"/>
                <w:color w:val="000000"/>
                <w:sz w:val="24"/>
                <w:szCs w:val="24"/>
              </w:rPr>
            </w:pPr>
            <w:r w:rsidRPr="007C43EB">
              <w:rPr>
                <w:rFonts w:ascii="Calibri" w:eastAsia="Calibri" w:hAnsi="Calibri" w:cs="Calibri"/>
                <w:color w:val="000000"/>
                <w:sz w:val="24"/>
                <w:szCs w:val="24"/>
              </w:rPr>
              <w:t xml:space="preserve">Öğretmen çocukların getirdiği makarna salatası malzemeleri ile sınıfta geçici bir merkez oluşturur. Bu arada makarna çeşitleri gözlemlenerek bunlar hakkında sohbet edildikten sonra öğrenme merkezlerinde serbest oyun başlar. </w:t>
            </w:r>
          </w:p>
          <w:p w14:paraId="739E74BC" w14:textId="77777777" w:rsidR="007C43EB" w:rsidRPr="007C43EB" w:rsidRDefault="007C43EB" w:rsidP="007C43EB">
            <w:pPr>
              <w:outlineLvl w:val="0"/>
              <w:rPr>
                <w:rFonts w:ascii="Calibri" w:eastAsia="Calibri" w:hAnsi="Calibri" w:cs="Calibri"/>
                <w:color w:val="000000"/>
                <w:sz w:val="24"/>
                <w:szCs w:val="24"/>
              </w:rPr>
            </w:pPr>
            <w:r w:rsidRPr="007C43EB">
              <w:rPr>
                <w:rFonts w:ascii="Calibri" w:eastAsia="Calibri" w:hAnsi="Calibri" w:cs="Calibri"/>
                <w:color w:val="000000"/>
                <w:sz w:val="24"/>
                <w:szCs w:val="24"/>
              </w:rPr>
              <w:t xml:space="preserve">Sanat merkezinde çeşitli şekillerde makarna boyama çalışması yapılır. Boyanan makarnalar daha sonraki günlerde kullanılmak üzere kuruması için kaldırılır. </w:t>
            </w:r>
          </w:p>
          <w:p w14:paraId="20F1549F" w14:textId="77777777" w:rsidR="007C43EB" w:rsidRPr="007C43EB" w:rsidRDefault="007C43EB" w:rsidP="007C43EB">
            <w:pPr>
              <w:outlineLvl w:val="0"/>
              <w:rPr>
                <w:rFonts w:ascii="Calibri" w:eastAsia="Calibri" w:hAnsi="Calibri" w:cs="Calibri"/>
                <w:b/>
                <w:color w:val="000000"/>
                <w:sz w:val="24"/>
                <w:szCs w:val="24"/>
              </w:rPr>
            </w:pPr>
          </w:p>
          <w:p w14:paraId="65482935" w14:textId="77777777" w:rsidR="007C43EB" w:rsidRPr="007C43EB" w:rsidRDefault="007C43EB" w:rsidP="007C43EB">
            <w:pPr>
              <w:outlineLvl w:val="0"/>
              <w:rPr>
                <w:rFonts w:ascii="Calibri" w:eastAsia="Calibri" w:hAnsi="Calibri" w:cs="Calibri"/>
                <w:color w:val="000000"/>
                <w:sz w:val="24"/>
                <w:szCs w:val="24"/>
              </w:rPr>
            </w:pPr>
            <w:r w:rsidRPr="007C43EB">
              <w:rPr>
                <w:rFonts w:ascii="Calibri" w:eastAsia="Calibri" w:hAnsi="Calibri" w:cs="Calibri"/>
                <w:color w:val="000000"/>
                <w:sz w:val="24"/>
                <w:szCs w:val="24"/>
              </w:rPr>
              <w:t xml:space="preserve">Besin kaynaklarımızdan birisi olan makarnalar ve çeşitleri hakkında projeksiyondan resimler gösterilerek “Uzmanlar, makarnanın vitamin ve mineral bakımından çok zengin ve yararlı bir besin kaynağı olduğunu belirtiyor.” denilir. “Makarna A, B1, B2 vitaminleri ile demir, kalsiyum, fosfor, potasyum ve protein yönünden çok zengin bir gıdadır. Özellikle İtalyanların spagetti makarnada çok iddialı oldukları, makarnaları ile meşhur oldukları bilinir. Bizim ülkemizde de makarna yapma ve pişirme yöntemi var. Hemen hemen herkes evinde makarna pişirmekte ve makarnayı severek yemektedir. Peki, siz en çok hangi makarnayı seviyorsunuz?” denilerek çocukların sohbete katılımı sağlanır. </w:t>
            </w:r>
          </w:p>
          <w:p w14:paraId="1C61C11B" w14:textId="77777777" w:rsidR="007C43EB" w:rsidRPr="007C43EB" w:rsidRDefault="007C43EB" w:rsidP="007C43EB">
            <w:pPr>
              <w:outlineLvl w:val="0"/>
              <w:rPr>
                <w:rFonts w:ascii="Calibri" w:eastAsia="Calibri" w:hAnsi="Calibri" w:cs="Calibri"/>
                <w:b/>
                <w:color w:val="000000"/>
                <w:sz w:val="24"/>
                <w:szCs w:val="24"/>
              </w:rPr>
            </w:pPr>
          </w:p>
          <w:p w14:paraId="6D39DD08" w14:textId="77777777" w:rsidR="007C43EB" w:rsidRPr="007C43EB" w:rsidRDefault="007C43EB" w:rsidP="007C43EB">
            <w:pPr>
              <w:outlineLvl w:val="0"/>
              <w:rPr>
                <w:rFonts w:ascii="Calibri" w:eastAsia="Calibri" w:hAnsi="Calibri" w:cs="Calibri"/>
                <w:b/>
                <w:color w:val="000000"/>
                <w:sz w:val="24"/>
                <w:szCs w:val="24"/>
              </w:rPr>
            </w:pPr>
            <w:r w:rsidRPr="007C43EB">
              <w:rPr>
                <w:rFonts w:ascii="Calibri" w:eastAsia="Calibri" w:hAnsi="Calibri" w:cs="Calibri"/>
                <w:b/>
                <w:color w:val="000000"/>
                <w:sz w:val="24"/>
                <w:szCs w:val="24"/>
              </w:rPr>
              <w:t>Mutfak Etkinliği: “Makarna Salatası Yapalım”</w:t>
            </w:r>
          </w:p>
          <w:p w14:paraId="5FE16CE6" w14:textId="77777777" w:rsidR="007C43EB" w:rsidRPr="007C43EB" w:rsidRDefault="007C43EB" w:rsidP="007C43EB">
            <w:pPr>
              <w:outlineLvl w:val="0"/>
              <w:rPr>
                <w:rFonts w:ascii="Calibri" w:eastAsia="Calibri" w:hAnsi="Calibri" w:cs="Calibri"/>
                <w:b/>
                <w:color w:val="000000"/>
                <w:sz w:val="24"/>
                <w:szCs w:val="24"/>
              </w:rPr>
            </w:pPr>
            <w:r w:rsidRPr="007C43EB">
              <w:rPr>
                <w:rFonts w:ascii="Calibri" w:eastAsia="Calibri" w:hAnsi="Calibri" w:cs="Calibri"/>
                <w:b/>
                <w:color w:val="000000"/>
                <w:sz w:val="24"/>
                <w:szCs w:val="24"/>
              </w:rPr>
              <w:t>Malzemeler</w:t>
            </w:r>
          </w:p>
          <w:p w14:paraId="661B8A18" w14:textId="77777777" w:rsidR="007C43EB" w:rsidRPr="007C43EB" w:rsidRDefault="007C43EB" w:rsidP="007C43EB">
            <w:pPr>
              <w:outlineLvl w:val="0"/>
              <w:rPr>
                <w:rFonts w:ascii="Calibri" w:eastAsia="Calibri" w:hAnsi="Calibri" w:cs="Calibri"/>
                <w:color w:val="000000"/>
                <w:sz w:val="24"/>
                <w:szCs w:val="24"/>
              </w:rPr>
            </w:pPr>
            <w:r w:rsidRPr="007C43EB">
              <w:rPr>
                <w:rFonts w:ascii="Calibri" w:eastAsia="Calibri" w:hAnsi="Calibri" w:cs="Calibri"/>
                <w:color w:val="000000"/>
                <w:sz w:val="24"/>
                <w:szCs w:val="24"/>
              </w:rPr>
              <w:t>-Yüksük ya da boncuk makarna</w:t>
            </w:r>
          </w:p>
          <w:p w14:paraId="498DB30E" w14:textId="77777777" w:rsidR="007C43EB" w:rsidRPr="007C43EB" w:rsidRDefault="007C43EB" w:rsidP="007C43EB">
            <w:pPr>
              <w:outlineLvl w:val="0"/>
              <w:rPr>
                <w:rFonts w:ascii="Calibri" w:eastAsia="Calibri" w:hAnsi="Calibri" w:cs="Calibri"/>
                <w:color w:val="000000"/>
                <w:sz w:val="24"/>
                <w:szCs w:val="24"/>
              </w:rPr>
            </w:pPr>
            <w:r w:rsidRPr="007C43EB">
              <w:rPr>
                <w:rFonts w:ascii="Calibri" w:eastAsia="Calibri" w:hAnsi="Calibri" w:cs="Calibri"/>
                <w:color w:val="000000"/>
                <w:sz w:val="24"/>
                <w:szCs w:val="24"/>
              </w:rPr>
              <w:t>-Mayonez</w:t>
            </w:r>
          </w:p>
          <w:p w14:paraId="5C1AEEFC" w14:textId="77777777" w:rsidR="007C43EB" w:rsidRPr="007C43EB" w:rsidRDefault="007C43EB" w:rsidP="007C43EB">
            <w:pPr>
              <w:outlineLvl w:val="0"/>
              <w:rPr>
                <w:rFonts w:ascii="Calibri" w:eastAsia="Calibri" w:hAnsi="Calibri" w:cs="Calibri"/>
                <w:color w:val="000000"/>
                <w:sz w:val="24"/>
                <w:szCs w:val="24"/>
              </w:rPr>
            </w:pPr>
            <w:r w:rsidRPr="007C43EB">
              <w:rPr>
                <w:rFonts w:ascii="Calibri" w:eastAsia="Calibri" w:hAnsi="Calibri" w:cs="Calibri"/>
                <w:color w:val="000000"/>
                <w:sz w:val="24"/>
                <w:szCs w:val="24"/>
              </w:rPr>
              <w:t>-Yoğurt</w:t>
            </w:r>
          </w:p>
          <w:p w14:paraId="104F1DA8" w14:textId="77777777" w:rsidR="007C43EB" w:rsidRPr="007C43EB" w:rsidRDefault="007C43EB" w:rsidP="007C43EB">
            <w:pPr>
              <w:outlineLvl w:val="0"/>
              <w:rPr>
                <w:rFonts w:ascii="Calibri" w:eastAsia="Calibri" w:hAnsi="Calibri" w:cs="Calibri"/>
                <w:color w:val="000000"/>
                <w:sz w:val="24"/>
                <w:szCs w:val="24"/>
              </w:rPr>
            </w:pPr>
            <w:r w:rsidRPr="007C43EB">
              <w:rPr>
                <w:rFonts w:ascii="Calibri" w:eastAsia="Calibri" w:hAnsi="Calibri" w:cs="Calibri"/>
                <w:color w:val="000000"/>
                <w:sz w:val="24"/>
                <w:szCs w:val="24"/>
              </w:rPr>
              <w:t>-Kornişon turşu</w:t>
            </w:r>
          </w:p>
          <w:p w14:paraId="46315CEB" w14:textId="77777777" w:rsidR="007C43EB" w:rsidRPr="007C43EB" w:rsidRDefault="007C43EB" w:rsidP="007C43EB">
            <w:pPr>
              <w:outlineLvl w:val="0"/>
              <w:rPr>
                <w:rFonts w:ascii="Calibri" w:eastAsia="Calibri" w:hAnsi="Calibri" w:cs="Calibri"/>
                <w:color w:val="000000"/>
                <w:sz w:val="24"/>
                <w:szCs w:val="24"/>
              </w:rPr>
            </w:pPr>
            <w:r w:rsidRPr="007C43EB">
              <w:rPr>
                <w:rFonts w:ascii="Calibri" w:eastAsia="Calibri" w:hAnsi="Calibri" w:cs="Calibri"/>
                <w:color w:val="000000"/>
                <w:sz w:val="24"/>
                <w:szCs w:val="24"/>
              </w:rPr>
              <w:t>-Garnitür (bezelye), haşlanmış havuç</w:t>
            </w:r>
          </w:p>
          <w:p w14:paraId="6EC6879F" w14:textId="77777777" w:rsidR="007C43EB" w:rsidRPr="007C43EB" w:rsidRDefault="007C43EB" w:rsidP="007C43EB">
            <w:pPr>
              <w:outlineLvl w:val="0"/>
              <w:rPr>
                <w:rFonts w:ascii="Calibri" w:eastAsia="Calibri" w:hAnsi="Calibri" w:cs="Calibri"/>
                <w:color w:val="000000"/>
                <w:sz w:val="24"/>
                <w:szCs w:val="24"/>
              </w:rPr>
            </w:pPr>
            <w:r w:rsidRPr="007C43EB">
              <w:rPr>
                <w:rFonts w:ascii="Calibri" w:eastAsia="Calibri" w:hAnsi="Calibri" w:cs="Calibri"/>
                <w:color w:val="000000"/>
                <w:sz w:val="24"/>
                <w:szCs w:val="24"/>
              </w:rPr>
              <w:t>-Tuz</w:t>
            </w:r>
          </w:p>
          <w:p w14:paraId="514DE050" w14:textId="77777777" w:rsidR="007C43EB" w:rsidRPr="007C43EB" w:rsidRDefault="007C43EB" w:rsidP="007C43EB">
            <w:pPr>
              <w:outlineLvl w:val="0"/>
              <w:rPr>
                <w:rFonts w:ascii="Calibri" w:eastAsia="Calibri" w:hAnsi="Calibri" w:cs="Calibri"/>
                <w:color w:val="000000"/>
                <w:sz w:val="24"/>
                <w:szCs w:val="24"/>
              </w:rPr>
            </w:pPr>
            <w:r w:rsidRPr="007C43EB">
              <w:rPr>
                <w:rFonts w:ascii="Calibri" w:eastAsia="Calibri" w:hAnsi="Calibri" w:cs="Calibri"/>
                <w:color w:val="000000"/>
                <w:sz w:val="24"/>
                <w:szCs w:val="24"/>
              </w:rPr>
              <w:t>(Eğer istenirse taze sebzeler kullanılarak da makarna salatası yapılabilir.)</w:t>
            </w:r>
          </w:p>
          <w:p w14:paraId="33A33927" w14:textId="77777777" w:rsidR="007C43EB" w:rsidRPr="007C43EB" w:rsidRDefault="007C43EB" w:rsidP="007C43EB">
            <w:pPr>
              <w:outlineLvl w:val="0"/>
              <w:rPr>
                <w:rFonts w:ascii="Calibri" w:eastAsia="Calibri" w:hAnsi="Calibri" w:cs="Calibri"/>
                <w:b/>
                <w:color w:val="000000"/>
                <w:sz w:val="24"/>
                <w:szCs w:val="24"/>
              </w:rPr>
            </w:pPr>
            <w:r w:rsidRPr="007C43EB">
              <w:rPr>
                <w:rFonts w:ascii="Calibri" w:eastAsia="Calibri" w:hAnsi="Calibri" w:cs="Calibri"/>
                <w:b/>
                <w:color w:val="000000"/>
                <w:sz w:val="24"/>
                <w:szCs w:val="24"/>
              </w:rPr>
              <w:t>Yapımı</w:t>
            </w:r>
          </w:p>
          <w:p w14:paraId="17D449B6" w14:textId="77777777" w:rsidR="007C43EB" w:rsidRPr="007C43EB" w:rsidRDefault="007C43EB" w:rsidP="007C43EB">
            <w:pPr>
              <w:outlineLvl w:val="0"/>
              <w:rPr>
                <w:rFonts w:ascii="Calibri" w:eastAsia="Calibri" w:hAnsi="Calibri" w:cs="Calibri"/>
                <w:color w:val="000000"/>
                <w:sz w:val="24"/>
                <w:szCs w:val="24"/>
              </w:rPr>
            </w:pPr>
            <w:r w:rsidRPr="007C43EB">
              <w:rPr>
                <w:rFonts w:ascii="Calibri" w:eastAsia="Calibri" w:hAnsi="Calibri" w:cs="Calibri"/>
                <w:color w:val="000000"/>
                <w:sz w:val="24"/>
                <w:szCs w:val="24"/>
              </w:rPr>
              <w:t xml:space="preserve">Makarnalar haşlanır. Soğumaya bırakılır. İçerisine yoğurt, mayonez, garnitürler ve tuz ilave edilerek karıştırılır. Çocuklara her aşamaya katılabilmeleri için fırsat verilir. Çocukların yaptıkları </w:t>
            </w:r>
            <w:r w:rsidRPr="007C43EB">
              <w:rPr>
                <w:rFonts w:ascii="Calibri" w:eastAsia="Calibri" w:hAnsi="Calibri" w:cs="Calibri"/>
                <w:color w:val="000000"/>
                <w:sz w:val="24"/>
                <w:szCs w:val="24"/>
              </w:rPr>
              <w:lastRenderedPageBreak/>
              <w:t>makarna salataları fotoğraflanır. Yapılan makarna salataları beslenme saatinde yenmek üzere kaldırılır.</w:t>
            </w:r>
          </w:p>
          <w:p w14:paraId="461C9BF7" w14:textId="77777777" w:rsidR="007C43EB" w:rsidRPr="007C43EB" w:rsidRDefault="007C43EB" w:rsidP="007C43EB">
            <w:pPr>
              <w:outlineLvl w:val="0"/>
              <w:rPr>
                <w:rFonts w:ascii="Calibri" w:eastAsia="Calibri" w:hAnsi="Calibri" w:cs="Calibri"/>
                <w:b/>
                <w:color w:val="000000"/>
                <w:sz w:val="24"/>
                <w:szCs w:val="24"/>
              </w:rPr>
            </w:pPr>
          </w:p>
          <w:p w14:paraId="52982C32" w14:textId="77777777" w:rsidR="007C43EB" w:rsidRPr="007C43EB" w:rsidRDefault="007C43EB" w:rsidP="007C43EB">
            <w:pPr>
              <w:rPr>
                <w:rFonts w:ascii="Calibri" w:eastAsia="Calibri" w:hAnsi="Calibri" w:cs="Calibri"/>
                <w:color w:val="000000"/>
                <w:sz w:val="24"/>
                <w:szCs w:val="24"/>
              </w:rPr>
            </w:pPr>
            <w:r w:rsidRPr="007C43EB">
              <w:rPr>
                <w:rFonts w:ascii="Calibri" w:eastAsia="Calibri" w:hAnsi="Calibri" w:cs="Calibri"/>
                <w:b/>
                <w:color w:val="000000"/>
                <w:sz w:val="24"/>
                <w:szCs w:val="24"/>
              </w:rPr>
              <w:t>“Makarnaları Solucana Çevirelim mi?”</w:t>
            </w:r>
            <w:r w:rsidRPr="007C43EB">
              <w:rPr>
                <w:rFonts w:ascii="Calibri" w:eastAsia="Calibri" w:hAnsi="Calibri" w:cs="Calibri"/>
                <w:color w:val="000000"/>
                <w:sz w:val="24"/>
                <w:szCs w:val="24"/>
              </w:rPr>
              <w:t> </w:t>
            </w:r>
            <w:r w:rsidRPr="007C43EB">
              <w:rPr>
                <w:rFonts w:ascii="Calibri" w:eastAsia="Calibri" w:hAnsi="Calibri" w:cs="Calibri"/>
                <w:color w:val="000000"/>
                <w:sz w:val="24"/>
                <w:szCs w:val="24"/>
              </w:rPr>
              <w:br/>
              <w:t xml:space="preserve">Pişmiş makarna solucan büyüklüğünde olmak üzere küçük parçalara ayrılır. Büyük bir kapta sirke ve su karıştırılır. Daha sonra bu karışıma isteğe bağlı olarak gıda boyası eklenir ve karışım karıştırılır. Öğretmen bu karışıma yavaşça kabartma tozunu, sonra da makarnaları ilave eder. </w:t>
            </w:r>
            <w:r w:rsidRPr="007C43EB">
              <w:rPr>
                <w:rFonts w:ascii="Calibri" w:eastAsia="Calibri" w:hAnsi="Calibri" w:cs="Calibri"/>
                <w:color w:val="000000"/>
                <w:sz w:val="24"/>
                <w:szCs w:val="24"/>
              </w:rPr>
              <w:br/>
              <w:t xml:space="preserve">Makarnalar bir anda hayata dönerler ve sahte solucanlar ileri ve geri yüzüp su yüzeyine çıkarlar. </w:t>
            </w:r>
            <w:r w:rsidRPr="007C43EB">
              <w:rPr>
                <w:rFonts w:ascii="Calibri" w:eastAsia="Calibri" w:hAnsi="Calibri" w:cs="Calibri"/>
                <w:color w:val="000000"/>
                <w:sz w:val="24"/>
                <w:szCs w:val="24"/>
              </w:rPr>
              <w:br/>
              <w:t xml:space="preserve">Sirke ve kabartma tozu karışınca küçük gaz baloncukları oluştururlar. Bu baloncuklar solucanlara yapışarak onları yüzeye çıkarırlar. Sonra solucanlar dibe çöküp başka baloncukların kendilerine yapışmasını beklerler. </w:t>
            </w:r>
          </w:p>
          <w:p w14:paraId="32E44F5C" w14:textId="77777777" w:rsidR="007C43EB" w:rsidRPr="007C43EB" w:rsidRDefault="007C43EB" w:rsidP="007C43EB">
            <w:pPr>
              <w:tabs>
                <w:tab w:val="left" w:pos="360"/>
              </w:tabs>
              <w:rPr>
                <w:rFonts w:ascii="Calibri" w:eastAsia="Calibri" w:hAnsi="Calibri" w:cs="Calibri"/>
                <w:b/>
                <w:color w:val="000000"/>
                <w:sz w:val="24"/>
                <w:szCs w:val="24"/>
              </w:rPr>
            </w:pPr>
          </w:p>
          <w:p w14:paraId="7BC5440D" w14:textId="77777777" w:rsidR="007C43EB" w:rsidRPr="007C43EB" w:rsidRDefault="007C43EB" w:rsidP="007C43EB">
            <w:pPr>
              <w:tabs>
                <w:tab w:val="left" w:pos="360"/>
              </w:tabs>
              <w:rPr>
                <w:rFonts w:ascii="Calibri" w:eastAsia="Calibri" w:hAnsi="Calibri" w:cs="Calibri"/>
                <w:b/>
                <w:color w:val="000000"/>
                <w:sz w:val="24"/>
                <w:szCs w:val="24"/>
              </w:rPr>
            </w:pPr>
            <w:r w:rsidRPr="007C43EB">
              <w:rPr>
                <w:rFonts w:ascii="Calibri" w:eastAsia="Calibri" w:hAnsi="Calibri" w:cs="Calibri"/>
                <w:b/>
                <w:color w:val="000000"/>
                <w:sz w:val="24"/>
                <w:szCs w:val="24"/>
              </w:rPr>
              <w:t>“Makarna Çeşitleri”</w:t>
            </w:r>
          </w:p>
          <w:p w14:paraId="59D09970" w14:textId="77777777" w:rsidR="007C43EB" w:rsidRPr="007C43EB" w:rsidRDefault="007C43EB" w:rsidP="007C43E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 xml:space="preserve">Öğretmen çocukları daire şeklinde sınıfın ortasına toplar. Çocuklara “Burgu makarna.” der. Çocuklar kol kola girerek dönerler. “Kelebek makarna.” der. Kelebek gibi uçarlar. “Düdük makarna.” der. Çocuklar birbirlerinin kulağına doğru düdük çalma hareketi yaparlar. “Çubuk makarna.” der. Çocuklar ellerini havaya kaldırıp kımıldamadan dururlar. “Yemek.” deyince de bütün çocuklar yere çömelirler. Bunları yaparken şaşıran çocuklar oyundan çıkarlar. </w:t>
            </w:r>
          </w:p>
          <w:p w14:paraId="329B3B20" w14:textId="77777777" w:rsidR="007C43EB" w:rsidRPr="007C43EB" w:rsidRDefault="007C43EB" w:rsidP="007C43EB">
            <w:pPr>
              <w:tabs>
                <w:tab w:val="left" w:pos="360"/>
              </w:tabs>
              <w:rPr>
                <w:rFonts w:ascii="Calibri" w:eastAsia="Calibri" w:hAnsi="Calibri" w:cs="Calibri"/>
                <w:color w:val="000000"/>
                <w:sz w:val="24"/>
                <w:szCs w:val="24"/>
              </w:rPr>
            </w:pPr>
          </w:p>
          <w:p w14:paraId="08380183" w14:textId="77777777" w:rsidR="00511E4E" w:rsidRDefault="007C43EB" w:rsidP="007C43EB">
            <w:pPr>
              <w:tabs>
                <w:tab w:val="left" w:pos="1810"/>
              </w:tabs>
              <w:rPr>
                <w:rFonts w:ascii="Calibri" w:eastAsia="Calibri" w:hAnsi="Calibri" w:cs="Calibri"/>
                <w:color w:val="000000"/>
                <w:sz w:val="24"/>
                <w:szCs w:val="24"/>
              </w:rPr>
            </w:pPr>
            <w:r w:rsidRPr="007C43EB">
              <w:rPr>
                <w:rFonts w:ascii="Calibri" w:eastAsia="Calibri" w:hAnsi="Calibri" w:cs="Calibri"/>
                <w:b/>
                <w:color w:val="000000"/>
                <w:sz w:val="24"/>
                <w:szCs w:val="24"/>
              </w:rPr>
              <w:t xml:space="preserve">“Spagetti” </w:t>
            </w:r>
            <w:r w:rsidRPr="007C43EB">
              <w:rPr>
                <w:rFonts w:ascii="Calibri" w:eastAsia="Calibri" w:hAnsi="Calibri" w:cs="Calibri"/>
                <w:b/>
                <w:color w:val="000000"/>
                <w:sz w:val="24"/>
                <w:szCs w:val="24"/>
              </w:rPr>
              <w:tab/>
            </w:r>
            <w:r w:rsidRPr="007C43EB">
              <w:rPr>
                <w:rFonts w:ascii="Calibri" w:eastAsia="Calibri" w:hAnsi="Calibri" w:cs="Calibri"/>
                <w:color w:val="000000"/>
                <w:sz w:val="24"/>
                <w:szCs w:val="24"/>
              </w:rPr>
              <w:br/>
              <w:t xml:space="preserve">Karnın bir gün zil çalınca,                                                              </w:t>
            </w:r>
          </w:p>
          <w:p w14:paraId="679EAB9F" w14:textId="77777777" w:rsidR="007C43EB" w:rsidRPr="007C43EB" w:rsidRDefault="007C43EB" w:rsidP="007C43EB">
            <w:pPr>
              <w:tabs>
                <w:tab w:val="left" w:pos="1810"/>
              </w:tabs>
              <w:rPr>
                <w:rFonts w:ascii="Calibri" w:eastAsia="Calibri" w:hAnsi="Calibri" w:cs="Calibri"/>
                <w:color w:val="000000"/>
                <w:sz w:val="24"/>
                <w:szCs w:val="24"/>
              </w:rPr>
            </w:pPr>
            <w:r w:rsidRPr="007C43EB">
              <w:rPr>
                <w:rFonts w:ascii="Calibri" w:eastAsia="Calibri" w:hAnsi="Calibri" w:cs="Calibri"/>
                <w:color w:val="000000"/>
                <w:sz w:val="24"/>
                <w:szCs w:val="24"/>
              </w:rPr>
              <w:t>Bir kaşık tuz ekle sonra,</w:t>
            </w:r>
            <w:r w:rsidRPr="007C43EB">
              <w:rPr>
                <w:rFonts w:ascii="Calibri" w:eastAsia="Calibri" w:hAnsi="Calibri" w:cs="Calibri"/>
                <w:color w:val="000000"/>
                <w:sz w:val="24"/>
                <w:szCs w:val="24"/>
              </w:rPr>
              <w:br/>
              <w:t xml:space="preserve">Haydi durma gir mutfağa.                                                             Ortadan kır yolla suya. </w:t>
            </w:r>
            <w:r w:rsidRPr="007C43EB">
              <w:rPr>
                <w:rFonts w:ascii="Calibri" w:eastAsia="Calibri" w:hAnsi="Calibri" w:cs="Calibri"/>
                <w:color w:val="000000"/>
                <w:sz w:val="24"/>
                <w:szCs w:val="24"/>
              </w:rPr>
              <w:br/>
              <w:t xml:space="preserve">Tencereye su </w:t>
            </w:r>
            <w:proofErr w:type="gramStart"/>
            <w:r w:rsidRPr="007C43EB">
              <w:rPr>
                <w:rFonts w:ascii="Calibri" w:eastAsia="Calibri" w:hAnsi="Calibri" w:cs="Calibri"/>
                <w:color w:val="000000"/>
                <w:sz w:val="24"/>
                <w:szCs w:val="24"/>
              </w:rPr>
              <w:t xml:space="preserve">doldur,   </w:t>
            </w:r>
            <w:proofErr w:type="gramEnd"/>
            <w:r w:rsidRPr="007C43EB">
              <w:rPr>
                <w:rFonts w:ascii="Calibri" w:eastAsia="Calibri" w:hAnsi="Calibri" w:cs="Calibri"/>
                <w:color w:val="000000"/>
                <w:sz w:val="24"/>
                <w:szCs w:val="24"/>
              </w:rPr>
              <w:t xml:space="preserve">                                                                  Çubuklar kıvrılınca,</w:t>
            </w:r>
            <w:r w:rsidRPr="007C43EB">
              <w:rPr>
                <w:rFonts w:ascii="Calibri" w:eastAsia="Calibri" w:hAnsi="Calibri" w:cs="Calibri"/>
                <w:color w:val="000000"/>
                <w:sz w:val="24"/>
                <w:szCs w:val="24"/>
              </w:rPr>
              <w:br/>
              <w:t xml:space="preserve">Kaynasın fokur </w:t>
            </w:r>
            <w:proofErr w:type="spellStart"/>
            <w:r w:rsidRPr="007C43EB">
              <w:rPr>
                <w:rFonts w:ascii="Calibri" w:eastAsia="Calibri" w:hAnsi="Calibri" w:cs="Calibri"/>
                <w:color w:val="000000"/>
                <w:sz w:val="24"/>
                <w:szCs w:val="24"/>
              </w:rPr>
              <w:t>fokur</w:t>
            </w:r>
            <w:proofErr w:type="spellEnd"/>
            <w:r w:rsidRPr="007C43EB">
              <w:rPr>
                <w:rFonts w:ascii="Calibri" w:eastAsia="Calibri" w:hAnsi="Calibri" w:cs="Calibri"/>
                <w:color w:val="000000"/>
                <w:sz w:val="24"/>
                <w:szCs w:val="24"/>
              </w:rPr>
              <w:t xml:space="preserve">.                                                                     Süzgece koy haydi, salla la </w:t>
            </w:r>
            <w:proofErr w:type="spellStart"/>
            <w:r w:rsidRPr="007C43EB">
              <w:rPr>
                <w:rFonts w:ascii="Calibri" w:eastAsia="Calibri" w:hAnsi="Calibri" w:cs="Calibri"/>
                <w:color w:val="000000"/>
                <w:sz w:val="24"/>
                <w:szCs w:val="24"/>
              </w:rPr>
              <w:t>la</w:t>
            </w:r>
            <w:proofErr w:type="spellEnd"/>
            <w:r w:rsidRPr="007C43EB">
              <w:rPr>
                <w:rFonts w:ascii="Calibri" w:eastAsia="Calibri" w:hAnsi="Calibri" w:cs="Calibri"/>
                <w:color w:val="000000"/>
                <w:sz w:val="24"/>
                <w:szCs w:val="24"/>
              </w:rPr>
              <w:t xml:space="preserve"> </w:t>
            </w:r>
            <w:proofErr w:type="spellStart"/>
            <w:r w:rsidRPr="007C43EB">
              <w:rPr>
                <w:rFonts w:ascii="Calibri" w:eastAsia="Calibri" w:hAnsi="Calibri" w:cs="Calibri"/>
                <w:color w:val="000000"/>
                <w:sz w:val="24"/>
                <w:szCs w:val="24"/>
              </w:rPr>
              <w:t>la</w:t>
            </w:r>
            <w:proofErr w:type="spellEnd"/>
            <w:r w:rsidRPr="007C43EB">
              <w:rPr>
                <w:rFonts w:ascii="Calibri" w:eastAsia="Calibri" w:hAnsi="Calibri" w:cs="Calibri"/>
                <w:color w:val="000000"/>
                <w:sz w:val="24"/>
                <w:szCs w:val="24"/>
              </w:rPr>
              <w:t xml:space="preserve">… </w:t>
            </w:r>
            <w:r w:rsidRPr="007C43EB">
              <w:rPr>
                <w:rFonts w:ascii="Calibri" w:eastAsia="Calibri" w:hAnsi="Calibri" w:cs="Calibri"/>
                <w:color w:val="000000"/>
                <w:sz w:val="24"/>
                <w:szCs w:val="24"/>
              </w:rPr>
              <w:br/>
            </w:r>
          </w:p>
          <w:p w14:paraId="4D2AD2F8" w14:textId="77777777" w:rsidR="007C43EB" w:rsidRPr="007C43EB" w:rsidRDefault="007C43EB" w:rsidP="007C43EB">
            <w:pPr>
              <w:tabs>
                <w:tab w:val="left" w:pos="1810"/>
              </w:tabs>
              <w:rPr>
                <w:rFonts w:ascii="Calibri" w:eastAsia="Calibri" w:hAnsi="Calibri" w:cs="Calibri"/>
                <w:b/>
                <w:bCs/>
                <w:color w:val="000000"/>
                <w:sz w:val="24"/>
                <w:szCs w:val="24"/>
              </w:rPr>
            </w:pPr>
            <w:r w:rsidRPr="007C43EB">
              <w:rPr>
                <w:rFonts w:ascii="Calibri" w:eastAsia="Calibri" w:hAnsi="Calibri" w:cs="Calibri"/>
                <w:color w:val="000000"/>
                <w:sz w:val="24"/>
                <w:szCs w:val="24"/>
              </w:rPr>
              <w:t>Bugün spagetti, yarın spagetti,</w:t>
            </w:r>
            <w:r w:rsidRPr="007C43EB">
              <w:rPr>
                <w:rFonts w:ascii="Calibri" w:eastAsia="Calibri" w:hAnsi="Calibri" w:cs="Calibri"/>
                <w:color w:val="000000"/>
                <w:sz w:val="24"/>
                <w:szCs w:val="24"/>
              </w:rPr>
              <w:br/>
              <w:t>Her gün spagetti, her zaman spagetti.</w:t>
            </w:r>
            <w:r w:rsidRPr="007C43EB">
              <w:rPr>
                <w:rFonts w:ascii="Calibri" w:eastAsia="Calibri" w:hAnsi="Calibri" w:cs="Calibri"/>
                <w:color w:val="000000"/>
                <w:sz w:val="24"/>
                <w:szCs w:val="24"/>
              </w:rPr>
              <w:br/>
            </w:r>
          </w:p>
          <w:p w14:paraId="77876484" w14:textId="77777777" w:rsidR="00044073" w:rsidRPr="00CC4494" w:rsidRDefault="00044073" w:rsidP="00044073">
            <w:pPr>
              <w:jc w:val="both"/>
              <w:rPr>
                <w:rFonts w:ascii="Calibri" w:eastAsia="Calibri" w:hAnsi="Calibri" w:cs="Calibri"/>
                <w:b/>
                <w:bCs/>
                <w:sz w:val="24"/>
              </w:rPr>
            </w:pPr>
            <w:r w:rsidRPr="005532BD">
              <w:rPr>
                <w:rFonts w:ascii="Calibri" w:eastAsia="Calibri" w:hAnsi="Calibri" w:cs="Calibri"/>
                <w:b/>
                <w:bCs/>
                <w:sz w:val="24"/>
              </w:rPr>
              <w:t>Erken Okuryazarlık- Okumaya Hazırlık</w:t>
            </w:r>
          </w:p>
          <w:p w14:paraId="4BC40C7E" w14:textId="621A6470" w:rsidR="007C43EB" w:rsidRPr="007C43EB" w:rsidRDefault="007C43EB" w:rsidP="007C43EB">
            <w:pPr>
              <w:rPr>
                <w:rFonts w:ascii="Calibri" w:eastAsia="Calibri" w:hAnsi="Calibri" w:cs="Calibri"/>
                <w:color w:val="000000"/>
                <w:sz w:val="24"/>
                <w:szCs w:val="24"/>
              </w:rPr>
            </w:pPr>
            <w:r w:rsidRPr="007C43EB">
              <w:rPr>
                <w:rFonts w:ascii="Calibri" w:eastAsia="Calibri" w:hAnsi="Calibri" w:cs="Calibri"/>
                <w:color w:val="000000"/>
                <w:sz w:val="24"/>
                <w:szCs w:val="24"/>
              </w:rPr>
              <w:t>Öğretmen çocuklara “</w:t>
            </w:r>
            <w:r w:rsidRPr="00044073">
              <w:rPr>
                <w:rFonts w:ascii="Calibri" w:eastAsia="Calibri" w:hAnsi="Calibri" w:cs="Calibri"/>
                <w:b/>
                <w:bCs/>
                <w:color w:val="000000"/>
                <w:sz w:val="24"/>
                <w:szCs w:val="24"/>
              </w:rPr>
              <w:t>Çizgi Çalışması, 6 Rakamı, Gruplama”</w:t>
            </w:r>
            <w:r w:rsidRPr="007C43EB">
              <w:rPr>
                <w:rFonts w:ascii="Calibri" w:eastAsia="Calibri" w:hAnsi="Calibri" w:cs="Calibri"/>
                <w:color w:val="000000"/>
                <w:sz w:val="24"/>
                <w:szCs w:val="24"/>
              </w:rPr>
              <w:t xml:space="preserve"> Çalışma Sayfaları davranışlar çalışma sayfası dağıtır. Çalışma ilgili sohbet edilerek öğretmen rehberliğinde çalışmalar tamamlanır. Ardından suda batmayan portakal deneyi uygulanır.</w:t>
            </w:r>
          </w:p>
          <w:p w14:paraId="3B202BFE" w14:textId="77777777" w:rsidR="007C43EB" w:rsidRPr="007C43EB" w:rsidRDefault="007C43EB" w:rsidP="007C43EB">
            <w:pPr>
              <w:rPr>
                <w:rFonts w:ascii="Calibri" w:eastAsia="Calibri" w:hAnsi="Calibri" w:cs="Calibri"/>
                <w:color w:val="000000"/>
                <w:sz w:val="24"/>
                <w:szCs w:val="24"/>
              </w:rPr>
            </w:pPr>
          </w:p>
          <w:p w14:paraId="5C449087" w14:textId="77777777" w:rsidR="007C43EB" w:rsidRPr="007C43EB" w:rsidRDefault="007C43EB" w:rsidP="007C43EB">
            <w:pPr>
              <w:rPr>
                <w:rFonts w:ascii="Calibri" w:eastAsia="Calibri" w:hAnsi="Calibri" w:cs="Calibri"/>
                <w:b/>
                <w:color w:val="000000"/>
                <w:sz w:val="24"/>
                <w:szCs w:val="24"/>
              </w:rPr>
            </w:pPr>
            <w:r w:rsidRPr="007C43EB">
              <w:rPr>
                <w:rFonts w:ascii="Calibri" w:eastAsia="Calibri" w:hAnsi="Calibri" w:cs="Calibri"/>
                <w:b/>
                <w:color w:val="000000"/>
                <w:sz w:val="24"/>
                <w:szCs w:val="24"/>
              </w:rPr>
              <w:t>Önerilen Diğer Etkinlikler</w:t>
            </w:r>
          </w:p>
          <w:p w14:paraId="4D698267" w14:textId="77777777" w:rsidR="007C43EB" w:rsidRPr="007C43EB" w:rsidRDefault="007C43EB" w:rsidP="007C43EB">
            <w:pPr>
              <w:tabs>
                <w:tab w:val="left" w:pos="2581"/>
              </w:tabs>
              <w:rPr>
                <w:rFonts w:ascii="Calibri" w:eastAsia="Calibri" w:hAnsi="Calibri" w:cs="Calibri"/>
                <w:color w:val="000000"/>
                <w:sz w:val="24"/>
                <w:szCs w:val="24"/>
              </w:rPr>
            </w:pPr>
            <w:r w:rsidRPr="007C43EB">
              <w:rPr>
                <w:rFonts w:ascii="Calibri" w:eastAsia="Calibri" w:hAnsi="Calibri" w:cs="Calibri"/>
                <w:color w:val="000000"/>
                <w:sz w:val="24"/>
                <w:szCs w:val="24"/>
              </w:rPr>
              <w:t xml:space="preserve">Makarnalardan iskelet yapılabilir. </w:t>
            </w:r>
          </w:p>
          <w:p w14:paraId="63BC90D1" w14:textId="77777777" w:rsidR="007C43EB" w:rsidRPr="007C43EB" w:rsidRDefault="007C43EB" w:rsidP="007C43EB">
            <w:pPr>
              <w:tabs>
                <w:tab w:val="left" w:pos="2581"/>
              </w:tabs>
              <w:rPr>
                <w:rFonts w:ascii="Calibri" w:eastAsia="Calibri" w:hAnsi="Calibri" w:cs="Calibri"/>
                <w:color w:val="000000"/>
                <w:sz w:val="24"/>
                <w:szCs w:val="24"/>
              </w:rPr>
            </w:pPr>
            <w:r w:rsidRPr="007C43EB">
              <w:rPr>
                <w:rFonts w:ascii="Calibri" w:eastAsia="Calibri" w:hAnsi="Calibri" w:cs="Calibri"/>
                <w:color w:val="000000"/>
                <w:sz w:val="24"/>
                <w:szCs w:val="24"/>
              </w:rPr>
              <w:lastRenderedPageBreak/>
              <w:t xml:space="preserve">Bir veli beslenme saati için makarnalı börek yapıp sınıfa getirebilir. </w:t>
            </w:r>
          </w:p>
          <w:p w14:paraId="540C953D" w14:textId="77777777" w:rsidR="007C43EB" w:rsidRPr="007C43EB" w:rsidRDefault="007C43EB" w:rsidP="007C43EB">
            <w:pPr>
              <w:tabs>
                <w:tab w:val="left" w:pos="2581"/>
              </w:tabs>
              <w:rPr>
                <w:rFonts w:ascii="Calibri" w:eastAsia="Calibri" w:hAnsi="Calibri" w:cs="Calibri"/>
                <w:color w:val="000000"/>
                <w:sz w:val="24"/>
                <w:szCs w:val="24"/>
              </w:rPr>
            </w:pPr>
            <w:r w:rsidRPr="007C43EB">
              <w:rPr>
                <w:rFonts w:ascii="Calibri" w:eastAsia="Calibri" w:hAnsi="Calibri" w:cs="Calibri"/>
                <w:color w:val="000000"/>
                <w:sz w:val="24"/>
                <w:szCs w:val="24"/>
              </w:rPr>
              <w:t xml:space="preserve">Makarnadan ipe dizerek kolye, bileklik yapılabilir. </w:t>
            </w:r>
          </w:p>
          <w:p w14:paraId="01C633E9" w14:textId="77777777" w:rsidR="007C43EB" w:rsidRPr="007C43EB" w:rsidRDefault="007C43EB" w:rsidP="007C43EB">
            <w:pPr>
              <w:rPr>
                <w:rFonts w:ascii="Calibri" w:eastAsia="Calibri" w:hAnsi="Calibri" w:cs="Calibri"/>
                <w:b/>
                <w:color w:val="000000"/>
                <w:sz w:val="24"/>
                <w:szCs w:val="24"/>
              </w:rPr>
            </w:pPr>
          </w:p>
          <w:p w14:paraId="2BC21097" w14:textId="77777777" w:rsidR="007C43EB" w:rsidRPr="007C43EB" w:rsidRDefault="007C43EB" w:rsidP="007C43EB">
            <w:pPr>
              <w:rPr>
                <w:rFonts w:ascii="Calibri" w:eastAsia="Calibri" w:hAnsi="Calibri" w:cs="Calibri"/>
                <w:b/>
                <w:color w:val="000000"/>
                <w:sz w:val="24"/>
                <w:szCs w:val="24"/>
              </w:rPr>
            </w:pPr>
            <w:r w:rsidRPr="007C43EB">
              <w:rPr>
                <w:rFonts w:ascii="Calibri" w:eastAsia="Calibri" w:hAnsi="Calibri" w:cs="Calibri"/>
                <w:b/>
                <w:color w:val="000000"/>
                <w:sz w:val="24"/>
                <w:szCs w:val="24"/>
              </w:rPr>
              <w:t>Dikkat Edilmesi Gereken Noktalar</w:t>
            </w:r>
          </w:p>
          <w:p w14:paraId="4F034B5F" w14:textId="77777777" w:rsidR="007C43EB" w:rsidRPr="007C43EB" w:rsidRDefault="007C43EB" w:rsidP="007C43EB">
            <w:pPr>
              <w:rPr>
                <w:rFonts w:ascii="Calibri" w:eastAsia="Calibri" w:hAnsi="Calibri" w:cs="Calibri"/>
                <w:color w:val="000000"/>
                <w:sz w:val="24"/>
                <w:szCs w:val="24"/>
              </w:rPr>
            </w:pPr>
            <w:r w:rsidRPr="007C43EB">
              <w:rPr>
                <w:rFonts w:ascii="Calibri" w:eastAsia="Calibri" w:hAnsi="Calibri" w:cs="Calibri"/>
                <w:color w:val="000000"/>
                <w:sz w:val="24"/>
                <w:szCs w:val="24"/>
              </w:rPr>
              <w:t xml:space="preserve">Makarna süslemede çocuklar, makarnaları yiyebilecekleri lezzette hazırlamaları için uyarılır. Çocukların temiz çalışmalarına dikkat edilir. </w:t>
            </w:r>
          </w:p>
          <w:p w14:paraId="4C6F562D" w14:textId="77777777" w:rsidR="007A0E16" w:rsidRPr="007A0E16" w:rsidRDefault="007A0E16" w:rsidP="00511E4E">
            <w:pPr>
              <w:rPr>
                <w:rFonts w:eastAsiaTheme="minorHAnsi"/>
                <w:b/>
                <w:sz w:val="24"/>
                <w:szCs w:val="24"/>
                <w:lang w:eastAsia="en-US"/>
              </w:rPr>
            </w:pPr>
          </w:p>
        </w:tc>
      </w:tr>
    </w:tbl>
    <w:p w14:paraId="386E8F56" w14:textId="77777777" w:rsidR="007A0E16" w:rsidRPr="007A0E16" w:rsidRDefault="007A0E16" w:rsidP="007A0E16">
      <w:pPr>
        <w:jc w:val="center"/>
        <w:rPr>
          <w:rFonts w:eastAsiaTheme="minorHAnsi"/>
          <w:sz w:val="24"/>
          <w:szCs w:val="24"/>
          <w:lang w:eastAsia="en-US"/>
        </w:rPr>
      </w:pPr>
    </w:p>
    <w:tbl>
      <w:tblPr>
        <w:tblStyle w:val="TabloKlavuzu73"/>
        <w:tblW w:w="0" w:type="auto"/>
        <w:tblLook w:val="04A0" w:firstRow="1" w:lastRow="0" w:firstColumn="1" w:lastColumn="0" w:noHBand="0" w:noVBand="1"/>
      </w:tblPr>
      <w:tblGrid>
        <w:gridCol w:w="9212"/>
      </w:tblGrid>
      <w:tr w:rsidR="007A0E16" w:rsidRPr="007A0E16" w14:paraId="63B9743B" w14:textId="77777777" w:rsidTr="007C22F0">
        <w:tc>
          <w:tcPr>
            <w:tcW w:w="9212" w:type="dxa"/>
          </w:tcPr>
          <w:p w14:paraId="047DA898" w14:textId="77777777" w:rsidR="007A0E16" w:rsidRPr="007A0E16" w:rsidRDefault="007A0E16" w:rsidP="007A0E16">
            <w:pPr>
              <w:jc w:val="center"/>
              <w:rPr>
                <w:rFonts w:eastAsiaTheme="minorHAnsi"/>
                <w:b/>
                <w:sz w:val="24"/>
                <w:szCs w:val="24"/>
                <w:lang w:eastAsia="en-US"/>
              </w:rPr>
            </w:pPr>
            <w:r w:rsidRPr="007A0E16">
              <w:rPr>
                <w:rFonts w:eastAsiaTheme="minorHAnsi"/>
                <w:b/>
                <w:sz w:val="24"/>
                <w:szCs w:val="24"/>
                <w:lang w:eastAsia="en-US"/>
              </w:rPr>
              <w:t>DEĞERLENDİRME</w:t>
            </w:r>
          </w:p>
        </w:tc>
      </w:tr>
      <w:tr w:rsidR="007A0E16" w:rsidRPr="007A0E16" w14:paraId="06A8E066" w14:textId="77777777" w:rsidTr="007C22F0">
        <w:tc>
          <w:tcPr>
            <w:tcW w:w="9212" w:type="dxa"/>
          </w:tcPr>
          <w:p w14:paraId="5CACF14B"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t>Çocukla Günü Değerlendirme:</w:t>
            </w:r>
          </w:p>
          <w:p w14:paraId="71B1BFBB" w14:textId="77777777" w:rsidR="007A0E16" w:rsidRPr="007A0E16" w:rsidRDefault="007A0E16" w:rsidP="007A0E16">
            <w:pPr>
              <w:jc w:val="both"/>
              <w:rPr>
                <w:rFonts w:eastAsiaTheme="minorHAnsi"/>
                <w:sz w:val="24"/>
                <w:szCs w:val="24"/>
                <w:lang w:eastAsia="en-US"/>
              </w:rPr>
            </w:pPr>
            <w:r w:rsidRPr="007A0E16">
              <w:rPr>
                <w:rFonts w:eastAsiaTheme="minorHAnsi"/>
                <w:sz w:val="24"/>
                <w:szCs w:val="24"/>
                <w:lang w:eastAsia="en-US"/>
              </w:rPr>
              <w:t>Gün sonunda aşağıdaki sorular çocuklara yöneltilir:</w:t>
            </w:r>
          </w:p>
          <w:p w14:paraId="4B1561F1" w14:textId="77777777" w:rsidR="00511E4E" w:rsidRPr="007C43EB" w:rsidRDefault="00511E4E" w:rsidP="00511E4E">
            <w:pPr>
              <w:contextualSpacing/>
              <w:rPr>
                <w:rFonts w:ascii="Calibri" w:eastAsia="Calibri" w:hAnsi="Calibri" w:cs="Calibri"/>
                <w:color w:val="000000"/>
                <w:sz w:val="24"/>
                <w:szCs w:val="24"/>
              </w:rPr>
            </w:pPr>
            <w:r w:rsidRPr="007C43EB">
              <w:rPr>
                <w:rFonts w:ascii="Calibri" w:eastAsia="Calibri" w:hAnsi="Calibri" w:cs="Calibri"/>
                <w:color w:val="000000"/>
                <w:sz w:val="24"/>
                <w:szCs w:val="24"/>
              </w:rPr>
              <w:t>1. Makarna oyununda makarna çeşitlerini yaparken en çok hangi makarna olmak hoşuna gitti?</w:t>
            </w:r>
          </w:p>
          <w:p w14:paraId="0E5B41E1" w14:textId="77777777" w:rsidR="00511E4E" w:rsidRPr="007C43EB" w:rsidRDefault="00511E4E" w:rsidP="00511E4E">
            <w:pPr>
              <w:contextualSpacing/>
              <w:rPr>
                <w:rFonts w:ascii="Calibri" w:eastAsia="Calibri" w:hAnsi="Calibri" w:cs="Calibri"/>
                <w:color w:val="000000"/>
                <w:sz w:val="24"/>
                <w:szCs w:val="24"/>
              </w:rPr>
            </w:pPr>
            <w:r w:rsidRPr="007C43EB">
              <w:rPr>
                <w:rFonts w:ascii="Calibri" w:eastAsia="Calibri" w:hAnsi="Calibri" w:cs="Calibri"/>
                <w:color w:val="000000"/>
                <w:sz w:val="24"/>
                <w:szCs w:val="24"/>
              </w:rPr>
              <w:t>2. Makarnalar nelerden yapılıyor?</w:t>
            </w:r>
          </w:p>
          <w:p w14:paraId="5DFB1AB8" w14:textId="77777777" w:rsidR="00511E4E" w:rsidRPr="007C43EB" w:rsidRDefault="00511E4E" w:rsidP="00511E4E">
            <w:pPr>
              <w:contextualSpacing/>
              <w:rPr>
                <w:rFonts w:ascii="Calibri" w:eastAsia="Calibri" w:hAnsi="Calibri" w:cs="Calibri"/>
                <w:color w:val="000000"/>
                <w:sz w:val="24"/>
                <w:szCs w:val="24"/>
              </w:rPr>
            </w:pPr>
            <w:r w:rsidRPr="007C43EB">
              <w:rPr>
                <w:rFonts w:ascii="Calibri" w:eastAsia="Calibri" w:hAnsi="Calibri" w:cs="Calibri"/>
                <w:color w:val="000000"/>
                <w:sz w:val="24"/>
                <w:szCs w:val="24"/>
              </w:rPr>
              <w:t>3. Ailenizde en çok hangi makarna yeniyor?</w:t>
            </w:r>
          </w:p>
          <w:p w14:paraId="053CF7B6" w14:textId="77777777" w:rsidR="00511E4E" w:rsidRPr="007C43EB" w:rsidRDefault="00511E4E" w:rsidP="00511E4E">
            <w:pPr>
              <w:contextualSpacing/>
              <w:rPr>
                <w:rFonts w:ascii="Calibri" w:eastAsia="Calibri" w:hAnsi="Calibri" w:cs="Calibri"/>
                <w:color w:val="000000"/>
                <w:sz w:val="24"/>
                <w:szCs w:val="24"/>
              </w:rPr>
            </w:pPr>
            <w:r w:rsidRPr="007C43EB">
              <w:rPr>
                <w:rFonts w:ascii="Calibri" w:eastAsia="Calibri" w:hAnsi="Calibri" w:cs="Calibri"/>
                <w:color w:val="000000"/>
                <w:sz w:val="24"/>
                <w:szCs w:val="24"/>
              </w:rPr>
              <w:t>4. Yaptığımız deneyde neler gözlemledik?</w:t>
            </w:r>
          </w:p>
          <w:p w14:paraId="0EF7C60E" w14:textId="77777777" w:rsidR="00511E4E" w:rsidRPr="007C43EB" w:rsidRDefault="00511E4E" w:rsidP="00511E4E">
            <w:pPr>
              <w:contextualSpacing/>
              <w:rPr>
                <w:rFonts w:ascii="Calibri" w:eastAsia="Calibri" w:hAnsi="Calibri" w:cs="Calibri"/>
                <w:color w:val="000000"/>
                <w:sz w:val="24"/>
                <w:szCs w:val="24"/>
              </w:rPr>
            </w:pPr>
            <w:r w:rsidRPr="007C43EB">
              <w:rPr>
                <w:rFonts w:ascii="Calibri" w:eastAsia="Calibri" w:hAnsi="Calibri" w:cs="Calibri"/>
                <w:color w:val="000000"/>
                <w:sz w:val="24"/>
                <w:szCs w:val="24"/>
              </w:rPr>
              <w:t xml:space="preserve">5. Makarna salatasında hangi malzemeleri kullandık? </w:t>
            </w:r>
          </w:p>
          <w:p w14:paraId="5275BEC2" w14:textId="77777777" w:rsidR="00511E4E" w:rsidRPr="007C43EB" w:rsidRDefault="00511E4E" w:rsidP="00511E4E">
            <w:pPr>
              <w:contextualSpacing/>
              <w:rPr>
                <w:rFonts w:ascii="Calibri" w:eastAsia="Calibri" w:hAnsi="Calibri" w:cs="Calibri"/>
                <w:color w:val="000000"/>
                <w:sz w:val="24"/>
                <w:szCs w:val="24"/>
              </w:rPr>
            </w:pPr>
            <w:r w:rsidRPr="007C43EB">
              <w:rPr>
                <w:rFonts w:ascii="Calibri" w:eastAsia="Calibri" w:hAnsi="Calibri" w:cs="Calibri"/>
                <w:color w:val="000000"/>
                <w:sz w:val="24"/>
                <w:szCs w:val="24"/>
              </w:rPr>
              <w:t xml:space="preserve">6. Bugün yaptığımız etkinliklerden en çok hangisini beğendiniz? </w:t>
            </w:r>
          </w:p>
          <w:p w14:paraId="0A23F0BF" w14:textId="77777777" w:rsidR="007A0E16" w:rsidRPr="007A0E16" w:rsidRDefault="007A0E16" w:rsidP="007A0E16">
            <w:pPr>
              <w:jc w:val="both"/>
              <w:rPr>
                <w:rFonts w:eastAsiaTheme="minorHAnsi"/>
                <w:sz w:val="24"/>
                <w:szCs w:val="24"/>
                <w:lang w:eastAsia="en-US"/>
              </w:rPr>
            </w:pPr>
          </w:p>
          <w:p w14:paraId="1FD781D1"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t>Genel Değerlendirme:</w:t>
            </w:r>
          </w:p>
          <w:p w14:paraId="299BEBC5" w14:textId="77777777" w:rsidR="007A0E16" w:rsidRPr="007A0E16" w:rsidRDefault="007A0E16" w:rsidP="007A0E16">
            <w:pPr>
              <w:jc w:val="both"/>
              <w:rPr>
                <w:rFonts w:eastAsiaTheme="minorHAnsi"/>
                <w:sz w:val="24"/>
                <w:szCs w:val="24"/>
                <w:lang w:eastAsia="en-US"/>
              </w:rPr>
            </w:pPr>
            <w:r w:rsidRPr="007A0E16">
              <w:rPr>
                <w:rFonts w:eastAsiaTheme="minorHAnsi"/>
                <w:sz w:val="24"/>
                <w:szCs w:val="24"/>
                <w:lang w:eastAsia="en-US"/>
              </w:rPr>
              <w:t>Çocuk Açısından:</w:t>
            </w:r>
          </w:p>
          <w:p w14:paraId="5DB0AAEC" w14:textId="77777777" w:rsidR="007A0E16" w:rsidRPr="007A0E16" w:rsidRDefault="007A0E16" w:rsidP="007A0E16">
            <w:pPr>
              <w:jc w:val="both"/>
              <w:rPr>
                <w:rFonts w:eastAsiaTheme="minorHAnsi"/>
                <w:sz w:val="24"/>
                <w:szCs w:val="24"/>
                <w:lang w:eastAsia="en-US"/>
              </w:rPr>
            </w:pPr>
          </w:p>
          <w:p w14:paraId="5D9A0F14" w14:textId="77777777" w:rsidR="007A0E16" w:rsidRPr="007A0E16" w:rsidRDefault="007A0E16" w:rsidP="007A0E16">
            <w:pPr>
              <w:jc w:val="both"/>
              <w:rPr>
                <w:rFonts w:eastAsiaTheme="minorHAnsi"/>
                <w:sz w:val="24"/>
                <w:szCs w:val="24"/>
                <w:lang w:eastAsia="en-US"/>
              </w:rPr>
            </w:pPr>
          </w:p>
          <w:p w14:paraId="7A4148F4" w14:textId="77777777" w:rsidR="007A0E16" w:rsidRPr="007A0E16" w:rsidRDefault="007A0E16" w:rsidP="007A0E16">
            <w:pPr>
              <w:jc w:val="both"/>
              <w:rPr>
                <w:rFonts w:eastAsiaTheme="minorHAnsi"/>
                <w:sz w:val="24"/>
                <w:szCs w:val="24"/>
                <w:lang w:eastAsia="en-US"/>
              </w:rPr>
            </w:pPr>
            <w:r w:rsidRPr="007A0E16">
              <w:rPr>
                <w:rFonts w:eastAsiaTheme="minorHAnsi"/>
                <w:sz w:val="24"/>
                <w:szCs w:val="24"/>
                <w:lang w:eastAsia="en-US"/>
              </w:rPr>
              <w:t xml:space="preserve">Öğretmen Açısından: </w:t>
            </w:r>
          </w:p>
          <w:p w14:paraId="3598BEEA" w14:textId="77777777" w:rsidR="007A0E16" w:rsidRPr="007A0E16" w:rsidRDefault="007A0E16" w:rsidP="007A0E16">
            <w:pPr>
              <w:jc w:val="both"/>
              <w:rPr>
                <w:rFonts w:eastAsiaTheme="minorHAnsi"/>
                <w:sz w:val="24"/>
                <w:szCs w:val="24"/>
                <w:lang w:eastAsia="en-US"/>
              </w:rPr>
            </w:pPr>
          </w:p>
          <w:p w14:paraId="3FE0DDAA" w14:textId="77777777" w:rsidR="007A0E16" w:rsidRPr="007A0E16" w:rsidRDefault="007A0E16" w:rsidP="007A0E16">
            <w:pPr>
              <w:jc w:val="both"/>
              <w:rPr>
                <w:rFonts w:eastAsiaTheme="minorHAnsi"/>
                <w:sz w:val="24"/>
                <w:szCs w:val="24"/>
                <w:lang w:eastAsia="en-US"/>
              </w:rPr>
            </w:pPr>
          </w:p>
          <w:p w14:paraId="30A4A79D" w14:textId="77777777" w:rsidR="007A0E16" w:rsidRPr="007A0E16" w:rsidRDefault="007A0E16" w:rsidP="007A0E16">
            <w:pPr>
              <w:jc w:val="both"/>
              <w:rPr>
                <w:rFonts w:eastAsiaTheme="minorHAnsi"/>
                <w:sz w:val="24"/>
                <w:szCs w:val="24"/>
                <w:lang w:eastAsia="en-US"/>
              </w:rPr>
            </w:pPr>
            <w:r w:rsidRPr="007A0E16">
              <w:rPr>
                <w:rFonts w:eastAsiaTheme="minorHAnsi"/>
                <w:sz w:val="24"/>
                <w:szCs w:val="24"/>
                <w:lang w:eastAsia="en-US"/>
              </w:rPr>
              <w:t>Program Açısından:</w:t>
            </w:r>
          </w:p>
          <w:p w14:paraId="37BEF83E" w14:textId="77777777" w:rsidR="007A0E16" w:rsidRPr="007A0E16" w:rsidRDefault="007A0E16" w:rsidP="007A0E16">
            <w:pPr>
              <w:jc w:val="both"/>
              <w:rPr>
                <w:rFonts w:eastAsiaTheme="minorHAnsi"/>
                <w:sz w:val="24"/>
                <w:szCs w:val="24"/>
                <w:lang w:eastAsia="en-US"/>
              </w:rPr>
            </w:pPr>
          </w:p>
          <w:p w14:paraId="344643EE" w14:textId="77777777" w:rsidR="007A0E16" w:rsidRPr="007A0E16" w:rsidRDefault="007A0E16" w:rsidP="007A0E16">
            <w:pPr>
              <w:jc w:val="both"/>
              <w:rPr>
                <w:rFonts w:eastAsiaTheme="minorHAnsi"/>
                <w:sz w:val="24"/>
                <w:szCs w:val="24"/>
                <w:lang w:eastAsia="en-US"/>
              </w:rPr>
            </w:pPr>
          </w:p>
        </w:tc>
      </w:tr>
      <w:tr w:rsidR="007A0E16" w:rsidRPr="007A0E16" w14:paraId="1F89F9E5" w14:textId="77777777" w:rsidTr="007C22F0">
        <w:tc>
          <w:tcPr>
            <w:tcW w:w="9212" w:type="dxa"/>
          </w:tcPr>
          <w:p w14:paraId="17B561DA" w14:textId="77777777" w:rsidR="007A0E16" w:rsidRPr="00511E4E" w:rsidRDefault="007A0E16" w:rsidP="00511E4E">
            <w:pPr>
              <w:rPr>
                <w:rFonts w:ascii="Calibri" w:eastAsia="Calibri" w:hAnsi="Calibri" w:cs="Calibri"/>
                <w:color w:val="000000"/>
                <w:sz w:val="24"/>
                <w:szCs w:val="24"/>
              </w:rPr>
            </w:pPr>
            <w:r w:rsidRPr="007A0E16">
              <w:rPr>
                <w:rFonts w:eastAsiaTheme="minorHAnsi"/>
                <w:b/>
                <w:sz w:val="24"/>
                <w:szCs w:val="24"/>
                <w:lang w:eastAsia="en-US"/>
              </w:rPr>
              <w:t>AİLE/TOPLUM KATILIMI:</w:t>
            </w:r>
            <w:r w:rsidR="00511E4E" w:rsidRPr="007C43EB">
              <w:rPr>
                <w:rFonts w:ascii="Calibri" w:eastAsia="Calibri" w:hAnsi="Calibri" w:cs="Calibri"/>
                <w:color w:val="000000"/>
                <w:sz w:val="24"/>
                <w:szCs w:val="24"/>
              </w:rPr>
              <w:t xml:space="preserve"> Makarna süslemelerinin fotoğrafları çekiler</w:t>
            </w:r>
            <w:r w:rsidR="00511E4E">
              <w:rPr>
                <w:rFonts w:ascii="Calibri" w:eastAsia="Calibri" w:hAnsi="Calibri" w:cs="Calibri"/>
                <w:color w:val="000000"/>
                <w:sz w:val="24"/>
                <w:szCs w:val="24"/>
              </w:rPr>
              <w:t xml:space="preserve">ek veliler için panoya asılır. </w:t>
            </w:r>
          </w:p>
          <w:p w14:paraId="2477B5E6" w14:textId="77777777" w:rsidR="007A0E16" w:rsidRPr="007A0E16" w:rsidRDefault="007A0E16" w:rsidP="007A0E16">
            <w:pPr>
              <w:jc w:val="both"/>
              <w:rPr>
                <w:rFonts w:eastAsiaTheme="minorHAnsi"/>
                <w:sz w:val="24"/>
                <w:szCs w:val="24"/>
                <w:lang w:eastAsia="en-US"/>
              </w:rPr>
            </w:pPr>
          </w:p>
        </w:tc>
      </w:tr>
    </w:tbl>
    <w:p w14:paraId="0B4488A8" w14:textId="77777777" w:rsidR="007A0E16" w:rsidRPr="007A0E16" w:rsidRDefault="007A0E16" w:rsidP="007A0E16">
      <w:pPr>
        <w:jc w:val="center"/>
        <w:rPr>
          <w:rFonts w:eastAsiaTheme="minorHAnsi"/>
          <w:sz w:val="24"/>
          <w:szCs w:val="24"/>
          <w:lang w:eastAsia="en-US"/>
        </w:rPr>
      </w:pPr>
    </w:p>
    <w:p w14:paraId="5F3B4CED" w14:textId="77777777" w:rsidR="0084168B" w:rsidRDefault="0084168B" w:rsidP="007A0E16">
      <w:pPr>
        <w:jc w:val="center"/>
        <w:rPr>
          <w:rFonts w:eastAsiaTheme="minorHAnsi"/>
          <w:b/>
          <w:sz w:val="24"/>
          <w:szCs w:val="24"/>
          <w:lang w:eastAsia="en-US"/>
        </w:rPr>
      </w:pPr>
    </w:p>
    <w:p w14:paraId="01030D46" w14:textId="77777777" w:rsidR="0084168B" w:rsidRDefault="0084168B" w:rsidP="007A0E16">
      <w:pPr>
        <w:jc w:val="center"/>
        <w:rPr>
          <w:rFonts w:eastAsiaTheme="minorHAnsi"/>
          <w:b/>
          <w:sz w:val="24"/>
          <w:szCs w:val="24"/>
          <w:lang w:eastAsia="en-US"/>
        </w:rPr>
      </w:pPr>
    </w:p>
    <w:p w14:paraId="6D20DC7E" w14:textId="77777777" w:rsidR="0084168B" w:rsidRDefault="0084168B" w:rsidP="007A0E16">
      <w:pPr>
        <w:jc w:val="center"/>
        <w:rPr>
          <w:rFonts w:eastAsiaTheme="minorHAnsi"/>
          <w:b/>
          <w:sz w:val="24"/>
          <w:szCs w:val="24"/>
          <w:lang w:eastAsia="en-US"/>
        </w:rPr>
      </w:pPr>
    </w:p>
    <w:p w14:paraId="20B7B21B" w14:textId="77777777" w:rsidR="0084168B" w:rsidRDefault="0084168B" w:rsidP="007A0E16">
      <w:pPr>
        <w:jc w:val="center"/>
        <w:rPr>
          <w:rFonts w:eastAsiaTheme="minorHAnsi"/>
          <w:b/>
          <w:sz w:val="24"/>
          <w:szCs w:val="24"/>
          <w:lang w:eastAsia="en-US"/>
        </w:rPr>
      </w:pPr>
    </w:p>
    <w:p w14:paraId="42387D37" w14:textId="77777777" w:rsidR="0084168B" w:rsidRDefault="0084168B" w:rsidP="007A0E16">
      <w:pPr>
        <w:jc w:val="center"/>
        <w:rPr>
          <w:rFonts w:eastAsiaTheme="minorHAnsi"/>
          <w:b/>
          <w:sz w:val="24"/>
          <w:szCs w:val="24"/>
          <w:lang w:eastAsia="en-US"/>
        </w:rPr>
      </w:pPr>
    </w:p>
    <w:p w14:paraId="0C2884CB" w14:textId="77777777" w:rsidR="0084168B" w:rsidRDefault="0084168B" w:rsidP="007A0E16">
      <w:pPr>
        <w:jc w:val="center"/>
        <w:rPr>
          <w:rFonts w:eastAsiaTheme="minorHAnsi"/>
          <w:b/>
          <w:sz w:val="24"/>
          <w:szCs w:val="24"/>
          <w:lang w:eastAsia="en-US"/>
        </w:rPr>
      </w:pPr>
    </w:p>
    <w:p w14:paraId="541140D1" w14:textId="77777777" w:rsidR="00B926C6" w:rsidRDefault="00B926C6" w:rsidP="007A0E16">
      <w:pPr>
        <w:jc w:val="center"/>
        <w:rPr>
          <w:rFonts w:eastAsiaTheme="minorHAnsi"/>
          <w:b/>
          <w:sz w:val="24"/>
          <w:szCs w:val="24"/>
          <w:lang w:eastAsia="en-US"/>
        </w:rPr>
      </w:pPr>
    </w:p>
    <w:p w14:paraId="07EFBE08" w14:textId="77777777" w:rsidR="00B926C6" w:rsidRDefault="00B926C6">
      <w:pPr>
        <w:rPr>
          <w:rFonts w:eastAsiaTheme="minorHAnsi"/>
          <w:b/>
          <w:sz w:val="24"/>
          <w:szCs w:val="24"/>
          <w:lang w:eastAsia="en-US"/>
        </w:rPr>
      </w:pPr>
      <w:r>
        <w:rPr>
          <w:rFonts w:eastAsiaTheme="minorHAnsi"/>
          <w:b/>
          <w:sz w:val="24"/>
          <w:szCs w:val="24"/>
          <w:lang w:eastAsia="en-US"/>
        </w:rPr>
        <w:br w:type="page"/>
      </w:r>
    </w:p>
    <w:p w14:paraId="097B231C" w14:textId="34F0761B" w:rsidR="007A0E16" w:rsidRPr="007A0E16" w:rsidRDefault="007A0E16" w:rsidP="007A0E16">
      <w:pPr>
        <w:jc w:val="center"/>
        <w:rPr>
          <w:rFonts w:eastAsiaTheme="minorHAnsi"/>
          <w:b/>
          <w:sz w:val="24"/>
          <w:szCs w:val="24"/>
          <w:lang w:eastAsia="en-US"/>
        </w:rPr>
      </w:pPr>
      <w:r w:rsidRPr="007A0E16">
        <w:rPr>
          <w:rFonts w:eastAsiaTheme="minorHAnsi"/>
          <w:b/>
          <w:sz w:val="24"/>
          <w:szCs w:val="24"/>
          <w:lang w:eastAsia="en-US"/>
        </w:rPr>
        <w:lastRenderedPageBreak/>
        <w:t>TAM GÜNLÜK EĞİTİM PLAN AKIŞI</w:t>
      </w:r>
    </w:p>
    <w:p w14:paraId="53FEA7F6" w14:textId="04AC0571" w:rsidR="007A0E16" w:rsidRPr="007C22F0" w:rsidRDefault="007A0E16" w:rsidP="007A0E16">
      <w:pPr>
        <w:jc w:val="center"/>
        <w:rPr>
          <w:rFonts w:eastAsiaTheme="minorHAnsi"/>
          <w:sz w:val="24"/>
          <w:szCs w:val="24"/>
          <w:lang w:eastAsia="en-US"/>
        </w:rPr>
      </w:pPr>
      <w:r w:rsidRPr="007A0E16">
        <w:rPr>
          <w:rFonts w:eastAsiaTheme="minorHAnsi"/>
          <w:b/>
          <w:sz w:val="24"/>
          <w:szCs w:val="24"/>
          <w:lang w:eastAsia="en-US"/>
        </w:rPr>
        <w:t xml:space="preserve">Tarih: </w:t>
      </w:r>
      <w:r w:rsidR="00044073">
        <w:rPr>
          <w:rFonts w:eastAsiaTheme="minorHAnsi"/>
          <w:sz w:val="24"/>
          <w:szCs w:val="24"/>
          <w:lang w:eastAsia="en-US"/>
        </w:rPr>
        <w:t>19</w:t>
      </w:r>
      <w:r w:rsidR="007C22F0">
        <w:rPr>
          <w:rFonts w:eastAsiaTheme="minorHAnsi"/>
          <w:sz w:val="24"/>
          <w:szCs w:val="24"/>
          <w:lang w:eastAsia="en-US"/>
        </w:rPr>
        <w:t>.12.202</w:t>
      </w:r>
      <w:r w:rsidR="00044073">
        <w:rPr>
          <w:rFonts w:eastAsiaTheme="minorHAnsi"/>
          <w:sz w:val="24"/>
          <w:szCs w:val="24"/>
          <w:lang w:eastAsia="en-US"/>
        </w:rPr>
        <w:t>5</w:t>
      </w:r>
    </w:p>
    <w:tbl>
      <w:tblPr>
        <w:tblStyle w:val="TabloKlavuzu74"/>
        <w:tblW w:w="0" w:type="auto"/>
        <w:tblLook w:val="04A0" w:firstRow="1" w:lastRow="0" w:firstColumn="1" w:lastColumn="0" w:noHBand="0" w:noVBand="1"/>
      </w:tblPr>
      <w:tblGrid>
        <w:gridCol w:w="9212"/>
      </w:tblGrid>
      <w:tr w:rsidR="007A0E16" w:rsidRPr="007A0E16" w14:paraId="04D80505" w14:textId="77777777" w:rsidTr="007C22F0">
        <w:tc>
          <w:tcPr>
            <w:tcW w:w="9212" w:type="dxa"/>
          </w:tcPr>
          <w:p w14:paraId="6B7E6A72" w14:textId="77777777" w:rsidR="007A0E16" w:rsidRPr="007A0E16" w:rsidRDefault="007A0E16" w:rsidP="007A0E16">
            <w:pPr>
              <w:rPr>
                <w:rFonts w:eastAsiaTheme="minorHAnsi"/>
                <w:sz w:val="24"/>
                <w:szCs w:val="24"/>
                <w:lang w:eastAsia="en-US"/>
              </w:rPr>
            </w:pPr>
            <w:r w:rsidRPr="007A0E16">
              <w:rPr>
                <w:rFonts w:eastAsiaTheme="minorHAnsi"/>
                <w:b/>
                <w:sz w:val="24"/>
                <w:szCs w:val="24"/>
                <w:lang w:eastAsia="en-US"/>
              </w:rPr>
              <w:t xml:space="preserve">Okulun Adı: </w:t>
            </w:r>
          </w:p>
          <w:p w14:paraId="6BC68EB3" w14:textId="77777777" w:rsidR="007A0E16" w:rsidRPr="007A0E16" w:rsidRDefault="007A0E16" w:rsidP="007A0E16">
            <w:pPr>
              <w:rPr>
                <w:rFonts w:eastAsiaTheme="minorHAnsi"/>
                <w:sz w:val="24"/>
                <w:szCs w:val="24"/>
                <w:lang w:eastAsia="en-US"/>
              </w:rPr>
            </w:pPr>
            <w:r w:rsidRPr="007A0E16">
              <w:rPr>
                <w:rFonts w:eastAsiaTheme="minorHAnsi"/>
                <w:b/>
                <w:sz w:val="24"/>
                <w:szCs w:val="24"/>
                <w:lang w:eastAsia="en-US"/>
              </w:rPr>
              <w:t xml:space="preserve">Yaş Grubu: </w:t>
            </w:r>
            <w:r w:rsidRPr="007A0E16">
              <w:rPr>
                <w:rFonts w:eastAsiaTheme="minorHAnsi"/>
                <w:sz w:val="24"/>
                <w:szCs w:val="24"/>
                <w:lang w:eastAsia="en-US"/>
              </w:rPr>
              <w:t>60-72 Ay</w:t>
            </w:r>
          </w:p>
          <w:p w14:paraId="3B5D4976" w14:textId="77777777" w:rsidR="007A0E16" w:rsidRPr="007A0E16" w:rsidRDefault="007A0E16" w:rsidP="007A0E16">
            <w:pPr>
              <w:rPr>
                <w:rFonts w:eastAsiaTheme="minorHAnsi"/>
                <w:sz w:val="24"/>
                <w:szCs w:val="24"/>
                <w:lang w:eastAsia="en-US"/>
              </w:rPr>
            </w:pPr>
            <w:r w:rsidRPr="007A0E16">
              <w:rPr>
                <w:rFonts w:eastAsiaTheme="minorHAnsi"/>
                <w:b/>
                <w:sz w:val="24"/>
                <w:szCs w:val="24"/>
                <w:lang w:eastAsia="en-US"/>
              </w:rPr>
              <w:t xml:space="preserve">Öğretmenin Adı Soyadı: </w:t>
            </w:r>
          </w:p>
        </w:tc>
      </w:tr>
    </w:tbl>
    <w:p w14:paraId="6E45396D" w14:textId="77777777" w:rsidR="007A0E16" w:rsidRPr="007A0E16" w:rsidRDefault="007A0E16" w:rsidP="007A0E16">
      <w:pPr>
        <w:jc w:val="center"/>
        <w:rPr>
          <w:rFonts w:eastAsiaTheme="minorHAnsi"/>
          <w:sz w:val="24"/>
          <w:szCs w:val="24"/>
          <w:lang w:eastAsia="en-US"/>
        </w:rPr>
      </w:pPr>
    </w:p>
    <w:tbl>
      <w:tblPr>
        <w:tblStyle w:val="TabloKlavuzu74"/>
        <w:tblW w:w="0" w:type="auto"/>
        <w:tblLook w:val="04A0" w:firstRow="1" w:lastRow="0" w:firstColumn="1" w:lastColumn="0" w:noHBand="0" w:noVBand="1"/>
      </w:tblPr>
      <w:tblGrid>
        <w:gridCol w:w="9212"/>
      </w:tblGrid>
      <w:tr w:rsidR="007A0E16" w:rsidRPr="007A0E16" w14:paraId="02B590B2" w14:textId="77777777" w:rsidTr="007C22F0">
        <w:tc>
          <w:tcPr>
            <w:tcW w:w="9212" w:type="dxa"/>
          </w:tcPr>
          <w:p w14:paraId="70B8F5AB" w14:textId="77777777" w:rsidR="007A0E16" w:rsidRPr="007A0E16" w:rsidRDefault="007A0E16" w:rsidP="007A0E16">
            <w:pPr>
              <w:jc w:val="center"/>
              <w:rPr>
                <w:rFonts w:eastAsiaTheme="minorHAnsi"/>
                <w:b/>
                <w:sz w:val="24"/>
                <w:szCs w:val="24"/>
                <w:lang w:eastAsia="en-US"/>
              </w:rPr>
            </w:pPr>
            <w:r w:rsidRPr="007A0E16">
              <w:rPr>
                <w:rFonts w:eastAsiaTheme="minorHAnsi"/>
                <w:b/>
                <w:sz w:val="24"/>
                <w:szCs w:val="24"/>
                <w:lang w:eastAsia="en-US"/>
              </w:rPr>
              <w:t>KAZANIM VE GÖSTERGELER</w:t>
            </w:r>
          </w:p>
        </w:tc>
      </w:tr>
      <w:tr w:rsidR="007A0E16" w:rsidRPr="007A0E16" w14:paraId="1060818E" w14:textId="77777777" w:rsidTr="007C22F0">
        <w:tc>
          <w:tcPr>
            <w:tcW w:w="9212" w:type="dxa"/>
          </w:tcPr>
          <w:p w14:paraId="0A7C9B9D"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Bilişsel Gelişim</w:t>
            </w:r>
          </w:p>
          <w:p w14:paraId="696A8A2F"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Kazanım 2. Nesnelerin/varlıkların özelliklerini açıklar. </w:t>
            </w:r>
          </w:p>
          <w:p w14:paraId="37442E18"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Göstergeler </w:t>
            </w:r>
          </w:p>
          <w:p w14:paraId="4DA91108"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Nesnelerin/varlıkların adını söyler. </w:t>
            </w:r>
          </w:p>
          <w:p w14:paraId="69FF303A"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Nesneleri/varlıkları inceler. </w:t>
            </w:r>
          </w:p>
          <w:p w14:paraId="7DEA167B"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Nesnelerin/varlıkların fiziksel özelliklerini betimler. </w:t>
            </w:r>
          </w:p>
          <w:p w14:paraId="186D5EBA"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Nesnelerin/varlıkların işlevsel özelliklerini betimler. </w:t>
            </w:r>
          </w:p>
          <w:p w14:paraId="36D7CABB"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Nesnelerin/varlıkların benzer yönlerine örnekler verir. </w:t>
            </w:r>
          </w:p>
          <w:p w14:paraId="0F893483"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Nesnelerin/varlıkların farklı yönlerine örnekler verir.</w:t>
            </w:r>
          </w:p>
          <w:p w14:paraId="1DB0517F"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Kazanım 7. Nesne/varlık/olayları çeşitli özelliklerine göre düzenler. </w:t>
            </w:r>
          </w:p>
          <w:p w14:paraId="103328B1"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Göstergeler </w:t>
            </w:r>
          </w:p>
          <w:p w14:paraId="15ACC095"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Nesne/varlık/olayları çeşitli özelliklerine göre karşılaştırır. </w:t>
            </w:r>
          </w:p>
          <w:p w14:paraId="1F64C309"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Nesne/varlık/olayları çeşitli özelliklerine göre sınıflandırır.</w:t>
            </w:r>
          </w:p>
          <w:p w14:paraId="779AFEDE" w14:textId="77777777" w:rsidR="00252507" w:rsidRPr="00252507" w:rsidRDefault="00252507" w:rsidP="00252507">
            <w:pPr>
              <w:jc w:val="both"/>
              <w:rPr>
                <w:rFonts w:eastAsiaTheme="minorHAnsi"/>
                <w:sz w:val="24"/>
                <w:szCs w:val="24"/>
                <w:lang w:eastAsia="en-US"/>
              </w:rPr>
            </w:pPr>
          </w:p>
          <w:p w14:paraId="1030793F"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Dil Gelişimi</w:t>
            </w:r>
          </w:p>
          <w:p w14:paraId="2EA81D43"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Kazanım 5. Söz dizimi kurallarına göre cümle kurar. </w:t>
            </w:r>
          </w:p>
          <w:p w14:paraId="02774FBC"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Göstergeler </w:t>
            </w:r>
          </w:p>
          <w:p w14:paraId="363AA235"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Cümlenin ögelerini doğru şekilde sıralayarak konuşur. </w:t>
            </w:r>
          </w:p>
          <w:p w14:paraId="026DACF8"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Cümlelerdeki hatalı sıralamayı düzeltir. </w:t>
            </w:r>
          </w:p>
          <w:p w14:paraId="449144D0"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Düz cümle kurar. </w:t>
            </w:r>
          </w:p>
          <w:p w14:paraId="1409CB8A"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Soru cümlesi kurar. </w:t>
            </w:r>
          </w:p>
          <w:p w14:paraId="56D22DCB"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Birleşik cümle kurar.</w:t>
            </w:r>
          </w:p>
          <w:p w14:paraId="5833BB95" w14:textId="77777777" w:rsidR="00252507" w:rsidRPr="00252507" w:rsidRDefault="00252507" w:rsidP="00252507">
            <w:pPr>
              <w:jc w:val="both"/>
              <w:rPr>
                <w:rFonts w:eastAsiaTheme="minorHAnsi"/>
                <w:b/>
                <w:sz w:val="24"/>
                <w:szCs w:val="24"/>
                <w:lang w:eastAsia="en-US"/>
              </w:rPr>
            </w:pPr>
          </w:p>
          <w:p w14:paraId="53B0201D"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Fiziksel Gelişim ve Sağlık</w:t>
            </w:r>
          </w:p>
          <w:p w14:paraId="26CCE256"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Kazanım 8. Araç gereç kullanarak manipülatif hareketler yapar. </w:t>
            </w:r>
          </w:p>
          <w:p w14:paraId="1D13C301"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Göstergeler </w:t>
            </w:r>
          </w:p>
          <w:p w14:paraId="1A2CB4F6"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Farklı materyaller kullanarak boyama yapar. </w:t>
            </w:r>
          </w:p>
          <w:p w14:paraId="402712AA"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Nesnelere şekil verir. </w:t>
            </w:r>
          </w:p>
          <w:p w14:paraId="3603E0AB"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Farklı yapıştırıcılar kullanarak materyalleri yapıştırır. </w:t>
            </w:r>
          </w:p>
          <w:p w14:paraId="4DCEE2F3"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Farklı nesneleri keser. </w:t>
            </w:r>
          </w:p>
          <w:p w14:paraId="14E57486" w14:textId="77777777" w:rsidR="00252507" w:rsidRPr="00252507" w:rsidRDefault="00252507" w:rsidP="00252507">
            <w:pPr>
              <w:jc w:val="both"/>
              <w:rPr>
                <w:rFonts w:eastAsiaTheme="minorHAnsi"/>
                <w:b/>
                <w:sz w:val="24"/>
                <w:szCs w:val="24"/>
                <w:lang w:eastAsia="en-US"/>
              </w:rPr>
            </w:pPr>
            <w:r w:rsidRPr="00252507">
              <w:rPr>
                <w:rFonts w:eastAsiaTheme="minorHAnsi"/>
                <w:sz w:val="24"/>
                <w:szCs w:val="24"/>
                <w:lang w:eastAsia="en-US"/>
              </w:rPr>
              <w:t>Nesneleri kullanarak özgün ürünler oluşturur.</w:t>
            </w:r>
            <w:r w:rsidRPr="00252507">
              <w:rPr>
                <w:rFonts w:eastAsiaTheme="minorHAnsi"/>
                <w:b/>
                <w:sz w:val="24"/>
                <w:szCs w:val="24"/>
                <w:lang w:eastAsia="en-US"/>
              </w:rPr>
              <w:t xml:space="preserve"> </w:t>
            </w:r>
          </w:p>
          <w:p w14:paraId="41B3EFE7" w14:textId="77777777" w:rsidR="00252507" w:rsidRPr="00252507" w:rsidRDefault="00252507" w:rsidP="00252507">
            <w:pPr>
              <w:jc w:val="both"/>
              <w:rPr>
                <w:rFonts w:eastAsiaTheme="minorHAnsi"/>
                <w:b/>
                <w:sz w:val="24"/>
                <w:szCs w:val="24"/>
                <w:lang w:eastAsia="en-US"/>
              </w:rPr>
            </w:pPr>
          </w:p>
          <w:p w14:paraId="2F0745BD"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Sosyal Duygusal Gelişim</w:t>
            </w:r>
          </w:p>
          <w:p w14:paraId="450B2ED0"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Kazanım 11. Gereksinim duyduğunda yardım ister. </w:t>
            </w:r>
          </w:p>
          <w:p w14:paraId="590FC285"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Göstergeler </w:t>
            </w:r>
          </w:p>
          <w:p w14:paraId="4CA643CE"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Yardım talep etmeden önce bir görevi bağımsız yapmayı dener. </w:t>
            </w:r>
          </w:p>
          <w:p w14:paraId="2184075C"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Yardıma gereksinim duyduğu durumları belirtir. </w:t>
            </w:r>
          </w:p>
          <w:p w14:paraId="611B1FDF"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Gereksinim duyduğu desteği tanımlar. </w:t>
            </w:r>
          </w:p>
          <w:p w14:paraId="68A2AAD7"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lastRenderedPageBreak/>
              <w:t>İş birliği gerektiren işlerde sunulan yardımı kabul eder.</w:t>
            </w:r>
          </w:p>
          <w:p w14:paraId="4380EB79"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Gerektiğinde yardım talebinde bulunur.</w:t>
            </w:r>
          </w:p>
          <w:p w14:paraId="43D653FA" w14:textId="77777777" w:rsidR="007A0E16" w:rsidRPr="007A0E16" w:rsidRDefault="007A0E16" w:rsidP="007A0E16">
            <w:pPr>
              <w:jc w:val="both"/>
              <w:rPr>
                <w:rFonts w:eastAsiaTheme="minorHAnsi"/>
                <w:sz w:val="24"/>
                <w:szCs w:val="24"/>
                <w:lang w:eastAsia="en-US"/>
              </w:rPr>
            </w:pPr>
          </w:p>
        </w:tc>
      </w:tr>
    </w:tbl>
    <w:p w14:paraId="6156CEFE" w14:textId="77777777" w:rsidR="007A0E16" w:rsidRPr="007A0E16" w:rsidRDefault="007A0E16" w:rsidP="007A0E16">
      <w:pPr>
        <w:jc w:val="center"/>
        <w:rPr>
          <w:rFonts w:eastAsiaTheme="minorHAnsi"/>
          <w:sz w:val="24"/>
          <w:szCs w:val="24"/>
          <w:lang w:eastAsia="en-US"/>
        </w:rPr>
      </w:pPr>
    </w:p>
    <w:tbl>
      <w:tblPr>
        <w:tblStyle w:val="TabloKlavuzu74"/>
        <w:tblW w:w="0" w:type="auto"/>
        <w:tblLook w:val="04A0" w:firstRow="1" w:lastRow="0" w:firstColumn="1" w:lastColumn="0" w:noHBand="0" w:noVBand="1"/>
      </w:tblPr>
      <w:tblGrid>
        <w:gridCol w:w="9212"/>
      </w:tblGrid>
      <w:tr w:rsidR="007A0E16" w:rsidRPr="007A0E16" w14:paraId="452FF4AB" w14:textId="77777777" w:rsidTr="007C22F0">
        <w:tc>
          <w:tcPr>
            <w:tcW w:w="9212" w:type="dxa"/>
          </w:tcPr>
          <w:p w14:paraId="5A4FDF22" w14:textId="77777777" w:rsidR="007A0E16" w:rsidRPr="007A0E16" w:rsidRDefault="007A0E16" w:rsidP="007A0E16">
            <w:pPr>
              <w:jc w:val="center"/>
              <w:rPr>
                <w:rFonts w:eastAsiaTheme="minorHAnsi"/>
                <w:b/>
                <w:sz w:val="24"/>
                <w:szCs w:val="24"/>
                <w:lang w:eastAsia="en-US"/>
              </w:rPr>
            </w:pPr>
            <w:r w:rsidRPr="007A0E16">
              <w:rPr>
                <w:rFonts w:eastAsiaTheme="minorHAnsi"/>
                <w:b/>
                <w:sz w:val="24"/>
                <w:szCs w:val="24"/>
                <w:lang w:eastAsia="en-US"/>
              </w:rPr>
              <w:t>KAVRAMLAR</w:t>
            </w:r>
          </w:p>
        </w:tc>
      </w:tr>
      <w:tr w:rsidR="007A0E16" w:rsidRPr="007A0E16" w14:paraId="7123581C" w14:textId="77777777" w:rsidTr="007C22F0">
        <w:tc>
          <w:tcPr>
            <w:tcW w:w="9212" w:type="dxa"/>
          </w:tcPr>
          <w:p w14:paraId="5BCA0B60" w14:textId="77777777" w:rsidR="007A0E16" w:rsidRPr="007A0E16" w:rsidRDefault="0084168B" w:rsidP="0084168B">
            <w:pPr>
              <w:jc w:val="center"/>
              <w:rPr>
                <w:rFonts w:eastAsiaTheme="minorHAnsi"/>
                <w:sz w:val="24"/>
                <w:szCs w:val="24"/>
                <w:lang w:eastAsia="en-US"/>
              </w:rPr>
            </w:pPr>
            <w:r>
              <w:rPr>
                <w:rFonts w:eastAsiaTheme="minorHAnsi"/>
                <w:sz w:val="24"/>
                <w:szCs w:val="24"/>
                <w:lang w:eastAsia="en-US"/>
              </w:rPr>
              <w:t>-</w:t>
            </w:r>
          </w:p>
        </w:tc>
      </w:tr>
    </w:tbl>
    <w:p w14:paraId="73F81C23" w14:textId="77777777" w:rsidR="007A0E16" w:rsidRPr="007A0E16" w:rsidRDefault="007A0E16" w:rsidP="007A0E16">
      <w:pPr>
        <w:jc w:val="center"/>
        <w:rPr>
          <w:rFonts w:eastAsiaTheme="minorHAnsi"/>
          <w:sz w:val="24"/>
          <w:szCs w:val="24"/>
          <w:lang w:eastAsia="en-US"/>
        </w:rPr>
      </w:pPr>
    </w:p>
    <w:tbl>
      <w:tblPr>
        <w:tblStyle w:val="TabloKlavuzu74"/>
        <w:tblW w:w="0" w:type="auto"/>
        <w:tblLook w:val="04A0" w:firstRow="1" w:lastRow="0" w:firstColumn="1" w:lastColumn="0" w:noHBand="0" w:noVBand="1"/>
      </w:tblPr>
      <w:tblGrid>
        <w:gridCol w:w="2518"/>
        <w:gridCol w:w="6694"/>
      </w:tblGrid>
      <w:tr w:rsidR="007A0E16" w:rsidRPr="007A0E16" w14:paraId="4056FAF8" w14:textId="77777777" w:rsidTr="007C22F0">
        <w:tc>
          <w:tcPr>
            <w:tcW w:w="9212" w:type="dxa"/>
            <w:gridSpan w:val="2"/>
          </w:tcPr>
          <w:p w14:paraId="105C4F32" w14:textId="77777777" w:rsidR="007A0E16" w:rsidRPr="007A0E16" w:rsidRDefault="007A0E16" w:rsidP="007A0E16">
            <w:pPr>
              <w:jc w:val="center"/>
              <w:rPr>
                <w:rFonts w:eastAsiaTheme="minorHAnsi"/>
                <w:b/>
                <w:sz w:val="24"/>
                <w:szCs w:val="24"/>
                <w:lang w:eastAsia="en-US"/>
              </w:rPr>
            </w:pPr>
            <w:r w:rsidRPr="007A0E16">
              <w:rPr>
                <w:rFonts w:eastAsiaTheme="minorHAnsi"/>
                <w:b/>
                <w:sz w:val="24"/>
                <w:szCs w:val="24"/>
                <w:lang w:eastAsia="en-US"/>
              </w:rPr>
              <w:t>ÖĞRENME SÜRECİ</w:t>
            </w:r>
          </w:p>
        </w:tc>
      </w:tr>
      <w:tr w:rsidR="007A0E16" w:rsidRPr="007A0E16" w14:paraId="1AFDA88D" w14:textId="77777777" w:rsidTr="007C22F0">
        <w:tc>
          <w:tcPr>
            <w:tcW w:w="9212" w:type="dxa"/>
            <w:gridSpan w:val="2"/>
          </w:tcPr>
          <w:p w14:paraId="63E6D2B6"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t>Güne Başlama Zamanı:</w:t>
            </w:r>
          </w:p>
          <w:p w14:paraId="292E690F" w14:textId="77777777" w:rsidR="007A0E16" w:rsidRDefault="0084168B" w:rsidP="007A0E16">
            <w:pPr>
              <w:jc w:val="both"/>
              <w:rPr>
                <w:rFonts w:ascii="Calibri" w:eastAsia="Calibri" w:hAnsi="Calibri" w:cs="Calibri"/>
                <w:color w:val="000000"/>
                <w:sz w:val="24"/>
                <w:szCs w:val="24"/>
              </w:rPr>
            </w:pPr>
            <w:r w:rsidRPr="007C43EB">
              <w:rPr>
                <w:rFonts w:ascii="Calibri" w:eastAsia="Calibri" w:hAnsi="Calibri" w:cs="Calibri"/>
                <w:color w:val="000000"/>
                <w:sz w:val="24"/>
                <w:szCs w:val="24"/>
              </w:rPr>
              <w:t>Öğretmen başına polis şapkası takar ve çocukların getirdikleri aksesuarları da çocuklara takar. Çocuklardan bugün hangi mesleklerin tanıtılacağı ile ilgili tahminlerde bulunmalarını ister. Çocuklardan ilk kim doğru tahminde bulunursa alkışlanır. Takvim ve hava durumu etkinliği yapılır. Sabah sporu yaptıktan sonra öğrenme merkezlerinde serbest oyun saati başlar.</w:t>
            </w:r>
          </w:p>
          <w:p w14:paraId="74812F3A" w14:textId="77777777" w:rsidR="0084168B" w:rsidRPr="007A0E16" w:rsidRDefault="0084168B" w:rsidP="007A0E16">
            <w:pPr>
              <w:jc w:val="both"/>
              <w:rPr>
                <w:rFonts w:eastAsiaTheme="minorHAnsi"/>
                <w:sz w:val="24"/>
                <w:szCs w:val="24"/>
                <w:lang w:eastAsia="en-US"/>
              </w:rPr>
            </w:pPr>
          </w:p>
        </w:tc>
      </w:tr>
      <w:tr w:rsidR="007A0E16" w:rsidRPr="007A0E16" w14:paraId="6E0EBF85" w14:textId="77777777" w:rsidTr="007C22F0">
        <w:tc>
          <w:tcPr>
            <w:tcW w:w="9212" w:type="dxa"/>
            <w:gridSpan w:val="2"/>
          </w:tcPr>
          <w:p w14:paraId="1037F308"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t>Öğrenme Merkezlerinde Oyun:</w:t>
            </w:r>
          </w:p>
          <w:p w14:paraId="4D732A29" w14:textId="77777777" w:rsidR="0084168B" w:rsidRPr="007C43EB" w:rsidRDefault="0084168B" w:rsidP="0084168B">
            <w:pPr>
              <w:rPr>
                <w:rFonts w:ascii="Calibri" w:eastAsia="Calibri" w:hAnsi="Calibri" w:cs="Calibri"/>
                <w:color w:val="000000"/>
                <w:sz w:val="24"/>
                <w:szCs w:val="24"/>
              </w:rPr>
            </w:pPr>
            <w:r w:rsidRPr="007C43EB">
              <w:rPr>
                <w:rFonts w:ascii="Calibri" w:eastAsia="Calibri" w:hAnsi="Calibri" w:cs="Calibri"/>
                <w:color w:val="000000"/>
                <w:sz w:val="24"/>
                <w:szCs w:val="24"/>
              </w:rPr>
              <w:t xml:space="preserve">İsteyen çocuk drama merkezine getirdikleri aksesuarlar ile oynarlar. Süre bitince müzik eşliğinde merkezler düzenlenir. </w:t>
            </w:r>
          </w:p>
          <w:p w14:paraId="56253FD5" w14:textId="77777777" w:rsidR="007A0E16" w:rsidRPr="007A0E16" w:rsidRDefault="007A0E16" w:rsidP="007A0E16">
            <w:pPr>
              <w:jc w:val="both"/>
              <w:rPr>
                <w:rFonts w:eastAsiaTheme="minorHAnsi"/>
                <w:sz w:val="24"/>
                <w:szCs w:val="24"/>
                <w:lang w:eastAsia="en-US"/>
              </w:rPr>
            </w:pPr>
          </w:p>
        </w:tc>
      </w:tr>
      <w:tr w:rsidR="007A0E16" w:rsidRPr="007A0E16" w14:paraId="3EA63A11" w14:textId="77777777" w:rsidTr="007C22F0">
        <w:tc>
          <w:tcPr>
            <w:tcW w:w="9212" w:type="dxa"/>
            <w:gridSpan w:val="2"/>
          </w:tcPr>
          <w:p w14:paraId="46D635CC"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t>Toplanma, Temizlik, Kahvaltı, Geçişler:</w:t>
            </w:r>
          </w:p>
          <w:p w14:paraId="22DA9CEA" w14:textId="77777777" w:rsidR="007A0E16" w:rsidRPr="007A0E16" w:rsidRDefault="007A0E16" w:rsidP="007A0E16">
            <w:pPr>
              <w:jc w:val="both"/>
              <w:rPr>
                <w:rFonts w:eastAsiaTheme="minorHAnsi"/>
                <w:sz w:val="24"/>
                <w:szCs w:val="24"/>
                <w:lang w:eastAsia="en-US"/>
              </w:rPr>
            </w:pPr>
            <w:r w:rsidRPr="007A0E16">
              <w:rPr>
                <w:rFonts w:eastAsiaTheme="minorHAnsi"/>
                <w:sz w:val="24"/>
                <w:szCs w:val="24"/>
                <w:lang w:eastAsia="en-US"/>
              </w:rPr>
              <w:t>Beslenme zamanı geldiğinde çocuklara her gün olduğu gibi “Çılgın Sınıf Toplama” müziği ve beş dakikalık geriye doğru sayaç başlatılır. Müziği duyan çocuklar hep birlikte sınıfı toplar, ellerini yıkar ve beslenme zamanı için yemekhaneye giderler.</w:t>
            </w:r>
          </w:p>
          <w:p w14:paraId="37C293A0" w14:textId="77777777" w:rsidR="007A0E16" w:rsidRPr="007A0E16" w:rsidRDefault="007A0E16" w:rsidP="007A0E16">
            <w:pPr>
              <w:jc w:val="both"/>
              <w:rPr>
                <w:rFonts w:eastAsiaTheme="minorHAnsi"/>
                <w:sz w:val="24"/>
                <w:szCs w:val="24"/>
                <w:lang w:eastAsia="en-US"/>
              </w:rPr>
            </w:pPr>
          </w:p>
        </w:tc>
      </w:tr>
      <w:tr w:rsidR="007A0E16" w:rsidRPr="007A0E16" w14:paraId="65DD3D1E" w14:textId="77777777" w:rsidTr="007C22F0">
        <w:trPr>
          <w:trHeight w:val="294"/>
        </w:trPr>
        <w:tc>
          <w:tcPr>
            <w:tcW w:w="9212" w:type="dxa"/>
            <w:gridSpan w:val="2"/>
          </w:tcPr>
          <w:p w14:paraId="0A0E68F5" w14:textId="77777777" w:rsidR="007A0E16" w:rsidRPr="007A0E16" w:rsidRDefault="0084168B" w:rsidP="007A0E16">
            <w:pPr>
              <w:jc w:val="both"/>
              <w:rPr>
                <w:rFonts w:eastAsiaTheme="minorHAnsi"/>
                <w:b/>
                <w:sz w:val="24"/>
                <w:szCs w:val="24"/>
                <w:lang w:eastAsia="en-US"/>
              </w:rPr>
            </w:pPr>
            <w:r>
              <w:rPr>
                <w:rFonts w:eastAsiaTheme="minorHAnsi"/>
                <w:b/>
                <w:sz w:val="24"/>
                <w:szCs w:val="24"/>
                <w:lang w:eastAsia="en-US"/>
              </w:rPr>
              <w:t>MÜZİK-OYUN-TÜRKÇE-SANAT (Bütünleştirilmiş Büyük Grup Etkinliği):</w:t>
            </w:r>
          </w:p>
        </w:tc>
      </w:tr>
      <w:tr w:rsidR="007A0E16" w:rsidRPr="007A0E16" w14:paraId="5E4C1F7D" w14:textId="77777777" w:rsidTr="007C22F0">
        <w:trPr>
          <w:trHeight w:val="294"/>
        </w:trPr>
        <w:tc>
          <w:tcPr>
            <w:tcW w:w="2518" w:type="dxa"/>
          </w:tcPr>
          <w:p w14:paraId="737E97FD" w14:textId="77777777" w:rsidR="007A0E16" w:rsidRPr="0084168B" w:rsidRDefault="007A0E16" w:rsidP="0084168B">
            <w:pPr>
              <w:rPr>
                <w:rFonts w:eastAsiaTheme="minorHAnsi"/>
                <w:sz w:val="24"/>
                <w:szCs w:val="24"/>
                <w:lang w:eastAsia="en-US"/>
              </w:rPr>
            </w:pPr>
            <w:r w:rsidRPr="007A0E16">
              <w:rPr>
                <w:rFonts w:eastAsiaTheme="minorHAnsi"/>
                <w:b/>
                <w:sz w:val="24"/>
                <w:szCs w:val="24"/>
                <w:lang w:eastAsia="en-US"/>
              </w:rPr>
              <w:t xml:space="preserve">Etkinlik Adı: </w:t>
            </w:r>
            <w:r w:rsidR="0084168B">
              <w:rPr>
                <w:rFonts w:eastAsiaTheme="minorHAnsi"/>
                <w:sz w:val="24"/>
                <w:szCs w:val="24"/>
                <w:lang w:eastAsia="en-US"/>
              </w:rPr>
              <w:t>Polis-Doktor-İtfaiye Yardım Eder Bize!</w:t>
            </w:r>
          </w:p>
          <w:p w14:paraId="5A99BAEC" w14:textId="77777777" w:rsidR="007A0E16" w:rsidRPr="0084168B" w:rsidRDefault="007A0E16" w:rsidP="0084168B">
            <w:pPr>
              <w:tabs>
                <w:tab w:val="left" w:pos="1807"/>
              </w:tabs>
              <w:rPr>
                <w:rFonts w:ascii="Calibri" w:eastAsia="Calibri" w:hAnsi="Calibri" w:cs="Calibri"/>
                <w:color w:val="000000"/>
                <w:sz w:val="24"/>
                <w:szCs w:val="24"/>
              </w:rPr>
            </w:pPr>
            <w:r w:rsidRPr="007A0E16">
              <w:rPr>
                <w:rFonts w:eastAsiaTheme="minorHAnsi"/>
                <w:b/>
                <w:sz w:val="24"/>
                <w:szCs w:val="24"/>
                <w:lang w:eastAsia="en-US"/>
              </w:rPr>
              <w:t xml:space="preserve">Sözcükler: </w:t>
            </w:r>
            <w:r w:rsidR="0084168B" w:rsidRPr="007C43EB">
              <w:rPr>
                <w:rFonts w:ascii="Calibri" w:eastAsia="Calibri" w:hAnsi="Calibri" w:cs="Calibri"/>
                <w:color w:val="000000"/>
                <w:sz w:val="24"/>
                <w:szCs w:val="24"/>
              </w:rPr>
              <w:t>İtf</w:t>
            </w:r>
            <w:r w:rsidR="0084168B">
              <w:rPr>
                <w:rFonts w:ascii="Calibri" w:eastAsia="Calibri" w:hAnsi="Calibri" w:cs="Calibri"/>
                <w:color w:val="000000"/>
                <w:sz w:val="24"/>
                <w:szCs w:val="24"/>
              </w:rPr>
              <w:t>aiye, polis, ilk yardım, doktor</w:t>
            </w:r>
          </w:p>
          <w:p w14:paraId="56A4CCDF" w14:textId="77777777" w:rsidR="007A0E16" w:rsidRPr="0084168B" w:rsidRDefault="007A0E16" w:rsidP="007A0E16">
            <w:pPr>
              <w:jc w:val="both"/>
              <w:rPr>
                <w:rFonts w:eastAsiaTheme="minorHAnsi"/>
                <w:sz w:val="24"/>
                <w:szCs w:val="24"/>
                <w:lang w:eastAsia="en-US"/>
              </w:rPr>
            </w:pPr>
            <w:r w:rsidRPr="007A0E16">
              <w:rPr>
                <w:rFonts w:eastAsiaTheme="minorHAnsi"/>
                <w:b/>
                <w:sz w:val="24"/>
                <w:szCs w:val="24"/>
                <w:lang w:eastAsia="en-US"/>
              </w:rPr>
              <w:t>Değerler</w:t>
            </w:r>
            <w:proofErr w:type="gramStart"/>
            <w:r w:rsidRPr="007A0E16">
              <w:rPr>
                <w:rFonts w:eastAsiaTheme="minorHAnsi"/>
                <w:b/>
                <w:sz w:val="24"/>
                <w:szCs w:val="24"/>
                <w:lang w:eastAsia="en-US"/>
              </w:rPr>
              <w:t xml:space="preserve">: </w:t>
            </w:r>
            <w:r w:rsidR="0084168B">
              <w:rPr>
                <w:rFonts w:eastAsiaTheme="minorHAnsi"/>
                <w:sz w:val="24"/>
                <w:szCs w:val="24"/>
                <w:lang w:eastAsia="en-US"/>
              </w:rPr>
              <w:t>-</w:t>
            </w:r>
            <w:proofErr w:type="gramEnd"/>
          </w:p>
          <w:p w14:paraId="0B545863" w14:textId="77777777" w:rsidR="0084168B" w:rsidRPr="007C43EB" w:rsidRDefault="007A0E16" w:rsidP="0084168B">
            <w:pPr>
              <w:tabs>
                <w:tab w:val="left" w:pos="910"/>
              </w:tabs>
              <w:rPr>
                <w:rFonts w:ascii="Calibri" w:eastAsia="Calibri" w:hAnsi="Calibri" w:cs="Calibri"/>
                <w:b/>
                <w:bCs/>
                <w:color w:val="000000"/>
                <w:sz w:val="24"/>
                <w:szCs w:val="24"/>
              </w:rPr>
            </w:pPr>
            <w:r w:rsidRPr="007A0E16">
              <w:rPr>
                <w:rFonts w:eastAsiaTheme="minorHAnsi"/>
                <w:b/>
                <w:sz w:val="24"/>
                <w:szCs w:val="24"/>
                <w:lang w:eastAsia="en-US"/>
              </w:rPr>
              <w:t xml:space="preserve">Materyaller: </w:t>
            </w:r>
          </w:p>
          <w:p w14:paraId="3DCF8B7B" w14:textId="77777777" w:rsidR="0084168B" w:rsidRPr="007C43EB" w:rsidRDefault="0084168B" w:rsidP="0084168B">
            <w:pPr>
              <w:tabs>
                <w:tab w:val="left" w:pos="910"/>
              </w:tabs>
              <w:rPr>
                <w:rFonts w:ascii="Calibri" w:eastAsia="Calibri" w:hAnsi="Calibri" w:cs="Calibri"/>
                <w:color w:val="000000"/>
                <w:sz w:val="24"/>
                <w:szCs w:val="24"/>
              </w:rPr>
            </w:pPr>
            <w:r w:rsidRPr="007C43EB">
              <w:rPr>
                <w:rFonts w:ascii="Calibri" w:eastAsia="Calibri" w:hAnsi="Calibri" w:cs="Calibri"/>
                <w:color w:val="000000"/>
                <w:sz w:val="24"/>
                <w:szCs w:val="24"/>
              </w:rPr>
              <w:t xml:space="preserve">Polis ya da asker şapkası, el işi </w:t>
            </w:r>
            <w:proofErr w:type="gramStart"/>
            <w:r w:rsidRPr="007C43EB">
              <w:rPr>
                <w:rFonts w:ascii="Calibri" w:eastAsia="Calibri" w:hAnsi="Calibri" w:cs="Calibri"/>
                <w:color w:val="000000"/>
                <w:sz w:val="24"/>
                <w:szCs w:val="24"/>
              </w:rPr>
              <w:t>kağıdı</w:t>
            </w:r>
            <w:proofErr w:type="gramEnd"/>
            <w:r w:rsidRPr="007C43EB">
              <w:rPr>
                <w:rFonts w:ascii="Calibri" w:eastAsia="Calibri" w:hAnsi="Calibri" w:cs="Calibri"/>
                <w:color w:val="000000"/>
                <w:sz w:val="24"/>
                <w:szCs w:val="24"/>
              </w:rPr>
              <w:t xml:space="preserve">, makas, yapıştırıcı. </w:t>
            </w:r>
          </w:p>
          <w:p w14:paraId="5E26CC64" w14:textId="77777777" w:rsidR="0084168B" w:rsidRPr="007C43EB" w:rsidRDefault="0084168B" w:rsidP="0084168B">
            <w:pPr>
              <w:tabs>
                <w:tab w:val="left" w:pos="1807"/>
              </w:tabs>
              <w:rPr>
                <w:rFonts w:ascii="Calibri" w:eastAsia="Calibri" w:hAnsi="Calibri" w:cs="Calibri"/>
                <w:b/>
                <w:bCs/>
                <w:color w:val="000000"/>
                <w:sz w:val="24"/>
                <w:szCs w:val="24"/>
              </w:rPr>
            </w:pPr>
          </w:p>
          <w:p w14:paraId="117C08F3" w14:textId="77777777" w:rsidR="007A0E16" w:rsidRPr="007A0E16" w:rsidRDefault="007A0E16" w:rsidP="0084168B">
            <w:pPr>
              <w:tabs>
                <w:tab w:val="left" w:pos="1807"/>
              </w:tabs>
              <w:rPr>
                <w:rFonts w:eastAsiaTheme="minorHAnsi"/>
                <w:b/>
                <w:sz w:val="24"/>
                <w:szCs w:val="24"/>
                <w:lang w:eastAsia="en-US"/>
              </w:rPr>
            </w:pPr>
          </w:p>
        </w:tc>
        <w:tc>
          <w:tcPr>
            <w:tcW w:w="6694" w:type="dxa"/>
          </w:tcPr>
          <w:p w14:paraId="5E7005FA" w14:textId="77777777" w:rsidR="007C43EB" w:rsidRPr="007C43EB" w:rsidRDefault="007C43EB" w:rsidP="007C43EB">
            <w:pPr>
              <w:rPr>
                <w:rFonts w:ascii="Calibri" w:eastAsia="Calibri" w:hAnsi="Calibri" w:cs="Calibri"/>
                <w:color w:val="000000"/>
                <w:sz w:val="24"/>
                <w:szCs w:val="24"/>
              </w:rPr>
            </w:pPr>
            <w:r w:rsidRPr="007C43EB">
              <w:rPr>
                <w:rFonts w:ascii="Calibri" w:eastAsia="Calibri" w:hAnsi="Calibri" w:cs="Calibri"/>
                <w:color w:val="000000"/>
                <w:sz w:val="24"/>
                <w:szCs w:val="24"/>
              </w:rPr>
              <w:t xml:space="preserve">Öğretmen sanat merkezine yönelen çocuklara polis şapkası resmi, mavi el işi kâğıtları, yapıştırıcılar vererek yırtma – yapıştırma yöntemi ile polis şapkası yapmaları için rehber olur. Yapılan şapkalar çocukların başına tutulur ve öğretmen çocukların fotoğraflarını çeker. </w:t>
            </w:r>
          </w:p>
          <w:p w14:paraId="0AA22E67" w14:textId="77777777" w:rsidR="007C43EB" w:rsidRPr="007C43EB" w:rsidRDefault="007C43EB" w:rsidP="007C43EB">
            <w:pPr>
              <w:rPr>
                <w:rFonts w:ascii="Calibri" w:eastAsia="Calibri" w:hAnsi="Calibri" w:cs="Calibri"/>
                <w:b/>
                <w:color w:val="000000"/>
                <w:sz w:val="24"/>
                <w:szCs w:val="24"/>
              </w:rPr>
            </w:pPr>
          </w:p>
          <w:p w14:paraId="0ADACC16" w14:textId="29F6AF7B" w:rsidR="007C43EB" w:rsidRPr="007C43EB" w:rsidRDefault="007C43EB" w:rsidP="007C43EB">
            <w:pPr>
              <w:rPr>
                <w:rFonts w:ascii="Calibri" w:eastAsia="Calibri" w:hAnsi="Calibri" w:cs="Calibri"/>
                <w:color w:val="000000"/>
                <w:sz w:val="24"/>
                <w:szCs w:val="24"/>
              </w:rPr>
            </w:pPr>
            <w:r w:rsidRPr="007C43EB">
              <w:rPr>
                <w:rFonts w:ascii="Calibri" w:eastAsia="Calibri" w:hAnsi="Calibri" w:cs="Calibri"/>
                <w:color w:val="000000"/>
                <w:sz w:val="24"/>
                <w:szCs w:val="24"/>
              </w:rPr>
              <w:t xml:space="preserve">Öğretmen çocukları yarım daire şeklinde sandalyelerine oturtur ve “Polis amca, polis amca. Hırsızları kovala, koş koş koş. </w:t>
            </w:r>
            <w:proofErr w:type="spellStart"/>
            <w:r w:rsidRPr="007C43EB">
              <w:rPr>
                <w:rFonts w:ascii="Calibri" w:eastAsia="Calibri" w:hAnsi="Calibri" w:cs="Calibri"/>
                <w:color w:val="000000"/>
                <w:sz w:val="24"/>
                <w:szCs w:val="24"/>
              </w:rPr>
              <w:t>Hooop</w:t>
            </w:r>
            <w:proofErr w:type="spellEnd"/>
            <w:r w:rsidRPr="007C43EB">
              <w:rPr>
                <w:rFonts w:ascii="Calibri" w:eastAsia="Calibri" w:hAnsi="Calibri" w:cs="Calibri"/>
                <w:color w:val="000000"/>
                <w:sz w:val="24"/>
                <w:szCs w:val="24"/>
              </w:rPr>
              <w:t xml:space="preserve"> yakala!” tekerlemesini söyleyerek çocukların ilgisini toplar. Öğretmenin elinde güvenlikle ilgili çalışanların resimleri vardır. Bunları tek tek göstererek polisi, doktoru, itfaiyeciyi tanıtır ve güvenliğimiz için çalışmanın da bir meslek olduğunu, bu meslekler için gereken eğitimin o mesleklerle ilgili okullara giderek öğrenildiğini anlatır. Herhangi bir güvenlik sorununda polise, itfaiye, ilk yardım</w:t>
            </w:r>
            <w:r w:rsidR="00546DFF">
              <w:rPr>
                <w:rFonts w:ascii="Calibri" w:eastAsia="Calibri" w:hAnsi="Calibri" w:cs="Calibri"/>
                <w:color w:val="000000"/>
                <w:sz w:val="24"/>
                <w:szCs w:val="24"/>
              </w:rPr>
              <w:t>,</w:t>
            </w:r>
            <w:r w:rsidRPr="007C43EB">
              <w:rPr>
                <w:rFonts w:ascii="Calibri" w:eastAsia="Calibri" w:hAnsi="Calibri" w:cs="Calibri"/>
                <w:color w:val="000000"/>
                <w:sz w:val="24"/>
                <w:szCs w:val="24"/>
              </w:rPr>
              <w:t xml:space="preserve"> 112 numaralı telefonu her insanın öğrenmesi gerektiği vurgulanır. </w:t>
            </w:r>
          </w:p>
          <w:p w14:paraId="06D410FB" w14:textId="77777777" w:rsidR="007C43EB" w:rsidRPr="007C43EB" w:rsidRDefault="007C43EB" w:rsidP="007C43EB">
            <w:pPr>
              <w:rPr>
                <w:rFonts w:ascii="Calibri" w:eastAsia="Calibri" w:hAnsi="Calibri" w:cs="Calibri"/>
                <w:b/>
                <w:color w:val="000000"/>
                <w:sz w:val="24"/>
                <w:szCs w:val="24"/>
              </w:rPr>
            </w:pPr>
          </w:p>
          <w:p w14:paraId="109C2E60" w14:textId="77777777" w:rsidR="0084168B" w:rsidRDefault="0084168B" w:rsidP="007C43EB">
            <w:pPr>
              <w:rPr>
                <w:rFonts w:ascii="Calibri" w:eastAsia="Calibri" w:hAnsi="Calibri" w:cs="Calibri"/>
                <w:b/>
                <w:color w:val="000000"/>
                <w:sz w:val="24"/>
                <w:szCs w:val="24"/>
              </w:rPr>
            </w:pPr>
          </w:p>
          <w:p w14:paraId="52ABCD66" w14:textId="77777777" w:rsidR="0084168B" w:rsidRDefault="0084168B" w:rsidP="007C43EB">
            <w:pPr>
              <w:rPr>
                <w:rFonts w:ascii="Calibri" w:eastAsia="Calibri" w:hAnsi="Calibri" w:cs="Calibri"/>
                <w:b/>
                <w:color w:val="000000"/>
                <w:sz w:val="24"/>
                <w:szCs w:val="24"/>
              </w:rPr>
            </w:pPr>
          </w:p>
          <w:p w14:paraId="23F3A88F" w14:textId="77777777" w:rsidR="0084168B" w:rsidRDefault="0084168B" w:rsidP="007C43EB">
            <w:pPr>
              <w:rPr>
                <w:rFonts w:ascii="Calibri" w:eastAsia="Calibri" w:hAnsi="Calibri" w:cs="Calibri"/>
                <w:b/>
                <w:color w:val="000000"/>
                <w:sz w:val="24"/>
                <w:szCs w:val="24"/>
              </w:rPr>
            </w:pPr>
          </w:p>
          <w:p w14:paraId="55963C02" w14:textId="77777777" w:rsidR="007C43EB" w:rsidRPr="007C43EB" w:rsidRDefault="007C43EB" w:rsidP="007C43EB">
            <w:pPr>
              <w:rPr>
                <w:rFonts w:ascii="Calibri" w:eastAsia="Calibri" w:hAnsi="Calibri" w:cs="Calibri"/>
                <w:b/>
                <w:color w:val="000000"/>
                <w:sz w:val="24"/>
                <w:szCs w:val="24"/>
              </w:rPr>
            </w:pPr>
            <w:r w:rsidRPr="007C43EB">
              <w:rPr>
                <w:rFonts w:ascii="Calibri" w:eastAsia="Calibri" w:hAnsi="Calibri" w:cs="Calibri"/>
                <w:b/>
                <w:color w:val="000000"/>
                <w:sz w:val="24"/>
                <w:szCs w:val="24"/>
              </w:rPr>
              <w:lastRenderedPageBreak/>
              <w:t>Tekerleme</w:t>
            </w:r>
          </w:p>
          <w:p w14:paraId="7F88EC31" w14:textId="77777777" w:rsidR="007C43EB" w:rsidRPr="007C43EB" w:rsidRDefault="007C43EB" w:rsidP="007C43EB">
            <w:pPr>
              <w:rPr>
                <w:rFonts w:ascii="Calibri" w:eastAsia="Calibri" w:hAnsi="Calibri" w:cs="Calibri"/>
                <w:b/>
                <w:color w:val="000000"/>
                <w:sz w:val="24"/>
                <w:szCs w:val="24"/>
              </w:rPr>
            </w:pPr>
            <w:r w:rsidRPr="007C43EB">
              <w:rPr>
                <w:rFonts w:ascii="Calibri" w:eastAsia="Calibri" w:hAnsi="Calibri" w:cs="Calibri"/>
                <w:b/>
                <w:color w:val="000000"/>
                <w:sz w:val="24"/>
                <w:szCs w:val="24"/>
              </w:rPr>
              <w:t>Doktor</w:t>
            </w:r>
          </w:p>
          <w:p w14:paraId="42DA2157" w14:textId="77777777" w:rsidR="007C43EB" w:rsidRPr="007C43EB" w:rsidRDefault="007C43EB" w:rsidP="007C43EB">
            <w:pPr>
              <w:rPr>
                <w:rFonts w:ascii="Calibri" w:eastAsia="Calibri" w:hAnsi="Calibri" w:cs="Calibri"/>
                <w:bCs/>
                <w:color w:val="000000"/>
                <w:sz w:val="24"/>
                <w:szCs w:val="24"/>
              </w:rPr>
            </w:pPr>
            <w:r w:rsidRPr="007C43EB">
              <w:rPr>
                <w:rFonts w:ascii="Calibri" w:eastAsia="Calibri" w:hAnsi="Calibri" w:cs="Calibri"/>
                <w:bCs/>
                <w:color w:val="000000"/>
                <w:sz w:val="24"/>
                <w:szCs w:val="24"/>
              </w:rPr>
              <w:t>Saçları lüleli,</w:t>
            </w:r>
            <w:r w:rsidRPr="007C43EB">
              <w:rPr>
                <w:rFonts w:ascii="Calibri" w:eastAsia="Calibri" w:hAnsi="Calibri" w:cs="Calibri"/>
                <w:bCs/>
                <w:color w:val="000000"/>
                <w:sz w:val="24"/>
                <w:szCs w:val="24"/>
              </w:rPr>
              <w:br/>
              <w:t>Etekleri pileli,</w:t>
            </w:r>
            <w:r w:rsidRPr="007C43EB">
              <w:rPr>
                <w:rFonts w:ascii="Calibri" w:eastAsia="Calibri" w:hAnsi="Calibri" w:cs="Calibri"/>
                <w:bCs/>
                <w:color w:val="000000"/>
                <w:sz w:val="24"/>
                <w:szCs w:val="24"/>
              </w:rPr>
              <w:br/>
              <w:t>Doktor sana ne dedi?</w:t>
            </w:r>
            <w:r w:rsidRPr="007C43EB">
              <w:rPr>
                <w:rFonts w:ascii="Calibri" w:eastAsia="Calibri" w:hAnsi="Calibri" w:cs="Calibri"/>
                <w:bCs/>
                <w:color w:val="000000"/>
                <w:sz w:val="24"/>
                <w:szCs w:val="24"/>
              </w:rPr>
              <w:br/>
              <w:t>Üç yumurta ye, dedi.</w:t>
            </w:r>
            <w:r w:rsidRPr="007C43EB">
              <w:rPr>
                <w:rFonts w:ascii="Calibri" w:eastAsia="Calibri" w:hAnsi="Calibri" w:cs="Calibri"/>
                <w:bCs/>
                <w:color w:val="000000"/>
                <w:sz w:val="24"/>
                <w:szCs w:val="24"/>
              </w:rPr>
              <w:br/>
              <w:t>Yemedim, içmedim.</w:t>
            </w:r>
            <w:r w:rsidRPr="007C43EB">
              <w:rPr>
                <w:rFonts w:ascii="Calibri" w:eastAsia="Calibri" w:hAnsi="Calibri" w:cs="Calibri"/>
                <w:bCs/>
                <w:color w:val="000000"/>
                <w:sz w:val="24"/>
                <w:szCs w:val="24"/>
              </w:rPr>
              <w:br/>
              <w:t>Ah sancım, vah sancım!</w:t>
            </w:r>
            <w:r w:rsidRPr="007C43EB">
              <w:rPr>
                <w:rFonts w:ascii="Calibri" w:eastAsia="Calibri" w:hAnsi="Calibri" w:cs="Calibri"/>
                <w:bCs/>
                <w:color w:val="000000"/>
                <w:sz w:val="24"/>
                <w:szCs w:val="24"/>
              </w:rPr>
              <w:br/>
              <w:t>Ölüyorum doktorcuğum.</w:t>
            </w:r>
          </w:p>
          <w:p w14:paraId="453DE517" w14:textId="77777777" w:rsidR="007C43EB" w:rsidRPr="007C43EB" w:rsidRDefault="007C43EB" w:rsidP="007C43EB">
            <w:pPr>
              <w:rPr>
                <w:rFonts w:ascii="Calibri" w:eastAsia="Calibri" w:hAnsi="Calibri" w:cs="Calibri"/>
                <w:b/>
                <w:color w:val="000000"/>
                <w:sz w:val="24"/>
                <w:szCs w:val="24"/>
              </w:rPr>
            </w:pPr>
          </w:p>
          <w:p w14:paraId="728A7F11" w14:textId="77777777" w:rsidR="007C43EB" w:rsidRPr="007C43EB" w:rsidRDefault="007C43EB" w:rsidP="007C43EB">
            <w:pPr>
              <w:rPr>
                <w:rFonts w:ascii="Calibri" w:eastAsia="Calibri" w:hAnsi="Calibri" w:cs="Calibri"/>
                <w:b/>
                <w:color w:val="000000"/>
                <w:sz w:val="24"/>
                <w:szCs w:val="24"/>
              </w:rPr>
            </w:pPr>
            <w:r w:rsidRPr="007C43EB">
              <w:rPr>
                <w:rFonts w:ascii="Calibri" w:eastAsia="Calibri" w:hAnsi="Calibri" w:cs="Calibri"/>
                <w:b/>
                <w:color w:val="000000"/>
                <w:sz w:val="24"/>
                <w:szCs w:val="24"/>
              </w:rPr>
              <w:t>Bilmeceler</w:t>
            </w:r>
          </w:p>
          <w:p w14:paraId="4639959A" w14:textId="77777777" w:rsidR="007C43EB" w:rsidRPr="007C43EB" w:rsidRDefault="007C43EB" w:rsidP="007C43EB">
            <w:pPr>
              <w:rPr>
                <w:rFonts w:ascii="Calibri" w:eastAsia="Calibri" w:hAnsi="Calibri" w:cs="Calibri"/>
                <w:color w:val="000000"/>
                <w:sz w:val="24"/>
                <w:szCs w:val="24"/>
              </w:rPr>
            </w:pPr>
            <w:r w:rsidRPr="007C43EB">
              <w:rPr>
                <w:rFonts w:ascii="Calibri" w:eastAsia="Calibri" w:hAnsi="Calibri" w:cs="Calibri"/>
                <w:color w:val="000000"/>
                <w:sz w:val="24"/>
                <w:szCs w:val="24"/>
              </w:rPr>
              <w:t xml:space="preserve">Suçluları yakalar, güvenliğimizi sağlar. </w:t>
            </w:r>
            <w:r w:rsidRPr="007C43EB">
              <w:rPr>
                <w:rFonts w:ascii="Calibri" w:eastAsia="Calibri" w:hAnsi="Calibri" w:cs="Calibri"/>
                <w:b/>
                <w:color w:val="000000"/>
                <w:sz w:val="24"/>
                <w:szCs w:val="24"/>
              </w:rPr>
              <w:t>(Polis)</w:t>
            </w:r>
          </w:p>
          <w:p w14:paraId="2A2D1A7A" w14:textId="77777777" w:rsidR="007C43EB" w:rsidRPr="007C43EB" w:rsidRDefault="007C43EB" w:rsidP="007C43EB">
            <w:pPr>
              <w:rPr>
                <w:rFonts w:ascii="Calibri" w:eastAsia="Calibri" w:hAnsi="Calibri" w:cs="Calibri"/>
                <w:b/>
                <w:color w:val="000000"/>
                <w:sz w:val="24"/>
                <w:szCs w:val="24"/>
              </w:rPr>
            </w:pPr>
          </w:p>
          <w:p w14:paraId="1F5D7285" w14:textId="77777777" w:rsidR="007C43EB" w:rsidRPr="007C43EB" w:rsidRDefault="007C43EB" w:rsidP="007C43EB">
            <w:pPr>
              <w:rPr>
                <w:rFonts w:ascii="Calibri" w:eastAsia="Calibri" w:hAnsi="Calibri" w:cs="Calibri"/>
                <w:b/>
                <w:color w:val="000000"/>
                <w:sz w:val="24"/>
                <w:szCs w:val="24"/>
              </w:rPr>
            </w:pPr>
            <w:r w:rsidRPr="007C43EB">
              <w:rPr>
                <w:rFonts w:ascii="Calibri" w:eastAsia="Calibri" w:hAnsi="Calibri" w:cs="Calibri"/>
                <w:color w:val="000000"/>
                <w:sz w:val="24"/>
                <w:szCs w:val="24"/>
              </w:rPr>
              <w:t>Yaraları sarar, hastalara bakarım. Bembeyaz giyinirim.</w:t>
            </w:r>
            <w:r w:rsidRPr="007C43EB">
              <w:rPr>
                <w:rFonts w:ascii="Calibri" w:eastAsia="Calibri" w:hAnsi="Calibri" w:cs="Calibri"/>
                <w:color w:val="000000"/>
                <w:sz w:val="24"/>
                <w:szCs w:val="24"/>
              </w:rPr>
              <w:br/>
              <w:t>Biliyorum ki hemen, kim olduğumu bildiniz</w:t>
            </w:r>
            <w:r w:rsidRPr="007C43EB">
              <w:rPr>
                <w:rFonts w:ascii="Calibri" w:eastAsia="Calibri" w:hAnsi="Calibri" w:cs="Calibri"/>
                <w:color w:val="000000"/>
                <w:sz w:val="24"/>
                <w:szCs w:val="24"/>
              </w:rPr>
              <w:br/>
              <w:t xml:space="preserve">kimim ben? </w:t>
            </w:r>
            <w:r w:rsidRPr="007C43EB">
              <w:rPr>
                <w:rFonts w:ascii="Calibri" w:eastAsia="Calibri" w:hAnsi="Calibri" w:cs="Calibri"/>
                <w:b/>
                <w:color w:val="000000"/>
                <w:sz w:val="24"/>
                <w:szCs w:val="24"/>
              </w:rPr>
              <w:t>(Doktor)</w:t>
            </w:r>
          </w:p>
          <w:p w14:paraId="5EFF14A2" w14:textId="77777777" w:rsidR="007C43EB" w:rsidRPr="007C43EB" w:rsidRDefault="007C43EB" w:rsidP="007C43EB">
            <w:pPr>
              <w:rPr>
                <w:rFonts w:ascii="Calibri" w:eastAsia="Calibri" w:hAnsi="Calibri" w:cs="Calibri"/>
                <w:b/>
                <w:color w:val="000000"/>
                <w:sz w:val="24"/>
                <w:szCs w:val="24"/>
              </w:rPr>
            </w:pPr>
          </w:p>
          <w:p w14:paraId="7AC76D27" w14:textId="77777777" w:rsidR="007C43EB" w:rsidRPr="007C43EB" w:rsidRDefault="007C43EB" w:rsidP="007C43EB">
            <w:pPr>
              <w:rPr>
                <w:rFonts w:ascii="Calibri" w:eastAsia="Calibri" w:hAnsi="Calibri" w:cs="Calibri"/>
                <w:b/>
                <w:color w:val="000000"/>
                <w:sz w:val="24"/>
                <w:szCs w:val="24"/>
              </w:rPr>
            </w:pPr>
            <w:r w:rsidRPr="007C43EB">
              <w:rPr>
                <w:rFonts w:ascii="Calibri" w:eastAsia="Calibri" w:hAnsi="Calibri" w:cs="Calibri"/>
                <w:color w:val="000000"/>
                <w:sz w:val="24"/>
                <w:szCs w:val="24"/>
              </w:rPr>
              <w:t>Korkar herkes yangın olunca</w:t>
            </w:r>
            <w:r w:rsidRPr="007C43EB">
              <w:rPr>
                <w:rFonts w:ascii="Calibri" w:eastAsia="Calibri" w:hAnsi="Calibri" w:cs="Calibri"/>
                <w:color w:val="000000"/>
                <w:sz w:val="24"/>
                <w:szCs w:val="24"/>
              </w:rPr>
              <w:br/>
              <w:t>Ben koşarım oraya çabucak</w:t>
            </w:r>
            <w:r w:rsidRPr="007C43EB">
              <w:rPr>
                <w:rFonts w:ascii="Calibri" w:eastAsia="Calibri" w:hAnsi="Calibri" w:cs="Calibri"/>
                <w:color w:val="000000"/>
                <w:sz w:val="24"/>
                <w:szCs w:val="24"/>
              </w:rPr>
              <w:br/>
              <w:t>Korkusuzum, cesurum</w:t>
            </w:r>
            <w:r w:rsidRPr="007C43EB">
              <w:rPr>
                <w:rFonts w:ascii="Calibri" w:eastAsia="Calibri" w:hAnsi="Calibri" w:cs="Calibri"/>
                <w:color w:val="000000"/>
                <w:sz w:val="24"/>
                <w:szCs w:val="24"/>
              </w:rPr>
              <w:br/>
              <w:t>Yangınları söndürmekte ustayım</w:t>
            </w:r>
            <w:r w:rsidRPr="007C43EB">
              <w:rPr>
                <w:rFonts w:ascii="Calibri" w:eastAsia="Calibri" w:hAnsi="Calibri" w:cs="Calibri"/>
                <w:color w:val="000000"/>
                <w:sz w:val="24"/>
                <w:szCs w:val="24"/>
              </w:rPr>
              <w:br/>
              <w:t xml:space="preserve">Kimim ben? </w:t>
            </w:r>
            <w:r w:rsidRPr="007C43EB">
              <w:rPr>
                <w:rFonts w:ascii="Calibri" w:eastAsia="Calibri" w:hAnsi="Calibri" w:cs="Calibri"/>
                <w:b/>
                <w:color w:val="000000"/>
                <w:sz w:val="24"/>
                <w:szCs w:val="24"/>
              </w:rPr>
              <w:t>(İtfaiyeci)</w:t>
            </w:r>
          </w:p>
          <w:p w14:paraId="4FB37D5C" w14:textId="77777777" w:rsidR="007C43EB" w:rsidRPr="007C43EB" w:rsidRDefault="007C43EB" w:rsidP="007C43EB">
            <w:pPr>
              <w:rPr>
                <w:rFonts w:ascii="Calibri" w:eastAsia="Calibri" w:hAnsi="Calibri" w:cs="Calibri"/>
                <w:b/>
                <w:color w:val="000000"/>
                <w:sz w:val="24"/>
                <w:szCs w:val="24"/>
              </w:rPr>
            </w:pPr>
          </w:p>
          <w:p w14:paraId="33DD0691" w14:textId="77777777" w:rsidR="007C43EB" w:rsidRPr="007C43EB" w:rsidRDefault="007C43EB" w:rsidP="007C43EB">
            <w:pPr>
              <w:rPr>
                <w:rFonts w:ascii="Calibri" w:eastAsia="Calibri" w:hAnsi="Calibri" w:cs="Calibri"/>
                <w:b/>
                <w:color w:val="000000"/>
                <w:sz w:val="24"/>
                <w:szCs w:val="24"/>
              </w:rPr>
            </w:pPr>
            <w:r w:rsidRPr="007C43EB">
              <w:rPr>
                <w:rFonts w:ascii="Calibri" w:eastAsia="Calibri" w:hAnsi="Calibri" w:cs="Calibri"/>
                <w:b/>
                <w:color w:val="000000"/>
                <w:sz w:val="24"/>
                <w:szCs w:val="24"/>
              </w:rPr>
              <w:t>Hikâye</w:t>
            </w:r>
          </w:p>
          <w:p w14:paraId="4151C1D7" w14:textId="77777777" w:rsidR="007C43EB" w:rsidRPr="007C43EB" w:rsidRDefault="007C43EB" w:rsidP="007C43EB">
            <w:pPr>
              <w:rPr>
                <w:rFonts w:ascii="Calibri" w:eastAsia="Calibri" w:hAnsi="Calibri" w:cs="Calibri"/>
                <w:b/>
                <w:color w:val="000000"/>
                <w:sz w:val="24"/>
                <w:szCs w:val="24"/>
              </w:rPr>
            </w:pPr>
            <w:r w:rsidRPr="007C43EB">
              <w:rPr>
                <w:rFonts w:ascii="Calibri" w:eastAsia="Calibri" w:hAnsi="Calibri" w:cs="Calibri"/>
                <w:color w:val="000000"/>
                <w:sz w:val="24"/>
                <w:szCs w:val="24"/>
              </w:rPr>
              <w:t xml:space="preserve">Öğretmen </w:t>
            </w:r>
            <w:r w:rsidRPr="007C43EB">
              <w:rPr>
                <w:rFonts w:ascii="Calibri" w:eastAsia="Calibri" w:hAnsi="Calibri" w:cs="Calibri"/>
                <w:b/>
                <w:color w:val="000000"/>
                <w:sz w:val="24"/>
                <w:szCs w:val="24"/>
              </w:rPr>
              <w:t>“</w:t>
            </w:r>
            <w:proofErr w:type="spellStart"/>
            <w:r w:rsidRPr="007C43EB">
              <w:rPr>
                <w:rFonts w:ascii="Calibri" w:eastAsia="Calibri" w:hAnsi="Calibri" w:cs="Calibri"/>
                <w:b/>
                <w:color w:val="000000"/>
                <w:sz w:val="24"/>
                <w:szCs w:val="24"/>
              </w:rPr>
              <w:t>Cik</w:t>
            </w:r>
            <w:proofErr w:type="spellEnd"/>
            <w:r w:rsidRPr="007C43EB">
              <w:rPr>
                <w:rFonts w:ascii="Calibri" w:eastAsia="Calibri" w:hAnsi="Calibri" w:cs="Calibri"/>
                <w:b/>
                <w:color w:val="000000"/>
                <w:sz w:val="24"/>
                <w:szCs w:val="24"/>
              </w:rPr>
              <w:t xml:space="preserve"> </w:t>
            </w:r>
            <w:proofErr w:type="spellStart"/>
            <w:r w:rsidRPr="007C43EB">
              <w:rPr>
                <w:rFonts w:ascii="Calibri" w:eastAsia="Calibri" w:hAnsi="Calibri" w:cs="Calibri"/>
                <w:b/>
                <w:color w:val="000000"/>
                <w:sz w:val="24"/>
                <w:szCs w:val="24"/>
              </w:rPr>
              <w:t>Cik</w:t>
            </w:r>
            <w:proofErr w:type="spellEnd"/>
            <w:r w:rsidRPr="007C43EB">
              <w:rPr>
                <w:rFonts w:ascii="Calibri" w:eastAsia="Calibri" w:hAnsi="Calibri" w:cs="Calibri"/>
                <w:b/>
                <w:color w:val="000000"/>
                <w:sz w:val="24"/>
                <w:szCs w:val="24"/>
              </w:rPr>
              <w:t xml:space="preserve"> ve Yumurta Kabukları” </w:t>
            </w:r>
            <w:r w:rsidRPr="007C43EB">
              <w:rPr>
                <w:rFonts w:ascii="Calibri" w:eastAsia="Calibri" w:hAnsi="Calibri" w:cs="Calibri"/>
                <w:color w:val="000000"/>
                <w:sz w:val="24"/>
                <w:szCs w:val="24"/>
              </w:rPr>
              <w:t>hikayesini okur. Ardından “Düşle – Çiz” sayfaları dağıtılır. Çocuklar öğretmenin verdiği yönergeler doğrultusunda “yumurtadan çıkmış kabuğunu beğenmemiş” deyimi ile ilgili resim yaparlar.</w:t>
            </w:r>
          </w:p>
          <w:p w14:paraId="788634C9" w14:textId="77777777" w:rsidR="007C43EB" w:rsidRPr="007C43EB" w:rsidRDefault="007C43EB" w:rsidP="007C43EB">
            <w:pPr>
              <w:rPr>
                <w:rFonts w:ascii="Calibri" w:eastAsia="Calibri" w:hAnsi="Calibri" w:cs="Calibri"/>
                <w:b/>
                <w:color w:val="000000"/>
                <w:sz w:val="24"/>
                <w:szCs w:val="24"/>
              </w:rPr>
            </w:pPr>
          </w:p>
          <w:p w14:paraId="4FA4017F" w14:textId="77777777" w:rsidR="007C43EB" w:rsidRPr="007C43EB" w:rsidRDefault="007C43EB" w:rsidP="007C43EB">
            <w:pPr>
              <w:tabs>
                <w:tab w:val="left" w:pos="910"/>
              </w:tabs>
              <w:rPr>
                <w:rFonts w:ascii="Calibri" w:eastAsia="Calibri" w:hAnsi="Calibri" w:cs="Calibri"/>
                <w:b/>
                <w:color w:val="000000"/>
                <w:sz w:val="24"/>
                <w:szCs w:val="24"/>
              </w:rPr>
            </w:pPr>
            <w:r w:rsidRPr="007C43EB">
              <w:rPr>
                <w:rFonts w:ascii="Calibri" w:eastAsia="Calibri" w:hAnsi="Calibri" w:cs="Calibri"/>
                <w:b/>
                <w:color w:val="000000"/>
                <w:sz w:val="24"/>
                <w:szCs w:val="24"/>
              </w:rPr>
              <w:t>7 Adım Dansı</w:t>
            </w:r>
          </w:p>
          <w:p w14:paraId="61DA565A" w14:textId="77777777" w:rsidR="007C43EB" w:rsidRPr="007C43EB" w:rsidRDefault="007C43EB" w:rsidP="007C43EB">
            <w:pPr>
              <w:tabs>
                <w:tab w:val="left" w:pos="910"/>
              </w:tabs>
              <w:rPr>
                <w:rFonts w:ascii="Calibri" w:eastAsia="Calibri" w:hAnsi="Calibri" w:cs="Calibri"/>
                <w:color w:val="000000"/>
                <w:sz w:val="24"/>
                <w:szCs w:val="24"/>
              </w:rPr>
            </w:pPr>
            <w:r w:rsidRPr="007C43EB">
              <w:rPr>
                <w:rFonts w:ascii="Calibri" w:eastAsia="Calibri" w:hAnsi="Calibri" w:cs="Calibri"/>
                <w:color w:val="000000"/>
                <w:sz w:val="24"/>
                <w:szCs w:val="24"/>
              </w:rPr>
              <w:t>Çocuklara 7 adım müziği açılır. Öğretmen lider olur. Her adımda bir “</w:t>
            </w:r>
            <w:proofErr w:type="spellStart"/>
            <w:r w:rsidRPr="007C43EB">
              <w:rPr>
                <w:rFonts w:ascii="Calibri" w:eastAsia="Calibri" w:hAnsi="Calibri" w:cs="Calibri"/>
                <w:color w:val="000000"/>
                <w:sz w:val="24"/>
                <w:szCs w:val="24"/>
              </w:rPr>
              <w:t>düüüüüt</w:t>
            </w:r>
            <w:proofErr w:type="spellEnd"/>
            <w:r w:rsidRPr="007C43EB">
              <w:rPr>
                <w:rFonts w:ascii="Calibri" w:eastAsia="Calibri" w:hAnsi="Calibri" w:cs="Calibri"/>
                <w:color w:val="000000"/>
                <w:sz w:val="24"/>
                <w:szCs w:val="24"/>
              </w:rPr>
              <w:t xml:space="preserve">” sesi duyulur ve öğretmen bir hareket yapar. 7 adıma kadar hareket ekleyerek oyun sürdürülür. </w:t>
            </w:r>
          </w:p>
          <w:p w14:paraId="102FA625" w14:textId="77777777" w:rsidR="007C43EB" w:rsidRPr="007C43EB" w:rsidRDefault="007C43EB" w:rsidP="007C43EB">
            <w:pPr>
              <w:tabs>
                <w:tab w:val="left" w:pos="910"/>
              </w:tabs>
              <w:contextualSpacing/>
              <w:rPr>
                <w:rFonts w:ascii="Calibri" w:eastAsia="Calibri" w:hAnsi="Calibri" w:cs="Calibri"/>
                <w:color w:val="000000"/>
                <w:sz w:val="24"/>
                <w:szCs w:val="24"/>
              </w:rPr>
            </w:pPr>
            <w:r w:rsidRPr="007C43EB">
              <w:rPr>
                <w:rFonts w:ascii="Calibri" w:eastAsia="Calibri" w:hAnsi="Calibri" w:cs="Calibri"/>
                <w:color w:val="000000"/>
                <w:sz w:val="24"/>
                <w:szCs w:val="24"/>
              </w:rPr>
              <w:t>1. Adım: Burna dokun dansa devam et.</w:t>
            </w:r>
          </w:p>
          <w:p w14:paraId="0F059F0E" w14:textId="77777777" w:rsidR="007C43EB" w:rsidRPr="007C43EB" w:rsidRDefault="007C43EB" w:rsidP="007C43EB">
            <w:pPr>
              <w:tabs>
                <w:tab w:val="left" w:pos="910"/>
              </w:tabs>
              <w:contextualSpacing/>
              <w:rPr>
                <w:rFonts w:ascii="Calibri" w:eastAsia="Calibri" w:hAnsi="Calibri" w:cs="Calibri"/>
                <w:color w:val="000000"/>
                <w:sz w:val="24"/>
                <w:szCs w:val="24"/>
              </w:rPr>
            </w:pPr>
            <w:r w:rsidRPr="007C43EB">
              <w:rPr>
                <w:rFonts w:ascii="Calibri" w:eastAsia="Calibri" w:hAnsi="Calibri" w:cs="Calibri"/>
                <w:color w:val="000000"/>
                <w:sz w:val="24"/>
                <w:szCs w:val="24"/>
              </w:rPr>
              <w:t>2. Adım burna dokun, kafanı kaşı, dansa devam et.</w:t>
            </w:r>
          </w:p>
          <w:p w14:paraId="65B385BE" w14:textId="77777777" w:rsidR="007C43EB" w:rsidRPr="007C43EB" w:rsidRDefault="007C43EB" w:rsidP="007C43EB">
            <w:pPr>
              <w:tabs>
                <w:tab w:val="left" w:pos="910"/>
              </w:tabs>
              <w:contextualSpacing/>
              <w:rPr>
                <w:rFonts w:ascii="Calibri" w:eastAsia="Calibri" w:hAnsi="Calibri" w:cs="Calibri"/>
                <w:color w:val="000000"/>
                <w:sz w:val="24"/>
                <w:szCs w:val="24"/>
              </w:rPr>
            </w:pPr>
            <w:r w:rsidRPr="007C43EB">
              <w:rPr>
                <w:rFonts w:ascii="Calibri" w:eastAsia="Calibri" w:hAnsi="Calibri" w:cs="Calibri"/>
                <w:color w:val="000000"/>
                <w:sz w:val="24"/>
                <w:szCs w:val="24"/>
              </w:rPr>
              <w:t xml:space="preserve">3. Adım: Burna dokun, kafanı kaşı, şaşır, dansa devam et……. </w:t>
            </w:r>
            <w:proofErr w:type="gramStart"/>
            <w:r w:rsidRPr="007C43EB">
              <w:rPr>
                <w:rFonts w:ascii="Calibri" w:eastAsia="Calibri" w:hAnsi="Calibri" w:cs="Calibri"/>
                <w:color w:val="000000"/>
                <w:sz w:val="24"/>
                <w:szCs w:val="24"/>
              </w:rPr>
              <w:t>gibi</w:t>
            </w:r>
            <w:proofErr w:type="gramEnd"/>
            <w:r w:rsidRPr="007C43EB">
              <w:rPr>
                <w:rFonts w:ascii="Calibri" w:eastAsia="Calibri" w:hAnsi="Calibri" w:cs="Calibri"/>
                <w:color w:val="000000"/>
                <w:sz w:val="24"/>
                <w:szCs w:val="24"/>
              </w:rPr>
              <w:t>. Şarkı bitimine kadar oyun devam eder.</w:t>
            </w:r>
          </w:p>
          <w:p w14:paraId="331EC9ED" w14:textId="77777777" w:rsidR="007C43EB" w:rsidRPr="007C43EB" w:rsidRDefault="007C43EB" w:rsidP="007C43EB">
            <w:pPr>
              <w:tabs>
                <w:tab w:val="left" w:pos="910"/>
              </w:tabs>
              <w:ind w:left="720"/>
              <w:contextualSpacing/>
              <w:rPr>
                <w:rFonts w:ascii="Calibri" w:eastAsia="Calibri" w:hAnsi="Calibri" w:cs="Calibri"/>
                <w:color w:val="000000"/>
                <w:sz w:val="24"/>
                <w:szCs w:val="24"/>
              </w:rPr>
            </w:pPr>
          </w:p>
          <w:p w14:paraId="3F356543" w14:textId="77777777" w:rsidR="007C43EB" w:rsidRPr="007C43EB" w:rsidRDefault="007C43EB" w:rsidP="007C43EB">
            <w:pPr>
              <w:tabs>
                <w:tab w:val="left" w:pos="910"/>
              </w:tabs>
              <w:rPr>
                <w:rFonts w:ascii="Calibri" w:eastAsia="Calibri" w:hAnsi="Calibri" w:cs="Calibri"/>
                <w:color w:val="000000"/>
                <w:sz w:val="24"/>
                <w:szCs w:val="24"/>
              </w:rPr>
            </w:pPr>
            <w:r w:rsidRPr="007C43EB">
              <w:rPr>
                <w:rFonts w:ascii="Calibri" w:eastAsia="Calibri" w:hAnsi="Calibri" w:cs="Calibri"/>
                <w:color w:val="000000"/>
                <w:sz w:val="24"/>
                <w:szCs w:val="24"/>
              </w:rPr>
              <w:t>Öğretmen çocuklara “Yangın” şarkısını söyler. Daha sonra şarkı hep birlikte tekrar edilir.</w:t>
            </w:r>
          </w:p>
          <w:p w14:paraId="7E7A7ED9" w14:textId="77777777" w:rsidR="007C43EB" w:rsidRPr="007C43EB" w:rsidRDefault="007C43EB" w:rsidP="007C43EB">
            <w:pPr>
              <w:tabs>
                <w:tab w:val="left" w:pos="910"/>
              </w:tabs>
              <w:rPr>
                <w:rFonts w:ascii="Calibri" w:eastAsia="Calibri" w:hAnsi="Calibri" w:cs="Calibri"/>
                <w:b/>
                <w:color w:val="000000"/>
                <w:sz w:val="24"/>
                <w:szCs w:val="24"/>
              </w:rPr>
            </w:pPr>
            <w:r w:rsidRPr="007C43EB">
              <w:rPr>
                <w:rFonts w:ascii="Calibri" w:eastAsia="Calibri" w:hAnsi="Calibri" w:cs="Calibri"/>
                <w:b/>
                <w:color w:val="000000"/>
                <w:sz w:val="24"/>
                <w:szCs w:val="24"/>
              </w:rPr>
              <w:t>“Yangın”</w:t>
            </w:r>
          </w:p>
          <w:p w14:paraId="3C613DEC" w14:textId="77777777" w:rsidR="007C43EB" w:rsidRPr="007C43EB" w:rsidRDefault="007C43EB" w:rsidP="007C43EB">
            <w:pPr>
              <w:tabs>
                <w:tab w:val="left" w:pos="910"/>
              </w:tabs>
              <w:rPr>
                <w:rFonts w:ascii="Calibri" w:eastAsia="Calibri" w:hAnsi="Calibri" w:cs="Calibri"/>
                <w:b/>
                <w:color w:val="000000"/>
                <w:sz w:val="24"/>
                <w:szCs w:val="24"/>
              </w:rPr>
            </w:pPr>
            <w:r w:rsidRPr="007C43EB">
              <w:rPr>
                <w:rFonts w:ascii="Calibri" w:eastAsia="Calibri" w:hAnsi="Calibri" w:cs="Calibri"/>
                <w:color w:val="000000"/>
                <w:sz w:val="24"/>
                <w:szCs w:val="24"/>
              </w:rPr>
              <w:t>Yükseliyor alevler,</w:t>
            </w:r>
            <w:r w:rsidRPr="007C43EB">
              <w:rPr>
                <w:rFonts w:ascii="Calibri" w:eastAsia="Calibri" w:hAnsi="Calibri" w:cs="Calibri"/>
                <w:color w:val="000000"/>
                <w:sz w:val="24"/>
                <w:szCs w:val="24"/>
              </w:rPr>
              <w:br/>
              <w:t>Yanarken canım evler.</w:t>
            </w:r>
            <w:r w:rsidRPr="007C43EB">
              <w:rPr>
                <w:rFonts w:ascii="Calibri" w:eastAsia="Calibri" w:hAnsi="Calibri" w:cs="Calibri"/>
                <w:color w:val="000000"/>
                <w:sz w:val="24"/>
                <w:szCs w:val="24"/>
              </w:rPr>
              <w:br/>
              <w:t>İtfaiye erleri,</w:t>
            </w:r>
            <w:r w:rsidRPr="007C43EB">
              <w:rPr>
                <w:rFonts w:ascii="Calibri" w:eastAsia="Calibri" w:hAnsi="Calibri" w:cs="Calibri"/>
                <w:color w:val="000000"/>
                <w:sz w:val="24"/>
                <w:szCs w:val="24"/>
              </w:rPr>
              <w:br/>
              <w:t>Sanki ateşten devler.</w:t>
            </w:r>
            <w:r w:rsidRPr="007C43EB">
              <w:rPr>
                <w:rFonts w:ascii="Calibri" w:eastAsia="Calibri" w:hAnsi="Calibri" w:cs="Calibri"/>
                <w:color w:val="000000"/>
                <w:sz w:val="24"/>
                <w:szCs w:val="24"/>
              </w:rPr>
              <w:br/>
              <w:t>Koş arkadaş, sen de koş.</w:t>
            </w:r>
            <w:r w:rsidRPr="007C43EB">
              <w:rPr>
                <w:rFonts w:ascii="Calibri" w:eastAsia="Calibri" w:hAnsi="Calibri" w:cs="Calibri"/>
                <w:color w:val="000000"/>
                <w:sz w:val="24"/>
                <w:szCs w:val="24"/>
              </w:rPr>
              <w:br/>
              <w:t>Su taşı çabuk sönsün.</w:t>
            </w:r>
            <w:r w:rsidRPr="007C43EB">
              <w:rPr>
                <w:rFonts w:ascii="Calibri" w:eastAsia="Calibri" w:hAnsi="Calibri" w:cs="Calibri"/>
                <w:color w:val="000000"/>
                <w:sz w:val="24"/>
                <w:szCs w:val="24"/>
              </w:rPr>
              <w:br/>
            </w:r>
            <w:r w:rsidRPr="007C43EB">
              <w:rPr>
                <w:rFonts w:ascii="Calibri" w:eastAsia="Calibri" w:hAnsi="Calibri" w:cs="Calibri"/>
                <w:color w:val="000000"/>
                <w:sz w:val="24"/>
                <w:szCs w:val="24"/>
              </w:rPr>
              <w:lastRenderedPageBreak/>
              <w:t>Ali, Hasan, Mustafa</w:t>
            </w:r>
            <w:r w:rsidRPr="007C43EB">
              <w:rPr>
                <w:rFonts w:ascii="Calibri" w:eastAsia="Calibri" w:hAnsi="Calibri" w:cs="Calibri"/>
                <w:color w:val="000000"/>
                <w:sz w:val="24"/>
                <w:szCs w:val="24"/>
              </w:rPr>
              <w:br/>
              <w:t>Çabuk evine dönsün.</w:t>
            </w:r>
          </w:p>
          <w:p w14:paraId="79916092" w14:textId="77777777" w:rsidR="007C43EB" w:rsidRPr="007C43EB" w:rsidRDefault="007C43EB" w:rsidP="007C43EB">
            <w:pPr>
              <w:tabs>
                <w:tab w:val="left" w:pos="1508"/>
              </w:tabs>
              <w:rPr>
                <w:rFonts w:ascii="Calibri" w:eastAsia="Calibri" w:hAnsi="Calibri" w:cs="Calibri"/>
                <w:b/>
                <w:color w:val="000000"/>
                <w:sz w:val="24"/>
                <w:szCs w:val="24"/>
              </w:rPr>
            </w:pPr>
            <w:r w:rsidRPr="007C43EB">
              <w:rPr>
                <w:rFonts w:ascii="Calibri" w:eastAsia="Calibri" w:hAnsi="Calibri" w:cs="Calibri"/>
                <w:b/>
                <w:color w:val="000000"/>
                <w:sz w:val="24"/>
                <w:szCs w:val="24"/>
              </w:rPr>
              <w:tab/>
            </w:r>
          </w:p>
          <w:p w14:paraId="56598343" w14:textId="77777777" w:rsidR="00044073" w:rsidRPr="00CC4494" w:rsidRDefault="00044073" w:rsidP="00044073">
            <w:pPr>
              <w:jc w:val="both"/>
              <w:rPr>
                <w:rFonts w:ascii="Calibri" w:eastAsia="Calibri" w:hAnsi="Calibri" w:cs="Calibri"/>
                <w:b/>
                <w:bCs/>
                <w:sz w:val="24"/>
              </w:rPr>
            </w:pPr>
            <w:r w:rsidRPr="005532BD">
              <w:rPr>
                <w:rFonts w:ascii="Calibri" w:eastAsia="Calibri" w:hAnsi="Calibri" w:cs="Calibri"/>
                <w:b/>
                <w:bCs/>
                <w:sz w:val="24"/>
              </w:rPr>
              <w:t>Erken Okuryazarlık- Okumaya Hazırlık</w:t>
            </w:r>
          </w:p>
          <w:p w14:paraId="09F2E772" w14:textId="77777777" w:rsidR="007C43EB" w:rsidRPr="007C43EB" w:rsidRDefault="007C43EB" w:rsidP="007C43EB">
            <w:pPr>
              <w:contextualSpacing/>
              <w:rPr>
                <w:rFonts w:ascii="Calibri" w:eastAsia="Calibri" w:hAnsi="Calibri" w:cs="Calibri"/>
                <w:color w:val="000000"/>
                <w:sz w:val="24"/>
                <w:szCs w:val="24"/>
              </w:rPr>
            </w:pPr>
            <w:r w:rsidRPr="007C43EB">
              <w:rPr>
                <w:rFonts w:ascii="Calibri" w:eastAsia="Calibri" w:hAnsi="Calibri" w:cs="Calibri"/>
                <w:color w:val="000000"/>
                <w:sz w:val="24"/>
                <w:szCs w:val="24"/>
              </w:rPr>
              <w:t>Çocuklar masalara yönlendirilir. “</w:t>
            </w:r>
            <w:proofErr w:type="spellStart"/>
            <w:r w:rsidRPr="00044073">
              <w:rPr>
                <w:rFonts w:ascii="Calibri" w:eastAsia="Calibri" w:hAnsi="Calibri" w:cs="Calibri"/>
                <w:b/>
                <w:bCs/>
                <w:color w:val="000000"/>
                <w:sz w:val="24"/>
                <w:szCs w:val="24"/>
              </w:rPr>
              <w:t>Cik</w:t>
            </w:r>
            <w:proofErr w:type="spellEnd"/>
            <w:r w:rsidRPr="00044073">
              <w:rPr>
                <w:rFonts w:ascii="Calibri" w:eastAsia="Calibri" w:hAnsi="Calibri" w:cs="Calibri"/>
                <w:b/>
                <w:bCs/>
                <w:color w:val="000000"/>
                <w:sz w:val="24"/>
                <w:szCs w:val="24"/>
              </w:rPr>
              <w:t xml:space="preserve"> </w:t>
            </w:r>
            <w:proofErr w:type="spellStart"/>
            <w:r w:rsidRPr="00044073">
              <w:rPr>
                <w:rFonts w:ascii="Calibri" w:eastAsia="Calibri" w:hAnsi="Calibri" w:cs="Calibri"/>
                <w:b/>
                <w:bCs/>
                <w:color w:val="000000"/>
                <w:sz w:val="24"/>
                <w:szCs w:val="24"/>
              </w:rPr>
              <w:t>Cik</w:t>
            </w:r>
            <w:proofErr w:type="spellEnd"/>
            <w:r w:rsidRPr="00044073">
              <w:rPr>
                <w:rFonts w:ascii="Calibri" w:eastAsia="Calibri" w:hAnsi="Calibri" w:cs="Calibri"/>
                <w:b/>
                <w:bCs/>
                <w:color w:val="000000"/>
                <w:sz w:val="24"/>
                <w:szCs w:val="24"/>
              </w:rPr>
              <w:t xml:space="preserve"> ve Yumurta Kabuğu”</w:t>
            </w:r>
            <w:r w:rsidRPr="007C43EB">
              <w:rPr>
                <w:rFonts w:ascii="Calibri" w:eastAsia="Calibri" w:hAnsi="Calibri" w:cs="Calibri"/>
                <w:color w:val="000000"/>
                <w:sz w:val="24"/>
                <w:szCs w:val="24"/>
              </w:rPr>
              <w:t xml:space="preserve"> </w:t>
            </w:r>
            <w:r w:rsidRPr="00044073">
              <w:rPr>
                <w:rFonts w:ascii="Calibri" w:eastAsia="Calibri" w:hAnsi="Calibri" w:cs="Calibri"/>
                <w:b/>
                <w:bCs/>
                <w:color w:val="000000"/>
                <w:sz w:val="24"/>
                <w:szCs w:val="24"/>
              </w:rPr>
              <w:t>Hikayesi</w:t>
            </w:r>
            <w:r w:rsidRPr="007C43EB">
              <w:rPr>
                <w:rFonts w:ascii="Calibri" w:eastAsia="Calibri" w:hAnsi="Calibri" w:cs="Calibri"/>
                <w:color w:val="000000"/>
                <w:sz w:val="24"/>
                <w:szCs w:val="24"/>
              </w:rPr>
              <w:t>, “</w:t>
            </w:r>
            <w:r w:rsidRPr="00044073">
              <w:rPr>
                <w:rFonts w:ascii="Calibri" w:eastAsia="Calibri" w:hAnsi="Calibri" w:cs="Calibri"/>
                <w:b/>
                <w:bCs/>
                <w:color w:val="000000"/>
                <w:sz w:val="24"/>
                <w:szCs w:val="24"/>
              </w:rPr>
              <w:t>Düşle Çiz” ve “Çizgi-İlişki Kurma”</w:t>
            </w:r>
            <w:r w:rsidRPr="007C43EB">
              <w:rPr>
                <w:rFonts w:ascii="Calibri" w:eastAsia="Calibri" w:hAnsi="Calibri" w:cs="Calibri"/>
                <w:color w:val="000000"/>
                <w:sz w:val="24"/>
                <w:szCs w:val="24"/>
              </w:rPr>
              <w:t xml:space="preserve"> çalışma sayfaları öğretmen rehberliğinde tamamlanır. Çocuklara ilişkili kavramların nerede bulunduğu, neden aralarında bir ilişki olduğuna dair sorular sorulur. </w:t>
            </w:r>
          </w:p>
          <w:p w14:paraId="46A5B636" w14:textId="77777777" w:rsidR="007A0E16" w:rsidRPr="007A0E16" w:rsidRDefault="007A0E16" w:rsidP="0084168B">
            <w:pPr>
              <w:tabs>
                <w:tab w:val="left" w:pos="1807"/>
              </w:tabs>
              <w:rPr>
                <w:rFonts w:eastAsiaTheme="minorHAnsi"/>
                <w:b/>
                <w:sz w:val="24"/>
                <w:szCs w:val="24"/>
                <w:lang w:eastAsia="en-US"/>
              </w:rPr>
            </w:pPr>
          </w:p>
        </w:tc>
      </w:tr>
    </w:tbl>
    <w:p w14:paraId="2960F180" w14:textId="77777777" w:rsidR="007A0E16" w:rsidRPr="007A0E16" w:rsidRDefault="007A0E16" w:rsidP="007A0E16">
      <w:pPr>
        <w:jc w:val="center"/>
        <w:rPr>
          <w:rFonts w:eastAsiaTheme="minorHAnsi"/>
          <w:sz w:val="24"/>
          <w:szCs w:val="24"/>
          <w:lang w:eastAsia="en-US"/>
        </w:rPr>
      </w:pPr>
    </w:p>
    <w:tbl>
      <w:tblPr>
        <w:tblStyle w:val="TabloKlavuzu74"/>
        <w:tblW w:w="0" w:type="auto"/>
        <w:tblLook w:val="04A0" w:firstRow="1" w:lastRow="0" w:firstColumn="1" w:lastColumn="0" w:noHBand="0" w:noVBand="1"/>
      </w:tblPr>
      <w:tblGrid>
        <w:gridCol w:w="9212"/>
      </w:tblGrid>
      <w:tr w:rsidR="007A0E16" w:rsidRPr="007A0E16" w14:paraId="14F6FC48" w14:textId="77777777" w:rsidTr="007C22F0">
        <w:tc>
          <w:tcPr>
            <w:tcW w:w="9212" w:type="dxa"/>
          </w:tcPr>
          <w:p w14:paraId="071D9558" w14:textId="77777777" w:rsidR="007A0E16" w:rsidRPr="007A0E16" w:rsidRDefault="007A0E16" w:rsidP="007A0E16">
            <w:pPr>
              <w:jc w:val="center"/>
              <w:rPr>
                <w:rFonts w:eastAsiaTheme="minorHAnsi"/>
                <w:b/>
                <w:sz w:val="24"/>
                <w:szCs w:val="24"/>
                <w:lang w:eastAsia="en-US"/>
              </w:rPr>
            </w:pPr>
            <w:r w:rsidRPr="007A0E16">
              <w:rPr>
                <w:rFonts w:eastAsiaTheme="minorHAnsi"/>
                <w:b/>
                <w:sz w:val="24"/>
                <w:szCs w:val="24"/>
                <w:lang w:eastAsia="en-US"/>
              </w:rPr>
              <w:t>DEĞERLENDİRME</w:t>
            </w:r>
          </w:p>
        </w:tc>
      </w:tr>
      <w:tr w:rsidR="007A0E16" w:rsidRPr="007A0E16" w14:paraId="6A5746DE" w14:textId="77777777" w:rsidTr="007C22F0">
        <w:tc>
          <w:tcPr>
            <w:tcW w:w="9212" w:type="dxa"/>
          </w:tcPr>
          <w:p w14:paraId="6239092E"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t>Çocukla Günü Değerlendirme:</w:t>
            </w:r>
          </w:p>
          <w:p w14:paraId="41221E4D" w14:textId="77777777" w:rsidR="007A0E16" w:rsidRPr="007A0E16" w:rsidRDefault="007A0E16" w:rsidP="007A0E16">
            <w:pPr>
              <w:jc w:val="both"/>
              <w:rPr>
                <w:rFonts w:eastAsiaTheme="minorHAnsi"/>
                <w:sz w:val="24"/>
                <w:szCs w:val="24"/>
                <w:lang w:eastAsia="en-US"/>
              </w:rPr>
            </w:pPr>
            <w:r w:rsidRPr="007A0E16">
              <w:rPr>
                <w:rFonts w:eastAsiaTheme="minorHAnsi"/>
                <w:sz w:val="24"/>
                <w:szCs w:val="24"/>
                <w:lang w:eastAsia="en-US"/>
              </w:rPr>
              <w:t>Gün sonunda aşağıdaki sorular çocuklara yöneltilir:</w:t>
            </w:r>
          </w:p>
          <w:p w14:paraId="54F13BB9" w14:textId="77777777" w:rsidR="0084168B" w:rsidRPr="007C43EB" w:rsidRDefault="0084168B" w:rsidP="0084168B">
            <w:pPr>
              <w:contextualSpacing/>
              <w:rPr>
                <w:rFonts w:ascii="Calibri" w:eastAsia="Calibri" w:hAnsi="Calibri" w:cs="Calibri"/>
                <w:color w:val="000000"/>
                <w:sz w:val="24"/>
                <w:szCs w:val="24"/>
              </w:rPr>
            </w:pPr>
            <w:r w:rsidRPr="007C43EB">
              <w:rPr>
                <w:rFonts w:ascii="Calibri" w:eastAsia="Calibri" w:hAnsi="Calibri" w:cs="Calibri"/>
                <w:color w:val="000000"/>
                <w:sz w:val="24"/>
                <w:szCs w:val="24"/>
              </w:rPr>
              <w:t>1. Güne başlarken öğretmeninin başındaki şapkayı görünce tahmin ettin?</w:t>
            </w:r>
          </w:p>
          <w:p w14:paraId="458D1A8C" w14:textId="77777777" w:rsidR="0084168B" w:rsidRPr="007C43EB" w:rsidRDefault="0084168B" w:rsidP="0084168B">
            <w:pPr>
              <w:contextualSpacing/>
              <w:rPr>
                <w:rFonts w:ascii="Calibri" w:eastAsia="Calibri" w:hAnsi="Calibri" w:cs="Calibri"/>
                <w:color w:val="000000"/>
                <w:sz w:val="24"/>
                <w:szCs w:val="24"/>
              </w:rPr>
            </w:pPr>
            <w:r w:rsidRPr="007C43EB">
              <w:rPr>
                <w:rFonts w:ascii="Calibri" w:eastAsia="Calibri" w:hAnsi="Calibri" w:cs="Calibri"/>
                <w:color w:val="000000"/>
                <w:sz w:val="24"/>
                <w:szCs w:val="24"/>
              </w:rPr>
              <w:t>2. Polisin acil numarası neydi?</w:t>
            </w:r>
          </w:p>
          <w:p w14:paraId="51404DBE" w14:textId="77777777" w:rsidR="0084168B" w:rsidRPr="007C43EB" w:rsidRDefault="0084168B" w:rsidP="0084168B">
            <w:pPr>
              <w:contextualSpacing/>
              <w:rPr>
                <w:rFonts w:ascii="Calibri" w:eastAsia="Calibri" w:hAnsi="Calibri" w:cs="Calibri"/>
                <w:color w:val="000000"/>
                <w:sz w:val="24"/>
                <w:szCs w:val="24"/>
              </w:rPr>
            </w:pPr>
            <w:r w:rsidRPr="007C43EB">
              <w:rPr>
                <w:rFonts w:ascii="Calibri" w:eastAsia="Calibri" w:hAnsi="Calibri" w:cs="Calibri"/>
                <w:color w:val="000000"/>
                <w:sz w:val="24"/>
                <w:szCs w:val="24"/>
              </w:rPr>
              <w:t>3. Yangın söndürmeye kim gider?</w:t>
            </w:r>
          </w:p>
          <w:p w14:paraId="2AF3468B" w14:textId="77777777" w:rsidR="0084168B" w:rsidRPr="007C43EB" w:rsidRDefault="0084168B" w:rsidP="0084168B">
            <w:pPr>
              <w:contextualSpacing/>
              <w:rPr>
                <w:rFonts w:ascii="Calibri" w:eastAsia="Calibri" w:hAnsi="Calibri" w:cs="Calibri"/>
                <w:color w:val="000000"/>
                <w:sz w:val="24"/>
                <w:szCs w:val="24"/>
              </w:rPr>
            </w:pPr>
            <w:r w:rsidRPr="007C43EB">
              <w:rPr>
                <w:rFonts w:ascii="Calibri" w:eastAsia="Calibri" w:hAnsi="Calibri" w:cs="Calibri"/>
                <w:color w:val="000000"/>
                <w:sz w:val="24"/>
                <w:szCs w:val="24"/>
              </w:rPr>
              <w:t>4. Yaralı ve hastaların yardımına kim koşar?</w:t>
            </w:r>
          </w:p>
          <w:p w14:paraId="51E61823" w14:textId="77777777" w:rsidR="0084168B" w:rsidRPr="007C43EB" w:rsidRDefault="0084168B" w:rsidP="0084168B">
            <w:pPr>
              <w:contextualSpacing/>
              <w:rPr>
                <w:rFonts w:ascii="Calibri" w:eastAsia="Calibri" w:hAnsi="Calibri" w:cs="Calibri"/>
                <w:color w:val="000000"/>
                <w:sz w:val="24"/>
                <w:szCs w:val="24"/>
              </w:rPr>
            </w:pPr>
            <w:r w:rsidRPr="007C43EB">
              <w:rPr>
                <w:rFonts w:ascii="Calibri" w:eastAsia="Calibri" w:hAnsi="Calibri" w:cs="Calibri"/>
                <w:color w:val="000000"/>
                <w:sz w:val="24"/>
                <w:szCs w:val="24"/>
              </w:rPr>
              <w:t>5. Çevrende ya da ailende bu mesleklerde çalışan var mı?</w:t>
            </w:r>
          </w:p>
          <w:p w14:paraId="0338E829" w14:textId="77777777" w:rsidR="0084168B" w:rsidRPr="007C43EB" w:rsidRDefault="0084168B" w:rsidP="0084168B">
            <w:pPr>
              <w:contextualSpacing/>
              <w:rPr>
                <w:rFonts w:ascii="Calibri" w:eastAsia="Calibri" w:hAnsi="Calibri" w:cs="Calibri"/>
                <w:color w:val="000000"/>
                <w:sz w:val="24"/>
                <w:szCs w:val="24"/>
              </w:rPr>
            </w:pPr>
            <w:r w:rsidRPr="007C43EB">
              <w:rPr>
                <w:rFonts w:ascii="Calibri" w:eastAsia="Calibri" w:hAnsi="Calibri" w:cs="Calibri"/>
                <w:color w:val="000000"/>
                <w:sz w:val="24"/>
                <w:szCs w:val="24"/>
              </w:rPr>
              <w:t>6. Bugün yaptığımız etkinliklerde neler öğrendiniz?</w:t>
            </w:r>
          </w:p>
          <w:p w14:paraId="392F2085" w14:textId="77777777" w:rsidR="007A0E16" w:rsidRPr="007A0E16" w:rsidRDefault="007A0E16" w:rsidP="007A0E16">
            <w:pPr>
              <w:jc w:val="both"/>
              <w:rPr>
                <w:rFonts w:eastAsiaTheme="minorHAnsi"/>
                <w:sz w:val="24"/>
                <w:szCs w:val="24"/>
                <w:lang w:eastAsia="en-US"/>
              </w:rPr>
            </w:pPr>
          </w:p>
          <w:p w14:paraId="5FFF6DED"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t>Genel Değerlendirme:</w:t>
            </w:r>
          </w:p>
          <w:p w14:paraId="6529053F" w14:textId="77777777" w:rsidR="007A0E16" w:rsidRPr="007A0E16" w:rsidRDefault="007A0E16" w:rsidP="007A0E16">
            <w:pPr>
              <w:jc w:val="both"/>
              <w:rPr>
                <w:rFonts w:eastAsiaTheme="minorHAnsi"/>
                <w:sz w:val="24"/>
                <w:szCs w:val="24"/>
                <w:lang w:eastAsia="en-US"/>
              </w:rPr>
            </w:pPr>
            <w:r w:rsidRPr="007A0E16">
              <w:rPr>
                <w:rFonts w:eastAsiaTheme="minorHAnsi"/>
                <w:sz w:val="24"/>
                <w:szCs w:val="24"/>
                <w:lang w:eastAsia="en-US"/>
              </w:rPr>
              <w:t>Çocuk Açısından:</w:t>
            </w:r>
          </w:p>
          <w:p w14:paraId="71BB2E28" w14:textId="77777777" w:rsidR="007A0E16" w:rsidRPr="007A0E16" w:rsidRDefault="007A0E16" w:rsidP="007A0E16">
            <w:pPr>
              <w:jc w:val="both"/>
              <w:rPr>
                <w:rFonts w:eastAsiaTheme="minorHAnsi"/>
                <w:sz w:val="24"/>
                <w:szCs w:val="24"/>
                <w:lang w:eastAsia="en-US"/>
              </w:rPr>
            </w:pPr>
          </w:p>
          <w:p w14:paraId="34E6A06E" w14:textId="77777777" w:rsidR="007A0E16" w:rsidRPr="007A0E16" w:rsidRDefault="007A0E16" w:rsidP="007A0E16">
            <w:pPr>
              <w:jc w:val="both"/>
              <w:rPr>
                <w:rFonts w:eastAsiaTheme="minorHAnsi"/>
                <w:sz w:val="24"/>
                <w:szCs w:val="24"/>
                <w:lang w:eastAsia="en-US"/>
              </w:rPr>
            </w:pPr>
          </w:p>
          <w:p w14:paraId="0EA56505" w14:textId="77777777" w:rsidR="007A0E16" w:rsidRPr="007A0E16" w:rsidRDefault="007A0E16" w:rsidP="007A0E16">
            <w:pPr>
              <w:jc w:val="both"/>
              <w:rPr>
                <w:rFonts w:eastAsiaTheme="minorHAnsi"/>
                <w:sz w:val="24"/>
                <w:szCs w:val="24"/>
                <w:lang w:eastAsia="en-US"/>
              </w:rPr>
            </w:pPr>
            <w:r w:rsidRPr="007A0E16">
              <w:rPr>
                <w:rFonts w:eastAsiaTheme="minorHAnsi"/>
                <w:sz w:val="24"/>
                <w:szCs w:val="24"/>
                <w:lang w:eastAsia="en-US"/>
              </w:rPr>
              <w:t xml:space="preserve">Öğretmen Açısından: </w:t>
            </w:r>
          </w:p>
          <w:p w14:paraId="7A21281C" w14:textId="77777777" w:rsidR="007A0E16" w:rsidRPr="007A0E16" w:rsidRDefault="007A0E16" w:rsidP="007A0E16">
            <w:pPr>
              <w:jc w:val="both"/>
              <w:rPr>
                <w:rFonts w:eastAsiaTheme="minorHAnsi"/>
                <w:sz w:val="24"/>
                <w:szCs w:val="24"/>
                <w:lang w:eastAsia="en-US"/>
              </w:rPr>
            </w:pPr>
          </w:p>
          <w:p w14:paraId="650CBC52" w14:textId="77777777" w:rsidR="007A0E16" w:rsidRPr="007A0E16" w:rsidRDefault="007A0E16" w:rsidP="007A0E16">
            <w:pPr>
              <w:jc w:val="both"/>
              <w:rPr>
                <w:rFonts w:eastAsiaTheme="minorHAnsi"/>
                <w:sz w:val="24"/>
                <w:szCs w:val="24"/>
                <w:lang w:eastAsia="en-US"/>
              </w:rPr>
            </w:pPr>
          </w:p>
          <w:p w14:paraId="34A18343" w14:textId="77777777" w:rsidR="007A0E16" w:rsidRPr="007A0E16" w:rsidRDefault="007A0E16" w:rsidP="007A0E16">
            <w:pPr>
              <w:jc w:val="both"/>
              <w:rPr>
                <w:rFonts w:eastAsiaTheme="minorHAnsi"/>
                <w:sz w:val="24"/>
                <w:szCs w:val="24"/>
                <w:lang w:eastAsia="en-US"/>
              </w:rPr>
            </w:pPr>
            <w:r w:rsidRPr="007A0E16">
              <w:rPr>
                <w:rFonts w:eastAsiaTheme="minorHAnsi"/>
                <w:sz w:val="24"/>
                <w:szCs w:val="24"/>
                <w:lang w:eastAsia="en-US"/>
              </w:rPr>
              <w:t>Program Açısından:</w:t>
            </w:r>
          </w:p>
          <w:p w14:paraId="33356347" w14:textId="77777777" w:rsidR="007A0E16" w:rsidRPr="007A0E16" w:rsidRDefault="007A0E16" w:rsidP="007A0E16">
            <w:pPr>
              <w:jc w:val="both"/>
              <w:rPr>
                <w:rFonts w:eastAsiaTheme="minorHAnsi"/>
                <w:sz w:val="24"/>
                <w:szCs w:val="24"/>
                <w:lang w:eastAsia="en-US"/>
              </w:rPr>
            </w:pPr>
          </w:p>
          <w:p w14:paraId="222E6EA4" w14:textId="77777777" w:rsidR="007A0E16" w:rsidRPr="007A0E16" w:rsidRDefault="007A0E16" w:rsidP="007A0E16">
            <w:pPr>
              <w:jc w:val="both"/>
              <w:rPr>
                <w:rFonts w:eastAsiaTheme="minorHAnsi"/>
                <w:sz w:val="24"/>
                <w:szCs w:val="24"/>
                <w:lang w:eastAsia="en-US"/>
              </w:rPr>
            </w:pPr>
          </w:p>
        </w:tc>
      </w:tr>
      <w:tr w:rsidR="007A0E16" w:rsidRPr="007A0E16" w14:paraId="3C2B6770" w14:textId="77777777" w:rsidTr="007C22F0">
        <w:tc>
          <w:tcPr>
            <w:tcW w:w="9212" w:type="dxa"/>
          </w:tcPr>
          <w:p w14:paraId="3146A2D1" w14:textId="77777777" w:rsidR="007A0E16" w:rsidRPr="0084168B" w:rsidRDefault="007A0E16" w:rsidP="007A0E16">
            <w:pPr>
              <w:jc w:val="both"/>
              <w:rPr>
                <w:rFonts w:eastAsiaTheme="minorHAnsi"/>
                <w:sz w:val="24"/>
                <w:szCs w:val="24"/>
                <w:lang w:eastAsia="en-US"/>
              </w:rPr>
            </w:pPr>
            <w:r w:rsidRPr="007A0E16">
              <w:rPr>
                <w:rFonts w:eastAsiaTheme="minorHAnsi"/>
                <w:b/>
                <w:sz w:val="24"/>
                <w:szCs w:val="24"/>
                <w:lang w:eastAsia="en-US"/>
              </w:rPr>
              <w:t>AİLE/TOPLUM KATILIMI:</w:t>
            </w:r>
            <w:r w:rsidR="0084168B">
              <w:rPr>
                <w:rFonts w:eastAsiaTheme="minorHAnsi"/>
                <w:b/>
                <w:sz w:val="24"/>
                <w:szCs w:val="24"/>
                <w:lang w:eastAsia="en-US"/>
              </w:rPr>
              <w:t xml:space="preserve"> </w:t>
            </w:r>
            <w:r w:rsidR="0084168B">
              <w:rPr>
                <w:rFonts w:eastAsiaTheme="minorHAnsi"/>
                <w:sz w:val="24"/>
                <w:szCs w:val="24"/>
                <w:lang w:eastAsia="en-US"/>
              </w:rPr>
              <w:t>Ailelere bugün yapılan etkinlikler hakkında bilgi verilir ve çocuklarıyla gelecekte yapmak istedikleri meslek hakkında sohbet etmelerini ve kendilerini o mesleği yaparken hayal edip resim çizmeleri istenir. Resimler okula gönderilir.</w:t>
            </w:r>
          </w:p>
          <w:p w14:paraId="7DE1028A" w14:textId="77777777" w:rsidR="007A0E16" w:rsidRPr="007A0E16" w:rsidRDefault="007A0E16" w:rsidP="0084168B">
            <w:pPr>
              <w:rPr>
                <w:rFonts w:eastAsiaTheme="minorHAnsi"/>
                <w:sz w:val="24"/>
                <w:szCs w:val="24"/>
                <w:lang w:eastAsia="en-US"/>
              </w:rPr>
            </w:pPr>
          </w:p>
        </w:tc>
      </w:tr>
    </w:tbl>
    <w:p w14:paraId="682BFE8A" w14:textId="77777777" w:rsidR="007A0E16" w:rsidRDefault="007A0E16" w:rsidP="007A0E16">
      <w:pPr>
        <w:jc w:val="center"/>
        <w:rPr>
          <w:rFonts w:eastAsiaTheme="minorHAnsi"/>
          <w:sz w:val="24"/>
          <w:szCs w:val="24"/>
          <w:lang w:eastAsia="en-US"/>
        </w:rPr>
      </w:pPr>
    </w:p>
    <w:p w14:paraId="7AD0DF94" w14:textId="77777777" w:rsidR="0084168B" w:rsidRDefault="0084168B" w:rsidP="007A0E16">
      <w:pPr>
        <w:jc w:val="center"/>
        <w:rPr>
          <w:rFonts w:eastAsiaTheme="minorHAnsi"/>
          <w:sz w:val="24"/>
          <w:szCs w:val="24"/>
          <w:lang w:eastAsia="en-US"/>
        </w:rPr>
      </w:pPr>
    </w:p>
    <w:p w14:paraId="3A1E1CBD" w14:textId="77777777" w:rsidR="0084168B" w:rsidRDefault="0084168B" w:rsidP="007A0E16">
      <w:pPr>
        <w:jc w:val="center"/>
        <w:rPr>
          <w:rFonts w:eastAsiaTheme="minorHAnsi"/>
          <w:sz w:val="24"/>
          <w:szCs w:val="24"/>
          <w:lang w:eastAsia="en-US"/>
        </w:rPr>
      </w:pPr>
    </w:p>
    <w:p w14:paraId="30414EC3" w14:textId="77777777" w:rsidR="0084168B" w:rsidRDefault="0084168B" w:rsidP="007A0E16">
      <w:pPr>
        <w:jc w:val="center"/>
        <w:rPr>
          <w:rFonts w:eastAsiaTheme="minorHAnsi"/>
          <w:sz w:val="24"/>
          <w:szCs w:val="24"/>
          <w:lang w:eastAsia="en-US"/>
        </w:rPr>
      </w:pPr>
    </w:p>
    <w:p w14:paraId="547748FC" w14:textId="77777777" w:rsidR="0084168B" w:rsidRDefault="0084168B" w:rsidP="007A0E16">
      <w:pPr>
        <w:jc w:val="center"/>
        <w:rPr>
          <w:rFonts w:eastAsiaTheme="minorHAnsi"/>
          <w:sz w:val="24"/>
          <w:szCs w:val="24"/>
          <w:lang w:eastAsia="en-US"/>
        </w:rPr>
      </w:pPr>
    </w:p>
    <w:p w14:paraId="7F37C396" w14:textId="77777777" w:rsidR="0084168B" w:rsidRPr="007A0E16" w:rsidRDefault="0084168B" w:rsidP="007A0E16">
      <w:pPr>
        <w:jc w:val="center"/>
        <w:rPr>
          <w:rFonts w:eastAsiaTheme="minorHAnsi"/>
          <w:sz w:val="24"/>
          <w:szCs w:val="24"/>
          <w:lang w:eastAsia="en-US"/>
        </w:rPr>
      </w:pPr>
    </w:p>
    <w:p w14:paraId="19573BBE" w14:textId="77777777" w:rsidR="007A0E16" w:rsidRPr="007A0E16" w:rsidRDefault="007A0E16" w:rsidP="007A0E16">
      <w:pPr>
        <w:jc w:val="center"/>
        <w:rPr>
          <w:rFonts w:eastAsiaTheme="minorHAnsi"/>
          <w:b/>
          <w:sz w:val="24"/>
          <w:szCs w:val="24"/>
          <w:lang w:eastAsia="en-US"/>
        </w:rPr>
      </w:pPr>
      <w:r w:rsidRPr="007A0E16">
        <w:rPr>
          <w:rFonts w:eastAsiaTheme="minorHAnsi"/>
          <w:b/>
          <w:sz w:val="24"/>
          <w:szCs w:val="24"/>
          <w:lang w:eastAsia="en-US"/>
        </w:rPr>
        <w:lastRenderedPageBreak/>
        <w:t>TAM GÜNLÜK EĞİTİM PLAN AKIŞI</w:t>
      </w:r>
    </w:p>
    <w:p w14:paraId="429BB161" w14:textId="53EF90E4" w:rsidR="007A0E16" w:rsidRPr="007C22F0" w:rsidRDefault="007A0E16" w:rsidP="007A0E16">
      <w:pPr>
        <w:jc w:val="center"/>
        <w:rPr>
          <w:rFonts w:eastAsiaTheme="minorHAnsi"/>
          <w:sz w:val="24"/>
          <w:szCs w:val="24"/>
          <w:lang w:eastAsia="en-US"/>
        </w:rPr>
      </w:pPr>
      <w:r w:rsidRPr="007A0E16">
        <w:rPr>
          <w:rFonts w:eastAsiaTheme="minorHAnsi"/>
          <w:b/>
          <w:sz w:val="24"/>
          <w:szCs w:val="24"/>
          <w:lang w:eastAsia="en-US"/>
        </w:rPr>
        <w:t xml:space="preserve">Tarih: </w:t>
      </w:r>
      <w:r w:rsidR="007C22F0">
        <w:rPr>
          <w:rFonts w:eastAsiaTheme="minorHAnsi"/>
          <w:sz w:val="24"/>
          <w:szCs w:val="24"/>
          <w:lang w:eastAsia="en-US"/>
        </w:rPr>
        <w:t>2</w:t>
      </w:r>
      <w:r w:rsidR="00044073">
        <w:rPr>
          <w:rFonts w:eastAsiaTheme="minorHAnsi"/>
          <w:sz w:val="24"/>
          <w:szCs w:val="24"/>
          <w:lang w:eastAsia="en-US"/>
        </w:rPr>
        <w:t>2</w:t>
      </w:r>
      <w:r w:rsidR="007C22F0">
        <w:rPr>
          <w:rFonts w:eastAsiaTheme="minorHAnsi"/>
          <w:sz w:val="24"/>
          <w:szCs w:val="24"/>
          <w:lang w:eastAsia="en-US"/>
        </w:rPr>
        <w:t>.12.202</w:t>
      </w:r>
      <w:r w:rsidR="00044073">
        <w:rPr>
          <w:rFonts w:eastAsiaTheme="minorHAnsi"/>
          <w:sz w:val="24"/>
          <w:szCs w:val="24"/>
          <w:lang w:eastAsia="en-US"/>
        </w:rPr>
        <w:t>5</w:t>
      </w:r>
    </w:p>
    <w:tbl>
      <w:tblPr>
        <w:tblStyle w:val="TabloKlavuzu75"/>
        <w:tblW w:w="0" w:type="auto"/>
        <w:tblLook w:val="04A0" w:firstRow="1" w:lastRow="0" w:firstColumn="1" w:lastColumn="0" w:noHBand="0" w:noVBand="1"/>
      </w:tblPr>
      <w:tblGrid>
        <w:gridCol w:w="9212"/>
      </w:tblGrid>
      <w:tr w:rsidR="007A0E16" w:rsidRPr="007A0E16" w14:paraId="5C6469F1" w14:textId="77777777" w:rsidTr="007C22F0">
        <w:tc>
          <w:tcPr>
            <w:tcW w:w="9212" w:type="dxa"/>
          </w:tcPr>
          <w:p w14:paraId="69F0A968" w14:textId="77777777" w:rsidR="007A0E16" w:rsidRPr="007A0E16" w:rsidRDefault="007A0E16" w:rsidP="007A0E16">
            <w:pPr>
              <w:rPr>
                <w:rFonts w:eastAsiaTheme="minorHAnsi"/>
                <w:sz w:val="24"/>
                <w:szCs w:val="24"/>
                <w:lang w:eastAsia="en-US"/>
              </w:rPr>
            </w:pPr>
            <w:r w:rsidRPr="007A0E16">
              <w:rPr>
                <w:rFonts w:eastAsiaTheme="minorHAnsi"/>
                <w:b/>
                <w:sz w:val="24"/>
                <w:szCs w:val="24"/>
                <w:lang w:eastAsia="en-US"/>
              </w:rPr>
              <w:t xml:space="preserve">Okulun Adı: </w:t>
            </w:r>
          </w:p>
          <w:p w14:paraId="509FEC72" w14:textId="77777777" w:rsidR="007A0E16" w:rsidRPr="007A0E16" w:rsidRDefault="007A0E16" w:rsidP="007A0E16">
            <w:pPr>
              <w:rPr>
                <w:rFonts w:eastAsiaTheme="minorHAnsi"/>
                <w:sz w:val="24"/>
                <w:szCs w:val="24"/>
                <w:lang w:eastAsia="en-US"/>
              </w:rPr>
            </w:pPr>
            <w:r w:rsidRPr="007A0E16">
              <w:rPr>
                <w:rFonts w:eastAsiaTheme="minorHAnsi"/>
                <w:b/>
                <w:sz w:val="24"/>
                <w:szCs w:val="24"/>
                <w:lang w:eastAsia="en-US"/>
              </w:rPr>
              <w:t xml:space="preserve">Yaş Grubu: </w:t>
            </w:r>
            <w:r w:rsidRPr="007A0E16">
              <w:rPr>
                <w:rFonts w:eastAsiaTheme="minorHAnsi"/>
                <w:sz w:val="24"/>
                <w:szCs w:val="24"/>
                <w:lang w:eastAsia="en-US"/>
              </w:rPr>
              <w:t>60-72 Ay</w:t>
            </w:r>
          </w:p>
          <w:p w14:paraId="223EC04F" w14:textId="77777777" w:rsidR="007A0E16" w:rsidRPr="007A0E16" w:rsidRDefault="007A0E16" w:rsidP="007A0E16">
            <w:pPr>
              <w:rPr>
                <w:rFonts w:eastAsiaTheme="minorHAnsi"/>
                <w:sz w:val="24"/>
                <w:szCs w:val="24"/>
                <w:lang w:eastAsia="en-US"/>
              </w:rPr>
            </w:pPr>
            <w:r w:rsidRPr="007A0E16">
              <w:rPr>
                <w:rFonts w:eastAsiaTheme="minorHAnsi"/>
                <w:b/>
                <w:sz w:val="24"/>
                <w:szCs w:val="24"/>
                <w:lang w:eastAsia="en-US"/>
              </w:rPr>
              <w:t xml:space="preserve">Öğretmenin Adı Soyadı: </w:t>
            </w:r>
          </w:p>
        </w:tc>
      </w:tr>
    </w:tbl>
    <w:p w14:paraId="13413B30" w14:textId="77777777" w:rsidR="007A0E16" w:rsidRPr="007A0E16" w:rsidRDefault="007A0E16" w:rsidP="007A0E16">
      <w:pPr>
        <w:jc w:val="center"/>
        <w:rPr>
          <w:rFonts w:eastAsiaTheme="minorHAnsi"/>
          <w:sz w:val="24"/>
          <w:szCs w:val="24"/>
          <w:lang w:eastAsia="en-US"/>
        </w:rPr>
      </w:pPr>
    </w:p>
    <w:tbl>
      <w:tblPr>
        <w:tblStyle w:val="TabloKlavuzu75"/>
        <w:tblW w:w="0" w:type="auto"/>
        <w:tblLook w:val="04A0" w:firstRow="1" w:lastRow="0" w:firstColumn="1" w:lastColumn="0" w:noHBand="0" w:noVBand="1"/>
      </w:tblPr>
      <w:tblGrid>
        <w:gridCol w:w="9212"/>
      </w:tblGrid>
      <w:tr w:rsidR="007A0E16" w:rsidRPr="007A0E16" w14:paraId="3391AC74" w14:textId="77777777" w:rsidTr="007C22F0">
        <w:tc>
          <w:tcPr>
            <w:tcW w:w="9212" w:type="dxa"/>
          </w:tcPr>
          <w:p w14:paraId="488864D9" w14:textId="77777777" w:rsidR="007A0E16" w:rsidRPr="007A0E16" w:rsidRDefault="007A0E16" w:rsidP="007A0E16">
            <w:pPr>
              <w:jc w:val="center"/>
              <w:rPr>
                <w:rFonts w:eastAsiaTheme="minorHAnsi"/>
                <w:b/>
                <w:sz w:val="24"/>
                <w:szCs w:val="24"/>
                <w:lang w:eastAsia="en-US"/>
              </w:rPr>
            </w:pPr>
            <w:r w:rsidRPr="007A0E16">
              <w:rPr>
                <w:rFonts w:eastAsiaTheme="minorHAnsi"/>
                <w:b/>
                <w:sz w:val="24"/>
                <w:szCs w:val="24"/>
                <w:lang w:eastAsia="en-US"/>
              </w:rPr>
              <w:t>KAZANIM VE GÖSTERGELER</w:t>
            </w:r>
          </w:p>
        </w:tc>
      </w:tr>
      <w:tr w:rsidR="007A0E16" w:rsidRPr="007A0E16" w14:paraId="07274778" w14:textId="77777777" w:rsidTr="007C22F0">
        <w:tc>
          <w:tcPr>
            <w:tcW w:w="9212" w:type="dxa"/>
          </w:tcPr>
          <w:p w14:paraId="7691ACE3"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Bilişsel Gelişim</w:t>
            </w:r>
          </w:p>
          <w:p w14:paraId="4DA27CFF"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Kazanım 5. Neden-sonuç ilişkisi kurar. </w:t>
            </w:r>
          </w:p>
          <w:p w14:paraId="6DA21847"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Göstergeler </w:t>
            </w:r>
          </w:p>
          <w:p w14:paraId="7E8A4D3B"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Bir olayın olası nedenlerini söyler. </w:t>
            </w:r>
          </w:p>
          <w:p w14:paraId="1AC1D0F0"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Bir olayın olası sonuçlarını söyler. </w:t>
            </w:r>
          </w:p>
          <w:p w14:paraId="18794E72"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Nesne/durum/olaylar arasındaki neden-sonuç ilişkisini açıklar.</w:t>
            </w:r>
          </w:p>
          <w:p w14:paraId="00C33B4B"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Kazanım 15. Yer/yön/konum ile ilgili yönergeleri uygular. </w:t>
            </w:r>
          </w:p>
          <w:p w14:paraId="5CC6517C"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Göstergeler </w:t>
            </w:r>
          </w:p>
          <w:p w14:paraId="3F30E674"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Yönergeye uygun olarak nesne/varlığı doğru yere yerleştirir. </w:t>
            </w:r>
          </w:p>
          <w:p w14:paraId="5205BE5D"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Haritayı/krokiyi kullanır.</w:t>
            </w:r>
          </w:p>
          <w:p w14:paraId="4164E7E7" w14:textId="77777777" w:rsidR="00252507" w:rsidRPr="00252507" w:rsidRDefault="00252507" w:rsidP="00252507">
            <w:pPr>
              <w:jc w:val="both"/>
              <w:rPr>
                <w:rFonts w:eastAsiaTheme="minorHAnsi"/>
                <w:sz w:val="24"/>
                <w:szCs w:val="24"/>
                <w:lang w:eastAsia="en-US"/>
              </w:rPr>
            </w:pPr>
          </w:p>
          <w:p w14:paraId="572154E5"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Dil Gelişimi</w:t>
            </w:r>
          </w:p>
          <w:p w14:paraId="34C2B613"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Kazanım 6. Sözcük dağarcığını geliştirir. </w:t>
            </w:r>
          </w:p>
          <w:p w14:paraId="2CCFCB6C"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Göstergeler </w:t>
            </w:r>
          </w:p>
          <w:p w14:paraId="3ABBC3E1"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Dinlediklerinde geçen yeni sözcükleri ayırt eder. </w:t>
            </w:r>
          </w:p>
          <w:p w14:paraId="505659D1"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Dinlediklerinde geçen yeni sözcüklerin anlamını sorar. </w:t>
            </w:r>
          </w:p>
          <w:p w14:paraId="1BC080EB"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Öğrendiği sözcükleri anlamına uygun kullanır.</w:t>
            </w:r>
          </w:p>
          <w:p w14:paraId="431E709E" w14:textId="77777777" w:rsidR="00252507" w:rsidRPr="00252507" w:rsidRDefault="00252507" w:rsidP="00252507">
            <w:pPr>
              <w:jc w:val="both"/>
              <w:rPr>
                <w:rFonts w:eastAsiaTheme="minorHAnsi"/>
                <w:sz w:val="24"/>
                <w:szCs w:val="24"/>
                <w:lang w:eastAsia="en-US"/>
              </w:rPr>
            </w:pPr>
          </w:p>
          <w:p w14:paraId="01D32E8D" w14:textId="77777777" w:rsidR="00252507" w:rsidRPr="006F1A48" w:rsidRDefault="006F1A48" w:rsidP="006F1A48">
            <w:pPr>
              <w:jc w:val="both"/>
              <w:rPr>
                <w:rFonts w:eastAsiaTheme="minorHAnsi"/>
                <w:b/>
                <w:sz w:val="24"/>
                <w:szCs w:val="24"/>
                <w:lang w:eastAsia="en-US"/>
              </w:rPr>
            </w:pPr>
            <w:r>
              <w:rPr>
                <w:rFonts w:eastAsiaTheme="minorHAnsi"/>
                <w:b/>
                <w:sz w:val="24"/>
                <w:szCs w:val="24"/>
                <w:lang w:eastAsia="en-US"/>
              </w:rPr>
              <w:t>Fiziksel Gelişim ve Sağlık</w:t>
            </w:r>
            <w:r w:rsidR="00252507" w:rsidRPr="00252507">
              <w:rPr>
                <w:rFonts w:eastAsiaTheme="minorHAnsi"/>
                <w:b/>
                <w:sz w:val="24"/>
                <w:szCs w:val="24"/>
                <w:lang w:eastAsia="en-US"/>
              </w:rPr>
              <w:t xml:space="preserve"> </w:t>
            </w:r>
          </w:p>
          <w:p w14:paraId="1DAD7FD6"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Kazanım 8. Araç gereç kullanarak manipülatif hareketler yapar. </w:t>
            </w:r>
          </w:p>
          <w:p w14:paraId="240DF975"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Göstergeler </w:t>
            </w:r>
          </w:p>
          <w:p w14:paraId="4727B746"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Farklı materyaller kullanarak boyama yapar. </w:t>
            </w:r>
          </w:p>
          <w:p w14:paraId="59AED3FE"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Farklı yapıştırıcılar kullanarak materyalleri yapıştırır. </w:t>
            </w:r>
          </w:p>
          <w:p w14:paraId="23078FC4"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Farklı nesneleri keser. </w:t>
            </w:r>
          </w:p>
          <w:p w14:paraId="74231988" w14:textId="77777777" w:rsidR="00252507" w:rsidRPr="00252507" w:rsidRDefault="00252507" w:rsidP="00252507">
            <w:pPr>
              <w:jc w:val="both"/>
              <w:rPr>
                <w:rFonts w:eastAsiaTheme="minorHAnsi"/>
                <w:b/>
                <w:sz w:val="24"/>
                <w:szCs w:val="24"/>
                <w:lang w:eastAsia="en-US"/>
              </w:rPr>
            </w:pPr>
            <w:r w:rsidRPr="00252507">
              <w:rPr>
                <w:rFonts w:eastAsiaTheme="minorHAnsi"/>
                <w:sz w:val="24"/>
                <w:szCs w:val="24"/>
                <w:lang w:eastAsia="en-US"/>
              </w:rPr>
              <w:t>Parmağını kullanarak çizim yapar.</w:t>
            </w:r>
            <w:r w:rsidRPr="00252507">
              <w:rPr>
                <w:rFonts w:eastAsiaTheme="minorHAnsi"/>
                <w:b/>
                <w:sz w:val="24"/>
                <w:szCs w:val="24"/>
                <w:lang w:eastAsia="en-US"/>
              </w:rPr>
              <w:t xml:space="preserve"> </w:t>
            </w:r>
          </w:p>
          <w:p w14:paraId="0197739E"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Kazanım 10. Müzik ve ritim eşliğinde hareket eder. </w:t>
            </w:r>
          </w:p>
          <w:p w14:paraId="2A3B1598"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Göstergeler </w:t>
            </w:r>
          </w:p>
          <w:p w14:paraId="37B82D9B"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Vurmalı çalgıları kullanarak ritim çalışması yapar. </w:t>
            </w:r>
          </w:p>
          <w:p w14:paraId="2FBA59EE"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Kazanım 18. Kendini riskli durumlardan korur. </w:t>
            </w:r>
          </w:p>
          <w:p w14:paraId="1B18CDB0"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Göstergeler </w:t>
            </w:r>
          </w:p>
          <w:p w14:paraId="2197A4B1"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Riskli olan durumları söyler. </w:t>
            </w:r>
          </w:p>
          <w:p w14:paraId="5195E647"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Temel güvenlik kurallarını söyler. </w:t>
            </w:r>
          </w:p>
          <w:p w14:paraId="7EB012AC"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Riskli durumlar için gerekli olan araç ve gereçleri güvenli kullanır.</w:t>
            </w:r>
          </w:p>
          <w:p w14:paraId="43C94B5E" w14:textId="77777777" w:rsidR="00252507" w:rsidRPr="00252507" w:rsidRDefault="00252507" w:rsidP="00252507">
            <w:pPr>
              <w:jc w:val="both"/>
              <w:rPr>
                <w:rFonts w:eastAsiaTheme="minorHAnsi"/>
                <w:sz w:val="24"/>
                <w:szCs w:val="24"/>
                <w:lang w:eastAsia="en-US"/>
              </w:rPr>
            </w:pPr>
          </w:p>
          <w:p w14:paraId="1C5D2ACB"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Sosyal ve Duygusal Gelişim</w:t>
            </w:r>
          </w:p>
          <w:p w14:paraId="3D3F78D3"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Kazanım 15. Farklı ortamlardaki kurallara uyar. </w:t>
            </w:r>
          </w:p>
          <w:p w14:paraId="470B10A4" w14:textId="77777777" w:rsidR="00252507" w:rsidRPr="00252507" w:rsidRDefault="00252507" w:rsidP="00252507">
            <w:pPr>
              <w:jc w:val="both"/>
              <w:rPr>
                <w:rFonts w:eastAsiaTheme="minorHAnsi"/>
                <w:b/>
                <w:sz w:val="24"/>
                <w:szCs w:val="24"/>
                <w:lang w:eastAsia="en-US"/>
              </w:rPr>
            </w:pPr>
            <w:r w:rsidRPr="00252507">
              <w:rPr>
                <w:rFonts w:eastAsiaTheme="minorHAnsi"/>
                <w:b/>
                <w:sz w:val="24"/>
                <w:szCs w:val="24"/>
                <w:lang w:eastAsia="en-US"/>
              </w:rPr>
              <w:t xml:space="preserve">Göstergeler </w:t>
            </w:r>
          </w:p>
          <w:p w14:paraId="0E8A4331"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Kuralların ortama göre değişiklik gösterebileceğini söyler. </w:t>
            </w:r>
          </w:p>
          <w:p w14:paraId="69405995"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lastRenderedPageBreak/>
              <w:t xml:space="preserve">Farklı ortamlardaki kurallara örnek verir. </w:t>
            </w:r>
          </w:p>
          <w:p w14:paraId="64B99E77" w14:textId="77777777" w:rsidR="00252507" w:rsidRPr="00252507" w:rsidRDefault="00252507" w:rsidP="00252507">
            <w:pPr>
              <w:jc w:val="both"/>
              <w:rPr>
                <w:rFonts w:eastAsiaTheme="minorHAnsi"/>
                <w:sz w:val="24"/>
                <w:szCs w:val="24"/>
                <w:lang w:eastAsia="en-US"/>
              </w:rPr>
            </w:pPr>
            <w:r w:rsidRPr="00252507">
              <w:rPr>
                <w:rFonts w:eastAsiaTheme="minorHAnsi"/>
                <w:sz w:val="24"/>
                <w:szCs w:val="24"/>
                <w:lang w:eastAsia="en-US"/>
              </w:rPr>
              <w:t xml:space="preserve">Kuralların gerekliliğini açıklar. </w:t>
            </w:r>
          </w:p>
          <w:p w14:paraId="4001264E" w14:textId="77777777" w:rsidR="007A0E16" w:rsidRPr="007A0E16" w:rsidRDefault="00252507" w:rsidP="00252507">
            <w:pPr>
              <w:jc w:val="both"/>
              <w:rPr>
                <w:rFonts w:eastAsiaTheme="minorHAnsi"/>
                <w:sz w:val="24"/>
                <w:szCs w:val="24"/>
                <w:lang w:eastAsia="en-US"/>
              </w:rPr>
            </w:pPr>
            <w:r w:rsidRPr="00252507">
              <w:rPr>
                <w:rFonts w:eastAsiaTheme="minorHAnsi"/>
                <w:sz w:val="24"/>
                <w:szCs w:val="24"/>
                <w:lang w:eastAsia="en-US"/>
              </w:rPr>
              <w:t>İstekleri/duyguları ile kurallar çeliştiğinde kurallara uygun davranır.</w:t>
            </w:r>
            <w:r w:rsidRPr="00252507">
              <w:rPr>
                <w:rFonts w:eastAsiaTheme="minorHAnsi"/>
                <w:b/>
                <w:sz w:val="24"/>
                <w:szCs w:val="24"/>
                <w:lang w:eastAsia="en-US"/>
              </w:rPr>
              <w:t xml:space="preserve"> </w:t>
            </w:r>
          </w:p>
        </w:tc>
      </w:tr>
    </w:tbl>
    <w:p w14:paraId="08ED84DD" w14:textId="77777777" w:rsidR="007A0E16" w:rsidRPr="007A0E16" w:rsidRDefault="007A0E16" w:rsidP="007A0E16">
      <w:pPr>
        <w:jc w:val="center"/>
        <w:rPr>
          <w:rFonts w:eastAsiaTheme="minorHAnsi"/>
          <w:sz w:val="24"/>
          <w:szCs w:val="24"/>
          <w:lang w:eastAsia="en-US"/>
        </w:rPr>
      </w:pPr>
    </w:p>
    <w:tbl>
      <w:tblPr>
        <w:tblStyle w:val="TabloKlavuzu75"/>
        <w:tblW w:w="0" w:type="auto"/>
        <w:tblLook w:val="04A0" w:firstRow="1" w:lastRow="0" w:firstColumn="1" w:lastColumn="0" w:noHBand="0" w:noVBand="1"/>
      </w:tblPr>
      <w:tblGrid>
        <w:gridCol w:w="9212"/>
      </w:tblGrid>
      <w:tr w:rsidR="007A0E16" w:rsidRPr="007A0E16" w14:paraId="20723F44" w14:textId="77777777" w:rsidTr="007C22F0">
        <w:tc>
          <w:tcPr>
            <w:tcW w:w="9212" w:type="dxa"/>
          </w:tcPr>
          <w:p w14:paraId="1B0EC397" w14:textId="77777777" w:rsidR="007A0E16" w:rsidRPr="007A0E16" w:rsidRDefault="007A0E16" w:rsidP="007A0E16">
            <w:pPr>
              <w:jc w:val="center"/>
              <w:rPr>
                <w:rFonts w:eastAsiaTheme="minorHAnsi"/>
                <w:b/>
                <w:sz w:val="24"/>
                <w:szCs w:val="24"/>
                <w:lang w:eastAsia="en-US"/>
              </w:rPr>
            </w:pPr>
            <w:r w:rsidRPr="007A0E16">
              <w:rPr>
                <w:rFonts w:eastAsiaTheme="minorHAnsi"/>
                <w:b/>
                <w:sz w:val="24"/>
                <w:szCs w:val="24"/>
                <w:lang w:eastAsia="en-US"/>
              </w:rPr>
              <w:t>KAVRAMLAR</w:t>
            </w:r>
          </w:p>
        </w:tc>
      </w:tr>
      <w:tr w:rsidR="007A0E16" w:rsidRPr="007A0E16" w14:paraId="2C0B5A88" w14:textId="77777777" w:rsidTr="007C22F0">
        <w:tc>
          <w:tcPr>
            <w:tcW w:w="9212" w:type="dxa"/>
          </w:tcPr>
          <w:p w14:paraId="59F1CB26" w14:textId="77777777" w:rsidR="007A0E16" w:rsidRPr="007A0E16" w:rsidRDefault="00FD3068" w:rsidP="00FD3068">
            <w:pPr>
              <w:jc w:val="center"/>
              <w:rPr>
                <w:rFonts w:eastAsiaTheme="minorHAnsi"/>
                <w:sz w:val="24"/>
                <w:szCs w:val="24"/>
                <w:lang w:eastAsia="en-US"/>
              </w:rPr>
            </w:pPr>
            <w:r>
              <w:rPr>
                <w:rFonts w:ascii="Calibri" w:eastAsia="Calibri" w:hAnsi="Calibri" w:cs="Calibri"/>
                <w:b/>
                <w:color w:val="000000"/>
                <w:sz w:val="24"/>
                <w:szCs w:val="24"/>
              </w:rPr>
              <w:t xml:space="preserve">Zaman: </w:t>
            </w:r>
            <w:r>
              <w:rPr>
                <w:rFonts w:ascii="Calibri" w:eastAsia="Calibri" w:hAnsi="Calibri" w:cs="Calibri"/>
                <w:color w:val="000000"/>
                <w:sz w:val="24"/>
                <w:szCs w:val="24"/>
              </w:rPr>
              <w:t xml:space="preserve">Önce-Sonra </w:t>
            </w:r>
            <w:r>
              <w:rPr>
                <w:rFonts w:ascii="Calibri" w:eastAsia="Calibri" w:hAnsi="Calibri" w:cs="Calibri"/>
                <w:b/>
                <w:color w:val="000000"/>
                <w:sz w:val="24"/>
                <w:szCs w:val="24"/>
              </w:rPr>
              <w:t xml:space="preserve">Zıt: </w:t>
            </w:r>
            <w:r>
              <w:rPr>
                <w:rFonts w:ascii="Calibri" w:eastAsia="Calibri" w:hAnsi="Calibri" w:cs="Calibri"/>
                <w:color w:val="000000"/>
                <w:sz w:val="24"/>
                <w:szCs w:val="24"/>
              </w:rPr>
              <w:t xml:space="preserve">Şişman-Zayıf </w:t>
            </w:r>
            <w:r>
              <w:rPr>
                <w:rFonts w:ascii="Calibri" w:eastAsia="Calibri" w:hAnsi="Calibri" w:cs="Calibri"/>
                <w:b/>
                <w:color w:val="000000"/>
                <w:sz w:val="24"/>
                <w:szCs w:val="24"/>
              </w:rPr>
              <w:t xml:space="preserve">Boyut: </w:t>
            </w:r>
            <w:r>
              <w:rPr>
                <w:rFonts w:ascii="Calibri" w:eastAsia="Calibri" w:hAnsi="Calibri" w:cs="Calibri"/>
                <w:color w:val="000000"/>
                <w:sz w:val="24"/>
                <w:szCs w:val="24"/>
              </w:rPr>
              <w:t>Uzun-</w:t>
            </w:r>
            <w:r w:rsidRPr="007C43EB">
              <w:rPr>
                <w:rFonts w:ascii="Calibri" w:eastAsia="Calibri" w:hAnsi="Calibri" w:cs="Calibri"/>
                <w:color w:val="000000"/>
                <w:sz w:val="24"/>
                <w:szCs w:val="24"/>
              </w:rPr>
              <w:t>Kısa</w:t>
            </w:r>
          </w:p>
        </w:tc>
      </w:tr>
    </w:tbl>
    <w:p w14:paraId="4A9CD232" w14:textId="77777777" w:rsidR="007A0E16" w:rsidRPr="007A0E16" w:rsidRDefault="007A0E16" w:rsidP="007A0E16">
      <w:pPr>
        <w:jc w:val="center"/>
        <w:rPr>
          <w:rFonts w:eastAsiaTheme="minorHAnsi"/>
          <w:sz w:val="24"/>
          <w:szCs w:val="24"/>
          <w:lang w:eastAsia="en-US"/>
        </w:rPr>
      </w:pPr>
    </w:p>
    <w:tbl>
      <w:tblPr>
        <w:tblStyle w:val="TabloKlavuzu75"/>
        <w:tblW w:w="0" w:type="auto"/>
        <w:tblLook w:val="04A0" w:firstRow="1" w:lastRow="0" w:firstColumn="1" w:lastColumn="0" w:noHBand="0" w:noVBand="1"/>
      </w:tblPr>
      <w:tblGrid>
        <w:gridCol w:w="2518"/>
        <w:gridCol w:w="6694"/>
      </w:tblGrid>
      <w:tr w:rsidR="007A0E16" w:rsidRPr="007A0E16" w14:paraId="01E803D0" w14:textId="77777777" w:rsidTr="007C22F0">
        <w:tc>
          <w:tcPr>
            <w:tcW w:w="9212" w:type="dxa"/>
            <w:gridSpan w:val="2"/>
          </w:tcPr>
          <w:p w14:paraId="7D38AA3E" w14:textId="77777777" w:rsidR="007A0E16" w:rsidRPr="007A0E16" w:rsidRDefault="007A0E16" w:rsidP="007A0E16">
            <w:pPr>
              <w:jc w:val="center"/>
              <w:rPr>
                <w:rFonts w:eastAsiaTheme="minorHAnsi"/>
                <w:b/>
                <w:sz w:val="24"/>
                <w:szCs w:val="24"/>
                <w:lang w:eastAsia="en-US"/>
              </w:rPr>
            </w:pPr>
            <w:r w:rsidRPr="007A0E16">
              <w:rPr>
                <w:rFonts w:eastAsiaTheme="minorHAnsi"/>
                <w:b/>
                <w:sz w:val="24"/>
                <w:szCs w:val="24"/>
                <w:lang w:eastAsia="en-US"/>
              </w:rPr>
              <w:t>ÖĞRENME SÜRECİ</w:t>
            </w:r>
          </w:p>
        </w:tc>
      </w:tr>
      <w:tr w:rsidR="007A0E16" w:rsidRPr="007A0E16" w14:paraId="5ED3E3EF" w14:textId="77777777" w:rsidTr="007C22F0">
        <w:tc>
          <w:tcPr>
            <w:tcW w:w="9212" w:type="dxa"/>
            <w:gridSpan w:val="2"/>
          </w:tcPr>
          <w:p w14:paraId="3CE6FCA2"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t>Güne Başlama Zamanı:</w:t>
            </w:r>
          </w:p>
          <w:p w14:paraId="0476A3EE" w14:textId="77777777" w:rsidR="007A0E16" w:rsidRDefault="00FD3068" w:rsidP="007A0E16">
            <w:pPr>
              <w:jc w:val="both"/>
              <w:rPr>
                <w:rFonts w:ascii="Calibri" w:eastAsia="Calibri" w:hAnsi="Calibri" w:cs="Calibri"/>
                <w:color w:val="000000"/>
                <w:sz w:val="24"/>
                <w:szCs w:val="24"/>
              </w:rPr>
            </w:pPr>
            <w:r w:rsidRPr="007C43EB">
              <w:rPr>
                <w:rFonts w:ascii="Calibri" w:eastAsia="Calibri" w:hAnsi="Calibri" w:cs="Calibri"/>
                <w:color w:val="000000"/>
                <w:sz w:val="24"/>
                <w:szCs w:val="24"/>
              </w:rPr>
              <w:t>Öğretmen çocukları karşılar. Sohbet çemberi oluşturulur. Çocuklarla sohbet ettikten sonra takvim ve hava durumu etkinliği yapılır. Öğretmen, camdan yapılmış eşyalar ve aynaları güvenli bir yere yerleştirir. Çocuklara “Cam neden yapılmış olabilir?” diye sorulur. Camın ana maddesinin kum olduğu söylenir. Çocuklarla müzik açılarak ısınma hareketleri eşliğinde spor çalışmaları yapılır. Öne yuvarlanma, denge tahtası üzerinde yürüme, tırmanma merdivenine tırmanıp inme ve ip atlama çalışmaları yapılır.</w:t>
            </w:r>
          </w:p>
          <w:p w14:paraId="567B9A1B" w14:textId="77777777" w:rsidR="00FD3068" w:rsidRPr="007A0E16" w:rsidRDefault="00FD3068" w:rsidP="007A0E16">
            <w:pPr>
              <w:jc w:val="both"/>
              <w:rPr>
                <w:rFonts w:eastAsiaTheme="minorHAnsi"/>
                <w:sz w:val="24"/>
                <w:szCs w:val="24"/>
                <w:lang w:eastAsia="en-US"/>
              </w:rPr>
            </w:pPr>
          </w:p>
        </w:tc>
      </w:tr>
      <w:tr w:rsidR="007A0E16" w:rsidRPr="007A0E16" w14:paraId="57A4B682" w14:textId="77777777" w:rsidTr="007C22F0">
        <w:tc>
          <w:tcPr>
            <w:tcW w:w="9212" w:type="dxa"/>
            <w:gridSpan w:val="2"/>
          </w:tcPr>
          <w:p w14:paraId="01DC37C5"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t>Öğrenme Merkezlerinde Oyun:</w:t>
            </w:r>
          </w:p>
          <w:p w14:paraId="78544247" w14:textId="77777777" w:rsidR="00FD3068" w:rsidRPr="007C43EB" w:rsidRDefault="00FD3068" w:rsidP="00FD3068">
            <w:pPr>
              <w:rPr>
                <w:rFonts w:ascii="Calibri" w:eastAsia="Calibri" w:hAnsi="Calibri" w:cs="Calibri"/>
                <w:b/>
                <w:color w:val="000000"/>
                <w:sz w:val="24"/>
                <w:szCs w:val="24"/>
              </w:rPr>
            </w:pPr>
            <w:r w:rsidRPr="007C43EB">
              <w:rPr>
                <w:rFonts w:ascii="Calibri" w:eastAsia="Calibri" w:hAnsi="Calibri" w:cs="Calibri"/>
                <w:color w:val="000000"/>
                <w:sz w:val="24"/>
                <w:szCs w:val="24"/>
              </w:rPr>
              <w:t xml:space="preserve">Sonrasında çocuklar merkezlere yönlendirilirler. </w:t>
            </w:r>
          </w:p>
          <w:p w14:paraId="537F8319" w14:textId="77777777" w:rsidR="00FD3068" w:rsidRPr="007C43EB" w:rsidRDefault="00FD3068" w:rsidP="00FD3068">
            <w:pPr>
              <w:rPr>
                <w:rFonts w:ascii="Calibri" w:eastAsia="Calibri" w:hAnsi="Calibri" w:cs="Calibri"/>
                <w:color w:val="000000"/>
                <w:sz w:val="24"/>
                <w:szCs w:val="24"/>
              </w:rPr>
            </w:pPr>
            <w:r w:rsidRPr="007C43EB">
              <w:rPr>
                <w:rFonts w:ascii="Calibri" w:eastAsia="Calibri" w:hAnsi="Calibri" w:cs="Calibri"/>
                <w:color w:val="000000"/>
                <w:sz w:val="24"/>
                <w:szCs w:val="24"/>
              </w:rPr>
              <w:t xml:space="preserve">Öğretmen önceden hazırladığı cam kavanozları çocuklara gösterir. Çocuklar kavanozların kapaklarını döndürerek açar ve kaparlar. Çocuklar cam boyasıyla kavanozların üzerine resim yaparlar. Öğretmen “değiştir” dediğinde herkes elindeki kavanozu bir yanındakine verir. Tüm kavanozlar tüm çocuklar tarafından boyanmış olur. Yapılan kavanozların içerisine artık materyaller çocuklarla birlikte doldurularak sınıfta kullanmak için uygun yerlere yerleştirilir.  </w:t>
            </w:r>
          </w:p>
          <w:p w14:paraId="5DD536D0" w14:textId="77777777" w:rsidR="007A0E16" w:rsidRPr="007A0E16" w:rsidRDefault="007A0E16" w:rsidP="007A0E16">
            <w:pPr>
              <w:jc w:val="both"/>
              <w:rPr>
                <w:rFonts w:eastAsiaTheme="minorHAnsi"/>
                <w:sz w:val="24"/>
                <w:szCs w:val="24"/>
                <w:lang w:eastAsia="en-US"/>
              </w:rPr>
            </w:pPr>
          </w:p>
        </w:tc>
      </w:tr>
      <w:tr w:rsidR="007A0E16" w:rsidRPr="007A0E16" w14:paraId="76F5C850" w14:textId="77777777" w:rsidTr="007C22F0">
        <w:tc>
          <w:tcPr>
            <w:tcW w:w="9212" w:type="dxa"/>
            <w:gridSpan w:val="2"/>
          </w:tcPr>
          <w:p w14:paraId="64FA771C"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t>Toplanma, Temizlik, Kahvaltı, Geçişler:</w:t>
            </w:r>
          </w:p>
          <w:p w14:paraId="77B85DDC" w14:textId="77777777" w:rsidR="007A0E16" w:rsidRPr="007A0E16" w:rsidRDefault="007A0E16" w:rsidP="007A0E16">
            <w:pPr>
              <w:jc w:val="both"/>
              <w:rPr>
                <w:rFonts w:eastAsiaTheme="minorHAnsi"/>
                <w:sz w:val="24"/>
                <w:szCs w:val="24"/>
                <w:lang w:eastAsia="en-US"/>
              </w:rPr>
            </w:pPr>
            <w:r w:rsidRPr="007A0E16">
              <w:rPr>
                <w:rFonts w:eastAsiaTheme="minorHAnsi"/>
                <w:sz w:val="24"/>
                <w:szCs w:val="24"/>
                <w:lang w:eastAsia="en-US"/>
              </w:rPr>
              <w:t>Beslenme zamanı geldiğinde çocuklara her gün olduğu gibi “Çılgın Sınıf Toplama” müziği ve beş dakikalık geriye doğru sayaç başlatılır. Müziği duyan çocuklar hep birlikte sınıfı toplar, ellerini yıkar ve beslenme zamanı için yemekhaneye giderler.</w:t>
            </w:r>
          </w:p>
        </w:tc>
      </w:tr>
      <w:tr w:rsidR="007A0E16" w:rsidRPr="007A0E16" w14:paraId="3DA86473" w14:textId="77777777" w:rsidTr="007C22F0">
        <w:trPr>
          <w:trHeight w:val="294"/>
        </w:trPr>
        <w:tc>
          <w:tcPr>
            <w:tcW w:w="9212" w:type="dxa"/>
            <w:gridSpan w:val="2"/>
          </w:tcPr>
          <w:p w14:paraId="4E12ADF5" w14:textId="77777777" w:rsidR="007A0E16" w:rsidRPr="007A0E16" w:rsidRDefault="0084168B" w:rsidP="007A0E16">
            <w:pPr>
              <w:jc w:val="both"/>
              <w:rPr>
                <w:rFonts w:eastAsiaTheme="minorHAnsi"/>
                <w:b/>
                <w:sz w:val="24"/>
                <w:szCs w:val="24"/>
                <w:lang w:eastAsia="en-US"/>
              </w:rPr>
            </w:pPr>
            <w:r>
              <w:rPr>
                <w:rFonts w:eastAsiaTheme="minorHAnsi"/>
                <w:b/>
                <w:sz w:val="24"/>
                <w:szCs w:val="24"/>
                <w:lang w:eastAsia="en-US"/>
              </w:rPr>
              <w:t>OYUN-MÜZİK-TÜRKÇE-SANAT (</w:t>
            </w:r>
            <w:r w:rsidR="00FD3068">
              <w:rPr>
                <w:rFonts w:eastAsiaTheme="minorHAnsi"/>
                <w:b/>
                <w:sz w:val="24"/>
                <w:szCs w:val="24"/>
                <w:lang w:eastAsia="en-US"/>
              </w:rPr>
              <w:t>Bütünleştirilmiş Büyük Grup Etkinliği):</w:t>
            </w:r>
          </w:p>
        </w:tc>
      </w:tr>
      <w:tr w:rsidR="007A0E16" w:rsidRPr="007A0E16" w14:paraId="277F21E9" w14:textId="77777777" w:rsidTr="007C22F0">
        <w:trPr>
          <w:trHeight w:val="294"/>
        </w:trPr>
        <w:tc>
          <w:tcPr>
            <w:tcW w:w="2518" w:type="dxa"/>
          </w:tcPr>
          <w:p w14:paraId="00225E75" w14:textId="77777777" w:rsidR="007A0E16" w:rsidRPr="00FD3068" w:rsidRDefault="007A0E16" w:rsidP="00FD3068">
            <w:pPr>
              <w:rPr>
                <w:rFonts w:ascii="Calibri" w:eastAsia="Calibri" w:hAnsi="Calibri" w:cs="Calibri"/>
                <w:b/>
                <w:color w:val="000000"/>
                <w:sz w:val="24"/>
                <w:szCs w:val="24"/>
              </w:rPr>
            </w:pPr>
            <w:r w:rsidRPr="007A0E16">
              <w:rPr>
                <w:rFonts w:eastAsiaTheme="minorHAnsi"/>
                <w:b/>
                <w:sz w:val="24"/>
                <w:szCs w:val="24"/>
                <w:lang w:eastAsia="en-US"/>
              </w:rPr>
              <w:t xml:space="preserve">Etkinlik Adı: </w:t>
            </w:r>
            <w:r w:rsidR="00FD3068" w:rsidRPr="00FD3068">
              <w:rPr>
                <w:rFonts w:ascii="Calibri" w:eastAsia="Calibri" w:hAnsi="Calibri" w:cs="Calibri"/>
                <w:color w:val="000000"/>
                <w:sz w:val="24"/>
                <w:szCs w:val="24"/>
              </w:rPr>
              <w:t>Bir Ev Yaptım</w:t>
            </w:r>
          </w:p>
          <w:p w14:paraId="418E5757"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t xml:space="preserve">Sözcükler: </w:t>
            </w:r>
            <w:r w:rsidR="00FD3068" w:rsidRPr="007C43EB">
              <w:rPr>
                <w:rFonts w:ascii="Calibri" w:eastAsia="Calibri" w:hAnsi="Calibri" w:cs="Calibri"/>
                <w:color w:val="000000"/>
                <w:sz w:val="24"/>
                <w:szCs w:val="24"/>
              </w:rPr>
              <w:t>Cam, ayna</w:t>
            </w:r>
          </w:p>
          <w:p w14:paraId="0CB97E3A" w14:textId="77777777" w:rsidR="007A0E16" w:rsidRPr="00FD3068" w:rsidRDefault="007A0E16" w:rsidP="007A0E16">
            <w:pPr>
              <w:jc w:val="both"/>
              <w:rPr>
                <w:rFonts w:eastAsiaTheme="minorHAnsi"/>
                <w:sz w:val="24"/>
                <w:szCs w:val="24"/>
                <w:lang w:eastAsia="en-US"/>
              </w:rPr>
            </w:pPr>
            <w:r w:rsidRPr="007A0E16">
              <w:rPr>
                <w:rFonts w:eastAsiaTheme="minorHAnsi"/>
                <w:b/>
                <w:sz w:val="24"/>
                <w:szCs w:val="24"/>
                <w:lang w:eastAsia="en-US"/>
              </w:rPr>
              <w:t>Değerler</w:t>
            </w:r>
            <w:proofErr w:type="gramStart"/>
            <w:r w:rsidRPr="007A0E16">
              <w:rPr>
                <w:rFonts w:eastAsiaTheme="minorHAnsi"/>
                <w:b/>
                <w:sz w:val="24"/>
                <w:szCs w:val="24"/>
                <w:lang w:eastAsia="en-US"/>
              </w:rPr>
              <w:t xml:space="preserve">: </w:t>
            </w:r>
            <w:r w:rsidR="00FD3068">
              <w:rPr>
                <w:rFonts w:eastAsiaTheme="minorHAnsi"/>
                <w:sz w:val="24"/>
                <w:szCs w:val="24"/>
                <w:lang w:eastAsia="en-US"/>
              </w:rPr>
              <w:t>-</w:t>
            </w:r>
            <w:proofErr w:type="gramEnd"/>
          </w:p>
          <w:p w14:paraId="432C1BDC" w14:textId="77777777" w:rsidR="0084168B" w:rsidRPr="007C43EB" w:rsidRDefault="007A0E16" w:rsidP="0084168B">
            <w:pPr>
              <w:tabs>
                <w:tab w:val="left" w:pos="910"/>
              </w:tabs>
              <w:rPr>
                <w:rFonts w:ascii="Calibri" w:eastAsia="Calibri" w:hAnsi="Calibri" w:cs="Calibri"/>
                <w:b/>
                <w:bCs/>
                <w:color w:val="000000"/>
                <w:sz w:val="24"/>
                <w:szCs w:val="24"/>
              </w:rPr>
            </w:pPr>
            <w:r w:rsidRPr="007A0E16">
              <w:rPr>
                <w:rFonts w:eastAsiaTheme="minorHAnsi"/>
                <w:b/>
                <w:sz w:val="24"/>
                <w:szCs w:val="24"/>
                <w:lang w:eastAsia="en-US"/>
              </w:rPr>
              <w:t xml:space="preserve">Materyaller: </w:t>
            </w:r>
          </w:p>
          <w:p w14:paraId="0E35A7E2" w14:textId="77777777" w:rsidR="0084168B" w:rsidRPr="007C43EB" w:rsidRDefault="0084168B" w:rsidP="0084168B">
            <w:pPr>
              <w:tabs>
                <w:tab w:val="left" w:pos="910"/>
              </w:tabs>
              <w:rPr>
                <w:rFonts w:ascii="Calibri" w:eastAsia="Calibri" w:hAnsi="Calibri" w:cs="Calibri"/>
                <w:color w:val="000000"/>
                <w:sz w:val="24"/>
                <w:szCs w:val="24"/>
              </w:rPr>
            </w:pPr>
            <w:r w:rsidRPr="007C43EB">
              <w:rPr>
                <w:rFonts w:ascii="Calibri" w:eastAsia="Calibri" w:hAnsi="Calibri" w:cs="Calibri"/>
                <w:color w:val="000000"/>
                <w:sz w:val="24"/>
                <w:szCs w:val="24"/>
              </w:rPr>
              <w:t>Müzik CD’si, cam bardak, cam boyası</w:t>
            </w:r>
          </w:p>
          <w:p w14:paraId="3B763E3A" w14:textId="77777777" w:rsidR="007A0E16" w:rsidRPr="007A0E16" w:rsidRDefault="007A0E16" w:rsidP="00FD3068">
            <w:pPr>
              <w:tabs>
                <w:tab w:val="left" w:pos="1807"/>
              </w:tabs>
              <w:rPr>
                <w:rFonts w:eastAsiaTheme="minorHAnsi"/>
                <w:b/>
                <w:sz w:val="24"/>
                <w:szCs w:val="24"/>
                <w:lang w:eastAsia="en-US"/>
              </w:rPr>
            </w:pPr>
          </w:p>
        </w:tc>
        <w:tc>
          <w:tcPr>
            <w:tcW w:w="6694" w:type="dxa"/>
          </w:tcPr>
          <w:p w14:paraId="423E0898" w14:textId="77777777" w:rsidR="007C43EB" w:rsidRPr="007C43EB" w:rsidRDefault="007C43EB" w:rsidP="007C43EB">
            <w:pPr>
              <w:rPr>
                <w:rFonts w:ascii="Calibri" w:eastAsia="Calibri" w:hAnsi="Calibri" w:cs="Calibri"/>
                <w:color w:val="000000"/>
                <w:sz w:val="24"/>
                <w:szCs w:val="24"/>
              </w:rPr>
            </w:pPr>
            <w:r w:rsidRPr="007C43EB">
              <w:rPr>
                <w:rFonts w:ascii="Calibri" w:eastAsia="Calibri" w:hAnsi="Calibri" w:cs="Calibri"/>
                <w:color w:val="000000"/>
                <w:sz w:val="24"/>
                <w:szCs w:val="24"/>
              </w:rPr>
              <w:t>Öğretmen çocukları minderlere yönlendirir. “</w:t>
            </w:r>
            <w:r w:rsidRPr="007C43EB">
              <w:rPr>
                <w:rFonts w:ascii="Calibri" w:eastAsia="Calibri" w:hAnsi="Calibri" w:cs="Calibri"/>
                <w:b/>
                <w:color w:val="000000"/>
                <w:sz w:val="24"/>
                <w:szCs w:val="24"/>
              </w:rPr>
              <w:t>Cam”</w:t>
            </w:r>
            <w:r w:rsidRPr="007C43EB">
              <w:rPr>
                <w:rFonts w:ascii="Calibri" w:eastAsia="Calibri" w:hAnsi="Calibri" w:cs="Calibri"/>
                <w:color w:val="000000"/>
                <w:sz w:val="24"/>
                <w:szCs w:val="24"/>
              </w:rPr>
              <w:t xml:space="preserve"> tekerlemesi söylenir</w:t>
            </w:r>
          </w:p>
          <w:p w14:paraId="60DC7AAB" w14:textId="77777777" w:rsidR="007C43EB" w:rsidRPr="007C43EB" w:rsidRDefault="007C43EB" w:rsidP="007C43EB">
            <w:pPr>
              <w:rPr>
                <w:rFonts w:ascii="Calibri" w:eastAsia="Calibri" w:hAnsi="Calibri" w:cs="Calibri"/>
                <w:b/>
                <w:color w:val="000000"/>
                <w:sz w:val="24"/>
                <w:szCs w:val="24"/>
              </w:rPr>
            </w:pPr>
            <w:r w:rsidRPr="007C43EB">
              <w:rPr>
                <w:rFonts w:ascii="Calibri" w:eastAsia="Calibri" w:hAnsi="Calibri" w:cs="Calibri"/>
                <w:b/>
                <w:color w:val="000000"/>
                <w:sz w:val="24"/>
                <w:szCs w:val="24"/>
              </w:rPr>
              <w:t>Tekerleme</w:t>
            </w:r>
          </w:p>
          <w:p w14:paraId="055AEEF5" w14:textId="77777777" w:rsidR="007C43EB" w:rsidRPr="007C43EB" w:rsidRDefault="007C43EB" w:rsidP="007C43EB">
            <w:pPr>
              <w:rPr>
                <w:rFonts w:ascii="Calibri" w:eastAsia="Calibri" w:hAnsi="Calibri" w:cs="Calibri"/>
                <w:bCs/>
                <w:color w:val="000000"/>
                <w:sz w:val="24"/>
                <w:szCs w:val="24"/>
              </w:rPr>
            </w:pPr>
            <w:r w:rsidRPr="007C43EB">
              <w:rPr>
                <w:rFonts w:ascii="Calibri" w:eastAsia="Calibri" w:hAnsi="Calibri" w:cs="Calibri"/>
                <w:bCs/>
                <w:color w:val="000000"/>
                <w:sz w:val="24"/>
                <w:szCs w:val="24"/>
              </w:rPr>
              <w:t>Bir cam,</w:t>
            </w:r>
            <w:r w:rsidRPr="007C43EB">
              <w:rPr>
                <w:rFonts w:ascii="Calibri" w:eastAsia="Calibri" w:hAnsi="Calibri" w:cs="Calibri"/>
                <w:bCs/>
                <w:color w:val="000000"/>
                <w:sz w:val="24"/>
                <w:szCs w:val="24"/>
              </w:rPr>
              <w:br/>
              <w:t>İki cam,</w:t>
            </w:r>
            <w:r w:rsidRPr="007C43EB">
              <w:rPr>
                <w:rFonts w:ascii="Calibri" w:eastAsia="Calibri" w:hAnsi="Calibri" w:cs="Calibri"/>
                <w:bCs/>
                <w:color w:val="000000"/>
                <w:sz w:val="24"/>
                <w:szCs w:val="24"/>
              </w:rPr>
              <w:br/>
              <w:t>Üç cam,</w:t>
            </w:r>
            <w:r w:rsidRPr="007C43EB">
              <w:rPr>
                <w:rFonts w:ascii="Calibri" w:eastAsia="Calibri" w:hAnsi="Calibri" w:cs="Calibri"/>
                <w:bCs/>
                <w:color w:val="000000"/>
                <w:sz w:val="24"/>
                <w:szCs w:val="24"/>
              </w:rPr>
              <w:br/>
              <w:t>Dört cam,</w:t>
            </w:r>
            <w:r w:rsidRPr="007C43EB">
              <w:rPr>
                <w:rFonts w:ascii="Calibri" w:eastAsia="Calibri" w:hAnsi="Calibri" w:cs="Calibri"/>
                <w:bCs/>
                <w:color w:val="000000"/>
                <w:sz w:val="24"/>
                <w:szCs w:val="24"/>
              </w:rPr>
              <w:br/>
              <w:t>Beş cam,</w:t>
            </w:r>
            <w:r w:rsidRPr="007C43EB">
              <w:rPr>
                <w:rFonts w:ascii="Calibri" w:eastAsia="Calibri" w:hAnsi="Calibri" w:cs="Calibri"/>
                <w:bCs/>
                <w:color w:val="000000"/>
                <w:sz w:val="24"/>
                <w:szCs w:val="24"/>
              </w:rPr>
              <w:br/>
              <w:t>Altı cam,</w:t>
            </w:r>
            <w:r w:rsidRPr="007C43EB">
              <w:rPr>
                <w:rFonts w:ascii="Calibri" w:eastAsia="Calibri" w:hAnsi="Calibri" w:cs="Calibri"/>
                <w:bCs/>
                <w:color w:val="000000"/>
                <w:sz w:val="24"/>
                <w:szCs w:val="24"/>
              </w:rPr>
              <w:br/>
              <w:t>Yedi cam,</w:t>
            </w:r>
            <w:r w:rsidRPr="007C43EB">
              <w:rPr>
                <w:rFonts w:ascii="Calibri" w:eastAsia="Calibri" w:hAnsi="Calibri" w:cs="Calibri"/>
                <w:bCs/>
                <w:color w:val="000000"/>
                <w:sz w:val="24"/>
                <w:szCs w:val="24"/>
              </w:rPr>
              <w:br/>
              <w:t>Sekiz cam,</w:t>
            </w:r>
            <w:r w:rsidRPr="007C43EB">
              <w:rPr>
                <w:rFonts w:ascii="Calibri" w:eastAsia="Calibri" w:hAnsi="Calibri" w:cs="Calibri"/>
                <w:bCs/>
                <w:color w:val="000000"/>
                <w:sz w:val="24"/>
                <w:szCs w:val="24"/>
              </w:rPr>
              <w:br/>
              <w:t>Dokuz cam,</w:t>
            </w:r>
            <w:r w:rsidRPr="007C43EB">
              <w:rPr>
                <w:rFonts w:ascii="Calibri" w:eastAsia="Calibri" w:hAnsi="Calibri" w:cs="Calibri"/>
                <w:bCs/>
                <w:color w:val="000000"/>
                <w:sz w:val="24"/>
                <w:szCs w:val="24"/>
              </w:rPr>
              <w:br/>
              <w:t>On cam,</w:t>
            </w:r>
            <w:r w:rsidRPr="007C43EB">
              <w:rPr>
                <w:rFonts w:ascii="Calibri" w:eastAsia="Calibri" w:hAnsi="Calibri" w:cs="Calibri"/>
                <w:bCs/>
                <w:color w:val="000000"/>
                <w:sz w:val="24"/>
                <w:szCs w:val="24"/>
              </w:rPr>
              <w:br/>
              <w:t xml:space="preserve">Bu da benim amcam. </w:t>
            </w:r>
          </w:p>
          <w:p w14:paraId="0C8DD1A6" w14:textId="77777777" w:rsidR="007C43EB" w:rsidRPr="007C43EB" w:rsidRDefault="007C43EB" w:rsidP="007C43EB">
            <w:pPr>
              <w:rPr>
                <w:rFonts w:ascii="Calibri" w:eastAsia="Calibri" w:hAnsi="Calibri" w:cs="Calibri"/>
                <w:color w:val="000000"/>
                <w:sz w:val="24"/>
                <w:szCs w:val="24"/>
              </w:rPr>
            </w:pPr>
            <w:r w:rsidRPr="007C43EB">
              <w:rPr>
                <w:rFonts w:ascii="Calibri" w:eastAsia="Calibri" w:hAnsi="Calibri" w:cs="Calibri"/>
                <w:bCs/>
                <w:color w:val="000000"/>
                <w:sz w:val="24"/>
                <w:szCs w:val="24"/>
              </w:rPr>
              <w:t xml:space="preserve">Öğretmen çocuklara kitaplıktan seçtiği bir kitabı okur. Çocuklarla yazının yönü, çevredeki yazılı materyaller, okumanın önemi ile </w:t>
            </w:r>
            <w:r w:rsidRPr="007C43EB">
              <w:rPr>
                <w:rFonts w:ascii="Calibri" w:eastAsia="Calibri" w:hAnsi="Calibri" w:cs="Calibri"/>
                <w:bCs/>
                <w:color w:val="000000"/>
                <w:sz w:val="24"/>
                <w:szCs w:val="24"/>
              </w:rPr>
              <w:lastRenderedPageBreak/>
              <w:t xml:space="preserve">ilgili sohbet edilir. </w:t>
            </w:r>
          </w:p>
          <w:p w14:paraId="37B079F6" w14:textId="77777777" w:rsidR="007C43EB" w:rsidRPr="007C43EB" w:rsidRDefault="007C43EB" w:rsidP="007C43EB">
            <w:pPr>
              <w:rPr>
                <w:rFonts w:ascii="Calibri" w:eastAsia="Calibri" w:hAnsi="Calibri" w:cs="Calibri"/>
                <w:color w:val="000000"/>
                <w:sz w:val="24"/>
                <w:szCs w:val="24"/>
              </w:rPr>
            </w:pPr>
          </w:p>
          <w:p w14:paraId="0843B61A" w14:textId="77777777" w:rsidR="007C43EB" w:rsidRPr="007C43EB" w:rsidRDefault="007C43EB" w:rsidP="007C43EB">
            <w:pPr>
              <w:rPr>
                <w:rFonts w:ascii="Calibri" w:eastAsia="Calibri" w:hAnsi="Calibri" w:cs="Calibri"/>
                <w:color w:val="000000"/>
                <w:sz w:val="24"/>
                <w:szCs w:val="24"/>
                <w:shd w:val="clear" w:color="auto" w:fill="FFFFFF"/>
              </w:rPr>
            </w:pPr>
            <w:r w:rsidRPr="007C43EB">
              <w:rPr>
                <w:rFonts w:ascii="Calibri" w:eastAsia="Calibri" w:hAnsi="Calibri" w:cs="Calibri"/>
                <w:color w:val="000000"/>
                <w:sz w:val="24"/>
                <w:szCs w:val="24"/>
              </w:rPr>
              <w:t xml:space="preserve">Bakınca görünürsün, kaçınca silinirsin. </w:t>
            </w:r>
            <w:r w:rsidRPr="007C43EB">
              <w:rPr>
                <w:rFonts w:ascii="Calibri" w:eastAsia="Calibri" w:hAnsi="Calibri" w:cs="Calibri"/>
                <w:b/>
                <w:bCs/>
                <w:color w:val="000000"/>
                <w:sz w:val="24"/>
                <w:szCs w:val="24"/>
              </w:rPr>
              <w:t>(Ayna)</w:t>
            </w:r>
          </w:p>
          <w:p w14:paraId="28ADADDB" w14:textId="77777777" w:rsidR="007C43EB" w:rsidRPr="007C43EB" w:rsidRDefault="007C43EB" w:rsidP="007C43EB">
            <w:pPr>
              <w:rPr>
                <w:rFonts w:ascii="Calibri" w:eastAsia="Calibri" w:hAnsi="Calibri" w:cs="Calibri"/>
                <w:b/>
                <w:color w:val="000000"/>
                <w:sz w:val="24"/>
                <w:szCs w:val="24"/>
                <w:shd w:val="clear" w:color="auto" w:fill="FFFFFF"/>
              </w:rPr>
            </w:pPr>
          </w:p>
          <w:p w14:paraId="29F37D0E" w14:textId="77777777" w:rsidR="007C43EB" w:rsidRPr="007C43EB" w:rsidRDefault="007C43EB" w:rsidP="007C43EB">
            <w:pPr>
              <w:rPr>
                <w:rFonts w:ascii="Calibri" w:eastAsia="Calibri" w:hAnsi="Calibri" w:cs="Calibri"/>
                <w:b/>
                <w:color w:val="000000"/>
                <w:sz w:val="24"/>
                <w:szCs w:val="24"/>
                <w:shd w:val="clear" w:color="auto" w:fill="FFFFFF"/>
              </w:rPr>
            </w:pPr>
            <w:r w:rsidRPr="007C43EB">
              <w:rPr>
                <w:rFonts w:ascii="Calibri" w:eastAsia="Calibri" w:hAnsi="Calibri" w:cs="Calibri"/>
                <w:b/>
                <w:color w:val="000000"/>
                <w:sz w:val="24"/>
                <w:szCs w:val="24"/>
                <w:shd w:val="clear" w:color="auto" w:fill="FFFFFF"/>
              </w:rPr>
              <w:t>Drama</w:t>
            </w:r>
          </w:p>
          <w:p w14:paraId="7D115B66" w14:textId="77777777" w:rsidR="007C43EB" w:rsidRPr="007C43EB" w:rsidRDefault="007C43EB" w:rsidP="007C43EB">
            <w:pPr>
              <w:rPr>
                <w:rFonts w:ascii="Calibri" w:eastAsia="Calibri" w:hAnsi="Calibri" w:cs="Calibri"/>
                <w:color w:val="000000"/>
                <w:sz w:val="24"/>
                <w:szCs w:val="24"/>
              </w:rPr>
            </w:pPr>
            <w:r w:rsidRPr="007C43EB">
              <w:rPr>
                <w:rFonts w:ascii="Calibri" w:eastAsia="Calibri" w:hAnsi="Calibri" w:cs="Calibri"/>
                <w:color w:val="000000"/>
                <w:sz w:val="24"/>
                <w:szCs w:val="24"/>
              </w:rPr>
              <w:t>Öğretmen çocukları “U” şeklinde oturtur. Aralarından 6 çocuğu seçerek çocuklara ikili eşler halinde karşılıklı dizilmelerini söyler. Çocuklardan üç tanesi “ayna” diğer üçü de “görüntü” olur. Görüntü olan çocuk bir hareket yapar ve ayna da onu taklit eder. Daha sonra roller değiştirilerek oyun tekrarlanır. Ardından öğretmen bir kez daha 6 kişi seçer ve drama tekrarlanır. (Tüm çocuklar bir kez ayna ve bir kez de görüntü olmalıdır.)</w:t>
            </w:r>
          </w:p>
          <w:p w14:paraId="1DEC45AD" w14:textId="77777777" w:rsidR="007C43EB" w:rsidRPr="007C43EB" w:rsidRDefault="007C43EB" w:rsidP="007C43EB">
            <w:pPr>
              <w:rPr>
                <w:rFonts w:ascii="Calibri" w:eastAsia="Calibri" w:hAnsi="Calibri" w:cs="Calibri"/>
                <w:b/>
                <w:color w:val="000000"/>
                <w:sz w:val="24"/>
                <w:szCs w:val="24"/>
                <w:shd w:val="clear" w:color="auto" w:fill="FFFFFF"/>
              </w:rPr>
            </w:pPr>
          </w:p>
          <w:p w14:paraId="0C39CDCD" w14:textId="77777777" w:rsidR="007C43EB" w:rsidRPr="007C43EB" w:rsidRDefault="0084168B" w:rsidP="007C43EB">
            <w:pPr>
              <w:rPr>
                <w:rFonts w:ascii="Calibri" w:eastAsia="Calibri" w:hAnsi="Calibri" w:cs="Calibri"/>
                <w:color w:val="000000"/>
                <w:sz w:val="24"/>
                <w:szCs w:val="24"/>
              </w:rPr>
            </w:pPr>
            <w:r w:rsidRPr="007C43EB">
              <w:rPr>
                <w:rFonts w:ascii="Calibri" w:eastAsia="Calibri" w:hAnsi="Calibri" w:cs="Calibri"/>
                <w:color w:val="000000"/>
                <w:sz w:val="24"/>
                <w:szCs w:val="24"/>
              </w:rPr>
              <w:t xml:space="preserve"> </w:t>
            </w:r>
            <w:r w:rsidR="007C43EB" w:rsidRPr="007C43EB">
              <w:rPr>
                <w:rFonts w:ascii="Calibri" w:eastAsia="Calibri" w:hAnsi="Calibri" w:cs="Calibri"/>
                <w:color w:val="000000"/>
                <w:sz w:val="24"/>
                <w:szCs w:val="24"/>
              </w:rPr>
              <w:t xml:space="preserve">“Bir Ev Yaptım” şarkısı dinletilir. Daha sonra şarkı hep birlikte tekrar edilir. </w:t>
            </w:r>
          </w:p>
          <w:p w14:paraId="2098DDAF" w14:textId="77777777" w:rsidR="007C43EB" w:rsidRPr="007C43EB" w:rsidRDefault="007C43EB" w:rsidP="007C43EB">
            <w:pPr>
              <w:rPr>
                <w:rFonts w:ascii="Calibri" w:eastAsia="Calibri" w:hAnsi="Calibri" w:cs="Calibri"/>
                <w:b/>
                <w:color w:val="000000"/>
                <w:sz w:val="24"/>
                <w:szCs w:val="24"/>
              </w:rPr>
            </w:pPr>
          </w:p>
          <w:p w14:paraId="237D3C7F" w14:textId="77777777" w:rsidR="007C43EB" w:rsidRPr="007C43EB" w:rsidRDefault="007C43EB" w:rsidP="007C43EB">
            <w:pPr>
              <w:rPr>
                <w:rFonts w:ascii="Calibri" w:eastAsia="Calibri" w:hAnsi="Calibri" w:cs="Calibri"/>
                <w:b/>
                <w:color w:val="000000"/>
                <w:sz w:val="24"/>
                <w:szCs w:val="24"/>
              </w:rPr>
            </w:pPr>
            <w:r w:rsidRPr="007C43EB">
              <w:rPr>
                <w:rFonts w:ascii="Calibri" w:eastAsia="Calibri" w:hAnsi="Calibri" w:cs="Calibri"/>
                <w:b/>
                <w:color w:val="000000"/>
                <w:sz w:val="24"/>
                <w:szCs w:val="24"/>
              </w:rPr>
              <w:t>Bir Ev Yaptım</w:t>
            </w:r>
          </w:p>
          <w:p w14:paraId="16869746" w14:textId="77777777" w:rsidR="007C43EB" w:rsidRPr="007C43EB" w:rsidRDefault="007C43EB" w:rsidP="007C43EB">
            <w:pPr>
              <w:rPr>
                <w:rFonts w:ascii="Calibri" w:eastAsia="Calibri" w:hAnsi="Calibri" w:cs="Calibri"/>
                <w:b/>
                <w:color w:val="000000"/>
                <w:sz w:val="24"/>
                <w:szCs w:val="24"/>
              </w:rPr>
            </w:pPr>
            <w:r w:rsidRPr="007C43EB">
              <w:rPr>
                <w:rFonts w:ascii="Calibri" w:eastAsia="Calibri" w:hAnsi="Calibri" w:cs="Calibri"/>
                <w:color w:val="000000"/>
                <w:sz w:val="24"/>
                <w:szCs w:val="24"/>
              </w:rPr>
              <w:t>Bir ev yaptım çerden çöpten,</w:t>
            </w:r>
            <w:r w:rsidRPr="007C43EB">
              <w:rPr>
                <w:rFonts w:ascii="Calibri" w:eastAsia="Calibri" w:hAnsi="Calibri" w:cs="Calibri"/>
                <w:color w:val="000000"/>
                <w:sz w:val="24"/>
                <w:szCs w:val="24"/>
              </w:rPr>
              <w:br/>
              <w:t>Her yanları eften püften.</w:t>
            </w:r>
            <w:r w:rsidRPr="007C43EB">
              <w:rPr>
                <w:rFonts w:ascii="Calibri" w:eastAsia="Calibri" w:hAnsi="Calibri" w:cs="Calibri"/>
                <w:color w:val="000000"/>
                <w:sz w:val="24"/>
                <w:szCs w:val="24"/>
              </w:rPr>
              <w:br/>
            </w:r>
            <w:proofErr w:type="spellStart"/>
            <w:r w:rsidRPr="007C43EB">
              <w:rPr>
                <w:rFonts w:ascii="Calibri" w:eastAsia="Calibri" w:hAnsi="Calibri" w:cs="Calibri"/>
                <w:color w:val="000000"/>
                <w:sz w:val="24"/>
                <w:szCs w:val="24"/>
              </w:rPr>
              <w:t>Lay</w:t>
            </w:r>
            <w:proofErr w:type="spellEnd"/>
            <w:r w:rsidRPr="007C43EB">
              <w:rPr>
                <w:rFonts w:ascii="Calibri" w:eastAsia="Calibri" w:hAnsi="Calibri" w:cs="Calibri"/>
                <w:color w:val="000000"/>
                <w:sz w:val="24"/>
                <w:szCs w:val="24"/>
              </w:rPr>
              <w:t xml:space="preserve"> </w:t>
            </w:r>
            <w:proofErr w:type="spellStart"/>
            <w:r w:rsidRPr="007C43EB">
              <w:rPr>
                <w:rFonts w:ascii="Calibri" w:eastAsia="Calibri" w:hAnsi="Calibri" w:cs="Calibri"/>
                <w:color w:val="000000"/>
                <w:sz w:val="24"/>
                <w:szCs w:val="24"/>
              </w:rPr>
              <w:t>lay</w:t>
            </w:r>
            <w:proofErr w:type="spellEnd"/>
            <w:r w:rsidRPr="007C43EB">
              <w:rPr>
                <w:rFonts w:ascii="Calibri" w:eastAsia="Calibri" w:hAnsi="Calibri" w:cs="Calibri"/>
                <w:color w:val="000000"/>
                <w:sz w:val="24"/>
                <w:szCs w:val="24"/>
              </w:rPr>
              <w:t xml:space="preserve"> </w:t>
            </w:r>
            <w:proofErr w:type="spellStart"/>
            <w:r w:rsidRPr="007C43EB">
              <w:rPr>
                <w:rFonts w:ascii="Calibri" w:eastAsia="Calibri" w:hAnsi="Calibri" w:cs="Calibri"/>
                <w:color w:val="000000"/>
                <w:sz w:val="24"/>
                <w:szCs w:val="24"/>
              </w:rPr>
              <w:t>lay</w:t>
            </w:r>
            <w:proofErr w:type="spellEnd"/>
            <w:r w:rsidRPr="007C43EB">
              <w:rPr>
                <w:rFonts w:ascii="Calibri" w:eastAsia="Calibri" w:hAnsi="Calibri" w:cs="Calibri"/>
                <w:color w:val="000000"/>
                <w:sz w:val="24"/>
                <w:szCs w:val="24"/>
              </w:rPr>
              <w:t xml:space="preserve"> </w:t>
            </w:r>
            <w:proofErr w:type="spellStart"/>
            <w:r w:rsidRPr="007C43EB">
              <w:rPr>
                <w:rFonts w:ascii="Calibri" w:eastAsia="Calibri" w:hAnsi="Calibri" w:cs="Calibri"/>
                <w:color w:val="000000"/>
                <w:sz w:val="24"/>
                <w:szCs w:val="24"/>
              </w:rPr>
              <w:t>lay</w:t>
            </w:r>
            <w:proofErr w:type="spellEnd"/>
            <w:r w:rsidRPr="007C43EB">
              <w:rPr>
                <w:rFonts w:ascii="Calibri" w:eastAsia="Calibri" w:hAnsi="Calibri" w:cs="Calibri"/>
                <w:color w:val="000000"/>
                <w:sz w:val="24"/>
                <w:szCs w:val="24"/>
              </w:rPr>
              <w:t xml:space="preserve"> </w:t>
            </w:r>
            <w:proofErr w:type="spellStart"/>
            <w:r w:rsidRPr="007C43EB">
              <w:rPr>
                <w:rFonts w:ascii="Calibri" w:eastAsia="Calibri" w:hAnsi="Calibri" w:cs="Calibri"/>
                <w:color w:val="000000"/>
                <w:sz w:val="24"/>
                <w:szCs w:val="24"/>
              </w:rPr>
              <w:t>lay</w:t>
            </w:r>
            <w:proofErr w:type="spellEnd"/>
            <w:r w:rsidRPr="007C43EB">
              <w:rPr>
                <w:rFonts w:ascii="Calibri" w:eastAsia="Calibri" w:hAnsi="Calibri" w:cs="Calibri"/>
                <w:color w:val="000000"/>
                <w:sz w:val="24"/>
                <w:szCs w:val="24"/>
              </w:rPr>
              <w:t xml:space="preserve"> </w:t>
            </w:r>
            <w:proofErr w:type="spellStart"/>
            <w:r w:rsidRPr="007C43EB">
              <w:rPr>
                <w:rFonts w:ascii="Calibri" w:eastAsia="Calibri" w:hAnsi="Calibri" w:cs="Calibri"/>
                <w:color w:val="000000"/>
                <w:sz w:val="24"/>
                <w:szCs w:val="24"/>
              </w:rPr>
              <w:t>lay</w:t>
            </w:r>
            <w:proofErr w:type="spellEnd"/>
            <w:r w:rsidRPr="007C43EB">
              <w:rPr>
                <w:rFonts w:ascii="Calibri" w:eastAsia="Calibri" w:hAnsi="Calibri" w:cs="Calibri"/>
                <w:color w:val="000000"/>
                <w:sz w:val="24"/>
                <w:szCs w:val="24"/>
              </w:rPr>
              <w:t xml:space="preserve"> la </w:t>
            </w:r>
            <w:proofErr w:type="spellStart"/>
            <w:r w:rsidRPr="007C43EB">
              <w:rPr>
                <w:rFonts w:ascii="Calibri" w:eastAsia="Calibri" w:hAnsi="Calibri" w:cs="Calibri"/>
                <w:color w:val="000000"/>
                <w:sz w:val="24"/>
                <w:szCs w:val="24"/>
              </w:rPr>
              <w:t>la</w:t>
            </w:r>
            <w:proofErr w:type="spellEnd"/>
            <w:r w:rsidRPr="007C43EB">
              <w:rPr>
                <w:rFonts w:ascii="Calibri" w:eastAsia="Calibri" w:hAnsi="Calibri" w:cs="Calibri"/>
                <w:color w:val="000000"/>
                <w:sz w:val="24"/>
                <w:szCs w:val="24"/>
              </w:rPr>
              <w:t xml:space="preserve"> </w:t>
            </w:r>
            <w:proofErr w:type="spellStart"/>
            <w:r w:rsidRPr="007C43EB">
              <w:rPr>
                <w:rFonts w:ascii="Calibri" w:eastAsia="Calibri" w:hAnsi="Calibri" w:cs="Calibri"/>
                <w:color w:val="000000"/>
                <w:sz w:val="24"/>
                <w:szCs w:val="24"/>
              </w:rPr>
              <w:t>la</w:t>
            </w:r>
            <w:proofErr w:type="spellEnd"/>
            <w:r w:rsidRPr="007C43EB">
              <w:rPr>
                <w:rFonts w:ascii="Calibri" w:eastAsia="Calibri" w:hAnsi="Calibri" w:cs="Calibri"/>
                <w:color w:val="000000"/>
                <w:sz w:val="24"/>
                <w:szCs w:val="24"/>
              </w:rPr>
              <w:t xml:space="preserve"> </w:t>
            </w:r>
            <w:proofErr w:type="spellStart"/>
            <w:r w:rsidRPr="007C43EB">
              <w:rPr>
                <w:rFonts w:ascii="Calibri" w:eastAsia="Calibri" w:hAnsi="Calibri" w:cs="Calibri"/>
                <w:color w:val="000000"/>
                <w:sz w:val="24"/>
                <w:szCs w:val="24"/>
              </w:rPr>
              <w:t>lay</w:t>
            </w:r>
            <w:proofErr w:type="spellEnd"/>
            <w:r w:rsidRPr="007C43EB">
              <w:rPr>
                <w:rFonts w:ascii="Calibri" w:eastAsia="Calibri" w:hAnsi="Calibri" w:cs="Calibri"/>
                <w:color w:val="000000"/>
                <w:sz w:val="24"/>
                <w:szCs w:val="24"/>
              </w:rPr>
              <w:t xml:space="preserve"> </w:t>
            </w:r>
            <w:proofErr w:type="spellStart"/>
            <w:r w:rsidRPr="007C43EB">
              <w:rPr>
                <w:rFonts w:ascii="Calibri" w:eastAsia="Calibri" w:hAnsi="Calibri" w:cs="Calibri"/>
                <w:color w:val="000000"/>
                <w:sz w:val="24"/>
                <w:szCs w:val="24"/>
              </w:rPr>
              <w:t>lay</w:t>
            </w:r>
            <w:proofErr w:type="spellEnd"/>
            <w:r w:rsidRPr="007C43EB">
              <w:rPr>
                <w:rFonts w:ascii="Calibri" w:eastAsia="Calibri" w:hAnsi="Calibri" w:cs="Calibri"/>
                <w:color w:val="000000"/>
                <w:sz w:val="24"/>
                <w:szCs w:val="24"/>
              </w:rPr>
              <w:br/>
              <w:t>Bir ev yaptım pek şirindir,</w:t>
            </w:r>
            <w:r w:rsidRPr="007C43EB">
              <w:rPr>
                <w:rFonts w:ascii="Calibri" w:eastAsia="Calibri" w:hAnsi="Calibri" w:cs="Calibri"/>
                <w:color w:val="000000"/>
                <w:sz w:val="24"/>
                <w:szCs w:val="24"/>
              </w:rPr>
              <w:br/>
              <w:t>İçi dışı tertemizdir.</w:t>
            </w:r>
            <w:r w:rsidRPr="007C43EB">
              <w:rPr>
                <w:rFonts w:ascii="Calibri" w:eastAsia="Calibri" w:hAnsi="Calibri" w:cs="Calibri"/>
                <w:color w:val="000000"/>
                <w:sz w:val="24"/>
                <w:szCs w:val="24"/>
              </w:rPr>
              <w:br/>
            </w:r>
            <w:proofErr w:type="spellStart"/>
            <w:r w:rsidRPr="007C43EB">
              <w:rPr>
                <w:rFonts w:ascii="Calibri" w:eastAsia="Calibri" w:hAnsi="Calibri" w:cs="Calibri"/>
                <w:color w:val="000000"/>
                <w:sz w:val="24"/>
                <w:szCs w:val="24"/>
              </w:rPr>
              <w:t>Lay</w:t>
            </w:r>
            <w:proofErr w:type="spellEnd"/>
            <w:r w:rsidRPr="007C43EB">
              <w:rPr>
                <w:rFonts w:ascii="Calibri" w:eastAsia="Calibri" w:hAnsi="Calibri" w:cs="Calibri"/>
                <w:color w:val="000000"/>
                <w:sz w:val="24"/>
                <w:szCs w:val="24"/>
              </w:rPr>
              <w:t xml:space="preserve"> </w:t>
            </w:r>
            <w:proofErr w:type="spellStart"/>
            <w:r w:rsidRPr="007C43EB">
              <w:rPr>
                <w:rFonts w:ascii="Calibri" w:eastAsia="Calibri" w:hAnsi="Calibri" w:cs="Calibri"/>
                <w:color w:val="000000"/>
                <w:sz w:val="24"/>
                <w:szCs w:val="24"/>
              </w:rPr>
              <w:t>lay</w:t>
            </w:r>
            <w:proofErr w:type="spellEnd"/>
            <w:r w:rsidRPr="007C43EB">
              <w:rPr>
                <w:rFonts w:ascii="Calibri" w:eastAsia="Calibri" w:hAnsi="Calibri" w:cs="Calibri"/>
                <w:color w:val="000000"/>
                <w:sz w:val="24"/>
                <w:szCs w:val="24"/>
              </w:rPr>
              <w:t xml:space="preserve"> </w:t>
            </w:r>
            <w:proofErr w:type="spellStart"/>
            <w:r w:rsidRPr="007C43EB">
              <w:rPr>
                <w:rFonts w:ascii="Calibri" w:eastAsia="Calibri" w:hAnsi="Calibri" w:cs="Calibri"/>
                <w:color w:val="000000"/>
                <w:sz w:val="24"/>
                <w:szCs w:val="24"/>
              </w:rPr>
              <w:t>lay</w:t>
            </w:r>
            <w:proofErr w:type="spellEnd"/>
            <w:r w:rsidRPr="007C43EB">
              <w:rPr>
                <w:rFonts w:ascii="Calibri" w:eastAsia="Calibri" w:hAnsi="Calibri" w:cs="Calibri"/>
                <w:color w:val="000000"/>
                <w:sz w:val="24"/>
                <w:szCs w:val="24"/>
              </w:rPr>
              <w:t xml:space="preserve"> </w:t>
            </w:r>
            <w:proofErr w:type="spellStart"/>
            <w:r w:rsidRPr="007C43EB">
              <w:rPr>
                <w:rFonts w:ascii="Calibri" w:eastAsia="Calibri" w:hAnsi="Calibri" w:cs="Calibri"/>
                <w:color w:val="000000"/>
                <w:sz w:val="24"/>
                <w:szCs w:val="24"/>
              </w:rPr>
              <w:t>lay</w:t>
            </w:r>
            <w:proofErr w:type="spellEnd"/>
            <w:r w:rsidRPr="007C43EB">
              <w:rPr>
                <w:rFonts w:ascii="Calibri" w:eastAsia="Calibri" w:hAnsi="Calibri" w:cs="Calibri"/>
                <w:color w:val="000000"/>
                <w:sz w:val="24"/>
                <w:szCs w:val="24"/>
              </w:rPr>
              <w:t xml:space="preserve"> la </w:t>
            </w:r>
            <w:proofErr w:type="spellStart"/>
            <w:r w:rsidRPr="007C43EB">
              <w:rPr>
                <w:rFonts w:ascii="Calibri" w:eastAsia="Calibri" w:hAnsi="Calibri" w:cs="Calibri"/>
                <w:color w:val="000000"/>
                <w:sz w:val="24"/>
                <w:szCs w:val="24"/>
              </w:rPr>
              <w:t>la</w:t>
            </w:r>
            <w:proofErr w:type="spellEnd"/>
            <w:r w:rsidRPr="007C43EB">
              <w:rPr>
                <w:rFonts w:ascii="Calibri" w:eastAsia="Calibri" w:hAnsi="Calibri" w:cs="Calibri"/>
                <w:color w:val="000000"/>
                <w:sz w:val="24"/>
                <w:szCs w:val="24"/>
              </w:rPr>
              <w:t xml:space="preserve"> </w:t>
            </w:r>
            <w:proofErr w:type="spellStart"/>
            <w:r w:rsidRPr="007C43EB">
              <w:rPr>
                <w:rFonts w:ascii="Calibri" w:eastAsia="Calibri" w:hAnsi="Calibri" w:cs="Calibri"/>
                <w:color w:val="000000"/>
                <w:sz w:val="24"/>
                <w:szCs w:val="24"/>
              </w:rPr>
              <w:t>lay</w:t>
            </w:r>
            <w:proofErr w:type="spellEnd"/>
            <w:r w:rsidRPr="007C43EB">
              <w:rPr>
                <w:rFonts w:ascii="Calibri" w:eastAsia="Calibri" w:hAnsi="Calibri" w:cs="Calibri"/>
                <w:color w:val="000000"/>
                <w:sz w:val="24"/>
                <w:szCs w:val="24"/>
              </w:rPr>
              <w:t xml:space="preserve"> </w:t>
            </w:r>
            <w:proofErr w:type="spellStart"/>
            <w:r w:rsidRPr="007C43EB">
              <w:rPr>
                <w:rFonts w:ascii="Calibri" w:eastAsia="Calibri" w:hAnsi="Calibri" w:cs="Calibri"/>
                <w:color w:val="000000"/>
                <w:sz w:val="24"/>
                <w:szCs w:val="24"/>
              </w:rPr>
              <w:t>lay</w:t>
            </w:r>
            <w:proofErr w:type="spellEnd"/>
          </w:p>
          <w:p w14:paraId="446628AE" w14:textId="77777777" w:rsidR="007C43EB" w:rsidRPr="007C43EB" w:rsidRDefault="007C43EB" w:rsidP="007C43EB">
            <w:pPr>
              <w:rPr>
                <w:rFonts w:ascii="Calibri" w:eastAsia="Calibri" w:hAnsi="Calibri" w:cs="Calibri"/>
                <w:b/>
                <w:color w:val="000000"/>
                <w:sz w:val="24"/>
                <w:szCs w:val="24"/>
              </w:rPr>
            </w:pPr>
          </w:p>
          <w:p w14:paraId="1E33634B" w14:textId="77777777" w:rsidR="007C43EB" w:rsidRPr="007C43EB" w:rsidRDefault="007C43EB" w:rsidP="007C43EB">
            <w:pPr>
              <w:rPr>
                <w:rFonts w:ascii="Calibri" w:eastAsia="Calibri" w:hAnsi="Calibri" w:cs="Calibri"/>
                <w:b/>
                <w:color w:val="000000"/>
                <w:sz w:val="24"/>
                <w:szCs w:val="24"/>
              </w:rPr>
            </w:pPr>
            <w:r w:rsidRPr="007C43EB">
              <w:rPr>
                <w:rFonts w:ascii="Calibri" w:eastAsia="Calibri" w:hAnsi="Calibri" w:cs="Calibri"/>
                <w:b/>
                <w:color w:val="000000"/>
                <w:sz w:val="24"/>
                <w:szCs w:val="24"/>
              </w:rPr>
              <w:t>“Evin Neresiyim?”</w:t>
            </w:r>
          </w:p>
          <w:p w14:paraId="3475040C" w14:textId="77777777" w:rsidR="007C43EB" w:rsidRPr="007C43EB" w:rsidRDefault="007C43EB" w:rsidP="007C43EB">
            <w:pPr>
              <w:rPr>
                <w:rFonts w:ascii="Calibri" w:eastAsia="Calibri" w:hAnsi="Calibri" w:cs="Calibri"/>
                <w:color w:val="000000"/>
                <w:sz w:val="24"/>
                <w:szCs w:val="24"/>
              </w:rPr>
            </w:pPr>
            <w:r w:rsidRPr="007C43EB">
              <w:rPr>
                <w:rFonts w:ascii="Calibri" w:eastAsia="Calibri" w:hAnsi="Calibri" w:cs="Calibri"/>
                <w:color w:val="000000"/>
                <w:sz w:val="24"/>
                <w:szCs w:val="24"/>
              </w:rPr>
              <w:t>Öğretmen çocuklara “Hayalimizde bir ev tasarlayacağız. Sırayla herkes bu evin bir yeri olacak. Ama bunu kendiniz bulacak ve yerini alacaksınız</w:t>
            </w:r>
            <w:proofErr w:type="gramStart"/>
            <w:r w:rsidRPr="007C43EB">
              <w:rPr>
                <w:rFonts w:ascii="Calibri" w:eastAsia="Calibri" w:hAnsi="Calibri" w:cs="Calibri"/>
                <w:color w:val="000000"/>
                <w:sz w:val="24"/>
                <w:szCs w:val="24"/>
              </w:rPr>
              <w:t>. ”</w:t>
            </w:r>
            <w:proofErr w:type="gramEnd"/>
            <w:r w:rsidRPr="007C43EB">
              <w:rPr>
                <w:rFonts w:ascii="Calibri" w:eastAsia="Calibri" w:hAnsi="Calibri" w:cs="Calibri"/>
                <w:color w:val="000000"/>
                <w:sz w:val="24"/>
                <w:szCs w:val="24"/>
              </w:rPr>
              <w:t xml:space="preserve"> diyerek “Evin neresisin?” diye çocuklara sorar. Çocuklar kendi hayallerine göre “Evin çatısıyım, kapısıyım, merdiveniyim, penceresiyim, duvarıyım…” gibi şeyler söyler. Çocuklar evin bölümlerini söyleyerek kendi vücutları ile o bölümü yaparlar. Tüm çocukların katılımı ile bir ev oluşturulur. </w:t>
            </w:r>
          </w:p>
          <w:p w14:paraId="082904FF" w14:textId="77777777" w:rsidR="007C43EB" w:rsidRPr="007C43EB" w:rsidRDefault="007C43EB" w:rsidP="007C43EB">
            <w:pPr>
              <w:tabs>
                <w:tab w:val="left" w:pos="910"/>
              </w:tabs>
              <w:rPr>
                <w:rFonts w:ascii="Calibri" w:eastAsia="Calibri" w:hAnsi="Calibri" w:cs="Calibri"/>
                <w:b/>
                <w:color w:val="000000"/>
                <w:sz w:val="24"/>
                <w:szCs w:val="24"/>
              </w:rPr>
            </w:pPr>
          </w:p>
          <w:p w14:paraId="2896593D" w14:textId="77777777" w:rsidR="00044073" w:rsidRPr="00CC4494" w:rsidRDefault="00044073" w:rsidP="00044073">
            <w:pPr>
              <w:jc w:val="both"/>
              <w:rPr>
                <w:rFonts w:ascii="Calibri" w:eastAsia="Calibri" w:hAnsi="Calibri" w:cs="Calibri"/>
                <w:b/>
                <w:bCs/>
                <w:sz w:val="24"/>
              </w:rPr>
            </w:pPr>
            <w:r w:rsidRPr="005532BD">
              <w:rPr>
                <w:rFonts w:ascii="Calibri" w:eastAsia="Calibri" w:hAnsi="Calibri" w:cs="Calibri"/>
                <w:b/>
                <w:bCs/>
                <w:sz w:val="24"/>
              </w:rPr>
              <w:t>Erken Okuryazarlık- Okumaya Hazırlık</w:t>
            </w:r>
          </w:p>
          <w:p w14:paraId="39A7B6DC" w14:textId="77777777" w:rsidR="007C43EB" w:rsidRPr="007C43EB" w:rsidRDefault="007C43EB" w:rsidP="007C43EB">
            <w:pPr>
              <w:tabs>
                <w:tab w:val="left" w:pos="910"/>
              </w:tabs>
              <w:rPr>
                <w:rFonts w:ascii="Calibri" w:eastAsia="Calibri" w:hAnsi="Calibri" w:cs="Calibri"/>
                <w:color w:val="000000"/>
                <w:sz w:val="24"/>
                <w:szCs w:val="24"/>
              </w:rPr>
            </w:pPr>
            <w:r w:rsidRPr="007C43EB">
              <w:rPr>
                <w:rFonts w:ascii="Calibri" w:eastAsia="Calibri" w:hAnsi="Calibri" w:cs="Calibri"/>
                <w:color w:val="000000"/>
                <w:sz w:val="24"/>
                <w:szCs w:val="24"/>
              </w:rPr>
              <w:t>“</w:t>
            </w:r>
            <w:r w:rsidRPr="00044073">
              <w:rPr>
                <w:rFonts w:ascii="Calibri" w:eastAsia="Calibri" w:hAnsi="Calibri" w:cs="Calibri"/>
                <w:b/>
                <w:bCs/>
                <w:color w:val="000000"/>
                <w:sz w:val="24"/>
                <w:szCs w:val="24"/>
              </w:rPr>
              <w:t>Cam-Ayna Üretimi, Şişman-Zayıf, Uzun-Kısa, 6 Rakamı</w:t>
            </w:r>
            <w:r w:rsidRPr="007C43EB">
              <w:rPr>
                <w:rFonts w:ascii="Calibri" w:eastAsia="Calibri" w:hAnsi="Calibri" w:cs="Calibri"/>
                <w:color w:val="000000"/>
                <w:sz w:val="24"/>
                <w:szCs w:val="24"/>
              </w:rPr>
              <w:t xml:space="preserve">” çalışma sayfaları öğretmen rehberliğinde tamamlanır. Çalışma üzerine sohbet edilir. </w:t>
            </w:r>
          </w:p>
          <w:p w14:paraId="721EED36" w14:textId="77777777" w:rsidR="007A0E16" w:rsidRPr="007A0E16" w:rsidRDefault="007A0E16" w:rsidP="0084168B">
            <w:pPr>
              <w:tabs>
                <w:tab w:val="left" w:pos="910"/>
              </w:tabs>
              <w:rPr>
                <w:rFonts w:eastAsiaTheme="minorHAnsi"/>
                <w:b/>
                <w:sz w:val="24"/>
                <w:szCs w:val="24"/>
                <w:lang w:eastAsia="en-US"/>
              </w:rPr>
            </w:pPr>
          </w:p>
        </w:tc>
      </w:tr>
    </w:tbl>
    <w:p w14:paraId="5344B3B2" w14:textId="77777777" w:rsidR="007A0E16" w:rsidRPr="007A0E16" w:rsidRDefault="007A0E16" w:rsidP="007A0E16">
      <w:pPr>
        <w:jc w:val="center"/>
        <w:rPr>
          <w:rFonts w:eastAsiaTheme="minorHAnsi"/>
          <w:sz w:val="24"/>
          <w:szCs w:val="24"/>
          <w:lang w:eastAsia="en-US"/>
        </w:rPr>
      </w:pPr>
    </w:p>
    <w:tbl>
      <w:tblPr>
        <w:tblStyle w:val="TabloKlavuzu75"/>
        <w:tblW w:w="0" w:type="auto"/>
        <w:tblLook w:val="04A0" w:firstRow="1" w:lastRow="0" w:firstColumn="1" w:lastColumn="0" w:noHBand="0" w:noVBand="1"/>
      </w:tblPr>
      <w:tblGrid>
        <w:gridCol w:w="9212"/>
      </w:tblGrid>
      <w:tr w:rsidR="007A0E16" w:rsidRPr="007A0E16" w14:paraId="7E90E759" w14:textId="77777777" w:rsidTr="007C22F0">
        <w:tc>
          <w:tcPr>
            <w:tcW w:w="9212" w:type="dxa"/>
          </w:tcPr>
          <w:p w14:paraId="0DAE9B85" w14:textId="77777777" w:rsidR="007A0E16" w:rsidRPr="007A0E16" w:rsidRDefault="007A0E16" w:rsidP="007A0E16">
            <w:pPr>
              <w:jc w:val="center"/>
              <w:rPr>
                <w:rFonts w:eastAsiaTheme="minorHAnsi"/>
                <w:b/>
                <w:sz w:val="24"/>
                <w:szCs w:val="24"/>
                <w:lang w:eastAsia="en-US"/>
              </w:rPr>
            </w:pPr>
            <w:r w:rsidRPr="007A0E16">
              <w:rPr>
                <w:rFonts w:eastAsiaTheme="minorHAnsi"/>
                <w:b/>
                <w:sz w:val="24"/>
                <w:szCs w:val="24"/>
                <w:lang w:eastAsia="en-US"/>
              </w:rPr>
              <w:t>DEĞERLENDİRME</w:t>
            </w:r>
          </w:p>
        </w:tc>
      </w:tr>
      <w:tr w:rsidR="007A0E16" w:rsidRPr="007A0E16" w14:paraId="0AA53768" w14:textId="77777777" w:rsidTr="007C22F0">
        <w:tc>
          <w:tcPr>
            <w:tcW w:w="9212" w:type="dxa"/>
          </w:tcPr>
          <w:p w14:paraId="18083DB7"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t>Çocukla Günü Değerlendirme:</w:t>
            </w:r>
          </w:p>
          <w:p w14:paraId="0F345D0A" w14:textId="77777777" w:rsidR="007A0E16" w:rsidRPr="007A0E16" w:rsidRDefault="007A0E16" w:rsidP="007A0E16">
            <w:pPr>
              <w:jc w:val="both"/>
              <w:rPr>
                <w:rFonts w:eastAsiaTheme="minorHAnsi"/>
                <w:sz w:val="24"/>
                <w:szCs w:val="24"/>
                <w:lang w:eastAsia="en-US"/>
              </w:rPr>
            </w:pPr>
            <w:r w:rsidRPr="007A0E16">
              <w:rPr>
                <w:rFonts w:eastAsiaTheme="minorHAnsi"/>
                <w:sz w:val="24"/>
                <w:szCs w:val="24"/>
                <w:lang w:eastAsia="en-US"/>
              </w:rPr>
              <w:t>Gün sonunda aşağıdaki sorular çocuklara yöneltilir:</w:t>
            </w:r>
          </w:p>
          <w:p w14:paraId="66E20E04" w14:textId="77777777" w:rsidR="0084168B" w:rsidRPr="007C43EB" w:rsidRDefault="0084168B" w:rsidP="0084168B">
            <w:pPr>
              <w:contextualSpacing/>
              <w:rPr>
                <w:rFonts w:ascii="Calibri" w:eastAsia="Calibri" w:hAnsi="Calibri" w:cs="Calibri"/>
                <w:color w:val="000000"/>
                <w:sz w:val="24"/>
                <w:szCs w:val="24"/>
              </w:rPr>
            </w:pPr>
            <w:r w:rsidRPr="007C43EB">
              <w:rPr>
                <w:rFonts w:ascii="Calibri" w:eastAsia="Calibri" w:hAnsi="Calibri" w:cs="Calibri"/>
                <w:color w:val="000000"/>
                <w:sz w:val="24"/>
                <w:szCs w:val="24"/>
              </w:rPr>
              <w:t>1. Biraz önceki oyunda evin hangi bölümü oldun?</w:t>
            </w:r>
          </w:p>
          <w:p w14:paraId="094090F0" w14:textId="77777777" w:rsidR="0084168B" w:rsidRPr="007C43EB" w:rsidRDefault="0084168B" w:rsidP="0084168B">
            <w:pPr>
              <w:contextualSpacing/>
              <w:rPr>
                <w:rFonts w:ascii="Calibri" w:eastAsia="Calibri" w:hAnsi="Calibri" w:cs="Calibri"/>
                <w:color w:val="000000"/>
                <w:sz w:val="24"/>
                <w:szCs w:val="24"/>
              </w:rPr>
            </w:pPr>
            <w:r w:rsidRPr="007C43EB">
              <w:rPr>
                <w:rFonts w:ascii="Calibri" w:eastAsia="Calibri" w:hAnsi="Calibri" w:cs="Calibri"/>
                <w:color w:val="000000"/>
                <w:sz w:val="24"/>
                <w:szCs w:val="24"/>
              </w:rPr>
              <w:t>2. Cam’ın ana maddesi neydi?</w:t>
            </w:r>
          </w:p>
          <w:p w14:paraId="0D0506BB" w14:textId="77777777" w:rsidR="0084168B" w:rsidRPr="007C43EB" w:rsidRDefault="0084168B" w:rsidP="0084168B">
            <w:pPr>
              <w:contextualSpacing/>
              <w:rPr>
                <w:rFonts w:ascii="Calibri" w:eastAsia="Calibri" w:hAnsi="Calibri" w:cs="Calibri"/>
                <w:color w:val="000000"/>
                <w:sz w:val="24"/>
                <w:szCs w:val="24"/>
              </w:rPr>
            </w:pPr>
            <w:r w:rsidRPr="007C43EB">
              <w:rPr>
                <w:rFonts w:ascii="Calibri" w:eastAsia="Calibri" w:hAnsi="Calibri" w:cs="Calibri"/>
                <w:color w:val="000000"/>
                <w:sz w:val="24"/>
                <w:szCs w:val="24"/>
              </w:rPr>
              <w:t>3. Cam ve ayna nasıl üretiliyordu?</w:t>
            </w:r>
          </w:p>
          <w:p w14:paraId="14DFE89C" w14:textId="77777777" w:rsidR="0084168B" w:rsidRPr="007C43EB" w:rsidRDefault="0084168B" w:rsidP="0084168B">
            <w:pPr>
              <w:contextualSpacing/>
              <w:rPr>
                <w:rFonts w:ascii="Calibri" w:eastAsia="Calibri" w:hAnsi="Calibri" w:cs="Calibri"/>
                <w:color w:val="000000"/>
                <w:sz w:val="24"/>
                <w:szCs w:val="24"/>
              </w:rPr>
            </w:pPr>
            <w:r w:rsidRPr="007C43EB">
              <w:rPr>
                <w:rFonts w:ascii="Calibri" w:eastAsia="Calibri" w:hAnsi="Calibri" w:cs="Calibri"/>
                <w:color w:val="000000"/>
                <w:sz w:val="24"/>
                <w:szCs w:val="24"/>
              </w:rPr>
              <w:t xml:space="preserve">4. Aynaya baktığında neler görüyorsun? Gözlerinin rengi, saçının rengi, ağzın, dişlerin nasıl </w:t>
            </w:r>
            <w:r w:rsidRPr="007C43EB">
              <w:rPr>
                <w:rFonts w:ascii="Calibri" w:eastAsia="Calibri" w:hAnsi="Calibri" w:cs="Calibri"/>
                <w:color w:val="000000"/>
                <w:sz w:val="24"/>
                <w:szCs w:val="24"/>
              </w:rPr>
              <w:lastRenderedPageBreak/>
              <w:t>görünüyor?</w:t>
            </w:r>
          </w:p>
          <w:p w14:paraId="6CEB76BF" w14:textId="77777777" w:rsidR="0084168B" w:rsidRPr="007C43EB" w:rsidRDefault="0084168B" w:rsidP="0084168B">
            <w:pPr>
              <w:contextualSpacing/>
              <w:rPr>
                <w:rFonts w:ascii="Calibri" w:eastAsia="Calibri" w:hAnsi="Calibri" w:cs="Calibri"/>
                <w:color w:val="000000"/>
                <w:sz w:val="24"/>
                <w:szCs w:val="24"/>
              </w:rPr>
            </w:pPr>
            <w:r w:rsidRPr="007C43EB">
              <w:rPr>
                <w:rFonts w:ascii="Calibri" w:eastAsia="Calibri" w:hAnsi="Calibri" w:cs="Calibri"/>
                <w:color w:val="000000"/>
                <w:sz w:val="24"/>
                <w:szCs w:val="24"/>
              </w:rPr>
              <w:t>5. Ayna ve cam nerelerde kullanılır? Neden ayna ve cam kullanırız?</w:t>
            </w:r>
          </w:p>
          <w:p w14:paraId="20376191" w14:textId="77777777" w:rsidR="0084168B" w:rsidRPr="007C43EB" w:rsidRDefault="0084168B" w:rsidP="0084168B">
            <w:pPr>
              <w:contextualSpacing/>
              <w:rPr>
                <w:rFonts w:ascii="Calibri" w:eastAsia="Calibri" w:hAnsi="Calibri" w:cs="Calibri"/>
                <w:color w:val="000000"/>
                <w:sz w:val="24"/>
                <w:szCs w:val="24"/>
              </w:rPr>
            </w:pPr>
            <w:r w:rsidRPr="007C43EB">
              <w:rPr>
                <w:rFonts w:ascii="Calibri" w:eastAsia="Calibri" w:hAnsi="Calibri" w:cs="Calibri"/>
                <w:color w:val="000000"/>
                <w:sz w:val="24"/>
                <w:szCs w:val="24"/>
              </w:rPr>
              <w:t>6. Evinizde nerelerde cam ve ayna var?</w:t>
            </w:r>
          </w:p>
          <w:p w14:paraId="07A6CBF9" w14:textId="77777777" w:rsidR="0084168B" w:rsidRPr="007C43EB" w:rsidRDefault="0084168B" w:rsidP="0084168B">
            <w:pPr>
              <w:contextualSpacing/>
              <w:rPr>
                <w:rFonts w:ascii="Calibri" w:eastAsia="Calibri" w:hAnsi="Calibri" w:cs="Calibri"/>
                <w:color w:val="000000"/>
                <w:sz w:val="24"/>
                <w:szCs w:val="24"/>
              </w:rPr>
            </w:pPr>
            <w:r w:rsidRPr="007C43EB">
              <w:rPr>
                <w:rFonts w:ascii="Calibri" w:eastAsia="Calibri" w:hAnsi="Calibri" w:cs="Calibri"/>
                <w:color w:val="000000"/>
                <w:sz w:val="24"/>
                <w:szCs w:val="24"/>
              </w:rPr>
              <w:t xml:space="preserve">7. Çevrenizde çok şişman ya da çok zayıf birini görürseniz nasıl davranmanız gerekir? </w:t>
            </w:r>
          </w:p>
          <w:p w14:paraId="24EBD032" w14:textId="77777777" w:rsidR="0084168B" w:rsidRPr="007C43EB" w:rsidRDefault="0084168B" w:rsidP="0084168B">
            <w:pPr>
              <w:contextualSpacing/>
              <w:rPr>
                <w:rFonts w:ascii="Calibri" w:eastAsia="Calibri" w:hAnsi="Calibri" w:cs="Calibri"/>
                <w:color w:val="000000"/>
                <w:sz w:val="24"/>
                <w:szCs w:val="24"/>
              </w:rPr>
            </w:pPr>
            <w:r w:rsidRPr="007C43EB">
              <w:rPr>
                <w:rFonts w:ascii="Calibri" w:eastAsia="Calibri" w:hAnsi="Calibri" w:cs="Calibri"/>
                <w:color w:val="000000"/>
                <w:sz w:val="24"/>
                <w:szCs w:val="24"/>
              </w:rPr>
              <w:t xml:space="preserve">8. Bugün yaptığımız etkinliklerden en çok hangisini sevdiniz? Neden? </w:t>
            </w:r>
          </w:p>
          <w:p w14:paraId="059EE59C" w14:textId="77777777" w:rsidR="007A0E16" w:rsidRPr="007A0E16" w:rsidRDefault="007A0E16" w:rsidP="007A0E16">
            <w:pPr>
              <w:jc w:val="both"/>
              <w:rPr>
                <w:rFonts w:eastAsiaTheme="minorHAnsi"/>
                <w:sz w:val="24"/>
                <w:szCs w:val="24"/>
                <w:lang w:eastAsia="en-US"/>
              </w:rPr>
            </w:pPr>
          </w:p>
          <w:p w14:paraId="3BDB442D"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t>Genel Değerlendirme:</w:t>
            </w:r>
          </w:p>
          <w:p w14:paraId="65D33628" w14:textId="77777777" w:rsidR="007A0E16" w:rsidRPr="007A0E16" w:rsidRDefault="007A0E16" w:rsidP="007A0E16">
            <w:pPr>
              <w:jc w:val="both"/>
              <w:rPr>
                <w:rFonts w:eastAsiaTheme="minorHAnsi"/>
                <w:sz w:val="24"/>
                <w:szCs w:val="24"/>
                <w:lang w:eastAsia="en-US"/>
              </w:rPr>
            </w:pPr>
            <w:r w:rsidRPr="007A0E16">
              <w:rPr>
                <w:rFonts w:eastAsiaTheme="minorHAnsi"/>
                <w:sz w:val="24"/>
                <w:szCs w:val="24"/>
                <w:lang w:eastAsia="en-US"/>
              </w:rPr>
              <w:t>Çocuk Açısından:</w:t>
            </w:r>
          </w:p>
          <w:p w14:paraId="72D18521" w14:textId="77777777" w:rsidR="007A0E16" w:rsidRPr="007A0E16" w:rsidRDefault="007A0E16" w:rsidP="007A0E16">
            <w:pPr>
              <w:jc w:val="both"/>
              <w:rPr>
                <w:rFonts w:eastAsiaTheme="minorHAnsi"/>
                <w:sz w:val="24"/>
                <w:szCs w:val="24"/>
                <w:lang w:eastAsia="en-US"/>
              </w:rPr>
            </w:pPr>
          </w:p>
          <w:p w14:paraId="6AED32B4" w14:textId="77777777" w:rsidR="007A0E16" w:rsidRPr="007A0E16" w:rsidRDefault="007A0E16" w:rsidP="007A0E16">
            <w:pPr>
              <w:jc w:val="both"/>
              <w:rPr>
                <w:rFonts w:eastAsiaTheme="minorHAnsi"/>
                <w:sz w:val="24"/>
                <w:szCs w:val="24"/>
                <w:lang w:eastAsia="en-US"/>
              </w:rPr>
            </w:pPr>
          </w:p>
          <w:p w14:paraId="28BF1D00" w14:textId="77777777" w:rsidR="007A0E16" w:rsidRPr="007A0E16" w:rsidRDefault="007A0E16" w:rsidP="007A0E16">
            <w:pPr>
              <w:jc w:val="both"/>
              <w:rPr>
                <w:rFonts w:eastAsiaTheme="minorHAnsi"/>
                <w:sz w:val="24"/>
                <w:szCs w:val="24"/>
                <w:lang w:eastAsia="en-US"/>
              </w:rPr>
            </w:pPr>
            <w:r w:rsidRPr="007A0E16">
              <w:rPr>
                <w:rFonts w:eastAsiaTheme="minorHAnsi"/>
                <w:sz w:val="24"/>
                <w:szCs w:val="24"/>
                <w:lang w:eastAsia="en-US"/>
              </w:rPr>
              <w:t xml:space="preserve">Öğretmen Açısından: </w:t>
            </w:r>
          </w:p>
          <w:p w14:paraId="46C85B59" w14:textId="77777777" w:rsidR="007A0E16" w:rsidRPr="007A0E16" w:rsidRDefault="007A0E16" w:rsidP="007A0E16">
            <w:pPr>
              <w:jc w:val="both"/>
              <w:rPr>
                <w:rFonts w:eastAsiaTheme="minorHAnsi"/>
                <w:sz w:val="24"/>
                <w:szCs w:val="24"/>
                <w:lang w:eastAsia="en-US"/>
              </w:rPr>
            </w:pPr>
          </w:p>
          <w:p w14:paraId="0F6530B7" w14:textId="77777777" w:rsidR="007A0E16" w:rsidRPr="007A0E16" w:rsidRDefault="007A0E16" w:rsidP="007A0E16">
            <w:pPr>
              <w:jc w:val="both"/>
              <w:rPr>
                <w:rFonts w:eastAsiaTheme="minorHAnsi"/>
                <w:sz w:val="24"/>
                <w:szCs w:val="24"/>
                <w:lang w:eastAsia="en-US"/>
              </w:rPr>
            </w:pPr>
          </w:p>
          <w:p w14:paraId="380A859E" w14:textId="77777777" w:rsidR="007A0E16" w:rsidRPr="007A0E16" w:rsidRDefault="007A0E16" w:rsidP="007A0E16">
            <w:pPr>
              <w:jc w:val="both"/>
              <w:rPr>
                <w:rFonts w:eastAsiaTheme="minorHAnsi"/>
                <w:sz w:val="24"/>
                <w:szCs w:val="24"/>
                <w:lang w:eastAsia="en-US"/>
              </w:rPr>
            </w:pPr>
            <w:r w:rsidRPr="007A0E16">
              <w:rPr>
                <w:rFonts w:eastAsiaTheme="minorHAnsi"/>
                <w:sz w:val="24"/>
                <w:szCs w:val="24"/>
                <w:lang w:eastAsia="en-US"/>
              </w:rPr>
              <w:t>Program Açısından:</w:t>
            </w:r>
          </w:p>
          <w:p w14:paraId="06B4CD87" w14:textId="77777777" w:rsidR="007A0E16" w:rsidRPr="007A0E16" w:rsidRDefault="007A0E16" w:rsidP="007A0E16">
            <w:pPr>
              <w:jc w:val="both"/>
              <w:rPr>
                <w:rFonts w:eastAsiaTheme="minorHAnsi"/>
                <w:sz w:val="24"/>
                <w:szCs w:val="24"/>
                <w:lang w:eastAsia="en-US"/>
              </w:rPr>
            </w:pPr>
          </w:p>
          <w:p w14:paraId="613D6053" w14:textId="77777777" w:rsidR="007A0E16" w:rsidRPr="007A0E16" w:rsidRDefault="007A0E16" w:rsidP="007A0E16">
            <w:pPr>
              <w:jc w:val="both"/>
              <w:rPr>
                <w:rFonts w:eastAsiaTheme="minorHAnsi"/>
                <w:sz w:val="24"/>
                <w:szCs w:val="24"/>
                <w:lang w:eastAsia="en-US"/>
              </w:rPr>
            </w:pPr>
          </w:p>
        </w:tc>
      </w:tr>
      <w:tr w:rsidR="007A0E16" w:rsidRPr="007A0E16" w14:paraId="66EB91DB" w14:textId="77777777" w:rsidTr="007C22F0">
        <w:tc>
          <w:tcPr>
            <w:tcW w:w="9212" w:type="dxa"/>
          </w:tcPr>
          <w:p w14:paraId="7F4B4FCB" w14:textId="77777777" w:rsidR="007A0E16" w:rsidRPr="006F1A48" w:rsidRDefault="007A0E16" w:rsidP="007A0E16">
            <w:pPr>
              <w:jc w:val="both"/>
              <w:rPr>
                <w:rFonts w:eastAsiaTheme="minorHAnsi"/>
                <w:sz w:val="24"/>
                <w:szCs w:val="24"/>
                <w:lang w:eastAsia="en-US"/>
              </w:rPr>
            </w:pPr>
            <w:r w:rsidRPr="007A0E16">
              <w:rPr>
                <w:rFonts w:eastAsiaTheme="minorHAnsi"/>
                <w:b/>
                <w:sz w:val="24"/>
                <w:szCs w:val="24"/>
                <w:lang w:eastAsia="en-US"/>
              </w:rPr>
              <w:lastRenderedPageBreak/>
              <w:t>AİLE/TOPLUM KATILIMI:</w:t>
            </w:r>
            <w:r w:rsidR="006F1A48">
              <w:rPr>
                <w:rFonts w:eastAsiaTheme="minorHAnsi"/>
                <w:b/>
                <w:sz w:val="24"/>
                <w:szCs w:val="24"/>
                <w:lang w:eastAsia="en-US"/>
              </w:rPr>
              <w:t xml:space="preserve"> </w:t>
            </w:r>
            <w:r w:rsidR="006F1A48">
              <w:rPr>
                <w:rFonts w:eastAsiaTheme="minorHAnsi"/>
                <w:sz w:val="24"/>
                <w:szCs w:val="24"/>
                <w:lang w:eastAsia="en-US"/>
              </w:rPr>
              <w:t>Farklı gösteren aynaların olduğu bir AVM’ye gezi düzenlenebilir.</w:t>
            </w:r>
          </w:p>
          <w:p w14:paraId="074115BC" w14:textId="77777777" w:rsidR="007A0E16" w:rsidRPr="007A0E16" w:rsidRDefault="007A0E16" w:rsidP="007A0E16">
            <w:pPr>
              <w:jc w:val="both"/>
              <w:rPr>
                <w:rFonts w:eastAsiaTheme="minorHAnsi"/>
                <w:sz w:val="24"/>
                <w:szCs w:val="24"/>
                <w:lang w:eastAsia="en-US"/>
              </w:rPr>
            </w:pPr>
          </w:p>
        </w:tc>
      </w:tr>
    </w:tbl>
    <w:p w14:paraId="7647601D" w14:textId="77777777" w:rsidR="007A0E16" w:rsidRPr="007A0E16" w:rsidRDefault="007A0E16" w:rsidP="007A0E16">
      <w:pPr>
        <w:jc w:val="center"/>
        <w:rPr>
          <w:rFonts w:eastAsiaTheme="minorHAnsi"/>
          <w:sz w:val="24"/>
          <w:szCs w:val="24"/>
          <w:lang w:eastAsia="en-US"/>
        </w:rPr>
      </w:pPr>
    </w:p>
    <w:p w14:paraId="2B3F2568" w14:textId="77777777" w:rsidR="00566CD3" w:rsidRDefault="00566CD3" w:rsidP="007A0E16">
      <w:pPr>
        <w:jc w:val="center"/>
        <w:rPr>
          <w:rFonts w:eastAsiaTheme="minorHAnsi"/>
          <w:b/>
          <w:sz w:val="24"/>
          <w:szCs w:val="24"/>
          <w:lang w:eastAsia="en-US"/>
        </w:rPr>
      </w:pPr>
    </w:p>
    <w:p w14:paraId="308ADDC6" w14:textId="77777777" w:rsidR="00566CD3" w:rsidRDefault="00566CD3" w:rsidP="007A0E16">
      <w:pPr>
        <w:jc w:val="center"/>
        <w:rPr>
          <w:rFonts w:eastAsiaTheme="minorHAnsi"/>
          <w:b/>
          <w:sz w:val="24"/>
          <w:szCs w:val="24"/>
          <w:lang w:eastAsia="en-US"/>
        </w:rPr>
      </w:pPr>
    </w:p>
    <w:p w14:paraId="5A6ACA59" w14:textId="77777777" w:rsidR="00566CD3" w:rsidRDefault="00566CD3" w:rsidP="007A0E16">
      <w:pPr>
        <w:jc w:val="center"/>
        <w:rPr>
          <w:rFonts w:eastAsiaTheme="minorHAnsi"/>
          <w:b/>
          <w:sz w:val="24"/>
          <w:szCs w:val="24"/>
          <w:lang w:eastAsia="en-US"/>
        </w:rPr>
      </w:pPr>
    </w:p>
    <w:p w14:paraId="4DE194DE" w14:textId="77777777" w:rsidR="00566CD3" w:rsidRDefault="00566CD3" w:rsidP="007A0E16">
      <w:pPr>
        <w:jc w:val="center"/>
        <w:rPr>
          <w:rFonts w:eastAsiaTheme="minorHAnsi"/>
          <w:b/>
          <w:sz w:val="24"/>
          <w:szCs w:val="24"/>
          <w:lang w:eastAsia="en-US"/>
        </w:rPr>
      </w:pPr>
    </w:p>
    <w:p w14:paraId="6218EF00" w14:textId="77777777" w:rsidR="00566CD3" w:rsidRDefault="00566CD3" w:rsidP="007A0E16">
      <w:pPr>
        <w:jc w:val="center"/>
        <w:rPr>
          <w:rFonts w:eastAsiaTheme="minorHAnsi"/>
          <w:b/>
          <w:sz w:val="24"/>
          <w:szCs w:val="24"/>
          <w:lang w:eastAsia="en-US"/>
        </w:rPr>
      </w:pPr>
    </w:p>
    <w:p w14:paraId="7195B17B" w14:textId="77777777" w:rsidR="00566CD3" w:rsidRDefault="00566CD3" w:rsidP="007A0E16">
      <w:pPr>
        <w:jc w:val="center"/>
        <w:rPr>
          <w:rFonts w:eastAsiaTheme="minorHAnsi"/>
          <w:b/>
          <w:sz w:val="24"/>
          <w:szCs w:val="24"/>
          <w:lang w:eastAsia="en-US"/>
        </w:rPr>
      </w:pPr>
    </w:p>
    <w:p w14:paraId="16C6BDC3" w14:textId="77777777" w:rsidR="00566CD3" w:rsidRDefault="00566CD3" w:rsidP="007A0E16">
      <w:pPr>
        <w:jc w:val="center"/>
        <w:rPr>
          <w:rFonts w:eastAsiaTheme="minorHAnsi"/>
          <w:b/>
          <w:sz w:val="24"/>
          <w:szCs w:val="24"/>
          <w:lang w:eastAsia="en-US"/>
        </w:rPr>
      </w:pPr>
    </w:p>
    <w:p w14:paraId="616AA1E7" w14:textId="77777777" w:rsidR="00566CD3" w:rsidRDefault="00566CD3" w:rsidP="007A0E16">
      <w:pPr>
        <w:jc w:val="center"/>
        <w:rPr>
          <w:rFonts w:eastAsiaTheme="minorHAnsi"/>
          <w:b/>
          <w:sz w:val="24"/>
          <w:szCs w:val="24"/>
          <w:lang w:eastAsia="en-US"/>
        </w:rPr>
      </w:pPr>
    </w:p>
    <w:p w14:paraId="52D2005F" w14:textId="77777777" w:rsidR="00566CD3" w:rsidRDefault="00566CD3" w:rsidP="007A0E16">
      <w:pPr>
        <w:jc w:val="center"/>
        <w:rPr>
          <w:rFonts w:eastAsiaTheme="minorHAnsi"/>
          <w:b/>
          <w:sz w:val="24"/>
          <w:szCs w:val="24"/>
          <w:lang w:eastAsia="en-US"/>
        </w:rPr>
      </w:pPr>
    </w:p>
    <w:p w14:paraId="5D65141A" w14:textId="77777777" w:rsidR="00566CD3" w:rsidRDefault="00566CD3" w:rsidP="007A0E16">
      <w:pPr>
        <w:jc w:val="center"/>
        <w:rPr>
          <w:rFonts w:eastAsiaTheme="minorHAnsi"/>
          <w:b/>
          <w:sz w:val="24"/>
          <w:szCs w:val="24"/>
          <w:lang w:eastAsia="en-US"/>
        </w:rPr>
      </w:pPr>
    </w:p>
    <w:p w14:paraId="09C11040" w14:textId="77777777" w:rsidR="00566CD3" w:rsidRDefault="00566CD3" w:rsidP="007A0E16">
      <w:pPr>
        <w:jc w:val="center"/>
        <w:rPr>
          <w:rFonts w:eastAsiaTheme="minorHAnsi"/>
          <w:b/>
          <w:sz w:val="24"/>
          <w:szCs w:val="24"/>
          <w:lang w:eastAsia="en-US"/>
        </w:rPr>
      </w:pPr>
    </w:p>
    <w:p w14:paraId="4E9922D1" w14:textId="77777777" w:rsidR="00566CD3" w:rsidRDefault="00566CD3" w:rsidP="007A0E16">
      <w:pPr>
        <w:jc w:val="center"/>
        <w:rPr>
          <w:rFonts w:eastAsiaTheme="minorHAnsi"/>
          <w:b/>
          <w:sz w:val="24"/>
          <w:szCs w:val="24"/>
          <w:lang w:eastAsia="en-US"/>
        </w:rPr>
      </w:pPr>
    </w:p>
    <w:p w14:paraId="63D99546" w14:textId="77777777" w:rsidR="00566CD3" w:rsidRDefault="00566CD3" w:rsidP="007A0E16">
      <w:pPr>
        <w:jc w:val="center"/>
        <w:rPr>
          <w:rFonts w:eastAsiaTheme="minorHAnsi"/>
          <w:b/>
          <w:sz w:val="24"/>
          <w:szCs w:val="24"/>
          <w:lang w:eastAsia="en-US"/>
        </w:rPr>
      </w:pPr>
    </w:p>
    <w:p w14:paraId="2D40871B" w14:textId="77777777" w:rsidR="00566CD3" w:rsidRDefault="00566CD3" w:rsidP="007A0E16">
      <w:pPr>
        <w:jc w:val="center"/>
        <w:rPr>
          <w:rFonts w:eastAsiaTheme="minorHAnsi"/>
          <w:b/>
          <w:sz w:val="24"/>
          <w:szCs w:val="24"/>
          <w:lang w:eastAsia="en-US"/>
        </w:rPr>
      </w:pPr>
    </w:p>
    <w:p w14:paraId="1F8BE722" w14:textId="77777777" w:rsidR="00566CD3" w:rsidRDefault="00566CD3" w:rsidP="007A0E16">
      <w:pPr>
        <w:jc w:val="center"/>
        <w:rPr>
          <w:rFonts w:eastAsiaTheme="minorHAnsi"/>
          <w:b/>
          <w:sz w:val="24"/>
          <w:szCs w:val="24"/>
          <w:lang w:eastAsia="en-US"/>
        </w:rPr>
      </w:pPr>
    </w:p>
    <w:p w14:paraId="552ED266" w14:textId="77777777" w:rsidR="007A0E16" w:rsidRPr="007A0E16" w:rsidRDefault="007A0E16" w:rsidP="007A0E16">
      <w:pPr>
        <w:jc w:val="center"/>
        <w:rPr>
          <w:rFonts w:eastAsiaTheme="minorHAnsi"/>
          <w:b/>
          <w:sz w:val="24"/>
          <w:szCs w:val="24"/>
          <w:lang w:eastAsia="en-US"/>
        </w:rPr>
      </w:pPr>
      <w:r w:rsidRPr="007A0E16">
        <w:rPr>
          <w:rFonts w:eastAsiaTheme="minorHAnsi"/>
          <w:b/>
          <w:sz w:val="24"/>
          <w:szCs w:val="24"/>
          <w:lang w:eastAsia="en-US"/>
        </w:rPr>
        <w:lastRenderedPageBreak/>
        <w:t>TAM GÜNLÜK EĞİTİM PLAN AKIŞI</w:t>
      </w:r>
    </w:p>
    <w:p w14:paraId="004A851A" w14:textId="51B316C8" w:rsidR="007A0E16" w:rsidRPr="007C22F0" w:rsidRDefault="007A0E16" w:rsidP="007A0E16">
      <w:pPr>
        <w:jc w:val="center"/>
        <w:rPr>
          <w:rFonts w:eastAsiaTheme="minorHAnsi"/>
          <w:sz w:val="24"/>
          <w:szCs w:val="24"/>
          <w:lang w:eastAsia="en-US"/>
        </w:rPr>
      </w:pPr>
      <w:r w:rsidRPr="007A0E16">
        <w:rPr>
          <w:rFonts w:eastAsiaTheme="minorHAnsi"/>
          <w:b/>
          <w:sz w:val="24"/>
          <w:szCs w:val="24"/>
          <w:lang w:eastAsia="en-US"/>
        </w:rPr>
        <w:t xml:space="preserve">Tarih: </w:t>
      </w:r>
      <w:r w:rsidR="007C43EB">
        <w:rPr>
          <w:rFonts w:eastAsiaTheme="minorHAnsi"/>
          <w:sz w:val="24"/>
          <w:szCs w:val="24"/>
          <w:lang w:eastAsia="en-US"/>
        </w:rPr>
        <w:t>2</w:t>
      </w:r>
      <w:r w:rsidR="00044073">
        <w:rPr>
          <w:rFonts w:eastAsiaTheme="minorHAnsi"/>
          <w:sz w:val="24"/>
          <w:szCs w:val="24"/>
          <w:lang w:eastAsia="en-US"/>
        </w:rPr>
        <w:t>3</w:t>
      </w:r>
      <w:r w:rsidR="007C22F0">
        <w:rPr>
          <w:rFonts w:eastAsiaTheme="minorHAnsi"/>
          <w:sz w:val="24"/>
          <w:szCs w:val="24"/>
          <w:lang w:eastAsia="en-US"/>
        </w:rPr>
        <w:t>.12.202</w:t>
      </w:r>
      <w:r w:rsidR="00044073">
        <w:rPr>
          <w:rFonts w:eastAsiaTheme="minorHAnsi"/>
          <w:sz w:val="24"/>
          <w:szCs w:val="24"/>
          <w:lang w:eastAsia="en-US"/>
        </w:rPr>
        <w:t>5</w:t>
      </w:r>
    </w:p>
    <w:tbl>
      <w:tblPr>
        <w:tblStyle w:val="TabloKlavuzu76"/>
        <w:tblW w:w="0" w:type="auto"/>
        <w:tblLook w:val="04A0" w:firstRow="1" w:lastRow="0" w:firstColumn="1" w:lastColumn="0" w:noHBand="0" w:noVBand="1"/>
      </w:tblPr>
      <w:tblGrid>
        <w:gridCol w:w="9212"/>
      </w:tblGrid>
      <w:tr w:rsidR="007A0E16" w:rsidRPr="007A0E16" w14:paraId="351EFC03" w14:textId="77777777" w:rsidTr="007C22F0">
        <w:tc>
          <w:tcPr>
            <w:tcW w:w="9212" w:type="dxa"/>
          </w:tcPr>
          <w:p w14:paraId="45E0D517" w14:textId="77777777" w:rsidR="007A0E16" w:rsidRPr="007A0E16" w:rsidRDefault="007A0E16" w:rsidP="007A0E16">
            <w:pPr>
              <w:rPr>
                <w:rFonts w:eastAsiaTheme="minorHAnsi"/>
                <w:sz w:val="24"/>
                <w:szCs w:val="24"/>
                <w:lang w:eastAsia="en-US"/>
              </w:rPr>
            </w:pPr>
            <w:r w:rsidRPr="007A0E16">
              <w:rPr>
                <w:rFonts w:eastAsiaTheme="minorHAnsi"/>
                <w:b/>
                <w:sz w:val="24"/>
                <w:szCs w:val="24"/>
                <w:lang w:eastAsia="en-US"/>
              </w:rPr>
              <w:t xml:space="preserve">Okulun Adı: </w:t>
            </w:r>
          </w:p>
          <w:p w14:paraId="5D5BB85C" w14:textId="77777777" w:rsidR="007A0E16" w:rsidRPr="007A0E16" w:rsidRDefault="007A0E16" w:rsidP="007A0E16">
            <w:pPr>
              <w:rPr>
                <w:rFonts w:eastAsiaTheme="minorHAnsi"/>
                <w:sz w:val="24"/>
                <w:szCs w:val="24"/>
                <w:lang w:eastAsia="en-US"/>
              </w:rPr>
            </w:pPr>
            <w:r w:rsidRPr="007A0E16">
              <w:rPr>
                <w:rFonts w:eastAsiaTheme="minorHAnsi"/>
                <w:b/>
                <w:sz w:val="24"/>
                <w:szCs w:val="24"/>
                <w:lang w:eastAsia="en-US"/>
              </w:rPr>
              <w:t xml:space="preserve">Yaş Grubu: </w:t>
            </w:r>
            <w:r w:rsidRPr="007A0E16">
              <w:rPr>
                <w:rFonts w:eastAsiaTheme="minorHAnsi"/>
                <w:sz w:val="24"/>
                <w:szCs w:val="24"/>
                <w:lang w:eastAsia="en-US"/>
              </w:rPr>
              <w:t>60-72 Ay</w:t>
            </w:r>
          </w:p>
          <w:p w14:paraId="22BC83F4" w14:textId="77777777" w:rsidR="007A0E16" w:rsidRPr="007A0E16" w:rsidRDefault="007A0E16" w:rsidP="007A0E16">
            <w:pPr>
              <w:rPr>
                <w:rFonts w:eastAsiaTheme="minorHAnsi"/>
                <w:sz w:val="24"/>
                <w:szCs w:val="24"/>
                <w:lang w:eastAsia="en-US"/>
              </w:rPr>
            </w:pPr>
            <w:r w:rsidRPr="007A0E16">
              <w:rPr>
                <w:rFonts w:eastAsiaTheme="minorHAnsi"/>
                <w:b/>
                <w:sz w:val="24"/>
                <w:szCs w:val="24"/>
                <w:lang w:eastAsia="en-US"/>
              </w:rPr>
              <w:t xml:space="preserve">Öğretmenin Adı Soyadı: </w:t>
            </w:r>
          </w:p>
        </w:tc>
      </w:tr>
    </w:tbl>
    <w:p w14:paraId="00B6C6CD" w14:textId="77777777" w:rsidR="007A0E16" w:rsidRPr="007A0E16" w:rsidRDefault="007A0E16" w:rsidP="007A0E16">
      <w:pPr>
        <w:jc w:val="center"/>
        <w:rPr>
          <w:rFonts w:eastAsiaTheme="minorHAnsi"/>
          <w:sz w:val="24"/>
          <w:szCs w:val="24"/>
          <w:lang w:eastAsia="en-US"/>
        </w:rPr>
      </w:pPr>
    </w:p>
    <w:tbl>
      <w:tblPr>
        <w:tblStyle w:val="TabloKlavuzu76"/>
        <w:tblW w:w="0" w:type="auto"/>
        <w:tblLook w:val="04A0" w:firstRow="1" w:lastRow="0" w:firstColumn="1" w:lastColumn="0" w:noHBand="0" w:noVBand="1"/>
      </w:tblPr>
      <w:tblGrid>
        <w:gridCol w:w="9212"/>
      </w:tblGrid>
      <w:tr w:rsidR="007A0E16" w:rsidRPr="007A0E16" w14:paraId="248E7C34" w14:textId="77777777" w:rsidTr="007C22F0">
        <w:tc>
          <w:tcPr>
            <w:tcW w:w="9212" w:type="dxa"/>
          </w:tcPr>
          <w:p w14:paraId="7EF5536D" w14:textId="77777777" w:rsidR="007A0E16" w:rsidRPr="007A0E16" w:rsidRDefault="007A0E16" w:rsidP="007A0E16">
            <w:pPr>
              <w:jc w:val="center"/>
              <w:rPr>
                <w:rFonts w:eastAsiaTheme="minorHAnsi"/>
                <w:b/>
                <w:sz w:val="24"/>
                <w:szCs w:val="24"/>
                <w:lang w:eastAsia="en-US"/>
              </w:rPr>
            </w:pPr>
            <w:r w:rsidRPr="007A0E16">
              <w:rPr>
                <w:rFonts w:eastAsiaTheme="minorHAnsi"/>
                <w:b/>
                <w:sz w:val="24"/>
                <w:szCs w:val="24"/>
                <w:lang w:eastAsia="en-US"/>
              </w:rPr>
              <w:t>KAZANIM VE GÖSTERGELER</w:t>
            </w:r>
          </w:p>
        </w:tc>
      </w:tr>
      <w:tr w:rsidR="007A0E16" w:rsidRPr="007A0E16" w14:paraId="70390364" w14:textId="77777777" w:rsidTr="007C22F0">
        <w:tc>
          <w:tcPr>
            <w:tcW w:w="9212" w:type="dxa"/>
          </w:tcPr>
          <w:p w14:paraId="093FA2CC" w14:textId="77777777" w:rsidR="008363C0" w:rsidRPr="008363C0" w:rsidRDefault="008363C0" w:rsidP="008363C0">
            <w:pPr>
              <w:jc w:val="both"/>
              <w:rPr>
                <w:rFonts w:eastAsiaTheme="minorHAnsi"/>
                <w:b/>
                <w:sz w:val="24"/>
                <w:szCs w:val="24"/>
                <w:lang w:eastAsia="en-US"/>
              </w:rPr>
            </w:pPr>
            <w:r w:rsidRPr="008363C0">
              <w:rPr>
                <w:rFonts w:eastAsiaTheme="minorHAnsi"/>
                <w:b/>
                <w:sz w:val="24"/>
                <w:szCs w:val="24"/>
                <w:lang w:eastAsia="en-US"/>
              </w:rPr>
              <w:t>Bilişsel Gelişim</w:t>
            </w:r>
          </w:p>
          <w:p w14:paraId="69551FA8" w14:textId="77777777" w:rsidR="008363C0" w:rsidRPr="008363C0" w:rsidRDefault="008363C0" w:rsidP="008363C0">
            <w:pPr>
              <w:jc w:val="both"/>
              <w:rPr>
                <w:rFonts w:eastAsiaTheme="minorHAnsi"/>
                <w:b/>
                <w:sz w:val="24"/>
                <w:szCs w:val="24"/>
                <w:lang w:eastAsia="en-US"/>
              </w:rPr>
            </w:pPr>
            <w:r w:rsidRPr="008363C0">
              <w:rPr>
                <w:rFonts w:eastAsiaTheme="minorHAnsi"/>
                <w:b/>
                <w:sz w:val="24"/>
                <w:szCs w:val="24"/>
                <w:lang w:eastAsia="en-US"/>
              </w:rPr>
              <w:t xml:space="preserve">Kazanım 2. Nesnelerin/varlıkların özelliklerini açıklar. </w:t>
            </w:r>
          </w:p>
          <w:p w14:paraId="01AC6F0A" w14:textId="77777777" w:rsidR="008363C0" w:rsidRPr="008363C0" w:rsidRDefault="008363C0" w:rsidP="008363C0">
            <w:pPr>
              <w:jc w:val="both"/>
              <w:rPr>
                <w:rFonts w:eastAsiaTheme="minorHAnsi"/>
                <w:b/>
                <w:sz w:val="24"/>
                <w:szCs w:val="24"/>
                <w:lang w:eastAsia="en-US"/>
              </w:rPr>
            </w:pPr>
            <w:r w:rsidRPr="008363C0">
              <w:rPr>
                <w:rFonts w:eastAsiaTheme="minorHAnsi"/>
                <w:b/>
                <w:sz w:val="24"/>
                <w:szCs w:val="24"/>
                <w:lang w:eastAsia="en-US"/>
              </w:rPr>
              <w:t xml:space="preserve">Göstergeler </w:t>
            </w:r>
          </w:p>
          <w:p w14:paraId="4F2C818A"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 xml:space="preserve">Nesnelerin/varlıkların adını söyler. </w:t>
            </w:r>
          </w:p>
          <w:p w14:paraId="797259BB"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 xml:space="preserve">Nesneleri/varlıkları inceler. </w:t>
            </w:r>
          </w:p>
          <w:p w14:paraId="32E96088"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 xml:space="preserve">Nesnelerin/varlıkların fiziksel özelliklerini betimler. </w:t>
            </w:r>
          </w:p>
          <w:p w14:paraId="3E291627"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Nesnelerin/varlıkların işlevsel özelliklerini betimler.</w:t>
            </w:r>
          </w:p>
          <w:p w14:paraId="49439A5A" w14:textId="77777777" w:rsidR="008363C0" w:rsidRPr="008363C0" w:rsidRDefault="008363C0" w:rsidP="008363C0">
            <w:pPr>
              <w:jc w:val="both"/>
              <w:rPr>
                <w:rFonts w:eastAsiaTheme="minorHAnsi"/>
                <w:b/>
                <w:sz w:val="24"/>
                <w:lang w:eastAsia="en-US"/>
              </w:rPr>
            </w:pPr>
            <w:r w:rsidRPr="008363C0">
              <w:rPr>
                <w:rFonts w:eastAsiaTheme="minorHAnsi"/>
                <w:b/>
                <w:sz w:val="24"/>
                <w:lang w:eastAsia="en-US"/>
              </w:rPr>
              <w:t xml:space="preserve">Kazanım 12. Parça ve bütün ilişkisini kavrar. </w:t>
            </w:r>
          </w:p>
          <w:p w14:paraId="418553C6" w14:textId="77777777" w:rsidR="008363C0" w:rsidRPr="008363C0" w:rsidRDefault="008363C0" w:rsidP="008363C0">
            <w:pPr>
              <w:jc w:val="both"/>
              <w:rPr>
                <w:rFonts w:eastAsiaTheme="minorHAnsi"/>
                <w:b/>
                <w:sz w:val="24"/>
                <w:lang w:eastAsia="en-US"/>
              </w:rPr>
            </w:pPr>
            <w:r w:rsidRPr="008363C0">
              <w:rPr>
                <w:rFonts w:eastAsiaTheme="minorHAnsi"/>
                <w:b/>
                <w:sz w:val="24"/>
                <w:lang w:eastAsia="en-US"/>
              </w:rPr>
              <w:t xml:space="preserve">Göstergeler </w:t>
            </w:r>
          </w:p>
          <w:p w14:paraId="32EBAE0B" w14:textId="77777777" w:rsidR="008363C0" w:rsidRPr="008363C0" w:rsidRDefault="008363C0" w:rsidP="008363C0">
            <w:pPr>
              <w:jc w:val="both"/>
              <w:rPr>
                <w:rFonts w:eastAsiaTheme="minorHAnsi"/>
                <w:sz w:val="24"/>
                <w:lang w:eastAsia="en-US"/>
              </w:rPr>
            </w:pPr>
            <w:r w:rsidRPr="008363C0">
              <w:rPr>
                <w:rFonts w:eastAsiaTheme="minorHAnsi"/>
                <w:sz w:val="24"/>
                <w:lang w:eastAsia="en-US"/>
              </w:rPr>
              <w:t xml:space="preserve">Bir bütünü parçalara böler. </w:t>
            </w:r>
          </w:p>
          <w:p w14:paraId="1680B10B" w14:textId="77777777" w:rsidR="008363C0" w:rsidRPr="008363C0" w:rsidRDefault="008363C0" w:rsidP="008363C0">
            <w:pPr>
              <w:jc w:val="both"/>
              <w:rPr>
                <w:rFonts w:eastAsiaTheme="minorHAnsi"/>
                <w:sz w:val="24"/>
                <w:lang w:eastAsia="en-US"/>
              </w:rPr>
            </w:pPr>
            <w:r w:rsidRPr="008363C0">
              <w:rPr>
                <w:rFonts w:eastAsiaTheme="minorHAnsi"/>
                <w:sz w:val="24"/>
                <w:lang w:eastAsia="en-US"/>
              </w:rPr>
              <w:t xml:space="preserve">Parçaları bir araya getirerek bütünü oluşturur. </w:t>
            </w:r>
          </w:p>
          <w:p w14:paraId="6214ACB0" w14:textId="77777777" w:rsidR="008363C0" w:rsidRPr="008363C0" w:rsidRDefault="008363C0" w:rsidP="008363C0">
            <w:pPr>
              <w:jc w:val="both"/>
              <w:rPr>
                <w:rFonts w:eastAsiaTheme="minorHAnsi"/>
                <w:sz w:val="24"/>
                <w:lang w:eastAsia="en-US"/>
              </w:rPr>
            </w:pPr>
            <w:r w:rsidRPr="008363C0">
              <w:rPr>
                <w:rFonts w:eastAsiaTheme="minorHAnsi"/>
                <w:sz w:val="24"/>
                <w:lang w:eastAsia="en-US"/>
              </w:rPr>
              <w:t>Parça ve bütün ilişkisini açıklar.</w:t>
            </w:r>
          </w:p>
          <w:p w14:paraId="4E31D6E5" w14:textId="77777777" w:rsidR="008363C0" w:rsidRPr="008363C0" w:rsidRDefault="008363C0" w:rsidP="008363C0">
            <w:pPr>
              <w:jc w:val="both"/>
              <w:rPr>
                <w:rFonts w:eastAsiaTheme="minorHAnsi"/>
                <w:sz w:val="24"/>
                <w:szCs w:val="24"/>
                <w:lang w:eastAsia="en-US"/>
              </w:rPr>
            </w:pPr>
          </w:p>
          <w:p w14:paraId="690DEBCD" w14:textId="77777777" w:rsidR="008363C0" w:rsidRPr="008363C0" w:rsidRDefault="008363C0" w:rsidP="008363C0">
            <w:pPr>
              <w:jc w:val="both"/>
              <w:rPr>
                <w:rFonts w:eastAsiaTheme="minorHAnsi"/>
                <w:b/>
                <w:sz w:val="24"/>
                <w:szCs w:val="24"/>
                <w:lang w:eastAsia="en-US"/>
              </w:rPr>
            </w:pPr>
            <w:r w:rsidRPr="008363C0">
              <w:rPr>
                <w:rFonts w:eastAsiaTheme="minorHAnsi"/>
                <w:b/>
                <w:sz w:val="24"/>
                <w:szCs w:val="24"/>
                <w:lang w:eastAsia="en-US"/>
              </w:rPr>
              <w:t>Dil Gelişimi</w:t>
            </w:r>
          </w:p>
          <w:p w14:paraId="561C04CB" w14:textId="77777777" w:rsidR="008363C0" w:rsidRPr="008363C0" w:rsidRDefault="008363C0" w:rsidP="008363C0">
            <w:pPr>
              <w:jc w:val="both"/>
              <w:rPr>
                <w:rFonts w:eastAsiaTheme="minorHAnsi"/>
                <w:b/>
                <w:sz w:val="24"/>
                <w:szCs w:val="24"/>
                <w:lang w:eastAsia="en-US"/>
              </w:rPr>
            </w:pPr>
            <w:r w:rsidRPr="008363C0">
              <w:rPr>
                <w:rFonts w:eastAsiaTheme="minorHAnsi"/>
                <w:b/>
                <w:sz w:val="24"/>
                <w:szCs w:val="24"/>
                <w:lang w:eastAsia="en-US"/>
              </w:rPr>
              <w:t xml:space="preserve">Kazanım 2. Konuşurken/şarkı söylerken sesini uygun şekilde kullanır. </w:t>
            </w:r>
          </w:p>
          <w:p w14:paraId="0BF0BA1D" w14:textId="77777777" w:rsidR="008363C0" w:rsidRPr="008363C0" w:rsidRDefault="008363C0" w:rsidP="008363C0">
            <w:pPr>
              <w:jc w:val="both"/>
              <w:rPr>
                <w:rFonts w:eastAsiaTheme="minorHAnsi"/>
                <w:b/>
                <w:sz w:val="24"/>
                <w:szCs w:val="24"/>
                <w:lang w:eastAsia="en-US"/>
              </w:rPr>
            </w:pPr>
            <w:r w:rsidRPr="008363C0">
              <w:rPr>
                <w:rFonts w:eastAsiaTheme="minorHAnsi"/>
                <w:b/>
                <w:sz w:val="24"/>
                <w:szCs w:val="24"/>
                <w:lang w:eastAsia="en-US"/>
              </w:rPr>
              <w:t xml:space="preserve">Göstergeler </w:t>
            </w:r>
          </w:p>
          <w:p w14:paraId="2D20A043"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 xml:space="preserve">Nefesini doğru kullanır. </w:t>
            </w:r>
          </w:p>
          <w:p w14:paraId="57B0E6E1"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 xml:space="preserve">Sesinin tonunu ayarlar. </w:t>
            </w:r>
          </w:p>
          <w:p w14:paraId="38963CF3" w14:textId="77777777" w:rsidR="008363C0" w:rsidRDefault="00EC2A62" w:rsidP="008363C0">
            <w:pPr>
              <w:jc w:val="both"/>
              <w:rPr>
                <w:rFonts w:eastAsiaTheme="minorHAnsi"/>
                <w:sz w:val="24"/>
                <w:szCs w:val="24"/>
                <w:lang w:eastAsia="en-US"/>
              </w:rPr>
            </w:pPr>
            <w:r>
              <w:rPr>
                <w:rFonts w:eastAsiaTheme="minorHAnsi"/>
                <w:sz w:val="24"/>
                <w:szCs w:val="24"/>
                <w:lang w:eastAsia="en-US"/>
              </w:rPr>
              <w:t>Sesinin şiddetini ayarlar.</w:t>
            </w:r>
          </w:p>
          <w:p w14:paraId="76AD0FBD" w14:textId="77777777" w:rsidR="00EC2A62" w:rsidRPr="00EC2A62" w:rsidRDefault="00EC2A62" w:rsidP="008363C0">
            <w:pPr>
              <w:jc w:val="both"/>
              <w:rPr>
                <w:rFonts w:eastAsiaTheme="minorHAnsi"/>
                <w:sz w:val="24"/>
                <w:szCs w:val="24"/>
                <w:lang w:eastAsia="en-US"/>
              </w:rPr>
            </w:pPr>
          </w:p>
          <w:p w14:paraId="6841C137" w14:textId="77777777" w:rsidR="008363C0" w:rsidRPr="008363C0" w:rsidRDefault="008363C0" w:rsidP="008363C0">
            <w:pPr>
              <w:jc w:val="both"/>
              <w:rPr>
                <w:rFonts w:eastAsiaTheme="minorHAnsi"/>
                <w:b/>
                <w:sz w:val="24"/>
                <w:szCs w:val="24"/>
                <w:lang w:eastAsia="en-US"/>
              </w:rPr>
            </w:pPr>
            <w:r w:rsidRPr="008363C0">
              <w:rPr>
                <w:rFonts w:eastAsiaTheme="minorHAnsi"/>
                <w:b/>
                <w:sz w:val="24"/>
                <w:szCs w:val="24"/>
                <w:lang w:eastAsia="en-US"/>
              </w:rPr>
              <w:t>Fiziksel Gelişim ve Sağlık</w:t>
            </w:r>
          </w:p>
          <w:p w14:paraId="3D9E490D" w14:textId="77777777" w:rsidR="008363C0" w:rsidRPr="008363C0" w:rsidRDefault="008363C0" w:rsidP="008363C0">
            <w:pPr>
              <w:jc w:val="both"/>
              <w:rPr>
                <w:rFonts w:eastAsiaTheme="minorHAnsi"/>
                <w:b/>
                <w:sz w:val="24"/>
                <w:lang w:eastAsia="en-US"/>
              </w:rPr>
            </w:pPr>
            <w:r w:rsidRPr="008363C0">
              <w:rPr>
                <w:rFonts w:eastAsiaTheme="minorHAnsi"/>
                <w:b/>
                <w:sz w:val="24"/>
                <w:lang w:eastAsia="en-US"/>
              </w:rPr>
              <w:t xml:space="preserve">Kazanım 2. Büyük kaslarını koordineli kullanır. </w:t>
            </w:r>
          </w:p>
          <w:p w14:paraId="7C654B0A" w14:textId="77777777" w:rsidR="008363C0" w:rsidRPr="008363C0" w:rsidRDefault="008363C0" w:rsidP="008363C0">
            <w:pPr>
              <w:jc w:val="both"/>
              <w:rPr>
                <w:rFonts w:eastAsiaTheme="minorHAnsi"/>
                <w:b/>
                <w:sz w:val="24"/>
                <w:lang w:eastAsia="en-US"/>
              </w:rPr>
            </w:pPr>
            <w:r w:rsidRPr="008363C0">
              <w:rPr>
                <w:rFonts w:eastAsiaTheme="minorHAnsi"/>
                <w:b/>
                <w:sz w:val="24"/>
                <w:lang w:eastAsia="en-US"/>
              </w:rPr>
              <w:t xml:space="preserve">Göstergeler </w:t>
            </w:r>
          </w:p>
          <w:p w14:paraId="54FCBE3C" w14:textId="77777777" w:rsidR="008363C0" w:rsidRPr="008363C0" w:rsidRDefault="008363C0" w:rsidP="008363C0">
            <w:pPr>
              <w:jc w:val="both"/>
              <w:rPr>
                <w:rFonts w:eastAsiaTheme="minorHAnsi"/>
                <w:sz w:val="24"/>
                <w:lang w:eastAsia="en-US"/>
              </w:rPr>
            </w:pPr>
            <w:r w:rsidRPr="008363C0">
              <w:rPr>
                <w:rFonts w:eastAsiaTheme="minorHAnsi"/>
                <w:sz w:val="24"/>
                <w:lang w:eastAsia="en-US"/>
              </w:rPr>
              <w:t xml:space="preserve">Kol ve bacaklarını eş zamanlı hareket ettirir. </w:t>
            </w:r>
          </w:p>
          <w:p w14:paraId="7F1AEA85" w14:textId="77777777" w:rsidR="008363C0" w:rsidRPr="008363C0" w:rsidRDefault="008363C0" w:rsidP="008363C0">
            <w:pPr>
              <w:jc w:val="both"/>
              <w:rPr>
                <w:rFonts w:eastAsiaTheme="minorHAnsi"/>
                <w:sz w:val="24"/>
                <w:lang w:eastAsia="en-US"/>
              </w:rPr>
            </w:pPr>
            <w:r w:rsidRPr="008363C0">
              <w:rPr>
                <w:rFonts w:eastAsiaTheme="minorHAnsi"/>
                <w:sz w:val="24"/>
                <w:lang w:eastAsia="en-US"/>
              </w:rPr>
              <w:t xml:space="preserve">Farklı yönde/formda/hızda yürür. </w:t>
            </w:r>
          </w:p>
          <w:p w14:paraId="46A3F1A4" w14:textId="77777777" w:rsidR="008363C0" w:rsidRPr="008363C0" w:rsidRDefault="008363C0" w:rsidP="008363C0">
            <w:pPr>
              <w:jc w:val="both"/>
              <w:rPr>
                <w:rFonts w:eastAsiaTheme="minorHAnsi"/>
                <w:sz w:val="24"/>
                <w:lang w:eastAsia="en-US"/>
              </w:rPr>
            </w:pPr>
            <w:r w:rsidRPr="008363C0">
              <w:rPr>
                <w:rFonts w:eastAsiaTheme="minorHAnsi"/>
                <w:sz w:val="24"/>
                <w:lang w:eastAsia="en-US"/>
              </w:rPr>
              <w:t xml:space="preserve">Farklı yönde/formda/hızda koşar. </w:t>
            </w:r>
          </w:p>
          <w:p w14:paraId="1A7A0E33" w14:textId="77777777" w:rsidR="008363C0" w:rsidRPr="008363C0" w:rsidRDefault="008363C0" w:rsidP="008363C0">
            <w:pPr>
              <w:jc w:val="both"/>
              <w:rPr>
                <w:rFonts w:eastAsiaTheme="minorHAnsi"/>
                <w:sz w:val="24"/>
                <w:lang w:eastAsia="en-US"/>
              </w:rPr>
            </w:pPr>
            <w:r w:rsidRPr="008363C0">
              <w:rPr>
                <w:rFonts w:eastAsiaTheme="minorHAnsi"/>
                <w:sz w:val="24"/>
                <w:lang w:eastAsia="en-US"/>
              </w:rPr>
              <w:t xml:space="preserve">Belirli bir yüksekliğe zıplar. </w:t>
            </w:r>
          </w:p>
          <w:p w14:paraId="577F8A66" w14:textId="77777777" w:rsidR="008363C0" w:rsidRPr="008363C0" w:rsidRDefault="008363C0" w:rsidP="008363C0">
            <w:pPr>
              <w:jc w:val="both"/>
              <w:rPr>
                <w:rFonts w:eastAsiaTheme="minorHAnsi"/>
                <w:b/>
                <w:sz w:val="24"/>
                <w:lang w:eastAsia="en-US"/>
              </w:rPr>
            </w:pPr>
            <w:r w:rsidRPr="008363C0">
              <w:rPr>
                <w:rFonts w:eastAsiaTheme="minorHAnsi"/>
                <w:sz w:val="24"/>
                <w:lang w:eastAsia="en-US"/>
              </w:rPr>
              <w:t>Çift ayak uzağa atlar.</w:t>
            </w:r>
            <w:r w:rsidRPr="008363C0">
              <w:rPr>
                <w:rFonts w:eastAsiaTheme="minorHAnsi"/>
                <w:b/>
                <w:sz w:val="24"/>
                <w:lang w:eastAsia="en-US"/>
              </w:rPr>
              <w:t xml:space="preserve"> </w:t>
            </w:r>
          </w:p>
          <w:p w14:paraId="52ED5D05" w14:textId="77777777" w:rsidR="008363C0" w:rsidRPr="008363C0" w:rsidRDefault="008363C0" w:rsidP="008363C0">
            <w:pPr>
              <w:jc w:val="both"/>
              <w:rPr>
                <w:rFonts w:eastAsiaTheme="minorHAnsi"/>
                <w:b/>
                <w:sz w:val="24"/>
                <w:szCs w:val="24"/>
                <w:lang w:eastAsia="en-US"/>
              </w:rPr>
            </w:pPr>
            <w:r w:rsidRPr="008363C0">
              <w:rPr>
                <w:rFonts w:eastAsiaTheme="minorHAnsi"/>
                <w:b/>
                <w:sz w:val="24"/>
                <w:szCs w:val="24"/>
                <w:lang w:eastAsia="en-US"/>
              </w:rPr>
              <w:t xml:space="preserve">Kazanım 8. Araç gereç kullanarak manipülatif hareketler yapar. </w:t>
            </w:r>
          </w:p>
          <w:p w14:paraId="77166D38" w14:textId="77777777" w:rsidR="008363C0" w:rsidRPr="008363C0" w:rsidRDefault="008363C0" w:rsidP="008363C0">
            <w:pPr>
              <w:jc w:val="both"/>
              <w:rPr>
                <w:rFonts w:eastAsiaTheme="minorHAnsi"/>
                <w:b/>
                <w:sz w:val="24"/>
                <w:szCs w:val="24"/>
                <w:lang w:eastAsia="en-US"/>
              </w:rPr>
            </w:pPr>
            <w:r w:rsidRPr="008363C0">
              <w:rPr>
                <w:rFonts w:eastAsiaTheme="minorHAnsi"/>
                <w:b/>
                <w:sz w:val="24"/>
                <w:szCs w:val="24"/>
                <w:lang w:eastAsia="en-US"/>
              </w:rPr>
              <w:t xml:space="preserve">Göstergeler </w:t>
            </w:r>
          </w:p>
          <w:p w14:paraId="3268E678"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 xml:space="preserve">Farklı materyaller kullanarak boyama yapar. </w:t>
            </w:r>
          </w:p>
          <w:p w14:paraId="7D5E5D6F"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 xml:space="preserve">Nesnelere şekil verir. </w:t>
            </w:r>
          </w:p>
          <w:p w14:paraId="28337558"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 xml:space="preserve">Farklı yapıştırıcılar kullanarak materyalleri yapıştırır. </w:t>
            </w:r>
          </w:p>
          <w:p w14:paraId="59297AEC"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 xml:space="preserve">Farklı nesneleri keser. </w:t>
            </w:r>
          </w:p>
          <w:p w14:paraId="275D944A"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 xml:space="preserve">Kalem tutmak için üç parmağını işlevsel kullanır. </w:t>
            </w:r>
          </w:p>
          <w:p w14:paraId="4C0EAB95"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 xml:space="preserve">Nesneleri kullanarak özgün ürünler oluşturur. </w:t>
            </w:r>
          </w:p>
          <w:p w14:paraId="69D93EA8" w14:textId="77777777" w:rsidR="008363C0" w:rsidRPr="008363C0" w:rsidRDefault="008363C0" w:rsidP="008363C0">
            <w:pPr>
              <w:jc w:val="both"/>
              <w:rPr>
                <w:rFonts w:eastAsiaTheme="minorHAnsi"/>
                <w:b/>
                <w:sz w:val="24"/>
                <w:szCs w:val="24"/>
                <w:lang w:eastAsia="en-US"/>
              </w:rPr>
            </w:pPr>
            <w:r w:rsidRPr="008363C0">
              <w:rPr>
                <w:rFonts w:eastAsiaTheme="minorHAnsi"/>
                <w:b/>
                <w:sz w:val="24"/>
                <w:szCs w:val="24"/>
                <w:lang w:eastAsia="en-US"/>
              </w:rPr>
              <w:t xml:space="preserve">Kazanım 10. Müzik ve ritim eşliğinde hareket eder. </w:t>
            </w:r>
          </w:p>
          <w:p w14:paraId="4E459077" w14:textId="77777777" w:rsidR="008363C0" w:rsidRPr="008363C0" w:rsidRDefault="008363C0" w:rsidP="008363C0">
            <w:pPr>
              <w:jc w:val="both"/>
              <w:rPr>
                <w:rFonts w:eastAsiaTheme="minorHAnsi"/>
                <w:b/>
                <w:sz w:val="24"/>
                <w:szCs w:val="24"/>
                <w:lang w:eastAsia="en-US"/>
              </w:rPr>
            </w:pPr>
            <w:r w:rsidRPr="008363C0">
              <w:rPr>
                <w:rFonts w:eastAsiaTheme="minorHAnsi"/>
                <w:b/>
                <w:sz w:val="24"/>
                <w:szCs w:val="24"/>
                <w:lang w:eastAsia="en-US"/>
              </w:rPr>
              <w:t xml:space="preserve">Göstergeler </w:t>
            </w:r>
          </w:p>
          <w:p w14:paraId="5DC41279"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lastRenderedPageBreak/>
              <w:t xml:space="preserve">Bedenini kullanarak ritim çalışması yapar. </w:t>
            </w:r>
          </w:p>
          <w:p w14:paraId="4605A5B7"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 xml:space="preserve">Nesneleri kullanarak ritim çalışması yapar. </w:t>
            </w:r>
          </w:p>
          <w:p w14:paraId="61B33DB0"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 xml:space="preserve">Vurmalı çalgıları kullanarak ritim çalışması yapar. </w:t>
            </w:r>
          </w:p>
          <w:p w14:paraId="34526B78"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 xml:space="preserve">Müziğin temposuna, ritmine ve melodisine uygun dans eder. </w:t>
            </w:r>
          </w:p>
          <w:p w14:paraId="58F1AEF6"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 xml:space="preserve">Materyal kullanarak dans eder. </w:t>
            </w:r>
          </w:p>
          <w:p w14:paraId="4AD20170" w14:textId="77777777" w:rsidR="008363C0" w:rsidRPr="008363C0" w:rsidRDefault="008363C0" w:rsidP="008363C0">
            <w:pPr>
              <w:jc w:val="both"/>
              <w:rPr>
                <w:rFonts w:eastAsiaTheme="minorHAnsi"/>
                <w:b/>
                <w:sz w:val="24"/>
                <w:lang w:eastAsia="en-US"/>
              </w:rPr>
            </w:pPr>
            <w:r w:rsidRPr="008363C0">
              <w:rPr>
                <w:rFonts w:eastAsiaTheme="minorHAnsi"/>
                <w:b/>
                <w:sz w:val="24"/>
                <w:lang w:eastAsia="en-US"/>
              </w:rPr>
              <w:t xml:space="preserve">Kazanım 14. Yaşam alanlarında gerekli düzenlemeler yapar. </w:t>
            </w:r>
          </w:p>
          <w:p w14:paraId="758DF901" w14:textId="77777777" w:rsidR="008363C0" w:rsidRPr="008363C0" w:rsidRDefault="008363C0" w:rsidP="008363C0">
            <w:pPr>
              <w:jc w:val="both"/>
              <w:rPr>
                <w:rFonts w:eastAsiaTheme="minorHAnsi"/>
                <w:b/>
                <w:sz w:val="24"/>
                <w:lang w:eastAsia="en-US"/>
              </w:rPr>
            </w:pPr>
            <w:r w:rsidRPr="008363C0">
              <w:rPr>
                <w:rFonts w:eastAsiaTheme="minorHAnsi"/>
                <w:b/>
                <w:sz w:val="24"/>
                <w:lang w:eastAsia="en-US"/>
              </w:rPr>
              <w:t xml:space="preserve">Göstergeler </w:t>
            </w:r>
          </w:p>
          <w:p w14:paraId="62969AF7" w14:textId="77777777" w:rsidR="008363C0" w:rsidRPr="008363C0" w:rsidRDefault="008363C0" w:rsidP="008363C0">
            <w:pPr>
              <w:jc w:val="both"/>
              <w:rPr>
                <w:rFonts w:eastAsiaTheme="minorHAnsi"/>
                <w:sz w:val="24"/>
                <w:lang w:eastAsia="en-US"/>
              </w:rPr>
            </w:pPr>
            <w:r w:rsidRPr="008363C0">
              <w:rPr>
                <w:rFonts w:eastAsiaTheme="minorHAnsi"/>
                <w:sz w:val="24"/>
                <w:lang w:eastAsia="en-US"/>
              </w:rPr>
              <w:t xml:space="preserve">Eşyaları asar. </w:t>
            </w:r>
          </w:p>
          <w:p w14:paraId="46C3DC75" w14:textId="77777777" w:rsidR="008363C0" w:rsidRPr="008363C0" w:rsidRDefault="008363C0" w:rsidP="008363C0">
            <w:pPr>
              <w:jc w:val="both"/>
              <w:rPr>
                <w:rFonts w:eastAsiaTheme="minorHAnsi"/>
                <w:sz w:val="24"/>
                <w:lang w:eastAsia="en-US"/>
              </w:rPr>
            </w:pPr>
            <w:r w:rsidRPr="008363C0">
              <w:rPr>
                <w:rFonts w:eastAsiaTheme="minorHAnsi"/>
                <w:sz w:val="24"/>
                <w:lang w:eastAsia="en-US"/>
              </w:rPr>
              <w:t xml:space="preserve">Eşyaları düzenler. </w:t>
            </w:r>
          </w:p>
          <w:p w14:paraId="62ED4F77" w14:textId="77777777" w:rsidR="007A0E16" w:rsidRDefault="007A0E16" w:rsidP="007A0E16">
            <w:pPr>
              <w:jc w:val="both"/>
              <w:rPr>
                <w:rFonts w:eastAsiaTheme="minorHAnsi"/>
                <w:sz w:val="24"/>
                <w:szCs w:val="24"/>
                <w:lang w:eastAsia="en-US"/>
              </w:rPr>
            </w:pPr>
          </w:p>
          <w:p w14:paraId="450E75B3" w14:textId="77777777" w:rsidR="00EC2A62" w:rsidRDefault="00EC2A62" w:rsidP="007A0E16">
            <w:pPr>
              <w:jc w:val="both"/>
              <w:rPr>
                <w:rFonts w:eastAsiaTheme="minorHAnsi"/>
                <w:b/>
                <w:sz w:val="24"/>
                <w:szCs w:val="24"/>
                <w:lang w:eastAsia="en-US"/>
              </w:rPr>
            </w:pPr>
            <w:r>
              <w:rPr>
                <w:rFonts w:eastAsiaTheme="minorHAnsi"/>
                <w:b/>
                <w:sz w:val="24"/>
                <w:szCs w:val="24"/>
                <w:lang w:eastAsia="en-US"/>
              </w:rPr>
              <w:t>Sosyal Duygusal Gelişim</w:t>
            </w:r>
          </w:p>
          <w:p w14:paraId="56C63C54" w14:textId="77777777" w:rsidR="00EC2A62" w:rsidRPr="004526C5" w:rsidRDefault="00EC2A62" w:rsidP="00EC2A62">
            <w:pPr>
              <w:suppressAutoHyphens/>
              <w:autoSpaceDN w:val="0"/>
              <w:textAlignment w:val="baseline"/>
              <w:rPr>
                <w:rFonts w:eastAsiaTheme="minorHAnsi"/>
                <w:b/>
                <w:sz w:val="24"/>
                <w:lang w:eastAsia="en-US"/>
              </w:rPr>
            </w:pPr>
            <w:r w:rsidRPr="004526C5">
              <w:rPr>
                <w:rFonts w:eastAsiaTheme="minorHAnsi"/>
                <w:b/>
                <w:sz w:val="24"/>
                <w:lang w:eastAsia="en-US"/>
              </w:rPr>
              <w:t xml:space="preserve">Kazanım 18. Kendisinin ve başkalarının haklarını savunur. </w:t>
            </w:r>
          </w:p>
          <w:p w14:paraId="0E05365D" w14:textId="77777777" w:rsidR="00EC2A62" w:rsidRPr="004526C5" w:rsidRDefault="00EC2A62" w:rsidP="00EC2A62">
            <w:pPr>
              <w:suppressAutoHyphens/>
              <w:autoSpaceDN w:val="0"/>
              <w:textAlignment w:val="baseline"/>
              <w:rPr>
                <w:rFonts w:eastAsiaTheme="minorHAnsi"/>
                <w:b/>
                <w:sz w:val="24"/>
                <w:lang w:eastAsia="en-US"/>
              </w:rPr>
            </w:pPr>
            <w:r w:rsidRPr="004526C5">
              <w:rPr>
                <w:rFonts w:eastAsiaTheme="minorHAnsi"/>
                <w:b/>
                <w:sz w:val="24"/>
                <w:lang w:eastAsia="en-US"/>
              </w:rPr>
              <w:t xml:space="preserve">Göstergeler </w:t>
            </w:r>
          </w:p>
          <w:p w14:paraId="79034B13" w14:textId="77777777" w:rsidR="00EC2A62" w:rsidRPr="004526C5" w:rsidRDefault="00EC2A62" w:rsidP="00EC2A62">
            <w:pPr>
              <w:suppressAutoHyphens/>
              <w:autoSpaceDN w:val="0"/>
              <w:textAlignment w:val="baseline"/>
              <w:rPr>
                <w:rFonts w:eastAsiaTheme="minorHAnsi"/>
                <w:sz w:val="24"/>
                <w:lang w:eastAsia="en-US"/>
              </w:rPr>
            </w:pPr>
            <w:r w:rsidRPr="004526C5">
              <w:rPr>
                <w:rFonts w:eastAsiaTheme="minorHAnsi"/>
                <w:sz w:val="24"/>
                <w:lang w:eastAsia="en-US"/>
              </w:rPr>
              <w:t xml:space="preserve">Kendisinin ve başkalarının haklarını açıklar. </w:t>
            </w:r>
          </w:p>
          <w:p w14:paraId="0E640813" w14:textId="77777777" w:rsidR="00EC2A62" w:rsidRPr="004526C5" w:rsidRDefault="00EC2A62" w:rsidP="00EC2A62">
            <w:pPr>
              <w:suppressAutoHyphens/>
              <w:autoSpaceDN w:val="0"/>
              <w:textAlignment w:val="baseline"/>
              <w:rPr>
                <w:rFonts w:eastAsiaTheme="minorHAnsi"/>
                <w:sz w:val="24"/>
                <w:lang w:eastAsia="en-US"/>
              </w:rPr>
            </w:pPr>
            <w:r w:rsidRPr="004526C5">
              <w:rPr>
                <w:rFonts w:eastAsiaTheme="minorHAnsi"/>
                <w:sz w:val="24"/>
                <w:lang w:eastAsia="en-US"/>
              </w:rPr>
              <w:t xml:space="preserve">Adil olan ve olmayan durumları ayırt eder. </w:t>
            </w:r>
          </w:p>
          <w:p w14:paraId="2E96713C" w14:textId="77777777" w:rsidR="00EC2A62" w:rsidRPr="004526C5" w:rsidRDefault="00EC2A62" w:rsidP="00EC2A62">
            <w:pPr>
              <w:suppressAutoHyphens/>
              <w:autoSpaceDN w:val="0"/>
              <w:textAlignment w:val="baseline"/>
              <w:rPr>
                <w:rFonts w:eastAsiaTheme="minorHAnsi"/>
                <w:sz w:val="24"/>
                <w:lang w:eastAsia="en-US"/>
              </w:rPr>
            </w:pPr>
            <w:r w:rsidRPr="004526C5">
              <w:rPr>
                <w:rFonts w:eastAsiaTheme="minorHAnsi"/>
                <w:sz w:val="24"/>
                <w:lang w:eastAsia="en-US"/>
              </w:rPr>
              <w:t xml:space="preserve">Haksızlığa uğradığında yapabileceklerini söyler. </w:t>
            </w:r>
          </w:p>
          <w:p w14:paraId="5C82C457" w14:textId="77777777" w:rsidR="00EC2A62" w:rsidRPr="004526C5" w:rsidRDefault="00EC2A62" w:rsidP="00EC2A62">
            <w:pPr>
              <w:suppressAutoHyphens/>
              <w:autoSpaceDN w:val="0"/>
              <w:textAlignment w:val="baseline"/>
              <w:rPr>
                <w:rFonts w:eastAsiaTheme="minorHAnsi"/>
                <w:sz w:val="24"/>
                <w:lang w:eastAsia="en-US"/>
              </w:rPr>
            </w:pPr>
            <w:r w:rsidRPr="004526C5">
              <w:rPr>
                <w:rFonts w:eastAsiaTheme="minorHAnsi"/>
                <w:sz w:val="24"/>
                <w:lang w:eastAsia="en-US"/>
              </w:rPr>
              <w:t xml:space="preserve">Başkalarının haklarını korumak için yapabileceklerini söyler. </w:t>
            </w:r>
          </w:p>
          <w:p w14:paraId="1FB32AA1" w14:textId="77777777" w:rsidR="00EC2A62" w:rsidRPr="004526C5" w:rsidRDefault="00EC2A62" w:rsidP="00EC2A62">
            <w:pPr>
              <w:suppressAutoHyphens/>
              <w:autoSpaceDN w:val="0"/>
              <w:textAlignment w:val="baseline"/>
              <w:rPr>
                <w:rFonts w:ascii="Calibri" w:eastAsia="SimSun" w:hAnsi="Calibri" w:cs="Calibri"/>
                <w:bCs/>
                <w:noProof/>
                <w:color w:val="000000"/>
                <w:kern w:val="3"/>
                <w:sz w:val="28"/>
                <w:szCs w:val="24"/>
                <w:lang w:eastAsia="zh-CN" w:bidi="hi-IN"/>
              </w:rPr>
            </w:pPr>
            <w:r w:rsidRPr="004526C5">
              <w:rPr>
                <w:rFonts w:eastAsiaTheme="minorHAnsi"/>
                <w:sz w:val="24"/>
                <w:lang w:eastAsia="en-US"/>
              </w:rPr>
              <w:t>Çocuk hakları ile ilgili etkinliklere gönüllü katılır.</w:t>
            </w:r>
          </w:p>
          <w:p w14:paraId="377720FB" w14:textId="77777777" w:rsidR="00EC2A62" w:rsidRPr="00EC2A62" w:rsidRDefault="00EC2A62" w:rsidP="007A0E16">
            <w:pPr>
              <w:jc w:val="both"/>
              <w:rPr>
                <w:rFonts w:eastAsiaTheme="minorHAnsi"/>
                <w:b/>
                <w:sz w:val="24"/>
                <w:szCs w:val="24"/>
                <w:lang w:eastAsia="en-US"/>
              </w:rPr>
            </w:pPr>
          </w:p>
        </w:tc>
      </w:tr>
    </w:tbl>
    <w:p w14:paraId="5643F4BC" w14:textId="77777777" w:rsidR="007A0E16" w:rsidRPr="007A0E16" w:rsidRDefault="007A0E16" w:rsidP="007A0E16">
      <w:pPr>
        <w:jc w:val="center"/>
        <w:rPr>
          <w:rFonts w:eastAsiaTheme="minorHAnsi"/>
          <w:sz w:val="24"/>
          <w:szCs w:val="24"/>
          <w:lang w:eastAsia="en-US"/>
        </w:rPr>
      </w:pPr>
    </w:p>
    <w:tbl>
      <w:tblPr>
        <w:tblStyle w:val="TabloKlavuzu76"/>
        <w:tblW w:w="0" w:type="auto"/>
        <w:tblLook w:val="04A0" w:firstRow="1" w:lastRow="0" w:firstColumn="1" w:lastColumn="0" w:noHBand="0" w:noVBand="1"/>
      </w:tblPr>
      <w:tblGrid>
        <w:gridCol w:w="9212"/>
      </w:tblGrid>
      <w:tr w:rsidR="007A0E16" w:rsidRPr="007A0E16" w14:paraId="031F4999" w14:textId="77777777" w:rsidTr="007C22F0">
        <w:tc>
          <w:tcPr>
            <w:tcW w:w="9212" w:type="dxa"/>
          </w:tcPr>
          <w:p w14:paraId="0810AF3C" w14:textId="77777777" w:rsidR="007A0E16" w:rsidRPr="007A0E16" w:rsidRDefault="007A0E16" w:rsidP="007A0E16">
            <w:pPr>
              <w:jc w:val="center"/>
              <w:rPr>
                <w:rFonts w:eastAsiaTheme="minorHAnsi"/>
                <w:b/>
                <w:sz w:val="24"/>
                <w:szCs w:val="24"/>
                <w:lang w:eastAsia="en-US"/>
              </w:rPr>
            </w:pPr>
            <w:r w:rsidRPr="007A0E16">
              <w:rPr>
                <w:rFonts w:eastAsiaTheme="minorHAnsi"/>
                <w:b/>
                <w:sz w:val="24"/>
                <w:szCs w:val="24"/>
                <w:lang w:eastAsia="en-US"/>
              </w:rPr>
              <w:t>KAVRAMLAR</w:t>
            </w:r>
          </w:p>
        </w:tc>
      </w:tr>
      <w:tr w:rsidR="007A0E16" w:rsidRPr="007A0E16" w14:paraId="428A3413" w14:textId="77777777" w:rsidTr="007C22F0">
        <w:tc>
          <w:tcPr>
            <w:tcW w:w="9212" w:type="dxa"/>
          </w:tcPr>
          <w:p w14:paraId="625719EB" w14:textId="478AF6E4" w:rsidR="007A0E16" w:rsidRPr="007A0E16" w:rsidRDefault="004C3127" w:rsidP="00EC2A62">
            <w:pPr>
              <w:jc w:val="center"/>
              <w:rPr>
                <w:rFonts w:eastAsiaTheme="minorHAnsi"/>
                <w:sz w:val="24"/>
                <w:szCs w:val="24"/>
                <w:lang w:eastAsia="en-US"/>
              </w:rPr>
            </w:pPr>
            <w:proofErr w:type="gramStart"/>
            <w:r w:rsidRPr="007C43EB">
              <w:rPr>
                <w:rFonts w:ascii="Calibri" w:eastAsia="Calibri" w:hAnsi="Calibri" w:cs="Calibri"/>
                <w:color w:val="000000"/>
                <w:sz w:val="24"/>
                <w:szCs w:val="24"/>
              </w:rPr>
              <w:t>sıcak</w:t>
            </w:r>
            <w:proofErr w:type="gramEnd"/>
            <w:r w:rsidRPr="007C43EB">
              <w:rPr>
                <w:rFonts w:ascii="Calibri" w:eastAsia="Calibri" w:hAnsi="Calibri" w:cs="Calibri"/>
                <w:color w:val="000000"/>
                <w:sz w:val="24"/>
                <w:szCs w:val="24"/>
              </w:rPr>
              <w:t xml:space="preserve"> – soğuk</w:t>
            </w:r>
          </w:p>
        </w:tc>
      </w:tr>
    </w:tbl>
    <w:p w14:paraId="4AFC965E" w14:textId="77777777" w:rsidR="007A0E16" w:rsidRPr="007A0E16" w:rsidRDefault="007A0E16" w:rsidP="007A0E16">
      <w:pPr>
        <w:jc w:val="center"/>
        <w:rPr>
          <w:rFonts w:eastAsiaTheme="minorHAnsi"/>
          <w:sz w:val="24"/>
          <w:szCs w:val="24"/>
          <w:lang w:eastAsia="en-US"/>
        </w:rPr>
      </w:pPr>
    </w:p>
    <w:tbl>
      <w:tblPr>
        <w:tblStyle w:val="TabloKlavuzu76"/>
        <w:tblW w:w="0" w:type="auto"/>
        <w:tblLook w:val="04A0" w:firstRow="1" w:lastRow="0" w:firstColumn="1" w:lastColumn="0" w:noHBand="0" w:noVBand="1"/>
      </w:tblPr>
      <w:tblGrid>
        <w:gridCol w:w="2518"/>
        <w:gridCol w:w="6694"/>
      </w:tblGrid>
      <w:tr w:rsidR="007A0E16" w:rsidRPr="007A0E16" w14:paraId="37D31C9A" w14:textId="77777777" w:rsidTr="007C22F0">
        <w:tc>
          <w:tcPr>
            <w:tcW w:w="9212" w:type="dxa"/>
            <w:gridSpan w:val="2"/>
          </w:tcPr>
          <w:p w14:paraId="57216957" w14:textId="77777777" w:rsidR="007A0E16" w:rsidRPr="007A0E16" w:rsidRDefault="007A0E16" w:rsidP="007A0E16">
            <w:pPr>
              <w:jc w:val="center"/>
              <w:rPr>
                <w:rFonts w:eastAsiaTheme="minorHAnsi"/>
                <w:b/>
                <w:sz w:val="24"/>
                <w:szCs w:val="24"/>
                <w:lang w:eastAsia="en-US"/>
              </w:rPr>
            </w:pPr>
            <w:r w:rsidRPr="007A0E16">
              <w:rPr>
                <w:rFonts w:eastAsiaTheme="minorHAnsi"/>
                <w:b/>
                <w:sz w:val="24"/>
                <w:szCs w:val="24"/>
                <w:lang w:eastAsia="en-US"/>
              </w:rPr>
              <w:t>ÖĞRENME SÜRECİ</w:t>
            </w:r>
          </w:p>
        </w:tc>
      </w:tr>
      <w:tr w:rsidR="007A0E16" w:rsidRPr="007A0E16" w14:paraId="0A466008" w14:textId="77777777" w:rsidTr="007C22F0">
        <w:tc>
          <w:tcPr>
            <w:tcW w:w="9212" w:type="dxa"/>
            <w:gridSpan w:val="2"/>
          </w:tcPr>
          <w:p w14:paraId="38FD0C4C"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t>Güne Başlama Zamanı:</w:t>
            </w:r>
          </w:p>
          <w:p w14:paraId="5ECD9CF8" w14:textId="77777777" w:rsidR="00566CD3" w:rsidRPr="007C43EB" w:rsidRDefault="00566CD3" w:rsidP="00566CD3">
            <w:pPr>
              <w:tabs>
                <w:tab w:val="left" w:pos="454"/>
              </w:tabs>
              <w:rPr>
                <w:rFonts w:ascii="Calibri" w:eastAsia="Calibri" w:hAnsi="Calibri" w:cs="Calibri"/>
                <w:color w:val="000000"/>
                <w:sz w:val="24"/>
                <w:szCs w:val="24"/>
              </w:rPr>
            </w:pPr>
            <w:r w:rsidRPr="007C43EB">
              <w:rPr>
                <w:rFonts w:ascii="Calibri" w:eastAsia="Calibri" w:hAnsi="Calibri" w:cs="Calibri"/>
                <w:color w:val="000000"/>
                <w:sz w:val="24"/>
                <w:szCs w:val="24"/>
              </w:rPr>
              <w:t>Öğretmen çocukları karşılar</w:t>
            </w:r>
            <w:r w:rsidRPr="007C43EB">
              <w:rPr>
                <w:rFonts w:ascii="Calibri" w:eastAsia="Calibri" w:hAnsi="Calibri" w:cs="Calibri"/>
                <w:b/>
                <w:color w:val="000000"/>
                <w:sz w:val="24"/>
                <w:szCs w:val="24"/>
              </w:rPr>
              <w:t xml:space="preserve">. </w:t>
            </w:r>
            <w:r w:rsidRPr="007C43EB">
              <w:rPr>
                <w:rFonts w:ascii="Calibri" w:eastAsia="Calibri" w:hAnsi="Calibri" w:cs="Calibri"/>
                <w:color w:val="000000"/>
                <w:sz w:val="24"/>
                <w:szCs w:val="24"/>
              </w:rPr>
              <w:t xml:space="preserve">Takvim ve hava durumu etkinliği yapılır. Daha sonra oyun alanına geçilir. Öğretmenin müzik eşliğinde verdiği yönergelere göre ısınma hareketleri yapılır. (Önce başımızı sağa – sola hareket ettirelim. Omuzları, kolları gibi.) Çocuklar öğretmenin yönergelerine uygun olarak ısınma hareketlerinin yaparlar. Ardından yönergeler doğrultusunda koşma, belirlenen noktadan çift ayakla ileriye doğru atlama, kayma adımı yaparak belirli mesafede ilerleme, galop yaparak belirli mesafede ilerleme, sekerek belirli mesafede ilerleme, öne yuvarlanma, kolları yukarı ve aşağı ritmik olarak kaldırıp indirme, tek /çift ayak zıplayarak ilerleme, çift ayakla ileri – geri sıçrama hareketleri yaparlar. </w:t>
            </w:r>
          </w:p>
          <w:p w14:paraId="110BBC60" w14:textId="77777777" w:rsidR="007A0E16" w:rsidRPr="007A0E16" w:rsidRDefault="007A0E16" w:rsidP="007A0E16">
            <w:pPr>
              <w:jc w:val="both"/>
              <w:rPr>
                <w:rFonts w:eastAsiaTheme="minorHAnsi"/>
                <w:sz w:val="24"/>
                <w:szCs w:val="24"/>
                <w:lang w:eastAsia="en-US"/>
              </w:rPr>
            </w:pPr>
          </w:p>
        </w:tc>
      </w:tr>
      <w:tr w:rsidR="007A0E16" w:rsidRPr="007A0E16" w14:paraId="7022BBBC" w14:textId="77777777" w:rsidTr="007C22F0">
        <w:tc>
          <w:tcPr>
            <w:tcW w:w="9212" w:type="dxa"/>
            <w:gridSpan w:val="2"/>
          </w:tcPr>
          <w:p w14:paraId="48DECC60"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t>Öğrenme Merkezlerinde Oyun:</w:t>
            </w:r>
          </w:p>
          <w:p w14:paraId="265364EE" w14:textId="77777777" w:rsidR="00566CD3" w:rsidRPr="007C43EB" w:rsidRDefault="00566CD3" w:rsidP="00566CD3">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 xml:space="preserve">Öğretmen sabah sporu sonrasında çocuklara hangi merkezde oynamak istediklerini sorar. Daha sonra kendisinin çocuklara her sabah neden hangi merkezlerde oynamak istediklerini sorduğunu, neden seçme hakkını kendilerine bıraktığını sorar. Çocuklardan gelen cevaplar doğrultusunda öğretmen sınıfta herkesin bir insan olarak hakları olduğunu, bu hakları da her yerde kullanabileceklerini söyleyerek öğrencileri istedikleri merkezlere yönlendirir. </w:t>
            </w:r>
          </w:p>
          <w:p w14:paraId="6853C112" w14:textId="77777777" w:rsidR="007A0E16" w:rsidRPr="007A0E16" w:rsidRDefault="007A0E16" w:rsidP="007A0E16">
            <w:pPr>
              <w:jc w:val="both"/>
              <w:rPr>
                <w:rFonts w:eastAsiaTheme="minorHAnsi"/>
                <w:sz w:val="24"/>
                <w:szCs w:val="24"/>
                <w:lang w:eastAsia="en-US"/>
              </w:rPr>
            </w:pPr>
          </w:p>
        </w:tc>
      </w:tr>
      <w:tr w:rsidR="007A0E16" w:rsidRPr="007A0E16" w14:paraId="6A2CF41E" w14:textId="77777777" w:rsidTr="007C22F0">
        <w:tc>
          <w:tcPr>
            <w:tcW w:w="9212" w:type="dxa"/>
            <w:gridSpan w:val="2"/>
          </w:tcPr>
          <w:p w14:paraId="7F890039"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t>Toplanma, Temizlik, Kahvaltı, Geçişler:</w:t>
            </w:r>
          </w:p>
          <w:p w14:paraId="45DA7E52" w14:textId="77777777" w:rsidR="007A0E16" w:rsidRPr="007A0E16" w:rsidRDefault="007A0E16" w:rsidP="007A0E16">
            <w:pPr>
              <w:jc w:val="both"/>
              <w:rPr>
                <w:rFonts w:eastAsiaTheme="minorHAnsi"/>
                <w:sz w:val="24"/>
                <w:szCs w:val="24"/>
                <w:lang w:eastAsia="en-US"/>
              </w:rPr>
            </w:pPr>
            <w:r w:rsidRPr="007A0E16">
              <w:rPr>
                <w:rFonts w:eastAsiaTheme="minorHAnsi"/>
                <w:sz w:val="24"/>
                <w:szCs w:val="24"/>
                <w:lang w:eastAsia="en-US"/>
              </w:rPr>
              <w:t>Beslenme zamanı geldiğinde çocuklara her gün olduğu gibi “Çılgın Sınıf Toplama” müziği ve beş dakikalık geriye doğru sayaç başlatılır. Müziği duyan çocuklar hep birlikte sınıfı toplar, ellerini yıkar ve beslenme zamanı için yemekhaneye giderler.</w:t>
            </w:r>
          </w:p>
        </w:tc>
      </w:tr>
      <w:tr w:rsidR="007A0E16" w:rsidRPr="007A0E16" w14:paraId="1E34C1FB" w14:textId="77777777" w:rsidTr="007C22F0">
        <w:trPr>
          <w:trHeight w:val="294"/>
        </w:trPr>
        <w:tc>
          <w:tcPr>
            <w:tcW w:w="9212" w:type="dxa"/>
            <w:gridSpan w:val="2"/>
          </w:tcPr>
          <w:p w14:paraId="599E050E" w14:textId="77777777" w:rsidR="007A0E16" w:rsidRPr="007A0E16" w:rsidRDefault="00566CD3" w:rsidP="007A0E16">
            <w:pPr>
              <w:jc w:val="both"/>
              <w:rPr>
                <w:rFonts w:eastAsiaTheme="minorHAnsi"/>
                <w:b/>
                <w:sz w:val="24"/>
                <w:szCs w:val="24"/>
                <w:lang w:eastAsia="en-US"/>
              </w:rPr>
            </w:pPr>
            <w:r>
              <w:rPr>
                <w:rFonts w:eastAsiaTheme="minorHAnsi"/>
                <w:b/>
                <w:sz w:val="24"/>
                <w:szCs w:val="24"/>
                <w:lang w:eastAsia="en-US"/>
              </w:rPr>
              <w:lastRenderedPageBreak/>
              <w:t>OYUN-MÜZİK-TÜRKÇE-SANAT (Bütünleştirilmiş Büyük Grup Etkinliği):</w:t>
            </w:r>
          </w:p>
        </w:tc>
      </w:tr>
      <w:tr w:rsidR="007A0E16" w:rsidRPr="007A0E16" w14:paraId="6DC3B5A4" w14:textId="77777777" w:rsidTr="007C22F0">
        <w:trPr>
          <w:trHeight w:val="294"/>
        </w:trPr>
        <w:tc>
          <w:tcPr>
            <w:tcW w:w="2518" w:type="dxa"/>
          </w:tcPr>
          <w:p w14:paraId="69027021" w14:textId="77777777" w:rsidR="007A0E16" w:rsidRPr="00566CD3" w:rsidRDefault="007A0E16" w:rsidP="007A0E16">
            <w:pPr>
              <w:jc w:val="both"/>
              <w:rPr>
                <w:rFonts w:eastAsiaTheme="minorHAnsi"/>
                <w:sz w:val="24"/>
                <w:szCs w:val="24"/>
                <w:lang w:eastAsia="en-US"/>
              </w:rPr>
            </w:pPr>
            <w:r w:rsidRPr="007A0E16">
              <w:rPr>
                <w:rFonts w:eastAsiaTheme="minorHAnsi"/>
                <w:b/>
                <w:sz w:val="24"/>
                <w:szCs w:val="24"/>
                <w:lang w:eastAsia="en-US"/>
              </w:rPr>
              <w:t xml:space="preserve">Etkinlik Adı: </w:t>
            </w:r>
            <w:r w:rsidR="00566CD3">
              <w:rPr>
                <w:rFonts w:eastAsiaTheme="minorHAnsi"/>
                <w:sz w:val="24"/>
                <w:szCs w:val="24"/>
                <w:lang w:eastAsia="en-US"/>
              </w:rPr>
              <w:t>Demokrasi Sınıfı</w:t>
            </w:r>
          </w:p>
          <w:p w14:paraId="1D9499CD" w14:textId="77777777" w:rsidR="007A0E16" w:rsidRPr="00566CD3" w:rsidRDefault="007A0E16" w:rsidP="00566CD3">
            <w:pPr>
              <w:tabs>
                <w:tab w:val="left" w:pos="1807"/>
              </w:tabs>
              <w:rPr>
                <w:rFonts w:ascii="Calibri" w:eastAsia="Calibri" w:hAnsi="Calibri" w:cs="Calibri"/>
                <w:b/>
                <w:bCs/>
                <w:color w:val="000000"/>
                <w:sz w:val="24"/>
                <w:szCs w:val="24"/>
              </w:rPr>
            </w:pPr>
            <w:r w:rsidRPr="007A0E16">
              <w:rPr>
                <w:rFonts w:eastAsiaTheme="minorHAnsi"/>
                <w:b/>
                <w:sz w:val="24"/>
                <w:szCs w:val="24"/>
                <w:lang w:eastAsia="en-US"/>
              </w:rPr>
              <w:t xml:space="preserve">Sözcükler: </w:t>
            </w:r>
            <w:r w:rsidR="00566CD3" w:rsidRPr="007C43EB">
              <w:rPr>
                <w:rFonts w:ascii="Calibri" w:eastAsia="Calibri" w:hAnsi="Calibri" w:cs="Calibri"/>
                <w:color w:val="000000"/>
                <w:sz w:val="24"/>
                <w:szCs w:val="24"/>
              </w:rPr>
              <w:t>Demokrasi, insan hakları, seçim</w:t>
            </w:r>
          </w:p>
          <w:p w14:paraId="68DD11F4" w14:textId="77777777" w:rsidR="007A0E16" w:rsidRPr="00566CD3" w:rsidRDefault="007A0E16" w:rsidP="007A0E16">
            <w:pPr>
              <w:jc w:val="both"/>
              <w:rPr>
                <w:rFonts w:eastAsiaTheme="minorHAnsi"/>
                <w:sz w:val="24"/>
                <w:szCs w:val="24"/>
                <w:lang w:eastAsia="en-US"/>
              </w:rPr>
            </w:pPr>
            <w:r w:rsidRPr="007A0E16">
              <w:rPr>
                <w:rFonts w:eastAsiaTheme="minorHAnsi"/>
                <w:b/>
                <w:sz w:val="24"/>
                <w:szCs w:val="24"/>
                <w:lang w:eastAsia="en-US"/>
              </w:rPr>
              <w:t>Değerler</w:t>
            </w:r>
            <w:proofErr w:type="gramStart"/>
            <w:r w:rsidRPr="007A0E16">
              <w:rPr>
                <w:rFonts w:eastAsiaTheme="minorHAnsi"/>
                <w:b/>
                <w:sz w:val="24"/>
                <w:szCs w:val="24"/>
                <w:lang w:eastAsia="en-US"/>
              </w:rPr>
              <w:t xml:space="preserve">: </w:t>
            </w:r>
            <w:r w:rsidR="00566CD3">
              <w:rPr>
                <w:rFonts w:eastAsiaTheme="minorHAnsi"/>
                <w:sz w:val="24"/>
                <w:szCs w:val="24"/>
                <w:lang w:eastAsia="en-US"/>
              </w:rPr>
              <w:t>-</w:t>
            </w:r>
            <w:proofErr w:type="gramEnd"/>
          </w:p>
          <w:p w14:paraId="0406BE99" w14:textId="77777777" w:rsidR="00566CD3" w:rsidRPr="007C43EB" w:rsidRDefault="007A0E16" w:rsidP="00566CD3">
            <w:pPr>
              <w:tabs>
                <w:tab w:val="left" w:pos="910"/>
              </w:tabs>
              <w:rPr>
                <w:rFonts w:ascii="Calibri" w:eastAsia="Calibri" w:hAnsi="Calibri" w:cs="Calibri"/>
                <w:b/>
                <w:bCs/>
                <w:color w:val="000000"/>
                <w:sz w:val="24"/>
                <w:szCs w:val="24"/>
              </w:rPr>
            </w:pPr>
            <w:r w:rsidRPr="007A0E16">
              <w:rPr>
                <w:rFonts w:eastAsiaTheme="minorHAnsi"/>
                <w:b/>
                <w:sz w:val="24"/>
                <w:szCs w:val="24"/>
                <w:lang w:eastAsia="en-US"/>
              </w:rPr>
              <w:t xml:space="preserve">Materyaller: </w:t>
            </w:r>
          </w:p>
          <w:p w14:paraId="11CA97DA" w14:textId="77777777" w:rsidR="00566CD3" w:rsidRPr="007C43EB" w:rsidRDefault="00566CD3" w:rsidP="00566CD3">
            <w:pPr>
              <w:tabs>
                <w:tab w:val="left" w:pos="910"/>
              </w:tabs>
              <w:rPr>
                <w:rFonts w:ascii="Calibri" w:eastAsia="Calibri" w:hAnsi="Calibri" w:cs="Calibri"/>
                <w:color w:val="000000"/>
                <w:sz w:val="24"/>
                <w:szCs w:val="24"/>
              </w:rPr>
            </w:pPr>
            <w:r w:rsidRPr="007C43EB">
              <w:rPr>
                <w:rFonts w:ascii="Calibri" w:eastAsia="Calibri" w:hAnsi="Calibri" w:cs="Calibri"/>
                <w:color w:val="000000"/>
                <w:sz w:val="24"/>
                <w:szCs w:val="24"/>
              </w:rPr>
              <w:t xml:space="preserve">Karton kutu, artık malzemeler, çeşitli boyalar, sıcak – soğuk kartları, süt şişesi, mürekkep, </w:t>
            </w:r>
          </w:p>
          <w:p w14:paraId="24303660" w14:textId="77777777" w:rsidR="00566CD3" w:rsidRPr="007C43EB" w:rsidRDefault="00566CD3" w:rsidP="00566CD3">
            <w:pPr>
              <w:tabs>
                <w:tab w:val="left" w:pos="910"/>
              </w:tabs>
              <w:rPr>
                <w:rFonts w:ascii="Calibri" w:eastAsia="Calibri" w:hAnsi="Calibri" w:cs="Calibri"/>
                <w:color w:val="000000"/>
                <w:sz w:val="24"/>
                <w:szCs w:val="24"/>
              </w:rPr>
            </w:pPr>
            <w:proofErr w:type="gramStart"/>
            <w:r w:rsidRPr="007C43EB">
              <w:rPr>
                <w:rFonts w:ascii="Calibri" w:eastAsia="Calibri" w:hAnsi="Calibri" w:cs="Calibri"/>
                <w:color w:val="000000"/>
                <w:sz w:val="24"/>
                <w:szCs w:val="24"/>
              </w:rPr>
              <w:t>yağlı</w:t>
            </w:r>
            <w:proofErr w:type="gramEnd"/>
            <w:r w:rsidRPr="007C43EB">
              <w:rPr>
                <w:rFonts w:ascii="Calibri" w:eastAsia="Calibri" w:hAnsi="Calibri" w:cs="Calibri"/>
                <w:color w:val="000000"/>
                <w:sz w:val="24"/>
                <w:szCs w:val="24"/>
              </w:rPr>
              <w:t xml:space="preserve"> </w:t>
            </w:r>
            <w:proofErr w:type="gramStart"/>
            <w:r w:rsidRPr="007C43EB">
              <w:rPr>
                <w:rFonts w:ascii="Calibri" w:eastAsia="Calibri" w:hAnsi="Calibri" w:cs="Calibri"/>
                <w:color w:val="000000"/>
                <w:sz w:val="24"/>
                <w:szCs w:val="24"/>
              </w:rPr>
              <w:t>kağıt</w:t>
            </w:r>
            <w:proofErr w:type="gramEnd"/>
            <w:r w:rsidRPr="007C43EB">
              <w:rPr>
                <w:rFonts w:ascii="Calibri" w:eastAsia="Calibri" w:hAnsi="Calibri" w:cs="Calibri"/>
                <w:color w:val="000000"/>
                <w:sz w:val="24"/>
                <w:szCs w:val="24"/>
              </w:rPr>
              <w:t xml:space="preserve">. </w:t>
            </w:r>
          </w:p>
          <w:p w14:paraId="68A2D2D8" w14:textId="77777777" w:rsidR="007A0E16" w:rsidRPr="007A0E16" w:rsidRDefault="007A0E16" w:rsidP="00566CD3">
            <w:pPr>
              <w:tabs>
                <w:tab w:val="left" w:pos="1807"/>
              </w:tabs>
              <w:rPr>
                <w:rFonts w:eastAsiaTheme="minorHAnsi"/>
                <w:b/>
                <w:sz w:val="24"/>
                <w:szCs w:val="24"/>
                <w:lang w:eastAsia="en-US"/>
              </w:rPr>
            </w:pPr>
          </w:p>
        </w:tc>
        <w:tc>
          <w:tcPr>
            <w:tcW w:w="6694" w:type="dxa"/>
          </w:tcPr>
          <w:p w14:paraId="497F9DBB" w14:textId="77777777" w:rsidR="007C43EB" w:rsidRPr="007C43EB" w:rsidRDefault="007C43EB" w:rsidP="007C43E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 xml:space="preserve">Öğretmen sanat merkezine geçer ve orada elinde tuttuğu kutuyu çocuklara göstererek bu kutuyu demokrasi sandığı haline getireceklerini söyler. “Çocuklar sınıfımızın demokrasi sandığını nasıl yapalım?” diye sorar. Bu sırada masaya çeşitli artık malzemeler, parmak boyaları, pastel boyalar, yapıştırıcılar dağıtır. Çocukların kutuyu istedikleri şekilde hazırlamaları için rehber olur. Kutunun üst tarafı zarf atılacak şekilde açılır. </w:t>
            </w:r>
          </w:p>
          <w:p w14:paraId="3FD2F30A" w14:textId="77777777" w:rsidR="007C43EB" w:rsidRPr="007C43EB" w:rsidRDefault="007C43EB" w:rsidP="007C43E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 xml:space="preserve">Öğretmen sandık yapıldıktan sonra sandığı sınıfın bir köşesine bırakarak bundan sonra alınacak kararlarda gerekirse bu sandığa başvurulabileceğini söyler. Oyun sonrası merkezler toplanır. Bu sırada öğretmen eline karton bir kutu alır ve çocukların ilgisini bu kutuya çeker. Demokrasi sandığı ile insanların özgürce fikirlerini yazıp sandığa atarak seçme hakkını kullandıklarını söyler. Sınıfta herhangi bir durumla ilgili (sınıfa isim bulma, beslenme süresi gibi) sembollerle seçim yapılır. </w:t>
            </w:r>
          </w:p>
          <w:p w14:paraId="1AC293E3" w14:textId="77777777" w:rsidR="007C43EB" w:rsidRPr="007C43EB" w:rsidRDefault="007C43EB" w:rsidP="007C43EB">
            <w:pPr>
              <w:tabs>
                <w:tab w:val="left" w:pos="360"/>
              </w:tabs>
              <w:rPr>
                <w:rFonts w:ascii="Calibri" w:eastAsia="Calibri" w:hAnsi="Calibri" w:cs="Calibri"/>
                <w:b/>
                <w:color w:val="000000"/>
                <w:sz w:val="24"/>
                <w:szCs w:val="24"/>
              </w:rPr>
            </w:pPr>
          </w:p>
          <w:p w14:paraId="35B0295B" w14:textId="77777777" w:rsidR="007C43EB" w:rsidRPr="00566CD3" w:rsidRDefault="007C43EB" w:rsidP="007C43E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Öğretmen çocuklara her yıl dünyada insan hakları gününün kutlandığını bunun yanında çocuk haklarına da çok önem verildiğini söyleyerek “Sizler kendi haklarınızı biliyor musunuz? Çocuk hakları diye bir şey duydunuz mu?” diye sorar ve çocukların fikirlerini alır. İnsanların din, dil, ırk, renk (öğretmen çocuklara bu kelimeleri kısaca açıklar) gibi hiçbir nedenle ayrılamayacağını, her insanın özgür olduğunu belirtir. Çocukların da yaşama hakkı, eğitim hakkı, barınma hakkı gibi pek çok haklarının olduğunu söyler. Çocukların soruları olursa cevaplandırır. Çocukların çocuk hakları ile ilgili hatırladıkları bilgileri</w:t>
            </w:r>
            <w:r w:rsidR="00566CD3">
              <w:rPr>
                <w:rFonts w:ascii="Calibri" w:eastAsia="Calibri" w:hAnsi="Calibri" w:cs="Calibri"/>
                <w:color w:val="000000"/>
                <w:sz w:val="24"/>
                <w:szCs w:val="24"/>
              </w:rPr>
              <w:t xml:space="preserve"> paylaşmalarına fırsat verilir.</w:t>
            </w:r>
          </w:p>
          <w:p w14:paraId="422F633F" w14:textId="77777777" w:rsidR="00566CD3" w:rsidRDefault="00566CD3" w:rsidP="007C43EB">
            <w:pPr>
              <w:tabs>
                <w:tab w:val="left" w:pos="360"/>
              </w:tabs>
              <w:rPr>
                <w:rFonts w:ascii="Calibri" w:eastAsia="Calibri" w:hAnsi="Calibri" w:cs="Calibri"/>
                <w:b/>
                <w:color w:val="000000"/>
                <w:sz w:val="24"/>
                <w:szCs w:val="24"/>
              </w:rPr>
            </w:pPr>
          </w:p>
          <w:p w14:paraId="2EFF43E6" w14:textId="77777777" w:rsidR="007C43EB" w:rsidRPr="007C43EB" w:rsidRDefault="007C43EB" w:rsidP="007C43EB">
            <w:pPr>
              <w:tabs>
                <w:tab w:val="left" w:pos="360"/>
              </w:tabs>
              <w:rPr>
                <w:rFonts w:ascii="Calibri" w:eastAsia="Calibri" w:hAnsi="Calibri" w:cs="Calibri"/>
                <w:b/>
                <w:color w:val="000000"/>
                <w:sz w:val="24"/>
                <w:szCs w:val="24"/>
              </w:rPr>
            </w:pPr>
            <w:proofErr w:type="gramStart"/>
            <w:r w:rsidRPr="007C43EB">
              <w:rPr>
                <w:rFonts w:ascii="Calibri" w:eastAsia="Calibri" w:hAnsi="Calibri" w:cs="Calibri"/>
                <w:b/>
                <w:color w:val="000000"/>
                <w:sz w:val="24"/>
                <w:szCs w:val="24"/>
              </w:rPr>
              <w:t>Hikaye</w:t>
            </w:r>
            <w:proofErr w:type="gramEnd"/>
            <w:r w:rsidRPr="007C43EB">
              <w:rPr>
                <w:rFonts w:ascii="Calibri" w:eastAsia="Calibri" w:hAnsi="Calibri" w:cs="Calibri"/>
                <w:b/>
                <w:color w:val="000000"/>
                <w:sz w:val="24"/>
                <w:szCs w:val="24"/>
              </w:rPr>
              <w:t xml:space="preserve"> Tamamlama</w:t>
            </w:r>
          </w:p>
          <w:p w14:paraId="11DCAA7F" w14:textId="77777777" w:rsidR="007C43EB" w:rsidRPr="007C43EB" w:rsidRDefault="007C43EB" w:rsidP="007C43E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 xml:space="preserve">Güneşli çok güzel bir gündü. Aras ve Ayla evden çıkıp parka oynamaya gittiler. Parkta oynarken daha önce hiç görmedikleri bir çocukla karşılaştılar. Aras “Merhaba benim adım Aras.”  </w:t>
            </w:r>
            <w:proofErr w:type="gramStart"/>
            <w:r w:rsidRPr="007C43EB">
              <w:rPr>
                <w:rFonts w:ascii="Calibri" w:eastAsia="Calibri" w:hAnsi="Calibri" w:cs="Calibri"/>
                <w:color w:val="000000"/>
                <w:sz w:val="24"/>
                <w:szCs w:val="24"/>
              </w:rPr>
              <w:t>dedi</w:t>
            </w:r>
            <w:proofErr w:type="gramEnd"/>
            <w:r w:rsidRPr="007C43EB">
              <w:rPr>
                <w:rFonts w:ascii="Calibri" w:eastAsia="Calibri" w:hAnsi="Calibri" w:cs="Calibri"/>
                <w:color w:val="000000"/>
                <w:sz w:val="24"/>
                <w:szCs w:val="24"/>
              </w:rPr>
              <w:t xml:space="preserve">. Çocuk da “Benim adım da Tekin.” dedi. Beraber oynamaya başladılar. Tekin hep kendi istediği oyunların oynanmasını istiyordu. Parktaki oyuncakları hep önce kendisi kullanmakta ısrar ediyordu. Aras ve Ayla oynayacakları oyunlara beraber karar verirlerdi. İstedikleri oyunları sırayla oynarlardı. Ancak Tekin, Aras ve Ayla’nın tüm kibarca uyarılarına rağmen tavrını sürdürdü. İkisi de bu duruma çok üzüldüler. </w:t>
            </w:r>
          </w:p>
          <w:p w14:paraId="598578BE" w14:textId="77777777" w:rsidR="007C43EB" w:rsidRPr="007C43EB" w:rsidRDefault="007C43EB" w:rsidP="007C43EB">
            <w:pPr>
              <w:tabs>
                <w:tab w:val="left" w:pos="360"/>
              </w:tabs>
              <w:rPr>
                <w:rFonts w:ascii="Calibri" w:eastAsia="Calibri" w:hAnsi="Calibri" w:cs="Calibri"/>
                <w:color w:val="000000"/>
                <w:sz w:val="24"/>
                <w:szCs w:val="24"/>
              </w:rPr>
            </w:pPr>
            <w:proofErr w:type="gramStart"/>
            <w:r w:rsidRPr="007C43EB">
              <w:rPr>
                <w:rFonts w:ascii="Calibri" w:eastAsia="Calibri" w:hAnsi="Calibri" w:cs="Calibri"/>
                <w:color w:val="000000"/>
                <w:sz w:val="24"/>
                <w:szCs w:val="24"/>
              </w:rPr>
              <w:t>Hikayenin</w:t>
            </w:r>
            <w:proofErr w:type="gramEnd"/>
            <w:r w:rsidRPr="007C43EB">
              <w:rPr>
                <w:rFonts w:ascii="Calibri" w:eastAsia="Calibri" w:hAnsi="Calibri" w:cs="Calibri"/>
                <w:color w:val="000000"/>
                <w:sz w:val="24"/>
                <w:szCs w:val="24"/>
              </w:rPr>
              <w:t xml:space="preserve"> devamında ne olmuş olabilir?</w:t>
            </w:r>
          </w:p>
          <w:p w14:paraId="7075EA1C" w14:textId="77777777" w:rsidR="007C43EB" w:rsidRPr="007C43EB" w:rsidRDefault="007C43EB" w:rsidP="007C43E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 xml:space="preserve">Siz olsaydınız ne yapardınız? Gibi sorular sorularak </w:t>
            </w:r>
            <w:proofErr w:type="gramStart"/>
            <w:r w:rsidRPr="007C43EB">
              <w:rPr>
                <w:rFonts w:ascii="Calibri" w:eastAsia="Calibri" w:hAnsi="Calibri" w:cs="Calibri"/>
                <w:color w:val="000000"/>
                <w:sz w:val="24"/>
                <w:szCs w:val="24"/>
              </w:rPr>
              <w:t>hikayenin</w:t>
            </w:r>
            <w:proofErr w:type="gramEnd"/>
            <w:r w:rsidRPr="007C43EB">
              <w:rPr>
                <w:rFonts w:ascii="Calibri" w:eastAsia="Calibri" w:hAnsi="Calibri" w:cs="Calibri"/>
                <w:color w:val="000000"/>
                <w:sz w:val="24"/>
                <w:szCs w:val="24"/>
              </w:rPr>
              <w:t xml:space="preserve"> tamamlanması sağlanır. </w:t>
            </w:r>
          </w:p>
          <w:p w14:paraId="76A3333F" w14:textId="77777777" w:rsidR="007C43EB" w:rsidRPr="007C43EB" w:rsidRDefault="007C43EB" w:rsidP="007C43EB">
            <w:pPr>
              <w:tabs>
                <w:tab w:val="left" w:pos="360"/>
              </w:tabs>
              <w:rPr>
                <w:rFonts w:ascii="Calibri" w:eastAsia="Calibri" w:hAnsi="Calibri" w:cs="Calibri"/>
                <w:b/>
                <w:color w:val="000000"/>
                <w:sz w:val="24"/>
                <w:szCs w:val="24"/>
              </w:rPr>
            </w:pPr>
          </w:p>
          <w:p w14:paraId="6DF1FA7C" w14:textId="77777777" w:rsidR="007C43EB" w:rsidRPr="007C43EB" w:rsidRDefault="007C43EB" w:rsidP="007C43EB">
            <w:pPr>
              <w:tabs>
                <w:tab w:val="left" w:pos="360"/>
              </w:tabs>
              <w:rPr>
                <w:rFonts w:ascii="Calibri" w:eastAsia="Calibri" w:hAnsi="Calibri" w:cs="Calibri"/>
                <w:b/>
                <w:color w:val="000000"/>
                <w:sz w:val="24"/>
                <w:szCs w:val="24"/>
              </w:rPr>
            </w:pPr>
            <w:r w:rsidRPr="007C43EB">
              <w:rPr>
                <w:rFonts w:ascii="Calibri" w:eastAsia="Calibri" w:hAnsi="Calibri" w:cs="Calibri"/>
                <w:b/>
                <w:color w:val="000000"/>
                <w:sz w:val="24"/>
                <w:szCs w:val="24"/>
              </w:rPr>
              <w:t>Parmak Oyunu</w:t>
            </w:r>
          </w:p>
          <w:p w14:paraId="772357F6" w14:textId="77777777" w:rsidR="007C43EB" w:rsidRPr="007C43EB" w:rsidRDefault="007C43EB" w:rsidP="007C43EB">
            <w:pPr>
              <w:tabs>
                <w:tab w:val="left" w:pos="360"/>
              </w:tabs>
              <w:rPr>
                <w:rFonts w:ascii="Calibri" w:eastAsia="Calibri" w:hAnsi="Calibri" w:cs="Calibri"/>
                <w:b/>
                <w:color w:val="000000"/>
                <w:sz w:val="24"/>
                <w:szCs w:val="24"/>
              </w:rPr>
            </w:pPr>
            <w:r w:rsidRPr="007C43EB">
              <w:rPr>
                <w:rFonts w:ascii="Calibri" w:eastAsia="Calibri" w:hAnsi="Calibri" w:cs="Calibri"/>
                <w:b/>
                <w:color w:val="000000"/>
                <w:sz w:val="24"/>
                <w:szCs w:val="24"/>
              </w:rPr>
              <w:t>“İnsanlar”</w:t>
            </w:r>
          </w:p>
          <w:p w14:paraId="21F26E62" w14:textId="77777777" w:rsidR="007C43EB" w:rsidRPr="007C43EB" w:rsidRDefault="007C43EB" w:rsidP="007C43EB">
            <w:pPr>
              <w:tabs>
                <w:tab w:val="left" w:pos="360"/>
              </w:tabs>
              <w:rPr>
                <w:rFonts w:ascii="Calibri" w:eastAsia="Calibri" w:hAnsi="Calibri" w:cs="Calibri"/>
                <w:color w:val="000000"/>
                <w:sz w:val="24"/>
                <w:szCs w:val="24"/>
              </w:rPr>
            </w:pPr>
            <w:r w:rsidRPr="007C43EB">
              <w:rPr>
                <w:rFonts w:ascii="Calibri" w:eastAsia="Calibri" w:hAnsi="Calibri" w:cs="Calibri"/>
                <w:color w:val="000000"/>
                <w:kern w:val="36"/>
                <w:sz w:val="24"/>
                <w:szCs w:val="24"/>
              </w:rPr>
              <w:t>Uzun insanlar, kısa insanlar, (El ile uzun kısa hareketleri yapılır.)</w:t>
            </w:r>
            <w:r w:rsidRPr="007C43EB">
              <w:rPr>
                <w:rFonts w:ascii="Calibri" w:eastAsia="Calibri" w:hAnsi="Calibri" w:cs="Calibri"/>
                <w:color w:val="000000"/>
                <w:kern w:val="36"/>
                <w:sz w:val="24"/>
                <w:szCs w:val="24"/>
              </w:rPr>
              <w:br/>
              <w:t>Mutsuz insanlar, mutlu insanlar, (Yüz mimikleri ile ifade edilir.)</w:t>
            </w:r>
            <w:r w:rsidRPr="007C43EB">
              <w:rPr>
                <w:rFonts w:ascii="Calibri" w:eastAsia="Calibri" w:hAnsi="Calibri" w:cs="Calibri"/>
                <w:color w:val="000000"/>
                <w:kern w:val="36"/>
                <w:sz w:val="24"/>
                <w:szCs w:val="24"/>
              </w:rPr>
              <w:br/>
            </w:r>
            <w:r w:rsidRPr="007C43EB">
              <w:rPr>
                <w:rFonts w:ascii="Calibri" w:eastAsia="Calibri" w:hAnsi="Calibri" w:cs="Calibri"/>
                <w:color w:val="000000"/>
                <w:kern w:val="36"/>
                <w:sz w:val="24"/>
                <w:szCs w:val="24"/>
              </w:rPr>
              <w:lastRenderedPageBreak/>
              <w:t>Şişman insanlar, zayıf insanlar, (Şişman ve zayıf hareketleri yapılır.)</w:t>
            </w:r>
            <w:r w:rsidRPr="007C43EB">
              <w:rPr>
                <w:rFonts w:ascii="Calibri" w:eastAsia="Calibri" w:hAnsi="Calibri" w:cs="Calibri"/>
                <w:color w:val="000000"/>
                <w:kern w:val="36"/>
                <w:sz w:val="24"/>
                <w:szCs w:val="24"/>
              </w:rPr>
              <w:br/>
              <w:t>Hızlı gidenler, yavaş gidenler, (Hızlı, yavaş parmaklarla gösterilir.)</w:t>
            </w:r>
            <w:r w:rsidRPr="007C43EB">
              <w:rPr>
                <w:rFonts w:ascii="Calibri" w:eastAsia="Calibri" w:hAnsi="Calibri" w:cs="Calibri"/>
                <w:color w:val="000000"/>
                <w:kern w:val="36"/>
                <w:sz w:val="24"/>
                <w:szCs w:val="24"/>
              </w:rPr>
              <w:br/>
              <w:t>Tembel insanlar, çalışkan insanlar, (Beden hareketleri ile canlandırılır.)</w:t>
            </w:r>
          </w:p>
          <w:p w14:paraId="6C815C5F" w14:textId="77777777" w:rsidR="007C43EB" w:rsidRPr="007C43EB" w:rsidRDefault="007C43EB" w:rsidP="007C43EB">
            <w:pPr>
              <w:pBdr>
                <w:top w:val="nil"/>
                <w:left w:val="nil"/>
                <w:bottom w:val="nil"/>
                <w:right w:val="nil"/>
                <w:between w:val="nil"/>
              </w:pBdr>
              <w:rPr>
                <w:rFonts w:ascii="Calibri" w:eastAsia="Times New Roman" w:hAnsi="Calibri" w:cs="Calibri"/>
                <w:noProof/>
                <w:color w:val="000000"/>
                <w:sz w:val="24"/>
                <w:szCs w:val="24"/>
              </w:rPr>
            </w:pPr>
            <w:r w:rsidRPr="007C43EB">
              <w:rPr>
                <w:rFonts w:ascii="Calibri" w:eastAsia="Times New Roman" w:hAnsi="Calibri" w:cs="Calibri"/>
                <w:noProof/>
                <w:color w:val="000000"/>
                <w:sz w:val="24"/>
                <w:szCs w:val="24"/>
              </w:rPr>
              <w:t>Yaşlı ve genç,  (Sağ ve sol el önde açılır.)</w:t>
            </w:r>
            <w:r w:rsidRPr="007C43EB">
              <w:rPr>
                <w:rFonts w:ascii="Calibri" w:eastAsia="Times New Roman" w:hAnsi="Calibri" w:cs="Calibri"/>
                <w:noProof/>
                <w:color w:val="000000"/>
                <w:sz w:val="24"/>
                <w:szCs w:val="24"/>
              </w:rPr>
              <w:br/>
              <w:t>Omuz omuza er geç. (Eller çapraz omuz tutulur.)</w:t>
            </w:r>
            <w:r w:rsidRPr="007C43EB">
              <w:rPr>
                <w:rFonts w:ascii="Calibri" w:eastAsia="Times New Roman" w:hAnsi="Calibri" w:cs="Calibri"/>
                <w:noProof/>
                <w:color w:val="000000"/>
                <w:sz w:val="24"/>
                <w:szCs w:val="24"/>
              </w:rPr>
              <w:br/>
              <w:t>Yaşlı tin tin gider, (2 parmak bükülmüş şekilde yürüme hareketi yapılır.)</w:t>
            </w:r>
            <w:r w:rsidRPr="007C43EB">
              <w:rPr>
                <w:rFonts w:ascii="Calibri" w:eastAsia="Times New Roman" w:hAnsi="Calibri" w:cs="Calibri"/>
                <w:noProof/>
                <w:color w:val="000000"/>
                <w:sz w:val="24"/>
                <w:szCs w:val="24"/>
              </w:rPr>
              <w:br/>
              <w:t>Genç ise dik yürür. (Parmaklar dikleştirilerek yürüme hareketi yapılır.)</w:t>
            </w:r>
            <w:r w:rsidRPr="007C43EB">
              <w:rPr>
                <w:rFonts w:ascii="Calibri" w:eastAsia="Times New Roman" w:hAnsi="Calibri" w:cs="Calibri"/>
                <w:noProof/>
                <w:color w:val="000000"/>
                <w:sz w:val="24"/>
                <w:szCs w:val="24"/>
              </w:rPr>
              <w:br/>
              <w:t>Ama ikisi de (Parmaklar ile 2 işareti yapılır.)</w:t>
            </w:r>
            <w:r w:rsidRPr="007C43EB">
              <w:rPr>
                <w:rFonts w:ascii="Calibri" w:eastAsia="Times New Roman" w:hAnsi="Calibri" w:cs="Calibri"/>
                <w:noProof/>
                <w:color w:val="000000"/>
                <w:sz w:val="24"/>
                <w:szCs w:val="24"/>
              </w:rPr>
              <w:br/>
              <w:t>El ele işleri yürütür. (Sağ ve sol el birleştirilir.)</w:t>
            </w:r>
          </w:p>
          <w:p w14:paraId="39C1A03F" w14:textId="77777777" w:rsidR="007C43EB" w:rsidRPr="007C43EB" w:rsidRDefault="007C43EB" w:rsidP="007C43EB">
            <w:pPr>
              <w:tabs>
                <w:tab w:val="left" w:pos="910"/>
              </w:tabs>
              <w:rPr>
                <w:rFonts w:ascii="Calibri" w:eastAsia="Calibri" w:hAnsi="Calibri" w:cs="Calibri"/>
                <w:b/>
                <w:color w:val="000000"/>
                <w:sz w:val="24"/>
                <w:szCs w:val="24"/>
              </w:rPr>
            </w:pPr>
          </w:p>
          <w:p w14:paraId="542D74EA" w14:textId="77777777" w:rsidR="007C43EB" w:rsidRPr="007C43EB" w:rsidRDefault="007C43EB" w:rsidP="007C43EB">
            <w:pPr>
              <w:tabs>
                <w:tab w:val="left" w:pos="910"/>
              </w:tabs>
              <w:rPr>
                <w:rFonts w:ascii="Calibri" w:eastAsia="Calibri" w:hAnsi="Calibri" w:cs="Calibri"/>
                <w:color w:val="000000"/>
                <w:sz w:val="24"/>
                <w:szCs w:val="24"/>
              </w:rPr>
            </w:pPr>
            <w:r w:rsidRPr="007C43EB">
              <w:rPr>
                <w:rFonts w:ascii="Calibri" w:eastAsia="Calibri" w:hAnsi="Calibri" w:cs="Calibri"/>
                <w:color w:val="000000"/>
                <w:sz w:val="24"/>
                <w:szCs w:val="24"/>
              </w:rPr>
              <w:t xml:space="preserve">Öğretmen çocuklara </w:t>
            </w:r>
            <w:proofErr w:type="gramStart"/>
            <w:r w:rsidRPr="007C43EB">
              <w:rPr>
                <w:rFonts w:ascii="Calibri" w:eastAsia="Calibri" w:hAnsi="Calibri" w:cs="Calibri"/>
                <w:color w:val="000000"/>
                <w:sz w:val="24"/>
                <w:szCs w:val="24"/>
              </w:rPr>
              <w:t>çocuklar ”</w:t>
            </w:r>
            <w:r w:rsidRPr="007C43EB">
              <w:rPr>
                <w:rFonts w:ascii="Calibri" w:eastAsia="Calibri" w:hAnsi="Calibri" w:cs="Calibri"/>
                <w:b/>
                <w:color w:val="000000"/>
                <w:sz w:val="24"/>
                <w:szCs w:val="24"/>
              </w:rPr>
              <w:t>Bin</w:t>
            </w:r>
            <w:proofErr w:type="gramEnd"/>
            <w:r w:rsidRPr="007C43EB">
              <w:rPr>
                <w:rFonts w:ascii="Calibri" w:eastAsia="Calibri" w:hAnsi="Calibri" w:cs="Calibri"/>
                <w:b/>
                <w:color w:val="000000"/>
                <w:sz w:val="24"/>
                <w:szCs w:val="24"/>
              </w:rPr>
              <w:t xml:space="preserve"> Bir Çiçek”</w:t>
            </w:r>
            <w:r w:rsidRPr="007C43EB">
              <w:rPr>
                <w:rFonts w:ascii="Calibri" w:eastAsia="Calibri" w:hAnsi="Calibri" w:cs="Calibri"/>
                <w:color w:val="000000"/>
                <w:sz w:val="24"/>
                <w:szCs w:val="24"/>
              </w:rPr>
              <w:t xml:space="preserve"> şarkısını dinletir. Ardından hep birlikte şarkı tekrar edilir. </w:t>
            </w:r>
          </w:p>
          <w:p w14:paraId="6EEB21A7" w14:textId="77777777" w:rsidR="007C43EB" w:rsidRPr="007C43EB" w:rsidRDefault="00566CD3" w:rsidP="007C43EB">
            <w:pPr>
              <w:tabs>
                <w:tab w:val="left" w:pos="910"/>
              </w:tabs>
              <w:rPr>
                <w:rFonts w:ascii="Calibri" w:eastAsia="Calibri" w:hAnsi="Calibri" w:cs="Calibri"/>
                <w:color w:val="000000"/>
                <w:sz w:val="24"/>
                <w:szCs w:val="24"/>
              </w:rPr>
            </w:pPr>
            <w:r w:rsidRPr="007C43EB">
              <w:rPr>
                <w:rFonts w:ascii="Calibri" w:eastAsia="Calibri" w:hAnsi="Calibri" w:cs="Calibri"/>
                <w:b/>
                <w:color w:val="000000"/>
                <w:sz w:val="24"/>
                <w:szCs w:val="24"/>
              </w:rPr>
              <w:t xml:space="preserve">Çocuklar </w:t>
            </w:r>
            <w:proofErr w:type="spellStart"/>
            <w:r w:rsidRPr="007C43EB">
              <w:rPr>
                <w:rFonts w:ascii="Calibri" w:eastAsia="Calibri" w:hAnsi="Calibri" w:cs="Calibri"/>
                <w:b/>
                <w:color w:val="000000"/>
                <w:sz w:val="24"/>
                <w:szCs w:val="24"/>
              </w:rPr>
              <w:t>Binbir</w:t>
            </w:r>
            <w:proofErr w:type="spellEnd"/>
            <w:r w:rsidRPr="007C43EB">
              <w:rPr>
                <w:rFonts w:ascii="Calibri" w:eastAsia="Calibri" w:hAnsi="Calibri" w:cs="Calibri"/>
                <w:b/>
                <w:color w:val="000000"/>
                <w:sz w:val="24"/>
                <w:szCs w:val="24"/>
              </w:rPr>
              <w:t xml:space="preserve"> Çiçek</w:t>
            </w:r>
            <w:r w:rsidR="007C43EB" w:rsidRPr="007C43EB">
              <w:rPr>
                <w:rFonts w:ascii="Calibri" w:eastAsia="Calibri" w:hAnsi="Calibri" w:cs="Calibri"/>
                <w:color w:val="000000"/>
                <w:sz w:val="24"/>
                <w:szCs w:val="24"/>
              </w:rPr>
              <w:br/>
              <w:t xml:space="preserve">Çocuklar bin bir çiçek, </w:t>
            </w:r>
            <w:r w:rsidR="007C43EB" w:rsidRPr="007C43EB">
              <w:rPr>
                <w:rFonts w:ascii="Calibri" w:eastAsia="Calibri" w:hAnsi="Calibri" w:cs="Calibri"/>
                <w:color w:val="000000"/>
                <w:sz w:val="24"/>
                <w:szCs w:val="24"/>
              </w:rPr>
              <w:br/>
              <w:t>Uçuşan bir kelebek. (3)</w:t>
            </w:r>
            <w:r w:rsidR="007C43EB" w:rsidRPr="007C43EB">
              <w:rPr>
                <w:rFonts w:ascii="Calibri" w:eastAsia="Calibri" w:hAnsi="Calibri" w:cs="Calibri"/>
                <w:color w:val="000000"/>
                <w:sz w:val="24"/>
                <w:szCs w:val="24"/>
              </w:rPr>
              <w:br/>
              <w:t>Parlayan güneş gibi,</w:t>
            </w:r>
            <w:r w:rsidR="007C43EB" w:rsidRPr="007C43EB">
              <w:rPr>
                <w:rFonts w:ascii="Calibri" w:eastAsia="Calibri" w:hAnsi="Calibri" w:cs="Calibri"/>
                <w:color w:val="000000"/>
                <w:sz w:val="24"/>
                <w:szCs w:val="24"/>
              </w:rPr>
              <w:br/>
              <w:t>Kardeşliği kuracak, (3)</w:t>
            </w:r>
            <w:r w:rsidR="007C43EB" w:rsidRPr="007C43EB">
              <w:rPr>
                <w:rFonts w:ascii="Calibri" w:eastAsia="Calibri" w:hAnsi="Calibri" w:cs="Calibri"/>
                <w:color w:val="000000"/>
                <w:sz w:val="24"/>
                <w:szCs w:val="24"/>
              </w:rPr>
              <w:br/>
              <w:t>Biz kardeşiz çocuklar.</w:t>
            </w:r>
            <w:r w:rsidR="007C43EB" w:rsidRPr="007C43EB">
              <w:rPr>
                <w:rFonts w:ascii="Calibri" w:eastAsia="Calibri" w:hAnsi="Calibri" w:cs="Calibri"/>
                <w:color w:val="000000"/>
                <w:sz w:val="24"/>
                <w:szCs w:val="24"/>
              </w:rPr>
              <w:br/>
              <w:t>Oynayalım her yerde (3)</w:t>
            </w:r>
            <w:r w:rsidR="007C43EB" w:rsidRPr="007C43EB">
              <w:rPr>
                <w:rFonts w:ascii="Calibri" w:eastAsia="Calibri" w:hAnsi="Calibri" w:cs="Calibri"/>
                <w:color w:val="000000"/>
                <w:sz w:val="24"/>
                <w:szCs w:val="24"/>
              </w:rPr>
              <w:br/>
              <w:t>Gelecek günler bizim,</w:t>
            </w:r>
            <w:r w:rsidR="007C43EB" w:rsidRPr="007C43EB">
              <w:rPr>
                <w:rFonts w:ascii="Calibri" w:eastAsia="Calibri" w:hAnsi="Calibri" w:cs="Calibri"/>
                <w:color w:val="000000"/>
                <w:sz w:val="24"/>
                <w:szCs w:val="24"/>
              </w:rPr>
              <w:br/>
              <w:t>Bütün dünya içinde. (3)</w:t>
            </w:r>
            <w:r w:rsidR="007C43EB" w:rsidRPr="007C43EB">
              <w:rPr>
                <w:rFonts w:ascii="Calibri" w:eastAsia="Calibri" w:hAnsi="Calibri" w:cs="Calibri"/>
                <w:color w:val="000000"/>
                <w:sz w:val="24"/>
                <w:szCs w:val="24"/>
              </w:rPr>
              <w:br/>
              <w:t>Dünya bizim bahçemiz,</w:t>
            </w:r>
            <w:r w:rsidR="007C43EB" w:rsidRPr="007C43EB">
              <w:rPr>
                <w:rFonts w:ascii="Calibri" w:eastAsia="Calibri" w:hAnsi="Calibri" w:cs="Calibri"/>
                <w:color w:val="000000"/>
                <w:sz w:val="24"/>
                <w:szCs w:val="24"/>
              </w:rPr>
              <w:br/>
              <w:t>Yükselecek sesimiz, (3)</w:t>
            </w:r>
            <w:r w:rsidR="007C43EB" w:rsidRPr="007C43EB">
              <w:rPr>
                <w:rFonts w:ascii="Calibri" w:eastAsia="Calibri" w:hAnsi="Calibri" w:cs="Calibri"/>
                <w:color w:val="000000"/>
                <w:sz w:val="24"/>
                <w:szCs w:val="24"/>
              </w:rPr>
              <w:br/>
              <w:t>Sevgi barış içinde,</w:t>
            </w:r>
            <w:r w:rsidR="007C43EB" w:rsidRPr="007C43EB">
              <w:rPr>
                <w:rFonts w:ascii="Calibri" w:eastAsia="Calibri" w:hAnsi="Calibri" w:cs="Calibri"/>
                <w:color w:val="000000"/>
                <w:sz w:val="24"/>
                <w:szCs w:val="24"/>
              </w:rPr>
              <w:br/>
              <w:t>Çoğalacak neşemiz. (3)</w:t>
            </w:r>
            <w:r w:rsidR="007C43EB" w:rsidRPr="007C43EB">
              <w:rPr>
                <w:rFonts w:ascii="Calibri" w:eastAsia="Calibri" w:hAnsi="Calibri" w:cs="Calibri"/>
                <w:color w:val="000000"/>
                <w:sz w:val="24"/>
                <w:szCs w:val="24"/>
              </w:rPr>
              <w:br/>
              <w:t>Gelin birlik olalım,</w:t>
            </w:r>
            <w:r w:rsidR="007C43EB" w:rsidRPr="007C43EB">
              <w:rPr>
                <w:rFonts w:ascii="Calibri" w:eastAsia="Calibri" w:hAnsi="Calibri" w:cs="Calibri"/>
                <w:color w:val="000000"/>
                <w:sz w:val="24"/>
                <w:szCs w:val="24"/>
              </w:rPr>
              <w:br/>
              <w:t>Tutuşalım el ele, (3)</w:t>
            </w:r>
            <w:r w:rsidR="007C43EB" w:rsidRPr="007C43EB">
              <w:rPr>
                <w:rFonts w:ascii="Calibri" w:eastAsia="Calibri" w:hAnsi="Calibri" w:cs="Calibri"/>
                <w:color w:val="000000"/>
                <w:sz w:val="24"/>
                <w:szCs w:val="24"/>
              </w:rPr>
              <w:br/>
              <w:t>Kırlarda çiçek gibi,</w:t>
            </w:r>
            <w:r w:rsidR="007C43EB" w:rsidRPr="007C43EB">
              <w:rPr>
                <w:rFonts w:ascii="Calibri" w:eastAsia="Calibri" w:hAnsi="Calibri" w:cs="Calibri"/>
                <w:color w:val="000000"/>
                <w:sz w:val="24"/>
                <w:szCs w:val="24"/>
              </w:rPr>
              <w:br/>
              <w:t>Büyüyelim neşeyle. (3)</w:t>
            </w:r>
          </w:p>
          <w:p w14:paraId="4D76EC0B" w14:textId="77777777" w:rsidR="007C43EB" w:rsidRPr="007C43EB" w:rsidRDefault="007C43EB" w:rsidP="007C43EB">
            <w:pPr>
              <w:tabs>
                <w:tab w:val="left" w:pos="910"/>
              </w:tabs>
              <w:rPr>
                <w:rFonts w:ascii="Calibri" w:eastAsia="Calibri" w:hAnsi="Calibri" w:cs="Calibri"/>
                <w:b/>
                <w:color w:val="000000"/>
                <w:sz w:val="24"/>
                <w:szCs w:val="24"/>
              </w:rPr>
            </w:pPr>
          </w:p>
          <w:p w14:paraId="664A3CE2" w14:textId="77777777" w:rsidR="007C43EB" w:rsidRPr="007C43EB" w:rsidRDefault="007C43EB" w:rsidP="007C43EB">
            <w:pPr>
              <w:rPr>
                <w:rFonts w:ascii="Calibri" w:eastAsia="Calibri" w:hAnsi="Calibri" w:cs="Calibri"/>
                <w:color w:val="000000"/>
                <w:sz w:val="24"/>
                <w:szCs w:val="24"/>
              </w:rPr>
            </w:pPr>
            <w:r w:rsidRPr="007C43EB">
              <w:rPr>
                <w:rFonts w:ascii="Calibri" w:eastAsia="Calibri" w:hAnsi="Calibri" w:cs="Calibri"/>
                <w:color w:val="000000"/>
                <w:sz w:val="24"/>
                <w:szCs w:val="24"/>
              </w:rPr>
              <w:t>Öğretmen çocuklara masalarına geçmelerini söyler. Şimdi onlara çeşitli şekerler dağıtacağını söyler. Öğretmen getirdiği şekerleri öğrencilere dağıtmaya başlar. Kimisine sadece bir tane, kimisine 3-4 tane. Kimisine daha az, kimisine de daha fazla şeker verir. Bazı öğrencilere de hiç vermez. Sonra da onlardan bu şekerleri yemelerini ister. Öğretmen öğrenciler şekerlerini yerken onlara şu soruları sorar:</w:t>
            </w:r>
          </w:p>
          <w:p w14:paraId="490E909A" w14:textId="77777777" w:rsidR="007C43EB" w:rsidRPr="007C43EB" w:rsidRDefault="007C43EB" w:rsidP="007C43EB">
            <w:pPr>
              <w:rPr>
                <w:rFonts w:ascii="Calibri" w:eastAsia="Calibri" w:hAnsi="Calibri" w:cs="Calibri"/>
                <w:color w:val="000000"/>
                <w:sz w:val="24"/>
                <w:szCs w:val="24"/>
              </w:rPr>
            </w:pPr>
            <w:r w:rsidRPr="007C43EB">
              <w:rPr>
                <w:rFonts w:ascii="Calibri" w:eastAsia="Calibri" w:hAnsi="Calibri" w:cs="Calibri"/>
                <w:color w:val="000000"/>
                <w:sz w:val="24"/>
                <w:szCs w:val="24"/>
              </w:rPr>
              <w:t>Şeker vermediklerim ne hissettiler?</w:t>
            </w:r>
          </w:p>
          <w:p w14:paraId="4ECE505E" w14:textId="77777777" w:rsidR="007C43EB" w:rsidRPr="007C43EB" w:rsidRDefault="007C43EB" w:rsidP="007C43EB">
            <w:pPr>
              <w:rPr>
                <w:rFonts w:ascii="Calibri" w:eastAsia="Calibri" w:hAnsi="Calibri" w:cs="Calibri"/>
                <w:color w:val="000000"/>
                <w:sz w:val="24"/>
                <w:szCs w:val="24"/>
              </w:rPr>
            </w:pPr>
            <w:r w:rsidRPr="007C43EB">
              <w:rPr>
                <w:rFonts w:ascii="Calibri" w:eastAsia="Calibri" w:hAnsi="Calibri" w:cs="Calibri"/>
                <w:color w:val="000000"/>
                <w:sz w:val="24"/>
                <w:szCs w:val="24"/>
              </w:rPr>
              <w:t>Kendilerine çok şeker verdiklerim ne hissetti?</w:t>
            </w:r>
          </w:p>
          <w:p w14:paraId="5BEDF99E" w14:textId="77777777" w:rsidR="007C43EB" w:rsidRPr="007C43EB" w:rsidRDefault="007C43EB" w:rsidP="007C43EB">
            <w:pPr>
              <w:rPr>
                <w:rFonts w:ascii="Calibri" w:eastAsia="Calibri" w:hAnsi="Calibri" w:cs="Calibri"/>
                <w:color w:val="000000"/>
                <w:sz w:val="24"/>
                <w:szCs w:val="24"/>
              </w:rPr>
            </w:pPr>
            <w:r w:rsidRPr="007C43EB">
              <w:rPr>
                <w:rFonts w:ascii="Calibri" w:eastAsia="Calibri" w:hAnsi="Calibri" w:cs="Calibri"/>
                <w:color w:val="000000"/>
                <w:sz w:val="24"/>
                <w:szCs w:val="24"/>
              </w:rPr>
              <w:t xml:space="preserve">Acaba bu şekerler sizin haklarınız olsaydı ve ben bazılarınızın hakkını vermemiş olsaydım ne olurdu? </w:t>
            </w:r>
          </w:p>
          <w:p w14:paraId="538E0993" w14:textId="77777777" w:rsidR="007C43EB" w:rsidRPr="007C43EB" w:rsidRDefault="007C43EB" w:rsidP="007C43EB">
            <w:pPr>
              <w:rPr>
                <w:rFonts w:ascii="Calibri" w:eastAsia="Calibri" w:hAnsi="Calibri" w:cs="Calibri"/>
                <w:color w:val="000000"/>
                <w:sz w:val="24"/>
                <w:szCs w:val="24"/>
              </w:rPr>
            </w:pPr>
            <w:r w:rsidRPr="007C43EB">
              <w:rPr>
                <w:rFonts w:ascii="Calibri" w:eastAsia="Calibri" w:hAnsi="Calibri" w:cs="Calibri"/>
                <w:color w:val="000000"/>
                <w:sz w:val="24"/>
                <w:szCs w:val="24"/>
              </w:rPr>
              <w:t xml:space="preserve">Öğretmen sorduğu bu tarz sorularla çocukları ayrımcılık konusunda düşünmeye çağırır. Ayrımcılığın ne olduğunu ve ne gibi türleri olduğunu açıklar. Daha sonra da şeker vermediklerine de </w:t>
            </w:r>
            <w:r w:rsidRPr="007C43EB">
              <w:rPr>
                <w:rFonts w:ascii="Calibri" w:eastAsia="Calibri" w:hAnsi="Calibri" w:cs="Calibri"/>
                <w:color w:val="000000"/>
                <w:sz w:val="24"/>
                <w:szCs w:val="24"/>
              </w:rPr>
              <w:lastRenderedPageBreak/>
              <w:t xml:space="preserve">şeker vererek onların şimdi ne hissettiklerini söylemelerini sağlar. </w:t>
            </w:r>
          </w:p>
          <w:p w14:paraId="0B122AD1" w14:textId="77777777" w:rsidR="007C43EB" w:rsidRPr="007C43EB" w:rsidRDefault="007C43EB" w:rsidP="007C43EB">
            <w:pPr>
              <w:tabs>
                <w:tab w:val="left" w:pos="910"/>
              </w:tabs>
              <w:rPr>
                <w:rFonts w:ascii="Calibri" w:eastAsia="Calibri" w:hAnsi="Calibri" w:cs="Calibri"/>
                <w:b/>
                <w:color w:val="000000"/>
                <w:sz w:val="24"/>
                <w:szCs w:val="24"/>
              </w:rPr>
            </w:pPr>
            <w:r w:rsidRPr="007C43EB">
              <w:rPr>
                <w:rFonts w:ascii="Calibri" w:eastAsia="Calibri" w:hAnsi="Calibri" w:cs="Calibri"/>
                <w:color w:val="000000"/>
                <w:sz w:val="24"/>
                <w:szCs w:val="24"/>
              </w:rPr>
              <w:t xml:space="preserve">Öğretmen, şimdi de bir oyun oynayacaklarını ama bu oyunda sadece erkeklerin oynamayacağını söyler. Erkeklerin tepkilerini öğrenmeye çalışır. Bir süre “deve – cüce” oyunu oynanır. Buradaki amaç çocukların buna tepki vermesini sağlamaktır. </w:t>
            </w:r>
          </w:p>
          <w:p w14:paraId="5301424E" w14:textId="77777777" w:rsidR="007C43EB" w:rsidRPr="007C43EB" w:rsidRDefault="007C43EB" w:rsidP="007C43EB">
            <w:pPr>
              <w:tabs>
                <w:tab w:val="left" w:pos="910"/>
              </w:tabs>
              <w:rPr>
                <w:rFonts w:ascii="Calibri" w:eastAsia="Calibri" w:hAnsi="Calibri" w:cs="Calibri"/>
                <w:b/>
                <w:color w:val="000000"/>
                <w:sz w:val="24"/>
                <w:szCs w:val="24"/>
              </w:rPr>
            </w:pPr>
          </w:p>
          <w:p w14:paraId="5E7DCFBF" w14:textId="77777777" w:rsidR="00044073" w:rsidRPr="00CC4494" w:rsidRDefault="00044073" w:rsidP="00044073">
            <w:pPr>
              <w:jc w:val="both"/>
              <w:rPr>
                <w:rFonts w:ascii="Calibri" w:eastAsia="Calibri" w:hAnsi="Calibri" w:cs="Calibri"/>
                <w:b/>
                <w:bCs/>
                <w:sz w:val="24"/>
              </w:rPr>
            </w:pPr>
            <w:r w:rsidRPr="005532BD">
              <w:rPr>
                <w:rFonts w:ascii="Calibri" w:eastAsia="Calibri" w:hAnsi="Calibri" w:cs="Calibri"/>
                <w:b/>
                <w:bCs/>
                <w:sz w:val="24"/>
              </w:rPr>
              <w:t>Erken Okuryazarlık- Okumaya Hazırlık</w:t>
            </w:r>
          </w:p>
          <w:p w14:paraId="71B1872D" w14:textId="77777777" w:rsidR="007C43EB" w:rsidRPr="007C43EB" w:rsidRDefault="007C43EB" w:rsidP="007C43EB">
            <w:pPr>
              <w:tabs>
                <w:tab w:val="left" w:pos="910"/>
              </w:tabs>
              <w:rPr>
                <w:rFonts w:ascii="Calibri" w:eastAsia="Calibri" w:hAnsi="Calibri" w:cs="Calibri"/>
                <w:color w:val="000000"/>
                <w:sz w:val="24"/>
                <w:szCs w:val="24"/>
              </w:rPr>
            </w:pPr>
            <w:r w:rsidRPr="007C43EB">
              <w:rPr>
                <w:rFonts w:ascii="Calibri" w:eastAsia="Calibri" w:hAnsi="Calibri" w:cs="Calibri"/>
                <w:color w:val="000000"/>
                <w:sz w:val="24"/>
                <w:szCs w:val="24"/>
              </w:rPr>
              <w:t xml:space="preserve">Öğretmen çocuklara </w:t>
            </w:r>
            <w:r w:rsidRPr="00044073">
              <w:rPr>
                <w:rFonts w:ascii="Calibri" w:eastAsia="Calibri" w:hAnsi="Calibri" w:cs="Calibri"/>
                <w:b/>
                <w:bCs/>
                <w:color w:val="000000"/>
                <w:sz w:val="24"/>
                <w:szCs w:val="24"/>
              </w:rPr>
              <w:t>“Sınıf Başkanı Seçimi, Eşleştirme-</w:t>
            </w:r>
            <w:proofErr w:type="gramStart"/>
            <w:r w:rsidRPr="00044073">
              <w:rPr>
                <w:rFonts w:ascii="Calibri" w:eastAsia="Calibri" w:hAnsi="Calibri" w:cs="Calibri"/>
                <w:b/>
                <w:bCs/>
                <w:color w:val="000000"/>
                <w:sz w:val="24"/>
                <w:szCs w:val="24"/>
              </w:rPr>
              <w:t>Çizgi</w:t>
            </w:r>
            <w:r w:rsidRPr="007C43EB">
              <w:rPr>
                <w:rFonts w:ascii="Calibri" w:eastAsia="Calibri" w:hAnsi="Calibri" w:cs="Calibri"/>
                <w:color w:val="000000"/>
                <w:sz w:val="24"/>
                <w:szCs w:val="24"/>
              </w:rPr>
              <w:t xml:space="preserve"> ”</w:t>
            </w:r>
            <w:proofErr w:type="gramEnd"/>
            <w:r w:rsidRPr="007C43EB">
              <w:rPr>
                <w:rFonts w:ascii="Calibri" w:eastAsia="Calibri" w:hAnsi="Calibri" w:cs="Calibri"/>
                <w:color w:val="000000"/>
                <w:sz w:val="24"/>
                <w:szCs w:val="24"/>
              </w:rPr>
              <w:t xml:space="preserve"> Çalışma Sayfaları dağıtır. Çalışma öğretmen rehberliğinde tamamlanır. </w:t>
            </w:r>
          </w:p>
          <w:p w14:paraId="429BCAE6" w14:textId="77777777" w:rsidR="007A0E16" w:rsidRPr="007A0E16" w:rsidRDefault="007A0E16" w:rsidP="00566CD3">
            <w:pPr>
              <w:tabs>
                <w:tab w:val="left" w:pos="1807"/>
              </w:tabs>
              <w:rPr>
                <w:rFonts w:eastAsiaTheme="minorHAnsi"/>
                <w:b/>
                <w:sz w:val="24"/>
                <w:szCs w:val="24"/>
                <w:lang w:eastAsia="en-US"/>
              </w:rPr>
            </w:pPr>
          </w:p>
        </w:tc>
      </w:tr>
    </w:tbl>
    <w:p w14:paraId="081C377D" w14:textId="77777777" w:rsidR="007A0E16" w:rsidRPr="007A0E16" w:rsidRDefault="007A0E16" w:rsidP="007A0E16">
      <w:pPr>
        <w:jc w:val="center"/>
        <w:rPr>
          <w:rFonts w:eastAsiaTheme="minorHAnsi"/>
          <w:sz w:val="24"/>
          <w:szCs w:val="24"/>
          <w:lang w:eastAsia="en-US"/>
        </w:rPr>
      </w:pPr>
    </w:p>
    <w:tbl>
      <w:tblPr>
        <w:tblStyle w:val="TabloKlavuzu76"/>
        <w:tblW w:w="0" w:type="auto"/>
        <w:tblLook w:val="04A0" w:firstRow="1" w:lastRow="0" w:firstColumn="1" w:lastColumn="0" w:noHBand="0" w:noVBand="1"/>
      </w:tblPr>
      <w:tblGrid>
        <w:gridCol w:w="9212"/>
      </w:tblGrid>
      <w:tr w:rsidR="007A0E16" w:rsidRPr="007A0E16" w14:paraId="5A570AA8" w14:textId="77777777" w:rsidTr="007C22F0">
        <w:tc>
          <w:tcPr>
            <w:tcW w:w="9212" w:type="dxa"/>
          </w:tcPr>
          <w:p w14:paraId="3D8960E5" w14:textId="77777777" w:rsidR="007A0E16" w:rsidRPr="007A0E16" w:rsidRDefault="007A0E16" w:rsidP="007A0E16">
            <w:pPr>
              <w:jc w:val="center"/>
              <w:rPr>
                <w:rFonts w:eastAsiaTheme="minorHAnsi"/>
                <w:b/>
                <w:sz w:val="24"/>
                <w:szCs w:val="24"/>
                <w:lang w:eastAsia="en-US"/>
              </w:rPr>
            </w:pPr>
            <w:r w:rsidRPr="007A0E16">
              <w:rPr>
                <w:rFonts w:eastAsiaTheme="minorHAnsi"/>
                <w:b/>
                <w:sz w:val="24"/>
                <w:szCs w:val="24"/>
                <w:lang w:eastAsia="en-US"/>
              </w:rPr>
              <w:t>DEĞERLENDİRME</w:t>
            </w:r>
          </w:p>
        </w:tc>
      </w:tr>
      <w:tr w:rsidR="007A0E16" w:rsidRPr="007A0E16" w14:paraId="3314C74E" w14:textId="77777777" w:rsidTr="007C22F0">
        <w:tc>
          <w:tcPr>
            <w:tcW w:w="9212" w:type="dxa"/>
          </w:tcPr>
          <w:p w14:paraId="5840A439"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t>Çocukla Günü Değerlendirme:</w:t>
            </w:r>
          </w:p>
          <w:p w14:paraId="42E90CB4" w14:textId="77777777" w:rsidR="007A0E16" w:rsidRPr="007A0E16" w:rsidRDefault="007A0E16" w:rsidP="007A0E16">
            <w:pPr>
              <w:jc w:val="both"/>
              <w:rPr>
                <w:rFonts w:eastAsiaTheme="minorHAnsi"/>
                <w:sz w:val="24"/>
                <w:szCs w:val="24"/>
                <w:lang w:eastAsia="en-US"/>
              </w:rPr>
            </w:pPr>
            <w:r w:rsidRPr="007A0E16">
              <w:rPr>
                <w:rFonts w:eastAsiaTheme="minorHAnsi"/>
                <w:sz w:val="24"/>
                <w:szCs w:val="24"/>
                <w:lang w:eastAsia="en-US"/>
              </w:rPr>
              <w:t>Gün sonunda aşağıdaki sorular çocuklara yöneltilir:</w:t>
            </w:r>
          </w:p>
          <w:p w14:paraId="019921BF" w14:textId="77777777" w:rsidR="00566CD3" w:rsidRPr="007C43EB" w:rsidRDefault="00566CD3" w:rsidP="00566CD3">
            <w:pPr>
              <w:tabs>
                <w:tab w:val="left" w:pos="4306"/>
              </w:tabs>
              <w:contextualSpacing/>
              <w:rPr>
                <w:rFonts w:ascii="Calibri" w:eastAsia="Calibri" w:hAnsi="Calibri" w:cs="Calibri"/>
                <w:color w:val="000000"/>
                <w:sz w:val="24"/>
                <w:szCs w:val="24"/>
              </w:rPr>
            </w:pPr>
            <w:r w:rsidRPr="007C43EB">
              <w:rPr>
                <w:rFonts w:ascii="Calibri" w:eastAsia="Calibri" w:hAnsi="Calibri" w:cs="Calibri"/>
                <w:color w:val="000000"/>
                <w:sz w:val="24"/>
                <w:szCs w:val="24"/>
              </w:rPr>
              <w:t>1. Bugünkü sanat etkinliğimizde ne yaptık?</w:t>
            </w:r>
          </w:p>
          <w:p w14:paraId="6AB05362" w14:textId="77777777" w:rsidR="00566CD3" w:rsidRPr="007C43EB" w:rsidRDefault="00566CD3" w:rsidP="00566CD3">
            <w:pPr>
              <w:tabs>
                <w:tab w:val="left" w:pos="4306"/>
              </w:tabs>
              <w:contextualSpacing/>
              <w:rPr>
                <w:rFonts w:ascii="Calibri" w:eastAsia="Calibri" w:hAnsi="Calibri" w:cs="Calibri"/>
                <w:color w:val="000000"/>
                <w:sz w:val="24"/>
                <w:szCs w:val="24"/>
              </w:rPr>
            </w:pPr>
            <w:r w:rsidRPr="007C43EB">
              <w:rPr>
                <w:rFonts w:ascii="Calibri" w:eastAsia="Calibri" w:hAnsi="Calibri" w:cs="Calibri"/>
                <w:color w:val="000000"/>
                <w:sz w:val="24"/>
                <w:szCs w:val="24"/>
              </w:rPr>
              <w:t>2. Sana her konuda fikrinin sorulması hoşuna gitti mi?</w:t>
            </w:r>
          </w:p>
          <w:p w14:paraId="097BBCE2" w14:textId="77777777" w:rsidR="00566CD3" w:rsidRPr="007C43EB" w:rsidRDefault="00566CD3" w:rsidP="00566CD3">
            <w:pPr>
              <w:tabs>
                <w:tab w:val="left" w:pos="4306"/>
              </w:tabs>
              <w:contextualSpacing/>
              <w:rPr>
                <w:rFonts w:ascii="Calibri" w:eastAsia="Calibri" w:hAnsi="Calibri" w:cs="Calibri"/>
                <w:color w:val="000000"/>
                <w:sz w:val="24"/>
                <w:szCs w:val="24"/>
              </w:rPr>
            </w:pPr>
            <w:r w:rsidRPr="007C43EB">
              <w:rPr>
                <w:rFonts w:ascii="Calibri" w:eastAsia="Calibri" w:hAnsi="Calibri" w:cs="Calibri"/>
                <w:color w:val="000000"/>
                <w:sz w:val="24"/>
                <w:szCs w:val="24"/>
              </w:rPr>
              <w:t>3. Haksızlığa uğradığında ya da bir arkadaşın aynı durumda kaldığında nasıl tepki verirsin?</w:t>
            </w:r>
          </w:p>
          <w:p w14:paraId="6B09E6B7" w14:textId="77777777" w:rsidR="00566CD3" w:rsidRPr="007C43EB" w:rsidRDefault="00566CD3" w:rsidP="00566CD3">
            <w:pPr>
              <w:tabs>
                <w:tab w:val="left" w:pos="4306"/>
              </w:tabs>
              <w:contextualSpacing/>
              <w:rPr>
                <w:rFonts w:ascii="Calibri" w:eastAsia="Calibri" w:hAnsi="Calibri" w:cs="Calibri"/>
                <w:color w:val="000000"/>
                <w:sz w:val="24"/>
                <w:szCs w:val="24"/>
              </w:rPr>
            </w:pPr>
            <w:r w:rsidRPr="007C43EB">
              <w:rPr>
                <w:rFonts w:ascii="Calibri" w:eastAsia="Calibri" w:hAnsi="Calibri" w:cs="Calibri"/>
                <w:color w:val="000000"/>
                <w:sz w:val="24"/>
                <w:szCs w:val="24"/>
              </w:rPr>
              <w:t>4. Evdeki hakların neler?</w:t>
            </w:r>
          </w:p>
          <w:p w14:paraId="75E4F8A8" w14:textId="77777777" w:rsidR="00566CD3" w:rsidRPr="007C43EB" w:rsidRDefault="00566CD3" w:rsidP="00566CD3">
            <w:pPr>
              <w:tabs>
                <w:tab w:val="left" w:pos="4306"/>
              </w:tabs>
              <w:contextualSpacing/>
              <w:rPr>
                <w:rFonts w:ascii="Calibri" w:eastAsia="Calibri" w:hAnsi="Calibri" w:cs="Calibri"/>
                <w:color w:val="000000"/>
                <w:sz w:val="24"/>
                <w:szCs w:val="24"/>
              </w:rPr>
            </w:pPr>
            <w:r w:rsidRPr="007C43EB">
              <w:rPr>
                <w:rFonts w:ascii="Calibri" w:eastAsia="Calibri" w:hAnsi="Calibri" w:cs="Calibri"/>
                <w:color w:val="000000"/>
                <w:sz w:val="24"/>
                <w:szCs w:val="24"/>
              </w:rPr>
              <w:t xml:space="preserve">5. Demokrasi nedir? </w:t>
            </w:r>
          </w:p>
          <w:p w14:paraId="6C2440BC" w14:textId="77777777" w:rsidR="007A0E16" w:rsidRPr="007A0E16" w:rsidRDefault="007A0E16" w:rsidP="007A0E16">
            <w:pPr>
              <w:jc w:val="both"/>
              <w:rPr>
                <w:rFonts w:eastAsiaTheme="minorHAnsi"/>
                <w:sz w:val="24"/>
                <w:szCs w:val="24"/>
                <w:lang w:eastAsia="en-US"/>
              </w:rPr>
            </w:pPr>
          </w:p>
          <w:p w14:paraId="45D4684E"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t>Genel Değerlendirme:</w:t>
            </w:r>
          </w:p>
          <w:p w14:paraId="00B2437E" w14:textId="77777777" w:rsidR="007A0E16" w:rsidRPr="007A0E16" w:rsidRDefault="007A0E16" w:rsidP="007A0E16">
            <w:pPr>
              <w:jc w:val="both"/>
              <w:rPr>
                <w:rFonts w:eastAsiaTheme="minorHAnsi"/>
                <w:sz w:val="24"/>
                <w:szCs w:val="24"/>
                <w:lang w:eastAsia="en-US"/>
              </w:rPr>
            </w:pPr>
            <w:r w:rsidRPr="007A0E16">
              <w:rPr>
                <w:rFonts w:eastAsiaTheme="minorHAnsi"/>
                <w:sz w:val="24"/>
                <w:szCs w:val="24"/>
                <w:lang w:eastAsia="en-US"/>
              </w:rPr>
              <w:t>Çocuk Açısından:</w:t>
            </w:r>
          </w:p>
          <w:p w14:paraId="51D3F35E" w14:textId="77777777" w:rsidR="007A0E16" w:rsidRPr="007A0E16" w:rsidRDefault="007A0E16" w:rsidP="007A0E16">
            <w:pPr>
              <w:jc w:val="both"/>
              <w:rPr>
                <w:rFonts w:eastAsiaTheme="minorHAnsi"/>
                <w:sz w:val="24"/>
                <w:szCs w:val="24"/>
                <w:lang w:eastAsia="en-US"/>
              </w:rPr>
            </w:pPr>
          </w:p>
          <w:p w14:paraId="4B2C38A3" w14:textId="77777777" w:rsidR="007A0E16" w:rsidRPr="007A0E16" w:rsidRDefault="007A0E16" w:rsidP="007A0E16">
            <w:pPr>
              <w:jc w:val="both"/>
              <w:rPr>
                <w:rFonts w:eastAsiaTheme="minorHAnsi"/>
                <w:sz w:val="24"/>
                <w:szCs w:val="24"/>
                <w:lang w:eastAsia="en-US"/>
              </w:rPr>
            </w:pPr>
          </w:p>
          <w:p w14:paraId="7A85A233" w14:textId="77777777" w:rsidR="007A0E16" w:rsidRPr="007A0E16" w:rsidRDefault="007A0E16" w:rsidP="007A0E16">
            <w:pPr>
              <w:jc w:val="both"/>
              <w:rPr>
                <w:rFonts w:eastAsiaTheme="minorHAnsi"/>
                <w:sz w:val="24"/>
                <w:szCs w:val="24"/>
                <w:lang w:eastAsia="en-US"/>
              </w:rPr>
            </w:pPr>
            <w:r w:rsidRPr="007A0E16">
              <w:rPr>
                <w:rFonts w:eastAsiaTheme="minorHAnsi"/>
                <w:sz w:val="24"/>
                <w:szCs w:val="24"/>
                <w:lang w:eastAsia="en-US"/>
              </w:rPr>
              <w:t xml:space="preserve">Öğretmen Açısından: </w:t>
            </w:r>
          </w:p>
          <w:p w14:paraId="73AC6853" w14:textId="77777777" w:rsidR="007A0E16" w:rsidRPr="007A0E16" w:rsidRDefault="007A0E16" w:rsidP="007A0E16">
            <w:pPr>
              <w:jc w:val="both"/>
              <w:rPr>
                <w:rFonts w:eastAsiaTheme="minorHAnsi"/>
                <w:sz w:val="24"/>
                <w:szCs w:val="24"/>
                <w:lang w:eastAsia="en-US"/>
              </w:rPr>
            </w:pPr>
          </w:p>
          <w:p w14:paraId="382B2446" w14:textId="77777777" w:rsidR="007A0E16" w:rsidRPr="007A0E16" w:rsidRDefault="007A0E16" w:rsidP="007A0E16">
            <w:pPr>
              <w:jc w:val="both"/>
              <w:rPr>
                <w:rFonts w:eastAsiaTheme="minorHAnsi"/>
                <w:sz w:val="24"/>
                <w:szCs w:val="24"/>
                <w:lang w:eastAsia="en-US"/>
              </w:rPr>
            </w:pPr>
          </w:p>
          <w:p w14:paraId="6A1B6F76" w14:textId="77777777" w:rsidR="007A0E16" w:rsidRPr="007A0E16" w:rsidRDefault="007A0E16" w:rsidP="007A0E16">
            <w:pPr>
              <w:jc w:val="both"/>
              <w:rPr>
                <w:rFonts w:eastAsiaTheme="minorHAnsi"/>
                <w:sz w:val="24"/>
                <w:szCs w:val="24"/>
                <w:lang w:eastAsia="en-US"/>
              </w:rPr>
            </w:pPr>
            <w:r w:rsidRPr="007A0E16">
              <w:rPr>
                <w:rFonts w:eastAsiaTheme="minorHAnsi"/>
                <w:sz w:val="24"/>
                <w:szCs w:val="24"/>
                <w:lang w:eastAsia="en-US"/>
              </w:rPr>
              <w:t>Program Açısından:</w:t>
            </w:r>
          </w:p>
          <w:p w14:paraId="3990007F" w14:textId="77777777" w:rsidR="007A0E16" w:rsidRPr="007A0E16" w:rsidRDefault="007A0E16" w:rsidP="007A0E16">
            <w:pPr>
              <w:jc w:val="both"/>
              <w:rPr>
                <w:rFonts w:eastAsiaTheme="minorHAnsi"/>
                <w:sz w:val="24"/>
                <w:szCs w:val="24"/>
                <w:lang w:eastAsia="en-US"/>
              </w:rPr>
            </w:pPr>
          </w:p>
          <w:p w14:paraId="646FE0ED" w14:textId="77777777" w:rsidR="007A0E16" w:rsidRPr="007A0E16" w:rsidRDefault="007A0E16" w:rsidP="007A0E16">
            <w:pPr>
              <w:jc w:val="both"/>
              <w:rPr>
                <w:rFonts w:eastAsiaTheme="minorHAnsi"/>
                <w:sz w:val="24"/>
                <w:szCs w:val="24"/>
                <w:lang w:eastAsia="en-US"/>
              </w:rPr>
            </w:pPr>
          </w:p>
        </w:tc>
      </w:tr>
      <w:tr w:rsidR="007A0E16" w:rsidRPr="007A0E16" w14:paraId="1F3818D6" w14:textId="77777777" w:rsidTr="007C22F0">
        <w:tc>
          <w:tcPr>
            <w:tcW w:w="9212" w:type="dxa"/>
          </w:tcPr>
          <w:p w14:paraId="3F2EC1B2"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t>AİLE/TOPLUM KATILIMI:</w:t>
            </w:r>
          </w:p>
          <w:p w14:paraId="7FC992A4" w14:textId="77777777" w:rsidR="007A0E16" w:rsidRPr="00566CD3" w:rsidRDefault="00566CD3" w:rsidP="00566CD3">
            <w:pPr>
              <w:tabs>
                <w:tab w:val="left" w:pos="1807"/>
              </w:tabs>
              <w:rPr>
                <w:rFonts w:ascii="Calibri" w:eastAsia="Calibri" w:hAnsi="Calibri" w:cs="Calibri"/>
                <w:color w:val="000000"/>
                <w:sz w:val="24"/>
                <w:szCs w:val="24"/>
              </w:rPr>
            </w:pPr>
            <w:r w:rsidRPr="007C43EB">
              <w:rPr>
                <w:rFonts w:ascii="Calibri" w:eastAsia="Calibri" w:hAnsi="Calibri" w:cs="Calibri"/>
                <w:color w:val="000000"/>
                <w:sz w:val="24"/>
                <w:szCs w:val="24"/>
              </w:rPr>
              <w:t>Öğretmen velilere notlar yazarak İtalya ile ilgili bulabildikleri görselle</w:t>
            </w:r>
            <w:r>
              <w:rPr>
                <w:rFonts w:ascii="Calibri" w:eastAsia="Calibri" w:hAnsi="Calibri" w:cs="Calibri"/>
                <w:color w:val="000000"/>
                <w:sz w:val="24"/>
                <w:szCs w:val="24"/>
              </w:rPr>
              <w:t xml:space="preserve">ri okula göndermelerini ister. </w:t>
            </w:r>
          </w:p>
          <w:p w14:paraId="730B9AA1" w14:textId="77777777" w:rsidR="007A0E16" w:rsidRPr="007A0E16" w:rsidRDefault="007A0E16" w:rsidP="007A0E16">
            <w:pPr>
              <w:jc w:val="both"/>
              <w:rPr>
                <w:rFonts w:eastAsiaTheme="minorHAnsi"/>
                <w:sz w:val="24"/>
                <w:szCs w:val="24"/>
                <w:lang w:eastAsia="en-US"/>
              </w:rPr>
            </w:pPr>
          </w:p>
        </w:tc>
      </w:tr>
    </w:tbl>
    <w:p w14:paraId="461D9771" w14:textId="77777777" w:rsidR="007A0E16" w:rsidRPr="007A0E16" w:rsidRDefault="007A0E16" w:rsidP="007A0E16">
      <w:pPr>
        <w:jc w:val="center"/>
        <w:rPr>
          <w:rFonts w:eastAsiaTheme="minorHAnsi"/>
          <w:sz w:val="24"/>
          <w:szCs w:val="24"/>
          <w:lang w:eastAsia="en-US"/>
        </w:rPr>
      </w:pPr>
    </w:p>
    <w:p w14:paraId="7847B1C0" w14:textId="77777777" w:rsidR="00EC2A62" w:rsidRDefault="00EC2A62" w:rsidP="007A0E16">
      <w:pPr>
        <w:jc w:val="center"/>
        <w:rPr>
          <w:rFonts w:eastAsiaTheme="minorHAnsi"/>
          <w:b/>
          <w:sz w:val="24"/>
          <w:szCs w:val="24"/>
          <w:lang w:eastAsia="en-US"/>
        </w:rPr>
      </w:pPr>
    </w:p>
    <w:p w14:paraId="717AFB92" w14:textId="77777777" w:rsidR="00EC2A62" w:rsidRDefault="00EC2A62" w:rsidP="007A0E16">
      <w:pPr>
        <w:jc w:val="center"/>
        <w:rPr>
          <w:rFonts w:eastAsiaTheme="minorHAnsi"/>
          <w:b/>
          <w:sz w:val="24"/>
          <w:szCs w:val="24"/>
          <w:lang w:eastAsia="en-US"/>
        </w:rPr>
      </w:pPr>
    </w:p>
    <w:p w14:paraId="161214BD" w14:textId="77777777" w:rsidR="00EC2A62" w:rsidRDefault="00EC2A62" w:rsidP="007A0E16">
      <w:pPr>
        <w:jc w:val="center"/>
        <w:rPr>
          <w:rFonts w:eastAsiaTheme="minorHAnsi"/>
          <w:b/>
          <w:sz w:val="24"/>
          <w:szCs w:val="24"/>
          <w:lang w:eastAsia="en-US"/>
        </w:rPr>
      </w:pPr>
    </w:p>
    <w:p w14:paraId="4EB26483" w14:textId="77777777" w:rsidR="00EC2A62" w:rsidRDefault="00EC2A62" w:rsidP="007A0E16">
      <w:pPr>
        <w:jc w:val="center"/>
        <w:rPr>
          <w:rFonts w:eastAsiaTheme="minorHAnsi"/>
          <w:b/>
          <w:sz w:val="24"/>
          <w:szCs w:val="24"/>
          <w:lang w:eastAsia="en-US"/>
        </w:rPr>
      </w:pPr>
    </w:p>
    <w:p w14:paraId="2CC6C4DE" w14:textId="77777777" w:rsidR="00EC2A62" w:rsidRDefault="00EC2A62" w:rsidP="007A0E16">
      <w:pPr>
        <w:jc w:val="center"/>
        <w:rPr>
          <w:rFonts w:eastAsiaTheme="minorHAnsi"/>
          <w:b/>
          <w:sz w:val="24"/>
          <w:szCs w:val="24"/>
          <w:lang w:eastAsia="en-US"/>
        </w:rPr>
      </w:pPr>
    </w:p>
    <w:p w14:paraId="7CBFB268" w14:textId="77777777" w:rsidR="00B926C6" w:rsidRDefault="00B926C6" w:rsidP="007A0E16">
      <w:pPr>
        <w:jc w:val="center"/>
        <w:rPr>
          <w:rFonts w:eastAsiaTheme="minorHAnsi"/>
          <w:b/>
          <w:sz w:val="24"/>
          <w:szCs w:val="24"/>
          <w:lang w:eastAsia="en-US"/>
        </w:rPr>
      </w:pPr>
    </w:p>
    <w:p w14:paraId="796BBA9E" w14:textId="77777777" w:rsidR="00B926C6" w:rsidRDefault="00B926C6">
      <w:pPr>
        <w:rPr>
          <w:rFonts w:eastAsiaTheme="minorHAnsi"/>
          <w:b/>
          <w:sz w:val="24"/>
          <w:szCs w:val="24"/>
          <w:lang w:eastAsia="en-US"/>
        </w:rPr>
      </w:pPr>
      <w:r>
        <w:rPr>
          <w:rFonts w:eastAsiaTheme="minorHAnsi"/>
          <w:b/>
          <w:sz w:val="24"/>
          <w:szCs w:val="24"/>
          <w:lang w:eastAsia="en-US"/>
        </w:rPr>
        <w:br w:type="page"/>
      </w:r>
    </w:p>
    <w:p w14:paraId="607B32DE" w14:textId="612C3EA2" w:rsidR="007A0E16" w:rsidRPr="007A0E16" w:rsidRDefault="007A0E16" w:rsidP="007A0E16">
      <w:pPr>
        <w:jc w:val="center"/>
        <w:rPr>
          <w:rFonts w:eastAsiaTheme="minorHAnsi"/>
          <w:b/>
          <w:sz w:val="24"/>
          <w:szCs w:val="24"/>
          <w:lang w:eastAsia="en-US"/>
        </w:rPr>
      </w:pPr>
      <w:r w:rsidRPr="007A0E16">
        <w:rPr>
          <w:rFonts w:eastAsiaTheme="minorHAnsi"/>
          <w:b/>
          <w:sz w:val="24"/>
          <w:szCs w:val="24"/>
          <w:lang w:eastAsia="en-US"/>
        </w:rPr>
        <w:lastRenderedPageBreak/>
        <w:t>TAM GÜNLÜK EĞİTİM PLAN AKIŞI</w:t>
      </w:r>
    </w:p>
    <w:p w14:paraId="715B4DA8" w14:textId="4FC9303A" w:rsidR="007A0E16" w:rsidRPr="007C22F0" w:rsidRDefault="007A0E16" w:rsidP="007A0E16">
      <w:pPr>
        <w:jc w:val="center"/>
        <w:rPr>
          <w:rFonts w:eastAsiaTheme="minorHAnsi"/>
          <w:sz w:val="24"/>
          <w:szCs w:val="24"/>
          <w:lang w:eastAsia="en-US"/>
        </w:rPr>
      </w:pPr>
      <w:r w:rsidRPr="007A0E16">
        <w:rPr>
          <w:rFonts w:eastAsiaTheme="minorHAnsi"/>
          <w:b/>
          <w:sz w:val="24"/>
          <w:szCs w:val="24"/>
          <w:lang w:eastAsia="en-US"/>
        </w:rPr>
        <w:t xml:space="preserve">Tarih: </w:t>
      </w:r>
      <w:r w:rsidR="007C43EB">
        <w:rPr>
          <w:rFonts w:eastAsiaTheme="minorHAnsi"/>
          <w:sz w:val="24"/>
          <w:szCs w:val="24"/>
          <w:lang w:eastAsia="en-US"/>
        </w:rPr>
        <w:t>2</w:t>
      </w:r>
      <w:r w:rsidR="00044073">
        <w:rPr>
          <w:rFonts w:eastAsiaTheme="minorHAnsi"/>
          <w:sz w:val="24"/>
          <w:szCs w:val="24"/>
          <w:lang w:eastAsia="en-US"/>
        </w:rPr>
        <w:t>4</w:t>
      </w:r>
      <w:r w:rsidR="007C22F0">
        <w:rPr>
          <w:rFonts w:eastAsiaTheme="minorHAnsi"/>
          <w:sz w:val="24"/>
          <w:szCs w:val="24"/>
          <w:lang w:eastAsia="en-US"/>
        </w:rPr>
        <w:t>.12.202</w:t>
      </w:r>
      <w:r w:rsidR="00044073">
        <w:rPr>
          <w:rFonts w:eastAsiaTheme="minorHAnsi"/>
          <w:sz w:val="24"/>
          <w:szCs w:val="24"/>
          <w:lang w:eastAsia="en-US"/>
        </w:rPr>
        <w:t>5</w:t>
      </w:r>
    </w:p>
    <w:tbl>
      <w:tblPr>
        <w:tblStyle w:val="TabloKlavuzu77"/>
        <w:tblW w:w="0" w:type="auto"/>
        <w:tblLook w:val="04A0" w:firstRow="1" w:lastRow="0" w:firstColumn="1" w:lastColumn="0" w:noHBand="0" w:noVBand="1"/>
      </w:tblPr>
      <w:tblGrid>
        <w:gridCol w:w="9212"/>
      </w:tblGrid>
      <w:tr w:rsidR="007A0E16" w:rsidRPr="007A0E16" w14:paraId="23C53E40" w14:textId="77777777" w:rsidTr="007C22F0">
        <w:tc>
          <w:tcPr>
            <w:tcW w:w="9212" w:type="dxa"/>
          </w:tcPr>
          <w:p w14:paraId="56BF0C28" w14:textId="77777777" w:rsidR="007A0E16" w:rsidRPr="007A0E16" w:rsidRDefault="007A0E16" w:rsidP="007A0E16">
            <w:pPr>
              <w:rPr>
                <w:rFonts w:eastAsiaTheme="minorHAnsi"/>
                <w:sz w:val="24"/>
                <w:szCs w:val="24"/>
                <w:lang w:eastAsia="en-US"/>
              </w:rPr>
            </w:pPr>
            <w:r w:rsidRPr="007A0E16">
              <w:rPr>
                <w:rFonts w:eastAsiaTheme="minorHAnsi"/>
                <w:b/>
                <w:sz w:val="24"/>
                <w:szCs w:val="24"/>
                <w:lang w:eastAsia="en-US"/>
              </w:rPr>
              <w:t xml:space="preserve">Okulun Adı: </w:t>
            </w:r>
          </w:p>
          <w:p w14:paraId="7A424A8C" w14:textId="77777777" w:rsidR="007A0E16" w:rsidRPr="007A0E16" w:rsidRDefault="007A0E16" w:rsidP="007A0E16">
            <w:pPr>
              <w:rPr>
                <w:rFonts w:eastAsiaTheme="minorHAnsi"/>
                <w:sz w:val="24"/>
                <w:szCs w:val="24"/>
                <w:lang w:eastAsia="en-US"/>
              </w:rPr>
            </w:pPr>
            <w:r w:rsidRPr="007A0E16">
              <w:rPr>
                <w:rFonts w:eastAsiaTheme="minorHAnsi"/>
                <w:b/>
                <w:sz w:val="24"/>
                <w:szCs w:val="24"/>
                <w:lang w:eastAsia="en-US"/>
              </w:rPr>
              <w:t xml:space="preserve">Yaş Grubu: </w:t>
            </w:r>
            <w:r w:rsidRPr="007A0E16">
              <w:rPr>
                <w:rFonts w:eastAsiaTheme="minorHAnsi"/>
                <w:sz w:val="24"/>
                <w:szCs w:val="24"/>
                <w:lang w:eastAsia="en-US"/>
              </w:rPr>
              <w:t>60-72 Ay</w:t>
            </w:r>
          </w:p>
          <w:p w14:paraId="5C32CBE7" w14:textId="77777777" w:rsidR="007A0E16" w:rsidRPr="007A0E16" w:rsidRDefault="007A0E16" w:rsidP="007A0E16">
            <w:pPr>
              <w:rPr>
                <w:rFonts w:eastAsiaTheme="minorHAnsi"/>
                <w:sz w:val="24"/>
                <w:szCs w:val="24"/>
                <w:lang w:eastAsia="en-US"/>
              </w:rPr>
            </w:pPr>
            <w:r w:rsidRPr="007A0E16">
              <w:rPr>
                <w:rFonts w:eastAsiaTheme="minorHAnsi"/>
                <w:b/>
                <w:sz w:val="24"/>
                <w:szCs w:val="24"/>
                <w:lang w:eastAsia="en-US"/>
              </w:rPr>
              <w:t xml:space="preserve">Öğretmenin Adı Soyadı: </w:t>
            </w:r>
          </w:p>
        </w:tc>
      </w:tr>
    </w:tbl>
    <w:p w14:paraId="60F1F537" w14:textId="77777777" w:rsidR="007A0E16" w:rsidRPr="007A0E16" w:rsidRDefault="007A0E16" w:rsidP="007A0E16">
      <w:pPr>
        <w:jc w:val="center"/>
        <w:rPr>
          <w:rFonts w:eastAsiaTheme="minorHAnsi"/>
          <w:sz w:val="24"/>
          <w:szCs w:val="24"/>
          <w:lang w:eastAsia="en-US"/>
        </w:rPr>
      </w:pPr>
    </w:p>
    <w:tbl>
      <w:tblPr>
        <w:tblStyle w:val="TabloKlavuzu77"/>
        <w:tblW w:w="0" w:type="auto"/>
        <w:tblLook w:val="04A0" w:firstRow="1" w:lastRow="0" w:firstColumn="1" w:lastColumn="0" w:noHBand="0" w:noVBand="1"/>
      </w:tblPr>
      <w:tblGrid>
        <w:gridCol w:w="9212"/>
      </w:tblGrid>
      <w:tr w:rsidR="007A0E16" w:rsidRPr="007A0E16" w14:paraId="1F8431AB" w14:textId="77777777" w:rsidTr="007C22F0">
        <w:tc>
          <w:tcPr>
            <w:tcW w:w="9212" w:type="dxa"/>
          </w:tcPr>
          <w:p w14:paraId="3D592243" w14:textId="77777777" w:rsidR="007A0E16" w:rsidRPr="007A0E16" w:rsidRDefault="007A0E16" w:rsidP="007A0E16">
            <w:pPr>
              <w:jc w:val="center"/>
              <w:rPr>
                <w:rFonts w:eastAsiaTheme="minorHAnsi"/>
                <w:b/>
                <w:sz w:val="24"/>
                <w:szCs w:val="24"/>
                <w:lang w:eastAsia="en-US"/>
              </w:rPr>
            </w:pPr>
            <w:r w:rsidRPr="007A0E16">
              <w:rPr>
                <w:rFonts w:eastAsiaTheme="minorHAnsi"/>
                <w:b/>
                <w:sz w:val="24"/>
                <w:szCs w:val="24"/>
                <w:lang w:eastAsia="en-US"/>
              </w:rPr>
              <w:t>KAZANIM VE GÖSTERGELER</w:t>
            </w:r>
          </w:p>
        </w:tc>
      </w:tr>
      <w:tr w:rsidR="007A0E16" w:rsidRPr="007A0E16" w14:paraId="7E22229D" w14:textId="77777777" w:rsidTr="007C22F0">
        <w:tc>
          <w:tcPr>
            <w:tcW w:w="9212" w:type="dxa"/>
          </w:tcPr>
          <w:p w14:paraId="2D7231FB" w14:textId="77777777" w:rsidR="008363C0" w:rsidRPr="008363C0" w:rsidRDefault="008363C0" w:rsidP="008363C0">
            <w:pPr>
              <w:jc w:val="both"/>
              <w:rPr>
                <w:rFonts w:eastAsiaTheme="minorHAnsi"/>
                <w:b/>
                <w:sz w:val="24"/>
                <w:szCs w:val="24"/>
                <w:lang w:eastAsia="en-US"/>
              </w:rPr>
            </w:pPr>
            <w:r w:rsidRPr="008363C0">
              <w:rPr>
                <w:rFonts w:eastAsiaTheme="minorHAnsi"/>
                <w:b/>
                <w:sz w:val="24"/>
                <w:szCs w:val="24"/>
                <w:lang w:eastAsia="en-US"/>
              </w:rPr>
              <w:t>Dil Gelişimi</w:t>
            </w:r>
          </w:p>
          <w:p w14:paraId="10F44141" w14:textId="77777777" w:rsidR="008363C0" w:rsidRPr="008363C0" w:rsidRDefault="008363C0" w:rsidP="008363C0">
            <w:pPr>
              <w:jc w:val="both"/>
              <w:rPr>
                <w:rFonts w:eastAsiaTheme="minorHAnsi"/>
                <w:b/>
                <w:sz w:val="24"/>
                <w:szCs w:val="24"/>
                <w:lang w:eastAsia="en-US"/>
              </w:rPr>
            </w:pPr>
            <w:r w:rsidRPr="008363C0">
              <w:rPr>
                <w:rFonts w:eastAsiaTheme="minorHAnsi"/>
                <w:b/>
                <w:sz w:val="24"/>
                <w:szCs w:val="24"/>
                <w:lang w:eastAsia="en-US"/>
              </w:rPr>
              <w:t xml:space="preserve">Kazanım 2. Konuşurken/şarkı söylerken sesini uygun şekilde kullanır. </w:t>
            </w:r>
          </w:p>
          <w:p w14:paraId="057810A4" w14:textId="77777777" w:rsidR="008363C0" w:rsidRPr="008363C0" w:rsidRDefault="008363C0" w:rsidP="008363C0">
            <w:pPr>
              <w:jc w:val="both"/>
              <w:rPr>
                <w:rFonts w:eastAsiaTheme="minorHAnsi"/>
                <w:b/>
                <w:sz w:val="24"/>
                <w:szCs w:val="24"/>
                <w:lang w:eastAsia="en-US"/>
              </w:rPr>
            </w:pPr>
            <w:r w:rsidRPr="008363C0">
              <w:rPr>
                <w:rFonts w:eastAsiaTheme="minorHAnsi"/>
                <w:b/>
                <w:sz w:val="24"/>
                <w:szCs w:val="24"/>
                <w:lang w:eastAsia="en-US"/>
              </w:rPr>
              <w:t xml:space="preserve">Göstergeler </w:t>
            </w:r>
          </w:p>
          <w:p w14:paraId="6A2315A1"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 xml:space="preserve">Nefesini doğru kullanır. </w:t>
            </w:r>
          </w:p>
          <w:p w14:paraId="5F01A837"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 xml:space="preserve">Sesinin tonunu ayarlar. </w:t>
            </w:r>
          </w:p>
          <w:p w14:paraId="5D9F20F1"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 xml:space="preserve">Sesinin şiddetini ayarlar. </w:t>
            </w:r>
          </w:p>
          <w:p w14:paraId="3CBFAB06"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 xml:space="preserve">Gerektiğinde sözcükleri vurgulu kullanır. </w:t>
            </w:r>
          </w:p>
          <w:p w14:paraId="2010C71E"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Konuşma hızını ayarlar.</w:t>
            </w:r>
          </w:p>
          <w:p w14:paraId="3EB39DBE" w14:textId="77777777" w:rsidR="008363C0" w:rsidRPr="008363C0" w:rsidRDefault="008363C0" w:rsidP="008363C0">
            <w:pPr>
              <w:jc w:val="both"/>
              <w:rPr>
                <w:rFonts w:eastAsiaTheme="minorHAnsi"/>
                <w:b/>
                <w:sz w:val="24"/>
                <w:szCs w:val="24"/>
                <w:lang w:eastAsia="en-US"/>
              </w:rPr>
            </w:pPr>
            <w:r w:rsidRPr="008363C0">
              <w:rPr>
                <w:rFonts w:eastAsiaTheme="minorHAnsi"/>
                <w:b/>
                <w:sz w:val="24"/>
                <w:szCs w:val="24"/>
                <w:lang w:eastAsia="en-US"/>
              </w:rPr>
              <w:t xml:space="preserve">Kazanım 7. Dinlediklerinin/izlediklerinin anlamını yorumlar. </w:t>
            </w:r>
          </w:p>
          <w:p w14:paraId="0BB765AE" w14:textId="77777777" w:rsidR="008363C0" w:rsidRPr="008363C0" w:rsidRDefault="008363C0" w:rsidP="008363C0">
            <w:pPr>
              <w:jc w:val="both"/>
              <w:rPr>
                <w:rFonts w:eastAsiaTheme="minorHAnsi"/>
                <w:b/>
                <w:sz w:val="24"/>
                <w:szCs w:val="24"/>
                <w:lang w:eastAsia="en-US"/>
              </w:rPr>
            </w:pPr>
            <w:r w:rsidRPr="008363C0">
              <w:rPr>
                <w:rFonts w:eastAsiaTheme="minorHAnsi"/>
                <w:b/>
                <w:sz w:val="24"/>
                <w:szCs w:val="24"/>
                <w:lang w:eastAsia="en-US"/>
              </w:rPr>
              <w:t xml:space="preserve">Göstergeler </w:t>
            </w:r>
          </w:p>
          <w:p w14:paraId="15C48E05"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 xml:space="preserve">Dinlediklerini/izlediklerini başkalarına açıklar. </w:t>
            </w:r>
          </w:p>
          <w:p w14:paraId="30890612"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 xml:space="preserve">Dinledikleriyle/izledikleriyle ilgili sorulara yanıt verir. </w:t>
            </w:r>
          </w:p>
          <w:p w14:paraId="13BAB97B"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 xml:space="preserve">Dinledikleri/izledikleri ile ilgili sorular sorar. </w:t>
            </w:r>
          </w:p>
          <w:p w14:paraId="7D6A6E75"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Dinlediklerini/izlediklerini yaşamıyla ilişkilendirir.</w:t>
            </w:r>
          </w:p>
          <w:p w14:paraId="771C8958" w14:textId="77777777" w:rsidR="008363C0" w:rsidRPr="008363C0" w:rsidRDefault="008363C0" w:rsidP="008363C0">
            <w:pPr>
              <w:jc w:val="both"/>
              <w:rPr>
                <w:rFonts w:eastAsiaTheme="minorHAnsi"/>
                <w:sz w:val="24"/>
                <w:szCs w:val="24"/>
                <w:lang w:eastAsia="en-US"/>
              </w:rPr>
            </w:pPr>
          </w:p>
          <w:p w14:paraId="1CCDE524" w14:textId="77777777" w:rsidR="008363C0" w:rsidRPr="008363C0" w:rsidRDefault="008363C0" w:rsidP="008363C0">
            <w:pPr>
              <w:jc w:val="both"/>
              <w:rPr>
                <w:rFonts w:eastAsiaTheme="minorHAnsi"/>
                <w:b/>
                <w:sz w:val="24"/>
                <w:szCs w:val="24"/>
                <w:lang w:eastAsia="en-US"/>
              </w:rPr>
            </w:pPr>
            <w:r w:rsidRPr="008363C0">
              <w:rPr>
                <w:rFonts w:eastAsiaTheme="minorHAnsi"/>
                <w:b/>
                <w:sz w:val="24"/>
                <w:szCs w:val="24"/>
                <w:lang w:eastAsia="en-US"/>
              </w:rPr>
              <w:t>Fiziksel Gelişim ve Sağlık</w:t>
            </w:r>
          </w:p>
          <w:p w14:paraId="21DC4669" w14:textId="77777777" w:rsidR="008363C0" w:rsidRPr="008363C0" w:rsidRDefault="008363C0" w:rsidP="008363C0">
            <w:pPr>
              <w:jc w:val="both"/>
              <w:rPr>
                <w:rFonts w:eastAsiaTheme="minorHAnsi"/>
                <w:b/>
                <w:sz w:val="24"/>
                <w:szCs w:val="24"/>
                <w:lang w:eastAsia="en-US"/>
              </w:rPr>
            </w:pPr>
            <w:r w:rsidRPr="008363C0">
              <w:rPr>
                <w:rFonts w:eastAsiaTheme="minorHAnsi"/>
                <w:b/>
                <w:sz w:val="24"/>
                <w:szCs w:val="24"/>
                <w:lang w:eastAsia="en-US"/>
              </w:rPr>
              <w:t xml:space="preserve">Kazanım 2. Büyük kaslarını koordineli kullanır. </w:t>
            </w:r>
          </w:p>
          <w:p w14:paraId="1A85E3B1" w14:textId="77777777" w:rsidR="008363C0" w:rsidRPr="008363C0" w:rsidRDefault="008363C0" w:rsidP="008363C0">
            <w:pPr>
              <w:jc w:val="both"/>
              <w:rPr>
                <w:rFonts w:eastAsiaTheme="minorHAnsi"/>
                <w:b/>
                <w:sz w:val="24"/>
                <w:szCs w:val="24"/>
                <w:lang w:eastAsia="en-US"/>
              </w:rPr>
            </w:pPr>
            <w:r w:rsidRPr="008363C0">
              <w:rPr>
                <w:rFonts w:eastAsiaTheme="minorHAnsi"/>
                <w:b/>
                <w:sz w:val="24"/>
                <w:szCs w:val="24"/>
                <w:lang w:eastAsia="en-US"/>
              </w:rPr>
              <w:t xml:space="preserve">Göstergeler </w:t>
            </w:r>
          </w:p>
          <w:p w14:paraId="1D7CC3F6"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 xml:space="preserve">Kol ve bacaklarını eş zamanlı hareket ettirir. </w:t>
            </w:r>
          </w:p>
          <w:p w14:paraId="567672DB"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 xml:space="preserve">Farklı yönde/formda/hızda yürür. </w:t>
            </w:r>
          </w:p>
          <w:p w14:paraId="19212822"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 xml:space="preserve">Farklı yönde/formda/hızda koşar. </w:t>
            </w:r>
          </w:p>
          <w:p w14:paraId="280D5B66"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Yönergelere uygun olarak farklı yönlere uzanır.</w:t>
            </w:r>
          </w:p>
          <w:p w14:paraId="237810A1" w14:textId="77777777" w:rsidR="008363C0" w:rsidRPr="008363C0" w:rsidRDefault="008363C0" w:rsidP="008363C0">
            <w:pPr>
              <w:jc w:val="both"/>
              <w:rPr>
                <w:rFonts w:eastAsiaTheme="minorHAnsi"/>
                <w:b/>
                <w:sz w:val="24"/>
                <w:szCs w:val="24"/>
                <w:lang w:eastAsia="en-US"/>
              </w:rPr>
            </w:pPr>
            <w:r w:rsidRPr="008363C0">
              <w:rPr>
                <w:rFonts w:eastAsiaTheme="minorHAnsi"/>
                <w:b/>
                <w:sz w:val="24"/>
                <w:szCs w:val="24"/>
                <w:lang w:eastAsia="en-US"/>
              </w:rPr>
              <w:t xml:space="preserve">Kazanım 8. Araç gereç kullanarak manipülatif hareketler yapar. </w:t>
            </w:r>
          </w:p>
          <w:p w14:paraId="5022A949" w14:textId="77777777" w:rsidR="008363C0" w:rsidRPr="008363C0" w:rsidRDefault="008363C0" w:rsidP="008363C0">
            <w:pPr>
              <w:jc w:val="both"/>
              <w:rPr>
                <w:rFonts w:eastAsiaTheme="minorHAnsi"/>
                <w:b/>
                <w:sz w:val="24"/>
                <w:szCs w:val="24"/>
                <w:lang w:eastAsia="en-US"/>
              </w:rPr>
            </w:pPr>
            <w:r w:rsidRPr="008363C0">
              <w:rPr>
                <w:rFonts w:eastAsiaTheme="minorHAnsi"/>
                <w:b/>
                <w:sz w:val="24"/>
                <w:szCs w:val="24"/>
                <w:lang w:eastAsia="en-US"/>
              </w:rPr>
              <w:t xml:space="preserve">Göstergeler </w:t>
            </w:r>
          </w:p>
          <w:p w14:paraId="5CC52338"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 xml:space="preserve">Farklı materyaller kullanarak boyama yapar. </w:t>
            </w:r>
          </w:p>
          <w:p w14:paraId="11E5030C"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 xml:space="preserve">Farklı yapıştırıcılar kullanarak materyalleri yapıştırır. </w:t>
            </w:r>
          </w:p>
          <w:p w14:paraId="19B2A5D3"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 xml:space="preserve">Farklı nesneleri keser. </w:t>
            </w:r>
          </w:p>
          <w:p w14:paraId="7590478C"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 xml:space="preserve">Parmağını kullanarak çizim yapar. </w:t>
            </w:r>
          </w:p>
          <w:p w14:paraId="3B15B308"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 xml:space="preserve">Kalem tutmak için üç parmağını işlevsel kullanır. </w:t>
            </w:r>
          </w:p>
          <w:p w14:paraId="4A820668"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 xml:space="preserve">Nesneleri kullanarak özgün ürünler oluşturur. </w:t>
            </w:r>
          </w:p>
          <w:p w14:paraId="793CAF13" w14:textId="77777777" w:rsidR="008363C0" w:rsidRPr="008363C0" w:rsidRDefault="008363C0" w:rsidP="008363C0">
            <w:pPr>
              <w:jc w:val="both"/>
              <w:rPr>
                <w:rFonts w:eastAsiaTheme="minorHAnsi"/>
                <w:sz w:val="24"/>
                <w:szCs w:val="24"/>
                <w:lang w:eastAsia="en-US"/>
              </w:rPr>
            </w:pPr>
          </w:p>
          <w:p w14:paraId="2815704D" w14:textId="77777777" w:rsidR="008363C0" w:rsidRPr="008363C0" w:rsidRDefault="008363C0" w:rsidP="008363C0">
            <w:pPr>
              <w:jc w:val="both"/>
              <w:rPr>
                <w:rFonts w:eastAsiaTheme="minorHAnsi"/>
                <w:b/>
                <w:sz w:val="24"/>
                <w:szCs w:val="24"/>
                <w:lang w:eastAsia="en-US"/>
              </w:rPr>
            </w:pPr>
            <w:r w:rsidRPr="008363C0">
              <w:rPr>
                <w:rFonts w:eastAsiaTheme="minorHAnsi"/>
                <w:b/>
                <w:sz w:val="24"/>
                <w:szCs w:val="24"/>
                <w:lang w:eastAsia="en-US"/>
              </w:rPr>
              <w:t>Sosyal Duygusal Gelişim</w:t>
            </w:r>
          </w:p>
          <w:p w14:paraId="59821250" w14:textId="77777777" w:rsidR="008363C0" w:rsidRPr="008363C0" w:rsidRDefault="008363C0" w:rsidP="008363C0">
            <w:pPr>
              <w:jc w:val="both"/>
              <w:rPr>
                <w:rFonts w:eastAsiaTheme="minorHAnsi"/>
                <w:b/>
                <w:sz w:val="24"/>
                <w:lang w:eastAsia="en-US"/>
              </w:rPr>
            </w:pPr>
            <w:r w:rsidRPr="008363C0">
              <w:rPr>
                <w:rFonts w:eastAsiaTheme="minorHAnsi"/>
                <w:b/>
                <w:sz w:val="24"/>
                <w:lang w:eastAsia="en-US"/>
              </w:rPr>
              <w:t xml:space="preserve">Kazanım 2. Duygularını ifade eder. </w:t>
            </w:r>
          </w:p>
          <w:p w14:paraId="6E0566D2" w14:textId="77777777" w:rsidR="008363C0" w:rsidRPr="008363C0" w:rsidRDefault="008363C0" w:rsidP="008363C0">
            <w:pPr>
              <w:jc w:val="both"/>
              <w:rPr>
                <w:rFonts w:eastAsiaTheme="minorHAnsi"/>
                <w:b/>
                <w:sz w:val="24"/>
                <w:lang w:eastAsia="en-US"/>
              </w:rPr>
            </w:pPr>
            <w:r w:rsidRPr="008363C0">
              <w:rPr>
                <w:rFonts w:eastAsiaTheme="minorHAnsi"/>
                <w:b/>
                <w:sz w:val="24"/>
                <w:lang w:eastAsia="en-US"/>
              </w:rPr>
              <w:t xml:space="preserve">Göstergeler </w:t>
            </w:r>
          </w:p>
          <w:p w14:paraId="6046655F" w14:textId="77777777" w:rsidR="008363C0" w:rsidRPr="008363C0" w:rsidRDefault="008363C0" w:rsidP="008363C0">
            <w:pPr>
              <w:jc w:val="both"/>
              <w:rPr>
                <w:rFonts w:eastAsiaTheme="minorHAnsi"/>
                <w:sz w:val="24"/>
                <w:lang w:eastAsia="en-US"/>
              </w:rPr>
            </w:pPr>
            <w:r w:rsidRPr="008363C0">
              <w:rPr>
                <w:rFonts w:eastAsiaTheme="minorHAnsi"/>
                <w:sz w:val="24"/>
                <w:lang w:eastAsia="en-US"/>
              </w:rPr>
              <w:t xml:space="preserve">Duygularını sözel olarak ifade eder. </w:t>
            </w:r>
          </w:p>
          <w:p w14:paraId="07ABDAB0" w14:textId="77777777" w:rsidR="008363C0" w:rsidRPr="008363C0" w:rsidRDefault="008363C0" w:rsidP="008363C0">
            <w:pPr>
              <w:jc w:val="both"/>
              <w:rPr>
                <w:rFonts w:eastAsiaTheme="minorHAnsi"/>
                <w:sz w:val="24"/>
                <w:lang w:eastAsia="en-US"/>
              </w:rPr>
            </w:pPr>
            <w:r w:rsidRPr="008363C0">
              <w:rPr>
                <w:rFonts w:eastAsiaTheme="minorHAnsi"/>
                <w:sz w:val="24"/>
                <w:lang w:eastAsia="en-US"/>
              </w:rPr>
              <w:t xml:space="preserve">Duygularını farklı yollarla ifade eder. </w:t>
            </w:r>
          </w:p>
          <w:p w14:paraId="66F13800" w14:textId="77777777" w:rsidR="008363C0" w:rsidRPr="008363C0" w:rsidRDefault="008363C0" w:rsidP="008363C0">
            <w:pPr>
              <w:jc w:val="both"/>
              <w:rPr>
                <w:rFonts w:eastAsiaTheme="minorHAnsi"/>
                <w:sz w:val="24"/>
                <w:lang w:eastAsia="en-US"/>
              </w:rPr>
            </w:pPr>
            <w:r w:rsidRPr="008363C0">
              <w:rPr>
                <w:rFonts w:eastAsiaTheme="minorHAnsi"/>
                <w:sz w:val="24"/>
                <w:lang w:eastAsia="en-US"/>
              </w:rPr>
              <w:t xml:space="preserve">Duygularının nedenlerini açıklar. </w:t>
            </w:r>
          </w:p>
          <w:p w14:paraId="4EFE3C54" w14:textId="77777777" w:rsidR="008363C0" w:rsidRPr="008363C0" w:rsidRDefault="008363C0" w:rsidP="008363C0">
            <w:pPr>
              <w:jc w:val="both"/>
              <w:rPr>
                <w:rFonts w:eastAsiaTheme="minorHAnsi"/>
                <w:b/>
                <w:sz w:val="24"/>
                <w:szCs w:val="24"/>
                <w:lang w:eastAsia="en-US"/>
              </w:rPr>
            </w:pPr>
            <w:r w:rsidRPr="008363C0">
              <w:rPr>
                <w:rFonts w:eastAsiaTheme="minorHAnsi"/>
                <w:b/>
                <w:sz w:val="24"/>
                <w:szCs w:val="24"/>
                <w:lang w:eastAsia="en-US"/>
              </w:rPr>
              <w:t xml:space="preserve">Kazanım 9. Empatik beceriler gösterir. </w:t>
            </w:r>
          </w:p>
          <w:p w14:paraId="0A5D44AD" w14:textId="77777777" w:rsidR="008363C0" w:rsidRPr="008363C0" w:rsidRDefault="008363C0" w:rsidP="008363C0">
            <w:pPr>
              <w:jc w:val="both"/>
              <w:rPr>
                <w:rFonts w:eastAsiaTheme="minorHAnsi"/>
                <w:b/>
                <w:sz w:val="24"/>
                <w:szCs w:val="24"/>
                <w:lang w:eastAsia="en-US"/>
              </w:rPr>
            </w:pPr>
            <w:r w:rsidRPr="008363C0">
              <w:rPr>
                <w:rFonts w:eastAsiaTheme="minorHAnsi"/>
                <w:b/>
                <w:sz w:val="24"/>
                <w:szCs w:val="24"/>
                <w:lang w:eastAsia="en-US"/>
              </w:rPr>
              <w:lastRenderedPageBreak/>
              <w:t xml:space="preserve">Göstergeler </w:t>
            </w:r>
          </w:p>
          <w:p w14:paraId="37205260"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 xml:space="preserve">Başkalarının bakış açılarını/duygularını fark eder. </w:t>
            </w:r>
          </w:p>
          <w:p w14:paraId="6E05092F"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 xml:space="preserve">Başkalarının bakış açılarını/duygularını farklı yollarla ifade eder. </w:t>
            </w:r>
          </w:p>
          <w:p w14:paraId="523E47E2"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 xml:space="preserve">Başkalarının bakış açılarının/duygularının nedenlerini açıklar. </w:t>
            </w:r>
          </w:p>
          <w:p w14:paraId="3A589406"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Başkalarının duyguları ve davranışları arasındaki ilişkiyi açıklar.</w:t>
            </w:r>
          </w:p>
          <w:p w14:paraId="73338BBC" w14:textId="77777777" w:rsidR="008363C0" w:rsidRPr="008363C0" w:rsidRDefault="008363C0" w:rsidP="008363C0">
            <w:pPr>
              <w:jc w:val="both"/>
              <w:rPr>
                <w:rFonts w:eastAsiaTheme="minorHAnsi"/>
                <w:b/>
                <w:sz w:val="24"/>
                <w:lang w:eastAsia="en-US"/>
              </w:rPr>
            </w:pPr>
            <w:r w:rsidRPr="008363C0">
              <w:rPr>
                <w:rFonts w:eastAsiaTheme="minorHAnsi"/>
                <w:b/>
                <w:sz w:val="24"/>
                <w:lang w:eastAsia="en-US"/>
              </w:rPr>
              <w:t xml:space="preserve">Kazanım 12. Başkalarına yardım eder. </w:t>
            </w:r>
          </w:p>
          <w:p w14:paraId="1B84982C" w14:textId="77777777" w:rsidR="008363C0" w:rsidRPr="008363C0" w:rsidRDefault="008363C0" w:rsidP="008363C0">
            <w:pPr>
              <w:jc w:val="both"/>
              <w:rPr>
                <w:rFonts w:eastAsiaTheme="minorHAnsi"/>
                <w:b/>
                <w:sz w:val="24"/>
                <w:lang w:eastAsia="en-US"/>
              </w:rPr>
            </w:pPr>
            <w:r w:rsidRPr="008363C0">
              <w:rPr>
                <w:rFonts w:eastAsiaTheme="minorHAnsi"/>
                <w:b/>
                <w:sz w:val="24"/>
                <w:lang w:eastAsia="en-US"/>
              </w:rPr>
              <w:t xml:space="preserve">Göstergeler </w:t>
            </w:r>
          </w:p>
          <w:p w14:paraId="48CE809D" w14:textId="77777777" w:rsidR="008363C0" w:rsidRPr="008363C0" w:rsidRDefault="008363C0" w:rsidP="008363C0">
            <w:pPr>
              <w:jc w:val="both"/>
              <w:rPr>
                <w:rFonts w:eastAsiaTheme="minorHAnsi"/>
                <w:sz w:val="24"/>
                <w:lang w:eastAsia="en-US"/>
              </w:rPr>
            </w:pPr>
            <w:r w:rsidRPr="008363C0">
              <w:rPr>
                <w:rFonts w:eastAsiaTheme="minorHAnsi"/>
                <w:sz w:val="24"/>
                <w:lang w:eastAsia="en-US"/>
              </w:rPr>
              <w:t xml:space="preserve">Başkasının yardıma gereksinim duyduğunu fark eder. </w:t>
            </w:r>
          </w:p>
          <w:p w14:paraId="3528DC74" w14:textId="77777777" w:rsidR="008363C0" w:rsidRPr="008363C0" w:rsidRDefault="008363C0" w:rsidP="008363C0">
            <w:pPr>
              <w:jc w:val="both"/>
              <w:rPr>
                <w:rFonts w:eastAsiaTheme="minorHAnsi"/>
                <w:sz w:val="24"/>
                <w:lang w:eastAsia="en-US"/>
              </w:rPr>
            </w:pPr>
            <w:r w:rsidRPr="008363C0">
              <w:rPr>
                <w:rFonts w:eastAsiaTheme="minorHAnsi"/>
                <w:sz w:val="24"/>
                <w:lang w:eastAsia="en-US"/>
              </w:rPr>
              <w:t xml:space="preserve">Başkasının gereksinim duyduğu yardımı tanımlar. </w:t>
            </w:r>
          </w:p>
          <w:p w14:paraId="7B9E2AAC" w14:textId="77777777" w:rsidR="008363C0" w:rsidRPr="008363C0" w:rsidRDefault="008363C0" w:rsidP="008363C0">
            <w:pPr>
              <w:jc w:val="both"/>
              <w:rPr>
                <w:rFonts w:eastAsiaTheme="minorHAnsi"/>
                <w:sz w:val="24"/>
                <w:lang w:eastAsia="en-US"/>
              </w:rPr>
            </w:pPr>
            <w:r w:rsidRPr="008363C0">
              <w:rPr>
                <w:rFonts w:eastAsiaTheme="minorHAnsi"/>
                <w:sz w:val="24"/>
                <w:lang w:eastAsia="en-US"/>
              </w:rPr>
              <w:t xml:space="preserve">Talep edilmesini beklemeden yardım etmeyi önerir. </w:t>
            </w:r>
          </w:p>
          <w:p w14:paraId="7DD81532" w14:textId="77777777" w:rsidR="008363C0" w:rsidRPr="008363C0" w:rsidRDefault="008363C0" w:rsidP="008363C0">
            <w:pPr>
              <w:jc w:val="both"/>
              <w:rPr>
                <w:rFonts w:eastAsiaTheme="minorHAnsi"/>
                <w:sz w:val="24"/>
                <w:lang w:eastAsia="en-US"/>
              </w:rPr>
            </w:pPr>
            <w:r w:rsidRPr="008363C0">
              <w:rPr>
                <w:rFonts w:eastAsiaTheme="minorHAnsi"/>
                <w:sz w:val="24"/>
                <w:lang w:eastAsia="en-US"/>
              </w:rPr>
              <w:t>Yardımlaşmanın önemini açıklar.</w:t>
            </w:r>
          </w:p>
          <w:p w14:paraId="65B22429" w14:textId="77777777" w:rsidR="007A0E16" w:rsidRPr="007A0E16" w:rsidRDefault="007A0E16" w:rsidP="007A0E16">
            <w:pPr>
              <w:jc w:val="both"/>
              <w:rPr>
                <w:rFonts w:eastAsiaTheme="minorHAnsi"/>
                <w:sz w:val="24"/>
                <w:szCs w:val="24"/>
                <w:lang w:eastAsia="en-US"/>
              </w:rPr>
            </w:pPr>
          </w:p>
        </w:tc>
      </w:tr>
    </w:tbl>
    <w:p w14:paraId="7E96EC8C" w14:textId="77777777" w:rsidR="007A0E16" w:rsidRPr="007A0E16" w:rsidRDefault="007A0E16" w:rsidP="007A0E16">
      <w:pPr>
        <w:jc w:val="center"/>
        <w:rPr>
          <w:rFonts w:eastAsiaTheme="minorHAnsi"/>
          <w:sz w:val="24"/>
          <w:szCs w:val="24"/>
          <w:lang w:eastAsia="en-US"/>
        </w:rPr>
      </w:pPr>
    </w:p>
    <w:tbl>
      <w:tblPr>
        <w:tblStyle w:val="TabloKlavuzu77"/>
        <w:tblW w:w="0" w:type="auto"/>
        <w:tblLook w:val="04A0" w:firstRow="1" w:lastRow="0" w:firstColumn="1" w:lastColumn="0" w:noHBand="0" w:noVBand="1"/>
      </w:tblPr>
      <w:tblGrid>
        <w:gridCol w:w="9212"/>
      </w:tblGrid>
      <w:tr w:rsidR="007A0E16" w:rsidRPr="007A0E16" w14:paraId="67A6A413" w14:textId="77777777" w:rsidTr="007C22F0">
        <w:tc>
          <w:tcPr>
            <w:tcW w:w="9212" w:type="dxa"/>
          </w:tcPr>
          <w:p w14:paraId="7EFDBF73" w14:textId="77777777" w:rsidR="007A0E16" w:rsidRPr="007A0E16" w:rsidRDefault="007A0E16" w:rsidP="007A0E16">
            <w:pPr>
              <w:jc w:val="center"/>
              <w:rPr>
                <w:rFonts w:eastAsiaTheme="minorHAnsi"/>
                <w:b/>
                <w:sz w:val="24"/>
                <w:szCs w:val="24"/>
                <w:lang w:eastAsia="en-US"/>
              </w:rPr>
            </w:pPr>
            <w:r w:rsidRPr="007A0E16">
              <w:rPr>
                <w:rFonts w:eastAsiaTheme="minorHAnsi"/>
                <w:b/>
                <w:sz w:val="24"/>
                <w:szCs w:val="24"/>
                <w:lang w:eastAsia="en-US"/>
              </w:rPr>
              <w:t>KAVRAMLAR</w:t>
            </w:r>
          </w:p>
        </w:tc>
      </w:tr>
      <w:tr w:rsidR="007A0E16" w:rsidRPr="007A0E16" w14:paraId="0A02AF63" w14:textId="77777777" w:rsidTr="007C22F0">
        <w:tc>
          <w:tcPr>
            <w:tcW w:w="9212" w:type="dxa"/>
          </w:tcPr>
          <w:p w14:paraId="7EF14C22" w14:textId="77777777" w:rsidR="007A0E16" w:rsidRPr="000678D4" w:rsidRDefault="000678D4" w:rsidP="000678D4">
            <w:pPr>
              <w:jc w:val="center"/>
              <w:rPr>
                <w:rFonts w:ascii="Calibri" w:eastAsia="Calibri" w:hAnsi="Calibri" w:cs="Calibri"/>
                <w:b/>
                <w:bCs/>
                <w:color w:val="000000"/>
                <w:sz w:val="24"/>
                <w:szCs w:val="24"/>
              </w:rPr>
            </w:pPr>
            <w:r w:rsidRPr="000678D4">
              <w:rPr>
                <w:rFonts w:ascii="Calibri" w:eastAsia="Calibri" w:hAnsi="Calibri" w:cs="Calibri"/>
                <w:b/>
                <w:color w:val="000000"/>
                <w:sz w:val="24"/>
                <w:szCs w:val="24"/>
              </w:rPr>
              <w:t>Yön/Mekânda Konum:</w:t>
            </w:r>
            <w:r>
              <w:rPr>
                <w:rFonts w:ascii="Calibri" w:eastAsia="Calibri" w:hAnsi="Calibri" w:cs="Calibri"/>
                <w:color w:val="000000"/>
                <w:sz w:val="24"/>
                <w:szCs w:val="24"/>
              </w:rPr>
              <w:t xml:space="preserve"> Önünde-</w:t>
            </w:r>
            <w:r w:rsidRPr="000678D4">
              <w:rPr>
                <w:rFonts w:ascii="Calibri" w:eastAsia="Calibri" w:hAnsi="Calibri" w:cs="Calibri"/>
                <w:color w:val="000000"/>
                <w:sz w:val="24"/>
                <w:szCs w:val="24"/>
              </w:rPr>
              <w:t>Arkasında</w:t>
            </w:r>
          </w:p>
        </w:tc>
      </w:tr>
    </w:tbl>
    <w:p w14:paraId="240F2655" w14:textId="77777777" w:rsidR="007A0E16" w:rsidRPr="007A0E16" w:rsidRDefault="007A0E16" w:rsidP="007A0E16">
      <w:pPr>
        <w:jc w:val="center"/>
        <w:rPr>
          <w:rFonts w:eastAsiaTheme="minorHAnsi"/>
          <w:sz w:val="24"/>
          <w:szCs w:val="24"/>
          <w:lang w:eastAsia="en-US"/>
        </w:rPr>
      </w:pPr>
    </w:p>
    <w:tbl>
      <w:tblPr>
        <w:tblStyle w:val="TabloKlavuzu77"/>
        <w:tblW w:w="0" w:type="auto"/>
        <w:tblLook w:val="04A0" w:firstRow="1" w:lastRow="0" w:firstColumn="1" w:lastColumn="0" w:noHBand="0" w:noVBand="1"/>
      </w:tblPr>
      <w:tblGrid>
        <w:gridCol w:w="2518"/>
        <w:gridCol w:w="6694"/>
      </w:tblGrid>
      <w:tr w:rsidR="007A0E16" w:rsidRPr="007A0E16" w14:paraId="174EE82B" w14:textId="77777777" w:rsidTr="007C22F0">
        <w:tc>
          <w:tcPr>
            <w:tcW w:w="9212" w:type="dxa"/>
            <w:gridSpan w:val="2"/>
          </w:tcPr>
          <w:p w14:paraId="743E5BA6" w14:textId="77777777" w:rsidR="007A0E16" w:rsidRPr="007A0E16" w:rsidRDefault="007A0E16" w:rsidP="007A0E16">
            <w:pPr>
              <w:jc w:val="center"/>
              <w:rPr>
                <w:rFonts w:eastAsiaTheme="minorHAnsi"/>
                <w:b/>
                <w:sz w:val="24"/>
                <w:szCs w:val="24"/>
                <w:lang w:eastAsia="en-US"/>
              </w:rPr>
            </w:pPr>
            <w:r w:rsidRPr="007A0E16">
              <w:rPr>
                <w:rFonts w:eastAsiaTheme="minorHAnsi"/>
                <w:b/>
                <w:sz w:val="24"/>
                <w:szCs w:val="24"/>
                <w:lang w:eastAsia="en-US"/>
              </w:rPr>
              <w:t>ÖĞRENME SÜRECİ</w:t>
            </w:r>
          </w:p>
        </w:tc>
      </w:tr>
      <w:tr w:rsidR="007A0E16" w:rsidRPr="007A0E16" w14:paraId="451D03F2" w14:textId="77777777" w:rsidTr="007C22F0">
        <w:tc>
          <w:tcPr>
            <w:tcW w:w="9212" w:type="dxa"/>
            <w:gridSpan w:val="2"/>
          </w:tcPr>
          <w:p w14:paraId="492D6CA6"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t>Güne Başlama Zamanı:</w:t>
            </w:r>
          </w:p>
          <w:p w14:paraId="6EADEA87" w14:textId="77777777" w:rsidR="000678D4" w:rsidRPr="007C43EB" w:rsidRDefault="000678D4" w:rsidP="000678D4">
            <w:pPr>
              <w:autoSpaceDE w:val="0"/>
              <w:autoSpaceDN w:val="0"/>
              <w:adjustRightInd w:val="0"/>
              <w:rPr>
                <w:rFonts w:ascii="Calibri" w:eastAsia="Calibri" w:hAnsi="Calibri" w:cs="Calibri"/>
                <w:color w:val="000000"/>
                <w:sz w:val="24"/>
                <w:szCs w:val="24"/>
              </w:rPr>
            </w:pPr>
            <w:r w:rsidRPr="007C43EB">
              <w:rPr>
                <w:rFonts w:ascii="Calibri" w:eastAsia="Calibri" w:hAnsi="Calibri" w:cs="Calibri"/>
                <w:color w:val="000000"/>
                <w:sz w:val="24"/>
                <w:szCs w:val="24"/>
              </w:rPr>
              <w:t xml:space="preserve">Öğretmen çocukları “Günaydın” diyerek kapıda karşılar. Çocuklarla bir gün önce okuldan eve gidince neler yaptıklarına dair sohbet edilir. Takvim ve hava durumu etkinliği yapılır. Daha sonra Öğretmen panoya İtalya haritası asar. Çocukların getirdikleri görseller haritanın yanına asılır. İtalya ile ilgili sohbet edilir. İtalya’nın haritadaki şeklinin neye benzediği sorulur. </w:t>
            </w:r>
          </w:p>
          <w:p w14:paraId="210B2F29" w14:textId="77777777" w:rsidR="007A0E16" w:rsidRPr="007A0E16" w:rsidRDefault="007A0E16" w:rsidP="007A0E16">
            <w:pPr>
              <w:jc w:val="both"/>
              <w:rPr>
                <w:rFonts w:eastAsiaTheme="minorHAnsi"/>
                <w:sz w:val="24"/>
                <w:szCs w:val="24"/>
                <w:lang w:eastAsia="en-US"/>
              </w:rPr>
            </w:pPr>
          </w:p>
        </w:tc>
      </w:tr>
      <w:tr w:rsidR="007A0E16" w:rsidRPr="007A0E16" w14:paraId="3117A14A" w14:textId="77777777" w:rsidTr="007C22F0">
        <w:tc>
          <w:tcPr>
            <w:tcW w:w="9212" w:type="dxa"/>
            <w:gridSpan w:val="2"/>
          </w:tcPr>
          <w:p w14:paraId="052D42C5"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t>Öğrenme Merkezlerinde Oyun:</w:t>
            </w:r>
          </w:p>
          <w:p w14:paraId="3467299A" w14:textId="77777777" w:rsidR="000678D4" w:rsidRPr="007C43EB" w:rsidRDefault="000678D4" w:rsidP="000678D4">
            <w:pPr>
              <w:rPr>
                <w:rFonts w:ascii="Calibri" w:eastAsia="Calibri" w:hAnsi="Calibri" w:cs="Calibri"/>
                <w:color w:val="000000"/>
                <w:sz w:val="24"/>
                <w:szCs w:val="24"/>
              </w:rPr>
            </w:pPr>
            <w:r w:rsidRPr="007C43EB">
              <w:rPr>
                <w:rFonts w:ascii="Calibri" w:eastAsia="Calibri" w:hAnsi="Calibri" w:cs="Calibri"/>
                <w:color w:val="000000"/>
                <w:sz w:val="24"/>
                <w:szCs w:val="24"/>
              </w:rPr>
              <w:t xml:space="preserve">Öğretmen sohbet sonrasında çocukları “Öğrenme merkezlerinde oyun oynayabilirsiniz.” diyerek merkezlere yönlendirir. Oyun sonrası merkezler toplanır. </w:t>
            </w:r>
          </w:p>
          <w:p w14:paraId="74B3CEF6" w14:textId="77777777" w:rsidR="007A0E16" w:rsidRPr="007A0E16" w:rsidRDefault="007A0E16" w:rsidP="007A0E16">
            <w:pPr>
              <w:jc w:val="both"/>
              <w:rPr>
                <w:rFonts w:eastAsiaTheme="minorHAnsi"/>
                <w:sz w:val="24"/>
                <w:szCs w:val="24"/>
                <w:lang w:eastAsia="en-US"/>
              </w:rPr>
            </w:pPr>
          </w:p>
        </w:tc>
      </w:tr>
      <w:tr w:rsidR="007A0E16" w:rsidRPr="007A0E16" w14:paraId="5B3270CD" w14:textId="77777777" w:rsidTr="007C22F0">
        <w:tc>
          <w:tcPr>
            <w:tcW w:w="9212" w:type="dxa"/>
            <w:gridSpan w:val="2"/>
          </w:tcPr>
          <w:p w14:paraId="72935957"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t>Toplanma, Temizlik, Kahvaltı, Geçişler:</w:t>
            </w:r>
          </w:p>
          <w:p w14:paraId="19D7470F" w14:textId="77777777" w:rsidR="007A0E16" w:rsidRPr="007A0E16" w:rsidRDefault="007A0E16" w:rsidP="007A0E16">
            <w:pPr>
              <w:jc w:val="both"/>
              <w:rPr>
                <w:rFonts w:eastAsiaTheme="minorHAnsi"/>
                <w:sz w:val="24"/>
                <w:szCs w:val="24"/>
                <w:lang w:eastAsia="en-US"/>
              </w:rPr>
            </w:pPr>
            <w:r w:rsidRPr="007A0E16">
              <w:rPr>
                <w:rFonts w:eastAsiaTheme="minorHAnsi"/>
                <w:sz w:val="24"/>
                <w:szCs w:val="24"/>
                <w:lang w:eastAsia="en-US"/>
              </w:rPr>
              <w:t>Beslenme zamanı geldiğinde çocuklara her gün olduğu gibi “Çılgın Sınıf Toplama” müziği ve beş dakikalık geriye doğru sayaç başlatılır. Müziği duyan çocuklar hep birlikte sınıfı toplar, ellerini yıkar ve beslenme zamanı için yemekhaneye giderler.</w:t>
            </w:r>
          </w:p>
          <w:p w14:paraId="72CDC604" w14:textId="77777777" w:rsidR="007A0E16" w:rsidRPr="007A0E16" w:rsidRDefault="007A0E16" w:rsidP="007A0E16">
            <w:pPr>
              <w:jc w:val="both"/>
              <w:rPr>
                <w:rFonts w:eastAsiaTheme="minorHAnsi"/>
                <w:sz w:val="24"/>
                <w:szCs w:val="24"/>
                <w:lang w:eastAsia="en-US"/>
              </w:rPr>
            </w:pPr>
          </w:p>
        </w:tc>
      </w:tr>
      <w:tr w:rsidR="007A0E16" w:rsidRPr="007A0E16" w14:paraId="5B21AEDE" w14:textId="77777777" w:rsidTr="007C22F0">
        <w:trPr>
          <w:trHeight w:val="294"/>
        </w:trPr>
        <w:tc>
          <w:tcPr>
            <w:tcW w:w="9212" w:type="dxa"/>
            <w:gridSpan w:val="2"/>
          </w:tcPr>
          <w:p w14:paraId="391E514C" w14:textId="77777777" w:rsidR="007A0E16" w:rsidRPr="007A0E16" w:rsidRDefault="000678D4" w:rsidP="007A0E16">
            <w:pPr>
              <w:jc w:val="both"/>
              <w:rPr>
                <w:rFonts w:eastAsiaTheme="minorHAnsi"/>
                <w:b/>
                <w:sz w:val="24"/>
                <w:szCs w:val="24"/>
                <w:lang w:eastAsia="en-US"/>
              </w:rPr>
            </w:pPr>
            <w:r>
              <w:rPr>
                <w:rFonts w:eastAsiaTheme="minorHAnsi"/>
                <w:b/>
                <w:sz w:val="24"/>
                <w:szCs w:val="24"/>
                <w:lang w:eastAsia="en-US"/>
              </w:rPr>
              <w:t>TÜRKÇE-DRAMA-SANAT (Bütünleştirilmiş Büyük Grup Etkinliği):</w:t>
            </w:r>
          </w:p>
        </w:tc>
      </w:tr>
      <w:tr w:rsidR="007A0E16" w:rsidRPr="007A0E16" w14:paraId="311B5026" w14:textId="77777777" w:rsidTr="007C22F0">
        <w:trPr>
          <w:trHeight w:val="294"/>
        </w:trPr>
        <w:tc>
          <w:tcPr>
            <w:tcW w:w="2518" w:type="dxa"/>
          </w:tcPr>
          <w:p w14:paraId="363E67D2" w14:textId="77777777" w:rsidR="007A0E16" w:rsidRPr="000678D4" w:rsidRDefault="007A0E16" w:rsidP="000678D4">
            <w:pPr>
              <w:rPr>
                <w:rFonts w:eastAsiaTheme="minorHAnsi"/>
                <w:sz w:val="24"/>
                <w:szCs w:val="24"/>
                <w:lang w:eastAsia="en-US"/>
              </w:rPr>
            </w:pPr>
            <w:r w:rsidRPr="007A0E16">
              <w:rPr>
                <w:rFonts w:eastAsiaTheme="minorHAnsi"/>
                <w:b/>
                <w:sz w:val="24"/>
                <w:szCs w:val="24"/>
                <w:lang w:eastAsia="en-US"/>
              </w:rPr>
              <w:t xml:space="preserve">Etkinlik Adı: </w:t>
            </w:r>
            <w:r w:rsidR="000678D4">
              <w:rPr>
                <w:rFonts w:eastAsiaTheme="minorHAnsi"/>
                <w:sz w:val="24"/>
                <w:szCs w:val="24"/>
                <w:lang w:eastAsia="en-US"/>
              </w:rPr>
              <w:t>İtalya’yı Tanıyalım</w:t>
            </w:r>
          </w:p>
          <w:p w14:paraId="1321AFB8" w14:textId="77777777" w:rsidR="007A0E16" w:rsidRPr="007A0E16" w:rsidRDefault="007A0E16" w:rsidP="000678D4">
            <w:pPr>
              <w:rPr>
                <w:rFonts w:eastAsiaTheme="minorHAnsi"/>
                <w:b/>
                <w:sz w:val="24"/>
                <w:szCs w:val="24"/>
                <w:lang w:eastAsia="en-US"/>
              </w:rPr>
            </w:pPr>
            <w:r w:rsidRPr="007A0E16">
              <w:rPr>
                <w:rFonts w:eastAsiaTheme="minorHAnsi"/>
                <w:b/>
                <w:sz w:val="24"/>
                <w:szCs w:val="24"/>
                <w:lang w:eastAsia="en-US"/>
              </w:rPr>
              <w:t xml:space="preserve">Sözcükler: </w:t>
            </w:r>
            <w:r w:rsidR="000678D4" w:rsidRPr="000678D4">
              <w:rPr>
                <w:rFonts w:ascii="Calibri" w:eastAsia="Calibri" w:hAnsi="Calibri" w:cs="Calibri"/>
                <w:color w:val="000000"/>
                <w:sz w:val="24"/>
                <w:szCs w:val="24"/>
              </w:rPr>
              <w:t>İtalya, Venedik, pizza</w:t>
            </w:r>
          </w:p>
          <w:p w14:paraId="0E5EE3D0" w14:textId="77777777" w:rsidR="007A0E16" w:rsidRPr="000678D4" w:rsidRDefault="007A0E16" w:rsidP="007A0E16">
            <w:pPr>
              <w:jc w:val="both"/>
              <w:rPr>
                <w:rFonts w:eastAsiaTheme="minorHAnsi"/>
                <w:sz w:val="24"/>
                <w:szCs w:val="24"/>
                <w:lang w:eastAsia="en-US"/>
              </w:rPr>
            </w:pPr>
            <w:r w:rsidRPr="007A0E16">
              <w:rPr>
                <w:rFonts w:eastAsiaTheme="minorHAnsi"/>
                <w:b/>
                <w:sz w:val="24"/>
                <w:szCs w:val="24"/>
                <w:lang w:eastAsia="en-US"/>
              </w:rPr>
              <w:t>Değerler</w:t>
            </w:r>
            <w:proofErr w:type="gramStart"/>
            <w:r w:rsidRPr="007A0E16">
              <w:rPr>
                <w:rFonts w:eastAsiaTheme="minorHAnsi"/>
                <w:b/>
                <w:sz w:val="24"/>
                <w:szCs w:val="24"/>
                <w:lang w:eastAsia="en-US"/>
              </w:rPr>
              <w:t xml:space="preserve">: </w:t>
            </w:r>
            <w:r w:rsidR="000678D4">
              <w:rPr>
                <w:rFonts w:eastAsiaTheme="minorHAnsi"/>
                <w:sz w:val="24"/>
                <w:szCs w:val="24"/>
                <w:lang w:eastAsia="en-US"/>
              </w:rPr>
              <w:t>-</w:t>
            </w:r>
            <w:proofErr w:type="gramEnd"/>
          </w:p>
          <w:p w14:paraId="69565E5A" w14:textId="77777777" w:rsidR="000678D4" w:rsidRPr="000678D4" w:rsidRDefault="007A0E16" w:rsidP="000678D4">
            <w:pPr>
              <w:rPr>
                <w:rFonts w:ascii="Calibri" w:eastAsia="Calibri" w:hAnsi="Calibri" w:cs="Calibri"/>
                <w:b/>
                <w:bCs/>
                <w:color w:val="000000"/>
                <w:sz w:val="24"/>
                <w:szCs w:val="24"/>
              </w:rPr>
            </w:pPr>
            <w:r w:rsidRPr="007A0E16">
              <w:rPr>
                <w:rFonts w:eastAsiaTheme="minorHAnsi"/>
                <w:b/>
                <w:sz w:val="24"/>
                <w:szCs w:val="24"/>
                <w:lang w:eastAsia="en-US"/>
              </w:rPr>
              <w:t xml:space="preserve">Materyaller: </w:t>
            </w:r>
          </w:p>
          <w:p w14:paraId="316EA0F3" w14:textId="77777777" w:rsidR="000678D4" w:rsidRPr="000678D4" w:rsidRDefault="000678D4" w:rsidP="000678D4">
            <w:pPr>
              <w:rPr>
                <w:rFonts w:ascii="Calibri" w:eastAsia="Calibri" w:hAnsi="Calibri" w:cs="Calibri"/>
                <w:b/>
                <w:bCs/>
                <w:color w:val="000000"/>
                <w:sz w:val="24"/>
                <w:szCs w:val="24"/>
              </w:rPr>
            </w:pPr>
            <w:r w:rsidRPr="000678D4">
              <w:rPr>
                <w:rFonts w:ascii="Calibri" w:eastAsia="Calibri" w:hAnsi="Calibri" w:cs="Calibri"/>
                <w:color w:val="000000"/>
                <w:sz w:val="24"/>
                <w:szCs w:val="24"/>
              </w:rPr>
              <w:t xml:space="preserve">Karton, artık materyaller, tabak, kaşık, çatal </w:t>
            </w:r>
          </w:p>
          <w:p w14:paraId="7C216696" w14:textId="77777777" w:rsidR="000678D4" w:rsidRPr="000678D4" w:rsidRDefault="000678D4" w:rsidP="000678D4">
            <w:pPr>
              <w:tabs>
                <w:tab w:val="left" w:pos="910"/>
              </w:tabs>
              <w:rPr>
                <w:rFonts w:ascii="Calibri" w:eastAsia="Calibri" w:hAnsi="Calibri" w:cs="Calibri"/>
                <w:b/>
                <w:bCs/>
                <w:color w:val="000000"/>
                <w:sz w:val="24"/>
                <w:szCs w:val="24"/>
              </w:rPr>
            </w:pPr>
          </w:p>
          <w:p w14:paraId="2869804E" w14:textId="77777777" w:rsidR="007A0E16" w:rsidRPr="007A0E16" w:rsidRDefault="007A0E16" w:rsidP="007A0E16">
            <w:pPr>
              <w:jc w:val="both"/>
              <w:rPr>
                <w:rFonts w:eastAsiaTheme="minorHAnsi"/>
                <w:b/>
                <w:sz w:val="24"/>
                <w:szCs w:val="24"/>
                <w:lang w:eastAsia="en-US"/>
              </w:rPr>
            </w:pPr>
          </w:p>
        </w:tc>
        <w:tc>
          <w:tcPr>
            <w:tcW w:w="6694" w:type="dxa"/>
          </w:tcPr>
          <w:p w14:paraId="726BF4E4" w14:textId="77777777" w:rsidR="007C43EB" w:rsidRPr="007C43EB" w:rsidRDefault="007C43EB" w:rsidP="007C43EB">
            <w:pPr>
              <w:rPr>
                <w:rFonts w:ascii="Calibri" w:eastAsia="Calibri" w:hAnsi="Calibri" w:cs="Calibri"/>
                <w:color w:val="000000"/>
                <w:sz w:val="24"/>
                <w:szCs w:val="24"/>
              </w:rPr>
            </w:pPr>
            <w:r w:rsidRPr="007C43EB">
              <w:rPr>
                <w:rFonts w:ascii="Calibri" w:eastAsia="Calibri" w:hAnsi="Calibri" w:cs="Calibri"/>
                <w:color w:val="000000"/>
                <w:sz w:val="24"/>
                <w:szCs w:val="24"/>
              </w:rPr>
              <w:t>Öğretmen çocukları etkinlik masalarına yönlendirir.</w:t>
            </w:r>
          </w:p>
          <w:p w14:paraId="329ED6C0" w14:textId="77777777" w:rsidR="007C43EB" w:rsidRPr="007C43EB" w:rsidRDefault="007C43EB" w:rsidP="007C43EB">
            <w:pPr>
              <w:rPr>
                <w:rFonts w:ascii="Calibri" w:eastAsia="Calibri" w:hAnsi="Calibri" w:cs="Calibri"/>
                <w:color w:val="000000"/>
                <w:sz w:val="24"/>
                <w:szCs w:val="24"/>
              </w:rPr>
            </w:pPr>
            <w:r w:rsidRPr="007C43EB">
              <w:rPr>
                <w:rFonts w:ascii="Calibri" w:eastAsia="Calibri" w:hAnsi="Calibri" w:cs="Calibri"/>
                <w:color w:val="000000"/>
                <w:sz w:val="24"/>
                <w:szCs w:val="24"/>
              </w:rPr>
              <w:t xml:space="preserve">Çocuklara pizzanın ilk olarak İtalya’da yapıldığını anlatır. Çocukların önlerine daire şeklinde kesilmiş çizgilerle pizza şeklinde dilimlenmiş kartonlar koyar. Çocuklar çeşitli artık materyallerle pizzalarını hazırlarlar. Yaptıkları pizzaları arkadaşlarıyla paylaşır. </w:t>
            </w:r>
          </w:p>
          <w:p w14:paraId="12A14A69" w14:textId="77777777" w:rsidR="007C43EB" w:rsidRPr="007C43EB" w:rsidRDefault="007C43EB" w:rsidP="007C43EB">
            <w:pPr>
              <w:rPr>
                <w:rFonts w:ascii="Calibri" w:eastAsia="Calibri" w:hAnsi="Calibri" w:cs="Calibri"/>
                <w:b/>
                <w:color w:val="000000"/>
                <w:sz w:val="24"/>
                <w:szCs w:val="24"/>
              </w:rPr>
            </w:pPr>
          </w:p>
          <w:p w14:paraId="50B05CA2" w14:textId="77777777" w:rsidR="007C43EB" w:rsidRPr="007C43EB" w:rsidRDefault="007C43EB" w:rsidP="007C43EB">
            <w:pPr>
              <w:rPr>
                <w:rFonts w:ascii="Calibri" w:eastAsia="Calibri" w:hAnsi="Calibri" w:cs="Calibri"/>
                <w:color w:val="000000"/>
                <w:sz w:val="24"/>
                <w:szCs w:val="24"/>
              </w:rPr>
            </w:pPr>
            <w:r w:rsidRPr="007C43EB">
              <w:rPr>
                <w:rFonts w:ascii="Calibri" w:eastAsia="Calibri" w:hAnsi="Calibri" w:cs="Calibri"/>
                <w:color w:val="000000"/>
                <w:sz w:val="24"/>
                <w:szCs w:val="24"/>
              </w:rPr>
              <w:t xml:space="preserve">Öğretmen çocukları önceden hazırladığı, restoran malzemelerinin bulunduğu alana yönlendirir. Çocuklar kendi restoranlarını oluşturur ve rol dağılımını birlikte yaparlar. Davranışlar gözlemlenir ve çocuklara davranışları ile ilgili sorular sorulur. Çalışan ve müşterilerin birbirlerine karşı davranışları üzerinden, çocukların empati kurup kuramadıklarını paylaşmaları için </w:t>
            </w:r>
            <w:r w:rsidRPr="007C43EB">
              <w:rPr>
                <w:rFonts w:ascii="Calibri" w:eastAsia="Calibri" w:hAnsi="Calibri" w:cs="Calibri"/>
                <w:color w:val="000000"/>
                <w:sz w:val="24"/>
                <w:szCs w:val="24"/>
              </w:rPr>
              <w:lastRenderedPageBreak/>
              <w:t xml:space="preserve">çocuklara fırsat verilir. </w:t>
            </w:r>
          </w:p>
          <w:p w14:paraId="18DE9F6D" w14:textId="77777777" w:rsidR="007C43EB" w:rsidRPr="007C43EB" w:rsidRDefault="007C43EB" w:rsidP="007C43EB">
            <w:pPr>
              <w:rPr>
                <w:rFonts w:ascii="Calibri" w:eastAsia="Calibri" w:hAnsi="Calibri" w:cs="Calibri"/>
                <w:b/>
                <w:color w:val="000000"/>
                <w:sz w:val="24"/>
                <w:szCs w:val="24"/>
              </w:rPr>
            </w:pPr>
          </w:p>
          <w:p w14:paraId="2F96D3A4" w14:textId="77777777" w:rsidR="007C43EB" w:rsidRPr="007C43EB" w:rsidRDefault="007C43EB" w:rsidP="007C43EB">
            <w:pPr>
              <w:rPr>
                <w:rFonts w:ascii="Calibri" w:eastAsia="Calibri" w:hAnsi="Calibri" w:cs="Calibri"/>
                <w:b/>
                <w:color w:val="000000"/>
                <w:sz w:val="24"/>
                <w:szCs w:val="24"/>
              </w:rPr>
            </w:pPr>
            <w:r w:rsidRPr="007C43EB">
              <w:rPr>
                <w:rFonts w:ascii="Calibri" w:eastAsia="Calibri" w:hAnsi="Calibri" w:cs="Calibri"/>
                <w:b/>
                <w:color w:val="000000"/>
                <w:sz w:val="24"/>
                <w:szCs w:val="24"/>
              </w:rPr>
              <w:t>“Sohbet”</w:t>
            </w:r>
          </w:p>
          <w:p w14:paraId="48421983" w14:textId="77777777" w:rsidR="007C43EB" w:rsidRPr="007C43EB" w:rsidRDefault="007C43EB" w:rsidP="007C43EB">
            <w:pPr>
              <w:rPr>
                <w:rFonts w:ascii="Calibri" w:eastAsia="Calibri" w:hAnsi="Calibri" w:cs="Calibri"/>
                <w:color w:val="000000"/>
                <w:sz w:val="24"/>
                <w:szCs w:val="24"/>
              </w:rPr>
            </w:pPr>
            <w:r w:rsidRPr="007C43EB">
              <w:rPr>
                <w:rFonts w:ascii="Calibri" w:eastAsia="Calibri" w:hAnsi="Calibri" w:cs="Calibri"/>
                <w:color w:val="000000"/>
                <w:sz w:val="24"/>
                <w:szCs w:val="24"/>
              </w:rPr>
              <w:t>Öğretmen çocukları minderlere alır. İtalya ile ilgili video izlenir. İtalya videosu ile ilgili sohbet edilir. Daha sonra öğretmen çocuklara “Yaralı Kuş” hikayesini okur.</w:t>
            </w:r>
          </w:p>
          <w:p w14:paraId="2AD995C0" w14:textId="77777777" w:rsidR="007C43EB" w:rsidRPr="007C43EB" w:rsidRDefault="007C43EB" w:rsidP="007C43EB">
            <w:pPr>
              <w:rPr>
                <w:rFonts w:ascii="Calibri" w:eastAsia="Calibri" w:hAnsi="Calibri" w:cs="Calibri"/>
                <w:color w:val="000000"/>
                <w:sz w:val="24"/>
                <w:szCs w:val="24"/>
              </w:rPr>
            </w:pPr>
          </w:p>
          <w:p w14:paraId="7852B473" w14:textId="77777777" w:rsidR="007C43EB" w:rsidRPr="007C43EB" w:rsidRDefault="000678D4" w:rsidP="007C43EB">
            <w:pPr>
              <w:rPr>
                <w:rFonts w:ascii="Calibri" w:eastAsia="Calibri" w:hAnsi="Calibri" w:cs="Calibri"/>
                <w:b/>
                <w:color w:val="000000"/>
                <w:sz w:val="24"/>
                <w:szCs w:val="24"/>
              </w:rPr>
            </w:pPr>
            <w:r w:rsidRPr="007C43EB">
              <w:rPr>
                <w:rFonts w:ascii="Calibri" w:eastAsia="Calibri" w:hAnsi="Calibri" w:cs="Calibri"/>
                <w:b/>
                <w:color w:val="000000"/>
                <w:sz w:val="24"/>
                <w:szCs w:val="24"/>
              </w:rPr>
              <w:t>Yaralı Kuş</w:t>
            </w:r>
          </w:p>
          <w:p w14:paraId="17E1877B" w14:textId="77777777" w:rsidR="007C43EB" w:rsidRPr="007C43EB" w:rsidRDefault="007C43EB" w:rsidP="007C43EB">
            <w:pPr>
              <w:rPr>
                <w:rFonts w:ascii="Calibri" w:eastAsia="Calibri" w:hAnsi="Calibri" w:cs="Calibri"/>
                <w:color w:val="000000"/>
                <w:sz w:val="24"/>
                <w:szCs w:val="24"/>
              </w:rPr>
            </w:pPr>
            <w:r w:rsidRPr="007C43EB">
              <w:rPr>
                <w:rFonts w:ascii="Calibri" w:eastAsia="Calibri" w:hAnsi="Calibri" w:cs="Calibri"/>
                <w:color w:val="000000"/>
                <w:sz w:val="24"/>
                <w:szCs w:val="24"/>
              </w:rPr>
              <w:t xml:space="preserve">Arda parkta bir ağacın altına oturmuş etrafı seyrediyordu. </w:t>
            </w:r>
            <w:proofErr w:type="spellStart"/>
            <w:r w:rsidRPr="007C43EB">
              <w:rPr>
                <w:rFonts w:ascii="Calibri" w:eastAsia="Calibri" w:hAnsi="Calibri" w:cs="Calibri"/>
                <w:color w:val="000000"/>
                <w:sz w:val="24"/>
                <w:szCs w:val="24"/>
              </w:rPr>
              <w:t>Cik</w:t>
            </w:r>
            <w:proofErr w:type="spellEnd"/>
            <w:r w:rsidRPr="007C43EB">
              <w:rPr>
                <w:rFonts w:ascii="Calibri" w:eastAsia="Calibri" w:hAnsi="Calibri" w:cs="Calibri"/>
                <w:color w:val="000000"/>
                <w:sz w:val="24"/>
                <w:szCs w:val="24"/>
              </w:rPr>
              <w:t xml:space="preserve"> </w:t>
            </w:r>
            <w:proofErr w:type="spellStart"/>
            <w:r w:rsidRPr="007C43EB">
              <w:rPr>
                <w:rFonts w:ascii="Calibri" w:eastAsia="Calibri" w:hAnsi="Calibri" w:cs="Calibri"/>
                <w:color w:val="000000"/>
                <w:sz w:val="24"/>
                <w:szCs w:val="24"/>
              </w:rPr>
              <w:t>cik</w:t>
            </w:r>
            <w:proofErr w:type="spellEnd"/>
            <w:r w:rsidRPr="007C43EB">
              <w:rPr>
                <w:rFonts w:ascii="Calibri" w:eastAsia="Calibri" w:hAnsi="Calibri" w:cs="Calibri"/>
                <w:color w:val="000000"/>
                <w:sz w:val="24"/>
                <w:szCs w:val="24"/>
              </w:rPr>
              <w:t xml:space="preserve"> diye bir ses duydu. Başını sesin geldiği yöne çevirdi. Küçük bir yavru kuş ağacın altında durmadan ötüyordu. Uçmak istiyor ama uçamıyordu. Arda kuşu eline aldı. Eve doğru yürümeye başladı. Yerde küçük bir kutu buldu ve kuşu kutunun içine koydu. Eve girer girmez hemen odasına girdi.  Annesine kuşu göstermek istemiyordu. Minik kuş sürekli ötüyordu. Arda kuşa dikkatlice bakınca kanadının yaralandığını fark etti……</w:t>
            </w:r>
          </w:p>
          <w:p w14:paraId="42173C25" w14:textId="77777777" w:rsidR="007C43EB" w:rsidRPr="007C43EB" w:rsidRDefault="007C43EB" w:rsidP="007C43EB">
            <w:pPr>
              <w:rPr>
                <w:rFonts w:ascii="Calibri" w:eastAsia="Calibri" w:hAnsi="Calibri" w:cs="Calibri"/>
                <w:color w:val="000000"/>
                <w:sz w:val="24"/>
                <w:szCs w:val="24"/>
              </w:rPr>
            </w:pPr>
            <w:r w:rsidRPr="007C43EB">
              <w:rPr>
                <w:rFonts w:ascii="Calibri" w:eastAsia="Calibri" w:hAnsi="Calibri" w:cs="Calibri"/>
                <w:color w:val="000000"/>
                <w:sz w:val="24"/>
                <w:szCs w:val="24"/>
              </w:rPr>
              <w:t>Burada yapılan yanlış davranış hangisidir?</w:t>
            </w:r>
          </w:p>
          <w:p w14:paraId="106B35B4" w14:textId="77777777" w:rsidR="007C43EB" w:rsidRPr="007C43EB" w:rsidRDefault="007C43EB" w:rsidP="007C43EB">
            <w:pPr>
              <w:rPr>
                <w:rFonts w:ascii="Calibri" w:eastAsia="Calibri" w:hAnsi="Calibri" w:cs="Calibri"/>
                <w:color w:val="000000"/>
                <w:sz w:val="24"/>
                <w:szCs w:val="24"/>
              </w:rPr>
            </w:pPr>
            <w:r w:rsidRPr="007C43EB">
              <w:rPr>
                <w:rFonts w:ascii="Calibri" w:eastAsia="Calibri" w:hAnsi="Calibri" w:cs="Calibri"/>
                <w:color w:val="000000"/>
                <w:sz w:val="24"/>
                <w:szCs w:val="24"/>
              </w:rPr>
              <w:t xml:space="preserve">Siz Ardanın yerinde olsaydınız nasıl davranırdınız? diye sorular yönelterek </w:t>
            </w:r>
            <w:proofErr w:type="gramStart"/>
            <w:r w:rsidRPr="007C43EB">
              <w:rPr>
                <w:rFonts w:ascii="Calibri" w:eastAsia="Calibri" w:hAnsi="Calibri" w:cs="Calibri"/>
                <w:color w:val="000000"/>
                <w:sz w:val="24"/>
                <w:szCs w:val="24"/>
              </w:rPr>
              <w:t>hikaye</w:t>
            </w:r>
            <w:proofErr w:type="gramEnd"/>
            <w:r w:rsidRPr="007C43EB">
              <w:rPr>
                <w:rFonts w:ascii="Calibri" w:eastAsia="Calibri" w:hAnsi="Calibri" w:cs="Calibri"/>
                <w:color w:val="000000"/>
                <w:sz w:val="24"/>
                <w:szCs w:val="24"/>
              </w:rPr>
              <w:t xml:space="preserve"> ç</w:t>
            </w:r>
            <w:r w:rsidR="000678D4">
              <w:rPr>
                <w:rFonts w:ascii="Calibri" w:eastAsia="Calibri" w:hAnsi="Calibri" w:cs="Calibri"/>
                <w:color w:val="000000"/>
                <w:sz w:val="24"/>
                <w:szCs w:val="24"/>
              </w:rPr>
              <w:t xml:space="preserve">ocuklarla beraber tamamlanır.  </w:t>
            </w:r>
          </w:p>
          <w:p w14:paraId="7BF80132" w14:textId="77777777" w:rsidR="007C43EB" w:rsidRPr="000678D4" w:rsidRDefault="007C43EB" w:rsidP="007C43EB">
            <w:pPr>
              <w:rPr>
                <w:rFonts w:ascii="Calibri" w:eastAsia="Calibri" w:hAnsi="Calibri" w:cs="Calibri"/>
                <w:b/>
                <w:color w:val="000000"/>
                <w:sz w:val="24"/>
                <w:szCs w:val="24"/>
              </w:rPr>
            </w:pPr>
            <w:r w:rsidRPr="007C43EB">
              <w:rPr>
                <w:rFonts w:ascii="Calibri" w:eastAsia="Calibri" w:hAnsi="Calibri" w:cs="Calibri"/>
                <w:bCs/>
                <w:color w:val="000000"/>
                <w:sz w:val="24"/>
                <w:szCs w:val="24"/>
              </w:rPr>
              <w:t xml:space="preserve">                                                                                         </w:t>
            </w:r>
            <w:r w:rsidR="000678D4">
              <w:rPr>
                <w:rFonts w:ascii="Calibri" w:eastAsia="Calibri" w:hAnsi="Calibri" w:cs="Calibri"/>
                <w:bCs/>
                <w:color w:val="000000"/>
                <w:sz w:val="24"/>
                <w:szCs w:val="24"/>
              </w:rPr>
              <w:t xml:space="preserve">                            </w:t>
            </w:r>
            <w:r w:rsidRPr="007C43EB">
              <w:rPr>
                <w:rFonts w:ascii="Calibri" w:eastAsia="Calibri" w:hAnsi="Calibri" w:cs="Calibri"/>
                <w:b/>
                <w:color w:val="000000"/>
                <w:sz w:val="24"/>
                <w:szCs w:val="24"/>
              </w:rPr>
              <w:t>Şiir: “Lütfen”</w:t>
            </w:r>
            <w:r w:rsidRPr="007C43EB">
              <w:rPr>
                <w:rFonts w:ascii="Calibri" w:eastAsia="Calibri" w:hAnsi="Calibri" w:cs="Calibri"/>
                <w:color w:val="000000"/>
                <w:sz w:val="24"/>
                <w:szCs w:val="24"/>
              </w:rPr>
              <w:br/>
            </w:r>
            <w:r w:rsidRPr="007C43EB">
              <w:rPr>
                <w:rFonts w:ascii="Calibri" w:eastAsia="Calibri" w:hAnsi="Calibri" w:cs="Calibri"/>
                <w:bCs/>
                <w:color w:val="000000"/>
                <w:sz w:val="24"/>
                <w:szCs w:val="24"/>
              </w:rPr>
              <w:t xml:space="preserve">Lütfen beni dinleyin, </w:t>
            </w:r>
            <w:r w:rsidRPr="007C43EB">
              <w:rPr>
                <w:rFonts w:ascii="Calibri" w:eastAsia="Calibri" w:hAnsi="Calibri" w:cs="Calibri"/>
                <w:bCs/>
                <w:color w:val="000000"/>
                <w:sz w:val="24"/>
                <w:szCs w:val="24"/>
              </w:rPr>
              <w:br/>
              <w:t xml:space="preserve">Sakın olmaz demeyin. </w:t>
            </w:r>
            <w:r w:rsidRPr="007C43EB">
              <w:rPr>
                <w:rFonts w:ascii="Calibri" w:eastAsia="Calibri" w:hAnsi="Calibri" w:cs="Calibri"/>
                <w:bCs/>
                <w:color w:val="000000"/>
                <w:sz w:val="24"/>
                <w:szCs w:val="24"/>
              </w:rPr>
              <w:br/>
              <w:t xml:space="preserve">Size bir tek sözüm var, </w:t>
            </w:r>
            <w:r w:rsidRPr="007C43EB">
              <w:rPr>
                <w:rFonts w:ascii="Calibri" w:eastAsia="Calibri" w:hAnsi="Calibri" w:cs="Calibri"/>
                <w:bCs/>
                <w:color w:val="000000"/>
                <w:sz w:val="24"/>
                <w:szCs w:val="24"/>
              </w:rPr>
              <w:br/>
              <w:t xml:space="preserve">Lütfen onu iyi öğrenin. </w:t>
            </w:r>
            <w:r w:rsidRPr="007C43EB">
              <w:rPr>
                <w:rFonts w:ascii="Calibri" w:eastAsia="Calibri" w:hAnsi="Calibri" w:cs="Calibri"/>
                <w:bCs/>
                <w:color w:val="000000"/>
                <w:sz w:val="24"/>
                <w:szCs w:val="24"/>
              </w:rPr>
              <w:br/>
              <w:t xml:space="preserve">Yumuşacık söylenir, </w:t>
            </w:r>
            <w:r w:rsidRPr="007C43EB">
              <w:rPr>
                <w:rFonts w:ascii="Calibri" w:eastAsia="Calibri" w:hAnsi="Calibri" w:cs="Calibri"/>
                <w:bCs/>
                <w:color w:val="000000"/>
                <w:sz w:val="24"/>
                <w:szCs w:val="24"/>
              </w:rPr>
              <w:br/>
              <w:t xml:space="preserve">Duyanları sevindirir. </w:t>
            </w:r>
            <w:r w:rsidRPr="007C43EB">
              <w:rPr>
                <w:rFonts w:ascii="Calibri" w:eastAsia="Calibri" w:hAnsi="Calibri" w:cs="Calibri"/>
                <w:bCs/>
                <w:color w:val="000000"/>
                <w:sz w:val="24"/>
                <w:szCs w:val="24"/>
              </w:rPr>
              <w:br/>
              <w:t xml:space="preserve">Bir şeyler isterken, </w:t>
            </w:r>
            <w:r w:rsidRPr="007C43EB">
              <w:rPr>
                <w:rFonts w:ascii="Calibri" w:eastAsia="Calibri" w:hAnsi="Calibri" w:cs="Calibri"/>
                <w:bCs/>
                <w:color w:val="000000"/>
                <w:sz w:val="24"/>
                <w:szCs w:val="24"/>
              </w:rPr>
              <w:br/>
              <w:t>Lütfen demeden istemeyin.</w:t>
            </w:r>
          </w:p>
          <w:p w14:paraId="7452CDF4" w14:textId="77777777" w:rsidR="000678D4" w:rsidRDefault="000678D4" w:rsidP="007C43EB">
            <w:pPr>
              <w:rPr>
                <w:rFonts w:ascii="Calibri" w:eastAsia="Calibri" w:hAnsi="Calibri" w:cs="Calibri"/>
                <w:bCs/>
                <w:color w:val="000000"/>
                <w:sz w:val="24"/>
                <w:szCs w:val="24"/>
              </w:rPr>
            </w:pPr>
          </w:p>
          <w:p w14:paraId="27B3EDF9" w14:textId="77777777" w:rsidR="007C43EB" w:rsidRPr="007C43EB" w:rsidRDefault="007C43EB" w:rsidP="007C43EB">
            <w:pPr>
              <w:rPr>
                <w:rFonts w:ascii="Calibri" w:eastAsia="Calibri" w:hAnsi="Calibri" w:cs="Calibri"/>
                <w:color w:val="000000"/>
                <w:sz w:val="24"/>
                <w:szCs w:val="24"/>
              </w:rPr>
            </w:pPr>
            <w:r w:rsidRPr="007C43EB">
              <w:rPr>
                <w:rFonts w:ascii="Calibri" w:eastAsia="Calibri" w:hAnsi="Calibri" w:cs="Calibri"/>
                <w:b/>
                <w:color w:val="000000"/>
                <w:sz w:val="24"/>
                <w:szCs w:val="24"/>
              </w:rPr>
              <w:t>“Parmaklar”</w:t>
            </w:r>
            <w:r w:rsidRPr="007C43EB">
              <w:rPr>
                <w:rFonts w:ascii="Calibri" w:eastAsia="Calibri" w:hAnsi="Calibri" w:cs="Calibri"/>
                <w:b/>
                <w:color w:val="000000"/>
                <w:sz w:val="24"/>
                <w:szCs w:val="24"/>
              </w:rPr>
              <w:br/>
            </w:r>
            <w:r w:rsidRPr="007C43EB">
              <w:rPr>
                <w:rFonts w:ascii="Calibri" w:eastAsia="Calibri" w:hAnsi="Calibri" w:cs="Calibri"/>
                <w:color w:val="000000"/>
                <w:sz w:val="24"/>
                <w:szCs w:val="24"/>
              </w:rPr>
              <w:t xml:space="preserve">Başparmağım </w:t>
            </w:r>
            <w:proofErr w:type="spellStart"/>
            <w:r w:rsidRPr="007C43EB">
              <w:rPr>
                <w:rFonts w:ascii="Calibri" w:eastAsia="Calibri" w:hAnsi="Calibri" w:cs="Calibri"/>
                <w:color w:val="000000"/>
                <w:sz w:val="24"/>
                <w:szCs w:val="24"/>
              </w:rPr>
              <w:t>başparmağım</w:t>
            </w:r>
            <w:proofErr w:type="spellEnd"/>
            <w:r w:rsidRPr="007C43EB">
              <w:rPr>
                <w:rFonts w:ascii="Calibri" w:eastAsia="Calibri" w:hAnsi="Calibri" w:cs="Calibri"/>
                <w:color w:val="000000"/>
                <w:sz w:val="24"/>
                <w:szCs w:val="24"/>
              </w:rPr>
              <w:t xml:space="preserve"> </w:t>
            </w:r>
            <w:proofErr w:type="spellStart"/>
            <w:r w:rsidRPr="007C43EB">
              <w:rPr>
                <w:rFonts w:ascii="Calibri" w:eastAsia="Calibri" w:hAnsi="Calibri" w:cs="Calibri"/>
                <w:color w:val="000000"/>
                <w:sz w:val="24"/>
                <w:szCs w:val="24"/>
              </w:rPr>
              <w:t>nerdesin</w:t>
            </w:r>
            <w:proofErr w:type="spellEnd"/>
            <w:r w:rsidRPr="007C43EB">
              <w:rPr>
                <w:rFonts w:ascii="Calibri" w:eastAsia="Calibri" w:hAnsi="Calibri" w:cs="Calibri"/>
                <w:color w:val="000000"/>
                <w:sz w:val="24"/>
                <w:szCs w:val="24"/>
              </w:rPr>
              <w:t>?</w:t>
            </w:r>
            <w:r w:rsidRPr="007C43EB">
              <w:rPr>
                <w:rFonts w:ascii="Calibri" w:eastAsia="Calibri" w:hAnsi="Calibri" w:cs="Calibri"/>
                <w:color w:val="000000"/>
                <w:sz w:val="24"/>
                <w:szCs w:val="24"/>
              </w:rPr>
              <w:br/>
            </w:r>
            <w:proofErr w:type="spellStart"/>
            <w:r w:rsidRPr="007C43EB">
              <w:rPr>
                <w:rFonts w:ascii="Calibri" w:eastAsia="Calibri" w:hAnsi="Calibri" w:cs="Calibri"/>
                <w:color w:val="000000"/>
                <w:sz w:val="24"/>
                <w:szCs w:val="24"/>
              </w:rPr>
              <w:t>Burdayım</w:t>
            </w:r>
            <w:proofErr w:type="spellEnd"/>
            <w:r w:rsidRPr="007C43EB">
              <w:rPr>
                <w:rFonts w:ascii="Calibri" w:eastAsia="Calibri" w:hAnsi="Calibri" w:cs="Calibri"/>
                <w:color w:val="000000"/>
                <w:sz w:val="24"/>
                <w:szCs w:val="24"/>
              </w:rPr>
              <w:t>,</w:t>
            </w:r>
            <w:r w:rsidRPr="007C43EB">
              <w:rPr>
                <w:rFonts w:ascii="Calibri" w:eastAsia="Calibri" w:hAnsi="Calibri" w:cs="Calibri"/>
                <w:color w:val="000000"/>
                <w:sz w:val="24"/>
                <w:szCs w:val="24"/>
              </w:rPr>
              <w:br/>
              <w:t>Nasılsın efendim?</w:t>
            </w:r>
            <w:r w:rsidRPr="007C43EB">
              <w:rPr>
                <w:rFonts w:ascii="Calibri" w:eastAsia="Calibri" w:hAnsi="Calibri" w:cs="Calibri"/>
                <w:color w:val="000000"/>
                <w:sz w:val="24"/>
                <w:szCs w:val="24"/>
              </w:rPr>
              <w:br/>
              <w:t>Teşekkür ederim.</w:t>
            </w:r>
            <w:r w:rsidRPr="007C43EB">
              <w:rPr>
                <w:rFonts w:ascii="Calibri" w:eastAsia="Calibri" w:hAnsi="Calibri" w:cs="Calibri"/>
                <w:color w:val="000000"/>
                <w:sz w:val="24"/>
                <w:szCs w:val="24"/>
              </w:rPr>
              <w:br/>
              <w:t>Parmak kaç, parmak kaç.</w:t>
            </w:r>
            <w:r w:rsidRPr="007C43EB">
              <w:rPr>
                <w:rFonts w:ascii="Calibri" w:eastAsia="Calibri" w:hAnsi="Calibri" w:cs="Calibri"/>
                <w:color w:val="000000"/>
                <w:sz w:val="24"/>
                <w:szCs w:val="24"/>
              </w:rPr>
              <w:br/>
              <w:t xml:space="preserve">İşaret parmağım, işaret parmağım </w:t>
            </w:r>
            <w:proofErr w:type="spellStart"/>
            <w:r w:rsidRPr="007C43EB">
              <w:rPr>
                <w:rFonts w:ascii="Calibri" w:eastAsia="Calibri" w:hAnsi="Calibri" w:cs="Calibri"/>
                <w:color w:val="000000"/>
                <w:sz w:val="24"/>
                <w:szCs w:val="24"/>
              </w:rPr>
              <w:t>nerdesin</w:t>
            </w:r>
            <w:proofErr w:type="spellEnd"/>
            <w:r w:rsidRPr="007C43EB">
              <w:rPr>
                <w:rFonts w:ascii="Calibri" w:eastAsia="Calibri" w:hAnsi="Calibri" w:cs="Calibri"/>
                <w:color w:val="000000"/>
                <w:sz w:val="24"/>
                <w:szCs w:val="24"/>
              </w:rPr>
              <w:t>?</w:t>
            </w:r>
            <w:r w:rsidRPr="007C43EB">
              <w:rPr>
                <w:rFonts w:ascii="Calibri" w:eastAsia="Calibri" w:hAnsi="Calibri" w:cs="Calibri"/>
                <w:color w:val="000000"/>
                <w:sz w:val="24"/>
                <w:szCs w:val="24"/>
              </w:rPr>
              <w:br/>
            </w:r>
            <w:proofErr w:type="spellStart"/>
            <w:r w:rsidRPr="007C43EB">
              <w:rPr>
                <w:rFonts w:ascii="Calibri" w:eastAsia="Calibri" w:hAnsi="Calibri" w:cs="Calibri"/>
                <w:color w:val="000000"/>
                <w:sz w:val="24"/>
                <w:szCs w:val="24"/>
              </w:rPr>
              <w:t>Burdayım</w:t>
            </w:r>
            <w:proofErr w:type="spellEnd"/>
            <w:r w:rsidRPr="007C43EB">
              <w:rPr>
                <w:rFonts w:ascii="Calibri" w:eastAsia="Calibri" w:hAnsi="Calibri" w:cs="Calibri"/>
                <w:color w:val="000000"/>
                <w:sz w:val="24"/>
                <w:szCs w:val="24"/>
              </w:rPr>
              <w:t>.</w:t>
            </w:r>
            <w:r w:rsidRPr="007C43EB">
              <w:rPr>
                <w:rFonts w:ascii="Calibri" w:eastAsia="Calibri" w:hAnsi="Calibri" w:cs="Calibri"/>
                <w:color w:val="000000"/>
                <w:sz w:val="24"/>
                <w:szCs w:val="24"/>
              </w:rPr>
              <w:br/>
              <w:t>Nasılsın efendim?</w:t>
            </w:r>
            <w:r w:rsidRPr="007C43EB">
              <w:rPr>
                <w:rFonts w:ascii="Calibri" w:eastAsia="Calibri" w:hAnsi="Calibri" w:cs="Calibri"/>
                <w:color w:val="000000"/>
                <w:sz w:val="24"/>
                <w:szCs w:val="24"/>
              </w:rPr>
              <w:br/>
              <w:t>Teşekkür ederim.</w:t>
            </w:r>
            <w:r w:rsidRPr="007C43EB">
              <w:rPr>
                <w:rFonts w:ascii="Calibri" w:eastAsia="Calibri" w:hAnsi="Calibri" w:cs="Calibri"/>
                <w:color w:val="000000"/>
                <w:sz w:val="24"/>
                <w:szCs w:val="24"/>
              </w:rPr>
              <w:br/>
              <w:t>Parmak kaç parmak kaç. </w:t>
            </w:r>
            <w:r w:rsidRPr="007C43EB">
              <w:rPr>
                <w:rFonts w:ascii="Calibri" w:eastAsia="Calibri" w:hAnsi="Calibri" w:cs="Calibri"/>
                <w:color w:val="000000"/>
                <w:sz w:val="24"/>
                <w:szCs w:val="24"/>
              </w:rPr>
              <w:br/>
              <w:t xml:space="preserve">Orta parmağım, orta parmağım </w:t>
            </w:r>
            <w:proofErr w:type="spellStart"/>
            <w:r w:rsidRPr="007C43EB">
              <w:rPr>
                <w:rFonts w:ascii="Calibri" w:eastAsia="Calibri" w:hAnsi="Calibri" w:cs="Calibri"/>
                <w:color w:val="000000"/>
                <w:sz w:val="24"/>
                <w:szCs w:val="24"/>
              </w:rPr>
              <w:t>nerdesin</w:t>
            </w:r>
            <w:proofErr w:type="spellEnd"/>
            <w:r w:rsidRPr="007C43EB">
              <w:rPr>
                <w:rFonts w:ascii="Calibri" w:eastAsia="Calibri" w:hAnsi="Calibri" w:cs="Calibri"/>
                <w:color w:val="000000"/>
                <w:sz w:val="24"/>
                <w:szCs w:val="24"/>
              </w:rPr>
              <w:t>?</w:t>
            </w:r>
            <w:r w:rsidRPr="007C43EB">
              <w:rPr>
                <w:rFonts w:ascii="Calibri" w:eastAsia="Calibri" w:hAnsi="Calibri" w:cs="Calibri"/>
                <w:color w:val="000000"/>
                <w:sz w:val="24"/>
                <w:szCs w:val="24"/>
              </w:rPr>
              <w:br/>
            </w:r>
            <w:proofErr w:type="spellStart"/>
            <w:r w:rsidRPr="007C43EB">
              <w:rPr>
                <w:rFonts w:ascii="Calibri" w:eastAsia="Calibri" w:hAnsi="Calibri" w:cs="Calibri"/>
                <w:color w:val="000000"/>
                <w:sz w:val="24"/>
                <w:szCs w:val="24"/>
              </w:rPr>
              <w:t>Burdayım</w:t>
            </w:r>
            <w:proofErr w:type="spellEnd"/>
            <w:r w:rsidRPr="007C43EB">
              <w:rPr>
                <w:rFonts w:ascii="Calibri" w:eastAsia="Calibri" w:hAnsi="Calibri" w:cs="Calibri"/>
                <w:color w:val="000000"/>
                <w:sz w:val="24"/>
                <w:szCs w:val="24"/>
              </w:rPr>
              <w:t>.</w:t>
            </w:r>
            <w:r w:rsidRPr="007C43EB">
              <w:rPr>
                <w:rFonts w:ascii="Calibri" w:eastAsia="Calibri" w:hAnsi="Calibri" w:cs="Calibri"/>
                <w:color w:val="000000"/>
                <w:sz w:val="24"/>
                <w:szCs w:val="24"/>
              </w:rPr>
              <w:br/>
              <w:t>Nasılsın efendim?</w:t>
            </w:r>
            <w:r w:rsidRPr="007C43EB">
              <w:rPr>
                <w:rFonts w:ascii="Calibri" w:eastAsia="Calibri" w:hAnsi="Calibri" w:cs="Calibri"/>
                <w:color w:val="000000"/>
                <w:sz w:val="24"/>
                <w:szCs w:val="24"/>
              </w:rPr>
              <w:br/>
              <w:t>Teşekkür ederim.</w:t>
            </w:r>
            <w:r w:rsidRPr="007C43EB">
              <w:rPr>
                <w:rFonts w:ascii="Calibri" w:eastAsia="Calibri" w:hAnsi="Calibri" w:cs="Calibri"/>
                <w:color w:val="000000"/>
                <w:sz w:val="24"/>
                <w:szCs w:val="24"/>
              </w:rPr>
              <w:br/>
              <w:t>Parmak kaç parmak kaç. </w:t>
            </w:r>
            <w:r w:rsidRPr="007C43EB">
              <w:rPr>
                <w:rFonts w:ascii="Calibri" w:eastAsia="Calibri" w:hAnsi="Calibri" w:cs="Calibri"/>
                <w:color w:val="000000"/>
                <w:sz w:val="24"/>
                <w:szCs w:val="24"/>
              </w:rPr>
              <w:br/>
              <w:t>Yüzük parmak kaç.</w:t>
            </w:r>
          </w:p>
          <w:p w14:paraId="3CBD2553" w14:textId="77777777" w:rsidR="007C43EB" w:rsidRPr="007C43EB" w:rsidRDefault="007C43EB" w:rsidP="007C43EB">
            <w:pPr>
              <w:tabs>
                <w:tab w:val="left" w:pos="910"/>
              </w:tabs>
              <w:rPr>
                <w:rFonts w:ascii="Calibri" w:eastAsia="Calibri" w:hAnsi="Calibri" w:cs="Calibri"/>
                <w:b/>
                <w:color w:val="000000"/>
                <w:sz w:val="24"/>
                <w:szCs w:val="24"/>
              </w:rPr>
            </w:pPr>
          </w:p>
          <w:p w14:paraId="744BFB35" w14:textId="77777777" w:rsidR="00044073" w:rsidRPr="00CC4494" w:rsidRDefault="00044073" w:rsidP="00044073">
            <w:pPr>
              <w:jc w:val="both"/>
              <w:rPr>
                <w:rFonts w:ascii="Calibri" w:eastAsia="Calibri" w:hAnsi="Calibri" w:cs="Calibri"/>
                <w:b/>
                <w:bCs/>
                <w:sz w:val="24"/>
              </w:rPr>
            </w:pPr>
            <w:r w:rsidRPr="005532BD">
              <w:rPr>
                <w:rFonts w:ascii="Calibri" w:eastAsia="Calibri" w:hAnsi="Calibri" w:cs="Calibri"/>
                <w:b/>
                <w:bCs/>
                <w:sz w:val="24"/>
              </w:rPr>
              <w:t>Erken Okuryazarlık- Okumaya Hazırlık</w:t>
            </w:r>
          </w:p>
          <w:p w14:paraId="24CC0B48" w14:textId="77777777" w:rsidR="007C43EB" w:rsidRPr="007C43EB" w:rsidRDefault="007C43EB" w:rsidP="007C43EB">
            <w:pPr>
              <w:rPr>
                <w:rFonts w:ascii="Calibri" w:eastAsia="Calibri" w:hAnsi="Calibri" w:cs="Calibri"/>
                <w:bCs/>
                <w:color w:val="000000"/>
                <w:sz w:val="24"/>
                <w:szCs w:val="24"/>
              </w:rPr>
            </w:pPr>
            <w:r w:rsidRPr="007C43EB">
              <w:rPr>
                <w:rFonts w:ascii="Calibri" w:eastAsia="Calibri" w:hAnsi="Calibri" w:cs="Calibri"/>
                <w:color w:val="000000"/>
                <w:sz w:val="24"/>
                <w:szCs w:val="24"/>
              </w:rPr>
              <w:t>“</w:t>
            </w:r>
            <w:r w:rsidRPr="00044073">
              <w:rPr>
                <w:rFonts w:ascii="Calibri" w:eastAsia="Calibri" w:hAnsi="Calibri" w:cs="Calibri"/>
                <w:b/>
                <w:bCs/>
                <w:color w:val="000000"/>
                <w:sz w:val="24"/>
                <w:szCs w:val="24"/>
              </w:rPr>
              <w:t>İtalya, Düz – Eğri”</w:t>
            </w:r>
            <w:r w:rsidRPr="007C43EB">
              <w:rPr>
                <w:rFonts w:ascii="Calibri" w:eastAsia="Calibri" w:hAnsi="Calibri" w:cs="Calibri"/>
                <w:color w:val="000000"/>
                <w:sz w:val="24"/>
                <w:szCs w:val="24"/>
              </w:rPr>
              <w:t xml:space="preserve"> Çalışma Sayfaları</w:t>
            </w:r>
            <w:r w:rsidRPr="007C43EB">
              <w:rPr>
                <w:rFonts w:ascii="Calibri" w:eastAsia="Calibri" w:hAnsi="Calibri" w:cs="Calibri"/>
                <w:bCs/>
                <w:color w:val="000000"/>
                <w:sz w:val="24"/>
                <w:szCs w:val="24"/>
              </w:rPr>
              <w:t xml:space="preserve"> çalışma sayfaları öğretmen rehberliğinde tamamlanır. </w:t>
            </w:r>
          </w:p>
          <w:p w14:paraId="42D99AFA" w14:textId="77777777" w:rsidR="007A0E16" w:rsidRPr="000678D4" w:rsidRDefault="000678D4" w:rsidP="000678D4">
            <w:pPr>
              <w:tabs>
                <w:tab w:val="left" w:pos="975"/>
              </w:tabs>
              <w:rPr>
                <w:rFonts w:ascii="Calibri" w:eastAsia="Calibri" w:hAnsi="Calibri" w:cs="Calibri"/>
                <w:b/>
                <w:bCs/>
                <w:color w:val="000000"/>
                <w:sz w:val="24"/>
                <w:szCs w:val="24"/>
              </w:rPr>
            </w:pPr>
            <w:r>
              <w:rPr>
                <w:rFonts w:ascii="Calibri" w:eastAsia="Calibri" w:hAnsi="Calibri" w:cs="Calibri"/>
                <w:b/>
                <w:bCs/>
                <w:color w:val="000000"/>
                <w:sz w:val="24"/>
                <w:szCs w:val="24"/>
              </w:rPr>
              <w:tab/>
            </w:r>
          </w:p>
        </w:tc>
      </w:tr>
    </w:tbl>
    <w:p w14:paraId="7FDE87C9" w14:textId="77777777" w:rsidR="007A0E16" w:rsidRPr="007A0E16" w:rsidRDefault="007A0E16" w:rsidP="007A0E16">
      <w:pPr>
        <w:jc w:val="center"/>
        <w:rPr>
          <w:rFonts w:eastAsiaTheme="minorHAnsi"/>
          <w:sz w:val="24"/>
          <w:szCs w:val="24"/>
          <w:lang w:eastAsia="en-US"/>
        </w:rPr>
      </w:pPr>
    </w:p>
    <w:tbl>
      <w:tblPr>
        <w:tblStyle w:val="TabloKlavuzu77"/>
        <w:tblW w:w="0" w:type="auto"/>
        <w:tblLook w:val="04A0" w:firstRow="1" w:lastRow="0" w:firstColumn="1" w:lastColumn="0" w:noHBand="0" w:noVBand="1"/>
      </w:tblPr>
      <w:tblGrid>
        <w:gridCol w:w="9212"/>
      </w:tblGrid>
      <w:tr w:rsidR="007A0E16" w:rsidRPr="007A0E16" w14:paraId="46BCF579" w14:textId="77777777" w:rsidTr="007C22F0">
        <w:tc>
          <w:tcPr>
            <w:tcW w:w="9212" w:type="dxa"/>
          </w:tcPr>
          <w:p w14:paraId="170C1CE3" w14:textId="77777777" w:rsidR="007A0E16" w:rsidRPr="007A0E16" w:rsidRDefault="007A0E16" w:rsidP="007A0E16">
            <w:pPr>
              <w:jc w:val="center"/>
              <w:rPr>
                <w:rFonts w:eastAsiaTheme="minorHAnsi"/>
                <w:b/>
                <w:sz w:val="24"/>
                <w:szCs w:val="24"/>
                <w:lang w:eastAsia="en-US"/>
              </w:rPr>
            </w:pPr>
            <w:r w:rsidRPr="007A0E16">
              <w:rPr>
                <w:rFonts w:eastAsiaTheme="minorHAnsi"/>
                <w:b/>
                <w:sz w:val="24"/>
                <w:szCs w:val="24"/>
                <w:lang w:eastAsia="en-US"/>
              </w:rPr>
              <w:t>DEĞERLENDİRME</w:t>
            </w:r>
          </w:p>
        </w:tc>
      </w:tr>
      <w:tr w:rsidR="007A0E16" w:rsidRPr="007A0E16" w14:paraId="146A30DC" w14:textId="77777777" w:rsidTr="007C22F0">
        <w:tc>
          <w:tcPr>
            <w:tcW w:w="9212" w:type="dxa"/>
          </w:tcPr>
          <w:p w14:paraId="5A2207F6"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t>Çocukla Günü Değerlendirme:</w:t>
            </w:r>
          </w:p>
          <w:p w14:paraId="66983C82" w14:textId="77777777" w:rsidR="007A0E16" w:rsidRPr="007A0E16" w:rsidRDefault="007A0E16" w:rsidP="007A0E16">
            <w:pPr>
              <w:jc w:val="both"/>
              <w:rPr>
                <w:rFonts w:eastAsiaTheme="minorHAnsi"/>
                <w:sz w:val="24"/>
                <w:szCs w:val="24"/>
                <w:lang w:eastAsia="en-US"/>
              </w:rPr>
            </w:pPr>
            <w:r w:rsidRPr="007A0E16">
              <w:rPr>
                <w:rFonts w:eastAsiaTheme="minorHAnsi"/>
                <w:sz w:val="24"/>
                <w:szCs w:val="24"/>
                <w:lang w:eastAsia="en-US"/>
              </w:rPr>
              <w:t>Gün sonunda aşağıdaki sorular çocuklara yöneltilir:</w:t>
            </w:r>
          </w:p>
          <w:p w14:paraId="795646C0" w14:textId="77777777" w:rsidR="000678D4" w:rsidRPr="007C43EB" w:rsidRDefault="000678D4" w:rsidP="000678D4">
            <w:pPr>
              <w:contextualSpacing/>
              <w:rPr>
                <w:rFonts w:ascii="Calibri" w:eastAsia="Calibri" w:hAnsi="Calibri" w:cs="Calibri"/>
                <w:color w:val="000000"/>
                <w:sz w:val="24"/>
                <w:szCs w:val="24"/>
              </w:rPr>
            </w:pPr>
            <w:r w:rsidRPr="007C43EB">
              <w:rPr>
                <w:rFonts w:ascii="Calibri" w:eastAsia="Calibri" w:hAnsi="Calibri" w:cs="Calibri"/>
                <w:color w:val="000000"/>
                <w:sz w:val="24"/>
                <w:szCs w:val="24"/>
              </w:rPr>
              <w:t>1. İtalya ülkesinin şekli neye benziyor?</w:t>
            </w:r>
          </w:p>
          <w:p w14:paraId="7DE539CB" w14:textId="77777777" w:rsidR="000678D4" w:rsidRPr="007C43EB" w:rsidRDefault="000678D4" w:rsidP="000678D4">
            <w:pPr>
              <w:contextualSpacing/>
              <w:rPr>
                <w:rFonts w:ascii="Calibri" w:eastAsia="Calibri" w:hAnsi="Calibri" w:cs="Calibri"/>
                <w:color w:val="000000"/>
                <w:sz w:val="24"/>
                <w:szCs w:val="24"/>
              </w:rPr>
            </w:pPr>
            <w:r w:rsidRPr="007C43EB">
              <w:rPr>
                <w:rFonts w:ascii="Calibri" w:eastAsia="Calibri" w:hAnsi="Calibri" w:cs="Calibri"/>
                <w:color w:val="000000"/>
                <w:sz w:val="24"/>
                <w:szCs w:val="24"/>
              </w:rPr>
              <w:t>2. İtalya neleri ile ünlüdür?</w:t>
            </w:r>
          </w:p>
          <w:p w14:paraId="5DE71F4C" w14:textId="77777777" w:rsidR="000678D4" w:rsidRPr="007C43EB" w:rsidRDefault="000678D4" w:rsidP="000678D4">
            <w:pPr>
              <w:contextualSpacing/>
              <w:rPr>
                <w:rFonts w:ascii="Calibri" w:eastAsia="Calibri" w:hAnsi="Calibri" w:cs="Calibri"/>
                <w:color w:val="000000"/>
                <w:sz w:val="24"/>
                <w:szCs w:val="24"/>
              </w:rPr>
            </w:pPr>
            <w:r w:rsidRPr="007C43EB">
              <w:rPr>
                <w:rFonts w:ascii="Calibri" w:eastAsia="Calibri" w:hAnsi="Calibri" w:cs="Calibri"/>
                <w:color w:val="000000"/>
                <w:sz w:val="24"/>
                <w:szCs w:val="24"/>
              </w:rPr>
              <w:t>3. Çizmeli kedi masalında aklınızda kalanları anlatır mısınız?</w:t>
            </w:r>
          </w:p>
          <w:p w14:paraId="06A89EE0" w14:textId="77777777" w:rsidR="000678D4" w:rsidRPr="007C43EB" w:rsidRDefault="000678D4" w:rsidP="000678D4">
            <w:pPr>
              <w:contextualSpacing/>
              <w:rPr>
                <w:rFonts w:ascii="Calibri" w:eastAsia="Calibri" w:hAnsi="Calibri" w:cs="Calibri"/>
                <w:color w:val="000000"/>
                <w:sz w:val="24"/>
                <w:szCs w:val="24"/>
              </w:rPr>
            </w:pPr>
            <w:r w:rsidRPr="007C43EB">
              <w:rPr>
                <w:rFonts w:ascii="Calibri" w:eastAsia="Calibri" w:hAnsi="Calibri" w:cs="Calibri"/>
                <w:color w:val="000000"/>
                <w:sz w:val="24"/>
                <w:szCs w:val="24"/>
              </w:rPr>
              <w:t xml:space="preserve">4. Masal ile </w:t>
            </w:r>
            <w:proofErr w:type="gramStart"/>
            <w:r w:rsidRPr="007C43EB">
              <w:rPr>
                <w:rFonts w:ascii="Calibri" w:eastAsia="Calibri" w:hAnsi="Calibri" w:cs="Calibri"/>
                <w:color w:val="000000"/>
                <w:sz w:val="24"/>
                <w:szCs w:val="24"/>
              </w:rPr>
              <w:t>hikaye</w:t>
            </w:r>
            <w:proofErr w:type="gramEnd"/>
            <w:r w:rsidRPr="007C43EB">
              <w:rPr>
                <w:rFonts w:ascii="Calibri" w:eastAsia="Calibri" w:hAnsi="Calibri" w:cs="Calibri"/>
                <w:color w:val="000000"/>
                <w:sz w:val="24"/>
                <w:szCs w:val="24"/>
              </w:rPr>
              <w:t xml:space="preserve"> arasındaki farklar nelerdir?</w:t>
            </w:r>
          </w:p>
          <w:p w14:paraId="0DE398F2" w14:textId="77777777" w:rsidR="000678D4" w:rsidRPr="007C43EB" w:rsidRDefault="000678D4" w:rsidP="000678D4">
            <w:pPr>
              <w:contextualSpacing/>
              <w:rPr>
                <w:rFonts w:ascii="Calibri" w:eastAsia="Calibri" w:hAnsi="Calibri" w:cs="Calibri"/>
                <w:color w:val="000000"/>
                <w:sz w:val="24"/>
                <w:szCs w:val="24"/>
              </w:rPr>
            </w:pPr>
            <w:r w:rsidRPr="007C43EB">
              <w:rPr>
                <w:rFonts w:ascii="Calibri" w:eastAsia="Calibri" w:hAnsi="Calibri" w:cs="Calibri"/>
                <w:color w:val="000000"/>
                <w:sz w:val="24"/>
                <w:szCs w:val="24"/>
              </w:rPr>
              <w:t>5. İtalya’da hangi sanat eserleri vardı? Çevrende sanat eseri gördün mü?</w:t>
            </w:r>
          </w:p>
          <w:p w14:paraId="6F6F3DC6" w14:textId="77777777" w:rsidR="000678D4" w:rsidRPr="007C43EB" w:rsidRDefault="000678D4" w:rsidP="000678D4">
            <w:pPr>
              <w:contextualSpacing/>
              <w:rPr>
                <w:rFonts w:ascii="Calibri" w:eastAsia="Calibri" w:hAnsi="Calibri" w:cs="Calibri"/>
                <w:color w:val="000000"/>
                <w:sz w:val="24"/>
                <w:szCs w:val="24"/>
              </w:rPr>
            </w:pPr>
            <w:r w:rsidRPr="007C43EB">
              <w:rPr>
                <w:rFonts w:ascii="Calibri" w:eastAsia="Calibri" w:hAnsi="Calibri" w:cs="Calibri"/>
                <w:color w:val="000000"/>
                <w:sz w:val="24"/>
                <w:szCs w:val="24"/>
              </w:rPr>
              <w:t xml:space="preserve">6. Şimdiye kadar hangi ülkeleri tanıdık? </w:t>
            </w:r>
          </w:p>
          <w:p w14:paraId="19A1C82C" w14:textId="77777777" w:rsidR="007A0E16" w:rsidRPr="007A0E16" w:rsidRDefault="007A0E16" w:rsidP="007A0E16">
            <w:pPr>
              <w:jc w:val="both"/>
              <w:rPr>
                <w:rFonts w:eastAsiaTheme="minorHAnsi"/>
                <w:sz w:val="24"/>
                <w:szCs w:val="24"/>
                <w:lang w:eastAsia="en-US"/>
              </w:rPr>
            </w:pPr>
          </w:p>
          <w:p w14:paraId="6E89018B"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t>Genel Değerlendirme:</w:t>
            </w:r>
          </w:p>
          <w:p w14:paraId="190D2F3A" w14:textId="77777777" w:rsidR="007A0E16" w:rsidRPr="007A0E16" w:rsidRDefault="007A0E16" w:rsidP="007A0E16">
            <w:pPr>
              <w:jc w:val="both"/>
              <w:rPr>
                <w:rFonts w:eastAsiaTheme="minorHAnsi"/>
                <w:sz w:val="24"/>
                <w:szCs w:val="24"/>
                <w:lang w:eastAsia="en-US"/>
              </w:rPr>
            </w:pPr>
            <w:r w:rsidRPr="007A0E16">
              <w:rPr>
                <w:rFonts w:eastAsiaTheme="minorHAnsi"/>
                <w:sz w:val="24"/>
                <w:szCs w:val="24"/>
                <w:lang w:eastAsia="en-US"/>
              </w:rPr>
              <w:t>Çocuk Açısından:</w:t>
            </w:r>
          </w:p>
          <w:p w14:paraId="29D9961E" w14:textId="77777777" w:rsidR="007A0E16" w:rsidRPr="007A0E16" w:rsidRDefault="007A0E16" w:rsidP="007A0E16">
            <w:pPr>
              <w:jc w:val="both"/>
              <w:rPr>
                <w:rFonts w:eastAsiaTheme="minorHAnsi"/>
                <w:sz w:val="24"/>
                <w:szCs w:val="24"/>
                <w:lang w:eastAsia="en-US"/>
              </w:rPr>
            </w:pPr>
          </w:p>
          <w:p w14:paraId="1B60D2C5" w14:textId="77777777" w:rsidR="007A0E16" w:rsidRPr="007A0E16" w:rsidRDefault="007A0E16" w:rsidP="007A0E16">
            <w:pPr>
              <w:jc w:val="both"/>
              <w:rPr>
                <w:rFonts w:eastAsiaTheme="minorHAnsi"/>
                <w:sz w:val="24"/>
                <w:szCs w:val="24"/>
                <w:lang w:eastAsia="en-US"/>
              </w:rPr>
            </w:pPr>
          </w:p>
          <w:p w14:paraId="6C82892F" w14:textId="77777777" w:rsidR="007A0E16" w:rsidRPr="007A0E16" w:rsidRDefault="007A0E16" w:rsidP="007A0E16">
            <w:pPr>
              <w:jc w:val="both"/>
              <w:rPr>
                <w:rFonts w:eastAsiaTheme="minorHAnsi"/>
                <w:sz w:val="24"/>
                <w:szCs w:val="24"/>
                <w:lang w:eastAsia="en-US"/>
              </w:rPr>
            </w:pPr>
            <w:r w:rsidRPr="007A0E16">
              <w:rPr>
                <w:rFonts w:eastAsiaTheme="minorHAnsi"/>
                <w:sz w:val="24"/>
                <w:szCs w:val="24"/>
                <w:lang w:eastAsia="en-US"/>
              </w:rPr>
              <w:t xml:space="preserve">Öğretmen Açısından: </w:t>
            </w:r>
          </w:p>
          <w:p w14:paraId="66D5C410" w14:textId="77777777" w:rsidR="007A0E16" w:rsidRPr="007A0E16" w:rsidRDefault="007A0E16" w:rsidP="007A0E16">
            <w:pPr>
              <w:jc w:val="both"/>
              <w:rPr>
                <w:rFonts w:eastAsiaTheme="minorHAnsi"/>
                <w:sz w:val="24"/>
                <w:szCs w:val="24"/>
                <w:lang w:eastAsia="en-US"/>
              </w:rPr>
            </w:pPr>
          </w:p>
          <w:p w14:paraId="31CF7A8C" w14:textId="77777777" w:rsidR="007A0E16" w:rsidRPr="007A0E16" w:rsidRDefault="007A0E16" w:rsidP="007A0E16">
            <w:pPr>
              <w:jc w:val="both"/>
              <w:rPr>
                <w:rFonts w:eastAsiaTheme="minorHAnsi"/>
                <w:sz w:val="24"/>
                <w:szCs w:val="24"/>
                <w:lang w:eastAsia="en-US"/>
              </w:rPr>
            </w:pPr>
          </w:p>
          <w:p w14:paraId="7F9D1370" w14:textId="77777777" w:rsidR="007A0E16" w:rsidRPr="007A0E16" w:rsidRDefault="007A0E16" w:rsidP="007A0E16">
            <w:pPr>
              <w:jc w:val="both"/>
              <w:rPr>
                <w:rFonts w:eastAsiaTheme="minorHAnsi"/>
                <w:sz w:val="24"/>
                <w:szCs w:val="24"/>
                <w:lang w:eastAsia="en-US"/>
              </w:rPr>
            </w:pPr>
            <w:r w:rsidRPr="007A0E16">
              <w:rPr>
                <w:rFonts w:eastAsiaTheme="minorHAnsi"/>
                <w:sz w:val="24"/>
                <w:szCs w:val="24"/>
                <w:lang w:eastAsia="en-US"/>
              </w:rPr>
              <w:t>Program Açısından:</w:t>
            </w:r>
          </w:p>
          <w:p w14:paraId="47FFB3F0" w14:textId="77777777" w:rsidR="007A0E16" w:rsidRPr="007A0E16" w:rsidRDefault="007A0E16" w:rsidP="007A0E16">
            <w:pPr>
              <w:jc w:val="both"/>
              <w:rPr>
                <w:rFonts w:eastAsiaTheme="minorHAnsi"/>
                <w:sz w:val="24"/>
                <w:szCs w:val="24"/>
                <w:lang w:eastAsia="en-US"/>
              </w:rPr>
            </w:pPr>
          </w:p>
          <w:p w14:paraId="37A6C898" w14:textId="77777777" w:rsidR="007A0E16" w:rsidRPr="007A0E16" w:rsidRDefault="007A0E16" w:rsidP="007A0E16">
            <w:pPr>
              <w:jc w:val="both"/>
              <w:rPr>
                <w:rFonts w:eastAsiaTheme="minorHAnsi"/>
                <w:sz w:val="24"/>
                <w:szCs w:val="24"/>
                <w:lang w:eastAsia="en-US"/>
              </w:rPr>
            </w:pPr>
          </w:p>
        </w:tc>
      </w:tr>
      <w:tr w:rsidR="007A0E16" w:rsidRPr="007A0E16" w14:paraId="42EF40D5" w14:textId="77777777" w:rsidTr="007C22F0">
        <w:tc>
          <w:tcPr>
            <w:tcW w:w="9212" w:type="dxa"/>
          </w:tcPr>
          <w:p w14:paraId="48E11FE5"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t>AİLE/TOPLUM KATILIMI:</w:t>
            </w:r>
          </w:p>
          <w:p w14:paraId="7F9161F7" w14:textId="77777777" w:rsidR="007A0E16" w:rsidRPr="000678D4" w:rsidRDefault="000678D4" w:rsidP="000678D4">
            <w:pPr>
              <w:tabs>
                <w:tab w:val="left" w:pos="910"/>
              </w:tabs>
              <w:rPr>
                <w:rFonts w:ascii="Calibri" w:eastAsia="Calibri" w:hAnsi="Calibri" w:cs="Calibri"/>
                <w:color w:val="000000"/>
                <w:sz w:val="24"/>
                <w:szCs w:val="24"/>
              </w:rPr>
            </w:pPr>
            <w:r w:rsidRPr="007C43EB">
              <w:rPr>
                <w:rFonts w:ascii="Calibri" w:eastAsia="Calibri" w:hAnsi="Calibri" w:cs="Calibri"/>
                <w:color w:val="000000"/>
                <w:sz w:val="24"/>
                <w:szCs w:val="24"/>
              </w:rPr>
              <w:t xml:space="preserve">Velilere atık materyallerden uzaylı kostümü oluşturmaları ve </w:t>
            </w:r>
            <w:r w:rsidR="007748F3">
              <w:rPr>
                <w:rFonts w:ascii="Calibri" w:eastAsia="Calibri" w:hAnsi="Calibri" w:cs="Calibri"/>
                <w:b/>
                <w:color w:val="000000"/>
                <w:sz w:val="24"/>
                <w:szCs w:val="24"/>
              </w:rPr>
              <w:t>27</w:t>
            </w:r>
            <w:r>
              <w:rPr>
                <w:rFonts w:ascii="Calibri" w:eastAsia="Calibri" w:hAnsi="Calibri" w:cs="Calibri"/>
                <w:b/>
                <w:color w:val="000000"/>
                <w:sz w:val="24"/>
                <w:szCs w:val="24"/>
              </w:rPr>
              <w:t xml:space="preserve"> </w:t>
            </w:r>
            <w:r w:rsidRPr="007C43EB">
              <w:rPr>
                <w:rFonts w:ascii="Calibri" w:eastAsia="Calibri" w:hAnsi="Calibri" w:cs="Calibri"/>
                <w:b/>
                <w:color w:val="000000"/>
                <w:sz w:val="24"/>
                <w:szCs w:val="24"/>
              </w:rPr>
              <w:t>Aralık</w:t>
            </w:r>
            <w:r w:rsidRPr="007C43EB">
              <w:rPr>
                <w:rFonts w:ascii="Calibri" w:eastAsia="Calibri" w:hAnsi="Calibri" w:cs="Calibri"/>
                <w:color w:val="000000"/>
                <w:sz w:val="24"/>
                <w:szCs w:val="24"/>
              </w:rPr>
              <w:t xml:space="preserve"> tarihinde oluşturdukları kostümleri okula göndermeleri için bilgi notu gön</w:t>
            </w:r>
            <w:r>
              <w:rPr>
                <w:rFonts w:ascii="Calibri" w:eastAsia="Calibri" w:hAnsi="Calibri" w:cs="Calibri"/>
                <w:color w:val="000000"/>
                <w:sz w:val="24"/>
                <w:szCs w:val="24"/>
              </w:rPr>
              <w:t xml:space="preserve">derilir.  </w:t>
            </w:r>
          </w:p>
          <w:p w14:paraId="07682F67" w14:textId="77777777" w:rsidR="007A0E16" w:rsidRPr="007A0E16" w:rsidRDefault="007A0E16" w:rsidP="007A0E16">
            <w:pPr>
              <w:jc w:val="both"/>
              <w:rPr>
                <w:rFonts w:eastAsiaTheme="minorHAnsi"/>
                <w:sz w:val="24"/>
                <w:szCs w:val="24"/>
                <w:lang w:eastAsia="en-US"/>
              </w:rPr>
            </w:pPr>
          </w:p>
        </w:tc>
      </w:tr>
    </w:tbl>
    <w:p w14:paraId="6F9710FB" w14:textId="77777777" w:rsidR="007A0E16" w:rsidRPr="007A0E16" w:rsidRDefault="007A0E16" w:rsidP="007A0E16">
      <w:pPr>
        <w:jc w:val="center"/>
        <w:rPr>
          <w:rFonts w:eastAsiaTheme="minorHAnsi"/>
          <w:sz w:val="24"/>
          <w:szCs w:val="24"/>
          <w:lang w:eastAsia="en-US"/>
        </w:rPr>
      </w:pPr>
    </w:p>
    <w:p w14:paraId="117352B7" w14:textId="77777777" w:rsidR="000678D4" w:rsidRDefault="000678D4" w:rsidP="007A0E16">
      <w:pPr>
        <w:jc w:val="center"/>
        <w:rPr>
          <w:rFonts w:eastAsiaTheme="minorHAnsi"/>
          <w:b/>
          <w:sz w:val="24"/>
          <w:szCs w:val="24"/>
          <w:lang w:eastAsia="en-US"/>
        </w:rPr>
      </w:pPr>
    </w:p>
    <w:p w14:paraId="1038EEC1" w14:textId="77777777" w:rsidR="000678D4" w:rsidRDefault="000678D4" w:rsidP="007A0E16">
      <w:pPr>
        <w:jc w:val="center"/>
        <w:rPr>
          <w:rFonts w:eastAsiaTheme="minorHAnsi"/>
          <w:b/>
          <w:sz w:val="24"/>
          <w:szCs w:val="24"/>
          <w:lang w:eastAsia="en-US"/>
        </w:rPr>
      </w:pPr>
    </w:p>
    <w:p w14:paraId="732C2565" w14:textId="77777777" w:rsidR="000678D4" w:rsidRDefault="000678D4" w:rsidP="007A0E16">
      <w:pPr>
        <w:jc w:val="center"/>
        <w:rPr>
          <w:rFonts w:eastAsiaTheme="minorHAnsi"/>
          <w:b/>
          <w:sz w:val="24"/>
          <w:szCs w:val="24"/>
          <w:lang w:eastAsia="en-US"/>
        </w:rPr>
      </w:pPr>
    </w:p>
    <w:p w14:paraId="7FA3983C" w14:textId="77777777" w:rsidR="000678D4" w:rsidRDefault="000678D4" w:rsidP="007A0E16">
      <w:pPr>
        <w:jc w:val="center"/>
        <w:rPr>
          <w:rFonts w:eastAsiaTheme="minorHAnsi"/>
          <w:b/>
          <w:sz w:val="24"/>
          <w:szCs w:val="24"/>
          <w:lang w:eastAsia="en-US"/>
        </w:rPr>
      </w:pPr>
    </w:p>
    <w:p w14:paraId="42144270" w14:textId="77777777" w:rsidR="000678D4" w:rsidRDefault="000678D4" w:rsidP="007A0E16">
      <w:pPr>
        <w:jc w:val="center"/>
        <w:rPr>
          <w:rFonts w:eastAsiaTheme="minorHAnsi"/>
          <w:b/>
          <w:sz w:val="24"/>
          <w:szCs w:val="24"/>
          <w:lang w:eastAsia="en-US"/>
        </w:rPr>
      </w:pPr>
    </w:p>
    <w:p w14:paraId="1E459A48" w14:textId="77777777" w:rsidR="000678D4" w:rsidRDefault="000678D4" w:rsidP="007A0E16">
      <w:pPr>
        <w:jc w:val="center"/>
        <w:rPr>
          <w:rFonts w:eastAsiaTheme="minorHAnsi"/>
          <w:b/>
          <w:sz w:val="24"/>
          <w:szCs w:val="24"/>
          <w:lang w:eastAsia="en-US"/>
        </w:rPr>
      </w:pPr>
    </w:p>
    <w:p w14:paraId="6F3C7C98" w14:textId="77777777" w:rsidR="000678D4" w:rsidRDefault="000678D4" w:rsidP="007A0E16">
      <w:pPr>
        <w:jc w:val="center"/>
        <w:rPr>
          <w:rFonts w:eastAsiaTheme="minorHAnsi"/>
          <w:b/>
          <w:sz w:val="24"/>
          <w:szCs w:val="24"/>
          <w:lang w:eastAsia="en-US"/>
        </w:rPr>
      </w:pPr>
    </w:p>
    <w:p w14:paraId="7E84B526" w14:textId="77777777" w:rsidR="000678D4" w:rsidRDefault="000678D4" w:rsidP="007A0E16">
      <w:pPr>
        <w:jc w:val="center"/>
        <w:rPr>
          <w:rFonts w:eastAsiaTheme="minorHAnsi"/>
          <w:b/>
          <w:sz w:val="24"/>
          <w:szCs w:val="24"/>
          <w:lang w:eastAsia="en-US"/>
        </w:rPr>
      </w:pPr>
    </w:p>
    <w:p w14:paraId="44265C3B" w14:textId="77777777" w:rsidR="007A0E16" w:rsidRPr="007A0E16" w:rsidRDefault="007A0E16" w:rsidP="007A0E16">
      <w:pPr>
        <w:jc w:val="center"/>
        <w:rPr>
          <w:rFonts w:eastAsiaTheme="minorHAnsi"/>
          <w:b/>
          <w:sz w:val="24"/>
          <w:szCs w:val="24"/>
          <w:lang w:eastAsia="en-US"/>
        </w:rPr>
      </w:pPr>
      <w:r w:rsidRPr="007A0E16">
        <w:rPr>
          <w:rFonts w:eastAsiaTheme="minorHAnsi"/>
          <w:b/>
          <w:sz w:val="24"/>
          <w:szCs w:val="24"/>
          <w:lang w:eastAsia="en-US"/>
        </w:rPr>
        <w:lastRenderedPageBreak/>
        <w:t>TAM GÜNLÜK EĞİTİM PLAN AKIŞI</w:t>
      </w:r>
    </w:p>
    <w:p w14:paraId="0EAD0CCB" w14:textId="0F669FA7" w:rsidR="007A0E16" w:rsidRPr="007C22F0" w:rsidRDefault="007A0E16" w:rsidP="007A0E16">
      <w:pPr>
        <w:jc w:val="center"/>
        <w:rPr>
          <w:rFonts w:eastAsiaTheme="minorHAnsi"/>
          <w:sz w:val="24"/>
          <w:szCs w:val="24"/>
          <w:lang w:eastAsia="en-US"/>
        </w:rPr>
      </w:pPr>
      <w:r w:rsidRPr="007A0E16">
        <w:rPr>
          <w:rFonts w:eastAsiaTheme="minorHAnsi"/>
          <w:b/>
          <w:sz w:val="24"/>
          <w:szCs w:val="24"/>
          <w:lang w:eastAsia="en-US"/>
        </w:rPr>
        <w:t xml:space="preserve">Tarih: </w:t>
      </w:r>
      <w:r w:rsidR="007C43EB">
        <w:rPr>
          <w:rFonts w:eastAsiaTheme="minorHAnsi"/>
          <w:sz w:val="24"/>
          <w:szCs w:val="24"/>
          <w:lang w:eastAsia="en-US"/>
        </w:rPr>
        <w:t>2</w:t>
      </w:r>
      <w:r w:rsidR="00044073">
        <w:rPr>
          <w:rFonts w:eastAsiaTheme="minorHAnsi"/>
          <w:sz w:val="24"/>
          <w:szCs w:val="24"/>
          <w:lang w:eastAsia="en-US"/>
        </w:rPr>
        <w:t>5</w:t>
      </w:r>
      <w:r w:rsidR="007C22F0">
        <w:rPr>
          <w:rFonts w:eastAsiaTheme="minorHAnsi"/>
          <w:sz w:val="24"/>
          <w:szCs w:val="24"/>
          <w:lang w:eastAsia="en-US"/>
        </w:rPr>
        <w:t>.12.202</w:t>
      </w:r>
      <w:r w:rsidR="00044073">
        <w:rPr>
          <w:rFonts w:eastAsiaTheme="minorHAnsi"/>
          <w:sz w:val="24"/>
          <w:szCs w:val="24"/>
          <w:lang w:eastAsia="en-US"/>
        </w:rPr>
        <w:t>5</w:t>
      </w:r>
    </w:p>
    <w:tbl>
      <w:tblPr>
        <w:tblStyle w:val="TabloKlavuzu78"/>
        <w:tblW w:w="0" w:type="auto"/>
        <w:tblLook w:val="04A0" w:firstRow="1" w:lastRow="0" w:firstColumn="1" w:lastColumn="0" w:noHBand="0" w:noVBand="1"/>
      </w:tblPr>
      <w:tblGrid>
        <w:gridCol w:w="9212"/>
      </w:tblGrid>
      <w:tr w:rsidR="007A0E16" w:rsidRPr="007A0E16" w14:paraId="6BF749AA" w14:textId="77777777" w:rsidTr="007C22F0">
        <w:tc>
          <w:tcPr>
            <w:tcW w:w="9212" w:type="dxa"/>
          </w:tcPr>
          <w:p w14:paraId="1FD0748E" w14:textId="77777777" w:rsidR="007A0E16" w:rsidRPr="007A0E16" w:rsidRDefault="007A0E16" w:rsidP="007A0E16">
            <w:pPr>
              <w:rPr>
                <w:rFonts w:eastAsiaTheme="minorHAnsi"/>
                <w:sz w:val="24"/>
                <w:szCs w:val="24"/>
                <w:lang w:eastAsia="en-US"/>
              </w:rPr>
            </w:pPr>
            <w:r w:rsidRPr="007A0E16">
              <w:rPr>
                <w:rFonts w:eastAsiaTheme="minorHAnsi"/>
                <w:b/>
                <w:sz w:val="24"/>
                <w:szCs w:val="24"/>
                <w:lang w:eastAsia="en-US"/>
              </w:rPr>
              <w:t xml:space="preserve">Okulun Adı: </w:t>
            </w:r>
          </w:p>
          <w:p w14:paraId="1B1436E4" w14:textId="77777777" w:rsidR="007A0E16" w:rsidRPr="007A0E16" w:rsidRDefault="007A0E16" w:rsidP="007A0E16">
            <w:pPr>
              <w:rPr>
                <w:rFonts w:eastAsiaTheme="minorHAnsi"/>
                <w:sz w:val="24"/>
                <w:szCs w:val="24"/>
                <w:lang w:eastAsia="en-US"/>
              </w:rPr>
            </w:pPr>
            <w:r w:rsidRPr="007A0E16">
              <w:rPr>
                <w:rFonts w:eastAsiaTheme="minorHAnsi"/>
                <w:b/>
                <w:sz w:val="24"/>
                <w:szCs w:val="24"/>
                <w:lang w:eastAsia="en-US"/>
              </w:rPr>
              <w:t xml:space="preserve">Yaş Grubu: </w:t>
            </w:r>
            <w:r w:rsidRPr="007A0E16">
              <w:rPr>
                <w:rFonts w:eastAsiaTheme="minorHAnsi"/>
                <w:sz w:val="24"/>
                <w:szCs w:val="24"/>
                <w:lang w:eastAsia="en-US"/>
              </w:rPr>
              <w:t>60-72 Ay</w:t>
            </w:r>
          </w:p>
          <w:p w14:paraId="718A915B" w14:textId="77777777" w:rsidR="007A0E16" w:rsidRPr="007A0E16" w:rsidRDefault="007A0E16" w:rsidP="007A0E16">
            <w:pPr>
              <w:rPr>
                <w:rFonts w:eastAsiaTheme="minorHAnsi"/>
                <w:sz w:val="24"/>
                <w:szCs w:val="24"/>
                <w:lang w:eastAsia="en-US"/>
              </w:rPr>
            </w:pPr>
            <w:r w:rsidRPr="007A0E16">
              <w:rPr>
                <w:rFonts w:eastAsiaTheme="minorHAnsi"/>
                <w:b/>
                <w:sz w:val="24"/>
                <w:szCs w:val="24"/>
                <w:lang w:eastAsia="en-US"/>
              </w:rPr>
              <w:t xml:space="preserve">Öğretmenin Adı Soyadı: </w:t>
            </w:r>
          </w:p>
        </w:tc>
      </w:tr>
    </w:tbl>
    <w:p w14:paraId="08D1F779" w14:textId="77777777" w:rsidR="007A0E16" w:rsidRPr="007A0E16" w:rsidRDefault="007A0E16" w:rsidP="007A0E16">
      <w:pPr>
        <w:jc w:val="center"/>
        <w:rPr>
          <w:rFonts w:eastAsiaTheme="minorHAnsi"/>
          <w:sz w:val="24"/>
          <w:szCs w:val="24"/>
          <w:lang w:eastAsia="en-US"/>
        </w:rPr>
      </w:pPr>
    </w:p>
    <w:tbl>
      <w:tblPr>
        <w:tblStyle w:val="TabloKlavuzu78"/>
        <w:tblW w:w="0" w:type="auto"/>
        <w:tblLook w:val="04A0" w:firstRow="1" w:lastRow="0" w:firstColumn="1" w:lastColumn="0" w:noHBand="0" w:noVBand="1"/>
      </w:tblPr>
      <w:tblGrid>
        <w:gridCol w:w="9212"/>
      </w:tblGrid>
      <w:tr w:rsidR="007A0E16" w:rsidRPr="007A0E16" w14:paraId="3FFCDCD4" w14:textId="77777777" w:rsidTr="007C22F0">
        <w:tc>
          <w:tcPr>
            <w:tcW w:w="9212" w:type="dxa"/>
          </w:tcPr>
          <w:p w14:paraId="7A0F820B" w14:textId="77777777" w:rsidR="007A0E16" w:rsidRPr="007A0E16" w:rsidRDefault="007A0E16" w:rsidP="007A0E16">
            <w:pPr>
              <w:jc w:val="center"/>
              <w:rPr>
                <w:rFonts w:eastAsiaTheme="minorHAnsi"/>
                <w:b/>
                <w:sz w:val="24"/>
                <w:szCs w:val="24"/>
                <w:lang w:eastAsia="en-US"/>
              </w:rPr>
            </w:pPr>
            <w:r w:rsidRPr="007A0E16">
              <w:rPr>
                <w:rFonts w:eastAsiaTheme="minorHAnsi"/>
                <w:b/>
                <w:sz w:val="24"/>
                <w:szCs w:val="24"/>
                <w:lang w:eastAsia="en-US"/>
              </w:rPr>
              <w:t>KAZANIM VE GÖSTERGELER</w:t>
            </w:r>
          </w:p>
        </w:tc>
      </w:tr>
      <w:tr w:rsidR="007A0E16" w:rsidRPr="007A0E16" w14:paraId="7A66E5D8" w14:textId="77777777" w:rsidTr="007C22F0">
        <w:tc>
          <w:tcPr>
            <w:tcW w:w="9212" w:type="dxa"/>
          </w:tcPr>
          <w:p w14:paraId="62B07C2B" w14:textId="77777777" w:rsidR="008363C0" w:rsidRPr="008363C0" w:rsidRDefault="008363C0" w:rsidP="008363C0">
            <w:pPr>
              <w:jc w:val="both"/>
              <w:rPr>
                <w:rFonts w:eastAsiaTheme="minorHAnsi"/>
                <w:b/>
                <w:sz w:val="24"/>
                <w:szCs w:val="24"/>
                <w:lang w:eastAsia="en-US"/>
              </w:rPr>
            </w:pPr>
            <w:r w:rsidRPr="008363C0">
              <w:rPr>
                <w:rFonts w:eastAsiaTheme="minorHAnsi"/>
                <w:b/>
                <w:sz w:val="24"/>
                <w:szCs w:val="24"/>
                <w:lang w:eastAsia="en-US"/>
              </w:rPr>
              <w:t>Bilişsel Gelişim</w:t>
            </w:r>
          </w:p>
          <w:p w14:paraId="27985E95" w14:textId="77777777" w:rsidR="008363C0" w:rsidRPr="008363C0" w:rsidRDefault="008363C0" w:rsidP="008363C0">
            <w:pPr>
              <w:jc w:val="both"/>
              <w:rPr>
                <w:rFonts w:eastAsiaTheme="minorHAnsi"/>
                <w:b/>
                <w:sz w:val="24"/>
                <w:szCs w:val="24"/>
                <w:lang w:eastAsia="en-US"/>
              </w:rPr>
            </w:pPr>
            <w:r w:rsidRPr="008363C0">
              <w:rPr>
                <w:rFonts w:eastAsiaTheme="minorHAnsi"/>
                <w:b/>
                <w:sz w:val="24"/>
                <w:szCs w:val="24"/>
                <w:lang w:eastAsia="en-US"/>
              </w:rPr>
              <w:t xml:space="preserve">Kazanım 2. Nesnelerin/varlıkların özelliklerini açıklar. </w:t>
            </w:r>
          </w:p>
          <w:p w14:paraId="1B712F41" w14:textId="77777777" w:rsidR="008363C0" w:rsidRPr="008363C0" w:rsidRDefault="008363C0" w:rsidP="008363C0">
            <w:pPr>
              <w:jc w:val="both"/>
              <w:rPr>
                <w:rFonts w:eastAsiaTheme="minorHAnsi"/>
                <w:b/>
                <w:sz w:val="24"/>
                <w:szCs w:val="24"/>
                <w:lang w:eastAsia="en-US"/>
              </w:rPr>
            </w:pPr>
            <w:r w:rsidRPr="008363C0">
              <w:rPr>
                <w:rFonts w:eastAsiaTheme="minorHAnsi"/>
                <w:b/>
                <w:sz w:val="24"/>
                <w:szCs w:val="24"/>
                <w:lang w:eastAsia="en-US"/>
              </w:rPr>
              <w:t xml:space="preserve">Göstergeler </w:t>
            </w:r>
          </w:p>
          <w:p w14:paraId="602EA222"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 xml:space="preserve">Nesnelerin/varlıkların adını söyler. </w:t>
            </w:r>
          </w:p>
          <w:p w14:paraId="780EE42A"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 xml:space="preserve">Nesneleri/varlıkları inceler. </w:t>
            </w:r>
          </w:p>
          <w:p w14:paraId="6E541C16"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 xml:space="preserve">Nesnelerin/varlıkların fiziksel özelliklerini betimler. </w:t>
            </w:r>
          </w:p>
          <w:p w14:paraId="2BC66983"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 xml:space="preserve">Nesnelerin/varlıkların işlevsel özelliklerini betimler. </w:t>
            </w:r>
          </w:p>
          <w:p w14:paraId="75CA8141"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 xml:space="preserve">Nesnelerin/varlıkların benzer yönlerine örnekler verir. </w:t>
            </w:r>
          </w:p>
          <w:p w14:paraId="74CDA36E"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Nesnelerin/varlıkların farklı yönlerine örnekler verir.</w:t>
            </w:r>
          </w:p>
          <w:p w14:paraId="1003A6E1" w14:textId="77777777" w:rsidR="008363C0" w:rsidRPr="008363C0" w:rsidRDefault="008363C0" w:rsidP="008363C0">
            <w:pPr>
              <w:jc w:val="both"/>
              <w:rPr>
                <w:rFonts w:eastAsiaTheme="minorHAnsi"/>
                <w:b/>
                <w:sz w:val="24"/>
                <w:lang w:eastAsia="en-US"/>
              </w:rPr>
            </w:pPr>
            <w:r w:rsidRPr="008363C0">
              <w:rPr>
                <w:rFonts w:eastAsiaTheme="minorHAnsi"/>
                <w:b/>
                <w:sz w:val="24"/>
                <w:lang w:eastAsia="en-US"/>
              </w:rPr>
              <w:t xml:space="preserve">Kazanım 5. Neden-sonuç ilişkisi kurar. </w:t>
            </w:r>
          </w:p>
          <w:p w14:paraId="7725B936" w14:textId="77777777" w:rsidR="008363C0" w:rsidRPr="008363C0" w:rsidRDefault="008363C0" w:rsidP="008363C0">
            <w:pPr>
              <w:jc w:val="both"/>
              <w:rPr>
                <w:rFonts w:eastAsiaTheme="minorHAnsi"/>
                <w:b/>
                <w:sz w:val="24"/>
                <w:lang w:eastAsia="en-US"/>
              </w:rPr>
            </w:pPr>
            <w:r w:rsidRPr="008363C0">
              <w:rPr>
                <w:rFonts w:eastAsiaTheme="minorHAnsi"/>
                <w:b/>
                <w:sz w:val="24"/>
                <w:lang w:eastAsia="en-US"/>
              </w:rPr>
              <w:t xml:space="preserve">Göstergeler </w:t>
            </w:r>
          </w:p>
          <w:p w14:paraId="7D3F44A6" w14:textId="77777777" w:rsidR="008363C0" w:rsidRPr="008363C0" w:rsidRDefault="008363C0" w:rsidP="008363C0">
            <w:pPr>
              <w:jc w:val="both"/>
              <w:rPr>
                <w:rFonts w:eastAsiaTheme="minorHAnsi"/>
                <w:sz w:val="24"/>
                <w:lang w:eastAsia="en-US"/>
              </w:rPr>
            </w:pPr>
            <w:r w:rsidRPr="008363C0">
              <w:rPr>
                <w:rFonts w:eastAsiaTheme="minorHAnsi"/>
                <w:sz w:val="24"/>
                <w:lang w:eastAsia="en-US"/>
              </w:rPr>
              <w:t xml:space="preserve">Bir olayın olası nedenlerini söyler. </w:t>
            </w:r>
          </w:p>
          <w:p w14:paraId="7F399434" w14:textId="77777777" w:rsidR="008363C0" w:rsidRPr="008363C0" w:rsidRDefault="008363C0" w:rsidP="008363C0">
            <w:pPr>
              <w:jc w:val="both"/>
              <w:rPr>
                <w:rFonts w:eastAsiaTheme="minorHAnsi"/>
                <w:sz w:val="24"/>
                <w:lang w:eastAsia="en-US"/>
              </w:rPr>
            </w:pPr>
            <w:r w:rsidRPr="008363C0">
              <w:rPr>
                <w:rFonts w:eastAsiaTheme="minorHAnsi"/>
                <w:sz w:val="24"/>
                <w:lang w:eastAsia="en-US"/>
              </w:rPr>
              <w:t xml:space="preserve">Bir olayın olası sonuçlarını söyler. </w:t>
            </w:r>
          </w:p>
          <w:p w14:paraId="5EF7917D" w14:textId="77777777" w:rsidR="008363C0" w:rsidRPr="008363C0" w:rsidRDefault="008363C0" w:rsidP="008363C0">
            <w:pPr>
              <w:jc w:val="both"/>
              <w:rPr>
                <w:rFonts w:eastAsiaTheme="minorHAnsi"/>
                <w:sz w:val="24"/>
                <w:lang w:eastAsia="en-US"/>
              </w:rPr>
            </w:pPr>
            <w:r w:rsidRPr="008363C0">
              <w:rPr>
                <w:rFonts w:eastAsiaTheme="minorHAnsi"/>
                <w:sz w:val="24"/>
                <w:lang w:eastAsia="en-US"/>
              </w:rPr>
              <w:t>Nesne/durum/olaylar arasındaki neden-sonuç ilişkisini açıklar.</w:t>
            </w:r>
          </w:p>
          <w:p w14:paraId="5A955953" w14:textId="77777777" w:rsidR="008363C0" w:rsidRPr="008363C0" w:rsidRDefault="008363C0" w:rsidP="008363C0">
            <w:pPr>
              <w:jc w:val="both"/>
              <w:rPr>
                <w:rFonts w:eastAsiaTheme="minorHAnsi"/>
                <w:b/>
                <w:sz w:val="24"/>
                <w:szCs w:val="24"/>
                <w:lang w:eastAsia="en-US"/>
              </w:rPr>
            </w:pPr>
            <w:r w:rsidRPr="008363C0">
              <w:rPr>
                <w:rFonts w:eastAsiaTheme="minorHAnsi"/>
                <w:b/>
                <w:sz w:val="24"/>
                <w:szCs w:val="24"/>
                <w:lang w:eastAsia="en-US"/>
              </w:rPr>
              <w:t xml:space="preserve">Kazanım 7. Nesne/varlık/olayları çeşitli özelliklerine göre düzenler. </w:t>
            </w:r>
          </w:p>
          <w:p w14:paraId="2E90BB17" w14:textId="77777777" w:rsidR="008363C0" w:rsidRPr="008363C0" w:rsidRDefault="008363C0" w:rsidP="008363C0">
            <w:pPr>
              <w:jc w:val="both"/>
              <w:rPr>
                <w:rFonts w:eastAsiaTheme="minorHAnsi"/>
                <w:b/>
                <w:sz w:val="24"/>
                <w:szCs w:val="24"/>
                <w:lang w:eastAsia="en-US"/>
              </w:rPr>
            </w:pPr>
            <w:r w:rsidRPr="008363C0">
              <w:rPr>
                <w:rFonts w:eastAsiaTheme="minorHAnsi"/>
                <w:b/>
                <w:sz w:val="24"/>
                <w:szCs w:val="24"/>
                <w:lang w:eastAsia="en-US"/>
              </w:rPr>
              <w:t xml:space="preserve">Göstergeler </w:t>
            </w:r>
          </w:p>
          <w:p w14:paraId="01663774"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 xml:space="preserve">Nesne/varlık/olayları çeşitli özelliklerine göre karşılaştırır. </w:t>
            </w:r>
          </w:p>
          <w:p w14:paraId="496A054D"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Nesne/varlık/olayları çeşitli özelliklerine göre sınıflandırır.</w:t>
            </w:r>
          </w:p>
          <w:p w14:paraId="035A429B" w14:textId="77777777" w:rsidR="008363C0" w:rsidRPr="008363C0" w:rsidRDefault="008363C0" w:rsidP="008363C0">
            <w:pPr>
              <w:jc w:val="both"/>
              <w:rPr>
                <w:rFonts w:eastAsiaTheme="minorHAnsi"/>
                <w:b/>
                <w:sz w:val="24"/>
                <w:lang w:eastAsia="en-US"/>
              </w:rPr>
            </w:pPr>
            <w:r w:rsidRPr="008363C0">
              <w:rPr>
                <w:rFonts w:eastAsiaTheme="minorHAnsi"/>
                <w:b/>
                <w:sz w:val="24"/>
                <w:lang w:eastAsia="en-US"/>
              </w:rPr>
              <w:t xml:space="preserve">Kazanım 18. Etkinliğe/göreve ilişkin görsel/sözel yönergeleri yerine getirir. </w:t>
            </w:r>
          </w:p>
          <w:p w14:paraId="38B9D4E7" w14:textId="77777777" w:rsidR="008363C0" w:rsidRPr="008363C0" w:rsidRDefault="008363C0" w:rsidP="008363C0">
            <w:pPr>
              <w:jc w:val="both"/>
              <w:rPr>
                <w:rFonts w:eastAsiaTheme="minorHAnsi"/>
                <w:b/>
                <w:sz w:val="24"/>
                <w:lang w:eastAsia="en-US"/>
              </w:rPr>
            </w:pPr>
            <w:r w:rsidRPr="008363C0">
              <w:rPr>
                <w:rFonts w:eastAsiaTheme="minorHAnsi"/>
                <w:b/>
                <w:sz w:val="24"/>
                <w:lang w:eastAsia="en-US"/>
              </w:rPr>
              <w:t xml:space="preserve">Göstergeler </w:t>
            </w:r>
          </w:p>
          <w:p w14:paraId="4C297C48" w14:textId="77777777" w:rsidR="008363C0" w:rsidRPr="008363C0" w:rsidRDefault="008363C0" w:rsidP="008363C0">
            <w:pPr>
              <w:jc w:val="both"/>
              <w:rPr>
                <w:rFonts w:eastAsiaTheme="minorHAnsi"/>
                <w:sz w:val="24"/>
                <w:lang w:eastAsia="en-US"/>
              </w:rPr>
            </w:pPr>
            <w:r w:rsidRPr="008363C0">
              <w:rPr>
                <w:rFonts w:eastAsiaTheme="minorHAnsi"/>
                <w:sz w:val="24"/>
                <w:lang w:eastAsia="en-US"/>
              </w:rPr>
              <w:t xml:space="preserve">Verilen birden fazla yönergeyi hatırlar. </w:t>
            </w:r>
          </w:p>
          <w:p w14:paraId="6E91B23E" w14:textId="77777777" w:rsidR="008363C0" w:rsidRPr="008363C0" w:rsidRDefault="008363C0" w:rsidP="008363C0">
            <w:pPr>
              <w:jc w:val="both"/>
              <w:rPr>
                <w:rFonts w:eastAsiaTheme="minorHAnsi"/>
                <w:sz w:val="24"/>
                <w:lang w:eastAsia="en-US"/>
              </w:rPr>
            </w:pPr>
            <w:r w:rsidRPr="008363C0">
              <w:rPr>
                <w:rFonts w:eastAsiaTheme="minorHAnsi"/>
                <w:sz w:val="24"/>
                <w:lang w:eastAsia="en-US"/>
              </w:rPr>
              <w:t xml:space="preserve">Model olunduğunda yönergeye/yönergelere uygun davranır. </w:t>
            </w:r>
          </w:p>
          <w:p w14:paraId="666FD76D" w14:textId="77777777" w:rsidR="008363C0" w:rsidRPr="008363C0" w:rsidRDefault="008363C0" w:rsidP="008363C0">
            <w:pPr>
              <w:jc w:val="both"/>
              <w:rPr>
                <w:rFonts w:eastAsiaTheme="minorHAnsi"/>
                <w:sz w:val="24"/>
                <w:lang w:eastAsia="en-US"/>
              </w:rPr>
            </w:pPr>
            <w:r w:rsidRPr="008363C0">
              <w:rPr>
                <w:rFonts w:eastAsiaTheme="minorHAnsi"/>
                <w:sz w:val="24"/>
                <w:lang w:eastAsia="en-US"/>
              </w:rPr>
              <w:t>Etkinlik sırasında yapılması gerekenleri hatırlar.</w:t>
            </w:r>
          </w:p>
          <w:p w14:paraId="6BA867CE" w14:textId="77777777" w:rsidR="008363C0" w:rsidRPr="008363C0" w:rsidRDefault="008363C0" w:rsidP="008363C0">
            <w:pPr>
              <w:jc w:val="both"/>
              <w:rPr>
                <w:rFonts w:eastAsiaTheme="minorHAnsi"/>
                <w:sz w:val="24"/>
                <w:lang w:eastAsia="en-US"/>
              </w:rPr>
            </w:pPr>
          </w:p>
          <w:p w14:paraId="36A349AA" w14:textId="77777777" w:rsidR="008363C0" w:rsidRPr="008363C0" w:rsidRDefault="008363C0" w:rsidP="008363C0">
            <w:pPr>
              <w:jc w:val="both"/>
              <w:rPr>
                <w:rFonts w:eastAsiaTheme="minorHAnsi"/>
                <w:b/>
                <w:sz w:val="24"/>
                <w:szCs w:val="24"/>
                <w:lang w:eastAsia="en-US"/>
              </w:rPr>
            </w:pPr>
            <w:r w:rsidRPr="008363C0">
              <w:rPr>
                <w:rFonts w:eastAsiaTheme="minorHAnsi"/>
                <w:b/>
                <w:sz w:val="24"/>
                <w:szCs w:val="24"/>
                <w:lang w:eastAsia="en-US"/>
              </w:rPr>
              <w:t>Dil Gelişimi</w:t>
            </w:r>
          </w:p>
          <w:p w14:paraId="314DD41A" w14:textId="77777777" w:rsidR="008363C0" w:rsidRPr="008363C0" w:rsidRDefault="008363C0" w:rsidP="008363C0">
            <w:pPr>
              <w:jc w:val="both"/>
              <w:rPr>
                <w:rFonts w:eastAsiaTheme="minorHAnsi"/>
                <w:b/>
                <w:sz w:val="24"/>
                <w:szCs w:val="24"/>
                <w:lang w:eastAsia="en-US"/>
              </w:rPr>
            </w:pPr>
            <w:r w:rsidRPr="008363C0">
              <w:rPr>
                <w:rFonts w:eastAsiaTheme="minorHAnsi"/>
                <w:b/>
                <w:sz w:val="24"/>
                <w:szCs w:val="24"/>
                <w:lang w:eastAsia="en-US"/>
              </w:rPr>
              <w:t xml:space="preserve">Kazanım 7. Dinlediklerinin/izlediklerinin anlamını yorumlar. </w:t>
            </w:r>
          </w:p>
          <w:p w14:paraId="11CEBF04" w14:textId="77777777" w:rsidR="008363C0" w:rsidRPr="008363C0" w:rsidRDefault="008363C0" w:rsidP="008363C0">
            <w:pPr>
              <w:jc w:val="both"/>
              <w:rPr>
                <w:rFonts w:eastAsiaTheme="minorHAnsi"/>
                <w:b/>
                <w:sz w:val="24"/>
                <w:szCs w:val="24"/>
                <w:lang w:eastAsia="en-US"/>
              </w:rPr>
            </w:pPr>
            <w:r w:rsidRPr="008363C0">
              <w:rPr>
                <w:rFonts w:eastAsiaTheme="minorHAnsi"/>
                <w:b/>
                <w:sz w:val="24"/>
                <w:szCs w:val="24"/>
                <w:lang w:eastAsia="en-US"/>
              </w:rPr>
              <w:t xml:space="preserve">Göstergeler </w:t>
            </w:r>
          </w:p>
          <w:p w14:paraId="4382C090"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 xml:space="preserve">Dinlediklerini/izlediklerini başkalarına açıklar. </w:t>
            </w:r>
          </w:p>
          <w:p w14:paraId="0A22326D"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 xml:space="preserve">Dinledikleriyle/izledikleriyle ilgili sorulara yanıt verir. </w:t>
            </w:r>
          </w:p>
          <w:p w14:paraId="5CF53877"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 xml:space="preserve">Dinledikleri/izledikleri ile ilgili sorular sorar. </w:t>
            </w:r>
          </w:p>
          <w:p w14:paraId="46842843"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 xml:space="preserve">Dinlediklerini/izlediklerini yaşamıyla ilişkilendirir. </w:t>
            </w:r>
          </w:p>
          <w:p w14:paraId="570975EB"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Dinlediklerini/izlediklerini çeşitli yollarla sergiler.</w:t>
            </w:r>
          </w:p>
          <w:p w14:paraId="20FDA193" w14:textId="77777777" w:rsidR="008363C0" w:rsidRPr="008363C0" w:rsidRDefault="008363C0" w:rsidP="008363C0">
            <w:pPr>
              <w:jc w:val="both"/>
              <w:rPr>
                <w:rFonts w:eastAsiaTheme="minorHAnsi"/>
                <w:sz w:val="24"/>
                <w:szCs w:val="24"/>
                <w:lang w:eastAsia="en-US"/>
              </w:rPr>
            </w:pPr>
          </w:p>
          <w:p w14:paraId="3D2C38C7" w14:textId="77777777" w:rsidR="008363C0" w:rsidRPr="008363C0" w:rsidRDefault="008363C0" w:rsidP="008363C0">
            <w:pPr>
              <w:jc w:val="both"/>
              <w:rPr>
                <w:rFonts w:eastAsiaTheme="minorHAnsi"/>
                <w:b/>
                <w:sz w:val="24"/>
                <w:szCs w:val="24"/>
                <w:lang w:eastAsia="en-US"/>
              </w:rPr>
            </w:pPr>
            <w:r w:rsidRPr="008363C0">
              <w:rPr>
                <w:rFonts w:eastAsiaTheme="minorHAnsi"/>
                <w:b/>
                <w:sz w:val="24"/>
                <w:szCs w:val="24"/>
                <w:lang w:eastAsia="en-US"/>
              </w:rPr>
              <w:t>Fiziksel Gelişim ve Sağlık</w:t>
            </w:r>
          </w:p>
          <w:p w14:paraId="648B02DB" w14:textId="77777777" w:rsidR="008363C0" w:rsidRPr="008363C0" w:rsidRDefault="008363C0" w:rsidP="008363C0">
            <w:pPr>
              <w:jc w:val="both"/>
              <w:rPr>
                <w:rFonts w:eastAsiaTheme="minorHAnsi"/>
                <w:b/>
                <w:sz w:val="24"/>
                <w:szCs w:val="24"/>
                <w:lang w:eastAsia="en-US"/>
              </w:rPr>
            </w:pPr>
            <w:r w:rsidRPr="008363C0">
              <w:rPr>
                <w:rFonts w:eastAsiaTheme="minorHAnsi"/>
                <w:b/>
                <w:sz w:val="24"/>
                <w:szCs w:val="24"/>
                <w:lang w:eastAsia="en-US"/>
              </w:rPr>
              <w:t xml:space="preserve">Kazanım 1. Bedenini fark eder. </w:t>
            </w:r>
          </w:p>
          <w:p w14:paraId="43F98039" w14:textId="77777777" w:rsidR="008363C0" w:rsidRPr="008363C0" w:rsidRDefault="008363C0" w:rsidP="008363C0">
            <w:pPr>
              <w:jc w:val="both"/>
              <w:rPr>
                <w:rFonts w:eastAsiaTheme="minorHAnsi"/>
                <w:b/>
                <w:sz w:val="24"/>
                <w:szCs w:val="24"/>
                <w:lang w:eastAsia="en-US"/>
              </w:rPr>
            </w:pPr>
            <w:r w:rsidRPr="008363C0">
              <w:rPr>
                <w:rFonts w:eastAsiaTheme="minorHAnsi"/>
                <w:b/>
                <w:sz w:val="24"/>
                <w:szCs w:val="24"/>
                <w:lang w:eastAsia="en-US"/>
              </w:rPr>
              <w:t xml:space="preserve">Göstergeler </w:t>
            </w:r>
          </w:p>
          <w:p w14:paraId="55B8DD6D"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 xml:space="preserve">Nesne/varlıklara göre beden pozisyonunu belirler. </w:t>
            </w:r>
          </w:p>
          <w:p w14:paraId="30138CD2"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Farklı duruş pozisyonları sergiler.</w:t>
            </w:r>
          </w:p>
          <w:p w14:paraId="790E0F2E" w14:textId="77777777" w:rsidR="008363C0" w:rsidRPr="008363C0" w:rsidRDefault="008363C0" w:rsidP="008363C0">
            <w:pPr>
              <w:jc w:val="both"/>
              <w:rPr>
                <w:rFonts w:eastAsiaTheme="minorHAnsi"/>
                <w:b/>
                <w:sz w:val="24"/>
                <w:szCs w:val="24"/>
                <w:lang w:eastAsia="en-US"/>
              </w:rPr>
            </w:pPr>
            <w:r w:rsidRPr="008363C0">
              <w:rPr>
                <w:rFonts w:eastAsiaTheme="minorHAnsi"/>
                <w:b/>
                <w:sz w:val="24"/>
                <w:szCs w:val="24"/>
                <w:lang w:eastAsia="en-US"/>
              </w:rPr>
              <w:lastRenderedPageBreak/>
              <w:t xml:space="preserve">Kazanım 6. Küçük kaslarını kullanarak koordineli hareketler yapar. </w:t>
            </w:r>
          </w:p>
          <w:p w14:paraId="2B694F13" w14:textId="77777777" w:rsidR="008363C0" w:rsidRPr="008363C0" w:rsidRDefault="008363C0" w:rsidP="008363C0">
            <w:pPr>
              <w:jc w:val="both"/>
              <w:rPr>
                <w:rFonts w:eastAsiaTheme="minorHAnsi"/>
                <w:b/>
                <w:sz w:val="24"/>
                <w:szCs w:val="24"/>
                <w:lang w:eastAsia="en-US"/>
              </w:rPr>
            </w:pPr>
            <w:r w:rsidRPr="008363C0">
              <w:rPr>
                <w:rFonts w:eastAsiaTheme="minorHAnsi"/>
                <w:b/>
                <w:sz w:val="24"/>
                <w:szCs w:val="24"/>
                <w:lang w:eastAsia="en-US"/>
              </w:rPr>
              <w:t xml:space="preserve">Göstergeler </w:t>
            </w:r>
          </w:p>
          <w:p w14:paraId="020B4D05"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Ellerini/parmaklarını/ayaklarını eş zamanlı ve koordineli hareket ettirir.</w:t>
            </w:r>
          </w:p>
          <w:p w14:paraId="06966660" w14:textId="77777777" w:rsidR="008363C0" w:rsidRPr="008363C0" w:rsidRDefault="008363C0" w:rsidP="008363C0">
            <w:pPr>
              <w:jc w:val="both"/>
              <w:rPr>
                <w:rFonts w:eastAsiaTheme="minorHAnsi"/>
                <w:b/>
                <w:sz w:val="24"/>
                <w:lang w:eastAsia="en-US"/>
              </w:rPr>
            </w:pPr>
            <w:r w:rsidRPr="008363C0">
              <w:rPr>
                <w:rFonts w:eastAsiaTheme="minorHAnsi"/>
                <w:b/>
                <w:sz w:val="24"/>
                <w:lang w:eastAsia="en-US"/>
              </w:rPr>
              <w:t xml:space="preserve">Kazanım 7. Küçük kaslarını kullanarak güç gerektiren hareketleri yapar. </w:t>
            </w:r>
          </w:p>
          <w:p w14:paraId="52E23523" w14:textId="77777777" w:rsidR="008363C0" w:rsidRPr="008363C0" w:rsidRDefault="008363C0" w:rsidP="008363C0">
            <w:pPr>
              <w:jc w:val="both"/>
              <w:rPr>
                <w:rFonts w:eastAsiaTheme="minorHAnsi"/>
                <w:b/>
                <w:sz w:val="24"/>
                <w:lang w:eastAsia="en-US"/>
              </w:rPr>
            </w:pPr>
            <w:r w:rsidRPr="008363C0">
              <w:rPr>
                <w:rFonts w:eastAsiaTheme="minorHAnsi"/>
                <w:b/>
                <w:sz w:val="24"/>
                <w:lang w:eastAsia="en-US"/>
              </w:rPr>
              <w:t xml:space="preserve">Göstergeler </w:t>
            </w:r>
          </w:p>
          <w:p w14:paraId="4B1D5C64" w14:textId="77777777" w:rsidR="008363C0" w:rsidRPr="008363C0" w:rsidRDefault="008363C0" w:rsidP="008363C0">
            <w:pPr>
              <w:jc w:val="both"/>
              <w:rPr>
                <w:rFonts w:eastAsiaTheme="minorHAnsi"/>
                <w:sz w:val="24"/>
                <w:lang w:eastAsia="en-US"/>
              </w:rPr>
            </w:pPr>
            <w:r w:rsidRPr="008363C0">
              <w:rPr>
                <w:rFonts w:eastAsiaTheme="minorHAnsi"/>
                <w:sz w:val="24"/>
                <w:lang w:eastAsia="en-US"/>
              </w:rPr>
              <w:t>Nesneleri takar.</w:t>
            </w:r>
          </w:p>
          <w:p w14:paraId="406E4D55" w14:textId="77777777" w:rsidR="008363C0" w:rsidRPr="008363C0" w:rsidRDefault="008363C0" w:rsidP="008363C0">
            <w:pPr>
              <w:jc w:val="both"/>
              <w:rPr>
                <w:rFonts w:eastAsiaTheme="minorHAnsi"/>
                <w:sz w:val="24"/>
                <w:lang w:eastAsia="en-US"/>
              </w:rPr>
            </w:pPr>
            <w:r w:rsidRPr="008363C0">
              <w:rPr>
                <w:rFonts w:eastAsiaTheme="minorHAnsi"/>
                <w:sz w:val="24"/>
                <w:lang w:eastAsia="en-US"/>
              </w:rPr>
              <w:t xml:space="preserve">Nesneleri elleri/parmakları ile iter. </w:t>
            </w:r>
          </w:p>
          <w:p w14:paraId="62998A06" w14:textId="77777777" w:rsidR="008363C0" w:rsidRPr="008363C0" w:rsidRDefault="008363C0" w:rsidP="008363C0">
            <w:pPr>
              <w:jc w:val="both"/>
              <w:rPr>
                <w:rFonts w:eastAsiaTheme="minorHAnsi"/>
                <w:sz w:val="24"/>
                <w:lang w:eastAsia="en-US"/>
              </w:rPr>
            </w:pPr>
            <w:r w:rsidRPr="008363C0">
              <w:rPr>
                <w:rFonts w:eastAsiaTheme="minorHAnsi"/>
                <w:sz w:val="24"/>
                <w:lang w:eastAsia="en-US"/>
              </w:rPr>
              <w:t>Nesneleri elleri/parmakları ile çeker.</w:t>
            </w:r>
          </w:p>
          <w:p w14:paraId="3750E158" w14:textId="77777777" w:rsidR="008363C0" w:rsidRPr="008363C0" w:rsidRDefault="008363C0" w:rsidP="008363C0">
            <w:pPr>
              <w:jc w:val="both"/>
              <w:rPr>
                <w:rFonts w:eastAsiaTheme="minorHAnsi"/>
                <w:b/>
                <w:sz w:val="24"/>
                <w:szCs w:val="24"/>
                <w:lang w:eastAsia="en-US"/>
              </w:rPr>
            </w:pPr>
            <w:r w:rsidRPr="008363C0">
              <w:rPr>
                <w:rFonts w:eastAsiaTheme="minorHAnsi"/>
                <w:b/>
                <w:sz w:val="24"/>
                <w:szCs w:val="24"/>
                <w:lang w:eastAsia="en-US"/>
              </w:rPr>
              <w:t xml:space="preserve">Kazanım 10. Müzik ve ritim eşliğinde hareket eder. </w:t>
            </w:r>
          </w:p>
          <w:p w14:paraId="34E1CCA7" w14:textId="77777777" w:rsidR="008363C0" w:rsidRPr="008363C0" w:rsidRDefault="008363C0" w:rsidP="008363C0">
            <w:pPr>
              <w:jc w:val="both"/>
              <w:rPr>
                <w:rFonts w:eastAsiaTheme="minorHAnsi"/>
                <w:b/>
                <w:sz w:val="24"/>
                <w:szCs w:val="24"/>
                <w:lang w:eastAsia="en-US"/>
              </w:rPr>
            </w:pPr>
            <w:r w:rsidRPr="008363C0">
              <w:rPr>
                <w:rFonts w:eastAsiaTheme="minorHAnsi"/>
                <w:b/>
                <w:sz w:val="24"/>
                <w:szCs w:val="24"/>
                <w:lang w:eastAsia="en-US"/>
              </w:rPr>
              <w:t xml:space="preserve">Göstergeler </w:t>
            </w:r>
          </w:p>
          <w:p w14:paraId="5574FAC8"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 xml:space="preserve">Bedenini kullanarak ritim çalışması yapar. </w:t>
            </w:r>
          </w:p>
          <w:p w14:paraId="03C5BBE0" w14:textId="77777777" w:rsidR="008363C0" w:rsidRPr="008363C0" w:rsidRDefault="008363C0" w:rsidP="008363C0">
            <w:pPr>
              <w:jc w:val="both"/>
              <w:rPr>
                <w:rFonts w:eastAsiaTheme="minorHAnsi"/>
                <w:sz w:val="24"/>
                <w:szCs w:val="24"/>
                <w:lang w:eastAsia="en-US"/>
              </w:rPr>
            </w:pPr>
          </w:p>
          <w:p w14:paraId="53C54575" w14:textId="77777777" w:rsidR="008363C0" w:rsidRPr="008363C0" w:rsidRDefault="008363C0" w:rsidP="008363C0">
            <w:pPr>
              <w:jc w:val="both"/>
              <w:rPr>
                <w:rFonts w:eastAsiaTheme="minorHAnsi"/>
                <w:b/>
                <w:sz w:val="24"/>
                <w:szCs w:val="24"/>
                <w:lang w:eastAsia="en-US"/>
              </w:rPr>
            </w:pPr>
            <w:r w:rsidRPr="008363C0">
              <w:rPr>
                <w:rFonts w:eastAsiaTheme="minorHAnsi"/>
                <w:b/>
                <w:sz w:val="24"/>
                <w:szCs w:val="24"/>
                <w:lang w:eastAsia="en-US"/>
              </w:rPr>
              <w:t>Sosyal Duygusal Gelişim</w:t>
            </w:r>
          </w:p>
          <w:p w14:paraId="5206857A" w14:textId="77777777" w:rsidR="008363C0" w:rsidRPr="008363C0" w:rsidRDefault="008363C0" w:rsidP="008363C0">
            <w:pPr>
              <w:jc w:val="both"/>
              <w:rPr>
                <w:rFonts w:eastAsiaTheme="minorHAnsi"/>
                <w:b/>
                <w:sz w:val="24"/>
                <w:lang w:eastAsia="en-US"/>
              </w:rPr>
            </w:pPr>
            <w:r w:rsidRPr="008363C0">
              <w:rPr>
                <w:rFonts w:eastAsiaTheme="minorHAnsi"/>
                <w:b/>
                <w:sz w:val="24"/>
                <w:lang w:eastAsia="en-US"/>
              </w:rPr>
              <w:t xml:space="preserve">Kazanım 15. Farklı ortamlardaki kurallara uyar. </w:t>
            </w:r>
          </w:p>
          <w:p w14:paraId="5F3B6958" w14:textId="77777777" w:rsidR="008363C0" w:rsidRPr="008363C0" w:rsidRDefault="008363C0" w:rsidP="008363C0">
            <w:pPr>
              <w:jc w:val="both"/>
              <w:rPr>
                <w:rFonts w:eastAsiaTheme="minorHAnsi"/>
                <w:b/>
                <w:sz w:val="24"/>
                <w:lang w:eastAsia="en-US"/>
              </w:rPr>
            </w:pPr>
            <w:r w:rsidRPr="008363C0">
              <w:rPr>
                <w:rFonts w:eastAsiaTheme="minorHAnsi"/>
                <w:b/>
                <w:sz w:val="24"/>
                <w:lang w:eastAsia="en-US"/>
              </w:rPr>
              <w:t xml:space="preserve">Göstergeler </w:t>
            </w:r>
          </w:p>
          <w:p w14:paraId="05452E83" w14:textId="77777777" w:rsidR="008363C0" w:rsidRPr="008363C0" w:rsidRDefault="008363C0" w:rsidP="008363C0">
            <w:pPr>
              <w:jc w:val="both"/>
              <w:rPr>
                <w:rFonts w:eastAsiaTheme="minorHAnsi"/>
                <w:sz w:val="24"/>
                <w:lang w:eastAsia="en-US"/>
              </w:rPr>
            </w:pPr>
            <w:r w:rsidRPr="008363C0">
              <w:rPr>
                <w:rFonts w:eastAsiaTheme="minorHAnsi"/>
                <w:sz w:val="24"/>
                <w:lang w:eastAsia="en-US"/>
              </w:rPr>
              <w:t xml:space="preserve">Kuralların gerekliliğini açıklar. </w:t>
            </w:r>
          </w:p>
          <w:p w14:paraId="4A160D63" w14:textId="77777777" w:rsidR="008363C0" w:rsidRDefault="008363C0" w:rsidP="008363C0">
            <w:pPr>
              <w:jc w:val="both"/>
              <w:rPr>
                <w:rFonts w:eastAsiaTheme="minorHAnsi"/>
                <w:sz w:val="24"/>
                <w:lang w:eastAsia="en-US"/>
              </w:rPr>
            </w:pPr>
            <w:r w:rsidRPr="008363C0">
              <w:rPr>
                <w:rFonts w:eastAsiaTheme="minorHAnsi"/>
                <w:sz w:val="24"/>
                <w:lang w:eastAsia="en-US"/>
              </w:rPr>
              <w:t>İstekleri/duyguları ile kurallar çeliştiğinde kurallara uygun davranır.</w:t>
            </w:r>
          </w:p>
          <w:p w14:paraId="4B0C78D7" w14:textId="77777777" w:rsidR="002665A0" w:rsidRPr="00DA2073" w:rsidRDefault="002665A0" w:rsidP="002665A0">
            <w:pPr>
              <w:suppressAutoHyphens/>
              <w:autoSpaceDN w:val="0"/>
              <w:textAlignment w:val="baseline"/>
              <w:rPr>
                <w:rFonts w:ascii="Calibri" w:eastAsia="SimSun" w:hAnsi="Calibri" w:cs="Calibri"/>
                <w:b/>
                <w:bCs/>
                <w:noProof/>
                <w:color w:val="000000"/>
                <w:kern w:val="3"/>
                <w:sz w:val="24"/>
                <w:szCs w:val="24"/>
                <w:lang w:eastAsia="zh-CN" w:bidi="hi-IN"/>
              </w:rPr>
            </w:pPr>
            <w:r w:rsidRPr="00DA2073">
              <w:rPr>
                <w:rFonts w:ascii="Calibri" w:eastAsia="SimSun" w:hAnsi="Calibri" w:cs="Calibri"/>
                <w:b/>
                <w:bCs/>
                <w:noProof/>
                <w:color w:val="000000"/>
                <w:kern w:val="3"/>
                <w:sz w:val="24"/>
                <w:szCs w:val="24"/>
                <w:lang w:eastAsia="zh-CN" w:bidi="hi-IN"/>
              </w:rPr>
              <w:t xml:space="preserve">Kazanım 22. Sağlıklı olmak için gerekli önlemleri alır. </w:t>
            </w:r>
          </w:p>
          <w:p w14:paraId="38849CD5" w14:textId="77777777" w:rsidR="002665A0" w:rsidRPr="00DA2073" w:rsidRDefault="002665A0" w:rsidP="002665A0">
            <w:pPr>
              <w:suppressAutoHyphens/>
              <w:autoSpaceDN w:val="0"/>
              <w:textAlignment w:val="baseline"/>
              <w:rPr>
                <w:rFonts w:ascii="Calibri" w:eastAsia="SimSun" w:hAnsi="Calibri" w:cs="Calibri"/>
                <w:b/>
                <w:bCs/>
                <w:noProof/>
                <w:color w:val="000000"/>
                <w:kern w:val="3"/>
                <w:sz w:val="24"/>
                <w:szCs w:val="24"/>
                <w:lang w:eastAsia="zh-CN" w:bidi="hi-IN"/>
              </w:rPr>
            </w:pPr>
            <w:r w:rsidRPr="00DA2073">
              <w:rPr>
                <w:rFonts w:ascii="Calibri" w:eastAsia="SimSun" w:hAnsi="Calibri" w:cs="Calibri"/>
                <w:b/>
                <w:bCs/>
                <w:noProof/>
                <w:color w:val="000000"/>
                <w:kern w:val="3"/>
                <w:sz w:val="24"/>
                <w:szCs w:val="24"/>
                <w:lang w:eastAsia="zh-CN" w:bidi="hi-IN"/>
              </w:rPr>
              <w:t xml:space="preserve">Göstergeler </w:t>
            </w:r>
          </w:p>
          <w:p w14:paraId="52817138" w14:textId="77777777" w:rsidR="002665A0" w:rsidRPr="00DA2073" w:rsidRDefault="002665A0" w:rsidP="002665A0">
            <w:pPr>
              <w:suppressAutoHyphens/>
              <w:autoSpaceDN w:val="0"/>
              <w:textAlignment w:val="baseline"/>
              <w:rPr>
                <w:rFonts w:ascii="Calibri" w:eastAsia="SimSun" w:hAnsi="Calibri" w:cs="Calibri"/>
                <w:bCs/>
                <w:noProof/>
                <w:color w:val="000000"/>
                <w:kern w:val="3"/>
                <w:sz w:val="24"/>
                <w:szCs w:val="24"/>
                <w:lang w:eastAsia="zh-CN" w:bidi="hi-IN"/>
              </w:rPr>
            </w:pPr>
            <w:r w:rsidRPr="00DA2073">
              <w:rPr>
                <w:rFonts w:ascii="Calibri" w:eastAsia="SimSun" w:hAnsi="Calibri" w:cs="Calibri"/>
                <w:bCs/>
                <w:noProof/>
                <w:color w:val="000000"/>
                <w:kern w:val="3"/>
                <w:sz w:val="24"/>
                <w:szCs w:val="24"/>
                <w:lang w:eastAsia="zh-CN" w:bidi="hi-IN"/>
              </w:rPr>
              <w:t xml:space="preserve">Sağlıklı olmak için yapılması gerekenlerin önemini açıklar. </w:t>
            </w:r>
          </w:p>
          <w:p w14:paraId="4AE14304" w14:textId="77777777" w:rsidR="002665A0" w:rsidRPr="00DA2073" w:rsidRDefault="002665A0" w:rsidP="002665A0">
            <w:pPr>
              <w:suppressAutoHyphens/>
              <w:autoSpaceDN w:val="0"/>
              <w:textAlignment w:val="baseline"/>
              <w:rPr>
                <w:rFonts w:ascii="Calibri" w:eastAsia="SimSun" w:hAnsi="Calibri" w:cs="Calibri"/>
                <w:bCs/>
                <w:noProof/>
                <w:color w:val="000000"/>
                <w:kern w:val="3"/>
                <w:sz w:val="24"/>
                <w:szCs w:val="24"/>
                <w:lang w:eastAsia="zh-CN" w:bidi="hi-IN"/>
              </w:rPr>
            </w:pPr>
            <w:r w:rsidRPr="00DA2073">
              <w:rPr>
                <w:rFonts w:ascii="Calibri" w:eastAsia="SimSun" w:hAnsi="Calibri" w:cs="Calibri"/>
                <w:bCs/>
                <w:noProof/>
                <w:color w:val="000000"/>
                <w:kern w:val="3"/>
                <w:sz w:val="24"/>
                <w:szCs w:val="24"/>
                <w:lang w:eastAsia="zh-CN" w:bidi="hi-IN"/>
              </w:rPr>
              <w:t xml:space="preserve">Sağlığı etkileyen bireysel riskleri söyler. </w:t>
            </w:r>
          </w:p>
          <w:p w14:paraId="3ED4C9D8" w14:textId="77777777" w:rsidR="002665A0" w:rsidRPr="00DA2073" w:rsidRDefault="002665A0" w:rsidP="002665A0">
            <w:pPr>
              <w:suppressAutoHyphens/>
              <w:autoSpaceDN w:val="0"/>
              <w:textAlignment w:val="baseline"/>
              <w:rPr>
                <w:rFonts w:ascii="Calibri" w:eastAsia="SimSun" w:hAnsi="Calibri" w:cs="Calibri"/>
                <w:bCs/>
                <w:noProof/>
                <w:color w:val="000000"/>
                <w:kern w:val="3"/>
                <w:sz w:val="24"/>
                <w:szCs w:val="24"/>
                <w:lang w:eastAsia="zh-CN" w:bidi="hi-IN"/>
              </w:rPr>
            </w:pPr>
            <w:r w:rsidRPr="00DA2073">
              <w:rPr>
                <w:rFonts w:ascii="Calibri" w:eastAsia="SimSun" w:hAnsi="Calibri" w:cs="Calibri"/>
                <w:bCs/>
                <w:noProof/>
                <w:color w:val="000000"/>
                <w:kern w:val="3"/>
                <w:sz w:val="24"/>
                <w:szCs w:val="24"/>
                <w:lang w:eastAsia="zh-CN" w:bidi="hi-IN"/>
              </w:rPr>
              <w:t xml:space="preserve">Sağlığı etkileyen çevresel riskleri söyler. </w:t>
            </w:r>
          </w:p>
          <w:p w14:paraId="045031B3" w14:textId="77777777" w:rsidR="002665A0" w:rsidRPr="002665A0" w:rsidRDefault="002665A0" w:rsidP="002665A0">
            <w:pPr>
              <w:suppressAutoHyphens/>
              <w:autoSpaceDN w:val="0"/>
              <w:textAlignment w:val="baseline"/>
              <w:rPr>
                <w:rFonts w:ascii="Calibri" w:eastAsia="SimSun" w:hAnsi="Calibri" w:cs="Calibri"/>
                <w:bCs/>
                <w:noProof/>
                <w:color w:val="000000"/>
                <w:kern w:val="3"/>
                <w:sz w:val="24"/>
                <w:szCs w:val="24"/>
                <w:lang w:eastAsia="zh-CN" w:bidi="hi-IN"/>
              </w:rPr>
            </w:pPr>
            <w:r w:rsidRPr="00DA2073">
              <w:rPr>
                <w:rFonts w:ascii="Calibri" w:eastAsia="SimSun" w:hAnsi="Calibri" w:cs="Calibri"/>
                <w:bCs/>
                <w:noProof/>
                <w:color w:val="000000"/>
                <w:kern w:val="3"/>
                <w:sz w:val="24"/>
                <w:szCs w:val="24"/>
                <w:lang w:eastAsia="zh-CN" w:bidi="hi-IN"/>
              </w:rPr>
              <w:t>Sağlığın ön</w:t>
            </w:r>
            <w:r>
              <w:rPr>
                <w:rFonts w:ascii="Calibri" w:eastAsia="SimSun" w:hAnsi="Calibri" w:cs="Calibri"/>
                <w:bCs/>
                <w:noProof/>
                <w:color w:val="000000"/>
                <w:kern w:val="3"/>
                <w:sz w:val="24"/>
                <w:szCs w:val="24"/>
                <w:lang w:eastAsia="zh-CN" w:bidi="hi-IN"/>
              </w:rPr>
              <w:t>emli bir değer olduğunu söyler.</w:t>
            </w:r>
          </w:p>
          <w:p w14:paraId="138F456B" w14:textId="77777777" w:rsidR="007A0E16" w:rsidRPr="007A0E16" w:rsidRDefault="007A0E16" w:rsidP="007A0E16">
            <w:pPr>
              <w:jc w:val="both"/>
              <w:rPr>
                <w:rFonts w:eastAsiaTheme="minorHAnsi"/>
                <w:sz w:val="24"/>
                <w:szCs w:val="24"/>
                <w:lang w:eastAsia="en-US"/>
              </w:rPr>
            </w:pPr>
          </w:p>
        </w:tc>
      </w:tr>
    </w:tbl>
    <w:p w14:paraId="588C96B7" w14:textId="77777777" w:rsidR="007A0E16" w:rsidRPr="007A0E16" w:rsidRDefault="007A0E16" w:rsidP="007A0E16">
      <w:pPr>
        <w:jc w:val="center"/>
        <w:rPr>
          <w:rFonts w:eastAsiaTheme="minorHAnsi"/>
          <w:sz w:val="24"/>
          <w:szCs w:val="24"/>
          <w:lang w:eastAsia="en-US"/>
        </w:rPr>
      </w:pPr>
    </w:p>
    <w:tbl>
      <w:tblPr>
        <w:tblStyle w:val="TabloKlavuzu78"/>
        <w:tblW w:w="0" w:type="auto"/>
        <w:tblLook w:val="04A0" w:firstRow="1" w:lastRow="0" w:firstColumn="1" w:lastColumn="0" w:noHBand="0" w:noVBand="1"/>
      </w:tblPr>
      <w:tblGrid>
        <w:gridCol w:w="9212"/>
      </w:tblGrid>
      <w:tr w:rsidR="007A0E16" w:rsidRPr="007A0E16" w14:paraId="2D751884" w14:textId="77777777" w:rsidTr="007C22F0">
        <w:tc>
          <w:tcPr>
            <w:tcW w:w="9212" w:type="dxa"/>
          </w:tcPr>
          <w:p w14:paraId="247EBF14" w14:textId="77777777" w:rsidR="007A0E16" w:rsidRPr="007A0E16" w:rsidRDefault="007A0E16" w:rsidP="007A0E16">
            <w:pPr>
              <w:jc w:val="center"/>
              <w:rPr>
                <w:rFonts w:eastAsiaTheme="minorHAnsi"/>
                <w:b/>
                <w:sz w:val="24"/>
                <w:szCs w:val="24"/>
                <w:lang w:eastAsia="en-US"/>
              </w:rPr>
            </w:pPr>
            <w:r w:rsidRPr="007A0E16">
              <w:rPr>
                <w:rFonts w:eastAsiaTheme="minorHAnsi"/>
                <w:b/>
                <w:sz w:val="24"/>
                <w:szCs w:val="24"/>
                <w:lang w:eastAsia="en-US"/>
              </w:rPr>
              <w:t>KAVRAMLAR</w:t>
            </w:r>
          </w:p>
        </w:tc>
      </w:tr>
      <w:tr w:rsidR="007A0E16" w:rsidRPr="007A0E16" w14:paraId="56BF3302" w14:textId="77777777" w:rsidTr="007C22F0">
        <w:tc>
          <w:tcPr>
            <w:tcW w:w="9212" w:type="dxa"/>
          </w:tcPr>
          <w:p w14:paraId="003A46EA" w14:textId="77777777" w:rsidR="007A0E16" w:rsidRPr="000678D4" w:rsidRDefault="000678D4" w:rsidP="000678D4">
            <w:pPr>
              <w:tabs>
                <w:tab w:val="left" w:pos="910"/>
              </w:tabs>
              <w:jc w:val="center"/>
              <w:rPr>
                <w:rFonts w:ascii="Calibri" w:eastAsia="Calibri" w:hAnsi="Calibri" w:cs="Calibri"/>
                <w:color w:val="000000"/>
                <w:sz w:val="24"/>
                <w:szCs w:val="24"/>
              </w:rPr>
            </w:pPr>
            <w:r w:rsidRPr="000678D4">
              <w:rPr>
                <w:b/>
                <w:sz w:val="24"/>
              </w:rPr>
              <w:t>Yön/Mekânda Konum:</w:t>
            </w:r>
            <w:r w:rsidRPr="000678D4">
              <w:rPr>
                <w:sz w:val="24"/>
              </w:rPr>
              <w:t xml:space="preserve"> </w:t>
            </w:r>
            <w:r>
              <w:rPr>
                <w:rFonts w:ascii="Calibri" w:eastAsia="Calibri" w:hAnsi="Calibri" w:cs="Calibri"/>
                <w:color w:val="000000"/>
                <w:sz w:val="24"/>
                <w:szCs w:val="24"/>
              </w:rPr>
              <w:t>Uzak-</w:t>
            </w:r>
            <w:r w:rsidRPr="007C43EB">
              <w:rPr>
                <w:rFonts w:ascii="Calibri" w:eastAsia="Calibri" w:hAnsi="Calibri" w:cs="Calibri"/>
                <w:color w:val="000000"/>
                <w:sz w:val="24"/>
                <w:szCs w:val="24"/>
              </w:rPr>
              <w:t>Yakı</w:t>
            </w:r>
            <w:r>
              <w:rPr>
                <w:rFonts w:ascii="Calibri" w:eastAsia="Calibri" w:hAnsi="Calibri" w:cs="Calibri"/>
                <w:color w:val="000000"/>
                <w:sz w:val="24"/>
                <w:szCs w:val="24"/>
              </w:rPr>
              <w:t>n, İleri-Geri, Aşağı-Yukarı</w:t>
            </w:r>
          </w:p>
        </w:tc>
      </w:tr>
    </w:tbl>
    <w:p w14:paraId="0014AFD2" w14:textId="77777777" w:rsidR="007A0E16" w:rsidRPr="007A0E16" w:rsidRDefault="007A0E16" w:rsidP="007A0E16">
      <w:pPr>
        <w:jc w:val="center"/>
        <w:rPr>
          <w:rFonts w:eastAsiaTheme="minorHAnsi"/>
          <w:sz w:val="24"/>
          <w:szCs w:val="24"/>
          <w:lang w:eastAsia="en-US"/>
        </w:rPr>
      </w:pPr>
    </w:p>
    <w:tbl>
      <w:tblPr>
        <w:tblStyle w:val="TabloKlavuzu78"/>
        <w:tblW w:w="0" w:type="auto"/>
        <w:tblLook w:val="04A0" w:firstRow="1" w:lastRow="0" w:firstColumn="1" w:lastColumn="0" w:noHBand="0" w:noVBand="1"/>
      </w:tblPr>
      <w:tblGrid>
        <w:gridCol w:w="2518"/>
        <w:gridCol w:w="6694"/>
      </w:tblGrid>
      <w:tr w:rsidR="007A0E16" w:rsidRPr="007A0E16" w14:paraId="6CCC309C" w14:textId="77777777" w:rsidTr="007C22F0">
        <w:tc>
          <w:tcPr>
            <w:tcW w:w="9212" w:type="dxa"/>
            <w:gridSpan w:val="2"/>
          </w:tcPr>
          <w:p w14:paraId="34A9AFDB" w14:textId="77777777" w:rsidR="007A0E16" w:rsidRPr="007A0E16" w:rsidRDefault="007A0E16" w:rsidP="007A0E16">
            <w:pPr>
              <w:jc w:val="center"/>
              <w:rPr>
                <w:rFonts w:eastAsiaTheme="minorHAnsi"/>
                <w:b/>
                <w:sz w:val="24"/>
                <w:szCs w:val="24"/>
                <w:lang w:eastAsia="en-US"/>
              </w:rPr>
            </w:pPr>
            <w:r w:rsidRPr="007A0E16">
              <w:rPr>
                <w:rFonts w:eastAsiaTheme="minorHAnsi"/>
                <w:b/>
                <w:sz w:val="24"/>
                <w:szCs w:val="24"/>
                <w:lang w:eastAsia="en-US"/>
              </w:rPr>
              <w:t>ÖĞRENME SÜRECİ</w:t>
            </w:r>
          </w:p>
        </w:tc>
      </w:tr>
      <w:tr w:rsidR="007A0E16" w:rsidRPr="007A0E16" w14:paraId="7EB811B2" w14:textId="77777777" w:rsidTr="007C22F0">
        <w:tc>
          <w:tcPr>
            <w:tcW w:w="9212" w:type="dxa"/>
            <w:gridSpan w:val="2"/>
          </w:tcPr>
          <w:p w14:paraId="7071C628"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t>Güne Başlama Zamanı:</w:t>
            </w:r>
          </w:p>
          <w:p w14:paraId="57CBE58A" w14:textId="77777777" w:rsidR="000678D4" w:rsidRPr="007C43EB" w:rsidRDefault="000678D4" w:rsidP="000678D4">
            <w:pPr>
              <w:tabs>
                <w:tab w:val="left" w:pos="360"/>
              </w:tabs>
              <w:contextualSpacing/>
              <w:rPr>
                <w:rFonts w:ascii="Calibri" w:eastAsia="Calibri" w:hAnsi="Calibri" w:cs="Calibri"/>
                <w:color w:val="000000"/>
                <w:sz w:val="24"/>
                <w:szCs w:val="24"/>
                <w:shd w:val="clear" w:color="auto" w:fill="FFFFFF"/>
              </w:rPr>
            </w:pPr>
            <w:r w:rsidRPr="007C43EB">
              <w:rPr>
                <w:rFonts w:ascii="Calibri" w:eastAsia="Calibri" w:hAnsi="Calibri" w:cs="Calibri"/>
                <w:color w:val="000000"/>
                <w:sz w:val="24"/>
                <w:szCs w:val="24"/>
                <w:shd w:val="clear" w:color="auto" w:fill="FFFFFF"/>
              </w:rPr>
              <w:t xml:space="preserve">Öğretmen üzerine bir futbol takımının formasını giyer. Çocuklar karşılanır. Sohbet çemberi oluşturulur. Takvim ve hava durumu etkinliği yapılır. Çocuklara hangi takımı tuttukları, futbolun nasıl bir spor dalı olduğu, İtalya’da futbolun çok önemli olduğu hakkında sohbet edilir. Futbolcuların maçlardan önce ısınma hareketleri yaptığı söylenir. “Şimdi biz de etkinliklerimizden önce ısınma hareketleri yapalım.” denir. </w:t>
            </w:r>
            <w:r w:rsidRPr="007C43EB">
              <w:rPr>
                <w:rFonts w:ascii="Calibri" w:eastAsia="Calibri" w:hAnsi="Calibri" w:cs="Calibri"/>
                <w:color w:val="000000"/>
                <w:sz w:val="24"/>
                <w:szCs w:val="24"/>
              </w:rPr>
              <w:t xml:space="preserve">Oyun odası ya da spor salonuna gidilir. Öğretmen çocukların yer değiştirme yapma kazanımlarını desteklemek için “Sağlıklı ve güçlü çocuklar yanıma gelsin daire olsun.” diyerek çocukların yanında halka olmalarını sağlar. Öğretmenin müzik eşliğinde verdiği yönergelere göre ısınma hareketleri yapılır. (Önce başımızı sağa – sola hareket ettirelim. Omuzları, kolları gibi.) Çocuklar öğretmenin yönergelerine uygun olarak ısınma hareketlerini yaparlar. Ardından yönergeler doğrultusunda koşma, belirlenen noktadan çift ayakla ileriye doğru atlama, kayma adımı yaparak belirli mesafede ilerleme, galop yaparak belirli mesafede ilerleme, sekerek belirli mesafede ilerleme, öne yuvarlanma, kolları yukarı ve aşağı ritmik olarak kaldırıp indirme, tek /çift ayak zıplayarak ilerleme, çift ayakla ileri – geri sıçrama, çizgi üzerinde yürüme, minder üzerine zıplama, minderden aşağıya </w:t>
            </w:r>
            <w:proofErr w:type="gramStart"/>
            <w:r w:rsidRPr="007C43EB">
              <w:rPr>
                <w:rFonts w:ascii="Calibri" w:eastAsia="Calibri" w:hAnsi="Calibri" w:cs="Calibri"/>
                <w:color w:val="000000"/>
                <w:sz w:val="24"/>
                <w:szCs w:val="24"/>
              </w:rPr>
              <w:t>zıplama  hareketleri</w:t>
            </w:r>
            <w:proofErr w:type="gramEnd"/>
            <w:r w:rsidRPr="007C43EB">
              <w:rPr>
                <w:rFonts w:ascii="Calibri" w:eastAsia="Calibri" w:hAnsi="Calibri" w:cs="Calibri"/>
                <w:color w:val="000000"/>
                <w:sz w:val="24"/>
                <w:szCs w:val="24"/>
              </w:rPr>
              <w:t xml:space="preserve"> yaparlar. </w:t>
            </w:r>
          </w:p>
          <w:p w14:paraId="4431C676" w14:textId="77777777" w:rsidR="007A0E16" w:rsidRDefault="000678D4" w:rsidP="000678D4">
            <w:pPr>
              <w:tabs>
                <w:tab w:val="left" w:pos="454"/>
              </w:tabs>
              <w:rPr>
                <w:rFonts w:ascii="Calibri" w:eastAsia="Calibri" w:hAnsi="Calibri" w:cs="Calibri"/>
                <w:color w:val="000000"/>
                <w:sz w:val="24"/>
                <w:szCs w:val="24"/>
              </w:rPr>
            </w:pPr>
            <w:r w:rsidRPr="007C43EB">
              <w:rPr>
                <w:rFonts w:ascii="Calibri" w:eastAsia="Calibri" w:hAnsi="Calibri" w:cs="Calibri"/>
                <w:color w:val="000000"/>
                <w:sz w:val="24"/>
                <w:szCs w:val="24"/>
              </w:rPr>
              <w:lastRenderedPageBreak/>
              <w:t xml:space="preserve">Sakin bir müzik eşliğinde yere daire şeklinde oturulur. “Vücudumuz yeterince yoruldu biraz dinlenelim.” derken çocuklara kalplerinin ne kadar hızlı attığını hissetmeleri için ellerini kalplerine koymaları, kalplerinin ritmini dinlemeleri söylenir. Bu arada çocuklara spor yapmanın vücut ve ruh sağlığı için yararlarından bahsedilir. Öğretmen çocuklara “En çok sevdiğiniz spor nedir?” diye sorar. Öğretmen çocukların sporla ilgili düşüncelerini isterse bir </w:t>
            </w:r>
            <w:proofErr w:type="gramStart"/>
            <w:r w:rsidRPr="007C43EB">
              <w:rPr>
                <w:rFonts w:ascii="Calibri" w:eastAsia="Calibri" w:hAnsi="Calibri" w:cs="Calibri"/>
                <w:color w:val="000000"/>
                <w:sz w:val="24"/>
                <w:szCs w:val="24"/>
              </w:rPr>
              <w:t>kağıda</w:t>
            </w:r>
            <w:proofErr w:type="gramEnd"/>
            <w:r w:rsidRPr="007C43EB">
              <w:rPr>
                <w:rFonts w:ascii="Calibri" w:eastAsia="Calibri" w:hAnsi="Calibri" w:cs="Calibri"/>
                <w:color w:val="000000"/>
                <w:sz w:val="24"/>
                <w:szCs w:val="24"/>
              </w:rPr>
              <w:t xml:space="preserve"> yazabilir. Çalışma portfolyo dosyasına konulur. Çocuklar en çok sevdikleri spor dalını söy</w:t>
            </w:r>
            <w:r>
              <w:rPr>
                <w:rFonts w:ascii="Calibri" w:eastAsia="Calibri" w:hAnsi="Calibri" w:cs="Calibri"/>
                <w:color w:val="000000"/>
                <w:sz w:val="24"/>
                <w:szCs w:val="24"/>
              </w:rPr>
              <w:t xml:space="preserve">ledikten sonra sınıfa dönülür. </w:t>
            </w:r>
          </w:p>
          <w:p w14:paraId="449762DA" w14:textId="77777777" w:rsidR="000678D4" w:rsidRPr="000678D4" w:rsidRDefault="000678D4" w:rsidP="000678D4">
            <w:pPr>
              <w:tabs>
                <w:tab w:val="left" w:pos="454"/>
              </w:tabs>
              <w:rPr>
                <w:rFonts w:ascii="Calibri" w:eastAsia="Calibri" w:hAnsi="Calibri" w:cs="Calibri"/>
                <w:color w:val="000000"/>
                <w:sz w:val="24"/>
                <w:szCs w:val="24"/>
              </w:rPr>
            </w:pPr>
          </w:p>
        </w:tc>
      </w:tr>
      <w:tr w:rsidR="007A0E16" w:rsidRPr="007A0E16" w14:paraId="4AEF644F" w14:textId="77777777" w:rsidTr="007C22F0">
        <w:tc>
          <w:tcPr>
            <w:tcW w:w="9212" w:type="dxa"/>
            <w:gridSpan w:val="2"/>
          </w:tcPr>
          <w:p w14:paraId="768BC4F5"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lastRenderedPageBreak/>
              <w:t>Öğrenme Merkezlerinde Oyun:</w:t>
            </w:r>
          </w:p>
          <w:p w14:paraId="6B0FEF66" w14:textId="77777777" w:rsidR="000678D4" w:rsidRPr="007C43EB" w:rsidRDefault="000678D4" w:rsidP="000678D4">
            <w:pPr>
              <w:tabs>
                <w:tab w:val="left" w:pos="454"/>
              </w:tabs>
              <w:rPr>
                <w:rFonts w:ascii="Calibri" w:eastAsia="Calibri" w:hAnsi="Calibri" w:cs="Calibri"/>
                <w:color w:val="000000"/>
                <w:sz w:val="24"/>
                <w:szCs w:val="24"/>
              </w:rPr>
            </w:pPr>
            <w:r w:rsidRPr="007C43EB">
              <w:rPr>
                <w:rFonts w:ascii="Calibri" w:eastAsia="Calibri" w:hAnsi="Calibri" w:cs="Calibri"/>
                <w:color w:val="000000"/>
                <w:sz w:val="24"/>
                <w:szCs w:val="24"/>
              </w:rPr>
              <w:t xml:space="preserve">Sınıfta öğretmen çocukları öğrenme merkezlerine yönlendirir. Çocuklar istedikleri merkezlerde oyunlar oynarlar. Oyun sonrası öğrenme merkezleri toplanır. </w:t>
            </w:r>
          </w:p>
          <w:p w14:paraId="5D601AC2" w14:textId="77777777" w:rsidR="007A0E16" w:rsidRPr="007A0E16" w:rsidRDefault="007A0E16" w:rsidP="007A0E16">
            <w:pPr>
              <w:jc w:val="both"/>
              <w:rPr>
                <w:rFonts w:eastAsiaTheme="minorHAnsi"/>
                <w:sz w:val="24"/>
                <w:szCs w:val="24"/>
                <w:lang w:eastAsia="en-US"/>
              </w:rPr>
            </w:pPr>
          </w:p>
        </w:tc>
      </w:tr>
      <w:tr w:rsidR="007A0E16" w:rsidRPr="007A0E16" w14:paraId="39963359" w14:textId="77777777" w:rsidTr="007C22F0">
        <w:tc>
          <w:tcPr>
            <w:tcW w:w="9212" w:type="dxa"/>
            <w:gridSpan w:val="2"/>
          </w:tcPr>
          <w:p w14:paraId="5CE810C0"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t>Toplanma, Temizlik, Kahvaltı, Geçişler:</w:t>
            </w:r>
          </w:p>
          <w:p w14:paraId="4DD77EB9" w14:textId="77777777" w:rsidR="007A0E16" w:rsidRPr="007A0E16" w:rsidRDefault="007A0E16" w:rsidP="007A0E16">
            <w:pPr>
              <w:jc w:val="both"/>
              <w:rPr>
                <w:rFonts w:eastAsiaTheme="minorHAnsi"/>
                <w:sz w:val="24"/>
                <w:szCs w:val="24"/>
                <w:lang w:eastAsia="en-US"/>
              </w:rPr>
            </w:pPr>
            <w:r w:rsidRPr="007A0E16">
              <w:rPr>
                <w:rFonts w:eastAsiaTheme="minorHAnsi"/>
                <w:sz w:val="24"/>
                <w:szCs w:val="24"/>
                <w:lang w:eastAsia="en-US"/>
              </w:rPr>
              <w:t>Beslenme zamanı geldiğinde çocuklara her gün olduğu gibi “Çılgın Sınıf Toplama” müziği ve beş dakikalık geriye doğru sayaç başlatılır. Müziği duyan çocuklar hep birlikte sınıfı toplar, ellerini yıkar ve beslenme zamanı için yemekhaneye giderler.</w:t>
            </w:r>
          </w:p>
          <w:p w14:paraId="5F256B67" w14:textId="77777777" w:rsidR="007A0E16" w:rsidRPr="007A0E16" w:rsidRDefault="007A0E16" w:rsidP="007A0E16">
            <w:pPr>
              <w:jc w:val="both"/>
              <w:rPr>
                <w:rFonts w:eastAsiaTheme="minorHAnsi"/>
                <w:sz w:val="24"/>
                <w:szCs w:val="24"/>
                <w:lang w:eastAsia="en-US"/>
              </w:rPr>
            </w:pPr>
          </w:p>
        </w:tc>
      </w:tr>
      <w:tr w:rsidR="007A0E16" w:rsidRPr="007A0E16" w14:paraId="7C661A82" w14:textId="77777777" w:rsidTr="007C22F0">
        <w:trPr>
          <w:trHeight w:val="294"/>
        </w:trPr>
        <w:tc>
          <w:tcPr>
            <w:tcW w:w="9212" w:type="dxa"/>
            <w:gridSpan w:val="2"/>
          </w:tcPr>
          <w:p w14:paraId="523CAA82" w14:textId="77777777" w:rsidR="007A0E16" w:rsidRPr="007A0E16" w:rsidRDefault="000678D4" w:rsidP="007A0E16">
            <w:pPr>
              <w:jc w:val="both"/>
              <w:rPr>
                <w:rFonts w:eastAsiaTheme="minorHAnsi"/>
                <w:b/>
                <w:sz w:val="24"/>
                <w:szCs w:val="24"/>
                <w:lang w:eastAsia="en-US"/>
              </w:rPr>
            </w:pPr>
            <w:r>
              <w:rPr>
                <w:rFonts w:eastAsiaTheme="minorHAnsi"/>
                <w:b/>
                <w:sz w:val="24"/>
                <w:szCs w:val="24"/>
                <w:lang w:eastAsia="en-US"/>
              </w:rPr>
              <w:t>OYUN-MÜZİK-TÜRKÇE-SANAT (Bütünleştirilmiş Büyük ve Küçük Grup Etkinliği):</w:t>
            </w:r>
          </w:p>
        </w:tc>
      </w:tr>
      <w:tr w:rsidR="007A0E16" w:rsidRPr="007A0E16" w14:paraId="79837AB4" w14:textId="77777777" w:rsidTr="007C22F0">
        <w:trPr>
          <w:trHeight w:val="294"/>
        </w:trPr>
        <w:tc>
          <w:tcPr>
            <w:tcW w:w="2518" w:type="dxa"/>
          </w:tcPr>
          <w:p w14:paraId="7413F2E5" w14:textId="77777777" w:rsidR="007A0E16" w:rsidRPr="000678D4" w:rsidRDefault="007A0E16" w:rsidP="000678D4">
            <w:pPr>
              <w:rPr>
                <w:rFonts w:eastAsiaTheme="minorHAnsi"/>
                <w:sz w:val="24"/>
                <w:szCs w:val="24"/>
                <w:lang w:eastAsia="en-US"/>
              </w:rPr>
            </w:pPr>
            <w:r w:rsidRPr="007A0E16">
              <w:rPr>
                <w:rFonts w:eastAsiaTheme="minorHAnsi"/>
                <w:b/>
                <w:sz w:val="24"/>
                <w:szCs w:val="24"/>
                <w:lang w:eastAsia="en-US"/>
              </w:rPr>
              <w:t xml:space="preserve">Etkinlik Adı: </w:t>
            </w:r>
            <w:r w:rsidR="000678D4">
              <w:rPr>
                <w:rFonts w:eastAsiaTheme="minorHAnsi"/>
                <w:sz w:val="24"/>
                <w:szCs w:val="24"/>
                <w:lang w:eastAsia="en-US"/>
              </w:rPr>
              <w:t>Spor Yapıyorum Vücudumu Sağlıklı Tutuyorum</w:t>
            </w:r>
          </w:p>
          <w:p w14:paraId="3C5A3D31" w14:textId="77777777" w:rsidR="007A0E16" w:rsidRPr="007A0E16" w:rsidRDefault="007A0E16" w:rsidP="000678D4">
            <w:pPr>
              <w:rPr>
                <w:rFonts w:eastAsiaTheme="minorHAnsi"/>
                <w:b/>
                <w:sz w:val="24"/>
                <w:szCs w:val="24"/>
                <w:lang w:eastAsia="en-US"/>
              </w:rPr>
            </w:pPr>
            <w:r w:rsidRPr="007A0E16">
              <w:rPr>
                <w:rFonts w:eastAsiaTheme="minorHAnsi"/>
                <w:b/>
                <w:sz w:val="24"/>
                <w:szCs w:val="24"/>
                <w:lang w:eastAsia="en-US"/>
              </w:rPr>
              <w:t xml:space="preserve">Sözcükler: </w:t>
            </w:r>
            <w:r w:rsidR="000678D4" w:rsidRPr="007C43EB">
              <w:rPr>
                <w:rFonts w:ascii="Calibri" w:eastAsia="Calibri" w:hAnsi="Calibri" w:cs="Calibri"/>
                <w:color w:val="000000"/>
                <w:sz w:val="24"/>
                <w:szCs w:val="24"/>
              </w:rPr>
              <w:t>Takım, idman, forma, olimpiyat, atletizm</w:t>
            </w:r>
          </w:p>
          <w:p w14:paraId="6CEA6055" w14:textId="77777777" w:rsidR="007A0E16" w:rsidRPr="000678D4" w:rsidRDefault="007A0E16" w:rsidP="007A0E16">
            <w:pPr>
              <w:jc w:val="both"/>
              <w:rPr>
                <w:rFonts w:eastAsiaTheme="minorHAnsi"/>
                <w:sz w:val="24"/>
                <w:szCs w:val="24"/>
                <w:lang w:eastAsia="en-US"/>
              </w:rPr>
            </w:pPr>
            <w:r w:rsidRPr="007A0E16">
              <w:rPr>
                <w:rFonts w:eastAsiaTheme="minorHAnsi"/>
                <w:b/>
                <w:sz w:val="24"/>
                <w:szCs w:val="24"/>
                <w:lang w:eastAsia="en-US"/>
              </w:rPr>
              <w:t>Değerler</w:t>
            </w:r>
            <w:proofErr w:type="gramStart"/>
            <w:r w:rsidRPr="007A0E16">
              <w:rPr>
                <w:rFonts w:eastAsiaTheme="minorHAnsi"/>
                <w:b/>
                <w:sz w:val="24"/>
                <w:szCs w:val="24"/>
                <w:lang w:eastAsia="en-US"/>
              </w:rPr>
              <w:t xml:space="preserve">: </w:t>
            </w:r>
            <w:r w:rsidR="000678D4">
              <w:rPr>
                <w:rFonts w:eastAsiaTheme="minorHAnsi"/>
                <w:sz w:val="24"/>
                <w:szCs w:val="24"/>
                <w:lang w:eastAsia="en-US"/>
              </w:rPr>
              <w:t>-</w:t>
            </w:r>
            <w:proofErr w:type="gramEnd"/>
          </w:p>
          <w:p w14:paraId="767E8D6B" w14:textId="77777777" w:rsidR="000678D4" w:rsidRPr="007C43EB" w:rsidRDefault="007A0E16" w:rsidP="000678D4">
            <w:pPr>
              <w:tabs>
                <w:tab w:val="left" w:pos="910"/>
              </w:tabs>
              <w:rPr>
                <w:rFonts w:ascii="Calibri" w:eastAsia="Calibri" w:hAnsi="Calibri" w:cs="Calibri"/>
                <w:b/>
                <w:bCs/>
                <w:color w:val="000000"/>
                <w:sz w:val="24"/>
                <w:szCs w:val="24"/>
              </w:rPr>
            </w:pPr>
            <w:r w:rsidRPr="007A0E16">
              <w:rPr>
                <w:rFonts w:eastAsiaTheme="minorHAnsi"/>
                <w:b/>
                <w:sz w:val="24"/>
                <w:szCs w:val="24"/>
                <w:lang w:eastAsia="en-US"/>
              </w:rPr>
              <w:t xml:space="preserve">Materyaller: </w:t>
            </w:r>
          </w:p>
          <w:p w14:paraId="70043B7A" w14:textId="77777777" w:rsidR="000678D4" w:rsidRPr="007C43EB" w:rsidRDefault="000678D4" w:rsidP="000678D4">
            <w:pPr>
              <w:tabs>
                <w:tab w:val="left" w:pos="910"/>
              </w:tabs>
              <w:rPr>
                <w:rFonts w:ascii="Calibri" w:eastAsia="Calibri" w:hAnsi="Calibri" w:cs="Calibri"/>
                <w:color w:val="000000"/>
                <w:sz w:val="24"/>
                <w:szCs w:val="24"/>
              </w:rPr>
            </w:pPr>
            <w:r w:rsidRPr="007C43EB">
              <w:rPr>
                <w:rFonts w:ascii="Calibri" w:eastAsia="Calibri" w:hAnsi="Calibri" w:cs="Calibri"/>
                <w:color w:val="000000"/>
                <w:sz w:val="24"/>
                <w:szCs w:val="24"/>
              </w:rPr>
              <w:t>Müzik CD’si, köpük tabaka, çöp şişler</w:t>
            </w:r>
          </w:p>
          <w:p w14:paraId="6D6AB007" w14:textId="77777777" w:rsidR="007A0E16" w:rsidRPr="007A0E16" w:rsidRDefault="000678D4" w:rsidP="000678D4">
            <w:pPr>
              <w:tabs>
                <w:tab w:val="left" w:pos="910"/>
              </w:tabs>
              <w:rPr>
                <w:rFonts w:eastAsiaTheme="minorHAnsi"/>
                <w:b/>
                <w:sz w:val="24"/>
                <w:szCs w:val="24"/>
                <w:lang w:eastAsia="en-US"/>
              </w:rPr>
            </w:pPr>
            <w:r w:rsidRPr="007C43EB">
              <w:rPr>
                <w:rFonts w:ascii="Calibri" w:eastAsia="Calibri" w:hAnsi="Calibri" w:cs="Calibri"/>
                <w:color w:val="000000"/>
                <w:sz w:val="24"/>
                <w:szCs w:val="24"/>
              </w:rPr>
              <w:t xml:space="preserve"> </w:t>
            </w:r>
          </w:p>
        </w:tc>
        <w:tc>
          <w:tcPr>
            <w:tcW w:w="6694" w:type="dxa"/>
          </w:tcPr>
          <w:p w14:paraId="30EFEE5C" w14:textId="77777777" w:rsidR="007C43EB" w:rsidRPr="007C43EB" w:rsidRDefault="007C43EB" w:rsidP="007C43EB">
            <w:pPr>
              <w:tabs>
                <w:tab w:val="left" w:pos="454"/>
              </w:tabs>
              <w:rPr>
                <w:rFonts w:ascii="Calibri" w:eastAsia="Calibri" w:hAnsi="Calibri" w:cs="Calibri"/>
                <w:color w:val="000000"/>
                <w:sz w:val="24"/>
                <w:szCs w:val="24"/>
              </w:rPr>
            </w:pPr>
            <w:r w:rsidRPr="007C43EB">
              <w:rPr>
                <w:rFonts w:ascii="Calibri" w:eastAsia="Calibri" w:hAnsi="Calibri" w:cs="Calibri"/>
                <w:color w:val="000000"/>
                <w:sz w:val="24"/>
                <w:szCs w:val="24"/>
              </w:rPr>
              <w:t xml:space="preserve">Çocuklara bir kız ve bir erkek resmi çıktısı alınır. Çocuklar kız ve erkek çocuğa istedikleri gibi bir forma tasarlar. Ardından yaptıkları çalışmayı keserler. Arkalarına pipet takarak kukla haline getirir. Çocukların bir süre kuklalarla oyun oynamalarına fırsat verilir. </w:t>
            </w:r>
          </w:p>
          <w:p w14:paraId="7F9815F6" w14:textId="77777777" w:rsidR="007C43EB" w:rsidRPr="007C43EB" w:rsidRDefault="007C43EB" w:rsidP="007C43EB">
            <w:pPr>
              <w:tabs>
                <w:tab w:val="left" w:pos="454"/>
              </w:tabs>
              <w:rPr>
                <w:rFonts w:ascii="Calibri" w:eastAsia="Calibri" w:hAnsi="Calibri" w:cs="Calibri"/>
                <w:b/>
                <w:color w:val="000000"/>
                <w:sz w:val="24"/>
                <w:szCs w:val="24"/>
              </w:rPr>
            </w:pPr>
          </w:p>
          <w:p w14:paraId="088F76B5" w14:textId="77777777" w:rsidR="007C43EB" w:rsidRPr="007C43EB" w:rsidRDefault="007C43EB" w:rsidP="007C43EB">
            <w:pPr>
              <w:tabs>
                <w:tab w:val="left" w:pos="454"/>
              </w:tabs>
              <w:rPr>
                <w:rFonts w:ascii="Calibri" w:eastAsia="Calibri" w:hAnsi="Calibri" w:cs="Calibri"/>
                <w:color w:val="000000"/>
                <w:sz w:val="24"/>
                <w:szCs w:val="24"/>
                <w:shd w:val="clear" w:color="auto" w:fill="FFFFFF"/>
              </w:rPr>
            </w:pPr>
            <w:r w:rsidRPr="007C43EB">
              <w:rPr>
                <w:rFonts w:ascii="Calibri" w:eastAsia="Calibri" w:hAnsi="Calibri" w:cs="Calibri"/>
                <w:b/>
                <w:color w:val="000000"/>
                <w:sz w:val="24"/>
                <w:szCs w:val="24"/>
                <w:shd w:val="clear" w:color="auto" w:fill="FFFFFF"/>
              </w:rPr>
              <w:t>“</w:t>
            </w:r>
            <w:proofErr w:type="gramStart"/>
            <w:r w:rsidRPr="007C43EB">
              <w:rPr>
                <w:rFonts w:ascii="Calibri" w:eastAsia="Calibri" w:hAnsi="Calibri" w:cs="Calibri"/>
                <w:b/>
                <w:color w:val="000000"/>
                <w:sz w:val="24"/>
                <w:szCs w:val="24"/>
                <w:shd w:val="clear" w:color="auto" w:fill="FFFFFF"/>
              </w:rPr>
              <w:t>Vücudum</w:t>
            </w:r>
            <w:r w:rsidRPr="007C43EB">
              <w:rPr>
                <w:rFonts w:ascii="Calibri" w:eastAsia="Calibri" w:hAnsi="Calibri" w:cs="Calibri"/>
                <w:color w:val="000000"/>
                <w:sz w:val="24"/>
                <w:szCs w:val="24"/>
                <w:shd w:val="clear" w:color="auto" w:fill="FFFFFF"/>
              </w:rPr>
              <w:t>“ parmak</w:t>
            </w:r>
            <w:proofErr w:type="gramEnd"/>
            <w:r w:rsidRPr="007C43EB">
              <w:rPr>
                <w:rFonts w:ascii="Calibri" w:eastAsia="Calibri" w:hAnsi="Calibri" w:cs="Calibri"/>
                <w:color w:val="000000"/>
                <w:sz w:val="24"/>
                <w:szCs w:val="24"/>
                <w:shd w:val="clear" w:color="auto" w:fill="FFFFFF"/>
              </w:rPr>
              <w:t xml:space="preserve"> oyunu oynatılır. </w:t>
            </w:r>
          </w:p>
          <w:p w14:paraId="02C9A672" w14:textId="77777777" w:rsidR="007C43EB" w:rsidRPr="007C43EB" w:rsidRDefault="007C43EB" w:rsidP="007C43EB">
            <w:pPr>
              <w:tabs>
                <w:tab w:val="left" w:pos="454"/>
              </w:tabs>
              <w:rPr>
                <w:rFonts w:ascii="Calibri" w:eastAsia="Calibri" w:hAnsi="Calibri" w:cs="Calibri"/>
                <w:b/>
                <w:color w:val="000000"/>
                <w:sz w:val="24"/>
                <w:szCs w:val="24"/>
              </w:rPr>
            </w:pPr>
            <w:r w:rsidRPr="007C43EB">
              <w:rPr>
                <w:rFonts w:ascii="Calibri" w:eastAsia="Calibri" w:hAnsi="Calibri" w:cs="Calibri"/>
                <w:color w:val="000000"/>
                <w:sz w:val="24"/>
                <w:szCs w:val="24"/>
                <w:shd w:val="clear" w:color="auto" w:fill="FFFFFF"/>
              </w:rPr>
              <w:t>Baş, gövde, bacaklar, (Vücudun bölümleri sırasıyla gösterilir.)</w:t>
            </w:r>
            <w:r w:rsidRPr="007C43EB">
              <w:rPr>
                <w:rFonts w:ascii="Calibri" w:eastAsia="Calibri" w:hAnsi="Calibri" w:cs="Calibri"/>
                <w:color w:val="000000"/>
                <w:sz w:val="24"/>
                <w:szCs w:val="24"/>
              </w:rPr>
              <w:br/>
            </w:r>
            <w:r w:rsidRPr="007C43EB">
              <w:rPr>
                <w:rFonts w:ascii="Calibri" w:eastAsia="Calibri" w:hAnsi="Calibri" w:cs="Calibri"/>
                <w:color w:val="000000"/>
                <w:sz w:val="24"/>
                <w:szCs w:val="24"/>
                <w:shd w:val="clear" w:color="auto" w:fill="FFFFFF"/>
              </w:rPr>
              <w:t>Hepsi benim vücudumda var. (Vücut bütün olarak gösterilir.)</w:t>
            </w:r>
            <w:r w:rsidRPr="007C43EB">
              <w:rPr>
                <w:rFonts w:ascii="Calibri" w:eastAsia="Calibri" w:hAnsi="Calibri" w:cs="Calibri"/>
                <w:color w:val="000000"/>
                <w:sz w:val="24"/>
                <w:szCs w:val="24"/>
              </w:rPr>
              <w:br/>
            </w:r>
            <w:r w:rsidRPr="007C43EB">
              <w:rPr>
                <w:rFonts w:ascii="Calibri" w:eastAsia="Calibri" w:hAnsi="Calibri" w:cs="Calibri"/>
                <w:color w:val="000000"/>
                <w:sz w:val="24"/>
                <w:szCs w:val="24"/>
                <w:shd w:val="clear" w:color="auto" w:fill="FFFFFF"/>
              </w:rPr>
              <w:t>Ona iyi bakarım,</w:t>
            </w:r>
            <w:r w:rsidRPr="007C43EB">
              <w:rPr>
                <w:rFonts w:ascii="Calibri" w:eastAsia="Calibri" w:hAnsi="Calibri" w:cs="Calibri"/>
                <w:color w:val="000000"/>
                <w:sz w:val="24"/>
                <w:szCs w:val="24"/>
              </w:rPr>
              <w:br/>
            </w:r>
            <w:r w:rsidRPr="007C43EB">
              <w:rPr>
                <w:rFonts w:ascii="Calibri" w:eastAsia="Calibri" w:hAnsi="Calibri" w:cs="Calibri"/>
                <w:color w:val="000000"/>
                <w:sz w:val="24"/>
                <w:szCs w:val="24"/>
                <w:shd w:val="clear" w:color="auto" w:fill="FFFFFF"/>
              </w:rPr>
              <w:t>Her gün spor yaparım. (Kollar omuz hizasında açılıp kapanır.)</w:t>
            </w:r>
            <w:r w:rsidRPr="007C43EB">
              <w:rPr>
                <w:rFonts w:ascii="Calibri" w:eastAsia="Calibri" w:hAnsi="Calibri" w:cs="Calibri"/>
                <w:color w:val="000000"/>
                <w:sz w:val="24"/>
                <w:szCs w:val="24"/>
              </w:rPr>
              <w:br/>
            </w:r>
            <w:r w:rsidRPr="007C43EB">
              <w:rPr>
                <w:rFonts w:ascii="Calibri" w:eastAsia="Calibri" w:hAnsi="Calibri" w:cs="Calibri"/>
                <w:color w:val="000000"/>
                <w:sz w:val="24"/>
                <w:szCs w:val="24"/>
                <w:shd w:val="clear" w:color="auto" w:fill="FFFFFF"/>
              </w:rPr>
              <w:t>Yararlı besinlerle, (Yeme hareketi yapılır.)</w:t>
            </w:r>
            <w:r w:rsidRPr="007C43EB">
              <w:rPr>
                <w:rFonts w:ascii="Calibri" w:eastAsia="Calibri" w:hAnsi="Calibri" w:cs="Calibri"/>
                <w:color w:val="000000"/>
                <w:sz w:val="24"/>
                <w:szCs w:val="24"/>
              </w:rPr>
              <w:br/>
            </w:r>
            <w:r w:rsidRPr="007C43EB">
              <w:rPr>
                <w:rFonts w:ascii="Calibri" w:eastAsia="Calibri" w:hAnsi="Calibri" w:cs="Calibri"/>
                <w:color w:val="000000"/>
                <w:sz w:val="24"/>
                <w:szCs w:val="24"/>
                <w:shd w:val="clear" w:color="auto" w:fill="FFFFFF"/>
              </w:rPr>
              <w:t>Vücuduma sağlık katarım. (</w:t>
            </w:r>
            <w:proofErr w:type="spellStart"/>
            <w:r w:rsidRPr="007C43EB">
              <w:rPr>
                <w:rFonts w:ascii="Calibri" w:eastAsia="Calibri" w:hAnsi="Calibri" w:cs="Calibri"/>
                <w:color w:val="000000"/>
                <w:sz w:val="24"/>
                <w:szCs w:val="24"/>
                <w:shd w:val="clear" w:color="auto" w:fill="FFFFFF"/>
              </w:rPr>
              <w:t>Pazular</w:t>
            </w:r>
            <w:proofErr w:type="spellEnd"/>
            <w:r w:rsidRPr="007C43EB">
              <w:rPr>
                <w:rFonts w:ascii="Calibri" w:eastAsia="Calibri" w:hAnsi="Calibri" w:cs="Calibri"/>
                <w:color w:val="000000"/>
                <w:sz w:val="24"/>
                <w:szCs w:val="24"/>
                <w:shd w:val="clear" w:color="auto" w:fill="FFFFFF"/>
              </w:rPr>
              <w:t xml:space="preserve"> gösterilerek güçlü olma hareketi yapılır.)</w:t>
            </w:r>
          </w:p>
          <w:p w14:paraId="0D0308BB" w14:textId="77777777" w:rsidR="007C43EB" w:rsidRPr="007C43EB" w:rsidRDefault="007C43EB" w:rsidP="007C43EB">
            <w:pPr>
              <w:tabs>
                <w:tab w:val="left" w:pos="454"/>
              </w:tabs>
              <w:rPr>
                <w:rFonts w:ascii="Calibri" w:eastAsia="Calibri" w:hAnsi="Calibri" w:cs="Calibri"/>
                <w:b/>
                <w:color w:val="000000"/>
                <w:sz w:val="24"/>
                <w:szCs w:val="24"/>
              </w:rPr>
            </w:pPr>
          </w:p>
          <w:p w14:paraId="4872B2F2" w14:textId="77777777" w:rsidR="007C43EB" w:rsidRPr="007C43EB" w:rsidRDefault="007C43EB" w:rsidP="007C43EB">
            <w:pPr>
              <w:tabs>
                <w:tab w:val="left" w:pos="454"/>
              </w:tabs>
              <w:rPr>
                <w:rFonts w:ascii="Calibri" w:eastAsia="Calibri" w:hAnsi="Calibri" w:cs="Calibri"/>
                <w:color w:val="000000"/>
                <w:sz w:val="24"/>
                <w:szCs w:val="24"/>
                <w:shd w:val="clear" w:color="auto" w:fill="FFFFFF"/>
              </w:rPr>
            </w:pPr>
            <w:proofErr w:type="gramStart"/>
            <w:r w:rsidRPr="007C43EB">
              <w:rPr>
                <w:rFonts w:ascii="Calibri" w:eastAsia="Calibri" w:hAnsi="Calibri" w:cs="Calibri"/>
                <w:b/>
                <w:color w:val="000000"/>
                <w:sz w:val="24"/>
                <w:szCs w:val="24"/>
              </w:rPr>
              <w:t>Hikaye</w:t>
            </w:r>
            <w:proofErr w:type="gramEnd"/>
            <w:r w:rsidRPr="007C43EB">
              <w:rPr>
                <w:rFonts w:ascii="Calibri" w:eastAsia="Calibri" w:hAnsi="Calibri" w:cs="Calibri"/>
                <w:b/>
                <w:color w:val="000000"/>
                <w:sz w:val="24"/>
                <w:szCs w:val="24"/>
              </w:rPr>
              <w:t xml:space="preserve"> </w:t>
            </w:r>
          </w:p>
          <w:p w14:paraId="7347C38C" w14:textId="77777777" w:rsidR="007C43EB" w:rsidRPr="007C43EB" w:rsidRDefault="007C43EB" w:rsidP="007C43EB">
            <w:pPr>
              <w:tabs>
                <w:tab w:val="left" w:pos="454"/>
              </w:tabs>
              <w:rPr>
                <w:rFonts w:ascii="Calibri" w:eastAsia="Calibri" w:hAnsi="Calibri" w:cs="Calibri"/>
                <w:bCs/>
                <w:color w:val="000000"/>
                <w:sz w:val="24"/>
                <w:szCs w:val="24"/>
              </w:rPr>
            </w:pPr>
            <w:r w:rsidRPr="007C43EB">
              <w:rPr>
                <w:rFonts w:ascii="Calibri" w:eastAsia="Calibri" w:hAnsi="Calibri" w:cs="Calibri"/>
                <w:bCs/>
                <w:color w:val="000000"/>
                <w:sz w:val="24"/>
                <w:szCs w:val="24"/>
              </w:rPr>
              <w:t xml:space="preserve">Şişman balonla zayıf balon küçüklükten beri çok iyi arkadaşmış. Anlaşamadıkları tek konu yeme içme konusuymuş. Şişman olan balon her gördüğü yemeği yiyip bitirirken, zayıf balon sadece tadına bakarmış. Şişman balon patlayana kadar yerken zayıf balon hep aç yatarmış. </w:t>
            </w:r>
            <w:r w:rsidRPr="007C43EB">
              <w:rPr>
                <w:rFonts w:ascii="Calibri" w:eastAsia="Calibri" w:hAnsi="Calibri" w:cs="Calibri"/>
                <w:bCs/>
                <w:color w:val="000000"/>
                <w:sz w:val="24"/>
                <w:szCs w:val="24"/>
              </w:rPr>
              <w:br/>
              <w:t xml:space="preserve">İki arkadaş bir gün parka gitmeye karar vermişler. Şişman balon hem yürümüş hem sormuş. “Sen de yemek ister misin bu nefis yiyeceklerden?” Zayıf balon her zamanki gibi “Hayır, yemek istemiyorum.” demiş. </w:t>
            </w:r>
            <w:r w:rsidRPr="007C43EB">
              <w:rPr>
                <w:rFonts w:ascii="Calibri" w:eastAsia="Calibri" w:hAnsi="Calibri" w:cs="Calibri"/>
                <w:bCs/>
                <w:color w:val="000000"/>
                <w:sz w:val="24"/>
                <w:szCs w:val="24"/>
              </w:rPr>
              <w:br/>
              <w:t xml:space="preserve">İki arkadaş konuşmaya devam ederken bir de ne görsünler! Elinde iğne olan bir çocuk bizimkileri patlatmak için onlara doğru koşuyor. Balonlar bunu görür görmez kaçmaya başlamış. Zayıf balon o kadar sıskaymış ki hemen yorulmuş. Kendisine saklanmak için bir yer bulmuş. Nefes nefese kalmış. Şişman balonsa zaten çok </w:t>
            </w:r>
            <w:r w:rsidRPr="007C43EB">
              <w:rPr>
                <w:rFonts w:ascii="Calibri" w:eastAsia="Calibri" w:hAnsi="Calibri" w:cs="Calibri"/>
                <w:bCs/>
                <w:color w:val="000000"/>
                <w:sz w:val="24"/>
                <w:szCs w:val="24"/>
              </w:rPr>
              <w:lastRenderedPageBreak/>
              <w:t xml:space="preserve">zor koşuyormuş. Üstelik kendisine göre de saklanacak bir yer bulamamış. Tam çocuk şişman balonu elindeki iğneyle patlatmak üzereyken yaramaz çocuğun annesi çocuğa seslenmiş. Eve gitmek zorunda olduklarını söylemiş. Balonlar son anda patlamaktan kurtuldukları için çok şanslı hissetmişler kendilerini. Bir daha böyle bir olay yaşamamak için de o günden sonra şişman balon az yiyip spor yaparak kilo vermiş. Zayıf balonsa bütün yiyeceklerden yiyerek dengeli beslenmiş ve güçlenmiş. </w:t>
            </w:r>
          </w:p>
          <w:p w14:paraId="2325B404" w14:textId="77777777" w:rsidR="007C43EB" w:rsidRPr="007C43EB" w:rsidRDefault="007C43EB" w:rsidP="007C43EB">
            <w:pPr>
              <w:tabs>
                <w:tab w:val="left" w:pos="454"/>
              </w:tabs>
              <w:rPr>
                <w:rFonts w:ascii="Calibri" w:eastAsia="Calibri" w:hAnsi="Calibri" w:cs="Calibri"/>
                <w:bCs/>
                <w:color w:val="000000"/>
                <w:sz w:val="24"/>
                <w:szCs w:val="24"/>
              </w:rPr>
            </w:pPr>
            <w:r w:rsidRPr="007C43EB">
              <w:rPr>
                <w:rFonts w:ascii="Calibri" w:eastAsia="Calibri" w:hAnsi="Calibri" w:cs="Calibri"/>
                <w:bCs/>
                <w:color w:val="000000"/>
                <w:sz w:val="24"/>
                <w:szCs w:val="24"/>
              </w:rPr>
              <w:t>Çocuklara dinledikleri masal ile ilgili sorular sorulur.</w:t>
            </w:r>
          </w:p>
          <w:p w14:paraId="7877D57E" w14:textId="77777777" w:rsidR="007C43EB" w:rsidRPr="007C43EB" w:rsidRDefault="007C43EB" w:rsidP="007C43EB">
            <w:pPr>
              <w:tabs>
                <w:tab w:val="left" w:pos="454"/>
              </w:tabs>
              <w:rPr>
                <w:rFonts w:ascii="Calibri" w:eastAsia="Calibri" w:hAnsi="Calibri" w:cs="Calibri"/>
                <w:color w:val="000000"/>
                <w:sz w:val="24"/>
                <w:szCs w:val="24"/>
                <w:shd w:val="clear" w:color="auto" w:fill="FFFFFF"/>
              </w:rPr>
            </w:pPr>
            <w:r w:rsidRPr="007C43EB">
              <w:rPr>
                <w:rFonts w:ascii="Calibri" w:eastAsia="Calibri" w:hAnsi="Calibri" w:cs="Calibri"/>
                <w:bCs/>
                <w:color w:val="000000"/>
                <w:sz w:val="24"/>
                <w:szCs w:val="24"/>
              </w:rPr>
              <w:t>1. Sağlıklı beslenmek ne demektir?</w:t>
            </w:r>
          </w:p>
          <w:p w14:paraId="28462D06" w14:textId="77777777" w:rsidR="007C43EB" w:rsidRPr="007C43EB" w:rsidRDefault="007C43EB" w:rsidP="007C43EB">
            <w:pPr>
              <w:tabs>
                <w:tab w:val="left" w:pos="454"/>
              </w:tabs>
              <w:rPr>
                <w:rFonts w:ascii="Calibri" w:eastAsia="Calibri" w:hAnsi="Calibri" w:cs="Calibri"/>
                <w:color w:val="000000"/>
                <w:sz w:val="24"/>
                <w:szCs w:val="24"/>
                <w:shd w:val="clear" w:color="auto" w:fill="FFFFFF"/>
              </w:rPr>
            </w:pPr>
            <w:r w:rsidRPr="007C43EB">
              <w:rPr>
                <w:rFonts w:ascii="Calibri" w:eastAsia="Calibri" w:hAnsi="Calibri" w:cs="Calibri"/>
                <w:bCs/>
                <w:color w:val="000000"/>
                <w:sz w:val="24"/>
                <w:szCs w:val="24"/>
              </w:rPr>
              <w:t>2. Sağlıklı beslenmediğimizde başımıza neler gelebilir?</w:t>
            </w:r>
          </w:p>
          <w:p w14:paraId="273A0889" w14:textId="77777777" w:rsidR="007C43EB" w:rsidRPr="007C43EB" w:rsidRDefault="007C43EB" w:rsidP="007C43EB">
            <w:pPr>
              <w:tabs>
                <w:tab w:val="left" w:pos="454"/>
              </w:tabs>
              <w:rPr>
                <w:rFonts w:ascii="Calibri" w:eastAsia="Calibri" w:hAnsi="Calibri" w:cs="Calibri"/>
                <w:color w:val="000000"/>
                <w:sz w:val="24"/>
                <w:szCs w:val="24"/>
                <w:shd w:val="clear" w:color="auto" w:fill="FFFFFF"/>
              </w:rPr>
            </w:pPr>
            <w:r w:rsidRPr="007C43EB">
              <w:rPr>
                <w:rFonts w:ascii="Calibri" w:eastAsia="Calibri" w:hAnsi="Calibri" w:cs="Calibri"/>
                <w:bCs/>
                <w:color w:val="000000"/>
                <w:sz w:val="24"/>
                <w:szCs w:val="24"/>
              </w:rPr>
              <w:t>3. Spor ve sağlık neden birbiriyle arkadaş olabilir?</w:t>
            </w:r>
          </w:p>
          <w:p w14:paraId="786642F0" w14:textId="77777777" w:rsidR="007C43EB" w:rsidRPr="007C43EB" w:rsidRDefault="007C43EB" w:rsidP="007C43EB">
            <w:pPr>
              <w:tabs>
                <w:tab w:val="left" w:pos="454"/>
              </w:tabs>
              <w:rPr>
                <w:rFonts w:ascii="Calibri" w:eastAsia="Calibri" w:hAnsi="Calibri" w:cs="Calibri"/>
                <w:b/>
                <w:color w:val="000000"/>
                <w:sz w:val="24"/>
                <w:szCs w:val="24"/>
              </w:rPr>
            </w:pPr>
          </w:p>
          <w:p w14:paraId="0622E2DC" w14:textId="77777777" w:rsidR="007C43EB" w:rsidRPr="007C43EB" w:rsidRDefault="007C43EB" w:rsidP="007C43EB">
            <w:pPr>
              <w:tabs>
                <w:tab w:val="left" w:pos="454"/>
              </w:tabs>
              <w:rPr>
                <w:rFonts w:ascii="Calibri" w:eastAsia="Calibri" w:hAnsi="Calibri" w:cs="Calibri"/>
                <w:b/>
                <w:color w:val="000000"/>
                <w:sz w:val="24"/>
                <w:szCs w:val="24"/>
              </w:rPr>
            </w:pPr>
            <w:r w:rsidRPr="007C43EB">
              <w:rPr>
                <w:rFonts w:ascii="Calibri" w:eastAsia="Calibri" w:hAnsi="Calibri" w:cs="Calibri"/>
                <w:b/>
                <w:color w:val="000000"/>
                <w:sz w:val="24"/>
                <w:szCs w:val="24"/>
              </w:rPr>
              <w:t>“Zil Çalınıyor”</w:t>
            </w:r>
          </w:p>
          <w:p w14:paraId="0365B42B" w14:textId="77777777" w:rsidR="007C43EB" w:rsidRPr="007C43EB" w:rsidRDefault="007C43EB" w:rsidP="007C43EB">
            <w:pPr>
              <w:tabs>
                <w:tab w:val="left" w:pos="454"/>
              </w:tabs>
              <w:rPr>
                <w:rFonts w:ascii="Calibri" w:eastAsia="Calibri" w:hAnsi="Calibri" w:cs="Calibri"/>
                <w:color w:val="000000"/>
                <w:sz w:val="24"/>
                <w:szCs w:val="24"/>
              </w:rPr>
            </w:pPr>
            <w:r w:rsidRPr="007C43EB">
              <w:rPr>
                <w:rFonts w:ascii="Calibri" w:eastAsia="Calibri" w:hAnsi="Calibri" w:cs="Calibri"/>
                <w:color w:val="000000"/>
                <w:sz w:val="24"/>
                <w:szCs w:val="24"/>
              </w:rPr>
              <w:t xml:space="preserve">Zil çalınıyor, din dan, din dan don, </w:t>
            </w:r>
          </w:p>
          <w:p w14:paraId="6FBD8978" w14:textId="77777777" w:rsidR="007C43EB" w:rsidRPr="007C43EB" w:rsidRDefault="007C43EB" w:rsidP="007C43EB">
            <w:pPr>
              <w:tabs>
                <w:tab w:val="left" w:pos="454"/>
              </w:tabs>
              <w:rPr>
                <w:rFonts w:ascii="Calibri" w:eastAsia="Calibri" w:hAnsi="Calibri" w:cs="Calibri"/>
                <w:color w:val="000000"/>
                <w:sz w:val="24"/>
                <w:szCs w:val="24"/>
              </w:rPr>
            </w:pPr>
            <w:r w:rsidRPr="007C43EB">
              <w:rPr>
                <w:rFonts w:ascii="Calibri" w:eastAsia="Calibri" w:hAnsi="Calibri" w:cs="Calibri"/>
                <w:color w:val="000000"/>
                <w:sz w:val="24"/>
                <w:szCs w:val="24"/>
              </w:rPr>
              <w:t xml:space="preserve">Yeter çalıştık, duralım artık, </w:t>
            </w:r>
          </w:p>
          <w:p w14:paraId="554FB51B" w14:textId="77777777" w:rsidR="007C43EB" w:rsidRPr="007C43EB" w:rsidRDefault="007C43EB" w:rsidP="007C43EB">
            <w:pPr>
              <w:tabs>
                <w:tab w:val="left" w:pos="454"/>
              </w:tabs>
              <w:rPr>
                <w:rFonts w:ascii="Calibri" w:eastAsia="Calibri" w:hAnsi="Calibri" w:cs="Calibri"/>
                <w:color w:val="000000"/>
                <w:sz w:val="24"/>
                <w:szCs w:val="24"/>
              </w:rPr>
            </w:pPr>
            <w:r w:rsidRPr="007C43EB">
              <w:rPr>
                <w:rFonts w:ascii="Calibri" w:eastAsia="Calibri" w:hAnsi="Calibri" w:cs="Calibri"/>
                <w:color w:val="000000"/>
                <w:sz w:val="24"/>
                <w:szCs w:val="24"/>
              </w:rPr>
              <w:t>Başımız ağrıyor. Of of of aman! (2)</w:t>
            </w:r>
          </w:p>
          <w:p w14:paraId="6DE3B807" w14:textId="77777777" w:rsidR="007C43EB" w:rsidRPr="007C43EB" w:rsidRDefault="007C43EB" w:rsidP="007C43EB">
            <w:pPr>
              <w:tabs>
                <w:tab w:val="left" w:pos="454"/>
              </w:tabs>
              <w:rPr>
                <w:rFonts w:ascii="Calibri" w:eastAsia="Calibri" w:hAnsi="Calibri" w:cs="Calibri"/>
                <w:color w:val="000000"/>
                <w:sz w:val="24"/>
                <w:szCs w:val="24"/>
              </w:rPr>
            </w:pPr>
            <w:r w:rsidRPr="007C43EB">
              <w:rPr>
                <w:rFonts w:ascii="Calibri" w:eastAsia="Calibri" w:hAnsi="Calibri" w:cs="Calibri"/>
                <w:color w:val="000000"/>
                <w:sz w:val="24"/>
                <w:szCs w:val="24"/>
              </w:rPr>
              <w:t>Oyun isteriz, şöyle de böyle de idmanlar (2)</w:t>
            </w:r>
          </w:p>
          <w:p w14:paraId="5417E1F9" w14:textId="77777777" w:rsidR="007C43EB" w:rsidRPr="007C43EB" w:rsidRDefault="007C43EB" w:rsidP="007C43EB">
            <w:pPr>
              <w:tabs>
                <w:tab w:val="left" w:pos="454"/>
              </w:tabs>
              <w:rPr>
                <w:rFonts w:ascii="Calibri" w:eastAsia="Calibri" w:hAnsi="Calibri" w:cs="Calibri"/>
                <w:color w:val="000000"/>
                <w:sz w:val="24"/>
                <w:szCs w:val="24"/>
              </w:rPr>
            </w:pPr>
            <w:r w:rsidRPr="007C43EB">
              <w:rPr>
                <w:rFonts w:ascii="Calibri" w:eastAsia="Calibri" w:hAnsi="Calibri" w:cs="Calibri"/>
                <w:color w:val="000000"/>
                <w:sz w:val="24"/>
                <w:szCs w:val="24"/>
              </w:rPr>
              <w:t xml:space="preserve">Biz çok koşmayız, hasta olmayız, </w:t>
            </w:r>
          </w:p>
          <w:p w14:paraId="3344E9FF" w14:textId="77777777" w:rsidR="007C43EB" w:rsidRPr="007C43EB" w:rsidRDefault="007C43EB" w:rsidP="007C43EB">
            <w:pPr>
              <w:tabs>
                <w:tab w:val="left" w:pos="454"/>
              </w:tabs>
              <w:rPr>
                <w:rFonts w:ascii="Calibri" w:eastAsia="Calibri" w:hAnsi="Calibri" w:cs="Calibri"/>
                <w:color w:val="000000"/>
                <w:sz w:val="24"/>
                <w:szCs w:val="24"/>
              </w:rPr>
            </w:pPr>
            <w:r w:rsidRPr="007C43EB">
              <w:rPr>
                <w:rFonts w:ascii="Calibri" w:eastAsia="Calibri" w:hAnsi="Calibri" w:cs="Calibri"/>
                <w:color w:val="000000"/>
                <w:sz w:val="24"/>
                <w:szCs w:val="24"/>
              </w:rPr>
              <w:t xml:space="preserve">Solmuş bir çiçek gibi durmayız. </w:t>
            </w:r>
          </w:p>
          <w:p w14:paraId="75D19B9F" w14:textId="77777777" w:rsidR="007C43EB" w:rsidRPr="007C43EB" w:rsidRDefault="007C43EB" w:rsidP="007C43EB">
            <w:pPr>
              <w:tabs>
                <w:tab w:val="left" w:pos="454"/>
              </w:tabs>
              <w:rPr>
                <w:rFonts w:ascii="Calibri" w:eastAsia="Calibri" w:hAnsi="Calibri" w:cs="Calibri"/>
                <w:color w:val="000000"/>
                <w:sz w:val="24"/>
                <w:szCs w:val="24"/>
              </w:rPr>
            </w:pPr>
            <w:r w:rsidRPr="007C43EB">
              <w:rPr>
                <w:rFonts w:ascii="Calibri" w:eastAsia="Calibri" w:hAnsi="Calibri" w:cs="Calibri"/>
                <w:color w:val="000000"/>
                <w:sz w:val="24"/>
                <w:szCs w:val="24"/>
              </w:rPr>
              <w:t>Başımız ağrıyor. Of of of aman! (2)</w:t>
            </w:r>
          </w:p>
          <w:p w14:paraId="054C279D" w14:textId="77777777" w:rsidR="007C43EB" w:rsidRPr="007C43EB" w:rsidRDefault="007C43EB" w:rsidP="007C43EB">
            <w:pPr>
              <w:tabs>
                <w:tab w:val="left" w:pos="454"/>
              </w:tabs>
              <w:rPr>
                <w:rFonts w:ascii="Calibri" w:eastAsia="Calibri" w:hAnsi="Calibri" w:cs="Calibri"/>
                <w:color w:val="000000"/>
                <w:sz w:val="24"/>
                <w:szCs w:val="24"/>
              </w:rPr>
            </w:pPr>
            <w:r w:rsidRPr="007C43EB">
              <w:rPr>
                <w:rFonts w:ascii="Calibri" w:eastAsia="Calibri" w:hAnsi="Calibri" w:cs="Calibri"/>
                <w:color w:val="000000"/>
                <w:sz w:val="24"/>
                <w:szCs w:val="24"/>
              </w:rPr>
              <w:t>Oyun isteriz, şöyle de böyle idmanlar (2)</w:t>
            </w:r>
          </w:p>
          <w:p w14:paraId="55986775" w14:textId="77777777" w:rsidR="007C43EB" w:rsidRPr="007C43EB" w:rsidRDefault="007C43EB" w:rsidP="007C43EB">
            <w:pPr>
              <w:tabs>
                <w:tab w:val="left" w:pos="2432"/>
              </w:tabs>
              <w:rPr>
                <w:rFonts w:ascii="Calibri" w:eastAsia="Calibri" w:hAnsi="Calibri" w:cs="Calibri"/>
                <w:b/>
                <w:color w:val="000000"/>
                <w:sz w:val="24"/>
                <w:szCs w:val="24"/>
              </w:rPr>
            </w:pPr>
          </w:p>
          <w:p w14:paraId="52C5E0E6" w14:textId="77777777" w:rsidR="007C43EB" w:rsidRPr="007C43EB" w:rsidRDefault="007C43EB" w:rsidP="007C43EB">
            <w:pPr>
              <w:tabs>
                <w:tab w:val="left" w:pos="2432"/>
              </w:tabs>
              <w:rPr>
                <w:rFonts w:ascii="Calibri" w:eastAsia="Calibri" w:hAnsi="Calibri" w:cs="Calibri"/>
                <w:b/>
                <w:color w:val="000000"/>
                <w:sz w:val="24"/>
                <w:szCs w:val="24"/>
              </w:rPr>
            </w:pPr>
            <w:r w:rsidRPr="007C43EB">
              <w:rPr>
                <w:rFonts w:ascii="Calibri" w:eastAsia="Calibri" w:hAnsi="Calibri" w:cs="Calibri"/>
                <w:b/>
                <w:color w:val="000000"/>
                <w:sz w:val="24"/>
                <w:szCs w:val="24"/>
              </w:rPr>
              <w:t>Hareketli Oyun</w:t>
            </w:r>
          </w:p>
          <w:p w14:paraId="0C51B8E4" w14:textId="77777777" w:rsidR="007C43EB" w:rsidRPr="007C43EB" w:rsidRDefault="007C43EB" w:rsidP="007C43EB">
            <w:pPr>
              <w:tabs>
                <w:tab w:val="left" w:pos="2432"/>
              </w:tabs>
              <w:rPr>
                <w:rFonts w:ascii="Calibri" w:eastAsia="Calibri" w:hAnsi="Calibri" w:cs="Calibri"/>
                <w:color w:val="000000"/>
                <w:sz w:val="24"/>
                <w:szCs w:val="24"/>
              </w:rPr>
            </w:pPr>
            <w:r w:rsidRPr="007C43EB">
              <w:rPr>
                <w:rFonts w:ascii="Calibri" w:eastAsia="Calibri" w:hAnsi="Calibri" w:cs="Calibri"/>
                <w:color w:val="000000"/>
                <w:sz w:val="24"/>
                <w:szCs w:val="24"/>
              </w:rPr>
              <w:t xml:space="preserve">Çocuklar karşılık eş olur. Birbirlerine ayakla top atarlar, elleriyle yuvarlarlar. Sonrasında  </w:t>
            </w:r>
          </w:p>
          <w:p w14:paraId="362EB46E" w14:textId="77777777" w:rsidR="007C43EB" w:rsidRPr="007C43EB" w:rsidRDefault="007C43EB" w:rsidP="007C43EB">
            <w:pPr>
              <w:tabs>
                <w:tab w:val="left" w:pos="2432"/>
              </w:tabs>
              <w:rPr>
                <w:rFonts w:ascii="Calibri" w:eastAsia="Calibri" w:hAnsi="Calibri" w:cs="Calibri"/>
                <w:color w:val="000000"/>
                <w:sz w:val="24"/>
                <w:szCs w:val="24"/>
              </w:rPr>
            </w:pPr>
            <w:r w:rsidRPr="007C43EB">
              <w:rPr>
                <w:rFonts w:ascii="Calibri" w:eastAsia="Calibri" w:hAnsi="Calibri" w:cs="Calibri"/>
                <w:color w:val="000000"/>
                <w:sz w:val="24"/>
                <w:szCs w:val="24"/>
              </w:rPr>
              <w:t xml:space="preserve">Çocuklar 2 gruba ayrılırlar. İki grup da duvarın karşısında sıra olur. İki grubun tam önüne birer boş kutu konulur. Müzik açılır. Çocuklar sırasıyla ellerine bir top alarak duvara atar. Duvardan seken topun kutunun içine girmesi beklenir. Her çocuk bir tane atar sıra arkasındaki arkadaşına geçer. Sıra tekrar başa gelince öğretmen müziği durdurur. İki grubun toplarını sayar. Hangi grubun topu fazlaysa o grup alkışlanır. </w:t>
            </w:r>
          </w:p>
          <w:p w14:paraId="38CCC33E" w14:textId="77777777" w:rsidR="007C43EB" w:rsidRPr="007C43EB" w:rsidRDefault="007C43EB" w:rsidP="007C43EB">
            <w:pPr>
              <w:tabs>
                <w:tab w:val="left" w:pos="910"/>
              </w:tabs>
              <w:rPr>
                <w:rFonts w:ascii="Calibri" w:eastAsia="Calibri" w:hAnsi="Calibri" w:cs="Calibri"/>
                <w:b/>
                <w:color w:val="000000"/>
                <w:sz w:val="24"/>
                <w:szCs w:val="24"/>
              </w:rPr>
            </w:pPr>
          </w:p>
          <w:p w14:paraId="6F079019" w14:textId="77777777" w:rsidR="00044073" w:rsidRPr="00CC4494" w:rsidRDefault="00044073" w:rsidP="00044073">
            <w:pPr>
              <w:jc w:val="both"/>
              <w:rPr>
                <w:rFonts w:ascii="Calibri" w:eastAsia="Calibri" w:hAnsi="Calibri" w:cs="Calibri"/>
                <w:b/>
                <w:bCs/>
                <w:sz w:val="24"/>
              </w:rPr>
            </w:pPr>
            <w:r w:rsidRPr="005532BD">
              <w:rPr>
                <w:rFonts w:ascii="Calibri" w:eastAsia="Calibri" w:hAnsi="Calibri" w:cs="Calibri"/>
                <w:b/>
                <w:bCs/>
                <w:sz w:val="24"/>
              </w:rPr>
              <w:t>Erken Okuryazarlık- Okumaya Hazırlık</w:t>
            </w:r>
          </w:p>
          <w:p w14:paraId="7B59E60D" w14:textId="77777777" w:rsidR="007C43EB" w:rsidRPr="007C43EB" w:rsidRDefault="007C43EB" w:rsidP="007C43EB">
            <w:pPr>
              <w:tabs>
                <w:tab w:val="left" w:pos="910"/>
              </w:tabs>
              <w:rPr>
                <w:rFonts w:ascii="Calibri" w:eastAsia="Calibri" w:hAnsi="Calibri" w:cs="Calibri"/>
                <w:color w:val="000000"/>
                <w:sz w:val="24"/>
                <w:szCs w:val="24"/>
              </w:rPr>
            </w:pPr>
            <w:r w:rsidRPr="007C43EB">
              <w:rPr>
                <w:rFonts w:ascii="Calibri" w:eastAsia="Calibri" w:hAnsi="Calibri" w:cs="Calibri"/>
                <w:color w:val="000000"/>
                <w:sz w:val="24"/>
                <w:szCs w:val="24"/>
              </w:rPr>
              <w:t>Öğretmen çocuklara “</w:t>
            </w:r>
            <w:r w:rsidRPr="00044073">
              <w:rPr>
                <w:rFonts w:ascii="Calibri" w:eastAsia="Calibri" w:hAnsi="Calibri" w:cs="Calibri"/>
                <w:b/>
                <w:bCs/>
                <w:color w:val="000000"/>
                <w:sz w:val="24"/>
                <w:szCs w:val="24"/>
              </w:rPr>
              <w:t>Çizgi Çalışmaları, Önde-Arkada</w:t>
            </w:r>
            <w:r w:rsidRPr="007C43EB">
              <w:rPr>
                <w:rFonts w:ascii="Calibri" w:eastAsia="Calibri" w:hAnsi="Calibri" w:cs="Calibri"/>
                <w:color w:val="000000"/>
                <w:sz w:val="24"/>
                <w:szCs w:val="24"/>
              </w:rPr>
              <w:t>”</w:t>
            </w:r>
            <w:r w:rsidRPr="007C43EB">
              <w:rPr>
                <w:rFonts w:ascii="Calibri" w:eastAsia="Calibri" w:hAnsi="Calibri" w:cs="Calibri"/>
                <w:bCs/>
                <w:color w:val="000000"/>
                <w:sz w:val="24"/>
                <w:szCs w:val="24"/>
              </w:rPr>
              <w:t xml:space="preserve"> Çalışma Sayfaları</w:t>
            </w:r>
            <w:r w:rsidRPr="007C43EB">
              <w:rPr>
                <w:rFonts w:ascii="Calibri" w:eastAsia="Calibri" w:hAnsi="Calibri" w:cs="Calibri"/>
                <w:color w:val="000000"/>
                <w:sz w:val="24"/>
                <w:szCs w:val="24"/>
              </w:rPr>
              <w:t>nı verir. Çalışmalar öğretmen rehberliğinde tamamlanır.</w:t>
            </w:r>
          </w:p>
          <w:p w14:paraId="42DB7E27" w14:textId="77777777" w:rsidR="007A0E16" w:rsidRPr="007A0E16" w:rsidRDefault="007A0E16" w:rsidP="000678D4">
            <w:pPr>
              <w:tabs>
                <w:tab w:val="left" w:pos="910"/>
              </w:tabs>
              <w:rPr>
                <w:rFonts w:eastAsiaTheme="minorHAnsi"/>
                <w:b/>
                <w:sz w:val="24"/>
                <w:szCs w:val="24"/>
                <w:lang w:eastAsia="en-US"/>
              </w:rPr>
            </w:pPr>
          </w:p>
        </w:tc>
      </w:tr>
    </w:tbl>
    <w:p w14:paraId="440731BE" w14:textId="77777777" w:rsidR="007A0E16" w:rsidRPr="007A0E16" w:rsidRDefault="007A0E16" w:rsidP="007A0E16">
      <w:pPr>
        <w:jc w:val="center"/>
        <w:rPr>
          <w:rFonts w:eastAsiaTheme="minorHAnsi"/>
          <w:sz w:val="24"/>
          <w:szCs w:val="24"/>
          <w:lang w:eastAsia="en-US"/>
        </w:rPr>
      </w:pPr>
    </w:p>
    <w:tbl>
      <w:tblPr>
        <w:tblStyle w:val="TabloKlavuzu78"/>
        <w:tblW w:w="0" w:type="auto"/>
        <w:tblLook w:val="04A0" w:firstRow="1" w:lastRow="0" w:firstColumn="1" w:lastColumn="0" w:noHBand="0" w:noVBand="1"/>
      </w:tblPr>
      <w:tblGrid>
        <w:gridCol w:w="9212"/>
      </w:tblGrid>
      <w:tr w:rsidR="007A0E16" w:rsidRPr="007A0E16" w14:paraId="63E72AAE" w14:textId="77777777" w:rsidTr="007C22F0">
        <w:tc>
          <w:tcPr>
            <w:tcW w:w="9212" w:type="dxa"/>
          </w:tcPr>
          <w:p w14:paraId="630C24A8" w14:textId="77777777" w:rsidR="007A0E16" w:rsidRPr="007A0E16" w:rsidRDefault="007A0E16" w:rsidP="007A0E16">
            <w:pPr>
              <w:jc w:val="center"/>
              <w:rPr>
                <w:rFonts w:eastAsiaTheme="minorHAnsi"/>
                <w:b/>
                <w:sz w:val="24"/>
                <w:szCs w:val="24"/>
                <w:lang w:eastAsia="en-US"/>
              </w:rPr>
            </w:pPr>
            <w:r w:rsidRPr="007A0E16">
              <w:rPr>
                <w:rFonts w:eastAsiaTheme="minorHAnsi"/>
                <w:b/>
                <w:sz w:val="24"/>
                <w:szCs w:val="24"/>
                <w:lang w:eastAsia="en-US"/>
              </w:rPr>
              <w:t>DEĞERLENDİRME</w:t>
            </w:r>
          </w:p>
        </w:tc>
      </w:tr>
      <w:tr w:rsidR="007A0E16" w:rsidRPr="007A0E16" w14:paraId="38EDCCB1" w14:textId="77777777" w:rsidTr="007C22F0">
        <w:tc>
          <w:tcPr>
            <w:tcW w:w="9212" w:type="dxa"/>
          </w:tcPr>
          <w:p w14:paraId="365D3366"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t>Çocukla Günü Değerlendirme:</w:t>
            </w:r>
          </w:p>
          <w:p w14:paraId="30898FE5" w14:textId="77777777" w:rsidR="007A0E16" w:rsidRPr="007A0E16" w:rsidRDefault="007A0E16" w:rsidP="007A0E16">
            <w:pPr>
              <w:jc w:val="both"/>
              <w:rPr>
                <w:rFonts w:eastAsiaTheme="minorHAnsi"/>
                <w:sz w:val="24"/>
                <w:szCs w:val="24"/>
                <w:lang w:eastAsia="en-US"/>
              </w:rPr>
            </w:pPr>
            <w:r w:rsidRPr="007A0E16">
              <w:rPr>
                <w:rFonts w:eastAsiaTheme="minorHAnsi"/>
                <w:sz w:val="24"/>
                <w:szCs w:val="24"/>
                <w:lang w:eastAsia="en-US"/>
              </w:rPr>
              <w:t>Gün sonunda aşağıdaki sorular çocuklara yöneltilir:</w:t>
            </w:r>
          </w:p>
          <w:p w14:paraId="286214BE" w14:textId="77777777" w:rsidR="000678D4" w:rsidRPr="007C43EB" w:rsidRDefault="000678D4" w:rsidP="000678D4">
            <w:pPr>
              <w:tabs>
                <w:tab w:val="left" w:pos="1807"/>
              </w:tabs>
              <w:rPr>
                <w:rFonts w:ascii="Calibri" w:eastAsia="Calibri" w:hAnsi="Calibri" w:cs="Calibri"/>
                <w:color w:val="000000"/>
                <w:sz w:val="24"/>
                <w:szCs w:val="24"/>
              </w:rPr>
            </w:pPr>
            <w:r w:rsidRPr="007C43EB">
              <w:rPr>
                <w:rFonts w:ascii="Calibri" w:eastAsia="Calibri" w:hAnsi="Calibri" w:cs="Calibri"/>
                <w:color w:val="000000"/>
                <w:sz w:val="24"/>
                <w:szCs w:val="24"/>
              </w:rPr>
              <w:t xml:space="preserve">1. Beraber spor yaparken vücudumuzun en çok hangi organı çalıştı? </w:t>
            </w:r>
          </w:p>
          <w:p w14:paraId="55C27A9D" w14:textId="77777777" w:rsidR="000678D4" w:rsidRPr="007C43EB" w:rsidRDefault="000678D4" w:rsidP="000678D4">
            <w:pPr>
              <w:contextualSpacing/>
              <w:rPr>
                <w:rFonts w:ascii="Calibri" w:eastAsia="Calibri" w:hAnsi="Calibri" w:cs="Calibri"/>
                <w:color w:val="000000"/>
                <w:sz w:val="24"/>
                <w:szCs w:val="24"/>
              </w:rPr>
            </w:pPr>
            <w:r w:rsidRPr="007C43EB">
              <w:rPr>
                <w:rFonts w:ascii="Calibri" w:eastAsia="Calibri" w:hAnsi="Calibri" w:cs="Calibri"/>
                <w:color w:val="000000"/>
                <w:sz w:val="24"/>
                <w:szCs w:val="24"/>
              </w:rPr>
              <w:t>2. En çok hangi spor dalını seviyorsunuz? En çok hangi spor dalını izlemekten hoşlanıyorsunuz?</w:t>
            </w:r>
          </w:p>
          <w:p w14:paraId="20E6BEB7" w14:textId="77777777" w:rsidR="000678D4" w:rsidRPr="007C43EB" w:rsidRDefault="000678D4" w:rsidP="000678D4">
            <w:pPr>
              <w:contextualSpacing/>
              <w:rPr>
                <w:rFonts w:ascii="Calibri" w:eastAsia="Calibri" w:hAnsi="Calibri" w:cs="Calibri"/>
                <w:color w:val="000000"/>
                <w:sz w:val="24"/>
                <w:szCs w:val="24"/>
              </w:rPr>
            </w:pPr>
            <w:r w:rsidRPr="007C43EB">
              <w:rPr>
                <w:rFonts w:ascii="Calibri" w:eastAsia="Calibri" w:hAnsi="Calibri" w:cs="Calibri"/>
                <w:color w:val="000000"/>
                <w:sz w:val="24"/>
                <w:szCs w:val="24"/>
              </w:rPr>
              <w:t>3. Hareketli bir oyundan sonra kalbimiz çok hızlı atmaya başlar. Bu durumda ne yapmalıyız?</w:t>
            </w:r>
          </w:p>
          <w:p w14:paraId="4F2F389D" w14:textId="77777777" w:rsidR="000678D4" w:rsidRPr="007C43EB" w:rsidRDefault="000678D4" w:rsidP="000678D4">
            <w:pPr>
              <w:contextualSpacing/>
              <w:rPr>
                <w:rFonts w:ascii="Calibri" w:eastAsia="Calibri" w:hAnsi="Calibri" w:cs="Calibri"/>
                <w:color w:val="000000"/>
                <w:sz w:val="24"/>
                <w:szCs w:val="24"/>
              </w:rPr>
            </w:pPr>
            <w:r w:rsidRPr="007C43EB">
              <w:rPr>
                <w:rFonts w:ascii="Calibri" w:eastAsia="Calibri" w:hAnsi="Calibri" w:cs="Calibri"/>
                <w:color w:val="000000"/>
                <w:sz w:val="24"/>
                <w:szCs w:val="24"/>
              </w:rPr>
              <w:lastRenderedPageBreak/>
              <w:t>4. Bazı insanlar zevk için her çeşit sporu yapar (bugün biz de biraz yaptık), bazılarıysa sürekli aynı sporla uğraşır? Neden?</w:t>
            </w:r>
          </w:p>
          <w:p w14:paraId="619BB979" w14:textId="77777777" w:rsidR="000678D4" w:rsidRPr="007C43EB" w:rsidRDefault="000678D4" w:rsidP="000678D4">
            <w:pPr>
              <w:contextualSpacing/>
              <w:rPr>
                <w:rFonts w:ascii="Calibri" w:eastAsia="Calibri" w:hAnsi="Calibri" w:cs="Calibri"/>
                <w:color w:val="000000"/>
                <w:sz w:val="24"/>
                <w:szCs w:val="24"/>
              </w:rPr>
            </w:pPr>
            <w:r w:rsidRPr="007C43EB">
              <w:rPr>
                <w:rFonts w:ascii="Calibri" w:eastAsia="Calibri" w:hAnsi="Calibri" w:cs="Calibri"/>
                <w:color w:val="000000"/>
                <w:sz w:val="24"/>
                <w:szCs w:val="24"/>
              </w:rPr>
              <w:t xml:space="preserve">5. İlerde hangi spor dalı ile uğraşmak istersiniz? İnsanlar neden spor yapar?  </w:t>
            </w:r>
          </w:p>
          <w:p w14:paraId="2E273A03" w14:textId="77777777" w:rsidR="000678D4" w:rsidRPr="007C43EB" w:rsidRDefault="000678D4" w:rsidP="000678D4">
            <w:pPr>
              <w:contextualSpacing/>
              <w:rPr>
                <w:rFonts w:ascii="Calibri" w:eastAsia="Calibri" w:hAnsi="Calibri" w:cs="Calibri"/>
                <w:color w:val="000000"/>
                <w:sz w:val="24"/>
                <w:szCs w:val="24"/>
              </w:rPr>
            </w:pPr>
            <w:r w:rsidRPr="007C43EB">
              <w:rPr>
                <w:rFonts w:ascii="Calibri" w:eastAsia="Calibri" w:hAnsi="Calibri" w:cs="Calibri"/>
                <w:color w:val="000000"/>
                <w:sz w:val="24"/>
                <w:szCs w:val="24"/>
              </w:rPr>
              <w:t xml:space="preserve">6. İtalyanlar hangi sporu seviyorlarmış? </w:t>
            </w:r>
          </w:p>
          <w:p w14:paraId="31E963E0" w14:textId="77777777" w:rsidR="007A0E16" w:rsidRPr="007A0E16" w:rsidRDefault="007A0E16" w:rsidP="007A0E16">
            <w:pPr>
              <w:jc w:val="both"/>
              <w:rPr>
                <w:rFonts w:eastAsiaTheme="minorHAnsi"/>
                <w:sz w:val="24"/>
                <w:szCs w:val="24"/>
                <w:lang w:eastAsia="en-US"/>
              </w:rPr>
            </w:pPr>
          </w:p>
          <w:p w14:paraId="61A95998"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t>Genel Değerlendirme:</w:t>
            </w:r>
          </w:p>
          <w:p w14:paraId="38DF1887" w14:textId="77777777" w:rsidR="007A0E16" w:rsidRPr="007A0E16" w:rsidRDefault="007A0E16" w:rsidP="007A0E16">
            <w:pPr>
              <w:jc w:val="both"/>
              <w:rPr>
                <w:rFonts w:eastAsiaTheme="minorHAnsi"/>
                <w:sz w:val="24"/>
                <w:szCs w:val="24"/>
                <w:lang w:eastAsia="en-US"/>
              </w:rPr>
            </w:pPr>
            <w:r w:rsidRPr="007A0E16">
              <w:rPr>
                <w:rFonts w:eastAsiaTheme="minorHAnsi"/>
                <w:sz w:val="24"/>
                <w:szCs w:val="24"/>
                <w:lang w:eastAsia="en-US"/>
              </w:rPr>
              <w:t>Çocuk Açısından:</w:t>
            </w:r>
          </w:p>
          <w:p w14:paraId="61BCB3A1" w14:textId="77777777" w:rsidR="007A0E16" w:rsidRPr="007A0E16" w:rsidRDefault="007A0E16" w:rsidP="007A0E16">
            <w:pPr>
              <w:jc w:val="both"/>
              <w:rPr>
                <w:rFonts w:eastAsiaTheme="minorHAnsi"/>
                <w:sz w:val="24"/>
                <w:szCs w:val="24"/>
                <w:lang w:eastAsia="en-US"/>
              </w:rPr>
            </w:pPr>
          </w:p>
          <w:p w14:paraId="1F44175C" w14:textId="77777777" w:rsidR="007A0E16" w:rsidRPr="007A0E16" w:rsidRDefault="007A0E16" w:rsidP="007A0E16">
            <w:pPr>
              <w:jc w:val="both"/>
              <w:rPr>
                <w:rFonts w:eastAsiaTheme="minorHAnsi"/>
                <w:sz w:val="24"/>
                <w:szCs w:val="24"/>
                <w:lang w:eastAsia="en-US"/>
              </w:rPr>
            </w:pPr>
          </w:p>
          <w:p w14:paraId="1240DF2B" w14:textId="77777777" w:rsidR="007A0E16" w:rsidRPr="007A0E16" w:rsidRDefault="007A0E16" w:rsidP="007A0E16">
            <w:pPr>
              <w:jc w:val="both"/>
              <w:rPr>
                <w:rFonts w:eastAsiaTheme="minorHAnsi"/>
                <w:sz w:val="24"/>
                <w:szCs w:val="24"/>
                <w:lang w:eastAsia="en-US"/>
              </w:rPr>
            </w:pPr>
            <w:r w:rsidRPr="007A0E16">
              <w:rPr>
                <w:rFonts w:eastAsiaTheme="minorHAnsi"/>
                <w:sz w:val="24"/>
                <w:szCs w:val="24"/>
                <w:lang w:eastAsia="en-US"/>
              </w:rPr>
              <w:t xml:space="preserve">Öğretmen Açısından: </w:t>
            </w:r>
          </w:p>
          <w:p w14:paraId="5DBE37AE" w14:textId="77777777" w:rsidR="007A0E16" w:rsidRPr="007A0E16" w:rsidRDefault="007A0E16" w:rsidP="007A0E16">
            <w:pPr>
              <w:jc w:val="both"/>
              <w:rPr>
                <w:rFonts w:eastAsiaTheme="minorHAnsi"/>
                <w:sz w:val="24"/>
                <w:szCs w:val="24"/>
                <w:lang w:eastAsia="en-US"/>
              </w:rPr>
            </w:pPr>
          </w:p>
          <w:p w14:paraId="656AFDDA" w14:textId="77777777" w:rsidR="007A0E16" w:rsidRPr="007A0E16" w:rsidRDefault="007A0E16" w:rsidP="007A0E16">
            <w:pPr>
              <w:jc w:val="both"/>
              <w:rPr>
                <w:rFonts w:eastAsiaTheme="minorHAnsi"/>
                <w:sz w:val="24"/>
                <w:szCs w:val="24"/>
                <w:lang w:eastAsia="en-US"/>
              </w:rPr>
            </w:pPr>
          </w:p>
          <w:p w14:paraId="549986C2" w14:textId="77777777" w:rsidR="007A0E16" w:rsidRPr="007A0E16" w:rsidRDefault="007A0E16" w:rsidP="007A0E16">
            <w:pPr>
              <w:jc w:val="both"/>
              <w:rPr>
                <w:rFonts w:eastAsiaTheme="minorHAnsi"/>
                <w:sz w:val="24"/>
                <w:szCs w:val="24"/>
                <w:lang w:eastAsia="en-US"/>
              </w:rPr>
            </w:pPr>
            <w:r w:rsidRPr="007A0E16">
              <w:rPr>
                <w:rFonts w:eastAsiaTheme="minorHAnsi"/>
                <w:sz w:val="24"/>
                <w:szCs w:val="24"/>
                <w:lang w:eastAsia="en-US"/>
              </w:rPr>
              <w:t>Program Açısından:</w:t>
            </w:r>
          </w:p>
          <w:p w14:paraId="20D3B644" w14:textId="77777777" w:rsidR="007A0E16" w:rsidRPr="007A0E16" w:rsidRDefault="007A0E16" w:rsidP="007A0E16">
            <w:pPr>
              <w:jc w:val="both"/>
              <w:rPr>
                <w:rFonts w:eastAsiaTheme="minorHAnsi"/>
                <w:sz w:val="24"/>
                <w:szCs w:val="24"/>
                <w:lang w:eastAsia="en-US"/>
              </w:rPr>
            </w:pPr>
          </w:p>
          <w:p w14:paraId="750416DB" w14:textId="77777777" w:rsidR="007A0E16" w:rsidRPr="007A0E16" w:rsidRDefault="007A0E16" w:rsidP="007A0E16">
            <w:pPr>
              <w:jc w:val="both"/>
              <w:rPr>
                <w:rFonts w:eastAsiaTheme="minorHAnsi"/>
                <w:sz w:val="24"/>
                <w:szCs w:val="24"/>
                <w:lang w:eastAsia="en-US"/>
              </w:rPr>
            </w:pPr>
          </w:p>
        </w:tc>
      </w:tr>
      <w:tr w:rsidR="007A0E16" w:rsidRPr="007A0E16" w14:paraId="61C8842C" w14:textId="77777777" w:rsidTr="007C22F0">
        <w:tc>
          <w:tcPr>
            <w:tcW w:w="9212" w:type="dxa"/>
          </w:tcPr>
          <w:p w14:paraId="15D262F8"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lastRenderedPageBreak/>
              <w:t>AİLE/TOPLUM KATILIMI:</w:t>
            </w:r>
          </w:p>
          <w:p w14:paraId="432B6E34" w14:textId="77777777" w:rsidR="007A0E16" w:rsidRPr="007A0E16" w:rsidRDefault="002665A0" w:rsidP="007A0E16">
            <w:pPr>
              <w:jc w:val="both"/>
              <w:rPr>
                <w:rFonts w:eastAsiaTheme="minorHAnsi"/>
                <w:sz w:val="24"/>
                <w:szCs w:val="24"/>
                <w:lang w:eastAsia="en-US"/>
              </w:rPr>
            </w:pPr>
            <w:r>
              <w:rPr>
                <w:rFonts w:eastAsiaTheme="minorHAnsi"/>
                <w:sz w:val="24"/>
                <w:szCs w:val="24"/>
                <w:lang w:eastAsia="en-US"/>
              </w:rPr>
              <w:t>Ailelerden evde daha sağlıklı olmak için neler yapılacağını çocuklarıyla tartışıp uygulamaya geçmeleri istenir.</w:t>
            </w:r>
          </w:p>
          <w:p w14:paraId="742F9DE0" w14:textId="77777777" w:rsidR="007A0E16" w:rsidRPr="007A0E16" w:rsidRDefault="007A0E16" w:rsidP="007A0E16">
            <w:pPr>
              <w:jc w:val="both"/>
              <w:rPr>
                <w:rFonts w:eastAsiaTheme="minorHAnsi"/>
                <w:sz w:val="24"/>
                <w:szCs w:val="24"/>
                <w:lang w:eastAsia="en-US"/>
              </w:rPr>
            </w:pPr>
          </w:p>
        </w:tc>
      </w:tr>
    </w:tbl>
    <w:p w14:paraId="6483781B" w14:textId="77777777" w:rsidR="007A0E16" w:rsidRPr="007A0E16" w:rsidRDefault="007A0E16" w:rsidP="007A0E16">
      <w:pPr>
        <w:jc w:val="center"/>
        <w:rPr>
          <w:rFonts w:eastAsiaTheme="minorHAnsi"/>
          <w:sz w:val="24"/>
          <w:szCs w:val="24"/>
          <w:lang w:eastAsia="en-US"/>
        </w:rPr>
      </w:pPr>
    </w:p>
    <w:p w14:paraId="22A381C5" w14:textId="77777777" w:rsidR="002665A0" w:rsidRDefault="002665A0" w:rsidP="007A0E16">
      <w:pPr>
        <w:jc w:val="center"/>
        <w:rPr>
          <w:rFonts w:eastAsiaTheme="minorHAnsi"/>
          <w:b/>
          <w:sz w:val="24"/>
          <w:szCs w:val="24"/>
          <w:lang w:eastAsia="en-US"/>
        </w:rPr>
      </w:pPr>
    </w:p>
    <w:p w14:paraId="75B633DC" w14:textId="77777777" w:rsidR="002665A0" w:rsidRDefault="002665A0" w:rsidP="007A0E16">
      <w:pPr>
        <w:jc w:val="center"/>
        <w:rPr>
          <w:rFonts w:eastAsiaTheme="minorHAnsi"/>
          <w:b/>
          <w:sz w:val="24"/>
          <w:szCs w:val="24"/>
          <w:lang w:eastAsia="en-US"/>
        </w:rPr>
      </w:pPr>
    </w:p>
    <w:p w14:paraId="69F08232" w14:textId="77777777" w:rsidR="002665A0" w:rsidRDefault="002665A0" w:rsidP="007A0E16">
      <w:pPr>
        <w:jc w:val="center"/>
        <w:rPr>
          <w:rFonts w:eastAsiaTheme="minorHAnsi"/>
          <w:b/>
          <w:sz w:val="24"/>
          <w:szCs w:val="24"/>
          <w:lang w:eastAsia="en-US"/>
        </w:rPr>
      </w:pPr>
    </w:p>
    <w:p w14:paraId="4ABF9AFF" w14:textId="77777777" w:rsidR="002665A0" w:rsidRDefault="002665A0" w:rsidP="007A0E16">
      <w:pPr>
        <w:jc w:val="center"/>
        <w:rPr>
          <w:rFonts w:eastAsiaTheme="minorHAnsi"/>
          <w:b/>
          <w:sz w:val="24"/>
          <w:szCs w:val="24"/>
          <w:lang w:eastAsia="en-US"/>
        </w:rPr>
      </w:pPr>
    </w:p>
    <w:p w14:paraId="33A9F284" w14:textId="77777777" w:rsidR="002665A0" w:rsidRDefault="002665A0" w:rsidP="007A0E16">
      <w:pPr>
        <w:jc w:val="center"/>
        <w:rPr>
          <w:rFonts w:eastAsiaTheme="minorHAnsi"/>
          <w:b/>
          <w:sz w:val="24"/>
          <w:szCs w:val="24"/>
          <w:lang w:eastAsia="en-US"/>
        </w:rPr>
      </w:pPr>
    </w:p>
    <w:p w14:paraId="19C98F8B" w14:textId="77777777" w:rsidR="002665A0" w:rsidRDefault="002665A0" w:rsidP="007A0E16">
      <w:pPr>
        <w:jc w:val="center"/>
        <w:rPr>
          <w:rFonts w:eastAsiaTheme="minorHAnsi"/>
          <w:b/>
          <w:sz w:val="24"/>
          <w:szCs w:val="24"/>
          <w:lang w:eastAsia="en-US"/>
        </w:rPr>
      </w:pPr>
    </w:p>
    <w:p w14:paraId="649475F3" w14:textId="77777777" w:rsidR="002665A0" w:rsidRDefault="002665A0" w:rsidP="007A0E16">
      <w:pPr>
        <w:jc w:val="center"/>
        <w:rPr>
          <w:rFonts w:eastAsiaTheme="minorHAnsi"/>
          <w:b/>
          <w:sz w:val="24"/>
          <w:szCs w:val="24"/>
          <w:lang w:eastAsia="en-US"/>
        </w:rPr>
      </w:pPr>
    </w:p>
    <w:p w14:paraId="2E7DDCCC" w14:textId="77777777" w:rsidR="002665A0" w:rsidRDefault="002665A0" w:rsidP="007A0E16">
      <w:pPr>
        <w:jc w:val="center"/>
        <w:rPr>
          <w:rFonts w:eastAsiaTheme="minorHAnsi"/>
          <w:b/>
          <w:sz w:val="24"/>
          <w:szCs w:val="24"/>
          <w:lang w:eastAsia="en-US"/>
        </w:rPr>
      </w:pPr>
    </w:p>
    <w:p w14:paraId="2D8C38B4" w14:textId="77777777" w:rsidR="002665A0" w:rsidRDefault="002665A0" w:rsidP="007A0E16">
      <w:pPr>
        <w:jc w:val="center"/>
        <w:rPr>
          <w:rFonts w:eastAsiaTheme="minorHAnsi"/>
          <w:b/>
          <w:sz w:val="24"/>
          <w:szCs w:val="24"/>
          <w:lang w:eastAsia="en-US"/>
        </w:rPr>
      </w:pPr>
    </w:p>
    <w:p w14:paraId="77682CE0" w14:textId="77777777" w:rsidR="002665A0" w:rsidRDefault="002665A0" w:rsidP="007A0E16">
      <w:pPr>
        <w:jc w:val="center"/>
        <w:rPr>
          <w:rFonts w:eastAsiaTheme="minorHAnsi"/>
          <w:b/>
          <w:sz w:val="24"/>
          <w:szCs w:val="24"/>
          <w:lang w:eastAsia="en-US"/>
        </w:rPr>
      </w:pPr>
    </w:p>
    <w:p w14:paraId="728E8542" w14:textId="77777777" w:rsidR="002665A0" w:rsidRDefault="002665A0" w:rsidP="007A0E16">
      <w:pPr>
        <w:jc w:val="center"/>
        <w:rPr>
          <w:rFonts w:eastAsiaTheme="minorHAnsi"/>
          <w:b/>
          <w:sz w:val="24"/>
          <w:szCs w:val="24"/>
          <w:lang w:eastAsia="en-US"/>
        </w:rPr>
      </w:pPr>
    </w:p>
    <w:p w14:paraId="609B26CA" w14:textId="77777777" w:rsidR="002665A0" w:rsidRDefault="002665A0" w:rsidP="007A0E16">
      <w:pPr>
        <w:jc w:val="center"/>
        <w:rPr>
          <w:rFonts w:eastAsiaTheme="minorHAnsi"/>
          <w:b/>
          <w:sz w:val="24"/>
          <w:szCs w:val="24"/>
          <w:lang w:eastAsia="en-US"/>
        </w:rPr>
      </w:pPr>
    </w:p>
    <w:p w14:paraId="3B2C104A" w14:textId="77777777" w:rsidR="002665A0" w:rsidRDefault="002665A0" w:rsidP="007A0E16">
      <w:pPr>
        <w:jc w:val="center"/>
        <w:rPr>
          <w:rFonts w:eastAsiaTheme="minorHAnsi"/>
          <w:b/>
          <w:sz w:val="24"/>
          <w:szCs w:val="24"/>
          <w:lang w:eastAsia="en-US"/>
        </w:rPr>
      </w:pPr>
    </w:p>
    <w:p w14:paraId="2479B8DB" w14:textId="77777777" w:rsidR="002665A0" w:rsidRDefault="002665A0" w:rsidP="007A0E16">
      <w:pPr>
        <w:jc w:val="center"/>
        <w:rPr>
          <w:rFonts w:eastAsiaTheme="minorHAnsi"/>
          <w:b/>
          <w:sz w:val="24"/>
          <w:szCs w:val="24"/>
          <w:lang w:eastAsia="en-US"/>
        </w:rPr>
      </w:pPr>
    </w:p>
    <w:p w14:paraId="6CB57875" w14:textId="77777777" w:rsidR="002665A0" w:rsidRDefault="002665A0" w:rsidP="007A0E16">
      <w:pPr>
        <w:jc w:val="center"/>
        <w:rPr>
          <w:rFonts w:eastAsiaTheme="minorHAnsi"/>
          <w:b/>
          <w:sz w:val="24"/>
          <w:szCs w:val="24"/>
          <w:lang w:eastAsia="en-US"/>
        </w:rPr>
      </w:pPr>
    </w:p>
    <w:p w14:paraId="0DA421C4" w14:textId="77777777" w:rsidR="00B926C6" w:rsidRDefault="00B926C6" w:rsidP="007A0E16">
      <w:pPr>
        <w:jc w:val="center"/>
        <w:rPr>
          <w:rFonts w:eastAsiaTheme="minorHAnsi"/>
          <w:b/>
          <w:sz w:val="24"/>
          <w:szCs w:val="24"/>
          <w:lang w:eastAsia="en-US"/>
        </w:rPr>
      </w:pPr>
    </w:p>
    <w:p w14:paraId="3B08645B" w14:textId="77777777" w:rsidR="00B926C6" w:rsidRDefault="00B926C6">
      <w:pPr>
        <w:rPr>
          <w:rFonts w:eastAsiaTheme="minorHAnsi"/>
          <w:b/>
          <w:sz w:val="24"/>
          <w:szCs w:val="24"/>
          <w:lang w:eastAsia="en-US"/>
        </w:rPr>
      </w:pPr>
      <w:r>
        <w:rPr>
          <w:rFonts w:eastAsiaTheme="minorHAnsi"/>
          <w:b/>
          <w:sz w:val="24"/>
          <w:szCs w:val="24"/>
          <w:lang w:eastAsia="en-US"/>
        </w:rPr>
        <w:br w:type="page"/>
      </w:r>
    </w:p>
    <w:p w14:paraId="08DB049D" w14:textId="6CB01AFE" w:rsidR="007A0E16" w:rsidRPr="007A0E16" w:rsidRDefault="007A0E16" w:rsidP="007A0E16">
      <w:pPr>
        <w:jc w:val="center"/>
        <w:rPr>
          <w:rFonts w:eastAsiaTheme="minorHAnsi"/>
          <w:b/>
          <w:sz w:val="24"/>
          <w:szCs w:val="24"/>
          <w:lang w:eastAsia="en-US"/>
        </w:rPr>
      </w:pPr>
      <w:r w:rsidRPr="007A0E16">
        <w:rPr>
          <w:rFonts w:eastAsiaTheme="minorHAnsi"/>
          <w:b/>
          <w:sz w:val="24"/>
          <w:szCs w:val="24"/>
          <w:lang w:eastAsia="en-US"/>
        </w:rPr>
        <w:lastRenderedPageBreak/>
        <w:t>TAM GÜNLÜK EĞİTİM PLAN AKIŞI</w:t>
      </w:r>
    </w:p>
    <w:p w14:paraId="554CA1EC" w14:textId="0196AD60" w:rsidR="007A0E16" w:rsidRPr="007C22F0" w:rsidRDefault="007A0E16" w:rsidP="007A0E16">
      <w:pPr>
        <w:jc w:val="center"/>
        <w:rPr>
          <w:rFonts w:eastAsiaTheme="minorHAnsi"/>
          <w:sz w:val="24"/>
          <w:szCs w:val="24"/>
          <w:lang w:eastAsia="en-US"/>
        </w:rPr>
      </w:pPr>
      <w:r w:rsidRPr="007A0E16">
        <w:rPr>
          <w:rFonts w:eastAsiaTheme="minorHAnsi"/>
          <w:b/>
          <w:sz w:val="24"/>
          <w:szCs w:val="24"/>
          <w:lang w:eastAsia="en-US"/>
        </w:rPr>
        <w:t xml:space="preserve">Tarih: </w:t>
      </w:r>
      <w:r w:rsidR="007C43EB">
        <w:rPr>
          <w:rFonts w:eastAsiaTheme="minorHAnsi"/>
          <w:sz w:val="24"/>
          <w:szCs w:val="24"/>
          <w:lang w:eastAsia="en-US"/>
        </w:rPr>
        <w:t>2</w:t>
      </w:r>
      <w:r w:rsidR="00044073">
        <w:rPr>
          <w:rFonts w:eastAsiaTheme="minorHAnsi"/>
          <w:sz w:val="24"/>
          <w:szCs w:val="24"/>
          <w:lang w:eastAsia="en-US"/>
        </w:rPr>
        <w:t>6</w:t>
      </w:r>
      <w:r w:rsidR="007C22F0">
        <w:rPr>
          <w:rFonts w:eastAsiaTheme="minorHAnsi"/>
          <w:sz w:val="24"/>
          <w:szCs w:val="24"/>
          <w:lang w:eastAsia="en-US"/>
        </w:rPr>
        <w:t>.12.202</w:t>
      </w:r>
      <w:r w:rsidR="00044073">
        <w:rPr>
          <w:rFonts w:eastAsiaTheme="minorHAnsi"/>
          <w:sz w:val="24"/>
          <w:szCs w:val="24"/>
          <w:lang w:eastAsia="en-US"/>
        </w:rPr>
        <w:t>5</w:t>
      </w:r>
    </w:p>
    <w:tbl>
      <w:tblPr>
        <w:tblStyle w:val="TabloKlavuzu79"/>
        <w:tblW w:w="0" w:type="auto"/>
        <w:tblLook w:val="04A0" w:firstRow="1" w:lastRow="0" w:firstColumn="1" w:lastColumn="0" w:noHBand="0" w:noVBand="1"/>
      </w:tblPr>
      <w:tblGrid>
        <w:gridCol w:w="9212"/>
      </w:tblGrid>
      <w:tr w:rsidR="007A0E16" w:rsidRPr="007A0E16" w14:paraId="1E7B0687" w14:textId="77777777" w:rsidTr="007C22F0">
        <w:tc>
          <w:tcPr>
            <w:tcW w:w="9212" w:type="dxa"/>
          </w:tcPr>
          <w:p w14:paraId="77ECBEFC" w14:textId="77777777" w:rsidR="007A0E16" w:rsidRPr="007A0E16" w:rsidRDefault="007A0E16" w:rsidP="007A0E16">
            <w:pPr>
              <w:rPr>
                <w:rFonts w:eastAsiaTheme="minorHAnsi"/>
                <w:sz w:val="24"/>
                <w:szCs w:val="24"/>
                <w:lang w:eastAsia="en-US"/>
              </w:rPr>
            </w:pPr>
            <w:r w:rsidRPr="007A0E16">
              <w:rPr>
                <w:rFonts w:eastAsiaTheme="minorHAnsi"/>
                <w:b/>
                <w:sz w:val="24"/>
                <w:szCs w:val="24"/>
                <w:lang w:eastAsia="en-US"/>
              </w:rPr>
              <w:t xml:space="preserve">Okulun Adı: </w:t>
            </w:r>
          </w:p>
          <w:p w14:paraId="5067CB19" w14:textId="77777777" w:rsidR="007A0E16" w:rsidRPr="007A0E16" w:rsidRDefault="007A0E16" w:rsidP="007A0E16">
            <w:pPr>
              <w:rPr>
                <w:rFonts w:eastAsiaTheme="minorHAnsi"/>
                <w:sz w:val="24"/>
                <w:szCs w:val="24"/>
                <w:lang w:eastAsia="en-US"/>
              </w:rPr>
            </w:pPr>
            <w:r w:rsidRPr="007A0E16">
              <w:rPr>
                <w:rFonts w:eastAsiaTheme="minorHAnsi"/>
                <w:b/>
                <w:sz w:val="24"/>
                <w:szCs w:val="24"/>
                <w:lang w:eastAsia="en-US"/>
              </w:rPr>
              <w:t xml:space="preserve">Yaş Grubu: </w:t>
            </w:r>
            <w:r w:rsidRPr="007A0E16">
              <w:rPr>
                <w:rFonts w:eastAsiaTheme="minorHAnsi"/>
                <w:sz w:val="24"/>
                <w:szCs w:val="24"/>
                <w:lang w:eastAsia="en-US"/>
              </w:rPr>
              <w:t>60-72 Ay</w:t>
            </w:r>
          </w:p>
          <w:p w14:paraId="38E75A2B" w14:textId="77777777" w:rsidR="007A0E16" w:rsidRPr="007A0E16" w:rsidRDefault="007A0E16" w:rsidP="007A0E16">
            <w:pPr>
              <w:rPr>
                <w:rFonts w:eastAsiaTheme="minorHAnsi"/>
                <w:sz w:val="24"/>
                <w:szCs w:val="24"/>
                <w:lang w:eastAsia="en-US"/>
              </w:rPr>
            </w:pPr>
            <w:r w:rsidRPr="007A0E16">
              <w:rPr>
                <w:rFonts w:eastAsiaTheme="minorHAnsi"/>
                <w:b/>
                <w:sz w:val="24"/>
                <w:szCs w:val="24"/>
                <w:lang w:eastAsia="en-US"/>
              </w:rPr>
              <w:t xml:space="preserve">Öğretmenin Adı Soyadı: </w:t>
            </w:r>
          </w:p>
        </w:tc>
      </w:tr>
    </w:tbl>
    <w:p w14:paraId="70B639E3" w14:textId="77777777" w:rsidR="007A0E16" w:rsidRPr="007A0E16" w:rsidRDefault="007A0E16" w:rsidP="007A0E16">
      <w:pPr>
        <w:jc w:val="center"/>
        <w:rPr>
          <w:rFonts w:eastAsiaTheme="minorHAnsi"/>
          <w:sz w:val="24"/>
          <w:szCs w:val="24"/>
          <w:lang w:eastAsia="en-US"/>
        </w:rPr>
      </w:pPr>
    </w:p>
    <w:tbl>
      <w:tblPr>
        <w:tblStyle w:val="TabloKlavuzu79"/>
        <w:tblW w:w="0" w:type="auto"/>
        <w:tblLook w:val="04A0" w:firstRow="1" w:lastRow="0" w:firstColumn="1" w:lastColumn="0" w:noHBand="0" w:noVBand="1"/>
      </w:tblPr>
      <w:tblGrid>
        <w:gridCol w:w="9212"/>
      </w:tblGrid>
      <w:tr w:rsidR="007A0E16" w:rsidRPr="007A0E16" w14:paraId="03EC4798" w14:textId="77777777" w:rsidTr="007C22F0">
        <w:tc>
          <w:tcPr>
            <w:tcW w:w="9212" w:type="dxa"/>
          </w:tcPr>
          <w:p w14:paraId="19D7B94C" w14:textId="77777777" w:rsidR="007A0E16" w:rsidRPr="007A0E16" w:rsidRDefault="007A0E16" w:rsidP="007A0E16">
            <w:pPr>
              <w:jc w:val="center"/>
              <w:rPr>
                <w:rFonts w:eastAsiaTheme="minorHAnsi"/>
                <w:b/>
                <w:sz w:val="24"/>
                <w:szCs w:val="24"/>
                <w:lang w:eastAsia="en-US"/>
              </w:rPr>
            </w:pPr>
            <w:r w:rsidRPr="007A0E16">
              <w:rPr>
                <w:rFonts w:eastAsiaTheme="minorHAnsi"/>
                <w:b/>
                <w:sz w:val="24"/>
                <w:szCs w:val="24"/>
                <w:lang w:eastAsia="en-US"/>
              </w:rPr>
              <w:t>KAZANIM VE GÖSTERGELER</w:t>
            </w:r>
          </w:p>
        </w:tc>
      </w:tr>
      <w:tr w:rsidR="007A0E16" w:rsidRPr="007A0E16" w14:paraId="5D0B6BCC" w14:textId="77777777" w:rsidTr="007C22F0">
        <w:tc>
          <w:tcPr>
            <w:tcW w:w="9212" w:type="dxa"/>
          </w:tcPr>
          <w:p w14:paraId="1A83416D" w14:textId="77777777" w:rsidR="008363C0" w:rsidRPr="008363C0" w:rsidRDefault="008363C0" w:rsidP="008363C0">
            <w:pPr>
              <w:jc w:val="both"/>
              <w:rPr>
                <w:rFonts w:eastAsiaTheme="minorHAnsi"/>
                <w:b/>
                <w:bCs/>
                <w:sz w:val="24"/>
                <w:szCs w:val="24"/>
                <w:lang w:eastAsia="en-US"/>
              </w:rPr>
            </w:pPr>
            <w:r w:rsidRPr="008363C0">
              <w:rPr>
                <w:rFonts w:eastAsiaTheme="minorHAnsi"/>
                <w:b/>
                <w:bCs/>
                <w:sz w:val="24"/>
                <w:szCs w:val="24"/>
                <w:lang w:eastAsia="en-US"/>
              </w:rPr>
              <w:t xml:space="preserve">Dil Gelişimi </w:t>
            </w:r>
          </w:p>
          <w:p w14:paraId="3871B6B5" w14:textId="77777777" w:rsidR="008363C0" w:rsidRPr="008363C0" w:rsidRDefault="008363C0" w:rsidP="008363C0">
            <w:pPr>
              <w:jc w:val="both"/>
              <w:rPr>
                <w:rFonts w:eastAsiaTheme="minorHAnsi"/>
                <w:b/>
                <w:bCs/>
                <w:sz w:val="24"/>
                <w:szCs w:val="24"/>
                <w:lang w:eastAsia="en-US"/>
              </w:rPr>
            </w:pPr>
            <w:r w:rsidRPr="008363C0">
              <w:rPr>
                <w:rFonts w:eastAsiaTheme="minorHAnsi"/>
                <w:b/>
                <w:bCs/>
                <w:sz w:val="24"/>
                <w:szCs w:val="24"/>
                <w:lang w:eastAsia="en-US"/>
              </w:rPr>
              <w:t xml:space="preserve">Kazanım 3. Dili iletişim amacıyla kullanır. </w:t>
            </w:r>
          </w:p>
          <w:p w14:paraId="7D7B1BDC" w14:textId="77777777" w:rsidR="008363C0" w:rsidRPr="008363C0" w:rsidRDefault="008363C0" w:rsidP="008363C0">
            <w:pPr>
              <w:jc w:val="both"/>
              <w:rPr>
                <w:rFonts w:eastAsiaTheme="minorHAnsi"/>
                <w:b/>
                <w:bCs/>
                <w:sz w:val="24"/>
                <w:szCs w:val="24"/>
                <w:lang w:eastAsia="en-US"/>
              </w:rPr>
            </w:pPr>
            <w:r w:rsidRPr="008363C0">
              <w:rPr>
                <w:rFonts w:eastAsiaTheme="minorHAnsi"/>
                <w:b/>
                <w:bCs/>
                <w:sz w:val="24"/>
                <w:szCs w:val="24"/>
                <w:lang w:eastAsia="en-US"/>
              </w:rPr>
              <w:t xml:space="preserve">Göstergeler </w:t>
            </w:r>
          </w:p>
          <w:p w14:paraId="76E8CC84" w14:textId="77777777" w:rsidR="008363C0" w:rsidRPr="008363C0" w:rsidRDefault="008363C0" w:rsidP="008363C0">
            <w:pPr>
              <w:jc w:val="both"/>
              <w:rPr>
                <w:rFonts w:eastAsiaTheme="minorHAnsi"/>
                <w:bCs/>
                <w:sz w:val="24"/>
                <w:szCs w:val="24"/>
                <w:lang w:eastAsia="en-US"/>
              </w:rPr>
            </w:pPr>
            <w:r w:rsidRPr="008363C0">
              <w:rPr>
                <w:rFonts w:eastAsiaTheme="minorHAnsi"/>
                <w:bCs/>
                <w:sz w:val="24"/>
                <w:szCs w:val="24"/>
                <w:lang w:eastAsia="en-US"/>
              </w:rPr>
              <w:t xml:space="preserve">Başlatılan konuşmaya katılır. </w:t>
            </w:r>
          </w:p>
          <w:p w14:paraId="5BFADF0F" w14:textId="77777777" w:rsidR="008363C0" w:rsidRPr="008363C0" w:rsidRDefault="008363C0" w:rsidP="008363C0">
            <w:pPr>
              <w:jc w:val="both"/>
              <w:rPr>
                <w:rFonts w:eastAsiaTheme="minorHAnsi"/>
                <w:bCs/>
                <w:sz w:val="24"/>
                <w:szCs w:val="24"/>
                <w:lang w:eastAsia="en-US"/>
              </w:rPr>
            </w:pPr>
            <w:r w:rsidRPr="008363C0">
              <w:rPr>
                <w:rFonts w:eastAsiaTheme="minorHAnsi"/>
                <w:bCs/>
                <w:sz w:val="24"/>
                <w:szCs w:val="24"/>
                <w:lang w:eastAsia="en-US"/>
              </w:rPr>
              <w:t xml:space="preserve">Konuşmayı başlatır. </w:t>
            </w:r>
          </w:p>
          <w:p w14:paraId="424C2D13" w14:textId="77777777" w:rsidR="008363C0" w:rsidRPr="008363C0" w:rsidRDefault="008363C0" w:rsidP="008363C0">
            <w:pPr>
              <w:jc w:val="both"/>
              <w:rPr>
                <w:rFonts w:eastAsiaTheme="minorHAnsi"/>
                <w:sz w:val="24"/>
                <w:szCs w:val="24"/>
                <w:lang w:eastAsia="en-US"/>
              </w:rPr>
            </w:pPr>
            <w:r w:rsidRPr="008363C0">
              <w:rPr>
                <w:rFonts w:eastAsiaTheme="minorHAnsi"/>
                <w:bCs/>
                <w:sz w:val="24"/>
                <w:szCs w:val="24"/>
                <w:lang w:eastAsia="en-US"/>
              </w:rPr>
              <w:t>Konuşmayı sürdürür</w:t>
            </w:r>
            <w:r w:rsidRPr="008363C0">
              <w:rPr>
                <w:rFonts w:eastAsiaTheme="minorHAnsi"/>
                <w:sz w:val="24"/>
                <w:szCs w:val="24"/>
                <w:lang w:eastAsia="en-US"/>
              </w:rPr>
              <w:t xml:space="preserve"> </w:t>
            </w:r>
          </w:p>
          <w:p w14:paraId="7F69F795" w14:textId="77777777" w:rsidR="008363C0" w:rsidRPr="008363C0" w:rsidRDefault="008363C0" w:rsidP="008363C0">
            <w:pPr>
              <w:jc w:val="both"/>
              <w:rPr>
                <w:rFonts w:eastAsiaTheme="minorHAnsi"/>
                <w:bCs/>
                <w:sz w:val="24"/>
                <w:szCs w:val="24"/>
                <w:lang w:eastAsia="en-US"/>
              </w:rPr>
            </w:pPr>
            <w:r w:rsidRPr="008363C0">
              <w:rPr>
                <w:rFonts w:eastAsiaTheme="minorHAnsi"/>
                <w:bCs/>
                <w:sz w:val="24"/>
                <w:szCs w:val="24"/>
                <w:lang w:eastAsia="en-US"/>
              </w:rPr>
              <w:t xml:space="preserve">Konuşmayı sonlandırır. </w:t>
            </w:r>
          </w:p>
          <w:p w14:paraId="1F4C0C7C" w14:textId="77777777" w:rsidR="008363C0" w:rsidRPr="008363C0" w:rsidRDefault="008363C0" w:rsidP="008363C0">
            <w:pPr>
              <w:jc w:val="both"/>
              <w:rPr>
                <w:rFonts w:eastAsiaTheme="minorHAnsi"/>
                <w:bCs/>
                <w:sz w:val="24"/>
                <w:szCs w:val="24"/>
                <w:lang w:eastAsia="en-US"/>
              </w:rPr>
            </w:pPr>
            <w:r w:rsidRPr="008363C0">
              <w:rPr>
                <w:rFonts w:eastAsiaTheme="minorHAnsi"/>
                <w:bCs/>
                <w:sz w:val="24"/>
                <w:szCs w:val="24"/>
                <w:lang w:eastAsia="en-US"/>
              </w:rPr>
              <w:t>Konuşma sırasında göz teması kurar.</w:t>
            </w:r>
          </w:p>
          <w:p w14:paraId="4387C68A" w14:textId="77777777" w:rsidR="008363C0" w:rsidRPr="008363C0" w:rsidRDefault="008363C0" w:rsidP="008363C0">
            <w:pPr>
              <w:jc w:val="both"/>
              <w:rPr>
                <w:rFonts w:eastAsiaTheme="minorHAnsi"/>
                <w:b/>
                <w:sz w:val="24"/>
                <w:szCs w:val="24"/>
                <w:lang w:eastAsia="en-US"/>
              </w:rPr>
            </w:pPr>
            <w:r w:rsidRPr="008363C0">
              <w:rPr>
                <w:rFonts w:eastAsiaTheme="minorHAnsi"/>
                <w:b/>
                <w:sz w:val="24"/>
                <w:szCs w:val="24"/>
                <w:lang w:eastAsia="en-US"/>
              </w:rPr>
              <w:t xml:space="preserve">Kazanım 7. Dinlediklerinin/izlediklerinin anlamını yorumlar. </w:t>
            </w:r>
          </w:p>
          <w:p w14:paraId="4AD87FA3" w14:textId="77777777" w:rsidR="008363C0" w:rsidRPr="008363C0" w:rsidRDefault="008363C0" w:rsidP="008363C0">
            <w:pPr>
              <w:jc w:val="both"/>
              <w:rPr>
                <w:rFonts w:eastAsiaTheme="minorHAnsi"/>
                <w:b/>
                <w:sz w:val="24"/>
                <w:szCs w:val="24"/>
                <w:lang w:eastAsia="en-US"/>
              </w:rPr>
            </w:pPr>
            <w:r w:rsidRPr="008363C0">
              <w:rPr>
                <w:rFonts w:eastAsiaTheme="minorHAnsi"/>
                <w:b/>
                <w:sz w:val="24"/>
                <w:szCs w:val="24"/>
                <w:lang w:eastAsia="en-US"/>
              </w:rPr>
              <w:t xml:space="preserve">Göstergeler </w:t>
            </w:r>
          </w:p>
          <w:p w14:paraId="6EA57271"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 xml:space="preserve">Dinlediklerini/izlediklerini başkalarına açıklar. </w:t>
            </w:r>
          </w:p>
          <w:p w14:paraId="5C245E46"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 xml:space="preserve">Dinledikleriyle/izledikleriyle ilgili sorulara yanıt verir. </w:t>
            </w:r>
          </w:p>
          <w:p w14:paraId="7A417BC4"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 xml:space="preserve">Dinledikleri/izledikleri ile ilgili sorular sorar. </w:t>
            </w:r>
          </w:p>
          <w:p w14:paraId="3D361453"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Dinlediklerini/izlediklerini yaşamıyla ilişkilendirir.</w:t>
            </w:r>
          </w:p>
          <w:p w14:paraId="5EB69362" w14:textId="77777777" w:rsidR="008363C0" w:rsidRPr="008363C0" w:rsidRDefault="008363C0" w:rsidP="008363C0">
            <w:pPr>
              <w:jc w:val="both"/>
              <w:rPr>
                <w:rFonts w:eastAsiaTheme="minorHAnsi"/>
                <w:b/>
                <w:bCs/>
                <w:iCs/>
                <w:sz w:val="24"/>
                <w:szCs w:val="24"/>
                <w:lang w:eastAsia="en-US"/>
              </w:rPr>
            </w:pPr>
          </w:p>
          <w:p w14:paraId="1D4111A3" w14:textId="77777777" w:rsidR="008363C0" w:rsidRPr="008363C0" w:rsidRDefault="008363C0" w:rsidP="008363C0">
            <w:pPr>
              <w:jc w:val="both"/>
              <w:rPr>
                <w:rFonts w:eastAsiaTheme="minorHAnsi"/>
                <w:b/>
                <w:bCs/>
                <w:iCs/>
                <w:sz w:val="24"/>
                <w:szCs w:val="24"/>
                <w:lang w:eastAsia="en-US"/>
              </w:rPr>
            </w:pPr>
            <w:r w:rsidRPr="008363C0">
              <w:rPr>
                <w:rFonts w:eastAsiaTheme="minorHAnsi"/>
                <w:b/>
                <w:bCs/>
                <w:iCs/>
                <w:sz w:val="24"/>
                <w:szCs w:val="24"/>
                <w:lang w:eastAsia="en-US"/>
              </w:rPr>
              <w:t>Fiziksel Gelişim ve Sağlık</w:t>
            </w:r>
          </w:p>
          <w:p w14:paraId="644E576E" w14:textId="77777777" w:rsidR="008363C0" w:rsidRPr="008363C0" w:rsidRDefault="008363C0" w:rsidP="008363C0">
            <w:pPr>
              <w:jc w:val="both"/>
              <w:rPr>
                <w:rFonts w:eastAsiaTheme="minorHAnsi"/>
                <w:b/>
                <w:sz w:val="24"/>
                <w:szCs w:val="24"/>
                <w:lang w:eastAsia="en-US"/>
              </w:rPr>
            </w:pPr>
            <w:r w:rsidRPr="008363C0">
              <w:rPr>
                <w:rFonts w:eastAsiaTheme="minorHAnsi"/>
                <w:b/>
                <w:sz w:val="24"/>
                <w:szCs w:val="24"/>
                <w:lang w:eastAsia="en-US"/>
              </w:rPr>
              <w:t xml:space="preserve">Kazanım 8. Araç gereç kullanarak manipülatif hareketler yapar. </w:t>
            </w:r>
          </w:p>
          <w:p w14:paraId="2C7D0029" w14:textId="77777777" w:rsidR="008363C0" w:rsidRPr="008363C0" w:rsidRDefault="008363C0" w:rsidP="008363C0">
            <w:pPr>
              <w:jc w:val="both"/>
              <w:rPr>
                <w:rFonts w:eastAsiaTheme="minorHAnsi"/>
                <w:b/>
                <w:sz w:val="24"/>
                <w:szCs w:val="24"/>
                <w:lang w:eastAsia="en-US"/>
              </w:rPr>
            </w:pPr>
            <w:r w:rsidRPr="008363C0">
              <w:rPr>
                <w:rFonts w:eastAsiaTheme="minorHAnsi"/>
                <w:b/>
                <w:sz w:val="24"/>
                <w:szCs w:val="24"/>
                <w:lang w:eastAsia="en-US"/>
              </w:rPr>
              <w:t xml:space="preserve">Göstergeler </w:t>
            </w:r>
          </w:p>
          <w:p w14:paraId="527BFFA2"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 xml:space="preserve">Farklı yapıştırıcılar kullanarak materyalleri yapıştırır. </w:t>
            </w:r>
          </w:p>
          <w:p w14:paraId="7A0AC26A"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 xml:space="preserve">Farklı nesneleri keser. </w:t>
            </w:r>
          </w:p>
          <w:p w14:paraId="09D1512D"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 xml:space="preserve">Nesneleri kullanarak özgün ürünler oluşturur. </w:t>
            </w:r>
          </w:p>
          <w:p w14:paraId="3E23D7C8" w14:textId="77777777" w:rsidR="008363C0" w:rsidRPr="008363C0" w:rsidRDefault="008363C0" w:rsidP="008363C0">
            <w:pPr>
              <w:jc w:val="both"/>
              <w:rPr>
                <w:rFonts w:eastAsiaTheme="minorHAnsi"/>
                <w:b/>
                <w:bCs/>
                <w:sz w:val="24"/>
                <w:szCs w:val="24"/>
                <w:lang w:eastAsia="en-US"/>
              </w:rPr>
            </w:pPr>
            <w:r w:rsidRPr="008363C0">
              <w:rPr>
                <w:rFonts w:eastAsiaTheme="minorHAnsi"/>
                <w:b/>
                <w:bCs/>
                <w:sz w:val="24"/>
                <w:szCs w:val="24"/>
                <w:lang w:eastAsia="en-US"/>
              </w:rPr>
              <w:t xml:space="preserve">Kazanım 12. Bedeniyle ilgili temizlik kurallarını uygular. </w:t>
            </w:r>
          </w:p>
          <w:p w14:paraId="0019E27C" w14:textId="77777777" w:rsidR="008363C0" w:rsidRPr="008363C0" w:rsidRDefault="008363C0" w:rsidP="008363C0">
            <w:pPr>
              <w:jc w:val="both"/>
              <w:rPr>
                <w:rFonts w:eastAsiaTheme="minorHAnsi"/>
                <w:b/>
                <w:bCs/>
                <w:sz w:val="24"/>
                <w:szCs w:val="24"/>
                <w:lang w:eastAsia="en-US"/>
              </w:rPr>
            </w:pPr>
            <w:r w:rsidRPr="008363C0">
              <w:rPr>
                <w:rFonts w:eastAsiaTheme="minorHAnsi"/>
                <w:b/>
                <w:bCs/>
                <w:sz w:val="24"/>
                <w:szCs w:val="24"/>
                <w:lang w:eastAsia="en-US"/>
              </w:rPr>
              <w:t xml:space="preserve">Göstergeler </w:t>
            </w:r>
          </w:p>
          <w:p w14:paraId="7C1265D1" w14:textId="77777777" w:rsidR="008363C0" w:rsidRPr="008363C0" w:rsidRDefault="008363C0" w:rsidP="008363C0">
            <w:pPr>
              <w:jc w:val="both"/>
              <w:rPr>
                <w:rFonts w:eastAsiaTheme="minorHAnsi"/>
                <w:bCs/>
                <w:sz w:val="24"/>
                <w:szCs w:val="24"/>
                <w:lang w:eastAsia="en-US"/>
              </w:rPr>
            </w:pPr>
            <w:r w:rsidRPr="008363C0">
              <w:rPr>
                <w:rFonts w:eastAsiaTheme="minorHAnsi"/>
                <w:bCs/>
                <w:sz w:val="24"/>
                <w:szCs w:val="24"/>
                <w:lang w:eastAsia="en-US"/>
              </w:rPr>
              <w:t xml:space="preserve">Elini/yüzünü yıkar. </w:t>
            </w:r>
          </w:p>
          <w:p w14:paraId="68D8FAA9" w14:textId="77777777" w:rsidR="008363C0" w:rsidRPr="008363C0" w:rsidRDefault="008363C0" w:rsidP="008363C0">
            <w:pPr>
              <w:jc w:val="both"/>
              <w:rPr>
                <w:rFonts w:eastAsiaTheme="minorHAnsi"/>
                <w:sz w:val="24"/>
                <w:szCs w:val="24"/>
                <w:lang w:eastAsia="en-US"/>
              </w:rPr>
            </w:pPr>
          </w:p>
          <w:p w14:paraId="6715170F" w14:textId="77777777" w:rsidR="008363C0" w:rsidRPr="008363C0" w:rsidRDefault="008363C0" w:rsidP="008363C0">
            <w:pPr>
              <w:jc w:val="both"/>
              <w:rPr>
                <w:rFonts w:eastAsiaTheme="minorHAnsi"/>
                <w:b/>
                <w:bCs/>
                <w:sz w:val="24"/>
                <w:szCs w:val="24"/>
                <w:lang w:eastAsia="en-US"/>
              </w:rPr>
            </w:pPr>
            <w:r w:rsidRPr="008363C0">
              <w:rPr>
                <w:rFonts w:eastAsiaTheme="minorHAnsi"/>
                <w:b/>
                <w:bCs/>
                <w:sz w:val="24"/>
                <w:szCs w:val="24"/>
                <w:lang w:eastAsia="en-US"/>
              </w:rPr>
              <w:t>Sosyal ve Duygusal Gelişim</w:t>
            </w:r>
          </w:p>
          <w:p w14:paraId="2F228958" w14:textId="77777777" w:rsidR="008363C0" w:rsidRPr="008363C0" w:rsidRDefault="008363C0" w:rsidP="008363C0">
            <w:pPr>
              <w:jc w:val="both"/>
              <w:rPr>
                <w:rFonts w:eastAsiaTheme="minorHAnsi"/>
                <w:b/>
                <w:bCs/>
                <w:sz w:val="24"/>
                <w:szCs w:val="24"/>
                <w:lang w:eastAsia="en-US"/>
              </w:rPr>
            </w:pPr>
            <w:r w:rsidRPr="008363C0">
              <w:rPr>
                <w:rFonts w:eastAsiaTheme="minorHAnsi"/>
                <w:b/>
                <w:bCs/>
                <w:sz w:val="24"/>
                <w:szCs w:val="24"/>
                <w:lang w:eastAsia="en-US"/>
              </w:rPr>
              <w:t xml:space="preserve">Kazanım 15. Farklı ortamlardaki kurallara uyar. </w:t>
            </w:r>
          </w:p>
          <w:p w14:paraId="5AFBC836" w14:textId="77777777" w:rsidR="008363C0" w:rsidRPr="008363C0" w:rsidRDefault="008363C0" w:rsidP="008363C0">
            <w:pPr>
              <w:jc w:val="both"/>
              <w:rPr>
                <w:rFonts w:eastAsiaTheme="minorHAnsi"/>
                <w:b/>
                <w:bCs/>
                <w:sz w:val="24"/>
                <w:szCs w:val="24"/>
                <w:lang w:eastAsia="en-US"/>
              </w:rPr>
            </w:pPr>
            <w:r w:rsidRPr="008363C0">
              <w:rPr>
                <w:rFonts w:eastAsiaTheme="minorHAnsi"/>
                <w:b/>
                <w:bCs/>
                <w:sz w:val="24"/>
                <w:szCs w:val="24"/>
                <w:lang w:eastAsia="en-US"/>
              </w:rPr>
              <w:t xml:space="preserve">Göstergeler </w:t>
            </w:r>
          </w:p>
          <w:p w14:paraId="083CB841" w14:textId="77777777" w:rsidR="008363C0" w:rsidRPr="008363C0" w:rsidRDefault="008363C0" w:rsidP="008363C0">
            <w:pPr>
              <w:jc w:val="both"/>
              <w:rPr>
                <w:rFonts w:eastAsiaTheme="minorHAnsi"/>
                <w:bCs/>
                <w:sz w:val="24"/>
                <w:szCs w:val="24"/>
                <w:lang w:eastAsia="en-US"/>
              </w:rPr>
            </w:pPr>
            <w:r w:rsidRPr="008363C0">
              <w:rPr>
                <w:rFonts w:eastAsiaTheme="minorHAnsi"/>
                <w:bCs/>
                <w:sz w:val="24"/>
                <w:szCs w:val="24"/>
                <w:lang w:eastAsia="en-US"/>
              </w:rPr>
              <w:t>İstekleri/duyguları ile kurallar çeliştiğinde kurallara uygun davranır.</w:t>
            </w:r>
          </w:p>
          <w:p w14:paraId="1C755A06" w14:textId="77777777" w:rsidR="007A0E16" w:rsidRPr="007A0E16" w:rsidRDefault="007A0E16" w:rsidP="007A0E16">
            <w:pPr>
              <w:jc w:val="both"/>
              <w:rPr>
                <w:rFonts w:eastAsiaTheme="minorHAnsi"/>
                <w:sz w:val="24"/>
                <w:szCs w:val="24"/>
                <w:lang w:eastAsia="en-US"/>
              </w:rPr>
            </w:pPr>
          </w:p>
        </w:tc>
      </w:tr>
    </w:tbl>
    <w:p w14:paraId="1A33663A" w14:textId="77777777" w:rsidR="007A0E16" w:rsidRPr="007A0E16" w:rsidRDefault="007A0E16" w:rsidP="007A0E16">
      <w:pPr>
        <w:jc w:val="center"/>
        <w:rPr>
          <w:rFonts w:eastAsiaTheme="minorHAnsi"/>
          <w:sz w:val="24"/>
          <w:szCs w:val="24"/>
          <w:lang w:eastAsia="en-US"/>
        </w:rPr>
      </w:pPr>
    </w:p>
    <w:tbl>
      <w:tblPr>
        <w:tblStyle w:val="TabloKlavuzu79"/>
        <w:tblW w:w="0" w:type="auto"/>
        <w:tblLook w:val="04A0" w:firstRow="1" w:lastRow="0" w:firstColumn="1" w:lastColumn="0" w:noHBand="0" w:noVBand="1"/>
      </w:tblPr>
      <w:tblGrid>
        <w:gridCol w:w="9212"/>
      </w:tblGrid>
      <w:tr w:rsidR="007A0E16" w:rsidRPr="007A0E16" w14:paraId="3CDB5CDE" w14:textId="77777777" w:rsidTr="007C22F0">
        <w:tc>
          <w:tcPr>
            <w:tcW w:w="9212" w:type="dxa"/>
          </w:tcPr>
          <w:p w14:paraId="40E56EE0" w14:textId="77777777" w:rsidR="007A0E16" w:rsidRPr="007A0E16" w:rsidRDefault="007A0E16" w:rsidP="007A0E16">
            <w:pPr>
              <w:jc w:val="center"/>
              <w:rPr>
                <w:rFonts w:eastAsiaTheme="minorHAnsi"/>
                <w:b/>
                <w:sz w:val="24"/>
                <w:szCs w:val="24"/>
                <w:lang w:eastAsia="en-US"/>
              </w:rPr>
            </w:pPr>
            <w:r w:rsidRPr="007A0E16">
              <w:rPr>
                <w:rFonts w:eastAsiaTheme="minorHAnsi"/>
                <w:b/>
                <w:sz w:val="24"/>
                <w:szCs w:val="24"/>
                <w:lang w:eastAsia="en-US"/>
              </w:rPr>
              <w:t>KAVRAMLAR</w:t>
            </w:r>
          </w:p>
        </w:tc>
      </w:tr>
      <w:tr w:rsidR="007A0E16" w:rsidRPr="007A0E16" w14:paraId="33EE7E66" w14:textId="77777777" w:rsidTr="007C22F0">
        <w:tc>
          <w:tcPr>
            <w:tcW w:w="9212" w:type="dxa"/>
          </w:tcPr>
          <w:p w14:paraId="46869427" w14:textId="77777777" w:rsidR="007A0E16" w:rsidRPr="002665A0" w:rsidRDefault="002665A0" w:rsidP="002665A0">
            <w:pPr>
              <w:tabs>
                <w:tab w:val="left" w:pos="1807"/>
              </w:tabs>
              <w:jc w:val="center"/>
              <w:rPr>
                <w:rFonts w:ascii="Calibri" w:eastAsia="Calibri" w:hAnsi="Calibri" w:cs="Calibri"/>
                <w:color w:val="000000"/>
                <w:sz w:val="24"/>
                <w:szCs w:val="24"/>
              </w:rPr>
            </w:pPr>
            <w:r>
              <w:rPr>
                <w:rFonts w:ascii="Calibri" w:eastAsia="Calibri" w:hAnsi="Calibri" w:cs="Calibri"/>
                <w:b/>
                <w:color w:val="000000"/>
                <w:sz w:val="24"/>
                <w:szCs w:val="24"/>
              </w:rPr>
              <w:t xml:space="preserve">Zaman: </w:t>
            </w:r>
            <w:r>
              <w:rPr>
                <w:rFonts w:ascii="Calibri" w:eastAsia="Calibri" w:hAnsi="Calibri" w:cs="Calibri"/>
                <w:color w:val="000000"/>
                <w:sz w:val="24"/>
                <w:szCs w:val="24"/>
              </w:rPr>
              <w:t>Gece-</w:t>
            </w:r>
            <w:r w:rsidRPr="007C43EB">
              <w:rPr>
                <w:rFonts w:ascii="Calibri" w:eastAsia="Calibri" w:hAnsi="Calibri" w:cs="Calibri"/>
                <w:color w:val="000000"/>
                <w:sz w:val="24"/>
                <w:szCs w:val="24"/>
              </w:rPr>
              <w:t>Gündüz,</w:t>
            </w:r>
            <w:r>
              <w:rPr>
                <w:rFonts w:ascii="Calibri" w:eastAsia="Calibri" w:hAnsi="Calibri" w:cs="Calibri"/>
                <w:color w:val="000000"/>
                <w:sz w:val="24"/>
                <w:szCs w:val="24"/>
              </w:rPr>
              <w:t xml:space="preserve"> Gün, Hafta, Ay, Yıl, Mevsim</w:t>
            </w:r>
          </w:p>
        </w:tc>
      </w:tr>
    </w:tbl>
    <w:p w14:paraId="5F73EDEA" w14:textId="77777777" w:rsidR="007A0E16" w:rsidRDefault="007A0E16" w:rsidP="007A0E16">
      <w:pPr>
        <w:jc w:val="center"/>
        <w:rPr>
          <w:rFonts w:eastAsiaTheme="minorHAnsi"/>
          <w:sz w:val="24"/>
          <w:szCs w:val="24"/>
          <w:lang w:eastAsia="en-US"/>
        </w:rPr>
      </w:pPr>
    </w:p>
    <w:p w14:paraId="7D7B0232" w14:textId="77777777" w:rsidR="000C2D0C" w:rsidRPr="007A0E16" w:rsidRDefault="000C2D0C" w:rsidP="007A0E16">
      <w:pPr>
        <w:jc w:val="center"/>
        <w:rPr>
          <w:rFonts w:eastAsiaTheme="minorHAnsi"/>
          <w:sz w:val="24"/>
          <w:szCs w:val="24"/>
          <w:lang w:eastAsia="en-US"/>
        </w:rPr>
      </w:pPr>
    </w:p>
    <w:tbl>
      <w:tblPr>
        <w:tblStyle w:val="TabloKlavuzu79"/>
        <w:tblW w:w="0" w:type="auto"/>
        <w:tblLook w:val="04A0" w:firstRow="1" w:lastRow="0" w:firstColumn="1" w:lastColumn="0" w:noHBand="0" w:noVBand="1"/>
      </w:tblPr>
      <w:tblGrid>
        <w:gridCol w:w="2518"/>
        <w:gridCol w:w="6694"/>
      </w:tblGrid>
      <w:tr w:rsidR="007A0E16" w:rsidRPr="007A0E16" w14:paraId="4F1BADA8" w14:textId="77777777" w:rsidTr="007C22F0">
        <w:tc>
          <w:tcPr>
            <w:tcW w:w="9212" w:type="dxa"/>
            <w:gridSpan w:val="2"/>
          </w:tcPr>
          <w:p w14:paraId="73103059" w14:textId="77777777" w:rsidR="007A0E16" w:rsidRPr="007A0E16" w:rsidRDefault="007A0E16" w:rsidP="007A0E16">
            <w:pPr>
              <w:jc w:val="center"/>
              <w:rPr>
                <w:rFonts w:eastAsiaTheme="minorHAnsi"/>
                <w:b/>
                <w:sz w:val="24"/>
                <w:szCs w:val="24"/>
                <w:lang w:eastAsia="en-US"/>
              </w:rPr>
            </w:pPr>
            <w:r w:rsidRPr="007A0E16">
              <w:rPr>
                <w:rFonts w:eastAsiaTheme="minorHAnsi"/>
                <w:b/>
                <w:sz w:val="24"/>
                <w:szCs w:val="24"/>
                <w:lang w:eastAsia="en-US"/>
              </w:rPr>
              <w:lastRenderedPageBreak/>
              <w:t>ÖĞRENME SÜRECİ</w:t>
            </w:r>
          </w:p>
        </w:tc>
      </w:tr>
      <w:tr w:rsidR="007A0E16" w:rsidRPr="007A0E16" w14:paraId="3B3D44FC" w14:textId="77777777" w:rsidTr="007C22F0">
        <w:tc>
          <w:tcPr>
            <w:tcW w:w="9212" w:type="dxa"/>
            <w:gridSpan w:val="2"/>
          </w:tcPr>
          <w:p w14:paraId="73E1F273"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t>Güne Başlama Zamanı:</w:t>
            </w:r>
          </w:p>
          <w:p w14:paraId="3E1F1F9C" w14:textId="3776AB63" w:rsidR="007A0E16" w:rsidRDefault="002665A0" w:rsidP="007A0E16">
            <w:pPr>
              <w:jc w:val="both"/>
              <w:rPr>
                <w:rFonts w:ascii="Calibri" w:eastAsia="Calibri" w:hAnsi="Calibri" w:cs="Calibri"/>
                <w:color w:val="000000"/>
                <w:sz w:val="24"/>
                <w:szCs w:val="24"/>
              </w:rPr>
            </w:pPr>
            <w:r w:rsidRPr="007C43EB">
              <w:rPr>
                <w:rFonts w:ascii="Calibri" w:eastAsia="Calibri" w:hAnsi="Calibri" w:cs="Calibri"/>
                <w:color w:val="000000"/>
                <w:sz w:val="24"/>
                <w:szCs w:val="24"/>
              </w:rPr>
              <w:t>Öğretmen çocuklar gelmeden önce siyah bir çöp poşetini duvara yapıştırır. Çöp poşetinin üzerine parlak kağıtlarla çeşitli gezegenler, yıldızlar yapılarak uzay fonu oluşturulur. Öğretmen bu merkeze daha önceden hazırladığı ay ve yıldız mobilini, gezegen maketini, güneş maketini ve dünya maketini de koyar. Çocuklar geldiğinde kısa bir sohbetin ardından takvim ve hava duru</w:t>
            </w:r>
            <w:r w:rsidR="00B03E32">
              <w:rPr>
                <w:rFonts w:ascii="Calibri" w:eastAsia="Calibri" w:hAnsi="Calibri" w:cs="Calibri"/>
                <w:color w:val="000000"/>
                <w:sz w:val="24"/>
                <w:szCs w:val="24"/>
              </w:rPr>
              <w:t>m</w:t>
            </w:r>
            <w:r w:rsidRPr="007C43EB">
              <w:rPr>
                <w:rFonts w:ascii="Calibri" w:eastAsia="Calibri" w:hAnsi="Calibri" w:cs="Calibri"/>
                <w:color w:val="000000"/>
                <w:sz w:val="24"/>
                <w:szCs w:val="24"/>
              </w:rPr>
              <w:t>u etkinliğini yapar.</w:t>
            </w:r>
          </w:p>
          <w:p w14:paraId="4B0C8AFF" w14:textId="77777777" w:rsidR="002665A0" w:rsidRPr="007A0E16" w:rsidRDefault="002665A0" w:rsidP="007A0E16">
            <w:pPr>
              <w:jc w:val="both"/>
              <w:rPr>
                <w:rFonts w:eastAsiaTheme="minorHAnsi"/>
                <w:sz w:val="24"/>
                <w:szCs w:val="24"/>
                <w:lang w:eastAsia="en-US"/>
              </w:rPr>
            </w:pPr>
          </w:p>
        </w:tc>
      </w:tr>
      <w:tr w:rsidR="007A0E16" w:rsidRPr="007A0E16" w14:paraId="7E096683" w14:textId="77777777" w:rsidTr="007C22F0">
        <w:tc>
          <w:tcPr>
            <w:tcW w:w="9212" w:type="dxa"/>
            <w:gridSpan w:val="2"/>
          </w:tcPr>
          <w:p w14:paraId="388C440D"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t>Öğrenme Merkezlerinde Oyun:</w:t>
            </w:r>
          </w:p>
          <w:p w14:paraId="781B6BA7" w14:textId="77777777" w:rsidR="007A0E16" w:rsidRDefault="002665A0" w:rsidP="007A0E16">
            <w:pPr>
              <w:jc w:val="both"/>
              <w:rPr>
                <w:rFonts w:ascii="Calibri" w:eastAsia="Calibri" w:hAnsi="Calibri" w:cs="Calibri"/>
                <w:color w:val="000000"/>
                <w:sz w:val="24"/>
                <w:szCs w:val="24"/>
              </w:rPr>
            </w:pPr>
            <w:r w:rsidRPr="007C43EB">
              <w:rPr>
                <w:rFonts w:ascii="Calibri" w:eastAsia="Calibri" w:hAnsi="Calibri" w:cs="Calibri"/>
                <w:color w:val="000000"/>
                <w:sz w:val="24"/>
                <w:szCs w:val="24"/>
              </w:rPr>
              <w:t>Daha sonra öğretmen çocukların istedikleri oyun merkezlerinde veya uzay merkezinde oyun oynayabileceklerini söyler. Oyun sonrasında merkezler toplanır.</w:t>
            </w:r>
          </w:p>
          <w:p w14:paraId="4EFDEA11" w14:textId="77777777" w:rsidR="002665A0" w:rsidRPr="007A0E16" w:rsidRDefault="002665A0" w:rsidP="007A0E16">
            <w:pPr>
              <w:jc w:val="both"/>
              <w:rPr>
                <w:rFonts w:eastAsiaTheme="minorHAnsi"/>
                <w:sz w:val="24"/>
                <w:szCs w:val="24"/>
                <w:lang w:eastAsia="en-US"/>
              </w:rPr>
            </w:pPr>
          </w:p>
        </w:tc>
      </w:tr>
      <w:tr w:rsidR="007A0E16" w:rsidRPr="007A0E16" w14:paraId="0957D65E" w14:textId="77777777" w:rsidTr="007C22F0">
        <w:tc>
          <w:tcPr>
            <w:tcW w:w="9212" w:type="dxa"/>
            <w:gridSpan w:val="2"/>
          </w:tcPr>
          <w:p w14:paraId="49AEB5B6"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t>Toplanma, Temizlik, Kahvaltı, Geçişler:</w:t>
            </w:r>
          </w:p>
          <w:p w14:paraId="4E7DE65A" w14:textId="77777777" w:rsidR="007A0E16" w:rsidRPr="007A0E16" w:rsidRDefault="007A0E16" w:rsidP="007A0E16">
            <w:pPr>
              <w:jc w:val="both"/>
              <w:rPr>
                <w:rFonts w:eastAsiaTheme="minorHAnsi"/>
                <w:sz w:val="24"/>
                <w:szCs w:val="24"/>
                <w:lang w:eastAsia="en-US"/>
              </w:rPr>
            </w:pPr>
            <w:r w:rsidRPr="007A0E16">
              <w:rPr>
                <w:rFonts w:eastAsiaTheme="minorHAnsi"/>
                <w:sz w:val="24"/>
                <w:szCs w:val="24"/>
                <w:lang w:eastAsia="en-US"/>
              </w:rPr>
              <w:t>Beslenme zamanı geldiğinde çocuklara her gün olduğu gibi “Çılgın Sınıf Toplama” müziği ve beş dakikalık geriye doğru sayaç başlatılır. Müziği duyan çocuklar hep birlikte sınıfı toplar, ellerini yıkar ve beslenme zamanı için yemekhaneye giderler.</w:t>
            </w:r>
          </w:p>
          <w:p w14:paraId="4EFADF5D" w14:textId="77777777" w:rsidR="007A0E16" w:rsidRPr="007A0E16" w:rsidRDefault="007A0E16" w:rsidP="007A0E16">
            <w:pPr>
              <w:jc w:val="both"/>
              <w:rPr>
                <w:rFonts w:eastAsiaTheme="minorHAnsi"/>
                <w:sz w:val="24"/>
                <w:szCs w:val="24"/>
                <w:lang w:eastAsia="en-US"/>
              </w:rPr>
            </w:pPr>
          </w:p>
        </w:tc>
      </w:tr>
      <w:tr w:rsidR="007A0E16" w:rsidRPr="007A0E16" w14:paraId="48F81C49" w14:textId="77777777" w:rsidTr="007C22F0">
        <w:trPr>
          <w:trHeight w:val="294"/>
        </w:trPr>
        <w:tc>
          <w:tcPr>
            <w:tcW w:w="9212" w:type="dxa"/>
            <w:gridSpan w:val="2"/>
          </w:tcPr>
          <w:p w14:paraId="09C796FD" w14:textId="77777777" w:rsidR="007A0E16" w:rsidRPr="007A0E16" w:rsidRDefault="002665A0" w:rsidP="007A0E16">
            <w:pPr>
              <w:jc w:val="both"/>
              <w:rPr>
                <w:rFonts w:eastAsiaTheme="minorHAnsi"/>
                <w:b/>
                <w:sz w:val="24"/>
                <w:szCs w:val="24"/>
                <w:lang w:eastAsia="en-US"/>
              </w:rPr>
            </w:pPr>
            <w:r>
              <w:rPr>
                <w:rFonts w:eastAsiaTheme="minorHAnsi"/>
                <w:b/>
                <w:sz w:val="24"/>
                <w:szCs w:val="24"/>
                <w:lang w:eastAsia="en-US"/>
              </w:rPr>
              <w:t xml:space="preserve">SANAT-OYUN-MÜZİK-FEN (Bütünleştirilmiş Büyük Grup Etkinliği): </w:t>
            </w:r>
          </w:p>
        </w:tc>
      </w:tr>
      <w:tr w:rsidR="007A0E16" w:rsidRPr="007A0E16" w14:paraId="648D6B1D" w14:textId="77777777" w:rsidTr="007C22F0">
        <w:trPr>
          <w:trHeight w:val="294"/>
        </w:trPr>
        <w:tc>
          <w:tcPr>
            <w:tcW w:w="2518" w:type="dxa"/>
          </w:tcPr>
          <w:p w14:paraId="7161F515" w14:textId="77777777" w:rsidR="007A0E16" w:rsidRPr="002665A0" w:rsidRDefault="007A0E16" w:rsidP="007A0E16">
            <w:pPr>
              <w:jc w:val="both"/>
              <w:rPr>
                <w:rFonts w:eastAsiaTheme="minorHAnsi"/>
                <w:sz w:val="24"/>
                <w:szCs w:val="24"/>
                <w:lang w:eastAsia="en-US"/>
              </w:rPr>
            </w:pPr>
            <w:r w:rsidRPr="007A0E16">
              <w:rPr>
                <w:rFonts w:eastAsiaTheme="minorHAnsi"/>
                <w:b/>
                <w:sz w:val="24"/>
                <w:szCs w:val="24"/>
                <w:lang w:eastAsia="en-US"/>
              </w:rPr>
              <w:t xml:space="preserve">Etkinlik Adı: </w:t>
            </w:r>
            <w:r w:rsidR="002665A0">
              <w:rPr>
                <w:rFonts w:eastAsiaTheme="minorHAnsi"/>
                <w:sz w:val="24"/>
                <w:szCs w:val="24"/>
                <w:lang w:eastAsia="en-US"/>
              </w:rPr>
              <w:t>Uzay Nasıl Bir Yer?</w:t>
            </w:r>
          </w:p>
          <w:p w14:paraId="56041B4B" w14:textId="77777777" w:rsidR="007A0E16" w:rsidRPr="007A0E16" w:rsidRDefault="007A0E16" w:rsidP="002665A0">
            <w:pPr>
              <w:rPr>
                <w:rFonts w:eastAsiaTheme="minorHAnsi"/>
                <w:b/>
                <w:sz w:val="24"/>
                <w:szCs w:val="24"/>
                <w:lang w:eastAsia="en-US"/>
              </w:rPr>
            </w:pPr>
            <w:r w:rsidRPr="007A0E16">
              <w:rPr>
                <w:rFonts w:eastAsiaTheme="minorHAnsi"/>
                <w:b/>
                <w:sz w:val="24"/>
                <w:szCs w:val="24"/>
                <w:lang w:eastAsia="en-US"/>
              </w:rPr>
              <w:t xml:space="preserve">Sözcükler: </w:t>
            </w:r>
            <w:r w:rsidR="002665A0" w:rsidRPr="007C43EB">
              <w:rPr>
                <w:rFonts w:ascii="Calibri" w:eastAsia="Calibri" w:hAnsi="Calibri" w:cs="Calibri"/>
                <w:color w:val="000000"/>
                <w:sz w:val="24"/>
                <w:szCs w:val="24"/>
              </w:rPr>
              <w:t xml:space="preserve">Uzay, gezegenler, dünya, roket, astronot, </w:t>
            </w:r>
            <w:r w:rsidR="002665A0">
              <w:rPr>
                <w:rFonts w:ascii="Calibri" w:eastAsia="Calibri" w:hAnsi="Calibri" w:cs="Calibri"/>
                <w:color w:val="000000"/>
                <w:sz w:val="24"/>
                <w:szCs w:val="24"/>
              </w:rPr>
              <w:t>geometrik şekiller, ay – yıldız</w:t>
            </w:r>
          </w:p>
          <w:p w14:paraId="7697DF0A" w14:textId="77777777" w:rsidR="007A0E16" w:rsidRPr="002665A0" w:rsidRDefault="007A0E16" w:rsidP="007A0E16">
            <w:pPr>
              <w:jc w:val="both"/>
              <w:rPr>
                <w:rFonts w:eastAsiaTheme="minorHAnsi"/>
                <w:sz w:val="24"/>
                <w:szCs w:val="24"/>
                <w:lang w:eastAsia="en-US"/>
              </w:rPr>
            </w:pPr>
            <w:r w:rsidRPr="007A0E16">
              <w:rPr>
                <w:rFonts w:eastAsiaTheme="minorHAnsi"/>
                <w:b/>
                <w:sz w:val="24"/>
                <w:szCs w:val="24"/>
                <w:lang w:eastAsia="en-US"/>
              </w:rPr>
              <w:t>Değerler</w:t>
            </w:r>
            <w:proofErr w:type="gramStart"/>
            <w:r w:rsidRPr="007A0E16">
              <w:rPr>
                <w:rFonts w:eastAsiaTheme="minorHAnsi"/>
                <w:b/>
                <w:sz w:val="24"/>
                <w:szCs w:val="24"/>
                <w:lang w:eastAsia="en-US"/>
              </w:rPr>
              <w:t xml:space="preserve">: </w:t>
            </w:r>
            <w:r w:rsidR="002665A0">
              <w:rPr>
                <w:rFonts w:eastAsiaTheme="minorHAnsi"/>
                <w:sz w:val="24"/>
                <w:szCs w:val="24"/>
                <w:lang w:eastAsia="en-US"/>
              </w:rPr>
              <w:t>-</w:t>
            </w:r>
            <w:proofErr w:type="gramEnd"/>
          </w:p>
          <w:p w14:paraId="3B5477D2" w14:textId="77777777" w:rsidR="002665A0" w:rsidRPr="007C43EB" w:rsidRDefault="007A0E16" w:rsidP="002665A0">
            <w:pPr>
              <w:tabs>
                <w:tab w:val="left" w:pos="910"/>
              </w:tabs>
              <w:rPr>
                <w:rFonts w:ascii="Calibri" w:eastAsia="Calibri" w:hAnsi="Calibri" w:cs="Calibri"/>
                <w:b/>
                <w:bCs/>
                <w:color w:val="000000"/>
                <w:sz w:val="24"/>
                <w:szCs w:val="24"/>
              </w:rPr>
            </w:pPr>
            <w:r w:rsidRPr="007A0E16">
              <w:rPr>
                <w:rFonts w:eastAsiaTheme="minorHAnsi"/>
                <w:b/>
                <w:sz w:val="24"/>
                <w:szCs w:val="24"/>
                <w:lang w:eastAsia="en-US"/>
              </w:rPr>
              <w:t xml:space="preserve">Materyaller: </w:t>
            </w:r>
          </w:p>
          <w:p w14:paraId="3285906D" w14:textId="3AD03F55" w:rsidR="002665A0" w:rsidRPr="007C43EB" w:rsidRDefault="002665A0" w:rsidP="002665A0">
            <w:pPr>
              <w:tabs>
                <w:tab w:val="left" w:pos="910"/>
              </w:tabs>
              <w:rPr>
                <w:rFonts w:ascii="Calibri" w:eastAsia="Calibri" w:hAnsi="Calibri" w:cs="Calibri"/>
                <w:color w:val="000000"/>
                <w:sz w:val="24"/>
                <w:szCs w:val="24"/>
              </w:rPr>
            </w:pPr>
            <w:r w:rsidRPr="007C43EB">
              <w:rPr>
                <w:rFonts w:ascii="Calibri" w:eastAsia="Calibri" w:hAnsi="Calibri" w:cs="Calibri"/>
                <w:color w:val="000000"/>
                <w:sz w:val="24"/>
                <w:szCs w:val="24"/>
              </w:rPr>
              <w:t xml:space="preserve">Elişi kağıtları, çöp poşetleri, alüminyum folyo, dünya küresi, gezegenler maketi, artık malzemeler </w:t>
            </w:r>
          </w:p>
          <w:p w14:paraId="490276F8" w14:textId="77777777" w:rsidR="002665A0" w:rsidRPr="007C43EB" w:rsidRDefault="002665A0" w:rsidP="002665A0">
            <w:pPr>
              <w:tabs>
                <w:tab w:val="left" w:pos="1807"/>
              </w:tabs>
              <w:rPr>
                <w:rFonts w:ascii="Calibri" w:eastAsia="Calibri" w:hAnsi="Calibri" w:cs="Calibri"/>
                <w:b/>
                <w:bCs/>
                <w:color w:val="000000"/>
                <w:sz w:val="24"/>
                <w:szCs w:val="24"/>
              </w:rPr>
            </w:pPr>
          </w:p>
          <w:p w14:paraId="7E9AEBF8" w14:textId="77777777" w:rsidR="007A0E16" w:rsidRPr="007A0E16" w:rsidRDefault="007A0E16" w:rsidP="002665A0">
            <w:pPr>
              <w:tabs>
                <w:tab w:val="left" w:pos="1807"/>
              </w:tabs>
              <w:rPr>
                <w:rFonts w:eastAsiaTheme="minorHAnsi"/>
                <w:b/>
                <w:sz w:val="24"/>
                <w:szCs w:val="24"/>
                <w:lang w:eastAsia="en-US"/>
              </w:rPr>
            </w:pPr>
          </w:p>
        </w:tc>
        <w:tc>
          <w:tcPr>
            <w:tcW w:w="6694" w:type="dxa"/>
          </w:tcPr>
          <w:p w14:paraId="185B8E2B" w14:textId="77777777" w:rsidR="007C43EB" w:rsidRPr="007C43EB" w:rsidRDefault="007C43EB" w:rsidP="007C43E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 xml:space="preserve">Büyük siyah bir </w:t>
            </w:r>
            <w:proofErr w:type="gramStart"/>
            <w:r w:rsidRPr="007C43EB">
              <w:rPr>
                <w:rFonts w:ascii="Calibri" w:eastAsia="Calibri" w:hAnsi="Calibri" w:cs="Calibri"/>
                <w:color w:val="000000"/>
                <w:sz w:val="24"/>
                <w:szCs w:val="24"/>
              </w:rPr>
              <w:t>kağıda</w:t>
            </w:r>
            <w:proofErr w:type="gramEnd"/>
            <w:r w:rsidRPr="007C43EB">
              <w:rPr>
                <w:rFonts w:ascii="Calibri" w:eastAsia="Calibri" w:hAnsi="Calibri" w:cs="Calibri"/>
                <w:color w:val="000000"/>
                <w:sz w:val="24"/>
                <w:szCs w:val="24"/>
              </w:rPr>
              <w:t xml:space="preserve"> bir çocuk resmi çizilir. Kafa kısmı çıkarılır. Çocuklar parlak gri kağıtlarla, alüminyum folyolarla çocuğun kıyafetini kaplar. Çocuk dışında kalan yerlere çocuklar gezegenler, yıldızlar, uzay araçları çizerler. Her çocuk astronot resminin arkasına geçerek poz verir.  Çocukların fotoğrafları </w:t>
            </w:r>
            <w:proofErr w:type="gramStart"/>
            <w:r w:rsidRPr="007C43EB">
              <w:rPr>
                <w:rFonts w:ascii="Calibri" w:eastAsia="Calibri" w:hAnsi="Calibri" w:cs="Calibri"/>
                <w:color w:val="000000"/>
                <w:sz w:val="24"/>
                <w:szCs w:val="24"/>
              </w:rPr>
              <w:t>çekilerek  “</w:t>
            </w:r>
            <w:proofErr w:type="gramEnd"/>
            <w:r w:rsidRPr="007C43EB">
              <w:rPr>
                <w:rFonts w:ascii="Calibri" w:eastAsia="Calibri" w:hAnsi="Calibri" w:cs="Calibri"/>
                <w:color w:val="000000"/>
                <w:sz w:val="24"/>
                <w:szCs w:val="24"/>
              </w:rPr>
              <w:t xml:space="preserve">Uzayda nereye gitmek isterdin?” sorusu sorulur ve çocukların cevapları fotoğrafların altına kaydedilerek sergilenmek üzere kaldırılır. </w:t>
            </w:r>
          </w:p>
          <w:p w14:paraId="0B69D1E1" w14:textId="77777777" w:rsidR="007C43EB" w:rsidRPr="007C43EB" w:rsidRDefault="007C43EB" w:rsidP="007C43EB">
            <w:pPr>
              <w:tabs>
                <w:tab w:val="left" w:pos="360"/>
              </w:tabs>
              <w:rPr>
                <w:rFonts w:ascii="Calibri" w:eastAsia="Calibri" w:hAnsi="Calibri" w:cs="Calibri"/>
                <w:b/>
                <w:color w:val="000000"/>
                <w:sz w:val="24"/>
                <w:szCs w:val="24"/>
              </w:rPr>
            </w:pPr>
          </w:p>
          <w:p w14:paraId="75A55870" w14:textId="77777777" w:rsidR="007C43EB" w:rsidRPr="007C43EB" w:rsidRDefault="007C43EB" w:rsidP="007C43E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 xml:space="preserve">Öğretmen çocuklardan evlerinden getirdikleri uzaylı kostümlerini giyerek hazırlanmalarını ister. Daha sonra onlara “Uzayda bir dans yarışması düzenlendi. Şimdi bizler ilginç giysilerimizle bu dans yarışmasına gideceğiz. Unutmayın, bu yarışmada en ilginç dansı yapan çocuklar birinci seçilecekler.” diyerek birlikte sınıf içinde sandalyelerden oluşturulan uzay roketine binerek uzaya gidiyormuş gibi yapılır. Sonra müzik açılır ve çocukların istedikleri şekilde dans etmeleri istenir. Çocuklara dans hareketlerini uzaylıları ya da uzayda yaşayanları hayal ederek oluşturmaları hatırlatılır. Seçilen müzik parçası ne kadar ilginç olursa çocukların hareketleri de o kadar değişik olacaktır. Daha sonra dans bitirilir ve birinciler seçilerek ödüllendirilir. Dans sonrasında önceden hazırlanan uzay teması (fonu) önünde çocukların tek tek fotoğrafları çekilerek aile duyuru panosuna asılır, sonrasında portfolyo dosyasına kaldırılır. </w:t>
            </w:r>
          </w:p>
          <w:p w14:paraId="633EA743" w14:textId="77777777" w:rsidR="007C43EB" w:rsidRPr="007C43EB" w:rsidRDefault="007C43EB" w:rsidP="007C43EB">
            <w:pPr>
              <w:tabs>
                <w:tab w:val="left" w:pos="360"/>
              </w:tabs>
              <w:rPr>
                <w:rFonts w:ascii="Calibri" w:eastAsia="Calibri" w:hAnsi="Calibri" w:cs="Calibri"/>
                <w:b/>
                <w:color w:val="000000"/>
                <w:sz w:val="24"/>
                <w:szCs w:val="24"/>
              </w:rPr>
            </w:pPr>
          </w:p>
          <w:p w14:paraId="75A3A8CD" w14:textId="77777777" w:rsidR="007C43EB" w:rsidRPr="007C43EB" w:rsidRDefault="007C43EB" w:rsidP="007C43EB">
            <w:pPr>
              <w:tabs>
                <w:tab w:val="left" w:pos="360"/>
              </w:tabs>
              <w:rPr>
                <w:rFonts w:ascii="Calibri" w:eastAsia="Calibri" w:hAnsi="Calibri" w:cs="Calibri"/>
                <w:b/>
                <w:color w:val="000000"/>
                <w:sz w:val="24"/>
                <w:szCs w:val="24"/>
              </w:rPr>
            </w:pPr>
            <w:r w:rsidRPr="007C43EB">
              <w:rPr>
                <w:rFonts w:ascii="Calibri" w:eastAsia="Calibri" w:hAnsi="Calibri" w:cs="Calibri"/>
                <w:b/>
                <w:color w:val="000000"/>
                <w:sz w:val="24"/>
                <w:szCs w:val="24"/>
              </w:rPr>
              <w:t>“Bilmece”</w:t>
            </w:r>
          </w:p>
          <w:p w14:paraId="228FBD28" w14:textId="77777777" w:rsidR="007C43EB" w:rsidRPr="007C43EB" w:rsidRDefault="007C43EB" w:rsidP="007C43E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 xml:space="preserve">Yanar, söner, parlar ama ısıtmaz. </w:t>
            </w:r>
            <w:r w:rsidRPr="007C43EB">
              <w:rPr>
                <w:rFonts w:ascii="Calibri" w:eastAsia="Calibri" w:hAnsi="Calibri" w:cs="Calibri"/>
                <w:b/>
                <w:color w:val="000000"/>
                <w:sz w:val="24"/>
                <w:szCs w:val="24"/>
              </w:rPr>
              <w:t>(Ay)</w:t>
            </w:r>
          </w:p>
          <w:p w14:paraId="7F586498" w14:textId="77777777" w:rsidR="007C43EB" w:rsidRPr="007C43EB" w:rsidRDefault="007C43EB" w:rsidP="007C43EB">
            <w:pPr>
              <w:tabs>
                <w:tab w:val="left" w:pos="360"/>
              </w:tabs>
              <w:rPr>
                <w:rFonts w:ascii="Calibri" w:eastAsia="Calibri" w:hAnsi="Calibri" w:cs="Calibri"/>
                <w:b/>
                <w:color w:val="000000"/>
                <w:sz w:val="24"/>
                <w:szCs w:val="24"/>
              </w:rPr>
            </w:pPr>
            <w:r w:rsidRPr="007C43EB">
              <w:rPr>
                <w:rFonts w:ascii="Calibri" w:eastAsia="Calibri" w:hAnsi="Calibri" w:cs="Calibri"/>
                <w:color w:val="000000"/>
                <w:sz w:val="24"/>
                <w:szCs w:val="24"/>
              </w:rPr>
              <w:t xml:space="preserve">Bir salkım üzümüm var yarısı beyaz, yarısı kara. </w:t>
            </w:r>
            <w:r w:rsidRPr="007C43EB">
              <w:rPr>
                <w:rFonts w:ascii="Calibri" w:eastAsia="Calibri" w:hAnsi="Calibri" w:cs="Calibri"/>
                <w:b/>
                <w:color w:val="000000"/>
                <w:sz w:val="24"/>
                <w:szCs w:val="24"/>
              </w:rPr>
              <w:t>(Gece – Gündüz)</w:t>
            </w:r>
          </w:p>
          <w:p w14:paraId="7D181CD7" w14:textId="77777777" w:rsidR="007C43EB" w:rsidRPr="007C43EB" w:rsidRDefault="007C43EB" w:rsidP="007C43EB">
            <w:pPr>
              <w:tabs>
                <w:tab w:val="left" w:pos="360"/>
              </w:tabs>
              <w:rPr>
                <w:rFonts w:ascii="Calibri" w:eastAsia="Calibri" w:hAnsi="Calibri" w:cs="Calibri"/>
                <w:b/>
                <w:color w:val="000000"/>
                <w:sz w:val="24"/>
                <w:szCs w:val="24"/>
              </w:rPr>
            </w:pPr>
            <w:r w:rsidRPr="007C43EB">
              <w:rPr>
                <w:rFonts w:ascii="Calibri" w:eastAsia="Calibri" w:hAnsi="Calibri" w:cs="Calibri"/>
                <w:color w:val="000000"/>
                <w:sz w:val="24"/>
                <w:szCs w:val="24"/>
              </w:rPr>
              <w:t>S</w:t>
            </w:r>
            <w:r w:rsidRPr="007C43EB">
              <w:rPr>
                <w:rFonts w:ascii="Calibri" w:eastAsia="Calibri" w:hAnsi="Calibri" w:cs="Calibri"/>
                <w:color w:val="000000"/>
                <w:sz w:val="24"/>
                <w:szCs w:val="24"/>
                <w:shd w:val="clear" w:color="auto" w:fill="FAFAFA"/>
              </w:rPr>
              <w:t xml:space="preserve">andığa girmeyen altın para. </w:t>
            </w:r>
            <w:r w:rsidRPr="007C43EB">
              <w:rPr>
                <w:rFonts w:ascii="Calibri" w:eastAsia="Calibri" w:hAnsi="Calibri" w:cs="Calibri"/>
                <w:b/>
                <w:color w:val="000000"/>
                <w:sz w:val="24"/>
                <w:szCs w:val="24"/>
                <w:shd w:val="clear" w:color="auto" w:fill="FAFAFA"/>
              </w:rPr>
              <w:t>(Güneş)</w:t>
            </w:r>
            <w:r w:rsidRPr="007C43EB">
              <w:rPr>
                <w:rFonts w:ascii="Calibri" w:eastAsia="Calibri" w:hAnsi="Calibri" w:cs="Calibri"/>
                <w:b/>
                <w:color w:val="000000"/>
                <w:sz w:val="24"/>
                <w:szCs w:val="24"/>
              </w:rPr>
              <w:br/>
            </w:r>
            <w:r w:rsidRPr="007C43EB">
              <w:rPr>
                <w:rFonts w:ascii="Calibri" w:eastAsia="Calibri" w:hAnsi="Calibri" w:cs="Calibri"/>
                <w:color w:val="000000"/>
                <w:sz w:val="24"/>
                <w:szCs w:val="24"/>
                <w:shd w:val="clear" w:color="auto" w:fill="FAFAFA"/>
              </w:rPr>
              <w:lastRenderedPageBreak/>
              <w:t xml:space="preserve">Geceleri fener, gündüzleri söner. </w:t>
            </w:r>
            <w:r w:rsidRPr="007C43EB">
              <w:rPr>
                <w:rFonts w:ascii="Calibri" w:eastAsia="Calibri" w:hAnsi="Calibri" w:cs="Calibri"/>
                <w:b/>
                <w:color w:val="000000"/>
                <w:sz w:val="24"/>
                <w:szCs w:val="24"/>
                <w:shd w:val="clear" w:color="auto" w:fill="FAFAFA"/>
              </w:rPr>
              <w:t>(Yıldız)</w:t>
            </w:r>
            <w:r w:rsidRPr="007C43EB">
              <w:rPr>
                <w:rFonts w:ascii="Calibri" w:eastAsia="Calibri" w:hAnsi="Calibri" w:cs="Calibri"/>
                <w:color w:val="000000"/>
                <w:sz w:val="24"/>
                <w:szCs w:val="24"/>
              </w:rPr>
              <w:br/>
            </w:r>
            <w:r w:rsidRPr="007C43EB">
              <w:rPr>
                <w:rFonts w:ascii="Calibri" w:eastAsia="Calibri" w:hAnsi="Calibri" w:cs="Calibri"/>
                <w:color w:val="000000"/>
                <w:sz w:val="24"/>
                <w:szCs w:val="24"/>
                <w:shd w:val="clear" w:color="auto" w:fill="FAFAFA"/>
              </w:rPr>
              <w:t>Bir tavada iki balık</w:t>
            </w:r>
            <w:r w:rsidRPr="007C43EB">
              <w:rPr>
                <w:rFonts w:ascii="Calibri" w:eastAsia="Calibri" w:hAnsi="Calibri" w:cs="Calibri"/>
                <w:color w:val="000000"/>
                <w:sz w:val="24"/>
                <w:szCs w:val="24"/>
              </w:rPr>
              <w:t xml:space="preserve"> b</w:t>
            </w:r>
            <w:r w:rsidRPr="007C43EB">
              <w:rPr>
                <w:rFonts w:ascii="Calibri" w:eastAsia="Calibri" w:hAnsi="Calibri" w:cs="Calibri"/>
                <w:color w:val="000000"/>
                <w:sz w:val="24"/>
                <w:szCs w:val="24"/>
                <w:shd w:val="clear" w:color="auto" w:fill="FAFAFA"/>
              </w:rPr>
              <w:t xml:space="preserve">iri soğuk, biri sıcak. </w:t>
            </w:r>
            <w:r w:rsidRPr="007C43EB">
              <w:rPr>
                <w:rFonts w:ascii="Calibri" w:eastAsia="Calibri" w:hAnsi="Calibri" w:cs="Calibri"/>
                <w:b/>
                <w:color w:val="000000"/>
                <w:sz w:val="24"/>
                <w:szCs w:val="24"/>
                <w:shd w:val="clear" w:color="auto" w:fill="FAFAFA"/>
              </w:rPr>
              <w:t>(Ay ve Güneş)</w:t>
            </w:r>
            <w:r w:rsidRPr="007C43EB">
              <w:rPr>
                <w:rFonts w:ascii="Calibri" w:eastAsia="Calibri" w:hAnsi="Calibri" w:cs="Calibri"/>
                <w:b/>
                <w:color w:val="000000"/>
                <w:sz w:val="24"/>
                <w:szCs w:val="24"/>
              </w:rPr>
              <w:br/>
            </w:r>
            <w:r w:rsidRPr="007C43EB">
              <w:rPr>
                <w:rFonts w:ascii="Calibri" w:eastAsia="Calibri" w:hAnsi="Calibri" w:cs="Calibri"/>
                <w:color w:val="000000"/>
                <w:sz w:val="24"/>
                <w:szCs w:val="24"/>
                <w:shd w:val="clear" w:color="auto" w:fill="FAFAFA"/>
              </w:rPr>
              <w:t xml:space="preserve">Bir minare, dibi kale. </w:t>
            </w:r>
            <w:r w:rsidRPr="007C43EB">
              <w:rPr>
                <w:rFonts w:ascii="Calibri" w:eastAsia="Calibri" w:hAnsi="Calibri" w:cs="Calibri"/>
                <w:b/>
                <w:color w:val="000000"/>
                <w:sz w:val="24"/>
                <w:szCs w:val="24"/>
                <w:shd w:val="clear" w:color="auto" w:fill="FAFAFA"/>
              </w:rPr>
              <w:t>(Dünya)</w:t>
            </w:r>
            <w:r w:rsidRPr="007C43EB">
              <w:rPr>
                <w:rFonts w:ascii="Calibri" w:eastAsia="Calibri" w:hAnsi="Calibri" w:cs="Calibri"/>
                <w:b/>
                <w:color w:val="000000"/>
                <w:sz w:val="24"/>
                <w:szCs w:val="24"/>
              </w:rPr>
              <w:br/>
            </w:r>
            <w:r w:rsidRPr="007C43EB">
              <w:rPr>
                <w:rFonts w:ascii="Calibri" w:eastAsia="Calibri" w:hAnsi="Calibri" w:cs="Calibri"/>
                <w:color w:val="000000"/>
                <w:sz w:val="24"/>
                <w:szCs w:val="24"/>
                <w:shd w:val="clear" w:color="auto" w:fill="FAFAFA"/>
              </w:rPr>
              <w:t xml:space="preserve">Nar tanesi, nur tanesi, dünyamızın bir tanesi. </w:t>
            </w:r>
            <w:r w:rsidRPr="007C43EB">
              <w:rPr>
                <w:rFonts w:ascii="Calibri" w:eastAsia="Calibri" w:hAnsi="Calibri" w:cs="Calibri"/>
                <w:b/>
                <w:color w:val="000000"/>
                <w:sz w:val="24"/>
                <w:szCs w:val="24"/>
                <w:shd w:val="clear" w:color="auto" w:fill="FAFAFA"/>
              </w:rPr>
              <w:t>(Ay)</w:t>
            </w:r>
          </w:p>
          <w:p w14:paraId="21176D9A" w14:textId="77777777" w:rsidR="007C43EB" w:rsidRPr="007C43EB" w:rsidRDefault="007C43EB" w:rsidP="007C43EB">
            <w:pPr>
              <w:tabs>
                <w:tab w:val="left" w:pos="360"/>
              </w:tabs>
              <w:rPr>
                <w:rFonts w:ascii="Calibri" w:eastAsia="Calibri" w:hAnsi="Calibri" w:cs="Calibri"/>
                <w:b/>
                <w:color w:val="000000"/>
                <w:sz w:val="24"/>
                <w:szCs w:val="24"/>
              </w:rPr>
            </w:pPr>
          </w:p>
          <w:p w14:paraId="1AD46C6A" w14:textId="77777777" w:rsidR="007C43EB" w:rsidRPr="007C43EB" w:rsidRDefault="007C43EB" w:rsidP="007C43EB">
            <w:pPr>
              <w:tabs>
                <w:tab w:val="left" w:pos="360"/>
              </w:tabs>
              <w:rPr>
                <w:rFonts w:ascii="Calibri" w:eastAsia="Calibri" w:hAnsi="Calibri" w:cs="Calibri"/>
                <w:b/>
                <w:color w:val="000000"/>
                <w:sz w:val="24"/>
                <w:szCs w:val="24"/>
              </w:rPr>
            </w:pPr>
            <w:r w:rsidRPr="007C43EB">
              <w:rPr>
                <w:rFonts w:ascii="Calibri" w:eastAsia="Calibri" w:hAnsi="Calibri" w:cs="Calibri"/>
                <w:b/>
                <w:color w:val="000000"/>
                <w:sz w:val="24"/>
                <w:szCs w:val="24"/>
              </w:rPr>
              <w:t>Şiir</w:t>
            </w:r>
          </w:p>
          <w:p w14:paraId="624FCC36" w14:textId="77777777" w:rsidR="007C43EB" w:rsidRPr="007C43EB" w:rsidRDefault="007C43EB" w:rsidP="007C43EB">
            <w:pPr>
              <w:tabs>
                <w:tab w:val="left" w:pos="360"/>
              </w:tabs>
              <w:rPr>
                <w:rFonts w:ascii="Calibri" w:eastAsia="Calibri" w:hAnsi="Calibri" w:cs="Calibri"/>
                <w:b/>
                <w:color w:val="000000"/>
                <w:sz w:val="24"/>
                <w:szCs w:val="24"/>
              </w:rPr>
            </w:pPr>
            <w:r w:rsidRPr="007C43EB">
              <w:rPr>
                <w:rFonts w:ascii="Calibri" w:eastAsia="Calibri" w:hAnsi="Calibri" w:cs="Calibri"/>
                <w:b/>
                <w:color w:val="000000"/>
                <w:sz w:val="24"/>
                <w:szCs w:val="24"/>
              </w:rPr>
              <w:t>“Ay dede”</w:t>
            </w:r>
          </w:p>
          <w:p w14:paraId="2A5A2C2E" w14:textId="77777777" w:rsidR="002665A0" w:rsidRDefault="007C43EB" w:rsidP="007C43E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 xml:space="preserve">Geceleri çıkarsın,                </w:t>
            </w:r>
            <w:r w:rsidR="002665A0">
              <w:rPr>
                <w:rFonts w:ascii="Calibri" w:eastAsia="Calibri" w:hAnsi="Calibri" w:cs="Calibri"/>
                <w:color w:val="000000"/>
                <w:sz w:val="24"/>
                <w:szCs w:val="24"/>
              </w:rPr>
              <w:t xml:space="preserve">                       </w:t>
            </w:r>
          </w:p>
          <w:p w14:paraId="605D9E27" w14:textId="77777777" w:rsidR="007C43EB" w:rsidRPr="007C43EB" w:rsidRDefault="007C43EB" w:rsidP="007C43E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Ay dede nerede?</w:t>
            </w:r>
          </w:p>
          <w:p w14:paraId="028915EA" w14:textId="77777777" w:rsidR="002665A0" w:rsidRDefault="007C43EB" w:rsidP="007C43E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 xml:space="preserve">Bize ışık saçarsın,                                               </w:t>
            </w:r>
          </w:p>
          <w:p w14:paraId="601A5A05" w14:textId="77777777" w:rsidR="007C43EB" w:rsidRPr="007C43EB" w:rsidRDefault="007C43EB" w:rsidP="007C43E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Kaçma dağların ardına.</w:t>
            </w:r>
          </w:p>
          <w:p w14:paraId="6DFC4B81" w14:textId="77777777" w:rsidR="002665A0" w:rsidRDefault="007C43EB" w:rsidP="007C43EB">
            <w:pPr>
              <w:tabs>
                <w:tab w:val="left" w:pos="360"/>
                <w:tab w:val="left" w:pos="3858"/>
              </w:tabs>
              <w:rPr>
                <w:rFonts w:ascii="Calibri" w:eastAsia="Calibri" w:hAnsi="Calibri" w:cs="Calibri"/>
                <w:color w:val="000000"/>
                <w:sz w:val="24"/>
                <w:szCs w:val="24"/>
              </w:rPr>
            </w:pPr>
            <w:r w:rsidRPr="007C43EB">
              <w:rPr>
                <w:rFonts w:ascii="Calibri" w:eastAsia="Calibri" w:hAnsi="Calibri" w:cs="Calibri"/>
                <w:color w:val="000000"/>
                <w:sz w:val="24"/>
                <w:szCs w:val="24"/>
              </w:rPr>
              <w:t xml:space="preserve">Sabah oldu derler,                                              </w:t>
            </w:r>
          </w:p>
          <w:p w14:paraId="02E994F8" w14:textId="77777777" w:rsidR="007C43EB" w:rsidRPr="007C43EB" w:rsidRDefault="007C43EB" w:rsidP="007C43EB">
            <w:pPr>
              <w:tabs>
                <w:tab w:val="left" w:pos="360"/>
                <w:tab w:val="left" w:pos="3858"/>
              </w:tabs>
              <w:rPr>
                <w:rFonts w:ascii="Calibri" w:eastAsia="Calibri" w:hAnsi="Calibri" w:cs="Calibri"/>
                <w:color w:val="000000"/>
                <w:sz w:val="24"/>
                <w:szCs w:val="24"/>
              </w:rPr>
            </w:pPr>
            <w:r w:rsidRPr="007C43EB">
              <w:rPr>
                <w:rFonts w:ascii="Calibri" w:eastAsia="Calibri" w:hAnsi="Calibri" w:cs="Calibri"/>
                <w:color w:val="000000"/>
                <w:sz w:val="24"/>
                <w:szCs w:val="24"/>
              </w:rPr>
              <w:t>Gel odama bak bana,</w:t>
            </w:r>
          </w:p>
          <w:p w14:paraId="5604A05F" w14:textId="77777777" w:rsidR="002665A0" w:rsidRDefault="007C43EB" w:rsidP="007C43EB">
            <w:pPr>
              <w:tabs>
                <w:tab w:val="left" w:pos="360"/>
                <w:tab w:val="left" w:pos="3858"/>
              </w:tabs>
              <w:rPr>
                <w:rFonts w:ascii="Calibri" w:eastAsia="Calibri" w:hAnsi="Calibri" w:cs="Calibri"/>
                <w:color w:val="000000"/>
                <w:sz w:val="24"/>
                <w:szCs w:val="24"/>
              </w:rPr>
            </w:pPr>
            <w:r w:rsidRPr="007C43EB">
              <w:rPr>
                <w:rFonts w:ascii="Calibri" w:eastAsia="Calibri" w:hAnsi="Calibri" w:cs="Calibri"/>
                <w:color w:val="000000"/>
                <w:sz w:val="24"/>
                <w:szCs w:val="24"/>
              </w:rPr>
              <w:t xml:space="preserve">Başka yere kaçarsın.           </w:t>
            </w:r>
            <w:r w:rsidR="002665A0">
              <w:rPr>
                <w:rFonts w:ascii="Calibri" w:eastAsia="Calibri" w:hAnsi="Calibri" w:cs="Calibri"/>
                <w:color w:val="000000"/>
                <w:sz w:val="24"/>
                <w:szCs w:val="24"/>
              </w:rPr>
              <w:t xml:space="preserve">                               </w:t>
            </w:r>
          </w:p>
          <w:p w14:paraId="0A8931C9" w14:textId="77777777" w:rsidR="007C43EB" w:rsidRPr="007C43EB" w:rsidRDefault="007C43EB" w:rsidP="007C43EB">
            <w:pPr>
              <w:tabs>
                <w:tab w:val="left" w:pos="360"/>
                <w:tab w:val="left" w:pos="3858"/>
              </w:tabs>
              <w:rPr>
                <w:rFonts w:ascii="Calibri" w:eastAsia="Calibri" w:hAnsi="Calibri" w:cs="Calibri"/>
                <w:color w:val="000000"/>
                <w:sz w:val="24"/>
                <w:szCs w:val="24"/>
              </w:rPr>
            </w:pPr>
            <w:r w:rsidRPr="007C43EB">
              <w:rPr>
                <w:rFonts w:ascii="Calibri" w:eastAsia="Calibri" w:hAnsi="Calibri" w:cs="Calibri"/>
                <w:color w:val="000000"/>
                <w:sz w:val="24"/>
                <w:szCs w:val="24"/>
              </w:rPr>
              <w:t>Masal okurum sana.</w:t>
            </w:r>
          </w:p>
          <w:p w14:paraId="4C47AB42" w14:textId="77777777" w:rsidR="007C43EB" w:rsidRPr="007C43EB" w:rsidRDefault="007C43EB" w:rsidP="007C43EB">
            <w:pPr>
              <w:tabs>
                <w:tab w:val="left" w:pos="360"/>
              </w:tabs>
              <w:rPr>
                <w:rFonts w:ascii="Calibri" w:eastAsia="Calibri" w:hAnsi="Calibri" w:cs="Calibri"/>
                <w:b/>
                <w:color w:val="000000"/>
                <w:sz w:val="24"/>
                <w:szCs w:val="24"/>
              </w:rPr>
            </w:pPr>
          </w:p>
          <w:p w14:paraId="7481E880" w14:textId="77777777" w:rsidR="007C43EB" w:rsidRPr="007C43EB" w:rsidRDefault="007C43EB" w:rsidP="007C43EB">
            <w:pPr>
              <w:tabs>
                <w:tab w:val="left" w:pos="360"/>
              </w:tabs>
              <w:rPr>
                <w:rFonts w:ascii="Calibri" w:eastAsia="Calibri" w:hAnsi="Calibri" w:cs="Calibri"/>
                <w:b/>
                <w:color w:val="000000"/>
                <w:sz w:val="24"/>
                <w:szCs w:val="24"/>
              </w:rPr>
            </w:pPr>
            <w:r w:rsidRPr="007C43EB">
              <w:rPr>
                <w:rFonts w:ascii="Calibri" w:eastAsia="Calibri" w:hAnsi="Calibri" w:cs="Calibri"/>
                <w:b/>
                <w:color w:val="000000"/>
                <w:sz w:val="24"/>
                <w:szCs w:val="24"/>
              </w:rPr>
              <w:t>Tekerleme</w:t>
            </w:r>
          </w:p>
          <w:p w14:paraId="36C17B6C" w14:textId="77777777" w:rsidR="007C43EB" w:rsidRPr="007C43EB" w:rsidRDefault="007C43EB" w:rsidP="007C43EB">
            <w:pPr>
              <w:tabs>
                <w:tab w:val="left" w:pos="360"/>
              </w:tabs>
              <w:rPr>
                <w:rFonts w:ascii="Calibri" w:eastAsia="Calibri" w:hAnsi="Calibri" w:cs="Calibri"/>
                <w:b/>
                <w:color w:val="000000"/>
                <w:sz w:val="24"/>
                <w:szCs w:val="24"/>
              </w:rPr>
            </w:pPr>
            <w:r w:rsidRPr="007C43EB">
              <w:rPr>
                <w:rFonts w:ascii="Calibri" w:eastAsia="Calibri" w:hAnsi="Calibri" w:cs="Calibri"/>
                <w:b/>
                <w:color w:val="000000"/>
                <w:sz w:val="24"/>
                <w:szCs w:val="24"/>
              </w:rPr>
              <w:t xml:space="preserve">“Açıl Perde”                                                      </w:t>
            </w:r>
          </w:p>
          <w:p w14:paraId="37A8C111" w14:textId="77777777" w:rsidR="007C43EB" w:rsidRPr="007C43EB" w:rsidRDefault="007C43EB" w:rsidP="007C43E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 xml:space="preserve">Açıl perde, açıl perde. </w:t>
            </w:r>
          </w:p>
          <w:p w14:paraId="6003730E" w14:textId="77777777" w:rsidR="007C43EB" w:rsidRPr="007C43EB" w:rsidRDefault="007C43EB" w:rsidP="007C43E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Saklanmış mı? Güneş nerede?</w:t>
            </w:r>
          </w:p>
          <w:p w14:paraId="7F61BDAB" w14:textId="77777777" w:rsidR="007C43EB" w:rsidRPr="007C43EB" w:rsidRDefault="007C43EB" w:rsidP="007C43E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 xml:space="preserve">Bizi galiba unutmuş, </w:t>
            </w:r>
          </w:p>
          <w:p w14:paraId="63B6444D" w14:textId="77777777" w:rsidR="007C43EB" w:rsidRPr="007C43EB" w:rsidRDefault="007C43EB" w:rsidP="007C43E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 xml:space="preserve">Hayır, onu bulut yutmuş. </w:t>
            </w:r>
          </w:p>
          <w:p w14:paraId="62672F7D" w14:textId="77777777" w:rsidR="007C43EB" w:rsidRPr="007C43EB" w:rsidRDefault="007C43EB" w:rsidP="007C43EB">
            <w:pPr>
              <w:tabs>
                <w:tab w:val="left" w:pos="360"/>
              </w:tabs>
              <w:rPr>
                <w:rFonts w:ascii="Calibri" w:eastAsia="Calibri" w:hAnsi="Calibri" w:cs="Calibri"/>
                <w:b/>
                <w:color w:val="000000"/>
                <w:sz w:val="24"/>
                <w:szCs w:val="24"/>
              </w:rPr>
            </w:pPr>
          </w:p>
          <w:p w14:paraId="2B95AF5E" w14:textId="77777777" w:rsidR="007C43EB" w:rsidRPr="007C43EB" w:rsidRDefault="007C43EB" w:rsidP="007C43EB">
            <w:pPr>
              <w:tabs>
                <w:tab w:val="left" w:pos="360"/>
              </w:tabs>
              <w:rPr>
                <w:rFonts w:ascii="Calibri" w:eastAsia="Calibri" w:hAnsi="Calibri" w:cs="Calibri"/>
                <w:b/>
                <w:color w:val="000000"/>
                <w:sz w:val="24"/>
                <w:szCs w:val="24"/>
              </w:rPr>
            </w:pPr>
            <w:proofErr w:type="gramStart"/>
            <w:r w:rsidRPr="007C43EB">
              <w:rPr>
                <w:rFonts w:ascii="Calibri" w:eastAsia="Calibri" w:hAnsi="Calibri" w:cs="Calibri"/>
                <w:b/>
                <w:color w:val="000000"/>
                <w:sz w:val="24"/>
                <w:szCs w:val="24"/>
              </w:rPr>
              <w:t>Hikaye</w:t>
            </w:r>
            <w:proofErr w:type="gramEnd"/>
          </w:p>
          <w:p w14:paraId="287584A3" w14:textId="77777777" w:rsidR="007C43EB" w:rsidRPr="007C43EB" w:rsidRDefault="007C43EB" w:rsidP="007C43EB">
            <w:pPr>
              <w:tabs>
                <w:tab w:val="left" w:pos="360"/>
              </w:tabs>
              <w:rPr>
                <w:rFonts w:ascii="Calibri" w:eastAsia="Calibri" w:hAnsi="Calibri" w:cs="Calibri"/>
                <w:bCs/>
                <w:color w:val="000000"/>
                <w:sz w:val="24"/>
                <w:szCs w:val="24"/>
              </w:rPr>
            </w:pPr>
            <w:r w:rsidRPr="007C43EB">
              <w:rPr>
                <w:rFonts w:ascii="Calibri" w:eastAsia="Calibri" w:hAnsi="Calibri" w:cs="Calibri"/>
                <w:bCs/>
                <w:color w:val="000000"/>
                <w:sz w:val="24"/>
                <w:szCs w:val="24"/>
              </w:rPr>
              <w:t xml:space="preserve">Bir varmış bir yokmuş. Uzayda gezegen çokmuş. </w:t>
            </w:r>
            <w:r w:rsidRPr="00B03E32">
              <w:rPr>
                <w:rFonts w:ascii="Calibri" w:eastAsia="Calibri" w:hAnsi="Calibri" w:cs="Calibri"/>
                <w:b/>
                <w:color w:val="000000"/>
                <w:sz w:val="24"/>
                <w:szCs w:val="24"/>
              </w:rPr>
              <w:t xml:space="preserve">Güneş sistemindeki </w:t>
            </w:r>
            <w:r w:rsidRPr="007C43EB">
              <w:rPr>
                <w:rFonts w:ascii="Calibri" w:eastAsia="Calibri" w:hAnsi="Calibri" w:cs="Calibri"/>
                <w:bCs/>
                <w:color w:val="000000"/>
                <w:sz w:val="24"/>
                <w:szCs w:val="24"/>
              </w:rPr>
              <w:t xml:space="preserve">dokuz gezegenin dostluğu dillere destanmış. Hepsi güneşin etrafında fırıl </w:t>
            </w:r>
            <w:proofErr w:type="spellStart"/>
            <w:r w:rsidRPr="007C43EB">
              <w:rPr>
                <w:rFonts w:ascii="Calibri" w:eastAsia="Calibri" w:hAnsi="Calibri" w:cs="Calibri"/>
                <w:bCs/>
                <w:color w:val="000000"/>
                <w:sz w:val="24"/>
                <w:szCs w:val="24"/>
              </w:rPr>
              <w:t>fırıl</w:t>
            </w:r>
            <w:proofErr w:type="spellEnd"/>
            <w:r w:rsidRPr="007C43EB">
              <w:rPr>
                <w:rFonts w:ascii="Calibri" w:eastAsia="Calibri" w:hAnsi="Calibri" w:cs="Calibri"/>
                <w:bCs/>
                <w:color w:val="000000"/>
                <w:sz w:val="24"/>
                <w:szCs w:val="24"/>
              </w:rPr>
              <w:t xml:space="preserve"> döner, parıl </w:t>
            </w:r>
            <w:proofErr w:type="spellStart"/>
            <w:r w:rsidRPr="007C43EB">
              <w:rPr>
                <w:rFonts w:ascii="Calibri" w:eastAsia="Calibri" w:hAnsi="Calibri" w:cs="Calibri"/>
                <w:bCs/>
                <w:color w:val="000000"/>
                <w:sz w:val="24"/>
                <w:szCs w:val="24"/>
              </w:rPr>
              <w:t>parıl</w:t>
            </w:r>
            <w:proofErr w:type="spellEnd"/>
            <w:r w:rsidRPr="007C43EB">
              <w:rPr>
                <w:rFonts w:ascii="Calibri" w:eastAsia="Calibri" w:hAnsi="Calibri" w:cs="Calibri"/>
                <w:bCs/>
                <w:color w:val="000000"/>
                <w:sz w:val="24"/>
                <w:szCs w:val="24"/>
              </w:rPr>
              <w:t xml:space="preserve"> parlarmış. Bazen bu mutlu gezegenler "Saklambaç” bazen de "Yağ Satarım Bal Satarım" oynarmış. Bunların içinde bir tanesi varmış ki adı "Satürn’müş. Aman Allah'ım! O ne güzellik! Görenin gözü kalır, aklı başından gidermiş. </w:t>
            </w:r>
            <w:r w:rsidRPr="007C43EB">
              <w:rPr>
                <w:rFonts w:ascii="Calibri" w:eastAsia="Calibri" w:hAnsi="Calibri" w:cs="Calibri"/>
                <w:bCs/>
                <w:color w:val="000000"/>
                <w:sz w:val="24"/>
                <w:szCs w:val="24"/>
              </w:rPr>
              <w:br/>
              <w:t xml:space="preserve">Bu gezegenin başında ışıktan bir taç varmış. </w:t>
            </w:r>
            <w:proofErr w:type="gramStart"/>
            <w:r w:rsidRPr="007C43EB">
              <w:rPr>
                <w:rFonts w:ascii="Calibri" w:eastAsia="Calibri" w:hAnsi="Calibri" w:cs="Calibri"/>
                <w:bCs/>
                <w:color w:val="000000"/>
                <w:sz w:val="24"/>
                <w:szCs w:val="24"/>
              </w:rPr>
              <w:t>Salına</w:t>
            </w:r>
            <w:proofErr w:type="gramEnd"/>
            <w:r w:rsidRPr="007C43EB">
              <w:rPr>
                <w:rFonts w:ascii="Calibri" w:eastAsia="Calibri" w:hAnsi="Calibri" w:cs="Calibri"/>
                <w:bCs/>
                <w:color w:val="000000"/>
                <w:sz w:val="24"/>
                <w:szCs w:val="24"/>
              </w:rPr>
              <w:t xml:space="preserve"> salına dönerken her yana ışık saçarmış. Bütün gezegenler Satürn'ü çok severmiş. Bu durumu bilen Satürn içten içe gururlanırmış. </w:t>
            </w:r>
            <w:r w:rsidRPr="007C43EB">
              <w:rPr>
                <w:rFonts w:ascii="Calibri" w:eastAsia="Calibri" w:hAnsi="Calibri" w:cs="Calibri"/>
                <w:bCs/>
                <w:color w:val="000000"/>
                <w:sz w:val="24"/>
                <w:szCs w:val="24"/>
              </w:rPr>
              <w:br/>
              <w:t>Bir gün gezegenler bir araya gelip yakalamaca oynamaya karar vermişler. Merkür saymaya başlamış.</w:t>
            </w:r>
            <w:r w:rsidRPr="007C43EB">
              <w:rPr>
                <w:rFonts w:ascii="Calibri" w:eastAsia="Calibri" w:hAnsi="Calibri" w:cs="Calibri"/>
                <w:bCs/>
                <w:color w:val="000000"/>
                <w:sz w:val="24"/>
                <w:szCs w:val="24"/>
              </w:rPr>
              <w:br/>
              <w:t xml:space="preserve">“Uzayda pekmez, </w:t>
            </w:r>
            <w:r w:rsidRPr="007C43EB">
              <w:rPr>
                <w:rFonts w:ascii="Calibri" w:eastAsia="Calibri" w:hAnsi="Calibri" w:cs="Calibri"/>
                <w:bCs/>
                <w:color w:val="000000"/>
                <w:sz w:val="24"/>
                <w:szCs w:val="24"/>
              </w:rPr>
              <w:br/>
              <w:t xml:space="preserve">Yala yala bitmez. </w:t>
            </w:r>
            <w:r w:rsidRPr="007C43EB">
              <w:rPr>
                <w:rFonts w:ascii="Calibri" w:eastAsia="Calibri" w:hAnsi="Calibri" w:cs="Calibri"/>
                <w:bCs/>
                <w:color w:val="000000"/>
                <w:sz w:val="24"/>
                <w:szCs w:val="24"/>
              </w:rPr>
              <w:br/>
            </w:r>
            <w:proofErr w:type="spellStart"/>
            <w:r w:rsidRPr="007C43EB">
              <w:rPr>
                <w:rFonts w:ascii="Calibri" w:eastAsia="Calibri" w:hAnsi="Calibri" w:cs="Calibri"/>
                <w:bCs/>
                <w:color w:val="000000"/>
                <w:sz w:val="24"/>
                <w:szCs w:val="24"/>
              </w:rPr>
              <w:t>Gezegencik</w:t>
            </w:r>
            <w:proofErr w:type="spellEnd"/>
            <w:r w:rsidRPr="007C43EB">
              <w:rPr>
                <w:rFonts w:ascii="Calibri" w:eastAsia="Calibri" w:hAnsi="Calibri" w:cs="Calibri"/>
                <w:bCs/>
                <w:color w:val="000000"/>
                <w:sz w:val="24"/>
                <w:szCs w:val="24"/>
              </w:rPr>
              <w:t xml:space="preserve"> </w:t>
            </w:r>
            <w:proofErr w:type="spellStart"/>
            <w:r w:rsidRPr="007C43EB">
              <w:rPr>
                <w:rFonts w:ascii="Calibri" w:eastAsia="Calibri" w:hAnsi="Calibri" w:cs="Calibri"/>
                <w:bCs/>
                <w:color w:val="000000"/>
                <w:sz w:val="24"/>
                <w:szCs w:val="24"/>
              </w:rPr>
              <w:t>cik</w:t>
            </w:r>
            <w:proofErr w:type="spellEnd"/>
            <w:r w:rsidRPr="007C43EB">
              <w:rPr>
                <w:rFonts w:ascii="Calibri" w:eastAsia="Calibri" w:hAnsi="Calibri" w:cs="Calibri"/>
                <w:bCs/>
                <w:color w:val="000000"/>
                <w:sz w:val="24"/>
                <w:szCs w:val="24"/>
              </w:rPr>
              <w:t xml:space="preserve"> </w:t>
            </w:r>
            <w:proofErr w:type="spellStart"/>
            <w:r w:rsidRPr="007C43EB">
              <w:rPr>
                <w:rFonts w:ascii="Calibri" w:eastAsia="Calibri" w:hAnsi="Calibri" w:cs="Calibri"/>
                <w:bCs/>
                <w:color w:val="000000"/>
                <w:sz w:val="24"/>
                <w:szCs w:val="24"/>
              </w:rPr>
              <w:t>cik</w:t>
            </w:r>
            <w:proofErr w:type="spellEnd"/>
            <w:r w:rsidRPr="007C43EB">
              <w:rPr>
                <w:rFonts w:ascii="Calibri" w:eastAsia="Calibri" w:hAnsi="Calibri" w:cs="Calibri"/>
                <w:bCs/>
                <w:color w:val="000000"/>
                <w:sz w:val="24"/>
                <w:szCs w:val="24"/>
              </w:rPr>
              <w:t xml:space="preserve"> </w:t>
            </w:r>
            <w:proofErr w:type="spellStart"/>
            <w:r w:rsidRPr="007C43EB">
              <w:rPr>
                <w:rFonts w:ascii="Calibri" w:eastAsia="Calibri" w:hAnsi="Calibri" w:cs="Calibri"/>
                <w:bCs/>
                <w:color w:val="000000"/>
                <w:sz w:val="24"/>
                <w:szCs w:val="24"/>
              </w:rPr>
              <w:t>cik</w:t>
            </w:r>
            <w:proofErr w:type="spellEnd"/>
            <w:r w:rsidRPr="007C43EB">
              <w:rPr>
                <w:rFonts w:ascii="Calibri" w:eastAsia="Calibri" w:hAnsi="Calibri" w:cs="Calibri"/>
                <w:bCs/>
                <w:color w:val="000000"/>
                <w:sz w:val="24"/>
                <w:szCs w:val="24"/>
              </w:rPr>
              <w:t xml:space="preserve">, </w:t>
            </w:r>
            <w:r w:rsidRPr="007C43EB">
              <w:rPr>
                <w:rFonts w:ascii="Calibri" w:eastAsia="Calibri" w:hAnsi="Calibri" w:cs="Calibri"/>
                <w:bCs/>
                <w:color w:val="000000"/>
                <w:sz w:val="24"/>
                <w:szCs w:val="24"/>
              </w:rPr>
              <w:br/>
              <w:t xml:space="preserve">Yıldızcık cık cık cık. </w:t>
            </w:r>
            <w:r w:rsidRPr="007C43EB">
              <w:rPr>
                <w:rFonts w:ascii="Calibri" w:eastAsia="Calibri" w:hAnsi="Calibri" w:cs="Calibri"/>
                <w:bCs/>
                <w:color w:val="000000"/>
                <w:sz w:val="24"/>
                <w:szCs w:val="24"/>
              </w:rPr>
              <w:br/>
              <w:t xml:space="preserve">Sen bu oyundan çık.” </w:t>
            </w:r>
            <w:r w:rsidRPr="007C43EB">
              <w:rPr>
                <w:rFonts w:ascii="Calibri" w:eastAsia="Calibri" w:hAnsi="Calibri" w:cs="Calibri"/>
                <w:bCs/>
                <w:color w:val="000000"/>
                <w:sz w:val="24"/>
                <w:szCs w:val="24"/>
              </w:rPr>
              <w:br/>
              <w:t>Satürn'ün ebe olması gerekiyormuş. Ama o bunu istememiş. Başını sallayarak “Saymam, saymam. Ben ebe olmam. Hiçbir özelliği olmayan bir sürü gezegen var. Onlar ebe olsun!” dedikten sonra gururla,</w:t>
            </w:r>
            <w:r w:rsidRPr="007C43EB">
              <w:rPr>
                <w:rFonts w:ascii="Calibri" w:eastAsia="Calibri" w:hAnsi="Calibri" w:cs="Calibri"/>
                <w:bCs/>
                <w:color w:val="000000"/>
                <w:sz w:val="24"/>
                <w:szCs w:val="24"/>
              </w:rPr>
              <w:br/>
              <w:t xml:space="preserve">Ne de güzel parlıyor, </w:t>
            </w:r>
            <w:r w:rsidRPr="007C43EB">
              <w:rPr>
                <w:rFonts w:ascii="Calibri" w:eastAsia="Calibri" w:hAnsi="Calibri" w:cs="Calibri"/>
                <w:bCs/>
                <w:color w:val="000000"/>
                <w:sz w:val="24"/>
                <w:szCs w:val="24"/>
              </w:rPr>
              <w:br/>
              <w:t>Başımda ışık şefi.</w:t>
            </w:r>
            <w:r w:rsidRPr="007C43EB">
              <w:rPr>
                <w:rFonts w:ascii="Calibri" w:eastAsia="Calibri" w:hAnsi="Calibri" w:cs="Calibri"/>
                <w:bCs/>
                <w:color w:val="000000"/>
                <w:sz w:val="24"/>
                <w:szCs w:val="24"/>
              </w:rPr>
              <w:br/>
            </w:r>
            <w:r w:rsidRPr="007C43EB">
              <w:rPr>
                <w:rFonts w:ascii="Calibri" w:eastAsia="Calibri" w:hAnsi="Calibri" w:cs="Calibri"/>
                <w:bCs/>
                <w:color w:val="000000"/>
                <w:sz w:val="24"/>
                <w:szCs w:val="24"/>
              </w:rPr>
              <w:lastRenderedPageBreak/>
              <w:t xml:space="preserve">Gezegenler içinde, </w:t>
            </w:r>
            <w:r w:rsidRPr="007C43EB">
              <w:rPr>
                <w:rFonts w:ascii="Calibri" w:eastAsia="Calibri" w:hAnsi="Calibri" w:cs="Calibri"/>
                <w:bCs/>
                <w:color w:val="000000"/>
                <w:sz w:val="24"/>
                <w:szCs w:val="24"/>
              </w:rPr>
              <w:br/>
              <w:t xml:space="preserve">Var mı benden güzeli?” demiş. Sanki ortaya gök taşı düşmüş. Herkes şaşırmış. En tecrübeli gezegen Jüpiter, biraz alttan alarak “Satürn kardeş, oyunbozanlık etme! Bu hiç hoş değil.” demiş. Satürn bu sözden çok alınmış. Kaşlarını çatarak, “Gurur değil bu söylediklerim! Şu koca evrende var mı benim gibisi?” deyip oradan ayrılmış. Gün görmüş, devran sürmüş. </w:t>
            </w:r>
            <w:proofErr w:type="gramStart"/>
            <w:r w:rsidRPr="007C43EB">
              <w:rPr>
                <w:rFonts w:ascii="Calibri" w:eastAsia="Calibri" w:hAnsi="Calibri" w:cs="Calibri"/>
                <w:bCs/>
                <w:color w:val="000000"/>
                <w:sz w:val="24"/>
                <w:szCs w:val="24"/>
              </w:rPr>
              <w:t>Dünya ,işin</w:t>
            </w:r>
            <w:proofErr w:type="gramEnd"/>
            <w:r w:rsidRPr="007C43EB">
              <w:rPr>
                <w:rFonts w:ascii="Calibri" w:eastAsia="Calibri" w:hAnsi="Calibri" w:cs="Calibri"/>
                <w:bCs/>
                <w:color w:val="000000"/>
                <w:sz w:val="24"/>
                <w:szCs w:val="24"/>
              </w:rPr>
              <w:t xml:space="preserve"> kötüye gittiğini anlamakta gecikmemiş. “Arkadaşlar, bu durum hiç hoş değil. Üzerimde yaşayan insanlarda da sık sık böyle olumsuz davranışlar görüyorum.” deyince Merih merakla sormuş. “Peki Dünya kardeş, bu olumsuz davranışın çaresi nedir? Söyle de arkadaşımızı kurtaralım.” demiş. Dünya biraz düşündükten sonra başını sağa sola sallamış. </w:t>
            </w:r>
            <w:r w:rsidRPr="007C43EB">
              <w:rPr>
                <w:rFonts w:ascii="Calibri" w:eastAsia="Calibri" w:hAnsi="Calibri" w:cs="Calibri"/>
                <w:bCs/>
                <w:color w:val="000000"/>
                <w:sz w:val="24"/>
                <w:szCs w:val="24"/>
              </w:rPr>
              <w:br/>
              <w:t xml:space="preserve">“Bunun çaresi yok. Yalnızca kişi kendi kendisini kurtarabilir.” demiş.  Zaman çok çabuk geçiyormuş. Satürn'ün bu davranışı uzaydakilerin huzurunu bozmuş. Ne o tatlı sözler ne de gülen yüzler kalmış. Satürn her gün aynanın karşısına geçiyor, aynada kendi güzelliğini görünce mutlu oluyormuş. Bu durum günlerce sürmüş. Fakat gün gelmiş Satürn aynadaki güzelliğini seyretmekten de usanmış. Zaten çok geçmeden bir gök taşı, aynaya çarparak onu paramparça etmiş. Satürn hatasını yavaş yavaş anlamaya başlamış. Fakat bir türlü arkadaşlarından özür dilemeyi kendine yediremiyormuş. İşte ne olduysa bu sırada olmuş. Ne başındaki ışıklı taçtan ne de güzelliğinden bir eser kalmış. Korkuyla ağlayıp yalvarmaya başlamış. “Dünya kardeşim, Jüpiter dostum, Merih arkadaşım neredesiniz? Lütfen yardım edin bana!” </w:t>
            </w:r>
            <w:r w:rsidRPr="007C43EB">
              <w:rPr>
                <w:rFonts w:ascii="Calibri" w:eastAsia="Calibri" w:hAnsi="Calibri" w:cs="Calibri"/>
                <w:bCs/>
                <w:color w:val="000000"/>
                <w:sz w:val="24"/>
                <w:szCs w:val="24"/>
              </w:rPr>
              <w:br/>
              <w:t xml:space="preserve">Satürn'ün çağrısına ilk cevap Jüpiter’den gelmiş. Jüpiter babacan tavrıyla “Korkma Satürn kardeş. Bu geçici bir durumdur. Aranıza girdiğim için güneş ışıkları sana ulaşmıyor.” demiş. </w:t>
            </w:r>
            <w:r w:rsidRPr="007C43EB">
              <w:rPr>
                <w:rFonts w:ascii="Calibri" w:eastAsia="Calibri" w:hAnsi="Calibri" w:cs="Calibri"/>
                <w:bCs/>
                <w:color w:val="000000"/>
                <w:sz w:val="24"/>
                <w:szCs w:val="24"/>
              </w:rPr>
              <w:br/>
              <w:t xml:space="preserve">Satürn korkudan iyice sokulmuş Jüpiter'e. Ona yaklaştıkça yüreğindeki dostluğun sıcaklığını hissetmiş. Gerçek güzelliğin, sevdikçe çoğalan, çoğaldıkça çoğalan, taşan ve bütün uzayı dolduran dostluk olduğunu anlamış. Anlamış da kalbini kırdığı arkadaşlarından özür dilemiş. </w:t>
            </w:r>
            <w:r w:rsidRPr="007C43EB">
              <w:rPr>
                <w:rFonts w:ascii="Calibri" w:eastAsia="Calibri" w:hAnsi="Calibri" w:cs="Calibri"/>
                <w:bCs/>
                <w:color w:val="000000"/>
                <w:sz w:val="24"/>
                <w:szCs w:val="24"/>
              </w:rPr>
              <w:br/>
              <w:t xml:space="preserve">Uzaydaki hayat eski haline dönmüş. </w:t>
            </w:r>
            <w:r w:rsidRPr="007C43EB">
              <w:rPr>
                <w:rFonts w:ascii="Calibri" w:eastAsia="Calibri" w:hAnsi="Calibri" w:cs="Calibri"/>
                <w:bCs/>
                <w:color w:val="000000"/>
                <w:sz w:val="24"/>
                <w:szCs w:val="24"/>
              </w:rPr>
              <w:br/>
              <w:t>Işıl ışıl gezegenler sevgi şarkıları, dostluk türküleri söylemeye başkanmış. Bugünü de “dostluk bayramı” ilan etmişler. O gün bu gündür ne zaman iki yürek birbirini sevse, ne zaman iki el dostça tutuşsa gökyüzünde gezegenler bayram edermiş. (</w:t>
            </w:r>
            <w:proofErr w:type="spellStart"/>
            <w:r w:rsidRPr="007C43EB">
              <w:rPr>
                <w:rFonts w:ascii="Calibri" w:eastAsia="Calibri" w:hAnsi="Calibri" w:cs="Calibri"/>
                <w:bCs/>
                <w:color w:val="000000"/>
                <w:sz w:val="24"/>
                <w:szCs w:val="24"/>
              </w:rPr>
              <w:t>AlıntI</w:t>
            </w:r>
            <w:proofErr w:type="spellEnd"/>
            <w:r w:rsidRPr="007C43EB">
              <w:rPr>
                <w:rFonts w:ascii="Calibri" w:eastAsia="Calibri" w:hAnsi="Calibri" w:cs="Calibri"/>
                <w:bCs/>
                <w:color w:val="000000"/>
                <w:sz w:val="24"/>
                <w:szCs w:val="24"/>
              </w:rPr>
              <w:t>)</w:t>
            </w:r>
          </w:p>
          <w:p w14:paraId="3F6E32BD" w14:textId="77777777" w:rsidR="007C43EB" w:rsidRPr="007C43EB" w:rsidRDefault="007C43EB" w:rsidP="007C43EB">
            <w:pPr>
              <w:tabs>
                <w:tab w:val="left" w:pos="360"/>
                <w:tab w:val="left" w:pos="3891"/>
              </w:tabs>
              <w:jc w:val="right"/>
              <w:rPr>
                <w:rFonts w:ascii="Calibri" w:eastAsia="Calibri" w:hAnsi="Calibri" w:cs="Calibri"/>
                <w:bCs/>
                <w:color w:val="000000"/>
                <w:sz w:val="24"/>
                <w:szCs w:val="24"/>
              </w:rPr>
            </w:pPr>
            <w:r w:rsidRPr="007C43EB">
              <w:rPr>
                <w:rFonts w:ascii="Calibri" w:eastAsia="Calibri" w:hAnsi="Calibri" w:cs="Calibri"/>
                <w:bCs/>
                <w:color w:val="000000"/>
                <w:sz w:val="24"/>
                <w:szCs w:val="24"/>
              </w:rPr>
              <w:tab/>
            </w:r>
            <w:r w:rsidRPr="007C43EB">
              <w:rPr>
                <w:rFonts w:ascii="Calibri" w:eastAsia="Calibri" w:hAnsi="Calibri" w:cs="Calibri"/>
                <w:bCs/>
                <w:color w:val="000000"/>
                <w:sz w:val="24"/>
                <w:szCs w:val="24"/>
              </w:rPr>
              <w:tab/>
            </w:r>
          </w:p>
          <w:p w14:paraId="019D481E" w14:textId="77777777" w:rsidR="007C43EB" w:rsidRPr="007C43EB" w:rsidRDefault="007C43EB" w:rsidP="007C43EB">
            <w:pPr>
              <w:tabs>
                <w:tab w:val="left" w:pos="360"/>
              </w:tabs>
              <w:rPr>
                <w:rFonts w:ascii="Calibri" w:eastAsia="Calibri" w:hAnsi="Calibri" w:cs="Calibri"/>
                <w:b/>
                <w:color w:val="000000"/>
                <w:sz w:val="24"/>
                <w:szCs w:val="24"/>
              </w:rPr>
            </w:pPr>
            <w:r w:rsidRPr="007C43EB">
              <w:rPr>
                <w:rFonts w:ascii="Calibri" w:eastAsia="Calibri" w:hAnsi="Calibri" w:cs="Calibri"/>
                <w:b/>
                <w:color w:val="000000"/>
                <w:sz w:val="24"/>
                <w:szCs w:val="24"/>
              </w:rPr>
              <w:t xml:space="preserve">Gezegenler  </w:t>
            </w:r>
            <w:hyperlink r:id="rId69" w:history="1">
              <w:r w:rsidRPr="007C43EB">
                <w:rPr>
                  <w:rFonts w:ascii="Calibri" w:eastAsia="Calibri" w:hAnsi="Calibri" w:cs="Calibri"/>
                  <w:color w:val="000000"/>
                  <w:sz w:val="24"/>
                  <w:szCs w:val="24"/>
                  <w:u w:val="single"/>
                </w:rPr>
                <w:t>https://www.youtube.com/watch?v=rGGZnh8W7Oo</w:t>
              </w:r>
            </w:hyperlink>
            <w:r w:rsidRPr="007C43EB">
              <w:rPr>
                <w:rFonts w:ascii="Calibri" w:eastAsia="Calibri" w:hAnsi="Calibri" w:cs="Calibri"/>
                <w:b/>
                <w:color w:val="000000"/>
                <w:sz w:val="24"/>
                <w:szCs w:val="24"/>
              </w:rPr>
              <w:t xml:space="preserve"> </w:t>
            </w:r>
          </w:p>
          <w:p w14:paraId="09E45702" w14:textId="77777777" w:rsidR="007C43EB" w:rsidRPr="007C43EB" w:rsidRDefault="007C43EB" w:rsidP="007C43E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Adımı sorsan Merkür derim</w:t>
            </w:r>
          </w:p>
          <w:p w14:paraId="17EA8C5F" w14:textId="77777777" w:rsidR="007C43EB" w:rsidRPr="007C43EB" w:rsidRDefault="007C43EB" w:rsidP="007C43E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Güneşe en yakın benim</w:t>
            </w:r>
          </w:p>
          <w:p w14:paraId="1C17D0AC" w14:textId="77777777" w:rsidR="007C43EB" w:rsidRPr="007C43EB" w:rsidRDefault="007C43EB" w:rsidP="007C43E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Ben sıcak bir gezegenim</w:t>
            </w:r>
          </w:p>
          <w:p w14:paraId="58AD227F" w14:textId="77777777" w:rsidR="007C43EB" w:rsidRPr="007C43EB" w:rsidRDefault="007C43EB" w:rsidP="007C43E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Yavaş yavaş dönerim</w:t>
            </w:r>
          </w:p>
          <w:p w14:paraId="051159B0" w14:textId="77777777" w:rsidR="007C43EB" w:rsidRPr="007C43EB" w:rsidRDefault="007C43EB" w:rsidP="007C43E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 xml:space="preserve"> </w:t>
            </w:r>
          </w:p>
          <w:p w14:paraId="05AA742E" w14:textId="77777777" w:rsidR="007C43EB" w:rsidRPr="007C43EB" w:rsidRDefault="007C43EB" w:rsidP="007C43E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lastRenderedPageBreak/>
              <w:t>Adımı sorsan Venüs derim</w:t>
            </w:r>
          </w:p>
          <w:p w14:paraId="7737C7DF" w14:textId="77777777" w:rsidR="007C43EB" w:rsidRPr="007C43EB" w:rsidRDefault="007C43EB" w:rsidP="007C43E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Bulutlarım var benim</w:t>
            </w:r>
          </w:p>
          <w:p w14:paraId="31FBBAF0" w14:textId="77777777" w:rsidR="007C43EB" w:rsidRPr="007C43EB" w:rsidRDefault="007C43EB" w:rsidP="007C43E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 xml:space="preserve">Dünyaya çok benzerim </w:t>
            </w:r>
          </w:p>
          <w:p w14:paraId="213F45A8" w14:textId="77777777" w:rsidR="007C43EB" w:rsidRPr="007C43EB" w:rsidRDefault="007C43EB" w:rsidP="007C43E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Ama tersine tersine dönerim</w:t>
            </w:r>
          </w:p>
          <w:p w14:paraId="136007EA" w14:textId="77777777" w:rsidR="007C43EB" w:rsidRPr="007C43EB" w:rsidRDefault="007C43EB" w:rsidP="007C43E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 xml:space="preserve"> </w:t>
            </w:r>
          </w:p>
          <w:p w14:paraId="661C533A" w14:textId="77777777" w:rsidR="007C43EB" w:rsidRPr="007C43EB" w:rsidRDefault="007C43EB" w:rsidP="007C43E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Adımı sorsan Dünya derim</w:t>
            </w:r>
          </w:p>
          <w:p w14:paraId="67B1D340" w14:textId="77777777" w:rsidR="007C43EB" w:rsidRPr="007C43EB" w:rsidRDefault="007C43EB" w:rsidP="007C43E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Kayalarım var benim</w:t>
            </w:r>
          </w:p>
          <w:p w14:paraId="2C022FC5" w14:textId="77777777" w:rsidR="007C43EB" w:rsidRPr="007C43EB" w:rsidRDefault="007C43EB" w:rsidP="007C43E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Mavi gezegen derler bana</w:t>
            </w:r>
          </w:p>
          <w:p w14:paraId="6AEF5328" w14:textId="77777777" w:rsidR="007C43EB" w:rsidRPr="007C43EB" w:rsidRDefault="007C43EB" w:rsidP="007C43E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Canlıların tek eviyim</w:t>
            </w:r>
          </w:p>
          <w:p w14:paraId="7A562761" w14:textId="77777777" w:rsidR="007C43EB" w:rsidRPr="007C43EB" w:rsidRDefault="007C43EB" w:rsidP="007C43E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 xml:space="preserve"> </w:t>
            </w:r>
          </w:p>
          <w:p w14:paraId="5631AC33" w14:textId="77777777" w:rsidR="007C43EB" w:rsidRPr="007C43EB" w:rsidRDefault="007C43EB" w:rsidP="007C43E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Adımı sorsan Mars derim</w:t>
            </w:r>
          </w:p>
          <w:p w14:paraId="4AA7F306" w14:textId="77777777" w:rsidR="007C43EB" w:rsidRPr="007C43EB" w:rsidRDefault="007C43EB" w:rsidP="007C43E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Çok soğuk bir gezegenim</w:t>
            </w:r>
          </w:p>
          <w:p w14:paraId="2823067F" w14:textId="77777777" w:rsidR="007C43EB" w:rsidRPr="007C43EB" w:rsidRDefault="007C43EB" w:rsidP="007C43E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Kızıl gezegen derler bana</w:t>
            </w:r>
          </w:p>
          <w:p w14:paraId="62BCFD64" w14:textId="77777777" w:rsidR="007C43EB" w:rsidRPr="007C43EB" w:rsidRDefault="007C43EB" w:rsidP="007C43E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Fırtınalarım var benim</w:t>
            </w:r>
          </w:p>
          <w:p w14:paraId="0751DB92" w14:textId="77777777" w:rsidR="007C43EB" w:rsidRPr="007C43EB" w:rsidRDefault="007C43EB" w:rsidP="007C43E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 xml:space="preserve"> </w:t>
            </w:r>
          </w:p>
          <w:p w14:paraId="6A611547" w14:textId="77777777" w:rsidR="007C43EB" w:rsidRPr="007C43EB" w:rsidRDefault="007C43EB" w:rsidP="007C43E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Adımı sorsan Jüpiter derim</w:t>
            </w:r>
          </w:p>
          <w:p w14:paraId="297A2933" w14:textId="77777777" w:rsidR="007C43EB" w:rsidRPr="007C43EB" w:rsidRDefault="007C43EB" w:rsidP="007C43E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En büyük gezegenim</w:t>
            </w:r>
          </w:p>
          <w:p w14:paraId="4E8B4C4A" w14:textId="77777777" w:rsidR="007C43EB" w:rsidRPr="007C43EB" w:rsidRDefault="007C43EB" w:rsidP="007C43E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Hem yağışlı fırtınalı</w:t>
            </w:r>
          </w:p>
          <w:p w14:paraId="50FA86A7" w14:textId="77777777" w:rsidR="007C43EB" w:rsidRPr="007C43EB" w:rsidRDefault="007C43EB" w:rsidP="007C43E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Hem de hızlı dönerim</w:t>
            </w:r>
          </w:p>
          <w:p w14:paraId="360C915B" w14:textId="77777777" w:rsidR="007C43EB" w:rsidRPr="007C43EB" w:rsidRDefault="007C43EB" w:rsidP="007C43E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 xml:space="preserve"> </w:t>
            </w:r>
          </w:p>
          <w:p w14:paraId="1B311DFD" w14:textId="77777777" w:rsidR="007C43EB" w:rsidRPr="007C43EB" w:rsidRDefault="007C43EB" w:rsidP="007C43E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Adımı sorsan Satürn derim</w:t>
            </w:r>
          </w:p>
          <w:p w14:paraId="465822CA" w14:textId="77777777" w:rsidR="007C43EB" w:rsidRPr="007C43EB" w:rsidRDefault="007C43EB" w:rsidP="007C43E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Halkalarım var benim</w:t>
            </w:r>
          </w:p>
          <w:p w14:paraId="3E3B7BD8" w14:textId="77777777" w:rsidR="007C43EB" w:rsidRPr="007C43EB" w:rsidRDefault="007C43EB" w:rsidP="007C43E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Buzdan kayadan çekirdeğim</w:t>
            </w:r>
          </w:p>
          <w:p w14:paraId="0B0AECDB" w14:textId="77777777" w:rsidR="007C43EB" w:rsidRPr="007C43EB" w:rsidRDefault="007C43EB" w:rsidP="007C43E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Sert rüzgarlar estiririm</w:t>
            </w:r>
          </w:p>
          <w:p w14:paraId="3D2D49CD" w14:textId="77777777" w:rsidR="007C43EB" w:rsidRPr="007C43EB" w:rsidRDefault="007C43EB" w:rsidP="007C43E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 xml:space="preserve"> </w:t>
            </w:r>
          </w:p>
          <w:p w14:paraId="0D7518D0" w14:textId="77777777" w:rsidR="007C43EB" w:rsidRPr="007C43EB" w:rsidRDefault="007C43EB" w:rsidP="007C43E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Adımı sorsan Uranüs derim</w:t>
            </w:r>
          </w:p>
          <w:p w14:paraId="6045A725" w14:textId="77777777" w:rsidR="007C43EB" w:rsidRPr="007C43EB" w:rsidRDefault="007C43EB" w:rsidP="007C43E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Yuvarlanan top gibiyim</w:t>
            </w:r>
          </w:p>
          <w:p w14:paraId="6B2A307F" w14:textId="77777777" w:rsidR="007C43EB" w:rsidRPr="007C43EB" w:rsidRDefault="007C43EB" w:rsidP="007C43E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Yana yatmış gezegenim</w:t>
            </w:r>
          </w:p>
          <w:p w14:paraId="4C937438" w14:textId="77777777" w:rsidR="007C43EB" w:rsidRPr="007C43EB" w:rsidRDefault="007C43EB" w:rsidP="007C43E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Kocaman bir buz deviyim</w:t>
            </w:r>
          </w:p>
          <w:p w14:paraId="4FDE5A64" w14:textId="77777777" w:rsidR="007C43EB" w:rsidRPr="007C43EB" w:rsidRDefault="007C43EB" w:rsidP="007C43E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 xml:space="preserve"> </w:t>
            </w:r>
          </w:p>
          <w:p w14:paraId="203E8433" w14:textId="77777777" w:rsidR="007C43EB" w:rsidRPr="007C43EB" w:rsidRDefault="007C43EB" w:rsidP="007C43E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Adımı sorsan Neptün derim</w:t>
            </w:r>
          </w:p>
          <w:p w14:paraId="19625226" w14:textId="77777777" w:rsidR="007C43EB" w:rsidRPr="007C43EB" w:rsidRDefault="007C43EB" w:rsidP="007C43E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 xml:space="preserve">Bilin bakalım </w:t>
            </w:r>
            <w:proofErr w:type="spellStart"/>
            <w:r w:rsidRPr="007C43EB">
              <w:rPr>
                <w:rFonts w:ascii="Calibri" w:eastAsia="Calibri" w:hAnsi="Calibri" w:cs="Calibri"/>
                <w:color w:val="000000"/>
                <w:sz w:val="24"/>
                <w:szCs w:val="24"/>
              </w:rPr>
              <w:t>nerdeyim</w:t>
            </w:r>
            <w:proofErr w:type="spellEnd"/>
          </w:p>
          <w:p w14:paraId="6BF6496E" w14:textId="77777777" w:rsidR="007C43EB" w:rsidRPr="007C43EB" w:rsidRDefault="007C43EB" w:rsidP="007C43E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Sonuncusuyum gezegenlerin</w:t>
            </w:r>
          </w:p>
          <w:p w14:paraId="626BE1B1" w14:textId="77777777" w:rsidR="007C43EB" w:rsidRPr="007C43EB" w:rsidRDefault="007C43EB" w:rsidP="007C43E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Güneşe en uzak benim</w:t>
            </w:r>
          </w:p>
          <w:p w14:paraId="5FBE3052" w14:textId="77777777" w:rsidR="007C43EB" w:rsidRPr="007C43EB" w:rsidRDefault="007C43EB" w:rsidP="007C43EB">
            <w:pPr>
              <w:tabs>
                <w:tab w:val="left" w:pos="360"/>
              </w:tabs>
              <w:rPr>
                <w:rFonts w:ascii="Calibri" w:eastAsia="Calibri" w:hAnsi="Calibri" w:cs="Calibri"/>
                <w:color w:val="000000"/>
                <w:sz w:val="24"/>
                <w:szCs w:val="24"/>
              </w:rPr>
            </w:pPr>
          </w:p>
          <w:p w14:paraId="1E509EA5" w14:textId="77777777" w:rsidR="007C43EB" w:rsidRPr="007C43EB" w:rsidRDefault="007C43EB" w:rsidP="007C43E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Adımızı sorsan gezegen deriz</w:t>
            </w:r>
          </w:p>
          <w:p w14:paraId="15E2E627" w14:textId="77777777" w:rsidR="002665A0" w:rsidRDefault="002665A0" w:rsidP="007C43EB">
            <w:pPr>
              <w:tabs>
                <w:tab w:val="left" w:pos="360"/>
              </w:tabs>
              <w:rPr>
                <w:rFonts w:ascii="Calibri" w:eastAsia="Calibri" w:hAnsi="Calibri" w:cs="Calibri"/>
                <w:color w:val="000000"/>
                <w:sz w:val="24"/>
                <w:szCs w:val="24"/>
              </w:rPr>
            </w:pPr>
            <w:r>
              <w:rPr>
                <w:rFonts w:ascii="Calibri" w:eastAsia="Calibri" w:hAnsi="Calibri" w:cs="Calibri"/>
                <w:color w:val="000000"/>
                <w:sz w:val="24"/>
                <w:szCs w:val="24"/>
              </w:rPr>
              <w:t>Döne döne döne döne döneriz</w:t>
            </w:r>
          </w:p>
          <w:p w14:paraId="3CA42136" w14:textId="77777777" w:rsidR="002665A0" w:rsidRDefault="002665A0" w:rsidP="007C43EB">
            <w:pPr>
              <w:tabs>
                <w:tab w:val="left" w:pos="360"/>
              </w:tabs>
              <w:rPr>
                <w:rFonts w:ascii="Calibri" w:eastAsia="Calibri" w:hAnsi="Calibri" w:cs="Calibri"/>
                <w:color w:val="000000"/>
                <w:sz w:val="24"/>
                <w:szCs w:val="24"/>
              </w:rPr>
            </w:pPr>
          </w:p>
          <w:p w14:paraId="7F9AF38C" w14:textId="77777777" w:rsidR="007C43EB" w:rsidRPr="007C43EB" w:rsidRDefault="007C43EB" w:rsidP="007C43EB">
            <w:pPr>
              <w:tabs>
                <w:tab w:val="left" w:pos="360"/>
              </w:tabs>
              <w:rPr>
                <w:rFonts w:ascii="Calibri" w:eastAsia="Calibri" w:hAnsi="Calibri" w:cs="Calibri"/>
                <w:color w:val="000000"/>
                <w:sz w:val="24"/>
                <w:szCs w:val="24"/>
              </w:rPr>
            </w:pPr>
            <w:r w:rsidRPr="007C43EB">
              <w:rPr>
                <w:rFonts w:ascii="Calibri" w:eastAsia="Calibri" w:hAnsi="Calibri" w:cs="Calibri"/>
                <w:b/>
                <w:color w:val="000000"/>
                <w:sz w:val="24"/>
                <w:szCs w:val="24"/>
              </w:rPr>
              <w:t>“Uzayda Hava Var mı?”</w:t>
            </w:r>
          </w:p>
          <w:p w14:paraId="767E4761" w14:textId="77777777" w:rsidR="007C43EB" w:rsidRPr="007C43EB" w:rsidRDefault="007C43EB" w:rsidP="007C43E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 xml:space="preserve">Öğretmen iki tane mum yakar. Mumlar yanarken birinin üzerine kavanoz kapatılır. Çocuklara üzerine kavanoz kapatılan mumun neden yavaş yavaş söndüğü sorulur ve çocuklardan gelen cevaplar değerlendirilerek çocuklara canlıların oksijen almadan yaşayamayacağı, uzayda ve denizin dibinde özel kıyafetler olmadan nefes alınamayacağı, çünkü uzayda hava olmadığı anlatılır. </w:t>
            </w:r>
          </w:p>
          <w:p w14:paraId="65854873" w14:textId="77777777" w:rsidR="007C43EB" w:rsidRPr="007C43EB" w:rsidRDefault="007C43EB" w:rsidP="007C43EB">
            <w:pPr>
              <w:tabs>
                <w:tab w:val="left" w:pos="360"/>
              </w:tabs>
              <w:rPr>
                <w:rFonts w:ascii="Calibri" w:eastAsia="Calibri" w:hAnsi="Calibri" w:cs="Calibri"/>
                <w:color w:val="000000"/>
                <w:sz w:val="24"/>
                <w:szCs w:val="24"/>
              </w:rPr>
            </w:pPr>
          </w:p>
          <w:p w14:paraId="0C85EE15" w14:textId="77777777" w:rsidR="00044073" w:rsidRPr="00CC4494" w:rsidRDefault="00044073" w:rsidP="00044073">
            <w:pPr>
              <w:jc w:val="both"/>
              <w:rPr>
                <w:rFonts w:ascii="Calibri" w:eastAsia="Calibri" w:hAnsi="Calibri" w:cs="Calibri"/>
                <w:b/>
                <w:bCs/>
                <w:sz w:val="24"/>
              </w:rPr>
            </w:pPr>
            <w:r w:rsidRPr="005532BD">
              <w:rPr>
                <w:rFonts w:ascii="Calibri" w:eastAsia="Calibri" w:hAnsi="Calibri" w:cs="Calibri"/>
                <w:b/>
                <w:bCs/>
                <w:sz w:val="24"/>
              </w:rPr>
              <w:lastRenderedPageBreak/>
              <w:t>Erken Okuryazarlık- Okumaya Hazırlık</w:t>
            </w:r>
          </w:p>
          <w:p w14:paraId="442AF7F6" w14:textId="77777777" w:rsidR="007C43EB" w:rsidRPr="007C43EB" w:rsidRDefault="007C43EB" w:rsidP="007C43EB">
            <w:pPr>
              <w:rPr>
                <w:rFonts w:ascii="Calibri" w:eastAsia="Calibri" w:hAnsi="Calibri" w:cs="Calibri"/>
                <w:color w:val="000000"/>
                <w:sz w:val="24"/>
                <w:szCs w:val="24"/>
              </w:rPr>
            </w:pPr>
            <w:r w:rsidRPr="007C43EB">
              <w:rPr>
                <w:rFonts w:ascii="Calibri" w:eastAsia="Calibri" w:hAnsi="Calibri" w:cs="Calibri"/>
                <w:color w:val="000000"/>
                <w:sz w:val="24"/>
                <w:szCs w:val="24"/>
              </w:rPr>
              <w:t>“</w:t>
            </w:r>
            <w:r w:rsidRPr="00044073">
              <w:rPr>
                <w:rFonts w:ascii="Calibri" w:eastAsia="Calibri" w:hAnsi="Calibri" w:cs="Calibri"/>
                <w:b/>
                <w:bCs/>
                <w:color w:val="000000"/>
                <w:sz w:val="24"/>
                <w:szCs w:val="24"/>
              </w:rPr>
              <w:t xml:space="preserve">Gezegenler, Yakın-Uzak, Kodlama, Çizgi </w:t>
            </w:r>
            <w:proofErr w:type="gramStart"/>
            <w:r w:rsidRPr="00044073">
              <w:rPr>
                <w:rFonts w:ascii="Calibri" w:eastAsia="Calibri" w:hAnsi="Calibri" w:cs="Calibri"/>
                <w:b/>
                <w:bCs/>
                <w:color w:val="000000"/>
                <w:sz w:val="24"/>
                <w:szCs w:val="24"/>
              </w:rPr>
              <w:t>çalışması”</w:t>
            </w:r>
            <w:r w:rsidRPr="007C43EB">
              <w:rPr>
                <w:rFonts w:ascii="Calibri" w:eastAsia="Calibri" w:hAnsi="Calibri" w:cs="Calibri"/>
                <w:color w:val="000000"/>
                <w:sz w:val="24"/>
                <w:szCs w:val="24"/>
              </w:rPr>
              <w:t xml:space="preserve">  sayfaları</w:t>
            </w:r>
            <w:proofErr w:type="gramEnd"/>
            <w:r w:rsidRPr="007C43EB">
              <w:rPr>
                <w:rFonts w:ascii="Calibri" w:eastAsia="Calibri" w:hAnsi="Calibri" w:cs="Calibri"/>
                <w:color w:val="000000"/>
                <w:sz w:val="24"/>
                <w:szCs w:val="24"/>
              </w:rPr>
              <w:t xml:space="preserve"> dağıtılır. Gezegenlerin güneşe uzaklığı ve yakınlığı öğrenilir. Öğretmen rehberliğinde etkinlikler tamamlanır.</w:t>
            </w:r>
          </w:p>
          <w:p w14:paraId="3F777341" w14:textId="77777777" w:rsidR="007A0E16" w:rsidRPr="007A0E16" w:rsidRDefault="007A0E16" w:rsidP="002665A0">
            <w:pPr>
              <w:tabs>
                <w:tab w:val="left" w:pos="1807"/>
              </w:tabs>
              <w:rPr>
                <w:rFonts w:eastAsiaTheme="minorHAnsi"/>
                <w:b/>
                <w:sz w:val="24"/>
                <w:szCs w:val="24"/>
                <w:lang w:eastAsia="en-US"/>
              </w:rPr>
            </w:pPr>
          </w:p>
        </w:tc>
      </w:tr>
    </w:tbl>
    <w:p w14:paraId="205323F5" w14:textId="77777777" w:rsidR="007A0E16" w:rsidRPr="007A0E16" w:rsidRDefault="007A0E16" w:rsidP="007A0E16">
      <w:pPr>
        <w:jc w:val="center"/>
        <w:rPr>
          <w:rFonts w:eastAsiaTheme="minorHAnsi"/>
          <w:sz w:val="24"/>
          <w:szCs w:val="24"/>
          <w:lang w:eastAsia="en-US"/>
        </w:rPr>
      </w:pPr>
    </w:p>
    <w:tbl>
      <w:tblPr>
        <w:tblStyle w:val="TabloKlavuzu79"/>
        <w:tblW w:w="0" w:type="auto"/>
        <w:tblLook w:val="04A0" w:firstRow="1" w:lastRow="0" w:firstColumn="1" w:lastColumn="0" w:noHBand="0" w:noVBand="1"/>
      </w:tblPr>
      <w:tblGrid>
        <w:gridCol w:w="9212"/>
      </w:tblGrid>
      <w:tr w:rsidR="007A0E16" w:rsidRPr="007A0E16" w14:paraId="35B7A622" w14:textId="77777777" w:rsidTr="007C22F0">
        <w:tc>
          <w:tcPr>
            <w:tcW w:w="9212" w:type="dxa"/>
          </w:tcPr>
          <w:p w14:paraId="3097417A" w14:textId="77777777" w:rsidR="007A0E16" w:rsidRPr="007A0E16" w:rsidRDefault="007A0E16" w:rsidP="007A0E16">
            <w:pPr>
              <w:jc w:val="center"/>
              <w:rPr>
                <w:rFonts w:eastAsiaTheme="minorHAnsi"/>
                <w:b/>
                <w:sz w:val="24"/>
                <w:szCs w:val="24"/>
                <w:lang w:eastAsia="en-US"/>
              </w:rPr>
            </w:pPr>
            <w:r w:rsidRPr="007A0E16">
              <w:rPr>
                <w:rFonts w:eastAsiaTheme="minorHAnsi"/>
                <w:b/>
                <w:sz w:val="24"/>
                <w:szCs w:val="24"/>
                <w:lang w:eastAsia="en-US"/>
              </w:rPr>
              <w:t>DEĞERLENDİRME</w:t>
            </w:r>
          </w:p>
        </w:tc>
      </w:tr>
      <w:tr w:rsidR="007A0E16" w:rsidRPr="007A0E16" w14:paraId="48FFA232" w14:textId="77777777" w:rsidTr="007C22F0">
        <w:tc>
          <w:tcPr>
            <w:tcW w:w="9212" w:type="dxa"/>
          </w:tcPr>
          <w:p w14:paraId="616D44C2"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t>Çocukla Günü Değerlendirme:</w:t>
            </w:r>
          </w:p>
          <w:p w14:paraId="37F3C196" w14:textId="77777777" w:rsidR="007A0E16" w:rsidRPr="007A0E16" w:rsidRDefault="007A0E16" w:rsidP="007A0E16">
            <w:pPr>
              <w:jc w:val="both"/>
              <w:rPr>
                <w:rFonts w:eastAsiaTheme="minorHAnsi"/>
                <w:sz w:val="24"/>
                <w:szCs w:val="24"/>
                <w:lang w:eastAsia="en-US"/>
              </w:rPr>
            </w:pPr>
            <w:r w:rsidRPr="007A0E16">
              <w:rPr>
                <w:rFonts w:eastAsiaTheme="minorHAnsi"/>
                <w:sz w:val="24"/>
                <w:szCs w:val="24"/>
                <w:lang w:eastAsia="en-US"/>
              </w:rPr>
              <w:t>Gün sonunda aşağıdaki sorular çocuklara yöneltilir:</w:t>
            </w:r>
          </w:p>
          <w:p w14:paraId="1D565BAE" w14:textId="77777777" w:rsidR="002665A0" w:rsidRPr="007C43EB" w:rsidRDefault="002665A0" w:rsidP="002665A0">
            <w:pPr>
              <w:tabs>
                <w:tab w:val="left" w:pos="3790"/>
              </w:tabs>
              <w:contextualSpacing/>
              <w:rPr>
                <w:rFonts w:ascii="Calibri" w:eastAsia="Calibri" w:hAnsi="Calibri" w:cs="Calibri"/>
                <w:color w:val="000000"/>
                <w:sz w:val="24"/>
                <w:szCs w:val="24"/>
              </w:rPr>
            </w:pPr>
            <w:r w:rsidRPr="007C43EB">
              <w:rPr>
                <w:rFonts w:ascii="Calibri" w:eastAsia="Calibri" w:hAnsi="Calibri" w:cs="Calibri"/>
                <w:color w:val="000000"/>
                <w:sz w:val="24"/>
                <w:szCs w:val="24"/>
              </w:rPr>
              <w:t>1. Bugün okula geldiğimizde hangi kostümleri giydik ve ne dansı yaptık?</w:t>
            </w:r>
          </w:p>
          <w:p w14:paraId="1507E0EE" w14:textId="77777777" w:rsidR="002665A0" w:rsidRPr="007C43EB" w:rsidRDefault="002665A0" w:rsidP="002665A0">
            <w:pPr>
              <w:tabs>
                <w:tab w:val="left" w:pos="3790"/>
              </w:tabs>
              <w:contextualSpacing/>
              <w:rPr>
                <w:rFonts w:ascii="Calibri" w:eastAsia="Calibri" w:hAnsi="Calibri" w:cs="Calibri"/>
                <w:color w:val="000000"/>
                <w:sz w:val="24"/>
                <w:szCs w:val="24"/>
              </w:rPr>
            </w:pPr>
            <w:r w:rsidRPr="007C43EB">
              <w:rPr>
                <w:rFonts w:ascii="Calibri" w:eastAsia="Calibri" w:hAnsi="Calibri" w:cs="Calibri"/>
                <w:color w:val="000000"/>
                <w:sz w:val="24"/>
                <w:szCs w:val="24"/>
              </w:rPr>
              <w:t>2. Uzaylı olmak hoşuna gitti mi?</w:t>
            </w:r>
          </w:p>
          <w:p w14:paraId="6A4CBF35" w14:textId="77777777" w:rsidR="002665A0" w:rsidRPr="007C43EB" w:rsidRDefault="002665A0" w:rsidP="002665A0">
            <w:pPr>
              <w:tabs>
                <w:tab w:val="left" w:pos="3790"/>
              </w:tabs>
              <w:contextualSpacing/>
              <w:rPr>
                <w:rFonts w:ascii="Calibri" w:eastAsia="Calibri" w:hAnsi="Calibri" w:cs="Calibri"/>
                <w:color w:val="000000"/>
                <w:sz w:val="24"/>
                <w:szCs w:val="24"/>
              </w:rPr>
            </w:pPr>
            <w:r w:rsidRPr="007C43EB">
              <w:rPr>
                <w:rFonts w:ascii="Calibri" w:eastAsia="Calibri" w:hAnsi="Calibri" w:cs="Calibri"/>
                <w:color w:val="000000"/>
                <w:sz w:val="24"/>
                <w:szCs w:val="24"/>
              </w:rPr>
              <w:t>3. Uzayda hava var mı?</w:t>
            </w:r>
          </w:p>
          <w:p w14:paraId="1D504FAA" w14:textId="77777777" w:rsidR="002665A0" w:rsidRPr="007C43EB" w:rsidRDefault="002665A0" w:rsidP="002665A0">
            <w:pPr>
              <w:tabs>
                <w:tab w:val="left" w:pos="3790"/>
              </w:tabs>
              <w:contextualSpacing/>
              <w:rPr>
                <w:rFonts w:ascii="Calibri" w:eastAsia="Calibri" w:hAnsi="Calibri" w:cs="Calibri"/>
                <w:color w:val="000000"/>
                <w:sz w:val="24"/>
                <w:szCs w:val="24"/>
              </w:rPr>
            </w:pPr>
            <w:r w:rsidRPr="007C43EB">
              <w:rPr>
                <w:rFonts w:ascii="Calibri" w:eastAsia="Calibri" w:hAnsi="Calibri" w:cs="Calibri"/>
                <w:color w:val="000000"/>
                <w:sz w:val="24"/>
                <w:szCs w:val="24"/>
              </w:rPr>
              <w:t>4. Televizyonda ya da internette astronot gördün mü?</w:t>
            </w:r>
          </w:p>
          <w:p w14:paraId="2D0CE674" w14:textId="77777777" w:rsidR="002665A0" w:rsidRPr="007C43EB" w:rsidRDefault="002665A0" w:rsidP="002665A0">
            <w:pPr>
              <w:tabs>
                <w:tab w:val="left" w:pos="3790"/>
              </w:tabs>
              <w:contextualSpacing/>
              <w:rPr>
                <w:rFonts w:ascii="Calibri" w:eastAsia="Calibri" w:hAnsi="Calibri" w:cs="Calibri"/>
                <w:color w:val="000000"/>
                <w:sz w:val="24"/>
                <w:szCs w:val="24"/>
              </w:rPr>
            </w:pPr>
            <w:r w:rsidRPr="007C43EB">
              <w:rPr>
                <w:rFonts w:ascii="Calibri" w:eastAsia="Calibri" w:hAnsi="Calibri" w:cs="Calibri"/>
                <w:color w:val="000000"/>
                <w:sz w:val="24"/>
                <w:szCs w:val="24"/>
              </w:rPr>
              <w:t>5. Sence ay hangi şekillerde görülür?</w:t>
            </w:r>
          </w:p>
          <w:p w14:paraId="62F1C4BC" w14:textId="77777777" w:rsidR="002665A0" w:rsidRPr="007C43EB" w:rsidRDefault="002665A0" w:rsidP="002665A0">
            <w:pPr>
              <w:tabs>
                <w:tab w:val="left" w:pos="3790"/>
              </w:tabs>
              <w:contextualSpacing/>
              <w:rPr>
                <w:rFonts w:ascii="Calibri" w:eastAsia="Calibri" w:hAnsi="Calibri" w:cs="Calibri"/>
                <w:color w:val="000000"/>
                <w:sz w:val="24"/>
                <w:szCs w:val="24"/>
              </w:rPr>
            </w:pPr>
            <w:r w:rsidRPr="007C43EB">
              <w:rPr>
                <w:rFonts w:ascii="Calibri" w:eastAsia="Calibri" w:hAnsi="Calibri" w:cs="Calibri"/>
                <w:color w:val="000000"/>
                <w:sz w:val="24"/>
                <w:szCs w:val="24"/>
              </w:rPr>
              <w:t xml:space="preserve">6. Dünya dışında bir gezegende yaşayabilir miyiz? Neden? </w:t>
            </w:r>
          </w:p>
          <w:p w14:paraId="70153CE8" w14:textId="77777777" w:rsidR="002665A0" w:rsidRPr="007C43EB" w:rsidRDefault="002665A0" w:rsidP="002665A0">
            <w:pPr>
              <w:tabs>
                <w:tab w:val="left" w:pos="3790"/>
              </w:tabs>
              <w:contextualSpacing/>
              <w:rPr>
                <w:rFonts w:ascii="Calibri" w:eastAsia="Calibri" w:hAnsi="Calibri" w:cs="Calibri"/>
                <w:color w:val="000000"/>
                <w:sz w:val="24"/>
                <w:szCs w:val="24"/>
              </w:rPr>
            </w:pPr>
            <w:r w:rsidRPr="007C43EB">
              <w:rPr>
                <w:rFonts w:ascii="Calibri" w:eastAsia="Calibri" w:hAnsi="Calibri" w:cs="Calibri"/>
                <w:color w:val="000000"/>
                <w:sz w:val="24"/>
                <w:szCs w:val="24"/>
              </w:rPr>
              <w:t xml:space="preserve">7. Gece ile gündüz arasındaki farklar nelerdir? </w:t>
            </w:r>
          </w:p>
          <w:p w14:paraId="79CE7D99" w14:textId="77777777" w:rsidR="007A0E16" w:rsidRPr="007A0E16" w:rsidRDefault="007A0E16" w:rsidP="007A0E16">
            <w:pPr>
              <w:jc w:val="both"/>
              <w:rPr>
                <w:rFonts w:eastAsiaTheme="minorHAnsi"/>
                <w:sz w:val="24"/>
                <w:szCs w:val="24"/>
                <w:lang w:eastAsia="en-US"/>
              </w:rPr>
            </w:pPr>
          </w:p>
          <w:p w14:paraId="01B55763"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t>Genel Değerlendirme:</w:t>
            </w:r>
          </w:p>
          <w:p w14:paraId="24E62DBC" w14:textId="77777777" w:rsidR="007A0E16" w:rsidRPr="007A0E16" w:rsidRDefault="007A0E16" w:rsidP="007A0E16">
            <w:pPr>
              <w:jc w:val="both"/>
              <w:rPr>
                <w:rFonts w:eastAsiaTheme="minorHAnsi"/>
                <w:sz w:val="24"/>
                <w:szCs w:val="24"/>
                <w:lang w:eastAsia="en-US"/>
              </w:rPr>
            </w:pPr>
            <w:r w:rsidRPr="007A0E16">
              <w:rPr>
                <w:rFonts w:eastAsiaTheme="minorHAnsi"/>
                <w:sz w:val="24"/>
                <w:szCs w:val="24"/>
                <w:lang w:eastAsia="en-US"/>
              </w:rPr>
              <w:t>Çocuk Açısından:</w:t>
            </w:r>
          </w:p>
          <w:p w14:paraId="2D7544B1" w14:textId="77777777" w:rsidR="007A0E16" w:rsidRPr="007A0E16" w:rsidRDefault="007A0E16" w:rsidP="007A0E16">
            <w:pPr>
              <w:jc w:val="both"/>
              <w:rPr>
                <w:rFonts w:eastAsiaTheme="minorHAnsi"/>
                <w:sz w:val="24"/>
                <w:szCs w:val="24"/>
                <w:lang w:eastAsia="en-US"/>
              </w:rPr>
            </w:pPr>
          </w:p>
          <w:p w14:paraId="06D8F80C" w14:textId="77777777" w:rsidR="007A0E16" w:rsidRPr="007A0E16" w:rsidRDefault="007A0E16" w:rsidP="007A0E16">
            <w:pPr>
              <w:jc w:val="both"/>
              <w:rPr>
                <w:rFonts w:eastAsiaTheme="minorHAnsi"/>
                <w:sz w:val="24"/>
                <w:szCs w:val="24"/>
                <w:lang w:eastAsia="en-US"/>
              </w:rPr>
            </w:pPr>
          </w:p>
          <w:p w14:paraId="4CB08B3F" w14:textId="77777777" w:rsidR="007A0E16" w:rsidRPr="007A0E16" w:rsidRDefault="007A0E16" w:rsidP="007A0E16">
            <w:pPr>
              <w:jc w:val="both"/>
              <w:rPr>
                <w:rFonts w:eastAsiaTheme="minorHAnsi"/>
                <w:sz w:val="24"/>
                <w:szCs w:val="24"/>
                <w:lang w:eastAsia="en-US"/>
              </w:rPr>
            </w:pPr>
            <w:r w:rsidRPr="007A0E16">
              <w:rPr>
                <w:rFonts w:eastAsiaTheme="minorHAnsi"/>
                <w:sz w:val="24"/>
                <w:szCs w:val="24"/>
                <w:lang w:eastAsia="en-US"/>
              </w:rPr>
              <w:t xml:space="preserve">Öğretmen Açısından: </w:t>
            </w:r>
          </w:p>
          <w:p w14:paraId="2BDAD424" w14:textId="77777777" w:rsidR="007A0E16" w:rsidRPr="007A0E16" w:rsidRDefault="007A0E16" w:rsidP="007A0E16">
            <w:pPr>
              <w:jc w:val="both"/>
              <w:rPr>
                <w:rFonts w:eastAsiaTheme="minorHAnsi"/>
                <w:sz w:val="24"/>
                <w:szCs w:val="24"/>
                <w:lang w:eastAsia="en-US"/>
              </w:rPr>
            </w:pPr>
          </w:p>
          <w:p w14:paraId="05094445" w14:textId="77777777" w:rsidR="007A0E16" w:rsidRPr="007A0E16" w:rsidRDefault="007A0E16" w:rsidP="007A0E16">
            <w:pPr>
              <w:jc w:val="both"/>
              <w:rPr>
                <w:rFonts w:eastAsiaTheme="minorHAnsi"/>
                <w:sz w:val="24"/>
                <w:szCs w:val="24"/>
                <w:lang w:eastAsia="en-US"/>
              </w:rPr>
            </w:pPr>
          </w:p>
          <w:p w14:paraId="4F8CC0B7" w14:textId="77777777" w:rsidR="007A0E16" w:rsidRPr="007A0E16" w:rsidRDefault="007A0E16" w:rsidP="007A0E16">
            <w:pPr>
              <w:jc w:val="both"/>
              <w:rPr>
                <w:rFonts w:eastAsiaTheme="minorHAnsi"/>
                <w:sz w:val="24"/>
                <w:szCs w:val="24"/>
                <w:lang w:eastAsia="en-US"/>
              </w:rPr>
            </w:pPr>
            <w:r w:rsidRPr="007A0E16">
              <w:rPr>
                <w:rFonts w:eastAsiaTheme="minorHAnsi"/>
                <w:sz w:val="24"/>
                <w:szCs w:val="24"/>
                <w:lang w:eastAsia="en-US"/>
              </w:rPr>
              <w:t>Program Açısından:</w:t>
            </w:r>
          </w:p>
          <w:p w14:paraId="65CA086A" w14:textId="77777777" w:rsidR="007A0E16" w:rsidRPr="007A0E16" w:rsidRDefault="007A0E16" w:rsidP="007A0E16">
            <w:pPr>
              <w:jc w:val="both"/>
              <w:rPr>
                <w:rFonts w:eastAsiaTheme="minorHAnsi"/>
                <w:sz w:val="24"/>
                <w:szCs w:val="24"/>
                <w:lang w:eastAsia="en-US"/>
              </w:rPr>
            </w:pPr>
          </w:p>
          <w:p w14:paraId="12B1C5D8" w14:textId="77777777" w:rsidR="007A0E16" w:rsidRPr="007A0E16" w:rsidRDefault="007A0E16" w:rsidP="007A0E16">
            <w:pPr>
              <w:jc w:val="both"/>
              <w:rPr>
                <w:rFonts w:eastAsiaTheme="minorHAnsi"/>
                <w:sz w:val="24"/>
                <w:szCs w:val="24"/>
                <w:lang w:eastAsia="en-US"/>
              </w:rPr>
            </w:pPr>
          </w:p>
        </w:tc>
      </w:tr>
      <w:tr w:rsidR="007A0E16" w:rsidRPr="007A0E16" w14:paraId="588F4A94" w14:textId="77777777" w:rsidTr="007C22F0">
        <w:tc>
          <w:tcPr>
            <w:tcW w:w="9212" w:type="dxa"/>
          </w:tcPr>
          <w:p w14:paraId="11FE30E2"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t>AİLE/TOPLUM KATILIMI:</w:t>
            </w:r>
          </w:p>
          <w:p w14:paraId="5FA603F9" w14:textId="77777777" w:rsidR="007A0E16" w:rsidRPr="002665A0" w:rsidRDefault="002665A0" w:rsidP="002665A0">
            <w:pPr>
              <w:rPr>
                <w:rFonts w:ascii="Calibri" w:eastAsia="Calibri" w:hAnsi="Calibri" w:cs="Calibri"/>
                <w:color w:val="000000"/>
                <w:sz w:val="24"/>
                <w:szCs w:val="24"/>
              </w:rPr>
            </w:pPr>
            <w:r w:rsidRPr="007C43EB">
              <w:rPr>
                <w:rFonts w:ascii="Calibri" w:eastAsia="Calibri" w:hAnsi="Calibri" w:cs="Calibri"/>
                <w:color w:val="000000"/>
                <w:sz w:val="24"/>
                <w:szCs w:val="24"/>
              </w:rPr>
              <w:t>Çocukların uzay kostümüyle çektirdikleri fotoğrafları, sanat merkezinde hazırlanan astronot ve uzay projesi ail</w:t>
            </w:r>
            <w:r>
              <w:rPr>
                <w:rFonts w:ascii="Calibri" w:eastAsia="Calibri" w:hAnsi="Calibri" w:cs="Calibri"/>
                <w:color w:val="000000"/>
                <w:sz w:val="24"/>
                <w:szCs w:val="24"/>
              </w:rPr>
              <w:t xml:space="preserve">e duyuru panosunda sergilenir. </w:t>
            </w:r>
          </w:p>
          <w:p w14:paraId="7EF3584C" w14:textId="77777777" w:rsidR="007A0E16" w:rsidRPr="007A0E16" w:rsidRDefault="007A0E16" w:rsidP="007A0E16">
            <w:pPr>
              <w:jc w:val="both"/>
              <w:rPr>
                <w:rFonts w:eastAsiaTheme="minorHAnsi"/>
                <w:sz w:val="24"/>
                <w:szCs w:val="24"/>
                <w:lang w:eastAsia="en-US"/>
              </w:rPr>
            </w:pPr>
          </w:p>
        </w:tc>
      </w:tr>
    </w:tbl>
    <w:p w14:paraId="0C2CEA0F" w14:textId="77777777" w:rsidR="007A0E16" w:rsidRPr="007A0E16" w:rsidRDefault="007A0E16" w:rsidP="007A0E16">
      <w:pPr>
        <w:jc w:val="center"/>
        <w:rPr>
          <w:rFonts w:eastAsiaTheme="minorHAnsi"/>
          <w:sz w:val="24"/>
          <w:szCs w:val="24"/>
          <w:lang w:eastAsia="en-US"/>
        </w:rPr>
      </w:pPr>
    </w:p>
    <w:p w14:paraId="321BF035" w14:textId="77777777" w:rsidR="000C2D0C" w:rsidRDefault="000C2D0C" w:rsidP="007A0E16">
      <w:pPr>
        <w:jc w:val="center"/>
        <w:rPr>
          <w:rFonts w:eastAsiaTheme="minorHAnsi"/>
          <w:b/>
          <w:sz w:val="24"/>
          <w:szCs w:val="24"/>
          <w:lang w:eastAsia="en-US"/>
        </w:rPr>
      </w:pPr>
    </w:p>
    <w:p w14:paraId="74DAE1EA" w14:textId="77777777" w:rsidR="000C2D0C" w:rsidRDefault="000C2D0C" w:rsidP="007A0E16">
      <w:pPr>
        <w:jc w:val="center"/>
        <w:rPr>
          <w:rFonts w:eastAsiaTheme="minorHAnsi"/>
          <w:b/>
          <w:sz w:val="24"/>
          <w:szCs w:val="24"/>
          <w:lang w:eastAsia="en-US"/>
        </w:rPr>
      </w:pPr>
    </w:p>
    <w:p w14:paraId="0C19C4D9" w14:textId="77777777" w:rsidR="000C2D0C" w:rsidRDefault="000C2D0C" w:rsidP="007A0E16">
      <w:pPr>
        <w:jc w:val="center"/>
        <w:rPr>
          <w:rFonts w:eastAsiaTheme="minorHAnsi"/>
          <w:b/>
          <w:sz w:val="24"/>
          <w:szCs w:val="24"/>
          <w:lang w:eastAsia="en-US"/>
        </w:rPr>
      </w:pPr>
    </w:p>
    <w:p w14:paraId="53A16F9B" w14:textId="77777777" w:rsidR="000C2D0C" w:rsidRDefault="000C2D0C" w:rsidP="007A0E16">
      <w:pPr>
        <w:jc w:val="center"/>
        <w:rPr>
          <w:rFonts w:eastAsiaTheme="minorHAnsi"/>
          <w:b/>
          <w:sz w:val="24"/>
          <w:szCs w:val="24"/>
          <w:lang w:eastAsia="en-US"/>
        </w:rPr>
      </w:pPr>
    </w:p>
    <w:p w14:paraId="73435EAE" w14:textId="77777777" w:rsidR="000C2D0C" w:rsidRDefault="000C2D0C" w:rsidP="007A0E16">
      <w:pPr>
        <w:jc w:val="center"/>
        <w:rPr>
          <w:rFonts w:eastAsiaTheme="minorHAnsi"/>
          <w:b/>
          <w:sz w:val="24"/>
          <w:szCs w:val="24"/>
          <w:lang w:eastAsia="en-US"/>
        </w:rPr>
      </w:pPr>
    </w:p>
    <w:p w14:paraId="7A941D16" w14:textId="77777777" w:rsidR="000C2D0C" w:rsidRDefault="000C2D0C" w:rsidP="007A0E16">
      <w:pPr>
        <w:jc w:val="center"/>
        <w:rPr>
          <w:rFonts w:eastAsiaTheme="minorHAnsi"/>
          <w:b/>
          <w:sz w:val="24"/>
          <w:szCs w:val="24"/>
          <w:lang w:eastAsia="en-US"/>
        </w:rPr>
      </w:pPr>
    </w:p>
    <w:p w14:paraId="1F2CDA24" w14:textId="77777777" w:rsidR="000C2D0C" w:rsidRDefault="000C2D0C" w:rsidP="007A0E16">
      <w:pPr>
        <w:jc w:val="center"/>
        <w:rPr>
          <w:rFonts w:eastAsiaTheme="minorHAnsi"/>
          <w:b/>
          <w:sz w:val="24"/>
          <w:szCs w:val="24"/>
          <w:lang w:eastAsia="en-US"/>
        </w:rPr>
      </w:pPr>
    </w:p>
    <w:p w14:paraId="16B96861" w14:textId="77777777" w:rsidR="000C2D0C" w:rsidRDefault="000C2D0C" w:rsidP="007A0E16">
      <w:pPr>
        <w:jc w:val="center"/>
        <w:rPr>
          <w:rFonts w:eastAsiaTheme="minorHAnsi"/>
          <w:b/>
          <w:sz w:val="24"/>
          <w:szCs w:val="24"/>
          <w:lang w:eastAsia="en-US"/>
        </w:rPr>
      </w:pPr>
    </w:p>
    <w:p w14:paraId="2F09A4F7" w14:textId="77777777" w:rsidR="00496E5D" w:rsidRPr="007A0E16" w:rsidRDefault="00496E5D" w:rsidP="00496E5D">
      <w:pPr>
        <w:jc w:val="center"/>
        <w:rPr>
          <w:rFonts w:eastAsiaTheme="minorHAnsi"/>
          <w:b/>
          <w:sz w:val="24"/>
          <w:szCs w:val="24"/>
          <w:lang w:eastAsia="en-US"/>
        </w:rPr>
      </w:pPr>
      <w:r w:rsidRPr="007A0E16">
        <w:rPr>
          <w:rFonts w:eastAsiaTheme="minorHAnsi"/>
          <w:b/>
          <w:sz w:val="24"/>
          <w:szCs w:val="24"/>
          <w:lang w:eastAsia="en-US"/>
        </w:rPr>
        <w:lastRenderedPageBreak/>
        <w:t>TAM GÜNLÜK EĞİTİM PLAN AKIŞI</w:t>
      </w:r>
    </w:p>
    <w:p w14:paraId="200A70BF" w14:textId="0927CF85" w:rsidR="00496E5D" w:rsidRPr="007C22F0" w:rsidRDefault="00496E5D" w:rsidP="00496E5D">
      <w:pPr>
        <w:jc w:val="center"/>
        <w:rPr>
          <w:rFonts w:eastAsiaTheme="minorHAnsi"/>
          <w:sz w:val="24"/>
          <w:szCs w:val="24"/>
          <w:lang w:eastAsia="en-US"/>
        </w:rPr>
      </w:pPr>
      <w:r w:rsidRPr="007A0E16">
        <w:rPr>
          <w:rFonts w:eastAsiaTheme="minorHAnsi"/>
          <w:b/>
          <w:sz w:val="24"/>
          <w:szCs w:val="24"/>
          <w:lang w:eastAsia="en-US"/>
        </w:rPr>
        <w:t xml:space="preserve">Tarih: </w:t>
      </w:r>
      <w:r>
        <w:rPr>
          <w:rFonts w:eastAsiaTheme="minorHAnsi"/>
          <w:sz w:val="24"/>
          <w:szCs w:val="24"/>
          <w:lang w:eastAsia="en-US"/>
        </w:rPr>
        <w:t>29.12.2025</w:t>
      </w:r>
    </w:p>
    <w:tbl>
      <w:tblPr>
        <w:tblStyle w:val="TabloKlavuzu81"/>
        <w:tblW w:w="0" w:type="auto"/>
        <w:tblLook w:val="04A0" w:firstRow="1" w:lastRow="0" w:firstColumn="1" w:lastColumn="0" w:noHBand="0" w:noVBand="1"/>
      </w:tblPr>
      <w:tblGrid>
        <w:gridCol w:w="9212"/>
      </w:tblGrid>
      <w:tr w:rsidR="00496E5D" w:rsidRPr="007A0E16" w14:paraId="5EE383D5" w14:textId="77777777" w:rsidTr="0058240D">
        <w:tc>
          <w:tcPr>
            <w:tcW w:w="9212" w:type="dxa"/>
          </w:tcPr>
          <w:p w14:paraId="4B942122" w14:textId="77777777" w:rsidR="00496E5D" w:rsidRPr="007A0E16" w:rsidRDefault="00496E5D" w:rsidP="0058240D">
            <w:pPr>
              <w:rPr>
                <w:rFonts w:eastAsiaTheme="minorHAnsi"/>
                <w:sz w:val="24"/>
                <w:szCs w:val="24"/>
                <w:lang w:eastAsia="en-US"/>
              </w:rPr>
            </w:pPr>
            <w:r w:rsidRPr="007A0E16">
              <w:rPr>
                <w:rFonts w:eastAsiaTheme="minorHAnsi"/>
                <w:b/>
                <w:sz w:val="24"/>
                <w:szCs w:val="24"/>
                <w:lang w:eastAsia="en-US"/>
              </w:rPr>
              <w:t xml:space="preserve">Okulun Adı: </w:t>
            </w:r>
          </w:p>
          <w:p w14:paraId="0CC7F5B6" w14:textId="77777777" w:rsidR="00496E5D" w:rsidRPr="007A0E16" w:rsidRDefault="00496E5D" w:rsidP="0058240D">
            <w:pPr>
              <w:rPr>
                <w:rFonts w:eastAsiaTheme="minorHAnsi"/>
                <w:sz w:val="24"/>
                <w:szCs w:val="24"/>
                <w:lang w:eastAsia="en-US"/>
              </w:rPr>
            </w:pPr>
            <w:r w:rsidRPr="007A0E16">
              <w:rPr>
                <w:rFonts w:eastAsiaTheme="minorHAnsi"/>
                <w:b/>
                <w:sz w:val="24"/>
                <w:szCs w:val="24"/>
                <w:lang w:eastAsia="en-US"/>
              </w:rPr>
              <w:t xml:space="preserve">Yaş Grubu: </w:t>
            </w:r>
            <w:r w:rsidRPr="007A0E16">
              <w:rPr>
                <w:rFonts w:eastAsiaTheme="minorHAnsi"/>
                <w:sz w:val="24"/>
                <w:szCs w:val="24"/>
                <w:lang w:eastAsia="en-US"/>
              </w:rPr>
              <w:t>60-72 Ay</w:t>
            </w:r>
          </w:p>
          <w:p w14:paraId="6E2A1138" w14:textId="77777777" w:rsidR="00496E5D" w:rsidRPr="007A0E16" w:rsidRDefault="00496E5D" w:rsidP="0058240D">
            <w:pPr>
              <w:rPr>
                <w:rFonts w:eastAsiaTheme="minorHAnsi"/>
                <w:sz w:val="24"/>
                <w:szCs w:val="24"/>
                <w:lang w:eastAsia="en-US"/>
              </w:rPr>
            </w:pPr>
            <w:r w:rsidRPr="007A0E16">
              <w:rPr>
                <w:rFonts w:eastAsiaTheme="minorHAnsi"/>
                <w:b/>
                <w:sz w:val="24"/>
                <w:szCs w:val="24"/>
                <w:lang w:eastAsia="en-US"/>
              </w:rPr>
              <w:t xml:space="preserve">Öğretmenin Adı Soyadı: </w:t>
            </w:r>
          </w:p>
        </w:tc>
      </w:tr>
    </w:tbl>
    <w:p w14:paraId="59457132" w14:textId="77777777" w:rsidR="00496E5D" w:rsidRPr="007A0E16" w:rsidRDefault="00496E5D" w:rsidP="00496E5D">
      <w:pPr>
        <w:jc w:val="center"/>
        <w:rPr>
          <w:rFonts w:eastAsiaTheme="minorHAnsi"/>
          <w:sz w:val="24"/>
          <w:szCs w:val="24"/>
          <w:lang w:eastAsia="en-US"/>
        </w:rPr>
      </w:pPr>
    </w:p>
    <w:tbl>
      <w:tblPr>
        <w:tblStyle w:val="TabloKlavuzu81"/>
        <w:tblW w:w="0" w:type="auto"/>
        <w:tblLook w:val="04A0" w:firstRow="1" w:lastRow="0" w:firstColumn="1" w:lastColumn="0" w:noHBand="0" w:noVBand="1"/>
      </w:tblPr>
      <w:tblGrid>
        <w:gridCol w:w="9212"/>
      </w:tblGrid>
      <w:tr w:rsidR="00496E5D" w:rsidRPr="007A0E16" w14:paraId="252B1E3B" w14:textId="77777777" w:rsidTr="0058240D">
        <w:tc>
          <w:tcPr>
            <w:tcW w:w="9212" w:type="dxa"/>
          </w:tcPr>
          <w:p w14:paraId="58147DCE" w14:textId="77777777" w:rsidR="00496E5D" w:rsidRPr="007A0E16" w:rsidRDefault="00496E5D" w:rsidP="0058240D">
            <w:pPr>
              <w:jc w:val="center"/>
              <w:rPr>
                <w:rFonts w:eastAsiaTheme="minorHAnsi"/>
                <w:b/>
                <w:sz w:val="24"/>
                <w:szCs w:val="24"/>
                <w:lang w:eastAsia="en-US"/>
              </w:rPr>
            </w:pPr>
            <w:r w:rsidRPr="007A0E16">
              <w:rPr>
                <w:rFonts w:eastAsiaTheme="minorHAnsi"/>
                <w:b/>
                <w:sz w:val="24"/>
                <w:szCs w:val="24"/>
                <w:lang w:eastAsia="en-US"/>
              </w:rPr>
              <w:t>KAZANIM VE GÖSTERGELER</w:t>
            </w:r>
          </w:p>
        </w:tc>
      </w:tr>
      <w:tr w:rsidR="00496E5D" w:rsidRPr="007A0E16" w14:paraId="68A44D97" w14:textId="77777777" w:rsidTr="0058240D">
        <w:tc>
          <w:tcPr>
            <w:tcW w:w="9212" w:type="dxa"/>
          </w:tcPr>
          <w:p w14:paraId="02338179" w14:textId="77777777" w:rsidR="00496E5D" w:rsidRPr="008363C0" w:rsidRDefault="00496E5D" w:rsidP="0058240D">
            <w:pPr>
              <w:tabs>
                <w:tab w:val="left" w:pos="0"/>
              </w:tabs>
              <w:rPr>
                <w:rFonts w:ascii="Calibri" w:eastAsia="Calibri" w:hAnsi="Calibri" w:cs="Calibri"/>
                <w:b/>
                <w:color w:val="000000"/>
                <w:sz w:val="24"/>
                <w:szCs w:val="24"/>
                <w:lang w:eastAsia="en-US"/>
              </w:rPr>
            </w:pPr>
            <w:r w:rsidRPr="008363C0">
              <w:rPr>
                <w:rFonts w:ascii="Calibri" w:eastAsia="Calibri" w:hAnsi="Calibri" w:cs="Calibri"/>
                <w:b/>
                <w:color w:val="000000"/>
                <w:sz w:val="24"/>
                <w:szCs w:val="24"/>
                <w:lang w:eastAsia="en-US"/>
              </w:rPr>
              <w:t xml:space="preserve">Bilişsel Gelişim </w:t>
            </w:r>
          </w:p>
          <w:p w14:paraId="0CFAAFBD" w14:textId="77777777" w:rsidR="00496E5D" w:rsidRPr="008363C0" w:rsidRDefault="00496E5D" w:rsidP="0058240D">
            <w:pPr>
              <w:jc w:val="both"/>
              <w:rPr>
                <w:rFonts w:eastAsiaTheme="minorHAnsi"/>
                <w:b/>
                <w:sz w:val="24"/>
                <w:lang w:eastAsia="en-US"/>
              </w:rPr>
            </w:pPr>
            <w:r w:rsidRPr="008363C0">
              <w:rPr>
                <w:rFonts w:eastAsiaTheme="minorHAnsi"/>
                <w:b/>
                <w:sz w:val="24"/>
                <w:lang w:eastAsia="en-US"/>
              </w:rPr>
              <w:t xml:space="preserve">Kazanım 3. Algıladıklarını hatırladığını gösterir. </w:t>
            </w:r>
          </w:p>
          <w:p w14:paraId="0834A2A8" w14:textId="77777777" w:rsidR="00496E5D" w:rsidRPr="008363C0" w:rsidRDefault="00496E5D" w:rsidP="0058240D">
            <w:pPr>
              <w:jc w:val="both"/>
              <w:rPr>
                <w:rFonts w:eastAsiaTheme="minorHAnsi"/>
                <w:b/>
                <w:sz w:val="24"/>
                <w:lang w:eastAsia="en-US"/>
              </w:rPr>
            </w:pPr>
            <w:r w:rsidRPr="008363C0">
              <w:rPr>
                <w:rFonts w:eastAsiaTheme="minorHAnsi"/>
                <w:b/>
                <w:sz w:val="24"/>
                <w:lang w:eastAsia="en-US"/>
              </w:rPr>
              <w:t xml:space="preserve">Göstergeler </w:t>
            </w:r>
          </w:p>
          <w:p w14:paraId="6650CBF4" w14:textId="77777777" w:rsidR="00496E5D" w:rsidRPr="008363C0" w:rsidRDefault="00496E5D" w:rsidP="0058240D">
            <w:pPr>
              <w:jc w:val="both"/>
              <w:rPr>
                <w:rFonts w:eastAsiaTheme="minorHAnsi"/>
                <w:sz w:val="24"/>
                <w:lang w:eastAsia="en-US"/>
              </w:rPr>
            </w:pPr>
            <w:r w:rsidRPr="008363C0">
              <w:rPr>
                <w:rFonts w:eastAsiaTheme="minorHAnsi"/>
                <w:sz w:val="24"/>
                <w:lang w:eastAsia="en-US"/>
              </w:rPr>
              <w:t xml:space="preserve">Nesne/durum/olayı bir süre sonra yeniden söyler. </w:t>
            </w:r>
          </w:p>
          <w:p w14:paraId="44AD44C8" w14:textId="77777777" w:rsidR="00496E5D" w:rsidRPr="008363C0" w:rsidRDefault="00496E5D" w:rsidP="0058240D">
            <w:pPr>
              <w:jc w:val="both"/>
              <w:rPr>
                <w:rFonts w:eastAsiaTheme="minorHAnsi"/>
                <w:sz w:val="24"/>
                <w:lang w:eastAsia="en-US"/>
              </w:rPr>
            </w:pPr>
            <w:r w:rsidRPr="008363C0">
              <w:rPr>
                <w:rFonts w:eastAsiaTheme="minorHAnsi"/>
                <w:sz w:val="24"/>
                <w:lang w:eastAsia="en-US"/>
              </w:rPr>
              <w:t>Eksilen/eklenen nesneyi söyler. Hatırladıklarını yeni durumlarda kullanır.</w:t>
            </w:r>
          </w:p>
          <w:p w14:paraId="46348A3E" w14:textId="77777777" w:rsidR="00496E5D" w:rsidRPr="008363C0" w:rsidRDefault="00496E5D" w:rsidP="0058240D">
            <w:pPr>
              <w:jc w:val="both"/>
              <w:rPr>
                <w:rFonts w:eastAsiaTheme="minorHAnsi"/>
                <w:b/>
                <w:sz w:val="24"/>
                <w:lang w:eastAsia="en-US"/>
              </w:rPr>
            </w:pPr>
            <w:r w:rsidRPr="008363C0">
              <w:rPr>
                <w:rFonts w:eastAsiaTheme="minorHAnsi"/>
                <w:b/>
                <w:sz w:val="24"/>
                <w:lang w:eastAsia="en-US"/>
              </w:rPr>
              <w:t xml:space="preserve">Kazanım 4. Nesne/durum/olayla ilgili tahminlerini değerlendirir. </w:t>
            </w:r>
          </w:p>
          <w:p w14:paraId="68A84157" w14:textId="77777777" w:rsidR="00496E5D" w:rsidRPr="008363C0" w:rsidRDefault="00496E5D" w:rsidP="0058240D">
            <w:pPr>
              <w:jc w:val="both"/>
              <w:rPr>
                <w:rFonts w:eastAsiaTheme="minorHAnsi"/>
                <w:b/>
                <w:sz w:val="24"/>
                <w:lang w:eastAsia="en-US"/>
              </w:rPr>
            </w:pPr>
            <w:r w:rsidRPr="008363C0">
              <w:rPr>
                <w:rFonts w:eastAsiaTheme="minorHAnsi"/>
                <w:b/>
                <w:sz w:val="24"/>
                <w:lang w:eastAsia="en-US"/>
              </w:rPr>
              <w:t xml:space="preserve">Göstergeler </w:t>
            </w:r>
          </w:p>
          <w:p w14:paraId="19DF9820" w14:textId="77777777" w:rsidR="00496E5D" w:rsidRPr="008363C0" w:rsidRDefault="00496E5D" w:rsidP="0058240D">
            <w:pPr>
              <w:jc w:val="both"/>
              <w:rPr>
                <w:rFonts w:eastAsiaTheme="minorHAnsi"/>
                <w:sz w:val="24"/>
                <w:lang w:eastAsia="en-US"/>
              </w:rPr>
            </w:pPr>
            <w:r w:rsidRPr="008363C0">
              <w:rPr>
                <w:rFonts w:eastAsiaTheme="minorHAnsi"/>
                <w:sz w:val="24"/>
                <w:lang w:eastAsia="en-US"/>
              </w:rPr>
              <w:t xml:space="preserve">Nesne/durum/olayı inceler. </w:t>
            </w:r>
          </w:p>
          <w:p w14:paraId="31DBBE38" w14:textId="77777777" w:rsidR="00496E5D" w:rsidRPr="008363C0" w:rsidRDefault="00496E5D" w:rsidP="0058240D">
            <w:pPr>
              <w:jc w:val="both"/>
              <w:rPr>
                <w:rFonts w:eastAsiaTheme="minorHAnsi"/>
                <w:sz w:val="24"/>
                <w:lang w:eastAsia="en-US"/>
              </w:rPr>
            </w:pPr>
            <w:r w:rsidRPr="008363C0">
              <w:rPr>
                <w:rFonts w:eastAsiaTheme="minorHAnsi"/>
                <w:sz w:val="24"/>
                <w:lang w:eastAsia="en-US"/>
              </w:rPr>
              <w:t xml:space="preserve">Tahminini söyler. </w:t>
            </w:r>
          </w:p>
          <w:p w14:paraId="561D45D5" w14:textId="77777777" w:rsidR="00496E5D" w:rsidRPr="008363C0" w:rsidRDefault="00496E5D" w:rsidP="0058240D">
            <w:pPr>
              <w:jc w:val="both"/>
              <w:rPr>
                <w:rFonts w:eastAsiaTheme="minorHAnsi"/>
                <w:sz w:val="24"/>
                <w:lang w:eastAsia="en-US"/>
              </w:rPr>
            </w:pPr>
            <w:r w:rsidRPr="008363C0">
              <w:rPr>
                <w:rFonts w:eastAsiaTheme="minorHAnsi"/>
                <w:sz w:val="24"/>
                <w:lang w:eastAsia="en-US"/>
              </w:rPr>
              <w:t xml:space="preserve">Gerçek durumu inceler. </w:t>
            </w:r>
          </w:p>
          <w:p w14:paraId="3C0CCDE7" w14:textId="77777777" w:rsidR="00496E5D" w:rsidRPr="008363C0" w:rsidRDefault="00496E5D" w:rsidP="0058240D">
            <w:pPr>
              <w:jc w:val="both"/>
              <w:rPr>
                <w:rFonts w:eastAsiaTheme="minorHAnsi"/>
                <w:sz w:val="24"/>
                <w:lang w:eastAsia="en-US"/>
              </w:rPr>
            </w:pPr>
            <w:r w:rsidRPr="008363C0">
              <w:rPr>
                <w:rFonts w:eastAsiaTheme="minorHAnsi"/>
                <w:sz w:val="24"/>
                <w:lang w:eastAsia="en-US"/>
              </w:rPr>
              <w:t xml:space="preserve">Tahmini ile gerçek durumu karşılaştırır. </w:t>
            </w:r>
          </w:p>
          <w:p w14:paraId="5243E25F" w14:textId="77777777" w:rsidR="00496E5D" w:rsidRPr="008363C0" w:rsidRDefault="00496E5D" w:rsidP="0058240D">
            <w:pPr>
              <w:jc w:val="both"/>
              <w:rPr>
                <w:rFonts w:eastAsiaTheme="minorHAnsi"/>
                <w:sz w:val="24"/>
                <w:lang w:eastAsia="en-US"/>
              </w:rPr>
            </w:pPr>
            <w:r w:rsidRPr="008363C0">
              <w:rPr>
                <w:rFonts w:eastAsiaTheme="minorHAnsi"/>
                <w:sz w:val="24"/>
                <w:lang w:eastAsia="en-US"/>
              </w:rPr>
              <w:t>Tahmini ile gerçek durum arasındaki benzerlikleri/farklılıkları açıklar.</w:t>
            </w:r>
          </w:p>
          <w:p w14:paraId="11502CFB" w14:textId="77777777" w:rsidR="00496E5D" w:rsidRPr="008363C0" w:rsidRDefault="00496E5D" w:rsidP="0058240D">
            <w:pPr>
              <w:jc w:val="both"/>
              <w:rPr>
                <w:rFonts w:eastAsiaTheme="minorHAnsi"/>
                <w:b/>
                <w:sz w:val="24"/>
                <w:lang w:eastAsia="en-US"/>
              </w:rPr>
            </w:pPr>
            <w:r w:rsidRPr="008363C0">
              <w:rPr>
                <w:rFonts w:eastAsiaTheme="minorHAnsi"/>
                <w:b/>
                <w:sz w:val="24"/>
                <w:lang w:eastAsia="en-US"/>
              </w:rPr>
              <w:t xml:space="preserve">Kazanım 17. Nesne/varlık/sembollerle oluşturulan grafikleri değerlendirir. </w:t>
            </w:r>
          </w:p>
          <w:p w14:paraId="4BDA6430" w14:textId="77777777" w:rsidR="00496E5D" w:rsidRPr="008363C0" w:rsidRDefault="00496E5D" w:rsidP="0058240D">
            <w:pPr>
              <w:jc w:val="both"/>
              <w:rPr>
                <w:rFonts w:eastAsiaTheme="minorHAnsi"/>
                <w:b/>
                <w:sz w:val="24"/>
                <w:lang w:eastAsia="en-US"/>
              </w:rPr>
            </w:pPr>
            <w:r w:rsidRPr="008363C0">
              <w:rPr>
                <w:rFonts w:eastAsiaTheme="minorHAnsi"/>
                <w:b/>
                <w:sz w:val="24"/>
                <w:lang w:eastAsia="en-US"/>
              </w:rPr>
              <w:t xml:space="preserve">Göstergeler </w:t>
            </w:r>
          </w:p>
          <w:p w14:paraId="14425876" w14:textId="77777777" w:rsidR="00496E5D" w:rsidRPr="008363C0" w:rsidRDefault="00496E5D" w:rsidP="0058240D">
            <w:pPr>
              <w:jc w:val="both"/>
              <w:rPr>
                <w:rFonts w:eastAsiaTheme="minorHAnsi"/>
                <w:sz w:val="24"/>
                <w:lang w:eastAsia="en-US"/>
              </w:rPr>
            </w:pPr>
            <w:r w:rsidRPr="008363C0">
              <w:rPr>
                <w:rFonts w:eastAsiaTheme="minorHAnsi"/>
                <w:sz w:val="24"/>
                <w:lang w:eastAsia="en-US"/>
              </w:rPr>
              <w:t xml:space="preserve">Nesneleri/varlıkları kullanarak grafik oluşturur. </w:t>
            </w:r>
          </w:p>
          <w:p w14:paraId="5048643C" w14:textId="77777777" w:rsidR="00496E5D" w:rsidRPr="008363C0" w:rsidRDefault="00496E5D" w:rsidP="0058240D">
            <w:pPr>
              <w:jc w:val="both"/>
              <w:rPr>
                <w:rFonts w:eastAsiaTheme="minorHAnsi"/>
                <w:sz w:val="24"/>
                <w:lang w:eastAsia="en-US"/>
              </w:rPr>
            </w:pPr>
            <w:r w:rsidRPr="008363C0">
              <w:rPr>
                <w:rFonts w:eastAsiaTheme="minorHAnsi"/>
                <w:sz w:val="24"/>
                <w:lang w:eastAsia="en-US"/>
              </w:rPr>
              <w:t>Nesneleri/varlıkları sembollerle göstererek grafik oluşturur.</w:t>
            </w:r>
          </w:p>
          <w:p w14:paraId="043A2293" w14:textId="77777777" w:rsidR="00496E5D" w:rsidRPr="008363C0" w:rsidRDefault="00496E5D" w:rsidP="0058240D">
            <w:pPr>
              <w:jc w:val="both"/>
              <w:rPr>
                <w:rFonts w:eastAsiaTheme="minorHAnsi"/>
                <w:sz w:val="24"/>
                <w:lang w:eastAsia="en-US"/>
              </w:rPr>
            </w:pPr>
          </w:p>
          <w:p w14:paraId="454D0D89" w14:textId="77777777" w:rsidR="00496E5D" w:rsidRPr="008363C0" w:rsidRDefault="00496E5D" w:rsidP="0058240D">
            <w:pPr>
              <w:tabs>
                <w:tab w:val="left" w:pos="0"/>
              </w:tabs>
              <w:rPr>
                <w:rFonts w:ascii="Calibri" w:eastAsia="Calibri" w:hAnsi="Calibri" w:cs="Calibri"/>
                <w:b/>
                <w:color w:val="000000"/>
                <w:sz w:val="24"/>
                <w:szCs w:val="24"/>
                <w:lang w:eastAsia="en-US"/>
              </w:rPr>
            </w:pPr>
            <w:r w:rsidRPr="008363C0">
              <w:rPr>
                <w:rFonts w:ascii="Calibri" w:eastAsia="Calibri" w:hAnsi="Calibri" w:cs="Calibri"/>
                <w:b/>
                <w:color w:val="000000"/>
                <w:sz w:val="24"/>
                <w:szCs w:val="24"/>
                <w:lang w:eastAsia="en-US"/>
              </w:rPr>
              <w:t xml:space="preserve">Dil Gelişimi </w:t>
            </w:r>
          </w:p>
          <w:p w14:paraId="380D1A16" w14:textId="77777777" w:rsidR="00496E5D" w:rsidRPr="008363C0" w:rsidRDefault="00496E5D" w:rsidP="0058240D">
            <w:pPr>
              <w:tabs>
                <w:tab w:val="left" w:pos="0"/>
              </w:tabs>
              <w:rPr>
                <w:rFonts w:ascii="Calibri" w:eastAsia="Calibri" w:hAnsi="Calibri" w:cs="Calibri"/>
                <w:b/>
                <w:color w:val="000000"/>
                <w:sz w:val="24"/>
                <w:szCs w:val="24"/>
                <w:lang w:eastAsia="en-US"/>
              </w:rPr>
            </w:pPr>
            <w:r w:rsidRPr="008363C0">
              <w:rPr>
                <w:rFonts w:ascii="Calibri" w:eastAsia="Calibri" w:hAnsi="Calibri" w:cs="Calibri"/>
                <w:b/>
                <w:color w:val="000000"/>
                <w:sz w:val="24"/>
                <w:szCs w:val="24"/>
                <w:lang w:eastAsia="en-US"/>
              </w:rPr>
              <w:t xml:space="preserve">Kazanım 8. Görsel materyalleri kullanarak özgün ürünler oluşturur. </w:t>
            </w:r>
          </w:p>
          <w:p w14:paraId="69AE853F" w14:textId="77777777" w:rsidR="00496E5D" w:rsidRPr="008363C0" w:rsidRDefault="00496E5D" w:rsidP="0058240D">
            <w:pPr>
              <w:tabs>
                <w:tab w:val="left" w:pos="0"/>
              </w:tabs>
              <w:rPr>
                <w:rFonts w:ascii="Calibri" w:eastAsia="Calibri" w:hAnsi="Calibri" w:cs="Calibri"/>
                <w:b/>
                <w:color w:val="000000"/>
                <w:sz w:val="24"/>
                <w:szCs w:val="24"/>
                <w:lang w:eastAsia="en-US"/>
              </w:rPr>
            </w:pPr>
            <w:r w:rsidRPr="008363C0">
              <w:rPr>
                <w:rFonts w:ascii="Calibri" w:eastAsia="Calibri" w:hAnsi="Calibri" w:cs="Calibri"/>
                <w:b/>
                <w:color w:val="000000"/>
                <w:sz w:val="24"/>
                <w:szCs w:val="24"/>
                <w:lang w:eastAsia="en-US"/>
              </w:rPr>
              <w:t xml:space="preserve">Göstergeler </w:t>
            </w:r>
          </w:p>
          <w:p w14:paraId="673AB81F" w14:textId="77777777" w:rsidR="00496E5D" w:rsidRPr="008363C0" w:rsidRDefault="00496E5D" w:rsidP="0058240D">
            <w:pPr>
              <w:tabs>
                <w:tab w:val="left" w:pos="0"/>
              </w:tabs>
              <w:rPr>
                <w:rFonts w:ascii="Calibri" w:eastAsia="Calibri" w:hAnsi="Calibri" w:cs="Calibri"/>
                <w:color w:val="000000"/>
                <w:sz w:val="24"/>
                <w:szCs w:val="24"/>
                <w:lang w:eastAsia="en-US"/>
              </w:rPr>
            </w:pPr>
            <w:r w:rsidRPr="008363C0">
              <w:rPr>
                <w:rFonts w:ascii="Calibri" w:eastAsia="Calibri" w:hAnsi="Calibri" w:cs="Calibri"/>
                <w:color w:val="000000"/>
                <w:sz w:val="24"/>
                <w:szCs w:val="24"/>
                <w:lang w:eastAsia="en-US"/>
              </w:rPr>
              <w:t xml:space="preserve">Görsel materyalleri inceler. </w:t>
            </w:r>
          </w:p>
          <w:p w14:paraId="52B66F3A" w14:textId="77777777" w:rsidR="00496E5D" w:rsidRPr="008363C0" w:rsidRDefault="00496E5D" w:rsidP="0058240D">
            <w:pPr>
              <w:tabs>
                <w:tab w:val="left" w:pos="0"/>
              </w:tabs>
              <w:rPr>
                <w:rFonts w:ascii="Calibri" w:eastAsia="Calibri" w:hAnsi="Calibri" w:cs="Calibri"/>
                <w:color w:val="000000"/>
                <w:sz w:val="24"/>
                <w:szCs w:val="24"/>
                <w:lang w:eastAsia="en-US"/>
              </w:rPr>
            </w:pPr>
            <w:r w:rsidRPr="008363C0">
              <w:rPr>
                <w:rFonts w:ascii="Calibri" w:eastAsia="Calibri" w:hAnsi="Calibri" w:cs="Calibri"/>
                <w:color w:val="000000"/>
                <w:sz w:val="24"/>
                <w:szCs w:val="24"/>
                <w:lang w:eastAsia="en-US"/>
              </w:rPr>
              <w:t xml:space="preserve">Görsel materyalleri açıklar. </w:t>
            </w:r>
          </w:p>
          <w:p w14:paraId="3BD5E87A" w14:textId="77777777" w:rsidR="00496E5D" w:rsidRPr="008363C0" w:rsidRDefault="00496E5D" w:rsidP="0058240D">
            <w:pPr>
              <w:tabs>
                <w:tab w:val="left" w:pos="0"/>
              </w:tabs>
              <w:rPr>
                <w:rFonts w:ascii="Calibri" w:eastAsia="Calibri" w:hAnsi="Calibri" w:cs="Calibri"/>
                <w:color w:val="000000"/>
                <w:sz w:val="24"/>
                <w:szCs w:val="24"/>
                <w:lang w:eastAsia="en-US"/>
              </w:rPr>
            </w:pPr>
            <w:r w:rsidRPr="008363C0">
              <w:rPr>
                <w:rFonts w:ascii="Calibri" w:eastAsia="Calibri" w:hAnsi="Calibri" w:cs="Calibri"/>
                <w:color w:val="000000"/>
                <w:sz w:val="24"/>
                <w:szCs w:val="24"/>
                <w:lang w:eastAsia="en-US"/>
              </w:rPr>
              <w:t xml:space="preserve">Görsel materyalleri birbiriyle/yaşamla ilişkilendirir. </w:t>
            </w:r>
          </w:p>
          <w:p w14:paraId="18445316" w14:textId="77777777" w:rsidR="00496E5D" w:rsidRPr="008363C0" w:rsidRDefault="00496E5D" w:rsidP="0058240D">
            <w:pPr>
              <w:tabs>
                <w:tab w:val="left" w:pos="0"/>
              </w:tabs>
              <w:rPr>
                <w:rFonts w:ascii="Calibri" w:eastAsia="Calibri" w:hAnsi="Calibri" w:cs="Calibri"/>
                <w:color w:val="000000"/>
                <w:sz w:val="24"/>
                <w:szCs w:val="24"/>
                <w:lang w:eastAsia="en-US"/>
              </w:rPr>
            </w:pPr>
            <w:r w:rsidRPr="008363C0">
              <w:rPr>
                <w:rFonts w:ascii="Calibri" w:eastAsia="Calibri" w:hAnsi="Calibri" w:cs="Calibri"/>
                <w:color w:val="000000"/>
                <w:sz w:val="24"/>
                <w:szCs w:val="24"/>
                <w:lang w:eastAsia="en-US"/>
              </w:rPr>
              <w:t>Görsel materyallerde anlatılanları oluş sırasına göre sıralar.</w:t>
            </w:r>
          </w:p>
          <w:p w14:paraId="10342067" w14:textId="77777777" w:rsidR="00496E5D" w:rsidRPr="008363C0" w:rsidRDefault="00496E5D" w:rsidP="0058240D">
            <w:pPr>
              <w:tabs>
                <w:tab w:val="left" w:pos="0"/>
              </w:tabs>
              <w:rPr>
                <w:rFonts w:ascii="Calibri" w:eastAsia="Calibri" w:hAnsi="Calibri" w:cs="Calibri"/>
                <w:b/>
                <w:color w:val="000000"/>
                <w:sz w:val="24"/>
                <w:szCs w:val="24"/>
                <w:lang w:eastAsia="en-US"/>
              </w:rPr>
            </w:pPr>
          </w:p>
          <w:p w14:paraId="3ACBC5BE" w14:textId="77777777" w:rsidR="00496E5D" w:rsidRPr="008363C0" w:rsidRDefault="00496E5D" w:rsidP="0058240D">
            <w:pPr>
              <w:tabs>
                <w:tab w:val="left" w:pos="0"/>
              </w:tabs>
              <w:rPr>
                <w:rFonts w:ascii="Calibri" w:eastAsia="Calibri" w:hAnsi="Calibri" w:cs="Calibri"/>
                <w:b/>
                <w:color w:val="000000"/>
                <w:sz w:val="24"/>
                <w:szCs w:val="24"/>
                <w:lang w:eastAsia="en-US"/>
              </w:rPr>
            </w:pPr>
            <w:r w:rsidRPr="008363C0">
              <w:rPr>
                <w:rFonts w:ascii="Calibri" w:eastAsia="Calibri" w:hAnsi="Calibri" w:cs="Calibri"/>
                <w:b/>
                <w:color w:val="000000"/>
                <w:sz w:val="24"/>
                <w:szCs w:val="24"/>
                <w:lang w:eastAsia="en-US"/>
              </w:rPr>
              <w:t>Fiziksel Gelişim ve Sağlık</w:t>
            </w:r>
          </w:p>
          <w:p w14:paraId="366DD7F3" w14:textId="77777777" w:rsidR="00496E5D" w:rsidRPr="008363C0" w:rsidRDefault="00496E5D" w:rsidP="0058240D">
            <w:pPr>
              <w:jc w:val="both"/>
              <w:rPr>
                <w:rFonts w:eastAsiaTheme="minorHAnsi"/>
                <w:b/>
                <w:bCs/>
                <w:sz w:val="24"/>
                <w:szCs w:val="24"/>
                <w:lang w:eastAsia="en-US"/>
              </w:rPr>
            </w:pPr>
            <w:r w:rsidRPr="008363C0">
              <w:rPr>
                <w:rFonts w:eastAsiaTheme="minorHAnsi"/>
                <w:b/>
                <w:bCs/>
                <w:sz w:val="24"/>
                <w:szCs w:val="24"/>
                <w:lang w:eastAsia="en-US"/>
              </w:rPr>
              <w:t xml:space="preserve">Kazanım 2. Büyük kaslarını koordineli kullanır. </w:t>
            </w:r>
          </w:p>
          <w:p w14:paraId="2F025B85" w14:textId="77777777" w:rsidR="00496E5D" w:rsidRPr="008363C0" w:rsidRDefault="00496E5D" w:rsidP="0058240D">
            <w:pPr>
              <w:jc w:val="both"/>
              <w:rPr>
                <w:rFonts w:eastAsiaTheme="minorHAnsi"/>
                <w:b/>
                <w:bCs/>
                <w:sz w:val="24"/>
                <w:szCs w:val="24"/>
                <w:lang w:eastAsia="en-US"/>
              </w:rPr>
            </w:pPr>
            <w:r w:rsidRPr="008363C0">
              <w:rPr>
                <w:rFonts w:eastAsiaTheme="minorHAnsi"/>
                <w:b/>
                <w:bCs/>
                <w:sz w:val="24"/>
                <w:szCs w:val="24"/>
                <w:lang w:eastAsia="en-US"/>
              </w:rPr>
              <w:t xml:space="preserve">Göstergeler </w:t>
            </w:r>
          </w:p>
          <w:p w14:paraId="087DD9C8" w14:textId="77777777" w:rsidR="00496E5D" w:rsidRPr="008363C0" w:rsidRDefault="00496E5D" w:rsidP="0058240D">
            <w:pPr>
              <w:jc w:val="both"/>
              <w:rPr>
                <w:rFonts w:eastAsiaTheme="minorHAnsi"/>
                <w:bCs/>
                <w:sz w:val="24"/>
                <w:szCs w:val="24"/>
                <w:lang w:eastAsia="en-US"/>
              </w:rPr>
            </w:pPr>
            <w:r w:rsidRPr="008363C0">
              <w:rPr>
                <w:rFonts w:eastAsiaTheme="minorHAnsi"/>
                <w:bCs/>
                <w:sz w:val="24"/>
                <w:szCs w:val="24"/>
                <w:lang w:eastAsia="en-US"/>
              </w:rPr>
              <w:t xml:space="preserve">Kol ve bacaklarını eş zamanlı hareket ettirir. </w:t>
            </w:r>
          </w:p>
          <w:p w14:paraId="5F1886AD" w14:textId="77777777" w:rsidR="00496E5D" w:rsidRPr="008363C0" w:rsidRDefault="00496E5D" w:rsidP="0058240D">
            <w:pPr>
              <w:jc w:val="both"/>
              <w:rPr>
                <w:rFonts w:eastAsiaTheme="minorHAnsi"/>
                <w:bCs/>
                <w:sz w:val="24"/>
                <w:szCs w:val="24"/>
                <w:lang w:eastAsia="en-US"/>
              </w:rPr>
            </w:pPr>
            <w:r w:rsidRPr="008363C0">
              <w:rPr>
                <w:rFonts w:eastAsiaTheme="minorHAnsi"/>
                <w:bCs/>
                <w:sz w:val="24"/>
                <w:szCs w:val="24"/>
                <w:lang w:eastAsia="en-US"/>
              </w:rPr>
              <w:t xml:space="preserve">Farklı yönde/formda/hızda yürür. </w:t>
            </w:r>
          </w:p>
          <w:p w14:paraId="4AF37D74" w14:textId="77777777" w:rsidR="00496E5D" w:rsidRPr="008363C0" w:rsidRDefault="00496E5D" w:rsidP="0058240D">
            <w:pPr>
              <w:jc w:val="both"/>
              <w:rPr>
                <w:rFonts w:eastAsiaTheme="minorHAnsi"/>
                <w:bCs/>
                <w:sz w:val="24"/>
                <w:szCs w:val="24"/>
                <w:lang w:eastAsia="en-US"/>
              </w:rPr>
            </w:pPr>
            <w:r w:rsidRPr="008363C0">
              <w:rPr>
                <w:rFonts w:eastAsiaTheme="minorHAnsi"/>
                <w:bCs/>
                <w:sz w:val="24"/>
                <w:szCs w:val="24"/>
                <w:lang w:eastAsia="en-US"/>
              </w:rPr>
              <w:t xml:space="preserve">Farklı yönde/formda/hızda koşar. </w:t>
            </w:r>
          </w:p>
          <w:p w14:paraId="7A20A67A" w14:textId="77777777" w:rsidR="00496E5D" w:rsidRPr="008363C0" w:rsidRDefault="00496E5D" w:rsidP="0058240D">
            <w:pPr>
              <w:jc w:val="both"/>
              <w:rPr>
                <w:rFonts w:eastAsiaTheme="minorHAnsi"/>
                <w:bCs/>
                <w:sz w:val="24"/>
                <w:szCs w:val="24"/>
                <w:lang w:eastAsia="en-US"/>
              </w:rPr>
            </w:pPr>
            <w:r w:rsidRPr="008363C0">
              <w:rPr>
                <w:rFonts w:eastAsiaTheme="minorHAnsi"/>
                <w:bCs/>
                <w:sz w:val="24"/>
                <w:szCs w:val="24"/>
                <w:lang w:eastAsia="en-US"/>
              </w:rPr>
              <w:t xml:space="preserve">Yönergelere uygun olarak farklı yönlere uzanır.  </w:t>
            </w:r>
          </w:p>
          <w:p w14:paraId="519F8045" w14:textId="77777777" w:rsidR="00496E5D" w:rsidRPr="008363C0" w:rsidRDefault="00496E5D" w:rsidP="0058240D">
            <w:pPr>
              <w:jc w:val="both"/>
              <w:rPr>
                <w:rFonts w:eastAsiaTheme="minorHAnsi"/>
                <w:bCs/>
                <w:sz w:val="24"/>
                <w:szCs w:val="24"/>
                <w:lang w:eastAsia="en-US"/>
              </w:rPr>
            </w:pPr>
            <w:r w:rsidRPr="008363C0">
              <w:rPr>
                <w:rFonts w:eastAsiaTheme="minorHAnsi"/>
                <w:bCs/>
                <w:sz w:val="24"/>
                <w:szCs w:val="24"/>
                <w:lang w:eastAsia="en-US"/>
              </w:rPr>
              <w:t xml:space="preserve">Belirli bir yüksekliğe zıplar. </w:t>
            </w:r>
          </w:p>
          <w:p w14:paraId="6F08AAE9" w14:textId="77777777" w:rsidR="00496E5D" w:rsidRPr="008363C0" w:rsidRDefault="00496E5D" w:rsidP="0058240D">
            <w:pPr>
              <w:jc w:val="both"/>
              <w:rPr>
                <w:rFonts w:eastAsiaTheme="minorHAnsi"/>
                <w:bCs/>
                <w:sz w:val="24"/>
                <w:szCs w:val="24"/>
                <w:lang w:eastAsia="en-US"/>
              </w:rPr>
            </w:pPr>
            <w:r w:rsidRPr="008363C0">
              <w:rPr>
                <w:rFonts w:eastAsiaTheme="minorHAnsi"/>
                <w:bCs/>
                <w:sz w:val="24"/>
                <w:szCs w:val="24"/>
                <w:lang w:eastAsia="en-US"/>
              </w:rPr>
              <w:t xml:space="preserve">Çift ayak uzağa atlar. </w:t>
            </w:r>
          </w:p>
          <w:p w14:paraId="3A91904D" w14:textId="77777777" w:rsidR="00496E5D" w:rsidRPr="008363C0" w:rsidRDefault="00496E5D" w:rsidP="0058240D">
            <w:pPr>
              <w:jc w:val="both"/>
              <w:rPr>
                <w:rFonts w:eastAsiaTheme="minorHAnsi"/>
                <w:bCs/>
                <w:sz w:val="24"/>
                <w:szCs w:val="24"/>
                <w:lang w:eastAsia="en-US"/>
              </w:rPr>
            </w:pPr>
            <w:r w:rsidRPr="008363C0">
              <w:rPr>
                <w:rFonts w:eastAsiaTheme="minorHAnsi"/>
                <w:bCs/>
                <w:sz w:val="24"/>
                <w:szCs w:val="24"/>
                <w:lang w:eastAsia="en-US"/>
              </w:rPr>
              <w:t xml:space="preserve">Tek ayak üzerinde sıçrar. </w:t>
            </w:r>
          </w:p>
          <w:p w14:paraId="7D59A3EC" w14:textId="77777777" w:rsidR="00496E5D" w:rsidRPr="008363C0" w:rsidRDefault="00496E5D" w:rsidP="0058240D">
            <w:pPr>
              <w:jc w:val="both"/>
              <w:rPr>
                <w:rFonts w:eastAsiaTheme="minorHAnsi"/>
                <w:bCs/>
                <w:sz w:val="24"/>
                <w:szCs w:val="24"/>
                <w:lang w:eastAsia="en-US"/>
              </w:rPr>
            </w:pPr>
            <w:r w:rsidRPr="008363C0">
              <w:rPr>
                <w:rFonts w:eastAsiaTheme="minorHAnsi"/>
                <w:bCs/>
                <w:sz w:val="24"/>
                <w:szCs w:val="24"/>
                <w:lang w:eastAsia="en-US"/>
              </w:rPr>
              <w:t xml:space="preserve">Tek ayak sıçrayarak belirli mesafede ilerler. </w:t>
            </w:r>
          </w:p>
          <w:p w14:paraId="72F29FA6" w14:textId="77777777" w:rsidR="00496E5D" w:rsidRDefault="00496E5D" w:rsidP="0058240D">
            <w:pPr>
              <w:jc w:val="both"/>
              <w:rPr>
                <w:rFonts w:eastAsiaTheme="minorHAnsi"/>
                <w:bCs/>
                <w:sz w:val="24"/>
                <w:szCs w:val="24"/>
                <w:lang w:eastAsia="en-US"/>
              </w:rPr>
            </w:pPr>
            <w:r w:rsidRPr="008363C0">
              <w:rPr>
                <w:rFonts w:eastAsiaTheme="minorHAnsi"/>
                <w:bCs/>
                <w:sz w:val="24"/>
                <w:szCs w:val="24"/>
                <w:lang w:eastAsia="en-US"/>
              </w:rPr>
              <w:t>Bir hareketten diğerine seri bir şekilde geçiş yapar.</w:t>
            </w:r>
          </w:p>
          <w:p w14:paraId="60E39A84" w14:textId="77777777" w:rsidR="00496E5D" w:rsidRPr="008363C0" w:rsidRDefault="00496E5D" w:rsidP="0058240D">
            <w:pPr>
              <w:jc w:val="both"/>
              <w:rPr>
                <w:rFonts w:eastAsiaTheme="minorHAnsi"/>
                <w:bCs/>
                <w:sz w:val="24"/>
                <w:szCs w:val="24"/>
                <w:lang w:eastAsia="en-US"/>
              </w:rPr>
            </w:pPr>
          </w:p>
          <w:p w14:paraId="16AB937F" w14:textId="77777777" w:rsidR="00496E5D" w:rsidRPr="008363C0" w:rsidRDefault="00496E5D" w:rsidP="0058240D">
            <w:pPr>
              <w:jc w:val="both"/>
              <w:rPr>
                <w:rFonts w:eastAsiaTheme="minorHAnsi"/>
                <w:b/>
                <w:bCs/>
                <w:sz w:val="24"/>
                <w:szCs w:val="24"/>
                <w:lang w:eastAsia="en-US"/>
              </w:rPr>
            </w:pPr>
            <w:r w:rsidRPr="008363C0">
              <w:rPr>
                <w:rFonts w:eastAsiaTheme="minorHAnsi"/>
                <w:b/>
                <w:bCs/>
                <w:sz w:val="24"/>
                <w:szCs w:val="24"/>
                <w:lang w:eastAsia="en-US"/>
              </w:rPr>
              <w:lastRenderedPageBreak/>
              <w:t xml:space="preserve">Kazanım 8. Araç gereç kullanarak manipülatif hareketler yapar. </w:t>
            </w:r>
          </w:p>
          <w:p w14:paraId="4F4624EF" w14:textId="77777777" w:rsidR="00496E5D" w:rsidRPr="008363C0" w:rsidRDefault="00496E5D" w:rsidP="0058240D">
            <w:pPr>
              <w:jc w:val="both"/>
              <w:rPr>
                <w:rFonts w:eastAsiaTheme="minorHAnsi"/>
                <w:b/>
                <w:bCs/>
                <w:sz w:val="24"/>
                <w:szCs w:val="24"/>
                <w:lang w:eastAsia="en-US"/>
              </w:rPr>
            </w:pPr>
            <w:r w:rsidRPr="008363C0">
              <w:rPr>
                <w:rFonts w:eastAsiaTheme="minorHAnsi"/>
                <w:b/>
                <w:bCs/>
                <w:sz w:val="24"/>
                <w:szCs w:val="24"/>
                <w:lang w:eastAsia="en-US"/>
              </w:rPr>
              <w:t xml:space="preserve">Göstergeler </w:t>
            </w:r>
          </w:p>
          <w:p w14:paraId="5103CEB2" w14:textId="77777777" w:rsidR="00496E5D" w:rsidRPr="008363C0" w:rsidRDefault="00496E5D" w:rsidP="0058240D">
            <w:pPr>
              <w:jc w:val="both"/>
              <w:rPr>
                <w:rFonts w:eastAsiaTheme="minorHAnsi"/>
                <w:bCs/>
                <w:sz w:val="24"/>
                <w:szCs w:val="24"/>
                <w:lang w:eastAsia="en-US"/>
              </w:rPr>
            </w:pPr>
            <w:r w:rsidRPr="008363C0">
              <w:rPr>
                <w:rFonts w:eastAsiaTheme="minorHAnsi"/>
                <w:bCs/>
                <w:sz w:val="24"/>
                <w:szCs w:val="24"/>
                <w:lang w:eastAsia="en-US"/>
              </w:rPr>
              <w:t xml:space="preserve">Nesneleri ipe, çubuğa dizer. </w:t>
            </w:r>
          </w:p>
          <w:p w14:paraId="1A1D75C2" w14:textId="77777777" w:rsidR="00496E5D" w:rsidRPr="008363C0" w:rsidRDefault="00496E5D" w:rsidP="0058240D">
            <w:pPr>
              <w:jc w:val="both"/>
              <w:rPr>
                <w:rFonts w:eastAsiaTheme="minorHAnsi"/>
                <w:bCs/>
                <w:sz w:val="24"/>
                <w:szCs w:val="24"/>
                <w:lang w:eastAsia="en-US"/>
              </w:rPr>
            </w:pPr>
            <w:r w:rsidRPr="008363C0">
              <w:rPr>
                <w:rFonts w:eastAsiaTheme="minorHAnsi"/>
                <w:bCs/>
                <w:sz w:val="24"/>
                <w:szCs w:val="24"/>
                <w:lang w:eastAsia="en-US"/>
              </w:rPr>
              <w:t xml:space="preserve">Farklı materyaller kullanarak boyama yapar. </w:t>
            </w:r>
          </w:p>
          <w:p w14:paraId="773B46F3" w14:textId="77777777" w:rsidR="00496E5D" w:rsidRPr="008363C0" w:rsidRDefault="00496E5D" w:rsidP="0058240D">
            <w:pPr>
              <w:jc w:val="both"/>
              <w:rPr>
                <w:rFonts w:eastAsiaTheme="minorHAnsi"/>
                <w:bCs/>
                <w:sz w:val="24"/>
                <w:szCs w:val="24"/>
                <w:lang w:eastAsia="en-US"/>
              </w:rPr>
            </w:pPr>
            <w:r w:rsidRPr="008363C0">
              <w:rPr>
                <w:rFonts w:eastAsiaTheme="minorHAnsi"/>
                <w:bCs/>
                <w:sz w:val="24"/>
                <w:szCs w:val="24"/>
                <w:lang w:eastAsia="en-US"/>
              </w:rPr>
              <w:t xml:space="preserve">Nesnelere şekil verir. </w:t>
            </w:r>
          </w:p>
          <w:p w14:paraId="381DD050" w14:textId="77777777" w:rsidR="00496E5D" w:rsidRPr="008363C0" w:rsidRDefault="00496E5D" w:rsidP="0058240D">
            <w:pPr>
              <w:jc w:val="both"/>
              <w:rPr>
                <w:rFonts w:eastAsiaTheme="minorHAnsi"/>
                <w:bCs/>
                <w:sz w:val="24"/>
                <w:szCs w:val="24"/>
                <w:lang w:eastAsia="en-US"/>
              </w:rPr>
            </w:pPr>
            <w:r w:rsidRPr="008363C0">
              <w:rPr>
                <w:rFonts w:eastAsiaTheme="minorHAnsi"/>
                <w:bCs/>
                <w:sz w:val="24"/>
                <w:szCs w:val="24"/>
                <w:lang w:eastAsia="en-US"/>
              </w:rPr>
              <w:t xml:space="preserve">Farklı yapıştırıcılar kullanarak materyalleri yapıştırır. </w:t>
            </w:r>
          </w:p>
          <w:p w14:paraId="6ACD6699" w14:textId="77777777" w:rsidR="00496E5D" w:rsidRPr="008363C0" w:rsidRDefault="00496E5D" w:rsidP="0058240D">
            <w:pPr>
              <w:jc w:val="both"/>
              <w:rPr>
                <w:rFonts w:eastAsiaTheme="minorHAnsi"/>
                <w:bCs/>
                <w:sz w:val="24"/>
                <w:szCs w:val="24"/>
                <w:lang w:eastAsia="en-US"/>
              </w:rPr>
            </w:pPr>
            <w:r w:rsidRPr="008363C0">
              <w:rPr>
                <w:rFonts w:eastAsiaTheme="minorHAnsi"/>
                <w:bCs/>
                <w:sz w:val="24"/>
                <w:szCs w:val="24"/>
                <w:lang w:eastAsia="en-US"/>
              </w:rPr>
              <w:t xml:space="preserve">Farklı nesneleri keser. </w:t>
            </w:r>
          </w:p>
          <w:p w14:paraId="64E5FE1B" w14:textId="77777777" w:rsidR="00496E5D" w:rsidRPr="008363C0" w:rsidRDefault="00496E5D" w:rsidP="0058240D">
            <w:pPr>
              <w:jc w:val="both"/>
              <w:rPr>
                <w:rFonts w:eastAsiaTheme="minorHAnsi"/>
                <w:bCs/>
                <w:sz w:val="24"/>
                <w:szCs w:val="24"/>
                <w:lang w:eastAsia="en-US"/>
              </w:rPr>
            </w:pPr>
            <w:r w:rsidRPr="008363C0">
              <w:rPr>
                <w:rFonts w:eastAsiaTheme="minorHAnsi"/>
                <w:bCs/>
                <w:sz w:val="24"/>
                <w:szCs w:val="24"/>
                <w:lang w:eastAsia="en-US"/>
              </w:rPr>
              <w:t xml:space="preserve">Parmağını kullanarak çizim yapar. </w:t>
            </w:r>
          </w:p>
          <w:p w14:paraId="66523BD5" w14:textId="77777777" w:rsidR="00496E5D" w:rsidRPr="008363C0" w:rsidRDefault="00496E5D" w:rsidP="0058240D">
            <w:pPr>
              <w:jc w:val="both"/>
              <w:rPr>
                <w:rFonts w:eastAsiaTheme="minorHAnsi"/>
                <w:bCs/>
                <w:sz w:val="24"/>
                <w:szCs w:val="24"/>
                <w:lang w:eastAsia="en-US"/>
              </w:rPr>
            </w:pPr>
            <w:r w:rsidRPr="008363C0">
              <w:rPr>
                <w:rFonts w:eastAsiaTheme="minorHAnsi"/>
                <w:bCs/>
                <w:sz w:val="24"/>
                <w:szCs w:val="24"/>
                <w:lang w:eastAsia="en-US"/>
              </w:rPr>
              <w:t xml:space="preserve">Kalem tutmak için üç parmağını işlevsel kullanır. </w:t>
            </w:r>
          </w:p>
          <w:p w14:paraId="7BCE350A" w14:textId="77777777" w:rsidR="00496E5D" w:rsidRPr="008363C0" w:rsidRDefault="00496E5D" w:rsidP="0058240D">
            <w:pPr>
              <w:jc w:val="both"/>
              <w:rPr>
                <w:rFonts w:eastAsiaTheme="minorHAnsi"/>
                <w:bCs/>
                <w:sz w:val="24"/>
                <w:szCs w:val="24"/>
                <w:lang w:eastAsia="en-US"/>
              </w:rPr>
            </w:pPr>
            <w:r w:rsidRPr="008363C0">
              <w:rPr>
                <w:rFonts w:eastAsiaTheme="minorHAnsi"/>
                <w:bCs/>
                <w:sz w:val="24"/>
                <w:szCs w:val="24"/>
                <w:lang w:eastAsia="en-US"/>
              </w:rPr>
              <w:t xml:space="preserve">Nesneleri kullanarak özgün ürünler oluşturur. </w:t>
            </w:r>
          </w:p>
          <w:p w14:paraId="30D5B898" w14:textId="77777777" w:rsidR="00496E5D" w:rsidRPr="008363C0" w:rsidRDefault="00496E5D" w:rsidP="0058240D">
            <w:pPr>
              <w:jc w:val="both"/>
              <w:rPr>
                <w:rFonts w:eastAsiaTheme="minorHAnsi"/>
                <w:b/>
                <w:bCs/>
                <w:sz w:val="24"/>
                <w:szCs w:val="24"/>
                <w:lang w:eastAsia="en-US"/>
              </w:rPr>
            </w:pPr>
            <w:r w:rsidRPr="008363C0">
              <w:rPr>
                <w:rFonts w:eastAsiaTheme="minorHAnsi"/>
                <w:b/>
                <w:bCs/>
                <w:sz w:val="24"/>
                <w:szCs w:val="24"/>
                <w:lang w:eastAsia="en-US"/>
              </w:rPr>
              <w:t xml:space="preserve">Kazanım 11. Bedenini kullanarak yaratıcı hareketler yapar. </w:t>
            </w:r>
          </w:p>
          <w:p w14:paraId="121771B8" w14:textId="77777777" w:rsidR="00496E5D" w:rsidRPr="008363C0" w:rsidRDefault="00496E5D" w:rsidP="0058240D">
            <w:pPr>
              <w:jc w:val="both"/>
              <w:rPr>
                <w:rFonts w:eastAsiaTheme="minorHAnsi"/>
                <w:b/>
                <w:bCs/>
                <w:sz w:val="24"/>
                <w:szCs w:val="24"/>
                <w:lang w:eastAsia="en-US"/>
              </w:rPr>
            </w:pPr>
            <w:r w:rsidRPr="008363C0">
              <w:rPr>
                <w:rFonts w:eastAsiaTheme="minorHAnsi"/>
                <w:b/>
                <w:bCs/>
                <w:sz w:val="24"/>
                <w:szCs w:val="24"/>
                <w:lang w:eastAsia="en-US"/>
              </w:rPr>
              <w:t xml:space="preserve">Göstergeler </w:t>
            </w:r>
          </w:p>
          <w:p w14:paraId="287252CC" w14:textId="77777777" w:rsidR="00496E5D" w:rsidRPr="008363C0" w:rsidRDefault="00496E5D" w:rsidP="0058240D">
            <w:pPr>
              <w:jc w:val="both"/>
              <w:rPr>
                <w:rFonts w:eastAsiaTheme="minorHAnsi"/>
                <w:bCs/>
                <w:sz w:val="24"/>
                <w:szCs w:val="24"/>
                <w:lang w:eastAsia="en-US"/>
              </w:rPr>
            </w:pPr>
            <w:r w:rsidRPr="008363C0">
              <w:rPr>
                <w:rFonts w:eastAsiaTheme="minorHAnsi"/>
                <w:bCs/>
                <w:sz w:val="24"/>
                <w:szCs w:val="24"/>
                <w:lang w:eastAsia="en-US"/>
              </w:rPr>
              <w:t xml:space="preserve">Nesne/durum/olayı hareketleri ile taklit eder. </w:t>
            </w:r>
          </w:p>
          <w:p w14:paraId="44DF235E" w14:textId="77777777" w:rsidR="00496E5D" w:rsidRPr="008363C0" w:rsidRDefault="00496E5D" w:rsidP="0058240D">
            <w:pPr>
              <w:jc w:val="both"/>
              <w:rPr>
                <w:rFonts w:eastAsiaTheme="minorHAnsi"/>
                <w:bCs/>
                <w:sz w:val="24"/>
                <w:szCs w:val="24"/>
                <w:lang w:eastAsia="en-US"/>
              </w:rPr>
            </w:pPr>
            <w:r w:rsidRPr="008363C0">
              <w:rPr>
                <w:rFonts w:eastAsiaTheme="minorHAnsi"/>
                <w:bCs/>
                <w:sz w:val="24"/>
                <w:szCs w:val="24"/>
                <w:lang w:eastAsia="en-US"/>
              </w:rPr>
              <w:t xml:space="preserve">Verilen bir yönergeye/göreve uygun farklı hareket formları üretir. </w:t>
            </w:r>
          </w:p>
          <w:p w14:paraId="3F5C9D06" w14:textId="77777777" w:rsidR="00496E5D" w:rsidRPr="008363C0" w:rsidRDefault="00496E5D" w:rsidP="0058240D">
            <w:pPr>
              <w:jc w:val="both"/>
              <w:rPr>
                <w:rFonts w:eastAsiaTheme="minorHAnsi"/>
                <w:bCs/>
                <w:sz w:val="24"/>
                <w:szCs w:val="24"/>
                <w:lang w:eastAsia="en-US"/>
              </w:rPr>
            </w:pPr>
            <w:r w:rsidRPr="008363C0">
              <w:rPr>
                <w:rFonts w:eastAsiaTheme="minorHAnsi"/>
                <w:bCs/>
                <w:sz w:val="24"/>
                <w:szCs w:val="24"/>
                <w:lang w:eastAsia="en-US"/>
              </w:rPr>
              <w:t xml:space="preserve">Farklı hareket formlarını ardışık olarak/aynı anda sergiler. </w:t>
            </w:r>
          </w:p>
          <w:p w14:paraId="5F00BAC8" w14:textId="77777777" w:rsidR="00496E5D" w:rsidRPr="008363C0" w:rsidRDefault="00496E5D" w:rsidP="0058240D">
            <w:pPr>
              <w:jc w:val="both"/>
              <w:rPr>
                <w:rFonts w:eastAsiaTheme="minorHAnsi"/>
                <w:bCs/>
                <w:sz w:val="24"/>
                <w:szCs w:val="24"/>
                <w:lang w:eastAsia="en-US"/>
              </w:rPr>
            </w:pPr>
          </w:p>
          <w:p w14:paraId="3A0A6F10" w14:textId="77777777" w:rsidR="00496E5D" w:rsidRPr="008363C0" w:rsidRDefault="00496E5D" w:rsidP="0058240D">
            <w:pPr>
              <w:tabs>
                <w:tab w:val="left" w:pos="0"/>
              </w:tabs>
              <w:rPr>
                <w:rFonts w:ascii="Calibri" w:eastAsia="Calibri" w:hAnsi="Calibri" w:cs="Calibri"/>
                <w:b/>
                <w:color w:val="000000"/>
                <w:sz w:val="24"/>
                <w:szCs w:val="24"/>
                <w:lang w:eastAsia="en-US"/>
              </w:rPr>
            </w:pPr>
            <w:r w:rsidRPr="008363C0">
              <w:rPr>
                <w:rFonts w:ascii="Calibri" w:eastAsia="Calibri" w:hAnsi="Calibri" w:cs="Calibri"/>
                <w:b/>
                <w:color w:val="000000"/>
                <w:sz w:val="24"/>
                <w:szCs w:val="24"/>
                <w:lang w:eastAsia="en-US"/>
              </w:rPr>
              <w:t xml:space="preserve">Sosyal Duygusal Gelişim </w:t>
            </w:r>
          </w:p>
          <w:p w14:paraId="3D537B93" w14:textId="77777777" w:rsidR="00496E5D" w:rsidRPr="008363C0" w:rsidRDefault="00496E5D" w:rsidP="0058240D">
            <w:pPr>
              <w:jc w:val="both"/>
              <w:rPr>
                <w:rFonts w:eastAsiaTheme="minorHAnsi"/>
                <w:b/>
                <w:sz w:val="24"/>
                <w:szCs w:val="24"/>
                <w:lang w:eastAsia="en-US"/>
              </w:rPr>
            </w:pPr>
            <w:r w:rsidRPr="008363C0">
              <w:rPr>
                <w:rFonts w:eastAsiaTheme="minorHAnsi"/>
                <w:b/>
                <w:sz w:val="24"/>
                <w:szCs w:val="24"/>
                <w:lang w:eastAsia="en-US"/>
              </w:rPr>
              <w:t xml:space="preserve">Kazanım 2. Duygularını ifade eder. </w:t>
            </w:r>
          </w:p>
          <w:p w14:paraId="46B88A2C" w14:textId="77777777" w:rsidR="00496E5D" w:rsidRPr="008363C0" w:rsidRDefault="00496E5D" w:rsidP="0058240D">
            <w:pPr>
              <w:jc w:val="both"/>
              <w:rPr>
                <w:rFonts w:eastAsiaTheme="minorHAnsi"/>
                <w:b/>
                <w:sz w:val="24"/>
                <w:szCs w:val="24"/>
                <w:lang w:eastAsia="en-US"/>
              </w:rPr>
            </w:pPr>
            <w:r w:rsidRPr="008363C0">
              <w:rPr>
                <w:rFonts w:eastAsiaTheme="minorHAnsi"/>
                <w:b/>
                <w:sz w:val="24"/>
                <w:szCs w:val="24"/>
                <w:lang w:eastAsia="en-US"/>
              </w:rPr>
              <w:t xml:space="preserve">Göstergeler </w:t>
            </w:r>
          </w:p>
          <w:p w14:paraId="309996AC" w14:textId="77777777" w:rsidR="00496E5D" w:rsidRPr="008363C0" w:rsidRDefault="00496E5D" w:rsidP="0058240D">
            <w:pPr>
              <w:jc w:val="both"/>
              <w:rPr>
                <w:rFonts w:eastAsiaTheme="minorHAnsi"/>
                <w:sz w:val="24"/>
                <w:szCs w:val="24"/>
                <w:lang w:eastAsia="en-US"/>
              </w:rPr>
            </w:pPr>
            <w:r w:rsidRPr="008363C0">
              <w:rPr>
                <w:rFonts w:eastAsiaTheme="minorHAnsi"/>
                <w:sz w:val="24"/>
                <w:szCs w:val="24"/>
                <w:lang w:eastAsia="en-US"/>
              </w:rPr>
              <w:t xml:space="preserve">Duygularını sözel olarak ifade eder. </w:t>
            </w:r>
          </w:p>
          <w:p w14:paraId="0F36126A" w14:textId="77777777" w:rsidR="00496E5D" w:rsidRPr="008363C0" w:rsidRDefault="00496E5D" w:rsidP="0058240D">
            <w:pPr>
              <w:jc w:val="both"/>
              <w:rPr>
                <w:rFonts w:eastAsiaTheme="minorHAnsi"/>
                <w:sz w:val="24"/>
                <w:szCs w:val="24"/>
                <w:lang w:eastAsia="en-US"/>
              </w:rPr>
            </w:pPr>
            <w:r w:rsidRPr="008363C0">
              <w:rPr>
                <w:rFonts w:eastAsiaTheme="minorHAnsi"/>
                <w:sz w:val="24"/>
                <w:szCs w:val="24"/>
                <w:lang w:eastAsia="en-US"/>
              </w:rPr>
              <w:t xml:space="preserve">Duygularını farklı yollarla ifade eder. </w:t>
            </w:r>
          </w:p>
          <w:p w14:paraId="286D1C64" w14:textId="77777777" w:rsidR="00496E5D" w:rsidRPr="008363C0" w:rsidRDefault="00496E5D" w:rsidP="0058240D">
            <w:pPr>
              <w:jc w:val="both"/>
              <w:rPr>
                <w:rFonts w:eastAsiaTheme="minorHAnsi"/>
                <w:sz w:val="24"/>
                <w:szCs w:val="24"/>
                <w:lang w:eastAsia="en-US"/>
              </w:rPr>
            </w:pPr>
            <w:r w:rsidRPr="008363C0">
              <w:rPr>
                <w:rFonts w:eastAsiaTheme="minorHAnsi"/>
                <w:sz w:val="24"/>
                <w:szCs w:val="24"/>
                <w:lang w:eastAsia="en-US"/>
              </w:rPr>
              <w:t xml:space="preserve">Duygularının nedenlerini açıklar. </w:t>
            </w:r>
          </w:p>
          <w:p w14:paraId="7CE6DE6C" w14:textId="77777777" w:rsidR="00496E5D" w:rsidRPr="008363C0" w:rsidRDefault="00496E5D" w:rsidP="0058240D">
            <w:pPr>
              <w:jc w:val="both"/>
              <w:rPr>
                <w:rFonts w:eastAsiaTheme="minorHAnsi"/>
                <w:sz w:val="24"/>
                <w:szCs w:val="24"/>
                <w:lang w:eastAsia="en-US"/>
              </w:rPr>
            </w:pPr>
            <w:r w:rsidRPr="008363C0">
              <w:rPr>
                <w:rFonts w:eastAsiaTheme="minorHAnsi"/>
                <w:sz w:val="24"/>
                <w:szCs w:val="24"/>
                <w:lang w:eastAsia="en-US"/>
              </w:rPr>
              <w:t xml:space="preserve">Duygularının değişebileceğini fark eder. </w:t>
            </w:r>
          </w:p>
          <w:p w14:paraId="3FEFDAFB" w14:textId="77777777" w:rsidR="00496E5D" w:rsidRPr="008363C0" w:rsidRDefault="00496E5D" w:rsidP="0058240D">
            <w:pPr>
              <w:jc w:val="both"/>
              <w:rPr>
                <w:rFonts w:eastAsiaTheme="minorHAnsi"/>
                <w:sz w:val="24"/>
                <w:szCs w:val="24"/>
                <w:lang w:eastAsia="en-US"/>
              </w:rPr>
            </w:pPr>
            <w:r w:rsidRPr="008363C0">
              <w:rPr>
                <w:rFonts w:eastAsiaTheme="minorHAnsi"/>
                <w:sz w:val="24"/>
                <w:szCs w:val="24"/>
                <w:lang w:eastAsia="en-US"/>
              </w:rPr>
              <w:t xml:space="preserve">Duyguları ve davranışları arasındaki ilişkiyi açıklar. </w:t>
            </w:r>
          </w:p>
          <w:p w14:paraId="6FB0B1DD" w14:textId="77777777" w:rsidR="00496E5D" w:rsidRPr="007A0E16" w:rsidRDefault="00496E5D" w:rsidP="0058240D">
            <w:pPr>
              <w:jc w:val="both"/>
              <w:rPr>
                <w:rFonts w:eastAsiaTheme="minorHAnsi"/>
                <w:sz w:val="24"/>
                <w:szCs w:val="24"/>
                <w:lang w:eastAsia="en-US"/>
              </w:rPr>
            </w:pPr>
          </w:p>
        </w:tc>
      </w:tr>
    </w:tbl>
    <w:p w14:paraId="02417FB0" w14:textId="77777777" w:rsidR="00496E5D" w:rsidRPr="007A0E16" w:rsidRDefault="00496E5D" w:rsidP="00496E5D">
      <w:pPr>
        <w:jc w:val="center"/>
        <w:rPr>
          <w:rFonts w:eastAsiaTheme="minorHAnsi"/>
          <w:sz w:val="24"/>
          <w:szCs w:val="24"/>
          <w:lang w:eastAsia="en-US"/>
        </w:rPr>
      </w:pPr>
    </w:p>
    <w:tbl>
      <w:tblPr>
        <w:tblStyle w:val="TabloKlavuzu81"/>
        <w:tblW w:w="0" w:type="auto"/>
        <w:tblLook w:val="04A0" w:firstRow="1" w:lastRow="0" w:firstColumn="1" w:lastColumn="0" w:noHBand="0" w:noVBand="1"/>
      </w:tblPr>
      <w:tblGrid>
        <w:gridCol w:w="9212"/>
      </w:tblGrid>
      <w:tr w:rsidR="00496E5D" w:rsidRPr="007A0E16" w14:paraId="2572FC24" w14:textId="77777777" w:rsidTr="0058240D">
        <w:tc>
          <w:tcPr>
            <w:tcW w:w="9212" w:type="dxa"/>
          </w:tcPr>
          <w:p w14:paraId="25CC30A5" w14:textId="77777777" w:rsidR="00496E5D" w:rsidRPr="007A0E16" w:rsidRDefault="00496E5D" w:rsidP="0058240D">
            <w:pPr>
              <w:jc w:val="center"/>
              <w:rPr>
                <w:rFonts w:eastAsiaTheme="minorHAnsi"/>
                <w:b/>
                <w:sz w:val="24"/>
                <w:szCs w:val="24"/>
                <w:lang w:eastAsia="en-US"/>
              </w:rPr>
            </w:pPr>
            <w:r w:rsidRPr="007A0E16">
              <w:rPr>
                <w:rFonts w:eastAsiaTheme="minorHAnsi"/>
                <w:b/>
                <w:sz w:val="24"/>
                <w:szCs w:val="24"/>
                <w:lang w:eastAsia="en-US"/>
              </w:rPr>
              <w:t>KAVRAMLAR</w:t>
            </w:r>
          </w:p>
        </w:tc>
      </w:tr>
      <w:tr w:rsidR="00496E5D" w:rsidRPr="007A0E16" w14:paraId="7489745A" w14:textId="77777777" w:rsidTr="0058240D">
        <w:tc>
          <w:tcPr>
            <w:tcW w:w="9212" w:type="dxa"/>
          </w:tcPr>
          <w:p w14:paraId="473FC586" w14:textId="77777777" w:rsidR="00496E5D" w:rsidRPr="00AA7629" w:rsidRDefault="00496E5D" w:rsidP="0058240D">
            <w:pPr>
              <w:jc w:val="center"/>
              <w:rPr>
                <w:rFonts w:eastAsiaTheme="minorHAnsi"/>
                <w:b/>
                <w:sz w:val="24"/>
                <w:szCs w:val="24"/>
                <w:lang w:eastAsia="en-US"/>
              </w:rPr>
            </w:pPr>
            <w:r>
              <w:rPr>
                <w:rFonts w:eastAsiaTheme="minorHAnsi"/>
                <w:b/>
                <w:sz w:val="24"/>
                <w:szCs w:val="24"/>
                <w:lang w:eastAsia="en-US"/>
              </w:rPr>
              <w:t xml:space="preserve">Renk: </w:t>
            </w:r>
            <w:r>
              <w:rPr>
                <w:rFonts w:eastAsiaTheme="minorHAnsi"/>
                <w:sz w:val="24"/>
                <w:szCs w:val="24"/>
                <w:lang w:eastAsia="en-US"/>
              </w:rPr>
              <w:t xml:space="preserve">Turuncu </w:t>
            </w:r>
            <w:r>
              <w:rPr>
                <w:rFonts w:eastAsiaTheme="minorHAnsi"/>
                <w:b/>
                <w:sz w:val="24"/>
                <w:szCs w:val="24"/>
                <w:lang w:eastAsia="en-US"/>
              </w:rPr>
              <w:t xml:space="preserve">Zıt: </w:t>
            </w:r>
            <w:r>
              <w:rPr>
                <w:rFonts w:eastAsiaTheme="minorHAnsi"/>
                <w:sz w:val="24"/>
                <w:szCs w:val="24"/>
                <w:lang w:eastAsia="en-US"/>
              </w:rPr>
              <w:t>Düz-</w:t>
            </w:r>
            <w:r w:rsidRPr="00AA7629">
              <w:rPr>
                <w:rFonts w:eastAsiaTheme="minorHAnsi"/>
                <w:sz w:val="24"/>
                <w:szCs w:val="24"/>
                <w:lang w:eastAsia="en-US"/>
              </w:rPr>
              <w:t>Eğri</w:t>
            </w:r>
          </w:p>
        </w:tc>
      </w:tr>
    </w:tbl>
    <w:p w14:paraId="58419642" w14:textId="77777777" w:rsidR="00496E5D" w:rsidRPr="007A0E16" w:rsidRDefault="00496E5D" w:rsidP="00496E5D">
      <w:pPr>
        <w:rPr>
          <w:rFonts w:eastAsiaTheme="minorHAnsi"/>
          <w:sz w:val="24"/>
          <w:szCs w:val="24"/>
          <w:lang w:eastAsia="en-US"/>
        </w:rPr>
      </w:pPr>
    </w:p>
    <w:tbl>
      <w:tblPr>
        <w:tblStyle w:val="TabloKlavuzu81"/>
        <w:tblW w:w="0" w:type="auto"/>
        <w:tblLook w:val="04A0" w:firstRow="1" w:lastRow="0" w:firstColumn="1" w:lastColumn="0" w:noHBand="0" w:noVBand="1"/>
      </w:tblPr>
      <w:tblGrid>
        <w:gridCol w:w="2518"/>
        <w:gridCol w:w="6694"/>
      </w:tblGrid>
      <w:tr w:rsidR="00496E5D" w:rsidRPr="007A0E16" w14:paraId="73B3D2DA" w14:textId="77777777" w:rsidTr="0058240D">
        <w:tc>
          <w:tcPr>
            <w:tcW w:w="9212" w:type="dxa"/>
            <w:gridSpan w:val="2"/>
          </w:tcPr>
          <w:p w14:paraId="672E3BAA" w14:textId="77777777" w:rsidR="00496E5D" w:rsidRPr="007A0E16" w:rsidRDefault="00496E5D" w:rsidP="0058240D">
            <w:pPr>
              <w:jc w:val="center"/>
              <w:rPr>
                <w:rFonts w:eastAsiaTheme="minorHAnsi"/>
                <w:b/>
                <w:sz w:val="24"/>
                <w:szCs w:val="24"/>
                <w:lang w:eastAsia="en-US"/>
              </w:rPr>
            </w:pPr>
            <w:r w:rsidRPr="007A0E16">
              <w:rPr>
                <w:rFonts w:eastAsiaTheme="minorHAnsi"/>
                <w:b/>
                <w:sz w:val="24"/>
                <w:szCs w:val="24"/>
                <w:lang w:eastAsia="en-US"/>
              </w:rPr>
              <w:t>ÖĞRENME SÜRECİ</w:t>
            </w:r>
          </w:p>
        </w:tc>
      </w:tr>
      <w:tr w:rsidR="00496E5D" w:rsidRPr="007A0E16" w14:paraId="6D9EB591" w14:textId="77777777" w:rsidTr="0058240D">
        <w:tc>
          <w:tcPr>
            <w:tcW w:w="9212" w:type="dxa"/>
            <w:gridSpan w:val="2"/>
          </w:tcPr>
          <w:p w14:paraId="54ACFD30" w14:textId="77777777" w:rsidR="00496E5D" w:rsidRPr="007A0E16" w:rsidRDefault="00496E5D" w:rsidP="0058240D">
            <w:pPr>
              <w:jc w:val="both"/>
              <w:rPr>
                <w:rFonts w:eastAsiaTheme="minorHAnsi"/>
                <w:b/>
                <w:sz w:val="24"/>
                <w:szCs w:val="24"/>
                <w:lang w:eastAsia="en-US"/>
              </w:rPr>
            </w:pPr>
            <w:r w:rsidRPr="007A0E16">
              <w:rPr>
                <w:rFonts w:eastAsiaTheme="minorHAnsi"/>
                <w:b/>
                <w:sz w:val="24"/>
                <w:szCs w:val="24"/>
                <w:lang w:eastAsia="en-US"/>
              </w:rPr>
              <w:t>Güne Başlama Zamanı:</w:t>
            </w:r>
          </w:p>
          <w:p w14:paraId="0B7A0E5B" w14:textId="77777777" w:rsidR="00496E5D" w:rsidRPr="00CF202B" w:rsidRDefault="00496E5D" w:rsidP="0058240D">
            <w:pPr>
              <w:rPr>
                <w:rFonts w:ascii="Calibri" w:eastAsia="Calibri" w:hAnsi="Calibri" w:cs="Calibri"/>
                <w:color w:val="000000"/>
                <w:sz w:val="24"/>
                <w:szCs w:val="24"/>
              </w:rPr>
            </w:pPr>
            <w:r w:rsidRPr="00CF202B">
              <w:rPr>
                <w:rFonts w:ascii="Calibri" w:eastAsia="Calibri" w:hAnsi="Calibri" w:cs="Calibri"/>
                <w:color w:val="000000"/>
                <w:sz w:val="24"/>
                <w:szCs w:val="24"/>
              </w:rPr>
              <w:t>Öğretmen çocuklar gelmeden önce sınıftaki eşyaların bazılarını düz ve bazılarını eğri duracak şekilde düzenler. Çocuklar karşılanır. Dikkatleri eşyalar üzerine çekilir. “Bakın, çocuklar eşyalarımız nasıl duruyorlar? Bana düz duran eşyalarımızı gösterir misiniz?” der. “Şimdi de eğri duran eşyalarımızı düzeltelim. Çünkü bizim için tehlikeli olabilirler.” der. Hep birlikte eşyalar düzeltilir. Sohbet çemberi oluşturulur. Takvim ve hava dur</w:t>
            </w:r>
            <w:r>
              <w:rPr>
                <w:rFonts w:ascii="Calibri" w:eastAsia="Calibri" w:hAnsi="Calibri" w:cs="Calibri"/>
                <w:color w:val="000000"/>
                <w:sz w:val="24"/>
                <w:szCs w:val="24"/>
              </w:rPr>
              <w:t>u</w:t>
            </w:r>
            <w:r w:rsidRPr="00CF202B">
              <w:rPr>
                <w:rFonts w:ascii="Calibri" w:eastAsia="Calibri" w:hAnsi="Calibri" w:cs="Calibri"/>
                <w:color w:val="000000"/>
                <w:sz w:val="24"/>
                <w:szCs w:val="24"/>
              </w:rPr>
              <w:t xml:space="preserve">mu etkinliği yapılır. </w:t>
            </w:r>
          </w:p>
          <w:p w14:paraId="64856C75" w14:textId="77777777" w:rsidR="00496E5D" w:rsidRPr="007A0E16" w:rsidRDefault="00496E5D" w:rsidP="0058240D">
            <w:pPr>
              <w:jc w:val="both"/>
              <w:rPr>
                <w:rFonts w:eastAsiaTheme="minorHAnsi"/>
                <w:sz w:val="24"/>
                <w:szCs w:val="24"/>
                <w:lang w:eastAsia="en-US"/>
              </w:rPr>
            </w:pPr>
          </w:p>
        </w:tc>
      </w:tr>
      <w:tr w:rsidR="00496E5D" w:rsidRPr="007A0E16" w14:paraId="06EC3241" w14:textId="77777777" w:rsidTr="0058240D">
        <w:tc>
          <w:tcPr>
            <w:tcW w:w="9212" w:type="dxa"/>
            <w:gridSpan w:val="2"/>
          </w:tcPr>
          <w:p w14:paraId="7CA87F8C" w14:textId="77777777" w:rsidR="00496E5D" w:rsidRPr="007A0E16" w:rsidRDefault="00496E5D" w:rsidP="0058240D">
            <w:pPr>
              <w:jc w:val="both"/>
              <w:rPr>
                <w:rFonts w:eastAsiaTheme="minorHAnsi"/>
                <w:b/>
                <w:sz w:val="24"/>
                <w:szCs w:val="24"/>
                <w:lang w:eastAsia="en-US"/>
              </w:rPr>
            </w:pPr>
            <w:r w:rsidRPr="007A0E16">
              <w:rPr>
                <w:rFonts w:eastAsiaTheme="minorHAnsi"/>
                <w:b/>
                <w:sz w:val="24"/>
                <w:szCs w:val="24"/>
                <w:lang w:eastAsia="en-US"/>
              </w:rPr>
              <w:t>Öğrenme Merkezlerinde Oyun:</w:t>
            </w:r>
          </w:p>
          <w:p w14:paraId="67321212" w14:textId="77777777" w:rsidR="00496E5D" w:rsidRPr="007A0E16" w:rsidRDefault="00496E5D" w:rsidP="0058240D">
            <w:pPr>
              <w:jc w:val="both"/>
              <w:rPr>
                <w:rFonts w:eastAsiaTheme="minorHAnsi"/>
                <w:sz w:val="24"/>
                <w:szCs w:val="24"/>
                <w:lang w:eastAsia="en-US"/>
              </w:rPr>
            </w:pPr>
            <w:r w:rsidRPr="00CF202B">
              <w:rPr>
                <w:rFonts w:ascii="Calibri" w:eastAsia="Calibri" w:hAnsi="Calibri" w:cs="Calibri"/>
                <w:color w:val="000000"/>
                <w:sz w:val="24"/>
                <w:szCs w:val="24"/>
              </w:rPr>
              <w:t xml:space="preserve">Daha sonra çocuklar merkezlere yönlendirilerek oyun oynamaları için rehber olunur. Oyun sonrası merkezler müzik eşliğinde toplanır.  </w:t>
            </w:r>
          </w:p>
        </w:tc>
      </w:tr>
      <w:tr w:rsidR="00496E5D" w:rsidRPr="007A0E16" w14:paraId="7A6C9027" w14:textId="77777777" w:rsidTr="0058240D">
        <w:tc>
          <w:tcPr>
            <w:tcW w:w="9212" w:type="dxa"/>
            <w:gridSpan w:val="2"/>
          </w:tcPr>
          <w:p w14:paraId="2E50A8CD" w14:textId="77777777" w:rsidR="00496E5D" w:rsidRPr="007A0E16" w:rsidRDefault="00496E5D" w:rsidP="0058240D">
            <w:pPr>
              <w:jc w:val="both"/>
              <w:rPr>
                <w:rFonts w:eastAsiaTheme="minorHAnsi"/>
                <w:b/>
                <w:sz w:val="24"/>
                <w:szCs w:val="24"/>
                <w:lang w:eastAsia="en-US"/>
              </w:rPr>
            </w:pPr>
            <w:r w:rsidRPr="007A0E16">
              <w:rPr>
                <w:rFonts w:eastAsiaTheme="minorHAnsi"/>
                <w:b/>
                <w:sz w:val="24"/>
                <w:szCs w:val="24"/>
                <w:lang w:eastAsia="en-US"/>
              </w:rPr>
              <w:t>Toplanma, Temizlik, Kahvaltı, Geçişler:</w:t>
            </w:r>
          </w:p>
          <w:p w14:paraId="67689B5C" w14:textId="77777777" w:rsidR="00496E5D" w:rsidRPr="007A0E16" w:rsidRDefault="00496E5D" w:rsidP="0058240D">
            <w:pPr>
              <w:jc w:val="both"/>
              <w:rPr>
                <w:rFonts w:eastAsiaTheme="minorHAnsi"/>
                <w:sz w:val="24"/>
                <w:szCs w:val="24"/>
                <w:lang w:eastAsia="en-US"/>
              </w:rPr>
            </w:pPr>
            <w:r w:rsidRPr="007A0E16">
              <w:rPr>
                <w:rFonts w:eastAsiaTheme="minorHAnsi"/>
                <w:sz w:val="24"/>
                <w:szCs w:val="24"/>
                <w:lang w:eastAsia="en-US"/>
              </w:rPr>
              <w:t>Beslenme zamanı geldiğinde çocuklara her gün olduğu gibi “Çılgın Sınıf Toplama” müziği ve beş dakikalık geriye doğru sayaç başlatılır. Müziği duyan çocuklar hep birlikte sınıfı toplar, ellerini yıkar ve beslenme zamanı için yemekhaneye giderler.</w:t>
            </w:r>
          </w:p>
          <w:p w14:paraId="331CFEED" w14:textId="77777777" w:rsidR="00496E5D" w:rsidRPr="007A0E16" w:rsidRDefault="00496E5D" w:rsidP="0058240D">
            <w:pPr>
              <w:jc w:val="both"/>
              <w:rPr>
                <w:rFonts w:eastAsiaTheme="minorHAnsi"/>
                <w:sz w:val="24"/>
                <w:szCs w:val="24"/>
                <w:lang w:eastAsia="en-US"/>
              </w:rPr>
            </w:pPr>
          </w:p>
        </w:tc>
      </w:tr>
      <w:tr w:rsidR="00496E5D" w:rsidRPr="007A0E16" w14:paraId="719C4153" w14:textId="77777777" w:rsidTr="0058240D">
        <w:trPr>
          <w:trHeight w:val="294"/>
        </w:trPr>
        <w:tc>
          <w:tcPr>
            <w:tcW w:w="9212" w:type="dxa"/>
            <w:gridSpan w:val="2"/>
          </w:tcPr>
          <w:p w14:paraId="31E32201" w14:textId="77777777" w:rsidR="00496E5D" w:rsidRPr="007A0E16" w:rsidRDefault="00496E5D" w:rsidP="0058240D">
            <w:pPr>
              <w:jc w:val="both"/>
              <w:rPr>
                <w:rFonts w:eastAsiaTheme="minorHAnsi"/>
                <w:b/>
                <w:sz w:val="24"/>
                <w:szCs w:val="24"/>
                <w:lang w:eastAsia="en-US"/>
              </w:rPr>
            </w:pPr>
            <w:r>
              <w:rPr>
                <w:rFonts w:eastAsiaTheme="minorHAnsi"/>
                <w:b/>
                <w:sz w:val="24"/>
                <w:szCs w:val="24"/>
                <w:lang w:eastAsia="en-US"/>
              </w:rPr>
              <w:lastRenderedPageBreak/>
              <w:t>OYUN-FEN-SANAT-TÜRKÇE (Bütünleştirilmiş Büyük Grup Etkinliği):</w:t>
            </w:r>
          </w:p>
        </w:tc>
      </w:tr>
      <w:tr w:rsidR="00496E5D" w:rsidRPr="007A0E16" w14:paraId="17702B5B" w14:textId="77777777" w:rsidTr="0058240D">
        <w:trPr>
          <w:trHeight w:val="294"/>
        </w:trPr>
        <w:tc>
          <w:tcPr>
            <w:tcW w:w="2518" w:type="dxa"/>
          </w:tcPr>
          <w:p w14:paraId="1282F980" w14:textId="77777777" w:rsidR="00496E5D" w:rsidRPr="007A0E16" w:rsidRDefault="00496E5D" w:rsidP="0058240D">
            <w:pPr>
              <w:rPr>
                <w:rFonts w:eastAsiaTheme="minorHAnsi"/>
                <w:b/>
                <w:sz w:val="24"/>
                <w:szCs w:val="24"/>
                <w:lang w:eastAsia="en-US"/>
              </w:rPr>
            </w:pPr>
            <w:r w:rsidRPr="007A0E16">
              <w:rPr>
                <w:rFonts w:eastAsiaTheme="minorHAnsi"/>
                <w:b/>
                <w:sz w:val="24"/>
                <w:szCs w:val="24"/>
                <w:lang w:eastAsia="en-US"/>
              </w:rPr>
              <w:t xml:space="preserve">Etkinlik Adı: </w:t>
            </w:r>
            <w:r w:rsidRPr="00131670">
              <w:rPr>
                <w:rFonts w:ascii="Calibri" w:eastAsia="Calibri" w:hAnsi="Calibri" w:cs="Calibri"/>
                <w:color w:val="000000"/>
                <w:sz w:val="24"/>
                <w:szCs w:val="24"/>
              </w:rPr>
              <w:t>Tren Yolculuğu</w:t>
            </w:r>
            <w:r>
              <w:rPr>
                <w:rFonts w:ascii="Calibri" w:eastAsia="Calibri" w:hAnsi="Calibri" w:cs="Calibri"/>
                <w:color w:val="000000"/>
                <w:sz w:val="24"/>
                <w:szCs w:val="24"/>
              </w:rPr>
              <w:t>-Batmayan Portakal</w:t>
            </w:r>
          </w:p>
          <w:p w14:paraId="45AA7027" w14:textId="77777777" w:rsidR="00496E5D" w:rsidRPr="00AA7629" w:rsidRDefault="00496E5D" w:rsidP="0058240D">
            <w:pPr>
              <w:rPr>
                <w:rFonts w:ascii="Calibri" w:eastAsia="Calibri" w:hAnsi="Calibri" w:cs="Calibri"/>
                <w:color w:val="000000"/>
                <w:sz w:val="24"/>
                <w:szCs w:val="24"/>
              </w:rPr>
            </w:pPr>
            <w:r w:rsidRPr="007A0E16">
              <w:rPr>
                <w:rFonts w:eastAsiaTheme="minorHAnsi"/>
                <w:b/>
                <w:sz w:val="24"/>
                <w:szCs w:val="24"/>
                <w:lang w:eastAsia="en-US"/>
              </w:rPr>
              <w:t xml:space="preserve">Sözcükler: </w:t>
            </w:r>
            <w:r w:rsidRPr="00AA7629">
              <w:rPr>
                <w:rFonts w:ascii="Calibri" w:eastAsia="Calibri" w:hAnsi="Calibri" w:cs="Calibri"/>
                <w:color w:val="000000"/>
                <w:sz w:val="24"/>
                <w:szCs w:val="24"/>
              </w:rPr>
              <w:t>Hava boşluğu, lokomotif</w:t>
            </w:r>
          </w:p>
          <w:p w14:paraId="369D5B0A" w14:textId="77777777" w:rsidR="00496E5D" w:rsidRPr="00131670" w:rsidRDefault="00496E5D" w:rsidP="0058240D">
            <w:pPr>
              <w:jc w:val="both"/>
              <w:rPr>
                <w:rFonts w:eastAsiaTheme="minorHAnsi"/>
                <w:sz w:val="24"/>
                <w:szCs w:val="24"/>
                <w:lang w:eastAsia="en-US"/>
              </w:rPr>
            </w:pPr>
            <w:r w:rsidRPr="007A0E16">
              <w:rPr>
                <w:rFonts w:eastAsiaTheme="minorHAnsi"/>
                <w:b/>
                <w:sz w:val="24"/>
                <w:szCs w:val="24"/>
                <w:lang w:eastAsia="en-US"/>
              </w:rPr>
              <w:t>Değerler</w:t>
            </w:r>
            <w:proofErr w:type="gramStart"/>
            <w:r w:rsidRPr="007A0E16">
              <w:rPr>
                <w:rFonts w:eastAsiaTheme="minorHAnsi"/>
                <w:b/>
                <w:sz w:val="24"/>
                <w:szCs w:val="24"/>
                <w:lang w:eastAsia="en-US"/>
              </w:rPr>
              <w:t xml:space="preserve">: </w:t>
            </w:r>
            <w:r>
              <w:rPr>
                <w:rFonts w:eastAsiaTheme="minorHAnsi"/>
                <w:sz w:val="24"/>
                <w:szCs w:val="24"/>
                <w:lang w:eastAsia="en-US"/>
              </w:rPr>
              <w:t>-</w:t>
            </w:r>
            <w:proofErr w:type="gramEnd"/>
          </w:p>
          <w:p w14:paraId="4DBA646D" w14:textId="77777777" w:rsidR="00496E5D" w:rsidRPr="00AA7629" w:rsidRDefault="00496E5D" w:rsidP="0058240D">
            <w:pPr>
              <w:rPr>
                <w:rFonts w:ascii="Calibri" w:eastAsia="Calibri" w:hAnsi="Calibri" w:cs="Calibri"/>
                <w:b/>
                <w:color w:val="000000"/>
                <w:sz w:val="24"/>
                <w:szCs w:val="24"/>
              </w:rPr>
            </w:pPr>
            <w:r w:rsidRPr="007A0E16">
              <w:rPr>
                <w:rFonts w:eastAsiaTheme="minorHAnsi"/>
                <w:b/>
                <w:sz w:val="24"/>
                <w:szCs w:val="24"/>
                <w:lang w:eastAsia="en-US"/>
              </w:rPr>
              <w:t xml:space="preserve">Materyaller: </w:t>
            </w:r>
          </w:p>
          <w:p w14:paraId="02AB829E" w14:textId="77777777" w:rsidR="00496E5D" w:rsidRPr="00AA7629" w:rsidRDefault="00496E5D" w:rsidP="0058240D">
            <w:pPr>
              <w:rPr>
                <w:rFonts w:ascii="Calibri" w:eastAsia="Calibri" w:hAnsi="Calibri" w:cs="Calibri"/>
                <w:color w:val="000000"/>
                <w:sz w:val="24"/>
                <w:szCs w:val="24"/>
              </w:rPr>
            </w:pPr>
            <w:r w:rsidRPr="00AA7629">
              <w:rPr>
                <w:rFonts w:ascii="Calibri" w:eastAsia="Calibri" w:hAnsi="Calibri" w:cs="Calibri"/>
                <w:color w:val="000000"/>
                <w:sz w:val="24"/>
                <w:szCs w:val="24"/>
              </w:rPr>
              <w:t>Makas, kağıtlar, müzik aletleri</w:t>
            </w:r>
            <w:r>
              <w:rPr>
                <w:rFonts w:ascii="Calibri" w:eastAsia="Calibri" w:hAnsi="Calibri" w:cs="Calibri"/>
                <w:color w:val="000000"/>
                <w:sz w:val="24"/>
                <w:szCs w:val="24"/>
              </w:rPr>
              <w:t>, portakal</w:t>
            </w:r>
          </w:p>
          <w:p w14:paraId="08BE92C9" w14:textId="77777777" w:rsidR="00496E5D" w:rsidRPr="007A0E16" w:rsidRDefault="00496E5D" w:rsidP="0058240D">
            <w:pPr>
              <w:rPr>
                <w:rFonts w:eastAsiaTheme="minorHAnsi"/>
                <w:b/>
                <w:sz w:val="24"/>
                <w:szCs w:val="24"/>
                <w:lang w:eastAsia="en-US"/>
              </w:rPr>
            </w:pPr>
          </w:p>
        </w:tc>
        <w:tc>
          <w:tcPr>
            <w:tcW w:w="6694" w:type="dxa"/>
          </w:tcPr>
          <w:p w14:paraId="1211E305" w14:textId="77777777" w:rsidR="00496E5D" w:rsidRPr="00CF202B" w:rsidRDefault="00496E5D" w:rsidP="0058240D">
            <w:pPr>
              <w:rPr>
                <w:rFonts w:ascii="Calibri" w:eastAsia="Calibri" w:hAnsi="Calibri" w:cs="Calibri"/>
                <w:b/>
                <w:color w:val="000000"/>
                <w:sz w:val="24"/>
                <w:szCs w:val="24"/>
              </w:rPr>
            </w:pPr>
            <w:r w:rsidRPr="00CF202B">
              <w:rPr>
                <w:rFonts w:ascii="Calibri" w:eastAsia="Calibri" w:hAnsi="Calibri" w:cs="Calibri"/>
                <w:b/>
                <w:color w:val="000000"/>
                <w:sz w:val="24"/>
                <w:szCs w:val="24"/>
              </w:rPr>
              <w:t>Drama</w:t>
            </w:r>
          </w:p>
          <w:p w14:paraId="533EF18D" w14:textId="77777777" w:rsidR="00496E5D" w:rsidRPr="00CF202B" w:rsidRDefault="00496E5D" w:rsidP="0058240D">
            <w:pPr>
              <w:rPr>
                <w:rFonts w:ascii="Calibri" w:eastAsia="Calibri" w:hAnsi="Calibri" w:cs="Calibri"/>
                <w:color w:val="000000"/>
                <w:sz w:val="24"/>
                <w:szCs w:val="24"/>
              </w:rPr>
            </w:pPr>
            <w:r w:rsidRPr="00CF202B">
              <w:rPr>
                <w:rFonts w:ascii="Calibri" w:eastAsia="Calibri" w:hAnsi="Calibri" w:cs="Calibri"/>
                <w:b/>
                <w:color w:val="000000"/>
                <w:sz w:val="24"/>
                <w:szCs w:val="24"/>
              </w:rPr>
              <w:t>Tren Yolculuğu</w:t>
            </w:r>
            <w:r w:rsidRPr="00CF202B">
              <w:rPr>
                <w:rFonts w:ascii="Calibri" w:eastAsia="Calibri" w:hAnsi="Calibri" w:cs="Calibri"/>
                <w:color w:val="000000"/>
                <w:sz w:val="24"/>
                <w:szCs w:val="24"/>
              </w:rPr>
              <w:br/>
              <w:t xml:space="preserve">Çocuklar arka arkaya sıra olurlar ve birbirlerine tutunarak tren oluştururlar. En öndeki çocuk lokomotif olur ve diğerleri de vagonlar olurlar. Lokomotif ne yaparsa vagonlar da aynısını yaparlar. Çocuklar treni oluşturduktan sonra öğretmen yönergelerle çocukları yönlendirir: “İlk önce düz bir yolda ağır ağır ilerliyor trenimiz. İlerde dik bir yokuş var; tırmanıyoruz, tırmanıyoruz. Şimdi de yokuştan inmeye başladık. Gittikçe hızlanıyoruz. Hızlı… Hızlı… Daha hızlı… İlerde büyük bir viraj var. Buradan da yavaşça dönelim. Şimdi durağa yaklaştık. Biraz yavaşlayalım, duralım. Yolcuları aldık devam edelim. Hızlanalım, hızlanalım. Trenimizin kömürü az kaldı. Yavaşlayalım, yavaşlayalım. Kömürümüz bitti. Duralım.” Lokomotif arada bir düdük sesleri çıkarır ve yönergelerde istediği gibi canlandırmalar yaparak gruba liderlik yapar. İsteyen çocuklara lokomotif olma olanağı verilerek rol değişimleri yapılır. </w:t>
            </w:r>
          </w:p>
          <w:p w14:paraId="30C58866" w14:textId="77777777" w:rsidR="00496E5D" w:rsidRPr="00CF202B" w:rsidRDefault="00496E5D" w:rsidP="0058240D">
            <w:pPr>
              <w:rPr>
                <w:rFonts w:ascii="Calibri" w:eastAsia="Calibri" w:hAnsi="Calibri" w:cs="Calibri"/>
                <w:b/>
                <w:color w:val="000000"/>
                <w:sz w:val="24"/>
                <w:szCs w:val="24"/>
              </w:rPr>
            </w:pPr>
          </w:p>
          <w:p w14:paraId="250E8EDE" w14:textId="77777777" w:rsidR="00496E5D" w:rsidRPr="00CF202B" w:rsidRDefault="00496E5D" w:rsidP="0058240D">
            <w:pPr>
              <w:rPr>
                <w:rFonts w:ascii="Calibri" w:eastAsia="Calibri" w:hAnsi="Calibri" w:cs="Calibri"/>
                <w:color w:val="000000"/>
                <w:sz w:val="24"/>
                <w:szCs w:val="24"/>
              </w:rPr>
            </w:pPr>
            <w:r w:rsidRPr="00CF202B">
              <w:rPr>
                <w:rFonts w:ascii="Calibri" w:eastAsia="Calibri" w:hAnsi="Calibri" w:cs="Calibri"/>
                <w:color w:val="000000"/>
                <w:sz w:val="24"/>
                <w:szCs w:val="24"/>
              </w:rPr>
              <w:t xml:space="preserve">Öğretmen çocukları minderlere alır. Düz – eğri kavramı ile ilgili sohbet edilir. </w:t>
            </w:r>
          </w:p>
          <w:p w14:paraId="3A8B9E02" w14:textId="77777777" w:rsidR="00496E5D" w:rsidRPr="00CF202B" w:rsidRDefault="00496E5D" w:rsidP="0058240D">
            <w:pPr>
              <w:rPr>
                <w:rFonts w:ascii="Calibri" w:eastAsia="Calibri" w:hAnsi="Calibri" w:cs="Calibri"/>
                <w:b/>
                <w:color w:val="000000"/>
                <w:sz w:val="24"/>
                <w:szCs w:val="24"/>
              </w:rPr>
            </w:pPr>
            <w:r w:rsidRPr="00CF202B">
              <w:rPr>
                <w:rFonts w:ascii="Calibri" w:eastAsia="Calibri" w:hAnsi="Calibri" w:cs="Calibri"/>
                <w:b/>
                <w:color w:val="000000"/>
                <w:sz w:val="24"/>
                <w:szCs w:val="24"/>
              </w:rPr>
              <w:t>Parmak Oyunu</w:t>
            </w:r>
          </w:p>
          <w:p w14:paraId="193997E2" w14:textId="77777777" w:rsidR="00496E5D" w:rsidRPr="00CF202B" w:rsidRDefault="00496E5D" w:rsidP="0058240D">
            <w:pPr>
              <w:rPr>
                <w:rFonts w:ascii="Calibri" w:eastAsia="Calibri" w:hAnsi="Calibri" w:cs="Calibri"/>
                <w:b/>
                <w:color w:val="000000"/>
                <w:sz w:val="24"/>
                <w:szCs w:val="24"/>
              </w:rPr>
            </w:pPr>
            <w:r w:rsidRPr="00CF202B">
              <w:rPr>
                <w:rFonts w:ascii="Calibri" w:eastAsia="Calibri" w:hAnsi="Calibri" w:cs="Calibri"/>
                <w:color w:val="000000"/>
                <w:sz w:val="24"/>
                <w:szCs w:val="24"/>
              </w:rPr>
              <w:t>Yaşlı ve genç, (Sağ ve sol el önde açılır.)</w:t>
            </w:r>
            <w:r w:rsidRPr="00CF202B">
              <w:rPr>
                <w:rFonts w:ascii="Calibri" w:eastAsia="Calibri" w:hAnsi="Calibri" w:cs="Calibri"/>
                <w:color w:val="000000"/>
                <w:sz w:val="24"/>
                <w:szCs w:val="24"/>
              </w:rPr>
              <w:br/>
              <w:t>Omuz omuza er geç. (Eller çapraz olacak şekilde omuz tutulur.)</w:t>
            </w:r>
            <w:r w:rsidRPr="00CF202B">
              <w:rPr>
                <w:rFonts w:ascii="Calibri" w:eastAsia="Calibri" w:hAnsi="Calibri" w:cs="Calibri"/>
                <w:color w:val="000000"/>
                <w:sz w:val="24"/>
                <w:szCs w:val="24"/>
              </w:rPr>
              <w:br/>
              <w:t xml:space="preserve">Yaşlı tin </w:t>
            </w:r>
            <w:proofErr w:type="spellStart"/>
            <w:r w:rsidRPr="00CF202B">
              <w:rPr>
                <w:rFonts w:ascii="Calibri" w:eastAsia="Calibri" w:hAnsi="Calibri" w:cs="Calibri"/>
                <w:color w:val="000000"/>
                <w:sz w:val="24"/>
                <w:szCs w:val="24"/>
              </w:rPr>
              <w:t>tin</w:t>
            </w:r>
            <w:proofErr w:type="spellEnd"/>
            <w:r w:rsidRPr="00CF202B">
              <w:rPr>
                <w:rFonts w:ascii="Calibri" w:eastAsia="Calibri" w:hAnsi="Calibri" w:cs="Calibri"/>
                <w:color w:val="000000"/>
                <w:sz w:val="24"/>
                <w:szCs w:val="24"/>
              </w:rPr>
              <w:t xml:space="preserve"> gider. (2 parmak bükülmüş şekilde yürüme hareketi yapılır.)</w:t>
            </w:r>
            <w:r w:rsidRPr="00CF202B">
              <w:rPr>
                <w:rFonts w:ascii="Calibri" w:eastAsia="Calibri" w:hAnsi="Calibri" w:cs="Calibri"/>
                <w:color w:val="000000"/>
                <w:sz w:val="24"/>
                <w:szCs w:val="24"/>
              </w:rPr>
              <w:br/>
              <w:t>Genç ise dik yürür. (Parmaklar dikleştirilerek yürüme hareketi yapılır.)</w:t>
            </w:r>
            <w:r w:rsidRPr="00CF202B">
              <w:rPr>
                <w:rFonts w:ascii="Calibri" w:eastAsia="Calibri" w:hAnsi="Calibri" w:cs="Calibri"/>
                <w:color w:val="000000"/>
                <w:sz w:val="24"/>
                <w:szCs w:val="24"/>
              </w:rPr>
              <w:br/>
              <w:t>Ama ikisi de (Parmaklarla 2 işareti yapılır.)</w:t>
            </w:r>
            <w:r w:rsidRPr="00CF202B">
              <w:rPr>
                <w:rFonts w:ascii="Calibri" w:eastAsia="Calibri" w:hAnsi="Calibri" w:cs="Calibri"/>
                <w:color w:val="000000"/>
                <w:sz w:val="24"/>
                <w:szCs w:val="24"/>
              </w:rPr>
              <w:br/>
              <w:t>El ele işleri yürütür. (Sağ ve sol el birleştirilir.)</w:t>
            </w:r>
          </w:p>
          <w:p w14:paraId="518474D2" w14:textId="77777777" w:rsidR="00496E5D" w:rsidRPr="00CF202B" w:rsidRDefault="00496E5D" w:rsidP="0058240D">
            <w:pPr>
              <w:rPr>
                <w:rFonts w:ascii="Calibri" w:eastAsia="Calibri" w:hAnsi="Calibri" w:cs="Calibri"/>
                <w:b/>
                <w:color w:val="000000"/>
                <w:sz w:val="24"/>
                <w:szCs w:val="24"/>
              </w:rPr>
            </w:pPr>
          </w:p>
          <w:p w14:paraId="61826D36" w14:textId="77777777" w:rsidR="00496E5D" w:rsidRPr="00CF202B" w:rsidRDefault="00496E5D" w:rsidP="0058240D">
            <w:pPr>
              <w:rPr>
                <w:rFonts w:ascii="Calibri" w:eastAsia="Calibri" w:hAnsi="Calibri" w:cs="Calibri"/>
                <w:b/>
                <w:color w:val="000000"/>
                <w:sz w:val="24"/>
                <w:szCs w:val="24"/>
              </w:rPr>
            </w:pPr>
            <w:r w:rsidRPr="00CF202B">
              <w:rPr>
                <w:rFonts w:ascii="Calibri" w:eastAsia="Calibri" w:hAnsi="Calibri" w:cs="Calibri"/>
                <w:b/>
                <w:color w:val="000000"/>
                <w:sz w:val="24"/>
                <w:szCs w:val="24"/>
              </w:rPr>
              <w:t>Hikâye</w:t>
            </w:r>
          </w:p>
          <w:p w14:paraId="63A4910C" w14:textId="77777777" w:rsidR="00496E5D" w:rsidRPr="00CF202B" w:rsidRDefault="00496E5D" w:rsidP="0058240D">
            <w:pPr>
              <w:rPr>
                <w:rFonts w:ascii="Calibri" w:eastAsia="Calibri" w:hAnsi="Calibri" w:cs="Calibri"/>
                <w:color w:val="000000"/>
                <w:sz w:val="24"/>
                <w:szCs w:val="24"/>
              </w:rPr>
            </w:pPr>
            <w:r w:rsidRPr="00CF202B">
              <w:rPr>
                <w:rFonts w:ascii="Calibri" w:eastAsia="Calibri" w:hAnsi="Calibri" w:cs="Calibri"/>
                <w:bCs/>
                <w:color w:val="000000"/>
                <w:sz w:val="24"/>
                <w:szCs w:val="24"/>
              </w:rPr>
              <w:t xml:space="preserve">Buse ve Arda oyun parkında oyun oynuyorlardı. Bir ara Buse yerde hızlı hareket eden karıncaları gördü. </w:t>
            </w:r>
            <w:r w:rsidRPr="00CF202B">
              <w:rPr>
                <w:rFonts w:ascii="Calibri" w:eastAsia="Calibri" w:hAnsi="Calibri" w:cs="Calibri"/>
                <w:bCs/>
                <w:color w:val="000000"/>
                <w:sz w:val="24"/>
                <w:szCs w:val="24"/>
              </w:rPr>
              <w:br/>
              <w:t>-Arda, bak! Karıncalar…</w:t>
            </w:r>
            <w:r w:rsidRPr="00CF202B">
              <w:rPr>
                <w:rFonts w:ascii="Calibri" w:eastAsia="Calibri" w:hAnsi="Calibri" w:cs="Calibri"/>
                <w:bCs/>
                <w:color w:val="000000"/>
                <w:sz w:val="24"/>
                <w:szCs w:val="24"/>
              </w:rPr>
              <w:br/>
              <w:t xml:space="preserve">Arda hemen Buse’nin yanına geldi. Karıncaları izlemeye başladılar. Karıncaları takip etmeye karar verdiler. Büyük bir ağacın altına doğru geldiklerinde karınca sürüsünün çoğaldığını fark ettiler. Yuva ağacın yakınında olmalı, diye düşündüler. Yuvanın bulunduğu ağacın yanında birkaç çocuk yere eğilmiş yuvanın bulunduğu yerde elleriyle bir şeyler yapıyorlardı. </w:t>
            </w:r>
            <w:r w:rsidRPr="00CF202B">
              <w:rPr>
                <w:rFonts w:ascii="Calibri" w:eastAsia="Calibri" w:hAnsi="Calibri" w:cs="Calibri"/>
                <w:bCs/>
                <w:color w:val="000000"/>
                <w:sz w:val="24"/>
                <w:szCs w:val="24"/>
              </w:rPr>
              <w:br/>
              <w:t xml:space="preserve">Buse hemen çocuklara seslendi. </w:t>
            </w:r>
            <w:r w:rsidRPr="00CF202B">
              <w:rPr>
                <w:rFonts w:ascii="Calibri" w:eastAsia="Calibri" w:hAnsi="Calibri" w:cs="Calibri"/>
                <w:bCs/>
                <w:color w:val="000000"/>
                <w:sz w:val="24"/>
                <w:szCs w:val="24"/>
              </w:rPr>
              <w:br/>
              <w:t>-Hey durun ne yapıyorsunuz?..</w:t>
            </w:r>
            <w:r w:rsidRPr="00CF202B">
              <w:rPr>
                <w:rFonts w:ascii="Calibri" w:eastAsia="Calibri" w:hAnsi="Calibri" w:cs="Calibri"/>
                <w:bCs/>
                <w:color w:val="000000"/>
                <w:sz w:val="24"/>
                <w:szCs w:val="24"/>
              </w:rPr>
              <w:br/>
            </w:r>
            <w:proofErr w:type="gramStart"/>
            <w:r w:rsidRPr="00CF202B">
              <w:rPr>
                <w:rFonts w:ascii="Calibri" w:eastAsia="Calibri" w:hAnsi="Calibri" w:cs="Calibri"/>
                <w:bCs/>
                <w:color w:val="000000"/>
                <w:sz w:val="24"/>
                <w:szCs w:val="24"/>
              </w:rPr>
              <w:t>Hikaye</w:t>
            </w:r>
            <w:proofErr w:type="gramEnd"/>
            <w:r w:rsidRPr="00CF202B">
              <w:rPr>
                <w:rFonts w:ascii="Calibri" w:eastAsia="Calibri" w:hAnsi="Calibri" w:cs="Calibri"/>
                <w:bCs/>
                <w:color w:val="000000"/>
                <w:sz w:val="24"/>
                <w:szCs w:val="24"/>
              </w:rPr>
              <w:t xml:space="preserve"> hep birlikte tamamlanır.</w:t>
            </w:r>
          </w:p>
          <w:p w14:paraId="3B5D70CC" w14:textId="77777777" w:rsidR="00496E5D" w:rsidRPr="00CF202B" w:rsidRDefault="00496E5D" w:rsidP="0058240D">
            <w:pPr>
              <w:rPr>
                <w:rFonts w:ascii="Calibri" w:eastAsia="Calibri" w:hAnsi="Calibri" w:cs="Calibri"/>
                <w:color w:val="000000"/>
                <w:sz w:val="24"/>
                <w:szCs w:val="24"/>
              </w:rPr>
            </w:pPr>
          </w:p>
          <w:p w14:paraId="0ABD0A1E" w14:textId="77777777" w:rsidR="00496E5D" w:rsidRPr="00CF202B" w:rsidRDefault="00496E5D" w:rsidP="0058240D">
            <w:pPr>
              <w:rPr>
                <w:rFonts w:ascii="Calibri" w:eastAsia="Calibri" w:hAnsi="Calibri" w:cs="Calibri"/>
                <w:b/>
                <w:color w:val="000000"/>
                <w:sz w:val="24"/>
                <w:szCs w:val="24"/>
              </w:rPr>
            </w:pPr>
            <w:r w:rsidRPr="00CF202B">
              <w:rPr>
                <w:rFonts w:ascii="Calibri" w:eastAsia="Calibri" w:hAnsi="Calibri" w:cs="Calibri"/>
                <w:b/>
                <w:color w:val="000000"/>
                <w:sz w:val="24"/>
                <w:szCs w:val="24"/>
              </w:rPr>
              <w:t xml:space="preserve"> “Ritim Çalışmaları – Konuşma Çalışmaları”</w:t>
            </w:r>
          </w:p>
          <w:p w14:paraId="1139E9BB" w14:textId="77777777" w:rsidR="00496E5D" w:rsidRPr="00CF202B" w:rsidRDefault="00496E5D" w:rsidP="0058240D">
            <w:pPr>
              <w:rPr>
                <w:rFonts w:ascii="Calibri" w:eastAsia="Calibri" w:hAnsi="Calibri" w:cs="Calibri"/>
                <w:color w:val="000000"/>
                <w:sz w:val="24"/>
                <w:szCs w:val="24"/>
              </w:rPr>
            </w:pPr>
            <w:r w:rsidRPr="00CF202B">
              <w:rPr>
                <w:rFonts w:ascii="Calibri" w:eastAsia="Calibri" w:hAnsi="Calibri" w:cs="Calibri"/>
                <w:color w:val="000000"/>
                <w:sz w:val="24"/>
                <w:szCs w:val="24"/>
              </w:rPr>
              <w:t xml:space="preserve">Öğretmen sınıfa bir ip gerer ve eline davul alır. İpin yanında çeşitli </w:t>
            </w:r>
            <w:r w:rsidRPr="00CF202B">
              <w:rPr>
                <w:rFonts w:ascii="Calibri" w:eastAsia="Calibri" w:hAnsi="Calibri" w:cs="Calibri"/>
                <w:color w:val="000000"/>
                <w:sz w:val="24"/>
                <w:szCs w:val="24"/>
              </w:rPr>
              <w:lastRenderedPageBreak/>
              <w:t xml:space="preserve">kuş resimleri ve mandallar vardır. Öğretmen eline davul alır. Davula bir kez vurur ve çocuklardan davula vurduğu sayı kadar kuş resmini mandalla tutturmalarını ister. Çalışma bir süre devam eder. Öğretmen daha sonra müzik aletlerini çocuklara dağıtır ve ipe kuş resmi takar. Çocuklardan kuş sayısı kadar vuruş yapmalarını ister. </w:t>
            </w:r>
          </w:p>
          <w:p w14:paraId="75C873B0" w14:textId="77777777" w:rsidR="00496E5D" w:rsidRPr="00CF202B" w:rsidRDefault="00496E5D" w:rsidP="0058240D">
            <w:pPr>
              <w:rPr>
                <w:rFonts w:ascii="Calibri" w:eastAsia="Calibri" w:hAnsi="Calibri" w:cs="Calibri"/>
                <w:color w:val="000000"/>
                <w:sz w:val="24"/>
                <w:szCs w:val="24"/>
              </w:rPr>
            </w:pPr>
            <w:r w:rsidRPr="00CF202B">
              <w:rPr>
                <w:rFonts w:ascii="Calibri" w:eastAsia="Calibri" w:hAnsi="Calibri" w:cs="Calibri"/>
                <w:color w:val="000000"/>
                <w:sz w:val="24"/>
                <w:szCs w:val="24"/>
              </w:rPr>
              <w:t xml:space="preserve">Öğretmen çocukların önlerindeki müzik aletlerinin seslerini dinlemelerini ister. Daha sonra herkes kendi müzik aletinin sesini arkadaşlarına dinletir. Herkes enstrümanını dinledikten ve tanıdıktan sonra yarım daire şeklinde oturulur. Her çocuk müzik aletini önüne koyar. Öğretmen iki çocuğu çağırır. Çocukların biri bir yönden, diğeri karşı yönden ellerinde aletleriyle gelirler ve ortada karşılaşırlar. Öğretmen çocuklara “Şimdi, siz yolda yürürken karşılaşıyorsunuz. Çok iyi arkadaşsınız ve birbirinizle konuşacaksınız. Ama ağzınızla ses çıkarmadan, müzik aletlerinizle konuşacaksınız. Yani sizin sesiniz aletleriniz olacak.”  </w:t>
            </w:r>
            <w:proofErr w:type="gramStart"/>
            <w:r w:rsidRPr="00CF202B">
              <w:rPr>
                <w:rFonts w:ascii="Calibri" w:eastAsia="Calibri" w:hAnsi="Calibri" w:cs="Calibri"/>
                <w:color w:val="000000"/>
                <w:sz w:val="24"/>
                <w:szCs w:val="24"/>
              </w:rPr>
              <w:t>şeklinde</w:t>
            </w:r>
            <w:proofErr w:type="gramEnd"/>
            <w:r w:rsidRPr="00CF202B">
              <w:rPr>
                <w:rFonts w:ascii="Calibri" w:eastAsia="Calibri" w:hAnsi="Calibri" w:cs="Calibri"/>
                <w:color w:val="000000"/>
                <w:sz w:val="24"/>
                <w:szCs w:val="24"/>
              </w:rPr>
              <w:t xml:space="preserve"> yönerge verir. </w:t>
            </w:r>
            <w:r w:rsidRPr="00CF202B">
              <w:rPr>
                <w:rFonts w:ascii="Calibri" w:eastAsia="Calibri" w:hAnsi="Calibri" w:cs="Calibri"/>
                <w:color w:val="000000"/>
                <w:sz w:val="24"/>
                <w:szCs w:val="24"/>
              </w:rPr>
              <w:br/>
              <w:t>Çocuklar bu aşamayı anlayıp başarıyla tamamladıktan sonra şu yönergeler verilebilir:</w:t>
            </w:r>
            <w:r w:rsidRPr="00CF202B">
              <w:rPr>
                <w:rFonts w:ascii="Calibri" w:eastAsia="Calibri" w:hAnsi="Calibri" w:cs="Calibri"/>
                <w:color w:val="000000"/>
                <w:sz w:val="24"/>
                <w:szCs w:val="24"/>
              </w:rPr>
              <w:br/>
              <w:t xml:space="preserve">-Birbirinize güzel bir olayı anlatıyorsunuz. </w:t>
            </w:r>
            <w:r w:rsidRPr="00CF202B">
              <w:rPr>
                <w:rFonts w:ascii="Calibri" w:eastAsia="Calibri" w:hAnsi="Calibri" w:cs="Calibri"/>
                <w:color w:val="000000"/>
                <w:sz w:val="24"/>
                <w:szCs w:val="24"/>
              </w:rPr>
              <w:br/>
              <w:t xml:space="preserve">-Birbirinize komik bir şey anlatıyorsunuz. </w:t>
            </w:r>
            <w:r w:rsidRPr="00CF202B">
              <w:rPr>
                <w:rFonts w:ascii="Calibri" w:eastAsia="Calibri" w:hAnsi="Calibri" w:cs="Calibri"/>
                <w:color w:val="000000"/>
                <w:sz w:val="24"/>
                <w:szCs w:val="24"/>
              </w:rPr>
              <w:br/>
              <w:t xml:space="preserve">-Birbirinize kötü bir olayı anlatıyorsunuz. </w:t>
            </w:r>
            <w:r w:rsidRPr="00CF202B">
              <w:rPr>
                <w:rFonts w:ascii="Calibri" w:eastAsia="Calibri" w:hAnsi="Calibri" w:cs="Calibri"/>
                <w:color w:val="000000"/>
                <w:sz w:val="24"/>
                <w:szCs w:val="24"/>
              </w:rPr>
              <w:br/>
              <w:t>-Birbirinize korkunç bir olayı anlatıyorsunuz. (Bu seçenekler çoğaltılabilir.)</w:t>
            </w:r>
          </w:p>
          <w:p w14:paraId="260B0F17" w14:textId="77777777" w:rsidR="00496E5D" w:rsidRPr="00CF202B" w:rsidRDefault="00496E5D" w:rsidP="0058240D">
            <w:pPr>
              <w:rPr>
                <w:rFonts w:ascii="Calibri" w:eastAsia="Calibri" w:hAnsi="Calibri" w:cs="Calibri"/>
                <w:b/>
                <w:color w:val="000000"/>
                <w:sz w:val="24"/>
                <w:szCs w:val="24"/>
              </w:rPr>
            </w:pPr>
          </w:p>
          <w:p w14:paraId="114EAB6B" w14:textId="77777777" w:rsidR="00496E5D" w:rsidRPr="00CF202B" w:rsidRDefault="00496E5D" w:rsidP="0058240D">
            <w:pPr>
              <w:rPr>
                <w:rFonts w:ascii="Calibri" w:eastAsia="Calibri" w:hAnsi="Calibri" w:cs="Calibri"/>
                <w:b/>
                <w:color w:val="000000"/>
                <w:sz w:val="24"/>
                <w:szCs w:val="24"/>
              </w:rPr>
            </w:pPr>
            <w:r w:rsidRPr="00CF202B">
              <w:rPr>
                <w:rFonts w:ascii="Calibri" w:eastAsia="Calibri" w:hAnsi="Calibri" w:cs="Calibri"/>
                <w:b/>
                <w:color w:val="000000"/>
                <w:sz w:val="24"/>
                <w:szCs w:val="24"/>
              </w:rPr>
              <w:t xml:space="preserve">Deney </w:t>
            </w:r>
          </w:p>
          <w:p w14:paraId="1212D4FB" w14:textId="77777777" w:rsidR="00496E5D" w:rsidRPr="00CF202B" w:rsidRDefault="00496E5D" w:rsidP="0058240D">
            <w:pPr>
              <w:rPr>
                <w:rFonts w:ascii="Calibri" w:eastAsia="Calibri" w:hAnsi="Calibri" w:cs="Calibri"/>
                <w:color w:val="000000"/>
                <w:sz w:val="24"/>
                <w:szCs w:val="24"/>
              </w:rPr>
            </w:pPr>
            <w:r w:rsidRPr="00CF202B">
              <w:rPr>
                <w:rFonts w:ascii="Calibri" w:eastAsia="Calibri" w:hAnsi="Calibri" w:cs="Calibri"/>
                <w:color w:val="000000"/>
                <w:sz w:val="24"/>
                <w:szCs w:val="24"/>
              </w:rPr>
              <w:t xml:space="preserve">Öğretmen fen merkezine iki adet portakal, içi su dolu derin, cam bir kap yerleştirir. Portakalların birisinin kabuğu soyulur, diğerinin kabukları soyulmaz. İkisi de suya bırakılır ve gözlem yapılır. </w:t>
            </w:r>
          </w:p>
          <w:p w14:paraId="778161FE" w14:textId="77777777" w:rsidR="00496E5D" w:rsidRDefault="00496E5D" w:rsidP="0058240D">
            <w:pPr>
              <w:rPr>
                <w:rFonts w:ascii="Calibri" w:eastAsia="Calibri" w:hAnsi="Calibri" w:cs="Calibri"/>
                <w:color w:val="000000"/>
                <w:sz w:val="24"/>
                <w:szCs w:val="24"/>
              </w:rPr>
            </w:pPr>
            <w:r w:rsidRPr="00CF202B">
              <w:rPr>
                <w:rFonts w:ascii="Calibri" w:eastAsia="Calibri" w:hAnsi="Calibri" w:cs="Calibri"/>
                <w:color w:val="000000"/>
                <w:sz w:val="24"/>
                <w:szCs w:val="24"/>
              </w:rPr>
              <w:t xml:space="preserve">Soyulmuş portakalın suyu emdiği için battığı, soyulmamış portakalın kabuklarında hava olduğu için batmadığı söylenir. </w:t>
            </w:r>
          </w:p>
          <w:p w14:paraId="554D86E8" w14:textId="77777777" w:rsidR="00496E5D" w:rsidRDefault="00496E5D" w:rsidP="0058240D">
            <w:pPr>
              <w:rPr>
                <w:rFonts w:ascii="Calibri" w:eastAsia="Calibri" w:hAnsi="Calibri" w:cs="Calibri"/>
                <w:color w:val="000000"/>
                <w:sz w:val="24"/>
                <w:szCs w:val="24"/>
              </w:rPr>
            </w:pPr>
          </w:p>
          <w:p w14:paraId="3999520C" w14:textId="77777777" w:rsidR="00496E5D" w:rsidRPr="00496E5D" w:rsidRDefault="00496E5D" w:rsidP="0058240D">
            <w:pPr>
              <w:jc w:val="both"/>
              <w:rPr>
                <w:rFonts w:ascii="Calibri" w:eastAsia="Calibri" w:hAnsi="Calibri" w:cs="Calibri"/>
                <w:b/>
                <w:bCs/>
                <w:sz w:val="24"/>
              </w:rPr>
            </w:pPr>
            <w:r w:rsidRPr="005532BD">
              <w:rPr>
                <w:rFonts w:ascii="Calibri" w:eastAsia="Calibri" w:hAnsi="Calibri" w:cs="Calibri"/>
                <w:b/>
                <w:bCs/>
                <w:sz w:val="24"/>
              </w:rPr>
              <w:t>Erken Okuryazarlık- Okumaya Hazırlık</w:t>
            </w:r>
          </w:p>
          <w:p w14:paraId="49ED6B1A" w14:textId="77777777" w:rsidR="00496E5D" w:rsidRDefault="00496E5D" w:rsidP="0058240D">
            <w:pPr>
              <w:ind w:right="214"/>
              <w:contextualSpacing/>
              <w:rPr>
                <w:rFonts w:ascii="Calibri" w:eastAsia="Calibri" w:hAnsi="Calibri" w:cs="Calibri"/>
                <w:color w:val="000000"/>
                <w:sz w:val="24"/>
                <w:szCs w:val="24"/>
              </w:rPr>
            </w:pPr>
            <w:r w:rsidRPr="00CF202B">
              <w:rPr>
                <w:rFonts w:ascii="Calibri" w:eastAsia="Calibri" w:hAnsi="Calibri" w:cs="Calibri"/>
                <w:color w:val="000000"/>
                <w:sz w:val="24"/>
                <w:szCs w:val="24"/>
              </w:rPr>
              <w:t>Öğretmen çocuklara “</w:t>
            </w:r>
            <w:r w:rsidRPr="00496E5D">
              <w:rPr>
                <w:rFonts w:ascii="Calibri" w:eastAsia="Calibri" w:hAnsi="Calibri" w:cs="Calibri"/>
                <w:b/>
                <w:bCs/>
                <w:color w:val="000000"/>
                <w:sz w:val="24"/>
                <w:szCs w:val="24"/>
              </w:rPr>
              <w:t>Deney, Turuncu Renk, Farkı Bul</w:t>
            </w:r>
            <w:r w:rsidRPr="00CF202B">
              <w:rPr>
                <w:rFonts w:ascii="Calibri" w:eastAsia="Calibri" w:hAnsi="Calibri" w:cs="Calibri"/>
                <w:color w:val="000000"/>
                <w:sz w:val="24"/>
                <w:szCs w:val="24"/>
              </w:rPr>
              <w:t xml:space="preserve">, </w:t>
            </w:r>
            <w:proofErr w:type="gramStart"/>
            <w:r w:rsidRPr="00CF202B">
              <w:rPr>
                <w:rFonts w:ascii="Calibri" w:eastAsia="Calibri" w:hAnsi="Calibri" w:cs="Calibri"/>
                <w:color w:val="000000"/>
                <w:sz w:val="24"/>
                <w:szCs w:val="24"/>
              </w:rPr>
              <w:t>Sıralama ”</w:t>
            </w:r>
            <w:proofErr w:type="gramEnd"/>
            <w:r w:rsidRPr="00CF202B">
              <w:rPr>
                <w:rFonts w:ascii="Calibri" w:eastAsia="Calibri" w:hAnsi="Calibri" w:cs="Calibri"/>
                <w:color w:val="000000"/>
                <w:sz w:val="24"/>
                <w:szCs w:val="24"/>
              </w:rPr>
              <w:t xml:space="preserve"> Çalışma Sayfalarını dağıtır. Rehberlik ederek sayfa</w:t>
            </w:r>
            <w:r>
              <w:rPr>
                <w:rFonts w:ascii="Calibri" w:eastAsia="Calibri" w:hAnsi="Calibri" w:cs="Calibri"/>
                <w:color w:val="000000"/>
                <w:sz w:val="24"/>
                <w:szCs w:val="24"/>
              </w:rPr>
              <w:t>lardaki etkinlikler tamamlanır.</w:t>
            </w:r>
          </w:p>
          <w:p w14:paraId="3C6D3522" w14:textId="77777777" w:rsidR="00496E5D" w:rsidRPr="004A6BC3" w:rsidRDefault="00496E5D" w:rsidP="0058240D">
            <w:pPr>
              <w:ind w:right="214"/>
              <w:contextualSpacing/>
              <w:rPr>
                <w:rFonts w:ascii="Calibri" w:eastAsia="Calibri" w:hAnsi="Calibri" w:cs="Calibri"/>
                <w:color w:val="000000"/>
                <w:sz w:val="24"/>
                <w:szCs w:val="24"/>
              </w:rPr>
            </w:pPr>
          </w:p>
          <w:p w14:paraId="3432AEFF" w14:textId="77777777" w:rsidR="00496E5D" w:rsidRPr="004A6BC3" w:rsidRDefault="00496E5D" w:rsidP="0058240D">
            <w:pPr>
              <w:rPr>
                <w:rFonts w:ascii="Calibri" w:eastAsia="Calibri" w:hAnsi="Calibri" w:cs="Calibri"/>
                <w:color w:val="000000"/>
                <w:sz w:val="24"/>
                <w:szCs w:val="24"/>
              </w:rPr>
            </w:pPr>
            <w:r w:rsidRPr="00CF202B">
              <w:rPr>
                <w:rFonts w:ascii="Calibri" w:eastAsia="Calibri" w:hAnsi="Calibri" w:cs="Calibri"/>
                <w:color w:val="000000"/>
                <w:sz w:val="24"/>
                <w:szCs w:val="24"/>
              </w:rPr>
              <w:t xml:space="preserve">Oyun alanının zeminine renkli bantlar ile düz ve eğri çizgiler çizilir. Çocukların bu çizgiler üzerinde yürümeleri istenir. Çocuklar sayıları eşit iki gruba ayrılır. İki grup da yerdeki iki eğri çizginin karşısında sıraya geçerler. Önde duran iki çocuğa içinde su dolu plastik bardak verilir. Çocukların “başla” komutuyla eğri çizgi üzerinde yürümeleri istenir. Tüm çocuklar yürüyüşü tamamladıktan sonra bu kez aynı yürüyüş ve bardak taşıma düz çizgi üzerinde yapılır. Etkinliğin sonunda “Düz çizgi üzerinde yürümek mi, eğri çizgi üzerinde yürümek mi daha kolaydı?” diye sorulur. Çocukların duygularını ifade etmelerine fırsatlar verilir. Çocuklar çalışma </w:t>
            </w:r>
            <w:r w:rsidRPr="00CF202B">
              <w:rPr>
                <w:rFonts w:ascii="Calibri" w:eastAsia="Calibri" w:hAnsi="Calibri" w:cs="Calibri"/>
                <w:color w:val="000000"/>
                <w:sz w:val="24"/>
                <w:szCs w:val="24"/>
              </w:rPr>
              <w:lastRenderedPageBreak/>
              <w:t xml:space="preserve">masalarına alınır. Üzerinde eğri çizginin olduğu A4 </w:t>
            </w:r>
            <w:proofErr w:type="gramStart"/>
            <w:r w:rsidRPr="00CF202B">
              <w:rPr>
                <w:rFonts w:ascii="Calibri" w:eastAsia="Calibri" w:hAnsi="Calibri" w:cs="Calibri"/>
                <w:color w:val="000000"/>
                <w:sz w:val="24"/>
                <w:szCs w:val="24"/>
              </w:rPr>
              <w:t>kağıdı</w:t>
            </w:r>
            <w:proofErr w:type="gramEnd"/>
            <w:r w:rsidRPr="00CF202B">
              <w:rPr>
                <w:rFonts w:ascii="Calibri" w:eastAsia="Calibri" w:hAnsi="Calibri" w:cs="Calibri"/>
                <w:color w:val="000000"/>
                <w:sz w:val="24"/>
                <w:szCs w:val="24"/>
              </w:rPr>
              <w:t xml:space="preserve"> çocuklara dağıtılır. Çocuklardan bu çizgiden özgün şekiller oluşturmaları istenir. </w:t>
            </w:r>
          </w:p>
        </w:tc>
      </w:tr>
    </w:tbl>
    <w:p w14:paraId="453BF6CF" w14:textId="77777777" w:rsidR="00496E5D" w:rsidRPr="007A0E16" w:rsidRDefault="00496E5D" w:rsidP="00496E5D">
      <w:pPr>
        <w:jc w:val="center"/>
        <w:rPr>
          <w:rFonts w:eastAsiaTheme="minorHAnsi"/>
          <w:sz w:val="24"/>
          <w:szCs w:val="24"/>
          <w:lang w:eastAsia="en-US"/>
        </w:rPr>
      </w:pPr>
    </w:p>
    <w:tbl>
      <w:tblPr>
        <w:tblStyle w:val="TabloKlavuzu81"/>
        <w:tblW w:w="0" w:type="auto"/>
        <w:tblLook w:val="04A0" w:firstRow="1" w:lastRow="0" w:firstColumn="1" w:lastColumn="0" w:noHBand="0" w:noVBand="1"/>
      </w:tblPr>
      <w:tblGrid>
        <w:gridCol w:w="9212"/>
      </w:tblGrid>
      <w:tr w:rsidR="00496E5D" w:rsidRPr="007A0E16" w14:paraId="27128295" w14:textId="77777777" w:rsidTr="0058240D">
        <w:tc>
          <w:tcPr>
            <w:tcW w:w="9212" w:type="dxa"/>
          </w:tcPr>
          <w:p w14:paraId="2878383F" w14:textId="77777777" w:rsidR="00496E5D" w:rsidRPr="007A0E16" w:rsidRDefault="00496E5D" w:rsidP="0058240D">
            <w:pPr>
              <w:jc w:val="center"/>
              <w:rPr>
                <w:rFonts w:eastAsiaTheme="minorHAnsi"/>
                <w:b/>
                <w:sz w:val="24"/>
                <w:szCs w:val="24"/>
                <w:lang w:eastAsia="en-US"/>
              </w:rPr>
            </w:pPr>
            <w:r w:rsidRPr="007A0E16">
              <w:rPr>
                <w:rFonts w:eastAsiaTheme="minorHAnsi"/>
                <w:b/>
                <w:sz w:val="24"/>
                <w:szCs w:val="24"/>
                <w:lang w:eastAsia="en-US"/>
              </w:rPr>
              <w:t>DEĞERLENDİRME</w:t>
            </w:r>
          </w:p>
        </w:tc>
      </w:tr>
      <w:tr w:rsidR="00496E5D" w:rsidRPr="007A0E16" w14:paraId="7893B1A8" w14:textId="77777777" w:rsidTr="0058240D">
        <w:tc>
          <w:tcPr>
            <w:tcW w:w="9212" w:type="dxa"/>
          </w:tcPr>
          <w:p w14:paraId="0C2862BA" w14:textId="77777777" w:rsidR="00496E5D" w:rsidRPr="007A0E16" w:rsidRDefault="00496E5D" w:rsidP="0058240D">
            <w:pPr>
              <w:jc w:val="both"/>
              <w:rPr>
                <w:rFonts w:eastAsiaTheme="minorHAnsi"/>
                <w:b/>
                <w:sz w:val="24"/>
                <w:szCs w:val="24"/>
                <w:lang w:eastAsia="en-US"/>
              </w:rPr>
            </w:pPr>
            <w:r w:rsidRPr="007A0E16">
              <w:rPr>
                <w:rFonts w:eastAsiaTheme="minorHAnsi"/>
                <w:b/>
                <w:sz w:val="24"/>
                <w:szCs w:val="24"/>
                <w:lang w:eastAsia="en-US"/>
              </w:rPr>
              <w:t>Çocukla Günü Değerlendirme:</w:t>
            </w:r>
          </w:p>
          <w:p w14:paraId="04602FD3" w14:textId="77777777" w:rsidR="00496E5D" w:rsidRPr="007A0E16" w:rsidRDefault="00496E5D" w:rsidP="0058240D">
            <w:pPr>
              <w:jc w:val="both"/>
              <w:rPr>
                <w:rFonts w:eastAsiaTheme="minorHAnsi"/>
                <w:sz w:val="24"/>
                <w:szCs w:val="24"/>
                <w:lang w:eastAsia="en-US"/>
              </w:rPr>
            </w:pPr>
            <w:r w:rsidRPr="007A0E16">
              <w:rPr>
                <w:rFonts w:eastAsiaTheme="minorHAnsi"/>
                <w:sz w:val="24"/>
                <w:szCs w:val="24"/>
                <w:lang w:eastAsia="en-US"/>
              </w:rPr>
              <w:t>Gün sonunda aşağıdaki sorular çocuklara yöneltilir:</w:t>
            </w:r>
          </w:p>
          <w:p w14:paraId="7917523E" w14:textId="77777777" w:rsidR="00496E5D" w:rsidRPr="00AA7629" w:rsidRDefault="00496E5D" w:rsidP="0058240D">
            <w:pPr>
              <w:jc w:val="both"/>
              <w:rPr>
                <w:rFonts w:eastAsiaTheme="minorHAnsi"/>
                <w:sz w:val="24"/>
                <w:szCs w:val="24"/>
                <w:lang w:eastAsia="en-US"/>
              </w:rPr>
            </w:pPr>
            <w:r w:rsidRPr="00AA7629">
              <w:rPr>
                <w:rFonts w:eastAsiaTheme="minorHAnsi"/>
                <w:sz w:val="24"/>
                <w:szCs w:val="24"/>
                <w:lang w:eastAsia="en-US"/>
              </w:rPr>
              <w:t>1. Sınıfa geldiğimizde eşyalarımızın durumu nasıldı?</w:t>
            </w:r>
          </w:p>
          <w:p w14:paraId="0EBB1541" w14:textId="77777777" w:rsidR="00496E5D" w:rsidRPr="00AA7629" w:rsidRDefault="00496E5D" w:rsidP="0058240D">
            <w:pPr>
              <w:jc w:val="both"/>
              <w:rPr>
                <w:rFonts w:eastAsiaTheme="minorHAnsi"/>
                <w:sz w:val="24"/>
                <w:szCs w:val="24"/>
                <w:lang w:eastAsia="en-US"/>
              </w:rPr>
            </w:pPr>
            <w:r w:rsidRPr="00AA7629">
              <w:rPr>
                <w:rFonts w:eastAsiaTheme="minorHAnsi"/>
                <w:sz w:val="24"/>
                <w:szCs w:val="24"/>
                <w:lang w:eastAsia="en-US"/>
              </w:rPr>
              <w:t>2. Hala eğik duran eşyalarımız var mı?</w:t>
            </w:r>
          </w:p>
          <w:p w14:paraId="3A2B147D" w14:textId="77777777" w:rsidR="00496E5D" w:rsidRPr="00AA7629" w:rsidRDefault="00496E5D" w:rsidP="0058240D">
            <w:pPr>
              <w:jc w:val="both"/>
              <w:rPr>
                <w:rFonts w:eastAsiaTheme="minorHAnsi"/>
                <w:sz w:val="24"/>
                <w:szCs w:val="24"/>
                <w:lang w:eastAsia="en-US"/>
              </w:rPr>
            </w:pPr>
            <w:r w:rsidRPr="00AA7629">
              <w:rPr>
                <w:rFonts w:eastAsiaTheme="minorHAnsi"/>
                <w:sz w:val="24"/>
                <w:szCs w:val="24"/>
                <w:lang w:eastAsia="en-US"/>
              </w:rPr>
              <w:t>3. Yaptığımız deneyde kabuğu soyulan portakal neden battı?</w:t>
            </w:r>
          </w:p>
          <w:p w14:paraId="21BDC9E4" w14:textId="77777777" w:rsidR="00496E5D" w:rsidRPr="00AA7629" w:rsidRDefault="00496E5D" w:rsidP="0058240D">
            <w:pPr>
              <w:jc w:val="both"/>
              <w:rPr>
                <w:rFonts w:eastAsiaTheme="minorHAnsi"/>
                <w:sz w:val="24"/>
                <w:szCs w:val="24"/>
                <w:lang w:eastAsia="en-US"/>
              </w:rPr>
            </w:pPr>
            <w:r w:rsidRPr="00AA7629">
              <w:rPr>
                <w:rFonts w:eastAsiaTheme="minorHAnsi"/>
                <w:sz w:val="24"/>
                <w:szCs w:val="24"/>
                <w:lang w:eastAsia="en-US"/>
              </w:rPr>
              <w:t>4. Bugün neler öğrendik?</w:t>
            </w:r>
          </w:p>
          <w:p w14:paraId="08F6F870" w14:textId="77777777" w:rsidR="00496E5D" w:rsidRPr="00AA7629" w:rsidRDefault="00496E5D" w:rsidP="0058240D">
            <w:pPr>
              <w:jc w:val="both"/>
              <w:rPr>
                <w:rFonts w:eastAsiaTheme="minorHAnsi"/>
                <w:sz w:val="24"/>
                <w:szCs w:val="24"/>
                <w:lang w:eastAsia="en-US"/>
              </w:rPr>
            </w:pPr>
            <w:r w:rsidRPr="00AA7629">
              <w:rPr>
                <w:rFonts w:eastAsiaTheme="minorHAnsi"/>
                <w:sz w:val="24"/>
                <w:szCs w:val="24"/>
                <w:lang w:eastAsia="en-US"/>
              </w:rPr>
              <w:t xml:space="preserve">5. Sınıfa girdiğinizde sizi rahatsız eden bir şeyler oldu mu? </w:t>
            </w:r>
          </w:p>
          <w:p w14:paraId="05A5948B" w14:textId="77777777" w:rsidR="00496E5D" w:rsidRPr="00AA7629" w:rsidRDefault="00496E5D" w:rsidP="0058240D">
            <w:pPr>
              <w:jc w:val="both"/>
              <w:rPr>
                <w:rFonts w:eastAsiaTheme="minorHAnsi"/>
                <w:sz w:val="24"/>
                <w:szCs w:val="24"/>
                <w:lang w:eastAsia="en-US"/>
              </w:rPr>
            </w:pPr>
            <w:r w:rsidRPr="00AA7629">
              <w:rPr>
                <w:rFonts w:eastAsiaTheme="minorHAnsi"/>
                <w:sz w:val="24"/>
                <w:szCs w:val="24"/>
                <w:lang w:eastAsia="en-US"/>
              </w:rPr>
              <w:t xml:space="preserve">6. Yarın hangi etkinlikleri yapmak istersiniz? </w:t>
            </w:r>
          </w:p>
          <w:p w14:paraId="3C404049" w14:textId="77777777" w:rsidR="00496E5D" w:rsidRPr="007A0E16" w:rsidRDefault="00496E5D" w:rsidP="0058240D">
            <w:pPr>
              <w:jc w:val="both"/>
              <w:rPr>
                <w:rFonts w:eastAsiaTheme="minorHAnsi"/>
                <w:sz w:val="24"/>
                <w:szCs w:val="24"/>
                <w:lang w:eastAsia="en-US"/>
              </w:rPr>
            </w:pPr>
          </w:p>
          <w:p w14:paraId="07EEF54F" w14:textId="77777777" w:rsidR="00496E5D" w:rsidRPr="007A0E16" w:rsidRDefault="00496E5D" w:rsidP="0058240D">
            <w:pPr>
              <w:jc w:val="both"/>
              <w:rPr>
                <w:rFonts w:eastAsiaTheme="minorHAnsi"/>
                <w:b/>
                <w:sz w:val="24"/>
                <w:szCs w:val="24"/>
                <w:lang w:eastAsia="en-US"/>
              </w:rPr>
            </w:pPr>
            <w:r w:rsidRPr="007A0E16">
              <w:rPr>
                <w:rFonts w:eastAsiaTheme="minorHAnsi"/>
                <w:b/>
                <w:sz w:val="24"/>
                <w:szCs w:val="24"/>
                <w:lang w:eastAsia="en-US"/>
              </w:rPr>
              <w:t>Genel Değerlendirme:</w:t>
            </w:r>
          </w:p>
          <w:p w14:paraId="7545816E" w14:textId="77777777" w:rsidR="00496E5D" w:rsidRPr="007A0E16" w:rsidRDefault="00496E5D" w:rsidP="0058240D">
            <w:pPr>
              <w:jc w:val="both"/>
              <w:rPr>
                <w:rFonts w:eastAsiaTheme="minorHAnsi"/>
                <w:sz w:val="24"/>
                <w:szCs w:val="24"/>
                <w:lang w:eastAsia="en-US"/>
              </w:rPr>
            </w:pPr>
            <w:r w:rsidRPr="007A0E16">
              <w:rPr>
                <w:rFonts w:eastAsiaTheme="minorHAnsi"/>
                <w:sz w:val="24"/>
                <w:szCs w:val="24"/>
                <w:lang w:eastAsia="en-US"/>
              </w:rPr>
              <w:t>Çocuk Açısından:</w:t>
            </w:r>
          </w:p>
          <w:p w14:paraId="06835FD6" w14:textId="77777777" w:rsidR="00496E5D" w:rsidRPr="007A0E16" w:rsidRDefault="00496E5D" w:rsidP="0058240D">
            <w:pPr>
              <w:jc w:val="both"/>
              <w:rPr>
                <w:rFonts w:eastAsiaTheme="minorHAnsi"/>
                <w:sz w:val="24"/>
                <w:szCs w:val="24"/>
                <w:lang w:eastAsia="en-US"/>
              </w:rPr>
            </w:pPr>
          </w:p>
          <w:p w14:paraId="7900466B" w14:textId="77777777" w:rsidR="00496E5D" w:rsidRPr="007A0E16" w:rsidRDefault="00496E5D" w:rsidP="0058240D">
            <w:pPr>
              <w:jc w:val="both"/>
              <w:rPr>
                <w:rFonts w:eastAsiaTheme="minorHAnsi"/>
                <w:sz w:val="24"/>
                <w:szCs w:val="24"/>
                <w:lang w:eastAsia="en-US"/>
              </w:rPr>
            </w:pPr>
          </w:p>
          <w:p w14:paraId="1A9A611F" w14:textId="77777777" w:rsidR="00496E5D" w:rsidRPr="007A0E16" w:rsidRDefault="00496E5D" w:rsidP="0058240D">
            <w:pPr>
              <w:jc w:val="both"/>
              <w:rPr>
                <w:rFonts w:eastAsiaTheme="minorHAnsi"/>
                <w:sz w:val="24"/>
                <w:szCs w:val="24"/>
                <w:lang w:eastAsia="en-US"/>
              </w:rPr>
            </w:pPr>
            <w:r w:rsidRPr="007A0E16">
              <w:rPr>
                <w:rFonts w:eastAsiaTheme="minorHAnsi"/>
                <w:sz w:val="24"/>
                <w:szCs w:val="24"/>
                <w:lang w:eastAsia="en-US"/>
              </w:rPr>
              <w:t xml:space="preserve">Öğretmen Açısından: </w:t>
            </w:r>
          </w:p>
          <w:p w14:paraId="2F8CAB9E" w14:textId="77777777" w:rsidR="00496E5D" w:rsidRPr="007A0E16" w:rsidRDefault="00496E5D" w:rsidP="0058240D">
            <w:pPr>
              <w:jc w:val="both"/>
              <w:rPr>
                <w:rFonts w:eastAsiaTheme="minorHAnsi"/>
                <w:sz w:val="24"/>
                <w:szCs w:val="24"/>
                <w:lang w:eastAsia="en-US"/>
              </w:rPr>
            </w:pPr>
          </w:p>
          <w:p w14:paraId="42A09F92" w14:textId="77777777" w:rsidR="00496E5D" w:rsidRPr="007A0E16" w:rsidRDefault="00496E5D" w:rsidP="0058240D">
            <w:pPr>
              <w:jc w:val="both"/>
              <w:rPr>
                <w:rFonts w:eastAsiaTheme="minorHAnsi"/>
                <w:sz w:val="24"/>
                <w:szCs w:val="24"/>
                <w:lang w:eastAsia="en-US"/>
              </w:rPr>
            </w:pPr>
          </w:p>
          <w:p w14:paraId="27166F58" w14:textId="77777777" w:rsidR="00496E5D" w:rsidRPr="007A0E16" w:rsidRDefault="00496E5D" w:rsidP="0058240D">
            <w:pPr>
              <w:jc w:val="both"/>
              <w:rPr>
                <w:rFonts w:eastAsiaTheme="minorHAnsi"/>
                <w:sz w:val="24"/>
                <w:szCs w:val="24"/>
                <w:lang w:eastAsia="en-US"/>
              </w:rPr>
            </w:pPr>
            <w:r w:rsidRPr="007A0E16">
              <w:rPr>
                <w:rFonts w:eastAsiaTheme="minorHAnsi"/>
                <w:sz w:val="24"/>
                <w:szCs w:val="24"/>
                <w:lang w:eastAsia="en-US"/>
              </w:rPr>
              <w:t>Program Açısından:</w:t>
            </w:r>
          </w:p>
          <w:p w14:paraId="22BA4B80" w14:textId="77777777" w:rsidR="00496E5D" w:rsidRPr="007A0E16" w:rsidRDefault="00496E5D" w:rsidP="0058240D">
            <w:pPr>
              <w:jc w:val="both"/>
              <w:rPr>
                <w:rFonts w:eastAsiaTheme="minorHAnsi"/>
                <w:sz w:val="24"/>
                <w:szCs w:val="24"/>
                <w:lang w:eastAsia="en-US"/>
              </w:rPr>
            </w:pPr>
          </w:p>
          <w:p w14:paraId="5FEF40BE" w14:textId="77777777" w:rsidR="00496E5D" w:rsidRPr="007A0E16" w:rsidRDefault="00496E5D" w:rsidP="0058240D">
            <w:pPr>
              <w:jc w:val="both"/>
              <w:rPr>
                <w:rFonts w:eastAsiaTheme="minorHAnsi"/>
                <w:sz w:val="24"/>
                <w:szCs w:val="24"/>
                <w:lang w:eastAsia="en-US"/>
              </w:rPr>
            </w:pPr>
          </w:p>
        </w:tc>
      </w:tr>
      <w:tr w:rsidR="00496E5D" w:rsidRPr="007A0E16" w14:paraId="05864EAD" w14:textId="77777777" w:rsidTr="0058240D">
        <w:tc>
          <w:tcPr>
            <w:tcW w:w="9212" w:type="dxa"/>
          </w:tcPr>
          <w:p w14:paraId="551364CE" w14:textId="77777777" w:rsidR="00496E5D" w:rsidRPr="007A0E16" w:rsidRDefault="00496E5D" w:rsidP="0058240D">
            <w:pPr>
              <w:jc w:val="both"/>
              <w:rPr>
                <w:rFonts w:eastAsiaTheme="minorHAnsi"/>
                <w:b/>
                <w:sz w:val="24"/>
                <w:szCs w:val="24"/>
                <w:lang w:eastAsia="en-US"/>
              </w:rPr>
            </w:pPr>
            <w:r w:rsidRPr="007A0E16">
              <w:rPr>
                <w:rFonts w:eastAsiaTheme="minorHAnsi"/>
                <w:b/>
                <w:sz w:val="24"/>
                <w:szCs w:val="24"/>
                <w:lang w:eastAsia="en-US"/>
              </w:rPr>
              <w:t>AİLE/TOPLUM KATILIMI:</w:t>
            </w:r>
          </w:p>
          <w:p w14:paraId="640F0687" w14:textId="77777777" w:rsidR="00496E5D" w:rsidRPr="007A0E16" w:rsidRDefault="00496E5D" w:rsidP="0058240D">
            <w:pPr>
              <w:jc w:val="both"/>
              <w:rPr>
                <w:rFonts w:eastAsiaTheme="minorHAnsi"/>
                <w:sz w:val="24"/>
                <w:szCs w:val="24"/>
                <w:lang w:eastAsia="en-US"/>
              </w:rPr>
            </w:pPr>
            <w:r>
              <w:rPr>
                <w:rFonts w:eastAsiaTheme="minorHAnsi"/>
                <w:sz w:val="24"/>
                <w:szCs w:val="24"/>
                <w:lang w:eastAsia="en-US"/>
              </w:rPr>
              <w:t>Ailelerden evdeki turuncu atık malzemeler ile çocuklarıyla birlikte bir sanat etkinliği yapıp okula göndermeleri istenir.</w:t>
            </w:r>
          </w:p>
          <w:p w14:paraId="2F7A6520" w14:textId="77777777" w:rsidR="00496E5D" w:rsidRPr="007A0E16" w:rsidRDefault="00496E5D" w:rsidP="0058240D">
            <w:pPr>
              <w:jc w:val="both"/>
              <w:rPr>
                <w:rFonts w:eastAsiaTheme="minorHAnsi"/>
                <w:sz w:val="24"/>
                <w:szCs w:val="24"/>
                <w:lang w:eastAsia="en-US"/>
              </w:rPr>
            </w:pPr>
          </w:p>
        </w:tc>
      </w:tr>
    </w:tbl>
    <w:p w14:paraId="2460F85F" w14:textId="77777777" w:rsidR="00496E5D" w:rsidRDefault="00496E5D" w:rsidP="00D13248">
      <w:pPr>
        <w:jc w:val="center"/>
        <w:rPr>
          <w:rFonts w:eastAsiaTheme="minorHAnsi"/>
          <w:b/>
          <w:color w:val="EE0000"/>
          <w:sz w:val="24"/>
          <w:szCs w:val="24"/>
          <w:lang w:eastAsia="en-US"/>
        </w:rPr>
      </w:pPr>
    </w:p>
    <w:p w14:paraId="276D5002" w14:textId="77777777" w:rsidR="00496E5D" w:rsidRDefault="00496E5D" w:rsidP="00D13248">
      <w:pPr>
        <w:jc w:val="center"/>
        <w:rPr>
          <w:rFonts w:eastAsiaTheme="minorHAnsi"/>
          <w:b/>
          <w:color w:val="EE0000"/>
          <w:sz w:val="24"/>
          <w:szCs w:val="24"/>
          <w:lang w:eastAsia="en-US"/>
        </w:rPr>
      </w:pPr>
    </w:p>
    <w:p w14:paraId="3977411C" w14:textId="77777777" w:rsidR="00496E5D" w:rsidRDefault="00496E5D" w:rsidP="00D13248">
      <w:pPr>
        <w:jc w:val="center"/>
        <w:rPr>
          <w:rFonts w:eastAsiaTheme="minorHAnsi"/>
          <w:b/>
          <w:color w:val="EE0000"/>
          <w:sz w:val="24"/>
          <w:szCs w:val="24"/>
          <w:lang w:eastAsia="en-US"/>
        </w:rPr>
      </w:pPr>
    </w:p>
    <w:p w14:paraId="36539CC2" w14:textId="77777777" w:rsidR="00496E5D" w:rsidRDefault="00496E5D" w:rsidP="00D13248">
      <w:pPr>
        <w:jc w:val="center"/>
        <w:rPr>
          <w:rFonts w:eastAsiaTheme="minorHAnsi"/>
          <w:b/>
          <w:color w:val="EE0000"/>
          <w:sz w:val="24"/>
          <w:szCs w:val="24"/>
          <w:lang w:eastAsia="en-US"/>
        </w:rPr>
      </w:pPr>
    </w:p>
    <w:p w14:paraId="7949C04B" w14:textId="77777777" w:rsidR="00496E5D" w:rsidRDefault="00496E5D" w:rsidP="00D13248">
      <w:pPr>
        <w:jc w:val="center"/>
        <w:rPr>
          <w:rFonts w:eastAsiaTheme="minorHAnsi"/>
          <w:b/>
          <w:color w:val="EE0000"/>
          <w:sz w:val="24"/>
          <w:szCs w:val="24"/>
          <w:lang w:eastAsia="en-US"/>
        </w:rPr>
      </w:pPr>
    </w:p>
    <w:p w14:paraId="75EA8141" w14:textId="77777777" w:rsidR="00496E5D" w:rsidRDefault="00496E5D" w:rsidP="00D13248">
      <w:pPr>
        <w:jc w:val="center"/>
        <w:rPr>
          <w:rFonts w:eastAsiaTheme="minorHAnsi"/>
          <w:b/>
          <w:color w:val="EE0000"/>
          <w:sz w:val="24"/>
          <w:szCs w:val="24"/>
          <w:lang w:eastAsia="en-US"/>
        </w:rPr>
      </w:pPr>
    </w:p>
    <w:p w14:paraId="453B53E1" w14:textId="77777777" w:rsidR="00496E5D" w:rsidRDefault="00496E5D" w:rsidP="00D13248">
      <w:pPr>
        <w:jc w:val="center"/>
        <w:rPr>
          <w:rFonts w:eastAsiaTheme="minorHAnsi"/>
          <w:b/>
          <w:color w:val="EE0000"/>
          <w:sz w:val="24"/>
          <w:szCs w:val="24"/>
          <w:lang w:eastAsia="en-US"/>
        </w:rPr>
      </w:pPr>
    </w:p>
    <w:p w14:paraId="7B9F5E37" w14:textId="77777777" w:rsidR="00496E5D" w:rsidRDefault="00496E5D" w:rsidP="00D13248">
      <w:pPr>
        <w:jc w:val="center"/>
        <w:rPr>
          <w:rFonts w:eastAsiaTheme="minorHAnsi"/>
          <w:b/>
          <w:color w:val="EE0000"/>
          <w:sz w:val="24"/>
          <w:szCs w:val="24"/>
          <w:lang w:eastAsia="en-US"/>
        </w:rPr>
      </w:pPr>
    </w:p>
    <w:p w14:paraId="73C28E07" w14:textId="77777777" w:rsidR="00496E5D" w:rsidRDefault="00496E5D" w:rsidP="00D13248">
      <w:pPr>
        <w:jc w:val="center"/>
        <w:rPr>
          <w:rFonts w:eastAsiaTheme="minorHAnsi"/>
          <w:b/>
          <w:color w:val="EE0000"/>
          <w:sz w:val="24"/>
          <w:szCs w:val="24"/>
          <w:lang w:eastAsia="en-US"/>
        </w:rPr>
      </w:pPr>
    </w:p>
    <w:p w14:paraId="7C197CEC" w14:textId="77777777" w:rsidR="00496E5D" w:rsidRDefault="00496E5D" w:rsidP="00D13248">
      <w:pPr>
        <w:jc w:val="center"/>
        <w:rPr>
          <w:rFonts w:eastAsiaTheme="minorHAnsi"/>
          <w:b/>
          <w:color w:val="EE0000"/>
          <w:sz w:val="24"/>
          <w:szCs w:val="24"/>
          <w:lang w:eastAsia="en-US"/>
        </w:rPr>
      </w:pPr>
    </w:p>
    <w:p w14:paraId="084DA87E" w14:textId="77777777" w:rsidR="00B926C6" w:rsidRDefault="00B926C6" w:rsidP="00D13248">
      <w:pPr>
        <w:jc w:val="center"/>
        <w:rPr>
          <w:rFonts w:eastAsiaTheme="minorHAnsi"/>
          <w:b/>
          <w:color w:val="000000" w:themeColor="text1"/>
          <w:sz w:val="24"/>
          <w:szCs w:val="24"/>
          <w:lang w:eastAsia="en-US"/>
        </w:rPr>
      </w:pPr>
    </w:p>
    <w:p w14:paraId="55C0082A" w14:textId="77777777" w:rsidR="00B926C6" w:rsidRDefault="00B926C6">
      <w:pPr>
        <w:rPr>
          <w:rFonts w:eastAsiaTheme="minorHAnsi"/>
          <w:b/>
          <w:color w:val="000000" w:themeColor="text1"/>
          <w:sz w:val="24"/>
          <w:szCs w:val="24"/>
          <w:lang w:eastAsia="en-US"/>
        </w:rPr>
      </w:pPr>
      <w:r>
        <w:rPr>
          <w:rFonts w:eastAsiaTheme="minorHAnsi"/>
          <w:b/>
          <w:color w:val="000000" w:themeColor="text1"/>
          <w:sz w:val="24"/>
          <w:szCs w:val="24"/>
          <w:lang w:eastAsia="en-US"/>
        </w:rPr>
        <w:br w:type="page"/>
      </w:r>
    </w:p>
    <w:p w14:paraId="61E607C9" w14:textId="2645905D" w:rsidR="00D13248" w:rsidRPr="00496E5D" w:rsidRDefault="00D13248" w:rsidP="00D13248">
      <w:pPr>
        <w:jc w:val="center"/>
        <w:rPr>
          <w:rFonts w:eastAsiaTheme="minorHAnsi"/>
          <w:b/>
          <w:color w:val="000000" w:themeColor="text1"/>
          <w:sz w:val="24"/>
          <w:szCs w:val="24"/>
          <w:lang w:eastAsia="en-US"/>
        </w:rPr>
      </w:pPr>
      <w:r w:rsidRPr="00496E5D">
        <w:rPr>
          <w:rFonts w:eastAsiaTheme="minorHAnsi"/>
          <w:b/>
          <w:color w:val="000000" w:themeColor="text1"/>
          <w:sz w:val="24"/>
          <w:szCs w:val="24"/>
          <w:lang w:eastAsia="en-US"/>
        </w:rPr>
        <w:lastRenderedPageBreak/>
        <w:t>TAM GÜNLÜK EĞİTİM PLAN AKIŞI</w:t>
      </w:r>
    </w:p>
    <w:p w14:paraId="50C58CD9" w14:textId="56BC10C9" w:rsidR="00D13248" w:rsidRPr="00496E5D" w:rsidRDefault="00D13248" w:rsidP="00D13248">
      <w:pPr>
        <w:jc w:val="center"/>
        <w:rPr>
          <w:rFonts w:eastAsiaTheme="minorHAnsi"/>
          <w:color w:val="000000" w:themeColor="text1"/>
          <w:sz w:val="24"/>
          <w:szCs w:val="24"/>
          <w:lang w:eastAsia="en-US"/>
        </w:rPr>
      </w:pPr>
      <w:r w:rsidRPr="00496E5D">
        <w:rPr>
          <w:rFonts w:eastAsiaTheme="minorHAnsi"/>
          <w:b/>
          <w:color w:val="000000" w:themeColor="text1"/>
          <w:sz w:val="24"/>
          <w:szCs w:val="24"/>
          <w:lang w:eastAsia="en-US"/>
        </w:rPr>
        <w:t xml:space="preserve">Tarih: </w:t>
      </w:r>
      <w:r w:rsidR="00044073" w:rsidRPr="00496E5D">
        <w:rPr>
          <w:rFonts w:eastAsiaTheme="minorHAnsi"/>
          <w:color w:val="000000" w:themeColor="text1"/>
          <w:sz w:val="24"/>
          <w:szCs w:val="24"/>
          <w:lang w:eastAsia="en-US"/>
        </w:rPr>
        <w:t>30</w:t>
      </w:r>
      <w:r w:rsidRPr="00496E5D">
        <w:rPr>
          <w:rFonts w:eastAsiaTheme="minorHAnsi"/>
          <w:color w:val="000000" w:themeColor="text1"/>
          <w:sz w:val="24"/>
          <w:szCs w:val="24"/>
          <w:lang w:eastAsia="en-US"/>
        </w:rPr>
        <w:t>.12.202</w:t>
      </w:r>
      <w:r w:rsidR="00044073" w:rsidRPr="00496E5D">
        <w:rPr>
          <w:rFonts w:eastAsiaTheme="minorHAnsi"/>
          <w:color w:val="000000" w:themeColor="text1"/>
          <w:sz w:val="24"/>
          <w:szCs w:val="24"/>
          <w:lang w:eastAsia="en-US"/>
        </w:rPr>
        <w:t>5</w:t>
      </w:r>
    </w:p>
    <w:tbl>
      <w:tblPr>
        <w:tblStyle w:val="TabloKlavuzu80"/>
        <w:tblW w:w="0" w:type="auto"/>
        <w:tblLook w:val="04A0" w:firstRow="1" w:lastRow="0" w:firstColumn="1" w:lastColumn="0" w:noHBand="0" w:noVBand="1"/>
      </w:tblPr>
      <w:tblGrid>
        <w:gridCol w:w="9212"/>
      </w:tblGrid>
      <w:tr w:rsidR="00496E5D" w:rsidRPr="00496E5D" w14:paraId="2E876D97" w14:textId="77777777" w:rsidTr="00167FFB">
        <w:tc>
          <w:tcPr>
            <w:tcW w:w="9212" w:type="dxa"/>
          </w:tcPr>
          <w:p w14:paraId="45B95113" w14:textId="77777777" w:rsidR="00D13248" w:rsidRPr="00496E5D" w:rsidRDefault="00D13248" w:rsidP="00167FFB">
            <w:pPr>
              <w:rPr>
                <w:rFonts w:eastAsiaTheme="minorHAnsi"/>
                <w:color w:val="000000" w:themeColor="text1"/>
                <w:sz w:val="24"/>
                <w:szCs w:val="24"/>
                <w:lang w:eastAsia="en-US"/>
              </w:rPr>
            </w:pPr>
            <w:r w:rsidRPr="00496E5D">
              <w:rPr>
                <w:rFonts w:eastAsiaTheme="minorHAnsi"/>
                <w:b/>
                <w:color w:val="000000" w:themeColor="text1"/>
                <w:sz w:val="24"/>
                <w:szCs w:val="24"/>
                <w:lang w:eastAsia="en-US"/>
              </w:rPr>
              <w:t xml:space="preserve">Okulun Adı: </w:t>
            </w:r>
          </w:p>
          <w:p w14:paraId="7168237C" w14:textId="77777777" w:rsidR="00D13248" w:rsidRPr="00496E5D" w:rsidRDefault="00D13248" w:rsidP="00167FFB">
            <w:pPr>
              <w:rPr>
                <w:rFonts w:eastAsiaTheme="minorHAnsi"/>
                <w:color w:val="000000" w:themeColor="text1"/>
                <w:sz w:val="24"/>
                <w:szCs w:val="24"/>
                <w:lang w:eastAsia="en-US"/>
              </w:rPr>
            </w:pPr>
            <w:r w:rsidRPr="00496E5D">
              <w:rPr>
                <w:rFonts w:eastAsiaTheme="minorHAnsi"/>
                <w:b/>
                <w:color w:val="000000" w:themeColor="text1"/>
                <w:sz w:val="24"/>
                <w:szCs w:val="24"/>
                <w:lang w:eastAsia="en-US"/>
              </w:rPr>
              <w:t xml:space="preserve">Yaş Grubu: </w:t>
            </w:r>
            <w:r w:rsidRPr="00496E5D">
              <w:rPr>
                <w:rFonts w:eastAsiaTheme="minorHAnsi"/>
                <w:color w:val="000000" w:themeColor="text1"/>
                <w:sz w:val="24"/>
                <w:szCs w:val="24"/>
                <w:lang w:eastAsia="en-US"/>
              </w:rPr>
              <w:t>60-72 Ay</w:t>
            </w:r>
          </w:p>
          <w:p w14:paraId="4326473B" w14:textId="77777777" w:rsidR="00D13248" w:rsidRPr="00496E5D" w:rsidRDefault="00D13248" w:rsidP="00167FFB">
            <w:pPr>
              <w:rPr>
                <w:rFonts w:eastAsiaTheme="minorHAnsi"/>
                <w:color w:val="000000" w:themeColor="text1"/>
                <w:sz w:val="24"/>
                <w:szCs w:val="24"/>
                <w:lang w:eastAsia="en-US"/>
              </w:rPr>
            </w:pPr>
            <w:r w:rsidRPr="00496E5D">
              <w:rPr>
                <w:rFonts w:eastAsiaTheme="minorHAnsi"/>
                <w:b/>
                <w:color w:val="000000" w:themeColor="text1"/>
                <w:sz w:val="24"/>
                <w:szCs w:val="24"/>
                <w:lang w:eastAsia="en-US"/>
              </w:rPr>
              <w:t xml:space="preserve">Öğretmenin Adı Soyadı: </w:t>
            </w:r>
          </w:p>
        </w:tc>
      </w:tr>
    </w:tbl>
    <w:p w14:paraId="1C83F474" w14:textId="77777777" w:rsidR="00D13248" w:rsidRPr="007A0E16" w:rsidRDefault="00D13248" w:rsidP="00D13248">
      <w:pPr>
        <w:jc w:val="center"/>
        <w:rPr>
          <w:rFonts w:eastAsiaTheme="minorHAnsi"/>
          <w:sz w:val="24"/>
          <w:szCs w:val="24"/>
          <w:lang w:eastAsia="en-US"/>
        </w:rPr>
      </w:pPr>
    </w:p>
    <w:tbl>
      <w:tblPr>
        <w:tblStyle w:val="TabloKlavuzu80"/>
        <w:tblW w:w="0" w:type="auto"/>
        <w:tblLook w:val="04A0" w:firstRow="1" w:lastRow="0" w:firstColumn="1" w:lastColumn="0" w:noHBand="0" w:noVBand="1"/>
      </w:tblPr>
      <w:tblGrid>
        <w:gridCol w:w="9212"/>
      </w:tblGrid>
      <w:tr w:rsidR="00D13248" w:rsidRPr="007A0E16" w14:paraId="472DF13A" w14:textId="77777777" w:rsidTr="00167FFB">
        <w:tc>
          <w:tcPr>
            <w:tcW w:w="9212" w:type="dxa"/>
          </w:tcPr>
          <w:p w14:paraId="0D45BB45" w14:textId="77777777" w:rsidR="00D13248" w:rsidRPr="007A0E16" w:rsidRDefault="00D13248" w:rsidP="00167FFB">
            <w:pPr>
              <w:jc w:val="center"/>
              <w:rPr>
                <w:rFonts w:eastAsiaTheme="minorHAnsi"/>
                <w:b/>
                <w:sz w:val="24"/>
                <w:szCs w:val="24"/>
                <w:lang w:eastAsia="en-US"/>
              </w:rPr>
            </w:pPr>
            <w:r w:rsidRPr="007A0E16">
              <w:rPr>
                <w:rFonts w:eastAsiaTheme="minorHAnsi"/>
                <w:b/>
                <w:sz w:val="24"/>
                <w:szCs w:val="24"/>
                <w:lang w:eastAsia="en-US"/>
              </w:rPr>
              <w:t>KAZANIM VE GÖSTERGELER</w:t>
            </w:r>
          </w:p>
        </w:tc>
      </w:tr>
      <w:tr w:rsidR="00D13248" w:rsidRPr="007A0E16" w14:paraId="2EAD08FB" w14:textId="77777777" w:rsidTr="00167FFB">
        <w:tc>
          <w:tcPr>
            <w:tcW w:w="9212" w:type="dxa"/>
          </w:tcPr>
          <w:p w14:paraId="488C0986" w14:textId="77777777" w:rsidR="00D13248" w:rsidRPr="008363C0" w:rsidRDefault="00D13248" w:rsidP="00167FFB">
            <w:pPr>
              <w:jc w:val="both"/>
              <w:rPr>
                <w:rFonts w:eastAsiaTheme="minorHAnsi"/>
                <w:b/>
                <w:sz w:val="24"/>
                <w:szCs w:val="24"/>
                <w:lang w:eastAsia="en-US"/>
              </w:rPr>
            </w:pPr>
            <w:r w:rsidRPr="008363C0">
              <w:rPr>
                <w:rFonts w:eastAsiaTheme="minorHAnsi"/>
                <w:b/>
                <w:sz w:val="24"/>
                <w:szCs w:val="24"/>
                <w:lang w:eastAsia="en-US"/>
              </w:rPr>
              <w:t>Bilişsel Gelişim</w:t>
            </w:r>
          </w:p>
          <w:p w14:paraId="3F563026" w14:textId="77777777" w:rsidR="00D13248" w:rsidRPr="008363C0" w:rsidRDefault="00D13248" w:rsidP="00167FFB">
            <w:pPr>
              <w:jc w:val="both"/>
              <w:rPr>
                <w:rFonts w:eastAsiaTheme="minorHAnsi"/>
                <w:b/>
                <w:sz w:val="24"/>
                <w:szCs w:val="24"/>
                <w:lang w:eastAsia="en-US"/>
              </w:rPr>
            </w:pPr>
            <w:r w:rsidRPr="008363C0">
              <w:rPr>
                <w:rFonts w:eastAsiaTheme="minorHAnsi"/>
                <w:b/>
                <w:sz w:val="24"/>
                <w:szCs w:val="24"/>
                <w:lang w:eastAsia="en-US"/>
              </w:rPr>
              <w:t xml:space="preserve">Kazanım 2. Nesnelerin/varlıkların özelliklerini açıklar. </w:t>
            </w:r>
          </w:p>
          <w:p w14:paraId="6881ECCE" w14:textId="77777777" w:rsidR="00D13248" w:rsidRPr="008363C0" w:rsidRDefault="00D13248" w:rsidP="00167FFB">
            <w:pPr>
              <w:jc w:val="both"/>
              <w:rPr>
                <w:rFonts w:eastAsiaTheme="minorHAnsi"/>
                <w:b/>
                <w:sz w:val="24"/>
                <w:szCs w:val="24"/>
                <w:lang w:eastAsia="en-US"/>
              </w:rPr>
            </w:pPr>
            <w:r w:rsidRPr="008363C0">
              <w:rPr>
                <w:rFonts w:eastAsiaTheme="minorHAnsi"/>
                <w:b/>
                <w:sz w:val="24"/>
                <w:szCs w:val="24"/>
                <w:lang w:eastAsia="en-US"/>
              </w:rPr>
              <w:t xml:space="preserve">Göstergeler </w:t>
            </w:r>
          </w:p>
          <w:p w14:paraId="5B669438" w14:textId="77777777" w:rsidR="00D13248" w:rsidRPr="008363C0" w:rsidRDefault="00D13248" w:rsidP="00167FFB">
            <w:pPr>
              <w:jc w:val="both"/>
              <w:rPr>
                <w:rFonts w:eastAsiaTheme="minorHAnsi"/>
                <w:sz w:val="24"/>
                <w:szCs w:val="24"/>
                <w:lang w:eastAsia="en-US"/>
              </w:rPr>
            </w:pPr>
            <w:r w:rsidRPr="008363C0">
              <w:rPr>
                <w:rFonts w:eastAsiaTheme="minorHAnsi"/>
                <w:sz w:val="24"/>
                <w:szCs w:val="24"/>
                <w:lang w:eastAsia="en-US"/>
              </w:rPr>
              <w:t xml:space="preserve">Nesnelerin/varlıkların adını söyler. </w:t>
            </w:r>
          </w:p>
          <w:p w14:paraId="09510C14" w14:textId="77777777" w:rsidR="00D13248" w:rsidRPr="008363C0" w:rsidRDefault="00D13248" w:rsidP="00167FFB">
            <w:pPr>
              <w:jc w:val="both"/>
              <w:rPr>
                <w:rFonts w:eastAsiaTheme="minorHAnsi"/>
                <w:sz w:val="24"/>
                <w:szCs w:val="24"/>
                <w:lang w:eastAsia="en-US"/>
              </w:rPr>
            </w:pPr>
            <w:r w:rsidRPr="008363C0">
              <w:rPr>
                <w:rFonts w:eastAsiaTheme="minorHAnsi"/>
                <w:sz w:val="24"/>
                <w:szCs w:val="24"/>
                <w:lang w:eastAsia="en-US"/>
              </w:rPr>
              <w:t xml:space="preserve">Nesneleri/varlıkları inceler. </w:t>
            </w:r>
          </w:p>
          <w:p w14:paraId="054905AE" w14:textId="77777777" w:rsidR="00D13248" w:rsidRPr="008363C0" w:rsidRDefault="00D13248" w:rsidP="00167FFB">
            <w:pPr>
              <w:jc w:val="both"/>
              <w:rPr>
                <w:rFonts w:eastAsiaTheme="minorHAnsi"/>
                <w:sz w:val="24"/>
                <w:szCs w:val="24"/>
                <w:lang w:eastAsia="en-US"/>
              </w:rPr>
            </w:pPr>
            <w:r w:rsidRPr="008363C0">
              <w:rPr>
                <w:rFonts w:eastAsiaTheme="minorHAnsi"/>
                <w:sz w:val="24"/>
                <w:szCs w:val="24"/>
                <w:lang w:eastAsia="en-US"/>
              </w:rPr>
              <w:t xml:space="preserve">Nesnelerin/varlıkların fiziksel özelliklerini betimler. </w:t>
            </w:r>
          </w:p>
          <w:p w14:paraId="5D6B9058" w14:textId="77777777" w:rsidR="00D13248" w:rsidRPr="008363C0" w:rsidRDefault="00D13248" w:rsidP="00167FFB">
            <w:pPr>
              <w:jc w:val="both"/>
              <w:rPr>
                <w:rFonts w:eastAsiaTheme="minorHAnsi"/>
                <w:sz w:val="24"/>
                <w:szCs w:val="24"/>
                <w:lang w:eastAsia="en-US"/>
              </w:rPr>
            </w:pPr>
            <w:r w:rsidRPr="008363C0">
              <w:rPr>
                <w:rFonts w:eastAsiaTheme="minorHAnsi"/>
                <w:sz w:val="24"/>
                <w:szCs w:val="24"/>
                <w:lang w:eastAsia="en-US"/>
              </w:rPr>
              <w:t xml:space="preserve">Nesnelerin/varlıkların işlevsel özelliklerini betimler. </w:t>
            </w:r>
          </w:p>
          <w:p w14:paraId="028D594A" w14:textId="77777777" w:rsidR="00D13248" w:rsidRPr="008363C0" w:rsidRDefault="00D13248" w:rsidP="00167FFB">
            <w:pPr>
              <w:jc w:val="both"/>
              <w:rPr>
                <w:rFonts w:eastAsiaTheme="minorHAnsi"/>
                <w:sz w:val="24"/>
                <w:szCs w:val="24"/>
                <w:lang w:eastAsia="en-US"/>
              </w:rPr>
            </w:pPr>
            <w:r w:rsidRPr="008363C0">
              <w:rPr>
                <w:rFonts w:eastAsiaTheme="minorHAnsi"/>
                <w:sz w:val="24"/>
                <w:szCs w:val="24"/>
                <w:lang w:eastAsia="en-US"/>
              </w:rPr>
              <w:t xml:space="preserve">Nesnelerin/varlıkların benzer yönlerine örnekler verir. </w:t>
            </w:r>
          </w:p>
          <w:p w14:paraId="03A70CC8" w14:textId="77777777" w:rsidR="00D13248" w:rsidRPr="008363C0" w:rsidRDefault="00D13248" w:rsidP="00167FFB">
            <w:pPr>
              <w:jc w:val="both"/>
              <w:rPr>
                <w:rFonts w:eastAsiaTheme="minorHAnsi"/>
                <w:sz w:val="24"/>
                <w:szCs w:val="24"/>
                <w:lang w:eastAsia="en-US"/>
              </w:rPr>
            </w:pPr>
            <w:r w:rsidRPr="008363C0">
              <w:rPr>
                <w:rFonts w:eastAsiaTheme="minorHAnsi"/>
                <w:sz w:val="24"/>
                <w:szCs w:val="24"/>
                <w:lang w:eastAsia="en-US"/>
              </w:rPr>
              <w:t>Nesnelerin/varlıkların farklı yönlerine örnekler verir.</w:t>
            </w:r>
          </w:p>
          <w:p w14:paraId="3AA1FE2B" w14:textId="77777777" w:rsidR="00D13248" w:rsidRPr="008363C0" w:rsidRDefault="00D13248" w:rsidP="00167FFB">
            <w:pPr>
              <w:jc w:val="both"/>
              <w:rPr>
                <w:rFonts w:eastAsiaTheme="minorHAnsi"/>
                <w:b/>
                <w:sz w:val="24"/>
                <w:szCs w:val="24"/>
                <w:lang w:eastAsia="en-US"/>
              </w:rPr>
            </w:pPr>
            <w:r w:rsidRPr="008363C0">
              <w:rPr>
                <w:rFonts w:eastAsiaTheme="minorHAnsi"/>
                <w:b/>
                <w:sz w:val="24"/>
                <w:szCs w:val="24"/>
                <w:lang w:eastAsia="en-US"/>
              </w:rPr>
              <w:t xml:space="preserve">Kazanım 7. Nesne/varlık/olayları çeşitli özelliklerine göre düzenler. </w:t>
            </w:r>
          </w:p>
          <w:p w14:paraId="73A09A37" w14:textId="77777777" w:rsidR="00D13248" w:rsidRPr="008363C0" w:rsidRDefault="00D13248" w:rsidP="00167FFB">
            <w:pPr>
              <w:jc w:val="both"/>
              <w:rPr>
                <w:rFonts w:eastAsiaTheme="minorHAnsi"/>
                <w:b/>
                <w:sz w:val="24"/>
                <w:szCs w:val="24"/>
                <w:lang w:eastAsia="en-US"/>
              </w:rPr>
            </w:pPr>
            <w:r w:rsidRPr="008363C0">
              <w:rPr>
                <w:rFonts w:eastAsiaTheme="minorHAnsi"/>
                <w:b/>
                <w:sz w:val="24"/>
                <w:szCs w:val="24"/>
                <w:lang w:eastAsia="en-US"/>
              </w:rPr>
              <w:t xml:space="preserve">Göstergeler </w:t>
            </w:r>
          </w:p>
          <w:p w14:paraId="73492265" w14:textId="77777777" w:rsidR="00D13248" w:rsidRPr="008363C0" w:rsidRDefault="00D13248" w:rsidP="00167FFB">
            <w:pPr>
              <w:jc w:val="both"/>
              <w:rPr>
                <w:rFonts w:eastAsiaTheme="minorHAnsi"/>
                <w:sz w:val="24"/>
                <w:szCs w:val="24"/>
                <w:lang w:eastAsia="en-US"/>
              </w:rPr>
            </w:pPr>
            <w:r w:rsidRPr="008363C0">
              <w:rPr>
                <w:rFonts w:eastAsiaTheme="minorHAnsi"/>
                <w:sz w:val="24"/>
                <w:szCs w:val="24"/>
                <w:lang w:eastAsia="en-US"/>
              </w:rPr>
              <w:t>Nesne/varlık/olayları çeşitli özelliklerine göre karşılaştırır.</w:t>
            </w:r>
          </w:p>
          <w:p w14:paraId="57B9649E" w14:textId="77777777" w:rsidR="00D13248" w:rsidRPr="008363C0" w:rsidRDefault="00D13248" w:rsidP="00167FFB">
            <w:pPr>
              <w:jc w:val="both"/>
              <w:rPr>
                <w:rFonts w:eastAsiaTheme="minorHAnsi"/>
                <w:b/>
                <w:sz w:val="24"/>
                <w:szCs w:val="24"/>
                <w:lang w:eastAsia="en-US"/>
              </w:rPr>
            </w:pPr>
            <w:r w:rsidRPr="008363C0">
              <w:rPr>
                <w:rFonts w:eastAsiaTheme="minorHAnsi"/>
                <w:b/>
                <w:sz w:val="24"/>
                <w:szCs w:val="24"/>
                <w:lang w:eastAsia="en-US"/>
              </w:rPr>
              <w:t xml:space="preserve">Kazanım 9. Sayı farkındalığı gösterir. </w:t>
            </w:r>
          </w:p>
          <w:p w14:paraId="7E55D8D6" w14:textId="77777777" w:rsidR="00D13248" w:rsidRPr="008363C0" w:rsidRDefault="00D13248" w:rsidP="00167FFB">
            <w:pPr>
              <w:jc w:val="both"/>
              <w:rPr>
                <w:rFonts w:eastAsiaTheme="minorHAnsi"/>
                <w:b/>
                <w:sz w:val="24"/>
                <w:szCs w:val="24"/>
                <w:lang w:eastAsia="en-US"/>
              </w:rPr>
            </w:pPr>
            <w:r w:rsidRPr="008363C0">
              <w:rPr>
                <w:rFonts w:eastAsiaTheme="minorHAnsi"/>
                <w:b/>
                <w:sz w:val="24"/>
                <w:szCs w:val="24"/>
                <w:lang w:eastAsia="en-US"/>
              </w:rPr>
              <w:t xml:space="preserve">Göstergeler </w:t>
            </w:r>
          </w:p>
          <w:p w14:paraId="3E6C88F9" w14:textId="77777777" w:rsidR="00D13248" w:rsidRPr="008363C0" w:rsidRDefault="00D13248" w:rsidP="00167FFB">
            <w:pPr>
              <w:jc w:val="both"/>
              <w:rPr>
                <w:rFonts w:eastAsiaTheme="minorHAnsi"/>
                <w:sz w:val="24"/>
                <w:szCs w:val="24"/>
                <w:lang w:eastAsia="en-US"/>
              </w:rPr>
            </w:pPr>
            <w:r w:rsidRPr="008363C0">
              <w:rPr>
                <w:rFonts w:eastAsiaTheme="minorHAnsi"/>
                <w:sz w:val="24"/>
                <w:szCs w:val="24"/>
                <w:lang w:eastAsia="en-US"/>
              </w:rPr>
              <w:t xml:space="preserve">Gündelik hayatta sayılarla karşılaştığı nesne/durumlara örnek verir. </w:t>
            </w:r>
          </w:p>
          <w:p w14:paraId="64CF7C6A" w14:textId="77777777" w:rsidR="00D13248" w:rsidRPr="008363C0" w:rsidRDefault="00D13248" w:rsidP="00167FFB">
            <w:pPr>
              <w:jc w:val="both"/>
              <w:rPr>
                <w:rFonts w:eastAsiaTheme="minorHAnsi"/>
                <w:sz w:val="24"/>
                <w:szCs w:val="24"/>
                <w:lang w:eastAsia="en-US"/>
              </w:rPr>
            </w:pPr>
            <w:r w:rsidRPr="008363C0">
              <w:rPr>
                <w:rFonts w:eastAsiaTheme="minorHAnsi"/>
                <w:sz w:val="24"/>
                <w:szCs w:val="24"/>
                <w:lang w:eastAsia="en-US"/>
              </w:rPr>
              <w:t xml:space="preserve">Sayıların gündelik hayattaki önemini açıklar. </w:t>
            </w:r>
          </w:p>
          <w:p w14:paraId="06E4E50C" w14:textId="77777777" w:rsidR="00D13248" w:rsidRPr="008363C0" w:rsidRDefault="00D13248" w:rsidP="00167FFB">
            <w:pPr>
              <w:jc w:val="both"/>
              <w:rPr>
                <w:rFonts w:eastAsiaTheme="minorHAnsi"/>
                <w:sz w:val="24"/>
                <w:szCs w:val="24"/>
                <w:lang w:eastAsia="en-US"/>
              </w:rPr>
            </w:pPr>
            <w:r w:rsidRPr="008363C0">
              <w:rPr>
                <w:rFonts w:eastAsiaTheme="minorHAnsi"/>
                <w:sz w:val="24"/>
                <w:szCs w:val="24"/>
                <w:lang w:eastAsia="en-US"/>
              </w:rPr>
              <w:t>Gösterilen sayının kaç olduğunu söyler.</w:t>
            </w:r>
          </w:p>
          <w:p w14:paraId="1633BE7A" w14:textId="77777777" w:rsidR="00D13248" w:rsidRPr="008363C0" w:rsidRDefault="00D13248" w:rsidP="00167FFB">
            <w:pPr>
              <w:jc w:val="both"/>
              <w:rPr>
                <w:rFonts w:eastAsiaTheme="minorHAnsi"/>
                <w:b/>
                <w:sz w:val="24"/>
                <w:szCs w:val="24"/>
                <w:lang w:eastAsia="en-US"/>
              </w:rPr>
            </w:pPr>
            <w:r w:rsidRPr="008363C0">
              <w:rPr>
                <w:rFonts w:eastAsiaTheme="minorHAnsi"/>
                <w:b/>
                <w:sz w:val="24"/>
                <w:szCs w:val="24"/>
                <w:lang w:eastAsia="en-US"/>
              </w:rPr>
              <w:t xml:space="preserve">Kazanım 14. Zamanla ilgili kavramları günlük yaşamdaki olaylarla ilişkili olarak kullanır. </w:t>
            </w:r>
          </w:p>
          <w:p w14:paraId="5A1EFBE0" w14:textId="77777777" w:rsidR="00D13248" w:rsidRPr="008363C0" w:rsidRDefault="00D13248" w:rsidP="00167FFB">
            <w:pPr>
              <w:jc w:val="both"/>
              <w:rPr>
                <w:rFonts w:eastAsiaTheme="minorHAnsi"/>
                <w:b/>
                <w:sz w:val="24"/>
                <w:szCs w:val="24"/>
                <w:lang w:eastAsia="en-US"/>
              </w:rPr>
            </w:pPr>
            <w:r w:rsidRPr="008363C0">
              <w:rPr>
                <w:rFonts w:eastAsiaTheme="minorHAnsi"/>
                <w:b/>
                <w:sz w:val="24"/>
                <w:szCs w:val="24"/>
                <w:lang w:eastAsia="en-US"/>
              </w:rPr>
              <w:t xml:space="preserve">Göstergeler </w:t>
            </w:r>
          </w:p>
          <w:p w14:paraId="71B1AAFF" w14:textId="77777777" w:rsidR="00D13248" w:rsidRPr="008363C0" w:rsidRDefault="00D13248" w:rsidP="00167FFB">
            <w:pPr>
              <w:jc w:val="both"/>
              <w:rPr>
                <w:rFonts w:eastAsiaTheme="minorHAnsi"/>
                <w:sz w:val="24"/>
                <w:szCs w:val="24"/>
                <w:lang w:eastAsia="en-US"/>
              </w:rPr>
            </w:pPr>
            <w:r w:rsidRPr="008363C0">
              <w:rPr>
                <w:rFonts w:eastAsiaTheme="minorHAnsi"/>
                <w:sz w:val="24"/>
                <w:szCs w:val="24"/>
                <w:lang w:eastAsia="en-US"/>
              </w:rPr>
              <w:t xml:space="preserve">Olayları oluş zamanına göre sıralar. </w:t>
            </w:r>
          </w:p>
          <w:p w14:paraId="47F9E4AF" w14:textId="77777777" w:rsidR="00D13248" w:rsidRPr="008363C0" w:rsidRDefault="00D13248" w:rsidP="00167FFB">
            <w:pPr>
              <w:jc w:val="both"/>
              <w:rPr>
                <w:rFonts w:eastAsiaTheme="minorHAnsi"/>
                <w:sz w:val="24"/>
                <w:szCs w:val="24"/>
                <w:lang w:eastAsia="en-US"/>
              </w:rPr>
            </w:pPr>
            <w:r w:rsidRPr="008363C0">
              <w:rPr>
                <w:rFonts w:eastAsiaTheme="minorHAnsi"/>
                <w:sz w:val="24"/>
                <w:szCs w:val="24"/>
                <w:lang w:eastAsia="en-US"/>
              </w:rPr>
              <w:t xml:space="preserve">Zaman ile ilgili basit kavramların anlamını açıklar. </w:t>
            </w:r>
          </w:p>
          <w:p w14:paraId="58C6E4B7" w14:textId="77777777" w:rsidR="00D13248" w:rsidRPr="008363C0" w:rsidRDefault="00D13248" w:rsidP="00167FFB">
            <w:pPr>
              <w:jc w:val="both"/>
              <w:rPr>
                <w:rFonts w:eastAsiaTheme="minorHAnsi"/>
                <w:sz w:val="24"/>
                <w:szCs w:val="24"/>
                <w:lang w:eastAsia="en-US"/>
              </w:rPr>
            </w:pPr>
            <w:r w:rsidRPr="008363C0">
              <w:rPr>
                <w:rFonts w:eastAsiaTheme="minorHAnsi"/>
                <w:sz w:val="24"/>
                <w:szCs w:val="24"/>
                <w:lang w:eastAsia="en-US"/>
              </w:rPr>
              <w:t xml:space="preserve">Zaman-değişim ilişkisini fark eder. </w:t>
            </w:r>
          </w:p>
          <w:p w14:paraId="614123D5" w14:textId="77777777" w:rsidR="00D13248" w:rsidRDefault="00D13248" w:rsidP="00167FFB">
            <w:pPr>
              <w:jc w:val="both"/>
              <w:rPr>
                <w:rFonts w:eastAsiaTheme="minorHAnsi"/>
                <w:sz w:val="24"/>
                <w:szCs w:val="24"/>
                <w:lang w:eastAsia="en-US"/>
              </w:rPr>
            </w:pPr>
            <w:r w:rsidRPr="008363C0">
              <w:rPr>
                <w:rFonts w:eastAsiaTheme="minorHAnsi"/>
                <w:sz w:val="24"/>
                <w:szCs w:val="24"/>
                <w:lang w:eastAsia="en-US"/>
              </w:rPr>
              <w:t>Zaman bildiren araçların işlevlerini açıklar.</w:t>
            </w:r>
          </w:p>
          <w:p w14:paraId="1B089D0A" w14:textId="77777777" w:rsidR="00AA7629" w:rsidRPr="00D734AF" w:rsidRDefault="00AA7629" w:rsidP="00AA7629">
            <w:pPr>
              <w:autoSpaceDE w:val="0"/>
              <w:autoSpaceDN w:val="0"/>
              <w:adjustRightInd w:val="0"/>
              <w:rPr>
                <w:rFonts w:ascii="Calibri" w:eastAsia="Calibri" w:hAnsi="Calibri" w:cs="Calibri"/>
                <w:b/>
                <w:bCs/>
                <w:noProof/>
                <w:color w:val="000000"/>
                <w:sz w:val="24"/>
                <w:szCs w:val="24"/>
                <w:lang w:eastAsia="en-US"/>
              </w:rPr>
            </w:pPr>
            <w:r w:rsidRPr="00D734AF">
              <w:rPr>
                <w:rFonts w:ascii="Calibri" w:eastAsia="Calibri" w:hAnsi="Calibri" w:cs="Calibri"/>
                <w:b/>
                <w:bCs/>
                <w:noProof/>
                <w:color w:val="000000"/>
                <w:sz w:val="24"/>
                <w:szCs w:val="24"/>
                <w:lang w:eastAsia="en-US"/>
              </w:rPr>
              <w:t xml:space="preserve">Kazanım 15. Giyinme ile ilgili işleri yapar. </w:t>
            </w:r>
          </w:p>
          <w:p w14:paraId="347D495F" w14:textId="77777777" w:rsidR="00AA7629" w:rsidRPr="00D734AF" w:rsidRDefault="00AA7629" w:rsidP="00AA7629">
            <w:pPr>
              <w:autoSpaceDE w:val="0"/>
              <w:autoSpaceDN w:val="0"/>
              <w:adjustRightInd w:val="0"/>
              <w:rPr>
                <w:rFonts w:ascii="Calibri" w:eastAsia="Calibri" w:hAnsi="Calibri" w:cs="Calibri"/>
                <w:b/>
                <w:bCs/>
                <w:noProof/>
                <w:color w:val="000000"/>
                <w:sz w:val="24"/>
                <w:szCs w:val="24"/>
                <w:lang w:eastAsia="en-US"/>
              </w:rPr>
            </w:pPr>
            <w:r w:rsidRPr="00D734AF">
              <w:rPr>
                <w:rFonts w:ascii="Calibri" w:eastAsia="Calibri" w:hAnsi="Calibri" w:cs="Calibri"/>
                <w:b/>
                <w:bCs/>
                <w:noProof/>
                <w:color w:val="000000"/>
                <w:sz w:val="24"/>
                <w:szCs w:val="24"/>
                <w:lang w:eastAsia="en-US"/>
              </w:rPr>
              <w:t xml:space="preserve">Göstergeler </w:t>
            </w:r>
          </w:p>
          <w:p w14:paraId="457498F4" w14:textId="77777777" w:rsidR="00AA7629" w:rsidRPr="00D734AF" w:rsidRDefault="00AA7629" w:rsidP="00AA7629">
            <w:pPr>
              <w:autoSpaceDE w:val="0"/>
              <w:autoSpaceDN w:val="0"/>
              <w:adjustRightInd w:val="0"/>
              <w:rPr>
                <w:rFonts w:ascii="Calibri" w:eastAsia="Calibri" w:hAnsi="Calibri" w:cs="Calibri"/>
                <w:bCs/>
                <w:noProof/>
                <w:color w:val="000000"/>
                <w:sz w:val="24"/>
                <w:szCs w:val="24"/>
                <w:lang w:eastAsia="en-US"/>
              </w:rPr>
            </w:pPr>
            <w:r w:rsidRPr="00D734AF">
              <w:rPr>
                <w:rFonts w:ascii="Calibri" w:eastAsia="Calibri" w:hAnsi="Calibri" w:cs="Calibri"/>
                <w:bCs/>
                <w:noProof/>
                <w:color w:val="000000"/>
                <w:sz w:val="24"/>
                <w:szCs w:val="24"/>
                <w:lang w:eastAsia="en-US"/>
              </w:rPr>
              <w:t xml:space="preserve">Giysilerini çıkarır. </w:t>
            </w:r>
          </w:p>
          <w:p w14:paraId="251CA182" w14:textId="77777777" w:rsidR="00AA7629" w:rsidRPr="00AA7629" w:rsidRDefault="00AA7629" w:rsidP="00AA7629">
            <w:pPr>
              <w:autoSpaceDE w:val="0"/>
              <w:autoSpaceDN w:val="0"/>
              <w:adjustRightInd w:val="0"/>
              <w:rPr>
                <w:rFonts w:ascii="Calibri" w:eastAsia="Calibri" w:hAnsi="Calibri" w:cs="Calibri"/>
                <w:bCs/>
                <w:noProof/>
                <w:color w:val="000000"/>
                <w:sz w:val="24"/>
                <w:szCs w:val="24"/>
                <w:lang w:eastAsia="en-US"/>
              </w:rPr>
            </w:pPr>
            <w:r>
              <w:rPr>
                <w:rFonts w:ascii="Calibri" w:eastAsia="Calibri" w:hAnsi="Calibri" w:cs="Calibri"/>
                <w:bCs/>
                <w:noProof/>
                <w:color w:val="000000"/>
                <w:sz w:val="24"/>
                <w:szCs w:val="24"/>
                <w:lang w:eastAsia="en-US"/>
              </w:rPr>
              <w:t>Giysilerini giyer.</w:t>
            </w:r>
          </w:p>
          <w:p w14:paraId="566CBC09" w14:textId="77777777" w:rsidR="00D13248" w:rsidRPr="008363C0" w:rsidRDefault="00D13248" w:rsidP="00167FFB">
            <w:pPr>
              <w:jc w:val="both"/>
              <w:rPr>
                <w:rFonts w:eastAsiaTheme="minorHAnsi"/>
                <w:sz w:val="24"/>
                <w:szCs w:val="24"/>
                <w:lang w:eastAsia="en-US"/>
              </w:rPr>
            </w:pPr>
          </w:p>
          <w:p w14:paraId="24768DDF" w14:textId="77777777" w:rsidR="00D13248" w:rsidRPr="008363C0" w:rsidRDefault="00D13248" w:rsidP="00167FFB">
            <w:pPr>
              <w:jc w:val="both"/>
              <w:rPr>
                <w:rFonts w:eastAsiaTheme="minorHAnsi"/>
                <w:b/>
                <w:sz w:val="24"/>
                <w:szCs w:val="24"/>
                <w:lang w:eastAsia="en-US"/>
              </w:rPr>
            </w:pPr>
            <w:r w:rsidRPr="008363C0">
              <w:rPr>
                <w:rFonts w:eastAsiaTheme="minorHAnsi"/>
                <w:b/>
                <w:sz w:val="24"/>
                <w:szCs w:val="24"/>
                <w:lang w:eastAsia="en-US"/>
              </w:rPr>
              <w:t>Dil Gelişimi</w:t>
            </w:r>
          </w:p>
          <w:p w14:paraId="732D6D5D" w14:textId="77777777" w:rsidR="00D13248" w:rsidRPr="008363C0" w:rsidRDefault="00D13248" w:rsidP="00167FFB">
            <w:pPr>
              <w:jc w:val="both"/>
              <w:rPr>
                <w:rFonts w:eastAsiaTheme="minorHAnsi"/>
                <w:b/>
                <w:sz w:val="24"/>
                <w:lang w:eastAsia="en-US"/>
              </w:rPr>
            </w:pPr>
            <w:r w:rsidRPr="008363C0">
              <w:rPr>
                <w:rFonts w:eastAsiaTheme="minorHAnsi"/>
                <w:b/>
                <w:sz w:val="24"/>
                <w:lang w:eastAsia="en-US"/>
              </w:rPr>
              <w:t xml:space="preserve">Kazanım 7. Dinlediklerinin/izlediklerinin anlamını yorumlar. </w:t>
            </w:r>
          </w:p>
          <w:p w14:paraId="30C98252" w14:textId="77777777" w:rsidR="00D13248" w:rsidRPr="008363C0" w:rsidRDefault="00D13248" w:rsidP="00167FFB">
            <w:pPr>
              <w:jc w:val="both"/>
              <w:rPr>
                <w:rFonts w:eastAsiaTheme="minorHAnsi"/>
                <w:b/>
                <w:sz w:val="24"/>
                <w:lang w:eastAsia="en-US"/>
              </w:rPr>
            </w:pPr>
            <w:r w:rsidRPr="008363C0">
              <w:rPr>
                <w:rFonts w:eastAsiaTheme="minorHAnsi"/>
                <w:b/>
                <w:sz w:val="24"/>
                <w:lang w:eastAsia="en-US"/>
              </w:rPr>
              <w:t xml:space="preserve">Göstergeler </w:t>
            </w:r>
          </w:p>
          <w:p w14:paraId="3D994F3E" w14:textId="77777777" w:rsidR="00D13248" w:rsidRPr="008363C0" w:rsidRDefault="00D13248" w:rsidP="00167FFB">
            <w:pPr>
              <w:jc w:val="both"/>
              <w:rPr>
                <w:rFonts w:eastAsiaTheme="minorHAnsi"/>
                <w:sz w:val="24"/>
                <w:lang w:eastAsia="en-US"/>
              </w:rPr>
            </w:pPr>
            <w:r w:rsidRPr="008363C0">
              <w:rPr>
                <w:rFonts w:eastAsiaTheme="minorHAnsi"/>
                <w:sz w:val="24"/>
                <w:lang w:eastAsia="en-US"/>
              </w:rPr>
              <w:t xml:space="preserve">Dinlediklerini/izlediklerini başkalarına açıklar. </w:t>
            </w:r>
          </w:p>
          <w:p w14:paraId="3D81D3FE" w14:textId="77777777" w:rsidR="00D13248" w:rsidRPr="008363C0" w:rsidRDefault="00D13248" w:rsidP="00167FFB">
            <w:pPr>
              <w:jc w:val="both"/>
              <w:rPr>
                <w:rFonts w:eastAsiaTheme="minorHAnsi"/>
                <w:sz w:val="24"/>
                <w:lang w:eastAsia="en-US"/>
              </w:rPr>
            </w:pPr>
            <w:r w:rsidRPr="008363C0">
              <w:rPr>
                <w:rFonts w:eastAsiaTheme="minorHAnsi"/>
                <w:sz w:val="24"/>
                <w:lang w:eastAsia="en-US"/>
              </w:rPr>
              <w:t xml:space="preserve">Dinledikleriyle/izledikleriyle ilgili sorulara yanıt verir. </w:t>
            </w:r>
          </w:p>
          <w:p w14:paraId="38AE8247" w14:textId="77777777" w:rsidR="00D13248" w:rsidRPr="008363C0" w:rsidRDefault="00D13248" w:rsidP="00167FFB">
            <w:pPr>
              <w:jc w:val="both"/>
              <w:rPr>
                <w:rFonts w:eastAsiaTheme="minorHAnsi"/>
                <w:sz w:val="24"/>
                <w:lang w:eastAsia="en-US"/>
              </w:rPr>
            </w:pPr>
            <w:r w:rsidRPr="008363C0">
              <w:rPr>
                <w:rFonts w:eastAsiaTheme="minorHAnsi"/>
                <w:sz w:val="24"/>
                <w:lang w:eastAsia="en-US"/>
              </w:rPr>
              <w:t xml:space="preserve">Dinledikleri/izledikleri ile ilgili sorular sorar. </w:t>
            </w:r>
          </w:p>
          <w:p w14:paraId="19C8B0D1" w14:textId="77777777" w:rsidR="00D13248" w:rsidRPr="008363C0" w:rsidRDefault="00D13248" w:rsidP="00167FFB">
            <w:pPr>
              <w:jc w:val="both"/>
              <w:rPr>
                <w:rFonts w:eastAsiaTheme="minorHAnsi"/>
                <w:sz w:val="24"/>
                <w:lang w:eastAsia="en-US"/>
              </w:rPr>
            </w:pPr>
            <w:r w:rsidRPr="008363C0">
              <w:rPr>
                <w:rFonts w:eastAsiaTheme="minorHAnsi"/>
                <w:sz w:val="24"/>
                <w:lang w:eastAsia="en-US"/>
              </w:rPr>
              <w:t xml:space="preserve">Dinlediklerini/izlediklerini yaşamıyla ilişkilendirir. </w:t>
            </w:r>
          </w:p>
          <w:p w14:paraId="4333FF4B" w14:textId="77777777" w:rsidR="00D13248" w:rsidRPr="008363C0" w:rsidRDefault="00D13248" w:rsidP="00167FFB">
            <w:pPr>
              <w:jc w:val="both"/>
              <w:rPr>
                <w:rFonts w:eastAsiaTheme="minorHAnsi"/>
                <w:sz w:val="24"/>
                <w:lang w:eastAsia="en-US"/>
              </w:rPr>
            </w:pPr>
            <w:r w:rsidRPr="008363C0">
              <w:rPr>
                <w:rFonts w:eastAsiaTheme="minorHAnsi"/>
                <w:sz w:val="24"/>
                <w:lang w:eastAsia="en-US"/>
              </w:rPr>
              <w:t>Dinlediklerini/izlediklerini çeşitli yollarla sergiler.</w:t>
            </w:r>
          </w:p>
          <w:p w14:paraId="3CD5B105" w14:textId="77777777" w:rsidR="00D13248" w:rsidRDefault="00D13248" w:rsidP="00167FFB">
            <w:pPr>
              <w:jc w:val="both"/>
              <w:rPr>
                <w:rFonts w:eastAsiaTheme="minorHAnsi"/>
                <w:b/>
                <w:sz w:val="24"/>
                <w:szCs w:val="24"/>
                <w:lang w:eastAsia="en-US"/>
              </w:rPr>
            </w:pPr>
          </w:p>
          <w:p w14:paraId="6CF4DF4F" w14:textId="77777777" w:rsidR="00AA7629" w:rsidRPr="008363C0" w:rsidRDefault="00AA7629" w:rsidP="00167FFB">
            <w:pPr>
              <w:jc w:val="both"/>
              <w:rPr>
                <w:rFonts w:eastAsiaTheme="minorHAnsi"/>
                <w:b/>
                <w:sz w:val="24"/>
                <w:szCs w:val="24"/>
                <w:lang w:eastAsia="en-US"/>
              </w:rPr>
            </w:pPr>
          </w:p>
          <w:p w14:paraId="0927D961" w14:textId="77777777" w:rsidR="00D13248" w:rsidRPr="008363C0" w:rsidRDefault="00D13248" w:rsidP="00167FFB">
            <w:pPr>
              <w:jc w:val="both"/>
              <w:rPr>
                <w:rFonts w:eastAsiaTheme="minorHAnsi"/>
                <w:b/>
                <w:sz w:val="24"/>
                <w:szCs w:val="24"/>
                <w:lang w:eastAsia="en-US"/>
              </w:rPr>
            </w:pPr>
            <w:r w:rsidRPr="008363C0">
              <w:rPr>
                <w:rFonts w:eastAsiaTheme="minorHAnsi"/>
                <w:b/>
                <w:sz w:val="24"/>
                <w:szCs w:val="24"/>
                <w:lang w:eastAsia="en-US"/>
              </w:rPr>
              <w:lastRenderedPageBreak/>
              <w:t>Fiziksel Gelişim ve Sağlık</w:t>
            </w:r>
          </w:p>
          <w:p w14:paraId="58CB257E" w14:textId="77777777" w:rsidR="00D13248" w:rsidRPr="008363C0" w:rsidRDefault="00D13248" w:rsidP="00167FFB">
            <w:pPr>
              <w:jc w:val="both"/>
              <w:rPr>
                <w:rFonts w:eastAsiaTheme="minorHAnsi"/>
                <w:b/>
                <w:sz w:val="24"/>
                <w:szCs w:val="24"/>
                <w:lang w:eastAsia="en-US"/>
              </w:rPr>
            </w:pPr>
            <w:r w:rsidRPr="008363C0">
              <w:rPr>
                <w:rFonts w:eastAsiaTheme="minorHAnsi"/>
                <w:b/>
                <w:sz w:val="24"/>
                <w:szCs w:val="24"/>
                <w:lang w:eastAsia="en-US"/>
              </w:rPr>
              <w:t xml:space="preserve">Kazanım 8. Araç gereç kullanarak manipülatif hareketler yapar. </w:t>
            </w:r>
          </w:p>
          <w:p w14:paraId="046A4904" w14:textId="77777777" w:rsidR="00D13248" w:rsidRPr="008363C0" w:rsidRDefault="00D13248" w:rsidP="00167FFB">
            <w:pPr>
              <w:jc w:val="both"/>
              <w:rPr>
                <w:rFonts w:eastAsiaTheme="minorHAnsi"/>
                <w:b/>
                <w:sz w:val="24"/>
                <w:szCs w:val="24"/>
                <w:lang w:eastAsia="en-US"/>
              </w:rPr>
            </w:pPr>
            <w:r w:rsidRPr="008363C0">
              <w:rPr>
                <w:rFonts w:eastAsiaTheme="minorHAnsi"/>
                <w:b/>
                <w:sz w:val="24"/>
                <w:szCs w:val="24"/>
                <w:lang w:eastAsia="en-US"/>
              </w:rPr>
              <w:t xml:space="preserve">Göstergeler </w:t>
            </w:r>
          </w:p>
          <w:p w14:paraId="7C7FC3B0" w14:textId="77777777" w:rsidR="00D13248" w:rsidRPr="008363C0" w:rsidRDefault="00D13248" w:rsidP="00167FFB">
            <w:pPr>
              <w:jc w:val="both"/>
              <w:rPr>
                <w:rFonts w:eastAsiaTheme="minorHAnsi"/>
                <w:sz w:val="24"/>
                <w:szCs w:val="24"/>
                <w:lang w:eastAsia="en-US"/>
              </w:rPr>
            </w:pPr>
            <w:r w:rsidRPr="008363C0">
              <w:rPr>
                <w:rFonts w:eastAsiaTheme="minorHAnsi"/>
                <w:sz w:val="24"/>
                <w:szCs w:val="24"/>
                <w:lang w:eastAsia="en-US"/>
              </w:rPr>
              <w:t xml:space="preserve">Farklı materyaller kullanarak boyama yapar. </w:t>
            </w:r>
          </w:p>
          <w:p w14:paraId="4C8341B4" w14:textId="77777777" w:rsidR="00D13248" w:rsidRPr="008363C0" w:rsidRDefault="00D13248" w:rsidP="00167FFB">
            <w:pPr>
              <w:jc w:val="both"/>
              <w:rPr>
                <w:rFonts w:eastAsiaTheme="minorHAnsi"/>
                <w:sz w:val="24"/>
                <w:szCs w:val="24"/>
                <w:lang w:eastAsia="en-US"/>
              </w:rPr>
            </w:pPr>
            <w:r w:rsidRPr="008363C0">
              <w:rPr>
                <w:rFonts w:eastAsiaTheme="minorHAnsi"/>
                <w:sz w:val="24"/>
                <w:szCs w:val="24"/>
                <w:lang w:eastAsia="en-US"/>
              </w:rPr>
              <w:t xml:space="preserve">Nesnelere şekil verir. </w:t>
            </w:r>
          </w:p>
          <w:p w14:paraId="627C7F83" w14:textId="77777777" w:rsidR="00D13248" w:rsidRPr="008363C0" w:rsidRDefault="00D13248" w:rsidP="00167FFB">
            <w:pPr>
              <w:jc w:val="both"/>
              <w:rPr>
                <w:rFonts w:eastAsiaTheme="minorHAnsi"/>
                <w:sz w:val="24"/>
                <w:szCs w:val="24"/>
                <w:lang w:eastAsia="en-US"/>
              </w:rPr>
            </w:pPr>
            <w:r w:rsidRPr="008363C0">
              <w:rPr>
                <w:rFonts w:eastAsiaTheme="minorHAnsi"/>
                <w:sz w:val="24"/>
                <w:szCs w:val="24"/>
                <w:lang w:eastAsia="en-US"/>
              </w:rPr>
              <w:t xml:space="preserve">Farklı yapıştırıcılar kullanarak materyalleri yapıştırır. </w:t>
            </w:r>
          </w:p>
          <w:p w14:paraId="5D34BEB9" w14:textId="77777777" w:rsidR="00D13248" w:rsidRPr="008363C0" w:rsidRDefault="00D13248" w:rsidP="00167FFB">
            <w:pPr>
              <w:jc w:val="both"/>
              <w:rPr>
                <w:rFonts w:eastAsiaTheme="minorHAnsi"/>
                <w:sz w:val="24"/>
                <w:szCs w:val="24"/>
                <w:lang w:eastAsia="en-US"/>
              </w:rPr>
            </w:pPr>
            <w:r w:rsidRPr="008363C0">
              <w:rPr>
                <w:rFonts w:eastAsiaTheme="minorHAnsi"/>
                <w:sz w:val="24"/>
                <w:szCs w:val="24"/>
                <w:lang w:eastAsia="en-US"/>
              </w:rPr>
              <w:t xml:space="preserve">Farklı nesneleri keser. </w:t>
            </w:r>
          </w:p>
          <w:p w14:paraId="4B859BE5" w14:textId="77777777" w:rsidR="00D13248" w:rsidRPr="008363C0" w:rsidRDefault="00D13248" w:rsidP="00167FFB">
            <w:pPr>
              <w:jc w:val="both"/>
              <w:rPr>
                <w:rFonts w:eastAsiaTheme="minorHAnsi"/>
                <w:sz w:val="24"/>
                <w:szCs w:val="24"/>
                <w:lang w:eastAsia="en-US"/>
              </w:rPr>
            </w:pPr>
            <w:r w:rsidRPr="008363C0">
              <w:rPr>
                <w:rFonts w:eastAsiaTheme="minorHAnsi"/>
                <w:sz w:val="24"/>
                <w:szCs w:val="24"/>
                <w:lang w:eastAsia="en-US"/>
              </w:rPr>
              <w:t xml:space="preserve">Parmağını kullanarak çizim yapar. </w:t>
            </w:r>
          </w:p>
          <w:p w14:paraId="5FBA6E1D" w14:textId="77777777" w:rsidR="00D13248" w:rsidRPr="008363C0" w:rsidRDefault="00D13248" w:rsidP="00167FFB">
            <w:pPr>
              <w:jc w:val="both"/>
              <w:rPr>
                <w:rFonts w:eastAsiaTheme="minorHAnsi"/>
                <w:sz w:val="24"/>
                <w:szCs w:val="24"/>
                <w:lang w:eastAsia="en-US"/>
              </w:rPr>
            </w:pPr>
            <w:r w:rsidRPr="008363C0">
              <w:rPr>
                <w:rFonts w:eastAsiaTheme="minorHAnsi"/>
                <w:sz w:val="24"/>
                <w:szCs w:val="24"/>
                <w:lang w:eastAsia="en-US"/>
              </w:rPr>
              <w:t xml:space="preserve">Kalem tutmak için üç parmağını işlevsel kullanır. </w:t>
            </w:r>
          </w:p>
          <w:p w14:paraId="0E1F4B25" w14:textId="77777777" w:rsidR="00D13248" w:rsidRPr="008363C0" w:rsidRDefault="00D13248" w:rsidP="00167FFB">
            <w:pPr>
              <w:jc w:val="both"/>
              <w:rPr>
                <w:rFonts w:eastAsiaTheme="minorHAnsi"/>
                <w:sz w:val="24"/>
                <w:szCs w:val="24"/>
                <w:lang w:eastAsia="en-US"/>
              </w:rPr>
            </w:pPr>
            <w:r w:rsidRPr="008363C0">
              <w:rPr>
                <w:rFonts w:eastAsiaTheme="minorHAnsi"/>
                <w:sz w:val="24"/>
                <w:szCs w:val="24"/>
                <w:lang w:eastAsia="en-US"/>
              </w:rPr>
              <w:t xml:space="preserve">Nesneleri kullanarak özgün ürünler oluşturur. </w:t>
            </w:r>
          </w:p>
          <w:p w14:paraId="6192808A" w14:textId="77777777" w:rsidR="00D13248" w:rsidRPr="008363C0" w:rsidRDefault="00D13248" w:rsidP="00167FFB">
            <w:pPr>
              <w:jc w:val="both"/>
              <w:rPr>
                <w:rFonts w:eastAsiaTheme="minorHAnsi"/>
                <w:b/>
                <w:sz w:val="24"/>
                <w:szCs w:val="24"/>
                <w:lang w:eastAsia="en-US"/>
              </w:rPr>
            </w:pPr>
            <w:r w:rsidRPr="008363C0">
              <w:rPr>
                <w:rFonts w:eastAsiaTheme="minorHAnsi"/>
                <w:b/>
                <w:sz w:val="24"/>
                <w:szCs w:val="24"/>
                <w:lang w:eastAsia="en-US"/>
              </w:rPr>
              <w:t xml:space="preserve">Kazanım 10. Müzik ve ritim eşliğinde hareket eder. </w:t>
            </w:r>
          </w:p>
          <w:p w14:paraId="4C5A0D84" w14:textId="77777777" w:rsidR="00D13248" w:rsidRPr="008363C0" w:rsidRDefault="00D13248" w:rsidP="00167FFB">
            <w:pPr>
              <w:jc w:val="both"/>
              <w:rPr>
                <w:rFonts w:eastAsiaTheme="minorHAnsi"/>
                <w:b/>
                <w:sz w:val="24"/>
                <w:szCs w:val="24"/>
                <w:lang w:eastAsia="en-US"/>
              </w:rPr>
            </w:pPr>
            <w:r w:rsidRPr="008363C0">
              <w:rPr>
                <w:rFonts w:eastAsiaTheme="minorHAnsi"/>
                <w:b/>
                <w:sz w:val="24"/>
                <w:szCs w:val="24"/>
                <w:lang w:eastAsia="en-US"/>
              </w:rPr>
              <w:t xml:space="preserve">Göstergeler </w:t>
            </w:r>
          </w:p>
          <w:p w14:paraId="35C5638F" w14:textId="77777777" w:rsidR="00D13248" w:rsidRPr="008363C0" w:rsidRDefault="00D13248" w:rsidP="00167FFB">
            <w:pPr>
              <w:jc w:val="both"/>
              <w:rPr>
                <w:rFonts w:eastAsiaTheme="minorHAnsi"/>
                <w:sz w:val="24"/>
                <w:szCs w:val="24"/>
                <w:lang w:eastAsia="en-US"/>
              </w:rPr>
            </w:pPr>
            <w:r w:rsidRPr="008363C0">
              <w:rPr>
                <w:rFonts w:eastAsiaTheme="minorHAnsi"/>
                <w:sz w:val="24"/>
                <w:szCs w:val="24"/>
                <w:lang w:eastAsia="en-US"/>
              </w:rPr>
              <w:t xml:space="preserve">Bedenini kullanarak ritim çalışması yapar. </w:t>
            </w:r>
          </w:p>
          <w:p w14:paraId="70894049" w14:textId="77777777" w:rsidR="00D13248" w:rsidRPr="008363C0" w:rsidRDefault="00D13248" w:rsidP="00167FFB">
            <w:pPr>
              <w:jc w:val="both"/>
              <w:rPr>
                <w:rFonts w:eastAsiaTheme="minorHAnsi"/>
                <w:sz w:val="24"/>
                <w:szCs w:val="24"/>
                <w:lang w:eastAsia="en-US"/>
              </w:rPr>
            </w:pPr>
            <w:r w:rsidRPr="008363C0">
              <w:rPr>
                <w:rFonts w:eastAsiaTheme="minorHAnsi"/>
                <w:sz w:val="24"/>
                <w:szCs w:val="24"/>
                <w:lang w:eastAsia="en-US"/>
              </w:rPr>
              <w:t xml:space="preserve">Nesneleri kullanarak ritim çalışması yapar. </w:t>
            </w:r>
          </w:p>
          <w:p w14:paraId="5C741A77" w14:textId="77777777" w:rsidR="00D13248" w:rsidRPr="008363C0" w:rsidRDefault="00D13248" w:rsidP="00167FFB">
            <w:pPr>
              <w:jc w:val="both"/>
              <w:rPr>
                <w:rFonts w:eastAsiaTheme="minorHAnsi"/>
                <w:sz w:val="24"/>
                <w:szCs w:val="24"/>
                <w:lang w:eastAsia="en-US"/>
              </w:rPr>
            </w:pPr>
            <w:r w:rsidRPr="008363C0">
              <w:rPr>
                <w:rFonts w:eastAsiaTheme="minorHAnsi"/>
                <w:sz w:val="24"/>
                <w:szCs w:val="24"/>
                <w:lang w:eastAsia="en-US"/>
              </w:rPr>
              <w:t xml:space="preserve">Müziğin temposuna, ritmine ve melodisine uygun dans eder. </w:t>
            </w:r>
          </w:p>
          <w:p w14:paraId="6D284170" w14:textId="77777777" w:rsidR="00D13248" w:rsidRPr="008363C0" w:rsidRDefault="00D13248" w:rsidP="00167FFB">
            <w:pPr>
              <w:jc w:val="both"/>
              <w:rPr>
                <w:rFonts w:eastAsiaTheme="minorHAnsi"/>
                <w:sz w:val="24"/>
                <w:szCs w:val="24"/>
                <w:lang w:eastAsia="en-US"/>
              </w:rPr>
            </w:pPr>
            <w:r w:rsidRPr="008363C0">
              <w:rPr>
                <w:rFonts w:eastAsiaTheme="minorHAnsi"/>
                <w:sz w:val="24"/>
                <w:szCs w:val="24"/>
                <w:lang w:eastAsia="en-US"/>
              </w:rPr>
              <w:t>Eşli ya da grup halinde dans eder.</w:t>
            </w:r>
          </w:p>
          <w:p w14:paraId="3C634958" w14:textId="77777777" w:rsidR="00D13248" w:rsidRPr="008363C0" w:rsidRDefault="00D13248" w:rsidP="00167FFB">
            <w:pPr>
              <w:jc w:val="both"/>
              <w:rPr>
                <w:rFonts w:eastAsiaTheme="minorHAnsi"/>
                <w:b/>
                <w:sz w:val="24"/>
                <w:szCs w:val="24"/>
                <w:lang w:eastAsia="en-US"/>
              </w:rPr>
            </w:pPr>
          </w:p>
          <w:p w14:paraId="48017EEC" w14:textId="77777777" w:rsidR="00D13248" w:rsidRPr="008363C0" w:rsidRDefault="00D13248" w:rsidP="00167FFB">
            <w:pPr>
              <w:jc w:val="both"/>
              <w:rPr>
                <w:rFonts w:eastAsiaTheme="minorHAnsi"/>
                <w:b/>
                <w:sz w:val="24"/>
                <w:szCs w:val="24"/>
                <w:lang w:eastAsia="en-US"/>
              </w:rPr>
            </w:pPr>
            <w:r w:rsidRPr="008363C0">
              <w:rPr>
                <w:rFonts w:eastAsiaTheme="minorHAnsi"/>
                <w:b/>
                <w:sz w:val="24"/>
                <w:szCs w:val="24"/>
                <w:lang w:eastAsia="en-US"/>
              </w:rPr>
              <w:t>Sosyal Duygusal Gelişim</w:t>
            </w:r>
          </w:p>
          <w:p w14:paraId="7C6F0849" w14:textId="77777777" w:rsidR="00D13248" w:rsidRPr="008363C0" w:rsidRDefault="00D13248" w:rsidP="00167FFB">
            <w:pPr>
              <w:jc w:val="both"/>
              <w:rPr>
                <w:rFonts w:eastAsiaTheme="minorHAnsi"/>
                <w:b/>
                <w:sz w:val="24"/>
                <w:szCs w:val="24"/>
                <w:lang w:eastAsia="en-US"/>
              </w:rPr>
            </w:pPr>
            <w:r w:rsidRPr="008363C0">
              <w:rPr>
                <w:rFonts w:eastAsiaTheme="minorHAnsi"/>
                <w:b/>
                <w:sz w:val="24"/>
                <w:szCs w:val="24"/>
                <w:lang w:eastAsia="en-US"/>
              </w:rPr>
              <w:t xml:space="preserve">Kazanım 2. Duygularını ifade eder. </w:t>
            </w:r>
          </w:p>
          <w:p w14:paraId="4A9DCF95" w14:textId="77777777" w:rsidR="00D13248" w:rsidRPr="008363C0" w:rsidRDefault="00D13248" w:rsidP="00167FFB">
            <w:pPr>
              <w:jc w:val="both"/>
              <w:rPr>
                <w:rFonts w:eastAsiaTheme="minorHAnsi"/>
                <w:b/>
                <w:sz w:val="24"/>
                <w:szCs w:val="24"/>
                <w:lang w:eastAsia="en-US"/>
              </w:rPr>
            </w:pPr>
            <w:r w:rsidRPr="008363C0">
              <w:rPr>
                <w:rFonts w:eastAsiaTheme="minorHAnsi"/>
                <w:b/>
                <w:sz w:val="24"/>
                <w:szCs w:val="24"/>
                <w:lang w:eastAsia="en-US"/>
              </w:rPr>
              <w:t xml:space="preserve">Göstergeler </w:t>
            </w:r>
          </w:p>
          <w:p w14:paraId="233152BC" w14:textId="77777777" w:rsidR="00D13248" w:rsidRPr="008363C0" w:rsidRDefault="00D13248" w:rsidP="00167FFB">
            <w:pPr>
              <w:jc w:val="both"/>
              <w:rPr>
                <w:rFonts w:eastAsiaTheme="minorHAnsi"/>
                <w:sz w:val="24"/>
                <w:szCs w:val="24"/>
                <w:lang w:eastAsia="en-US"/>
              </w:rPr>
            </w:pPr>
            <w:r w:rsidRPr="008363C0">
              <w:rPr>
                <w:rFonts w:eastAsiaTheme="minorHAnsi"/>
                <w:sz w:val="24"/>
                <w:szCs w:val="24"/>
                <w:lang w:eastAsia="en-US"/>
              </w:rPr>
              <w:t xml:space="preserve">Duygularını sözel olarak ifade eder. </w:t>
            </w:r>
          </w:p>
          <w:p w14:paraId="363FB457" w14:textId="77777777" w:rsidR="00D13248" w:rsidRPr="008363C0" w:rsidRDefault="00D13248" w:rsidP="00167FFB">
            <w:pPr>
              <w:jc w:val="both"/>
              <w:rPr>
                <w:rFonts w:eastAsiaTheme="minorHAnsi"/>
                <w:sz w:val="24"/>
                <w:szCs w:val="24"/>
                <w:lang w:eastAsia="en-US"/>
              </w:rPr>
            </w:pPr>
            <w:r w:rsidRPr="008363C0">
              <w:rPr>
                <w:rFonts w:eastAsiaTheme="minorHAnsi"/>
                <w:sz w:val="24"/>
                <w:szCs w:val="24"/>
                <w:lang w:eastAsia="en-US"/>
              </w:rPr>
              <w:t xml:space="preserve">Duygularını farklı yollarla ifade eder. </w:t>
            </w:r>
          </w:p>
          <w:p w14:paraId="44F6305E" w14:textId="77777777" w:rsidR="00D13248" w:rsidRPr="008363C0" w:rsidRDefault="00D13248" w:rsidP="00167FFB">
            <w:pPr>
              <w:jc w:val="both"/>
              <w:rPr>
                <w:rFonts w:eastAsiaTheme="minorHAnsi"/>
                <w:sz w:val="24"/>
                <w:szCs w:val="24"/>
                <w:lang w:eastAsia="en-US"/>
              </w:rPr>
            </w:pPr>
            <w:r w:rsidRPr="008363C0">
              <w:rPr>
                <w:rFonts w:eastAsiaTheme="minorHAnsi"/>
                <w:sz w:val="24"/>
                <w:szCs w:val="24"/>
                <w:lang w:eastAsia="en-US"/>
              </w:rPr>
              <w:t xml:space="preserve">Duygularının nedenlerini açıklar. </w:t>
            </w:r>
          </w:p>
          <w:p w14:paraId="33AA59EB" w14:textId="77777777" w:rsidR="00D13248" w:rsidRPr="008363C0" w:rsidRDefault="00D13248" w:rsidP="00167FFB">
            <w:pPr>
              <w:jc w:val="both"/>
              <w:rPr>
                <w:rFonts w:eastAsiaTheme="minorHAnsi"/>
                <w:sz w:val="24"/>
                <w:szCs w:val="24"/>
                <w:lang w:eastAsia="en-US"/>
              </w:rPr>
            </w:pPr>
            <w:r w:rsidRPr="008363C0">
              <w:rPr>
                <w:rFonts w:eastAsiaTheme="minorHAnsi"/>
                <w:sz w:val="24"/>
                <w:szCs w:val="24"/>
                <w:lang w:eastAsia="en-US"/>
              </w:rPr>
              <w:t xml:space="preserve">Duygularının değişebileceğini fark eder. </w:t>
            </w:r>
          </w:p>
          <w:p w14:paraId="2948690F" w14:textId="77777777" w:rsidR="00D13248" w:rsidRDefault="00D13248" w:rsidP="00167FFB">
            <w:pPr>
              <w:jc w:val="both"/>
              <w:rPr>
                <w:rFonts w:eastAsiaTheme="minorHAnsi"/>
                <w:sz w:val="24"/>
                <w:szCs w:val="24"/>
                <w:lang w:eastAsia="en-US"/>
              </w:rPr>
            </w:pPr>
            <w:r w:rsidRPr="008363C0">
              <w:rPr>
                <w:rFonts w:eastAsiaTheme="minorHAnsi"/>
                <w:sz w:val="24"/>
                <w:szCs w:val="24"/>
                <w:lang w:eastAsia="en-US"/>
              </w:rPr>
              <w:t xml:space="preserve">Duyguları ve davranışları arasındaki ilişkiyi açıklar. </w:t>
            </w:r>
          </w:p>
          <w:p w14:paraId="59F33260" w14:textId="77777777" w:rsidR="00AA7629" w:rsidRPr="002F2C15" w:rsidRDefault="00AA7629" w:rsidP="00AA7629">
            <w:pPr>
              <w:suppressAutoHyphens/>
              <w:autoSpaceDN w:val="0"/>
              <w:textAlignment w:val="baseline"/>
              <w:rPr>
                <w:rFonts w:ascii="Calibri" w:eastAsia="SimSun" w:hAnsi="Calibri" w:cs="Calibri"/>
                <w:b/>
                <w:bCs/>
                <w:noProof/>
                <w:color w:val="000000"/>
                <w:kern w:val="3"/>
                <w:sz w:val="24"/>
                <w:szCs w:val="24"/>
                <w:lang w:eastAsia="zh-CN" w:bidi="hi-IN"/>
              </w:rPr>
            </w:pPr>
            <w:r w:rsidRPr="002F2C15">
              <w:rPr>
                <w:rFonts w:ascii="Calibri" w:eastAsia="SimSun" w:hAnsi="Calibri" w:cs="Calibri"/>
                <w:b/>
                <w:bCs/>
                <w:noProof/>
                <w:color w:val="000000"/>
                <w:kern w:val="3"/>
                <w:sz w:val="24"/>
                <w:szCs w:val="24"/>
                <w:lang w:eastAsia="zh-CN" w:bidi="hi-IN"/>
              </w:rPr>
              <w:t xml:space="preserve">Kazanım 22. Sağlıklı olmak için gerekli önlemleri alır. </w:t>
            </w:r>
          </w:p>
          <w:p w14:paraId="61E0631E" w14:textId="77777777" w:rsidR="00AA7629" w:rsidRPr="002F2C15" w:rsidRDefault="00AA7629" w:rsidP="00AA7629">
            <w:pPr>
              <w:suppressAutoHyphens/>
              <w:autoSpaceDN w:val="0"/>
              <w:textAlignment w:val="baseline"/>
              <w:rPr>
                <w:rFonts w:ascii="Calibri" w:eastAsia="SimSun" w:hAnsi="Calibri" w:cs="Calibri"/>
                <w:b/>
                <w:bCs/>
                <w:noProof/>
                <w:color w:val="000000"/>
                <w:kern w:val="3"/>
                <w:sz w:val="24"/>
                <w:szCs w:val="24"/>
                <w:lang w:eastAsia="zh-CN" w:bidi="hi-IN"/>
              </w:rPr>
            </w:pPr>
            <w:r w:rsidRPr="002F2C15">
              <w:rPr>
                <w:rFonts w:ascii="Calibri" w:eastAsia="SimSun" w:hAnsi="Calibri" w:cs="Calibri"/>
                <w:b/>
                <w:bCs/>
                <w:noProof/>
                <w:color w:val="000000"/>
                <w:kern w:val="3"/>
                <w:sz w:val="24"/>
                <w:szCs w:val="24"/>
                <w:lang w:eastAsia="zh-CN" w:bidi="hi-IN"/>
              </w:rPr>
              <w:t xml:space="preserve">Göstergeler </w:t>
            </w:r>
          </w:p>
          <w:p w14:paraId="7847525B" w14:textId="77777777" w:rsidR="00AA7629" w:rsidRPr="002F2C15" w:rsidRDefault="00AA7629" w:rsidP="00AA7629">
            <w:pPr>
              <w:suppressAutoHyphens/>
              <w:autoSpaceDN w:val="0"/>
              <w:textAlignment w:val="baseline"/>
              <w:rPr>
                <w:rFonts w:ascii="Calibri" w:eastAsia="SimSun" w:hAnsi="Calibri" w:cs="Calibri"/>
                <w:bCs/>
                <w:noProof/>
                <w:color w:val="000000"/>
                <w:kern w:val="3"/>
                <w:sz w:val="24"/>
                <w:szCs w:val="24"/>
                <w:lang w:eastAsia="zh-CN" w:bidi="hi-IN"/>
              </w:rPr>
            </w:pPr>
            <w:r w:rsidRPr="002F2C15">
              <w:rPr>
                <w:rFonts w:ascii="Calibri" w:eastAsia="SimSun" w:hAnsi="Calibri" w:cs="Calibri"/>
                <w:bCs/>
                <w:noProof/>
                <w:color w:val="000000"/>
                <w:kern w:val="3"/>
                <w:sz w:val="24"/>
                <w:szCs w:val="24"/>
                <w:lang w:eastAsia="zh-CN" w:bidi="hi-IN"/>
              </w:rPr>
              <w:t xml:space="preserve">Sağlıklı olmak için yapılması gerekenlerin önemini açıklar. </w:t>
            </w:r>
          </w:p>
          <w:p w14:paraId="632F72CE" w14:textId="77777777" w:rsidR="00AA7629" w:rsidRPr="002F2C15" w:rsidRDefault="00AA7629" w:rsidP="00AA7629">
            <w:pPr>
              <w:suppressAutoHyphens/>
              <w:autoSpaceDN w:val="0"/>
              <w:textAlignment w:val="baseline"/>
              <w:rPr>
                <w:rFonts w:ascii="Calibri" w:eastAsia="SimSun" w:hAnsi="Calibri" w:cs="Calibri"/>
                <w:bCs/>
                <w:noProof/>
                <w:color w:val="000000"/>
                <w:kern w:val="3"/>
                <w:sz w:val="24"/>
                <w:szCs w:val="24"/>
                <w:lang w:eastAsia="zh-CN" w:bidi="hi-IN"/>
              </w:rPr>
            </w:pPr>
            <w:r w:rsidRPr="002F2C15">
              <w:rPr>
                <w:rFonts w:ascii="Calibri" w:eastAsia="SimSun" w:hAnsi="Calibri" w:cs="Calibri"/>
                <w:bCs/>
                <w:noProof/>
                <w:color w:val="000000"/>
                <w:kern w:val="3"/>
                <w:sz w:val="24"/>
                <w:szCs w:val="24"/>
                <w:lang w:eastAsia="zh-CN" w:bidi="hi-IN"/>
              </w:rPr>
              <w:t xml:space="preserve">Sağlığı etkileyen bireysel riskleri söyler. </w:t>
            </w:r>
          </w:p>
          <w:p w14:paraId="2E542B85" w14:textId="77777777" w:rsidR="00AA7629" w:rsidRPr="002F2C15" w:rsidRDefault="00AA7629" w:rsidP="00AA7629">
            <w:pPr>
              <w:suppressAutoHyphens/>
              <w:autoSpaceDN w:val="0"/>
              <w:textAlignment w:val="baseline"/>
              <w:rPr>
                <w:rFonts w:ascii="Calibri" w:eastAsia="SimSun" w:hAnsi="Calibri" w:cs="Calibri"/>
                <w:bCs/>
                <w:noProof/>
                <w:color w:val="000000"/>
                <w:kern w:val="3"/>
                <w:sz w:val="24"/>
                <w:szCs w:val="24"/>
                <w:lang w:eastAsia="zh-CN" w:bidi="hi-IN"/>
              </w:rPr>
            </w:pPr>
            <w:r w:rsidRPr="002F2C15">
              <w:rPr>
                <w:rFonts w:ascii="Calibri" w:eastAsia="SimSun" w:hAnsi="Calibri" w:cs="Calibri"/>
                <w:bCs/>
                <w:noProof/>
                <w:color w:val="000000"/>
                <w:kern w:val="3"/>
                <w:sz w:val="24"/>
                <w:szCs w:val="24"/>
                <w:lang w:eastAsia="zh-CN" w:bidi="hi-IN"/>
              </w:rPr>
              <w:t xml:space="preserve">Sağlığı etkileyen çevresel riskleri söyler. </w:t>
            </w:r>
          </w:p>
          <w:p w14:paraId="6E164942" w14:textId="77777777" w:rsidR="00AA7629" w:rsidRPr="00AA7629" w:rsidRDefault="00AA7629" w:rsidP="00AA7629">
            <w:pPr>
              <w:suppressAutoHyphens/>
              <w:autoSpaceDN w:val="0"/>
              <w:textAlignment w:val="baseline"/>
              <w:rPr>
                <w:rFonts w:ascii="Calibri" w:eastAsia="SimSun" w:hAnsi="Calibri" w:cs="Calibri"/>
                <w:bCs/>
                <w:noProof/>
                <w:color w:val="000000"/>
                <w:kern w:val="3"/>
                <w:sz w:val="24"/>
                <w:szCs w:val="24"/>
                <w:lang w:eastAsia="zh-CN" w:bidi="hi-IN"/>
              </w:rPr>
            </w:pPr>
            <w:r w:rsidRPr="002F2C15">
              <w:rPr>
                <w:rFonts w:ascii="Calibri" w:eastAsia="SimSun" w:hAnsi="Calibri" w:cs="Calibri"/>
                <w:bCs/>
                <w:noProof/>
                <w:color w:val="000000"/>
                <w:kern w:val="3"/>
                <w:sz w:val="24"/>
                <w:szCs w:val="24"/>
                <w:lang w:eastAsia="zh-CN" w:bidi="hi-IN"/>
              </w:rPr>
              <w:t>Sağlığın ön</w:t>
            </w:r>
            <w:r>
              <w:rPr>
                <w:rFonts w:ascii="Calibri" w:eastAsia="SimSun" w:hAnsi="Calibri" w:cs="Calibri"/>
                <w:bCs/>
                <w:noProof/>
                <w:color w:val="000000"/>
                <w:kern w:val="3"/>
                <w:sz w:val="24"/>
                <w:szCs w:val="24"/>
                <w:lang w:eastAsia="zh-CN" w:bidi="hi-IN"/>
              </w:rPr>
              <w:t>emli bir değer olduğunu söyler.</w:t>
            </w:r>
          </w:p>
          <w:p w14:paraId="68054ECD" w14:textId="77777777" w:rsidR="00D13248" w:rsidRPr="007A0E16" w:rsidRDefault="00D13248" w:rsidP="00167FFB">
            <w:pPr>
              <w:jc w:val="both"/>
              <w:rPr>
                <w:rFonts w:eastAsiaTheme="minorHAnsi"/>
                <w:sz w:val="24"/>
                <w:szCs w:val="24"/>
                <w:lang w:eastAsia="en-US"/>
              </w:rPr>
            </w:pPr>
          </w:p>
        </w:tc>
      </w:tr>
    </w:tbl>
    <w:p w14:paraId="3F3E5E59" w14:textId="77777777" w:rsidR="00D13248" w:rsidRPr="007A0E16" w:rsidRDefault="00D13248" w:rsidP="00D13248">
      <w:pPr>
        <w:jc w:val="center"/>
        <w:rPr>
          <w:rFonts w:eastAsiaTheme="minorHAnsi"/>
          <w:sz w:val="24"/>
          <w:szCs w:val="24"/>
          <w:lang w:eastAsia="en-US"/>
        </w:rPr>
      </w:pPr>
    </w:p>
    <w:tbl>
      <w:tblPr>
        <w:tblStyle w:val="TabloKlavuzu80"/>
        <w:tblW w:w="0" w:type="auto"/>
        <w:tblLook w:val="04A0" w:firstRow="1" w:lastRow="0" w:firstColumn="1" w:lastColumn="0" w:noHBand="0" w:noVBand="1"/>
      </w:tblPr>
      <w:tblGrid>
        <w:gridCol w:w="9212"/>
      </w:tblGrid>
      <w:tr w:rsidR="00D13248" w:rsidRPr="007A0E16" w14:paraId="2CF4DD92" w14:textId="77777777" w:rsidTr="00167FFB">
        <w:tc>
          <w:tcPr>
            <w:tcW w:w="9212" w:type="dxa"/>
          </w:tcPr>
          <w:p w14:paraId="56B65C04" w14:textId="77777777" w:rsidR="00D13248" w:rsidRPr="007A0E16" w:rsidRDefault="00D13248" w:rsidP="00167FFB">
            <w:pPr>
              <w:jc w:val="center"/>
              <w:rPr>
                <w:rFonts w:eastAsiaTheme="minorHAnsi"/>
                <w:b/>
                <w:sz w:val="24"/>
                <w:szCs w:val="24"/>
                <w:lang w:eastAsia="en-US"/>
              </w:rPr>
            </w:pPr>
            <w:r w:rsidRPr="007A0E16">
              <w:rPr>
                <w:rFonts w:eastAsiaTheme="minorHAnsi"/>
                <w:b/>
                <w:sz w:val="24"/>
                <w:szCs w:val="24"/>
                <w:lang w:eastAsia="en-US"/>
              </w:rPr>
              <w:t>KAVRAMLAR</w:t>
            </w:r>
          </w:p>
        </w:tc>
      </w:tr>
      <w:tr w:rsidR="00D13248" w:rsidRPr="007A0E16" w14:paraId="1293BA47" w14:textId="77777777" w:rsidTr="00167FFB">
        <w:tc>
          <w:tcPr>
            <w:tcW w:w="9212" w:type="dxa"/>
          </w:tcPr>
          <w:p w14:paraId="48E4F4E4" w14:textId="77777777" w:rsidR="00D13248" w:rsidRPr="007A0E16" w:rsidRDefault="00D13248" w:rsidP="00167FFB">
            <w:pPr>
              <w:jc w:val="center"/>
              <w:rPr>
                <w:rFonts w:eastAsiaTheme="minorHAnsi"/>
                <w:sz w:val="24"/>
                <w:szCs w:val="24"/>
                <w:lang w:eastAsia="en-US"/>
              </w:rPr>
            </w:pPr>
            <w:r>
              <w:rPr>
                <w:rFonts w:ascii="Calibri" w:eastAsia="Calibri" w:hAnsi="Calibri" w:cs="Calibri"/>
                <w:b/>
                <w:color w:val="000000"/>
                <w:sz w:val="24"/>
                <w:szCs w:val="24"/>
              </w:rPr>
              <w:t xml:space="preserve">Duyu: </w:t>
            </w:r>
            <w:r>
              <w:rPr>
                <w:rFonts w:ascii="Calibri" w:eastAsia="Calibri" w:hAnsi="Calibri" w:cs="Calibri"/>
                <w:color w:val="000000"/>
                <w:sz w:val="24"/>
                <w:szCs w:val="24"/>
              </w:rPr>
              <w:t xml:space="preserve">Sıcak-Soğuk-Ilık </w:t>
            </w:r>
            <w:r w:rsidRPr="00D13248">
              <w:rPr>
                <w:rFonts w:ascii="Calibri" w:eastAsia="Calibri" w:hAnsi="Calibri" w:cs="Calibri"/>
                <w:b/>
                <w:color w:val="000000"/>
                <w:sz w:val="24"/>
                <w:szCs w:val="24"/>
              </w:rPr>
              <w:t>Sayı/Sayma:</w:t>
            </w:r>
            <w:r>
              <w:rPr>
                <w:rFonts w:ascii="Calibri" w:eastAsia="Calibri" w:hAnsi="Calibri" w:cs="Calibri"/>
                <w:color w:val="000000"/>
                <w:sz w:val="24"/>
                <w:szCs w:val="24"/>
              </w:rPr>
              <w:t xml:space="preserve"> İlk-Orta-</w:t>
            </w:r>
            <w:r w:rsidRPr="007C43EB">
              <w:rPr>
                <w:rFonts w:ascii="Calibri" w:eastAsia="Calibri" w:hAnsi="Calibri" w:cs="Calibri"/>
                <w:color w:val="000000"/>
                <w:sz w:val="24"/>
                <w:szCs w:val="24"/>
              </w:rPr>
              <w:t>Son</w:t>
            </w:r>
          </w:p>
        </w:tc>
      </w:tr>
    </w:tbl>
    <w:p w14:paraId="485DFB67" w14:textId="77777777" w:rsidR="00D13248" w:rsidRPr="007A0E16" w:rsidRDefault="00D13248" w:rsidP="00D13248">
      <w:pPr>
        <w:jc w:val="center"/>
        <w:rPr>
          <w:rFonts w:eastAsiaTheme="minorHAnsi"/>
          <w:sz w:val="24"/>
          <w:szCs w:val="24"/>
          <w:lang w:eastAsia="en-US"/>
        </w:rPr>
      </w:pPr>
    </w:p>
    <w:tbl>
      <w:tblPr>
        <w:tblStyle w:val="TabloKlavuzu80"/>
        <w:tblW w:w="0" w:type="auto"/>
        <w:tblLook w:val="04A0" w:firstRow="1" w:lastRow="0" w:firstColumn="1" w:lastColumn="0" w:noHBand="0" w:noVBand="1"/>
      </w:tblPr>
      <w:tblGrid>
        <w:gridCol w:w="2518"/>
        <w:gridCol w:w="6694"/>
      </w:tblGrid>
      <w:tr w:rsidR="00D13248" w:rsidRPr="007A0E16" w14:paraId="1ED3BE98" w14:textId="77777777" w:rsidTr="00167FFB">
        <w:tc>
          <w:tcPr>
            <w:tcW w:w="9212" w:type="dxa"/>
            <w:gridSpan w:val="2"/>
          </w:tcPr>
          <w:p w14:paraId="58826E71" w14:textId="77777777" w:rsidR="00D13248" w:rsidRPr="007A0E16" w:rsidRDefault="00D13248" w:rsidP="00167FFB">
            <w:pPr>
              <w:jc w:val="center"/>
              <w:rPr>
                <w:rFonts w:eastAsiaTheme="minorHAnsi"/>
                <w:b/>
                <w:sz w:val="24"/>
                <w:szCs w:val="24"/>
                <w:lang w:eastAsia="en-US"/>
              </w:rPr>
            </w:pPr>
            <w:r w:rsidRPr="007A0E16">
              <w:rPr>
                <w:rFonts w:eastAsiaTheme="minorHAnsi"/>
                <w:b/>
                <w:sz w:val="24"/>
                <w:szCs w:val="24"/>
                <w:lang w:eastAsia="en-US"/>
              </w:rPr>
              <w:t>ÖĞRENME SÜRECİ</w:t>
            </w:r>
          </w:p>
        </w:tc>
      </w:tr>
      <w:tr w:rsidR="00D13248" w:rsidRPr="007A0E16" w14:paraId="10FD855E" w14:textId="77777777" w:rsidTr="00167FFB">
        <w:tc>
          <w:tcPr>
            <w:tcW w:w="9212" w:type="dxa"/>
            <w:gridSpan w:val="2"/>
          </w:tcPr>
          <w:p w14:paraId="3C438305" w14:textId="77777777" w:rsidR="00D13248" w:rsidRPr="007A0E16" w:rsidRDefault="00D13248" w:rsidP="00167FFB">
            <w:pPr>
              <w:jc w:val="both"/>
              <w:rPr>
                <w:rFonts w:eastAsiaTheme="minorHAnsi"/>
                <w:b/>
                <w:sz w:val="24"/>
                <w:szCs w:val="24"/>
                <w:lang w:eastAsia="en-US"/>
              </w:rPr>
            </w:pPr>
            <w:r w:rsidRPr="007A0E16">
              <w:rPr>
                <w:rFonts w:eastAsiaTheme="minorHAnsi"/>
                <w:b/>
                <w:sz w:val="24"/>
                <w:szCs w:val="24"/>
                <w:lang w:eastAsia="en-US"/>
              </w:rPr>
              <w:t>Güne Başlama Zamanı:</w:t>
            </w:r>
          </w:p>
          <w:p w14:paraId="05061A55" w14:textId="5E863570" w:rsidR="00D13248" w:rsidRDefault="00D13248" w:rsidP="00167FFB">
            <w:pPr>
              <w:jc w:val="both"/>
              <w:rPr>
                <w:rFonts w:ascii="Calibri" w:eastAsia="Calibri" w:hAnsi="Calibri" w:cs="Calibri"/>
                <w:color w:val="000000"/>
                <w:sz w:val="24"/>
                <w:szCs w:val="24"/>
              </w:rPr>
            </w:pPr>
            <w:r w:rsidRPr="007C43EB">
              <w:rPr>
                <w:rFonts w:ascii="Calibri" w:eastAsia="Calibri" w:hAnsi="Calibri" w:cs="Calibri"/>
                <w:color w:val="000000"/>
                <w:sz w:val="24"/>
                <w:szCs w:val="24"/>
              </w:rPr>
              <w:t>Öğretmen çocukları kapıda karşılar. Sohbet çemberi oluşturulur. Çocuklarla takvim ve hava durumu etkinliği yapılır. Çocuklara “Sağlığımızı korumamız için mevsime göre giyinmemiz gerekir.” diyerek kışın kısa şortlar ve ince kıyafetler giymiş birine veya yazın kalın kabanlar, botlar giymiş birine ne olacağını sorar. “Şimdi, kış mevsimindeyiz. Kış mevsiminde</w:t>
            </w:r>
            <w:r w:rsidR="00A47EDD">
              <w:rPr>
                <w:rFonts w:ascii="Calibri" w:eastAsia="Calibri" w:hAnsi="Calibri" w:cs="Calibri"/>
                <w:color w:val="000000"/>
                <w:sz w:val="24"/>
                <w:szCs w:val="24"/>
              </w:rPr>
              <w:t xml:space="preserve"> </w:t>
            </w:r>
            <w:r w:rsidRPr="007C43EB">
              <w:rPr>
                <w:rFonts w:ascii="Calibri" w:eastAsia="Calibri" w:hAnsi="Calibri" w:cs="Calibri"/>
                <w:color w:val="000000"/>
                <w:sz w:val="24"/>
                <w:szCs w:val="24"/>
              </w:rPr>
              <w:t xml:space="preserve">neler kullanıyoruz?” der. Cevaplar sonrasında “Haydi o zaman eldiven, bere, atkı partimizi yapıyoruz.” diyerek hareketli bir müzik açar. Çocuklar müzik sırasında dans ederler ve müziği durdurduğunda öğretmen, “Haydi, ellerimizi birbirine sürtelim.” der. Tekrar müzik açar, </w:t>
            </w:r>
            <w:r w:rsidRPr="007C43EB">
              <w:rPr>
                <w:rFonts w:ascii="Calibri" w:eastAsia="Calibri" w:hAnsi="Calibri" w:cs="Calibri"/>
                <w:color w:val="000000"/>
                <w:sz w:val="24"/>
                <w:szCs w:val="24"/>
              </w:rPr>
              <w:lastRenderedPageBreak/>
              <w:t>müzik durdurduğunda “Şimdi atkılarımızla yüzümüzü gıdıklayalım.” Müziği tekrar durdurduğunda “Haydi, şimdi berelerimizi değiştirelim.” diyerek partiyi yönlendirir. Drama sonrasında öğretmen çocuklara eldivenlerini birbirlerine sürttüklerinde atkılarla birbirlerinin yüzlerini gıdıkladıklarında ve berelerini değiştirdiklerinde neler hissettiklerini ve eldiven, bere ve atkılarla başka nasıl danslar yapılabileceğini sorar.</w:t>
            </w:r>
          </w:p>
          <w:p w14:paraId="562CD53E" w14:textId="77777777" w:rsidR="00D13248" w:rsidRPr="007A0E16" w:rsidRDefault="00D13248" w:rsidP="00167FFB">
            <w:pPr>
              <w:jc w:val="both"/>
              <w:rPr>
                <w:rFonts w:eastAsiaTheme="minorHAnsi"/>
                <w:sz w:val="24"/>
                <w:szCs w:val="24"/>
                <w:lang w:eastAsia="en-US"/>
              </w:rPr>
            </w:pPr>
          </w:p>
        </w:tc>
      </w:tr>
      <w:tr w:rsidR="00D13248" w:rsidRPr="007A0E16" w14:paraId="02F87E6C" w14:textId="77777777" w:rsidTr="00167FFB">
        <w:tc>
          <w:tcPr>
            <w:tcW w:w="9212" w:type="dxa"/>
            <w:gridSpan w:val="2"/>
          </w:tcPr>
          <w:p w14:paraId="68F21274" w14:textId="77777777" w:rsidR="00D13248" w:rsidRPr="007A0E16" w:rsidRDefault="00D13248" w:rsidP="00167FFB">
            <w:pPr>
              <w:jc w:val="both"/>
              <w:rPr>
                <w:rFonts w:eastAsiaTheme="minorHAnsi"/>
                <w:b/>
                <w:sz w:val="24"/>
                <w:szCs w:val="24"/>
                <w:lang w:eastAsia="en-US"/>
              </w:rPr>
            </w:pPr>
            <w:r w:rsidRPr="007A0E16">
              <w:rPr>
                <w:rFonts w:eastAsiaTheme="minorHAnsi"/>
                <w:b/>
                <w:sz w:val="24"/>
                <w:szCs w:val="24"/>
                <w:lang w:eastAsia="en-US"/>
              </w:rPr>
              <w:lastRenderedPageBreak/>
              <w:t>Öğrenme Merkezlerinde Oyun:</w:t>
            </w:r>
          </w:p>
          <w:p w14:paraId="29BAEBE5" w14:textId="77777777" w:rsidR="00D13248" w:rsidRPr="00D13248" w:rsidRDefault="00D13248" w:rsidP="00167FF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 xml:space="preserve">Çalışma sonrası öğretmen çocukları istedikleri merkezlere yönlendirir. Oyun sonrası sorumlu oldukları merkezleri toplamaları için onları yönlendirir. </w:t>
            </w:r>
          </w:p>
        </w:tc>
      </w:tr>
      <w:tr w:rsidR="00D13248" w:rsidRPr="007A0E16" w14:paraId="11D64956" w14:textId="77777777" w:rsidTr="00167FFB">
        <w:tc>
          <w:tcPr>
            <w:tcW w:w="9212" w:type="dxa"/>
            <w:gridSpan w:val="2"/>
          </w:tcPr>
          <w:p w14:paraId="12169AA0" w14:textId="77777777" w:rsidR="00D13248" w:rsidRPr="007A0E16" w:rsidRDefault="00D13248" w:rsidP="00167FFB">
            <w:pPr>
              <w:jc w:val="both"/>
              <w:rPr>
                <w:rFonts w:eastAsiaTheme="minorHAnsi"/>
                <w:b/>
                <w:sz w:val="24"/>
                <w:szCs w:val="24"/>
                <w:lang w:eastAsia="en-US"/>
              </w:rPr>
            </w:pPr>
            <w:r w:rsidRPr="007A0E16">
              <w:rPr>
                <w:rFonts w:eastAsiaTheme="minorHAnsi"/>
                <w:b/>
                <w:sz w:val="24"/>
                <w:szCs w:val="24"/>
                <w:lang w:eastAsia="en-US"/>
              </w:rPr>
              <w:t>Toplanma, Temizlik, Kahvaltı, Geçişler:</w:t>
            </w:r>
          </w:p>
          <w:p w14:paraId="0836B81C" w14:textId="77777777" w:rsidR="00D13248" w:rsidRPr="007A0E16" w:rsidRDefault="00D13248" w:rsidP="00167FFB">
            <w:pPr>
              <w:jc w:val="both"/>
              <w:rPr>
                <w:rFonts w:eastAsiaTheme="minorHAnsi"/>
                <w:sz w:val="24"/>
                <w:szCs w:val="24"/>
                <w:lang w:eastAsia="en-US"/>
              </w:rPr>
            </w:pPr>
            <w:r w:rsidRPr="007A0E16">
              <w:rPr>
                <w:rFonts w:eastAsiaTheme="minorHAnsi"/>
                <w:sz w:val="24"/>
                <w:szCs w:val="24"/>
                <w:lang w:eastAsia="en-US"/>
              </w:rPr>
              <w:t>Beslenme zamanı geldiğinde çocuklara her gün olduğu gibi “Çılgın Sınıf Toplama” müziği ve beş dakikalık geriye doğru sayaç başlatılır. Müziği duyan çocuklar hep birlikte sınıfı toplar, ellerini yıkar ve beslenme zamanı için yemekhaneye giderler.</w:t>
            </w:r>
          </w:p>
          <w:p w14:paraId="3641B555" w14:textId="77777777" w:rsidR="00D13248" w:rsidRPr="007A0E16" w:rsidRDefault="00D13248" w:rsidP="00167FFB">
            <w:pPr>
              <w:jc w:val="both"/>
              <w:rPr>
                <w:rFonts w:eastAsiaTheme="minorHAnsi"/>
                <w:sz w:val="24"/>
                <w:szCs w:val="24"/>
                <w:lang w:eastAsia="en-US"/>
              </w:rPr>
            </w:pPr>
          </w:p>
        </w:tc>
      </w:tr>
      <w:tr w:rsidR="00D13248" w:rsidRPr="007A0E16" w14:paraId="6B5AD955" w14:textId="77777777" w:rsidTr="00167FFB">
        <w:trPr>
          <w:trHeight w:val="294"/>
        </w:trPr>
        <w:tc>
          <w:tcPr>
            <w:tcW w:w="9212" w:type="dxa"/>
            <w:gridSpan w:val="2"/>
          </w:tcPr>
          <w:p w14:paraId="64C81858" w14:textId="77777777" w:rsidR="00D13248" w:rsidRPr="007A0E16" w:rsidRDefault="00D13248" w:rsidP="00167FFB">
            <w:pPr>
              <w:jc w:val="both"/>
              <w:rPr>
                <w:rFonts w:eastAsiaTheme="minorHAnsi"/>
                <w:b/>
                <w:sz w:val="24"/>
                <w:szCs w:val="24"/>
                <w:lang w:eastAsia="en-US"/>
              </w:rPr>
            </w:pPr>
            <w:r>
              <w:rPr>
                <w:rFonts w:eastAsiaTheme="minorHAnsi"/>
                <w:b/>
                <w:sz w:val="24"/>
                <w:szCs w:val="24"/>
                <w:lang w:eastAsia="en-US"/>
              </w:rPr>
              <w:t>OYUN-TÜRKÇE-MÜZİK (Bütünleştirilmiş Büyük Grup Etkinliği):</w:t>
            </w:r>
          </w:p>
        </w:tc>
      </w:tr>
      <w:tr w:rsidR="00D13248" w:rsidRPr="007A0E16" w14:paraId="7EF2F622" w14:textId="77777777" w:rsidTr="00167FFB">
        <w:trPr>
          <w:trHeight w:val="294"/>
        </w:trPr>
        <w:tc>
          <w:tcPr>
            <w:tcW w:w="2518" w:type="dxa"/>
          </w:tcPr>
          <w:p w14:paraId="17508B44" w14:textId="77777777" w:rsidR="00D13248" w:rsidRPr="00D13248" w:rsidRDefault="00D13248" w:rsidP="00167FFB">
            <w:pPr>
              <w:rPr>
                <w:rFonts w:eastAsiaTheme="minorHAnsi"/>
                <w:sz w:val="24"/>
                <w:szCs w:val="24"/>
                <w:lang w:eastAsia="en-US"/>
              </w:rPr>
            </w:pPr>
            <w:r w:rsidRPr="007A0E16">
              <w:rPr>
                <w:rFonts w:eastAsiaTheme="minorHAnsi"/>
                <w:b/>
                <w:sz w:val="24"/>
                <w:szCs w:val="24"/>
                <w:lang w:eastAsia="en-US"/>
              </w:rPr>
              <w:t xml:space="preserve">Etkinlik Adı: </w:t>
            </w:r>
            <w:r>
              <w:rPr>
                <w:rFonts w:eastAsiaTheme="minorHAnsi"/>
                <w:sz w:val="24"/>
                <w:szCs w:val="24"/>
                <w:lang w:eastAsia="en-US"/>
              </w:rPr>
              <w:t>Kış Geldi Sıkı Giyin</w:t>
            </w:r>
          </w:p>
          <w:p w14:paraId="07FB6D13" w14:textId="77777777" w:rsidR="00D13248" w:rsidRPr="007A0E16" w:rsidRDefault="00D13248" w:rsidP="00167FFB">
            <w:pPr>
              <w:jc w:val="both"/>
              <w:rPr>
                <w:rFonts w:eastAsiaTheme="minorHAnsi"/>
                <w:b/>
                <w:sz w:val="24"/>
                <w:szCs w:val="24"/>
                <w:lang w:eastAsia="en-US"/>
              </w:rPr>
            </w:pPr>
            <w:r w:rsidRPr="007A0E16">
              <w:rPr>
                <w:rFonts w:eastAsiaTheme="minorHAnsi"/>
                <w:b/>
                <w:sz w:val="24"/>
                <w:szCs w:val="24"/>
                <w:lang w:eastAsia="en-US"/>
              </w:rPr>
              <w:t xml:space="preserve">Sözcükler: </w:t>
            </w:r>
            <w:r w:rsidRPr="007C43EB">
              <w:rPr>
                <w:rFonts w:ascii="Calibri" w:eastAsia="Calibri" w:hAnsi="Calibri" w:cs="Calibri"/>
                <w:color w:val="000000"/>
                <w:sz w:val="24"/>
                <w:szCs w:val="24"/>
              </w:rPr>
              <w:t>Kış, eldiven, atkı, bere</w:t>
            </w:r>
          </w:p>
          <w:p w14:paraId="53941C50" w14:textId="77777777" w:rsidR="00D13248" w:rsidRPr="00D13248" w:rsidRDefault="00D13248" w:rsidP="00167FFB">
            <w:pPr>
              <w:jc w:val="both"/>
              <w:rPr>
                <w:rFonts w:eastAsiaTheme="minorHAnsi"/>
                <w:sz w:val="24"/>
                <w:szCs w:val="24"/>
                <w:lang w:eastAsia="en-US"/>
              </w:rPr>
            </w:pPr>
            <w:r w:rsidRPr="007A0E16">
              <w:rPr>
                <w:rFonts w:eastAsiaTheme="minorHAnsi"/>
                <w:b/>
                <w:sz w:val="24"/>
                <w:szCs w:val="24"/>
                <w:lang w:eastAsia="en-US"/>
              </w:rPr>
              <w:t>Değerler</w:t>
            </w:r>
            <w:proofErr w:type="gramStart"/>
            <w:r w:rsidRPr="007A0E16">
              <w:rPr>
                <w:rFonts w:eastAsiaTheme="minorHAnsi"/>
                <w:b/>
                <w:sz w:val="24"/>
                <w:szCs w:val="24"/>
                <w:lang w:eastAsia="en-US"/>
              </w:rPr>
              <w:t xml:space="preserve">: </w:t>
            </w:r>
            <w:r>
              <w:rPr>
                <w:rFonts w:eastAsiaTheme="minorHAnsi"/>
                <w:sz w:val="24"/>
                <w:szCs w:val="24"/>
                <w:lang w:eastAsia="en-US"/>
              </w:rPr>
              <w:t>-</w:t>
            </w:r>
            <w:proofErr w:type="gramEnd"/>
          </w:p>
          <w:p w14:paraId="740EFB8E" w14:textId="77777777" w:rsidR="00D13248" w:rsidRPr="007C43EB" w:rsidRDefault="00D13248" w:rsidP="00167FFB">
            <w:pPr>
              <w:tabs>
                <w:tab w:val="left" w:pos="910"/>
              </w:tabs>
              <w:rPr>
                <w:rFonts w:ascii="Calibri" w:eastAsia="Calibri" w:hAnsi="Calibri" w:cs="Calibri"/>
                <w:b/>
                <w:bCs/>
                <w:color w:val="000000"/>
                <w:sz w:val="24"/>
                <w:szCs w:val="24"/>
              </w:rPr>
            </w:pPr>
            <w:r w:rsidRPr="007A0E16">
              <w:rPr>
                <w:rFonts w:eastAsiaTheme="minorHAnsi"/>
                <w:b/>
                <w:sz w:val="24"/>
                <w:szCs w:val="24"/>
                <w:lang w:eastAsia="en-US"/>
              </w:rPr>
              <w:t xml:space="preserve">Materyaller: </w:t>
            </w:r>
          </w:p>
          <w:p w14:paraId="7DD57643" w14:textId="77777777" w:rsidR="00D13248" w:rsidRPr="007C43EB" w:rsidRDefault="00D13248" w:rsidP="00167FFB">
            <w:pPr>
              <w:tabs>
                <w:tab w:val="left" w:pos="910"/>
              </w:tabs>
              <w:rPr>
                <w:rFonts w:ascii="Calibri" w:eastAsia="Calibri" w:hAnsi="Calibri" w:cs="Calibri"/>
                <w:color w:val="000000"/>
                <w:sz w:val="24"/>
                <w:szCs w:val="24"/>
              </w:rPr>
            </w:pPr>
            <w:r w:rsidRPr="007C43EB">
              <w:rPr>
                <w:rFonts w:ascii="Calibri" w:eastAsia="Calibri" w:hAnsi="Calibri" w:cs="Calibri"/>
                <w:color w:val="000000"/>
                <w:sz w:val="24"/>
                <w:szCs w:val="24"/>
              </w:rPr>
              <w:t xml:space="preserve">Artık malzemeler, atkı, bere, </w:t>
            </w:r>
            <w:proofErr w:type="gramStart"/>
            <w:r w:rsidRPr="007C43EB">
              <w:rPr>
                <w:rFonts w:ascii="Calibri" w:eastAsia="Calibri" w:hAnsi="Calibri" w:cs="Calibri"/>
                <w:color w:val="000000"/>
                <w:sz w:val="24"/>
                <w:szCs w:val="24"/>
              </w:rPr>
              <w:t>eldiven,  süpürge</w:t>
            </w:r>
            <w:proofErr w:type="gramEnd"/>
            <w:r w:rsidRPr="007C43EB">
              <w:rPr>
                <w:rFonts w:ascii="Calibri" w:eastAsia="Calibri" w:hAnsi="Calibri" w:cs="Calibri"/>
                <w:color w:val="000000"/>
                <w:sz w:val="24"/>
                <w:szCs w:val="24"/>
              </w:rPr>
              <w:t xml:space="preserve">. </w:t>
            </w:r>
          </w:p>
          <w:p w14:paraId="0126D5F7" w14:textId="77777777" w:rsidR="00D13248" w:rsidRPr="007A0E16" w:rsidRDefault="00D13248" w:rsidP="00167FFB">
            <w:pPr>
              <w:tabs>
                <w:tab w:val="left" w:pos="910"/>
              </w:tabs>
              <w:rPr>
                <w:rFonts w:eastAsiaTheme="minorHAnsi"/>
                <w:b/>
                <w:sz w:val="24"/>
                <w:szCs w:val="24"/>
                <w:lang w:eastAsia="en-US"/>
              </w:rPr>
            </w:pPr>
          </w:p>
        </w:tc>
        <w:tc>
          <w:tcPr>
            <w:tcW w:w="6694" w:type="dxa"/>
          </w:tcPr>
          <w:p w14:paraId="49EB0E51" w14:textId="77777777" w:rsidR="00D13248" w:rsidRPr="007C43EB" w:rsidRDefault="00D13248" w:rsidP="00167FF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 xml:space="preserve">Öğretmen çocukları sanat merkezine yönlendirir. Çocuklara ip ve boncuklar verir. Çocuklar ipe boncukları takar / çıkarır. Sonrasında çocukların el izlerini </w:t>
            </w:r>
            <w:proofErr w:type="gramStart"/>
            <w:r w:rsidRPr="007C43EB">
              <w:rPr>
                <w:rFonts w:ascii="Calibri" w:eastAsia="Calibri" w:hAnsi="Calibri" w:cs="Calibri"/>
                <w:color w:val="000000"/>
                <w:sz w:val="24"/>
                <w:szCs w:val="24"/>
              </w:rPr>
              <w:t>kağıt</w:t>
            </w:r>
            <w:proofErr w:type="gramEnd"/>
            <w:r w:rsidRPr="007C43EB">
              <w:rPr>
                <w:rFonts w:ascii="Calibri" w:eastAsia="Calibri" w:hAnsi="Calibri" w:cs="Calibri"/>
                <w:color w:val="000000"/>
                <w:sz w:val="24"/>
                <w:szCs w:val="24"/>
              </w:rPr>
              <w:t xml:space="preserve"> üzerine çizer. Bu el şekli ile eldiven yapacaklarını söyler. El şekli üzeri artık malzemeler (ip, pamuk, simler, boncuklar gibi) ile eldiven yapılır. </w:t>
            </w:r>
          </w:p>
          <w:p w14:paraId="59910BFF" w14:textId="77777777" w:rsidR="00D13248" w:rsidRPr="007C43EB" w:rsidRDefault="00D13248" w:rsidP="00167FFB">
            <w:pPr>
              <w:tabs>
                <w:tab w:val="left" w:pos="360"/>
              </w:tabs>
              <w:rPr>
                <w:rFonts w:ascii="Calibri" w:eastAsia="Calibri" w:hAnsi="Calibri" w:cs="Calibri"/>
                <w:b/>
                <w:color w:val="000000"/>
                <w:sz w:val="24"/>
                <w:szCs w:val="24"/>
              </w:rPr>
            </w:pPr>
          </w:p>
          <w:p w14:paraId="2C862163" w14:textId="77777777" w:rsidR="00D13248" w:rsidRPr="007C43EB" w:rsidRDefault="00D13248" w:rsidP="00167FFB">
            <w:pPr>
              <w:tabs>
                <w:tab w:val="left" w:pos="360"/>
              </w:tabs>
              <w:rPr>
                <w:rFonts w:ascii="Calibri" w:eastAsia="Calibri" w:hAnsi="Calibri" w:cs="Calibri"/>
                <w:b/>
                <w:color w:val="000000"/>
                <w:sz w:val="24"/>
                <w:szCs w:val="24"/>
              </w:rPr>
            </w:pPr>
            <w:r w:rsidRPr="007C43EB">
              <w:rPr>
                <w:rFonts w:ascii="Calibri" w:eastAsia="Calibri" w:hAnsi="Calibri" w:cs="Calibri"/>
                <w:b/>
                <w:color w:val="000000"/>
                <w:sz w:val="24"/>
                <w:szCs w:val="24"/>
              </w:rPr>
              <w:t>“Kardan Adam”</w:t>
            </w:r>
          </w:p>
          <w:p w14:paraId="30BB8E16" w14:textId="77777777" w:rsidR="00D13248" w:rsidRPr="007C43EB" w:rsidRDefault="00D13248" w:rsidP="00167FF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 xml:space="preserve">Öğretmen bu şarkının öğrenimini kolaylaştırmak için önce iki çocuk seçer. Çocuklardan biri kardan adam diğeri onu yapan çocuk olur. Şarkı söylenirken çocuk kardan adam olan arkadaşına şapka, burun, süpürge ve atkı takar. </w:t>
            </w:r>
          </w:p>
          <w:p w14:paraId="2646A189" w14:textId="77777777" w:rsidR="00D13248" w:rsidRPr="007C43EB" w:rsidRDefault="00D13248" w:rsidP="00167FF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Kardan adam yapalım,</w:t>
            </w:r>
          </w:p>
          <w:p w14:paraId="7EAFB971" w14:textId="77777777" w:rsidR="00D13248" w:rsidRPr="007C43EB" w:rsidRDefault="00D13248" w:rsidP="00167FF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Burnuna havuç takalım.</w:t>
            </w:r>
          </w:p>
          <w:p w14:paraId="366A187E" w14:textId="77777777" w:rsidR="00D13248" w:rsidRPr="007C43EB" w:rsidRDefault="00D13248" w:rsidP="00167FF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Üşüyor bu havada,</w:t>
            </w:r>
          </w:p>
          <w:p w14:paraId="1F3A57BE" w14:textId="77777777" w:rsidR="00D13248" w:rsidRPr="007C43EB" w:rsidRDefault="00D13248" w:rsidP="00167FF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Boynuna atkı saralım.</w:t>
            </w:r>
          </w:p>
          <w:p w14:paraId="1C44CFD2" w14:textId="77777777" w:rsidR="00D13248" w:rsidRPr="007C43EB" w:rsidRDefault="00D13248" w:rsidP="00167FF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Atkı nerede?</w:t>
            </w:r>
          </w:p>
          <w:p w14:paraId="16E55CD2" w14:textId="77777777" w:rsidR="00D13248" w:rsidRPr="007C43EB" w:rsidRDefault="00D13248" w:rsidP="00167FF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 xml:space="preserve">Atkı burada. </w:t>
            </w:r>
          </w:p>
          <w:p w14:paraId="78269A3C" w14:textId="77777777" w:rsidR="00D13248" w:rsidRPr="007C43EB" w:rsidRDefault="00D13248" w:rsidP="00167FF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 xml:space="preserve">Süpürge nerede? </w:t>
            </w:r>
          </w:p>
          <w:p w14:paraId="7BF7E79B" w14:textId="77777777" w:rsidR="00D13248" w:rsidRPr="007C43EB" w:rsidRDefault="00D13248" w:rsidP="00167FF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Süpürge burada.</w:t>
            </w:r>
          </w:p>
          <w:p w14:paraId="707D103B" w14:textId="77777777" w:rsidR="00D13248" w:rsidRPr="007C43EB" w:rsidRDefault="00D13248" w:rsidP="00167FF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 xml:space="preserve">Atkıyı sar boynuna, </w:t>
            </w:r>
          </w:p>
          <w:p w14:paraId="08E48912" w14:textId="77777777" w:rsidR="00D13248" w:rsidRPr="007C43EB" w:rsidRDefault="00D13248" w:rsidP="00167FF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Koy süpürgeyi koluna,</w:t>
            </w:r>
          </w:p>
          <w:p w14:paraId="426B1EBA" w14:textId="77777777" w:rsidR="00D13248" w:rsidRPr="007C43EB" w:rsidRDefault="00D13248" w:rsidP="00167FF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Kardan adam yapalım,</w:t>
            </w:r>
          </w:p>
          <w:p w14:paraId="22869F56" w14:textId="77777777" w:rsidR="00D13248" w:rsidRPr="007C43EB" w:rsidRDefault="00D13248" w:rsidP="00167FF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Gözüne kömür takalım,</w:t>
            </w:r>
          </w:p>
          <w:p w14:paraId="219B70F3" w14:textId="77777777" w:rsidR="00D13248" w:rsidRPr="007C43EB" w:rsidRDefault="00D13248" w:rsidP="00167FF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Üşüyor bu havada,</w:t>
            </w:r>
          </w:p>
          <w:p w14:paraId="6348D16C" w14:textId="77777777" w:rsidR="00D13248" w:rsidRPr="007C43EB" w:rsidRDefault="00D13248" w:rsidP="00167FF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Şapkayı giydir başına.</w:t>
            </w:r>
          </w:p>
          <w:p w14:paraId="7B971072" w14:textId="77777777" w:rsidR="00D13248" w:rsidRPr="007C43EB" w:rsidRDefault="00D13248" w:rsidP="00167FFB">
            <w:pPr>
              <w:keepNext/>
              <w:keepLines/>
              <w:outlineLvl w:val="4"/>
              <w:rPr>
                <w:rFonts w:ascii="Calibri" w:eastAsia="Calibri" w:hAnsi="Calibri" w:cs="Calibri"/>
                <w:color w:val="000000"/>
                <w:sz w:val="24"/>
                <w:szCs w:val="24"/>
              </w:rPr>
            </w:pPr>
            <w:r w:rsidRPr="007C43EB">
              <w:rPr>
                <w:rFonts w:ascii="Calibri" w:eastAsia="Calibri" w:hAnsi="Calibri" w:cs="Calibri"/>
                <w:color w:val="000000"/>
                <w:sz w:val="24"/>
                <w:szCs w:val="24"/>
              </w:rPr>
              <w:t xml:space="preserve">Şapka nerede? </w:t>
            </w:r>
          </w:p>
          <w:p w14:paraId="6D5EDB0D" w14:textId="77777777" w:rsidR="00D13248" w:rsidRPr="007C43EB" w:rsidRDefault="00D13248" w:rsidP="00167FFB">
            <w:pPr>
              <w:keepNext/>
              <w:keepLines/>
              <w:outlineLvl w:val="4"/>
              <w:rPr>
                <w:rFonts w:ascii="Calibri" w:eastAsia="Calibri" w:hAnsi="Calibri" w:cs="Calibri"/>
                <w:color w:val="000000"/>
                <w:sz w:val="24"/>
                <w:szCs w:val="24"/>
              </w:rPr>
            </w:pPr>
            <w:r w:rsidRPr="007C43EB">
              <w:rPr>
                <w:rFonts w:ascii="Calibri" w:eastAsia="Calibri" w:hAnsi="Calibri" w:cs="Calibri"/>
                <w:color w:val="000000"/>
                <w:sz w:val="24"/>
                <w:szCs w:val="24"/>
              </w:rPr>
              <w:t xml:space="preserve">Şapka burada. </w:t>
            </w:r>
          </w:p>
          <w:p w14:paraId="6B066274" w14:textId="77777777" w:rsidR="00D13248" w:rsidRPr="007C43EB" w:rsidRDefault="00D13248" w:rsidP="00167FFB">
            <w:pPr>
              <w:keepNext/>
              <w:keepLines/>
              <w:outlineLvl w:val="4"/>
              <w:rPr>
                <w:rFonts w:ascii="Calibri" w:eastAsia="Calibri" w:hAnsi="Calibri" w:cs="Calibri"/>
                <w:color w:val="000000"/>
                <w:sz w:val="24"/>
                <w:szCs w:val="24"/>
              </w:rPr>
            </w:pPr>
            <w:r w:rsidRPr="007C43EB">
              <w:rPr>
                <w:rFonts w:ascii="Calibri" w:eastAsia="Calibri" w:hAnsi="Calibri" w:cs="Calibri"/>
                <w:color w:val="000000"/>
                <w:sz w:val="24"/>
                <w:szCs w:val="24"/>
              </w:rPr>
              <w:t xml:space="preserve">Kömür nerede? </w:t>
            </w:r>
          </w:p>
          <w:p w14:paraId="6EFBE929" w14:textId="77777777" w:rsidR="00D13248" w:rsidRPr="007C43EB" w:rsidRDefault="00D13248" w:rsidP="00167FFB">
            <w:pPr>
              <w:keepNext/>
              <w:keepLines/>
              <w:outlineLvl w:val="4"/>
              <w:rPr>
                <w:rFonts w:ascii="Calibri" w:eastAsia="Calibri" w:hAnsi="Calibri" w:cs="Calibri"/>
                <w:color w:val="000000"/>
                <w:sz w:val="24"/>
                <w:szCs w:val="24"/>
              </w:rPr>
            </w:pPr>
            <w:r w:rsidRPr="007C43EB">
              <w:rPr>
                <w:rFonts w:ascii="Calibri" w:eastAsia="Calibri" w:hAnsi="Calibri" w:cs="Calibri"/>
                <w:color w:val="000000"/>
                <w:sz w:val="24"/>
                <w:szCs w:val="24"/>
              </w:rPr>
              <w:t>Kömür burada.</w:t>
            </w:r>
          </w:p>
          <w:p w14:paraId="512CAED2" w14:textId="77777777" w:rsidR="00D13248" w:rsidRPr="007C43EB" w:rsidRDefault="00D13248" w:rsidP="00167FF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 xml:space="preserve">Kömürü tak gözüne, </w:t>
            </w:r>
          </w:p>
          <w:p w14:paraId="3A3BA1E7" w14:textId="77777777" w:rsidR="00D13248" w:rsidRPr="007C43EB" w:rsidRDefault="00D13248" w:rsidP="00167FF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Şapkayı giydir başına.</w:t>
            </w:r>
          </w:p>
          <w:p w14:paraId="1CBEFF2D" w14:textId="77777777" w:rsidR="00D13248" w:rsidRPr="007C43EB" w:rsidRDefault="00D13248" w:rsidP="00167FF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Kardan adam gülüyor,</w:t>
            </w:r>
          </w:p>
          <w:p w14:paraId="6650162C" w14:textId="77777777" w:rsidR="00D13248" w:rsidRPr="007C43EB" w:rsidRDefault="00D13248" w:rsidP="00167FF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lastRenderedPageBreak/>
              <w:t>Öğretmenimiz geliyor.</w:t>
            </w:r>
          </w:p>
          <w:p w14:paraId="296F71FF" w14:textId="77777777" w:rsidR="00D13248" w:rsidRPr="007C43EB" w:rsidRDefault="00D13248" w:rsidP="00167FF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Bitti artık işimiz,</w:t>
            </w:r>
          </w:p>
          <w:p w14:paraId="33751F93" w14:textId="77777777" w:rsidR="00D13248" w:rsidRPr="007C43EB" w:rsidRDefault="00D13248" w:rsidP="00167FF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 xml:space="preserve">Çok güzel oldu bahçemiz. </w:t>
            </w:r>
          </w:p>
          <w:p w14:paraId="2F491F5F" w14:textId="77777777" w:rsidR="00D13248" w:rsidRPr="007C43EB" w:rsidRDefault="00D13248" w:rsidP="00167FFB">
            <w:pPr>
              <w:tabs>
                <w:tab w:val="left" w:pos="360"/>
              </w:tabs>
              <w:rPr>
                <w:rFonts w:ascii="Calibri" w:eastAsia="Calibri" w:hAnsi="Calibri" w:cs="Calibri"/>
                <w:b/>
                <w:color w:val="000000"/>
                <w:sz w:val="24"/>
                <w:szCs w:val="24"/>
              </w:rPr>
            </w:pPr>
          </w:p>
          <w:p w14:paraId="2345589B" w14:textId="77777777" w:rsidR="00D13248" w:rsidRPr="007C43EB" w:rsidRDefault="00D13248" w:rsidP="00167FFB">
            <w:pPr>
              <w:tabs>
                <w:tab w:val="left" w:pos="360"/>
              </w:tabs>
              <w:rPr>
                <w:rFonts w:ascii="Calibri" w:eastAsia="Calibri" w:hAnsi="Calibri" w:cs="Calibri"/>
                <w:b/>
                <w:color w:val="000000"/>
                <w:sz w:val="24"/>
                <w:szCs w:val="24"/>
              </w:rPr>
            </w:pPr>
            <w:r w:rsidRPr="007C43EB">
              <w:rPr>
                <w:rFonts w:ascii="Calibri" w:eastAsia="Calibri" w:hAnsi="Calibri" w:cs="Calibri"/>
                <w:b/>
                <w:color w:val="000000"/>
                <w:sz w:val="24"/>
                <w:szCs w:val="24"/>
              </w:rPr>
              <w:t>“Tekerleme: Kar”</w:t>
            </w:r>
          </w:p>
          <w:p w14:paraId="3664E4A9" w14:textId="77777777" w:rsidR="00D13248" w:rsidRPr="007C43EB" w:rsidRDefault="00D13248" w:rsidP="00167FF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Öğretmen çocuklara “Kış geldi çok üşüdük, tekerlememizi söyleyerek biraz ısınalım mı? diye sorar ve çocukların ilgisini çekerek tekerlemeye geçer.</w:t>
            </w:r>
          </w:p>
          <w:p w14:paraId="57A503A1" w14:textId="77777777" w:rsidR="00D13248" w:rsidRDefault="00D13248" w:rsidP="00167FF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 xml:space="preserve">Dışarıda kar,                     </w:t>
            </w:r>
          </w:p>
          <w:p w14:paraId="70892854" w14:textId="77777777" w:rsidR="00D13248" w:rsidRPr="007C43EB" w:rsidRDefault="00D13248" w:rsidP="00167FF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Eldiven, atkı</w:t>
            </w:r>
          </w:p>
          <w:p w14:paraId="58DD0D7C" w14:textId="77777777" w:rsidR="00D13248" w:rsidRDefault="00D13248" w:rsidP="00167FF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 xml:space="preserve">Gönlümü yakar.                </w:t>
            </w:r>
          </w:p>
          <w:p w14:paraId="335B2856" w14:textId="77777777" w:rsidR="00D13248" w:rsidRPr="007C43EB" w:rsidRDefault="00D13248" w:rsidP="00167FF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Kuş gibi kanatlı.</w:t>
            </w:r>
          </w:p>
          <w:p w14:paraId="4B27405C" w14:textId="77777777" w:rsidR="00D13248" w:rsidRDefault="00D13248" w:rsidP="00167FF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 xml:space="preserve">Giyelim paltoları,              </w:t>
            </w:r>
          </w:p>
          <w:p w14:paraId="3BDCF073" w14:textId="77777777" w:rsidR="00D13248" w:rsidRPr="007C43EB" w:rsidRDefault="00D13248" w:rsidP="00167FF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Seke seke geldi,</w:t>
            </w:r>
          </w:p>
          <w:p w14:paraId="26013C41" w14:textId="77777777" w:rsidR="00D13248" w:rsidRDefault="00D13248" w:rsidP="00167FF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 xml:space="preserve">Oynayalım kar.                </w:t>
            </w:r>
          </w:p>
          <w:p w14:paraId="1871403D" w14:textId="77777777" w:rsidR="00D13248" w:rsidRPr="007C43EB" w:rsidRDefault="00D13248" w:rsidP="00167FF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Tavşan suratlı.</w:t>
            </w:r>
          </w:p>
          <w:p w14:paraId="4BBA2798" w14:textId="77777777" w:rsidR="00D13248" w:rsidRPr="007C43EB" w:rsidRDefault="00D13248" w:rsidP="00167FFB">
            <w:pPr>
              <w:tabs>
                <w:tab w:val="left" w:pos="360"/>
              </w:tabs>
              <w:rPr>
                <w:rFonts w:ascii="Calibri" w:eastAsia="Calibri" w:hAnsi="Calibri" w:cs="Calibri"/>
                <w:b/>
                <w:color w:val="000000"/>
                <w:sz w:val="24"/>
                <w:szCs w:val="24"/>
              </w:rPr>
            </w:pPr>
          </w:p>
          <w:p w14:paraId="3F8DDE57" w14:textId="77777777" w:rsidR="00D13248" w:rsidRPr="007C43EB" w:rsidRDefault="00D13248" w:rsidP="00167FFB">
            <w:pPr>
              <w:tabs>
                <w:tab w:val="left" w:pos="360"/>
              </w:tabs>
              <w:rPr>
                <w:rFonts w:ascii="Calibri" w:eastAsia="Calibri" w:hAnsi="Calibri" w:cs="Calibri"/>
                <w:b/>
                <w:color w:val="000000"/>
                <w:sz w:val="24"/>
                <w:szCs w:val="24"/>
              </w:rPr>
            </w:pPr>
            <w:r w:rsidRPr="007C43EB">
              <w:rPr>
                <w:rFonts w:ascii="Calibri" w:eastAsia="Calibri" w:hAnsi="Calibri" w:cs="Calibri"/>
                <w:b/>
                <w:color w:val="000000"/>
                <w:sz w:val="24"/>
                <w:szCs w:val="24"/>
              </w:rPr>
              <w:t>Bilmece</w:t>
            </w:r>
          </w:p>
          <w:p w14:paraId="40978D91" w14:textId="77777777" w:rsidR="00D13248" w:rsidRPr="007C43EB" w:rsidRDefault="00D13248" w:rsidP="00167FF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 xml:space="preserve">Kışın gelir, yazın gider, dünyayı bembeyaz eder. </w:t>
            </w:r>
            <w:r w:rsidRPr="007C43EB">
              <w:rPr>
                <w:rFonts w:ascii="Calibri" w:eastAsia="Calibri" w:hAnsi="Calibri" w:cs="Calibri"/>
                <w:b/>
                <w:color w:val="000000"/>
                <w:sz w:val="24"/>
                <w:szCs w:val="24"/>
              </w:rPr>
              <w:t>(Kar)</w:t>
            </w:r>
          </w:p>
          <w:p w14:paraId="111EC4FA" w14:textId="77777777" w:rsidR="00D13248" w:rsidRPr="007C43EB" w:rsidRDefault="00D13248" w:rsidP="00167FFB">
            <w:pPr>
              <w:tabs>
                <w:tab w:val="left" w:pos="360"/>
              </w:tabs>
              <w:rPr>
                <w:rFonts w:ascii="Calibri" w:eastAsia="Calibri" w:hAnsi="Calibri" w:cs="Calibri"/>
                <w:b/>
                <w:color w:val="000000"/>
                <w:sz w:val="24"/>
                <w:szCs w:val="24"/>
              </w:rPr>
            </w:pPr>
            <w:r w:rsidRPr="007C43EB">
              <w:rPr>
                <w:rFonts w:ascii="Calibri" w:eastAsia="Calibri" w:hAnsi="Calibri" w:cs="Calibri"/>
                <w:color w:val="000000"/>
                <w:sz w:val="24"/>
                <w:szCs w:val="24"/>
              </w:rPr>
              <w:t xml:space="preserve">Kolu var, eli yok, karnıyarık kanı yok. </w:t>
            </w:r>
            <w:r w:rsidRPr="007C43EB">
              <w:rPr>
                <w:rFonts w:ascii="Calibri" w:eastAsia="Calibri" w:hAnsi="Calibri" w:cs="Calibri"/>
                <w:b/>
                <w:color w:val="000000"/>
                <w:sz w:val="24"/>
                <w:szCs w:val="24"/>
              </w:rPr>
              <w:t>(Ceket)</w:t>
            </w:r>
          </w:p>
          <w:p w14:paraId="6477615E" w14:textId="77777777" w:rsidR="00D13248" w:rsidRPr="007C43EB" w:rsidRDefault="00D13248" w:rsidP="00167FFB">
            <w:pPr>
              <w:tabs>
                <w:tab w:val="left" w:pos="360"/>
              </w:tabs>
              <w:rPr>
                <w:rFonts w:ascii="Calibri" w:eastAsia="Calibri" w:hAnsi="Calibri" w:cs="Calibri"/>
                <w:b/>
                <w:color w:val="000000"/>
                <w:sz w:val="24"/>
                <w:szCs w:val="24"/>
              </w:rPr>
            </w:pPr>
            <w:r w:rsidRPr="007C43EB">
              <w:rPr>
                <w:rFonts w:ascii="Calibri" w:eastAsia="Calibri" w:hAnsi="Calibri" w:cs="Calibri"/>
                <w:color w:val="000000"/>
                <w:sz w:val="24"/>
                <w:szCs w:val="24"/>
              </w:rPr>
              <w:t xml:space="preserve">Ne canı var ne kanı, beş tanedir parmağı. </w:t>
            </w:r>
            <w:r w:rsidRPr="007C43EB">
              <w:rPr>
                <w:rFonts w:ascii="Calibri" w:eastAsia="Calibri" w:hAnsi="Calibri" w:cs="Calibri"/>
                <w:b/>
                <w:color w:val="000000"/>
                <w:sz w:val="24"/>
                <w:szCs w:val="24"/>
              </w:rPr>
              <w:t>(Eldiven)</w:t>
            </w:r>
          </w:p>
          <w:p w14:paraId="52DF35FA" w14:textId="77777777" w:rsidR="00D13248" w:rsidRPr="007C43EB" w:rsidRDefault="00D13248" w:rsidP="00167FF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 xml:space="preserve">Benden yüksek, tavuktan alçak. </w:t>
            </w:r>
            <w:r w:rsidRPr="007C43EB">
              <w:rPr>
                <w:rFonts w:ascii="Calibri" w:eastAsia="Calibri" w:hAnsi="Calibri" w:cs="Calibri"/>
                <w:b/>
                <w:color w:val="000000"/>
                <w:sz w:val="24"/>
                <w:szCs w:val="24"/>
              </w:rPr>
              <w:t>(Şapka)</w:t>
            </w:r>
          </w:p>
          <w:p w14:paraId="5826A810" w14:textId="77777777" w:rsidR="00D13248" w:rsidRPr="007C43EB" w:rsidRDefault="00D13248" w:rsidP="00167FFB">
            <w:pPr>
              <w:tabs>
                <w:tab w:val="left" w:pos="360"/>
              </w:tabs>
              <w:rPr>
                <w:rFonts w:ascii="Calibri" w:eastAsia="Calibri" w:hAnsi="Calibri" w:cs="Calibri"/>
                <w:b/>
                <w:color w:val="000000"/>
                <w:sz w:val="24"/>
                <w:szCs w:val="24"/>
              </w:rPr>
            </w:pPr>
          </w:p>
          <w:p w14:paraId="5E0A4B65" w14:textId="77777777" w:rsidR="00D13248" w:rsidRPr="007C43EB" w:rsidRDefault="00D13248" w:rsidP="00167FFB">
            <w:pPr>
              <w:tabs>
                <w:tab w:val="left" w:pos="360"/>
              </w:tabs>
              <w:rPr>
                <w:rFonts w:ascii="Calibri" w:eastAsia="Calibri" w:hAnsi="Calibri" w:cs="Calibri"/>
                <w:color w:val="000000"/>
                <w:sz w:val="24"/>
                <w:szCs w:val="24"/>
              </w:rPr>
            </w:pPr>
            <w:proofErr w:type="gramStart"/>
            <w:r w:rsidRPr="007C43EB">
              <w:rPr>
                <w:rFonts w:ascii="Calibri" w:eastAsia="Calibri" w:hAnsi="Calibri" w:cs="Calibri"/>
                <w:b/>
                <w:color w:val="000000"/>
                <w:sz w:val="24"/>
                <w:szCs w:val="24"/>
              </w:rPr>
              <w:t>Hikaye</w:t>
            </w:r>
            <w:proofErr w:type="gramEnd"/>
          </w:p>
          <w:p w14:paraId="4BFB5CE0" w14:textId="77777777" w:rsidR="00D13248" w:rsidRPr="007C43EB" w:rsidRDefault="00D13248" w:rsidP="00167FFB">
            <w:pPr>
              <w:rPr>
                <w:rFonts w:ascii="Calibri" w:eastAsia="Calibri" w:hAnsi="Calibri" w:cs="Calibri"/>
                <w:color w:val="000000"/>
                <w:sz w:val="24"/>
                <w:szCs w:val="24"/>
              </w:rPr>
            </w:pPr>
            <w:r w:rsidRPr="007C43EB">
              <w:rPr>
                <w:rFonts w:ascii="Calibri" w:eastAsia="Calibri" w:hAnsi="Calibri" w:cs="Calibri"/>
                <w:bCs/>
                <w:color w:val="000000"/>
                <w:sz w:val="24"/>
                <w:szCs w:val="24"/>
              </w:rPr>
              <w:t xml:space="preserve">Köpeğin biri soğuk bir kış gününde tir tir titriyormuş. Ne yiyecek bir ekmeği ne de kalacak bir yuvası varmış. </w:t>
            </w:r>
            <w:r w:rsidRPr="007C43EB">
              <w:rPr>
                <w:rFonts w:ascii="Calibri" w:eastAsia="Calibri" w:hAnsi="Calibri" w:cs="Calibri"/>
                <w:color w:val="000000"/>
                <w:sz w:val="24"/>
                <w:szCs w:val="24"/>
              </w:rPr>
              <w:t xml:space="preserve">Soğuktan donacak bir hale gelince kendi kendine, “Yaz gelip de havalar ısınınca kendime bir yuva yapacağım. İçine de kış için yiyecek biriktireceğim. Böylece önümüzdeki kışı rahat geçiririm.” demiş. </w:t>
            </w:r>
          </w:p>
          <w:p w14:paraId="0526C888" w14:textId="77777777" w:rsidR="00D13248" w:rsidRPr="007C43EB" w:rsidRDefault="00D13248" w:rsidP="00167FFB">
            <w:pPr>
              <w:rPr>
                <w:rFonts w:ascii="Calibri" w:eastAsia="Calibri" w:hAnsi="Calibri" w:cs="Calibri"/>
                <w:color w:val="000000"/>
                <w:sz w:val="24"/>
                <w:szCs w:val="24"/>
              </w:rPr>
            </w:pPr>
            <w:r w:rsidRPr="007C43EB">
              <w:rPr>
                <w:rFonts w:ascii="Calibri" w:eastAsia="Calibri" w:hAnsi="Calibri" w:cs="Calibri"/>
                <w:color w:val="000000"/>
                <w:sz w:val="24"/>
                <w:szCs w:val="24"/>
              </w:rPr>
              <w:t xml:space="preserve">Kışın o dondurucu soğuğunda hep bu hayalleri kurmuş. Bu hayaller kışı geçirmesine yardımcı olmuş. Günler bu şekilde geçmiş, havalar ısınmaya başlamış. Yaz mevsimi gelince köpek, “Bir yuva yapayım diye düşünüyordum ama şu kocaman bedenim hangi yuvaya sığar ki?” diye söylenmiş kendi kendine. Rahatça yiyecek buluyor, istediği gölgeliklerde uyuyormuş. Kışın çektiği zahmetler arada bir aklına gelse de bir bahane bulup yapmayı düşündüğü şeyleri erteliyormuş. Böylece yaz mevsimini geçip havalar tekrar soğumaya başlamış. </w:t>
            </w:r>
          </w:p>
          <w:p w14:paraId="3BE7C400" w14:textId="77777777" w:rsidR="00D13248" w:rsidRPr="007C43EB" w:rsidRDefault="00D13248" w:rsidP="00167FF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 xml:space="preserve">Kışın gelmesiyle birlikte köpek o zor günlere geri dönmüş. O zaman yapılacak bir işi ertelememesi için çalışması gerektiğini anlamış. </w:t>
            </w:r>
          </w:p>
          <w:p w14:paraId="45570F7D" w14:textId="77777777" w:rsidR="00D13248" w:rsidRPr="007C43EB" w:rsidRDefault="00D13248" w:rsidP="00167FF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 xml:space="preserve">Çocuklara </w:t>
            </w:r>
            <w:proofErr w:type="gramStart"/>
            <w:r w:rsidRPr="007C43EB">
              <w:rPr>
                <w:rFonts w:ascii="Calibri" w:eastAsia="Calibri" w:hAnsi="Calibri" w:cs="Calibri"/>
                <w:color w:val="000000"/>
                <w:sz w:val="24"/>
                <w:szCs w:val="24"/>
              </w:rPr>
              <w:t>hikaye</w:t>
            </w:r>
            <w:proofErr w:type="gramEnd"/>
            <w:r w:rsidRPr="007C43EB">
              <w:rPr>
                <w:rFonts w:ascii="Calibri" w:eastAsia="Calibri" w:hAnsi="Calibri" w:cs="Calibri"/>
                <w:color w:val="000000"/>
                <w:sz w:val="24"/>
                <w:szCs w:val="24"/>
              </w:rPr>
              <w:t xml:space="preserve"> ile ilgili sorular sorulur. </w:t>
            </w:r>
          </w:p>
          <w:p w14:paraId="37F9FFEF" w14:textId="77777777" w:rsidR="00D13248" w:rsidRPr="007C43EB" w:rsidRDefault="00D13248" w:rsidP="00167FFB">
            <w:pPr>
              <w:tabs>
                <w:tab w:val="left" w:pos="360"/>
              </w:tabs>
              <w:rPr>
                <w:rFonts w:ascii="Calibri" w:eastAsia="Calibri" w:hAnsi="Calibri" w:cs="Calibri"/>
                <w:vanish/>
                <w:color w:val="000000"/>
                <w:sz w:val="24"/>
                <w:szCs w:val="24"/>
              </w:rPr>
            </w:pPr>
          </w:p>
          <w:p w14:paraId="0CDC3F48" w14:textId="77777777" w:rsidR="00D13248" w:rsidRPr="007C43EB" w:rsidRDefault="00D13248" w:rsidP="00167FFB">
            <w:pPr>
              <w:tabs>
                <w:tab w:val="left" w:pos="360"/>
              </w:tabs>
              <w:rPr>
                <w:rFonts w:ascii="Calibri" w:eastAsia="Calibri" w:hAnsi="Calibri" w:cs="Calibri"/>
                <w:color w:val="000000"/>
                <w:sz w:val="24"/>
                <w:szCs w:val="24"/>
              </w:rPr>
            </w:pPr>
            <w:r w:rsidRPr="007C43EB">
              <w:rPr>
                <w:rFonts w:ascii="Calibri" w:eastAsia="Calibri" w:hAnsi="Calibri" w:cs="Calibri"/>
                <w:vanish/>
                <w:color w:val="000000"/>
                <w:sz w:val="24"/>
                <w:szCs w:val="24"/>
              </w:rPr>
              <w:cr/>
              <w:t>ocuklarla beraber tamamlanır keşke ayaklarımız olsaydı... gökyüzünde kocaman sarı bir şey çıktı adı güneşmiş birden buz tanesin</w:t>
            </w:r>
          </w:p>
          <w:p w14:paraId="78745D42" w14:textId="77777777" w:rsidR="00D13248" w:rsidRPr="007C43EB" w:rsidRDefault="00D13248" w:rsidP="00167FFB">
            <w:pPr>
              <w:tabs>
                <w:tab w:val="left" w:pos="360"/>
              </w:tabs>
              <w:rPr>
                <w:rFonts w:ascii="Calibri" w:eastAsia="Calibri" w:hAnsi="Calibri" w:cs="Calibri"/>
                <w:b/>
                <w:color w:val="000000"/>
                <w:sz w:val="24"/>
                <w:szCs w:val="24"/>
              </w:rPr>
            </w:pPr>
            <w:r w:rsidRPr="007C43EB">
              <w:rPr>
                <w:rFonts w:ascii="Calibri" w:eastAsia="Calibri" w:hAnsi="Calibri" w:cs="Calibri"/>
                <w:b/>
                <w:color w:val="000000"/>
                <w:sz w:val="24"/>
                <w:szCs w:val="24"/>
              </w:rPr>
              <w:t>“Giyin – Soyun Yarışması”</w:t>
            </w:r>
          </w:p>
          <w:p w14:paraId="232A9E58" w14:textId="77777777" w:rsidR="00D13248" w:rsidRPr="007C43EB" w:rsidRDefault="00D13248" w:rsidP="00167FFB">
            <w:pPr>
              <w:tabs>
                <w:tab w:val="left" w:pos="360"/>
              </w:tabs>
              <w:rPr>
                <w:rFonts w:ascii="Calibri" w:eastAsia="Calibri" w:hAnsi="Calibri" w:cs="Calibri"/>
                <w:color w:val="000000"/>
                <w:sz w:val="24"/>
                <w:szCs w:val="24"/>
              </w:rPr>
            </w:pPr>
            <w:r w:rsidRPr="007C43EB">
              <w:rPr>
                <w:rFonts w:ascii="Calibri" w:eastAsia="Calibri" w:hAnsi="Calibri" w:cs="Calibri"/>
                <w:color w:val="000000"/>
                <w:sz w:val="24"/>
                <w:szCs w:val="24"/>
              </w:rPr>
              <w:t xml:space="preserve">Çocuklar iki gruba ayrılırlar. İki masaya mont (kaban), atkı, eldiven, şapka hazırlanır. Düdük sesi ile sırayla çocuklar bunları giyer, çıkarır. Sıranın sonuna geçer. Tüm çocuklar bir kere giyinip </w:t>
            </w:r>
            <w:r w:rsidRPr="007C43EB">
              <w:rPr>
                <w:rFonts w:ascii="Calibri" w:eastAsia="Calibri" w:hAnsi="Calibri" w:cs="Calibri"/>
                <w:color w:val="000000"/>
                <w:sz w:val="24"/>
                <w:szCs w:val="24"/>
              </w:rPr>
              <w:lastRenderedPageBreak/>
              <w:t xml:space="preserve">çıkarınca ilk bitiren grup alkışlanır.    </w:t>
            </w:r>
          </w:p>
          <w:p w14:paraId="35096911" w14:textId="77777777" w:rsidR="00D13248" w:rsidRPr="007C43EB" w:rsidRDefault="00D13248" w:rsidP="00167FFB">
            <w:pPr>
              <w:rPr>
                <w:rFonts w:ascii="Calibri" w:eastAsia="Calibri" w:hAnsi="Calibri" w:cs="Calibri"/>
                <w:b/>
                <w:color w:val="000000"/>
                <w:sz w:val="24"/>
                <w:szCs w:val="24"/>
              </w:rPr>
            </w:pPr>
          </w:p>
          <w:p w14:paraId="5EF841F1" w14:textId="77777777" w:rsidR="00044073" w:rsidRPr="00CC4494" w:rsidRDefault="00044073" w:rsidP="00044073">
            <w:pPr>
              <w:jc w:val="both"/>
              <w:rPr>
                <w:rFonts w:ascii="Calibri" w:eastAsia="Calibri" w:hAnsi="Calibri" w:cs="Calibri"/>
                <w:b/>
                <w:bCs/>
                <w:sz w:val="24"/>
              </w:rPr>
            </w:pPr>
            <w:r w:rsidRPr="005532BD">
              <w:rPr>
                <w:rFonts w:ascii="Calibri" w:eastAsia="Calibri" w:hAnsi="Calibri" w:cs="Calibri"/>
                <w:b/>
                <w:bCs/>
                <w:sz w:val="24"/>
              </w:rPr>
              <w:t>Erken Okuryazarlık- Okumaya Hazırlık</w:t>
            </w:r>
          </w:p>
          <w:p w14:paraId="2378EF3E" w14:textId="77777777" w:rsidR="00D13248" w:rsidRPr="007C43EB" w:rsidRDefault="00D13248" w:rsidP="00167FFB">
            <w:pPr>
              <w:rPr>
                <w:rFonts w:ascii="Calibri" w:eastAsia="Calibri" w:hAnsi="Calibri" w:cs="Calibri"/>
                <w:color w:val="000000"/>
                <w:sz w:val="24"/>
                <w:szCs w:val="24"/>
              </w:rPr>
            </w:pPr>
            <w:r w:rsidRPr="007C43EB">
              <w:rPr>
                <w:rFonts w:ascii="Calibri" w:eastAsia="Calibri" w:hAnsi="Calibri" w:cs="Calibri"/>
                <w:color w:val="000000"/>
                <w:sz w:val="24"/>
                <w:szCs w:val="24"/>
              </w:rPr>
              <w:t>Öğretmen çocuklara “</w:t>
            </w:r>
            <w:r w:rsidRPr="00044073">
              <w:rPr>
                <w:rFonts w:ascii="Calibri" w:eastAsia="Calibri" w:hAnsi="Calibri" w:cs="Calibri"/>
                <w:b/>
                <w:bCs/>
                <w:color w:val="000000"/>
                <w:sz w:val="24"/>
                <w:szCs w:val="24"/>
              </w:rPr>
              <w:t>mevsim grafiği”</w:t>
            </w:r>
            <w:r w:rsidRPr="007C43EB">
              <w:rPr>
                <w:rFonts w:ascii="Calibri" w:eastAsia="Calibri" w:hAnsi="Calibri" w:cs="Calibri"/>
                <w:color w:val="000000"/>
                <w:sz w:val="24"/>
                <w:szCs w:val="24"/>
              </w:rPr>
              <w:t xml:space="preserve"> sayfasını dağıtır. Çalışmalar öğretmen rehberliğinde tamamlanır. Mevsimlerle ilgili sohbet edilir. </w:t>
            </w:r>
          </w:p>
          <w:p w14:paraId="717EF064" w14:textId="28096F96" w:rsidR="00D13248" w:rsidRPr="007C43EB" w:rsidRDefault="00D13248" w:rsidP="00167FFB">
            <w:pPr>
              <w:rPr>
                <w:rFonts w:ascii="Calibri" w:eastAsia="Calibri" w:hAnsi="Calibri" w:cs="Calibri"/>
                <w:color w:val="000000"/>
                <w:sz w:val="24"/>
                <w:szCs w:val="24"/>
              </w:rPr>
            </w:pPr>
            <w:r w:rsidRPr="007C43EB">
              <w:rPr>
                <w:rFonts w:ascii="Calibri" w:eastAsia="Calibri" w:hAnsi="Calibri" w:cs="Calibri"/>
                <w:color w:val="000000"/>
                <w:sz w:val="24"/>
                <w:szCs w:val="24"/>
              </w:rPr>
              <w:t>Öğretmen çocukları masaya yönlendirir. “</w:t>
            </w:r>
            <w:r w:rsidRPr="00044073">
              <w:rPr>
                <w:rFonts w:ascii="Calibri" w:eastAsia="Calibri" w:hAnsi="Calibri" w:cs="Calibri"/>
                <w:b/>
                <w:bCs/>
                <w:color w:val="000000"/>
                <w:sz w:val="24"/>
                <w:szCs w:val="24"/>
              </w:rPr>
              <w:t>Yeni Yıl</w:t>
            </w:r>
            <w:r w:rsidRPr="007C43EB">
              <w:rPr>
                <w:rFonts w:ascii="Calibri" w:eastAsia="Calibri" w:hAnsi="Calibri" w:cs="Calibri"/>
                <w:color w:val="000000"/>
                <w:sz w:val="24"/>
                <w:szCs w:val="24"/>
              </w:rPr>
              <w:t>” Çalışma Sayfasını dağıtır. Çocuklara gün içinde en çok sevdikleri saatin ne olduğu sorulur. Çocuklar çalışma sayfasından saati keserler. En sevdikleri saati söylerler. Öğretmen rehberliğinde akrep ve yelkovan yapıştırılarak çocukların sevdiği saat oluşturulur. Saatin altına, “Saat ……………’</w:t>
            </w:r>
            <w:proofErr w:type="spellStart"/>
            <w:r w:rsidRPr="007C43EB">
              <w:rPr>
                <w:rFonts w:ascii="Calibri" w:eastAsia="Calibri" w:hAnsi="Calibri" w:cs="Calibri"/>
                <w:color w:val="000000"/>
                <w:sz w:val="24"/>
                <w:szCs w:val="24"/>
              </w:rPr>
              <w:t>yı</w:t>
            </w:r>
            <w:proofErr w:type="spellEnd"/>
            <w:r w:rsidRPr="007C43EB">
              <w:rPr>
                <w:rFonts w:ascii="Calibri" w:eastAsia="Calibri" w:hAnsi="Calibri" w:cs="Calibri"/>
                <w:color w:val="000000"/>
                <w:sz w:val="24"/>
                <w:szCs w:val="24"/>
              </w:rPr>
              <w:t xml:space="preserve"> seviyorum çünkü.” cümlesini çocukların tamamlamaları istenir. Çalışma öğretmen rehberliğinde tamamlanır. </w:t>
            </w:r>
          </w:p>
          <w:p w14:paraId="2DD9287C" w14:textId="77777777" w:rsidR="00D13248" w:rsidRPr="007A0E16" w:rsidRDefault="00D13248" w:rsidP="00167FFB">
            <w:pPr>
              <w:tabs>
                <w:tab w:val="left" w:pos="910"/>
              </w:tabs>
              <w:rPr>
                <w:rFonts w:eastAsiaTheme="minorHAnsi"/>
                <w:b/>
                <w:sz w:val="24"/>
                <w:szCs w:val="24"/>
                <w:lang w:eastAsia="en-US"/>
              </w:rPr>
            </w:pPr>
          </w:p>
        </w:tc>
      </w:tr>
    </w:tbl>
    <w:p w14:paraId="49D9756E" w14:textId="77777777" w:rsidR="00D13248" w:rsidRPr="007A0E16" w:rsidRDefault="00D13248" w:rsidP="00D13248">
      <w:pPr>
        <w:jc w:val="center"/>
        <w:rPr>
          <w:rFonts w:eastAsiaTheme="minorHAnsi"/>
          <w:sz w:val="24"/>
          <w:szCs w:val="24"/>
          <w:lang w:eastAsia="en-US"/>
        </w:rPr>
      </w:pPr>
    </w:p>
    <w:tbl>
      <w:tblPr>
        <w:tblStyle w:val="TabloKlavuzu80"/>
        <w:tblW w:w="0" w:type="auto"/>
        <w:tblLook w:val="04A0" w:firstRow="1" w:lastRow="0" w:firstColumn="1" w:lastColumn="0" w:noHBand="0" w:noVBand="1"/>
      </w:tblPr>
      <w:tblGrid>
        <w:gridCol w:w="9212"/>
      </w:tblGrid>
      <w:tr w:rsidR="00D13248" w:rsidRPr="007A0E16" w14:paraId="21EB4402" w14:textId="77777777" w:rsidTr="00167FFB">
        <w:tc>
          <w:tcPr>
            <w:tcW w:w="9212" w:type="dxa"/>
          </w:tcPr>
          <w:p w14:paraId="367AD933" w14:textId="77777777" w:rsidR="00D13248" w:rsidRPr="007A0E16" w:rsidRDefault="00D13248" w:rsidP="00167FFB">
            <w:pPr>
              <w:jc w:val="center"/>
              <w:rPr>
                <w:rFonts w:eastAsiaTheme="minorHAnsi"/>
                <w:b/>
                <w:sz w:val="24"/>
                <w:szCs w:val="24"/>
                <w:lang w:eastAsia="en-US"/>
              </w:rPr>
            </w:pPr>
            <w:r w:rsidRPr="007A0E16">
              <w:rPr>
                <w:rFonts w:eastAsiaTheme="minorHAnsi"/>
                <w:b/>
                <w:sz w:val="24"/>
                <w:szCs w:val="24"/>
                <w:lang w:eastAsia="en-US"/>
              </w:rPr>
              <w:t>DEĞERLENDİRME</w:t>
            </w:r>
          </w:p>
        </w:tc>
      </w:tr>
      <w:tr w:rsidR="00D13248" w:rsidRPr="007A0E16" w14:paraId="41904AFB" w14:textId="77777777" w:rsidTr="00167FFB">
        <w:tc>
          <w:tcPr>
            <w:tcW w:w="9212" w:type="dxa"/>
          </w:tcPr>
          <w:p w14:paraId="599CC955" w14:textId="77777777" w:rsidR="00D13248" w:rsidRPr="007A0E16" w:rsidRDefault="00D13248" w:rsidP="00167FFB">
            <w:pPr>
              <w:jc w:val="both"/>
              <w:rPr>
                <w:rFonts w:eastAsiaTheme="minorHAnsi"/>
                <w:b/>
                <w:sz w:val="24"/>
                <w:szCs w:val="24"/>
                <w:lang w:eastAsia="en-US"/>
              </w:rPr>
            </w:pPr>
            <w:r w:rsidRPr="007A0E16">
              <w:rPr>
                <w:rFonts w:eastAsiaTheme="minorHAnsi"/>
                <w:b/>
                <w:sz w:val="24"/>
                <w:szCs w:val="24"/>
                <w:lang w:eastAsia="en-US"/>
              </w:rPr>
              <w:t>Çocukla Günü Değerlendirme:</w:t>
            </w:r>
          </w:p>
          <w:p w14:paraId="6EE49C17" w14:textId="77777777" w:rsidR="00D13248" w:rsidRPr="007A0E16" w:rsidRDefault="00D13248" w:rsidP="00167FFB">
            <w:pPr>
              <w:jc w:val="both"/>
              <w:rPr>
                <w:rFonts w:eastAsiaTheme="minorHAnsi"/>
                <w:sz w:val="24"/>
                <w:szCs w:val="24"/>
                <w:lang w:eastAsia="en-US"/>
              </w:rPr>
            </w:pPr>
            <w:r w:rsidRPr="007A0E16">
              <w:rPr>
                <w:rFonts w:eastAsiaTheme="minorHAnsi"/>
                <w:sz w:val="24"/>
                <w:szCs w:val="24"/>
                <w:lang w:eastAsia="en-US"/>
              </w:rPr>
              <w:t>Gün sonunda aşağıdaki sorular çocuklara yöneltilir:</w:t>
            </w:r>
          </w:p>
          <w:p w14:paraId="534512DE" w14:textId="77777777" w:rsidR="00D13248" w:rsidRPr="007C43EB" w:rsidRDefault="00D13248" w:rsidP="00167FFB">
            <w:pPr>
              <w:contextualSpacing/>
              <w:rPr>
                <w:rFonts w:ascii="Calibri" w:eastAsia="Calibri" w:hAnsi="Calibri" w:cs="Calibri"/>
                <w:color w:val="000000"/>
                <w:sz w:val="24"/>
                <w:szCs w:val="24"/>
              </w:rPr>
            </w:pPr>
            <w:r w:rsidRPr="007C43EB">
              <w:rPr>
                <w:rFonts w:ascii="Calibri" w:eastAsia="Calibri" w:hAnsi="Calibri" w:cs="Calibri"/>
                <w:color w:val="000000"/>
                <w:sz w:val="24"/>
                <w:szCs w:val="24"/>
              </w:rPr>
              <w:t>1. Şarkı sırasında arkadaşın seni kardan adam yaparken ne hissettin?</w:t>
            </w:r>
          </w:p>
          <w:p w14:paraId="1BF1B9E0" w14:textId="77777777" w:rsidR="00D13248" w:rsidRPr="007C43EB" w:rsidRDefault="00D13248" w:rsidP="00167FFB">
            <w:pPr>
              <w:contextualSpacing/>
              <w:rPr>
                <w:rFonts w:ascii="Calibri" w:eastAsia="Calibri" w:hAnsi="Calibri" w:cs="Calibri"/>
                <w:color w:val="000000"/>
                <w:sz w:val="24"/>
                <w:szCs w:val="24"/>
              </w:rPr>
            </w:pPr>
            <w:r w:rsidRPr="007C43EB">
              <w:rPr>
                <w:rFonts w:ascii="Calibri" w:eastAsia="Calibri" w:hAnsi="Calibri" w:cs="Calibri"/>
                <w:color w:val="000000"/>
                <w:sz w:val="24"/>
                <w:szCs w:val="24"/>
              </w:rPr>
              <w:t>2. Hikayedeki köpeğin başına neler gelmiş?</w:t>
            </w:r>
          </w:p>
          <w:p w14:paraId="23747715" w14:textId="77777777" w:rsidR="00D13248" w:rsidRPr="007C43EB" w:rsidRDefault="00D13248" w:rsidP="00167FFB">
            <w:pPr>
              <w:contextualSpacing/>
              <w:rPr>
                <w:rFonts w:ascii="Calibri" w:eastAsia="Calibri" w:hAnsi="Calibri" w:cs="Calibri"/>
                <w:color w:val="000000"/>
                <w:sz w:val="24"/>
                <w:szCs w:val="24"/>
              </w:rPr>
            </w:pPr>
            <w:r w:rsidRPr="007C43EB">
              <w:rPr>
                <w:rFonts w:ascii="Calibri" w:eastAsia="Calibri" w:hAnsi="Calibri" w:cs="Calibri"/>
                <w:color w:val="000000"/>
                <w:sz w:val="24"/>
                <w:szCs w:val="24"/>
              </w:rPr>
              <w:t>3. Dışarı çıkarken atkı, bere, eldiven kullanıyor musun? Bu kıyafetleri kendin giyebiliyor musun?</w:t>
            </w:r>
          </w:p>
          <w:p w14:paraId="460916A7" w14:textId="77777777" w:rsidR="00D13248" w:rsidRPr="007C43EB" w:rsidRDefault="00D13248" w:rsidP="00167FFB">
            <w:pPr>
              <w:contextualSpacing/>
              <w:rPr>
                <w:rFonts w:ascii="Calibri" w:eastAsia="Calibri" w:hAnsi="Calibri" w:cs="Calibri"/>
                <w:color w:val="000000"/>
                <w:sz w:val="24"/>
                <w:szCs w:val="24"/>
              </w:rPr>
            </w:pPr>
            <w:r w:rsidRPr="007C43EB">
              <w:rPr>
                <w:rFonts w:ascii="Calibri" w:eastAsia="Calibri" w:hAnsi="Calibri" w:cs="Calibri"/>
                <w:color w:val="000000"/>
                <w:sz w:val="24"/>
                <w:szCs w:val="24"/>
              </w:rPr>
              <w:t>4. Bugün yaptığımız etkinliklerden en çok hangisini beğendin?</w:t>
            </w:r>
          </w:p>
          <w:p w14:paraId="65B6DD15" w14:textId="77777777" w:rsidR="00D13248" w:rsidRPr="007C43EB" w:rsidRDefault="00D13248" w:rsidP="00167FFB">
            <w:pPr>
              <w:contextualSpacing/>
              <w:rPr>
                <w:rFonts w:ascii="Calibri" w:eastAsia="Calibri" w:hAnsi="Calibri" w:cs="Calibri"/>
                <w:color w:val="000000"/>
                <w:sz w:val="24"/>
                <w:szCs w:val="24"/>
              </w:rPr>
            </w:pPr>
            <w:r w:rsidRPr="007C43EB">
              <w:rPr>
                <w:rFonts w:ascii="Calibri" w:eastAsia="Calibri" w:hAnsi="Calibri" w:cs="Calibri"/>
                <w:color w:val="000000"/>
                <w:sz w:val="24"/>
                <w:szCs w:val="24"/>
              </w:rPr>
              <w:t>5. Yaptığımız partide hangi malzemeleri kullandık? Bu malzemeleri yazın kullansak ne olur?</w:t>
            </w:r>
          </w:p>
          <w:p w14:paraId="334C555B" w14:textId="77777777" w:rsidR="00D13248" w:rsidRPr="007A0E16" w:rsidRDefault="00D13248" w:rsidP="00167FFB">
            <w:pPr>
              <w:jc w:val="both"/>
              <w:rPr>
                <w:rFonts w:eastAsiaTheme="minorHAnsi"/>
                <w:sz w:val="24"/>
                <w:szCs w:val="24"/>
                <w:lang w:eastAsia="en-US"/>
              </w:rPr>
            </w:pPr>
          </w:p>
          <w:p w14:paraId="12735F06" w14:textId="77777777" w:rsidR="00D13248" w:rsidRPr="007A0E16" w:rsidRDefault="00D13248" w:rsidP="00167FFB">
            <w:pPr>
              <w:jc w:val="both"/>
              <w:rPr>
                <w:rFonts w:eastAsiaTheme="minorHAnsi"/>
                <w:b/>
                <w:sz w:val="24"/>
                <w:szCs w:val="24"/>
                <w:lang w:eastAsia="en-US"/>
              </w:rPr>
            </w:pPr>
            <w:r w:rsidRPr="007A0E16">
              <w:rPr>
                <w:rFonts w:eastAsiaTheme="minorHAnsi"/>
                <w:b/>
                <w:sz w:val="24"/>
                <w:szCs w:val="24"/>
                <w:lang w:eastAsia="en-US"/>
              </w:rPr>
              <w:t>Genel Değerlendirme:</w:t>
            </w:r>
          </w:p>
          <w:p w14:paraId="6F113049" w14:textId="77777777" w:rsidR="00D13248" w:rsidRPr="007A0E16" w:rsidRDefault="00D13248" w:rsidP="00167FFB">
            <w:pPr>
              <w:jc w:val="both"/>
              <w:rPr>
                <w:rFonts w:eastAsiaTheme="minorHAnsi"/>
                <w:sz w:val="24"/>
                <w:szCs w:val="24"/>
                <w:lang w:eastAsia="en-US"/>
              </w:rPr>
            </w:pPr>
            <w:r w:rsidRPr="007A0E16">
              <w:rPr>
                <w:rFonts w:eastAsiaTheme="minorHAnsi"/>
                <w:sz w:val="24"/>
                <w:szCs w:val="24"/>
                <w:lang w:eastAsia="en-US"/>
              </w:rPr>
              <w:t>Çocuk Açısından:</w:t>
            </w:r>
          </w:p>
          <w:p w14:paraId="017648D3" w14:textId="77777777" w:rsidR="00D13248" w:rsidRPr="007A0E16" w:rsidRDefault="00D13248" w:rsidP="00167FFB">
            <w:pPr>
              <w:jc w:val="both"/>
              <w:rPr>
                <w:rFonts w:eastAsiaTheme="minorHAnsi"/>
                <w:sz w:val="24"/>
                <w:szCs w:val="24"/>
                <w:lang w:eastAsia="en-US"/>
              </w:rPr>
            </w:pPr>
          </w:p>
          <w:p w14:paraId="31D47423" w14:textId="77777777" w:rsidR="00D13248" w:rsidRPr="007A0E16" w:rsidRDefault="00D13248" w:rsidP="00167FFB">
            <w:pPr>
              <w:jc w:val="both"/>
              <w:rPr>
                <w:rFonts w:eastAsiaTheme="minorHAnsi"/>
                <w:sz w:val="24"/>
                <w:szCs w:val="24"/>
                <w:lang w:eastAsia="en-US"/>
              </w:rPr>
            </w:pPr>
          </w:p>
          <w:p w14:paraId="3E782002" w14:textId="77777777" w:rsidR="00D13248" w:rsidRPr="007A0E16" w:rsidRDefault="00D13248" w:rsidP="00167FFB">
            <w:pPr>
              <w:jc w:val="both"/>
              <w:rPr>
                <w:rFonts w:eastAsiaTheme="minorHAnsi"/>
                <w:sz w:val="24"/>
                <w:szCs w:val="24"/>
                <w:lang w:eastAsia="en-US"/>
              </w:rPr>
            </w:pPr>
            <w:r w:rsidRPr="007A0E16">
              <w:rPr>
                <w:rFonts w:eastAsiaTheme="minorHAnsi"/>
                <w:sz w:val="24"/>
                <w:szCs w:val="24"/>
                <w:lang w:eastAsia="en-US"/>
              </w:rPr>
              <w:t xml:space="preserve">Öğretmen Açısından: </w:t>
            </w:r>
          </w:p>
          <w:p w14:paraId="2170C209" w14:textId="77777777" w:rsidR="00D13248" w:rsidRPr="007A0E16" w:rsidRDefault="00D13248" w:rsidP="00167FFB">
            <w:pPr>
              <w:jc w:val="both"/>
              <w:rPr>
                <w:rFonts w:eastAsiaTheme="minorHAnsi"/>
                <w:sz w:val="24"/>
                <w:szCs w:val="24"/>
                <w:lang w:eastAsia="en-US"/>
              </w:rPr>
            </w:pPr>
          </w:p>
          <w:p w14:paraId="7DD09235" w14:textId="77777777" w:rsidR="00D13248" w:rsidRPr="007A0E16" w:rsidRDefault="00D13248" w:rsidP="00167FFB">
            <w:pPr>
              <w:jc w:val="both"/>
              <w:rPr>
                <w:rFonts w:eastAsiaTheme="minorHAnsi"/>
                <w:sz w:val="24"/>
                <w:szCs w:val="24"/>
                <w:lang w:eastAsia="en-US"/>
              </w:rPr>
            </w:pPr>
          </w:p>
          <w:p w14:paraId="4585EB46" w14:textId="77777777" w:rsidR="00D13248" w:rsidRPr="007A0E16" w:rsidRDefault="00D13248" w:rsidP="00167FFB">
            <w:pPr>
              <w:jc w:val="both"/>
              <w:rPr>
                <w:rFonts w:eastAsiaTheme="minorHAnsi"/>
                <w:sz w:val="24"/>
                <w:szCs w:val="24"/>
                <w:lang w:eastAsia="en-US"/>
              </w:rPr>
            </w:pPr>
            <w:r w:rsidRPr="007A0E16">
              <w:rPr>
                <w:rFonts w:eastAsiaTheme="minorHAnsi"/>
                <w:sz w:val="24"/>
                <w:szCs w:val="24"/>
                <w:lang w:eastAsia="en-US"/>
              </w:rPr>
              <w:t>Program Açısından:</w:t>
            </w:r>
          </w:p>
          <w:p w14:paraId="3D9FA52F" w14:textId="77777777" w:rsidR="00D13248" w:rsidRPr="007A0E16" w:rsidRDefault="00D13248" w:rsidP="00167FFB">
            <w:pPr>
              <w:jc w:val="both"/>
              <w:rPr>
                <w:rFonts w:eastAsiaTheme="minorHAnsi"/>
                <w:sz w:val="24"/>
                <w:szCs w:val="24"/>
                <w:lang w:eastAsia="en-US"/>
              </w:rPr>
            </w:pPr>
          </w:p>
          <w:p w14:paraId="3090E43A" w14:textId="77777777" w:rsidR="00D13248" w:rsidRPr="007A0E16" w:rsidRDefault="00D13248" w:rsidP="00167FFB">
            <w:pPr>
              <w:jc w:val="both"/>
              <w:rPr>
                <w:rFonts w:eastAsiaTheme="minorHAnsi"/>
                <w:sz w:val="24"/>
                <w:szCs w:val="24"/>
                <w:lang w:eastAsia="en-US"/>
              </w:rPr>
            </w:pPr>
          </w:p>
        </w:tc>
      </w:tr>
      <w:tr w:rsidR="00D13248" w:rsidRPr="007A0E16" w14:paraId="03E1C1C6" w14:textId="77777777" w:rsidTr="00167FFB">
        <w:tc>
          <w:tcPr>
            <w:tcW w:w="9212" w:type="dxa"/>
          </w:tcPr>
          <w:p w14:paraId="579944B7" w14:textId="77777777" w:rsidR="00D13248" w:rsidRPr="007A0E16" w:rsidRDefault="00D13248" w:rsidP="00167FFB">
            <w:pPr>
              <w:jc w:val="both"/>
              <w:rPr>
                <w:rFonts w:eastAsiaTheme="minorHAnsi"/>
                <w:b/>
                <w:sz w:val="24"/>
                <w:szCs w:val="24"/>
                <w:lang w:eastAsia="en-US"/>
              </w:rPr>
            </w:pPr>
            <w:r w:rsidRPr="007A0E16">
              <w:rPr>
                <w:rFonts w:eastAsiaTheme="minorHAnsi"/>
                <w:b/>
                <w:sz w:val="24"/>
                <w:szCs w:val="24"/>
                <w:lang w:eastAsia="en-US"/>
              </w:rPr>
              <w:t>AİLE/TOPLUM KATILIMI:</w:t>
            </w:r>
          </w:p>
          <w:p w14:paraId="2DEE0FE6" w14:textId="77777777" w:rsidR="00D13248" w:rsidRPr="007C43EB" w:rsidRDefault="00D13248" w:rsidP="00167FFB">
            <w:pPr>
              <w:rPr>
                <w:rFonts w:ascii="Calibri" w:eastAsia="Calibri" w:hAnsi="Calibri" w:cs="Calibri"/>
                <w:color w:val="000000"/>
                <w:sz w:val="24"/>
                <w:szCs w:val="24"/>
              </w:rPr>
            </w:pPr>
            <w:r w:rsidRPr="007C43EB">
              <w:rPr>
                <w:rFonts w:ascii="Calibri" w:eastAsia="Calibri" w:hAnsi="Calibri" w:cs="Calibri"/>
                <w:color w:val="000000"/>
                <w:sz w:val="24"/>
                <w:szCs w:val="24"/>
              </w:rPr>
              <w:t xml:space="preserve">Ev ziyareti yapılabilir. </w:t>
            </w:r>
          </w:p>
          <w:p w14:paraId="20E4C838" w14:textId="77777777" w:rsidR="00D13248" w:rsidRPr="00D13248" w:rsidRDefault="00D13248" w:rsidP="00167FFB">
            <w:pPr>
              <w:rPr>
                <w:rFonts w:ascii="Calibri" w:eastAsia="Calibri" w:hAnsi="Calibri" w:cs="Calibri"/>
                <w:color w:val="000000"/>
                <w:sz w:val="24"/>
                <w:szCs w:val="24"/>
              </w:rPr>
            </w:pPr>
            <w:r w:rsidRPr="007C43EB">
              <w:rPr>
                <w:rFonts w:ascii="Calibri" w:eastAsia="Calibri" w:hAnsi="Calibri" w:cs="Calibri"/>
                <w:color w:val="000000"/>
                <w:sz w:val="24"/>
                <w:szCs w:val="24"/>
              </w:rPr>
              <w:t>Atkı, bere, eldiven partisi fotoğrafları çekilerek aile duyuru panosuna asılıp veli</w:t>
            </w:r>
            <w:r>
              <w:rPr>
                <w:rFonts w:ascii="Calibri" w:eastAsia="Calibri" w:hAnsi="Calibri" w:cs="Calibri"/>
                <w:color w:val="000000"/>
                <w:sz w:val="24"/>
                <w:szCs w:val="24"/>
              </w:rPr>
              <w:t>lerle paylaşımda bulunulabilir.</w:t>
            </w:r>
          </w:p>
        </w:tc>
      </w:tr>
    </w:tbl>
    <w:p w14:paraId="06D3699A" w14:textId="77777777" w:rsidR="00D13248" w:rsidRDefault="00D13248" w:rsidP="00D13248">
      <w:pPr>
        <w:jc w:val="center"/>
        <w:rPr>
          <w:rFonts w:eastAsiaTheme="minorHAnsi"/>
          <w:b/>
          <w:sz w:val="24"/>
          <w:szCs w:val="24"/>
          <w:lang w:eastAsia="en-US"/>
        </w:rPr>
      </w:pPr>
    </w:p>
    <w:p w14:paraId="7786F3E9" w14:textId="77777777" w:rsidR="00D13248" w:rsidRDefault="00D13248" w:rsidP="007A0E16">
      <w:pPr>
        <w:jc w:val="center"/>
        <w:rPr>
          <w:rFonts w:eastAsiaTheme="minorHAnsi"/>
          <w:b/>
          <w:sz w:val="24"/>
          <w:szCs w:val="24"/>
          <w:lang w:eastAsia="en-US"/>
        </w:rPr>
      </w:pPr>
    </w:p>
    <w:p w14:paraId="0F482FFA" w14:textId="77777777" w:rsidR="00D13248" w:rsidRDefault="00D13248" w:rsidP="007A0E16">
      <w:pPr>
        <w:jc w:val="center"/>
        <w:rPr>
          <w:rFonts w:eastAsiaTheme="minorHAnsi"/>
          <w:b/>
          <w:sz w:val="24"/>
          <w:szCs w:val="24"/>
          <w:lang w:eastAsia="en-US"/>
        </w:rPr>
      </w:pPr>
    </w:p>
    <w:p w14:paraId="5F6546E3" w14:textId="77777777" w:rsidR="00AA7629" w:rsidRDefault="00AA7629" w:rsidP="00AA7629">
      <w:pPr>
        <w:rPr>
          <w:rFonts w:eastAsiaTheme="minorHAnsi"/>
          <w:b/>
          <w:sz w:val="24"/>
          <w:szCs w:val="24"/>
          <w:lang w:eastAsia="en-US"/>
        </w:rPr>
      </w:pPr>
    </w:p>
    <w:p w14:paraId="5CDD6AF9" w14:textId="77777777" w:rsidR="00B926C6" w:rsidRDefault="00B926C6" w:rsidP="00AA7629">
      <w:pPr>
        <w:jc w:val="center"/>
        <w:rPr>
          <w:rFonts w:eastAsiaTheme="minorHAnsi"/>
          <w:b/>
          <w:sz w:val="24"/>
          <w:szCs w:val="24"/>
          <w:lang w:eastAsia="en-US"/>
        </w:rPr>
      </w:pPr>
    </w:p>
    <w:p w14:paraId="68149558" w14:textId="77777777" w:rsidR="00B926C6" w:rsidRDefault="00B926C6">
      <w:pPr>
        <w:rPr>
          <w:rFonts w:eastAsiaTheme="minorHAnsi"/>
          <w:b/>
          <w:sz w:val="24"/>
          <w:szCs w:val="24"/>
          <w:lang w:eastAsia="en-US"/>
        </w:rPr>
      </w:pPr>
      <w:r>
        <w:rPr>
          <w:rFonts w:eastAsiaTheme="minorHAnsi"/>
          <w:b/>
          <w:sz w:val="24"/>
          <w:szCs w:val="24"/>
          <w:lang w:eastAsia="en-US"/>
        </w:rPr>
        <w:br w:type="page"/>
      </w:r>
    </w:p>
    <w:p w14:paraId="4B5D4DBA" w14:textId="355DBC7B" w:rsidR="007A0E16" w:rsidRPr="007A0E16" w:rsidRDefault="007A0E16" w:rsidP="00AA7629">
      <w:pPr>
        <w:jc w:val="center"/>
        <w:rPr>
          <w:rFonts w:eastAsiaTheme="minorHAnsi"/>
          <w:b/>
          <w:sz w:val="24"/>
          <w:szCs w:val="24"/>
          <w:lang w:eastAsia="en-US"/>
        </w:rPr>
      </w:pPr>
      <w:r w:rsidRPr="007A0E16">
        <w:rPr>
          <w:rFonts w:eastAsiaTheme="minorHAnsi"/>
          <w:b/>
          <w:sz w:val="24"/>
          <w:szCs w:val="24"/>
          <w:lang w:eastAsia="en-US"/>
        </w:rPr>
        <w:lastRenderedPageBreak/>
        <w:t>TAM GÜNLÜK EĞİTİM PLAN AKIŞI</w:t>
      </w:r>
    </w:p>
    <w:p w14:paraId="557BBB8D" w14:textId="50414096" w:rsidR="007A0E16" w:rsidRPr="007C22F0" w:rsidRDefault="007A0E16" w:rsidP="007A0E16">
      <w:pPr>
        <w:jc w:val="center"/>
        <w:rPr>
          <w:rFonts w:eastAsiaTheme="minorHAnsi"/>
          <w:sz w:val="24"/>
          <w:szCs w:val="24"/>
          <w:lang w:eastAsia="en-US"/>
        </w:rPr>
      </w:pPr>
      <w:r w:rsidRPr="007A0E16">
        <w:rPr>
          <w:rFonts w:eastAsiaTheme="minorHAnsi"/>
          <w:b/>
          <w:sz w:val="24"/>
          <w:szCs w:val="24"/>
          <w:lang w:eastAsia="en-US"/>
        </w:rPr>
        <w:t xml:space="preserve">Tarih: </w:t>
      </w:r>
      <w:r w:rsidR="00D13248">
        <w:rPr>
          <w:rFonts w:eastAsiaTheme="minorHAnsi"/>
          <w:sz w:val="24"/>
          <w:szCs w:val="24"/>
          <w:lang w:eastAsia="en-US"/>
        </w:rPr>
        <w:t>31</w:t>
      </w:r>
      <w:r w:rsidR="007C22F0">
        <w:rPr>
          <w:rFonts w:eastAsiaTheme="minorHAnsi"/>
          <w:sz w:val="24"/>
          <w:szCs w:val="24"/>
          <w:lang w:eastAsia="en-US"/>
        </w:rPr>
        <w:t>.12.202</w:t>
      </w:r>
      <w:r w:rsidR="00496E5D">
        <w:rPr>
          <w:rFonts w:eastAsiaTheme="minorHAnsi"/>
          <w:sz w:val="24"/>
          <w:szCs w:val="24"/>
          <w:lang w:eastAsia="en-US"/>
        </w:rPr>
        <w:t>5</w:t>
      </w:r>
    </w:p>
    <w:tbl>
      <w:tblPr>
        <w:tblStyle w:val="TabloKlavuzu80"/>
        <w:tblW w:w="0" w:type="auto"/>
        <w:tblLook w:val="04A0" w:firstRow="1" w:lastRow="0" w:firstColumn="1" w:lastColumn="0" w:noHBand="0" w:noVBand="1"/>
      </w:tblPr>
      <w:tblGrid>
        <w:gridCol w:w="9212"/>
      </w:tblGrid>
      <w:tr w:rsidR="007A0E16" w:rsidRPr="007A0E16" w14:paraId="315FD897" w14:textId="77777777" w:rsidTr="007C22F0">
        <w:tc>
          <w:tcPr>
            <w:tcW w:w="9212" w:type="dxa"/>
          </w:tcPr>
          <w:p w14:paraId="06D6E80B" w14:textId="77777777" w:rsidR="007A0E16" w:rsidRPr="007A0E16" w:rsidRDefault="007A0E16" w:rsidP="007A0E16">
            <w:pPr>
              <w:rPr>
                <w:rFonts w:eastAsiaTheme="minorHAnsi"/>
                <w:sz w:val="24"/>
                <w:szCs w:val="24"/>
                <w:lang w:eastAsia="en-US"/>
              </w:rPr>
            </w:pPr>
            <w:r w:rsidRPr="007A0E16">
              <w:rPr>
                <w:rFonts w:eastAsiaTheme="minorHAnsi"/>
                <w:b/>
                <w:sz w:val="24"/>
                <w:szCs w:val="24"/>
                <w:lang w:eastAsia="en-US"/>
              </w:rPr>
              <w:t xml:space="preserve">Okulun Adı: </w:t>
            </w:r>
          </w:p>
          <w:p w14:paraId="7D909CF9" w14:textId="77777777" w:rsidR="007A0E16" w:rsidRPr="007A0E16" w:rsidRDefault="007A0E16" w:rsidP="007A0E16">
            <w:pPr>
              <w:rPr>
                <w:rFonts w:eastAsiaTheme="minorHAnsi"/>
                <w:sz w:val="24"/>
                <w:szCs w:val="24"/>
                <w:lang w:eastAsia="en-US"/>
              </w:rPr>
            </w:pPr>
            <w:r w:rsidRPr="007A0E16">
              <w:rPr>
                <w:rFonts w:eastAsiaTheme="minorHAnsi"/>
                <w:b/>
                <w:sz w:val="24"/>
                <w:szCs w:val="24"/>
                <w:lang w:eastAsia="en-US"/>
              </w:rPr>
              <w:t xml:space="preserve">Yaş Grubu: </w:t>
            </w:r>
            <w:r w:rsidRPr="007A0E16">
              <w:rPr>
                <w:rFonts w:eastAsiaTheme="minorHAnsi"/>
                <w:sz w:val="24"/>
                <w:szCs w:val="24"/>
                <w:lang w:eastAsia="en-US"/>
              </w:rPr>
              <w:t>60-72 Ay</w:t>
            </w:r>
          </w:p>
          <w:p w14:paraId="2FE2F864" w14:textId="77777777" w:rsidR="007A0E16" w:rsidRPr="007A0E16" w:rsidRDefault="007A0E16" w:rsidP="007A0E16">
            <w:pPr>
              <w:rPr>
                <w:rFonts w:eastAsiaTheme="minorHAnsi"/>
                <w:sz w:val="24"/>
                <w:szCs w:val="24"/>
                <w:lang w:eastAsia="en-US"/>
              </w:rPr>
            </w:pPr>
            <w:r w:rsidRPr="007A0E16">
              <w:rPr>
                <w:rFonts w:eastAsiaTheme="minorHAnsi"/>
                <w:b/>
                <w:sz w:val="24"/>
                <w:szCs w:val="24"/>
                <w:lang w:eastAsia="en-US"/>
              </w:rPr>
              <w:t xml:space="preserve">Öğretmenin Adı Soyadı: </w:t>
            </w:r>
          </w:p>
        </w:tc>
      </w:tr>
    </w:tbl>
    <w:p w14:paraId="4504DE8A" w14:textId="77777777" w:rsidR="007A0E16" w:rsidRPr="007A0E16" w:rsidRDefault="007A0E16" w:rsidP="007A0E16">
      <w:pPr>
        <w:jc w:val="center"/>
        <w:rPr>
          <w:rFonts w:eastAsiaTheme="minorHAnsi"/>
          <w:sz w:val="24"/>
          <w:szCs w:val="24"/>
          <w:lang w:eastAsia="en-US"/>
        </w:rPr>
      </w:pPr>
    </w:p>
    <w:tbl>
      <w:tblPr>
        <w:tblStyle w:val="TabloKlavuzu80"/>
        <w:tblW w:w="0" w:type="auto"/>
        <w:tblLook w:val="04A0" w:firstRow="1" w:lastRow="0" w:firstColumn="1" w:lastColumn="0" w:noHBand="0" w:noVBand="1"/>
      </w:tblPr>
      <w:tblGrid>
        <w:gridCol w:w="9212"/>
      </w:tblGrid>
      <w:tr w:rsidR="007A0E16" w:rsidRPr="007A0E16" w14:paraId="5AB5400B" w14:textId="77777777" w:rsidTr="007C22F0">
        <w:tc>
          <w:tcPr>
            <w:tcW w:w="9212" w:type="dxa"/>
          </w:tcPr>
          <w:p w14:paraId="66DA2B1F" w14:textId="77777777" w:rsidR="007A0E16" w:rsidRPr="007A0E16" w:rsidRDefault="007A0E16" w:rsidP="007A0E16">
            <w:pPr>
              <w:jc w:val="center"/>
              <w:rPr>
                <w:rFonts w:eastAsiaTheme="minorHAnsi"/>
                <w:b/>
                <w:sz w:val="24"/>
                <w:szCs w:val="24"/>
                <w:lang w:eastAsia="en-US"/>
              </w:rPr>
            </w:pPr>
            <w:r w:rsidRPr="007A0E16">
              <w:rPr>
                <w:rFonts w:eastAsiaTheme="minorHAnsi"/>
                <w:b/>
                <w:sz w:val="24"/>
                <w:szCs w:val="24"/>
                <w:lang w:eastAsia="en-US"/>
              </w:rPr>
              <w:t>KAZANIM VE GÖSTERGELER</w:t>
            </w:r>
          </w:p>
        </w:tc>
      </w:tr>
      <w:tr w:rsidR="007A0E16" w:rsidRPr="007A0E16" w14:paraId="401FA3C6" w14:textId="77777777" w:rsidTr="007C22F0">
        <w:tc>
          <w:tcPr>
            <w:tcW w:w="9212" w:type="dxa"/>
          </w:tcPr>
          <w:p w14:paraId="7666C288" w14:textId="77777777" w:rsidR="008363C0" w:rsidRPr="008363C0" w:rsidRDefault="008363C0" w:rsidP="008363C0">
            <w:pPr>
              <w:jc w:val="both"/>
              <w:rPr>
                <w:rFonts w:eastAsiaTheme="minorHAnsi"/>
                <w:b/>
                <w:sz w:val="24"/>
                <w:szCs w:val="24"/>
                <w:lang w:eastAsia="en-US"/>
              </w:rPr>
            </w:pPr>
            <w:r w:rsidRPr="008363C0">
              <w:rPr>
                <w:rFonts w:eastAsiaTheme="minorHAnsi"/>
                <w:b/>
                <w:sz w:val="24"/>
                <w:szCs w:val="24"/>
                <w:lang w:eastAsia="en-US"/>
              </w:rPr>
              <w:t>Bilişsel Gelişim</w:t>
            </w:r>
          </w:p>
          <w:p w14:paraId="5F41C1C2" w14:textId="77777777" w:rsidR="008363C0" w:rsidRPr="008363C0" w:rsidRDefault="008363C0" w:rsidP="008363C0">
            <w:pPr>
              <w:jc w:val="both"/>
              <w:rPr>
                <w:rFonts w:eastAsiaTheme="minorHAnsi"/>
                <w:b/>
                <w:sz w:val="24"/>
                <w:szCs w:val="24"/>
                <w:lang w:eastAsia="en-US"/>
              </w:rPr>
            </w:pPr>
            <w:r w:rsidRPr="008363C0">
              <w:rPr>
                <w:rFonts w:eastAsiaTheme="minorHAnsi"/>
                <w:b/>
                <w:sz w:val="24"/>
                <w:szCs w:val="24"/>
                <w:lang w:eastAsia="en-US"/>
              </w:rPr>
              <w:t xml:space="preserve">Kazanım 1. Nesneye/duruma/olaya yönelik dikkatini sürdürür. </w:t>
            </w:r>
          </w:p>
          <w:p w14:paraId="78B30E1C" w14:textId="77777777" w:rsidR="008363C0" w:rsidRPr="008363C0" w:rsidRDefault="008363C0" w:rsidP="008363C0">
            <w:pPr>
              <w:jc w:val="both"/>
              <w:rPr>
                <w:rFonts w:eastAsiaTheme="minorHAnsi"/>
                <w:b/>
                <w:sz w:val="24"/>
                <w:szCs w:val="24"/>
                <w:lang w:eastAsia="en-US"/>
              </w:rPr>
            </w:pPr>
            <w:r w:rsidRPr="008363C0">
              <w:rPr>
                <w:rFonts w:eastAsiaTheme="minorHAnsi"/>
                <w:b/>
                <w:sz w:val="24"/>
                <w:szCs w:val="24"/>
                <w:lang w:eastAsia="en-US"/>
              </w:rPr>
              <w:t xml:space="preserve">Göstergeler </w:t>
            </w:r>
          </w:p>
          <w:p w14:paraId="083131D3"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 xml:space="preserve">Dikkat edilmesi gereken nesneye/duruma/olaya odaklanır. </w:t>
            </w:r>
          </w:p>
          <w:p w14:paraId="6251239F"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 xml:space="preserve">Dikkatini çeken nesne/durum/olay ile ilgili bir ya da birden fazla özelliği/niteliği söyler. </w:t>
            </w:r>
          </w:p>
          <w:p w14:paraId="5DD07EE6"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 xml:space="preserve">Dikkatini çeken nesneye/duruma/olaya yönelik sorular sorar. </w:t>
            </w:r>
          </w:p>
          <w:p w14:paraId="22A12C3A"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 xml:space="preserve">Dikkatini çeken nesneye/duruma/olaya yönelik yanıtları dinler. </w:t>
            </w:r>
          </w:p>
          <w:p w14:paraId="1C2A6B6A"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Dikkat dağıtıcı uyaranlara rağmen etkinliğe yönelik dikkatini sürdürür.</w:t>
            </w:r>
          </w:p>
          <w:p w14:paraId="226779C8" w14:textId="77777777" w:rsidR="008363C0" w:rsidRPr="008363C0" w:rsidRDefault="008363C0" w:rsidP="008363C0">
            <w:pPr>
              <w:jc w:val="both"/>
              <w:rPr>
                <w:rFonts w:eastAsiaTheme="minorHAnsi"/>
                <w:b/>
                <w:sz w:val="24"/>
                <w:szCs w:val="24"/>
                <w:lang w:eastAsia="en-US"/>
              </w:rPr>
            </w:pPr>
            <w:r w:rsidRPr="008363C0">
              <w:rPr>
                <w:rFonts w:eastAsiaTheme="minorHAnsi"/>
                <w:b/>
                <w:sz w:val="24"/>
                <w:szCs w:val="24"/>
                <w:lang w:eastAsia="en-US"/>
              </w:rPr>
              <w:t xml:space="preserve">Kazanım 4. Nesne/durum/olayla ilgili tahminlerini değerlendirir. </w:t>
            </w:r>
          </w:p>
          <w:p w14:paraId="76B7B0F0" w14:textId="77777777" w:rsidR="008363C0" w:rsidRPr="008363C0" w:rsidRDefault="008363C0" w:rsidP="008363C0">
            <w:pPr>
              <w:jc w:val="both"/>
              <w:rPr>
                <w:rFonts w:eastAsiaTheme="minorHAnsi"/>
                <w:b/>
                <w:sz w:val="24"/>
                <w:szCs w:val="24"/>
                <w:lang w:eastAsia="en-US"/>
              </w:rPr>
            </w:pPr>
            <w:r w:rsidRPr="008363C0">
              <w:rPr>
                <w:rFonts w:eastAsiaTheme="minorHAnsi"/>
                <w:b/>
                <w:sz w:val="24"/>
                <w:szCs w:val="24"/>
                <w:lang w:eastAsia="en-US"/>
              </w:rPr>
              <w:t xml:space="preserve">Göstergeler </w:t>
            </w:r>
          </w:p>
          <w:p w14:paraId="000BEBBD"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 xml:space="preserve">Nesne/durum/olayı inceler. </w:t>
            </w:r>
          </w:p>
          <w:p w14:paraId="645F7192"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 xml:space="preserve">Tahminini söyler. </w:t>
            </w:r>
          </w:p>
          <w:p w14:paraId="3C94EBEC"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 xml:space="preserve">Gerçek durumu inceler. </w:t>
            </w:r>
          </w:p>
          <w:p w14:paraId="382B83D8"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Tahmini ile gerçek durumu karşılaştırır.</w:t>
            </w:r>
          </w:p>
          <w:p w14:paraId="786DB767" w14:textId="77777777" w:rsidR="008363C0" w:rsidRPr="008363C0" w:rsidRDefault="008363C0" w:rsidP="008363C0">
            <w:pPr>
              <w:jc w:val="both"/>
              <w:rPr>
                <w:rFonts w:eastAsiaTheme="minorHAnsi"/>
                <w:b/>
                <w:sz w:val="24"/>
                <w:szCs w:val="24"/>
                <w:lang w:eastAsia="en-US"/>
              </w:rPr>
            </w:pPr>
            <w:r w:rsidRPr="008363C0">
              <w:rPr>
                <w:rFonts w:eastAsiaTheme="minorHAnsi"/>
                <w:b/>
                <w:sz w:val="24"/>
                <w:szCs w:val="24"/>
                <w:lang w:eastAsia="en-US"/>
              </w:rPr>
              <w:t xml:space="preserve">Kazanım 18. Etkinliğe/göreve ilişkin görsel/sözel yönergeleri yerine getirir. </w:t>
            </w:r>
          </w:p>
          <w:p w14:paraId="2421E4A1" w14:textId="77777777" w:rsidR="008363C0" w:rsidRPr="008363C0" w:rsidRDefault="008363C0" w:rsidP="008363C0">
            <w:pPr>
              <w:jc w:val="both"/>
              <w:rPr>
                <w:rFonts w:eastAsiaTheme="minorHAnsi"/>
                <w:b/>
                <w:sz w:val="24"/>
                <w:szCs w:val="24"/>
                <w:lang w:eastAsia="en-US"/>
              </w:rPr>
            </w:pPr>
            <w:r w:rsidRPr="008363C0">
              <w:rPr>
                <w:rFonts w:eastAsiaTheme="minorHAnsi"/>
                <w:b/>
                <w:sz w:val="24"/>
                <w:szCs w:val="24"/>
                <w:lang w:eastAsia="en-US"/>
              </w:rPr>
              <w:t xml:space="preserve">Göstergeler </w:t>
            </w:r>
          </w:p>
          <w:p w14:paraId="434CB1DB"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 xml:space="preserve">Verilen birden fazla yönergeyi hatırlar. </w:t>
            </w:r>
          </w:p>
          <w:p w14:paraId="704FEF54"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Etkinlik sırasında yapılması gerekenleri hatırlar.</w:t>
            </w:r>
          </w:p>
          <w:p w14:paraId="459D6260" w14:textId="77777777" w:rsidR="008363C0" w:rsidRPr="008363C0" w:rsidRDefault="008363C0" w:rsidP="008363C0">
            <w:pPr>
              <w:jc w:val="both"/>
              <w:rPr>
                <w:rFonts w:eastAsiaTheme="minorHAnsi"/>
                <w:sz w:val="24"/>
                <w:szCs w:val="24"/>
                <w:lang w:eastAsia="en-US"/>
              </w:rPr>
            </w:pPr>
          </w:p>
          <w:p w14:paraId="41D3D644" w14:textId="77777777" w:rsidR="008363C0" w:rsidRPr="008363C0" w:rsidRDefault="008363C0" w:rsidP="008363C0">
            <w:pPr>
              <w:jc w:val="both"/>
              <w:rPr>
                <w:rFonts w:eastAsiaTheme="minorHAnsi"/>
                <w:b/>
                <w:sz w:val="24"/>
                <w:szCs w:val="24"/>
                <w:lang w:eastAsia="en-US"/>
              </w:rPr>
            </w:pPr>
            <w:r w:rsidRPr="008363C0">
              <w:rPr>
                <w:rFonts w:eastAsiaTheme="minorHAnsi"/>
                <w:b/>
                <w:sz w:val="24"/>
                <w:szCs w:val="24"/>
                <w:lang w:eastAsia="en-US"/>
              </w:rPr>
              <w:t>Dil Gelişimi</w:t>
            </w:r>
          </w:p>
          <w:p w14:paraId="76CFBCED" w14:textId="77777777" w:rsidR="008363C0" w:rsidRPr="008363C0" w:rsidRDefault="008363C0" w:rsidP="008363C0">
            <w:pPr>
              <w:jc w:val="both"/>
              <w:rPr>
                <w:rFonts w:eastAsiaTheme="minorHAnsi"/>
                <w:b/>
                <w:sz w:val="24"/>
                <w:szCs w:val="24"/>
                <w:lang w:eastAsia="en-US"/>
              </w:rPr>
            </w:pPr>
            <w:r w:rsidRPr="008363C0">
              <w:rPr>
                <w:rFonts w:eastAsiaTheme="minorHAnsi"/>
                <w:b/>
                <w:sz w:val="24"/>
                <w:szCs w:val="24"/>
                <w:lang w:eastAsia="en-US"/>
              </w:rPr>
              <w:t xml:space="preserve">Kazanım 3. Dili iletişim amacıyla kullanır. </w:t>
            </w:r>
          </w:p>
          <w:p w14:paraId="1A8FC237" w14:textId="77777777" w:rsidR="008363C0" w:rsidRPr="008363C0" w:rsidRDefault="008363C0" w:rsidP="008363C0">
            <w:pPr>
              <w:jc w:val="both"/>
              <w:rPr>
                <w:rFonts w:eastAsiaTheme="minorHAnsi"/>
                <w:b/>
                <w:sz w:val="24"/>
                <w:szCs w:val="24"/>
                <w:lang w:eastAsia="en-US"/>
              </w:rPr>
            </w:pPr>
            <w:r w:rsidRPr="008363C0">
              <w:rPr>
                <w:rFonts w:eastAsiaTheme="minorHAnsi"/>
                <w:b/>
                <w:sz w:val="24"/>
                <w:szCs w:val="24"/>
                <w:lang w:eastAsia="en-US"/>
              </w:rPr>
              <w:t xml:space="preserve">Göstergeler </w:t>
            </w:r>
          </w:p>
          <w:p w14:paraId="181A8409"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 xml:space="preserve">Başlatılan konuşmaya katılır. </w:t>
            </w:r>
          </w:p>
          <w:p w14:paraId="4C480EC2"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 xml:space="preserve">Konuşmayı başlatır. </w:t>
            </w:r>
          </w:p>
          <w:p w14:paraId="036AF8E1"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Konuşmayı sürdürür.</w:t>
            </w:r>
          </w:p>
          <w:p w14:paraId="39DA7F65" w14:textId="77777777" w:rsidR="008363C0" w:rsidRPr="008363C0" w:rsidRDefault="008363C0" w:rsidP="008363C0">
            <w:pPr>
              <w:jc w:val="both"/>
              <w:rPr>
                <w:rFonts w:eastAsiaTheme="minorHAnsi"/>
                <w:b/>
                <w:sz w:val="24"/>
                <w:szCs w:val="24"/>
                <w:lang w:eastAsia="en-US"/>
              </w:rPr>
            </w:pPr>
            <w:r w:rsidRPr="008363C0">
              <w:rPr>
                <w:rFonts w:eastAsiaTheme="minorHAnsi"/>
                <w:b/>
                <w:sz w:val="24"/>
                <w:szCs w:val="24"/>
                <w:lang w:eastAsia="en-US"/>
              </w:rPr>
              <w:t xml:space="preserve">Kazanım 7. Dinlediklerinin/izlediklerinin anlamını yorumlar. </w:t>
            </w:r>
          </w:p>
          <w:p w14:paraId="0E560D40" w14:textId="77777777" w:rsidR="008363C0" w:rsidRPr="008363C0" w:rsidRDefault="008363C0" w:rsidP="008363C0">
            <w:pPr>
              <w:jc w:val="both"/>
              <w:rPr>
                <w:rFonts w:eastAsiaTheme="minorHAnsi"/>
                <w:b/>
                <w:sz w:val="24"/>
                <w:szCs w:val="24"/>
                <w:lang w:eastAsia="en-US"/>
              </w:rPr>
            </w:pPr>
            <w:r w:rsidRPr="008363C0">
              <w:rPr>
                <w:rFonts w:eastAsiaTheme="minorHAnsi"/>
                <w:b/>
                <w:sz w:val="24"/>
                <w:szCs w:val="24"/>
                <w:lang w:eastAsia="en-US"/>
              </w:rPr>
              <w:t xml:space="preserve">Göstergeler </w:t>
            </w:r>
          </w:p>
          <w:p w14:paraId="164715A3"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 xml:space="preserve">Dinlediklerini/izlediklerini başkalarına açıklar. </w:t>
            </w:r>
          </w:p>
          <w:p w14:paraId="4015C955"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 xml:space="preserve">Dinledikleriyle/izledikleriyle ilgili sorulara yanıt verir. </w:t>
            </w:r>
          </w:p>
          <w:p w14:paraId="1ED9A7C9"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 xml:space="preserve">Dinledikleri/izledikleri ile ilgili sorular sorar. </w:t>
            </w:r>
          </w:p>
          <w:p w14:paraId="1F067EB2" w14:textId="77777777" w:rsidR="008363C0" w:rsidRDefault="008363C0" w:rsidP="008363C0">
            <w:pPr>
              <w:jc w:val="both"/>
              <w:rPr>
                <w:rFonts w:eastAsiaTheme="minorHAnsi"/>
                <w:sz w:val="24"/>
                <w:szCs w:val="24"/>
                <w:lang w:eastAsia="en-US"/>
              </w:rPr>
            </w:pPr>
            <w:r w:rsidRPr="008363C0">
              <w:rPr>
                <w:rFonts w:eastAsiaTheme="minorHAnsi"/>
                <w:sz w:val="24"/>
                <w:szCs w:val="24"/>
                <w:lang w:eastAsia="en-US"/>
              </w:rPr>
              <w:t>Dinlediklerini/izlediklerini yaşamıyla ilişkilendir</w:t>
            </w:r>
            <w:r w:rsidR="00D13248">
              <w:rPr>
                <w:rFonts w:eastAsiaTheme="minorHAnsi"/>
                <w:sz w:val="24"/>
                <w:szCs w:val="24"/>
                <w:lang w:eastAsia="en-US"/>
              </w:rPr>
              <w:t>ir.</w:t>
            </w:r>
          </w:p>
          <w:p w14:paraId="573740BD" w14:textId="77777777" w:rsidR="00D13248" w:rsidRPr="00D13248" w:rsidRDefault="00D13248" w:rsidP="008363C0">
            <w:pPr>
              <w:jc w:val="both"/>
              <w:rPr>
                <w:rFonts w:eastAsiaTheme="minorHAnsi"/>
                <w:sz w:val="24"/>
                <w:szCs w:val="24"/>
                <w:lang w:eastAsia="en-US"/>
              </w:rPr>
            </w:pPr>
          </w:p>
          <w:p w14:paraId="7DBB76D6" w14:textId="77777777" w:rsidR="008363C0" w:rsidRPr="008363C0" w:rsidRDefault="008363C0" w:rsidP="008363C0">
            <w:pPr>
              <w:jc w:val="both"/>
              <w:rPr>
                <w:rFonts w:eastAsiaTheme="minorHAnsi"/>
                <w:b/>
                <w:sz w:val="24"/>
                <w:szCs w:val="24"/>
                <w:lang w:eastAsia="en-US"/>
              </w:rPr>
            </w:pPr>
            <w:r w:rsidRPr="008363C0">
              <w:rPr>
                <w:rFonts w:eastAsiaTheme="minorHAnsi"/>
                <w:b/>
                <w:sz w:val="24"/>
                <w:szCs w:val="24"/>
                <w:lang w:eastAsia="en-US"/>
              </w:rPr>
              <w:t>Fiziksel Gelişim ve Sağlık</w:t>
            </w:r>
          </w:p>
          <w:p w14:paraId="1BCAEA54" w14:textId="77777777" w:rsidR="008363C0" w:rsidRPr="008363C0" w:rsidRDefault="008363C0" w:rsidP="008363C0">
            <w:pPr>
              <w:jc w:val="both"/>
              <w:rPr>
                <w:rFonts w:eastAsiaTheme="minorHAnsi"/>
                <w:b/>
                <w:sz w:val="24"/>
                <w:szCs w:val="24"/>
                <w:lang w:eastAsia="en-US"/>
              </w:rPr>
            </w:pPr>
            <w:r w:rsidRPr="008363C0">
              <w:rPr>
                <w:rFonts w:eastAsiaTheme="minorHAnsi"/>
                <w:b/>
                <w:sz w:val="24"/>
                <w:szCs w:val="24"/>
                <w:lang w:eastAsia="en-US"/>
              </w:rPr>
              <w:t xml:space="preserve">Kazanım 2. Büyük kaslarını koordineli kullanır. </w:t>
            </w:r>
          </w:p>
          <w:p w14:paraId="528C5249" w14:textId="77777777" w:rsidR="008363C0" w:rsidRPr="008363C0" w:rsidRDefault="008363C0" w:rsidP="008363C0">
            <w:pPr>
              <w:jc w:val="both"/>
              <w:rPr>
                <w:rFonts w:eastAsiaTheme="minorHAnsi"/>
                <w:b/>
                <w:sz w:val="24"/>
                <w:szCs w:val="24"/>
                <w:lang w:eastAsia="en-US"/>
              </w:rPr>
            </w:pPr>
            <w:r w:rsidRPr="008363C0">
              <w:rPr>
                <w:rFonts w:eastAsiaTheme="minorHAnsi"/>
                <w:b/>
                <w:sz w:val="24"/>
                <w:szCs w:val="24"/>
                <w:lang w:eastAsia="en-US"/>
              </w:rPr>
              <w:t xml:space="preserve">Göstergeler </w:t>
            </w:r>
          </w:p>
          <w:p w14:paraId="6C3D9614"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 xml:space="preserve">Kol ve bacaklarını eş zamanlı hareket ettirir. </w:t>
            </w:r>
          </w:p>
          <w:p w14:paraId="11B37C1F"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 xml:space="preserve">Farklı yönde/formda/hızda yürür. </w:t>
            </w:r>
          </w:p>
          <w:p w14:paraId="2DAD78AB"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 xml:space="preserve">Farklı yönde/formda/hızda koşar. </w:t>
            </w:r>
          </w:p>
          <w:p w14:paraId="72FB15EE"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lastRenderedPageBreak/>
              <w:t xml:space="preserve">Belirli bir yüksekliğe zıplar. </w:t>
            </w:r>
          </w:p>
          <w:p w14:paraId="25853530"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 xml:space="preserve">Çift ayak uzağa atlar. </w:t>
            </w:r>
          </w:p>
          <w:p w14:paraId="0256314E"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 xml:space="preserve">Tek ayak üzerinde sıçrar. </w:t>
            </w:r>
          </w:p>
          <w:p w14:paraId="3FAE4006"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 xml:space="preserve">Tek ayak sıçrayarak belirli mesafede ilerler. </w:t>
            </w:r>
          </w:p>
          <w:p w14:paraId="1ADAF2FC"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Bir hareketten diğerine seri bir şekilde geçiş yapar.</w:t>
            </w:r>
          </w:p>
          <w:p w14:paraId="5CA87EFE" w14:textId="77777777" w:rsidR="008363C0" w:rsidRPr="008363C0" w:rsidRDefault="008363C0" w:rsidP="008363C0">
            <w:pPr>
              <w:jc w:val="both"/>
              <w:rPr>
                <w:rFonts w:eastAsiaTheme="minorHAnsi"/>
                <w:b/>
                <w:sz w:val="24"/>
                <w:szCs w:val="24"/>
                <w:lang w:eastAsia="en-US"/>
              </w:rPr>
            </w:pPr>
            <w:r w:rsidRPr="008363C0">
              <w:rPr>
                <w:rFonts w:eastAsiaTheme="minorHAnsi"/>
                <w:b/>
                <w:sz w:val="24"/>
                <w:szCs w:val="24"/>
                <w:lang w:eastAsia="en-US"/>
              </w:rPr>
              <w:t xml:space="preserve">Kazanım 8. Araç gereç kullanarak manipülatif hareketler yapar. </w:t>
            </w:r>
          </w:p>
          <w:p w14:paraId="471CC11F" w14:textId="77777777" w:rsidR="008363C0" w:rsidRPr="008363C0" w:rsidRDefault="008363C0" w:rsidP="008363C0">
            <w:pPr>
              <w:jc w:val="both"/>
              <w:rPr>
                <w:rFonts w:eastAsiaTheme="minorHAnsi"/>
                <w:b/>
                <w:sz w:val="24"/>
                <w:szCs w:val="24"/>
                <w:lang w:eastAsia="en-US"/>
              </w:rPr>
            </w:pPr>
            <w:r w:rsidRPr="008363C0">
              <w:rPr>
                <w:rFonts w:eastAsiaTheme="minorHAnsi"/>
                <w:b/>
                <w:sz w:val="24"/>
                <w:szCs w:val="24"/>
                <w:lang w:eastAsia="en-US"/>
              </w:rPr>
              <w:t xml:space="preserve">Göstergeler </w:t>
            </w:r>
          </w:p>
          <w:p w14:paraId="35299CDA"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 xml:space="preserve">Farklı materyaller kullanarak boyama yapar. </w:t>
            </w:r>
          </w:p>
          <w:p w14:paraId="187321D4"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 xml:space="preserve">Nesnelere şekil verir. </w:t>
            </w:r>
          </w:p>
          <w:p w14:paraId="13E57233"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 xml:space="preserve">Farklı yapıştırıcılar kullanarak materyalleri yapıştırır. </w:t>
            </w:r>
          </w:p>
          <w:p w14:paraId="645ABA22"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 xml:space="preserve">Farklı nesneleri keser. </w:t>
            </w:r>
          </w:p>
          <w:p w14:paraId="07A39F9E"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 xml:space="preserve">Parmağını kullanarak çizim yapar. </w:t>
            </w:r>
          </w:p>
          <w:p w14:paraId="2B2F2E24"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 xml:space="preserve">Kalem tutmak için üç parmağını işlevsel kullanır. </w:t>
            </w:r>
          </w:p>
          <w:p w14:paraId="4C09E854"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 xml:space="preserve">Nesneleri kullanarak özgün ürünler oluşturur. </w:t>
            </w:r>
          </w:p>
          <w:p w14:paraId="3322C2C5"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Bir nesneyi kontrol etmek için başka bir nesne kullanır.</w:t>
            </w:r>
          </w:p>
          <w:p w14:paraId="5796DAC1" w14:textId="77777777" w:rsidR="008363C0" w:rsidRPr="008363C0" w:rsidRDefault="008363C0" w:rsidP="008363C0">
            <w:pPr>
              <w:jc w:val="both"/>
              <w:rPr>
                <w:rFonts w:eastAsiaTheme="minorHAnsi"/>
                <w:sz w:val="24"/>
                <w:szCs w:val="24"/>
                <w:lang w:eastAsia="en-US"/>
              </w:rPr>
            </w:pPr>
          </w:p>
          <w:p w14:paraId="5152FA20" w14:textId="77777777" w:rsidR="008363C0" w:rsidRPr="008363C0" w:rsidRDefault="008363C0" w:rsidP="008363C0">
            <w:pPr>
              <w:jc w:val="both"/>
              <w:rPr>
                <w:rFonts w:eastAsiaTheme="minorHAnsi"/>
                <w:b/>
                <w:sz w:val="24"/>
                <w:szCs w:val="24"/>
                <w:lang w:eastAsia="en-US"/>
              </w:rPr>
            </w:pPr>
            <w:r w:rsidRPr="008363C0">
              <w:rPr>
                <w:rFonts w:eastAsiaTheme="minorHAnsi"/>
                <w:b/>
                <w:sz w:val="24"/>
                <w:szCs w:val="24"/>
                <w:lang w:eastAsia="en-US"/>
              </w:rPr>
              <w:t>Sosyal Duygusal Gelişim</w:t>
            </w:r>
          </w:p>
          <w:p w14:paraId="7752798F" w14:textId="77777777" w:rsidR="008363C0" w:rsidRPr="008363C0" w:rsidRDefault="008363C0" w:rsidP="008363C0">
            <w:pPr>
              <w:jc w:val="both"/>
              <w:rPr>
                <w:rFonts w:eastAsiaTheme="minorHAnsi"/>
                <w:b/>
                <w:sz w:val="24"/>
                <w:szCs w:val="24"/>
                <w:lang w:eastAsia="en-US"/>
              </w:rPr>
            </w:pPr>
            <w:r w:rsidRPr="008363C0">
              <w:rPr>
                <w:rFonts w:eastAsiaTheme="minorHAnsi"/>
                <w:b/>
                <w:sz w:val="24"/>
                <w:szCs w:val="24"/>
                <w:lang w:eastAsia="en-US"/>
              </w:rPr>
              <w:t xml:space="preserve">Kazanım 4. Bir işi/görevi başarmak için kararlılık gösterir. </w:t>
            </w:r>
          </w:p>
          <w:p w14:paraId="320E5E48" w14:textId="77777777" w:rsidR="008363C0" w:rsidRPr="008363C0" w:rsidRDefault="008363C0" w:rsidP="008363C0">
            <w:pPr>
              <w:jc w:val="both"/>
              <w:rPr>
                <w:rFonts w:eastAsiaTheme="minorHAnsi"/>
                <w:b/>
                <w:sz w:val="24"/>
                <w:szCs w:val="24"/>
                <w:lang w:eastAsia="en-US"/>
              </w:rPr>
            </w:pPr>
            <w:r w:rsidRPr="008363C0">
              <w:rPr>
                <w:rFonts w:eastAsiaTheme="minorHAnsi"/>
                <w:b/>
                <w:sz w:val="24"/>
                <w:szCs w:val="24"/>
                <w:lang w:eastAsia="en-US"/>
              </w:rPr>
              <w:t xml:space="preserve">Göstergeler </w:t>
            </w:r>
          </w:p>
          <w:p w14:paraId="6C43C965"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 xml:space="preserve">Verilen işi/görevi başarabileceğini söyler. </w:t>
            </w:r>
          </w:p>
          <w:p w14:paraId="7F920E57"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Sorumluluk almaya istekli olduğunu gösterir.</w:t>
            </w:r>
          </w:p>
          <w:p w14:paraId="213D1A1E" w14:textId="77777777" w:rsidR="007A0E16" w:rsidRPr="007A0E16" w:rsidRDefault="007A0E16" w:rsidP="007A0E16">
            <w:pPr>
              <w:jc w:val="both"/>
              <w:rPr>
                <w:rFonts w:eastAsiaTheme="minorHAnsi"/>
                <w:sz w:val="24"/>
                <w:szCs w:val="24"/>
                <w:lang w:eastAsia="en-US"/>
              </w:rPr>
            </w:pPr>
          </w:p>
        </w:tc>
      </w:tr>
    </w:tbl>
    <w:p w14:paraId="18DAC996" w14:textId="77777777" w:rsidR="007A0E16" w:rsidRPr="007A0E16" w:rsidRDefault="007A0E16" w:rsidP="007A0E16">
      <w:pPr>
        <w:jc w:val="center"/>
        <w:rPr>
          <w:rFonts w:eastAsiaTheme="minorHAnsi"/>
          <w:sz w:val="24"/>
          <w:szCs w:val="24"/>
          <w:lang w:eastAsia="en-US"/>
        </w:rPr>
      </w:pPr>
    </w:p>
    <w:tbl>
      <w:tblPr>
        <w:tblStyle w:val="TabloKlavuzu80"/>
        <w:tblW w:w="0" w:type="auto"/>
        <w:tblLook w:val="04A0" w:firstRow="1" w:lastRow="0" w:firstColumn="1" w:lastColumn="0" w:noHBand="0" w:noVBand="1"/>
      </w:tblPr>
      <w:tblGrid>
        <w:gridCol w:w="9212"/>
      </w:tblGrid>
      <w:tr w:rsidR="007A0E16" w:rsidRPr="007A0E16" w14:paraId="2FF3EFDB" w14:textId="77777777" w:rsidTr="007C22F0">
        <w:tc>
          <w:tcPr>
            <w:tcW w:w="9212" w:type="dxa"/>
          </w:tcPr>
          <w:p w14:paraId="1C742D20" w14:textId="77777777" w:rsidR="007A0E16" w:rsidRPr="007A0E16" w:rsidRDefault="007A0E16" w:rsidP="007A0E16">
            <w:pPr>
              <w:jc w:val="center"/>
              <w:rPr>
                <w:rFonts w:eastAsiaTheme="minorHAnsi"/>
                <w:b/>
                <w:sz w:val="24"/>
                <w:szCs w:val="24"/>
                <w:lang w:eastAsia="en-US"/>
              </w:rPr>
            </w:pPr>
            <w:r w:rsidRPr="007A0E16">
              <w:rPr>
                <w:rFonts w:eastAsiaTheme="minorHAnsi"/>
                <w:b/>
                <w:sz w:val="24"/>
                <w:szCs w:val="24"/>
                <w:lang w:eastAsia="en-US"/>
              </w:rPr>
              <w:t>KAVRAMLAR</w:t>
            </w:r>
          </w:p>
        </w:tc>
      </w:tr>
      <w:tr w:rsidR="007A0E16" w:rsidRPr="007A0E16" w14:paraId="4D6B8AA1" w14:textId="77777777" w:rsidTr="007C22F0">
        <w:tc>
          <w:tcPr>
            <w:tcW w:w="9212" w:type="dxa"/>
          </w:tcPr>
          <w:p w14:paraId="3C45661F" w14:textId="77777777" w:rsidR="007A0E16" w:rsidRPr="007A0E16" w:rsidRDefault="00D13248" w:rsidP="00D13248">
            <w:pPr>
              <w:jc w:val="center"/>
              <w:rPr>
                <w:rFonts w:eastAsiaTheme="minorHAnsi"/>
                <w:sz w:val="24"/>
                <w:szCs w:val="24"/>
                <w:lang w:eastAsia="en-US"/>
              </w:rPr>
            </w:pPr>
            <w:r>
              <w:rPr>
                <w:rFonts w:ascii="Calibri" w:eastAsia="Calibri" w:hAnsi="Calibri" w:cs="Calibri"/>
                <w:b/>
                <w:color w:val="000000"/>
                <w:sz w:val="24"/>
                <w:szCs w:val="24"/>
              </w:rPr>
              <w:t xml:space="preserve">Renk: </w:t>
            </w:r>
            <w:r>
              <w:rPr>
                <w:rFonts w:ascii="Calibri" w:eastAsia="Calibri" w:hAnsi="Calibri" w:cs="Calibri"/>
                <w:color w:val="000000"/>
                <w:sz w:val="24"/>
                <w:szCs w:val="24"/>
              </w:rPr>
              <w:t xml:space="preserve">Siyah </w:t>
            </w:r>
            <w:r>
              <w:rPr>
                <w:rFonts w:ascii="Calibri" w:eastAsia="Calibri" w:hAnsi="Calibri" w:cs="Calibri"/>
                <w:b/>
                <w:color w:val="000000"/>
                <w:sz w:val="24"/>
                <w:szCs w:val="24"/>
              </w:rPr>
              <w:t>Zaman:</w:t>
            </w:r>
            <w:r>
              <w:rPr>
                <w:rFonts w:ascii="Calibri" w:eastAsia="Calibri" w:hAnsi="Calibri" w:cs="Calibri"/>
                <w:color w:val="000000"/>
                <w:sz w:val="24"/>
                <w:szCs w:val="24"/>
              </w:rPr>
              <w:t xml:space="preserve"> Gece-Gündüz </w:t>
            </w:r>
            <w:r>
              <w:rPr>
                <w:rFonts w:ascii="Calibri" w:eastAsia="Calibri" w:hAnsi="Calibri" w:cs="Calibri"/>
                <w:b/>
                <w:color w:val="000000"/>
                <w:sz w:val="24"/>
                <w:szCs w:val="24"/>
              </w:rPr>
              <w:t xml:space="preserve">Zıt: </w:t>
            </w:r>
            <w:r>
              <w:rPr>
                <w:rFonts w:ascii="Calibri" w:eastAsia="Calibri" w:hAnsi="Calibri" w:cs="Calibri"/>
                <w:color w:val="000000"/>
                <w:sz w:val="24"/>
                <w:szCs w:val="24"/>
              </w:rPr>
              <w:t>Karanlık-</w:t>
            </w:r>
            <w:r w:rsidRPr="007C43EB">
              <w:rPr>
                <w:rFonts w:ascii="Calibri" w:eastAsia="Calibri" w:hAnsi="Calibri" w:cs="Calibri"/>
                <w:color w:val="000000"/>
                <w:sz w:val="24"/>
                <w:szCs w:val="24"/>
              </w:rPr>
              <w:t>Aydınlık</w:t>
            </w:r>
          </w:p>
        </w:tc>
      </w:tr>
    </w:tbl>
    <w:p w14:paraId="31B21463" w14:textId="77777777" w:rsidR="007A0E16" w:rsidRPr="007A0E16" w:rsidRDefault="007A0E16" w:rsidP="007A0E16">
      <w:pPr>
        <w:jc w:val="center"/>
        <w:rPr>
          <w:rFonts w:eastAsiaTheme="minorHAnsi"/>
          <w:sz w:val="24"/>
          <w:szCs w:val="24"/>
          <w:lang w:eastAsia="en-US"/>
        </w:rPr>
      </w:pPr>
    </w:p>
    <w:tbl>
      <w:tblPr>
        <w:tblStyle w:val="TabloKlavuzu80"/>
        <w:tblW w:w="0" w:type="auto"/>
        <w:tblLook w:val="04A0" w:firstRow="1" w:lastRow="0" w:firstColumn="1" w:lastColumn="0" w:noHBand="0" w:noVBand="1"/>
      </w:tblPr>
      <w:tblGrid>
        <w:gridCol w:w="2518"/>
        <w:gridCol w:w="6694"/>
      </w:tblGrid>
      <w:tr w:rsidR="007A0E16" w:rsidRPr="007A0E16" w14:paraId="771AF66A" w14:textId="77777777" w:rsidTr="007C22F0">
        <w:tc>
          <w:tcPr>
            <w:tcW w:w="9212" w:type="dxa"/>
            <w:gridSpan w:val="2"/>
          </w:tcPr>
          <w:p w14:paraId="17C4E1E6" w14:textId="77777777" w:rsidR="007A0E16" w:rsidRPr="007A0E16" w:rsidRDefault="007A0E16" w:rsidP="007A0E16">
            <w:pPr>
              <w:jc w:val="center"/>
              <w:rPr>
                <w:rFonts w:eastAsiaTheme="minorHAnsi"/>
                <w:b/>
                <w:sz w:val="24"/>
                <w:szCs w:val="24"/>
                <w:lang w:eastAsia="en-US"/>
              </w:rPr>
            </w:pPr>
            <w:r w:rsidRPr="007A0E16">
              <w:rPr>
                <w:rFonts w:eastAsiaTheme="minorHAnsi"/>
                <w:b/>
                <w:sz w:val="24"/>
                <w:szCs w:val="24"/>
                <w:lang w:eastAsia="en-US"/>
              </w:rPr>
              <w:t>ÖĞRENME SÜRECİ</w:t>
            </w:r>
          </w:p>
        </w:tc>
      </w:tr>
      <w:tr w:rsidR="007A0E16" w:rsidRPr="007A0E16" w14:paraId="4AD54FDB" w14:textId="77777777" w:rsidTr="007C22F0">
        <w:tc>
          <w:tcPr>
            <w:tcW w:w="9212" w:type="dxa"/>
            <w:gridSpan w:val="2"/>
          </w:tcPr>
          <w:p w14:paraId="606C33BF"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t>Güne Başlama Zamanı:</w:t>
            </w:r>
          </w:p>
          <w:p w14:paraId="320A0E50" w14:textId="77777777" w:rsidR="007A0E16" w:rsidRDefault="00D13248" w:rsidP="007A0E16">
            <w:pPr>
              <w:jc w:val="both"/>
              <w:rPr>
                <w:rFonts w:ascii="Calibri" w:eastAsia="Calibri" w:hAnsi="Calibri" w:cs="Calibri"/>
                <w:color w:val="000000"/>
                <w:sz w:val="24"/>
                <w:szCs w:val="24"/>
              </w:rPr>
            </w:pPr>
            <w:r w:rsidRPr="007C43EB">
              <w:rPr>
                <w:rFonts w:ascii="Calibri" w:eastAsia="Calibri" w:hAnsi="Calibri" w:cs="Calibri"/>
                <w:color w:val="000000"/>
                <w:sz w:val="24"/>
                <w:szCs w:val="24"/>
              </w:rPr>
              <w:t>Çocuklar gelmeden önce öğretmen ay ve yıldız şekillerinden oluşturduğu mobili ve şimşek, kar, yağmur, dolu, gökkuşağı, bulut, gece-gündüz, ayın halleri, güneş resimlerini sınıftaki panoya asar. Panonun yanına geçici bir merkez hazırlar. Öğretmen buraya temin edebilirse dürbün, teleskop, dünya küresi koyar. Geçici merkez, cam kenarına hazırlanır ve teleskop buraya konulur. Öğretmen sınıfa gelen çocukları selamlayarak alır ve güne başlama etkinliği sonrasında çocukların ilgilerini geçici merkeze çeker ve fotoğraflarla merkezdeki nesneler hakkında kısa bir sohbet edildikten sonra takvim ve hava durumu etkinliği yapılır.</w:t>
            </w:r>
          </w:p>
          <w:p w14:paraId="46D3EA6E" w14:textId="77777777" w:rsidR="00D13248" w:rsidRPr="007A0E16" w:rsidRDefault="00D13248" w:rsidP="007A0E16">
            <w:pPr>
              <w:jc w:val="both"/>
              <w:rPr>
                <w:rFonts w:eastAsiaTheme="minorHAnsi"/>
                <w:sz w:val="24"/>
                <w:szCs w:val="24"/>
                <w:lang w:eastAsia="en-US"/>
              </w:rPr>
            </w:pPr>
          </w:p>
        </w:tc>
      </w:tr>
      <w:tr w:rsidR="007A0E16" w:rsidRPr="007A0E16" w14:paraId="154DE530" w14:textId="77777777" w:rsidTr="007C22F0">
        <w:tc>
          <w:tcPr>
            <w:tcW w:w="9212" w:type="dxa"/>
            <w:gridSpan w:val="2"/>
          </w:tcPr>
          <w:p w14:paraId="746572DA"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t>Öğrenme Merkezlerinde Oyun:</w:t>
            </w:r>
          </w:p>
          <w:p w14:paraId="72F3FD6B" w14:textId="77777777" w:rsidR="00D13248" w:rsidRPr="00D13248" w:rsidRDefault="00D13248" w:rsidP="007A0E16">
            <w:pPr>
              <w:jc w:val="both"/>
              <w:rPr>
                <w:rFonts w:ascii="Calibri" w:eastAsia="Calibri" w:hAnsi="Calibri" w:cs="Calibri"/>
                <w:color w:val="000000"/>
                <w:sz w:val="24"/>
                <w:szCs w:val="24"/>
              </w:rPr>
            </w:pPr>
            <w:r w:rsidRPr="007C43EB">
              <w:rPr>
                <w:rFonts w:ascii="Calibri" w:eastAsia="Calibri" w:hAnsi="Calibri" w:cs="Calibri"/>
                <w:color w:val="000000"/>
                <w:sz w:val="24"/>
                <w:szCs w:val="24"/>
              </w:rPr>
              <w:t>Sabah sporu yapıldıktan sonra çocukları istedikleri merkezlerde oyun oynamaları için yönlendirir.</w:t>
            </w:r>
          </w:p>
        </w:tc>
      </w:tr>
      <w:tr w:rsidR="007A0E16" w:rsidRPr="007A0E16" w14:paraId="1223C7EE" w14:textId="77777777" w:rsidTr="007C22F0">
        <w:tc>
          <w:tcPr>
            <w:tcW w:w="9212" w:type="dxa"/>
            <w:gridSpan w:val="2"/>
          </w:tcPr>
          <w:p w14:paraId="685E2AE4"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t>Toplanma, Temizlik, Kahvaltı, Geçişler:</w:t>
            </w:r>
          </w:p>
          <w:p w14:paraId="7FA05F77" w14:textId="77777777" w:rsidR="007A0E16" w:rsidRPr="007A0E16" w:rsidRDefault="007A0E16" w:rsidP="007A0E16">
            <w:pPr>
              <w:jc w:val="both"/>
              <w:rPr>
                <w:rFonts w:eastAsiaTheme="minorHAnsi"/>
                <w:sz w:val="24"/>
                <w:szCs w:val="24"/>
                <w:lang w:eastAsia="en-US"/>
              </w:rPr>
            </w:pPr>
            <w:r w:rsidRPr="007A0E16">
              <w:rPr>
                <w:rFonts w:eastAsiaTheme="minorHAnsi"/>
                <w:sz w:val="24"/>
                <w:szCs w:val="24"/>
                <w:lang w:eastAsia="en-US"/>
              </w:rPr>
              <w:t>Beslenme zamanı geldiğinde çocuklara her gün olduğu gibi “Çılgın Sınıf Toplama” müziği ve beş dakikalık geriye doğru sayaç başlatılır. Müziği duyan çocuklar hep birlikte sınıfı toplar, ellerini yıkar ve beslenme zamanı için yemekhaneye giderler.</w:t>
            </w:r>
          </w:p>
          <w:p w14:paraId="467B54FC" w14:textId="77777777" w:rsidR="007A0E16" w:rsidRDefault="007A0E16" w:rsidP="007A0E16">
            <w:pPr>
              <w:jc w:val="both"/>
              <w:rPr>
                <w:rFonts w:eastAsiaTheme="minorHAnsi"/>
                <w:sz w:val="24"/>
                <w:szCs w:val="24"/>
                <w:lang w:eastAsia="en-US"/>
              </w:rPr>
            </w:pPr>
          </w:p>
          <w:p w14:paraId="04783206" w14:textId="77777777" w:rsidR="00D13248" w:rsidRPr="007A0E16" w:rsidRDefault="00D13248" w:rsidP="007A0E16">
            <w:pPr>
              <w:jc w:val="both"/>
              <w:rPr>
                <w:rFonts w:eastAsiaTheme="minorHAnsi"/>
                <w:sz w:val="24"/>
                <w:szCs w:val="24"/>
                <w:lang w:eastAsia="en-US"/>
              </w:rPr>
            </w:pPr>
          </w:p>
        </w:tc>
      </w:tr>
      <w:tr w:rsidR="007A0E16" w:rsidRPr="007A0E16" w14:paraId="4B61C78C" w14:textId="77777777" w:rsidTr="007C22F0">
        <w:trPr>
          <w:trHeight w:val="294"/>
        </w:trPr>
        <w:tc>
          <w:tcPr>
            <w:tcW w:w="9212" w:type="dxa"/>
            <w:gridSpan w:val="2"/>
          </w:tcPr>
          <w:p w14:paraId="01B9AE56" w14:textId="77777777" w:rsidR="007A0E16" w:rsidRPr="007A0E16" w:rsidRDefault="000C2D0C" w:rsidP="007A0E16">
            <w:pPr>
              <w:jc w:val="both"/>
              <w:rPr>
                <w:rFonts w:eastAsiaTheme="minorHAnsi"/>
                <w:b/>
                <w:sz w:val="24"/>
                <w:szCs w:val="24"/>
                <w:lang w:eastAsia="en-US"/>
              </w:rPr>
            </w:pPr>
            <w:r>
              <w:rPr>
                <w:rFonts w:eastAsiaTheme="minorHAnsi"/>
                <w:b/>
                <w:sz w:val="24"/>
                <w:szCs w:val="24"/>
                <w:lang w:eastAsia="en-US"/>
              </w:rPr>
              <w:lastRenderedPageBreak/>
              <w:t>MÜZİK-OYUN-DRAMA-SANAT (Bütünleştirilmiş Büyük Grup Etkinliği):</w:t>
            </w:r>
          </w:p>
        </w:tc>
      </w:tr>
      <w:tr w:rsidR="007A0E16" w:rsidRPr="007A0E16" w14:paraId="0D8A40AC" w14:textId="77777777" w:rsidTr="007C22F0">
        <w:trPr>
          <w:trHeight w:val="294"/>
        </w:trPr>
        <w:tc>
          <w:tcPr>
            <w:tcW w:w="2518" w:type="dxa"/>
          </w:tcPr>
          <w:p w14:paraId="01312972" w14:textId="77777777" w:rsidR="007A0E16" w:rsidRPr="00D13248" w:rsidRDefault="007A0E16" w:rsidP="007A0E16">
            <w:pPr>
              <w:jc w:val="both"/>
              <w:rPr>
                <w:rFonts w:eastAsiaTheme="minorHAnsi"/>
                <w:sz w:val="24"/>
                <w:szCs w:val="24"/>
                <w:lang w:eastAsia="en-US"/>
              </w:rPr>
            </w:pPr>
            <w:r w:rsidRPr="007A0E16">
              <w:rPr>
                <w:rFonts w:eastAsiaTheme="minorHAnsi"/>
                <w:b/>
                <w:sz w:val="24"/>
                <w:szCs w:val="24"/>
                <w:lang w:eastAsia="en-US"/>
              </w:rPr>
              <w:t xml:space="preserve">Etkinlik Adı: </w:t>
            </w:r>
            <w:r w:rsidR="00D13248">
              <w:rPr>
                <w:rFonts w:eastAsiaTheme="minorHAnsi"/>
                <w:sz w:val="24"/>
                <w:szCs w:val="24"/>
                <w:lang w:eastAsia="en-US"/>
              </w:rPr>
              <w:t>Gece-Gündüz Nasıl Oluşur?</w:t>
            </w:r>
          </w:p>
          <w:p w14:paraId="560FADE4" w14:textId="77777777" w:rsidR="007A0E16" w:rsidRPr="007A0E16" w:rsidRDefault="007A0E16" w:rsidP="00D13248">
            <w:pPr>
              <w:rPr>
                <w:rFonts w:eastAsiaTheme="minorHAnsi"/>
                <w:b/>
                <w:sz w:val="24"/>
                <w:szCs w:val="24"/>
                <w:lang w:eastAsia="en-US"/>
              </w:rPr>
            </w:pPr>
            <w:r w:rsidRPr="007A0E16">
              <w:rPr>
                <w:rFonts w:eastAsiaTheme="minorHAnsi"/>
                <w:b/>
                <w:sz w:val="24"/>
                <w:szCs w:val="24"/>
                <w:lang w:eastAsia="en-US"/>
              </w:rPr>
              <w:t xml:space="preserve">Sözcükler: </w:t>
            </w:r>
            <w:r w:rsidR="00D13248" w:rsidRPr="007C43EB">
              <w:rPr>
                <w:rFonts w:ascii="Calibri" w:eastAsia="Calibri" w:hAnsi="Calibri" w:cs="Calibri"/>
                <w:color w:val="000000"/>
                <w:sz w:val="24"/>
                <w:szCs w:val="24"/>
              </w:rPr>
              <w:t>Gökyüzü, gece – gündüz, bulut, serpmek</w:t>
            </w:r>
          </w:p>
          <w:p w14:paraId="328ED581" w14:textId="77777777" w:rsidR="007A0E16" w:rsidRPr="00D13248" w:rsidRDefault="007A0E16" w:rsidP="007A0E16">
            <w:pPr>
              <w:jc w:val="both"/>
              <w:rPr>
                <w:rFonts w:eastAsiaTheme="minorHAnsi"/>
                <w:b/>
                <w:sz w:val="24"/>
                <w:szCs w:val="24"/>
                <w:lang w:eastAsia="en-US"/>
              </w:rPr>
            </w:pPr>
            <w:r w:rsidRPr="007A0E16">
              <w:rPr>
                <w:rFonts w:eastAsiaTheme="minorHAnsi"/>
                <w:b/>
                <w:sz w:val="24"/>
                <w:szCs w:val="24"/>
                <w:lang w:eastAsia="en-US"/>
              </w:rPr>
              <w:t>Değerler</w:t>
            </w:r>
            <w:proofErr w:type="gramStart"/>
            <w:r w:rsidRPr="007A0E16">
              <w:rPr>
                <w:rFonts w:eastAsiaTheme="minorHAnsi"/>
                <w:b/>
                <w:sz w:val="24"/>
                <w:szCs w:val="24"/>
                <w:lang w:eastAsia="en-US"/>
              </w:rPr>
              <w:t xml:space="preserve">: </w:t>
            </w:r>
            <w:r w:rsidR="00D13248">
              <w:rPr>
                <w:rFonts w:eastAsiaTheme="minorHAnsi"/>
                <w:b/>
                <w:sz w:val="24"/>
                <w:szCs w:val="24"/>
                <w:lang w:eastAsia="en-US"/>
              </w:rPr>
              <w:t>-</w:t>
            </w:r>
            <w:proofErr w:type="gramEnd"/>
          </w:p>
          <w:p w14:paraId="2CA1745B" w14:textId="77777777" w:rsidR="000C2D0C" w:rsidRPr="007C43EB" w:rsidRDefault="007A0E16" w:rsidP="000C2D0C">
            <w:pPr>
              <w:tabs>
                <w:tab w:val="left" w:pos="910"/>
              </w:tabs>
              <w:rPr>
                <w:rFonts w:ascii="Calibri" w:eastAsia="Calibri" w:hAnsi="Calibri" w:cs="Calibri"/>
                <w:b/>
                <w:bCs/>
                <w:color w:val="000000"/>
                <w:sz w:val="24"/>
                <w:szCs w:val="24"/>
              </w:rPr>
            </w:pPr>
            <w:r w:rsidRPr="007A0E16">
              <w:rPr>
                <w:rFonts w:eastAsiaTheme="minorHAnsi"/>
                <w:b/>
                <w:sz w:val="24"/>
                <w:szCs w:val="24"/>
                <w:lang w:eastAsia="en-US"/>
              </w:rPr>
              <w:t>Materyaller:</w:t>
            </w:r>
            <w:r w:rsidR="000C2D0C">
              <w:rPr>
                <w:rFonts w:eastAsiaTheme="minorHAnsi"/>
                <w:b/>
                <w:sz w:val="24"/>
                <w:szCs w:val="24"/>
                <w:lang w:eastAsia="en-US"/>
              </w:rPr>
              <w:t xml:space="preserve"> </w:t>
            </w:r>
            <w:r w:rsidRPr="007A0E16">
              <w:rPr>
                <w:rFonts w:eastAsiaTheme="minorHAnsi"/>
                <w:b/>
                <w:sz w:val="24"/>
                <w:szCs w:val="24"/>
                <w:lang w:eastAsia="en-US"/>
              </w:rPr>
              <w:t xml:space="preserve"> </w:t>
            </w:r>
          </w:p>
          <w:p w14:paraId="48F98D44" w14:textId="77777777" w:rsidR="000C2D0C" w:rsidRPr="007C43EB" w:rsidRDefault="000C2D0C" w:rsidP="000C2D0C">
            <w:pPr>
              <w:tabs>
                <w:tab w:val="left" w:pos="910"/>
              </w:tabs>
              <w:rPr>
                <w:rFonts w:ascii="Calibri" w:eastAsia="Calibri" w:hAnsi="Calibri" w:cs="Calibri"/>
                <w:color w:val="000000"/>
                <w:sz w:val="24"/>
                <w:szCs w:val="24"/>
              </w:rPr>
            </w:pPr>
            <w:r w:rsidRPr="007C43EB">
              <w:rPr>
                <w:rFonts w:ascii="Calibri" w:eastAsia="Calibri" w:hAnsi="Calibri" w:cs="Calibri"/>
                <w:color w:val="000000"/>
                <w:sz w:val="24"/>
                <w:szCs w:val="24"/>
              </w:rPr>
              <w:t xml:space="preserve">Mum, portakal, kibrit. </w:t>
            </w:r>
          </w:p>
          <w:p w14:paraId="28AD4B1D" w14:textId="77777777" w:rsidR="007A0E16" w:rsidRPr="007A0E16" w:rsidRDefault="007A0E16" w:rsidP="00D13248">
            <w:pPr>
              <w:tabs>
                <w:tab w:val="left" w:pos="1807"/>
              </w:tabs>
              <w:rPr>
                <w:rFonts w:eastAsiaTheme="minorHAnsi"/>
                <w:b/>
                <w:sz w:val="24"/>
                <w:szCs w:val="24"/>
                <w:lang w:eastAsia="en-US"/>
              </w:rPr>
            </w:pPr>
          </w:p>
        </w:tc>
        <w:tc>
          <w:tcPr>
            <w:tcW w:w="6694" w:type="dxa"/>
          </w:tcPr>
          <w:p w14:paraId="1B27501C" w14:textId="77777777" w:rsidR="007C43EB" w:rsidRPr="007C43EB" w:rsidRDefault="007C43EB" w:rsidP="007C43EB">
            <w:pPr>
              <w:rPr>
                <w:rFonts w:ascii="Calibri" w:eastAsia="Calibri" w:hAnsi="Calibri" w:cs="Calibri"/>
                <w:color w:val="000000"/>
                <w:sz w:val="24"/>
                <w:szCs w:val="24"/>
              </w:rPr>
            </w:pPr>
            <w:r w:rsidRPr="007C43EB">
              <w:rPr>
                <w:rFonts w:ascii="Calibri" w:eastAsia="Calibri" w:hAnsi="Calibri" w:cs="Calibri"/>
                <w:color w:val="000000"/>
                <w:sz w:val="24"/>
                <w:szCs w:val="24"/>
              </w:rPr>
              <w:t xml:space="preserve">Öğretmen sanat merkezine kartonlara (çocukların yüzlerinin boyutunda) çizilmiş yıldız, güneş, ay, bulut maskeleri koyar. Çocuklar, maskeleri kesip pipetlere takarlar ve gece gündüz oyununda kullanmak üzere kaldırırlar. </w:t>
            </w:r>
          </w:p>
          <w:p w14:paraId="4E38FAF8" w14:textId="77777777" w:rsidR="007C43EB" w:rsidRPr="007C43EB" w:rsidRDefault="007C43EB" w:rsidP="007C43EB">
            <w:pPr>
              <w:rPr>
                <w:rFonts w:ascii="Calibri" w:eastAsia="Calibri" w:hAnsi="Calibri" w:cs="Calibri"/>
                <w:b/>
                <w:color w:val="000000"/>
                <w:sz w:val="24"/>
                <w:szCs w:val="24"/>
              </w:rPr>
            </w:pPr>
          </w:p>
          <w:p w14:paraId="7B00C9CB" w14:textId="77777777" w:rsidR="007C43EB" w:rsidRPr="007C43EB" w:rsidRDefault="007C43EB" w:rsidP="007C43EB">
            <w:pPr>
              <w:rPr>
                <w:rFonts w:ascii="Calibri" w:eastAsia="Calibri" w:hAnsi="Calibri" w:cs="Calibri"/>
                <w:b/>
                <w:color w:val="000000"/>
                <w:sz w:val="24"/>
                <w:szCs w:val="24"/>
              </w:rPr>
            </w:pPr>
            <w:r w:rsidRPr="007C43EB">
              <w:rPr>
                <w:rFonts w:ascii="Calibri" w:eastAsia="Calibri" w:hAnsi="Calibri" w:cs="Calibri"/>
                <w:b/>
                <w:color w:val="000000"/>
                <w:sz w:val="24"/>
                <w:szCs w:val="24"/>
              </w:rPr>
              <w:t>Gece – Gündüz</w:t>
            </w:r>
          </w:p>
          <w:p w14:paraId="684A5872" w14:textId="77777777" w:rsidR="007C43EB" w:rsidRPr="007C43EB" w:rsidRDefault="007C43EB" w:rsidP="007C43EB">
            <w:pPr>
              <w:rPr>
                <w:rFonts w:ascii="Calibri" w:eastAsia="Calibri" w:hAnsi="Calibri" w:cs="Calibri"/>
                <w:color w:val="000000"/>
                <w:sz w:val="24"/>
                <w:szCs w:val="24"/>
              </w:rPr>
            </w:pPr>
            <w:r w:rsidRPr="007C43EB">
              <w:rPr>
                <w:rFonts w:ascii="Calibri" w:eastAsia="Calibri" w:hAnsi="Calibri" w:cs="Calibri"/>
                <w:color w:val="000000"/>
                <w:sz w:val="24"/>
                <w:szCs w:val="24"/>
              </w:rPr>
              <w:t xml:space="preserve">Öğretmen çocuklara sanat merkezinde hazırladıkları maskeleri almalarını bu maskelerle gece – gündüz oyununu oynayacaklarını söyler. Gece denildiğinde yıldız ve ay maskeli çocuklar ayağa kalkar. Gündüz denildiğinde güneş ve bulut maskeli çocuklar ayağa kalkar. Öğretmen çocukları şaşırtmaya çalışır. En son öğretmen gece, der ve çocukların 1–2 dakika dinlenmelerini sağlayarak oyunu bitirir. Oyun sonrasında yüz boyası ile çocukların bir yanağına sarı ile güneş, diğer yanağına siyah renkle ay resimleri çizilerek oyuna güzel katıldıkları için çocuklar ödüllendirilirler. </w:t>
            </w:r>
          </w:p>
          <w:p w14:paraId="072FF63E" w14:textId="77777777" w:rsidR="007C43EB" w:rsidRPr="007C43EB" w:rsidRDefault="007C43EB" w:rsidP="007C43EB">
            <w:pPr>
              <w:rPr>
                <w:rFonts w:ascii="Calibri" w:eastAsia="Calibri" w:hAnsi="Calibri" w:cs="Calibri"/>
                <w:b/>
                <w:color w:val="000000"/>
                <w:sz w:val="24"/>
                <w:szCs w:val="24"/>
              </w:rPr>
            </w:pPr>
          </w:p>
          <w:p w14:paraId="5606606B" w14:textId="77777777" w:rsidR="007C43EB" w:rsidRPr="007C43EB" w:rsidRDefault="007C43EB" w:rsidP="007C43EB">
            <w:pPr>
              <w:rPr>
                <w:rFonts w:ascii="Calibri" w:eastAsia="Calibri" w:hAnsi="Calibri" w:cs="Calibri"/>
                <w:b/>
                <w:color w:val="000000"/>
                <w:sz w:val="24"/>
                <w:szCs w:val="24"/>
              </w:rPr>
            </w:pPr>
            <w:r w:rsidRPr="007C43EB">
              <w:rPr>
                <w:rFonts w:ascii="Calibri" w:eastAsia="Calibri" w:hAnsi="Calibri" w:cs="Calibri"/>
                <w:b/>
                <w:color w:val="000000"/>
                <w:sz w:val="24"/>
                <w:szCs w:val="24"/>
              </w:rPr>
              <w:t>Deney</w:t>
            </w:r>
          </w:p>
          <w:p w14:paraId="4DADD60B" w14:textId="77777777" w:rsidR="007C43EB" w:rsidRPr="007C43EB" w:rsidRDefault="007C43EB" w:rsidP="007C43EB">
            <w:pPr>
              <w:rPr>
                <w:rFonts w:ascii="Calibri" w:eastAsia="Calibri" w:hAnsi="Calibri" w:cs="Calibri"/>
                <w:b/>
                <w:color w:val="000000"/>
                <w:sz w:val="24"/>
                <w:szCs w:val="24"/>
              </w:rPr>
            </w:pPr>
            <w:r w:rsidRPr="007C43EB">
              <w:rPr>
                <w:rFonts w:ascii="Calibri" w:eastAsia="Calibri" w:hAnsi="Calibri" w:cs="Calibri"/>
                <w:b/>
                <w:color w:val="000000"/>
                <w:sz w:val="24"/>
                <w:szCs w:val="24"/>
              </w:rPr>
              <w:t>“Gece – Gündüz Oluşumu”</w:t>
            </w:r>
          </w:p>
          <w:p w14:paraId="20F9306D" w14:textId="77777777" w:rsidR="007C43EB" w:rsidRPr="007C43EB" w:rsidRDefault="007C43EB" w:rsidP="007C43EB">
            <w:pPr>
              <w:rPr>
                <w:rFonts w:ascii="Calibri" w:eastAsia="Calibri" w:hAnsi="Calibri" w:cs="Calibri"/>
                <w:b/>
                <w:color w:val="000000"/>
                <w:sz w:val="24"/>
                <w:szCs w:val="24"/>
              </w:rPr>
            </w:pPr>
            <w:r w:rsidRPr="007C43EB">
              <w:rPr>
                <w:rFonts w:ascii="Calibri" w:eastAsia="Calibri" w:hAnsi="Calibri" w:cs="Calibri"/>
                <w:color w:val="000000"/>
                <w:sz w:val="24"/>
                <w:szCs w:val="24"/>
              </w:rPr>
              <w:t xml:space="preserve">Öğretmen masanın ortasına bir mum koyar ve çocukları masanın etrafına toplar. Daha sonra portakalın üzerine belirlediği bir noktaya işaret koyar ve portakalı mumun belirli yönüne tutarak kendi etrafında döndürmeye başlar. Belirlenen noktayı göstererek gece – gündüzün, dünyanın kendi etrafında dönmesiyle oluştuğunu çocuklara gösterir ve deney sonunda çocuklarla gözlemledikleri deney üzerine sohbet ederler. </w:t>
            </w:r>
          </w:p>
          <w:p w14:paraId="12C38391" w14:textId="77777777" w:rsidR="007C43EB" w:rsidRPr="007C43EB" w:rsidRDefault="007C43EB" w:rsidP="007C43EB">
            <w:pPr>
              <w:rPr>
                <w:rFonts w:ascii="Calibri" w:eastAsia="Calibri" w:hAnsi="Calibri" w:cs="Calibri"/>
                <w:b/>
                <w:color w:val="000000"/>
                <w:sz w:val="24"/>
                <w:szCs w:val="24"/>
              </w:rPr>
            </w:pPr>
          </w:p>
          <w:p w14:paraId="719B0D77" w14:textId="0B253F73" w:rsidR="007C43EB" w:rsidRPr="007C43EB" w:rsidRDefault="007C43EB" w:rsidP="007C43EB">
            <w:pPr>
              <w:rPr>
                <w:rFonts w:ascii="Calibri" w:eastAsia="Calibri" w:hAnsi="Calibri" w:cs="Calibri"/>
                <w:color w:val="000000"/>
                <w:sz w:val="24"/>
                <w:szCs w:val="24"/>
              </w:rPr>
            </w:pPr>
            <w:r w:rsidRPr="007C43EB">
              <w:rPr>
                <w:rFonts w:ascii="Calibri" w:eastAsia="Calibri" w:hAnsi="Calibri" w:cs="Calibri"/>
                <w:color w:val="000000"/>
                <w:sz w:val="24"/>
                <w:szCs w:val="24"/>
              </w:rPr>
              <w:t xml:space="preserve">Öğretmen çocuklara yapılan deneyde gece – gündüzün nasıl oluştuğunu anlayıp anlamadıklarını sorduktan sonra iki çocuğu yanına çağırıp birini dünya, birini güneş yaparak oyun şeklinde gece gündüz oluşumunu bir kez daha gösterir. Gece ve gündüzlerin günleri, günlerin haftaları, haftaların ayları, ayların yılları oluşturduğunu ve bir yılın bitip yeni bir yıla girdiğimizi söyler. Yeni yılda olmasını istedikleri dileklerini çocuklara sorar. Çocukların dilekleri dinlenir. Sonra öğretmen çocuklara bilmeceler sorar, daha sonra çocukların birbirlerine bilmece sormalarını sağlar. </w:t>
            </w:r>
          </w:p>
          <w:p w14:paraId="64608C7C" w14:textId="77777777" w:rsidR="007C43EB" w:rsidRPr="007C43EB" w:rsidRDefault="007C43EB" w:rsidP="007C43EB">
            <w:pPr>
              <w:rPr>
                <w:rFonts w:ascii="Calibri" w:eastAsia="Calibri" w:hAnsi="Calibri" w:cs="Calibri"/>
                <w:b/>
                <w:color w:val="000000"/>
                <w:sz w:val="24"/>
                <w:szCs w:val="24"/>
              </w:rPr>
            </w:pPr>
          </w:p>
          <w:p w14:paraId="66FA4D6E" w14:textId="77777777" w:rsidR="007C43EB" w:rsidRPr="007C43EB" w:rsidRDefault="007C43EB" w:rsidP="007C43EB">
            <w:pPr>
              <w:rPr>
                <w:rFonts w:ascii="Calibri" w:eastAsia="Calibri" w:hAnsi="Calibri" w:cs="Calibri"/>
                <w:color w:val="000000"/>
                <w:sz w:val="24"/>
                <w:szCs w:val="24"/>
              </w:rPr>
            </w:pPr>
            <w:r w:rsidRPr="007C43EB">
              <w:rPr>
                <w:rFonts w:ascii="Calibri" w:eastAsia="Calibri" w:hAnsi="Calibri" w:cs="Calibri"/>
                <w:b/>
                <w:color w:val="000000"/>
                <w:sz w:val="24"/>
                <w:szCs w:val="24"/>
              </w:rPr>
              <w:t>Bilmeceler</w:t>
            </w:r>
          </w:p>
          <w:p w14:paraId="2B7973BE" w14:textId="77777777" w:rsidR="007C43EB" w:rsidRPr="007C43EB" w:rsidRDefault="007C43EB" w:rsidP="007C43EB">
            <w:pPr>
              <w:rPr>
                <w:rFonts w:ascii="Calibri" w:eastAsia="Calibri" w:hAnsi="Calibri" w:cs="Calibri"/>
                <w:color w:val="000000"/>
                <w:sz w:val="24"/>
                <w:szCs w:val="24"/>
              </w:rPr>
            </w:pPr>
            <w:r w:rsidRPr="007C43EB">
              <w:rPr>
                <w:rFonts w:ascii="Calibri" w:eastAsia="Calibri" w:hAnsi="Calibri" w:cs="Calibri"/>
                <w:color w:val="000000"/>
                <w:sz w:val="24"/>
                <w:szCs w:val="24"/>
              </w:rPr>
              <w:t>-Benim bir salkım üzümüm var,</w:t>
            </w:r>
          </w:p>
          <w:p w14:paraId="6D5A0062" w14:textId="77777777" w:rsidR="007C43EB" w:rsidRPr="007C43EB" w:rsidRDefault="007C43EB" w:rsidP="007C43EB">
            <w:pPr>
              <w:rPr>
                <w:rFonts w:ascii="Calibri" w:eastAsia="Calibri" w:hAnsi="Calibri" w:cs="Calibri"/>
                <w:b/>
                <w:color w:val="000000"/>
                <w:sz w:val="24"/>
                <w:szCs w:val="24"/>
              </w:rPr>
            </w:pPr>
            <w:r w:rsidRPr="007C43EB">
              <w:rPr>
                <w:rFonts w:ascii="Calibri" w:eastAsia="Calibri" w:hAnsi="Calibri" w:cs="Calibri"/>
                <w:color w:val="000000"/>
                <w:sz w:val="24"/>
                <w:szCs w:val="24"/>
              </w:rPr>
              <w:t xml:space="preserve">Yarısı kara, yarısı beyaz. </w:t>
            </w:r>
            <w:r w:rsidRPr="007C43EB">
              <w:rPr>
                <w:rFonts w:ascii="Calibri" w:eastAsia="Calibri" w:hAnsi="Calibri" w:cs="Calibri"/>
                <w:b/>
                <w:color w:val="000000"/>
                <w:sz w:val="24"/>
                <w:szCs w:val="24"/>
              </w:rPr>
              <w:t xml:space="preserve">(Gece- Gündüz) </w:t>
            </w:r>
          </w:p>
          <w:p w14:paraId="30CDB0EE" w14:textId="77777777" w:rsidR="007C43EB" w:rsidRPr="007C43EB" w:rsidRDefault="007C43EB" w:rsidP="007C43EB">
            <w:pPr>
              <w:rPr>
                <w:rFonts w:ascii="Calibri" w:eastAsia="Calibri" w:hAnsi="Calibri" w:cs="Calibri"/>
                <w:b/>
                <w:color w:val="000000"/>
                <w:sz w:val="24"/>
                <w:szCs w:val="24"/>
              </w:rPr>
            </w:pPr>
            <w:r w:rsidRPr="007C43EB">
              <w:rPr>
                <w:rFonts w:ascii="Calibri" w:eastAsia="Calibri" w:hAnsi="Calibri" w:cs="Calibri"/>
                <w:color w:val="000000"/>
                <w:sz w:val="24"/>
                <w:szCs w:val="24"/>
              </w:rPr>
              <w:t xml:space="preserve">-Buradan vurdum kılıcı, İstanbul’dan çıktı bir ucu. </w:t>
            </w:r>
            <w:r w:rsidRPr="007C43EB">
              <w:rPr>
                <w:rFonts w:ascii="Calibri" w:eastAsia="Calibri" w:hAnsi="Calibri" w:cs="Calibri"/>
                <w:b/>
                <w:color w:val="000000"/>
                <w:sz w:val="24"/>
                <w:szCs w:val="24"/>
              </w:rPr>
              <w:t>(Şimşek)</w:t>
            </w:r>
          </w:p>
          <w:p w14:paraId="5E0961B7" w14:textId="77777777" w:rsidR="007C43EB" w:rsidRPr="007C43EB" w:rsidRDefault="007C43EB" w:rsidP="007C43EB">
            <w:pPr>
              <w:rPr>
                <w:rFonts w:ascii="Calibri" w:eastAsia="Calibri" w:hAnsi="Calibri" w:cs="Calibri"/>
                <w:b/>
                <w:color w:val="000000"/>
                <w:sz w:val="24"/>
                <w:szCs w:val="24"/>
              </w:rPr>
            </w:pPr>
            <w:r w:rsidRPr="007C43EB">
              <w:rPr>
                <w:rFonts w:ascii="Calibri" w:eastAsia="Calibri" w:hAnsi="Calibri" w:cs="Calibri"/>
                <w:color w:val="000000"/>
                <w:sz w:val="24"/>
                <w:szCs w:val="24"/>
              </w:rPr>
              <w:t xml:space="preserve">-Gökte açık pencere, kalaylı bir tencere. </w:t>
            </w:r>
            <w:r w:rsidRPr="007C43EB">
              <w:rPr>
                <w:rFonts w:ascii="Calibri" w:eastAsia="Calibri" w:hAnsi="Calibri" w:cs="Calibri"/>
                <w:b/>
                <w:color w:val="000000"/>
                <w:sz w:val="24"/>
                <w:szCs w:val="24"/>
              </w:rPr>
              <w:t>(Ay)</w:t>
            </w:r>
          </w:p>
          <w:p w14:paraId="28F69FB8" w14:textId="77777777" w:rsidR="007C43EB" w:rsidRPr="007C43EB" w:rsidRDefault="007C43EB" w:rsidP="007C43EB">
            <w:pPr>
              <w:rPr>
                <w:rFonts w:ascii="Calibri" w:eastAsia="Calibri" w:hAnsi="Calibri" w:cs="Calibri"/>
                <w:b/>
                <w:color w:val="000000"/>
                <w:sz w:val="24"/>
                <w:szCs w:val="24"/>
              </w:rPr>
            </w:pPr>
            <w:r w:rsidRPr="007C43EB">
              <w:rPr>
                <w:rFonts w:ascii="Calibri" w:eastAsia="Calibri" w:hAnsi="Calibri" w:cs="Calibri"/>
                <w:color w:val="000000"/>
                <w:sz w:val="24"/>
                <w:szCs w:val="24"/>
              </w:rPr>
              <w:t xml:space="preserve">-Dağdan gelir hop </w:t>
            </w:r>
            <w:proofErr w:type="spellStart"/>
            <w:r w:rsidRPr="007C43EB">
              <w:rPr>
                <w:rFonts w:ascii="Calibri" w:eastAsia="Calibri" w:hAnsi="Calibri" w:cs="Calibri"/>
                <w:color w:val="000000"/>
                <w:sz w:val="24"/>
                <w:szCs w:val="24"/>
              </w:rPr>
              <w:t>hop</w:t>
            </w:r>
            <w:proofErr w:type="spellEnd"/>
            <w:r w:rsidRPr="007C43EB">
              <w:rPr>
                <w:rFonts w:ascii="Calibri" w:eastAsia="Calibri" w:hAnsi="Calibri" w:cs="Calibri"/>
                <w:color w:val="000000"/>
                <w:sz w:val="24"/>
                <w:szCs w:val="24"/>
              </w:rPr>
              <w:t xml:space="preserve">, ayağında altın top. </w:t>
            </w:r>
            <w:r w:rsidRPr="007C43EB">
              <w:rPr>
                <w:rFonts w:ascii="Calibri" w:eastAsia="Calibri" w:hAnsi="Calibri" w:cs="Calibri"/>
                <w:b/>
                <w:color w:val="000000"/>
                <w:sz w:val="24"/>
                <w:szCs w:val="24"/>
              </w:rPr>
              <w:t>(Rüzgâr)</w:t>
            </w:r>
          </w:p>
          <w:p w14:paraId="185A2173" w14:textId="77777777" w:rsidR="007C43EB" w:rsidRPr="007C43EB" w:rsidRDefault="007C43EB" w:rsidP="007C43EB">
            <w:pPr>
              <w:rPr>
                <w:rFonts w:ascii="Calibri" w:eastAsia="Calibri" w:hAnsi="Calibri" w:cs="Calibri"/>
                <w:b/>
                <w:color w:val="000000"/>
                <w:sz w:val="24"/>
                <w:szCs w:val="24"/>
              </w:rPr>
            </w:pPr>
            <w:r w:rsidRPr="007C43EB">
              <w:rPr>
                <w:rFonts w:ascii="Calibri" w:eastAsia="Calibri" w:hAnsi="Calibri" w:cs="Calibri"/>
                <w:color w:val="000000"/>
                <w:sz w:val="24"/>
                <w:szCs w:val="24"/>
              </w:rPr>
              <w:t xml:space="preserve">-Bir avuç cevizim var, gece sererim gündüz toplarım. </w:t>
            </w:r>
            <w:r w:rsidRPr="007C43EB">
              <w:rPr>
                <w:rFonts w:ascii="Calibri" w:eastAsia="Calibri" w:hAnsi="Calibri" w:cs="Calibri"/>
                <w:b/>
                <w:color w:val="000000"/>
                <w:sz w:val="24"/>
                <w:szCs w:val="24"/>
              </w:rPr>
              <w:t>(Yıldız)</w:t>
            </w:r>
          </w:p>
          <w:p w14:paraId="54C1F6D1" w14:textId="77777777" w:rsidR="007C43EB" w:rsidRPr="007C43EB" w:rsidRDefault="007C43EB" w:rsidP="007C43EB">
            <w:pPr>
              <w:rPr>
                <w:rFonts w:ascii="Calibri" w:eastAsia="Calibri" w:hAnsi="Calibri" w:cs="Calibri"/>
                <w:color w:val="000000"/>
                <w:sz w:val="24"/>
                <w:szCs w:val="24"/>
              </w:rPr>
            </w:pPr>
            <w:r w:rsidRPr="007C43EB">
              <w:rPr>
                <w:rFonts w:ascii="Calibri" w:eastAsia="Calibri" w:hAnsi="Calibri" w:cs="Calibri"/>
                <w:color w:val="000000"/>
                <w:sz w:val="24"/>
                <w:szCs w:val="24"/>
              </w:rPr>
              <w:t xml:space="preserve">-Her akşam yatan, her sabah kalkan, hiç uyumayan nedir? </w:t>
            </w:r>
            <w:r w:rsidRPr="007C43EB">
              <w:rPr>
                <w:rFonts w:ascii="Calibri" w:eastAsia="Calibri" w:hAnsi="Calibri" w:cs="Calibri"/>
                <w:b/>
                <w:color w:val="000000"/>
                <w:sz w:val="24"/>
                <w:szCs w:val="24"/>
              </w:rPr>
              <w:t>(Güneş)</w:t>
            </w:r>
          </w:p>
          <w:p w14:paraId="3026990D" w14:textId="77777777" w:rsidR="007C43EB" w:rsidRPr="007C43EB" w:rsidRDefault="007C43EB" w:rsidP="007C43EB">
            <w:pPr>
              <w:rPr>
                <w:rFonts w:ascii="Calibri" w:eastAsia="Calibri" w:hAnsi="Calibri" w:cs="Calibri"/>
                <w:b/>
                <w:color w:val="000000"/>
                <w:sz w:val="24"/>
                <w:szCs w:val="24"/>
              </w:rPr>
            </w:pPr>
            <w:r w:rsidRPr="007C43EB">
              <w:rPr>
                <w:rFonts w:ascii="Calibri" w:eastAsia="Calibri" w:hAnsi="Calibri" w:cs="Calibri"/>
                <w:color w:val="000000"/>
                <w:sz w:val="24"/>
                <w:szCs w:val="24"/>
              </w:rPr>
              <w:t xml:space="preserve">-Hem ısıtır hem yakarım. Tüm canlılara bakarım. </w:t>
            </w:r>
            <w:r w:rsidRPr="007C43EB">
              <w:rPr>
                <w:rFonts w:ascii="Calibri" w:eastAsia="Calibri" w:hAnsi="Calibri" w:cs="Calibri"/>
                <w:b/>
                <w:color w:val="000000"/>
                <w:sz w:val="24"/>
                <w:szCs w:val="24"/>
              </w:rPr>
              <w:t>(Güneş)</w:t>
            </w:r>
          </w:p>
          <w:p w14:paraId="53CA5B7E" w14:textId="77777777" w:rsidR="007C43EB" w:rsidRPr="007C43EB" w:rsidRDefault="007C43EB" w:rsidP="007C43EB">
            <w:pPr>
              <w:rPr>
                <w:rFonts w:ascii="Calibri" w:eastAsia="Calibri" w:hAnsi="Calibri" w:cs="Calibri"/>
                <w:b/>
                <w:color w:val="000000"/>
                <w:sz w:val="24"/>
                <w:szCs w:val="24"/>
              </w:rPr>
            </w:pPr>
            <w:r w:rsidRPr="007C43EB">
              <w:rPr>
                <w:rFonts w:ascii="Calibri" w:eastAsia="Calibri" w:hAnsi="Calibri" w:cs="Calibri"/>
                <w:b/>
                <w:color w:val="000000"/>
                <w:sz w:val="24"/>
                <w:szCs w:val="24"/>
              </w:rPr>
              <w:lastRenderedPageBreak/>
              <w:t>-</w:t>
            </w:r>
            <w:r w:rsidRPr="007C43EB">
              <w:rPr>
                <w:rFonts w:ascii="Calibri" w:eastAsia="Calibri" w:hAnsi="Calibri" w:cs="Calibri"/>
                <w:color w:val="000000"/>
                <w:sz w:val="24"/>
                <w:szCs w:val="24"/>
              </w:rPr>
              <w:t xml:space="preserve">Mavi </w:t>
            </w:r>
            <w:proofErr w:type="gramStart"/>
            <w:r w:rsidRPr="007C43EB">
              <w:rPr>
                <w:rFonts w:ascii="Calibri" w:eastAsia="Calibri" w:hAnsi="Calibri" w:cs="Calibri"/>
                <w:color w:val="000000"/>
                <w:sz w:val="24"/>
                <w:szCs w:val="24"/>
              </w:rPr>
              <w:t>atlas ,</w:t>
            </w:r>
            <w:proofErr w:type="gramEnd"/>
            <w:r w:rsidRPr="007C43EB">
              <w:rPr>
                <w:rFonts w:ascii="Calibri" w:eastAsia="Calibri" w:hAnsi="Calibri" w:cs="Calibri"/>
                <w:color w:val="000000"/>
                <w:sz w:val="24"/>
                <w:szCs w:val="24"/>
              </w:rPr>
              <w:t xml:space="preserve"> iğne batmaz, makas kesmez, terzi biçmez. </w:t>
            </w:r>
            <w:r w:rsidRPr="007C43EB">
              <w:rPr>
                <w:rFonts w:ascii="Calibri" w:eastAsia="Calibri" w:hAnsi="Calibri" w:cs="Calibri"/>
                <w:b/>
                <w:color w:val="000000"/>
                <w:sz w:val="24"/>
                <w:szCs w:val="24"/>
              </w:rPr>
              <w:t>(Gökyüzü)</w:t>
            </w:r>
          </w:p>
          <w:p w14:paraId="1524CD76" w14:textId="77777777" w:rsidR="007C43EB" w:rsidRPr="007C43EB" w:rsidRDefault="007C43EB" w:rsidP="007C43EB">
            <w:pPr>
              <w:rPr>
                <w:rFonts w:ascii="Calibri" w:eastAsia="Calibri" w:hAnsi="Calibri" w:cs="Calibri"/>
                <w:color w:val="000000"/>
                <w:sz w:val="24"/>
                <w:szCs w:val="24"/>
              </w:rPr>
            </w:pPr>
            <w:r w:rsidRPr="007C43EB">
              <w:rPr>
                <w:rFonts w:ascii="Calibri" w:eastAsia="Calibri" w:hAnsi="Calibri" w:cs="Calibri"/>
                <w:color w:val="000000"/>
                <w:sz w:val="24"/>
                <w:szCs w:val="24"/>
              </w:rPr>
              <w:t xml:space="preserve">-Ay varken açarlar, gün varken kaçarlar. </w:t>
            </w:r>
            <w:r w:rsidRPr="007C43EB">
              <w:rPr>
                <w:rFonts w:ascii="Calibri" w:eastAsia="Calibri" w:hAnsi="Calibri" w:cs="Calibri"/>
                <w:b/>
                <w:color w:val="000000"/>
                <w:sz w:val="24"/>
                <w:szCs w:val="24"/>
              </w:rPr>
              <w:t>(Yıldızlar)</w:t>
            </w:r>
          </w:p>
          <w:p w14:paraId="3FEAF5CB" w14:textId="77777777" w:rsidR="007C43EB" w:rsidRPr="007C43EB" w:rsidRDefault="007C43EB" w:rsidP="007C43EB">
            <w:pPr>
              <w:rPr>
                <w:rFonts w:ascii="Calibri" w:eastAsia="Calibri" w:hAnsi="Calibri" w:cs="Calibri"/>
                <w:color w:val="000000"/>
                <w:sz w:val="24"/>
                <w:szCs w:val="24"/>
              </w:rPr>
            </w:pPr>
            <w:r w:rsidRPr="007C43EB">
              <w:rPr>
                <w:rFonts w:ascii="Calibri" w:eastAsia="Calibri" w:hAnsi="Calibri" w:cs="Calibri"/>
                <w:color w:val="000000"/>
                <w:sz w:val="24"/>
                <w:szCs w:val="24"/>
              </w:rPr>
              <w:t xml:space="preserve">-Gökte gördüm bir köprü, rengi var yedi türlü. </w:t>
            </w:r>
            <w:r w:rsidRPr="007C43EB">
              <w:rPr>
                <w:rFonts w:ascii="Calibri" w:eastAsia="Calibri" w:hAnsi="Calibri" w:cs="Calibri"/>
                <w:b/>
                <w:color w:val="000000"/>
                <w:sz w:val="24"/>
                <w:szCs w:val="24"/>
              </w:rPr>
              <w:t>(Gökkuşağı)</w:t>
            </w:r>
          </w:p>
          <w:p w14:paraId="33E442FD" w14:textId="77777777" w:rsidR="007C43EB" w:rsidRPr="007C43EB" w:rsidRDefault="007C43EB" w:rsidP="007C43EB">
            <w:pPr>
              <w:rPr>
                <w:rFonts w:ascii="Calibri" w:eastAsia="Calibri" w:hAnsi="Calibri" w:cs="Calibri"/>
                <w:color w:val="000000"/>
                <w:sz w:val="24"/>
                <w:szCs w:val="24"/>
              </w:rPr>
            </w:pPr>
          </w:p>
          <w:p w14:paraId="56EAC05F" w14:textId="77777777" w:rsidR="007C43EB" w:rsidRPr="007C43EB" w:rsidRDefault="007C43EB" w:rsidP="007C43EB">
            <w:pPr>
              <w:rPr>
                <w:rFonts w:ascii="Calibri" w:eastAsia="Calibri" w:hAnsi="Calibri" w:cs="Calibri"/>
                <w:b/>
                <w:color w:val="000000"/>
                <w:sz w:val="24"/>
                <w:szCs w:val="24"/>
              </w:rPr>
            </w:pPr>
            <w:r w:rsidRPr="007C43EB">
              <w:rPr>
                <w:rFonts w:ascii="Calibri" w:eastAsia="Calibri" w:hAnsi="Calibri" w:cs="Calibri"/>
                <w:b/>
                <w:color w:val="000000"/>
                <w:sz w:val="24"/>
                <w:szCs w:val="24"/>
              </w:rPr>
              <w:t>Şiir</w:t>
            </w:r>
          </w:p>
          <w:p w14:paraId="06E2DBE6" w14:textId="77777777" w:rsidR="007C43EB" w:rsidRPr="007C43EB" w:rsidRDefault="007C43EB" w:rsidP="007C43EB">
            <w:pPr>
              <w:rPr>
                <w:rFonts w:ascii="Calibri" w:eastAsia="Calibri" w:hAnsi="Calibri" w:cs="Calibri"/>
                <w:b/>
                <w:color w:val="000000"/>
                <w:sz w:val="24"/>
                <w:szCs w:val="24"/>
              </w:rPr>
            </w:pPr>
            <w:r w:rsidRPr="007C43EB">
              <w:rPr>
                <w:rFonts w:ascii="Calibri" w:eastAsia="Calibri" w:hAnsi="Calibri" w:cs="Calibri"/>
                <w:b/>
                <w:color w:val="000000"/>
                <w:sz w:val="24"/>
                <w:szCs w:val="24"/>
              </w:rPr>
              <w:t>“Gökyüzü”</w:t>
            </w:r>
          </w:p>
          <w:p w14:paraId="481AC2CC" w14:textId="77777777" w:rsidR="007C43EB" w:rsidRPr="007C43EB" w:rsidRDefault="007C43EB" w:rsidP="007C43EB">
            <w:pPr>
              <w:rPr>
                <w:rFonts w:ascii="Calibri" w:eastAsia="Calibri" w:hAnsi="Calibri" w:cs="Calibri"/>
                <w:color w:val="000000"/>
                <w:sz w:val="24"/>
                <w:szCs w:val="24"/>
              </w:rPr>
            </w:pPr>
            <w:r w:rsidRPr="007C43EB">
              <w:rPr>
                <w:rFonts w:ascii="Calibri" w:eastAsia="Calibri" w:hAnsi="Calibri" w:cs="Calibri"/>
                <w:color w:val="000000"/>
                <w:sz w:val="24"/>
                <w:szCs w:val="24"/>
              </w:rPr>
              <w:t>Geceleri gökyüzünde,</w:t>
            </w:r>
          </w:p>
          <w:p w14:paraId="45AFE772" w14:textId="77777777" w:rsidR="007C43EB" w:rsidRPr="007C43EB" w:rsidRDefault="007C43EB" w:rsidP="007C43EB">
            <w:pPr>
              <w:rPr>
                <w:rFonts w:ascii="Calibri" w:eastAsia="Calibri" w:hAnsi="Calibri" w:cs="Calibri"/>
                <w:color w:val="000000"/>
                <w:sz w:val="24"/>
                <w:szCs w:val="24"/>
              </w:rPr>
            </w:pPr>
            <w:r w:rsidRPr="007C43EB">
              <w:rPr>
                <w:rFonts w:ascii="Calibri" w:eastAsia="Calibri" w:hAnsi="Calibri" w:cs="Calibri"/>
                <w:color w:val="000000"/>
                <w:sz w:val="24"/>
                <w:szCs w:val="24"/>
              </w:rPr>
              <w:t>Serpilmiş durur yıldızlar.</w:t>
            </w:r>
          </w:p>
          <w:p w14:paraId="084EEA5E" w14:textId="77777777" w:rsidR="007C43EB" w:rsidRPr="007C43EB" w:rsidRDefault="007C43EB" w:rsidP="007C43EB">
            <w:pPr>
              <w:rPr>
                <w:rFonts w:ascii="Calibri" w:eastAsia="Calibri" w:hAnsi="Calibri" w:cs="Calibri"/>
                <w:color w:val="000000"/>
                <w:sz w:val="24"/>
                <w:szCs w:val="24"/>
              </w:rPr>
            </w:pPr>
            <w:r w:rsidRPr="007C43EB">
              <w:rPr>
                <w:rFonts w:ascii="Calibri" w:eastAsia="Calibri" w:hAnsi="Calibri" w:cs="Calibri"/>
                <w:color w:val="000000"/>
                <w:sz w:val="24"/>
                <w:szCs w:val="24"/>
              </w:rPr>
              <w:t>Gündüzleri ise,</w:t>
            </w:r>
          </w:p>
          <w:p w14:paraId="5681C57B" w14:textId="77777777" w:rsidR="007C43EB" w:rsidRPr="007C43EB" w:rsidRDefault="007C43EB" w:rsidP="007C43EB">
            <w:pPr>
              <w:rPr>
                <w:rFonts w:ascii="Calibri" w:eastAsia="Calibri" w:hAnsi="Calibri" w:cs="Calibri"/>
                <w:color w:val="000000"/>
                <w:sz w:val="24"/>
                <w:szCs w:val="24"/>
              </w:rPr>
            </w:pPr>
            <w:r w:rsidRPr="007C43EB">
              <w:rPr>
                <w:rFonts w:ascii="Calibri" w:eastAsia="Calibri" w:hAnsi="Calibri" w:cs="Calibri"/>
                <w:color w:val="000000"/>
                <w:sz w:val="24"/>
                <w:szCs w:val="24"/>
              </w:rPr>
              <w:t>Bulutlar gökyüzünü kaplar.</w:t>
            </w:r>
          </w:p>
          <w:p w14:paraId="4B81D567" w14:textId="77777777" w:rsidR="007C43EB" w:rsidRPr="007C43EB" w:rsidRDefault="007C43EB" w:rsidP="007C43EB">
            <w:pPr>
              <w:rPr>
                <w:rFonts w:ascii="Calibri" w:eastAsia="Calibri" w:hAnsi="Calibri" w:cs="Calibri"/>
                <w:color w:val="000000"/>
                <w:sz w:val="24"/>
                <w:szCs w:val="24"/>
              </w:rPr>
            </w:pPr>
            <w:r w:rsidRPr="007C43EB">
              <w:rPr>
                <w:rFonts w:ascii="Calibri" w:eastAsia="Calibri" w:hAnsi="Calibri" w:cs="Calibri"/>
                <w:color w:val="000000"/>
                <w:sz w:val="24"/>
                <w:szCs w:val="24"/>
              </w:rPr>
              <w:t>Güneşte ışık verir,</w:t>
            </w:r>
          </w:p>
          <w:p w14:paraId="4EE4A277" w14:textId="77777777" w:rsidR="007C43EB" w:rsidRPr="007C43EB" w:rsidRDefault="007C43EB" w:rsidP="007C43EB">
            <w:pPr>
              <w:rPr>
                <w:rFonts w:ascii="Calibri" w:eastAsia="Calibri" w:hAnsi="Calibri" w:cs="Calibri"/>
                <w:color w:val="000000"/>
                <w:sz w:val="24"/>
                <w:szCs w:val="24"/>
              </w:rPr>
            </w:pPr>
            <w:r w:rsidRPr="007C43EB">
              <w:rPr>
                <w:rFonts w:ascii="Calibri" w:eastAsia="Calibri" w:hAnsi="Calibri" w:cs="Calibri"/>
                <w:color w:val="000000"/>
                <w:sz w:val="24"/>
                <w:szCs w:val="24"/>
              </w:rPr>
              <w:t xml:space="preserve">Kim bilir gökyüzünde daha neler var! </w:t>
            </w:r>
          </w:p>
          <w:p w14:paraId="34398519" w14:textId="77777777" w:rsidR="007C43EB" w:rsidRPr="007C43EB" w:rsidRDefault="007C43EB" w:rsidP="007C43EB">
            <w:pPr>
              <w:rPr>
                <w:rFonts w:ascii="Calibri" w:eastAsia="Calibri" w:hAnsi="Calibri" w:cs="Calibri"/>
                <w:b/>
                <w:color w:val="000000"/>
                <w:sz w:val="24"/>
                <w:szCs w:val="24"/>
              </w:rPr>
            </w:pPr>
          </w:p>
          <w:p w14:paraId="1DB3F011" w14:textId="77777777" w:rsidR="007C43EB" w:rsidRPr="007C43EB" w:rsidRDefault="007C43EB" w:rsidP="007C43EB">
            <w:pPr>
              <w:rPr>
                <w:rFonts w:ascii="Calibri" w:eastAsia="Calibri" w:hAnsi="Calibri" w:cs="Calibri"/>
                <w:b/>
                <w:color w:val="000000"/>
                <w:sz w:val="24"/>
                <w:szCs w:val="24"/>
              </w:rPr>
            </w:pPr>
            <w:r w:rsidRPr="007C43EB">
              <w:rPr>
                <w:rFonts w:ascii="Calibri" w:eastAsia="Calibri" w:hAnsi="Calibri" w:cs="Calibri"/>
                <w:b/>
                <w:color w:val="000000"/>
                <w:sz w:val="24"/>
                <w:szCs w:val="24"/>
              </w:rPr>
              <w:t>Parmak oyunu</w:t>
            </w:r>
          </w:p>
          <w:p w14:paraId="1B0D89CE" w14:textId="77777777" w:rsidR="007C43EB" w:rsidRPr="007C43EB" w:rsidRDefault="007C43EB" w:rsidP="007C43EB">
            <w:pPr>
              <w:rPr>
                <w:rFonts w:ascii="Calibri" w:eastAsia="Calibri" w:hAnsi="Calibri" w:cs="Calibri"/>
                <w:color w:val="000000"/>
                <w:sz w:val="24"/>
                <w:szCs w:val="24"/>
              </w:rPr>
            </w:pPr>
            <w:r w:rsidRPr="007C43EB">
              <w:rPr>
                <w:rFonts w:ascii="Calibri" w:eastAsia="Calibri" w:hAnsi="Calibri" w:cs="Calibri"/>
                <w:color w:val="000000"/>
                <w:sz w:val="24"/>
                <w:szCs w:val="24"/>
              </w:rPr>
              <w:t>Yeni yıl gelince Ayşe 6 yaşına bastı. (6 parmak gösterilir.)</w:t>
            </w:r>
          </w:p>
          <w:p w14:paraId="716C5E34" w14:textId="2B70381B" w:rsidR="007C43EB" w:rsidRPr="007C43EB" w:rsidRDefault="007C43EB" w:rsidP="007C43EB">
            <w:pPr>
              <w:rPr>
                <w:rFonts w:ascii="Calibri" w:eastAsia="Calibri" w:hAnsi="Calibri" w:cs="Calibri"/>
                <w:color w:val="000000"/>
                <w:sz w:val="24"/>
                <w:szCs w:val="24"/>
              </w:rPr>
            </w:pPr>
            <w:r w:rsidRPr="007C43EB">
              <w:rPr>
                <w:rFonts w:ascii="Calibri" w:eastAsia="Calibri" w:hAnsi="Calibri" w:cs="Calibri"/>
                <w:color w:val="000000"/>
                <w:sz w:val="24"/>
                <w:szCs w:val="24"/>
              </w:rPr>
              <w:t>Ayşe’nin babası yeni bir takvim aldı. (İki el açılarak gösterilir.)</w:t>
            </w:r>
          </w:p>
          <w:p w14:paraId="6566DDD6" w14:textId="77777777" w:rsidR="007C43EB" w:rsidRPr="007C43EB" w:rsidRDefault="007C43EB" w:rsidP="007C43EB">
            <w:pPr>
              <w:rPr>
                <w:rFonts w:ascii="Calibri" w:eastAsia="Calibri" w:hAnsi="Calibri" w:cs="Calibri"/>
                <w:color w:val="000000"/>
                <w:sz w:val="24"/>
                <w:szCs w:val="24"/>
              </w:rPr>
            </w:pPr>
            <w:r w:rsidRPr="007C43EB">
              <w:rPr>
                <w:rFonts w:ascii="Calibri" w:eastAsia="Calibri" w:hAnsi="Calibri" w:cs="Calibri"/>
                <w:color w:val="000000"/>
                <w:sz w:val="24"/>
                <w:szCs w:val="24"/>
              </w:rPr>
              <w:t>Birçok yaprakları var. (Parmaklar açılıp kapanır.)</w:t>
            </w:r>
          </w:p>
          <w:p w14:paraId="365938C7" w14:textId="77777777" w:rsidR="007C43EB" w:rsidRPr="007C43EB" w:rsidRDefault="007C43EB" w:rsidP="007C43EB">
            <w:pPr>
              <w:rPr>
                <w:rFonts w:ascii="Calibri" w:eastAsia="Calibri" w:hAnsi="Calibri" w:cs="Calibri"/>
                <w:color w:val="000000"/>
                <w:sz w:val="24"/>
                <w:szCs w:val="24"/>
              </w:rPr>
            </w:pPr>
            <w:r w:rsidRPr="007C43EB">
              <w:rPr>
                <w:rFonts w:ascii="Calibri" w:eastAsia="Calibri" w:hAnsi="Calibri" w:cs="Calibri"/>
                <w:color w:val="000000"/>
                <w:sz w:val="24"/>
                <w:szCs w:val="24"/>
              </w:rPr>
              <w:t>Her gün bir gününü işaretlersen, (Parmakla işaret edilir.)</w:t>
            </w:r>
          </w:p>
          <w:p w14:paraId="17E40290" w14:textId="77777777" w:rsidR="007C43EB" w:rsidRPr="007C43EB" w:rsidRDefault="007C43EB" w:rsidP="007C43EB">
            <w:pPr>
              <w:rPr>
                <w:rFonts w:ascii="Calibri" w:eastAsia="Calibri" w:hAnsi="Calibri" w:cs="Calibri"/>
                <w:color w:val="000000"/>
                <w:sz w:val="24"/>
                <w:szCs w:val="24"/>
              </w:rPr>
            </w:pPr>
            <w:r w:rsidRPr="007C43EB">
              <w:rPr>
                <w:rFonts w:ascii="Calibri" w:eastAsia="Calibri" w:hAnsi="Calibri" w:cs="Calibri"/>
                <w:color w:val="000000"/>
                <w:sz w:val="24"/>
                <w:szCs w:val="24"/>
              </w:rPr>
              <w:t>Gelecek yeni yılda takvimimiz bitecek, (İki el birbirine vurulur.)</w:t>
            </w:r>
          </w:p>
          <w:p w14:paraId="214300BE" w14:textId="77777777" w:rsidR="007C43EB" w:rsidRPr="007C43EB" w:rsidRDefault="007C43EB" w:rsidP="007C43EB">
            <w:pPr>
              <w:rPr>
                <w:rFonts w:ascii="Calibri" w:eastAsia="Calibri" w:hAnsi="Calibri" w:cs="Calibri"/>
                <w:color w:val="000000"/>
                <w:sz w:val="24"/>
                <w:szCs w:val="24"/>
              </w:rPr>
            </w:pPr>
            <w:r w:rsidRPr="007C43EB">
              <w:rPr>
                <w:rFonts w:ascii="Calibri" w:eastAsia="Calibri" w:hAnsi="Calibri" w:cs="Calibri"/>
                <w:color w:val="000000"/>
                <w:sz w:val="24"/>
                <w:szCs w:val="24"/>
              </w:rPr>
              <w:t>Yaşım yedi olacak, (Yedi parmak gösterilir.)</w:t>
            </w:r>
          </w:p>
          <w:p w14:paraId="228035DE" w14:textId="77777777" w:rsidR="007C43EB" w:rsidRPr="007C43EB" w:rsidRDefault="007C43EB" w:rsidP="007C43EB">
            <w:pPr>
              <w:rPr>
                <w:rFonts w:ascii="Calibri" w:eastAsia="Calibri" w:hAnsi="Calibri" w:cs="Calibri"/>
                <w:color w:val="000000"/>
                <w:sz w:val="24"/>
                <w:szCs w:val="24"/>
              </w:rPr>
            </w:pPr>
            <w:r w:rsidRPr="007C43EB">
              <w:rPr>
                <w:rFonts w:ascii="Calibri" w:eastAsia="Calibri" w:hAnsi="Calibri" w:cs="Calibri"/>
                <w:color w:val="000000"/>
                <w:sz w:val="24"/>
                <w:szCs w:val="24"/>
              </w:rPr>
              <w:t>Boyum uzayacak, (Eller yukarı kaldırılır.)</w:t>
            </w:r>
          </w:p>
          <w:p w14:paraId="2B9F4C02" w14:textId="77777777" w:rsidR="007C43EB" w:rsidRPr="007C43EB" w:rsidRDefault="007C43EB" w:rsidP="007C43EB">
            <w:pPr>
              <w:rPr>
                <w:rFonts w:ascii="Calibri" w:eastAsia="Calibri" w:hAnsi="Calibri" w:cs="Calibri"/>
                <w:color w:val="000000"/>
                <w:sz w:val="24"/>
                <w:szCs w:val="24"/>
              </w:rPr>
            </w:pPr>
            <w:r w:rsidRPr="007C43EB">
              <w:rPr>
                <w:rFonts w:ascii="Calibri" w:eastAsia="Calibri" w:hAnsi="Calibri" w:cs="Calibri"/>
                <w:color w:val="000000"/>
                <w:sz w:val="24"/>
                <w:szCs w:val="24"/>
              </w:rPr>
              <w:t xml:space="preserve">Ben de okula gideceğim. (İşaret ve orta parmak diz üzerinde yürütülür.) </w:t>
            </w:r>
          </w:p>
          <w:p w14:paraId="1933B1B6" w14:textId="77777777" w:rsidR="007C43EB" w:rsidRPr="007C43EB" w:rsidRDefault="007C43EB" w:rsidP="007C43EB">
            <w:pPr>
              <w:rPr>
                <w:rFonts w:ascii="Calibri" w:eastAsia="Calibri" w:hAnsi="Calibri" w:cs="Calibri"/>
                <w:color w:val="000000"/>
                <w:sz w:val="24"/>
                <w:szCs w:val="24"/>
              </w:rPr>
            </w:pPr>
          </w:p>
          <w:p w14:paraId="6F354372" w14:textId="77777777" w:rsidR="007C43EB" w:rsidRPr="007C43EB" w:rsidRDefault="007C43EB" w:rsidP="007C43EB">
            <w:pPr>
              <w:rPr>
                <w:rFonts w:ascii="Calibri" w:eastAsia="Calibri" w:hAnsi="Calibri" w:cs="Calibri"/>
                <w:color w:val="000000"/>
                <w:sz w:val="24"/>
                <w:szCs w:val="24"/>
              </w:rPr>
            </w:pPr>
            <w:r w:rsidRPr="007C43EB">
              <w:rPr>
                <w:rFonts w:ascii="Calibri" w:eastAsia="Calibri" w:hAnsi="Calibri" w:cs="Calibri"/>
                <w:color w:val="000000"/>
                <w:sz w:val="24"/>
                <w:szCs w:val="24"/>
              </w:rPr>
              <w:t>Gece gündüz ile ilgili video izlenir. Video üzerine çocuklarla sohbet edilir.</w:t>
            </w:r>
          </w:p>
          <w:p w14:paraId="69694C52" w14:textId="77777777" w:rsidR="007C43EB" w:rsidRPr="007C43EB" w:rsidRDefault="007C43EB" w:rsidP="007C43EB">
            <w:pPr>
              <w:rPr>
                <w:rFonts w:ascii="Calibri" w:eastAsia="Calibri" w:hAnsi="Calibri" w:cs="Calibri"/>
                <w:color w:val="000000"/>
                <w:sz w:val="24"/>
                <w:szCs w:val="24"/>
              </w:rPr>
            </w:pPr>
          </w:p>
          <w:p w14:paraId="07A1D2D0" w14:textId="77777777" w:rsidR="007C43EB" w:rsidRPr="007C43EB" w:rsidRDefault="007C43EB" w:rsidP="007C43EB">
            <w:pPr>
              <w:rPr>
                <w:rFonts w:ascii="Calibri" w:eastAsia="Calibri" w:hAnsi="Calibri" w:cs="Calibri"/>
                <w:color w:val="000000"/>
                <w:sz w:val="24"/>
                <w:szCs w:val="24"/>
              </w:rPr>
            </w:pPr>
            <w:r w:rsidRPr="007C43EB">
              <w:rPr>
                <w:rFonts w:ascii="Calibri" w:eastAsia="Calibri" w:hAnsi="Calibri" w:cs="Calibri"/>
                <w:b/>
                <w:color w:val="000000"/>
                <w:sz w:val="24"/>
                <w:szCs w:val="24"/>
              </w:rPr>
              <w:t>“Ay dede”</w:t>
            </w:r>
          </w:p>
          <w:p w14:paraId="6621340D" w14:textId="77777777" w:rsidR="007C43EB" w:rsidRPr="007C43EB" w:rsidRDefault="007C43EB" w:rsidP="007C43EB">
            <w:pPr>
              <w:rPr>
                <w:rFonts w:ascii="Calibri" w:eastAsia="Calibri" w:hAnsi="Calibri" w:cs="Calibri"/>
                <w:color w:val="000000"/>
                <w:sz w:val="24"/>
                <w:szCs w:val="24"/>
              </w:rPr>
            </w:pPr>
            <w:r w:rsidRPr="007C43EB">
              <w:rPr>
                <w:rFonts w:ascii="Calibri" w:eastAsia="Calibri" w:hAnsi="Calibri" w:cs="Calibri"/>
                <w:color w:val="000000"/>
                <w:sz w:val="24"/>
                <w:szCs w:val="24"/>
              </w:rPr>
              <w:t xml:space="preserve">Ay dede ay dede, senin evin nerede? </w:t>
            </w:r>
            <w:r w:rsidRPr="007C43EB">
              <w:rPr>
                <w:rFonts w:ascii="Calibri" w:eastAsia="Calibri" w:hAnsi="Calibri" w:cs="Calibri"/>
                <w:color w:val="000000"/>
                <w:sz w:val="24"/>
                <w:szCs w:val="24"/>
              </w:rPr>
              <w:br/>
              <w:t>Hep yakın ol bize, yıldız kalsın geride.</w:t>
            </w:r>
            <w:r w:rsidRPr="007C43EB">
              <w:rPr>
                <w:rFonts w:ascii="Calibri" w:eastAsia="Calibri" w:hAnsi="Calibri" w:cs="Calibri"/>
                <w:color w:val="000000"/>
                <w:sz w:val="24"/>
                <w:szCs w:val="24"/>
              </w:rPr>
              <w:br/>
            </w:r>
            <w:proofErr w:type="spellStart"/>
            <w:r w:rsidRPr="007C43EB">
              <w:rPr>
                <w:rFonts w:ascii="Calibri" w:eastAsia="Calibri" w:hAnsi="Calibri" w:cs="Calibri"/>
                <w:color w:val="000000"/>
                <w:sz w:val="24"/>
                <w:szCs w:val="24"/>
              </w:rPr>
              <w:t>Lay</w:t>
            </w:r>
            <w:proofErr w:type="spellEnd"/>
            <w:r w:rsidRPr="007C43EB">
              <w:rPr>
                <w:rFonts w:ascii="Calibri" w:eastAsia="Calibri" w:hAnsi="Calibri" w:cs="Calibri"/>
                <w:color w:val="000000"/>
                <w:sz w:val="24"/>
                <w:szCs w:val="24"/>
              </w:rPr>
              <w:t xml:space="preserve"> </w:t>
            </w:r>
            <w:proofErr w:type="spellStart"/>
            <w:r w:rsidRPr="007C43EB">
              <w:rPr>
                <w:rFonts w:ascii="Calibri" w:eastAsia="Calibri" w:hAnsi="Calibri" w:cs="Calibri"/>
                <w:color w:val="000000"/>
                <w:sz w:val="24"/>
                <w:szCs w:val="24"/>
              </w:rPr>
              <w:t>lara</w:t>
            </w:r>
            <w:proofErr w:type="spellEnd"/>
            <w:r w:rsidRPr="007C43EB">
              <w:rPr>
                <w:rFonts w:ascii="Calibri" w:eastAsia="Calibri" w:hAnsi="Calibri" w:cs="Calibri"/>
                <w:color w:val="000000"/>
                <w:sz w:val="24"/>
                <w:szCs w:val="24"/>
              </w:rPr>
              <w:t xml:space="preserve"> </w:t>
            </w:r>
            <w:proofErr w:type="spellStart"/>
            <w:r w:rsidRPr="007C43EB">
              <w:rPr>
                <w:rFonts w:ascii="Calibri" w:eastAsia="Calibri" w:hAnsi="Calibri" w:cs="Calibri"/>
                <w:color w:val="000000"/>
                <w:sz w:val="24"/>
                <w:szCs w:val="24"/>
              </w:rPr>
              <w:t>lay</w:t>
            </w:r>
            <w:proofErr w:type="spellEnd"/>
            <w:r w:rsidRPr="007C43EB">
              <w:rPr>
                <w:rFonts w:ascii="Calibri" w:eastAsia="Calibri" w:hAnsi="Calibri" w:cs="Calibri"/>
                <w:color w:val="000000"/>
                <w:sz w:val="24"/>
                <w:szCs w:val="24"/>
              </w:rPr>
              <w:t xml:space="preserve"> </w:t>
            </w:r>
            <w:proofErr w:type="spellStart"/>
            <w:r w:rsidRPr="007C43EB">
              <w:rPr>
                <w:rFonts w:ascii="Calibri" w:eastAsia="Calibri" w:hAnsi="Calibri" w:cs="Calibri"/>
                <w:color w:val="000000"/>
                <w:sz w:val="24"/>
                <w:szCs w:val="24"/>
              </w:rPr>
              <w:t>lara</w:t>
            </w:r>
            <w:proofErr w:type="spellEnd"/>
            <w:r w:rsidRPr="007C43EB">
              <w:rPr>
                <w:rFonts w:ascii="Calibri" w:eastAsia="Calibri" w:hAnsi="Calibri" w:cs="Calibri"/>
                <w:color w:val="000000"/>
                <w:sz w:val="24"/>
                <w:szCs w:val="24"/>
              </w:rPr>
              <w:t xml:space="preserve"> </w:t>
            </w:r>
            <w:proofErr w:type="spellStart"/>
            <w:r w:rsidRPr="007C43EB">
              <w:rPr>
                <w:rFonts w:ascii="Calibri" w:eastAsia="Calibri" w:hAnsi="Calibri" w:cs="Calibri"/>
                <w:color w:val="000000"/>
                <w:sz w:val="24"/>
                <w:szCs w:val="24"/>
              </w:rPr>
              <w:t>lara</w:t>
            </w:r>
            <w:proofErr w:type="spellEnd"/>
            <w:r w:rsidRPr="007C43EB">
              <w:rPr>
                <w:rFonts w:ascii="Calibri" w:eastAsia="Calibri" w:hAnsi="Calibri" w:cs="Calibri"/>
                <w:color w:val="000000"/>
                <w:sz w:val="24"/>
                <w:szCs w:val="24"/>
              </w:rPr>
              <w:t xml:space="preserve"> </w:t>
            </w:r>
            <w:proofErr w:type="spellStart"/>
            <w:r w:rsidRPr="007C43EB">
              <w:rPr>
                <w:rFonts w:ascii="Calibri" w:eastAsia="Calibri" w:hAnsi="Calibri" w:cs="Calibri"/>
                <w:color w:val="000000"/>
                <w:sz w:val="24"/>
                <w:szCs w:val="24"/>
              </w:rPr>
              <w:t>lara</w:t>
            </w:r>
            <w:proofErr w:type="spellEnd"/>
            <w:r w:rsidRPr="007C43EB">
              <w:rPr>
                <w:rFonts w:ascii="Calibri" w:eastAsia="Calibri" w:hAnsi="Calibri" w:cs="Calibri"/>
                <w:color w:val="000000"/>
                <w:sz w:val="24"/>
                <w:szCs w:val="24"/>
              </w:rPr>
              <w:t xml:space="preserve"> </w:t>
            </w:r>
            <w:proofErr w:type="spellStart"/>
            <w:r w:rsidRPr="007C43EB">
              <w:rPr>
                <w:rFonts w:ascii="Calibri" w:eastAsia="Calibri" w:hAnsi="Calibri" w:cs="Calibri"/>
                <w:color w:val="000000"/>
                <w:sz w:val="24"/>
                <w:szCs w:val="24"/>
              </w:rPr>
              <w:t>lara</w:t>
            </w:r>
            <w:proofErr w:type="spellEnd"/>
            <w:r w:rsidRPr="007C43EB">
              <w:rPr>
                <w:rFonts w:ascii="Calibri" w:eastAsia="Calibri" w:hAnsi="Calibri" w:cs="Calibri"/>
                <w:color w:val="000000"/>
                <w:sz w:val="24"/>
                <w:szCs w:val="24"/>
              </w:rPr>
              <w:t xml:space="preserve"> </w:t>
            </w:r>
            <w:proofErr w:type="spellStart"/>
            <w:r w:rsidRPr="007C43EB">
              <w:rPr>
                <w:rFonts w:ascii="Calibri" w:eastAsia="Calibri" w:hAnsi="Calibri" w:cs="Calibri"/>
                <w:color w:val="000000"/>
                <w:sz w:val="24"/>
                <w:szCs w:val="24"/>
              </w:rPr>
              <w:t>lay</w:t>
            </w:r>
            <w:proofErr w:type="spellEnd"/>
            <w:r w:rsidRPr="007C43EB">
              <w:rPr>
                <w:rFonts w:ascii="Calibri" w:eastAsia="Calibri" w:hAnsi="Calibri" w:cs="Calibri"/>
                <w:color w:val="000000"/>
                <w:sz w:val="24"/>
                <w:szCs w:val="24"/>
              </w:rPr>
              <w:br/>
            </w:r>
            <w:proofErr w:type="spellStart"/>
            <w:r w:rsidRPr="007C43EB">
              <w:rPr>
                <w:rFonts w:ascii="Calibri" w:eastAsia="Calibri" w:hAnsi="Calibri" w:cs="Calibri"/>
                <w:color w:val="000000"/>
                <w:sz w:val="24"/>
                <w:szCs w:val="24"/>
              </w:rPr>
              <w:t>Lay</w:t>
            </w:r>
            <w:proofErr w:type="spellEnd"/>
            <w:r w:rsidRPr="007C43EB">
              <w:rPr>
                <w:rFonts w:ascii="Calibri" w:eastAsia="Calibri" w:hAnsi="Calibri" w:cs="Calibri"/>
                <w:color w:val="000000"/>
                <w:sz w:val="24"/>
                <w:szCs w:val="24"/>
              </w:rPr>
              <w:t xml:space="preserve"> </w:t>
            </w:r>
            <w:proofErr w:type="spellStart"/>
            <w:r w:rsidRPr="007C43EB">
              <w:rPr>
                <w:rFonts w:ascii="Calibri" w:eastAsia="Calibri" w:hAnsi="Calibri" w:cs="Calibri"/>
                <w:color w:val="000000"/>
                <w:sz w:val="24"/>
                <w:szCs w:val="24"/>
              </w:rPr>
              <w:t>lara</w:t>
            </w:r>
            <w:proofErr w:type="spellEnd"/>
            <w:r w:rsidRPr="007C43EB">
              <w:rPr>
                <w:rFonts w:ascii="Calibri" w:eastAsia="Calibri" w:hAnsi="Calibri" w:cs="Calibri"/>
                <w:color w:val="000000"/>
                <w:sz w:val="24"/>
                <w:szCs w:val="24"/>
              </w:rPr>
              <w:t xml:space="preserve"> </w:t>
            </w:r>
            <w:proofErr w:type="spellStart"/>
            <w:r w:rsidRPr="007C43EB">
              <w:rPr>
                <w:rFonts w:ascii="Calibri" w:eastAsia="Calibri" w:hAnsi="Calibri" w:cs="Calibri"/>
                <w:color w:val="000000"/>
                <w:sz w:val="24"/>
                <w:szCs w:val="24"/>
              </w:rPr>
              <w:t>lay</w:t>
            </w:r>
            <w:proofErr w:type="spellEnd"/>
            <w:r w:rsidRPr="007C43EB">
              <w:rPr>
                <w:rFonts w:ascii="Calibri" w:eastAsia="Calibri" w:hAnsi="Calibri" w:cs="Calibri"/>
                <w:color w:val="000000"/>
                <w:sz w:val="24"/>
                <w:szCs w:val="24"/>
              </w:rPr>
              <w:t xml:space="preserve"> </w:t>
            </w:r>
            <w:proofErr w:type="spellStart"/>
            <w:r w:rsidRPr="007C43EB">
              <w:rPr>
                <w:rFonts w:ascii="Calibri" w:eastAsia="Calibri" w:hAnsi="Calibri" w:cs="Calibri"/>
                <w:color w:val="000000"/>
                <w:sz w:val="24"/>
                <w:szCs w:val="24"/>
              </w:rPr>
              <w:t>lara</w:t>
            </w:r>
            <w:proofErr w:type="spellEnd"/>
            <w:r w:rsidRPr="007C43EB">
              <w:rPr>
                <w:rFonts w:ascii="Calibri" w:eastAsia="Calibri" w:hAnsi="Calibri" w:cs="Calibri"/>
                <w:color w:val="000000"/>
                <w:sz w:val="24"/>
                <w:szCs w:val="24"/>
              </w:rPr>
              <w:t xml:space="preserve"> </w:t>
            </w:r>
            <w:proofErr w:type="spellStart"/>
            <w:r w:rsidRPr="007C43EB">
              <w:rPr>
                <w:rFonts w:ascii="Calibri" w:eastAsia="Calibri" w:hAnsi="Calibri" w:cs="Calibri"/>
                <w:color w:val="000000"/>
                <w:sz w:val="24"/>
                <w:szCs w:val="24"/>
              </w:rPr>
              <w:t>lara</w:t>
            </w:r>
            <w:proofErr w:type="spellEnd"/>
            <w:r w:rsidRPr="007C43EB">
              <w:rPr>
                <w:rFonts w:ascii="Calibri" w:eastAsia="Calibri" w:hAnsi="Calibri" w:cs="Calibri"/>
                <w:color w:val="000000"/>
                <w:sz w:val="24"/>
                <w:szCs w:val="24"/>
              </w:rPr>
              <w:t xml:space="preserve"> </w:t>
            </w:r>
            <w:proofErr w:type="spellStart"/>
            <w:r w:rsidRPr="007C43EB">
              <w:rPr>
                <w:rFonts w:ascii="Calibri" w:eastAsia="Calibri" w:hAnsi="Calibri" w:cs="Calibri"/>
                <w:color w:val="000000"/>
                <w:sz w:val="24"/>
                <w:szCs w:val="24"/>
              </w:rPr>
              <w:t>lara</w:t>
            </w:r>
            <w:proofErr w:type="spellEnd"/>
            <w:r w:rsidRPr="007C43EB">
              <w:rPr>
                <w:rFonts w:ascii="Calibri" w:eastAsia="Calibri" w:hAnsi="Calibri" w:cs="Calibri"/>
                <w:color w:val="000000"/>
                <w:sz w:val="24"/>
                <w:szCs w:val="24"/>
              </w:rPr>
              <w:t xml:space="preserve"> </w:t>
            </w:r>
            <w:proofErr w:type="spellStart"/>
            <w:r w:rsidRPr="007C43EB">
              <w:rPr>
                <w:rFonts w:ascii="Calibri" w:eastAsia="Calibri" w:hAnsi="Calibri" w:cs="Calibri"/>
                <w:color w:val="000000"/>
                <w:sz w:val="24"/>
                <w:szCs w:val="24"/>
              </w:rPr>
              <w:t>lara</w:t>
            </w:r>
            <w:proofErr w:type="spellEnd"/>
            <w:r w:rsidRPr="007C43EB">
              <w:rPr>
                <w:rFonts w:ascii="Calibri" w:eastAsia="Calibri" w:hAnsi="Calibri" w:cs="Calibri"/>
                <w:color w:val="000000"/>
                <w:sz w:val="24"/>
                <w:szCs w:val="24"/>
              </w:rPr>
              <w:t xml:space="preserve"> </w:t>
            </w:r>
            <w:proofErr w:type="spellStart"/>
            <w:r w:rsidRPr="007C43EB">
              <w:rPr>
                <w:rFonts w:ascii="Calibri" w:eastAsia="Calibri" w:hAnsi="Calibri" w:cs="Calibri"/>
                <w:color w:val="000000"/>
                <w:sz w:val="24"/>
                <w:szCs w:val="24"/>
              </w:rPr>
              <w:t>lay</w:t>
            </w:r>
            <w:proofErr w:type="spellEnd"/>
          </w:p>
          <w:p w14:paraId="22D6C34C" w14:textId="77777777" w:rsidR="007C43EB" w:rsidRPr="007C43EB" w:rsidRDefault="007C43EB" w:rsidP="007C43EB">
            <w:pPr>
              <w:rPr>
                <w:rFonts w:ascii="Calibri" w:eastAsia="Calibri" w:hAnsi="Calibri" w:cs="Calibri"/>
                <w:color w:val="000000"/>
                <w:sz w:val="24"/>
                <w:szCs w:val="24"/>
              </w:rPr>
            </w:pPr>
            <w:r w:rsidRPr="007C43EB">
              <w:rPr>
                <w:rFonts w:ascii="Calibri" w:eastAsia="Calibri" w:hAnsi="Calibri" w:cs="Calibri"/>
                <w:color w:val="000000"/>
                <w:sz w:val="24"/>
                <w:szCs w:val="24"/>
              </w:rPr>
              <w:t>Her gece gökyüzü kapkaranlık oluyor,</w:t>
            </w:r>
            <w:r w:rsidRPr="007C43EB">
              <w:rPr>
                <w:rFonts w:ascii="Calibri" w:eastAsia="Calibri" w:hAnsi="Calibri" w:cs="Calibri"/>
                <w:color w:val="000000"/>
                <w:sz w:val="24"/>
                <w:szCs w:val="24"/>
              </w:rPr>
              <w:br/>
              <w:t>Dağlara, kırlara bir sessizlik doluyor.</w:t>
            </w:r>
            <w:r w:rsidRPr="007C43EB">
              <w:rPr>
                <w:rFonts w:ascii="Calibri" w:eastAsia="Calibri" w:hAnsi="Calibri" w:cs="Calibri"/>
                <w:color w:val="000000"/>
                <w:sz w:val="24"/>
                <w:szCs w:val="24"/>
              </w:rPr>
              <w:br/>
            </w:r>
            <w:proofErr w:type="spellStart"/>
            <w:r w:rsidRPr="007C43EB">
              <w:rPr>
                <w:rFonts w:ascii="Calibri" w:eastAsia="Calibri" w:hAnsi="Calibri" w:cs="Calibri"/>
                <w:color w:val="000000"/>
                <w:sz w:val="24"/>
                <w:szCs w:val="24"/>
              </w:rPr>
              <w:t>Lay</w:t>
            </w:r>
            <w:proofErr w:type="spellEnd"/>
            <w:r w:rsidRPr="007C43EB">
              <w:rPr>
                <w:rFonts w:ascii="Calibri" w:eastAsia="Calibri" w:hAnsi="Calibri" w:cs="Calibri"/>
                <w:color w:val="000000"/>
                <w:sz w:val="24"/>
                <w:szCs w:val="24"/>
              </w:rPr>
              <w:t xml:space="preserve"> </w:t>
            </w:r>
            <w:proofErr w:type="spellStart"/>
            <w:r w:rsidRPr="007C43EB">
              <w:rPr>
                <w:rFonts w:ascii="Calibri" w:eastAsia="Calibri" w:hAnsi="Calibri" w:cs="Calibri"/>
                <w:color w:val="000000"/>
                <w:sz w:val="24"/>
                <w:szCs w:val="24"/>
              </w:rPr>
              <w:t>lara</w:t>
            </w:r>
            <w:proofErr w:type="spellEnd"/>
            <w:r w:rsidRPr="007C43EB">
              <w:rPr>
                <w:rFonts w:ascii="Calibri" w:eastAsia="Calibri" w:hAnsi="Calibri" w:cs="Calibri"/>
                <w:color w:val="000000"/>
                <w:sz w:val="24"/>
                <w:szCs w:val="24"/>
              </w:rPr>
              <w:t xml:space="preserve"> </w:t>
            </w:r>
            <w:proofErr w:type="spellStart"/>
            <w:r w:rsidRPr="007C43EB">
              <w:rPr>
                <w:rFonts w:ascii="Calibri" w:eastAsia="Calibri" w:hAnsi="Calibri" w:cs="Calibri"/>
                <w:color w:val="000000"/>
                <w:sz w:val="24"/>
                <w:szCs w:val="24"/>
              </w:rPr>
              <w:t>lay</w:t>
            </w:r>
            <w:proofErr w:type="spellEnd"/>
            <w:r w:rsidRPr="007C43EB">
              <w:rPr>
                <w:rFonts w:ascii="Calibri" w:eastAsia="Calibri" w:hAnsi="Calibri" w:cs="Calibri"/>
                <w:color w:val="000000"/>
                <w:sz w:val="24"/>
                <w:szCs w:val="24"/>
              </w:rPr>
              <w:t xml:space="preserve"> </w:t>
            </w:r>
            <w:proofErr w:type="spellStart"/>
            <w:r w:rsidRPr="007C43EB">
              <w:rPr>
                <w:rFonts w:ascii="Calibri" w:eastAsia="Calibri" w:hAnsi="Calibri" w:cs="Calibri"/>
                <w:color w:val="000000"/>
                <w:sz w:val="24"/>
                <w:szCs w:val="24"/>
              </w:rPr>
              <w:t>lara</w:t>
            </w:r>
            <w:proofErr w:type="spellEnd"/>
            <w:r w:rsidRPr="007C43EB">
              <w:rPr>
                <w:rFonts w:ascii="Calibri" w:eastAsia="Calibri" w:hAnsi="Calibri" w:cs="Calibri"/>
                <w:color w:val="000000"/>
                <w:sz w:val="24"/>
                <w:szCs w:val="24"/>
              </w:rPr>
              <w:t xml:space="preserve"> </w:t>
            </w:r>
            <w:proofErr w:type="spellStart"/>
            <w:r w:rsidRPr="007C43EB">
              <w:rPr>
                <w:rFonts w:ascii="Calibri" w:eastAsia="Calibri" w:hAnsi="Calibri" w:cs="Calibri"/>
                <w:color w:val="000000"/>
                <w:sz w:val="24"/>
                <w:szCs w:val="24"/>
              </w:rPr>
              <w:t>lara</w:t>
            </w:r>
            <w:proofErr w:type="spellEnd"/>
            <w:r w:rsidRPr="007C43EB">
              <w:rPr>
                <w:rFonts w:ascii="Calibri" w:eastAsia="Calibri" w:hAnsi="Calibri" w:cs="Calibri"/>
                <w:color w:val="000000"/>
                <w:sz w:val="24"/>
                <w:szCs w:val="24"/>
              </w:rPr>
              <w:t xml:space="preserve"> </w:t>
            </w:r>
            <w:proofErr w:type="spellStart"/>
            <w:r w:rsidRPr="007C43EB">
              <w:rPr>
                <w:rFonts w:ascii="Calibri" w:eastAsia="Calibri" w:hAnsi="Calibri" w:cs="Calibri"/>
                <w:color w:val="000000"/>
                <w:sz w:val="24"/>
                <w:szCs w:val="24"/>
              </w:rPr>
              <w:t>lara</w:t>
            </w:r>
            <w:proofErr w:type="spellEnd"/>
            <w:r w:rsidRPr="007C43EB">
              <w:rPr>
                <w:rFonts w:ascii="Calibri" w:eastAsia="Calibri" w:hAnsi="Calibri" w:cs="Calibri"/>
                <w:color w:val="000000"/>
                <w:sz w:val="24"/>
                <w:szCs w:val="24"/>
              </w:rPr>
              <w:t xml:space="preserve"> </w:t>
            </w:r>
            <w:proofErr w:type="spellStart"/>
            <w:r w:rsidRPr="007C43EB">
              <w:rPr>
                <w:rFonts w:ascii="Calibri" w:eastAsia="Calibri" w:hAnsi="Calibri" w:cs="Calibri"/>
                <w:color w:val="000000"/>
                <w:sz w:val="24"/>
                <w:szCs w:val="24"/>
              </w:rPr>
              <w:t>lara</w:t>
            </w:r>
            <w:proofErr w:type="spellEnd"/>
            <w:r w:rsidRPr="007C43EB">
              <w:rPr>
                <w:rFonts w:ascii="Calibri" w:eastAsia="Calibri" w:hAnsi="Calibri" w:cs="Calibri"/>
                <w:color w:val="000000"/>
                <w:sz w:val="24"/>
                <w:szCs w:val="24"/>
              </w:rPr>
              <w:t xml:space="preserve"> </w:t>
            </w:r>
            <w:proofErr w:type="spellStart"/>
            <w:r w:rsidRPr="007C43EB">
              <w:rPr>
                <w:rFonts w:ascii="Calibri" w:eastAsia="Calibri" w:hAnsi="Calibri" w:cs="Calibri"/>
                <w:color w:val="000000"/>
                <w:sz w:val="24"/>
                <w:szCs w:val="24"/>
              </w:rPr>
              <w:t>lay</w:t>
            </w:r>
            <w:proofErr w:type="spellEnd"/>
            <w:r w:rsidRPr="007C43EB">
              <w:rPr>
                <w:rFonts w:ascii="Calibri" w:eastAsia="Calibri" w:hAnsi="Calibri" w:cs="Calibri"/>
                <w:color w:val="000000"/>
                <w:sz w:val="24"/>
                <w:szCs w:val="24"/>
              </w:rPr>
              <w:br/>
            </w:r>
            <w:proofErr w:type="spellStart"/>
            <w:r w:rsidRPr="007C43EB">
              <w:rPr>
                <w:rFonts w:ascii="Calibri" w:eastAsia="Calibri" w:hAnsi="Calibri" w:cs="Calibri"/>
                <w:color w:val="000000"/>
                <w:sz w:val="24"/>
                <w:szCs w:val="24"/>
              </w:rPr>
              <w:t>Lay</w:t>
            </w:r>
            <w:proofErr w:type="spellEnd"/>
            <w:r w:rsidRPr="007C43EB">
              <w:rPr>
                <w:rFonts w:ascii="Calibri" w:eastAsia="Calibri" w:hAnsi="Calibri" w:cs="Calibri"/>
                <w:color w:val="000000"/>
                <w:sz w:val="24"/>
                <w:szCs w:val="24"/>
              </w:rPr>
              <w:t xml:space="preserve"> </w:t>
            </w:r>
            <w:proofErr w:type="spellStart"/>
            <w:r w:rsidRPr="007C43EB">
              <w:rPr>
                <w:rFonts w:ascii="Calibri" w:eastAsia="Calibri" w:hAnsi="Calibri" w:cs="Calibri"/>
                <w:color w:val="000000"/>
                <w:sz w:val="24"/>
                <w:szCs w:val="24"/>
              </w:rPr>
              <w:t>lara</w:t>
            </w:r>
            <w:proofErr w:type="spellEnd"/>
            <w:r w:rsidRPr="007C43EB">
              <w:rPr>
                <w:rFonts w:ascii="Calibri" w:eastAsia="Calibri" w:hAnsi="Calibri" w:cs="Calibri"/>
                <w:color w:val="000000"/>
                <w:sz w:val="24"/>
                <w:szCs w:val="24"/>
              </w:rPr>
              <w:t xml:space="preserve"> </w:t>
            </w:r>
            <w:proofErr w:type="spellStart"/>
            <w:r w:rsidRPr="007C43EB">
              <w:rPr>
                <w:rFonts w:ascii="Calibri" w:eastAsia="Calibri" w:hAnsi="Calibri" w:cs="Calibri"/>
                <w:color w:val="000000"/>
                <w:sz w:val="24"/>
                <w:szCs w:val="24"/>
              </w:rPr>
              <w:t>lay</w:t>
            </w:r>
            <w:proofErr w:type="spellEnd"/>
            <w:r w:rsidRPr="007C43EB">
              <w:rPr>
                <w:rFonts w:ascii="Calibri" w:eastAsia="Calibri" w:hAnsi="Calibri" w:cs="Calibri"/>
                <w:color w:val="000000"/>
                <w:sz w:val="24"/>
                <w:szCs w:val="24"/>
              </w:rPr>
              <w:t xml:space="preserve"> </w:t>
            </w:r>
            <w:proofErr w:type="spellStart"/>
            <w:r w:rsidRPr="007C43EB">
              <w:rPr>
                <w:rFonts w:ascii="Calibri" w:eastAsia="Calibri" w:hAnsi="Calibri" w:cs="Calibri"/>
                <w:color w:val="000000"/>
                <w:sz w:val="24"/>
                <w:szCs w:val="24"/>
              </w:rPr>
              <w:t>lara</w:t>
            </w:r>
            <w:proofErr w:type="spellEnd"/>
            <w:r w:rsidRPr="007C43EB">
              <w:rPr>
                <w:rFonts w:ascii="Calibri" w:eastAsia="Calibri" w:hAnsi="Calibri" w:cs="Calibri"/>
                <w:color w:val="000000"/>
                <w:sz w:val="24"/>
                <w:szCs w:val="24"/>
              </w:rPr>
              <w:t xml:space="preserve"> </w:t>
            </w:r>
            <w:proofErr w:type="spellStart"/>
            <w:r w:rsidRPr="007C43EB">
              <w:rPr>
                <w:rFonts w:ascii="Calibri" w:eastAsia="Calibri" w:hAnsi="Calibri" w:cs="Calibri"/>
                <w:color w:val="000000"/>
                <w:sz w:val="24"/>
                <w:szCs w:val="24"/>
              </w:rPr>
              <w:t>lara</w:t>
            </w:r>
            <w:proofErr w:type="spellEnd"/>
            <w:r w:rsidRPr="007C43EB">
              <w:rPr>
                <w:rFonts w:ascii="Calibri" w:eastAsia="Calibri" w:hAnsi="Calibri" w:cs="Calibri"/>
                <w:color w:val="000000"/>
                <w:sz w:val="24"/>
                <w:szCs w:val="24"/>
              </w:rPr>
              <w:t xml:space="preserve"> </w:t>
            </w:r>
            <w:proofErr w:type="spellStart"/>
            <w:r w:rsidRPr="007C43EB">
              <w:rPr>
                <w:rFonts w:ascii="Calibri" w:eastAsia="Calibri" w:hAnsi="Calibri" w:cs="Calibri"/>
                <w:color w:val="000000"/>
                <w:sz w:val="24"/>
                <w:szCs w:val="24"/>
              </w:rPr>
              <w:t>lara</w:t>
            </w:r>
            <w:proofErr w:type="spellEnd"/>
            <w:r w:rsidRPr="007C43EB">
              <w:rPr>
                <w:rFonts w:ascii="Calibri" w:eastAsia="Calibri" w:hAnsi="Calibri" w:cs="Calibri"/>
                <w:color w:val="000000"/>
                <w:sz w:val="24"/>
                <w:szCs w:val="24"/>
              </w:rPr>
              <w:t xml:space="preserve"> </w:t>
            </w:r>
            <w:proofErr w:type="spellStart"/>
            <w:r w:rsidRPr="007C43EB">
              <w:rPr>
                <w:rFonts w:ascii="Calibri" w:eastAsia="Calibri" w:hAnsi="Calibri" w:cs="Calibri"/>
                <w:color w:val="000000"/>
                <w:sz w:val="24"/>
                <w:szCs w:val="24"/>
              </w:rPr>
              <w:t>lara</w:t>
            </w:r>
            <w:proofErr w:type="spellEnd"/>
            <w:r w:rsidRPr="007C43EB">
              <w:rPr>
                <w:rFonts w:ascii="Calibri" w:eastAsia="Calibri" w:hAnsi="Calibri" w:cs="Calibri"/>
                <w:color w:val="000000"/>
                <w:sz w:val="24"/>
                <w:szCs w:val="24"/>
              </w:rPr>
              <w:t xml:space="preserve"> </w:t>
            </w:r>
            <w:proofErr w:type="spellStart"/>
            <w:r w:rsidRPr="007C43EB">
              <w:rPr>
                <w:rFonts w:ascii="Calibri" w:eastAsia="Calibri" w:hAnsi="Calibri" w:cs="Calibri"/>
                <w:color w:val="000000"/>
                <w:sz w:val="24"/>
                <w:szCs w:val="24"/>
              </w:rPr>
              <w:t>lay</w:t>
            </w:r>
            <w:proofErr w:type="spellEnd"/>
          </w:p>
          <w:p w14:paraId="240EF5A8" w14:textId="77777777" w:rsidR="007C43EB" w:rsidRPr="007C43EB" w:rsidRDefault="007C43EB" w:rsidP="007C43EB">
            <w:pPr>
              <w:rPr>
                <w:rFonts w:ascii="Calibri" w:eastAsia="Calibri" w:hAnsi="Calibri" w:cs="Calibri"/>
                <w:b/>
                <w:color w:val="000000"/>
                <w:sz w:val="24"/>
                <w:szCs w:val="24"/>
              </w:rPr>
            </w:pPr>
          </w:p>
          <w:p w14:paraId="0AAA9785" w14:textId="77777777" w:rsidR="00044073" w:rsidRPr="00CC4494" w:rsidRDefault="00044073" w:rsidP="00044073">
            <w:pPr>
              <w:jc w:val="both"/>
              <w:rPr>
                <w:rFonts w:ascii="Calibri" w:eastAsia="Calibri" w:hAnsi="Calibri" w:cs="Calibri"/>
                <w:b/>
                <w:bCs/>
                <w:sz w:val="24"/>
              </w:rPr>
            </w:pPr>
            <w:r w:rsidRPr="005532BD">
              <w:rPr>
                <w:rFonts w:ascii="Calibri" w:eastAsia="Calibri" w:hAnsi="Calibri" w:cs="Calibri"/>
                <w:b/>
                <w:bCs/>
                <w:sz w:val="24"/>
              </w:rPr>
              <w:t>Erken Okuryazarlık- Okumaya Hazırlık</w:t>
            </w:r>
          </w:p>
          <w:p w14:paraId="3D85811B" w14:textId="2AE7B29E" w:rsidR="007C43EB" w:rsidRPr="007C43EB" w:rsidRDefault="007C43EB" w:rsidP="007C43EB">
            <w:pPr>
              <w:rPr>
                <w:rFonts w:ascii="Calibri" w:eastAsia="Calibri" w:hAnsi="Calibri" w:cs="Calibri"/>
                <w:b/>
                <w:bCs/>
                <w:color w:val="000000"/>
                <w:sz w:val="24"/>
                <w:szCs w:val="24"/>
              </w:rPr>
            </w:pPr>
            <w:r w:rsidRPr="007C43EB">
              <w:rPr>
                <w:rFonts w:ascii="Calibri" w:eastAsia="Calibri" w:hAnsi="Calibri" w:cs="Calibri"/>
                <w:color w:val="000000"/>
                <w:sz w:val="24"/>
                <w:szCs w:val="24"/>
              </w:rPr>
              <w:t>“</w:t>
            </w:r>
            <w:r w:rsidRPr="00044073">
              <w:rPr>
                <w:rFonts w:ascii="Calibri" w:eastAsia="Calibri" w:hAnsi="Calibri" w:cs="Calibri"/>
                <w:b/>
                <w:bCs/>
                <w:color w:val="000000"/>
                <w:sz w:val="24"/>
                <w:szCs w:val="24"/>
              </w:rPr>
              <w:t>Uzayda Gece Gün</w:t>
            </w:r>
            <w:r w:rsidR="00320DE5" w:rsidRPr="00044073">
              <w:rPr>
                <w:rFonts w:ascii="Calibri" w:eastAsia="Calibri" w:hAnsi="Calibri" w:cs="Calibri"/>
                <w:b/>
                <w:bCs/>
                <w:color w:val="000000"/>
                <w:sz w:val="24"/>
                <w:szCs w:val="24"/>
              </w:rPr>
              <w:t>d</w:t>
            </w:r>
            <w:r w:rsidRPr="00044073">
              <w:rPr>
                <w:rFonts w:ascii="Calibri" w:eastAsia="Calibri" w:hAnsi="Calibri" w:cs="Calibri"/>
                <w:b/>
                <w:bCs/>
                <w:color w:val="000000"/>
                <w:sz w:val="24"/>
                <w:szCs w:val="24"/>
              </w:rPr>
              <w:t>üz, Dünyada Gece Gündüz</w:t>
            </w:r>
            <w:r w:rsidRPr="007C43EB">
              <w:rPr>
                <w:rFonts w:ascii="Calibri" w:eastAsia="Calibri" w:hAnsi="Calibri" w:cs="Calibri"/>
                <w:color w:val="000000"/>
                <w:sz w:val="24"/>
                <w:szCs w:val="24"/>
              </w:rPr>
              <w:t xml:space="preserve">” çalışma sayfaları öğretmen rehberliğinde yapılır. </w:t>
            </w:r>
          </w:p>
          <w:p w14:paraId="45B6B6A9" w14:textId="77777777" w:rsidR="007A0E16" w:rsidRPr="007A0E16" w:rsidRDefault="007A0E16" w:rsidP="000C2D0C">
            <w:pPr>
              <w:tabs>
                <w:tab w:val="left" w:pos="1807"/>
              </w:tabs>
              <w:rPr>
                <w:rFonts w:eastAsiaTheme="minorHAnsi"/>
                <w:b/>
                <w:sz w:val="24"/>
                <w:szCs w:val="24"/>
                <w:lang w:eastAsia="en-US"/>
              </w:rPr>
            </w:pPr>
          </w:p>
        </w:tc>
      </w:tr>
    </w:tbl>
    <w:p w14:paraId="0BDFC0B5" w14:textId="77777777" w:rsidR="007A0E16" w:rsidRDefault="007A0E16" w:rsidP="007A0E16">
      <w:pPr>
        <w:jc w:val="center"/>
        <w:rPr>
          <w:rFonts w:eastAsiaTheme="minorHAnsi"/>
          <w:sz w:val="24"/>
          <w:szCs w:val="24"/>
          <w:lang w:eastAsia="en-US"/>
        </w:rPr>
      </w:pPr>
    </w:p>
    <w:p w14:paraId="21F09867" w14:textId="77777777" w:rsidR="00D13248" w:rsidRDefault="00D13248" w:rsidP="007A0E16">
      <w:pPr>
        <w:jc w:val="center"/>
        <w:rPr>
          <w:rFonts w:eastAsiaTheme="minorHAnsi"/>
          <w:sz w:val="24"/>
          <w:szCs w:val="24"/>
          <w:lang w:eastAsia="en-US"/>
        </w:rPr>
      </w:pPr>
    </w:p>
    <w:p w14:paraId="2613672F" w14:textId="77777777" w:rsidR="00D13248" w:rsidRDefault="00D13248" w:rsidP="007A0E16">
      <w:pPr>
        <w:jc w:val="center"/>
        <w:rPr>
          <w:rFonts w:eastAsiaTheme="minorHAnsi"/>
          <w:sz w:val="24"/>
          <w:szCs w:val="24"/>
          <w:lang w:eastAsia="en-US"/>
        </w:rPr>
      </w:pPr>
    </w:p>
    <w:p w14:paraId="516A3FA7" w14:textId="77777777" w:rsidR="00D13248" w:rsidRPr="007A0E16" w:rsidRDefault="00D13248" w:rsidP="007A0E16">
      <w:pPr>
        <w:jc w:val="center"/>
        <w:rPr>
          <w:rFonts w:eastAsiaTheme="minorHAnsi"/>
          <w:sz w:val="24"/>
          <w:szCs w:val="24"/>
          <w:lang w:eastAsia="en-US"/>
        </w:rPr>
      </w:pPr>
    </w:p>
    <w:tbl>
      <w:tblPr>
        <w:tblStyle w:val="TabloKlavuzu80"/>
        <w:tblW w:w="0" w:type="auto"/>
        <w:tblLook w:val="04A0" w:firstRow="1" w:lastRow="0" w:firstColumn="1" w:lastColumn="0" w:noHBand="0" w:noVBand="1"/>
      </w:tblPr>
      <w:tblGrid>
        <w:gridCol w:w="9212"/>
      </w:tblGrid>
      <w:tr w:rsidR="007A0E16" w:rsidRPr="007A0E16" w14:paraId="77334B53" w14:textId="77777777" w:rsidTr="007C22F0">
        <w:tc>
          <w:tcPr>
            <w:tcW w:w="9212" w:type="dxa"/>
          </w:tcPr>
          <w:p w14:paraId="7418D1BE" w14:textId="77777777" w:rsidR="007A0E16" w:rsidRPr="007A0E16" w:rsidRDefault="007A0E16" w:rsidP="007A0E16">
            <w:pPr>
              <w:jc w:val="center"/>
              <w:rPr>
                <w:rFonts w:eastAsiaTheme="minorHAnsi"/>
                <w:b/>
                <w:sz w:val="24"/>
                <w:szCs w:val="24"/>
                <w:lang w:eastAsia="en-US"/>
              </w:rPr>
            </w:pPr>
            <w:r w:rsidRPr="007A0E16">
              <w:rPr>
                <w:rFonts w:eastAsiaTheme="minorHAnsi"/>
                <w:b/>
                <w:sz w:val="24"/>
                <w:szCs w:val="24"/>
                <w:lang w:eastAsia="en-US"/>
              </w:rPr>
              <w:lastRenderedPageBreak/>
              <w:t>DEĞERLENDİRME</w:t>
            </w:r>
          </w:p>
        </w:tc>
      </w:tr>
      <w:tr w:rsidR="007A0E16" w:rsidRPr="007A0E16" w14:paraId="33EB3A9C" w14:textId="77777777" w:rsidTr="007C22F0">
        <w:tc>
          <w:tcPr>
            <w:tcW w:w="9212" w:type="dxa"/>
          </w:tcPr>
          <w:p w14:paraId="05DD9F2D"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t>Çocukla Günü Değerlendirme:</w:t>
            </w:r>
          </w:p>
          <w:p w14:paraId="223023BE" w14:textId="77777777" w:rsidR="007A0E16" w:rsidRPr="007A0E16" w:rsidRDefault="007A0E16" w:rsidP="007A0E16">
            <w:pPr>
              <w:jc w:val="both"/>
              <w:rPr>
                <w:rFonts w:eastAsiaTheme="minorHAnsi"/>
                <w:sz w:val="24"/>
                <w:szCs w:val="24"/>
                <w:lang w:eastAsia="en-US"/>
              </w:rPr>
            </w:pPr>
            <w:r w:rsidRPr="007A0E16">
              <w:rPr>
                <w:rFonts w:eastAsiaTheme="minorHAnsi"/>
                <w:sz w:val="24"/>
                <w:szCs w:val="24"/>
                <w:lang w:eastAsia="en-US"/>
              </w:rPr>
              <w:t>Gün sonunda aşağıdaki sorular çocuklara yöneltilir:</w:t>
            </w:r>
          </w:p>
          <w:p w14:paraId="2BD7F1D0" w14:textId="77777777" w:rsidR="000C2D0C" w:rsidRPr="007C43EB" w:rsidRDefault="000C2D0C" w:rsidP="000C2D0C">
            <w:pPr>
              <w:contextualSpacing/>
              <w:rPr>
                <w:rFonts w:ascii="Calibri" w:eastAsia="Calibri" w:hAnsi="Calibri" w:cs="Calibri"/>
                <w:color w:val="000000"/>
                <w:sz w:val="24"/>
                <w:szCs w:val="24"/>
              </w:rPr>
            </w:pPr>
            <w:r w:rsidRPr="007C43EB">
              <w:rPr>
                <w:rFonts w:ascii="Calibri" w:eastAsia="Calibri" w:hAnsi="Calibri" w:cs="Calibri"/>
                <w:color w:val="000000"/>
                <w:sz w:val="24"/>
                <w:szCs w:val="24"/>
              </w:rPr>
              <w:t>1. Bugün yaptığımız deneyde ne oldu?</w:t>
            </w:r>
          </w:p>
          <w:p w14:paraId="16647E79" w14:textId="77777777" w:rsidR="000C2D0C" w:rsidRPr="007C43EB" w:rsidRDefault="000C2D0C" w:rsidP="000C2D0C">
            <w:pPr>
              <w:contextualSpacing/>
              <w:rPr>
                <w:rFonts w:ascii="Calibri" w:eastAsia="Calibri" w:hAnsi="Calibri" w:cs="Calibri"/>
                <w:color w:val="000000"/>
                <w:sz w:val="24"/>
                <w:szCs w:val="24"/>
              </w:rPr>
            </w:pPr>
            <w:r w:rsidRPr="007C43EB">
              <w:rPr>
                <w:rFonts w:ascii="Calibri" w:eastAsia="Calibri" w:hAnsi="Calibri" w:cs="Calibri"/>
                <w:color w:val="000000"/>
                <w:sz w:val="24"/>
                <w:szCs w:val="24"/>
              </w:rPr>
              <w:t>2. Siyah renk günü etkinliğimiz hoşunuza gitti mi? Siyah bir nesne olmak seni nasıl hissettirdi?</w:t>
            </w:r>
          </w:p>
          <w:p w14:paraId="2854AD7E" w14:textId="77777777" w:rsidR="000C2D0C" w:rsidRPr="007C43EB" w:rsidRDefault="000C2D0C" w:rsidP="000C2D0C">
            <w:pPr>
              <w:contextualSpacing/>
              <w:rPr>
                <w:rFonts w:ascii="Calibri" w:eastAsia="Calibri" w:hAnsi="Calibri" w:cs="Calibri"/>
                <w:color w:val="000000"/>
                <w:sz w:val="24"/>
                <w:szCs w:val="24"/>
              </w:rPr>
            </w:pPr>
            <w:r w:rsidRPr="007C43EB">
              <w:rPr>
                <w:rFonts w:ascii="Calibri" w:eastAsia="Calibri" w:hAnsi="Calibri" w:cs="Calibri"/>
                <w:color w:val="000000"/>
                <w:sz w:val="24"/>
                <w:szCs w:val="24"/>
              </w:rPr>
              <w:t>3. Gece – gündüz nasıl oluşur?</w:t>
            </w:r>
          </w:p>
          <w:p w14:paraId="539083D4" w14:textId="77777777" w:rsidR="000C2D0C" w:rsidRPr="007C43EB" w:rsidRDefault="000C2D0C" w:rsidP="000C2D0C">
            <w:pPr>
              <w:contextualSpacing/>
              <w:rPr>
                <w:rFonts w:ascii="Calibri" w:eastAsia="Calibri" w:hAnsi="Calibri" w:cs="Calibri"/>
                <w:color w:val="000000"/>
                <w:sz w:val="24"/>
                <w:szCs w:val="24"/>
              </w:rPr>
            </w:pPr>
            <w:r w:rsidRPr="007C43EB">
              <w:rPr>
                <w:rFonts w:ascii="Calibri" w:eastAsia="Calibri" w:hAnsi="Calibri" w:cs="Calibri"/>
                <w:color w:val="000000"/>
                <w:sz w:val="24"/>
                <w:szCs w:val="24"/>
              </w:rPr>
              <w:t xml:space="preserve">4. Sen bulut olsan nerelere yağmur götürürdün? </w:t>
            </w:r>
          </w:p>
          <w:p w14:paraId="6A1E39AC" w14:textId="77777777" w:rsidR="007A0E16" w:rsidRPr="007A0E16" w:rsidRDefault="007A0E16" w:rsidP="007A0E16">
            <w:pPr>
              <w:jc w:val="both"/>
              <w:rPr>
                <w:rFonts w:eastAsiaTheme="minorHAnsi"/>
                <w:sz w:val="24"/>
                <w:szCs w:val="24"/>
                <w:lang w:eastAsia="en-US"/>
              </w:rPr>
            </w:pPr>
          </w:p>
          <w:p w14:paraId="24977DA3"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t>Genel Değerlendirme:</w:t>
            </w:r>
          </w:p>
          <w:p w14:paraId="62BB9D3F" w14:textId="77777777" w:rsidR="007A0E16" w:rsidRPr="007A0E16" w:rsidRDefault="007A0E16" w:rsidP="007A0E16">
            <w:pPr>
              <w:jc w:val="both"/>
              <w:rPr>
                <w:rFonts w:eastAsiaTheme="minorHAnsi"/>
                <w:sz w:val="24"/>
                <w:szCs w:val="24"/>
                <w:lang w:eastAsia="en-US"/>
              </w:rPr>
            </w:pPr>
            <w:r w:rsidRPr="007A0E16">
              <w:rPr>
                <w:rFonts w:eastAsiaTheme="minorHAnsi"/>
                <w:sz w:val="24"/>
                <w:szCs w:val="24"/>
                <w:lang w:eastAsia="en-US"/>
              </w:rPr>
              <w:t>Çocuk Açısından:</w:t>
            </w:r>
          </w:p>
          <w:p w14:paraId="528C5B38" w14:textId="77777777" w:rsidR="007A0E16" w:rsidRPr="007A0E16" w:rsidRDefault="007A0E16" w:rsidP="007A0E16">
            <w:pPr>
              <w:jc w:val="both"/>
              <w:rPr>
                <w:rFonts w:eastAsiaTheme="minorHAnsi"/>
                <w:sz w:val="24"/>
                <w:szCs w:val="24"/>
                <w:lang w:eastAsia="en-US"/>
              </w:rPr>
            </w:pPr>
          </w:p>
          <w:p w14:paraId="6D944B4F" w14:textId="77777777" w:rsidR="007A0E16" w:rsidRPr="007A0E16" w:rsidRDefault="007A0E16" w:rsidP="007A0E16">
            <w:pPr>
              <w:jc w:val="both"/>
              <w:rPr>
                <w:rFonts w:eastAsiaTheme="minorHAnsi"/>
                <w:sz w:val="24"/>
                <w:szCs w:val="24"/>
                <w:lang w:eastAsia="en-US"/>
              </w:rPr>
            </w:pPr>
          </w:p>
          <w:p w14:paraId="6D19F8FA" w14:textId="77777777" w:rsidR="007A0E16" w:rsidRPr="007A0E16" w:rsidRDefault="007A0E16" w:rsidP="007A0E16">
            <w:pPr>
              <w:jc w:val="both"/>
              <w:rPr>
                <w:rFonts w:eastAsiaTheme="minorHAnsi"/>
                <w:sz w:val="24"/>
                <w:szCs w:val="24"/>
                <w:lang w:eastAsia="en-US"/>
              </w:rPr>
            </w:pPr>
            <w:r w:rsidRPr="007A0E16">
              <w:rPr>
                <w:rFonts w:eastAsiaTheme="minorHAnsi"/>
                <w:sz w:val="24"/>
                <w:szCs w:val="24"/>
                <w:lang w:eastAsia="en-US"/>
              </w:rPr>
              <w:t xml:space="preserve">Öğretmen Açısından: </w:t>
            </w:r>
          </w:p>
          <w:p w14:paraId="18718296" w14:textId="77777777" w:rsidR="007A0E16" w:rsidRPr="007A0E16" w:rsidRDefault="007A0E16" w:rsidP="007A0E16">
            <w:pPr>
              <w:jc w:val="both"/>
              <w:rPr>
                <w:rFonts w:eastAsiaTheme="minorHAnsi"/>
                <w:sz w:val="24"/>
                <w:szCs w:val="24"/>
                <w:lang w:eastAsia="en-US"/>
              </w:rPr>
            </w:pPr>
          </w:p>
          <w:p w14:paraId="55AB8065" w14:textId="77777777" w:rsidR="007A0E16" w:rsidRPr="007A0E16" w:rsidRDefault="007A0E16" w:rsidP="007A0E16">
            <w:pPr>
              <w:jc w:val="both"/>
              <w:rPr>
                <w:rFonts w:eastAsiaTheme="minorHAnsi"/>
                <w:sz w:val="24"/>
                <w:szCs w:val="24"/>
                <w:lang w:eastAsia="en-US"/>
              </w:rPr>
            </w:pPr>
          </w:p>
          <w:p w14:paraId="2F697C9B" w14:textId="77777777" w:rsidR="007A0E16" w:rsidRPr="007A0E16" w:rsidRDefault="007A0E16" w:rsidP="007A0E16">
            <w:pPr>
              <w:jc w:val="both"/>
              <w:rPr>
                <w:rFonts w:eastAsiaTheme="minorHAnsi"/>
                <w:sz w:val="24"/>
                <w:szCs w:val="24"/>
                <w:lang w:eastAsia="en-US"/>
              </w:rPr>
            </w:pPr>
            <w:r w:rsidRPr="007A0E16">
              <w:rPr>
                <w:rFonts w:eastAsiaTheme="minorHAnsi"/>
                <w:sz w:val="24"/>
                <w:szCs w:val="24"/>
                <w:lang w:eastAsia="en-US"/>
              </w:rPr>
              <w:t>Program Açısından:</w:t>
            </w:r>
          </w:p>
          <w:p w14:paraId="7CDE1EF2" w14:textId="77777777" w:rsidR="007A0E16" w:rsidRPr="007A0E16" w:rsidRDefault="007A0E16" w:rsidP="007A0E16">
            <w:pPr>
              <w:jc w:val="both"/>
              <w:rPr>
                <w:rFonts w:eastAsiaTheme="minorHAnsi"/>
                <w:sz w:val="24"/>
                <w:szCs w:val="24"/>
                <w:lang w:eastAsia="en-US"/>
              </w:rPr>
            </w:pPr>
          </w:p>
          <w:p w14:paraId="7056258B" w14:textId="77777777" w:rsidR="007A0E16" w:rsidRPr="007A0E16" w:rsidRDefault="007A0E16" w:rsidP="007A0E16">
            <w:pPr>
              <w:jc w:val="both"/>
              <w:rPr>
                <w:rFonts w:eastAsiaTheme="minorHAnsi"/>
                <w:sz w:val="24"/>
                <w:szCs w:val="24"/>
                <w:lang w:eastAsia="en-US"/>
              </w:rPr>
            </w:pPr>
          </w:p>
        </w:tc>
      </w:tr>
      <w:tr w:rsidR="007A0E16" w:rsidRPr="007A0E16" w14:paraId="32A3086D" w14:textId="77777777" w:rsidTr="007C22F0">
        <w:tc>
          <w:tcPr>
            <w:tcW w:w="9212" w:type="dxa"/>
          </w:tcPr>
          <w:p w14:paraId="623448EA" w14:textId="77777777" w:rsidR="007A0E16" w:rsidRPr="007A0E16" w:rsidRDefault="007A0E16" w:rsidP="007A0E16">
            <w:pPr>
              <w:jc w:val="both"/>
              <w:rPr>
                <w:rFonts w:eastAsiaTheme="minorHAnsi"/>
                <w:b/>
                <w:sz w:val="24"/>
                <w:szCs w:val="24"/>
                <w:lang w:eastAsia="en-US"/>
              </w:rPr>
            </w:pPr>
            <w:r w:rsidRPr="007A0E16">
              <w:rPr>
                <w:rFonts w:eastAsiaTheme="minorHAnsi"/>
                <w:b/>
                <w:sz w:val="24"/>
                <w:szCs w:val="24"/>
                <w:lang w:eastAsia="en-US"/>
              </w:rPr>
              <w:t>AİLE/TOPLUM KATILIMI:</w:t>
            </w:r>
          </w:p>
          <w:p w14:paraId="0ADE1579" w14:textId="77777777" w:rsidR="007A0E16" w:rsidRPr="000C2D0C" w:rsidRDefault="000C2D0C" w:rsidP="000C2D0C">
            <w:pPr>
              <w:rPr>
                <w:rFonts w:ascii="Calibri" w:eastAsia="Calibri" w:hAnsi="Calibri" w:cs="Calibri"/>
                <w:color w:val="000000"/>
                <w:sz w:val="24"/>
                <w:szCs w:val="24"/>
              </w:rPr>
            </w:pPr>
            <w:r w:rsidRPr="007C43EB">
              <w:rPr>
                <w:rFonts w:ascii="Calibri" w:eastAsia="Calibri" w:hAnsi="Calibri" w:cs="Calibri"/>
                <w:color w:val="000000"/>
                <w:sz w:val="24"/>
                <w:szCs w:val="24"/>
              </w:rPr>
              <w:t>Velilere bugün öğrenilen “gece gündüz” oyununu çocuğun rehberliğinde evde aile bireyleri ile birlikte oynamalarını isteye</w:t>
            </w:r>
            <w:r>
              <w:rPr>
                <w:rFonts w:ascii="Calibri" w:eastAsia="Calibri" w:hAnsi="Calibri" w:cs="Calibri"/>
                <w:color w:val="000000"/>
                <w:sz w:val="24"/>
                <w:szCs w:val="24"/>
              </w:rPr>
              <w:t xml:space="preserve">n haber mektupları gönderilir. </w:t>
            </w:r>
          </w:p>
          <w:p w14:paraId="04EA7BFB" w14:textId="77777777" w:rsidR="007A0E16" w:rsidRPr="007A0E16" w:rsidRDefault="007A0E16" w:rsidP="007A0E16">
            <w:pPr>
              <w:jc w:val="both"/>
              <w:rPr>
                <w:rFonts w:eastAsiaTheme="minorHAnsi"/>
                <w:sz w:val="24"/>
                <w:szCs w:val="24"/>
                <w:lang w:eastAsia="en-US"/>
              </w:rPr>
            </w:pPr>
          </w:p>
        </w:tc>
      </w:tr>
    </w:tbl>
    <w:p w14:paraId="338718F0" w14:textId="77777777" w:rsidR="007A0E16" w:rsidRPr="007A0E16" w:rsidRDefault="007A0E16" w:rsidP="007A0E16">
      <w:pPr>
        <w:jc w:val="center"/>
        <w:rPr>
          <w:rFonts w:eastAsiaTheme="minorHAnsi"/>
          <w:sz w:val="24"/>
          <w:szCs w:val="24"/>
          <w:lang w:eastAsia="en-US"/>
        </w:rPr>
      </w:pPr>
    </w:p>
    <w:p w14:paraId="60D472C5" w14:textId="77777777" w:rsidR="00D13248" w:rsidRDefault="00D13248" w:rsidP="007C43EB">
      <w:pPr>
        <w:jc w:val="center"/>
        <w:rPr>
          <w:rFonts w:eastAsiaTheme="minorHAnsi"/>
          <w:b/>
          <w:sz w:val="24"/>
          <w:szCs w:val="24"/>
          <w:lang w:eastAsia="en-US"/>
        </w:rPr>
      </w:pPr>
    </w:p>
    <w:p w14:paraId="5143E9A0" w14:textId="77777777" w:rsidR="00D13248" w:rsidRDefault="00D13248" w:rsidP="007C43EB">
      <w:pPr>
        <w:jc w:val="center"/>
        <w:rPr>
          <w:rFonts w:eastAsiaTheme="minorHAnsi"/>
          <w:b/>
          <w:sz w:val="24"/>
          <w:szCs w:val="24"/>
          <w:lang w:eastAsia="en-US"/>
        </w:rPr>
      </w:pPr>
    </w:p>
    <w:p w14:paraId="356674D8" w14:textId="77777777" w:rsidR="00D13248" w:rsidRDefault="00D13248" w:rsidP="007C43EB">
      <w:pPr>
        <w:jc w:val="center"/>
        <w:rPr>
          <w:rFonts w:eastAsiaTheme="minorHAnsi"/>
          <w:b/>
          <w:sz w:val="24"/>
          <w:szCs w:val="24"/>
          <w:lang w:eastAsia="en-US"/>
        </w:rPr>
      </w:pPr>
    </w:p>
    <w:p w14:paraId="369D5484" w14:textId="77777777" w:rsidR="00D13248" w:rsidRDefault="00D13248" w:rsidP="007C43EB">
      <w:pPr>
        <w:jc w:val="center"/>
        <w:rPr>
          <w:rFonts w:eastAsiaTheme="minorHAnsi"/>
          <w:b/>
          <w:sz w:val="24"/>
          <w:szCs w:val="24"/>
          <w:lang w:eastAsia="en-US"/>
        </w:rPr>
      </w:pPr>
    </w:p>
    <w:p w14:paraId="4CC021D2" w14:textId="77777777" w:rsidR="00D13248" w:rsidRDefault="00D13248" w:rsidP="007C43EB">
      <w:pPr>
        <w:jc w:val="center"/>
        <w:rPr>
          <w:rFonts w:eastAsiaTheme="minorHAnsi"/>
          <w:b/>
          <w:sz w:val="24"/>
          <w:szCs w:val="24"/>
          <w:lang w:eastAsia="en-US"/>
        </w:rPr>
      </w:pPr>
    </w:p>
    <w:p w14:paraId="01DE5547" w14:textId="77777777" w:rsidR="00D13248" w:rsidRDefault="00D13248" w:rsidP="007C43EB">
      <w:pPr>
        <w:jc w:val="center"/>
        <w:rPr>
          <w:rFonts w:eastAsiaTheme="minorHAnsi"/>
          <w:b/>
          <w:sz w:val="24"/>
          <w:szCs w:val="24"/>
          <w:lang w:eastAsia="en-US"/>
        </w:rPr>
      </w:pPr>
    </w:p>
    <w:p w14:paraId="497A2C0E" w14:textId="77777777" w:rsidR="00D13248" w:rsidRDefault="00D13248" w:rsidP="007C43EB">
      <w:pPr>
        <w:jc w:val="center"/>
        <w:rPr>
          <w:rFonts w:eastAsiaTheme="minorHAnsi"/>
          <w:b/>
          <w:sz w:val="24"/>
          <w:szCs w:val="24"/>
          <w:lang w:eastAsia="en-US"/>
        </w:rPr>
      </w:pPr>
    </w:p>
    <w:p w14:paraId="6EF8F5D1" w14:textId="77777777" w:rsidR="00D13248" w:rsidRDefault="00D13248" w:rsidP="007C43EB">
      <w:pPr>
        <w:jc w:val="center"/>
        <w:rPr>
          <w:rFonts w:eastAsiaTheme="minorHAnsi"/>
          <w:b/>
          <w:sz w:val="24"/>
          <w:szCs w:val="24"/>
          <w:lang w:eastAsia="en-US"/>
        </w:rPr>
      </w:pPr>
    </w:p>
    <w:p w14:paraId="5FFB56DF" w14:textId="77777777" w:rsidR="00D13248" w:rsidRDefault="00D13248" w:rsidP="007C43EB">
      <w:pPr>
        <w:jc w:val="center"/>
        <w:rPr>
          <w:rFonts w:eastAsiaTheme="minorHAnsi"/>
          <w:b/>
          <w:sz w:val="24"/>
          <w:szCs w:val="24"/>
          <w:lang w:eastAsia="en-US"/>
        </w:rPr>
      </w:pPr>
    </w:p>
    <w:p w14:paraId="4840A445" w14:textId="77777777" w:rsidR="00D13248" w:rsidRDefault="00D13248" w:rsidP="007C43EB">
      <w:pPr>
        <w:jc w:val="center"/>
        <w:rPr>
          <w:rFonts w:eastAsiaTheme="minorHAnsi"/>
          <w:b/>
          <w:sz w:val="24"/>
          <w:szCs w:val="24"/>
          <w:lang w:eastAsia="en-US"/>
        </w:rPr>
      </w:pPr>
    </w:p>
    <w:p w14:paraId="72EABD2F" w14:textId="77777777" w:rsidR="00D13248" w:rsidRDefault="00D13248" w:rsidP="007C43EB">
      <w:pPr>
        <w:jc w:val="center"/>
        <w:rPr>
          <w:rFonts w:eastAsiaTheme="minorHAnsi"/>
          <w:b/>
          <w:sz w:val="24"/>
          <w:szCs w:val="24"/>
          <w:lang w:eastAsia="en-US"/>
        </w:rPr>
      </w:pPr>
    </w:p>
    <w:p w14:paraId="3268B746" w14:textId="77777777" w:rsidR="00AA7629" w:rsidRDefault="00AA7629" w:rsidP="00AA7629">
      <w:pPr>
        <w:rPr>
          <w:rFonts w:eastAsiaTheme="minorHAnsi"/>
          <w:b/>
          <w:sz w:val="24"/>
          <w:szCs w:val="24"/>
          <w:lang w:eastAsia="en-US"/>
        </w:rPr>
      </w:pPr>
    </w:p>
    <w:p w14:paraId="6AA4A4E1" w14:textId="77777777" w:rsidR="00B926C6" w:rsidRDefault="00B926C6" w:rsidP="00451F29">
      <w:pPr>
        <w:jc w:val="center"/>
        <w:rPr>
          <w:rFonts w:eastAsiaTheme="minorHAnsi"/>
          <w:b/>
          <w:sz w:val="24"/>
          <w:szCs w:val="24"/>
          <w:lang w:eastAsia="en-US"/>
        </w:rPr>
      </w:pPr>
    </w:p>
    <w:p w14:paraId="0D8CBB29" w14:textId="77777777" w:rsidR="00B926C6" w:rsidRDefault="00B926C6">
      <w:pPr>
        <w:rPr>
          <w:rFonts w:eastAsiaTheme="minorHAnsi"/>
          <w:b/>
          <w:sz w:val="24"/>
          <w:szCs w:val="24"/>
          <w:lang w:eastAsia="en-US"/>
        </w:rPr>
      </w:pPr>
      <w:r>
        <w:rPr>
          <w:rFonts w:eastAsiaTheme="minorHAnsi"/>
          <w:b/>
          <w:sz w:val="24"/>
          <w:szCs w:val="24"/>
          <w:lang w:eastAsia="en-US"/>
        </w:rPr>
        <w:br w:type="page"/>
      </w:r>
    </w:p>
    <w:p w14:paraId="764BD45D" w14:textId="49564473" w:rsidR="00451F29" w:rsidRPr="00451F29" w:rsidRDefault="00451F29" w:rsidP="00451F29">
      <w:pPr>
        <w:jc w:val="center"/>
        <w:rPr>
          <w:rFonts w:eastAsiaTheme="minorHAnsi"/>
          <w:b/>
          <w:sz w:val="24"/>
          <w:szCs w:val="24"/>
          <w:lang w:eastAsia="en-US"/>
        </w:rPr>
      </w:pPr>
      <w:r w:rsidRPr="00451F29">
        <w:rPr>
          <w:rFonts w:eastAsiaTheme="minorHAnsi"/>
          <w:b/>
          <w:sz w:val="24"/>
          <w:szCs w:val="24"/>
          <w:lang w:eastAsia="en-US"/>
        </w:rPr>
        <w:lastRenderedPageBreak/>
        <w:t>AYLIK PLAN</w:t>
      </w:r>
    </w:p>
    <w:p w14:paraId="561EEF1E" w14:textId="77777777" w:rsidR="00451F29" w:rsidRPr="00451F29" w:rsidRDefault="00451F29" w:rsidP="00451F29">
      <w:pPr>
        <w:rPr>
          <w:rFonts w:eastAsiaTheme="minorHAnsi"/>
          <w:b/>
          <w:sz w:val="24"/>
          <w:lang w:eastAsia="en-US"/>
        </w:rPr>
      </w:pPr>
      <w:r w:rsidRPr="00451F29">
        <w:rPr>
          <w:rFonts w:eastAsiaTheme="minorHAnsi"/>
          <w:b/>
          <w:sz w:val="24"/>
          <w:lang w:eastAsia="en-US"/>
        </w:rPr>
        <w:t xml:space="preserve">Okul Adı: </w:t>
      </w:r>
    </w:p>
    <w:p w14:paraId="7BC82B22" w14:textId="77777777" w:rsidR="00451F29" w:rsidRPr="00451F29" w:rsidRDefault="00451F29" w:rsidP="00451F29">
      <w:pPr>
        <w:rPr>
          <w:rFonts w:eastAsiaTheme="minorHAnsi"/>
          <w:sz w:val="24"/>
          <w:lang w:eastAsia="en-US"/>
        </w:rPr>
      </w:pPr>
      <w:r w:rsidRPr="00451F29">
        <w:rPr>
          <w:rFonts w:eastAsiaTheme="minorHAnsi"/>
          <w:b/>
          <w:sz w:val="24"/>
          <w:lang w:eastAsia="en-US"/>
        </w:rPr>
        <w:t>Ay:</w:t>
      </w:r>
      <w:r w:rsidRPr="00451F29">
        <w:rPr>
          <w:rFonts w:eastAsiaTheme="minorHAnsi"/>
          <w:sz w:val="24"/>
          <w:lang w:eastAsia="en-US"/>
        </w:rPr>
        <w:t xml:space="preserve"> Ocak </w:t>
      </w:r>
    </w:p>
    <w:p w14:paraId="492BC45E" w14:textId="2CA3DA17" w:rsidR="00451F29" w:rsidRPr="00451F29" w:rsidRDefault="00451F29" w:rsidP="00451F29">
      <w:pPr>
        <w:rPr>
          <w:rFonts w:eastAsiaTheme="minorHAnsi"/>
          <w:b/>
          <w:sz w:val="24"/>
          <w:lang w:eastAsia="en-US"/>
        </w:rPr>
      </w:pPr>
      <w:r w:rsidRPr="00451F29">
        <w:rPr>
          <w:rFonts w:eastAsiaTheme="minorHAnsi"/>
          <w:b/>
          <w:sz w:val="24"/>
          <w:lang w:eastAsia="en-US"/>
        </w:rPr>
        <w:t xml:space="preserve">Yıl: </w:t>
      </w:r>
      <w:r w:rsidRPr="00451F29">
        <w:rPr>
          <w:rFonts w:eastAsiaTheme="minorHAnsi"/>
          <w:sz w:val="24"/>
          <w:lang w:eastAsia="en-US"/>
        </w:rPr>
        <w:t>202</w:t>
      </w:r>
      <w:r w:rsidR="00496E5D">
        <w:rPr>
          <w:rFonts w:eastAsiaTheme="minorHAnsi"/>
          <w:sz w:val="24"/>
          <w:lang w:eastAsia="en-US"/>
        </w:rPr>
        <w:t>6</w:t>
      </w:r>
    </w:p>
    <w:p w14:paraId="2F191E4B" w14:textId="77777777" w:rsidR="00451F29" w:rsidRPr="00881802" w:rsidRDefault="00451F29" w:rsidP="00451F29">
      <w:pPr>
        <w:rPr>
          <w:rFonts w:eastAsiaTheme="minorHAnsi"/>
          <w:sz w:val="24"/>
          <w:lang w:eastAsia="en-US"/>
        </w:rPr>
      </w:pPr>
      <w:r w:rsidRPr="00451F29">
        <w:rPr>
          <w:rFonts w:eastAsiaTheme="minorHAnsi"/>
          <w:b/>
          <w:sz w:val="24"/>
          <w:lang w:eastAsia="en-US"/>
        </w:rPr>
        <w:t xml:space="preserve">Yaş Grubu: </w:t>
      </w:r>
      <w:r w:rsidRPr="00451F29">
        <w:rPr>
          <w:rFonts w:eastAsiaTheme="minorHAnsi"/>
          <w:sz w:val="24"/>
          <w:lang w:eastAsia="en-US"/>
        </w:rPr>
        <w:t>60</w:t>
      </w:r>
      <w:r w:rsidR="00881802">
        <w:rPr>
          <w:rFonts w:eastAsiaTheme="minorHAnsi"/>
          <w:sz w:val="24"/>
          <w:lang w:eastAsia="en-US"/>
        </w:rPr>
        <w:t>-72</w:t>
      </w:r>
      <w:r w:rsidRPr="00451F29">
        <w:rPr>
          <w:rFonts w:eastAsiaTheme="minorHAnsi"/>
          <w:sz w:val="24"/>
          <w:lang w:eastAsia="en-US"/>
        </w:rPr>
        <w:t xml:space="preserve"> Ay</w:t>
      </w:r>
      <w:r w:rsidRPr="00451F29">
        <w:rPr>
          <w:rFonts w:eastAsiaTheme="minorHAnsi"/>
          <w:b/>
          <w:sz w:val="24"/>
          <w:lang w:eastAsia="en-US"/>
        </w:rPr>
        <w:t xml:space="preserve"> </w:t>
      </w:r>
    </w:p>
    <w:p w14:paraId="71ABFC68" w14:textId="77777777" w:rsidR="00451F29" w:rsidRPr="00451F29" w:rsidRDefault="00451F29" w:rsidP="00451F29">
      <w:pPr>
        <w:rPr>
          <w:rFonts w:eastAsiaTheme="minorHAnsi"/>
          <w:b/>
          <w:sz w:val="24"/>
          <w:lang w:eastAsia="en-US"/>
        </w:rPr>
      </w:pPr>
      <w:r w:rsidRPr="00451F29">
        <w:rPr>
          <w:rFonts w:eastAsiaTheme="minorHAnsi"/>
          <w:b/>
          <w:sz w:val="24"/>
          <w:lang w:eastAsia="en-US"/>
        </w:rPr>
        <w:t xml:space="preserve">Öğretmen Adı: </w:t>
      </w:r>
    </w:p>
    <w:tbl>
      <w:tblPr>
        <w:tblStyle w:val="TabloKlavuzu147"/>
        <w:tblW w:w="0" w:type="auto"/>
        <w:tblLook w:val="04A0" w:firstRow="1" w:lastRow="0" w:firstColumn="1" w:lastColumn="0" w:noHBand="0" w:noVBand="1"/>
      </w:tblPr>
      <w:tblGrid>
        <w:gridCol w:w="3070"/>
        <w:gridCol w:w="3071"/>
        <w:gridCol w:w="3071"/>
      </w:tblGrid>
      <w:tr w:rsidR="00451F29" w:rsidRPr="00451F29" w14:paraId="4DC0EB4B" w14:textId="77777777" w:rsidTr="00451F29">
        <w:tc>
          <w:tcPr>
            <w:tcW w:w="9212" w:type="dxa"/>
            <w:gridSpan w:val="3"/>
          </w:tcPr>
          <w:p w14:paraId="6DFF27D3" w14:textId="77777777" w:rsidR="00451F29" w:rsidRPr="00451F29" w:rsidRDefault="00451F29" w:rsidP="00451F29">
            <w:pPr>
              <w:rPr>
                <w:b/>
                <w:sz w:val="24"/>
                <w:u w:val="single"/>
              </w:rPr>
            </w:pPr>
            <w:r w:rsidRPr="00451F29">
              <w:rPr>
                <w:b/>
                <w:sz w:val="24"/>
                <w:u w:val="single"/>
              </w:rPr>
              <w:t>KAZANIM VE GÖSTERGELER</w:t>
            </w:r>
          </w:p>
          <w:p w14:paraId="70A7C834" w14:textId="77777777" w:rsidR="00451F29" w:rsidRPr="00451F29" w:rsidRDefault="00451F29" w:rsidP="00451F29">
            <w:pPr>
              <w:tabs>
                <w:tab w:val="left" w:pos="0"/>
              </w:tabs>
              <w:rPr>
                <w:rFonts w:ascii="Calibri" w:eastAsia="Calibri" w:hAnsi="Calibri" w:cs="Calibri"/>
                <w:b/>
                <w:color w:val="000000"/>
                <w:sz w:val="24"/>
                <w:szCs w:val="24"/>
              </w:rPr>
            </w:pPr>
            <w:r w:rsidRPr="00451F29">
              <w:rPr>
                <w:rFonts w:ascii="Calibri" w:eastAsia="Calibri" w:hAnsi="Calibri" w:cs="Calibri"/>
                <w:b/>
                <w:color w:val="000000"/>
                <w:sz w:val="24"/>
                <w:szCs w:val="24"/>
              </w:rPr>
              <w:t xml:space="preserve">Bilişsel Gelişim </w:t>
            </w:r>
          </w:p>
          <w:p w14:paraId="6FB86B26" w14:textId="77777777" w:rsidR="00451F29" w:rsidRPr="00451F29" w:rsidRDefault="00451F29" w:rsidP="00451F29">
            <w:pPr>
              <w:jc w:val="both"/>
              <w:rPr>
                <w:b/>
                <w:sz w:val="24"/>
              </w:rPr>
            </w:pPr>
            <w:r w:rsidRPr="00451F29">
              <w:rPr>
                <w:b/>
                <w:sz w:val="24"/>
              </w:rPr>
              <w:t xml:space="preserve">Kazanım 2. Nesnelerin/varlıkların özelliklerini açıklar. </w:t>
            </w:r>
          </w:p>
          <w:p w14:paraId="10F37F2D" w14:textId="77777777" w:rsidR="00451F29" w:rsidRPr="00451F29" w:rsidRDefault="00451F29" w:rsidP="00451F29">
            <w:pPr>
              <w:jc w:val="both"/>
              <w:rPr>
                <w:b/>
                <w:sz w:val="24"/>
              </w:rPr>
            </w:pPr>
            <w:r w:rsidRPr="00451F29">
              <w:rPr>
                <w:b/>
                <w:sz w:val="24"/>
              </w:rPr>
              <w:t xml:space="preserve">Göstergeler </w:t>
            </w:r>
          </w:p>
          <w:p w14:paraId="6862AA40" w14:textId="77777777" w:rsidR="00451F29" w:rsidRPr="00451F29" w:rsidRDefault="00451F29" w:rsidP="00451F29">
            <w:pPr>
              <w:jc w:val="both"/>
              <w:rPr>
                <w:sz w:val="24"/>
              </w:rPr>
            </w:pPr>
            <w:r w:rsidRPr="00451F29">
              <w:rPr>
                <w:sz w:val="24"/>
              </w:rPr>
              <w:t xml:space="preserve">Nesnelerin/varlıkların adını söyler. </w:t>
            </w:r>
          </w:p>
          <w:p w14:paraId="2C2A4F57" w14:textId="77777777" w:rsidR="00451F29" w:rsidRPr="00451F29" w:rsidRDefault="00451F29" w:rsidP="00451F29">
            <w:pPr>
              <w:jc w:val="both"/>
              <w:rPr>
                <w:sz w:val="24"/>
              </w:rPr>
            </w:pPr>
            <w:r w:rsidRPr="00451F29">
              <w:rPr>
                <w:sz w:val="24"/>
              </w:rPr>
              <w:t xml:space="preserve">Nesneleri/varlıkları inceler. </w:t>
            </w:r>
          </w:p>
          <w:p w14:paraId="6E327A45" w14:textId="77777777" w:rsidR="00451F29" w:rsidRPr="00451F29" w:rsidRDefault="00451F29" w:rsidP="00451F29">
            <w:pPr>
              <w:jc w:val="both"/>
              <w:rPr>
                <w:sz w:val="24"/>
              </w:rPr>
            </w:pPr>
            <w:r w:rsidRPr="00451F29">
              <w:rPr>
                <w:sz w:val="24"/>
              </w:rPr>
              <w:t xml:space="preserve">Nesnelerin/varlıkların fiziksel özelliklerini betimler. </w:t>
            </w:r>
          </w:p>
          <w:p w14:paraId="218995B7" w14:textId="77777777" w:rsidR="00451F29" w:rsidRPr="00451F29" w:rsidRDefault="00451F29" w:rsidP="00451F29">
            <w:pPr>
              <w:jc w:val="both"/>
              <w:rPr>
                <w:sz w:val="24"/>
              </w:rPr>
            </w:pPr>
            <w:r w:rsidRPr="00451F29">
              <w:rPr>
                <w:sz w:val="24"/>
              </w:rPr>
              <w:t xml:space="preserve">Nesnelerin/varlıkların işlevsel özelliklerini betimler. </w:t>
            </w:r>
          </w:p>
          <w:p w14:paraId="36414FA5" w14:textId="77777777" w:rsidR="00451F29" w:rsidRPr="00451F29" w:rsidRDefault="00451F29" w:rsidP="00451F29">
            <w:pPr>
              <w:jc w:val="both"/>
              <w:rPr>
                <w:sz w:val="24"/>
              </w:rPr>
            </w:pPr>
            <w:r w:rsidRPr="00451F29">
              <w:rPr>
                <w:sz w:val="24"/>
              </w:rPr>
              <w:t xml:space="preserve">Nesnelerin/varlıkların benzer yönlerine örnekler verir. </w:t>
            </w:r>
          </w:p>
          <w:p w14:paraId="02992F55" w14:textId="77777777" w:rsidR="00451F29" w:rsidRPr="00451F29" w:rsidRDefault="00451F29" w:rsidP="00451F29">
            <w:pPr>
              <w:jc w:val="both"/>
              <w:rPr>
                <w:sz w:val="24"/>
              </w:rPr>
            </w:pPr>
            <w:r w:rsidRPr="00451F29">
              <w:rPr>
                <w:sz w:val="24"/>
              </w:rPr>
              <w:t>Nesnelerin/varlıkların farklı yönlerine örnekler verir.</w:t>
            </w:r>
          </w:p>
          <w:p w14:paraId="49B980CF" w14:textId="77777777" w:rsidR="00451F29" w:rsidRPr="00451F29" w:rsidRDefault="00451F29" w:rsidP="00451F29">
            <w:pPr>
              <w:jc w:val="both"/>
              <w:rPr>
                <w:b/>
                <w:sz w:val="24"/>
              </w:rPr>
            </w:pPr>
            <w:r w:rsidRPr="00451F29">
              <w:rPr>
                <w:b/>
                <w:sz w:val="24"/>
              </w:rPr>
              <w:t xml:space="preserve">Kazanım 3. Algıladıklarını hatırladığını gösterir. </w:t>
            </w:r>
          </w:p>
          <w:p w14:paraId="6C8F5021" w14:textId="77777777" w:rsidR="00451F29" w:rsidRPr="00451F29" w:rsidRDefault="00451F29" w:rsidP="00451F29">
            <w:pPr>
              <w:jc w:val="both"/>
              <w:rPr>
                <w:b/>
                <w:sz w:val="24"/>
              </w:rPr>
            </w:pPr>
            <w:r w:rsidRPr="00451F29">
              <w:rPr>
                <w:b/>
                <w:sz w:val="24"/>
              </w:rPr>
              <w:t xml:space="preserve">Göstergeler </w:t>
            </w:r>
          </w:p>
          <w:p w14:paraId="5101E50B" w14:textId="77777777" w:rsidR="00451F29" w:rsidRPr="00451F29" w:rsidRDefault="00451F29" w:rsidP="00451F29">
            <w:pPr>
              <w:jc w:val="both"/>
              <w:rPr>
                <w:sz w:val="24"/>
              </w:rPr>
            </w:pPr>
            <w:r w:rsidRPr="00451F29">
              <w:rPr>
                <w:sz w:val="24"/>
              </w:rPr>
              <w:t xml:space="preserve">Nesne/durum/olayı bir süre sonra yeniden söyler. </w:t>
            </w:r>
          </w:p>
          <w:p w14:paraId="50BCB5EE" w14:textId="77777777" w:rsidR="00451F29" w:rsidRPr="00451F29" w:rsidRDefault="00451F29" w:rsidP="00451F29">
            <w:pPr>
              <w:jc w:val="both"/>
              <w:rPr>
                <w:sz w:val="24"/>
              </w:rPr>
            </w:pPr>
            <w:r w:rsidRPr="00451F29">
              <w:rPr>
                <w:sz w:val="24"/>
              </w:rPr>
              <w:t xml:space="preserve">Eksilen/eklenen nesneyi söyler. </w:t>
            </w:r>
          </w:p>
          <w:p w14:paraId="729C4A9E" w14:textId="77777777" w:rsidR="00451F29" w:rsidRPr="00451F29" w:rsidRDefault="00451F29" w:rsidP="00451F29">
            <w:pPr>
              <w:jc w:val="both"/>
              <w:rPr>
                <w:sz w:val="24"/>
              </w:rPr>
            </w:pPr>
            <w:r w:rsidRPr="00451F29">
              <w:rPr>
                <w:sz w:val="24"/>
              </w:rPr>
              <w:t>Hatırladıklarını yeni durumlarda kullanır.</w:t>
            </w:r>
          </w:p>
          <w:p w14:paraId="70E78376" w14:textId="77777777" w:rsidR="00451F29" w:rsidRPr="00451F29" w:rsidRDefault="00451F29" w:rsidP="00451F29">
            <w:pPr>
              <w:jc w:val="both"/>
              <w:rPr>
                <w:b/>
                <w:sz w:val="24"/>
              </w:rPr>
            </w:pPr>
            <w:r w:rsidRPr="00451F29">
              <w:rPr>
                <w:b/>
                <w:sz w:val="24"/>
              </w:rPr>
              <w:t xml:space="preserve">Kazanım 4. Nesne/durum/olayla ilgili tahminlerini değerlendirir. </w:t>
            </w:r>
          </w:p>
          <w:p w14:paraId="7CAB2DA4" w14:textId="77777777" w:rsidR="00451F29" w:rsidRPr="00451F29" w:rsidRDefault="00451F29" w:rsidP="00451F29">
            <w:pPr>
              <w:jc w:val="both"/>
              <w:rPr>
                <w:b/>
                <w:sz w:val="24"/>
              </w:rPr>
            </w:pPr>
            <w:r w:rsidRPr="00451F29">
              <w:rPr>
                <w:b/>
                <w:sz w:val="24"/>
              </w:rPr>
              <w:t xml:space="preserve">Göstergeler </w:t>
            </w:r>
          </w:p>
          <w:p w14:paraId="4E02DC72" w14:textId="77777777" w:rsidR="00451F29" w:rsidRPr="00451F29" w:rsidRDefault="00451F29" w:rsidP="00451F29">
            <w:pPr>
              <w:jc w:val="both"/>
              <w:rPr>
                <w:sz w:val="24"/>
              </w:rPr>
            </w:pPr>
            <w:r w:rsidRPr="00451F29">
              <w:rPr>
                <w:sz w:val="24"/>
              </w:rPr>
              <w:t xml:space="preserve">Nesne/durum/olayı inceler. </w:t>
            </w:r>
          </w:p>
          <w:p w14:paraId="5ECFE298" w14:textId="77777777" w:rsidR="00451F29" w:rsidRPr="00451F29" w:rsidRDefault="00451F29" w:rsidP="00451F29">
            <w:pPr>
              <w:jc w:val="both"/>
              <w:rPr>
                <w:sz w:val="24"/>
              </w:rPr>
            </w:pPr>
            <w:r w:rsidRPr="00451F29">
              <w:rPr>
                <w:sz w:val="24"/>
              </w:rPr>
              <w:t xml:space="preserve">Tahminini söyler. </w:t>
            </w:r>
          </w:p>
          <w:p w14:paraId="6834D19C" w14:textId="77777777" w:rsidR="00451F29" w:rsidRPr="00451F29" w:rsidRDefault="00451F29" w:rsidP="00451F29">
            <w:pPr>
              <w:jc w:val="both"/>
              <w:rPr>
                <w:sz w:val="24"/>
              </w:rPr>
            </w:pPr>
            <w:r w:rsidRPr="00451F29">
              <w:rPr>
                <w:sz w:val="24"/>
              </w:rPr>
              <w:t xml:space="preserve">Gerçek durumu inceler. </w:t>
            </w:r>
          </w:p>
          <w:p w14:paraId="4D5A3932" w14:textId="77777777" w:rsidR="00451F29" w:rsidRPr="00451F29" w:rsidRDefault="00451F29" w:rsidP="00451F29">
            <w:pPr>
              <w:jc w:val="both"/>
              <w:rPr>
                <w:sz w:val="24"/>
              </w:rPr>
            </w:pPr>
            <w:r w:rsidRPr="00451F29">
              <w:rPr>
                <w:sz w:val="24"/>
              </w:rPr>
              <w:t xml:space="preserve">Tahmini ile gerçek durumu karşılaştırır. </w:t>
            </w:r>
          </w:p>
          <w:p w14:paraId="1950FFBE" w14:textId="77777777" w:rsidR="00451F29" w:rsidRPr="00451F29" w:rsidRDefault="00451F29" w:rsidP="00451F29">
            <w:pPr>
              <w:jc w:val="both"/>
              <w:rPr>
                <w:sz w:val="24"/>
              </w:rPr>
            </w:pPr>
            <w:r w:rsidRPr="00451F29">
              <w:rPr>
                <w:sz w:val="24"/>
              </w:rPr>
              <w:t>Tahmini ile gerçek durum arasındaki benzerlikleri/farklılıkları açıklar.</w:t>
            </w:r>
          </w:p>
          <w:p w14:paraId="536FE7ED" w14:textId="77777777" w:rsidR="00451F29" w:rsidRPr="00451F29" w:rsidRDefault="00451F29" w:rsidP="00451F29">
            <w:pPr>
              <w:jc w:val="both"/>
              <w:rPr>
                <w:b/>
                <w:sz w:val="24"/>
                <w:szCs w:val="24"/>
              </w:rPr>
            </w:pPr>
            <w:r w:rsidRPr="00451F29">
              <w:rPr>
                <w:b/>
                <w:sz w:val="24"/>
                <w:szCs w:val="24"/>
              </w:rPr>
              <w:t xml:space="preserve">Kazanım 5. Neden-sonuç ilişkisi kurar. </w:t>
            </w:r>
          </w:p>
          <w:p w14:paraId="07214904" w14:textId="77777777" w:rsidR="00451F29" w:rsidRPr="00451F29" w:rsidRDefault="00451F29" w:rsidP="00451F29">
            <w:pPr>
              <w:jc w:val="both"/>
              <w:rPr>
                <w:b/>
                <w:sz w:val="24"/>
                <w:szCs w:val="24"/>
              </w:rPr>
            </w:pPr>
            <w:r w:rsidRPr="00451F29">
              <w:rPr>
                <w:b/>
                <w:sz w:val="24"/>
                <w:szCs w:val="24"/>
              </w:rPr>
              <w:t xml:space="preserve">Göstergeler </w:t>
            </w:r>
          </w:p>
          <w:p w14:paraId="22FAD0BB" w14:textId="77777777" w:rsidR="00451F29" w:rsidRPr="00451F29" w:rsidRDefault="00451F29" w:rsidP="00451F29">
            <w:pPr>
              <w:jc w:val="both"/>
              <w:rPr>
                <w:sz w:val="24"/>
                <w:szCs w:val="24"/>
              </w:rPr>
            </w:pPr>
            <w:r w:rsidRPr="00451F29">
              <w:rPr>
                <w:sz w:val="24"/>
                <w:szCs w:val="24"/>
              </w:rPr>
              <w:t xml:space="preserve">Bir olayın olası nedenlerini söyler. </w:t>
            </w:r>
          </w:p>
          <w:p w14:paraId="0B266B35" w14:textId="77777777" w:rsidR="00451F29" w:rsidRPr="00451F29" w:rsidRDefault="00451F29" w:rsidP="00451F29">
            <w:pPr>
              <w:jc w:val="both"/>
              <w:rPr>
                <w:sz w:val="24"/>
                <w:szCs w:val="24"/>
              </w:rPr>
            </w:pPr>
            <w:r w:rsidRPr="00451F29">
              <w:rPr>
                <w:sz w:val="24"/>
                <w:szCs w:val="24"/>
              </w:rPr>
              <w:t xml:space="preserve">Bir olayın olası sonuçlarını söyler. </w:t>
            </w:r>
          </w:p>
          <w:p w14:paraId="5BEB787D" w14:textId="77777777" w:rsidR="00451F29" w:rsidRPr="00451F29" w:rsidRDefault="00451F29" w:rsidP="00451F29">
            <w:pPr>
              <w:jc w:val="both"/>
              <w:rPr>
                <w:sz w:val="24"/>
                <w:szCs w:val="24"/>
              </w:rPr>
            </w:pPr>
            <w:r w:rsidRPr="00451F29">
              <w:rPr>
                <w:sz w:val="24"/>
                <w:szCs w:val="24"/>
              </w:rPr>
              <w:t>Nesne/durum/olaylar arasındaki neden-sonuç ilişkisini açıklar.</w:t>
            </w:r>
          </w:p>
          <w:p w14:paraId="737A4200" w14:textId="77777777" w:rsidR="00451F29" w:rsidRPr="00451F29" w:rsidRDefault="00451F29" w:rsidP="00451F29">
            <w:pPr>
              <w:jc w:val="both"/>
              <w:rPr>
                <w:b/>
                <w:sz w:val="24"/>
              </w:rPr>
            </w:pPr>
            <w:r w:rsidRPr="00451F29">
              <w:rPr>
                <w:b/>
                <w:sz w:val="24"/>
              </w:rPr>
              <w:t xml:space="preserve">Kazanım 7. Nesne/varlık/olayları çeşitli özelliklerine göre düzenler. </w:t>
            </w:r>
          </w:p>
          <w:p w14:paraId="3442FE1A" w14:textId="77777777" w:rsidR="00451F29" w:rsidRPr="00451F29" w:rsidRDefault="00451F29" w:rsidP="00451F29">
            <w:pPr>
              <w:jc w:val="both"/>
              <w:rPr>
                <w:b/>
                <w:sz w:val="24"/>
              </w:rPr>
            </w:pPr>
            <w:r w:rsidRPr="00451F29">
              <w:rPr>
                <w:b/>
                <w:sz w:val="24"/>
              </w:rPr>
              <w:t xml:space="preserve">Göstergeler </w:t>
            </w:r>
          </w:p>
          <w:p w14:paraId="091AE7EB" w14:textId="77777777" w:rsidR="00451F29" w:rsidRPr="00451F29" w:rsidRDefault="00451F29" w:rsidP="00451F29">
            <w:pPr>
              <w:jc w:val="both"/>
              <w:rPr>
                <w:sz w:val="24"/>
              </w:rPr>
            </w:pPr>
            <w:r w:rsidRPr="00451F29">
              <w:rPr>
                <w:sz w:val="24"/>
              </w:rPr>
              <w:t xml:space="preserve">Nesne/varlık/olayları çeşitli özelliklerine göre eşleştirir. </w:t>
            </w:r>
          </w:p>
          <w:p w14:paraId="683FC5E3" w14:textId="77777777" w:rsidR="00451F29" w:rsidRPr="00451F29" w:rsidRDefault="00451F29" w:rsidP="00451F29">
            <w:pPr>
              <w:jc w:val="both"/>
              <w:rPr>
                <w:sz w:val="24"/>
              </w:rPr>
            </w:pPr>
            <w:r w:rsidRPr="00451F29">
              <w:rPr>
                <w:sz w:val="24"/>
              </w:rPr>
              <w:t>Nesne/varlık/olayları çeşitli özelliklerine göre sınıflandırır.</w:t>
            </w:r>
          </w:p>
          <w:p w14:paraId="7197730C" w14:textId="77777777" w:rsidR="00451F29" w:rsidRPr="00451F29" w:rsidRDefault="00451F29" w:rsidP="00451F29">
            <w:pPr>
              <w:jc w:val="both"/>
              <w:rPr>
                <w:sz w:val="24"/>
              </w:rPr>
            </w:pPr>
            <w:r w:rsidRPr="00451F29">
              <w:rPr>
                <w:sz w:val="24"/>
              </w:rPr>
              <w:t>Nesne/varlık/olayları çeşitli özelliklerine göre sıralar.</w:t>
            </w:r>
          </w:p>
          <w:p w14:paraId="5A258E8A" w14:textId="77777777" w:rsidR="00451F29" w:rsidRPr="00451F29" w:rsidRDefault="00451F29" w:rsidP="00451F29">
            <w:pPr>
              <w:jc w:val="both"/>
              <w:rPr>
                <w:b/>
                <w:sz w:val="24"/>
              </w:rPr>
            </w:pPr>
            <w:r w:rsidRPr="00451F29">
              <w:rPr>
                <w:b/>
                <w:sz w:val="24"/>
              </w:rPr>
              <w:t xml:space="preserve">Kazanım 9. Sayı farkındalığı gösterir. </w:t>
            </w:r>
          </w:p>
          <w:p w14:paraId="6DDA35A6" w14:textId="77777777" w:rsidR="00451F29" w:rsidRPr="00451F29" w:rsidRDefault="00451F29" w:rsidP="00451F29">
            <w:pPr>
              <w:jc w:val="both"/>
              <w:rPr>
                <w:b/>
                <w:sz w:val="24"/>
              </w:rPr>
            </w:pPr>
            <w:r w:rsidRPr="00451F29">
              <w:rPr>
                <w:b/>
                <w:sz w:val="24"/>
              </w:rPr>
              <w:t xml:space="preserve">Göstergeler </w:t>
            </w:r>
          </w:p>
          <w:p w14:paraId="67490243" w14:textId="77777777" w:rsidR="00451F29" w:rsidRPr="00451F29" w:rsidRDefault="00451F29" w:rsidP="00451F29">
            <w:pPr>
              <w:jc w:val="both"/>
              <w:rPr>
                <w:sz w:val="24"/>
              </w:rPr>
            </w:pPr>
            <w:r w:rsidRPr="00451F29">
              <w:rPr>
                <w:sz w:val="24"/>
              </w:rPr>
              <w:t xml:space="preserve">Gündelik hayatta sayılarla karşılaştığı nesne/durumlara örnek verir. </w:t>
            </w:r>
          </w:p>
          <w:p w14:paraId="76E89FF9" w14:textId="77777777" w:rsidR="00451F29" w:rsidRPr="00451F29" w:rsidRDefault="00451F29" w:rsidP="00451F29">
            <w:pPr>
              <w:jc w:val="both"/>
              <w:rPr>
                <w:sz w:val="24"/>
              </w:rPr>
            </w:pPr>
            <w:r w:rsidRPr="00451F29">
              <w:rPr>
                <w:sz w:val="24"/>
              </w:rPr>
              <w:t xml:space="preserve">Sayıların gündelik hayattaki önemini açıklar. </w:t>
            </w:r>
          </w:p>
          <w:p w14:paraId="554E1947" w14:textId="77777777" w:rsidR="00451F29" w:rsidRPr="00451F29" w:rsidRDefault="00451F29" w:rsidP="00451F29">
            <w:pPr>
              <w:jc w:val="both"/>
              <w:rPr>
                <w:sz w:val="24"/>
              </w:rPr>
            </w:pPr>
            <w:r w:rsidRPr="00451F29">
              <w:rPr>
                <w:sz w:val="24"/>
              </w:rPr>
              <w:lastRenderedPageBreak/>
              <w:t>Gösterilen sayının kaç olduğunu söyler. Söylenen sayıyı gösterir.</w:t>
            </w:r>
          </w:p>
          <w:p w14:paraId="302CA285" w14:textId="77777777" w:rsidR="00451F29" w:rsidRPr="00451F29" w:rsidRDefault="00451F29" w:rsidP="00451F29">
            <w:pPr>
              <w:jc w:val="both"/>
              <w:rPr>
                <w:b/>
                <w:sz w:val="24"/>
              </w:rPr>
            </w:pPr>
            <w:r w:rsidRPr="00451F29">
              <w:rPr>
                <w:b/>
                <w:sz w:val="24"/>
              </w:rPr>
              <w:t xml:space="preserve">Kazanım 10. Sayma becerisi sergiler. </w:t>
            </w:r>
          </w:p>
          <w:p w14:paraId="3B63871B" w14:textId="77777777" w:rsidR="00451F29" w:rsidRPr="00451F29" w:rsidRDefault="00451F29" w:rsidP="00451F29">
            <w:pPr>
              <w:jc w:val="both"/>
              <w:rPr>
                <w:b/>
                <w:sz w:val="24"/>
              </w:rPr>
            </w:pPr>
            <w:r w:rsidRPr="00451F29">
              <w:rPr>
                <w:b/>
                <w:sz w:val="24"/>
              </w:rPr>
              <w:t xml:space="preserve">Göstergeler </w:t>
            </w:r>
          </w:p>
          <w:p w14:paraId="7442F8E3" w14:textId="77777777" w:rsidR="00451F29" w:rsidRPr="00451F29" w:rsidRDefault="00451F29" w:rsidP="00451F29">
            <w:pPr>
              <w:jc w:val="both"/>
              <w:rPr>
                <w:sz w:val="24"/>
              </w:rPr>
            </w:pPr>
            <w:r w:rsidRPr="00451F29">
              <w:rPr>
                <w:sz w:val="24"/>
              </w:rPr>
              <w:t xml:space="preserve">İleriye/geriye doğru ritmik sayar. </w:t>
            </w:r>
          </w:p>
          <w:p w14:paraId="485313C0" w14:textId="77777777" w:rsidR="00451F29" w:rsidRPr="00451F29" w:rsidRDefault="00451F29" w:rsidP="00451F29">
            <w:pPr>
              <w:jc w:val="both"/>
              <w:rPr>
                <w:sz w:val="24"/>
              </w:rPr>
            </w:pPr>
            <w:r w:rsidRPr="00451F29">
              <w:rPr>
                <w:sz w:val="24"/>
              </w:rPr>
              <w:t xml:space="preserve">Gösterilen gruptaki nesneleri sayar. </w:t>
            </w:r>
          </w:p>
          <w:p w14:paraId="36298D2F" w14:textId="77777777" w:rsidR="00451F29" w:rsidRPr="00451F29" w:rsidRDefault="00451F29" w:rsidP="00451F29">
            <w:pPr>
              <w:jc w:val="both"/>
              <w:rPr>
                <w:sz w:val="24"/>
              </w:rPr>
            </w:pPr>
            <w:r w:rsidRPr="00451F29">
              <w:rPr>
                <w:sz w:val="24"/>
              </w:rPr>
              <w:t xml:space="preserve">Saydığı nesne/varlıkların kaç tane olduğunu söyler. </w:t>
            </w:r>
          </w:p>
          <w:p w14:paraId="731A1525" w14:textId="77777777" w:rsidR="00451F29" w:rsidRPr="00451F29" w:rsidRDefault="00451F29" w:rsidP="00451F29">
            <w:pPr>
              <w:jc w:val="both"/>
              <w:rPr>
                <w:sz w:val="24"/>
              </w:rPr>
            </w:pPr>
            <w:r w:rsidRPr="00451F29">
              <w:rPr>
                <w:sz w:val="24"/>
              </w:rPr>
              <w:t xml:space="preserve">Belirtilen sayı kadar nesne/varlığı gösterir. </w:t>
            </w:r>
          </w:p>
          <w:p w14:paraId="4AAA1ACF" w14:textId="77777777" w:rsidR="00451F29" w:rsidRPr="00451F29" w:rsidRDefault="00451F29" w:rsidP="00451F29">
            <w:pPr>
              <w:jc w:val="both"/>
              <w:rPr>
                <w:sz w:val="24"/>
              </w:rPr>
            </w:pPr>
            <w:r w:rsidRPr="00451F29">
              <w:rPr>
                <w:sz w:val="24"/>
              </w:rPr>
              <w:t xml:space="preserve">Bir sayıdan önce ve sonra gelen sayıyı söyler. </w:t>
            </w:r>
          </w:p>
          <w:p w14:paraId="7AD36677" w14:textId="77777777" w:rsidR="00451F29" w:rsidRPr="00451F29" w:rsidRDefault="00451F29" w:rsidP="00451F29">
            <w:pPr>
              <w:jc w:val="both"/>
              <w:rPr>
                <w:sz w:val="24"/>
              </w:rPr>
            </w:pPr>
            <w:r w:rsidRPr="00451F29">
              <w:rPr>
                <w:sz w:val="24"/>
              </w:rPr>
              <w:t xml:space="preserve">Sıra bildiren sayıyı söyler. </w:t>
            </w:r>
          </w:p>
          <w:p w14:paraId="1B0ED952" w14:textId="77777777" w:rsidR="00451F29" w:rsidRPr="00451F29" w:rsidRDefault="00451F29" w:rsidP="00451F29">
            <w:pPr>
              <w:jc w:val="both"/>
              <w:rPr>
                <w:sz w:val="24"/>
              </w:rPr>
            </w:pPr>
            <w:r w:rsidRPr="00451F29">
              <w:rPr>
                <w:sz w:val="24"/>
              </w:rPr>
              <w:t xml:space="preserve">Nesne grupları ile sayıları eşleştirir. </w:t>
            </w:r>
          </w:p>
          <w:p w14:paraId="23B3DC75" w14:textId="77777777" w:rsidR="00451F29" w:rsidRPr="00451F29" w:rsidRDefault="00451F29" w:rsidP="00451F29">
            <w:pPr>
              <w:jc w:val="both"/>
              <w:rPr>
                <w:sz w:val="24"/>
              </w:rPr>
            </w:pPr>
            <w:r w:rsidRPr="00451F29">
              <w:rPr>
                <w:sz w:val="24"/>
              </w:rPr>
              <w:t>Grup hâlindeki nesnelerin/varlıkların sayısını saymadan hızlıca söyler.</w:t>
            </w:r>
          </w:p>
          <w:p w14:paraId="461D3AC9" w14:textId="77777777" w:rsidR="00451F29" w:rsidRPr="00451F29" w:rsidRDefault="00451F29" w:rsidP="00451F29">
            <w:pPr>
              <w:suppressAutoHyphens/>
              <w:autoSpaceDN w:val="0"/>
              <w:textAlignment w:val="baseline"/>
              <w:rPr>
                <w:rFonts w:ascii="Calibri" w:eastAsia="SimSun" w:hAnsi="Calibri" w:cs="Calibri"/>
                <w:b/>
                <w:bCs/>
                <w:noProof/>
                <w:color w:val="000000"/>
                <w:kern w:val="3"/>
                <w:sz w:val="24"/>
                <w:szCs w:val="24"/>
                <w:lang w:eastAsia="zh-CN" w:bidi="hi-IN"/>
              </w:rPr>
            </w:pPr>
            <w:r w:rsidRPr="00451F29">
              <w:rPr>
                <w:rFonts w:ascii="Calibri" w:eastAsia="SimSun" w:hAnsi="Calibri" w:cs="Calibri"/>
                <w:b/>
                <w:bCs/>
                <w:noProof/>
                <w:color w:val="000000"/>
                <w:kern w:val="3"/>
                <w:sz w:val="24"/>
                <w:szCs w:val="24"/>
                <w:lang w:eastAsia="zh-CN" w:bidi="hi-IN"/>
              </w:rPr>
              <w:t xml:space="preserve">Kazanım 12. Parça ve bütün ilişkisini kavrar. </w:t>
            </w:r>
          </w:p>
          <w:p w14:paraId="6A651964" w14:textId="77777777" w:rsidR="00451F29" w:rsidRPr="00451F29" w:rsidRDefault="00451F29" w:rsidP="00451F29">
            <w:pPr>
              <w:suppressAutoHyphens/>
              <w:autoSpaceDN w:val="0"/>
              <w:textAlignment w:val="baseline"/>
              <w:rPr>
                <w:rFonts w:ascii="Calibri" w:eastAsia="SimSun" w:hAnsi="Calibri" w:cs="Calibri"/>
                <w:b/>
                <w:bCs/>
                <w:noProof/>
                <w:color w:val="000000"/>
                <w:kern w:val="3"/>
                <w:sz w:val="24"/>
                <w:szCs w:val="24"/>
                <w:lang w:eastAsia="zh-CN" w:bidi="hi-IN"/>
              </w:rPr>
            </w:pPr>
            <w:r w:rsidRPr="00451F29">
              <w:rPr>
                <w:rFonts w:ascii="Calibri" w:eastAsia="SimSun" w:hAnsi="Calibri" w:cs="Calibri"/>
                <w:b/>
                <w:bCs/>
                <w:noProof/>
                <w:color w:val="000000"/>
                <w:kern w:val="3"/>
                <w:sz w:val="24"/>
                <w:szCs w:val="24"/>
                <w:lang w:eastAsia="zh-CN" w:bidi="hi-IN"/>
              </w:rPr>
              <w:t xml:space="preserve">Göstergeler </w:t>
            </w:r>
          </w:p>
          <w:p w14:paraId="438C1281" w14:textId="77777777" w:rsidR="00451F29" w:rsidRPr="00451F29" w:rsidRDefault="00451F29" w:rsidP="00451F29">
            <w:pPr>
              <w:suppressAutoHyphens/>
              <w:autoSpaceDN w:val="0"/>
              <w:textAlignment w:val="baseline"/>
              <w:rPr>
                <w:rFonts w:ascii="Calibri" w:eastAsia="SimSun" w:hAnsi="Calibri" w:cs="Calibri"/>
                <w:bCs/>
                <w:noProof/>
                <w:color w:val="000000"/>
                <w:kern w:val="3"/>
                <w:sz w:val="24"/>
                <w:szCs w:val="24"/>
                <w:lang w:eastAsia="zh-CN" w:bidi="hi-IN"/>
              </w:rPr>
            </w:pPr>
            <w:r w:rsidRPr="00451F29">
              <w:rPr>
                <w:rFonts w:ascii="Calibri" w:eastAsia="SimSun" w:hAnsi="Calibri" w:cs="Calibri"/>
                <w:bCs/>
                <w:noProof/>
                <w:color w:val="000000"/>
                <w:kern w:val="3"/>
                <w:sz w:val="24"/>
                <w:szCs w:val="24"/>
                <w:lang w:eastAsia="zh-CN" w:bidi="hi-IN"/>
              </w:rPr>
              <w:t xml:space="preserve">Parçaları bir araya getirerek bütünü oluşturur. </w:t>
            </w:r>
          </w:p>
          <w:p w14:paraId="6FAEBE65" w14:textId="77777777" w:rsidR="00451F29" w:rsidRPr="00451F29" w:rsidRDefault="00451F29" w:rsidP="00451F29">
            <w:pPr>
              <w:suppressAutoHyphens/>
              <w:autoSpaceDN w:val="0"/>
              <w:textAlignment w:val="baseline"/>
              <w:rPr>
                <w:rFonts w:ascii="Calibri" w:eastAsia="SimSun" w:hAnsi="Calibri" w:cs="Calibri"/>
                <w:bCs/>
                <w:noProof/>
                <w:color w:val="000000"/>
                <w:kern w:val="3"/>
                <w:sz w:val="24"/>
                <w:szCs w:val="24"/>
                <w:lang w:eastAsia="zh-CN" w:bidi="hi-IN"/>
              </w:rPr>
            </w:pPr>
            <w:r w:rsidRPr="00451F29">
              <w:rPr>
                <w:rFonts w:ascii="Calibri" w:eastAsia="SimSun" w:hAnsi="Calibri" w:cs="Calibri"/>
                <w:bCs/>
                <w:noProof/>
                <w:color w:val="000000"/>
                <w:kern w:val="3"/>
                <w:sz w:val="24"/>
                <w:szCs w:val="24"/>
                <w:lang w:eastAsia="zh-CN" w:bidi="hi-IN"/>
              </w:rPr>
              <w:t>Parça ve bütün ilişkisini açıklar.</w:t>
            </w:r>
          </w:p>
          <w:p w14:paraId="1DCB193C" w14:textId="77777777" w:rsidR="00451F29" w:rsidRPr="00451F29" w:rsidRDefault="00451F29" w:rsidP="00451F29">
            <w:pPr>
              <w:jc w:val="both"/>
              <w:rPr>
                <w:b/>
                <w:sz w:val="24"/>
              </w:rPr>
            </w:pPr>
            <w:r w:rsidRPr="00451F29">
              <w:rPr>
                <w:b/>
                <w:sz w:val="24"/>
              </w:rPr>
              <w:t xml:space="preserve">Kazanım 14. Zamanla ilgili kavramları günlük yaşamdaki olaylarla ilişkili olarak kullanır. </w:t>
            </w:r>
          </w:p>
          <w:p w14:paraId="1393E60C" w14:textId="77777777" w:rsidR="00451F29" w:rsidRPr="00451F29" w:rsidRDefault="00451F29" w:rsidP="00451F29">
            <w:pPr>
              <w:jc w:val="both"/>
              <w:rPr>
                <w:b/>
                <w:sz w:val="24"/>
              </w:rPr>
            </w:pPr>
            <w:r w:rsidRPr="00451F29">
              <w:rPr>
                <w:b/>
                <w:sz w:val="24"/>
              </w:rPr>
              <w:t xml:space="preserve">Göstergeler </w:t>
            </w:r>
          </w:p>
          <w:p w14:paraId="2BED0645" w14:textId="77777777" w:rsidR="00451F29" w:rsidRPr="00451F29" w:rsidRDefault="00451F29" w:rsidP="00451F29">
            <w:pPr>
              <w:jc w:val="both"/>
              <w:rPr>
                <w:sz w:val="24"/>
              </w:rPr>
            </w:pPr>
            <w:r w:rsidRPr="00451F29">
              <w:rPr>
                <w:sz w:val="24"/>
              </w:rPr>
              <w:t xml:space="preserve">Olayları oluş zamanına göre sıralar. </w:t>
            </w:r>
          </w:p>
          <w:p w14:paraId="3F16497A" w14:textId="77777777" w:rsidR="00451F29" w:rsidRPr="00451F29" w:rsidRDefault="00451F29" w:rsidP="00451F29">
            <w:pPr>
              <w:jc w:val="both"/>
              <w:rPr>
                <w:sz w:val="24"/>
              </w:rPr>
            </w:pPr>
            <w:r w:rsidRPr="00451F29">
              <w:rPr>
                <w:sz w:val="24"/>
              </w:rPr>
              <w:t xml:space="preserve">Zaman ile ilgili basit kavramların anlamını açıklar. </w:t>
            </w:r>
          </w:p>
          <w:p w14:paraId="550DA0F0" w14:textId="77777777" w:rsidR="00451F29" w:rsidRPr="00451F29" w:rsidRDefault="00451F29" w:rsidP="00451F29">
            <w:pPr>
              <w:jc w:val="both"/>
              <w:rPr>
                <w:sz w:val="24"/>
              </w:rPr>
            </w:pPr>
            <w:r w:rsidRPr="00451F29">
              <w:rPr>
                <w:sz w:val="24"/>
              </w:rPr>
              <w:t xml:space="preserve">Zaman-değişim ilişkisini fark eder. </w:t>
            </w:r>
          </w:p>
          <w:p w14:paraId="06E40C4E" w14:textId="77777777" w:rsidR="00451F29" w:rsidRPr="00451F29" w:rsidRDefault="00451F29" w:rsidP="00451F29">
            <w:pPr>
              <w:jc w:val="both"/>
              <w:rPr>
                <w:sz w:val="24"/>
              </w:rPr>
            </w:pPr>
            <w:r w:rsidRPr="00451F29">
              <w:rPr>
                <w:sz w:val="24"/>
              </w:rPr>
              <w:t>Zaman bildiren araçların işlevlerini açıklar.</w:t>
            </w:r>
          </w:p>
          <w:p w14:paraId="75B8BC23" w14:textId="77777777" w:rsidR="00451F29" w:rsidRPr="00451F29" w:rsidRDefault="00451F29" w:rsidP="00451F29">
            <w:pPr>
              <w:jc w:val="both"/>
              <w:rPr>
                <w:b/>
                <w:sz w:val="24"/>
                <w:szCs w:val="24"/>
              </w:rPr>
            </w:pPr>
            <w:r w:rsidRPr="00451F29">
              <w:rPr>
                <w:b/>
                <w:sz w:val="24"/>
                <w:szCs w:val="24"/>
              </w:rPr>
              <w:t xml:space="preserve">Kazanım 15. Yer/yön/konum ile ilgili yönergeleri uygular. </w:t>
            </w:r>
          </w:p>
          <w:p w14:paraId="4B168692" w14:textId="77777777" w:rsidR="00451F29" w:rsidRPr="00451F29" w:rsidRDefault="00451F29" w:rsidP="00451F29">
            <w:pPr>
              <w:jc w:val="both"/>
              <w:rPr>
                <w:b/>
                <w:sz w:val="24"/>
                <w:szCs w:val="24"/>
              </w:rPr>
            </w:pPr>
            <w:r w:rsidRPr="00451F29">
              <w:rPr>
                <w:b/>
                <w:sz w:val="24"/>
                <w:szCs w:val="24"/>
              </w:rPr>
              <w:t xml:space="preserve">Göstergeler </w:t>
            </w:r>
          </w:p>
          <w:p w14:paraId="3A35729F" w14:textId="77777777" w:rsidR="00451F29" w:rsidRPr="00451F29" w:rsidRDefault="00451F29" w:rsidP="00451F29">
            <w:pPr>
              <w:jc w:val="both"/>
              <w:rPr>
                <w:sz w:val="24"/>
                <w:szCs w:val="24"/>
              </w:rPr>
            </w:pPr>
            <w:r w:rsidRPr="00451F29">
              <w:rPr>
                <w:sz w:val="24"/>
                <w:szCs w:val="24"/>
              </w:rPr>
              <w:t xml:space="preserve">Yönergeye uygun olarak nesne/varlığı doğru yere yerleştirir. </w:t>
            </w:r>
          </w:p>
          <w:p w14:paraId="2F7B0099" w14:textId="77777777" w:rsidR="00451F29" w:rsidRPr="00451F29" w:rsidRDefault="00451F29" w:rsidP="00451F29">
            <w:pPr>
              <w:jc w:val="both"/>
              <w:rPr>
                <w:sz w:val="24"/>
                <w:szCs w:val="24"/>
              </w:rPr>
            </w:pPr>
            <w:r w:rsidRPr="00451F29">
              <w:rPr>
                <w:sz w:val="24"/>
                <w:szCs w:val="24"/>
              </w:rPr>
              <w:t>Haritayı/krokiyi kullanır.</w:t>
            </w:r>
          </w:p>
          <w:p w14:paraId="1CD2C853" w14:textId="77777777" w:rsidR="00451F29" w:rsidRPr="00451F29" w:rsidRDefault="00451F29" w:rsidP="00451F29">
            <w:pPr>
              <w:jc w:val="both"/>
              <w:rPr>
                <w:b/>
                <w:sz w:val="24"/>
              </w:rPr>
            </w:pPr>
            <w:r w:rsidRPr="00451F29">
              <w:rPr>
                <w:b/>
                <w:sz w:val="24"/>
              </w:rPr>
              <w:t xml:space="preserve">Kazanım 16. Geometrik şekilleri tanır. </w:t>
            </w:r>
          </w:p>
          <w:p w14:paraId="5D5BCA5A" w14:textId="77777777" w:rsidR="00451F29" w:rsidRPr="00451F29" w:rsidRDefault="00451F29" w:rsidP="00451F29">
            <w:pPr>
              <w:jc w:val="both"/>
              <w:rPr>
                <w:b/>
                <w:sz w:val="24"/>
              </w:rPr>
            </w:pPr>
            <w:r w:rsidRPr="00451F29">
              <w:rPr>
                <w:b/>
                <w:sz w:val="24"/>
              </w:rPr>
              <w:t xml:space="preserve">Göstergeler </w:t>
            </w:r>
          </w:p>
          <w:p w14:paraId="256ED35C" w14:textId="77777777" w:rsidR="00451F29" w:rsidRPr="00451F29" w:rsidRDefault="00451F29" w:rsidP="00451F29">
            <w:pPr>
              <w:jc w:val="both"/>
              <w:rPr>
                <w:sz w:val="24"/>
              </w:rPr>
            </w:pPr>
            <w:r w:rsidRPr="00451F29">
              <w:rPr>
                <w:sz w:val="24"/>
              </w:rPr>
              <w:t xml:space="preserve">Gösterilen geometrik şeklin adını söyler. </w:t>
            </w:r>
          </w:p>
          <w:p w14:paraId="27AF4325" w14:textId="77777777" w:rsidR="00451F29" w:rsidRPr="00451F29" w:rsidRDefault="00451F29" w:rsidP="00451F29">
            <w:pPr>
              <w:jc w:val="both"/>
              <w:rPr>
                <w:sz w:val="24"/>
              </w:rPr>
            </w:pPr>
            <w:r w:rsidRPr="00451F29">
              <w:rPr>
                <w:sz w:val="24"/>
              </w:rPr>
              <w:t xml:space="preserve">Geometrik şekillerin belirleyici özelliklerini söyler. </w:t>
            </w:r>
          </w:p>
          <w:p w14:paraId="09AFAA4D" w14:textId="77777777" w:rsidR="00451F29" w:rsidRPr="00451F29" w:rsidRDefault="00451F29" w:rsidP="00451F29">
            <w:pPr>
              <w:jc w:val="both"/>
              <w:rPr>
                <w:sz w:val="24"/>
              </w:rPr>
            </w:pPr>
            <w:r w:rsidRPr="00451F29">
              <w:rPr>
                <w:sz w:val="24"/>
              </w:rPr>
              <w:t xml:space="preserve">Geometrik şekilleri belirleyici özelliklerine göre karşılaştırır. </w:t>
            </w:r>
          </w:p>
          <w:p w14:paraId="332506DE" w14:textId="77777777" w:rsidR="00451F29" w:rsidRPr="00451F29" w:rsidRDefault="00451F29" w:rsidP="00451F29">
            <w:pPr>
              <w:jc w:val="both"/>
              <w:rPr>
                <w:sz w:val="24"/>
              </w:rPr>
            </w:pPr>
            <w:r w:rsidRPr="00451F29">
              <w:rPr>
                <w:sz w:val="24"/>
              </w:rPr>
              <w:t xml:space="preserve">Söylenen geometrik şekle sahip nesneleri gösterir. </w:t>
            </w:r>
          </w:p>
          <w:p w14:paraId="2E8543A6" w14:textId="77777777" w:rsidR="00451F29" w:rsidRPr="00451F29" w:rsidRDefault="00451F29" w:rsidP="00451F29">
            <w:pPr>
              <w:jc w:val="both"/>
              <w:rPr>
                <w:b/>
                <w:sz w:val="24"/>
              </w:rPr>
            </w:pPr>
            <w:r w:rsidRPr="00451F29">
              <w:rPr>
                <w:b/>
                <w:sz w:val="24"/>
              </w:rPr>
              <w:t xml:space="preserve">Kazanım 17. Nesne/varlık/sembollerle oluşturulan grafikleri değerlendirir. </w:t>
            </w:r>
          </w:p>
          <w:p w14:paraId="4980F858" w14:textId="77777777" w:rsidR="00451F29" w:rsidRPr="00451F29" w:rsidRDefault="00451F29" w:rsidP="00451F29">
            <w:pPr>
              <w:jc w:val="both"/>
              <w:rPr>
                <w:b/>
                <w:sz w:val="24"/>
              </w:rPr>
            </w:pPr>
            <w:r w:rsidRPr="00451F29">
              <w:rPr>
                <w:b/>
                <w:sz w:val="24"/>
              </w:rPr>
              <w:t xml:space="preserve">Göstergeler </w:t>
            </w:r>
          </w:p>
          <w:p w14:paraId="73C414EB" w14:textId="77777777" w:rsidR="00451F29" w:rsidRPr="00451F29" w:rsidRDefault="00451F29" w:rsidP="00451F29">
            <w:pPr>
              <w:jc w:val="both"/>
              <w:rPr>
                <w:sz w:val="24"/>
              </w:rPr>
            </w:pPr>
            <w:r w:rsidRPr="00451F29">
              <w:rPr>
                <w:sz w:val="24"/>
              </w:rPr>
              <w:t xml:space="preserve">Nesneleri/varlıkları kullanarak grafik oluşturur. </w:t>
            </w:r>
          </w:p>
          <w:p w14:paraId="44636A1D" w14:textId="77777777" w:rsidR="00451F29" w:rsidRPr="00451F29" w:rsidRDefault="00451F29" w:rsidP="00451F29">
            <w:pPr>
              <w:jc w:val="both"/>
              <w:rPr>
                <w:sz w:val="24"/>
              </w:rPr>
            </w:pPr>
            <w:r w:rsidRPr="00451F29">
              <w:rPr>
                <w:sz w:val="24"/>
              </w:rPr>
              <w:t>Nesneleri/varlıkları sembollerle göstererek grafik oluşturur.</w:t>
            </w:r>
          </w:p>
          <w:p w14:paraId="34EAC65C" w14:textId="77777777" w:rsidR="00451F29" w:rsidRPr="00451F29" w:rsidRDefault="00451F29" w:rsidP="00451F29">
            <w:pPr>
              <w:jc w:val="both"/>
              <w:rPr>
                <w:b/>
                <w:sz w:val="24"/>
              </w:rPr>
            </w:pPr>
            <w:r w:rsidRPr="00451F29">
              <w:rPr>
                <w:b/>
                <w:sz w:val="24"/>
              </w:rPr>
              <w:t xml:space="preserve">Kazanım 18. Etkinliğe/göreve ilişkin görsel/sözel yönergeleri yerine getirir. </w:t>
            </w:r>
          </w:p>
          <w:p w14:paraId="2DC87983" w14:textId="77777777" w:rsidR="00451F29" w:rsidRPr="00451F29" w:rsidRDefault="00451F29" w:rsidP="00451F29">
            <w:pPr>
              <w:jc w:val="both"/>
              <w:rPr>
                <w:b/>
                <w:sz w:val="24"/>
              </w:rPr>
            </w:pPr>
            <w:r w:rsidRPr="00451F29">
              <w:rPr>
                <w:b/>
                <w:sz w:val="24"/>
              </w:rPr>
              <w:t xml:space="preserve">Göstergeler </w:t>
            </w:r>
          </w:p>
          <w:p w14:paraId="7EEA5201" w14:textId="77777777" w:rsidR="00451F29" w:rsidRPr="00451F29" w:rsidRDefault="00451F29" w:rsidP="00451F29">
            <w:pPr>
              <w:jc w:val="both"/>
              <w:rPr>
                <w:sz w:val="24"/>
              </w:rPr>
            </w:pPr>
            <w:r w:rsidRPr="00451F29">
              <w:rPr>
                <w:sz w:val="24"/>
              </w:rPr>
              <w:t xml:space="preserve">Verilen tek yönergeyi hatırlar. </w:t>
            </w:r>
          </w:p>
          <w:p w14:paraId="7E58F223" w14:textId="77777777" w:rsidR="00451F29" w:rsidRPr="00451F29" w:rsidRDefault="00451F29" w:rsidP="00451F29">
            <w:pPr>
              <w:jc w:val="both"/>
              <w:rPr>
                <w:sz w:val="24"/>
              </w:rPr>
            </w:pPr>
            <w:r w:rsidRPr="00451F29">
              <w:rPr>
                <w:sz w:val="24"/>
              </w:rPr>
              <w:t xml:space="preserve">Model olunduğunda yönergeye/yönergelere uygun davranır. </w:t>
            </w:r>
          </w:p>
          <w:p w14:paraId="354E19A2" w14:textId="77777777" w:rsidR="00451F29" w:rsidRPr="00451F29" w:rsidRDefault="00451F29" w:rsidP="00451F29">
            <w:pPr>
              <w:jc w:val="both"/>
              <w:rPr>
                <w:sz w:val="24"/>
              </w:rPr>
            </w:pPr>
            <w:r w:rsidRPr="00451F29">
              <w:rPr>
                <w:sz w:val="24"/>
              </w:rPr>
              <w:t xml:space="preserve">Etkinlik sırasında yapılması gerekenleri hatırlar. </w:t>
            </w:r>
          </w:p>
          <w:p w14:paraId="103A2B81" w14:textId="77777777" w:rsidR="00451F29" w:rsidRPr="00451F29" w:rsidRDefault="00451F29" w:rsidP="00451F29">
            <w:pPr>
              <w:jc w:val="both"/>
              <w:rPr>
                <w:sz w:val="24"/>
              </w:rPr>
            </w:pPr>
          </w:p>
          <w:p w14:paraId="22A3AA90" w14:textId="77777777" w:rsidR="00451F29" w:rsidRPr="00451F29" w:rsidRDefault="00451F29" w:rsidP="00451F29">
            <w:pPr>
              <w:tabs>
                <w:tab w:val="left" w:pos="0"/>
              </w:tabs>
              <w:rPr>
                <w:rFonts w:ascii="Calibri" w:eastAsia="Calibri" w:hAnsi="Calibri" w:cs="Calibri"/>
                <w:b/>
                <w:color w:val="000000"/>
                <w:sz w:val="24"/>
                <w:szCs w:val="24"/>
              </w:rPr>
            </w:pPr>
            <w:r w:rsidRPr="00451F29">
              <w:rPr>
                <w:rFonts w:ascii="Calibri" w:eastAsia="Calibri" w:hAnsi="Calibri" w:cs="Calibri"/>
                <w:b/>
                <w:color w:val="000000"/>
                <w:sz w:val="24"/>
                <w:szCs w:val="24"/>
              </w:rPr>
              <w:t xml:space="preserve">Dil Gelişimi </w:t>
            </w:r>
          </w:p>
          <w:p w14:paraId="7BD320B7" w14:textId="77777777" w:rsidR="00451F29" w:rsidRPr="00451F29" w:rsidRDefault="00451F29" w:rsidP="00451F29">
            <w:pPr>
              <w:jc w:val="both"/>
              <w:rPr>
                <w:b/>
                <w:sz w:val="24"/>
                <w:szCs w:val="24"/>
              </w:rPr>
            </w:pPr>
            <w:r w:rsidRPr="00451F29">
              <w:rPr>
                <w:b/>
                <w:sz w:val="24"/>
                <w:szCs w:val="24"/>
              </w:rPr>
              <w:t xml:space="preserve">Kazanım 1. Sesleri ayırt eder. </w:t>
            </w:r>
          </w:p>
          <w:p w14:paraId="6D9AF47A" w14:textId="77777777" w:rsidR="00451F29" w:rsidRPr="00451F29" w:rsidRDefault="00451F29" w:rsidP="00451F29">
            <w:pPr>
              <w:jc w:val="both"/>
              <w:rPr>
                <w:b/>
                <w:sz w:val="24"/>
                <w:szCs w:val="24"/>
              </w:rPr>
            </w:pPr>
            <w:r w:rsidRPr="00451F29">
              <w:rPr>
                <w:b/>
                <w:sz w:val="24"/>
                <w:szCs w:val="24"/>
              </w:rPr>
              <w:t xml:space="preserve">Göstergeler </w:t>
            </w:r>
          </w:p>
          <w:p w14:paraId="6CA1F104" w14:textId="77777777" w:rsidR="00451F29" w:rsidRPr="00451F29" w:rsidRDefault="00451F29" w:rsidP="00451F29">
            <w:pPr>
              <w:jc w:val="both"/>
              <w:rPr>
                <w:sz w:val="24"/>
                <w:szCs w:val="24"/>
              </w:rPr>
            </w:pPr>
            <w:r w:rsidRPr="00451F29">
              <w:rPr>
                <w:sz w:val="24"/>
                <w:szCs w:val="24"/>
              </w:rPr>
              <w:t xml:space="preserve">Sesin kaynağını söyler. </w:t>
            </w:r>
          </w:p>
          <w:p w14:paraId="1BA81AAB" w14:textId="77777777" w:rsidR="00451F29" w:rsidRPr="00451F29" w:rsidRDefault="00451F29" w:rsidP="00451F29">
            <w:pPr>
              <w:jc w:val="both"/>
              <w:rPr>
                <w:sz w:val="24"/>
                <w:szCs w:val="24"/>
              </w:rPr>
            </w:pPr>
            <w:r w:rsidRPr="00451F29">
              <w:rPr>
                <w:sz w:val="24"/>
                <w:szCs w:val="24"/>
              </w:rPr>
              <w:t xml:space="preserve">Sesin geldiği yönü söyler. </w:t>
            </w:r>
          </w:p>
          <w:p w14:paraId="1B13E179" w14:textId="77777777" w:rsidR="00451F29" w:rsidRPr="00451F29" w:rsidRDefault="00451F29" w:rsidP="00451F29">
            <w:pPr>
              <w:jc w:val="both"/>
              <w:rPr>
                <w:sz w:val="24"/>
                <w:szCs w:val="24"/>
              </w:rPr>
            </w:pPr>
            <w:r w:rsidRPr="00451F29">
              <w:rPr>
                <w:sz w:val="24"/>
                <w:szCs w:val="24"/>
              </w:rPr>
              <w:t xml:space="preserve">Sesin özelliğini söyler. </w:t>
            </w:r>
          </w:p>
          <w:p w14:paraId="64BDA025" w14:textId="77777777" w:rsidR="00451F29" w:rsidRPr="00451F29" w:rsidRDefault="00451F29" w:rsidP="00451F29">
            <w:pPr>
              <w:jc w:val="both"/>
              <w:rPr>
                <w:sz w:val="24"/>
                <w:szCs w:val="24"/>
              </w:rPr>
            </w:pPr>
            <w:r w:rsidRPr="00451F29">
              <w:rPr>
                <w:sz w:val="24"/>
                <w:szCs w:val="24"/>
              </w:rPr>
              <w:lastRenderedPageBreak/>
              <w:t xml:space="preserve">Sesler arasındaki benzerlik/farklılıkları açıklar. </w:t>
            </w:r>
          </w:p>
          <w:p w14:paraId="59B58654" w14:textId="77777777" w:rsidR="00451F29" w:rsidRPr="00451F29" w:rsidRDefault="00451F29" w:rsidP="00451F29">
            <w:pPr>
              <w:jc w:val="both"/>
              <w:rPr>
                <w:sz w:val="24"/>
                <w:szCs w:val="24"/>
              </w:rPr>
            </w:pPr>
            <w:r w:rsidRPr="00451F29">
              <w:rPr>
                <w:sz w:val="24"/>
                <w:szCs w:val="24"/>
              </w:rPr>
              <w:t>Verilen sese benzer sesler çıkarır.</w:t>
            </w:r>
          </w:p>
          <w:p w14:paraId="23EF2B05" w14:textId="77777777" w:rsidR="00451F29" w:rsidRPr="00451F29" w:rsidRDefault="00451F29" w:rsidP="00451F29">
            <w:pPr>
              <w:tabs>
                <w:tab w:val="left" w:pos="0"/>
              </w:tabs>
              <w:rPr>
                <w:b/>
                <w:sz w:val="24"/>
              </w:rPr>
            </w:pPr>
            <w:r w:rsidRPr="00451F29">
              <w:rPr>
                <w:b/>
                <w:sz w:val="24"/>
              </w:rPr>
              <w:t xml:space="preserve">Kazanım 2. Konuşurken/şarkı söylerken sesini uygun şekilde kullanır. </w:t>
            </w:r>
          </w:p>
          <w:p w14:paraId="295224E0" w14:textId="77777777" w:rsidR="00451F29" w:rsidRPr="00451F29" w:rsidRDefault="00451F29" w:rsidP="00451F29">
            <w:pPr>
              <w:tabs>
                <w:tab w:val="left" w:pos="0"/>
              </w:tabs>
              <w:rPr>
                <w:b/>
                <w:sz w:val="24"/>
              </w:rPr>
            </w:pPr>
            <w:r w:rsidRPr="00451F29">
              <w:rPr>
                <w:b/>
                <w:sz w:val="24"/>
              </w:rPr>
              <w:t xml:space="preserve">Göstergeler </w:t>
            </w:r>
          </w:p>
          <w:p w14:paraId="4F5D78D8" w14:textId="77777777" w:rsidR="00451F29" w:rsidRPr="00451F29" w:rsidRDefault="00451F29" w:rsidP="00451F29">
            <w:pPr>
              <w:tabs>
                <w:tab w:val="left" w:pos="0"/>
              </w:tabs>
              <w:rPr>
                <w:sz w:val="24"/>
              </w:rPr>
            </w:pPr>
            <w:r w:rsidRPr="00451F29">
              <w:rPr>
                <w:sz w:val="24"/>
              </w:rPr>
              <w:t xml:space="preserve">Nefesini doğru kullanır. </w:t>
            </w:r>
          </w:p>
          <w:p w14:paraId="4FF1DDA5" w14:textId="77777777" w:rsidR="00451F29" w:rsidRPr="00451F29" w:rsidRDefault="00451F29" w:rsidP="00451F29">
            <w:pPr>
              <w:tabs>
                <w:tab w:val="left" w:pos="0"/>
              </w:tabs>
              <w:rPr>
                <w:sz w:val="24"/>
              </w:rPr>
            </w:pPr>
            <w:r w:rsidRPr="00451F29">
              <w:rPr>
                <w:sz w:val="24"/>
              </w:rPr>
              <w:t xml:space="preserve">Sesinin tonunu ayarlar. </w:t>
            </w:r>
          </w:p>
          <w:p w14:paraId="0CD0E15B" w14:textId="77777777" w:rsidR="00451F29" w:rsidRPr="00451F29" w:rsidRDefault="00451F29" w:rsidP="00451F29">
            <w:pPr>
              <w:tabs>
                <w:tab w:val="left" w:pos="0"/>
              </w:tabs>
              <w:rPr>
                <w:sz w:val="24"/>
              </w:rPr>
            </w:pPr>
            <w:r w:rsidRPr="00451F29">
              <w:rPr>
                <w:sz w:val="24"/>
              </w:rPr>
              <w:t xml:space="preserve">Sesinin şiddetini ayarlar. </w:t>
            </w:r>
          </w:p>
          <w:p w14:paraId="44620E70" w14:textId="77777777" w:rsidR="00451F29" w:rsidRPr="00451F29" w:rsidRDefault="00451F29" w:rsidP="00451F29">
            <w:pPr>
              <w:tabs>
                <w:tab w:val="left" w:pos="0"/>
              </w:tabs>
              <w:rPr>
                <w:sz w:val="24"/>
              </w:rPr>
            </w:pPr>
            <w:r w:rsidRPr="00451F29">
              <w:rPr>
                <w:sz w:val="24"/>
              </w:rPr>
              <w:t xml:space="preserve">Gerektiğinde sözcükleri vurgulu kullanır. </w:t>
            </w:r>
          </w:p>
          <w:p w14:paraId="00D0C93D" w14:textId="77777777" w:rsidR="00451F29" w:rsidRPr="00451F29" w:rsidRDefault="00451F29" w:rsidP="00451F29">
            <w:pPr>
              <w:tabs>
                <w:tab w:val="left" w:pos="0"/>
              </w:tabs>
              <w:rPr>
                <w:sz w:val="24"/>
              </w:rPr>
            </w:pPr>
            <w:r w:rsidRPr="00451F29">
              <w:rPr>
                <w:sz w:val="24"/>
              </w:rPr>
              <w:t>Konuşma hızını ayarlar.</w:t>
            </w:r>
          </w:p>
          <w:p w14:paraId="64C4E7E0" w14:textId="77777777" w:rsidR="00451F29" w:rsidRPr="00451F29" w:rsidRDefault="00451F29" w:rsidP="00451F29">
            <w:pPr>
              <w:tabs>
                <w:tab w:val="left" w:pos="0"/>
              </w:tabs>
              <w:rPr>
                <w:rFonts w:ascii="Calibri" w:eastAsia="Calibri" w:hAnsi="Calibri" w:cs="Calibri"/>
                <w:b/>
                <w:color w:val="000000"/>
                <w:sz w:val="24"/>
                <w:szCs w:val="24"/>
              </w:rPr>
            </w:pPr>
            <w:r w:rsidRPr="00451F29">
              <w:rPr>
                <w:rFonts w:ascii="Calibri" w:eastAsia="Calibri" w:hAnsi="Calibri" w:cs="Calibri"/>
                <w:b/>
                <w:color w:val="000000"/>
                <w:sz w:val="24"/>
                <w:szCs w:val="24"/>
              </w:rPr>
              <w:t xml:space="preserve">Kazanım 3. Dili iletişim amacıyla kullanır. </w:t>
            </w:r>
          </w:p>
          <w:p w14:paraId="7100577C" w14:textId="77777777" w:rsidR="00451F29" w:rsidRPr="00451F29" w:rsidRDefault="00451F29" w:rsidP="00451F29">
            <w:pPr>
              <w:tabs>
                <w:tab w:val="left" w:pos="0"/>
              </w:tabs>
              <w:rPr>
                <w:rFonts w:ascii="Calibri" w:eastAsia="Calibri" w:hAnsi="Calibri" w:cs="Calibri"/>
                <w:b/>
                <w:color w:val="000000"/>
                <w:sz w:val="24"/>
                <w:szCs w:val="24"/>
              </w:rPr>
            </w:pPr>
            <w:r w:rsidRPr="00451F29">
              <w:rPr>
                <w:rFonts w:ascii="Calibri" w:eastAsia="Calibri" w:hAnsi="Calibri" w:cs="Calibri"/>
                <w:b/>
                <w:color w:val="000000"/>
                <w:sz w:val="24"/>
                <w:szCs w:val="24"/>
              </w:rPr>
              <w:t xml:space="preserve">Göstergeler </w:t>
            </w:r>
          </w:p>
          <w:p w14:paraId="352936EB" w14:textId="77777777" w:rsidR="00451F29" w:rsidRPr="00451F29" w:rsidRDefault="00451F29" w:rsidP="00451F29">
            <w:pPr>
              <w:tabs>
                <w:tab w:val="left" w:pos="0"/>
              </w:tabs>
              <w:rPr>
                <w:rFonts w:ascii="Calibri" w:eastAsia="Calibri" w:hAnsi="Calibri" w:cs="Calibri"/>
                <w:color w:val="000000"/>
                <w:sz w:val="24"/>
                <w:szCs w:val="24"/>
              </w:rPr>
            </w:pPr>
            <w:r w:rsidRPr="00451F29">
              <w:rPr>
                <w:rFonts w:ascii="Calibri" w:eastAsia="Calibri" w:hAnsi="Calibri" w:cs="Calibri"/>
                <w:color w:val="000000"/>
                <w:sz w:val="24"/>
                <w:szCs w:val="24"/>
              </w:rPr>
              <w:t xml:space="preserve">Konuşmayı başlatır. </w:t>
            </w:r>
          </w:p>
          <w:p w14:paraId="092CAD6A" w14:textId="77777777" w:rsidR="00451F29" w:rsidRPr="00451F29" w:rsidRDefault="00451F29" w:rsidP="00451F29">
            <w:pPr>
              <w:tabs>
                <w:tab w:val="left" w:pos="0"/>
              </w:tabs>
              <w:rPr>
                <w:rFonts w:ascii="Calibri" w:eastAsia="Calibri" w:hAnsi="Calibri" w:cs="Calibri"/>
                <w:color w:val="000000"/>
                <w:sz w:val="24"/>
                <w:szCs w:val="24"/>
              </w:rPr>
            </w:pPr>
            <w:r w:rsidRPr="00451F29">
              <w:rPr>
                <w:rFonts w:ascii="Calibri" w:eastAsia="Calibri" w:hAnsi="Calibri" w:cs="Calibri"/>
                <w:color w:val="000000"/>
                <w:sz w:val="24"/>
                <w:szCs w:val="24"/>
              </w:rPr>
              <w:t xml:space="preserve">Konuşmayı sürdürür. </w:t>
            </w:r>
          </w:p>
          <w:p w14:paraId="12057F65" w14:textId="77777777" w:rsidR="00451F29" w:rsidRPr="00451F29" w:rsidRDefault="00451F29" w:rsidP="00451F29">
            <w:pPr>
              <w:tabs>
                <w:tab w:val="left" w:pos="0"/>
              </w:tabs>
              <w:rPr>
                <w:rFonts w:ascii="Calibri" w:eastAsia="Calibri" w:hAnsi="Calibri" w:cs="Calibri"/>
                <w:color w:val="000000"/>
                <w:sz w:val="24"/>
                <w:szCs w:val="24"/>
              </w:rPr>
            </w:pPr>
            <w:r w:rsidRPr="00451F29">
              <w:rPr>
                <w:rFonts w:ascii="Calibri" w:eastAsia="Calibri" w:hAnsi="Calibri" w:cs="Calibri"/>
                <w:color w:val="000000"/>
                <w:sz w:val="24"/>
                <w:szCs w:val="24"/>
              </w:rPr>
              <w:t xml:space="preserve">Konuşmayı sonlandırır. </w:t>
            </w:r>
          </w:p>
          <w:p w14:paraId="77F50EE5" w14:textId="77777777" w:rsidR="00451F29" w:rsidRPr="00451F29" w:rsidRDefault="00451F29" w:rsidP="00451F29">
            <w:pPr>
              <w:tabs>
                <w:tab w:val="left" w:pos="0"/>
              </w:tabs>
              <w:rPr>
                <w:rFonts w:ascii="Calibri" w:eastAsia="Calibri" w:hAnsi="Calibri" w:cs="Calibri"/>
                <w:color w:val="000000"/>
                <w:sz w:val="24"/>
                <w:szCs w:val="24"/>
              </w:rPr>
            </w:pPr>
            <w:r w:rsidRPr="00451F29">
              <w:rPr>
                <w:rFonts w:ascii="Calibri" w:eastAsia="Calibri" w:hAnsi="Calibri" w:cs="Calibri"/>
                <w:color w:val="000000"/>
                <w:sz w:val="24"/>
                <w:szCs w:val="24"/>
              </w:rPr>
              <w:t xml:space="preserve">Konuşma sırasında göz teması kurar. </w:t>
            </w:r>
          </w:p>
          <w:p w14:paraId="0F4952CB" w14:textId="77777777" w:rsidR="00451F29" w:rsidRPr="00451F29" w:rsidRDefault="00451F29" w:rsidP="00451F29">
            <w:pPr>
              <w:tabs>
                <w:tab w:val="left" w:pos="0"/>
              </w:tabs>
              <w:rPr>
                <w:rFonts w:ascii="Calibri" w:eastAsia="Calibri" w:hAnsi="Calibri" w:cs="Calibri"/>
                <w:color w:val="000000"/>
                <w:sz w:val="24"/>
                <w:szCs w:val="24"/>
              </w:rPr>
            </w:pPr>
            <w:r w:rsidRPr="00451F29">
              <w:rPr>
                <w:rFonts w:ascii="Calibri" w:eastAsia="Calibri" w:hAnsi="Calibri" w:cs="Calibri"/>
                <w:color w:val="000000"/>
                <w:sz w:val="24"/>
                <w:szCs w:val="24"/>
              </w:rPr>
              <w:t xml:space="preserve">Konuşurken jest ve mimiklerini uygun kullanır. </w:t>
            </w:r>
          </w:p>
          <w:p w14:paraId="0AF9E2EE" w14:textId="77777777" w:rsidR="00451F29" w:rsidRPr="00451F29" w:rsidRDefault="00451F29" w:rsidP="00451F29">
            <w:pPr>
              <w:tabs>
                <w:tab w:val="left" w:pos="0"/>
              </w:tabs>
              <w:rPr>
                <w:rFonts w:ascii="Calibri" w:eastAsia="Calibri" w:hAnsi="Calibri" w:cs="Calibri"/>
                <w:color w:val="000000"/>
                <w:sz w:val="24"/>
                <w:szCs w:val="24"/>
              </w:rPr>
            </w:pPr>
            <w:r w:rsidRPr="00451F29">
              <w:rPr>
                <w:rFonts w:ascii="Calibri" w:eastAsia="Calibri" w:hAnsi="Calibri" w:cs="Calibri"/>
                <w:color w:val="000000"/>
                <w:sz w:val="24"/>
                <w:szCs w:val="24"/>
              </w:rPr>
              <w:t xml:space="preserve">Nezaket sözcüklerini kullanır. </w:t>
            </w:r>
          </w:p>
          <w:p w14:paraId="2F838C3E" w14:textId="77777777" w:rsidR="00451F29" w:rsidRPr="00451F29" w:rsidRDefault="00451F29" w:rsidP="00451F29">
            <w:pPr>
              <w:tabs>
                <w:tab w:val="left" w:pos="0"/>
              </w:tabs>
              <w:rPr>
                <w:rFonts w:ascii="Calibri" w:eastAsia="Calibri" w:hAnsi="Calibri" w:cs="Calibri"/>
                <w:color w:val="000000"/>
                <w:sz w:val="24"/>
                <w:szCs w:val="24"/>
              </w:rPr>
            </w:pPr>
            <w:r w:rsidRPr="00451F29">
              <w:rPr>
                <w:rFonts w:ascii="Calibri" w:eastAsia="Calibri" w:hAnsi="Calibri" w:cs="Calibri"/>
                <w:color w:val="000000"/>
                <w:sz w:val="24"/>
                <w:szCs w:val="24"/>
              </w:rPr>
              <w:t xml:space="preserve">Karşısındakini etkin bir şekilde dinler. </w:t>
            </w:r>
          </w:p>
          <w:p w14:paraId="64A800CF" w14:textId="77777777" w:rsidR="00451F29" w:rsidRPr="00451F29" w:rsidRDefault="00451F29" w:rsidP="00451F29">
            <w:pPr>
              <w:tabs>
                <w:tab w:val="left" w:pos="0"/>
              </w:tabs>
              <w:rPr>
                <w:rFonts w:ascii="Calibri" w:eastAsia="Calibri" w:hAnsi="Calibri" w:cs="Calibri"/>
                <w:color w:val="000000"/>
                <w:sz w:val="24"/>
                <w:szCs w:val="24"/>
              </w:rPr>
            </w:pPr>
            <w:r w:rsidRPr="00451F29">
              <w:rPr>
                <w:rFonts w:ascii="Calibri" w:eastAsia="Calibri" w:hAnsi="Calibri" w:cs="Calibri"/>
                <w:color w:val="000000"/>
                <w:sz w:val="24"/>
                <w:szCs w:val="24"/>
              </w:rPr>
              <w:t>Planlarını/duygularını/düşüncelerini/hayallerini anlatır.</w:t>
            </w:r>
          </w:p>
          <w:p w14:paraId="1C3400AF" w14:textId="77777777" w:rsidR="00451F29" w:rsidRPr="00451F29" w:rsidRDefault="00451F29" w:rsidP="00451F29">
            <w:pPr>
              <w:suppressAutoHyphens/>
              <w:autoSpaceDN w:val="0"/>
              <w:textAlignment w:val="baseline"/>
              <w:rPr>
                <w:rFonts w:ascii="Calibri" w:eastAsia="SimSun" w:hAnsi="Calibri" w:cs="Calibri"/>
                <w:b/>
                <w:bCs/>
                <w:noProof/>
                <w:color w:val="000000"/>
                <w:kern w:val="3"/>
                <w:sz w:val="24"/>
                <w:szCs w:val="24"/>
                <w:lang w:eastAsia="zh-CN" w:bidi="hi-IN"/>
              </w:rPr>
            </w:pPr>
            <w:r w:rsidRPr="00451F29">
              <w:rPr>
                <w:rFonts w:ascii="Calibri" w:eastAsia="SimSun" w:hAnsi="Calibri" w:cs="Calibri"/>
                <w:b/>
                <w:bCs/>
                <w:noProof/>
                <w:color w:val="000000"/>
                <w:kern w:val="3"/>
                <w:sz w:val="24"/>
                <w:szCs w:val="24"/>
                <w:lang w:eastAsia="zh-CN" w:bidi="hi-IN"/>
              </w:rPr>
              <w:t xml:space="preserve">Kazanım 5. Söz dizimi kurallarına göre cümle kurar. </w:t>
            </w:r>
          </w:p>
          <w:p w14:paraId="120AFA3E" w14:textId="77777777" w:rsidR="00451F29" w:rsidRPr="00451F29" w:rsidRDefault="00451F29" w:rsidP="00451F29">
            <w:pPr>
              <w:suppressAutoHyphens/>
              <w:autoSpaceDN w:val="0"/>
              <w:textAlignment w:val="baseline"/>
              <w:rPr>
                <w:rFonts w:ascii="Calibri" w:eastAsia="SimSun" w:hAnsi="Calibri" w:cs="Calibri"/>
                <w:b/>
                <w:bCs/>
                <w:noProof/>
                <w:color w:val="000000"/>
                <w:kern w:val="3"/>
                <w:sz w:val="24"/>
                <w:szCs w:val="24"/>
                <w:lang w:eastAsia="zh-CN" w:bidi="hi-IN"/>
              </w:rPr>
            </w:pPr>
            <w:r w:rsidRPr="00451F29">
              <w:rPr>
                <w:rFonts w:ascii="Calibri" w:eastAsia="SimSun" w:hAnsi="Calibri" w:cs="Calibri"/>
                <w:b/>
                <w:bCs/>
                <w:noProof/>
                <w:color w:val="000000"/>
                <w:kern w:val="3"/>
                <w:sz w:val="24"/>
                <w:szCs w:val="24"/>
                <w:lang w:eastAsia="zh-CN" w:bidi="hi-IN"/>
              </w:rPr>
              <w:t xml:space="preserve">Göstergeler </w:t>
            </w:r>
          </w:p>
          <w:p w14:paraId="4A2EC6A2" w14:textId="77777777" w:rsidR="00451F29" w:rsidRPr="00451F29" w:rsidRDefault="00451F29" w:rsidP="00451F29">
            <w:pPr>
              <w:suppressAutoHyphens/>
              <w:autoSpaceDN w:val="0"/>
              <w:textAlignment w:val="baseline"/>
              <w:rPr>
                <w:rFonts w:ascii="Calibri" w:eastAsia="SimSun" w:hAnsi="Calibri" w:cs="Calibri"/>
                <w:bCs/>
                <w:noProof/>
                <w:color w:val="000000"/>
                <w:kern w:val="3"/>
                <w:sz w:val="24"/>
                <w:szCs w:val="24"/>
                <w:lang w:eastAsia="zh-CN" w:bidi="hi-IN"/>
              </w:rPr>
            </w:pPr>
            <w:r w:rsidRPr="00451F29">
              <w:rPr>
                <w:rFonts w:ascii="Calibri" w:eastAsia="SimSun" w:hAnsi="Calibri" w:cs="Calibri"/>
                <w:bCs/>
                <w:noProof/>
                <w:color w:val="000000"/>
                <w:kern w:val="3"/>
                <w:sz w:val="24"/>
                <w:szCs w:val="24"/>
                <w:lang w:eastAsia="zh-CN" w:bidi="hi-IN"/>
              </w:rPr>
              <w:t xml:space="preserve">Cümlenin ögelerini doğru şekilde sıralayarak konuşur. </w:t>
            </w:r>
          </w:p>
          <w:p w14:paraId="7F8711D6" w14:textId="77777777" w:rsidR="00451F29" w:rsidRPr="00451F29" w:rsidRDefault="00451F29" w:rsidP="00451F29">
            <w:pPr>
              <w:suppressAutoHyphens/>
              <w:autoSpaceDN w:val="0"/>
              <w:textAlignment w:val="baseline"/>
              <w:rPr>
                <w:rFonts w:ascii="Calibri" w:eastAsia="SimSun" w:hAnsi="Calibri" w:cs="Calibri"/>
                <w:bCs/>
                <w:noProof/>
                <w:color w:val="000000"/>
                <w:kern w:val="3"/>
                <w:sz w:val="24"/>
                <w:szCs w:val="24"/>
                <w:lang w:eastAsia="zh-CN" w:bidi="hi-IN"/>
              </w:rPr>
            </w:pPr>
            <w:r w:rsidRPr="00451F29">
              <w:rPr>
                <w:rFonts w:ascii="Calibri" w:eastAsia="SimSun" w:hAnsi="Calibri" w:cs="Calibri"/>
                <w:bCs/>
                <w:noProof/>
                <w:color w:val="000000"/>
                <w:kern w:val="3"/>
                <w:sz w:val="24"/>
                <w:szCs w:val="24"/>
                <w:lang w:eastAsia="zh-CN" w:bidi="hi-IN"/>
              </w:rPr>
              <w:t xml:space="preserve">Düz cümle kurar. </w:t>
            </w:r>
          </w:p>
          <w:p w14:paraId="7BC4288A" w14:textId="77777777" w:rsidR="00451F29" w:rsidRPr="00451F29" w:rsidRDefault="00451F29" w:rsidP="00451F29">
            <w:pPr>
              <w:suppressAutoHyphens/>
              <w:autoSpaceDN w:val="0"/>
              <w:textAlignment w:val="baseline"/>
              <w:rPr>
                <w:rFonts w:ascii="Calibri" w:eastAsia="SimSun" w:hAnsi="Calibri" w:cs="Calibri"/>
                <w:bCs/>
                <w:noProof/>
                <w:color w:val="000000"/>
                <w:kern w:val="3"/>
                <w:sz w:val="24"/>
                <w:szCs w:val="24"/>
                <w:lang w:eastAsia="zh-CN" w:bidi="hi-IN"/>
              </w:rPr>
            </w:pPr>
            <w:r w:rsidRPr="00451F29">
              <w:rPr>
                <w:rFonts w:ascii="Calibri" w:eastAsia="SimSun" w:hAnsi="Calibri" w:cs="Calibri"/>
                <w:bCs/>
                <w:noProof/>
                <w:color w:val="000000"/>
                <w:kern w:val="3"/>
                <w:sz w:val="24"/>
                <w:szCs w:val="24"/>
                <w:lang w:eastAsia="zh-CN" w:bidi="hi-IN"/>
              </w:rPr>
              <w:t xml:space="preserve">Soru cümlesi kurar. </w:t>
            </w:r>
          </w:p>
          <w:p w14:paraId="2F542241" w14:textId="77777777" w:rsidR="00451F29" w:rsidRPr="00451F29" w:rsidRDefault="00451F29" w:rsidP="00451F29">
            <w:pPr>
              <w:suppressAutoHyphens/>
              <w:autoSpaceDN w:val="0"/>
              <w:textAlignment w:val="baseline"/>
              <w:rPr>
                <w:rFonts w:ascii="Calibri" w:eastAsia="SimSun" w:hAnsi="Calibri" w:cs="Calibri"/>
                <w:bCs/>
                <w:noProof/>
                <w:color w:val="000000"/>
                <w:kern w:val="3"/>
                <w:sz w:val="24"/>
                <w:szCs w:val="24"/>
                <w:lang w:eastAsia="zh-CN" w:bidi="hi-IN"/>
              </w:rPr>
            </w:pPr>
            <w:r w:rsidRPr="00451F29">
              <w:rPr>
                <w:rFonts w:ascii="Calibri" w:eastAsia="SimSun" w:hAnsi="Calibri" w:cs="Calibri"/>
                <w:bCs/>
                <w:noProof/>
                <w:color w:val="000000"/>
                <w:kern w:val="3"/>
                <w:sz w:val="24"/>
                <w:szCs w:val="24"/>
                <w:lang w:eastAsia="zh-CN" w:bidi="hi-IN"/>
              </w:rPr>
              <w:t>Birleşik cümle kurar.</w:t>
            </w:r>
          </w:p>
          <w:p w14:paraId="49B2F5A6" w14:textId="77777777" w:rsidR="00451F29" w:rsidRPr="00451F29" w:rsidRDefault="00451F29" w:rsidP="00451F29">
            <w:pPr>
              <w:jc w:val="both"/>
              <w:rPr>
                <w:b/>
                <w:sz w:val="24"/>
                <w:szCs w:val="24"/>
              </w:rPr>
            </w:pPr>
            <w:r w:rsidRPr="00451F29">
              <w:rPr>
                <w:b/>
                <w:sz w:val="24"/>
                <w:szCs w:val="24"/>
              </w:rPr>
              <w:t xml:space="preserve">Kazanım 6. Sözcük dağarcığını geliştirir. </w:t>
            </w:r>
          </w:p>
          <w:p w14:paraId="7186B991" w14:textId="77777777" w:rsidR="00451F29" w:rsidRPr="00451F29" w:rsidRDefault="00451F29" w:rsidP="00451F29">
            <w:pPr>
              <w:jc w:val="both"/>
              <w:rPr>
                <w:b/>
                <w:sz w:val="24"/>
                <w:szCs w:val="24"/>
              </w:rPr>
            </w:pPr>
            <w:r w:rsidRPr="00451F29">
              <w:rPr>
                <w:b/>
                <w:sz w:val="24"/>
                <w:szCs w:val="24"/>
              </w:rPr>
              <w:t xml:space="preserve">Göstergeler </w:t>
            </w:r>
          </w:p>
          <w:p w14:paraId="5889EED4" w14:textId="77777777" w:rsidR="00451F29" w:rsidRPr="00451F29" w:rsidRDefault="00451F29" w:rsidP="00451F29">
            <w:pPr>
              <w:jc w:val="both"/>
              <w:rPr>
                <w:sz w:val="24"/>
                <w:szCs w:val="24"/>
              </w:rPr>
            </w:pPr>
            <w:r w:rsidRPr="00451F29">
              <w:rPr>
                <w:sz w:val="24"/>
                <w:szCs w:val="24"/>
              </w:rPr>
              <w:t xml:space="preserve">Dinlediklerinde geçen yeni sözcükleri ayırt eder. </w:t>
            </w:r>
          </w:p>
          <w:p w14:paraId="3E9C1E4C" w14:textId="77777777" w:rsidR="00451F29" w:rsidRPr="00451F29" w:rsidRDefault="00451F29" w:rsidP="00451F29">
            <w:pPr>
              <w:jc w:val="both"/>
              <w:rPr>
                <w:sz w:val="24"/>
                <w:szCs w:val="24"/>
              </w:rPr>
            </w:pPr>
            <w:r w:rsidRPr="00451F29">
              <w:rPr>
                <w:sz w:val="24"/>
                <w:szCs w:val="24"/>
              </w:rPr>
              <w:t xml:space="preserve">Dinlediklerinde geçen yeni sözcüklerin anlamını sorar. </w:t>
            </w:r>
          </w:p>
          <w:p w14:paraId="064316F0" w14:textId="77777777" w:rsidR="00451F29" w:rsidRPr="00451F29" w:rsidRDefault="00451F29" w:rsidP="00451F29">
            <w:pPr>
              <w:jc w:val="both"/>
              <w:rPr>
                <w:sz w:val="24"/>
                <w:szCs w:val="24"/>
              </w:rPr>
            </w:pPr>
            <w:r w:rsidRPr="00451F29">
              <w:rPr>
                <w:sz w:val="24"/>
                <w:szCs w:val="24"/>
              </w:rPr>
              <w:t>Öğrendiği sözcükleri anlamına uygun kullanır.</w:t>
            </w:r>
          </w:p>
          <w:p w14:paraId="56D3BA0C" w14:textId="77777777" w:rsidR="00451F29" w:rsidRPr="00451F29" w:rsidRDefault="00451F29" w:rsidP="00451F29">
            <w:pPr>
              <w:tabs>
                <w:tab w:val="left" w:pos="0"/>
              </w:tabs>
              <w:rPr>
                <w:rFonts w:ascii="Calibri" w:eastAsia="Calibri" w:hAnsi="Calibri" w:cs="Calibri"/>
                <w:b/>
                <w:color w:val="000000"/>
                <w:sz w:val="24"/>
                <w:szCs w:val="24"/>
              </w:rPr>
            </w:pPr>
            <w:r w:rsidRPr="00451F29">
              <w:rPr>
                <w:rFonts w:ascii="Calibri" w:eastAsia="Calibri" w:hAnsi="Calibri" w:cs="Calibri"/>
                <w:b/>
                <w:color w:val="000000"/>
                <w:sz w:val="24"/>
                <w:szCs w:val="24"/>
              </w:rPr>
              <w:t xml:space="preserve">Kazanım 7. Dinlediklerinin/izlediklerinin anlamını yorumlar. </w:t>
            </w:r>
          </w:p>
          <w:p w14:paraId="1395356E" w14:textId="77777777" w:rsidR="00451F29" w:rsidRPr="00451F29" w:rsidRDefault="00451F29" w:rsidP="00451F29">
            <w:pPr>
              <w:tabs>
                <w:tab w:val="left" w:pos="0"/>
              </w:tabs>
              <w:rPr>
                <w:rFonts w:ascii="Calibri" w:eastAsia="Calibri" w:hAnsi="Calibri" w:cs="Calibri"/>
                <w:b/>
                <w:color w:val="000000"/>
                <w:sz w:val="24"/>
                <w:szCs w:val="24"/>
              </w:rPr>
            </w:pPr>
            <w:r w:rsidRPr="00451F29">
              <w:rPr>
                <w:rFonts w:ascii="Calibri" w:eastAsia="Calibri" w:hAnsi="Calibri" w:cs="Calibri"/>
                <w:b/>
                <w:color w:val="000000"/>
                <w:sz w:val="24"/>
                <w:szCs w:val="24"/>
              </w:rPr>
              <w:t xml:space="preserve">Göstergeler </w:t>
            </w:r>
          </w:p>
          <w:p w14:paraId="5E2F72FC" w14:textId="77777777" w:rsidR="00451F29" w:rsidRPr="00451F29" w:rsidRDefault="00451F29" w:rsidP="00451F29">
            <w:pPr>
              <w:tabs>
                <w:tab w:val="left" w:pos="0"/>
              </w:tabs>
              <w:rPr>
                <w:rFonts w:ascii="Calibri" w:eastAsia="Calibri" w:hAnsi="Calibri" w:cs="Calibri"/>
                <w:color w:val="000000"/>
                <w:sz w:val="24"/>
                <w:szCs w:val="24"/>
              </w:rPr>
            </w:pPr>
            <w:r w:rsidRPr="00451F29">
              <w:rPr>
                <w:rFonts w:ascii="Calibri" w:eastAsia="Calibri" w:hAnsi="Calibri" w:cs="Calibri"/>
                <w:color w:val="000000"/>
                <w:sz w:val="24"/>
                <w:szCs w:val="24"/>
              </w:rPr>
              <w:t xml:space="preserve">Dinlediklerini/izlediklerini başkalarına açıklar. </w:t>
            </w:r>
          </w:p>
          <w:p w14:paraId="5D5B05F6" w14:textId="77777777" w:rsidR="00451F29" w:rsidRPr="00451F29" w:rsidRDefault="00451F29" w:rsidP="00451F29">
            <w:pPr>
              <w:tabs>
                <w:tab w:val="left" w:pos="0"/>
              </w:tabs>
              <w:rPr>
                <w:rFonts w:ascii="Calibri" w:eastAsia="Calibri" w:hAnsi="Calibri" w:cs="Calibri"/>
                <w:color w:val="000000"/>
                <w:sz w:val="24"/>
                <w:szCs w:val="24"/>
              </w:rPr>
            </w:pPr>
            <w:r w:rsidRPr="00451F29">
              <w:rPr>
                <w:rFonts w:ascii="Calibri" w:eastAsia="Calibri" w:hAnsi="Calibri" w:cs="Calibri"/>
                <w:color w:val="000000"/>
                <w:sz w:val="24"/>
                <w:szCs w:val="24"/>
              </w:rPr>
              <w:t xml:space="preserve">Dinledikleriyle/izledikleriyle ilgili sorulara yanıt verir. </w:t>
            </w:r>
          </w:p>
          <w:p w14:paraId="08009519" w14:textId="77777777" w:rsidR="00451F29" w:rsidRPr="00451F29" w:rsidRDefault="00451F29" w:rsidP="00451F29">
            <w:pPr>
              <w:tabs>
                <w:tab w:val="left" w:pos="0"/>
              </w:tabs>
              <w:rPr>
                <w:rFonts w:ascii="Calibri" w:eastAsia="Calibri" w:hAnsi="Calibri" w:cs="Calibri"/>
                <w:color w:val="000000"/>
                <w:sz w:val="24"/>
                <w:szCs w:val="24"/>
              </w:rPr>
            </w:pPr>
            <w:r w:rsidRPr="00451F29">
              <w:rPr>
                <w:rFonts w:ascii="Calibri" w:eastAsia="Calibri" w:hAnsi="Calibri" w:cs="Calibri"/>
                <w:color w:val="000000"/>
                <w:sz w:val="24"/>
                <w:szCs w:val="24"/>
              </w:rPr>
              <w:t xml:space="preserve">Dinledikleri/izledikleri ile ilgili sorular sorar. </w:t>
            </w:r>
          </w:p>
          <w:p w14:paraId="196494AF" w14:textId="77777777" w:rsidR="00451F29" w:rsidRPr="00451F29" w:rsidRDefault="00451F29" w:rsidP="00451F29">
            <w:pPr>
              <w:tabs>
                <w:tab w:val="left" w:pos="0"/>
              </w:tabs>
              <w:rPr>
                <w:rFonts w:ascii="Calibri" w:eastAsia="Calibri" w:hAnsi="Calibri" w:cs="Calibri"/>
                <w:color w:val="000000"/>
                <w:sz w:val="24"/>
                <w:szCs w:val="24"/>
              </w:rPr>
            </w:pPr>
            <w:r w:rsidRPr="00451F29">
              <w:rPr>
                <w:rFonts w:ascii="Calibri" w:eastAsia="Calibri" w:hAnsi="Calibri" w:cs="Calibri"/>
                <w:color w:val="000000"/>
                <w:sz w:val="24"/>
                <w:szCs w:val="24"/>
              </w:rPr>
              <w:t xml:space="preserve">Dinlediklerini/izlediklerini yaşamıyla ilişkilendirir. </w:t>
            </w:r>
          </w:p>
          <w:p w14:paraId="42A8C4AE" w14:textId="77777777" w:rsidR="00451F29" w:rsidRPr="00451F29" w:rsidRDefault="00451F29" w:rsidP="00451F29">
            <w:pPr>
              <w:tabs>
                <w:tab w:val="left" w:pos="0"/>
              </w:tabs>
              <w:rPr>
                <w:rFonts w:ascii="Calibri" w:eastAsia="Calibri" w:hAnsi="Calibri" w:cs="Calibri"/>
                <w:color w:val="000000"/>
                <w:sz w:val="24"/>
                <w:szCs w:val="24"/>
              </w:rPr>
            </w:pPr>
            <w:r w:rsidRPr="00451F29">
              <w:rPr>
                <w:rFonts w:ascii="Calibri" w:eastAsia="Calibri" w:hAnsi="Calibri" w:cs="Calibri"/>
                <w:color w:val="000000"/>
                <w:sz w:val="24"/>
                <w:szCs w:val="24"/>
              </w:rPr>
              <w:t>Dinlediklerini/izlediklerini çeşitli yollarla sergiler.</w:t>
            </w:r>
          </w:p>
          <w:p w14:paraId="5F8E2F82" w14:textId="77777777" w:rsidR="00451F29" w:rsidRPr="00451F29" w:rsidRDefault="00451F29" w:rsidP="00451F29">
            <w:pPr>
              <w:tabs>
                <w:tab w:val="left" w:pos="0"/>
              </w:tabs>
              <w:rPr>
                <w:rFonts w:ascii="Calibri" w:eastAsia="Calibri" w:hAnsi="Calibri" w:cs="Calibri"/>
                <w:b/>
                <w:color w:val="000000"/>
                <w:sz w:val="24"/>
                <w:szCs w:val="24"/>
              </w:rPr>
            </w:pPr>
            <w:r w:rsidRPr="00451F29">
              <w:rPr>
                <w:rFonts w:ascii="Calibri" w:eastAsia="Calibri" w:hAnsi="Calibri" w:cs="Calibri"/>
                <w:b/>
                <w:color w:val="000000"/>
                <w:sz w:val="24"/>
                <w:szCs w:val="24"/>
              </w:rPr>
              <w:t xml:space="preserve">Kazanım 8. Görsel materyalleri kullanarak özgün ürünler oluşturur. </w:t>
            </w:r>
          </w:p>
          <w:p w14:paraId="6CC1886F" w14:textId="77777777" w:rsidR="00451F29" w:rsidRPr="00451F29" w:rsidRDefault="00451F29" w:rsidP="00451F29">
            <w:pPr>
              <w:tabs>
                <w:tab w:val="left" w:pos="0"/>
              </w:tabs>
              <w:rPr>
                <w:rFonts w:ascii="Calibri" w:eastAsia="Calibri" w:hAnsi="Calibri" w:cs="Calibri"/>
                <w:b/>
                <w:color w:val="000000"/>
                <w:sz w:val="24"/>
                <w:szCs w:val="24"/>
              </w:rPr>
            </w:pPr>
            <w:r w:rsidRPr="00451F29">
              <w:rPr>
                <w:rFonts w:ascii="Calibri" w:eastAsia="Calibri" w:hAnsi="Calibri" w:cs="Calibri"/>
                <w:b/>
                <w:color w:val="000000"/>
                <w:sz w:val="24"/>
                <w:szCs w:val="24"/>
              </w:rPr>
              <w:t xml:space="preserve">Göstergeler </w:t>
            </w:r>
          </w:p>
          <w:p w14:paraId="579BEDFA" w14:textId="77777777" w:rsidR="00451F29" w:rsidRPr="00451F29" w:rsidRDefault="00451F29" w:rsidP="00451F29">
            <w:pPr>
              <w:tabs>
                <w:tab w:val="left" w:pos="0"/>
              </w:tabs>
              <w:rPr>
                <w:rFonts w:ascii="Calibri" w:eastAsia="Calibri" w:hAnsi="Calibri" w:cs="Calibri"/>
                <w:color w:val="000000"/>
                <w:sz w:val="24"/>
                <w:szCs w:val="24"/>
              </w:rPr>
            </w:pPr>
            <w:r w:rsidRPr="00451F29">
              <w:rPr>
                <w:rFonts w:ascii="Calibri" w:eastAsia="Calibri" w:hAnsi="Calibri" w:cs="Calibri"/>
                <w:color w:val="000000"/>
                <w:sz w:val="24"/>
                <w:szCs w:val="24"/>
              </w:rPr>
              <w:t xml:space="preserve">Görsel materyalleri inceler. </w:t>
            </w:r>
          </w:p>
          <w:p w14:paraId="14058024" w14:textId="77777777" w:rsidR="00451F29" w:rsidRPr="00451F29" w:rsidRDefault="00451F29" w:rsidP="00451F29">
            <w:pPr>
              <w:tabs>
                <w:tab w:val="left" w:pos="0"/>
              </w:tabs>
              <w:rPr>
                <w:rFonts w:ascii="Calibri" w:eastAsia="Calibri" w:hAnsi="Calibri" w:cs="Calibri"/>
                <w:color w:val="000000"/>
                <w:sz w:val="24"/>
                <w:szCs w:val="24"/>
              </w:rPr>
            </w:pPr>
            <w:r w:rsidRPr="00451F29">
              <w:rPr>
                <w:rFonts w:ascii="Calibri" w:eastAsia="Calibri" w:hAnsi="Calibri" w:cs="Calibri"/>
                <w:color w:val="000000"/>
                <w:sz w:val="24"/>
                <w:szCs w:val="24"/>
              </w:rPr>
              <w:t xml:space="preserve">Görsel materyalleri açıklar. </w:t>
            </w:r>
          </w:p>
          <w:p w14:paraId="3211A345" w14:textId="77777777" w:rsidR="00451F29" w:rsidRPr="00451F29" w:rsidRDefault="00451F29" w:rsidP="00451F29">
            <w:pPr>
              <w:tabs>
                <w:tab w:val="left" w:pos="0"/>
              </w:tabs>
              <w:rPr>
                <w:rFonts w:ascii="Calibri" w:eastAsia="Calibri" w:hAnsi="Calibri" w:cs="Calibri"/>
                <w:color w:val="000000"/>
                <w:sz w:val="24"/>
                <w:szCs w:val="24"/>
              </w:rPr>
            </w:pPr>
            <w:r w:rsidRPr="00451F29">
              <w:rPr>
                <w:rFonts w:ascii="Calibri" w:eastAsia="Calibri" w:hAnsi="Calibri" w:cs="Calibri"/>
                <w:color w:val="000000"/>
                <w:sz w:val="24"/>
                <w:szCs w:val="24"/>
              </w:rPr>
              <w:t xml:space="preserve">Görsel materyalleri birbiriyle/yaşamla ilişkilendirir. </w:t>
            </w:r>
          </w:p>
          <w:p w14:paraId="69B15EC3" w14:textId="77777777" w:rsidR="00451F29" w:rsidRPr="00451F29" w:rsidRDefault="00451F29" w:rsidP="00451F29">
            <w:pPr>
              <w:tabs>
                <w:tab w:val="left" w:pos="0"/>
              </w:tabs>
              <w:rPr>
                <w:rFonts w:ascii="Calibri" w:eastAsia="Calibri" w:hAnsi="Calibri" w:cs="Calibri"/>
                <w:color w:val="000000"/>
                <w:sz w:val="24"/>
                <w:szCs w:val="24"/>
              </w:rPr>
            </w:pPr>
            <w:r w:rsidRPr="00451F29">
              <w:rPr>
                <w:rFonts w:ascii="Calibri" w:eastAsia="Calibri" w:hAnsi="Calibri" w:cs="Calibri"/>
                <w:color w:val="000000"/>
                <w:sz w:val="24"/>
                <w:szCs w:val="24"/>
              </w:rPr>
              <w:t xml:space="preserve">Görsel materyallerde anlatılanları oluş sırasına göre sıralar. </w:t>
            </w:r>
          </w:p>
          <w:p w14:paraId="548D50BB" w14:textId="77777777" w:rsidR="00451F29" w:rsidRPr="00451F29" w:rsidRDefault="00451F29" w:rsidP="00451F29">
            <w:pPr>
              <w:tabs>
                <w:tab w:val="left" w:pos="0"/>
              </w:tabs>
              <w:rPr>
                <w:rFonts w:ascii="Calibri" w:eastAsia="Calibri" w:hAnsi="Calibri" w:cs="Calibri"/>
                <w:color w:val="000000"/>
                <w:sz w:val="24"/>
                <w:szCs w:val="24"/>
              </w:rPr>
            </w:pPr>
            <w:r w:rsidRPr="00451F29">
              <w:rPr>
                <w:rFonts w:ascii="Calibri" w:eastAsia="Calibri" w:hAnsi="Calibri" w:cs="Calibri"/>
                <w:color w:val="000000"/>
                <w:sz w:val="24"/>
                <w:szCs w:val="24"/>
              </w:rPr>
              <w:t xml:space="preserve">Görsel materyallerle ilgili sorulara yanıt verir. </w:t>
            </w:r>
          </w:p>
          <w:p w14:paraId="4C5EF35E" w14:textId="77777777" w:rsidR="00451F29" w:rsidRPr="00451F29" w:rsidRDefault="00451F29" w:rsidP="00451F29">
            <w:pPr>
              <w:tabs>
                <w:tab w:val="left" w:pos="0"/>
              </w:tabs>
              <w:rPr>
                <w:rFonts w:ascii="Calibri" w:eastAsia="Calibri" w:hAnsi="Calibri" w:cs="Calibri"/>
                <w:color w:val="000000"/>
                <w:sz w:val="24"/>
                <w:szCs w:val="24"/>
              </w:rPr>
            </w:pPr>
            <w:r w:rsidRPr="00451F29">
              <w:rPr>
                <w:rFonts w:ascii="Calibri" w:eastAsia="Calibri" w:hAnsi="Calibri" w:cs="Calibri"/>
                <w:color w:val="000000"/>
                <w:sz w:val="24"/>
                <w:szCs w:val="24"/>
              </w:rPr>
              <w:t xml:space="preserve">Görsel materyallerle ilgili sorular sorar. </w:t>
            </w:r>
          </w:p>
          <w:p w14:paraId="71AB4A64" w14:textId="77777777" w:rsidR="00451F29" w:rsidRPr="00451F29" w:rsidRDefault="00451F29" w:rsidP="00451F29">
            <w:pPr>
              <w:tabs>
                <w:tab w:val="left" w:pos="0"/>
              </w:tabs>
              <w:rPr>
                <w:rFonts w:ascii="Calibri" w:eastAsia="Calibri" w:hAnsi="Calibri" w:cs="Calibri"/>
                <w:color w:val="000000"/>
                <w:sz w:val="24"/>
                <w:szCs w:val="24"/>
              </w:rPr>
            </w:pPr>
            <w:r w:rsidRPr="00451F29">
              <w:rPr>
                <w:rFonts w:ascii="Calibri" w:eastAsia="Calibri" w:hAnsi="Calibri" w:cs="Calibri"/>
                <w:color w:val="000000"/>
                <w:sz w:val="24"/>
                <w:szCs w:val="24"/>
              </w:rPr>
              <w:t xml:space="preserve">Görsel materyallerin içeriğini yorumlar. </w:t>
            </w:r>
          </w:p>
          <w:p w14:paraId="5351D816" w14:textId="77777777" w:rsidR="00451F29" w:rsidRPr="00451F29" w:rsidRDefault="00451F29" w:rsidP="00451F29">
            <w:pPr>
              <w:tabs>
                <w:tab w:val="left" w:pos="0"/>
              </w:tabs>
              <w:rPr>
                <w:rFonts w:ascii="Calibri" w:eastAsia="Calibri" w:hAnsi="Calibri" w:cs="Calibri"/>
                <w:color w:val="000000"/>
                <w:sz w:val="24"/>
                <w:szCs w:val="24"/>
              </w:rPr>
            </w:pPr>
            <w:r w:rsidRPr="00451F29">
              <w:rPr>
                <w:rFonts w:ascii="Calibri" w:eastAsia="Calibri" w:hAnsi="Calibri" w:cs="Calibri"/>
                <w:color w:val="000000"/>
                <w:sz w:val="24"/>
                <w:szCs w:val="24"/>
              </w:rPr>
              <w:t>Görsel materyaller aracılığıyla farklı kompozisyonlar oluşturur.</w:t>
            </w:r>
          </w:p>
          <w:p w14:paraId="05DBA447" w14:textId="77777777" w:rsidR="00451F29" w:rsidRPr="00451F29" w:rsidRDefault="00451F29" w:rsidP="00451F29">
            <w:pPr>
              <w:jc w:val="both"/>
              <w:rPr>
                <w:b/>
                <w:sz w:val="24"/>
                <w:szCs w:val="24"/>
              </w:rPr>
            </w:pPr>
            <w:r w:rsidRPr="00451F29">
              <w:rPr>
                <w:b/>
                <w:sz w:val="24"/>
                <w:szCs w:val="24"/>
              </w:rPr>
              <w:lastRenderedPageBreak/>
              <w:t xml:space="preserve">Kazanım 10. Sözel olarak özgün ürünler oluşturur. </w:t>
            </w:r>
          </w:p>
          <w:p w14:paraId="5639FAED" w14:textId="77777777" w:rsidR="00451F29" w:rsidRPr="00451F29" w:rsidRDefault="00451F29" w:rsidP="00451F29">
            <w:pPr>
              <w:jc w:val="both"/>
              <w:rPr>
                <w:b/>
                <w:sz w:val="24"/>
                <w:szCs w:val="24"/>
              </w:rPr>
            </w:pPr>
            <w:r w:rsidRPr="00451F29">
              <w:rPr>
                <w:b/>
                <w:sz w:val="24"/>
                <w:szCs w:val="24"/>
              </w:rPr>
              <w:t xml:space="preserve">Göstergeler </w:t>
            </w:r>
          </w:p>
          <w:p w14:paraId="095C4CB6" w14:textId="77777777" w:rsidR="00451F29" w:rsidRPr="00451F29" w:rsidRDefault="00451F29" w:rsidP="00451F29">
            <w:pPr>
              <w:jc w:val="both"/>
              <w:rPr>
                <w:sz w:val="24"/>
                <w:szCs w:val="24"/>
              </w:rPr>
            </w:pPr>
            <w:r w:rsidRPr="00451F29">
              <w:rPr>
                <w:sz w:val="24"/>
                <w:szCs w:val="24"/>
              </w:rPr>
              <w:t xml:space="preserve">Cümle/olay örgüsü/öykü/şiir/bilmece/tekerlemeleri tamamlar. </w:t>
            </w:r>
          </w:p>
          <w:p w14:paraId="34F7AA33" w14:textId="77777777" w:rsidR="00451F29" w:rsidRPr="00451F29" w:rsidRDefault="00451F29" w:rsidP="00451F29">
            <w:pPr>
              <w:jc w:val="both"/>
              <w:rPr>
                <w:sz w:val="24"/>
                <w:szCs w:val="24"/>
              </w:rPr>
            </w:pPr>
            <w:r w:rsidRPr="00451F29">
              <w:rPr>
                <w:sz w:val="24"/>
                <w:szCs w:val="24"/>
              </w:rPr>
              <w:t>Cümle/olay örgüsü/bilmece/şiir/tekerleme ya da özgün bir öykü oluşturur.</w:t>
            </w:r>
          </w:p>
          <w:p w14:paraId="1C493654" w14:textId="77777777" w:rsidR="00451F29" w:rsidRPr="00451F29" w:rsidRDefault="00451F29" w:rsidP="00451F29">
            <w:pPr>
              <w:jc w:val="both"/>
              <w:rPr>
                <w:b/>
                <w:sz w:val="24"/>
                <w:szCs w:val="24"/>
              </w:rPr>
            </w:pPr>
            <w:r w:rsidRPr="00451F29">
              <w:rPr>
                <w:b/>
                <w:sz w:val="24"/>
                <w:szCs w:val="24"/>
              </w:rPr>
              <w:t xml:space="preserve">Kazanım 11. Okuma farkındalığı gösterir. </w:t>
            </w:r>
          </w:p>
          <w:p w14:paraId="3FB5F926" w14:textId="77777777" w:rsidR="00451F29" w:rsidRPr="00451F29" w:rsidRDefault="00451F29" w:rsidP="00451F29">
            <w:pPr>
              <w:jc w:val="both"/>
              <w:rPr>
                <w:b/>
                <w:sz w:val="24"/>
                <w:szCs w:val="24"/>
              </w:rPr>
            </w:pPr>
            <w:r w:rsidRPr="00451F29">
              <w:rPr>
                <w:b/>
                <w:sz w:val="24"/>
                <w:szCs w:val="24"/>
              </w:rPr>
              <w:t xml:space="preserve">Göstergeler </w:t>
            </w:r>
          </w:p>
          <w:p w14:paraId="43240F54" w14:textId="77777777" w:rsidR="00451F29" w:rsidRPr="00451F29" w:rsidRDefault="00451F29" w:rsidP="00451F29">
            <w:pPr>
              <w:jc w:val="both"/>
              <w:rPr>
                <w:sz w:val="24"/>
                <w:szCs w:val="24"/>
              </w:rPr>
            </w:pPr>
            <w:r w:rsidRPr="00451F29">
              <w:rPr>
                <w:sz w:val="24"/>
                <w:szCs w:val="24"/>
              </w:rPr>
              <w:t xml:space="preserve">Yazılı materyaller hakkında konuşur. </w:t>
            </w:r>
          </w:p>
          <w:p w14:paraId="596CF244" w14:textId="77777777" w:rsidR="00451F29" w:rsidRPr="00451F29" w:rsidRDefault="00451F29" w:rsidP="00451F29">
            <w:pPr>
              <w:jc w:val="both"/>
              <w:rPr>
                <w:sz w:val="24"/>
                <w:szCs w:val="24"/>
              </w:rPr>
            </w:pPr>
            <w:r w:rsidRPr="00451F29">
              <w:rPr>
                <w:sz w:val="24"/>
                <w:szCs w:val="24"/>
              </w:rPr>
              <w:t xml:space="preserve">Okuma materyallerini kullanarak okuyormuş gibi yapar. </w:t>
            </w:r>
          </w:p>
          <w:p w14:paraId="4396F1FF" w14:textId="77777777" w:rsidR="00451F29" w:rsidRPr="00451F29" w:rsidRDefault="00451F29" w:rsidP="00451F29">
            <w:pPr>
              <w:jc w:val="both"/>
              <w:rPr>
                <w:sz w:val="24"/>
                <w:szCs w:val="24"/>
              </w:rPr>
            </w:pPr>
            <w:r w:rsidRPr="00451F29">
              <w:rPr>
                <w:sz w:val="24"/>
                <w:szCs w:val="24"/>
              </w:rPr>
              <w:t>Adını yazılı bir şekilde gördüğünde tanır.</w:t>
            </w:r>
          </w:p>
          <w:p w14:paraId="10CE8E91" w14:textId="77777777" w:rsidR="00451F29" w:rsidRPr="00451F29" w:rsidRDefault="00451F29" w:rsidP="00451F29">
            <w:pPr>
              <w:tabs>
                <w:tab w:val="left" w:pos="0"/>
              </w:tabs>
              <w:rPr>
                <w:rFonts w:ascii="Calibri" w:eastAsia="Calibri" w:hAnsi="Calibri" w:cs="Calibri"/>
                <w:b/>
                <w:color w:val="000000"/>
                <w:sz w:val="24"/>
                <w:szCs w:val="24"/>
              </w:rPr>
            </w:pPr>
          </w:p>
          <w:p w14:paraId="5F401CBA" w14:textId="77777777" w:rsidR="00451F29" w:rsidRPr="00451F29" w:rsidRDefault="00451F29" w:rsidP="00451F29">
            <w:pPr>
              <w:tabs>
                <w:tab w:val="left" w:pos="0"/>
              </w:tabs>
              <w:rPr>
                <w:rFonts w:ascii="Calibri" w:eastAsia="Calibri" w:hAnsi="Calibri" w:cs="Calibri"/>
                <w:b/>
                <w:color w:val="000000"/>
                <w:sz w:val="24"/>
                <w:szCs w:val="24"/>
              </w:rPr>
            </w:pPr>
            <w:r w:rsidRPr="00451F29">
              <w:rPr>
                <w:rFonts w:ascii="Calibri" w:eastAsia="Calibri" w:hAnsi="Calibri" w:cs="Calibri"/>
                <w:b/>
                <w:color w:val="000000"/>
                <w:sz w:val="24"/>
                <w:szCs w:val="24"/>
              </w:rPr>
              <w:t>Fiziksel Gelişim ve Sağlık</w:t>
            </w:r>
          </w:p>
          <w:p w14:paraId="399AF36C" w14:textId="77777777" w:rsidR="00451F29" w:rsidRPr="00451F29" w:rsidRDefault="00451F29" w:rsidP="00451F29">
            <w:pPr>
              <w:jc w:val="both"/>
              <w:rPr>
                <w:b/>
                <w:bCs/>
                <w:sz w:val="24"/>
                <w:szCs w:val="24"/>
              </w:rPr>
            </w:pPr>
            <w:r w:rsidRPr="00451F29">
              <w:rPr>
                <w:b/>
                <w:bCs/>
                <w:sz w:val="24"/>
                <w:szCs w:val="24"/>
              </w:rPr>
              <w:t xml:space="preserve">Kazanım 2. Büyük kaslarını koordineli kullanır. </w:t>
            </w:r>
          </w:p>
          <w:p w14:paraId="087946A3" w14:textId="77777777" w:rsidR="00451F29" w:rsidRPr="00451F29" w:rsidRDefault="00451F29" w:rsidP="00451F29">
            <w:pPr>
              <w:jc w:val="both"/>
              <w:rPr>
                <w:b/>
                <w:bCs/>
                <w:sz w:val="24"/>
                <w:szCs w:val="24"/>
              </w:rPr>
            </w:pPr>
            <w:r w:rsidRPr="00451F29">
              <w:rPr>
                <w:b/>
                <w:bCs/>
                <w:sz w:val="24"/>
                <w:szCs w:val="24"/>
              </w:rPr>
              <w:t xml:space="preserve">Göstergeler </w:t>
            </w:r>
          </w:p>
          <w:p w14:paraId="2F978ADF" w14:textId="77777777" w:rsidR="00451F29" w:rsidRPr="00451F29" w:rsidRDefault="00451F29" w:rsidP="00451F29">
            <w:pPr>
              <w:jc w:val="both"/>
              <w:rPr>
                <w:bCs/>
                <w:sz w:val="24"/>
                <w:szCs w:val="24"/>
              </w:rPr>
            </w:pPr>
            <w:r w:rsidRPr="00451F29">
              <w:rPr>
                <w:bCs/>
                <w:sz w:val="24"/>
                <w:szCs w:val="24"/>
              </w:rPr>
              <w:t xml:space="preserve">Kol ve bacaklarını eş zamanlı hareket ettirir. </w:t>
            </w:r>
          </w:p>
          <w:p w14:paraId="63B75491" w14:textId="77777777" w:rsidR="00451F29" w:rsidRPr="00451F29" w:rsidRDefault="00451F29" w:rsidP="00451F29">
            <w:pPr>
              <w:jc w:val="both"/>
              <w:rPr>
                <w:bCs/>
                <w:sz w:val="24"/>
                <w:szCs w:val="24"/>
              </w:rPr>
            </w:pPr>
            <w:r w:rsidRPr="00451F29">
              <w:rPr>
                <w:bCs/>
                <w:sz w:val="24"/>
                <w:szCs w:val="24"/>
              </w:rPr>
              <w:t xml:space="preserve">Farklı yönde/formda/hızda yürür. </w:t>
            </w:r>
          </w:p>
          <w:p w14:paraId="0B342A6D" w14:textId="77777777" w:rsidR="00451F29" w:rsidRPr="00451F29" w:rsidRDefault="00451F29" w:rsidP="00451F29">
            <w:pPr>
              <w:jc w:val="both"/>
              <w:rPr>
                <w:bCs/>
                <w:sz w:val="24"/>
                <w:szCs w:val="24"/>
              </w:rPr>
            </w:pPr>
            <w:r w:rsidRPr="00451F29">
              <w:rPr>
                <w:bCs/>
                <w:sz w:val="24"/>
                <w:szCs w:val="24"/>
              </w:rPr>
              <w:t xml:space="preserve">Farklı yönde/formda/hızda koşar. </w:t>
            </w:r>
          </w:p>
          <w:p w14:paraId="6B4C52B7" w14:textId="77777777" w:rsidR="00451F29" w:rsidRPr="00451F29" w:rsidRDefault="00451F29" w:rsidP="00451F29">
            <w:pPr>
              <w:jc w:val="both"/>
              <w:rPr>
                <w:bCs/>
                <w:sz w:val="24"/>
                <w:szCs w:val="24"/>
              </w:rPr>
            </w:pPr>
            <w:r w:rsidRPr="00451F29">
              <w:rPr>
                <w:bCs/>
                <w:sz w:val="24"/>
                <w:szCs w:val="24"/>
              </w:rPr>
              <w:t xml:space="preserve">Yönergelere uygun olarak farklı yönlere uzanır.  </w:t>
            </w:r>
          </w:p>
          <w:p w14:paraId="6A0E1C61" w14:textId="77777777" w:rsidR="00451F29" w:rsidRPr="00451F29" w:rsidRDefault="00451F29" w:rsidP="00451F29">
            <w:pPr>
              <w:jc w:val="both"/>
              <w:rPr>
                <w:bCs/>
                <w:sz w:val="24"/>
                <w:szCs w:val="24"/>
              </w:rPr>
            </w:pPr>
            <w:r w:rsidRPr="00451F29">
              <w:rPr>
                <w:bCs/>
                <w:sz w:val="24"/>
                <w:szCs w:val="24"/>
              </w:rPr>
              <w:t xml:space="preserve">Belirli bir yüksekliğe zıplar. </w:t>
            </w:r>
          </w:p>
          <w:p w14:paraId="3A63B6A4" w14:textId="77777777" w:rsidR="00451F29" w:rsidRPr="00451F29" w:rsidRDefault="00451F29" w:rsidP="00451F29">
            <w:pPr>
              <w:jc w:val="both"/>
              <w:rPr>
                <w:bCs/>
                <w:sz w:val="24"/>
                <w:szCs w:val="24"/>
              </w:rPr>
            </w:pPr>
            <w:r w:rsidRPr="00451F29">
              <w:rPr>
                <w:bCs/>
                <w:sz w:val="24"/>
                <w:szCs w:val="24"/>
              </w:rPr>
              <w:t xml:space="preserve">Çift ayak uzağa atlar. </w:t>
            </w:r>
          </w:p>
          <w:p w14:paraId="1E627FA8" w14:textId="77777777" w:rsidR="00451F29" w:rsidRPr="00451F29" w:rsidRDefault="00451F29" w:rsidP="00451F29">
            <w:pPr>
              <w:jc w:val="both"/>
              <w:rPr>
                <w:bCs/>
                <w:sz w:val="24"/>
                <w:szCs w:val="24"/>
              </w:rPr>
            </w:pPr>
            <w:r w:rsidRPr="00451F29">
              <w:rPr>
                <w:bCs/>
                <w:sz w:val="24"/>
                <w:szCs w:val="24"/>
              </w:rPr>
              <w:t xml:space="preserve">Tek ayak üzerinde sıçrar. </w:t>
            </w:r>
          </w:p>
          <w:p w14:paraId="43C80DD9" w14:textId="77777777" w:rsidR="00451F29" w:rsidRPr="00451F29" w:rsidRDefault="00451F29" w:rsidP="00451F29">
            <w:pPr>
              <w:jc w:val="both"/>
              <w:rPr>
                <w:bCs/>
                <w:sz w:val="24"/>
                <w:szCs w:val="24"/>
              </w:rPr>
            </w:pPr>
            <w:r w:rsidRPr="00451F29">
              <w:rPr>
                <w:bCs/>
                <w:sz w:val="24"/>
                <w:szCs w:val="24"/>
              </w:rPr>
              <w:t xml:space="preserve">Tek ayak sıçrayarak belirli mesafede ilerler. </w:t>
            </w:r>
          </w:p>
          <w:p w14:paraId="6CC8120D" w14:textId="77777777" w:rsidR="00451F29" w:rsidRPr="00451F29" w:rsidRDefault="00451F29" w:rsidP="00451F29">
            <w:pPr>
              <w:jc w:val="both"/>
              <w:rPr>
                <w:bCs/>
                <w:sz w:val="24"/>
                <w:szCs w:val="24"/>
              </w:rPr>
            </w:pPr>
            <w:r w:rsidRPr="00451F29">
              <w:rPr>
                <w:bCs/>
                <w:sz w:val="24"/>
                <w:szCs w:val="24"/>
              </w:rPr>
              <w:t>Bir hareketten diğerine seri bir şekilde geçiş yapar.</w:t>
            </w:r>
          </w:p>
          <w:p w14:paraId="52695CDB" w14:textId="77777777" w:rsidR="00451F29" w:rsidRPr="00451F29" w:rsidRDefault="00451F29" w:rsidP="00451F29">
            <w:pPr>
              <w:jc w:val="both"/>
              <w:rPr>
                <w:b/>
                <w:sz w:val="24"/>
                <w:szCs w:val="24"/>
              </w:rPr>
            </w:pPr>
            <w:r w:rsidRPr="00451F29">
              <w:rPr>
                <w:b/>
                <w:sz w:val="24"/>
                <w:szCs w:val="24"/>
              </w:rPr>
              <w:t xml:space="preserve">Kazanım 5. Denge gerektiren hareketleri yapar. </w:t>
            </w:r>
          </w:p>
          <w:p w14:paraId="2F1C1932" w14:textId="77777777" w:rsidR="00451F29" w:rsidRPr="00451F29" w:rsidRDefault="00451F29" w:rsidP="00451F29">
            <w:pPr>
              <w:jc w:val="both"/>
              <w:rPr>
                <w:b/>
                <w:sz w:val="24"/>
                <w:szCs w:val="24"/>
              </w:rPr>
            </w:pPr>
            <w:r w:rsidRPr="00451F29">
              <w:rPr>
                <w:b/>
                <w:sz w:val="24"/>
                <w:szCs w:val="24"/>
              </w:rPr>
              <w:t xml:space="preserve">Göstergeler </w:t>
            </w:r>
          </w:p>
          <w:p w14:paraId="63FF729F" w14:textId="77777777" w:rsidR="00451F29" w:rsidRPr="00451F29" w:rsidRDefault="00451F29" w:rsidP="00451F29">
            <w:pPr>
              <w:jc w:val="both"/>
              <w:rPr>
                <w:sz w:val="24"/>
                <w:szCs w:val="24"/>
              </w:rPr>
            </w:pPr>
            <w:r w:rsidRPr="00451F29">
              <w:rPr>
                <w:sz w:val="24"/>
                <w:szCs w:val="24"/>
              </w:rPr>
              <w:t xml:space="preserve">Belirli bir harekete başlamadan önce dengesini korur. </w:t>
            </w:r>
          </w:p>
          <w:p w14:paraId="59DD2756" w14:textId="77777777" w:rsidR="00451F29" w:rsidRPr="00451F29" w:rsidRDefault="00451F29" w:rsidP="00451F29">
            <w:pPr>
              <w:jc w:val="both"/>
              <w:rPr>
                <w:sz w:val="24"/>
                <w:szCs w:val="24"/>
              </w:rPr>
            </w:pPr>
            <w:r w:rsidRPr="00451F29">
              <w:rPr>
                <w:sz w:val="24"/>
                <w:szCs w:val="24"/>
              </w:rPr>
              <w:t>Çizgi üzerinde farklı yönde/formda/hızda yürür.</w:t>
            </w:r>
          </w:p>
          <w:p w14:paraId="143AE576" w14:textId="77777777" w:rsidR="00451F29" w:rsidRPr="00451F29" w:rsidRDefault="00451F29" w:rsidP="00451F29">
            <w:pPr>
              <w:jc w:val="both"/>
              <w:rPr>
                <w:b/>
                <w:bCs/>
                <w:sz w:val="24"/>
                <w:szCs w:val="24"/>
              </w:rPr>
            </w:pPr>
            <w:r w:rsidRPr="00451F29">
              <w:rPr>
                <w:b/>
                <w:bCs/>
                <w:sz w:val="24"/>
                <w:szCs w:val="24"/>
              </w:rPr>
              <w:t xml:space="preserve">Kazanım 6. Küçük kaslarını kullanarak koordineli hareketler yapar. </w:t>
            </w:r>
          </w:p>
          <w:p w14:paraId="3281A3D4" w14:textId="77777777" w:rsidR="00451F29" w:rsidRPr="00451F29" w:rsidRDefault="00451F29" w:rsidP="00451F29">
            <w:pPr>
              <w:jc w:val="both"/>
              <w:rPr>
                <w:b/>
                <w:bCs/>
                <w:sz w:val="24"/>
                <w:szCs w:val="24"/>
              </w:rPr>
            </w:pPr>
            <w:r w:rsidRPr="00451F29">
              <w:rPr>
                <w:b/>
                <w:bCs/>
                <w:sz w:val="24"/>
                <w:szCs w:val="24"/>
              </w:rPr>
              <w:t xml:space="preserve">Göstergeler </w:t>
            </w:r>
          </w:p>
          <w:p w14:paraId="3276CC31" w14:textId="77777777" w:rsidR="00451F29" w:rsidRPr="00451F29" w:rsidRDefault="00451F29" w:rsidP="00451F29">
            <w:pPr>
              <w:jc w:val="both"/>
              <w:rPr>
                <w:bCs/>
                <w:sz w:val="24"/>
                <w:szCs w:val="24"/>
              </w:rPr>
            </w:pPr>
            <w:r w:rsidRPr="00451F29">
              <w:rPr>
                <w:bCs/>
                <w:sz w:val="24"/>
                <w:szCs w:val="24"/>
              </w:rPr>
              <w:t>Nesneleri değişik şekillerde katlar/rulo yapar.</w:t>
            </w:r>
          </w:p>
          <w:p w14:paraId="128434EB" w14:textId="77777777" w:rsidR="00451F29" w:rsidRPr="00451F29" w:rsidRDefault="00451F29" w:rsidP="00451F29">
            <w:pPr>
              <w:jc w:val="both"/>
              <w:rPr>
                <w:b/>
                <w:bCs/>
                <w:sz w:val="24"/>
                <w:szCs w:val="24"/>
              </w:rPr>
            </w:pPr>
            <w:r w:rsidRPr="00451F29">
              <w:rPr>
                <w:b/>
                <w:bCs/>
                <w:sz w:val="24"/>
                <w:szCs w:val="24"/>
              </w:rPr>
              <w:t xml:space="preserve">Kazanım 8. Araç gereç kullanarak manipülatif hareketler yapar. </w:t>
            </w:r>
          </w:p>
          <w:p w14:paraId="74EEC8ED" w14:textId="77777777" w:rsidR="00451F29" w:rsidRPr="00451F29" w:rsidRDefault="00451F29" w:rsidP="00451F29">
            <w:pPr>
              <w:jc w:val="both"/>
              <w:rPr>
                <w:b/>
                <w:bCs/>
                <w:sz w:val="24"/>
                <w:szCs w:val="24"/>
              </w:rPr>
            </w:pPr>
            <w:r w:rsidRPr="00451F29">
              <w:rPr>
                <w:b/>
                <w:bCs/>
                <w:sz w:val="24"/>
                <w:szCs w:val="24"/>
              </w:rPr>
              <w:t xml:space="preserve">Göstergeler </w:t>
            </w:r>
          </w:p>
          <w:p w14:paraId="079F16B9" w14:textId="77777777" w:rsidR="00451F29" w:rsidRPr="00451F29" w:rsidRDefault="00451F29" w:rsidP="00451F29">
            <w:pPr>
              <w:jc w:val="both"/>
              <w:rPr>
                <w:bCs/>
                <w:sz w:val="24"/>
                <w:szCs w:val="24"/>
              </w:rPr>
            </w:pPr>
            <w:r w:rsidRPr="00451F29">
              <w:rPr>
                <w:bCs/>
                <w:sz w:val="24"/>
                <w:szCs w:val="24"/>
              </w:rPr>
              <w:t xml:space="preserve">Nesneleri ipe, çubuğa dizer. </w:t>
            </w:r>
          </w:p>
          <w:p w14:paraId="7D377CF6" w14:textId="77777777" w:rsidR="00451F29" w:rsidRPr="00451F29" w:rsidRDefault="00451F29" w:rsidP="00451F29">
            <w:pPr>
              <w:jc w:val="both"/>
              <w:rPr>
                <w:bCs/>
                <w:sz w:val="24"/>
                <w:szCs w:val="24"/>
              </w:rPr>
            </w:pPr>
            <w:r w:rsidRPr="00451F29">
              <w:rPr>
                <w:bCs/>
                <w:sz w:val="24"/>
                <w:szCs w:val="24"/>
              </w:rPr>
              <w:t xml:space="preserve">Farklı materyaller kullanarak boyama yapar. </w:t>
            </w:r>
          </w:p>
          <w:p w14:paraId="54C1EDB1" w14:textId="77777777" w:rsidR="00451F29" w:rsidRPr="00451F29" w:rsidRDefault="00451F29" w:rsidP="00451F29">
            <w:pPr>
              <w:jc w:val="both"/>
              <w:rPr>
                <w:bCs/>
                <w:sz w:val="24"/>
                <w:szCs w:val="24"/>
              </w:rPr>
            </w:pPr>
            <w:r w:rsidRPr="00451F29">
              <w:rPr>
                <w:bCs/>
                <w:sz w:val="24"/>
                <w:szCs w:val="24"/>
              </w:rPr>
              <w:t xml:space="preserve">Nesnelere şekil verir. </w:t>
            </w:r>
          </w:p>
          <w:p w14:paraId="2EC870C0" w14:textId="77777777" w:rsidR="00451F29" w:rsidRPr="00451F29" w:rsidRDefault="00451F29" w:rsidP="00451F29">
            <w:pPr>
              <w:jc w:val="both"/>
              <w:rPr>
                <w:bCs/>
                <w:sz w:val="24"/>
                <w:szCs w:val="24"/>
              </w:rPr>
            </w:pPr>
            <w:r w:rsidRPr="00451F29">
              <w:rPr>
                <w:bCs/>
                <w:sz w:val="24"/>
                <w:szCs w:val="24"/>
              </w:rPr>
              <w:t xml:space="preserve">Farklı yapıştırıcılar kullanarak materyalleri yapıştırır. </w:t>
            </w:r>
          </w:p>
          <w:p w14:paraId="5A9A3A3C" w14:textId="77777777" w:rsidR="00451F29" w:rsidRPr="00451F29" w:rsidRDefault="00451F29" w:rsidP="00451F29">
            <w:pPr>
              <w:jc w:val="both"/>
              <w:rPr>
                <w:bCs/>
                <w:sz w:val="24"/>
                <w:szCs w:val="24"/>
              </w:rPr>
            </w:pPr>
            <w:r w:rsidRPr="00451F29">
              <w:rPr>
                <w:bCs/>
                <w:sz w:val="24"/>
                <w:szCs w:val="24"/>
              </w:rPr>
              <w:t xml:space="preserve">Farklı nesneleri keser. </w:t>
            </w:r>
          </w:p>
          <w:p w14:paraId="69B8EA62" w14:textId="77777777" w:rsidR="00451F29" w:rsidRPr="00451F29" w:rsidRDefault="00451F29" w:rsidP="00451F29">
            <w:pPr>
              <w:jc w:val="both"/>
              <w:rPr>
                <w:bCs/>
                <w:sz w:val="24"/>
                <w:szCs w:val="24"/>
              </w:rPr>
            </w:pPr>
            <w:r w:rsidRPr="00451F29">
              <w:rPr>
                <w:bCs/>
                <w:sz w:val="24"/>
                <w:szCs w:val="24"/>
              </w:rPr>
              <w:t xml:space="preserve">Parmağını kullanarak çizim yapar. </w:t>
            </w:r>
          </w:p>
          <w:p w14:paraId="7604A297" w14:textId="77777777" w:rsidR="00451F29" w:rsidRPr="00451F29" w:rsidRDefault="00451F29" w:rsidP="00451F29">
            <w:pPr>
              <w:jc w:val="both"/>
              <w:rPr>
                <w:bCs/>
                <w:sz w:val="24"/>
                <w:szCs w:val="24"/>
              </w:rPr>
            </w:pPr>
            <w:r w:rsidRPr="00451F29">
              <w:rPr>
                <w:bCs/>
                <w:sz w:val="24"/>
                <w:szCs w:val="24"/>
              </w:rPr>
              <w:t xml:space="preserve">Kalem tutmak için üç parmağını işlevsel kullanır. </w:t>
            </w:r>
          </w:p>
          <w:p w14:paraId="2ADE77C3" w14:textId="77777777" w:rsidR="00451F29" w:rsidRPr="00451F29" w:rsidRDefault="00451F29" w:rsidP="00451F29">
            <w:pPr>
              <w:jc w:val="both"/>
              <w:rPr>
                <w:bCs/>
                <w:sz w:val="24"/>
                <w:szCs w:val="24"/>
              </w:rPr>
            </w:pPr>
            <w:r w:rsidRPr="00451F29">
              <w:rPr>
                <w:bCs/>
                <w:sz w:val="24"/>
                <w:szCs w:val="24"/>
              </w:rPr>
              <w:t xml:space="preserve">Nesneleri kullanarak özgün ürünler oluşturur. </w:t>
            </w:r>
          </w:p>
          <w:p w14:paraId="33A545E3" w14:textId="77777777" w:rsidR="00451F29" w:rsidRPr="00451F29" w:rsidRDefault="00451F29" w:rsidP="00451F29">
            <w:pPr>
              <w:jc w:val="both"/>
              <w:rPr>
                <w:b/>
                <w:sz w:val="24"/>
                <w:szCs w:val="24"/>
              </w:rPr>
            </w:pPr>
            <w:r w:rsidRPr="00451F29">
              <w:rPr>
                <w:b/>
                <w:sz w:val="24"/>
                <w:szCs w:val="24"/>
              </w:rPr>
              <w:t xml:space="preserve">Kazanım 9. Özgün çizimler yaparak kompozisyon oluşturur. </w:t>
            </w:r>
          </w:p>
          <w:p w14:paraId="6676EB55" w14:textId="77777777" w:rsidR="00451F29" w:rsidRPr="00451F29" w:rsidRDefault="00451F29" w:rsidP="00451F29">
            <w:pPr>
              <w:jc w:val="both"/>
              <w:rPr>
                <w:b/>
                <w:sz w:val="24"/>
                <w:szCs w:val="24"/>
              </w:rPr>
            </w:pPr>
            <w:r w:rsidRPr="00451F29">
              <w:rPr>
                <w:b/>
                <w:sz w:val="24"/>
                <w:szCs w:val="24"/>
              </w:rPr>
              <w:t xml:space="preserve">Göstergeler </w:t>
            </w:r>
          </w:p>
          <w:p w14:paraId="7B2EFBDC" w14:textId="77777777" w:rsidR="00451F29" w:rsidRPr="00451F29" w:rsidRDefault="00451F29" w:rsidP="00451F29">
            <w:pPr>
              <w:jc w:val="both"/>
              <w:rPr>
                <w:sz w:val="24"/>
                <w:szCs w:val="24"/>
              </w:rPr>
            </w:pPr>
            <w:r w:rsidRPr="00451F29">
              <w:rPr>
                <w:sz w:val="24"/>
                <w:szCs w:val="24"/>
              </w:rPr>
              <w:t xml:space="preserve">Özgün çizimler yapar. </w:t>
            </w:r>
          </w:p>
          <w:p w14:paraId="54811AE9" w14:textId="77777777" w:rsidR="00451F29" w:rsidRPr="00451F29" w:rsidRDefault="00451F29" w:rsidP="00451F29">
            <w:pPr>
              <w:jc w:val="both"/>
              <w:rPr>
                <w:sz w:val="24"/>
                <w:szCs w:val="24"/>
              </w:rPr>
            </w:pPr>
            <w:r w:rsidRPr="00451F29">
              <w:rPr>
                <w:sz w:val="24"/>
                <w:szCs w:val="24"/>
              </w:rPr>
              <w:t>Anlam bütünlüğü olan bir resim çizer.</w:t>
            </w:r>
          </w:p>
          <w:p w14:paraId="77F23D60" w14:textId="77777777" w:rsidR="00451F29" w:rsidRPr="00451F29" w:rsidRDefault="00451F29" w:rsidP="00451F29">
            <w:pPr>
              <w:suppressAutoHyphens/>
              <w:autoSpaceDN w:val="0"/>
              <w:textAlignment w:val="baseline"/>
              <w:rPr>
                <w:rFonts w:ascii="Calibri" w:eastAsia="SimSun" w:hAnsi="Calibri" w:cs="Calibri"/>
                <w:b/>
                <w:noProof/>
                <w:color w:val="000000"/>
                <w:kern w:val="3"/>
                <w:sz w:val="24"/>
                <w:szCs w:val="24"/>
                <w:lang w:eastAsia="zh-CN" w:bidi="hi-IN"/>
              </w:rPr>
            </w:pPr>
            <w:r w:rsidRPr="00451F29">
              <w:rPr>
                <w:rFonts w:ascii="Calibri" w:eastAsia="SimSun" w:hAnsi="Calibri" w:cs="Calibri"/>
                <w:b/>
                <w:noProof/>
                <w:color w:val="000000"/>
                <w:kern w:val="3"/>
                <w:sz w:val="24"/>
                <w:szCs w:val="24"/>
                <w:lang w:eastAsia="zh-CN" w:bidi="hi-IN"/>
              </w:rPr>
              <w:t xml:space="preserve">Kazanım 10. Müzik ve ritim eşliğinde hareket eder. </w:t>
            </w:r>
          </w:p>
          <w:p w14:paraId="232978D3" w14:textId="77777777" w:rsidR="00451F29" w:rsidRPr="00451F29" w:rsidRDefault="00451F29" w:rsidP="00451F29">
            <w:pPr>
              <w:suppressAutoHyphens/>
              <w:autoSpaceDN w:val="0"/>
              <w:textAlignment w:val="baseline"/>
              <w:rPr>
                <w:rFonts w:ascii="Calibri" w:eastAsia="SimSun" w:hAnsi="Calibri" w:cs="Calibri"/>
                <w:b/>
                <w:noProof/>
                <w:color w:val="000000"/>
                <w:kern w:val="3"/>
                <w:sz w:val="24"/>
                <w:szCs w:val="24"/>
                <w:lang w:eastAsia="zh-CN" w:bidi="hi-IN"/>
              </w:rPr>
            </w:pPr>
            <w:r w:rsidRPr="00451F29">
              <w:rPr>
                <w:rFonts w:ascii="Calibri" w:eastAsia="SimSun" w:hAnsi="Calibri" w:cs="Calibri"/>
                <w:b/>
                <w:noProof/>
                <w:color w:val="000000"/>
                <w:kern w:val="3"/>
                <w:sz w:val="24"/>
                <w:szCs w:val="24"/>
                <w:lang w:eastAsia="zh-CN" w:bidi="hi-IN"/>
              </w:rPr>
              <w:t xml:space="preserve">Göstergeler </w:t>
            </w:r>
          </w:p>
          <w:p w14:paraId="090CEE54" w14:textId="77777777" w:rsidR="00451F29" w:rsidRPr="00451F29" w:rsidRDefault="00451F29" w:rsidP="00451F29">
            <w:pPr>
              <w:jc w:val="both"/>
              <w:rPr>
                <w:bCs/>
                <w:sz w:val="24"/>
                <w:szCs w:val="24"/>
              </w:rPr>
            </w:pPr>
            <w:r w:rsidRPr="00451F29">
              <w:rPr>
                <w:bCs/>
                <w:sz w:val="24"/>
                <w:szCs w:val="24"/>
              </w:rPr>
              <w:t xml:space="preserve">Bedenini kullanarak ritim çalışması yapar. </w:t>
            </w:r>
          </w:p>
          <w:p w14:paraId="501FBE6B" w14:textId="77777777" w:rsidR="00451F29" w:rsidRPr="00451F29" w:rsidRDefault="00451F29" w:rsidP="00451F29">
            <w:pPr>
              <w:jc w:val="both"/>
              <w:rPr>
                <w:bCs/>
                <w:sz w:val="24"/>
                <w:szCs w:val="24"/>
              </w:rPr>
            </w:pPr>
            <w:r w:rsidRPr="00451F29">
              <w:rPr>
                <w:bCs/>
                <w:sz w:val="24"/>
                <w:szCs w:val="24"/>
              </w:rPr>
              <w:t xml:space="preserve">Nesneleri kullanarak ritim çalışması yapar. </w:t>
            </w:r>
          </w:p>
          <w:p w14:paraId="6CD8E7A9" w14:textId="77777777" w:rsidR="00451F29" w:rsidRPr="00451F29" w:rsidRDefault="00451F29" w:rsidP="00451F29">
            <w:pPr>
              <w:jc w:val="both"/>
              <w:rPr>
                <w:bCs/>
                <w:sz w:val="24"/>
                <w:szCs w:val="24"/>
              </w:rPr>
            </w:pPr>
            <w:r w:rsidRPr="00451F29">
              <w:rPr>
                <w:bCs/>
                <w:sz w:val="24"/>
                <w:szCs w:val="24"/>
              </w:rPr>
              <w:lastRenderedPageBreak/>
              <w:t xml:space="preserve">Vurmalı çalgıları kullanarak ritim çalışması yapar. </w:t>
            </w:r>
          </w:p>
          <w:p w14:paraId="583C2199" w14:textId="77777777" w:rsidR="00451F29" w:rsidRPr="00451F29" w:rsidRDefault="00451F29" w:rsidP="00451F29">
            <w:pPr>
              <w:jc w:val="both"/>
              <w:rPr>
                <w:bCs/>
                <w:sz w:val="24"/>
                <w:szCs w:val="24"/>
              </w:rPr>
            </w:pPr>
            <w:r w:rsidRPr="00451F29">
              <w:rPr>
                <w:bCs/>
                <w:sz w:val="24"/>
                <w:szCs w:val="24"/>
              </w:rPr>
              <w:t xml:space="preserve">Müziğin temposuna, ritmine ve melodisine uygun dans eder. </w:t>
            </w:r>
          </w:p>
          <w:p w14:paraId="15E1D74E" w14:textId="77777777" w:rsidR="00451F29" w:rsidRPr="00451F29" w:rsidRDefault="00451F29" w:rsidP="00451F29">
            <w:pPr>
              <w:jc w:val="both"/>
              <w:rPr>
                <w:bCs/>
                <w:sz w:val="24"/>
                <w:szCs w:val="24"/>
              </w:rPr>
            </w:pPr>
            <w:r w:rsidRPr="00451F29">
              <w:rPr>
                <w:bCs/>
                <w:sz w:val="24"/>
                <w:szCs w:val="24"/>
              </w:rPr>
              <w:t xml:space="preserve">Materyal kullanarak dans eder. </w:t>
            </w:r>
          </w:p>
          <w:p w14:paraId="140D9452" w14:textId="77777777" w:rsidR="00451F29" w:rsidRPr="00451F29" w:rsidRDefault="00451F29" w:rsidP="00451F29">
            <w:pPr>
              <w:jc w:val="both"/>
              <w:rPr>
                <w:bCs/>
                <w:sz w:val="24"/>
                <w:szCs w:val="24"/>
              </w:rPr>
            </w:pPr>
            <w:r w:rsidRPr="00451F29">
              <w:rPr>
                <w:bCs/>
                <w:sz w:val="24"/>
                <w:szCs w:val="24"/>
              </w:rPr>
              <w:t>Eşli ya da grup halinde dans eder.</w:t>
            </w:r>
          </w:p>
          <w:p w14:paraId="67FFBE1E" w14:textId="77777777" w:rsidR="00451F29" w:rsidRPr="00451F29" w:rsidRDefault="00451F29" w:rsidP="00451F29">
            <w:pPr>
              <w:jc w:val="both"/>
              <w:rPr>
                <w:b/>
                <w:bCs/>
                <w:sz w:val="24"/>
                <w:szCs w:val="24"/>
              </w:rPr>
            </w:pPr>
            <w:r w:rsidRPr="00451F29">
              <w:rPr>
                <w:b/>
                <w:bCs/>
                <w:sz w:val="24"/>
                <w:szCs w:val="24"/>
              </w:rPr>
              <w:t xml:space="preserve">Kazanım 11. Bedenini kullanarak yaratıcı hareketler yapar. </w:t>
            </w:r>
          </w:p>
          <w:p w14:paraId="592D64CE" w14:textId="77777777" w:rsidR="00451F29" w:rsidRPr="00451F29" w:rsidRDefault="00451F29" w:rsidP="00451F29">
            <w:pPr>
              <w:jc w:val="both"/>
              <w:rPr>
                <w:b/>
                <w:bCs/>
                <w:sz w:val="24"/>
                <w:szCs w:val="24"/>
              </w:rPr>
            </w:pPr>
            <w:r w:rsidRPr="00451F29">
              <w:rPr>
                <w:b/>
                <w:bCs/>
                <w:sz w:val="24"/>
                <w:szCs w:val="24"/>
              </w:rPr>
              <w:t xml:space="preserve">Göstergeler </w:t>
            </w:r>
          </w:p>
          <w:p w14:paraId="3D811FDB" w14:textId="77777777" w:rsidR="00451F29" w:rsidRPr="00451F29" w:rsidRDefault="00451F29" w:rsidP="00451F29">
            <w:pPr>
              <w:jc w:val="both"/>
              <w:rPr>
                <w:bCs/>
                <w:sz w:val="24"/>
                <w:szCs w:val="24"/>
              </w:rPr>
            </w:pPr>
            <w:r w:rsidRPr="00451F29">
              <w:rPr>
                <w:bCs/>
                <w:sz w:val="24"/>
                <w:szCs w:val="24"/>
              </w:rPr>
              <w:t xml:space="preserve">Nesne/durum/olayı hareketleri ile taklit eder. </w:t>
            </w:r>
          </w:p>
          <w:p w14:paraId="1DAFF96A" w14:textId="77777777" w:rsidR="00451F29" w:rsidRPr="00451F29" w:rsidRDefault="00451F29" w:rsidP="00451F29">
            <w:pPr>
              <w:jc w:val="both"/>
              <w:rPr>
                <w:bCs/>
                <w:sz w:val="24"/>
                <w:szCs w:val="24"/>
              </w:rPr>
            </w:pPr>
            <w:r w:rsidRPr="00451F29">
              <w:rPr>
                <w:bCs/>
                <w:sz w:val="24"/>
                <w:szCs w:val="24"/>
              </w:rPr>
              <w:t xml:space="preserve">Verilen bir yönergeye/göreve uygun farklı hareket formları üretir. </w:t>
            </w:r>
          </w:p>
          <w:p w14:paraId="03001DB8" w14:textId="77777777" w:rsidR="00451F29" w:rsidRPr="00451F29" w:rsidRDefault="00451F29" w:rsidP="00451F29">
            <w:pPr>
              <w:jc w:val="both"/>
              <w:rPr>
                <w:bCs/>
                <w:sz w:val="24"/>
                <w:szCs w:val="24"/>
              </w:rPr>
            </w:pPr>
            <w:r w:rsidRPr="00451F29">
              <w:rPr>
                <w:bCs/>
                <w:sz w:val="24"/>
                <w:szCs w:val="24"/>
              </w:rPr>
              <w:t xml:space="preserve">Farklı hareket formlarını ardışık olarak/aynı anda sergiler. </w:t>
            </w:r>
          </w:p>
          <w:p w14:paraId="3680D6E3" w14:textId="77777777" w:rsidR="00451F29" w:rsidRPr="00451F29" w:rsidRDefault="00451F29" w:rsidP="00451F29">
            <w:pPr>
              <w:jc w:val="both"/>
              <w:rPr>
                <w:b/>
                <w:sz w:val="24"/>
              </w:rPr>
            </w:pPr>
            <w:r w:rsidRPr="00451F29">
              <w:rPr>
                <w:b/>
                <w:sz w:val="24"/>
              </w:rPr>
              <w:t xml:space="preserve">Kazanım 14. Yaşam alanlarında gerekli düzenlemeler yapar. </w:t>
            </w:r>
          </w:p>
          <w:p w14:paraId="07C0A168" w14:textId="77777777" w:rsidR="00451F29" w:rsidRPr="00451F29" w:rsidRDefault="00451F29" w:rsidP="00451F29">
            <w:pPr>
              <w:jc w:val="both"/>
              <w:rPr>
                <w:b/>
                <w:sz w:val="24"/>
              </w:rPr>
            </w:pPr>
            <w:r w:rsidRPr="00451F29">
              <w:rPr>
                <w:b/>
                <w:sz w:val="24"/>
              </w:rPr>
              <w:t xml:space="preserve">Göstergeler </w:t>
            </w:r>
          </w:p>
          <w:p w14:paraId="03FCBC38" w14:textId="77777777" w:rsidR="00451F29" w:rsidRPr="00451F29" w:rsidRDefault="00451F29" w:rsidP="00451F29">
            <w:pPr>
              <w:jc w:val="both"/>
              <w:rPr>
                <w:sz w:val="24"/>
              </w:rPr>
            </w:pPr>
            <w:r w:rsidRPr="00451F29">
              <w:rPr>
                <w:sz w:val="24"/>
              </w:rPr>
              <w:t xml:space="preserve">Eşyaları temiz kullanır. </w:t>
            </w:r>
          </w:p>
          <w:p w14:paraId="11CD74FB" w14:textId="77777777" w:rsidR="00451F29" w:rsidRPr="00451F29" w:rsidRDefault="00451F29" w:rsidP="00451F29">
            <w:pPr>
              <w:jc w:val="both"/>
              <w:rPr>
                <w:sz w:val="24"/>
              </w:rPr>
            </w:pPr>
            <w:r w:rsidRPr="00451F29">
              <w:rPr>
                <w:sz w:val="24"/>
              </w:rPr>
              <w:t xml:space="preserve">Kullandığı eşyayı yerine kaldırır. </w:t>
            </w:r>
          </w:p>
          <w:p w14:paraId="120D8359" w14:textId="77777777" w:rsidR="00451F29" w:rsidRPr="00451F29" w:rsidRDefault="00451F29" w:rsidP="00451F29">
            <w:pPr>
              <w:jc w:val="both"/>
              <w:rPr>
                <w:sz w:val="24"/>
              </w:rPr>
            </w:pPr>
            <w:r w:rsidRPr="00451F29">
              <w:rPr>
                <w:sz w:val="24"/>
              </w:rPr>
              <w:t xml:space="preserve">Eşyaları düzenler. </w:t>
            </w:r>
          </w:p>
          <w:p w14:paraId="2B74AFB8" w14:textId="77777777" w:rsidR="00451F29" w:rsidRPr="00451F29" w:rsidRDefault="00451F29" w:rsidP="00451F29">
            <w:pPr>
              <w:jc w:val="both"/>
              <w:rPr>
                <w:sz w:val="24"/>
              </w:rPr>
            </w:pPr>
            <w:r w:rsidRPr="00451F29">
              <w:rPr>
                <w:sz w:val="24"/>
              </w:rPr>
              <w:t xml:space="preserve">Eşyaları özenli kullanır. </w:t>
            </w:r>
          </w:p>
          <w:p w14:paraId="3685FD23" w14:textId="77777777" w:rsidR="00451F29" w:rsidRPr="00451F29" w:rsidRDefault="00451F29" w:rsidP="00451F29">
            <w:pPr>
              <w:jc w:val="both"/>
              <w:rPr>
                <w:sz w:val="24"/>
              </w:rPr>
            </w:pPr>
            <w:r w:rsidRPr="00451F29">
              <w:rPr>
                <w:sz w:val="24"/>
              </w:rPr>
              <w:t>Çevre temizliğiyle ilgili araç ve gereçleri kullanır.</w:t>
            </w:r>
          </w:p>
          <w:p w14:paraId="4D4CF2A5" w14:textId="77777777" w:rsidR="00451F29" w:rsidRPr="00451F29" w:rsidRDefault="00451F29" w:rsidP="00451F29">
            <w:pPr>
              <w:jc w:val="both"/>
              <w:rPr>
                <w:bCs/>
                <w:sz w:val="24"/>
                <w:szCs w:val="24"/>
              </w:rPr>
            </w:pPr>
          </w:p>
          <w:p w14:paraId="1C056FFF" w14:textId="77777777" w:rsidR="00451F29" w:rsidRPr="00451F29" w:rsidRDefault="00451F29" w:rsidP="00451F29">
            <w:pPr>
              <w:tabs>
                <w:tab w:val="left" w:pos="0"/>
              </w:tabs>
              <w:rPr>
                <w:rFonts w:ascii="Calibri" w:eastAsia="Calibri" w:hAnsi="Calibri" w:cs="Calibri"/>
                <w:b/>
                <w:color w:val="000000"/>
                <w:sz w:val="24"/>
                <w:szCs w:val="24"/>
              </w:rPr>
            </w:pPr>
            <w:r w:rsidRPr="00451F29">
              <w:rPr>
                <w:rFonts w:ascii="Calibri" w:eastAsia="Calibri" w:hAnsi="Calibri" w:cs="Calibri"/>
                <w:b/>
                <w:color w:val="000000"/>
                <w:sz w:val="24"/>
                <w:szCs w:val="24"/>
              </w:rPr>
              <w:t xml:space="preserve">Sosyal Duygusal Gelişim </w:t>
            </w:r>
          </w:p>
          <w:p w14:paraId="17A64B20" w14:textId="77777777" w:rsidR="00451F29" w:rsidRPr="00451F29" w:rsidRDefault="00451F29" w:rsidP="00451F29">
            <w:pPr>
              <w:jc w:val="both"/>
              <w:rPr>
                <w:b/>
                <w:sz w:val="24"/>
                <w:szCs w:val="24"/>
              </w:rPr>
            </w:pPr>
            <w:r w:rsidRPr="00451F29">
              <w:rPr>
                <w:b/>
                <w:sz w:val="24"/>
                <w:szCs w:val="24"/>
              </w:rPr>
              <w:t xml:space="preserve">Kazanım 2. Duygularını ifade eder. </w:t>
            </w:r>
          </w:p>
          <w:p w14:paraId="619CDB05" w14:textId="77777777" w:rsidR="00451F29" w:rsidRPr="00451F29" w:rsidRDefault="00451F29" w:rsidP="00451F29">
            <w:pPr>
              <w:jc w:val="both"/>
              <w:rPr>
                <w:b/>
                <w:sz w:val="24"/>
                <w:szCs w:val="24"/>
              </w:rPr>
            </w:pPr>
            <w:r w:rsidRPr="00451F29">
              <w:rPr>
                <w:b/>
                <w:sz w:val="24"/>
                <w:szCs w:val="24"/>
              </w:rPr>
              <w:t xml:space="preserve">Göstergeler </w:t>
            </w:r>
          </w:p>
          <w:p w14:paraId="598B4B32" w14:textId="77777777" w:rsidR="00451F29" w:rsidRPr="00451F29" w:rsidRDefault="00451F29" w:rsidP="00451F29">
            <w:pPr>
              <w:jc w:val="both"/>
              <w:rPr>
                <w:sz w:val="24"/>
                <w:szCs w:val="24"/>
              </w:rPr>
            </w:pPr>
            <w:r w:rsidRPr="00451F29">
              <w:rPr>
                <w:sz w:val="24"/>
                <w:szCs w:val="24"/>
              </w:rPr>
              <w:t xml:space="preserve">Duygularını sözel olarak ifade eder. </w:t>
            </w:r>
          </w:p>
          <w:p w14:paraId="4FD0AB15" w14:textId="77777777" w:rsidR="00451F29" w:rsidRPr="00451F29" w:rsidRDefault="00451F29" w:rsidP="00451F29">
            <w:pPr>
              <w:jc w:val="both"/>
              <w:rPr>
                <w:sz w:val="24"/>
                <w:szCs w:val="24"/>
              </w:rPr>
            </w:pPr>
            <w:r w:rsidRPr="00451F29">
              <w:rPr>
                <w:sz w:val="24"/>
                <w:szCs w:val="24"/>
              </w:rPr>
              <w:t xml:space="preserve">Duygularını farklı yollarla ifade eder. </w:t>
            </w:r>
          </w:p>
          <w:p w14:paraId="13403061" w14:textId="77777777" w:rsidR="00451F29" w:rsidRPr="00451F29" w:rsidRDefault="00451F29" w:rsidP="00451F29">
            <w:pPr>
              <w:jc w:val="both"/>
              <w:rPr>
                <w:sz w:val="24"/>
                <w:szCs w:val="24"/>
              </w:rPr>
            </w:pPr>
            <w:r w:rsidRPr="00451F29">
              <w:rPr>
                <w:sz w:val="24"/>
                <w:szCs w:val="24"/>
              </w:rPr>
              <w:t xml:space="preserve">Duygularının nedenlerini açıklar. </w:t>
            </w:r>
          </w:p>
          <w:p w14:paraId="208CB45C" w14:textId="77777777" w:rsidR="00451F29" w:rsidRPr="00451F29" w:rsidRDefault="00451F29" w:rsidP="00451F29">
            <w:pPr>
              <w:jc w:val="both"/>
              <w:rPr>
                <w:sz w:val="24"/>
                <w:szCs w:val="24"/>
              </w:rPr>
            </w:pPr>
            <w:r w:rsidRPr="00451F29">
              <w:rPr>
                <w:sz w:val="24"/>
                <w:szCs w:val="24"/>
              </w:rPr>
              <w:t xml:space="preserve">Duygularının değişebileceğini fark eder. </w:t>
            </w:r>
          </w:p>
          <w:p w14:paraId="50EFECF6" w14:textId="77777777" w:rsidR="00451F29" w:rsidRPr="00451F29" w:rsidRDefault="00451F29" w:rsidP="00451F29">
            <w:pPr>
              <w:jc w:val="both"/>
              <w:rPr>
                <w:sz w:val="24"/>
                <w:szCs w:val="24"/>
              </w:rPr>
            </w:pPr>
            <w:r w:rsidRPr="00451F29">
              <w:rPr>
                <w:sz w:val="24"/>
                <w:szCs w:val="24"/>
              </w:rPr>
              <w:t xml:space="preserve">Duyguları ve davranışları arasındaki ilişkiyi açıklar. </w:t>
            </w:r>
          </w:p>
          <w:p w14:paraId="1F627468" w14:textId="77777777" w:rsidR="00451F29" w:rsidRPr="00451F29" w:rsidRDefault="00451F29" w:rsidP="00451F29">
            <w:pPr>
              <w:jc w:val="both"/>
              <w:rPr>
                <w:sz w:val="24"/>
                <w:szCs w:val="24"/>
              </w:rPr>
            </w:pPr>
            <w:r w:rsidRPr="00451F29">
              <w:rPr>
                <w:sz w:val="24"/>
                <w:szCs w:val="24"/>
              </w:rPr>
              <w:t>Olumsuz duygularını olumlu davranışlarla göstermeye gayret eder.</w:t>
            </w:r>
          </w:p>
          <w:p w14:paraId="1F1887DC" w14:textId="77777777" w:rsidR="00451F29" w:rsidRPr="00451F29" w:rsidRDefault="00451F29" w:rsidP="00451F29">
            <w:pPr>
              <w:jc w:val="both"/>
              <w:rPr>
                <w:b/>
                <w:sz w:val="24"/>
                <w:szCs w:val="24"/>
              </w:rPr>
            </w:pPr>
            <w:r w:rsidRPr="00451F29">
              <w:rPr>
                <w:b/>
                <w:sz w:val="24"/>
                <w:szCs w:val="24"/>
              </w:rPr>
              <w:t xml:space="preserve">Kazanım 4. Bir işi/görevi başarmak için kararlılık gösterir. </w:t>
            </w:r>
          </w:p>
          <w:p w14:paraId="0B20C0BE" w14:textId="77777777" w:rsidR="00451F29" w:rsidRPr="00451F29" w:rsidRDefault="00451F29" w:rsidP="00451F29">
            <w:pPr>
              <w:jc w:val="both"/>
              <w:rPr>
                <w:b/>
                <w:sz w:val="24"/>
                <w:szCs w:val="24"/>
              </w:rPr>
            </w:pPr>
            <w:r w:rsidRPr="00451F29">
              <w:rPr>
                <w:b/>
                <w:sz w:val="24"/>
                <w:szCs w:val="24"/>
              </w:rPr>
              <w:t xml:space="preserve">Göstergeler </w:t>
            </w:r>
          </w:p>
          <w:p w14:paraId="028EE6E2" w14:textId="77777777" w:rsidR="00451F29" w:rsidRPr="00451F29" w:rsidRDefault="00451F29" w:rsidP="00451F29">
            <w:pPr>
              <w:jc w:val="both"/>
              <w:rPr>
                <w:sz w:val="24"/>
                <w:szCs w:val="24"/>
              </w:rPr>
            </w:pPr>
            <w:r w:rsidRPr="00451F29">
              <w:rPr>
                <w:sz w:val="24"/>
                <w:szCs w:val="24"/>
              </w:rPr>
              <w:t xml:space="preserve">Verilen işi/görevi başarabileceğini söyler. </w:t>
            </w:r>
          </w:p>
          <w:p w14:paraId="3F3C25DF" w14:textId="77777777" w:rsidR="00451F29" w:rsidRPr="00451F29" w:rsidRDefault="00451F29" w:rsidP="00451F29">
            <w:pPr>
              <w:jc w:val="both"/>
              <w:rPr>
                <w:sz w:val="24"/>
                <w:szCs w:val="24"/>
              </w:rPr>
            </w:pPr>
            <w:r w:rsidRPr="00451F29">
              <w:rPr>
                <w:sz w:val="24"/>
                <w:szCs w:val="24"/>
              </w:rPr>
              <w:t>Sorumluluk almaya istekli olduğunu gösterir.</w:t>
            </w:r>
          </w:p>
          <w:p w14:paraId="0185B795" w14:textId="77777777" w:rsidR="00451F29" w:rsidRPr="00451F29" w:rsidRDefault="00451F29" w:rsidP="00451F29">
            <w:pPr>
              <w:jc w:val="both"/>
              <w:rPr>
                <w:sz w:val="24"/>
                <w:szCs w:val="24"/>
              </w:rPr>
            </w:pPr>
            <w:r w:rsidRPr="00451F29">
              <w:rPr>
                <w:sz w:val="24"/>
                <w:szCs w:val="24"/>
              </w:rPr>
              <w:t xml:space="preserve">Kendiliğinden bir işe başlamaya istekli olduğunu gösterir. </w:t>
            </w:r>
          </w:p>
          <w:p w14:paraId="01E071E6" w14:textId="77777777" w:rsidR="00451F29" w:rsidRPr="00451F29" w:rsidRDefault="00451F29" w:rsidP="00451F29">
            <w:pPr>
              <w:jc w:val="both"/>
              <w:rPr>
                <w:sz w:val="24"/>
                <w:szCs w:val="24"/>
              </w:rPr>
            </w:pPr>
            <w:r w:rsidRPr="00451F29">
              <w:rPr>
                <w:sz w:val="24"/>
                <w:szCs w:val="24"/>
              </w:rPr>
              <w:t xml:space="preserve">Bir iş/görev sırasında yönlendirme olmadan bilgilerini/becerilerini kullanır. </w:t>
            </w:r>
          </w:p>
          <w:p w14:paraId="1A7E42D3" w14:textId="77777777" w:rsidR="00451F29" w:rsidRPr="00451F29" w:rsidRDefault="00451F29" w:rsidP="00451F29">
            <w:pPr>
              <w:jc w:val="both"/>
              <w:rPr>
                <w:sz w:val="24"/>
                <w:szCs w:val="24"/>
              </w:rPr>
            </w:pPr>
            <w:r w:rsidRPr="00451F29">
              <w:rPr>
                <w:sz w:val="24"/>
                <w:szCs w:val="24"/>
              </w:rPr>
              <w:t xml:space="preserve">Yaptığı işe kendini verir. </w:t>
            </w:r>
          </w:p>
          <w:p w14:paraId="78D65573" w14:textId="77777777" w:rsidR="00451F29" w:rsidRPr="00451F29" w:rsidRDefault="00451F29" w:rsidP="00451F29">
            <w:pPr>
              <w:jc w:val="both"/>
              <w:rPr>
                <w:sz w:val="24"/>
                <w:szCs w:val="24"/>
              </w:rPr>
            </w:pPr>
            <w:r w:rsidRPr="00451F29">
              <w:rPr>
                <w:sz w:val="24"/>
                <w:szCs w:val="24"/>
              </w:rPr>
              <w:t xml:space="preserve">Görevini sürdürmekten keyif alır. </w:t>
            </w:r>
          </w:p>
          <w:p w14:paraId="5199288E" w14:textId="77777777" w:rsidR="00451F29" w:rsidRPr="00451F29" w:rsidRDefault="00451F29" w:rsidP="00451F29">
            <w:pPr>
              <w:jc w:val="both"/>
              <w:rPr>
                <w:b/>
                <w:sz w:val="24"/>
                <w:szCs w:val="24"/>
              </w:rPr>
            </w:pPr>
            <w:r w:rsidRPr="00451F29">
              <w:rPr>
                <w:sz w:val="24"/>
                <w:szCs w:val="24"/>
              </w:rPr>
              <w:t>Başladığı işi sürdürmek için sebat gösterir.</w:t>
            </w:r>
            <w:r w:rsidRPr="00451F29">
              <w:rPr>
                <w:b/>
                <w:sz w:val="24"/>
                <w:szCs w:val="24"/>
              </w:rPr>
              <w:t xml:space="preserve"> </w:t>
            </w:r>
          </w:p>
          <w:p w14:paraId="7BB5B6E9" w14:textId="77777777" w:rsidR="00451F29" w:rsidRPr="00451F29" w:rsidRDefault="00451F29" w:rsidP="00451F29">
            <w:pPr>
              <w:tabs>
                <w:tab w:val="left" w:pos="0"/>
              </w:tabs>
              <w:rPr>
                <w:rFonts w:ascii="Calibri" w:eastAsia="Calibri" w:hAnsi="Calibri" w:cs="Calibri"/>
                <w:b/>
                <w:color w:val="000000"/>
                <w:sz w:val="24"/>
                <w:szCs w:val="24"/>
              </w:rPr>
            </w:pPr>
            <w:r w:rsidRPr="00451F29">
              <w:rPr>
                <w:rFonts w:ascii="Calibri" w:eastAsia="Calibri" w:hAnsi="Calibri" w:cs="Calibri"/>
                <w:b/>
                <w:color w:val="000000"/>
                <w:sz w:val="24"/>
                <w:szCs w:val="24"/>
              </w:rPr>
              <w:t xml:space="preserve">Kazanım 6. Bireysel farklılıklara değer verir. </w:t>
            </w:r>
          </w:p>
          <w:p w14:paraId="0536F4FF" w14:textId="77777777" w:rsidR="00451F29" w:rsidRPr="00451F29" w:rsidRDefault="00451F29" w:rsidP="00451F29">
            <w:pPr>
              <w:tabs>
                <w:tab w:val="left" w:pos="0"/>
              </w:tabs>
              <w:rPr>
                <w:rFonts w:ascii="Calibri" w:eastAsia="Calibri" w:hAnsi="Calibri" w:cs="Calibri"/>
                <w:b/>
                <w:color w:val="000000"/>
                <w:sz w:val="24"/>
                <w:szCs w:val="24"/>
              </w:rPr>
            </w:pPr>
            <w:r w:rsidRPr="00451F29">
              <w:rPr>
                <w:rFonts w:ascii="Calibri" w:eastAsia="Calibri" w:hAnsi="Calibri" w:cs="Calibri"/>
                <w:b/>
                <w:color w:val="000000"/>
                <w:sz w:val="24"/>
                <w:szCs w:val="24"/>
              </w:rPr>
              <w:t xml:space="preserve">Göstergeler </w:t>
            </w:r>
          </w:p>
          <w:p w14:paraId="286180ED" w14:textId="77777777" w:rsidR="00451F29" w:rsidRPr="00451F29" w:rsidRDefault="00451F29" w:rsidP="00451F29">
            <w:pPr>
              <w:tabs>
                <w:tab w:val="left" w:pos="0"/>
              </w:tabs>
              <w:rPr>
                <w:rFonts w:ascii="Calibri" w:eastAsia="Calibri" w:hAnsi="Calibri" w:cs="Calibri"/>
                <w:color w:val="000000"/>
                <w:sz w:val="24"/>
                <w:szCs w:val="24"/>
              </w:rPr>
            </w:pPr>
            <w:r w:rsidRPr="00451F29">
              <w:rPr>
                <w:rFonts w:ascii="Calibri" w:eastAsia="Calibri" w:hAnsi="Calibri" w:cs="Calibri"/>
                <w:color w:val="000000"/>
                <w:sz w:val="24"/>
                <w:szCs w:val="24"/>
              </w:rPr>
              <w:t xml:space="preserve">Kendisinin farklı özelliklerini ifade eder. </w:t>
            </w:r>
          </w:p>
          <w:p w14:paraId="3F9BD6F8" w14:textId="77777777" w:rsidR="00451F29" w:rsidRPr="00451F29" w:rsidRDefault="00451F29" w:rsidP="00451F29">
            <w:pPr>
              <w:tabs>
                <w:tab w:val="left" w:pos="0"/>
              </w:tabs>
              <w:rPr>
                <w:rFonts w:ascii="Calibri" w:eastAsia="Calibri" w:hAnsi="Calibri" w:cs="Calibri"/>
                <w:color w:val="000000"/>
                <w:sz w:val="24"/>
                <w:szCs w:val="24"/>
              </w:rPr>
            </w:pPr>
            <w:r w:rsidRPr="00451F29">
              <w:rPr>
                <w:rFonts w:ascii="Calibri" w:eastAsia="Calibri" w:hAnsi="Calibri" w:cs="Calibri"/>
                <w:color w:val="000000"/>
                <w:sz w:val="24"/>
                <w:szCs w:val="24"/>
              </w:rPr>
              <w:t xml:space="preserve">Başkalarının farklı özelliklerini betimler. </w:t>
            </w:r>
          </w:p>
          <w:p w14:paraId="5892BDE3" w14:textId="77777777" w:rsidR="00451F29" w:rsidRPr="00451F29" w:rsidRDefault="00451F29" w:rsidP="00451F29">
            <w:pPr>
              <w:tabs>
                <w:tab w:val="left" w:pos="0"/>
              </w:tabs>
              <w:rPr>
                <w:rFonts w:ascii="Calibri" w:eastAsia="Calibri" w:hAnsi="Calibri" w:cs="Calibri"/>
                <w:color w:val="000000"/>
                <w:sz w:val="24"/>
                <w:szCs w:val="24"/>
              </w:rPr>
            </w:pPr>
            <w:r w:rsidRPr="00451F29">
              <w:rPr>
                <w:rFonts w:ascii="Calibri" w:eastAsia="Calibri" w:hAnsi="Calibri" w:cs="Calibri"/>
                <w:color w:val="000000"/>
                <w:sz w:val="24"/>
                <w:szCs w:val="24"/>
              </w:rPr>
              <w:t xml:space="preserve">Başkalarıyla benzer ve farklı özelliklerine örnekler verir. </w:t>
            </w:r>
          </w:p>
          <w:p w14:paraId="108B867C" w14:textId="77777777" w:rsidR="00451F29" w:rsidRPr="00451F29" w:rsidRDefault="00451F29" w:rsidP="00451F29">
            <w:pPr>
              <w:tabs>
                <w:tab w:val="left" w:pos="0"/>
              </w:tabs>
              <w:rPr>
                <w:rFonts w:ascii="Calibri" w:eastAsia="Calibri" w:hAnsi="Calibri" w:cs="Calibri"/>
                <w:color w:val="000000"/>
                <w:sz w:val="24"/>
                <w:szCs w:val="24"/>
              </w:rPr>
            </w:pPr>
            <w:r w:rsidRPr="00451F29">
              <w:rPr>
                <w:rFonts w:ascii="Calibri" w:eastAsia="Calibri" w:hAnsi="Calibri" w:cs="Calibri"/>
                <w:color w:val="000000"/>
                <w:sz w:val="24"/>
                <w:szCs w:val="24"/>
              </w:rPr>
              <w:t>Etkinliklerde farklı özellikteki çocuklarla birlikte yer alır.</w:t>
            </w:r>
          </w:p>
          <w:p w14:paraId="53B2EE6E" w14:textId="77777777" w:rsidR="00451F29" w:rsidRPr="00451F29" w:rsidRDefault="00451F29" w:rsidP="00451F29">
            <w:pPr>
              <w:tabs>
                <w:tab w:val="left" w:pos="0"/>
              </w:tabs>
              <w:rPr>
                <w:rFonts w:ascii="Calibri" w:eastAsia="Calibri" w:hAnsi="Calibri" w:cs="Calibri"/>
                <w:color w:val="000000"/>
                <w:sz w:val="24"/>
                <w:szCs w:val="24"/>
              </w:rPr>
            </w:pPr>
            <w:r w:rsidRPr="00451F29">
              <w:rPr>
                <w:sz w:val="24"/>
                <w:szCs w:val="24"/>
              </w:rPr>
              <w:t>Başkalarının özelliklerini takdir eder.</w:t>
            </w:r>
          </w:p>
          <w:p w14:paraId="1271D252" w14:textId="77777777" w:rsidR="00451F29" w:rsidRPr="00451F29" w:rsidRDefault="00451F29" w:rsidP="00451F29">
            <w:pPr>
              <w:jc w:val="both"/>
              <w:rPr>
                <w:b/>
                <w:sz w:val="24"/>
              </w:rPr>
            </w:pPr>
            <w:r w:rsidRPr="00451F29">
              <w:rPr>
                <w:b/>
                <w:sz w:val="24"/>
              </w:rPr>
              <w:t xml:space="preserve">Kazanım 7. Farklı kültürel özellikleri irdeler. </w:t>
            </w:r>
          </w:p>
          <w:p w14:paraId="339E5DE5" w14:textId="77777777" w:rsidR="00451F29" w:rsidRPr="00451F29" w:rsidRDefault="00451F29" w:rsidP="00451F29">
            <w:pPr>
              <w:jc w:val="both"/>
              <w:rPr>
                <w:b/>
                <w:sz w:val="24"/>
              </w:rPr>
            </w:pPr>
            <w:r w:rsidRPr="00451F29">
              <w:rPr>
                <w:b/>
                <w:sz w:val="24"/>
              </w:rPr>
              <w:t xml:space="preserve">Göstergeler </w:t>
            </w:r>
          </w:p>
          <w:p w14:paraId="5D84E651" w14:textId="77777777" w:rsidR="00451F29" w:rsidRPr="00451F29" w:rsidRDefault="00451F29" w:rsidP="00451F29">
            <w:pPr>
              <w:jc w:val="both"/>
              <w:rPr>
                <w:sz w:val="24"/>
              </w:rPr>
            </w:pPr>
            <w:r w:rsidRPr="00451F29">
              <w:rPr>
                <w:sz w:val="24"/>
              </w:rPr>
              <w:t>Kendi ülkesinin kültürüne ait özellikleri tanıtır.</w:t>
            </w:r>
          </w:p>
          <w:p w14:paraId="4E84A03F" w14:textId="77777777" w:rsidR="00451F29" w:rsidRPr="00451F29" w:rsidRDefault="00451F29" w:rsidP="00451F29">
            <w:pPr>
              <w:jc w:val="both"/>
              <w:rPr>
                <w:b/>
                <w:sz w:val="24"/>
                <w:szCs w:val="24"/>
              </w:rPr>
            </w:pPr>
            <w:r w:rsidRPr="00451F29">
              <w:rPr>
                <w:b/>
                <w:sz w:val="24"/>
                <w:szCs w:val="24"/>
              </w:rPr>
              <w:t xml:space="preserve">Kazanım 9. Empatik beceriler gösterir. </w:t>
            </w:r>
          </w:p>
          <w:p w14:paraId="51045D2A" w14:textId="77777777" w:rsidR="00451F29" w:rsidRPr="00451F29" w:rsidRDefault="00451F29" w:rsidP="00451F29">
            <w:pPr>
              <w:jc w:val="both"/>
              <w:rPr>
                <w:b/>
                <w:sz w:val="24"/>
                <w:szCs w:val="24"/>
              </w:rPr>
            </w:pPr>
            <w:r w:rsidRPr="00451F29">
              <w:rPr>
                <w:b/>
                <w:sz w:val="24"/>
                <w:szCs w:val="24"/>
              </w:rPr>
              <w:t xml:space="preserve">Göstergeler </w:t>
            </w:r>
          </w:p>
          <w:p w14:paraId="2F76EAA7" w14:textId="77777777" w:rsidR="00451F29" w:rsidRPr="00451F29" w:rsidRDefault="00451F29" w:rsidP="00451F29">
            <w:pPr>
              <w:jc w:val="both"/>
              <w:rPr>
                <w:sz w:val="24"/>
                <w:szCs w:val="24"/>
              </w:rPr>
            </w:pPr>
            <w:r w:rsidRPr="00451F29">
              <w:rPr>
                <w:sz w:val="24"/>
                <w:szCs w:val="24"/>
              </w:rPr>
              <w:lastRenderedPageBreak/>
              <w:t xml:space="preserve">Başkalarının bakış açılarının/duygularının nedenlerini açıklar. </w:t>
            </w:r>
          </w:p>
          <w:p w14:paraId="0014CCB5" w14:textId="77777777" w:rsidR="00451F29" w:rsidRPr="00451F29" w:rsidRDefault="00451F29" w:rsidP="00451F29">
            <w:pPr>
              <w:jc w:val="both"/>
              <w:rPr>
                <w:sz w:val="24"/>
                <w:szCs w:val="24"/>
              </w:rPr>
            </w:pPr>
            <w:r w:rsidRPr="00451F29">
              <w:rPr>
                <w:sz w:val="24"/>
                <w:szCs w:val="24"/>
              </w:rPr>
              <w:t xml:space="preserve">Başkalarının duyguları ve davranışları arasındaki ilişkiyi açıklar. </w:t>
            </w:r>
          </w:p>
          <w:p w14:paraId="38FDEC88" w14:textId="77777777" w:rsidR="00451F29" w:rsidRPr="00451F29" w:rsidRDefault="00451F29" w:rsidP="00451F29">
            <w:pPr>
              <w:jc w:val="both"/>
              <w:rPr>
                <w:sz w:val="24"/>
                <w:szCs w:val="24"/>
              </w:rPr>
            </w:pPr>
            <w:r w:rsidRPr="00451F29">
              <w:rPr>
                <w:sz w:val="24"/>
                <w:szCs w:val="24"/>
              </w:rPr>
              <w:t>Başkalarının bakış açılarını/duygularını anladığına dair geri bildirim verir.</w:t>
            </w:r>
          </w:p>
          <w:p w14:paraId="006800C4" w14:textId="77777777" w:rsidR="00451F29" w:rsidRPr="00451F29" w:rsidRDefault="00451F29" w:rsidP="00451F29">
            <w:pPr>
              <w:jc w:val="both"/>
              <w:rPr>
                <w:b/>
                <w:sz w:val="24"/>
                <w:szCs w:val="24"/>
              </w:rPr>
            </w:pPr>
            <w:r w:rsidRPr="00451F29">
              <w:rPr>
                <w:b/>
                <w:sz w:val="24"/>
                <w:szCs w:val="24"/>
              </w:rPr>
              <w:t xml:space="preserve">Kazanım 15. Farklı ortamlardaki kurallara uyar. </w:t>
            </w:r>
          </w:p>
          <w:p w14:paraId="30F21AC6" w14:textId="77777777" w:rsidR="00451F29" w:rsidRPr="00451F29" w:rsidRDefault="00451F29" w:rsidP="00451F29">
            <w:pPr>
              <w:jc w:val="both"/>
              <w:rPr>
                <w:b/>
                <w:sz w:val="24"/>
                <w:szCs w:val="24"/>
              </w:rPr>
            </w:pPr>
            <w:r w:rsidRPr="00451F29">
              <w:rPr>
                <w:b/>
                <w:sz w:val="24"/>
                <w:szCs w:val="24"/>
              </w:rPr>
              <w:t xml:space="preserve">Göstergeler </w:t>
            </w:r>
          </w:p>
          <w:p w14:paraId="52F9E0EB" w14:textId="77777777" w:rsidR="00451F29" w:rsidRPr="00451F29" w:rsidRDefault="00451F29" w:rsidP="00451F29">
            <w:pPr>
              <w:jc w:val="both"/>
              <w:rPr>
                <w:sz w:val="24"/>
                <w:szCs w:val="24"/>
              </w:rPr>
            </w:pPr>
            <w:r w:rsidRPr="00451F29">
              <w:rPr>
                <w:sz w:val="24"/>
                <w:szCs w:val="24"/>
              </w:rPr>
              <w:t xml:space="preserve">Kuralların ortama göre değişiklik gösterebileceğini söyler. </w:t>
            </w:r>
          </w:p>
          <w:p w14:paraId="57366811" w14:textId="77777777" w:rsidR="00451F29" w:rsidRPr="00451F29" w:rsidRDefault="00451F29" w:rsidP="00451F29">
            <w:pPr>
              <w:jc w:val="both"/>
              <w:rPr>
                <w:sz w:val="24"/>
                <w:szCs w:val="24"/>
              </w:rPr>
            </w:pPr>
            <w:r w:rsidRPr="00451F29">
              <w:rPr>
                <w:sz w:val="24"/>
                <w:szCs w:val="24"/>
              </w:rPr>
              <w:t xml:space="preserve">Farklı ortamlardaki kurallara örnek verir. </w:t>
            </w:r>
          </w:p>
          <w:p w14:paraId="5D434611" w14:textId="77777777" w:rsidR="00451F29" w:rsidRPr="00451F29" w:rsidRDefault="00451F29" w:rsidP="00451F29">
            <w:pPr>
              <w:jc w:val="both"/>
              <w:rPr>
                <w:sz w:val="24"/>
                <w:szCs w:val="24"/>
              </w:rPr>
            </w:pPr>
            <w:r w:rsidRPr="00451F29">
              <w:rPr>
                <w:sz w:val="24"/>
                <w:szCs w:val="24"/>
              </w:rPr>
              <w:t xml:space="preserve">Kuralların gerekliliğini açıklar. </w:t>
            </w:r>
          </w:p>
          <w:p w14:paraId="78E3D79C" w14:textId="77777777" w:rsidR="00451F29" w:rsidRPr="00451F29" w:rsidRDefault="00451F29" w:rsidP="00451F29">
            <w:pPr>
              <w:jc w:val="both"/>
              <w:rPr>
                <w:sz w:val="24"/>
                <w:szCs w:val="24"/>
              </w:rPr>
            </w:pPr>
            <w:r w:rsidRPr="00451F29">
              <w:rPr>
                <w:sz w:val="24"/>
                <w:szCs w:val="24"/>
              </w:rPr>
              <w:t xml:space="preserve">Farklı ortamlardaki kuralların belirlenmesine katkıda bulunur. </w:t>
            </w:r>
          </w:p>
          <w:p w14:paraId="57D368EB" w14:textId="77777777" w:rsidR="00451F29" w:rsidRPr="00451F29" w:rsidRDefault="00451F29" w:rsidP="00451F29">
            <w:pPr>
              <w:jc w:val="both"/>
              <w:rPr>
                <w:sz w:val="24"/>
                <w:szCs w:val="24"/>
              </w:rPr>
            </w:pPr>
            <w:r w:rsidRPr="00451F29">
              <w:rPr>
                <w:sz w:val="24"/>
                <w:szCs w:val="24"/>
              </w:rPr>
              <w:t xml:space="preserve">Gerektiğinde kuralların değişebileceğini söyler. </w:t>
            </w:r>
          </w:p>
          <w:p w14:paraId="646CD2EA" w14:textId="77777777" w:rsidR="00451F29" w:rsidRPr="00451F29" w:rsidRDefault="00451F29" w:rsidP="00451F29">
            <w:pPr>
              <w:jc w:val="both"/>
              <w:rPr>
                <w:sz w:val="24"/>
                <w:szCs w:val="24"/>
              </w:rPr>
            </w:pPr>
            <w:r w:rsidRPr="00451F29">
              <w:rPr>
                <w:sz w:val="24"/>
                <w:szCs w:val="24"/>
              </w:rPr>
              <w:t xml:space="preserve">İstekleri/duyguları ile kurallar çeliştiğinde kurallara uygun davranır. </w:t>
            </w:r>
          </w:p>
          <w:p w14:paraId="3DE44927" w14:textId="77777777" w:rsidR="00451F29" w:rsidRPr="00451F29" w:rsidRDefault="00451F29" w:rsidP="00451F29">
            <w:pPr>
              <w:jc w:val="both"/>
              <w:rPr>
                <w:sz w:val="24"/>
                <w:szCs w:val="24"/>
              </w:rPr>
            </w:pPr>
            <w:r w:rsidRPr="00451F29">
              <w:rPr>
                <w:sz w:val="24"/>
                <w:szCs w:val="24"/>
              </w:rPr>
              <w:t>Toplumsal yaşamda görgü ve nezaket kurallarına uymayı alışkanlık hâline getirir.</w:t>
            </w:r>
          </w:p>
          <w:p w14:paraId="79D73774" w14:textId="77777777" w:rsidR="00451F29" w:rsidRPr="00451F29" w:rsidRDefault="00451F29" w:rsidP="00451F29">
            <w:pPr>
              <w:jc w:val="both"/>
              <w:rPr>
                <w:b/>
                <w:sz w:val="24"/>
                <w:szCs w:val="24"/>
              </w:rPr>
            </w:pPr>
            <w:r w:rsidRPr="00451F29">
              <w:rPr>
                <w:b/>
                <w:sz w:val="24"/>
                <w:szCs w:val="24"/>
              </w:rPr>
              <w:t xml:space="preserve">Kazanım 17. Geri dönüşüm/tekrar kullanma davranışlarını alışkanlık hâline getirir. </w:t>
            </w:r>
          </w:p>
          <w:p w14:paraId="5077589F" w14:textId="77777777" w:rsidR="00451F29" w:rsidRPr="00451F29" w:rsidRDefault="00451F29" w:rsidP="00451F29">
            <w:pPr>
              <w:jc w:val="both"/>
              <w:rPr>
                <w:b/>
                <w:sz w:val="24"/>
                <w:szCs w:val="24"/>
              </w:rPr>
            </w:pPr>
            <w:r w:rsidRPr="00451F29">
              <w:rPr>
                <w:b/>
                <w:sz w:val="24"/>
                <w:szCs w:val="24"/>
              </w:rPr>
              <w:t xml:space="preserve">Göstergeler </w:t>
            </w:r>
          </w:p>
          <w:p w14:paraId="0D8FB2CB" w14:textId="77777777" w:rsidR="00451F29" w:rsidRPr="00451F29" w:rsidRDefault="00451F29" w:rsidP="00451F29">
            <w:pPr>
              <w:jc w:val="both"/>
              <w:rPr>
                <w:sz w:val="24"/>
                <w:szCs w:val="24"/>
              </w:rPr>
            </w:pPr>
            <w:r w:rsidRPr="00451F29">
              <w:rPr>
                <w:sz w:val="24"/>
                <w:szCs w:val="24"/>
              </w:rPr>
              <w:t xml:space="preserve">Tekrar kullanılabilecek materyaller ile özgün ürünler oluşturur. </w:t>
            </w:r>
          </w:p>
          <w:p w14:paraId="5CCABFDB" w14:textId="77777777" w:rsidR="00451F29" w:rsidRPr="00451F29" w:rsidRDefault="00451F29" w:rsidP="00451F29">
            <w:pPr>
              <w:jc w:val="both"/>
              <w:rPr>
                <w:sz w:val="24"/>
                <w:szCs w:val="24"/>
              </w:rPr>
            </w:pPr>
            <w:r w:rsidRPr="00451F29">
              <w:rPr>
                <w:sz w:val="24"/>
                <w:szCs w:val="24"/>
              </w:rPr>
              <w:t>Geri dönüşüm/tekrar kullanma ile ilgili etkinliklere gönüllü katılır.</w:t>
            </w:r>
          </w:p>
          <w:p w14:paraId="692F118B" w14:textId="77777777" w:rsidR="00451F29" w:rsidRPr="00451F29" w:rsidRDefault="00451F29" w:rsidP="00451F29">
            <w:pPr>
              <w:jc w:val="both"/>
              <w:rPr>
                <w:rFonts w:ascii="Calibri" w:eastAsia="Calibri" w:hAnsi="Calibri" w:cs="Calibri"/>
                <w:noProof/>
                <w:color w:val="000000"/>
                <w:sz w:val="24"/>
                <w:szCs w:val="24"/>
              </w:rPr>
            </w:pPr>
          </w:p>
        </w:tc>
      </w:tr>
      <w:tr w:rsidR="00451F29" w:rsidRPr="00451F29" w14:paraId="39CC3CF4" w14:textId="77777777" w:rsidTr="00451F29">
        <w:tc>
          <w:tcPr>
            <w:tcW w:w="9212" w:type="dxa"/>
            <w:gridSpan w:val="3"/>
          </w:tcPr>
          <w:p w14:paraId="7D0F885D" w14:textId="77777777" w:rsidR="00451F29" w:rsidRPr="00451F29" w:rsidRDefault="00451F29" w:rsidP="00451F29">
            <w:pPr>
              <w:rPr>
                <w:b/>
                <w:sz w:val="24"/>
                <w:u w:val="single"/>
              </w:rPr>
            </w:pPr>
            <w:r w:rsidRPr="00451F29">
              <w:rPr>
                <w:b/>
                <w:sz w:val="24"/>
                <w:u w:val="single"/>
              </w:rPr>
              <w:lastRenderedPageBreak/>
              <w:t>KAVRAMLAR</w:t>
            </w:r>
          </w:p>
          <w:p w14:paraId="57EF5C1B" w14:textId="77777777" w:rsidR="00881802" w:rsidRPr="00881802" w:rsidRDefault="00881802" w:rsidP="00881802">
            <w:pPr>
              <w:rPr>
                <w:rFonts w:ascii="Calibri" w:eastAsia="Calibri" w:hAnsi="Calibri" w:cs="Calibri"/>
                <w:b/>
                <w:bCs/>
                <w:color w:val="000000"/>
                <w:sz w:val="24"/>
                <w:szCs w:val="24"/>
              </w:rPr>
            </w:pPr>
            <w:r w:rsidRPr="00881802">
              <w:rPr>
                <w:rFonts w:ascii="Calibri" w:eastAsia="Calibri" w:hAnsi="Calibri" w:cs="Calibri"/>
                <w:b/>
                <w:bCs/>
                <w:color w:val="000000"/>
                <w:sz w:val="24"/>
                <w:szCs w:val="24"/>
              </w:rPr>
              <w:t xml:space="preserve">Renk: </w:t>
            </w:r>
            <w:r w:rsidRPr="00881802">
              <w:rPr>
                <w:rFonts w:ascii="Calibri" w:eastAsia="Calibri" w:hAnsi="Calibri" w:cs="Calibri"/>
                <w:bCs/>
                <w:color w:val="000000"/>
                <w:sz w:val="24"/>
                <w:szCs w:val="24"/>
              </w:rPr>
              <w:t>Turuncu, Beyaz</w:t>
            </w:r>
          </w:p>
          <w:p w14:paraId="14AD6F9F" w14:textId="77777777" w:rsidR="00881802" w:rsidRPr="00881802" w:rsidRDefault="00881802" w:rsidP="00881802">
            <w:pPr>
              <w:rPr>
                <w:rFonts w:ascii="Calibri" w:eastAsia="Calibri" w:hAnsi="Calibri" w:cs="Calibri"/>
                <w:bCs/>
                <w:color w:val="000000"/>
                <w:sz w:val="24"/>
                <w:szCs w:val="24"/>
              </w:rPr>
            </w:pPr>
            <w:r w:rsidRPr="00881802">
              <w:rPr>
                <w:rFonts w:ascii="Calibri" w:eastAsia="Calibri" w:hAnsi="Calibri" w:cs="Calibri"/>
                <w:b/>
                <w:bCs/>
                <w:color w:val="000000"/>
                <w:sz w:val="24"/>
                <w:szCs w:val="24"/>
              </w:rPr>
              <w:t xml:space="preserve">Zıt: </w:t>
            </w:r>
            <w:r w:rsidRPr="00881802">
              <w:rPr>
                <w:rFonts w:ascii="Calibri" w:eastAsia="Calibri" w:hAnsi="Calibri" w:cs="Calibri"/>
                <w:bCs/>
                <w:color w:val="000000"/>
                <w:sz w:val="24"/>
                <w:szCs w:val="24"/>
              </w:rPr>
              <w:t>Düz-Eğri, Sesli-Sessiz, Doğru-Yanlış, Doğru-Yanlış, Kalabalık-Tenha</w:t>
            </w:r>
          </w:p>
          <w:p w14:paraId="5C9FEB3F" w14:textId="77777777" w:rsidR="00881802" w:rsidRPr="00881802" w:rsidRDefault="00881802" w:rsidP="00881802">
            <w:pPr>
              <w:rPr>
                <w:rFonts w:ascii="Calibri" w:eastAsia="Calibri" w:hAnsi="Calibri" w:cs="Calibri"/>
                <w:b/>
                <w:bCs/>
                <w:color w:val="000000"/>
                <w:sz w:val="24"/>
                <w:szCs w:val="24"/>
              </w:rPr>
            </w:pPr>
            <w:r w:rsidRPr="00881802">
              <w:rPr>
                <w:rFonts w:ascii="Calibri" w:eastAsia="Calibri" w:hAnsi="Calibri" w:cs="Calibri"/>
                <w:b/>
                <w:bCs/>
                <w:color w:val="000000"/>
                <w:sz w:val="24"/>
                <w:szCs w:val="24"/>
              </w:rPr>
              <w:t xml:space="preserve">Yön/Mekânda Konum: </w:t>
            </w:r>
            <w:r w:rsidRPr="00881802">
              <w:rPr>
                <w:rFonts w:ascii="Calibri" w:eastAsia="Calibri" w:hAnsi="Calibri" w:cs="Calibri"/>
                <w:bCs/>
                <w:color w:val="000000"/>
                <w:sz w:val="24"/>
                <w:szCs w:val="24"/>
              </w:rPr>
              <w:t>Uzak-Yakın, Alt-Üst, Önde-Arkada-Ortada</w:t>
            </w:r>
          </w:p>
          <w:p w14:paraId="7E10AA79" w14:textId="77777777" w:rsidR="00881802" w:rsidRPr="00881802" w:rsidRDefault="00881802" w:rsidP="00881802">
            <w:pPr>
              <w:rPr>
                <w:rFonts w:ascii="Calibri" w:eastAsia="Calibri" w:hAnsi="Calibri" w:cs="Calibri"/>
                <w:b/>
                <w:bCs/>
                <w:color w:val="000000"/>
                <w:sz w:val="24"/>
                <w:szCs w:val="24"/>
              </w:rPr>
            </w:pPr>
            <w:r w:rsidRPr="00881802">
              <w:rPr>
                <w:rFonts w:ascii="Calibri" w:eastAsia="Calibri" w:hAnsi="Calibri" w:cs="Calibri"/>
                <w:b/>
                <w:bCs/>
                <w:color w:val="000000"/>
                <w:sz w:val="24"/>
                <w:szCs w:val="24"/>
              </w:rPr>
              <w:t xml:space="preserve">Zaman: </w:t>
            </w:r>
            <w:r w:rsidRPr="00881802">
              <w:rPr>
                <w:rFonts w:ascii="Calibri" w:eastAsia="Calibri" w:hAnsi="Calibri" w:cs="Calibri"/>
                <w:bCs/>
                <w:color w:val="000000"/>
                <w:sz w:val="24"/>
                <w:szCs w:val="24"/>
              </w:rPr>
              <w:t>Dün-Bugün-Yarın-Gün-Hafta-Ay-Yıl-Mevsimler, Temiz-Kirli</w:t>
            </w:r>
          </w:p>
          <w:p w14:paraId="6068D4F2" w14:textId="77777777" w:rsidR="00881802" w:rsidRPr="00881802" w:rsidRDefault="00881802" w:rsidP="00881802">
            <w:pPr>
              <w:rPr>
                <w:rFonts w:ascii="Calibri" w:eastAsia="Calibri" w:hAnsi="Calibri" w:cs="Calibri"/>
                <w:b/>
                <w:bCs/>
                <w:color w:val="000000"/>
                <w:sz w:val="24"/>
                <w:szCs w:val="24"/>
              </w:rPr>
            </w:pPr>
            <w:r w:rsidRPr="00881802">
              <w:rPr>
                <w:rFonts w:ascii="Calibri" w:eastAsia="Calibri" w:hAnsi="Calibri" w:cs="Calibri"/>
                <w:b/>
                <w:bCs/>
                <w:color w:val="000000"/>
                <w:sz w:val="24"/>
                <w:szCs w:val="24"/>
              </w:rPr>
              <w:t xml:space="preserve">Duygu: </w:t>
            </w:r>
            <w:r w:rsidRPr="00881802">
              <w:rPr>
                <w:rFonts w:ascii="Calibri" w:eastAsia="Calibri" w:hAnsi="Calibri" w:cs="Calibri"/>
                <w:bCs/>
                <w:color w:val="000000"/>
                <w:sz w:val="24"/>
                <w:szCs w:val="24"/>
              </w:rPr>
              <w:t>Üzgün-Mutlu</w:t>
            </w:r>
          </w:p>
          <w:p w14:paraId="30BE44D2" w14:textId="77777777" w:rsidR="00881802" w:rsidRPr="00881802" w:rsidRDefault="00881802" w:rsidP="00881802">
            <w:pPr>
              <w:rPr>
                <w:rFonts w:ascii="Calibri" w:eastAsia="Calibri" w:hAnsi="Calibri" w:cs="Calibri"/>
                <w:b/>
                <w:bCs/>
                <w:color w:val="000000"/>
                <w:sz w:val="24"/>
                <w:szCs w:val="24"/>
              </w:rPr>
            </w:pPr>
            <w:r w:rsidRPr="00881802">
              <w:rPr>
                <w:rFonts w:ascii="Calibri" w:eastAsia="Calibri" w:hAnsi="Calibri" w:cs="Calibri"/>
                <w:b/>
                <w:bCs/>
                <w:color w:val="000000"/>
                <w:sz w:val="24"/>
                <w:szCs w:val="24"/>
              </w:rPr>
              <w:t xml:space="preserve">Miktar: </w:t>
            </w:r>
            <w:r w:rsidRPr="00881802">
              <w:rPr>
                <w:rFonts w:ascii="Calibri" w:eastAsia="Calibri" w:hAnsi="Calibri" w:cs="Calibri"/>
                <w:bCs/>
                <w:color w:val="000000"/>
                <w:sz w:val="24"/>
                <w:szCs w:val="24"/>
              </w:rPr>
              <w:t>Parça-Bütün, Ağır-Hafif</w:t>
            </w:r>
          </w:p>
          <w:p w14:paraId="0E62FE44" w14:textId="77777777" w:rsidR="00881802" w:rsidRPr="00881802" w:rsidRDefault="00881802" w:rsidP="00881802">
            <w:pPr>
              <w:rPr>
                <w:rFonts w:ascii="Calibri" w:eastAsia="Calibri" w:hAnsi="Calibri" w:cs="Calibri"/>
                <w:b/>
                <w:bCs/>
                <w:color w:val="000000"/>
                <w:sz w:val="24"/>
                <w:szCs w:val="24"/>
              </w:rPr>
            </w:pPr>
            <w:r w:rsidRPr="00881802">
              <w:rPr>
                <w:rFonts w:ascii="Calibri" w:eastAsia="Calibri" w:hAnsi="Calibri" w:cs="Calibri"/>
                <w:b/>
                <w:bCs/>
                <w:color w:val="000000"/>
                <w:sz w:val="24"/>
                <w:szCs w:val="24"/>
              </w:rPr>
              <w:t xml:space="preserve">Duyu: </w:t>
            </w:r>
            <w:r w:rsidRPr="00881802">
              <w:rPr>
                <w:rFonts w:ascii="Calibri" w:eastAsia="Calibri" w:hAnsi="Calibri" w:cs="Calibri"/>
                <w:bCs/>
                <w:color w:val="000000"/>
                <w:sz w:val="24"/>
                <w:szCs w:val="24"/>
              </w:rPr>
              <w:t>Sıcak-Soğuk-Ilık</w:t>
            </w:r>
            <w:r w:rsidRPr="00881802">
              <w:rPr>
                <w:rFonts w:ascii="Calibri" w:eastAsia="Calibri" w:hAnsi="Calibri" w:cs="Calibri"/>
                <w:b/>
                <w:bCs/>
                <w:color w:val="000000"/>
                <w:sz w:val="24"/>
                <w:szCs w:val="24"/>
              </w:rPr>
              <w:t xml:space="preserve"> </w:t>
            </w:r>
          </w:p>
          <w:p w14:paraId="06C11F3E" w14:textId="77777777" w:rsidR="00881802" w:rsidRPr="00881802" w:rsidRDefault="00881802" w:rsidP="00881802">
            <w:pPr>
              <w:rPr>
                <w:rFonts w:ascii="Calibri" w:eastAsia="Calibri" w:hAnsi="Calibri" w:cs="Calibri"/>
                <w:b/>
                <w:bCs/>
                <w:color w:val="000000"/>
                <w:sz w:val="24"/>
                <w:szCs w:val="24"/>
              </w:rPr>
            </w:pPr>
            <w:r w:rsidRPr="00881802">
              <w:rPr>
                <w:rFonts w:ascii="Calibri" w:eastAsia="Calibri" w:hAnsi="Calibri" w:cs="Calibri"/>
                <w:b/>
                <w:bCs/>
                <w:color w:val="000000"/>
                <w:sz w:val="24"/>
                <w:szCs w:val="24"/>
              </w:rPr>
              <w:t xml:space="preserve">Geometrik Şekiller: </w:t>
            </w:r>
            <w:r w:rsidRPr="00881802">
              <w:rPr>
                <w:rFonts w:ascii="Calibri" w:eastAsia="Calibri" w:hAnsi="Calibri" w:cs="Calibri"/>
                <w:bCs/>
                <w:color w:val="000000"/>
                <w:sz w:val="24"/>
                <w:szCs w:val="24"/>
              </w:rPr>
              <w:t>Daire, Kare, Üçgen</w:t>
            </w:r>
          </w:p>
          <w:p w14:paraId="39D84B44" w14:textId="77777777" w:rsidR="00451F29" w:rsidRPr="00451F29" w:rsidRDefault="00451F29" w:rsidP="00451F29">
            <w:pPr>
              <w:rPr>
                <w:sz w:val="24"/>
                <w:szCs w:val="24"/>
              </w:rPr>
            </w:pPr>
          </w:p>
        </w:tc>
      </w:tr>
      <w:tr w:rsidR="00451F29" w:rsidRPr="00451F29" w14:paraId="2708D00F" w14:textId="77777777" w:rsidTr="00451F29">
        <w:tc>
          <w:tcPr>
            <w:tcW w:w="3070" w:type="dxa"/>
            <w:vAlign w:val="center"/>
          </w:tcPr>
          <w:p w14:paraId="6B4B40E4" w14:textId="77777777" w:rsidR="00451F29" w:rsidRPr="00451F29" w:rsidRDefault="00451F29" w:rsidP="00451F29">
            <w:pPr>
              <w:jc w:val="center"/>
              <w:rPr>
                <w:b/>
                <w:sz w:val="24"/>
              </w:rPr>
            </w:pPr>
            <w:r w:rsidRPr="00451F29">
              <w:rPr>
                <w:b/>
                <w:sz w:val="24"/>
              </w:rPr>
              <w:t>BELİRLİ GÜN VE HAFTALAR</w:t>
            </w:r>
          </w:p>
        </w:tc>
        <w:tc>
          <w:tcPr>
            <w:tcW w:w="3071" w:type="dxa"/>
          </w:tcPr>
          <w:p w14:paraId="41056C61" w14:textId="77777777" w:rsidR="00451F29" w:rsidRPr="00451F29" w:rsidRDefault="00451F29" w:rsidP="00451F29">
            <w:pPr>
              <w:jc w:val="center"/>
              <w:rPr>
                <w:b/>
                <w:sz w:val="24"/>
              </w:rPr>
            </w:pPr>
            <w:r w:rsidRPr="00451F29">
              <w:rPr>
                <w:b/>
                <w:sz w:val="24"/>
              </w:rPr>
              <w:t>OKUL DIŞI ÖĞRENME ETKİNLİĞİ</w:t>
            </w:r>
          </w:p>
        </w:tc>
        <w:tc>
          <w:tcPr>
            <w:tcW w:w="3071" w:type="dxa"/>
            <w:vAlign w:val="center"/>
          </w:tcPr>
          <w:p w14:paraId="081BA154" w14:textId="77777777" w:rsidR="00451F29" w:rsidRPr="00451F29" w:rsidRDefault="00451F29" w:rsidP="00451F29">
            <w:pPr>
              <w:jc w:val="center"/>
              <w:rPr>
                <w:b/>
                <w:sz w:val="24"/>
              </w:rPr>
            </w:pPr>
            <w:r w:rsidRPr="00451F29">
              <w:rPr>
                <w:b/>
                <w:sz w:val="24"/>
              </w:rPr>
              <w:t>AİLE /TOPLUM KATILIMI</w:t>
            </w:r>
          </w:p>
        </w:tc>
      </w:tr>
      <w:tr w:rsidR="00451F29" w:rsidRPr="00451F29" w14:paraId="336A3F74" w14:textId="77777777" w:rsidTr="00451F29">
        <w:tc>
          <w:tcPr>
            <w:tcW w:w="3070" w:type="dxa"/>
          </w:tcPr>
          <w:p w14:paraId="1822A04D" w14:textId="7071E83D" w:rsidR="00451F29" w:rsidRPr="00451F29" w:rsidRDefault="00451F29" w:rsidP="00451F29">
            <w:pPr>
              <w:numPr>
                <w:ilvl w:val="0"/>
                <w:numId w:val="94"/>
              </w:numPr>
              <w:contextualSpacing/>
              <w:rPr>
                <w:b/>
                <w:sz w:val="24"/>
              </w:rPr>
            </w:pPr>
            <w:r w:rsidRPr="00451F29">
              <w:rPr>
                <w:sz w:val="24"/>
              </w:rPr>
              <w:t>Enerji Tasarrufu Haftası 06-10 Ocak (</w:t>
            </w:r>
            <w:r w:rsidR="00044073">
              <w:rPr>
                <w:sz w:val="24"/>
              </w:rPr>
              <w:t>12</w:t>
            </w:r>
            <w:r w:rsidRPr="00451F29">
              <w:rPr>
                <w:sz w:val="24"/>
              </w:rPr>
              <w:t>.01.202</w:t>
            </w:r>
            <w:r w:rsidR="00044073">
              <w:rPr>
                <w:sz w:val="24"/>
              </w:rPr>
              <w:t>6</w:t>
            </w:r>
            <w:r w:rsidRPr="00451F29">
              <w:rPr>
                <w:sz w:val="24"/>
              </w:rPr>
              <w:t>)</w:t>
            </w:r>
          </w:p>
          <w:p w14:paraId="036C5D14" w14:textId="77777777" w:rsidR="00451F29" w:rsidRPr="00451F29" w:rsidRDefault="00451F29" w:rsidP="00451F29">
            <w:pPr>
              <w:rPr>
                <w:b/>
                <w:sz w:val="24"/>
              </w:rPr>
            </w:pPr>
          </w:p>
        </w:tc>
        <w:tc>
          <w:tcPr>
            <w:tcW w:w="3071" w:type="dxa"/>
          </w:tcPr>
          <w:p w14:paraId="6F3B7718" w14:textId="77777777" w:rsidR="00451F29" w:rsidRPr="00451F29" w:rsidRDefault="00451F29" w:rsidP="00451F29">
            <w:pPr>
              <w:numPr>
                <w:ilvl w:val="0"/>
                <w:numId w:val="94"/>
              </w:numPr>
              <w:contextualSpacing/>
              <w:rPr>
                <w:sz w:val="24"/>
              </w:rPr>
            </w:pPr>
            <w:r>
              <w:rPr>
                <w:sz w:val="24"/>
              </w:rPr>
              <w:t xml:space="preserve">AVM Gezisi </w:t>
            </w:r>
          </w:p>
        </w:tc>
        <w:tc>
          <w:tcPr>
            <w:tcW w:w="3071" w:type="dxa"/>
          </w:tcPr>
          <w:p w14:paraId="5754C1B6" w14:textId="77777777" w:rsidR="00451F29" w:rsidRPr="00451F29" w:rsidRDefault="00451F29" w:rsidP="00451F29">
            <w:pPr>
              <w:numPr>
                <w:ilvl w:val="0"/>
                <w:numId w:val="73"/>
              </w:numPr>
              <w:contextualSpacing/>
              <w:rPr>
                <w:sz w:val="24"/>
              </w:rPr>
            </w:pPr>
            <w:r w:rsidRPr="00451F29">
              <w:rPr>
                <w:sz w:val="24"/>
              </w:rPr>
              <w:t>Ailelere Yönelik Formlar</w:t>
            </w:r>
          </w:p>
          <w:p w14:paraId="699855D5" w14:textId="77777777" w:rsidR="00451F29" w:rsidRPr="00451F29" w:rsidRDefault="00451F29" w:rsidP="00451F29">
            <w:pPr>
              <w:numPr>
                <w:ilvl w:val="0"/>
                <w:numId w:val="73"/>
              </w:numPr>
              <w:contextualSpacing/>
              <w:rPr>
                <w:sz w:val="24"/>
              </w:rPr>
            </w:pPr>
            <w:r w:rsidRPr="00451F29">
              <w:rPr>
                <w:sz w:val="24"/>
              </w:rPr>
              <w:t>Okulöncesi Eğitimin Önemi ile ilgili Yazılar</w:t>
            </w:r>
          </w:p>
          <w:p w14:paraId="1421A9BE" w14:textId="77777777" w:rsidR="00451F29" w:rsidRPr="00451F29" w:rsidRDefault="00451F29" w:rsidP="00451F29">
            <w:pPr>
              <w:numPr>
                <w:ilvl w:val="0"/>
                <w:numId w:val="73"/>
              </w:numPr>
              <w:contextualSpacing/>
              <w:rPr>
                <w:sz w:val="24"/>
              </w:rPr>
            </w:pPr>
            <w:r w:rsidRPr="00451F29">
              <w:rPr>
                <w:sz w:val="24"/>
              </w:rPr>
              <w:t>Aile Gözlemleri</w:t>
            </w:r>
          </w:p>
          <w:p w14:paraId="6A799DEF" w14:textId="77777777" w:rsidR="00451F29" w:rsidRPr="00451F29" w:rsidRDefault="00451F29" w:rsidP="00451F29">
            <w:pPr>
              <w:numPr>
                <w:ilvl w:val="0"/>
                <w:numId w:val="73"/>
              </w:numPr>
              <w:contextualSpacing/>
              <w:rPr>
                <w:sz w:val="24"/>
              </w:rPr>
            </w:pPr>
            <w:r w:rsidRPr="00451F29">
              <w:rPr>
                <w:sz w:val="24"/>
              </w:rPr>
              <w:t>Haber Mektubu</w:t>
            </w:r>
          </w:p>
          <w:p w14:paraId="56ACD7B4" w14:textId="77777777" w:rsidR="00451F29" w:rsidRPr="00451F29" w:rsidRDefault="00451F29" w:rsidP="00451F29">
            <w:pPr>
              <w:numPr>
                <w:ilvl w:val="0"/>
                <w:numId w:val="73"/>
              </w:numPr>
              <w:contextualSpacing/>
              <w:rPr>
                <w:sz w:val="24"/>
              </w:rPr>
            </w:pPr>
            <w:r w:rsidRPr="00451F29">
              <w:rPr>
                <w:sz w:val="24"/>
              </w:rPr>
              <w:t>Evde Yapılan Etkinlikler</w:t>
            </w:r>
          </w:p>
          <w:p w14:paraId="3FDBF439" w14:textId="77777777" w:rsidR="00451F29" w:rsidRPr="00451F29" w:rsidRDefault="00451F29" w:rsidP="00451F29">
            <w:pPr>
              <w:numPr>
                <w:ilvl w:val="0"/>
                <w:numId w:val="73"/>
              </w:numPr>
              <w:contextualSpacing/>
              <w:rPr>
                <w:sz w:val="24"/>
              </w:rPr>
            </w:pPr>
            <w:r w:rsidRPr="00451F29">
              <w:rPr>
                <w:sz w:val="24"/>
              </w:rPr>
              <w:t>Aile Duyuru Panosu</w:t>
            </w:r>
          </w:p>
          <w:p w14:paraId="743514C2" w14:textId="77777777" w:rsidR="00451F29" w:rsidRPr="00451F29" w:rsidRDefault="00451F29" w:rsidP="00451F29">
            <w:pPr>
              <w:numPr>
                <w:ilvl w:val="0"/>
                <w:numId w:val="73"/>
              </w:numPr>
              <w:contextualSpacing/>
              <w:rPr>
                <w:b/>
                <w:sz w:val="24"/>
              </w:rPr>
            </w:pPr>
            <w:r w:rsidRPr="00451F29">
              <w:rPr>
                <w:sz w:val="24"/>
              </w:rPr>
              <w:t>Gelişim Gözlem Formları</w:t>
            </w:r>
          </w:p>
        </w:tc>
      </w:tr>
      <w:tr w:rsidR="00451F29" w:rsidRPr="00451F29" w14:paraId="02B62B5B" w14:textId="77777777" w:rsidTr="00451F29">
        <w:tc>
          <w:tcPr>
            <w:tcW w:w="9212" w:type="dxa"/>
            <w:gridSpan w:val="3"/>
          </w:tcPr>
          <w:p w14:paraId="0E110B0D" w14:textId="77777777" w:rsidR="00451F29" w:rsidRPr="00451F29" w:rsidRDefault="00451F29" w:rsidP="00451F29">
            <w:pPr>
              <w:tabs>
                <w:tab w:val="left" w:pos="948"/>
              </w:tabs>
              <w:rPr>
                <w:b/>
                <w:sz w:val="24"/>
                <w:u w:val="single"/>
              </w:rPr>
            </w:pPr>
            <w:r w:rsidRPr="00451F29">
              <w:rPr>
                <w:b/>
                <w:sz w:val="24"/>
                <w:u w:val="single"/>
              </w:rPr>
              <w:t>DEĞERLENDİRME</w:t>
            </w:r>
          </w:p>
          <w:p w14:paraId="3EE1B742" w14:textId="77777777" w:rsidR="00451F29" w:rsidRPr="00451F29" w:rsidRDefault="00451F29" w:rsidP="00451F29">
            <w:pPr>
              <w:tabs>
                <w:tab w:val="left" w:pos="948"/>
              </w:tabs>
              <w:rPr>
                <w:b/>
                <w:sz w:val="24"/>
              </w:rPr>
            </w:pPr>
          </w:p>
          <w:p w14:paraId="74402807" w14:textId="77777777" w:rsidR="00451F29" w:rsidRPr="00451F29" w:rsidRDefault="00451F29" w:rsidP="00451F29">
            <w:pPr>
              <w:tabs>
                <w:tab w:val="left" w:pos="948"/>
              </w:tabs>
              <w:rPr>
                <w:b/>
                <w:sz w:val="24"/>
              </w:rPr>
            </w:pPr>
          </w:p>
          <w:p w14:paraId="5C4C9891" w14:textId="77777777" w:rsidR="00451F29" w:rsidRPr="00451F29" w:rsidRDefault="00451F29" w:rsidP="00451F29">
            <w:pPr>
              <w:tabs>
                <w:tab w:val="left" w:pos="948"/>
              </w:tabs>
              <w:rPr>
                <w:b/>
                <w:sz w:val="24"/>
              </w:rPr>
            </w:pPr>
          </w:p>
          <w:p w14:paraId="0185CE9E" w14:textId="77777777" w:rsidR="00451F29" w:rsidRPr="00451F29" w:rsidRDefault="00451F29" w:rsidP="00451F29">
            <w:pPr>
              <w:tabs>
                <w:tab w:val="left" w:pos="948"/>
              </w:tabs>
              <w:rPr>
                <w:b/>
                <w:sz w:val="24"/>
              </w:rPr>
            </w:pPr>
          </w:p>
          <w:p w14:paraId="05543202" w14:textId="77777777" w:rsidR="00451F29" w:rsidRPr="00451F29" w:rsidRDefault="00451F29" w:rsidP="00451F29">
            <w:pPr>
              <w:tabs>
                <w:tab w:val="left" w:pos="948"/>
              </w:tabs>
              <w:rPr>
                <w:b/>
                <w:sz w:val="24"/>
              </w:rPr>
            </w:pPr>
          </w:p>
          <w:p w14:paraId="0A0F2975" w14:textId="77777777" w:rsidR="00451F29" w:rsidRPr="00451F29" w:rsidRDefault="00451F29" w:rsidP="00451F29">
            <w:pPr>
              <w:tabs>
                <w:tab w:val="left" w:pos="948"/>
              </w:tabs>
              <w:rPr>
                <w:b/>
                <w:sz w:val="24"/>
              </w:rPr>
            </w:pPr>
          </w:p>
        </w:tc>
      </w:tr>
    </w:tbl>
    <w:p w14:paraId="5D644103" w14:textId="77777777" w:rsidR="007C22F0" w:rsidRPr="007C22F0" w:rsidRDefault="007C22F0" w:rsidP="007C22F0">
      <w:pPr>
        <w:jc w:val="center"/>
        <w:rPr>
          <w:rFonts w:eastAsiaTheme="minorHAnsi"/>
          <w:b/>
          <w:sz w:val="24"/>
          <w:szCs w:val="24"/>
          <w:lang w:eastAsia="en-US"/>
        </w:rPr>
      </w:pPr>
      <w:r w:rsidRPr="007C22F0">
        <w:rPr>
          <w:rFonts w:eastAsiaTheme="minorHAnsi"/>
          <w:b/>
          <w:sz w:val="24"/>
          <w:szCs w:val="24"/>
          <w:lang w:eastAsia="en-US"/>
        </w:rPr>
        <w:lastRenderedPageBreak/>
        <w:t>TAM GÜNLÜK EĞİTİM PLAN AKIŞI</w:t>
      </w:r>
    </w:p>
    <w:p w14:paraId="6A1F049A" w14:textId="659AD111" w:rsidR="007C22F0" w:rsidRPr="007C22F0" w:rsidRDefault="007C22F0" w:rsidP="007C22F0">
      <w:pPr>
        <w:jc w:val="center"/>
        <w:rPr>
          <w:rFonts w:eastAsiaTheme="minorHAnsi"/>
          <w:sz w:val="24"/>
          <w:szCs w:val="24"/>
          <w:lang w:eastAsia="en-US"/>
        </w:rPr>
      </w:pPr>
      <w:r w:rsidRPr="007C22F0">
        <w:rPr>
          <w:rFonts w:eastAsiaTheme="minorHAnsi"/>
          <w:b/>
          <w:sz w:val="24"/>
          <w:szCs w:val="24"/>
          <w:lang w:eastAsia="en-US"/>
        </w:rPr>
        <w:t xml:space="preserve">Tarih: </w:t>
      </w:r>
      <w:r>
        <w:rPr>
          <w:rFonts w:eastAsiaTheme="minorHAnsi"/>
          <w:sz w:val="24"/>
          <w:szCs w:val="24"/>
          <w:lang w:eastAsia="en-US"/>
        </w:rPr>
        <w:t>0</w:t>
      </w:r>
      <w:r w:rsidR="00496E5D">
        <w:rPr>
          <w:rFonts w:eastAsiaTheme="minorHAnsi"/>
          <w:sz w:val="24"/>
          <w:szCs w:val="24"/>
          <w:lang w:eastAsia="en-US"/>
        </w:rPr>
        <w:t>2</w:t>
      </w:r>
      <w:r>
        <w:rPr>
          <w:rFonts w:eastAsiaTheme="minorHAnsi"/>
          <w:sz w:val="24"/>
          <w:szCs w:val="24"/>
          <w:lang w:eastAsia="en-US"/>
        </w:rPr>
        <w:t>.01.202</w:t>
      </w:r>
      <w:r w:rsidR="00496E5D">
        <w:rPr>
          <w:rFonts w:eastAsiaTheme="minorHAnsi"/>
          <w:sz w:val="24"/>
          <w:szCs w:val="24"/>
          <w:lang w:eastAsia="en-US"/>
        </w:rPr>
        <w:t>6</w:t>
      </w:r>
    </w:p>
    <w:tbl>
      <w:tblPr>
        <w:tblStyle w:val="TabloKlavuzu82"/>
        <w:tblW w:w="0" w:type="auto"/>
        <w:tblLook w:val="04A0" w:firstRow="1" w:lastRow="0" w:firstColumn="1" w:lastColumn="0" w:noHBand="0" w:noVBand="1"/>
      </w:tblPr>
      <w:tblGrid>
        <w:gridCol w:w="9212"/>
      </w:tblGrid>
      <w:tr w:rsidR="007C22F0" w:rsidRPr="007C22F0" w14:paraId="701B8B5D" w14:textId="77777777" w:rsidTr="007C22F0">
        <w:tc>
          <w:tcPr>
            <w:tcW w:w="9212" w:type="dxa"/>
          </w:tcPr>
          <w:p w14:paraId="43007318" w14:textId="77777777" w:rsidR="007C22F0" w:rsidRPr="007C22F0" w:rsidRDefault="007C22F0" w:rsidP="007C22F0">
            <w:pPr>
              <w:rPr>
                <w:rFonts w:eastAsiaTheme="minorHAnsi"/>
                <w:sz w:val="24"/>
                <w:szCs w:val="24"/>
                <w:lang w:eastAsia="en-US"/>
              </w:rPr>
            </w:pPr>
            <w:r w:rsidRPr="007C22F0">
              <w:rPr>
                <w:rFonts w:eastAsiaTheme="minorHAnsi"/>
                <w:b/>
                <w:sz w:val="24"/>
                <w:szCs w:val="24"/>
                <w:lang w:eastAsia="en-US"/>
              </w:rPr>
              <w:t xml:space="preserve">Okulun Adı: </w:t>
            </w:r>
          </w:p>
          <w:p w14:paraId="034C2FD2" w14:textId="77777777" w:rsidR="007C22F0" w:rsidRPr="007C22F0" w:rsidRDefault="007C22F0" w:rsidP="007C22F0">
            <w:pPr>
              <w:rPr>
                <w:rFonts w:eastAsiaTheme="minorHAnsi"/>
                <w:sz w:val="24"/>
                <w:szCs w:val="24"/>
                <w:lang w:eastAsia="en-US"/>
              </w:rPr>
            </w:pPr>
            <w:r w:rsidRPr="007C22F0">
              <w:rPr>
                <w:rFonts w:eastAsiaTheme="minorHAnsi"/>
                <w:b/>
                <w:sz w:val="24"/>
                <w:szCs w:val="24"/>
                <w:lang w:eastAsia="en-US"/>
              </w:rPr>
              <w:t xml:space="preserve">Yaş Grubu: </w:t>
            </w:r>
            <w:r w:rsidRPr="007C22F0">
              <w:rPr>
                <w:rFonts w:eastAsiaTheme="minorHAnsi"/>
                <w:sz w:val="24"/>
                <w:szCs w:val="24"/>
                <w:lang w:eastAsia="en-US"/>
              </w:rPr>
              <w:t>60-72 Ay</w:t>
            </w:r>
          </w:p>
          <w:p w14:paraId="1CD34570" w14:textId="77777777" w:rsidR="007C22F0" w:rsidRPr="007C22F0" w:rsidRDefault="007C22F0" w:rsidP="007C22F0">
            <w:pPr>
              <w:rPr>
                <w:rFonts w:eastAsiaTheme="minorHAnsi"/>
                <w:sz w:val="24"/>
                <w:szCs w:val="24"/>
                <w:lang w:eastAsia="en-US"/>
              </w:rPr>
            </w:pPr>
            <w:r w:rsidRPr="007C22F0">
              <w:rPr>
                <w:rFonts w:eastAsiaTheme="minorHAnsi"/>
                <w:b/>
                <w:sz w:val="24"/>
                <w:szCs w:val="24"/>
                <w:lang w:eastAsia="en-US"/>
              </w:rPr>
              <w:t xml:space="preserve">Öğretmenin Adı Soyadı: </w:t>
            </w:r>
          </w:p>
        </w:tc>
      </w:tr>
    </w:tbl>
    <w:p w14:paraId="6BBE7009" w14:textId="77777777" w:rsidR="007C22F0" w:rsidRPr="007C22F0" w:rsidRDefault="007C22F0" w:rsidP="007C22F0">
      <w:pPr>
        <w:jc w:val="center"/>
        <w:rPr>
          <w:rFonts w:eastAsiaTheme="minorHAnsi"/>
          <w:sz w:val="24"/>
          <w:szCs w:val="24"/>
          <w:lang w:eastAsia="en-US"/>
        </w:rPr>
      </w:pPr>
    </w:p>
    <w:tbl>
      <w:tblPr>
        <w:tblStyle w:val="TabloKlavuzu82"/>
        <w:tblW w:w="0" w:type="auto"/>
        <w:tblLook w:val="04A0" w:firstRow="1" w:lastRow="0" w:firstColumn="1" w:lastColumn="0" w:noHBand="0" w:noVBand="1"/>
      </w:tblPr>
      <w:tblGrid>
        <w:gridCol w:w="9212"/>
      </w:tblGrid>
      <w:tr w:rsidR="007C22F0" w:rsidRPr="007C22F0" w14:paraId="4DEA24EF" w14:textId="77777777" w:rsidTr="007C22F0">
        <w:tc>
          <w:tcPr>
            <w:tcW w:w="9212" w:type="dxa"/>
          </w:tcPr>
          <w:p w14:paraId="03DCEFDA" w14:textId="77777777" w:rsidR="007C22F0" w:rsidRPr="007C22F0" w:rsidRDefault="007C22F0" w:rsidP="007C22F0">
            <w:pPr>
              <w:jc w:val="center"/>
              <w:rPr>
                <w:rFonts w:eastAsiaTheme="minorHAnsi"/>
                <w:b/>
                <w:sz w:val="24"/>
                <w:szCs w:val="24"/>
                <w:lang w:eastAsia="en-US"/>
              </w:rPr>
            </w:pPr>
            <w:r w:rsidRPr="007C22F0">
              <w:rPr>
                <w:rFonts w:eastAsiaTheme="minorHAnsi"/>
                <w:b/>
                <w:sz w:val="24"/>
                <w:szCs w:val="24"/>
                <w:lang w:eastAsia="en-US"/>
              </w:rPr>
              <w:t>KAZANIM VE GÖSTERGELER</w:t>
            </w:r>
          </w:p>
        </w:tc>
      </w:tr>
      <w:tr w:rsidR="007C22F0" w:rsidRPr="007C22F0" w14:paraId="4FCD0A4B" w14:textId="77777777" w:rsidTr="007C22F0">
        <w:tc>
          <w:tcPr>
            <w:tcW w:w="9212" w:type="dxa"/>
          </w:tcPr>
          <w:p w14:paraId="2A97BB25" w14:textId="77777777" w:rsidR="008363C0" w:rsidRPr="008363C0" w:rsidRDefault="008363C0" w:rsidP="008363C0">
            <w:pPr>
              <w:jc w:val="both"/>
              <w:rPr>
                <w:rFonts w:eastAsiaTheme="minorHAnsi"/>
                <w:b/>
                <w:sz w:val="24"/>
                <w:szCs w:val="24"/>
                <w:lang w:eastAsia="en-US"/>
              </w:rPr>
            </w:pPr>
            <w:r w:rsidRPr="008363C0">
              <w:rPr>
                <w:rFonts w:eastAsiaTheme="minorHAnsi"/>
                <w:b/>
                <w:sz w:val="24"/>
                <w:szCs w:val="24"/>
                <w:lang w:eastAsia="en-US"/>
              </w:rPr>
              <w:t>Bilişsel Gelişim</w:t>
            </w:r>
          </w:p>
          <w:p w14:paraId="19F33783" w14:textId="77777777" w:rsidR="008363C0" w:rsidRPr="008363C0" w:rsidRDefault="008363C0" w:rsidP="008363C0">
            <w:pPr>
              <w:jc w:val="both"/>
              <w:rPr>
                <w:rFonts w:eastAsiaTheme="minorHAnsi"/>
                <w:b/>
                <w:sz w:val="24"/>
                <w:szCs w:val="24"/>
                <w:lang w:eastAsia="en-US"/>
              </w:rPr>
            </w:pPr>
            <w:r w:rsidRPr="008363C0">
              <w:rPr>
                <w:rFonts w:eastAsiaTheme="minorHAnsi"/>
                <w:b/>
                <w:sz w:val="24"/>
                <w:szCs w:val="24"/>
                <w:lang w:eastAsia="en-US"/>
              </w:rPr>
              <w:t xml:space="preserve">Kazanım 5. Neden-sonuç ilişkisi kurar. </w:t>
            </w:r>
          </w:p>
          <w:p w14:paraId="22A5517E" w14:textId="77777777" w:rsidR="008363C0" w:rsidRPr="008363C0" w:rsidRDefault="008363C0" w:rsidP="008363C0">
            <w:pPr>
              <w:jc w:val="both"/>
              <w:rPr>
                <w:rFonts w:eastAsiaTheme="minorHAnsi"/>
                <w:b/>
                <w:sz w:val="24"/>
                <w:szCs w:val="24"/>
                <w:lang w:eastAsia="en-US"/>
              </w:rPr>
            </w:pPr>
            <w:r w:rsidRPr="008363C0">
              <w:rPr>
                <w:rFonts w:eastAsiaTheme="minorHAnsi"/>
                <w:b/>
                <w:sz w:val="24"/>
                <w:szCs w:val="24"/>
                <w:lang w:eastAsia="en-US"/>
              </w:rPr>
              <w:t xml:space="preserve">Göstergeler </w:t>
            </w:r>
          </w:p>
          <w:p w14:paraId="3B340B64"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 xml:space="preserve">Bir olayın olası nedenlerini söyler. </w:t>
            </w:r>
          </w:p>
          <w:p w14:paraId="56A5D325"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 xml:space="preserve">Bir olayın olası sonuçlarını söyler. </w:t>
            </w:r>
          </w:p>
          <w:p w14:paraId="32A207C9"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Nesne/durum/olaylar arasındaki neden-sonuç ilişkisini açıklar.</w:t>
            </w:r>
          </w:p>
          <w:p w14:paraId="0D117F97" w14:textId="77777777" w:rsidR="008363C0" w:rsidRPr="008363C0" w:rsidRDefault="008363C0" w:rsidP="008363C0">
            <w:pPr>
              <w:jc w:val="both"/>
              <w:rPr>
                <w:rFonts w:eastAsiaTheme="minorHAnsi"/>
                <w:sz w:val="24"/>
                <w:szCs w:val="24"/>
                <w:lang w:eastAsia="en-US"/>
              </w:rPr>
            </w:pPr>
          </w:p>
          <w:p w14:paraId="735887F6" w14:textId="77777777" w:rsidR="008363C0" w:rsidRPr="008363C0" w:rsidRDefault="008363C0" w:rsidP="008363C0">
            <w:pPr>
              <w:jc w:val="both"/>
              <w:rPr>
                <w:rFonts w:eastAsiaTheme="minorHAnsi"/>
                <w:b/>
                <w:sz w:val="24"/>
                <w:szCs w:val="24"/>
                <w:lang w:eastAsia="en-US"/>
              </w:rPr>
            </w:pPr>
            <w:r w:rsidRPr="008363C0">
              <w:rPr>
                <w:rFonts w:eastAsiaTheme="minorHAnsi"/>
                <w:b/>
                <w:sz w:val="24"/>
                <w:szCs w:val="24"/>
                <w:lang w:eastAsia="en-US"/>
              </w:rPr>
              <w:t>Dil Gelişimi</w:t>
            </w:r>
          </w:p>
          <w:p w14:paraId="2664ECD8" w14:textId="77777777" w:rsidR="008363C0" w:rsidRPr="008363C0" w:rsidRDefault="008363C0" w:rsidP="008363C0">
            <w:pPr>
              <w:jc w:val="both"/>
              <w:rPr>
                <w:rFonts w:eastAsiaTheme="minorHAnsi"/>
                <w:b/>
                <w:sz w:val="24"/>
                <w:szCs w:val="24"/>
                <w:lang w:eastAsia="en-US"/>
              </w:rPr>
            </w:pPr>
            <w:r w:rsidRPr="008363C0">
              <w:rPr>
                <w:rFonts w:eastAsiaTheme="minorHAnsi"/>
                <w:b/>
                <w:sz w:val="24"/>
                <w:szCs w:val="24"/>
                <w:lang w:eastAsia="en-US"/>
              </w:rPr>
              <w:t xml:space="preserve">Kazanım 1. Sesleri ayırt eder. </w:t>
            </w:r>
          </w:p>
          <w:p w14:paraId="08DED358" w14:textId="77777777" w:rsidR="008363C0" w:rsidRPr="008363C0" w:rsidRDefault="008363C0" w:rsidP="008363C0">
            <w:pPr>
              <w:jc w:val="both"/>
              <w:rPr>
                <w:rFonts w:eastAsiaTheme="minorHAnsi"/>
                <w:b/>
                <w:sz w:val="24"/>
                <w:szCs w:val="24"/>
                <w:lang w:eastAsia="en-US"/>
              </w:rPr>
            </w:pPr>
            <w:r w:rsidRPr="008363C0">
              <w:rPr>
                <w:rFonts w:eastAsiaTheme="minorHAnsi"/>
                <w:b/>
                <w:sz w:val="24"/>
                <w:szCs w:val="24"/>
                <w:lang w:eastAsia="en-US"/>
              </w:rPr>
              <w:t xml:space="preserve">Göstergeler </w:t>
            </w:r>
          </w:p>
          <w:p w14:paraId="675E8546"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 xml:space="preserve">Sesin kaynağını söyler. </w:t>
            </w:r>
          </w:p>
          <w:p w14:paraId="302BB203"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 xml:space="preserve">Sesin geldiği yönü söyler. </w:t>
            </w:r>
          </w:p>
          <w:p w14:paraId="1758DFEE"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 xml:space="preserve">Sesin özelliğini söyler. </w:t>
            </w:r>
          </w:p>
          <w:p w14:paraId="479361D6"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 xml:space="preserve">Sesler arasındaki benzerlik/farklılıkları açıklar. </w:t>
            </w:r>
          </w:p>
          <w:p w14:paraId="7C1D274E"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Verilen sese benzer sesler çıkarır.</w:t>
            </w:r>
          </w:p>
          <w:p w14:paraId="0579D001" w14:textId="77777777" w:rsidR="008363C0" w:rsidRPr="008363C0" w:rsidRDefault="008363C0" w:rsidP="008363C0">
            <w:pPr>
              <w:jc w:val="both"/>
              <w:rPr>
                <w:rFonts w:eastAsiaTheme="minorHAnsi"/>
                <w:b/>
                <w:sz w:val="24"/>
                <w:szCs w:val="24"/>
                <w:lang w:eastAsia="en-US"/>
              </w:rPr>
            </w:pPr>
            <w:r w:rsidRPr="008363C0">
              <w:rPr>
                <w:rFonts w:eastAsiaTheme="minorHAnsi"/>
                <w:b/>
                <w:sz w:val="24"/>
                <w:szCs w:val="24"/>
                <w:lang w:eastAsia="en-US"/>
              </w:rPr>
              <w:t xml:space="preserve">Kazanım 6. Sözcük dağarcığını geliştirir. </w:t>
            </w:r>
          </w:p>
          <w:p w14:paraId="2D2D62CC" w14:textId="77777777" w:rsidR="008363C0" w:rsidRPr="008363C0" w:rsidRDefault="008363C0" w:rsidP="008363C0">
            <w:pPr>
              <w:jc w:val="both"/>
              <w:rPr>
                <w:rFonts w:eastAsiaTheme="minorHAnsi"/>
                <w:b/>
                <w:sz w:val="24"/>
                <w:szCs w:val="24"/>
                <w:lang w:eastAsia="en-US"/>
              </w:rPr>
            </w:pPr>
            <w:r w:rsidRPr="008363C0">
              <w:rPr>
                <w:rFonts w:eastAsiaTheme="minorHAnsi"/>
                <w:b/>
                <w:sz w:val="24"/>
                <w:szCs w:val="24"/>
                <w:lang w:eastAsia="en-US"/>
              </w:rPr>
              <w:t xml:space="preserve">Göstergeler </w:t>
            </w:r>
          </w:p>
          <w:p w14:paraId="4133FAEF"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 xml:space="preserve">Dinlediklerinde geçen yeni sözcükleri ayırt eder. </w:t>
            </w:r>
          </w:p>
          <w:p w14:paraId="022E7FF7"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 xml:space="preserve">Dinlediklerinde geçen yeni sözcüklerin anlamını sorar. </w:t>
            </w:r>
          </w:p>
          <w:p w14:paraId="4CEFD1BD"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Öğrendiği sözcükleri anlamına uygun kullanır.</w:t>
            </w:r>
          </w:p>
          <w:p w14:paraId="274E238B" w14:textId="77777777" w:rsidR="008363C0" w:rsidRPr="008363C0" w:rsidRDefault="008363C0" w:rsidP="008363C0">
            <w:pPr>
              <w:jc w:val="both"/>
              <w:rPr>
                <w:rFonts w:eastAsiaTheme="minorHAnsi"/>
                <w:sz w:val="24"/>
                <w:szCs w:val="24"/>
                <w:lang w:eastAsia="en-US"/>
              </w:rPr>
            </w:pPr>
          </w:p>
          <w:p w14:paraId="7BB65AD8" w14:textId="77777777" w:rsidR="008363C0" w:rsidRPr="008363C0" w:rsidRDefault="008363C0" w:rsidP="008363C0">
            <w:pPr>
              <w:jc w:val="both"/>
              <w:rPr>
                <w:rFonts w:eastAsiaTheme="minorHAnsi"/>
                <w:b/>
                <w:sz w:val="24"/>
                <w:szCs w:val="24"/>
                <w:lang w:eastAsia="en-US"/>
              </w:rPr>
            </w:pPr>
            <w:r w:rsidRPr="008363C0">
              <w:rPr>
                <w:rFonts w:eastAsiaTheme="minorHAnsi"/>
                <w:b/>
                <w:sz w:val="24"/>
                <w:szCs w:val="24"/>
                <w:lang w:eastAsia="en-US"/>
              </w:rPr>
              <w:t>Fiziksel Gelişim ve Sağlık</w:t>
            </w:r>
          </w:p>
          <w:p w14:paraId="1DC7F806" w14:textId="77777777" w:rsidR="008363C0" w:rsidRPr="008363C0" w:rsidRDefault="008363C0" w:rsidP="008363C0">
            <w:pPr>
              <w:jc w:val="both"/>
              <w:rPr>
                <w:rFonts w:eastAsiaTheme="minorHAnsi"/>
                <w:b/>
                <w:sz w:val="24"/>
                <w:szCs w:val="24"/>
                <w:lang w:eastAsia="en-US"/>
              </w:rPr>
            </w:pPr>
            <w:r w:rsidRPr="008363C0">
              <w:rPr>
                <w:rFonts w:eastAsiaTheme="minorHAnsi"/>
                <w:b/>
                <w:sz w:val="24"/>
                <w:szCs w:val="24"/>
                <w:lang w:eastAsia="en-US"/>
              </w:rPr>
              <w:t xml:space="preserve">Kazanım 2. Büyük kaslarını koordineli kullanır. </w:t>
            </w:r>
          </w:p>
          <w:p w14:paraId="1B82B2DB" w14:textId="77777777" w:rsidR="008363C0" w:rsidRPr="008363C0" w:rsidRDefault="008363C0" w:rsidP="008363C0">
            <w:pPr>
              <w:jc w:val="both"/>
              <w:rPr>
                <w:rFonts w:eastAsiaTheme="minorHAnsi"/>
                <w:b/>
                <w:sz w:val="24"/>
                <w:szCs w:val="24"/>
                <w:lang w:eastAsia="en-US"/>
              </w:rPr>
            </w:pPr>
            <w:r w:rsidRPr="008363C0">
              <w:rPr>
                <w:rFonts w:eastAsiaTheme="minorHAnsi"/>
                <w:b/>
                <w:sz w:val="24"/>
                <w:szCs w:val="24"/>
                <w:lang w:eastAsia="en-US"/>
              </w:rPr>
              <w:t xml:space="preserve">Göstergeler </w:t>
            </w:r>
          </w:p>
          <w:p w14:paraId="001449A3"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 xml:space="preserve">Kol ve bacaklarını eş zamanlı hareket ettirir. </w:t>
            </w:r>
          </w:p>
          <w:p w14:paraId="2559B008"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 xml:space="preserve">Farklı yönde/formda/hızda yürür. </w:t>
            </w:r>
          </w:p>
          <w:p w14:paraId="7CC2F720"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 xml:space="preserve">Farklı yönde/formda/hızda koşar. </w:t>
            </w:r>
          </w:p>
          <w:p w14:paraId="5E8F7465"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Bir hareketten diğerine seri bir şekilde geçiş yapar.</w:t>
            </w:r>
          </w:p>
          <w:p w14:paraId="40712494" w14:textId="77777777" w:rsidR="008363C0" w:rsidRPr="008363C0" w:rsidRDefault="008363C0" w:rsidP="008363C0">
            <w:pPr>
              <w:jc w:val="both"/>
              <w:rPr>
                <w:rFonts w:eastAsiaTheme="minorHAnsi"/>
                <w:b/>
                <w:sz w:val="24"/>
                <w:szCs w:val="24"/>
                <w:lang w:eastAsia="en-US"/>
              </w:rPr>
            </w:pPr>
            <w:r w:rsidRPr="008363C0">
              <w:rPr>
                <w:rFonts w:eastAsiaTheme="minorHAnsi"/>
                <w:b/>
                <w:sz w:val="24"/>
                <w:szCs w:val="24"/>
                <w:lang w:eastAsia="en-US"/>
              </w:rPr>
              <w:t xml:space="preserve">Kazanım 8. Araç gereç kullanarak manipülatif hareketler yapar. </w:t>
            </w:r>
          </w:p>
          <w:p w14:paraId="4F950C18" w14:textId="77777777" w:rsidR="008363C0" w:rsidRPr="008363C0" w:rsidRDefault="008363C0" w:rsidP="008363C0">
            <w:pPr>
              <w:jc w:val="both"/>
              <w:rPr>
                <w:rFonts w:eastAsiaTheme="minorHAnsi"/>
                <w:b/>
                <w:sz w:val="24"/>
                <w:szCs w:val="24"/>
                <w:lang w:eastAsia="en-US"/>
              </w:rPr>
            </w:pPr>
            <w:r w:rsidRPr="008363C0">
              <w:rPr>
                <w:rFonts w:eastAsiaTheme="minorHAnsi"/>
                <w:b/>
                <w:sz w:val="24"/>
                <w:szCs w:val="24"/>
                <w:lang w:eastAsia="en-US"/>
              </w:rPr>
              <w:t xml:space="preserve">Göstergeler </w:t>
            </w:r>
          </w:p>
          <w:p w14:paraId="23FDD5C1"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 xml:space="preserve">Farklı materyaller kullanarak boyama yapar. </w:t>
            </w:r>
          </w:p>
          <w:p w14:paraId="5BFE0934"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 xml:space="preserve">Farklı yapıştırıcılar kullanarak materyalleri yapıştırır. </w:t>
            </w:r>
          </w:p>
          <w:p w14:paraId="3BB403A8"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 xml:space="preserve">Farklı nesneleri keser. </w:t>
            </w:r>
          </w:p>
          <w:p w14:paraId="03FD0FDD" w14:textId="77777777" w:rsidR="004A6BC3" w:rsidRDefault="008363C0" w:rsidP="008363C0">
            <w:pPr>
              <w:jc w:val="both"/>
              <w:rPr>
                <w:rFonts w:eastAsiaTheme="minorHAnsi"/>
                <w:b/>
                <w:sz w:val="24"/>
                <w:szCs w:val="24"/>
                <w:lang w:eastAsia="en-US"/>
              </w:rPr>
            </w:pPr>
            <w:r w:rsidRPr="008363C0">
              <w:rPr>
                <w:rFonts w:eastAsiaTheme="minorHAnsi"/>
                <w:sz w:val="24"/>
                <w:szCs w:val="24"/>
                <w:lang w:eastAsia="en-US"/>
              </w:rPr>
              <w:t>Parmağını kullanarak çizim yapar.</w:t>
            </w:r>
            <w:r w:rsidR="004A6BC3">
              <w:rPr>
                <w:rFonts w:eastAsiaTheme="minorHAnsi"/>
                <w:b/>
                <w:sz w:val="24"/>
                <w:szCs w:val="24"/>
                <w:lang w:eastAsia="en-US"/>
              </w:rPr>
              <w:t xml:space="preserve"> </w:t>
            </w:r>
          </w:p>
          <w:p w14:paraId="1E563DDF" w14:textId="77777777" w:rsidR="004A6BC3" w:rsidRPr="004A6BC3" w:rsidRDefault="004A6BC3" w:rsidP="008363C0">
            <w:pPr>
              <w:jc w:val="both"/>
              <w:rPr>
                <w:rFonts w:eastAsiaTheme="minorHAnsi"/>
                <w:b/>
                <w:sz w:val="24"/>
                <w:szCs w:val="24"/>
                <w:lang w:eastAsia="en-US"/>
              </w:rPr>
            </w:pPr>
          </w:p>
          <w:p w14:paraId="6D904A68" w14:textId="77777777" w:rsidR="008363C0" w:rsidRPr="008363C0" w:rsidRDefault="008363C0" w:rsidP="008363C0">
            <w:pPr>
              <w:jc w:val="both"/>
              <w:rPr>
                <w:rFonts w:eastAsiaTheme="minorHAnsi"/>
                <w:b/>
                <w:sz w:val="24"/>
                <w:szCs w:val="24"/>
                <w:lang w:eastAsia="en-US"/>
              </w:rPr>
            </w:pPr>
            <w:r w:rsidRPr="008363C0">
              <w:rPr>
                <w:rFonts w:eastAsiaTheme="minorHAnsi"/>
                <w:b/>
                <w:sz w:val="24"/>
                <w:szCs w:val="24"/>
                <w:lang w:eastAsia="en-US"/>
              </w:rPr>
              <w:t>Sosyal ve Duygusal Gelişim</w:t>
            </w:r>
          </w:p>
          <w:p w14:paraId="5383730A" w14:textId="77777777" w:rsidR="008363C0" w:rsidRPr="008363C0" w:rsidRDefault="008363C0" w:rsidP="008363C0">
            <w:pPr>
              <w:jc w:val="both"/>
              <w:rPr>
                <w:rFonts w:eastAsiaTheme="minorHAnsi"/>
                <w:b/>
                <w:sz w:val="24"/>
                <w:szCs w:val="24"/>
                <w:lang w:eastAsia="en-US"/>
              </w:rPr>
            </w:pPr>
            <w:r w:rsidRPr="008363C0">
              <w:rPr>
                <w:rFonts w:eastAsiaTheme="minorHAnsi"/>
                <w:b/>
                <w:sz w:val="24"/>
                <w:szCs w:val="24"/>
                <w:lang w:eastAsia="en-US"/>
              </w:rPr>
              <w:t xml:space="preserve">Kazanım 2. Duygularını ifade eder. </w:t>
            </w:r>
          </w:p>
          <w:p w14:paraId="74E118D4" w14:textId="77777777" w:rsidR="008363C0" w:rsidRPr="008363C0" w:rsidRDefault="008363C0" w:rsidP="008363C0">
            <w:pPr>
              <w:jc w:val="both"/>
              <w:rPr>
                <w:rFonts w:eastAsiaTheme="minorHAnsi"/>
                <w:b/>
                <w:sz w:val="24"/>
                <w:szCs w:val="24"/>
                <w:lang w:eastAsia="en-US"/>
              </w:rPr>
            </w:pPr>
            <w:r w:rsidRPr="008363C0">
              <w:rPr>
                <w:rFonts w:eastAsiaTheme="minorHAnsi"/>
                <w:b/>
                <w:sz w:val="24"/>
                <w:szCs w:val="24"/>
                <w:lang w:eastAsia="en-US"/>
              </w:rPr>
              <w:t xml:space="preserve">Göstergeler </w:t>
            </w:r>
          </w:p>
          <w:p w14:paraId="7A8260D1"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lastRenderedPageBreak/>
              <w:t xml:space="preserve">Duygularını sözel olarak ifade eder. </w:t>
            </w:r>
          </w:p>
          <w:p w14:paraId="76C93007"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 xml:space="preserve">Duygularını farklı yollarla ifade eder. </w:t>
            </w:r>
          </w:p>
          <w:p w14:paraId="1F44715C"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 xml:space="preserve">Duygularının nedenlerini açıklar. </w:t>
            </w:r>
          </w:p>
          <w:p w14:paraId="1FBD90CB"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 xml:space="preserve">Duygularının değişebileceğini fark eder. </w:t>
            </w:r>
          </w:p>
          <w:p w14:paraId="46688254"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 xml:space="preserve">Duyguları ve davranışları arasındaki ilişkiyi açıklar. </w:t>
            </w:r>
          </w:p>
          <w:p w14:paraId="325CAE67" w14:textId="77777777" w:rsidR="008363C0" w:rsidRPr="008363C0" w:rsidRDefault="008363C0" w:rsidP="008363C0">
            <w:pPr>
              <w:jc w:val="both"/>
              <w:rPr>
                <w:rFonts w:eastAsiaTheme="minorHAnsi"/>
                <w:b/>
                <w:sz w:val="24"/>
                <w:szCs w:val="24"/>
                <w:lang w:eastAsia="en-US"/>
              </w:rPr>
            </w:pPr>
            <w:r w:rsidRPr="008363C0">
              <w:rPr>
                <w:rFonts w:eastAsiaTheme="minorHAnsi"/>
                <w:b/>
                <w:sz w:val="24"/>
                <w:szCs w:val="24"/>
                <w:lang w:eastAsia="en-US"/>
              </w:rPr>
              <w:t xml:space="preserve">Kazanım 15. Farklı ortamlardaki kurallara uyar. </w:t>
            </w:r>
          </w:p>
          <w:p w14:paraId="289B6FC0" w14:textId="77777777" w:rsidR="008363C0" w:rsidRPr="008363C0" w:rsidRDefault="008363C0" w:rsidP="008363C0">
            <w:pPr>
              <w:jc w:val="both"/>
              <w:rPr>
                <w:rFonts w:eastAsiaTheme="minorHAnsi"/>
                <w:b/>
                <w:sz w:val="24"/>
                <w:szCs w:val="24"/>
                <w:lang w:eastAsia="en-US"/>
              </w:rPr>
            </w:pPr>
            <w:r w:rsidRPr="008363C0">
              <w:rPr>
                <w:rFonts w:eastAsiaTheme="minorHAnsi"/>
                <w:b/>
                <w:sz w:val="24"/>
                <w:szCs w:val="24"/>
                <w:lang w:eastAsia="en-US"/>
              </w:rPr>
              <w:t xml:space="preserve">Göstergeler </w:t>
            </w:r>
          </w:p>
          <w:p w14:paraId="6E1AD36B"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 xml:space="preserve">Kuralların ortama göre değişiklik gösterebileceğini söyler. </w:t>
            </w:r>
          </w:p>
          <w:p w14:paraId="162D9254"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 xml:space="preserve">Farklı ortamlardaki kurallara örnek verir. </w:t>
            </w:r>
          </w:p>
          <w:p w14:paraId="6D536E10"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 xml:space="preserve">Kuralların gerekliliğini açıklar. </w:t>
            </w:r>
          </w:p>
          <w:p w14:paraId="34B25BF1" w14:textId="77777777" w:rsidR="008363C0" w:rsidRPr="008363C0" w:rsidRDefault="008363C0" w:rsidP="008363C0">
            <w:pPr>
              <w:jc w:val="both"/>
              <w:rPr>
                <w:rFonts w:eastAsiaTheme="minorHAnsi"/>
                <w:b/>
                <w:sz w:val="24"/>
                <w:szCs w:val="24"/>
                <w:lang w:eastAsia="en-US"/>
              </w:rPr>
            </w:pPr>
            <w:r w:rsidRPr="008363C0">
              <w:rPr>
                <w:rFonts w:eastAsiaTheme="minorHAnsi"/>
                <w:sz w:val="24"/>
                <w:szCs w:val="24"/>
                <w:lang w:eastAsia="en-US"/>
              </w:rPr>
              <w:t>İstekleri/duyguları ile kurallar çeliştiğinde kurallara uygun davranır.</w:t>
            </w:r>
            <w:r w:rsidRPr="008363C0">
              <w:rPr>
                <w:rFonts w:eastAsiaTheme="minorHAnsi"/>
                <w:b/>
                <w:sz w:val="24"/>
                <w:szCs w:val="24"/>
                <w:lang w:eastAsia="en-US"/>
              </w:rPr>
              <w:t xml:space="preserve"> </w:t>
            </w:r>
          </w:p>
          <w:p w14:paraId="397DF768" w14:textId="77777777" w:rsidR="008363C0" w:rsidRPr="008363C0" w:rsidRDefault="008363C0" w:rsidP="008363C0">
            <w:pPr>
              <w:jc w:val="both"/>
              <w:rPr>
                <w:rFonts w:eastAsiaTheme="minorHAnsi"/>
                <w:b/>
                <w:sz w:val="24"/>
                <w:szCs w:val="24"/>
                <w:lang w:eastAsia="en-US"/>
              </w:rPr>
            </w:pPr>
            <w:r w:rsidRPr="008363C0">
              <w:rPr>
                <w:rFonts w:eastAsiaTheme="minorHAnsi"/>
                <w:b/>
                <w:sz w:val="24"/>
                <w:szCs w:val="24"/>
                <w:lang w:eastAsia="en-US"/>
              </w:rPr>
              <w:t xml:space="preserve">Kazanım 17. Geri dönüşüm/tekrar kullanma davranışlarını alışkanlık hâline getirir. </w:t>
            </w:r>
          </w:p>
          <w:p w14:paraId="308915DE" w14:textId="77777777" w:rsidR="008363C0" w:rsidRPr="008363C0" w:rsidRDefault="008363C0" w:rsidP="008363C0">
            <w:pPr>
              <w:jc w:val="both"/>
              <w:rPr>
                <w:rFonts w:eastAsiaTheme="minorHAnsi"/>
                <w:b/>
                <w:sz w:val="24"/>
                <w:szCs w:val="24"/>
                <w:lang w:eastAsia="en-US"/>
              </w:rPr>
            </w:pPr>
            <w:r w:rsidRPr="008363C0">
              <w:rPr>
                <w:rFonts w:eastAsiaTheme="minorHAnsi"/>
                <w:b/>
                <w:sz w:val="24"/>
                <w:szCs w:val="24"/>
                <w:lang w:eastAsia="en-US"/>
              </w:rPr>
              <w:t xml:space="preserve">Göstergeler </w:t>
            </w:r>
          </w:p>
          <w:p w14:paraId="1618AB42"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 xml:space="preserve">Tekrar kullanılabilecek materyaller ile özgün ürünler oluşturur. </w:t>
            </w:r>
          </w:p>
          <w:p w14:paraId="4B6ED300" w14:textId="77777777" w:rsidR="008363C0" w:rsidRPr="008363C0" w:rsidRDefault="008363C0" w:rsidP="008363C0">
            <w:pPr>
              <w:jc w:val="both"/>
              <w:rPr>
                <w:rFonts w:eastAsiaTheme="minorHAnsi"/>
                <w:sz w:val="24"/>
                <w:szCs w:val="24"/>
                <w:lang w:eastAsia="en-US"/>
              </w:rPr>
            </w:pPr>
            <w:r w:rsidRPr="008363C0">
              <w:rPr>
                <w:rFonts w:eastAsiaTheme="minorHAnsi"/>
                <w:sz w:val="24"/>
                <w:szCs w:val="24"/>
                <w:lang w:eastAsia="en-US"/>
              </w:rPr>
              <w:t>Geri dönüşüm/tekrar kullanma ile ilgili etkinliklere gönüllü katılır.</w:t>
            </w:r>
          </w:p>
          <w:p w14:paraId="75A18089" w14:textId="77777777" w:rsidR="007C22F0" w:rsidRPr="007C22F0" w:rsidRDefault="007C22F0" w:rsidP="007C22F0">
            <w:pPr>
              <w:jc w:val="both"/>
              <w:rPr>
                <w:rFonts w:eastAsiaTheme="minorHAnsi"/>
                <w:sz w:val="24"/>
                <w:szCs w:val="24"/>
                <w:lang w:eastAsia="en-US"/>
              </w:rPr>
            </w:pPr>
          </w:p>
        </w:tc>
      </w:tr>
    </w:tbl>
    <w:p w14:paraId="0810C946" w14:textId="77777777" w:rsidR="007C22F0" w:rsidRPr="007C22F0" w:rsidRDefault="007C22F0" w:rsidP="007C22F0">
      <w:pPr>
        <w:jc w:val="center"/>
        <w:rPr>
          <w:rFonts w:eastAsiaTheme="minorHAnsi"/>
          <w:sz w:val="24"/>
          <w:szCs w:val="24"/>
          <w:lang w:eastAsia="en-US"/>
        </w:rPr>
      </w:pPr>
    </w:p>
    <w:tbl>
      <w:tblPr>
        <w:tblStyle w:val="TabloKlavuzu82"/>
        <w:tblW w:w="0" w:type="auto"/>
        <w:tblLook w:val="04A0" w:firstRow="1" w:lastRow="0" w:firstColumn="1" w:lastColumn="0" w:noHBand="0" w:noVBand="1"/>
      </w:tblPr>
      <w:tblGrid>
        <w:gridCol w:w="9212"/>
      </w:tblGrid>
      <w:tr w:rsidR="007C22F0" w:rsidRPr="007C22F0" w14:paraId="146E7589" w14:textId="77777777" w:rsidTr="007C22F0">
        <w:tc>
          <w:tcPr>
            <w:tcW w:w="9212" w:type="dxa"/>
          </w:tcPr>
          <w:p w14:paraId="070636BC" w14:textId="77777777" w:rsidR="007C22F0" w:rsidRPr="007C22F0" w:rsidRDefault="007C22F0" w:rsidP="007C22F0">
            <w:pPr>
              <w:jc w:val="center"/>
              <w:rPr>
                <w:rFonts w:eastAsiaTheme="minorHAnsi"/>
                <w:b/>
                <w:sz w:val="24"/>
                <w:szCs w:val="24"/>
                <w:lang w:eastAsia="en-US"/>
              </w:rPr>
            </w:pPr>
            <w:r w:rsidRPr="007C22F0">
              <w:rPr>
                <w:rFonts w:eastAsiaTheme="minorHAnsi"/>
                <w:b/>
                <w:sz w:val="24"/>
                <w:szCs w:val="24"/>
                <w:lang w:eastAsia="en-US"/>
              </w:rPr>
              <w:t>KAVRAMLAR</w:t>
            </w:r>
          </w:p>
        </w:tc>
      </w:tr>
      <w:tr w:rsidR="007C22F0" w:rsidRPr="007C22F0" w14:paraId="45E8FB5D" w14:textId="77777777" w:rsidTr="007C22F0">
        <w:tc>
          <w:tcPr>
            <w:tcW w:w="9212" w:type="dxa"/>
          </w:tcPr>
          <w:p w14:paraId="6C9FB4D3" w14:textId="77777777" w:rsidR="007C22F0" w:rsidRPr="007C22F0" w:rsidRDefault="004A6BC3" w:rsidP="004A6BC3">
            <w:pPr>
              <w:jc w:val="center"/>
              <w:rPr>
                <w:rFonts w:eastAsiaTheme="minorHAnsi"/>
                <w:sz w:val="24"/>
                <w:szCs w:val="24"/>
                <w:lang w:eastAsia="en-US"/>
              </w:rPr>
            </w:pPr>
            <w:r>
              <w:rPr>
                <w:rFonts w:ascii="Calibri" w:eastAsia="Calibri" w:hAnsi="Calibri" w:cs="Calibri"/>
                <w:b/>
                <w:color w:val="000000"/>
                <w:sz w:val="24"/>
                <w:szCs w:val="24"/>
              </w:rPr>
              <w:t xml:space="preserve">Zaman: </w:t>
            </w:r>
            <w:r>
              <w:rPr>
                <w:rFonts w:ascii="Calibri" w:eastAsia="Calibri" w:hAnsi="Calibri" w:cs="Calibri"/>
                <w:color w:val="000000"/>
                <w:sz w:val="24"/>
                <w:szCs w:val="24"/>
              </w:rPr>
              <w:t>Dün-Bugün-Yarın-Gün-Hafta-Ay-Yıl-</w:t>
            </w:r>
            <w:r w:rsidRPr="00CF202B">
              <w:rPr>
                <w:rFonts w:ascii="Calibri" w:eastAsia="Calibri" w:hAnsi="Calibri" w:cs="Calibri"/>
                <w:color w:val="000000"/>
                <w:sz w:val="24"/>
                <w:szCs w:val="24"/>
              </w:rPr>
              <w:t>Mevsimler</w:t>
            </w:r>
          </w:p>
        </w:tc>
      </w:tr>
    </w:tbl>
    <w:p w14:paraId="15FFEA3E" w14:textId="77777777" w:rsidR="007C22F0" w:rsidRPr="007C22F0" w:rsidRDefault="007C22F0" w:rsidP="007C22F0">
      <w:pPr>
        <w:jc w:val="center"/>
        <w:rPr>
          <w:rFonts w:eastAsiaTheme="minorHAnsi"/>
          <w:sz w:val="24"/>
          <w:szCs w:val="24"/>
          <w:lang w:eastAsia="en-US"/>
        </w:rPr>
      </w:pPr>
    </w:p>
    <w:tbl>
      <w:tblPr>
        <w:tblStyle w:val="TabloKlavuzu82"/>
        <w:tblW w:w="0" w:type="auto"/>
        <w:tblLook w:val="04A0" w:firstRow="1" w:lastRow="0" w:firstColumn="1" w:lastColumn="0" w:noHBand="0" w:noVBand="1"/>
      </w:tblPr>
      <w:tblGrid>
        <w:gridCol w:w="2518"/>
        <w:gridCol w:w="6694"/>
      </w:tblGrid>
      <w:tr w:rsidR="007C22F0" w:rsidRPr="007C22F0" w14:paraId="00ED777F" w14:textId="77777777" w:rsidTr="007C22F0">
        <w:tc>
          <w:tcPr>
            <w:tcW w:w="9212" w:type="dxa"/>
            <w:gridSpan w:val="2"/>
          </w:tcPr>
          <w:p w14:paraId="15C9FCA1" w14:textId="77777777" w:rsidR="007C22F0" w:rsidRPr="007C22F0" w:rsidRDefault="007C22F0" w:rsidP="007C22F0">
            <w:pPr>
              <w:jc w:val="center"/>
              <w:rPr>
                <w:rFonts w:eastAsiaTheme="minorHAnsi"/>
                <w:b/>
                <w:sz w:val="24"/>
                <w:szCs w:val="24"/>
                <w:lang w:eastAsia="en-US"/>
              </w:rPr>
            </w:pPr>
            <w:r w:rsidRPr="007C22F0">
              <w:rPr>
                <w:rFonts w:eastAsiaTheme="minorHAnsi"/>
                <w:b/>
                <w:sz w:val="24"/>
                <w:szCs w:val="24"/>
                <w:lang w:eastAsia="en-US"/>
              </w:rPr>
              <w:t>ÖĞRENME SÜRECİ</w:t>
            </w:r>
          </w:p>
        </w:tc>
      </w:tr>
      <w:tr w:rsidR="007C22F0" w:rsidRPr="007C22F0" w14:paraId="291D6E67" w14:textId="77777777" w:rsidTr="007C22F0">
        <w:tc>
          <w:tcPr>
            <w:tcW w:w="9212" w:type="dxa"/>
            <w:gridSpan w:val="2"/>
          </w:tcPr>
          <w:p w14:paraId="310DEFCC" w14:textId="77777777" w:rsidR="007C22F0" w:rsidRPr="007C22F0" w:rsidRDefault="007C22F0" w:rsidP="007C22F0">
            <w:pPr>
              <w:jc w:val="both"/>
              <w:rPr>
                <w:rFonts w:eastAsiaTheme="minorHAnsi"/>
                <w:b/>
                <w:sz w:val="24"/>
                <w:szCs w:val="24"/>
                <w:lang w:eastAsia="en-US"/>
              </w:rPr>
            </w:pPr>
            <w:r w:rsidRPr="007C22F0">
              <w:rPr>
                <w:rFonts w:eastAsiaTheme="minorHAnsi"/>
                <w:b/>
                <w:sz w:val="24"/>
                <w:szCs w:val="24"/>
                <w:lang w:eastAsia="en-US"/>
              </w:rPr>
              <w:t>Güne Başlama Zamanı:</w:t>
            </w:r>
          </w:p>
          <w:p w14:paraId="7EB52279" w14:textId="77777777" w:rsidR="007C22F0" w:rsidRDefault="004A6BC3" w:rsidP="007C22F0">
            <w:pPr>
              <w:jc w:val="both"/>
              <w:rPr>
                <w:rFonts w:ascii="Calibri" w:eastAsia="Calibri" w:hAnsi="Calibri" w:cs="Calibri"/>
                <w:color w:val="000000"/>
                <w:sz w:val="24"/>
                <w:szCs w:val="24"/>
              </w:rPr>
            </w:pPr>
            <w:r w:rsidRPr="00CF202B">
              <w:rPr>
                <w:rFonts w:ascii="Calibri" w:eastAsia="Calibri" w:hAnsi="Calibri" w:cs="Calibri"/>
                <w:color w:val="000000"/>
                <w:sz w:val="24"/>
                <w:szCs w:val="24"/>
              </w:rPr>
              <w:t>Öğretmen çocukları sınıfa alarak daha önceden saat – takvim çeşitleri ile hazırlanmış olan geçici merkeze çocukların ilgilerini çeker. Çocukların getirdikleri örnekler de merkeze konularak saat – takvim çeşitleri incelenir. Çocuklarla birlikte sınıf takvimi incelenir ve çocukların doğum günleri üzerinde konuşulur. Doğum günleri ve özel günler hakkında sohbet edilir.</w:t>
            </w:r>
          </w:p>
          <w:p w14:paraId="05F87E99" w14:textId="77777777" w:rsidR="004A6BC3" w:rsidRPr="007C22F0" w:rsidRDefault="004A6BC3" w:rsidP="007C22F0">
            <w:pPr>
              <w:jc w:val="both"/>
              <w:rPr>
                <w:rFonts w:eastAsiaTheme="minorHAnsi"/>
                <w:sz w:val="24"/>
                <w:szCs w:val="24"/>
                <w:lang w:eastAsia="en-US"/>
              </w:rPr>
            </w:pPr>
          </w:p>
        </w:tc>
      </w:tr>
      <w:tr w:rsidR="007C22F0" w:rsidRPr="007C22F0" w14:paraId="04D7AAC5" w14:textId="77777777" w:rsidTr="007C22F0">
        <w:tc>
          <w:tcPr>
            <w:tcW w:w="9212" w:type="dxa"/>
            <w:gridSpan w:val="2"/>
          </w:tcPr>
          <w:p w14:paraId="69212F72" w14:textId="77777777" w:rsidR="007C22F0" w:rsidRPr="007C22F0" w:rsidRDefault="007C22F0" w:rsidP="007C22F0">
            <w:pPr>
              <w:jc w:val="both"/>
              <w:rPr>
                <w:rFonts w:eastAsiaTheme="minorHAnsi"/>
                <w:b/>
                <w:sz w:val="24"/>
                <w:szCs w:val="24"/>
                <w:lang w:eastAsia="en-US"/>
              </w:rPr>
            </w:pPr>
            <w:r w:rsidRPr="007C22F0">
              <w:rPr>
                <w:rFonts w:eastAsiaTheme="minorHAnsi"/>
                <w:b/>
                <w:sz w:val="24"/>
                <w:szCs w:val="24"/>
                <w:lang w:eastAsia="en-US"/>
              </w:rPr>
              <w:t>Öğrenme Merkezlerinde Oyun:</w:t>
            </w:r>
          </w:p>
          <w:p w14:paraId="392613F0" w14:textId="77777777" w:rsidR="007C22F0" w:rsidRPr="004A6BC3" w:rsidRDefault="004A6BC3" w:rsidP="004A6BC3">
            <w:pPr>
              <w:rPr>
                <w:rFonts w:ascii="Calibri" w:eastAsia="Calibri" w:hAnsi="Calibri" w:cs="Calibri"/>
                <w:color w:val="000000"/>
                <w:sz w:val="24"/>
                <w:szCs w:val="24"/>
              </w:rPr>
            </w:pPr>
            <w:r w:rsidRPr="00CF202B">
              <w:rPr>
                <w:rFonts w:ascii="Calibri" w:eastAsia="Calibri" w:hAnsi="Calibri" w:cs="Calibri"/>
                <w:color w:val="000000"/>
                <w:sz w:val="24"/>
                <w:szCs w:val="24"/>
              </w:rPr>
              <w:t xml:space="preserve">Sohbet sonrası çocuklar oyun merkezine yönlendirilir. Oyun saati bitiminde öğrenme merkezleri toplanır. Daha sonra müzik eşliğinde sabah sporu yapılır. </w:t>
            </w:r>
          </w:p>
        </w:tc>
      </w:tr>
      <w:tr w:rsidR="007C22F0" w:rsidRPr="007C22F0" w14:paraId="76A77519" w14:textId="77777777" w:rsidTr="007C22F0">
        <w:tc>
          <w:tcPr>
            <w:tcW w:w="9212" w:type="dxa"/>
            <w:gridSpan w:val="2"/>
          </w:tcPr>
          <w:p w14:paraId="60BEED1B" w14:textId="77777777" w:rsidR="007C22F0" w:rsidRPr="007C22F0" w:rsidRDefault="007C22F0" w:rsidP="007C22F0">
            <w:pPr>
              <w:jc w:val="both"/>
              <w:rPr>
                <w:rFonts w:eastAsiaTheme="minorHAnsi"/>
                <w:b/>
                <w:sz w:val="24"/>
                <w:szCs w:val="24"/>
                <w:lang w:eastAsia="en-US"/>
              </w:rPr>
            </w:pPr>
            <w:r w:rsidRPr="007C22F0">
              <w:rPr>
                <w:rFonts w:eastAsiaTheme="minorHAnsi"/>
                <w:b/>
                <w:sz w:val="24"/>
                <w:szCs w:val="24"/>
                <w:lang w:eastAsia="en-US"/>
              </w:rPr>
              <w:t>Toplanma, Temizlik, Kahvaltı, Geçişler:</w:t>
            </w:r>
          </w:p>
          <w:p w14:paraId="179AFEBA" w14:textId="77777777" w:rsidR="007C22F0" w:rsidRPr="007C22F0" w:rsidRDefault="007C22F0" w:rsidP="007C22F0">
            <w:pPr>
              <w:jc w:val="both"/>
              <w:rPr>
                <w:rFonts w:eastAsiaTheme="minorHAnsi"/>
                <w:sz w:val="24"/>
                <w:szCs w:val="24"/>
                <w:lang w:eastAsia="en-US"/>
              </w:rPr>
            </w:pPr>
            <w:r w:rsidRPr="007C22F0">
              <w:rPr>
                <w:rFonts w:eastAsiaTheme="minorHAnsi"/>
                <w:sz w:val="24"/>
                <w:szCs w:val="24"/>
                <w:lang w:eastAsia="en-US"/>
              </w:rPr>
              <w:t>Beslenme zamanı geldiğinde çocuklara her gün olduğu gibi “Çılgın Sınıf Toplama” müziği ve beş dakikalık geriye doğru sayaç başlatılır. Müziği duyan çocuklar hep birlikte sınıfı toplar, ellerini yıkar ve beslenme zamanı için yemekhaneye giderler.</w:t>
            </w:r>
          </w:p>
          <w:p w14:paraId="302AD7D9" w14:textId="77777777" w:rsidR="004A6BC3" w:rsidRPr="007C22F0" w:rsidRDefault="004A6BC3" w:rsidP="007C22F0">
            <w:pPr>
              <w:jc w:val="both"/>
              <w:rPr>
                <w:rFonts w:eastAsiaTheme="minorHAnsi"/>
                <w:sz w:val="24"/>
                <w:szCs w:val="24"/>
                <w:lang w:eastAsia="en-US"/>
              </w:rPr>
            </w:pPr>
          </w:p>
        </w:tc>
      </w:tr>
      <w:tr w:rsidR="007C22F0" w:rsidRPr="007C22F0" w14:paraId="00B3D5AB" w14:textId="77777777" w:rsidTr="007C22F0">
        <w:trPr>
          <w:trHeight w:val="294"/>
        </w:trPr>
        <w:tc>
          <w:tcPr>
            <w:tcW w:w="9212" w:type="dxa"/>
            <w:gridSpan w:val="2"/>
          </w:tcPr>
          <w:p w14:paraId="1144350C" w14:textId="77777777" w:rsidR="007C22F0" w:rsidRPr="007C22F0" w:rsidRDefault="004A6BC3" w:rsidP="007C22F0">
            <w:pPr>
              <w:jc w:val="both"/>
              <w:rPr>
                <w:rFonts w:eastAsiaTheme="minorHAnsi"/>
                <w:b/>
                <w:sz w:val="24"/>
                <w:szCs w:val="24"/>
                <w:lang w:eastAsia="en-US"/>
              </w:rPr>
            </w:pPr>
            <w:r>
              <w:rPr>
                <w:rFonts w:eastAsiaTheme="minorHAnsi"/>
                <w:b/>
                <w:sz w:val="24"/>
                <w:szCs w:val="24"/>
                <w:lang w:eastAsia="en-US"/>
              </w:rPr>
              <w:t>OYUN-MÜZİK-TÜRKÇE-SANAT (Bütünleştirilmiş Büyük Grup Etkinliği):</w:t>
            </w:r>
          </w:p>
        </w:tc>
      </w:tr>
      <w:tr w:rsidR="007C22F0" w:rsidRPr="007C22F0" w14:paraId="657828E5" w14:textId="77777777" w:rsidTr="007C22F0">
        <w:trPr>
          <w:trHeight w:val="294"/>
        </w:trPr>
        <w:tc>
          <w:tcPr>
            <w:tcW w:w="2518" w:type="dxa"/>
          </w:tcPr>
          <w:p w14:paraId="0E18BF77" w14:textId="77777777" w:rsidR="007C22F0" w:rsidRPr="004A6BC3" w:rsidRDefault="007C22F0" w:rsidP="004A6BC3">
            <w:pPr>
              <w:rPr>
                <w:rFonts w:eastAsiaTheme="minorHAnsi"/>
                <w:sz w:val="24"/>
                <w:szCs w:val="24"/>
                <w:lang w:eastAsia="en-US"/>
              </w:rPr>
            </w:pPr>
            <w:r w:rsidRPr="007C22F0">
              <w:rPr>
                <w:rFonts w:eastAsiaTheme="minorHAnsi"/>
                <w:b/>
                <w:sz w:val="24"/>
                <w:szCs w:val="24"/>
                <w:lang w:eastAsia="en-US"/>
              </w:rPr>
              <w:t xml:space="preserve">Etkinlik Adı: </w:t>
            </w:r>
            <w:r w:rsidR="004A6BC3">
              <w:rPr>
                <w:rFonts w:eastAsiaTheme="minorHAnsi"/>
                <w:sz w:val="24"/>
                <w:szCs w:val="24"/>
                <w:lang w:eastAsia="en-US"/>
              </w:rPr>
              <w:t>Takvim Kullanmayı Öğrenelim</w:t>
            </w:r>
          </w:p>
          <w:p w14:paraId="6675F080" w14:textId="77777777" w:rsidR="007C22F0" w:rsidRPr="004A6BC3" w:rsidRDefault="007C22F0" w:rsidP="004A6BC3">
            <w:pPr>
              <w:tabs>
                <w:tab w:val="left" w:pos="1807"/>
              </w:tabs>
              <w:rPr>
                <w:rFonts w:ascii="Calibri" w:eastAsia="Calibri" w:hAnsi="Calibri" w:cs="Calibri"/>
                <w:color w:val="000000"/>
                <w:sz w:val="24"/>
                <w:szCs w:val="24"/>
              </w:rPr>
            </w:pPr>
            <w:r w:rsidRPr="007C22F0">
              <w:rPr>
                <w:rFonts w:eastAsiaTheme="minorHAnsi"/>
                <w:b/>
                <w:sz w:val="24"/>
                <w:szCs w:val="24"/>
                <w:lang w:eastAsia="en-US"/>
              </w:rPr>
              <w:t xml:space="preserve">Sözcükler: </w:t>
            </w:r>
            <w:r w:rsidR="004A6BC3" w:rsidRPr="00CF202B">
              <w:rPr>
                <w:rFonts w:ascii="Calibri" w:eastAsia="Calibri" w:hAnsi="Calibri" w:cs="Calibri"/>
                <w:color w:val="000000"/>
                <w:sz w:val="24"/>
                <w:szCs w:val="24"/>
              </w:rPr>
              <w:t>Takvim, saat, sayı sayma, dün – bugün – yarın, gü</w:t>
            </w:r>
            <w:r w:rsidR="004A6BC3">
              <w:rPr>
                <w:rFonts w:ascii="Calibri" w:eastAsia="Calibri" w:hAnsi="Calibri" w:cs="Calibri"/>
                <w:color w:val="000000"/>
                <w:sz w:val="24"/>
                <w:szCs w:val="24"/>
              </w:rPr>
              <w:t>n – hafta – ay – yıl, mevsimler</w:t>
            </w:r>
          </w:p>
          <w:p w14:paraId="559853A6" w14:textId="77777777" w:rsidR="007C22F0" w:rsidRPr="004A6BC3" w:rsidRDefault="007C22F0" w:rsidP="007C22F0">
            <w:pPr>
              <w:jc w:val="both"/>
              <w:rPr>
                <w:rFonts w:eastAsiaTheme="minorHAnsi"/>
                <w:sz w:val="24"/>
                <w:szCs w:val="24"/>
                <w:lang w:eastAsia="en-US"/>
              </w:rPr>
            </w:pPr>
            <w:r w:rsidRPr="007C22F0">
              <w:rPr>
                <w:rFonts w:eastAsiaTheme="minorHAnsi"/>
                <w:b/>
                <w:sz w:val="24"/>
                <w:szCs w:val="24"/>
                <w:lang w:eastAsia="en-US"/>
              </w:rPr>
              <w:t>Değerler</w:t>
            </w:r>
            <w:proofErr w:type="gramStart"/>
            <w:r w:rsidRPr="007C22F0">
              <w:rPr>
                <w:rFonts w:eastAsiaTheme="minorHAnsi"/>
                <w:b/>
                <w:sz w:val="24"/>
                <w:szCs w:val="24"/>
                <w:lang w:eastAsia="en-US"/>
              </w:rPr>
              <w:t xml:space="preserve">: </w:t>
            </w:r>
            <w:r w:rsidR="004A6BC3">
              <w:rPr>
                <w:rFonts w:eastAsiaTheme="minorHAnsi"/>
                <w:sz w:val="24"/>
                <w:szCs w:val="24"/>
                <w:lang w:eastAsia="en-US"/>
              </w:rPr>
              <w:t>-</w:t>
            </w:r>
            <w:proofErr w:type="gramEnd"/>
          </w:p>
          <w:p w14:paraId="4FCDF41A" w14:textId="77777777" w:rsidR="004A6BC3" w:rsidRPr="00CF202B" w:rsidRDefault="007C22F0" w:rsidP="004A6BC3">
            <w:pPr>
              <w:tabs>
                <w:tab w:val="left" w:pos="910"/>
              </w:tabs>
              <w:rPr>
                <w:rFonts w:ascii="Calibri" w:eastAsia="Calibri" w:hAnsi="Calibri" w:cs="Calibri"/>
                <w:b/>
                <w:bCs/>
                <w:color w:val="000000"/>
                <w:sz w:val="24"/>
                <w:szCs w:val="24"/>
              </w:rPr>
            </w:pPr>
            <w:r w:rsidRPr="007C22F0">
              <w:rPr>
                <w:rFonts w:eastAsiaTheme="minorHAnsi"/>
                <w:b/>
                <w:sz w:val="24"/>
                <w:szCs w:val="24"/>
                <w:lang w:eastAsia="en-US"/>
              </w:rPr>
              <w:lastRenderedPageBreak/>
              <w:t xml:space="preserve">Materyaller: </w:t>
            </w:r>
          </w:p>
          <w:p w14:paraId="2B1A5965" w14:textId="77777777" w:rsidR="004A6BC3" w:rsidRPr="00CF202B" w:rsidRDefault="004A6BC3" w:rsidP="004A6BC3">
            <w:pPr>
              <w:tabs>
                <w:tab w:val="left" w:pos="910"/>
              </w:tabs>
              <w:rPr>
                <w:rFonts w:ascii="Calibri" w:eastAsia="Calibri" w:hAnsi="Calibri" w:cs="Calibri"/>
                <w:b/>
                <w:bCs/>
                <w:color w:val="000000"/>
                <w:sz w:val="24"/>
                <w:szCs w:val="24"/>
              </w:rPr>
            </w:pPr>
            <w:r w:rsidRPr="00CF202B">
              <w:rPr>
                <w:rFonts w:ascii="Calibri" w:eastAsia="Calibri" w:hAnsi="Calibri" w:cs="Calibri"/>
                <w:color w:val="000000"/>
                <w:sz w:val="24"/>
                <w:szCs w:val="24"/>
              </w:rPr>
              <w:t xml:space="preserve">Parmak boyaları, takvim çeşitleri. </w:t>
            </w:r>
          </w:p>
          <w:p w14:paraId="2CE44A44" w14:textId="77777777" w:rsidR="004A6BC3" w:rsidRPr="00CF202B" w:rsidRDefault="004A6BC3" w:rsidP="004A6BC3">
            <w:pPr>
              <w:tabs>
                <w:tab w:val="left" w:pos="1807"/>
              </w:tabs>
              <w:rPr>
                <w:rFonts w:ascii="Calibri" w:eastAsia="Calibri" w:hAnsi="Calibri" w:cs="Calibri"/>
                <w:b/>
                <w:bCs/>
                <w:color w:val="000000"/>
                <w:sz w:val="24"/>
                <w:szCs w:val="24"/>
              </w:rPr>
            </w:pPr>
          </w:p>
          <w:p w14:paraId="4D01CC9F" w14:textId="77777777" w:rsidR="004A6BC3" w:rsidRPr="00CF202B" w:rsidRDefault="004A6BC3" w:rsidP="004A6BC3">
            <w:pPr>
              <w:tabs>
                <w:tab w:val="left" w:pos="1807"/>
              </w:tabs>
              <w:rPr>
                <w:rFonts w:ascii="Calibri" w:eastAsia="Calibri" w:hAnsi="Calibri" w:cs="Calibri"/>
                <w:b/>
                <w:bCs/>
                <w:color w:val="000000"/>
                <w:sz w:val="24"/>
                <w:szCs w:val="24"/>
              </w:rPr>
            </w:pPr>
          </w:p>
          <w:p w14:paraId="5913D942" w14:textId="77777777" w:rsidR="007C22F0" w:rsidRPr="007C22F0" w:rsidRDefault="007C22F0" w:rsidP="004A6BC3">
            <w:pPr>
              <w:tabs>
                <w:tab w:val="left" w:pos="1807"/>
              </w:tabs>
              <w:rPr>
                <w:rFonts w:eastAsiaTheme="minorHAnsi"/>
                <w:b/>
                <w:sz w:val="24"/>
                <w:szCs w:val="24"/>
                <w:lang w:eastAsia="en-US"/>
              </w:rPr>
            </w:pPr>
          </w:p>
        </w:tc>
        <w:tc>
          <w:tcPr>
            <w:tcW w:w="6694" w:type="dxa"/>
          </w:tcPr>
          <w:p w14:paraId="6982AF96" w14:textId="63C95DC6" w:rsidR="00CF202B" w:rsidRPr="00CF202B" w:rsidRDefault="00CF202B" w:rsidP="00CF202B">
            <w:pPr>
              <w:rPr>
                <w:rFonts w:ascii="Calibri" w:eastAsia="Calibri" w:hAnsi="Calibri" w:cs="Calibri"/>
                <w:color w:val="000000"/>
                <w:sz w:val="24"/>
                <w:szCs w:val="24"/>
              </w:rPr>
            </w:pPr>
            <w:r w:rsidRPr="00CF202B">
              <w:rPr>
                <w:rFonts w:ascii="Calibri" w:eastAsia="Calibri" w:hAnsi="Calibri" w:cs="Calibri"/>
                <w:color w:val="000000"/>
                <w:sz w:val="24"/>
                <w:szCs w:val="24"/>
              </w:rPr>
              <w:lastRenderedPageBreak/>
              <w:t>Çocukla</w:t>
            </w:r>
            <w:r w:rsidR="004A6BC3">
              <w:rPr>
                <w:rFonts w:ascii="Calibri" w:eastAsia="Calibri" w:hAnsi="Calibri" w:cs="Calibri"/>
                <w:color w:val="000000"/>
                <w:sz w:val="24"/>
                <w:szCs w:val="24"/>
              </w:rPr>
              <w:t>rın evde kullanabilecekleri 2025</w:t>
            </w:r>
            <w:r w:rsidRPr="00CF202B">
              <w:rPr>
                <w:rFonts w:ascii="Calibri" w:eastAsia="Calibri" w:hAnsi="Calibri" w:cs="Calibri"/>
                <w:color w:val="000000"/>
                <w:sz w:val="24"/>
                <w:szCs w:val="24"/>
              </w:rPr>
              <w:t xml:space="preserve"> takvimi çıktısı alınır. Yarım fon kartonuna yapıştırılır. Çocukların arkadaşlarıyla grupça bir fotoğrafı çekilir, takvimin üst kısmına yapıştırılır. Geri kalan kısım çocuklar tarafından artık materyallerle süslenir. Takvimler evlere gönderilir. </w:t>
            </w:r>
          </w:p>
          <w:p w14:paraId="5596FBEF" w14:textId="77777777" w:rsidR="00CF202B" w:rsidRPr="00CF202B" w:rsidRDefault="00CF202B" w:rsidP="00CF202B">
            <w:pPr>
              <w:rPr>
                <w:rFonts w:ascii="Calibri" w:eastAsia="Calibri" w:hAnsi="Calibri" w:cs="Calibri"/>
                <w:b/>
                <w:color w:val="000000"/>
                <w:sz w:val="24"/>
                <w:szCs w:val="24"/>
              </w:rPr>
            </w:pPr>
          </w:p>
          <w:p w14:paraId="1C4BF5FD" w14:textId="77777777" w:rsidR="00CF202B" w:rsidRPr="00CF202B" w:rsidRDefault="00CF202B" w:rsidP="00CF202B">
            <w:pPr>
              <w:rPr>
                <w:rFonts w:ascii="Calibri" w:eastAsia="Calibri" w:hAnsi="Calibri" w:cs="Calibri"/>
                <w:b/>
                <w:color w:val="000000"/>
                <w:sz w:val="24"/>
                <w:szCs w:val="24"/>
              </w:rPr>
            </w:pPr>
            <w:r w:rsidRPr="00CF202B">
              <w:rPr>
                <w:rFonts w:ascii="Calibri" w:eastAsia="Calibri" w:hAnsi="Calibri" w:cs="Calibri"/>
                <w:b/>
                <w:color w:val="000000"/>
                <w:sz w:val="24"/>
                <w:szCs w:val="24"/>
              </w:rPr>
              <w:t>“Sohbet”</w:t>
            </w:r>
          </w:p>
          <w:p w14:paraId="2928AF8C" w14:textId="77777777" w:rsidR="00CF202B" w:rsidRPr="00CF202B" w:rsidRDefault="00CF202B" w:rsidP="00CF202B">
            <w:pPr>
              <w:rPr>
                <w:rFonts w:ascii="Calibri" w:eastAsia="Calibri" w:hAnsi="Calibri" w:cs="Calibri"/>
                <w:b/>
                <w:color w:val="000000"/>
                <w:sz w:val="24"/>
                <w:szCs w:val="24"/>
              </w:rPr>
            </w:pPr>
            <w:r w:rsidRPr="00CF202B">
              <w:rPr>
                <w:rFonts w:ascii="Calibri" w:eastAsia="Calibri" w:hAnsi="Calibri" w:cs="Calibri"/>
                <w:color w:val="000000"/>
                <w:sz w:val="24"/>
                <w:szCs w:val="24"/>
              </w:rPr>
              <w:t xml:space="preserve">Çocuklar yarım daire şeklinde sandalyelerine otururlar. Öğretmen </w:t>
            </w:r>
            <w:r w:rsidRPr="00CF202B">
              <w:rPr>
                <w:rFonts w:ascii="Calibri" w:eastAsia="Calibri" w:hAnsi="Calibri" w:cs="Calibri"/>
                <w:color w:val="000000"/>
                <w:sz w:val="24"/>
                <w:szCs w:val="24"/>
              </w:rPr>
              <w:lastRenderedPageBreak/>
              <w:t xml:space="preserve">elindeki takvimi işaret ederek elindekinin ne olduğunu sorar. Çocuklardan gelen geri bildirimlerden sonra “Takvim nedir? Ne işe yarar? Ne çeşit takvimler var?” soruları sorularak çocuklara takvimin insanlara ayları, haftaları, günleri takip edebilmek, planlama yapabilmek için kullandıkları bir zaman aracı olduğu açıklanır ve takvim çeşitleri gösterilerek tanıtılır.    </w:t>
            </w:r>
          </w:p>
          <w:p w14:paraId="18E35006" w14:textId="77777777" w:rsidR="00CF202B" w:rsidRPr="00CF202B" w:rsidRDefault="00CF202B" w:rsidP="00CF202B">
            <w:pPr>
              <w:rPr>
                <w:rFonts w:ascii="Calibri" w:eastAsia="Calibri" w:hAnsi="Calibri" w:cs="Calibri"/>
                <w:b/>
                <w:color w:val="000000"/>
                <w:sz w:val="24"/>
                <w:szCs w:val="24"/>
              </w:rPr>
            </w:pPr>
          </w:p>
          <w:p w14:paraId="6381B890" w14:textId="77777777" w:rsidR="00CF202B" w:rsidRPr="00CF202B" w:rsidRDefault="00CF202B" w:rsidP="00CF202B">
            <w:pPr>
              <w:rPr>
                <w:rFonts w:ascii="Calibri" w:eastAsia="Calibri" w:hAnsi="Calibri" w:cs="Calibri"/>
                <w:color w:val="000000"/>
                <w:sz w:val="24"/>
                <w:szCs w:val="24"/>
              </w:rPr>
            </w:pPr>
            <w:r w:rsidRPr="00CF202B">
              <w:rPr>
                <w:rFonts w:ascii="Calibri" w:eastAsia="Calibri" w:hAnsi="Calibri" w:cs="Calibri"/>
                <w:color w:val="000000"/>
                <w:sz w:val="24"/>
                <w:szCs w:val="24"/>
              </w:rPr>
              <w:t>Daha sonra Takım Yıldızları ile ilgili eğitici video izlenerek isimleri öğrenilir.</w:t>
            </w:r>
          </w:p>
          <w:p w14:paraId="029269F9" w14:textId="77777777" w:rsidR="00CF202B" w:rsidRPr="00CF202B" w:rsidRDefault="00CF202B" w:rsidP="00CF202B">
            <w:pPr>
              <w:rPr>
                <w:rFonts w:ascii="Calibri" w:eastAsia="Calibri" w:hAnsi="Calibri" w:cs="Calibri"/>
                <w:color w:val="000000"/>
                <w:sz w:val="24"/>
                <w:szCs w:val="24"/>
              </w:rPr>
            </w:pPr>
          </w:p>
          <w:p w14:paraId="45F81A06" w14:textId="77777777" w:rsidR="00CF202B" w:rsidRPr="00CF202B" w:rsidRDefault="00CF202B" w:rsidP="00CF202B">
            <w:pPr>
              <w:rPr>
                <w:rFonts w:ascii="Calibri" w:eastAsia="Calibri" w:hAnsi="Calibri" w:cs="Calibri"/>
                <w:color w:val="000000"/>
                <w:sz w:val="24"/>
                <w:szCs w:val="24"/>
              </w:rPr>
            </w:pPr>
            <w:r w:rsidRPr="00CF202B">
              <w:rPr>
                <w:rFonts w:ascii="Calibri" w:eastAsia="Calibri" w:hAnsi="Calibri" w:cs="Calibri"/>
                <w:b/>
                <w:color w:val="000000"/>
                <w:sz w:val="24"/>
                <w:szCs w:val="24"/>
              </w:rPr>
              <w:t>Bilmece</w:t>
            </w:r>
          </w:p>
          <w:p w14:paraId="5A0B243C" w14:textId="77777777" w:rsidR="00CF202B" w:rsidRPr="00CF202B" w:rsidRDefault="00CF202B" w:rsidP="00CF202B">
            <w:pPr>
              <w:rPr>
                <w:rFonts w:ascii="Calibri" w:eastAsia="Calibri" w:hAnsi="Calibri" w:cs="Calibri"/>
                <w:color w:val="000000"/>
                <w:sz w:val="24"/>
                <w:szCs w:val="24"/>
              </w:rPr>
            </w:pPr>
            <w:r w:rsidRPr="00CF202B">
              <w:rPr>
                <w:rFonts w:ascii="Calibri" w:eastAsia="Calibri" w:hAnsi="Calibri" w:cs="Calibri"/>
                <w:color w:val="000000"/>
                <w:sz w:val="24"/>
                <w:szCs w:val="24"/>
              </w:rPr>
              <w:t xml:space="preserve">*365 günü, 52 haftayı, 12 ayı aldım, duvara astım. </w:t>
            </w:r>
            <w:r w:rsidRPr="00CF202B">
              <w:rPr>
                <w:rFonts w:ascii="Calibri" w:eastAsia="Calibri" w:hAnsi="Calibri" w:cs="Calibri"/>
                <w:b/>
                <w:color w:val="000000"/>
                <w:sz w:val="24"/>
                <w:szCs w:val="24"/>
              </w:rPr>
              <w:t>(Takvim)</w:t>
            </w:r>
          </w:p>
          <w:p w14:paraId="7879EA49" w14:textId="77777777" w:rsidR="00CF202B" w:rsidRPr="00CF202B" w:rsidRDefault="00CF202B" w:rsidP="00CF202B">
            <w:pPr>
              <w:tabs>
                <w:tab w:val="left" w:pos="5534"/>
              </w:tabs>
              <w:rPr>
                <w:rFonts w:ascii="Calibri" w:eastAsia="Calibri" w:hAnsi="Calibri" w:cs="Calibri"/>
                <w:color w:val="000000"/>
                <w:sz w:val="24"/>
                <w:szCs w:val="24"/>
              </w:rPr>
            </w:pPr>
            <w:r w:rsidRPr="00CF202B">
              <w:rPr>
                <w:rFonts w:ascii="Calibri" w:eastAsia="Calibri" w:hAnsi="Calibri" w:cs="Calibri"/>
                <w:color w:val="000000"/>
                <w:sz w:val="24"/>
                <w:szCs w:val="24"/>
              </w:rPr>
              <w:t xml:space="preserve">*Benim adım iki hece., çalışırım gündüz gece. </w:t>
            </w:r>
            <w:r w:rsidRPr="00CF202B">
              <w:rPr>
                <w:rFonts w:ascii="Calibri" w:eastAsia="Calibri" w:hAnsi="Calibri" w:cs="Calibri"/>
                <w:b/>
                <w:color w:val="000000"/>
                <w:sz w:val="24"/>
                <w:szCs w:val="24"/>
              </w:rPr>
              <w:t>(Saat)</w:t>
            </w:r>
            <w:r w:rsidRPr="00CF202B">
              <w:rPr>
                <w:rFonts w:ascii="Calibri" w:eastAsia="Calibri" w:hAnsi="Calibri" w:cs="Calibri"/>
                <w:b/>
                <w:color w:val="000000"/>
                <w:sz w:val="24"/>
                <w:szCs w:val="24"/>
              </w:rPr>
              <w:tab/>
            </w:r>
          </w:p>
          <w:p w14:paraId="781DE036" w14:textId="77777777" w:rsidR="00CF202B" w:rsidRPr="00CF202B" w:rsidRDefault="00CF202B" w:rsidP="00CF202B">
            <w:pPr>
              <w:rPr>
                <w:rFonts w:ascii="Calibri" w:eastAsia="Calibri" w:hAnsi="Calibri" w:cs="Calibri"/>
                <w:color w:val="000000"/>
                <w:sz w:val="24"/>
                <w:szCs w:val="24"/>
              </w:rPr>
            </w:pPr>
            <w:r w:rsidRPr="00CF202B">
              <w:rPr>
                <w:rFonts w:ascii="Calibri" w:eastAsia="Calibri" w:hAnsi="Calibri" w:cs="Calibri"/>
                <w:color w:val="000000"/>
                <w:sz w:val="24"/>
                <w:szCs w:val="24"/>
              </w:rPr>
              <w:t xml:space="preserve">*Babası tembel, anası çalışkan, altmış tane çocukları var. </w:t>
            </w:r>
            <w:r w:rsidRPr="00CF202B">
              <w:rPr>
                <w:rFonts w:ascii="Calibri" w:eastAsia="Calibri" w:hAnsi="Calibri" w:cs="Calibri"/>
                <w:b/>
                <w:color w:val="000000"/>
                <w:sz w:val="24"/>
                <w:szCs w:val="24"/>
              </w:rPr>
              <w:t>(Saat, akrep ve yelkovan)</w:t>
            </w:r>
          </w:p>
          <w:p w14:paraId="2D2F74D3" w14:textId="77777777" w:rsidR="00CF202B" w:rsidRPr="00CF202B" w:rsidRDefault="00CF202B" w:rsidP="00CF202B">
            <w:pPr>
              <w:rPr>
                <w:rFonts w:ascii="Calibri" w:eastAsia="Calibri" w:hAnsi="Calibri" w:cs="Calibri"/>
                <w:color w:val="000000"/>
                <w:sz w:val="24"/>
                <w:szCs w:val="24"/>
              </w:rPr>
            </w:pPr>
            <w:r w:rsidRPr="00CF202B">
              <w:rPr>
                <w:rFonts w:ascii="Calibri" w:eastAsia="Calibri" w:hAnsi="Calibri" w:cs="Calibri"/>
                <w:b/>
                <w:color w:val="000000"/>
                <w:sz w:val="24"/>
                <w:szCs w:val="24"/>
              </w:rPr>
              <w:t>*</w:t>
            </w:r>
            <w:r w:rsidRPr="00CF202B">
              <w:rPr>
                <w:rFonts w:ascii="Calibri" w:eastAsia="Calibri" w:hAnsi="Calibri" w:cs="Calibri"/>
                <w:color w:val="000000"/>
                <w:sz w:val="24"/>
                <w:szCs w:val="24"/>
              </w:rPr>
              <w:t xml:space="preserve"> Geceleri dünyayı ne aydınlatır? </w:t>
            </w:r>
            <w:r w:rsidRPr="00CF202B">
              <w:rPr>
                <w:rFonts w:ascii="Calibri" w:eastAsia="Calibri" w:hAnsi="Calibri" w:cs="Calibri"/>
                <w:b/>
                <w:color w:val="000000"/>
                <w:sz w:val="24"/>
                <w:szCs w:val="24"/>
              </w:rPr>
              <w:t>(Ay, yıldızlar)</w:t>
            </w:r>
          </w:p>
          <w:p w14:paraId="10A18A36" w14:textId="77777777" w:rsidR="00CF202B" w:rsidRPr="00CF202B" w:rsidRDefault="00CF202B" w:rsidP="00CF202B">
            <w:pPr>
              <w:rPr>
                <w:rFonts w:ascii="Calibri" w:eastAsia="Calibri" w:hAnsi="Calibri" w:cs="Calibri"/>
                <w:b/>
                <w:color w:val="000000"/>
                <w:sz w:val="24"/>
                <w:szCs w:val="24"/>
              </w:rPr>
            </w:pPr>
          </w:p>
          <w:p w14:paraId="203FFF01" w14:textId="77777777" w:rsidR="00CF202B" w:rsidRPr="00CF202B" w:rsidRDefault="00CF202B" w:rsidP="00CF202B">
            <w:pPr>
              <w:rPr>
                <w:rFonts w:ascii="Calibri" w:eastAsia="Calibri" w:hAnsi="Calibri" w:cs="Calibri"/>
                <w:b/>
                <w:color w:val="000000"/>
                <w:sz w:val="24"/>
                <w:szCs w:val="24"/>
              </w:rPr>
            </w:pPr>
            <w:r w:rsidRPr="00CF202B">
              <w:rPr>
                <w:rFonts w:ascii="Calibri" w:eastAsia="Calibri" w:hAnsi="Calibri" w:cs="Calibri"/>
                <w:b/>
                <w:color w:val="000000"/>
                <w:sz w:val="24"/>
                <w:szCs w:val="24"/>
              </w:rPr>
              <w:t>Parmak Oyunu</w:t>
            </w:r>
          </w:p>
          <w:p w14:paraId="5226847B" w14:textId="77777777" w:rsidR="00CF202B" w:rsidRPr="00CF202B" w:rsidRDefault="00CF202B" w:rsidP="00CF202B">
            <w:pPr>
              <w:rPr>
                <w:rFonts w:ascii="Calibri" w:eastAsia="Calibri" w:hAnsi="Calibri" w:cs="Calibri"/>
                <w:color w:val="000000"/>
                <w:sz w:val="24"/>
                <w:szCs w:val="24"/>
              </w:rPr>
            </w:pPr>
            <w:r w:rsidRPr="00CF202B">
              <w:rPr>
                <w:rFonts w:ascii="Calibri" w:eastAsia="Calibri" w:hAnsi="Calibri" w:cs="Calibri"/>
                <w:b/>
                <w:color w:val="000000"/>
                <w:sz w:val="24"/>
                <w:szCs w:val="24"/>
              </w:rPr>
              <w:t>“Saat”</w:t>
            </w:r>
          </w:p>
          <w:p w14:paraId="2AB54896" w14:textId="77777777" w:rsidR="00CF202B" w:rsidRPr="00CF202B" w:rsidRDefault="00CF202B" w:rsidP="00CF202B">
            <w:pPr>
              <w:rPr>
                <w:rFonts w:ascii="Calibri" w:eastAsia="Calibri" w:hAnsi="Calibri" w:cs="Calibri"/>
                <w:color w:val="000000"/>
                <w:sz w:val="24"/>
                <w:szCs w:val="24"/>
              </w:rPr>
            </w:pPr>
            <w:r w:rsidRPr="00CF202B">
              <w:rPr>
                <w:rFonts w:ascii="Calibri" w:eastAsia="Calibri" w:hAnsi="Calibri" w:cs="Calibri"/>
                <w:color w:val="000000"/>
                <w:sz w:val="24"/>
                <w:szCs w:val="24"/>
              </w:rPr>
              <w:t>Bir saatim var. (Elde saat tutuluyor gibi yapılır.)</w:t>
            </w:r>
            <w:r w:rsidRPr="00CF202B">
              <w:rPr>
                <w:rFonts w:ascii="Calibri" w:eastAsia="Calibri" w:hAnsi="Calibri" w:cs="Calibri"/>
                <w:color w:val="000000"/>
                <w:sz w:val="24"/>
                <w:szCs w:val="24"/>
              </w:rPr>
              <w:br/>
              <w:t>Kulağıma koydum. (Eller kulağa götürülür.)</w:t>
            </w:r>
            <w:r w:rsidRPr="00CF202B">
              <w:rPr>
                <w:rFonts w:ascii="Calibri" w:eastAsia="Calibri" w:hAnsi="Calibri" w:cs="Calibri"/>
                <w:color w:val="000000"/>
                <w:sz w:val="24"/>
                <w:szCs w:val="24"/>
              </w:rPr>
              <w:br/>
              <w:t>Tik tak tik tak. (Dinliyormuş gibi yapılır.)</w:t>
            </w:r>
            <w:r w:rsidRPr="00CF202B">
              <w:rPr>
                <w:rFonts w:ascii="Calibri" w:eastAsia="Calibri" w:hAnsi="Calibri" w:cs="Calibri"/>
                <w:color w:val="000000"/>
                <w:sz w:val="24"/>
                <w:szCs w:val="24"/>
              </w:rPr>
              <w:br/>
              <w:t>Şimdi oyun başlayacak. (Eldeki saat yavaşça kenara bırakılır.)</w:t>
            </w:r>
            <w:r w:rsidRPr="00CF202B">
              <w:rPr>
                <w:rFonts w:ascii="Calibri" w:eastAsia="Calibri" w:hAnsi="Calibri" w:cs="Calibri"/>
                <w:color w:val="000000"/>
                <w:sz w:val="24"/>
                <w:szCs w:val="24"/>
              </w:rPr>
              <w:br/>
            </w:r>
            <w:proofErr w:type="spellStart"/>
            <w:r w:rsidRPr="00CF202B">
              <w:rPr>
                <w:rFonts w:ascii="Calibri" w:eastAsia="Calibri" w:hAnsi="Calibri" w:cs="Calibri"/>
                <w:color w:val="000000"/>
                <w:sz w:val="24"/>
                <w:szCs w:val="24"/>
              </w:rPr>
              <w:t>Şip</w:t>
            </w:r>
            <w:proofErr w:type="spellEnd"/>
            <w:r w:rsidRPr="00CF202B">
              <w:rPr>
                <w:rFonts w:ascii="Calibri" w:eastAsia="Calibri" w:hAnsi="Calibri" w:cs="Calibri"/>
                <w:color w:val="000000"/>
                <w:sz w:val="24"/>
                <w:szCs w:val="24"/>
              </w:rPr>
              <w:t xml:space="preserve"> şak </w:t>
            </w:r>
            <w:proofErr w:type="spellStart"/>
            <w:r w:rsidRPr="00CF202B">
              <w:rPr>
                <w:rFonts w:ascii="Calibri" w:eastAsia="Calibri" w:hAnsi="Calibri" w:cs="Calibri"/>
                <w:color w:val="000000"/>
                <w:sz w:val="24"/>
                <w:szCs w:val="24"/>
              </w:rPr>
              <w:t>şip</w:t>
            </w:r>
            <w:proofErr w:type="spellEnd"/>
            <w:r w:rsidRPr="00CF202B">
              <w:rPr>
                <w:rFonts w:ascii="Calibri" w:eastAsia="Calibri" w:hAnsi="Calibri" w:cs="Calibri"/>
                <w:color w:val="000000"/>
                <w:sz w:val="24"/>
                <w:szCs w:val="24"/>
              </w:rPr>
              <w:t xml:space="preserve"> şak. (Eller çırpılır.) </w:t>
            </w:r>
          </w:p>
          <w:p w14:paraId="07AE7D89" w14:textId="77777777" w:rsidR="00CF202B" w:rsidRPr="00CF202B" w:rsidRDefault="00CF202B" w:rsidP="00CF202B">
            <w:pPr>
              <w:rPr>
                <w:rFonts w:ascii="Calibri" w:eastAsia="Calibri" w:hAnsi="Calibri" w:cs="Calibri"/>
                <w:b/>
                <w:color w:val="000000"/>
                <w:sz w:val="24"/>
                <w:szCs w:val="24"/>
              </w:rPr>
            </w:pPr>
          </w:p>
          <w:p w14:paraId="4C12987B" w14:textId="77777777" w:rsidR="00CF202B" w:rsidRPr="00CF202B" w:rsidRDefault="00CF202B" w:rsidP="00CF202B">
            <w:pPr>
              <w:rPr>
                <w:rFonts w:ascii="Calibri" w:eastAsia="Calibri" w:hAnsi="Calibri" w:cs="Calibri"/>
                <w:b/>
                <w:color w:val="000000"/>
                <w:sz w:val="24"/>
                <w:szCs w:val="24"/>
              </w:rPr>
            </w:pPr>
            <w:r w:rsidRPr="00CF202B">
              <w:rPr>
                <w:rFonts w:ascii="Calibri" w:eastAsia="Calibri" w:hAnsi="Calibri" w:cs="Calibri"/>
                <w:b/>
                <w:color w:val="000000"/>
                <w:sz w:val="24"/>
                <w:szCs w:val="24"/>
              </w:rPr>
              <w:t>Hikâye</w:t>
            </w:r>
          </w:p>
          <w:p w14:paraId="00708ADE" w14:textId="77777777" w:rsidR="00CF202B" w:rsidRPr="00CF202B" w:rsidRDefault="00CF202B" w:rsidP="00CF202B">
            <w:pPr>
              <w:rPr>
                <w:rFonts w:ascii="Calibri" w:eastAsia="Calibri" w:hAnsi="Calibri" w:cs="Calibri"/>
                <w:b/>
                <w:color w:val="000000"/>
                <w:sz w:val="24"/>
                <w:szCs w:val="24"/>
              </w:rPr>
            </w:pPr>
            <w:r w:rsidRPr="00CF202B">
              <w:rPr>
                <w:rFonts w:ascii="Calibri" w:eastAsia="Calibri" w:hAnsi="Calibri" w:cs="Calibri"/>
                <w:b/>
                <w:color w:val="000000"/>
                <w:sz w:val="24"/>
                <w:szCs w:val="24"/>
              </w:rPr>
              <w:t xml:space="preserve">“Takvim ve Saat”                                                                           </w:t>
            </w:r>
          </w:p>
          <w:p w14:paraId="788C1480" w14:textId="77777777" w:rsidR="00CF202B" w:rsidRPr="00CF202B" w:rsidRDefault="00CF202B" w:rsidP="00CF202B">
            <w:pPr>
              <w:rPr>
                <w:rFonts w:ascii="Calibri" w:eastAsia="Calibri" w:hAnsi="Calibri" w:cs="Calibri"/>
                <w:color w:val="000000"/>
                <w:sz w:val="24"/>
                <w:szCs w:val="24"/>
              </w:rPr>
            </w:pPr>
            <w:r w:rsidRPr="00CF202B">
              <w:rPr>
                <w:rFonts w:ascii="Calibri" w:eastAsia="Calibri" w:hAnsi="Calibri" w:cs="Calibri"/>
                <w:color w:val="000000"/>
                <w:sz w:val="24"/>
                <w:szCs w:val="24"/>
              </w:rPr>
              <w:t>Duvar takvimi ve duvar saati duvarda yan yana asılı durmuş, yeni bir yıla başlamış. Takvim, duvar saatine “Ben senden daha önemliyim. Bak yapraklarım ne kadar çok. Günleri, ayları, yılı gösteriyorum. İnsanlar hangi ayda ve günde olduklarını bana bakarak takip ediyorlar.” deyip hep böbürlenirmiş. Saat, “Tabi ki çok önemlisin takvim arkadaşım. Ama ben de çok önemliyim. İnsanlar gün içinde saatin kaç olduğunu benden öğreniyorlar.” dese de takvim,</w:t>
            </w:r>
          </w:p>
          <w:p w14:paraId="30FB7900" w14:textId="77777777" w:rsidR="00CF202B" w:rsidRPr="00CF202B" w:rsidRDefault="00CF202B" w:rsidP="00CF202B">
            <w:pPr>
              <w:rPr>
                <w:rFonts w:ascii="Calibri" w:eastAsia="Calibri" w:hAnsi="Calibri" w:cs="Calibri"/>
                <w:color w:val="000000"/>
                <w:sz w:val="24"/>
                <w:szCs w:val="24"/>
              </w:rPr>
            </w:pPr>
            <w:r w:rsidRPr="00CF202B">
              <w:rPr>
                <w:rFonts w:ascii="Calibri" w:eastAsia="Calibri" w:hAnsi="Calibri" w:cs="Calibri"/>
                <w:color w:val="000000"/>
                <w:sz w:val="24"/>
                <w:szCs w:val="24"/>
              </w:rPr>
              <w:t>“Hadi canım! Akşama kadar yelkovanla akrebin dönüp duruyor. Başka ne yapıyorsun ki</w:t>
            </w:r>
            <w:proofErr w:type="gramStart"/>
            <w:r w:rsidRPr="00CF202B">
              <w:rPr>
                <w:rFonts w:ascii="Calibri" w:eastAsia="Calibri" w:hAnsi="Calibri" w:cs="Calibri"/>
                <w:color w:val="000000"/>
                <w:sz w:val="24"/>
                <w:szCs w:val="24"/>
              </w:rPr>
              <w:t>? ”</w:t>
            </w:r>
            <w:proofErr w:type="gramEnd"/>
            <w:r w:rsidRPr="00CF202B">
              <w:rPr>
                <w:rFonts w:ascii="Calibri" w:eastAsia="Calibri" w:hAnsi="Calibri" w:cs="Calibri"/>
                <w:color w:val="000000"/>
                <w:sz w:val="24"/>
                <w:szCs w:val="24"/>
              </w:rPr>
              <w:t xml:space="preserve"> deyip saati küçümsemiş. Evin annesi, her gün takvimden bir sayfa kopartır, takvimin sayfasında yazılanları okur, saatin de arada sırada tozunu silermiş. Takvim, “Görüyor musun bak! Benim sayfalarımı her gün okuyorlar. Senin ise ancak arada sırada tozunu alıyorlar</w:t>
            </w:r>
            <w:proofErr w:type="gramStart"/>
            <w:r w:rsidRPr="00CF202B">
              <w:rPr>
                <w:rFonts w:ascii="Calibri" w:eastAsia="Calibri" w:hAnsi="Calibri" w:cs="Calibri"/>
                <w:color w:val="000000"/>
                <w:sz w:val="24"/>
                <w:szCs w:val="24"/>
              </w:rPr>
              <w:t>. ”</w:t>
            </w:r>
            <w:proofErr w:type="gramEnd"/>
            <w:r w:rsidRPr="00CF202B">
              <w:rPr>
                <w:rFonts w:ascii="Calibri" w:eastAsia="Calibri" w:hAnsi="Calibri" w:cs="Calibri"/>
                <w:color w:val="000000"/>
                <w:sz w:val="24"/>
                <w:szCs w:val="24"/>
              </w:rPr>
              <w:t xml:space="preserve"> diye kendini övmeye devam edermiş. Saat ise ona bir şey demez, sadece gülümsermiş. Aradan aylar günler geçmiş. Takvimin sayfaları azalmaya başlamış. Takvim artık eskisi gibi saatle uğraşmıyormuş. Saat, “Ne oldu takvim kardeş? Eskisi kadar konuşmuyorsun. Seni biraz zayıflamış görüyorum.” demiş. Takvim, “Haklısın saat kardeş. Sayfalarım azaldıkça üzülüyorum. Yakında tamamen bitecek. Oysa sen hep </w:t>
            </w:r>
            <w:r w:rsidRPr="00CF202B">
              <w:rPr>
                <w:rFonts w:ascii="Calibri" w:eastAsia="Calibri" w:hAnsi="Calibri" w:cs="Calibri"/>
                <w:color w:val="000000"/>
                <w:sz w:val="24"/>
                <w:szCs w:val="24"/>
              </w:rPr>
              <w:lastRenderedPageBreak/>
              <w:t xml:space="preserve">aynısın. Durmadan çalışıyorsun ama sende bir değişiklik olmuyor. Oysa seni ne kadar küçümsemiştim. Şimdi yanıldığımı anlıyorum. Sen de çok önemliymişsin. Lütfen beni affet, seni kırdığım için özür dilerim.” demiş. Saat, “Üzülme takvim kardeş. Ben sana kırgın değilim. İkimiz de çok önemliyiz. Bunu ben zaten biliyordum.” demiş. Birkaç gün sonra takvimin son yaprağı da kopartılmış. “Hoşça kal.” demiş eski takvim saat arkadaşına. Ertesi gün yeni bir takvim asılmış duvara. Gelen yeni takvimmiş. “Hoş geldin” demiş saat, “Hoş bulduk” demiş yeni takvim birbirlerine gülümseyerek.      </w:t>
            </w:r>
          </w:p>
          <w:p w14:paraId="3A5DB5D0" w14:textId="77777777" w:rsidR="00CF202B" w:rsidRPr="00CF202B" w:rsidRDefault="00CF202B" w:rsidP="00CF202B">
            <w:pPr>
              <w:rPr>
                <w:rFonts w:ascii="Calibri" w:eastAsia="Calibri" w:hAnsi="Calibri" w:cs="Calibri"/>
                <w:color w:val="000000"/>
                <w:sz w:val="24"/>
                <w:szCs w:val="24"/>
              </w:rPr>
            </w:pPr>
          </w:p>
          <w:p w14:paraId="3814CAF9" w14:textId="77777777" w:rsidR="00CF202B" w:rsidRPr="00CF202B" w:rsidRDefault="00CF202B" w:rsidP="00CF202B">
            <w:pPr>
              <w:rPr>
                <w:rFonts w:ascii="Calibri" w:eastAsia="Calibri" w:hAnsi="Calibri" w:cs="Calibri"/>
                <w:b/>
                <w:color w:val="000000"/>
                <w:sz w:val="24"/>
                <w:szCs w:val="24"/>
              </w:rPr>
            </w:pPr>
            <w:r w:rsidRPr="00CF202B">
              <w:rPr>
                <w:rFonts w:ascii="Calibri" w:eastAsia="Calibri" w:hAnsi="Calibri" w:cs="Calibri"/>
                <w:b/>
                <w:color w:val="000000"/>
                <w:sz w:val="24"/>
                <w:szCs w:val="24"/>
              </w:rPr>
              <w:t>Drama</w:t>
            </w:r>
          </w:p>
          <w:p w14:paraId="10BB8734" w14:textId="77777777" w:rsidR="00CF202B" w:rsidRPr="00CF202B" w:rsidRDefault="00CF202B" w:rsidP="00CF202B">
            <w:pPr>
              <w:rPr>
                <w:rFonts w:ascii="Calibri" w:eastAsia="Calibri" w:hAnsi="Calibri" w:cs="Calibri"/>
                <w:color w:val="000000"/>
                <w:sz w:val="24"/>
                <w:szCs w:val="24"/>
              </w:rPr>
            </w:pPr>
            <w:r w:rsidRPr="00CF202B">
              <w:rPr>
                <w:rFonts w:ascii="Calibri" w:eastAsia="Calibri" w:hAnsi="Calibri" w:cs="Calibri"/>
                <w:color w:val="000000"/>
                <w:sz w:val="24"/>
                <w:szCs w:val="24"/>
              </w:rPr>
              <w:t xml:space="preserve">Öğretmen büyük bir bez ya da çarşafı daire şeklinde kesip keçeden rakamlar yapıştırıp saat haline getirir. Sınıfın ortasına serilir. Çocuklar bedenlerini akrep ve yelkovan gibi kullanarak öğretmenin söylediği saatleri işaret ederler. </w:t>
            </w:r>
          </w:p>
          <w:p w14:paraId="053E9A14" w14:textId="77777777" w:rsidR="004A6BC3" w:rsidRDefault="004A6BC3" w:rsidP="00CF202B">
            <w:pPr>
              <w:rPr>
                <w:rFonts w:ascii="Calibri" w:eastAsia="Calibri" w:hAnsi="Calibri" w:cs="Calibri"/>
                <w:b/>
                <w:color w:val="000000"/>
                <w:sz w:val="24"/>
                <w:szCs w:val="24"/>
              </w:rPr>
            </w:pPr>
          </w:p>
          <w:p w14:paraId="4DA9AFFB" w14:textId="77777777" w:rsidR="00CF202B" w:rsidRPr="00CF202B" w:rsidRDefault="004A6BC3" w:rsidP="00CF202B">
            <w:pPr>
              <w:rPr>
                <w:rFonts w:ascii="Calibri" w:eastAsia="Calibri" w:hAnsi="Calibri" w:cs="Calibri"/>
                <w:b/>
                <w:color w:val="000000"/>
                <w:sz w:val="24"/>
                <w:szCs w:val="24"/>
              </w:rPr>
            </w:pPr>
            <w:r w:rsidRPr="00CF202B">
              <w:rPr>
                <w:rFonts w:ascii="Calibri" w:eastAsia="Calibri" w:hAnsi="Calibri" w:cs="Calibri"/>
                <w:b/>
                <w:color w:val="000000"/>
                <w:sz w:val="24"/>
                <w:szCs w:val="24"/>
              </w:rPr>
              <w:t xml:space="preserve"> </w:t>
            </w:r>
            <w:r w:rsidR="00CF202B" w:rsidRPr="00CF202B">
              <w:rPr>
                <w:rFonts w:ascii="Calibri" w:eastAsia="Calibri" w:hAnsi="Calibri" w:cs="Calibri"/>
                <w:b/>
                <w:color w:val="000000"/>
                <w:sz w:val="24"/>
                <w:szCs w:val="24"/>
              </w:rPr>
              <w:t>“Mevsimler”</w:t>
            </w:r>
          </w:p>
          <w:p w14:paraId="01D10B4D" w14:textId="77777777" w:rsidR="00CF202B" w:rsidRPr="00CF202B" w:rsidRDefault="00CF202B" w:rsidP="00CF202B">
            <w:pPr>
              <w:rPr>
                <w:rFonts w:ascii="Calibri" w:eastAsia="Calibri" w:hAnsi="Calibri" w:cs="Calibri"/>
                <w:color w:val="000000"/>
                <w:sz w:val="24"/>
                <w:szCs w:val="24"/>
              </w:rPr>
            </w:pPr>
            <w:r w:rsidRPr="00CF202B">
              <w:rPr>
                <w:rFonts w:ascii="Calibri" w:eastAsia="Calibri" w:hAnsi="Calibri" w:cs="Calibri"/>
                <w:color w:val="000000"/>
                <w:sz w:val="24"/>
                <w:szCs w:val="24"/>
              </w:rPr>
              <w:t xml:space="preserve">İlkbaharda çiçekler açılır açılır, </w:t>
            </w:r>
          </w:p>
          <w:p w14:paraId="4BAB37A7" w14:textId="77777777" w:rsidR="00CF202B" w:rsidRPr="00CF202B" w:rsidRDefault="00CF202B" w:rsidP="00CF202B">
            <w:pPr>
              <w:rPr>
                <w:rFonts w:ascii="Calibri" w:eastAsia="Calibri" w:hAnsi="Calibri" w:cs="Calibri"/>
                <w:color w:val="000000"/>
                <w:sz w:val="24"/>
                <w:szCs w:val="24"/>
              </w:rPr>
            </w:pPr>
            <w:r w:rsidRPr="00CF202B">
              <w:rPr>
                <w:rFonts w:ascii="Calibri" w:eastAsia="Calibri" w:hAnsi="Calibri" w:cs="Calibri"/>
                <w:color w:val="000000"/>
                <w:sz w:val="24"/>
                <w:szCs w:val="24"/>
              </w:rPr>
              <w:t xml:space="preserve">İlkbahar da çiçekler böyle açılır. </w:t>
            </w:r>
          </w:p>
          <w:p w14:paraId="0282E1BC" w14:textId="77777777" w:rsidR="00CF202B" w:rsidRPr="00CF202B" w:rsidRDefault="00CF202B" w:rsidP="00CF202B">
            <w:pPr>
              <w:rPr>
                <w:rFonts w:ascii="Calibri" w:eastAsia="Calibri" w:hAnsi="Calibri" w:cs="Calibri"/>
                <w:color w:val="000000"/>
                <w:sz w:val="24"/>
                <w:szCs w:val="24"/>
              </w:rPr>
            </w:pPr>
            <w:r w:rsidRPr="00CF202B">
              <w:rPr>
                <w:rFonts w:ascii="Calibri" w:eastAsia="Calibri" w:hAnsi="Calibri" w:cs="Calibri"/>
                <w:color w:val="000000"/>
                <w:sz w:val="24"/>
                <w:szCs w:val="24"/>
              </w:rPr>
              <w:t>Yaz gelince denizde yüzeriz, yüzeriz.</w:t>
            </w:r>
          </w:p>
          <w:p w14:paraId="721A882A" w14:textId="77777777" w:rsidR="00CF202B" w:rsidRPr="00CF202B" w:rsidRDefault="00CF202B" w:rsidP="00CF202B">
            <w:pPr>
              <w:tabs>
                <w:tab w:val="left" w:pos="4073"/>
              </w:tabs>
              <w:rPr>
                <w:rFonts w:ascii="Calibri" w:eastAsia="Calibri" w:hAnsi="Calibri" w:cs="Calibri"/>
                <w:color w:val="000000"/>
                <w:sz w:val="24"/>
                <w:szCs w:val="24"/>
              </w:rPr>
            </w:pPr>
            <w:r w:rsidRPr="00CF202B">
              <w:rPr>
                <w:rFonts w:ascii="Calibri" w:eastAsia="Calibri" w:hAnsi="Calibri" w:cs="Calibri"/>
                <w:color w:val="000000"/>
                <w:sz w:val="24"/>
                <w:szCs w:val="24"/>
              </w:rPr>
              <w:t xml:space="preserve">Yaz gelince denizde böyle yüzeriz. </w:t>
            </w:r>
            <w:r w:rsidRPr="00CF202B">
              <w:rPr>
                <w:rFonts w:ascii="Calibri" w:eastAsia="Calibri" w:hAnsi="Calibri" w:cs="Calibri"/>
                <w:color w:val="000000"/>
                <w:sz w:val="24"/>
                <w:szCs w:val="24"/>
              </w:rPr>
              <w:tab/>
            </w:r>
          </w:p>
          <w:p w14:paraId="7EE6AD2A" w14:textId="77777777" w:rsidR="00CF202B" w:rsidRPr="00CF202B" w:rsidRDefault="00CF202B" w:rsidP="00CF202B">
            <w:pPr>
              <w:rPr>
                <w:rFonts w:ascii="Calibri" w:eastAsia="Calibri" w:hAnsi="Calibri" w:cs="Calibri"/>
                <w:color w:val="000000"/>
                <w:sz w:val="24"/>
                <w:szCs w:val="24"/>
              </w:rPr>
            </w:pPr>
            <w:r w:rsidRPr="00CF202B">
              <w:rPr>
                <w:rFonts w:ascii="Calibri" w:eastAsia="Calibri" w:hAnsi="Calibri" w:cs="Calibri"/>
                <w:color w:val="000000"/>
                <w:sz w:val="24"/>
                <w:szCs w:val="24"/>
              </w:rPr>
              <w:t>Sonbaharda yapraklar dökülür, dökülür,</w:t>
            </w:r>
          </w:p>
          <w:p w14:paraId="728E2967" w14:textId="77777777" w:rsidR="00CF202B" w:rsidRPr="00CF202B" w:rsidRDefault="00CF202B" w:rsidP="00CF202B">
            <w:pPr>
              <w:rPr>
                <w:rFonts w:ascii="Calibri" w:eastAsia="Calibri" w:hAnsi="Calibri" w:cs="Calibri"/>
                <w:color w:val="000000"/>
                <w:sz w:val="24"/>
                <w:szCs w:val="24"/>
              </w:rPr>
            </w:pPr>
            <w:r w:rsidRPr="00CF202B">
              <w:rPr>
                <w:rFonts w:ascii="Calibri" w:eastAsia="Calibri" w:hAnsi="Calibri" w:cs="Calibri"/>
                <w:color w:val="000000"/>
                <w:sz w:val="24"/>
                <w:szCs w:val="24"/>
              </w:rPr>
              <w:t xml:space="preserve">Sonbaharda yapraklar böyle dökülür. </w:t>
            </w:r>
          </w:p>
          <w:p w14:paraId="52D74C14" w14:textId="77777777" w:rsidR="00CF202B" w:rsidRPr="00CF202B" w:rsidRDefault="00CF202B" w:rsidP="00CF202B">
            <w:pPr>
              <w:rPr>
                <w:rFonts w:ascii="Calibri" w:eastAsia="Calibri" w:hAnsi="Calibri" w:cs="Calibri"/>
                <w:color w:val="000000"/>
                <w:sz w:val="24"/>
                <w:szCs w:val="24"/>
              </w:rPr>
            </w:pPr>
            <w:r w:rsidRPr="00CF202B">
              <w:rPr>
                <w:rFonts w:ascii="Calibri" w:eastAsia="Calibri" w:hAnsi="Calibri" w:cs="Calibri"/>
                <w:color w:val="000000"/>
                <w:sz w:val="24"/>
                <w:szCs w:val="24"/>
              </w:rPr>
              <w:t>Kış gelince kar yağar, üşürüz, üşürüz,</w:t>
            </w:r>
          </w:p>
          <w:p w14:paraId="288E7841" w14:textId="77777777" w:rsidR="00CF202B" w:rsidRPr="00CF202B" w:rsidRDefault="00CF202B" w:rsidP="00CF202B">
            <w:pPr>
              <w:rPr>
                <w:rFonts w:ascii="Calibri" w:eastAsia="Calibri" w:hAnsi="Calibri" w:cs="Calibri"/>
                <w:color w:val="000000"/>
                <w:sz w:val="24"/>
                <w:szCs w:val="24"/>
              </w:rPr>
            </w:pPr>
            <w:r w:rsidRPr="00CF202B">
              <w:rPr>
                <w:rFonts w:ascii="Calibri" w:eastAsia="Calibri" w:hAnsi="Calibri" w:cs="Calibri"/>
                <w:color w:val="000000"/>
                <w:sz w:val="24"/>
                <w:szCs w:val="24"/>
              </w:rPr>
              <w:t xml:space="preserve">Kış gelince kar yağar, böyle üşürüz. </w:t>
            </w:r>
          </w:p>
          <w:p w14:paraId="7CA8190C" w14:textId="77777777" w:rsidR="00CF202B" w:rsidRPr="00CF202B" w:rsidRDefault="00CF202B" w:rsidP="00CF202B">
            <w:pPr>
              <w:rPr>
                <w:rFonts w:ascii="Calibri" w:eastAsia="Calibri" w:hAnsi="Calibri" w:cs="Calibri"/>
                <w:b/>
                <w:color w:val="000000"/>
                <w:sz w:val="24"/>
                <w:szCs w:val="24"/>
              </w:rPr>
            </w:pPr>
          </w:p>
          <w:p w14:paraId="57D5CD7B" w14:textId="77777777" w:rsidR="00CF202B" w:rsidRPr="00CF202B" w:rsidRDefault="004A6BC3" w:rsidP="00CF202B">
            <w:pPr>
              <w:rPr>
                <w:rFonts w:ascii="Calibri" w:eastAsia="Calibri" w:hAnsi="Calibri" w:cs="Calibri"/>
                <w:b/>
                <w:color w:val="000000"/>
                <w:sz w:val="24"/>
                <w:szCs w:val="24"/>
              </w:rPr>
            </w:pPr>
            <w:r w:rsidRPr="00CF202B">
              <w:rPr>
                <w:rFonts w:ascii="Calibri" w:eastAsia="Calibri" w:hAnsi="Calibri" w:cs="Calibri"/>
                <w:b/>
                <w:color w:val="000000"/>
                <w:sz w:val="24"/>
                <w:szCs w:val="24"/>
              </w:rPr>
              <w:t xml:space="preserve"> </w:t>
            </w:r>
            <w:r w:rsidR="00CF202B" w:rsidRPr="00CF202B">
              <w:rPr>
                <w:rFonts w:ascii="Calibri" w:eastAsia="Calibri" w:hAnsi="Calibri" w:cs="Calibri"/>
                <w:b/>
                <w:color w:val="000000"/>
                <w:sz w:val="24"/>
                <w:szCs w:val="24"/>
              </w:rPr>
              <w:t>“Sıcak Patates”</w:t>
            </w:r>
          </w:p>
          <w:p w14:paraId="4038C5B8" w14:textId="77777777" w:rsidR="00CF202B" w:rsidRPr="00CF202B" w:rsidRDefault="00CF202B" w:rsidP="00CF202B">
            <w:pPr>
              <w:rPr>
                <w:rFonts w:ascii="Calibri" w:eastAsia="Calibri" w:hAnsi="Calibri" w:cs="Calibri"/>
                <w:color w:val="000000"/>
                <w:sz w:val="24"/>
                <w:szCs w:val="24"/>
              </w:rPr>
            </w:pPr>
            <w:r w:rsidRPr="00CF202B">
              <w:rPr>
                <w:rFonts w:ascii="Calibri" w:eastAsia="Calibri" w:hAnsi="Calibri" w:cs="Calibri"/>
                <w:color w:val="000000"/>
                <w:sz w:val="24"/>
                <w:szCs w:val="24"/>
              </w:rPr>
              <w:t>Öğretmen çocuklara “Elimizde sıcak bir patates var. Süre dolunca kimin elinde kalacak bakalım?” der ve oyunu anlatır. Çocuklar daire şeklinde otururlar ve müzik eşliğinde patates elden ele geçirilir. Müzik durduğunda patates kimin elinde kalırsa o çocuk oyundan çıkar. Tek çocuk kalana kadar oyun devam eder. Sona kalan çocuk alkışlanır.</w:t>
            </w:r>
          </w:p>
          <w:p w14:paraId="5D05FC1C" w14:textId="77777777" w:rsidR="00CF202B" w:rsidRPr="00CF202B" w:rsidRDefault="00CF202B" w:rsidP="00CF202B">
            <w:pPr>
              <w:rPr>
                <w:rFonts w:ascii="Calibri" w:eastAsia="Calibri" w:hAnsi="Calibri" w:cs="Calibri"/>
                <w:b/>
                <w:color w:val="000000"/>
                <w:sz w:val="24"/>
                <w:szCs w:val="24"/>
              </w:rPr>
            </w:pPr>
          </w:p>
          <w:p w14:paraId="00188D38" w14:textId="77777777" w:rsidR="00496E5D" w:rsidRPr="005532BD" w:rsidRDefault="00496E5D" w:rsidP="00496E5D">
            <w:pPr>
              <w:jc w:val="both"/>
              <w:rPr>
                <w:rFonts w:ascii="Calibri" w:eastAsia="Calibri" w:hAnsi="Calibri" w:cs="Calibri"/>
                <w:b/>
                <w:bCs/>
                <w:sz w:val="24"/>
              </w:rPr>
            </w:pPr>
            <w:r w:rsidRPr="005532BD">
              <w:rPr>
                <w:rFonts w:ascii="Calibri" w:eastAsia="Calibri" w:hAnsi="Calibri" w:cs="Calibri"/>
                <w:b/>
                <w:bCs/>
                <w:sz w:val="24"/>
              </w:rPr>
              <w:t>Erken Okuryazarlık- Okumaya Hazırlık</w:t>
            </w:r>
          </w:p>
          <w:p w14:paraId="709D3E92" w14:textId="77777777" w:rsidR="00CF202B" w:rsidRPr="00CF202B" w:rsidRDefault="00CF202B" w:rsidP="00CF202B">
            <w:pPr>
              <w:tabs>
                <w:tab w:val="left" w:pos="910"/>
              </w:tabs>
              <w:rPr>
                <w:rFonts w:ascii="Calibri" w:eastAsia="Calibri" w:hAnsi="Calibri" w:cs="Calibri"/>
                <w:color w:val="000000"/>
                <w:sz w:val="24"/>
                <w:szCs w:val="24"/>
              </w:rPr>
            </w:pPr>
            <w:r w:rsidRPr="00CF202B">
              <w:rPr>
                <w:rFonts w:ascii="Calibri" w:eastAsia="Calibri" w:hAnsi="Calibri" w:cs="Calibri"/>
                <w:color w:val="000000"/>
                <w:sz w:val="24"/>
                <w:szCs w:val="24"/>
              </w:rPr>
              <w:t>Ardından “</w:t>
            </w:r>
            <w:r w:rsidRPr="00C530B3">
              <w:rPr>
                <w:rFonts w:ascii="Calibri" w:eastAsia="Calibri" w:hAnsi="Calibri" w:cs="Calibri"/>
                <w:b/>
                <w:bCs/>
                <w:color w:val="000000"/>
                <w:sz w:val="24"/>
                <w:szCs w:val="24"/>
              </w:rPr>
              <w:t>Takım Yıldızları, Mandala</w:t>
            </w:r>
            <w:r w:rsidRPr="00CF202B">
              <w:rPr>
                <w:rFonts w:ascii="Calibri" w:eastAsia="Calibri" w:hAnsi="Calibri" w:cs="Calibri"/>
                <w:color w:val="000000"/>
                <w:sz w:val="24"/>
                <w:szCs w:val="24"/>
              </w:rPr>
              <w:t xml:space="preserve">” Çalışma Sayfalarını verir. Öğretmen rehberliğinde etkinlikler tamamlanır. </w:t>
            </w:r>
          </w:p>
          <w:p w14:paraId="5B7653C2" w14:textId="77777777" w:rsidR="007C22F0" w:rsidRPr="007C22F0" w:rsidRDefault="007C22F0" w:rsidP="004A6BC3">
            <w:pPr>
              <w:tabs>
                <w:tab w:val="left" w:pos="1807"/>
              </w:tabs>
              <w:rPr>
                <w:rFonts w:eastAsiaTheme="minorHAnsi"/>
                <w:b/>
                <w:sz w:val="24"/>
                <w:szCs w:val="24"/>
                <w:lang w:eastAsia="en-US"/>
              </w:rPr>
            </w:pPr>
          </w:p>
        </w:tc>
      </w:tr>
    </w:tbl>
    <w:p w14:paraId="4DC5B6DA" w14:textId="77777777" w:rsidR="007C22F0" w:rsidRPr="007C22F0" w:rsidRDefault="007C22F0" w:rsidP="007C22F0">
      <w:pPr>
        <w:jc w:val="center"/>
        <w:rPr>
          <w:rFonts w:eastAsiaTheme="minorHAnsi"/>
          <w:sz w:val="24"/>
          <w:szCs w:val="24"/>
          <w:lang w:eastAsia="en-US"/>
        </w:rPr>
      </w:pPr>
    </w:p>
    <w:tbl>
      <w:tblPr>
        <w:tblStyle w:val="TabloKlavuzu82"/>
        <w:tblW w:w="0" w:type="auto"/>
        <w:tblLook w:val="04A0" w:firstRow="1" w:lastRow="0" w:firstColumn="1" w:lastColumn="0" w:noHBand="0" w:noVBand="1"/>
      </w:tblPr>
      <w:tblGrid>
        <w:gridCol w:w="9212"/>
      </w:tblGrid>
      <w:tr w:rsidR="007C22F0" w:rsidRPr="007C22F0" w14:paraId="0E3A1E95" w14:textId="77777777" w:rsidTr="007C22F0">
        <w:tc>
          <w:tcPr>
            <w:tcW w:w="9212" w:type="dxa"/>
          </w:tcPr>
          <w:p w14:paraId="3504A4FC" w14:textId="77777777" w:rsidR="007C22F0" w:rsidRPr="007C22F0" w:rsidRDefault="007C22F0" w:rsidP="007C22F0">
            <w:pPr>
              <w:jc w:val="center"/>
              <w:rPr>
                <w:rFonts w:eastAsiaTheme="minorHAnsi"/>
                <w:b/>
                <w:sz w:val="24"/>
                <w:szCs w:val="24"/>
                <w:lang w:eastAsia="en-US"/>
              </w:rPr>
            </w:pPr>
            <w:r w:rsidRPr="007C22F0">
              <w:rPr>
                <w:rFonts w:eastAsiaTheme="minorHAnsi"/>
                <w:b/>
                <w:sz w:val="24"/>
                <w:szCs w:val="24"/>
                <w:lang w:eastAsia="en-US"/>
              </w:rPr>
              <w:t>DEĞERLENDİRME</w:t>
            </w:r>
          </w:p>
        </w:tc>
      </w:tr>
      <w:tr w:rsidR="007C22F0" w:rsidRPr="007C22F0" w14:paraId="5769712F" w14:textId="77777777" w:rsidTr="007C22F0">
        <w:tc>
          <w:tcPr>
            <w:tcW w:w="9212" w:type="dxa"/>
          </w:tcPr>
          <w:p w14:paraId="66B3F518" w14:textId="77777777" w:rsidR="007C22F0" w:rsidRPr="007C22F0" w:rsidRDefault="007C22F0" w:rsidP="007C22F0">
            <w:pPr>
              <w:jc w:val="both"/>
              <w:rPr>
                <w:rFonts w:eastAsiaTheme="minorHAnsi"/>
                <w:b/>
                <w:sz w:val="24"/>
                <w:szCs w:val="24"/>
                <w:lang w:eastAsia="en-US"/>
              </w:rPr>
            </w:pPr>
            <w:r w:rsidRPr="007C22F0">
              <w:rPr>
                <w:rFonts w:eastAsiaTheme="minorHAnsi"/>
                <w:b/>
                <w:sz w:val="24"/>
                <w:szCs w:val="24"/>
                <w:lang w:eastAsia="en-US"/>
              </w:rPr>
              <w:t>Çocukla Günü Değerlendirme:</w:t>
            </w:r>
          </w:p>
          <w:p w14:paraId="20CE980D" w14:textId="77777777" w:rsidR="007C22F0" w:rsidRPr="007C22F0" w:rsidRDefault="007C22F0" w:rsidP="007C22F0">
            <w:pPr>
              <w:jc w:val="both"/>
              <w:rPr>
                <w:rFonts w:eastAsiaTheme="minorHAnsi"/>
                <w:sz w:val="24"/>
                <w:szCs w:val="24"/>
                <w:lang w:eastAsia="en-US"/>
              </w:rPr>
            </w:pPr>
            <w:r w:rsidRPr="007C22F0">
              <w:rPr>
                <w:rFonts w:eastAsiaTheme="minorHAnsi"/>
                <w:sz w:val="24"/>
                <w:szCs w:val="24"/>
                <w:lang w:eastAsia="en-US"/>
              </w:rPr>
              <w:t>Gün sonunda aşağıdaki sorular çocuklara yöneltilir:</w:t>
            </w:r>
          </w:p>
          <w:p w14:paraId="30ABE7A4" w14:textId="77777777" w:rsidR="004A6BC3" w:rsidRPr="00CF202B" w:rsidRDefault="004A6BC3" w:rsidP="004A6BC3">
            <w:pPr>
              <w:contextualSpacing/>
              <w:rPr>
                <w:rFonts w:ascii="Calibri" w:eastAsia="Calibri" w:hAnsi="Calibri" w:cs="Calibri"/>
                <w:color w:val="000000"/>
                <w:sz w:val="24"/>
                <w:szCs w:val="24"/>
              </w:rPr>
            </w:pPr>
            <w:r w:rsidRPr="00CF202B">
              <w:rPr>
                <w:rFonts w:ascii="Calibri" w:eastAsia="Calibri" w:hAnsi="Calibri" w:cs="Calibri"/>
                <w:color w:val="000000"/>
                <w:sz w:val="24"/>
                <w:szCs w:val="24"/>
              </w:rPr>
              <w:t>1. Faaliyette ne yaptık? Hangi malzemeyi nasıl kullandık?</w:t>
            </w:r>
          </w:p>
          <w:p w14:paraId="4DE24BE7" w14:textId="77777777" w:rsidR="004A6BC3" w:rsidRPr="00CF202B" w:rsidRDefault="004A6BC3" w:rsidP="004A6BC3">
            <w:pPr>
              <w:tabs>
                <w:tab w:val="left" w:pos="2581"/>
              </w:tabs>
              <w:rPr>
                <w:rFonts w:ascii="Calibri" w:eastAsia="Calibri" w:hAnsi="Calibri" w:cs="Calibri"/>
                <w:color w:val="000000"/>
                <w:sz w:val="24"/>
                <w:szCs w:val="24"/>
              </w:rPr>
            </w:pPr>
            <w:r w:rsidRPr="00CF202B">
              <w:rPr>
                <w:rFonts w:ascii="Calibri" w:eastAsia="Calibri" w:hAnsi="Calibri" w:cs="Calibri"/>
                <w:color w:val="000000"/>
                <w:sz w:val="24"/>
                <w:szCs w:val="24"/>
              </w:rPr>
              <w:t>2. Saat ve takvim ne işe yarar?</w:t>
            </w:r>
          </w:p>
          <w:p w14:paraId="7D86C823" w14:textId="77777777" w:rsidR="004A6BC3" w:rsidRPr="00CF202B" w:rsidRDefault="004A6BC3" w:rsidP="004A6BC3">
            <w:pPr>
              <w:tabs>
                <w:tab w:val="left" w:pos="2581"/>
              </w:tabs>
              <w:rPr>
                <w:rFonts w:ascii="Calibri" w:eastAsia="Calibri" w:hAnsi="Calibri" w:cs="Calibri"/>
                <w:color w:val="000000"/>
                <w:sz w:val="24"/>
                <w:szCs w:val="24"/>
              </w:rPr>
            </w:pPr>
            <w:r w:rsidRPr="00CF202B">
              <w:rPr>
                <w:rFonts w:ascii="Calibri" w:eastAsia="Calibri" w:hAnsi="Calibri" w:cs="Calibri"/>
                <w:color w:val="000000"/>
                <w:sz w:val="24"/>
                <w:szCs w:val="24"/>
              </w:rPr>
              <w:t>3. Günün en sevdiğin saati hangisiydi? Neden?</w:t>
            </w:r>
          </w:p>
          <w:p w14:paraId="36B8E425" w14:textId="77777777" w:rsidR="007C22F0" w:rsidRPr="004A6BC3" w:rsidRDefault="004A6BC3" w:rsidP="004A6BC3">
            <w:pPr>
              <w:tabs>
                <w:tab w:val="left" w:pos="2581"/>
              </w:tabs>
              <w:rPr>
                <w:rFonts w:ascii="Calibri" w:eastAsia="Calibri" w:hAnsi="Calibri" w:cs="Calibri"/>
                <w:color w:val="000000"/>
                <w:sz w:val="24"/>
                <w:szCs w:val="24"/>
              </w:rPr>
            </w:pPr>
            <w:r w:rsidRPr="00CF202B">
              <w:rPr>
                <w:rFonts w:ascii="Calibri" w:eastAsia="Calibri" w:hAnsi="Calibri" w:cs="Calibri"/>
                <w:color w:val="000000"/>
                <w:sz w:val="24"/>
                <w:szCs w:val="24"/>
              </w:rPr>
              <w:t>4. Bugün en çok hangi etkinlikleri sevdiniz? Neden?</w:t>
            </w:r>
          </w:p>
          <w:p w14:paraId="6E153BFA" w14:textId="77777777" w:rsidR="007C22F0" w:rsidRPr="007C22F0" w:rsidRDefault="007C22F0" w:rsidP="007C22F0">
            <w:pPr>
              <w:jc w:val="both"/>
              <w:rPr>
                <w:rFonts w:eastAsiaTheme="minorHAnsi"/>
                <w:b/>
                <w:sz w:val="24"/>
                <w:szCs w:val="24"/>
                <w:lang w:eastAsia="en-US"/>
              </w:rPr>
            </w:pPr>
            <w:r w:rsidRPr="007C22F0">
              <w:rPr>
                <w:rFonts w:eastAsiaTheme="minorHAnsi"/>
                <w:b/>
                <w:sz w:val="24"/>
                <w:szCs w:val="24"/>
                <w:lang w:eastAsia="en-US"/>
              </w:rPr>
              <w:lastRenderedPageBreak/>
              <w:t>Genel Değerlendirme:</w:t>
            </w:r>
          </w:p>
          <w:p w14:paraId="3FAACC2C" w14:textId="77777777" w:rsidR="007C22F0" w:rsidRPr="007C22F0" w:rsidRDefault="007C22F0" w:rsidP="007C22F0">
            <w:pPr>
              <w:jc w:val="both"/>
              <w:rPr>
                <w:rFonts w:eastAsiaTheme="minorHAnsi"/>
                <w:sz w:val="24"/>
                <w:szCs w:val="24"/>
                <w:lang w:eastAsia="en-US"/>
              </w:rPr>
            </w:pPr>
            <w:r w:rsidRPr="007C22F0">
              <w:rPr>
                <w:rFonts w:eastAsiaTheme="minorHAnsi"/>
                <w:sz w:val="24"/>
                <w:szCs w:val="24"/>
                <w:lang w:eastAsia="en-US"/>
              </w:rPr>
              <w:t>Çocuk Açısından:</w:t>
            </w:r>
          </w:p>
          <w:p w14:paraId="1667929F" w14:textId="77777777" w:rsidR="007C22F0" w:rsidRPr="007C22F0" w:rsidRDefault="007C22F0" w:rsidP="007C22F0">
            <w:pPr>
              <w:jc w:val="both"/>
              <w:rPr>
                <w:rFonts w:eastAsiaTheme="minorHAnsi"/>
                <w:sz w:val="24"/>
                <w:szCs w:val="24"/>
                <w:lang w:eastAsia="en-US"/>
              </w:rPr>
            </w:pPr>
          </w:p>
          <w:p w14:paraId="1E70A10D" w14:textId="77777777" w:rsidR="007C22F0" w:rsidRPr="007C22F0" w:rsidRDefault="007C22F0" w:rsidP="007C22F0">
            <w:pPr>
              <w:jc w:val="both"/>
              <w:rPr>
                <w:rFonts w:eastAsiaTheme="minorHAnsi"/>
                <w:sz w:val="24"/>
                <w:szCs w:val="24"/>
                <w:lang w:eastAsia="en-US"/>
              </w:rPr>
            </w:pPr>
          </w:p>
          <w:p w14:paraId="61DF278B" w14:textId="77777777" w:rsidR="007C22F0" w:rsidRPr="007C22F0" w:rsidRDefault="007C22F0" w:rsidP="007C22F0">
            <w:pPr>
              <w:jc w:val="both"/>
              <w:rPr>
                <w:rFonts w:eastAsiaTheme="minorHAnsi"/>
                <w:sz w:val="24"/>
                <w:szCs w:val="24"/>
                <w:lang w:eastAsia="en-US"/>
              </w:rPr>
            </w:pPr>
            <w:r w:rsidRPr="007C22F0">
              <w:rPr>
                <w:rFonts w:eastAsiaTheme="minorHAnsi"/>
                <w:sz w:val="24"/>
                <w:szCs w:val="24"/>
                <w:lang w:eastAsia="en-US"/>
              </w:rPr>
              <w:t xml:space="preserve">Öğretmen Açısından: </w:t>
            </w:r>
          </w:p>
          <w:p w14:paraId="48FCE5B3" w14:textId="77777777" w:rsidR="007C22F0" w:rsidRPr="007C22F0" w:rsidRDefault="007C22F0" w:rsidP="007C22F0">
            <w:pPr>
              <w:jc w:val="both"/>
              <w:rPr>
                <w:rFonts w:eastAsiaTheme="minorHAnsi"/>
                <w:sz w:val="24"/>
                <w:szCs w:val="24"/>
                <w:lang w:eastAsia="en-US"/>
              </w:rPr>
            </w:pPr>
          </w:p>
          <w:p w14:paraId="2904D494" w14:textId="77777777" w:rsidR="007C22F0" w:rsidRPr="007C22F0" w:rsidRDefault="007C22F0" w:rsidP="007C22F0">
            <w:pPr>
              <w:jc w:val="both"/>
              <w:rPr>
                <w:rFonts w:eastAsiaTheme="minorHAnsi"/>
                <w:sz w:val="24"/>
                <w:szCs w:val="24"/>
                <w:lang w:eastAsia="en-US"/>
              </w:rPr>
            </w:pPr>
          </w:p>
          <w:p w14:paraId="395BEF5B" w14:textId="77777777" w:rsidR="007C22F0" w:rsidRPr="007C22F0" w:rsidRDefault="007C22F0" w:rsidP="007C22F0">
            <w:pPr>
              <w:jc w:val="both"/>
              <w:rPr>
                <w:rFonts w:eastAsiaTheme="minorHAnsi"/>
                <w:sz w:val="24"/>
                <w:szCs w:val="24"/>
                <w:lang w:eastAsia="en-US"/>
              </w:rPr>
            </w:pPr>
            <w:r w:rsidRPr="007C22F0">
              <w:rPr>
                <w:rFonts w:eastAsiaTheme="minorHAnsi"/>
                <w:sz w:val="24"/>
                <w:szCs w:val="24"/>
                <w:lang w:eastAsia="en-US"/>
              </w:rPr>
              <w:t>Program Açısından:</w:t>
            </w:r>
          </w:p>
          <w:p w14:paraId="16FA5BBD" w14:textId="77777777" w:rsidR="007C22F0" w:rsidRPr="007C22F0" w:rsidRDefault="007C22F0" w:rsidP="007C22F0">
            <w:pPr>
              <w:jc w:val="both"/>
              <w:rPr>
                <w:rFonts w:eastAsiaTheme="minorHAnsi"/>
                <w:sz w:val="24"/>
                <w:szCs w:val="24"/>
                <w:lang w:eastAsia="en-US"/>
              </w:rPr>
            </w:pPr>
          </w:p>
          <w:p w14:paraId="1D9E27CC" w14:textId="77777777" w:rsidR="007C22F0" w:rsidRPr="007C22F0" w:rsidRDefault="007C22F0" w:rsidP="007C22F0">
            <w:pPr>
              <w:jc w:val="both"/>
              <w:rPr>
                <w:rFonts w:eastAsiaTheme="minorHAnsi"/>
                <w:sz w:val="24"/>
                <w:szCs w:val="24"/>
                <w:lang w:eastAsia="en-US"/>
              </w:rPr>
            </w:pPr>
          </w:p>
        </w:tc>
      </w:tr>
      <w:tr w:rsidR="007C22F0" w:rsidRPr="007C22F0" w14:paraId="7D9DE48F" w14:textId="77777777" w:rsidTr="007C22F0">
        <w:tc>
          <w:tcPr>
            <w:tcW w:w="9212" w:type="dxa"/>
          </w:tcPr>
          <w:p w14:paraId="0327FB22" w14:textId="77777777" w:rsidR="007C22F0" w:rsidRPr="007C22F0" w:rsidRDefault="007C22F0" w:rsidP="007C22F0">
            <w:pPr>
              <w:jc w:val="both"/>
              <w:rPr>
                <w:rFonts w:eastAsiaTheme="minorHAnsi"/>
                <w:b/>
                <w:sz w:val="24"/>
                <w:szCs w:val="24"/>
                <w:lang w:eastAsia="en-US"/>
              </w:rPr>
            </w:pPr>
            <w:r w:rsidRPr="007C22F0">
              <w:rPr>
                <w:rFonts w:eastAsiaTheme="minorHAnsi"/>
                <w:b/>
                <w:sz w:val="24"/>
                <w:szCs w:val="24"/>
                <w:lang w:eastAsia="en-US"/>
              </w:rPr>
              <w:lastRenderedPageBreak/>
              <w:t>AİLE/TOPLUM KATILIMI:</w:t>
            </w:r>
          </w:p>
          <w:p w14:paraId="2FD9FFC6" w14:textId="77777777" w:rsidR="004A6BC3" w:rsidRPr="00CF202B" w:rsidRDefault="004A6BC3" w:rsidP="004A6BC3">
            <w:pPr>
              <w:rPr>
                <w:rFonts w:ascii="Calibri" w:eastAsia="Calibri" w:hAnsi="Calibri" w:cs="Calibri"/>
                <w:color w:val="000000"/>
                <w:sz w:val="24"/>
                <w:szCs w:val="24"/>
              </w:rPr>
            </w:pPr>
            <w:r w:rsidRPr="00CF202B">
              <w:rPr>
                <w:rFonts w:ascii="Calibri" w:eastAsia="Calibri" w:hAnsi="Calibri" w:cs="Calibri"/>
                <w:color w:val="000000"/>
                <w:sz w:val="24"/>
                <w:szCs w:val="24"/>
              </w:rPr>
              <w:t xml:space="preserve">-Ailelere çocuklarıyla evde (bir yıllık) büyük bir kâğıda üzerinde bölüm </w:t>
            </w:r>
            <w:proofErr w:type="spellStart"/>
            <w:r w:rsidRPr="00CF202B">
              <w:rPr>
                <w:rFonts w:ascii="Calibri" w:eastAsia="Calibri" w:hAnsi="Calibri" w:cs="Calibri"/>
                <w:color w:val="000000"/>
                <w:sz w:val="24"/>
                <w:szCs w:val="24"/>
              </w:rPr>
              <w:t>bölüm</w:t>
            </w:r>
            <w:proofErr w:type="spellEnd"/>
            <w:r w:rsidRPr="00CF202B">
              <w:rPr>
                <w:rFonts w:ascii="Calibri" w:eastAsia="Calibri" w:hAnsi="Calibri" w:cs="Calibri"/>
                <w:color w:val="000000"/>
                <w:sz w:val="24"/>
                <w:szCs w:val="24"/>
              </w:rPr>
              <w:t xml:space="preserve"> şeklinde ayların olduğu takvim hazırlamalarını, hangi ayda önemli gün varsa (doğum günü, evlilik yıldönümü gibi) onu anlatacak resimler yapıştırmalarını, böylece önemli günleri takipte kolaylık sağlanacağını anlatan haber mektupları gönderilir. </w:t>
            </w:r>
          </w:p>
          <w:p w14:paraId="59362027" w14:textId="77777777" w:rsidR="004A6BC3" w:rsidRPr="00CF202B" w:rsidRDefault="004A6BC3" w:rsidP="004A6BC3">
            <w:pPr>
              <w:tabs>
                <w:tab w:val="left" w:pos="1807"/>
              </w:tabs>
              <w:rPr>
                <w:rFonts w:ascii="Calibri" w:eastAsia="Calibri" w:hAnsi="Calibri" w:cs="Calibri"/>
                <w:color w:val="000000"/>
                <w:sz w:val="24"/>
                <w:szCs w:val="24"/>
              </w:rPr>
            </w:pPr>
            <w:r w:rsidRPr="00CF202B">
              <w:rPr>
                <w:rFonts w:ascii="Calibri" w:eastAsia="Calibri" w:hAnsi="Calibri" w:cs="Calibri"/>
                <w:color w:val="000000"/>
                <w:sz w:val="24"/>
                <w:szCs w:val="24"/>
              </w:rPr>
              <w:t xml:space="preserve">-Ertesi gün etkinlik için ailelerden çocukların sevdiği kişilerle ya da arkadaşlarıyla olan fotoğrafları istenir. </w:t>
            </w:r>
          </w:p>
          <w:p w14:paraId="0C7C651E" w14:textId="77777777" w:rsidR="007C22F0" w:rsidRPr="004A6BC3" w:rsidRDefault="004A6BC3" w:rsidP="004A6BC3">
            <w:pPr>
              <w:rPr>
                <w:rFonts w:ascii="Calibri" w:eastAsia="Calibri" w:hAnsi="Calibri" w:cs="Calibri"/>
                <w:color w:val="000000"/>
                <w:sz w:val="24"/>
                <w:szCs w:val="24"/>
              </w:rPr>
            </w:pPr>
            <w:r w:rsidRPr="00CF202B">
              <w:rPr>
                <w:rFonts w:ascii="Calibri" w:eastAsia="Calibri" w:hAnsi="Calibri" w:cs="Calibri"/>
                <w:color w:val="000000"/>
                <w:sz w:val="24"/>
                <w:szCs w:val="24"/>
              </w:rPr>
              <w:t>-Saat çalışm</w:t>
            </w:r>
            <w:r>
              <w:rPr>
                <w:rFonts w:ascii="Calibri" w:eastAsia="Calibri" w:hAnsi="Calibri" w:cs="Calibri"/>
                <w:color w:val="000000"/>
                <w:sz w:val="24"/>
                <w:szCs w:val="24"/>
              </w:rPr>
              <w:t xml:space="preserve">a sayfası ailelere gönderilir. </w:t>
            </w:r>
          </w:p>
          <w:p w14:paraId="1B3FE76C" w14:textId="77777777" w:rsidR="007C22F0" w:rsidRPr="007C22F0" w:rsidRDefault="007C22F0" w:rsidP="007C22F0">
            <w:pPr>
              <w:jc w:val="both"/>
              <w:rPr>
                <w:rFonts w:eastAsiaTheme="minorHAnsi"/>
                <w:sz w:val="24"/>
                <w:szCs w:val="24"/>
                <w:lang w:eastAsia="en-US"/>
              </w:rPr>
            </w:pPr>
          </w:p>
        </w:tc>
      </w:tr>
    </w:tbl>
    <w:p w14:paraId="2D564959" w14:textId="77777777" w:rsidR="007C22F0" w:rsidRPr="007C22F0" w:rsidRDefault="007C22F0" w:rsidP="007C22F0">
      <w:pPr>
        <w:jc w:val="center"/>
        <w:rPr>
          <w:rFonts w:eastAsiaTheme="minorHAnsi"/>
          <w:sz w:val="24"/>
          <w:szCs w:val="24"/>
          <w:lang w:eastAsia="en-US"/>
        </w:rPr>
      </w:pPr>
    </w:p>
    <w:p w14:paraId="6248977F" w14:textId="77777777" w:rsidR="004A6BC3" w:rsidRDefault="004A6BC3" w:rsidP="007C22F0">
      <w:pPr>
        <w:jc w:val="center"/>
        <w:rPr>
          <w:rFonts w:eastAsiaTheme="minorHAnsi"/>
          <w:b/>
          <w:sz w:val="24"/>
          <w:szCs w:val="24"/>
          <w:lang w:eastAsia="en-US"/>
        </w:rPr>
      </w:pPr>
    </w:p>
    <w:p w14:paraId="15E8DDDF" w14:textId="77777777" w:rsidR="004A6BC3" w:rsidRDefault="004A6BC3" w:rsidP="007C22F0">
      <w:pPr>
        <w:jc w:val="center"/>
        <w:rPr>
          <w:rFonts w:eastAsiaTheme="minorHAnsi"/>
          <w:b/>
          <w:sz w:val="24"/>
          <w:szCs w:val="24"/>
          <w:lang w:eastAsia="en-US"/>
        </w:rPr>
      </w:pPr>
    </w:p>
    <w:p w14:paraId="21947BB8" w14:textId="77777777" w:rsidR="004A6BC3" w:rsidRDefault="004A6BC3" w:rsidP="007C22F0">
      <w:pPr>
        <w:jc w:val="center"/>
        <w:rPr>
          <w:rFonts w:eastAsiaTheme="minorHAnsi"/>
          <w:b/>
          <w:sz w:val="24"/>
          <w:szCs w:val="24"/>
          <w:lang w:eastAsia="en-US"/>
        </w:rPr>
      </w:pPr>
    </w:p>
    <w:p w14:paraId="4A04AB08" w14:textId="77777777" w:rsidR="00B926C6" w:rsidRDefault="00B926C6" w:rsidP="007C22F0">
      <w:pPr>
        <w:jc w:val="center"/>
        <w:rPr>
          <w:rFonts w:eastAsiaTheme="minorHAnsi"/>
          <w:b/>
          <w:sz w:val="24"/>
          <w:szCs w:val="24"/>
          <w:lang w:eastAsia="en-US"/>
        </w:rPr>
      </w:pPr>
    </w:p>
    <w:p w14:paraId="585B152A" w14:textId="77777777" w:rsidR="004A6BC3" w:rsidRDefault="004A6BC3" w:rsidP="007C22F0">
      <w:pPr>
        <w:jc w:val="center"/>
        <w:rPr>
          <w:rFonts w:eastAsiaTheme="minorHAnsi"/>
          <w:b/>
          <w:sz w:val="24"/>
          <w:szCs w:val="24"/>
          <w:lang w:eastAsia="en-US"/>
        </w:rPr>
      </w:pPr>
    </w:p>
    <w:p w14:paraId="3947C580" w14:textId="77777777" w:rsidR="004A6BC3" w:rsidRDefault="004A6BC3" w:rsidP="007C22F0">
      <w:pPr>
        <w:jc w:val="center"/>
        <w:rPr>
          <w:rFonts w:eastAsiaTheme="minorHAnsi"/>
          <w:b/>
          <w:sz w:val="24"/>
          <w:szCs w:val="24"/>
          <w:lang w:eastAsia="en-US"/>
        </w:rPr>
      </w:pPr>
    </w:p>
    <w:p w14:paraId="11707FCB" w14:textId="77777777" w:rsidR="004A6BC3" w:rsidRDefault="004A6BC3" w:rsidP="007C22F0">
      <w:pPr>
        <w:jc w:val="center"/>
        <w:rPr>
          <w:rFonts w:eastAsiaTheme="minorHAnsi"/>
          <w:b/>
          <w:sz w:val="24"/>
          <w:szCs w:val="24"/>
          <w:lang w:eastAsia="en-US"/>
        </w:rPr>
      </w:pPr>
    </w:p>
    <w:p w14:paraId="23E33C61" w14:textId="77777777" w:rsidR="004A6BC3" w:rsidRDefault="004A6BC3" w:rsidP="007C22F0">
      <w:pPr>
        <w:jc w:val="center"/>
        <w:rPr>
          <w:rFonts w:eastAsiaTheme="minorHAnsi"/>
          <w:b/>
          <w:sz w:val="24"/>
          <w:szCs w:val="24"/>
          <w:lang w:eastAsia="en-US"/>
        </w:rPr>
      </w:pPr>
    </w:p>
    <w:p w14:paraId="5F902077" w14:textId="77777777" w:rsidR="004A6BC3" w:rsidRDefault="004A6BC3" w:rsidP="007C22F0">
      <w:pPr>
        <w:jc w:val="center"/>
        <w:rPr>
          <w:rFonts w:eastAsiaTheme="minorHAnsi"/>
          <w:b/>
          <w:sz w:val="24"/>
          <w:szCs w:val="24"/>
          <w:lang w:eastAsia="en-US"/>
        </w:rPr>
      </w:pPr>
    </w:p>
    <w:p w14:paraId="373A5D28" w14:textId="77777777" w:rsidR="004A6BC3" w:rsidRDefault="004A6BC3" w:rsidP="007C22F0">
      <w:pPr>
        <w:jc w:val="center"/>
        <w:rPr>
          <w:rFonts w:eastAsiaTheme="minorHAnsi"/>
          <w:b/>
          <w:sz w:val="24"/>
          <w:szCs w:val="24"/>
          <w:lang w:eastAsia="en-US"/>
        </w:rPr>
      </w:pPr>
    </w:p>
    <w:p w14:paraId="55149EE6" w14:textId="77777777" w:rsidR="004A6BC3" w:rsidRDefault="004A6BC3" w:rsidP="007C22F0">
      <w:pPr>
        <w:jc w:val="center"/>
        <w:rPr>
          <w:rFonts w:eastAsiaTheme="minorHAnsi"/>
          <w:b/>
          <w:sz w:val="24"/>
          <w:szCs w:val="24"/>
          <w:lang w:eastAsia="en-US"/>
        </w:rPr>
      </w:pPr>
    </w:p>
    <w:p w14:paraId="1320AF74" w14:textId="77777777" w:rsidR="004A6BC3" w:rsidRDefault="004A6BC3" w:rsidP="007C22F0">
      <w:pPr>
        <w:jc w:val="center"/>
        <w:rPr>
          <w:rFonts w:eastAsiaTheme="minorHAnsi"/>
          <w:b/>
          <w:sz w:val="24"/>
          <w:szCs w:val="24"/>
          <w:lang w:eastAsia="en-US"/>
        </w:rPr>
      </w:pPr>
    </w:p>
    <w:p w14:paraId="67F7BD12" w14:textId="77777777" w:rsidR="004A6BC3" w:rsidRDefault="004A6BC3" w:rsidP="007C22F0">
      <w:pPr>
        <w:jc w:val="center"/>
        <w:rPr>
          <w:rFonts w:eastAsiaTheme="minorHAnsi"/>
          <w:b/>
          <w:sz w:val="24"/>
          <w:szCs w:val="24"/>
          <w:lang w:eastAsia="en-US"/>
        </w:rPr>
      </w:pPr>
    </w:p>
    <w:p w14:paraId="5A0BD577" w14:textId="77777777" w:rsidR="00167FFB" w:rsidRDefault="00167FFB" w:rsidP="00167FFB">
      <w:pPr>
        <w:rPr>
          <w:rFonts w:eastAsiaTheme="minorHAnsi"/>
          <w:b/>
          <w:sz w:val="24"/>
          <w:szCs w:val="24"/>
          <w:lang w:eastAsia="en-US"/>
        </w:rPr>
      </w:pPr>
    </w:p>
    <w:p w14:paraId="3675395D" w14:textId="77777777" w:rsidR="00496E5D" w:rsidRDefault="00496E5D" w:rsidP="00167FFB">
      <w:pPr>
        <w:rPr>
          <w:rFonts w:eastAsiaTheme="minorHAnsi"/>
          <w:sz w:val="24"/>
          <w:szCs w:val="24"/>
          <w:lang w:eastAsia="en-US"/>
        </w:rPr>
      </w:pPr>
    </w:p>
    <w:p w14:paraId="28E11C7A" w14:textId="77777777" w:rsidR="00B926C6" w:rsidRDefault="00B926C6" w:rsidP="00167FFB">
      <w:pPr>
        <w:jc w:val="center"/>
        <w:rPr>
          <w:rFonts w:eastAsiaTheme="minorHAnsi"/>
          <w:b/>
          <w:sz w:val="24"/>
          <w:szCs w:val="24"/>
          <w:lang w:eastAsia="en-US"/>
        </w:rPr>
      </w:pPr>
    </w:p>
    <w:p w14:paraId="3ED43ADE" w14:textId="77777777" w:rsidR="00B926C6" w:rsidRDefault="00B926C6">
      <w:pPr>
        <w:rPr>
          <w:rFonts w:eastAsiaTheme="minorHAnsi"/>
          <w:b/>
          <w:sz w:val="24"/>
          <w:szCs w:val="24"/>
          <w:lang w:eastAsia="en-US"/>
        </w:rPr>
      </w:pPr>
      <w:r>
        <w:rPr>
          <w:rFonts w:eastAsiaTheme="minorHAnsi"/>
          <w:b/>
          <w:sz w:val="24"/>
          <w:szCs w:val="24"/>
          <w:lang w:eastAsia="en-US"/>
        </w:rPr>
        <w:br w:type="page"/>
      </w:r>
    </w:p>
    <w:p w14:paraId="130917A4" w14:textId="5F0E3355" w:rsidR="007C22F0" w:rsidRPr="007C22F0" w:rsidRDefault="007C22F0" w:rsidP="00167FFB">
      <w:pPr>
        <w:jc w:val="center"/>
        <w:rPr>
          <w:rFonts w:eastAsiaTheme="minorHAnsi"/>
          <w:b/>
          <w:sz w:val="24"/>
          <w:szCs w:val="24"/>
          <w:lang w:eastAsia="en-US"/>
        </w:rPr>
      </w:pPr>
      <w:r w:rsidRPr="007C22F0">
        <w:rPr>
          <w:rFonts w:eastAsiaTheme="minorHAnsi"/>
          <w:b/>
          <w:sz w:val="24"/>
          <w:szCs w:val="24"/>
          <w:lang w:eastAsia="en-US"/>
        </w:rPr>
        <w:lastRenderedPageBreak/>
        <w:t>TAM GÜNLÜK EĞİTİM PLAN AKIŞI</w:t>
      </w:r>
    </w:p>
    <w:p w14:paraId="5EDCA726" w14:textId="074B41B3" w:rsidR="007C22F0" w:rsidRPr="007C22F0" w:rsidRDefault="007C22F0" w:rsidP="007C22F0">
      <w:pPr>
        <w:jc w:val="center"/>
        <w:rPr>
          <w:rFonts w:eastAsiaTheme="minorHAnsi"/>
          <w:sz w:val="24"/>
          <w:szCs w:val="24"/>
          <w:lang w:eastAsia="en-US"/>
        </w:rPr>
      </w:pPr>
      <w:r w:rsidRPr="007C22F0">
        <w:rPr>
          <w:rFonts w:eastAsiaTheme="minorHAnsi"/>
          <w:b/>
          <w:sz w:val="24"/>
          <w:szCs w:val="24"/>
          <w:lang w:eastAsia="en-US"/>
        </w:rPr>
        <w:t xml:space="preserve">Tarih: </w:t>
      </w:r>
      <w:r w:rsidR="00B94DDB">
        <w:rPr>
          <w:rFonts w:eastAsiaTheme="minorHAnsi"/>
          <w:sz w:val="24"/>
          <w:szCs w:val="24"/>
          <w:lang w:eastAsia="en-US"/>
        </w:rPr>
        <w:t>0</w:t>
      </w:r>
      <w:r w:rsidR="00496E5D">
        <w:rPr>
          <w:rFonts w:eastAsiaTheme="minorHAnsi"/>
          <w:sz w:val="24"/>
          <w:szCs w:val="24"/>
          <w:lang w:eastAsia="en-US"/>
        </w:rPr>
        <w:t>5</w:t>
      </w:r>
      <w:r>
        <w:rPr>
          <w:rFonts w:eastAsiaTheme="minorHAnsi"/>
          <w:sz w:val="24"/>
          <w:szCs w:val="24"/>
          <w:lang w:eastAsia="en-US"/>
        </w:rPr>
        <w:t>.01.202</w:t>
      </w:r>
      <w:r w:rsidR="00496E5D">
        <w:rPr>
          <w:rFonts w:eastAsiaTheme="minorHAnsi"/>
          <w:sz w:val="24"/>
          <w:szCs w:val="24"/>
          <w:lang w:eastAsia="en-US"/>
        </w:rPr>
        <w:t>6</w:t>
      </w:r>
    </w:p>
    <w:tbl>
      <w:tblPr>
        <w:tblStyle w:val="TabloKlavuzu84"/>
        <w:tblW w:w="0" w:type="auto"/>
        <w:tblLook w:val="04A0" w:firstRow="1" w:lastRow="0" w:firstColumn="1" w:lastColumn="0" w:noHBand="0" w:noVBand="1"/>
      </w:tblPr>
      <w:tblGrid>
        <w:gridCol w:w="9212"/>
      </w:tblGrid>
      <w:tr w:rsidR="007C22F0" w:rsidRPr="007C22F0" w14:paraId="33217338" w14:textId="77777777" w:rsidTr="007C22F0">
        <w:tc>
          <w:tcPr>
            <w:tcW w:w="9212" w:type="dxa"/>
          </w:tcPr>
          <w:p w14:paraId="52053BF6" w14:textId="77777777" w:rsidR="007C22F0" w:rsidRPr="007C22F0" w:rsidRDefault="007C22F0" w:rsidP="007C22F0">
            <w:pPr>
              <w:rPr>
                <w:rFonts w:eastAsiaTheme="minorHAnsi"/>
                <w:sz w:val="24"/>
                <w:szCs w:val="24"/>
                <w:lang w:eastAsia="en-US"/>
              </w:rPr>
            </w:pPr>
            <w:r w:rsidRPr="007C22F0">
              <w:rPr>
                <w:rFonts w:eastAsiaTheme="minorHAnsi"/>
                <w:b/>
                <w:sz w:val="24"/>
                <w:szCs w:val="24"/>
                <w:lang w:eastAsia="en-US"/>
              </w:rPr>
              <w:t xml:space="preserve">Okulun Adı: </w:t>
            </w:r>
          </w:p>
          <w:p w14:paraId="2DDA406F" w14:textId="77777777" w:rsidR="007C22F0" w:rsidRPr="007C22F0" w:rsidRDefault="007C22F0" w:rsidP="007C22F0">
            <w:pPr>
              <w:rPr>
                <w:rFonts w:eastAsiaTheme="minorHAnsi"/>
                <w:sz w:val="24"/>
                <w:szCs w:val="24"/>
                <w:lang w:eastAsia="en-US"/>
              </w:rPr>
            </w:pPr>
            <w:r w:rsidRPr="007C22F0">
              <w:rPr>
                <w:rFonts w:eastAsiaTheme="minorHAnsi"/>
                <w:b/>
                <w:sz w:val="24"/>
                <w:szCs w:val="24"/>
                <w:lang w:eastAsia="en-US"/>
              </w:rPr>
              <w:t xml:space="preserve">Yaş Grubu: </w:t>
            </w:r>
            <w:r w:rsidRPr="007C22F0">
              <w:rPr>
                <w:rFonts w:eastAsiaTheme="minorHAnsi"/>
                <w:sz w:val="24"/>
                <w:szCs w:val="24"/>
                <w:lang w:eastAsia="en-US"/>
              </w:rPr>
              <w:t>60-72 Ay</w:t>
            </w:r>
          </w:p>
          <w:p w14:paraId="28E6A3AA" w14:textId="77777777" w:rsidR="007C22F0" w:rsidRPr="007C22F0" w:rsidRDefault="007C22F0" w:rsidP="007C22F0">
            <w:pPr>
              <w:rPr>
                <w:rFonts w:eastAsiaTheme="minorHAnsi"/>
                <w:sz w:val="24"/>
                <w:szCs w:val="24"/>
                <w:lang w:eastAsia="en-US"/>
              </w:rPr>
            </w:pPr>
            <w:r w:rsidRPr="007C22F0">
              <w:rPr>
                <w:rFonts w:eastAsiaTheme="minorHAnsi"/>
                <w:b/>
                <w:sz w:val="24"/>
                <w:szCs w:val="24"/>
                <w:lang w:eastAsia="en-US"/>
              </w:rPr>
              <w:t xml:space="preserve">Öğretmenin Adı Soyadı: </w:t>
            </w:r>
          </w:p>
        </w:tc>
      </w:tr>
    </w:tbl>
    <w:p w14:paraId="254E099B" w14:textId="77777777" w:rsidR="007C22F0" w:rsidRPr="007C22F0" w:rsidRDefault="007C22F0" w:rsidP="007C22F0">
      <w:pPr>
        <w:jc w:val="center"/>
        <w:rPr>
          <w:rFonts w:eastAsiaTheme="minorHAnsi"/>
          <w:sz w:val="24"/>
          <w:szCs w:val="24"/>
          <w:lang w:eastAsia="en-US"/>
        </w:rPr>
      </w:pPr>
    </w:p>
    <w:tbl>
      <w:tblPr>
        <w:tblStyle w:val="TabloKlavuzu84"/>
        <w:tblW w:w="0" w:type="auto"/>
        <w:tblLook w:val="04A0" w:firstRow="1" w:lastRow="0" w:firstColumn="1" w:lastColumn="0" w:noHBand="0" w:noVBand="1"/>
      </w:tblPr>
      <w:tblGrid>
        <w:gridCol w:w="9212"/>
      </w:tblGrid>
      <w:tr w:rsidR="007C22F0" w:rsidRPr="007C22F0" w14:paraId="6D35B953" w14:textId="77777777" w:rsidTr="007C22F0">
        <w:tc>
          <w:tcPr>
            <w:tcW w:w="9212" w:type="dxa"/>
          </w:tcPr>
          <w:p w14:paraId="3DD3461E" w14:textId="77777777" w:rsidR="007C22F0" w:rsidRPr="007C22F0" w:rsidRDefault="007C22F0" w:rsidP="007C22F0">
            <w:pPr>
              <w:jc w:val="center"/>
              <w:rPr>
                <w:rFonts w:eastAsiaTheme="minorHAnsi"/>
                <w:b/>
                <w:sz w:val="24"/>
                <w:szCs w:val="24"/>
                <w:lang w:eastAsia="en-US"/>
              </w:rPr>
            </w:pPr>
            <w:r w:rsidRPr="007C22F0">
              <w:rPr>
                <w:rFonts w:eastAsiaTheme="minorHAnsi"/>
                <w:b/>
                <w:sz w:val="24"/>
                <w:szCs w:val="24"/>
                <w:lang w:eastAsia="en-US"/>
              </w:rPr>
              <w:t>KAZANIM VE GÖSTERGELER</w:t>
            </w:r>
          </w:p>
        </w:tc>
      </w:tr>
      <w:tr w:rsidR="007C22F0" w:rsidRPr="007C22F0" w14:paraId="7A367702" w14:textId="77777777" w:rsidTr="007C22F0">
        <w:tc>
          <w:tcPr>
            <w:tcW w:w="9212" w:type="dxa"/>
          </w:tcPr>
          <w:p w14:paraId="4113897B" w14:textId="77777777" w:rsidR="008924FF" w:rsidRPr="008924FF" w:rsidRDefault="008924FF" w:rsidP="008924FF">
            <w:pPr>
              <w:tabs>
                <w:tab w:val="left" w:pos="426"/>
              </w:tabs>
              <w:rPr>
                <w:rFonts w:ascii="Calibri" w:eastAsia="Calibri" w:hAnsi="Calibri" w:cs="Calibri"/>
                <w:b/>
                <w:color w:val="000000"/>
                <w:sz w:val="24"/>
                <w:szCs w:val="24"/>
              </w:rPr>
            </w:pPr>
            <w:r w:rsidRPr="008924FF">
              <w:rPr>
                <w:rFonts w:ascii="Calibri" w:eastAsia="Calibri" w:hAnsi="Calibri" w:cs="Calibri"/>
                <w:b/>
                <w:color w:val="000000"/>
                <w:sz w:val="24"/>
                <w:szCs w:val="24"/>
              </w:rPr>
              <w:t>Bilişsel Gelişim</w:t>
            </w:r>
          </w:p>
          <w:p w14:paraId="258E15EB" w14:textId="77777777" w:rsidR="008924FF" w:rsidRPr="008924FF" w:rsidRDefault="008924FF" w:rsidP="008924FF">
            <w:pPr>
              <w:suppressAutoHyphens/>
              <w:autoSpaceDN w:val="0"/>
              <w:textAlignment w:val="baseline"/>
              <w:rPr>
                <w:rFonts w:ascii="Calibri" w:eastAsia="SimSun" w:hAnsi="Calibri" w:cs="Calibri"/>
                <w:b/>
                <w:noProof/>
                <w:color w:val="000000"/>
                <w:kern w:val="3"/>
                <w:sz w:val="24"/>
                <w:szCs w:val="24"/>
                <w:lang w:eastAsia="zh-CN" w:bidi="hi-IN"/>
              </w:rPr>
            </w:pPr>
            <w:r w:rsidRPr="008924FF">
              <w:rPr>
                <w:rFonts w:ascii="Calibri" w:eastAsia="SimSun" w:hAnsi="Calibri" w:cs="Calibri"/>
                <w:b/>
                <w:noProof/>
                <w:color w:val="000000"/>
                <w:kern w:val="3"/>
                <w:sz w:val="24"/>
                <w:szCs w:val="24"/>
                <w:lang w:eastAsia="zh-CN" w:bidi="hi-IN"/>
              </w:rPr>
              <w:t xml:space="preserve">Kazanım 5. Neden-sonuç ilişkisi kurar. </w:t>
            </w:r>
          </w:p>
          <w:p w14:paraId="56EB90DE" w14:textId="77777777" w:rsidR="008924FF" w:rsidRPr="008924FF" w:rsidRDefault="008924FF" w:rsidP="008924FF">
            <w:pPr>
              <w:suppressAutoHyphens/>
              <w:autoSpaceDN w:val="0"/>
              <w:textAlignment w:val="baseline"/>
              <w:rPr>
                <w:rFonts w:ascii="Calibri" w:eastAsia="SimSun" w:hAnsi="Calibri" w:cs="Calibri"/>
                <w:b/>
                <w:noProof/>
                <w:color w:val="000000"/>
                <w:kern w:val="3"/>
                <w:sz w:val="24"/>
                <w:szCs w:val="24"/>
                <w:lang w:eastAsia="zh-CN" w:bidi="hi-IN"/>
              </w:rPr>
            </w:pPr>
            <w:r w:rsidRPr="008924FF">
              <w:rPr>
                <w:rFonts w:ascii="Calibri" w:eastAsia="SimSun" w:hAnsi="Calibri" w:cs="Calibri"/>
                <w:b/>
                <w:noProof/>
                <w:color w:val="000000"/>
                <w:kern w:val="3"/>
                <w:sz w:val="24"/>
                <w:szCs w:val="24"/>
                <w:lang w:eastAsia="zh-CN" w:bidi="hi-IN"/>
              </w:rPr>
              <w:t xml:space="preserve">Göstergeler </w:t>
            </w:r>
          </w:p>
          <w:p w14:paraId="26216CD7" w14:textId="77777777" w:rsidR="008924FF" w:rsidRPr="008924FF" w:rsidRDefault="008924FF" w:rsidP="008924FF">
            <w:pPr>
              <w:suppressAutoHyphens/>
              <w:autoSpaceDN w:val="0"/>
              <w:textAlignment w:val="baseline"/>
              <w:rPr>
                <w:rFonts w:ascii="Calibri" w:eastAsia="SimSun" w:hAnsi="Calibri" w:cs="Calibri"/>
                <w:noProof/>
                <w:color w:val="000000"/>
                <w:kern w:val="3"/>
                <w:sz w:val="24"/>
                <w:szCs w:val="24"/>
                <w:lang w:eastAsia="zh-CN" w:bidi="hi-IN"/>
              </w:rPr>
            </w:pPr>
            <w:r w:rsidRPr="008924FF">
              <w:rPr>
                <w:rFonts w:ascii="Calibri" w:eastAsia="SimSun" w:hAnsi="Calibri" w:cs="Calibri"/>
                <w:noProof/>
                <w:color w:val="000000"/>
                <w:kern w:val="3"/>
                <w:sz w:val="24"/>
                <w:szCs w:val="24"/>
                <w:lang w:eastAsia="zh-CN" w:bidi="hi-IN"/>
              </w:rPr>
              <w:t xml:space="preserve">Bir olayın olası nedenlerini söyler. </w:t>
            </w:r>
          </w:p>
          <w:p w14:paraId="6B5945ED" w14:textId="77777777" w:rsidR="008924FF" w:rsidRPr="008924FF" w:rsidRDefault="008924FF" w:rsidP="008924FF">
            <w:pPr>
              <w:suppressAutoHyphens/>
              <w:autoSpaceDN w:val="0"/>
              <w:textAlignment w:val="baseline"/>
              <w:rPr>
                <w:rFonts w:ascii="Calibri" w:eastAsia="SimSun" w:hAnsi="Calibri" w:cs="Calibri"/>
                <w:noProof/>
                <w:color w:val="000000"/>
                <w:kern w:val="3"/>
                <w:sz w:val="24"/>
                <w:szCs w:val="24"/>
                <w:lang w:eastAsia="zh-CN" w:bidi="hi-IN"/>
              </w:rPr>
            </w:pPr>
            <w:r w:rsidRPr="008924FF">
              <w:rPr>
                <w:rFonts w:ascii="Calibri" w:eastAsia="SimSun" w:hAnsi="Calibri" w:cs="Calibri"/>
                <w:noProof/>
                <w:color w:val="000000"/>
                <w:kern w:val="3"/>
                <w:sz w:val="24"/>
                <w:szCs w:val="24"/>
                <w:lang w:eastAsia="zh-CN" w:bidi="hi-IN"/>
              </w:rPr>
              <w:t xml:space="preserve">Bir olayın olası sonuçlarını söyler. </w:t>
            </w:r>
          </w:p>
          <w:p w14:paraId="5ADC7C6C" w14:textId="77777777" w:rsidR="008924FF" w:rsidRPr="008924FF" w:rsidRDefault="008924FF" w:rsidP="008924FF">
            <w:pPr>
              <w:suppressAutoHyphens/>
              <w:autoSpaceDN w:val="0"/>
              <w:textAlignment w:val="baseline"/>
              <w:rPr>
                <w:rFonts w:ascii="Calibri" w:eastAsia="SimSun" w:hAnsi="Calibri" w:cs="Calibri"/>
                <w:noProof/>
                <w:color w:val="000000"/>
                <w:kern w:val="3"/>
                <w:sz w:val="24"/>
                <w:szCs w:val="24"/>
                <w:lang w:eastAsia="zh-CN" w:bidi="hi-IN"/>
              </w:rPr>
            </w:pPr>
            <w:r w:rsidRPr="008924FF">
              <w:rPr>
                <w:rFonts w:ascii="Calibri" w:eastAsia="SimSun" w:hAnsi="Calibri" w:cs="Calibri"/>
                <w:noProof/>
                <w:color w:val="000000"/>
                <w:kern w:val="3"/>
                <w:sz w:val="24"/>
                <w:szCs w:val="24"/>
                <w:lang w:eastAsia="zh-CN" w:bidi="hi-IN"/>
              </w:rPr>
              <w:t>Nesne/durum/olaylar arasındaki neden-sonuç ilişkisini açıklar.</w:t>
            </w:r>
          </w:p>
          <w:p w14:paraId="579E27A8" w14:textId="77777777" w:rsidR="008924FF" w:rsidRPr="008924FF" w:rsidRDefault="008924FF" w:rsidP="008924FF">
            <w:pPr>
              <w:suppressAutoHyphens/>
              <w:autoSpaceDN w:val="0"/>
              <w:textAlignment w:val="baseline"/>
              <w:rPr>
                <w:rFonts w:ascii="Calibri" w:eastAsia="SimSun" w:hAnsi="Calibri" w:cs="Calibri"/>
                <w:b/>
                <w:bCs/>
                <w:noProof/>
                <w:color w:val="000000"/>
                <w:kern w:val="3"/>
                <w:sz w:val="24"/>
                <w:szCs w:val="24"/>
                <w:lang w:eastAsia="zh-CN" w:bidi="hi-IN"/>
              </w:rPr>
            </w:pPr>
            <w:r w:rsidRPr="008924FF">
              <w:rPr>
                <w:rFonts w:ascii="Calibri" w:eastAsia="SimSun" w:hAnsi="Calibri" w:cs="Calibri"/>
                <w:b/>
                <w:bCs/>
                <w:noProof/>
                <w:color w:val="000000"/>
                <w:kern w:val="3"/>
                <w:sz w:val="24"/>
                <w:szCs w:val="24"/>
                <w:lang w:eastAsia="zh-CN" w:bidi="hi-IN"/>
              </w:rPr>
              <w:t xml:space="preserve">Kazanım 12. Parça ve bütün ilişkisini kavrar. </w:t>
            </w:r>
          </w:p>
          <w:p w14:paraId="69642B80" w14:textId="77777777" w:rsidR="008924FF" w:rsidRPr="008924FF" w:rsidRDefault="008924FF" w:rsidP="008924FF">
            <w:pPr>
              <w:suppressAutoHyphens/>
              <w:autoSpaceDN w:val="0"/>
              <w:textAlignment w:val="baseline"/>
              <w:rPr>
                <w:rFonts w:ascii="Calibri" w:eastAsia="SimSun" w:hAnsi="Calibri" w:cs="Calibri"/>
                <w:b/>
                <w:bCs/>
                <w:noProof/>
                <w:color w:val="000000"/>
                <w:kern w:val="3"/>
                <w:sz w:val="24"/>
                <w:szCs w:val="24"/>
                <w:lang w:eastAsia="zh-CN" w:bidi="hi-IN"/>
              </w:rPr>
            </w:pPr>
            <w:r w:rsidRPr="008924FF">
              <w:rPr>
                <w:rFonts w:ascii="Calibri" w:eastAsia="SimSun" w:hAnsi="Calibri" w:cs="Calibri"/>
                <w:b/>
                <w:bCs/>
                <w:noProof/>
                <w:color w:val="000000"/>
                <w:kern w:val="3"/>
                <w:sz w:val="24"/>
                <w:szCs w:val="24"/>
                <w:lang w:eastAsia="zh-CN" w:bidi="hi-IN"/>
              </w:rPr>
              <w:t xml:space="preserve">Göstergeler </w:t>
            </w:r>
          </w:p>
          <w:p w14:paraId="42E5B4AD" w14:textId="77777777" w:rsidR="008924FF" w:rsidRPr="008924FF" w:rsidRDefault="008924FF" w:rsidP="008924FF">
            <w:pPr>
              <w:suppressAutoHyphens/>
              <w:autoSpaceDN w:val="0"/>
              <w:textAlignment w:val="baseline"/>
              <w:rPr>
                <w:rFonts w:ascii="Calibri" w:eastAsia="SimSun" w:hAnsi="Calibri" w:cs="Calibri"/>
                <w:bCs/>
                <w:noProof/>
                <w:color w:val="000000"/>
                <w:kern w:val="3"/>
                <w:sz w:val="24"/>
                <w:szCs w:val="24"/>
                <w:lang w:eastAsia="zh-CN" w:bidi="hi-IN"/>
              </w:rPr>
            </w:pPr>
            <w:r w:rsidRPr="008924FF">
              <w:rPr>
                <w:rFonts w:ascii="Calibri" w:eastAsia="SimSun" w:hAnsi="Calibri" w:cs="Calibri"/>
                <w:bCs/>
                <w:noProof/>
                <w:color w:val="000000"/>
                <w:kern w:val="3"/>
                <w:sz w:val="24"/>
                <w:szCs w:val="24"/>
                <w:lang w:eastAsia="zh-CN" w:bidi="hi-IN"/>
              </w:rPr>
              <w:t xml:space="preserve">Parçaları bir araya getirerek bütünü oluşturur. </w:t>
            </w:r>
          </w:p>
          <w:p w14:paraId="01512F43" w14:textId="77777777" w:rsidR="008924FF" w:rsidRPr="008924FF" w:rsidRDefault="008924FF" w:rsidP="008924FF">
            <w:pPr>
              <w:suppressAutoHyphens/>
              <w:autoSpaceDN w:val="0"/>
              <w:textAlignment w:val="baseline"/>
              <w:rPr>
                <w:rFonts w:ascii="Calibri" w:eastAsia="SimSun" w:hAnsi="Calibri" w:cs="Calibri"/>
                <w:bCs/>
                <w:noProof/>
                <w:color w:val="000000"/>
                <w:kern w:val="3"/>
                <w:sz w:val="24"/>
                <w:szCs w:val="24"/>
                <w:lang w:eastAsia="zh-CN" w:bidi="hi-IN"/>
              </w:rPr>
            </w:pPr>
            <w:r w:rsidRPr="008924FF">
              <w:rPr>
                <w:rFonts w:ascii="Calibri" w:eastAsia="SimSun" w:hAnsi="Calibri" w:cs="Calibri"/>
                <w:bCs/>
                <w:noProof/>
                <w:color w:val="000000"/>
                <w:kern w:val="3"/>
                <w:sz w:val="24"/>
                <w:szCs w:val="24"/>
                <w:lang w:eastAsia="zh-CN" w:bidi="hi-IN"/>
              </w:rPr>
              <w:t>Parça ve bütün ilişkisini açıklar.</w:t>
            </w:r>
          </w:p>
          <w:p w14:paraId="228ECBB9" w14:textId="77777777" w:rsidR="008924FF" w:rsidRPr="008924FF" w:rsidRDefault="008924FF" w:rsidP="008924FF">
            <w:pPr>
              <w:suppressAutoHyphens/>
              <w:autoSpaceDN w:val="0"/>
              <w:textAlignment w:val="baseline"/>
              <w:rPr>
                <w:rFonts w:ascii="Calibri" w:eastAsia="SimSun" w:hAnsi="Calibri" w:cs="Calibri"/>
                <w:b/>
                <w:noProof/>
                <w:color w:val="000000"/>
                <w:kern w:val="3"/>
                <w:sz w:val="24"/>
                <w:szCs w:val="24"/>
                <w:lang w:eastAsia="zh-CN" w:bidi="hi-IN"/>
              </w:rPr>
            </w:pPr>
          </w:p>
          <w:p w14:paraId="5B2A3C64" w14:textId="77777777" w:rsidR="008924FF" w:rsidRPr="008924FF" w:rsidRDefault="008924FF" w:rsidP="008924FF">
            <w:pPr>
              <w:tabs>
                <w:tab w:val="left" w:pos="426"/>
              </w:tabs>
              <w:rPr>
                <w:rFonts w:ascii="Calibri" w:eastAsia="Calibri" w:hAnsi="Calibri" w:cs="Calibri"/>
                <w:b/>
                <w:color w:val="000000"/>
                <w:sz w:val="24"/>
                <w:szCs w:val="24"/>
              </w:rPr>
            </w:pPr>
            <w:r w:rsidRPr="008924FF">
              <w:rPr>
                <w:rFonts w:ascii="Calibri" w:eastAsia="Calibri" w:hAnsi="Calibri" w:cs="Calibri"/>
                <w:b/>
                <w:color w:val="000000"/>
                <w:sz w:val="24"/>
                <w:szCs w:val="24"/>
              </w:rPr>
              <w:t xml:space="preserve">Dil Gelişimi </w:t>
            </w:r>
          </w:p>
          <w:p w14:paraId="7E5BB8E8" w14:textId="77777777" w:rsidR="008924FF" w:rsidRPr="008924FF" w:rsidRDefault="008924FF" w:rsidP="008924FF">
            <w:pPr>
              <w:suppressAutoHyphens/>
              <w:autoSpaceDN w:val="0"/>
              <w:textAlignment w:val="baseline"/>
              <w:rPr>
                <w:rFonts w:ascii="Calibri" w:eastAsia="SimSun" w:hAnsi="Calibri" w:cs="Calibri"/>
                <w:b/>
                <w:bCs/>
                <w:noProof/>
                <w:color w:val="000000"/>
                <w:kern w:val="3"/>
                <w:sz w:val="24"/>
                <w:szCs w:val="24"/>
                <w:lang w:eastAsia="zh-CN" w:bidi="hi-IN"/>
              </w:rPr>
            </w:pPr>
            <w:r w:rsidRPr="008924FF">
              <w:rPr>
                <w:rFonts w:ascii="Calibri" w:eastAsia="SimSun" w:hAnsi="Calibri" w:cs="Calibri"/>
                <w:b/>
                <w:bCs/>
                <w:noProof/>
                <w:color w:val="000000"/>
                <w:kern w:val="3"/>
                <w:sz w:val="24"/>
                <w:szCs w:val="24"/>
                <w:lang w:eastAsia="zh-CN" w:bidi="hi-IN"/>
              </w:rPr>
              <w:t xml:space="preserve">Kazanım 3. Dili iletişim amacıyla kullanır. </w:t>
            </w:r>
          </w:p>
          <w:p w14:paraId="1FD18615" w14:textId="77777777" w:rsidR="008924FF" w:rsidRPr="008924FF" w:rsidRDefault="008924FF" w:rsidP="008924FF">
            <w:pPr>
              <w:suppressAutoHyphens/>
              <w:autoSpaceDN w:val="0"/>
              <w:textAlignment w:val="baseline"/>
              <w:rPr>
                <w:rFonts w:ascii="Calibri" w:eastAsia="SimSun" w:hAnsi="Calibri" w:cs="Calibri"/>
                <w:b/>
                <w:bCs/>
                <w:noProof/>
                <w:color w:val="000000"/>
                <w:kern w:val="3"/>
                <w:sz w:val="24"/>
                <w:szCs w:val="24"/>
                <w:lang w:eastAsia="zh-CN" w:bidi="hi-IN"/>
              </w:rPr>
            </w:pPr>
            <w:r w:rsidRPr="008924FF">
              <w:rPr>
                <w:rFonts w:ascii="Calibri" w:eastAsia="SimSun" w:hAnsi="Calibri" w:cs="Calibri"/>
                <w:b/>
                <w:bCs/>
                <w:noProof/>
                <w:color w:val="000000"/>
                <w:kern w:val="3"/>
                <w:sz w:val="24"/>
                <w:szCs w:val="24"/>
                <w:lang w:eastAsia="zh-CN" w:bidi="hi-IN"/>
              </w:rPr>
              <w:t xml:space="preserve">Göstergeler </w:t>
            </w:r>
          </w:p>
          <w:p w14:paraId="44119963" w14:textId="77777777" w:rsidR="008924FF" w:rsidRPr="008924FF" w:rsidRDefault="008924FF" w:rsidP="008924FF">
            <w:pPr>
              <w:suppressAutoHyphens/>
              <w:autoSpaceDN w:val="0"/>
              <w:textAlignment w:val="baseline"/>
              <w:rPr>
                <w:rFonts w:ascii="Calibri" w:eastAsia="SimSun" w:hAnsi="Calibri" w:cs="Calibri"/>
                <w:bCs/>
                <w:noProof/>
                <w:color w:val="000000"/>
                <w:kern w:val="3"/>
                <w:sz w:val="24"/>
                <w:szCs w:val="24"/>
                <w:lang w:eastAsia="zh-CN" w:bidi="hi-IN"/>
              </w:rPr>
            </w:pPr>
            <w:r w:rsidRPr="008924FF">
              <w:rPr>
                <w:rFonts w:ascii="Calibri" w:eastAsia="SimSun" w:hAnsi="Calibri" w:cs="Calibri"/>
                <w:bCs/>
                <w:noProof/>
                <w:color w:val="000000"/>
                <w:kern w:val="3"/>
                <w:sz w:val="24"/>
                <w:szCs w:val="24"/>
                <w:lang w:eastAsia="zh-CN" w:bidi="hi-IN"/>
              </w:rPr>
              <w:t xml:space="preserve">Başlatılan konuşmaya katılır. </w:t>
            </w:r>
          </w:p>
          <w:p w14:paraId="723648EC" w14:textId="77777777" w:rsidR="008924FF" w:rsidRPr="008924FF" w:rsidRDefault="008924FF" w:rsidP="008924FF">
            <w:pPr>
              <w:suppressAutoHyphens/>
              <w:autoSpaceDN w:val="0"/>
              <w:textAlignment w:val="baseline"/>
              <w:rPr>
                <w:rFonts w:ascii="Calibri" w:eastAsia="SimSun" w:hAnsi="Calibri" w:cs="Calibri"/>
                <w:bCs/>
                <w:noProof/>
                <w:color w:val="000000"/>
                <w:kern w:val="3"/>
                <w:sz w:val="24"/>
                <w:szCs w:val="24"/>
                <w:lang w:eastAsia="zh-CN" w:bidi="hi-IN"/>
              </w:rPr>
            </w:pPr>
            <w:r w:rsidRPr="008924FF">
              <w:rPr>
                <w:rFonts w:ascii="Calibri" w:eastAsia="SimSun" w:hAnsi="Calibri" w:cs="Calibri"/>
                <w:bCs/>
                <w:noProof/>
                <w:color w:val="000000"/>
                <w:kern w:val="3"/>
                <w:sz w:val="24"/>
                <w:szCs w:val="24"/>
                <w:lang w:eastAsia="zh-CN" w:bidi="hi-IN"/>
              </w:rPr>
              <w:t xml:space="preserve">Konuşmayı başlatır. </w:t>
            </w:r>
          </w:p>
          <w:p w14:paraId="27987D66" w14:textId="77777777" w:rsidR="008924FF" w:rsidRPr="008924FF" w:rsidRDefault="008924FF" w:rsidP="008924FF">
            <w:pPr>
              <w:suppressAutoHyphens/>
              <w:autoSpaceDN w:val="0"/>
              <w:textAlignment w:val="baseline"/>
              <w:rPr>
                <w:rFonts w:ascii="Calibri" w:eastAsia="SimSun" w:hAnsi="Calibri" w:cs="Calibri"/>
                <w:bCs/>
                <w:noProof/>
                <w:color w:val="000000"/>
                <w:kern w:val="3"/>
                <w:sz w:val="24"/>
                <w:szCs w:val="24"/>
                <w:lang w:eastAsia="zh-CN" w:bidi="hi-IN"/>
              </w:rPr>
            </w:pPr>
            <w:r w:rsidRPr="008924FF">
              <w:rPr>
                <w:rFonts w:ascii="Calibri" w:eastAsia="SimSun" w:hAnsi="Calibri" w:cs="Calibri"/>
                <w:bCs/>
                <w:noProof/>
                <w:color w:val="000000"/>
                <w:kern w:val="3"/>
                <w:sz w:val="24"/>
                <w:szCs w:val="24"/>
                <w:lang w:eastAsia="zh-CN" w:bidi="hi-IN"/>
              </w:rPr>
              <w:t>Konuşmayı sürdürür.</w:t>
            </w:r>
          </w:p>
          <w:p w14:paraId="200F68AE" w14:textId="77777777" w:rsidR="008924FF" w:rsidRPr="008924FF" w:rsidRDefault="008924FF" w:rsidP="008924FF">
            <w:pPr>
              <w:suppressAutoHyphens/>
              <w:autoSpaceDN w:val="0"/>
              <w:textAlignment w:val="baseline"/>
              <w:rPr>
                <w:rFonts w:ascii="Calibri" w:eastAsia="SimSun" w:hAnsi="Calibri" w:cs="Calibri"/>
                <w:bCs/>
                <w:noProof/>
                <w:color w:val="000000"/>
                <w:kern w:val="3"/>
                <w:sz w:val="24"/>
                <w:szCs w:val="24"/>
                <w:lang w:eastAsia="zh-CN" w:bidi="hi-IN"/>
              </w:rPr>
            </w:pPr>
            <w:r w:rsidRPr="008924FF">
              <w:rPr>
                <w:rFonts w:ascii="Calibri" w:eastAsia="SimSun" w:hAnsi="Calibri" w:cs="Calibri"/>
                <w:bCs/>
                <w:noProof/>
                <w:color w:val="000000"/>
                <w:kern w:val="3"/>
                <w:sz w:val="24"/>
                <w:szCs w:val="24"/>
                <w:lang w:eastAsia="zh-CN" w:bidi="hi-IN"/>
              </w:rPr>
              <w:t xml:space="preserve">Konuşmayı sonlandırır. </w:t>
            </w:r>
          </w:p>
          <w:p w14:paraId="0A2F9EA6" w14:textId="77777777" w:rsidR="008924FF" w:rsidRPr="008924FF" w:rsidRDefault="008924FF" w:rsidP="008924FF">
            <w:pPr>
              <w:suppressAutoHyphens/>
              <w:autoSpaceDN w:val="0"/>
              <w:textAlignment w:val="baseline"/>
              <w:rPr>
                <w:rFonts w:ascii="Calibri" w:eastAsia="SimSun" w:hAnsi="Calibri" w:cs="Calibri"/>
                <w:bCs/>
                <w:noProof/>
                <w:color w:val="000000"/>
                <w:kern w:val="3"/>
                <w:sz w:val="24"/>
                <w:szCs w:val="24"/>
                <w:lang w:eastAsia="zh-CN" w:bidi="hi-IN"/>
              </w:rPr>
            </w:pPr>
            <w:r w:rsidRPr="008924FF">
              <w:rPr>
                <w:rFonts w:ascii="Calibri" w:eastAsia="SimSun" w:hAnsi="Calibri" w:cs="Calibri"/>
                <w:bCs/>
                <w:noProof/>
                <w:color w:val="000000"/>
                <w:kern w:val="3"/>
                <w:sz w:val="24"/>
                <w:szCs w:val="24"/>
                <w:lang w:eastAsia="zh-CN" w:bidi="hi-IN"/>
              </w:rPr>
              <w:t xml:space="preserve">Konuşma sırasında göz teması kurar. </w:t>
            </w:r>
          </w:p>
          <w:p w14:paraId="5FE60C10" w14:textId="77777777" w:rsidR="008924FF" w:rsidRPr="008924FF" w:rsidRDefault="008924FF" w:rsidP="008924FF">
            <w:pPr>
              <w:suppressAutoHyphens/>
              <w:autoSpaceDN w:val="0"/>
              <w:textAlignment w:val="baseline"/>
              <w:rPr>
                <w:rFonts w:ascii="Calibri" w:eastAsia="SimSun" w:hAnsi="Calibri" w:cs="Calibri"/>
                <w:bCs/>
                <w:noProof/>
                <w:color w:val="000000"/>
                <w:kern w:val="3"/>
                <w:sz w:val="24"/>
                <w:szCs w:val="24"/>
                <w:lang w:eastAsia="zh-CN" w:bidi="hi-IN"/>
              </w:rPr>
            </w:pPr>
            <w:r w:rsidRPr="008924FF">
              <w:rPr>
                <w:rFonts w:ascii="Calibri" w:eastAsia="SimSun" w:hAnsi="Calibri" w:cs="Calibri"/>
                <w:bCs/>
                <w:noProof/>
                <w:color w:val="000000"/>
                <w:kern w:val="3"/>
                <w:sz w:val="24"/>
                <w:szCs w:val="24"/>
                <w:lang w:eastAsia="zh-CN" w:bidi="hi-IN"/>
              </w:rPr>
              <w:t xml:space="preserve">Karşısındakini etkin bir şekilde dinler. </w:t>
            </w:r>
          </w:p>
          <w:p w14:paraId="17699FC6" w14:textId="77777777" w:rsidR="008924FF" w:rsidRPr="008924FF" w:rsidRDefault="008924FF" w:rsidP="008924FF">
            <w:pPr>
              <w:suppressAutoHyphens/>
              <w:autoSpaceDN w:val="0"/>
              <w:textAlignment w:val="baseline"/>
              <w:rPr>
                <w:rFonts w:ascii="Calibri" w:eastAsia="SimSun" w:hAnsi="Calibri" w:cs="Calibri"/>
                <w:bCs/>
                <w:noProof/>
                <w:color w:val="000000"/>
                <w:kern w:val="3"/>
                <w:sz w:val="24"/>
                <w:szCs w:val="24"/>
                <w:lang w:eastAsia="zh-CN" w:bidi="hi-IN"/>
              </w:rPr>
            </w:pPr>
            <w:r w:rsidRPr="008924FF">
              <w:rPr>
                <w:rFonts w:ascii="Calibri" w:eastAsia="SimSun" w:hAnsi="Calibri" w:cs="Calibri"/>
                <w:bCs/>
                <w:noProof/>
                <w:color w:val="000000"/>
                <w:kern w:val="3"/>
                <w:sz w:val="24"/>
                <w:szCs w:val="24"/>
                <w:lang w:eastAsia="zh-CN" w:bidi="hi-IN"/>
              </w:rPr>
              <w:t>Planlarını/duygularını/düşüncelerini/hayallerini anlatır.</w:t>
            </w:r>
          </w:p>
          <w:p w14:paraId="4A23403A" w14:textId="77777777" w:rsidR="008924FF" w:rsidRPr="008924FF" w:rsidRDefault="008924FF" w:rsidP="008924FF">
            <w:pPr>
              <w:suppressAutoHyphens/>
              <w:autoSpaceDN w:val="0"/>
              <w:textAlignment w:val="baseline"/>
              <w:rPr>
                <w:rFonts w:ascii="Calibri" w:eastAsia="SimSun" w:hAnsi="Calibri" w:cs="Calibri"/>
                <w:b/>
                <w:bCs/>
                <w:noProof/>
                <w:color w:val="000000"/>
                <w:kern w:val="3"/>
                <w:sz w:val="24"/>
                <w:szCs w:val="24"/>
                <w:lang w:eastAsia="zh-CN" w:bidi="hi-IN"/>
              </w:rPr>
            </w:pPr>
            <w:r w:rsidRPr="008924FF">
              <w:rPr>
                <w:rFonts w:ascii="Calibri" w:eastAsia="SimSun" w:hAnsi="Calibri" w:cs="Calibri"/>
                <w:b/>
                <w:bCs/>
                <w:noProof/>
                <w:color w:val="000000"/>
                <w:kern w:val="3"/>
                <w:sz w:val="24"/>
                <w:szCs w:val="24"/>
                <w:lang w:eastAsia="zh-CN" w:bidi="hi-IN"/>
              </w:rPr>
              <w:t xml:space="preserve">Kazanım 5. Söz dizimi kurallarına göre cümle kurar. </w:t>
            </w:r>
          </w:p>
          <w:p w14:paraId="4563CDFB" w14:textId="77777777" w:rsidR="008924FF" w:rsidRPr="008924FF" w:rsidRDefault="008924FF" w:rsidP="008924FF">
            <w:pPr>
              <w:suppressAutoHyphens/>
              <w:autoSpaceDN w:val="0"/>
              <w:textAlignment w:val="baseline"/>
              <w:rPr>
                <w:rFonts w:ascii="Calibri" w:eastAsia="SimSun" w:hAnsi="Calibri" w:cs="Calibri"/>
                <w:b/>
                <w:bCs/>
                <w:noProof/>
                <w:color w:val="000000"/>
                <w:kern w:val="3"/>
                <w:sz w:val="24"/>
                <w:szCs w:val="24"/>
                <w:lang w:eastAsia="zh-CN" w:bidi="hi-IN"/>
              </w:rPr>
            </w:pPr>
            <w:r w:rsidRPr="008924FF">
              <w:rPr>
                <w:rFonts w:ascii="Calibri" w:eastAsia="SimSun" w:hAnsi="Calibri" w:cs="Calibri"/>
                <w:b/>
                <w:bCs/>
                <w:noProof/>
                <w:color w:val="000000"/>
                <w:kern w:val="3"/>
                <w:sz w:val="24"/>
                <w:szCs w:val="24"/>
                <w:lang w:eastAsia="zh-CN" w:bidi="hi-IN"/>
              </w:rPr>
              <w:t xml:space="preserve">Göstergeler </w:t>
            </w:r>
          </w:p>
          <w:p w14:paraId="20E1F904" w14:textId="77777777" w:rsidR="008924FF" w:rsidRPr="008924FF" w:rsidRDefault="008924FF" w:rsidP="008924FF">
            <w:pPr>
              <w:suppressAutoHyphens/>
              <w:autoSpaceDN w:val="0"/>
              <w:textAlignment w:val="baseline"/>
              <w:rPr>
                <w:rFonts w:ascii="Calibri" w:eastAsia="SimSun" w:hAnsi="Calibri" w:cs="Calibri"/>
                <w:bCs/>
                <w:noProof/>
                <w:color w:val="000000"/>
                <w:kern w:val="3"/>
                <w:sz w:val="24"/>
                <w:szCs w:val="24"/>
                <w:lang w:eastAsia="zh-CN" w:bidi="hi-IN"/>
              </w:rPr>
            </w:pPr>
            <w:r w:rsidRPr="008924FF">
              <w:rPr>
                <w:rFonts w:ascii="Calibri" w:eastAsia="SimSun" w:hAnsi="Calibri" w:cs="Calibri"/>
                <w:bCs/>
                <w:noProof/>
                <w:color w:val="000000"/>
                <w:kern w:val="3"/>
                <w:sz w:val="24"/>
                <w:szCs w:val="24"/>
                <w:lang w:eastAsia="zh-CN" w:bidi="hi-IN"/>
              </w:rPr>
              <w:t xml:space="preserve">Cümlenin ögelerini doğru şekilde sıralayarak konuşur. </w:t>
            </w:r>
          </w:p>
          <w:p w14:paraId="181AD856" w14:textId="77777777" w:rsidR="008924FF" w:rsidRPr="008924FF" w:rsidRDefault="008924FF" w:rsidP="008924FF">
            <w:pPr>
              <w:suppressAutoHyphens/>
              <w:autoSpaceDN w:val="0"/>
              <w:textAlignment w:val="baseline"/>
              <w:rPr>
                <w:rFonts w:ascii="Calibri" w:eastAsia="SimSun" w:hAnsi="Calibri" w:cs="Calibri"/>
                <w:bCs/>
                <w:noProof/>
                <w:color w:val="000000"/>
                <w:kern w:val="3"/>
                <w:sz w:val="24"/>
                <w:szCs w:val="24"/>
                <w:lang w:eastAsia="zh-CN" w:bidi="hi-IN"/>
              </w:rPr>
            </w:pPr>
            <w:r w:rsidRPr="008924FF">
              <w:rPr>
                <w:rFonts w:ascii="Calibri" w:eastAsia="SimSun" w:hAnsi="Calibri" w:cs="Calibri"/>
                <w:bCs/>
                <w:noProof/>
                <w:color w:val="000000"/>
                <w:kern w:val="3"/>
                <w:sz w:val="24"/>
                <w:szCs w:val="24"/>
                <w:lang w:eastAsia="zh-CN" w:bidi="hi-IN"/>
              </w:rPr>
              <w:t xml:space="preserve">Düz cümle kurar. </w:t>
            </w:r>
          </w:p>
          <w:p w14:paraId="58EA1277" w14:textId="77777777" w:rsidR="008924FF" w:rsidRPr="008924FF" w:rsidRDefault="008924FF" w:rsidP="008924FF">
            <w:pPr>
              <w:suppressAutoHyphens/>
              <w:autoSpaceDN w:val="0"/>
              <w:textAlignment w:val="baseline"/>
              <w:rPr>
                <w:rFonts w:ascii="Calibri" w:eastAsia="SimSun" w:hAnsi="Calibri" w:cs="Calibri"/>
                <w:bCs/>
                <w:noProof/>
                <w:color w:val="000000"/>
                <w:kern w:val="3"/>
                <w:sz w:val="24"/>
                <w:szCs w:val="24"/>
                <w:lang w:eastAsia="zh-CN" w:bidi="hi-IN"/>
              </w:rPr>
            </w:pPr>
            <w:r w:rsidRPr="008924FF">
              <w:rPr>
                <w:rFonts w:ascii="Calibri" w:eastAsia="SimSun" w:hAnsi="Calibri" w:cs="Calibri"/>
                <w:bCs/>
                <w:noProof/>
                <w:color w:val="000000"/>
                <w:kern w:val="3"/>
                <w:sz w:val="24"/>
                <w:szCs w:val="24"/>
                <w:lang w:eastAsia="zh-CN" w:bidi="hi-IN"/>
              </w:rPr>
              <w:t xml:space="preserve">Soru cümlesi kurar. </w:t>
            </w:r>
          </w:p>
          <w:p w14:paraId="26D3340D" w14:textId="77777777" w:rsidR="008924FF" w:rsidRPr="008924FF" w:rsidRDefault="008924FF" w:rsidP="008924FF">
            <w:pPr>
              <w:suppressAutoHyphens/>
              <w:autoSpaceDN w:val="0"/>
              <w:textAlignment w:val="baseline"/>
              <w:rPr>
                <w:rFonts w:ascii="Calibri" w:eastAsia="SimSun" w:hAnsi="Calibri" w:cs="Calibri"/>
                <w:bCs/>
                <w:noProof/>
                <w:color w:val="000000"/>
                <w:kern w:val="3"/>
                <w:sz w:val="24"/>
                <w:szCs w:val="24"/>
                <w:lang w:eastAsia="zh-CN" w:bidi="hi-IN"/>
              </w:rPr>
            </w:pPr>
            <w:r w:rsidRPr="008924FF">
              <w:rPr>
                <w:rFonts w:ascii="Calibri" w:eastAsia="SimSun" w:hAnsi="Calibri" w:cs="Calibri"/>
                <w:bCs/>
                <w:noProof/>
                <w:color w:val="000000"/>
                <w:kern w:val="3"/>
                <w:sz w:val="24"/>
                <w:szCs w:val="24"/>
                <w:lang w:eastAsia="zh-CN" w:bidi="hi-IN"/>
              </w:rPr>
              <w:t>Birleşik cümle kurar.</w:t>
            </w:r>
          </w:p>
          <w:p w14:paraId="0F80A1E1" w14:textId="77777777" w:rsidR="008924FF" w:rsidRPr="008924FF" w:rsidRDefault="008924FF" w:rsidP="008924FF">
            <w:pPr>
              <w:suppressAutoHyphens/>
              <w:autoSpaceDN w:val="0"/>
              <w:textAlignment w:val="baseline"/>
              <w:rPr>
                <w:rFonts w:ascii="Calibri" w:eastAsia="SimSun" w:hAnsi="Calibri" w:cs="Calibri"/>
                <w:b/>
                <w:noProof/>
                <w:color w:val="000000"/>
                <w:kern w:val="3"/>
                <w:sz w:val="24"/>
                <w:szCs w:val="24"/>
                <w:lang w:eastAsia="zh-CN" w:bidi="hi-IN"/>
              </w:rPr>
            </w:pPr>
            <w:r w:rsidRPr="008924FF">
              <w:rPr>
                <w:rFonts w:ascii="Calibri" w:eastAsia="SimSun" w:hAnsi="Calibri" w:cs="Calibri"/>
                <w:b/>
                <w:noProof/>
                <w:color w:val="000000"/>
                <w:kern w:val="3"/>
                <w:sz w:val="24"/>
                <w:szCs w:val="24"/>
                <w:lang w:eastAsia="zh-CN" w:bidi="hi-IN"/>
              </w:rPr>
              <w:t xml:space="preserve">Kazanım 7. Dinlediklerinin/izlediklerinin anlamını yorumlar. </w:t>
            </w:r>
          </w:p>
          <w:p w14:paraId="54CEEF55" w14:textId="77777777" w:rsidR="008924FF" w:rsidRPr="008924FF" w:rsidRDefault="008924FF" w:rsidP="008924FF">
            <w:pPr>
              <w:suppressAutoHyphens/>
              <w:autoSpaceDN w:val="0"/>
              <w:textAlignment w:val="baseline"/>
              <w:rPr>
                <w:rFonts w:ascii="Calibri" w:eastAsia="SimSun" w:hAnsi="Calibri" w:cs="Calibri"/>
                <w:b/>
                <w:noProof/>
                <w:color w:val="000000"/>
                <w:kern w:val="3"/>
                <w:sz w:val="24"/>
                <w:szCs w:val="24"/>
                <w:lang w:eastAsia="zh-CN" w:bidi="hi-IN"/>
              </w:rPr>
            </w:pPr>
            <w:r w:rsidRPr="008924FF">
              <w:rPr>
                <w:rFonts w:ascii="Calibri" w:eastAsia="SimSun" w:hAnsi="Calibri" w:cs="Calibri"/>
                <w:b/>
                <w:noProof/>
                <w:color w:val="000000"/>
                <w:kern w:val="3"/>
                <w:sz w:val="24"/>
                <w:szCs w:val="24"/>
                <w:lang w:eastAsia="zh-CN" w:bidi="hi-IN"/>
              </w:rPr>
              <w:t xml:space="preserve">Göstergeler </w:t>
            </w:r>
          </w:p>
          <w:p w14:paraId="21C06B5E" w14:textId="77777777" w:rsidR="008924FF" w:rsidRPr="008924FF" w:rsidRDefault="008924FF" w:rsidP="008924FF">
            <w:pPr>
              <w:suppressAutoHyphens/>
              <w:autoSpaceDN w:val="0"/>
              <w:textAlignment w:val="baseline"/>
              <w:rPr>
                <w:rFonts w:ascii="Calibri" w:eastAsia="SimSun" w:hAnsi="Calibri" w:cs="Calibri"/>
                <w:noProof/>
                <w:color w:val="000000"/>
                <w:kern w:val="3"/>
                <w:sz w:val="24"/>
                <w:szCs w:val="24"/>
                <w:lang w:eastAsia="zh-CN" w:bidi="hi-IN"/>
              </w:rPr>
            </w:pPr>
            <w:r w:rsidRPr="008924FF">
              <w:rPr>
                <w:rFonts w:ascii="Calibri" w:eastAsia="SimSun" w:hAnsi="Calibri" w:cs="Calibri"/>
                <w:noProof/>
                <w:color w:val="000000"/>
                <w:kern w:val="3"/>
                <w:sz w:val="24"/>
                <w:szCs w:val="24"/>
                <w:lang w:eastAsia="zh-CN" w:bidi="hi-IN"/>
              </w:rPr>
              <w:t xml:space="preserve">Dinlediklerini/izlediklerini başkalarına açıklar. </w:t>
            </w:r>
          </w:p>
          <w:p w14:paraId="6DE3C6AB" w14:textId="77777777" w:rsidR="008924FF" w:rsidRPr="008924FF" w:rsidRDefault="008924FF" w:rsidP="008924FF">
            <w:pPr>
              <w:suppressAutoHyphens/>
              <w:autoSpaceDN w:val="0"/>
              <w:textAlignment w:val="baseline"/>
              <w:rPr>
                <w:rFonts w:ascii="Calibri" w:eastAsia="SimSun" w:hAnsi="Calibri" w:cs="Calibri"/>
                <w:noProof/>
                <w:color w:val="000000"/>
                <w:kern w:val="3"/>
                <w:sz w:val="24"/>
                <w:szCs w:val="24"/>
                <w:lang w:eastAsia="zh-CN" w:bidi="hi-IN"/>
              </w:rPr>
            </w:pPr>
            <w:r w:rsidRPr="008924FF">
              <w:rPr>
                <w:rFonts w:ascii="Calibri" w:eastAsia="SimSun" w:hAnsi="Calibri" w:cs="Calibri"/>
                <w:noProof/>
                <w:color w:val="000000"/>
                <w:kern w:val="3"/>
                <w:sz w:val="24"/>
                <w:szCs w:val="24"/>
                <w:lang w:eastAsia="zh-CN" w:bidi="hi-IN"/>
              </w:rPr>
              <w:t xml:space="preserve">Dinledikleriyle/izledikleriyle ilgili sorulara yanıt verir. </w:t>
            </w:r>
          </w:p>
          <w:p w14:paraId="56497FF0" w14:textId="77777777" w:rsidR="008924FF" w:rsidRPr="008924FF" w:rsidRDefault="008924FF" w:rsidP="008924FF">
            <w:pPr>
              <w:suppressAutoHyphens/>
              <w:autoSpaceDN w:val="0"/>
              <w:textAlignment w:val="baseline"/>
              <w:rPr>
                <w:rFonts w:ascii="Calibri" w:eastAsia="SimSun" w:hAnsi="Calibri" w:cs="Calibri"/>
                <w:noProof/>
                <w:color w:val="000000"/>
                <w:kern w:val="3"/>
                <w:sz w:val="24"/>
                <w:szCs w:val="24"/>
                <w:lang w:eastAsia="zh-CN" w:bidi="hi-IN"/>
              </w:rPr>
            </w:pPr>
            <w:r w:rsidRPr="008924FF">
              <w:rPr>
                <w:rFonts w:ascii="Calibri" w:eastAsia="SimSun" w:hAnsi="Calibri" w:cs="Calibri"/>
                <w:noProof/>
                <w:color w:val="000000"/>
                <w:kern w:val="3"/>
                <w:sz w:val="24"/>
                <w:szCs w:val="24"/>
                <w:lang w:eastAsia="zh-CN" w:bidi="hi-IN"/>
              </w:rPr>
              <w:t xml:space="preserve">Dinledikleri/izledikleri ile ilgili sorular sorar. </w:t>
            </w:r>
          </w:p>
          <w:p w14:paraId="5CBDF0BA" w14:textId="77777777" w:rsidR="008924FF" w:rsidRPr="008924FF" w:rsidRDefault="008924FF" w:rsidP="008924FF">
            <w:pPr>
              <w:suppressAutoHyphens/>
              <w:autoSpaceDN w:val="0"/>
              <w:textAlignment w:val="baseline"/>
              <w:rPr>
                <w:rFonts w:ascii="Calibri" w:eastAsia="SimSun" w:hAnsi="Calibri" w:cs="Calibri"/>
                <w:noProof/>
                <w:color w:val="000000"/>
                <w:kern w:val="3"/>
                <w:sz w:val="24"/>
                <w:szCs w:val="24"/>
                <w:lang w:eastAsia="zh-CN" w:bidi="hi-IN"/>
              </w:rPr>
            </w:pPr>
            <w:r w:rsidRPr="008924FF">
              <w:rPr>
                <w:rFonts w:ascii="Calibri" w:eastAsia="SimSun" w:hAnsi="Calibri" w:cs="Calibri"/>
                <w:noProof/>
                <w:color w:val="000000"/>
                <w:kern w:val="3"/>
                <w:sz w:val="24"/>
                <w:szCs w:val="24"/>
                <w:lang w:eastAsia="zh-CN" w:bidi="hi-IN"/>
              </w:rPr>
              <w:t>Dinlediklerini/izlediklerini yaşamıyla ilişkilendirir.</w:t>
            </w:r>
          </w:p>
          <w:p w14:paraId="7DC907E7" w14:textId="77777777" w:rsidR="008924FF" w:rsidRPr="008924FF" w:rsidRDefault="008924FF" w:rsidP="008924FF">
            <w:pPr>
              <w:suppressAutoHyphens/>
              <w:autoSpaceDN w:val="0"/>
              <w:textAlignment w:val="baseline"/>
              <w:rPr>
                <w:rFonts w:ascii="Calibri" w:eastAsia="SimSun" w:hAnsi="Calibri" w:cs="Calibri"/>
                <w:b/>
                <w:noProof/>
                <w:color w:val="000000"/>
                <w:kern w:val="3"/>
                <w:sz w:val="24"/>
                <w:szCs w:val="24"/>
                <w:lang w:eastAsia="zh-CN" w:bidi="hi-IN"/>
              </w:rPr>
            </w:pPr>
          </w:p>
          <w:p w14:paraId="24411E2F" w14:textId="77777777" w:rsidR="008924FF" w:rsidRPr="008924FF" w:rsidRDefault="008924FF" w:rsidP="008924FF">
            <w:pPr>
              <w:suppressAutoHyphens/>
              <w:autoSpaceDN w:val="0"/>
              <w:textAlignment w:val="baseline"/>
              <w:rPr>
                <w:rFonts w:ascii="Calibri" w:eastAsia="SimSun" w:hAnsi="Calibri" w:cs="Calibri"/>
                <w:b/>
                <w:noProof/>
                <w:color w:val="000000"/>
                <w:kern w:val="3"/>
                <w:sz w:val="24"/>
                <w:szCs w:val="24"/>
                <w:lang w:eastAsia="zh-CN" w:bidi="hi-IN"/>
              </w:rPr>
            </w:pPr>
            <w:r w:rsidRPr="008924FF">
              <w:rPr>
                <w:rFonts w:ascii="Calibri" w:eastAsia="SimSun" w:hAnsi="Calibri" w:cs="Calibri"/>
                <w:b/>
                <w:noProof/>
                <w:color w:val="000000"/>
                <w:kern w:val="3"/>
                <w:sz w:val="24"/>
                <w:szCs w:val="24"/>
                <w:lang w:eastAsia="zh-CN" w:bidi="hi-IN"/>
              </w:rPr>
              <w:t>Fiziksel Gelişim ve Sağlık</w:t>
            </w:r>
          </w:p>
          <w:p w14:paraId="712FAEE3" w14:textId="77777777" w:rsidR="008924FF" w:rsidRPr="008924FF" w:rsidRDefault="008924FF" w:rsidP="008924FF">
            <w:pPr>
              <w:suppressAutoHyphens/>
              <w:autoSpaceDN w:val="0"/>
              <w:textAlignment w:val="baseline"/>
              <w:rPr>
                <w:rFonts w:ascii="Calibri" w:eastAsia="SimSun" w:hAnsi="Calibri" w:cs="Calibri"/>
                <w:b/>
                <w:noProof/>
                <w:color w:val="000000"/>
                <w:kern w:val="3"/>
                <w:sz w:val="24"/>
                <w:szCs w:val="24"/>
                <w:lang w:eastAsia="zh-CN" w:bidi="hi-IN"/>
              </w:rPr>
            </w:pPr>
            <w:r w:rsidRPr="008924FF">
              <w:rPr>
                <w:rFonts w:ascii="Calibri" w:eastAsia="SimSun" w:hAnsi="Calibri" w:cs="Calibri"/>
                <w:b/>
                <w:noProof/>
                <w:color w:val="000000"/>
                <w:kern w:val="3"/>
                <w:sz w:val="24"/>
                <w:szCs w:val="24"/>
                <w:lang w:eastAsia="zh-CN" w:bidi="hi-IN"/>
              </w:rPr>
              <w:t xml:space="preserve">Kazanım 8. Araç gereç kullanarak manipülatif hareketler yapar. </w:t>
            </w:r>
          </w:p>
          <w:p w14:paraId="4D55350C" w14:textId="77777777" w:rsidR="008924FF" w:rsidRPr="008924FF" w:rsidRDefault="008924FF" w:rsidP="008924FF">
            <w:pPr>
              <w:suppressAutoHyphens/>
              <w:autoSpaceDN w:val="0"/>
              <w:textAlignment w:val="baseline"/>
              <w:rPr>
                <w:rFonts w:ascii="Calibri" w:eastAsia="SimSun" w:hAnsi="Calibri" w:cs="Calibri"/>
                <w:b/>
                <w:noProof/>
                <w:color w:val="000000"/>
                <w:kern w:val="3"/>
                <w:sz w:val="24"/>
                <w:szCs w:val="24"/>
                <w:lang w:eastAsia="zh-CN" w:bidi="hi-IN"/>
              </w:rPr>
            </w:pPr>
            <w:r w:rsidRPr="008924FF">
              <w:rPr>
                <w:rFonts w:ascii="Calibri" w:eastAsia="SimSun" w:hAnsi="Calibri" w:cs="Calibri"/>
                <w:b/>
                <w:noProof/>
                <w:color w:val="000000"/>
                <w:kern w:val="3"/>
                <w:sz w:val="24"/>
                <w:szCs w:val="24"/>
                <w:lang w:eastAsia="zh-CN" w:bidi="hi-IN"/>
              </w:rPr>
              <w:t xml:space="preserve">Göstergeler </w:t>
            </w:r>
          </w:p>
          <w:p w14:paraId="58E0ED7E" w14:textId="77777777" w:rsidR="008924FF" w:rsidRPr="008924FF" w:rsidRDefault="008924FF" w:rsidP="008924FF">
            <w:pPr>
              <w:suppressAutoHyphens/>
              <w:autoSpaceDN w:val="0"/>
              <w:textAlignment w:val="baseline"/>
              <w:rPr>
                <w:rFonts w:ascii="Calibri" w:eastAsia="SimSun" w:hAnsi="Calibri" w:cs="Calibri"/>
                <w:noProof/>
                <w:color w:val="000000"/>
                <w:kern w:val="3"/>
                <w:sz w:val="24"/>
                <w:szCs w:val="24"/>
                <w:lang w:eastAsia="zh-CN" w:bidi="hi-IN"/>
              </w:rPr>
            </w:pPr>
            <w:r w:rsidRPr="008924FF">
              <w:rPr>
                <w:rFonts w:ascii="Calibri" w:eastAsia="SimSun" w:hAnsi="Calibri" w:cs="Calibri"/>
                <w:noProof/>
                <w:color w:val="000000"/>
                <w:kern w:val="3"/>
                <w:sz w:val="24"/>
                <w:szCs w:val="24"/>
                <w:lang w:eastAsia="zh-CN" w:bidi="hi-IN"/>
              </w:rPr>
              <w:t xml:space="preserve">Farklı materyaller kullanarak boyama yapar. </w:t>
            </w:r>
          </w:p>
          <w:p w14:paraId="4803D656" w14:textId="77777777" w:rsidR="008924FF" w:rsidRPr="008924FF" w:rsidRDefault="008924FF" w:rsidP="008924FF">
            <w:pPr>
              <w:suppressAutoHyphens/>
              <w:autoSpaceDN w:val="0"/>
              <w:textAlignment w:val="baseline"/>
              <w:rPr>
                <w:rFonts w:ascii="Calibri" w:eastAsia="SimSun" w:hAnsi="Calibri" w:cs="Calibri"/>
                <w:noProof/>
                <w:color w:val="000000"/>
                <w:kern w:val="3"/>
                <w:sz w:val="24"/>
                <w:szCs w:val="24"/>
                <w:lang w:eastAsia="zh-CN" w:bidi="hi-IN"/>
              </w:rPr>
            </w:pPr>
            <w:r w:rsidRPr="008924FF">
              <w:rPr>
                <w:rFonts w:ascii="Calibri" w:eastAsia="SimSun" w:hAnsi="Calibri" w:cs="Calibri"/>
                <w:noProof/>
                <w:color w:val="000000"/>
                <w:kern w:val="3"/>
                <w:sz w:val="24"/>
                <w:szCs w:val="24"/>
                <w:lang w:eastAsia="zh-CN" w:bidi="hi-IN"/>
              </w:rPr>
              <w:lastRenderedPageBreak/>
              <w:t xml:space="preserve">Nesnelere şekil verir. </w:t>
            </w:r>
          </w:p>
          <w:p w14:paraId="564279BB" w14:textId="77777777" w:rsidR="008924FF" w:rsidRPr="008924FF" w:rsidRDefault="008924FF" w:rsidP="008924FF">
            <w:pPr>
              <w:suppressAutoHyphens/>
              <w:autoSpaceDN w:val="0"/>
              <w:textAlignment w:val="baseline"/>
              <w:rPr>
                <w:rFonts w:ascii="Calibri" w:eastAsia="SimSun" w:hAnsi="Calibri" w:cs="Calibri"/>
                <w:noProof/>
                <w:color w:val="000000"/>
                <w:kern w:val="3"/>
                <w:sz w:val="24"/>
                <w:szCs w:val="24"/>
                <w:lang w:eastAsia="zh-CN" w:bidi="hi-IN"/>
              </w:rPr>
            </w:pPr>
            <w:r w:rsidRPr="008924FF">
              <w:rPr>
                <w:rFonts w:ascii="Calibri" w:eastAsia="SimSun" w:hAnsi="Calibri" w:cs="Calibri"/>
                <w:noProof/>
                <w:color w:val="000000"/>
                <w:kern w:val="3"/>
                <w:sz w:val="24"/>
                <w:szCs w:val="24"/>
                <w:lang w:eastAsia="zh-CN" w:bidi="hi-IN"/>
              </w:rPr>
              <w:t xml:space="preserve">Farklı yapıştırıcılar kullanarak materyalleri yapıştırır. </w:t>
            </w:r>
          </w:p>
          <w:p w14:paraId="4F44E8A1" w14:textId="77777777" w:rsidR="008924FF" w:rsidRPr="008924FF" w:rsidRDefault="008924FF" w:rsidP="008924FF">
            <w:pPr>
              <w:suppressAutoHyphens/>
              <w:autoSpaceDN w:val="0"/>
              <w:textAlignment w:val="baseline"/>
              <w:rPr>
                <w:rFonts w:ascii="Calibri" w:eastAsia="SimSun" w:hAnsi="Calibri" w:cs="Calibri"/>
                <w:noProof/>
                <w:color w:val="000000"/>
                <w:kern w:val="3"/>
                <w:sz w:val="24"/>
                <w:szCs w:val="24"/>
                <w:lang w:eastAsia="zh-CN" w:bidi="hi-IN"/>
              </w:rPr>
            </w:pPr>
            <w:r w:rsidRPr="008924FF">
              <w:rPr>
                <w:rFonts w:ascii="Calibri" w:eastAsia="SimSun" w:hAnsi="Calibri" w:cs="Calibri"/>
                <w:noProof/>
                <w:color w:val="000000"/>
                <w:kern w:val="3"/>
                <w:sz w:val="24"/>
                <w:szCs w:val="24"/>
                <w:lang w:eastAsia="zh-CN" w:bidi="hi-IN"/>
              </w:rPr>
              <w:t xml:space="preserve">Farklı nesneleri keser. </w:t>
            </w:r>
          </w:p>
          <w:p w14:paraId="219D3F55" w14:textId="77777777" w:rsidR="008924FF" w:rsidRPr="008924FF" w:rsidRDefault="008924FF" w:rsidP="008924FF">
            <w:pPr>
              <w:suppressAutoHyphens/>
              <w:autoSpaceDN w:val="0"/>
              <w:textAlignment w:val="baseline"/>
              <w:rPr>
                <w:rFonts w:ascii="Calibri" w:eastAsia="SimSun" w:hAnsi="Calibri" w:cs="Calibri"/>
                <w:noProof/>
                <w:color w:val="000000"/>
                <w:kern w:val="3"/>
                <w:sz w:val="24"/>
                <w:szCs w:val="24"/>
                <w:lang w:eastAsia="zh-CN" w:bidi="hi-IN"/>
              </w:rPr>
            </w:pPr>
            <w:r w:rsidRPr="008924FF">
              <w:rPr>
                <w:rFonts w:ascii="Calibri" w:eastAsia="SimSun" w:hAnsi="Calibri" w:cs="Calibri"/>
                <w:noProof/>
                <w:color w:val="000000"/>
                <w:kern w:val="3"/>
                <w:sz w:val="24"/>
                <w:szCs w:val="24"/>
                <w:lang w:eastAsia="zh-CN" w:bidi="hi-IN"/>
              </w:rPr>
              <w:t xml:space="preserve">Kalem tutmak için üç parmağını işlevsel kullanır. </w:t>
            </w:r>
          </w:p>
          <w:p w14:paraId="2893675D" w14:textId="77777777" w:rsidR="008924FF" w:rsidRPr="008924FF" w:rsidRDefault="008924FF" w:rsidP="008924FF">
            <w:pPr>
              <w:suppressAutoHyphens/>
              <w:autoSpaceDN w:val="0"/>
              <w:textAlignment w:val="baseline"/>
              <w:rPr>
                <w:rFonts w:ascii="Calibri" w:eastAsia="SimSun" w:hAnsi="Calibri" w:cs="Calibri"/>
                <w:noProof/>
                <w:color w:val="000000"/>
                <w:kern w:val="3"/>
                <w:sz w:val="24"/>
                <w:szCs w:val="24"/>
                <w:lang w:eastAsia="zh-CN" w:bidi="hi-IN"/>
              </w:rPr>
            </w:pPr>
            <w:r w:rsidRPr="008924FF">
              <w:rPr>
                <w:rFonts w:ascii="Calibri" w:eastAsia="SimSun" w:hAnsi="Calibri" w:cs="Calibri"/>
                <w:noProof/>
                <w:color w:val="000000"/>
                <w:kern w:val="3"/>
                <w:sz w:val="24"/>
                <w:szCs w:val="24"/>
                <w:lang w:eastAsia="zh-CN" w:bidi="hi-IN"/>
              </w:rPr>
              <w:t>Nesneleri kullanarak özgün ürünler oluşturur.</w:t>
            </w:r>
          </w:p>
          <w:p w14:paraId="39F11933" w14:textId="77777777" w:rsidR="008924FF" w:rsidRPr="008924FF" w:rsidRDefault="008924FF" w:rsidP="008924FF">
            <w:pPr>
              <w:suppressAutoHyphens/>
              <w:autoSpaceDN w:val="0"/>
              <w:textAlignment w:val="baseline"/>
              <w:rPr>
                <w:rFonts w:ascii="Calibri" w:eastAsia="SimSun" w:hAnsi="Calibri" w:cs="Calibri"/>
                <w:b/>
                <w:noProof/>
                <w:color w:val="000000"/>
                <w:kern w:val="3"/>
                <w:sz w:val="24"/>
                <w:szCs w:val="24"/>
                <w:lang w:eastAsia="zh-CN" w:bidi="hi-IN"/>
              </w:rPr>
            </w:pPr>
            <w:r w:rsidRPr="008924FF">
              <w:rPr>
                <w:rFonts w:ascii="Calibri" w:eastAsia="SimSun" w:hAnsi="Calibri" w:cs="Calibri"/>
                <w:b/>
                <w:noProof/>
                <w:color w:val="000000"/>
                <w:kern w:val="3"/>
                <w:sz w:val="24"/>
                <w:szCs w:val="24"/>
                <w:lang w:eastAsia="zh-CN" w:bidi="hi-IN"/>
              </w:rPr>
              <w:t xml:space="preserve">Kazanım 10. Müzik ve ritim eşliğinde hareket eder. </w:t>
            </w:r>
          </w:p>
          <w:p w14:paraId="71609F21" w14:textId="77777777" w:rsidR="008924FF" w:rsidRPr="008924FF" w:rsidRDefault="008924FF" w:rsidP="008924FF">
            <w:pPr>
              <w:suppressAutoHyphens/>
              <w:autoSpaceDN w:val="0"/>
              <w:textAlignment w:val="baseline"/>
              <w:rPr>
                <w:rFonts w:ascii="Calibri" w:eastAsia="SimSun" w:hAnsi="Calibri" w:cs="Calibri"/>
                <w:b/>
                <w:noProof/>
                <w:color w:val="000000"/>
                <w:kern w:val="3"/>
                <w:sz w:val="24"/>
                <w:szCs w:val="24"/>
                <w:lang w:eastAsia="zh-CN" w:bidi="hi-IN"/>
              </w:rPr>
            </w:pPr>
            <w:r w:rsidRPr="008924FF">
              <w:rPr>
                <w:rFonts w:ascii="Calibri" w:eastAsia="SimSun" w:hAnsi="Calibri" w:cs="Calibri"/>
                <w:b/>
                <w:noProof/>
                <w:color w:val="000000"/>
                <w:kern w:val="3"/>
                <w:sz w:val="24"/>
                <w:szCs w:val="24"/>
                <w:lang w:eastAsia="zh-CN" w:bidi="hi-IN"/>
              </w:rPr>
              <w:t xml:space="preserve">Göstergeler </w:t>
            </w:r>
          </w:p>
          <w:p w14:paraId="22C59A85" w14:textId="77777777" w:rsidR="008924FF" w:rsidRPr="008924FF" w:rsidRDefault="008924FF" w:rsidP="008924FF">
            <w:pPr>
              <w:suppressAutoHyphens/>
              <w:autoSpaceDN w:val="0"/>
              <w:textAlignment w:val="baseline"/>
              <w:rPr>
                <w:rFonts w:ascii="Calibri" w:eastAsia="SimSun" w:hAnsi="Calibri" w:cs="Calibri"/>
                <w:noProof/>
                <w:color w:val="000000"/>
                <w:kern w:val="3"/>
                <w:sz w:val="24"/>
                <w:szCs w:val="24"/>
                <w:lang w:eastAsia="zh-CN" w:bidi="hi-IN"/>
              </w:rPr>
            </w:pPr>
            <w:r w:rsidRPr="008924FF">
              <w:rPr>
                <w:rFonts w:ascii="Calibri" w:eastAsia="SimSun" w:hAnsi="Calibri" w:cs="Calibri"/>
                <w:noProof/>
                <w:color w:val="000000"/>
                <w:kern w:val="3"/>
                <w:sz w:val="24"/>
                <w:szCs w:val="24"/>
                <w:lang w:eastAsia="zh-CN" w:bidi="hi-IN"/>
              </w:rPr>
              <w:t xml:space="preserve">Müziğin temposuna, ritmine ve melodisine uygun dans eder. </w:t>
            </w:r>
          </w:p>
          <w:p w14:paraId="11C59897" w14:textId="77777777" w:rsidR="008924FF" w:rsidRPr="008924FF" w:rsidRDefault="008924FF" w:rsidP="008924FF">
            <w:pPr>
              <w:suppressAutoHyphens/>
              <w:autoSpaceDN w:val="0"/>
              <w:textAlignment w:val="baseline"/>
              <w:rPr>
                <w:rFonts w:ascii="Calibri" w:eastAsia="SimSun" w:hAnsi="Calibri" w:cs="Calibri"/>
                <w:noProof/>
                <w:color w:val="000000"/>
                <w:kern w:val="3"/>
                <w:sz w:val="24"/>
                <w:szCs w:val="24"/>
                <w:lang w:eastAsia="zh-CN" w:bidi="hi-IN"/>
              </w:rPr>
            </w:pPr>
            <w:r w:rsidRPr="008924FF">
              <w:rPr>
                <w:rFonts w:ascii="Calibri" w:eastAsia="SimSun" w:hAnsi="Calibri" w:cs="Calibri"/>
                <w:noProof/>
                <w:color w:val="000000"/>
                <w:kern w:val="3"/>
                <w:sz w:val="24"/>
                <w:szCs w:val="24"/>
                <w:lang w:eastAsia="zh-CN" w:bidi="hi-IN"/>
              </w:rPr>
              <w:t>Eşli ya da grup halinde dans eder.</w:t>
            </w:r>
          </w:p>
          <w:p w14:paraId="647B9C24" w14:textId="77777777" w:rsidR="008924FF" w:rsidRPr="008924FF" w:rsidRDefault="008924FF" w:rsidP="008924FF">
            <w:pPr>
              <w:tabs>
                <w:tab w:val="left" w:pos="426"/>
              </w:tabs>
              <w:autoSpaceDE w:val="0"/>
              <w:autoSpaceDN w:val="0"/>
              <w:adjustRightInd w:val="0"/>
              <w:rPr>
                <w:rFonts w:ascii="Calibri" w:eastAsia="Calibri" w:hAnsi="Calibri" w:cs="Calibri"/>
                <w:color w:val="000000"/>
                <w:sz w:val="24"/>
                <w:szCs w:val="24"/>
              </w:rPr>
            </w:pPr>
          </w:p>
          <w:p w14:paraId="7521EF43" w14:textId="77777777" w:rsidR="008924FF" w:rsidRPr="008924FF" w:rsidRDefault="008924FF" w:rsidP="008924FF">
            <w:pPr>
              <w:tabs>
                <w:tab w:val="left" w:pos="426"/>
              </w:tabs>
              <w:rPr>
                <w:rFonts w:ascii="Calibri" w:eastAsia="Calibri" w:hAnsi="Calibri" w:cs="Calibri"/>
                <w:b/>
                <w:color w:val="000000"/>
                <w:sz w:val="24"/>
                <w:szCs w:val="24"/>
              </w:rPr>
            </w:pPr>
            <w:r w:rsidRPr="008924FF">
              <w:rPr>
                <w:rFonts w:ascii="Calibri" w:eastAsia="Calibri" w:hAnsi="Calibri" w:cs="Calibri"/>
                <w:b/>
                <w:color w:val="000000"/>
                <w:sz w:val="24"/>
                <w:szCs w:val="24"/>
              </w:rPr>
              <w:t>Sosyal ve Duygusal Gelişim</w:t>
            </w:r>
          </w:p>
          <w:p w14:paraId="31E4C38B" w14:textId="77777777" w:rsidR="008924FF" w:rsidRPr="008924FF" w:rsidRDefault="008924FF" w:rsidP="008924FF">
            <w:pPr>
              <w:suppressAutoHyphens/>
              <w:autoSpaceDN w:val="0"/>
              <w:textAlignment w:val="baseline"/>
              <w:rPr>
                <w:rFonts w:ascii="Calibri" w:eastAsia="SimSun" w:hAnsi="Calibri" w:cs="Calibri"/>
                <w:b/>
                <w:bCs/>
                <w:noProof/>
                <w:color w:val="000000"/>
                <w:kern w:val="3"/>
                <w:sz w:val="24"/>
                <w:szCs w:val="24"/>
                <w:lang w:eastAsia="zh-CN" w:bidi="hi-IN"/>
              </w:rPr>
            </w:pPr>
            <w:r w:rsidRPr="008924FF">
              <w:rPr>
                <w:rFonts w:ascii="Calibri" w:eastAsia="SimSun" w:hAnsi="Calibri" w:cs="Calibri"/>
                <w:b/>
                <w:bCs/>
                <w:noProof/>
                <w:color w:val="000000"/>
                <w:kern w:val="3"/>
                <w:sz w:val="24"/>
                <w:szCs w:val="24"/>
                <w:lang w:eastAsia="zh-CN" w:bidi="hi-IN"/>
              </w:rPr>
              <w:t xml:space="preserve">Kazanım 2. Duygularını ifade eder. </w:t>
            </w:r>
          </w:p>
          <w:p w14:paraId="302E7C0C" w14:textId="77777777" w:rsidR="008924FF" w:rsidRPr="008924FF" w:rsidRDefault="008924FF" w:rsidP="008924FF">
            <w:pPr>
              <w:suppressAutoHyphens/>
              <w:autoSpaceDN w:val="0"/>
              <w:textAlignment w:val="baseline"/>
              <w:rPr>
                <w:rFonts w:ascii="Calibri" w:eastAsia="SimSun" w:hAnsi="Calibri" w:cs="Calibri"/>
                <w:b/>
                <w:bCs/>
                <w:noProof/>
                <w:color w:val="000000"/>
                <w:kern w:val="3"/>
                <w:sz w:val="24"/>
                <w:szCs w:val="24"/>
                <w:lang w:eastAsia="zh-CN" w:bidi="hi-IN"/>
              </w:rPr>
            </w:pPr>
            <w:r w:rsidRPr="008924FF">
              <w:rPr>
                <w:rFonts w:ascii="Calibri" w:eastAsia="SimSun" w:hAnsi="Calibri" w:cs="Calibri"/>
                <w:b/>
                <w:bCs/>
                <w:noProof/>
                <w:color w:val="000000"/>
                <w:kern w:val="3"/>
                <w:sz w:val="24"/>
                <w:szCs w:val="24"/>
                <w:lang w:eastAsia="zh-CN" w:bidi="hi-IN"/>
              </w:rPr>
              <w:t xml:space="preserve">Göstergeler </w:t>
            </w:r>
          </w:p>
          <w:p w14:paraId="025995F4" w14:textId="77777777" w:rsidR="008924FF" w:rsidRPr="008924FF" w:rsidRDefault="008924FF" w:rsidP="008924FF">
            <w:pPr>
              <w:suppressAutoHyphens/>
              <w:autoSpaceDN w:val="0"/>
              <w:textAlignment w:val="baseline"/>
              <w:rPr>
                <w:rFonts w:ascii="Calibri" w:eastAsia="SimSun" w:hAnsi="Calibri" w:cs="Calibri"/>
                <w:bCs/>
                <w:noProof/>
                <w:color w:val="000000"/>
                <w:kern w:val="3"/>
                <w:sz w:val="24"/>
                <w:szCs w:val="24"/>
                <w:lang w:eastAsia="zh-CN" w:bidi="hi-IN"/>
              </w:rPr>
            </w:pPr>
            <w:r w:rsidRPr="008924FF">
              <w:rPr>
                <w:rFonts w:ascii="Calibri" w:eastAsia="SimSun" w:hAnsi="Calibri" w:cs="Calibri"/>
                <w:bCs/>
                <w:noProof/>
                <w:color w:val="000000"/>
                <w:kern w:val="3"/>
                <w:sz w:val="24"/>
                <w:szCs w:val="24"/>
                <w:lang w:eastAsia="zh-CN" w:bidi="hi-IN"/>
              </w:rPr>
              <w:t xml:space="preserve">Duygularını sözel olarak ifade eder. </w:t>
            </w:r>
          </w:p>
          <w:p w14:paraId="41DA70F5" w14:textId="77777777" w:rsidR="008924FF" w:rsidRPr="008924FF" w:rsidRDefault="008924FF" w:rsidP="008924FF">
            <w:pPr>
              <w:suppressAutoHyphens/>
              <w:autoSpaceDN w:val="0"/>
              <w:textAlignment w:val="baseline"/>
              <w:rPr>
                <w:rFonts w:ascii="Calibri" w:eastAsia="SimSun" w:hAnsi="Calibri" w:cs="Calibri"/>
                <w:bCs/>
                <w:noProof/>
                <w:color w:val="000000"/>
                <w:kern w:val="3"/>
                <w:sz w:val="24"/>
                <w:szCs w:val="24"/>
                <w:lang w:eastAsia="zh-CN" w:bidi="hi-IN"/>
              </w:rPr>
            </w:pPr>
            <w:r w:rsidRPr="008924FF">
              <w:rPr>
                <w:rFonts w:ascii="Calibri" w:eastAsia="SimSun" w:hAnsi="Calibri" w:cs="Calibri"/>
                <w:bCs/>
                <w:noProof/>
                <w:color w:val="000000"/>
                <w:kern w:val="3"/>
                <w:sz w:val="24"/>
                <w:szCs w:val="24"/>
                <w:lang w:eastAsia="zh-CN" w:bidi="hi-IN"/>
              </w:rPr>
              <w:t xml:space="preserve">Duygularını farklı yollarla ifade eder. </w:t>
            </w:r>
          </w:p>
          <w:p w14:paraId="742C2D23" w14:textId="77777777" w:rsidR="008924FF" w:rsidRPr="008924FF" w:rsidRDefault="008924FF" w:rsidP="008924FF">
            <w:pPr>
              <w:suppressAutoHyphens/>
              <w:autoSpaceDN w:val="0"/>
              <w:textAlignment w:val="baseline"/>
              <w:rPr>
                <w:rFonts w:ascii="Calibri" w:eastAsia="SimSun" w:hAnsi="Calibri" w:cs="Calibri"/>
                <w:bCs/>
                <w:noProof/>
                <w:color w:val="000000"/>
                <w:kern w:val="3"/>
                <w:sz w:val="24"/>
                <w:szCs w:val="24"/>
                <w:lang w:eastAsia="zh-CN" w:bidi="hi-IN"/>
              </w:rPr>
            </w:pPr>
            <w:r w:rsidRPr="008924FF">
              <w:rPr>
                <w:rFonts w:ascii="Calibri" w:eastAsia="SimSun" w:hAnsi="Calibri" w:cs="Calibri"/>
                <w:bCs/>
                <w:noProof/>
                <w:color w:val="000000"/>
                <w:kern w:val="3"/>
                <w:sz w:val="24"/>
                <w:szCs w:val="24"/>
                <w:lang w:eastAsia="zh-CN" w:bidi="hi-IN"/>
              </w:rPr>
              <w:t xml:space="preserve">Duyguları ve davranışları arasındaki ilişkiyi açıklar. </w:t>
            </w:r>
          </w:p>
          <w:p w14:paraId="5DCC8928" w14:textId="77777777" w:rsidR="008924FF" w:rsidRPr="008924FF" w:rsidRDefault="008924FF" w:rsidP="008924FF">
            <w:pPr>
              <w:suppressAutoHyphens/>
              <w:autoSpaceDN w:val="0"/>
              <w:textAlignment w:val="baseline"/>
              <w:rPr>
                <w:rFonts w:ascii="Calibri" w:eastAsia="SimSun" w:hAnsi="Calibri" w:cs="Calibri"/>
                <w:bCs/>
                <w:noProof/>
                <w:color w:val="000000"/>
                <w:kern w:val="3"/>
                <w:sz w:val="24"/>
                <w:szCs w:val="24"/>
                <w:lang w:eastAsia="zh-CN" w:bidi="hi-IN"/>
              </w:rPr>
            </w:pPr>
            <w:r w:rsidRPr="008924FF">
              <w:rPr>
                <w:rFonts w:ascii="Calibri" w:eastAsia="SimSun" w:hAnsi="Calibri" w:cs="Calibri"/>
                <w:bCs/>
                <w:noProof/>
                <w:color w:val="000000"/>
                <w:kern w:val="3"/>
                <w:sz w:val="24"/>
                <w:szCs w:val="24"/>
                <w:lang w:eastAsia="zh-CN" w:bidi="hi-IN"/>
              </w:rPr>
              <w:t xml:space="preserve">Duygularının nedenlerini açıklar. </w:t>
            </w:r>
          </w:p>
          <w:p w14:paraId="0AB69DAC" w14:textId="77777777" w:rsidR="008924FF" w:rsidRDefault="008924FF" w:rsidP="008924FF">
            <w:pPr>
              <w:suppressAutoHyphens/>
              <w:autoSpaceDN w:val="0"/>
              <w:textAlignment w:val="baseline"/>
              <w:rPr>
                <w:rFonts w:eastAsiaTheme="minorHAnsi"/>
                <w:sz w:val="24"/>
                <w:lang w:eastAsia="en-US"/>
              </w:rPr>
            </w:pPr>
            <w:r w:rsidRPr="008924FF">
              <w:rPr>
                <w:rFonts w:eastAsiaTheme="minorHAnsi"/>
                <w:sz w:val="24"/>
                <w:lang w:eastAsia="en-US"/>
              </w:rPr>
              <w:t>Olumsuz duygularını olumlu davranışlarla göstermeye gayret eder.</w:t>
            </w:r>
          </w:p>
          <w:p w14:paraId="1ACB96AB" w14:textId="77777777" w:rsidR="00167FFB" w:rsidRPr="008363C0" w:rsidRDefault="00167FFB" w:rsidP="00167FFB">
            <w:pPr>
              <w:jc w:val="both"/>
              <w:rPr>
                <w:rFonts w:eastAsiaTheme="minorHAnsi"/>
                <w:b/>
                <w:sz w:val="24"/>
                <w:szCs w:val="24"/>
                <w:lang w:eastAsia="en-US"/>
              </w:rPr>
            </w:pPr>
            <w:r w:rsidRPr="008363C0">
              <w:rPr>
                <w:rFonts w:eastAsiaTheme="minorHAnsi"/>
                <w:b/>
                <w:sz w:val="24"/>
                <w:szCs w:val="24"/>
                <w:lang w:eastAsia="en-US"/>
              </w:rPr>
              <w:t xml:space="preserve">Kazanım 17. Geri dönüşüm/tekrar kullanma davranışlarını alışkanlık hâline getirir. </w:t>
            </w:r>
          </w:p>
          <w:p w14:paraId="0F5FE708" w14:textId="77777777" w:rsidR="00167FFB" w:rsidRPr="008363C0" w:rsidRDefault="00167FFB" w:rsidP="00167FFB">
            <w:pPr>
              <w:jc w:val="both"/>
              <w:rPr>
                <w:rFonts w:eastAsiaTheme="minorHAnsi"/>
                <w:b/>
                <w:sz w:val="24"/>
                <w:szCs w:val="24"/>
                <w:lang w:eastAsia="en-US"/>
              </w:rPr>
            </w:pPr>
            <w:r w:rsidRPr="008363C0">
              <w:rPr>
                <w:rFonts w:eastAsiaTheme="minorHAnsi"/>
                <w:b/>
                <w:sz w:val="24"/>
                <w:szCs w:val="24"/>
                <w:lang w:eastAsia="en-US"/>
              </w:rPr>
              <w:t xml:space="preserve">Göstergeler </w:t>
            </w:r>
          </w:p>
          <w:p w14:paraId="6D2EC744" w14:textId="77777777" w:rsidR="00167FFB" w:rsidRPr="008363C0" w:rsidRDefault="00167FFB" w:rsidP="00167FFB">
            <w:pPr>
              <w:jc w:val="both"/>
              <w:rPr>
                <w:rFonts w:eastAsiaTheme="minorHAnsi"/>
                <w:sz w:val="24"/>
                <w:szCs w:val="24"/>
                <w:lang w:eastAsia="en-US"/>
              </w:rPr>
            </w:pPr>
            <w:r w:rsidRPr="008363C0">
              <w:rPr>
                <w:rFonts w:eastAsiaTheme="minorHAnsi"/>
                <w:sz w:val="24"/>
                <w:szCs w:val="24"/>
                <w:lang w:eastAsia="en-US"/>
              </w:rPr>
              <w:t xml:space="preserve">Tekrar kullanılabilecek materyaller ile özgün ürünler oluşturur. </w:t>
            </w:r>
          </w:p>
          <w:p w14:paraId="369F5FBC" w14:textId="77777777" w:rsidR="00167FFB" w:rsidRPr="00167FFB" w:rsidRDefault="00167FFB" w:rsidP="00167FFB">
            <w:pPr>
              <w:jc w:val="both"/>
              <w:rPr>
                <w:rFonts w:eastAsiaTheme="minorHAnsi"/>
                <w:sz w:val="24"/>
                <w:szCs w:val="24"/>
                <w:lang w:eastAsia="en-US"/>
              </w:rPr>
            </w:pPr>
            <w:r w:rsidRPr="008363C0">
              <w:rPr>
                <w:rFonts w:eastAsiaTheme="minorHAnsi"/>
                <w:sz w:val="24"/>
                <w:szCs w:val="24"/>
                <w:lang w:eastAsia="en-US"/>
              </w:rPr>
              <w:t>Geri dönüşüm/tekrar kullanma ile ilgil</w:t>
            </w:r>
            <w:r>
              <w:rPr>
                <w:rFonts w:eastAsiaTheme="minorHAnsi"/>
                <w:sz w:val="24"/>
                <w:szCs w:val="24"/>
                <w:lang w:eastAsia="en-US"/>
              </w:rPr>
              <w:t>i etkinliklere gönüllü katılır.</w:t>
            </w:r>
          </w:p>
          <w:p w14:paraId="1B2875A8" w14:textId="77777777" w:rsidR="007C22F0" w:rsidRPr="007C22F0" w:rsidRDefault="007C22F0" w:rsidP="007C22F0">
            <w:pPr>
              <w:jc w:val="both"/>
              <w:rPr>
                <w:rFonts w:eastAsiaTheme="minorHAnsi"/>
                <w:sz w:val="24"/>
                <w:szCs w:val="24"/>
                <w:lang w:eastAsia="en-US"/>
              </w:rPr>
            </w:pPr>
          </w:p>
        </w:tc>
      </w:tr>
    </w:tbl>
    <w:p w14:paraId="168084C9" w14:textId="77777777" w:rsidR="007C22F0" w:rsidRPr="007C22F0" w:rsidRDefault="007C22F0" w:rsidP="007C22F0">
      <w:pPr>
        <w:jc w:val="center"/>
        <w:rPr>
          <w:rFonts w:eastAsiaTheme="minorHAnsi"/>
          <w:sz w:val="24"/>
          <w:szCs w:val="24"/>
          <w:lang w:eastAsia="en-US"/>
        </w:rPr>
      </w:pPr>
    </w:p>
    <w:tbl>
      <w:tblPr>
        <w:tblStyle w:val="TabloKlavuzu84"/>
        <w:tblW w:w="0" w:type="auto"/>
        <w:tblLook w:val="04A0" w:firstRow="1" w:lastRow="0" w:firstColumn="1" w:lastColumn="0" w:noHBand="0" w:noVBand="1"/>
      </w:tblPr>
      <w:tblGrid>
        <w:gridCol w:w="9212"/>
      </w:tblGrid>
      <w:tr w:rsidR="007C22F0" w:rsidRPr="007C22F0" w14:paraId="5E217D34" w14:textId="77777777" w:rsidTr="007C22F0">
        <w:tc>
          <w:tcPr>
            <w:tcW w:w="9212" w:type="dxa"/>
          </w:tcPr>
          <w:p w14:paraId="5B72CCA3" w14:textId="77777777" w:rsidR="007C22F0" w:rsidRPr="007C22F0" w:rsidRDefault="007C22F0" w:rsidP="007C22F0">
            <w:pPr>
              <w:jc w:val="center"/>
              <w:rPr>
                <w:rFonts w:eastAsiaTheme="minorHAnsi"/>
                <w:b/>
                <w:sz w:val="24"/>
                <w:szCs w:val="24"/>
                <w:lang w:eastAsia="en-US"/>
              </w:rPr>
            </w:pPr>
            <w:r w:rsidRPr="007C22F0">
              <w:rPr>
                <w:rFonts w:eastAsiaTheme="minorHAnsi"/>
                <w:b/>
                <w:sz w:val="24"/>
                <w:szCs w:val="24"/>
                <w:lang w:eastAsia="en-US"/>
              </w:rPr>
              <w:t>KAVRAMLAR</w:t>
            </w:r>
          </w:p>
        </w:tc>
      </w:tr>
      <w:tr w:rsidR="007C22F0" w:rsidRPr="007C22F0" w14:paraId="679D04B5" w14:textId="77777777" w:rsidTr="007C22F0">
        <w:tc>
          <w:tcPr>
            <w:tcW w:w="9212" w:type="dxa"/>
          </w:tcPr>
          <w:p w14:paraId="45CD149F" w14:textId="77777777" w:rsidR="007C22F0" w:rsidRPr="00167FFB" w:rsidRDefault="00167FFB" w:rsidP="00167FFB">
            <w:pPr>
              <w:jc w:val="center"/>
              <w:rPr>
                <w:rFonts w:ascii="Calibri" w:eastAsia="Calibri" w:hAnsi="Calibri" w:cs="Calibri"/>
                <w:color w:val="000000"/>
                <w:sz w:val="24"/>
                <w:szCs w:val="24"/>
              </w:rPr>
            </w:pPr>
            <w:r>
              <w:rPr>
                <w:rFonts w:ascii="Calibri" w:eastAsia="Calibri" w:hAnsi="Calibri" w:cs="Calibri"/>
                <w:b/>
                <w:color w:val="000000"/>
                <w:sz w:val="24"/>
                <w:szCs w:val="24"/>
              </w:rPr>
              <w:t xml:space="preserve">Zıt: </w:t>
            </w:r>
            <w:r>
              <w:rPr>
                <w:rFonts w:ascii="Calibri" w:eastAsia="Calibri" w:hAnsi="Calibri" w:cs="Calibri"/>
                <w:color w:val="000000"/>
                <w:sz w:val="24"/>
                <w:szCs w:val="24"/>
              </w:rPr>
              <w:t>Temiz-Kirli</w:t>
            </w:r>
          </w:p>
        </w:tc>
      </w:tr>
    </w:tbl>
    <w:p w14:paraId="0DCA71A4" w14:textId="77777777" w:rsidR="007C22F0" w:rsidRPr="007C22F0" w:rsidRDefault="007C22F0" w:rsidP="007C22F0">
      <w:pPr>
        <w:jc w:val="center"/>
        <w:rPr>
          <w:rFonts w:eastAsiaTheme="minorHAnsi"/>
          <w:sz w:val="24"/>
          <w:szCs w:val="24"/>
          <w:lang w:eastAsia="en-US"/>
        </w:rPr>
      </w:pPr>
    </w:p>
    <w:tbl>
      <w:tblPr>
        <w:tblStyle w:val="TabloKlavuzu84"/>
        <w:tblW w:w="0" w:type="auto"/>
        <w:tblLook w:val="04A0" w:firstRow="1" w:lastRow="0" w:firstColumn="1" w:lastColumn="0" w:noHBand="0" w:noVBand="1"/>
      </w:tblPr>
      <w:tblGrid>
        <w:gridCol w:w="2518"/>
        <w:gridCol w:w="6694"/>
      </w:tblGrid>
      <w:tr w:rsidR="007C22F0" w:rsidRPr="007C22F0" w14:paraId="1BF02751" w14:textId="77777777" w:rsidTr="007C22F0">
        <w:tc>
          <w:tcPr>
            <w:tcW w:w="9212" w:type="dxa"/>
            <w:gridSpan w:val="2"/>
          </w:tcPr>
          <w:p w14:paraId="2A766AE9" w14:textId="77777777" w:rsidR="007C22F0" w:rsidRPr="007C22F0" w:rsidRDefault="007C22F0" w:rsidP="007C22F0">
            <w:pPr>
              <w:jc w:val="center"/>
              <w:rPr>
                <w:rFonts w:eastAsiaTheme="minorHAnsi"/>
                <w:b/>
                <w:sz w:val="24"/>
                <w:szCs w:val="24"/>
                <w:lang w:eastAsia="en-US"/>
              </w:rPr>
            </w:pPr>
            <w:r w:rsidRPr="007C22F0">
              <w:rPr>
                <w:rFonts w:eastAsiaTheme="minorHAnsi"/>
                <w:b/>
                <w:sz w:val="24"/>
                <w:szCs w:val="24"/>
                <w:lang w:eastAsia="en-US"/>
              </w:rPr>
              <w:t>ÖĞRENME SÜRECİ</w:t>
            </w:r>
          </w:p>
        </w:tc>
      </w:tr>
      <w:tr w:rsidR="007C22F0" w:rsidRPr="007C22F0" w14:paraId="03FBC46F" w14:textId="77777777" w:rsidTr="007C22F0">
        <w:tc>
          <w:tcPr>
            <w:tcW w:w="9212" w:type="dxa"/>
            <w:gridSpan w:val="2"/>
          </w:tcPr>
          <w:p w14:paraId="67210A84" w14:textId="77777777" w:rsidR="007C22F0" w:rsidRPr="007C22F0" w:rsidRDefault="007C22F0" w:rsidP="007C22F0">
            <w:pPr>
              <w:jc w:val="both"/>
              <w:rPr>
                <w:rFonts w:eastAsiaTheme="minorHAnsi"/>
                <w:b/>
                <w:sz w:val="24"/>
                <w:szCs w:val="24"/>
                <w:lang w:eastAsia="en-US"/>
              </w:rPr>
            </w:pPr>
            <w:r w:rsidRPr="007C22F0">
              <w:rPr>
                <w:rFonts w:eastAsiaTheme="minorHAnsi"/>
                <w:b/>
                <w:sz w:val="24"/>
                <w:szCs w:val="24"/>
                <w:lang w:eastAsia="en-US"/>
              </w:rPr>
              <w:t>Güne Başlama Zamanı:</w:t>
            </w:r>
          </w:p>
          <w:p w14:paraId="799D5DB7" w14:textId="77777777" w:rsidR="007C22F0" w:rsidRDefault="00167FFB" w:rsidP="007C22F0">
            <w:pPr>
              <w:jc w:val="both"/>
              <w:rPr>
                <w:rFonts w:ascii="Calibri" w:eastAsia="Calibri" w:hAnsi="Calibri" w:cs="Calibri"/>
                <w:color w:val="000000"/>
                <w:sz w:val="24"/>
                <w:szCs w:val="24"/>
              </w:rPr>
            </w:pPr>
            <w:r w:rsidRPr="00CF202B">
              <w:rPr>
                <w:rFonts w:ascii="Calibri" w:eastAsia="Calibri" w:hAnsi="Calibri" w:cs="Calibri"/>
                <w:color w:val="000000"/>
                <w:sz w:val="24"/>
                <w:szCs w:val="24"/>
              </w:rPr>
              <w:t>Öğretmen çocuklar gelmeden önce etkinlik masalarının üzerine malzemeler, artık materyaller yerleştirir. Panoya ünlü İtalyan kaşiflerinin resimlerini asar. Çocuklar geldiğinde dikkatleri panoya çekilir ve kaşifler tanıtılır. Takvim ve hava durumu etkinliği yapıldıktan sonra çocuklar etkinlik masalarına yönlendirilir. Öğretmen çocuklardan malzemeleri incelemeleri ister.</w:t>
            </w:r>
          </w:p>
          <w:p w14:paraId="252127AC" w14:textId="77777777" w:rsidR="00167FFB" w:rsidRPr="007C22F0" w:rsidRDefault="00167FFB" w:rsidP="007C22F0">
            <w:pPr>
              <w:jc w:val="both"/>
              <w:rPr>
                <w:rFonts w:eastAsiaTheme="minorHAnsi"/>
                <w:sz w:val="24"/>
                <w:szCs w:val="24"/>
                <w:lang w:eastAsia="en-US"/>
              </w:rPr>
            </w:pPr>
          </w:p>
        </w:tc>
      </w:tr>
      <w:tr w:rsidR="007C22F0" w:rsidRPr="007C22F0" w14:paraId="29C92C62" w14:textId="77777777" w:rsidTr="007C22F0">
        <w:tc>
          <w:tcPr>
            <w:tcW w:w="9212" w:type="dxa"/>
            <w:gridSpan w:val="2"/>
          </w:tcPr>
          <w:p w14:paraId="6CAB8CB8" w14:textId="77777777" w:rsidR="007C22F0" w:rsidRPr="007C22F0" w:rsidRDefault="007C22F0" w:rsidP="007C22F0">
            <w:pPr>
              <w:jc w:val="both"/>
              <w:rPr>
                <w:rFonts w:eastAsiaTheme="minorHAnsi"/>
                <w:b/>
                <w:sz w:val="24"/>
                <w:szCs w:val="24"/>
                <w:lang w:eastAsia="en-US"/>
              </w:rPr>
            </w:pPr>
            <w:r w:rsidRPr="007C22F0">
              <w:rPr>
                <w:rFonts w:eastAsiaTheme="minorHAnsi"/>
                <w:b/>
                <w:sz w:val="24"/>
                <w:szCs w:val="24"/>
                <w:lang w:eastAsia="en-US"/>
              </w:rPr>
              <w:t>Öğrenme Merkezlerinde Oyun:</w:t>
            </w:r>
          </w:p>
          <w:p w14:paraId="0C426A1B" w14:textId="77777777" w:rsidR="00167FFB" w:rsidRPr="00CF202B" w:rsidRDefault="00167FFB" w:rsidP="00167FFB">
            <w:pPr>
              <w:rPr>
                <w:rFonts w:ascii="Calibri" w:eastAsia="Calibri" w:hAnsi="Calibri" w:cs="Calibri"/>
                <w:color w:val="000000"/>
                <w:sz w:val="24"/>
                <w:szCs w:val="24"/>
              </w:rPr>
            </w:pPr>
            <w:r w:rsidRPr="00CF202B">
              <w:rPr>
                <w:rFonts w:ascii="Calibri" w:eastAsia="Calibri" w:hAnsi="Calibri" w:cs="Calibri"/>
                <w:color w:val="000000"/>
                <w:sz w:val="24"/>
                <w:szCs w:val="24"/>
              </w:rPr>
              <w:t xml:space="preserve">İnceleme sonrası çocuklar oyun merkezlerinde oynamaları için merkezlere yönlendirilir. Merkezler toplandıktan sonra müzik eşliğinde sabah sporu yapılır. </w:t>
            </w:r>
          </w:p>
          <w:p w14:paraId="6AED39A4" w14:textId="77777777" w:rsidR="007C22F0" w:rsidRPr="007C22F0" w:rsidRDefault="007C22F0" w:rsidP="007C22F0">
            <w:pPr>
              <w:jc w:val="both"/>
              <w:rPr>
                <w:rFonts w:eastAsiaTheme="minorHAnsi"/>
                <w:sz w:val="24"/>
                <w:szCs w:val="24"/>
                <w:lang w:eastAsia="en-US"/>
              </w:rPr>
            </w:pPr>
          </w:p>
        </w:tc>
      </w:tr>
      <w:tr w:rsidR="007C22F0" w:rsidRPr="007C22F0" w14:paraId="6EB2289E" w14:textId="77777777" w:rsidTr="007C22F0">
        <w:tc>
          <w:tcPr>
            <w:tcW w:w="9212" w:type="dxa"/>
            <w:gridSpan w:val="2"/>
          </w:tcPr>
          <w:p w14:paraId="25B88358" w14:textId="77777777" w:rsidR="007C22F0" w:rsidRPr="007C22F0" w:rsidRDefault="007C22F0" w:rsidP="007C22F0">
            <w:pPr>
              <w:jc w:val="both"/>
              <w:rPr>
                <w:rFonts w:eastAsiaTheme="minorHAnsi"/>
                <w:b/>
                <w:sz w:val="24"/>
                <w:szCs w:val="24"/>
                <w:lang w:eastAsia="en-US"/>
              </w:rPr>
            </w:pPr>
            <w:r w:rsidRPr="007C22F0">
              <w:rPr>
                <w:rFonts w:eastAsiaTheme="minorHAnsi"/>
                <w:b/>
                <w:sz w:val="24"/>
                <w:szCs w:val="24"/>
                <w:lang w:eastAsia="en-US"/>
              </w:rPr>
              <w:t>Toplanma, Temizlik, Kahvaltı, Geçişler:</w:t>
            </w:r>
          </w:p>
          <w:p w14:paraId="62D52AA8" w14:textId="6D241171" w:rsidR="007C22F0" w:rsidRDefault="007C22F0" w:rsidP="007C22F0">
            <w:pPr>
              <w:jc w:val="both"/>
              <w:rPr>
                <w:rFonts w:eastAsiaTheme="minorHAnsi"/>
                <w:sz w:val="24"/>
                <w:szCs w:val="24"/>
                <w:lang w:eastAsia="en-US"/>
              </w:rPr>
            </w:pPr>
            <w:r w:rsidRPr="007C22F0">
              <w:rPr>
                <w:rFonts w:eastAsiaTheme="minorHAnsi"/>
                <w:sz w:val="24"/>
                <w:szCs w:val="24"/>
                <w:lang w:eastAsia="en-US"/>
              </w:rPr>
              <w:t>Beslenme zamanı geldiğinde çocuklara her gün olduğu gibi “Çılgın Sınıf Toplama” müziği ve beş dakikalık geriye doğru sayaç başlatılır. Müziği duyan çocuklar hep birlikte sınıfı toplar, ellerini yıkar ve beslenme zamanı için yemekhaneye giderler.</w:t>
            </w:r>
          </w:p>
          <w:p w14:paraId="26D25922" w14:textId="77777777" w:rsidR="00167FFB" w:rsidRPr="007C22F0" w:rsidRDefault="00167FFB" w:rsidP="007C22F0">
            <w:pPr>
              <w:jc w:val="both"/>
              <w:rPr>
                <w:rFonts w:eastAsiaTheme="minorHAnsi"/>
                <w:sz w:val="24"/>
                <w:szCs w:val="24"/>
                <w:lang w:eastAsia="en-US"/>
              </w:rPr>
            </w:pPr>
          </w:p>
        </w:tc>
      </w:tr>
      <w:tr w:rsidR="007C22F0" w:rsidRPr="007C22F0" w14:paraId="30B3DC1B" w14:textId="77777777" w:rsidTr="007C22F0">
        <w:trPr>
          <w:trHeight w:val="294"/>
        </w:trPr>
        <w:tc>
          <w:tcPr>
            <w:tcW w:w="9212" w:type="dxa"/>
            <w:gridSpan w:val="2"/>
          </w:tcPr>
          <w:p w14:paraId="43CD293D" w14:textId="77777777" w:rsidR="007C22F0" w:rsidRPr="007C22F0" w:rsidRDefault="00167FFB" w:rsidP="00167FFB">
            <w:pPr>
              <w:jc w:val="both"/>
              <w:rPr>
                <w:rFonts w:eastAsiaTheme="minorHAnsi"/>
                <w:b/>
                <w:sz w:val="24"/>
                <w:szCs w:val="24"/>
                <w:lang w:eastAsia="en-US"/>
              </w:rPr>
            </w:pPr>
            <w:r>
              <w:rPr>
                <w:rFonts w:eastAsiaTheme="minorHAnsi"/>
                <w:b/>
                <w:sz w:val="24"/>
                <w:szCs w:val="24"/>
                <w:lang w:eastAsia="en-US"/>
              </w:rPr>
              <w:t>OYUN-SANAT-MÜZİK-TÜRKÇE (Bütünleştirilmiş Büyük Grup Etkinliği):</w:t>
            </w:r>
          </w:p>
        </w:tc>
      </w:tr>
      <w:tr w:rsidR="007C22F0" w:rsidRPr="007C22F0" w14:paraId="72901D11" w14:textId="77777777" w:rsidTr="007C22F0">
        <w:trPr>
          <w:trHeight w:val="294"/>
        </w:trPr>
        <w:tc>
          <w:tcPr>
            <w:tcW w:w="2518" w:type="dxa"/>
          </w:tcPr>
          <w:p w14:paraId="7F0FD491" w14:textId="77777777" w:rsidR="007C22F0" w:rsidRPr="00167FFB" w:rsidRDefault="007C22F0" w:rsidP="00167FFB">
            <w:pPr>
              <w:rPr>
                <w:rFonts w:eastAsiaTheme="minorHAnsi"/>
                <w:sz w:val="24"/>
                <w:szCs w:val="24"/>
                <w:lang w:eastAsia="en-US"/>
              </w:rPr>
            </w:pPr>
            <w:r w:rsidRPr="007C22F0">
              <w:rPr>
                <w:rFonts w:eastAsiaTheme="minorHAnsi"/>
                <w:b/>
                <w:sz w:val="24"/>
                <w:szCs w:val="24"/>
                <w:lang w:eastAsia="en-US"/>
              </w:rPr>
              <w:lastRenderedPageBreak/>
              <w:t xml:space="preserve">Etkinlik Adı: </w:t>
            </w:r>
            <w:r w:rsidR="00167FFB">
              <w:rPr>
                <w:rFonts w:eastAsiaTheme="minorHAnsi"/>
                <w:sz w:val="24"/>
                <w:szCs w:val="24"/>
                <w:lang w:eastAsia="en-US"/>
              </w:rPr>
              <w:t>Geri Dönüşümün Önemi</w:t>
            </w:r>
          </w:p>
          <w:p w14:paraId="1D5AB9EF" w14:textId="77777777" w:rsidR="007C22F0" w:rsidRPr="00167FFB" w:rsidRDefault="007C22F0" w:rsidP="00167FFB">
            <w:pPr>
              <w:rPr>
                <w:rFonts w:ascii="Calibri" w:eastAsia="Calibri" w:hAnsi="Calibri" w:cs="Calibri"/>
                <w:color w:val="000000"/>
                <w:sz w:val="24"/>
                <w:szCs w:val="24"/>
              </w:rPr>
            </w:pPr>
            <w:r w:rsidRPr="007C22F0">
              <w:rPr>
                <w:rFonts w:eastAsiaTheme="minorHAnsi"/>
                <w:b/>
                <w:sz w:val="24"/>
                <w:szCs w:val="24"/>
                <w:lang w:eastAsia="en-US"/>
              </w:rPr>
              <w:t xml:space="preserve">Sözcükler: </w:t>
            </w:r>
            <w:r w:rsidR="00167FFB" w:rsidRPr="00CF202B">
              <w:rPr>
                <w:rFonts w:ascii="Calibri" w:eastAsia="Calibri" w:hAnsi="Calibri" w:cs="Calibri"/>
                <w:color w:val="000000"/>
                <w:sz w:val="24"/>
                <w:szCs w:val="24"/>
              </w:rPr>
              <w:t xml:space="preserve">İcat, </w:t>
            </w:r>
            <w:proofErr w:type="gramStart"/>
            <w:r w:rsidR="00167FFB" w:rsidRPr="00CF202B">
              <w:rPr>
                <w:rFonts w:ascii="Calibri" w:eastAsia="Calibri" w:hAnsi="Calibri" w:cs="Calibri"/>
                <w:color w:val="000000"/>
                <w:sz w:val="24"/>
                <w:szCs w:val="24"/>
              </w:rPr>
              <w:t>kaşif</w:t>
            </w:r>
            <w:proofErr w:type="gramEnd"/>
            <w:r w:rsidR="00167FFB" w:rsidRPr="00CF202B">
              <w:rPr>
                <w:rFonts w:ascii="Calibri" w:eastAsia="Calibri" w:hAnsi="Calibri" w:cs="Calibri"/>
                <w:color w:val="000000"/>
                <w:sz w:val="24"/>
                <w:szCs w:val="24"/>
              </w:rPr>
              <w:t>, ressam, geri dönüşüm, mucit</w:t>
            </w:r>
          </w:p>
          <w:p w14:paraId="3C9BD805" w14:textId="77777777" w:rsidR="007C22F0" w:rsidRPr="00167FFB" w:rsidRDefault="007C22F0" w:rsidP="007C22F0">
            <w:pPr>
              <w:jc w:val="both"/>
              <w:rPr>
                <w:rFonts w:eastAsiaTheme="minorHAnsi"/>
                <w:sz w:val="24"/>
                <w:szCs w:val="24"/>
                <w:lang w:eastAsia="en-US"/>
              </w:rPr>
            </w:pPr>
            <w:r w:rsidRPr="007C22F0">
              <w:rPr>
                <w:rFonts w:eastAsiaTheme="minorHAnsi"/>
                <w:b/>
                <w:sz w:val="24"/>
                <w:szCs w:val="24"/>
                <w:lang w:eastAsia="en-US"/>
              </w:rPr>
              <w:t>Değerler</w:t>
            </w:r>
            <w:proofErr w:type="gramStart"/>
            <w:r w:rsidRPr="007C22F0">
              <w:rPr>
                <w:rFonts w:eastAsiaTheme="minorHAnsi"/>
                <w:b/>
                <w:sz w:val="24"/>
                <w:szCs w:val="24"/>
                <w:lang w:eastAsia="en-US"/>
              </w:rPr>
              <w:t xml:space="preserve">: </w:t>
            </w:r>
            <w:r w:rsidR="00167FFB">
              <w:rPr>
                <w:rFonts w:eastAsiaTheme="minorHAnsi"/>
                <w:sz w:val="24"/>
                <w:szCs w:val="24"/>
                <w:lang w:eastAsia="en-US"/>
              </w:rPr>
              <w:t>-</w:t>
            </w:r>
            <w:proofErr w:type="gramEnd"/>
          </w:p>
          <w:p w14:paraId="41BB1B9F" w14:textId="77777777" w:rsidR="00167FFB" w:rsidRPr="00CF202B" w:rsidRDefault="007C22F0" w:rsidP="00167FFB">
            <w:pPr>
              <w:rPr>
                <w:rFonts w:ascii="Calibri" w:eastAsia="Calibri" w:hAnsi="Calibri" w:cs="Calibri"/>
                <w:b/>
                <w:color w:val="000000"/>
                <w:sz w:val="24"/>
                <w:szCs w:val="24"/>
              </w:rPr>
            </w:pPr>
            <w:r w:rsidRPr="007C22F0">
              <w:rPr>
                <w:rFonts w:eastAsiaTheme="minorHAnsi"/>
                <w:b/>
                <w:sz w:val="24"/>
                <w:szCs w:val="24"/>
                <w:lang w:eastAsia="en-US"/>
              </w:rPr>
              <w:t xml:space="preserve">Materyaller: </w:t>
            </w:r>
          </w:p>
          <w:p w14:paraId="421F7A81" w14:textId="77777777" w:rsidR="00167FFB" w:rsidRPr="00CF202B" w:rsidRDefault="00167FFB" w:rsidP="00167FFB">
            <w:pPr>
              <w:rPr>
                <w:rFonts w:ascii="Calibri" w:eastAsia="Calibri" w:hAnsi="Calibri" w:cs="Calibri"/>
                <w:color w:val="000000"/>
                <w:sz w:val="24"/>
                <w:szCs w:val="24"/>
              </w:rPr>
            </w:pPr>
            <w:r>
              <w:rPr>
                <w:rFonts w:ascii="Calibri" w:eastAsia="Calibri" w:hAnsi="Calibri" w:cs="Calibri"/>
                <w:color w:val="000000"/>
                <w:sz w:val="24"/>
                <w:szCs w:val="24"/>
              </w:rPr>
              <w:t>A</w:t>
            </w:r>
            <w:r w:rsidRPr="00CF202B">
              <w:rPr>
                <w:rFonts w:ascii="Calibri" w:eastAsia="Calibri" w:hAnsi="Calibri" w:cs="Calibri"/>
                <w:color w:val="000000"/>
                <w:sz w:val="24"/>
                <w:szCs w:val="24"/>
              </w:rPr>
              <w:t>tık malzemeler</w:t>
            </w:r>
          </w:p>
          <w:p w14:paraId="4CAB753D" w14:textId="77777777" w:rsidR="00167FFB" w:rsidRPr="00CF202B" w:rsidRDefault="00167FFB" w:rsidP="00167FFB">
            <w:pPr>
              <w:rPr>
                <w:rFonts w:ascii="Calibri" w:eastAsia="Calibri" w:hAnsi="Calibri" w:cs="Calibri"/>
                <w:b/>
                <w:color w:val="000000"/>
                <w:sz w:val="24"/>
                <w:szCs w:val="24"/>
              </w:rPr>
            </w:pPr>
          </w:p>
          <w:p w14:paraId="68BD7ED9" w14:textId="77777777" w:rsidR="007C22F0" w:rsidRPr="007C22F0" w:rsidRDefault="007C22F0" w:rsidP="00167FFB">
            <w:pPr>
              <w:rPr>
                <w:rFonts w:eastAsiaTheme="minorHAnsi"/>
                <w:b/>
                <w:sz w:val="24"/>
                <w:szCs w:val="24"/>
                <w:lang w:eastAsia="en-US"/>
              </w:rPr>
            </w:pPr>
          </w:p>
        </w:tc>
        <w:tc>
          <w:tcPr>
            <w:tcW w:w="6694" w:type="dxa"/>
          </w:tcPr>
          <w:p w14:paraId="48B834EE" w14:textId="77777777" w:rsidR="00CF202B" w:rsidRPr="00CF202B" w:rsidRDefault="00CF202B" w:rsidP="00CF202B">
            <w:pPr>
              <w:rPr>
                <w:rFonts w:ascii="Calibri" w:eastAsia="Calibri" w:hAnsi="Calibri" w:cs="Calibri"/>
                <w:b/>
                <w:color w:val="000000"/>
                <w:sz w:val="24"/>
                <w:szCs w:val="24"/>
              </w:rPr>
            </w:pPr>
            <w:r w:rsidRPr="00CF202B">
              <w:rPr>
                <w:rFonts w:ascii="Calibri" w:eastAsia="Calibri" w:hAnsi="Calibri" w:cs="Calibri"/>
                <w:b/>
                <w:color w:val="000000"/>
                <w:sz w:val="24"/>
                <w:szCs w:val="24"/>
              </w:rPr>
              <w:t>“Sohbet”</w:t>
            </w:r>
          </w:p>
          <w:p w14:paraId="5DD37017" w14:textId="77777777" w:rsidR="00CF202B" w:rsidRPr="00CF202B" w:rsidRDefault="00CF202B" w:rsidP="00CF202B">
            <w:pPr>
              <w:rPr>
                <w:rFonts w:ascii="Calibri" w:eastAsia="Calibri" w:hAnsi="Calibri" w:cs="Calibri"/>
                <w:color w:val="000000"/>
                <w:sz w:val="24"/>
                <w:szCs w:val="24"/>
              </w:rPr>
            </w:pPr>
            <w:r w:rsidRPr="00CF202B">
              <w:rPr>
                <w:rFonts w:ascii="Calibri" w:eastAsia="Calibri" w:hAnsi="Calibri" w:cs="Calibri"/>
                <w:color w:val="000000"/>
                <w:sz w:val="24"/>
                <w:szCs w:val="24"/>
              </w:rPr>
              <w:t xml:space="preserve">Öğretmen çocuklara icatlar ile ilgili video izletir. İzlenen video ile ilgili sohbet edilir. İcatların hayatımızdaki öneminden konuşulur. Bu icatlar yapılırken birçok deneme yapıldığı anlatılır. Çocuklara “İşe yaramayan malzemeler ne yapılmıştır ya da ne yapılmalıdır?” sorusu sorulur. </w:t>
            </w:r>
          </w:p>
          <w:p w14:paraId="13801633" w14:textId="77777777" w:rsidR="00CF202B" w:rsidRPr="00CF202B" w:rsidRDefault="00CF202B" w:rsidP="00CF202B">
            <w:pPr>
              <w:rPr>
                <w:rFonts w:ascii="Calibri" w:eastAsia="Calibri" w:hAnsi="Calibri" w:cs="Calibri"/>
                <w:b/>
                <w:color w:val="000000"/>
                <w:sz w:val="24"/>
                <w:szCs w:val="24"/>
              </w:rPr>
            </w:pPr>
          </w:p>
          <w:p w14:paraId="33E04EF6" w14:textId="77777777" w:rsidR="00CF202B" w:rsidRPr="00CF202B" w:rsidRDefault="00CF202B" w:rsidP="00CF202B">
            <w:pPr>
              <w:rPr>
                <w:rFonts w:ascii="Calibri" w:eastAsia="Calibri" w:hAnsi="Calibri" w:cs="Calibri"/>
                <w:b/>
                <w:color w:val="000000"/>
                <w:sz w:val="24"/>
                <w:szCs w:val="24"/>
              </w:rPr>
            </w:pPr>
            <w:proofErr w:type="gramStart"/>
            <w:r w:rsidRPr="00CF202B">
              <w:rPr>
                <w:rFonts w:ascii="Calibri" w:eastAsia="Calibri" w:hAnsi="Calibri" w:cs="Calibri"/>
                <w:b/>
                <w:color w:val="000000"/>
                <w:sz w:val="24"/>
                <w:szCs w:val="24"/>
              </w:rPr>
              <w:t>Hikaye</w:t>
            </w:r>
            <w:proofErr w:type="gramEnd"/>
          </w:p>
          <w:p w14:paraId="3F420231" w14:textId="77777777" w:rsidR="00CF202B" w:rsidRPr="00CF202B" w:rsidRDefault="00CF202B" w:rsidP="00CF202B">
            <w:pPr>
              <w:rPr>
                <w:rFonts w:ascii="Calibri" w:eastAsia="Calibri" w:hAnsi="Calibri" w:cs="Calibri"/>
                <w:b/>
                <w:color w:val="000000"/>
                <w:sz w:val="24"/>
                <w:szCs w:val="24"/>
              </w:rPr>
            </w:pPr>
            <w:r w:rsidRPr="00CF202B">
              <w:rPr>
                <w:rFonts w:ascii="Calibri" w:eastAsia="Calibri" w:hAnsi="Calibri" w:cs="Calibri"/>
                <w:b/>
                <w:color w:val="000000"/>
                <w:sz w:val="24"/>
                <w:szCs w:val="24"/>
              </w:rPr>
              <w:t xml:space="preserve">“Çöplüğün Üzüntüsü Hikayesi” </w:t>
            </w:r>
          </w:p>
          <w:p w14:paraId="625AEEEF" w14:textId="77777777" w:rsidR="00CF202B" w:rsidRPr="00CF202B" w:rsidRDefault="00CF202B" w:rsidP="00CF202B">
            <w:pPr>
              <w:rPr>
                <w:rFonts w:ascii="Calibri" w:eastAsia="Calibri" w:hAnsi="Calibri" w:cs="Calibri"/>
                <w:color w:val="000000"/>
                <w:sz w:val="24"/>
                <w:szCs w:val="24"/>
              </w:rPr>
            </w:pPr>
            <w:r w:rsidRPr="00CF202B">
              <w:rPr>
                <w:rFonts w:ascii="Calibri" w:eastAsia="Calibri" w:hAnsi="Calibri" w:cs="Calibri"/>
                <w:color w:val="000000"/>
                <w:sz w:val="24"/>
                <w:szCs w:val="24"/>
              </w:rPr>
              <w:t xml:space="preserve">Eren bir gün yolda giderken bir çöplüğün hıçkıra hıçkıra ağladığını görmüş. Onun bu haline çok üzülmüş ve hemen nedenini öğrenmek için yanına gitmiş. </w:t>
            </w:r>
            <w:r w:rsidRPr="00CF202B">
              <w:rPr>
                <w:rFonts w:ascii="Calibri" w:eastAsia="Calibri" w:hAnsi="Calibri" w:cs="Calibri"/>
                <w:color w:val="000000"/>
                <w:sz w:val="24"/>
                <w:szCs w:val="24"/>
              </w:rPr>
              <w:br/>
              <w:t xml:space="preserve">“Merhaba benim adım Eren. Senin çok üzgün olduğunu gördüm ve belki anlatmak istersin diye yanına geldim.” demiş. </w:t>
            </w:r>
            <w:r w:rsidRPr="00CF202B">
              <w:rPr>
                <w:rFonts w:ascii="Calibri" w:eastAsia="Calibri" w:hAnsi="Calibri" w:cs="Calibri"/>
                <w:color w:val="000000"/>
                <w:sz w:val="24"/>
                <w:szCs w:val="24"/>
              </w:rPr>
              <w:br/>
              <w:t xml:space="preserve">Çöplük Eren’e “Merhaba benimde adım </w:t>
            </w:r>
            <w:proofErr w:type="spellStart"/>
            <w:r w:rsidRPr="00CF202B">
              <w:rPr>
                <w:rFonts w:ascii="Calibri" w:eastAsia="Calibri" w:hAnsi="Calibri" w:cs="Calibri"/>
                <w:color w:val="000000"/>
                <w:sz w:val="24"/>
                <w:szCs w:val="24"/>
              </w:rPr>
              <w:t>Çöpüş</w:t>
            </w:r>
            <w:proofErr w:type="spellEnd"/>
            <w:r w:rsidRPr="00CF202B">
              <w:rPr>
                <w:rFonts w:ascii="Calibri" w:eastAsia="Calibri" w:hAnsi="Calibri" w:cs="Calibri"/>
                <w:color w:val="000000"/>
                <w:sz w:val="24"/>
                <w:szCs w:val="24"/>
              </w:rPr>
              <w:t xml:space="preserve">.” demiş. Eren dayanamamış hemen sormuş </w:t>
            </w:r>
            <w:proofErr w:type="spellStart"/>
            <w:r w:rsidRPr="00CF202B">
              <w:rPr>
                <w:rFonts w:ascii="Calibri" w:eastAsia="Calibri" w:hAnsi="Calibri" w:cs="Calibri"/>
                <w:color w:val="000000"/>
                <w:sz w:val="24"/>
                <w:szCs w:val="24"/>
              </w:rPr>
              <w:t>Çöpüş’e</w:t>
            </w:r>
            <w:proofErr w:type="spellEnd"/>
            <w:r w:rsidRPr="00CF202B">
              <w:rPr>
                <w:rFonts w:ascii="Calibri" w:eastAsia="Calibri" w:hAnsi="Calibri" w:cs="Calibri"/>
                <w:color w:val="000000"/>
                <w:sz w:val="24"/>
                <w:szCs w:val="24"/>
              </w:rPr>
              <w:t xml:space="preserve"> “Neden bu kadar çok ağlıyorsun? Seni kim üzdü bu kadar?” demiş. </w:t>
            </w:r>
            <w:proofErr w:type="spellStart"/>
            <w:r w:rsidRPr="00CF202B">
              <w:rPr>
                <w:rFonts w:ascii="Calibri" w:eastAsia="Calibri" w:hAnsi="Calibri" w:cs="Calibri"/>
                <w:color w:val="000000"/>
                <w:sz w:val="24"/>
                <w:szCs w:val="24"/>
              </w:rPr>
              <w:t>Çöpüş</w:t>
            </w:r>
            <w:proofErr w:type="spellEnd"/>
            <w:r w:rsidRPr="00CF202B">
              <w:rPr>
                <w:rFonts w:ascii="Calibri" w:eastAsia="Calibri" w:hAnsi="Calibri" w:cs="Calibri"/>
                <w:color w:val="000000"/>
                <w:sz w:val="24"/>
                <w:szCs w:val="24"/>
              </w:rPr>
              <w:t xml:space="preserve"> hemen içini dökmek istercesine cevap vermiş. “İnsanlar artık bana çöplerini atma gereği duymuyorlar çok zayıfladım. Çevreyi kirletiyorlar. Bunu neden yapıyorlar anlamıyorum. Temiz çevreyi sevmiyorlar mı?” Eren cevap vermiş. “Bizim evde annem hep çöpe atıyor çöpleri, ama bazı insanlar annemin dediğine göre bu konuda bilinçli değillermiş. Belki de o yüzden yapıyorlardır.” demiş. </w:t>
            </w:r>
            <w:r w:rsidRPr="00CF202B">
              <w:rPr>
                <w:rFonts w:ascii="Calibri" w:eastAsia="Calibri" w:hAnsi="Calibri" w:cs="Calibri"/>
                <w:color w:val="000000"/>
                <w:sz w:val="24"/>
                <w:szCs w:val="24"/>
              </w:rPr>
              <w:br/>
              <w:t xml:space="preserve">Eren </w:t>
            </w:r>
            <w:proofErr w:type="spellStart"/>
            <w:r w:rsidRPr="00CF202B">
              <w:rPr>
                <w:rFonts w:ascii="Calibri" w:eastAsia="Calibri" w:hAnsi="Calibri" w:cs="Calibri"/>
                <w:color w:val="000000"/>
                <w:sz w:val="24"/>
                <w:szCs w:val="24"/>
              </w:rPr>
              <w:t>Çöpüş’ün</w:t>
            </w:r>
            <w:proofErr w:type="spellEnd"/>
            <w:r w:rsidRPr="00CF202B">
              <w:rPr>
                <w:rFonts w:ascii="Calibri" w:eastAsia="Calibri" w:hAnsi="Calibri" w:cs="Calibri"/>
                <w:color w:val="000000"/>
                <w:sz w:val="24"/>
                <w:szCs w:val="24"/>
              </w:rPr>
              <w:t xml:space="preserve"> bu haline çok ama çok üzülmüş. Onu biraz teselli etmek istercesine hemen merak ettiği konularla ilgili sorular sormaya koyulmuş “Sana bir şey soracağım </w:t>
            </w:r>
            <w:proofErr w:type="spellStart"/>
            <w:r w:rsidRPr="00CF202B">
              <w:rPr>
                <w:rFonts w:ascii="Calibri" w:eastAsia="Calibri" w:hAnsi="Calibri" w:cs="Calibri"/>
                <w:color w:val="000000"/>
                <w:sz w:val="24"/>
                <w:szCs w:val="24"/>
              </w:rPr>
              <w:t>Çöpüş</w:t>
            </w:r>
            <w:proofErr w:type="spellEnd"/>
            <w:r w:rsidRPr="00CF202B">
              <w:rPr>
                <w:rFonts w:ascii="Calibri" w:eastAsia="Calibri" w:hAnsi="Calibri" w:cs="Calibri"/>
                <w:color w:val="000000"/>
                <w:sz w:val="24"/>
                <w:szCs w:val="24"/>
              </w:rPr>
              <w:t xml:space="preserve">. Hani sana ve diğer çöplüklere atılan çöpler var ya, onlar nereye atılıyor ne yapılıyor çok merak ediyorum.” demiş. </w:t>
            </w:r>
            <w:proofErr w:type="spellStart"/>
            <w:r w:rsidRPr="00CF202B">
              <w:rPr>
                <w:rFonts w:ascii="Calibri" w:eastAsia="Calibri" w:hAnsi="Calibri" w:cs="Calibri"/>
                <w:color w:val="000000"/>
                <w:sz w:val="24"/>
                <w:szCs w:val="24"/>
              </w:rPr>
              <w:t>Çöpüş</w:t>
            </w:r>
            <w:proofErr w:type="spellEnd"/>
            <w:r w:rsidRPr="00CF202B">
              <w:rPr>
                <w:rFonts w:ascii="Calibri" w:eastAsia="Calibri" w:hAnsi="Calibri" w:cs="Calibri"/>
                <w:color w:val="000000"/>
                <w:sz w:val="24"/>
                <w:szCs w:val="24"/>
              </w:rPr>
              <w:t xml:space="preserve"> Eren’in kendisi ile ilgilendiğini görünce çok mutlu olmuş. Hemen heyecanlı </w:t>
            </w:r>
            <w:proofErr w:type="spellStart"/>
            <w:r w:rsidRPr="00CF202B">
              <w:rPr>
                <w:rFonts w:ascii="Calibri" w:eastAsia="Calibri" w:hAnsi="Calibri" w:cs="Calibri"/>
                <w:color w:val="000000"/>
                <w:sz w:val="24"/>
                <w:szCs w:val="24"/>
              </w:rPr>
              <w:t>heyecanlı</w:t>
            </w:r>
            <w:proofErr w:type="spellEnd"/>
            <w:r w:rsidRPr="00CF202B">
              <w:rPr>
                <w:rFonts w:ascii="Calibri" w:eastAsia="Calibri" w:hAnsi="Calibri" w:cs="Calibri"/>
                <w:color w:val="000000"/>
                <w:sz w:val="24"/>
                <w:szCs w:val="24"/>
              </w:rPr>
              <w:t xml:space="preserve"> anlatmaya başlamış. “Hemen hemen her yerde çöpe atılacak bir şeyler çıkar. Okullar, evler, fabrikalar… Çöplerin çoğu çöp kutularına atılır ama kimi zaman yere atıldığı, ırmaklara, denizlere döküldüğü de olur. Eren hemen, “Irmaklar, denizler kirlenmez mi peki?” </w:t>
            </w:r>
            <w:proofErr w:type="spellStart"/>
            <w:r w:rsidRPr="00CF202B">
              <w:rPr>
                <w:rFonts w:ascii="Calibri" w:eastAsia="Calibri" w:hAnsi="Calibri" w:cs="Calibri"/>
                <w:color w:val="000000"/>
                <w:sz w:val="24"/>
                <w:szCs w:val="24"/>
              </w:rPr>
              <w:t>Çöpüş</w:t>
            </w:r>
            <w:proofErr w:type="spellEnd"/>
            <w:r w:rsidRPr="00CF202B">
              <w:rPr>
                <w:rFonts w:ascii="Calibri" w:eastAsia="Calibri" w:hAnsi="Calibri" w:cs="Calibri"/>
                <w:color w:val="000000"/>
                <w:sz w:val="24"/>
                <w:szCs w:val="24"/>
              </w:rPr>
              <w:t xml:space="preserve">, “Tabi ki kirlenir. Bu çöpler hastalık yayabilir ve doğadaki hayvanların yaralanmasına, zehirlenmesine yol açabilir.” demiş. “Neyse toplanan bu çöpler çöp toplama kamyonlarının içinde sıkıştırılır ve çöp gömme alanlarına taşınır. Çöpler derinlere gömülür. Alan tamamen dolduğunda üzerine çim ekilir. Kısa bir süre sora çöp gömme alanları için yer bulamayacağız.” demiş </w:t>
            </w:r>
            <w:proofErr w:type="spellStart"/>
            <w:r w:rsidRPr="00CF202B">
              <w:rPr>
                <w:rFonts w:ascii="Calibri" w:eastAsia="Calibri" w:hAnsi="Calibri" w:cs="Calibri"/>
                <w:color w:val="000000"/>
                <w:sz w:val="24"/>
                <w:szCs w:val="24"/>
              </w:rPr>
              <w:t>Çöpüş</w:t>
            </w:r>
            <w:proofErr w:type="spellEnd"/>
            <w:r w:rsidRPr="00CF202B">
              <w:rPr>
                <w:rFonts w:ascii="Calibri" w:eastAsia="Calibri" w:hAnsi="Calibri" w:cs="Calibri"/>
                <w:color w:val="000000"/>
                <w:sz w:val="24"/>
                <w:szCs w:val="24"/>
              </w:rPr>
              <w:t xml:space="preserve"> üzgün bir şekilde. </w:t>
            </w:r>
            <w:r w:rsidRPr="00CF202B">
              <w:rPr>
                <w:rFonts w:ascii="Calibri" w:eastAsia="Calibri" w:hAnsi="Calibri" w:cs="Calibri"/>
                <w:color w:val="000000"/>
                <w:sz w:val="24"/>
                <w:szCs w:val="24"/>
              </w:rPr>
              <w:br/>
              <w:t>Eren hemen atılmış “</w:t>
            </w:r>
            <w:proofErr w:type="spellStart"/>
            <w:r w:rsidRPr="00CF202B">
              <w:rPr>
                <w:rFonts w:ascii="Calibri" w:eastAsia="Calibri" w:hAnsi="Calibri" w:cs="Calibri"/>
                <w:color w:val="000000"/>
                <w:sz w:val="24"/>
                <w:szCs w:val="24"/>
              </w:rPr>
              <w:t>Aaaa</w:t>
            </w:r>
            <w:proofErr w:type="spellEnd"/>
            <w:r w:rsidRPr="00CF202B">
              <w:rPr>
                <w:rFonts w:ascii="Calibri" w:eastAsia="Calibri" w:hAnsi="Calibri" w:cs="Calibri"/>
                <w:color w:val="000000"/>
                <w:sz w:val="24"/>
                <w:szCs w:val="24"/>
              </w:rPr>
              <w:t xml:space="preserve">! Çok kötü olur ama o zaman ne yapacağız? Başka bir çözüm yok mu?” </w:t>
            </w:r>
            <w:proofErr w:type="spellStart"/>
            <w:r w:rsidRPr="00CF202B">
              <w:rPr>
                <w:rFonts w:ascii="Calibri" w:eastAsia="Calibri" w:hAnsi="Calibri" w:cs="Calibri"/>
                <w:color w:val="000000"/>
                <w:sz w:val="24"/>
                <w:szCs w:val="24"/>
              </w:rPr>
              <w:t>Çöpüş</w:t>
            </w:r>
            <w:proofErr w:type="spellEnd"/>
            <w:r w:rsidRPr="00CF202B">
              <w:rPr>
                <w:rFonts w:ascii="Calibri" w:eastAsia="Calibri" w:hAnsi="Calibri" w:cs="Calibri"/>
                <w:color w:val="000000"/>
                <w:sz w:val="24"/>
                <w:szCs w:val="24"/>
              </w:rPr>
              <w:t xml:space="preserve">, “Bu anlattıklarım dışında çöpler yakılır ya da geri dönüşüme tabii tutulur.” demiş. Eren, “Bu söylediklerinde çöplere ne yapılıyor?” </w:t>
            </w:r>
            <w:proofErr w:type="spellStart"/>
            <w:r w:rsidRPr="00CF202B">
              <w:rPr>
                <w:rFonts w:ascii="Calibri" w:eastAsia="Calibri" w:hAnsi="Calibri" w:cs="Calibri"/>
                <w:color w:val="000000"/>
                <w:sz w:val="24"/>
                <w:szCs w:val="24"/>
              </w:rPr>
              <w:t>Çöpüş</w:t>
            </w:r>
            <w:proofErr w:type="spellEnd"/>
            <w:r w:rsidRPr="00CF202B">
              <w:rPr>
                <w:rFonts w:ascii="Calibri" w:eastAsia="Calibri" w:hAnsi="Calibri" w:cs="Calibri"/>
                <w:color w:val="000000"/>
                <w:sz w:val="24"/>
                <w:szCs w:val="24"/>
              </w:rPr>
              <w:t xml:space="preserve"> anlatmaya devam etmiş. “Yakılan çöplerden elde edilen ısı ile bazı yüzme havuzları ve bazı evler ısıtılır. Geri dönüşümde ise çöpler özelliklerine göre ayrıştırılır ve yeniden kullanım için </w:t>
            </w:r>
            <w:r w:rsidRPr="00CF202B">
              <w:rPr>
                <w:rFonts w:ascii="Calibri" w:eastAsia="Calibri" w:hAnsi="Calibri" w:cs="Calibri"/>
                <w:color w:val="000000"/>
                <w:sz w:val="24"/>
                <w:szCs w:val="24"/>
              </w:rPr>
              <w:lastRenderedPageBreak/>
              <w:t xml:space="preserve">dönüştürülür.” demiş. Bizim meraklı Eren hemen atılmış “Bu çöpler eminim pis kokan, pis kokmayan diye ayrıştırılıyordur.” demiş. </w:t>
            </w:r>
            <w:proofErr w:type="spellStart"/>
            <w:r w:rsidRPr="00CF202B">
              <w:rPr>
                <w:rFonts w:ascii="Calibri" w:eastAsia="Calibri" w:hAnsi="Calibri" w:cs="Calibri"/>
                <w:color w:val="000000"/>
                <w:sz w:val="24"/>
                <w:szCs w:val="24"/>
              </w:rPr>
              <w:t>Çöpüş</w:t>
            </w:r>
            <w:proofErr w:type="spellEnd"/>
            <w:r w:rsidRPr="00CF202B">
              <w:rPr>
                <w:rFonts w:ascii="Calibri" w:eastAsia="Calibri" w:hAnsi="Calibri" w:cs="Calibri"/>
                <w:color w:val="000000"/>
                <w:sz w:val="24"/>
                <w:szCs w:val="24"/>
              </w:rPr>
              <w:t xml:space="preserve"> büyük bir kahkaha atmış ve “Tabi hayır! Kâğıt, cam, plastik, metal atıklar diye ayrılırlar. Bunların çoğu işlenip yeniden kullanılabilir. Bunların çoğunda geri dönüşüm işareti vardır.” Eren “Ne kadar ilginç! Ben bunları hiç bilmiyordum.” demiş. </w:t>
            </w:r>
            <w:proofErr w:type="spellStart"/>
            <w:r w:rsidRPr="00CF202B">
              <w:rPr>
                <w:rFonts w:ascii="Calibri" w:eastAsia="Calibri" w:hAnsi="Calibri" w:cs="Calibri"/>
                <w:color w:val="000000"/>
                <w:sz w:val="24"/>
                <w:szCs w:val="24"/>
              </w:rPr>
              <w:t>Çöpüş</w:t>
            </w:r>
            <w:proofErr w:type="spellEnd"/>
            <w:r w:rsidRPr="00CF202B">
              <w:rPr>
                <w:rFonts w:ascii="Calibri" w:eastAsia="Calibri" w:hAnsi="Calibri" w:cs="Calibri"/>
                <w:color w:val="000000"/>
                <w:sz w:val="24"/>
                <w:szCs w:val="24"/>
              </w:rPr>
              <w:t xml:space="preserve"> anlatmaya devam etmiş “Örneğin meyve suyu veya kola içtiğin metal kutular var ya onlar eritilip yeniden kullanım için işlendiğinde otomobil ya da uçak parçalarının yapımında dahi kullanılabiliyor. Ezilip parçalanan camlar da yeniden işlenip kavanoz, bardak gibi şeylerin yapımında yeniden kullanılabiliyor. Biliyor musun, bu eski cam şişeler ezilip parçalandıktan sonra yol yapımında kullanılmak üzere çakıl taşı ile dahi karıştırılabilir. Kâğıt ve plastikler de bunlar gibi geri dönüştürülür. ”</w:t>
            </w:r>
            <w:r w:rsidRPr="00CF202B">
              <w:rPr>
                <w:rFonts w:ascii="Calibri" w:eastAsia="Calibri" w:hAnsi="Calibri" w:cs="Calibri"/>
                <w:color w:val="000000"/>
                <w:sz w:val="24"/>
                <w:szCs w:val="24"/>
              </w:rPr>
              <w:br/>
              <w:t xml:space="preserve">Eren “Bunlar çok ilginç şeyler ama bunların ayrışması için neler yapılıyor? Yoksa toplanan çöplerin içinden ayrılıyor mu?” </w:t>
            </w:r>
            <w:proofErr w:type="spellStart"/>
            <w:r w:rsidRPr="00CF202B">
              <w:rPr>
                <w:rFonts w:ascii="Calibri" w:eastAsia="Calibri" w:hAnsi="Calibri" w:cs="Calibri"/>
                <w:color w:val="000000"/>
                <w:sz w:val="24"/>
                <w:szCs w:val="24"/>
              </w:rPr>
              <w:t>Çöpüş</w:t>
            </w:r>
            <w:proofErr w:type="spellEnd"/>
            <w:r w:rsidRPr="00CF202B">
              <w:rPr>
                <w:rFonts w:ascii="Calibri" w:eastAsia="Calibri" w:hAnsi="Calibri" w:cs="Calibri"/>
                <w:color w:val="000000"/>
                <w:sz w:val="24"/>
                <w:szCs w:val="24"/>
              </w:rPr>
              <w:t xml:space="preserve"> “O çok masraflı ve zor iş olacağı için evdeki çöpten itibaren ayrılması gerekiyor. Bunlar için ayrı çöp kutuları yapılmış durumda çöpü onlara atmalısınız. </w:t>
            </w:r>
            <w:proofErr w:type="gramStart"/>
            <w:r w:rsidRPr="00CF202B">
              <w:rPr>
                <w:rFonts w:ascii="Calibri" w:eastAsia="Calibri" w:hAnsi="Calibri" w:cs="Calibri"/>
                <w:color w:val="000000"/>
                <w:sz w:val="24"/>
                <w:szCs w:val="24"/>
              </w:rPr>
              <w:t>”Eren</w:t>
            </w:r>
            <w:proofErr w:type="gramEnd"/>
            <w:r w:rsidRPr="00CF202B">
              <w:rPr>
                <w:rFonts w:ascii="Calibri" w:eastAsia="Calibri" w:hAnsi="Calibri" w:cs="Calibri"/>
                <w:color w:val="000000"/>
                <w:sz w:val="24"/>
                <w:szCs w:val="24"/>
              </w:rPr>
              <w:t xml:space="preserve"> “Anladım sanırım. </w:t>
            </w:r>
            <w:proofErr w:type="gramStart"/>
            <w:r w:rsidRPr="00CF202B">
              <w:rPr>
                <w:rFonts w:ascii="Calibri" w:eastAsia="Calibri" w:hAnsi="Calibri" w:cs="Calibri"/>
                <w:color w:val="000000"/>
                <w:sz w:val="24"/>
                <w:szCs w:val="24"/>
              </w:rPr>
              <w:t>”demiş</w:t>
            </w:r>
            <w:proofErr w:type="gramEnd"/>
            <w:r w:rsidRPr="00CF202B">
              <w:rPr>
                <w:rFonts w:ascii="Calibri" w:eastAsia="Calibri" w:hAnsi="Calibri" w:cs="Calibri"/>
                <w:color w:val="000000"/>
                <w:sz w:val="24"/>
                <w:szCs w:val="24"/>
              </w:rPr>
              <w:t xml:space="preserve"> ve… </w:t>
            </w:r>
            <w:r w:rsidRPr="00CF202B">
              <w:rPr>
                <w:rFonts w:ascii="Calibri" w:eastAsia="Calibri" w:hAnsi="Calibri" w:cs="Calibri"/>
                <w:color w:val="000000"/>
                <w:sz w:val="24"/>
                <w:szCs w:val="24"/>
              </w:rPr>
              <w:br/>
              <w:t xml:space="preserve">Eren’in annesi “Eren, uyan oğlum. Kahvaltı yapacağız.” Eren uyanır ve rüyasında gördüklerini annesine babasına anlatır. Bundan sonra </w:t>
            </w:r>
            <w:proofErr w:type="spellStart"/>
            <w:r w:rsidRPr="00CF202B">
              <w:rPr>
                <w:rFonts w:ascii="Calibri" w:eastAsia="Calibri" w:hAnsi="Calibri" w:cs="Calibri"/>
                <w:color w:val="000000"/>
                <w:sz w:val="24"/>
                <w:szCs w:val="24"/>
              </w:rPr>
              <w:t>Eren’lerin</w:t>
            </w:r>
            <w:proofErr w:type="spellEnd"/>
            <w:r w:rsidRPr="00CF202B">
              <w:rPr>
                <w:rFonts w:ascii="Calibri" w:eastAsia="Calibri" w:hAnsi="Calibri" w:cs="Calibri"/>
                <w:color w:val="000000"/>
                <w:sz w:val="24"/>
                <w:szCs w:val="24"/>
              </w:rPr>
              <w:t xml:space="preserve"> evinde her çöp özelliğine göre ayrılmış ve gerekli yerlere verilmiş. </w:t>
            </w:r>
          </w:p>
          <w:p w14:paraId="558D3E8F" w14:textId="77777777" w:rsidR="00CF202B" w:rsidRPr="00CF202B" w:rsidRDefault="00CF202B" w:rsidP="00CF202B">
            <w:pPr>
              <w:rPr>
                <w:rFonts w:ascii="Calibri" w:eastAsia="Calibri" w:hAnsi="Calibri" w:cs="Calibri"/>
                <w:color w:val="000000"/>
                <w:sz w:val="24"/>
                <w:szCs w:val="24"/>
              </w:rPr>
            </w:pPr>
          </w:p>
          <w:p w14:paraId="26A5D7D5" w14:textId="77777777" w:rsidR="00CF202B" w:rsidRPr="00CF202B" w:rsidRDefault="00CF202B" w:rsidP="00CF202B">
            <w:pPr>
              <w:outlineLvl w:val="1"/>
              <w:rPr>
                <w:rFonts w:ascii="Calibri" w:eastAsia="Calibri" w:hAnsi="Calibri" w:cs="Calibri"/>
                <w:b/>
                <w:bCs/>
                <w:color w:val="000000"/>
                <w:sz w:val="24"/>
                <w:szCs w:val="24"/>
              </w:rPr>
            </w:pPr>
            <w:r w:rsidRPr="00CF202B">
              <w:rPr>
                <w:rFonts w:ascii="Calibri" w:eastAsia="Calibri" w:hAnsi="Calibri" w:cs="Calibri"/>
                <w:b/>
                <w:bCs/>
                <w:color w:val="000000"/>
                <w:sz w:val="24"/>
                <w:szCs w:val="24"/>
              </w:rPr>
              <w:t>Geri Dönüşüm</w:t>
            </w:r>
          </w:p>
          <w:p w14:paraId="4355BEBA" w14:textId="77777777" w:rsidR="00CF202B" w:rsidRPr="00CF202B" w:rsidRDefault="00CF202B" w:rsidP="00CF202B">
            <w:pPr>
              <w:rPr>
                <w:rFonts w:ascii="Calibri" w:eastAsia="Calibri" w:hAnsi="Calibri" w:cs="Calibri"/>
                <w:color w:val="000000"/>
                <w:sz w:val="24"/>
                <w:szCs w:val="24"/>
              </w:rPr>
            </w:pPr>
            <w:r w:rsidRPr="00CF202B">
              <w:rPr>
                <w:rFonts w:ascii="Calibri" w:eastAsia="Calibri" w:hAnsi="Calibri" w:cs="Calibri"/>
                <w:color w:val="000000"/>
                <w:sz w:val="24"/>
                <w:szCs w:val="24"/>
              </w:rPr>
              <w:t xml:space="preserve">Camla plastiği çöp sanmayın sakın, </w:t>
            </w:r>
            <w:r w:rsidRPr="00CF202B">
              <w:rPr>
                <w:rFonts w:ascii="Calibri" w:eastAsia="Calibri" w:hAnsi="Calibri" w:cs="Calibri"/>
                <w:color w:val="000000"/>
                <w:sz w:val="24"/>
                <w:szCs w:val="24"/>
              </w:rPr>
              <w:br/>
              <w:t>Kağıtla metali ayırıp bakın.</w:t>
            </w:r>
            <w:r w:rsidRPr="00CF202B">
              <w:rPr>
                <w:rFonts w:ascii="Calibri" w:eastAsia="Calibri" w:hAnsi="Calibri" w:cs="Calibri"/>
                <w:color w:val="000000"/>
                <w:sz w:val="24"/>
                <w:szCs w:val="24"/>
              </w:rPr>
              <w:br/>
              <w:t>Doğayı seven duyarlı kalplere,</w:t>
            </w:r>
            <w:r w:rsidRPr="00CF202B">
              <w:rPr>
                <w:rFonts w:ascii="Calibri" w:eastAsia="Calibri" w:hAnsi="Calibri" w:cs="Calibri"/>
                <w:color w:val="000000"/>
                <w:sz w:val="24"/>
                <w:szCs w:val="24"/>
              </w:rPr>
              <w:br/>
              <w:t xml:space="preserve">Geri kazanım tacını takın. </w:t>
            </w:r>
            <w:r w:rsidRPr="00CF202B">
              <w:rPr>
                <w:rFonts w:ascii="Calibri" w:eastAsia="Calibri" w:hAnsi="Calibri" w:cs="Calibri"/>
                <w:color w:val="000000"/>
                <w:sz w:val="24"/>
                <w:szCs w:val="24"/>
              </w:rPr>
              <w:br/>
            </w:r>
            <w:r w:rsidRPr="00CF202B">
              <w:rPr>
                <w:rFonts w:ascii="Calibri" w:eastAsia="Calibri" w:hAnsi="Calibri" w:cs="Calibri"/>
                <w:color w:val="000000"/>
                <w:sz w:val="24"/>
                <w:szCs w:val="24"/>
              </w:rPr>
              <w:br/>
              <w:t xml:space="preserve">Atığı ayırıp toplarsak eğer, </w:t>
            </w:r>
            <w:r w:rsidRPr="00CF202B">
              <w:rPr>
                <w:rFonts w:ascii="Calibri" w:eastAsia="Calibri" w:hAnsi="Calibri" w:cs="Calibri"/>
                <w:color w:val="000000"/>
                <w:sz w:val="24"/>
                <w:szCs w:val="24"/>
              </w:rPr>
              <w:br/>
              <w:t xml:space="preserve">Geri dönüşümde kazanır değer, </w:t>
            </w:r>
            <w:r w:rsidRPr="00CF202B">
              <w:rPr>
                <w:rFonts w:ascii="Calibri" w:eastAsia="Calibri" w:hAnsi="Calibri" w:cs="Calibri"/>
                <w:color w:val="000000"/>
                <w:sz w:val="24"/>
                <w:szCs w:val="24"/>
              </w:rPr>
              <w:br/>
              <w:t>Çevremiz yemyeşil, havamız temiz.</w:t>
            </w:r>
            <w:r w:rsidRPr="00CF202B">
              <w:rPr>
                <w:rFonts w:ascii="Calibri" w:eastAsia="Calibri" w:hAnsi="Calibri" w:cs="Calibri"/>
                <w:color w:val="000000"/>
                <w:sz w:val="24"/>
                <w:szCs w:val="24"/>
              </w:rPr>
              <w:br/>
              <w:t xml:space="preserve">Doğama, bütçeme kazançmış meğer. </w:t>
            </w:r>
            <w:r w:rsidRPr="00CF202B">
              <w:rPr>
                <w:rFonts w:ascii="Calibri" w:eastAsia="Calibri" w:hAnsi="Calibri" w:cs="Calibri"/>
                <w:color w:val="000000"/>
                <w:sz w:val="24"/>
                <w:szCs w:val="24"/>
              </w:rPr>
              <w:br/>
            </w:r>
            <w:r w:rsidRPr="00CF202B">
              <w:rPr>
                <w:rFonts w:ascii="Calibri" w:eastAsia="Calibri" w:hAnsi="Calibri" w:cs="Calibri"/>
                <w:color w:val="000000"/>
                <w:sz w:val="24"/>
                <w:szCs w:val="24"/>
              </w:rPr>
              <w:br/>
              <w:t xml:space="preserve">Kirlilikte imdat sesler doğamız, </w:t>
            </w:r>
            <w:r w:rsidRPr="00CF202B">
              <w:rPr>
                <w:rFonts w:ascii="Calibri" w:eastAsia="Calibri" w:hAnsi="Calibri" w:cs="Calibri"/>
                <w:color w:val="000000"/>
                <w:sz w:val="24"/>
                <w:szCs w:val="24"/>
              </w:rPr>
              <w:br/>
              <w:t xml:space="preserve">Temiz olsun yolum, bahçem, ovamız. </w:t>
            </w:r>
            <w:r w:rsidRPr="00CF202B">
              <w:rPr>
                <w:rFonts w:ascii="Calibri" w:eastAsia="Calibri" w:hAnsi="Calibri" w:cs="Calibri"/>
                <w:color w:val="000000"/>
                <w:sz w:val="24"/>
                <w:szCs w:val="24"/>
              </w:rPr>
              <w:br/>
              <w:t>Yaşanan ortama birazcık dikkat.</w:t>
            </w:r>
            <w:r w:rsidRPr="00CF202B">
              <w:rPr>
                <w:rFonts w:ascii="Calibri" w:eastAsia="Calibri" w:hAnsi="Calibri" w:cs="Calibri"/>
                <w:color w:val="000000"/>
                <w:sz w:val="24"/>
                <w:szCs w:val="24"/>
              </w:rPr>
              <w:br/>
              <w:t xml:space="preserve">Hep birlikte mutlu olsun yuvamız. </w:t>
            </w:r>
          </w:p>
          <w:p w14:paraId="4B82AFD3" w14:textId="77777777" w:rsidR="00CF202B" w:rsidRPr="00CF202B" w:rsidRDefault="00CF202B" w:rsidP="00CF202B">
            <w:pPr>
              <w:rPr>
                <w:rFonts w:ascii="Calibri" w:eastAsia="Calibri" w:hAnsi="Calibri" w:cs="Calibri"/>
                <w:color w:val="000000"/>
                <w:sz w:val="24"/>
                <w:szCs w:val="24"/>
              </w:rPr>
            </w:pPr>
          </w:p>
          <w:p w14:paraId="6FA00BB7" w14:textId="0829B11A" w:rsidR="00CF202B" w:rsidRPr="00CF202B" w:rsidRDefault="00CF202B" w:rsidP="00CF202B">
            <w:pPr>
              <w:rPr>
                <w:rFonts w:ascii="Calibri" w:eastAsia="Calibri" w:hAnsi="Calibri" w:cs="Calibri"/>
                <w:color w:val="000000"/>
                <w:sz w:val="24"/>
                <w:szCs w:val="24"/>
              </w:rPr>
            </w:pPr>
            <w:r w:rsidRPr="00CF202B">
              <w:rPr>
                <w:rFonts w:ascii="Calibri" w:eastAsia="Calibri" w:hAnsi="Calibri" w:cs="Calibri"/>
                <w:color w:val="000000"/>
                <w:sz w:val="24"/>
                <w:szCs w:val="24"/>
              </w:rPr>
              <w:t xml:space="preserve">Çocuklara “Eğer bir mucit olsaydınız, neler yapmak </w:t>
            </w:r>
            <w:proofErr w:type="gramStart"/>
            <w:r w:rsidRPr="00CF202B">
              <w:rPr>
                <w:rFonts w:ascii="Calibri" w:eastAsia="Calibri" w:hAnsi="Calibri" w:cs="Calibri"/>
                <w:color w:val="000000"/>
                <w:sz w:val="24"/>
                <w:szCs w:val="24"/>
              </w:rPr>
              <w:t>isterdiniz ?</w:t>
            </w:r>
            <w:proofErr w:type="gramEnd"/>
            <w:r w:rsidRPr="00CF202B">
              <w:rPr>
                <w:rFonts w:ascii="Calibri" w:eastAsia="Calibri" w:hAnsi="Calibri" w:cs="Calibri"/>
                <w:color w:val="000000"/>
                <w:sz w:val="24"/>
                <w:szCs w:val="24"/>
              </w:rPr>
              <w:t xml:space="preserve">” sorusu sorulur. Çocukların cevapları alınır. Çocukların sınıfta kullanılabileceği tüm malzemeler masalara yerleştirir. Kağıtlar, kutular, ipler, artık materyaller, kil, oyun hamurları duruma göre çocukların ihtiyacı olabilecek tüm nesnelerle çocuklar icat yaparlar. Yaptıkları icatlara isimler verilir. Çalışmalar sergilenmek üzere kaldırılır. </w:t>
            </w:r>
          </w:p>
          <w:p w14:paraId="69EE520E" w14:textId="77777777" w:rsidR="00CF202B" w:rsidRPr="00CF202B" w:rsidRDefault="00CF202B" w:rsidP="00CF202B">
            <w:pPr>
              <w:rPr>
                <w:rFonts w:ascii="Calibri" w:eastAsia="Calibri" w:hAnsi="Calibri" w:cs="Calibri"/>
                <w:b/>
                <w:color w:val="000000"/>
                <w:sz w:val="24"/>
                <w:szCs w:val="24"/>
              </w:rPr>
            </w:pPr>
          </w:p>
          <w:p w14:paraId="76CED68C" w14:textId="77777777" w:rsidR="00CF202B" w:rsidRPr="00CF202B" w:rsidRDefault="00CF202B" w:rsidP="00CF202B">
            <w:pPr>
              <w:rPr>
                <w:rFonts w:ascii="Calibri" w:eastAsia="Calibri" w:hAnsi="Calibri" w:cs="Calibri"/>
                <w:b/>
                <w:color w:val="000000"/>
                <w:sz w:val="24"/>
                <w:szCs w:val="24"/>
              </w:rPr>
            </w:pPr>
            <w:r w:rsidRPr="00CF202B">
              <w:rPr>
                <w:rFonts w:ascii="Calibri" w:eastAsia="Calibri" w:hAnsi="Calibri" w:cs="Calibri"/>
                <w:b/>
                <w:color w:val="000000"/>
                <w:sz w:val="24"/>
                <w:szCs w:val="24"/>
              </w:rPr>
              <w:t>Drama</w:t>
            </w:r>
          </w:p>
          <w:p w14:paraId="7809B589" w14:textId="77777777" w:rsidR="00CF202B" w:rsidRPr="00CF202B" w:rsidRDefault="00CF202B" w:rsidP="00CF202B">
            <w:pPr>
              <w:rPr>
                <w:rFonts w:ascii="Calibri" w:eastAsia="Calibri" w:hAnsi="Calibri" w:cs="Calibri"/>
                <w:color w:val="000000"/>
                <w:sz w:val="24"/>
                <w:szCs w:val="24"/>
              </w:rPr>
            </w:pPr>
            <w:r w:rsidRPr="00CF202B">
              <w:rPr>
                <w:rFonts w:ascii="Calibri" w:eastAsia="Calibri" w:hAnsi="Calibri" w:cs="Calibri"/>
                <w:b/>
                <w:color w:val="000000"/>
                <w:sz w:val="24"/>
                <w:szCs w:val="24"/>
                <w:shd w:val="clear" w:color="auto" w:fill="FFFFFF"/>
              </w:rPr>
              <w:t>“Çamur ile Heykeltıraş”</w:t>
            </w:r>
            <w:r w:rsidRPr="00CF202B">
              <w:rPr>
                <w:rFonts w:ascii="Calibri" w:eastAsia="Calibri" w:hAnsi="Calibri" w:cs="Calibri"/>
                <w:color w:val="000000"/>
                <w:sz w:val="24"/>
                <w:szCs w:val="24"/>
              </w:rPr>
              <w:br/>
            </w:r>
            <w:r w:rsidRPr="00CF202B">
              <w:rPr>
                <w:rFonts w:ascii="Calibri" w:eastAsia="Calibri" w:hAnsi="Calibri" w:cs="Calibri"/>
                <w:color w:val="000000"/>
                <w:sz w:val="24"/>
                <w:szCs w:val="24"/>
                <w:shd w:val="clear" w:color="auto" w:fill="FFFFFF"/>
              </w:rPr>
              <w:t xml:space="preserve">Çocuklardan biri çamur, diğeri heykeltıraş olur. Öğretmen “Şimdi çamur olan kendini rahat bırakacak, heykeltıraş ona ne şekil vermek ısıtıyorsa uygulayacak.” der. Heykeltıraş olan çocuk çamura istediği sekli verir. (Kollarını, bacaklarını, başını, ellerin, yani tüm vücut uzuvlarını nasıl istiyorsa o şekle getirecektir.) Öğretmen “Şimdi yer değiştireceksiniz.” der. Heykeltıraş olan çocuk çamur, çamur olan çocuk heykeltıraş olur. O da çamur olan arkadaşına istediği sekli verir. Öğretmen çocuklara heykeltıraş olduklarında ne hissettiklerini, çamur olduklarında ne hissettiklerini, hangisi olmanın daha kolay olduğunu, hoşlarına gidenin hangisi olduğunu sorar. </w:t>
            </w:r>
          </w:p>
          <w:p w14:paraId="27865291" w14:textId="77777777" w:rsidR="00167FFB" w:rsidRDefault="00167FFB" w:rsidP="00CF202B">
            <w:pPr>
              <w:rPr>
                <w:rFonts w:ascii="Calibri" w:eastAsia="Calibri" w:hAnsi="Calibri" w:cs="Calibri"/>
                <w:b/>
                <w:color w:val="000000"/>
                <w:sz w:val="24"/>
                <w:szCs w:val="24"/>
              </w:rPr>
            </w:pPr>
          </w:p>
          <w:p w14:paraId="671A39A6" w14:textId="77777777" w:rsidR="00CF202B" w:rsidRPr="00CF202B" w:rsidRDefault="00167FFB" w:rsidP="00CF202B">
            <w:pPr>
              <w:rPr>
                <w:rFonts w:ascii="Calibri" w:eastAsia="Calibri" w:hAnsi="Calibri" w:cs="Calibri"/>
                <w:b/>
                <w:color w:val="000000"/>
                <w:sz w:val="24"/>
                <w:szCs w:val="24"/>
              </w:rPr>
            </w:pPr>
            <w:r w:rsidRPr="00CF202B">
              <w:rPr>
                <w:rFonts w:ascii="Calibri" w:eastAsia="Calibri" w:hAnsi="Calibri" w:cs="Calibri"/>
                <w:b/>
                <w:color w:val="000000"/>
                <w:sz w:val="24"/>
                <w:szCs w:val="24"/>
              </w:rPr>
              <w:t xml:space="preserve"> </w:t>
            </w:r>
            <w:r w:rsidR="00CF202B" w:rsidRPr="00CF202B">
              <w:rPr>
                <w:rFonts w:ascii="Calibri" w:eastAsia="Calibri" w:hAnsi="Calibri" w:cs="Calibri"/>
                <w:b/>
                <w:color w:val="000000"/>
                <w:sz w:val="24"/>
                <w:szCs w:val="24"/>
              </w:rPr>
              <w:t>“Nefes Açma Çalışmaları”</w:t>
            </w:r>
          </w:p>
          <w:p w14:paraId="74227F40" w14:textId="77777777" w:rsidR="00CF202B" w:rsidRPr="00CF202B" w:rsidRDefault="00CF202B" w:rsidP="00CF202B">
            <w:pPr>
              <w:rPr>
                <w:rFonts w:ascii="Calibri" w:eastAsia="Calibri" w:hAnsi="Calibri" w:cs="Calibri"/>
                <w:color w:val="000000"/>
                <w:sz w:val="24"/>
                <w:szCs w:val="24"/>
              </w:rPr>
            </w:pPr>
            <w:r w:rsidRPr="00CF202B">
              <w:rPr>
                <w:rFonts w:ascii="Calibri" w:eastAsia="Calibri" w:hAnsi="Calibri" w:cs="Calibri"/>
                <w:color w:val="000000"/>
                <w:sz w:val="24"/>
                <w:szCs w:val="24"/>
              </w:rPr>
              <w:t xml:space="preserve">Öğretmen çocuklarla nefes açma çalışması yapar. </w:t>
            </w:r>
          </w:p>
          <w:p w14:paraId="6A78B44E" w14:textId="77777777" w:rsidR="00CF202B" w:rsidRPr="00CF202B" w:rsidRDefault="00CF202B" w:rsidP="00CF202B">
            <w:pPr>
              <w:rPr>
                <w:rFonts w:ascii="Calibri" w:eastAsia="Calibri" w:hAnsi="Calibri" w:cs="Calibri"/>
                <w:color w:val="000000"/>
                <w:sz w:val="24"/>
                <w:szCs w:val="24"/>
              </w:rPr>
            </w:pPr>
            <w:r w:rsidRPr="00CF202B">
              <w:rPr>
                <w:rFonts w:ascii="Calibri" w:eastAsia="Calibri" w:hAnsi="Calibri" w:cs="Calibri"/>
                <w:color w:val="000000"/>
                <w:sz w:val="24"/>
                <w:szCs w:val="24"/>
              </w:rPr>
              <w:t>Sağ elimde bir mum var,</w:t>
            </w:r>
          </w:p>
          <w:p w14:paraId="33AA107E" w14:textId="77777777" w:rsidR="00CF202B" w:rsidRPr="00CF202B" w:rsidRDefault="00CF202B" w:rsidP="00CF202B">
            <w:pPr>
              <w:rPr>
                <w:rFonts w:ascii="Calibri" w:eastAsia="Calibri" w:hAnsi="Calibri" w:cs="Calibri"/>
                <w:color w:val="000000"/>
                <w:sz w:val="24"/>
                <w:szCs w:val="24"/>
              </w:rPr>
            </w:pPr>
            <w:r w:rsidRPr="00CF202B">
              <w:rPr>
                <w:rFonts w:ascii="Calibri" w:eastAsia="Calibri" w:hAnsi="Calibri" w:cs="Calibri"/>
                <w:color w:val="000000"/>
                <w:sz w:val="24"/>
                <w:szCs w:val="24"/>
              </w:rPr>
              <w:t>Sol elimde bir mum var.</w:t>
            </w:r>
          </w:p>
          <w:p w14:paraId="1E478ACA" w14:textId="77777777" w:rsidR="00CF202B" w:rsidRPr="00CF202B" w:rsidRDefault="00CF202B" w:rsidP="00CF202B">
            <w:pPr>
              <w:rPr>
                <w:rFonts w:ascii="Calibri" w:eastAsia="Calibri" w:hAnsi="Calibri" w:cs="Calibri"/>
                <w:color w:val="000000"/>
                <w:sz w:val="24"/>
                <w:szCs w:val="24"/>
              </w:rPr>
            </w:pPr>
            <w:r w:rsidRPr="00CF202B">
              <w:rPr>
                <w:rFonts w:ascii="Calibri" w:eastAsia="Calibri" w:hAnsi="Calibri" w:cs="Calibri"/>
                <w:color w:val="000000"/>
                <w:sz w:val="24"/>
                <w:szCs w:val="24"/>
              </w:rPr>
              <w:t xml:space="preserve">Bir o muma, bir bu muma </w:t>
            </w:r>
          </w:p>
          <w:p w14:paraId="39A43921" w14:textId="77777777" w:rsidR="00CF202B" w:rsidRPr="00CF202B" w:rsidRDefault="00CF202B" w:rsidP="00CF202B">
            <w:pPr>
              <w:rPr>
                <w:rFonts w:ascii="Calibri" w:eastAsia="Calibri" w:hAnsi="Calibri" w:cs="Calibri"/>
                <w:color w:val="000000"/>
                <w:sz w:val="24"/>
                <w:szCs w:val="24"/>
              </w:rPr>
            </w:pPr>
            <w:r w:rsidRPr="00CF202B">
              <w:rPr>
                <w:rFonts w:ascii="Calibri" w:eastAsia="Calibri" w:hAnsi="Calibri" w:cs="Calibri"/>
                <w:color w:val="000000"/>
                <w:sz w:val="24"/>
                <w:szCs w:val="24"/>
              </w:rPr>
              <w:t>Üflesem söner mi? (Sağ ve sol ele üflenir.)</w:t>
            </w:r>
          </w:p>
          <w:p w14:paraId="6C308758" w14:textId="77777777" w:rsidR="00CF202B" w:rsidRPr="00CF202B" w:rsidRDefault="00CF202B" w:rsidP="00CF202B">
            <w:pPr>
              <w:rPr>
                <w:rFonts w:ascii="Calibri" w:eastAsia="Calibri" w:hAnsi="Calibri" w:cs="Calibri"/>
                <w:color w:val="000000"/>
                <w:sz w:val="24"/>
                <w:szCs w:val="24"/>
              </w:rPr>
            </w:pPr>
            <w:r w:rsidRPr="00CF202B">
              <w:rPr>
                <w:rFonts w:ascii="Calibri" w:eastAsia="Calibri" w:hAnsi="Calibri" w:cs="Calibri"/>
                <w:color w:val="000000"/>
                <w:sz w:val="24"/>
                <w:szCs w:val="24"/>
              </w:rPr>
              <w:t>Ellerimde güller var,</w:t>
            </w:r>
          </w:p>
          <w:p w14:paraId="1CC52B70" w14:textId="77777777" w:rsidR="00CF202B" w:rsidRPr="00CF202B" w:rsidRDefault="00CF202B" w:rsidP="00CF202B">
            <w:pPr>
              <w:rPr>
                <w:rFonts w:ascii="Calibri" w:eastAsia="Calibri" w:hAnsi="Calibri" w:cs="Calibri"/>
                <w:color w:val="000000"/>
                <w:sz w:val="24"/>
                <w:szCs w:val="24"/>
              </w:rPr>
            </w:pPr>
            <w:r w:rsidRPr="00CF202B">
              <w:rPr>
                <w:rFonts w:ascii="Calibri" w:eastAsia="Calibri" w:hAnsi="Calibri" w:cs="Calibri"/>
                <w:color w:val="000000"/>
                <w:sz w:val="24"/>
                <w:szCs w:val="24"/>
              </w:rPr>
              <w:t>Koklasam solar mı? (Koklama hareketi)</w:t>
            </w:r>
          </w:p>
          <w:p w14:paraId="532033E4" w14:textId="77777777" w:rsidR="00CF202B" w:rsidRPr="00CF202B" w:rsidRDefault="00CF202B" w:rsidP="00CF202B">
            <w:pPr>
              <w:rPr>
                <w:rFonts w:ascii="Calibri" w:eastAsia="Calibri" w:hAnsi="Calibri" w:cs="Calibri"/>
                <w:color w:val="000000"/>
                <w:sz w:val="24"/>
                <w:szCs w:val="24"/>
              </w:rPr>
            </w:pPr>
            <w:r w:rsidRPr="00CF202B">
              <w:rPr>
                <w:rFonts w:ascii="Calibri" w:eastAsia="Calibri" w:hAnsi="Calibri" w:cs="Calibri"/>
                <w:color w:val="000000"/>
                <w:sz w:val="24"/>
                <w:szCs w:val="24"/>
              </w:rPr>
              <w:t>Şimdi şurada bir ateş var,</w:t>
            </w:r>
          </w:p>
          <w:p w14:paraId="15738141" w14:textId="77777777" w:rsidR="00CF202B" w:rsidRPr="00CF202B" w:rsidRDefault="00CF202B" w:rsidP="00CF202B">
            <w:pPr>
              <w:rPr>
                <w:rFonts w:ascii="Calibri" w:eastAsia="Calibri" w:hAnsi="Calibri" w:cs="Calibri"/>
                <w:color w:val="000000"/>
                <w:sz w:val="24"/>
                <w:szCs w:val="24"/>
              </w:rPr>
            </w:pPr>
            <w:r w:rsidRPr="00CF202B">
              <w:rPr>
                <w:rFonts w:ascii="Calibri" w:eastAsia="Calibri" w:hAnsi="Calibri" w:cs="Calibri"/>
                <w:color w:val="000000"/>
                <w:sz w:val="24"/>
                <w:szCs w:val="24"/>
              </w:rPr>
              <w:t>Üflesek söner mi? (Sınıf içine üflenir.)</w:t>
            </w:r>
          </w:p>
          <w:p w14:paraId="0B3262C6" w14:textId="77777777" w:rsidR="00CF202B" w:rsidRPr="00CF202B" w:rsidRDefault="00CF202B" w:rsidP="00CF202B">
            <w:pPr>
              <w:rPr>
                <w:rFonts w:ascii="Calibri" w:eastAsia="Calibri" w:hAnsi="Calibri" w:cs="Calibri"/>
                <w:b/>
                <w:color w:val="000000"/>
                <w:sz w:val="24"/>
                <w:szCs w:val="24"/>
              </w:rPr>
            </w:pPr>
          </w:p>
          <w:p w14:paraId="2703F656" w14:textId="77777777" w:rsidR="00CF202B" w:rsidRPr="00CF202B" w:rsidRDefault="00CF202B" w:rsidP="00CF202B">
            <w:pPr>
              <w:rPr>
                <w:rFonts w:ascii="Calibri" w:eastAsia="Calibri" w:hAnsi="Calibri" w:cs="Calibri"/>
                <w:b/>
                <w:color w:val="000000"/>
                <w:sz w:val="24"/>
                <w:szCs w:val="24"/>
              </w:rPr>
            </w:pPr>
            <w:r w:rsidRPr="00CF202B">
              <w:rPr>
                <w:rFonts w:ascii="Calibri" w:eastAsia="Calibri" w:hAnsi="Calibri" w:cs="Calibri"/>
                <w:b/>
                <w:color w:val="000000"/>
                <w:sz w:val="24"/>
                <w:szCs w:val="24"/>
              </w:rPr>
              <w:t>“Lideri İzle”</w:t>
            </w:r>
          </w:p>
          <w:p w14:paraId="5E0E01C1" w14:textId="77777777" w:rsidR="00CF202B" w:rsidRPr="00CF202B" w:rsidRDefault="00CF202B" w:rsidP="00CF202B">
            <w:pPr>
              <w:rPr>
                <w:rFonts w:ascii="Calibri" w:eastAsia="Calibri" w:hAnsi="Calibri" w:cs="Calibri"/>
                <w:color w:val="000000"/>
                <w:sz w:val="24"/>
                <w:szCs w:val="24"/>
              </w:rPr>
            </w:pPr>
            <w:r w:rsidRPr="00CF202B">
              <w:rPr>
                <w:rFonts w:ascii="Calibri" w:eastAsia="Calibri" w:hAnsi="Calibri" w:cs="Calibri"/>
                <w:color w:val="000000"/>
                <w:sz w:val="24"/>
                <w:szCs w:val="24"/>
              </w:rPr>
              <w:t xml:space="preserve">Öğretmen bütün çocukları eşit sayılarda 7 – 8 gruba ayrılır. Bir grup 7 kişiden fazla olmamalıdır. Her grup sıralanır. Sıranın başındakiler grubun lideridir. Lider çeşitli yürüyüş ve hareketler yapar. Diğerleri de onu takip eder. Öğretmen oyunun bir yerinde düdük çalar ve bu sefer de ikinci sıradakiler lider olur ve oyun bu şekilde devam eder. </w:t>
            </w:r>
          </w:p>
          <w:p w14:paraId="5A663203" w14:textId="77777777" w:rsidR="00CF202B" w:rsidRPr="00CF202B" w:rsidRDefault="00CF202B" w:rsidP="00CF202B">
            <w:pPr>
              <w:rPr>
                <w:rFonts w:ascii="Calibri" w:eastAsia="Calibri" w:hAnsi="Calibri" w:cs="Calibri"/>
                <w:b/>
                <w:color w:val="000000"/>
                <w:sz w:val="24"/>
                <w:szCs w:val="24"/>
              </w:rPr>
            </w:pPr>
          </w:p>
          <w:p w14:paraId="675FFA95" w14:textId="77777777" w:rsidR="00496E5D" w:rsidRPr="005532BD" w:rsidRDefault="00496E5D" w:rsidP="00496E5D">
            <w:pPr>
              <w:jc w:val="both"/>
              <w:rPr>
                <w:rFonts w:ascii="Calibri" w:eastAsia="Calibri" w:hAnsi="Calibri" w:cs="Calibri"/>
                <w:b/>
                <w:bCs/>
                <w:sz w:val="24"/>
              </w:rPr>
            </w:pPr>
            <w:r w:rsidRPr="005532BD">
              <w:rPr>
                <w:rFonts w:ascii="Calibri" w:eastAsia="Calibri" w:hAnsi="Calibri" w:cs="Calibri"/>
                <w:b/>
                <w:bCs/>
                <w:sz w:val="24"/>
              </w:rPr>
              <w:t>Erken Okuryazarlık- Okumaya Hazırlık</w:t>
            </w:r>
          </w:p>
          <w:p w14:paraId="3B81831F" w14:textId="41CD2378" w:rsidR="00167FFB" w:rsidRPr="00167FFB" w:rsidRDefault="00CF202B" w:rsidP="00167FFB">
            <w:pPr>
              <w:rPr>
                <w:rFonts w:ascii="Calibri" w:eastAsia="Calibri" w:hAnsi="Calibri" w:cs="Calibri"/>
                <w:color w:val="000000"/>
                <w:sz w:val="24"/>
                <w:szCs w:val="24"/>
              </w:rPr>
            </w:pPr>
            <w:r w:rsidRPr="00CF202B">
              <w:rPr>
                <w:rFonts w:ascii="Calibri" w:eastAsia="Calibri" w:hAnsi="Calibri" w:cs="Calibri"/>
                <w:color w:val="000000"/>
                <w:sz w:val="24"/>
                <w:szCs w:val="24"/>
              </w:rPr>
              <w:t>Öğretmen çocuklara “</w:t>
            </w:r>
            <w:r w:rsidRPr="007A6814">
              <w:rPr>
                <w:rFonts w:ascii="Calibri" w:eastAsia="Calibri" w:hAnsi="Calibri" w:cs="Calibri"/>
                <w:b/>
                <w:bCs/>
                <w:color w:val="000000"/>
                <w:sz w:val="24"/>
                <w:szCs w:val="24"/>
              </w:rPr>
              <w:t>Sanatçı mucitler” ve “Geri Dönüşüm</w:t>
            </w:r>
            <w:r w:rsidRPr="00CF202B">
              <w:rPr>
                <w:rFonts w:ascii="Calibri" w:eastAsia="Calibri" w:hAnsi="Calibri" w:cs="Calibri"/>
                <w:color w:val="000000"/>
                <w:sz w:val="24"/>
                <w:szCs w:val="24"/>
              </w:rPr>
              <w:t xml:space="preserve">” ile ilgili çalışma sayfalarını dağıtır. Çalışma </w:t>
            </w:r>
            <w:r w:rsidR="00167FFB">
              <w:rPr>
                <w:rFonts w:ascii="Calibri" w:eastAsia="Calibri" w:hAnsi="Calibri" w:cs="Calibri"/>
                <w:color w:val="000000"/>
                <w:sz w:val="24"/>
                <w:szCs w:val="24"/>
              </w:rPr>
              <w:t>öğretmen rehberliğinde yapılır.</w:t>
            </w:r>
          </w:p>
        </w:tc>
      </w:tr>
    </w:tbl>
    <w:p w14:paraId="1DB80918" w14:textId="77777777" w:rsidR="007C22F0" w:rsidRPr="007C22F0" w:rsidRDefault="007C22F0" w:rsidP="007C22F0">
      <w:pPr>
        <w:jc w:val="center"/>
        <w:rPr>
          <w:rFonts w:eastAsiaTheme="minorHAnsi"/>
          <w:sz w:val="24"/>
          <w:szCs w:val="24"/>
          <w:lang w:eastAsia="en-US"/>
        </w:rPr>
      </w:pPr>
    </w:p>
    <w:tbl>
      <w:tblPr>
        <w:tblStyle w:val="TabloKlavuzu84"/>
        <w:tblW w:w="0" w:type="auto"/>
        <w:tblLook w:val="04A0" w:firstRow="1" w:lastRow="0" w:firstColumn="1" w:lastColumn="0" w:noHBand="0" w:noVBand="1"/>
      </w:tblPr>
      <w:tblGrid>
        <w:gridCol w:w="9212"/>
      </w:tblGrid>
      <w:tr w:rsidR="007C22F0" w:rsidRPr="007C22F0" w14:paraId="466BFCD6" w14:textId="77777777" w:rsidTr="007C22F0">
        <w:tc>
          <w:tcPr>
            <w:tcW w:w="9212" w:type="dxa"/>
          </w:tcPr>
          <w:p w14:paraId="38419132" w14:textId="77777777" w:rsidR="007C22F0" w:rsidRPr="007C22F0" w:rsidRDefault="007C22F0" w:rsidP="007C22F0">
            <w:pPr>
              <w:jc w:val="center"/>
              <w:rPr>
                <w:rFonts w:eastAsiaTheme="minorHAnsi"/>
                <w:b/>
                <w:sz w:val="24"/>
                <w:szCs w:val="24"/>
                <w:lang w:eastAsia="en-US"/>
              </w:rPr>
            </w:pPr>
            <w:r w:rsidRPr="007C22F0">
              <w:rPr>
                <w:rFonts w:eastAsiaTheme="minorHAnsi"/>
                <w:b/>
                <w:sz w:val="24"/>
                <w:szCs w:val="24"/>
                <w:lang w:eastAsia="en-US"/>
              </w:rPr>
              <w:t>DEĞERLENDİRME</w:t>
            </w:r>
          </w:p>
        </w:tc>
      </w:tr>
      <w:tr w:rsidR="007C22F0" w:rsidRPr="007C22F0" w14:paraId="6ECDF19F" w14:textId="77777777" w:rsidTr="007C22F0">
        <w:tc>
          <w:tcPr>
            <w:tcW w:w="9212" w:type="dxa"/>
          </w:tcPr>
          <w:p w14:paraId="37CF7722" w14:textId="77777777" w:rsidR="007C22F0" w:rsidRPr="007C22F0" w:rsidRDefault="007C22F0" w:rsidP="007C22F0">
            <w:pPr>
              <w:jc w:val="both"/>
              <w:rPr>
                <w:rFonts w:eastAsiaTheme="minorHAnsi"/>
                <w:b/>
                <w:sz w:val="24"/>
                <w:szCs w:val="24"/>
                <w:lang w:eastAsia="en-US"/>
              </w:rPr>
            </w:pPr>
            <w:r w:rsidRPr="007C22F0">
              <w:rPr>
                <w:rFonts w:eastAsiaTheme="minorHAnsi"/>
                <w:b/>
                <w:sz w:val="24"/>
                <w:szCs w:val="24"/>
                <w:lang w:eastAsia="en-US"/>
              </w:rPr>
              <w:t>Çocukla Günü Değerlendirme:</w:t>
            </w:r>
          </w:p>
          <w:p w14:paraId="2D1A2194" w14:textId="77777777" w:rsidR="007C22F0" w:rsidRPr="007C22F0" w:rsidRDefault="007C22F0" w:rsidP="007C22F0">
            <w:pPr>
              <w:jc w:val="both"/>
              <w:rPr>
                <w:rFonts w:eastAsiaTheme="minorHAnsi"/>
                <w:sz w:val="24"/>
                <w:szCs w:val="24"/>
                <w:lang w:eastAsia="en-US"/>
              </w:rPr>
            </w:pPr>
            <w:r w:rsidRPr="007C22F0">
              <w:rPr>
                <w:rFonts w:eastAsiaTheme="minorHAnsi"/>
                <w:sz w:val="24"/>
                <w:szCs w:val="24"/>
                <w:lang w:eastAsia="en-US"/>
              </w:rPr>
              <w:t>Gün sonunda aşağıdaki sorular çocuklara yöneltilir:</w:t>
            </w:r>
          </w:p>
          <w:p w14:paraId="5E86F684" w14:textId="77777777" w:rsidR="00167FFB" w:rsidRPr="00CF202B" w:rsidRDefault="00167FFB" w:rsidP="00167FFB">
            <w:pPr>
              <w:contextualSpacing/>
              <w:rPr>
                <w:rFonts w:ascii="Calibri" w:eastAsia="Calibri" w:hAnsi="Calibri" w:cs="Calibri"/>
                <w:color w:val="000000"/>
                <w:sz w:val="24"/>
                <w:szCs w:val="24"/>
              </w:rPr>
            </w:pPr>
            <w:r w:rsidRPr="00CF202B">
              <w:rPr>
                <w:rFonts w:ascii="Calibri" w:eastAsia="Calibri" w:hAnsi="Calibri" w:cs="Calibri"/>
                <w:color w:val="000000"/>
                <w:sz w:val="24"/>
                <w:szCs w:val="24"/>
              </w:rPr>
              <w:t>1. Ünlü mucitlerden kimlerin resimlerini asıp onunla ilgili sohbet yaptık?</w:t>
            </w:r>
          </w:p>
          <w:p w14:paraId="7AAC184A" w14:textId="77777777" w:rsidR="00167FFB" w:rsidRPr="00CF202B" w:rsidRDefault="00167FFB" w:rsidP="00167FFB">
            <w:pPr>
              <w:contextualSpacing/>
              <w:rPr>
                <w:rFonts w:ascii="Calibri" w:eastAsia="Calibri" w:hAnsi="Calibri" w:cs="Calibri"/>
                <w:color w:val="000000"/>
                <w:sz w:val="24"/>
                <w:szCs w:val="24"/>
              </w:rPr>
            </w:pPr>
            <w:r w:rsidRPr="00CF202B">
              <w:rPr>
                <w:rFonts w:ascii="Calibri" w:eastAsia="Calibri" w:hAnsi="Calibri" w:cs="Calibri"/>
                <w:color w:val="000000"/>
                <w:sz w:val="24"/>
                <w:szCs w:val="24"/>
              </w:rPr>
              <w:t>2. Bu mucitler neleri icat etmişler?</w:t>
            </w:r>
          </w:p>
          <w:p w14:paraId="372CD621" w14:textId="77777777" w:rsidR="00167FFB" w:rsidRPr="00CF202B" w:rsidRDefault="00167FFB" w:rsidP="00167FFB">
            <w:pPr>
              <w:contextualSpacing/>
              <w:rPr>
                <w:rFonts w:ascii="Calibri" w:eastAsia="Calibri" w:hAnsi="Calibri" w:cs="Calibri"/>
                <w:color w:val="000000"/>
                <w:sz w:val="24"/>
                <w:szCs w:val="24"/>
              </w:rPr>
            </w:pPr>
            <w:r w:rsidRPr="00CF202B">
              <w:rPr>
                <w:rFonts w:ascii="Calibri" w:eastAsia="Calibri" w:hAnsi="Calibri" w:cs="Calibri"/>
                <w:color w:val="000000"/>
                <w:sz w:val="24"/>
                <w:szCs w:val="24"/>
              </w:rPr>
              <w:t>3. Geri dönüşüm neden önemlidir?</w:t>
            </w:r>
          </w:p>
          <w:p w14:paraId="4E1F8495" w14:textId="77777777" w:rsidR="00167FFB" w:rsidRPr="00CF202B" w:rsidRDefault="00167FFB" w:rsidP="00167FFB">
            <w:pPr>
              <w:contextualSpacing/>
              <w:rPr>
                <w:rFonts w:ascii="Calibri" w:eastAsia="Calibri" w:hAnsi="Calibri" w:cs="Calibri"/>
                <w:color w:val="000000"/>
                <w:sz w:val="24"/>
                <w:szCs w:val="24"/>
              </w:rPr>
            </w:pPr>
            <w:r w:rsidRPr="00CF202B">
              <w:rPr>
                <w:rFonts w:ascii="Calibri" w:eastAsia="Calibri" w:hAnsi="Calibri" w:cs="Calibri"/>
                <w:color w:val="000000"/>
                <w:sz w:val="24"/>
                <w:szCs w:val="24"/>
              </w:rPr>
              <w:t xml:space="preserve">4. Sizin yaptığınız icatlar nelerdi? Ne işe yarıyorlar? </w:t>
            </w:r>
          </w:p>
          <w:p w14:paraId="2A2E24BE" w14:textId="77777777" w:rsidR="00167FFB" w:rsidRPr="00CF202B" w:rsidRDefault="00167FFB" w:rsidP="00167FFB">
            <w:pPr>
              <w:contextualSpacing/>
              <w:rPr>
                <w:rFonts w:ascii="Calibri" w:eastAsia="Calibri" w:hAnsi="Calibri" w:cs="Calibri"/>
                <w:color w:val="000000"/>
                <w:sz w:val="24"/>
                <w:szCs w:val="24"/>
              </w:rPr>
            </w:pPr>
            <w:r w:rsidRPr="00CF202B">
              <w:rPr>
                <w:rFonts w:ascii="Calibri" w:eastAsia="Calibri" w:hAnsi="Calibri" w:cs="Calibri"/>
                <w:color w:val="000000"/>
                <w:sz w:val="24"/>
                <w:szCs w:val="24"/>
              </w:rPr>
              <w:lastRenderedPageBreak/>
              <w:t>5. Bugün hangi etkinlikleri yaptık? Sırasıyla anlatır mısınız?</w:t>
            </w:r>
          </w:p>
          <w:p w14:paraId="474453FB" w14:textId="77777777" w:rsidR="00167FFB" w:rsidRPr="00CF202B" w:rsidRDefault="00167FFB" w:rsidP="00167FFB">
            <w:pPr>
              <w:contextualSpacing/>
              <w:rPr>
                <w:rFonts w:ascii="Calibri" w:eastAsia="Calibri" w:hAnsi="Calibri" w:cs="Calibri"/>
                <w:color w:val="000000"/>
                <w:sz w:val="24"/>
                <w:szCs w:val="24"/>
              </w:rPr>
            </w:pPr>
            <w:r w:rsidRPr="00CF202B">
              <w:rPr>
                <w:rFonts w:ascii="Calibri" w:eastAsia="Calibri" w:hAnsi="Calibri" w:cs="Calibri"/>
                <w:color w:val="000000"/>
                <w:sz w:val="24"/>
                <w:szCs w:val="24"/>
              </w:rPr>
              <w:t>6. Çevredeki kötü koku ve kirliliğin sebebi ne olabilir?</w:t>
            </w:r>
          </w:p>
          <w:p w14:paraId="23569E8D" w14:textId="77777777" w:rsidR="007C22F0" w:rsidRPr="007C22F0" w:rsidRDefault="007C22F0" w:rsidP="007C22F0">
            <w:pPr>
              <w:jc w:val="both"/>
              <w:rPr>
                <w:rFonts w:eastAsiaTheme="minorHAnsi"/>
                <w:sz w:val="24"/>
                <w:szCs w:val="24"/>
                <w:lang w:eastAsia="en-US"/>
              </w:rPr>
            </w:pPr>
          </w:p>
          <w:p w14:paraId="4D0D3CF2" w14:textId="77777777" w:rsidR="007C22F0" w:rsidRPr="007C22F0" w:rsidRDefault="007C22F0" w:rsidP="007C22F0">
            <w:pPr>
              <w:jc w:val="both"/>
              <w:rPr>
                <w:rFonts w:eastAsiaTheme="minorHAnsi"/>
                <w:b/>
                <w:sz w:val="24"/>
                <w:szCs w:val="24"/>
                <w:lang w:eastAsia="en-US"/>
              </w:rPr>
            </w:pPr>
            <w:r w:rsidRPr="007C22F0">
              <w:rPr>
                <w:rFonts w:eastAsiaTheme="minorHAnsi"/>
                <w:b/>
                <w:sz w:val="24"/>
                <w:szCs w:val="24"/>
                <w:lang w:eastAsia="en-US"/>
              </w:rPr>
              <w:t>Genel Değerlendirme:</w:t>
            </w:r>
          </w:p>
          <w:p w14:paraId="0FE7F2D3" w14:textId="77777777" w:rsidR="007C22F0" w:rsidRPr="007C22F0" w:rsidRDefault="007C22F0" w:rsidP="007C22F0">
            <w:pPr>
              <w:jc w:val="both"/>
              <w:rPr>
                <w:rFonts w:eastAsiaTheme="minorHAnsi"/>
                <w:sz w:val="24"/>
                <w:szCs w:val="24"/>
                <w:lang w:eastAsia="en-US"/>
              </w:rPr>
            </w:pPr>
            <w:r w:rsidRPr="007C22F0">
              <w:rPr>
                <w:rFonts w:eastAsiaTheme="minorHAnsi"/>
                <w:sz w:val="24"/>
                <w:szCs w:val="24"/>
                <w:lang w:eastAsia="en-US"/>
              </w:rPr>
              <w:t>Çocuk Açısından:</w:t>
            </w:r>
          </w:p>
          <w:p w14:paraId="505B3323" w14:textId="77777777" w:rsidR="007C22F0" w:rsidRPr="007C22F0" w:rsidRDefault="007C22F0" w:rsidP="007C22F0">
            <w:pPr>
              <w:jc w:val="both"/>
              <w:rPr>
                <w:rFonts w:eastAsiaTheme="minorHAnsi"/>
                <w:sz w:val="24"/>
                <w:szCs w:val="24"/>
                <w:lang w:eastAsia="en-US"/>
              </w:rPr>
            </w:pPr>
          </w:p>
          <w:p w14:paraId="55C59F2E" w14:textId="77777777" w:rsidR="007C22F0" w:rsidRPr="007C22F0" w:rsidRDefault="007C22F0" w:rsidP="007C22F0">
            <w:pPr>
              <w:jc w:val="both"/>
              <w:rPr>
                <w:rFonts w:eastAsiaTheme="minorHAnsi"/>
                <w:sz w:val="24"/>
                <w:szCs w:val="24"/>
                <w:lang w:eastAsia="en-US"/>
              </w:rPr>
            </w:pPr>
          </w:p>
          <w:p w14:paraId="19787CE8" w14:textId="77777777" w:rsidR="007C22F0" w:rsidRPr="007C22F0" w:rsidRDefault="007C22F0" w:rsidP="007C22F0">
            <w:pPr>
              <w:jc w:val="both"/>
              <w:rPr>
                <w:rFonts w:eastAsiaTheme="minorHAnsi"/>
                <w:sz w:val="24"/>
                <w:szCs w:val="24"/>
                <w:lang w:eastAsia="en-US"/>
              </w:rPr>
            </w:pPr>
            <w:r w:rsidRPr="007C22F0">
              <w:rPr>
                <w:rFonts w:eastAsiaTheme="minorHAnsi"/>
                <w:sz w:val="24"/>
                <w:szCs w:val="24"/>
                <w:lang w:eastAsia="en-US"/>
              </w:rPr>
              <w:t xml:space="preserve">Öğretmen Açısından: </w:t>
            </w:r>
          </w:p>
          <w:p w14:paraId="3E5C97EA" w14:textId="77777777" w:rsidR="007C22F0" w:rsidRPr="007C22F0" w:rsidRDefault="007C22F0" w:rsidP="007C22F0">
            <w:pPr>
              <w:jc w:val="both"/>
              <w:rPr>
                <w:rFonts w:eastAsiaTheme="minorHAnsi"/>
                <w:sz w:val="24"/>
                <w:szCs w:val="24"/>
                <w:lang w:eastAsia="en-US"/>
              </w:rPr>
            </w:pPr>
          </w:p>
          <w:p w14:paraId="013CB85D" w14:textId="77777777" w:rsidR="007C22F0" w:rsidRPr="007C22F0" w:rsidRDefault="007C22F0" w:rsidP="007C22F0">
            <w:pPr>
              <w:jc w:val="both"/>
              <w:rPr>
                <w:rFonts w:eastAsiaTheme="minorHAnsi"/>
                <w:sz w:val="24"/>
                <w:szCs w:val="24"/>
                <w:lang w:eastAsia="en-US"/>
              </w:rPr>
            </w:pPr>
          </w:p>
          <w:p w14:paraId="11797EC9" w14:textId="77777777" w:rsidR="007C22F0" w:rsidRPr="007C22F0" w:rsidRDefault="007C22F0" w:rsidP="007C22F0">
            <w:pPr>
              <w:jc w:val="both"/>
              <w:rPr>
                <w:rFonts w:eastAsiaTheme="minorHAnsi"/>
                <w:sz w:val="24"/>
                <w:szCs w:val="24"/>
                <w:lang w:eastAsia="en-US"/>
              </w:rPr>
            </w:pPr>
            <w:r w:rsidRPr="007C22F0">
              <w:rPr>
                <w:rFonts w:eastAsiaTheme="minorHAnsi"/>
                <w:sz w:val="24"/>
                <w:szCs w:val="24"/>
                <w:lang w:eastAsia="en-US"/>
              </w:rPr>
              <w:t>Program Açısından:</w:t>
            </w:r>
          </w:p>
          <w:p w14:paraId="7D01A4EE" w14:textId="77777777" w:rsidR="007C22F0" w:rsidRPr="007C22F0" w:rsidRDefault="007C22F0" w:rsidP="007C22F0">
            <w:pPr>
              <w:jc w:val="both"/>
              <w:rPr>
                <w:rFonts w:eastAsiaTheme="minorHAnsi"/>
                <w:sz w:val="24"/>
                <w:szCs w:val="24"/>
                <w:lang w:eastAsia="en-US"/>
              </w:rPr>
            </w:pPr>
          </w:p>
          <w:p w14:paraId="432147D8" w14:textId="77777777" w:rsidR="007C22F0" w:rsidRPr="007C22F0" w:rsidRDefault="007C22F0" w:rsidP="007C22F0">
            <w:pPr>
              <w:jc w:val="both"/>
              <w:rPr>
                <w:rFonts w:eastAsiaTheme="minorHAnsi"/>
                <w:sz w:val="24"/>
                <w:szCs w:val="24"/>
                <w:lang w:eastAsia="en-US"/>
              </w:rPr>
            </w:pPr>
          </w:p>
        </w:tc>
      </w:tr>
      <w:tr w:rsidR="007C22F0" w:rsidRPr="007C22F0" w14:paraId="3382F3C4" w14:textId="77777777" w:rsidTr="007C22F0">
        <w:tc>
          <w:tcPr>
            <w:tcW w:w="9212" w:type="dxa"/>
          </w:tcPr>
          <w:p w14:paraId="6DBB5DE4" w14:textId="77777777" w:rsidR="007C22F0" w:rsidRPr="007C22F0" w:rsidRDefault="007C22F0" w:rsidP="007C22F0">
            <w:pPr>
              <w:jc w:val="both"/>
              <w:rPr>
                <w:rFonts w:eastAsiaTheme="minorHAnsi"/>
                <w:b/>
                <w:sz w:val="24"/>
                <w:szCs w:val="24"/>
                <w:lang w:eastAsia="en-US"/>
              </w:rPr>
            </w:pPr>
            <w:r w:rsidRPr="007C22F0">
              <w:rPr>
                <w:rFonts w:eastAsiaTheme="minorHAnsi"/>
                <w:b/>
                <w:sz w:val="24"/>
                <w:szCs w:val="24"/>
                <w:lang w:eastAsia="en-US"/>
              </w:rPr>
              <w:lastRenderedPageBreak/>
              <w:t>AİLE/TOPLUM KATILIMI:</w:t>
            </w:r>
          </w:p>
          <w:p w14:paraId="480DDADB" w14:textId="77777777" w:rsidR="007C22F0" w:rsidRDefault="00167FFB" w:rsidP="00167FFB">
            <w:pPr>
              <w:rPr>
                <w:rFonts w:ascii="Calibri" w:eastAsia="Calibri" w:hAnsi="Calibri" w:cs="Calibri"/>
                <w:color w:val="000000"/>
                <w:sz w:val="24"/>
                <w:szCs w:val="24"/>
              </w:rPr>
            </w:pPr>
            <w:r w:rsidRPr="00CF202B">
              <w:rPr>
                <w:rFonts w:ascii="Calibri" w:eastAsia="Calibri" w:hAnsi="Calibri" w:cs="Calibri"/>
                <w:color w:val="000000"/>
                <w:sz w:val="24"/>
                <w:szCs w:val="24"/>
              </w:rPr>
              <w:t>Evde bir geri dönüşüm kutusu yapımı ile ilgili çalış</w:t>
            </w:r>
            <w:r>
              <w:rPr>
                <w:rFonts w:ascii="Calibri" w:eastAsia="Calibri" w:hAnsi="Calibri" w:cs="Calibri"/>
                <w:color w:val="000000"/>
                <w:sz w:val="24"/>
                <w:szCs w:val="24"/>
              </w:rPr>
              <w:t>ma sayfası ailelere gönderilir.</w:t>
            </w:r>
          </w:p>
          <w:p w14:paraId="5691D41B" w14:textId="77777777" w:rsidR="00167FFB" w:rsidRPr="00167FFB" w:rsidRDefault="00167FFB" w:rsidP="00167FFB">
            <w:pPr>
              <w:rPr>
                <w:rFonts w:ascii="Calibri" w:eastAsia="Calibri" w:hAnsi="Calibri" w:cs="Calibri"/>
                <w:color w:val="000000"/>
                <w:sz w:val="24"/>
                <w:szCs w:val="24"/>
              </w:rPr>
            </w:pPr>
          </w:p>
        </w:tc>
      </w:tr>
    </w:tbl>
    <w:p w14:paraId="41CE6585" w14:textId="77777777" w:rsidR="007C22F0" w:rsidRPr="007C22F0" w:rsidRDefault="007C22F0" w:rsidP="007C22F0">
      <w:pPr>
        <w:jc w:val="center"/>
        <w:rPr>
          <w:rFonts w:eastAsiaTheme="minorHAnsi"/>
          <w:sz w:val="24"/>
          <w:szCs w:val="24"/>
          <w:lang w:eastAsia="en-US"/>
        </w:rPr>
      </w:pPr>
    </w:p>
    <w:p w14:paraId="26196574" w14:textId="77777777" w:rsidR="007A0E16" w:rsidRPr="007C22F0" w:rsidRDefault="007A0E16" w:rsidP="00015D1B">
      <w:pPr>
        <w:rPr>
          <w:rFonts w:ascii="Calibri" w:eastAsia="Calibri" w:hAnsi="Calibri" w:cs="Calibri"/>
          <w:b/>
          <w:sz w:val="24"/>
          <w:szCs w:val="24"/>
        </w:rPr>
      </w:pPr>
    </w:p>
    <w:p w14:paraId="3755C737" w14:textId="77777777" w:rsidR="00167FFB" w:rsidRDefault="00167FFB" w:rsidP="00B94DDB">
      <w:pPr>
        <w:jc w:val="center"/>
        <w:rPr>
          <w:rFonts w:eastAsiaTheme="minorHAnsi"/>
          <w:b/>
          <w:sz w:val="24"/>
          <w:szCs w:val="24"/>
          <w:lang w:eastAsia="en-US"/>
        </w:rPr>
      </w:pPr>
    </w:p>
    <w:p w14:paraId="70C86C08" w14:textId="77777777" w:rsidR="00167FFB" w:rsidRDefault="00167FFB" w:rsidP="00B94DDB">
      <w:pPr>
        <w:jc w:val="center"/>
        <w:rPr>
          <w:rFonts w:eastAsiaTheme="minorHAnsi"/>
          <w:b/>
          <w:sz w:val="24"/>
          <w:szCs w:val="24"/>
          <w:lang w:eastAsia="en-US"/>
        </w:rPr>
      </w:pPr>
    </w:p>
    <w:p w14:paraId="53E5740E" w14:textId="77777777" w:rsidR="00167FFB" w:rsidRDefault="00167FFB" w:rsidP="00B94DDB">
      <w:pPr>
        <w:jc w:val="center"/>
        <w:rPr>
          <w:rFonts w:eastAsiaTheme="minorHAnsi"/>
          <w:b/>
          <w:sz w:val="24"/>
          <w:szCs w:val="24"/>
          <w:lang w:eastAsia="en-US"/>
        </w:rPr>
      </w:pPr>
    </w:p>
    <w:p w14:paraId="24A20E63" w14:textId="77777777" w:rsidR="00167FFB" w:rsidRDefault="00167FFB" w:rsidP="00B94DDB">
      <w:pPr>
        <w:jc w:val="center"/>
        <w:rPr>
          <w:rFonts w:eastAsiaTheme="minorHAnsi"/>
          <w:b/>
          <w:sz w:val="24"/>
          <w:szCs w:val="24"/>
          <w:lang w:eastAsia="en-US"/>
        </w:rPr>
      </w:pPr>
    </w:p>
    <w:p w14:paraId="780EA282" w14:textId="77777777" w:rsidR="00167FFB" w:rsidRDefault="00167FFB" w:rsidP="00B94DDB">
      <w:pPr>
        <w:jc w:val="center"/>
        <w:rPr>
          <w:rFonts w:eastAsiaTheme="minorHAnsi"/>
          <w:b/>
          <w:sz w:val="24"/>
          <w:szCs w:val="24"/>
          <w:lang w:eastAsia="en-US"/>
        </w:rPr>
      </w:pPr>
    </w:p>
    <w:p w14:paraId="647D5E6B" w14:textId="77777777" w:rsidR="00167FFB" w:rsidRDefault="00167FFB" w:rsidP="00B94DDB">
      <w:pPr>
        <w:jc w:val="center"/>
        <w:rPr>
          <w:rFonts w:eastAsiaTheme="minorHAnsi"/>
          <w:b/>
          <w:sz w:val="24"/>
          <w:szCs w:val="24"/>
          <w:lang w:eastAsia="en-US"/>
        </w:rPr>
      </w:pPr>
    </w:p>
    <w:p w14:paraId="389C1F30" w14:textId="77777777" w:rsidR="00167FFB" w:rsidRDefault="00167FFB" w:rsidP="00B94DDB">
      <w:pPr>
        <w:jc w:val="center"/>
        <w:rPr>
          <w:rFonts w:eastAsiaTheme="minorHAnsi"/>
          <w:b/>
          <w:sz w:val="24"/>
          <w:szCs w:val="24"/>
          <w:lang w:eastAsia="en-US"/>
        </w:rPr>
      </w:pPr>
    </w:p>
    <w:p w14:paraId="586558FD" w14:textId="77777777" w:rsidR="00167FFB" w:rsidRDefault="00167FFB" w:rsidP="00B94DDB">
      <w:pPr>
        <w:jc w:val="center"/>
        <w:rPr>
          <w:rFonts w:eastAsiaTheme="minorHAnsi"/>
          <w:b/>
          <w:sz w:val="24"/>
          <w:szCs w:val="24"/>
          <w:lang w:eastAsia="en-US"/>
        </w:rPr>
      </w:pPr>
    </w:p>
    <w:p w14:paraId="4313D8F9" w14:textId="77777777" w:rsidR="00167FFB" w:rsidRDefault="00167FFB" w:rsidP="00B94DDB">
      <w:pPr>
        <w:jc w:val="center"/>
        <w:rPr>
          <w:rFonts w:eastAsiaTheme="minorHAnsi"/>
          <w:b/>
          <w:sz w:val="24"/>
          <w:szCs w:val="24"/>
          <w:lang w:eastAsia="en-US"/>
        </w:rPr>
      </w:pPr>
    </w:p>
    <w:p w14:paraId="6B7793FC" w14:textId="77777777" w:rsidR="00167FFB" w:rsidRDefault="00167FFB" w:rsidP="00B94DDB">
      <w:pPr>
        <w:jc w:val="center"/>
        <w:rPr>
          <w:rFonts w:eastAsiaTheme="minorHAnsi"/>
          <w:b/>
          <w:sz w:val="24"/>
          <w:szCs w:val="24"/>
          <w:lang w:eastAsia="en-US"/>
        </w:rPr>
      </w:pPr>
    </w:p>
    <w:p w14:paraId="657507FB" w14:textId="77777777" w:rsidR="00167FFB" w:rsidRDefault="00167FFB" w:rsidP="00B94DDB">
      <w:pPr>
        <w:jc w:val="center"/>
        <w:rPr>
          <w:rFonts w:eastAsiaTheme="minorHAnsi"/>
          <w:b/>
          <w:sz w:val="24"/>
          <w:szCs w:val="24"/>
          <w:lang w:eastAsia="en-US"/>
        </w:rPr>
      </w:pPr>
    </w:p>
    <w:p w14:paraId="50F56A70" w14:textId="77777777" w:rsidR="002B7951" w:rsidRDefault="002B7951" w:rsidP="002B7951">
      <w:pPr>
        <w:rPr>
          <w:rFonts w:eastAsiaTheme="minorHAnsi"/>
          <w:b/>
          <w:sz w:val="24"/>
          <w:szCs w:val="24"/>
          <w:lang w:eastAsia="en-US"/>
        </w:rPr>
      </w:pPr>
    </w:p>
    <w:p w14:paraId="4426A0DD" w14:textId="77777777" w:rsidR="00496E5D" w:rsidRDefault="00496E5D" w:rsidP="002B7951">
      <w:pPr>
        <w:rPr>
          <w:rFonts w:eastAsiaTheme="minorHAnsi"/>
          <w:b/>
          <w:sz w:val="24"/>
          <w:szCs w:val="24"/>
          <w:lang w:eastAsia="en-US"/>
        </w:rPr>
      </w:pPr>
    </w:p>
    <w:p w14:paraId="40986006" w14:textId="77777777" w:rsidR="00496E5D" w:rsidRDefault="00496E5D" w:rsidP="002B7951">
      <w:pPr>
        <w:rPr>
          <w:rFonts w:eastAsiaTheme="minorHAnsi"/>
          <w:b/>
          <w:sz w:val="24"/>
          <w:szCs w:val="24"/>
          <w:lang w:eastAsia="en-US"/>
        </w:rPr>
      </w:pPr>
    </w:p>
    <w:p w14:paraId="4EF03E6C" w14:textId="77777777" w:rsidR="00496E5D" w:rsidRDefault="00496E5D" w:rsidP="002B7951">
      <w:pPr>
        <w:rPr>
          <w:rFonts w:eastAsiaTheme="minorHAnsi"/>
          <w:b/>
          <w:sz w:val="24"/>
          <w:szCs w:val="24"/>
          <w:lang w:eastAsia="en-US"/>
        </w:rPr>
      </w:pPr>
    </w:p>
    <w:p w14:paraId="72011B88" w14:textId="77777777" w:rsidR="00B94DDB" w:rsidRPr="00B94DDB" w:rsidRDefault="00B94DDB" w:rsidP="002B7951">
      <w:pPr>
        <w:jc w:val="center"/>
        <w:rPr>
          <w:rFonts w:eastAsiaTheme="minorHAnsi"/>
          <w:b/>
          <w:sz w:val="24"/>
          <w:szCs w:val="24"/>
          <w:lang w:eastAsia="en-US"/>
        </w:rPr>
      </w:pPr>
      <w:r w:rsidRPr="00B94DDB">
        <w:rPr>
          <w:rFonts w:eastAsiaTheme="minorHAnsi"/>
          <w:b/>
          <w:sz w:val="24"/>
          <w:szCs w:val="24"/>
          <w:lang w:eastAsia="en-US"/>
        </w:rPr>
        <w:lastRenderedPageBreak/>
        <w:t>TAM GÜNLÜK EĞİTİM PLAN AKIŞI</w:t>
      </w:r>
    </w:p>
    <w:p w14:paraId="2F8A303C" w14:textId="7F6FA2FC" w:rsidR="00B94DDB" w:rsidRPr="00B94DDB" w:rsidRDefault="00B94DDB" w:rsidP="00B94DDB">
      <w:pPr>
        <w:jc w:val="center"/>
        <w:rPr>
          <w:rFonts w:eastAsiaTheme="minorHAnsi"/>
          <w:sz w:val="24"/>
          <w:szCs w:val="24"/>
          <w:lang w:eastAsia="en-US"/>
        </w:rPr>
      </w:pPr>
      <w:r w:rsidRPr="00B94DDB">
        <w:rPr>
          <w:rFonts w:eastAsiaTheme="minorHAnsi"/>
          <w:b/>
          <w:sz w:val="24"/>
          <w:szCs w:val="24"/>
          <w:lang w:eastAsia="en-US"/>
        </w:rPr>
        <w:t xml:space="preserve">Tarih: </w:t>
      </w:r>
      <w:r>
        <w:rPr>
          <w:rFonts w:eastAsiaTheme="minorHAnsi"/>
          <w:sz w:val="24"/>
          <w:szCs w:val="24"/>
          <w:lang w:eastAsia="en-US"/>
        </w:rPr>
        <w:t>0</w:t>
      </w:r>
      <w:r w:rsidR="00496E5D">
        <w:rPr>
          <w:rFonts w:eastAsiaTheme="minorHAnsi"/>
          <w:sz w:val="24"/>
          <w:szCs w:val="24"/>
          <w:lang w:eastAsia="en-US"/>
        </w:rPr>
        <w:t>6</w:t>
      </w:r>
      <w:r>
        <w:rPr>
          <w:rFonts w:eastAsiaTheme="minorHAnsi"/>
          <w:sz w:val="24"/>
          <w:szCs w:val="24"/>
          <w:lang w:eastAsia="en-US"/>
        </w:rPr>
        <w:t>.01.202</w:t>
      </w:r>
      <w:r w:rsidR="00496E5D">
        <w:rPr>
          <w:rFonts w:eastAsiaTheme="minorHAnsi"/>
          <w:sz w:val="24"/>
          <w:szCs w:val="24"/>
          <w:lang w:eastAsia="en-US"/>
        </w:rPr>
        <w:t>6</w:t>
      </w:r>
    </w:p>
    <w:tbl>
      <w:tblPr>
        <w:tblStyle w:val="TabloKlavuzu85"/>
        <w:tblW w:w="0" w:type="auto"/>
        <w:tblLook w:val="04A0" w:firstRow="1" w:lastRow="0" w:firstColumn="1" w:lastColumn="0" w:noHBand="0" w:noVBand="1"/>
      </w:tblPr>
      <w:tblGrid>
        <w:gridCol w:w="9212"/>
      </w:tblGrid>
      <w:tr w:rsidR="00B94DDB" w:rsidRPr="00B94DDB" w14:paraId="70A92D9D" w14:textId="77777777" w:rsidTr="005D6224">
        <w:tc>
          <w:tcPr>
            <w:tcW w:w="9212" w:type="dxa"/>
          </w:tcPr>
          <w:p w14:paraId="63694323" w14:textId="77777777" w:rsidR="00B94DDB" w:rsidRPr="00B94DDB" w:rsidRDefault="00B94DDB" w:rsidP="00B94DDB">
            <w:pPr>
              <w:rPr>
                <w:rFonts w:eastAsiaTheme="minorHAnsi"/>
                <w:sz w:val="24"/>
                <w:szCs w:val="24"/>
                <w:lang w:eastAsia="en-US"/>
              </w:rPr>
            </w:pPr>
            <w:r w:rsidRPr="00B94DDB">
              <w:rPr>
                <w:rFonts w:eastAsiaTheme="minorHAnsi"/>
                <w:b/>
                <w:sz w:val="24"/>
                <w:szCs w:val="24"/>
                <w:lang w:eastAsia="en-US"/>
              </w:rPr>
              <w:t xml:space="preserve">Okulun Adı: </w:t>
            </w:r>
          </w:p>
          <w:p w14:paraId="584191A5" w14:textId="77777777" w:rsidR="00B94DDB" w:rsidRPr="00B94DDB" w:rsidRDefault="00B94DDB" w:rsidP="00B94DDB">
            <w:pPr>
              <w:rPr>
                <w:rFonts w:eastAsiaTheme="minorHAnsi"/>
                <w:sz w:val="24"/>
                <w:szCs w:val="24"/>
                <w:lang w:eastAsia="en-US"/>
              </w:rPr>
            </w:pPr>
            <w:r w:rsidRPr="00B94DDB">
              <w:rPr>
                <w:rFonts w:eastAsiaTheme="minorHAnsi"/>
                <w:b/>
                <w:sz w:val="24"/>
                <w:szCs w:val="24"/>
                <w:lang w:eastAsia="en-US"/>
              </w:rPr>
              <w:t xml:space="preserve">Yaş Grubu: </w:t>
            </w:r>
            <w:r w:rsidRPr="00B94DDB">
              <w:rPr>
                <w:rFonts w:eastAsiaTheme="minorHAnsi"/>
                <w:sz w:val="24"/>
                <w:szCs w:val="24"/>
                <w:lang w:eastAsia="en-US"/>
              </w:rPr>
              <w:t>60-72 Ay</w:t>
            </w:r>
          </w:p>
          <w:p w14:paraId="667D516A" w14:textId="77777777" w:rsidR="00B94DDB" w:rsidRPr="00B94DDB" w:rsidRDefault="00B94DDB" w:rsidP="00B94DDB">
            <w:pPr>
              <w:rPr>
                <w:rFonts w:eastAsiaTheme="minorHAnsi"/>
                <w:sz w:val="24"/>
                <w:szCs w:val="24"/>
                <w:lang w:eastAsia="en-US"/>
              </w:rPr>
            </w:pPr>
            <w:r w:rsidRPr="00B94DDB">
              <w:rPr>
                <w:rFonts w:eastAsiaTheme="minorHAnsi"/>
                <w:b/>
                <w:sz w:val="24"/>
                <w:szCs w:val="24"/>
                <w:lang w:eastAsia="en-US"/>
              </w:rPr>
              <w:t xml:space="preserve">Öğretmenin Adı Soyadı: </w:t>
            </w:r>
          </w:p>
        </w:tc>
      </w:tr>
    </w:tbl>
    <w:p w14:paraId="2547E5A2" w14:textId="77777777" w:rsidR="00B94DDB" w:rsidRPr="00B94DDB" w:rsidRDefault="00B94DDB" w:rsidP="00B94DDB">
      <w:pPr>
        <w:jc w:val="center"/>
        <w:rPr>
          <w:rFonts w:eastAsiaTheme="minorHAnsi"/>
          <w:sz w:val="24"/>
          <w:szCs w:val="24"/>
          <w:lang w:eastAsia="en-US"/>
        </w:rPr>
      </w:pPr>
    </w:p>
    <w:tbl>
      <w:tblPr>
        <w:tblStyle w:val="TabloKlavuzu85"/>
        <w:tblW w:w="0" w:type="auto"/>
        <w:tblLook w:val="04A0" w:firstRow="1" w:lastRow="0" w:firstColumn="1" w:lastColumn="0" w:noHBand="0" w:noVBand="1"/>
      </w:tblPr>
      <w:tblGrid>
        <w:gridCol w:w="9212"/>
      </w:tblGrid>
      <w:tr w:rsidR="00B94DDB" w:rsidRPr="00B94DDB" w14:paraId="2E244DC5" w14:textId="77777777" w:rsidTr="005D6224">
        <w:tc>
          <w:tcPr>
            <w:tcW w:w="9212" w:type="dxa"/>
          </w:tcPr>
          <w:p w14:paraId="52414C98" w14:textId="77777777" w:rsidR="00B94DDB" w:rsidRPr="00B94DDB" w:rsidRDefault="00B94DDB" w:rsidP="00B94DDB">
            <w:pPr>
              <w:jc w:val="center"/>
              <w:rPr>
                <w:rFonts w:eastAsiaTheme="minorHAnsi"/>
                <w:b/>
                <w:sz w:val="24"/>
                <w:szCs w:val="24"/>
                <w:lang w:eastAsia="en-US"/>
              </w:rPr>
            </w:pPr>
            <w:r w:rsidRPr="00B94DDB">
              <w:rPr>
                <w:rFonts w:eastAsiaTheme="minorHAnsi"/>
                <w:b/>
                <w:sz w:val="24"/>
                <w:szCs w:val="24"/>
                <w:lang w:eastAsia="en-US"/>
              </w:rPr>
              <w:t>KAZANIM VE GÖSTERGELER</w:t>
            </w:r>
          </w:p>
        </w:tc>
      </w:tr>
      <w:tr w:rsidR="00B94DDB" w:rsidRPr="00B94DDB" w14:paraId="3ECD73BF" w14:textId="77777777" w:rsidTr="005D6224">
        <w:tc>
          <w:tcPr>
            <w:tcW w:w="9212" w:type="dxa"/>
          </w:tcPr>
          <w:p w14:paraId="41C83D48" w14:textId="77777777" w:rsidR="008924FF" w:rsidRPr="008924FF" w:rsidRDefault="008924FF" w:rsidP="008924FF">
            <w:pPr>
              <w:tabs>
                <w:tab w:val="left" w:pos="0"/>
              </w:tabs>
              <w:rPr>
                <w:rFonts w:ascii="Calibri" w:eastAsia="Calibri" w:hAnsi="Calibri" w:cs="Calibri"/>
                <w:b/>
                <w:color w:val="000000"/>
                <w:sz w:val="24"/>
                <w:szCs w:val="24"/>
                <w:lang w:eastAsia="en-US"/>
              </w:rPr>
            </w:pPr>
            <w:r w:rsidRPr="008924FF">
              <w:rPr>
                <w:rFonts w:ascii="Calibri" w:eastAsia="Calibri" w:hAnsi="Calibri" w:cs="Calibri"/>
                <w:b/>
                <w:color w:val="000000"/>
                <w:sz w:val="24"/>
                <w:szCs w:val="24"/>
                <w:lang w:eastAsia="en-US"/>
              </w:rPr>
              <w:t xml:space="preserve">Bilişsel Gelişim </w:t>
            </w:r>
          </w:p>
          <w:p w14:paraId="39E3CE45" w14:textId="77777777" w:rsidR="008924FF" w:rsidRPr="008924FF" w:rsidRDefault="008924FF" w:rsidP="008924FF">
            <w:pPr>
              <w:jc w:val="both"/>
              <w:rPr>
                <w:rFonts w:eastAsiaTheme="minorHAnsi"/>
                <w:b/>
                <w:sz w:val="24"/>
                <w:lang w:eastAsia="en-US"/>
              </w:rPr>
            </w:pPr>
            <w:r w:rsidRPr="008924FF">
              <w:rPr>
                <w:rFonts w:eastAsiaTheme="minorHAnsi"/>
                <w:b/>
                <w:sz w:val="24"/>
                <w:lang w:eastAsia="en-US"/>
              </w:rPr>
              <w:t xml:space="preserve">Kazanım 2. Nesnelerin/varlıkların özelliklerini açıklar. </w:t>
            </w:r>
          </w:p>
          <w:p w14:paraId="736D021B" w14:textId="77777777" w:rsidR="008924FF" w:rsidRPr="008924FF" w:rsidRDefault="008924FF" w:rsidP="008924FF">
            <w:pPr>
              <w:jc w:val="both"/>
              <w:rPr>
                <w:rFonts w:eastAsiaTheme="minorHAnsi"/>
                <w:b/>
                <w:sz w:val="24"/>
                <w:lang w:eastAsia="en-US"/>
              </w:rPr>
            </w:pPr>
            <w:r w:rsidRPr="008924FF">
              <w:rPr>
                <w:rFonts w:eastAsiaTheme="minorHAnsi"/>
                <w:b/>
                <w:sz w:val="24"/>
                <w:lang w:eastAsia="en-US"/>
              </w:rPr>
              <w:t xml:space="preserve">Göstergeler </w:t>
            </w:r>
          </w:p>
          <w:p w14:paraId="37F6CC3B" w14:textId="77777777" w:rsidR="008924FF" w:rsidRPr="008924FF" w:rsidRDefault="008924FF" w:rsidP="008924FF">
            <w:pPr>
              <w:jc w:val="both"/>
              <w:rPr>
                <w:rFonts w:eastAsiaTheme="minorHAnsi"/>
                <w:sz w:val="24"/>
                <w:lang w:eastAsia="en-US"/>
              </w:rPr>
            </w:pPr>
            <w:r w:rsidRPr="008924FF">
              <w:rPr>
                <w:rFonts w:eastAsiaTheme="minorHAnsi"/>
                <w:sz w:val="24"/>
                <w:lang w:eastAsia="en-US"/>
              </w:rPr>
              <w:t xml:space="preserve">Nesnelerin/varlıkların adını söyler. </w:t>
            </w:r>
          </w:p>
          <w:p w14:paraId="1205C82E" w14:textId="77777777" w:rsidR="008924FF" w:rsidRPr="008924FF" w:rsidRDefault="008924FF" w:rsidP="008924FF">
            <w:pPr>
              <w:jc w:val="both"/>
              <w:rPr>
                <w:rFonts w:eastAsiaTheme="minorHAnsi"/>
                <w:sz w:val="24"/>
                <w:lang w:eastAsia="en-US"/>
              </w:rPr>
            </w:pPr>
            <w:r w:rsidRPr="008924FF">
              <w:rPr>
                <w:rFonts w:eastAsiaTheme="minorHAnsi"/>
                <w:sz w:val="24"/>
                <w:lang w:eastAsia="en-US"/>
              </w:rPr>
              <w:t xml:space="preserve">Nesneleri/varlıkları inceler. </w:t>
            </w:r>
          </w:p>
          <w:p w14:paraId="02DD50E6" w14:textId="77777777" w:rsidR="008924FF" w:rsidRPr="008924FF" w:rsidRDefault="008924FF" w:rsidP="008924FF">
            <w:pPr>
              <w:jc w:val="both"/>
              <w:rPr>
                <w:rFonts w:eastAsiaTheme="minorHAnsi"/>
                <w:sz w:val="24"/>
                <w:lang w:eastAsia="en-US"/>
              </w:rPr>
            </w:pPr>
            <w:r w:rsidRPr="008924FF">
              <w:rPr>
                <w:rFonts w:eastAsiaTheme="minorHAnsi"/>
                <w:sz w:val="24"/>
                <w:lang w:eastAsia="en-US"/>
              </w:rPr>
              <w:t xml:space="preserve">Nesnelerin/varlıkların fiziksel özelliklerini betimler. </w:t>
            </w:r>
          </w:p>
          <w:p w14:paraId="7F754644" w14:textId="77777777" w:rsidR="008924FF" w:rsidRPr="008924FF" w:rsidRDefault="008924FF" w:rsidP="008924FF">
            <w:pPr>
              <w:jc w:val="both"/>
              <w:rPr>
                <w:rFonts w:eastAsiaTheme="minorHAnsi"/>
                <w:sz w:val="24"/>
                <w:lang w:eastAsia="en-US"/>
              </w:rPr>
            </w:pPr>
            <w:r w:rsidRPr="008924FF">
              <w:rPr>
                <w:rFonts w:eastAsiaTheme="minorHAnsi"/>
                <w:sz w:val="24"/>
                <w:lang w:eastAsia="en-US"/>
              </w:rPr>
              <w:t>Nesnelerin/varlıkların işlevsel özelliklerini betimler.</w:t>
            </w:r>
          </w:p>
          <w:p w14:paraId="5115A02E" w14:textId="77777777" w:rsidR="008924FF" w:rsidRPr="008924FF" w:rsidRDefault="008924FF" w:rsidP="008924FF">
            <w:pPr>
              <w:jc w:val="both"/>
              <w:rPr>
                <w:rFonts w:eastAsiaTheme="minorHAnsi"/>
                <w:b/>
                <w:sz w:val="24"/>
                <w:lang w:eastAsia="en-US"/>
              </w:rPr>
            </w:pPr>
            <w:r w:rsidRPr="008924FF">
              <w:rPr>
                <w:rFonts w:eastAsiaTheme="minorHAnsi"/>
                <w:b/>
                <w:sz w:val="24"/>
                <w:lang w:eastAsia="en-US"/>
              </w:rPr>
              <w:t xml:space="preserve">Kazanım 4. Nesne/durum/olayla ilgili tahminlerini değerlendirir. </w:t>
            </w:r>
          </w:p>
          <w:p w14:paraId="45AEF0D5" w14:textId="77777777" w:rsidR="008924FF" w:rsidRPr="008924FF" w:rsidRDefault="008924FF" w:rsidP="008924FF">
            <w:pPr>
              <w:jc w:val="both"/>
              <w:rPr>
                <w:rFonts w:eastAsiaTheme="minorHAnsi"/>
                <w:b/>
                <w:sz w:val="24"/>
                <w:lang w:eastAsia="en-US"/>
              </w:rPr>
            </w:pPr>
            <w:r w:rsidRPr="008924FF">
              <w:rPr>
                <w:rFonts w:eastAsiaTheme="minorHAnsi"/>
                <w:b/>
                <w:sz w:val="24"/>
                <w:lang w:eastAsia="en-US"/>
              </w:rPr>
              <w:t xml:space="preserve">Göstergeler </w:t>
            </w:r>
          </w:p>
          <w:p w14:paraId="6359F956" w14:textId="77777777" w:rsidR="008924FF" w:rsidRPr="008924FF" w:rsidRDefault="008924FF" w:rsidP="008924FF">
            <w:pPr>
              <w:jc w:val="both"/>
              <w:rPr>
                <w:rFonts w:eastAsiaTheme="minorHAnsi"/>
                <w:sz w:val="24"/>
                <w:lang w:eastAsia="en-US"/>
              </w:rPr>
            </w:pPr>
            <w:r w:rsidRPr="008924FF">
              <w:rPr>
                <w:rFonts w:eastAsiaTheme="minorHAnsi"/>
                <w:sz w:val="24"/>
                <w:lang w:eastAsia="en-US"/>
              </w:rPr>
              <w:t xml:space="preserve">Nesne/durum/olayı inceler. </w:t>
            </w:r>
          </w:p>
          <w:p w14:paraId="0DBF4FE8" w14:textId="77777777" w:rsidR="008924FF" w:rsidRPr="008924FF" w:rsidRDefault="008924FF" w:rsidP="008924FF">
            <w:pPr>
              <w:jc w:val="both"/>
              <w:rPr>
                <w:rFonts w:eastAsiaTheme="minorHAnsi"/>
                <w:sz w:val="24"/>
                <w:lang w:eastAsia="en-US"/>
              </w:rPr>
            </w:pPr>
            <w:r w:rsidRPr="008924FF">
              <w:rPr>
                <w:rFonts w:eastAsiaTheme="minorHAnsi"/>
                <w:sz w:val="24"/>
                <w:lang w:eastAsia="en-US"/>
              </w:rPr>
              <w:t xml:space="preserve">Tahminini söyler. </w:t>
            </w:r>
          </w:p>
          <w:p w14:paraId="7F692DD3" w14:textId="77777777" w:rsidR="008924FF" w:rsidRPr="008924FF" w:rsidRDefault="008924FF" w:rsidP="008924FF">
            <w:pPr>
              <w:jc w:val="both"/>
              <w:rPr>
                <w:rFonts w:eastAsiaTheme="minorHAnsi"/>
                <w:sz w:val="24"/>
                <w:lang w:eastAsia="en-US"/>
              </w:rPr>
            </w:pPr>
            <w:r w:rsidRPr="008924FF">
              <w:rPr>
                <w:rFonts w:eastAsiaTheme="minorHAnsi"/>
                <w:sz w:val="24"/>
                <w:lang w:eastAsia="en-US"/>
              </w:rPr>
              <w:t xml:space="preserve">Gerçek durumu inceler. </w:t>
            </w:r>
          </w:p>
          <w:p w14:paraId="011000DA" w14:textId="77777777" w:rsidR="008924FF" w:rsidRPr="008924FF" w:rsidRDefault="008924FF" w:rsidP="008924FF">
            <w:pPr>
              <w:jc w:val="both"/>
              <w:rPr>
                <w:rFonts w:eastAsiaTheme="minorHAnsi"/>
                <w:sz w:val="24"/>
                <w:lang w:eastAsia="en-US"/>
              </w:rPr>
            </w:pPr>
            <w:r w:rsidRPr="008924FF">
              <w:rPr>
                <w:rFonts w:eastAsiaTheme="minorHAnsi"/>
                <w:sz w:val="24"/>
                <w:lang w:eastAsia="en-US"/>
              </w:rPr>
              <w:t xml:space="preserve">Tahmini ile gerçek durumu karşılaştırır. </w:t>
            </w:r>
          </w:p>
          <w:p w14:paraId="5DFD4EC9" w14:textId="77777777" w:rsidR="008924FF" w:rsidRPr="008924FF" w:rsidRDefault="008924FF" w:rsidP="008924FF">
            <w:pPr>
              <w:jc w:val="both"/>
              <w:rPr>
                <w:rFonts w:eastAsiaTheme="minorHAnsi"/>
                <w:sz w:val="24"/>
                <w:lang w:eastAsia="en-US"/>
              </w:rPr>
            </w:pPr>
            <w:r w:rsidRPr="008924FF">
              <w:rPr>
                <w:rFonts w:eastAsiaTheme="minorHAnsi"/>
                <w:sz w:val="24"/>
                <w:lang w:eastAsia="en-US"/>
              </w:rPr>
              <w:t xml:space="preserve">Tahmini ile gerçek durum arasındaki benzerlikleri/farklılıkları açıklar. </w:t>
            </w:r>
          </w:p>
          <w:p w14:paraId="59C45993" w14:textId="77777777" w:rsidR="008924FF" w:rsidRPr="008924FF" w:rsidRDefault="008924FF" w:rsidP="008924FF">
            <w:pPr>
              <w:jc w:val="both"/>
              <w:rPr>
                <w:rFonts w:eastAsiaTheme="minorHAnsi"/>
                <w:sz w:val="24"/>
                <w:lang w:eastAsia="en-US"/>
              </w:rPr>
            </w:pPr>
            <w:r w:rsidRPr="008924FF">
              <w:rPr>
                <w:rFonts w:eastAsiaTheme="minorHAnsi"/>
                <w:sz w:val="24"/>
                <w:lang w:eastAsia="en-US"/>
              </w:rPr>
              <w:t>Tahminine ilişkin çıkarımda bulunur.</w:t>
            </w:r>
          </w:p>
          <w:p w14:paraId="5CAD3890" w14:textId="77777777" w:rsidR="008924FF" w:rsidRPr="008924FF" w:rsidRDefault="008924FF" w:rsidP="008924FF">
            <w:pPr>
              <w:jc w:val="both"/>
              <w:rPr>
                <w:rFonts w:eastAsiaTheme="minorHAnsi"/>
                <w:sz w:val="24"/>
                <w:lang w:eastAsia="en-US"/>
              </w:rPr>
            </w:pPr>
          </w:p>
          <w:p w14:paraId="7C5FD62F" w14:textId="77777777" w:rsidR="008924FF" w:rsidRPr="008924FF" w:rsidRDefault="008924FF" w:rsidP="008924FF">
            <w:pPr>
              <w:tabs>
                <w:tab w:val="left" w:pos="0"/>
              </w:tabs>
              <w:rPr>
                <w:rFonts w:ascii="Calibri" w:eastAsia="Calibri" w:hAnsi="Calibri" w:cs="Calibri"/>
                <w:b/>
                <w:color w:val="000000"/>
                <w:sz w:val="24"/>
                <w:szCs w:val="24"/>
                <w:lang w:eastAsia="en-US"/>
              </w:rPr>
            </w:pPr>
            <w:r w:rsidRPr="008924FF">
              <w:rPr>
                <w:rFonts w:ascii="Calibri" w:eastAsia="Calibri" w:hAnsi="Calibri" w:cs="Calibri"/>
                <w:b/>
                <w:color w:val="000000"/>
                <w:sz w:val="24"/>
                <w:szCs w:val="24"/>
                <w:lang w:eastAsia="en-US"/>
              </w:rPr>
              <w:t xml:space="preserve">Dil Gelişimi </w:t>
            </w:r>
          </w:p>
          <w:p w14:paraId="03A8BC2B" w14:textId="77777777" w:rsidR="008924FF" w:rsidRPr="008924FF" w:rsidRDefault="008924FF" w:rsidP="008924FF">
            <w:pPr>
              <w:tabs>
                <w:tab w:val="left" w:pos="0"/>
              </w:tabs>
              <w:rPr>
                <w:rFonts w:ascii="Calibri" w:eastAsia="Calibri" w:hAnsi="Calibri" w:cs="Calibri"/>
                <w:b/>
                <w:color w:val="000000"/>
                <w:sz w:val="24"/>
                <w:szCs w:val="24"/>
                <w:lang w:eastAsia="en-US"/>
              </w:rPr>
            </w:pPr>
            <w:r w:rsidRPr="008924FF">
              <w:rPr>
                <w:rFonts w:ascii="Calibri" w:eastAsia="Calibri" w:hAnsi="Calibri" w:cs="Calibri"/>
                <w:b/>
                <w:color w:val="000000"/>
                <w:sz w:val="24"/>
                <w:szCs w:val="24"/>
                <w:lang w:eastAsia="en-US"/>
              </w:rPr>
              <w:t xml:space="preserve">Kazanım 1. Sesleri ayırt eder. </w:t>
            </w:r>
          </w:p>
          <w:p w14:paraId="7B477118" w14:textId="77777777" w:rsidR="008924FF" w:rsidRPr="008924FF" w:rsidRDefault="008924FF" w:rsidP="008924FF">
            <w:pPr>
              <w:tabs>
                <w:tab w:val="left" w:pos="0"/>
              </w:tabs>
              <w:rPr>
                <w:rFonts w:ascii="Calibri" w:eastAsia="Calibri" w:hAnsi="Calibri" w:cs="Calibri"/>
                <w:b/>
                <w:color w:val="000000"/>
                <w:sz w:val="24"/>
                <w:szCs w:val="24"/>
                <w:lang w:eastAsia="en-US"/>
              </w:rPr>
            </w:pPr>
            <w:r w:rsidRPr="008924FF">
              <w:rPr>
                <w:rFonts w:ascii="Calibri" w:eastAsia="Calibri" w:hAnsi="Calibri" w:cs="Calibri"/>
                <w:b/>
                <w:color w:val="000000"/>
                <w:sz w:val="24"/>
                <w:szCs w:val="24"/>
                <w:lang w:eastAsia="en-US"/>
              </w:rPr>
              <w:t xml:space="preserve">Göstergeler </w:t>
            </w:r>
          </w:p>
          <w:p w14:paraId="7ECA9DC0" w14:textId="77777777" w:rsidR="008924FF" w:rsidRPr="008924FF" w:rsidRDefault="008924FF" w:rsidP="008924FF">
            <w:pPr>
              <w:tabs>
                <w:tab w:val="left" w:pos="0"/>
              </w:tabs>
              <w:rPr>
                <w:rFonts w:ascii="Calibri" w:eastAsia="Calibri" w:hAnsi="Calibri" w:cs="Calibri"/>
                <w:color w:val="000000"/>
                <w:sz w:val="24"/>
                <w:szCs w:val="24"/>
                <w:lang w:eastAsia="en-US"/>
              </w:rPr>
            </w:pPr>
            <w:r w:rsidRPr="008924FF">
              <w:rPr>
                <w:rFonts w:ascii="Calibri" w:eastAsia="Calibri" w:hAnsi="Calibri" w:cs="Calibri"/>
                <w:color w:val="000000"/>
                <w:sz w:val="24"/>
                <w:szCs w:val="24"/>
                <w:lang w:eastAsia="en-US"/>
              </w:rPr>
              <w:t xml:space="preserve">Sesin kaynağını söyler. </w:t>
            </w:r>
          </w:p>
          <w:p w14:paraId="3E12CEA7" w14:textId="77777777" w:rsidR="008924FF" w:rsidRPr="008924FF" w:rsidRDefault="008924FF" w:rsidP="008924FF">
            <w:pPr>
              <w:tabs>
                <w:tab w:val="left" w:pos="0"/>
              </w:tabs>
              <w:rPr>
                <w:rFonts w:ascii="Calibri" w:eastAsia="Calibri" w:hAnsi="Calibri" w:cs="Calibri"/>
                <w:color w:val="000000"/>
                <w:sz w:val="24"/>
                <w:szCs w:val="24"/>
                <w:lang w:eastAsia="en-US"/>
              </w:rPr>
            </w:pPr>
            <w:r w:rsidRPr="008924FF">
              <w:rPr>
                <w:rFonts w:ascii="Calibri" w:eastAsia="Calibri" w:hAnsi="Calibri" w:cs="Calibri"/>
                <w:color w:val="000000"/>
                <w:sz w:val="24"/>
                <w:szCs w:val="24"/>
                <w:lang w:eastAsia="en-US"/>
              </w:rPr>
              <w:t xml:space="preserve">Sesin geldiği yönü söyler. </w:t>
            </w:r>
          </w:p>
          <w:p w14:paraId="728EB8E7" w14:textId="77777777" w:rsidR="008924FF" w:rsidRPr="008924FF" w:rsidRDefault="008924FF" w:rsidP="008924FF">
            <w:pPr>
              <w:tabs>
                <w:tab w:val="left" w:pos="0"/>
              </w:tabs>
              <w:rPr>
                <w:rFonts w:ascii="Calibri" w:eastAsia="Calibri" w:hAnsi="Calibri" w:cs="Calibri"/>
                <w:color w:val="000000"/>
                <w:sz w:val="24"/>
                <w:szCs w:val="24"/>
                <w:lang w:eastAsia="en-US"/>
              </w:rPr>
            </w:pPr>
            <w:r w:rsidRPr="008924FF">
              <w:rPr>
                <w:rFonts w:ascii="Calibri" w:eastAsia="Calibri" w:hAnsi="Calibri" w:cs="Calibri"/>
                <w:color w:val="000000"/>
                <w:sz w:val="24"/>
                <w:szCs w:val="24"/>
                <w:lang w:eastAsia="en-US"/>
              </w:rPr>
              <w:t xml:space="preserve">Sesin özelliğini söyler. </w:t>
            </w:r>
          </w:p>
          <w:p w14:paraId="685866C2" w14:textId="77777777" w:rsidR="008924FF" w:rsidRPr="008924FF" w:rsidRDefault="008924FF" w:rsidP="008924FF">
            <w:pPr>
              <w:tabs>
                <w:tab w:val="left" w:pos="0"/>
              </w:tabs>
              <w:rPr>
                <w:rFonts w:ascii="Calibri" w:eastAsia="Calibri" w:hAnsi="Calibri" w:cs="Calibri"/>
                <w:color w:val="000000"/>
                <w:sz w:val="24"/>
                <w:szCs w:val="24"/>
                <w:lang w:eastAsia="en-US"/>
              </w:rPr>
            </w:pPr>
            <w:r w:rsidRPr="008924FF">
              <w:rPr>
                <w:rFonts w:ascii="Calibri" w:eastAsia="Calibri" w:hAnsi="Calibri" w:cs="Calibri"/>
                <w:color w:val="000000"/>
                <w:sz w:val="24"/>
                <w:szCs w:val="24"/>
                <w:lang w:eastAsia="en-US"/>
              </w:rPr>
              <w:t xml:space="preserve">Sesler arasındaki benzerlik/farklılıkları açıklar. </w:t>
            </w:r>
          </w:p>
          <w:p w14:paraId="226B0F99" w14:textId="77777777" w:rsidR="008924FF" w:rsidRPr="008924FF" w:rsidRDefault="008924FF" w:rsidP="008924FF">
            <w:pPr>
              <w:tabs>
                <w:tab w:val="left" w:pos="0"/>
              </w:tabs>
              <w:rPr>
                <w:rFonts w:eastAsiaTheme="minorHAnsi"/>
                <w:b/>
                <w:sz w:val="24"/>
                <w:lang w:eastAsia="en-US"/>
              </w:rPr>
            </w:pPr>
            <w:r w:rsidRPr="008924FF">
              <w:rPr>
                <w:rFonts w:eastAsiaTheme="minorHAnsi"/>
                <w:b/>
                <w:sz w:val="24"/>
                <w:lang w:eastAsia="en-US"/>
              </w:rPr>
              <w:t xml:space="preserve">Kazanım 2. Konuşurken/şarkı söylerken sesini uygun şekilde kullanır. </w:t>
            </w:r>
          </w:p>
          <w:p w14:paraId="00422260" w14:textId="77777777" w:rsidR="008924FF" w:rsidRPr="008924FF" w:rsidRDefault="008924FF" w:rsidP="008924FF">
            <w:pPr>
              <w:tabs>
                <w:tab w:val="left" w:pos="0"/>
              </w:tabs>
              <w:rPr>
                <w:rFonts w:eastAsiaTheme="minorHAnsi"/>
                <w:b/>
                <w:sz w:val="24"/>
                <w:lang w:eastAsia="en-US"/>
              </w:rPr>
            </w:pPr>
            <w:r w:rsidRPr="008924FF">
              <w:rPr>
                <w:rFonts w:eastAsiaTheme="minorHAnsi"/>
                <w:b/>
                <w:sz w:val="24"/>
                <w:lang w:eastAsia="en-US"/>
              </w:rPr>
              <w:t xml:space="preserve">Göstergeler </w:t>
            </w:r>
          </w:p>
          <w:p w14:paraId="042D5C6C" w14:textId="77777777" w:rsidR="008924FF" w:rsidRPr="008924FF" w:rsidRDefault="008924FF" w:rsidP="008924FF">
            <w:pPr>
              <w:tabs>
                <w:tab w:val="left" w:pos="0"/>
              </w:tabs>
              <w:rPr>
                <w:rFonts w:eastAsiaTheme="minorHAnsi"/>
                <w:sz w:val="24"/>
                <w:lang w:eastAsia="en-US"/>
              </w:rPr>
            </w:pPr>
            <w:r w:rsidRPr="008924FF">
              <w:rPr>
                <w:rFonts w:eastAsiaTheme="minorHAnsi"/>
                <w:sz w:val="24"/>
                <w:lang w:eastAsia="en-US"/>
              </w:rPr>
              <w:t xml:space="preserve">Nefesini doğru kullanır. </w:t>
            </w:r>
          </w:p>
          <w:p w14:paraId="5B3F60C5" w14:textId="77777777" w:rsidR="008924FF" w:rsidRPr="008924FF" w:rsidRDefault="008924FF" w:rsidP="008924FF">
            <w:pPr>
              <w:tabs>
                <w:tab w:val="left" w:pos="0"/>
              </w:tabs>
              <w:rPr>
                <w:rFonts w:eastAsiaTheme="minorHAnsi"/>
                <w:sz w:val="24"/>
                <w:lang w:eastAsia="en-US"/>
              </w:rPr>
            </w:pPr>
            <w:r w:rsidRPr="008924FF">
              <w:rPr>
                <w:rFonts w:eastAsiaTheme="minorHAnsi"/>
                <w:sz w:val="24"/>
                <w:lang w:eastAsia="en-US"/>
              </w:rPr>
              <w:t xml:space="preserve">Sesinin tonunu ayarlar. </w:t>
            </w:r>
          </w:p>
          <w:p w14:paraId="29703CFF" w14:textId="77777777" w:rsidR="008924FF" w:rsidRPr="008924FF" w:rsidRDefault="008924FF" w:rsidP="008924FF">
            <w:pPr>
              <w:tabs>
                <w:tab w:val="left" w:pos="0"/>
              </w:tabs>
              <w:rPr>
                <w:rFonts w:eastAsiaTheme="minorHAnsi"/>
                <w:sz w:val="24"/>
                <w:lang w:eastAsia="en-US"/>
              </w:rPr>
            </w:pPr>
            <w:r w:rsidRPr="008924FF">
              <w:rPr>
                <w:rFonts w:eastAsiaTheme="minorHAnsi"/>
                <w:sz w:val="24"/>
                <w:lang w:eastAsia="en-US"/>
              </w:rPr>
              <w:t xml:space="preserve">Sesinin şiddetini ayarlar. </w:t>
            </w:r>
          </w:p>
          <w:p w14:paraId="51E0C4A6" w14:textId="77777777" w:rsidR="008924FF" w:rsidRPr="008924FF" w:rsidRDefault="008924FF" w:rsidP="008924FF">
            <w:pPr>
              <w:tabs>
                <w:tab w:val="left" w:pos="0"/>
              </w:tabs>
              <w:rPr>
                <w:rFonts w:eastAsiaTheme="minorHAnsi"/>
                <w:sz w:val="24"/>
                <w:lang w:eastAsia="en-US"/>
              </w:rPr>
            </w:pPr>
            <w:r w:rsidRPr="008924FF">
              <w:rPr>
                <w:rFonts w:eastAsiaTheme="minorHAnsi"/>
                <w:sz w:val="24"/>
                <w:lang w:eastAsia="en-US"/>
              </w:rPr>
              <w:t xml:space="preserve">Gerektiğinde sözcükleri vurgulu kullanır. </w:t>
            </w:r>
          </w:p>
          <w:p w14:paraId="36E4EF1E" w14:textId="77777777" w:rsidR="008924FF" w:rsidRPr="008924FF" w:rsidRDefault="008924FF" w:rsidP="008924FF">
            <w:pPr>
              <w:tabs>
                <w:tab w:val="left" w:pos="0"/>
              </w:tabs>
              <w:rPr>
                <w:rFonts w:eastAsiaTheme="minorHAnsi"/>
                <w:sz w:val="24"/>
                <w:lang w:eastAsia="en-US"/>
              </w:rPr>
            </w:pPr>
            <w:r w:rsidRPr="008924FF">
              <w:rPr>
                <w:rFonts w:eastAsiaTheme="minorHAnsi"/>
                <w:sz w:val="24"/>
                <w:lang w:eastAsia="en-US"/>
              </w:rPr>
              <w:t>Konuşma hızını ayarlar.</w:t>
            </w:r>
          </w:p>
          <w:p w14:paraId="07B63170" w14:textId="77777777" w:rsidR="008924FF" w:rsidRPr="008924FF" w:rsidRDefault="008924FF" w:rsidP="008924FF">
            <w:pPr>
              <w:tabs>
                <w:tab w:val="left" w:pos="0"/>
              </w:tabs>
              <w:rPr>
                <w:rFonts w:ascii="Calibri" w:eastAsia="Calibri" w:hAnsi="Calibri" w:cs="Calibri"/>
                <w:b/>
                <w:color w:val="000000"/>
                <w:sz w:val="24"/>
                <w:szCs w:val="24"/>
                <w:lang w:eastAsia="en-US"/>
              </w:rPr>
            </w:pPr>
            <w:r w:rsidRPr="008924FF">
              <w:rPr>
                <w:rFonts w:ascii="Calibri" w:eastAsia="Calibri" w:hAnsi="Calibri" w:cs="Calibri"/>
                <w:b/>
                <w:color w:val="000000"/>
                <w:sz w:val="24"/>
                <w:szCs w:val="24"/>
                <w:lang w:eastAsia="en-US"/>
              </w:rPr>
              <w:t xml:space="preserve">Kazanım 7. Dinlediklerinin/izlediklerinin anlamını yorumlar. </w:t>
            </w:r>
          </w:p>
          <w:p w14:paraId="73933980" w14:textId="77777777" w:rsidR="008924FF" w:rsidRPr="008924FF" w:rsidRDefault="008924FF" w:rsidP="008924FF">
            <w:pPr>
              <w:tabs>
                <w:tab w:val="left" w:pos="0"/>
              </w:tabs>
              <w:rPr>
                <w:rFonts w:ascii="Calibri" w:eastAsia="Calibri" w:hAnsi="Calibri" w:cs="Calibri"/>
                <w:b/>
                <w:color w:val="000000"/>
                <w:sz w:val="24"/>
                <w:szCs w:val="24"/>
                <w:lang w:eastAsia="en-US"/>
              </w:rPr>
            </w:pPr>
            <w:r w:rsidRPr="008924FF">
              <w:rPr>
                <w:rFonts w:ascii="Calibri" w:eastAsia="Calibri" w:hAnsi="Calibri" w:cs="Calibri"/>
                <w:b/>
                <w:color w:val="000000"/>
                <w:sz w:val="24"/>
                <w:szCs w:val="24"/>
                <w:lang w:eastAsia="en-US"/>
              </w:rPr>
              <w:t xml:space="preserve">Göstergeler </w:t>
            </w:r>
          </w:p>
          <w:p w14:paraId="7211DCF5" w14:textId="77777777" w:rsidR="008924FF" w:rsidRPr="008924FF" w:rsidRDefault="008924FF" w:rsidP="008924FF">
            <w:pPr>
              <w:tabs>
                <w:tab w:val="left" w:pos="0"/>
              </w:tabs>
              <w:rPr>
                <w:rFonts w:ascii="Calibri" w:eastAsia="Calibri" w:hAnsi="Calibri" w:cs="Calibri"/>
                <w:color w:val="000000"/>
                <w:sz w:val="24"/>
                <w:szCs w:val="24"/>
                <w:lang w:eastAsia="en-US"/>
              </w:rPr>
            </w:pPr>
            <w:r w:rsidRPr="008924FF">
              <w:rPr>
                <w:rFonts w:ascii="Calibri" w:eastAsia="Calibri" w:hAnsi="Calibri" w:cs="Calibri"/>
                <w:color w:val="000000"/>
                <w:sz w:val="24"/>
                <w:szCs w:val="24"/>
                <w:lang w:eastAsia="en-US"/>
              </w:rPr>
              <w:t xml:space="preserve">Dinlediklerini/izlediklerini başkalarına açıklar. </w:t>
            </w:r>
          </w:p>
          <w:p w14:paraId="32568DC7" w14:textId="77777777" w:rsidR="008924FF" w:rsidRPr="008924FF" w:rsidRDefault="008924FF" w:rsidP="008924FF">
            <w:pPr>
              <w:tabs>
                <w:tab w:val="left" w:pos="0"/>
              </w:tabs>
              <w:rPr>
                <w:rFonts w:ascii="Calibri" w:eastAsia="Calibri" w:hAnsi="Calibri" w:cs="Calibri"/>
                <w:color w:val="000000"/>
                <w:sz w:val="24"/>
                <w:szCs w:val="24"/>
                <w:lang w:eastAsia="en-US"/>
              </w:rPr>
            </w:pPr>
            <w:r w:rsidRPr="008924FF">
              <w:rPr>
                <w:rFonts w:ascii="Calibri" w:eastAsia="Calibri" w:hAnsi="Calibri" w:cs="Calibri"/>
                <w:color w:val="000000"/>
                <w:sz w:val="24"/>
                <w:szCs w:val="24"/>
                <w:lang w:eastAsia="en-US"/>
              </w:rPr>
              <w:t xml:space="preserve">Dinledikleriyle/izledikleriyle ilgili sorulara yanıt verir. </w:t>
            </w:r>
          </w:p>
          <w:p w14:paraId="3D89DEFD" w14:textId="77777777" w:rsidR="008924FF" w:rsidRPr="008924FF" w:rsidRDefault="008924FF" w:rsidP="008924FF">
            <w:pPr>
              <w:tabs>
                <w:tab w:val="left" w:pos="0"/>
              </w:tabs>
              <w:rPr>
                <w:rFonts w:ascii="Calibri" w:eastAsia="Calibri" w:hAnsi="Calibri" w:cs="Calibri"/>
                <w:color w:val="000000"/>
                <w:sz w:val="24"/>
                <w:szCs w:val="24"/>
                <w:lang w:eastAsia="en-US"/>
              </w:rPr>
            </w:pPr>
            <w:r w:rsidRPr="008924FF">
              <w:rPr>
                <w:rFonts w:ascii="Calibri" w:eastAsia="Calibri" w:hAnsi="Calibri" w:cs="Calibri"/>
                <w:color w:val="000000"/>
                <w:sz w:val="24"/>
                <w:szCs w:val="24"/>
                <w:lang w:eastAsia="en-US"/>
              </w:rPr>
              <w:t xml:space="preserve">Dinledikleri/izledikleri ile ilgili sorular sorar. </w:t>
            </w:r>
          </w:p>
          <w:p w14:paraId="6D3C65A0" w14:textId="77777777" w:rsidR="008924FF" w:rsidRPr="008924FF" w:rsidRDefault="008924FF" w:rsidP="008924FF">
            <w:pPr>
              <w:tabs>
                <w:tab w:val="left" w:pos="0"/>
              </w:tabs>
              <w:rPr>
                <w:rFonts w:ascii="Calibri" w:eastAsia="Calibri" w:hAnsi="Calibri" w:cs="Calibri"/>
                <w:color w:val="000000"/>
                <w:sz w:val="24"/>
                <w:szCs w:val="24"/>
                <w:lang w:eastAsia="en-US"/>
              </w:rPr>
            </w:pPr>
            <w:r w:rsidRPr="008924FF">
              <w:rPr>
                <w:rFonts w:ascii="Calibri" w:eastAsia="Calibri" w:hAnsi="Calibri" w:cs="Calibri"/>
                <w:color w:val="000000"/>
                <w:sz w:val="24"/>
                <w:szCs w:val="24"/>
                <w:lang w:eastAsia="en-US"/>
              </w:rPr>
              <w:t xml:space="preserve">Dinlediklerini/izlediklerini yaşamıyla ilişkilendirir. </w:t>
            </w:r>
          </w:p>
          <w:p w14:paraId="4113A389" w14:textId="77777777" w:rsidR="008924FF" w:rsidRPr="008924FF" w:rsidRDefault="008924FF" w:rsidP="008924FF">
            <w:pPr>
              <w:tabs>
                <w:tab w:val="left" w:pos="0"/>
              </w:tabs>
              <w:rPr>
                <w:rFonts w:ascii="Calibri" w:eastAsia="Calibri" w:hAnsi="Calibri" w:cs="Calibri"/>
                <w:color w:val="000000"/>
                <w:sz w:val="24"/>
                <w:szCs w:val="24"/>
                <w:lang w:eastAsia="en-US"/>
              </w:rPr>
            </w:pPr>
            <w:r w:rsidRPr="008924FF">
              <w:rPr>
                <w:rFonts w:ascii="Calibri" w:eastAsia="Calibri" w:hAnsi="Calibri" w:cs="Calibri"/>
                <w:color w:val="000000"/>
                <w:sz w:val="24"/>
                <w:szCs w:val="24"/>
                <w:lang w:eastAsia="en-US"/>
              </w:rPr>
              <w:t>Dinlediklerini/izlediklerini çeşitli yollarla sergiler.</w:t>
            </w:r>
          </w:p>
          <w:p w14:paraId="297594B7" w14:textId="77777777" w:rsidR="008924FF" w:rsidRPr="008924FF" w:rsidRDefault="008924FF" w:rsidP="008924FF">
            <w:pPr>
              <w:tabs>
                <w:tab w:val="left" w:pos="0"/>
              </w:tabs>
              <w:rPr>
                <w:rFonts w:ascii="Calibri" w:eastAsia="Calibri" w:hAnsi="Calibri" w:cs="Calibri"/>
                <w:b/>
                <w:color w:val="000000"/>
                <w:sz w:val="24"/>
                <w:szCs w:val="24"/>
                <w:lang w:eastAsia="en-US"/>
              </w:rPr>
            </w:pPr>
          </w:p>
          <w:p w14:paraId="1ED6F112" w14:textId="77777777" w:rsidR="008924FF" w:rsidRPr="008924FF" w:rsidRDefault="008924FF" w:rsidP="008924FF">
            <w:pPr>
              <w:tabs>
                <w:tab w:val="left" w:pos="0"/>
              </w:tabs>
              <w:rPr>
                <w:rFonts w:ascii="Calibri" w:eastAsia="Calibri" w:hAnsi="Calibri" w:cs="Calibri"/>
                <w:b/>
                <w:color w:val="000000"/>
                <w:sz w:val="24"/>
                <w:szCs w:val="24"/>
                <w:lang w:eastAsia="en-US"/>
              </w:rPr>
            </w:pPr>
            <w:r w:rsidRPr="008924FF">
              <w:rPr>
                <w:rFonts w:ascii="Calibri" w:eastAsia="Calibri" w:hAnsi="Calibri" w:cs="Calibri"/>
                <w:b/>
                <w:color w:val="000000"/>
                <w:sz w:val="24"/>
                <w:szCs w:val="24"/>
                <w:lang w:eastAsia="en-US"/>
              </w:rPr>
              <w:lastRenderedPageBreak/>
              <w:t>Fiziksel Gelişim ve Sağlık</w:t>
            </w:r>
          </w:p>
          <w:p w14:paraId="36EB090B" w14:textId="77777777" w:rsidR="008924FF" w:rsidRPr="008924FF" w:rsidRDefault="008924FF" w:rsidP="008924FF">
            <w:pPr>
              <w:jc w:val="both"/>
              <w:rPr>
                <w:rFonts w:eastAsiaTheme="minorHAnsi"/>
                <w:b/>
                <w:bCs/>
                <w:sz w:val="24"/>
                <w:szCs w:val="24"/>
                <w:lang w:eastAsia="en-US"/>
              </w:rPr>
            </w:pPr>
            <w:r w:rsidRPr="008924FF">
              <w:rPr>
                <w:rFonts w:eastAsiaTheme="minorHAnsi"/>
                <w:b/>
                <w:bCs/>
                <w:sz w:val="24"/>
                <w:szCs w:val="24"/>
                <w:lang w:eastAsia="en-US"/>
              </w:rPr>
              <w:t xml:space="preserve">Kazanım 10. Müzik ve ritim eşliğinde hareket eder. </w:t>
            </w:r>
          </w:p>
          <w:p w14:paraId="71C6CC1A" w14:textId="77777777" w:rsidR="008924FF" w:rsidRPr="008924FF" w:rsidRDefault="008924FF" w:rsidP="008924FF">
            <w:pPr>
              <w:jc w:val="both"/>
              <w:rPr>
                <w:rFonts w:eastAsiaTheme="minorHAnsi"/>
                <w:b/>
                <w:bCs/>
                <w:sz w:val="24"/>
                <w:szCs w:val="24"/>
                <w:lang w:eastAsia="en-US"/>
              </w:rPr>
            </w:pPr>
            <w:r w:rsidRPr="008924FF">
              <w:rPr>
                <w:rFonts w:eastAsiaTheme="minorHAnsi"/>
                <w:b/>
                <w:bCs/>
                <w:sz w:val="24"/>
                <w:szCs w:val="24"/>
                <w:lang w:eastAsia="en-US"/>
              </w:rPr>
              <w:t xml:space="preserve">Göstergeler </w:t>
            </w:r>
          </w:p>
          <w:p w14:paraId="7290EADE" w14:textId="77777777" w:rsidR="008924FF" w:rsidRPr="008924FF" w:rsidRDefault="008924FF" w:rsidP="008924FF">
            <w:pPr>
              <w:jc w:val="both"/>
              <w:rPr>
                <w:rFonts w:eastAsiaTheme="minorHAnsi"/>
                <w:bCs/>
                <w:sz w:val="24"/>
                <w:szCs w:val="24"/>
                <w:lang w:eastAsia="en-US"/>
              </w:rPr>
            </w:pPr>
            <w:r w:rsidRPr="008924FF">
              <w:rPr>
                <w:rFonts w:eastAsiaTheme="minorHAnsi"/>
                <w:bCs/>
                <w:sz w:val="24"/>
                <w:szCs w:val="24"/>
                <w:lang w:eastAsia="en-US"/>
              </w:rPr>
              <w:t xml:space="preserve">Bedenini kullanarak ritim çalışması yapar. </w:t>
            </w:r>
          </w:p>
          <w:p w14:paraId="3C8F365E" w14:textId="77777777" w:rsidR="008924FF" w:rsidRPr="008924FF" w:rsidRDefault="008924FF" w:rsidP="008924FF">
            <w:pPr>
              <w:jc w:val="both"/>
              <w:rPr>
                <w:rFonts w:eastAsiaTheme="minorHAnsi"/>
                <w:bCs/>
                <w:sz w:val="24"/>
                <w:szCs w:val="24"/>
                <w:lang w:eastAsia="en-US"/>
              </w:rPr>
            </w:pPr>
            <w:r w:rsidRPr="008924FF">
              <w:rPr>
                <w:rFonts w:eastAsiaTheme="minorHAnsi"/>
                <w:bCs/>
                <w:sz w:val="24"/>
                <w:szCs w:val="24"/>
                <w:lang w:eastAsia="en-US"/>
              </w:rPr>
              <w:t xml:space="preserve">Nesneleri kullanarak ritim çalışması yapar. </w:t>
            </w:r>
          </w:p>
          <w:p w14:paraId="5D258764" w14:textId="77777777" w:rsidR="008924FF" w:rsidRPr="008924FF" w:rsidRDefault="008924FF" w:rsidP="008924FF">
            <w:pPr>
              <w:jc w:val="both"/>
              <w:rPr>
                <w:rFonts w:eastAsiaTheme="minorHAnsi"/>
                <w:bCs/>
                <w:sz w:val="24"/>
                <w:szCs w:val="24"/>
                <w:lang w:eastAsia="en-US"/>
              </w:rPr>
            </w:pPr>
            <w:r w:rsidRPr="008924FF">
              <w:rPr>
                <w:rFonts w:eastAsiaTheme="minorHAnsi"/>
                <w:bCs/>
                <w:sz w:val="24"/>
                <w:szCs w:val="24"/>
                <w:lang w:eastAsia="en-US"/>
              </w:rPr>
              <w:t xml:space="preserve">Vurmalı çalgıları kullanarak ritim çalışması yapar. </w:t>
            </w:r>
          </w:p>
          <w:p w14:paraId="03C7FFF7" w14:textId="77777777" w:rsidR="008924FF" w:rsidRPr="008924FF" w:rsidRDefault="008924FF" w:rsidP="008924FF">
            <w:pPr>
              <w:jc w:val="both"/>
              <w:rPr>
                <w:rFonts w:eastAsiaTheme="minorHAnsi"/>
                <w:bCs/>
                <w:sz w:val="24"/>
                <w:szCs w:val="24"/>
                <w:lang w:eastAsia="en-US"/>
              </w:rPr>
            </w:pPr>
            <w:r w:rsidRPr="008924FF">
              <w:rPr>
                <w:rFonts w:eastAsiaTheme="minorHAnsi"/>
                <w:bCs/>
                <w:sz w:val="24"/>
                <w:szCs w:val="24"/>
                <w:lang w:eastAsia="en-US"/>
              </w:rPr>
              <w:t xml:space="preserve">Müziğin temposuna, ritmine ve melodisine uygun dans eder. </w:t>
            </w:r>
          </w:p>
          <w:p w14:paraId="2AB36B24" w14:textId="77777777" w:rsidR="008924FF" w:rsidRPr="008924FF" w:rsidRDefault="008924FF" w:rsidP="008924FF">
            <w:pPr>
              <w:jc w:val="both"/>
              <w:rPr>
                <w:rFonts w:eastAsiaTheme="minorHAnsi"/>
                <w:bCs/>
                <w:sz w:val="24"/>
                <w:szCs w:val="24"/>
                <w:lang w:eastAsia="en-US"/>
              </w:rPr>
            </w:pPr>
            <w:r w:rsidRPr="008924FF">
              <w:rPr>
                <w:rFonts w:eastAsiaTheme="minorHAnsi"/>
                <w:bCs/>
                <w:sz w:val="24"/>
                <w:szCs w:val="24"/>
                <w:lang w:eastAsia="en-US"/>
              </w:rPr>
              <w:t xml:space="preserve">Materyal kullanarak dans eder. </w:t>
            </w:r>
          </w:p>
          <w:p w14:paraId="402217B3" w14:textId="77777777" w:rsidR="008924FF" w:rsidRPr="008924FF" w:rsidRDefault="008924FF" w:rsidP="008924FF">
            <w:pPr>
              <w:jc w:val="both"/>
              <w:rPr>
                <w:rFonts w:eastAsiaTheme="minorHAnsi"/>
                <w:bCs/>
                <w:sz w:val="24"/>
                <w:szCs w:val="24"/>
                <w:lang w:eastAsia="en-US"/>
              </w:rPr>
            </w:pPr>
            <w:r w:rsidRPr="008924FF">
              <w:rPr>
                <w:rFonts w:eastAsiaTheme="minorHAnsi"/>
                <w:bCs/>
                <w:sz w:val="24"/>
                <w:szCs w:val="24"/>
                <w:lang w:eastAsia="en-US"/>
              </w:rPr>
              <w:t>Eşli ya da grup halinde dans eder.</w:t>
            </w:r>
          </w:p>
          <w:p w14:paraId="76F3FCC6" w14:textId="77777777" w:rsidR="008924FF" w:rsidRPr="008924FF" w:rsidRDefault="008924FF" w:rsidP="008924FF">
            <w:pPr>
              <w:jc w:val="both"/>
              <w:rPr>
                <w:rFonts w:eastAsiaTheme="minorHAnsi"/>
                <w:b/>
                <w:sz w:val="24"/>
                <w:lang w:eastAsia="en-US"/>
              </w:rPr>
            </w:pPr>
            <w:r w:rsidRPr="008924FF">
              <w:rPr>
                <w:rFonts w:eastAsiaTheme="minorHAnsi"/>
                <w:b/>
                <w:sz w:val="24"/>
                <w:lang w:eastAsia="en-US"/>
              </w:rPr>
              <w:t xml:space="preserve">Kazanım 14. Yaşam alanlarında gerekli düzenlemeler yapar. </w:t>
            </w:r>
          </w:p>
          <w:p w14:paraId="09353477" w14:textId="77777777" w:rsidR="008924FF" w:rsidRPr="008924FF" w:rsidRDefault="008924FF" w:rsidP="008924FF">
            <w:pPr>
              <w:jc w:val="both"/>
              <w:rPr>
                <w:rFonts w:eastAsiaTheme="minorHAnsi"/>
                <w:b/>
                <w:sz w:val="24"/>
                <w:lang w:eastAsia="en-US"/>
              </w:rPr>
            </w:pPr>
            <w:r w:rsidRPr="008924FF">
              <w:rPr>
                <w:rFonts w:eastAsiaTheme="minorHAnsi"/>
                <w:b/>
                <w:sz w:val="24"/>
                <w:lang w:eastAsia="en-US"/>
              </w:rPr>
              <w:t xml:space="preserve">Göstergeler </w:t>
            </w:r>
          </w:p>
          <w:p w14:paraId="592A6882" w14:textId="77777777" w:rsidR="008924FF" w:rsidRPr="008924FF" w:rsidRDefault="008924FF" w:rsidP="008924FF">
            <w:pPr>
              <w:jc w:val="both"/>
              <w:rPr>
                <w:rFonts w:eastAsiaTheme="minorHAnsi"/>
                <w:sz w:val="24"/>
                <w:lang w:eastAsia="en-US"/>
              </w:rPr>
            </w:pPr>
            <w:r w:rsidRPr="008924FF">
              <w:rPr>
                <w:rFonts w:eastAsiaTheme="minorHAnsi"/>
                <w:sz w:val="24"/>
                <w:lang w:eastAsia="en-US"/>
              </w:rPr>
              <w:t xml:space="preserve">Eşyaları temiz kullanır. </w:t>
            </w:r>
          </w:p>
          <w:p w14:paraId="4AF834AB" w14:textId="77777777" w:rsidR="008924FF" w:rsidRPr="008924FF" w:rsidRDefault="008924FF" w:rsidP="008924FF">
            <w:pPr>
              <w:jc w:val="both"/>
              <w:rPr>
                <w:rFonts w:eastAsiaTheme="minorHAnsi"/>
                <w:sz w:val="24"/>
                <w:lang w:eastAsia="en-US"/>
              </w:rPr>
            </w:pPr>
            <w:r w:rsidRPr="008924FF">
              <w:rPr>
                <w:rFonts w:eastAsiaTheme="minorHAnsi"/>
                <w:sz w:val="24"/>
                <w:lang w:eastAsia="en-US"/>
              </w:rPr>
              <w:t xml:space="preserve">Kullandığı eşyayı yerine kaldırır. </w:t>
            </w:r>
          </w:p>
          <w:p w14:paraId="2F095E1D" w14:textId="77777777" w:rsidR="008924FF" w:rsidRPr="008924FF" w:rsidRDefault="008924FF" w:rsidP="008924FF">
            <w:pPr>
              <w:jc w:val="both"/>
              <w:rPr>
                <w:rFonts w:eastAsiaTheme="minorHAnsi"/>
                <w:sz w:val="24"/>
                <w:lang w:eastAsia="en-US"/>
              </w:rPr>
            </w:pPr>
            <w:r w:rsidRPr="008924FF">
              <w:rPr>
                <w:rFonts w:eastAsiaTheme="minorHAnsi"/>
                <w:sz w:val="24"/>
                <w:lang w:eastAsia="en-US"/>
              </w:rPr>
              <w:t xml:space="preserve">Eşyaları düzenler. </w:t>
            </w:r>
          </w:p>
          <w:p w14:paraId="156C37C9" w14:textId="77777777" w:rsidR="008924FF" w:rsidRPr="008924FF" w:rsidRDefault="008924FF" w:rsidP="008924FF">
            <w:pPr>
              <w:jc w:val="both"/>
              <w:rPr>
                <w:rFonts w:eastAsiaTheme="minorHAnsi"/>
                <w:sz w:val="24"/>
                <w:lang w:eastAsia="en-US"/>
              </w:rPr>
            </w:pPr>
            <w:r w:rsidRPr="008924FF">
              <w:rPr>
                <w:rFonts w:eastAsiaTheme="minorHAnsi"/>
                <w:sz w:val="24"/>
                <w:lang w:eastAsia="en-US"/>
              </w:rPr>
              <w:t xml:space="preserve">Eşyaları özenli kullanır. </w:t>
            </w:r>
          </w:p>
          <w:p w14:paraId="73A4C4CD" w14:textId="77777777" w:rsidR="008924FF" w:rsidRPr="008924FF" w:rsidRDefault="008924FF" w:rsidP="008924FF">
            <w:pPr>
              <w:jc w:val="both"/>
              <w:rPr>
                <w:rFonts w:eastAsiaTheme="minorHAnsi"/>
                <w:sz w:val="24"/>
                <w:lang w:eastAsia="en-US"/>
              </w:rPr>
            </w:pPr>
            <w:r w:rsidRPr="008924FF">
              <w:rPr>
                <w:rFonts w:eastAsiaTheme="minorHAnsi"/>
                <w:sz w:val="24"/>
                <w:lang w:eastAsia="en-US"/>
              </w:rPr>
              <w:t>Çevre temizliğiyle ilgili araç ve gereçleri kullanır.</w:t>
            </w:r>
          </w:p>
          <w:p w14:paraId="131EE1D0" w14:textId="77777777" w:rsidR="008924FF" w:rsidRPr="008924FF" w:rsidRDefault="008924FF" w:rsidP="008924FF">
            <w:pPr>
              <w:jc w:val="both"/>
              <w:rPr>
                <w:rFonts w:eastAsiaTheme="minorHAnsi"/>
                <w:bCs/>
                <w:sz w:val="24"/>
                <w:szCs w:val="24"/>
                <w:lang w:eastAsia="en-US"/>
              </w:rPr>
            </w:pPr>
          </w:p>
          <w:p w14:paraId="22C9AD6C" w14:textId="77777777" w:rsidR="008924FF" w:rsidRPr="008924FF" w:rsidRDefault="008924FF" w:rsidP="008924FF">
            <w:pPr>
              <w:tabs>
                <w:tab w:val="left" w:pos="0"/>
              </w:tabs>
              <w:rPr>
                <w:rFonts w:ascii="Calibri" w:eastAsia="Calibri" w:hAnsi="Calibri" w:cs="Calibri"/>
                <w:b/>
                <w:color w:val="000000"/>
                <w:sz w:val="24"/>
                <w:szCs w:val="24"/>
                <w:lang w:eastAsia="en-US"/>
              </w:rPr>
            </w:pPr>
            <w:r w:rsidRPr="008924FF">
              <w:rPr>
                <w:rFonts w:ascii="Calibri" w:eastAsia="Calibri" w:hAnsi="Calibri" w:cs="Calibri"/>
                <w:b/>
                <w:color w:val="000000"/>
                <w:sz w:val="24"/>
                <w:szCs w:val="24"/>
                <w:lang w:eastAsia="en-US"/>
              </w:rPr>
              <w:t xml:space="preserve">Sosyal Duygusal Gelişim </w:t>
            </w:r>
          </w:p>
          <w:p w14:paraId="2E0EDF4D" w14:textId="77777777" w:rsidR="008924FF" w:rsidRPr="008924FF" w:rsidRDefault="008924FF" w:rsidP="008924FF">
            <w:pPr>
              <w:jc w:val="both"/>
              <w:rPr>
                <w:rFonts w:eastAsiaTheme="minorHAnsi"/>
                <w:b/>
                <w:sz w:val="24"/>
                <w:szCs w:val="24"/>
                <w:lang w:eastAsia="en-US"/>
              </w:rPr>
            </w:pPr>
            <w:r w:rsidRPr="008924FF">
              <w:rPr>
                <w:rFonts w:eastAsiaTheme="minorHAnsi"/>
                <w:b/>
                <w:sz w:val="24"/>
                <w:szCs w:val="24"/>
                <w:lang w:eastAsia="en-US"/>
              </w:rPr>
              <w:t xml:space="preserve">Kazanım 15. Farklı ortamlardaki kurallara uyar. </w:t>
            </w:r>
          </w:p>
          <w:p w14:paraId="0B99695D" w14:textId="77777777" w:rsidR="008924FF" w:rsidRPr="008924FF" w:rsidRDefault="008924FF" w:rsidP="008924FF">
            <w:pPr>
              <w:jc w:val="both"/>
              <w:rPr>
                <w:rFonts w:eastAsiaTheme="minorHAnsi"/>
                <w:b/>
                <w:sz w:val="24"/>
                <w:szCs w:val="24"/>
                <w:lang w:eastAsia="en-US"/>
              </w:rPr>
            </w:pPr>
            <w:r w:rsidRPr="008924FF">
              <w:rPr>
                <w:rFonts w:eastAsiaTheme="minorHAnsi"/>
                <w:b/>
                <w:sz w:val="24"/>
                <w:szCs w:val="24"/>
                <w:lang w:eastAsia="en-US"/>
              </w:rPr>
              <w:t xml:space="preserve">Göstergeler </w:t>
            </w:r>
          </w:p>
          <w:p w14:paraId="176BC6D7" w14:textId="77777777" w:rsidR="008924FF" w:rsidRPr="008924FF" w:rsidRDefault="008924FF" w:rsidP="008924FF">
            <w:pPr>
              <w:jc w:val="both"/>
              <w:rPr>
                <w:rFonts w:eastAsiaTheme="minorHAnsi"/>
                <w:sz w:val="24"/>
                <w:szCs w:val="24"/>
                <w:lang w:eastAsia="en-US"/>
              </w:rPr>
            </w:pPr>
            <w:r w:rsidRPr="008924FF">
              <w:rPr>
                <w:rFonts w:eastAsiaTheme="minorHAnsi"/>
                <w:sz w:val="24"/>
                <w:szCs w:val="24"/>
                <w:lang w:eastAsia="en-US"/>
              </w:rPr>
              <w:t xml:space="preserve">Kuralların ortama göre değişiklik gösterebileceğini söyler. </w:t>
            </w:r>
          </w:p>
          <w:p w14:paraId="1CB7E679" w14:textId="77777777" w:rsidR="008924FF" w:rsidRPr="008924FF" w:rsidRDefault="008924FF" w:rsidP="008924FF">
            <w:pPr>
              <w:jc w:val="both"/>
              <w:rPr>
                <w:rFonts w:eastAsiaTheme="minorHAnsi"/>
                <w:sz w:val="24"/>
                <w:szCs w:val="24"/>
                <w:lang w:eastAsia="en-US"/>
              </w:rPr>
            </w:pPr>
            <w:r w:rsidRPr="008924FF">
              <w:rPr>
                <w:rFonts w:eastAsiaTheme="minorHAnsi"/>
                <w:sz w:val="24"/>
                <w:szCs w:val="24"/>
                <w:lang w:eastAsia="en-US"/>
              </w:rPr>
              <w:t xml:space="preserve">Farklı ortamlardaki kurallara örnek verir. </w:t>
            </w:r>
          </w:p>
          <w:p w14:paraId="5611648E" w14:textId="77777777" w:rsidR="008924FF" w:rsidRPr="008924FF" w:rsidRDefault="008924FF" w:rsidP="008924FF">
            <w:pPr>
              <w:jc w:val="both"/>
              <w:rPr>
                <w:rFonts w:eastAsiaTheme="minorHAnsi"/>
                <w:sz w:val="24"/>
                <w:szCs w:val="24"/>
                <w:lang w:eastAsia="en-US"/>
              </w:rPr>
            </w:pPr>
            <w:r w:rsidRPr="008924FF">
              <w:rPr>
                <w:rFonts w:eastAsiaTheme="minorHAnsi"/>
                <w:sz w:val="24"/>
                <w:szCs w:val="24"/>
                <w:lang w:eastAsia="en-US"/>
              </w:rPr>
              <w:t xml:space="preserve">Kuralların gerekliliğini açıklar. </w:t>
            </w:r>
          </w:p>
          <w:p w14:paraId="744B890E" w14:textId="77777777" w:rsidR="008924FF" w:rsidRPr="008924FF" w:rsidRDefault="008924FF" w:rsidP="008924FF">
            <w:pPr>
              <w:jc w:val="both"/>
              <w:rPr>
                <w:rFonts w:eastAsiaTheme="minorHAnsi"/>
                <w:sz w:val="24"/>
                <w:szCs w:val="24"/>
                <w:lang w:eastAsia="en-US"/>
              </w:rPr>
            </w:pPr>
            <w:r w:rsidRPr="008924FF">
              <w:rPr>
                <w:rFonts w:eastAsiaTheme="minorHAnsi"/>
                <w:sz w:val="24"/>
                <w:szCs w:val="24"/>
                <w:lang w:eastAsia="en-US"/>
              </w:rPr>
              <w:t xml:space="preserve">Farklı ortamlardaki kuralların belirlenmesine katkıda bulunur. </w:t>
            </w:r>
          </w:p>
          <w:p w14:paraId="10D5C664" w14:textId="77777777" w:rsidR="008924FF" w:rsidRPr="008924FF" w:rsidRDefault="008924FF" w:rsidP="008924FF">
            <w:pPr>
              <w:jc w:val="both"/>
              <w:rPr>
                <w:rFonts w:eastAsiaTheme="minorHAnsi"/>
                <w:sz w:val="24"/>
                <w:szCs w:val="24"/>
                <w:lang w:eastAsia="en-US"/>
              </w:rPr>
            </w:pPr>
            <w:r w:rsidRPr="008924FF">
              <w:rPr>
                <w:rFonts w:eastAsiaTheme="minorHAnsi"/>
                <w:sz w:val="24"/>
                <w:szCs w:val="24"/>
                <w:lang w:eastAsia="en-US"/>
              </w:rPr>
              <w:t xml:space="preserve">Gerektiğinde kuralların değişebileceğini söyler. </w:t>
            </w:r>
          </w:p>
          <w:p w14:paraId="742897CF" w14:textId="77777777" w:rsidR="008924FF" w:rsidRPr="008924FF" w:rsidRDefault="008924FF" w:rsidP="008924FF">
            <w:pPr>
              <w:jc w:val="both"/>
              <w:rPr>
                <w:rFonts w:eastAsiaTheme="minorHAnsi"/>
                <w:sz w:val="24"/>
                <w:szCs w:val="24"/>
                <w:lang w:eastAsia="en-US"/>
              </w:rPr>
            </w:pPr>
            <w:r w:rsidRPr="008924FF">
              <w:rPr>
                <w:rFonts w:eastAsiaTheme="minorHAnsi"/>
                <w:sz w:val="24"/>
                <w:szCs w:val="24"/>
                <w:lang w:eastAsia="en-US"/>
              </w:rPr>
              <w:t xml:space="preserve">İstekleri/duyguları ile kurallar çeliştiğinde kurallara uygun davranır. </w:t>
            </w:r>
          </w:p>
          <w:p w14:paraId="5454C3DA" w14:textId="77777777" w:rsidR="008924FF" w:rsidRPr="008924FF" w:rsidRDefault="008924FF" w:rsidP="008924FF">
            <w:pPr>
              <w:jc w:val="both"/>
              <w:rPr>
                <w:rFonts w:eastAsiaTheme="minorHAnsi"/>
                <w:sz w:val="24"/>
                <w:szCs w:val="24"/>
                <w:lang w:eastAsia="en-US"/>
              </w:rPr>
            </w:pPr>
            <w:r w:rsidRPr="008924FF">
              <w:rPr>
                <w:rFonts w:eastAsiaTheme="minorHAnsi"/>
                <w:sz w:val="24"/>
                <w:szCs w:val="24"/>
                <w:lang w:eastAsia="en-US"/>
              </w:rPr>
              <w:t>Toplumsal yaşamda görgü ve nezaket kurallarına uymayı alışkanlık hâline getirir.</w:t>
            </w:r>
          </w:p>
          <w:p w14:paraId="52EA7283" w14:textId="77777777" w:rsidR="008924FF" w:rsidRPr="008924FF" w:rsidRDefault="008924FF" w:rsidP="008924FF">
            <w:pPr>
              <w:jc w:val="both"/>
              <w:rPr>
                <w:rFonts w:eastAsiaTheme="minorHAnsi"/>
                <w:b/>
                <w:sz w:val="24"/>
                <w:szCs w:val="24"/>
                <w:lang w:eastAsia="en-US"/>
              </w:rPr>
            </w:pPr>
            <w:r w:rsidRPr="008924FF">
              <w:rPr>
                <w:rFonts w:eastAsiaTheme="minorHAnsi"/>
                <w:b/>
                <w:sz w:val="24"/>
                <w:szCs w:val="24"/>
                <w:lang w:eastAsia="en-US"/>
              </w:rPr>
              <w:t xml:space="preserve">Kazanım 17. Geri dönüşüm/tekrar kullanma davranışlarını alışkanlık hâline getirir. </w:t>
            </w:r>
          </w:p>
          <w:p w14:paraId="0737F026" w14:textId="77777777" w:rsidR="008924FF" w:rsidRPr="008924FF" w:rsidRDefault="008924FF" w:rsidP="008924FF">
            <w:pPr>
              <w:jc w:val="both"/>
              <w:rPr>
                <w:rFonts w:eastAsiaTheme="minorHAnsi"/>
                <w:b/>
                <w:sz w:val="24"/>
                <w:szCs w:val="24"/>
                <w:lang w:eastAsia="en-US"/>
              </w:rPr>
            </w:pPr>
            <w:r w:rsidRPr="008924FF">
              <w:rPr>
                <w:rFonts w:eastAsiaTheme="minorHAnsi"/>
                <w:b/>
                <w:sz w:val="24"/>
                <w:szCs w:val="24"/>
                <w:lang w:eastAsia="en-US"/>
              </w:rPr>
              <w:t xml:space="preserve">Göstergeler </w:t>
            </w:r>
          </w:p>
          <w:p w14:paraId="08048C25" w14:textId="77777777" w:rsidR="008924FF" w:rsidRPr="008924FF" w:rsidRDefault="008924FF" w:rsidP="008924FF">
            <w:pPr>
              <w:jc w:val="both"/>
              <w:rPr>
                <w:rFonts w:eastAsiaTheme="minorHAnsi"/>
                <w:sz w:val="24"/>
                <w:szCs w:val="24"/>
                <w:lang w:eastAsia="en-US"/>
              </w:rPr>
            </w:pPr>
            <w:r w:rsidRPr="008924FF">
              <w:rPr>
                <w:rFonts w:eastAsiaTheme="minorHAnsi"/>
                <w:sz w:val="24"/>
                <w:szCs w:val="24"/>
                <w:lang w:eastAsia="en-US"/>
              </w:rPr>
              <w:t xml:space="preserve">Tekrar kullanılabilecek materyaller ile özgün ürünler oluşturur. </w:t>
            </w:r>
          </w:p>
          <w:p w14:paraId="31810C9B" w14:textId="77777777" w:rsidR="00B94DDB" w:rsidRPr="00B94DDB" w:rsidRDefault="008924FF" w:rsidP="008924FF">
            <w:pPr>
              <w:jc w:val="both"/>
              <w:rPr>
                <w:rFonts w:eastAsiaTheme="minorHAnsi"/>
                <w:sz w:val="24"/>
                <w:szCs w:val="24"/>
                <w:lang w:eastAsia="en-US"/>
              </w:rPr>
            </w:pPr>
            <w:r w:rsidRPr="008924FF">
              <w:rPr>
                <w:rFonts w:eastAsiaTheme="minorHAnsi"/>
                <w:sz w:val="24"/>
                <w:szCs w:val="24"/>
                <w:lang w:eastAsia="en-US"/>
              </w:rPr>
              <w:t>Geri dönüşüm/tekrar kullanma ile ilgili etkinliklere gönüllü katılır.</w:t>
            </w:r>
          </w:p>
        </w:tc>
      </w:tr>
    </w:tbl>
    <w:p w14:paraId="6ADE2D44" w14:textId="77777777" w:rsidR="00B94DDB" w:rsidRPr="00B94DDB" w:rsidRDefault="00B94DDB" w:rsidP="00B94DDB">
      <w:pPr>
        <w:jc w:val="center"/>
        <w:rPr>
          <w:rFonts w:eastAsiaTheme="minorHAnsi"/>
          <w:sz w:val="24"/>
          <w:szCs w:val="24"/>
          <w:lang w:eastAsia="en-US"/>
        </w:rPr>
      </w:pPr>
    </w:p>
    <w:tbl>
      <w:tblPr>
        <w:tblStyle w:val="TabloKlavuzu85"/>
        <w:tblW w:w="0" w:type="auto"/>
        <w:tblLook w:val="04A0" w:firstRow="1" w:lastRow="0" w:firstColumn="1" w:lastColumn="0" w:noHBand="0" w:noVBand="1"/>
      </w:tblPr>
      <w:tblGrid>
        <w:gridCol w:w="9212"/>
      </w:tblGrid>
      <w:tr w:rsidR="00B94DDB" w:rsidRPr="00B94DDB" w14:paraId="656F2626" w14:textId="77777777" w:rsidTr="005D6224">
        <w:tc>
          <w:tcPr>
            <w:tcW w:w="9212" w:type="dxa"/>
          </w:tcPr>
          <w:p w14:paraId="687B8376" w14:textId="77777777" w:rsidR="00B94DDB" w:rsidRPr="00B94DDB" w:rsidRDefault="00B94DDB" w:rsidP="00B94DDB">
            <w:pPr>
              <w:jc w:val="center"/>
              <w:rPr>
                <w:rFonts w:eastAsiaTheme="minorHAnsi"/>
                <w:b/>
                <w:sz w:val="24"/>
                <w:szCs w:val="24"/>
                <w:lang w:eastAsia="en-US"/>
              </w:rPr>
            </w:pPr>
            <w:r w:rsidRPr="00B94DDB">
              <w:rPr>
                <w:rFonts w:eastAsiaTheme="minorHAnsi"/>
                <w:b/>
                <w:sz w:val="24"/>
                <w:szCs w:val="24"/>
                <w:lang w:eastAsia="en-US"/>
              </w:rPr>
              <w:t>KAVRAMLAR</w:t>
            </w:r>
          </w:p>
        </w:tc>
      </w:tr>
      <w:tr w:rsidR="00B94DDB" w:rsidRPr="00B94DDB" w14:paraId="412FA596" w14:textId="77777777" w:rsidTr="005D6224">
        <w:tc>
          <w:tcPr>
            <w:tcW w:w="9212" w:type="dxa"/>
          </w:tcPr>
          <w:p w14:paraId="7417694D" w14:textId="77777777" w:rsidR="00B94DDB" w:rsidRPr="00167FFB" w:rsidRDefault="00167FFB" w:rsidP="00167FFB">
            <w:pPr>
              <w:jc w:val="center"/>
              <w:rPr>
                <w:rFonts w:ascii="Calibri" w:eastAsia="Calibri" w:hAnsi="Calibri" w:cs="Calibri"/>
                <w:color w:val="000000"/>
                <w:sz w:val="24"/>
                <w:szCs w:val="24"/>
              </w:rPr>
            </w:pPr>
            <w:r>
              <w:rPr>
                <w:rFonts w:ascii="Calibri" w:eastAsia="Calibri" w:hAnsi="Calibri" w:cs="Calibri"/>
                <w:b/>
                <w:color w:val="000000"/>
                <w:sz w:val="24"/>
                <w:szCs w:val="24"/>
              </w:rPr>
              <w:t xml:space="preserve">Zıt: </w:t>
            </w:r>
            <w:r>
              <w:rPr>
                <w:rFonts w:ascii="Calibri" w:eastAsia="Calibri" w:hAnsi="Calibri" w:cs="Calibri"/>
                <w:color w:val="000000"/>
                <w:sz w:val="24"/>
                <w:szCs w:val="24"/>
              </w:rPr>
              <w:t>Sesli-Sessiz</w:t>
            </w:r>
            <w:r w:rsidRPr="00167FFB">
              <w:rPr>
                <w:rFonts w:ascii="Calibri" w:eastAsia="Calibri" w:hAnsi="Calibri" w:cs="Calibri"/>
                <w:color w:val="000000"/>
                <w:sz w:val="24"/>
                <w:szCs w:val="24"/>
              </w:rPr>
              <w:t xml:space="preserve"> </w:t>
            </w:r>
            <w:r w:rsidRPr="00167FFB">
              <w:rPr>
                <w:rFonts w:ascii="Calibri" w:eastAsia="Calibri" w:hAnsi="Calibri" w:cs="Calibri"/>
                <w:b/>
                <w:color w:val="000000"/>
                <w:sz w:val="24"/>
                <w:szCs w:val="24"/>
              </w:rPr>
              <w:t>Yön/Mekânda Konum:</w:t>
            </w:r>
            <w:r>
              <w:rPr>
                <w:rFonts w:ascii="Calibri" w:eastAsia="Calibri" w:hAnsi="Calibri" w:cs="Calibri"/>
                <w:color w:val="000000"/>
                <w:sz w:val="24"/>
                <w:szCs w:val="24"/>
              </w:rPr>
              <w:t xml:space="preserve"> </w:t>
            </w:r>
            <w:r w:rsidRPr="00167FFB">
              <w:rPr>
                <w:rFonts w:ascii="Calibri" w:eastAsia="Calibri" w:hAnsi="Calibri" w:cs="Calibri"/>
                <w:color w:val="000000"/>
                <w:sz w:val="24"/>
                <w:szCs w:val="24"/>
              </w:rPr>
              <w:t>Uzak-Yakın</w:t>
            </w:r>
          </w:p>
        </w:tc>
      </w:tr>
    </w:tbl>
    <w:p w14:paraId="5BF033A6" w14:textId="77777777" w:rsidR="00B94DDB" w:rsidRPr="00B94DDB" w:rsidRDefault="00B94DDB" w:rsidP="00B94DDB">
      <w:pPr>
        <w:jc w:val="center"/>
        <w:rPr>
          <w:rFonts w:eastAsiaTheme="minorHAnsi"/>
          <w:sz w:val="24"/>
          <w:szCs w:val="24"/>
          <w:lang w:eastAsia="en-US"/>
        </w:rPr>
      </w:pPr>
    </w:p>
    <w:tbl>
      <w:tblPr>
        <w:tblStyle w:val="TabloKlavuzu85"/>
        <w:tblW w:w="0" w:type="auto"/>
        <w:tblLook w:val="04A0" w:firstRow="1" w:lastRow="0" w:firstColumn="1" w:lastColumn="0" w:noHBand="0" w:noVBand="1"/>
      </w:tblPr>
      <w:tblGrid>
        <w:gridCol w:w="2518"/>
        <w:gridCol w:w="6694"/>
      </w:tblGrid>
      <w:tr w:rsidR="00B94DDB" w:rsidRPr="00B94DDB" w14:paraId="232C1F6B" w14:textId="77777777" w:rsidTr="005D6224">
        <w:tc>
          <w:tcPr>
            <w:tcW w:w="9212" w:type="dxa"/>
            <w:gridSpan w:val="2"/>
          </w:tcPr>
          <w:p w14:paraId="28FA3E13" w14:textId="77777777" w:rsidR="00B94DDB" w:rsidRPr="00B94DDB" w:rsidRDefault="00B94DDB" w:rsidP="00B94DDB">
            <w:pPr>
              <w:jc w:val="center"/>
              <w:rPr>
                <w:rFonts w:eastAsiaTheme="minorHAnsi"/>
                <w:b/>
                <w:sz w:val="24"/>
                <w:szCs w:val="24"/>
                <w:lang w:eastAsia="en-US"/>
              </w:rPr>
            </w:pPr>
            <w:r w:rsidRPr="00B94DDB">
              <w:rPr>
                <w:rFonts w:eastAsiaTheme="minorHAnsi"/>
                <w:b/>
                <w:sz w:val="24"/>
                <w:szCs w:val="24"/>
                <w:lang w:eastAsia="en-US"/>
              </w:rPr>
              <w:t>ÖĞRENME SÜRECİ</w:t>
            </w:r>
          </w:p>
        </w:tc>
      </w:tr>
      <w:tr w:rsidR="00B94DDB" w:rsidRPr="00B94DDB" w14:paraId="6436E2D9" w14:textId="77777777" w:rsidTr="005D6224">
        <w:tc>
          <w:tcPr>
            <w:tcW w:w="9212" w:type="dxa"/>
            <w:gridSpan w:val="2"/>
          </w:tcPr>
          <w:p w14:paraId="6EBE0E68" w14:textId="77777777" w:rsidR="00B94DDB" w:rsidRPr="00B94DDB" w:rsidRDefault="00B94DDB" w:rsidP="00B94DDB">
            <w:pPr>
              <w:jc w:val="both"/>
              <w:rPr>
                <w:rFonts w:eastAsiaTheme="minorHAnsi"/>
                <w:b/>
                <w:sz w:val="24"/>
                <w:szCs w:val="24"/>
                <w:lang w:eastAsia="en-US"/>
              </w:rPr>
            </w:pPr>
            <w:r w:rsidRPr="00B94DDB">
              <w:rPr>
                <w:rFonts w:eastAsiaTheme="minorHAnsi"/>
                <w:b/>
                <w:sz w:val="24"/>
                <w:szCs w:val="24"/>
                <w:lang w:eastAsia="en-US"/>
              </w:rPr>
              <w:t>Güne Başlama Zamanı:</w:t>
            </w:r>
          </w:p>
          <w:p w14:paraId="0C3B9103" w14:textId="78CCA949" w:rsidR="00B94DDB" w:rsidRPr="00167FFB" w:rsidRDefault="00167FFB" w:rsidP="00167FFB">
            <w:pPr>
              <w:rPr>
                <w:rFonts w:ascii="Calibri" w:eastAsia="Calibri" w:hAnsi="Calibri" w:cs="Calibri"/>
                <w:color w:val="000000"/>
                <w:sz w:val="24"/>
                <w:szCs w:val="24"/>
              </w:rPr>
            </w:pPr>
            <w:r w:rsidRPr="00CF202B">
              <w:rPr>
                <w:rFonts w:ascii="Calibri" w:eastAsia="Calibri" w:hAnsi="Calibri" w:cs="Calibri"/>
                <w:color w:val="000000"/>
                <w:sz w:val="24"/>
                <w:szCs w:val="24"/>
              </w:rPr>
              <w:t>Öğretmen çocukları karşılar. Çocukların getirdikleri maketler alınır. Çocuklarla sohbet çemberi oluşturur. Öğretmen "Haberleşme ve kitle iletişim araçları" konulu sohbet açar. Çocuklarla haberleşme ve iletişim araçlarının neler olduğu, bu araçların işlevleri, eski insanların haberleşmelerinin nasıl olduğu konusunda maketleri kullanılarak çocuklara açıklamalar yapılarak sohbet edilir.  </w:t>
            </w:r>
            <w:r w:rsidRPr="00CF202B">
              <w:rPr>
                <w:rFonts w:ascii="Calibri" w:eastAsia="Calibri" w:hAnsi="Calibri" w:cs="Calibri"/>
                <w:color w:val="000000"/>
                <w:sz w:val="24"/>
                <w:szCs w:val="24"/>
              </w:rPr>
              <w:br/>
              <w:t xml:space="preserve">Öğretmen daha sonra çocuklara “Sizce iletişim nedir?” konulu sohbeti açar. Çocukların kimlerle iletişim halinde oldukları sorulur. İletişim olmasaydı nasıl haberleşirdik diye düşünülür. Çocuklardan iletişim araçlarından hangilerini kullandıklarını anlatmaları istenir. </w:t>
            </w:r>
          </w:p>
        </w:tc>
      </w:tr>
      <w:tr w:rsidR="00B94DDB" w:rsidRPr="00B94DDB" w14:paraId="1B01FE5B" w14:textId="77777777" w:rsidTr="005D6224">
        <w:tc>
          <w:tcPr>
            <w:tcW w:w="9212" w:type="dxa"/>
            <w:gridSpan w:val="2"/>
          </w:tcPr>
          <w:p w14:paraId="28A998F8" w14:textId="77777777" w:rsidR="00B94DDB" w:rsidRPr="00B94DDB" w:rsidRDefault="00B94DDB" w:rsidP="00B94DDB">
            <w:pPr>
              <w:jc w:val="both"/>
              <w:rPr>
                <w:rFonts w:eastAsiaTheme="minorHAnsi"/>
                <w:b/>
                <w:sz w:val="24"/>
                <w:szCs w:val="24"/>
                <w:lang w:eastAsia="en-US"/>
              </w:rPr>
            </w:pPr>
            <w:r w:rsidRPr="00B94DDB">
              <w:rPr>
                <w:rFonts w:eastAsiaTheme="minorHAnsi"/>
                <w:b/>
                <w:sz w:val="24"/>
                <w:szCs w:val="24"/>
                <w:lang w:eastAsia="en-US"/>
              </w:rPr>
              <w:lastRenderedPageBreak/>
              <w:t>Öğrenme Merkezlerinde Oyun:</w:t>
            </w:r>
          </w:p>
          <w:p w14:paraId="0D5E186C" w14:textId="77777777" w:rsidR="00167FFB" w:rsidRPr="00CF202B" w:rsidRDefault="00167FFB" w:rsidP="00167FFB">
            <w:pPr>
              <w:rPr>
                <w:rFonts w:ascii="Calibri" w:eastAsia="Calibri" w:hAnsi="Calibri" w:cs="Calibri"/>
                <w:color w:val="000000"/>
                <w:sz w:val="24"/>
                <w:szCs w:val="24"/>
              </w:rPr>
            </w:pPr>
            <w:r w:rsidRPr="00CF202B">
              <w:rPr>
                <w:rFonts w:ascii="Calibri" w:eastAsia="Calibri" w:hAnsi="Calibri" w:cs="Calibri"/>
                <w:color w:val="000000"/>
                <w:sz w:val="24"/>
                <w:szCs w:val="24"/>
              </w:rPr>
              <w:t xml:space="preserve">Öğretmen çocukları öğrenme merkezlerine yönlendirir. Çocuklar istedikleri merkezlerde oyunlar oynar. Serbest oyunun sonrasında merkezler müzik eşliğinde toplanır. </w:t>
            </w:r>
          </w:p>
          <w:p w14:paraId="6DDB8ECB" w14:textId="77777777" w:rsidR="00B94DDB" w:rsidRPr="00B94DDB" w:rsidRDefault="00B94DDB" w:rsidP="00167FFB">
            <w:pPr>
              <w:tabs>
                <w:tab w:val="left" w:pos="1020"/>
              </w:tabs>
              <w:jc w:val="both"/>
              <w:rPr>
                <w:rFonts w:eastAsiaTheme="minorHAnsi"/>
                <w:sz w:val="24"/>
                <w:szCs w:val="24"/>
                <w:lang w:eastAsia="en-US"/>
              </w:rPr>
            </w:pPr>
          </w:p>
        </w:tc>
      </w:tr>
      <w:tr w:rsidR="00B94DDB" w:rsidRPr="00B94DDB" w14:paraId="40C49993" w14:textId="77777777" w:rsidTr="005D6224">
        <w:tc>
          <w:tcPr>
            <w:tcW w:w="9212" w:type="dxa"/>
            <w:gridSpan w:val="2"/>
          </w:tcPr>
          <w:p w14:paraId="36879F3C" w14:textId="77777777" w:rsidR="00B94DDB" w:rsidRPr="00B94DDB" w:rsidRDefault="00B94DDB" w:rsidP="00B94DDB">
            <w:pPr>
              <w:jc w:val="both"/>
              <w:rPr>
                <w:rFonts w:eastAsiaTheme="minorHAnsi"/>
                <w:b/>
                <w:sz w:val="24"/>
                <w:szCs w:val="24"/>
                <w:lang w:eastAsia="en-US"/>
              </w:rPr>
            </w:pPr>
            <w:r w:rsidRPr="00B94DDB">
              <w:rPr>
                <w:rFonts w:eastAsiaTheme="minorHAnsi"/>
                <w:b/>
                <w:sz w:val="24"/>
                <w:szCs w:val="24"/>
                <w:lang w:eastAsia="en-US"/>
              </w:rPr>
              <w:t>Toplanma, Temizlik, Kahvaltı, Geçişler:</w:t>
            </w:r>
          </w:p>
          <w:p w14:paraId="0BF480CA" w14:textId="77777777" w:rsidR="00B94DDB" w:rsidRPr="00B94DDB" w:rsidRDefault="00B94DDB" w:rsidP="00B94DDB">
            <w:pPr>
              <w:jc w:val="both"/>
              <w:rPr>
                <w:rFonts w:eastAsiaTheme="minorHAnsi"/>
                <w:sz w:val="24"/>
                <w:szCs w:val="24"/>
                <w:lang w:eastAsia="en-US"/>
              </w:rPr>
            </w:pPr>
            <w:r w:rsidRPr="00B94DDB">
              <w:rPr>
                <w:rFonts w:eastAsiaTheme="minorHAnsi"/>
                <w:sz w:val="24"/>
                <w:szCs w:val="24"/>
                <w:lang w:eastAsia="en-US"/>
              </w:rPr>
              <w:t>Beslenme zamanı geldiğinde çocuklara her gün olduğu gibi “Çılgın Sınıf Toplama” müziği ve beş dakikalık geriye doğru sayaç başlatılır. Müziği duyan çocuklar hep birlikte sınıfı toplar, ellerini yıkar ve beslenme zamanı için yemekhaneye giderler.</w:t>
            </w:r>
          </w:p>
          <w:p w14:paraId="3DFD7D81" w14:textId="77777777" w:rsidR="00B94DDB" w:rsidRPr="00B94DDB" w:rsidRDefault="00B94DDB" w:rsidP="00B94DDB">
            <w:pPr>
              <w:jc w:val="both"/>
              <w:rPr>
                <w:rFonts w:eastAsiaTheme="minorHAnsi"/>
                <w:sz w:val="24"/>
                <w:szCs w:val="24"/>
                <w:lang w:eastAsia="en-US"/>
              </w:rPr>
            </w:pPr>
          </w:p>
        </w:tc>
      </w:tr>
      <w:tr w:rsidR="00B94DDB" w:rsidRPr="00B94DDB" w14:paraId="4C5BE478" w14:textId="77777777" w:rsidTr="005D6224">
        <w:trPr>
          <w:trHeight w:val="294"/>
        </w:trPr>
        <w:tc>
          <w:tcPr>
            <w:tcW w:w="9212" w:type="dxa"/>
            <w:gridSpan w:val="2"/>
          </w:tcPr>
          <w:p w14:paraId="514482D4" w14:textId="77777777" w:rsidR="00B94DDB" w:rsidRPr="00B94DDB" w:rsidRDefault="00167FFB" w:rsidP="00B94DDB">
            <w:pPr>
              <w:jc w:val="both"/>
              <w:rPr>
                <w:rFonts w:eastAsiaTheme="minorHAnsi"/>
                <w:b/>
                <w:sz w:val="24"/>
                <w:szCs w:val="24"/>
                <w:lang w:eastAsia="en-US"/>
              </w:rPr>
            </w:pPr>
            <w:r>
              <w:rPr>
                <w:rFonts w:eastAsiaTheme="minorHAnsi"/>
                <w:b/>
                <w:sz w:val="24"/>
                <w:szCs w:val="24"/>
                <w:lang w:eastAsia="en-US"/>
              </w:rPr>
              <w:t>FEN-MÜZİK-TÜRKÇE-SANAT (Bütünleştirilmiş Büyük Grup Etkinliği):</w:t>
            </w:r>
          </w:p>
        </w:tc>
      </w:tr>
      <w:tr w:rsidR="00B94DDB" w:rsidRPr="00B94DDB" w14:paraId="4446A6D9" w14:textId="77777777" w:rsidTr="005D6224">
        <w:trPr>
          <w:trHeight w:val="294"/>
        </w:trPr>
        <w:tc>
          <w:tcPr>
            <w:tcW w:w="2518" w:type="dxa"/>
          </w:tcPr>
          <w:p w14:paraId="7C58A72E" w14:textId="77777777" w:rsidR="00B94DDB" w:rsidRPr="00B94DDB" w:rsidRDefault="00B94DDB" w:rsidP="00B94DDB">
            <w:pPr>
              <w:jc w:val="both"/>
              <w:rPr>
                <w:rFonts w:eastAsiaTheme="minorHAnsi"/>
                <w:b/>
                <w:sz w:val="24"/>
                <w:szCs w:val="24"/>
                <w:lang w:eastAsia="en-US"/>
              </w:rPr>
            </w:pPr>
            <w:r w:rsidRPr="00B94DDB">
              <w:rPr>
                <w:rFonts w:eastAsiaTheme="minorHAnsi"/>
                <w:b/>
                <w:sz w:val="24"/>
                <w:szCs w:val="24"/>
                <w:lang w:eastAsia="en-US"/>
              </w:rPr>
              <w:t xml:space="preserve">Etkinlik Adı: </w:t>
            </w:r>
            <w:r w:rsidR="00167FFB" w:rsidRPr="00CF202B">
              <w:rPr>
                <w:rFonts w:ascii="Calibri" w:eastAsia="Calibri" w:hAnsi="Calibri" w:cs="Calibri"/>
                <w:color w:val="000000"/>
                <w:sz w:val="24"/>
                <w:szCs w:val="24"/>
              </w:rPr>
              <w:t>Geçmişten Günümüze İletişim</w:t>
            </w:r>
          </w:p>
          <w:p w14:paraId="70129CE0" w14:textId="77777777" w:rsidR="00B94DDB" w:rsidRPr="00167FFB" w:rsidRDefault="00B94DDB" w:rsidP="00167FFB">
            <w:pPr>
              <w:rPr>
                <w:rFonts w:ascii="Calibri" w:eastAsia="Calibri" w:hAnsi="Calibri" w:cs="Calibri"/>
                <w:color w:val="000000"/>
                <w:sz w:val="24"/>
                <w:szCs w:val="24"/>
              </w:rPr>
            </w:pPr>
            <w:r w:rsidRPr="00B94DDB">
              <w:rPr>
                <w:rFonts w:eastAsiaTheme="minorHAnsi"/>
                <w:b/>
                <w:sz w:val="24"/>
                <w:szCs w:val="24"/>
                <w:lang w:eastAsia="en-US"/>
              </w:rPr>
              <w:t xml:space="preserve">Sözcükler: </w:t>
            </w:r>
            <w:r w:rsidR="00167FFB" w:rsidRPr="00167FFB">
              <w:rPr>
                <w:rFonts w:ascii="Calibri" w:eastAsia="Calibri" w:hAnsi="Calibri" w:cs="Calibri"/>
                <w:color w:val="000000"/>
                <w:sz w:val="24"/>
                <w:szCs w:val="24"/>
              </w:rPr>
              <w:t>İletişim, araç, haberleşme, telefon, radyo</w:t>
            </w:r>
          </w:p>
          <w:p w14:paraId="15191F4F" w14:textId="77777777" w:rsidR="00B94DDB" w:rsidRPr="00167FFB" w:rsidRDefault="00B94DDB" w:rsidP="00B94DDB">
            <w:pPr>
              <w:jc w:val="both"/>
              <w:rPr>
                <w:rFonts w:eastAsiaTheme="minorHAnsi"/>
                <w:sz w:val="24"/>
                <w:szCs w:val="24"/>
                <w:lang w:eastAsia="en-US"/>
              </w:rPr>
            </w:pPr>
            <w:r w:rsidRPr="00B94DDB">
              <w:rPr>
                <w:rFonts w:eastAsiaTheme="minorHAnsi"/>
                <w:b/>
                <w:sz w:val="24"/>
                <w:szCs w:val="24"/>
                <w:lang w:eastAsia="en-US"/>
              </w:rPr>
              <w:t>Değerler</w:t>
            </w:r>
            <w:proofErr w:type="gramStart"/>
            <w:r w:rsidRPr="00B94DDB">
              <w:rPr>
                <w:rFonts w:eastAsiaTheme="minorHAnsi"/>
                <w:b/>
                <w:sz w:val="24"/>
                <w:szCs w:val="24"/>
                <w:lang w:eastAsia="en-US"/>
              </w:rPr>
              <w:t xml:space="preserve">: </w:t>
            </w:r>
            <w:r w:rsidR="00167FFB">
              <w:rPr>
                <w:rFonts w:eastAsiaTheme="minorHAnsi"/>
                <w:sz w:val="24"/>
                <w:szCs w:val="24"/>
                <w:lang w:eastAsia="en-US"/>
              </w:rPr>
              <w:t>-</w:t>
            </w:r>
            <w:proofErr w:type="gramEnd"/>
          </w:p>
          <w:p w14:paraId="7FD2DCC2" w14:textId="77777777" w:rsidR="00167FFB" w:rsidRPr="00167FFB" w:rsidRDefault="00B94DDB" w:rsidP="00167FFB">
            <w:pPr>
              <w:rPr>
                <w:rFonts w:ascii="Calibri" w:eastAsia="Calibri" w:hAnsi="Calibri" w:cs="Calibri"/>
                <w:b/>
                <w:color w:val="000000"/>
                <w:sz w:val="24"/>
                <w:szCs w:val="24"/>
              </w:rPr>
            </w:pPr>
            <w:r w:rsidRPr="00B94DDB">
              <w:rPr>
                <w:rFonts w:eastAsiaTheme="minorHAnsi"/>
                <w:b/>
                <w:sz w:val="24"/>
                <w:szCs w:val="24"/>
                <w:lang w:eastAsia="en-US"/>
              </w:rPr>
              <w:t xml:space="preserve">Materyaller: </w:t>
            </w:r>
          </w:p>
          <w:p w14:paraId="576BEE1E" w14:textId="00F607ED" w:rsidR="00167FFB" w:rsidRPr="00167FFB" w:rsidRDefault="00D1081F" w:rsidP="00167FFB">
            <w:pPr>
              <w:rPr>
                <w:rFonts w:ascii="Calibri" w:eastAsia="Calibri" w:hAnsi="Calibri" w:cs="Calibri"/>
                <w:color w:val="000000"/>
                <w:sz w:val="24"/>
                <w:szCs w:val="24"/>
              </w:rPr>
            </w:pPr>
            <w:r>
              <w:rPr>
                <w:rFonts w:ascii="Calibri" w:eastAsia="Calibri" w:hAnsi="Calibri" w:cs="Calibri"/>
                <w:color w:val="000000"/>
                <w:sz w:val="24"/>
                <w:szCs w:val="24"/>
              </w:rPr>
              <w:t>P</w:t>
            </w:r>
            <w:r w:rsidR="00167FFB" w:rsidRPr="00167FFB">
              <w:rPr>
                <w:rFonts w:ascii="Calibri" w:eastAsia="Calibri" w:hAnsi="Calibri" w:cs="Calibri"/>
                <w:color w:val="000000"/>
                <w:sz w:val="24"/>
                <w:szCs w:val="24"/>
              </w:rPr>
              <w:t>lastik bardak, kibrit çöpleri ve ip</w:t>
            </w:r>
          </w:p>
          <w:p w14:paraId="629AE79D" w14:textId="77777777" w:rsidR="00B94DDB" w:rsidRPr="00B94DDB" w:rsidRDefault="00B94DDB" w:rsidP="00167FFB">
            <w:pPr>
              <w:rPr>
                <w:rFonts w:eastAsiaTheme="minorHAnsi"/>
                <w:b/>
                <w:sz w:val="24"/>
                <w:szCs w:val="24"/>
                <w:lang w:eastAsia="en-US"/>
              </w:rPr>
            </w:pPr>
          </w:p>
        </w:tc>
        <w:tc>
          <w:tcPr>
            <w:tcW w:w="6694" w:type="dxa"/>
          </w:tcPr>
          <w:p w14:paraId="6BB44F65" w14:textId="77777777" w:rsidR="00CF202B" w:rsidRPr="00CF202B" w:rsidRDefault="00CF202B" w:rsidP="00CF202B">
            <w:pPr>
              <w:rPr>
                <w:rFonts w:ascii="Calibri" w:eastAsia="Calibri" w:hAnsi="Calibri" w:cs="Calibri"/>
                <w:color w:val="000000"/>
                <w:sz w:val="24"/>
                <w:szCs w:val="24"/>
              </w:rPr>
            </w:pPr>
            <w:r w:rsidRPr="00CF202B">
              <w:rPr>
                <w:rFonts w:ascii="Calibri" w:eastAsia="Calibri" w:hAnsi="Calibri" w:cs="Calibri"/>
                <w:color w:val="000000"/>
                <w:sz w:val="24"/>
                <w:szCs w:val="24"/>
              </w:rPr>
              <w:t xml:space="preserve">Öğretmen çocukları etkinlik masalarına alır. Çocuklara süt ya da meyve suyu kutuları, el işi kağıtları, üzerinde rakamlar yazılı kağıtlar, yapıştırıcı ve makaslar dağıtılır. Çocuklar süt kutularını kaplayıp üzerine rakamlar yapıştırarak cep telefonu yaparlar. Çocukların bir süre yaptıkları telefonlarla oynamalarına fırsat verilir. Bitirilen çalışmalar eve giderken götürülmek üzere kaldırılır. </w:t>
            </w:r>
          </w:p>
          <w:p w14:paraId="7F56BBF7" w14:textId="77777777" w:rsidR="00CF202B" w:rsidRPr="00CF202B" w:rsidRDefault="00CF202B" w:rsidP="00CF202B">
            <w:pPr>
              <w:rPr>
                <w:rFonts w:ascii="Calibri" w:eastAsia="Calibri" w:hAnsi="Calibri" w:cs="Calibri"/>
                <w:color w:val="000000"/>
                <w:sz w:val="24"/>
                <w:szCs w:val="24"/>
              </w:rPr>
            </w:pPr>
          </w:p>
          <w:p w14:paraId="3D75F0AF" w14:textId="77777777" w:rsidR="00CF202B" w:rsidRPr="00CF202B" w:rsidRDefault="00CF202B" w:rsidP="00CF202B">
            <w:pPr>
              <w:rPr>
                <w:rFonts w:ascii="Calibri" w:eastAsia="Calibri" w:hAnsi="Calibri" w:cs="Calibri"/>
                <w:color w:val="000000"/>
                <w:sz w:val="24"/>
                <w:szCs w:val="24"/>
              </w:rPr>
            </w:pPr>
            <w:r w:rsidRPr="00CF202B">
              <w:rPr>
                <w:rFonts w:ascii="Calibri" w:eastAsia="Calibri" w:hAnsi="Calibri" w:cs="Calibri"/>
                <w:color w:val="000000"/>
                <w:sz w:val="24"/>
                <w:szCs w:val="24"/>
              </w:rPr>
              <w:t xml:space="preserve">Öğretmen çocukları minderlere yönlendirir. Bilmece saati yapılır. Doğru cevap veren çocuklara küçük ödüller verilir. </w:t>
            </w:r>
          </w:p>
          <w:p w14:paraId="709F5073" w14:textId="77777777" w:rsidR="00CF202B" w:rsidRPr="00CF202B" w:rsidRDefault="00CF202B" w:rsidP="00CF202B">
            <w:pPr>
              <w:rPr>
                <w:rFonts w:ascii="Calibri" w:eastAsia="Calibri" w:hAnsi="Calibri" w:cs="Calibri"/>
                <w:b/>
                <w:color w:val="000000"/>
                <w:sz w:val="24"/>
                <w:szCs w:val="24"/>
              </w:rPr>
            </w:pPr>
            <w:r w:rsidRPr="00CF202B">
              <w:rPr>
                <w:rFonts w:ascii="Calibri" w:eastAsia="Calibri" w:hAnsi="Calibri" w:cs="Calibri"/>
                <w:color w:val="000000"/>
                <w:sz w:val="24"/>
                <w:szCs w:val="24"/>
              </w:rPr>
              <w:t xml:space="preserve">Biz onu görürüz, </w:t>
            </w:r>
            <w:r w:rsidRPr="00CF202B">
              <w:rPr>
                <w:rFonts w:ascii="Calibri" w:eastAsia="Calibri" w:hAnsi="Calibri" w:cs="Calibri"/>
                <w:color w:val="000000"/>
                <w:sz w:val="24"/>
                <w:szCs w:val="24"/>
              </w:rPr>
              <w:br/>
              <w:t xml:space="preserve">O bizi görmez, </w:t>
            </w:r>
            <w:r w:rsidRPr="00CF202B">
              <w:rPr>
                <w:rFonts w:ascii="Calibri" w:eastAsia="Calibri" w:hAnsi="Calibri" w:cs="Calibri"/>
                <w:color w:val="000000"/>
                <w:sz w:val="24"/>
                <w:szCs w:val="24"/>
              </w:rPr>
              <w:br/>
              <w:t xml:space="preserve">O konuşur, dinleriz, </w:t>
            </w:r>
            <w:r w:rsidRPr="00CF202B">
              <w:rPr>
                <w:rFonts w:ascii="Calibri" w:eastAsia="Calibri" w:hAnsi="Calibri" w:cs="Calibri"/>
                <w:color w:val="000000"/>
                <w:sz w:val="24"/>
                <w:szCs w:val="24"/>
              </w:rPr>
              <w:br/>
              <w:t xml:space="preserve">Biz konuşuruz dinlemez. </w:t>
            </w:r>
            <w:r w:rsidRPr="00CF202B">
              <w:rPr>
                <w:rFonts w:ascii="Calibri" w:eastAsia="Calibri" w:hAnsi="Calibri" w:cs="Calibri"/>
                <w:color w:val="000000"/>
                <w:sz w:val="24"/>
                <w:szCs w:val="24"/>
              </w:rPr>
              <w:br/>
            </w:r>
            <w:r w:rsidRPr="00CF202B">
              <w:rPr>
                <w:rFonts w:ascii="Calibri" w:eastAsia="Calibri" w:hAnsi="Calibri" w:cs="Calibri"/>
                <w:b/>
                <w:color w:val="000000"/>
                <w:sz w:val="24"/>
                <w:szCs w:val="24"/>
              </w:rPr>
              <w:t>(Televizyon)</w:t>
            </w:r>
            <w:r w:rsidRPr="00CF202B">
              <w:rPr>
                <w:rFonts w:ascii="Calibri" w:eastAsia="Calibri" w:hAnsi="Calibri" w:cs="Calibri"/>
                <w:color w:val="000000"/>
                <w:sz w:val="24"/>
                <w:szCs w:val="24"/>
              </w:rPr>
              <w:br/>
            </w:r>
            <w:r w:rsidRPr="00CF202B">
              <w:rPr>
                <w:rFonts w:ascii="Calibri" w:eastAsia="Calibri" w:hAnsi="Calibri" w:cs="Calibri"/>
                <w:color w:val="000000"/>
                <w:sz w:val="24"/>
                <w:szCs w:val="24"/>
              </w:rPr>
              <w:br/>
              <w:t xml:space="preserve">Bir küçücük kutudur, </w:t>
            </w:r>
            <w:r w:rsidRPr="00CF202B">
              <w:rPr>
                <w:rFonts w:ascii="Calibri" w:eastAsia="Calibri" w:hAnsi="Calibri" w:cs="Calibri"/>
                <w:color w:val="000000"/>
                <w:sz w:val="24"/>
                <w:szCs w:val="24"/>
              </w:rPr>
              <w:br/>
              <w:t xml:space="preserve">Bütün dünya yurdudur. </w:t>
            </w:r>
            <w:r w:rsidRPr="00CF202B">
              <w:rPr>
                <w:rFonts w:ascii="Calibri" w:eastAsia="Calibri" w:hAnsi="Calibri" w:cs="Calibri"/>
                <w:color w:val="000000"/>
                <w:sz w:val="24"/>
                <w:szCs w:val="24"/>
              </w:rPr>
              <w:br/>
            </w:r>
            <w:r w:rsidRPr="00CF202B">
              <w:rPr>
                <w:rFonts w:ascii="Calibri" w:eastAsia="Calibri" w:hAnsi="Calibri" w:cs="Calibri"/>
                <w:b/>
                <w:color w:val="000000"/>
                <w:sz w:val="24"/>
                <w:szCs w:val="24"/>
              </w:rPr>
              <w:t>(Radyo)</w:t>
            </w:r>
            <w:r w:rsidRPr="00CF202B">
              <w:rPr>
                <w:rFonts w:ascii="Calibri" w:eastAsia="Calibri" w:hAnsi="Calibri" w:cs="Calibri"/>
                <w:b/>
                <w:color w:val="000000"/>
                <w:sz w:val="24"/>
                <w:szCs w:val="24"/>
              </w:rPr>
              <w:br/>
            </w:r>
            <w:r w:rsidRPr="00CF202B">
              <w:rPr>
                <w:rFonts w:ascii="Calibri" w:eastAsia="Calibri" w:hAnsi="Calibri" w:cs="Calibri"/>
                <w:color w:val="000000"/>
                <w:sz w:val="24"/>
                <w:szCs w:val="24"/>
              </w:rPr>
              <w:br/>
              <w:t xml:space="preserve">Upuzun telin </w:t>
            </w:r>
            <w:r w:rsidRPr="00CF202B">
              <w:rPr>
                <w:rFonts w:ascii="Calibri" w:eastAsia="Calibri" w:hAnsi="Calibri" w:cs="Calibri"/>
                <w:color w:val="000000"/>
                <w:sz w:val="24"/>
                <w:szCs w:val="24"/>
              </w:rPr>
              <w:br/>
              <w:t xml:space="preserve">Bir ucunda sen, </w:t>
            </w:r>
            <w:r w:rsidRPr="00CF202B">
              <w:rPr>
                <w:rFonts w:ascii="Calibri" w:eastAsia="Calibri" w:hAnsi="Calibri" w:cs="Calibri"/>
                <w:color w:val="000000"/>
                <w:sz w:val="24"/>
                <w:szCs w:val="24"/>
              </w:rPr>
              <w:br/>
              <w:t>Bir ucunda ben…</w:t>
            </w:r>
            <w:r w:rsidRPr="00CF202B">
              <w:rPr>
                <w:rFonts w:ascii="Calibri" w:eastAsia="Calibri" w:hAnsi="Calibri" w:cs="Calibri"/>
                <w:color w:val="000000"/>
                <w:sz w:val="24"/>
                <w:szCs w:val="24"/>
              </w:rPr>
              <w:br/>
              <w:t>Aramızda dağlar olsa da</w:t>
            </w:r>
            <w:r w:rsidRPr="00CF202B">
              <w:rPr>
                <w:rFonts w:ascii="Calibri" w:eastAsia="Calibri" w:hAnsi="Calibri" w:cs="Calibri"/>
                <w:color w:val="000000"/>
                <w:sz w:val="24"/>
                <w:szCs w:val="24"/>
              </w:rPr>
              <w:br/>
              <w:t xml:space="preserve">O yaklaştırır ikimizi, </w:t>
            </w:r>
            <w:r w:rsidRPr="00CF202B">
              <w:rPr>
                <w:rFonts w:ascii="Calibri" w:eastAsia="Calibri" w:hAnsi="Calibri" w:cs="Calibri"/>
                <w:color w:val="000000"/>
                <w:sz w:val="24"/>
                <w:szCs w:val="24"/>
              </w:rPr>
              <w:br/>
              <w:t xml:space="preserve">“Alo!” deyince sımsıcak, </w:t>
            </w:r>
            <w:r w:rsidRPr="00CF202B">
              <w:rPr>
                <w:rFonts w:ascii="Calibri" w:eastAsia="Calibri" w:hAnsi="Calibri" w:cs="Calibri"/>
                <w:color w:val="000000"/>
                <w:sz w:val="24"/>
                <w:szCs w:val="24"/>
              </w:rPr>
              <w:br/>
              <w:t xml:space="preserve">Duyarım sesinizi. </w:t>
            </w:r>
            <w:r w:rsidRPr="00CF202B">
              <w:rPr>
                <w:rFonts w:ascii="Calibri" w:eastAsia="Calibri" w:hAnsi="Calibri" w:cs="Calibri"/>
                <w:color w:val="000000"/>
                <w:sz w:val="24"/>
                <w:szCs w:val="24"/>
              </w:rPr>
              <w:br/>
            </w:r>
            <w:r w:rsidRPr="00CF202B">
              <w:rPr>
                <w:rFonts w:ascii="Calibri" w:eastAsia="Calibri" w:hAnsi="Calibri" w:cs="Calibri"/>
                <w:b/>
                <w:color w:val="000000"/>
                <w:sz w:val="24"/>
                <w:szCs w:val="24"/>
              </w:rPr>
              <w:t>(Telefon)</w:t>
            </w:r>
          </w:p>
          <w:p w14:paraId="2ADE34AE" w14:textId="77777777" w:rsidR="00CF202B" w:rsidRPr="00CF202B" w:rsidRDefault="00CF202B" w:rsidP="00CF202B">
            <w:pPr>
              <w:rPr>
                <w:rFonts w:ascii="Calibri" w:eastAsia="Calibri" w:hAnsi="Calibri" w:cs="Calibri"/>
                <w:color w:val="000000"/>
                <w:sz w:val="24"/>
                <w:szCs w:val="24"/>
              </w:rPr>
            </w:pPr>
          </w:p>
          <w:p w14:paraId="2997B614" w14:textId="77777777" w:rsidR="00CF202B" w:rsidRPr="00CF202B" w:rsidRDefault="00CF202B" w:rsidP="00CF202B">
            <w:pPr>
              <w:rPr>
                <w:rFonts w:ascii="Calibri" w:eastAsia="Calibri" w:hAnsi="Calibri" w:cs="Calibri"/>
                <w:color w:val="000000"/>
                <w:sz w:val="24"/>
                <w:szCs w:val="24"/>
              </w:rPr>
            </w:pPr>
            <w:r w:rsidRPr="00CF202B">
              <w:rPr>
                <w:rFonts w:ascii="Calibri" w:eastAsia="Calibri" w:hAnsi="Calibri" w:cs="Calibri"/>
                <w:color w:val="000000"/>
                <w:sz w:val="24"/>
                <w:szCs w:val="24"/>
              </w:rPr>
              <w:t xml:space="preserve">Öğretmen çocuklara geçmişten günümüze iletişim araçları konulu bir slayt izletir. Çocuklara “İletişim araçlarını nasıl kullanmalıyız?” Sorusunu sorar. Çocuklara bilgisayar, televizyon, telefon gibi haberleşme araçlarının amacına uygun kullanılması ile ilgili bilgiler verir. Haberleşme araçlarının fayda ve zararlarından konuşulur. </w:t>
            </w:r>
            <w:r w:rsidRPr="00CF202B">
              <w:rPr>
                <w:rFonts w:ascii="Calibri" w:eastAsia="Calibri" w:hAnsi="Calibri" w:cs="Calibri"/>
                <w:b/>
                <w:color w:val="000000"/>
                <w:sz w:val="24"/>
                <w:szCs w:val="24"/>
              </w:rPr>
              <w:t>“</w:t>
            </w:r>
            <w:proofErr w:type="gramStart"/>
            <w:r w:rsidRPr="00CF202B">
              <w:rPr>
                <w:rFonts w:ascii="Calibri" w:eastAsia="Calibri" w:hAnsi="Calibri" w:cs="Calibri"/>
                <w:b/>
                <w:color w:val="000000"/>
                <w:sz w:val="24"/>
                <w:szCs w:val="24"/>
              </w:rPr>
              <w:t xml:space="preserve">Telefon” </w:t>
            </w:r>
            <w:r w:rsidRPr="00CF202B">
              <w:rPr>
                <w:rFonts w:ascii="Calibri" w:eastAsia="Calibri" w:hAnsi="Calibri" w:cs="Calibri"/>
                <w:color w:val="000000"/>
                <w:sz w:val="24"/>
                <w:szCs w:val="24"/>
              </w:rPr>
              <w:t xml:space="preserve"> tekerlemesi</w:t>
            </w:r>
            <w:proofErr w:type="gramEnd"/>
            <w:r w:rsidRPr="00CF202B">
              <w:rPr>
                <w:rFonts w:ascii="Calibri" w:eastAsia="Calibri" w:hAnsi="Calibri" w:cs="Calibri"/>
                <w:color w:val="000000"/>
                <w:sz w:val="24"/>
                <w:szCs w:val="24"/>
              </w:rPr>
              <w:t xml:space="preserve"> söylenir. Televizyon Hikayesi okunur fotoğrafları gösterilip, iletişim araçları hakkında sohbet edilir.</w:t>
            </w:r>
          </w:p>
          <w:p w14:paraId="3C30DFF4" w14:textId="77777777" w:rsidR="00CF202B" w:rsidRPr="00CF202B" w:rsidRDefault="00CF202B" w:rsidP="00CF202B">
            <w:pPr>
              <w:rPr>
                <w:rFonts w:ascii="Calibri" w:eastAsia="Calibri" w:hAnsi="Calibri" w:cs="Calibri"/>
                <w:color w:val="000000"/>
                <w:sz w:val="24"/>
                <w:szCs w:val="24"/>
              </w:rPr>
            </w:pPr>
          </w:p>
          <w:p w14:paraId="3A0C6071" w14:textId="77777777" w:rsidR="002B7951" w:rsidRDefault="002B7951" w:rsidP="00CF202B">
            <w:pPr>
              <w:rPr>
                <w:rFonts w:ascii="Calibri" w:eastAsia="Calibri" w:hAnsi="Calibri" w:cs="Calibri"/>
                <w:b/>
                <w:color w:val="000000"/>
                <w:sz w:val="24"/>
                <w:szCs w:val="24"/>
              </w:rPr>
            </w:pPr>
          </w:p>
          <w:p w14:paraId="07DCAFDD" w14:textId="77777777" w:rsidR="00CF202B" w:rsidRPr="00CF202B" w:rsidRDefault="00CF202B" w:rsidP="00CF202B">
            <w:pPr>
              <w:rPr>
                <w:rFonts w:ascii="Calibri" w:eastAsia="Calibri" w:hAnsi="Calibri" w:cs="Calibri"/>
                <w:color w:val="000000"/>
                <w:sz w:val="24"/>
                <w:szCs w:val="24"/>
              </w:rPr>
            </w:pPr>
            <w:r w:rsidRPr="00CF202B">
              <w:rPr>
                <w:rFonts w:ascii="Calibri" w:eastAsia="Calibri" w:hAnsi="Calibri" w:cs="Calibri"/>
                <w:b/>
                <w:color w:val="000000"/>
                <w:sz w:val="24"/>
                <w:szCs w:val="24"/>
              </w:rPr>
              <w:lastRenderedPageBreak/>
              <w:t>T</w:t>
            </w:r>
            <w:r w:rsidR="00167FFB" w:rsidRPr="00CF202B">
              <w:rPr>
                <w:rFonts w:ascii="Calibri" w:eastAsia="Calibri" w:hAnsi="Calibri" w:cs="Calibri"/>
                <w:b/>
                <w:color w:val="000000"/>
                <w:sz w:val="24"/>
                <w:szCs w:val="24"/>
              </w:rPr>
              <w:t>elefon</w:t>
            </w:r>
            <w:r w:rsidRPr="00CF202B">
              <w:rPr>
                <w:rFonts w:ascii="Calibri" w:eastAsia="Calibri" w:hAnsi="Calibri" w:cs="Calibri"/>
                <w:b/>
                <w:color w:val="000000"/>
                <w:sz w:val="24"/>
                <w:szCs w:val="24"/>
              </w:rPr>
              <w:br/>
            </w:r>
            <w:proofErr w:type="spellStart"/>
            <w:r w:rsidRPr="00CF202B">
              <w:rPr>
                <w:rFonts w:ascii="Calibri" w:eastAsia="Calibri" w:hAnsi="Calibri" w:cs="Calibri"/>
                <w:color w:val="000000"/>
                <w:sz w:val="24"/>
                <w:szCs w:val="24"/>
              </w:rPr>
              <w:t>Telefon</w:t>
            </w:r>
            <w:proofErr w:type="spellEnd"/>
            <w:r w:rsidRPr="00CF202B">
              <w:rPr>
                <w:rFonts w:ascii="Calibri" w:eastAsia="Calibri" w:hAnsi="Calibri" w:cs="Calibri"/>
                <w:color w:val="000000"/>
                <w:sz w:val="24"/>
                <w:szCs w:val="24"/>
              </w:rPr>
              <w:t xml:space="preserve"> zır </w:t>
            </w:r>
            <w:proofErr w:type="spellStart"/>
            <w:r w:rsidRPr="00CF202B">
              <w:rPr>
                <w:rFonts w:ascii="Calibri" w:eastAsia="Calibri" w:hAnsi="Calibri" w:cs="Calibri"/>
                <w:color w:val="000000"/>
                <w:sz w:val="24"/>
                <w:szCs w:val="24"/>
              </w:rPr>
              <w:t>zır</w:t>
            </w:r>
            <w:proofErr w:type="spellEnd"/>
            <w:r w:rsidRPr="00CF202B">
              <w:rPr>
                <w:rFonts w:ascii="Calibri" w:eastAsia="Calibri" w:hAnsi="Calibri" w:cs="Calibri"/>
                <w:color w:val="000000"/>
                <w:sz w:val="24"/>
                <w:szCs w:val="24"/>
              </w:rPr>
              <w:t xml:space="preserve"> çalıyor,</w:t>
            </w:r>
            <w:r w:rsidRPr="00CF202B">
              <w:rPr>
                <w:rFonts w:ascii="Calibri" w:eastAsia="Calibri" w:hAnsi="Calibri" w:cs="Calibri"/>
                <w:color w:val="000000"/>
                <w:sz w:val="24"/>
                <w:szCs w:val="24"/>
              </w:rPr>
              <w:br/>
              <w:t>Kız kardeşim uyuyor.</w:t>
            </w:r>
            <w:r w:rsidRPr="00CF202B">
              <w:rPr>
                <w:rFonts w:ascii="Calibri" w:eastAsia="Calibri" w:hAnsi="Calibri" w:cs="Calibri"/>
                <w:color w:val="000000"/>
                <w:sz w:val="24"/>
                <w:szCs w:val="24"/>
              </w:rPr>
              <w:br/>
              <w:t>Çok fazla meraklandım,</w:t>
            </w:r>
            <w:r w:rsidRPr="00CF202B">
              <w:rPr>
                <w:rFonts w:ascii="Calibri" w:eastAsia="Calibri" w:hAnsi="Calibri" w:cs="Calibri"/>
                <w:color w:val="000000"/>
                <w:sz w:val="24"/>
                <w:szCs w:val="24"/>
              </w:rPr>
              <w:br/>
              <w:t>Acaba kimler arıyor?</w:t>
            </w:r>
            <w:r w:rsidRPr="00CF202B">
              <w:rPr>
                <w:rFonts w:ascii="Calibri" w:eastAsia="Calibri" w:hAnsi="Calibri" w:cs="Calibri"/>
                <w:color w:val="000000"/>
                <w:sz w:val="24"/>
                <w:szCs w:val="24"/>
              </w:rPr>
              <w:br/>
              <w:t>Arıyor, soruyor,</w:t>
            </w:r>
            <w:r w:rsidRPr="00CF202B">
              <w:rPr>
                <w:rFonts w:ascii="Calibri" w:eastAsia="Calibri" w:hAnsi="Calibri" w:cs="Calibri"/>
                <w:color w:val="000000"/>
                <w:sz w:val="24"/>
                <w:szCs w:val="24"/>
              </w:rPr>
              <w:br/>
              <w:t xml:space="preserve">Bak telefon çalıyor: </w:t>
            </w:r>
            <w:proofErr w:type="spellStart"/>
            <w:r w:rsidRPr="00CF202B">
              <w:rPr>
                <w:rFonts w:ascii="Calibri" w:eastAsia="Calibri" w:hAnsi="Calibri" w:cs="Calibri"/>
                <w:color w:val="000000"/>
                <w:sz w:val="24"/>
                <w:szCs w:val="24"/>
              </w:rPr>
              <w:t>Zırrr</w:t>
            </w:r>
            <w:proofErr w:type="spellEnd"/>
            <w:r w:rsidRPr="00CF202B">
              <w:rPr>
                <w:rFonts w:ascii="Calibri" w:eastAsia="Calibri" w:hAnsi="Calibri" w:cs="Calibri"/>
                <w:color w:val="000000"/>
                <w:sz w:val="24"/>
                <w:szCs w:val="24"/>
              </w:rPr>
              <w:t xml:space="preserve">!.. </w:t>
            </w:r>
          </w:p>
          <w:p w14:paraId="38535879" w14:textId="77777777" w:rsidR="00CF202B" w:rsidRPr="00CF202B" w:rsidRDefault="00CF202B" w:rsidP="00CF202B">
            <w:pPr>
              <w:rPr>
                <w:rFonts w:ascii="Calibri" w:eastAsia="Calibri" w:hAnsi="Calibri" w:cs="Calibri"/>
                <w:b/>
                <w:color w:val="000000"/>
                <w:sz w:val="24"/>
                <w:szCs w:val="24"/>
              </w:rPr>
            </w:pPr>
          </w:p>
          <w:p w14:paraId="7075F3B8" w14:textId="77777777" w:rsidR="00CF202B" w:rsidRPr="00CF202B" w:rsidRDefault="00CF202B" w:rsidP="00CF202B">
            <w:pPr>
              <w:rPr>
                <w:rFonts w:ascii="Calibri" w:eastAsia="Calibri" w:hAnsi="Calibri" w:cs="Calibri"/>
                <w:b/>
                <w:color w:val="000000"/>
                <w:sz w:val="24"/>
                <w:szCs w:val="24"/>
              </w:rPr>
            </w:pPr>
            <w:r w:rsidRPr="00CF202B">
              <w:rPr>
                <w:rFonts w:ascii="Calibri" w:eastAsia="Calibri" w:hAnsi="Calibri" w:cs="Calibri"/>
                <w:b/>
                <w:color w:val="000000"/>
                <w:sz w:val="24"/>
                <w:szCs w:val="24"/>
              </w:rPr>
              <w:t>Drama</w:t>
            </w:r>
          </w:p>
          <w:p w14:paraId="7813CAE8" w14:textId="77777777" w:rsidR="00CF202B" w:rsidRPr="00CF202B" w:rsidRDefault="00CF202B" w:rsidP="00CF202B">
            <w:pPr>
              <w:rPr>
                <w:rFonts w:ascii="Calibri" w:eastAsia="Calibri" w:hAnsi="Calibri" w:cs="Calibri"/>
                <w:color w:val="000000"/>
                <w:sz w:val="24"/>
                <w:szCs w:val="24"/>
              </w:rPr>
            </w:pPr>
            <w:r w:rsidRPr="00CF202B">
              <w:rPr>
                <w:rFonts w:ascii="Calibri" w:eastAsia="Calibri" w:hAnsi="Calibri" w:cs="Calibri"/>
                <w:color w:val="000000"/>
                <w:sz w:val="24"/>
                <w:szCs w:val="24"/>
              </w:rPr>
              <w:t xml:space="preserve">Öğretmen önceden karton bir kutunun önünü ekran gibi, alt tarafını ise çocuğun kafasını geçirebileceği şekilde keserek televizyon maketi yapar. Çocuklar sandalyelere televizyon izler gibi otururlar. Çocuklardan birkaç tanesi seçilir. Oturan çocuklardan birine kumanda gibi düşünülebilecek bir nesne verilir. Çocuklar televizyon maketini sıra ile başlarına geçirirler. Öğretmen çocuklardan haber sunan sunucu, şarkı söyleyen şarkıcı gibi roller yapmalarını ister. Kumanda elinde olan çocuk klik sesi ile kanal değiştirme hareketi yaptıkça televizyondaki çocuk değişir. Çalışma tüm çocukların katılımı sağlandıktan sonra bitirilir. </w:t>
            </w:r>
          </w:p>
          <w:p w14:paraId="2A5C2A3B" w14:textId="77777777" w:rsidR="00CF202B" w:rsidRPr="00CF202B" w:rsidRDefault="00CF202B" w:rsidP="00CF202B">
            <w:pPr>
              <w:rPr>
                <w:rFonts w:ascii="Calibri" w:eastAsia="Calibri" w:hAnsi="Calibri" w:cs="Calibri"/>
                <w:color w:val="000000"/>
                <w:sz w:val="24"/>
                <w:szCs w:val="24"/>
              </w:rPr>
            </w:pPr>
            <w:r w:rsidRPr="00CF202B">
              <w:rPr>
                <w:rFonts w:ascii="Calibri" w:eastAsia="Calibri" w:hAnsi="Calibri" w:cs="Calibri"/>
                <w:color w:val="000000"/>
                <w:sz w:val="24"/>
                <w:szCs w:val="24"/>
              </w:rPr>
              <w:t xml:space="preserve">Çocuklara televizyonda rol yaparken neler hissettikleri sorulur. </w:t>
            </w:r>
          </w:p>
          <w:p w14:paraId="2CCCEE54" w14:textId="77777777" w:rsidR="00CF202B" w:rsidRPr="00CF202B" w:rsidRDefault="00CF202B" w:rsidP="00CF202B">
            <w:pPr>
              <w:rPr>
                <w:rFonts w:ascii="Calibri" w:eastAsia="Calibri" w:hAnsi="Calibri" w:cs="Calibri"/>
                <w:b/>
                <w:color w:val="000000"/>
                <w:sz w:val="24"/>
                <w:szCs w:val="24"/>
              </w:rPr>
            </w:pPr>
          </w:p>
          <w:p w14:paraId="4CDFDEA3" w14:textId="77777777" w:rsidR="00CF202B" w:rsidRPr="00CF202B" w:rsidRDefault="00CF202B" w:rsidP="00CF202B">
            <w:pPr>
              <w:rPr>
                <w:rFonts w:ascii="Calibri" w:eastAsia="Calibri" w:hAnsi="Calibri" w:cs="Calibri"/>
                <w:color w:val="000000"/>
                <w:sz w:val="24"/>
                <w:szCs w:val="24"/>
              </w:rPr>
            </w:pPr>
            <w:r w:rsidRPr="00CF202B">
              <w:rPr>
                <w:rFonts w:ascii="Calibri" w:eastAsia="Calibri" w:hAnsi="Calibri" w:cs="Calibri"/>
                <w:color w:val="000000"/>
                <w:sz w:val="24"/>
                <w:szCs w:val="24"/>
              </w:rPr>
              <w:t>Öğretmen çocukları minderlere yönlendirir. “</w:t>
            </w:r>
            <w:r w:rsidRPr="00CF202B">
              <w:rPr>
                <w:rFonts w:ascii="Calibri" w:eastAsia="Calibri" w:hAnsi="Calibri" w:cs="Calibri"/>
                <w:b/>
                <w:color w:val="000000"/>
                <w:sz w:val="24"/>
                <w:szCs w:val="24"/>
              </w:rPr>
              <w:t>Dedeme Telefon Edelim”</w:t>
            </w:r>
            <w:r w:rsidRPr="00CF202B">
              <w:rPr>
                <w:rFonts w:ascii="Calibri" w:eastAsia="Calibri" w:hAnsi="Calibri" w:cs="Calibri"/>
                <w:color w:val="000000"/>
                <w:sz w:val="24"/>
                <w:szCs w:val="24"/>
              </w:rPr>
              <w:t xml:space="preserve"> şarkısını söyler. Ardından hep birlikte şarkı tekrar edilir. </w:t>
            </w:r>
          </w:p>
          <w:p w14:paraId="436CF00D" w14:textId="77777777" w:rsidR="00CF202B" w:rsidRPr="00CF202B" w:rsidRDefault="00CF202B" w:rsidP="00CF202B">
            <w:pPr>
              <w:rPr>
                <w:rFonts w:ascii="Calibri" w:eastAsia="Calibri" w:hAnsi="Calibri" w:cs="Calibri"/>
                <w:color w:val="000000"/>
                <w:sz w:val="24"/>
                <w:szCs w:val="24"/>
              </w:rPr>
            </w:pPr>
          </w:p>
          <w:p w14:paraId="4541FE96" w14:textId="77777777" w:rsidR="00CF202B" w:rsidRPr="00CF202B" w:rsidRDefault="00167FFB" w:rsidP="00CF202B">
            <w:pPr>
              <w:rPr>
                <w:rFonts w:ascii="Calibri" w:eastAsia="Calibri" w:hAnsi="Calibri" w:cs="Calibri"/>
                <w:b/>
                <w:color w:val="000000"/>
                <w:sz w:val="24"/>
                <w:szCs w:val="24"/>
              </w:rPr>
            </w:pPr>
            <w:r w:rsidRPr="00CF202B">
              <w:rPr>
                <w:rFonts w:ascii="Calibri" w:eastAsia="Calibri" w:hAnsi="Calibri" w:cs="Calibri"/>
                <w:b/>
                <w:color w:val="000000"/>
                <w:sz w:val="24"/>
                <w:szCs w:val="24"/>
              </w:rPr>
              <w:t xml:space="preserve">Dedeme Telefon Edelim </w:t>
            </w:r>
          </w:p>
          <w:p w14:paraId="0FD08E7F" w14:textId="77777777" w:rsidR="00CF202B" w:rsidRPr="00CF202B" w:rsidRDefault="00CF202B" w:rsidP="00CF202B">
            <w:pPr>
              <w:rPr>
                <w:rFonts w:ascii="Calibri" w:eastAsia="Calibri" w:hAnsi="Calibri" w:cs="Calibri"/>
                <w:color w:val="000000"/>
                <w:sz w:val="24"/>
                <w:szCs w:val="24"/>
              </w:rPr>
            </w:pPr>
            <w:r w:rsidRPr="00CF202B">
              <w:rPr>
                <w:rFonts w:ascii="Calibri" w:eastAsia="Calibri" w:hAnsi="Calibri" w:cs="Calibri"/>
                <w:color w:val="000000"/>
                <w:sz w:val="24"/>
                <w:szCs w:val="24"/>
              </w:rPr>
              <w:t>Ben dedemi çok severim, severim, severim.</w:t>
            </w:r>
            <w:r w:rsidRPr="00CF202B">
              <w:rPr>
                <w:rFonts w:ascii="Calibri" w:eastAsia="Calibri" w:hAnsi="Calibri" w:cs="Calibri"/>
                <w:color w:val="000000"/>
                <w:sz w:val="24"/>
                <w:szCs w:val="24"/>
              </w:rPr>
              <w:br/>
              <w:t xml:space="preserve">Yollarını hep gözlerim, canım </w:t>
            </w:r>
            <w:proofErr w:type="spellStart"/>
            <w:r w:rsidRPr="00CF202B">
              <w:rPr>
                <w:rFonts w:ascii="Calibri" w:eastAsia="Calibri" w:hAnsi="Calibri" w:cs="Calibri"/>
                <w:color w:val="000000"/>
                <w:sz w:val="24"/>
                <w:szCs w:val="24"/>
              </w:rPr>
              <w:t>dedecim</w:t>
            </w:r>
            <w:proofErr w:type="spellEnd"/>
            <w:r w:rsidRPr="00CF202B">
              <w:rPr>
                <w:rFonts w:ascii="Calibri" w:eastAsia="Calibri" w:hAnsi="Calibri" w:cs="Calibri"/>
                <w:color w:val="000000"/>
                <w:sz w:val="24"/>
                <w:szCs w:val="24"/>
              </w:rPr>
              <w:t>.</w:t>
            </w:r>
            <w:r w:rsidRPr="00CF202B">
              <w:rPr>
                <w:rFonts w:ascii="Calibri" w:eastAsia="Calibri" w:hAnsi="Calibri" w:cs="Calibri"/>
                <w:color w:val="000000"/>
                <w:sz w:val="24"/>
                <w:szCs w:val="24"/>
              </w:rPr>
              <w:br/>
              <w:t>Dedeme telefon edeyim, edeyim, edeyim.</w:t>
            </w:r>
            <w:r w:rsidRPr="00CF202B">
              <w:rPr>
                <w:rFonts w:ascii="Calibri" w:eastAsia="Calibri" w:hAnsi="Calibri" w:cs="Calibri"/>
                <w:color w:val="000000"/>
                <w:sz w:val="24"/>
                <w:szCs w:val="24"/>
              </w:rPr>
              <w:br/>
              <w:t xml:space="preserve">Nasılsın </w:t>
            </w:r>
            <w:proofErr w:type="spellStart"/>
            <w:r w:rsidRPr="00CF202B">
              <w:rPr>
                <w:rFonts w:ascii="Calibri" w:eastAsia="Calibri" w:hAnsi="Calibri" w:cs="Calibri"/>
                <w:color w:val="000000"/>
                <w:sz w:val="24"/>
                <w:szCs w:val="24"/>
              </w:rPr>
              <w:t>dedecim</w:t>
            </w:r>
            <w:proofErr w:type="spellEnd"/>
            <w:r w:rsidRPr="00CF202B">
              <w:rPr>
                <w:rFonts w:ascii="Calibri" w:eastAsia="Calibri" w:hAnsi="Calibri" w:cs="Calibri"/>
                <w:color w:val="000000"/>
                <w:sz w:val="24"/>
                <w:szCs w:val="24"/>
              </w:rPr>
              <w:t>? diyeyim, hatırını sorayım.</w:t>
            </w:r>
            <w:r w:rsidRPr="00CF202B">
              <w:rPr>
                <w:rFonts w:ascii="Calibri" w:eastAsia="Calibri" w:hAnsi="Calibri" w:cs="Calibri"/>
                <w:color w:val="000000"/>
                <w:sz w:val="24"/>
                <w:szCs w:val="24"/>
              </w:rPr>
              <w:br/>
            </w:r>
            <w:proofErr w:type="spellStart"/>
            <w:r w:rsidRPr="00CF202B">
              <w:rPr>
                <w:rFonts w:ascii="Calibri" w:eastAsia="Calibri" w:hAnsi="Calibri" w:cs="Calibri"/>
                <w:color w:val="000000"/>
                <w:sz w:val="24"/>
                <w:szCs w:val="24"/>
              </w:rPr>
              <w:t>Dedecim</w:t>
            </w:r>
            <w:proofErr w:type="spellEnd"/>
            <w:r w:rsidRPr="00CF202B">
              <w:rPr>
                <w:rFonts w:ascii="Calibri" w:eastAsia="Calibri" w:hAnsi="Calibri" w:cs="Calibri"/>
                <w:color w:val="000000"/>
                <w:sz w:val="24"/>
                <w:szCs w:val="24"/>
              </w:rPr>
              <w:t xml:space="preserve"> lunaparka gidelim, gidelim. </w:t>
            </w:r>
            <w:r w:rsidRPr="00CF202B">
              <w:rPr>
                <w:rFonts w:ascii="Calibri" w:eastAsia="Calibri" w:hAnsi="Calibri" w:cs="Calibri"/>
                <w:color w:val="000000"/>
                <w:sz w:val="24"/>
                <w:szCs w:val="24"/>
              </w:rPr>
              <w:br/>
              <w:t xml:space="preserve">Atlıkarıncaya binelim, </w:t>
            </w:r>
            <w:proofErr w:type="spellStart"/>
            <w:r w:rsidRPr="00CF202B">
              <w:rPr>
                <w:rFonts w:ascii="Calibri" w:eastAsia="Calibri" w:hAnsi="Calibri" w:cs="Calibri"/>
                <w:color w:val="000000"/>
                <w:sz w:val="24"/>
                <w:szCs w:val="24"/>
              </w:rPr>
              <w:t>dedecim</w:t>
            </w:r>
            <w:proofErr w:type="spellEnd"/>
            <w:r w:rsidRPr="00CF202B">
              <w:rPr>
                <w:rFonts w:ascii="Calibri" w:eastAsia="Calibri" w:hAnsi="Calibri" w:cs="Calibri"/>
                <w:color w:val="000000"/>
                <w:sz w:val="24"/>
                <w:szCs w:val="24"/>
              </w:rPr>
              <w:t xml:space="preserve"> </w:t>
            </w:r>
            <w:proofErr w:type="gramStart"/>
            <w:r w:rsidRPr="00CF202B">
              <w:rPr>
                <w:rFonts w:ascii="Calibri" w:eastAsia="Calibri" w:hAnsi="Calibri" w:cs="Calibri"/>
                <w:color w:val="000000"/>
                <w:sz w:val="24"/>
                <w:szCs w:val="24"/>
              </w:rPr>
              <w:t>binelim .</w:t>
            </w:r>
            <w:proofErr w:type="gramEnd"/>
          </w:p>
          <w:p w14:paraId="4EF754FC" w14:textId="77777777" w:rsidR="00CF202B" w:rsidRPr="00CF202B" w:rsidRDefault="00CF202B" w:rsidP="00CF202B">
            <w:pPr>
              <w:rPr>
                <w:rFonts w:ascii="Calibri" w:eastAsia="Calibri" w:hAnsi="Calibri" w:cs="Calibri"/>
                <w:b/>
                <w:color w:val="000000"/>
                <w:sz w:val="24"/>
                <w:szCs w:val="24"/>
              </w:rPr>
            </w:pPr>
          </w:p>
          <w:p w14:paraId="5E874C94" w14:textId="77777777" w:rsidR="00496E5D" w:rsidRPr="005532BD" w:rsidRDefault="00496E5D" w:rsidP="00496E5D">
            <w:pPr>
              <w:jc w:val="both"/>
              <w:rPr>
                <w:rFonts w:ascii="Calibri" w:eastAsia="Calibri" w:hAnsi="Calibri" w:cs="Calibri"/>
                <w:b/>
                <w:bCs/>
                <w:sz w:val="24"/>
              </w:rPr>
            </w:pPr>
            <w:r w:rsidRPr="005532BD">
              <w:rPr>
                <w:rFonts w:ascii="Calibri" w:eastAsia="Calibri" w:hAnsi="Calibri" w:cs="Calibri"/>
                <w:b/>
                <w:bCs/>
                <w:sz w:val="24"/>
              </w:rPr>
              <w:t>Erken Okuryazarlık- Okumaya Hazırlık</w:t>
            </w:r>
          </w:p>
          <w:p w14:paraId="44C82739" w14:textId="77777777" w:rsidR="00CF202B" w:rsidRPr="00CF202B" w:rsidRDefault="00CF202B" w:rsidP="00CF202B">
            <w:pPr>
              <w:rPr>
                <w:rFonts w:ascii="Calibri" w:eastAsia="Calibri" w:hAnsi="Calibri" w:cs="Calibri"/>
                <w:color w:val="000000"/>
                <w:sz w:val="24"/>
                <w:szCs w:val="24"/>
              </w:rPr>
            </w:pPr>
            <w:r w:rsidRPr="00496E5D">
              <w:rPr>
                <w:rFonts w:ascii="Calibri" w:eastAsia="Calibri" w:hAnsi="Calibri" w:cs="Calibri"/>
                <w:b/>
                <w:bCs/>
                <w:color w:val="000000"/>
                <w:sz w:val="24"/>
                <w:szCs w:val="24"/>
              </w:rPr>
              <w:t>“İletişim Araçları, Çizgi-Dikkat Çalışması</w:t>
            </w:r>
            <w:r w:rsidRPr="00CF202B">
              <w:rPr>
                <w:rFonts w:ascii="Calibri" w:eastAsia="Calibri" w:hAnsi="Calibri" w:cs="Calibri"/>
                <w:color w:val="000000"/>
                <w:sz w:val="24"/>
                <w:szCs w:val="24"/>
              </w:rPr>
              <w:t>” Sayfaları çocuklara dağıtılır. Öğretmen rehberliğinde etkinlik tamamlanır.</w:t>
            </w:r>
          </w:p>
          <w:p w14:paraId="4D9594CB" w14:textId="77777777" w:rsidR="00CF202B" w:rsidRPr="00CF202B" w:rsidRDefault="00CF202B" w:rsidP="00CF202B">
            <w:pPr>
              <w:rPr>
                <w:rFonts w:ascii="Calibri" w:eastAsia="Calibri" w:hAnsi="Calibri" w:cs="Calibri"/>
                <w:b/>
                <w:color w:val="000000"/>
                <w:sz w:val="24"/>
                <w:szCs w:val="24"/>
              </w:rPr>
            </w:pPr>
          </w:p>
          <w:p w14:paraId="7E7A01F0" w14:textId="77777777" w:rsidR="00CF202B" w:rsidRPr="00CF202B" w:rsidRDefault="00CF202B" w:rsidP="00CF202B">
            <w:pPr>
              <w:rPr>
                <w:rFonts w:ascii="Calibri" w:eastAsia="Calibri" w:hAnsi="Calibri" w:cs="Calibri"/>
                <w:b/>
                <w:color w:val="000000"/>
                <w:sz w:val="24"/>
                <w:szCs w:val="24"/>
              </w:rPr>
            </w:pPr>
            <w:r w:rsidRPr="00CF202B">
              <w:rPr>
                <w:rFonts w:ascii="Calibri" w:eastAsia="Calibri" w:hAnsi="Calibri" w:cs="Calibri"/>
                <w:b/>
                <w:color w:val="000000"/>
                <w:sz w:val="24"/>
                <w:szCs w:val="24"/>
              </w:rPr>
              <w:t>Deney</w:t>
            </w:r>
          </w:p>
          <w:p w14:paraId="29A95E5B" w14:textId="77777777" w:rsidR="00CF202B" w:rsidRPr="00CF202B" w:rsidRDefault="00CF202B" w:rsidP="00CF202B">
            <w:pPr>
              <w:rPr>
                <w:rFonts w:ascii="Calibri" w:eastAsia="Calibri" w:hAnsi="Calibri" w:cs="Calibri"/>
                <w:color w:val="000000"/>
                <w:sz w:val="24"/>
                <w:szCs w:val="24"/>
              </w:rPr>
            </w:pPr>
            <w:r w:rsidRPr="00CF202B">
              <w:rPr>
                <w:rFonts w:ascii="Calibri" w:eastAsia="Calibri" w:hAnsi="Calibri" w:cs="Calibri"/>
                <w:color w:val="000000"/>
                <w:sz w:val="24"/>
                <w:szCs w:val="24"/>
              </w:rPr>
              <w:t xml:space="preserve">Öğreten çocukları masalara yönlendirir. Her çocuğa yetecek kadar plastik bardak, kibrit çöpleri ve ip masaya yerleştirilir. Bardakların alt kısımları delinir. Bir ip ve kibrit yardımıyla bardaklar birbirine bağlanır. Böylece bir telefon elde edilmiş olunur. Aradaki ipi gergin tutarak telefonla konuşulabilir. </w:t>
            </w:r>
          </w:p>
          <w:p w14:paraId="6195A0CC" w14:textId="77777777" w:rsidR="00B94DDB" w:rsidRPr="00B94DDB" w:rsidRDefault="00B94DDB" w:rsidP="00167FFB">
            <w:pPr>
              <w:rPr>
                <w:rFonts w:eastAsiaTheme="minorHAnsi"/>
                <w:b/>
                <w:sz w:val="24"/>
                <w:szCs w:val="24"/>
                <w:lang w:eastAsia="en-US"/>
              </w:rPr>
            </w:pPr>
          </w:p>
        </w:tc>
      </w:tr>
    </w:tbl>
    <w:p w14:paraId="657BAC85" w14:textId="77777777" w:rsidR="00B94DDB" w:rsidRDefault="00B94DDB" w:rsidP="00B94DDB">
      <w:pPr>
        <w:jc w:val="center"/>
        <w:rPr>
          <w:rFonts w:eastAsiaTheme="minorHAnsi"/>
          <w:sz w:val="24"/>
          <w:szCs w:val="24"/>
          <w:lang w:eastAsia="en-US"/>
        </w:rPr>
      </w:pPr>
    </w:p>
    <w:p w14:paraId="5496546A" w14:textId="77777777" w:rsidR="002B7951" w:rsidRPr="00B94DDB" w:rsidRDefault="002B7951" w:rsidP="00B94DDB">
      <w:pPr>
        <w:jc w:val="center"/>
        <w:rPr>
          <w:rFonts w:eastAsiaTheme="minorHAnsi"/>
          <w:sz w:val="24"/>
          <w:szCs w:val="24"/>
          <w:lang w:eastAsia="en-US"/>
        </w:rPr>
      </w:pPr>
    </w:p>
    <w:tbl>
      <w:tblPr>
        <w:tblStyle w:val="TabloKlavuzu85"/>
        <w:tblW w:w="0" w:type="auto"/>
        <w:tblLook w:val="04A0" w:firstRow="1" w:lastRow="0" w:firstColumn="1" w:lastColumn="0" w:noHBand="0" w:noVBand="1"/>
      </w:tblPr>
      <w:tblGrid>
        <w:gridCol w:w="9212"/>
      </w:tblGrid>
      <w:tr w:rsidR="00B94DDB" w:rsidRPr="00B94DDB" w14:paraId="4BA95A8E" w14:textId="77777777" w:rsidTr="005D6224">
        <w:tc>
          <w:tcPr>
            <w:tcW w:w="9212" w:type="dxa"/>
          </w:tcPr>
          <w:p w14:paraId="26314824" w14:textId="77777777" w:rsidR="00B94DDB" w:rsidRPr="00B94DDB" w:rsidRDefault="00B94DDB" w:rsidP="00B94DDB">
            <w:pPr>
              <w:jc w:val="center"/>
              <w:rPr>
                <w:rFonts w:eastAsiaTheme="minorHAnsi"/>
                <w:b/>
                <w:sz w:val="24"/>
                <w:szCs w:val="24"/>
                <w:lang w:eastAsia="en-US"/>
              </w:rPr>
            </w:pPr>
            <w:r w:rsidRPr="00B94DDB">
              <w:rPr>
                <w:rFonts w:eastAsiaTheme="minorHAnsi"/>
                <w:b/>
                <w:sz w:val="24"/>
                <w:szCs w:val="24"/>
                <w:lang w:eastAsia="en-US"/>
              </w:rPr>
              <w:lastRenderedPageBreak/>
              <w:t>DEĞERLENDİRME</w:t>
            </w:r>
          </w:p>
        </w:tc>
      </w:tr>
      <w:tr w:rsidR="00B94DDB" w:rsidRPr="00B94DDB" w14:paraId="02C887F9" w14:textId="77777777" w:rsidTr="005D6224">
        <w:tc>
          <w:tcPr>
            <w:tcW w:w="9212" w:type="dxa"/>
          </w:tcPr>
          <w:p w14:paraId="3B03CC62" w14:textId="77777777" w:rsidR="00B94DDB" w:rsidRPr="00B94DDB" w:rsidRDefault="00B94DDB" w:rsidP="00B94DDB">
            <w:pPr>
              <w:jc w:val="both"/>
              <w:rPr>
                <w:rFonts w:eastAsiaTheme="minorHAnsi"/>
                <w:b/>
                <w:sz w:val="24"/>
                <w:szCs w:val="24"/>
                <w:lang w:eastAsia="en-US"/>
              </w:rPr>
            </w:pPr>
            <w:r w:rsidRPr="00B94DDB">
              <w:rPr>
                <w:rFonts w:eastAsiaTheme="minorHAnsi"/>
                <w:b/>
                <w:sz w:val="24"/>
                <w:szCs w:val="24"/>
                <w:lang w:eastAsia="en-US"/>
              </w:rPr>
              <w:t>Çocukla Günü Değerlendirme:</w:t>
            </w:r>
          </w:p>
          <w:p w14:paraId="1BC49A6E" w14:textId="77777777" w:rsidR="00B94DDB" w:rsidRPr="00B94DDB" w:rsidRDefault="00B94DDB" w:rsidP="00B94DDB">
            <w:pPr>
              <w:jc w:val="both"/>
              <w:rPr>
                <w:rFonts w:eastAsiaTheme="minorHAnsi"/>
                <w:sz w:val="24"/>
                <w:szCs w:val="24"/>
                <w:lang w:eastAsia="en-US"/>
              </w:rPr>
            </w:pPr>
            <w:r w:rsidRPr="00B94DDB">
              <w:rPr>
                <w:rFonts w:eastAsiaTheme="minorHAnsi"/>
                <w:sz w:val="24"/>
                <w:szCs w:val="24"/>
                <w:lang w:eastAsia="en-US"/>
              </w:rPr>
              <w:t>Gün sonunda aşağıdaki sorular çocuklara yöneltilir:</w:t>
            </w:r>
          </w:p>
          <w:p w14:paraId="606524BB" w14:textId="77777777" w:rsidR="00167FFB" w:rsidRPr="00CF202B" w:rsidRDefault="00167FFB" w:rsidP="00167FFB">
            <w:pPr>
              <w:contextualSpacing/>
              <w:rPr>
                <w:rFonts w:ascii="Calibri" w:eastAsia="Calibri" w:hAnsi="Calibri" w:cs="Calibri"/>
                <w:color w:val="000000"/>
                <w:sz w:val="24"/>
                <w:szCs w:val="24"/>
              </w:rPr>
            </w:pPr>
            <w:r w:rsidRPr="00CF202B">
              <w:rPr>
                <w:rFonts w:ascii="Calibri" w:eastAsia="Calibri" w:hAnsi="Calibri" w:cs="Calibri"/>
                <w:color w:val="000000"/>
                <w:sz w:val="24"/>
                <w:szCs w:val="24"/>
              </w:rPr>
              <w:t>1.Evinizde hangi iletişim araçları var?</w:t>
            </w:r>
          </w:p>
          <w:p w14:paraId="233F11AC" w14:textId="77777777" w:rsidR="00167FFB" w:rsidRPr="00CF202B" w:rsidRDefault="00167FFB" w:rsidP="00167FFB">
            <w:pPr>
              <w:contextualSpacing/>
              <w:rPr>
                <w:rFonts w:ascii="Calibri" w:eastAsia="Calibri" w:hAnsi="Calibri" w:cs="Calibri"/>
                <w:color w:val="000000"/>
                <w:sz w:val="24"/>
                <w:szCs w:val="24"/>
              </w:rPr>
            </w:pPr>
            <w:r w:rsidRPr="00CF202B">
              <w:rPr>
                <w:rFonts w:ascii="Calibri" w:eastAsia="Calibri" w:hAnsi="Calibri" w:cs="Calibri"/>
                <w:color w:val="000000"/>
                <w:sz w:val="24"/>
                <w:szCs w:val="24"/>
              </w:rPr>
              <w:t>2.Siz uzaktaki sevdiklerinizle nasıl haberleşiyorsunuz?</w:t>
            </w:r>
          </w:p>
          <w:p w14:paraId="4595B100" w14:textId="77777777" w:rsidR="00167FFB" w:rsidRPr="00CF202B" w:rsidRDefault="00167FFB" w:rsidP="00167FFB">
            <w:pPr>
              <w:contextualSpacing/>
              <w:rPr>
                <w:rFonts w:ascii="Calibri" w:eastAsia="Calibri" w:hAnsi="Calibri" w:cs="Calibri"/>
                <w:color w:val="000000"/>
                <w:sz w:val="24"/>
                <w:szCs w:val="24"/>
              </w:rPr>
            </w:pPr>
            <w:r w:rsidRPr="00CF202B">
              <w:rPr>
                <w:rFonts w:ascii="Calibri" w:eastAsia="Calibri" w:hAnsi="Calibri" w:cs="Calibri"/>
                <w:color w:val="000000"/>
                <w:sz w:val="24"/>
                <w:szCs w:val="24"/>
              </w:rPr>
              <w:t>3.Bugün hangi etkinlikleri yaparken mutlu oldun?</w:t>
            </w:r>
          </w:p>
          <w:p w14:paraId="1AB42BB6" w14:textId="77777777" w:rsidR="00B94DDB" w:rsidRPr="00B94DDB" w:rsidRDefault="00B94DDB" w:rsidP="00B94DDB">
            <w:pPr>
              <w:jc w:val="both"/>
              <w:rPr>
                <w:rFonts w:eastAsiaTheme="minorHAnsi"/>
                <w:sz w:val="24"/>
                <w:szCs w:val="24"/>
                <w:lang w:eastAsia="en-US"/>
              </w:rPr>
            </w:pPr>
          </w:p>
          <w:p w14:paraId="0CFDAF60" w14:textId="77777777" w:rsidR="00B94DDB" w:rsidRPr="00B94DDB" w:rsidRDefault="00B94DDB" w:rsidP="00B94DDB">
            <w:pPr>
              <w:jc w:val="both"/>
              <w:rPr>
                <w:rFonts w:eastAsiaTheme="minorHAnsi"/>
                <w:b/>
                <w:sz w:val="24"/>
                <w:szCs w:val="24"/>
                <w:lang w:eastAsia="en-US"/>
              </w:rPr>
            </w:pPr>
            <w:r w:rsidRPr="00B94DDB">
              <w:rPr>
                <w:rFonts w:eastAsiaTheme="minorHAnsi"/>
                <w:b/>
                <w:sz w:val="24"/>
                <w:szCs w:val="24"/>
                <w:lang w:eastAsia="en-US"/>
              </w:rPr>
              <w:t>Genel Değerlendirme:</w:t>
            </w:r>
          </w:p>
          <w:p w14:paraId="7B3DA992" w14:textId="77777777" w:rsidR="00B94DDB" w:rsidRPr="00B94DDB" w:rsidRDefault="00B94DDB" w:rsidP="00B94DDB">
            <w:pPr>
              <w:jc w:val="both"/>
              <w:rPr>
                <w:rFonts w:eastAsiaTheme="minorHAnsi"/>
                <w:sz w:val="24"/>
                <w:szCs w:val="24"/>
                <w:lang w:eastAsia="en-US"/>
              </w:rPr>
            </w:pPr>
            <w:r w:rsidRPr="00B94DDB">
              <w:rPr>
                <w:rFonts w:eastAsiaTheme="minorHAnsi"/>
                <w:sz w:val="24"/>
                <w:szCs w:val="24"/>
                <w:lang w:eastAsia="en-US"/>
              </w:rPr>
              <w:t>Çocuk Açısından:</w:t>
            </w:r>
          </w:p>
          <w:p w14:paraId="079F52FC" w14:textId="77777777" w:rsidR="00B94DDB" w:rsidRPr="00B94DDB" w:rsidRDefault="00B94DDB" w:rsidP="00B94DDB">
            <w:pPr>
              <w:jc w:val="both"/>
              <w:rPr>
                <w:rFonts w:eastAsiaTheme="minorHAnsi"/>
                <w:sz w:val="24"/>
                <w:szCs w:val="24"/>
                <w:lang w:eastAsia="en-US"/>
              </w:rPr>
            </w:pPr>
          </w:p>
          <w:p w14:paraId="063F344A" w14:textId="77777777" w:rsidR="00B94DDB" w:rsidRPr="00B94DDB" w:rsidRDefault="00B94DDB" w:rsidP="00B94DDB">
            <w:pPr>
              <w:jc w:val="both"/>
              <w:rPr>
                <w:rFonts w:eastAsiaTheme="minorHAnsi"/>
                <w:sz w:val="24"/>
                <w:szCs w:val="24"/>
                <w:lang w:eastAsia="en-US"/>
              </w:rPr>
            </w:pPr>
          </w:p>
          <w:p w14:paraId="41C5AAD6" w14:textId="77777777" w:rsidR="00B94DDB" w:rsidRPr="00B94DDB" w:rsidRDefault="00B94DDB" w:rsidP="00B94DDB">
            <w:pPr>
              <w:jc w:val="both"/>
              <w:rPr>
                <w:rFonts w:eastAsiaTheme="minorHAnsi"/>
                <w:sz w:val="24"/>
                <w:szCs w:val="24"/>
                <w:lang w:eastAsia="en-US"/>
              </w:rPr>
            </w:pPr>
            <w:r w:rsidRPr="00B94DDB">
              <w:rPr>
                <w:rFonts w:eastAsiaTheme="minorHAnsi"/>
                <w:sz w:val="24"/>
                <w:szCs w:val="24"/>
                <w:lang w:eastAsia="en-US"/>
              </w:rPr>
              <w:t xml:space="preserve">Öğretmen Açısından: </w:t>
            </w:r>
          </w:p>
          <w:p w14:paraId="5737B72C" w14:textId="77777777" w:rsidR="00B94DDB" w:rsidRPr="00B94DDB" w:rsidRDefault="00B94DDB" w:rsidP="00B94DDB">
            <w:pPr>
              <w:jc w:val="both"/>
              <w:rPr>
                <w:rFonts w:eastAsiaTheme="minorHAnsi"/>
                <w:sz w:val="24"/>
                <w:szCs w:val="24"/>
                <w:lang w:eastAsia="en-US"/>
              </w:rPr>
            </w:pPr>
          </w:p>
          <w:p w14:paraId="0F7AEE40" w14:textId="77777777" w:rsidR="00B94DDB" w:rsidRPr="00B94DDB" w:rsidRDefault="00B94DDB" w:rsidP="00B94DDB">
            <w:pPr>
              <w:jc w:val="both"/>
              <w:rPr>
                <w:rFonts w:eastAsiaTheme="minorHAnsi"/>
                <w:sz w:val="24"/>
                <w:szCs w:val="24"/>
                <w:lang w:eastAsia="en-US"/>
              </w:rPr>
            </w:pPr>
          </w:p>
          <w:p w14:paraId="7A12C9DD" w14:textId="77777777" w:rsidR="00B94DDB" w:rsidRPr="00B94DDB" w:rsidRDefault="00B94DDB" w:rsidP="00B94DDB">
            <w:pPr>
              <w:jc w:val="both"/>
              <w:rPr>
                <w:rFonts w:eastAsiaTheme="minorHAnsi"/>
                <w:sz w:val="24"/>
                <w:szCs w:val="24"/>
                <w:lang w:eastAsia="en-US"/>
              </w:rPr>
            </w:pPr>
            <w:r w:rsidRPr="00B94DDB">
              <w:rPr>
                <w:rFonts w:eastAsiaTheme="minorHAnsi"/>
                <w:sz w:val="24"/>
                <w:szCs w:val="24"/>
                <w:lang w:eastAsia="en-US"/>
              </w:rPr>
              <w:t>Program Açısından:</w:t>
            </w:r>
          </w:p>
          <w:p w14:paraId="3DD72177" w14:textId="77777777" w:rsidR="00B94DDB" w:rsidRPr="00B94DDB" w:rsidRDefault="00B94DDB" w:rsidP="00B94DDB">
            <w:pPr>
              <w:jc w:val="both"/>
              <w:rPr>
                <w:rFonts w:eastAsiaTheme="minorHAnsi"/>
                <w:sz w:val="24"/>
                <w:szCs w:val="24"/>
                <w:lang w:eastAsia="en-US"/>
              </w:rPr>
            </w:pPr>
          </w:p>
          <w:p w14:paraId="012BA794" w14:textId="77777777" w:rsidR="00B94DDB" w:rsidRPr="00B94DDB" w:rsidRDefault="00B94DDB" w:rsidP="00B94DDB">
            <w:pPr>
              <w:jc w:val="both"/>
              <w:rPr>
                <w:rFonts w:eastAsiaTheme="minorHAnsi"/>
                <w:sz w:val="24"/>
                <w:szCs w:val="24"/>
                <w:lang w:eastAsia="en-US"/>
              </w:rPr>
            </w:pPr>
          </w:p>
        </w:tc>
      </w:tr>
      <w:tr w:rsidR="00B94DDB" w:rsidRPr="00B94DDB" w14:paraId="2F334124" w14:textId="77777777" w:rsidTr="005D6224">
        <w:tc>
          <w:tcPr>
            <w:tcW w:w="9212" w:type="dxa"/>
          </w:tcPr>
          <w:p w14:paraId="62151F91" w14:textId="77777777" w:rsidR="00B94DDB" w:rsidRPr="00B94DDB" w:rsidRDefault="00B94DDB" w:rsidP="00B94DDB">
            <w:pPr>
              <w:jc w:val="both"/>
              <w:rPr>
                <w:rFonts w:eastAsiaTheme="minorHAnsi"/>
                <w:b/>
                <w:sz w:val="24"/>
                <w:szCs w:val="24"/>
                <w:lang w:eastAsia="en-US"/>
              </w:rPr>
            </w:pPr>
            <w:r w:rsidRPr="00B94DDB">
              <w:rPr>
                <w:rFonts w:eastAsiaTheme="minorHAnsi"/>
                <w:b/>
                <w:sz w:val="24"/>
                <w:szCs w:val="24"/>
                <w:lang w:eastAsia="en-US"/>
              </w:rPr>
              <w:t>AİLE/TOPLUM KATILIMI:</w:t>
            </w:r>
          </w:p>
          <w:p w14:paraId="5F68E749" w14:textId="77777777" w:rsidR="00B94DDB" w:rsidRPr="00167FFB" w:rsidRDefault="00167FFB" w:rsidP="00167FFB">
            <w:pPr>
              <w:tabs>
                <w:tab w:val="left" w:pos="1807"/>
              </w:tabs>
              <w:rPr>
                <w:rFonts w:ascii="Calibri" w:eastAsia="Calibri" w:hAnsi="Calibri" w:cs="Calibri"/>
                <w:bCs/>
                <w:color w:val="000000"/>
                <w:sz w:val="24"/>
                <w:szCs w:val="24"/>
              </w:rPr>
            </w:pPr>
            <w:r w:rsidRPr="00CF202B">
              <w:rPr>
                <w:rFonts w:ascii="Calibri" w:eastAsia="Calibri" w:hAnsi="Calibri" w:cs="Calibri"/>
                <w:bCs/>
                <w:color w:val="000000"/>
                <w:sz w:val="24"/>
                <w:szCs w:val="24"/>
              </w:rPr>
              <w:t>Öğretmen velilere not yazarak çocukları ile birlikte kitle iletişim araçlarından bir tanesin</w:t>
            </w:r>
            <w:r>
              <w:rPr>
                <w:rFonts w:ascii="Calibri" w:eastAsia="Calibri" w:hAnsi="Calibri" w:cs="Calibri"/>
                <w:bCs/>
                <w:color w:val="000000"/>
                <w:sz w:val="24"/>
                <w:szCs w:val="24"/>
              </w:rPr>
              <w:t xml:space="preserve">in maketini yapmalarını ister. </w:t>
            </w:r>
          </w:p>
          <w:p w14:paraId="567DB26F" w14:textId="77777777" w:rsidR="00B94DDB" w:rsidRPr="00B94DDB" w:rsidRDefault="00B94DDB" w:rsidP="00B94DDB">
            <w:pPr>
              <w:jc w:val="both"/>
              <w:rPr>
                <w:rFonts w:eastAsiaTheme="minorHAnsi"/>
                <w:sz w:val="24"/>
                <w:szCs w:val="24"/>
                <w:lang w:eastAsia="en-US"/>
              </w:rPr>
            </w:pPr>
          </w:p>
        </w:tc>
      </w:tr>
    </w:tbl>
    <w:p w14:paraId="5C56BC5F" w14:textId="77777777" w:rsidR="00B94DDB" w:rsidRPr="00B94DDB" w:rsidRDefault="00B94DDB" w:rsidP="00B94DDB">
      <w:pPr>
        <w:jc w:val="center"/>
        <w:rPr>
          <w:rFonts w:eastAsiaTheme="minorHAnsi"/>
          <w:sz w:val="24"/>
          <w:szCs w:val="24"/>
          <w:lang w:eastAsia="en-US"/>
        </w:rPr>
      </w:pPr>
    </w:p>
    <w:p w14:paraId="06856E7E" w14:textId="77777777" w:rsidR="007C22F0" w:rsidRDefault="007C22F0" w:rsidP="00015D1B">
      <w:pPr>
        <w:rPr>
          <w:rFonts w:ascii="Calibri" w:eastAsia="Calibri" w:hAnsi="Calibri" w:cs="Calibri"/>
          <w:b/>
        </w:rPr>
      </w:pPr>
    </w:p>
    <w:p w14:paraId="47EC936B" w14:textId="77777777" w:rsidR="002B7951" w:rsidRDefault="002B7951" w:rsidP="00B94DDB">
      <w:pPr>
        <w:jc w:val="center"/>
        <w:rPr>
          <w:rFonts w:eastAsiaTheme="minorHAnsi"/>
          <w:b/>
          <w:sz w:val="24"/>
          <w:szCs w:val="24"/>
          <w:lang w:eastAsia="en-US"/>
        </w:rPr>
      </w:pPr>
    </w:p>
    <w:p w14:paraId="59E039D3" w14:textId="77777777" w:rsidR="002B7951" w:rsidRDefault="002B7951" w:rsidP="00B94DDB">
      <w:pPr>
        <w:jc w:val="center"/>
        <w:rPr>
          <w:rFonts w:eastAsiaTheme="minorHAnsi"/>
          <w:b/>
          <w:sz w:val="24"/>
          <w:szCs w:val="24"/>
          <w:lang w:eastAsia="en-US"/>
        </w:rPr>
      </w:pPr>
    </w:p>
    <w:p w14:paraId="0A173836" w14:textId="77777777" w:rsidR="002B7951" w:rsidRDefault="002B7951" w:rsidP="00B94DDB">
      <w:pPr>
        <w:jc w:val="center"/>
        <w:rPr>
          <w:rFonts w:eastAsiaTheme="minorHAnsi"/>
          <w:b/>
          <w:sz w:val="24"/>
          <w:szCs w:val="24"/>
          <w:lang w:eastAsia="en-US"/>
        </w:rPr>
      </w:pPr>
    </w:p>
    <w:p w14:paraId="37D419F4" w14:textId="77777777" w:rsidR="002B7951" w:rsidRDefault="002B7951" w:rsidP="00B94DDB">
      <w:pPr>
        <w:jc w:val="center"/>
        <w:rPr>
          <w:rFonts w:eastAsiaTheme="minorHAnsi"/>
          <w:b/>
          <w:sz w:val="24"/>
          <w:szCs w:val="24"/>
          <w:lang w:eastAsia="en-US"/>
        </w:rPr>
      </w:pPr>
    </w:p>
    <w:p w14:paraId="5EF4712B" w14:textId="77777777" w:rsidR="002B7951" w:rsidRDefault="002B7951" w:rsidP="00B94DDB">
      <w:pPr>
        <w:jc w:val="center"/>
        <w:rPr>
          <w:rFonts w:eastAsiaTheme="minorHAnsi"/>
          <w:b/>
          <w:sz w:val="24"/>
          <w:szCs w:val="24"/>
          <w:lang w:eastAsia="en-US"/>
        </w:rPr>
      </w:pPr>
    </w:p>
    <w:p w14:paraId="62A65C0E" w14:textId="77777777" w:rsidR="002B7951" w:rsidRDefault="002B7951" w:rsidP="00B94DDB">
      <w:pPr>
        <w:jc w:val="center"/>
        <w:rPr>
          <w:rFonts w:eastAsiaTheme="minorHAnsi"/>
          <w:b/>
          <w:sz w:val="24"/>
          <w:szCs w:val="24"/>
          <w:lang w:eastAsia="en-US"/>
        </w:rPr>
      </w:pPr>
    </w:p>
    <w:p w14:paraId="23267255" w14:textId="77777777" w:rsidR="002B7951" w:rsidRDefault="002B7951" w:rsidP="00B94DDB">
      <w:pPr>
        <w:jc w:val="center"/>
        <w:rPr>
          <w:rFonts w:eastAsiaTheme="minorHAnsi"/>
          <w:b/>
          <w:sz w:val="24"/>
          <w:szCs w:val="24"/>
          <w:lang w:eastAsia="en-US"/>
        </w:rPr>
      </w:pPr>
    </w:p>
    <w:p w14:paraId="14FCFA47" w14:textId="77777777" w:rsidR="002B7951" w:rsidRDefault="002B7951" w:rsidP="00B94DDB">
      <w:pPr>
        <w:jc w:val="center"/>
        <w:rPr>
          <w:rFonts w:eastAsiaTheme="minorHAnsi"/>
          <w:b/>
          <w:sz w:val="24"/>
          <w:szCs w:val="24"/>
          <w:lang w:eastAsia="en-US"/>
        </w:rPr>
      </w:pPr>
    </w:p>
    <w:p w14:paraId="481A2FA3" w14:textId="77777777" w:rsidR="002B7951" w:rsidRDefault="002B7951" w:rsidP="00B94DDB">
      <w:pPr>
        <w:jc w:val="center"/>
        <w:rPr>
          <w:rFonts w:eastAsiaTheme="minorHAnsi"/>
          <w:b/>
          <w:sz w:val="24"/>
          <w:szCs w:val="24"/>
          <w:lang w:eastAsia="en-US"/>
        </w:rPr>
      </w:pPr>
    </w:p>
    <w:p w14:paraId="2FA262BF" w14:textId="77777777" w:rsidR="002B7951" w:rsidRDefault="002B7951" w:rsidP="00B94DDB">
      <w:pPr>
        <w:jc w:val="center"/>
        <w:rPr>
          <w:rFonts w:eastAsiaTheme="minorHAnsi"/>
          <w:b/>
          <w:sz w:val="24"/>
          <w:szCs w:val="24"/>
          <w:lang w:eastAsia="en-US"/>
        </w:rPr>
      </w:pPr>
    </w:p>
    <w:p w14:paraId="03B30DC3" w14:textId="77777777" w:rsidR="002B7951" w:rsidRDefault="002B7951" w:rsidP="00B94DDB">
      <w:pPr>
        <w:jc w:val="center"/>
        <w:rPr>
          <w:rFonts w:eastAsiaTheme="minorHAnsi"/>
          <w:b/>
          <w:sz w:val="24"/>
          <w:szCs w:val="24"/>
          <w:lang w:eastAsia="en-US"/>
        </w:rPr>
      </w:pPr>
    </w:p>
    <w:p w14:paraId="07239330" w14:textId="77777777" w:rsidR="002B7951" w:rsidRDefault="002B7951" w:rsidP="00B94DDB">
      <w:pPr>
        <w:jc w:val="center"/>
        <w:rPr>
          <w:rFonts w:eastAsiaTheme="minorHAnsi"/>
          <w:b/>
          <w:sz w:val="24"/>
          <w:szCs w:val="24"/>
          <w:lang w:eastAsia="en-US"/>
        </w:rPr>
      </w:pPr>
    </w:p>
    <w:p w14:paraId="7AD24564" w14:textId="77777777" w:rsidR="002B7951" w:rsidRDefault="002B7951" w:rsidP="00B94DDB">
      <w:pPr>
        <w:jc w:val="center"/>
        <w:rPr>
          <w:rFonts w:eastAsiaTheme="minorHAnsi"/>
          <w:b/>
          <w:sz w:val="24"/>
          <w:szCs w:val="24"/>
          <w:lang w:eastAsia="en-US"/>
        </w:rPr>
      </w:pPr>
    </w:p>
    <w:p w14:paraId="1997A1D0" w14:textId="77777777" w:rsidR="00B926C6" w:rsidRDefault="00B926C6" w:rsidP="00B94DDB">
      <w:pPr>
        <w:jc w:val="center"/>
        <w:rPr>
          <w:rFonts w:eastAsiaTheme="minorHAnsi"/>
          <w:b/>
          <w:sz w:val="24"/>
          <w:szCs w:val="24"/>
          <w:lang w:eastAsia="en-US"/>
        </w:rPr>
      </w:pPr>
    </w:p>
    <w:p w14:paraId="28E29C33" w14:textId="77777777" w:rsidR="00B926C6" w:rsidRDefault="00B926C6">
      <w:pPr>
        <w:rPr>
          <w:rFonts w:eastAsiaTheme="minorHAnsi"/>
          <w:b/>
          <w:sz w:val="24"/>
          <w:szCs w:val="24"/>
          <w:lang w:eastAsia="en-US"/>
        </w:rPr>
      </w:pPr>
      <w:r>
        <w:rPr>
          <w:rFonts w:eastAsiaTheme="minorHAnsi"/>
          <w:b/>
          <w:sz w:val="24"/>
          <w:szCs w:val="24"/>
          <w:lang w:eastAsia="en-US"/>
        </w:rPr>
        <w:br w:type="page"/>
      </w:r>
    </w:p>
    <w:p w14:paraId="6FBD0CEE" w14:textId="69276F38" w:rsidR="00B94DDB" w:rsidRPr="00B94DDB" w:rsidRDefault="00B94DDB" w:rsidP="00B94DDB">
      <w:pPr>
        <w:jc w:val="center"/>
        <w:rPr>
          <w:rFonts w:eastAsiaTheme="minorHAnsi"/>
          <w:b/>
          <w:sz w:val="24"/>
          <w:szCs w:val="24"/>
          <w:lang w:eastAsia="en-US"/>
        </w:rPr>
      </w:pPr>
      <w:r w:rsidRPr="00B94DDB">
        <w:rPr>
          <w:rFonts w:eastAsiaTheme="minorHAnsi"/>
          <w:b/>
          <w:sz w:val="24"/>
          <w:szCs w:val="24"/>
          <w:lang w:eastAsia="en-US"/>
        </w:rPr>
        <w:lastRenderedPageBreak/>
        <w:t>TAM GÜNLÜK EĞİTİM PLAN AKIŞI</w:t>
      </w:r>
    </w:p>
    <w:p w14:paraId="42A5ED30" w14:textId="41101CF5" w:rsidR="00B94DDB" w:rsidRPr="00B94DDB" w:rsidRDefault="00B94DDB" w:rsidP="00B94DDB">
      <w:pPr>
        <w:jc w:val="center"/>
        <w:rPr>
          <w:rFonts w:eastAsiaTheme="minorHAnsi"/>
          <w:sz w:val="24"/>
          <w:szCs w:val="24"/>
          <w:lang w:eastAsia="en-US"/>
        </w:rPr>
      </w:pPr>
      <w:r w:rsidRPr="00B94DDB">
        <w:rPr>
          <w:rFonts w:eastAsiaTheme="minorHAnsi"/>
          <w:b/>
          <w:sz w:val="24"/>
          <w:szCs w:val="24"/>
          <w:lang w:eastAsia="en-US"/>
        </w:rPr>
        <w:t xml:space="preserve">Tarih: </w:t>
      </w:r>
      <w:r>
        <w:rPr>
          <w:rFonts w:eastAsiaTheme="minorHAnsi"/>
          <w:sz w:val="24"/>
          <w:szCs w:val="24"/>
          <w:lang w:eastAsia="en-US"/>
        </w:rPr>
        <w:t>0</w:t>
      </w:r>
      <w:r w:rsidR="00496E5D">
        <w:rPr>
          <w:rFonts w:eastAsiaTheme="minorHAnsi"/>
          <w:sz w:val="24"/>
          <w:szCs w:val="24"/>
          <w:lang w:eastAsia="en-US"/>
        </w:rPr>
        <w:t>7</w:t>
      </w:r>
      <w:r>
        <w:rPr>
          <w:rFonts w:eastAsiaTheme="minorHAnsi"/>
          <w:sz w:val="24"/>
          <w:szCs w:val="24"/>
          <w:lang w:eastAsia="en-US"/>
        </w:rPr>
        <w:t>.01.202</w:t>
      </w:r>
      <w:r w:rsidR="00496E5D">
        <w:rPr>
          <w:rFonts w:eastAsiaTheme="minorHAnsi"/>
          <w:sz w:val="24"/>
          <w:szCs w:val="24"/>
          <w:lang w:eastAsia="en-US"/>
        </w:rPr>
        <w:t>6</w:t>
      </w:r>
    </w:p>
    <w:tbl>
      <w:tblPr>
        <w:tblStyle w:val="TabloKlavuzu86"/>
        <w:tblW w:w="0" w:type="auto"/>
        <w:tblLook w:val="04A0" w:firstRow="1" w:lastRow="0" w:firstColumn="1" w:lastColumn="0" w:noHBand="0" w:noVBand="1"/>
      </w:tblPr>
      <w:tblGrid>
        <w:gridCol w:w="9212"/>
      </w:tblGrid>
      <w:tr w:rsidR="00B94DDB" w:rsidRPr="00B94DDB" w14:paraId="26822BF9" w14:textId="77777777" w:rsidTr="005D6224">
        <w:tc>
          <w:tcPr>
            <w:tcW w:w="9212" w:type="dxa"/>
          </w:tcPr>
          <w:p w14:paraId="72892579" w14:textId="77777777" w:rsidR="00B94DDB" w:rsidRPr="00B94DDB" w:rsidRDefault="00B94DDB" w:rsidP="00B94DDB">
            <w:pPr>
              <w:rPr>
                <w:rFonts w:eastAsiaTheme="minorHAnsi"/>
                <w:sz w:val="24"/>
                <w:szCs w:val="24"/>
                <w:lang w:eastAsia="en-US"/>
              </w:rPr>
            </w:pPr>
            <w:r w:rsidRPr="00B94DDB">
              <w:rPr>
                <w:rFonts w:eastAsiaTheme="minorHAnsi"/>
                <w:b/>
                <w:sz w:val="24"/>
                <w:szCs w:val="24"/>
                <w:lang w:eastAsia="en-US"/>
              </w:rPr>
              <w:t xml:space="preserve">Okulun Adı: </w:t>
            </w:r>
          </w:p>
          <w:p w14:paraId="126F8766" w14:textId="77777777" w:rsidR="00B94DDB" w:rsidRPr="00B94DDB" w:rsidRDefault="00B94DDB" w:rsidP="00B94DDB">
            <w:pPr>
              <w:rPr>
                <w:rFonts w:eastAsiaTheme="minorHAnsi"/>
                <w:sz w:val="24"/>
                <w:szCs w:val="24"/>
                <w:lang w:eastAsia="en-US"/>
              </w:rPr>
            </w:pPr>
            <w:r w:rsidRPr="00B94DDB">
              <w:rPr>
                <w:rFonts w:eastAsiaTheme="minorHAnsi"/>
                <w:b/>
                <w:sz w:val="24"/>
                <w:szCs w:val="24"/>
                <w:lang w:eastAsia="en-US"/>
              </w:rPr>
              <w:t xml:space="preserve">Yaş Grubu: </w:t>
            </w:r>
            <w:r w:rsidRPr="00B94DDB">
              <w:rPr>
                <w:rFonts w:eastAsiaTheme="minorHAnsi"/>
                <w:sz w:val="24"/>
                <w:szCs w:val="24"/>
                <w:lang w:eastAsia="en-US"/>
              </w:rPr>
              <w:t>60-72 Ay</w:t>
            </w:r>
          </w:p>
          <w:p w14:paraId="5BAA1205" w14:textId="77777777" w:rsidR="00B94DDB" w:rsidRPr="00B94DDB" w:rsidRDefault="00B94DDB" w:rsidP="00B94DDB">
            <w:pPr>
              <w:rPr>
                <w:rFonts w:eastAsiaTheme="minorHAnsi"/>
                <w:sz w:val="24"/>
                <w:szCs w:val="24"/>
                <w:lang w:eastAsia="en-US"/>
              </w:rPr>
            </w:pPr>
            <w:r w:rsidRPr="00B94DDB">
              <w:rPr>
                <w:rFonts w:eastAsiaTheme="minorHAnsi"/>
                <w:b/>
                <w:sz w:val="24"/>
                <w:szCs w:val="24"/>
                <w:lang w:eastAsia="en-US"/>
              </w:rPr>
              <w:t xml:space="preserve">Öğretmenin Adı Soyadı: </w:t>
            </w:r>
          </w:p>
        </w:tc>
      </w:tr>
    </w:tbl>
    <w:p w14:paraId="6ADDC758" w14:textId="77777777" w:rsidR="00B94DDB" w:rsidRPr="00B94DDB" w:rsidRDefault="00B94DDB" w:rsidP="00B94DDB">
      <w:pPr>
        <w:jc w:val="center"/>
        <w:rPr>
          <w:rFonts w:eastAsiaTheme="minorHAnsi"/>
          <w:sz w:val="24"/>
          <w:szCs w:val="24"/>
          <w:lang w:eastAsia="en-US"/>
        </w:rPr>
      </w:pPr>
    </w:p>
    <w:tbl>
      <w:tblPr>
        <w:tblStyle w:val="TabloKlavuzu86"/>
        <w:tblW w:w="0" w:type="auto"/>
        <w:tblLook w:val="04A0" w:firstRow="1" w:lastRow="0" w:firstColumn="1" w:lastColumn="0" w:noHBand="0" w:noVBand="1"/>
      </w:tblPr>
      <w:tblGrid>
        <w:gridCol w:w="9212"/>
      </w:tblGrid>
      <w:tr w:rsidR="00B94DDB" w:rsidRPr="00B94DDB" w14:paraId="7421F463" w14:textId="77777777" w:rsidTr="005D6224">
        <w:tc>
          <w:tcPr>
            <w:tcW w:w="9212" w:type="dxa"/>
          </w:tcPr>
          <w:p w14:paraId="59357DA4" w14:textId="77777777" w:rsidR="00B94DDB" w:rsidRPr="00B94DDB" w:rsidRDefault="00B94DDB" w:rsidP="00B94DDB">
            <w:pPr>
              <w:jc w:val="center"/>
              <w:rPr>
                <w:rFonts w:eastAsiaTheme="minorHAnsi"/>
                <w:b/>
                <w:sz w:val="24"/>
                <w:szCs w:val="24"/>
                <w:lang w:eastAsia="en-US"/>
              </w:rPr>
            </w:pPr>
            <w:r w:rsidRPr="00B94DDB">
              <w:rPr>
                <w:rFonts w:eastAsiaTheme="minorHAnsi"/>
                <w:b/>
                <w:sz w:val="24"/>
                <w:szCs w:val="24"/>
                <w:lang w:eastAsia="en-US"/>
              </w:rPr>
              <w:t>KAZANIM VE GÖSTERGELER</w:t>
            </w:r>
          </w:p>
        </w:tc>
      </w:tr>
      <w:tr w:rsidR="00B94DDB" w:rsidRPr="00B94DDB" w14:paraId="3CBE56AA" w14:textId="77777777" w:rsidTr="005D6224">
        <w:tc>
          <w:tcPr>
            <w:tcW w:w="9212" w:type="dxa"/>
          </w:tcPr>
          <w:p w14:paraId="55A964D0" w14:textId="77777777" w:rsidR="008924FF" w:rsidRPr="008924FF" w:rsidRDefault="008924FF" w:rsidP="008924FF">
            <w:pPr>
              <w:tabs>
                <w:tab w:val="left" w:pos="0"/>
              </w:tabs>
              <w:rPr>
                <w:rFonts w:ascii="Calibri" w:eastAsia="Calibri" w:hAnsi="Calibri" w:cs="Calibri"/>
                <w:b/>
                <w:color w:val="000000"/>
                <w:sz w:val="24"/>
                <w:szCs w:val="24"/>
                <w:lang w:eastAsia="en-US"/>
              </w:rPr>
            </w:pPr>
            <w:r w:rsidRPr="008924FF">
              <w:rPr>
                <w:rFonts w:ascii="Calibri" w:eastAsia="Calibri" w:hAnsi="Calibri" w:cs="Calibri"/>
                <w:b/>
                <w:color w:val="000000"/>
                <w:sz w:val="24"/>
                <w:szCs w:val="24"/>
                <w:lang w:eastAsia="en-US"/>
              </w:rPr>
              <w:t xml:space="preserve">Bilişsel Gelişim </w:t>
            </w:r>
          </w:p>
          <w:p w14:paraId="5E8D5A4D" w14:textId="77777777" w:rsidR="008924FF" w:rsidRPr="008924FF" w:rsidRDefault="008924FF" w:rsidP="008924FF">
            <w:pPr>
              <w:jc w:val="both"/>
              <w:rPr>
                <w:rFonts w:eastAsiaTheme="minorHAnsi"/>
                <w:b/>
                <w:sz w:val="24"/>
                <w:lang w:eastAsia="en-US"/>
              </w:rPr>
            </w:pPr>
            <w:r w:rsidRPr="008924FF">
              <w:rPr>
                <w:rFonts w:eastAsiaTheme="minorHAnsi"/>
                <w:b/>
                <w:sz w:val="24"/>
                <w:lang w:eastAsia="en-US"/>
              </w:rPr>
              <w:t xml:space="preserve">Kazanım 7. Nesne/varlık/olayları çeşitli özelliklerine göre düzenler. </w:t>
            </w:r>
          </w:p>
          <w:p w14:paraId="6FCE1489" w14:textId="77777777" w:rsidR="008924FF" w:rsidRPr="008924FF" w:rsidRDefault="008924FF" w:rsidP="008924FF">
            <w:pPr>
              <w:jc w:val="both"/>
              <w:rPr>
                <w:rFonts w:eastAsiaTheme="minorHAnsi"/>
                <w:b/>
                <w:sz w:val="24"/>
                <w:lang w:eastAsia="en-US"/>
              </w:rPr>
            </w:pPr>
            <w:r w:rsidRPr="008924FF">
              <w:rPr>
                <w:rFonts w:eastAsiaTheme="minorHAnsi"/>
                <w:b/>
                <w:sz w:val="24"/>
                <w:lang w:eastAsia="en-US"/>
              </w:rPr>
              <w:t xml:space="preserve">Göstergeler </w:t>
            </w:r>
          </w:p>
          <w:p w14:paraId="4FF6C06F" w14:textId="77777777" w:rsidR="008924FF" w:rsidRPr="008924FF" w:rsidRDefault="008924FF" w:rsidP="008924FF">
            <w:pPr>
              <w:jc w:val="both"/>
              <w:rPr>
                <w:rFonts w:eastAsiaTheme="minorHAnsi"/>
                <w:sz w:val="24"/>
                <w:lang w:eastAsia="en-US"/>
              </w:rPr>
            </w:pPr>
            <w:r w:rsidRPr="008924FF">
              <w:rPr>
                <w:rFonts w:eastAsiaTheme="minorHAnsi"/>
                <w:sz w:val="24"/>
                <w:lang w:eastAsia="en-US"/>
              </w:rPr>
              <w:t xml:space="preserve">Nesne/varlık/olayları çeşitli özelliklerine göre eşleştirir. </w:t>
            </w:r>
          </w:p>
          <w:p w14:paraId="4841351F" w14:textId="77777777" w:rsidR="008924FF" w:rsidRPr="008924FF" w:rsidRDefault="008924FF" w:rsidP="008924FF">
            <w:pPr>
              <w:jc w:val="both"/>
              <w:rPr>
                <w:rFonts w:eastAsiaTheme="minorHAnsi"/>
                <w:sz w:val="24"/>
                <w:lang w:eastAsia="en-US"/>
              </w:rPr>
            </w:pPr>
            <w:r w:rsidRPr="008924FF">
              <w:rPr>
                <w:rFonts w:eastAsiaTheme="minorHAnsi"/>
                <w:sz w:val="24"/>
                <w:lang w:eastAsia="en-US"/>
              </w:rPr>
              <w:t>Nesne/varlık/olayları çeşitli özelliklerine göre sınıflandırır.</w:t>
            </w:r>
          </w:p>
          <w:p w14:paraId="089FB517" w14:textId="77777777" w:rsidR="008924FF" w:rsidRPr="008924FF" w:rsidRDefault="008924FF" w:rsidP="008924FF">
            <w:pPr>
              <w:jc w:val="both"/>
              <w:rPr>
                <w:rFonts w:eastAsiaTheme="minorHAnsi"/>
                <w:sz w:val="28"/>
                <w:lang w:eastAsia="en-US"/>
              </w:rPr>
            </w:pPr>
          </w:p>
          <w:p w14:paraId="71F2EA20" w14:textId="77777777" w:rsidR="008924FF" w:rsidRPr="008924FF" w:rsidRDefault="008924FF" w:rsidP="008924FF">
            <w:pPr>
              <w:tabs>
                <w:tab w:val="left" w:pos="0"/>
              </w:tabs>
              <w:rPr>
                <w:rFonts w:ascii="Calibri" w:eastAsia="Calibri" w:hAnsi="Calibri" w:cs="Calibri"/>
                <w:b/>
                <w:color w:val="000000"/>
                <w:sz w:val="24"/>
                <w:szCs w:val="24"/>
                <w:lang w:eastAsia="en-US"/>
              </w:rPr>
            </w:pPr>
            <w:r w:rsidRPr="008924FF">
              <w:rPr>
                <w:rFonts w:ascii="Calibri" w:eastAsia="Calibri" w:hAnsi="Calibri" w:cs="Calibri"/>
                <w:b/>
                <w:color w:val="000000"/>
                <w:sz w:val="24"/>
                <w:szCs w:val="24"/>
                <w:lang w:eastAsia="en-US"/>
              </w:rPr>
              <w:t xml:space="preserve">Dil Gelişimi </w:t>
            </w:r>
          </w:p>
          <w:p w14:paraId="0F0CC55D" w14:textId="77777777" w:rsidR="008924FF" w:rsidRPr="008924FF" w:rsidRDefault="008924FF" w:rsidP="008924FF">
            <w:pPr>
              <w:tabs>
                <w:tab w:val="left" w:pos="0"/>
              </w:tabs>
              <w:rPr>
                <w:rFonts w:ascii="Calibri" w:eastAsia="Calibri" w:hAnsi="Calibri" w:cs="Calibri"/>
                <w:b/>
                <w:color w:val="000000"/>
                <w:sz w:val="24"/>
                <w:szCs w:val="24"/>
                <w:lang w:eastAsia="en-US"/>
              </w:rPr>
            </w:pPr>
            <w:r w:rsidRPr="008924FF">
              <w:rPr>
                <w:rFonts w:ascii="Calibri" w:eastAsia="Calibri" w:hAnsi="Calibri" w:cs="Calibri"/>
                <w:b/>
                <w:color w:val="000000"/>
                <w:sz w:val="24"/>
                <w:szCs w:val="24"/>
                <w:lang w:eastAsia="en-US"/>
              </w:rPr>
              <w:t xml:space="preserve">Kazanım 7. Dinlediklerinin/izlediklerinin anlamını yorumlar. </w:t>
            </w:r>
          </w:p>
          <w:p w14:paraId="77FC3E73" w14:textId="77777777" w:rsidR="008924FF" w:rsidRPr="008924FF" w:rsidRDefault="008924FF" w:rsidP="008924FF">
            <w:pPr>
              <w:tabs>
                <w:tab w:val="left" w:pos="0"/>
              </w:tabs>
              <w:rPr>
                <w:rFonts w:ascii="Calibri" w:eastAsia="Calibri" w:hAnsi="Calibri" w:cs="Calibri"/>
                <w:b/>
                <w:color w:val="000000"/>
                <w:sz w:val="24"/>
                <w:szCs w:val="24"/>
                <w:lang w:eastAsia="en-US"/>
              </w:rPr>
            </w:pPr>
            <w:r w:rsidRPr="008924FF">
              <w:rPr>
                <w:rFonts w:ascii="Calibri" w:eastAsia="Calibri" w:hAnsi="Calibri" w:cs="Calibri"/>
                <w:b/>
                <w:color w:val="000000"/>
                <w:sz w:val="24"/>
                <w:szCs w:val="24"/>
                <w:lang w:eastAsia="en-US"/>
              </w:rPr>
              <w:t xml:space="preserve">Göstergeler </w:t>
            </w:r>
          </w:p>
          <w:p w14:paraId="22F4AE6D" w14:textId="77777777" w:rsidR="008924FF" w:rsidRPr="008924FF" w:rsidRDefault="008924FF" w:rsidP="008924FF">
            <w:pPr>
              <w:tabs>
                <w:tab w:val="left" w:pos="0"/>
              </w:tabs>
              <w:rPr>
                <w:rFonts w:ascii="Calibri" w:eastAsia="Calibri" w:hAnsi="Calibri" w:cs="Calibri"/>
                <w:color w:val="000000"/>
                <w:sz w:val="24"/>
                <w:szCs w:val="24"/>
                <w:lang w:eastAsia="en-US"/>
              </w:rPr>
            </w:pPr>
            <w:r w:rsidRPr="008924FF">
              <w:rPr>
                <w:rFonts w:ascii="Calibri" w:eastAsia="Calibri" w:hAnsi="Calibri" w:cs="Calibri"/>
                <w:color w:val="000000"/>
                <w:sz w:val="24"/>
                <w:szCs w:val="24"/>
                <w:lang w:eastAsia="en-US"/>
              </w:rPr>
              <w:t xml:space="preserve">Dinlediklerini/izlediklerini başkalarına açıklar. </w:t>
            </w:r>
          </w:p>
          <w:p w14:paraId="1FD44DC3" w14:textId="77777777" w:rsidR="008924FF" w:rsidRPr="008924FF" w:rsidRDefault="008924FF" w:rsidP="008924FF">
            <w:pPr>
              <w:tabs>
                <w:tab w:val="left" w:pos="0"/>
              </w:tabs>
              <w:rPr>
                <w:rFonts w:ascii="Calibri" w:eastAsia="Calibri" w:hAnsi="Calibri" w:cs="Calibri"/>
                <w:color w:val="000000"/>
                <w:sz w:val="24"/>
                <w:szCs w:val="24"/>
                <w:lang w:eastAsia="en-US"/>
              </w:rPr>
            </w:pPr>
            <w:r w:rsidRPr="008924FF">
              <w:rPr>
                <w:rFonts w:ascii="Calibri" w:eastAsia="Calibri" w:hAnsi="Calibri" w:cs="Calibri"/>
                <w:color w:val="000000"/>
                <w:sz w:val="24"/>
                <w:szCs w:val="24"/>
                <w:lang w:eastAsia="en-US"/>
              </w:rPr>
              <w:t xml:space="preserve">Dinledikleriyle/izledikleriyle ilgili sorulara yanıt verir. </w:t>
            </w:r>
          </w:p>
          <w:p w14:paraId="2EB7F43A" w14:textId="77777777" w:rsidR="008924FF" w:rsidRPr="008924FF" w:rsidRDefault="008924FF" w:rsidP="008924FF">
            <w:pPr>
              <w:tabs>
                <w:tab w:val="left" w:pos="0"/>
              </w:tabs>
              <w:rPr>
                <w:rFonts w:ascii="Calibri" w:eastAsia="Calibri" w:hAnsi="Calibri" w:cs="Calibri"/>
                <w:color w:val="000000"/>
                <w:sz w:val="24"/>
                <w:szCs w:val="24"/>
                <w:lang w:eastAsia="en-US"/>
              </w:rPr>
            </w:pPr>
            <w:r w:rsidRPr="008924FF">
              <w:rPr>
                <w:rFonts w:ascii="Calibri" w:eastAsia="Calibri" w:hAnsi="Calibri" w:cs="Calibri"/>
                <w:color w:val="000000"/>
                <w:sz w:val="24"/>
                <w:szCs w:val="24"/>
                <w:lang w:eastAsia="en-US"/>
              </w:rPr>
              <w:t xml:space="preserve">Dinledikleri/izledikleri ile ilgili sorular sorar. </w:t>
            </w:r>
          </w:p>
          <w:p w14:paraId="62212C5C" w14:textId="77777777" w:rsidR="008924FF" w:rsidRPr="008924FF" w:rsidRDefault="008924FF" w:rsidP="008924FF">
            <w:pPr>
              <w:tabs>
                <w:tab w:val="left" w:pos="0"/>
              </w:tabs>
              <w:rPr>
                <w:rFonts w:ascii="Calibri" w:eastAsia="Calibri" w:hAnsi="Calibri" w:cs="Calibri"/>
                <w:color w:val="000000"/>
                <w:sz w:val="24"/>
                <w:szCs w:val="24"/>
                <w:lang w:eastAsia="en-US"/>
              </w:rPr>
            </w:pPr>
            <w:r w:rsidRPr="008924FF">
              <w:rPr>
                <w:rFonts w:ascii="Calibri" w:eastAsia="Calibri" w:hAnsi="Calibri" w:cs="Calibri"/>
                <w:color w:val="000000"/>
                <w:sz w:val="24"/>
                <w:szCs w:val="24"/>
                <w:lang w:eastAsia="en-US"/>
              </w:rPr>
              <w:t xml:space="preserve">Dinlediklerini/izlediklerini yaşamıyla ilişkilendirir. </w:t>
            </w:r>
          </w:p>
          <w:p w14:paraId="2DAFB6B7" w14:textId="77777777" w:rsidR="008924FF" w:rsidRPr="008924FF" w:rsidRDefault="008924FF" w:rsidP="008924FF">
            <w:pPr>
              <w:tabs>
                <w:tab w:val="left" w:pos="0"/>
              </w:tabs>
              <w:rPr>
                <w:rFonts w:ascii="Calibri" w:eastAsia="Calibri" w:hAnsi="Calibri" w:cs="Calibri"/>
                <w:color w:val="000000"/>
                <w:sz w:val="24"/>
                <w:szCs w:val="24"/>
                <w:lang w:eastAsia="en-US"/>
              </w:rPr>
            </w:pPr>
            <w:r w:rsidRPr="008924FF">
              <w:rPr>
                <w:rFonts w:ascii="Calibri" w:eastAsia="Calibri" w:hAnsi="Calibri" w:cs="Calibri"/>
                <w:color w:val="000000"/>
                <w:sz w:val="24"/>
                <w:szCs w:val="24"/>
                <w:lang w:eastAsia="en-US"/>
              </w:rPr>
              <w:t>Dinlediklerini/izlediklerini çeşitli yollarla sergiler.</w:t>
            </w:r>
          </w:p>
          <w:p w14:paraId="49015688" w14:textId="77777777" w:rsidR="008924FF" w:rsidRPr="008924FF" w:rsidRDefault="008924FF" w:rsidP="008924FF">
            <w:pPr>
              <w:tabs>
                <w:tab w:val="left" w:pos="0"/>
              </w:tabs>
              <w:rPr>
                <w:rFonts w:ascii="Calibri" w:eastAsia="Calibri" w:hAnsi="Calibri" w:cs="Calibri"/>
                <w:b/>
                <w:color w:val="000000"/>
                <w:sz w:val="24"/>
                <w:szCs w:val="24"/>
                <w:lang w:eastAsia="en-US"/>
              </w:rPr>
            </w:pPr>
            <w:r w:rsidRPr="008924FF">
              <w:rPr>
                <w:rFonts w:ascii="Calibri" w:eastAsia="Calibri" w:hAnsi="Calibri" w:cs="Calibri"/>
                <w:b/>
                <w:color w:val="000000"/>
                <w:sz w:val="24"/>
                <w:szCs w:val="24"/>
                <w:lang w:eastAsia="en-US"/>
              </w:rPr>
              <w:t xml:space="preserve">Kazanım 8. Görsel materyalleri kullanarak özgün ürünler oluşturur. </w:t>
            </w:r>
          </w:p>
          <w:p w14:paraId="53618742" w14:textId="77777777" w:rsidR="008924FF" w:rsidRPr="008924FF" w:rsidRDefault="008924FF" w:rsidP="008924FF">
            <w:pPr>
              <w:tabs>
                <w:tab w:val="left" w:pos="0"/>
              </w:tabs>
              <w:rPr>
                <w:rFonts w:ascii="Calibri" w:eastAsia="Calibri" w:hAnsi="Calibri" w:cs="Calibri"/>
                <w:b/>
                <w:color w:val="000000"/>
                <w:sz w:val="24"/>
                <w:szCs w:val="24"/>
                <w:lang w:eastAsia="en-US"/>
              </w:rPr>
            </w:pPr>
            <w:r w:rsidRPr="008924FF">
              <w:rPr>
                <w:rFonts w:ascii="Calibri" w:eastAsia="Calibri" w:hAnsi="Calibri" w:cs="Calibri"/>
                <w:b/>
                <w:color w:val="000000"/>
                <w:sz w:val="24"/>
                <w:szCs w:val="24"/>
                <w:lang w:eastAsia="en-US"/>
              </w:rPr>
              <w:t xml:space="preserve">Göstergeler </w:t>
            </w:r>
          </w:p>
          <w:p w14:paraId="5F8EBF5F" w14:textId="77777777" w:rsidR="008924FF" w:rsidRPr="008924FF" w:rsidRDefault="008924FF" w:rsidP="008924FF">
            <w:pPr>
              <w:tabs>
                <w:tab w:val="left" w:pos="0"/>
              </w:tabs>
              <w:rPr>
                <w:rFonts w:ascii="Calibri" w:eastAsia="Calibri" w:hAnsi="Calibri" w:cs="Calibri"/>
                <w:color w:val="000000"/>
                <w:sz w:val="24"/>
                <w:szCs w:val="24"/>
                <w:lang w:eastAsia="en-US"/>
              </w:rPr>
            </w:pPr>
            <w:r w:rsidRPr="008924FF">
              <w:rPr>
                <w:rFonts w:ascii="Calibri" w:eastAsia="Calibri" w:hAnsi="Calibri" w:cs="Calibri"/>
                <w:color w:val="000000"/>
                <w:sz w:val="24"/>
                <w:szCs w:val="24"/>
                <w:lang w:eastAsia="en-US"/>
              </w:rPr>
              <w:t xml:space="preserve">Görsel materyalleri inceler. </w:t>
            </w:r>
          </w:p>
          <w:p w14:paraId="02509BE6" w14:textId="77777777" w:rsidR="008924FF" w:rsidRPr="008924FF" w:rsidRDefault="008924FF" w:rsidP="008924FF">
            <w:pPr>
              <w:tabs>
                <w:tab w:val="left" w:pos="0"/>
              </w:tabs>
              <w:rPr>
                <w:rFonts w:ascii="Calibri" w:eastAsia="Calibri" w:hAnsi="Calibri" w:cs="Calibri"/>
                <w:color w:val="000000"/>
                <w:sz w:val="24"/>
                <w:szCs w:val="24"/>
                <w:lang w:eastAsia="en-US"/>
              </w:rPr>
            </w:pPr>
            <w:r w:rsidRPr="008924FF">
              <w:rPr>
                <w:rFonts w:ascii="Calibri" w:eastAsia="Calibri" w:hAnsi="Calibri" w:cs="Calibri"/>
                <w:color w:val="000000"/>
                <w:sz w:val="24"/>
                <w:szCs w:val="24"/>
                <w:lang w:eastAsia="en-US"/>
              </w:rPr>
              <w:t xml:space="preserve">Görsel materyalleri açıklar. </w:t>
            </w:r>
          </w:p>
          <w:p w14:paraId="697967BF" w14:textId="77777777" w:rsidR="008924FF" w:rsidRPr="008924FF" w:rsidRDefault="008924FF" w:rsidP="008924FF">
            <w:pPr>
              <w:tabs>
                <w:tab w:val="left" w:pos="0"/>
              </w:tabs>
              <w:rPr>
                <w:rFonts w:ascii="Calibri" w:eastAsia="Calibri" w:hAnsi="Calibri" w:cs="Calibri"/>
                <w:color w:val="000000"/>
                <w:sz w:val="24"/>
                <w:szCs w:val="24"/>
                <w:lang w:eastAsia="en-US"/>
              </w:rPr>
            </w:pPr>
            <w:r w:rsidRPr="008924FF">
              <w:rPr>
                <w:rFonts w:ascii="Calibri" w:eastAsia="Calibri" w:hAnsi="Calibri" w:cs="Calibri"/>
                <w:color w:val="000000"/>
                <w:sz w:val="24"/>
                <w:szCs w:val="24"/>
                <w:lang w:eastAsia="en-US"/>
              </w:rPr>
              <w:t xml:space="preserve">Görsel materyalleri birbiriyle/yaşamla ilişkilendirir. </w:t>
            </w:r>
          </w:p>
          <w:p w14:paraId="718DF622" w14:textId="77777777" w:rsidR="008924FF" w:rsidRPr="008924FF" w:rsidRDefault="008924FF" w:rsidP="008924FF">
            <w:pPr>
              <w:tabs>
                <w:tab w:val="left" w:pos="0"/>
              </w:tabs>
              <w:rPr>
                <w:rFonts w:ascii="Calibri" w:eastAsia="Calibri" w:hAnsi="Calibri" w:cs="Calibri"/>
                <w:color w:val="000000"/>
                <w:sz w:val="24"/>
                <w:szCs w:val="24"/>
                <w:lang w:eastAsia="en-US"/>
              </w:rPr>
            </w:pPr>
            <w:r w:rsidRPr="008924FF">
              <w:rPr>
                <w:rFonts w:ascii="Calibri" w:eastAsia="Calibri" w:hAnsi="Calibri" w:cs="Calibri"/>
                <w:color w:val="000000"/>
                <w:sz w:val="24"/>
                <w:szCs w:val="24"/>
                <w:lang w:eastAsia="en-US"/>
              </w:rPr>
              <w:t xml:space="preserve">Görsel materyallerde anlatılanları oluş sırasına göre sıralar. </w:t>
            </w:r>
          </w:p>
          <w:p w14:paraId="6E286ED5" w14:textId="77777777" w:rsidR="008924FF" w:rsidRPr="008924FF" w:rsidRDefault="008924FF" w:rsidP="008924FF">
            <w:pPr>
              <w:tabs>
                <w:tab w:val="left" w:pos="0"/>
              </w:tabs>
              <w:rPr>
                <w:rFonts w:ascii="Calibri" w:eastAsia="Calibri" w:hAnsi="Calibri" w:cs="Calibri"/>
                <w:color w:val="000000"/>
                <w:sz w:val="24"/>
                <w:szCs w:val="24"/>
                <w:lang w:eastAsia="en-US"/>
              </w:rPr>
            </w:pPr>
            <w:r w:rsidRPr="008924FF">
              <w:rPr>
                <w:rFonts w:ascii="Calibri" w:eastAsia="Calibri" w:hAnsi="Calibri" w:cs="Calibri"/>
                <w:color w:val="000000"/>
                <w:sz w:val="24"/>
                <w:szCs w:val="24"/>
                <w:lang w:eastAsia="en-US"/>
              </w:rPr>
              <w:t xml:space="preserve">Görsel materyallerin içeriğini yorumlar. </w:t>
            </w:r>
          </w:p>
          <w:p w14:paraId="2030E495" w14:textId="77777777" w:rsidR="008924FF" w:rsidRPr="008924FF" w:rsidRDefault="008924FF" w:rsidP="008924FF">
            <w:pPr>
              <w:tabs>
                <w:tab w:val="left" w:pos="0"/>
              </w:tabs>
              <w:rPr>
                <w:rFonts w:ascii="Calibri" w:eastAsia="Calibri" w:hAnsi="Calibri" w:cs="Calibri"/>
                <w:color w:val="000000"/>
                <w:sz w:val="24"/>
                <w:szCs w:val="24"/>
                <w:lang w:eastAsia="en-US"/>
              </w:rPr>
            </w:pPr>
            <w:r w:rsidRPr="008924FF">
              <w:rPr>
                <w:rFonts w:ascii="Calibri" w:eastAsia="Calibri" w:hAnsi="Calibri" w:cs="Calibri"/>
                <w:color w:val="000000"/>
                <w:sz w:val="24"/>
                <w:szCs w:val="24"/>
                <w:lang w:eastAsia="en-US"/>
              </w:rPr>
              <w:t>Görsel materyaller aracılığıyla farklı kompozisyonlar oluşturur.</w:t>
            </w:r>
          </w:p>
          <w:p w14:paraId="0EBDDDB5" w14:textId="77777777" w:rsidR="008924FF" w:rsidRPr="008924FF" w:rsidRDefault="008924FF" w:rsidP="008924FF">
            <w:pPr>
              <w:tabs>
                <w:tab w:val="left" w:pos="0"/>
              </w:tabs>
              <w:rPr>
                <w:rFonts w:ascii="Calibri" w:eastAsia="Calibri" w:hAnsi="Calibri" w:cs="Calibri"/>
                <w:b/>
                <w:color w:val="000000"/>
                <w:sz w:val="24"/>
                <w:szCs w:val="24"/>
                <w:lang w:eastAsia="en-US"/>
              </w:rPr>
            </w:pPr>
          </w:p>
          <w:p w14:paraId="24EF175C" w14:textId="77777777" w:rsidR="008924FF" w:rsidRPr="008924FF" w:rsidRDefault="008924FF" w:rsidP="008924FF">
            <w:pPr>
              <w:tabs>
                <w:tab w:val="left" w:pos="0"/>
              </w:tabs>
              <w:rPr>
                <w:rFonts w:ascii="Calibri" w:eastAsia="Calibri" w:hAnsi="Calibri" w:cs="Calibri"/>
                <w:b/>
                <w:color w:val="000000"/>
                <w:sz w:val="24"/>
                <w:szCs w:val="24"/>
                <w:lang w:eastAsia="en-US"/>
              </w:rPr>
            </w:pPr>
            <w:r w:rsidRPr="008924FF">
              <w:rPr>
                <w:rFonts w:ascii="Calibri" w:eastAsia="Calibri" w:hAnsi="Calibri" w:cs="Calibri"/>
                <w:b/>
                <w:color w:val="000000"/>
                <w:sz w:val="24"/>
                <w:szCs w:val="24"/>
                <w:lang w:eastAsia="en-US"/>
              </w:rPr>
              <w:t>Fiziksel Gelişim ve Sağlık</w:t>
            </w:r>
          </w:p>
          <w:p w14:paraId="035FFD84" w14:textId="77777777" w:rsidR="008924FF" w:rsidRPr="008924FF" w:rsidRDefault="008924FF" w:rsidP="008924FF">
            <w:pPr>
              <w:jc w:val="both"/>
              <w:rPr>
                <w:rFonts w:eastAsiaTheme="minorHAnsi"/>
                <w:b/>
                <w:bCs/>
                <w:sz w:val="24"/>
                <w:szCs w:val="24"/>
                <w:lang w:eastAsia="en-US"/>
              </w:rPr>
            </w:pPr>
            <w:r w:rsidRPr="008924FF">
              <w:rPr>
                <w:rFonts w:eastAsiaTheme="minorHAnsi"/>
                <w:b/>
                <w:bCs/>
                <w:sz w:val="24"/>
                <w:szCs w:val="24"/>
                <w:lang w:eastAsia="en-US"/>
              </w:rPr>
              <w:t xml:space="preserve">Kazanım 2. Büyük kaslarını koordineli kullanır. </w:t>
            </w:r>
          </w:p>
          <w:p w14:paraId="148D634F" w14:textId="77777777" w:rsidR="008924FF" w:rsidRPr="008924FF" w:rsidRDefault="008924FF" w:rsidP="008924FF">
            <w:pPr>
              <w:jc w:val="both"/>
              <w:rPr>
                <w:rFonts w:eastAsiaTheme="minorHAnsi"/>
                <w:b/>
                <w:bCs/>
                <w:sz w:val="24"/>
                <w:szCs w:val="24"/>
                <w:lang w:eastAsia="en-US"/>
              </w:rPr>
            </w:pPr>
            <w:r w:rsidRPr="008924FF">
              <w:rPr>
                <w:rFonts w:eastAsiaTheme="minorHAnsi"/>
                <w:b/>
                <w:bCs/>
                <w:sz w:val="24"/>
                <w:szCs w:val="24"/>
                <w:lang w:eastAsia="en-US"/>
              </w:rPr>
              <w:t xml:space="preserve">Göstergeler </w:t>
            </w:r>
          </w:p>
          <w:p w14:paraId="0F278393" w14:textId="77777777" w:rsidR="008924FF" w:rsidRPr="008924FF" w:rsidRDefault="008924FF" w:rsidP="008924FF">
            <w:pPr>
              <w:jc w:val="both"/>
              <w:rPr>
                <w:rFonts w:eastAsiaTheme="minorHAnsi"/>
                <w:bCs/>
                <w:sz w:val="24"/>
                <w:szCs w:val="24"/>
                <w:lang w:eastAsia="en-US"/>
              </w:rPr>
            </w:pPr>
            <w:r w:rsidRPr="008924FF">
              <w:rPr>
                <w:rFonts w:eastAsiaTheme="minorHAnsi"/>
                <w:bCs/>
                <w:sz w:val="24"/>
                <w:szCs w:val="24"/>
                <w:lang w:eastAsia="en-US"/>
              </w:rPr>
              <w:t xml:space="preserve">Kol ve bacaklarını eş zamanlı hareket ettirir. </w:t>
            </w:r>
          </w:p>
          <w:p w14:paraId="79EF68E1" w14:textId="77777777" w:rsidR="008924FF" w:rsidRPr="008924FF" w:rsidRDefault="008924FF" w:rsidP="008924FF">
            <w:pPr>
              <w:jc w:val="both"/>
              <w:rPr>
                <w:rFonts w:eastAsiaTheme="minorHAnsi"/>
                <w:bCs/>
                <w:sz w:val="24"/>
                <w:szCs w:val="24"/>
                <w:lang w:eastAsia="en-US"/>
              </w:rPr>
            </w:pPr>
            <w:r w:rsidRPr="008924FF">
              <w:rPr>
                <w:rFonts w:eastAsiaTheme="minorHAnsi"/>
                <w:bCs/>
                <w:sz w:val="24"/>
                <w:szCs w:val="24"/>
                <w:lang w:eastAsia="en-US"/>
              </w:rPr>
              <w:t xml:space="preserve">Farklı yönde/formda/hızda yürür. </w:t>
            </w:r>
          </w:p>
          <w:p w14:paraId="70976EB4" w14:textId="77777777" w:rsidR="008924FF" w:rsidRPr="008924FF" w:rsidRDefault="008924FF" w:rsidP="008924FF">
            <w:pPr>
              <w:jc w:val="both"/>
              <w:rPr>
                <w:rFonts w:eastAsiaTheme="minorHAnsi"/>
                <w:bCs/>
                <w:sz w:val="24"/>
                <w:szCs w:val="24"/>
                <w:lang w:eastAsia="en-US"/>
              </w:rPr>
            </w:pPr>
            <w:r w:rsidRPr="008924FF">
              <w:rPr>
                <w:rFonts w:eastAsiaTheme="minorHAnsi"/>
                <w:bCs/>
                <w:sz w:val="24"/>
                <w:szCs w:val="24"/>
                <w:lang w:eastAsia="en-US"/>
              </w:rPr>
              <w:t>Farklı yönde/formda/hızda koşar.</w:t>
            </w:r>
          </w:p>
          <w:p w14:paraId="7C7EF00A" w14:textId="77777777" w:rsidR="008924FF" w:rsidRPr="008924FF" w:rsidRDefault="008924FF" w:rsidP="008924FF">
            <w:pPr>
              <w:jc w:val="both"/>
              <w:rPr>
                <w:rFonts w:eastAsiaTheme="minorHAnsi"/>
                <w:b/>
                <w:bCs/>
                <w:sz w:val="24"/>
                <w:szCs w:val="24"/>
                <w:lang w:eastAsia="en-US"/>
              </w:rPr>
            </w:pPr>
            <w:r w:rsidRPr="008924FF">
              <w:rPr>
                <w:rFonts w:eastAsiaTheme="minorHAnsi"/>
                <w:b/>
                <w:bCs/>
                <w:sz w:val="24"/>
                <w:szCs w:val="24"/>
                <w:lang w:eastAsia="en-US"/>
              </w:rPr>
              <w:t xml:space="preserve">Kazanım 8. Araç gereç kullanarak manipülatif hareketler yapar. </w:t>
            </w:r>
          </w:p>
          <w:p w14:paraId="2CCBAB31" w14:textId="77777777" w:rsidR="008924FF" w:rsidRPr="008924FF" w:rsidRDefault="008924FF" w:rsidP="008924FF">
            <w:pPr>
              <w:jc w:val="both"/>
              <w:rPr>
                <w:rFonts w:eastAsiaTheme="minorHAnsi"/>
                <w:b/>
                <w:bCs/>
                <w:sz w:val="24"/>
                <w:szCs w:val="24"/>
                <w:lang w:eastAsia="en-US"/>
              </w:rPr>
            </w:pPr>
            <w:r w:rsidRPr="008924FF">
              <w:rPr>
                <w:rFonts w:eastAsiaTheme="minorHAnsi"/>
                <w:b/>
                <w:bCs/>
                <w:sz w:val="24"/>
                <w:szCs w:val="24"/>
                <w:lang w:eastAsia="en-US"/>
              </w:rPr>
              <w:t xml:space="preserve">Göstergeler </w:t>
            </w:r>
          </w:p>
          <w:p w14:paraId="1C733E82" w14:textId="77777777" w:rsidR="008924FF" w:rsidRPr="008924FF" w:rsidRDefault="008924FF" w:rsidP="008924FF">
            <w:pPr>
              <w:jc w:val="both"/>
              <w:rPr>
                <w:rFonts w:eastAsiaTheme="minorHAnsi"/>
                <w:bCs/>
                <w:sz w:val="24"/>
                <w:szCs w:val="24"/>
                <w:lang w:eastAsia="en-US"/>
              </w:rPr>
            </w:pPr>
            <w:r w:rsidRPr="008924FF">
              <w:rPr>
                <w:rFonts w:eastAsiaTheme="minorHAnsi"/>
                <w:bCs/>
                <w:sz w:val="24"/>
                <w:szCs w:val="24"/>
                <w:lang w:eastAsia="en-US"/>
              </w:rPr>
              <w:t xml:space="preserve">Farklı materyaller kullanarak boyama yapar. </w:t>
            </w:r>
          </w:p>
          <w:p w14:paraId="0C31D48D" w14:textId="77777777" w:rsidR="008924FF" w:rsidRPr="008924FF" w:rsidRDefault="008924FF" w:rsidP="008924FF">
            <w:pPr>
              <w:jc w:val="both"/>
              <w:rPr>
                <w:rFonts w:eastAsiaTheme="minorHAnsi"/>
                <w:bCs/>
                <w:sz w:val="24"/>
                <w:szCs w:val="24"/>
                <w:lang w:eastAsia="en-US"/>
              </w:rPr>
            </w:pPr>
            <w:r w:rsidRPr="008924FF">
              <w:rPr>
                <w:rFonts w:eastAsiaTheme="minorHAnsi"/>
                <w:bCs/>
                <w:sz w:val="24"/>
                <w:szCs w:val="24"/>
                <w:lang w:eastAsia="en-US"/>
              </w:rPr>
              <w:t xml:space="preserve">Nesnelere şekil verir. </w:t>
            </w:r>
          </w:p>
          <w:p w14:paraId="6EB3D819" w14:textId="77777777" w:rsidR="008924FF" w:rsidRPr="008924FF" w:rsidRDefault="008924FF" w:rsidP="008924FF">
            <w:pPr>
              <w:jc w:val="both"/>
              <w:rPr>
                <w:rFonts w:eastAsiaTheme="minorHAnsi"/>
                <w:bCs/>
                <w:sz w:val="24"/>
                <w:szCs w:val="24"/>
                <w:lang w:eastAsia="en-US"/>
              </w:rPr>
            </w:pPr>
            <w:r w:rsidRPr="008924FF">
              <w:rPr>
                <w:rFonts w:eastAsiaTheme="minorHAnsi"/>
                <w:bCs/>
                <w:sz w:val="24"/>
                <w:szCs w:val="24"/>
                <w:lang w:eastAsia="en-US"/>
              </w:rPr>
              <w:t xml:space="preserve">Farklı yapıştırıcılar kullanarak materyalleri yapıştırır. </w:t>
            </w:r>
          </w:p>
          <w:p w14:paraId="04761DBD" w14:textId="77777777" w:rsidR="008924FF" w:rsidRPr="008924FF" w:rsidRDefault="008924FF" w:rsidP="008924FF">
            <w:pPr>
              <w:jc w:val="both"/>
              <w:rPr>
                <w:rFonts w:eastAsiaTheme="minorHAnsi"/>
                <w:bCs/>
                <w:sz w:val="24"/>
                <w:szCs w:val="24"/>
                <w:lang w:eastAsia="en-US"/>
              </w:rPr>
            </w:pPr>
            <w:r w:rsidRPr="008924FF">
              <w:rPr>
                <w:rFonts w:eastAsiaTheme="minorHAnsi"/>
                <w:bCs/>
                <w:sz w:val="24"/>
                <w:szCs w:val="24"/>
                <w:lang w:eastAsia="en-US"/>
              </w:rPr>
              <w:t xml:space="preserve">Farklı nesneleri keser. </w:t>
            </w:r>
          </w:p>
          <w:p w14:paraId="425F8971" w14:textId="77777777" w:rsidR="008924FF" w:rsidRPr="008924FF" w:rsidRDefault="008924FF" w:rsidP="008924FF">
            <w:pPr>
              <w:jc w:val="both"/>
              <w:rPr>
                <w:rFonts w:eastAsiaTheme="minorHAnsi"/>
                <w:bCs/>
                <w:sz w:val="24"/>
                <w:szCs w:val="24"/>
                <w:lang w:eastAsia="en-US"/>
              </w:rPr>
            </w:pPr>
            <w:r w:rsidRPr="008924FF">
              <w:rPr>
                <w:rFonts w:eastAsiaTheme="minorHAnsi"/>
                <w:bCs/>
                <w:sz w:val="24"/>
                <w:szCs w:val="24"/>
                <w:lang w:eastAsia="en-US"/>
              </w:rPr>
              <w:t xml:space="preserve">Kalem tutmak için üç parmağını işlevsel kullanır. </w:t>
            </w:r>
          </w:p>
          <w:p w14:paraId="66288D37" w14:textId="77777777" w:rsidR="00B94DDB" w:rsidRPr="002B7951" w:rsidRDefault="008924FF" w:rsidP="008924FF">
            <w:pPr>
              <w:jc w:val="both"/>
              <w:rPr>
                <w:rFonts w:eastAsiaTheme="minorHAnsi"/>
                <w:bCs/>
                <w:sz w:val="24"/>
                <w:szCs w:val="24"/>
                <w:lang w:eastAsia="en-US"/>
              </w:rPr>
            </w:pPr>
            <w:r w:rsidRPr="008924FF">
              <w:rPr>
                <w:rFonts w:eastAsiaTheme="minorHAnsi"/>
                <w:bCs/>
                <w:sz w:val="24"/>
                <w:szCs w:val="24"/>
                <w:lang w:eastAsia="en-US"/>
              </w:rPr>
              <w:t>Nesneleri kul</w:t>
            </w:r>
            <w:r w:rsidR="002B7951">
              <w:rPr>
                <w:rFonts w:eastAsiaTheme="minorHAnsi"/>
                <w:bCs/>
                <w:sz w:val="24"/>
                <w:szCs w:val="24"/>
                <w:lang w:eastAsia="en-US"/>
              </w:rPr>
              <w:t>lanarak özgün ürünler oluşturur.</w:t>
            </w:r>
          </w:p>
        </w:tc>
      </w:tr>
    </w:tbl>
    <w:p w14:paraId="6D0F8FDF" w14:textId="77777777" w:rsidR="00B94DDB" w:rsidRPr="00B94DDB" w:rsidRDefault="00B94DDB" w:rsidP="002B7951">
      <w:pPr>
        <w:rPr>
          <w:rFonts w:eastAsiaTheme="minorHAnsi"/>
          <w:sz w:val="24"/>
          <w:szCs w:val="24"/>
          <w:lang w:eastAsia="en-US"/>
        </w:rPr>
      </w:pPr>
    </w:p>
    <w:tbl>
      <w:tblPr>
        <w:tblStyle w:val="TabloKlavuzu86"/>
        <w:tblW w:w="0" w:type="auto"/>
        <w:tblLook w:val="04A0" w:firstRow="1" w:lastRow="0" w:firstColumn="1" w:lastColumn="0" w:noHBand="0" w:noVBand="1"/>
      </w:tblPr>
      <w:tblGrid>
        <w:gridCol w:w="9212"/>
      </w:tblGrid>
      <w:tr w:rsidR="00B94DDB" w:rsidRPr="00B94DDB" w14:paraId="2B5F4F98" w14:textId="77777777" w:rsidTr="005D6224">
        <w:tc>
          <w:tcPr>
            <w:tcW w:w="9212" w:type="dxa"/>
          </w:tcPr>
          <w:p w14:paraId="090F4F3B" w14:textId="77777777" w:rsidR="00B94DDB" w:rsidRPr="00B94DDB" w:rsidRDefault="00B94DDB" w:rsidP="00B94DDB">
            <w:pPr>
              <w:jc w:val="center"/>
              <w:rPr>
                <w:rFonts w:eastAsiaTheme="minorHAnsi"/>
                <w:b/>
                <w:sz w:val="24"/>
                <w:szCs w:val="24"/>
                <w:lang w:eastAsia="en-US"/>
              </w:rPr>
            </w:pPr>
            <w:r w:rsidRPr="00B94DDB">
              <w:rPr>
                <w:rFonts w:eastAsiaTheme="minorHAnsi"/>
                <w:b/>
                <w:sz w:val="24"/>
                <w:szCs w:val="24"/>
                <w:lang w:eastAsia="en-US"/>
              </w:rPr>
              <w:t>KAVRAMLAR</w:t>
            </w:r>
          </w:p>
        </w:tc>
      </w:tr>
      <w:tr w:rsidR="00B94DDB" w:rsidRPr="00B94DDB" w14:paraId="1B11CC04" w14:textId="77777777" w:rsidTr="005D6224">
        <w:tc>
          <w:tcPr>
            <w:tcW w:w="9212" w:type="dxa"/>
          </w:tcPr>
          <w:p w14:paraId="027D46CD" w14:textId="77777777" w:rsidR="00B94DDB" w:rsidRPr="00B94DDB" w:rsidRDefault="002B7951" w:rsidP="002B7951">
            <w:pPr>
              <w:jc w:val="center"/>
              <w:rPr>
                <w:rFonts w:eastAsiaTheme="minorHAnsi"/>
                <w:sz w:val="24"/>
                <w:szCs w:val="24"/>
                <w:lang w:eastAsia="en-US"/>
              </w:rPr>
            </w:pPr>
            <w:r>
              <w:rPr>
                <w:rFonts w:eastAsiaTheme="minorHAnsi"/>
                <w:sz w:val="24"/>
                <w:szCs w:val="24"/>
                <w:lang w:eastAsia="en-US"/>
              </w:rPr>
              <w:t>-</w:t>
            </w:r>
          </w:p>
        </w:tc>
      </w:tr>
    </w:tbl>
    <w:p w14:paraId="14CC6902" w14:textId="77777777" w:rsidR="00B94DDB" w:rsidRPr="00B94DDB" w:rsidRDefault="00B94DDB" w:rsidP="00B94DDB">
      <w:pPr>
        <w:jc w:val="center"/>
        <w:rPr>
          <w:rFonts w:eastAsiaTheme="minorHAnsi"/>
          <w:sz w:val="24"/>
          <w:szCs w:val="24"/>
          <w:lang w:eastAsia="en-US"/>
        </w:rPr>
      </w:pPr>
    </w:p>
    <w:tbl>
      <w:tblPr>
        <w:tblStyle w:val="TabloKlavuzu86"/>
        <w:tblW w:w="0" w:type="auto"/>
        <w:tblLook w:val="04A0" w:firstRow="1" w:lastRow="0" w:firstColumn="1" w:lastColumn="0" w:noHBand="0" w:noVBand="1"/>
      </w:tblPr>
      <w:tblGrid>
        <w:gridCol w:w="2518"/>
        <w:gridCol w:w="6694"/>
      </w:tblGrid>
      <w:tr w:rsidR="00B94DDB" w:rsidRPr="00B94DDB" w14:paraId="751587ED" w14:textId="77777777" w:rsidTr="005D6224">
        <w:tc>
          <w:tcPr>
            <w:tcW w:w="9212" w:type="dxa"/>
            <w:gridSpan w:val="2"/>
          </w:tcPr>
          <w:p w14:paraId="00E53B03" w14:textId="77777777" w:rsidR="00B94DDB" w:rsidRPr="00B94DDB" w:rsidRDefault="00B94DDB" w:rsidP="00B94DDB">
            <w:pPr>
              <w:jc w:val="center"/>
              <w:rPr>
                <w:rFonts w:eastAsiaTheme="minorHAnsi"/>
                <w:b/>
                <w:sz w:val="24"/>
                <w:szCs w:val="24"/>
                <w:lang w:eastAsia="en-US"/>
              </w:rPr>
            </w:pPr>
            <w:r w:rsidRPr="00B94DDB">
              <w:rPr>
                <w:rFonts w:eastAsiaTheme="minorHAnsi"/>
                <w:b/>
                <w:sz w:val="24"/>
                <w:szCs w:val="24"/>
                <w:lang w:eastAsia="en-US"/>
              </w:rPr>
              <w:t>ÖĞRENME SÜRECİ</w:t>
            </w:r>
          </w:p>
        </w:tc>
      </w:tr>
      <w:tr w:rsidR="00B94DDB" w:rsidRPr="00B94DDB" w14:paraId="18C35716" w14:textId="77777777" w:rsidTr="005D6224">
        <w:tc>
          <w:tcPr>
            <w:tcW w:w="9212" w:type="dxa"/>
            <w:gridSpan w:val="2"/>
          </w:tcPr>
          <w:p w14:paraId="560C84E3" w14:textId="77777777" w:rsidR="00B94DDB" w:rsidRPr="00B94DDB" w:rsidRDefault="00B94DDB" w:rsidP="00B94DDB">
            <w:pPr>
              <w:jc w:val="both"/>
              <w:rPr>
                <w:rFonts w:eastAsiaTheme="minorHAnsi"/>
                <w:b/>
                <w:sz w:val="24"/>
                <w:szCs w:val="24"/>
                <w:lang w:eastAsia="en-US"/>
              </w:rPr>
            </w:pPr>
            <w:r w:rsidRPr="00B94DDB">
              <w:rPr>
                <w:rFonts w:eastAsiaTheme="minorHAnsi"/>
                <w:b/>
                <w:sz w:val="24"/>
                <w:szCs w:val="24"/>
                <w:lang w:eastAsia="en-US"/>
              </w:rPr>
              <w:t>Güne Başlama Zamanı:</w:t>
            </w:r>
          </w:p>
          <w:p w14:paraId="3952CC29" w14:textId="77777777" w:rsidR="002B7951" w:rsidRPr="0074201D" w:rsidRDefault="002B7951" w:rsidP="002B7951">
            <w:pPr>
              <w:rPr>
                <w:rFonts w:ascii="Calibri" w:eastAsia="Calibri" w:hAnsi="Calibri" w:cs="Calibri"/>
                <w:color w:val="000000"/>
                <w:sz w:val="24"/>
                <w:szCs w:val="24"/>
              </w:rPr>
            </w:pPr>
            <w:r w:rsidRPr="0074201D">
              <w:rPr>
                <w:rFonts w:ascii="Calibri" w:eastAsia="Calibri" w:hAnsi="Calibri" w:cs="Calibri"/>
                <w:color w:val="000000"/>
                <w:sz w:val="24"/>
                <w:szCs w:val="24"/>
              </w:rPr>
              <w:t xml:space="preserve">Öğretmen çocukları karşılar. Getirdikleri yazılı haberleşme araçlarını alır. Çocuklarla sohbet çemberi oluşturulur. Takvim ve hava durumu etkinliği yapılır. Öğretmen çocuklara “Dün sizinle elektronik iletişim araçlarını tanıdık. Bu araçları bana sayabilir misiniz?” der. Cevapları aldıktan sonra “Şimdi sizinle yazılı haberleşme araçlarını inceleyeceğiz.” der. Gazete, dergi, mektup ve kitaplar tek tek çocuklara tanıtılır. </w:t>
            </w:r>
          </w:p>
          <w:p w14:paraId="386F169D" w14:textId="77777777" w:rsidR="00B94DDB" w:rsidRPr="00B94DDB" w:rsidRDefault="00B94DDB" w:rsidP="00B94DDB">
            <w:pPr>
              <w:jc w:val="both"/>
              <w:rPr>
                <w:rFonts w:eastAsiaTheme="minorHAnsi"/>
                <w:sz w:val="24"/>
                <w:szCs w:val="24"/>
                <w:lang w:eastAsia="en-US"/>
              </w:rPr>
            </w:pPr>
          </w:p>
        </w:tc>
      </w:tr>
      <w:tr w:rsidR="00B94DDB" w:rsidRPr="00B94DDB" w14:paraId="0DA96533" w14:textId="77777777" w:rsidTr="005D6224">
        <w:tc>
          <w:tcPr>
            <w:tcW w:w="9212" w:type="dxa"/>
            <w:gridSpan w:val="2"/>
          </w:tcPr>
          <w:p w14:paraId="18F09680" w14:textId="77777777" w:rsidR="00B94DDB" w:rsidRPr="00B94DDB" w:rsidRDefault="00B94DDB" w:rsidP="00B94DDB">
            <w:pPr>
              <w:jc w:val="both"/>
              <w:rPr>
                <w:rFonts w:eastAsiaTheme="minorHAnsi"/>
                <w:b/>
                <w:sz w:val="24"/>
                <w:szCs w:val="24"/>
                <w:lang w:eastAsia="en-US"/>
              </w:rPr>
            </w:pPr>
            <w:r w:rsidRPr="00B94DDB">
              <w:rPr>
                <w:rFonts w:eastAsiaTheme="minorHAnsi"/>
                <w:b/>
                <w:sz w:val="24"/>
                <w:szCs w:val="24"/>
                <w:lang w:eastAsia="en-US"/>
              </w:rPr>
              <w:t>Öğrenme Merkezlerinde Oyun:</w:t>
            </w:r>
          </w:p>
          <w:p w14:paraId="60CA661E" w14:textId="77777777" w:rsidR="00B94DDB" w:rsidRDefault="002B7951" w:rsidP="00B94DDB">
            <w:pPr>
              <w:jc w:val="both"/>
              <w:rPr>
                <w:rFonts w:ascii="Calibri" w:eastAsia="Calibri" w:hAnsi="Calibri" w:cs="Calibri"/>
                <w:color w:val="000000"/>
                <w:sz w:val="24"/>
                <w:szCs w:val="24"/>
              </w:rPr>
            </w:pPr>
            <w:r w:rsidRPr="0074201D">
              <w:rPr>
                <w:rFonts w:ascii="Calibri" w:eastAsia="Calibri" w:hAnsi="Calibri" w:cs="Calibri"/>
                <w:color w:val="000000"/>
                <w:sz w:val="24"/>
                <w:szCs w:val="24"/>
              </w:rPr>
              <w:t>Öğretmen çocukları öğrenme merkezlerine yönlendirir. Çocuklar istedikleri merkezlerde oyun oynarlar. Serbest oyunun sonrasında merkezler müzik eşliğinde toplanır.</w:t>
            </w:r>
          </w:p>
          <w:p w14:paraId="4FBC80E3" w14:textId="77777777" w:rsidR="002B7951" w:rsidRPr="00B94DDB" w:rsidRDefault="002B7951" w:rsidP="00B94DDB">
            <w:pPr>
              <w:jc w:val="both"/>
              <w:rPr>
                <w:rFonts w:eastAsiaTheme="minorHAnsi"/>
                <w:sz w:val="24"/>
                <w:szCs w:val="24"/>
                <w:lang w:eastAsia="en-US"/>
              </w:rPr>
            </w:pPr>
          </w:p>
        </w:tc>
      </w:tr>
      <w:tr w:rsidR="00B94DDB" w:rsidRPr="00B94DDB" w14:paraId="0F191454" w14:textId="77777777" w:rsidTr="005D6224">
        <w:tc>
          <w:tcPr>
            <w:tcW w:w="9212" w:type="dxa"/>
            <w:gridSpan w:val="2"/>
          </w:tcPr>
          <w:p w14:paraId="369C1C1C" w14:textId="77777777" w:rsidR="00B94DDB" w:rsidRPr="00B94DDB" w:rsidRDefault="00B94DDB" w:rsidP="00B94DDB">
            <w:pPr>
              <w:jc w:val="both"/>
              <w:rPr>
                <w:rFonts w:eastAsiaTheme="minorHAnsi"/>
                <w:b/>
                <w:sz w:val="24"/>
                <w:szCs w:val="24"/>
                <w:lang w:eastAsia="en-US"/>
              </w:rPr>
            </w:pPr>
            <w:r w:rsidRPr="00B94DDB">
              <w:rPr>
                <w:rFonts w:eastAsiaTheme="minorHAnsi"/>
                <w:b/>
                <w:sz w:val="24"/>
                <w:szCs w:val="24"/>
                <w:lang w:eastAsia="en-US"/>
              </w:rPr>
              <w:t>Toplanma, Temizlik, Kahvaltı, Geçişler:</w:t>
            </w:r>
          </w:p>
          <w:p w14:paraId="1DEF3C0F" w14:textId="77777777" w:rsidR="00B94DDB" w:rsidRPr="00B94DDB" w:rsidRDefault="00B94DDB" w:rsidP="00B94DDB">
            <w:pPr>
              <w:jc w:val="both"/>
              <w:rPr>
                <w:rFonts w:eastAsiaTheme="minorHAnsi"/>
                <w:sz w:val="24"/>
                <w:szCs w:val="24"/>
                <w:lang w:eastAsia="en-US"/>
              </w:rPr>
            </w:pPr>
            <w:r w:rsidRPr="00B94DDB">
              <w:rPr>
                <w:rFonts w:eastAsiaTheme="minorHAnsi"/>
                <w:sz w:val="24"/>
                <w:szCs w:val="24"/>
                <w:lang w:eastAsia="en-US"/>
              </w:rPr>
              <w:t>Beslenme zamanı geldiğinde çocuklara her gün olduğu gibi “Çılgın Sınıf Toplama” müziği ve beş dakikalık geriye doğru sayaç başlatılır. Müziği duyan çocuklar hep birlikte sınıfı toplar, ellerini yıkar ve beslenme zamanı için yemekhaneye giderler.</w:t>
            </w:r>
          </w:p>
          <w:p w14:paraId="7DDFD5C6" w14:textId="77777777" w:rsidR="00B94DDB" w:rsidRPr="00B94DDB" w:rsidRDefault="00B94DDB" w:rsidP="00B94DDB">
            <w:pPr>
              <w:jc w:val="both"/>
              <w:rPr>
                <w:rFonts w:eastAsiaTheme="minorHAnsi"/>
                <w:sz w:val="24"/>
                <w:szCs w:val="24"/>
                <w:lang w:eastAsia="en-US"/>
              </w:rPr>
            </w:pPr>
          </w:p>
        </w:tc>
      </w:tr>
      <w:tr w:rsidR="00B94DDB" w:rsidRPr="00B94DDB" w14:paraId="7FFA8BF1" w14:textId="77777777" w:rsidTr="005D6224">
        <w:trPr>
          <w:trHeight w:val="294"/>
        </w:trPr>
        <w:tc>
          <w:tcPr>
            <w:tcW w:w="9212" w:type="dxa"/>
            <w:gridSpan w:val="2"/>
          </w:tcPr>
          <w:p w14:paraId="502D96AF" w14:textId="77777777" w:rsidR="00B94DDB" w:rsidRPr="00B94DDB" w:rsidRDefault="002B7951" w:rsidP="00B94DDB">
            <w:pPr>
              <w:jc w:val="both"/>
              <w:rPr>
                <w:rFonts w:eastAsiaTheme="minorHAnsi"/>
                <w:b/>
                <w:sz w:val="24"/>
                <w:szCs w:val="24"/>
                <w:lang w:eastAsia="en-US"/>
              </w:rPr>
            </w:pPr>
            <w:r>
              <w:rPr>
                <w:rFonts w:eastAsiaTheme="minorHAnsi"/>
                <w:b/>
                <w:sz w:val="24"/>
                <w:szCs w:val="24"/>
                <w:lang w:eastAsia="en-US"/>
              </w:rPr>
              <w:t>MÜZİK-OYUN-TÜRKÇE-SANAT (Bütünleştirilmiş Büyük Grup Etkinliği):</w:t>
            </w:r>
          </w:p>
        </w:tc>
      </w:tr>
      <w:tr w:rsidR="00B94DDB" w:rsidRPr="00B94DDB" w14:paraId="75CC6BD6" w14:textId="77777777" w:rsidTr="005D6224">
        <w:trPr>
          <w:trHeight w:val="294"/>
        </w:trPr>
        <w:tc>
          <w:tcPr>
            <w:tcW w:w="2518" w:type="dxa"/>
          </w:tcPr>
          <w:p w14:paraId="49D78A9F" w14:textId="77777777" w:rsidR="00B94DDB" w:rsidRPr="002B7951" w:rsidRDefault="00B94DDB" w:rsidP="002B7951">
            <w:pPr>
              <w:rPr>
                <w:rFonts w:eastAsiaTheme="minorHAnsi"/>
                <w:sz w:val="24"/>
                <w:szCs w:val="24"/>
                <w:lang w:eastAsia="en-US"/>
              </w:rPr>
            </w:pPr>
            <w:r w:rsidRPr="00B94DDB">
              <w:rPr>
                <w:rFonts w:eastAsiaTheme="minorHAnsi"/>
                <w:b/>
                <w:sz w:val="24"/>
                <w:szCs w:val="24"/>
                <w:lang w:eastAsia="en-US"/>
              </w:rPr>
              <w:t xml:space="preserve">Etkinlik Adı: </w:t>
            </w:r>
            <w:r w:rsidR="002B7951">
              <w:rPr>
                <w:rFonts w:eastAsiaTheme="minorHAnsi"/>
                <w:sz w:val="24"/>
                <w:szCs w:val="24"/>
                <w:lang w:eastAsia="en-US"/>
              </w:rPr>
              <w:t>Haberleşme Yolları</w:t>
            </w:r>
          </w:p>
          <w:p w14:paraId="6CEDC928" w14:textId="77777777" w:rsidR="00B94DDB" w:rsidRPr="002B7951" w:rsidRDefault="00B94DDB" w:rsidP="002B7951">
            <w:pPr>
              <w:tabs>
                <w:tab w:val="left" w:pos="1807"/>
              </w:tabs>
              <w:rPr>
                <w:rFonts w:ascii="Calibri" w:eastAsia="Calibri" w:hAnsi="Calibri" w:cs="Calibri"/>
                <w:bCs/>
                <w:color w:val="000000"/>
                <w:sz w:val="24"/>
                <w:szCs w:val="24"/>
              </w:rPr>
            </w:pPr>
            <w:r w:rsidRPr="00B94DDB">
              <w:rPr>
                <w:rFonts w:eastAsiaTheme="minorHAnsi"/>
                <w:b/>
                <w:sz w:val="24"/>
                <w:szCs w:val="24"/>
                <w:lang w:eastAsia="en-US"/>
              </w:rPr>
              <w:t xml:space="preserve">Sözcükler: </w:t>
            </w:r>
            <w:r w:rsidR="002B7951" w:rsidRPr="0074201D">
              <w:rPr>
                <w:rFonts w:ascii="Calibri" w:eastAsia="Calibri" w:hAnsi="Calibri" w:cs="Calibri"/>
                <w:bCs/>
                <w:color w:val="000000"/>
                <w:sz w:val="24"/>
                <w:szCs w:val="24"/>
              </w:rPr>
              <w:t>Gazete, dergi, k</w:t>
            </w:r>
            <w:r w:rsidR="002B7951">
              <w:rPr>
                <w:rFonts w:ascii="Calibri" w:eastAsia="Calibri" w:hAnsi="Calibri" w:cs="Calibri"/>
                <w:bCs/>
                <w:color w:val="000000"/>
                <w:sz w:val="24"/>
                <w:szCs w:val="24"/>
              </w:rPr>
              <w:t>itap, mektup, posta, haberleşme</w:t>
            </w:r>
          </w:p>
          <w:p w14:paraId="794AE3BC" w14:textId="77777777" w:rsidR="00B94DDB" w:rsidRPr="002B7951" w:rsidRDefault="00B94DDB" w:rsidP="00B94DDB">
            <w:pPr>
              <w:jc w:val="both"/>
              <w:rPr>
                <w:rFonts w:eastAsiaTheme="minorHAnsi"/>
                <w:b/>
                <w:sz w:val="24"/>
                <w:szCs w:val="24"/>
                <w:lang w:eastAsia="en-US"/>
              </w:rPr>
            </w:pPr>
            <w:r w:rsidRPr="00B94DDB">
              <w:rPr>
                <w:rFonts w:eastAsiaTheme="minorHAnsi"/>
                <w:b/>
                <w:sz w:val="24"/>
                <w:szCs w:val="24"/>
                <w:lang w:eastAsia="en-US"/>
              </w:rPr>
              <w:t>Değerler</w:t>
            </w:r>
            <w:proofErr w:type="gramStart"/>
            <w:r w:rsidRPr="00B94DDB">
              <w:rPr>
                <w:rFonts w:eastAsiaTheme="minorHAnsi"/>
                <w:b/>
                <w:sz w:val="24"/>
                <w:szCs w:val="24"/>
                <w:lang w:eastAsia="en-US"/>
              </w:rPr>
              <w:t>:</w:t>
            </w:r>
            <w:r w:rsidRPr="002B7951">
              <w:rPr>
                <w:rFonts w:eastAsiaTheme="minorHAnsi"/>
                <w:sz w:val="24"/>
                <w:szCs w:val="24"/>
                <w:lang w:eastAsia="en-US"/>
              </w:rPr>
              <w:t xml:space="preserve"> </w:t>
            </w:r>
            <w:r w:rsidR="002B7951" w:rsidRPr="002B7951">
              <w:rPr>
                <w:rFonts w:eastAsiaTheme="minorHAnsi"/>
                <w:sz w:val="24"/>
                <w:szCs w:val="24"/>
                <w:lang w:eastAsia="en-US"/>
              </w:rPr>
              <w:t>-</w:t>
            </w:r>
            <w:proofErr w:type="gramEnd"/>
          </w:p>
          <w:p w14:paraId="490FAC31" w14:textId="77777777" w:rsidR="002B7951" w:rsidRPr="0074201D" w:rsidRDefault="00B94DDB" w:rsidP="002B7951">
            <w:pPr>
              <w:tabs>
                <w:tab w:val="left" w:pos="910"/>
              </w:tabs>
              <w:rPr>
                <w:rFonts w:ascii="Calibri" w:eastAsia="Calibri" w:hAnsi="Calibri" w:cs="Calibri"/>
                <w:b/>
                <w:bCs/>
                <w:color w:val="000000"/>
                <w:sz w:val="24"/>
                <w:szCs w:val="24"/>
              </w:rPr>
            </w:pPr>
            <w:r w:rsidRPr="00B94DDB">
              <w:rPr>
                <w:rFonts w:eastAsiaTheme="minorHAnsi"/>
                <w:b/>
                <w:sz w:val="24"/>
                <w:szCs w:val="24"/>
                <w:lang w:eastAsia="en-US"/>
              </w:rPr>
              <w:t xml:space="preserve">Materyaller: </w:t>
            </w:r>
          </w:p>
          <w:p w14:paraId="794DA83E" w14:textId="77777777" w:rsidR="002B7951" w:rsidRPr="0074201D" w:rsidRDefault="002B7951" w:rsidP="002B7951">
            <w:pPr>
              <w:tabs>
                <w:tab w:val="left" w:pos="910"/>
              </w:tabs>
              <w:rPr>
                <w:rFonts w:ascii="Calibri" w:eastAsia="Calibri" w:hAnsi="Calibri" w:cs="Calibri"/>
                <w:color w:val="000000"/>
                <w:sz w:val="24"/>
                <w:szCs w:val="24"/>
              </w:rPr>
            </w:pPr>
            <w:r w:rsidRPr="0074201D">
              <w:rPr>
                <w:rFonts w:ascii="Calibri" w:eastAsia="Calibri" w:hAnsi="Calibri" w:cs="Calibri"/>
                <w:bCs/>
                <w:color w:val="000000"/>
                <w:sz w:val="24"/>
                <w:szCs w:val="24"/>
              </w:rPr>
              <w:t xml:space="preserve">Yazılı iletişim araçları, </w:t>
            </w:r>
            <w:proofErr w:type="spellStart"/>
            <w:r w:rsidRPr="0074201D">
              <w:rPr>
                <w:rFonts w:ascii="Calibri" w:eastAsia="Calibri" w:hAnsi="Calibri" w:cs="Calibri"/>
                <w:bCs/>
                <w:color w:val="000000"/>
                <w:sz w:val="24"/>
                <w:szCs w:val="24"/>
              </w:rPr>
              <w:t>kraft</w:t>
            </w:r>
            <w:proofErr w:type="spellEnd"/>
            <w:r w:rsidRPr="0074201D">
              <w:rPr>
                <w:rFonts w:ascii="Calibri" w:eastAsia="Calibri" w:hAnsi="Calibri" w:cs="Calibri"/>
                <w:bCs/>
                <w:color w:val="000000"/>
                <w:sz w:val="24"/>
                <w:szCs w:val="24"/>
              </w:rPr>
              <w:t xml:space="preserve"> </w:t>
            </w:r>
            <w:proofErr w:type="gramStart"/>
            <w:r w:rsidRPr="0074201D">
              <w:rPr>
                <w:rFonts w:ascii="Calibri" w:eastAsia="Calibri" w:hAnsi="Calibri" w:cs="Calibri"/>
                <w:bCs/>
                <w:color w:val="000000"/>
                <w:sz w:val="24"/>
                <w:szCs w:val="24"/>
              </w:rPr>
              <w:t>kağıdı</w:t>
            </w:r>
            <w:proofErr w:type="gramEnd"/>
            <w:r w:rsidRPr="0074201D">
              <w:rPr>
                <w:rFonts w:ascii="Calibri" w:eastAsia="Calibri" w:hAnsi="Calibri" w:cs="Calibri"/>
                <w:bCs/>
                <w:color w:val="000000"/>
                <w:sz w:val="24"/>
                <w:szCs w:val="24"/>
              </w:rPr>
              <w:t xml:space="preserve"> fotoğraflar, gazete kağıtları</w:t>
            </w:r>
          </w:p>
          <w:p w14:paraId="333C4790" w14:textId="77777777" w:rsidR="002B7951" w:rsidRPr="0074201D" w:rsidRDefault="002B7951" w:rsidP="002B7951">
            <w:pPr>
              <w:tabs>
                <w:tab w:val="left" w:pos="1807"/>
              </w:tabs>
              <w:rPr>
                <w:rFonts w:ascii="Calibri" w:eastAsia="Calibri" w:hAnsi="Calibri" w:cs="Calibri"/>
                <w:color w:val="000000"/>
                <w:sz w:val="24"/>
                <w:szCs w:val="24"/>
              </w:rPr>
            </w:pPr>
          </w:p>
          <w:p w14:paraId="2A922EAA" w14:textId="77777777" w:rsidR="00B94DDB" w:rsidRPr="00B94DDB" w:rsidRDefault="00B94DDB" w:rsidP="00B94DDB">
            <w:pPr>
              <w:jc w:val="both"/>
              <w:rPr>
                <w:rFonts w:eastAsiaTheme="minorHAnsi"/>
                <w:b/>
                <w:sz w:val="24"/>
                <w:szCs w:val="24"/>
                <w:lang w:eastAsia="en-US"/>
              </w:rPr>
            </w:pPr>
          </w:p>
        </w:tc>
        <w:tc>
          <w:tcPr>
            <w:tcW w:w="6694" w:type="dxa"/>
          </w:tcPr>
          <w:p w14:paraId="4514F0F2" w14:textId="77777777" w:rsidR="0074201D" w:rsidRPr="0074201D" w:rsidRDefault="0074201D" w:rsidP="0074201D">
            <w:pPr>
              <w:rPr>
                <w:rFonts w:ascii="Calibri" w:eastAsia="Calibri" w:hAnsi="Calibri" w:cs="Calibri"/>
                <w:b/>
                <w:color w:val="000000"/>
                <w:sz w:val="24"/>
                <w:szCs w:val="24"/>
              </w:rPr>
            </w:pPr>
            <w:r w:rsidRPr="0074201D">
              <w:rPr>
                <w:rFonts w:ascii="Calibri" w:eastAsia="Calibri" w:hAnsi="Calibri" w:cs="Calibri"/>
                <w:color w:val="000000"/>
                <w:sz w:val="24"/>
                <w:szCs w:val="24"/>
              </w:rPr>
              <w:t xml:space="preserve">Öğretmen o güne kadar çocukların sınıfta ya da gezilerde çekilmiş okul fotoğraflarından seçerek etkinlik için hazırlık yapar. Çocuklar etkinlik masalarına davet edilir. Kraft kağıtları gazete boyutlarında kesilir. Çocukların ilk günlerde çekilmiş fotoğraflarından başlanarak gazete sayfalarına yapıştırılır. Çocuklardan fotoğraflar ile ilgili duygu ve düşünceleri alınarak fotoğrafların altına yazılır. Gazete sayfaları için çocuklardan resim yapmaları istenebilir. Çeşitli hayvan doğa resimleri de kesilerek yapıştırılabilir. Gazetenin ön sayfasına …………  </w:t>
            </w:r>
            <w:proofErr w:type="gramStart"/>
            <w:r w:rsidRPr="0074201D">
              <w:rPr>
                <w:rFonts w:ascii="Calibri" w:eastAsia="Calibri" w:hAnsi="Calibri" w:cs="Calibri"/>
                <w:color w:val="000000"/>
                <w:sz w:val="24"/>
                <w:szCs w:val="24"/>
              </w:rPr>
              <w:t>sınıfının</w:t>
            </w:r>
            <w:proofErr w:type="gramEnd"/>
            <w:r w:rsidRPr="0074201D">
              <w:rPr>
                <w:rFonts w:ascii="Calibri" w:eastAsia="Calibri" w:hAnsi="Calibri" w:cs="Calibri"/>
                <w:color w:val="000000"/>
                <w:sz w:val="24"/>
                <w:szCs w:val="24"/>
              </w:rPr>
              <w:t xml:space="preserve"> gazetesi adı yazılır. Çocuklarla oluşturulan gazete ile ilgili sohbet edilir.</w:t>
            </w:r>
          </w:p>
          <w:p w14:paraId="4F6C4ECD" w14:textId="77777777" w:rsidR="0074201D" w:rsidRPr="0074201D" w:rsidRDefault="0074201D" w:rsidP="0074201D">
            <w:pPr>
              <w:rPr>
                <w:rFonts w:ascii="Calibri" w:eastAsia="Calibri" w:hAnsi="Calibri" w:cs="Calibri"/>
                <w:b/>
                <w:color w:val="000000"/>
                <w:sz w:val="24"/>
                <w:szCs w:val="24"/>
              </w:rPr>
            </w:pPr>
          </w:p>
          <w:p w14:paraId="0917F4FA" w14:textId="77777777" w:rsidR="0074201D" w:rsidRPr="0074201D" w:rsidRDefault="0074201D" w:rsidP="0074201D">
            <w:pPr>
              <w:rPr>
                <w:rFonts w:ascii="Calibri" w:eastAsia="Calibri" w:hAnsi="Calibri" w:cs="Calibri"/>
                <w:color w:val="000000"/>
                <w:sz w:val="24"/>
                <w:szCs w:val="24"/>
              </w:rPr>
            </w:pPr>
            <w:r w:rsidRPr="0074201D">
              <w:rPr>
                <w:rFonts w:ascii="Calibri" w:eastAsia="Calibri" w:hAnsi="Calibri" w:cs="Calibri"/>
                <w:color w:val="000000"/>
                <w:sz w:val="24"/>
                <w:szCs w:val="24"/>
              </w:rPr>
              <w:t xml:space="preserve">Öğretmen çocukları minderlere yönlendirir. Mektup ile ilgili sohbet edilir. Ardından </w:t>
            </w:r>
            <w:r w:rsidRPr="0074201D">
              <w:rPr>
                <w:rFonts w:ascii="Calibri" w:eastAsia="Calibri" w:hAnsi="Calibri" w:cs="Calibri"/>
                <w:b/>
                <w:color w:val="000000"/>
                <w:sz w:val="24"/>
                <w:szCs w:val="24"/>
              </w:rPr>
              <w:t>“</w:t>
            </w:r>
            <w:proofErr w:type="gramStart"/>
            <w:r w:rsidRPr="0074201D">
              <w:rPr>
                <w:rFonts w:ascii="Calibri" w:eastAsia="Calibri" w:hAnsi="Calibri" w:cs="Calibri"/>
                <w:b/>
                <w:color w:val="000000"/>
                <w:sz w:val="24"/>
                <w:szCs w:val="24"/>
              </w:rPr>
              <w:t>Mektup</w:t>
            </w:r>
            <w:r w:rsidRPr="0074201D">
              <w:rPr>
                <w:rFonts w:ascii="Calibri" w:eastAsia="Calibri" w:hAnsi="Calibri" w:cs="Calibri"/>
                <w:color w:val="000000"/>
                <w:sz w:val="24"/>
                <w:szCs w:val="24"/>
              </w:rPr>
              <w:t>”  tekerlemesi</w:t>
            </w:r>
            <w:proofErr w:type="gramEnd"/>
            <w:r w:rsidRPr="0074201D">
              <w:rPr>
                <w:rFonts w:ascii="Calibri" w:eastAsia="Calibri" w:hAnsi="Calibri" w:cs="Calibri"/>
                <w:color w:val="000000"/>
                <w:sz w:val="24"/>
                <w:szCs w:val="24"/>
              </w:rPr>
              <w:t xml:space="preserve"> söylenir.</w:t>
            </w:r>
          </w:p>
          <w:p w14:paraId="771DE0E0" w14:textId="77777777" w:rsidR="0074201D" w:rsidRPr="0074201D" w:rsidRDefault="0074201D" w:rsidP="0074201D">
            <w:pPr>
              <w:rPr>
                <w:rFonts w:ascii="Calibri" w:eastAsia="Calibri" w:hAnsi="Calibri" w:cs="Calibri"/>
                <w:color w:val="000000"/>
                <w:sz w:val="24"/>
                <w:szCs w:val="24"/>
              </w:rPr>
            </w:pPr>
          </w:p>
          <w:p w14:paraId="5048EB35" w14:textId="77777777" w:rsidR="0074201D" w:rsidRPr="002B7951" w:rsidRDefault="0074201D" w:rsidP="0074201D">
            <w:pPr>
              <w:rPr>
                <w:rFonts w:ascii="Calibri" w:eastAsia="Calibri" w:hAnsi="Calibri" w:cs="Calibri"/>
                <w:b/>
                <w:color w:val="000000"/>
                <w:sz w:val="24"/>
                <w:szCs w:val="24"/>
              </w:rPr>
            </w:pPr>
            <w:r w:rsidRPr="002B7951">
              <w:rPr>
                <w:rFonts w:ascii="Calibri" w:eastAsia="Calibri" w:hAnsi="Calibri" w:cs="Calibri"/>
                <w:b/>
                <w:color w:val="000000"/>
                <w:sz w:val="24"/>
                <w:szCs w:val="24"/>
              </w:rPr>
              <w:t>Tekerleme</w:t>
            </w:r>
          </w:p>
          <w:p w14:paraId="18743795" w14:textId="77777777" w:rsidR="0074201D" w:rsidRPr="0074201D" w:rsidRDefault="0074201D" w:rsidP="0074201D">
            <w:pPr>
              <w:rPr>
                <w:rFonts w:ascii="Calibri" w:eastAsia="Calibri" w:hAnsi="Calibri" w:cs="Calibri"/>
                <w:color w:val="000000"/>
                <w:sz w:val="24"/>
                <w:szCs w:val="24"/>
              </w:rPr>
            </w:pPr>
            <w:r w:rsidRPr="002B7951">
              <w:rPr>
                <w:rFonts w:ascii="Calibri" w:eastAsia="Calibri" w:hAnsi="Calibri" w:cs="Calibri"/>
                <w:b/>
                <w:color w:val="000000"/>
                <w:sz w:val="24"/>
                <w:szCs w:val="24"/>
              </w:rPr>
              <w:t>MEKTUP</w:t>
            </w:r>
            <w:r w:rsidRPr="0074201D">
              <w:rPr>
                <w:rFonts w:ascii="Calibri" w:eastAsia="Calibri" w:hAnsi="Calibri" w:cs="Calibri"/>
                <w:b/>
                <w:color w:val="000000"/>
                <w:sz w:val="24"/>
                <w:szCs w:val="24"/>
              </w:rPr>
              <w:br/>
            </w:r>
            <w:proofErr w:type="spellStart"/>
            <w:r w:rsidRPr="0074201D">
              <w:rPr>
                <w:rFonts w:ascii="Calibri" w:eastAsia="Calibri" w:hAnsi="Calibri" w:cs="Calibri"/>
                <w:color w:val="000000"/>
                <w:sz w:val="24"/>
                <w:szCs w:val="24"/>
              </w:rPr>
              <w:t>Mektup</w:t>
            </w:r>
            <w:proofErr w:type="spellEnd"/>
            <w:r w:rsidRPr="0074201D">
              <w:rPr>
                <w:rFonts w:ascii="Calibri" w:eastAsia="Calibri" w:hAnsi="Calibri" w:cs="Calibri"/>
                <w:color w:val="000000"/>
                <w:sz w:val="24"/>
                <w:szCs w:val="24"/>
              </w:rPr>
              <w:t xml:space="preserve"> yazdım Hasan’a.</w:t>
            </w:r>
            <w:r w:rsidRPr="0074201D">
              <w:rPr>
                <w:rFonts w:ascii="Calibri" w:eastAsia="Calibri" w:hAnsi="Calibri" w:cs="Calibri"/>
                <w:color w:val="000000"/>
                <w:sz w:val="24"/>
                <w:szCs w:val="24"/>
              </w:rPr>
              <w:br/>
              <w:t>Alıp zarfa koysana.</w:t>
            </w:r>
            <w:r w:rsidRPr="0074201D">
              <w:rPr>
                <w:rFonts w:ascii="Calibri" w:eastAsia="Calibri" w:hAnsi="Calibri" w:cs="Calibri"/>
                <w:color w:val="000000"/>
                <w:sz w:val="24"/>
                <w:szCs w:val="24"/>
              </w:rPr>
              <w:br/>
              <w:t>Al pulunu yapıştır,</w:t>
            </w:r>
            <w:r w:rsidRPr="0074201D">
              <w:rPr>
                <w:rFonts w:ascii="Calibri" w:eastAsia="Calibri" w:hAnsi="Calibri" w:cs="Calibri"/>
                <w:color w:val="000000"/>
                <w:sz w:val="24"/>
                <w:szCs w:val="24"/>
              </w:rPr>
              <w:br/>
              <w:t>Postaneye ulaştır.</w:t>
            </w:r>
            <w:r w:rsidRPr="0074201D">
              <w:rPr>
                <w:rFonts w:ascii="Calibri" w:eastAsia="Calibri" w:hAnsi="Calibri" w:cs="Calibri"/>
                <w:color w:val="000000"/>
                <w:sz w:val="24"/>
                <w:szCs w:val="24"/>
              </w:rPr>
              <w:br/>
              <w:t>Memurlar damgalasın,</w:t>
            </w:r>
            <w:r w:rsidRPr="0074201D">
              <w:rPr>
                <w:rFonts w:ascii="Calibri" w:eastAsia="Calibri" w:hAnsi="Calibri" w:cs="Calibri"/>
                <w:color w:val="000000"/>
                <w:sz w:val="24"/>
                <w:szCs w:val="24"/>
              </w:rPr>
              <w:br/>
              <w:t>Adresine yollasın.</w:t>
            </w:r>
            <w:r w:rsidRPr="0074201D">
              <w:rPr>
                <w:rFonts w:ascii="Calibri" w:eastAsia="Calibri" w:hAnsi="Calibri" w:cs="Calibri"/>
                <w:color w:val="000000"/>
                <w:sz w:val="24"/>
                <w:szCs w:val="24"/>
              </w:rPr>
              <w:br/>
              <w:t>Postacı alıp götürsün,</w:t>
            </w:r>
            <w:r w:rsidRPr="0074201D">
              <w:rPr>
                <w:rFonts w:ascii="Calibri" w:eastAsia="Calibri" w:hAnsi="Calibri" w:cs="Calibri"/>
                <w:color w:val="000000"/>
                <w:sz w:val="24"/>
                <w:szCs w:val="24"/>
              </w:rPr>
              <w:br/>
            </w:r>
            <w:proofErr w:type="spellStart"/>
            <w:r w:rsidRPr="0074201D">
              <w:rPr>
                <w:rFonts w:ascii="Calibri" w:eastAsia="Calibri" w:hAnsi="Calibri" w:cs="Calibri"/>
                <w:color w:val="000000"/>
                <w:sz w:val="24"/>
                <w:szCs w:val="24"/>
              </w:rPr>
              <w:lastRenderedPageBreak/>
              <w:t>Hasan’cığım</w:t>
            </w:r>
            <w:proofErr w:type="spellEnd"/>
            <w:r w:rsidRPr="0074201D">
              <w:rPr>
                <w:rFonts w:ascii="Calibri" w:eastAsia="Calibri" w:hAnsi="Calibri" w:cs="Calibri"/>
                <w:color w:val="000000"/>
                <w:sz w:val="24"/>
                <w:szCs w:val="24"/>
              </w:rPr>
              <w:t xml:space="preserve"> sevinsin.</w:t>
            </w:r>
          </w:p>
          <w:p w14:paraId="3D85151D" w14:textId="77777777" w:rsidR="0074201D" w:rsidRPr="0074201D" w:rsidRDefault="0074201D" w:rsidP="0074201D">
            <w:pPr>
              <w:rPr>
                <w:rFonts w:ascii="Calibri" w:eastAsia="Calibri" w:hAnsi="Calibri" w:cs="Calibri"/>
                <w:color w:val="000000"/>
                <w:sz w:val="24"/>
                <w:szCs w:val="24"/>
              </w:rPr>
            </w:pPr>
          </w:p>
          <w:p w14:paraId="3587C60A" w14:textId="77777777" w:rsidR="0074201D" w:rsidRPr="0074201D" w:rsidRDefault="0074201D" w:rsidP="0074201D">
            <w:pPr>
              <w:rPr>
                <w:rFonts w:ascii="Calibri" w:eastAsia="Calibri" w:hAnsi="Calibri" w:cs="Calibri"/>
                <w:color w:val="000000"/>
                <w:sz w:val="24"/>
                <w:szCs w:val="24"/>
              </w:rPr>
            </w:pPr>
            <w:r w:rsidRPr="0074201D">
              <w:rPr>
                <w:rFonts w:ascii="Calibri" w:eastAsia="Calibri" w:hAnsi="Calibri" w:cs="Calibri"/>
                <w:color w:val="000000"/>
                <w:sz w:val="24"/>
                <w:szCs w:val="24"/>
              </w:rPr>
              <w:t xml:space="preserve">Öğretmen çocukları yanına çağırır. Çocuklara ailelerine mektup yazacaklarını ve ailelerine karşı ne hissettiklerini söylemek istediklerini sorar. Öğretmen kağıtlara çocukların duygularını yazar. Mektuplar zarflara konur. Bir ayakkabı kutusu, üzerine delik açılarak posta kutusu yapılıp ortaya konur. Çocuklar mektuplarını içine atarlar. Kutu okulun girişine yerleştirilir. Veliler geldiklerinde mektuplarını alırlar. </w:t>
            </w:r>
          </w:p>
          <w:p w14:paraId="34C53291" w14:textId="77777777" w:rsidR="0074201D" w:rsidRPr="0074201D" w:rsidRDefault="0074201D" w:rsidP="0074201D">
            <w:pPr>
              <w:rPr>
                <w:rFonts w:ascii="Calibri" w:eastAsia="Calibri" w:hAnsi="Calibri" w:cs="Calibri"/>
                <w:color w:val="000000"/>
                <w:sz w:val="24"/>
                <w:szCs w:val="24"/>
              </w:rPr>
            </w:pPr>
            <w:r w:rsidRPr="0074201D">
              <w:rPr>
                <w:rFonts w:ascii="Calibri" w:eastAsia="Calibri" w:hAnsi="Calibri" w:cs="Calibri"/>
                <w:color w:val="000000"/>
                <w:sz w:val="24"/>
                <w:szCs w:val="24"/>
              </w:rPr>
              <w:t xml:space="preserve">Öğretmen kitapların hayatımızdaki yerinden sohbet açar. “Kitap” şiiri okunur. </w:t>
            </w:r>
          </w:p>
          <w:p w14:paraId="0C31C2B7" w14:textId="77777777" w:rsidR="0074201D" w:rsidRPr="0074201D" w:rsidRDefault="0074201D" w:rsidP="0074201D">
            <w:pPr>
              <w:rPr>
                <w:rFonts w:ascii="Calibri" w:eastAsia="Calibri" w:hAnsi="Calibri" w:cs="Calibri"/>
                <w:color w:val="000000"/>
                <w:sz w:val="24"/>
                <w:szCs w:val="24"/>
              </w:rPr>
            </w:pPr>
          </w:p>
          <w:p w14:paraId="6C079861" w14:textId="77777777" w:rsidR="0074201D" w:rsidRPr="0074201D" w:rsidRDefault="002B7951" w:rsidP="0074201D">
            <w:pPr>
              <w:rPr>
                <w:rFonts w:ascii="Calibri" w:eastAsia="Calibri" w:hAnsi="Calibri" w:cs="Calibri"/>
                <w:b/>
                <w:color w:val="000000"/>
                <w:sz w:val="24"/>
                <w:szCs w:val="24"/>
              </w:rPr>
            </w:pPr>
            <w:r w:rsidRPr="002B7951">
              <w:rPr>
                <w:rFonts w:ascii="Calibri" w:eastAsia="Calibri" w:hAnsi="Calibri" w:cs="Calibri"/>
                <w:b/>
                <w:bCs/>
                <w:color w:val="000000"/>
                <w:sz w:val="24"/>
                <w:szCs w:val="24"/>
              </w:rPr>
              <w:t>Can Kardeşim Kitap</w:t>
            </w:r>
            <w:r w:rsidRPr="0074201D">
              <w:rPr>
                <w:rFonts w:ascii="Calibri" w:eastAsia="Calibri" w:hAnsi="Calibri" w:cs="Calibri"/>
                <w:b/>
                <w:bCs/>
                <w:color w:val="000000"/>
                <w:sz w:val="24"/>
                <w:szCs w:val="24"/>
              </w:rPr>
              <w:t xml:space="preserve"> </w:t>
            </w:r>
            <w:r w:rsidR="0074201D" w:rsidRPr="0074201D">
              <w:rPr>
                <w:rFonts w:ascii="Calibri" w:eastAsia="Calibri" w:hAnsi="Calibri" w:cs="Calibri"/>
                <w:color w:val="000000"/>
                <w:sz w:val="24"/>
                <w:szCs w:val="24"/>
              </w:rPr>
              <w:br/>
            </w:r>
            <w:r w:rsidR="0074201D" w:rsidRPr="0074201D">
              <w:rPr>
                <w:rFonts w:ascii="Calibri" w:eastAsia="Calibri" w:hAnsi="Calibri" w:cs="Calibri"/>
                <w:bCs/>
                <w:color w:val="000000"/>
                <w:sz w:val="24"/>
                <w:szCs w:val="24"/>
              </w:rPr>
              <w:t xml:space="preserve">Gel benim can kardeşim. </w:t>
            </w:r>
            <w:r w:rsidR="0074201D" w:rsidRPr="0074201D">
              <w:rPr>
                <w:rFonts w:ascii="Calibri" w:eastAsia="Calibri" w:hAnsi="Calibri" w:cs="Calibri"/>
                <w:bCs/>
                <w:color w:val="000000"/>
                <w:sz w:val="24"/>
                <w:szCs w:val="24"/>
              </w:rPr>
              <w:br/>
              <w:t xml:space="preserve">Gel güzel kitabım gel! </w:t>
            </w:r>
            <w:r w:rsidR="0074201D" w:rsidRPr="0074201D">
              <w:rPr>
                <w:rFonts w:ascii="Calibri" w:eastAsia="Calibri" w:hAnsi="Calibri" w:cs="Calibri"/>
                <w:bCs/>
                <w:color w:val="000000"/>
                <w:sz w:val="24"/>
                <w:szCs w:val="24"/>
              </w:rPr>
              <w:br/>
              <w:t xml:space="preserve">Senden başka dünyada </w:t>
            </w:r>
            <w:r w:rsidR="0074201D" w:rsidRPr="0074201D">
              <w:rPr>
                <w:rFonts w:ascii="Calibri" w:eastAsia="Calibri" w:hAnsi="Calibri" w:cs="Calibri"/>
                <w:bCs/>
                <w:color w:val="000000"/>
                <w:sz w:val="24"/>
                <w:szCs w:val="24"/>
              </w:rPr>
              <w:br/>
            </w:r>
            <w:proofErr w:type="gramStart"/>
            <w:r w:rsidR="0074201D" w:rsidRPr="0074201D">
              <w:rPr>
                <w:rFonts w:ascii="Calibri" w:eastAsia="Calibri" w:hAnsi="Calibri" w:cs="Calibri"/>
                <w:bCs/>
                <w:color w:val="000000"/>
                <w:sz w:val="24"/>
                <w:szCs w:val="24"/>
              </w:rPr>
              <w:t>Hiç bir</w:t>
            </w:r>
            <w:proofErr w:type="gramEnd"/>
            <w:r w:rsidR="0074201D" w:rsidRPr="0074201D">
              <w:rPr>
                <w:rFonts w:ascii="Calibri" w:eastAsia="Calibri" w:hAnsi="Calibri" w:cs="Calibri"/>
                <w:bCs/>
                <w:color w:val="000000"/>
                <w:sz w:val="24"/>
                <w:szCs w:val="24"/>
              </w:rPr>
              <w:t xml:space="preserve"> şey değil güzel. </w:t>
            </w:r>
            <w:r w:rsidR="0074201D" w:rsidRPr="0074201D">
              <w:rPr>
                <w:rFonts w:ascii="Calibri" w:eastAsia="Calibri" w:hAnsi="Calibri" w:cs="Calibri"/>
                <w:bCs/>
                <w:color w:val="000000"/>
                <w:sz w:val="24"/>
                <w:szCs w:val="24"/>
              </w:rPr>
              <w:br/>
              <w:t xml:space="preserve">  </w:t>
            </w:r>
            <w:r w:rsidR="0074201D" w:rsidRPr="0074201D">
              <w:rPr>
                <w:rFonts w:ascii="Calibri" w:eastAsia="Calibri" w:hAnsi="Calibri" w:cs="Calibri"/>
                <w:bCs/>
                <w:color w:val="000000"/>
                <w:sz w:val="24"/>
                <w:szCs w:val="24"/>
              </w:rPr>
              <w:br/>
              <w:t>Seninle oynayalım.,</w:t>
            </w:r>
            <w:r w:rsidR="0074201D" w:rsidRPr="0074201D">
              <w:rPr>
                <w:rFonts w:ascii="Calibri" w:eastAsia="Calibri" w:hAnsi="Calibri" w:cs="Calibri"/>
                <w:bCs/>
                <w:color w:val="000000"/>
                <w:sz w:val="24"/>
                <w:szCs w:val="24"/>
              </w:rPr>
              <w:br/>
              <w:t xml:space="preserve">Seninle gülelim gel! </w:t>
            </w:r>
            <w:r w:rsidR="0074201D" w:rsidRPr="0074201D">
              <w:rPr>
                <w:rFonts w:ascii="Calibri" w:eastAsia="Calibri" w:hAnsi="Calibri" w:cs="Calibri"/>
                <w:bCs/>
                <w:color w:val="000000"/>
                <w:sz w:val="24"/>
                <w:szCs w:val="24"/>
              </w:rPr>
              <w:br/>
              <w:t xml:space="preserve">Seninle yerde, gökte </w:t>
            </w:r>
            <w:r w:rsidR="0074201D" w:rsidRPr="0074201D">
              <w:rPr>
                <w:rFonts w:ascii="Calibri" w:eastAsia="Calibri" w:hAnsi="Calibri" w:cs="Calibri"/>
                <w:bCs/>
                <w:color w:val="000000"/>
                <w:sz w:val="24"/>
                <w:szCs w:val="24"/>
              </w:rPr>
              <w:br/>
              <w:t xml:space="preserve">Gezip eğlenelim, gel! </w:t>
            </w:r>
          </w:p>
          <w:p w14:paraId="7A6DC063" w14:textId="77777777" w:rsidR="0074201D" w:rsidRPr="0074201D" w:rsidRDefault="0074201D" w:rsidP="002B7951">
            <w:pPr>
              <w:rPr>
                <w:rFonts w:ascii="Calibri" w:eastAsia="Calibri" w:hAnsi="Calibri" w:cs="Calibri"/>
                <w:b/>
                <w:color w:val="000000"/>
                <w:sz w:val="24"/>
                <w:szCs w:val="24"/>
              </w:rPr>
            </w:pPr>
            <w:r w:rsidRPr="0074201D">
              <w:rPr>
                <w:rFonts w:ascii="Calibri" w:eastAsia="Calibri" w:hAnsi="Calibri" w:cs="Calibri"/>
                <w:b/>
                <w:bCs/>
                <w:color w:val="000000"/>
                <w:sz w:val="24"/>
                <w:szCs w:val="24"/>
              </w:rPr>
              <w:t xml:space="preserve">    </w:t>
            </w:r>
          </w:p>
          <w:p w14:paraId="5F7A9F9B" w14:textId="77777777" w:rsidR="0074201D" w:rsidRPr="0074201D" w:rsidRDefault="0074201D" w:rsidP="0074201D">
            <w:pPr>
              <w:rPr>
                <w:rFonts w:ascii="Calibri" w:eastAsia="Calibri" w:hAnsi="Calibri" w:cs="Calibri"/>
                <w:color w:val="000000"/>
                <w:sz w:val="24"/>
                <w:szCs w:val="24"/>
              </w:rPr>
            </w:pPr>
            <w:r w:rsidRPr="0074201D">
              <w:rPr>
                <w:rFonts w:ascii="Calibri" w:eastAsia="Calibri" w:hAnsi="Calibri" w:cs="Calibri"/>
                <w:color w:val="000000"/>
                <w:sz w:val="24"/>
                <w:szCs w:val="24"/>
              </w:rPr>
              <w:t xml:space="preserve">Öğretmen çocukları oyun alanına alır. </w:t>
            </w:r>
            <w:r w:rsidRPr="0074201D">
              <w:rPr>
                <w:rFonts w:ascii="Calibri" w:eastAsia="Calibri" w:hAnsi="Calibri" w:cs="Calibri"/>
                <w:b/>
                <w:color w:val="000000"/>
                <w:sz w:val="24"/>
                <w:szCs w:val="24"/>
              </w:rPr>
              <w:t>“</w:t>
            </w:r>
            <w:r w:rsidRPr="0074201D">
              <w:rPr>
                <w:rFonts w:ascii="Calibri" w:eastAsia="Calibri" w:hAnsi="Calibri" w:cs="Calibri"/>
                <w:color w:val="000000"/>
                <w:sz w:val="24"/>
                <w:szCs w:val="24"/>
              </w:rPr>
              <w:t>Gazete Kapmaca” oyunu oynanır.</w:t>
            </w:r>
            <w:r w:rsidRPr="0074201D">
              <w:rPr>
                <w:rFonts w:ascii="Calibri" w:eastAsia="Calibri" w:hAnsi="Calibri" w:cs="Calibri"/>
                <w:color w:val="000000"/>
                <w:sz w:val="24"/>
                <w:szCs w:val="24"/>
              </w:rPr>
              <w:br/>
              <w:t xml:space="preserve">Sınıf sayısına göre gruplar üçer, beşer ya da yedişerli ayrılır. Lider her bir grubun önüne bir gazete parçası koyar. Gruplar müzik eşliğinde gazete çevresinde dans ederler. Müzik durunca hızla gazetenin üzerine atlarlar. Gazetenin dışında kalanlar oyundan çıkarlar. </w:t>
            </w:r>
          </w:p>
          <w:p w14:paraId="7E49F112" w14:textId="77777777" w:rsidR="0074201D" w:rsidRPr="0074201D" w:rsidRDefault="0074201D" w:rsidP="0074201D">
            <w:pPr>
              <w:rPr>
                <w:rFonts w:ascii="Calibri" w:eastAsia="Calibri" w:hAnsi="Calibri" w:cs="Calibri"/>
                <w:bCs/>
                <w:color w:val="000000"/>
                <w:sz w:val="24"/>
                <w:szCs w:val="24"/>
              </w:rPr>
            </w:pPr>
            <w:r w:rsidRPr="0074201D">
              <w:rPr>
                <w:rFonts w:ascii="Calibri" w:eastAsia="Calibri" w:hAnsi="Calibri" w:cs="Calibri"/>
                <w:bCs/>
                <w:color w:val="000000"/>
                <w:sz w:val="24"/>
                <w:szCs w:val="24"/>
              </w:rPr>
              <w:t xml:space="preserve">Çocuklar halka olurlar ya da dağınık biçimde yerleşirler. Bir ebe seçilir. Ebe elindeki zarfla halka dışında dönerek “Mektup var, mektup var! </w:t>
            </w:r>
            <w:proofErr w:type="gramStart"/>
            <w:r w:rsidRPr="0074201D">
              <w:rPr>
                <w:rFonts w:ascii="Calibri" w:eastAsia="Calibri" w:hAnsi="Calibri" w:cs="Calibri"/>
                <w:bCs/>
                <w:color w:val="000000"/>
                <w:sz w:val="24"/>
                <w:szCs w:val="24"/>
              </w:rPr>
              <w:t>“ diye</w:t>
            </w:r>
            <w:proofErr w:type="gramEnd"/>
            <w:r w:rsidRPr="0074201D">
              <w:rPr>
                <w:rFonts w:ascii="Calibri" w:eastAsia="Calibri" w:hAnsi="Calibri" w:cs="Calibri"/>
                <w:bCs/>
                <w:color w:val="000000"/>
                <w:sz w:val="24"/>
                <w:szCs w:val="24"/>
              </w:rPr>
              <w:t xml:space="preserve"> bağırır. Zarfı bir arkadaşının arkasına bırakır. Arkasına zarf bırakılan çocuk “Postacı, zarfını düşürdün!” der ve yağ satarım oyunundaki gibi kovalamaca başlar. </w:t>
            </w:r>
          </w:p>
          <w:p w14:paraId="75B231BA" w14:textId="77777777" w:rsidR="0074201D" w:rsidRPr="0074201D" w:rsidRDefault="0074201D" w:rsidP="0074201D">
            <w:pPr>
              <w:rPr>
                <w:rFonts w:ascii="Calibri" w:eastAsia="Calibri" w:hAnsi="Calibri" w:cs="Calibri"/>
                <w:b/>
                <w:color w:val="000000"/>
                <w:sz w:val="24"/>
                <w:szCs w:val="24"/>
              </w:rPr>
            </w:pPr>
          </w:p>
          <w:p w14:paraId="502AA5E1" w14:textId="77777777" w:rsidR="0074201D" w:rsidRPr="0074201D" w:rsidRDefault="0074201D" w:rsidP="0074201D">
            <w:pPr>
              <w:rPr>
                <w:rFonts w:ascii="Calibri" w:eastAsia="Calibri" w:hAnsi="Calibri" w:cs="Calibri"/>
                <w:color w:val="000000"/>
                <w:sz w:val="24"/>
                <w:szCs w:val="24"/>
              </w:rPr>
            </w:pPr>
            <w:r w:rsidRPr="0074201D">
              <w:rPr>
                <w:rFonts w:ascii="Calibri" w:eastAsia="Calibri" w:hAnsi="Calibri" w:cs="Calibri"/>
                <w:color w:val="000000"/>
                <w:sz w:val="24"/>
                <w:szCs w:val="24"/>
              </w:rPr>
              <w:t xml:space="preserve">Öğretmen çocukları minderlere alır. </w:t>
            </w:r>
            <w:r w:rsidRPr="0074201D">
              <w:rPr>
                <w:rFonts w:ascii="Calibri" w:eastAsia="Calibri" w:hAnsi="Calibri" w:cs="Calibri"/>
                <w:b/>
                <w:color w:val="000000"/>
                <w:sz w:val="24"/>
                <w:szCs w:val="24"/>
              </w:rPr>
              <w:t>“</w:t>
            </w:r>
            <w:r w:rsidRPr="0074201D">
              <w:rPr>
                <w:rFonts w:ascii="Calibri" w:eastAsia="Calibri" w:hAnsi="Calibri" w:cs="Calibri"/>
                <w:color w:val="000000"/>
                <w:sz w:val="24"/>
                <w:szCs w:val="24"/>
              </w:rPr>
              <w:t>Postacı</w:t>
            </w:r>
            <w:r w:rsidRPr="0074201D">
              <w:rPr>
                <w:rFonts w:ascii="Calibri" w:eastAsia="Calibri" w:hAnsi="Calibri" w:cs="Calibri"/>
                <w:b/>
                <w:color w:val="000000"/>
                <w:sz w:val="24"/>
                <w:szCs w:val="24"/>
              </w:rPr>
              <w:t>”</w:t>
            </w:r>
            <w:r w:rsidRPr="0074201D">
              <w:rPr>
                <w:rFonts w:ascii="Calibri" w:eastAsia="Calibri" w:hAnsi="Calibri" w:cs="Calibri"/>
                <w:color w:val="000000"/>
                <w:sz w:val="24"/>
                <w:szCs w:val="24"/>
              </w:rPr>
              <w:t xml:space="preserve"> şarkısı hep birlikte dinlenir. </w:t>
            </w:r>
          </w:p>
          <w:p w14:paraId="0F2A8594" w14:textId="77777777" w:rsidR="0074201D" w:rsidRPr="0074201D" w:rsidRDefault="0074201D" w:rsidP="0074201D">
            <w:pPr>
              <w:rPr>
                <w:rFonts w:ascii="Calibri" w:eastAsia="Calibri" w:hAnsi="Calibri" w:cs="Calibri"/>
                <w:b/>
                <w:color w:val="000000"/>
                <w:sz w:val="24"/>
                <w:szCs w:val="24"/>
              </w:rPr>
            </w:pPr>
          </w:p>
          <w:p w14:paraId="6D533443" w14:textId="77777777" w:rsidR="0074201D" w:rsidRPr="002B7951" w:rsidRDefault="002B7951" w:rsidP="0074201D">
            <w:pPr>
              <w:rPr>
                <w:rFonts w:ascii="Calibri" w:eastAsia="Calibri" w:hAnsi="Calibri" w:cs="Calibri"/>
                <w:b/>
                <w:color w:val="000000"/>
                <w:sz w:val="24"/>
                <w:szCs w:val="24"/>
              </w:rPr>
            </w:pPr>
            <w:r w:rsidRPr="002B7951">
              <w:rPr>
                <w:rFonts w:ascii="Calibri" w:eastAsia="Calibri" w:hAnsi="Calibri" w:cs="Calibri"/>
                <w:b/>
                <w:color w:val="000000"/>
                <w:sz w:val="24"/>
                <w:szCs w:val="24"/>
              </w:rPr>
              <w:t>Postacı</w:t>
            </w:r>
          </w:p>
          <w:p w14:paraId="2C08E2B4" w14:textId="77777777" w:rsidR="0074201D" w:rsidRPr="0074201D" w:rsidRDefault="0074201D" w:rsidP="0074201D">
            <w:pPr>
              <w:rPr>
                <w:rFonts w:ascii="Calibri" w:eastAsia="Calibri" w:hAnsi="Calibri" w:cs="Calibri"/>
                <w:color w:val="000000"/>
                <w:sz w:val="24"/>
                <w:szCs w:val="24"/>
              </w:rPr>
            </w:pPr>
            <w:r w:rsidRPr="0074201D">
              <w:rPr>
                <w:rFonts w:ascii="Calibri" w:eastAsia="Calibri" w:hAnsi="Calibri" w:cs="Calibri"/>
                <w:color w:val="000000"/>
                <w:sz w:val="24"/>
                <w:szCs w:val="24"/>
              </w:rPr>
              <w:t>Kenarda park etti aracı,</w:t>
            </w:r>
            <w:r w:rsidRPr="0074201D">
              <w:rPr>
                <w:rFonts w:ascii="Calibri" w:eastAsia="Calibri" w:hAnsi="Calibri" w:cs="Calibri"/>
                <w:color w:val="000000"/>
                <w:sz w:val="24"/>
                <w:szCs w:val="24"/>
              </w:rPr>
              <w:br/>
              <w:t>Bak işte geliyor postacı.</w:t>
            </w:r>
            <w:r w:rsidRPr="0074201D">
              <w:rPr>
                <w:rFonts w:ascii="Calibri" w:eastAsia="Calibri" w:hAnsi="Calibri" w:cs="Calibri"/>
                <w:color w:val="000000"/>
                <w:sz w:val="24"/>
                <w:szCs w:val="24"/>
              </w:rPr>
              <w:br/>
              <w:t>Kucağında mektuplar,</w:t>
            </w:r>
            <w:r w:rsidRPr="0074201D">
              <w:rPr>
                <w:rFonts w:ascii="Calibri" w:eastAsia="Calibri" w:hAnsi="Calibri" w:cs="Calibri"/>
                <w:color w:val="000000"/>
                <w:sz w:val="24"/>
                <w:szCs w:val="24"/>
              </w:rPr>
              <w:br/>
              <w:t>Belki bize de uğrar.</w:t>
            </w:r>
            <w:r w:rsidRPr="0074201D">
              <w:rPr>
                <w:rFonts w:ascii="Calibri" w:eastAsia="Calibri" w:hAnsi="Calibri" w:cs="Calibri"/>
                <w:color w:val="000000"/>
                <w:sz w:val="24"/>
                <w:szCs w:val="24"/>
              </w:rPr>
              <w:br/>
              <w:t>Postacı amca! Postacı amca!</w:t>
            </w:r>
            <w:r w:rsidRPr="0074201D">
              <w:rPr>
                <w:rFonts w:ascii="Calibri" w:eastAsia="Calibri" w:hAnsi="Calibri" w:cs="Calibri"/>
                <w:color w:val="000000"/>
                <w:sz w:val="24"/>
                <w:szCs w:val="24"/>
              </w:rPr>
              <w:br/>
              <w:t>Bize de var mı acaba?</w:t>
            </w:r>
            <w:r w:rsidRPr="0074201D">
              <w:rPr>
                <w:rFonts w:ascii="Calibri" w:eastAsia="Calibri" w:hAnsi="Calibri" w:cs="Calibri"/>
                <w:color w:val="000000"/>
                <w:sz w:val="24"/>
                <w:szCs w:val="24"/>
              </w:rPr>
              <w:br/>
              <w:t>Bak işte bu mektuplar size,</w:t>
            </w:r>
            <w:r w:rsidRPr="0074201D">
              <w:rPr>
                <w:rFonts w:ascii="Calibri" w:eastAsia="Calibri" w:hAnsi="Calibri" w:cs="Calibri"/>
                <w:color w:val="000000"/>
                <w:sz w:val="24"/>
                <w:szCs w:val="24"/>
              </w:rPr>
              <w:br/>
            </w:r>
            <w:r w:rsidRPr="0074201D">
              <w:rPr>
                <w:rFonts w:ascii="Calibri" w:eastAsia="Calibri" w:hAnsi="Calibri" w:cs="Calibri"/>
                <w:color w:val="000000"/>
                <w:sz w:val="24"/>
                <w:szCs w:val="24"/>
              </w:rPr>
              <w:lastRenderedPageBreak/>
              <w:t>Umarım mutluluk verir evinize.</w:t>
            </w:r>
          </w:p>
          <w:p w14:paraId="6BEDF0AD" w14:textId="77777777" w:rsidR="0074201D" w:rsidRPr="0074201D" w:rsidRDefault="0074201D" w:rsidP="0074201D">
            <w:pPr>
              <w:rPr>
                <w:rFonts w:ascii="Calibri" w:eastAsia="Calibri" w:hAnsi="Calibri" w:cs="Calibri"/>
                <w:b/>
                <w:color w:val="000000"/>
                <w:sz w:val="24"/>
                <w:szCs w:val="24"/>
              </w:rPr>
            </w:pPr>
          </w:p>
          <w:p w14:paraId="260CC54C" w14:textId="77777777" w:rsidR="00496E5D" w:rsidRPr="005532BD" w:rsidRDefault="00496E5D" w:rsidP="00496E5D">
            <w:pPr>
              <w:jc w:val="both"/>
              <w:rPr>
                <w:rFonts w:ascii="Calibri" w:eastAsia="Calibri" w:hAnsi="Calibri" w:cs="Calibri"/>
                <w:b/>
                <w:bCs/>
                <w:sz w:val="24"/>
              </w:rPr>
            </w:pPr>
            <w:r w:rsidRPr="005532BD">
              <w:rPr>
                <w:rFonts w:ascii="Calibri" w:eastAsia="Calibri" w:hAnsi="Calibri" w:cs="Calibri"/>
                <w:b/>
                <w:bCs/>
                <w:sz w:val="24"/>
              </w:rPr>
              <w:t>Erken Okuryazarlık- Okumaya Hazırlık</w:t>
            </w:r>
          </w:p>
          <w:p w14:paraId="3274662B" w14:textId="77777777" w:rsidR="0074201D" w:rsidRPr="0074201D" w:rsidRDefault="0074201D" w:rsidP="0074201D">
            <w:pPr>
              <w:rPr>
                <w:rFonts w:ascii="Calibri" w:eastAsia="Calibri" w:hAnsi="Calibri" w:cs="Calibri"/>
                <w:b/>
                <w:color w:val="000000"/>
                <w:sz w:val="24"/>
                <w:szCs w:val="24"/>
              </w:rPr>
            </w:pPr>
            <w:r w:rsidRPr="0074201D">
              <w:rPr>
                <w:rFonts w:ascii="Calibri" w:eastAsia="Calibri" w:hAnsi="Calibri" w:cs="Calibri"/>
                <w:color w:val="000000"/>
                <w:sz w:val="24"/>
                <w:szCs w:val="24"/>
              </w:rPr>
              <w:t>“</w:t>
            </w:r>
            <w:r w:rsidRPr="00666B62">
              <w:rPr>
                <w:rFonts w:ascii="Calibri" w:eastAsia="Calibri" w:hAnsi="Calibri" w:cs="Calibri"/>
                <w:b/>
                <w:bCs/>
                <w:color w:val="000000"/>
                <w:sz w:val="24"/>
                <w:szCs w:val="24"/>
              </w:rPr>
              <w:t>Gazete, Dikkat Çalışması</w:t>
            </w:r>
            <w:r w:rsidRPr="0074201D">
              <w:rPr>
                <w:rFonts w:ascii="Calibri" w:eastAsia="Calibri" w:hAnsi="Calibri" w:cs="Calibri"/>
                <w:color w:val="000000"/>
                <w:sz w:val="24"/>
                <w:szCs w:val="24"/>
              </w:rPr>
              <w:t>” sayfaları çocuklara dağıtılır. Öğretmen rehberliğinde uygulanır.</w:t>
            </w:r>
          </w:p>
          <w:p w14:paraId="36805F15" w14:textId="77777777" w:rsidR="00B94DDB" w:rsidRPr="00B94DDB" w:rsidRDefault="00B94DDB" w:rsidP="002B7951">
            <w:pPr>
              <w:tabs>
                <w:tab w:val="left" w:pos="1807"/>
              </w:tabs>
              <w:rPr>
                <w:rFonts w:eastAsiaTheme="minorHAnsi"/>
                <w:b/>
                <w:sz w:val="24"/>
                <w:szCs w:val="24"/>
                <w:lang w:eastAsia="en-US"/>
              </w:rPr>
            </w:pPr>
          </w:p>
        </w:tc>
      </w:tr>
    </w:tbl>
    <w:p w14:paraId="3E51EE53" w14:textId="77777777" w:rsidR="00B94DDB" w:rsidRPr="00B94DDB" w:rsidRDefault="00B94DDB" w:rsidP="00B94DDB">
      <w:pPr>
        <w:jc w:val="center"/>
        <w:rPr>
          <w:rFonts w:eastAsiaTheme="minorHAnsi"/>
          <w:sz w:val="24"/>
          <w:szCs w:val="24"/>
          <w:lang w:eastAsia="en-US"/>
        </w:rPr>
      </w:pPr>
    </w:p>
    <w:tbl>
      <w:tblPr>
        <w:tblStyle w:val="TabloKlavuzu86"/>
        <w:tblW w:w="0" w:type="auto"/>
        <w:tblLook w:val="04A0" w:firstRow="1" w:lastRow="0" w:firstColumn="1" w:lastColumn="0" w:noHBand="0" w:noVBand="1"/>
      </w:tblPr>
      <w:tblGrid>
        <w:gridCol w:w="9212"/>
      </w:tblGrid>
      <w:tr w:rsidR="00B94DDB" w:rsidRPr="00B94DDB" w14:paraId="2DFAEAB6" w14:textId="77777777" w:rsidTr="005D6224">
        <w:tc>
          <w:tcPr>
            <w:tcW w:w="9212" w:type="dxa"/>
          </w:tcPr>
          <w:p w14:paraId="6830AA1C" w14:textId="77777777" w:rsidR="00B94DDB" w:rsidRPr="00B94DDB" w:rsidRDefault="00B94DDB" w:rsidP="00B94DDB">
            <w:pPr>
              <w:jc w:val="center"/>
              <w:rPr>
                <w:rFonts w:eastAsiaTheme="minorHAnsi"/>
                <w:b/>
                <w:sz w:val="24"/>
                <w:szCs w:val="24"/>
                <w:lang w:eastAsia="en-US"/>
              </w:rPr>
            </w:pPr>
            <w:r w:rsidRPr="00B94DDB">
              <w:rPr>
                <w:rFonts w:eastAsiaTheme="minorHAnsi"/>
                <w:b/>
                <w:sz w:val="24"/>
                <w:szCs w:val="24"/>
                <w:lang w:eastAsia="en-US"/>
              </w:rPr>
              <w:t>DEĞERLENDİRME</w:t>
            </w:r>
          </w:p>
        </w:tc>
      </w:tr>
      <w:tr w:rsidR="00B94DDB" w:rsidRPr="00B94DDB" w14:paraId="1C23E4A3" w14:textId="77777777" w:rsidTr="005D6224">
        <w:tc>
          <w:tcPr>
            <w:tcW w:w="9212" w:type="dxa"/>
          </w:tcPr>
          <w:p w14:paraId="0E0B093C" w14:textId="77777777" w:rsidR="00B94DDB" w:rsidRPr="00B94DDB" w:rsidRDefault="00B94DDB" w:rsidP="00B94DDB">
            <w:pPr>
              <w:jc w:val="both"/>
              <w:rPr>
                <w:rFonts w:eastAsiaTheme="minorHAnsi"/>
                <w:b/>
                <w:sz w:val="24"/>
                <w:szCs w:val="24"/>
                <w:lang w:eastAsia="en-US"/>
              </w:rPr>
            </w:pPr>
            <w:r w:rsidRPr="00B94DDB">
              <w:rPr>
                <w:rFonts w:eastAsiaTheme="minorHAnsi"/>
                <w:b/>
                <w:sz w:val="24"/>
                <w:szCs w:val="24"/>
                <w:lang w:eastAsia="en-US"/>
              </w:rPr>
              <w:t>Çocukla Günü Değerlendirme:</w:t>
            </w:r>
          </w:p>
          <w:p w14:paraId="586DF05A" w14:textId="77777777" w:rsidR="00B94DDB" w:rsidRPr="00B94DDB" w:rsidRDefault="00B94DDB" w:rsidP="00B94DDB">
            <w:pPr>
              <w:jc w:val="both"/>
              <w:rPr>
                <w:rFonts w:eastAsiaTheme="minorHAnsi"/>
                <w:sz w:val="24"/>
                <w:szCs w:val="24"/>
                <w:lang w:eastAsia="en-US"/>
              </w:rPr>
            </w:pPr>
            <w:r w:rsidRPr="00B94DDB">
              <w:rPr>
                <w:rFonts w:eastAsiaTheme="minorHAnsi"/>
                <w:sz w:val="24"/>
                <w:szCs w:val="24"/>
                <w:lang w:eastAsia="en-US"/>
              </w:rPr>
              <w:t>Gün sonunda aşağıdaki sorular çocuklara yöneltilir:</w:t>
            </w:r>
          </w:p>
          <w:p w14:paraId="0CAA9752" w14:textId="77777777" w:rsidR="002B7951" w:rsidRPr="0074201D" w:rsidRDefault="002B7951" w:rsidP="002B7951">
            <w:pPr>
              <w:contextualSpacing/>
              <w:rPr>
                <w:rFonts w:ascii="Calibri" w:eastAsia="Calibri" w:hAnsi="Calibri" w:cs="Calibri"/>
                <w:color w:val="000000"/>
                <w:sz w:val="24"/>
                <w:szCs w:val="24"/>
              </w:rPr>
            </w:pPr>
            <w:r w:rsidRPr="0074201D">
              <w:rPr>
                <w:rFonts w:ascii="Calibri" w:eastAsia="Calibri" w:hAnsi="Calibri" w:cs="Calibri"/>
                <w:color w:val="000000"/>
                <w:sz w:val="24"/>
                <w:szCs w:val="24"/>
              </w:rPr>
              <w:t>1. Yazılı İletişim araçlarını sayalım.</w:t>
            </w:r>
          </w:p>
          <w:p w14:paraId="077BEA7A" w14:textId="77777777" w:rsidR="002B7951" w:rsidRPr="0074201D" w:rsidRDefault="002B7951" w:rsidP="002B7951">
            <w:pPr>
              <w:contextualSpacing/>
              <w:rPr>
                <w:rFonts w:ascii="Calibri" w:eastAsia="Calibri" w:hAnsi="Calibri" w:cs="Calibri"/>
                <w:color w:val="000000"/>
                <w:sz w:val="24"/>
                <w:szCs w:val="24"/>
              </w:rPr>
            </w:pPr>
            <w:r w:rsidRPr="0074201D">
              <w:rPr>
                <w:rFonts w:ascii="Calibri" w:eastAsia="Calibri" w:hAnsi="Calibri" w:cs="Calibri"/>
                <w:color w:val="000000"/>
                <w:sz w:val="24"/>
                <w:szCs w:val="24"/>
              </w:rPr>
              <w:t>2. Mektupları kim taşır?</w:t>
            </w:r>
          </w:p>
          <w:p w14:paraId="37DEFAF3" w14:textId="77777777" w:rsidR="002B7951" w:rsidRPr="0074201D" w:rsidRDefault="002B7951" w:rsidP="002B7951">
            <w:pPr>
              <w:contextualSpacing/>
              <w:rPr>
                <w:rFonts w:ascii="Calibri" w:eastAsia="Calibri" w:hAnsi="Calibri" w:cs="Calibri"/>
                <w:color w:val="000000"/>
                <w:sz w:val="24"/>
                <w:szCs w:val="24"/>
              </w:rPr>
            </w:pPr>
            <w:r w:rsidRPr="0074201D">
              <w:rPr>
                <w:rFonts w:ascii="Calibri" w:eastAsia="Calibri" w:hAnsi="Calibri" w:cs="Calibri"/>
                <w:color w:val="000000"/>
                <w:sz w:val="24"/>
                <w:szCs w:val="24"/>
              </w:rPr>
              <w:t>3. Kendi gazetenizi yapmak hoşunuza gitti mi?</w:t>
            </w:r>
          </w:p>
          <w:p w14:paraId="004E11B3" w14:textId="77777777" w:rsidR="002B7951" w:rsidRPr="0074201D" w:rsidRDefault="002B7951" w:rsidP="002B7951">
            <w:pPr>
              <w:contextualSpacing/>
              <w:rPr>
                <w:rFonts w:ascii="Calibri" w:eastAsia="Calibri" w:hAnsi="Calibri" w:cs="Calibri"/>
                <w:color w:val="000000"/>
                <w:sz w:val="24"/>
                <w:szCs w:val="24"/>
              </w:rPr>
            </w:pPr>
            <w:r w:rsidRPr="0074201D">
              <w:rPr>
                <w:rFonts w:ascii="Calibri" w:eastAsia="Calibri" w:hAnsi="Calibri" w:cs="Calibri"/>
                <w:color w:val="000000"/>
                <w:sz w:val="24"/>
                <w:szCs w:val="24"/>
              </w:rPr>
              <w:t>4. Gazete, kitap nerede basılır biliyor musunuz?</w:t>
            </w:r>
          </w:p>
          <w:p w14:paraId="4E09B633" w14:textId="77777777" w:rsidR="002B7951" w:rsidRPr="0074201D" w:rsidRDefault="002B7951" w:rsidP="002B7951">
            <w:pPr>
              <w:contextualSpacing/>
              <w:rPr>
                <w:rFonts w:ascii="Calibri" w:eastAsia="Calibri" w:hAnsi="Calibri" w:cs="Calibri"/>
                <w:color w:val="000000"/>
                <w:sz w:val="24"/>
                <w:szCs w:val="24"/>
              </w:rPr>
            </w:pPr>
            <w:r w:rsidRPr="0074201D">
              <w:rPr>
                <w:rFonts w:ascii="Calibri" w:eastAsia="Calibri" w:hAnsi="Calibri" w:cs="Calibri"/>
                <w:color w:val="000000"/>
                <w:sz w:val="24"/>
                <w:szCs w:val="24"/>
              </w:rPr>
              <w:t>5. Aileleriniz mektuplarınızı okuyunca neler hissedeceklerdir?</w:t>
            </w:r>
          </w:p>
          <w:p w14:paraId="659FA8E1" w14:textId="77777777" w:rsidR="002B7951" w:rsidRPr="0074201D" w:rsidRDefault="002B7951" w:rsidP="002B7951">
            <w:pPr>
              <w:contextualSpacing/>
              <w:rPr>
                <w:rFonts w:ascii="Calibri" w:eastAsia="Calibri" w:hAnsi="Calibri" w:cs="Calibri"/>
                <w:color w:val="000000"/>
                <w:sz w:val="24"/>
                <w:szCs w:val="24"/>
              </w:rPr>
            </w:pPr>
            <w:r w:rsidRPr="0074201D">
              <w:rPr>
                <w:rFonts w:ascii="Calibri" w:eastAsia="Calibri" w:hAnsi="Calibri" w:cs="Calibri"/>
                <w:color w:val="000000"/>
                <w:sz w:val="24"/>
                <w:szCs w:val="24"/>
              </w:rPr>
              <w:t>6. Bugün yaptığımız etkinliklerde neler öğrendik?</w:t>
            </w:r>
          </w:p>
          <w:p w14:paraId="391EAC9C" w14:textId="77777777" w:rsidR="002B7951" w:rsidRPr="0074201D" w:rsidRDefault="002B7951" w:rsidP="002B7951">
            <w:pPr>
              <w:contextualSpacing/>
              <w:rPr>
                <w:rFonts w:ascii="Calibri" w:eastAsia="Calibri" w:hAnsi="Calibri" w:cs="Calibri"/>
                <w:color w:val="000000"/>
                <w:sz w:val="24"/>
                <w:szCs w:val="24"/>
              </w:rPr>
            </w:pPr>
            <w:r w:rsidRPr="0074201D">
              <w:rPr>
                <w:rFonts w:ascii="Calibri" w:eastAsia="Calibri" w:hAnsi="Calibri" w:cs="Calibri"/>
                <w:color w:val="000000"/>
                <w:sz w:val="24"/>
                <w:szCs w:val="24"/>
              </w:rPr>
              <w:t xml:space="preserve">7. Yarın neler yapmak istersiniz? </w:t>
            </w:r>
          </w:p>
          <w:p w14:paraId="68D0B396" w14:textId="77777777" w:rsidR="00B94DDB" w:rsidRPr="00B94DDB" w:rsidRDefault="00B94DDB" w:rsidP="00B94DDB">
            <w:pPr>
              <w:jc w:val="both"/>
              <w:rPr>
                <w:rFonts w:eastAsiaTheme="minorHAnsi"/>
                <w:sz w:val="24"/>
                <w:szCs w:val="24"/>
                <w:lang w:eastAsia="en-US"/>
              </w:rPr>
            </w:pPr>
          </w:p>
          <w:p w14:paraId="2986764F" w14:textId="77777777" w:rsidR="00B94DDB" w:rsidRPr="00B94DDB" w:rsidRDefault="00B94DDB" w:rsidP="00B94DDB">
            <w:pPr>
              <w:jc w:val="both"/>
              <w:rPr>
                <w:rFonts w:eastAsiaTheme="minorHAnsi"/>
                <w:b/>
                <w:sz w:val="24"/>
                <w:szCs w:val="24"/>
                <w:lang w:eastAsia="en-US"/>
              </w:rPr>
            </w:pPr>
            <w:r w:rsidRPr="00B94DDB">
              <w:rPr>
                <w:rFonts w:eastAsiaTheme="minorHAnsi"/>
                <w:b/>
                <w:sz w:val="24"/>
                <w:szCs w:val="24"/>
                <w:lang w:eastAsia="en-US"/>
              </w:rPr>
              <w:t>Genel Değerlendirme:</w:t>
            </w:r>
          </w:p>
          <w:p w14:paraId="26756EFF" w14:textId="77777777" w:rsidR="00B94DDB" w:rsidRPr="00B94DDB" w:rsidRDefault="00B94DDB" w:rsidP="00B94DDB">
            <w:pPr>
              <w:jc w:val="both"/>
              <w:rPr>
                <w:rFonts w:eastAsiaTheme="minorHAnsi"/>
                <w:sz w:val="24"/>
                <w:szCs w:val="24"/>
                <w:lang w:eastAsia="en-US"/>
              </w:rPr>
            </w:pPr>
            <w:r w:rsidRPr="00B94DDB">
              <w:rPr>
                <w:rFonts w:eastAsiaTheme="minorHAnsi"/>
                <w:sz w:val="24"/>
                <w:szCs w:val="24"/>
                <w:lang w:eastAsia="en-US"/>
              </w:rPr>
              <w:t>Çocuk Açısından:</w:t>
            </w:r>
          </w:p>
          <w:p w14:paraId="022FEC41" w14:textId="77777777" w:rsidR="00B94DDB" w:rsidRPr="00B94DDB" w:rsidRDefault="00B94DDB" w:rsidP="00B94DDB">
            <w:pPr>
              <w:jc w:val="both"/>
              <w:rPr>
                <w:rFonts w:eastAsiaTheme="minorHAnsi"/>
                <w:sz w:val="24"/>
                <w:szCs w:val="24"/>
                <w:lang w:eastAsia="en-US"/>
              </w:rPr>
            </w:pPr>
          </w:p>
          <w:p w14:paraId="03873543" w14:textId="77777777" w:rsidR="00B94DDB" w:rsidRPr="00B94DDB" w:rsidRDefault="00B94DDB" w:rsidP="00B94DDB">
            <w:pPr>
              <w:jc w:val="both"/>
              <w:rPr>
                <w:rFonts w:eastAsiaTheme="minorHAnsi"/>
                <w:sz w:val="24"/>
                <w:szCs w:val="24"/>
                <w:lang w:eastAsia="en-US"/>
              </w:rPr>
            </w:pPr>
          </w:p>
          <w:p w14:paraId="7512EEEE" w14:textId="77777777" w:rsidR="00B94DDB" w:rsidRPr="00B94DDB" w:rsidRDefault="00B94DDB" w:rsidP="00B94DDB">
            <w:pPr>
              <w:jc w:val="both"/>
              <w:rPr>
                <w:rFonts w:eastAsiaTheme="minorHAnsi"/>
                <w:sz w:val="24"/>
                <w:szCs w:val="24"/>
                <w:lang w:eastAsia="en-US"/>
              </w:rPr>
            </w:pPr>
            <w:r w:rsidRPr="00B94DDB">
              <w:rPr>
                <w:rFonts w:eastAsiaTheme="minorHAnsi"/>
                <w:sz w:val="24"/>
                <w:szCs w:val="24"/>
                <w:lang w:eastAsia="en-US"/>
              </w:rPr>
              <w:t xml:space="preserve">Öğretmen Açısından: </w:t>
            </w:r>
          </w:p>
          <w:p w14:paraId="72651C01" w14:textId="77777777" w:rsidR="00B94DDB" w:rsidRPr="00B94DDB" w:rsidRDefault="00B94DDB" w:rsidP="00B94DDB">
            <w:pPr>
              <w:jc w:val="both"/>
              <w:rPr>
                <w:rFonts w:eastAsiaTheme="minorHAnsi"/>
                <w:sz w:val="24"/>
                <w:szCs w:val="24"/>
                <w:lang w:eastAsia="en-US"/>
              </w:rPr>
            </w:pPr>
          </w:p>
          <w:p w14:paraId="2BF05783" w14:textId="77777777" w:rsidR="00B94DDB" w:rsidRPr="00B94DDB" w:rsidRDefault="00B94DDB" w:rsidP="00B94DDB">
            <w:pPr>
              <w:jc w:val="both"/>
              <w:rPr>
                <w:rFonts w:eastAsiaTheme="minorHAnsi"/>
                <w:sz w:val="24"/>
                <w:szCs w:val="24"/>
                <w:lang w:eastAsia="en-US"/>
              </w:rPr>
            </w:pPr>
          </w:p>
          <w:p w14:paraId="3E5A0DE3" w14:textId="77777777" w:rsidR="00B94DDB" w:rsidRPr="00B94DDB" w:rsidRDefault="00B94DDB" w:rsidP="00B94DDB">
            <w:pPr>
              <w:jc w:val="both"/>
              <w:rPr>
                <w:rFonts w:eastAsiaTheme="minorHAnsi"/>
                <w:sz w:val="24"/>
                <w:szCs w:val="24"/>
                <w:lang w:eastAsia="en-US"/>
              </w:rPr>
            </w:pPr>
            <w:r w:rsidRPr="00B94DDB">
              <w:rPr>
                <w:rFonts w:eastAsiaTheme="minorHAnsi"/>
                <w:sz w:val="24"/>
                <w:szCs w:val="24"/>
                <w:lang w:eastAsia="en-US"/>
              </w:rPr>
              <w:t>Program Açısından:</w:t>
            </w:r>
          </w:p>
          <w:p w14:paraId="1FD39A61" w14:textId="77777777" w:rsidR="00B94DDB" w:rsidRPr="00B94DDB" w:rsidRDefault="00B94DDB" w:rsidP="00B94DDB">
            <w:pPr>
              <w:jc w:val="both"/>
              <w:rPr>
                <w:rFonts w:eastAsiaTheme="minorHAnsi"/>
                <w:sz w:val="24"/>
                <w:szCs w:val="24"/>
                <w:lang w:eastAsia="en-US"/>
              </w:rPr>
            </w:pPr>
          </w:p>
          <w:p w14:paraId="13D637B5" w14:textId="77777777" w:rsidR="00B94DDB" w:rsidRPr="00B94DDB" w:rsidRDefault="00B94DDB" w:rsidP="00B94DDB">
            <w:pPr>
              <w:jc w:val="both"/>
              <w:rPr>
                <w:rFonts w:eastAsiaTheme="minorHAnsi"/>
                <w:sz w:val="24"/>
                <w:szCs w:val="24"/>
                <w:lang w:eastAsia="en-US"/>
              </w:rPr>
            </w:pPr>
          </w:p>
        </w:tc>
      </w:tr>
      <w:tr w:rsidR="00B94DDB" w:rsidRPr="00B94DDB" w14:paraId="2C44F532" w14:textId="77777777" w:rsidTr="005D6224">
        <w:tc>
          <w:tcPr>
            <w:tcW w:w="9212" w:type="dxa"/>
          </w:tcPr>
          <w:p w14:paraId="2806F870" w14:textId="77777777" w:rsidR="00B94DDB" w:rsidRPr="00B94DDB" w:rsidRDefault="00B94DDB" w:rsidP="00B94DDB">
            <w:pPr>
              <w:jc w:val="both"/>
              <w:rPr>
                <w:rFonts w:eastAsiaTheme="minorHAnsi"/>
                <w:b/>
                <w:sz w:val="24"/>
                <w:szCs w:val="24"/>
                <w:lang w:eastAsia="en-US"/>
              </w:rPr>
            </w:pPr>
            <w:r w:rsidRPr="00B94DDB">
              <w:rPr>
                <w:rFonts w:eastAsiaTheme="minorHAnsi"/>
                <w:b/>
                <w:sz w:val="24"/>
                <w:szCs w:val="24"/>
                <w:lang w:eastAsia="en-US"/>
              </w:rPr>
              <w:t>AİLE/TOPLUM KATILIMI:</w:t>
            </w:r>
          </w:p>
          <w:p w14:paraId="2E75B582" w14:textId="77777777" w:rsidR="00B94DDB" w:rsidRPr="00B94DDB" w:rsidRDefault="002B7951" w:rsidP="00B94DDB">
            <w:pPr>
              <w:jc w:val="both"/>
              <w:rPr>
                <w:rFonts w:eastAsiaTheme="minorHAnsi"/>
                <w:sz w:val="24"/>
                <w:szCs w:val="24"/>
                <w:lang w:eastAsia="en-US"/>
              </w:rPr>
            </w:pPr>
            <w:r>
              <w:rPr>
                <w:rFonts w:eastAsiaTheme="minorHAnsi"/>
                <w:sz w:val="24"/>
                <w:szCs w:val="24"/>
                <w:lang w:eastAsia="en-US"/>
              </w:rPr>
              <w:t xml:space="preserve">Çocuklardan evde bulunan eski gazetelerden sevdikleri resimleri kesip bir </w:t>
            </w:r>
            <w:proofErr w:type="gramStart"/>
            <w:r>
              <w:rPr>
                <w:rFonts w:eastAsiaTheme="minorHAnsi"/>
                <w:sz w:val="24"/>
                <w:szCs w:val="24"/>
                <w:lang w:eastAsia="en-US"/>
              </w:rPr>
              <w:t>kağıda</w:t>
            </w:r>
            <w:proofErr w:type="gramEnd"/>
            <w:r>
              <w:rPr>
                <w:rFonts w:eastAsiaTheme="minorHAnsi"/>
                <w:sz w:val="24"/>
                <w:szCs w:val="24"/>
                <w:lang w:eastAsia="en-US"/>
              </w:rPr>
              <w:t xml:space="preserve"> yapıştırarak poster hazırlamaları ve okula getirmeleri istenir.</w:t>
            </w:r>
          </w:p>
          <w:p w14:paraId="74C10760" w14:textId="77777777" w:rsidR="00B94DDB" w:rsidRPr="00B94DDB" w:rsidRDefault="00B94DDB" w:rsidP="00B94DDB">
            <w:pPr>
              <w:jc w:val="both"/>
              <w:rPr>
                <w:rFonts w:eastAsiaTheme="minorHAnsi"/>
                <w:sz w:val="24"/>
                <w:szCs w:val="24"/>
                <w:lang w:eastAsia="en-US"/>
              </w:rPr>
            </w:pPr>
          </w:p>
        </w:tc>
      </w:tr>
    </w:tbl>
    <w:p w14:paraId="6C7F5ACD" w14:textId="77777777" w:rsidR="00B94DDB" w:rsidRPr="00B94DDB" w:rsidRDefault="00B94DDB" w:rsidP="00B94DDB">
      <w:pPr>
        <w:jc w:val="center"/>
        <w:rPr>
          <w:rFonts w:eastAsiaTheme="minorHAnsi"/>
          <w:sz w:val="24"/>
          <w:szCs w:val="24"/>
          <w:lang w:eastAsia="en-US"/>
        </w:rPr>
      </w:pPr>
    </w:p>
    <w:p w14:paraId="6CCB49EE" w14:textId="77777777" w:rsidR="002B7951" w:rsidRDefault="002B7951" w:rsidP="00B94DDB">
      <w:pPr>
        <w:jc w:val="center"/>
        <w:rPr>
          <w:rFonts w:eastAsiaTheme="minorHAnsi"/>
          <w:b/>
          <w:sz w:val="24"/>
          <w:szCs w:val="24"/>
          <w:lang w:eastAsia="en-US"/>
        </w:rPr>
      </w:pPr>
    </w:p>
    <w:p w14:paraId="4DE0192F" w14:textId="77777777" w:rsidR="002B7951" w:rsidRDefault="002B7951" w:rsidP="00B94DDB">
      <w:pPr>
        <w:jc w:val="center"/>
        <w:rPr>
          <w:rFonts w:eastAsiaTheme="minorHAnsi"/>
          <w:b/>
          <w:sz w:val="24"/>
          <w:szCs w:val="24"/>
          <w:lang w:eastAsia="en-US"/>
        </w:rPr>
      </w:pPr>
    </w:p>
    <w:p w14:paraId="2933054E" w14:textId="77777777" w:rsidR="002B7951" w:rsidRDefault="002B7951" w:rsidP="00B94DDB">
      <w:pPr>
        <w:jc w:val="center"/>
        <w:rPr>
          <w:rFonts w:eastAsiaTheme="minorHAnsi"/>
          <w:b/>
          <w:sz w:val="24"/>
          <w:szCs w:val="24"/>
          <w:lang w:eastAsia="en-US"/>
        </w:rPr>
      </w:pPr>
    </w:p>
    <w:p w14:paraId="255F4406" w14:textId="77777777" w:rsidR="002B7951" w:rsidRDefault="002B7951" w:rsidP="00B94DDB">
      <w:pPr>
        <w:jc w:val="center"/>
        <w:rPr>
          <w:rFonts w:eastAsiaTheme="minorHAnsi"/>
          <w:b/>
          <w:sz w:val="24"/>
          <w:szCs w:val="24"/>
          <w:lang w:eastAsia="en-US"/>
        </w:rPr>
      </w:pPr>
    </w:p>
    <w:p w14:paraId="52C166FB" w14:textId="77777777" w:rsidR="002B7951" w:rsidRDefault="002B7951" w:rsidP="00B94DDB">
      <w:pPr>
        <w:jc w:val="center"/>
        <w:rPr>
          <w:rFonts w:eastAsiaTheme="minorHAnsi"/>
          <w:b/>
          <w:sz w:val="24"/>
          <w:szCs w:val="24"/>
          <w:lang w:eastAsia="en-US"/>
        </w:rPr>
      </w:pPr>
    </w:p>
    <w:p w14:paraId="60988BFD" w14:textId="77777777" w:rsidR="002B7951" w:rsidRDefault="002B7951" w:rsidP="00B94DDB">
      <w:pPr>
        <w:jc w:val="center"/>
        <w:rPr>
          <w:rFonts w:eastAsiaTheme="minorHAnsi"/>
          <w:b/>
          <w:sz w:val="24"/>
          <w:szCs w:val="24"/>
          <w:lang w:eastAsia="en-US"/>
        </w:rPr>
      </w:pPr>
    </w:p>
    <w:p w14:paraId="573F5CD3" w14:textId="77777777" w:rsidR="002B7951" w:rsidRDefault="002B7951" w:rsidP="00B94DDB">
      <w:pPr>
        <w:jc w:val="center"/>
        <w:rPr>
          <w:rFonts w:eastAsiaTheme="minorHAnsi"/>
          <w:b/>
          <w:sz w:val="24"/>
          <w:szCs w:val="24"/>
          <w:lang w:eastAsia="en-US"/>
        </w:rPr>
      </w:pPr>
    </w:p>
    <w:p w14:paraId="34D8E46B" w14:textId="77777777" w:rsidR="00B94DDB" w:rsidRPr="00B94DDB" w:rsidRDefault="00B94DDB" w:rsidP="00B94DDB">
      <w:pPr>
        <w:jc w:val="center"/>
        <w:rPr>
          <w:rFonts w:eastAsiaTheme="minorHAnsi"/>
          <w:b/>
          <w:sz w:val="24"/>
          <w:szCs w:val="24"/>
          <w:lang w:eastAsia="en-US"/>
        </w:rPr>
      </w:pPr>
      <w:r w:rsidRPr="00B94DDB">
        <w:rPr>
          <w:rFonts w:eastAsiaTheme="minorHAnsi"/>
          <w:b/>
          <w:sz w:val="24"/>
          <w:szCs w:val="24"/>
          <w:lang w:eastAsia="en-US"/>
        </w:rPr>
        <w:lastRenderedPageBreak/>
        <w:t>TAM GÜNLÜK EĞİTİM PLAN AKIŞI</w:t>
      </w:r>
    </w:p>
    <w:p w14:paraId="7FBFA792" w14:textId="063570BD" w:rsidR="00B94DDB" w:rsidRPr="00B94DDB" w:rsidRDefault="00B94DDB" w:rsidP="00B94DDB">
      <w:pPr>
        <w:jc w:val="center"/>
        <w:rPr>
          <w:rFonts w:eastAsiaTheme="minorHAnsi"/>
          <w:sz w:val="24"/>
          <w:szCs w:val="24"/>
          <w:lang w:eastAsia="en-US"/>
        </w:rPr>
      </w:pPr>
      <w:r w:rsidRPr="00B94DDB">
        <w:rPr>
          <w:rFonts w:eastAsiaTheme="minorHAnsi"/>
          <w:b/>
          <w:sz w:val="24"/>
          <w:szCs w:val="24"/>
          <w:lang w:eastAsia="en-US"/>
        </w:rPr>
        <w:t xml:space="preserve">Tarih: </w:t>
      </w:r>
      <w:r w:rsidR="00496E5D">
        <w:rPr>
          <w:rFonts w:eastAsiaTheme="minorHAnsi"/>
          <w:sz w:val="24"/>
          <w:szCs w:val="24"/>
          <w:lang w:eastAsia="en-US"/>
        </w:rPr>
        <w:t>08</w:t>
      </w:r>
      <w:r>
        <w:rPr>
          <w:rFonts w:eastAsiaTheme="minorHAnsi"/>
          <w:sz w:val="24"/>
          <w:szCs w:val="24"/>
          <w:lang w:eastAsia="en-US"/>
        </w:rPr>
        <w:t>.01.202</w:t>
      </w:r>
      <w:r w:rsidR="00496E5D">
        <w:rPr>
          <w:rFonts w:eastAsiaTheme="minorHAnsi"/>
          <w:sz w:val="24"/>
          <w:szCs w:val="24"/>
          <w:lang w:eastAsia="en-US"/>
        </w:rPr>
        <w:t>6</w:t>
      </w:r>
    </w:p>
    <w:tbl>
      <w:tblPr>
        <w:tblStyle w:val="TabloKlavuzu87"/>
        <w:tblW w:w="0" w:type="auto"/>
        <w:tblLook w:val="04A0" w:firstRow="1" w:lastRow="0" w:firstColumn="1" w:lastColumn="0" w:noHBand="0" w:noVBand="1"/>
      </w:tblPr>
      <w:tblGrid>
        <w:gridCol w:w="9212"/>
      </w:tblGrid>
      <w:tr w:rsidR="00B94DDB" w:rsidRPr="00B94DDB" w14:paraId="1534A29F" w14:textId="77777777" w:rsidTr="005D6224">
        <w:tc>
          <w:tcPr>
            <w:tcW w:w="9212" w:type="dxa"/>
          </w:tcPr>
          <w:p w14:paraId="768C8FE9" w14:textId="77777777" w:rsidR="00B94DDB" w:rsidRPr="00B94DDB" w:rsidRDefault="00B94DDB" w:rsidP="00B94DDB">
            <w:pPr>
              <w:rPr>
                <w:rFonts w:eastAsiaTheme="minorHAnsi"/>
                <w:sz w:val="24"/>
                <w:szCs w:val="24"/>
                <w:lang w:eastAsia="en-US"/>
              </w:rPr>
            </w:pPr>
            <w:r w:rsidRPr="00B94DDB">
              <w:rPr>
                <w:rFonts w:eastAsiaTheme="minorHAnsi"/>
                <w:b/>
                <w:sz w:val="24"/>
                <w:szCs w:val="24"/>
                <w:lang w:eastAsia="en-US"/>
              </w:rPr>
              <w:t xml:space="preserve">Okulun Adı: </w:t>
            </w:r>
          </w:p>
          <w:p w14:paraId="0979D1DD" w14:textId="77777777" w:rsidR="00B94DDB" w:rsidRPr="00B94DDB" w:rsidRDefault="00B94DDB" w:rsidP="00B94DDB">
            <w:pPr>
              <w:rPr>
                <w:rFonts w:eastAsiaTheme="minorHAnsi"/>
                <w:sz w:val="24"/>
                <w:szCs w:val="24"/>
                <w:lang w:eastAsia="en-US"/>
              </w:rPr>
            </w:pPr>
            <w:r w:rsidRPr="00B94DDB">
              <w:rPr>
                <w:rFonts w:eastAsiaTheme="minorHAnsi"/>
                <w:b/>
                <w:sz w:val="24"/>
                <w:szCs w:val="24"/>
                <w:lang w:eastAsia="en-US"/>
              </w:rPr>
              <w:t xml:space="preserve">Yaş Grubu: </w:t>
            </w:r>
            <w:r w:rsidRPr="00B94DDB">
              <w:rPr>
                <w:rFonts w:eastAsiaTheme="minorHAnsi"/>
                <w:sz w:val="24"/>
                <w:szCs w:val="24"/>
                <w:lang w:eastAsia="en-US"/>
              </w:rPr>
              <w:t>60-72 Ay</w:t>
            </w:r>
          </w:p>
          <w:p w14:paraId="2174B446" w14:textId="77777777" w:rsidR="00B94DDB" w:rsidRPr="00B94DDB" w:rsidRDefault="00B94DDB" w:rsidP="00B94DDB">
            <w:pPr>
              <w:rPr>
                <w:rFonts w:eastAsiaTheme="minorHAnsi"/>
                <w:sz w:val="24"/>
                <w:szCs w:val="24"/>
                <w:lang w:eastAsia="en-US"/>
              </w:rPr>
            </w:pPr>
            <w:r w:rsidRPr="00B94DDB">
              <w:rPr>
                <w:rFonts w:eastAsiaTheme="minorHAnsi"/>
                <w:b/>
                <w:sz w:val="24"/>
                <w:szCs w:val="24"/>
                <w:lang w:eastAsia="en-US"/>
              </w:rPr>
              <w:t xml:space="preserve">Öğretmenin Adı Soyadı: </w:t>
            </w:r>
          </w:p>
        </w:tc>
      </w:tr>
    </w:tbl>
    <w:p w14:paraId="1F4F624A" w14:textId="77777777" w:rsidR="00B94DDB" w:rsidRPr="00B94DDB" w:rsidRDefault="00B94DDB" w:rsidP="00B94DDB">
      <w:pPr>
        <w:jc w:val="center"/>
        <w:rPr>
          <w:rFonts w:eastAsiaTheme="minorHAnsi"/>
          <w:sz w:val="24"/>
          <w:szCs w:val="24"/>
          <w:lang w:eastAsia="en-US"/>
        </w:rPr>
      </w:pPr>
    </w:p>
    <w:tbl>
      <w:tblPr>
        <w:tblStyle w:val="TabloKlavuzu87"/>
        <w:tblW w:w="0" w:type="auto"/>
        <w:tblLook w:val="04A0" w:firstRow="1" w:lastRow="0" w:firstColumn="1" w:lastColumn="0" w:noHBand="0" w:noVBand="1"/>
      </w:tblPr>
      <w:tblGrid>
        <w:gridCol w:w="9212"/>
      </w:tblGrid>
      <w:tr w:rsidR="00B94DDB" w:rsidRPr="00B94DDB" w14:paraId="4B4EB93D" w14:textId="77777777" w:rsidTr="005D6224">
        <w:tc>
          <w:tcPr>
            <w:tcW w:w="9212" w:type="dxa"/>
          </w:tcPr>
          <w:p w14:paraId="437A7106" w14:textId="77777777" w:rsidR="00B94DDB" w:rsidRPr="00B94DDB" w:rsidRDefault="00B94DDB" w:rsidP="00B94DDB">
            <w:pPr>
              <w:jc w:val="center"/>
              <w:rPr>
                <w:rFonts w:eastAsiaTheme="minorHAnsi"/>
                <w:b/>
                <w:sz w:val="24"/>
                <w:szCs w:val="24"/>
                <w:lang w:eastAsia="en-US"/>
              </w:rPr>
            </w:pPr>
            <w:r w:rsidRPr="00B94DDB">
              <w:rPr>
                <w:rFonts w:eastAsiaTheme="minorHAnsi"/>
                <w:b/>
                <w:sz w:val="24"/>
                <w:szCs w:val="24"/>
                <w:lang w:eastAsia="en-US"/>
              </w:rPr>
              <w:t>KAZANIM VE GÖSTERGELER</w:t>
            </w:r>
          </w:p>
        </w:tc>
      </w:tr>
      <w:tr w:rsidR="00B94DDB" w:rsidRPr="00B94DDB" w14:paraId="112ED313" w14:textId="77777777" w:rsidTr="005D6224">
        <w:tc>
          <w:tcPr>
            <w:tcW w:w="9212" w:type="dxa"/>
          </w:tcPr>
          <w:p w14:paraId="26252CA2" w14:textId="77777777" w:rsidR="008924FF" w:rsidRPr="008924FF" w:rsidRDefault="008924FF" w:rsidP="008924FF">
            <w:pPr>
              <w:tabs>
                <w:tab w:val="left" w:pos="0"/>
              </w:tabs>
              <w:rPr>
                <w:rFonts w:ascii="Calibri" w:eastAsia="Calibri" w:hAnsi="Calibri" w:cs="Calibri"/>
                <w:b/>
                <w:color w:val="000000"/>
                <w:sz w:val="24"/>
                <w:szCs w:val="24"/>
                <w:lang w:eastAsia="en-US"/>
              </w:rPr>
            </w:pPr>
            <w:r w:rsidRPr="008924FF">
              <w:rPr>
                <w:rFonts w:ascii="Calibri" w:eastAsia="Calibri" w:hAnsi="Calibri" w:cs="Calibri"/>
                <w:b/>
                <w:color w:val="000000"/>
                <w:sz w:val="24"/>
                <w:szCs w:val="24"/>
                <w:lang w:eastAsia="en-US"/>
              </w:rPr>
              <w:t xml:space="preserve">Bilişsel Gelişim </w:t>
            </w:r>
          </w:p>
          <w:p w14:paraId="7B2E03A9" w14:textId="77777777" w:rsidR="008924FF" w:rsidRPr="008924FF" w:rsidRDefault="008924FF" w:rsidP="008924FF">
            <w:pPr>
              <w:jc w:val="both"/>
              <w:rPr>
                <w:rFonts w:eastAsiaTheme="minorHAnsi"/>
                <w:b/>
                <w:sz w:val="24"/>
                <w:lang w:eastAsia="en-US"/>
              </w:rPr>
            </w:pPr>
            <w:r w:rsidRPr="008924FF">
              <w:rPr>
                <w:rFonts w:eastAsiaTheme="minorHAnsi"/>
                <w:b/>
                <w:sz w:val="24"/>
                <w:lang w:eastAsia="en-US"/>
              </w:rPr>
              <w:t xml:space="preserve">Kazanım 2. Nesnelerin/varlıkların özelliklerini açıklar. </w:t>
            </w:r>
          </w:p>
          <w:p w14:paraId="2F4F6F2B" w14:textId="77777777" w:rsidR="008924FF" w:rsidRPr="008924FF" w:rsidRDefault="008924FF" w:rsidP="008924FF">
            <w:pPr>
              <w:jc w:val="both"/>
              <w:rPr>
                <w:rFonts w:eastAsiaTheme="minorHAnsi"/>
                <w:b/>
                <w:sz w:val="24"/>
                <w:lang w:eastAsia="en-US"/>
              </w:rPr>
            </w:pPr>
            <w:r w:rsidRPr="008924FF">
              <w:rPr>
                <w:rFonts w:eastAsiaTheme="minorHAnsi"/>
                <w:b/>
                <w:sz w:val="24"/>
                <w:lang w:eastAsia="en-US"/>
              </w:rPr>
              <w:t xml:space="preserve">Göstergeler </w:t>
            </w:r>
          </w:p>
          <w:p w14:paraId="1568995E" w14:textId="77777777" w:rsidR="008924FF" w:rsidRPr="008924FF" w:rsidRDefault="008924FF" w:rsidP="008924FF">
            <w:pPr>
              <w:jc w:val="both"/>
              <w:rPr>
                <w:rFonts w:eastAsiaTheme="minorHAnsi"/>
                <w:sz w:val="24"/>
                <w:lang w:eastAsia="en-US"/>
              </w:rPr>
            </w:pPr>
            <w:r w:rsidRPr="008924FF">
              <w:rPr>
                <w:rFonts w:eastAsiaTheme="minorHAnsi"/>
                <w:sz w:val="24"/>
                <w:lang w:eastAsia="en-US"/>
              </w:rPr>
              <w:t xml:space="preserve">Nesnelerin/varlıkların adını söyler. </w:t>
            </w:r>
          </w:p>
          <w:p w14:paraId="68D06F55" w14:textId="77777777" w:rsidR="008924FF" w:rsidRPr="008924FF" w:rsidRDefault="008924FF" w:rsidP="008924FF">
            <w:pPr>
              <w:jc w:val="both"/>
              <w:rPr>
                <w:rFonts w:eastAsiaTheme="minorHAnsi"/>
                <w:sz w:val="24"/>
                <w:lang w:eastAsia="en-US"/>
              </w:rPr>
            </w:pPr>
            <w:r w:rsidRPr="008924FF">
              <w:rPr>
                <w:rFonts w:eastAsiaTheme="minorHAnsi"/>
                <w:sz w:val="24"/>
                <w:lang w:eastAsia="en-US"/>
              </w:rPr>
              <w:t xml:space="preserve">Nesneleri/varlıkları inceler. </w:t>
            </w:r>
          </w:p>
          <w:p w14:paraId="1F4BF4F6" w14:textId="77777777" w:rsidR="008924FF" w:rsidRPr="008924FF" w:rsidRDefault="008924FF" w:rsidP="008924FF">
            <w:pPr>
              <w:jc w:val="both"/>
              <w:rPr>
                <w:rFonts w:eastAsiaTheme="minorHAnsi"/>
                <w:sz w:val="24"/>
                <w:lang w:eastAsia="en-US"/>
              </w:rPr>
            </w:pPr>
            <w:r w:rsidRPr="008924FF">
              <w:rPr>
                <w:rFonts w:eastAsiaTheme="minorHAnsi"/>
                <w:sz w:val="24"/>
                <w:lang w:eastAsia="en-US"/>
              </w:rPr>
              <w:t xml:space="preserve">Nesnelerin/varlıkların fiziksel özelliklerini betimler. </w:t>
            </w:r>
          </w:p>
          <w:p w14:paraId="4001361E" w14:textId="77777777" w:rsidR="008924FF" w:rsidRPr="008924FF" w:rsidRDefault="008924FF" w:rsidP="008924FF">
            <w:pPr>
              <w:jc w:val="both"/>
              <w:rPr>
                <w:rFonts w:eastAsiaTheme="minorHAnsi"/>
                <w:sz w:val="24"/>
                <w:lang w:eastAsia="en-US"/>
              </w:rPr>
            </w:pPr>
            <w:r w:rsidRPr="008924FF">
              <w:rPr>
                <w:rFonts w:eastAsiaTheme="minorHAnsi"/>
                <w:sz w:val="24"/>
                <w:lang w:eastAsia="en-US"/>
              </w:rPr>
              <w:t>Nesnelerin/varlıkların işlevsel özelliklerini betimler.</w:t>
            </w:r>
          </w:p>
          <w:p w14:paraId="0985F1F2" w14:textId="77777777" w:rsidR="008924FF" w:rsidRPr="008924FF" w:rsidRDefault="008924FF" w:rsidP="008924FF">
            <w:pPr>
              <w:jc w:val="both"/>
              <w:rPr>
                <w:rFonts w:eastAsiaTheme="minorHAnsi"/>
                <w:b/>
                <w:sz w:val="24"/>
                <w:lang w:eastAsia="en-US"/>
              </w:rPr>
            </w:pPr>
            <w:r w:rsidRPr="008924FF">
              <w:rPr>
                <w:rFonts w:eastAsiaTheme="minorHAnsi"/>
                <w:b/>
                <w:sz w:val="24"/>
                <w:lang w:eastAsia="en-US"/>
              </w:rPr>
              <w:t xml:space="preserve">Kazanım 4. Nesne/durum/olayla ilgili tahminlerini değerlendirir. </w:t>
            </w:r>
          </w:p>
          <w:p w14:paraId="729F8A9B" w14:textId="77777777" w:rsidR="008924FF" w:rsidRPr="008924FF" w:rsidRDefault="008924FF" w:rsidP="008924FF">
            <w:pPr>
              <w:jc w:val="both"/>
              <w:rPr>
                <w:rFonts w:eastAsiaTheme="minorHAnsi"/>
                <w:b/>
                <w:sz w:val="24"/>
                <w:lang w:eastAsia="en-US"/>
              </w:rPr>
            </w:pPr>
            <w:r w:rsidRPr="008924FF">
              <w:rPr>
                <w:rFonts w:eastAsiaTheme="minorHAnsi"/>
                <w:b/>
                <w:sz w:val="24"/>
                <w:lang w:eastAsia="en-US"/>
              </w:rPr>
              <w:t xml:space="preserve">Göstergeler </w:t>
            </w:r>
          </w:p>
          <w:p w14:paraId="6D955743" w14:textId="77777777" w:rsidR="008924FF" w:rsidRPr="008924FF" w:rsidRDefault="008924FF" w:rsidP="008924FF">
            <w:pPr>
              <w:jc w:val="both"/>
              <w:rPr>
                <w:rFonts w:eastAsiaTheme="minorHAnsi"/>
                <w:sz w:val="24"/>
                <w:lang w:eastAsia="en-US"/>
              </w:rPr>
            </w:pPr>
            <w:r w:rsidRPr="008924FF">
              <w:rPr>
                <w:rFonts w:eastAsiaTheme="minorHAnsi"/>
                <w:sz w:val="24"/>
                <w:lang w:eastAsia="en-US"/>
              </w:rPr>
              <w:t xml:space="preserve">Nesne/durum/olayı inceler. </w:t>
            </w:r>
          </w:p>
          <w:p w14:paraId="1541A864" w14:textId="77777777" w:rsidR="008924FF" w:rsidRPr="008924FF" w:rsidRDefault="008924FF" w:rsidP="008924FF">
            <w:pPr>
              <w:jc w:val="both"/>
              <w:rPr>
                <w:rFonts w:eastAsiaTheme="minorHAnsi"/>
                <w:sz w:val="24"/>
                <w:lang w:eastAsia="en-US"/>
              </w:rPr>
            </w:pPr>
            <w:r w:rsidRPr="008924FF">
              <w:rPr>
                <w:rFonts w:eastAsiaTheme="minorHAnsi"/>
                <w:sz w:val="24"/>
                <w:lang w:eastAsia="en-US"/>
              </w:rPr>
              <w:t xml:space="preserve">Tahminini söyler. </w:t>
            </w:r>
          </w:p>
          <w:p w14:paraId="12E5D255" w14:textId="77777777" w:rsidR="008924FF" w:rsidRPr="008924FF" w:rsidRDefault="008924FF" w:rsidP="008924FF">
            <w:pPr>
              <w:jc w:val="both"/>
              <w:rPr>
                <w:rFonts w:eastAsiaTheme="minorHAnsi"/>
                <w:sz w:val="24"/>
                <w:lang w:eastAsia="en-US"/>
              </w:rPr>
            </w:pPr>
            <w:r w:rsidRPr="008924FF">
              <w:rPr>
                <w:rFonts w:eastAsiaTheme="minorHAnsi"/>
                <w:sz w:val="24"/>
                <w:lang w:eastAsia="en-US"/>
              </w:rPr>
              <w:t xml:space="preserve">Gerçek durumu inceler. </w:t>
            </w:r>
          </w:p>
          <w:p w14:paraId="15C2BDBB" w14:textId="77777777" w:rsidR="008924FF" w:rsidRPr="008924FF" w:rsidRDefault="008924FF" w:rsidP="008924FF">
            <w:pPr>
              <w:jc w:val="both"/>
              <w:rPr>
                <w:rFonts w:eastAsiaTheme="minorHAnsi"/>
                <w:sz w:val="24"/>
                <w:lang w:eastAsia="en-US"/>
              </w:rPr>
            </w:pPr>
            <w:r w:rsidRPr="008924FF">
              <w:rPr>
                <w:rFonts w:eastAsiaTheme="minorHAnsi"/>
                <w:sz w:val="24"/>
                <w:lang w:eastAsia="en-US"/>
              </w:rPr>
              <w:t xml:space="preserve">Tahmini ile gerçek durumu karşılaştırır. </w:t>
            </w:r>
          </w:p>
          <w:p w14:paraId="6AF560E9" w14:textId="77777777" w:rsidR="008924FF" w:rsidRPr="008924FF" w:rsidRDefault="008924FF" w:rsidP="008924FF">
            <w:pPr>
              <w:jc w:val="both"/>
              <w:rPr>
                <w:rFonts w:eastAsiaTheme="minorHAnsi"/>
                <w:sz w:val="24"/>
                <w:lang w:eastAsia="en-US"/>
              </w:rPr>
            </w:pPr>
            <w:r w:rsidRPr="008924FF">
              <w:rPr>
                <w:rFonts w:eastAsiaTheme="minorHAnsi"/>
                <w:sz w:val="24"/>
                <w:lang w:eastAsia="en-US"/>
              </w:rPr>
              <w:t xml:space="preserve">Tahmini ile gerçek durum arasındaki benzerlikleri/farklılıkları açıklar. </w:t>
            </w:r>
          </w:p>
          <w:p w14:paraId="6293AA67" w14:textId="77777777" w:rsidR="008924FF" w:rsidRPr="008924FF" w:rsidRDefault="008924FF" w:rsidP="008924FF">
            <w:pPr>
              <w:jc w:val="both"/>
              <w:rPr>
                <w:rFonts w:eastAsiaTheme="minorHAnsi"/>
                <w:sz w:val="24"/>
                <w:lang w:eastAsia="en-US"/>
              </w:rPr>
            </w:pPr>
            <w:r w:rsidRPr="008924FF">
              <w:rPr>
                <w:rFonts w:eastAsiaTheme="minorHAnsi"/>
                <w:sz w:val="24"/>
                <w:lang w:eastAsia="en-US"/>
              </w:rPr>
              <w:t>Tahminine ilişkin çıkarımda bulunur.</w:t>
            </w:r>
          </w:p>
          <w:p w14:paraId="55FD10A7" w14:textId="77777777" w:rsidR="008924FF" w:rsidRPr="008924FF" w:rsidRDefault="008924FF" w:rsidP="008924FF">
            <w:pPr>
              <w:suppressAutoHyphens/>
              <w:autoSpaceDN w:val="0"/>
              <w:textAlignment w:val="baseline"/>
              <w:rPr>
                <w:rFonts w:ascii="Calibri" w:eastAsia="SimSun" w:hAnsi="Calibri" w:cs="Calibri"/>
                <w:b/>
                <w:bCs/>
                <w:noProof/>
                <w:color w:val="000000"/>
                <w:kern w:val="3"/>
                <w:sz w:val="24"/>
                <w:szCs w:val="24"/>
                <w:lang w:eastAsia="zh-CN" w:bidi="hi-IN"/>
              </w:rPr>
            </w:pPr>
            <w:r w:rsidRPr="008924FF">
              <w:rPr>
                <w:rFonts w:ascii="Calibri" w:eastAsia="SimSun" w:hAnsi="Calibri" w:cs="Calibri"/>
                <w:b/>
                <w:bCs/>
                <w:noProof/>
                <w:color w:val="000000"/>
                <w:kern w:val="3"/>
                <w:sz w:val="24"/>
                <w:szCs w:val="24"/>
                <w:lang w:eastAsia="zh-CN" w:bidi="hi-IN"/>
              </w:rPr>
              <w:t xml:space="preserve">Kazanım 17. Nesne/varlık/sembollerle oluşturulan grafikleri değerlendirir. </w:t>
            </w:r>
          </w:p>
          <w:p w14:paraId="6874AB56" w14:textId="77777777" w:rsidR="008924FF" w:rsidRPr="008924FF" w:rsidRDefault="008924FF" w:rsidP="008924FF">
            <w:pPr>
              <w:suppressAutoHyphens/>
              <w:autoSpaceDN w:val="0"/>
              <w:textAlignment w:val="baseline"/>
              <w:rPr>
                <w:rFonts w:ascii="Calibri" w:eastAsia="SimSun" w:hAnsi="Calibri" w:cs="Calibri"/>
                <w:b/>
                <w:bCs/>
                <w:noProof/>
                <w:color w:val="000000"/>
                <w:kern w:val="3"/>
                <w:sz w:val="24"/>
                <w:szCs w:val="24"/>
                <w:lang w:eastAsia="zh-CN" w:bidi="hi-IN"/>
              </w:rPr>
            </w:pPr>
            <w:r w:rsidRPr="008924FF">
              <w:rPr>
                <w:rFonts w:ascii="Calibri" w:eastAsia="SimSun" w:hAnsi="Calibri" w:cs="Calibri"/>
                <w:b/>
                <w:bCs/>
                <w:noProof/>
                <w:color w:val="000000"/>
                <w:kern w:val="3"/>
                <w:sz w:val="24"/>
                <w:szCs w:val="24"/>
                <w:lang w:eastAsia="zh-CN" w:bidi="hi-IN"/>
              </w:rPr>
              <w:t xml:space="preserve">Göstergeler </w:t>
            </w:r>
          </w:p>
          <w:p w14:paraId="5EDDE5D2" w14:textId="77777777" w:rsidR="008924FF" w:rsidRPr="008924FF" w:rsidRDefault="008924FF" w:rsidP="008924FF">
            <w:pPr>
              <w:suppressAutoHyphens/>
              <w:autoSpaceDN w:val="0"/>
              <w:textAlignment w:val="baseline"/>
              <w:rPr>
                <w:rFonts w:ascii="Calibri" w:eastAsia="SimSun" w:hAnsi="Calibri" w:cs="Calibri"/>
                <w:bCs/>
                <w:noProof/>
                <w:color w:val="000000"/>
                <w:kern w:val="3"/>
                <w:sz w:val="24"/>
                <w:szCs w:val="24"/>
                <w:lang w:eastAsia="zh-CN" w:bidi="hi-IN"/>
              </w:rPr>
            </w:pPr>
            <w:r w:rsidRPr="008924FF">
              <w:rPr>
                <w:rFonts w:ascii="Calibri" w:eastAsia="SimSun" w:hAnsi="Calibri" w:cs="Calibri"/>
                <w:bCs/>
                <w:noProof/>
                <w:color w:val="000000"/>
                <w:kern w:val="3"/>
                <w:sz w:val="24"/>
                <w:szCs w:val="24"/>
                <w:lang w:eastAsia="zh-CN" w:bidi="hi-IN"/>
              </w:rPr>
              <w:t xml:space="preserve">Nesneleri/varlıkları kullanarak grafik oluşturur. </w:t>
            </w:r>
          </w:p>
          <w:p w14:paraId="01C6927E" w14:textId="77777777" w:rsidR="008924FF" w:rsidRPr="008924FF" w:rsidRDefault="008924FF" w:rsidP="008924FF">
            <w:pPr>
              <w:suppressAutoHyphens/>
              <w:autoSpaceDN w:val="0"/>
              <w:textAlignment w:val="baseline"/>
              <w:rPr>
                <w:rFonts w:ascii="Calibri" w:eastAsia="SimSun" w:hAnsi="Calibri" w:cs="Calibri"/>
                <w:bCs/>
                <w:noProof/>
                <w:color w:val="000000"/>
                <w:kern w:val="3"/>
                <w:sz w:val="24"/>
                <w:szCs w:val="24"/>
                <w:lang w:eastAsia="zh-CN" w:bidi="hi-IN"/>
              </w:rPr>
            </w:pPr>
            <w:r w:rsidRPr="008924FF">
              <w:rPr>
                <w:rFonts w:ascii="Calibri" w:eastAsia="SimSun" w:hAnsi="Calibri" w:cs="Calibri"/>
                <w:bCs/>
                <w:noProof/>
                <w:color w:val="000000"/>
                <w:kern w:val="3"/>
                <w:sz w:val="24"/>
                <w:szCs w:val="24"/>
                <w:lang w:eastAsia="zh-CN" w:bidi="hi-IN"/>
              </w:rPr>
              <w:t xml:space="preserve">Nesneleri/varlıkları sembollerle göstererek grafik oluşturur. </w:t>
            </w:r>
          </w:p>
          <w:p w14:paraId="39EEA026" w14:textId="77777777" w:rsidR="008924FF" w:rsidRPr="008924FF" w:rsidRDefault="008924FF" w:rsidP="008924FF">
            <w:pPr>
              <w:jc w:val="both"/>
              <w:rPr>
                <w:rFonts w:eastAsiaTheme="minorHAnsi"/>
                <w:sz w:val="24"/>
                <w:lang w:eastAsia="en-US"/>
              </w:rPr>
            </w:pPr>
          </w:p>
          <w:p w14:paraId="1282AA60" w14:textId="77777777" w:rsidR="008924FF" w:rsidRPr="008924FF" w:rsidRDefault="008924FF" w:rsidP="008924FF">
            <w:pPr>
              <w:tabs>
                <w:tab w:val="left" w:pos="0"/>
              </w:tabs>
              <w:rPr>
                <w:rFonts w:ascii="Calibri" w:eastAsia="Calibri" w:hAnsi="Calibri" w:cs="Calibri"/>
                <w:b/>
                <w:color w:val="000000"/>
                <w:sz w:val="24"/>
                <w:szCs w:val="24"/>
                <w:lang w:eastAsia="en-US"/>
              </w:rPr>
            </w:pPr>
            <w:r w:rsidRPr="008924FF">
              <w:rPr>
                <w:rFonts w:ascii="Calibri" w:eastAsia="Calibri" w:hAnsi="Calibri" w:cs="Calibri"/>
                <w:b/>
                <w:color w:val="000000"/>
                <w:sz w:val="24"/>
                <w:szCs w:val="24"/>
                <w:lang w:eastAsia="en-US"/>
              </w:rPr>
              <w:t xml:space="preserve">Dil Gelişimi </w:t>
            </w:r>
          </w:p>
          <w:p w14:paraId="39CEE3D1" w14:textId="77777777" w:rsidR="008924FF" w:rsidRPr="008924FF" w:rsidRDefault="008924FF" w:rsidP="008924FF">
            <w:pPr>
              <w:tabs>
                <w:tab w:val="left" w:pos="0"/>
              </w:tabs>
              <w:rPr>
                <w:rFonts w:eastAsiaTheme="minorHAnsi"/>
                <w:b/>
                <w:sz w:val="24"/>
                <w:lang w:eastAsia="en-US"/>
              </w:rPr>
            </w:pPr>
            <w:r w:rsidRPr="008924FF">
              <w:rPr>
                <w:rFonts w:eastAsiaTheme="minorHAnsi"/>
                <w:b/>
                <w:sz w:val="24"/>
                <w:lang w:eastAsia="en-US"/>
              </w:rPr>
              <w:t xml:space="preserve">Kazanım 2. Konuşurken/şarkı söylerken sesini uygun şekilde kullanır. </w:t>
            </w:r>
          </w:p>
          <w:p w14:paraId="51069294" w14:textId="77777777" w:rsidR="008924FF" w:rsidRPr="008924FF" w:rsidRDefault="008924FF" w:rsidP="008924FF">
            <w:pPr>
              <w:tabs>
                <w:tab w:val="left" w:pos="0"/>
              </w:tabs>
              <w:rPr>
                <w:rFonts w:eastAsiaTheme="minorHAnsi"/>
                <w:b/>
                <w:sz w:val="24"/>
                <w:lang w:eastAsia="en-US"/>
              </w:rPr>
            </w:pPr>
            <w:r w:rsidRPr="008924FF">
              <w:rPr>
                <w:rFonts w:eastAsiaTheme="minorHAnsi"/>
                <w:b/>
                <w:sz w:val="24"/>
                <w:lang w:eastAsia="en-US"/>
              </w:rPr>
              <w:t xml:space="preserve">Göstergeler </w:t>
            </w:r>
          </w:p>
          <w:p w14:paraId="043226D0" w14:textId="77777777" w:rsidR="008924FF" w:rsidRPr="008924FF" w:rsidRDefault="008924FF" w:rsidP="008924FF">
            <w:pPr>
              <w:tabs>
                <w:tab w:val="left" w:pos="0"/>
              </w:tabs>
              <w:rPr>
                <w:rFonts w:eastAsiaTheme="minorHAnsi"/>
                <w:sz w:val="24"/>
                <w:lang w:eastAsia="en-US"/>
              </w:rPr>
            </w:pPr>
            <w:r w:rsidRPr="008924FF">
              <w:rPr>
                <w:rFonts w:eastAsiaTheme="minorHAnsi"/>
                <w:sz w:val="24"/>
                <w:lang w:eastAsia="en-US"/>
              </w:rPr>
              <w:t xml:space="preserve">Nefesini doğru kullanır. </w:t>
            </w:r>
          </w:p>
          <w:p w14:paraId="1307B462" w14:textId="77777777" w:rsidR="008924FF" w:rsidRPr="008924FF" w:rsidRDefault="008924FF" w:rsidP="008924FF">
            <w:pPr>
              <w:tabs>
                <w:tab w:val="left" w:pos="0"/>
              </w:tabs>
              <w:rPr>
                <w:rFonts w:eastAsiaTheme="minorHAnsi"/>
                <w:sz w:val="24"/>
                <w:lang w:eastAsia="en-US"/>
              </w:rPr>
            </w:pPr>
            <w:r w:rsidRPr="008924FF">
              <w:rPr>
                <w:rFonts w:eastAsiaTheme="minorHAnsi"/>
                <w:sz w:val="24"/>
                <w:lang w:eastAsia="en-US"/>
              </w:rPr>
              <w:t xml:space="preserve">Sesinin tonunu ayarlar. </w:t>
            </w:r>
          </w:p>
          <w:p w14:paraId="299FDDA2" w14:textId="77777777" w:rsidR="008924FF" w:rsidRPr="008924FF" w:rsidRDefault="008924FF" w:rsidP="008924FF">
            <w:pPr>
              <w:tabs>
                <w:tab w:val="left" w:pos="0"/>
              </w:tabs>
              <w:rPr>
                <w:rFonts w:eastAsiaTheme="minorHAnsi"/>
                <w:sz w:val="24"/>
                <w:lang w:eastAsia="en-US"/>
              </w:rPr>
            </w:pPr>
            <w:r w:rsidRPr="008924FF">
              <w:rPr>
                <w:rFonts w:eastAsiaTheme="minorHAnsi"/>
                <w:sz w:val="24"/>
                <w:lang w:eastAsia="en-US"/>
              </w:rPr>
              <w:t xml:space="preserve">Sesinin şiddetini ayarlar. </w:t>
            </w:r>
          </w:p>
          <w:p w14:paraId="75065502" w14:textId="77777777" w:rsidR="008924FF" w:rsidRPr="008924FF" w:rsidRDefault="008924FF" w:rsidP="008924FF">
            <w:pPr>
              <w:tabs>
                <w:tab w:val="left" w:pos="0"/>
              </w:tabs>
              <w:rPr>
                <w:rFonts w:eastAsiaTheme="minorHAnsi"/>
                <w:sz w:val="24"/>
                <w:lang w:eastAsia="en-US"/>
              </w:rPr>
            </w:pPr>
            <w:r w:rsidRPr="008924FF">
              <w:rPr>
                <w:rFonts w:eastAsiaTheme="minorHAnsi"/>
                <w:sz w:val="24"/>
                <w:lang w:eastAsia="en-US"/>
              </w:rPr>
              <w:t xml:space="preserve">Gerektiğinde sözcükleri vurgulu kullanır. </w:t>
            </w:r>
          </w:p>
          <w:p w14:paraId="0EF820AB" w14:textId="77777777" w:rsidR="008924FF" w:rsidRPr="008924FF" w:rsidRDefault="008924FF" w:rsidP="008924FF">
            <w:pPr>
              <w:tabs>
                <w:tab w:val="left" w:pos="0"/>
              </w:tabs>
              <w:rPr>
                <w:rFonts w:eastAsiaTheme="minorHAnsi"/>
                <w:sz w:val="24"/>
                <w:lang w:eastAsia="en-US"/>
              </w:rPr>
            </w:pPr>
            <w:r w:rsidRPr="008924FF">
              <w:rPr>
                <w:rFonts w:eastAsiaTheme="minorHAnsi"/>
                <w:sz w:val="24"/>
                <w:lang w:eastAsia="en-US"/>
              </w:rPr>
              <w:t>Konuşma hızını ayarlar.</w:t>
            </w:r>
          </w:p>
          <w:p w14:paraId="600A0C2C" w14:textId="77777777" w:rsidR="008924FF" w:rsidRPr="008924FF" w:rsidRDefault="008924FF" w:rsidP="008924FF">
            <w:pPr>
              <w:tabs>
                <w:tab w:val="left" w:pos="0"/>
              </w:tabs>
              <w:rPr>
                <w:rFonts w:ascii="Calibri" w:eastAsia="Calibri" w:hAnsi="Calibri" w:cs="Calibri"/>
                <w:b/>
                <w:color w:val="000000"/>
                <w:sz w:val="24"/>
                <w:szCs w:val="24"/>
                <w:lang w:eastAsia="en-US"/>
              </w:rPr>
            </w:pPr>
            <w:r w:rsidRPr="008924FF">
              <w:rPr>
                <w:rFonts w:ascii="Calibri" w:eastAsia="Calibri" w:hAnsi="Calibri" w:cs="Calibri"/>
                <w:b/>
                <w:color w:val="000000"/>
                <w:sz w:val="24"/>
                <w:szCs w:val="24"/>
                <w:lang w:eastAsia="en-US"/>
              </w:rPr>
              <w:t xml:space="preserve">Kazanım 7. Dinlediklerinin/izlediklerinin anlamını yorumlar. </w:t>
            </w:r>
          </w:p>
          <w:p w14:paraId="7C81DBD5" w14:textId="77777777" w:rsidR="008924FF" w:rsidRPr="008924FF" w:rsidRDefault="008924FF" w:rsidP="008924FF">
            <w:pPr>
              <w:tabs>
                <w:tab w:val="left" w:pos="0"/>
              </w:tabs>
              <w:rPr>
                <w:rFonts w:ascii="Calibri" w:eastAsia="Calibri" w:hAnsi="Calibri" w:cs="Calibri"/>
                <w:b/>
                <w:color w:val="000000"/>
                <w:sz w:val="24"/>
                <w:szCs w:val="24"/>
                <w:lang w:eastAsia="en-US"/>
              </w:rPr>
            </w:pPr>
            <w:r w:rsidRPr="008924FF">
              <w:rPr>
                <w:rFonts w:ascii="Calibri" w:eastAsia="Calibri" w:hAnsi="Calibri" w:cs="Calibri"/>
                <w:b/>
                <w:color w:val="000000"/>
                <w:sz w:val="24"/>
                <w:szCs w:val="24"/>
                <w:lang w:eastAsia="en-US"/>
              </w:rPr>
              <w:t xml:space="preserve">Göstergeler </w:t>
            </w:r>
          </w:p>
          <w:p w14:paraId="1CDB7125" w14:textId="77777777" w:rsidR="008924FF" w:rsidRPr="008924FF" w:rsidRDefault="008924FF" w:rsidP="008924FF">
            <w:pPr>
              <w:tabs>
                <w:tab w:val="left" w:pos="0"/>
              </w:tabs>
              <w:rPr>
                <w:rFonts w:ascii="Calibri" w:eastAsia="Calibri" w:hAnsi="Calibri" w:cs="Calibri"/>
                <w:color w:val="000000"/>
                <w:sz w:val="24"/>
                <w:szCs w:val="24"/>
                <w:lang w:eastAsia="en-US"/>
              </w:rPr>
            </w:pPr>
            <w:r w:rsidRPr="008924FF">
              <w:rPr>
                <w:rFonts w:ascii="Calibri" w:eastAsia="Calibri" w:hAnsi="Calibri" w:cs="Calibri"/>
                <w:color w:val="000000"/>
                <w:sz w:val="24"/>
                <w:szCs w:val="24"/>
                <w:lang w:eastAsia="en-US"/>
              </w:rPr>
              <w:t xml:space="preserve">Dinlediklerini/izlediklerini başkalarına açıklar. </w:t>
            </w:r>
          </w:p>
          <w:p w14:paraId="2990482C" w14:textId="77777777" w:rsidR="008924FF" w:rsidRPr="008924FF" w:rsidRDefault="008924FF" w:rsidP="008924FF">
            <w:pPr>
              <w:tabs>
                <w:tab w:val="left" w:pos="0"/>
              </w:tabs>
              <w:rPr>
                <w:rFonts w:ascii="Calibri" w:eastAsia="Calibri" w:hAnsi="Calibri" w:cs="Calibri"/>
                <w:color w:val="000000"/>
                <w:sz w:val="24"/>
                <w:szCs w:val="24"/>
                <w:lang w:eastAsia="en-US"/>
              </w:rPr>
            </w:pPr>
            <w:r w:rsidRPr="008924FF">
              <w:rPr>
                <w:rFonts w:ascii="Calibri" w:eastAsia="Calibri" w:hAnsi="Calibri" w:cs="Calibri"/>
                <w:color w:val="000000"/>
                <w:sz w:val="24"/>
                <w:szCs w:val="24"/>
                <w:lang w:eastAsia="en-US"/>
              </w:rPr>
              <w:t xml:space="preserve">Dinledikleriyle/izledikleriyle ilgili sorulara yanıt verir. </w:t>
            </w:r>
          </w:p>
          <w:p w14:paraId="1F2D8E83" w14:textId="77777777" w:rsidR="008924FF" w:rsidRPr="008924FF" w:rsidRDefault="008924FF" w:rsidP="008924FF">
            <w:pPr>
              <w:tabs>
                <w:tab w:val="left" w:pos="0"/>
              </w:tabs>
              <w:rPr>
                <w:rFonts w:ascii="Calibri" w:eastAsia="Calibri" w:hAnsi="Calibri" w:cs="Calibri"/>
                <w:color w:val="000000"/>
                <w:sz w:val="24"/>
                <w:szCs w:val="24"/>
                <w:lang w:eastAsia="en-US"/>
              </w:rPr>
            </w:pPr>
            <w:r w:rsidRPr="008924FF">
              <w:rPr>
                <w:rFonts w:ascii="Calibri" w:eastAsia="Calibri" w:hAnsi="Calibri" w:cs="Calibri"/>
                <w:color w:val="000000"/>
                <w:sz w:val="24"/>
                <w:szCs w:val="24"/>
                <w:lang w:eastAsia="en-US"/>
              </w:rPr>
              <w:t xml:space="preserve">Dinledikleri/izledikleri ile ilgili sorular sorar. </w:t>
            </w:r>
          </w:p>
          <w:p w14:paraId="31C0F8DB" w14:textId="77777777" w:rsidR="008924FF" w:rsidRPr="008924FF" w:rsidRDefault="008924FF" w:rsidP="008924FF">
            <w:pPr>
              <w:tabs>
                <w:tab w:val="left" w:pos="0"/>
              </w:tabs>
              <w:rPr>
                <w:rFonts w:ascii="Calibri" w:eastAsia="Calibri" w:hAnsi="Calibri" w:cs="Calibri"/>
                <w:color w:val="000000"/>
                <w:sz w:val="24"/>
                <w:szCs w:val="24"/>
                <w:lang w:eastAsia="en-US"/>
              </w:rPr>
            </w:pPr>
            <w:r w:rsidRPr="008924FF">
              <w:rPr>
                <w:rFonts w:ascii="Calibri" w:eastAsia="Calibri" w:hAnsi="Calibri" w:cs="Calibri"/>
                <w:color w:val="000000"/>
                <w:sz w:val="24"/>
                <w:szCs w:val="24"/>
                <w:lang w:eastAsia="en-US"/>
              </w:rPr>
              <w:t xml:space="preserve">Dinlediklerini/izlediklerini yaşamıyla ilişkilendirir. </w:t>
            </w:r>
          </w:p>
          <w:p w14:paraId="5317A50D" w14:textId="77777777" w:rsidR="008924FF" w:rsidRPr="008924FF" w:rsidRDefault="008924FF" w:rsidP="008924FF">
            <w:pPr>
              <w:tabs>
                <w:tab w:val="left" w:pos="0"/>
              </w:tabs>
              <w:rPr>
                <w:rFonts w:ascii="Calibri" w:eastAsia="Calibri" w:hAnsi="Calibri" w:cs="Calibri"/>
                <w:color w:val="000000"/>
                <w:sz w:val="24"/>
                <w:szCs w:val="24"/>
                <w:lang w:eastAsia="en-US"/>
              </w:rPr>
            </w:pPr>
            <w:r w:rsidRPr="008924FF">
              <w:rPr>
                <w:rFonts w:ascii="Calibri" w:eastAsia="Calibri" w:hAnsi="Calibri" w:cs="Calibri"/>
                <w:color w:val="000000"/>
                <w:sz w:val="24"/>
                <w:szCs w:val="24"/>
                <w:lang w:eastAsia="en-US"/>
              </w:rPr>
              <w:t>Dinlediklerini/izlediklerini çeşitli yollarla sergiler.</w:t>
            </w:r>
          </w:p>
          <w:p w14:paraId="4D23C61A" w14:textId="77777777" w:rsidR="008924FF" w:rsidRPr="008924FF" w:rsidRDefault="008924FF" w:rsidP="008924FF">
            <w:pPr>
              <w:tabs>
                <w:tab w:val="left" w:pos="0"/>
              </w:tabs>
              <w:rPr>
                <w:rFonts w:ascii="Calibri" w:eastAsia="Calibri" w:hAnsi="Calibri" w:cs="Calibri"/>
                <w:b/>
                <w:color w:val="000000"/>
                <w:sz w:val="24"/>
                <w:szCs w:val="24"/>
                <w:lang w:eastAsia="en-US"/>
              </w:rPr>
            </w:pPr>
          </w:p>
          <w:p w14:paraId="7073C03D" w14:textId="77777777" w:rsidR="008924FF" w:rsidRPr="008924FF" w:rsidRDefault="008924FF" w:rsidP="008924FF">
            <w:pPr>
              <w:tabs>
                <w:tab w:val="left" w:pos="0"/>
              </w:tabs>
              <w:rPr>
                <w:rFonts w:ascii="Calibri" w:eastAsia="Calibri" w:hAnsi="Calibri" w:cs="Calibri"/>
                <w:b/>
                <w:color w:val="000000"/>
                <w:sz w:val="24"/>
                <w:szCs w:val="24"/>
                <w:lang w:eastAsia="en-US"/>
              </w:rPr>
            </w:pPr>
          </w:p>
          <w:p w14:paraId="23A2DA79" w14:textId="77777777" w:rsidR="008924FF" w:rsidRPr="008924FF" w:rsidRDefault="008924FF" w:rsidP="008924FF">
            <w:pPr>
              <w:tabs>
                <w:tab w:val="left" w:pos="0"/>
              </w:tabs>
              <w:rPr>
                <w:rFonts w:ascii="Calibri" w:eastAsia="Calibri" w:hAnsi="Calibri" w:cs="Calibri"/>
                <w:b/>
                <w:color w:val="000000"/>
                <w:sz w:val="24"/>
                <w:szCs w:val="24"/>
                <w:lang w:eastAsia="en-US"/>
              </w:rPr>
            </w:pPr>
          </w:p>
          <w:p w14:paraId="39A4269B" w14:textId="77777777" w:rsidR="008924FF" w:rsidRPr="008924FF" w:rsidRDefault="008924FF" w:rsidP="008924FF">
            <w:pPr>
              <w:tabs>
                <w:tab w:val="left" w:pos="0"/>
              </w:tabs>
              <w:rPr>
                <w:rFonts w:ascii="Calibri" w:eastAsia="Calibri" w:hAnsi="Calibri" w:cs="Calibri"/>
                <w:b/>
                <w:color w:val="000000"/>
                <w:sz w:val="24"/>
                <w:szCs w:val="24"/>
                <w:lang w:eastAsia="en-US"/>
              </w:rPr>
            </w:pPr>
            <w:r w:rsidRPr="008924FF">
              <w:rPr>
                <w:rFonts w:ascii="Calibri" w:eastAsia="Calibri" w:hAnsi="Calibri" w:cs="Calibri"/>
                <w:b/>
                <w:color w:val="000000"/>
                <w:sz w:val="24"/>
                <w:szCs w:val="24"/>
                <w:lang w:eastAsia="en-US"/>
              </w:rPr>
              <w:lastRenderedPageBreak/>
              <w:t>Fiziksel Gelişim ve Sağlık</w:t>
            </w:r>
          </w:p>
          <w:p w14:paraId="6969C932" w14:textId="77777777" w:rsidR="008924FF" w:rsidRPr="008924FF" w:rsidRDefault="008924FF" w:rsidP="008924FF">
            <w:pPr>
              <w:jc w:val="both"/>
              <w:rPr>
                <w:rFonts w:eastAsiaTheme="minorHAnsi"/>
                <w:b/>
                <w:bCs/>
                <w:sz w:val="24"/>
                <w:szCs w:val="24"/>
                <w:lang w:eastAsia="en-US"/>
              </w:rPr>
            </w:pPr>
            <w:r w:rsidRPr="008924FF">
              <w:rPr>
                <w:rFonts w:eastAsiaTheme="minorHAnsi"/>
                <w:b/>
                <w:bCs/>
                <w:sz w:val="24"/>
                <w:szCs w:val="24"/>
                <w:lang w:eastAsia="en-US"/>
              </w:rPr>
              <w:t xml:space="preserve">Kazanım 8. Araç gereç kullanarak manipülatif hareketler yapar. </w:t>
            </w:r>
          </w:p>
          <w:p w14:paraId="1A58688B" w14:textId="77777777" w:rsidR="008924FF" w:rsidRPr="008924FF" w:rsidRDefault="008924FF" w:rsidP="008924FF">
            <w:pPr>
              <w:jc w:val="both"/>
              <w:rPr>
                <w:rFonts w:eastAsiaTheme="minorHAnsi"/>
                <w:b/>
                <w:bCs/>
                <w:sz w:val="24"/>
                <w:szCs w:val="24"/>
                <w:lang w:eastAsia="en-US"/>
              </w:rPr>
            </w:pPr>
            <w:r w:rsidRPr="008924FF">
              <w:rPr>
                <w:rFonts w:eastAsiaTheme="minorHAnsi"/>
                <w:b/>
                <w:bCs/>
                <w:sz w:val="24"/>
                <w:szCs w:val="24"/>
                <w:lang w:eastAsia="en-US"/>
              </w:rPr>
              <w:t xml:space="preserve">Göstergeler </w:t>
            </w:r>
          </w:p>
          <w:p w14:paraId="4CAF6D1E" w14:textId="77777777" w:rsidR="008924FF" w:rsidRPr="008924FF" w:rsidRDefault="008924FF" w:rsidP="008924FF">
            <w:pPr>
              <w:jc w:val="both"/>
              <w:rPr>
                <w:rFonts w:eastAsiaTheme="minorHAnsi"/>
                <w:bCs/>
                <w:sz w:val="24"/>
                <w:szCs w:val="24"/>
                <w:lang w:eastAsia="en-US"/>
              </w:rPr>
            </w:pPr>
            <w:r w:rsidRPr="008924FF">
              <w:rPr>
                <w:rFonts w:eastAsiaTheme="minorHAnsi"/>
                <w:bCs/>
                <w:sz w:val="24"/>
                <w:szCs w:val="24"/>
                <w:lang w:eastAsia="en-US"/>
              </w:rPr>
              <w:t xml:space="preserve">Farklı materyaller kullanarak boyama yapar. </w:t>
            </w:r>
          </w:p>
          <w:p w14:paraId="00FA02D3" w14:textId="77777777" w:rsidR="008924FF" w:rsidRPr="008924FF" w:rsidRDefault="008924FF" w:rsidP="008924FF">
            <w:pPr>
              <w:jc w:val="both"/>
              <w:rPr>
                <w:rFonts w:eastAsiaTheme="minorHAnsi"/>
                <w:bCs/>
                <w:sz w:val="24"/>
                <w:szCs w:val="24"/>
                <w:lang w:eastAsia="en-US"/>
              </w:rPr>
            </w:pPr>
            <w:r w:rsidRPr="008924FF">
              <w:rPr>
                <w:rFonts w:eastAsiaTheme="minorHAnsi"/>
                <w:bCs/>
                <w:sz w:val="24"/>
                <w:szCs w:val="24"/>
                <w:lang w:eastAsia="en-US"/>
              </w:rPr>
              <w:t xml:space="preserve">Nesnelere şekil verir. </w:t>
            </w:r>
          </w:p>
          <w:p w14:paraId="124B13D9" w14:textId="77777777" w:rsidR="008924FF" w:rsidRPr="008924FF" w:rsidRDefault="008924FF" w:rsidP="008924FF">
            <w:pPr>
              <w:jc w:val="both"/>
              <w:rPr>
                <w:rFonts w:eastAsiaTheme="minorHAnsi"/>
                <w:bCs/>
                <w:sz w:val="24"/>
                <w:szCs w:val="24"/>
                <w:lang w:eastAsia="en-US"/>
              </w:rPr>
            </w:pPr>
            <w:r w:rsidRPr="008924FF">
              <w:rPr>
                <w:rFonts w:eastAsiaTheme="minorHAnsi"/>
                <w:bCs/>
                <w:sz w:val="24"/>
                <w:szCs w:val="24"/>
                <w:lang w:eastAsia="en-US"/>
              </w:rPr>
              <w:t xml:space="preserve">Farklı yapıştırıcılar kullanarak materyalleri yapıştırır. </w:t>
            </w:r>
          </w:p>
          <w:p w14:paraId="65453257" w14:textId="77777777" w:rsidR="008924FF" w:rsidRPr="008924FF" w:rsidRDefault="008924FF" w:rsidP="008924FF">
            <w:pPr>
              <w:jc w:val="both"/>
              <w:rPr>
                <w:rFonts w:eastAsiaTheme="minorHAnsi"/>
                <w:bCs/>
                <w:sz w:val="24"/>
                <w:szCs w:val="24"/>
                <w:lang w:eastAsia="en-US"/>
              </w:rPr>
            </w:pPr>
            <w:r w:rsidRPr="008924FF">
              <w:rPr>
                <w:rFonts w:eastAsiaTheme="minorHAnsi"/>
                <w:bCs/>
                <w:sz w:val="24"/>
                <w:szCs w:val="24"/>
                <w:lang w:eastAsia="en-US"/>
              </w:rPr>
              <w:t xml:space="preserve">Farklı nesneleri keser. </w:t>
            </w:r>
          </w:p>
          <w:p w14:paraId="2AA91607" w14:textId="77777777" w:rsidR="008924FF" w:rsidRPr="008924FF" w:rsidRDefault="008924FF" w:rsidP="008924FF">
            <w:pPr>
              <w:jc w:val="both"/>
              <w:rPr>
                <w:rFonts w:eastAsiaTheme="minorHAnsi"/>
                <w:bCs/>
                <w:sz w:val="24"/>
                <w:szCs w:val="24"/>
                <w:lang w:eastAsia="en-US"/>
              </w:rPr>
            </w:pPr>
            <w:r w:rsidRPr="008924FF">
              <w:rPr>
                <w:rFonts w:eastAsiaTheme="minorHAnsi"/>
                <w:bCs/>
                <w:sz w:val="24"/>
                <w:szCs w:val="24"/>
                <w:lang w:eastAsia="en-US"/>
              </w:rPr>
              <w:t xml:space="preserve">Kalem tutmak için üç parmağını işlevsel kullanır. </w:t>
            </w:r>
          </w:p>
          <w:p w14:paraId="33BEC13E" w14:textId="77777777" w:rsidR="008924FF" w:rsidRPr="008924FF" w:rsidRDefault="008924FF" w:rsidP="008924FF">
            <w:pPr>
              <w:jc w:val="both"/>
              <w:rPr>
                <w:rFonts w:eastAsiaTheme="minorHAnsi"/>
                <w:bCs/>
                <w:sz w:val="24"/>
                <w:szCs w:val="24"/>
                <w:lang w:eastAsia="en-US"/>
              </w:rPr>
            </w:pPr>
            <w:r w:rsidRPr="008924FF">
              <w:rPr>
                <w:rFonts w:eastAsiaTheme="minorHAnsi"/>
                <w:bCs/>
                <w:sz w:val="24"/>
                <w:szCs w:val="24"/>
                <w:lang w:eastAsia="en-US"/>
              </w:rPr>
              <w:t>Nesneleri kullanarak özgün ürünler oluşturur.</w:t>
            </w:r>
          </w:p>
          <w:p w14:paraId="380831EE" w14:textId="77777777" w:rsidR="008924FF" w:rsidRPr="008924FF" w:rsidRDefault="008924FF" w:rsidP="008924FF">
            <w:pPr>
              <w:jc w:val="both"/>
              <w:rPr>
                <w:rFonts w:eastAsiaTheme="minorHAnsi"/>
                <w:b/>
                <w:bCs/>
                <w:sz w:val="24"/>
                <w:szCs w:val="24"/>
                <w:lang w:eastAsia="en-US"/>
              </w:rPr>
            </w:pPr>
            <w:r w:rsidRPr="008924FF">
              <w:rPr>
                <w:rFonts w:eastAsiaTheme="minorHAnsi"/>
                <w:b/>
                <w:bCs/>
                <w:sz w:val="24"/>
                <w:szCs w:val="24"/>
                <w:lang w:eastAsia="en-US"/>
              </w:rPr>
              <w:t xml:space="preserve">Kazanım 10. Müzik ve ritim eşliğinde hareket eder. </w:t>
            </w:r>
          </w:p>
          <w:p w14:paraId="2D703919" w14:textId="77777777" w:rsidR="008924FF" w:rsidRPr="008924FF" w:rsidRDefault="008924FF" w:rsidP="008924FF">
            <w:pPr>
              <w:jc w:val="both"/>
              <w:rPr>
                <w:rFonts w:eastAsiaTheme="minorHAnsi"/>
                <w:b/>
                <w:bCs/>
                <w:sz w:val="24"/>
                <w:szCs w:val="24"/>
                <w:lang w:eastAsia="en-US"/>
              </w:rPr>
            </w:pPr>
            <w:r w:rsidRPr="008924FF">
              <w:rPr>
                <w:rFonts w:eastAsiaTheme="minorHAnsi"/>
                <w:b/>
                <w:bCs/>
                <w:sz w:val="24"/>
                <w:szCs w:val="24"/>
                <w:lang w:eastAsia="en-US"/>
              </w:rPr>
              <w:t xml:space="preserve">Göstergeler </w:t>
            </w:r>
          </w:p>
          <w:p w14:paraId="454B526B" w14:textId="77777777" w:rsidR="008924FF" w:rsidRPr="008924FF" w:rsidRDefault="008924FF" w:rsidP="008924FF">
            <w:pPr>
              <w:jc w:val="both"/>
              <w:rPr>
                <w:rFonts w:eastAsiaTheme="minorHAnsi"/>
                <w:bCs/>
                <w:sz w:val="24"/>
                <w:szCs w:val="24"/>
                <w:lang w:eastAsia="en-US"/>
              </w:rPr>
            </w:pPr>
            <w:r w:rsidRPr="008924FF">
              <w:rPr>
                <w:rFonts w:eastAsiaTheme="minorHAnsi"/>
                <w:bCs/>
                <w:sz w:val="24"/>
                <w:szCs w:val="24"/>
                <w:lang w:eastAsia="en-US"/>
              </w:rPr>
              <w:t xml:space="preserve">Bedenini kullanarak ritim çalışması yapar. </w:t>
            </w:r>
          </w:p>
          <w:p w14:paraId="75A5A0A5" w14:textId="77777777" w:rsidR="008924FF" w:rsidRPr="008924FF" w:rsidRDefault="008924FF" w:rsidP="008924FF">
            <w:pPr>
              <w:jc w:val="both"/>
              <w:rPr>
                <w:rFonts w:eastAsiaTheme="minorHAnsi"/>
                <w:bCs/>
                <w:sz w:val="24"/>
                <w:szCs w:val="24"/>
                <w:lang w:eastAsia="en-US"/>
              </w:rPr>
            </w:pPr>
            <w:r w:rsidRPr="008924FF">
              <w:rPr>
                <w:rFonts w:eastAsiaTheme="minorHAnsi"/>
                <w:bCs/>
                <w:sz w:val="24"/>
                <w:szCs w:val="24"/>
                <w:lang w:eastAsia="en-US"/>
              </w:rPr>
              <w:t xml:space="preserve">Nesneleri kullanarak ritim çalışması yapar. </w:t>
            </w:r>
          </w:p>
          <w:p w14:paraId="6E10C89C" w14:textId="77777777" w:rsidR="008924FF" w:rsidRPr="008924FF" w:rsidRDefault="008924FF" w:rsidP="008924FF">
            <w:pPr>
              <w:jc w:val="both"/>
              <w:rPr>
                <w:rFonts w:eastAsiaTheme="minorHAnsi"/>
                <w:bCs/>
                <w:sz w:val="24"/>
                <w:szCs w:val="24"/>
                <w:lang w:eastAsia="en-US"/>
              </w:rPr>
            </w:pPr>
            <w:r w:rsidRPr="008924FF">
              <w:rPr>
                <w:rFonts w:eastAsiaTheme="minorHAnsi"/>
                <w:bCs/>
                <w:sz w:val="24"/>
                <w:szCs w:val="24"/>
                <w:lang w:eastAsia="en-US"/>
              </w:rPr>
              <w:t xml:space="preserve">Vurmalı çalgıları kullanarak ritim çalışması yapar. </w:t>
            </w:r>
          </w:p>
          <w:p w14:paraId="14ECED74" w14:textId="77777777" w:rsidR="008924FF" w:rsidRPr="008924FF" w:rsidRDefault="008924FF" w:rsidP="008924FF">
            <w:pPr>
              <w:jc w:val="both"/>
              <w:rPr>
                <w:rFonts w:eastAsiaTheme="minorHAnsi"/>
                <w:bCs/>
                <w:sz w:val="24"/>
                <w:szCs w:val="24"/>
                <w:lang w:eastAsia="en-US"/>
              </w:rPr>
            </w:pPr>
            <w:r w:rsidRPr="008924FF">
              <w:rPr>
                <w:rFonts w:eastAsiaTheme="minorHAnsi"/>
                <w:bCs/>
                <w:sz w:val="24"/>
                <w:szCs w:val="24"/>
                <w:lang w:eastAsia="en-US"/>
              </w:rPr>
              <w:t xml:space="preserve">Müziğin temposuna, ritmine ve melodisine uygun dans eder. </w:t>
            </w:r>
          </w:p>
          <w:p w14:paraId="605E3A74" w14:textId="77777777" w:rsidR="008924FF" w:rsidRPr="008924FF" w:rsidRDefault="008924FF" w:rsidP="008924FF">
            <w:pPr>
              <w:jc w:val="both"/>
              <w:rPr>
                <w:rFonts w:eastAsiaTheme="minorHAnsi"/>
                <w:bCs/>
                <w:sz w:val="24"/>
                <w:szCs w:val="24"/>
                <w:lang w:eastAsia="en-US"/>
              </w:rPr>
            </w:pPr>
            <w:r w:rsidRPr="008924FF">
              <w:rPr>
                <w:rFonts w:eastAsiaTheme="minorHAnsi"/>
                <w:bCs/>
                <w:sz w:val="24"/>
                <w:szCs w:val="24"/>
                <w:lang w:eastAsia="en-US"/>
              </w:rPr>
              <w:t xml:space="preserve">Materyal kullanarak dans eder. </w:t>
            </w:r>
          </w:p>
          <w:p w14:paraId="19F560A4" w14:textId="77777777" w:rsidR="008924FF" w:rsidRPr="008924FF" w:rsidRDefault="008924FF" w:rsidP="008924FF">
            <w:pPr>
              <w:jc w:val="both"/>
              <w:rPr>
                <w:rFonts w:eastAsiaTheme="minorHAnsi"/>
                <w:bCs/>
                <w:sz w:val="24"/>
                <w:szCs w:val="24"/>
                <w:lang w:eastAsia="en-US"/>
              </w:rPr>
            </w:pPr>
            <w:r w:rsidRPr="008924FF">
              <w:rPr>
                <w:rFonts w:eastAsiaTheme="minorHAnsi"/>
                <w:bCs/>
                <w:sz w:val="24"/>
                <w:szCs w:val="24"/>
                <w:lang w:eastAsia="en-US"/>
              </w:rPr>
              <w:t>Eşli ya da grup halinde dans eder.</w:t>
            </w:r>
          </w:p>
          <w:p w14:paraId="758927A6" w14:textId="77777777" w:rsidR="008924FF" w:rsidRPr="008924FF" w:rsidRDefault="008924FF" w:rsidP="008924FF">
            <w:pPr>
              <w:jc w:val="both"/>
              <w:rPr>
                <w:rFonts w:eastAsiaTheme="minorHAnsi"/>
                <w:b/>
                <w:sz w:val="24"/>
                <w:lang w:eastAsia="en-US"/>
              </w:rPr>
            </w:pPr>
            <w:r w:rsidRPr="008924FF">
              <w:rPr>
                <w:rFonts w:eastAsiaTheme="minorHAnsi"/>
                <w:b/>
                <w:sz w:val="24"/>
                <w:lang w:eastAsia="en-US"/>
              </w:rPr>
              <w:t xml:space="preserve">Kazanım 14. Yaşam alanlarında gerekli düzenlemeler yapar. </w:t>
            </w:r>
          </w:p>
          <w:p w14:paraId="29C314BA" w14:textId="77777777" w:rsidR="008924FF" w:rsidRPr="008924FF" w:rsidRDefault="008924FF" w:rsidP="008924FF">
            <w:pPr>
              <w:jc w:val="both"/>
              <w:rPr>
                <w:rFonts w:eastAsiaTheme="minorHAnsi"/>
                <w:b/>
                <w:sz w:val="24"/>
                <w:lang w:eastAsia="en-US"/>
              </w:rPr>
            </w:pPr>
            <w:r w:rsidRPr="008924FF">
              <w:rPr>
                <w:rFonts w:eastAsiaTheme="minorHAnsi"/>
                <w:b/>
                <w:sz w:val="24"/>
                <w:lang w:eastAsia="en-US"/>
              </w:rPr>
              <w:t xml:space="preserve">Göstergeler </w:t>
            </w:r>
          </w:p>
          <w:p w14:paraId="3BFEDC24" w14:textId="77777777" w:rsidR="008924FF" w:rsidRPr="008924FF" w:rsidRDefault="008924FF" w:rsidP="008924FF">
            <w:pPr>
              <w:jc w:val="both"/>
              <w:rPr>
                <w:rFonts w:eastAsiaTheme="minorHAnsi"/>
                <w:sz w:val="24"/>
                <w:lang w:eastAsia="en-US"/>
              </w:rPr>
            </w:pPr>
            <w:r w:rsidRPr="008924FF">
              <w:rPr>
                <w:rFonts w:eastAsiaTheme="minorHAnsi"/>
                <w:sz w:val="24"/>
                <w:lang w:eastAsia="en-US"/>
              </w:rPr>
              <w:t xml:space="preserve">Eşyaları temiz kullanır. </w:t>
            </w:r>
          </w:p>
          <w:p w14:paraId="3B50303D" w14:textId="77777777" w:rsidR="008924FF" w:rsidRPr="008924FF" w:rsidRDefault="008924FF" w:rsidP="008924FF">
            <w:pPr>
              <w:jc w:val="both"/>
              <w:rPr>
                <w:rFonts w:eastAsiaTheme="minorHAnsi"/>
                <w:sz w:val="24"/>
                <w:lang w:eastAsia="en-US"/>
              </w:rPr>
            </w:pPr>
            <w:r w:rsidRPr="008924FF">
              <w:rPr>
                <w:rFonts w:eastAsiaTheme="minorHAnsi"/>
                <w:sz w:val="24"/>
                <w:lang w:eastAsia="en-US"/>
              </w:rPr>
              <w:t xml:space="preserve">Kullandığı eşyayı yerine kaldırır. </w:t>
            </w:r>
          </w:p>
          <w:p w14:paraId="0E5761DD" w14:textId="77777777" w:rsidR="008924FF" w:rsidRPr="008924FF" w:rsidRDefault="008924FF" w:rsidP="008924FF">
            <w:pPr>
              <w:jc w:val="both"/>
              <w:rPr>
                <w:rFonts w:eastAsiaTheme="minorHAnsi"/>
                <w:sz w:val="24"/>
                <w:lang w:eastAsia="en-US"/>
              </w:rPr>
            </w:pPr>
            <w:r w:rsidRPr="008924FF">
              <w:rPr>
                <w:rFonts w:eastAsiaTheme="minorHAnsi"/>
                <w:sz w:val="24"/>
                <w:lang w:eastAsia="en-US"/>
              </w:rPr>
              <w:t xml:space="preserve">Eşyaları düzenler. </w:t>
            </w:r>
          </w:p>
          <w:p w14:paraId="49521C9F" w14:textId="77777777" w:rsidR="008924FF" w:rsidRPr="008924FF" w:rsidRDefault="008924FF" w:rsidP="008924FF">
            <w:pPr>
              <w:jc w:val="both"/>
              <w:rPr>
                <w:rFonts w:eastAsiaTheme="minorHAnsi"/>
                <w:sz w:val="24"/>
                <w:lang w:eastAsia="en-US"/>
              </w:rPr>
            </w:pPr>
            <w:r w:rsidRPr="008924FF">
              <w:rPr>
                <w:rFonts w:eastAsiaTheme="minorHAnsi"/>
                <w:sz w:val="24"/>
                <w:lang w:eastAsia="en-US"/>
              </w:rPr>
              <w:t xml:space="preserve">Eşyaları özenli kullanır. </w:t>
            </w:r>
          </w:p>
          <w:p w14:paraId="6E20E895" w14:textId="77777777" w:rsidR="008924FF" w:rsidRPr="008924FF" w:rsidRDefault="008924FF" w:rsidP="008924FF">
            <w:pPr>
              <w:jc w:val="both"/>
              <w:rPr>
                <w:rFonts w:eastAsiaTheme="minorHAnsi"/>
                <w:sz w:val="24"/>
                <w:lang w:eastAsia="en-US"/>
              </w:rPr>
            </w:pPr>
            <w:r w:rsidRPr="008924FF">
              <w:rPr>
                <w:rFonts w:eastAsiaTheme="minorHAnsi"/>
                <w:sz w:val="24"/>
                <w:lang w:eastAsia="en-US"/>
              </w:rPr>
              <w:t>Çevre temizliğiyle ilgili araç ve gereçleri kullanır.</w:t>
            </w:r>
          </w:p>
          <w:p w14:paraId="7F87A0C0" w14:textId="77777777" w:rsidR="00B94DDB" w:rsidRPr="00B94DDB" w:rsidRDefault="00B94DDB" w:rsidP="00B94DDB">
            <w:pPr>
              <w:jc w:val="both"/>
              <w:rPr>
                <w:rFonts w:eastAsiaTheme="minorHAnsi"/>
                <w:sz w:val="24"/>
                <w:szCs w:val="24"/>
                <w:lang w:eastAsia="en-US"/>
              </w:rPr>
            </w:pPr>
          </w:p>
        </w:tc>
      </w:tr>
    </w:tbl>
    <w:p w14:paraId="4C6433FA" w14:textId="77777777" w:rsidR="00B94DDB" w:rsidRPr="00B94DDB" w:rsidRDefault="00B94DDB" w:rsidP="00B94DDB">
      <w:pPr>
        <w:jc w:val="center"/>
        <w:rPr>
          <w:rFonts w:eastAsiaTheme="minorHAnsi"/>
          <w:sz w:val="24"/>
          <w:szCs w:val="24"/>
          <w:lang w:eastAsia="en-US"/>
        </w:rPr>
      </w:pPr>
    </w:p>
    <w:tbl>
      <w:tblPr>
        <w:tblStyle w:val="TabloKlavuzu87"/>
        <w:tblW w:w="0" w:type="auto"/>
        <w:tblLook w:val="04A0" w:firstRow="1" w:lastRow="0" w:firstColumn="1" w:lastColumn="0" w:noHBand="0" w:noVBand="1"/>
      </w:tblPr>
      <w:tblGrid>
        <w:gridCol w:w="9212"/>
      </w:tblGrid>
      <w:tr w:rsidR="00B94DDB" w:rsidRPr="00B94DDB" w14:paraId="7701D028" w14:textId="77777777" w:rsidTr="005D6224">
        <w:tc>
          <w:tcPr>
            <w:tcW w:w="9212" w:type="dxa"/>
          </w:tcPr>
          <w:p w14:paraId="3B2AE0E0" w14:textId="77777777" w:rsidR="00B94DDB" w:rsidRPr="00B94DDB" w:rsidRDefault="00B94DDB" w:rsidP="00B94DDB">
            <w:pPr>
              <w:jc w:val="center"/>
              <w:rPr>
                <w:rFonts w:eastAsiaTheme="minorHAnsi"/>
                <w:b/>
                <w:sz w:val="24"/>
                <w:szCs w:val="24"/>
                <w:lang w:eastAsia="en-US"/>
              </w:rPr>
            </w:pPr>
            <w:r w:rsidRPr="00B94DDB">
              <w:rPr>
                <w:rFonts w:eastAsiaTheme="minorHAnsi"/>
                <w:b/>
                <w:sz w:val="24"/>
                <w:szCs w:val="24"/>
                <w:lang w:eastAsia="en-US"/>
              </w:rPr>
              <w:t>KAVRAMLAR</w:t>
            </w:r>
          </w:p>
        </w:tc>
      </w:tr>
      <w:tr w:rsidR="00B94DDB" w:rsidRPr="00B94DDB" w14:paraId="387502D8" w14:textId="77777777" w:rsidTr="005D6224">
        <w:tc>
          <w:tcPr>
            <w:tcW w:w="9212" w:type="dxa"/>
          </w:tcPr>
          <w:p w14:paraId="1B9B861F" w14:textId="77777777" w:rsidR="00B94DDB" w:rsidRPr="003C1985" w:rsidRDefault="003C1985" w:rsidP="003C1985">
            <w:pPr>
              <w:jc w:val="center"/>
              <w:rPr>
                <w:rFonts w:eastAsiaTheme="minorHAnsi"/>
                <w:sz w:val="24"/>
                <w:szCs w:val="24"/>
                <w:lang w:eastAsia="en-US"/>
              </w:rPr>
            </w:pPr>
            <w:r>
              <w:rPr>
                <w:rFonts w:eastAsiaTheme="minorHAnsi"/>
                <w:b/>
                <w:sz w:val="24"/>
                <w:szCs w:val="24"/>
                <w:lang w:eastAsia="en-US"/>
              </w:rPr>
              <w:t xml:space="preserve">Miktar: </w:t>
            </w:r>
            <w:r>
              <w:rPr>
                <w:rFonts w:eastAsiaTheme="minorHAnsi"/>
                <w:sz w:val="24"/>
                <w:szCs w:val="24"/>
                <w:lang w:eastAsia="en-US"/>
              </w:rPr>
              <w:t>Parça-Bütün</w:t>
            </w:r>
          </w:p>
        </w:tc>
      </w:tr>
    </w:tbl>
    <w:p w14:paraId="7BFAD90E" w14:textId="77777777" w:rsidR="00B94DDB" w:rsidRPr="00B94DDB" w:rsidRDefault="00B94DDB" w:rsidP="00B94DDB">
      <w:pPr>
        <w:jc w:val="center"/>
        <w:rPr>
          <w:rFonts w:eastAsiaTheme="minorHAnsi"/>
          <w:sz w:val="24"/>
          <w:szCs w:val="24"/>
          <w:lang w:eastAsia="en-US"/>
        </w:rPr>
      </w:pPr>
    </w:p>
    <w:tbl>
      <w:tblPr>
        <w:tblStyle w:val="TabloKlavuzu87"/>
        <w:tblW w:w="0" w:type="auto"/>
        <w:tblLook w:val="04A0" w:firstRow="1" w:lastRow="0" w:firstColumn="1" w:lastColumn="0" w:noHBand="0" w:noVBand="1"/>
      </w:tblPr>
      <w:tblGrid>
        <w:gridCol w:w="2518"/>
        <w:gridCol w:w="6694"/>
      </w:tblGrid>
      <w:tr w:rsidR="00B94DDB" w:rsidRPr="00B94DDB" w14:paraId="1C00BAD3" w14:textId="77777777" w:rsidTr="005D6224">
        <w:tc>
          <w:tcPr>
            <w:tcW w:w="9212" w:type="dxa"/>
            <w:gridSpan w:val="2"/>
          </w:tcPr>
          <w:p w14:paraId="6165DDF4" w14:textId="77777777" w:rsidR="00B94DDB" w:rsidRPr="00B94DDB" w:rsidRDefault="00B94DDB" w:rsidP="00B94DDB">
            <w:pPr>
              <w:jc w:val="center"/>
              <w:rPr>
                <w:rFonts w:eastAsiaTheme="minorHAnsi"/>
                <w:b/>
                <w:sz w:val="24"/>
                <w:szCs w:val="24"/>
                <w:lang w:eastAsia="en-US"/>
              </w:rPr>
            </w:pPr>
            <w:r w:rsidRPr="00B94DDB">
              <w:rPr>
                <w:rFonts w:eastAsiaTheme="minorHAnsi"/>
                <w:b/>
                <w:sz w:val="24"/>
                <w:szCs w:val="24"/>
                <w:lang w:eastAsia="en-US"/>
              </w:rPr>
              <w:t>ÖĞRENME SÜRECİ</w:t>
            </w:r>
          </w:p>
        </w:tc>
      </w:tr>
      <w:tr w:rsidR="00B94DDB" w:rsidRPr="00B94DDB" w14:paraId="038FC548" w14:textId="77777777" w:rsidTr="005D6224">
        <w:tc>
          <w:tcPr>
            <w:tcW w:w="9212" w:type="dxa"/>
            <w:gridSpan w:val="2"/>
          </w:tcPr>
          <w:p w14:paraId="630BFAAE" w14:textId="77777777" w:rsidR="00B94DDB" w:rsidRPr="00B94DDB" w:rsidRDefault="00B94DDB" w:rsidP="00B94DDB">
            <w:pPr>
              <w:jc w:val="both"/>
              <w:rPr>
                <w:rFonts w:eastAsiaTheme="minorHAnsi"/>
                <w:b/>
                <w:sz w:val="24"/>
                <w:szCs w:val="24"/>
                <w:lang w:eastAsia="en-US"/>
              </w:rPr>
            </w:pPr>
            <w:r w:rsidRPr="00B94DDB">
              <w:rPr>
                <w:rFonts w:eastAsiaTheme="minorHAnsi"/>
                <w:b/>
                <w:sz w:val="24"/>
                <w:szCs w:val="24"/>
                <w:lang w:eastAsia="en-US"/>
              </w:rPr>
              <w:t>Güne Başlama Zamanı:</w:t>
            </w:r>
          </w:p>
          <w:p w14:paraId="5D9CD0BB" w14:textId="77777777" w:rsidR="00B94DDB" w:rsidRDefault="00AB1744" w:rsidP="00B94DDB">
            <w:pPr>
              <w:jc w:val="both"/>
              <w:rPr>
                <w:rFonts w:ascii="Calibri" w:eastAsia="Calibri" w:hAnsi="Calibri" w:cs="Calibri"/>
                <w:color w:val="000000"/>
                <w:sz w:val="24"/>
                <w:szCs w:val="24"/>
              </w:rPr>
            </w:pPr>
            <w:r w:rsidRPr="0074201D">
              <w:rPr>
                <w:rFonts w:ascii="Calibri" w:eastAsia="Calibri" w:hAnsi="Calibri" w:cs="Calibri"/>
                <w:color w:val="000000"/>
                <w:sz w:val="24"/>
                <w:szCs w:val="24"/>
              </w:rPr>
              <w:t>Öğretmen çocukları karşılar. Sabah sporu yapıldıktan sonra sohbet çemberi oluşturulur.</w:t>
            </w:r>
          </w:p>
          <w:p w14:paraId="640088DF" w14:textId="77777777" w:rsidR="00AB1744" w:rsidRPr="00B94DDB" w:rsidRDefault="00AB1744" w:rsidP="00B94DDB">
            <w:pPr>
              <w:jc w:val="both"/>
              <w:rPr>
                <w:rFonts w:eastAsiaTheme="minorHAnsi"/>
                <w:sz w:val="24"/>
                <w:szCs w:val="24"/>
                <w:lang w:eastAsia="en-US"/>
              </w:rPr>
            </w:pPr>
          </w:p>
        </w:tc>
      </w:tr>
      <w:tr w:rsidR="00B94DDB" w:rsidRPr="00B94DDB" w14:paraId="69550B9E" w14:textId="77777777" w:rsidTr="005D6224">
        <w:tc>
          <w:tcPr>
            <w:tcW w:w="9212" w:type="dxa"/>
            <w:gridSpan w:val="2"/>
          </w:tcPr>
          <w:p w14:paraId="3D900EB5" w14:textId="77777777" w:rsidR="00B94DDB" w:rsidRPr="00B94DDB" w:rsidRDefault="00B94DDB" w:rsidP="00B94DDB">
            <w:pPr>
              <w:jc w:val="both"/>
              <w:rPr>
                <w:rFonts w:eastAsiaTheme="minorHAnsi"/>
                <w:b/>
                <w:sz w:val="24"/>
                <w:szCs w:val="24"/>
                <w:lang w:eastAsia="en-US"/>
              </w:rPr>
            </w:pPr>
            <w:r w:rsidRPr="00B94DDB">
              <w:rPr>
                <w:rFonts w:eastAsiaTheme="minorHAnsi"/>
                <w:b/>
                <w:sz w:val="24"/>
                <w:szCs w:val="24"/>
                <w:lang w:eastAsia="en-US"/>
              </w:rPr>
              <w:t>Öğrenme Merkezlerinde Oyun:</w:t>
            </w:r>
          </w:p>
          <w:p w14:paraId="5A910E65" w14:textId="77777777" w:rsidR="00AB1744" w:rsidRPr="0074201D" w:rsidRDefault="00AB1744" w:rsidP="00AB1744">
            <w:pPr>
              <w:rPr>
                <w:rFonts w:ascii="Calibri" w:eastAsia="Calibri" w:hAnsi="Calibri" w:cs="Calibri"/>
                <w:color w:val="000000"/>
                <w:sz w:val="24"/>
                <w:szCs w:val="24"/>
              </w:rPr>
            </w:pPr>
            <w:r w:rsidRPr="0074201D">
              <w:rPr>
                <w:rFonts w:ascii="Calibri" w:eastAsia="Calibri" w:hAnsi="Calibri" w:cs="Calibri"/>
                <w:color w:val="000000"/>
                <w:sz w:val="24"/>
                <w:szCs w:val="24"/>
              </w:rPr>
              <w:t>Takvim ve hava durumu etkinliği yapıldıktan sonra öğretmen öğrenme merkezlerine çocukları yönlendirmeden önce çocuklara;</w:t>
            </w:r>
          </w:p>
          <w:p w14:paraId="09E20DF7" w14:textId="77777777" w:rsidR="00AB1744" w:rsidRPr="0074201D" w:rsidRDefault="00AB1744" w:rsidP="00AB1744">
            <w:pPr>
              <w:rPr>
                <w:rFonts w:ascii="Calibri" w:eastAsia="Calibri" w:hAnsi="Calibri" w:cs="Calibri"/>
                <w:color w:val="000000"/>
                <w:sz w:val="24"/>
                <w:szCs w:val="24"/>
              </w:rPr>
            </w:pPr>
            <w:r w:rsidRPr="0074201D">
              <w:rPr>
                <w:rFonts w:ascii="Calibri" w:eastAsia="Calibri" w:hAnsi="Calibri" w:cs="Calibri"/>
                <w:color w:val="000000"/>
                <w:sz w:val="24"/>
                <w:szCs w:val="24"/>
              </w:rPr>
              <w:t>“Hangi köşede oynamak istiyorsun?”</w:t>
            </w:r>
          </w:p>
          <w:p w14:paraId="403E64F8" w14:textId="77777777" w:rsidR="00AB1744" w:rsidRPr="0074201D" w:rsidRDefault="00AB1744" w:rsidP="00AB1744">
            <w:pPr>
              <w:rPr>
                <w:rFonts w:ascii="Calibri" w:eastAsia="Calibri" w:hAnsi="Calibri" w:cs="Calibri"/>
                <w:color w:val="000000"/>
                <w:sz w:val="24"/>
                <w:szCs w:val="24"/>
              </w:rPr>
            </w:pPr>
            <w:r w:rsidRPr="0074201D">
              <w:rPr>
                <w:rFonts w:ascii="Calibri" w:eastAsia="Calibri" w:hAnsi="Calibri" w:cs="Calibri"/>
                <w:color w:val="000000"/>
                <w:sz w:val="24"/>
                <w:szCs w:val="24"/>
              </w:rPr>
              <w:t>“Burada ne yapacaksın?”</w:t>
            </w:r>
          </w:p>
          <w:p w14:paraId="34B44653" w14:textId="77777777" w:rsidR="00AB1744" w:rsidRPr="0074201D" w:rsidRDefault="00AB1744" w:rsidP="00AB1744">
            <w:pPr>
              <w:rPr>
                <w:rFonts w:ascii="Calibri" w:eastAsia="Calibri" w:hAnsi="Calibri" w:cs="Calibri"/>
                <w:color w:val="000000"/>
                <w:sz w:val="24"/>
                <w:szCs w:val="24"/>
              </w:rPr>
            </w:pPr>
            <w:r w:rsidRPr="0074201D">
              <w:rPr>
                <w:rFonts w:ascii="Calibri" w:eastAsia="Calibri" w:hAnsi="Calibri" w:cs="Calibri"/>
                <w:color w:val="000000"/>
                <w:sz w:val="24"/>
                <w:szCs w:val="24"/>
              </w:rPr>
              <w:t>“Hangi materyalleri kullanmayı planlıyorsun?” gibi sorular sorarak çocuklara rehberlik eder.</w:t>
            </w:r>
          </w:p>
          <w:p w14:paraId="02FABBE4" w14:textId="77777777" w:rsidR="00B94DDB" w:rsidRDefault="00AB1744" w:rsidP="00AB1744">
            <w:pPr>
              <w:jc w:val="both"/>
              <w:rPr>
                <w:rFonts w:ascii="Calibri" w:eastAsia="Calibri" w:hAnsi="Calibri" w:cs="Calibri"/>
                <w:color w:val="000000"/>
                <w:sz w:val="24"/>
                <w:szCs w:val="24"/>
              </w:rPr>
            </w:pPr>
            <w:r w:rsidRPr="0074201D">
              <w:rPr>
                <w:rFonts w:ascii="Calibri" w:eastAsia="Calibri" w:hAnsi="Calibri" w:cs="Calibri"/>
                <w:color w:val="000000"/>
                <w:sz w:val="24"/>
                <w:szCs w:val="24"/>
              </w:rPr>
              <w:t>Çocuklar öğretmen tarafından gözlemlenir. İhtiyaç duyduğu takdirde çalışma sırasında da bu desteği sürdürür.</w:t>
            </w:r>
          </w:p>
          <w:p w14:paraId="6806D638" w14:textId="77777777" w:rsidR="00AB1744" w:rsidRPr="00B94DDB" w:rsidRDefault="00AB1744" w:rsidP="00AB1744">
            <w:pPr>
              <w:jc w:val="both"/>
              <w:rPr>
                <w:rFonts w:eastAsiaTheme="minorHAnsi"/>
                <w:sz w:val="24"/>
                <w:szCs w:val="24"/>
                <w:lang w:eastAsia="en-US"/>
              </w:rPr>
            </w:pPr>
          </w:p>
        </w:tc>
      </w:tr>
      <w:tr w:rsidR="00B94DDB" w:rsidRPr="00B94DDB" w14:paraId="1F845613" w14:textId="77777777" w:rsidTr="005D6224">
        <w:tc>
          <w:tcPr>
            <w:tcW w:w="9212" w:type="dxa"/>
            <w:gridSpan w:val="2"/>
          </w:tcPr>
          <w:p w14:paraId="7EABA51B" w14:textId="77777777" w:rsidR="00B94DDB" w:rsidRPr="00B94DDB" w:rsidRDefault="00B94DDB" w:rsidP="00B94DDB">
            <w:pPr>
              <w:jc w:val="both"/>
              <w:rPr>
                <w:rFonts w:eastAsiaTheme="minorHAnsi"/>
                <w:b/>
                <w:sz w:val="24"/>
                <w:szCs w:val="24"/>
                <w:lang w:eastAsia="en-US"/>
              </w:rPr>
            </w:pPr>
            <w:r w:rsidRPr="00B94DDB">
              <w:rPr>
                <w:rFonts w:eastAsiaTheme="minorHAnsi"/>
                <w:b/>
                <w:sz w:val="24"/>
                <w:szCs w:val="24"/>
                <w:lang w:eastAsia="en-US"/>
              </w:rPr>
              <w:t>Toplanma, Temizlik, Kahvaltı, Geçişler:</w:t>
            </w:r>
          </w:p>
          <w:p w14:paraId="19E9EE8D" w14:textId="77777777" w:rsidR="00B94DDB" w:rsidRPr="00B94DDB" w:rsidRDefault="00B94DDB" w:rsidP="00B94DDB">
            <w:pPr>
              <w:jc w:val="both"/>
              <w:rPr>
                <w:rFonts w:eastAsiaTheme="minorHAnsi"/>
                <w:sz w:val="24"/>
                <w:szCs w:val="24"/>
                <w:lang w:eastAsia="en-US"/>
              </w:rPr>
            </w:pPr>
            <w:r w:rsidRPr="00B94DDB">
              <w:rPr>
                <w:rFonts w:eastAsiaTheme="minorHAnsi"/>
                <w:sz w:val="24"/>
                <w:szCs w:val="24"/>
                <w:lang w:eastAsia="en-US"/>
              </w:rPr>
              <w:t xml:space="preserve">Beslenme zamanı geldiğinde çocuklara her gün olduğu gibi “Çılgın Sınıf Toplama” müziği ve beş dakikalık geriye doğru sayaç başlatılır. Müziği duyan çocuklar hep birlikte sınıfı toplar, </w:t>
            </w:r>
            <w:r w:rsidRPr="00B94DDB">
              <w:rPr>
                <w:rFonts w:eastAsiaTheme="minorHAnsi"/>
                <w:sz w:val="24"/>
                <w:szCs w:val="24"/>
                <w:lang w:eastAsia="en-US"/>
              </w:rPr>
              <w:lastRenderedPageBreak/>
              <w:t>ellerini yıkar ve beslenme zamanı için yemekhaneye giderler.</w:t>
            </w:r>
          </w:p>
          <w:p w14:paraId="3E7166DF" w14:textId="77777777" w:rsidR="00B94DDB" w:rsidRPr="00B94DDB" w:rsidRDefault="00B94DDB" w:rsidP="00B94DDB">
            <w:pPr>
              <w:jc w:val="both"/>
              <w:rPr>
                <w:rFonts w:eastAsiaTheme="minorHAnsi"/>
                <w:sz w:val="24"/>
                <w:szCs w:val="24"/>
                <w:lang w:eastAsia="en-US"/>
              </w:rPr>
            </w:pPr>
          </w:p>
        </w:tc>
      </w:tr>
      <w:tr w:rsidR="00B94DDB" w:rsidRPr="00B94DDB" w14:paraId="5E5E5556" w14:textId="77777777" w:rsidTr="005D6224">
        <w:trPr>
          <w:trHeight w:val="294"/>
        </w:trPr>
        <w:tc>
          <w:tcPr>
            <w:tcW w:w="9212" w:type="dxa"/>
            <w:gridSpan w:val="2"/>
          </w:tcPr>
          <w:p w14:paraId="32E6E14F" w14:textId="77777777" w:rsidR="00B94DDB" w:rsidRPr="00B94DDB" w:rsidRDefault="00AB1744" w:rsidP="00B94DDB">
            <w:pPr>
              <w:jc w:val="both"/>
              <w:rPr>
                <w:rFonts w:eastAsiaTheme="minorHAnsi"/>
                <w:b/>
                <w:sz w:val="24"/>
                <w:szCs w:val="24"/>
                <w:lang w:eastAsia="en-US"/>
              </w:rPr>
            </w:pPr>
            <w:r>
              <w:rPr>
                <w:rFonts w:eastAsiaTheme="minorHAnsi"/>
                <w:b/>
                <w:sz w:val="24"/>
                <w:szCs w:val="24"/>
                <w:lang w:eastAsia="en-US"/>
              </w:rPr>
              <w:lastRenderedPageBreak/>
              <w:t>OYUN-MÜZİK-SANAT-TÜRKÇE (Bütünleştirilmiş Büyük Grup Etkinliği):</w:t>
            </w:r>
          </w:p>
        </w:tc>
      </w:tr>
      <w:tr w:rsidR="00B94DDB" w:rsidRPr="00B94DDB" w14:paraId="027B2259" w14:textId="77777777" w:rsidTr="005D6224">
        <w:trPr>
          <w:trHeight w:val="294"/>
        </w:trPr>
        <w:tc>
          <w:tcPr>
            <w:tcW w:w="2518" w:type="dxa"/>
          </w:tcPr>
          <w:p w14:paraId="63FCA293" w14:textId="77777777" w:rsidR="00B94DDB" w:rsidRPr="003C1985" w:rsidRDefault="00B94DDB" w:rsidP="003C1985">
            <w:pPr>
              <w:tabs>
                <w:tab w:val="left" w:pos="0"/>
              </w:tabs>
              <w:rPr>
                <w:rFonts w:ascii="Calibri" w:eastAsia="Calibri" w:hAnsi="Calibri" w:cs="Calibri"/>
                <w:color w:val="000000"/>
                <w:sz w:val="24"/>
                <w:szCs w:val="24"/>
              </w:rPr>
            </w:pPr>
            <w:r w:rsidRPr="00B94DDB">
              <w:rPr>
                <w:rFonts w:eastAsiaTheme="minorHAnsi"/>
                <w:b/>
                <w:sz w:val="24"/>
                <w:szCs w:val="24"/>
                <w:lang w:eastAsia="en-US"/>
              </w:rPr>
              <w:t xml:space="preserve">Etkinlik Adı: </w:t>
            </w:r>
            <w:r w:rsidR="003C1985" w:rsidRPr="003C1985">
              <w:rPr>
                <w:rFonts w:ascii="Calibri" w:eastAsia="Calibri" w:hAnsi="Calibri" w:cs="Calibri"/>
                <w:color w:val="000000"/>
                <w:sz w:val="24"/>
                <w:szCs w:val="24"/>
              </w:rPr>
              <w:t>Bu Kış Kimse Üşümeyecek</w:t>
            </w:r>
            <w:r w:rsidR="003C1985">
              <w:rPr>
                <w:rFonts w:ascii="Calibri" w:eastAsia="Calibri" w:hAnsi="Calibri" w:cs="Calibri"/>
                <w:color w:val="000000"/>
                <w:sz w:val="24"/>
                <w:szCs w:val="24"/>
              </w:rPr>
              <w:t xml:space="preserve"> – Kurabiye Yapıyoruz</w:t>
            </w:r>
          </w:p>
          <w:p w14:paraId="6DF5D58A" w14:textId="77777777" w:rsidR="00B94DDB" w:rsidRPr="00B94DDB" w:rsidRDefault="00B94DDB" w:rsidP="003C1985">
            <w:pPr>
              <w:rPr>
                <w:rFonts w:eastAsiaTheme="minorHAnsi"/>
                <w:b/>
                <w:sz w:val="24"/>
                <w:szCs w:val="24"/>
                <w:lang w:eastAsia="en-US"/>
              </w:rPr>
            </w:pPr>
            <w:r w:rsidRPr="00B94DDB">
              <w:rPr>
                <w:rFonts w:eastAsiaTheme="minorHAnsi"/>
                <w:b/>
                <w:sz w:val="24"/>
                <w:szCs w:val="24"/>
                <w:lang w:eastAsia="en-US"/>
              </w:rPr>
              <w:t xml:space="preserve">Sözcükler: </w:t>
            </w:r>
            <w:r w:rsidR="003C1985" w:rsidRPr="00AB1744">
              <w:rPr>
                <w:rFonts w:ascii="Calibri" w:eastAsia="Calibri" w:hAnsi="Calibri" w:cs="Calibri"/>
                <w:color w:val="000000"/>
                <w:sz w:val="24"/>
                <w:szCs w:val="24"/>
              </w:rPr>
              <w:t>Paylaşmak, iş birliği, arkadaşlık</w:t>
            </w:r>
          </w:p>
          <w:p w14:paraId="0B0DFDCE" w14:textId="77777777" w:rsidR="00B94DDB" w:rsidRPr="003C1985" w:rsidRDefault="00B94DDB" w:rsidP="00B94DDB">
            <w:pPr>
              <w:jc w:val="both"/>
              <w:rPr>
                <w:rFonts w:eastAsiaTheme="minorHAnsi"/>
                <w:sz w:val="24"/>
                <w:szCs w:val="24"/>
                <w:lang w:eastAsia="en-US"/>
              </w:rPr>
            </w:pPr>
            <w:r w:rsidRPr="00B94DDB">
              <w:rPr>
                <w:rFonts w:eastAsiaTheme="minorHAnsi"/>
                <w:b/>
                <w:sz w:val="24"/>
                <w:szCs w:val="24"/>
                <w:lang w:eastAsia="en-US"/>
              </w:rPr>
              <w:t xml:space="preserve">Değerler: </w:t>
            </w:r>
            <w:r w:rsidR="003C1985">
              <w:rPr>
                <w:rFonts w:eastAsiaTheme="minorHAnsi"/>
                <w:sz w:val="24"/>
                <w:szCs w:val="24"/>
                <w:lang w:eastAsia="en-US"/>
              </w:rPr>
              <w:t>Dostluk</w:t>
            </w:r>
          </w:p>
          <w:p w14:paraId="32CE8641" w14:textId="77777777" w:rsidR="00AB1744" w:rsidRPr="00AB1744" w:rsidRDefault="00B94DDB" w:rsidP="00AB1744">
            <w:pPr>
              <w:tabs>
                <w:tab w:val="left" w:pos="0"/>
              </w:tabs>
              <w:rPr>
                <w:rFonts w:ascii="Calibri" w:eastAsia="Calibri" w:hAnsi="Calibri" w:cs="Calibri"/>
                <w:b/>
                <w:color w:val="000000"/>
                <w:sz w:val="24"/>
                <w:szCs w:val="24"/>
              </w:rPr>
            </w:pPr>
            <w:r w:rsidRPr="00B94DDB">
              <w:rPr>
                <w:rFonts w:eastAsiaTheme="minorHAnsi"/>
                <w:b/>
                <w:sz w:val="24"/>
                <w:szCs w:val="24"/>
                <w:lang w:eastAsia="en-US"/>
              </w:rPr>
              <w:t xml:space="preserve">Materyaller: </w:t>
            </w:r>
          </w:p>
          <w:p w14:paraId="38012ADB" w14:textId="77777777" w:rsidR="00AB1744" w:rsidRPr="00AB1744" w:rsidRDefault="00AB1744" w:rsidP="00AB1744">
            <w:pPr>
              <w:tabs>
                <w:tab w:val="left" w:pos="0"/>
              </w:tabs>
              <w:rPr>
                <w:rFonts w:ascii="Calibri" w:eastAsia="Calibri" w:hAnsi="Calibri" w:cs="Calibri"/>
                <w:color w:val="000000"/>
                <w:sz w:val="24"/>
                <w:szCs w:val="24"/>
              </w:rPr>
            </w:pPr>
            <w:r w:rsidRPr="00AB1744">
              <w:rPr>
                <w:rFonts w:ascii="Calibri" w:eastAsia="Calibri" w:hAnsi="Calibri" w:cs="Calibri"/>
                <w:color w:val="000000"/>
                <w:sz w:val="24"/>
                <w:szCs w:val="24"/>
              </w:rPr>
              <w:t>Kurabiye malzemeleri</w:t>
            </w:r>
          </w:p>
          <w:p w14:paraId="1FD5D2BA" w14:textId="77777777" w:rsidR="00B94DDB" w:rsidRPr="00B94DDB" w:rsidRDefault="00B94DDB" w:rsidP="003C1985">
            <w:pPr>
              <w:rPr>
                <w:rFonts w:eastAsiaTheme="minorHAnsi"/>
                <w:b/>
                <w:sz w:val="24"/>
                <w:szCs w:val="24"/>
                <w:lang w:eastAsia="en-US"/>
              </w:rPr>
            </w:pPr>
          </w:p>
        </w:tc>
        <w:tc>
          <w:tcPr>
            <w:tcW w:w="6694" w:type="dxa"/>
          </w:tcPr>
          <w:p w14:paraId="6901E1C4" w14:textId="77777777" w:rsidR="0074201D" w:rsidRPr="0074201D" w:rsidRDefault="0074201D" w:rsidP="0074201D">
            <w:pPr>
              <w:tabs>
                <w:tab w:val="left" w:pos="0"/>
              </w:tabs>
              <w:rPr>
                <w:rFonts w:ascii="Calibri" w:eastAsia="Calibri" w:hAnsi="Calibri" w:cs="Calibri"/>
                <w:b/>
                <w:color w:val="000000"/>
                <w:sz w:val="24"/>
                <w:szCs w:val="24"/>
              </w:rPr>
            </w:pPr>
            <w:r w:rsidRPr="0074201D">
              <w:rPr>
                <w:rFonts w:ascii="Calibri" w:eastAsia="Calibri" w:hAnsi="Calibri" w:cs="Calibri"/>
                <w:b/>
                <w:color w:val="000000"/>
                <w:sz w:val="24"/>
                <w:szCs w:val="24"/>
              </w:rPr>
              <w:t>Parmak Oyunu</w:t>
            </w:r>
          </w:p>
          <w:p w14:paraId="083EFEE3" w14:textId="77777777" w:rsidR="0074201D" w:rsidRPr="0074201D" w:rsidRDefault="0074201D" w:rsidP="0074201D">
            <w:pPr>
              <w:tabs>
                <w:tab w:val="left" w:pos="0"/>
              </w:tabs>
              <w:rPr>
                <w:rFonts w:ascii="Calibri" w:eastAsia="Calibri" w:hAnsi="Calibri" w:cs="Calibri"/>
                <w:color w:val="000000"/>
                <w:sz w:val="24"/>
                <w:szCs w:val="24"/>
              </w:rPr>
            </w:pPr>
            <w:r w:rsidRPr="0074201D">
              <w:rPr>
                <w:rFonts w:ascii="Calibri" w:eastAsia="Calibri" w:hAnsi="Calibri" w:cs="Calibri"/>
                <w:color w:val="000000"/>
                <w:sz w:val="24"/>
                <w:szCs w:val="24"/>
              </w:rPr>
              <w:t>Ben büyüdüm okula gidiyorum (Başparmak hareket ettirilir)</w:t>
            </w:r>
          </w:p>
          <w:p w14:paraId="73C50668" w14:textId="77777777" w:rsidR="0074201D" w:rsidRPr="0074201D" w:rsidRDefault="0074201D" w:rsidP="0074201D">
            <w:pPr>
              <w:tabs>
                <w:tab w:val="left" w:pos="0"/>
              </w:tabs>
              <w:rPr>
                <w:rFonts w:ascii="Calibri" w:eastAsia="Calibri" w:hAnsi="Calibri" w:cs="Calibri"/>
                <w:color w:val="000000"/>
                <w:sz w:val="24"/>
                <w:szCs w:val="24"/>
              </w:rPr>
            </w:pPr>
            <w:r w:rsidRPr="0074201D">
              <w:rPr>
                <w:rFonts w:ascii="Calibri" w:eastAsia="Calibri" w:hAnsi="Calibri" w:cs="Calibri"/>
                <w:color w:val="000000"/>
                <w:sz w:val="24"/>
                <w:szCs w:val="24"/>
              </w:rPr>
              <w:t>Okulda bir arkadaşım oldu (İşaret parmağı hareket ettirilir)</w:t>
            </w:r>
          </w:p>
          <w:p w14:paraId="6893A99B" w14:textId="77777777" w:rsidR="0074201D" w:rsidRPr="0074201D" w:rsidRDefault="0074201D" w:rsidP="0074201D">
            <w:pPr>
              <w:tabs>
                <w:tab w:val="left" w:pos="0"/>
              </w:tabs>
              <w:rPr>
                <w:rFonts w:ascii="Calibri" w:eastAsia="Calibri" w:hAnsi="Calibri" w:cs="Calibri"/>
                <w:color w:val="000000"/>
                <w:sz w:val="24"/>
                <w:szCs w:val="24"/>
              </w:rPr>
            </w:pPr>
            <w:r w:rsidRPr="0074201D">
              <w:rPr>
                <w:rFonts w:ascii="Calibri" w:eastAsia="Calibri" w:hAnsi="Calibri" w:cs="Calibri"/>
                <w:color w:val="000000"/>
                <w:sz w:val="24"/>
                <w:szCs w:val="24"/>
              </w:rPr>
              <w:t>Okulda iki arkadaşım oldu (Orta parmak hareket ettirilir)</w:t>
            </w:r>
          </w:p>
          <w:p w14:paraId="03DE99D2" w14:textId="77777777" w:rsidR="0074201D" w:rsidRPr="0074201D" w:rsidRDefault="0074201D" w:rsidP="0074201D">
            <w:pPr>
              <w:tabs>
                <w:tab w:val="left" w:pos="0"/>
              </w:tabs>
              <w:rPr>
                <w:rFonts w:ascii="Calibri" w:eastAsia="Calibri" w:hAnsi="Calibri" w:cs="Calibri"/>
                <w:color w:val="000000"/>
                <w:sz w:val="24"/>
                <w:szCs w:val="24"/>
              </w:rPr>
            </w:pPr>
            <w:r w:rsidRPr="0074201D">
              <w:rPr>
                <w:rFonts w:ascii="Calibri" w:eastAsia="Calibri" w:hAnsi="Calibri" w:cs="Calibri"/>
                <w:color w:val="000000"/>
                <w:sz w:val="24"/>
                <w:szCs w:val="24"/>
              </w:rPr>
              <w:t>Okulda üç arkadaşım oldu (Yüzük parmak hareket ettirilir)</w:t>
            </w:r>
          </w:p>
          <w:p w14:paraId="0DBFC018" w14:textId="77777777" w:rsidR="0074201D" w:rsidRPr="0074201D" w:rsidRDefault="0074201D" w:rsidP="0074201D">
            <w:pPr>
              <w:tabs>
                <w:tab w:val="left" w:pos="0"/>
              </w:tabs>
              <w:rPr>
                <w:rFonts w:ascii="Calibri" w:eastAsia="Calibri" w:hAnsi="Calibri" w:cs="Calibri"/>
                <w:color w:val="000000"/>
                <w:sz w:val="24"/>
                <w:szCs w:val="24"/>
              </w:rPr>
            </w:pPr>
            <w:r w:rsidRPr="0074201D">
              <w:rPr>
                <w:rFonts w:ascii="Calibri" w:eastAsia="Calibri" w:hAnsi="Calibri" w:cs="Calibri"/>
                <w:color w:val="000000"/>
                <w:sz w:val="24"/>
                <w:szCs w:val="24"/>
              </w:rPr>
              <w:t>Okulda dört arkadaşım oldu (Serçe parmak hareket ettirilir)</w:t>
            </w:r>
          </w:p>
          <w:p w14:paraId="1039120B" w14:textId="77777777" w:rsidR="0074201D" w:rsidRPr="0074201D" w:rsidRDefault="0074201D" w:rsidP="0074201D">
            <w:pPr>
              <w:tabs>
                <w:tab w:val="left" w:pos="0"/>
              </w:tabs>
              <w:rPr>
                <w:rFonts w:ascii="Calibri" w:eastAsia="Calibri" w:hAnsi="Calibri" w:cs="Calibri"/>
                <w:color w:val="000000"/>
                <w:sz w:val="24"/>
                <w:szCs w:val="24"/>
              </w:rPr>
            </w:pPr>
            <w:r w:rsidRPr="0074201D">
              <w:rPr>
                <w:rFonts w:ascii="Calibri" w:eastAsia="Calibri" w:hAnsi="Calibri" w:cs="Calibri"/>
                <w:color w:val="000000"/>
                <w:sz w:val="24"/>
                <w:szCs w:val="24"/>
              </w:rPr>
              <w:t>Okulda beş arkadaşım oldu (Bütün parmaklar hareket ettirilir)</w:t>
            </w:r>
          </w:p>
          <w:p w14:paraId="7875E1BF" w14:textId="77777777" w:rsidR="0074201D" w:rsidRPr="0074201D" w:rsidRDefault="0074201D" w:rsidP="0074201D">
            <w:pPr>
              <w:tabs>
                <w:tab w:val="left" w:pos="0"/>
              </w:tabs>
              <w:rPr>
                <w:rFonts w:ascii="Calibri" w:eastAsia="Calibri" w:hAnsi="Calibri" w:cs="Calibri"/>
                <w:color w:val="000000"/>
                <w:sz w:val="24"/>
                <w:szCs w:val="24"/>
              </w:rPr>
            </w:pPr>
            <w:r w:rsidRPr="0074201D">
              <w:rPr>
                <w:rFonts w:ascii="Calibri" w:eastAsia="Calibri" w:hAnsi="Calibri" w:cs="Calibri"/>
                <w:color w:val="000000"/>
                <w:sz w:val="24"/>
                <w:szCs w:val="24"/>
              </w:rPr>
              <w:t>Arkadaşlarımı çok severim (Sarılma hareketi yapılır)</w:t>
            </w:r>
          </w:p>
          <w:p w14:paraId="5D624D9A" w14:textId="77777777" w:rsidR="0074201D" w:rsidRPr="0074201D" w:rsidRDefault="0074201D" w:rsidP="0074201D">
            <w:pPr>
              <w:tabs>
                <w:tab w:val="left" w:pos="0"/>
              </w:tabs>
              <w:rPr>
                <w:rFonts w:ascii="Calibri" w:eastAsia="Calibri" w:hAnsi="Calibri" w:cs="Calibri"/>
                <w:color w:val="000000"/>
                <w:sz w:val="24"/>
                <w:szCs w:val="24"/>
              </w:rPr>
            </w:pPr>
            <w:r w:rsidRPr="0074201D">
              <w:rPr>
                <w:rFonts w:ascii="Calibri" w:eastAsia="Calibri" w:hAnsi="Calibri" w:cs="Calibri"/>
                <w:color w:val="000000"/>
                <w:sz w:val="24"/>
                <w:szCs w:val="24"/>
              </w:rPr>
              <w:t>Oyunlar oynar eğlenirim (Alkışlama hareketi yapılır)</w:t>
            </w:r>
          </w:p>
          <w:p w14:paraId="1F47F878" w14:textId="77777777" w:rsidR="0074201D" w:rsidRPr="0074201D" w:rsidRDefault="0074201D" w:rsidP="0074201D">
            <w:pPr>
              <w:rPr>
                <w:rFonts w:ascii="Calibri" w:eastAsia="Calibri" w:hAnsi="Calibri" w:cs="Calibri"/>
                <w:b/>
                <w:color w:val="000000"/>
                <w:sz w:val="24"/>
                <w:szCs w:val="24"/>
              </w:rPr>
            </w:pPr>
          </w:p>
          <w:p w14:paraId="2713E02C" w14:textId="77777777" w:rsidR="0074201D" w:rsidRPr="0074201D" w:rsidRDefault="0074201D" w:rsidP="0074201D">
            <w:pPr>
              <w:tabs>
                <w:tab w:val="left" w:pos="0"/>
              </w:tabs>
              <w:rPr>
                <w:rFonts w:ascii="Calibri" w:eastAsia="Calibri" w:hAnsi="Calibri" w:cs="Calibri"/>
                <w:b/>
                <w:color w:val="000000"/>
                <w:sz w:val="24"/>
                <w:szCs w:val="24"/>
              </w:rPr>
            </w:pPr>
            <w:proofErr w:type="gramStart"/>
            <w:r w:rsidRPr="0074201D">
              <w:rPr>
                <w:rFonts w:ascii="Calibri" w:eastAsia="Calibri" w:hAnsi="Calibri" w:cs="Calibri"/>
                <w:b/>
                <w:color w:val="000000"/>
                <w:sz w:val="24"/>
                <w:szCs w:val="24"/>
              </w:rPr>
              <w:t>Hikaye</w:t>
            </w:r>
            <w:proofErr w:type="gramEnd"/>
          </w:p>
          <w:p w14:paraId="408BC3E3" w14:textId="77777777" w:rsidR="0074201D" w:rsidRPr="0074201D" w:rsidRDefault="00AB1744" w:rsidP="0074201D">
            <w:pPr>
              <w:tabs>
                <w:tab w:val="left" w:pos="0"/>
              </w:tabs>
              <w:rPr>
                <w:rFonts w:ascii="Calibri" w:eastAsia="Calibri" w:hAnsi="Calibri" w:cs="Calibri"/>
                <w:b/>
                <w:color w:val="000000"/>
                <w:sz w:val="24"/>
                <w:szCs w:val="24"/>
              </w:rPr>
            </w:pPr>
            <w:r w:rsidRPr="0074201D">
              <w:rPr>
                <w:rFonts w:ascii="Calibri" w:eastAsia="Calibri" w:hAnsi="Calibri" w:cs="Calibri"/>
                <w:b/>
                <w:color w:val="000000"/>
                <w:sz w:val="24"/>
                <w:szCs w:val="24"/>
              </w:rPr>
              <w:t>Bu Kış Kimse Üşümeyecek</w:t>
            </w:r>
          </w:p>
          <w:p w14:paraId="4CE6B561" w14:textId="77777777" w:rsidR="0074201D" w:rsidRPr="0074201D" w:rsidRDefault="0074201D" w:rsidP="0074201D">
            <w:pPr>
              <w:tabs>
                <w:tab w:val="left" w:pos="0"/>
              </w:tabs>
              <w:rPr>
                <w:rFonts w:ascii="Calibri" w:eastAsia="Calibri" w:hAnsi="Calibri" w:cs="Calibri"/>
                <w:color w:val="000000"/>
                <w:sz w:val="24"/>
                <w:szCs w:val="24"/>
              </w:rPr>
            </w:pPr>
            <w:r w:rsidRPr="0074201D">
              <w:rPr>
                <w:rFonts w:ascii="Calibri" w:eastAsia="Calibri" w:hAnsi="Calibri" w:cs="Calibri"/>
                <w:color w:val="000000"/>
                <w:sz w:val="24"/>
                <w:szCs w:val="24"/>
              </w:rPr>
              <w:t>Soğuk bir kış sabahı, küçük kır faresi üşüyerek uyandı. Minik burnuyla havayı kokladı. Yakacak bir şeyler bulmak için yuvasından dışarı çıktı. Orman çok sessizdi. Arada bir ağaçların üzerindeki kar kümeleri, aniden “</w:t>
            </w:r>
            <w:proofErr w:type="spellStart"/>
            <w:r w:rsidRPr="0074201D">
              <w:rPr>
                <w:rFonts w:ascii="Calibri" w:eastAsia="Calibri" w:hAnsi="Calibri" w:cs="Calibri"/>
                <w:color w:val="000000"/>
                <w:sz w:val="24"/>
                <w:szCs w:val="24"/>
              </w:rPr>
              <w:t>ploff</w:t>
            </w:r>
            <w:proofErr w:type="spellEnd"/>
            <w:r w:rsidRPr="0074201D">
              <w:rPr>
                <w:rFonts w:ascii="Calibri" w:eastAsia="Calibri" w:hAnsi="Calibri" w:cs="Calibri"/>
                <w:color w:val="000000"/>
                <w:sz w:val="24"/>
                <w:szCs w:val="24"/>
              </w:rPr>
              <w:t xml:space="preserve">” diye düşüyor, çıkan ses büyük olmasa da küçük kır faresini korkutuyordu. Küçük fare uçsuz bucaksız ormanda kurumuş dallar, kozalaklar, çalı çırpı ne bulduysa topladı. Hepsini üst üste yığdı, sımsıkı bağladı. Çok yorulmuştu. Biraz dinlendikten sonra bütün gücüyle çalı yığınını çekmeye çalıştı. Fakat yükü öyle büyük ve ağırdı ki, tek başına çekmesi imkansızdı. Arkadaşı tavşandan yardım istemeye gitti. Tavşan dev yığını görünce gözlerine inanamadı. “Bu yükü çekmeye gücüm yetmez!” dedi. “Güçlerimizi birleştirirsek çekebiliriz.” dedi, küçük fare. Birlikte çalı yığınını çekmeye çalıştılar, ama yerinden bile kıpırdatamadılar. Tavşanın aklına bir fikir geldi. “Tombul tilkiye gidelim, onun kızağıyla çekelim” dedi. Hemen tilkiye gittiler. Tilki çalı yığınını görünce hayret etti. Biraz düşündü, kuyruğunu salladı. “Kızağımı yeni tamir etmiştim, ama yine de deneyelim” dedi. Yığını kızağa yüklediler, çekmeyi denediler. Ne yaptılarsa olmadı, kızak yerinden kıpırdamadı. Hava birden bozmuştu. </w:t>
            </w:r>
            <w:proofErr w:type="gramStart"/>
            <w:r w:rsidRPr="0074201D">
              <w:rPr>
                <w:rFonts w:ascii="Calibri" w:eastAsia="Calibri" w:hAnsi="Calibri" w:cs="Calibri"/>
                <w:color w:val="000000"/>
                <w:sz w:val="24"/>
                <w:szCs w:val="24"/>
              </w:rPr>
              <w:t>Rüzgar</w:t>
            </w:r>
            <w:proofErr w:type="gramEnd"/>
            <w:r w:rsidRPr="0074201D">
              <w:rPr>
                <w:rFonts w:ascii="Calibri" w:eastAsia="Calibri" w:hAnsi="Calibri" w:cs="Calibri"/>
                <w:color w:val="000000"/>
                <w:sz w:val="24"/>
                <w:szCs w:val="24"/>
              </w:rPr>
              <w:t xml:space="preserve"> uğuldayarak esiyordu. Gökyüzü kapkara olmuş, fırtına çıkmıştı. Koca ayıyı uyandırmaktan başka çareleri kalmamıştı. Telaşla ayının inine gittiler, ondan yardım istediler. Koca ayı dev yığını görünce biraz düşündü. Ama o çok güçlüydü. Sonra hep birlikte kızağı çekmeye başladılar. Kızak biraz gacırdadı gucur dadı ve kaymaya başladı. Sonunda çalı yığınını çekmeyi başarmışlardı. Birden beklenmedik bir şey oldu. Kızak, karların altındaki bir ağaç köküne takıldı. Çalı yığını bir anda üstlerine devrildi. Kar fırtınası çıkmıştı. Tipiden göz gözü görmüyordu. Çalılar onlara sığınak olmuştu. Bir zaman sonra </w:t>
            </w:r>
            <w:proofErr w:type="gramStart"/>
            <w:r w:rsidRPr="0074201D">
              <w:rPr>
                <w:rFonts w:ascii="Calibri" w:eastAsia="Calibri" w:hAnsi="Calibri" w:cs="Calibri"/>
                <w:color w:val="000000"/>
                <w:sz w:val="24"/>
                <w:szCs w:val="24"/>
              </w:rPr>
              <w:t>rüzgarın</w:t>
            </w:r>
            <w:proofErr w:type="gramEnd"/>
            <w:r w:rsidRPr="0074201D">
              <w:rPr>
                <w:rFonts w:ascii="Calibri" w:eastAsia="Calibri" w:hAnsi="Calibri" w:cs="Calibri"/>
                <w:color w:val="000000"/>
                <w:sz w:val="24"/>
                <w:szCs w:val="24"/>
              </w:rPr>
              <w:t xml:space="preserve"> hızı kesildi. Ortalık sessizleşti. Nihayet fırtına dinmişti. Çalı kümesinin içinden tek tek dışarı çıktılar Küçük kır faresinin topladığı çalı çırpıyı paylaşıp yuvalarına taşıdılar. Bu kış kimse üşümeyecekti. </w:t>
            </w:r>
          </w:p>
          <w:p w14:paraId="49C922E1" w14:textId="77777777" w:rsidR="0074201D" w:rsidRPr="0074201D" w:rsidRDefault="0074201D" w:rsidP="0074201D">
            <w:pPr>
              <w:tabs>
                <w:tab w:val="left" w:pos="0"/>
              </w:tabs>
              <w:rPr>
                <w:rFonts w:ascii="Calibri" w:eastAsia="Calibri" w:hAnsi="Calibri" w:cs="Calibri"/>
                <w:b/>
                <w:color w:val="000000"/>
                <w:sz w:val="24"/>
                <w:szCs w:val="24"/>
              </w:rPr>
            </w:pPr>
            <w:r w:rsidRPr="0074201D">
              <w:rPr>
                <w:rFonts w:ascii="Calibri" w:eastAsia="Calibri" w:hAnsi="Calibri" w:cs="Calibri"/>
                <w:b/>
                <w:color w:val="000000"/>
                <w:sz w:val="24"/>
                <w:szCs w:val="24"/>
              </w:rPr>
              <w:lastRenderedPageBreak/>
              <w:t>Mutfak Etkinliği</w:t>
            </w:r>
          </w:p>
          <w:p w14:paraId="444BE702" w14:textId="77777777" w:rsidR="0074201D" w:rsidRPr="0074201D" w:rsidRDefault="0074201D" w:rsidP="0074201D">
            <w:pPr>
              <w:tabs>
                <w:tab w:val="left" w:pos="0"/>
              </w:tabs>
              <w:rPr>
                <w:rFonts w:ascii="Calibri" w:eastAsia="Calibri" w:hAnsi="Calibri" w:cs="Calibri"/>
                <w:color w:val="000000"/>
                <w:sz w:val="24"/>
                <w:szCs w:val="24"/>
              </w:rPr>
            </w:pPr>
            <w:r w:rsidRPr="0074201D">
              <w:rPr>
                <w:rFonts w:ascii="Calibri" w:eastAsia="Calibri" w:hAnsi="Calibri" w:cs="Calibri"/>
                <w:color w:val="000000"/>
                <w:sz w:val="24"/>
                <w:szCs w:val="24"/>
              </w:rPr>
              <w:t xml:space="preserve">Çocuklarla mutfağa geçilir. Malzemeler hep birlikte incelenir. Çocukların kurabiyeleri iş birliği içinde yapmaları gerektiğini anlamalarını sağlayacak sorular yöneltilir (Tüm kurabiyeyi iş birliğiyle yapsak mı çabuk biter, tek başımıza yapsak mı? </w:t>
            </w:r>
            <w:proofErr w:type="spellStart"/>
            <w:r w:rsidRPr="0074201D">
              <w:rPr>
                <w:rFonts w:ascii="Calibri" w:eastAsia="Calibri" w:hAnsi="Calibri" w:cs="Calibri"/>
                <w:color w:val="000000"/>
                <w:sz w:val="24"/>
                <w:szCs w:val="24"/>
              </w:rPr>
              <w:t>vb</w:t>
            </w:r>
            <w:proofErr w:type="spellEnd"/>
            <w:r w:rsidRPr="0074201D">
              <w:rPr>
                <w:rFonts w:ascii="Calibri" w:eastAsia="Calibri" w:hAnsi="Calibri" w:cs="Calibri"/>
                <w:color w:val="000000"/>
                <w:sz w:val="24"/>
                <w:szCs w:val="24"/>
              </w:rPr>
              <w:t>). Kurabiyeler hep birlikte hazırlanır. Fırına verilir. Çocuklar kurabiyelerin pişmesini beklerken iş birliği değeri ile ilgili sohbet edilir. Neleri iş birliği ile yapmanın hayatımızı kolaylaştırabileceği sorulur.</w:t>
            </w:r>
          </w:p>
          <w:p w14:paraId="2EEA0654" w14:textId="77777777" w:rsidR="0074201D" w:rsidRPr="0074201D" w:rsidRDefault="0074201D" w:rsidP="0074201D">
            <w:pPr>
              <w:tabs>
                <w:tab w:val="left" w:pos="0"/>
              </w:tabs>
              <w:rPr>
                <w:rFonts w:ascii="Calibri" w:eastAsia="Calibri" w:hAnsi="Calibri" w:cs="Calibri"/>
                <w:color w:val="000000"/>
                <w:sz w:val="24"/>
                <w:szCs w:val="24"/>
              </w:rPr>
            </w:pPr>
          </w:p>
          <w:p w14:paraId="63018CBF" w14:textId="77777777" w:rsidR="0074201D" w:rsidRPr="0074201D" w:rsidRDefault="0074201D" w:rsidP="0074201D">
            <w:pPr>
              <w:tabs>
                <w:tab w:val="left" w:pos="0"/>
              </w:tabs>
              <w:rPr>
                <w:rFonts w:ascii="Calibri" w:eastAsia="Calibri" w:hAnsi="Calibri" w:cs="Calibri"/>
                <w:color w:val="000000"/>
                <w:sz w:val="24"/>
                <w:szCs w:val="24"/>
              </w:rPr>
            </w:pPr>
            <w:r w:rsidRPr="0074201D">
              <w:rPr>
                <w:rFonts w:ascii="Calibri" w:eastAsia="Calibri" w:hAnsi="Calibri" w:cs="Calibri"/>
                <w:color w:val="000000"/>
                <w:sz w:val="24"/>
                <w:szCs w:val="24"/>
              </w:rPr>
              <w:t>Kurabiyeler piştikten sonra çocuklar kurabiyelerin bir kısmını diğer sınıftaki arkadaşlarına ikram etmek istemeleri için teşvik edilir. Bu kurabiyeleri de iş birliği ile paketleyerek onlara ikram edebileceğimiz söylenir. Çocuklar kendi isteklerine göre iki gruba ayrılır ve bir grup paket kâğıdı hazırlarken diğer grup da süslemeleri hazırlar. Daha sonra tüm çocuklar birer tane kurabiye paketleyip götürerek yan sınıftaki arkadaşlarına sürpriz yaparlar.</w:t>
            </w:r>
          </w:p>
          <w:p w14:paraId="4D81591F" w14:textId="77777777" w:rsidR="0074201D" w:rsidRPr="0074201D" w:rsidRDefault="0074201D" w:rsidP="0074201D">
            <w:pPr>
              <w:tabs>
                <w:tab w:val="left" w:pos="0"/>
              </w:tabs>
              <w:rPr>
                <w:rFonts w:ascii="Calibri" w:eastAsia="Calibri" w:hAnsi="Calibri" w:cs="Calibri"/>
                <w:color w:val="000000"/>
                <w:sz w:val="24"/>
                <w:szCs w:val="24"/>
              </w:rPr>
            </w:pPr>
          </w:p>
          <w:p w14:paraId="7644DD04" w14:textId="630F702A" w:rsidR="0074201D" w:rsidRPr="0074201D" w:rsidRDefault="00222C1E" w:rsidP="0074201D">
            <w:pPr>
              <w:tabs>
                <w:tab w:val="left" w:pos="0"/>
              </w:tabs>
              <w:rPr>
                <w:rFonts w:ascii="Calibri" w:eastAsia="Calibri" w:hAnsi="Calibri" w:cs="Calibri"/>
                <w:color w:val="000000"/>
                <w:sz w:val="24"/>
                <w:szCs w:val="24"/>
              </w:rPr>
            </w:pPr>
            <w:r>
              <w:rPr>
                <w:rFonts w:ascii="Calibri" w:eastAsia="Calibri" w:hAnsi="Calibri" w:cs="Calibri"/>
                <w:color w:val="000000"/>
                <w:sz w:val="24"/>
                <w:szCs w:val="24"/>
              </w:rPr>
              <w:t>Ç</w:t>
            </w:r>
            <w:r w:rsidR="00AB1744" w:rsidRPr="0074201D">
              <w:rPr>
                <w:rFonts w:ascii="Calibri" w:eastAsia="Calibri" w:hAnsi="Calibri" w:cs="Calibri"/>
                <w:color w:val="000000"/>
                <w:sz w:val="24"/>
                <w:szCs w:val="24"/>
              </w:rPr>
              <w:t>ikolata çok tatlı ama paylaşmak daha tatlı</w:t>
            </w:r>
          </w:p>
          <w:p w14:paraId="4ADFCBBA" w14:textId="086E2DEF" w:rsidR="0074201D" w:rsidRPr="0074201D" w:rsidRDefault="00222C1E" w:rsidP="0074201D">
            <w:pPr>
              <w:tabs>
                <w:tab w:val="left" w:pos="0"/>
              </w:tabs>
              <w:rPr>
                <w:rFonts w:ascii="Calibri" w:eastAsia="Calibri" w:hAnsi="Calibri" w:cs="Calibri"/>
                <w:color w:val="000000"/>
                <w:sz w:val="24"/>
                <w:szCs w:val="24"/>
              </w:rPr>
            </w:pPr>
            <w:r>
              <w:rPr>
                <w:rFonts w:ascii="Calibri" w:eastAsia="Calibri" w:hAnsi="Calibri" w:cs="Calibri"/>
                <w:color w:val="000000"/>
                <w:sz w:val="24"/>
                <w:szCs w:val="24"/>
              </w:rPr>
              <w:t>B</w:t>
            </w:r>
            <w:r w:rsidR="00AB1744" w:rsidRPr="0074201D">
              <w:rPr>
                <w:rFonts w:ascii="Calibri" w:eastAsia="Calibri" w:hAnsi="Calibri" w:cs="Calibri"/>
                <w:color w:val="000000"/>
                <w:sz w:val="24"/>
                <w:szCs w:val="24"/>
              </w:rPr>
              <w:t>ir sana bir de bana yapalım kardeş payı</w:t>
            </w:r>
          </w:p>
          <w:p w14:paraId="0697805B" w14:textId="3960B541" w:rsidR="0074201D" w:rsidRPr="0074201D" w:rsidRDefault="00222C1E" w:rsidP="0074201D">
            <w:pPr>
              <w:tabs>
                <w:tab w:val="left" w:pos="0"/>
              </w:tabs>
              <w:rPr>
                <w:rFonts w:ascii="Calibri" w:eastAsia="Calibri" w:hAnsi="Calibri" w:cs="Calibri"/>
                <w:color w:val="000000"/>
                <w:sz w:val="24"/>
                <w:szCs w:val="24"/>
              </w:rPr>
            </w:pPr>
            <w:r>
              <w:rPr>
                <w:rFonts w:ascii="Calibri" w:eastAsia="Calibri" w:hAnsi="Calibri" w:cs="Calibri"/>
                <w:color w:val="000000"/>
                <w:sz w:val="24"/>
                <w:szCs w:val="24"/>
              </w:rPr>
              <w:t>P</w:t>
            </w:r>
            <w:r w:rsidR="00AB1744" w:rsidRPr="0074201D">
              <w:rPr>
                <w:rFonts w:ascii="Calibri" w:eastAsia="Calibri" w:hAnsi="Calibri" w:cs="Calibri"/>
                <w:color w:val="000000"/>
                <w:sz w:val="24"/>
                <w:szCs w:val="24"/>
              </w:rPr>
              <w:t>aylaşmak güzel paylaşmak güzel haydi sen de gel</w:t>
            </w:r>
          </w:p>
          <w:p w14:paraId="7D23D81B" w14:textId="4B79FE3C" w:rsidR="0074201D" w:rsidRPr="0074201D" w:rsidRDefault="00222C1E" w:rsidP="0074201D">
            <w:pPr>
              <w:tabs>
                <w:tab w:val="left" w:pos="0"/>
              </w:tabs>
              <w:rPr>
                <w:rFonts w:ascii="Calibri" w:eastAsia="Calibri" w:hAnsi="Calibri" w:cs="Calibri"/>
                <w:color w:val="000000"/>
                <w:sz w:val="24"/>
                <w:szCs w:val="24"/>
              </w:rPr>
            </w:pPr>
            <w:r>
              <w:rPr>
                <w:rFonts w:ascii="Calibri" w:eastAsia="Calibri" w:hAnsi="Calibri" w:cs="Calibri"/>
                <w:color w:val="000000"/>
                <w:sz w:val="24"/>
                <w:szCs w:val="24"/>
              </w:rPr>
              <w:t>P</w:t>
            </w:r>
            <w:r w:rsidR="00AB1744" w:rsidRPr="0074201D">
              <w:rPr>
                <w:rFonts w:ascii="Calibri" w:eastAsia="Calibri" w:hAnsi="Calibri" w:cs="Calibri"/>
                <w:color w:val="000000"/>
                <w:sz w:val="24"/>
                <w:szCs w:val="24"/>
              </w:rPr>
              <w:t xml:space="preserve">aylaşmak güzel paylaşmak güzel (hey) paylaşmak güzel </w:t>
            </w:r>
          </w:p>
          <w:p w14:paraId="632674B9" w14:textId="03A07B29" w:rsidR="0074201D" w:rsidRPr="0074201D" w:rsidRDefault="00222C1E" w:rsidP="0074201D">
            <w:pPr>
              <w:tabs>
                <w:tab w:val="left" w:pos="0"/>
              </w:tabs>
              <w:rPr>
                <w:rFonts w:ascii="Calibri" w:eastAsia="Calibri" w:hAnsi="Calibri" w:cs="Calibri"/>
                <w:color w:val="000000"/>
                <w:sz w:val="24"/>
                <w:szCs w:val="24"/>
              </w:rPr>
            </w:pPr>
            <w:r>
              <w:rPr>
                <w:rFonts w:ascii="Calibri" w:eastAsia="Calibri" w:hAnsi="Calibri" w:cs="Calibri"/>
                <w:color w:val="000000"/>
                <w:sz w:val="24"/>
                <w:szCs w:val="24"/>
              </w:rPr>
              <w:t>A</w:t>
            </w:r>
            <w:r w:rsidR="00AB1744" w:rsidRPr="0074201D">
              <w:rPr>
                <w:rFonts w:ascii="Calibri" w:eastAsia="Calibri" w:hAnsi="Calibri" w:cs="Calibri"/>
                <w:color w:val="000000"/>
                <w:sz w:val="24"/>
                <w:szCs w:val="24"/>
              </w:rPr>
              <w:t>zıcık da kardeşe ver paylaşmak güzel</w:t>
            </w:r>
          </w:p>
          <w:p w14:paraId="5558D338" w14:textId="55CA7992" w:rsidR="0074201D" w:rsidRPr="0074201D" w:rsidRDefault="00222C1E" w:rsidP="0074201D">
            <w:pPr>
              <w:tabs>
                <w:tab w:val="left" w:pos="0"/>
              </w:tabs>
              <w:rPr>
                <w:rFonts w:ascii="Calibri" w:eastAsia="Calibri" w:hAnsi="Calibri" w:cs="Calibri"/>
                <w:color w:val="000000"/>
                <w:sz w:val="24"/>
                <w:szCs w:val="24"/>
              </w:rPr>
            </w:pPr>
            <w:r>
              <w:rPr>
                <w:rFonts w:ascii="Calibri" w:eastAsia="Calibri" w:hAnsi="Calibri" w:cs="Calibri"/>
                <w:color w:val="000000"/>
                <w:sz w:val="24"/>
                <w:szCs w:val="24"/>
              </w:rPr>
              <w:t>B</w:t>
            </w:r>
            <w:r w:rsidR="00AB1744" w:rsidRPr="0074201D">
              <w:rPr>
                <w:rFonts w:ascii="Calibri" w:eastAsia="Calibri" w:hAnsi="Calibri" w:cs="Calibri"/>
                <w:color w:val="000000"/>
                <w:sz w:val="24"/>
                <w:szCs w:val="24"/>
              </w:rPr>
              <w:t>ir kişi doyuyorsa iki kişi de doyar</w:t>
            </w:r>
          </w:p>
          <w:p w14:paraId="4BABE868" w14:textId="3E7F27D9" w:rsidR="0074201D" w:rsidRPr="0074201D" w:rsidRDefault="00222C1E" w:rsidP="0074201D">
            <w:pPr>
              <w:tabs>
                <w:tab w:val="left" w:pos="0"/>
              </w:tabs>
              <w:rPr>
                <w:rFonts w:ascii="Calibri" w:eastAsia="Calibri" w:hAnsi="Calibri" w:cs="Calibri"/>
                <w:color w:val="000000"/>
                <w:sz w:val="24"/>
                <w:szCs w:val="24"/>
              </w:rPr>
            </w:pPr>
            <w:r>
              <w:rPr>
                <w:rFonts w:ascii="Calibri" w:eastAsia="Calibri" w:hAnsi="Calibri" w:cs="Calibri"/>
                <w:color w:val="000000"/>
                <w:sz w:val="24"/>
                <w:szCs w:val="24"/>
              </w:rPr>
              <w:t>İ</w:t>
            </w:r>
            <w:r w:rsidR="00AB1744" w:rsidRPr="0074201D">
              <w:rPr>
                <w:rFonts w:ascii="Calibri" w:eastAsia="Calibri" w:hAnsi="Calibri" w:cs="Calibri"/>
                <w:color w:val="000000"/>
                <w:sz w:val="24"/>
                <w:szCs w:val="24"/>
              </w:rPr>
              <w:t>ki kişi doyarsa üçüncüye de yer var</w:t>
            </w:r>
          </w:p>
          <w:p w14:paraId="1CFFA830" w14:textId="40AF433C" w:rsidR="0074201D" w:rsidRPr="0074201D" w:rsidRDefault="00222C1E" w:rsidP="0074201D">
            <w:pPr>
              <w:tabs>
                <w:tab w:val="left" w:pos="0"/>
              </w:tabs>
              <w:rPr>
                <w:rFonts w:ascii="Calibri" w:eastAsia="Calibri" w:hAnsi="Calibri" w:cs="Calibri"/>
                <w:color w:val="000000"/>
                <w:sz w:val="24"/>
                <w:szCs w:val="24"/>
              </w:rPr>
            </w:pPr>
            <w:r>
              <w:rPr>
                <w:rFonts w:ascii="Calibri" w:eastAsia="Calibri" w:hAnsi="Calibri" w:cs="Calibri"/>
                <w:color w:val="000000"/>
                <w:sz w:val="24"/>
                <w:szCs w:val="24"/>
              </w:rPr>
              <w:t>Ü</w:t>
            </w:r>
            <w:r w:rsidR="00AB1744" w:rsidRPr="0074201D">
              <w:rPr>
                <w:rFonts w:ascii="Calibri" w:eastAsia="Calibri" w:hAnsi="Calibri" w:cs="Calibri"/>
                <w:color w:val="000000"/>
                <w:sz w:val="24"/>
                <w:szCs w:val="24"/>
              </w:rPr>
              <w:t>ç kişilik bir yemek dördüncüye de yeter</w:t>
            </w:r>
          </w:p>
          <w:p w14:paraId="16E3FB14" w14:textId="5B47926E" w:rsidR="0074201D" w:rsidRPr="0074201D" w:rsidRDefault="00222C1E" w:rsidP="0074201D">
            <w:pPr>
              <w:tabs>
                <w:tab w:val="left" w:pos="0"/>
              </w:tabs>
              <w:rPr>
                <w:rFonts w:ascii="Calibri" w:eastAsia="Calibri" w:hAnsi="Calibri" w:cs="Calibri"/>
                <w:color w:val="000000"/>
                <w:sz w:val="24"/>
                <w:szCs w:val="24"/>
              </w:rPr>
            </w:pPr>
            <w:r>
              <w:rPr>
                <w:rFonts w:ascii="Calibri" w:eastAsia="Calibri" w:hAnsi="Calibri" w:cs="Calibri"/>
                <w:color w:val="000000"/>
                <w:sz w:val="24"/>
                <w:szCs w:val="24"/>
              </w:rPr>
              <w:t>S</w:t>
            </w:r>
            <w:r w:rsidR="00AB1744" w:rsidRPr="0074201D">
              <w:rPr>
                <w:rFonts w:ascii="Calibri" w:eastAsia="Calibri" w:hAnsi="Calibri" w:cs="Calibri"/>
                <w:color w:val="000000"/>
                <w:sz w:val="24"/>
                <w:szCs w:val="24"/>
              </w:rPr>
              <w:t>ofrada var dört kişi davet et beşinciyi</w:t>
            </w:r>
          </w:p>
          <w:p w14:paraId="4323E63D" w14:textId="77777777" w:rsidR="0074201D" w:rsidRPr="0074201D" w:rsidRDefault="0074201D" w:rsidP="0074201D">
            <w:pPr>
              <w:tabs>
                <w:tab w:val="left" w:pos="0"/>
              </w:tabs>
              <w:rPr>
                <w:rFonts w:ascii="Calibri" w:eastAsia="Calibri" w:hAnsi="Calibri" w:cs="Calibri"/>
                <w:color w:val="000000"/>
                <w:sz w:val="24"/>
                <w:szCs w:val="24"/>
              </w:rPr>
            </w:pPr>
          </w:p>
          <w:p w14:paraId="53447FEF" w14:textId="77777777" w:rsidR="0074201D" w:rsidRPr="0074201D" w:rsidRDefault="00AB1744" w:rsidP="0074201D">
            <w:pPr>
              <w:tabs>
                <w:tab w:val="left" w:pos="0"/>
              </w:tabs>
              <w:rPr>
                <w:rFonts w:ascii="Calibri" w:eastAsia="Calibri" w:hAnsi="Calibri" w:cs="Calibri"/>
                <w:b/>
                <w:color w:val="000000"/>
                <w:sz w:val="24"/>
                <w:szCs w:val="24"/>
              </w:rPr>
            </w:pPr>
            <w:r w:rsidRPr="0074201D">
              <w:rPr>
                <w:rFonts w:ascii="Calibri" w:eastAsia="Calibri" w:hAnsi="Calibri" w:cs="Calibri"/>
                <w:b/>
                <w:color w:val="000000"/>
                <w:sz w:val="24"/>
                <w:szCs w:val="24"/>
              </w:rPr>
              <w:t>Arkadaşını Kurtar Oyunu</w:t>
            </w:r>
          </w:p>
          <w:p w14:paraId="05ECE27F" w14:textId="4DE05D80" w:rsidR="0074201D" w:rsidRPr="0074201D" w:rsidRDefault="0074201D" w:rsidP="0074201D">
            <w:pPr>
              <w:tabs>
                <w:tab w:val="left" w:pos="0"/>
              </w:tabs>
              <w:rPr>
                <w:rFonts w:ascii="Calibri" w:eastAsia="Calibri" w:hAnsi="Calibri" w:cs="Calibri"/>
                <w:color w:val="000000"/>
                <w:sz w:val="24"/>
                <w:szCs w:val="24"/>
              </w:rPr>
            </w:pPr>
            <w:r w:rsidRPr="0074201D">
              <w:rPr>
                <w:rFonts w:ascii="Calibri" w:eastAsia="Calibri" w:hAnsi="Calibri" w:cs="Calibri"/>
                <w:color w:val="000000"/>
                <w:sz w:val="24"/>
                <w:szCs w:val="24"/>
              </w:rPr>
              <w:t>Çocuklar arasından iki ebe seçilir. Ebeler arkadaşlarına dokunmaya çalışır. Ebelerin dokunduğu çocuklar hareketsizce olduğu yerde kalır. Arkadaşlarına “Beni kurtar” diyerek kurtarmasını isterler. Diğer arkadaşları onlara dokunabilirlerse, o zaman kurtulabilirler. İki ebe belli bir süre içinde arkadaşlarının hepsine dokunursa başarılı olurlar ve oyun biter. Yeniden iki ebe seçilerek oyuna devam edilir.</w:t>
            </w:r>
          </w:p>
          <w:p w14:paraId="506B03DF" w14:textId="77777777" w:rsidR="007C5540" w:rsidRPr="005532BD" w:rsidRDefault="007C5540" w:rsidP="007C5540">
            <w:pPr>
              <w:jc w:val="both"/>
              <w:rPr>
                <w:rFonts w:ascii="Calibri" w:eastAsia="Calibri" w:hAnsi="Calibri" w:cs="Calibri"/>
                <w:b/>
                <w:bCs/>
                <w:sz w:val="24"/>
              </w:rPr>
            </w:pPr>
            <w:r w:rsidRPr="005532BD">
              <w:rPr>
                <w:rFonts w:ascii="Calibri" w:eastAsia="Calibri" w:hAnsi="Calibri" w:cs="Calibri"/>
                <w:b/>
                <w:bCs/>
                <w:sz w:val="24"/>
              </w:rPr>
              <w:t>Erken Okuryazarlık- Okumaya Hazırlık</w:t>
            </w:r>
          </w:p>
          <w:p w14:paraId="0477285E" w14:textId="2083CF4D" w:rsidR="0074201D" w:rsidRPr="00666B62" w:rsidRDefault="0074201D" w:rsidP="00666B62">
            <w:pPr>
              <w:rPr>
                <w:rFonts w:ascii="Calibri" w:eastAsia="Times New Roman" w:hAnsi="Calibri" w:cs="Calibri"/>
                <w:color w:val="000000"/>
                <w:sz w:val="24"/>
                <w:szCs w:val="24"/>
              </w:rPr>
            </w:pPr>
            <w:r w:rsidRPr="0074201D">
              <w:rPr>
                <w:rFonts w:ascii="Calibri" w:eastAsia="Calibri" w:hAnsi="Calibri" w:cs="Calibri"/>
                <w:color w:val="000000"/>
                <w:sz w:val="24"/>
                <w:szCs w:val="24"/>
              </w:rPr>
              <w:t xml:space="preserve">Öğretmen çocuklara </w:t>
            </w:r>
            <w:r w:rsidRPr="00666B62">
              <w:rPr>
                <w:rFonts w:ascii="Calibri" w:eastAsia="Calibri" w:hAnsi="Calibri" w:cs="Calibri"/>
                <w:b/>
                <w:bCs/>
                <w:color w:val="000000"/>
                <w:sz w:val="24"/>
                <w:szCs w:val="24"/>
              </w:rPr>
              <w:t>çizgi ve dikkat</w:t>
            </w:r>
            <w:r w:rsidRPr="0074201D">
              <w:rPr>
                <w:rFonts w:ascii="Calibri" w:eastAsia="Calibri" w:hAnsi="Calibri" w:cs="Calibri"/>
                <w:color w:val="000000"/>
                <w:sz w:val="24"/>
                <w:szCs w:val="24"/>
              </w:rPr>
              <w:t xml:space="preserve"> çalışmalarının bulunduğu sayfaları dağıtır. Etkinlikler öğretmen rehberliğinde bireysel olarak tamamlanır.</w:t>
            </w:r>
          </w:p>
          <w:p w14:paraId="417E4545" w14:textId="77777777" w:rsidR="00B94DDB" w:rsidRDefault="0074201D" w:rsidP="00AB1744">
            <w:pPr>
              <w:tabs>
                <w:tab w:val="left" w:pos="910"/>
              </w:tabs>
              <w:rPr>
                <w:rFonts w:ascii="Calibri" w:eastAsia="Calibri" w:hAnsi="Calibri" w:cs="Calibri"/>
                <w:color w:val="000000"/>
                <w:sz w:val="24"/>
                <w:szCs w:val="24"/>
              </w:rPr>
            </w:pPr>
            <w:r w:rsidRPr="0074201D">
              <w:rPr>
                <w:rFonts w:ascii="Calibri" w:eastAsia="Calibri" w:hAnsi="Calibri" w:cs="Calibri"/>
                <w:color w:val="000000"/>
                <w:sz w:val="24"/>
                <w:szCs w:val="24"/>
              </w:rPr>
              <w:t>“</w:t>
            </w:r>
            <w:r w:rsidRPr="00666B62">
              <w:rPr>
                <w:rFonts w:ascii="Calibri" w:eastAsia="Calibri" w:hAnsi="Calibri" w:cs="Calibri"/>
                <w:b/>
                <w:bCs/>
                <w:color w:val="000000"/>
                <w:sz w:val="24"/>
                <w:szCs w:val="24"/>
              </w:rPr>
              <w:t>Parça-Bütün</w:t>
            </w:r>
            <w:r w:rsidRPr="0074201D">
              <w:rPr>
                <w:rFonts w:ascii="Calibri" w:eastAsia="Calibri" w:hAnsi="Calibri" w:cs="Calibri"/>
                <w:color w:val="000000"/>
                <w:sz w:val="24"/>
                <w:szCs w:val="24"/>
              </w:rPr>
              <w:t>” çalışma sayfaları öğr</w:t>
            </w:r>
            <w:r w:rsidR="00AB1744">
              <w:rPr>
                <w:rFonts w:ascii="Calibri" w:eastAsia="Calibri" w:hAnsi="Calibri" w:cs="Calibri"/>
                <w:color w:val="000000"/>
                <w:sz w:val="24"/>
                <w:szCs w:val="24"/>
              </w:rPr>
              <w:t>etmen rehberliğinde tamamlanır.</w:t>
            </w:r>
          </w:p>
          <w:p w14:paraId="243438FE" w14:textId="77777777" w:rsidR="00AB1744" w:rsidRPr="00AB1744" w:rsidRDefault="00AB1744" w:rsidP="00AB1744">
            <w:pPr>
              <w:tabs>
                <w:tab w:val="left" w:pos="910"/>
              </w:tabs>
              <w:rPr>
                <w:rFonts w:ascii="Calibri" w:eastAsia="Calibri" w:hAnsi="Calibri" w:cs="Calibri"/>
                <w:color w:val="000000"/>
                <w:sz w:val="24"/>
                <w:szCs w:val="24"/>
              </w:rPr>
            </w:pPr>
          </w:p>
        </w:tc>
      </w:tr>
    </w:tbl>
    <w:p w14:paraId="48E15B0A" w14:textId="77777777" w:rsidR="00B94DDB" w:rsidRPr="00B94DDB" w:rsidRDefault="00B94DDB" w:rsidP="00B94DDB">
      <w:pPr>
        <w:jc w:val="center"/>
        <w:rPr>
          <w:rFonts w:eastAsiaTheme="minorHAnsi"/>
          <w:sz w:val="24"/>
          <w:szCs w:val="24"/>
          <w:lang w:eastAsia="en-US"/>
        </w:rPr>
      </w:pPr>
    </w:p>
    <w:tbl>
      <w:tblPr>
        <w:tblStyle w:val="TabloKlavuzu87"/>
        <w:tblW w:w="0" w:type="auto"/>
        <w:tblLook w:val="04A0" w:firstRow="1" w:lastRow="0" w:firstColumn="1" w:lastColumn="0" w:noHBand="0" w:noVBand="1"/>
      </w:tblPr>
      <w:tblGrid>
        <w:gridCol w:w="9212"/>
      </w:tblGrid>
      <w:tr w:rsidR="00B94DDB" w:rsidRPr="00B94DDB" w14:paraId="11BE6F33" w14:textId="77777777" w:rsidTr="005D6224">
        <w:tc>
          <w:tcPr>
            <w:tcW w:w="9212" w:type="dxa"/>
          </w:tcPr>
          <w:p w14:paraId="086E7D02" w14:textId="77777777" w:rsidR="00B94DDB" w:rsidRPr="00B94DDB" w:rsidRDefault="00B94DDB" w:rsidP="00B94DDB">
            <w:pPr>
              <w:jc w:val="center"/>
              <w:rPr>
                <w:rFonts w:eastAsiaTheme="minorHAnsi"/>
                <w:b/>
                <w:sz w:val="24"/>
                <w:szCs w:val="24"/>
                <w:lang w:eastAsia="en-US"/>
              </w:rPr>
            </w:pPr>
            <w:r w:rsidRPr="00B94DDB">
              <w:rPr>
                <w:rFonts w:eastAsiaTheme="minorHAnsi"/>
                <w:b/>
                <w:sz w:val="24"/>
                <w:szCs w:val="24"/>
                <w:lang w:eastAsia="en-US"/>
              </w:rPr>
              <w:t>DEĞERLENDİRME</w:t>
            </w:r>
          </w:p>
        </w:tc>
      </w:tr>
      <w:tr w:rsidR="00B94DDB" w:rsidRPr="00B94DDB" w14:paraId="291C8372" w14:textId="77777777" w:rsidTr="005D6224">
        <w:tc>
          <w:tcPr>
            <w:tcW w:w="9212" w:type="dxa"/>
          </w:tcPr>
          <w:p w14:paraId="51BCB737" w14:textId="77777777" w:rsidR="00B94DDB" w:rsidRPr="00B94DDB" w:rsidRDefault="00B94DDB" w:rsidP="00B94DDB">
            <w:pPr>
              <w:jc w:val="both"/>
              <w:rPr>
                <w:rFonts w:eastAsiaTheme="minorHAnsi"/>
                <w:b/>
                <w:sz w:val="24"/>
                <w:szCs w:val="24"/>
                <w:lang w:eastAsia="en-US"/>
              </w:rPr>
            </w:pPr>
            <w:r w:rsidRPr="00B94DDB">
              <w:rPr>
                <w:rFonts w:eastAsiaTheme="minorHAnsi"/>
                <w:b/>
                <w:sz w:val="24"/>
                <w:szCs w:val="24"/>
                <w:lang w:eastAsia="en-US"/>
              </w:rPr>
              <w:t>Çocukla Günü Değerlendirme:</w:t>
            </w:r>
          </w:p>
          <w:p w14:paraId="4FCDA1F4" w14:textId="77777777" w:rsidR="00B94DDB" w:rsidRPr="00B94DDB" w:rsidRDefault="00B94DDB" w:rsidP="00B94DDB">
            <w:pPr>
              <w:jc w:val="both"/>
              <w:rPr>
                <w:rFonts w:eastAsiaTheme="minorHAnsi"/>
                <w:sz w:val="24"/>
                <w:szCs w:val="24"/>
                <w:lang w:eastAsia="en-US"/>
              </w:rPr>
            </w:pPr>
            <w:r w:rsidRPr="00B94DDB">
              <w:rPr>
                <w:rFonts w:eastAsiaTheme="minorHAnsi"/>
                <w:sz w:val="24"/>
                <w:szCs w:val="24"/>
                <w:lang w:eastAsia="en-US"/>
              </w:rPr>
              <w:lastRenderedPageBreak/>
              <w:t>Gün sonunda aşağıdaki sorular çocuklara yöneltilir:</w:t>
            </w:r>
          </w:p>
          <w:p w14:paraId="1ECAF9D7" w14:textId="77777777" w:rsidR="00AB1744" w:rsidRPr="0074201D" w:rsidRDefault="00AB1744" w:rsidP="00AB1744">
            <w:pPr>
              <w:rPr>
                <w:rFonts w:ascii="Calibri" w:eastAsia="Calibri" w:hAnsi="Calibri" w:cs="Calibri"/>
                <w:color w:val="000000"/>
                <w:sz w:val="24"/>
                <w:szCs w:val="24"/>
              </w:rPr>
            </w:pPr>
            <w:r w:rsidRPr="0074201D">
              <w:rPr>
                <w:rFonts w:ascii="Calibri" w:eastAsia="Calibri" w:hAnsi="Calibri" w:cs="Calibri"/>
                <w:color w:val="000000"/>
                <w:sz w:val="24"/>
                <w:szCs w:val="24"/>
              </w:rPr>
              <w:t>1.Hikâyemizde hangi hayvanlar vardı?</w:t>
            </w:r>
          </w:p>
          <w:p w14:paraId="6BDF6BAB" w14:textId="77777777" w:rsidR="00AB1744" w:rsidRPr="0074201D" w:rsidRDefault="00AB1744" w:rsidP="00AB1744">
            <w:pPr>
              <w:rPr>
                <w:rFonts w:ascii="Calibri" w:eastAsia="Calibri" w:hAnsi="Calibri" w:cs="Calibri"/>
                <w:color w:val="000000"/>
                <w:sz w:val="24"/>
                <w:szCs w:val="24"/>
              </w:rPr>
            </w:pPr>
            <w:r w:rsidRPr="0074201D">
              <w:rPr>
                <w:rFonts w:ascii="Calibri" w:eastAsia="Calibri" w:hAnsi="Calibri" w:cs="Calibri"/>
                <w:color w:val="000000"/>
                <w:sz w:val="24"/>
                <w:szCs w:val="24"/>
              </w:rPr>
              <w:t>2.Hikayedeki hayvanlar iş birliği yapmadan sorunu çözebilirler miydi?</w:t>
            </w:r>
          </w:p>
          <w:p w14:paraId="753272A8" w14:textId="77777777" w:rsidR="00AB1744" w:rsidRPr="0074201D" w:rsidRDefault="00AB1744" w:rsidP="00AB1744">
            <w:pPr>
              <w:rPr>
                <w:rFonts w:ascii="Calibri" w:eastAsia="Calibri" w:hAnsi="Calibri" w:cs="Calibri"/>
                <w:color w:val="000000"/>
                <w:sz w:val="24"/>
                <w:szCs w:val="24"/>
              </w:rPr>
            </w:pPr>
            <w:r w:rsidRPr="0074201D">
              <w:rPr>
                <w:rFonts w:ascii="Calibri" w:eastAsia="Calibri" w:hAnsi="Calibri" w:cs="Calibri"/>
                <w:color w:val="000000"/>
                <w:sz w:val="24"/>
                <w:szCs w:val="24"/>
              </w:rPr>
              <w:t>3.Kimlerle nelerini paylaşmak istersin?</w:t>
            </w:r>
          </w:p>
          <w:p w14:paraId="2B659AD5" w14:textId="77777777" w:rsidR="00AB1744" w:rsidRPr="0074201D" w:rsidRDefault="00AB1744" w:rsidP="00AB1744">
            <w:pPr>
              <w:rPr>
                <w:rFonts w:ascii="Calibri" w:eastAsia="Calibri" w:hAnsi="Calibri" w:cs="Calibri"/>
                <w:color w:val="000000"/>
                <w:sz w:val="24"/>
                <w:szCs w:val="24"/>
              </w:rPr>
            </w:pPr>
            <w:r w:rsidRPr="0074201D">
              <w:rPr>
                <w:rFonts w:ascii="Calibri" w:eastAsia="Calibri" w:hAnsi="Calibri" w:cs="Calibri"/>
                <w:color w:val="000000"/>
                <w:sz w:val="24"/>
                <w:szCs w:val="24"/>
              </w:rPr>
              <w:t>4.Kurabiye yapmak eğlenceli miydi?</w:t>
            </w:r>
          </w:p>
          <w:p w14:paraId="73F1A455" w14:textId="77777777" w:rsidR="00B94DDB" w:rsidRPr="00B94DDB" w:rsidRDefault="00B94DDB" w:rsidP="00B94DDB">
            <w:pPr>
              <w:jc w:val="both"/>
              <w:rPr>
                <w:rFonts w:eastAsiaTheme="minorHAnsi"/>
                <w:sz w:val="24"/>
                <w:szCs w:val="24"/>
                <w:lang w:eastAsia="en-US"/>
              </w:rPr>
            </w:pPr>
          </w:p>
          <w:p w14:paraId="183A519C" w14:textId="77777777" w:rsidR="00B94DDB" w:rsidRPr="00B94DDB" w:rsidRDefault="00B94DDB" w:rsidP="00B94DDB">
            <w:pPr>
              <w:jc w:val="both"/>
              <w:rPr>
                <w:rFonts w:eastAsiaTheme="minorHAnsi"/>
                <w:b/>
                <w:sz w:val="24"/>
                <w:szCs w:val="24"/>
                <w:lang w:eastAsia="en-US"/>
              </w:rPr>
            </w:pPr>
            <w:r w:rsidRPr="00B94DDB">
              <w:rPr>
                <w:rFonts w:eastAsiaTheme="minorHAnsi"/>
                <w:b/>
                <w:sz w:val="24"/>
                <w:szCs w:val="24"/>
                <w:lang w:eastAsia="en-US"/>
              </w:rPr>
              <w:t>Genel Değerlendirme:</w:t>
            </w:r>
          </w:p>
          <w:p w14:paraId="1059838C" w14:textId="77777777" w:rsidR="00B94DDB" w:rsidRPr="00B94DDB" w:rsidRDefault="00B94DDB" w:rsidP="00B94DDB">
            <w:pPr>
              <w:jc w:val="both"/>
              <w:rPr>
                <w:rFonts w:eastAsiaTheme="minorHAnsi"/>
                <w:sz w:val="24"/>
                <w:szCs w:val="24"/>
                <w:lang w:eastAsia="en-US"/>
              </w:rPr>
            </w:pPr>
            <w:r w:rsidRPr="00B94DDB">
              <w:rPr>
                <w:rFonts w:eastAsiaTheme="minorHAnsi"/>
                <w:sz w:val="24"/>
                <w:szCs w:val="24"/>
                <w:lang w:eastAsia="en-US"/>
              </w:rPr>
              <w:t>Çocuk Açısından:</w:t>
            </w:r>
          </w:p>
          <w:p w14:paraId="55185C56" w14:textId="77777777" w:rsidR="00B94DDB" w:rsidRPr="00B94DDB" w:rsidRDefault="00B94DDB" w:rsidP="00B94DDB">
            <w:pPr>
              <w:jc w:val="both"/>
              <w:rPr>
                <w:rFonts w:eastAsiaTheme="minorHAnsi"/>
                <w:sz w:val="24"/>
                <w:szCs w:val="24"/>
                <w:lang w:eastAsia="en-US"/>
              </w:rPr>
            </w:pPr>
          </w:p>
          <w:p w14:paraId="229B3E37" w14:textId="77777777" w:rsidR="00B94DDB" w:rsidRPr="00B94DDB" w:rsidRDefault="00B94DDB" w:rsidP="00B94DDB">
            <w:pPr>
              <w:jc w:val="both"/>
              <w:rPr>
                <w:rFonts w:eastAsiaTheme="minorHAnsi"/>
                <w:sz w:val="24"/>
                <w:szCs w:val="24"/>
                <w:lang w:eastAsia="en-US"/>
              </w:rPr>
            </w:pPr>
          </w:p>
          <w:p w14:paraId="38AE77D5" w14:textId="77777777" w:rsidR="00B94DDB" w:rsidRPr="00B94DDB" w:rsidRDefault="00B94DDB" w:rsidP="00B94DDB">
            <w:pPr>
              <w:jc w:val="both"/>
              <w:rPr>
                <w:rFonts w:eastAsiaTheme="minorHAnsi"/>
                <w:sz w:val="24"/>
                <w:szCs w:val="24"/>
                <w:lang w:eastAsia="en-US"/>
              </w:rPr>
            </w:pPr>
            <w:r w:rsidRPr="00B94DDB">
              <w:rPr>
                <w:rFonts w:eastAsiaTheme="minorHAnsi"/>
                <w:sz w:val="24"/>
                <w:szCs w:val="24"/>
                <w:lang w:eastAsia="en-US"/>
              </w:rPr>
              <w:t xml:space="preserve">Öğretmen Açısından: </w:t>
            </w:r>
          </w:p>
          <w:p w14:paraId="1837F488" w14:textId="77777777" w:rsidR="00B94DDB" w:rsidRPr="00B94DDB" w:rsidRDefault="00B94DDB" w:rsidP="00B94DDB">
            <w:pPr>
              <w:jc w:val="both"/>
              <w:rPr>
                <w:rFonts w:eastAsiaTheme="minorHAnsi"/>
                <w:sz w:val="24"/>
                <w:szCs w:val="24"/>
                <w:lang w:eastAsia="en-US"/>
              </w:rPr>
            </w:pPr>
          </w:p>
          <w:p w14:paraId="35ACCA31" w14:textId="77777777" w:rsidR="00B94DDB" w:rsidRPr="00B94DDB" w:rsidRDefault="00B94DDB" w:rsidP="00B94DDB">
            <w:pPr>
              <w:jc w:val="both"/>
              <w:rPr>
                <w:rFonts w:eastAsiaTheme="minorHAnsi"/>
                <w:sz w:val="24"/>
                <w:szCs w:val="24"/>
                <w:lang w:eastAsia="en-US"/>
              </w:rPr>
            </w:pPr>
          </w:p>
          <w:p w14:paraId="40D589E6" w14:textId="77777777" w:rsidR="00B94DDB" w:rsidRPr="00B94DDB" w:rsidRDefault="00B94DDB" w:rsidP="00B94DDB">
            <w:pPr>
              <w:jc w:val="both"/>
              <w:rPr>
                <w:rFonts w:eastAsiaTheme="minorHAnsi"/>
                <w:sz w:val="24"/>
                <w:szCs w:val="24"/>
                <w:lang w:eastAsia="en-US"/>
              </w:rPr>
            </w:pPr>
            <w:r w:rsidRPr="00B94DDB">
              <w:rPr>
                <w:rFonts w:eastAsiaTheme="minorHAnsi"/>
                <w:sz w:val="24"/>
                <w:szCs w:val="24"/>
                <w:lang w:eastAsia="en-US"/>
              </w:rPr>
              <w:t>Program Açısından:</w:t>
            </w:r>
          </w:p>
          <w:p w14:paraId="5B181D10" w14:textId="77777777" w:rsidR="00B94DDB" w:rsidRPr="00B94DDB" w:rsidRDefault="00B94DDB" w:rsidP="00B94DDB">
            <w:pPr>
              <w:jc w:val="both"/>
              <w:rPr>
                <w:rFonts w:eastAsiaTheme="minorHAnsi"/>
                <w:sz w:val="24"/>
                <w:szCs w:val="24"/>
                <w:lang w:eastAsia="en-US"/>
              </w:rPr>
            </w:pPr>
          </w:p>
          <w:p w14:paraId="471FC6DA" w14:textId="77777777" w:rsidR="00B94DDB" w:rsidRPr="00B94DDB" w:rsidRDefault="00B94DDB" w:rsidP="00B94DDB">
            <w:pPr>
              <w:jc w:val="both"/>
              <w:rPr>
                <w:rFonts w:eastAsiaTheme="minorHAnsi"/>
                <w:sz w:val="24"/>
                <w:szCs w:val="24"/>
                <w:lang w:eastAsia="en-US"/>
              </w:rPr>
            </w:pPr>
          </w:p>
        </w:tc>
      </w:tr>
      <w:tr w:rsidR="00B94DDB" w:rsidRPr="00B94DDB" w14:paraId="0C0F15EF" w14:textId="77777777" w:rsidTr="005D6224">
        <w:tc>
          <w:tcPr>
            <w:tcW w:w="9212" w:type="dxa"/>
          </w:tcPr>
          <w:p w14:paraId="45EB759E" w14:textId="77777777" w:rsidR="00B94DDB" w:rsidRPr="00B94DDB" w:rsidRDefault="00B94DDB" w:rsidP="00B94DDB">
            <w:pPr>
              <w:jc w:val="both"/>
              <w:rPr>
                <w:rFonts w:eastAsiaTheme="minorHAnsi"/>
                <w:b/>
                <w:sz w:val="24"/>
                <w:szCs w:val="24"/>
                <w:lang w:eastAsia="en-US"/>
              </w:rPr>
            </w:pPr>
            <w:r w:rsidRPr="00B94DDB">
              <w:rPr>
                <w:rFonts w:eastAsiaTheme="minorHAnsi"/>
                <w:b/>
                <w:sz w:val="24"/>
                <w:szCs w:val="24"/>
                <w:lang w:eastAsia="en-US"/>
              </w:rPr>
              <w:lastRenderedPageBreak/>
              <w:t>AİLE/TOPLUM KATILIMI:</w:t>
            </w:r>
          </w:p>
          <w:p w14:paraId="750C19FE" w14:textId="77777777" w:rsidR="00B94DDB" w:rsidRDefault="00AB1744" w:rsidP="00AB1744">
            <w:pPr>
              <w:shd w:val="clear" w:color="auto" w:fill="FFFFFF"/>
              <w:rPr>
                <w:rFonts w:ascii="Calibri" w:eastAsia="Times New Roman" w:hAnsi="Calibri" w:cs="Calibri"/>
                <w:bCs/>
                <w:color w:val="000000"/>
                <w:sz w:val="24"/>
                <w:szCs w:val="24"/>
              </w:rPr>
            </w:pPr>
            <w:r w:rsidRPr="0074201D">
              <w:rPr>
                <w:rFonts w:ascii="Calibri" w:eastAsia="Times New Roman" w:hAnsi="Calibri" w:cs="Calibri"/>
                <w:bCs/>
                <w:color w:val="000000"/>
                <w:sz w:val="24"/>
                <w:szCs w:val="24"/>
              </w:rPr>
              <w:t>Ailelere “Paylaşmak ve İş Birliği” konulu b</w:t>
            </w:r>
            <w:r>
              <w:rPr>
                <w:rFonts w:ascii="Calibri" w:eastAsia="Times New Roman" w:hAnsi="Calibri" w:cs="Calibri"/>
                <w:bCs/>
                <w:color w:val="000000"/>
                <w:sz w:val="24"/>
                <w:szCs w:val="24"/>
              </w:rPr>
              <w:t>ilgilendirme yazısı gönderilir.</w:t>
            </w:r>
          </w:p>
          <w:p w14:paraId="6C4E1F2E" w14:textId="77777777" w:rsidR="00AB1744" w:rsidRPr="00AB1744" w:rsidRDefault="00AB1744" w:rsidP="00AB1744">
            <w:pPr>
              <w:shd w:val="clear" w:color="auto" w:fill="FFFFFF"/>
              <w:rPr>
                <w:rFonts w:ascii="Calibri" w:eastAsia="Times New Roman" w:hAnsi="Calibri" w:cs="Calibri"/>
                <w:bCs/>
                <w:color w:val="000000"/>
                <w:sz w:val="24"/>
                <w:szCs w:val="24"/>
              </w:rPr>
            </w:pPr>
          </w:p>
        </w:tc>
      </w:tr>
    </w:tbl>
    <w:p w14:paraId="39C92CCB" w14:textId="77777777" w:rsidR="00B94DDB" w:rsidRPr="00B94DDB" w:rsidRDefault="00B94DDB" w:rsidP="00B94DDB">
      <w:pPr>
        <w:jc w:val="center"/>
        <w:rPr>
          <w:rFonts w:eastAsiaTheme="minorHAnsi"/>
          <w:sz w:val="24"/>
          <w:szCs w:val="24"/>
          <w:lang w:eastAsia="en-US"/>
        </w:rPr>
      </w:pPr>
    </w:p>
    <w:p w14:paraId="75C83FB5" w14:textId="77777777" w:rsidR="003C1985" w:rsidRDefault="003C1985" w:rsidP="00B94DDB">
      <w:pPr>
        <w:jc w:val="center"/>
        <w:rPr>
          <w:rFonts w:eastAsiaTheme="minorHAnsi"/>
          <w:b/>
          <w:sz w:val="24"/>
          <w:szCs w:val="24"/>
          <w:lang w:eastAsia="en-US"/>
        </w:rPr>
      </w:pPr>
    </w:p>
    <w:p w14:paraId="1E410C66" w14:textId="77777777" w:rsidR="003C1985" w:rsidRDefault="003C1985" w:rsidP="00B94DDB">
      <w:pPr>
        <w:jc w:val="center"/>
        <w:rPr>
          <w:rFonts w:eastAsiaTheme="minorHAnsi"/>
          <w:b/>
          <w:sz w:val="24"/>
          <w:szCs w:val="24"/>
          <w:lang w:eastAsia="en-US"/>
        </w:rPr>
      </w:pPr>
    </w:p>
    <w:p w14:paraId="40857275" w14:textId="77777777" w:rsidR="003C1985" w:rsidRDefault="003C1985" w:rsidP="00B94DDB">
      <w:pPr>
        <w:jc w:val="center"/>
        <w:rPr>
          <w:rFonts w:eastAsiaTheme="minorHAnsi"/>
          <w:b/>
          <w:sz w:val="24"/>
          <w:szCs w:val="24"/>
          <w:lang w:eastAsia="en-US"/>
        </w:rPr>
      </w:pPr>
    </w:p>
    <w:p w14:paraId="5A84BE54" w14:textId="77777777" w:rsidR="003C1985" w:rsidRDefault="003C1985" w:rsidP="00B94DDB">
      <w:pPr>
        <w:jc w:val="center"/>
        <w:rPr>
          <w:rFonts w:eastAsiaTheme="minorHAnsi"/>
          <w:b/>
          <w:sz w:val="24"/>
          <w:szCs w:val="24"/>
          <w:lang w:eastAsia="en-US"/>
        </w:rPr>
      </w:pPr>
    </w:p>
    <w:p w14:paraId="318695D3" w14:textId="77777777" w:rsidR="003C1985" w:rsidRDefault="003C1985" w:rsidP="00B94DDB">
      <w:pPr>
        <w:jc w:val="center"/>
        <w:rPr>
          <w:rFonts w:eastAsiaTheme="minorHAnsi"/>
          <w:b/>
          <w:sz w:val="24"/>
          <w:szCs w:val="24"/>
          <w:lang w:eastAsia="en-US"/>
        </w:rPr>
      </w:pPr>
    </w:p>
    <w:p w14:paraId="132E9C6B" w14:textId="77777777" w:rsidR="003C1985" w:rsidRDefault="003C1985" w:rsidP="00B94DDB">
      <w:pPr>
        <w:jc w:val="center"/>
        <w:rPr>
          <w:rFonts w:eastAsiaTheme="minorHAnsi"/>
          <w:b/>
          <w:sz w:val="24"/>
          <w:szCs w:val="24"/>
          <w:lang w:eastAsia="en-US"/>
        </w:rPr>
      </w:pPr>
    </w:p>
    <w:p w14:paraId="7E336366" w14:textId="77777777" w:rsidR="003C1985" w:rsidRDefault="003C1985" w:rsidP="00B94DDB">
      <w:pPr>
        <w:jc w:val="center"/>
        <w:rPr>
          <w:rFonts w:eastAsiaTheme="minorHAnsi"/>
          <w:b/>
          <w:sz w:val="24"/>
          <w:szCs w:val="24"/>
          <w:lang w:eastAsia="en-US"/>
        </w:rPr>
      </w:pPr>
    </w:p>
    <w:p w14:paraId="1479388B" w14:textId="77777777" w:rsidR="003C1985" w:rsidRDefault="003C1985" w:rsidP="00B94DDB">
      <w:pPr>
        <w:jc w:val="center"/>
        <w:rPr>
          <w:rFonts w:eastAsiaTheme="minorHAnsi"/>
          <w:b/>
          <w:sz w:val="24"/>
          <w:szCs w:val="24"/>
          <w:lang w:eastAsia="en-US"/>
        </w:rPr>
      </w:pPr>
    </w:p>
    <w:p w14:paraId="097AE2F9" w14:textId="77777777" w:rsidR="003C1985" w:rsidRDefault="003C1985" w:rsidP="00B94DDB">
      <w:pPr>
        <w:jc w:val="center"/>
        <w:rPr>
          <w:rFonts w:eastAsiaTheme="minorHAnsi"/>
          <w:b/>
          <w:sz w:val="24"/>
          <w:szCs w:val="24"/>
          <w:lang w:eastAsia="en-US"/>
        </w:rPr>
      </w:pPr>
    </w:p>
    <w:p w14:paraId="4A621FF5" w14:textId="77777777" w:rsidR="003C1985" w:rsidRDefault="003C1985" w:rsidP="00B94DDB">
      <w:pPr>
        <w:jc w:val="center"/>
        <w:rPr>
          <w:rFonts w:eastAsiaTheme="minorHAnsi"/>
          <w:b/>
          <w:sz w:val="24"/>
          <w:szCs w:val="24"/>
          <w:lang w:eastAsia="en-US"/>
        </w:rPr>
      </w:pPr>
    </w:p>
    <w:p w14:paraId="3170C801" w14:textId="77777777" w:rsidR="003C1985" w:rsidRDefault="003C1985" w:rsidP="00B94DDB">
      <w:pPr>
        <w:jc w:val="center"/>
        <w:rPr>
          <w:rFonts w:eastAsiaTheme="minorHAnsi"/>
          <w:b/>
          <w:sz w:val="24"/>
          <w:szCs w:val="24"/>
          <w:lang w:eastAsia="en-US"/>
        </w:rPr>
      </w:pPr>
    </w:p>
    <w:p w14:paraId="4EB5AB93" w14:textId="77777777" w:rsidR="003C1985" w:rsidRDefault="003C1985" w:rsidP="00B94DDB">
      <w:pPr>
        <w:jc w:val="center"/>
        <w:rPr>
          <w:rFonts w:eastAsiaTheme="minorHAnsi"/>
          <w:b/>
          <w:sz w:val="24"/>
          <w:szCs w:val="24"/>
          <w:lang w:eastAsia="en-US"/>
        </w:rPr>
      </w:pPr>
    </w:p>
    <w:p w14:paraId="2A83FEBF" w14:textId="77777777" w:rsidR="003C1985" w:rsidRDefault="003C1985" w:rsidP="00B94DDB">
      <w:pPr>
        <w:jc w:val="center"/>
        <w:rPr>
          <w:rFonts w:eastAsiaTheme="minorHAnsi"/>
          <w:b/>
          <w:sz w:val="24"/>
          <w:szCs w:val="24"/>
          <w:lang w:eastAsia="en-US"/>
        </w:rPr>
      </w:pPr>
    </w:p>
    <w:p w14:paraId="24D09EC9" w14:textId="77777777" w:rsidR="006859E8" w:rsidRDefault="006859E8" w:rsidP="006859E8">
      <w:pPr>
        <w:rPr>
          <w:rFonts w:eastAsiaTheme="minorHAnsi"/>
          <w:b/>
          <w:sz w:val="24"/>
          <w:szCs w:val="24"/>
          <w:lang w:eastAsia="en-US"/>
        </w:rPr>
      </w:pPr>
    </w:p>
    <w:p w14:paraId="3A041ECF" w14:textId="77777777" w:rsidR="007C5540" w:rsidRDefault="007C5540" w:rsidP="006859E8">
      <w:pPr>
        <w:rPr>
          <w:rFonts w:eastAsiaTheme="minorHAnsi"/>
          <w:b/>
          <w:sz w:val="24"/>
          <w:szCs w:val="24"/>
          <w:lang w:eastAsia="en-US"/>
        </w:rPr>
      </w:pPr>
    </w:p>
    <w:p w14:paraId="44680BB4" w14:textId="77777777" w:rsidR="00B926C6" w:rsidRDefault="00B926C6" w:rsidP="006859E8">
      <w:pPr>
        <w:jc w:val="center"/>
        <w:rPr>
          <w:rFonts w:eastAsiaTheme="minorHAnsi"/>
          <w:b/>
          <w:sz w:val="24"/>
          <w:szCs w:val="24"/>
          <w:lang w:eastAsia="en-US"/>
        </w:rPr>
      </w:pPr>
    </w:p>
    <w:p w14:paraId="1D726A50" w14:textId="77777777" w:rsidR="00B926C6" w:rsidRDefault="00B926C6">
      <w:pPr>
        <w:rPr>
          <w:rFonts w:eastAsiaTheme="minorHAnsi"/>
          <w:b/>
          <w:sz w:val="24"/>
          <w:szCs w:val="24"/>
          <w:lang w:eastAsia="en-US"/>
        </w:rPr>
      </w:pPr>
      <w:r>
        <w:rPr>
          <w:rFonts w:eastAsiaTheme="minorHAnsi"/>
          <w:b/>
          <w:sz w:val="24"/>
          <w:szCs w:val="24"/>
          <w:lang w:eastAsia="en-US"/>
        </w:rPr>
        <w:br w:type="page"/>
      </w:r>
    </w:p>
    <w:p w14:paraId="72683DBD" w14:textId="6695D753" w:rsidR="00B94DDB" w:rsidRPr="00B94DDB" w:rsidRDefault="00B94DDB" w:rsidP="006859E8">
      <w:pPr>
        <w:jc w:val="center"/>
        <w:rPr>
          <w:rFonts w:eastAsiaTheme="minorHAnsi"/>
          <w:b/>
          <w:sz w:val="24"/>
          <w:szCs w:val="24"/>
          <w:lang w:eastAsia="en-US"/>
        </w:rPr>
      </w:pPr>
      <w:r w:rsidRPr="00B94DDB">
        <w:rPr>
          <w:rFonts w:eastAsiaTheme="minorHAnsi"/>
          <w:b/>
          <w:sz w:val="24"/>
          <w:szCs w:val="24"/>
          <w:lang w:eastAsia="en-US"/>
        </w:rPr>
        <w:lastRenderedPageBreak/>
        <w:t>TAM GÜNLÜK EĞİTİM PLAN AKIŞI</w:t>
      </w:r>
    </w:p>
    <w:p w14:paraId="241568C2" w14:textId="434A5DCE" w:rsidR="00B94DDB" w:rsidRPr="00B94DDB" w:rsidRDefault="00B94DDB" w:rsidP="00B94DDB">
      <w:pPr>
        <w:jc w:val="center"/>
        <w:rPr>
          <w:rFonts w:eastAsiaTheme="minorHAnsi"/>
          <w:sz w:val="24"/>
          <w:szCs w:val="24"/>
          <w:lang w:eastAsia="en-US"/>
        </w:rPr>
      </w:pPr>
      <w:r w:rsidRPr="00B94DDB">
        <w:rPr>
          <w:rFonts w:eastAsiaTheme="minorHAnsi"/>
          <w:b/>
          <w:sz w:val="24"/>
          <w:szCs w:val="24"/>
          <w:lang w:eastAsia="en-US"/>
        </w:rPr>
        <w:t xml:space="preserve">Tarih: </w:t>
      </w:r>
      <w:r w:rsidR="007C5540">
        <w:rPr>
          <w:rFonts w:eastAsiaTheme="minorHAnsi"/>
          <w:sz w:val="24"/>
          <w:szCs w:val="24"/>
          <w:lang w:eastAsia="en-US"/>
        </w:rPr>
        <w:t>09</w:t>
      </w:r>
      <w:r>
        <w:rPr>
          <w:rFonts w:eastAsiaTheme="minorHAnsi"/>
          <w:sz w:val="24"/>
          <w:szCs w:val="24"/>
          <w:lang w:eastAsia="en-US"/>
        </w:rPr>
        <w:t>.01.202</w:t>
      </w:r>
      <w:r w:rsidR="007C5540">
        <w:rPr>
          <w:rFonts w:eastAsiaTheme="minorHAnsi"/>
          <w:sz w:val="24"/>
          <w:szCs w:val="24"/>
          <w:lang w:eastAsia="en-US"/>
        </w:rPr>
        <w:t>6</w:t>
      </w:r>
    </w:p>
    <w:tbl>
      <w:tblPr>
        <w:tblStyle w:val="TabloKlavuzu88"/>
        <w:tblW w:w="0" w:type="auto"/>
        <w:tblLook w:val="04A0" w:firstRow="1" w:lastRow="0" w:firstColumn="1" w:lastColumn="0" w:noHBand="0" w:noVBand="1"/>
      </w:tblPr>
      <w:tblGrid>
        <w:gridCol w:w="9212"/>
      </w:tblGrid>
      <w:tr w:rsidR="00B94DDB" w:rsidRPr="00B94DDB" w14:paraId="429DD208" w14:textId="77777777" w:rsidTr="005D6224">
        <w:tc>
          <w:tcPr>
            <w:tcW w:w="9212" w:type="dxa"/>
          </w:tcPr>
          <w:p w14:paraId="64609FEF" w14:textId="77777777" w:rsidR="00B94DDB" w:rsidRPr="00B94DDB" w:rsidRDefault="00B94DDB" w:rsidP="00B94DDB">
            <w:pPr>
              <w:rPr>
                <w:rFonts w:eastAsiaTheme="minorHAnsi"/>
                <w:sz w:val="24"/>
                <w:szCs w:val="24"/>
                <w:lang w:eastAsia="en-US"/>
              </w:rPr>
            </w:pPr>
            <w:r w:rsidRPr="00B94DDB">
              <w:rPr>
                <w:rFonts w:eastAsiaTheme="minorHAnsi"/>
                <w:b/>
                <w:sz w:val="24"/>
                <w:szCs w:val="24"/>
                <w:lang w:eastAsia="en-US"/>
              </w:rPr>
              <w:t xml:space="preserve">Okulun Adı: </w:t>
            </w:r>
          </w:p>
          <w:p w14:paraId="69E47C46" w14:textId="77777777" w:rsidR="00B94DDB" w:rsidRPr="00B94DDB" w:rsidRDefault="00B94DDB" w:rsidP="00B94DDB">
            <w:pPr>
              <w:rPr>
                <w:rFonts w:eastAsiaTheme="minorHAnsi"/>
                <w:sz w:val="24"/>
                <w:szCs w:val="24"/>
                <w:lang w:eastAsia="en-US"/>
              </w:rPr>
            </w:pPr>
            <w:r w:rsidRPr="00B94DDB">
              <w:rPr>
                <w:rFonts w:eastAsiaTheme="minorHAnsi"/>
                <w:b/>
                <w:sz w:val="24"/>
                <w:szCs w:val="24"/>
                <w:lang w:eastAsia="en-US"/>
              </w:rPr>
              <w:t xml:space="preserve">Yaş Grubu: </w:t>
            </w:r>
            <w:r w:rsidRPr="00B94DDB">
              <w:rPr>
                <w:rFonts w:eastAsiaTheme="minorHAnsi"/>
                <w:sz w:val="24"/>
                <w:szCs w:val="24"/>
                <w:lang w:eastAsia="en-US"/>
              </w:rPr>
              <w:t>60-72 Ay</w:t>
            </w:r>
          </w:p>
          <w:p w14:paraId="7D806B35" w14:textId="77777777" w:rsidR="00B94DDB" w:rsidRPr="00B94DDB" w:rsidRDefault="00B94DDB" w:rsidP="00B94DDB">
            <w:pPr>
              <w:rPr>
                <w:rFonts w:eastAsiaTheme="minorHAnsi"/>
                <w:sz w:val="24"/>
                <w:szCs w:val="24"/>
                <w:lang w:eastAsia="en-US"/>
              </w:rPr>
            </w:pPr>
            <w:r w:rsidRPr="00B94DDB">
              <w:rPr>
                <w:rFonts w:eastAsiaTheme="minorHAnsi"/>
                <w:b/>
                <w:sz w:val="24"/>
                <w:szCs w:val="24"/>
                <w:lang w:eastAsia="en-US"/>
              </w:rPr>
              <w:t xml:space="preserve">Öğretmenin Adı Soyadı: </w:t>
            </w:r>
          </w:p>
        </w:tc>
      </w:tr>
    </w:tbl>
    <w:p w14:paraId="3B8F4776" w14:textId="77777777" w:rsidR="00B94DDB" w:rsidRPr="00B94DDB" w:rsidRDefault="00B94DDB" w:rsidP="00B94DDB">
      <w:pPr>
        <w:jc w:val="center"/>
        <w:rPr>
          <w:rFonts w:eastAsiaTheme="minorHAnsi"/>
          <w:sz w:val="24"/>
          <w:szCs w:val="24"/>
          <w:lang w:eastAsia="en-US"/>
        </w:rPr>
      </w:pPr>
    </w:p>
    <w:tbl>
      <w:tblPr>
        <w:tblStyle w:val="TabloKlavuzu88"/>
        <w:tblW w:w="0" w:type="auto"/>
        <w:tblLook w:val="04A0" w:firstRow="1" w:lastRow="0" w:firstColumn="1" w:lastColumn="0" w:noHBand="0" w:noVBand="1"/>
      </w:tblPr>
      <w:tblGrid>
        <w:gridCol w:w="9212"/>
      </w:tblGrid>
      <w:tr w:rsidR="00B94DDB" w:rsidRPr="00B94DDB" w14:paraId="7FCF4A24" w14:textId="77777777" w:rsidTr="005D6224">
        <w:tc>
          <w:tcPr>
            <w:tcW w:w="9212" w:type="dxa"/>
          </w:tcPr>
          <w:p w14:paraId="02B54972" w14:textId="77777777" w:rsidR="00B94DDB" w:rsidRPr="00B94DDB" w:rsidRDefault="00B94DDB" w:rsidP="00B94DDB">
            <w:pPr>
              <w:jc w:val="center"/>
              <w:rPr>
                <w:rFonts w:eastAsiaTheme="minorHAnsi"/>
                <w:b/>
                <w:sz w:val="24"/>
                <w:szCs w:val="24"/>
                <w:lang w:eastAsia="en-US"/>
              </w:rPr>
            </w:pPr>
            <w:r w:rsidRPr="00B94DDB">
              <w:rPr>
                <w:rFonts w:eastAsiaTheme="minorHAnsi"/>
                <w:b/>
                <w:sz w:val="24"/>
                <w:szCs w:val="24"/>
                <w:lang w:eastAsia="en-US"/>
              </w:rPr>
              <w:t>KAZANIM VE GÖSTERGELER</w:t>
            </w:r>
          </w:p>
        </w:tc>
      </w:tr>
      <w:tr w:rsidR="00B94DDB" w:rsidRPr="00B94DDB" w14:paraId="7FC771C7" w14:textId="77777777" w:rsidTr="005D6224">
        <w:tc>
          <w:tcPr>
            <w:tcW w:w="9212" w:type="dxa"/>
          </w:tcPr>
          <w:p w14:paraId="4E5C3BF8" w14:textId="77777777" w:rsidR="008924FF" w:rsidRPr="008924FF" w:rsidRDefault="008924FF" w:rsidP="008924FF">
            <w:pPr>
              <w:tabs>
                <w:tab w:val="left" w:pos="0"/>
              </w:tabs>
              <w:rPr>
                <w:rFonts w:ascii="Calibri" w:eastAsia="Calibri" w:hAnsi="Calibri" w:cs="Calibri"/>
                <w:b/>
                <w:color w:val="000000"/>
                <w:sz w:val="24"/>
                <w:szCs w:val="24"/>
                <w:lang w:eastAsia="en-US"/>
              </w:rPr>
            </w:pPr>
            <w:r w:rsidRPr="008924FF">
              <w:rPr>
                <w:rFonts w:ascii="Calibri" w:eastAsia="Calibri" w:hAnsi="Calibri" w:cs="Calibri"/>
                <w:b/>
                <w:color w:val="000000"/>
                <w:sz w:val="24"/>
                <w:szCs w:val="24"/>
                <w:lang w:eastAsia="en-US"/>
              </w:rPr>
              <w:t xml:space="preserve">Bilişsel Gelişim </w:t>
            </w:r>
          </w:p>
          <w:p w14:paraId="4375716F" w14:textId="77777777" w:rsidR="008924FF" w:rsidRPr="008924FF" w:rsidRDefault="008924FF" w:rsidP="008924FF">
            <w:pPr>
              <w:jc w:val="both"/>
              <w:rPr>
                <w:rFonts w:eastAsiaTheme="minorHAnsi"/>
                <w:b/>
                <w:sz w:val="24"/>
                <w:lang w:eastAsia="en-US"/>
              </w:rPr>
            </w:pPr>
            <w:r w:rsidRPr="008924FF">
              <w:rPr>
                <w:rFonts w:eastAsiaTheme="minorHAnsi"/>
                <w:b/>
                <w:sz w:val="24"/>
                <w:lang w:eastAsia="en-US"/>
              </w:rPr>
              <w:t xml:space="preserve">Kazanım 10. Sayma becerisi sergiler. </w:t>
            </w:r>
          </w:p>
          <w:p w14:paraId="0B8D8F16" w14:textId="77777777" w:rsidR="008924FF" w:rsidRPr="008924FF" w:rsidRDefault="008924FF" w:rsidP="008924FF">
            <w:pPr>
              <w:jc w:val="both"/>
              <w:rPr>
                <w:rFonts w:eastAsiaTheme="minorHAnsi"/>
                <w:b/>
                <w:sz w:val="24"/>
                <w:lang w:eastAsia="en-US"/>
              </w:rPr>
            </w:pPr>
            <w:r w:rsidRPr="008924FF">
              <w:rPr>
                <w:rFonts w:eastAsiaTheme="minorHAnsi"/>
                <w:b/>
                <w:sz w:val="24"/>
                <w:lang w:eastAsia="en-US"/>
              </w:rPr>
              <w:t xml:space="preserve">Göstergeler </w:t>
            </w:r>
          </w:p>
          <w:p w14:paraId="50B6F7B6" w14:textId="77777777" w:rsidR="008924FF" w:rsidRPr="008924FF" w:rsidRDefault="008924FF" w:rsidP="008924FF">
            <w:pPr>
              <w:jc w:val="both"/>
              <w:rPr>
                <w:rFonts w:eastAsiaTheme="minorHAnsi"/>
                <w:sz w:val="24"/>
                <w:lang w:eastAsia="en-US"/>
              </w:rPr>
            </w:pPr>
            <w:r w:rsidRPr="008924FF">
              <w:rPr>
                <w:rFonts w:eastAsiaTheme="minorHAnsi"/>
                <w:sz w:val="24"/>
                <w:lang w:eastAsia="en-US"/>
              </w:rPr>
              <w:t xml:space="preserve">İleriye/geriye doğru ritmik sayar. </w:t>
            </w:r>
          </w:p>
          <w:p w14:paraId="1649EE37" w14:textId="77777777" w:rsidR="008924FF" w:rsidRPr="008924FF" w:rsidRDefault="008924FF" w:rsidP="008924FF">
            <w:pPr>
              <w:jc w:val="both"/>
              <w:rPr>
                <w:rFonts w:eastAsiaTheme="minorHAnsi"/>
                <w:sz w:val="24"/>
                <w:lang w:eastAsia="en-US"/>
              </w:rPr>
            </w:pPr>
            <w:r w:rsidRPr="008924FF">
              <w:rPr>
                <w:rFonts w:eastAsiaTheme="minorHAnsi"/>
                <w:sz w:val="24"/>
                <w:lang w:eastAsia="en-US"/>
              </w:rPr>
              <w:t xml:space="preserve">Gösterilen gruptaki nesneleri sayar. </w:t>
            </w:r>
          </w:p>
          <w:p w14:paraId="2D447971" w14:textId="77777777" w:rsidR="008924FF" w:rsidRPr="008924FF" w:rsidRDefault="008924FF" w:rsidP="008924FF">
            <w:pPr>
              <w:jc w:val="both"/>
              <w:rPr>
                <w:rFonts w:eastAsiaTheme="minorHAnsi"/>
                <w:sz w:val="24"/>
                <w:lang w:eastAsia="en-US"/>
              </w:rPr>
            </w:pPr>
            <w:r w:rsidRPr="008924FF">
              <w:rPr>
                <w:rFonts w:eastAsiaTheme="minorHAnsi"/>
                <w:sz w:val="24"/>
                <w:lang w:eastAsia="en-US"/>
              </w:rPr>
              <w:t xml:space="preserve">Saydığı nesne/varlıkların kaç tane olduğunu söyler. </w:t>
            </w:r>
          </w:p>
          <w:p w14:paraId="36F3A623" w14:textId="77777777" w:rsidR="008924FF" w:rsidRPr="008924FF" w:rsidRDefault="008924FF" w:rsidP="008924FF">
            <w:pPr>
              <w:jc w:val="both"/>
              <w:rPr>
                <w:rFonts w:eastAsiaTheme="minorHAnsi"/>
                <w:sz w:val="24"/>
                <w:lang w:eastAsia="en-US"/>
              </w:rPr>
            </w:pPr>
            <w:r w:rsidRPr="008924FF">
              <w:rPr>
                <w:rFonts w:eastAsiaTheme="minorHAnsi"/>
                <w:sz w:val="24"/>
                <w:lang w:eastAsia="en-US"/>
              </w:rPr>
              <w:t xml:space="preserve">Belirtilen sayı kadar nesne/varlığı gösterir. </w:t>
            </w:r>
          </w:p>
          <w:p w14:paraId="3C396E7F" w14:textId="77777777" w:rsidR="008924FF" w:rsidRPr="008924FF" w:rsidRDefault="008924FF" w:rsidP="008924FF">
            <w:pPr>
              <w:jc w:val="both"/>
              <w:rPr>
                <w:rFonts w:eastAsiaTheme="minorHAnsi"/>
                <w:sz w:val="24"/>
                <w:lang w:eastAsia="en-US"/>
              </w:rPr>
            </w:pPr>
            <w:r w:rsidRPr="008924FF">
              <w:rPr>
                <w:rFonts w:eastAsiaTheme="minorHAnsi"/>
                <w:sz w:val="24"/>
                <w:lang w:eastAsia="en-US"/>
              </w:rPr>
              <w:t xml:space="preserve">Bir sayıdan önce ve sonra gelen sayıyı söyler. </w:t>
            </w:r>
          </w:p>
          <w:p w14:paraId="0250D98E" w14:textId="77777777" w:rsidR="008924FF" w:rsidRPr="008924FF" w:rsidRDefault="008924FF" w:rsidP="008924FF">
            <w:pPr>
              <w:jc w:val="both"/>
              <w:rPr>
                <w:rFonts w:eastAsiaTheme="minorHAnsi"/>
                <w:sz w:val="24"/>
                <w:lang w:eastAsia="en-US"/>
              </w:rPr>
            </w:pPr>
            <w:r w:rsidRPr="008924FF">
              <w:rPr>
                <w:rFonts w:eastAsiaTheme="minorHAnsi"/>
                <w:sz w:val="24"/>
                <w:lang w:eastAsia="en-US"/>
              </w:rPr>
              <w:t xml:space="preserve">Sıra bildiren sayıyı söyler. </w:t>
            </w:r>
          </w:p>
          <w:p w14:paraId="72B6C0C6" w14:textId="77777777" w:rsidR="008924FF" w:rsidRPr="008924FF" w:rsidRDefault="008924FF" w:rsidP="008924FF">
            <w:pPr>
              <w:jc w:val="both"/>
              <w:rPr>
                <w:rFonts w:eastAsiaTheme="minorHAnsi"/>
                <w:sz w:val="24"/>
                <w:lang w:eastAsia="en-US"/>
              </w:rPr>
            </w:pPr>
            <w:r w:rsidRPr="008924FF">
              <w:rPr>
                <w:rFonts w:eastAsiaTheme="minorHAnsi"/>
                <w:sz w:val="24"/>
                <w:lang w:eastAsia="en-US"/>
              </w:rPr>
              <w:t xml:space="preserve">Nesne grupları ile sayıları eşleştirir. </w:t>
            </w:r>
          </w:p>
          <w:p w14:paraId="680E61DE" w14:textId="77777777" w:rsidR="008924FF" w:rsidRPr="008924FF" w:rsidRDefault="008924FF" w:rsidP="008924FF">
            <w:pPr>
              <w:jc w:val="both"/>
              <w:rPr>
                <w:rFonts w:eastAsiaTheme="minorHAnsi"/>
                <w:sz w:val="24"/>
                <w:lang w:eastAsia="en-US"/>
              </w:rPr>
            </w:pPr>
            <w:r w:rsidRPr="008924FF">
              <w:rPr>
                <w:rFonts w:eastAsiaTheme="minorHAnsi"/>
                <w:sz w:val="24"/>
                <w:lang w:eastAsia="en-US"/>
              </w:rPr>
              <w:t>Grup hâlindeki nesnelerin/varlıkların sayısını saymadan hızlıca söyler.</w:t>
            </w:r>
          </w:p>
          <w:p w14:paraId="0ACD6ED3" w14:textId="77777777" w:rsidR="008924FF" w:rsidRPr="008924FF" w:rsidRDefault="008924FF" w:rsidP="008924FF">
            <w:pPr>
              <w:jc w:val="both"/>
              <w:rPr>
                <w:rFonts w:eastAsiaTheme="minorHAnsi"/>
                <w:b/>
                <w:sz w:val="24"/>
                <w:lang w:eastAsia="en-US"/>
              </w:rPr>
            </w:pPr>
            <w:r w:rsidRPr="008924FF">
              <w:rPr>
                <w:rFonts w:eastAsiaTheme="minorHAnsi"/>
                <w:b/>
                <w:sz w:val="24"/>
                <w:lang w:eastAsia="en-US"/>
              </w:rPr>
              <w:t xml:space="preserve">Kazanım 18. Etkinliğe/göreve ilişkin görsel/sözel yönergeleri yerine getirir. </w:t>
            </w:r>
          </w:p>
          <w:p w14:paraId="06213AB8" w14:textId="77777777" w:rsidR="008924FF" w:rsidRPr="008924FF" w:rsidRDefault="008924FF" w:rsidP="008924FF">
            <w:pPr>
              <w:jc w:val="both"/>
              <w:rPr>
                <w:rFonts w:eastAsiaTheme="minorHAnsi"/>
                <w:b/>
                <w:sz w:val="24"/>
                <w:lang w:eastAsia="en-US"/>
              </w:rPr>
            </w:pPr>
            <w:r w:rsidRPr="008924FF">
              <w:rPr>
                <w:rFonts w:eastAsiaTheme="minorHAnsi"/>
                <w:b/>
                <w:sz w:val="24"/>
                <w:lang w:eastAsia="en-US"/>
              </w:rPr>
              <w:t xml:space="preserve">Göstergeler </w:t>
            </w:r>
          </w:p>
          <w:p w14:paraId="43D662CF" w14:textId="77777777" w:rsidR="008924FF" w:rsidRPr="008924FF" w:rsidRDefault="008924FF" w:rsidP="008924FF">
            <w:pPr>
              <w:jc w:val="both"/>
              <w:rPr>
                <w:rFonts w:eastAsiaTheme="minorHAnsi"/>
                <w:sz w:val="24"/>
                <w:lang w:eastAsia="en-US"/>
              </w:rPr>
            </w:pPr>
            <w:r w:rsidRPr="008924FF">
              <w:rPr>
                <w:rFonts w:eastAsiaTheme="minorHAnsi"/>
                <w:sz w:val="24"/>
                <w:lang w:eastAsia="en-US"/>
              </w:rPr>
              <w:t xml:space="preserve">Verilen tek yönergeyi hatırlar. </w:t>
            </w:r>
          </w:p>
          <w:p w14:paraId="1299815C" w14:textId="77777777" w:rsidR="008924FF" w:rsidRPr="008924FF" w:rsidRDefault="008924FF" w:rsidP="008924FF">
            <w:pPr>
              <w:jc w:val="both"/>
              <w:rPr>
                <w:rFonts w:eastAsiaTheme="minorHAnsi"/>
                <w:sz w:val="24"/>
                <w:lang w:eastAsia="en-US"/>
              </w:rPr>
            </w:pPr>
            <w:r w:rsidRPr="008924FF">
              <w:rPr>
                <w:rFonts w:eastAsiaTheme="minorHAnsi"/>
                <w:sz w:val="24"/>
                <w:lang w:eastAsia="en-US"/>
              </w:rPr>
              <w:t xml:space="preserve">Model olunduğunda yönergeye/yönergelere uygun davranır. </w:t>
            </w:r>
          </w:p>
          <w:p w14:paraId="260457F4" w14:textId="77777777" w:rsidR="008924FF" w:rsidRPr="008924FF" w:rsidRDefault="008924FF" w:rsidP="008924FF">
            <w:pPr>
              <w:jc w:val="both"/>
              <w:rPr>
                <w:rFonts w:eastAsiaTheme="minorHAnsi"/>
                <w:sz w:val="24"/>
                <w:lang w:eastAsia="en-US"/>
              </w:rPr>
            </w:pPr>
            <w:r w:rsidRPr="008924FF">
              <w:rPr>
                <w:rFonts w:eastAsiaTheme="minorHAnsi"/>
                <w:sz w:val="24"/>
                <w:lang w:eastAsia="en-US"/>
              </w:rPr>
              <w:t xml:space="preserve">Etkinlik sırasında yapılması gerekenleri hatırlar. </w:t>
            </w:r>
          </w:p>
          <w:p w14:paraId="0FAEE198" w14:textId="77777777" w:rsidR="008924FF" w:rsidRPr="008924FF" w:rsidRDefault="008924FF" w:rsidP="008924FF">
            <w:pPr>
              <w:jc w:val="both"/>
              <w:rPr>
                <w:rFonts w:eastAsiaTheme="minorHAnsi"/>
                <w:sz w:val="24"/>
                <w:lang w:eastAsia="en-US"/>
              </w:rPr>
            </w:pPr>
          </w:p>
          <w:p w14:paraId="43112F4D" w14:textId="77777777" w:rsidR="008924FF" w:rsidRPr="008924FF" w:rsidRDefault="008924FF" w:rsidP="008924FF">
            <w:pPr>
              <w:tabs>
                <w:tab w:val="left" w:pos="0"/>
              </w:tabs>
              <w:rPr>
                <w:rFonts w:ascii="Calibri" w:eastAsia="Calibri" w:hAnsi="Calibri" w:cs="Calibri"/>
                <w:b/>
                <w:color w:val="000000"/>
                <w:sz w:val="24"/>
                <w:szCs w:val="24"/>
                <w:lang w:eastAsia="en-US"/>
              </w:rPr>
            </w:pPr>
            <w:r w:rsidRPr="008924FF">
              <w:rPr>
                <w:rFonts w:ascii="Calibri" w:eastAsia="Calibri" w:hAnsi="Calibri" w:cs="Calibri"/>
                <w:b/>
                <w:color w:val="000000"/>
                <w:sz w:val="24"/>
                <w:szCs w:val="24"/>
                <w:lang w:eastAsia="en-US"/>
              </w:rPr>
              <w:t xml:space="preserve">Dil Gelişimi </w:t>
            </w:r>
          </w:p>
          <w:p w14:paraId="055087D3" w14:textId="77777777" w:rsidR="008924FF" w:rsidRPr="008924FF" w:rsidRDefault="008924FF" w:rsidP="008924FF">
            <w:pPr>
              <w:tabs>
                <w:tab w:val="left" w:pos="0"/>
              </w:tabs>
              <w:rPr>
                <w:rFonts w:ascii="Calibri" w:eastAsia="Calibri" w:hAnsi="Calibri" w:cs="Calibri"/>
                <w:b/>
                <w:color w:val="000000"/>
                <w:sz w:val="24"/>
                <w:szCs w:val="24"/>
                <w:lang w:eastAsia="en-US"/>
              </w:rPr>
            </w:pPr>
            <w:r w:rsidRPr="008924FF">
              <w:rPr>
                <w:rFonts w:ascii="Calibri" w:eastAsia="Calibri" w:hAnsi="Calibri" w:cs="Calibri"/>
                <w:b/>
                <w:color w:val="000000"/>
                <w:sz w:val="24"/>
                <w:szCs w:val="24"/>
                <w:lang w:eastAsia="en-US"/>
              </w:rPr>
              <w:t xml:space="preserve">Kazanım 2. Konuşurken/şarkı söylerken sesini uygun şekilde kullanır. </w:t>
            </w:r>
          </w:p>
          <w:p w14:paraId="7D775DE0" w14:textId="77777777" w:rsidR="008924FF" w:rsidRPr="008924FF" w:rsidRDefault="008924FF" w:rsidP="008924FF">
            <w:pPr>
              <w:tabs>
                <w:tab w:val="left" w:pos="0"/>
              </w:tabs>
              <w:rPr>
                <w:rFonts w:ascii="Calibri" w:eastAsia="Calibri" w:hAnsi="Calibri" w:cs="Calibri"/>
                <w:b/>
                <w:color w:val="000000"/>
                <w:sz w:val="24"/>
                <w:szCs w:val="24"/>
                <w:lang w:eastAsia="en-US"/>
              </w:rPr>
            </w:pPr>
            <w:r w:rsidRPr="008924FF">
              <w:rPr>
                <w:rFonts w:ascii="Calibri" w:eastAsia="Calibri" w:hAnsi="Calibri" w:cs="Calibri"/>
                <w:b/>
                <w:color w:val="000000"/>
                <w:sz w:val="24"/>
                <w:szCs w:val="24"/>
                <w:lang w:eastAsia="en-US"/>
              </w:rPr>
              <w:t xml:space="preserve">Göstergeler </w:t>
            </w:r>
          </w:p>
          <w:p w14:paraId="67594B5D" w14:textId="77777777" w:rsidR="008924FF" w:rsidRPr="008924FF" w:rsidRDefault="008924FF" w:rsidP="008924FF">
            <w:pPr>
              <w:tabs>
                <w:tab w:val="left" w:pos="0"/>
              </w:tabs>
              <w:rPr>
                <w:rFonts w:ascii="Calibri" w:eastAsia="Calibri" w:hAnsi="Calibri" w:cs="Calibri"/>
                <w:color w:val="000000"/>
                <w:sz w:val="24"/>
                <w:szCs w:val="24"/>
                <w:lang w:eastAsia="en-US"/>
              </w:rPr>
            </w:pPr>
            <w:r w:rsidRPr="008924FF">
              <w:rPr>
                <w:rFonts w:ascii="Calibri" w:eastAsia="Calibri" w:hAnsi="Calibri" w:cs="Calibri"/>
                <w:color w:val="000000"/>
                <w:sz w:val="24"/>
                <w:szCs w:val="24"/>
                <w:lang w:eastAsia="en-US"/>
              </w:rPr>
              <w:t xml:space="preserve">Nefesini doğru kullanır. </w:t>
            </w:r>
          </w:p>
          <w:p w14:paraId="67AD2BB0" w14:textId="77777777" w:rsidR="008924FF" w:rsidRPr="008924FF" w:rsidRDefault="008924FF" w:rsidP="008924FF">
            <w:pPr>
              <w:tabs>
                <w:tab w:val="left" w:pos="0"/>
              </w:tabs>
              <w:rPr>
                <w:rFonts w:ascii="Calibri" w:eastAsia="Calibri" w:hAnsi="Calibri" w:cs="Calibri"/>
                <w:color w:val="000000"/>
                <w:sz w:val="24"/>
                <w:szCs w:val="24"/>
                <w:lang w:eastAsia="en-US"/>
              </w:rPr>
            </w:pPr>
            <w:r w:rsidRPr="008924FF">
              <w:rPr>
                <w:rFonts w:ascii="Calibri" w:eastAsia="Calibri" w:hAnsi="Calibri" w:cs="Calibri"/>
                <w:color w:val="000000"/>
                <w:sz w:val="24"/>
                <w:szCs w:val="24"/>
                <w:lang w:eastAsia="en-US"/>
              </w:rPr>
              <w:t xml:space="preserve">Sesinin tonunu ayarlar. </w:t>
            </w:r>
          </w:p>
          <w:p w14:paraId="7971F745" w14:textId="77777777" w:rsidR="008924FF" w:rsidRPr="008924FF" w:rsidRDefault="008924FF" w:rsidP="008924FF">
            <w:pPr>
              <w:tabs>
                <w:tab w:val="left" w:pos="0"/>
              </w:tabs>
              <w:rPr>
                <w:rFonts w:ascii="Calibri" w:eastAsia="Calibri" w:hAnsi="Calibri" w:cs="Calibri"/>
                <w:color w:val="000000"/>
                <w:sz w:val="24"/>
                <w:szCs w:val="24"/>
                <w:lang w:eastAsia="en-US"/>
              </w:rPr>
            </w:pPr>
            <w:r w:rsidRPr="008924FF">
              <w:rPr>
                <w:rFonts w:ascii="Calibri" w:eastAsia="Calibri" w:hAnsi="Calibri" w:cs="Calibri"/>
                <w:color w:val="000000"/>
                <w:sz w:val="24"/>
                <w:szCs w:val="24"/>
                <w:lang w:eastAsia="en-US"/>
              </w:rPr>
              <w:t>Sesinin şiddetini ayarlar.</w:t>
            </w:r>
          </w:p>
          <w:p w14:paraId="24280755" w14:textId="77777777" w:rsidR="008924FF" w:rsidRPr="008924FF" w:rsidRDefault="008924FF" w:rsidP="008924FF">
            <w:pPr>
              <w:tabs>
                <w:tab w:val="left" w:pos="0"/>
              </w:tabs>
              <w:rPr>
                <w:rFonts w:ascii="Calibri" w:eastAsia="Calibri" w:hAnsi="Calibri" w:cs="Calibri"/>
                <w:color w:val="000000"/>
                <w:sz w:val="24"/>
                <w:szCs w:val="24"/>
                <w:lang w:eastAsia="en-US"/>
              </w:rPr>
            </w:pPr>
          </w:p>
          <w:p w14:paraId="2EAE05B2" w14:textId="77777777" w:rsidR="008924FF" w:rsidRPr="008924FF" w:rsidRDefault="008924FF" w:rsidP="008924FF">
            <w:pPr>
              <w:tabs>
                <w:tab w:val="left" w:pos="0"/>
              </w:tabs>
              <w:rPr>
                <w:rFonts w:ascii="Calibri" w:eastAsia="Calibri" w:hAnsi="Calibri" w:cs="Calibri"/>
                <w:b/>
                <w:color w:val="000000"/>
                <w:sz w:val="24"/>
                <w:szCs w:val="24"/>
                <w:lang w:eastAsia="en-US"/>
              </w:rPr>
            </w:pPr>
            <w:r w:rsidRPr="008924FF">
              <w:rPr>
                <w:rFonts w:ascii="Calibri" w:eastAsia="Calibri" w:hAnsi="Calibri" w:cs="Calibri"/>
                <w:b/>
                <w:color w:val="000000"/>
                <w:sz w:val="24"/>
                <w:szCs w:val="24"/>
                <w:lang w:eastAsia="en-US"/>
              </w:rPr>
              <w:t>Fiziksel Gelişim ve Sağlık</w:t>
            </w:r>
          </w:p>
          <w:p w14:paraId="651D51E2" w14:textId="77777777" w:rsidR="008924FF" w:rsidRPr="008924FF" w:rsidRDefault="008924FF" w:rsidP="008924FF">
            <w:pPr>
              <w:jc w:val="both"/>
              <w:rPr>
                <w:rFonts w:eastAsiaTheme="minorHAnsi"/>
                <w:b/>
                <w:bCs/>
                <w:sz w:val="24"/>
                <w:szCs w:val="24"/>
                <w:lang w:eastAsia="en-US"/>
              </w:rPr>
            </w:pPr>
            <w:r w:rsidRPr="008924FF">
              <w:rPr>
                <w:rFonts w:eastAsiaTheme="minorHAnsi"/>
                <w:b/>
                <w:bCs/>
                <w:sz w:val="24"/>
                <w:szCs w:val="24"/>
                <w:lang w:eastAsia="en-US"/>
              </w:rPr>
              <w:t xml:space="preserve">Kazanım 6. Küçük kaslarını kullanarak koordineli hareketler yapar. </w:t>
            </w:r>
          </w:p>
          <w:p w14:paraId="30DB2B3C" w14:textId="77777777" w:rsidR="008924FF" w:rsidRPr="008924FF" w:rsidRDefault="008924FF" w:rsidP="008924FF">
            <w:pPr>
              <w:jc w:val="both"/>
              <w:rPr>
                <w:rFonts w:eastAsiaTheme="minorHAnsi"/>
                <w:b/>
                <w:bCs/>
                <w:sz w:val="24"/>
                <w:szCs w:val="24"/>
                <w:lang w:eastAsia="en-US"/>
              </w:rPr>
            </w:pPr>
            <w:r w:rsidRPr="008924FF">
              <w:rPr>
                <w:rFonts w:eastAsiaTheme="minorHAnsi"/>
                <w:b/>
                <w:bCs/>
                <w:sz w:val="24"/>
                <w:szCs w:val="24"/>
                <w:lang w:eastAsia="en-US"/>
              </w:rPr>
              <w:t xml:space="preserve">Göstergeler </w:t>
            </w:r>
          </w:p>
          <w:p w14:paraId="6316785C" w14:textId="77777777" w:rsidR="008924FF" w:rsidRPr="008924FF" w:rsidRDefault="008924FF" w:rsidP="008924FF">
            <w:pPr>
              <w:jc w:val="both"/>
              <w:rPr>
                <w:rFonts w:eastAsiaTheme="minorHAnsi"/>
                <w:bCs/>
                <w:sz w:val="24"/>
                <w:szCs w:val="24"/>
                <w:lang w:eastAsia="en-US"/>
              </w:rPr>
            </w:pPr>
            <w:r w:rsidRPr="008924FF">
              <w:rPr>
                <w:rFonts w:eastAsiaTheme="minorHAnsi"/>
                <w:bCs/>
                <w:sz w:val="24"/>
                <w:szCs w:val="24"/>
                <w:lang w:eastAsia="en-US"/>
              </w:rPr>
              <w:t>Nesneleri değişik şekillerde katlar/rulo yapar.</w:t>
            </w:r>
          </w:p>
          <w:p w14:paraId="701439E9" w14:textId="77777777" w:rsidR="008924FF" w:rsidRPr="008924FF" w:rsidRDefault="008924FF" w:rsidP="008924FF">
            <w:pPr>
              <w:jc w:val="both"/>
              <w:rPr>
                <w:rFonts w:eastAsiaTheme="minorHAnsi"/>
                <w:b/>
                <w:bCs/>
                <w:sz w:val="24"/>
                <w:szCs w:val="24"/>
                <w:lang w:eastAsia="en-US"/>
              </w:rPr>
            </w:pPr>
            <w:r w:rsidRPr="008924FF">
              <w:rPr>
                <w:rFonts w:eastAsiaTheme="minorHAnsi"/>
                <w:b/>
                <w:bCs/>
                <w:sz w:val="24"/>
                <w:szCs w:val="24"/>
                <w:lang w:eastAsia="en-US"/>
              </w:rPr>
              <w:t>Kazanım 8. Araç gereç kullanarak manipülatif hareketler yapar.</w:t>
            </w:r>
          </w:p>
          <w:p w14:paraId="52FE8D57" w14:textId="77777777" w:rsidR="008924FF" w:rsidRPr="008924FF" w:rsidRDefault="008924FF" w:rsidP="008924FF">
            <w:pPr>
              <w:jc w:val="both"/>
              <w:rPr>
                <w:rFonts w:eastAsiaTheme="minorHAnsi"/>
                <w:b/>
                <w:bCs/>
                <w:sz w:val="24"/>
                <w:szCs w:val="24"/>
                <w:lang w:eastAsia="en-US"/>
              </w:rPr>
            </w:pPr>
            <w:r w:rsidRPr="008924FF">
              <w:rPr>
                <w:rFonts w:eastAsiaTheme="minorHAnsi"/>
                <w:b/>
                <w:bCs/>
                <w:sz w:val="24"/>
                <w:szCs w:val="24"/>
                <w:lang w:eastAsia="en-US"/>
              </w:rPr>
              <w:t xml:space="preserve">Göstergeler </w:t>
            </w:r>
          </w:p>
          <w:p w14:paraId="0A811973" w14:textId="77777777" w:rsidR="008924FF" w:rsidRPr="008924FF" w:rsidRDefault="008924FF" w:rsidP="008924FF">
            <w:pPr>
              <w:jc w:val="both"/>
              <w:rPr>
                <w:rFonts w:eastAsiaTheme="minorHAnsi"/>
                <w:bCs/>
                <w:sz w:val="24"/>
                <w:szCs w:val="24"/>
                <w:lang w:eastAsia="en-US"/>
              </w:rPr>
            </w:pPr>
            <w:r w:rsidRPr="008924FF">
              <w:rPr>
                <w:rFonts w:eastAsiaTheme="minorHAnsi"/>
                <w:bCs/>
                <w:sz w:val="24"/>
                <w:szCs w:val="24"/>
                <w:lang w:eastAsia="en-US"/>
              </w:rPr>
              <w:t xml:space="preserve">Nesnelere şekil verir. </w:t>
            </w:r>
          </w:p>
          <w:p w14:paraId="15BA1843" w14:textId="77777777" w:rsidR="008924FF" w:rsidRPr="008924FF" w:rsidRDefault="008924FF" w:rsidP="008924FF">
            <w:pPr>
              <w:jc w:val="both"/>
              <w:rPr>
                <w:rFonts w:eastAsiaTheme="minorHAnsi"/>
                <w:bCs/>
                <w:sz w:val="24"/>
                <w:szCs w:val="24"/>
                <w:lang w:eastAsia="en-US"/>
              </w:rPr>
            </w:pPr>
            <w:r w:rsidRPr="008924FF">
              <w:rPr>
                <w:rFonts w:eastAsiaTheme="minorHAnsi"/>
                <w:bCs/>
                <w:sz w:val="24"/>
                <w:szCs w:val="24"/>
                <w:lang w:eastAsia="en-US"/>
              </w:rPr>
              <w:t xml:space="preserve">Farklı yapıştırıcılar kullanarak materyalleri yapıştırır. </w:t>
            </w:r>
          </w:p>
          <w:p w14:paraId="1F4180C2" w14:textId="77777777" w:rsidR="008924FF" w:rsidRPr="008924FF" w:rsidRDefault="008924FF" w:rsidP="008924FF">
            <w:pPr>
              <w:jc w:val="both"/>
              <w:rPr>
                <w:rFonts w:eastAsiaTheme="minorHAnsi"/>
                <w:bCs/>
                <w:sz w:val="24"/>
                <w:szCs w:val="24"/>
                <w:lang w:eastAsia="en-US"/>
              </w:rPr>
            </w:pPr>
            <w:r w:rsidRPr="008924FF">
              <w:rPr>
                <w:rFonts w:eastAsiaTheme="minorHAnsi"/>
                <w:bCs/>
                <w:sz w:val="24"/>
                <w:szCs w:val="24"/>
                <w:lang w:eastAsia="en-US"/>
              </w:rPr>
              <w:t xml:space="preserve">Farklı nesneleri keser. </w:t>
            </w:r>
          </w:p>
          <w:p w14:paraId="2EF551B8" w14:textId="77777777" w:rsidR="008924FF" w:rsidRPr="008924FF" w:rsidRDefault="008924FF" w:rsidP="008924FF">
            <w:pPr>
              <w:jc w:val="both"/>
              <w:rPr>
                <w:rFonts w:eastAsiaTheme="minorHAnsi"/>
                <w:bCs/>
                <w:sz w:val="24"/>
                <w:szCs w:val="24"/>
                <w:lang w:eastAsia="en-US"/>
              </w:rPr>
            </w:pPr>
            <w:r w:rsidRPr="008924FF">
              <w:rPr>
                <w:rFonts w:eastAsiaTheme="minorHAnsi"/>
                <w:bCs/>
                <w:sz w:val="24"/>
                <w:szCs w:val="24"/>
                <w:lang w:eastAsia="en-US"/>
              </w:rPr>
              <w:t xml:space="preserve">Nesneleri kullanarak özgün ürünler oluşturur. </w:t>
            </w:r>
          </w:p>
          <w:p w14:paraId="144CBF03" w14:textId="77777777" w:rsidR="008924FF" w:rsidRPr="008924FF" w:rsidRDefault="008924FF" w:rsidP="008924FF">
            <w:pPr>
              <w:jc w:val="both"/>
              <w:rPr>
                <w:rFonts w:eastAsiaTheme="minorHAnsi"/>
                <w:b/>
                <w:bCs/>
                <w:sz w:val="24"/>
                <w:szCs w:val="24"/>
                <w:lang w:eastAsia="en-US"/>
              </w:rPr>
            </w:pPr>
            <w:r w:rsidRPr="008924FF">
              <w:rPr>
                <w:rFonts w:eastAsiaTheme="minorHAnsi"/>
                <w:b/>
                <w:bCs/>
                <w:sz w:val="24"/>
                <w:szCs w:val="24"/>
                <w:lang w:eastAsia="en-US"/>
              </w:rPr>
              <w:t xml:space="preserve">Kazanım 10. Müzik ve ritim eşliğinde hareket eder. </w:t>
            </w:r>
          </w:p>
          <w:p w14:paraId="5F488E49" w14:textId="77777777" w:rsidR="008924FF" w:rsidRPr="008924FF" w:rsidRDefault="008924FF" w:rsidP="008924FF">
            <w:pPr>
              <w:jc w:val="both"/>
              <w:rPr>
                <w:rFonts w:eastAsiaTheme="minorHAnsi"/>
                <w:b/>
                <w:bCs/>
                <w:sz w:val="24"/>
                <w:szCs w:val="24"/>
                <w:lang w:eastAsia="en-US"/>
              </w:rPr>
            </w:pPr>
            <w:r w:rsidRPr="008924FF">
              <w:rPr>
                <w:rFonts w:eastAsiaTheme="minorHAnsi"/>
                <w:b/>
                <w:bCs/>
                <w:sz w:val="24"/>
                <w:szCs w:val="24"/>
                <w:lang w:eastAsia="en-US"/>
              </w:rPr>
              <w:t xml:space="preserve">Göstergeler </w:t>
            </w:r>
          </w:p>
          <w:p w14:paraId="7D876932" w14:textId="77777777" w:rsidR="008924FF" w:rsidRPr="008924FF" w:rsidRDefault="008924FF" w:rsidP="008924FF">
            <w:pPr>
              <w:jc w:val="both"/>
              <w:rPr>
                <w:rFonts w:eastAsiaTheme="minorHAnsi"/>
                <w:bCs/>
                <w:sz w:val="24"/>
                <w:szCs w:val="24"/>
                <w:lang w:eastAsia="en-US"/>
              </w:rPr>
            </w:pPr>
            <w:r w:rsidRPr="008924FF">
              <w:rPr>
                <w:rFonts w:eastAsiaTheme="minorHAnsi"/>
                <w:bCs/>
                <w:sz w:val="24"/>
                <w:szCs w:val="24"/>
                <w:lang w:eastAsia="en-US"/>
              </w:rPr>
              <w:t xml:space="preserve">Bedenini kullanarak ritim çalışması yapar. </w:t>
            </w:r>
          </w:p>
          <w:p w14:paraId="4EDBABD5" w14:textId="77777777" w:rsidR="008924FF" w:rsidRPr="008924FF" w:rsidRDefault="008924FF" w:rsidP="008924FF">
            <w:pPr>
              <w:jc w:val="both"/>
              <w:rPr>
                <w:rFonts w:eastAsiaTheme="minorHAnsi"/>
                <w:bCs/>
                <w:sz w:val="24"/>
                <w:szCs w:val="24"/>
                <w:lang w:eastAsia="en-US"/>
              </w:rPr>
            </w:pPr>
            <w:r w:rsidRPr="008924FF">
              <w:rPr>
                <w:rFonts w:eastAsiaTheme="minorHAnsi"/>
                <w:bCs/>
                <w:sz w:val="24"/>
                <w:szCs w:val="24"/>
                <w:lang w:eastAsia="en-US"/>
              </w:rPr>
              <w:t xml:space="preserve">Nesneleri kullanarak ritim çalışması yapar. </w:t>
            </w:r>
          </w:p>
          <w:p w14:paraId="5C5BF034" w14:textId="77777777" w:rsidR="008924FF" w:rsidRPr="008924FF" w:rsidRDefault="008924FF" w:rsidP="008924FF">
            <w:pPr>
              <w:jc w:val="both"/>
              <w:rPr>
                <w:rFonts w:eastAsiaTheme="minorHAnsi"/>
                <w:bCs/>
                <w:sz w:val="24"/>
                <w:szCs w:val="24"/>
                <w:lang w:eastAsia="en-US"/>
              </w:rPr>
            </w:pPr>
            <w:r w:rsidRPr="008924FF">
              <w:rPr>
                <w:rFonts w:eastAsiaTheme="minorHAnsi"/>
                <w:bCs/>
                <w:sz w:val="24"/>
                <w:szCs w:val="24"/>
                <w:lang w:eastAsia="en-US"/>
              </w:rPr>
              <w:lastRenderedPageBreak/>
              <w:t xml:space="preserve">Müziğin temposuna, ritmine ve melodisine uygun dans eder. </w:t>
            </w:r>
          </w:p>
          <w:p w14:paraId="4E1AF553" w14:textId="77777777" w:rsidR="008924FF" w:rsidRPr="008924FF" w:rsidRDefault="008924FF" w:rsidP="008924FF">
            <w:pPr>
              <w:jc w:val="both"/>
              <w:rPr>
                <w:rFonts w:eastAsiaTheme="minorHAnsi"/>
                <w:bCs/>
                <w:sz w:val="24"/>
                <w:szCs w:val="24"/>
                <w:lang w:eastAsia="en-US"/>
              </w:rPr>
            </w:pPr>
            <w:r w:rsidRPr="008924FF">
              <w:rPr>
                <w:rFonts w:eastAsiaTheme="minorHAnsi"/>
                <w:bCs/>
                <w:sz w:val="24"/>
                <w:szCs w:val="24"/>
                <w:lang w:eastAsia="en-US"/>
              </w:rPr>
              <w:t>Eşli ya da grup halinde dans eder.</w:t>
            </w:r>
          </w:p>
          <w:p w14:paraId="7B424358" w14:textId="77777777" w:rsidR="008924FF" w:rsidRPr="008924FF" w:rsidRDefault="008924FF" w:rsidP="008924FF">
            <w:pPr>
              <w:jc w:val="both"/>
              <w:rPr>
                <w:rFonts w:eastAsiaTheme="minorHAnsi"/>
                <w:bCs/>
                <w:sz w:val="24"/>
                <w:szCs w:val="24"/>
                <w:lang w:eastAsia="en-US"/>
              </w:rPr>
            </w:pPr>
          </w:p>
          <w:p w14:paraId="381E9123" w14:textId="77777777" w:rsidR="008924FF" w:rsidRPr="008924FF" w:rsidRDefault="008924FF" w:rsidP="008924FF">
            <w:pPr>
              <w:tabs>
                <w:tab w:val="left" w:pos="0"/>
              </w:tabs>
              <w:rPr>
                <w:rFonts w:ascii="Calibri" w:eastAsia="Calibri" w:hAnsi="Calibri" w:cs="Calibri"/>
                <w:b/>
                <w:color w:val="000000"/>
                <w:sz w:val="24"/>
                <w:szCs w:val="24"/>
                <w:lang w:eastAsia="en-US"/>
              </w:rPr>
            </w:pPr>
            <w:r w:rsidRPr="008924FF">
              <w:rPr>
                <w:rFonts w:ascii="Calibri" w:eastAsia="Calibri" w:hAnsi="Calibri" w:cs="Calibri"/>
                <w:b/>
                <w:color w:val="000000"/>
                <w:sz w:val="24"/>
                <w:szCs w:val="24"/>
                <w:lang w:eastAsia="en-US"/>
              </w:rPr>
              <w:t xml:space="preserve">Sosyal Duygusal Gelişim </w:t>
            </w:r>
          </w:p>
          <w:p w14:paraId="07B2C376" w14:textId="77777777" w:rsidR="008924FF" w:rsidRPr="008924FF" w:rsidRDefault="008924FF" w:rsidP="008924FF">
            <w:pPr>
              <w:tabs>
                <w:tab w:val="left" w:pos="0"/>
              </w:tabs>
              <w:rPr>
                <w:rFonts w:ascii="Calibri" w:eastAsia="Calibri" w:hAnsi="Calibri" w:cs="Calibri"/>
                <w:b/>
                <w:color w:val="000000"/>
                <w:sz w:val="24"/>
                <w:szCs w:val="24"/>
                <w:lang w:eastAsia="en-US"/>
              </w:rPr>
            </w:pPr>
            <w:r w:rsidRPr="008924FF">
              <w:rPr>
                <w:rFonts w:ascii="Calibri" w:eastAsia="Calibri" w:hAnsi="Calibri" w:cs="Calibri"/>
                <w:b/>
                <w:color w:val="000000"/>
                <w:sz w:val="24"/>
                <w:szCs w:val="24"/>
                <w:lang w:eastAsia="en-US"/>
              </w:rPr>
              <w:t xml:space="preserve">Kazanım 6. Bireysel farklılıklara değer verir. </w:t>
            </w:r>
          </w:p>
          <w:p w14:paraId="70012DE0" w14:textId="77777777" w:rsidR="008924FF" w:rsidRPr="008924FF" w:rsidRDefault="008924FF" w:rsidP="008924FF">
            <w:pPr>
              <w:tabs>
                <w:tab w:val="left" w:pos="0"/>
              </w:tabs>
              <w:rPr>
                <w:rFonts w:ascii="Calibri" w:eastAsia="Calibri" w:hAnsi="Calibri" w:cs="Calibri"/>
                <w:b/>
                <w:color w:val="000000"/>
                <w:sz w:val="24"/>
                <w:szCs w:val="24"/>
                <w:lang w:eastAsia="en-US"/>
              </w:rPr>
            </w:pPr>
            <w:r w:rsidRPr="008924FF">
              <w:rPr>
                <w:rFonts w:ascii="Calibri" w:eastAsia="Calibri" w:hAnsi="Calibri" w:cs="Calibri"/>
                <w:b/>
                <w:color w:val="000000"/>
                <w:sz w:val="24"/>
                <w:szCs w:val="24"/>
                <w:lang w:eastAsia="en-US"/>
              </w:rPr>
              <w:t xml:space="preserve">Göstergeler </w:t>
            </w:r>
          </w:p>
          <w:p w14:paraId="7849EA6D" w14:textId="77777777" w:rsidR="008924FF" w:rsidRPr="008924FF" w:rsidRDefault="008924FF" w:rsidP="008924FF">
            <w:pPr>
              <w:tabs>
                <w:tab w:val="left" w:pos="0"/>
              </w:tabs>
              <w:rPr>
                <w:rFonts w:ascii="Calibri" w:eastAsia="Calibri" w:hAnsi="Calibri" w:cs="Calibri"/>
                <w:color w:val="000000"/>
                <w:sz w:val="24"/>
                <w:szCs w:val="24"/>
                <w:lang w:eastAsia="en-US"/>
              </w:rPr>
            </w:pPr>
            <w:r w:rsidRPr="008924FF">
              <w:rPr>
                <w:rFonts w:ascii="Calibri" w:eastAsia="Calibri" w:hAnsi="Calibri" w:cs="Calibri"/>
                <w:color w:val="000000"/>
                <w:sz w:val="24"/>
                <w:szCs w:val="24"/>
                <w:lang w:eastAsia="en-US"/>
              </w:rPr>
              <w:t xml:space="preserve">Kendisinin farklı özelliklerini ifade eder. </w:t>
            </w:r>
          </w:p>
          <w:p w14:paraId="46B341C5" w14:textId="77777777" w:rsidR="008924FF" w:rsidRPr="008924FF" w:rsidRDefault="008924FF" w:rsidP="008924FF">
            <w:pPr>
              <w:tabs>
                <w:tab w:val="left" w:pos="0"/>
              </w:tabs>
              <w:rPr>
                <w:rFonts w:ascii="Calibri" w:eastAsia="Calibri" w:hAnsi="Calibri" w:cs="Calibri"/>
                <w:color w:val="000000"/>
                <w:sz w:val="24"/>
                <w:szCs w:val="24"/>
                <w:lang w:eastAsia="en-US"/>
              </w:rPr>
            </w:pPr>
            <w:r w:rsidRPr="008924FF">
              <w:rPr>
                <w:rFonts w:ascii="Calibri" w:eastAsia="Calibri" w:hAnsi="Calibri" w:cs="Calibri"/>
                <w:color w:val="000000"/>
                <w:sz w:val="24"/>
                <w:szCs w:val="24"/>
                <w:lang w:eastAsia="en-US"/>
              </w:rPr>
              <w:t xml:space="preserve">Başkalarının farklı özelliklerini betimler. </w:t>
            </w:r>
          </w:p>
          <w:p w14:paraId="65EF0B3D" w14:textId="77777777" w:rsidR="008924FF" w:rsidRPr="008924FF" w:rsidRDefault="008924FF" w:rsidP="008924FF">
            <w:pPr>
              <w:tabs>
                <w:tab w:val="left" w:pos="0"/>
              </w:tabs>
              <w:rPr>
                <w:rFonts w:ascii="Calibri" w:eastAsia="Calibri" w:hAnsi="Calibri" w:cs="Calibri"/>
                <w:color w:val="000000"/>
                <w:sz w:val="24"/>
                <w:szCs w:val="24"/>
                <w:lang w:eastAsia="en-US"/>
              </w:rPr>
            </w:pPr>
            <w:r w:rsidRPr="008924FF">
              <w:rPr>
                <w:rFonts w:ascii="Calibri" w:eastAsia="Calibri" w:hAnsi="Calibri" w:cs="Calibri"/>
                <w:color w:val="000000"/>
                <w:sz w:val="24"/>
                <w:szCs w:val="24"/>
                <w:lang w:eastAsia="en-US"/>
              </w:rPr>
              <w:t xml:space="preserve">Başkalarıyla benzer ve farklı özelliklerine örnekler verir. </w:t>
            </w:r>
          </w:p>
          <w:p w14:paraId="1E8F19D9" w14:textId="77777777" w:rsidR="008924FF" w:rsidRPr="008924FF" w:rsidRDefault="008924FF" w:rsidP="008924FF">
            <w:pPr>
              <w:tabs>
                <w:tab w:val="left" w:pos="0"/>
              </w:tabs>
              <w:rPr>
                <w:rFonts w:ascii="Calibri" w:eastAsia="Calibri" w:hAnsi="Calibri" w:cs="Calibri"/>
                <w:color w:val="000000"/>
                <w:sz w:val="24"/>
                <w:szCs w:val="24"/>
                <w:lang w:eastAsia="en-US"/>
              </w:rPr>
            </w:pPr>
            <w:r w:rsidRPr="008924FF">
              <w:rPr>
                <w:rFonts w:ascii="Calibri" w:eastAsia="Calibri" w:hAnsi="Calibri" w:cs="Calibri"/>
                <w:color w:val="000000"/>
                <w:sz w:val="24"/>
                <w:szCs w:val="24"/>
                <w:lang w:eastAsia="en-US"/>
              </w:rPr>
              <w:t>Etkinliklerde farklı özellikteki çocuklarla birlikte yer alır.</w:t>
            </w:r>
          </w:p>
          <w:p w14:paraId="72DF68E1" w14:textId="77777777" w:rsidR="00B94DDB" w:rsidRPr="00B94DDB" w:rsidRDefault="00B94DDB" w:rsidP="00B94DDB">
            <w:pPr>
              <w:jc w:val="both"/>
              <w:rPr>
                <w:rFonts w:eastAsiaTheme="minorHAnsi"/>
                <w:sz w:val="24"/>
                <w:szCs w:val="24"/>
                <w:lang w:eastAsia="en-US"/>
              </w:rPr>
            </w:pPr>
          </w:p>
        </w:tc>
      </w:tr>
    </w:tbl>
    <w:p w14:paraId="2164CAD1" w14:textId="77777777" w:rsidR="00B94DDB" w:rsidRPr="00B94DDB" w:rsidRDefault="00B94DDB" w:rsidP="00B94DDB">
      <w:pPr>
        <w:jc w:val="center"/>
        <w:rPr>
          <w:rFonts w:eastAsiaTheme="minorHAnsi"/>
          <w:sz w:val="24"/>
          <w:szCs w:val="24"/>
          <w:lang w:eastAsia="en-US"/>
        </w:rPr>
      </w:pPr>
    </w:p>
    <w:tbl>
      <w:tblPr>
        <w:tblStyle w:val="TabloKlavuzu88"/>
        <w:tblW w:w="0" w:type="auto"/>
        <w:tblLook w:val="04A0" w:firstRow="1" w:lastRow="0" w:firstColumn="1" w:lastColumn="0" w:noHBand="0" w:noVBand="1"/>
      </w:tblPr>
      <w:tblGrid>
        <w:gridCol w:w="9212"/>
      </w:tblGrid>
      <w:tr w:rsidR="00B94DDB" w:rsidRPr="00B94DDB" w14:paraId="5DE280A3" w14:textId="77777777" w:rsidTr="005D6224">
        <w:tc>
          <w:tcPr>
            <w:tcW w:w="9212" w:type="dxa"/>
          </w:tcPr>
          <w:p w14:paraId="32C58094" w14:textId="77777777" w:rsidR="00B94DDB" w:rsidRPr="00B94DDB" w:rsidRDefault="00B94DDB" w:rsidP="00B94DDB">
            <w:pPr>
              <w:jc w:val="center"/>
              <w:rPr>
                <w:rFonts w:eastAsiaTheme="minorHAnsi"/>
                <w:b/>
                <w:sz w:val="24"/>
                <w:szCs w:val="24"/>
                <w:lang w:eastAsia="en-US"/>
              </w:rPr>
            </w:pPr>
            <w:r w:rsidRPr="00B94DDB">
              <w:rPr>
                <w:rFonts w:eastAsiaTheme="minorHAnsi"/>
                <w:b/>
                <w:sz w:val="24"/>
                <w:szCs w:val="24"/>
                <w:lang w:eastAsia="en-US"/>
              </w:rPr>
              <w:t>KAVRAMLAR</w:t>
            </w:r>
          </w:p>
        </w:tc>
      </w:tr>
      <w:tr w:rsidR="00B94DDB" w:rsidRPr="00B94DDB" w14:paraId="6EDEFCBD" w14:textId="77777777" w:rsidTr="005D6224">
        <w:tc>
          <w:tcPr>
            <w:tcW w:w="9212" w:type="dxa"/>
          </w:tcPr>
          <w:p w14:paraId="556DC302" w14:textId="77777777" w:rsidR="00B94DDB" w:rsidRPr="00B94DDB" w:rsidRDefault="003C1985" w:rsidP="003C1985">
            <w:pPr>
              <w:jc w:val="center"/>
              <w:rPr>
                <w:rFonts w:eastAsiaTheme="minorHAnsi"/>
                <w:sz w:val="24"/>
                <w:szCs w:val="24"/>
                <w:lang w:eastAsia="en-US"/>
              </w:rPr>
            </w:pPr>
            <w:r>
              <w:rPr>
                <w:rFonts w:ascii="Calibri" w:eastAsia="Calibri" w:hAnsi="Calibri" w:cs="Calibri"/>
                <w:b/>
                <w:color w:val="000000"/>
                <w:sz w:val="24"/>
                <w:szCs w:val="24"/>
              </w:rPr>
              <w:t xml:space="preserve">Zıt: </w:t>
            </w:r>
            <w:r w:rsidRPr="003C1985">
              <w:rPr>
                <w:rFonts w:ascii="Calibri" w:eastAsia="Calibri" w:hAnsi="Calibri" w:cs="Calibri"/>
                <w:color w:val="000000"/>
                <w:sz w:val="24"/>
                <w:szCs w:val="24"/>
              </w:rPr>
              <w:t>Doğru-Yanlış</w:t>
            </w:r>
          </w:p>
        </w:tc>
      </w:tr>
    </w:tbl>
    <w:p w14:paraId="7B92D6C4" w14:textId="77777777" w:rsidR="00B94DDB" w:rsidRPr="00B94DDB" w:rsidRDefault="00B94DDB" w:rsidP="00B94DDB">
      <w:pPr>
        <w:jc w:val="center"/>
        <w:rPr>
          <w:rFonts w:eastAsiaTheme="minorHAnsi"/>
          <w:sz w:val="24"/>
          <w:szCs w:val="24"/>
          <w:lang w:eastAsia="en-US"/>
        </w:rPr>
      </w:pPr>
    </w:p>
    <w:tbl>
      <w:tblPr>
        <w:tblStyle w:val="TabloKlavuzu88"/>
        <w:tblW w:w="0" w:type="auto"/>
        <w:tblLook w:val="04A0" w:firstRow="1" w:lastRow="0" w:firstColumn="1" w:lastColumn="0" w:noHBand="0" w:noVBand="1"/>
      </w:tblPr>
      <w:tblGrid>
        <w:gridCol w:w="2518"/>
        <w:gridCol w:w="6694"/>
      </w:tblGrid>
      <w:tr w:rsidR="00B94DDB" w:rsidRPr="00B94DDB" w14:paraId="5CDFE525" w14:textId="77777777" w:rsidTr="005D6224">
        <w:tc>
          <w:tcPr>
            <w:tcW w:w="9212" w:type="dxa"/>
            <w:gridSpan w:val="2"/>
          </w:tcPr>
          <w:p w14:paraId="4B462400" w14:textId="77777777" w:rsidR="00B94DDB" w:rsidRPr="00B94DDB" w:rsidRDefault="00B94DDB" w:rsidP="00B94DDB">
            <w:pPr>
              <w:jc w:val="center"/>
              <w:rPr>
                <w:rFonts w:eastAsiaTheme="minorHAnsi"/>
                <w:b/>
                <w:sz w:val="24"/>
                <w:szCs w:val="24"/>
                <w:lang w:eastAsia="en-US"/>
              </w:rPr>
            </w:pPr>
            <w:r w:rsidRPr="00B94DDB">
              <w:rPr>
                <w:rFonts w:eastAsiaTheme="minorHAnsi"/>
                <w:b/>
                <w:sz w:val="24"/>
                <w:szCs w:val="24"/>
                <w:lang w:eastAsia="en-US"/>
              </w:rPr>
              <w:t>ÖĞRENME SÜRECİ</w:t>
            </w:r>
          </w:p>
        </w:tc>
      </w:tr>
      <w:tr w:rsidR="00B94DDB" w:rsidRPr="00B94DDB" w14:paraId="5955656C" w14:textId="77777777" w:rsidTr="005D6224">
        <w:tc>
          <w:tcPr>
            <w:tcW w:w="9212" w:type="dxa"/>
            <w:gridSpan w:val="2"/>
          </w:tcPr>
          <w:p w14:paraId="1466B1C8" w14:textId="77777777" w:rsidR="00B94DDB" w:rsidRPr="00B94DDB" w:rsidRDefault="00B94DDB" w:rsidP="00B94DDB">
            <w:pPr>
              <w:jc w:val="both"/>
              <w:rPr>
                <w:rFonts w:eastAsiaTheme="minorHAnsi"/>
                <w:b/>
                <w:sz w:val="24"/>
                <w:szCs w:val="24"/>
                <w:lang w:eastAsia="en-US"/>
              </w:rPr>
            </w:pPr>
            <w:r w:rsidRPr="00B94DDB">
              <w:rPr>
                <w:rFonts w:eastAsiaTheme="minorHAnsi"/>
                <w:b/>
                <w:sz w:val="24"/>
                <w:szCs w:val="24"/>
                <w:lang w:eastAsia="en-US"/>
              </w:rPr>
              <w:t>Güne Başlama Zamanı:</w:t>
            </w:r>
          </w:p>
          <w:p w14:paraId="42BF0A5E" w14:textId="77777777" w:rsidR="00B94DDB" w:rsidRDefault="003C1985" w:rsidP="00B94DDB">
            <w:pPr>
              <w:jc w:val="both"/>
              <w:rPr>
                <w:rFonts w:ascii="Calibri" w:eastAsia="Calibri" w:hAnsi="Calibri" w:cs="Calibri"/>
                <w:color w:val="000000"/>
                <w:sz w:val="24"/>
                <w:szCs w:val="24"/>
              </w:rPr>
            </w:pPr>
            <w:r w:rsidRPr="0074201D">
              <w:rPr>
                <w:rFonts w:ascii="Calibri" w:eastAsia="Calibri" w:hAnsi="Calibri" w:cs="Calibri"/>
                <w:color w:val="000000"/>
                <w:sz w:val="24"/>
                <w:szCs w:val="24"/>
              </w:rPr>
              <w:t xml:space="preserve">Öğretmen çocuklar gelmeden önce sınıfın farklı yerlerine tik ve çarpı işaretleri asar. Çocuklar sınıfa geldiğinde öğretmen çocukları karşılayarak sohbet çemberi oluşturulur. Takvim ve hava durumu etkinliği yapıldıktan sonra öğretmen çocukların dikkatlerini eline daha önceden hazırladığı tik ve çarpı işareti levhalarına çeker. Çocuklara bu sembollerin ne anlama geldiğini bilip bilmediklerini sorar. Çarpı işaretinin olumsuz durumlarda, tik işaretinin olumlu durumlarda kullanıldığını açıklar. Daha sonra astığı sembollerin sayısı kadar doğru ve yanlış davranışları gösteren resimler yerleştirir. Çocuklar sırayla sembolleri alarak uygun resimlerin üzerine koyarlar. Çocuklarla oyun alanına geçilerek sabah sporu yapılır.  </w:t>
            </w:r>
          </w:p>
          <w:p w14:paraId="35FD8148" w14:textId="77777777" w:rsidR="003C1985" w:rsidRPr="00B94DDB" w:rsidRDefault="003C1985" w:rsidP="00B94DDB">
            <w:pPr>
              <w:jc w:val="both"/>
              <w:rPr>
                <w:rFonts w:eastAsiaTheme="minorHAnsi"/>
                <w:sz w:val="24"/>
                <w:szCs w:val="24"/>
                <w:lang w:eastAsia="en-US"/>
              </w:rPr>
            </w:pPr>
          </w:p>
        </w:tc>
      </w:tr>
      <w:tr w:rsidR="00B94DDB" w:rsidRPr="00B94DDB" w14:paraId="7633A017" w14:textId="77777777" w:rsidTr="005D6224">
        <w:tc>
          <w:tcPr>
            <w:tcW w:w="9212" w:type="dxa"/>
            <w:gridSpan w:val="2"/>
          </w:tcPr>
          <w:p w14:paraId="3C20B7E7" w14:textId="77777777" w:rsidR="00B94DDB" w:rsidRPr="00B94DDB" w:rsidRDefault="00B94DDB" w:rsidP="00B94DDB">
            <w:pPr>
              <w:jc w:val="both"/>
              <w:rPr>
                <w:rFonts w:eastAsiaTheme="minorHAnsi"/>
                <w:b/>
                <w:sz w:val="24"/>
                <w:szCs w:val="24"/>
                <w:lang w:eastAsia="en-US"/>
              </w:rPr>
            </w:pPr>
            <w:r w:rsidRPr="00B94DDB">
              <w:rPr>
                <w:rFonts w:eastAsiaTheme="minorHAnsi"/>
                <w:b/>
                <w:sz w:val="24"/>
                <w:szCs w:val="24"/>
                <w:lang w:eastAsia="en-US"/>
              </w:rPr>
              <w:t>Öğrenme Merkezlerinde Oyun:</w:t>
            </w:r>
          </w:p>
          <w:p w14:paraId="4E3BE053" w14:textId="77777777" w:rsidR="003C1985" w:rsidRPr="0074201D" w:rsidRDefault="003C1985" w:rsidP="003C1985">
            <w:pPr>
              <w:rPr>
                <w:rFonts w:ascii="Calibri" w:eastAsia="Calibri" w:hAnsi="Calibri" w:cs="Calibri"/>
                <w:b/>
                <w:color w:val="000000"/>
                <w:sz w:val="24"/>
                <w:szCs w:val="24"/>
              </w:rPr>
            </w:pPr>
            <w:r w:rsidRPr="0074201D">
              <w:rPr>
                <w:rFonts w:ascii="Calibri" w:eastAsia="Calibri" w:hAnsi="Calibri" w:cs="Calibri"/>
                <w:color w:val="000000"/>
                <w:sz w:val="24"/>
                <w:szCs w:val="24"/>
              </w:rPr>
              <w:t>Ardından çocuklar serbest oyun oynamaları için öğrenme merkezlerine yönlendirilir.</w:t>
            </w:r>
          </w:p>
          <w:p w14:paraId="6A19ADF6" w14:textId="77777777" w:rsidR="00B94DDB" w:rsidRPr="00B94DDB" w:rsidRDefault="00B94DDB" w:rsidP="00B94DDB">
            <w:pPr>
              <w:jc w:val="both"/>
              <w:rPr>
                <w:rFonts w:eastAsiaTheme="minorHAnsi"/>
                <w:sz w:val="24"/>
                <w:szCs w:val="24"/>
                <w:lang w:eastAsia="en-US"/>
              </w:rPr>
            </w:pPr>
          </w:p>
        </w:tc>
      </w:tr>
      <w:tr w:rsidR="00B94DDB" w:rsidRPr="00B94DDB" w14:paraId="52518AFA" w14:textId="77777777" w:rsidTr="005D6224">
        <w:tc>
          <w:tcPr>
            <w:tcW w:w="9212" w:type="dxa"/>
            <w:gridSpan w:val="2"/>
          </w:tcPr>
          <w:p w14:paraId="35917782" w14:textId="77777777" w:rsidR="00B94DDB" w:rsidRPr="00B94DDB" w:rsidRDefault="00B94DDB" w:rsidP="00B94DDB">
            <w:pPr>
              <w:jc w:val="both"/>
              <w:rPr>
                <w:rFonts w:eastAsiaTheme="minorHAnsi"/>
                <w:b/>
                <w:sz w:val="24"/>
                <w:szCs w:val="24"/>
                <w:lang w:eastAsia="en-US"/>
              </w:rPr>
            </w:pPr>
            <w:r w:rsidRPr="00B94DDB">
              <w:rPr>
                <w:rFonts w:eastAsiaTheme="minorHAnsi"/>
                <w:b/>
                <w:sz w:val="24"/>
                <w:szCs w:val="24"/>
                <w:lang w:eastAsia="en-US"/>
              </w:rPr>
              <w:t>Toplanma, Temizlik, Kahvaltı, Geçişler:</w:t>
            </w:r>
          </w:p>
          <w:p w14:paraId="28A29876" w14:textId="77777777" w:rsidR="00B94DDB" w:rsidRPr="00B94DDB" w:rsidRDefault="00B94DDB" w:rsidP="00B94DDB">
            <w:pPr>
              <w:jc w:val="both"/>
              <w:rPr>
                <w:rFonts w:eastAsiaTheme="minorHAnsi"/>
                <w:sz w:val="24"/>
                <w:szCs w:val="24"/>
                <w:lang w:eastAsia="en-US"/>
              </w:rPr>
            </w:pPr>
            <w:r w:rsidRPr="00B94DDB">
              <w:rPr>
                <w:rFonts w:eastAsiaTheme="minorHAnsi"/>
                <w:sz w:val="24"/>
                <w:szCs w:val="24"/>
                <w:lang w:eastAsia="en-US"/>
              </w:rPr>
              <w:t>Beslenme zamanı geldiğinde çocuklara her gün olduğu gibi “Çılgın Sınıf Toplama” müziği ve beş dakikalık geriye doğru sayaç başlatılır. Müziği duyan çocuklar hep birlikte sınıfı toplar, ellerini yıkar ve beslenme zamanı için yemekhaneye giderler.</w:t>
            </w:r>
          </w:p>
          <w:p w14:paraId="00BF9F5E" w14:textId="77777777" w:rsidR="00B94DDB" w:rsidRPr="00B94DDB" w:rsidRDefault="00B94DDB" w:rsidP="00B94DDB">
            <w:pPr>
              <w:jc w:val="both"/>
              <w:rPr>
                <w:rFonts w:eastAsiaTheme="minorHAnsi"/>
                <w:sz w:val="24"/>
                <w:szCs w:val="24"/>
                <w:lang w:eastAsia="en-US"/>
              </w:rPr>
            </w:pPr>
          </w:p>
        </w:tc>
      </w:tr>
      <w:tr w:rsidR="00B94DDB" w:rsidRPr="00B94DDB" w14:paraId="3E01085E" w14:textId="77777777" w:rsidTr="005D6224">
        <w:trPr>
          <w:trHeight w:val="294"/>
        </w:trPr>
        <w:tc>
          <w:tcPr>
            <w:tcW w:w="9212" w:type="dxa"/>
            <w:gridSpan w:val="2"/>
          </w:tcPr>
          <w:p w14:paraId="1D4D6AA5" w14:textId="77777777" w:rsidR="00B94DDB" w:rsidRPr="00B94DDB" w:rsidRDefault="003C1985" w:rsidP="00B94DDB">
            <w:pPr>
              <w:jc w:val="both"/>
              <w:rPr>
                <w:rFonts w:eastAsiaTheme="minorHAnsi"/>
                <w:b/>
                <w:sz w:val="24"/>
                <w:szCs w:val="24"/>
                <w:lang w:eastAsia="en-US"/>
              </w:rPr>
            </w:pPr>
            <w:r>
              <w:rPr>
                <w:rFonts w:eastAsiaTheme="minorHAnsi"/>
                <w:b/>
                <w:sz w:val="24"/>
                <w:szCs w:val="24"/>
                <w:lang w:eastAsia="en-US"/>
              </w:rPr>
              <w:t>OYUN-MÜZİK-SANAT-TÜRKÇE (Bütünleştirilmiş Büyük Grup Etkinliği):</w:t>
            </w:r>
          </w:p>
        </w:tc>
      </w:tr>
      <w:tr w:rsidR="00B94DDB" w:rsidRPr="00B94DDB" w14:paraId="015A5DAE" w14:textId="77777777" w:rsidTr="005D6224">
        <w:trPr>
          <w:trHeight w:val="294"/>
        </w:trPr>
        <w:tc>
          <w:tcPr>
            <w:tcW w:w="2518" w:type="dxa"/>
          </w:tcPr>
          <w:p w14:paraId="48AAE27A" w14:textId="77777777" w:rsidR="00B94DDB" w:rsidRPr="003C1985" w:rsidRDefault="00B94DDB" w:rsidP="003C1985">
            <w:pPr>
              <w:rPr>
                <w:rFonts w:eastAsiaTheme="minorHAnsi"/>
                <w:b/>
                <w:sz w:val="24"/>
                <w:szCs w:val="24"/>
                <w:lang w:eastAsia="en-US"/>
              </w:rPr>
            </w:pPr>
            <w:r w:rsidRPr="00B94DDB">
              <w:rPr>
                <w:rFonts w:eastAsiaTheme="minorHAnsi"/>
                <w:b/>
                <w:sz w:val="24"/>
                <w:szCs w:val="24"/>
                <w:lang w:eastAsia="en-US"/>
              </w:rPr>
              <w:t xml:space="preserve">Etkinlik Adı: </w:t>
            </w:r>
            <w:r w:rsidR="003C1985" w:rsidRPr="003C1985">
              <w:rPr>
                <w:rFonts w:eastAsiaTheme="minorHAnsi"/>
                <w:sz w:val="24"/>
                <w:szCs w:val="24"/>
                <w:lang w:eastAsia="en-US"/>
              </w:rPr>
              <w:t>Doğruysa Tik Yanlışsa Çarpı</w:t>
            </w:r>
          </w:p>
          <w:p w14:paraId="5EBF447A" w14:textId="77777777" w:rsidR="00B94DDB" w:rsidRPr="00B94DDB" w:rsidRDefault="00B94DDB" w:rsidP="003C1985">
            <w:pPr>
              <w:rPr>
                <w:rFonts w:eastAsiaTheme="minorHAnsi"/>
                <w:b/>
                <w:sz w:val="24"/>
                <w:szCs w:val="24"/>
                <w:lang w:eastAsia="en-US"/>
              </w:rPr>
            </w:pPr>
            <w:r w:rsidRPr="00B94DDB">
              <w:rPr>
                <w:rFonts w:eastAsiaTheme="minorHAnsi"/>
                <w:b/>
                <w:sz w:val="24"/>
                <w:szCs w:val="24"/>
                <w:lang w:eastAsia="en-US"/>
              </w:rPr>
              <w:t xml:space="preserve">Sözcükler: </w:t>
            </w:r>
            <w:r w:rsidR="003C1985" w:rsidRPr="003C1985">
              <w:rPr>
                <w:rFonts w:ascii="Calibri" w:eastAsia="Calibri" w:hAnsi="Calibri" w:cs="Calibri"/>
                <w:color w:val="000000"/>
                <w:sz w:val="24"/>
                <w:szCs w:val="24"/>
              </w:rPr>
              <w:t>Blok, Tik, Çarpı</w:t>
            </w:r>
          </w:p>
          <w:p w14:paraId="6AB2D435" w14:textId="77777777" w:rsidR="00B94DDB" w:rsidRPr="003C1985" w:rsidRDefault="00B94DDB" w:rsidP="00B94DDB">
            <w:pPr>
              <w:jc w:val="both"/>
              <w:rPr>
                <w:rFonts w:eastAsiaTheme="minorHAnsi"/>
                <w:sz w:val="24"/>
                <w:szCs w:val="24"/>
                <w:lang w:eastAsia="en-US"/>
              </w:rPr>
            </w:pPr>
            <w:r w:rsidRPr="00B94DDB">
              <w:rPr>
                <w:rFonts w:eastAsiaTheme="minorHAnsi"/>
                <w:b/>
                <w:sz w:val="24"/>
                <w:szCs w:val="24"/>
                <w:lang w:eastAsia="en-US"/>
              </w:rPr>
              <w:t>Değerler</w:t>
            </w:r>
            <w:proofErr w:type="gramStart"/>
            <w:r w:rsidRPr="00B94DDB">
              <w:rPr>
                <w:rFonts w:eastAsiaTheme="minorHAnsi"/>
                <w:b/>
                <w:sz w:val="24"/>
                <w:szCs w:val="24"/>
                <w:lang w:eastAsia="en-US"/>
              </w:rPr>
              <w:t xml:space="preserve">: </w:t>
            </w:r>
            <w:r w:rsidR="003C1985">
              <w:rPr>
                <w:rFonts w:eastAsiaTheme="minorHAnsi"/>
                <w:sz w:val="24"/>
                <w:szCs w:val="24"/>
                <w:lang w:eastAsia="en-US"/>
              </w:rPr>
              <w:t>-</w:t>
            </w:r>
            <w:proofErr w:type="gramEnd"/>
          </w:p>
          <w:p w14:paraId="6983F7ED" w14:textId="77777777" w:rsidR="003C1985" w:rsidRPr="003C1985" w:rsidRDefault="00B94DDB" w:rsidP="003C1985">
            <w:pPr>
              <w:tabs>
                <w:tab w:val="left" w:pos="0"/>
              </w:tabs>
              <w:rPr>
                <w:rFonts w:ascii="Calibri" w:eastAsia="Calibri" w:hAnsi="Calibri" w:cs="Calibri"/>
                <w:b/>
                <w:color w:val="000000"/>
                <w:sz w:val="24"/>
                <w:szCs w:val="24"/>
              </w:rPr>
            </w:pPr>
            <w:r w:rsidRPr="00B94DDB">
              <w:rPr>
                <w:rFonts w:eastAsiaTheme="minorHAnsi"/>
                <w:b/>
                <w:sz w:val="24"/>
                <w:szCs w:val="24"/>
                <w:lang w:eastAsia="en-US"/>
              </w:rPr>
              <w:t xml:space="preserve">Materyaller: </w:t>
            </w:r>
          </w:p>
          <w:p w14:paraId="06CB36E9" w14:textId="77777777" w:rsidR="003C1985" w:rsidRPr="003C1985" w:rsidRDefault="003C1985" w:rsidP="003C1985">
            <w:pPr>
              <w:tabs>
                <w:tab w:val="left" w:pos="0"/>
              </w:tabs>
              <w:rPr>
                <w:rFonts w:ascii="Calibri" w:eastAsia="Calibri" w:hAnsi="Calibri" w:cs="Calibri"/>
                <w:color w:val="000000"/>
                <w:sz w:val="24"/>
                <w:szCs w:val="24"/>
              </w:rPr>
            </w:pPr>
            <w:r w:rsidRPr="003C1985">
              <w:rPr>
                <w:rFonts w:ascii="Calibri" w:eastAsia="Calibri" w:hAnsi="Calibri" w:cs="Calibri"/>
                <w:color w:val="000000"/>
                <w:sz w:val="24"/>
                <w:szCs w:val="24"/>
              </w:rPr>
              <w:t>Tik-çarpı sembolleri</w:t>
            </w:r>
          </w:p>
          <w:p w14:paraId="3D064D21" w14:textId="77777777" w:rsidR="00B94DDB" w:rsidRPr="00B94DDB" w:rsidRDefault="00B94DDB" w:rsidP="003C1985">
            <w:pPr>
              <w:rPr>
                <w:rFonts w:eastAsiaTheme="minorHAnsi"/>
                <w:b/>
                <w:sz w:val="24"/>
                <w:szCs w:val="24"/>
                <w:lang w:eastAsia="en-US"/>
              </w:rPr>
            </w:pPr>
          </w:p>
        </w:tc>
        <w:tc>
          <w:tcPr>
            <w:tcW w:w="6694" w:type="dxa"/>
          </w:tcPr>
          <w:p w14:paraId="35C9C594" w14:textId="77777777" w:rsidR="0074201D" w:rsidRPr="0074201D" w:rsidRDefault="0074201D" w:rsidP="0074201D">
            <w:pPr>
              <w:tabs>
                <w:tab w:val="left" w:pos="0"/>
              </w:tabs>
              <w:rPr>
                <w:rFonts w:ascii="Calibri" w:eastAsia="Calibri" w:hAnsi="Calibri" w:cs="Calibri"/>
                <w:b/>
                <w:color w:val="000000"/>
                <w:sz w:val="24"/>
                <w:szCs w:val="24"/>
              </w:rPr>
            </w:pPr>
            <w:r w:rsidRPr="0074201D">
              <w:rPr>
                <w:rFonts w:ascii="Calibri" w:eastAsia="Calibri" w:hAnsi="Calibri" w:cs="Calibri"/>
                <w:b/>
                <w:color w:val="000000"/>
                <w:sz w:val="24"/>
                <w:szCs w:val="24"/>
              </w:rPr>
              <w:t xml:space="preserve">Şiir </w:t>
            </w:r>
          </w:p>
          <w:p w14:paraId="18AD8966" w14:textId="77777777" w:rsidR="0074201D" w:rsidRPr="0074201D" w:rsidRDefault="0074201D" w:rsidP="0074201D">
            <w:pPr>
              <w:rPr>
                <w:rFonts w:ascii="Calibri" w:eastAsia="Calibri" w:hAnsi="Calibri" w:cs="Calibri"/>
                <w:color w:val="000000"/>
                <w:sz w:val="24"/>
                <w:szCs w:val="24"/>
              </w:rPr>
            </w:pPr>
            <w:r w:rsidRPr="0074201D">
              <w:rPr>
                <w:rFonts w:ascii="Calibri" w:eastAsia="Calibri" w:hAnsi="Calibri" w:cs="Calibri"/>
                <w:color w:val="000000"/>
                <w:sz w:val="24"/>
                <w:szCs w:val="24"/>
              </w:rPr>
              <w:t>Eşyalarımı çok severim</w:t>
            </w:r>
          </w:p>
          <w:p w14:paraId="547CBE3C" w14:textId="77777777" w:rsidR="0074201D" w:rsidRPr="0074201D" w:rsidRDefault="0074201D" w:rsidP="0074201D">
            <w:pPr>
              <w:rPr>
                <w:rFonts w:ascii="Calibri" w:eastAsia="Calibri" w:hAnsi="Calibri" w:cs="Calibri"/>
                <w:color w:val="000000"/>
                <w:sz w:val="24"/>
                <w:szCs w:val="24"/>
              </w:rPr>
            </w:pPr>
            <w:r w:rsidRPr="0074201D">
              <w:rPr>
                <w:rFonts w:ascii="Calibri" w:eastAsia="Calibri" w:hAnsi="Calibri" w:cs="Calibri"/>
                <w:color w:val="000000"/>
                <w:sz w:val="24"/>
                <w:szCs w:val="24"/>
              </w:rPr>
              <w:t>Kalemimle yazar</w:t>
            </w:r>
          </w:p>
          <w:p w14:paraId="509AD5C5" w14:textId="77777777" w:rsidR="0074201D" w:rsidRPr="0074201D" w:rsidRDefault="0074201D" w:rsidP="0074201D">
            <w:pPr>
              <w:rPr>
                <w:rFonts w:ascii="Calibri" w:eastAsia="Calibri" w:hAnsi="Calibri" w:cs="Calibri"/>
                <w:color w:val="000000"/>
                <w:sz w:val="24"/>
                <w:szCs w:val="24"/>
              </w:rPr>
            </w:pPr>
            <w:r w:rsidRPr="0074201D">
              <w:rPr>
                <w:rFonts w:ascii="Calibri" w:eastAsia="Calibri" w:hAnsi="Calibri" w:cs="Calibri"/>
                <w:color w:val="000000"/>
                <w:sz w:val="24"/>
                <w:szCs w:val="24"/>
              </w:rPr>
              <w:t>Silgimle silerim</w:t>
            </w:r>
          </w:p>
          <w:p w14:paraId="5F07B577" w14:textId="77777777" w:rsidR="0074201D" w:rsidRPr="0074201D" w:rsidRDefault="0074201D" w:rsidP="0074201D">
            <w:pPr>
              <w:rPr>
                <w:rFonts w:ascii="Calibri" w:eastAsia="Calibri" w:hAnsi="Calibri" w:cs="Calibri"/>
                <w:color w:val="000000"/>
                <w:sz w:val="24"/>
                <w:szCs w:val="24"/>
              </w:rPr>
            </w:pPr>
            <w:r w:rsidRPr="0074201D">
              <w:rPr>
                <w:rFonts w:ascii="Calibri" w:eastAsia="Calibri" w:hAnsi="Calibri" w:cs="Calibri"/>
                <w:color w:val="000000"/>
                <w:sz w:val="24"/>
                <w:szCs w:val="24"/>
              </w:rPr>
              <w:t>Makasımla keser</w:t>
            </w:r>
          </w:p>
          <w:p w14:paraId="45C97A56" w14:textId="77777777" w:rsidR="0074201D" w:rsidRPr="0074201D" w:rsidRDefault="0074201D" w:rsidP="0074201D">
            <w:pPr>
              <w:rPr>
                <w:rFonts w:ascii="Calibri" w:eastAsia="Calibri" w:hAnsi="Calibri" w:cs="Calibri"/>
                <w:color w:val="000000"/>
                <w:sz w:val="24"/>
                <w:szCs w:val="24"/>
              </w:rPr>
            </w:pPr>
            <w:r w:rsidRPr="0074201D">
              <w:rPr>
                <w:rFonts w:ascii="Calibri" w:eastAsia="Calibri" w:hAnsi="Calibri" w:cs="Calibri"/>
                <w:color w:val="000000"/>
                <w:sz w:val="24"/>
                <w:szCs w:val="24"/>
              </w:rPr>
              <w:t>Cetvelimle çizerim</w:t>
            </w:r>
          </w:p>
          <w:p w14:paraId="5D67027E" w14:textId="77777777" w:rsidR="0074201D" w:rsidRPr="0074201D" w:rsidRDefault="0074201D" w:rsidP="0074201D">
            <w:pPr>
              <w:rPr>
                <w:rFonts w:ascii="Calibri" w:eastAsia="Calibri" w:hAnsi="Calibri" w:cs="Calibri"/>
                <w:color w:val="000000"/>
                <w:sz w:val="24"/>
                <w:szCs w:val="24"/>
              </w:rPr>
            </w:pPr>
            <w:r w:rsidRPr="0074201D">
              <w:rPr>
                <w:rFonts w:ascii="Calibri" w:eastAsia="Calibri" w:hAnsi="Calibri" w:cs="Calibri"/>
                <w:color w:val="000000"/>
                <w:sz w:val="24"/>
                <w:szCs w:val="24"/>
              </w:rPr>
              <w:t>Boyalarım rengarenk</w:t>
            </w:r>
          </w:p>
          <w:p w14:paraId="53D78007" w14:textId="77777777" w:rsidR="0074201D" w:rsidRPr="0074201D" w:rsidRDefault="0074201D" w:rsidP="0074201D">
            <w:pPr>
              <w:rPr>
                <w:rFonts w:ascii="Calibri" w:eastAsia="Calibri" w:hAnsi="Calibri" w:cs="Calibri"/>
                <w:color w:val="000000"/>
                <w:sz w:val="24"/>
                <w:szCs w:val="24"/>
              </w:rPr>
            </w:pPr>
            <w:r w:rsidRPr="0074201D">
              <w:rPr>
                <w:rFonts w:ascii="Calibri" w:eastAsia="Calibri" w:hAnsi="Calibri" w:cs="Calibri"/>
                <w:color w:val="000000"/>
                <w:sz w:val="24"/>
                <w:szCs w:val="24"/>
              </w:rPr>
              <w:t>Kitaplarım yepyeni</w:t>
            </w:r>
          </w:p>
          <w:p w14:paraId="0D5767BC" w14:textId="77777777" w:rsidR="0074201D" w:rsidRPr="0074201D" w:rsidRDefault="0074201D" w:rsidP="0074201D">
            <w:pPr>
              <w:rPr>
                <w:rFonts w:ascii="Calibri" w:eastAsia="Calibri" w:hAnsi="Calibri" w:cs="Calibri"/>
                <w:color w:val="000000"/>
                <w:sz w:val="24"/>
                <w:szCs w:val="24"/>
              </w:rPr>
            </w:pPr>
            <w:r w:rsidRPr="0074201D">
              <w:rPr>
                <w:rFonts w:ascii="Calibri" w:eastAsia="Calibri" w:hAnsi="Calibri" w:cs="Calibri"/>
                <w:color w:val="000000"/>
                <w:sz w:val="24"/>
                <w:szCs w:val="24"/>
              </w:rPr>
              <w:t>Arkadaşımla paylaşırım</w:t>
            </w:r>
          </w:p>
          <w:p w14:paraId="6D334CF1" w14:textId="77777777" w:rsidR="0074201D" w:rsidRPr="0074201D" w:rsidRDefault="0074201D" w:rsidP="0074201D">
            <w:pPr>
              <w:rPr>
                <w:rFonts w:ascii="Calibri" w:eastAsia="Calibri" w:hAnsi="Calibri" w:cs="Calibri"/>
                <w:color w:val="000000"/>
                <w:sz w:val="24"/>
                <w:szCs w:val="24"/>
              </w:rPr>
            </w:pPr>
            <w:r w:rsidRPr="0074201D">
              <w:rPr>
                <w:rFonts w:ascii="Calibri" w:eastAsia="Calibri" w:hAnsi="Calibri" w:cs="Calibri"/>
                <w:color w:val="000000"/>
                <w:sz w:val="24"/>
                <w:szCs w:val="24"/>
              </w:rPr>
              <w:t xml:space="preserve">Düzenli kullanırım hepsini. </w:t>
            </w:r>
          </w:p>
          <w:p w14:paraId="641BBBD9" w14:textId="77777777" w:rsidR="0074201D" w:rsidRPr="0074201D" w:rsidRDefault="0074201D" w:rsidP="0074201D">
            <w:pPr>
              <w:tabs>
                <w:tab w:val="left" w:pos="0"/>
              </w:tabs>
              <w:rPr>
                <w:rFonts w:ascii="Calibri" w:eastAsia="Calibri" w:hAnsi="Calibri" w:cs="Calibri"/>
                <w:b/>
                <w:color w:val="000000"/>
                <w:sz w:val="24"/>
                <w:szCs w:val="24"/>
              </w:rPr>
            </w:pPr>
            <w:proofErr w:type="gramStart"/>
            <w:r w:rsidRPr="0074201D">
              <w:rPr>
                <w:rFonts w:ascii="Calibri" w:eastAsia="Calibri" w:hAnsi="Calibri" w:cs="Calibri"/>
                <w:b/>
                <w:color w:val="000000"/>
                <w:sz w:val="24"/>
                <w:szCs w:val="24"/>
              </w:rPr>
              <w:lastRenderedPageBreak/>
              <w:t>Hikaye</w:t>
            </w:r>
            <w:proofErr w:type="gramEnd"/>
          </w:p>
          <w:p w14:paraId="17026F3E" w14:textId="77777777" w:rsidR="0074201D" w:rsidRPr="0074201D" w:rsidRDefault="0074201D" w:rsidP="0074201D">
            <w:pPr>
              <w:rPr>
                <w:rFonts w:ascii="Calibri" w:eastAsia="Calibri" w:hAnsi="Calibri" w:cs="Calibri"/>
                <w:color w:val="000000"/>
                <w:sz w:val="24"/>
                <w:szCs w:val="24"/>
              </w:rPr>
            </w:pPr>
            <w:r w:rsidRPr="0074201D">
              <w:rPr>
                <w:rFonts w:ascii="Calibri" w:eastAsia="Calibri" w:hAnsi="Calibri" w:cs="Calibri"/>
                <w:color w:val="000000"/>
                <w:sz w:val="24"/>
                <w:szCs w:val="24"/>
              </w:rPr>
              <w:t xml:space="preserve">Öğretmen çocukları, “Haydi gel zıplayalım, bir ileri bir geri. Bir aşağı, bir yukarı sallayalım elleri. Tutuşalım el ele, haydi </w:t>
            </w:r>
            <w:proofErr w:type="gramStart"/>
            <w:r w:rsidRPr="0074201D">
              <w:rPr>
                <w:rFonts w:ascii="Calibri" w:eastAsia="Calibri" w:hAnsi="Calibri" w:cs="Calibri"/>
                <w:color w:val="000000"/>
                <w:sz w:val="24"/>
                <w:szCs w:val="24"/>
              </w:rPr>
              <w:t>hikaye</w:t>
            </w:r>
            <w:proofErr w:type="gramEnd"/>
            <w:r w:rsidRPr="0074201D">
              <w:rPr>
                <w:rFonts w:ascii="Calibri" w:eastAsia="Calibri" w:hAnsi="Calibri" w:cs="Calibri"/>
                <w:color w:val="000000"/>
                <w:sz w:val="24"/>
                <w:szCs w:val="24"/>
              </w:rPr>
              <w:t xml:space="preserve"> dinlemeye.” diyerek minderlere yönlendirir. </w:t>
            </w:r>
          </w:p>
          <w:p w14:paraId="53725738" w14:textId="77777777" w:rsidR="0074201D" w:rsidRPr="0074201D" w:rsidRDefault="0074201D" w:rsidP="0074201D">
            <w:pPr>
              <w:rPr>
                <w:rFonts w:ascii="Calibri" w:eastAsia="Calibri" w:hAnsi="Calibri" w:cs="Calibri"/>
                <w:b/>
                <w:color w:val="000000"/>
                <w:sz w:val="24"/>
                <w:szCs w:val="24"/>
              </w:rPr>
            </w:pPr>
          </w:p>
          <w:p w14:paraId="6488D3F0" w14:textId="77777777" w:rsidR="0074201D" w:rsidRPr="0074201D" w:rsidRDefault="0074201D" w:rsidP="0074201D">
            <w:pPr>
              <w:rPr>
                <w:rFonts w:ascii="Calibri" w:eastAsia="Calibri" w:hAnsi="Calibri" w:cs="Calibri"/>
                <w:color w:val="000000"/>
                <w:sz w:val="24"/>
                <w:szCs w:val="24"/>
              </w:rPr>
            </w:pPr>
            <w:r w:rsidRPr="0074201D">
              <w:rPr>
                <w:rFonts w:ascii="Calibri" w:eastAsia="Calibri" w:hAnsi="Calibri" w:cs="Calibri"/>
                <w:color w:val="000000"/>
                <w:sz w:val="24"/>
                <w:szCs w:val="24"/>
              </w:rPr>
              <w:t xml:space="preserve">Elif ve Arda çok iyi arkadaştılar. Birlikte oyun oynar, birlikte resim </w:t>
            </w:r>
            <w:proofErr w:type="gramStart"/>
            <w:r w:rsidRPr="0074201D">
              <w:rPr>
                <w:rFonts w:ascii="Calibri" w:eastAsia="Calibri" w:hAnsi="Calibri" w:cs="Calibri"/>
                <w:color w:val="000000"/>
                <w:sz w:val="24"/>
                <w:szCs w:val="24"/>
              </w:rPr>
              <w:t>yapar  ve</w:t>
            </w:r>
            <w:proofErr w:type="gramEnd"/>
            <w:r w:rsidRPr="0074201D">
              <w:rPr>
                <w:rFonts w:ascii="Calibri" w:eastAsia="Calibri" w:hAnsi="Calibri" w:cs="Calibri"/>
                <w:color w:val="000000"/>
                <w:sz w:val="24"/>
                <w:szCs w:val="24"/>
              </w:rPr>
              <w:t xml:space="preserve"> yemeklerini birlikte yerlerdi. Elif ne kadar düzenli ve dikkatli bir çocuksa Arda da tam tersi düzensiz ve dikkatsizdi. Kullandığı boyaları toplamaz, oyun hamurlarını kutusuna koymaz, oyuncaklarını sınıfın her yerine dağıtırdı. Elif Arda’ya yardımcı olmaya çalışır, dağıttığı eşyaları toplardı. </w:t>
            </w:r>
          </w:p>
          <w:p w14:paraId="70377ACC" w14:textId="77777777" w:rsidR="0074201D" w:rsidRPr="0074201D" w:rsidRDefault="0074201D" w:rsidP="0074201D">
            <w:pPr>
              <w:rPr>
                <w:rFonts w:ascii="Calibri" w:eastAsia="Calibri" w:hAnsi="Calibri" w:cs="Calibri"/>
                <w:color w:val="000000"/>
                <w:sz w:val="24"/>
                <w:szCs w:val="24"/>
              </w:rPr>
            </w:pPr>
            <w:r w:rsidRPr="0074201D">
              <w:rPr>
                <w:rFonts w:ascii="Calibri" w:eastAsia="Calibri" w:hAnsi="Calibri" w:cs="Calibri"/>
                <w:color w:val="000000"/>
                <w:sz w:val="24"/>
                <w:szCs w:val="24"/>
              </w:rPr>
              <w:t xml:space="preserve">Bir gün öğretmeni Elif’e “Neden Arda’nın eşyalarını sen topluyorsun?” dedi. </w:t>
            </w:r>
          </w:p>
          <w:p w14:paraId="1B6ED16F" w14:textId="77777777" w:rsidR="0074201D" w:rsidRPr="0074201D" w:rsidRDefault="0074201D" w:rsidP="0074201D">
            <w:pPr>
              <w:rPr>
                <w:rFonts w:ascii="Calibri" w:eastAsia="Calibri" w:hAnsi="Calibri" w:cs="Calibri"/>
                <w:color w:val="000000"/>
                <w:sz w:val="24"/>
                <w:szCs w:val="24"/>
              </w:rPr>
            </w:pPr>
            <w:r w:rsidRPr="0074201D">
              <w:rPr>
                <w:rFonts w:ascii="Calibri" w:eastAsia="Calibri" w:hAnsi="Calibri" w:cs="Calibri"/>
                <w:color w:val="000000"/>
                <w:sz w:val="24"/>
                <w:szCs w:val="24"/>
              </w:rPr>
              <w:t xml:space="preserve">Elif, “Öğretmenim Arda benim arkadaşım ona yardımcı olmak istiyorum.” dedi. </w:t>
            </w:r>
          </w:p>
          <w:p w14:paraId="05654367" w14:textId="77777777" w:rsidR="0074201D" w:rsidRPr="0074201D" w:rsidRDefault="0074201D" w:rsidP="0074201D">
            <w:pPr>
              <w:rPr>
                <w:rFonts w:ascii="Calibri" w:eastAsia="Calibri" w:hAnsi="Calibri" w:cs="Calibri"/>
                <w:color w:val="000000"/>
                <w:sz w:val="24"/>
                <w:szCs w:val="24"/>
              </w:rPr>
            </w:pPr>
            <w:r w:rsidRPr="0074201D">
              <w:rPr>
                <w:rFonts w:ascii="Calibri" w:eastAsia="Calibri" w:hAnsi="Calibri" w:cs="Calibri"/>
                <w:color w:val="000000"/>
                <w:sz w:val="24"/>
                <w:szCs w:val="24"/>
              </w:rPr>
              <w:t>Öğretmen, “Ama bu yaptığın iyi niyetli olsa da doğru değil.” dedi. Çünkü Arda dağıttıklarını kendisi toplamalı. Bu onun görevi.” diye cevap verdi. “Bence Arda yaptığının yanlış olduğunu anlamalı.” diye devam etti.</w:t>
            </w:r>
          </w:p>
          <w:p w14:paraId="18D7831D" w14:textId="77777777" w:rsidR="0074201D" w:rsidRPr="0074201D" w:rsidRDefault="0074201D" w:rsidP="0074201D">
            <w:pPr>
              <w:rPr>
                <w:rFonts w:ascii="Calibri" w:eastAsia="Calibri" w:hAnsi="Calibri" w:cs="Calibri"/>
                <w:color w:val="000000"/>
                <w:sz w:val="24"/>
                <w:szCs w:val="24"/>
              </w:rPr>
            </w:pPr>
            <w:r w:rsidRPr="0074201D">
              <w:rPr>
                <w:rFonts w:ascii="Calibri" w:eastAsia="Calibri" w:hAnsi="Calibri" w:cs="Calibri"/>
                <w:color w:val="000000"/>
                <w:sz w:val="24"/>
                <w:szCs w:val="24"/>
              </w:rPr>
              <w:t xml:space="preserve">Elif, “Peki ama nasıl anlayacak öğretmenim?” diye sordu. </w:t>
            </w:r>
          </w:p>
          <w:p w14:paraId="1ECDA7F5" w14:textId="77777777" w:rsidR="0074201D" w:rsidRPr="0074201D" w:rsidRDefault="0074201D" w:rsidP="0074201D">
            <w:pPr>
              <w:rPr>
                <w:rFonts w:ascii="Calibri" w:eastAsia="Calibri" w:hAnsi="Calibri" w:cs="Calibri"/>
                <w:color w:val="000000"/>
                <w:sz w:val="24"/>
                <w:szCs w:val="24"/>
              </w:rPr>
            </w:pPr>
            <w:r w:rsidRPr="0074201D">
              <w:rPr>
                <w:rFonts w:ascii="Calibri" w:eastAsia="Calibri" w:hAnsi="Calibri" w:cs="Calibri"/>
                <w:color w:val="000000"/>
                <w:sz w:val="24"/>
                <w:szCs w:val="24"/>
              </w:rPr>
              <w:t xml:space="preserve">Öğretmen, “Bundan sonra Arda’nın dağıttıklarını toplamayacaksın.” dedi. </w:t>
            </w:r>
          </w:p>
          <w:p w14:paraId="52B1333A" w14:textId="77777777" w:rsidR="0074201D" w:rsidRPr="0074201D" w:rsidRDefault="0074201D" w:rsidP="0074201D">
            <w:pPr>
              <w:rPr>
                <w:rFonts w:ascii="Calibri" w:eastAsia="Calibri" w:hAnsi="Calibri" w:cs="Calibri"/>
                <w:color w:val="000000"/>
                <w:sz w:val="24"/>
                <w:szCs w:val="24"/>
              </w:rPr>
            </w:pPr>
            <w:r w:rsidRPr="0074201D">
              <w:rPr>
                <w:rFonts w:ascii="Calibri" w:eastAsia="Calibri" w:hAnsi="Calibri" w:cs="Calibri"/>
                <w:color w:val="000000"/>
                <w:sz w:val="24"/>
                <w:szCs w:val="24"/>
              </w:rPr>
              <w:t xml:space="preserve">Elif o gün Arda’nın eşyalarını toplamadı. Arda bu duruma çok kızdı. Öğretmen Arda’ya “Dağıttıklarını Elif değil, sen toplamalısın Arda. Bu senin sorumluluğun.” dedi. Fakat Arda eşyalarını toplamadı. </w:t>
            </w:r>
          </w:p>
          <w:p w14:paraId="73070E03" w14:textId="77777777" w:rsidR="0074201D" w:rsidRPr="0074201D" w:rsidRDefault="0074201D" w:rsidP="0074201D">
            <w:pPr>
              <w:rPr>
                <w:rFonts w:ascii="Calibri" w:eastAsia="Calibri" w:hAnsi="Calibri" w:cs="Calibri"/>
                <w:color w:val="000000"/>
                <w:sz w:val="24"/>
                <w:szCs w:val="24"/>
              </w:rPr>
            </w:pPr>
            <w:r w:rsidRPr="0074201D">
              <w:rPr>
                <w:rFonts w:ascii="Calibri" w:eastAsia="Calibri" w:hAnsi="Calibri" w:cs="Calibri"/>
                <w:color w:val="000000"/>
                <w:sz w:val="24"/>
                <w:szCs w:val="24"/>
              </w:rPr>
              <w:t xml:space="preserve">Ertesi gün okula geldiklerinde Arda’nın boyaları yerlerde kırılmış, oyun hamurları masanın üzerinde kurumuş halde duruyordu. Üstelik oyuncaklarının bir kısmı da kaybolmuştu. Arda bu duruma çok üzüldü. Öğretmeninden ve Elif’ten özür diledi bir daha eşyalarını dağınık bırakmayacağına söz verdi. </w:t>
            </w:r>
          </w:p>
          <w:p w14:paraId="70B1700A" w14:textId="77777777" w:rsidR="0074201D" w:rsidRPr="0074201D" w:rsidRDefault="0074201D" w:rsidP="0074201D">
            <w:pPr>
              <w:rPr>
                <w:rFonts w:ascii="Calibri" w:eastAsia="Calibri" w:hAnsi="Calibri" w:cs="Calibri"/>
                <w:color w:val="000000"/>
                <w:sz w:val="24"/>
                <w:szCs w:val="24"/>
              </w:rPr>
            </w:pPr>
            <w:r w:rsidRPr="0074201D">
              <w:rPr>
                <w:rFonts w:ascii="Calibri" w:eastAsia="Calibri" w:hAnsi="Calibri" w:cs="Calibri"/>
                <w:color w:val="000000"/>
                <w:sz w:val="24"/>
                <w:szCs w:val="24"/>
              </w:rPr>
              <w:t xml:space="preserve">Öğretmen </w:t>
            </w:r>
            <w:proofErr w:type="gramStart"/>
            <w:r w:rsidRPr="0074201D">
              <w:rPr>
                <w:rFonts w:ascii="Calibri" w:eastAsia="Calibri" w:hAnsi="Calibri" w:cs="Calibri"/>
                <w:color w:val="000000"/>
                <w:sz w:val="24"/>
                <w:szCs w:val="24"/>
              </w:rPr>
              <w:t>hikaye</w:t>
            </w:r>
            <w:proofErr w:type="gramEnd"/>
            <w:r w:rsidRPr="0074201D">
              <w:rPr>
                <w:rFonts w:ascii="Calibri" w:eastAsia="Calibri" w:hAnsi="Calibri" w:cs="Calibri"/>
                <w:color w:val="000000"/>
                <w:sz w:val="24"/>
                <w:szCs w:val="24"/>
              </w:rPr>
              <w:t xml:space="preserve"> bitiminde çocuklara okulda ve evde düzenli olmanın, kurallara uygun davranmanın önemini anlatır. Ardından okul, öğretmen, kitap ile ilgili bilmeceler sorar. Doğru cevap veren çocuklar alkışlanır. </w:t>
            </w:r>
          </w:p>
          <w:p w14:paraId="62241FA6" w14:textId="77777777" w:rsidR="0074201D" w:rsidRPr="0074201D" w:rsidRDefault="0074201D" w:rsidP="0074201D">
            <w:pPr>
              <w:rPr>
                <w:rFonts w:ascii="Calibri" w:eastAsia="Calibri" w:hAnsi="Calibri" w:cs="Calibri"/>
                <w:b/>
                <w:color w:val="000000"/>
                <w:sz w:val="24"/>
                <w:szCs w:val="24"/>
              </w:rPr>
            </w:pPr>
          </w:p>
          <w:p w14:paraId="1EDF126D" w14:textId="77777777" w:rsidR="0074201D" w:rsidRPr="0074201D" w:rsidRDefault="0074201D" w:rsidP="0074201D">
            <w:pPr>
              <w:rPr>
                <w:rFonts w:ascii="Calibri" w:eastAsia="Calibri" w:hAnsi="Calibri" w:cs="Calibri"/>
                <w:b/>
                <w:color w:val="000000"/>
                <w:sz w:val="24"/>
                <w:szCs w:val="24"/>
              </w:rPr>
            </w:pPr>
            <w:r w:rsidRPr="0074201D">
              <w:rPr>
                <w:rFonts w:ascii="Calibri" w:eastAsia="Calibri" w:hAnsi="Calibri" w:cs="Calibri"/>
                <w:b/>
                <w:color w:val="000000"/>
                <w:sz w:val="24"/>
                <w:szCs w:val="24"/>
              </w:rPr>
              <w:t>Bilmece</w:t>
            </w:r>
          </w:p>
          <w:p w14:paraId="6ED2A162" w14:textId="77777777" w:rsidR="0074201D" w:rsidRPr="0074201D" w:rsidRDefault="0074201D" w:rsidP="0074201D">
            <w:pPr>
              <w:rPr>
                <w:rFonts w:ascii="Calibri" w:eastAsia="Calibri" w:hAnsi="Calibri" w:cs="Calibri"/>
                <w:color w:val="000000"/>
                <w:sz w:val="24"/>
                <w:szCs w:val="24"/>
              </w:rPr>
            </w:pPr>
            <w:r w:rsidRPr="0074201D">
              <w:rPr>
                <w:rFonts w:ascii="Calibri" w:eastAsia="Calibri" w:hAnsi="Calibri" w:cs="Calibri"/>
                <w:color w:val="000000"/>
                <w:sz w:val="24"/>
                <w:szCs w:val="24"/>
              </w:rPr>
              <w:t xml:space="preserve">Çocukların yuvası, </w:t>
            </w:r>
            <w:r w:rsidRPr="0074201D">
              <w:rPr>
                <w:rFonts w:ascii="Calibri" w:eastAsia="Calibri" w:hAnsi="Calibri" w:cs="Calibri"/>
                <w:color w:val="000000"/>
                <w:sz w:val="24"/>
                <w:szCs w:val="24"/>
              </w:rPr>
              <w:br/>
              <w:t xml:space="preserve">Bilgi doludur arası. </w:t>
            </w:r>
            <w:r w:rsidRPr="0074201D">
              <w:rPr>
                <w:rFonts w:ascii="Calibri" w:eastAsia="Calibri" w:hAnsi="Calibri" w:cs="Calibri"/>
                <w:b/>
                <w:color w:val="000000"/>
                <w:sz w:val="24"/>
                <w:szCs w:val="24"/>
              </w:rPr>
              <w:t>(Okul)</w:t>
            </w:r>
            <w:r w:rsidRPr="0074201D">
              <w:rPr>
                <w:rFonts w:ascii="Calibri" w:eastAsia="Calibri" w:hAnsi="Calibri" w:cs="Calibri"/>
                <w:color w:val="000000"/>
                <w:sz w:val="24"/>
                <w:szCs w:val="24"/>
              </w:rPr>
              <w:br/>
            </w:r>
            <w:r w:rsidRPr="0074201D">
              <w:rPr>
                <w:rFonts w:ascii="Calibri" w:eastAsia="Calibri" w:hAnsi="Calibri" w:cs="Calibri"/>
                <w:color w:val="000000"/>
                <w:sz w:val="24"/>
                <w:szCs w:val="24"/>
              </w:rPr>
              <w:br/>
              <w:t xml:space="preserve">Kitaplardan bilgiyi öğrenir, </w:t>
            </w:r>
            <w:r w:rsidRPr="0074201D">
              <w:rPr>
                <w:rFonts w:ascii="Calibri" w:eastAsia="Calibri" w:hAnsi="Calibri" w:cs="Calibri"/>
                <w:color w:val="000000"/>
                <w:sz w:val="24"/>
                <w:szCs w:val="24"/>
              </w:rPr>
              <w:br/>
              <w:t xml:space="preserve">Sınıftaki çocuklara öğretir. </w:t>
            </w:r>
            <w:r w:rsidRPr="0074201D">
              <w:rPr>
                <w:rFonts w:ascii="Calibri" w:eastAsia="Calibri" w:hAnsi="Calibri" w:cs="Calibri"/>
                <w:b/>
                <w:color w:val="000000"/>
                <w:sz w:val="24"/>
                <w:szCs w:val="24"/>
              </w:rPr>
              <w:t>(Öğretmen)</w:t>
            </w:r>
            <w:r w:rsidRPr="0074201D">
              <w:rPr>
                <w:rFonts w:ascii="Calibri" w:eastAsia="Calibri" w:hAnsi="Calibri" w:cs="Calibri"/>
                <w:color w:val="000000"/>
                <w:sz w:val="24"/>
                <w:szCs w:val="24"/>
              </w:rPr>
              <w:br/>
            </w:r>
            <w:r w:rsidRPr="0074201D">
              <w:rPr>
                <w:rFonts w:ascii="Calibri" w:eastAsia="Calibri" w:hAnsi="Calibri" w:cs="Calibri"/>
                <w:color w:val="000000"/>
                <w:sz w:val="24"/>
                <w:szCs w:val="24"/>
              </w:rPr>
              <w:br/>
              <w:t xml:space="preserve">Bir kapaklı, </w:t>
            </w:r>
            <w:r w:rsidRPr="0074201D">
              <w:rPr>
                <w:rFonts w:ascii="Calibri" w:eastAsia="Calibri" w:hAnsi="Calibri" w:cs="Calibri"/>
                <w:color w:val="000000"/>
                <w:sz w:val="24"/>
                <w:szCs w:val="24"/>
              </w:rPr>
              <w:br/>
              <w:t xml:space="preserve">Çok yapraklı, </w:t>
            </w:r>
            <w:r w:rsidRPr="0074201D">
              <w:rPr>
                <w:rFonts w:ascii="Calibri" w:eastAsia="Calibri" w:hAnsi="Calibri" w:cs="Calibri"/>
                <w:color w:val="000000"/>
                <w:sz w:val="24"/>
                <w:szCs w:val="24"/>
              </w:rPr>
              <w:br/>
              <w:t xml:space="preserve">İçinde bilgi saklı </w:t>
            </w:r>
            <w:r w:rsidRPr="0074201D">
              <w:rPr>
                <w:rFonts w:ascii="Calibri" w:eastAsia="Calibri" w:hAnsi="Calibri" w:cs="Calibri"/>
                <w:b/>
                <w:color w:val="000000"/>
                <w:sz w:val="24"/>
                <w:szCs w:val="24"/>
              </w:rPr>
              <w:t>(Kitap)</w:t>
            </w:r>
          </w:p>
          <w:p w14:paraId="218618E0" w14:textId="77777777" w:rsidR="0074201D" w:rsidRPr="0074201D" w:rsidRDefault="0074201D" w:rsidP="0074201D">
            <w:pPr>
              <w:tabs>
                <w:tab w:val="left" w:pos="0"/>
              </w:tabs>
              <w:rPr>
                <w:rFonts w:ascii="Calibri" w:eastAsia="Calibri" w:hAnsi="Calibri" w:cs="Calibri"/>
                <w:b/>
                <w:color w:val="000000"/>
                <w:sz w:val="24"/>
                <w:szCs w:val="24"/>
              </w:rPr>
            </w:pPr>
          </w:p>
          <w:p w14:paraId="30750EFC" w14:textId="77777777" w:rsidR="0074201D" w:rsidRPr="0074201D" w:rsidRDefault="0074201D" w:rsidP="0074201D">
            <w:pPr>
              <w:rPr>
                <w:rFonts w:ascii="Calibri" w:eastAsia="Calibri" w:hAnsi="Calibri" w:cs="Calibri"/>
                <w:color w:val="000000"/>
                <w:sz w:val="24"/>
                <w:szCs w:val="24"/>
              </w:rPr>
            </w:pPr>
            <w:r w:rsidRPr="0074201D">
              <w:rPr>
                <w:rFonts w:ascii="Calibri" w:eastAsia="Calibri" w:hAnsi="Calibri" w:cs="Calibri"/>
                <w:color w:val="000000"/>
                <w:sz w:val="24"/>
                <w:szCs w:val="24"/>
              </w:rPr>
              <w:t xml:space="preserve">Etkinlik bitiminde öğretmen çocuklara üzerinde doğru ve yanlış </w:t>
            </w:r>
            <w:r w:rsidRPr="0074201D">
              <w:rPr>
                <w:rFonts w:ascii="Calibri" w:eastAsia="Calibri" w:hAnsi="Calibri" w:cs="Calibri"/>
                <w:color w:val="000000"/>
                <w:sz w:val="24"/>
                <w:szCs w:val="24"/>
              </w:rPr>
              <w:lastRenderedPageBreak/>
              <w:t>davranışlar olan resimler dağıtır. Çocuklar bu resimleri boyayarak üzerinde bulunan kutucuğa tik ya da çarpı işaretlerinden uygun olanı çizerler. Bitirilen çalışmalar üzerinde sohbet edildikten sonra panoda sergilenir.</w:t>
            </w:r>
          </w:p>
          <w:p w14:paraId="15CCA993" w14:textId="77777777" w:rsidR="003C1985" w:rsidRDefault="003C1985" w:rsidP="0074201D">
            <w:pPr>
              <w:rPr>
                <w:rFonts w:ascii="Calibri" w:eastAsia="Calibri" w:hAnsi="Calibri" w:cs="Calibri"/>
                <w:b/>
                <w:color w:val="000000"/>
                <w:sz w:val="24"/>
                <w:szCs w:val="24"/>
              </w:rPr>
            </w:pPr>
          </w:p>
          <w:p w14:paraId="67921F94" w14:textId="77777777" w:rsidR="0074201D" w:rsidRPr="0074201D" w:rsidRDefault="0074201D" w:rsidP="0074201D">
            <w:pPr>
              <w:rPr>
                <w:rFonts w:ascii="Calibri" w:eastAsia="Calibri" w:hAnsi="Calibri" w:cs="Calibri"/>
                <w:b/>
                <w:color w:val="000000"/>
                <w:sz w:val="24"/>
                <w:szCs w:val="24"/>
              </w:rPr>
            </w:pPr>
            <w:r w:rsidRPr="0074201D">
              <w:rPr>
                <w:rFonts w:ascii="Calibri" w:eastAsia="Calibri" w:hAnsi="Calibri" w:cs="Calibri"/>
                <w:b/>
                <w:color w:val="000000"/>
                <w:sz w:val="24"/>
                <w:szCs w:val="24"/>
              </w:rPr>
              <w:t>Doğru-Yanlış</w:t>
            </w:r>
          </w:p>
          <w:p w14:paraId="6BD24CED" w14:textId="77777777" w:rsidR="0074201D" w:rsidRPr="0074201D" w:rsidRDefault="0074201D" w:rsidP="0074201D">
            <w:pPr>
              <w:rPr>
                <w:rFonts w:ascii="Calibri" w:eastAsia="Calibri" w:hAnsi="Calibri" w:cs="Calibri"/>
                <w:color w:val="000000"/>
                <w:sz w:val="24"/>
                <w:szCs w:val="24"/>
              </w:rPr>
            </w:pPr>
            <w:r w:rsidRPr="0074201D">
              <w:rPr>
                <w:rFonts w:ascii="Calibri" w:eastAsia="Calibri" w:hAnsi="Calibri" w:cs="Calibri"/>
                <w:color w:val="000000"/>
                <w:sz w:val="24"/>
                <w:szCs w:val="24"/>
              </w:rPr>
              <w:t>Yanlış oldu şimdi doğru</w:t>
            </w:r>
          </w:p>
          <w:p w14:paraId="7DDE09F8" w14:textId="77777777" w:rsidR="0074201D" w:rsidRPr="0074201D" w:rsidRDefault="0074201D" w:rsidP="0074201D">
            <w:pPr>
              <w:rPr>
                <w:rFonts w:ascii="Calibri" w:eastAsia="Calibri" w:hAnsi="Calibri" w:cs="Calibri"/>
                <w:color w:val="000000"/>
                <w:sz w:val="24"/>
                <w:szCs w:val="24"/>
              </w:rPr>
            </w:pPr>
            <w:r w:rsidRPr="0074201D">
              <w:rPr>
                <w:rFonts w:ascii="Calibri" w:eastAsia="Calibri" w:hAnsi="Calibri" w:cs="Calibri"/>
                <w:color w:val="000000"/>
                <w:sz w:val="24"/>
                <w:szCs w:val="24"/>
              </w:rPr>
              <w:t>Yanlış yerde doğru yerde</w:t>
            </w:r>
          </w:p>
          <w:p w14:paraId="4A316242" w14:textId="77777777" w:rsidR="0074201D" w:rsidRPr="0074201D" w:rsidRDefault="0074201D" w:rsidP="0074201D">
            <w:pPr>
              <w:rPr>
                <w:rFonts w:ascii="Calibri" w:eastAsia="Calibri" w:hAnsi="Calibri" w:cs="Calibri"/>
                <w:color w:val="000000"/>
                <w:sz w:val="24"/>
                <w:szCs w:val="24"/>
              </w:rPr>
            </w:pPr>
            <w:r w:rsidRPr="0074201D">
              <w:rPr>
                <w:rFonts w:ascii="Calibri" w:eastAsia="Calibri" w:hAnsi="Calibri" w:cs="Calibri"/>
                <w:color w:val="000000"/>
                <w:sz w:val="24"/>
                <w:szCs w:val="24"/>
              </w:rPr>
              <w:t>Doğru doğru</w:t>
            </w:r>
          </w:p>
          <w:p w14:paraId="63935EDB" w14:textId="77777777" w:rsidR="0074201D" w:rsidRPr="0074201D" w:rsidRDefault="0074201D" w:rsidP="0074201D">
            <w:pPr>
              <w:rPr>
                <w:rFonts w:ascii="Calibri" w:eastAsia="Calibri" w:hAnsi="Calibri" w:cs="Calibri"/>
                <w:color w:val="000000"/>
                <w:sz w:val="24"/>
                <w:szCs w:val="24"/>
              </w:rPr>
            </w:pPr>
            <w:r w:rsidRPr="0074201D">
              <w:rPr>
                <w:rFonts w:ascii="Calibri" w:eastAsia="Calibri" w:hAnsi="Calibri" w:cs="Calibri"/>
                <w:color w:val="000000"/>
                <w:sz w:val="24"/>
                <w:szCs w:val="24"/>
              </w:rPr>
              <w:t xml:space="preserve">Yanlış </w:t>
            </w:r>
            <w:proofErr w:type="spellStart"/>
            <w:r w:rsidRPr="0074201D">
              <w:rPr>
                <w:rFonts w:ascii="Calibri" w:eastAsia="Calibri" w:hAnsi="Calibri" w:cs="Calibri"/>
                <w:color w:val="000000"/>
                <w:sz w:val="24"/>
                <w:szCs w:val="24"/>
              </w:rPr>
              <w:t>yanlış</w:t>
            </w:r>
            <w:proofErr w:type="spellEnd"/>
          </w:p>
          <w:p w14:paraId="27AAF271" w14:textId="77777777" w:rsidR="0074201D" w:rsidRPr="0074201D" w:rsidRDefault="0074201D" w:rsidP="0074201D">
            <w:pPr>
              <w:rPr>
                <w:rFonts w:ascii="Calibri" w:eastAsia="Calibri" w:hAnsi="Calibri" w:cs="Calibri"/>
                <w:color w:val="000000"/>
                <w:sz w:val="24"/>
                <w:szCs w:val="24"/>
              </w:rPr>
            </w:pPr>
            <w:r w:rsidRPr="0074201D">
              <w:rPr>
                <w:rFonts w:ascii="Calibri" w:eastAsia="Calibri" w:hAnsi="Calibri" w:cs="Calibri"/>
                <w:color w:val="000000"/>
                <w:sz w:val="24"/>
                <w:szCs w:val="24"/>
              </w:rPr>
              <w:t>Yanlış oldu şimdi doğru</w:t>
            </w:r>
          </w:p>
          <w:p w14:paraId="6423AEB1" w14:textId="77777777" w:rsidR="0074201D" w:rsidRPr="0074201D" w:rsidRDefault="0074201D" w:rsidP="0074201D">
            <w:pPr>
              <w:rPr>
                <w:rFonts w:ascii="Calibri" w:eastAsia="Calibri" w:hAnsi="Calibri" w:cs="Calibri"/>
                <w:color w:val="000000"/>
                <w:sz w:val="24"/>
                <w:szCs w:val="24"/>
              </w:rPr>
            </w:pPr>
            <w:r w:rsidRPr="0074201D">
              <w:rPr>
                <w:rFonts w:ascii="Calibri" w:eastAsia="Calibri" w:hAnsi="Calibri" w:cs="Calibri"/>
                <w:color w:val="000000"/>
                <w:sz w:val="24"/>
                <w:szCs w:val="24"/>
              </w:rPr>
              <w:t>Yanlış duruş doğru duruş</w:t>
            </w:r>
          </w:p>
          <w:p w14:paraId="47F1ADBE" w14:textId="77777777" w:rsidR="0074201D" w:rsidRPr="0074201D" w:rsidRDefault="0074201D" w:rsidP="0074201D">
            <w:pPr>
              <w:rPr>
                <w:rFonts w:ascii="Calibri" w:eastAsia="Calibri" w:hAnsi="Calibri" w:cs="Calibri"/>
                <w:color w:val="000000"/>
                <w:sz w:val="24"/>
                <w:szCs w:val="24"/>
              </w:rPr>
            </w:pPr>
            <w:r w:rsidRPr="0074201D">
              <w:rPr>
                <w:rFonts w:ascii="Calibri" w:eastAsia="Calibri" w:hAnsi="Calibri" w:cs="Calibri"/>
                <w:color w:val="000000"/>
                <w:sz w:val="24"/>
                <w:szCs w:val="24"/>
              </w:rPr>
              <w:t>Doğru doğru</w:t>
            </w:r>
          </w:p>
          <w:p w14:paraId="1DA32C04" w14:textId="77777777" w:rsidR="0074201D" w:rsidRPr="0074201D" w:rsidRDefault="0074201D" w:rsidP="0074201D">
            <w:pPr>
              <w:rPr>
                <w:rFonts w:ascii="Calibri" w:eastAsia="Calibri" w:hAnsi="Calibri" w:cs="Calibri"/>
                <w:color w:val="000000"/>
                <w:sz w:val="24"/>
                <w:szCs w:val="24"/>
              </w:rPr>
            </w:pPr>
            <w:r w:rsidRPr="0074201D">
              <w:rPr>
                <w:rFonts w:ascii="Calibri" w:eastAsia="Calibri" w:hAnsi="Calibri" w:cs="Calibri"/>
                <w:color w:val="000000"/>
                <w:sz w:val="24"/>
                <w:szCs w:val="24"/>
              </w:rPr>
              <w:t xml:space="preserve">Yanlış </w:t>
            </w:r>
            <w:proofErr w:type="spellStart"/>
            <w:r w:rsidRPr="0074201D">
              <w:rPr>
                <w:rFonts w:ascii="Calibri" w:eastAsia="Calibri" w:hAnsi="Calibri" w:cs="Calibri"/>
                <w:color w:val="000000"/>
                <w:sz w:val="24"/>
                <w:szCs w:val="24"/>
              </w:rPr>
              <w:t>yanlış</w:t>
            </w:r>
            <w:proofErr w:type="spellEnd"/>
          </w:p>
          <w:p w14:paraId="17DC4EB3" w14:textId="77777777" w:rsidR="0074201D" w:rsidRPr="0074201D" w:rsidRDefault="0074201D" w:rsidP="0074201D">
            <w:pPr>
              <w:tabs>
                <w:tab w:val="left" w:pos="0"/>
              </w:tabs>
              <w:rPr>
                <w:rFonts w:ascii="Calibri" w:eastAsia="Calibri" w:hAnsi="Calibri" w:cs="Calibri"/>
                <w:b/>
                <w:color w:val="000000"/>
                <w:sz w:val="24"/>
                <w:szCs w:val="24"/>
              </w:rPr>
            </w:pPr>
          </w:p>
          <w:p w14:paraId="79C3FA2C" w14:textId="77777777" w:rsidR="0074201D" w:rsidRPr="0074201D" w:rsidRDefault="0074201D" w:rsidP="0074201D">
            <w:pPr>
              <w:tabs>
                <w:tab w:val="left" w:pos="0"/>
              </w:tabs>
              <w:rPr>
                <w:rFonts w:ascii="Calibri" w:eastAsia="Times New Roman" w:hAnsi="Calibri" w:cs="Calibri"/>
                <w:color w:val="000000"/>
                <w:sz w:val="24"/>
                <w:szCs w:val="24"/>
                <w:shd w:val="clear" w:color="auto" w:fill="FFFFFF"/>
              </w:rPr>
            </w:pPr>
            <w:r w:rsidRPr="0074201D">
              <w:rPr>
                <w:rFonts w:ascii="Calibri" w:eastAsia="Times New Roman" w:hAnsi="Calibri" w:cs="Calibri"/>
                <w:color w:val="000000"/>
                <w:sz w:val="24"/>
                <w:szCs w:val="24"/>
                <w:shd w:val="clear" w:color="auto" w:fill="FFFFFF"/>
              </w:rPr>
              <w:t>Önceden hazırlanan öğrenme merkezlerinin resimleri yerlere karışık şekilde konulur. Sınıfta bulunan öğrenme merkezleri tanıtılır, isimleri söylenir ve kullanım amaçları açıklanır.</w:t>
            </w:r>
            <w:r w:rsidRPr="0074201D">
              <w:rPr>
                <w:rFonts w:ascii="Calibri" w:eastAsia="Times New Roman" w:hAnsi="Calibri" w:cs="Calibri"/>
                <w:color w:val="000000"/>
                <w:sz w:val="24"/>
                <w:szCs w:val="24"/>
              </w:rPr>
              <w:t xml:space="preserve"> </w:t>
            </w:r>
            <w:r w:rsidRPr="0074201D">
              <w:rPr>
                <w:rFonts w:ascii="Calibri" w:eastAsia="Times New Roman" w:hAnsi="Calibri" w:cs="Calibri"/>
                <w:color w:val="000000"/>
                <w:sz w:val="24"/>
                <w:szCs w:val="24"/>
                <w:shd w:val="clear" w:color="auto" w:fill="FFFFFF"/>
              </w:rPr>
              <w:t>Öğrenme merkezlerinde bulunan materyalleri incelemeleri için çocuklara fırsat tanınır.</w:t>
            </w:r>
            <w:r w:rsidRPr="0074201D">
              <w:rPr>
                <w:rFonts w:ascii="Calibri" w:eastAsia="Times New Roman" w:hAnsi="Calibri" w:cs="Calibri"/>
                <w:color w:val="000000"/>
                <w:sz w:val="24"/>
                <w:szCs w:val="24"/>
              </w:rPr>
              <w:t xml:space="preserve"> Daha sonra yerdeki resimleri uygun merkezlere yapıştırmaları istenir. </w:t>
            </w:r>
            <w:r w:rsidRPr="0074201D">
              <w:rPr>
                <w:rFonts w:ascii="Calibri" w:eastAsia="Times New Roman" w:hAnsi="Calibri" w:cs="Calibri"/>
                <w:color w:val="000000"/>
                <w:sz w:val="24"/>
                <w:szCs w:val="24"/>
                <w:shd w:val="clear" w:color="auto" w:fill="FFFFFF"/>
              </w:rPr>
              <w:t>Çocuklara müzik çalmaya başladığında sınıfın diledikleri bölümünde dans edebilecekleri, müzik durduğunda ise söylenen öğrenme merkezine (blok, dramatik oyun, sanat, kitap, fen, müzik merkezi vb.) geçmeleri gerektiği belirtilir.</w:t>
            </w:r>
          </w:p>
          <w:p w14:paraId="6E615F52" w14:textId="77777777" w:rsidR="0074201D" w:rsidRPr="0074201D" w:rsidRDefault="0074201D" w:rsidP="0074201D">
            <w:pPr>
              <w:tabs>
                <w:tab w:val="left" w:pos="0"/>
              </w:tabs>
              <w:rPr>
                <w:rFonts w:ascii="Calibri" w:eastAsia="Calibri" w:hAnsi="Calibri" w:cs="Calibri"/>
                <w:b/>
                <w:color w:val="000000"/>
                <w:sz w:val="24"/>
                <w:szCs w:val="24"/>
              </w:rPr>
            </w:pPr>
          </w:p>
          <w:p w14:paraId="2E040590" w14:textId="77777777" w:rsidR="007C5540" w:rsidRPr="005532BD" w:rsidRDefault="007C5540" w:rsidP="007C5540">
            <w:pPr>
              <w:jc w:val="both"/>
              <w:rPr>
                <w:rFonts w:ascii="Calibri" w:eastAsia="Calibri" w:hAnsi="Calibri" w:cs="Calibri"/>
                <w:b/>
                <w:bCs/>
                <w:sz w:val="24"/>
              </w:rPr>
            </w:pPr>
            <w:r w:rsidRPr="005532BD">
              <w:rPr>
                <w:rFonts w:ascii="Calibri" w:eastAsia="Calibri" w:hAnsi="Calibri" w:cs="Calibri"/>
                <w:b/>
                <w:bCs/>
                <w:sz w:val="24"/>
              </w:rPr>
              <w:t>Erken Okuryazarlık- Okumaya Hazırlık</w:t>
            </w:r>
          </w:p>
          <w:p w14:paraId="1FAA223C" w14:textId="77777777" w:rsidR="0074201D" w:rsidRPr="0074201D" w:rsidRDefault="0074201D" w:rsidP="0074201D">
            <w:pPr>
              <w:tabs>
                <w:tab w:val="left" w:pos="910"/>
              </w:tabs>
              <w:rPr>
                <w:rFonts w:ascii="Calibri" w:eastAsia="Calibri" w:hAnsi="Calibri" w:cs="Calibri"/>
                <w:color w:val="000000"/>
                <w:sz w:val="24"/>
                <w:szCs w:val="24"/>
              </w:rPr>
            </w:pPr>
            <w:r w:rsidRPr="0074201D">
              <w:rPr>
                <w:rFonts w:ascii="Calibri" w:eastAsia="Calibri" w:hAnsi="Calibri" w:cs="Calibri"/>
                <w:color w:val="000000"/>
                <w:sz w:val="24"/>
                <w:szCs w:val="24"/>
              </w:rPr>
              <w:t xml:space="preserve">Öğretmen çocukları masaya yönlendirir. Doğru ve yanlış davranışlar hakkında çocuklara bilgi verir. </w:t>
            </w:r>
            <w:r w:rsidRPr="007C5540">
              <w:rPr>
                <w:rFonts w:ascii="Calibri" w:eastAsia="Calibri" w:hAnsi="Calibri" w:cs="Calibri"/>
                <w:b/>
                <w:bCs/>
                <w:color w:val="000000"/>
                <w:sz w:val="24"/>
                <w:szCs w:val="24"/>
              </w:rPr>
              <w:t>“Doğru-Yanlış Davranışlar, Büyük-Orta-Küçük”</w:t>
            </w:r>
            <w:r w:rsidRPr="0074201D">
              <w:rPr>
                <w:rFonts w:ascii="Calibri" w:eastAsia="Calibri" w:hAnsi="Calibri" w:cs="Calibri"/>
                <w:color w:val="000000"/>
                <w:sz w:val="24"/>
                <w:szCs w:val="24"/>
              </w:rPr>
              <w:t xml:space="preserve"> çalışma sayfaları öğretmen rehberliğinde tamamlanır.</w:t>
            </w:r>
          </w:p>
          <w:p w14:paraId="5CF014C9" w14:textId="77777777" w:rsidR="00B94DDB" w:rsidRPr="00B94DDB" w:rsidRDefault="00B94DDB" w:rsidP="003C1985">
            <w:pPr>
              <w:rPr>
                <w:rFonts w:eastAsiaTheme="minorHAnsi"/>
                <w:b/>
                <w:sz w:val="24"/>
                <w:szCs w:val="24"/>
                <w:lang w:eastAsia="en-US"/>
              </w:rPr>
            </w:pPr>
          </w:p>
        </w:tc>
      </w:tr>
    </w:tbl>
    <w:p w14:paraId="02C89CF4" w14:textId="77777777" w:rsidR="00B94DDB" w:rsidRPr="00B94DDB" w:rsidRDefault="00B94DDB" w:rsidP="00B94DDB">
      <w:pPr>
        <w:jc w:val="center"/>
        <w:rPr>
          <w:rFonts w:eastAsiaTheme="minorHAnsi"/>
          <w:sz w:val="24"/>
          <w:szCs w:val="24"/>
          <w:lang w:eastAsia="en-US"/>
        </w:rPr>
      </w:pPr>
    </w:p>
    <w:tbl>
      <w:tblPr>
        <w:tblStyle w:val="TabloKlavuzu88"/>
        <w:tblW w:w="0" w:type="auto"/>
        <w:tblLook w:val="04A0" w:firstRow="1" w:lastRow="0" w:firstColumn="1" w:lastColumn="0" w:noHBand="0" w:noVBand="1"/>
      </w:tblPr>
      <w:tblGrid>
        <w:gridCol w:w="9212"/>
      </w:tblGrid>
      <w:tr w:rsidR="00B94DDB" w:rsidRPr="00B94DDB" w14:paraId="7A619034" w14:textId="77777777" w:rsidTr="005D6224">
        <w:tc>
          <w:tcPr>
            <w:tcW w:w="9212" w:type="dxa"/>
          </w:tcPr>
          <w:p w14:paraId="6539EDB8" w14:textId="77777777" w:rsidR="00B94DDB" w:rsidRPr="00B94DDB" w:rsidRDefault="00B94DDB" w:rsidP="00B94DDB">
            <w:pPr>
              <w:jc w:val="center"/>
              <w:rPr>
                <w:rFonts w:eastAsiaTheme="minorHAnsi"/>
                <w:b/>
                <w:sz w:val="24"/>
                <w:szCs w:val="24"/>
                <w:lang w:eastAsia="en-US"/>
              </w:rPr>
            </w:pPr>
            <w:r w:rsidRPr="00B94DDB">
              <w:rPr>
                <w:rFonts w:eastAsiaTheme="minorHAnsi"/>
                <w:b/>
                <w:sz w:val="24"/>
                <w:szCs w:val="24"/>
                <w:lang w:eastAsia="en-US"/>
              </w:rPr>
              <w:t>DEĞERLENDİRME</w:t>
            </w:r>
          </w:p>
        </w:tc>
      </w:tr>
      <w:tr w:rsidR="00B94DDB" w:rsidRPr="00B94DDB" w14:paraId="6A931BF8" w14:textId="77777777" w:rsidTr="005D6224">
        <w:tc>
          <w:tcPr>
            <w:tcW w:w="9212" w:type="dxa"/>
          </w:tcPr>
          <w:p w14:paraId="0BE6231D" w14:textId="77777777" w:rsidR="00B94DDB" w:rsidRPr="00B94DDB" w:rsidRDefault="00B94DDB" w:rsidP="00B94DDB">
            <w:pPr>
              <w:jc w:val="both"/>
              <w:rPr>
                <w:rFonts w:eastAsiaTheme="minorHAnsi"/>
                <w:b/>
                <w:sz w:val="24"/>
                <w:szCs w:val="24"/>
                <w:lang w:eastAsia="en-US"/>
              </w:rPr>
            </w:pPr>
            <w:r w:rsidRPr="00B94DDB">
              <w:rPr>
                <w:rFonts w:eastAsiaTheme="minorHAnsi"/>
                <w:b/>
                <w:sz w:val="24"/>
                <w:szCs w:val="24"/>
                <w:lang w:eastAsia="en-US"/>
              </w:rPr>
              <w:t>Çocukla Günü Değerlendirme:</w:t>
            </w:r>
          </w:p>
          <w:p w14:paraId="16DDCBB5" w14:textId="77777777" w:rsidR="00B94DDB" w:rsidRPr="00B94DDB" w:rsidRDefault="00B94DDB" w:rsidP="00B94DDB">
            <w:pPr>
              <w:jc w:val="both"/>
              <w:rPr>
                <w:rFonts w:eastAsiaTheme="minorHAnsi"/>
                <w:sz w:val="24"/>
                <w:szCs w:val="24"/>
                <w:lang w:eastAsia="en-US"/>
              </w:rPr>
            </w:pPr>
            <w:r w:rsidRPr="00B94DDB">
              <w:rPr>
                <w:rFonts w:eastAsiaTheme="minorHAnsi"/>
                <w:sz w:val="24"/>
                <w:szCs w:val="24"/>
                <w:lang w:eastAsia="en-US"/>
              </w:rPr>
              <w:t>Gün sonunda aşağıdaki sorular çocuklara yöneltilir:</w:t>
            </w:r>
          </w:p>
          <w:p w14:paraId="55DC8CC2" w14:textId="77777777" w:rsidR="003C1985" w:rsidRPr="0074201D" w:rsidRDefault="003C1985" w:rsidP="003C1985">
            <w:pPr>
              <w:rPr>
                <w:rFonts w:ascii="Calibri" w:eastAsia="Times New Roman" w:hAnsi="Calibri" w:cs="Calibri"/>
                <w:color w:val="000000"/>
                <w:sz w:val="24"/>
                <w:szCs w:val="24"/>
              </w:rPr>
            </w:pPr>
            <w:r w:rsidRPr="0074201D">
              <w:rPr>
                <w:rFonts w:ascii="Calibri" w:eastAsia="Times New Roman" w:hAnsi="Calibri" w:cs="Calibri"/>
                <w:color w:val="000000"/>
                <w:sz w:val="24"/>
                <w:szCs w:val="24"/>
                <w:shd w:val="clear" w:color="auto" w:fill="FFFFFF"/>
              </w:rPr>
              <w:t>1 Sınıfımızdaki öğrenme merkezlerinin isimleri nelerdir?</w:t>
            </w:r>
            <w:r w:rsidRPr="0074201D">
              <w:rPr>
                <w:rFonts w:ascii="Calibri" w:eastAsia="Times New Roman" w:hAnsi="Calibri" w:cs="Calibri"/>
                <w:color w:val="000000"/>
                <w:sz w:val="24"/>
                <w:szCs w:val="24"/>
              </w:rPr>
              <w:br/>
            </w:r>
            <w:r w:rsidRPr="0074201D">
              <w:rPr>
                <w:rFonts w:ascii="Calibri" w:eastAsia="Times New Roman" w:hAnsi="Calibri" w:cs="Calibri"/>
                <w:color w:val="000000"/>
                <w:sz w:val="24"/>
                <w:szCs w:val="24"/>
                <w:shd w:val="clear" w:color="auto" w:fill="FFFFFF"/>
              </w:rPr>
              <w:t>2. Bu merkezdeki materyallerle neler yapabiliriz?</w:t>
            </w:r>
            <w:r w:rsidRPr="0074201D">
              <w:rPr>
                <w:rFonts w:ascii="Calibri" w:eastAsia="Times New Roman" w:hAnsi="Calibri" w:cs="Calibri"/>
                <w:color w:val="000000"/>
                <w:sz w:val="24"/>
                <w:szCs w:val="24"/>
              </w:rPr>
              <w:br/>
            </w:r>
            <w:r w:rsidRPr="0074201D">
              <w:rPr>
                <w:rFonts w:ascii="Calibri" w:eastAsia="Times New Roman" w:hAnsi="Calibri" w:cs="Calibri"/>
                <w:color w:val="000000"/>
                <w:sz w:val="24"/>
                <w:szCs w:val="24"/>
                <w:shd w:val="clear" w:color="auto" w:fill="FFFFFF"/>
              </w:rPr>
              <w:t>3. En çok hangi öğrenme merkezinde eğlendin? Neden?</w:t>
            </w:r>
          </w:p>
          <w:p w14:paraId="0910DC8D" w14:textId="77777777" w:rsidR="00B94DDB" w:rsidRPr="00B94DDB" w:rsidRDefault="00B94DDB" w:rsidP="00B94DDB">
            <w:pPr>
              <w:jc w:val="both"/>
              <w:rPr>
                <w:rFonts w:eastAsiaTheme="minorHAnsi"/>
                <w:sz w:val="24"/>
                <w:szCs w:val="24"/>
                <w:lang w:eastAsia="en-US"/>
              </w:rPr>
            </w:pPr>
          </w:p>
          <w:p w14:paraId="66E9BA2D" w14:textId="77777777" w:rsidR="00B94DDB" w:rsidRPr="00B94DDB" w:rsidRDefault="00B94DDB" w:rsidP="00B94DDB">
            <w:pPr>
              <w:jc w:val="both"/>
              <w:rPr>
                <w:rFonts w:eastAsiaTheme="minorHAnsi"/>
                <w:b/>
                <w:sz w:val="24"/>
                <w:szCs w:val="24"/>
                <w:lang w:eastAsia="en-US"/>
              </w:rPr>
            </w:pPr>
            <w:r w:rsidRPr="00B94DDB">
              <w:rPr>
                <w:rFonts w:eastAsiaTheme="minorHAnsi"/>
                <w:b/>
                <w:sz w:val="24"/>
                <w:szCs w:val="24"/>
                <w:lang w:eastAsia="en-US"/>
              </w:rPr>
              <w:t>Genel Değerlendirme:</w:t>
            </w:r>
          </w:p>
          <w:p w14:paraId="2F984FF4" w14:textId="77777777" w:rsidR="00B94DDB" w:rsidRPr="00B94DDB" w:rsidRDefault="00B94DDB" w:rsidP="00B94DDB">
            <w:pPr>
              <w:jc w:val="both"/>
              <w:rPr>
                <w:rFonts w:eastAsiaTheme="minorHAnsi"/>
                <w:sz w:val="24"/>
                <w:szCs w:val="24"/>
                <w:lang w:eastAsia="en-US"/>
              </w:rPr>
            </w:pPr>
            <w:r w:rsidRPr="00B94DDB">
              <w:rPr>
                <w:rFonts w:eastAsiaTheme="minorHAnsi"/>
                <w:sz w:val="24"/>
                <w:szCs w:val="24"/>
                <w:lang w:eastAsia="en-US"/>
              </w:rPr>
              <w:t>Çocuk Açısından:</w:t>
            </w:r>
          </w:p>
          <w:p w14:paraId="014003EF" w14:textId="77777777" w:rsidR="00B94DDB" w:rsidRPr="00B94DDB" w:rsidRDefault="00B94DDB" w:rsidP="00B94DDB">
            <w:pPr>
              <w:jc w:val="both"/>
              <w:rPr>
                <w:rFonts w:eastAsiaTheme="minorHAnsi"/>
                <w:sz w:val="24"/>
                <w:szCs w:val="24"/>
                <w:lang w:eastAsia="en-US"/>
              </w:rPr>
            </w:pPr>
          </w:p>
          <w:p w14:paraId="0FE39575" w14:textId="77777777" w:rsidR="00B94DDB" w:rsidRPr="00B94DDB" w:rsidRDefault="00B94DDB" w:rsidP="00B94DDB">
            <w:pPr>
              <w:jc w:val="both"/>
              <w:rPr>
                <w:rFonts w:eastAsiaTheme="minorHAnsi"/>
                <w:sz w:val="24"/>
                <w:szCs w:val="24"/>
                <w:lang w:eastAsia="en-US"/>
              </w:rPr>
            </w:pPr>
          </w:p>
          <w:p w14:paraId="28E974BC" w14:textId="77777777" w:rsidR="00B94DDB" w:rsidRPr="00B94DDB" w:rsidRDefault="00B94DDB" w:rsidP="00B94DDB">
            <w:pPr>
              <w:jc w:val="both"/>
              <w:rPr>
                <w:rFonts w:eastAsiaTheme="minorHAnsi"/>
                <w:sz w:val="24"/>
                <w:szCs w:val="24"/>
                <w:lang w:eastAsia="en-US"/>
              </w:rPr>
            </w:pPr>
            <w:r w:rsidRPr="00B94DDB">
              <w:rPr>
                <w:rFonts w:eastAsiaTheme="minorHAnsi"/>
                <w:sz w:val="24"/>
                <w:szCs w:val="24"/>
                <w:lang w:eastAsia="en-US"/>
              </w:rPr>
              <w:t xml:space="preserve">Öğretmen Açısından: </w:t>
            </w:r>
          </w:p>
          <w:p w14:paraId="1F301D5D" w14:textId="77777777" w:rsidR="00B94DDB" w:rsidRPr="00B94DDB" w:rsidRDefault="00B94DDB" w:rsidP="00B94DDB">
            <w:pPr>
              <w:jc w:val="both"/>
              <w:rPr>
                <w:rFonts w:eastAsiaTheme="minorHAnsi"/>
                <w:sz w:val="24"/>
                <w:szCs w:val="24"/>
                <w:lang w:eastAsia="en-US"/>
              </w:rPr>
            </w:pPr>
          </w:p>
          <w:p w14:paraId="13E33871" w14:textId="77777777" w:rsidR="00B94DDB" w:rsidRPr="00B94DDB" w:rsidRDefault="00B94DDB" w:rsidP="00B94DDB">
            <w:pPr>
              <w:jc w:val="both"/>
              <w:rPr>
                <w:rFonts w:eastAsiaTheme="minorHAnsi"/>
                <w:sz w:val="24"/>
                <w:szCs w:val="24"/>
                <w:lang w:eastAsia="en-US"/>
              </w:rPr>
            </w:pPr>
          </w:p>
          <w:p w14:paraId="0EF8F300" w14:textId="77777777" w:rsidR="00B94DDB" w:rsidRPr="00B94DDB" w:rsidRDefault="00B94DDB" w:rsidP="00B94DDB">
            <w:pPr>
              <w:jc w:val="both"/>
              <w:rPr>
                <w:rFonts w:eastAsiaTheme="minorHAnsi"/>
                <w:sz w:val="24"/>
                <w:szCs w:val="24"/>
                <w:lang w:eastAsia="en-US"/>
              </w:rPr>
            </w:pPr>
            <w:r w:rsidRPr="00B94DDB">
              <w:rPr>
                <w:rFonts w:eastAsiaTheme="minorHAnsi"/>
                <w:sz w:val="24"/>
                <w:szCs w:val="24"/>
                <w:lang w:eastAsia="en-US"/>
              </w:rPr>
              <w:lastRenderedPageBreak/>
              <w:t>Program Açısından:</w:t>
            </w:r>
          </w:p>
          <w:p w14:paraId="7F8EFBB5" w14:textId="77777777" w:rsidR="00B94DDB" w:rsidRPr="00B94DDB" w:rsidRDefault="00B94DDB" w:rsidP="00B94DDB">
            <w:pPr>
              <w:jc w:val="both"/>
              <w:rPr>
                <w:rFonts w:eastAsiaTheme="minorHAnsi"/>
                <w:sz w:val="24"/>
                <w:szCs w:val="24"/>
                <w:lang w:eastAsia="en-US"/>
              </w:rPr>
            </w:pPr>
          </w:p>
          <w:p w14:paraId="2B5B59DC" w14:textId="77777777" w:rsidR="00B94DDB" w:rsidRPr="00B94DDB" w:rsidRDefault="00B94DDB" w:rsidP="00B94DDB">
            <w:pPr>
              <w:jc w:val="both"/>
              <w:rPr>
                <w:rFonts w:eastAsiaTheme="minorHAnsi"/>
                <w:sz w:val="24"/>
                <w:szCs w:val="24"/>
                <w:lang w:eastAsia="en-US"/>
              </w:rPr>
            </w:pPr>
          </w:p>
        </w:tc>
      </w:tr>
      <w:tr w:rsidR="00B94DDB" w:rsidRPr="00B94DDB" w14:paraId="3A126901" w14:textId="77777777" w:rsidTr="005D6224">
        <w:tc>
          <w:tcPr>
            <w:tcW w:w="9212" w:type="dxa"/>
          </w:tcPr>
          <w:p w14:paraId="28A4EB23" w14:textId="77777777" w:rsidR="00B94DDB" w:rsidRPr="00B94DDB" w:rsidRDefault="00B94DDB" w:rsidP="00B94DDB">
            <w:pPr>
              <w:jc w:val="both"/>
              <w:rPr>
                <w:rFonts w:eastAsiaTheme="minorHAnsi"/>
                <w:b/>
                <w:sz w:val="24"/>
                <w:szCs w:val="24"/>
                <w:lang w:eastAsia="en-US"/>
              </w:rPr>
            </w:pPr>
            <w:r w:rsidRPr="00B94DDB">
              <w:rPr>
                <w:rFonts w:eastAsiaTheme="minorHAnsi"/>
                <w:b/>
                <w:sz w:val="24"/>
                <w:szCs w:val="24"/>
                <w:lang w:eastAsia="en-US"/>
              </w:rPr>
              <w:lastRenderedPageBreak/>
              <w:t>AİLE/TOPLUM KATILIMI:</w:t>
            </w:r>
          </w:p>
          <w:p w14:paraId="59DD62B9" w14:textId="77777777" w:rsidR="003C1985" w:rsidRPr="0074201D" w:rsidRDefault="003C1985" w:rsidP="003C1985">
            <w:pPr>
              <w:rPr>
                <w:rFonts w:ascii="Calibri" w:eastAsia="Times New Roman" w:hAnsi="Calibri" w:cs="Calibri"/>
                <w:color w:val="000000"/>
                <w:sz w:val="24"/>
                <w:szCs w:val="24"/>
              </w:rPr>
            </w:pPr>
            <w:r w:rsidRPr="0074201D">
              <w:rPr>
                <w:rFonts w:ascii="Calibri" w:eastAsia="Times New Roman" w:hAnsi="Calibri" w:cs="Calibri"/>
                <w:color w:val="000000"/>
                <w:sz w:val="24"/>
                <w:szCs w:val="24"/>
                <w:shd w:val="clear" w:color="auto" w:fill="FFFFFF"/>
              </w:rPr>
              <w:t>-Ailelerden çocuklarına, sınıftaki arkadaşlarından hangilerinin isimlerini hatırladığını sormaları önerilir.</w:t>
            </w:r>
          </w:p>
          <w:p w14:paraId="1D213836" w14:textId="77777777" w:rsidR="00B94DDB" w:rsidRDefault="003C1985" w:rsidP="003C1985">
            <w:pPr>
              <w:rPr>
                <w:rFonts w:ascii="Calibri" w:eastAsia="Calibri" w:hAnsi="Calibri" w:cs="Calibri"/>
                <w:color w:val="000000"/>
                <w:sz w:val="24"/>
                <w:szCs w:val="24"/>
              </w:rPr>
            </w:pPr>
            <w:r w:rsidRPr="0074201D">
              <w:rPr>
                <w:rFonts w:ascii="Calibri" w:eastAsia="Calibri" w:hAnsi="Calibri" w:cs="Calibri"/>
                <w:b/>
                <w:color w:val="000000"/>
                <w:sz w:val="24"/>
                <w:szCs w:val="24"/>
              </w:rPr>
              <w:t>-</w:t>
            </w:r>
            <w:r w:rsidRPr="0074201D">
              <w:rPr>
                <w:rFonts w:ascii="Calibri" w:eastAsia="Calibri" w:hAnsi="Calibri" w:cs="Calibri"/>
                <w:color w:val="000000"/>
                <w:sz w:val="24"/>
                <w:szCs w:val="24"/>
              </w:rPr>
              <w:t>Aile katılımı “sorumluluk pano</w:t>
            </w:r>
            <w:r>
              <w:rPr>
                <w:rFonts w:ascii="Calibri" w:eastAsia="Calibri" w:hAnsi="Calibri" w:cs="Calibri"/>
                <w:color w:val="000000"/>
                <w:sz w:val="24"/>
                <w:szCs w:val="24"/>
              </w:rPr>
              <w:t>m” sayfası ailelere gönderilir.</w:t>
            </w:r>
          </w:p>
          <w:p w14:paraId="1E7643C4" w14:textId="77777777" w:rsidR="003C1985" w:rsidRPr="003C1985" w:rsidRDefault="003C1985" w:rsidP="003C1985">
            <w:pPr>
              <w:rPr>
                <w:rFonts w:ascii="Calibri" w:eastAsia="Calibri" w:hAnsi="Calibri" w:cs="Calibri"/>
                <w:color w:val="000000"/>
                <w:sz w:val="24"/>
                <w:szCs w:val="24"/>
              </w:rPr>
            </w:pPr>
          </w:p>
        </w:tc>
      </w:tr>
    </w:tbl>
    <w:p w14:paraId="6F532B0B" w14:textId="77777777" w:rsidR="00B94DDB" w:rsidRPr="00B94DDB" w:rsidRDefault="00B94DDB" w:rsidP="00B94DDB">
      <w:pPr>
        <w:jc w:val="center"/>
        <w:rPr>
          <w:rFonts w:eastAsiaTheme="minorHAnsi"/>
          <w:sz w:val="24"/>
          <w:szCs w:val="24"/>
          <w:lang w:eastAsia="en-US"/>
        </w:rPr>
      </w:pPr>
    </w:p>
    <w:p w14:paraId="64A74379" w14:textId="77777777" w:rsidR="006859E8" w:rsidRDefault="006859E8" w:rsidP="00B94DDB">
      <w:pPr>
        <w:jc w:val="center"/>
        <w:rPr>
          <w:rFonts w:eastAsiaTheme="minorHAnsi"/>
          <w:b/>
          <w:sz w:val="24"/>
          <w:szCs w:val="24"/>
          <w:lang w:eastAsia="en-US"/>
        </w:rPr>
      </w:pPr>
    </w:p>
    <w:p w14:paraId="7FD46A2C" w14:textId="77777777" w:rsidR="006859E8" w:rsidRDefault="006859E8" w:rsidP="00B94DDB">
      <w:pPr>
        <w:jc w:val="center"/>
        <w:rPr>
          <w:rFonts w:eastAsiaTheme="minorHAnsi"/>
          <w:b/>
          <w:sz w:val="24"/>
          <w:szCs w:val="24"/>
          <w:lang w:eastAsia="en-US"/>
        </w:rPr>
      </w:pPr>
    </w:p>
    <w:p w14:paraId="12FA056F" w14:textId="77777777" w:rsidR="006859E8" w:rsidRDefault="006859E8" w:rsidP="00B94DDB">
      <w:pPr>
        <w:jc w:val="center"/>
        <w:rPr>
          <w:rFonts w:eastAsiaTheme="minorHAnsi"/>
          <w:b/>
          <w:sz w:val="24"/>
          <w:szCs w:val="24"/>
          <w:lang w:eastAsia="en-US"/>
        </w:rPr>
      </w:pPr>
    </w:p>
    <w:p w14:paraId="1CAF3916" w14:textId="77777777" w:rsidR="006859E8" w:rsidRDefault="006859E8" w:rsidP="00B94DDB">
      <w:pPr>
        <w:jc w:val="center"/>
        <w:rPr>
          <w:rFonts w:eastAsiaTheme="minorHAnsi"/>
          <w:b/>
          <w:sz w:val="24"/>
          <w:szCs w:val="24"/>
          <w:lang w:eastAsia="en-US"/>
        </w:rPr>
      </w:pPr>
    </w:p>
    <w:p w14:paraId="092DB898" w14:textId="77777777" w:rsidR="006859E8" w:rsidRDefault="006859E8" w:rsidP="00B94DDB">
      <w:pPr>
        <w:jc w:val="center"/>
        <w:rPr>
          <w:rFonts w:eastAsiaTheme="minorHAnsi"/>
          <w:b/>
          <w:sz w:val="24"/>
          <w:szCs w:val="24"/>
          <w:lang w:eastAsia="en-US"/>
        </w:rPr>
      </w:pPr>
    </w:p>
    <w:p w14:paraId="3A0F4A27" w14:textId="77777777" w:rsidR="006859E8" w:rsidRDefault="006859E8" w:rsidP="00B94DDB">
      <w:pPr>
        <w:jc w:val="center"/>
        <w:rPr>
          <w:rFonts w:eastAsiaTheme="minorHAnsi"/>
          <w:b/>
          <w:sz w:val="24"/>
          <w:szCs w:val="24"/>
          <w:lang w:eastAsia="en-US"/>
        </w:rPr>
      </w:pPr>
    </w:p>
    <w:p w14:paraId="779C9713" w14:textId="77777777" w:rsidR="006859E8" w:rsidRDefault="006859E8" w:rsidP="00B94DDB">
      <w:pPr>
        <w:jc w:val="center"/>
        <w:rPr>
          <w:rFonts w:eastAsiaTheme="minorHAnsi"/>
          <w:b/>
          <w:sz w:val="24"/>
          <w:szCs w:val="24"/>
          <w:lang w:eastAsia="en-US"/>
        </w:rPr>
      </w:pPr>
    </w:p>
    <w:p w14:paraId="4D5CBD18" w14:textId="77777777" w:rsidR="006859E8" w:rsidRDefault="006859E8" w:rsidP="00B94DDB">
      <w:pPr>
        <w:jc w:val="center"/>
        <w:rPr>
          <w:rFonts w:eastAsiaTheme="minorHAnsi"/>
          <w:b/>
          <w:sz w:val="24"/>
          <w:szCs w:val="24"/>
          <w:lang w:eastAsia="en-US"/>
        </w:rPr>
      </w:pPr>
    </w:p>
    <w:p w14:paraId="79CF3208" w14:textId="77777777" w:rsidR="006859E8" w:rsidRDefault="006859E8" w:rsidP="00B94DDB">
      <w:pPr>
        <w:jc w:val="center"/>
        <w:rPr>
          <w:rFonts w:eastAsiaTheme="minorHAnsi"/>
          <w:b/>
          <w:sz w:val="24"/>
          <w:szCs w:val="24"/>
          <w:lang w:eastAsia="en-US"/>
        </w:rPr>
      </w:pPr>
    </w:p>
    <w:p w14:paraId="1CBF67D3" w14:textId="77777777" w:rsidR="006859E8" w:rsidRDefault="006859E8" w:rsidP="00B94DDB">
      <w:pPr>
        <w:jc w:val="center"/>
        <w:rPr>
          <w:rFonts w:eastAsiaTheme="minorHAnsi"/>
          <w:b/>
          <w:sz w:val="24"/>
          <w:szCs w:val="24"/>
          <w:lang w:eastAsia="en-US"/>
        </w:rPr>
      </w:pPr>
    </w:p>
    <w:p w14:paraId="75FEDA7F" w14:textId="77777777" w:rsidR="006859E8" w:rsidRDefault="006859E8" w:rsidP="00B94DDB">
      <w:pPr>
        <w:jc w:val="center"/>
        <w:rPr>
          <w:rFonts w:eastAsiaTheme="minorHAnsi"/>
          <w:b/>
          <w:sz w:val="24"/>
          <w:szCs w:val="24"/>
          <w:lang w:eastAsia="en-US"/>
        </w:rPr>
      </w:pPr>
    </w:p>
    <w:p w14:paraId="4D1139F7" w14:textId="77777777" w:rsidR="006859E8" w:rsidRDefault="006859E8" w:rsidP="00B94DDB">
      <w:pPr>
        <w:jc w:val="center"/>
        <w:rPr>
          <w:rFonts w:eastAsiaTheme="minorHAnsi"/>
          <w:b/>
          <w:sz w:val="24"/>
          <w:szCs w:val="24"/>
          <w:lang w:eastAsia="en-US"/>
        </w:rPr>
      </w:pPr>
    </w:p>
    <w:p w14:paraId="28E98E13" w14:textId="77777777" w:rsidR="006859E8" w:rsidRDefault="006859E8" w:rsidP="00B94DDB">
      <w:pPr>
        <w:jc w:val="center"/>
        <w:rPr>
          <w:rFonts w:eastAsiaTheme="minorHAnsi"/>
          <w:b/>
          <w:sz w:val="24"/>
          <w:szCs w:val="24"/>
          <w:lang w:eastAsia="en-US"/>
        </w:rPr>
      </w:pPr>
    </w:p>
    <w:p w14:paraId="22FC4479" w14:textId="77777777" w:rsidR="006859E8" w:rsidRDefault="006859E8" w:rsidP="00B94DDB">
      <w:pPr>
        <w:jc w:val="center"/>
        <w:rPr>
          <w:rFonts w:eastAsiaTheme="minorHAnsi"/>
          <w:b/>
          <w:sz w:val="24"/>
          <w:szCs w:val="24"/>
          <w:lang w:eastAsia="en-US"/>
        </w:rPr>
      </w:pPr>
    </w:p>
    <w:p w14:paraId="42DB9A11" w14:textId="77777777" w:rsidR="006859E8" w:rsidRDefault="006859E8" w:rsidP="00B94DDB">
      <w:pPr>
        <w:jc w:val="center"/>
        <w:rPr>
          <w:rFonts w:eastAsiaTheme="minorHAnsi"/>
          <w:b/>
          <w:sz w:val="24"/>
          <w:szCs w:val="24"/>
          <w:lang w:eastAsia="en-US"/>
        </w:rPr>
      </w:pPr>
    </w:p>
    <w:p w14:paraId="7DB25C48" w14:textId="77777777" w:rsidR="006859E8" w:rsidRDefault="006859E8" w:rsidP="00B94DDB">
      <w:pPr>
        <w:jc w:val="center"/>
        <w:rPr>
          <w:rFonts w:eastAsiaTheme="minorHAnsi"/>
          <w:b/>
          <w:sz w:val="24"/>
          <w:szCs w:val="24"/>
          <w:lang w:eastAsia="en-US"/>
        </w:rPr>
      </w:pPr>
    </w:p>
    <w:p w14:paraId="3E8B3BC1" w14:textId="77777777" w:rsidR="006859E8" w:rsidRDefault="006859E8" w:rsidP="00B94DDB">
      <w:pPr>
        <w:jc w:val="center"/>
        <w:rPr>
          <w:rFonts w:eastAsiaTheme="minorHAnsi"/>
          <w:b/>
          <w:sz w:val="24"/>
          <w:szCs w:val="24"/>
          <w:lang w:eastAsia="en-US"/>
        </w:rPr>
      </w:pPr>
    </w:p>
    <w:p w14:paraId="7E802FDB" w14:textId="77777777" w:rsidR="006859E8" w:rsidRDefault="006859E8" w:rsidP="00B94DDB">
      <w:pPr>
        <w:jc w:val="center"/>
        <w:rPr>
          <w:rFonts w:eastAsiaTheme="minorHAnsi"/>
          <w:b/>
          <w:sz w:val="24"/>
          <w:szCs w:val="24"/>
          <w:lang w:eastAsia="en-US"/>
        </w:rPr>
      </w:pPr>
    </w:p>
    <w:p w14:paraId="16B8CF1C" w14:textId="77777777" w:rsidR="006859E8" w:rsidRDefault="006859E8" w:rsidP="00B94DDB">
      <w:pPr>
        <w:jc w:val="center"/>
        <w:rPr>
          <w:rFonts w:eastAsiaTheme="minorHAnsi"/>
          <w:b/>
          <w:sz w:val="24"/>
          <w:szCs w:val="24"/>
          <w:lang w:eastAsia="en-US"/>
        </w:rPr>
      </w:pPr>
    </w:p>
    <w:p w14:paraId="4AEE2409" w14:textId="77777777" w:rsidR="006859E8" w:rsidRDefault="006859E8" w:rsidP="00B94DDB">
      <w:pPr>
        <w:jc w:val="center"/>
        <w:rPr>
          <w:rFonts w:eastAsiaTheme="minorHAnsi"/>
          <w:b/>
          <w:sz w:val="24"/>
          <w:szCs w:val="24"/>
          <w:lang w:eastAsia="en-US"/>
        </w:rPr>
      </w:pPr>
    </w:p>
    <w:p w14:paraId="2CE95652" w14:textId="77777777" w:rsidR="006859E8" w:rsidRDefault="006859E8" w:rsidP="00B94DDB">
      <w:pPr>
        <w:jc w:val="center"/>
        <w:rPr>
          <w:rFonts w:eastAsiaTheme="minorHAnsi"/>
          <w:b/>
          <w:sz w:val="24"/>
          <w:szCs w:val="24"/>
          <w:lang w:eastAsia="en-US"/>
        </w:rPr>
      </w:pPr>
    </w:p>
    <w:p w14:paraId="4E3EBC8A" w14:textId="77777777" w:rsidR="00B926C6" w:rsidRDefault="00B926C6" w:rsidP="007C5540">
      <w:pPr>
        <w:jc w:val="center"/>
        <w:rPr>
          <w:rFonts w:eastAsiaTheme="minorHAnsi"/>
          <w:b/>
          <w:sz w:val="24"/>
          <w:szCs w:val="24"/>
          <w:lang w:eastAsia="en-US"/>
        </w:rPr>
      </w:pPr>
    </w:p>
    <w:p w14:paraId="76B6AF43" w14:textId="77777777" w:rsidR="00B926C6" w:rsidRDefault="00B926C6">
      <w:pPr>
        <w:rPr>
          <w:rFonts w:eastAsiaTheme="minorHAnsi"/>
          <w:b/>
          <w:sz w:val="24"/>
          <w:szCs w:val="24"/>
          <w:lang w:eastAsia="en-US"/>
        </w:rPr>
      </w:pPr>
      <w:r>
        <w:rPr>
          <w:rFonts w:eastAsiaTheme="minorHAnsi"/>
          <w:b/>
          <w:sz w:val="24"/>
          <w:szCs w:val="24"/>
          <w:lang w:eastAsia="en-US"/>
        </w:rPr>
        <w:br w:type="page"/>
      </w:r>
    </w:p>
    <w:p w14:paraId="4C3A4F40" w14:textId="57D3E2F5" w:rsidR="007C5540" w:rsidRPr="007C22F0" w:rsidRDefault="007C5540" w:rsidP="007C5540">
      <w:pPr>
        <w:jc w:val="center"/>
        <w:rPr>
          <w:rFonts w:eastAsiaTheme="minorHAnsi"/>
          <w:b/>
          <w:sz w:val="24"/>
          <w:szCs w:val="24"/>
          <w:lang w:eastAsia="en-US"/>
        </w:rPr>
      </w:pPr>
      <w:r w:rsidRPr="007C22F0">
        <w:rPr>
          <w:rFonts w:eastAsiaTheme="minorHAnsi"/>
          <w:b/>
          <w:sz w:val="24"/>
          <w:szCs w:val="24"/>
          <w:lang w:eastAsia="en-US"/>
        </w:rPr>
        <w:lastRenderedPageBreak/>
        <w:t>TAM GÜNLÜK EĞİTİM PLAN AKIŞI</w:t>
      </w:r>
    </w:p>
    <w:p w14:paraId="73FF2057" w14:textId="01688356" w:rsidR="007C5540" w:rsidRPr="007C22F0" w:rsidRDefault="007C5540" w:rsidP="007C5540">
      <w:pPr>
        <w:jc w:val="center"/>
        <w:rPr>
          <w:rFonts w:eastAsiaTheme="minorHAnsi"/>
          <w:sz w:val="24"/>
          <w:szCs w:val="24"/>
          <w:lang w:eastAsia="en-US"/>
        </w:rPr>
      </w:pPr>
      <w:r w:rsidRPr="007C22F0">
        <w:rPr>
          <w:rFonts w:eastAsiaTheme="minorHAnsi"/>
          <w:b/>
          <w:sz w:val="24"/>
          <w:szCs w:val="24"/>
          <w:lang w:eastAsia="en-US"/>
        </w:rPr>
        <w:t xml:space="preserve">Tarih: </w:t>
      </w:r>
      <w:r>
        <w:rPr>
          <w:rFonts w:eastAsiaTheme="minorHAnsi"/>
          <w:sz w:val="24"/>
          <w:szCs w:val="24"/>
          <w:lang w:eastAsia="en-US"/>
        </w:rPr>
        <w:t>12.01.2026</w:t>
      </w:r>
    </w:p>
    <w:tbl>
      <w:tblPr>
        <w:tblStyle w:val="TabloKlavuzu83"/>
        <w:tblW w:w="0" w:type="auto"/>
        <w:tblLook w:val="04A0" w:firstRow="1" w:lastRow="0" w:firstColumn="1" w:lastColumn="0" w:noHBand="0" w:noVBand="1"/>
      </w:tblPr>
      <w:tblGrid>
        <w:gridCol w:w="9212"/>
      </w:tblGrid>
      <w:tr w:rsidR="007C5540" w:rsidRPr="007C22F0" w14:paraId="661BF606" w14:textId="77777777" w:rsidTr="0058240D">
        <w:tc>
          <w:tcPr>
            <w:tcW w:w="9212" w:type="dxa"/>
          </w:tcPr>
          <w:p w14:paraId="1D889E7F" w14:textId="77777777" w:rsidR="007C5540" w:rsidRPr="007C22F0" w:rsidRDefault="007C5540" w:rsidP="0058240D">
            <w:pPr>
              <w:rPr>
                <w:rFonts w:eastAsiaTheme="minorHAnsi"/>
                <w:sz w:val="24"/>
                <w:szCs w:val="24"/>
                <w:lang w:eastAsia="en-US"/>
              </w:rPr>
            </w:pPr>
            <w:r w:rsidRPr="007C22F0">
              <w:rPr>
                <w:rFonts w:eastAsiaTheme="minorHAnsi"/>
                <w:b/>
                <w:sz w:val="24"/>
                <w:szCs w:val="24"/>
                <w:lang w:eastAsia="en-US"/>
              </w:rPr>
              <w:t xml:space="preserve">Okulun Adı: </w:t>
            </w:r>
          </w:p>
          <w:p w14:paraId="1D352F67" w14:textId="77777777" w:rsidR="007C5540" w:rsidRPr="007C22F0" w:rsidRDefault="007C5540" w:rsidP="0058240D">
            <w:pPr>
              <w:rPr>
                <w:rFonts w:eastAsiaTheme="minorHAnsi"/>
                <w:sz w:val="24"/>
                <w:szCs w:val="24"/>
                <w:lang w:eastAsia="en-US"/>
              </w:rPr>
            </w:pPr>
            <w:r w:rsidRPr="007C22F0">
              <w:rPr>
                <w:rFonts w:eastAsiaTheme="minorHAnsi"/>
                <w:b/>
                <w:sz w:val="24"/>
                <w:szCs w:val="24"/>
                <w:lang w:eastAsia="en-US"/>
              </w:rPr>
              <w:t xml:space="preserve">Yaş Grubu: </w:t>
            </w:r>
            <w:r w:rsidRPr="007C22F0">
              <w:rPr>
                <w:rFonts w:eastAsiaTheme="minorHAnsi"/>
                <w:sz w:val="24"/>
                <w:szCs w:val="24"/>
                <w:lang w:eastAsia="en-US"/>
              </w:rPr>
              <w:t>60-72 Ay</w:t>
            </w:r>
          </w:p>
          <w:p w14:paraId="1C683DEA" w14:textId="77777777" w:rsidR="007C5540" w:rsidRPr="007C22F0" w:rsidRDefault="007C5540" w:rsidP="0058240D">
            <w:pPr>
              <w:rPr>
                <w:rFonts w:eastAsiaTheme="minorHAnsi"/>
                <w:sz w:val="24"/>
                <w:szCs w:val="24"/>
                <w:lang w:eastAsia="en-US"/>
              </w:rPr>
            </w:pPr>
            <w:r w:rsidRPr="007C22F0">
              <w:rPr>
                <w:rFonts w:eastAsiaTheme="minorHAnsi"/>
                <w:b/>
                <w:sz w:val="24"/>
                <w:szCs w:val="24"/>
                <w:lang w:eastAsia="en-US"/>
              </w:rPr>
              <w:t xml:space="preserve">Öğretmenin Adı Soyadı: </w:t>
            </w:r>
          </w:p>
        </w:tc>
      </w:tr>
    </w:tbl>
    <w:p w14:paraId="59BA30F9" w14:textId="77777777" w:rsidR="007C5540" w:rsidRPr="007C22F0" w:rsidRDefault="007C5540" w:rsidP="007C5540">
      <w:pPr>
        <w:jc w:val="center"/>
        <w:rPr>
          <w:rFonts w:eastAsiaTheme="minorHAnsi"/>
          <w:sz w:val="24"/>
          <w:szCs w:val="24"/>
          <w:lang w:eastAsia="en-US"/>
        </w:rPr>
      </w:pPr>
    </w:p>
    <w:tbl>
      <w:tblPr>
        <w:tblStyle w:val="TabloKlavuzu83"/>
        <w:tblW w:w="0" w:type="auto"/>
        <w:tblLook w:val="04A0" w:firstRow="1" w:lastRow="0" w:firstColumn="1" w:lastColumn="0" w:noHBand="0" w:noVBand="1"/>
      </w:tblPr>
      <w:tblGrid>
        <w:gridCol w:w="9212"/>
      </w:tblGrid>
      <w:tr w:rsidR="007C5540" w:rsidRPr="007C22F0" w14:paraId="2B717624" w14:textId="77777777" w:rsidTr="0058240D">
        <w:tc>
          <w:tcPr>
            <w:tcW w:w="9212" w:type="dxa"/>
          </w:tcPr>
          <w:p w14:paraId="56F5B6C5" w14:textId="77777777" w:rsidR="007C5540" w:rsidRPr="007C22F0" w:rsidRDefault="007C5540" w:rsidP="0058240D">
            <w:pPr>
              <w:jc w:val="center"/>
              <w:rPr>
                <w:rFonts w:eastAsiaTheme="minorHAnsi"/>
                <w:b/>
                <w:sz w:val="24"/>
                <w:szCs w:val="24"/>
                <w:lang w:eastAsia="en-US"/>
              </w:rPr>
            </w:pPr>
            <w:r w:rsidRPr="007C22F0">
              <w:rPr>
                <w:rFonts w:eastAsiaTheme="minorHAnsi"/>
                <w:b/>
                <w:sz w:val="24"/>
                <w:szCs w:val="24"/>
                <w:lang w:eastAsia="en-US"/>
              </w:rPr>
              <w:t>KAZANIM VE GÖSTERGELER</w:t>
            </w:r>
          </w:p>
        </w:tc>
      </w:tr>
      <w:tr w:rsidR="007C5540" w:rsidRPr="007C22F0" w14:paraId="5FC855D4" w14:textId="77777777" w:rsidTr="0058240D">
        <w:tc>
          <w:tcPr>
            <w:tcW w:w="9212" w:type="dxa"/>
          </w:tcPr>
          <w:p w14:paraId="3ACDFD00" w14:textId="77777777" w:rsidR="007C5540" w:rsidRPr="008924FF" w:rsidRDefault="007C5540" w:rsidP="0058240D">
            <w:pPr>
              <w:jc w:val="both"/>
              <w:rPr>
                <w:rFonts w:eastAsiaTheme="minorHAnsi"/>
                <w:b/>
                <w:sz w:val="24"/>
                <w:szCs w:val="24"/>
                <w:lang w:eastAsia="en-US"/>
              </w:rPr>
            </w:pPr>
            <w:r w:rsidRPr="008924FF">
              <w:rPr>
                <w:rFonts w:eastAsiaTheme="minorHAnsi"/>
                <w:b/>
                <w:sz w:val="24"/>
                <w:szCs w:val="24"/>
                <w:lang w:eastAsia="en-US"/>
              </w:rPr>
              <w:t>Bilişsel Gelişim</w:t>
            </w:r>
          </w:p>
          <w:p w14:paraId="0B6FAC24" w14:textId="77777777" w:rsidR="007C5540" w:rsidRPr="008924FF" w:rsidRDefault="007C5540" w:rsidP="0058240D">
            <w:pPr>
              <w:jc w:val="both"/>
              <w:rPr>
                <w:rFonts w:eastAsiaTheme="minorHAnsi"/>
                <w:b/>
                <w:sz w:val="24"/>
                <w:lang w:eastAsia="en-US"/>
              </w:rPr>
            </w:pPr>
            <w:r w:rsidRPr="008924FF">
              <w:rPr>
                <w:rFonts w:eastAsiaTheme="minorHAnsi"/>
                <w:b/>
                <w:sz w:val="24"/>
                <w:lang w:eastAsia="en-US"/>
              </w:rPr>
              <w:t xml:space="preserve">Kazanım 2. Nesnelerin/varlıkların özelliklerini açıklar. </w:t>
            </w:r>
          </w:p>
          <w:p w14:paraId="562B8AF6" w14:textId="77777777" w:rsidR="007C5540" w:rsidRPr="008924FF" w:rsidRDefault="007C5540" w:rsidP="0058240D">
            <w:pPr>
              <w:jc w:val="both"/>
              <w:rPr>
                <w:rFonts w:eastAsiaTheme="minorHAnsi"/>
                <w:b/>
                <w:sz w:val="24"/>
                <w:lang w:eastAsia="en-US"/>
              </w:rPr>
            </w:pPr>
            <w:r w:rsidRPr="008924FF">
              <w:rPr>
                <w:rFonts w:eastAsiaTheme="minorHAnsi"/>
                <w:b/>
                <w:sz w:val="24"/>
                <w:lang w:eastAsia="en-US"/>
              </w:rPr>
              <w:t xml:space="preserve">Göstergeler </w:t>
            </w:r>
          </w:p>
          <w:p w14:paraId="5F7EEDCF" w14:textId="77777777" w:rsidR="007C5540" w:rsidRPr="008924FF" w:rsidRDefault="007C5540" w:rsidP="0058240D">
            <w:pPr>
              <w:jc w:val="both"/>
              <w:rPr>
                <w:rFonts w:eastAsiaTheme="minorHAnsi"/>
                <w:sz w:val="24"/>
                <w:lang w:eastAsia="en-US"/>
              </w:rPr>
            </w:pPr>
            <w:r w:rsidRPr="008924FF">
              <w:rPr>
                <w:rFonts w:eastAsiaTheme="minorHAnsi"/>
                <w:sz w:val="24"/>
                <w:lang w:eastAsia="en-US"/>
              </w:rPr>
              <w:t xml:space="preserve">Nesnelerin/varlıkların adını söyler. </w:t>
            </w:r>
          </w:p>
          <w:p w14:paraId="2376145D" w14:textId="77777777" w:rsidR="007C5540" w:rsidRPr="008924FF" w:rsidRDefault="007C5540" w:rsidP="0058240D">
            <w:pPr>
              <w:jc w:val="both"/>
              <w:rPr>
                <w:rFonts w:eastAsiaTheme="minorHAnsi"/>
                <w:sz w:val="24"/>
                <w:lang w:eastAsia="en-US"/>
              </w:rPr>
            </w:pPr>
            <w:r w:rsidRPr="008924FF">
              <w:rPr>
                <w:rFonts w:eastAsiaTheme="minorHAnsi"/>
                <w:sz w:val="24"/>
                <w:lang w:eastAsia="en-US"/>
              </w:rPr>
              <w:t xml:space="preserve">Nesneleri/varlıkları inceler. </w:t>
            </w:r>
          </w:p>
          <w:p w14:paraId="03F7F86C" w14:textId="77777777" w:rsidR="007C5540" w:rsidRPr="008924FF" w:rsidRDefault="007C5540" w:rsidP="0058240D">
            <w:pPr>
              <w:jc w:val="both"/>
              <w:rPr>
                <w:rFonts w:eastAsiaTheme="minorHAnsi"/>
                <w:sz w:val="24"/>
                <w:lang w:eastAsia="en-US"/>
              </w:rPr>
            </w:pPr>
            <w:r w:rsidRPr="008924FF">
              <w:rPr>
                <w:rFonts w:eastAsiaTheme="minorHAnsi"/>
                <w:sz w:val="24"/>
                <w:lang w:eastAsia="en-US"/>
              </w:rPr>
              <w:t xml:space="preserve">Nesnelerin/varlıkların fiziksel özelliklerini betimler. </w:t>
            </w:r>
          </w:p>
          <w:p w14:paraId="5B020965" w14:textId="77777777" w:rsidR="007C5540" w:rsidRPr="008924FF" w:rsidRDefault="007C5540" w:rsidP="0058240D">
            <w:pPr>
              <w:jc w:val="both"/>
              <w:rPr>
                <w:rFonts w:eastAsiaTheme="minorHAnsi"/>
                <w:sz w:val="24"/>
                <w:lang w:eastAsia="en-US"/>
              </w:rPr>
            </w:pPr>
            <w:r w:rsidRPr="008924FF">
              <w:rPr>
                <w:rFonts w:eastAsiaTheme="minorHAnsi"/>
                <w:sz w:val="24"/>
                <w:lang w:eastAsia="en-US"/>
              </w:rPr>
              <w:t xml:space="preserve">Nesnelerin/varlıkların işlevsel özelliklerini betimler. </w:t>
            </w:r>
          </w:p>
          <w:p w14:paraId="782F5070" w14:textId="77777777" w:rsidR="007C5540" w:rsidRPr="008924FF" w:rsidRDefault="007C5540" w:rsidP="0058240D">
            <w:pPr>
              <w:jc w:val="both"/>
              <w:rPr>
                <w:rFonts w:eastAsiaTheme="minorHAnsi"/>
                <w:sz w:val="24"/>
                <w:lang w:eastAsia="en-US"/>
              </w:rPr>
            </w:pPr>
            <w:r w:rsidRPr="008924FF">
              <w:rPr>
                <w:rFonts w:eastAsiaTheme="minorHAnsi"/>
                <w:sz w:val="24"/>
                <w:lang w:eastAsia="en-US"/>
              </w:rPr>
              <w:t xml:space="preserve">Nesnelerin/varlıkların benzer yönlerine örnekler verir. </w:t>
            </w:r>
          </w:p>
          <w:p w14:paraId="4A2DD658" w14:textId="77777777" w:rsidR="007C5540" w:rsidRPr="008924FF" w:rsidRDefault="007C5540" w:rsidP="0058240D">
            <w:pPr>
              <w:jc w:val="both"/>
              <w:rPr>
                <w:rFonts w:eastAsiaTheme="minorHAnsi"/>
                <w:sz w:val="24"/>
                <w:lang w:eastAsia="en-US"/>
              </w:rPr>
            </w:pPr>
            <w:r w:rsidRPr="008924FF">
              <w:rPr>
                <w:rFonts w:eastAsiaTheme="minorHAnsi"/>
                <w:sz w:val="24"/>
                <w:lang w:eastAsia="en-US"/>
              </w:rPr>
              <w:t>Nesnelerin/varlıkların farklı yönlerine örnekler verir.</w:t>
            </w:r>
          </w:p>
          <w:p w14:paraId="5B84B8F8" w14:textId="77777777" w:rsidR="007C5540" w:rsidRPr="008924FF" w:rsidRDefault="007C5540" w:rsidP="0058240D">
            <w:pPr>
              <w:jc w:val="both"/>
              <w:rPr>
                <w:rFonts w:eastAsiaTheme="minorHAnsi"/>
                <w:b/>
                <w:sz w:val="24"/>
                <w:lang w:eastAsia="en-US"/>
              </w:rPr>
            </w:pPr>
            <w:r w:rsidRPr="008924FF">
              <w:rPr>
                <w:rFonts w:eastAsiaTheme="minorHAnsi"/>
                <w:b/>
                <w:sz w:val="24"/>
                <w:lang w:eastAsia="en-US"/>
              </w:rPr>
              <w:t xml:space="preserve">Kazanım 4. Nesne/durum/olayla ilgili tahminlerini değerlendirir. </w:t>
            </w:r>
          </w:p>
          <w:p w14:paraId="0DB8FB7B" w14:textId="77777777" w:rsidR="007C5540" w:rsidRPr="008924FF" w:rsidRDefault="007C5540" w:rsidP="0058240D">
            <w:pPr>
              <w:jc w:val="both"/>
              <w:rPr>
                <w:rFonts w:eastAsiaTheme="minorHAnsi"/>
                <w:b/>
                <w:sz w:val="24"/>
                <w:lang w:eastAsia="en-US"/>
              </w:rPr>
            </w:pPr>
            <w:r w:rsidRPr="008924FF">
              <w:rPr>
                <w:rFonts w:eastAsiaTheme="minorHAnsi"/>
                <w:b/>
                <w:sz w:val="24"/>
                <w:lang w:eastAsia="en-US"/>
              </w:rPr>
              <w:t xml:space="preserve">Göstergeler </w:t>
            </w:r>
          </w:p>
          <w:p w14:paraId="0C945B0E" w14:textId="77777777" w:rsidR="007C5540" w:rsidRPr="008924FF" w:rsidRDefault="007C5540" w:rsidP="0058240D">
            <w:pPr>
              <w:jc w:val="both"/>
              <w:rPr>
                <w:rFonts w:eastAsiaTheme="minorHAnsi"/>
                <w:sz w:val="24"/>
                <w:lang w:eastAsia="en-US"/>
              </w:rPr>
            </w:pPr>
            <w:r w:rsidRPr="008924FF">
              <w:rPr>
                <w:rFonts w:eastAsiaTheme="minorHAnsi"/>
                <w:sz w:val="24"/>
                <w:lang w:eastAsia="en-US"/>
              </w:rPr>
              <w:t xml:space="preserve">Nesne/durum/olayı inceler. </w:t>
            </w:r>
          </w:p>
          <w:p w14:paraId="3275D27F" w14:textId="77777777" w:rsidR="007C5540" w:rsidRPr="008924FF" w:rsidRDefault="007C5540" w:rsidP="0058240D">
            <w:pPr>
              <w:jc w:val="both"/>
              <w:rPr>
                <w:rFonts w:eastAsiaTheme="minorHAnsi"/>
                <w:sz w:val="24"/>
                <w:lang w:eastAsia="en-US"/>
              </w:rPr>
            </w:pPr>
            <w:r w:rsidRPr="008924FF">
              <w:rPr>
                <w:rFonts w:eastAsiaTheme="minorHAnsi"/>
                <w:sz w:val="24"/>
                <w:lang w:eastAsia="en-US"/>
              </w:rPr>
              <w:t xml:space="preserve">Tahminini söyler. </w:t>
            </w:r>
          </w:p>
          <w:p w14:paraId="6D1924A1" w14:textId="77777777" w:rsidR="007C5540" w:rsidRPr="008924FF" w:rsidRDefault="007C5540" w:rsidP="0058240D">
            <w:pPr>
              <w:jc w:val="both"/>
              <w:rPr>
                <w:rFonts w:eastAsiaTheme="minorHAnsi"/>
                <w:sz w:val="24"/>
                <w:lang w:eastAsia="en-US"/>
              </w:rPr>
            </w:pPr>
            <w:r w:rsidRPr="008924FF">
              <w:rPr>
                <w:rFonts w:eastAsiaTheme="minorHAnsi"/>
                <w:sz w:val="24"/>
                <w:lang w:eastAsia="en-US"/>
              </w:rPr>
              <w:t xml:space="preserve">Gerçek durumu inceler. </w:t>
            </w:r>
          </w:p>
          <w:p w14:paraId="789F342A" w14:textId="77777777" w:rsidR="007C5540" w:rsidRPr="008924FF" w:rsidRDefault="007C5540" w:rsidP="0058240D">
            <w:pPr>
              <w:jc w:val="both"/>
              <w:rPr>
                <w:rFonts w:eastAsiaTheme="minorHAnsi"/>
                <w:sz w:val="24"/>
                <w:lang w:eastAsia="en-US"/>
              </w:rPr>
            </w:pPr>
            <w:r w:rsidRPr="008924FF">
              <w:rPr>
                <w:rFonts w:eastAsiaTheme="minorHAnsi"/>
                <w:sz w:val="24"/>
                <w:lang w:eastAsia="en-US"/>
              </w:rPr>
              <w:t xml:space="preserve">Tahmini ile gerçek durumu karşılaştırır. </w:t>
            </w:r>
          </w:p>
          <w:p w14:paraId="0EA11CE2" w14:textId="77777777" w:rsidR="007C5540" w:rsidRPr="008924FF" w:rsidRDefault="007C5540" w:rsidP="0058240D">
            <w:pPr>
              <w:jc w:val="both"/>
              <w:rPr>
                <w:rFonts w:eastAsiaTheme="minorHAnsi"/>
                <w:sz w:val="24"/>
                <w:lang w:eastAsia="en-US"/>
              </w:rPr>
            </w:pPr>
            <w:r w:rsidRPr="008924FF">
              <w:rPr>
                <w:rFonts w:eastAsiaTheme="minorHAnsi"/>
                <w:sz w:val="24"/>
                <w:lang w:eastAsia="en-US"/>
              </w:rPr>
              <w:t xml:space="preserve">Tahmini ile gerçek durum arasındaki benzerlikleri/farklılıkları açıklar. </w:t>
            </w:r>
          </w:p>
          <w:p w14:paraId="55DDB3B0" w14:textId="77777777" w:rsidR="007C5540" w:rsidRPr="008924FF" w:rsidRDefault="007C5540" w:rsidP="0058240D">
            <w:pPr>
              <w:jc w:val="both"/>
              <w:rPr>
                <w:rFonts w:eastAsiaTheme="minorHAnsi"/>
                <w:sz w:val="24"/>
                <w:lang w:eastAsia="en-US"/>
              </w:rPr>
            </w:pPr>
            <w:r w:rsidRPr="008924FF">
              <w:rPr>
                <w:rFonts w:eastAsiaTheme="minorHAnsi"/>
                <w:sz w:val="24"/>
                <w:lang w:eastAsia="en-US"/>
              </w:rPr>
              <w:t>Tahminine ilişkin çıkarımda bulunur.</w:t>
            </w:r>
          </w:p>
          <w:p w14:paraId="35433982" w14:textId="77777777" w:rsidR="007C5540" w:rsidRPr="008924FF" w:rsidRDefault="007C5540" w:rsidP="0058240D">
            <w:pPr>
              <w:jc w:val="both"/>
              <w:rPr>
                <w:rFonts w:eastAsiaTheme="minorHAnsi"/>
                <w:sz w:val="24"/>
                <w:lang w:eastAsia="en-US"/>
              </w:rPr>
            </w:pPr>
            <w:r w:rsidRPr="008924FF">
              <w:rPr>
                <w:rFonts w:eastAsiaTheme="minorHAnsi"/>
                <w:sz w:val="24"/>
                <w:lang w:eastAsia="en-US"/>
              </w:rPr>
              <w:t>Tahminine ilişkin çıkarımda bulunur.</w:t>
            </w:r>
          </w:p>
          <w:p w14:paraId="6F021082" w14:textId="77777777" w:rsidR="007C5540" w:rsidRPr="008924FF" w:rsidRDefault="007C5540" w:rsidP="0058240D">
            <w:pPr>
              <w:jc w:val="both"/>
              <w:rPr>
                <w:rFonts w:eastAsiaTheme="minorHAnsi"/>
                <w:sz w:val="24"/>
                <w:szCs w:val="24"/>
                <w:lang w:eastAsia="en-US"/>
              </w:rPr>
            </w:pPr>
          </w:p>
          <w:p w14:paraId="3D4034BA" w14:textId="77777777" w:rsidR="007C5540" w:rsidRPr="008924FF" w:rsidRDefault="007C5540" w:rsidP="0058240D">
            <w:pPr>
              <w:jc w:val="both"/>
              <w:rPr>
                <w:rFonts w:eastAsiaTheme="minorHAnsi"/>
                <w:b/>
                <w:sz w:val="24"/>
                <w:szCs w:val="24"/>
                <w:lang w:eastAsia="en-US"/>
              </w:rPr>
            </w:pPr>
            <w:r w:rsidRPr="008924FF">
              <w:rPr>
                <w:rFonts w:eastAsiaTheme="minorHAnsi"/>
                <w:b/>
                <w:sz w:val="24"/>
                <w:szCs w:val="24"/>
                <w:lang w:eastAsia="en-US"/>
              </w:rPr>
              <w:t xml:space="preserve">Dil Gelişimi </w:t>
            </w:r>
          </w:p>
          <w:p w14:paraId="633393D1" w14:textId="77777777" w:rsidR="007C5540" w:rsidRPr="008924FF" w:rsidRDefault="007C5540" w:rsidP="0058240D">
            <w:pPr>
              <w:jc w:val="both"/>
              <w:rPr>
                <w:rFonts w:eastAsiaTheme="minorHAnsi"/>
                <w:b/>
                <w:sz w:val="24"/>
                <w:szCs w:val="24"/>
                <w:lang w:eastAsia="en-US"/>
              </w:rPr>
            </w:pPr>
            <w:r w:rsidRPr="008924FF">
              <w:rPr>
                <w:rFonts w:eastAsiaTheme="minorHAnsi"/>
                <w:b/>
                <w:sz w:val="24"/>
                <w:szCs w:val="24"/>
                <w:lang w:eastAsia="en-US"/>
              </w:rPr>
              <w:t xml:space="preserve">Kazanım 7. Dinlediklerinin/izlediklerinin anlamını yorumlar. </w:t>
            </w:r>
          </w:p>
          <w:p w14:paraId="4CBAA75F" w14:textId="77777777" w:rsidR="007C5540" w:rsidRPr="008924FF" w:rsidRDefault="007C5540" w:rsidP="0058240D">
            <w:pPr>
              <w:jc w:val="both"/>
              <w:rPr>
                <w:rFonts w:eastAsiaTheme="minorHAnsi"/>
                <w:b/>
                <w:sz w:val="24"/>
                <w:szCs w:val="24"/>
                <w:lang w:eastAsia="en-US"/>
              </w:rPr>
            </w:pPr>
            <w:r w:rsidRPr="008924FF">
              <w:rPr>
                <w:rFonts w:eastAsiaTheme="minorHAnsi"/>
                <w:b/>
                <w:sz w:val="24"/>
                <w:szCs w:val="24"/>
                <w:lang w:eastAsia="en-US"/>
              </w:rPr>
              <w:t xml:space="preserve">Göstergeler </w:t>
            </w:r>
          </w:p>
          <w:p w14:paraId="2FB3B750" w14:textId="77777777" w:rsidR="007C5540" w:rsidRPr="008924FF" w:rsidRDefault="007C5540" w:rsidP="0058240D">
            <w:pPr>
              <w:jc w:val="both"/>
              <w:rPr>
                <w:rFonts w:eastAsiaTheme="minorHAnsi"/>
                <w:sz w:val="24"/>
                <w:szCs w:val="24"/>
                <w:lang w:eastAsia="en-US"/>
              </w:rPr>
            </w:pPr>
            <w:r w:rsidRPr="008924FF">
              <w:rPr>
                <w:rFonts w:eastAsiaTheme="minorHAnsi"/>
                <w:sz w:val="24"/>
                <w:szCs w:val="24"/>
                <w:lang w:eastAsia="en-US"/>
              </w:rPr>
              <w:t xml:space="preserve">Dinlediklerini/izlediklerini başkalarına açıklar. </w:t>
            </w:r>
          </w:p>
          <w:p w14:paraId="1C8C3CB3" w14:textId="77777777" w:rsidR="007C5540" w:rsidRPr="008924FF" w:rsidRDefault="007C5540" w:rsidP="0058240D">
            <w:pPr>
              <w:jc w:val="both"/>
              <w:rPr>
                <w:rFonts w:eastAsiaTheme="minorHAnsi"/>
                <w:sz w:val="24"/>
                <w:szCs w:val="24"/>
                <w:lang w:eastAsia="en-US"/>
              </w:rPr>
            </w:pPr>
            <w:r w:rsidRPr="008924FF">
              <w:rPr>
                <w:rFonts w:eastAsiaTheme="minorHAnsi"/>
                <w:sz w:val="24"/>
                <w:szCs w:val="24"/>
                <w:lang w:eastAsia="en-US"/>
              </w:rPr>
              <w:t xml:space="preserve">Dinledikleriyle/izledikleriyle ilgili sorulara yanıt verir. </w:t>
            </w:r>
          </w:p>
          <w:p w14:paraId="4B016130" w14:textId="77777777" w:rsidR="007C5540" w:rsidRPr="008924FF" w:rsidRDefault="007C5540" w:rsidP="0058240D">
            <w:pPr>
              <w:jc w:val="both"/>
              <w:rPr>
                <w:rFonts w:eastAsiaTheme="minorHAnsi"/>
                <w:sz w:val="24"/>
                <w:szCs w:val="24"/>
                <w:lang w:eastAsia="en-US"/>
              </w:rPr>
            </w:pPr>
            <w:r w:rsidRPr="008924FF">
              <w:rPr>
                <w:rFonts w:eastAsiaTheme="minorHAnsi"/>
                <w:sz w:val="24"/>
                <w:szCs w:val="24"/>
                <w:lang w:eastAsia="en-US"/>
              </w:rPr>
              <w:t xml:space="preserve">Dinledikleri/izledikleri ile ilgili sorular sorar. </w:t>
            </w:r>
          </w:p>
          <w:p w14:paraId="0EFA5731" w14:textId="77777777" w:rsidR="007C5540" w:rsidRPr="008924FF" w:rsidRDefault="007C5540" w:rsidP="0058240D">
            <w:pPr>
              <w:jc w:val="both"/>
              <w:rPr>
                <w:rFonts w:eastAsiaTheme="minorHAnsi"/>
                <w:sz w:val="24"/>
                <w:szCs w:val="24"/>
                <w:lang w:eastAsia="en-US"/>
              </w:rPr>
            </w:pPr>
            <w:r w:rsidRPr="008924FF">
              <w:rPr>
                <w:rFonts w:eastAsiaTheme="minorHAnsi"/>
                <w:sz w:val="24"/>
                <w:szCs w:val="24"/>
                <w:lang w:eastAsia="en-US"/>
              </w:rPr>
              <w:t xml:space="preserve">Dinlediklerini/izlediklerini yaşamıyla ilişkilendirir. </w:t>
            </w:r>
          </w:p>
          <w:p w14:paraId="34EFA3BB" w14:textId="77777777" w:rsidR="007C5540" w:rsidRPr="008924FF" w:rsidRDefault="007C5540" w:rsidP="0058240D">
            <w:pPr>
              <w:jc w:val="both"/>
              <w:rPr>
                <w:rFonts w:eastAsiaTheme="minorHAnsi"/>
                <w:sz w:val="24"/>
                <w:szCs w:val="24"/>
                <w:lang w:eastAsia="en-US"/>
              </w:rPr>
            </w:pPr>
            <w:r w:rsidRPr="008924FF">
              <w:rPr>
                <w:rFonts w:eastAsiaTheme="minorHAnsi"/>
                <w:sz w:val="24"/>
                <w:szCs w:val="24"/>
                <w:lang w:eastAsia="en-US"/>
              </w:rPr>
              <w:t>Dinlediklerini/izlediklerini çeşitli yollarla sergiler.</w:t>
            </w:r>
          </w:p>
          <w:p w14:paraId="686907DC" w14:textId="77777777" w:rsidR="007C5540" w:rsidRPr="008924FF" w:rsidRDefault="007C5540" w:rsidP="0058240D">
            <w:pPr>
              <w:jc w:val="both"/>
              <w:rPr>
                <w:rFonts w:eastAsiaTheme="minorHAnsi"/>
                <w:b/>
                <w:sz w:val="24"/>
                <w:szCs w:val="24"/>
                <w:lang w:eastAsia="en-US"/>
              </w:rPr>
            </w:pPr>
            <w:r w:rsidRPr="008924FF">
              <w:rPr>
                <w:rFonts w:eastAsiaTheme="minorHAnsi"/>
                <w:b/>
                <w:sz w:val="24"/>
                <w:szCs w:val="24"/>
                <w:lang w:eastAsia="en-US"/>
              </w:rPr>
              <w:t xml:space="preserve">Kazanım 10. Sözel olarak özgün ürünler oluşturur. </w:t>
            </w:r>
          </w:p>
          <w:p w14:paraId="205F7557" w14:textId="77777777" w:rsidR="007C5540" w:rsidRPr="008924FF" w:rsidRDefault="007C5540" w:rsidP="0058240D">
            <w:pPr>
              <w:jc w:val="both"/>
              <w:rPr>
                <w:rFonts w:eastAsiaTheme="minorHAnsi"/>
                <w:b/>
                <w:sz w:val="24"/>
                <w:szCs w:val="24"/>
                <w:lang w:eastAsia="en-US"/>
              </w:rPr>
            </w:pPr>
            <w:r w:rsidRPr="008924FF">
              <w:rPr>
                <w:rFonts w:eastAsiaTheme="minorHAnsi"/>
                <w:b/>
                <w:sz w:val="24"/>
                <w:szCs w:val="24"/>
                <w:lang w:eastAsia="en-US"/>
              </w:rPr>
              <w:t xml:space="preserve">Göstergeler </w:t>
            </w:r>
          </w:p>
          <w:p w14:paraId="09254C19" w14:textId="77777777" w:rsidR="007C5540" w:rsidRPr="008924FF" w:rsidRDefault="007C5540" w:rsidP="0058240D">
            <w:pPr>
              <w:jc w:val="both"/>
              <w:rPr>
                <w:rFonts w:eastAsiaTheme="minorHAnsi"/>
                <w:sz w:val="24"/>
                <w:szCs w:val="24"/>
                <w:lang w:eastAsia="en-US"/>
              </w:rPr>
            </w:pPr>
            <w:r w:rsidRPr="008924FF">
              <w:rPr>
                <w:rFonts w:eastAsiaTheme="minorHAnsi"/>
                <w:sz w:val="24"/>
                <w:szCs w:val="24"/>
                <w:lang w:eastAsia="en-US"/>
              </w:rPr>
              <w:t xml:space="preserve">Cümle/olay örgüsü/öykü/şiir/bilmece/tekerlemeleri tamamlar. </w:t>
            </w:r>
          </w:p>
          <w:p w14:paraId="76E5051D" w14:textId="77777777" w:rsidR="007C5540" w:rsidRPr="008924FF" w:rsidRDefault="007C5540" w:rsidP="0058240D">
            <w:pPr>
              <w:jc w:val="both"/>
              <w:rPr>
                <w:rFonts w:eastAsiaTheme="minorHAnsi"/>
                <w:sz w:val="24"/>
                <w:szCs w:val="24"/>
                <w:lang w:eastAsia="en-US"/>
              </w:rPr>
            </w:pPr>
            <w:r w:rsidRPr="008924FF">
              <w:rPr>
                <w:rFonts w:eastAsiaTheme="minorHAnsi"/>
                <w:sz w:val="24"/>
                <w:szCs w:val="24"/>
                <w:lang w:eastAsia="en-US"/>
              </w:rPr>
              <w:t xml:space="preserve">Cümle/olay örgüsü/bilmece/şiir/tekerleme </w:t>
            </w:r>
            <w:r>
              <w:rPr>
                <w:rFonts w:eastAsiaTheme="minorHAnsi"/>
                <w:sz w:val="24"/>
                <w:szCs w:val="24"/>
                <w:lang w:eastAsia="en-US"/>
              </w:rPr>
              <w:t>ya da özgün bir öykü oluşturur.</w:t>
            </w:r>
          </w:p>
          <w:p w14:paraId="4B0225EA" w14:textId="77777777" w:rsidR="007C5540" w:rsidRPr="008924FF" w:rsidRDefault="007C5540" w:rsidP="0058240D">
            <w:pPr>
              <w:jc w:val="both"/>
              <w:rPr>
                <w:rFonts w:eastAsiaTheme="minorHAnsi"/>
                <w:sz w:val="24"/>
                <w:szCs w:val="24"/>
                <w:lang w:eastAsia="en-US"/>
              </w:rPr>
            </w:pPr>
          </w:p>
          <w:p w14:paraId="2C756FEE" w14:textId="77777777" w:rsidR="007C5540" w:rsidRPr="008924FF" w:rsidRDefault="007C5540" w:rsidP="0058240D">
            <w:pPr>
              <w:jc w:val="both"/>
              <w:rPr>
                <w:rFonts w:eastAsiaTheme="minorHAnsi"/>
                <w:b/>
                <w:sz w:val="24"/>
                <w:szCs w:val="24"/>
                <w:lang w:eastAsia="en-US"/>
              </w:rPr>
            </w:pPr>
            <w:r w:rsidRPr="008924FF">
              <w:rPr>
                <w:rFonts w:eastAsiaTheme="minorHAnsi"/>
                <w:b/>
                <w:sz w:val="24"/>
                <w:szCs w:val="24"/>
                <w:lang w:eastAsia="en-US"/>
              </w:rPr>
              <w:t>Fiziksel Gelişim ve Sağlık</w:t>
            </w:r>
          </w:p>
          <w:p w14:paraId="3053C2D9" w14:textId="77777777" w:rsidR="007C5540" w:rsidRPr="008924FF" w:rsidRDefault="007C5540" w:rsidP="0058240D">
            <w:pPr>
              <w:jc w:val="both"/>
              <w:rPr>
                <w:rFonts w:eastAsiaTheme="minorHAnsi"/>
                <w:b/>
                <w:sz w:val="24"/>
                <w:szCs w:val="24"/>
                <w:lang w:eastAsia="en-US"/>
              </w:rPr>
            </w:pPr>
            <w:r w:rsidRPr="008924FF">
              <w:rPr>
                <w:rFonts w:eastAsiaTheme="minorHAnsi"/>
                <w:b/>
                <w:sz w:val="24"/>
                <w:szCs w:val="24"/>
                <w:lang w:eastAsia="en-US"/>
              </w:rPr>
              <w:t xml:space="preserve">Kazanım 2. Büyük kaslarını koordineli kullanır. </w:t>
            </w:r>
          </w:p>
          <w:p w14:paraId="1866B9F4" w14:textId="77777777" w:rsidR="007C5540" w:rsidRPr="008924FF" w:rsidRDefault="007C5540" w:rsidP="0058240D">
            <w:pPr>
              <w:jc w:val="both"/>
              <w:rPr>
                <w:rFonts w:eastAsiaTheme="minorHAnsi"/>
                <w:b/>
                <w:sz w:val="24"/>
                <w:szCs w:val="24"/>
                <w:lang w:eastAsia="en-US"/>
              </w:rPr>
            </w:pPr>
            <w:r w:rsidRPr="008924FF">
              <w:rPr>
                <w:rFonts w:eastAsiaTheme="minorHAnsi"/>
                <w:b/>
                <w:sz w:val="24"/>
                <w:szCs w:val="24"/>
                <w:lang w:eastAsia="en-US"/>
              </w:rPr>
              <w:t xml:space="preserve">Göstergeler </w:t>
            </w:r>
          </w:p>
          <w:p w14:paraId="37F8852E" w14:textId="77777777" w:rsidR="007C5540" w:rsidRPr="008924FF" w:rsidRDefault="007C5540" w:rsidP="0058240D">
            <w:pPr>
              <w:jc w:val="both"/>
              <w:rPr>
                <w:rFonts w:eastAsiaTheme="minorHAnsi"/>
                <w:sz w:val="24"/>
                <w:szCs w:val="24"/>
                <w:lang w:eastAsia="en-US"/>
              </w:rPr>
            </w:pPr>
            <w:r w:rsidRPr="008924FF">
              <w:rPr>
                <w:rFonts w:eastAsiaTheme="minorHAnsi"/>
                <w:sz w:val="24"/>
                <w:szCs w:val="24"/>
                <w:lang w:eastAsia="en-US"/>
              </w:rPr>
              <w:t xml:space="preserve">Kol ve bacaklarını eş zamanlı hareket ettirir. </w:t>
            </w:r>
          </w:p>
          <w:p w14:paraId="541A10BF" w14:textId="77777777" w:rsidR="007C5540" w:rsidRPr="008924FF" w:rsidRDefault="007C5540" w:rsidP="0058240D">
            <w:pPr>
              <w:jc w:val="both"/>
              <w:rPr>
                <w:rFonts w:eastAsiaTheme="minorHAnsi"/>
                <w:sz w:val="24"/>
                <w:szCs w:val="24"/>
                <w:lang w:eastAsia="en-US"/>
              </w:rPr>
            </w:pPr>
            <w:r w:rsidRPr="008924FF">
              <w:rPr>
                <w:rFonts w:eastAsiaTheme="minorHAnsi"/>
                <w:sz w:val="24"/>
                <w:szCs w:val="24"/>
                <w:lang w:eastAsia="en-US"/>
              </w:rPr>
              <w:t xml:space="preserve">Farklı yönde/formda/hızda yürür. Farklı yönde/formda/hızda koşar. </w:t>
            </w:r>
          </w:p>
          <w:p w14:paraId="070163D4" w14:textId="77777777" w:rsidR="007C5540" w:rsidRPr="008924FF" w:rsidRDefault="007C5540" w:rsidP="0058240D">
            <w:pPr>
              <w:jc w:val="both"/>
              <w:rPr>
                <w:rFonts w:eastAsiaTheme="minorHAnsi"/>
                <w:sz w:val="24"/>
                <w:szCs w:val="24"/>
                <w:lang w:eastAsia="en-US"/>
              </w:rPr>
            </w:pPr>
            <w:r w:rsidRPr="008924FF">
              <w:rPr>
                <w:rFonts w:eastAsiaTheme="minorHAnsi"/>
                <w:sz w:val="24"/>
                <w:szCs w:val="24"/>
                <w:lang w:eastAsia="en-US"/>
              </w:rPr>
              <w:t xml:space="preserve">Farklı zeminlerde değişik şekillerde yuvarlanır. </w:t>
            </w:r>
          </w:p>
          <w:p w14:paraId="5B5F79D5" w14:textId="77777777" w:rsidR="007C5540" w:rsidRPr="008924FF" w:rsidRDefault="007C5540" w:rsidP="0058240D">
            <w:pPr>
              <w:jc w:val="both"/>
              <w:rPr>
                <w:rFonts w:eastAsiaTheme="minorHAnsi"/>
                <w:sz w:val="24"/>
                <w:szCs w:val="24"/>
                <w:lang w:eastAsia="en-US"/>
              </w:rPr>
            </w:pPr>
            <w:r w:rsidRPr="008924FF">
              <w:rPr>
                <w:rFonts w:eastAsiaTheme="minorHAnsi"/>
                <w:sz w:val="24"/>
                <w:szCs w:val="24"/>
                <w:lang w:eastAsia="en-US"/>
              </w:rPr>
              <w:lastRenderedPageBreak/>
              <w:t xml:space="preserve">Belirli bir yüksekliğe zıplar. </w:t>
            </w:r>
          </w:p>
          <w:p w14:paraId="78D1B498" w14:textId="77777777" w:rsidR="007C5540" w:rsidRPr="008924FF" w:rsidRDefault="007C5540" w:rsidP="0058240D">
            <w:pPr>
              <w:jc w:val="both"/>
              <w:rPr>
                <w:rFonts w:eastAsiaTheme="minorHAnsi"/>
                <w:sz w:val="24"/>
                <w:szCs w:val="24"/>
                <w:lang w:eastAsia="en-US"/>
              </w:rPr>
            </w:pPr>
            <w:r w:rsidRPr="008924FF">
              <w:rPr>
                <w:rFonts w:eastAsiaTheme="minorHAnsi"/>
                <w:sz w:val="24"/>
                <w:szCs w:val="24"/>
                <w:lang w:eastAsia="en-US"/>
              </w:rPr>
              <w:t xml:space="preserve">Tek ayak üzerinde sıçrar. </w:t>
            </w:r>
          </w:p>
          <w:p w14:paraId="200A31B8" w14:textId="77777777" w:rsidR="007C5540" w:rsidRPr="008924FF" w:rsidRDefault="007C5540" w:rsidP="0058240D">
            <w:pPr>
              <w:jc w:val="both"/>
              <w:rPr>
                <w:rFonts w:eastAsiaTheme="minorHAnsi"/>
                <w:sz w:val="24"/>
                <w:szCs w:val="24"/>
                <w:lang w:eastAsia="en-US"/>
              </w:rPr>
            </w:pPr>
            <w:r w:rsidRPr="008924FF">
              <w:rPr>
                <w:rFonts w:eastAsiaTheme="minorHAnsi"/>
                <w:sz w:val="24"/>
                <w:szCs w:val="24"/>
                <w:lang w:eastAsia="en-US"/>
              </w:rPr>
              <w:t>Bir hareketten diğerine seri bir şekilde geçiş yapar.</w:t>
            </w:r>
          </w:p>
          <w:p w14:paraId="4222151E" w14:textId="77777777" w:rsidR="007C5540" w:rsidRPr="008924FF" w:rsidRDefault="007C5540" w:rsidP="0058240D">
            <w:pPr>
              <w:jc w:val="both"/>
              <w:rPr>
                <w:rFonts w:eastAsiaTheme="minorHAnsi"/>
                <w:b/>
                <w:sz w:val="24"/>
                <w:szCs w:val="24"/>
                <w:lang w:eastAsia="en-US"/>
              </w:rPr>
            </w:pPr>
            <w:r w:rsidRPr="008924FF">
              <w:rPr>
                <w:rFonts w:eastAsiaTheme="minorHAnsi"/>
                <w:b/>
                <w:sz w:val="24"/>
                <w:szCs w:val="24"/>
                <w:lang w:eastAsia="en-US"/>
              </w:rPr>
              <w:t xml:space="preserve">Kazanım 9. Özgün çizimler yaparak kompozisyon oluşturur. </w:t>
            </w:r>
          </w:p>
          <w:p w14:paraId="3090FF5C" w14:textId="77777777" w:rsidR="007C5540" w:rsidRPr="008924FF" w:rsidRDefault="007C5540" w:rsidP="0058240D">
            <w:pPr>
              <w:jc w:val="both"/>
              <w:rPr>
                <w:rFonts w:eastAsiaTheme="minorHAnsi"/>
                <w:b/>
                <w:sz w:val="24"/>
                <w:szCs w:val="24"/>
                <w:lang w:eastAsia="en-US"/>
              </w:rPr>
            </w:pPr>
            <w:r w:rsidRPr="008924FF">
              <w:rPr>
                <w:rFonts w:eastAsiaTheme="minorHAnsi"/>
                <w:b/>
                <w:sz w:val="24"/>
                <w:szCs w:val="24"/>
                <w:lang w:eastAsia="en-US"/>
              </w:rPr>
              <w:t xml:space="preserve">Göstergeler </w:t>
            </w:r>
          </w:p>
          <w:p w14:paraId="45A12FA2" w14:textId="77777777" w:rsidR="007C5540" w:rsidRPr="008924FF" w:rsidRDefault="007C5540" w:rsidP="0058240D">
            <w:pPr>
              <w:jc w:val="both"/>
              <w:rPr>
                <w:rFonts w:eastAsiaTheme="minorHAnsi"/>
                <w:sz w:val="24"/>
                <w:szCs w:val="24"/>
                <w:lang w:eastAsia="en-US"/>
              </w:rPr>
            </w:pPr>
            <w:r w:rsidRPr="008924FF">
              <w:rPr>
                <w:rFonts w:eastAsiaTheme="minorHAnsi"/>
                <w:sz w:val="24"/>
                <w:szCs w:val="24"/>
                <w:lang w:eastAsia="en-US"/>
              </w:rPr>
              <w:t xml:space="preserve">Özgün çizimler yapar. </w:t>
            </w:r>
          </w:p>
          <w:p w14:paraId="53AD3111" w14:textId="77777777" w:rsidR="007C5540" w:rsidRDefault="007C5540" w:rsidP="0058240D">
            <w:pPr>
              <w:jc w:val="both"/>
              <w:rPr>
                <w:rFonts w:eastAsiaTheme="minorHAnsi"/>
                <w:sz w:val="24"/>
                <w:szCs w:val="24"/>
                <w:lang w:eastAsia="en-US"/>
              </w:rPr>
            </w:pPr>
            <w:r w:rsidRPr="008924FF">
              <w:rPr>
                <w:rFonts w:eastAsiaTheme="minorHAnsi"/>
                <w:sz w:val="24"/>
                <w:szCs w:val="24"/>
                <w:lang w:eastAsia="en-US"/>
              </w:rPr>
              <w:t>Anlam bütünlüğü olan bir resim çizer.</w:t>
            </w:r>
          </w:p>
          <w:p w14:paraId="36404380" w14:textId="77777777" w:rsidR="007C5540" w:rsidRPr="00D734AF" w:rsidRDefault="007C5540" w:rsidP="0058240D">
            <w:pPr>
              <w:autoSpaceDE w:val="0"/>
              <w:autoSpaceDN w:val="0"/>
              <w:adjustRightInd w:val="0"/>
              <w:rPr>
                <w:rFonts w:ascii="Calibri" w:eastAsia="Calibri" w:hAnsi="Calibri" w:cs="Calibri"/>
                <w:b/>
                <w:bCs/>
                <w:noProof/>
                <w:color w:val="000000"/>
                <w:sz w:val="24"/>
                <w:szCs w:val="24"/>
                <w:lang w:eastAsia="en-US"/>
              </w:rPr>
            </w:pPr>
            <w:r w:rsidRPr="00D734AF">
              <w:rPr>
                <w:rFonts w:ascii="Calibri" w:eastAsia="Calibri" w:hAnsi="Calibri" w:cs="Calibri"/>
                <w:b/>
                <w:bCs/>
                <w:noProof/>
                <w:color w:val="000000"/>
                <w:sz w:val="24"/>
                <w:szCs w:val="24"/>
                <w:lang w:eastAsia="en-US"/>
              </w:rPr>
              <w:t xml:space="preserve">Kazanım 17. Dinlenmeye özen gösterir. </w:t>
            </w:r>
          </w:p>
          <w:p w14:paraId="5A6A55AC" w14:textId="77777777" w:rsidR="007C5540" w:rsidRPr="00D734AF" w:rsidRDefault="007C5540" w:rsidP="0058240D">
            <w:pPr>
              <w:autoSpaceDE w:val="0"/>
              <w:autoSpaceDN w:val="0"/>
              <w:adjustRightInd w:val="0"/>
              <w:rPr>
                <w:rFonts w:ascii="Calibri" w:eastAsia="Calibri" w:hAnsi="Calibri" w:cs="Calibri"/>
                <w:b/>
                <w:bCs/>
                <w:noProof/>
                <w:color w:val="000000"/>
                <w:sz w:val="24"/>
                <w:szCs w:val="24"/>
                <w:lang w:eastAsia="en-US"/>
              </w:rPr>
            </w:pPr>
            <w:r w:rsidRPr="00D734AF">
              <w:rPr>
                <w:rFonts w:ascii="Calibri" w:eastAsia="Calibri" w:hAnsi="Calibri" w:cs="Calibri"/>
                <w:b/>
                <w:bCs/>
                <w:noProof/>
                <w:color w:val="000000"/>
                <w:sz w:val="24"/>
                <w:szCs w:val="24"/>
                <w:lang w:eastAsia="en-US"/>
              </w:rPr>
              <w:t xml:space="preserve">Göstergeler </w:t>
            </w:r>
          </w:p>
          <w:p w14:paraId="3C658EF6" w14:textId="77777777" w:rsidR="007C5540" w:rsidRPr="00D734AF" w:rsidRDefault="007C5540" w:rsidP="0058240D">
            <w:pPr>
              <w:autoSpaceDE w:val="0"/>
              <w:autoSpaceDN w:val="0"/>
              <w:adjustRightInd w:val="0"/>
              <w:rPr>
                <w:rFonts w:ascii="Calibri" w:eastAsia="Calibri" w:hAnsi="Calibri" w:cs="Calibri"/>
                <w:bCs/>
                <w:noProof/>
                <w:color w:val="000000"/>
                <w:sz w:val="24"/>
                <w:szCs w:val="24"/>
                <w:lang w:eastAsia="en-US"/>
              </w:rPr>
            </w:pPr>
            <w:r w:rsidRPr="00D734AF">
              <w:rPr>
                <w:rFonts w:ascii="Calibri" w:eastAsia="Calibri" w:hAnsi="Calibri" w:cs="Calibri"/>
                <w:bCs/>
                <w:noProof/>
                <w:color w:val="000000"/>
                <w:sz w:val="24"/>
                <w:szCs w:val="24"/>
                <w:lang w:eastAsia="en-US"/>
              </w:rPr>
              <w:t xml:space="preserve">Dinlenmenin önemini açıklar. </w:t>
            </w:r>
          </w:p>
          <w:p w14:paraId="1F2A474A" w14:textId="77777777" w:rsidR="007C5540" w:rsidRPr="000142AF" w:rsidRDefault="007C5540" w:rsidP="0058240D">
            <w:pPr>
              <w:autoSpaceDE w:val="0"/>
              <w:autoSpaceDN w:val="0"/>
              <w:adjustRightInd w:val="0"/>
              <w:rPr>
                <w:rFonts w:ascii="Calibri" w:eastAsia="Calibri" w:hAnsi="Calibri" w:cs="Calibri"/>
                <w:bCs/>
                <w:noProof/>
                <w:color w:val="000000"/>
                <w:sz w:val="24"/>
                <w:szCs w:val="24"/>
                <w:lang w:eastAsia="en-US"/>
              </w:rPr>
            </w:pPr>
            <w:r w:rsidRPr="00D734AF">
              <w:rPr>
                <w:rFonts w:ascii="Calibri" w:eastAsia="Calibri" w:hAnsi="Calibri" w:cs="Calibri"/>
                <w:bCs/>
                <w:noProof/>
                <w:color w:val="000000"/>
                <w:sz w:val="24"/>
                <w:szCs w:val="24"/>
                <w:lang w:eastAsia="en-US"/>
              </w:rPr>
              <w:t>Di</w:t>
            </w:r>
            <w:r>
              <w:rPr>
                <w:rFonts w:ascii="Calibri" w:eastAsia="Calibri" w:hAnsi="Calibri" w:cs="Calibri"/>
                <w:bCs/>
                <w:noProof/>
                <w:color w:val="000000"/>
                <w:sz w:val="24"/>
                <w:szCs w:val="24"/>
                <w:lang w:eastAsia="en-US"/>
              </w:rPr>
              <w:t>nlendirici etkinliklere katılır.</w:t>
            </w:r>
          </w:p>
          <w:p w14:paraId="33FDA625" w14:textId="77777777" w:rsidR="007C5540" w:rsidRPr="008924FF" w:rsidRDefault="007C5540" w:rsidP="0058240D">
            <w:pPr>
              <w:jc w:val="both"/>
              <w:rPr>
                <w:rFonts w:eastAsiaTheme="minorHAnsi"/>
                <w:sz w:val="24"/>
                <w:szCs w:val="24"/>
                <w:lang w:eastAsia="en-US"/>
              </w:rPr>
            </w:pPr>
          </w:p>
          <w:p w14:paraId="24DB9F20" w14:textId="77777777" w:rsidR="007C5540" w:rsidRPr="008924FF" w:rsidRDefault="007C5540" w:rsidP="0058240D">
            <w:pPr>
              <w:jc w:val="both"/>
              <w:rPr>
                <w:rFonts w:eastAsiaTheme="minorHAnsi"/>
                <w:b/>
                <w:sz w:val="24"/>
                <w:szCs w:val="24"/>
                <w:lang w:eastAsia="en-US"/>
              </w:rPr>
            </w:pPr>
            <w:r w:rsidRPr="008924FF">
              <w:rPr>
                <w:rFonts w:eastAsiaTheme="minorHAnsi"/>
                <w:b/>
                <w:sz w:val="24"/>
                <w:szCs w:val="24"/>
                <w:lang w:eastAsia="en-US"/>
              </w:rPr>
              <w:t>Sosyal Duygusal Gelişim</w:t>
            </w:r>
          </w:p>
          <w:p w14:paraId="1874659F" w14:textId="77777777" w:rsidR="007C5540" w:rsidRPr="008924FF" w:rsidRDefault="007C5540" w:rsidP="0058240D">
            <w:pPr>
              <w:jc w:val="both"/>
              <w:rPr>
                <w:rFonts w:eastAsiaTheme="minorHAnsi"/>
                <w:b/>
                <w:sz w:val="24"/>
                <w:szCs w:val="24"/>
                <w:lang w:eastAsia="en-US"/>
              </w:rPr>
            </w:pPr>
            <w:r w:rsidRPr="008924FF">
              <w:rPr>
                <w:rFonts w:eastAsiaTheme="minorHAnsi"/>
                <w:b/>
                <w:sz w:val="24"/>
                <w:szCs w:val="24"/>
                <w:lang w:eastAsia="en-US"/>
              </w:rPr>
              <w:t xml:space="preserve">Kazanım 4. Bir işi/görevi başarmak için kararlılık gösterir. </w:t>
            </w:r>
          </w:p>
          <w:p w14:paraId="446B33D1" w14:textId="77777777" w:rsidR="007C5540" w:rsidRPr="008924FF" w:rsidRDefault="007C5540" w:rsidP="0058240D">
            <w:pPr>
              <w:jc w:val="both"/>
              <w:rPr>
                <w:rFonts w:eastAsiaTheme="minorHAnsi"/>
                <w:b/>
                <w:sz w:val="24"/>
                <w:szCs w:val="24"/>
                <w:lang w:eastAsia="en-US"/>
              </w:rPr>
            </w:pPr>
            <w:r w:rsidRPr="008924FF">
              <w:rPr>
                <w:rFonts w:eastAsiaTheme="minorHAnsi"/>
                <w:b/>
                <w:sz w:val="24"/>
                <w:szCs w:val="24"/>
                <w:lang w:eastAsia="en-US"/>
              </w:rPr>
              <w:t xml:space="preserve">Göstergeler </w:t>
            </w:r>
          </w:p>
          <w:p w14:paraId="5FAFB576" w14:textId="77777777" w:rsidR="007C5540" w:rsidRPr="008924FF" w:rsidRDefault="007C5540" w:rsidP="0058240D">
            <w:pPr>
              <w:jc w:val="both"/>
              <w:rPr>
                <w:rFonts w:eastAsiaTheme="minorHAnsi"/>
                <w:sz w:val="24"/>
                <w:szCs w:val="24"/>
                <w:lang w:eastAsia="en-US"/>
              </w:rPr>
            </w:pPr>
            <w:r w:rsidRPr="008924FF">
              <w:rPr>
                <w:rFonts w:eastAsiaTheme="minorHAnsi"/>
                <w:sz w:val="24"/>
                <w:szCs w:val="24"/>
                <w:lang w:eastAsia="en-US"/>
              </w:rPr>
              <w:t xml:space="preserve">Verilen işi/görevi başarabileceğini söyler. </w:t>
            </w:r>
          </w:p>
          <w:p w14:paraId="72D15637" w14:textId="77777777" w:rsidR="007C5540" w:rsidRPr="008924FF" w:rsidRDefault="007C5540" w:rsidP="0058240D">
            <w:pPr>
              <w:jc w:val="both"/>
              <w:rPr>
                <w:rFonts w:eastAsiaTheme="minorHAnsi"/>
                <w:sz w:val="24"/>
                <w:szCs w:val="24"/>
                <w:lang w:eastAsia="en-US"/>
              </w:rPr>
            </w:pPr>
            <w:r w:rsidRPr="008924FF">
              <w:rPr>
                <w:rFonts w:eastAsiaTheme="minorHAnsi"/>
                <w:sz w:val="24"/>
                <w:szCs w:val="24"/>
                <w:lang w:eastAsia="en-US"/>
              </w:rPr>
              <w:t>Sorumluluk almaya istekli olduğunu gösterir.</w:t>
            </w:r>
          </w:p>
          <w:p w14:paraId="63E580D4" w14:textId="77777777" w:rsidR="007C5540" w:rsidRPr="008924FF" w:rsidRDefault="007C5540" w:rsidP="0058240D">
            <w:pPr>
              <w:jc w:val="both"/>
              <w:rPr>
                <w:rFonts w:eastAsiaTheme="minorHAnsi"/>
                <w:sz w:val="24"/>
                <w:szCs w:val="24"/>
                <w:lang w:eastAsia="en-US"/>
              </w:rPr>
            </w:pPr>
            <w:r w:rsidRPr="008924FF">
              <w:rPr>
                <w:rFonts w:eastAsiaTheme="minorHAnsi"/>
                <w:sz w:val="24"/>
                <w:szCs w:val="24"/>
                <w:lang w:eastAsia="en-US"/>
              </w:rPr>
              <w:t xml:space="preserve">Kendiliğinden bir işe başlamaya istekli olduğunu gösterir. </w:t>
            </w:r>
          </w:p>
          <w:p w14:paraId="768C20CD" w14:textId="77777777" w:rsidR="007C5540" w:rsidRPr="008924FF" w:rsidRDefault="007C5540" w:rsidP="0058240D">
            <w:pPr>
              <w:jc w:val="both"/>
              <w:rPr>
                <w:rFonts w:eastAsiaTheme="minorHAnsi"/>
                <w:sz w:val="24"/>
                <w:szCs w:val="24"/>
                <w:lang w:eastAsia="en-US"/>
              </w:rPr>
            </w:pPr>
            <w:r w:rsidRPr="008924FF">
              <w:rPr>
                <w:rFonts w:eastAsiaTheme="minorHAnsi"/>
                <w:sz w:val="24"/>
                <w:szCs w:val="24"/>
                <w:lang w:eastAsia="en-US"/>
              </w:rPr>
              <w:t xml:space="preserve">Bir iş/görev sırasında yönlendirme olmadan bilgilerini/becerilerini kullanır. </w:t>
            </w:r>
          </w:p>
          <w:p w14:paraId="78D345DD" w14:textId="77777777" w:rsidR="007C5540" w:rsidRPr="008924FF" w:rsidRDefault="007C5540" w:rsidP="0058240D">
            <w:pPr>
              <w:jc w:val="both"/>
              <w:rPr>
                <w:rFonts w:eastAsiaTheme="minorHAnsi"/>
                <w:sz w:val="24"/>
                <w:szCs w:val="24"/>
                <w:lang w:eastAsia="en-US"/>
              </w:rPr>
            </w:pPr>
            <w:r w:rsidRPr="008924FF">
              <w:rPr>
                <w:rFonts w:eastAsiaTheme="minorHAnsi"/>
                <w:sz w:val="24"/>
                <w:szCs w:val="24"/>
                <w:lang w:eastAsia="en-US"/>
              </w:rPr>
              <w:t xml:space="preserve">Yaptığı işe kendini verir. </w:t>
            </w:r>
          </w:p>
          <w:p w14:paraId="5C2C36FB" w14:textId="77777777" w:rsidR="007C5540" w:rsidRPr="008924FF" w:rsidRDefault="007C5540" w:rsidP="0058240D">
            <w:pPr>
              <w:jc w:val="both"/>
              <w:rPr>
                <w:rFonts w:eastAsiaTheme="minorHAnsi"/>
                <w:sz w:val="24"/>
                <w:szCs w:val="24"/>
                <w:lang w:eastAsia="en-US"/>
              </w:rPr>
            </w:pPr>
            <w:r w:rsidRPr="008924FF">
              <w:rPr>
                <w:rFonts w:eastAsiaTheme="minorHAnsi"/>
                <w:sz w:val="24"/>
                <w:szCs w:val="24"/>
                <w:lang w:eastAsia="en-US"/>
              </w:rPr>
              <w:t xml:space="preserve">Görevini sürdürmekten keyif alır. </w:t>
            </w:r>
          </w:p>
          <w:p w14:paraId="2746133A" w14:textId="77777777" w:rsidR="007C5540" w:rsidRPr="008924FF" w:rsidRDefault="007C5540" w:rsidP="0058240D">
            <w:pPr>
              <w:jc w:val="both"/>
              <w:rPr>
                <w:rFonts w:eastAsiaTheme="minorHAnsi"/>
                <w:b/>
                <w:sz w:val="24"/>
                <w:szCs w:val="24"/>
                <w:lang w:eastAsia="en-US"/>
              </w:rPr>
            </w:pPr>
            <w:r w:rsidRPr="008924FF">
              <w:rPr>
                <w:rFonts w:eastAsiaTheme="minorHAnsi"/>
                <w:sz w:val="24"/>
                <w:szCs w:val="24"/>
                <w:lang w:eastAsia="en-US"/>
              </w:rPr>
              <w:t>Başladığı işi sürdürmek için sebat gösterir.</w:t>
            </w:r>
            <w:r w:rsidRPr="008924FF">
              <w:rPr>
                <w:rFonts w:eastAsiaTheme="minorHAnsi"/>
                <w:b/>
                <w:sz w:val="24"/>
                <w:szCs w:val="24"/>
                <w:lang w:eastAsia="en-US"/>
              </w:rPr>
              <w:t xml:space="preserve"> </w:t>
            </w:r>
          </w:p>
          <w:p w14:paraId="465C5BF5" w14:textId="77777777" w:rsidR="007C5540" w:rsidRPr="008924FF" w:rsidRDefault="007C5540" w:rsidP="0058240D">
            <w:pPr>
              <w:jc w:val="both"/>
              <w:rPr>
                <w:rFonts w:eastAsiaTheme="minorHAnsi"/>
                <w:b/>
                <w:sz w:val="24"/>
                <w:szCs w:val="24"/>
                <w:lang w:eastAsia="en-US"/>
              </w:rPr>
            </w:pPr>
            <w:r w:rsidRPr="008924FF">
              <w:rPr>
                <w:rFonts w:eastAsiaTheme="minorHAnsi"/>
                <w:b/>
                <w:sz w:val="24"/>
                <w:szCs w:val="24"/>
                <w:lang w:eastAsia="en-US"/>
              </w:rPr>
              <w:t xml:space="preserve">Kazanım 15. Farklı ortamlardaki kurallara uyar. </w:t>
            </w:r>
          </w:p>
          <w:p w14:paraId="60408F35" w14:textId="77777777" w:rsidR="007C5540" w:rsidRPr="008924FF" w:rsidRDefault="007C5540" w:rsidP="0058240D">
            <w:pPr>
              <w:jc w:val="both"/>
              <w:rPr>
                <w:rFonts w:eastAsiaTheme="minorHAnsi"/>
                <w:b/>
                <w:sz w:val="24"/>
                <w:szCs w:val="24"/>
                <w:lang w:eastAsia="en-US"/>
              </w:rPr>
            </w:pPr>
            <w:r w:rsidRPr="008924FF">
              <w:rPr>
                <w:rFonts w:eastAsiaTheme="minorHAnsi"/>
                <w:b/>
                <w:sz w:val="24"/>
                <w:szCs w:val="24"/>
                <w:lang w:eastAsia="en-US"/>
              </w:rPr>
              <w:t xml:space="preserve">Göstergeler </w:t>
            </w:r>
          </w:p>
          <w:p w14:paraId="27C2CFDA" w14:textId="77777777" w:rsidR="007C5540" w:rsidRPr="008924FF" w:rsidRDefault="007C5540" w:rsidP="0058240D">
            <w:pPr>
              <w:jc w:val="both"/>
              <w:rPr>
                <w:rFonts w:eastAsiaTheme="minorHAnsi"/>
                <w:sz w:val="24"/>
                <w:szCs w:val="24"/>
                <w:lang w:eastAsia="en-US"/>
              </w:rPr>
            </w:pPr>
            <w:r w:rsidRPr="008924FF">
              <w:rPr>
                <w:rFonts w:eastAsiaTheme="minorHAnsi"/>
                <w:sz w:val="24"/>
                <w:szCs w:val="24"/>
                <w:lang w:eastAsia="en-US"/>
              </w:rPr>
              <w:t xml:space="preserve">Kuralların ortama göre değişiklik gösterebileceğini söyler. </w:t>
            </w:r>
          </w:p>
          <w:p w14:paraId="77ACB1BD" w14:textId="77777777" w:rsidR="007C5540" w:rsidRPr="008924FF" w:rsidRDefault="007C5540" w:rsidP="0058240D">
            <w:pPr>
              <w:jc w:val="both"/>
              <w:rPr>
                <w:rFonts w:eastAsiaTheme="minorHAnsi"/>
                <w:sz w:val="24"/>
                <w:szCs w:val="24"/>
                <w:lang w:eastAsia="en-US"/>
              </w:rPr>
            </w:pPr>
            <w:r w:rsidRPr="008924FF">
              <w:rPr>
                <w:rFonts w:eastAsiaTheme="minorHAnsi"/>
                <w:sz w:val="24"/>
                <w:szCs w:val="24"/>
                <w:lang w:eastAsia="en-US"/>
              </w:rPr>
              <w:t xml:space="preserve">Farklı ortamlardaki kurallara örnek verir. </w:t>
            </w:r>
          </w:p>
          <w:p w14:paraId="372B8DCE" w14:textId="77777777" w:rsidR="007C5540" w:rsidRPr="008924FF" w:rsidRDefault="007C5540" w:rsidP="0058240D">
            <w:pPr>
              <w:jc w:val="both"/>
              <w:rPr>
                <w:rFonts w:eastAsiaTheme="minorHAnsi"/>
                <w:sz w:val="24"/>
                <w:szCs w:val="24"/>
                <w:lang w:eastAsia="en-US"/>
              </w:rPr>
            </w:pPr>
            <w:r w:rsidRPr="008924FF">
              <w:rPr>
                <w:rFonts w:eastAsiaTheme="minorHAnsi"/>
                <w:sz w:val="24"/>
                <w:szCs w:val="24"/>
                <w:lang w:eastAsia="en-US"/>
              </w:rPr>
              <w:t xml:space="preserve">Kuralların gerekliliğini açıklar. </w:t>
            </w:r>
          </w:p>
          <w:p w14:paraId="1CEBF247" w14:textId="77777777" w:rsidR="007C5540" w:rsidRPr="008924FF" w:rsidRDefault="007C5540" w:rsidP="0058240D">
            <w:pPr>
              <w:jc w:val="both"/>
              <w:rPr>
                <w:rFonts w:eastAsiaTheme="minorHAnsi"/>
                <w:b/>
                <w:sz w:val="24"/>
                <w:szCs w:val="24"/>
                <w:lang w:eastAsia="en-US"/>
              </w:rPr>
            </w:pPr>
            <w:r w:rsidRPr="008924FF">
              <w:rPr>
                <w:rFonts w:eastAsiaTheme="minorHAnsi"/>
                <w:sz w:val="24"/>
                <w:szCs w:val="24"/>
                <w:lang w:eastAsia="en-US"/>
              </w:rPr>
              <w:t>İstekleri/duyguları ile kurallar çeliştiğinde kurallara uygun davranır.</w:t>
            </w:r>
            <w:r w:rsidRPr="008924FF">
              <w:rPr>
                <w:rFonts w:eastAsiaTheme="minorHAnsi"/>
                <w:b/>
                <w:sz w:val="24"/>
                <w:szCs w:val="24"/>
                <w:lang w:eastAsia="en-US"/>
              </w:rPr>
              <w:t xml:space="preserve"> </w:t>
            </w:r>
          </w:p>
          <w:p w14:paraId="22BA4A7D" w14:textId="77777777" w:rsidR="007C5540" w:rsidRPr="007C22F0" w:rsidRDefault="007C5540" w:rsidP="0058240D">
            <w:pPr>
              <w:jc w:val="both"/>
              <w:rPr>
                <w:rFonts w:eastAsiaTheme="minorHAnsi"/>
                <w:sz w:val="24"/>
                <w:szCs w:val="24"/>
                <w:lang w:eastAsia="en-US"/>
              </w:rPr>
            </w:pPr>
          </w:p>
        </w:tc>
      </w:tr>
    </w:tbl>
    <w:p w14:paraId="23919D9A" w14:textId="77777777" w:rsidR="007C5540" w:rsidRPr="007C22F0" w:rsidRDefault="007C5540" w:rsidP="007C5540">
      <w:pPr>
        <w:jc w:val="center"/>
        <w:rPr>
          <w:rFonts w:eastAsiaTheme="minorHAnsi"/>
          <w:sz w:val="24"/>
          <w:szCs w:val="24"/>
          <w:lang w:eastAsia="en-US"/>
        </w:rPr>
      </w:pPr>
    </w:p>
    <w:tbl>
      <w:tblPr>
        <w:tblStyle w:val="TabloKlavuzu83"/>
        <w:tblW w:w="0" w:type="auto"/>
        <w:tblLook w:val="04A0" w:firstRow="1" w:lastRow="0" w:firstColumn="1" w:lastColumn="0" w:noHBand="0" w:noVBand="1"/>
      </w:tblPr>
      <w:tblGrid>
        <w:gridCol w:w="9212"/>
      </w:tblGrid>
      <w:tr w:rsidR="007C5540" w:rsidRPr="007C22F0" w14:paraId="5D0DD56A" w14:textId="77777777" w:rsidTr="0058240D">
        <w:tc>
          <w:tcPr>
            <w:tcW w:w="9212" w:type="dxa"/>
          </w:tcPr>
          <w:p w14:paraId="2457F2E4" w14:textId="77777777" w:rsidR="007C5540" w:rsidRPr="007C22F0" w:rsidRDefault="007C5540" w:rsidP="0058240D">
            <w:pPr>
              <w:jc w:val="center"/>
              <w:rPr>
                <w:rFonts w:eastAsiaTheme="minorHAnsi"/>
                <w:b/>
                <w:sz w:val="24"/>
                <w:szCs w:val="24"/>
                <w:lang w:eastAsia="en-US"/>
              </w:rPr>
            </w:pPr>
            <w:r w:rsidRPr="007C22F0">
              <w:rPr>
                <w:rFonts w:eastAsiaTheme="minorHAnsi"/>
                <w:b/>
                <w:sz w:val="24"/>
                <w:szCs w:val="24"/>
                <w:lang w:eastAsia="en-US"/>
              </w:rPr>
              <w:t>KAVRAMLAR</w:t>
            </w:r>
          </w:p>
        </w:tc>
      </w:tr>
      <w:tr w:rsidR="007C5540" w:rsidRPr="007C22F0" w14:paraId="6CDCCAFB" w14:textId="77777777" w:rsidTr="0058240D">
        <w:tc>
          <w:tcPr>
            <w:tcW w:w="9212" w:type="dxa"/>
          </w:tcPr>
          <w:p w14:paraId="76C1335F" w14:textId="77777777" w:rsidR="007C5540" w:rsidRPr="007C22F0" w:rsidRDefault="007C5540" w:rsidP="0058240D">
            <w:pPr>
              <w:jc w:val="center"/>
              <w:rPr>
                <w:rFonts w:eastAsiaTheme="minorHAnsi"/>
                <w:sz w:val="24"/>
                <w:szCs w:val="24"/>
                <w:lang w:eastAsia="en-US"/>
              </w:rPr>
            </w:pPr>
            <w:r>
              <w:rPr>
                <w:rFonts w:ascii="Calibri" w:eastAsia="Calibri" w:hAnsi="Calibri" w:cs="Calibri"/>
                <w:b/>
                <w:color w:val="000000"/>
                <w:sz w:val="24"/>
                <w:szCs w:val="24"/>
              </w:rPr>
              <w:t xml:space="preserve">Duygu: </w:t>
            </w:r>
            <w:r>
              <w:rPr>
                <w:rFonts w:ascii="Calibri" w:eastAsia="Calibri" w:hAnsi="Calibri" w:cs="Calibri"/>
                <w:color w:val="000000"/>
                <w:sz w:val="24"/>
                <w:szCs w:val="24"/>
              </w:rPr>
              <w:t>Üzgün-Mutlu</w:t>
            </w:r>
          </w:p>
        </w:tc>
      </w:tr>
    </w:tbl>
    <w:p w14:paraId="6D63E89B" w14:textId="77777777" w:rsidR="007C5540" w:rsidRPr="007C22F0" w:rsidRDefault="007C5540" w:rsidP="007C5540">
      <w:pPr>
        <w:jc w:val="center"/>
        <w:rPr>
          <w:rFonts w:eastAsiaTheme="minorHAnsi"/>
          <w:sz w:val="24"/>
          <w:szCs w:val="24"/>
          <w:lang w:eastAsia="en-US"/>
        </w:rPr>
      </w:pPr>
    </w:p>
    <w:tbl>
      <w:tblPr>
        <w:tblStyle w:val="TabloKlavuzu83"/>
        <w:tblW w:w="0" w:type="auto"/>
        <w:tblLook w:val="04A0" w:firstRow="1" w:lastRow="0" w:firstColumn="1" w:lastColumn="0" w:noHBand="0" w:noVBand="1"/>
      </w:tblPr>
      <w:tblGrid>
        <w:gridCol w:w="2518"/>
        <w:gridCol w:w="6694"/>
      </w:tblGrid>
      <w:tr w:rsidR="007C5540" w:rsidRPr="007C22F0" w14:paraId="132649CB" w14:textId="77777777" w:rsidTr="0058240D">
        <w:tc>
          <w:tcPr>
            <w:tcW w:w="9212" w:type="dxa"/>
            <w:gridSpan w:val="2"/>
          </w:tcPr>
          <w:p w14:paraId="2CDF7207" w14:textId="77777777" w:rsidR="007C5540" w:rsidRPr="007C22F0" w:rsidRDefault="007C5540" w:rsidP="0058240D">
            <w:pPr>
              <w:jc w:val="center"/>
              <w:rPr>
                <w:rFonts w:eastAsiaTheme="minorHAnsi"/>
                <w:b/>
                <w:sz w:val="24"/>
                <w:szCs w:val="24"/>
                <w:lang w:eastAsia="en-US"/>
              </w:rPr>
            </w:pPr>
            <w:r w:rsidRPr="007C22F0">
              <w:rPr>
                <w:rFonts w:eastAsiaTheme="minorHAnsi"/>
                <w:b/>
                <w:sz w:val="24"/>
                <w:szCs w:val="24"/>
                <w:lang w:eastAsia="en-US"/>
              </w:rPr>
              <w:t>ÖĞRENME SÜRECİ</w:t>
            </w:r>
          </w:p>
        </w:tc>
      </w:tr>
      <w:tr w:rsidR="007C5540" w:rsidRPr="007C22F0" w14:paraId="5B43CBAB" w14:textId="77777777" w:rsidTr="0058240D">
        <w:tc>
          <w:tcPr>
            <w:tcW w:w="9212" w:type="dxa"/>
            <w:gridSpan w:val="2"/>
          </w:tcPr>
          <w:p w14:paraId="3EE99CA8" w14:textId="77777777" w:rsidR="007C5540" w:rsidRPr="007C22F0" w:rsidRDefault="007C5540" w:rsidP="0058240D">
            <w:pPr>
              <w:jc w:val="both"/>
              <w:rPr>
                <w:rFonts w:eastAsiaTheme="minorHAnsi"/>
                <w:b/>
                <w:sz w:val="24"/>
                <w:szCs w:val="24"/>
                <w:lang w:eastAsia="en-US"/>
              </w:rPr>
            </w:pPr>
            <w:r w:rsidRPr="007C22F0">
              <w:rPr>
                <w:rFonts w:eastAsiaTheme="minorHAnsi"/>
                <w:b/>
                <w:sz w:val="24"/>
                <w:szCs w:val="24"/>
                <w:lang w:eastAsia="en-US"/>
              </w:rPr>
              <w:t>Güne Başlama Zamanı:</w:t>
            </w:r>
          </w:p>
          <w:p w14:paraId="232B9D71" w14:textId="77777777" w:rsidR="007C5540" w:rsidRPr="000142AF" w:rsidRDefault="007C5540" w:rsidP="0058240D">
            <w:pPr>
              <w:tabs>
                <w:tab w:val="left" w:pos="454"/>
              </w:tabs>
              <w:rPr>
                <w:rFonts w:ascii="Calibri" w:eastAsia="Calibri" w:hAnsi="Calibri" w:cs="Calibri"/>
                <w:color w:val="000000"/>
                <w:sz w:val="24"/>
                <w:szCs w:val="24"/>
              </w:rPr>
            </w:pPr>
            <w:r w:rsidRPr="00CF202B">
              <w:rPr>
                <w:rFonts w:ascii="Calibri" w:eastAsia="Calibri" w:hAnsi="Calibri" w:cs="Calibri"/>
                <w:color w:val="000000"/>
                <w:sz w:val="24"/>
                <w:szCs w:val="24"/>
              </w:rPr>
              <w:t>Öğretmen çocukları karşılar</w:t>
            </w:r>
            <w:r w:rsidRPr="00CF202B">
              <w:rPr>
                <w:rFonts w:ascii="Calibri" w:eastAsia="Calibri" w:hAnsi="Calibri" w:cs="Calibri"/>
                <w:b/>
                <w:color w:val="000000"/>
                <w:sz w:val="24"/>
                <w:szCs w:val="24"/>
              </w:rPr>
              <w:t xml:space="preserve">. </w:t>
            </w:r>
            <w:r w:rsidRPr="00CF202B">
              <w:rPr>
                <w:rFonts w:ascii="Calibri" w:eastAsia="Calibri" w:hAnsi="Calibri" w:cs="Calibri"/>
                <w:color w:val="000000"/>
                <w:sz w:val="24"/>
                <w:szCs w:val="24"/>
              </w:rPr>
              <w:t xml:space="preserve">Takvim ve hava durumu etkinliği yapıldıktan sonra öğretmen elindeki ampulü göstererek bunun ne </w:t>
            </w:r>
            <w:proofErr w:type="gramStart"/>
            <w:r w:rsidRPr="00CF202B">
              <w:rPr>
                <w:rFonts w:ascii="Calibri" w:eastAsia="Calibri" w:hAnsi="Calibri" w:cs="Calibri"/>
                <w:color w:val="000000"/>
                <w:sz w:val="24"/>
                <w:szCs w:val="24"/>
              </w:rPr>
              <w:t>olduğunu,</w:t>
            </w:r>
            <w:proofErr w:type="gramEnd"/>
            <w:r w:rsidRPr="00CF202B">
              <w:rPr>
                <w:rFonts w:ascii="Calibri" w:eastAsia="Calibri" w:hAnsi="Calibri" w:cs="Calibri"/>
                <w:color w:val="000000"/>
                <w:sz w:val="24"/>
                <w:szCs w:val="24"/>
              </w:rPr>
              <w:t xml:space="preserve"> ne işe yaradığını, nerelerde kullanıldığını sorarak sınıftaki lambaları açar ve kapar. Öğretmen “Çocuklar enerjinin varlığını ampulün yanıp sönmesiyle gördük. Peki başka nerelerde enerji kullanıyoruz?” diye çocuklara soru sorduktan sonra “Vücudumuzda da enerji vardır ve bu enerjiyi kullanarak günlük işlerimizi yaparız. Haydi, hep beraber spor yaparak vücutlarımızda bulunan enerjiyi görelim.” der ve çocuklarla müzik eşliğinde spor yapılır. Çalışma sonrası dinlenmek için oturulur ve öğretmen “Çocuklar spora başlarken çok hareketliydik. Bakın, şimdi yorulduk ve enerjimiz azaldı. Biraz dinlenelim. Enerjimizi tekrar toplayalım ve merkezlerimize geçelim.” der ve çocukları merkezlere yönlendirir. Oyun sonrası merkezler toplanır. </w:t>
            </w:r>
          </w:p>
        </w:tc>
      </w:tr>
      <w:tr w:rsidR="007C5540" w:rsidRPr="007C22F0" w14:paraId="547F9236" w14:textId="77777777" w:rsidTr="0058240D">
        <w:tc>
          <w:tcPr>
            <w:tcW w:w="9212" w:type="dxa"/>
            <w:gridSpan w:val="2"/>
          </w:tcPr>
          <w:p w14:paraId="52E9543C" w14:textId="77777777" w:rsidR="007C5540" w:rsidRPr="007C22F0" w:rsidRDefault="007C5540" w:rsidP="0058240D">
            <w:pPr>
              <w:jc w:val="both"/>
              <w:rPr>
                <w:rFonts w:eastAsiaTheme="minorHAnsi"/>
                <w:b/>
                <w:sz w:val="24"/>
                <w:szCs w:val="24"/>
                <w:lang w:eastAsia="en-US"/>
              </w:rPr>
            </w:pPr>
            <w:r w:rsidRPr="007C22F0">
              <w:rPr>
                <w:rFonts w:eastAsiaTheme="minorHAnsi"/>
                <w:b/>
                <w:sz w:val="24"/>
                <w:szCs w:val="24"/>
                <w:lang w:eastAsia="en-US"/>
              </w:rPr>
              <w:lastRenderedPageBreak/>
              <w:t>Öğrenme Merkezlerinde Oyun:</w:t>
            </w:r>
          </w:p>
          <w:p w14:paraId="5C5157F7" w14:textId="77777777" w:rsidR="007C5540" w:rsidRPr="00CF202B" w:rsidRDefault="007C5540" w:rsidP="0058240D">
            <w:pPr>
              <w:rPr>
                <w:rFonts w:ascii="Calibri" w:eastAsia="Calibri" w:hAnsi="Calibri" w:cs="Calibri"/>
                <w:b/>
                <w:color w:val="000000"/>
                <w:sz w:val="24"/>
                <w:szCs w:val="24"/>
              </w:rPr>
            </w:pPr>
            <w:r w:rsidRPr="00CF202B">
              <w:rPr>
                <w:rFonts w:ascii="Calibri" w:eastAsia="Calibri" w:hAnsi="Calibri" w:cs="Calibri"/>
                <w:color w:val="000000"/>
                <w:sz w:val="24"/>
                <w:szCs w:val="24"/>
              </w:rPr>
              <w:t xml:space="preserve">İsteyen çocukların sanat merkezindeki aydınlanma araçları resimlerini ve artık malzemeleri kullanarak çalışmaları sağlanır. Çocuklar rafya ve alüminyum folyo ile gaz lambasını mum damlatarak, mum resmini ve pastel boya ile ampul resmini boyayarak faaliyetini tamamlar. </w:t>
            </w:r>
          </w:p>
          <w:p w14:paraId="37A87439" w14:textId="77777777" w:rsidR="007C5540" w:rsidRPr="007C22F0" w:rsidRDefault="007C5540" w:rsidP="0058240D">
            <w:pPr>
              <w:jc w:val="both"/>
              <w:rPr>
                <w:rFonts w:eastAsiaTheme="minorHAnsi"/>
                <w:sz w:val="24"/>
                <w:szCs w:val="24"/>
                <w:lang w:eastAsia="en-US"/>
              </w:rPr>
            </w:pPr>
          </w:p>
        </w:tc>
      </w:tr>
      <w:tr w:rsidR="007C5540" w:rsidRPr="007C22F0" w14:paraId="3AEFA399" w14:textId="77777777" w:rsidTr="0058240D">
        <w:tc>
          <w:tcPr>
            <w:tcW w:w="9212" w:type="dxa"/>
            <w:gridSpan w:val="2"/>
          </w:tcPr>
          <w:p w14:paraId="3D1903D9" w14:textId="77777777" w:rsidR="007C5540" w:rsidRPr="007C22F0" w:rsidRDefault="007C5540" w:rsidP="0058240D">
            <w:pPr>
              <w:jc w:val="both"/>
              <w:rPr>
                <w:rFonts w:eastAsiaTheme="minorHAnsi"/>
                <w:b/>
                <w:sz w:val="24"/>
                <w:szCs w:val="24"/>
                <w:lang w:eastAsia="en-US"/>
              </w:rPr>
            </w:pPr>
            <w:r w:rsidRPr="007C22F0">
              <w:rPr>
                <w:rFonts w:eastAsiaTheme="minorHAnsi"/>
                <w:b/>
                <w:sz w:val="24"/>
                <w:szCs w:val="24"/>
                <w:lang w:eastAsia="en-US"/>
              </w:rPr>
              <w:t>Toplanma, Temizlik, Kahvaltı, Geçişler:</w:t>
            </w:r>
          </w:p>
          <w:p w14:paraId="03B57AB2" w14:textId="77777777" w:rsidR="007C5540" w:rsidRPr="007C22F0" w:rsidRDefault="007C5540" w:rsidP="0058240D">
            <w:pPr>
              <w:jc w:val="both"/>
              <w:rPr>
                <w:rFonts w:eastAsiaTheme="minorHAnsi"/>
                <w:sz w:val="24"/>
                <w:szCs w:val="24"/>
                <w:lang w:eastAsia="en-US"/>
              </w:rPr>
            </w:pPr>
            <w:r w:rsidRPr="007C22F0">
              <w:rPr>
                <w:rFonts w:eastAsiaTheme="minorHAnsi"/>
                <w:sz w:val="24"/>
                <w:szCs w:val="24"/>
                <w:lang w:eastAsia="en-US"/>
              </w:rPr>
              <w:t>Beslenme zamanı geldiğinde çocuklara her gün olduğu gibi “Çılgın Sınıf Toplama” müziği ve beş dakikalık geriye doğru sayaç başlatılır. Müziği duyan çocuklar hep birlikte sınıfı toplar, ellerini yıkar ve beslenme zamanı için yemekhaneye giderler.</w:t>
            </w:r>
          </w:p>
          <w:p w14:paraId="6430B07D" w14:textId="77777777" w:rsidR="007C5540" w:rsidRPr="007C22F0" w:rsidRDefault="007C5540" w:rsidP="0058240D">
            <w:pPr>
              <w:jc w:val="both"/>
              <w:rPr>
                <w:rFonts w:eastAsiaTheme="minorHAnsi"/>
                <w:sz w:val="24"/>
                <w:szCs w:val="24"/>
                <w:lang w:eastAsia="en-US"/>
              </w:rPr>
            </w:pPr>
          </w:p>
        </w:tc>
      </w:tr>
      <w:tr w:rsidR="007C5540" w:rsidRPr="007C22F0" w14:paraId="1169F1D8" w14:textId="77777777" w:rsidTr="0058240D">
        <w:trPr>
          <w:trHeight w:val="294"/>
        </w:trPr>
        <w:tc>
          <w:tcPr>
            <w:tcW w:w="9212" w:type="dxa"/>
            <w:gridSpan w:val="2"/>
          </w:tcPr>
          <w:p w14:paraId="1663E58C" w14:textId="77777777" w:rsidR="007C5540" w:rsidRPr="007C22F0" w:rsidRDefault="007C5540" w:rsidP="0058240D">
            <w:pPr>
              <w:jc w:val="both"/>
              <w:rPr>
                <w:rFonts w:eastAsiaTheme="minorHAnsi"/>
                <w:b/>
                <w:sz w:val="24"/>
                <w:szCs w:val="24"/>
                <w:lang w:eastAsia="en-US"/>
              </w:rPr>
            </w:pPr>
            <w:r>
              <w:rPr>
                <w:rFonts w:eastAsiaTheme="minorHAnsi"/>
                <w:b/>
                <w:sz w:val="24"/>
                <w:szCs w:val="24"/>
                <w:lang w:eastAsia="en-US"/>
              </w:rPr>
              <w:t>MÜZİK-OYUN-SANAT (Bütünleştirilmiş Büyük Grup Etkinliği)</w:t>
            </w:r>
            <w:r w:rsidRPr="007C22F0">
              <w:rPr>
                <w:rFonts w:eastAsiaTheme="minorHAnsi"/>
                <w:b/>
                <w:sz w:val="24"/>
                <w:szCs w:val="24"/>
                <w:lang w:eastAsia="en-US"/>
              </w:rPr>
              <w:t>:</w:t>
            </w:r>
          </w:p>
        </w:tc>
      </w:tr>
      <w:tr w:rsidR="007C5540" w:rsidRPr="007C22F0" w14:paraId="06E86F85" w14:textId="77777777" w:rsidTr="0058240D">
        <w:trPr>
          <w:trHeight w:val="294"/>
        </w:trPr>
        <w:tc>
          <w:tcPr>
            <w:tcW w:w="2518" w:type="dxa"/>
          </w:tcPr>
          <w:p w14:paraId="286FB7F9" w14:textId="77777777" w:rsidR="007C5540" w:rsidRPr="000142AF" w:rsidRDefault="007C5540" w:rsidP="0058240D">
            <w:pPr>
              <w:rPr>
                <w:rFonts w:eastAsiaTheme="minorHAnsi"/>
                <w:sz w:val="24"/>
                <w:szCs w:val="24"/>
                <w:lang w:eastAsia="en-US"/>
              </w:rPr>
            </w:pPr>
            <w:r w:rsidRPr="007C22F0">
              <w:rPr>
                <w:rFonts w:eastAsiaTheme="minorHAnsi"/>
                <w:b/>
                <w:sz w:val="24"/>
                <w:szCs w:val="24"/>
                <w:lang w:eastAsia="en-US"/>
              </w:rPr>
              <w:t xml:space="preserve">Etkinlik Adı: </w:t>
            </w:r>
            <w:r w:rsidRPr="00D1081F">
              <w:rPr>
                <w:rFonts w:eastAsiaTheme="minorHAnsi"/>
                <w:b/>
                <w:bCs/>
                <w:sz w:val="24"/>
                <w:szCs w:val="24"/>
                <w:lang w:eastAsia="en-US"/>
              </w:rPr>
              <w:t>Enerji Tasarrufu Yapıyoruz</w:t>
            </w:r>
          </w:p>
          <w:p w14:paraId="60F19064" w14:textId="77777777" w:rsidR="007C5540" w:rsidRPr="004A6BC3" w:rsidRDefault="007C5540" w:rsidP="0058240D">
            <w:pPr>
              <w:tabs>
                <w:tab w:val="left" w:pos="1807"/>
              </w:tabs>
              <w:rPr>
                <w:rFonts w:ascii="Calibri" w:eastAsia="Calibri" w:hAnsi="Calibri" w:cs="Calibri"/>
                <w:color w:val="000000"/>
                <w:sz w:val="24"/>
                <w:szCs w:val="24"/>
              </w:rPr>
            </w:pPr>
            <w:r w:rsidRPr="007C22F0">
              <w:rPr>
                <w:rFonts w:eastAsiaTheme="minorHAnsi"/>
                <w:b/>
                <w:sz w:val="24"/>
                <w:szCs w:val="24"/>
                <w:lang w:eastAsia="en-US"/>
              </w:rPr>
              <w:t xml:space="preserve">Sözcükler: </w:t>
            </w:r>
            <w:r w:rsidRPr="00CF202B">
              <w:rPr>
                <w:rFonts w:ascii="Calibri" w:eastAsia="Calibri" w:hAnsi="Calibri" w:cs="Calibri"/>
                <w:color w:val="000000"/>
                <w:sz w:val="24"/>
                <w:szCs w:val="24"/>
              </w:rPr>
              <w:t xml:space="preserve">Enerji tasarrufu, petrol, kömür, ateş böceği, </w:t>
            </w:r>
            <w:r>
              <w:rPr>
                <w:rFonts w:ascii="Calibri" w:eastAsia="Calibri" w:hAnsi="Calibri" w:cs="Calibri"/>
                <w:color w:val="000000"/>
                <w:sz w:val="24"/>
                <w:szCs w:val="24"/>
              </w:rPr>
              <w:t>tasarruf, savurganlık</w:t>
            </w:r>
          </w:p>
          <w:p w14:paraId="2E3D2A5D" w14:textId="77777777" w:rsidR="007C5540" w:rsidRPr="004A6BC3" w:rsidRDefault="007C5540" w:rsidP="0058240D">
            <w:pPr>
              <w:jc w:val="both"/>
              <w:rPr>
                <w:rFonts w:eastAsiaTheme="minorHAnsi"/>
                <w:sz w:val="24"/>
                <w:szCs w:val="24"/>
                <w:lang w:eastAsia="en-US"/>
              </w:rPr>
            </w:pPr>
            <w:r w:rsidRPr="007C22F0">
              <w:rPr>
                <w:rFonts w:eastAsiaTheme="minorHAnsi"/>
                <w:b/>
                <w:sz w:val="24"/>
                <w:szCs w:val="24"/>
                <w:lang w:eastAsia="en-US"/>
              </w:rPr>
              <w:t xml:space="preserve">Değerler: </w:t>
            </w:r>
            <w:r>
              <w:rPr>
                <w:rFonts w:eastAsiaTheme="minorHAnsi"/>
                <w:sz w:val="24"/>
                <w:szCs w:val="24"/>
                <w:lang w:eastAsia="en-US"/>
              </w:rPr>
              <w:t>Sorumluluk</w:t>
            </w:r>
          </w:p>
          <w:p w14:paraId="7B8F0A0C" w14:textId="77777777" w:rsidR="007C5540" w:rsidRPr="00CF202B" w:rsidRDefault="007C5540" w:rsidP="0058240D">
            <w:pPr>
              <w:tabs>
                <w:tab w:val="left" w:pos="910"/>
              </w:tabs>
              <w:rPr>
                <w:rFonts w:ascii="Calibri" w:eastAsia="Calibri" w:hAnsi="Calibri" w:cs="Calibri"/>
                <w:b/>
                <w:bCs/>
                <w:color w:val="000000"/>
                <w:sz w:val="24"/>
                <w:szCs w:val="24"/>
              </w:rPr>
            </w:pPr>
            <w:r w:rsidRPr="007C22F0">
              <w:rPr>
                <w:rFonts w:eastAsiaTheme="minorHAnsi"/>
                <w:b/>
                <w:sz w:val="24"/>
                <w:szCs w:val="24"/>
                <w:lang w:eastAsia="en-US"/>
              </w:rPr>
              <w:t xml:space="preserve">Materyaller: </w:t>
            </w:r>
          </w:p>
          <w:p w14:paraId="39816D83" w14:textId="77777777" w:rsidR="007C5540" w:rsidRPr="00CF202B" w:rsidRDefault="007C5540" w:rsidP="0058240D">
            <w:pPr>
              <w:tabs>
                <w:tab w:val="left" w:pos="910"/>
              </w:tabs>
              <w:rPr>
                <w:rFonts w:ascii="Calibri" w:eastAsia="Calibri" w:hAnsi="Calibri" w:cs="Calibri"/>
                <w:color w:val="000000"/>
                <w:sz w:val="24"/>
                <w:szCs w:val="24"/>
              </w:rPr>
            </w:pPr>
            <w:r w:rsidRPr="00CF202B">
              <w:rPr>
                <w:rFonts w:ascii="Calibri" w:eastAsia="Calibri" w:hAnsi="Calibri" w:cs="Calibri"/>
                <w:color w:val="000000"/>
                <w:sz w:val="24"/>
                <w:szCs w:val="24"/>
              </w:rPr>
              <w:t xml:space="preserve">Mum, alüminyum folyo, rafya, tarak, kalem. </w:t>
            </w:r>
          </w:p>
          <w:p w14:paraId="35531DDF" w14:textId="77777777" w:rsidR="007C5540" w:rsidRPr="007C22F0" w:rsidRDefault="007C5540" w:rsidP="0058240D">
            <w:pPr>
              <w:tabs>
                <w:tab w:val="left" w:pos="1807"/>
              </w:tabs>
              <w:rPr>
                <w:rFonts w:eastAsiaTheme="minorHAnsi"/>
                <w:b/>
                <w:sz w:val="24"/>
                <w:szCs w:val="24"/>
                <w:lang w:eastAsia="en-US"/>
              </w:rPr>
            </w:pPr>
          </w:p>
        </w:tc>
        <w:tc>
          <w:tcPr>
            <w:tcW w:w="6694" w:type="dxa"/>
          </w:tcPr>
          <w:p w14:paraId="50ADC156" w14:textId="77777777" w:rsidR="007C5540" w:rsidRPr="00CF202B" w:rsidRDefault="007C5540" w:rsidP="0058240D">
            <w:pPr>
              <w:rPr>
                <w:rFonts w:ascii="Calibri" w:eastAsia="Calibri" w:hAnsi="Calibri" w:cs="Calibri"/>
                <w:color w:val="000000"/>
                <w:sz w:val="24"/>
                <w:szCs w:val="24"/>
              </w:rPr>
            </w:pPr>
            <w:r w:rsidRPr="00CF202B">
              <w:rPr>
                <w:rFonts w:ascii="Calibri" w:eastAsia="Calibri" w:hAnsi="Calibri" w:cs="Calibri"/>
                <w:color w:val="000000"/>
                <w:sz w:val="24"/>
                <w:szCs w:val="24"/>
              </w:rPr>
              <w:t xml:space="preserve">Çocuklarla ampulün özellikleri ve işlevleri hakkında konuşulur. “Enerji nedir? Tasarruf nedir? Nasıl tasarruf yapılır? Tasarruf yapmazsak ne olur?” sorularının ardından enerji ile ilgili bilgiler verilir. </w:t>
            </w:r>
          </w:p>
          <w:p w14:paraId="34DEEB77" w14:textId="77777777" w:rsidR="007C5540" w:rsidRPr="00CF202B" w:rsidRDefault="007C5540" w:rsidP="0058240D">
            <w:pPr>
              <w:rPr>
                <w:rFonts w:ascii="Calibri" w:eastAsia="Calibri" w:hAnsi="Calibri" w:cs="Calibri"/>
                <w:color w:val="000000"/>
                <w:sz w:val="24"/>
                <w:szCs w:val="24"/>
              </w:rPr>
            </w:pPr>
            <w:r w:rsidRPr="00CF202B">
              <w:rPr>
                <w:rFonts w:ascii="Calibri" w:eastAsia="Calibri" w:hAnsi="Calibri" w:cs="Calibri"/>
                <w:color w:val="000000"/>
                <w:sz w:val="24"/>
                <w:szCs w:val="24"/>
              </w:rPr>
              <w:t xml:space="preserve">“Evimizdeki buzdolabı, elektrik süpürgesi, çamaşır makinesi annemizin işlerini kolaylaştırır. Traktör çiftçilerin az zamanda çok iş yapmalarını sağlar. Kullandığımız araç ve gereçlerin, giyeceklerimizin çoğu fabrikalarda makinelerle üretilir. Bütün makineler enerji ile çalışır. Makinelerden düzenli ve sürekli olarak yararlanabilmek için enerjiyi tutumlu kullanmak zorundayız. </w:t>
            </w:r>
          </w:p>
          <w:p w14:paraId="66FC0B4C" w14:textId="77777777" w:rsidR="007C5540" w:rsidRPr="00CF202B" w:rsidRDefault="007C5540" w:rsidP="0058240D">
            <w:pPr>
              <w:rPr>
                <w:rFonts w:ascii="Calibri" w:eastAsia="Calibri" w:hAnsi="Calibri" w:cs="Calibri"/>
                <w:color w:val="000000"/>
                <w:sz w:val="24"/>
                <w:szCs w:val="24"/>
              </w:rPr>
            </w:pPr>
            <w:r w:rsidRPr="00CF202B">
              <w:rPr>
                <w:rFonts w:ascii="Calibri" w:eastAsia="Calibri" w:hAnsi="Calibri" w:cs="Calibri"/>
                <w:color w:val="000000"/>
                <w:sz w:val="24"/>
                <w:szCs w:val="24"/>
              </w:rPr>
              <w:t xml:space="preserve">Başlıca enerji kaynaklarımız; elektrik, su, güneş, kömür ve petroldür. Bu enerji kaynaklarından elektriği kendimiz üretiyoruz. Güneş ışığından ve sularımızdan doğal enerji olarak yararlanıyoruz. </w:t>
            </w:r>
          </w:p>
          <w:p w14:paraId="6E4A3EFE" w14:textId="77777777" w:rsidR="007C5540" w:rsidRPr="00CF202B" w:rsidRDefault="007C5540" w:rsidP="0058240D">
            <w:pPr>
              <w:rPr>
                <w:rFonts w:ascii="Calibri" w:eastAsia="Calibri" w:hAnsi="Calibri" w:cs="Calibri"/>
                <w:color w:val="000000"/>
                <w:sz w:val="24"/>
                <w:szCs w:val="24"/>
              </w:rPr>
            </w:pPr>
            <w:r w:rsidRPr="00CF202B">
              <w:rPr>
                <w:rFonts w:ascii="Calibri" w:eastAsia="Calibri" w:hAnsi="Calibri" w:cs="Calibri"/>
                <w:color w:val="000000"/>
                <w:sz w:val="24"/>
                <w:szCs w:val="24"/>
              </w:rPr>
              <w:t xml:space="preserve">Paramızın boşa gitmemesi için enerjiyi tutumlu kullanmak zorundayız. Enerjinin yetersizliği ve üretimin düşmesi tüm yaşantımızı etkilemektedir. </w:t>
            </w:r>
          </w:p>
          <w:p w14:paraId="315F950E" w14:textId="77777777" w:rsidR="007C5540" w:rsidRPr="00CF202B" w:rsidRDefault="007C5540" w:rsidP="0058240D">
            <w:pPr>
              <w:rPr>
                <w:rFonts w:ascii="Calibri" w:eastAsia="Calibri" w:hAnsi="Calibri" w:cs="Calibri"/>
                <w:color w:val="000000"/>
                <w:sz w:val="24"/>
                <w:szCs w:val="24"/>
              </w:rPr>
            </w:pPr>
            <w:r w:rsidRPr="00CF202B">
              <w:rPr>
                <w:rFonts w:ascii="Calibri" w:eastAsia="Calibri" w:hAnsi="Calibri" w:cs="Calibri"/>
                <w:color w:val="000000"/>
                <w:sz w:val="24"/>
                <w:szCs w:val="24"/>
              </w:rPr>
              <w:t>Enerjide tutum aynı işi daha az enerji ile yapmaktır. Evimizde boşa yanan lambaları söndürmeyi unutmayalım. Bozuk musluklarımızı onaralım. Suyumuzun boşa akmasını önleyelim. Gereksiz yere televizyon, bilgisayar çalıştırmayalım.”</w:t>
            </w:r>
          </w:p>
          <w:p w14:paraId="3AE5FA73" w14:textId="77777777" w:rsidR="007C5540" w:rsidRPr="00CF202B" w:rsidRDefault="007C5540" w:rsidP="0058240D">
            <w:pPr>
              <w:rPr>
                <w:rFonts w:ascii="Calibri" w:eastAsia="Calibri" w:hAnsi="Calibri" w:cs="Calibri"/>
                <w:color w:val="000000"/>
                <w:sz w:val="24"/>
                <w:szCs w:val="24"/>
              </w:rPr>
            </w:pPr>
            <w:r w:rsidRPr="00CF202B">
              <w:rPr>
                <w:rFonts w:ascii="Calibri" w:eastAsia="Calibri" w:hAnsi="Calibri" w:cs="Calibri"/>
                <w:color w:val="000000"/>
                <w:sz w:val="24"/>
                <w:szCs w:val="24"/>
              </w:rPr>
              <w:t xml:space="preserve">Gerekli bilgiler verildikten sonra resimlerle çocuklara su, güneş ve rüzgâr enerjisi anlatılır. “Bizim için önemsiz olan bir tasarrufu herkes yaparsa kocaman bir enerjiye dönüşür, değil mi?” denilerek “Damlaya damlaya göl olur” atasözü çocukların hayal ve düşünce güçlerine bırakılarak drama ile anlatılır. </w:t>
            </w:r>
          </w:p>
          <w:p w14:paraId="23C5E8BE" w14:textId="77777777" w:rsidR="007C5540" w:rsidRPr="00CF202B" w:rsidRDefault="007C5540" w:rsidP="0058240D">
            <w:pPr>
              <w:rPr>
                <w:rFonts w:ascii="Calibri" w:eastAsia="Calibri" w:hAnsi="Calibri" w:cs="Calibri"/>
                <w:color w:val="000000"/>
                <w:sz w:val="24"/>
                <w:szCs w:val="24"/>
              </w:rPr>
            </w:pPr>
          </w:p>
          <w:p w14:paraId="7A7E8821" w14:textId="77777777" w:rsidR="007C5540" w:rsidRPr="00CF202B" w:rsidRDefault="007C5540" w:rsidP="0058240D">
            <w:pPr>
              <w:rPr>
                <w:rFonts w:ascii="Calibri" w:eastAsia="Calibri" w:hAnsi="Calibri" w:cs="Calibri"/>
                <w:b/>
                <w:color w:val="000000"/>
                <w:sz w:val="24"/>
                <w:szCs w:val="24"/>
              </w:rPr>
            </w:pPr>
            <w:r w:rsidRPr="00CF202B">
              <w:rPr>
                <w:rFonts w:ascii="Calibri" w:eastAsia="Calibri" w:hAnsi="Calibri" w:cs="Calibri"/>
                <w:b/>
                <w:color w:val="000000"/>
                <w:sz w:val="24"/>
                <w:szCs w:val="24"/>
              </w:rPr>
              <w:t>Drama</w:t>
            </w:r>
          </w:p>
          <w:p w14:paraId="63394249" w14:textId="77777777" w:rsidR="007C5540" w:rsidRPr="00CF202B" w:rsidRDefault="007C5540" w:rsidP="0058240D">
            <w:pPr>
              <w:rPr>
                <w:rFonts w:ascii="Calibri" w:eastAsia="Calibri" w:hAnsi="Calibri" w:cs="Calibri"/>
                <w:color w:val="000000"/>
                <w:sz w:val="24"/>
                <w:szCs w:val="24"/>
              </w:rPr>
            </w:pPr>
            <w:r w:rsidRPr="00CF202B">
              <w:rPr>
                <w:rFonts w:ascii="Calibri" w:eastAsia="Calibri" w:hAnsi="Calibri" w:cs="Calibri"/>
                <w:color w:val="000000"/>
                <w:sz w:val="24"/>
                <w:szCs w:val="24"/>
              </w:rPr>
              <w:t xml:space="preserve">Çocuklara sırayla çığlık attırılır. Hepsi tek tek çığlık atmayı bitirince aynı anda beraber çığlık atmaları istenir. Ne kadar güçlü bir ses çıktığı hakkında konuşulur. </w:t>
            </w:r>
          </w:p>
          <w:p w14:paraId="26B0E4BB" w14:textId="77777777" w:rsidR="007C5540" w:rsidRPr="00CF202B" w:rsidRDefault="007C5540" w:rsidP="0058240D">
            <w:pPr>
              <w:rPr>
                <w:rFonts w:ascii="Calibri" w:eastAsia="Calibri" w:hAnsi="Calibri" w:cs="Calibri"/>
                <w:color w:val="000000"/>
                <w:sz w:val="24"/>
                <w:szCs w:val="24"/>
              </w:rPr>
            </w:pPr>
            <w:r w:rsidRPr="00CF202B">
              <w:rPr>
                <w:rFonts w:ascii="Calibri" w:eastAsia="Calibri" w:hAnsi="Calibri" w:cs="Calibri"/>
                <w:color w:val="000000"/>
                <w:sz w:val="24"/>
                <w:szCs w:val="24"/>
              </w:rPr>
              <w:t xml:space="preserve">Öğretmen “Onun için evde herkes bir odanın ışığını kapatsa pek önemli gibi görünmez ama herkes bir odanın ışığını kapatsa ne kadar önemli enerji tutumu meydana gelir.” der.         </w:t>
            </w:r>
          </w:p>
          <w:p w14:paraId="6B439739" w14:textId="77777777" w:rsidR="007C5540" w:rsidRPr="00CF202B" w:rsidRDefault="007C5540" w:rsidP="0058240D">
            <w:pPr>
              <w:rPr>
                <w:rFonts w:ascii="Calibri" w:eastAsia="Calibri" w:hAnsi="Calibri" w:cs="Calibri"/>
                <w:b/>
                <w:color w:val="000000"/>
                <w:sz w:val="24"/>
                <w:szCs w:val="24"/>
              </w:rPr>
            </w:pPr>
          </w:p>
          <w:p w14:paraId="1B0D55E1" w14:textId="77777777" w:rsidR="007C5540" w:rsidRDefault="007C5540" w:rsidP="0058240D">
            <w:pPr>
              <w:rPr>
                <w:rFonts w:ascii="Calibri" w:eastAsia="Calibri" w:hAnsi="Calibri" w:cs="Calibri"/>
                <w:b/>
                <w:color w:val="000000"/>
                <w:sz w:val="24"/>
                <w:szCs w:val="24"/>
              </w:rPr>
            </w:pPr>
          </w:p>
          <w:p w14:paraId="69A44911" w14:textId="77777777" w:rsidR="007C5540" w:rsidRPr="00CF202B" w:rsidRDefault="007C5540" w:rsidP="0058240D">
            <w:pPr>
              <w:rPr>
                <w:rFonts w:ascii="Calibri" w:eastAsia="Calibri" w:hAnsi="Calibri" w:cs="Calibri"/>
                <w:b/>
                <w:color w:val="000000"/>
                <w:sz w:val="24"/>
                <w:szCs w:val="24"/>
              </w:rPr>
            </w:pPr>
            <w:r w:rsidRPr="00CF202B">
              <w:rPr>
                <w:rFonts w:ascii="Calibri" w:eastAsia="Calibri" w:hAnsi="Calibri" w:cs="Calibri"/>
                <w:b/>
                <w:color w:val="000000"/>
                <w:sz w:val="24"/>
                <w:szCs w:val="24"/>
              </w:rPr>
              <w:lastRenderedPageBreak/>
              <w:t>Şiir</w:t>
            </w:r>
          </w:p>
          <w:p w14:paraId="5E93F115" w14:textId="77777777" w:rsidR="007C5540" w:rsidRPr="00CF202B" w:rsidRDefault="007C5540" w:rsidP="0058240D">
            <w:pPr>
              <w:rPr>
                <w:rFonts w:ascii="Calibri" w:eastAsia="Calibri" w:hAnsi="Calibri" w:cs="Calibri"/>
                <w:color w:val="000000"/>
                <w:sz w:val="24"/>
                <w:szCs w:val="24"/>
              </w:rPr>
            </w:pPr>
            <w:r w:rsidRPr="00CF202B">
              <w:rPr>
                <w:rFonts w:ascii="Calibri" w:eastAsia="Calibri" w:hAnsi="Calibri" w:cs="Calibri"/>
                <w:b/>
                <w:color w:val="000000"/>
                <w:sz w:val="24"/>
                <w:szCs w:val="24"/>
              </w:rPr>
              <w:t>“Anlaşma”</w:t>
            </w:r>
          </w:p>
          <w:p w14:paraId="6C949FA6" w14:textId="77777777" w:rsidR="007C5540" w:rsidRPr="00CF202B" w:rsidRDefault="007C5540" w:rsidP="0058240D">
            <w:pPr>
              <w:rPr>
                <w:rFonts w:ascii="Calibri" w:eastAsia="Calibri" w:hAnsi="Calibri" w:cs="Calibri"/>
                <w:color w:val="000000"/>
                <w:sz w:val="24"/>
                <w:szCs w:val="24"/>
              </w:rPr>
            </w:pPr>
            <w:r w:rsidRPr="00CF202B">
              <w:rPr>
                <w:rFonts w:ascii="Calibri" w:eastAsia="Calibri" w:hAnsi="Calibri" w:cs="Calibri"/>
                <w:color w:val="000000"/>
                <w:sz w:val="24"/>
                <w:szCs w:val="24"/>
              </w:rPr>
              <w:t xml:space="preserve">Babamla anlaştık, </w:t>
            </w:r>
          </w:p>
          <w:p w14:paraId="1CBD8829" w14:textId="77777777" w:rsidR="007C5540" w:rsidRPr="00CF202B" w:rsidRDefault="007C5540" w:rsidP="0058240D">
            <w:pPr>
              <w:rPr>
                <w:rFonts w:ascii="Calibri" w:eastAsia="Calibri" w:hAnsi="Calibri" w:cs="Calibri"/>
                <w:color w:val="000000"/>
                <w:sz w:val="24"/>
                <w:szCs w:val="24"/>
              </w:rPr>
            </w:pPr>
            <w:r w:rsidRPr="00CF202B">
              <w:rPr>
                <w:rFonts w:ascii="Calibri" w:eastAsia="Calibri" w:hAnsi="Calibri" w:cs="Calibri"/>
                <w:color w:val="000000"/>
                <w:sz w:val="24"/>
                <w:szCs w:val="24"/>
              </w:rPr>
              <w:t>Artık elektrikler boşuna yanmayacak.</w:t>
            </w:r>
          </w:p>
          <w:p w14:paraId="2E1D5341" w14:textId="77777777" w:rsidR="007C5540" w:rsidRPr="00CF202B" w:rsidRDefault="007C5540" w:rsidP="0058240D">
            <w:pPr>
              <w:rPr>
                <w:rFonts w:ascii="Calibri" w:eastAsia="Calibri" w:hAnsi="Calibri" w:cs="Calibri"/>
                <w:color w:val="000000"/>
                <w:sz w:val="24"/>
                <w:szCs w:val="24"/>
              </w:rPr>
            </w:pPr>
            <w:r w:rsidRPr="00CF202B">
              <w:rPr>
                <w:rFonts w:ascii="Calibri" w:eastAsia="Calibri" w:hAnsi="Calibri" w:cs="Calibri"/>
                <w:color w:val="000000"/>
                <w:sz w:val="24"/>
                <w:szCs w:val="24"/>
              </w:rPr>
              <w:t>Sular boşuna akmayacak.</w:t>
            </w:r>
          </w:p>
          <w:p w14:paraId="360FAD98" w14:textId="77777777" w:rsidR="007C5540" w:rsidRPr="00CF202B" w:rsidRDefault="007C5540" w:rsidP="0058240D">
            <w:pPr>
              <w:rPr>
                <w:rFonts w:ascii="Calibri" w:eastAsia="Calibri" w:hAnsi="Calibri" w:cs="Calibri"/>
                <w:color w:val="000000"/>
                <w:sz w:val="24"/>
                <w:szCs w:val="24"/>
              </w:rPr>
            </w:pPr>
            <w:r w:rsidRPr="00CF202B">
              <w:rPr>
                <w:rFonts w:ascii="Calibri" w:eastAsia="Calibri" w:hAnsi="Calibri" w:cs="Calibri"/>
                <w:color w:val="000000"/>
                <w:sz w:val="24"/>
                <w:szCs w:val="24"/>
              </w:rPr>
              <w:t xml:space="preserve">Babam da biriktirdiği parayla, </w:t>
            </w:r>
          </w:p>
          <w:p w14:paraId="128376EA" w14:textId="77777777" w:rsidR="007C5540" w:rsidRPr="00CF202B" w:rsidRDefault="007C5540" w:rsidP="0058240D">
            <w:pPr>
              <w:rPr>
                <w:rFonts w:ascii="Calibri" w:eastAsia="Calibri" w:hAnsi="Calibri" w:cs="Calibri"/>
                <w:color w:val="000000"/>
                <w:sz w:val="24"/>
                <w:szCs w:val="24"/>
              </w:rPr>
            </w:pPr>
            <w:r w:rsidRPr="00CF202B">
              <w:rPr>
                <w:rFonts w:ascii="Calibri" w:eastAsia="Calibri" w:hAnsi="Calibri" w:cs="Calibri"/>
                <w:color w:val="000000"/>
                <w:sz w:val="24"/>
                <w:szCs w:val="24"/>
              </w:rPr>
              <w:t xml:space="preserve">Bana bisiklet alacak.         </w:t>
            </w:r>
          </w:p>
          <w:p w14:paraId="5875A88D" w14:textId="77777777" w:rsidR="007C5540" w:rsidRPr="00CF202B" w:rsidRDefault="007C5540" w:rsidP="0058240D">
            <w:pPr>
              <w:rPr>
                <w:rFonts w:ascii="Calibri" w:eastAsia="Calibri" w:hAnsi="Calibri" w:cs="Calibri"/>
                <w:b/>
                <w:color w:val="000000"/>
                <w:sz w:val="24"/>
                <w:szCs w:val="24"/>
              </w:rPr>
            </w:pPr>
          </w:p>
          <w:p w14:paraId="34D0163F" w14:textId="77777777" w:rsidR="007C5540" w:rsidRPr="00CF202B" w:rsidRDefault="007C5540" w:rsidP="0058240D">
            <w:pPr>
              <w:rPr>
                <w:rFonts w:ascii="Calibri" w:eastAsia="Calibri" w:hAnsi="Calibri" w:cs="Calibri"/>
                <w:b/>
                <w:color w:val="000000"/>
                <w:sz w:val="24"/>
                <w:szCs w:val="24"/>
              </w:rPr>
            </w:pPr>
            <w:r w:rsidRPr="00CF202B">
              <w:rPr>
                <w:rFonts w:ascii="Calibri" w:eastAsia="Calibri" w:hAnsi="Calibri" w:cs="Calibri"/>
                <w:b/>
                <w:color w:val="000000"/>
                <w:sz w:val="24"/>
                <w:szCs w:val="24"/>
              </w:rPr>
              <w:t>Parmak Oyunu</w:t>
            </w:r>
          </w:p>
          <w:p w14:paraId="2DF22D61" w14:textId="77777777" w:rsidR="007C5540" w:rsidRPr="00CF202B" w:rsidRDefault="007C5540" w:rsidP="0058240D">
            <w:pPr>
              <w:rPr>
                <w:rFonts w:ascii="Calibri" w:eastAsia="Calibri" w:hAnsi="Calibri" w:cs="Calibri"/>
                <w:color w:val="000000"/>
                <w:sz w:val="24"/>
                <w:szCs w:val="24"/>
              </w:rPr>
            </w:pPr>
            <w:r w:rsidRPr="00CF202B">
              <w:rPr>
                <w:rFonts w:ascii="Calibri" w:eastAsia="Calibri" w:hAnsi="Calibri" w:cs="Calibri"/>
                <w:b/>
                <w:color w:val="000000"/>
                <w:sz w:val="24"/>
                <w:szCs w:val="24"/>
              </w:rPr>
              <w:t>“Tasarruf Yapalım”</w:t>
            </w:r>
          </w:p>
          <w:p w14:paraId="3EC3A872" w14:textId="77777777" w:rsidR="007C5540" w:rsidRPr="00CF202B" w:rsidRDefault="007C5540" w:rsidP="0058240D">
            <w:pPr>
              <w:rPr>
                <w:rFonts w:ascii="Calibri" w:eastAsia="Calibri" w:hAnsi="Calibri" w:cs="Calibri"/>
                <w:color w:val="000000"/>
                <w:sz w:val="24"/>
                <w:szCs w:val="24"/>
              </w:rPr>
            </w:pPr>
            <w:r w:rsidRPr="00CF202B">
              <w:rPr>
                <w:rFonts w:ascii="Calibri" w:eastAsia="Calibri" w:hAnsi="Calibri" w:cs="Calibri"/>
                <w:color w:val="000000"/>
                <w:sz w:val="24"/>
                <w:szCs w:val="24"/>
              </w:rPr>
              <w:t>Lambaları açalım, (Eller yukarıda ampul çeviriyormuş gibi döndürülür.)</w:t>
            </w:r>
          </w:p>
          <w:p w14:paraId="7321FED1" w14:textId="77777777" w:rsidR="007C5540" w:rsidRPr="00CF202B" w:rsidRDefault="007C5540" w:rsidP="0058240D">
            <w:pPr>
              <w:rPr>
                <w:rFonts w:ascii="Calibri" w:eastAsia="Calibri" w:hAnsi="Calibri" w:cs="Calibri"/>
                <w:color w:val="000000"/>
                <w:sz w:val="24"/>
                <w:szCs w:val="24"/>
              </w:rPr>
            </w:pPr>
            <w:r w:rsidRPr="00CF202B">
              <w:rPr>
                <w:rFonts w:ascii="Calibri" w:eastAsia="Calibri" w:hAnsi="Calibri" w:cs="Calibri"/>
                <w:color w:val="000000"/>
                <w:sz w:val="24"/>
                <w:szCs w:val="24"/>
              </w:rPr>
              <w:t>Etrafı aydınlatalım. (Sağ el alına götürülür. Etrafa bakılır.)</w:t>
            </w:r>
          </w:p>
          <w:p w14:paraId="7A399D38" w14:textId="77777777" w:rsidR="007C5540" w:rsidRPr="00CF202B" w:rsidRDefault="007C5540" w:rsidP="0058240D">
            <w:pPr>
              <w:tabs>
                <w:tab w:val="left" w:pos="8146"/>
              </w:tabs>
              <w:rPr>
                <w:rFonts w:ascii="Calibri" w:eastAsia="Calibri" w:hAnsi="Calibri" w:cs="Calibri"/>
                <w:color w:val="000000"/>
                <w:sz w:val="24"/>
                <w:szCs w:val="24"/>
              </w:rPr>
            </w:pPr>
            <w:r w:rsidRPr="00CF202B">
              <w:rPr>
                <w:rFonts w:ascii="Calibri" w:eastAsia="Calibri" w:hAnsi="Calibri" w:cs="Calibri"/>
                <w:color w:val="000000"/>
                <w:sz w:val="24"/>
                <w:szCs w:val="24"/>
              </w:rPr>
              <w:t>Eğer gereksiz ise hemen kapatalım. (İki elle baş kapatılarak öne eğilir.)</w:t>
            </w:r>
            <w:r w:rsidRPr="00CF202B">
              <w:rPr>
                <w:rFonts w:ascii="Calibri" w:eastAsia="Calibri" w:hAnsi="Calibri" w:cs="Calibri"/>
                <w:color w:val="000000"/>
                <w:sz w:val="24"/>
                <w:szCs w:val="24"/>
              </w:rPr>
              <w:tab/>
            </w:r>
          </w:p>
          <w:p w14:paraId="0F5172F2" w14:textId="77777777" w:rsidR="007C5540" w:rsidRPr="00CF202B" w:rsidRDefault="007C5540" w:rsidP="0058240D">
            <w:pPr>
              <w:rPr>
                <w:rFonts w:ascii="Calibri" w:eastAsia="Calibri" w:hAnsi="Calibri" w:cs="Calibri"/>
                <w:color w:val="000000"/>
                <w:sz w:val="24"/>
                <w:szCs w:val="24"/>
              </w:rPr>
            </w:pPr>
            <w:r w:rsidRPr="00CF202B">
              <w:rPr>
                <w:rFonts w:ascii="Calibri" w:eastAsia="Calibri" w:hAnsi="Calibri" w:cs="Calibri"/>
                <w:color w:val="000000"/>
                <w:sz w:val="24"/>
                <w:szCs w:val="24"/>
              </w:rPr>
              <w:t>Su ile dişlerimizi fırçalayalım. (Diş fırçalama hareketi yapılır.)</w:t>
            </w:r>
          </w:p>
          <w:p w14:paraId="42B35C4B" w14:textId="77777777" w:rsidR="007C5540" w:rsidRPr="00CF202B" w:rsidRDefault="007C5540" w:rsidP="0058240D">
            <w:pPr>
              <w:rPr>
                <w:rFonts w:ascii="Calibri" w:eastAsia="Calibri" w:hAnsi="Calibri" w:cs="Calibri"/>
                <w:color w:val="000000"/>
                <w:sz w:val="24"/>
                <w:szCs w:val="24"/>
              </w:rPr>
            </w:pPr>
            <w:r w:rsidRPr="00CF202B">
              <w:rPr>
                <w:rFonts w:ascii="Calibri" w:eastAsia="Calibri" w:hAnsi="Calibri" w:cs="Calibri"/>
                <w:color w:val="000000"/>
                <w:sz w:val="24"/>
                <w:szCs w:val="24"/>
              </w:rPr>
              <w:t>İşimiz bitince kapatalım. (Eller çapraz tutulur.)</w:t>
            </w:r>
          </w:p>
          <w:p w14:paraId="75E893CB" w14:textId="77777777" w:rsidR="007C5540" w:rsidRPr="00CF202B" w:rsidRDefault="007C5540" w:rsidP="0058240D">
            <w:pPr>
              <w:rPr>
                <w:rFonts w:ascii="Calibri" w:eastAsia="Calibri" w:hAnsi="Calibri" w:cs="Calibri"/>
                <w:color w:val="000000"/>
                <w:sz w:val="24"/>
                <w:szCs w:val="24"/>
              </w:rPr>
            </w:pPr>
            <w:r w:rsidRPr="00CF202B">
              <w:rPr>
                <w:rFonts w:ascii="Calibri" w:eastAsia="Calibri" w:hAnsi="Calibri" w:cs="Calibri"/>
                <w:color w:val="000000"/>
                <w:sz w:val="24"/>
                <w:szCs w:val="24"/>
              </w:rPr>
              <w:t>Tasarruf yapalım, (Ellerde bir şey tutuyor gibi yumruk yapılır.)</w:t>
            </w:r>
          </w:p>
          <w:p w14:paraId="767AB7D2" w14:textId="77777777" w:rsidR="007C5540" w:rsidRPr="00CF202B" w:rsidRDefault="007C5540" w:rsidP="0058240D">
            <w:pPr>
              <w:rPr>
                <w:rFonts w:ascii="Calibri" w:eastAsia="Calibri" w:hAnsi="Calibri" w:cs="Calibri"/>
                <w:color w:val="000000"/>
                <w:sz w:val="24"/>
                <w:szCs w:val="24"/>
              </w:rPr>
            </w:pPr>
            <w:r w:rsidRPr="00CF202B">
              <w:rPr>
                <w:rFonts w:ascii="Calibri" w:eastAsia="Calibri" w:hAnsi="Calibri" w:cs="Calibri"/>
                <w:color w:val="000000"/>
                <w:sz w:val="24"/>
                <w:szCs w:val="24"/>
              </w:rPr>
              <w:t>Boşa enerji harcamayalım. (İşaret parmak yanlara sallanır.)</w:t>
            </w:r>
          </w:p>
          <w:p w14:paraId="5CEAF4D7" w14:textId="77777777" w:rsidR="007C5540" w:rsidRPr="00CF202B" w:rsidRDefault="007C5540" w:rsidP="0058240D">
            <w:pPr>
              <w:rPr>
                <w:rFonts w:ascii="Calibri" w:eastAsia="Calibri" w:hAnsi="Calibri" w:cs="Calibri"/>
                <w:b/>
                <w:color w:val="000000"/>
                <w:sz w:val="24"/>
                <w:szCs w:val="24"/>
              </w:rPr>
            </w:pPr>
          </w:p>
          <w:p w14:paraId="3CBFB831" w14:textId="77777777" w:rsidR="007C5540" w:rsidRPr="00CF202B" w:rsidRDefault="007C5540" w:rsidP="0058240D">
            <w:pPr>
              <w:rPr>
                <w:rFonts w:ascii="Calibri" w:eastAsia="Calibri" w:hAnsi="Calibri" w:cs="Calibri"/>
                <w:b/>
                <w:color w:val="000000"/>
                <w:sz w:val="24"/>
                <w:szCs w:val="24"/>
              </w:rPr>
            </w:pPr>
            <w:r w:rsidRPr="00CF202B">
              <w:rPr>
                <w:rFonts w:ascii="Calibri" w:eastAsia="Calibri" w:hAnsi="Calibri" w:cs="Calibri"/>
                <w:b/>
                <w:color w:val="000000"/>
                <w:sz w:val="24"/>
                <w:szCs w:val="24"/>
              </w:rPr>
              <w:t>Hikâye</w:t>
            </w:r>
          </w:p>
          <w:p w14:paraId="220A12B5" w14:textId="77777777" w:rsidR="007C5540" w:rsidRPr="00CF202B" w:rsidRDefault="007C5540" w:rsidP="0058240D">
            <w:pPr>
              <w:rPr>
                <w:rFonts w:ascii="Calibri" w:eastAsia="Calibri" w:hAnsi="Calibri" w:cs="Calibri"/>
                <w:color w:val="000000"/>
                <w:sz w:val="24"/>
                <w:szCs w:val="24"/>
              </w:rPr>
            </w:pPr>
            <w:r w:rsidRPr="00CF202B">
              <w:rPr>
                <w:rFonts w:ascii="Calibri" w:eastAsia="Calibri" w:hAnsi="Calibri" w:cs="Calibri"/>
                <w:color w:val="000000"/>
                <w:sz w:val="24"/>
                <w:szCs w:val="24"/>
              </w:rPr>
              <w:t xml:space="preserve">Bir gün Ceren'in babası akşam olunca eve elektrik ve su faturası ile gelir. “Bu hafta Enerji Tasarrufu Haftası. Hep birlikte toplantı yapacağız.” der. Ceren, annesi, babası ve ninesi masanın etrafına otururlar. Baba elektrik ve su faturası çok fazla geldiği için üzgün olduğunu, bu faturaları ödemek için çok zorlanacaklarını, evin ihtiyacı olan bazı eşyaları alamayacaklarını söyler. Ceren hemen itiraz eder; “Bana bu ay oyuncak alacaktın baba.” der. Babası, “Faturaları ödemek zorundayız. Üzgünüm. Siz elektrik ve suyu gereksiz kullanmazsanız sorunumuz kalmaz.” der. Hep birlikte bu soruna çözüm ararlar. Bundan sonra suyu boş yere akıtmayacaklarını, işleri bittikten sonra hemen çeşmeyi kapatacaklarını ve elektriği de tasarruflu kullanıp gereksiz lambaları söndüreceklerinin kararını alırlar. </w:t>
            </w:r>
          </w:p>
          <w:p w14:paraId="777C7A99" w14:textId="77777777" w:rsidR="007C5540" w:rsidRPr="00CF202B" w:rsidRDefault="007C5540" w:rsidP="0058240D">
            <w:pPr>
              <w:rPr>
                <w:rFonts w:ascii="Calibri" w:eastAsia="Calibri" w:hAnsi="Calibri" w:cs="Calibri"/>
                <w:color w:val="000000"/>
                <w:sz w:val="24"/>
                <w:szCs w:val="24"/>
              </w:rPr>
            </w:pPr>
            <w:proofErr w:type="gramStart"/>
            <w:r w:rsidRPr="00CF202B">
              <w:rPr>
                <w:rFonts w:ascii="Calibri" w:eastAsia="Calibri" w:hAnsi="Calibri" w:cs="Calibri"/>
                <w:color w:val="000000"/>
                <w:sz w:val="24"/>
                <w:szCs w:val="24"/>
              </w:rPr>
              <w:t>Hikaye</w:t>
            </w:r>
            <w:proofErr w:type="gramEnd"/>
            <w:r w:rsidRPr="00CF202B">
              <w:rPr>
                <w:rFonts w:ascii="Calibri" w:eastAsia="Calibri" w:hAnsi="Calibri" w:cs="Calibri"/>
                <w:color w:val="000000"/>
                <w:sz w:val="24"/>
                <w:szCs w:val="24"/>
              </w:rPr>
              <w:t xml:space="preserve"> bitiminde öğretmen </w:t>
            </w:r>
            <w:proofErr w:type="gramStart"/>
            <w:r w:rsidRPr="00CF202B">
              <w:rPr>
                <w:rFonts w:ascii="Calibri" w:eastAsia="Calibri" w:hAnsi="Calibri" w:cs="Calibri"/>
                <w:color w:val="000000"/>
                <w:sz w:val="24"/>
                <w:szCs w:val="24"/>
              </w:rPr>
              <w:t>hikaye</w:t>
            </w:r>
            <w:proofErr w:type="gramEnd"/>
            <w:r w:rsidRPr="00CF202B">
              <w:rPr>
                <w:rFonts w:ascii="Calibri" w:eastAsia="Calibri" w:hAnsi="Calibri" w:cs="Calibri"/>
                <w:color w:val="000000"/>
                <w:sz w:val="24"/>
                <w:szCs w:val="24"/>
              </w:rPr>
              <w:t xml:space="preserve"> ile ilgili sorular sorar ve evde, okulda tasarruf yapmak için nelere dikkat etmemiz gerektiği ile ilgili konuşulur. </w:t>
            </w:r>
          </w:p>
          <w:p w14:paraId="7D783F68" w14:textId="77777777" w:rsidR="007C5540" w:rsidRPr="00CF202B" w:rsidRDefault="007C5540" w:rsidP="0058240D">
            <w:pPr>
              <w:rPr>
                <w:rFonts w:ascii="Calibri" w:eastAsia="Calibri" w:hAnsi="Calibri" w:cs="Calibri"/>
                <w:b/>
                <w:color w:val="000000"/>
                <w:sz w:val="24"/>
                <w:szCs w:val="24"/>
              </w:rPr>
            </w:pPr>
          </w:p>
          <w:p w14:paraId="0925747E" w14:textId="77777777" w:rsidR="007C5540" w:rsidRPr="00CF202B" w:rsidRDefault="007C5540" w:rsidP="0058240D">
            <w:pPr>
              <w:rPr>
                <w:rFonts w:ascii="Calibri" w:eastAsia="Calibri" w:hAnsi="Calibri" w:cs="Calibri"/>
                <w:b/>
                <w:color w:val="000000"/>
                <w:sz w:val="24"/>
                <w:szCs w:val="24"/>
              </w:rPr>
            </w:pPr>
            <w:r w:rsidRPr="00CF202B">
              <w:rPr>
                <w:rFonts w:ascii="Calibri" w:eastAsia="Calibri" w:hAnsi="Calibri" w:cs="Calibri"/>
                <w:b/>
                <w:color w:val="000000"/>
                <w:sz w:val="24"/>
                <w:szCs w:val="24"/>
              </w:rPr>
              <w:t>Deney</w:t>
            </w:r>
          </w:p>
          <w:p w14:paraId="7CF2B50D" w14:textId="77777777" w:rsidR="007C5540" w:rsidRPr="00CF202B" w:rsidRDefault="007C5540" w:rsidP="0058240D">
            <w:pPr>
              <w:rPr>
                <w:rFonts w:ascii="Calibri" w:eastAsia="Calibri" w:hAnsi="Calibri" w:cs="Calibri"/>
                <w:color w:val="000000"/>
                <w:sz w:val="24"/>
                <w:szCs w:val="24"/>
              </w:rPr>
            </w:pPr>
            <w:r w:rsidRPr="00CF202B">
              <w:rPr>
                <w:rFonts w:ascii="Calibri" w:eastAsia="Calibri" w:hAnsi="Calibri" w:cs="Calibri"/>
                <w:b/>
                <w:color w:val="000000"/>
                <w:sz w:val="24"/>
                <w:szCs w:val="24"/>
              </w:rPr>
              <w:t>“Statik Elektrik”</w:t>
            </w:r>
          </w:p>
          <w:p w14:paraId="0618A52B" w14:textId="77777777" w:rsidR="007C5540" w:rsidRPr="00CF202B" w:rsidRDefault="007C5540" w:rsidP="0058240D">
            <w:pPr>
              <w:rPr>
                <w:rFonts w:ascii="Calibri" w:eastAsia="Calibri" w:hAnsi="Calibri" w:cs="Calibri"/>
                <w:color w:val="000000"/>
                <w:sz w:val="24"/>
                <w:szCs w:val="24"/>
              </w:rPr>
            </w:pPr>
            <w:r w:rsidRPr="00CF202B">
              <w:rPr>
                <w:rFonts w:ascii="Calibri" w:eastAsia="Calibri" w:hAnsi="Calibri" w:cs="Calibri"/>
                <w:color w:val="000000"/>
                <w:sz w:val="24"/>
                <w:szCs w:val="24"/>
              </w:rPr>
              <w:t xml:space="preserve">Çok ince bir </w:t>
            </w:r>
            <w:proofErr w:type="gramStart"/>
            <w:r w:rsidRPr="00CF202B">
              <w:rPr>
                <w:rFonts w:ascii="Calibri" w:eastAsia="Calibri" w:hAnsi="Calibri" w:cs="Calibri"/>
                <w:color w:val="000000"/>
                <w:sz w:val="24"/>
                <w:szCs w:val="24"/>
              </w:rPr>
              <w:t>kağıt</w:t>
            </w:r>
            <w:proofErr w:type="gramEnd"/>
            <w:r w:rsidRPr="00CF202B">
              <w:rPr>
                <w:rFonts w:ascii="Calibri" w:eastAsia="Calibri" w:hAnsi="Calibri" w:cs="Calibri"/>
                <w:color w:val="000000"/>
                <w:sz w:val="24"/>
                <w:szCs w:val="24"/>
              </w:rPr>
              <w:t xml:space="preserve"> küçük parçalara bölünüp masaya konulur. Tarak veya kalem saça sürtüldükten sonra </w:t>
            </w:r>
            <w:proofErr w:type="gramStart"/>
            <w:r w:rsidRPr="00CF202B">
              <w:rPr>
                <w:rFonts w:ascii="Calibri" w:eastAsia="Calibri" w:hAnsi="Calibri" w:cs="Calibri"/>
                <w:color w:val="000000"/>
                <w:sz w:val="24"/>
                <w:szCs w:val="24"/>
              </w:rPr>
              <w:t>kağıt</w:t>
            </w:r>
            <w:proofErr w:type="gramEnd"/>
            <w:r w:rsidRPr="00CF202B">
              <w:rPr>
                <w:rFonts w:ascii="Calibri" w:eastAsia="Calibri" w:hAnsi="Calibri" w:cs="Calibri"/>
                <w:color w:val="000000"/>
                <w:sz w:val="24"/>
                <w:szCs w:val="24"/>
              </w:rPr>
              <w:t xml:space="preserve"> parçalarına doğru yaklaştırılır. Sürtünmeden meydana gelen durgun elektrik sebebiyle </w:t>
            </w:r>
            <w:proofErr w:type="gramStart"/>
            <w:r w:rsidRPr="00CF202B">
              <w:rPr>
                <w:rFonts w:ascii="Calibri" w:eastAsia="Calibri" w:hAnsi="Calibri" w:cs="Calibri"/>
                <w:color w:val="000000"/>
                <w:sz w:val="24"/>
                <w:szCs w:val="24"/>
              </w:rPr>
              <w:t>kağıt</w:t>
            </w:r>
            <w:proofErr w:type="gramEnd"/>
            <w:r w:rsidRPr="00CF202B">
              <w:rPr>
                <w:rFonts w:ascii="Calibri" w:eastAsia="Calibri" w:hAnsi="Calibri" w:cs="Calibri"/>
                <w:color w:val="000000"/>
                <w:sz w:val="24"/>
                <w:szCs w:val="24"/>
              </w:rPr>
              <w:t xml:space="preserve"> parçaları kalem tarafından çekilecektir. </w:t>
            </w:r>
          </w:p>
          <w:p w14:paraId="7A851665" w14:textId="77777777" w:rsidR="007C5540" w:rsidRPr="00CF202B" w:rsidRDefault="007C5540" w:rsidP="0058240D">
            <w:pPr>
              <w:rPr>
                <w:rFonts w:ascii="Calibri" w:eastAsia="Calibri" w:hAnsi="Calibri" w:cs="Calibri"/>
                <w:b/>
                <w:color w:val="000000"/>
                <w:sz w:val="24"/>
                <w:szCs w:val="24"/>
              </w:rPr>
            </w:pPr>
          </w:p>
          <w:p w14:paraId="5EB90E3C" w14:textId="77777777" w:rsidR="007C5540" w:rsidRPr="00CF202B" w:rsidRDefault="007C5540" w:rsidP="0058240D">
            <w:pPr>
              <w:rPr>
                <w:rFonts w:ascii="Calibri" w:eastAsia="Calibri" w:hAnsi="Calibri" w:cs="Calibri"/>
                <w:b/>
                <w:color w:val="000000"/>
                <w:sz w:val="24"/>
                <w:szCs w:val="24"/>
              </w:rPr>
            </w:pPr>
            <w:r w:rsidRPr="00CF202B">
              <w:rPr>
                <w:rFonts w:ascii="Calibri" w:eastAsia="Calibri" w:hAnsi="Calibri" w:cs="Calibri"/>
                <w:color w:val="000000"/>
                <w:sz w:val="24"/>
                <w:szCs w:val="24"/>
              </w:rPr>
              <w:t xml:space="preserve">Müzik eşliğinde çocuklar tüm enerjilerini harcamak istermişçesine hareket ederler. </w:t>
            </w:r>
            <w:r w:rsidRPr="00CF202B">
              <w:rPr>
                <w:rFonts w:ascii="Calibri" w:eastAsia="Calibri" w:hAnsi="Calibri" w:cs="Calibri"/>
                <w:color w:val="000000"/>
                <w:sz w:val="24"/>
                <w:szCs w:val="24"/>
              </w:rPr>
              <w:br/>
            </w:r>
            <w:r w:rsidRPr="00CF202B">
              <w:rPr>
                <w:rFonts w:ascii="Calibri" w:eastAsia="Calibri" w:hAnsi="Calibri" w:cs="Calibri"/>
                <w:color w:val="000000"/>
                <w:sz w:val="24"/>
                <w:szCs w:val="24"/>
              </w:rPr>
              <w:lastRenderedPageBreak/>
              <w:t xml:space="preserve">Kural bir an bile durmamaktadır. En sona kadar dayanabilen çocuk alkışlanır ve günün en enerjik çocuğu seçilir. </w:t>
            </w:r>
          </w:p>
          <w:p w14:paraId="7C640336" w14:textId="77777777" w:rsidR="007C5540" w:rsidRPr="00CF202B" w:rsidRDefault="007C5540" w:rsidP="0058240D">
            <w:pPr>
              <w:rPr>
                <w:rFonts w:ascii="Calibri" w:eastAsia="Calibri" w:hAnsi="Calibri" w:cs="Calibri"/>
                <w:b/>
                <w:color w:val="000000"/>
                <w:sz w:val="24"/>
                <w:szCs w:val="24"/>
              </w:rPr>
            </w:pPr>
          </w:p>
          <w:p w14:paraId="23DC32A5" w14:textId="77777777" w:rsidR="007C5540" w:rsidRPr="00CF202B" w:rsidRDefault="007C5540" w:rsidP="0058240D">
            <w:pPr>
              <w:rPr>
                <w:rFonts w:ascii="Calibri" w:eastAsia="Calibri" w:hAnsi="Calibri" w:cs="Calibri"/>
                <w:b/>
                <w:color w:val="000000"/>
                <w:sz w:val="24"/>
                <w:szCs w:val="24"/>
              </w:rPr>
            </w:pPr>
            <w:r w:rsidRPr="00CF202B">
              <w:rPr>
                <w:rFonts w:ascii="Calibri" w:eastAsia="Calibri" w:hAnsi="Calibri" w:cs="Calibri"/>
                <w:b/>
                <w:color w:val="000000"/>
                <w:sz w:val="24"/>
                <w:szCs w:val="24"/>
              </w:rPr>
              <w:t xml:space="preserve"> “Aydınlanma Araçları” </w:t>
            </w:r>
            <w:r w:rsidRPr="00CF202B">
              <w:rPr>
                <w:rFonts w:ascii="Calibri" w:eastAsia="Calibri" w:hAnsi="Calibri" w:cs="Calibri"/>
                <w:color w:val="000000"/>
                <w:sz w:val="24"/>
                <w:szCs w:val="24"/>
              </w:rPr>
              <w:t>isimli şarkı ritim aletleri eşliğinde söylenir.</w:t>
            </w:r>
          </w:p>
          <w:p w14:paraId="518F9984" w14:textId="77777777" w:rsidR="007C5540" w:rsidRPr="00CF202B" w:rsidRDefault="007C5540" w:rsidP="0058240D">
            <w:pPr>
              <w:rPr>
                <w:rFonts w:ascii="Calibri" w:eastAsia="Calibri" w:hAnsi="Calibri" w:cs="Calibri"/>
                <w:color w:val="000000"/>
                <w:sz w:val="24"/>
                <w:szCs w:val="24"/>
              </w:rPr>
            </w:pPr>
            <w:r w:rsidRPr="00CF202B">
              <w:rPr>
                <w:rFonts w:ascii="Calibri" w:eastAsia="Calibri" w:hAnsi="Calibri" w:cs="Calibri"/>
                <w:color w:val="000000"/>
                <w:sz w:val="24"/>
                <w:szCs w:val="24"/>
              </w:rPr>
              <w:t>Güneştir dünyayı aydınlatan,</w:t>
            </w:r>
          </w:p>
          <w:p w14:paraId="0D0131ED" w14:textId="77777777" w:rsidR="007C5540" w:rsidRPr="00CF202B" w:rsidRDefault="007C5540" w:rsidP="0058240D">
            <w:pPr>
              <w:rPr>
                <w:rFonts w:ascii="Calibri" w:eastAsia="Calibri" w:hAnsi="Calibri" w:cs="Calibri"/>
                <w:color w:val="000000"/>
                <w:sz w:val="24"/>
                <w:szCs w:val="24"/>
              </w:rPr>
            </w:pPr>
            <w:r w:rsidRPr="00CF202B">
              <w:rPr>
                <w:rFonts w:ascii="Calibri" w:eastAsia="Calibri" w:hAnsi="Calibri" w:cs="Calibri"/>
                <w:color w:val="000000"/>
                <w:sz w:val="24"/>
                <w:szCs w:val="24"/>
              </w:rPr>
              <w:t>Bizlere ısı ve ışıklar saçan,</w:t>
            </w:r>
          </w:p>
          <w:p w14:paraId="01E503D4" w14:textId="77777777" w:rsidR="007C5540" w:rsidRPr="00CF202B" w:rsidRDefault="007C5540" w:rsidP="0058240D">
            <w:pPr>
              <w:rPr>
                <w:rFonts w:ascii="Calibri" w:eastAsia="Calibri" w:hAnsi="Calibri" w:cs="Calibri"/>
                <w:color w:val="000000"/>
                <w:sz w:val="24"/>
                <w:szCs w:val="24"/>
              </w:rPr>
            </w:pPr>
            <w:r w:rsidRPr="00CF202B">
              <w:rPr>
                <w:rFonts w:ascii="Calibri" w:eastAsia="Calibri" w:hAnsi="Calibri" w:cs="Calibri"/>
                <w:color w:val="000000"/>
                <w:sz w:val="24"/>
                <w:szCs w:val="24"/>
              </w:rPr>
              <w:t>Akşam olunca, karanlık çökünce,</w:t>
            </w:r>
          </w:p>
          <w:p w14:paraId="49D08E5E" w14:textId="77777777" w:rsidR="007C5540" w:rsidRPr="00CF202B" w:rsidRDefault="007C5540" w:rsidP="0058240D">
            <w:pPr>
              <w:rPr>
                <w:rFonts w:ascii="Calibri" w:eastAsia="Calibri" w:hAnsi="Calibri" w:cs="Calibri"/>
                <w:color w:val="000000"/>
                <w:sz w:val="24"/>
                <w:szCs w:val="24"/>
              </w:rPr>
            </w:pPr>
            <w:r w:rsidRPr="00CF202B">
              <w:rPr>
                <w:rFonts w:ascii="Calibri" w:eastAsia="Calibri" w:hAnsi="Calibri" w:cs="Calibri"/>
                <w:color w:val="000000"/>
                <w:sz w:val="24"/>
                <w:szCs w:val="24"/>
              </w:rPr>
              <w:t>Lamba, mum, fener… (2)</w:t>
            </w:r>
          </w:p>
          <w:p w14:paraId="60F28863" w14:textId="77777777" w:rsidR="007C5540" w:rsidRPr="00CF202B" w:rsidRDefault="007C5540" w:rsidP="0058240D">
            <w:pPr>
              <w:tabs>
                <w:tab w:val="left" w:pos="2427"/>
              </w:tabs>
              <w:rPr>
                <w:rFonts w:ascii="Calibri" w:eastAsia="Calibri" w:hAnsi="Calibri" w:cs="Calibri"/>
                <w:color w:val="000000"/>
                <w:sz w:val="24"/>
                <w:szCs w:val="24"/>
              </w:rPr>
            </w:pPr>
            <w:r w:rsidRPr="00CF202B">
              <w:rPr>
                <w:rFonts w:ascii="Calibri" w:eastAsia="Calibri" w:hAnsi="Calibri" w:cs="Calibri"/>
                <w:color w:val="000000"/>
                <w:sz w:val="24"/>
                <w:szCs w:val="24"/>
              </w:rPr>
              <w:t>Hepsi bize yeter. (2)</w:t>
            </w:r>
            <w:r w:rsidRPr="00CF202B">
              <w:rPr>
                <w:rFonts w:ascii="Calibri" w:eastAsia="Calibri" w:hAnsi="Calibri" w:cs="Calibri"/>
                <w:color w:val="000000"/>
                <w:sz w:val="24"/>
                <w:szCs w:val="24"/>
              </w:rPr>
              <w:tab/>
            </w:r>
          </w:p>
          <w:p w14:paraId="53671F72" w14:textId="77777777" w:rsidR="007C5540" w:rsidRPr="00CF202B" w:rsidRDefault="007C5540" w:rsidP="0058240D">
            <w:pPr>
              <w:rPr>
                <w:rFonts w:ascii="Calibri" w:eastAsia="Calibri" w:hAnsi="Calibri" w:cs="Calibri"/>
                <w:b/>
                <w:color w:val="000000"/>
                <w:sz w:val="24"/>
                <w:szCs w:val="24"/>
              </w:rPr>
            </w:pPr>
          </w:p>
          <w:p w14:paraId="3C8BCBCE" w14:textId="77777777" w:rsidR="007C5540" w:rsidRPr="005532BD" w:rsidRDefault="007C5540" w:rsidP="007C5540">
            <w:pPr>
              <w:jc w:val="both"/>
              <w:rPr>
                <w:rFonts w:ascii="Calibri" w:eastAsia="Calibri" w:hAnsi="Calibri" w:cs="Calibri"/>
                <w:b/>
                <w:bCs/>
                <w:sz w:val="24"/>
              </w:rPr>
            </w:pPr>
            <w:r w:rsidRPr="005532BD">
              <w:rPr>
                <w:rFonts w:ascii="Calibri" w:eastAsia="Calibri" w:hAnsi="Calibri" w:cs="Calibri"/>
                <w:b/>
                <w:bCs/>
                <w:sz w:val="24"/>
              </w:rPr>
              <w:t>Erken Okuryazarlık- Okumaya Hazırlık</w:t>
            </w:r>
          </w:p>
          <w:p w14:paraId="27198477" w14:textId="77777777" w:rsidR="007C5540" w:rsidRDefault="007C5540" w:rsidP="0058240D">
            <w:pPr>
              <w:tabs>
                <w:tab w:val="left" w:pos="910"/>
              </w:tabs>
              <w:rPr>
                <w:rFonts w:ascii="Calibri" w:eastAsia="Calibri" w:hAnsi="Calibri" w:cs="Calibri"/>
                <w:b/>
                <w:bCs/>
                <w:color w:val="000000"/>
                <w:sz w:val="24"/>
                <w:szCs w:val="24"/>
              </w:rPr>
            </w:pPr>
            <w:r w:rsidRPr="00CF202B">
              <w:rPr>
                <w:rFonts w:ascii="Calibri" w:eastAsia="Calibri" w:hAnsi="Calibri" w:cs="Calibri"/>
                <w:color w:val="000000"/>
                <w:sz w:val="24"/>
                <w:szCs w:val="24"/>
              </w:rPr>
              <w:t>Öğretmen çocuklara “</w:t>
            </w:r>
            <w:r>
              <w:rPr>
                <w:rFonts w:ascii="Calibri" w:eastAsia="Calibri" w:hAnsi="Calibri" w:cs="Calibri"/>
                <w:color w:val="000000"/>
                <w:sz w:val="24"/>
                <w:szCs w:val="24"/>
              </w:rPr>
              <w:t>E</w:t>
            </w:r>
            <w:r w:rsidRPr="00C530B3">
              <w:rPr>
                <w:rFonts w:ascii="Calibri" w:eastAsia="Calibri" w:hAnsi="Calibri" w:cs="Calibri"/>
                <w:b/>
                <w:bCs/>
                <w:color w:val="000000"/>
                <w:sz w:val="24"/>
                <w:szCs w:val="24"/>
              </w:rPr>
              <w:t xml:space="preserve">nerji </w:t>
            </w:r>
            <w:r>
              <w:rPr>
                <w:rFonts w:ascii="Calibri" w:eastAsia="Calibri" w:hAnsi="Calibri" w:cs="Calibri"/>
                <w:b/>
                <w:bCs/>
                <w:color w:val="000000"/>
                <w:sz w:val="24"/>
                <w:szCs w:val="24"/>
              </w:rPr>
              <w:t>T</w:t>
            </w:r>
            <w:r w:rsidRPr="00C530B3">
              <w:rPr>
                <w:rFonts w:ascii="Calibri" w:eastAsia="Calibri" w:hAnsi="Calibri" w:cs="Calibri"/>
                <w:b/>
                <w:bCs/>
                <w:color w:val="000000"/>
                <w:sz w:val="24"/>
                <w:szCs w:val="24"/>
              </w:rPr>
              <w:t>asarrufu”</w:t>
            </w:r>
            <w:r w:rsidRPr="00CF202B">
              <w:rPr>
                <w:rFonts w:ascii="Calibri" w:eastAsia="Calibri" w:hAnsi="Calibri" w:cs="Calibri"/>
                <w:color w:val="000000"/>
                <w:sz w:val="24"/>
                <w:szCs w:val="24"/>
              </w:rPr>
              <w:t xml:space="preserve"> ile ilgili çalışma kağıtları dağıtır. Çalışmalar öğretmen rehberliğinde yapılır. Öğretmen “Bir gün enerjimiz tükenirse ne yaparız?” sorusunu sorar ve bu soru üzerine çocuklarla birlikte sohbet edilir. Adından dikkat ve çizgi çalışma sayfaları verilir. Öğretmen rehberliğinde uygulanır.</w:t>
            </w:r>
          </w:p>
          <w:p w14:paraId="18FB974F" w14:textId="77777777" w:rsidR="007C5540" w:rsidRPr="004A6BC3" w:rsidRDefault="007C5540" w:rsidP="0058240D">
            <w:pPr>
              <w:tabs>
                <w:tab w:val="left" w:pos="910"/>
              </w:tabs>
              <w:rPr>
                <w:rFonts w:ascii="Calibri" w:eastAsia="Calibri" w:hAnsi="Calibri" w:cs="Calibri"/>
                <w:b/>
                <w:bCs/>
                <w:color w:val="000000"/>
                <w:sz w:val="24"/>
                <w:szCs w:val="24"/>
              </w:rPr>
            </w:pPr>
          </w:p>
        </w:tc>
      </w:tr>
    </w:tbl>
    <w:p w14:paraId="1E0AEF2D" w14:textId="77777777" w:rsidR="007C5540" w:rsidRPr="007C22F0" w:rsidRDefault="007C5540" w:rsidP="007C5540">
      <w:pPr>
        <w:jc w:val="center"/>
        <w:rPr>
          <w:rFonts w:eastAsiaTheme="minorHAnsi"/>
          <w:sz w:val="24"/>
          <w:szCs w:val="24"/>
          <w:lang w:eastAsia="en-US"/>
        </w:rPr>
      </w:pPr>
    </w:p>
    <w:tbl>
      <w:tblPr>
        <w:tblStyle w:val="TabloKlavuzu83"/>
        <w:tblW w:w="0" w:type="auto"/>
        <w:tblLook w:val="04A0" w:firstRow="1" w:lastRow="0" w:firstColumn="1" w:lastColumn="0" w:noHBand="0" w:noVBand="1"/>
      </w:tblPr>
      <w:tblGrid>
        <w:gridCol w:w="9212"/>
      </w:tblGrid>
      <w:tr w:rsidR="007C5540" w:rsidRPr="007C22F0" w14:paraId="4EFC9976" w14:textId="77777777" w:rsidTr="0058240D">
        <w:tc>
          <w:tcPr>
            <w:tcW w:w="9212" w:type="dxa"/>
          </w:tcPr>
          <w:p w14:paraId="24864B1F" w14:textId="77777777" w:rsidR="007C5540" w:rsidRPr="007C22F0" w:rsidRDefault="007C5540" w:rsidP="0058240D">
            <w:pPr>
              <w:jc w:val="center"/>
              <w:rPr>
                <w:rFonts w:eastAsiaTheme="minorHAnsi"/>
                <w:b/>
                <w:sz w:val="24"/>
                <w:szCs w:val="24"/>
                <w:lang w:eastAsia="en-US"/>
              </w:rPr>
            </w:pPr>
            <w:r w:rsidRPr="007C22F0">
              <w:rPr>
                <w:rFonts w:eastAsiaTheme="minorHAnsi"/>
                <w:b/>
                <w:sz w:val="24"/>
                <w:szCs w:val="24"/>
                <w:lang w:eastAsia="en-US"/>
              </w:rPr>
              <w:t>DEĞERLENDİRME</w:t>
            </w:r>
          </w:p>
        </w:tc>
      </w:tr>
      <w:tr w:rsidR="007C5540" w:rsidRPr="007C22F0" w14:paraId="7FE6E326" w14:textId="77777777" w:rsidTr="0058240D">
        <w:tc>
          <w:tcPr>
            <w:tcW w:w="9212" w:type="dxa"/>
          </w:tcPr>
          <w:p w14:paraId="4B981C5B" w14:textId="77777777" w:rsidR="007C5540" w:rsidRPr="007C22F0" w:rsidRDefault="007C5540" w:rsidP="0058240D">
            <w:pPr>
              <w:jc w:val="both"/>
              <w:rPr>
                <w:rFonts w:eastAsiaTheme="minorHAnsi"/>
                <w:b/>
                <w:sz w:val="24"/>
                <w:szCs w:val="24"/>
                <w:lang w:eastAsia="en-US"/>
              </w:rPr>
            </w:pPr>
            <w:r w:rsidRPr="007C22F0">
              <w:rPr>
                <w:rFonts w:eastAsiaTheme="minorHAnsi"/>
                <w:b/>
                <w:sz w:val="24"/>
                <w:szCs w:val="24"/>
                <w:lang w:eastAsia="en-US"/>
              </w:rPr>
              <w:t>Çocukla Günü Değerlendirme:</w:t>
            </w:r>
          </w:p>
          <w:p w14:paraId="2584BCC1" w14:textId="77777777" w:rsidR="007C5540" w:rsidRPr="007C22F0" w:rsidRDefault="007C5540" w:rsidP="0058240D">
            <w:pPr>
              <w:jc w:val="both"/>
              <w:rPr>
                <w:rFonts w:eastAsiaTheme="minorHAnsi"/>
                <w:sz w:val="24"/>
                <w:szCs w:val="24"/>
                <w:lang w:eastAsia="en-US"/>
              </w:rPr>
            </w:pPr>
            <w:r w:rsidRPr="007C22F0">
              <w:rPr>
                <w:rFonts w:eastAsiaTheme="minorHAnsi"/>
                <w:sz w:val="24"/>
                <w:szCs w:val="24"/>
                <w:lang w:eastAsia="en-US"/>
              </w:rPr>
              <w:t>Gün sonunda aşağıdaki sorular çocuklara yöneltilir:</w:t>
            </w:r>
          </w:p>
          <w:p w14:paraId="704A0EF4" w14:textId="77777777" w:rsidR="007C5540" w:rsidRPr="00CF202B" w:rsidRDefault="007C5540" w:rsidP="0058240D">
            <w:pPr>
              <w:contextualSpacing/>
              <w:rPr>
                <w:rFonts w:ascii="Calibri" w:eastAsia="Calibri" w:hAnsi="Calibri" w:cs="Calibri"/>
                <w:color w:val="000000"/>
                <w:sz w:val="24"/>
                <w:szCs w:val="24"/>
              </w:rPr>
            </w:pPr>
            <w:r w:rsidRPr="00CF202B">
              <w:rPr>
                <w:rFonts w:ascii="Calibri" w:eastAsia="Calibri" w:hAnsi="Calibri" w:cs="Calibri"/>
                <w:color w:val="000000"/>
                <w:sz w:val="24"/>
                <w:szCs w:val="24"/>
              </w:rPr>
              <w:t xml:space="preserve">1. Bugün ne tasarrufu hakkında konuştuk? </w:t>
            </w:r>
          </w:p>
          <w:p w14:paraId="642C947C" w14:textId="77777777" w:rsidR="007C5540" w:rsidRPr="00CF202B" w:rsidRDefault="007C5540" w:rsidP="0058240D">
            <w:pPr>
              <w:contextualSpacing/>
              <w:rPr>
                <w:rFonts w:ascii="Calibri" w:eastAsia="Calibri" w:hAnsi="Calibri" w:cs="Calibri"/>
                <w:color w:val="000000"/>
                <w:sz w:val="24"/>
                <w:szCs w:val="24"/>
              </w:rPr>
            </w:pPr>
            <w:r w:rsidRPr="00CF202B">
              <w:rPr>
                <w:rFonts w:ascii="Calibri" w:eastAsia="Calibri" w:hAnsi="Calibri" w:cs="Calibri"/>
                <w:color w:val="000000"/>
                <w:sz w:val="24"/>
                <w:szCs w:val="24"/>
              </w:rPr>
              <w:t>2. Tasarruf yapmazsak ne olur?</w:t>
            </w:r>
          </w:p>
          <w:p w14:paraId="1D493DFA" w14:textId="77777777" w:rsidR="007C5540" w:rsidRPr="00CF202B" w:rsidRDefault="007C5540" w:rsidP="0058240D">
            <w:pPr>
              <w:contextualSpacing/>
              <w:rPr>
                <w:rFonts w:ascii="Calibri" w:eastAsia="Calibri" w:hAnsi="Calibri" w:cs="Calibri"/>
                <w:color w:val="000000"/>
                <w:sz w:val="24"/>
                <w:szCs w:val="24"/>
              </w:rPr>
            </w:pPr>
            <w:r w:rsidRPr="00CF202B">
              <w:rPr>
                <w:rFonts w:ascii="Calibri" w:eastAsia="Calibri" w:hAnsi="Calibri" w:cs="Calibri"/>
                <w:color w:val="000000"/>
                <w:sz w:val="24"/>
                <w:szCs w:val="24"/>
              </w:rPr>
              <w:t>3. Evimizde ne gibi tasarruflar yaparız?</w:t>
            </w:r>
          </w:p>
          <w:p w14:paraId="1DDB6D00" w14:textId="77777777" w:rsidR="007C5540" w:rsidRPr="00CF202B" w:rsidRDefault="007C5540" w:rsidP="0058240D">
            <w:pPr>
              <w:contextualSpacing/>
              <w:rPr>
                <w:rFonts w:ascii="Calibri" w:eastAsia="Calibri" w:hAnsi="Calibri" w:cs="Calibri"/>
                <w:color w:val="000000"/>
                <w:sz w:val="24"/>
                <w:szCs w:val="24"/>
              </w:rPr>
            </w:pPr>
            <w:r w:rsidRPr="00CF202B">
              <w:rPr>
                <w:rFonts w:ascii="Calibri" w:eastAsia="Calibri" w:hAnsi="Calibri" w:cs="Calibri"/>
                <w:color w:val="000000"/>
                <w:sz w:val="24"/>
                <w:szCs w:val="24"/>
              </w:rPr>
              <w:t>4. Enerjiyi nasıl elde edebiliriz?</w:t>
            </w:r>
          </w:p>
          <w:p w14:paraId="05F14FED" w14:textId="77777777" w:rsidR="007C5540" w:rsidRPr="00CF202B" w:rsidRDefault="007C5540" w:rsidP="0058240D">
            <w:pPr>
              <w:contextualSpacing/>
              <w:rPr>
                <w:rFonts w:ascii="Calibri" w:eastAsia="Calibri" w:hAnsi="Calibri" w:cs="Calibri"/>
                <w:color w:val="000000"/>
                <w:sz w:val="24"/>
                <w:szCs w:val="24"/>
              </w:rPr>
            </w:pPr>
            <w:r w:rsidRPr="00CF202B">
              <w:rPr>
                <w:rFonts w:ascii="Calibri" w:eastAsia="Calibri" w:hAnsi="Calibri" w:cs="Calibri"/>
                <w:color w:val="000000"/>
                <w:sz w:val="24"/>
                <w:szCs w:val="24"/>
              </w:rPr>
              <w:t>5. Vücudumuzun enerji kazanması için neye ihtiyacı var?</w:t>
            </w:r>
          </w:p>
          <w:p w14:paraId="1593F00C" w14:textId="77777777" w:rsidR="007C5540" w:rsidRPr="00CF202B" w:rsidRDefault="007C5540" w:rsidP="0058240D">
            <w:pPr>
              <w:contextualSpacing/>
              <w:rPr>
                <w:rFonts w:ascii="Calibri" w:eastAsia="Calibri" w:hAnsi="Calibri" w:cs="Calibri"/>
                <w:color w:val="000000"/>
                <w:sz w:val="24"/>
                <w:szCs w:val="24"/>
              </w:rPr>
            </w:pPr>
            <w:r w:rsidRPr="00CF202B">
              <w:rPr>
                <w:rFonts w:ascii="Calibri" w:eastAsia="Calibri" w:hAnsi="Calibri" w:cs="Calibri"/>
                <w:color w:val="000000"/>
                <w:sz w:val="24"/>
                <w:szCs w:val="24"/>
              </w:rPr>
              <w:t xml:space="preserve">6.  Bugün yaptığımız etkinliklerin amacı neydi? </w:t>
            </w:r>
          </w:p>
          <w:p w14:paraId="676CB1A2" w14:textId="77777777" w:rsidR="007C5540" w:rsidRPr="00CF202B" w:rsidRDefault="007C5540" w:rsidP="0058240D">
            <w:pPr>
              <w:rPr>
                <w:rFonts w:ascii="Calibri" w:eastAsia="Calibri" w:hAnsi="Calibri" w:cs="Calibri"/>
                <w:color w:val="000000"/>
                <w:sz w:val="24"/>
                <w:szCs w:val="24"/>
              </w:rPr>
            </w:pPr>
            <w:r w:rsidRPr="00CF202B">
              <w:rPr>
                <w:rFonts w:ascii="Calibri" w:eastAsia="Calibri" w:hAnsi="Calibri" w:cs="Calibri"/>
                <w:color w:val="000000"/>
                <w:sz w:val="24"/>
                <w:szCs w:val="24"/>
              </w:rPr>
              <w:t xml:space="preserve">7. Enerji tasarrufu ile ilgili kurallar nelerdir? Evinizde kurallarınız var mı? Tasarruf yapmak için bu kurallara uymakta zorlanıyor musunuz? </w:t>
            </w:r>
          </w:p>
          <w:p w14:paraId="4FE7734F" w14:textId="77777777" w:rsidR="007C5540" w:rsidRPr="007C22F0" w:rsidRDefault="007C5540" w:rsidP="0058240D">
            <w:pPr>
              <w:jc w:val="both"/>
              <w:rPr>
                <w:rFonts w:eastAsiaTheme="minorHAnsi"/>
                <w:sz w:val="24"/>
                <w:szCs w:val="24"/>
                <w:lang w:eastAsia="en-US"/>
              </w:rPr>
            </w:pPr>
          </w:p>
          <w:p w14:paraId="7D3F8745" w14:textId="77777777" w:rsidR="007C5540" w:rsidRPr="007C22F0" w:rsidRDefault="007C5540" w:rsidP="0058240D">
            <w:pPr>
              <w:jc w:val="both"/>
              <w:rPr>
                <w:rFonts w:eastAsiaTheme="minorHAnsi"/>
                <w:b/>
                <w:sz w:val="24"/>
                <w:szCs w:val="24"/>
                <w:lang w:eastAsia="en-US"/>
              </w:rPr>
            </w:pPr>
            <w:r w:rsidRPr="007C22F0">
              <w:rPr>
                <w:rFonts w:eastAsiaTheme="minorHAnsi"/>
                <w:b/>
                <w:sz w:val="24"/>
                <w:szCs w:val="24"/>
                <w:lang w:eastAsia="en-US"/>
              </w:rPr>
              <w:t>Genel Değerlendirme:</w:t>
            </w:r>
          </w:p>
          <w:p w14:paraId="09355FA6" w14:textId="77777777" w:rsidR="007C5540" w:rsidRPr="007C22F0" w:rsidRDefault="007C5540" w:rsidP="0058240D">
            <w:pPr>
              <w:jc w:val="both"/>
              <w:rPr>
                <w:rFonts w:eastAsiaTheme="minorHAnsi"/>
                <w:sz w:val="24"/>
                <w:szCs w:val="24"/>
                <w:lang w:eastAsia="en-US"/>
              </w:rPr>
            </w:pPr>
            <w:r w:rsidRPr="007C22F0">
              <w:rPr>
                <w:rFonts w:eastAsiaTheme="minorHAnsi"/>
                <w:sz w:val="24"/>
                <w:szCs w:val="24"/>
                <w:lang w:eastAsia="en-US"/>
              </w:rPr>
              <w:t>Çocuk Açısından:</w:t>
            </w:r>
          </w:p>
          <w:p w14:paraId="5FA32743" w14:textId="77777777" w:rsidR="007C5540" w:rsidRPr="007C22F0" w:rsidRDefault="007C5540" w:rsidP="0058240D">
            <w:pPr>
              <w:jc w:val="both"/>
              <w:rPr>
                <w:rFonts w:eastAsiaTheme="minorHAnsi"/>
                <w:sz w:val="24"/>
                <w:szCs w:val="24"/>
                <w:lang w:eastAsia="en-US"/>
              </w:rPr>
            </w:pPr>
          </w:p>
          <w:p w14:paraId="11262BE1" w14:textId="77777777" w:rsidR="007C5540" w:rsidRPr="007C22F0" w:rsidRDefault="007C5540" w:rsidP="0058240D">
            <w:pPr>
              <w:jc w:val="both"/>
              <w:rPr>
                <w:rFonts w:eastAsiaTheme="minorHAnsi"/>
                <w:sz w:val="24"/>
                <w:szCs w:val="24"/>
                <w:lang w:eastAsia="en-US"/>
              </w:rPr>
            </w:pPr>
          </w:p>
          <w:p w14:paraId="006E17DB" w14:textId="77777777" w:rsidR="007C5540" w:rsidRPr="007C22F0" w:rsidRDefault="007C5540" w:rsidP="0058240D">
            <w:pPr>
              <w:jc w:val="both"/>
              <w:rPr>
                <w:rFonts w:eastAsiaTheme="minorHAnsi"/>
                <w:sz w:val="24"/>
                <w:szCs w:val="24"/>
                <w:lang w:eastAsia="en-US"/>
              </w:rPr>
            </w:pPr>
            <w:r w:rsidRPr="007C22F0">
              <w:rPr>
                <w:rFonts w:eastAsiaTheme="minorHAnsi"/>
                <w:sz w:val="24"/>
                <w:szCs w:val="24"/>
                <w:lang w:eastAsia="en-US"/>
              </w:rPr>
              <w:t xml:space="preserve">Öğretmen Açısından: </w:t>
            </w:r>
          </w:p>
          <w:p w14:paraId="1A95DA1E" w14:textId="77777777" w:rsidR="007C5540" w:rsidRPr="007C22F0" w:rsidRDefault="007C5540" w:rsidP="0058240D">
            <w:pPr>
              <w:jc w:val="both"/>
              <w:rPr>
                <w:rFonts w:eastAsiaTheme="minorHAnsi"/>
                <w:sz w:val="24"/>
                <w:szCs w:val="24"/>
                <w:lang w:eastAsia="en-US"/>
              </w:rPr>
            </w:pPr>
          </w:p>
          <w:p w14:paraId="01DD752A" w14:textId="77777777" w:rsidR="007C5540" w:rsidRPr="007C22F0" w:rsidRDefault="007C5540" w:rsidP="0058240D">
            <w:pPr>
              <w:jc w:val="both"/>
              <w:rPr>
                <w:rFonts w:eastAsiaTheme="minorHAnsi"/>
                <w:sz w:val="24"/>
                <w:szCs w:val="24"/>
                <w:lang w:eastAsia="en-US"/>
              </w:rPr>
            </w:pPr>
          </w:p>
          <w:p w14:paraId="27E47715" w14:textId="77777777" w:rsidR="007C5540" w:rsidRPr="007C22F0" w:rsidRDefault="007C5540" w:rsidP="0058240D">
            <w:pPr>
              <w:jc w:val="both"/>
              <w:rPr>
                <w:rFonts w:eastAsiaTheme="minorHAnsi"/>
                <w:sz w:val="24"/>
                <w:szCs w:val="24"/>
                <w:lang w:eastAsia="en-US"/>
              </w:rPr>
            </w:pPr>
            <w:r w:rsidRPr="007C22F0">
              <w:rPr>
                <w:rFonts w:eastAsiaTheme="minorHAnsi"/>
                <w:sz w:val="24"/>
                <w:szCs w:val="24"/>
                <w:lang w:eastAsia="en-US"/>
              </w:rPr>
              <w:t>Program Açısından:</w:t>
            </w:r>
          </w:p>
          <w:p w14:paraId="02B91FEA" w14:textId="77777777" w:rsidR="007C5540" w:rsidRPr="007C22F0" w:rsidRDefault="007C5540" w:rsidP="0058240D">
            <w:pPr>
              <w:jc w:val="both"/>
              <w:rPr>
                <w:rFonts w:eastAsiaTheme="minorHAnsi"/>
                <w:sz w:val="24"/>
                <w:szCs w:val="24"/>
                <w:lang w:eastAsia="en-US"/>
              </w:rPr>
            </w:pPr>
          </w:p>
          <w:p w14:paraId="1309F41E" w14:textId="77777777" w:rsidR="007C5540" w:rsidRPr="007C22F0" w:rsidRDefault="007C5540" w:rsidP="0058240D">
            <w:pPr>
              <w:jc w:val="both"/>
              <w:rPr>
                <w:rFonts w:eastAsiaTheme="minorHAnsi"/>
                <w:sz w:val="24"/>
                <w:szCs w:val="24"/>
                <w:lang w:eastAsia="en-US"/>
              </w:rPr>
            </w:pPr>
          </w:p>
        </w:tc>
      </w:tr>
      <w:tr w:rsidR="007C5540" w:rsidRPr="007C22F0" w14:paraId="4D68A98D" w14:textId="77777777" w:rsidTr="0058240D">
        <w:tc>
          <w:tcPr>
            <w:tcW w:w="9212" w:type="dxa"/>
          </w:tcPr>
          <w:p w14:paraId="57A52380" w14:textId="77777777" w:rsidR="007C5540" w:rsidRPr="007C22F0" w:rsidRDefault="007C5540" w:rsidP="0058240D">
            <w:pPr>
              <w:jc w:val="both"/>
              <w:rPr>
                <w:rFonts w:eastAsiaTheme="minorHAnsi"/>
                <w:b/>
                <w:sz w:val="24"/>
                <w:szCs w:val="24"/>
                <w:lang w:eastAsia="en-US"/>
              </w:rPr>
            </w:pPr>
            <w:r w:rsidRPr="007C22F0">
              <w:rPr>
                <w:rFonts w:eastAsiaTheme="minorHAnsi"/>
                <w:b/>
                <w:sz w:val="24"/>
                <w:szCs w:val="24"/>
                <w:lang w:eastAsia="en-US"/>
              </w:rPr>
              <w:t>AİLE/TOPLUM KATILIMI:</w:t>
            </w:r>
          </w:p>
          <w:p w14:paraId="754FBCF0" w14:textId="77777777" w:rsidR="007C5540" w:rsidRPr="00CF202B" w:rsidRDefault="007C5540" w:rsidP="0058240D">
            <w:pPr>
              <w:tabs>
                <w:tab w:val="left" w:pos="1807"/>
              </w:tabs>
              <w:rPr>
                <w:rFonts w:ascii="Calibri" w:eastAsia="Calibri" w:hAnsi="Calibri" w:cs="Calibri"/>
                <w:color w:val="000000"/>
                <w:sz w:val="24"/>
                <w:szCs w:val="24"/>
              </w:rPr>
            </w:pPr>
            <w:r>
              <w:rPr>
                <w:rFonts w:ascii="Calibri" w:eastAsia="Calibri" w:hAnsi="Calibri" w:cs="Calibri"/>
                <w:color w:val="000000"/>
                <w:sz w:val="24"/>
                <w:szCs w:val="24"/>
              </w:rPr>
              <w:t>-</w:t>
            </w:r>
            <w:r w:rsidRPr="00CF202B">
              <w:rPr>
                <w:rFonts w:ascii="Calibri" w:eastAsia="Calibri" w:hAnsi="Calibri" w:cs="Calibri"/>
                <w:color w:val="000000"/>
                <w:sz w:val="24"/>
                <w:szCs w:val="24"/>
              </w:rPr>
              <w:t xml:space="preserve">Velilere okulda enerji tasarrufu konusunun işlendiğini belirten notlar gönderilir ve onlardan da evde bu konuda hassas davranarak çocuklara örnek olunması istenir. </w:t>
            </w:r>
          </w:p>
          <w:p w14:paraId="0F10426B" w14:textId="77777777" w:rsidR="007C5540" w:rsidRDefault="007C5540" w:rsidP="0058240D">
            <w:pPr>
              <w:tabs>
                <w:tab w:val="left" w:pos="1807"/>
              </w:tabs>
              <w:rPr>
                <w:rFonts w:ascii="Calibri" w:eastAsia="Calibri" w:hAnsi="Calibri" w:cs="Calibri"/>
                <w:color w:val="000000"/>
                <w:sz w:val="24"/>
                <w:szCs w:val="24"/>
              </w:rPr>
            </w:pPr>
            <w:r>
              <w:rPr>
                <w:rFonts w:ascii="Calibri" w:eastAsia="Calibri" w:hAnsi="Calibri" w:cs="Calibri"/>
                <w:color w:val="000000"/>
                <w:sz w:val="24"/>
                <w:szCs w:val="24"/>
              </w:rPr>
              <w:t>-</w:t>
            </w:r>
            <w:r w:rsidRPr="00CF202B">
              <w:rPr>
                <w:rFonts w:ascii="Calibri" w:eastAsia="Calibri" w:hAnsi="Calibri" w:cs="Calibri"/>
                <w:color w:val="000000"/>
                <w:sz w:val="24"/>
                <w:szCs w:val="24"/>
              </w:rPr>
              <w:t>Ailelere “Dedemin Oyunlar</w:t>
            </w:r>
            <w:r>
              <w:rPr>
                <w:rFonts w:ascii="Calibri" w:eastAsia="Calibri" w:hAnsi="Calibri" w:cs="Calibri"/>
                <w:color w:val="000000"/>
                <w:sz w:val="24"/>
                <w:szCs w:val="24"/>
              </w:rPr>
              <w:t>ı” etkinlik sayfası gönderilir.</w:t>
            </w:r>
          </w:p>
          <w:p w14:paraId="7DD0C6D4" w14:textId="77777777" w:rsidR="007C5540" w:rsidRPr="004A6BC3" w:rsidRDefault="007C5540" w:rsidP="0058240D">
            <w:pPr>
              <w:tabs>
                <w:tab w:val="left" w:pos="1807"/>
              </w:tabs>
              <w:rPr>
                <w:rFonts w:ascii="Calibri" w:eastAsia="Calibri" w:hAnsi="Calibri" w:cs="Calibri"/>
                <w:color w:val="000000"/>
                <w:sz w:val="24"/>
                <w:szCs w:val="24"/>
              </w:rPr>
            </w:pPr>
          </w:p>
        </w:tc>
      </w:tr>
    </w:tbl>
    <w:p w14:paraId="29D0604E" w14:textId="77777777" w:rsidR="007C5540" w:rsidRDefault="007C5540" w:rsidP="007C5540">
      <w:pPr>
        <w:rPr>
          <w:rFonts w:eastAsiaTheme="minorHAnsi"/>
          <w:b/>
          <w:sz w:val="24"/>
          <w:szCs w:val="24"/>
          <w:lang w:eastAsia="en-US"/>
        </w:rPr>
      </w:pPr>
    </w:p>
    <w:p w14:paraId="00C49019" w14:textId="77777777" w:rsidR="00B926C6" w:rsidRDefault="00B926C6" w:rsidP="00B94DDB">
      <w:pPr>
        <w:jc w:val="center"/>
        <w:rPr>
          <w:rFonts w:eastAsiaTheme="minorHAnsi"/>
          <w:b/>
          <w:sz w:val="24"/>
          <w:szCs w:val="24"/>
          <w:lang w:eastAsia="en-US"/>
        </w:rPr>
      </w:pPr>
    </w:p>
    <w:p w14:paraId="068ABDB5" w14:textId="77777777" w:rsidR="00B926C6" w:rsidRDefault="00B926C6">
      <w:pPr>
        <w:rPr>
          <w:rFonts w:eastAsiaTheme="minorHAnsi"/>
          <w:b/>
          <w:sz w:val="24"/>
          <w:szCs w:val="24"/>
          <w:lang w:eastAsia="en-US"/>
        </w:rPr>
      </w:pPr>
      <w:r>
        <w:rPr>
          <w:rFonts w:eastAsiaTheme="minorHAnsi"/>
          <w:b/>
          <w:sz w:val="24"/>
          <w:szCs w:val="24"/>
          <w:lang w:eastAsia="en-US"/>
        </w:rPr>
        <w:br w:type="page"/>
      </w:r>
    </w:p>
    <w:p w14:paraId="0EA15498" w14:textId="0FD8ADA8" w:rsidR="00B94DDB" w:rsidRPr="00B94DDB" w:rsidRDefault="00B94DDB" w:rsidP="00B94DDB">
      <w:pPr>
        <w:jc w:val="center"/>
        <w:rPr>
          <w:rFonts w:eastAsiaTheme="minorHAnsi"/>
          <w:b/>
          <w:sz w:val="24"/>
          <w:szCs w:val="24"/>
          <w:lang w:eastAsia="en-US"/>
        </w:rPr>
      </w:pPr>
      <w:r w:rsidRPr="00B94DDB">
        <w:rPr>
          <w:rFonts w:eastAsiaTheme="minorHAnsi"/>
          <w:b/>
          <w:sz w:val="24"/>
          <w:szCs w:val="24"/>
          <w:lang w:eastAsia="en-US"/>
        </w:rPr>
        <w:lastRenderedPageBreak/>
        <w:t>TAM GÜNLÜK EĞİTİM PLAN AKIŞI</w:t>
      </w:r>
    </w:p>
    <w:p w14:paraId="5E3705A9" w14:textId="1620225E" w:rsidR="00B94DDB" w:rsidRPr="00B94DDB" w:rsidRDefault="00B94DDB" w:rsidP="00B94DDB">
      <w:pPr>
        <w:jc w:val="center"/>
        <w:rPr>
          <w:rFonts w:eastAsiaTheme="minorHAnsi"/>
          <w:sz w:val="24"/>
          <w:szCs w:val="24"/>
          <w:lang w:eastAsia="en-US"/>
        </w:rPr>
      </w:pPr>
      <w:r w:rsidRPr="00B94DDB">
        <w:rPr>
          <w:rFonts w:eastAsiaTheme="minorHAnsi"/>
          <w:b/>
          <w:sz w:val="24"/>
          <w:szCs w:val="24"/>
          <w:lang w:eastAsia="en-US"/>
        </w:rPr>
        <w:t xml:space="preserve">Tarih: </w:t>
      </w:r>
      <w:r>
        <w:rPr>
          <w:rFonts w:eastAsiaTheme="minorHAnsi"/>
          <w:sz w:val="24"/>
          <w:szCs w:val="24"/>
          <w:lang w:eastAsia="en-US"/>
        </w:rPr>
        <w:t>1</w:t>
      </w:r>
      <w:r w:rsidR="007C5540">
        <w:rPr>
          <w:rFonts w:eastAsiaTheme="minorHAnsi"/>
          <w:sz w:val="24"/>
          <w:szCs w:val="24"/>
          <w:lang w:eastAsia="en-US"/>
        </w:rPr>
        <w:t>3</w:t>
      </w:r>
      <w:r>
        <w:rPr>
          <w:rFonts w:eastAsiaTheme="minorHAnsi"/>
          <w:sz w:val="24"/>
          <w:szCs w:val="24"/>
          <w:lang w:eastAsia="en-US"/>
        </w:rPr>
        <w:t>.01.202</w:t>
      </w:r>
      <w:r w:rsidR="007C5540">
        <w:rPr>
          <w:rFonts w:eastAsiaTheme="minorHAnsi"/>
          <w:sz w:val="24"/>
          <w:szCs w:val="24"/>
          <w:lang w:eastAsia="en-US"/>
        </w:rPr>
        <w:t>6</w:t>
      </w:r>
    </w:p>
    <w:tbl>
      <w:tblPr>
        <w:tblStyle w:val="TabloKlavuzu89"/>
        <w:tblW w:w="0" w:type="auto"/>
        <w:tblLook w:val="04A0" w:firstRow="1" w:lastRow="0" w:firstColumn="1" w:lastColumn="0" w:noHBand="0" w:noVBand="1"/>
      </w:tblPr>
      <w:tblGrid>
        <w:gridCol w:w="9212"/>
      </w:tblGrid>
      <w:tr w:rsidR="00B94DDB" w:rsidRPr="00B94DDB" w14:paraId="7367D926" w14:textId="77777777" w:rsidTr="005D6224">
        <w:tc>
          <w:tcPr>
            <w:tcW w:w="9212" w:type="dxa"/>
          </w:tcPr>
          <w:p w14:paraId="7FE1184E" w14:textId="77777777" w:rsidR="00B94DDB" w:rsidRPr="00B94DDB" w:rsidRDefault="00B94DDB" w:rsidP="00B94DDB">
            <w:pPr>
              <w:rPr>
                <w:rFonts w:eastAsiaTheme="minorHAnsi"/>
                <w:sz w:val="24"/>
                <w:szCs w:val="24"/>
                <w:lang w:eastAsia="en-US"/>
              </w:rPr>
            </w:pPr>
            <w:r w:rsidRPr="00B94DDB">
              <w:rPr>
                <w:rFonts w:eastAsiaTheme="minorHAnsi"/>
                <w:b/>
                <w:sz w:val="24"/>
                <w:szCs w:val="24"/>
                <w:lang w:eastAsia="en-US"/>
              </w:rPr>
              <w:t xml:space="preserve">Okulun Adı: </w:t>
            </w:r>
          </w:p>
          <w:p w14:paraId="796E6876" w14:textId="77777777" w:rsidR="00B94DDB" w:rsidRPr="00B94DDB" w:rsidRDefault="00B94DDB" w:rsidP="00B94DDB">
            <w:pPr>
              <w:rPr>
                <w:rFonts w:eastAsiaTheme="minorHAnsi"/>
                <w:sz w:val="24"/>
                <w:szCs w:val="24"/>
                <w:lang w:eastAsia="en-US"/>
              </w:rPr>
            </w:pPr>
            <w:r w:rsidRPr="00B94DDB">
              <w:rPr>
                <w:rFonts w:eastAsiaTheme="minorHAnsi"/>
                <w:b/>
                <w:sz w:val="24"/>
                <w:szCs w:val="24"/>
                <w:lang w:eastAsia="en-US"/>
              </w:rPr>
              <w:t xml:space="preserve">Yaş Grubu: </w:t>
            </w:r>
            <w:r w:rsidRPr="00B94DDB">
              <w:rPr>
                <w:rFonts w:eastAsiaTheme="minorHAnsi"/>
                <w:sz w:val="24"/>
                <w:szCs w:val="24"/>
                <w:lang w:eastAsia="en-US"/>
              </w:rPr>
              <w:t>60-72 Ay</w:t>
            </w:r>
          </w:p>
          <w:p w14:paraId="1BAA6816" w14:textId="77777777" w:rsidR="00B94DDB" w:rsidRPr="00B94DDB" w:rsidRDefault="00B94DDB" w:rsidP="00B94DDB">
            <w:pPr>
              <w:rPr>
                <w:rFonts w:eastAsiaTheme="minorHAnsi"/>
                <w:sz w:val="24"/>
                <w:szCs w:val="24"/>
                <w:lang w:eastAsia="en-US"/>
              </w:rPr>
            </w:pPr>
            <w:r w:rsidRPr="00B94DDB">
              <w:rPr>
                <w:rFonts w:eastAsiaTheme="minorHAnsi"/>
                <w:b/>
                <w:sz w:val="24"/>
                <w:szCs w:val="24"/>
                <w:lang w:eastAsia="en-US"/>
              </w:rPr>
              <w:t xml:space="preserve">Öğretmenin Adı Soyadı: </w:t>
            </w:r>
          </w:p>
        </w:tc>
      </w:tr>
    </w:tbl>
    <w:p w14:paraId="720279BE" w14:textId="77777777" w:rsidR="00B94DDB" w:rsidRPr="00B94DDB" w:rsidRDefault="00B94DDB" w:rsidP="00B94DDB">
      <w:pPr>
        <w:jc w:val="center"/>
        <w:rPr>
          <w:rFonts w:eastAsiaTheme="minorHAnsi"/>
          <w:sz w:val="24"/>
          <w:szCs w:val="24"/>
          <w:lang w:eastAsia="en-US"/>
        </w:rPr>
      </w:pPr>
    </w:p>
    <w:tbl>
      <w:tblPr>
        <w:tblStyle w:val="TabloKlavuzu89"/>
        <w:tblW w:w="0" w:type="auto"/>
        <w:tblLook w:val="04A0" w:firstRow="1" w:lastRow="0" w:firstColumn="1" w:lastColumn="0" w:noHBand="0" w:noVBand="1"/>
      </w:tblPr>
      <w:tblGrid>
        <w:gridCol w:w="9212"/>
      </w:tblGrid>
      <w:tr w:rsidR="00B94DDB" w:rsidRPr="00B94DDB" w14:paraId="3D51909D" w14:textId="77777777" w:rsidTr="005D6224">
        <w:tc>
          <w:tcPr>
            <w:tcW w:w="9212" w:type="dxa"/>
          </w:tcPr>
          <w:p w14:paraId="64056070" w14:textId="77777777" w:rsidR="00B94DDB" w:rsidRPr="00B94DDB" w:rsidRDefault="00B94DDB" w:rsidP="00B94DDB">
            <w:pPr>
              <w:jc w:val="center"/>
              <w:rPr>
                <w:rFonts w:eastAsiaTheme="minorHAnsi"/>
                <w:b/>
                <w:sz w:val="24"/>
                <w:szCs w:val="24"/>
                <w:lang w:eastAsia="en-US"/>
              </w:rPr>
            </w:pPr>
            <w:r w:rsidRPr="00B94DDB">
              <w:rPr>
                <w:rFonts w:eastAsiaTheme="minorHAnsi"/>
                <w:b/>
                <w:sz w:val="24"/>
                <w:szCs w:val="24"/>
                <w:lang w:eastAsia="en-US"/>
              </w:rPr>
              <w:t>KAZANIM VE GÖSTERGELER</w:t>
            </w:r>
          </w:p>
        </w:tc>
      </w:tr>
      <w:tr w:rsidR="00B94DDB" w:rsidRPr="00B94DDB" w14:paraId="35B011CB" w14:textId="77777777" w:rsidTr="005D6224">
        <w:tc>
          <w:tcPr>
            <w:tcW w:w="9212" w:type="dxa"/>
          </w:tcPr>
          <w:p w14:paraId="7D25AE66" w14:textId="77777777" w:rsidR="008924FF" w:rsidRPr="008924FF" w:rsidRDefault="008924FF" w:rsidP="008924FF">
            <w:pPr>
              <w:tabs>
                <w:tab w:val="left" w:pos="0"/>
              </w:tabs>
              <w:rPr>
                <w:rFonts w:ascii="Calibri" w:eastAsia="Calibri" w:hAnsi="Calibri" w:cs="Calibri"/>
                <w:b/>
                <w:color w:val="000000"/>
                <w:sz w:val="24"/>
                <w:szCs w:val="24"/>
                <w:lang w:eastAsia="en-US"/>
              </w:rPr>
            </w:pPr>
            <w:r w:rsidRPr="008924FF">
              <w:rPr>
                <w:rFonts w:ascii="Calibri" w:eastAsia="Calibri" w:hAnsi="Calibri" w:cs="Calibri"/>
                <w:b/>
                <w:color w:val="000000"/>
                <w:sz w:val="24"/>
                <w:szCs w:val="24"/>
                <w:lang w:eastAsia="en-US"/>
              </w:rPr>
              <w:t xml:space="preserve">Dil Gelişimi </w:t>
            </w:r>
          </w:p>
          <w:p w14:paraId="29A07751" w14:textId="77777777" w:rsidR="008924FF" w:rsidRPr="008924FF" w:rsidRDefault="008924FF" w:rsidP="008924FF">
            <w:pPr>
              <w:tabs>
                <w:tab w:val="left" w:pos="0"/>
              </w:tabs>
              <w:rPr>
                <w:rFonts w:ascii="Calibri" w:eastAsia="Calibri" w:hAnsi="Calibri" w:cs="Calibri"/>
                <w:b/>
                <w:color w:val="000000"/>
                <w:sz w:val="24"/>
                <w:szCs w:val="24"/>
                <w:lang w:eastAsia="en-US"/>
              </w:rPr>
            </w:pPr>
            <w:r w:rsidRPr="008924FF">
              <w:rPr>
                <w:rFonts w:ascii="Calibri" w:eastAsia="Calibri" w:hAnsi="Calibri" w:cs="Calibri"/>
                <w:b/>
                <w:color w:val="000000"/>
                <w:sz w:val="24"/>
                <w:szCs w:val="24"/>
                <w:lang w:eastAsia="en-US"/>
              </w:rPr>
              <w:t xml:space="preserve">Kazanım 3. Dili iletişim amacıyla kullanır. </w:t>
            </w:r>
          </w:p>
          <w:p w14:paraId="0C0E266F" w14:textId="77777777" w:rsidR="008924FF" w:rsidRPr="008924FF" w:rsidRDefault="008924FF" w:rsidP="008924FF">
            <w:pPr>
              <w:tabs>
                <w:tab w:val="left" w:pos="0"/>
              </w:tabs>
              <w:rPr>
                <w:rFonts w:ascii="Calibri" w:eastAsia="Calibri" w:hAnsi="Calibri" w:cs="Calibri"/>
                <w:b/>
                <w:color w:val="000000"/>
                <w:sz w:val="24"/>
                <w:szCs w:val="24"/>
                <w:lang w:eastAsia="en-US"/>
              </w:rPr>
            </w:pPr>
            <w:r w:rsidRPr="008924FF">
              <w:rPr>
                <w:rFonts w:ascii="Calibri" w:eastAsia="Calibri" w:hAnsi="Calibri" w:cs="Calibri"/>
                <w:b/>
                <w:color w:val="000000"/>
                <w:sz w:val="24"/>
                <w:szCs w:val="24"/>
                <w:lang w:eastAsia="en-US"/>
              </w:rPr>
              <w:t xml:space="preserve">Göstergeler </w:t>
            </w:r>
          </w:p>
          <w:p w14:paraId="15E53928" w14:textId="77777777" w:rsidR="008924FF" w:rsidRPr="008924FF" w:rsidRDefault="008924FF" w:rsidP="008924FF">
            <w:pPr>
              <w:tabs>
                <w:tab w:val="left" w:pos="0"/>
              </w:tabs>
              <w:rPr>
                <w:rFonts w:ascii="Calibri" w:eastAsia="Calibri" w:hAnsi="Calibri" w:cs="Calibri"/>
                <w:color w:val="000000"/>
                <w:sz w:val="24"/>
                <w:szCs w:val="24"/>
                <w:lang w:eastAsia="en-US"/>
              </w:rPr>
            </w:pPr>
            <w:r w:rsidRPr="008924FF">
              <w:rPr>
                <w:rFonts w:ascii="Calibri" w:eastAsia="Calibri" w:hAnsi="Calibri" w:cs="Calibri"/>
                <w:color w:val="000000"/>
                <w:sz w:val="24"/>
                <w:szCs w:val="24"/>
                <w:lang w:eastAsia="en-US"/>
              </w:rPr>
              <w:t xml:space="preserve">Konuşmayı başlatır. </w:t>
            </w:r>
          </w:p>
          <w:p w14:paraId="15CE7C4A" w14:textId="77777777" w:rsidR="008924FF" w:rsidRPr="008924FF" w:rsidRDefault="008924FF" w:rsidP="008924FF">
            <w:pPr>
              <w:tabs>
                <w:tab w:val="left" w:pos="0"/>
              </w:tabs>
              <w:rPr>
                <w:rFonts w:ascii="Calibri" w:eastAsia="Calibri" w:hAnsi="Calibri" w:cs="Calibri"/>
                <w:color w:val="000000"/>
                <w:sz w:val="24"/>
                <w:szCs w:val="24"/>
                <w:lang w:eastAsia="en-US"/>
              </w:rPr>
            </w:pPr>
            <w:r w:rsidRPr="008924FF">
              <w:rPr>
                <w:rFonts w:ascii="Calibri" w:eastAsia="Calibri" w:hAnsi="Calibri" w:cs="Calibri"/>
                <w:color w:val="000000"/>
                <w:sz w:val="24"/>
                <w:szCs w:val="24"/>
                <w:lang w:eastAsia="en-US"/>
              </w:rPr>
              <w:t xml:space="preserve">Konuşmayı sürdürür. </w:t>
            </w:r>
          </w:p>
          <w:p w14:paraId="2D82E4AC" w14:textId="77777777" w:rsidR="008924FF" w:rsidRPr="008924FF" w:rsidRDefault="008924FF" w:rsidP="008924FF">
            <w:pPr>
              <w:tabs>
                <w:tab w:val="left" w:pos="0"/>
              </w:tabs>
              <w:rPr>
                <w:rFonts w:ascii="Calibri" w:eastAsia="Calibri" w:hAnsi="Calibri" w:cs="Calibri"/>
                <w:color w:val="000000"/>
                <w:sz w:val="24"/>
                <w:szCs w:val="24"/>
                <w:lang w:eastAsia="en-US"/>
              </w:rPr>
            </w:pPr>
            <w:r w:rsidRPr="008924FF">
              <w:rPr>
                <w:rFonts w:ascii="Calibri" w:eastAsia="Calibri" w:hAnsi="Calibri" w:cs="Calibri"/>
                <w:color w:val="000000"/>
                <w:sz w:val="24"/>
                <w:szCs w:val="24"/>
                <w:lang w:eastAsia="en-US"/>
              </w:rPr>
              <w:t xml:space="preserve">Konuşmayı sonlandırır. </w:t>
            </w:r>
          </w:p>
          <w:p w14:paraId="118B6065" w14:textId="77777777" w:rsidR="008924FF" w:rsidRPr="008924FF" w:rsidRDefault="008924FF" w:rsidP="008924FF">
            <w:pPr>
              <w:tabs>
                <w:tab w:val="left" w:pos="0"/>
              </w:tabs>
              <w:rPr>
                <w:rFonts w:ascii="Calibri" w:eastAsia="Calibri" w:hAnsi="Calibri" w:cs="Calibri"/>
                <w:color w:val="000000"/>
                <w:sz w:val="24"/>
                <w:szCs w:val="24"/>
                <w:lang w:eastAsia="en-US"/>
              </w:rPr>
            </w:pPr>
            <w:r w:rsidRPr="008924FF">
              <w:rPr>
                <w:rFonts w:ascii="Calibri" w:eastAsia="Calibri" w:hAnsi="Calibri" w:cs="Calibri"/>
                <w:color w:val="000000"/>
                <w:sz w:val="24"/>
                <w:szCs w:val="24"/>
                <w:lang w:eastAsia="en-US"/>
              </w:rPr>
              <w:t xml:space="preserve">Konuşma sırasında göz teması kurar. </w:t>
            </w:r>
          </w:p>
          <w:p w14:paraId="2AFDC83A" w14:textId="77777777" w:rsidR="008924FF" w:rsidRPr="008924FF" w:rsidRDefault="008924FF" w:rsidP="008924FF">
            <w:pPr>
              <w:tabs>
                <w:tab w:val="left" w:pos="0"/>
              </w:tabs>
              <w:rPr>
                <w:rFonts w:ascii="Calibri" w:eastAsia="Calibri" w:hAnsi="Calibri" w:cs="Calibri"/>
                <w:color w:val="000000"/>
                <w:sz w:val="24"/>
                <w:szCs w:val="24"/>
                <w:lang w:eastAsia="en-US"/>
              </w:rPr>
            </w:pPr>
            <w:r w:rsidRPr="008924FF">
              <w:rPr>
                <w:rFonts w:ascii="Calibri" w:eastAsia="Calibri" w:hAnsi="Calibri" w:cs="Calibri"/>
                <w:color w:val="000000"/>
                <w:sz w:val="24"/>
                <w:szCs w:val="24"/>
                <w:lang w:eastAsia="en-US"/>
              </w:rPr>
              <w:t xml:space="preserve">Konuşurken jest ve mimiklerini uygun kullanır. </w:t>
            </w:r>
          </w:p>
          <w:p w14:paraId="64F72220" w14:textId="77777777" w:rsidR="008924FF" w:rsidRPr="008924FF" w:rsidRDefault="008924FF" w:rsidP="008924FF">
            <w:pPr>
              <w:tabs>
                <w:tab w:val="left" w:pos="0"/>
              </w:tabs>
              <w:rPr>
                <w:rFonts w:ascii="Calibri" w:eastAsia="Calibri" w:hAnsi="Calibri" w:cs="Calibri"/>
                <w:color w:val="000000"/>
                <w:sz w:val="24"/>
                <w:szCs w:val="24"/>
                <w:lang w:eastAsia="en-US"/>
              </w:rPr>
            </w:pPr>
            <w:r w:rsidRPr="008924FF">
              <w:rPr>
                <w:rFonts w:ascii="Calibri" w:eastAsia="Calibri" w:hAnsi="Calibri" w:cs="Calibri"/>
                <w:color w:val="000000"/>
                <w:sz w:val="24"/>
                <w:szCs w:val="24"/>
                <w:lang w:eastAsia="en-US"/>
              </w:rPr>
              <w:t xml:space="preserve">Nezaket sözcüklerini kullanır. </w:t>
            </w:r>
          </w:p>
          <w:p w14:paraId="77E50348" w14:textId="77777777" w:rsidR="008924FF" w:rsidRPr="008924FF" w:rsidRDefault="008924FF" w:rsidP="008924FF">
            <w:pPr>
              <w:tabs>
                <w:tab w:val="left" w:pos="0"/>
              </w:tabs>
              <w:rPr>
                <w:rFonts w:ascii="Calibri" w:eastAsia="Calibri" w:hAnsi="Calibri" w:cs="Calibri"/>
                <w:color w:val="000000"/>
                <w:sz w:val="24"/>
                <w:szCs w:val="24"/>
                <w:lang w:eastAsia="en-US"/>
              </w:rPr>
            </w:pPr>
            <w:r w:rsidRPr="008924FF">
              <w:rPr>
                <w:rFonts w:ascii="Calibri" w:eastAsia="Calibri" w:hAnsi="Calibri" w:cs="Calibri"/>
                <w:color w:val="000000"/>
                <w:sz w:val="24"/>
                <w:szCs w:val="24"/>
                <w:lang w:eastAsia="en-US"/>
              </w:rPr>
              <w:t xml:space="preserve">Karşısındakini etkin bir şekilde dinler. </w:t>
            </w:r>
          </w:p>
          <w:p w14:paraId="27BBE34F" w14:textId="77777777" w:rsidR="008924FF" w:rsidRPr="008924FF" w:rsidRDefault="008924FF" w:rsidP="008924FF">
            <w:pPr>
              <w:tabs>
                <w:tab w:val="left" w:pos="0"/>
              </w:tabs>
              <w:rPr>
                <w:rFonts w:ascii="Calibri" w:eastAsia="Calibri" w:hAnsi="Calibri" w:cs="Calibri"/>
                <w:color w:val="000000"/>
                <w:sz w:val="24"/>
                <w:szCs w:val="24"/>
                <w:lang w:eastAsia="en-US"/>
              </w:rPr>
            </w:pPr>
            <w:r w:rsidRPr="008924FF">
              <w:rPr>
                <w:rFonts w:ascii="Calibri" w:eastAsia="Calibri" w:hAnsi="Calibri" w:cs="Calibri"/>
                <w:color w:val="000000"/>
                <w:sz w:val="24"/>
                <w:szCs w:val="24"/>
                <w:lang w:eastAsia="en-US"/>
              </w:rPr>
              <w:t>Planlarını/duygularını/düşüncelerini/hayallerini anlatır.</w:t>
            </w:r>
          </w:p>
          <w:p w14:paraId="6E0C14CE" w14:textId="77777777" w:rsidR="008924FF" w:rsidRPr="008924FF" w:rsidRDefault="008924FF" w:rsidP="008924FF">
            <w:pPr>
              <w:tabs>
                <w:tab w:val="left" w:pos="0"/>
              </w:tabs>
              <w:rPr>
                <w:rFonts w:ascii="Calibri" w:eastAsia="Calibri" w:hAnsi="Calibri" w:cs="Calibri"/>
                <w:b/>
                <w:color w:val="000000"/>
                <w:sz w:val="24"/>
                <w:szCs w:val="24"/>
                <w:lang w:eastAsia="en-US"/>
              </w:rPr>
            </w:pPr>
            <w:r w:rsidRPr="008924FF">
              <w:rPr>
                <w:rFonts w:ascii="Calibri" w:eastAsia="Calibri" w:hAnsi="Calibri" w:cs="Calibri"/>
                <w:b/>
                <w:color w:val="000000"/>
                <w:sz w:val="24"/>
                <w:szCs w:val="24"/>
                <w:lang w:eastAsia="en-US"/>
              </w:rPr>
              <w:t xml:space="preserve">Kazanım 8. Görsel materyalleri kullanarak özgün ürünler oluşturur. </w:t>
            </w:r>
          </w:p>
          <w:p w14:paraId="60870B22" w14:textId="77777777" w:rsidR="008924FF" w:rsidRPr="008924FF" w:rsidRDefault="008924FF" w:rsidP="008924FF">
            <w:pPr>
              <w:tabs>
                <w:tab w:val="left" w:pos="0"/>
              </w:tabs>
              <w:rPr>
                <w:rFonts w:ascii="Calibri" w:eastAsia="Calibri" w:hAnsi="Calibri" w:cs="Calibri"/>
                <w:b/>
                <w:color w:val="000000"/>
                <w:sz w:val="24"/>
                <w:szCs w:val="24"/>
                <w:lang w:eastAsia="en-US"/>
              </w:rPr>
            </w:pPr>
            <w:r w:rsidRPr="008924FF">
              <w:rPr>
                <w:rFonts w:ascii="Calibri" w:eastAsia="Calibri" w:hAnsi="Calibri" w:cs="Calibri"/>
                <w:b/>
                <w:color w:val="000000"/>
                <w:sz w:val="24"/>
                <w:szCs w:val="24"/>
                <w:lang w:eastAsia="en-US"/>
              </w:rPr>
              <w:t xml:space="preserve">Göstergeler </w:t>
            </w:r>
          </w:p>
          <w:p w14:paraId="37C3118F" w14:textId="77777777" w:rsidR="008924FF" w:rsidRPr="008924FF" w:rsidRDefault="008924FF" w:rsidP="008924FF">
            <w:pPr>
              <w:tabs>
                <w:tab w:val="left" w:pos="0"/>
              </w:tabs>
              <w:rPr>
                <w:rFonts w:ascii="Calibri" w:eastAsia="Calibri" w:hAnsi="Calibri" w:cs="Calibri"/>
                <w:color w:val="000000"/>
                <w:sz w:val="24"/>
                <w:szCs w:val="24"/>
                <w:lang w:eastAsia="en-US"/>
              </w:rPr>
            </w:pPr>
            <w:r w:rsidRPr="008924FF">
              <w:rPr>
                <w:rFonts w:ascii="Calibri" w:eastAsia="Calibri" w:hAnsi="Calibri" w:cs="Calibri"/>
                <w:color w:val="000000"/>
                <w:sz w:val="24"/>
                <w:szCs w:val="24"/>
                <w:lang w:eastAsia="en-US"/>
              </w:rPr>
              <w:t xml:space="preserve">Görsel materyalleri inceler. </w:t>
            </w:r>
          </w:p>
          <w:p w14:paraId="51857E9A" w14:textId="77777777" w:rsidR="008924FF" w:rsidRPr="008924FF" w:rsidRDefault="008924FF" w:rsidP="008924FF">
            <w:pPr>
              <w:tabs>
                <w:tab w:val="left" w:pos="0"/>
              </w:tabs>
              <w:rPr>
                <w:rFonts w:ascii="Calibri" w:eastAsia="Calibri" w:hAnsi="Calibri" w:cs="Calibri"/>
                <w:color w:val="000000"/>
                <w:sz w:val="24"/>
                <w:szCs w:val="24"/>
                <w:lang w:eastAsia="en-US"/>
              </w:rPr>
            </w:pPr>
            <w:r w:rsidRPr="008924FF">
              <w:rPr>
                <w:rFonts w:ascii="Calibri" w:eastAsia="Calibri" w:hAnsi="Calibri" w:cs="Calibri"/>
                <w:color w:val="000000"/>
                <w:sz w:val="24"/>
                <w:szCs w:val="24"/>
                <w:lang w:eastAsia="en-US"/>
              </w:rPr>
              <w:t xml:space="preserve">Görsel materyalleri açıklar. </w:t>
            </w:r>
          </w:p>
          <w:p w14:paraId="0956CA1E" w14:textId="77777777" w:rsidR="008924FF" w:rsidRPr="008924FF" w:rsidRDefault="008924FF" w:rsidP="008924FF">
            <w:pPr>
              <w:tabs>
                <w:tab w:val="left" w:pos="0"/>
              </w:tabs>
              <w:rPr>
                <w:rFonts w:ascii="Calibri" w:eastAsia="Calibri" w:hAnsi="Calibri" w:cs="Calibri"/>
                <w:color w:val="000000"/>
                <w:sz w:val="24"/>
                <w:szCs w:val="24"/>
                <w:lang w:eastAsia="en-US"/>
              </w:rPr>
            </w:pPr>
            <w:r w:rsidRPr="008924FF">
              <w:rPr>
                <w:rFonts w:ascii="Calibri" w:eastAsia="Calibri" w:hAnsi="Calibri" w:cs="Calibri"/>
                <w:color w:val="000000"/>
                <w:sz w:val="24"/>
                <w:szCs w:val="24"/>
                <w:lang w:eastAsia="en-US"/>
              </w:rPr>
              <w:t xml:space="preserve">Görsel materyalleri birbiriyle/yaşamla ilişkilendirir. </w:t>
            </w:r>
          </w:p>
          <w:p w14:paraId="61949127" w14:textId="77777777" w:rsidR="008924FF" w:rsidRPr="008924FF" w:rsidRDefault="008924FF" w:rsidP="008924FF">
            <w:pPr>
              <w:tabs>
                <w:tab w:val="left" w:pos="0"/>
              </w:tabs>
              <w:rPr>
                <w:rFonts w:ascii="Calibri" w:eastAsia="Calibri" w:hAnsi="Calibri" w:cs="Calibri"/>
                <w:color w:val="000000"/>
                <w:sz w:val="24"/>
                <w:szCs w:val="24"/>
                <w:lang w:eastAsia="en-US"/>
              </w:rPr>
            </w:pPr>
            <w:r w:rsidRPr="008924FF">
              <w:rPr>
                <w:rFonts w:ascii="Calibri" w:eastAsia="Calibri" w:hAnsi="Calibri" w:cs="Calibri"/>
                <w:color w:val="000000"/>
                <w:sz w:val="24"/>
                <w:szCs w:val="24"/>
                <w:lang w:eastAsia="en-US"/>
              </w:rPr>
              <w:t xml:space="preserve">Görsel materyallerde anlatılanları oluş sırasına göre sıralar. </w:t>
            </w:r>
          </w:p>
          <w:p w14:paraId="1B915E1C" w14:textId="77777777" w:rsidR="008924FF" w:rsidRPr="008924FF" w:rsidRDefault="008924FF" w:rsidP="008924FF">
            <w:pPr>
              <w:tabs>
                <w:tab w:val="left" w:pos="0"/>
              </w:tabs>
              <w:rPr>
                <w:rFonts w:ascii="Calibri" w:eastAsia="Calibri" w:hAnsi="Calibri" w:cs="Calibri"/>
                <w:color w:val="000000"/>
                <w:sz w:val="24"/>
                <w:szCs w:val="24"/>
                <w:lang w:eastAsia="en-US"/>
              </w:rPr>
            </w:pPr>
            <w:r w:rsidRPr="008924FF">
              <w:rPr>
                <w:rFonts w:ascii="Calibri" w:eastAsia="Calibri" w:hAnsi="Calibri" w:cs="Calibri"/>
                <w:color w:val="000000"/>
                <w:sz w:val="24"/>
                <w:szCs w:val="24"/>
                <w:lang w:eastAsia="en-US"/>
              </w:rPr>
              <w:t xml:space="preserve">Görsel materyallerle ilgili sorulara yanıt verir. </w:t>
            </w:r>
          </w:p>
          <w:p w14:paraId="32D422F4" w14:textId="77777777" w:rsidR="008924FF" w:rsidRPr="008924FF" w:rsidRDefault="008924FF" w:rsidP="008924FF">
            <w:pPr>
              <w:tabs>
                <w:tab w:val="left" w:pos="0"/>
              </w:tabs>
              <w:rPr>
                <w:rFonts w:ascii="Calibri" w:eastAsia="Calibri" w:hAnsi="Calibri" w:cs="Calibri"/>
                <w:color w:val="000000"/>
                <w:sz w:val="24"/>
                <w:szCs w:val="24"/>
                <w:lang w:eastAsia="en-US"/>
              </w:rPr>
            </w:pPr>
            <w:r w:rsidRPr="008924FF">
              <w:rPr>
                <w:rFonts w:ascii="Calibri" w:eastAsia="Calibri" w:hAnsi="Calibri" w:cs="Calibri"/>
                <w:color w:val="000000"/>
                <w:sz w:val="24"/>
                <w:szCs w:val="24"/>
                <w:lang w:eastAsia="en-US"/>
              </w:rPr>
              <w:t xml:space="preserve">Görsel materyallerle ilgili sorular sorar. </w:t>
            </w:r>
          </w:p>
          <w:p w14:paraId="0F4DA8C2" w14:textId="77777777" w:rsidR="008924FF" w:rsidRPr="008924FF" w:rsidRDefault="008924FF" w:rsidP="008924FF">
            <w:pPr>
              <w:tabs>
                <w:tab w:val="left" w:pos="0"/>
              </w:tabs>
              <w:rPr>
                <w:rFonts w:ascii="Calibri" w:eastAsia="Calibri" w:hAnsi="Calibri" w:cs="Calibri"/>
                <w:color w:val="000000"/>
                <w:sz w:val="24"/>
                <w:szCs w:val="24"/>
                <w:lang w:eastAsia="en-US"/>
              </w:rPr>
            </w:pPr>
            <w:r w:rsidRPr="008924FF">
              <w:rPr>
                <w:rFonts w:ascii="Calibri" w:eastAsia="Calibri" w:hAnsi="Calibri" w:cs="Calibri"/>
                <w:color w:val="000000"/>
                <w:sz w:val="24"/>
                <w:szCs w:val="24"/>
                <w:lang w:eastAsia="en-US"/>
              </w:rPr>
              <w:t xml:space="preserve">Görsel materyallerin içeriğini yorumlar. </w:t>
            </w:r>
          </w:p>
          <w:p w14:paraId="314FE435" w14:textId="77777777" w:rsidR="008924FF" w:rsidRPr="008924FF" w:rsidRDefault="008924FF" w:rsidP="008924FF">
            <w:pPr>
              <w:tabs>
                <w:tab w:val="left" w:pos="0"/>
              </w:tabs>
              <w:rPr>
                <w:rFonts w:ascii="Calibri" w:eastAsia="Calibri" w:hAnsi="Calibri" w:cs="Calibri"/>
                <w:color w:val="000000"/>
                <w:sz w:val="24"/>
                <w:szCs w:val="24"/>
                <w:lang w:eastAsia="en-US"/>
              </w:rPr>
            </w:pPr>
            <w:r w:rsidRPr="008924FF">
              <w:rPr>
                <w:rFonts w:ascii="Calibri" w:eastAsia="Calibri" w:hAnsi="Calibri" w:cs="Calibri"/>
                <w:color w:val="000000"/>
                <w:sz w:val="24"/>
                <w:szCs w:val="24"/>
                <w:lang w:eastAsia="en-US"/>
              </w:rPr>
              <w:t>Görsel materyaller aracılığıyla farklı kompozisyonlar oluşturur.</w:t>
            </w:r>
          </w:p>
          <w:p w14:paraId="60F294E7" w14:textId="77777777" w:rsidR="008924FF" w:rsidRPr="008924FF" w:rsidRDefault="008924FF" w:rsidP="008924FF">
            <w:pPr>
              <w:tabs>
                <w:tab w:val="left" w:pos="0"/>
              </w:tabs>
              <w:rPr>
                <w:rFonts w:ascii="Calibri" w:eastAsia="Calibri" w:hAnsi="Calibri" w:cs="Calibri"/>
                <w:b/>
                <w:color w:val="000000"/>
                <w:sz w:val="24"/>
                <w:szCs w:val="24"/>
                <w:lang w:eastAsia="en-US"/>
              </w:rPr>
            </w:pPr>
          </w:p>
          <w:p w14:paraId="55473EFA" w14:textId="77777777" w:rsidR="008924FF" w:rsidRPr="008924FF" w:rsidRDefault="008924FF" w:rsidP="008924FF">
            <w:pPr>
              <w:tabs>
                <w:tab w:val="left" w:pos="0"/>
              </w:tabs>
              <w:rPr>
                <w:rFonts w:ascii="Calibri" w:eastAsia="Calibri" w:hAnsi="Calibri" w:cs="Calibri"/>
                <w:b/>
                <w:color w:val="000000"/>
                <w:sz w:val="24"/>
                <w:szCs w:val="24"/>
                <w:lang w:eastAsia="en-US"/>
              </w:rPr>
            </w:pPr>
            <w:r w:rsidRPr="008924FF">
              <w:rPr>
                <w:rFonts w:ascii="Calibri" w:eastAsia="Calibri" w:hAnsi="Calibri" w:cs="Calibri"/>
                <w:b/>
                <w:color w:val="000000"/>
                <w:sz w:val="24"/>
                <w:szCs w:val="24"/>
                <w:lang w:eastAsia="en-US"/>
              </w:rPr>
              <w:t>Fiziksel Gelişim ve Sağlık</w:t>
            </w:r>
          </w:p>
          <w:p w14:paraId="2947ED97" w14:textId="77777777" w:rsidR="008924FF" w:rsidRPr="008924FF" w:rsidRDefault="008924FF" w:rsidP="008924FF">
            <w:pPr>
              <w:jc w:val="both"/>
              <w:rPr>
                <w:rFonts w:eastAsiaTheme="minorHAnsi"/>
                <w:b/>
                <w:bCs/>
                <w:sz w:val="24"/>
                <w:szCs w:val="24"/>
                <w:lang w:eastAsia="en-US"/>
              </w:rPr>
            </w:pPr>
            <w:r w:rsidRPr="008924FF">
              <w:rPr>
                <w:rFonts w:eastAsiaTheme="minorHAnsi"/>
                <w:b/>
                <w:bCs/>
                <w:sz w:val="24"/>
                <w:szCs w:val="24"/>
                <w:lang w:eastAsia="en-US"/>
              </w:rPr>
              <w:t xml:space="preserve">Kazanım 8. Araç gereç kullanarak manipülatif hareketler yapar. </w:t>
            </w:r>
          </w:p>
          <w:p w14:paraId="47727B7E" w14:textId="77777777" w:rsidR="008924FF" w:rsidRPr="008924FF" w:rsidRDefault="008924FF" w:rsidP="008924FF">
            <w:pPr>
              <w:jc w:val="both"/>
              <w:rPr>
                <w:rFonts w:eastAsiaTheme="minorHAnsi"/>
                <w:bCs/>
                <w:sz w:val="24"/>
                <w:szCs w:val="24"/>
                <w:lang w:eastAsia="en-US"/>
              </w:rPr>
            </w:pPr>
            <w:r w:rsidRPr="008924FF">
              <w:rPr>
                <w:rFonts w:eastAsiaTheme="minorHAnsi"/>
                <w:b/>
                <w:bCs/>
                <w:sz w:val="24"/>
                <w:szCs w:val="24"/>
                <w:lang w:eastAsia="en-US"/>
              </w:rPr>
              <w:t>Göstergeler</w:t>
            </w:r>
            <w:r w:rsidRPr="008924FF">
              <w:rPr>
                <w:rFonts w:eastAsiaTheme="minorHAnsi"/>
                <w:bCs/>
                <w:sz w:val="24"/>
                <w:szCs w:val="24"/>
                <w:lang w:eastAsia="en-US"/>
              </w:rPr>
              <w:t xml:space="preserve"> </w:t>
            </w:r>
          </w:p>
          <w:p w14:paraId="0DF86F1D" w14:textId="77777777" w:rsidR="008924FF" w:rsidRPr="008924FF" w:rsidRDefault="008924FF" w:rsidP="008924FF">
            <w:pPr>
              <w:jc w:val="both"/>
              <w:rPr>
                <w:rFonts w:eastAsiaTheme="minorHAnsi"/>
                <w:bCs/>
                <w:sz w:val="24"/>
                <w:szCs w:val="24"/>
                <w:lang w:eastAsia="en-US"/>
              </w:rPr>
            </w:pPr>
            <w:r w:rsidRPr="008924FF">
              <w:rPr>
                <w:rFonts w:eastAsiaTheme="minorHAnsi"/>
                <w:bCs/>
                <w:sz w:val="24"/>
                <w:szCs w:val="24"/>
                <w:lang w:eastAsia="en-US"/>
              </w:rPr>
              <w:t xml:space="preserve">Farklı materyaller kullanarak boyama yapar. </w:t>
            </w:r>
          </w:p>
          <w:p w14:paraId="0ECB52F3" w14:textId="77777777" w:rsidR="008924FF" w:rsidRPr="008924FF" w:rsidRDefault="008924FF" w:rsidP="008924FF">
            <w:pPr>
              <w:jc w:val="both"/>
              <w:rPr>
                <w:rFonts w:eastAsiaTheme="minorHAnsi"/>
                <w:bCs/>
                <w:sz w:val="24"/>
                <w:szCs w:val="24"/>
                <w:lang w:eastAsia="en-US"/>
              </w:rPr>
            </w:pPr>
            <w:r w:rsidRPr="008924FF">
              <w:rPr>
                <w:rFonts w:eastAsiaTheme="minorHAnsi"/>
                <w:bCs/>
                <w:sz w:val="24"/>
                <w:szCs w:val="24"/>
                <w:lang w:eastAsia="en-US"/>
              </w:rPr>
              <w:t xml:space="preserve">Farklı yapıştırıcılar kullanarak materyalleri yapıştırır. </w:t>
            </w:r>
          </w:p>
          <w:p w14:paraId="2939FC96" w14:textId="77777777" w:rsidR="008924FF" w:rsidRPr="008924FF" w:rsidRDefault="008924FF" w:rsidP="008924FF">
            <w:pPr>
              <w:jc w:val="both"/>
              <w:rPr>
                <w:rFonts w:eastAsiaTheme="minorHAnsi"/>
                <w:bCs/>
                <w:sz w:val="24"/>
                <w:szCs w:val="24"/>
                <w:lang w:eastAsia="en-US"/>
              </w:rPr>
            </w:pPr>
            <w:r w:rsidRPr="008924FF">
              <w:rPr>
                <w:rFonts w:eastAsiaTheme="minorHAnsi"/>
                <w:bCs/>
                <w:sz w:val="24"/>
                <w:szCs w:val="24"/>
                <w:lang w:eastAsia="en-US"/>
              </w:rPr>
              <w:t xml:space="preserve">Farklı nesneleri keser. </w:t>
            </w:r>
          </w:p>
          <w:p w14:paraId="309BC4D5" w14:textId="77777777" w:rsidR="008924FF" w:rsidRPr="008924FF" w:rsidRDefault="008924FF" w:rsidP="008924FF">
            <w:pPr>
              <w:jc w:val="both"/>
              <w:rPr>
                <w:rFonts w:eastAsiaTheme="minorHAnsi"/>
                <w:bCs/>
                <w:sz w:val="24"/>
                <w:szCs w:val="24"/>
                <w:lang w:eastAsia="en-US"/>
              </w:rPr>
            </w:pPr>
            <w:r w:rsidRPr="008924FF">
              <w:rPr>
                <w:rFonts w:eastAsiaTheme="minorHAnsi"/>
                <w:bCs/>
                <w:sz w:val="24"/>
                <w:szCs w:val="24"/>
                <w:lang w:eastAsia="en-US"/>
              </w:rPr>
              <w:t xml:space="preserve">Nesneleri kullanarak özgün ürünler oluşturur. </w:t>
            </w:r>
          </w:p>
          <w:p w14:paraId="62DAFE03" w14:textId="77777777" w:rsidR="008924FF" w:rsidRPr="008924FF" w:rsidRDefault="008924FF" w:rsidP="008924FF">
            <w:pPr>
              <w:jc w:val="both"/>
              <w:rPr>
                <w:rFonts w:eastAsiaTheme="minorHAnsi"/>
                <w:b/>
                <w:bCs/>
                <w:sz w:val="24"/>
                <w:szCs w:val="24"/>
                <w:lang w:eastAsia="en-US"/>
              </w:rPr>
            </w:pPr>
            <w:r w:rsidRPr="008924FF">
              <w:rPr>
                <w:rFonts w:eastAsiaTheme="minorHAnsi"/>
                <w:b/>
                <w:bCs/>
                <w:sz w:val="24"/>
                <w:szCs w:val="24"/>
                <w:lang w:eastAsia="en-US"/>
              </w:rPr>
              <w:t xml:space="preserve">Kazanım 10. Müzik ve ritim eşliğinde hareket eder. </w:t>
            </w:r>
          </w:p>
          <w:p w14:paraId="064FA2BE" w14:textId="77777777" w:rsidR="008924FF" w:rsidRPr="008924FF" w:rsidRDefault="008924FF" w:rsidP="008924FF">
            <w:pPr>
              <w:jc w:val="both"/>
              <w:rPr>
                <w:rFonts w:eastAsiaTheme="minorHAnsi"/>
                <w:b/>
                <w:bCs/>
                <w:sz w:val="24"/>
                <w:szCs w:val="24"/>
                <w:lang w:eastAsia="en-US"/>
              </w:rPr>
            </w:pPr>
            <w:r w:rsidRPr="008924FF">
              <w:rPr>
                <w:rFonts w:eastAsiaTheme="minorHAnsi"/>
                <w:b/>
                <w:bCs/>
                <w:sz w:val="24"/>
                <w:szCs w:val="24"/>
                <w:lang w:eastAsia="en-US"/>
              </w:rPr>
              <w:t xml:space="preserve">Göstergeler </w:t>
            </w:r>
          </w:p>
          <w:p w14:paraId="38230AD9" w14:textId="77777777" w:rsidR="008924FF" w:rsidRPr="008924FF" w:rsidRDefault="008924FF" w:rsidP="008924FF">
            <w:pPr>
              <w:jc w:val="both"/>
              <w:rPr>
                <w:rFonts w:eastAsiaTheme="minorHAnsi"/>
                <w:bCs/>
                <w:sz w:val="24"/>
                <w:szCs w:val="24"/>
                <w:lang w:eastAsia="en-US"/>
              </w:rPr>
            </w:pPr>
            <w:r w:rsidRPr="008924FF">
              <w:rPr>
                <w:rFonts w:eastAsiaTheme="minorHAnsi"/>
                <w:bCs/>
                <w:sz w:val="24"/>
                <w:szCs w:val="24"/>
                <w:lang w:eastAsia="en-US"/>
              </w:rPr>
              <w:t xml:space="preserve">Bedenini kullanarak ritim çalışması yapar. </w:t>
            </w:r>
          </w:p>
          <w:p w14:paraId="3363E6AC" w14:textId="77777777" w:rsidR="008924FF" w:rsidRPr="008924FF" w:rsidRDefault="008924FF" w:rsidP="008924FF">
            <w:pPr>
              <w:jc w:val="both"/>
              <w:rPr>
                <w:rFonts w:eastAsiaTheme="minorHAnsi"/>
                <w:bCs/>
                <w:sz w:val="24"/>
                <w:szCs w:val="24"/>
                <w:lang w:eastAsia="en-US"/>
              </w:rPr>
            </w:pPr>
            <w:r w:rsidRPr="008924FF">
              <w:rPr>
                <w:rFonts w:eastAsiaTheme="minorHAnsi"/>
                <w:bCs/>
                <w:sz w:val="24"/>
                <w:szCs w:val="24"/>
                <w:lang w:eastAsia="en-US"/>
              </w:rPr>
              <w:t xml:space="preserve">Müziğin temposuna, ritmine ve melodisine uygun dans eder. </w:t>
            </w:r>
          </w:p>
          <w:p w14:paraId="1A952509" w14:textId="77777777" w:rsidR="008924FF" w:rsidRPr="008924FF" w:rsidRDefault="008924FF" w:rsidP="008924FF">
            <w:pPr>
              <w:jc w:val="both"/>
              <w:rPr>
                <w:rFonts w:eastAsiaTheme="minorHAnsi"/>
                <w:bCs/>
                <w:sz w:val="24"/>
                <w:szCs w:val="24"/>
                <w:lang w:eastAsia="en-US"/>
              </w:rPr>
            </w:pPr>
            <w:r w:rsidRPr="008924FF">
              <w:rPr>
                <w:rFonts w:eastAsiaTheme="minorHAnsi"/>
                <w:bCs/>
                <w:sz w:val="24"/>
                <w:szCs w:val="24"/>
                <w:lang w:eastAsia="en-US"/>
              </w:rPr>
              <w:t>Eşli ya da grup halinde dans eder.</w:t>
            </w:r>
          </w:p>
          <w:p w14:paraId="66BA87DC" w14:textId="77777777" w:rsidR="008924FF" w:rsidRPr="008924FF" w:rsidRDefault="008924FF" w:rsidP="008924FF">
            <w:pPr>
              <w:jc w:val="both"/>
              <w:rPr>
                <w:rFonts w:eastAsiaTheme="minorHAnsi"/>
                <w:bCs/>
                <w:sz w:val="24"/>
                <w:szCs w:val="24"/>
                <w:lang w:eastAsia="en-US"/>
              </w:rPr>
            </w:pPr>
          </w:p>
          <w:p w14:paraId="1CFAE89A" w14:textId="77777777" w:rsidR="008924FF" w:rsidRPr="008924FF" w:rsidRDefault="008924FF" w:rsidP="008924FF">
            <w:pPr>
              <w:tabs>
                <w:tab w:val="left" w:pos="0"/>
              </w:tabs>
              <w:rPr>
                <w:rFonts w:ascii="Calibri" w:eastAsia="Calibri" w:hAnsi="Calibri" w:cs="Calibri"/>
                <w:b/>
                <w:color w:val="000000"/>
                <w:sz w:val="24"/>
                <w:szCs w:val="24"/>
                <w:lang w:eastAsia="en-US"/>
              </w:rPr>
            </w:pPr>
            <w:r w:rsidRPr="008924FF">
              <w:rPr>
                <w:rFonts w:ascii="Calibri" w:eastAsia="Calibri" w:hAnsi="Calibri" w:cs="Calibri"/>
                <w:b/>
                <w:color w:val="000000"/>
                <w:sz w:val="24"/>
                <w:szCs w:val="24"/>
                <w:lang w:eastAsia="en-US"/>
              </w:rPr>
              <w:t xml:space="preserve">Sosyal Duygusal Gelişim </w:t>
            </w:r>
          </w:p>
          <w:p w14:paraId="60BA2214" w14:textId="77777777" w:rsidR="008924FF" w:rsidRPr="008924FF" w:rsidRDefault="008924FF" w:rsidP="008924FF">
            <w:pPr>
              <w:jc w:val="both"/>
              <w:rPr>
                <w:rFonts w:eastAsiaTheme="minorHAnsi"/>
                <w:b/>
                <w:sz w:val="24"/>
                <w:szCs w:val="24"/>
                <w:lang w:eastAsia="en-US"/>
              </w:rPr>
            </w:pPr>
            <w:r w:rsidRPr="008924FF">
              <w:rPr>
                <w:rFonts w:eastAsiaTheme="minorHAnsi"/>
                <w:b/>
                <w:sz w:val="24"/>
                <w:szCs w:val="24"/>
                <w:lang w:eastAsia="en-US"/>
              </w:rPr>
              <w:t xml:space="preserve">Kazanım 2. Duygularını ifade eder. </w:t>
            </w:r>
          </w:p>
          <w:p w14:paraId="5FBA33B4" w14:textId="77777777" w:rsidR="008924FF" w:rsidRPr="008924FF" w:rsidRDefault="008924FF" w:rsidP="008924FF">
            <w:pPr>
              <w:jc w:val="both"/>
              <w:rPr>
                <w:rFonts w:eastAsiaTheme="minorHAnsi"/>
                <w:b/>
                <w:sz w:val="24"/>
                <w:szCs w:val="24"/>
                <w:lang w:eastAsia="en-US"/>
              </w:rPr>
            </w:pPr>
            <w:r w:rsidRPr="008924FF">
              <w:rPr>
                <w:rFonts w:eastAsiaTheme="minorHAnsi"/>
                <w:b/>
                <w:sz w:val="24"/>
                <w:szCs w:val="24"/>
                <w:lang w:eastAsia="en-US"/>
              </w:rPr>
              <w:t xml:space="preserve">Göstergeler </w:t>
            </w:r>
          </w:p>
          <w:p w14:paraId="055E6373" w14:textId="77777777" w:rsidR="008924FF" w:rsidRPr="008924FF" w:rsidRDefault="008924FF" w:rsidP="008924FF">
            <w:pPr>
              <w:jc w:val="both"/>
              <w:rPr>
                <w:rFonts w:eastAsiaTheme="minorHAnsi"/>
                <w:sz w:val="24"/>
                <w:szCs w:val="24"/>
                <w:lang w:eastAsia="en-US"/>
              </w:rPr>
            </w:pPr>
            <w:r w:rsidRPr="008924FF">
              <w:rPr>
                <w:rFonts w:eastAsiaTheme="minorHAnsi"/>
                <w:sz w:val="24"/>
                <w:szCs w:val="24"/>
                <w:lang w:eastAsia="en-US"/>
              </w:rPr>
              <w:lastRenderedPageBreak/>
              <w:t xml:space="preserve">Duygularını sözel olarak ifade eder. </w:t>
            </w:r>
          </w:p>
          <w:p w14:paraId="1119EB34" w14:textId="77777777" w:rsidR="008924FF" w:rsidRPr="008924FF" w:rsidRDefault="008924FF" w:rsidP="008924FF">
            <w:pPr>
              <w:jc w:val="both"/>
              <w:rPr>
                <w:rFonts w:eastAsiaTheme="minorHAnsi"/>
                <w:sz w:val="24"/>
                <w:szCs w:val="24"/>
                <w:lang w:eastAsia="en-US"/>
              </w:rPr>
            </w:pPr>
            <w:r w:rsidRPr="008924FF">
              <w:rPr>
                <w:rFonts w:eastAsiaTheme="minorHAnsi"/>
                <w:sz w:val="24"/>
                <w:szCs w:val="24"/>
                <w:lang w:eastAsia="en-US"/>
              </w:rPr>
              <w:t xml:space="preserve">Duygularını farklı yollarla ifade eder. </w:t>
            </w:r>
          </w:p>
          <w:p w14:paraId="2A60D4C0" w14:textId="77777777" w:rsidR="008924FF" w:rsidRPr="008924FF" w:rsidRDefault="008924FF" w:rsidP="008924FF">
            <w:pPr>
              <w:jc w:val="both"/>
              <w:rPr>
                <w:rFonts w:eastAsiaTheme="minorHAnsi"/>
                <w:sz w:val="24"/>
                <w:szCs w:val="24"/>
                <w:lang w:eastAsia="en-US"/>
              </w:rPr>
            </w:pPr>
            <w:r w:rsidRPr="008924FF">
              <w:rPr>
                <w:rFonts w:eastAsiaTheme="minorHAnsi"/>
                <w:sz w:val="24"/>
                <w:szCs w:val="24"/>
                <w:lang w:eastAsia="en-US"/>
              </w:rPr>
              <w:t xml:space="preserve">Duygularının nedenlerini açıklar. </w:t>
            </w:r>
          </w:p>
          <w:p w14:paraId="5FCE9FB1" w14:textId="77777777" w:rsidR="008924FF" w:rsidRPr="008924FF" w:rsidRDefault="008924FF" w:rsidP="008924FF">
            <w:pPr>
              <w:jc w:val="both"/>
              <w:rPr>
                <w:rFonts w:eastAsiaTheme="minorHAnsi"/>
                <w:sz w:val="24"/>
                <w:szCs w:val="24"/>
                <w:lang w:eastAsia="en-US"/>
              </w:rPr>
            </w:pPr>
            <w:r w:rsidRPr="008924FF">
              <w:rPr>
                <w:rFonts w:eastAsiaTheme="minorHAnsi"/>
                <w:sz w:val="24"/>
                <w:szCs w:val="24"/>
                <w:lang w:eastAsia="en-US"/>
              </w:rPr>
              <w:t xml:space="preserve">Duygularının değişebileceğini fark eder. </w:t>
            </w:r>
          </w:p>
          <w:p w14:paraId="14D13041" w14:textId="77777777" w:rsidR="008924FF" w:rsidRPr="008924FF" w:rsidRDefault="008924FF" w:rsidP="008924FF">
            <w:pPr>
              <w:jc w:val="both"/>
              <w:rPr>
                <w:rFonts w:eastAsiaTheme="minorHAnsi"/>
                <w:sz w:val="24"/>
                <w:szCs w:val="24"/>
                <w:lang w:eastAsia="en-US"/>
              </w:rPr>
            </w:pPr>
            <w:r w:rsidRPr="008924FF">
              <w:rPr>
                <w:rFonts w:eastAsiaTheme="minorHAnsi"/>
                <w:sz w:val="24"/>
                <w:szCs w:val="24"/>
                <w:lang w:eastAsia="en-US"/>
              </w:rPr>
              <w:t xml:space="preserve">Duyguları ve davranışları arasındaki ilişkiyi açıklar. </w:t>
            </w:r>
          </w:p>
          <w:p w14:paraId="3834F71E" w14:textId="77777777" w:rsidR="00B94DDB" w:rsidRDefault="008924FF" w:rsidP="008924FF">
            <w:pPr>
              <w:jc w:val="both"/>
              <w:rPr>
                <w:rFonts w:eastAsiaTheme="minorHAnsi"/>
                <w:sz w:val="24"/>
                <w:szCs w:val="24"/>
                <w:lang w:eastAsia="en-US"/>
              </w:rPr>
            </w:pPr>
            <w:r w:rsidRPr="008924FF">
              <w:rPr>
                <w:rFonts w:eastAsiaTheme="minorHAnsi"/>
                <w:sz w:val="24"/>
                <w:szCs w:val="24"/>
                <w:lang w:eastAsia="en-US"/>
              </w:rPr>
              <w:t>Olumsuz duygularını olumlu davranışlarla göstermeye gayret eder.</w:t>
            </w:r>
          </w:p>
          <w:p w14:paraId="62F91B01" w14:textId="77777777" w:rsidR="006859E8" w:rsidRPr="00015B85" w:rsidRDefault="006859E8" w:rsidP="006859E8">
            <w:pPr>
              <w:suppressAutoHyphens/>
              <w:autoSpaceDN w:val="0"/>
              <w:textAlignment w:val="baseline"/>
              <w:rPr>
                <w:rFonts w:eastAsiaTheme="minorHAnsi"/>
                <w:b/>
                <w:sz w:val="24"/>
                <w:lang w:eastAsia="en-US"/>
              </w:rPr>
            </w:pPr>
            <w:r w:rsidRPr="00015B85">
              <w:rPr>
                <w:rFonts w:eastAsiaTheme="minorHAnsi"/>
                <w:b/>
                <w:sz w:val="24"/>
                <w:lang w:eastAsia="en-US"/>
              </w:rPr>
              <w:t xml:space="preserve">Kazanım 7. Farklı kültürel özellikleri irdeler. </w:t>
            </w:r>
          </w:p>
          <w:p w14:paraId="098DDECB" w14:textId="77777777" w:rsidR="006859E8" w:rsidRPr="00015B85" w:rsidRDefault="006859E8" w:rsidP="006859E8">
            <w:pPr>
              <w:suppressAutoHyphens/>
              <w:autoSpaceDN w:val="0"/>
              <w:textAlignment w:val="baseline"/>
              <w:rPr>
                <w:rFonts w:eastAsiaTheme="minorHAnsi"/>
                <w:b/>
                <w:sz w:val="24"/>
                <w:lang w:eastAsia="en-US"/>
              </w:rPr>
            </w:pPr>
            <w:r w:rsidRPr="00015B85">
              <w:rPr>
                <w:rFonts w:eastAsiaTheme="minorHAnsi"/>
                <w:b/>
                <w:sz w:val="24"/>
                <w:lang w:eastAsia="en-US"/>
              </w:rPr>
              <w:t xml:space="preserve">Göstergeler </w:t>
            </w:r>
          </w:p>
          <w:p w14:paraId="22A8B4AA" w14:textId="77777777" w:rsidR="006859E8" w:rsidRPr="00015B85" w:rsidRDefault="006859E8" w:rsidP="006859E8">
            <w:pPr>
              <w:suppressAutoHyphens/>
              <w:autoSpaceDN w:val="0"/>
              <w:textAlignment w:val="baseline"/>
              <w:rPr>
                <w:rFonts w:eastAsiaTheme="minorHAnsi"/>
                <w:sz w:val="24"/>
                <w:lang w:eastAsia="en-US"/>
              </w:rPr>
            </w:pPr>
            <w:r w:rsidRPr="00015B85">
              <w:rPr>
                <w:rFonts w:eastAsiaTheme="minorHAnsi"/>
                <w:sz w:val="24"/>
                <w:lang w:eastAsia="en-US"/>
              </w:rPr>
              <w:t xml:space="preserve">Kendi ülkesinin kültürüne ait özellikleri tanıtır. </w:t>
            </w:r>
          </w:p>
          <w:p w14:paraId="3D27A9F6" w14:textId="77777777" w:rsidR="006859E8" w:rsidRPr="00B94DDB" w:rsidRDefault="006859E8" w:rsidP="008924FF">
            <w:pPr>
              <w:jc w:val="both"/>
              <w:rPr>
                <w:rFonts w:eastAsiaTheme="minorHAnsi"/>
                <w:sz w:val="24"/>
                <w:szCs w:val="24"/>
                <w:lang w:eastAsia="en-US"/>
              </w:rPr>
            </w:pPr>
          </w:p>
        </w:tc>
      </w:tr>
    </w:tbl>
    <w:p w14:paraId="3EA760E7" w14:textId="77777777" w:rsidR="00B94DDB" w:rsidRPr="00B94DDB" w:rsidRDefault="00B94DDB" w:rsidP="00B94DDB">
      <w:pPr>
        <w:jc w:val="center"/>
        <w:rPr>
          <w:rFonts w:eastAsiaTheme="minorHAnsi"/>
          <w:sz w:val="24"/>
          <w:szCs w:val="24"/>
          <w:lang w:eastAsia="en-US"/>
        </w:rPr>
      </w:pPr>
    </w:p>
    <w:tbl>
      <w:tblPr>
        <w:tblStyle w:val="TabloKlavuzu89"/>
        <w:tblW w:w="0" w:type="auto"/>
        <w:tblLook w:val="04A0" w:firstRow="1" w:lastRow="0" w:firstColumn="1" w:lastColumn="0" w:noHBand="0" w:noVBand="1"/>
      </w:tblPr>
      <w:tblGrid>
        <w:gridCol w:w="9212"/>
      </w:tblGrid>
      <w:tr w:rsidR="00B94DDB" w:rsidRPr="00B94DDB" w14:paraId="69E6A473" w14:textId="77777777" w:rsidTr="005D6224">
        <w:tc>
          <w:tcPr>
            <w:tcW w:w="9212" w:type="dxa"/>
          </w:tcPr>
          <w:p w14:paraId="363D54B0" w14:textId="77777777" w:rsidR="00B94DDB" w:rsidRPr="00B94DDB" w:rsidRDefault="00B94DDB" w:rsidP="00B94DDB">
            <w:pPr>
              <w:jc w:val="center"/>
              <w:rPr>
                <w:rFonts w:eastAsiaTheme="minorHAnsi"/>
                <w:b/>
                <w:sz w:val="24"/>
                <w:szCs w:val="24"/>
                <w:lang w:eastAsia="en-US"/>
              </w:rPr>
            </w:pPr>
            <w:r w:rsidRPr="00B94DDB">
              <w:rPr>
                <w:rFonts w:eastAsiaTheme="minorHAnsi"/>
                <w:b/>
                <w:sz w:val="24"/>
                <w:szCs w:val="24"/>
                <w:lang w:eastAsia="en-US"/>
              </w:rPr>
              <w:t>KAVRAMLAR</w:t>
            </w:r>
          </w:p>
        </w:tc>
      </w:tr>
      <w:tr w:rsidR="00B94DDB" w:rsidRPr="00B94DDB" w14:paraId="379CAA14" w14:textId="77777777" w:rsidTr="005D6224">
        <w:tc>
          <w:tcPr>
            <w:tcW w:w="9212" w:type="dxa"/>
          </w:tcPr>
          <w:p w14:paraId="503FB8AD" w14:textId="77777777" w:rsidR="00B94DDB" w:rsidRPr="006859E8" w:rsidRDefault="006859E8" w:rsidP="006859E8">
            <w:pPr>
              <w:jc w:val="center"/>
              <w:rPr>
                <w:rFonts w:ascii="Calibri" w:eastAsia="Calibri" w:hAnsi="Calibri" w:cs="Calibri"/>
                <w:color w:val="000000"/>
                <w:sz w:val="24"/>
                <w:szCs w:val="24"/>
              </w:rPr>
            </w:pPr>
            <w:r>
              <w:rPr>
                <w:rFonts w:ascii="Calibri" w:eastAsia="Calibri" w:hAnsi="Calibri" w:cs="Calibri"/>
                <w:b/>
                <w:color w:val="000000"/>
                <w:sz w:val="24"/>
                <w:szCs w:val="24"/>
              </w:rPr>
              <w:t xml:space="preserve">Zıt: </w:t>
            </w:r>
            <w:r>
              <w:rPr>
                <w:rFonts w:ascii="Calibri" w:eastAsia="Calibri" w:hAnsi="Calibri" w:cs="Calibri"/>
                <w:color w:val="000000"/>
                <w:sz w:val="24"/>
                <w:szCs w:val="24"/>
              </w:rPr>
              <w:t>Kalabalık-</w:t>
            </w:r>
            <w:r w:rsidRPr="0074201D">
              <w:rPr>
                <w:rFonts w:ascii="Calibri" w:eastAsia="Calibri" w:hAnsi="Calibri" w:cs="Calibri"/>
                <w:color w:val="000000"/>
                <w:sz w:val="24"/>
                <w:szCs w:val="24"/>
              </w:rPr>
              <w:t>Tenha</w:t>
            </w:r>
          </w:p>
        </w:tc>
      </w:tr>
    </w:tbl>
    <w:p w14:paraId="103583F4" w14:textId="77777777" w:rsidR="00B94DDB" w:rsidRPr="00B94DDB" w:rsidRDefault="00B94DDB" w:rsidP="00B94DDB">
      <w:pPr>
        <w:jc w:val="center"/>
        <w:rPr>
          <w:rFonts w:eastAsiaTheme="minorHAnsi"/>
          <w:sz w:val="24"/>
          <w:szCs w:val="24"/>
          <w:lang w:eastAsia="en-US"/>
        </w:rPr>
      </w:pPr>
    </w:p>
    <w:tbl>
      <w:tblPr>
        <w:tblStyle w:val="TabloKlavuzu89"/>
        <w:tblW w:w="0" w:type="auto"/>
        <w:tblLook w:val="04A0" w:firstRow="1" w:lastRow="0" w:firstColumn="1" w:lastColumn="0" w:noHBand="0" w:noVBand="1"/>
      </w:tblPr>
      <w:tblGrid>
        <w:gridCol w:w="2518"/>
        <w:gridCol w:w="6694"/>
      </w:tblGrid>
      <w:tr w:rsidR="00B94DDB" w:rsidRPr="00B94DDB" w14:paraId="489573DC" w14:textId="77777777" w:rsidTr="005D6224">
        <w:tc>
          <w:tcPr>
            <w:tcW w:w="9212" w:type="dxa"/>
            <w:gridSpan w:val="2"/>
          </w:tcPr>
          <w:p w14:paraId="7013F471" w14:textId="77777777" w:rsidR="00B94DDB" w:rsidRPr="00B94DDB" w:rsidRDefault="00B94DDB" w:rsidP="00B94DDB">
            <w:pPr>
              <w:jc w:val="center"/>
              <w:rPr>
                <w:rFonts w:eastAsiaTheme="minorHAnsi"/>
                <w:b/>
                <w:sz w:val="24"/>
                <w:szCs w:val="24"/>
                <w:lang w:eastAsia="en-US"/>
              </w:rPr>
            </w:pPr>
            <w:r w:rsidRPr="00B94DDB">
              <w:rPr>
                <w:rFonts w:eastAsiaTheme="minorHAnsi"/>
                <w:b/>
                <w:sz w:val="24"/>
                <w:szCs w:val="24"/>
                <w:lang w:eastAsia="en-US"/>
              </w:rPr>
              <w:t>ÖĞRENME SÜRECİ</w:t>
            </w:r>
          </w:p>
        </w:tc>
      </w:tr>
      <w:tr w:rsidR="00B94DDB" w:rsidRPr="00B94DDB" w14:paraId="58102E27" w14:textId="77777777" w:rsidTr="005D6224">
        <w:tc>
          <w:tcPr>
            <w:tcW w:w="9212" w:type="dxa"/>
            <w:gridSpan w:val="2"/>
          </w:tcPr>
          <w:p w14:paraId="288A8C79" w14:textId="77777777" w:rsidR="00B94DDB" w:rsidRPr="00B94DDB" w:rsidRDefault="00B94DDB" w:rsidP="00B94DDB">
            <w:pPr>
              <w:jc w:val="both"/>
              <w:rPr>
                <w:rFonts w:eastAsiaTheme="minorHAnsi"/>
                <w:b/>
                <w:sz w:val="24"/>
                <w:szCs w:val="24"/>
                <w:lang w:eastAsia="en-US"/>
              </w:rPr>
            </w:pPr>
            <w:r w:rsidRPr="00B94DDB">
              <w:rPr>
                <w:rFonts w:eastAsiaTheme="minorHAnsi"/>
                <w:b/>
                <w:sz w:val="24"/>
                <w:szCs w:val="24"/>
                <w:lang w:eastAsia="en-US"/>
              </w:rPr>
              <w:t>Güne Başlama Zamanı:</w:t>
            </w:r>
          </w:p>
          <w:p w14:paraId="663BD7B8" w14:textId="77777777" w:rsidR="00B94DDB" w:rsidRDefault="006859E8" w:rsidP="00B94DDB">
            <w:pPr>
              <w:jc w:val="both"/>
              <w:rPr>
                <w:rFonts w:ascii="Calibri" w:eastAsia="Calibri" w:hAnsi="Calibri" w:cs="Calibri"/>
                <w:color w:val="000000"/>
                <w:sz w:val="24"/>
                <w:szCs w:val="24"/>
              </w:rPr>
            </w:pPr>
            <w:r w:rsidRPr="0074201D">
              <w:rPr>
                <w:rFonts w:ascii="Calibri" w:eastAsia="Calibri" w:hAnsi="Calibri" w:cs="Calibri"/>
                <w:color w:val="000000"/>
                <w:sz w:val="24"/>
                <w:szCs w:val="24"/>
              </w:rPr>
              <w:t>Öğretmen güne başlama etkinliğinde çocuklarla bir gün önce neler yaptıkları hakkında sohbet eder. Takvim ve hava durumu etkinliği yapılır. Sonrasında çocukların dikkatlerini sınıfta duvara astığı “Doğu Anadolu Bölgesi” haritasına çekerek çocukları haritanın önüne toplar. Çocukların getirdikleri görseller haritanın yanlarına asılır. “Harita üzerindeki bölgede nerede neler yetişiyor?” gibi kısaca Doğu Anadolu bölgesi hakkında sohbet edildikten sonra sabah sporu yapılır.</w:t>
            </w:r>
          </w:p>
          <w:p w14:paraId="20CF9EEA" w14:textId="77777777" w:rsidR="006859E8" w:rsidRPr="00B94DDB" w:rsidRDefault="006859E8" w:rsidP="00B94DDB">
            <w:pPr>
              <w:jc w:val="both"/>
              <w:rPr>
                <w:rFonts w:eastAsiaTheme="minorHAnsi"/>
                <w:sz w:val="24"/>
                <w:szCs w:val="24"/>
                <w:lang w:eastAsia="en-US"/>
              </w:rPr>
            </w:pPr>
          </w:p>
        </w:tc>
      </w:tr>
      <w:tr w:rsidR="00B94DDB" w:rsidRPr="00B94DDB" w14:paraId="78EDDAC0" w14:textId="77777777" w:rsidTr="005D6224">
        <w:tc>
          <w:tcPr>
            <w:tcW w:w="9212" w:type="dxa"/>
            <w:gridSpan w:val="2"/>
          </w:tcPr>
          <w:p w14:paraId="7FC78261" w14:textId="77777777" w:rsidR="00B94DDB" w:rsidRPr="00B94DDB" w:rsidRDefault="00B94DDB" w:rsidP="00B94DDB">
            <w:pPr>
              <w:jc w:val="both"/>
              <w:rPr>
                <w:rFonts w:eastAsiaTheme="minorHAnsi"/>
                <w:b/>
                <w:sz w:val="24"/>
                <w:szCs w:val="24"/>
                <w:lang w:eastAsia="en-US"/>
              </w:rPr>
            </w:pPr>
            <w:r w:rsidRPr="00B94DDB">
              <w:rPr>
                <w:rFonts w:eastAsiaTheme="minorHAnsi"/>
                <w:b/>
                <w:sz w:val="24"/>
                <w:szCs w:val="24"/>
                <w:lang w:eastAsia="en-US"/>
              </w:rPr>
              <w:t>Öğrenme Merkezlerinde Oyun:</w:t>
            </w:r>
          </w:p>
          <w:p w14:paraId="23E1B8E1" w14:textId="77777777" w:rsidR="006859E8" w:rsidRPr="0074201D" w:rsidRDefault="006859E8" w:rsidP="006859E8">
            <w:pPr>
              <w:rPr>
                <w:rFonts w:ascii="Calibri" w:eastAsia="Calibri" w:hAnsi="Calibri" w:cs="Calibri"/>
                <w:color w:val="000000"/>
                <w:sz w:val="24"/>
                <w:szCs w:val="24"/>
              </w:rPr>
            </w:pPr>
            <w:r w:rsidRPr="0074201D">
              <w:rPr>
                <w:rFonts w:ascii="Calibri" w:eastAsia="Calibri" w:hAnsi="Calibri" w:cs="Calibri"/>
                <w:color w:val="000000"/>
                <w:sz w:val="24"/>
                <w:szCs w:val="24"/>
              </w:rPr>
              <w:t>Daha sonra çocuklar öğrenme merkezlerine yönlendirilir. Sanat merkezinde Türkiye haritası yapboz şeklinde oynanır.</w:t>
            </w:r>
          </w:p>
          <w:p w14:paraId="257E4A1C" w14:textId="77777777" w:rsidR="00B94DDB" w:rsidRPr="00B94DDB" w:rsidRDefault="00B94DDB" w:rsidP="00B94DDB">
            <w:pPr>
              <w:jc w:val="both"/>
              <w:rPr>
                <w:rFonts w:eastAsiaTheme="minorHAnsi"/>
                <w:sz w:val="24"/>
                <w:szCs w:val="24"/>
                <w:lang w:eastAsia="en-US"/>
              </w:rPr>
            </w:pPr>
          </w:p>
        </w:tc>
      </w:tr>
      <w:tr w:rsidR="00B94DDB" w:rsidRPr="00B94DDB" w14:paraId="66050834" w14:textId="77777777" w:rsidTr="005D6224">
        <w:tc>
          <w:tcPr>
            <w:tcW w:w="9212" w:type="dxa"/>
            <w:gridSpan w:val="2"/>
          </w:tcPr>
          <w:p w14:paraId="57EDFBFF" w14:textId="77777777" w:rsidR="00B94DDB" w:rsidRPr="00B94DDB" w:rsidRDefault="00B94DDB" w:rsidP="00B94DDB">
            <w:pPr>
              <w:jc w:val="both"/>
              <w:rPr>
                <w:rFonts w:eastAsiaTheme="minorHAnsi"/>
                <w:b/>
                <w:sz w:val="24"/>
                <w:szCs w:val="24"/>
                <w:lang w:eastAsia="en-US"/>
              </w:rPr>
            </w:pPr>
            <w:r w:rsidRPr="00B94DDB">
              <w:rPr>
                <w:rFonts w:eastAsiaTheme="minorHAnsi"/>
                <w:b/>
                <w:sz w:val="24"/>
                <w:szCs w:val="24"/>
                <w:lang w:eastAsia="en-US"/>
              </w:rPr>
              <w:t>Toplanma, Temizlik, Kahvaltı, Geçişler:</w:t>
            </w:r>
          </w:p>
          <w:p w14:paraId="5FE95667" w14:textId="77777777" w:rsidR="00B94DDB" w:rsidRPr="00B94DDB" w:rsidRDefault="00B94DDB" w:rsidP="00B94DDB">
            <w:pPr>
              <w:jc w:val="both"/>
              <w:rPr>
                <w:rFonts w:eastAsiaTheme="minorHAnsi"/>
                <w:sz w:val="24"/>
                <w:szCs w:val="24"/>
                <w:lang w:eastAsia="en-US"/>
              </w:rPr>
            </w:pPr>
            <w:r w:rsidRPr="00B94DDB">
              <w:rPr>
                <w:rFonts w:eastAsiaTheme="minorHAnsi"/>
                <w:sz w:val="24"/>
                <w:szCs w:val="24"/>
                <w:lang w:eastAsia="en-US"/>
              </w:rPr>
              <w:t>Beslenme zamanı geldiğinde çocuklara her gün olduğu gibi “Çılgın Sınıf Toplama” müziği ve beş dakikalık geriye doğru sayaç başlatılır. Müziği duyan çocuklar hep birlikte sınıfı toplar, ellerini yıkar ve beslenme zamanı için yemekhaneye giderler.</w:t>
            </w:r>
          </w:p>
          <w:p w14:paraId="15A4956C" w14:textId="77777777" w:rsidR="006859E8" w:rsidRPr="00B94DDB" w:rsidRDefault="006859E8" w:rsidP="00B94DDB">
            <w:pPr>
              <w:jc w:val="both"/>
              <w:rPr>
                <w:rFonts w:eastAsiaTheme="minorHAnsi"/>
                <w:sz w:val="24"/>
                <w:szCs w:val="24"/>
                <w:lang w:eastAsia="en-US"/>
              </w:rPr>
            </w:pPr>
          </w:p>
        </w:tc>
      </w:tr>
      <w:tr w:rsidR="00B94DDB" w:rsidRPr="00B94DDB" w14:paraId="4ECCA636" w14:textId="77777777" w:rsidTr="005D6224">
        <w:trPr>
          <w:trHeight w:val="294"/>
        </w:trPr>
        <w:tc>
          <w:tcPr>
            <w:tcW w:w="9212" w:type="dxa"/>
            <w:gridSpan w:val="2"/>
          </w:tcPr>
          <w:p w14:paraId="6A18A707" w14:textId="77777777" w:rsidR="00B94DDB" w:rsidRPr="00B94DDB" w:rsidRDefault="006859E8" w:rsidP="00B94DDB">
            <w:pPr>
              <w:jc w:val="both"/>
              <w:rPr>
                <w:rFonts w:eastAsiaTheme="minorHAnsi"/>
                <w:b/>
                <w:sz w:val="24"/>
                <w:szCs w:val="24"/>
                <w:lang w:eastAsia="en-US"/>
              </w:rPr>
            </w:pPr>
            <w:r>
              <w:rPr>
                <w:rFonts w:eastAsiaTheme="minorHAnsi"/>
                <w:b/>
                <w:sz w:val="24"/>
                <w:szCs w:val="24"/>
                <w:lang w:eastAsia="en-US"/>
              </w:rPr>
              <w:t>OYUN-MÜZİK-TÜRKÇE-SANAT (Bütünleştirilmiş Büyük Grup Etkinliği):</w:t>
            </w:r>
          </w:p>
        </w:tc>
      </w:tr>
      <w:tr w:rsidR="00B94DDB" w:rsidRPr="00B94DDB" w14:paraId="31F0B763" w14:textId="77777777" w:rsidTr="005D6224">
        <w:trPr>
          <w:trHeight w:val="294"/>
        </w:trPr>
        <w:tc>
          <w:tcPr>
            <w:tcW w:w="2518" w:type="dxa"/>
          </w:tcPr>
          <w:p w14:paraId="1C114A53" w14:textId="77777777" w:rsidR="00B94DDB" w:rsidRPr="006859E8" w:rsidRDefault="00B94DDB" w:rsidP="006859E8">
            <w:pPr>
              <w:rPr>
                <w:rFonts w:eastAsiaTheme="minorHAnsi"/>
                <w:sz w:val="24"/>
                <w:szCs w:val="24"/>
                <w:lang w:eastAsia="en-US"/>
              </w:rPr>
            </w:pPr>
            <w:r w:rsidRPr="00B94DDB">
              <w:rPr>
                <w:rFonts w:eastAsiaTheme="minorHAnsi"/>
                <w:b/>
                <w:sz w:val="24"/>
                <w:szCs w:val="24"/>
                <w:lang w:eastAsia="en-US"/>
              </w:rPr>
              <w:t xml:space="preserve">Etkinlik Adı: </w:t>
            </w:r>
            <w:r w:rsidR="006859E8">
              <w:rPr>
                <w:rFonts w:eastAsiaTheme="minorHAnsi"/>
                <w:sz w:val="24"/>
                <w:szCs w:val="24"/>
                <w:lang w:eastAsia="en-US"/>
              </w:rPr>
              <w:t>Bölgelerimizi Tanıyoruz-Doğu Anadolu Bölgesi</w:t>
            </w:r>
          </w:p>
          <w:p w14:paraId="5E5D0A6C" w14:textId="77777777" w:rsidR="00B94DDB" w:rsidRPr="00B94DDB" w:rsidRDefault="00B94DDB" w:rsidP="006859E8">
            <w:pPr>
              <w:rPr>
                <w:rFonts w:eastAsiaTheme="minorHAnsi"/>
                <w:b/>
                <w:sz w:val="24"/>
                <w:szCs w:val="24"/>
                <w:lang w:eastAsia="en-US"/>
              </w:rPr>
            </w:pPr>
            <w:r w:rsidRPr="00B94DDB">
              <w:rPr>
                <w:rFonts w:eastAsiaTheme="minorHAnsi"/>
                <w:b/>
                <w:sz w:val="24"/>
                <w:szCs w:val="24"/>
                <w:lang w:eastAsia="en-US"/>
              </w:rPr>
              <w:t xml:space="preserve">Sözcükler: </w:t>
            </w:r>
            <w:r w:rsidR="006859E8" w:rsidRPr="0074201D">
              <w:rPr>
                <w:rFonts w:ascii="Calibri" w:eastAsia="Calibri" w:hAnsi="Calibri" w:cs="Calibri"/>
                <w:color w:val="000000"/>
                <w:sz w:val="24"/>
                <w:szCs w:val="24"/>
              </w:rPr>
              <w:t>Anadolu, Türkmen, Doğu Anadolu</w:t>
            </w:r>
          </w:p>
          <w:p w14:paraId="3265BAE2" w14:textId="77777777" w:rsidR="00B94DDB" w:rsidRPr="006859E8" w:rsidRDefault="00B94DDB" w:rsidP="00B94DDB">
            <w:pPr>
              <w:jc w:val="both"/>
              <w:rPr>
                <w:rFonts w:eastAsiaTheme="minorHAnsi"/>
                <w:sz w:val="24"/>
                <w:szCs w:val="24"/>
                <w:lang w:eastAsia="en-US"/>
              </w:rPr>
            </w:pPr>
            <w:r w:rsidRPr="00B94DDB">
              <w:rPr>
                <w:rFonts w:eastAsiaTheme="minorHAnsi"/>
                <w:b/>
                <w:sz w:val="24"/>
                <w:szCs w:val="24"/>
                <w:lang w:eastAsia="en-US"/>
              </w:rPr>
              <w:t xml:space="preserve">Değerler: </w:t>
            </w:r>
            <w:r w:rsidR="006859E8">
              <w:rPr>
                <w:rFonts w:eastAsiaTheme="minorHAnsi"/>
                <w:sz w:val="24"/>
                <w:szCs w:val="24"/>
                <w:lang w:eastAsia="en-US"/>
              </w:rPr>
              <w:t>Vatanseverlik</w:t>
            </w:r>
          </w:p>
          <w:p w14:paraId="03BF4E4A" w14:textId="77777777" w:rsidR="006859E8" w:rsidRPr="0074201D" w:rsidRDefault="00B94DDB" w:rsidP="006859E8">
            <w:pPr>
              <w:rPr>
                <w:rFonts w:ascii="Calibri" w:eastAsia="Calibri" w:hAnsi="Calibri" w:cs="Calibri"/>
                <w:b/>
                <w:color w:val="000000"/>
                <w:sz w:val="24"/>
                <w:szCs w:val="24"/>
              </w:rPr>
            </w:pPr>
            <w:r w:rsidRPr="00B94DDB">
              <w:rPr>
                <w:rFonts w:eastAsiaTheme="minorHAnsi"/>
                <w:b/>
                <w:sz w:val="24"/>
                <w:szCs w:val="24"/>
                <w:lang w:eastAsia="en-US"/>
              </w:rPr>
              <w:t xml:space="preserve">Materyaller: </w:t>
            </w:r>
          </w:p>
          <w:p w14:paraId="5D2B2CB8" w14:textId="77777777" w:rsidR="006859E8" w:rsidRPr="0074201D" w:rsidRDefault="006859E8" w:rsidP="006859E8">
            <w:pPr>
              <w:rPr>
                <w:rFonts w:ascii="Calibri" w:eastAsia="Calibri" w:hAnsi="Calibri" w:cs="Calibri"/>
                <w:color w:val="000000"/>
                <w:sz w:val="24"/>
                <w:szCs w:val="24"/>
              </w:rPr>
            </w:pPr>
            <w:r w:rsidRPr="0074201D">
              <w:rPr>
                <w:rFonts w:ascii="Calibri" w:eastAsia="Calibri" w:hAnsi="Calibri" w:cs="Calibri"/>
                <w:color w:val="000000"/>
                <w:sz w:val="24"/>
                <w:szCs w:val="24"/>
              </w:rPr>
              <w:t>Doğu Anadolu bölgesi haritası, kına, oyuncak takılar</w:t>
            </w:r>
          </w:p>
          <w:p w14:paraId="5C5F85C1" w14:textId="77777777" w:rsidR="00B94DDB" w:rsidRPr="00B94DDB" w:rsidRDefault="00B94DDB" w:rsidP="006859E8">
            <w:pPr>
              <w:rPr>
                <w:rFonts w:eastAsiaTheme="minorHAnsi"/>
                <w:b/>
                <w:sz w:val="24"/>
                <w:szCs w:val="24"/>
                <w:lang w:eastAsia="en-US"/>
              </w:rPr>
            </w:pPr>
          </w:p>
        </w:tc>
        <w:tc>
          <w:tcPr>
            <w:tcW w:w="6694" w:type="dxa"/>
          </w:tcPr>
          <w:p w14:paraId="579B2111" w14:textId="77777777" w:rsidR="0074201D" w:rsidRPr="0074201D" w:rsidRDefault="0074201D" w:rsidP="0074201D">
            <w:pPr>
              <w:tabs>
                <w:tab w:val="left" w:pos="2964"/>
                <w:tab w:val="left" w:pos="3078"/>
              </w:tabs>
              <w:rPr>
                <w:rFonts w:ascii="Calibri" w:eastAsia="Calibri" w:hAnsi="Calibri" w:cs="Calibri"/>
                <w:color w:val="000000"/>
                <w:sz w:val="24"/>
                <w:szCs w:val="24"/>
              </w:rPr>
            </w:pPr>
            <w:r w:rsidRPr="0074201D">
              <w:rPr>
                <w:rFonts w:ascii="Calibri" w:eastAsia="Calibri" w:hAnsi="Calibri" w:cs="Calibri"/>
                <w:color w:val="000000"/>
                <w:sz w:val="24"/>
                <w:szCs w:val="24"/>
              </w:rPr>
              <w:lastRenderedPageBreak/>
              <w:t xml:space="preserve">Öğretmen çocuklara Doğu Anadolu bölgesi resimlerini gösterir. </w:t>
            </w:r>
          </w:p>
          <w:p w14:paraId="75506EDA" w14:textId="77777777" w:rsidR="0074201D" w:rsidRPr="0074201D" w:rsidRDefault="0074201D" w:rsidP="0074201D">
            <w:pPr>
              <w:tabs>
                <w:tab w:val="left" w:pos="2964"/>
                <w:tab w:val="left" w:pos="3078"/>
              </w:tabs>
              <w:rPr>
                <w:rFonts w:ascii="Calibri" w:eastAsia="Calibri" w:hAnsi="Calibri" w:cs="Calibri"/>
                <w:color w:val="000000"/>
                <w:sz w:val="24"/>
                <w:szCs w:val="24"/>
              </w:rPr>
            </w:pPr>
            <w:r w:rsidRPr="0074201D">
              <w:rPr>
                <w:rFonts w:ascii="Calibri" w:eastAsia="Calibri" w:hAnsi="Calibri" w:cs="Calibri"/>
                <w:color w:val="000000"/>
                <w:sz w:val="24"/>
                <w:szCs w:val="24"/>
              </w:rPr>
              <w:t xml:space="preserve">Yiyecekler, kıyafetler, tarihi kalıntılar, turizm alanları, göller, akarsular, dağlar, önemli şehirler gibi resimler arasından çocuklara birer tane resim seçtirilir. Çocuk resmi inceler ve aklında kalanları çizmeye çalışır. Çizilen resimler çocukların isimleriyle birlikte büyük bir kartona yapıştırılarak “Doğu Anadolu Bölgesi, Aklımda Kalanlar” başlığıyla sergilenmek üzere kaldırılır. </w:t>
            </w:r>
          </w:p>
          <w:p w14:paraId="29B98DB1" w14:textId="77777777" w:rsidR="0074201D" w:rsidRPr="0074201D" w:rsidRDefault="0074201D" w:rsidP="0074201D">
            <w:pPr>
              <w:rPr>
                <w:rFonts w:ascii="Calibri" w:eastAsia="Calibri" w:hAnsi="Calibri" w:cs="Calibri"/>
                <w:b/>
                <w:color w:val="000000"/>
                <w:sz w:val="24"/>
                <w:szCs w:val="24"/>
              </w:rPr>
            </w:pPr>
          </w:p>
          <w:p w14:paraId="4E7D99BD" w14:textId="77777777" w:rsidR="0074201D" w:rsidRPr="0074201D" w:rsidRDefault="0074201D" w:rsidP="0074201D">
            <w:pPr>
              <w:rPr>
                <w:rFonts w:ascii="Calibri" w:eastAsia="Calibri" w:hAnsi="Calibri" w:cs="Calibri"/>
                <w:b/>
                <w:color w:val="000000"/>
                <w:sz w:val="24"/>
                <w:szCs w:val="24"/>
              </w:rPr>
            </w:pPr>
            <w:r w:rsidRPr="0074201D">
              <w:rPr>
                <w:rFonts w:ascii="Calibri" w:eastAsia="Calibri" w:hAnsi="Calibri" w:cs="Calibri"/>
                <w:b/>
                <w:color w:val="000000"/>
                <w:sz w:val="24"/>
                <w:szCs w:val="24"/>
              </w:rPr>
              <w:t>“Sohbet”</w:t>
            </w:r>
          </w:p>
          <w:p w14:paraId="437FCAB7" w14:textId="77777777" w:rsidR="0074201D" w:rsidRPr="0074201D" w:rsidRDefault="0074201D" w:rsidP="0074201D">
            <w:pPr>
              <w:rPr>
                <w:rFonts w:ascii="Calibri" w:eastAsia="Calibri" w:hAnsi="Calibri" w:cs="Calibri"/>
                <w:b/>
                <w:color w:val="000000"/>
                <w:sz w:val="24"/>
                <w:szCs w:val="24"/>
              </w:rPr>
            </w:pPr>
            <w:r w:rsidRPr="0074201D">
              <w:rPr>
                <w:rFonts w:ascii="Calibri" w:eastAsia="Calibri" w:hAnsi="Calibri" w:cs="Calibri"/>
                <w:color w:val="000000"/>
                <w:sz w:val="24"/>
                <w:szCs w:val="24"/>
              </w:rPr>
              <w:t xml:space="preserve">Öğretmen çocukları minderlere yönlendirir. Doğu Anadolu bölgesi ile ilgili video izlenir. Daha sonra video ile ilgili sohbet edilir. </w:t>
            </w:r>
          </w:p>
          <w:p w14:paraId="1890AD44" w14:textId="77777777" w:rsidR="0074201D" w:rsidRPr="0074201D" w:rsidRDefault="0074201D" w:rsidP="0074201D">
            <w:pPr>
              <w:rPr>
                <w:rFonts w:ascii="Calibri" w:eastAsia="Calibri" w:hAnsi="Calibri" w:cs="Calibri"/>
                <w:b/>
                <w:color w:val="000000"/>
                <w:sz w:val="24"/>
                <w:szCs w:val="24"/>
              </w:rPr>
            </w:pPr>
          </w:p>
          <w:p w14:paraId="0153DAEE" w14:textId="77777777" w:rsidR="0074201D" w:rsidRPr="0074201D" w:rsidRDefault="0074201D" w:rsidP="0074201D">
            <w:pPr>
              <w:rPr>
                <w:rFonts w:ascii="Calibri" w:eastAsia="Calibri" w:hAnsi="Calibri" w:cs="Calibri"/>
                <w:b/>
                <w:color w:val="000000"/>
                <w:sz w:val="24"/>
                <w:szCs w:val="24"/>
              </w:rPr>
            </w:pPr>
            <w:r w:rsidRPr="0074201D">
              <w:rPr>
                <w:rFonts w:ascii="Calibri" w:eastAsia="Calibri" w:hAnsi="Calibri" w:cs="Calibri"/>
                <w:b/>
                <w:color w:val="000000"/>
                <w:sz w:val="24"/>
                <w:szCs w:val="24"/>
              </w:rPr>
              <w:lastRenderedPageBreak/>
              <w:t>Şiir</w:t>
            </w:r>
          </w:p>
          <w:p w14:paraId="09028C0B" w14:textId="77777777" w:rsidR="0074201D" w:rsidRPr="0074201D" w:rsidRDefault="0074201D" w:rsidP="0074201D">
            <w:pPr>
              <w:rPr>
                <w:rFonts w:ascii="Calibri" w:eastAsia="Calibri" w:hAnsi="Calibri" w:cs="Calibri"/>
                <w:b/>
                <w:color w:val="000000"/>
                <w:sz w:val="24"/>
                <w:szCs w:val="24"/>
              </w:rPr>
            </w:pPr>
            <w:r w:rsidRPr="0074201D">
              <w:rPr>
                <w:rFonts w:ascii="Calibri" w:eastAsia="Calibri" w:hAnsi="Calibri" w:cs="Calibri"/>
                <w:b/>
                <w:color w:val="000000"/>
                <w:sz w:val="24"/>
                <w:szCs w:val="24"/>
              </w:rPr>
              <w:t xml:space="preserve">“Türkiye’m” </w:t>
            </w:r>
          </w:p>
          <w:p w14:paraId="41C34296" w14:textId="77777777" w:rsidR="006859E8" w:rsidRDefault="0074201D" w:rsidP="0074201D">
            <w:pPr>
              <w:rPr>
                <w:rFonts w:ascii="Calibri" w:eastAsia="Calibri" w:hAnsi="Calibri" w:cs="Calibri"/>
                <w:color w:val="000000"/>
                <w:sz w:val="24"/>
                <w:szCs w:val="24"/>
              </w:rPr>
            </w:pPr>
            <w:r w:rsidRPr="0074201D">
              <w:rPr>
                <w:rFonts w:ascii="Calibri" w:eastAsia="Calibri" w:hAnsi="Calibri" w:cs="Calibri"/>
                <w:color w:val="000000"/>
                <w:sz w:val="24"/>
                <w:szCs w:val="24"/>
              </w:rPr>
              <w:t xml:space="preserve">Denizlerle çevrili kara parçası,                     </w:t>
            </w:r>
          </w:p>
          <w:p w14:paraId="7ADE497F" w14:textId="77777777" w:rsidR="0074201D" w:rsidRPr="0074201D" w:rsidRDefault="0074201D" w:rsidP="0074201D">
            <w:pPr>
              <w:rPr>
                <w:rFonts w:ascii="Calibri" w:eastAsia="Calibri" w:hAnsi="Calibri" w:cs="Calibri"/>
                <w:color w:val="000000"/>
                <w:sz w:val="24"/>
                <w:szCs w:val="24"/>
              </w:rPr>
            </w:pPr>
            <w:r w:rsidRPr="0074201D">
              <w:rPr>
                <w:rFonts w:ascii="Calibri" w:eastAsia="Calibri" w:hAnsi="Calibri" w:cs="Calibri"/>
                <w:color w:val="000000"/>
                <w:sz w:val="24"/>
                <w:szCs w:val="24"/>
              </w:rPr>
              <w:t xml:space="preserve">Türkiye’min tertemiz havası, </w:t>
            </w:r>
          </w:p>
          <w:p w14:paraId="3CB67CEE" w14:textId="77777777" w:rsidR="006859E8" w:rsidRDefault="0074201D" w:rsidP="0074201D">
            <w:pPr>
              <w:rPr>
                <w:rFonts w:ascii="Calibri" w:eastAsia="Calibri" w:hAnsi="Calibri" w:cs="Calibri"/>
                <w:color w:val="000000"/>
                <w:sz w:val="24"/>
                <w:szCs w:val="24"/>
              </w:rPr>
            </w:pPr>
            <w:r w:rsidRPr="0074201D">
              <w:rPr>
                <w:rFonts w:ascii="Calibri" w:eastAsia="Calibri" w:hAnsi="Calibri" w:cs="Calibri"/>
                <w:color w:val="000000"/>
                <w:sz w:val="24"/>
                <w:szCs w:val="24"/>
              </w:rPr>
              <w:t xml:space="preserve">Her ilin meşhurdur mutfağı.                        </w:t>
            </w:r>
          </w:p>
          <w:p w14:paraId="3FE3909A" w14:textId="77777777" w:rsidR="0074201D" w:rsidRPr="0074201D" w:rsidRDefault="0074201D" w:rsidP="0074201D">
            <w:pPr>
              <w:rPr>
                <w:rFonts w:ascii="Calibri" w:eastAsia="Calibri" w:hAnsi="Calibri" w:cs="Calibri"/>
                <w:color w:val="000000"/>
                <w:sz w:val="24"/>
                <w:szCs w:val="24"/>
              </w:rPr>
            </w:pPr>
            <w:r w:rsidRPr="0074201D">
              <w:rPr>
                <w:rFonts w:ascii="Calibri" w:eastAsia="Calibri" w:hAnsi="Calibri" w:cs="Calibri"/>
                <w:color w:val="000000"/>
                <w:sz w:val="24"/>
                <w:szCs w:val="24"/>
              </w:rPr>
              <w:t xml:space="preserve"> Başı dumanlıdır Ağrı dağı.</w:t>
            </w:r>
          </w:p>
          <w:p w14:paraId="182F2B21" w14:textId="77777777" w:rsidR="006859E8" w:rsidRDefault="0074201D" w:rsidP="0074201D">
            <w:pPr>
              <w:rPr>
                <w:rFonts w:ascii="Calibri" w:eastAsia="Calibri" w:hAnsi="Calibri" w:cs="Calibri"/>
                <w:color w:val="000000"/>
                <w:sz w:val="24"/>
                <w:szCs w:val="24"/>
              </w:rPr>
            </w:pPr>
            <w:r w:rsidRPr="0074201D">
              <w:rPr>
                <w:rFonts w:ascii="Calibri" w:eastAsia="Calibri" w:hAnsi="Calibri" w:cs="Calibri"/>
                <w:color w:val="000000"/>
                <w:sz w:val="24"/>
                <w:szCs w:val="24"/>
              </w:rPr>
              <w:t xml:space="preserve">Deli akar ırmakları,                                         </w:t>
            </w:r>
          </w:p>
          <w:p w14:paraId="649659E4" w14:textId="77777777" w:rsidR="0074201D" w:rsidRPr="0074201D" w:rsidRDefault="0074201D" w:rsidP="0074201D">
            <w:pPr>
              <w:rPr>
                <w:rFonts w:ascii="Calibri" w:eastAsia="Calibri" w:hAnsi="Calibri" w:cs="Calibri"/>
                <w:color w:val="000000"/>
                <w:sz w:val="24"/>
                <w:szCs w:val="24"/>
              </w:rPr>
            </w:pPr>
            <w:r w:rsidRPr="0074201D">
              <w:rPr>
                <w:rFonts w:ascii="Calibri" w:eastAsia="Calibri" w:hAnsi="Calibri" w:cs="Calibri"/>
                <w:color w:val="000000"/>
                <w:sz w:val="24"/>
                <w:szCs w:val="24"/>
              </w:rPr>
              <w:t>İki kıtayı birbirine bağlar.</w:t>
            </w:r>
          </w:p>
          <w:p w14:paraId="770375E9" w14:textId="77777777" w:rsidR="006859E8" w:rsidRDefault="0074201D" w:rsidP="0074201D">
            <w:pPr>
              <w:rPr>
                <w:rFonts w:ascii="Calibri" w:eastAsia="Calibri" w:hAnsi="Calibri" w:cs="Calibri"/>
                <w:color w:val="000000"/>
                <w:sz w:val="24"/>
                <w:szCs w:val="24"/>
              </w:rPr>
            </w:pPr>
            <w:r w:rsidRPr="0074201D">
              <w:rPr>
                <w:rFonts w:ascii="Calibri" w:eastAsia="Calibri" w:hAnsi="Calibri" w:cs="Calibri"/>
                <w:color w:val="000000"/>
                <w:sz w:val="24"/>
                <w:szCs w:val="24"/>
              </w:rPr>
              <w:t xml:space="preserve">İyi huyludur insanları.                                  </w:t>
            </w:r>
          </w:p>
          <w:p w14:paraId="5ACF7609" w14:textId="77777777" w:rsidR="0074201D" w:rsidRPr="0074201D" w:rsidRDefault="0074201D" w:rsidP="0074201D">
            <w:pPr>
              <w:rPr>
                <w:rFonts w:ascii="Calibri" w:eastAsia="Calibri" w:hAnsi="Calibri" w:cs="Calibri"/>
                <w:color w:val="000000"/>
                <w:sz w:val="24"/>
                <w:szCs w:val="24"/>
              </w:rPr>
            </w:pPr>
            <w:r w:rsidRPr="0074201D">
              <w:rPr>
                <w:rFonts w:ascii="Calibri" w:eastAsia="Calibri" w:hAnsi="Calibri" w:cs="Calibri"/>
                <w:color w:val="000000"/>
                <w:sz w:val="24"/>
                <w:szCs w:val="24"/>
              </w:rPr>
              <w:t xml:space="preserve">İstanbul’un boğazı.                  </w:t>
            </w:r>
          </w:p>
          <w:p w14:paraId="63F023FD" w14:textId="77777777" w:rsidR="0074201D" w:rsidRPr="0074201D" w:rsidRDefault="0074201D" w:rsidP="0074201D">
            <w:pPr>
              <w:rPr>
                <w:rFonts w:ascii="Calibri" w:eastAsia="Calibri" w:hAnsi="Calibri" w:cs="Calibri"/>
                <w:b/>
                <w:color w:val="000000"/>
                <w:sz w:val="24"/>
                <w:szCs w:val="24"/>
              </w:rPr>
            </w:pPr>
          </w:p>
          <w:p w14:paraId="0EA19042" w14:textId="77777777" w:rsidR="0074201D" w:rsidRPr="0074201D" w:rsidRDefault="0074201D" w:rsidP="0074201D">
            <w:pPr>
              <w:rPr>
                <w:rFonts w:ascii="Calibri" w:eastAsia="Calibri" w:hAnsi="Calibri" w:cs="Calibri"/>
                <w:b/>
                <w:color w:val="000000"/>
                <w:sz w:val="24"/>
                <w:szCs w:val="24"/>
              </w:rPr>
            </w:pPr>
            <w:r w:rsidRPr="0074201D">
              <w:rPr>
                <w:rFonts w:ascii="Calibri" w:eastAsia="Calibri" w:hAnsi="Calibri" w:cs="Calibri"/>
                <w:b/>
                <w:color w:val="000000"/>
                <w:sz w:val="24"/>
                <w:szCs w:val="24"/>
              </w:rPr>
              <w:t>Bilmece</w:t>
            </w:r>
          </w:p>
          <w:p w14:paraId="6727E44E" w14:textId="77777777" w:rsidR="0074201D" w:rsidRPr="0074201D" w:rsidRDefault="0074201D" w:rsidP="0074201D">
            <w:pPr>
              <w:rPr>
                <w:rFonts w:ascii="Calibri" w:eastAsia="Calibri" w:hAnsi="Calibri" w:cs="Calibri"/>
                <w:color w:val="000000"/>
                <w:sz w:val="24"/>
                <w:szCs w:val="24"/>
                <w:shd w:val="clear" w:color="auto" w:fill="FFFFFF"/>
              </w:rPr>
            </w:pPr>
            <w:r w:rsidRPr="0074201D">
              <w:rPr>
                <w:rFonts w:ascii="Calibri" w:eastAsia="Calibri" w:hAnsi="Calibri" w:cs="Calibri"/>
                <w:color w:val="000000"/>
                <w:sz w:val="24"/>
                <w:szCs w:val="24"/>
                <w:shd w:val="clear" w:color="auto" w:fill="FFFFFF"/>
              </w:rPr>
              <w:t>Havasının, suyunun ayrı ayrı tadı var</w:t>
            </w:r>
            <w:r w:rsidRPr="0074201D">
              <w:rPr>
                <w:rFonts w:ascii="Calibri" w:eastAsia="Calibri" w:hAnsi="Calibri" w:cs="Calibri"/>
                <w:color w:val="000000"/>
                <w:sz w:val="24"/>
                <w:szCs w:val="24"/>
              </w:rPr>
              <w:br/>
            </w:r>
            <w:r w:rsidRPr="0074201D">
              <w:rPr>
                <w:rFonts w:ascii="Calibri" w:eastAsia="Calibri" w:hAnsi="Calibri" w:cs="Calibri"/>
                <w:color w:val="000000"/>
                <w:sz w:val="24"/>
                <w:szCs w:val="24"/>
                <w:shd w:val="clear" w:color="auto" w:fill="FFFFFF"/>
              </w:rPr>
              <w:t xml:space="preserve">Şu kocaman yurdumun türkü gibi adı var. </w:t>
            </w:r>
            <w:r w:rsidRPr="0074201D">
              <w:rPr>
                <w:rFonts w:ascii="Calibri" w:eastAsia="Calibri" w:hAnsi="Calibri" w:cs="Calibri"/>
                <w:b/>
                <w:color w:val="000000"/>
                <w:sz w:val="24"/>
                <w:szCs w:val="24"/>
                <w:shd w:val="clear" w:color="auto" w:fill="FFFFFF"/>
              </w:rPr>
              <w:t>(Türkiye)</w:t>
            </w:r>
          </w:p>
          <w:p w14:paraId="006E6440" w14:textId="77777777" w:rsidR="0074201D" w:rsidRPr="0074201D" w:rsidRDefault="0074201D" w:rsidP="0074201D">
            <w:pPr>
              <w:rPr>
                <w:rFonts w:ascii="Calibri" w:eastAsia="Calibri" w:hAnsi="Calibri" w:cs="Calibri"/>
                <w:b/>
                <w:color w:val="000000"/>
                <w:sz w:val="24"/>
                <w:szCs w:val="24"/>
              </w:rPr>
            </w:pPr>
          </w:p>
          <w:p w14:paraId="26088B8C" w14:textId="77777777" w:rsidR="0074201D" w:rsidRPr="0074201D" w:rsidRDefault="0074201D" w:rsidP="0074201D">
            <w:pPr>
              <w:rPr>
                <w:rFonts w:ascii="Calibri" w:eastAsia="Calibri" w:hAnsi="Calibri" w:cs="Calibri"/>
                <w:b/>
                <w:color w:val="000000"/>
                <w:sz w:val="24"/>
                <w:szCs w:val="24"/>
              </w:rPr>
            </w:pPr>
            <w:proofErr w:type="gramStart"/>
            <w:r w:rsidRPr="0074201D">
              <w:rPr>
                <w:rFonts w:ascii="Calibri" w:eastAsia="Calibri" w:hAnsi="Calibri" w:cs="Calibri"/>
                <w:b/>
                <w:color w:val="000000"/>
                <w:sz w:val="24"/>
                <w:szCs w:val="24"/>
              </w:rPr>
              <w:t>Hikaye</w:t>
            </w:r>
            <w:proofErr w:type="gramEnd"/>
          </w:p>
          <w:p w14:paraId="30DE385A" w14:textId="77777777" w:rsidR="0074201D" w:rsidRPr="0074201D" w:rsidRDefault="0074201D" w:rsidP="0074201D">
            <w:pPr>
              <w:rPr>
                <w:rFonts w:ascii="Calibri" w:eastAsia="Calibri" w:hAnsi="Calibri" w:cs="Calibri"/>
                <w:color w:val="000000"/>
                <w:sz w:val="24"/>
                <w:szCs w:val="24"/>
              </w:rPr>
            </w:pPr>
            <w:r w:rsidRPr="0074201D">
              <w:rPr>
                <w:rFonts w:ascii="Calibri" w:eastAsia="Calibri" w:hAnsi="Calibri" w:cs="Calibri"/>
                <w:color w:val="000000"/>
                <w:sz w:val="24"/>
                <w:szCs w:val="24"/>
              </w:rPr>
              <w:t xml:space="preserve">Türkiye’yi ve bölgelerini tanıtan slaytlar ya da belgeseller izlenir. </w:t>
            </w:r>
          </w:p>
          <w:p w14:paraId="5824A667" w14:textId="77777777" w:rsidR="0074201D" w:rsidRPr="0074201D" w:rsidRDefault="0074201D" w:rsidP="0074201D">
            <w:pPr>
              <w:rPr>
                <w:rFonts w:ascii="Calibri" w:eastAsia="Calibri" w:hAnsi="Calibri" w:cs="Calibri"/>
                <w:b/>
                <w:color w:val="000000"/>
                <w:sz w:val="24"/>
                <w:szCs w:val="24"/>
              </w:rPr>
            </w:pPr>
          </w:p>
          <w:p w14:paraId="1110AD7A" w14:textId="77777777" w:rsidR="0074201D" w:rsidRPr="0074201D" w:rsidRDefault="0074201D" w:rsidP="0074201D">
            <w:pPr>
              <w:rPr>
                <w:rFonts w:ascii="Calibri" w:eastAsia="Calibri" w:hAnsi="Calibri" w:cs="Calibri"/>
                <w:b/>
                <w:color w:val="000000"/>
                <w:sz w:val="24"/>
                <w:szCs w:val="24"/>
              </w:rPr>
            </w:pPr>
            <w:proofErr w:type="gramStart"/>
            <w:r w:rsidRPr="0074201D">
              <w:rPr>
                <w:rFonts w:ascii="Calibri" w:eastAsia="Calibri" w:hAnsi="Calibri" w:cs="Calibri"/>
                <w:b/>
                <w:color w:val="000000"/>
                <w:sz w:val="24"/>
                <w:szCs w:val="24"/>
              </w:rPr>
              <w:t>”Neresi</w:t>
            </w:r>
            <w:proofErr w:type="gramEnd"/>
            <w:r w:rsidRPr="0074201D">
              <w:rPr>
                <w:rFonts w:ascii="Calibri" w:eastAsia="Calibri" w:hAnsi="Calibri" w:cs="Calibri"/>
                <w:b/>
                <w:color w:val="000000"/>
                <w:sz w:val="24"/>
                <w:szCs w:val="24"/>
              </w:rPr>
              <w:t xml:space="preserve"> Anadolu?”</w:t>
            </w:r>
          </w:p>
          <w:p w14:paraId="47DBDA44" w14:textId="77777777" w:rsidR="0074201D" w:rsidRPr="0074201D" w:rsidRDefault="0074201D" w:rsidP="0074201D">
            <w:pPr>
              <w:rPr>
                <w:rFonts w:ascii="Calibri" w:eastAsia="Calibri" w:hAnsi="Calibri" w:cs="Calibri"/>
                <w:color w:val="000000"/>
                <w:sz w:val="24"/>
                <w:szCs w:val="24"/>
              </w:rPr>
            </w:pPr>
            <w:r w:rsidRPr="0074201D">
              <w:rPr>
                <w:rFonts w:ascii="Calibri" w:eastAsia="Calibri" w:hAnsi="Calibri" w:cs="Calibri"/>
                <w:color w:val="000000"/>
                <w:sz w:val="24"/>
                <w:szCs w:val="24"/>
              </w:rPr>
              <w:t xml:space="preserve">Ayşe nine söyle </w:t>
            </w:r>
            <w:proofErr w:type="gramStart"/>
            <w:r w:rsidRPr="0074201D">
              <w:rPr>
                <w:rFonts w:ascii="Calibri" w:eastAsia="Calibri" w:hAnsi="Calibri" w:cs="Calibri"/>
                <w:color w:val="000000"/>
                <w:sz w:val="24"/>
                <w:szCs w:val="24"/>
              </w:rPr>
              <w:t xml:space="preserve">bana,   </w:t>
            </w:r>
            <w:proofErr w:type="gramEnd"/>
            <w:r w:rsidRPr="0074201D">
              <w:rPr>
                <w:rFonts w:ascii="Calibri" w:eastAsia="Calibri" w:hAnsi="Calibri" w:cs="Calibri"/>
                <w:color w:val="000000"/>
                <w:sz w:val="24"/>
                <w:szCs w:val="24"/>
              </w:rPr>
              <w:t xml:space="preserve">                        Hasan dede anlatsana,</w:t>
            </w:r>
          </w:p>
          <w:p w14:paraId="58513E57" w14:textId="77777777" w:rsidR="0074201D" w:rsidRPr="0074201D" w:rsidRDefault="0074201D" w:rsidP="0074201D">
            <w:pPr>
              <w:rPr>
                <w:rFonts w:ascii="Calibri" w:eastAsia="Calibri" w:hAnsi="Calibri" w:cs="Calibri"/>
                <w:color w:val="000000"/>
                <w:sz w:val="24"/>
                <w:szCs w:val="24"/>
              </w:rPr>
            </w:pPr>
            <w:r w:rsidRPr="0074201D">
              <w:rPr>
                <w:rFonts w:ascii="Calibri" w:eastAsia="Calibri" w:hAnsi="Calibri" w:cs="Calibri"/>
                <w:color w:val="000000"/>
                <w:sz w:val="24"/>
                <w:szCs w:val="24"/>
              </w:rPr>
              <w:t>Neresi Anadolu’dur?                             Neresi Anadolu’dur?</w:t>
            </w:r>
          </w:p>
          <w:p w14:paraId="3FD16F10" w14:textId="77777777" w:rsidR="0074201D" w:rsidRPr="0074201D" w:rsidRDefault="0074201D" w:rsidP="0074201D">
            <w:pPr>
              <w:rPr>
                <w:rFonts w:ascii="Calibri" w:eastAsia="Calibri" w:hAnsi="Calibri" w:cs="Calibri"/>
                <w:color w:val="000000"/>
                <w:sz w:val="24"/>
                <w:szCs w:val="24"/>
              </w:rPr>
            </w:pPr>
            <w:r w:rsidRPr="0074201D">
              <w:rPr>
                <w:rFonts w:ascii="Calibri" w:eastAsia="Calibri" w:hAnsi="Calibri" w:cs="Calibri"/>
                <w:color w:val="000000"/>
                <w:sz w:val="24"/>
                <w:szCs w:val="24"/>
              </w:rPr>
              <w:t xml:space="preserve">İnsanını bir kez </w:t>
            </w:r>
            <w:proofErr w:type="gramStart"/>
            <w:r w:rsidRPr="0074201D">
              <w:rPr>
                <w:rFonts w:ascii="Calibri" w:eastAsia="Calibri" w:hAnsi="Calibri" w:cs="Calibri"/>
                <w:color w:val="000000"/>
                <w:sz w:val="24"/>
                <w:szCs w:val="24"/>
              </w:rPr>
              <w:t xml:space="preserve">sına,   </w:t>
            </w:r>
            <w:proofErr w:type="gramEnd"/>
            <w:r w:rsidRPr="0074201D">
              <w:rPr>
                <w:rFonts w:ascii="Calibri" w:eastAsia="Calibri" w:hAnsi="Calibri" w:cs="Calibri"/>
                <w:color w:val="000000"/>
                <w:sz w:val="24"/>
                <w:szCs w:val="24"/>
              </w:rPr>
              <w:t xml:space="preserve">                           Deresinde sazan varsa,</w:t>
            </w:r>
          </w:p>
          <w:p w14:paraId="609EA263" w14:textId="77777777" w:rsidR="0074201D" w:rsidRPr="0074201D" w:rsidRDefault="0074201D" w:rsidP="0074201D">
            <w:pPr>
              <w:rPr>
                <w:rFonts w:ascii="Calibri" w:eastAsia="Calibri" w:hAnsi="Calibri" w:cs="Calibri"/>
                <w:color w:val="000000"/>
                <w:sz w:val="24"/>
                <w:szCs w:val="24"/>
              </w:rPr>
            </w:pPr>
            <w:r w:rsidRPr="0074201D">
              <w:rPr>
                <w:rFonts w:ascii="Calibri" w:eastAsia="Calibri" w:hAnsi="Calibri" w:cs="Calibri"/>
                <w:color w:val="000000"/>
                <w:sz w:val="24"/>
                <w:szCs w:val="24"/>
              </w:rPr>
              <w:t>Özlem duymaz gayrısına.                     Beş vaktinde ezan varsa,</w:t>
            </w:r>
          </w:p>
          <w:p w14:paraId="40C8872F" w14:textId="77777777" w:rsidR="0074201D" w:rsidRPr="0074201D" w:rsidRDefault="0074201D" w:rsidP="0074201D">
            <w:pPr>
              <w:rPr>
                <w:rFonts w:ascii="Calibri" w:eastAsia="Calibri" w:hAnsi="Calibri" w:cs="Calibri"/>
                <w:color w:val="000000"/>
                <w:sz w:val="24"/>
                <w:szCs w:val="24"/>
              </w:rPr>
            </w:pPr>
            <w:r w:rsidRPr="0074201D">
              <w:rPr>
                <w:rFonts w:ascii="Calibri" w:eastAsia="Calibri" w:hAnsi="Calibri" w:cs="Calibri"/>
                <w:color w:val="000000"/>
                <w:sz w:val="24"/>
                <w:szCs w:val="24"/>
              </w:rPr>
              <w:t xml:space="preserve">Şükrederse </w:t>
            </w:r>
            <w:proofErr w:type="gramStart"/>
            <w:r w:rsidRPr="0074201D">
              <w:rPr>
                <w:rFonts w:ascii="Calibri" w:eastAsia="Calibri" w:hAnsi="Calibri" w:cs="Calibri"/>
                <w:color w:val="000000"/>
                <w:sz w:val="24"/>
                <w:szCs w:val="24"/>
              </w:rPr>
              <w:t xml:space="preserve">Allah’ına,   </w:t>
            </w:r>
            <w:proofErr w:type="gramEnd"/>
            <w:r w:rsidRPr="0074201D">
              <w:rPr>
                <w:rFonts w:ascii="Calibri" w:eastAsia="Calibri" w:hAnsi="Calibri" w:cs="Calibri"/>
                <w:color w:val="000000"/>
                <w:sz w:val="24"/>
                <w:szCs w:val="24"/>
              </w:rPr>
              <w:t xml:space="preserve">                         Her köyünde ozan varsa,</w:t>
            </w:r>
          </w:p>
          <w:p w14:paraId="67F6DA08" w14:textId="77777777" w:rsidR="0074201D" w:rsidRPr="0074201D" w:rsidRDefault="0074201D" w:rsidP="0074201D">
            <w:pPr>
              <w:rPr>
                <w:rFonts w:ascii="Calibri" w:eastAsia="Calibri" w:hAnsi="Calibri" w:cs="Calibri"/>
                <w:color w:val="000000"/>
                <w:sz w:val="24"/>
                <w:szCs w:val="24"/>
              </w:rPr>
            </w:pPr>
            <w:r w:rsidRPr="0074201D">
              <w:rPr>
                <w:rFonts w:ascii="Calibri" w:eastAsia="Calibri" w:hAnsi="Calibri" w:cs="Calibri"/>
                <w:color w:val="000000"/>
                <w:sz w:val="24"/>
                <w:szCs w:val="24"/>
              </w:rPr>
              <w:t>Orası Anadolu’dur.                                Orası Anadolu’dur.</w:t>
            </w:r>
          </w:p>
          <w:p w14:paraId="04175B72" w14:textId="77777777" w:rsidR="0074201D" w:rsidRPr="0074201D" w:rsidRDefault="0074201D" w:rsidP="0074201D">
            <w:pPr>
              <w:rPr>
                <w:rFonts w:ascii="Calibri" w:eastAsia="Calibri" w:hAnsi="Calibri" w:cs="Calibri"/>
                <w:b/>
                <w:color w:val="000000"/>
                <w:sz w:val="24"/>
                <w:szCs w:val="24"/>
                <w:shd w:val="clear" w:color="auto" w:fill="FFFFFF"/>
              </w:rPr>
            </w:pPr>
          </w:p>
          <w:p w14:paraId="0F1BE588" w14:textId="77777777" w:rsidR="0074201D" w:rsidRPr="0074201D" w:rsidRDefault="0074201D" w:rsidP="0074201D">
            <w:pPr>
              <w:shd w:val="clear" w:color="auto" w:fill="FFFFFF"/>
              <w:rPr>
                <w:rFonts w:ascii="Calibri" w:eastAsia="Calibri" w:hAnsi="Calibri" w:cs="Calibri"/>
                <w:color w:val="000000"/>
                <w:sz w:val="24"/>
                <w:szCs w:val="24"/>
              </w:rPr>
            </w:pPr>
            <w:r w:rsidRPr="0074201D">
              <w:rPr>
                <w:rFonts w:ascii="Calibri" w:eastAsia="Calibri" w:hAnsi="Calibri" w:cs="Calibri"/>
                <w:color w:val="000000"/>
                <w:sz w:val="24"/>
                <w:szCs w:val="24"/>
              </w:rPr>
              <w:t xml:space="preserve">İlk önce ebe seçimi yapılır ve ebe seçildikten sonra ortaya bir daire çizilir. Ebe olan kişi sadece bu dairenin içine iki ayakla basabilir. Ebe dairenin dışına çıktığı zaman tek ayak üzerinde diğer oyuncuları yakalamaya çalışır. </w:t>
            </w:r>
          </w:p>
          <w:p w14:paraId="3C413FF7" w14:textId="77777777" w:rsidR="0074201D" w:rsidRPr="0074201D" w:rsidRDefault="0074201D" w:rsidP="0074201D">
            <w:pPr>
              <w:shd w:val="clear" w:color="auto" w:fill="FFFFFF"/>
              <w:rPr>
                <w:rFonts w:ascii="Calibri" w:eastAsia="Calibri" w:hAnsi="Calibri" w:cs="Calibri"/>
                <w:b/>
                <w:color w:val="000000"/>
                <w:sz w:val="24"/>
                <w:szCs w:val="24"/>
              </w:rPr>
            </w:pPr>
          </w:p>
          <w:p w14:paraId="2E3FAAFE" w14:textId="77777777" w:rsidR="0074201D" w:rsidRPr="0074201D" w:rsidRDefault="0074201D" w:rsidP="0074201D">
            <w:pPr>
              <w:shd w:val="clear" w:color="auto" w:fill="FFFFFF"/>
              <w:rPr>
                <w:rFonts w:ascii="Calibri" w:eastAsia="Calibri" w:hAnsi="Calibri" w:cs="Calibri"/>
                <w:b/>
                <w:color w:val="000000"/>
                <w:sz w:val="24"/>
                <w:szCs w:val="24"/>
              </w:rPr>
            </w:pPr>
            <w:r w:rsidRPr="0074201D">
              <w:rPr>
                <w:rFonts w:ascii="Calibri" w:eastAsia="Calibri" w:hAnsi="Calibri" w:cs="Calibri"/>
                <w:b/>
                <w:color w:val="000000"/>
                <w:sz w:val="24"/>
                <w:szCs w:val="24"/>
              </w:rPr>
              <w:t>Drama</w:t>
            </w:r>
          </w:p>
          <w:p w14:paraId="5B8F97F5" w14:textId="77777777" w:rsidR="0074201D" w:rsidRPr="0074201D" w:rsidRDefault="0074201D" w:rsidP="0074201D">
            <w:pPr>
              <w:shd w:val="clear" w:color="auto" w:fill="FFFFFF"/>
              <w:rPr>
                <w:rFonts w:ascii="Calibri" w:eastAsia="Calibri" w:hAnsi="Calibri" w:cs="Calibri"/>
                <w:b/>
                <w:color w:val="000000"/>
                <w:sz w:val="24"/>
                <w:szCs w:val="24"/>
              </w:rPr>
            </w:pPr>
            <w:r w:rsidRPr="0074201D">
              <w:rPr>
                <w:rFonts w:ascii="Calibri" w:eastAsia="Calibri" w:hAnsi="Calibri" w:cs="Calibri"/>
                <w:b/>
                <w:color w:val="000000"/>
                <w:sz w:val="24"/>
                <w:szCs w:val="24"/>
              </w:rPr>
              <w:t>“Kına Gecesi”</w:t>
            </w:r>
          </w:p>
          <w:p w14:paraId="2EC568FF" w14:textId="77777777" w:rsidR="0074201D" w:rsidRPr="0074201D" w:rsidRDefault="0074201D" w:rsidP="0074201D">
            <w:pPr>
              <w:shd w:val="clear" w:color="auto" w:fill="FFFFFF"/>
              <w:rPr>
                <w:rFonts w:ascii="Calibri" w:eastAsia="Calibri" w:hAnsi="Calibri" w:cs="Calibri"/>
                <w:color w:val="000000"/>
                <w:sz w:val="24"/>
                <w:szCs w:val="24"/>
              </w:rPr>
            </w:pPr>
            <w:r w:rsidRPr="0074201D">
              <w:rPr>
                <w:rFonts w:ascii="Calibri" w:eastAsia="Calibri" w:hAnsi="Calibri" w:cs="Calibri"/>
                <w:color w:val="000000"/>
                <w:sz w:val="24"/>
                <w:szCs w:val="24"/>
              </w:rPr>
              <w:t xml:space="preserve">Öğretmen Türk halkı olarak kültürümüzde </w:t>
            </w:r>
            <w:proofErr w:type="gramStart"/>
            <w:r w:rsidRPr="0074201D">
              <w:rPr>
                <w:rFonts w:ascii="Calibri" w:eastAsia="Calibri" w:hAnsi="Calibri" w:cs="Calibri"/>
                <w:color w:val="000000"/>
                <w:sz w:val="24"/>
                <w:szCs w:val="24"/>
              </w:rPr>
              <w:t>bir takım</w:t>
            </w:r>
            <w:proofErr w:type="gramEnd"/>
            <w:r w:rsidRPr="0074201D">
              <w:rPr>
                <w:rFonts w:ascii="Calibri" w:eastAsia="Calibri" w:hAnsi="Calibri" w:cs="Calibri"/>
                <w:color w:val="000000"/>
                <w:sz w:val="24"/>
                <w:szCs w:val="24"/>
              </w:rPr>
              <w:t xml:space="preserve"> geleneklerimiz olduğunu, farklı kültürlerde bu geleneklerin başka olduğunu, bazı geleneklerin birbirine benzediğini söyleyerek bizim kültürümüzde olan “kına gecesi” olayını drama edeceklerini söyler. Kına gecesinde bulunabilecek gelin, damat, kayınvalideler, kaynatalar, görümceler, yengeler, komşular, darbukacı, davulcu, klarnetçi gibi roller çocuk sayısına göre dağıtılır. Oyuncular drama merkezindeki çeşitli kostüm ve aksesuarlarla desteklenir. Öğretmenin de aktif rol aldığı dramada kına halayı çekilir. (Gerçek kına yakılır.) Takı takılır. Oyun oynanır.</w:t>
            </w:r>
          </w:p>
          <w:p w14:paraId="6659D40E" w14:textId="77777777" w:rsidR="0074201D" w:rsidRPr="0074201D" w:rsidRDefault="0074201D" w:rsidP="0074201D">
            <w:pPr>
              <w:shd w:val="clear" w:color="auto" w:fill="FFFFFF"/>
              <w:rPr>
                <w:rFonts w:ascii="Calibri" w:eastAsia="Calibri" w:hAnsi="Calibri" w:cs="Calibri"/>
                <w:color w:val="000000"/>
                <w:sz w:val="24"/>
                <w:szCs w:val="24"/>
              </w:rPr>
            </w:pPr>
          </w:p>
          <w:p w14:paraId="62CD30E0" w14:textId="77777777" w:rsidR="007C5540" w:rsidRPr="005532BD" w:rsidRDefault="007C5540" w:rsidP="007C5540">
            <w:pPr>
              <w:jc w:val="both"/>
              <w:rPr>
                <w:rFonts w:ascii="Calibri" w:eastAsia="Calibri" w:hAnsi="Calibri" w:cs="Calibri"/>
                <w:b/>
                <w:bCs/>
                <w:sz w:val="24"/>
              </w:rPr>
            </w:pPr>
            <w:r w:rsidRPr="005532BD">
              <w:rPr>
                <w:rFonts w:ascii="Calibri" w:eastAsia="Calibri" w:hAnsi="Calibri" w:cs="Calibri"/>
                <w:b/>
                <w:bCs/>
                <w:sz w:val="24"/>
              </w:rPr>
              <w:t>Erken Okuryazarlık- Okumaya Hazırlık</w:t>
            </w:r>
          </w:p>
          <w:p w14:paraId="01FD2F1E" w14:textId="77777777" w:rsidR="0074201D" w:rsidRPr="0074201D" w:rsidRDefault="0074201D" w:rsidP="0074201D">
            <w:pPr>
              <w:rPr>
                <w:rFonts w:ascii="Calibri" w:eastAsia="Calibri" w:hAnsi="Calibri" w:cs="Calibri"/>
                <w:color w:val="000000"/>
                <w:sz w:val="24"/>
                <w:szCs w:val="24"/>
              </w:rPr>
            </w:pPr>
            <w:r w:rsidRPr="0074201D">
              <w:rPr>
                <w:rFonts w:ascii="Calibri" w:eastAsia="Calibri" w:hAnsi="Calibri" w:cs="Calibri"/>
                <w:color w:val="000000"/>
                <w:sz w:val="24"/>
                <w:szCs w:val="24"/>
              </w:rPr>
              <w:t xml:space="preserve">Öğretmen çocuklara </w:t>
            </w:r>
            <w:r w:rsidRPr="009F6C85">
              <w:rPr>
                <w:rFonts w:ascii="Calibri" w:eastAsia="Calibri" w:hAnsi="Calibri" w:cs="Calibri"/>
                <w:b/>
                <w:bCs/>
                <w:color w:val="000000"/>
                <w:sz w:val="24"/>
                <w:szCs w:val="24"/>
              </w:rPr>
              <w:t>Doğu Anadolu bölgesi</w:t>
            </w:r>
            <w:r w:rsidRPr="0074201D">
              <w:rPr>
                <w:rFonts w:ascii="Calibri" w:eastAsia="Calibri" w:hAnsi="Calibri" w:cs="Calibri"/>
                <w:color w:val="000000"/>
                <w:sz w:val="24"/>
                <w:szCs w:val="24"/>
              </w:rPr>
              <w:t xml:space="preserve"> haritası ile ilgili çalışma sayfaları dağıtır Çocuklar videoda hatırladıklarını harita </w:t>
            </w:r>
            <w:r w:rsidRPr="0074201D">
              <w:rPr>
                <w:rFonts w:ascii="Calibri" w:eastAsia="Calibri" w:hAnsi="Calibri" w:cs="Calibri"/>
                <w:color w:val="000000"/>
                <w:sz w:val="24"/>
                <w:szCs w:val="24"/>
              </w:rPr>
              <w:lastRenderedPageBreak/>
              <w:t>üzerinde işaretler. “</w:t>
            </w:r>
            <w:r w:rsidRPr="009F6C85">
              <w:rPr>
                <w:rFonts w:ascii="Calibri" w:eastAsia="Calibri" w:hAnsi="Calibri" w:cs="Calibri"/>
                <w:b/>
                <w:bCs/>
                <w:color w:val="000000"/>
                <w:sz w:val="24"/>
                <w:szCs w:val="24"/>
              </w:rPr>
              <w:t>Tüylü, pütürlü ve kaygan</w:t>
            </w:r>
            <w:r w:rsidRPr="0074201D">
              <w:rPr>
                <w:rFonts w:ascii="Calibri" w:eastAsia="Calibri" w:hAnsi="Calibri" w:cs="Calibri"/>
                <w:color w:val="000000"/>
                <w:sz w:val="24"/>
                <w:szCs w:val="24"/>
              </w:rPr>
              <w:t xml:space="preserve">” çalışma sayfası tamamlandıktan sonra çalışmalar üzerinde sohbet edilir. </w:t>
            </w:r>
          </w:p>
          <w:p w14:paraId="69054A04" w14:textId="77777777" w:rsidR="0074201D" w:rsidRPr="0074201D" w:rsidRDefault="0074201D" w:rsidP="0074201D">
            <w:pPr>
              <w:rPr>
                <w:rFonts w:ascii="Calibri" w:eastAsia="Calibri" w:hAnsi="Calibri" w:cs="Calibri"/>
                <w:b/>
                <w:color w:val="000000"/>
                <w:sz w:val="24"/>
                <w:szCs w:val="24"/>
              </w:rPr>
            </w:pPr>
          </w:p>
          <w:p w14:paraId="0AF57D89" w14:textId="77777777" w:rsidR="0074201D" w:rsidRPr="0074201D" w:rsidRDefault="0074201D" w:rsidP="0074201D">
            <w:pPr>
              <w:rPr>
                <w:rFonts w:ascii="Calibri" w:eastAsia="Calibri" w:hAnsi="Calibri" w:cs="Calibri"/>
                <w:b/>
                <w:color w:val="000000"/>
                <w:sz w:val="24"/>
                <w:szCs w:val="24"/>
              </w:rPr>
            </w:pPr>
            <w:r w:rsidRPr="0074201D">
              <w:rPr>
                <w:rFonts w:ascii="Calibri" w:eastAsia="Calibri" w:hAnsi="Calibri" w:cs="Calibri"/>
                <w:b/>
                <w:color w:val="000000"/>
                <w:sz w:val="24"/>
                <w:szCs w:val="24"/>
              </w:rPr>
              <w:t>Dikkat Edilmesi Gereken Noktalar</w:t>
            </w:r>
          </w:p>
          <w:p w14:paraId="06DDA17A" w14:textId="77777777" w:rsidR="0074201D" w:rsidRPr="0074201D" w:rsidRDefault="0074201D" w:rsidP="0074201D">
            <w:pPr>
              <w:rPr>
                <w:rFonts w:ascii="Calibri" w:eastAsia="Calibri" w:hAnsi="Calibri" w:cs="Calibri"/>
                <w:color w:val="000000"/>
                <w:sz w:val="24"/>
                <w:szCs w:val="24"/>
              </w:rPr>
            </w:pPr>
            <w:r w:rsidRPr="0074201D">
              <w:rPr>
                <w:rFonts w:ascii="Calibri" w:eastAsia="Calibri" w:hAnsi="Calibri" w:cs="Calibri"/>
                <w:color w:val="000000"/>
                <w:sz w:val="24"/>
                <w:szCs w:val="24"/>
              </w:rPr>
              <w:t xml:space="preserve">Kına gecesi dramasında çocuk kına yakmak istemezse zorlanmamalıdır. </w:t>
            </w:r>
          </w:p>
          <w:p w14:paraId="7F887B57" w14:textId="77777777" w:rsidR="00B94DDB" w:rsidRPr="00B94DDB" w:rsidRDefault="00B94DDB" w:rsidP="006859E8">
            <w:pPr>
              <w:rPr>
                <w:rFonts w:eastAsiaTheme="minorHAnsi"/>
                <w:b/>
                <w:sz w:val="24"/>
                <w:szCs w:val="24"/>
                <w:lang w:eastAsia="en-US"/>
              </w:rPr>
            </w:pPr>
          </w:p>
        </w:tc>
      </w:tr>
    </w:tbl>
    <w:p w14:paraId="7AB81153" w14:textId="77777777" w:rsidR="00B94DDB" w:rsidRPr="00B94DDB" w:rsidRDefault="00B94DDB" w:rsidP="00B94DDB">
      <w:pPr>
        <w:jc w:val="center"/>
        <w:rPr>
          <w:rFonts w:eastAsiaTheme="minorHAnsi"/>
          <w:sz w:val="24"/>
          <w:szCs w:val="24"/>
          <w:lang w:eastAsia="en-US"/>
        </w:rPr>
      </w:pPr>
    </w:p>
    <w:tbl>
      <w:tblPr>
        <w:tblStyle w:val="TabloKlavuzu89"/>
        <w:tblW w:w="0" w:type="auto"/>
        <w:tblLook w:val="04A0" w:firstRow="1" w:lastRow="0" w:firstColumn="1" w:lastColumn="0" w:noHBand="0" w:noVBand="1"/>
      </w:tblPr>
      <w:tblGrid>
        <w:gridCol w:w="9212"/>
      </w:tblGrid>
      <w:tr w:rsidR="00B94DDB" w:rsidRPr="00B94DDB" w14:paraId="28359BF1" w14:textId="77777777" w:rsidTr="005D6224">
        <w:tc>
          <w:tcPr>
            <w:tcW w:w="9212" w:type="dxa"/>
          </w:tcPr>
          <w:p w14:paraId="027D9E7C" w14:textId="77777777" w:rsidR="00B94DDB" w:rsidRPr="00B94DDB" w:rsidRDefault="00B94DDB" w:rsidP="00B94DDB">
            <w:pPr>
              <w:jc w:val="center"/>
              <w:rPr>
                <w:rFonts w:eastAsiaTheme="minorHAnsi"/>
                <w:b/>
                <w:sz w:val="24"/>
                <w:szCs w:val="24"/>
                <w:lang w:eastAsia="en-US"/>
              </w:rPr>
            </w:pPr>
            <w:r w:rsidRPr="00B94DDB">
              <w:rPr>
                <w:rFonts w:eastAsiaTheme="minorHAnsi"/>
                <w:b/>
                <w:sz w:val="24"/>
                <w:szCs w:val="24"/>
                <w:lang w:eastAsia="en-US"/>
              </w:rPr>
              <w:t>DEĞERLENDİRME</w:t>
            </w:r>
          </w:p>
        </w:tc>
      </w:tr>
      <w:tr w:rsidR="00B94DDB" w:rsidRPr="00B94DDB" w14:paraId="2F727B93" w14:textId="77777777" w:rsidTr="005D6224">
        <w:tc>
          <w:tcPr>
            <w:tcW w:w="9212" w:type="dxa"/>
          </w:tcPr>
          <w:p w14:paraId="2BAC3C6E" w14:textId="77777777" w:rsidR="00B94DDB" w:rsidRPr="00B94DDB" w:rsidRDefault="00B94DDB" w:rsidP="00B94DDB">
            <w:pPr>
              <w:jc w:val="both"/>
              <w:rPr>
                <w:rFonts w:eastAsiaTheme="minorHAnsi"/>
                <w:b/>
                <w:sz w:val="24"/>
                <w:szCs w:val="24"/>
                <w:lang w:eastAsia="en-US"/>
              </w:rPr>
            </w:pPr>
            <w:r w:rsidRPr="00B94DDB">
              <w:rPr>
                <w:rFonts w:eastAsiaTheme="minorHAnsi"/>
                <w:b/>
                <w:sz w:val="24"/>
                <w:szCs w:val="24"/>
                <w:lang w:eastAsia="en-US"/>
              </w:rPr>
              <w:t>Çocukla Günü Değerlendirme:</w:t>
            </w:r>
          </w:p>
          <w:p w14:paraId="09970435" w14:textId="77777777" w:rsidR="00B94DDB" w:rsidRDefault="00B94DDB" w:rsidP="00B94DDB">
            <w:pPr>
              <w:jc w:val="both"/>
              <w:rPr>
                <w:rFonts w:eastAsiaTheme="minorHAnsi"/>
                <w:sz w:val="24"/>
                <w:szCs w:val="24"/>
                <w:lang w:eastAsia="en-US"/>
              </w:rPr>
            </w:pPr>
            <w:r w:rsidRPr="00B94DDB">
              <w:rPr>
                <w:rFonts w:eastAsiaTheme="minorHAnsi"/>
                <w:sz w:val="24"/>
                <w:szCs w:val="24"/>
                <w:lang w:eastAsia="en-US"/>
              </w:rPr>
              <w:t>Gün sonunda aşağıdaki sorular çocuklara yöneltilir:</w:t>
            </w:r>
          </w:p>
          <w:p w14:paraId="01891A3B" w14:textId="77777777" w:rsidR="006859E8" w:rsidRPr="0074201D" w:rsidRDefault="006859E8" w:rsidP="006859E8">
            <w:pPr>
              <w:contextualSpacing/>
              <w:rPr>
                <w:rFonts w:ascii="Calibri" w:eastAsia="Calibri" w:hAnsi="Calibri" w:cs="Calibri"/>
                <w:color w:val="000000"/>
                <w:sz w:val="24"/>
                <w:szCs w:val="24"/>
              </w:rPr>
            </w:pPr>
            <w:r w:rsidRPr="0074201D">
              <w:rPr>
                <w:rFonts w:ascii="Calibri" w:eastAsia="Calibri" w:hAnsi="Calibri" w:cs="Calibri"/>
                <w:color w:val="000000"/>
                <w:sz w:val="24"/>
                <w:szCs w:val="24"/>
              </w:rPr>
              <w:t>1. Doğu Anadolu’yu tanıtan videoda tanıdığın yerler var mıydı? Tanıdığın yerleri görünce neler hissettin?</w:t>
            </w:r>
          </w:p>
          <w:p w14:paraId="03C00D06" w14:textId="77777777" w:rsidR="006859E8" w:rsidRPr="0074201D" w:rsidRDefault="006859E8" w:rsidP="006859E8">
            <w:pPr>
              <w:contextualSpacing/>
              <w:rPr>
                <w:rFonts w:ascii="Calibri" w:eastAsia="Calibri" w:hAnsi="Calibri" w:cs="Calibri"/>
                <w:color w:val="000000"/>
                <w:sz w:val="24"/>
                <w:szCs w:val="24"/>
              </w:rPr>
            </w:pPr>
            <w:r w:rsidRPr="0074201D">
              <w:rPr>
                <w:rFonts w:ascii="Calibri" w:eastAsia="Calibri" w:hAnsi="Calibri" w:cs="Calibri"/>
                <w:color w:val="000000"/>
                <w:sz w:val="24"/>
                <w:szCs w:val="24"/>
              </w:rPr>
              <w:t>2. Türk kültürüyle ilgili neler öğrendiniz? Hangi geleneğimizi canlandırdık?</w:t>
            </w:r>
          </w:p>
          <w:p w14:paraId="79C04C82" w14:textId="77777777" w:rsidR="006859E8" w:rsidRPr="0074201D" w:rsidRDefault="006859E8" w:rsidP="006859E8">
            <w:pPr>
              <w:contextualSpacing/>
              <w:rPr>
                <w:rFonts w:ascii="Calibri" w:eastAsia="Calibri" w:hAnsi="Calibri" w:cs="Calibri"/>
                <w:color w:val="000000"/>
                <w:sz w:val="24"/>
                <w:szCs w:val="24"/>
              </w:rPr>
            </w:pPr>
            <w:r w:rsidRPr="0074201D">
              <w:rPr>
                <w:rFonts w:ascii="Calibri" w:eastAsia="Calibri" w:hAnsi="Calibri" w:cs="Calibri"/>
                <w:color w:val="000000"/>
                <w:sz w:val="24"/>
                <w:szCs w:val="24"/>
              </w:rPr>
              <w:t>3. Hiç kına gecesine gidip kına yaktın mı?</w:t>
            </w:r>
          </w:p>
          <w:p w14:paraId="61441ECE" w14:textId="77777777" w:rsidR="006859E8" w:rsidRPr="006859E8" w:rsidRDefault="006859E8" w:rsidP="006859E8">
            <w:pPr>
              <w:contextualSpacing/>
              <w:rPr>
                <w:rFonts w:ascii="Calibri" w:eastAsia="Calibri" w:hAnsi="Calibri" w:cs="Calibri"/>
                <w:color w:val="000000"/>
                <w:sz w:val="24"/>
                <w:szCs w:val="24"/>
              </w:rPr>
            </w:pPr>
            <w:r w:rsidRPr="0074201D">
              <w:rPr>
                <w:rFonts w:ascii="Calibri" w:eastAsia="Calibri" w:hAnsi="Calibri" w:cs="Calibri"/>
                <w:color w:val="000000"/>
                <w:sz w:val="24"/>
                <w:szCs w:val="24"/>
              </w:rPr>
              <w:t xml:space="preserve">4. Bugün yaptığımız etkinliklerden en </w:t>
            </w:r>
            <w:r>
              <w:rPr>
                <w:rFonts w:ascii="Calibri" w:eastAsia="Calibri" w:hAnsi="Calibri" w:cs="Calibri"/>
                <w:color w:val="000000"/>
                <w:sz w:val="24"/>
                <w:szCs w:val="24"/>
              </w:rPr>
              <w:t xml:space="preserve">çok hangisini beğendin? Neden? </w:t>
            </w:r>
          </w:p>
          <w:p w14:paraId="0D5E9DEE" w14:textId="77777777" w:rsidR="00B94DDB" w:rsidRPr="00B94DDB" w:rsidRDefault="00B94DDB" w:rsidP="00B94DDB">
            <w:pPr>
              <w:jc w:val="both"/>
              <w:rPr>
                <w:rFonts w:eastAsiaTheme="minorHAnsi"/>
                <w:sz w:val="24"/>
                <w:szCs w:val="24"/>
                <w:lang w:eastAsia="en-US"/>
              </w:rPr>
            </w:pPr>
          </w:p>
          <w:p w14:paraId="01DD65D1" w14:textId="77777777" w:rsidR="00B94DDB" w:rsidRPr="00B94DDB" w:rsidRDefault="00B94DDB" w:rsidP="00B94DDB">
            <w:pPr>
              <w:jc w:val="both"/>
              <w:rPr>
                <w:rFonts w:eastAsiaTheme="minorHAnsi"/>
                <w:b/>
                <w:sz w:val="24"/>
                <w:szCs w:val="24"/>
                <w:lang w:eastAsia="en-US"/>
              </w:rPr>
            </w:pPr>
            <w:r w:rsidRPr="00B94DDB">
              <w:rPr>
                <w:rFonts w:eastAsiaTheme="minorHAnsi"/>
                <w:b/>
                <w:sz w:val="24"/>
                <w:szCs w:val="24"/>
                <w:lang w:eastAsia="en-US"/>
              </w:rPr>
              <w:t>Genel Değerlendirme:</w:t>
            </w:r>
          </w:p>
          <w:p w14:paraId="2597B8CD" w14:textId="77777777" w:rsidR="00B94DDB" w:rsidRPr="00B94DDB" w:rsidRDefault="00B94DDB" w:rsidP="00B94DDB">
            <w:pPr>
              <w:jc w:val="both"/>
              <w:rPr>
                <w:rFonts w:eastAsiaTheme="minorHAnsi"/>
                <w:sz w:val="24"/>
                <w:szCs w:val="24"/>
                <w:lang w:eastAsia="en-US"/>
              </w:rPr>
            </w:pPr>
            <w:r w:rsidRPr="00B94DDB">
              <w:rPr>
                <w:rFonts w:eastAsiaTheme="minorHAnsi"/>
                <w:sz w:val="24"/>
                <w:szCs w:val="24"/>
                <w:lang w:eastAsia="en-US"/>
              </w:rPr>
              <w:t>Çocuk Açısından:</w:t>
            </w:r>
          </w:p>
          <w:p w14:paraId="48995AF4" w14:textId="77777777" w:rsidR="00B94DDB" w:rsidRPr="00B94DDB" w:rsidRDefault="00B94DDB" w:rsidP="00B94DDB">
            <w:pPr>
              <w:jc w:val="both"/>
              <w:rPr>
                <w:rFonts w:eastAsiaTheme="minorHAnsi"/>
                <w:sz w:val="24"/>
                <w:szCs w:val="24"/>
                <w:lang w:eastAsia="en-US"/>
              </w:rPr>
            </w:pPr>
          </w:p>
          <w:p w14:paraId="3E432240" w14:textId="77777777" w:rsidR="00B94DDB" w:rsidRPr="00B94DDB" w:rsidRDefault="00B94DDB" w:rsidP="00B94DDB">
            <w:pPr>
              <w:jc w:val="both"/>
              <w:rPr>
                <w:rFonts w:eastAsiaTheme="minorHAnsi"/>
                <w:sz w:val="24"/>
                <w:szCs w:val="24"/>
                <w:lang w:eastAsia="en-US"/>
              </w:rPr>
            </w:pPr>
          </w:p>
          <w:p w14:paraId="3085C266" w14:textId="77777777" w:rsidR="00B94DDB" w:rsidRPr="00B94DDB" w:rsidRDefault="00B94DDB" w:rsidP="00B94DDB">
            <w:pPr>
              <w:jc w:val="both"/>
              <w:rPr>
                <w:rFonts w:eastAsiaTheme="minorHAnsi"/>
                <w:sz w:val="24"/>
                <w:szCs w:val="24"/>
                <w:lang w:eastAsia="en-US"/>
              </w:rPr>
            </w:pPr>
            <w:r w:rsidRPr="00B94DDB">
              <w:rPr>
                <w:rFonts w:eastAsiaTheme="minorHAnsi"/>
                <w:sz w:val="24"/>
                <w:szCs w:val="24"/>
                <w:lang w:eastAsia="en-US"/>
              </w:rPr>
              <w:t xml:space="preserve">Öğretmen Açısından: </w:t>
            </w:r>
          </w:p>
          <w:p w14:paraId="167F9208" w14:textId="77777777" w:rsidR="00B94DDB" w:rsidRPr="00B94DDB" w:rsidRDefault="00B94DDB" w:rsidP="00B94DDB">
            <w:pPr>
              <w:jc w:val="both"/>
              <w:rPr>
                <w:rFonts w:eastAsiaTheme="minorHAnsi"/>
                <w:sz w:val="24"/>
                <w:szCs w:val="24"/>
                <w:lang w:eastAsia="en-US"/>
              </w:rPr>
            </w:pPr>
          </w:p>
          <w:p w14:paraId="3712019E" w14:textId="77777777" w:rsidR="00B94DDB" w:rsidRPr="00B94DDB" w:rsidRDefault="00B94DDB" w:rsidP="00B94DDB">
            <w:pPr>
              <w:jc w:val="both"/>
              <w:rPr>
                <w:rFonts w:eastAsiaTheme="minorHAnsi"/>
                <w:sz w:val="24"/>
                <w:szCs w:val="24"/>
                <w:lang w:eastAsia="en-US"/>
              </w:rPr>
            </w:pPr>
          </w:p>
          <w:p w14:paraId="48D4D387" w14:textId="77777777" w:rsidR="00B94DDB" w:rsidRPr="00B94DDB" w:rsidRDefault="00B94DDB" w:rsidP="00B94DDB">
            <w:pPr>
              <w:jc w:val="both"/>
              <w:rPr>
                <w:rFonts w:eastAsiaTheme="minorHAnsi"/>
                <w:sz w:val="24"/>
                <w:szCs w:val="24"/>
                <w:lang w:eastAsia="en-US"/>
              </w:rPr>
            </w:pPr>
            <w:r w:rsidRPr="00B94DDB">
              <w:rPr>
                <w:rFonts w:eastAsiaTheme="minorHAnsi"/>
                <w:sz w:val="24"/>
                <w:szCs w:val="24"/>
                <w:lang w:eastAsia="en-US"/>
              </w:rPr>
              <w:t>Program Açısından:</w:t>
            </w:r>
          </w:p>
          <w:p w14:paraId="27C3C6AC" w14:textId="77777777" w:rsidR="00B94DDB" w:rsidRPr="00B94DDB" w:rsidRDefault="00B94DDB" w:rsidP="00B94DDB">
            <w:pPr>
              <w:jc w:val="both"/>
              <w:rPr>
                <w:rFonts w:eastAsiaTheme="minorHAnsi"/>
                <w:sz w:val="24"/>
                <w:szCs w:val="24"/>
                <w:lang w:eastAsia="en-US"/>
              </w:rPr>
            </w:pPr>
          </w:p>
          <w:p w14:paraId="1CA98C27" w14:textId="77777777" w:rsidR="00B94DDB" w:rsidRPr="00B94DDB" w:rsidRDefault="00B94DDB" w:rsidP="00B94DDB">
            <w:pPr>
              <w:jc w:val="both"/>
              <w:rPr>
                <w:rFonts w:eastAsiaTheme="minorHAnsi"/>
                <w:sz w:val="24"/>
                <w:szCs w:val="24"/>
                <w:lang w:eastAsia="en-US"/>
              </w:rPr>
            </w:pPr>
          </w:p>
        </w:tc>
      </w:tr>
      <w:tr w:rsidR="00B94DDB" w:rsidRPr="00B94DDB" w14:paraId="06AE1790" w14:textId="77777777" w:rsidTr="005D6224">
        <w:tc>
          <w:tcPr>
            <w:tcW w:w="9212" w:type="dxa"/>
          </w:tcPr>
          <w:p w14:paraId="55FB9436" w14:textId="77777777" w:rsidR="00B94DDB" w:rsidRPr="00B94DDB" w:rsidRDefault="00B94DDB" w:rsidP="00B94DDB">
            <w:pPr>
              <w:jc w:val="both"/>
              <w:rPr>
                <w:rFonts w:eastAsiaTheme="minorHAnsi"/>
                <w:b/>
                <w:sz w:val="24"/>
                <w:szCs w:val="24"/>
                <w:lang w:eastAsia="en-US"/>
              </w:rPr>
            </w:pPr>
            <w:r w:rsidRPr="00B94DDB">
              <w:rPr>
                <w:rFonts w:eastAsiaTheme="minorHAnsi"/>
                <w:b/>
                <w:sz w:val="24"/>
                <w:szCs w:val="24"/>
                <w:lang w:eastAsia="en-US"/>
              </w:rPr>
              <w:t>AİLE/TOPLUM KATILIMI:</w:t>
            </w:r>
          </w:p>
          <w:p w14:paraId="2F71C558" w14:textId="77777777" w:rsidR="00B94DDB" w:rsidRPr="006859E8" w:rsidRDefault="006859E8" w:rsidP="006859E8">
            <w:pPr>
              <w:rPr>
                <w:rFonts w:ascii="Calibri" w:eastAsia="Calibri" w:hAnsi="Calibri" w:cs="Calibri"/>
                <w:color w:val="000000"/>
                <w:sz w:val="24"/>
                <w:szCs w:val="24"/>
              </w:rPr>
            </w:pPr>
            <w:r w:rsidRPr="0074201D">
              <w:rPr>
                <w:rFonts w:ascii="Calibri" w:eastAsia="Calibri" w:hAnsi="Calibri" w:cs="Calibri"/>
                <w:color w:val="000000"/>
                <w:sz w:val="24"/>
                <w:szCs w:val="24"/>
              </w:rPr>
              <w:t>Doğu Anadolu halk oyunu bilen veli varsa sınıfa çağrılarak çocuklara bölgenin dans fi</w:t>
            </w:r>
            <w:r>
              <w:rPr>
                <w:rFonts w:ascii="Calibri" w:eastAsia="Calibri" w:hAnsi="Calibri" w:cs="Calibri"/>
                <w:color w:val="000000"/>
                <w:sz w:val="24"/>
                <w:szCs w:val="24"/>
              </w:rPr>
              <w:t xml:space="preserve">gürlerini öğretmeleri istenir. </w:t>
            </w:r>
          </w:p>
          <w:p w14:paraId="3AAC7FC2" w14:textId="77777777" w:rsidR="00B94DDB" w:rsidRPr="00B94DDB" w:rsidRDefault="00B94DDB" w:rsidP="00B94DDB">
            <w:pPr>
              <w:jc w:val="both"/>
              <w:rPr>
                <w:rFonts w:eastAsiaTheme="minorHAnsi"/>
                <w:sz w:val="24"/>
                <w:szCs w:val="24"/>
                <w:lang w:eastAsia="en-US"/>
              </w:rPr>
            </w:pPr>
          </w:p>
        </w:tc>
      </w:tr>
    </w:tbl>
    <w:p w14:paraId="5FCA99DF" w14:textId="77777777" w:rsidR="00B94DDB" w:rsidRPr="00B94DDB" w:rsidRDefault="00B94DDB" w:rsidP="00B94DDB">
      <w:pPr>
        <w:jc w:val="center"/>
        <w:rPr>
          <w:rFonts w:eastAsiaTheme="minorHAnsi"/>
          <w:sz w:val="24"/>
          <w:szCs w:val="24"/>
          <w:lang w:eastAsia="en-US"/>
        </w:rPr>
      </w:pPr>
    </w:p>
    <w:p w14:paraId="7A7DE071" w14:textId="77777777" w:rsidR="006859E8" w:rsidRDefault="006859E8" w:rsidP="00B94DDB">
      <w:pPr>
        <w:jc w:val="center"/>
        <w:rPr>
          <w:rFonts w:eastAsiaTheme="minorHAnsi"/>
          <w:b/>
          <w:sz w:val="24"/>
          <w:szCs w:val="24"/>
          <w:lang w:eastAsia="en-US"/>
        </w:rPr>
      </w:pPr>
    </w:p>
    <w:p w14:paraId="4A18467C" w14:textId="77777777" w:rsidR="006859E8" w:rsidRDefault="006859E8" w:rsidP="00B94DDB">
      <w:pPr>
        <w:jc w:val="center"/>
        <w:rPr>
          <w:rFonts w:eastAsiaTheme="minorHAnsi"/>
          <w:b/>
          <w:sz w:val="24"/>
          <w:szCs w:val="24"/>
          <w:lang w:eastAsia="en-US"/>
        </w:rPr>
      </w:pPr>
    </w:p>
    <w:p w14:paraId="2054F192" w14:textId="77777777" w:rsidR="006859E8" w:rsidRDefault="006859E8" w:rsidP="00B94DDB">
      <w:pPr>
        <w:jc w:val="center"/>
        <w:rPr>
          <w:rFonts w:eastAsiaTheme="minorHAnsi"/>
          <w:b/>
          <w:sz w:val="24"/>
          <w:szCs w:val="24"/>
          <w:lang w:eastAsia="en-US"/>
        </w:rPr>
      </w:pPr>
    </w:p>
    <w:p w14:paraId="75C41E71" w14:textId="77777777" w:rsidR="006859E8" w:rsidRDefault="006859E8" w:rsidP="00B94DDB">
      <w:pPr>
        <w:jc w:val="center"/>
        <w:rPr>
          <w:rFonts w:eastAsiaTheme="minorHAnsi"/>
          <w:b/>
          <w:sz w:val="24"/>
          <w:szCs w:val="24"/>
          <w:lang w:eastAsia="en-US"/>
        </w:rPr>
      </w:pPr>
    </w:p>
    <w:p w14:paraId="7FD0BBEC" w14:textId="77777777" w:rsidR="006859E8" w:rsidRDefault="006859E8" w:rsidP="00B94DDB">
      <w:pPr>
        <w:jc w:val="center"/>
        <w:rPr>
          <w:rFonts w:eastAsiaTheme="minorHAnsi"/>
          <w:b/>
          <w:sz w:val="24"/>
          <w:szCs w:val="24"/>
          <w:lang w:eastAsia="en-US"/>
        </w:rPr>
      </w:pPr>
    </w:p>
    <w:p w14:paraId="05C65C13" w14:textId="77777777" w:rsidR="006859E8" w:rsidRDefault="006859E8" w:rsidP="00B94DDB">
      <w:pPr>
        <w:jc w:val="center"/>
        <w:rPr>
          <w:rFonts w:eastAsiaTheme="minorHAnsi"/>
          <w:b/>
          <w:sz w:val="24"/>
          <w:szCs w:val="24"/>
          <w:lang w:eastAsia="en-US"/>
        </w:rPr>
      </w:pPr>
    </w:p>
    <w:p w14:paraId="25C70AD0" w14:textId="77777777" w:rsidR="006859E8" w:rsidRDefault="006859E8" w:rsidP="00B94DDB">
      <w:pPr>
        <w:jc w:val="center"/>
        <w:rPr>
          <w:rFonts w:eastAsiaTheme="minorHAnsi"/>
          <w:b/>
          <w:sz w:val="24"/>
          <w:szCs w:val="24"/>
          <w:lang w:eastAsia="en-US"/>
        </w:rPr>
      </w:pPr>
    </w:p>
    <w:p w14:paraId="5FF69318" w14:textId="77777777" w:rsidR="006859E8" w:rsidRDefault="006859E8" w:rsidP="00B94DDB">
      <w:pPr>
        <w:jc w:val="center"/>
        <w:rPr>
          <w:rFonts w:eastAsiaTheme="minorHAnsi"/>
          <w:b/>
          <w:sz w:val="24"/>
          <w:szCs w:val="24"/>
          <w:lang w:eastAsia="en-US"/>
        </w:rPr>
      </w:pPr>
    </w:p>
    <w:p w14:paraId="1175EF24" w14:textId="77777777" w:rsidR="00B94DDB" w:rsidRPr="00B94DDB" w:rsidRDefault="00B94DDB" w:rsidP="00B94DDB">
      <w:pPr>
        <w:jc w:val="center"/>
        <w:rPr>
          <w:rFonts w:eastAsiaTheme="minorHAnsi"/>
          <w:b/>
          <w:sz w:val="24"/>
          <w:szCs w:val="24"/>
          <w:lang w:eastAsia="en-US"/>
        </w:rPr>
      </w:pPr>
      <w:r w:rsidRPr="00B94DDB">
        <w:rPr>
          <w:rFonts w:eastAsiaTheme="minorHAnsi"/>
          <w:b/>
          <w:sz w:val="24"/>
          <w:szCs w:val="24"/>
          <w:lang w:eastAsia="en-US"/>
        </w:rPr>
        <w:lastRenderedPageBreak/>
        <w:t>TAM GÜNLÜK EĞİTİM PLAN AKIŞI</w:t>
      </w:r>
    </w:p>
    <w:p w14:paraId="7463EF5F" w14:textId="522D260E" w:rsidR="00B94DDB" w:rsidRPr="00B94DDB" w:rsidRDefault="00B94DDB" w:rsidP="00B94DDB">
      <w:pPr>
        <w:jc w:val="center"/>
        <w:rPr>
          <w:rFonts w:eastAsiaTheme="minorHAnsi"/>
          <w:sz w:val="24"/>
          <w:szCs w:val="24"/>
          <w:lang w:eastAsia="en-US"/>
        </w:rPr>
      </w:pPr>
      <w:r w:rsidRPr="00B94DDB">
        <w:rPr>
          <w:rFonts w:eastAsiaTheme="minorHAnsi"/>
          <w:b/>
          <w:sz w:val="24"/>
          <w:szCs w:val="24"/>
          <w:lang w:eastAsia="en-US"/>
        </w:rPr>
        <w:t xml:space="preserve">Tarih: </w:t>
      </w:r>
      <w:r>
        <w:rPr>
          <w:rFonts w:eastAsiaTheme="minorHAnsi"/>
          <w:sz w:val="24"/>
          <w:szCs w:val="24"/>
          <w:lang w:eastAsia="en-US"/>
        </w:rPr>
        <w:t>1</w:t>
      </w:r>
      <w:r w:rsidR="007C5540">
        <w:rPr>
          <w:rFonts w:eastAsiaTheme="minorHAnsi"/>
          <w:sz w:val="24"/>
          <w:szCs w:val="24"/>
          <w:lang w:eastAsia="en-US"/>
        </w:rPr>
        <w:t>4</w:t>
      </w:r>
      <w:r>
        <w:rPr>
          <w:rFonts w:eastAsiaTheme="minorHAnsi"/>
          <w:sz w:val="24"/>
          <w:szCs w:val="24"/>
          <w:lang w:eastAsia="en-US"/>
        </w:rPr>
        <w:t>.01.202</w:t>
      </w:r>
      <w:r w:rsidR="007C5540">
        <w:rPr>
          <w:rFonts w:eastAsiaTheme="minorHAnsi"/>
          <w:sz w:val="24"/>
          <w:szCs w:val="24"/>
          <w:lang w:eastAsia="en-US"/>
        </w:rPr>
        <w:t>6</w:t>
      </w:r>
    </w:p>
    <w:tbl>
      <w:tblPr>
        <w:tblStyle w:val="TabloKlavuzu90"/>
        <w:tblW w:w="0" w:type="auto"/>
        <w:tblLook w:val="04A0" w:firstRow="1" w:lastRow="0" w:firstColumn="1" w:lastColumn="0" w:noHBand="0" w:noVBand="1"/>
      </w:tblPr>
      <w:tblGrid>
        <w:gridCol w:w="9212"/>
      </w:tblGrid>
      <w:tr w:rsidR="00B94DDB" w:rsidRPr="00B94DDB" w14:paraId="22BF1157" w14:textId="77777777" w:rsidTr="005D6224">
        <w:tc>
          <w:tcPr>
            <w:tcW w:w="9212" w:type="dxa"/>
          </w:tcPr>
          <w:p w14:paraId="38E311AA" w14:textId="77777777" w:rsidR="00B94DDB" w:rsidRPr="00B94DDB" w:rsidRDefault="00B94DDB" w:rsidP="00B94DDB">
            <w:pPr>
              <w:rPr>
                <w:rFonts w:eastAsiaTheme="minorHAnsi"/>
                <w:sz w:val="24"/>
                <w:szCs w:val="24"/>
                <w:lang w:eastAsia="en-US"/>
              </w:rPr>
            </w:pPr>
            <w:r w:rsidRPr="00B94DDB">
              <w:rPr>
                <w:rFonts w:eastAsiaTheme="minorHAnsi"/>
                <w:b/>
                <w:sz w:val="24"/>
                <w:szCs w:val="24"/>
                <w:lang w:eastAsia="en-US"/>
              </w:rPr>
              <w:t xml:space="preserve">Okulun Adı: </w:t>
            </w:r>
          </w:p>
          <w:p w14:paraId="7A296DDD" w14:textId="77777777" w:rsidR="00B94DDB" w:rsidRPr="00B94DDB" w:rsidRDefault="00B94DDB" w:rsidP="00B94DDB">
            <w:pPr>
              <w:rPr>
                <w:rFonts w:eastAsiaTheme="minorHAnsi"/>
                <w:sz w:val="24"/>
                <w:szCs w:val="24"/>
                <w:lang w:eastAsia="en-US"/>
              </w:rPr>
            </w:pPr>
            <w:r w:rsidRPr="00B94DDB">
              <w:rPr>
                <w:rFonts w:eastAsiaTheme="minorHAnsi"/>
                <w:b/>
                <w:sz w:val="24"/>
                <w:szCs w:val="24"/>
                <w:lang w:eastAsia="en-US"/>
              </w:rPr>
              <w:t xml:space="preserve">Yaş Grubu: </w:t>
            </w:r>
            <w:r w:rsidRPr="00B94DDB">
              <w:rPr>
                <w:rFonts w:eastAsiaTheme="minorHAnsi"/>
                <w:sz w:val="24"/>
                <w:szCs w:val="24"/>
                <w:lang w:eastAsia="en-US"/>
              </w:rPr>
              <w:t>60-72 Ay</w:t>
            </w:r>
          </w:p>
          <w:p w14:paraId="22689F96" w14:textId="77777777" w:rsidR="00B94DDB" w:rsidRPr="00B94DDB" w:rsidRDefault="00B94DDB" w:rsidP="00B94DDB">
            <w:pPr>
              <w:rPr>
                <w:rFonts w:eastAsiaTheme="minorHAnsi"/>
                <w:sz w:val="24"/>
                <w:szCs w:val="24"/>
                <w:lang w:eastAsia="en-US"/>
              </w:rPr>
            </w:pPr>
            <w:r w:rsidRPr="00B94DDB">
              <w:rPr>
                <w:rFonts w:eastAsiaTheme="minorHAnsi"/>
                <w:b/>
                <w:sz w:val="24"/>
                <w:szCs w:val="24"/>
                <w:lang w:eastAsia="en-US"/>
              </w:rPr>
              <w:t xml:space="preserve">Öğretmenin Adı Soyadı: </w:t>
            </w:r>
          </w:p>
        </w:tc>
      </w:tr>
    </w:tbl>
    <w:p w14:paraId="1708F3E6" w14:textId="77777777" w:rsidR="00B94DDB" w:rsidRPr="00B94DDB" w:rsidRDefault="00B94DDB" w:rsidP="00B94DDB">
      <w:pPr>
        <w:jc w:val="center"/>
        <w:rPr>
          <w:rFonts w:eastAsiaTheme="minorHAnsi"/>
          <w:sz w:val="24"/>
          <w:szCs w:val="24"/>
          <w:lang w:eastAsia="en-US"/>
        </w:rPr>
      </w:pPr>
    </w:p>
    <w:tbl>
      <w:tblPr>
        <w:tblStyle w:val="TabloKlavuzu90"/>
        <w:tblW w:w="0" w:type="auto"/>
        <w:tblLook w:val="04A0" w:firstRow="1" w:lastRow="0" w:firstColumn="1" w:lastColumn="0" w:noHBand="0" w:noVBand="1"/>
      </w:tblPr>
      <w:tblGrid>
        <w:gridCol w:w="9212"/>
      </w:tblGrid>
      <w:tr w:rsidR="00B94DDB" w:rsidRPr="00B94DDB" w14:paraId="7D590809" w14:textId="77777777" w:rsidTr="005D6224">
        <w:tc>
          <w:tcPr>
            <w:tcW w:w="9212" w:type="dxa"/>
          </w:tcPr>
          <w:p w14:paraId="4D81885C" w14:textId="77777777" w:rsidR="00B94DDB" w:rsidRPr="00B94DDB" w:rsidRDefault="00B94DDB" w:rsidP="00B94DDB">
            <w:pPr>
              <w:jc w:val="center"/>
              <w:rPr>
                <w:rFonts w:eastAsiaTheme="minorHAnsi"/>
                <w:b/>
                <w:sz w:val="24"/>
                <w:szCs w:val="24"/>
                <w:lang w:eastAsia="en-US"/>
              </w:rPr>
            </w:pPr>
            <w:r w:rsidRPr="00B94DDB">
              <w:rPr>
                <w:rFonts w:eastAsiaTheme="minorHAnsi"/>
                <w:b/>
                <w:sz w:val="24"/>
                <w:szCs w:val="24"/>
                <w:lang w:eastAsia="en-US"/>
              </w:rPr>
              <w:t>KAZANIM VE GÖSTERGELER</w:t>
            </w:r>
          </w:p>
        </w:tc>
      </w:tr>
      <w:tr w:rsidR="00B94DDB" w:rsidRPr="00B94DDB" w14:paraId="63A6066E" w14:textId="77777777" w:rsidTr="005D6224">
        <w:tc>
          <w:tcPr>
            <w:tcW w:w="9212" w:type="dxa"/>
          </w:tcPr>
          <w:p w14:paraId="5B964092" w14:textId="77777777" w:rsidR="00831B0A" w:rsidRPr="00831B0A" w:rsidRDefault="00831B0A" w:rsidP="00831B0A">
            <w:pPr>
              <w:tabs>
                <w:tab w:val="left" w:pos="0"/>
              </w:tabs>
              <w:rPr>
                <w:rFonts w:ascii="Calibri" w:eastAsia="Calibri" w:hAnsi="Calibri" w:cs="Calibri"/>
                <w:b/>
                <w:color w:val="000000"/>
                <w:sz w:val="24"/>
                <w:szCs w:val="24"/>
                <w:lang w:eastAsia="en-US"/>
              </w:rPr>
            </w:pPr>
            <w:r w:rsidRPr="00831B0A">
              <w:rPr>
                <w:rFonts w:ascii="Calibri" w:eastAsia="Calibri" w:hAnsi="Calibri" w:cs="Calibri"/>
                <w:b/>
                <w:color w:val="000000"/>
                <w:sz w:val="24"/>
                <w:szCs w:val="24"/>
                <w:lang w:eastAsia="en-US"/>
              </w:rPr>
              <w:t xml:space="preserve">Bilişsel Gelişim </w:t>
            </w:r>
          </w:p>
          <w:p w14:paraId="2E381242" w14:textId="77777777" w:rsidR="00831B0A" w:rsidRPr="00831B0A" w:rsidRDefault="00831B0A" w:rsidP="00831B0A">
            <w:pPr>
              <w:jc w:val="both"/>
              <w:rPr>
                <w:rFonts w:eastAsiaTheme="minorHAnsi"/>
                <w:b/>
                <w:sz w:val="24"/>
                <w:lang w:eastAsia="en-US"/>
              </w:rPr>
            </w:pPr>
            <w:r w:rsidRPr="00831B0A">
              <w:rPr>
                <w:rFonts w:eastAsiaTheme="minorHAnsi"/>
                <w:b/>
                <w:sz w:val="24"/>
                <w:lang w:eastAsia="en-US"/>
              </w:rPr>
              <w:t xml:space="preserve">Kazanım 3. Algıladıklarını hatırladığını gösterir. </w:t>
            </w:r>
          </w:p>
          <w:p w14:paraId="38213310" w14:textId="77777777" w:rsidR="00831B0A" w:rsidRPr="00831B0A" w:rsidRDefault="00831B0A" w:rsidP="00831B0A">
            <w:pPr>
              <w:jc w:val="both"/>
              <w:rPr>
                <w:rFonts w:eastAsiaTheme="minorHAnsi"/>
                <w:b/>
                <w:sz w:val="24"/>
                <w:lang w:eastAsia="en-US"/>
              </w:rPr>
            </w:pPr>
            <w:r w:rsidRPr="00831B0A">
              <w:rPr>
                <w:rFonts w:eastAsiaTheme="minorHAnsi"/>
                <w:b/>
                <w:sz w:val="24"/>
                <w:lang w:eastAsia="en-US"/>
              </w:rPr>
              <w:t xml:space="preserve">Göstergeler </w:t>
            </w:r>
          </w:p>
          <w:p w14:paraId="6CB0B26B" w14:textId="77777777" w:rsidR="00831B0A" w:rsidRPr="00831B0A" w:rsidRDefault="00831B0A" w:rsidP="00831B0A">
            <w:pPr>
              <w:jc w:val="both"/>
              <w:rPr>
                <w:rFonts w:eastAsiaTheme="minorHAnsi"/>
                <w:sz w:val="24"/>
                <w:lang w:eastAsia="en-US"/>
              </w:rPr>
            </w:pPr>
            <w:r w:rsidRPr="00831B0A">
              <w:rPr>
                <w:rFonts w:eastAsiaTheme="minorHAnsi"/>
                <w:sz w:val="24"/>
                <w:lang w:eastAsia="en-US"/>
              </w:rPr>
              <w:t xml:space="preserve">Nesne/durum/olayı bir süre sonra yeniden söyler. </w:t>
            </w:r>
          </w:p>
          <w:p w14:paraId="51B9A942" w14:textId="77777777" w:rsidR="00831B0A" w:rsidRPr="00831B0A" w:rsidRDefault="00831B0A" w:rsidP="00831B0A">
            <w:pPr>
              <w:jc w:val="both"/>
              <w:rPr>
                <w:rFonts w:eastAsiaTheme="minorHAnsi"/>
                <w:sz w:val="24"/>
                <w:lang w:eastAsia="en-US"/>
              </w:rPr>
            </w:pPr>
            <w:r w:rsidRPr="00831B0A">
              <w:rPr>
                <w:rFonts w:eastAsiaTheme="minorHAnsi"/>
                <w:sz w:val="24"/>
                <w:lang w:eastAsia="en-US"/>
              </w:rPr>
              <w:t xml:space="preserve">Eksilen/eklenen nesneyi söyler. </w:t>
            </w:r>
          </w:p>
          <w:p w14:paraId="5A9F2284" w14:textId="77777777" w:rsidR="00831B0A" w:rsidRPr="00831B0A" w:rsidRDefault="00831B0A" w:rsidP="00831B0A">
            <w:pPr>
              <w:jc w:val="both"/>
              <w:rPr>
                <w:rFonts w:eastAsiaTheme="minorHAnsi"/>
                <w:sz w:val="24"/>
                <w:lang w:eastAsia="en-US"/>
              </w:rPr>
            </w:pPr>
            <w:r w:rsidRPr="00831B0A">
              <w:rPr>
                <w:rFonts w:eastAsiaTheme="minorHAnsi"/>
                <w:sz w:val="24"/>
                <w:lang w:eastAsia="en-US"/>
              </w:rPr>
              <w:t>Hatırladıklarını yeni durumlarda kullanır.</w:t>
            </w:r>
          </w:p>
          <w:p w14:paraId="25FBFE1E" w14:textId="77777777" w:rsidR="00831B0A" w:rsidRPr="00831B0A" w:rsidRDefault="00831B0A" w:rsidP="00831B0A">
            <w:pPr>
              <w:jc w:val="both"/>
              <w:rPr>
                <w:rFonts w:eastAsiaTheme="minorHAnsi"/>
                <w:sz w:val="24"/>
                <w:lang w:eastAsia="en-US"/>
              </w:rPr>
            </w:pPr>
          </w:p>
          <w:p w14:paraId="4F508869" w14:textId="77777777" w:rsidR="00831B0A" w:rsidRPr="00831B0A" w:rsidRDefault="00831B0A" w:rsidP="00831B0A">
            <w:pPr>
              <w:tabs>
                <w:tab w:val="left" w:pos="0"/>
              </w:tabs>
              <w:rPr>
                <w:rFonts w:ascii="Calibri" w:eastAsia="Calibri" w:hAnsi="Calibri" w:cs="Calibri"/>
                <w:b/>
                <w:color w:val="000000"/>
                <w:sz w:val="24"/>
                <w:szCs w:val="24"/>
                <w:lang w:eastAsia="en-US"/>
              </w:rPr>
            </w:pPr>
            <w:r w:rsidRPr="00831B0A">
              <w:rPr>
                <w:rFonts w:ascii="Calibri" w:eastAsia="Calibri" w:hAnsi="Calibri" w:cs="Calibri"/>
                <w:b/>
                <w:color w:val="000000"/>
                <w:sz w:val="24"/>
                <w:szCs w:val="24"/>
                <w:lang w:eastAsia="en-US"/>
              </w:rPr>
              <w:t xml:space="preserve">Dil Gelişimi </w:t>
            </w:r>
          </w:p>
          <w:p w14:paraId="5F8DF0DF" w14:textId="77777777" w:rsidR="00831B0A" w:rsidRPr="00831B0A" w:rsidRDefault="00831B0A" w:rsidP="00831B0A">
            <w:pPr>
              <w:tabs>
                <w:tab w:val="left" w:pos="0"/>
              </w:tabs>
              <w:rPr>
                <w:rFonts w:ascii="Calibri" w:eastAsia="Calibri" w:hAnsi="Calibri" w:cs="Calibri"/>
                <w:b/>
                <w:color w:val="000000"/>
                <w:sz w:val="24"/>
                <w:szCs w:val="24"/>
                <w:lang w:eastAsia="en-US"/>
              </w:rPr>
            </w:pPr>
            <w:r w:rsidRPr="00831B0A">
              <w:rPr>
                <w:rFonts w:ascii="Calibri" w:eastAsia="Calibri" w:hAnsi="Calibri" w:cs="Calibri"/>
                <w:b/>
                <w:color w:val="000000"/>
                <w:sz w:val="24"/>
                <w:szCs w:val="24"/>
                <w:lang w:eastAsia="en-US"/>
              </w:rPr>
              <w:t xml:space="preserve">Kazanım 7. Dinlediklerinin/izlediklerinin anlamını yorumlar. </w:t>
            </w:r>
          </w:p>
          <w:p w14:paraId="635E74D9" w14:textId="77777777" w:rsidR="00831B0A" w:rsidRPr="00831B0A" w:rsidRDefault="00831B0A" w:rsidP="00831B0A">
            <w:pPr>
              <w:tabs>
                <w:tab w:val="left" w:pos="0"/>
              </w:tabs>
              <w:rPr>
                <w:rFonts w:ascii="Calibri" w:eastAsia="Calibri" w:hAnsi="Calibri" w:cs="Calibri"/>
                <w:b/>
                <w:color w:val="000000"/>
                <w:sz w:val="24"/>
                <w:szCs w:val="24"/>
                <w:lang w:eastAsia="en-US"/>
              </w:rPr>
            </w:pPr>
            <w:r w:rsidRPr="00831B0A">
              <w:rPr>
                <w:rFonts w:ascii="Calibri" w:eastAsia="Calibri" w:hAnsi="Calibri" w:cs="Calibri"/>
                <w:b/>
                <w:color w:val="000000"/>
                <w:sz w:val="24"/>
                <w:szCs w:val="24"/>
                <w:lang w:eastAsia="en-US"/>
              </w:rPr>
              <w:t xml:space="preserve">Göstergeler </w:t>
            </w:r>
          </w:p>
          <w:p w14:paraId="39B5A0DE" w14:textId="77777777" w:rsidR="00831B0A" w:rsidRPr="00831B0A" w:rsidRDefault="00831B0A" w:rsidP="00831B0A">
            <w:pPr>
              <w:tabs>
                <w:tab w:val="left" w:pos="0"/>
              </w:tabs>
              <w:rPr>
                <w:rFonts w:ascii="Calibri" w:eastAsia="Calibri" w:hAnsi="Calibri" w:cs="Calibri"/>
                <w:color w:val="000000"/>
                <w:sz w:val="24"/>
                <w:szCs w:val="24"/>
                <w:lang w:eastAsia="en-US"/>
              </w:rPr>
            </w:pPr>
            <w:r w:rsidRPr="00831B0A">
              <w:rPr>
                <w:rFonts w:ascii="Calibri" w:eastAsia="Calibri" w:hAnsi="Calibri" w:cs="Calibri"/>
                <w:color w:val="000000"/>
                <w:sz w:val="24"/>
                <w:szCs w:val="24"/>
                <w:lang w:eastAsia="en-US"/>
              </w:rPr>
              <w:t xml:space="preserve">Dinlediklerini/izlediklerini başkalarına açıklar. </w:t>
            </w:r>
          </w:p>
          <w:p w14:paraId="07E93E0B" w14:textId="77777777" w:rsidR="00831B0A" w:rsidRPr="00831B0A" w:rsidRDefault="00831B0A" w:rsidP="00831B0A">
            <w:pPr>
              <w:tabs>
                <w:tab w:val="left" w:pos="0"/>
              </w:tabs>
              <w:rPr>
                <w:rFonts w:ascii="Calibri" w:eastAsia="Calibri" w:hAnsi="Calibri" w:cs="Calibri"/>
                <w:color w:val="000000"/>
                <w:sz w:val="24"/>
                <w:szCs w:val="24"/>
                <w:lang w:eastAsia="en-US"/>
              </w:rPr>
            </w:pPr>
            <w:r w:rsidRPr="00831B0A">
              <w:rPr>
                <w:rFonts w:ascii="Calibri" w:eastAsia="Calibri" w:hAnsi="Calibri" w:cs="Calibri"/>
                <w:color w:val="000000"/>
                <w:sz w:val="24"/>
                <w:szCs w:val="24"/>
                <w:lang w:eastAsia="en-US"/>
              </w:rPr>
              <w:t xml:space="preserve">Dinledikleriyle/izledikleriyle ilgili sorulara yanıt verir. </w:t>
            </w:r>
          </w:p>
          <w:p w14:paraId="19FDD3DC" w14:textId="77777777" w:rsidR="00831B0A" w:rsidRPr="00831B0A" w:rsidRDefault="00831B0A" w:rsidP="00831B0A">
            <w:pPr>
              <w:tabs>
                <w:tab w:val="left" w:pos="0"/>
              </w:tabs>
              <w:rPr>
                <w:rFonts w:ascii="Calibri" w:eastAsia="Calibri" w:hAnsi="Calibri" w:cs="Calibri"/>
                <w:color w:val="000000"/>
                <w:sz w:val="24"/>
                <w:szCs w:val="24"/>
                <w:lang w:eastAsia="en-US"/>
              </w:rPr>
            </w:pPr>
            <w:r w:rsidRPr="00831B0A">
              <w:rPr>
                <w:rFonts w:ascii="Calibri" w:eastAsia="Calibri" w:hAnsi="Calibri" w:cs="Calibri"/>
                <w:color w:val="000000"/>
                <w:sz w:val="24"/>
                <w:szCs w:val="24"/>
                <w:lang w:eastAsia="en-US"/>
              </w:rPr>
              <w:t xml:space="preserve">Dinledikleri/izledikleri ile ilgili sorular sorar. </w:t>
            </w:r>
          </w:p>
          <w:p w14:paraId="39B56AAD" w14:textId="77777777" w:rsidR="00831B0A" w:rsidRPr="00831B0A" w:rsidRDefault="00831B0A" w:rsidP="00831B0A">
            <w:pPr>
              <w:tabs>
                <w:tab w:val="left" w:pos="0"/>
              </w:tabs>
              <w:rPr>
                <w:rFonts w:ascii="Calibri" w:eastAsia="Calibri" w:hAnsi="Calibri" w:cs="Calibri"/>
                <w:color w:val="000000"/>
                <w:sz w:val="24"/>
                <w:szCs w:val="24"/>
                <w:lang w:eastAsia="en-US"/>
              </w:rPr>
            </w:pPr>
            <w:r w:rsidRPr="00831B0A">
              <w:rPr>
                <w:rFonts w:ascii="Calibri" w:eastAsia="Calibri" w:hAnsi="Calibri" w:cs="Calibri"/>
                <w:color w:val="000000"/>
                <w:sz w:val="24"/>
                <w:szCs w:val="24"/>
                <w:lang w:eastAsia="en-US"/>
              </w:rPr>
              <w:t xml:space="preserve">Dinlediklerini/izlediklerini yaşamıyla ilişkilendirir. </w:t>
            </w:r>
          </w:p>
          <w:p w14:paraId="7FCA3AD2" w14:textId="77777777" w:rsidR="00831B0A" w:rsidRPr="00831B0A" w:rsidRDefault="00831B0A" w:rsidP="00831B0A">
            <w:pPr>
              <w:tabs>
                <w:tab w:val="left" w:pos="0"/>
              </w:tabs>
              <w:rPr>
                <w:rFonts w:ascii="Calibri" w:eastAsia="Calibri" w:hAnsi="Calibri" w:cs="Calibri"/>
                <w:color w:val="000000"/>
                <w:sz w:val="24"/>
                <w:szCs w:val="24"/>
                <w:lang w:eastAsia="en-US"/>
              </w:rPr>
            </w:pPr>
          </w:p>
          <w:p w14:paraId="0C3F918A" w14:textId="77777777" w:rsidR="00831B0A" w:rsidRPr="00831B0A" w:rsidRDefault="00831B0A" w:rsidP="00831B0A">
            <w:pPr>
              <w:tabs>
                <w:tab w:val="left" w:pos="0"/>
              </w:tabs>
              <w:rPr>
                <w:rFonts w:ascii="Calibri" w:eastAsia="Calibri" w:hAnsi="Calibri" w:cs="Calibri"/>
                <w:b/>
                <w:color w:val="000000"/>
                <w:sz w:val="24"/>
                <w:szCs w:val="24"/>
                <w:lang w:eastAsia="en-US"/>
              </w:rPr>
            </w:pPr>
            <w:r w:rsidRPr="00831B0A">
              <w:rPr>
                <w:rFonts w:ascii="Calibri" w:eastAsia="Calibri" w:hAnsi="Calibri" w:cs="Calibri"/>
                <w:b/>
                <w:color w:val="000000"/>
                <w:sz w:val="24"/>
                <w:szCs w:val="24"/>
                <w:lang w:eastAsia="en-US"/>
              </w:rPr>
              <w:t>Fiziksel Gelişim ve Sağlık</w:t>
            </w:r>
          </w:p>
          <w:p w14:paraId="7DBF095C" w14:textId="77777777" w:rsidR="00831B0A" w:rsidRPr="00831B0A" w:rsidRDefault="00831B0A" w:rsidP="00831B0A">
            <w:pPr>
              <w:jc w:val="both"/>
              <w:rPr>
                <w:rFonts w:eastAsiaTheme="minorHAnsi"/>
                <w:b/>
                <w:bCs/>
                <w:sz w:val="24"/>
                <w:szCs w:val="24"/>
                <w:lang w:eastAsia="en-US"/>
              </w:rPr>
            </w:pPr>
            <w:r w:rsidRPr="00831B0A">
              <w:rPr>
                <w:rFonts w:eastAsiaTheme="minorHAnsi"/>
                <w:b/>
                <w:bCs/>
                <w:sz w:val="24"/>
                <w:szCs w:val="24"/>
                <w:lang w:eastAsia="en-US"/>
              </w:rPr>
              <w:t xml:space="preserve">Kazanım 2. Büyük kaslarını koordineli kullanır. </w:t>
            </w:r>
          </w:p>
          <w:p w14:paraId="24D71166" w14:textId="77777777" w:rsidR="00831B0A" w:rsidRPr="00831B0A" w:rsidRDefault="00831B0A" w:rsidP="00831B0A">
            <w:pPr>
              <w:jc w:val="both"/>
              <w:rPr>
                <w:rFonts w:eastAsiaTheme="minorHAnsi"/>
                <w:b/>
                <w:bCs/>
                <w:sz w:val="24"/>
                <w:szCs w:val="24"/>
                <w:lang w:eastAsia="en-US"/>
              </w:rPr>
            </w:pPr>
            <w:r w:rsidRPr="00831B0A">
              <w:rPr>
                <w:rFonts w:eastAsiaTheme="minorHAnsi"/>
                <w:b/>
                <w:bCs/>
                <w:sz w:val="24"/>
                <w:szCs w:val="24"/>
                <w:lang w:eastAsia="en-US"/>
              </w:rPr>
              <w:t xml:space="preserve">Göstergeler </w:t>
            </w:r>
          </w:p>
          <w:p w14:paraId="69C33D02" w14:textId="77777777" w:rsidR="00831B0A" w:rsidRPr="00831B0A" w:rsidRDefault="00831B0A" w:rsidP="00831B0A">
            <w:pPr>
              <w:jc w:val="both"/>
              <w:rPr>
                <w:rFonts w:eastAsiaTheme="minorHAnsi"/>
                <w:bCs/>
                <w:sz w:val="24"/>
                <w:szCs w:val="24"/>
                <w:lang w:eastAsia="en-US"/>
              </w:rPr>
            </w:pPr>
            <w:r w:rsidRPr="00831B0A">
              <w:rPr>
                <w:rFonts w:eastAsiaTheme="minorHAnsi"/>
                <w:bCs/>
                <w:sz w:val="24"/>
                <w:szCs w:val="24"/>
                <w:lang w:eastAsia="en-US"/>
              </w:rPr>
              <w:t xml:space="preserve">Kol ve bacaklarını eş zamanlı hareket ettirir. </w:t>
            </w:r>
          </w:p>
          <w:p w14:paraId="02087675" w14:textId="77777777" w:rsidR="00831B0A" w:rsidRPr="00831B0A" w:rsidRDefault="00831B0A" w:rsidP="00831B0A">
            <w:pPr>
              <w:jc w:val="both"/>
              <w:rPr>
                <w:rFonts w:eastAsiaTheme="minorHAnsi"/>
                <w:bCs/>
                <w:sz w:val="24"/>
                <w:szCs w:val="24"/>
                <w:lang w:eastAsia="en-US"/>
              </w:rPr>
            </w:pPr>
            <w:r w:rsidRPr="00831B0A">
              <w:rPr>
                <w:rFonts w:eastAsiaTheme="minorHAnsi"/>
                <w:bCs/>
                <w:sz w:val="24"/>
                <w:szCs w:val="24"/>
                <w:lang w:eastAsia="en-US"/>
              </w:rPr>
              <w:t xml:space="preserve">Farklı yönde/formda/hızda yürür. </w:t>
            </w:r>
          </w:p>
          <w:p w14:paraId="19B51C3B" w14:textId="77777777" w:rsidR="00831B0A" w:rsidRPr="00831B0A" w:rsidRDefault="00831B0A" w:rsidP="00831B0A">
            <w:pPr>
              <w:jc w:val="both"/>
              <w:rPr>
                <w:rFonts w:eastAsiaTheme="minorHAnsi"/>
                <w:bCs/>
                <w:sz w:val="24"/>
                <w:szCs w:val="24"/>
                <w:lang w:eastAsia="en-US"/>
              </w:rPr>
            </w:pPr>
            <w:r w:rsidRPr="00831B0A">
              <w:rPr>
                <w:rFonts w:eastAsiaTheme="minorHAnsi"/>
                <w:bCs/>
                <w:sz w:val="24"/>
                <w:szCs w:val="24"/>
                <w:lang w:eastAsia="en-US"/>
              </w:rPr>
              <w:t>Farklı yönde/formda/hızda koşar.</w:t>
            </w:r>
          </w:p>
          <w:p w14:paraId="5408BFFA" w14:textId="77777777" w:rsidR="00831B0A" w:rsidRPr="00831B0A" w:rsidRDefault="00831B0A" w:rsidP="00831B0A">
            <w:pPr>
              <w:jc w:val="both"/>
              <w:rPr>
                <w:rFonts w:eastAsiaTheme="minorHAnsi"/>
                <w:b/>
                <w:bCs/>
                <w:sz w:val="24"/>
                <w:szCs w:val="24"/>
                <w:lang w:eastAsia="en-US"/>
              </w:rPr>
            </w:pPr>
            <w:r w:rsidRPr="00831B0A">
              <w:rPr>
                <w:rFonts w:eastAsiaTheme="minorHAnsi"/>
                <w:b/>
                <w:bCs/>
                <w:sz w:val="24"/>
                <w:szCs w:val="24"/>
                <w:lang w:eastAsia="en-US"/>
              </w:rPr>
              <w:t xml:space="preserve">Kazanım 8. Araç gereç kullanarak manipülatif hareketler yapar. </w:t>
            </w:r>
          </w:p>
          <w:p w14:paraId="6EB9C1AB" w14:textId="77777777" w:rsidR="00831B0A" w:rsidRPr="00831B0A" w:rsidRDefault="00831B0A" w:rsidP="00831B0A">
            <w:pPr>
              <w:jc w:val="both"/>
              <w:rPr>
                <w:rFonts w:eastAsiaTheme="minorHAnsi"/>
                <w:b/>
                <w:bCs/>
                <w:sz w:val="24"/>
                <w:szCs w:val="24"/>
                <w:lang w:eastAsia="en-US"/>
              </w:rPr>
            </w:pPr>
            <w:r w:rsidRPr="00831B0A">
              <w:rPr>
                <w:rFonts w:eastAsiaTheme="minorHAnsi"/>
                <w:b/>
                <w:bCs/>
                <w:sz w:val="24"/>
                <w:szCs w:val="24"/>
                <w:lang w:eastAsia="en-US"/>
              </w:rPr>
              <w:t xml:space="preserve">Göstergeler </w:t>
            </w:r>
          </w:p>
          <w:p w14:paraId="6747B3E1" w14:textId="77777777" w:rsidR="00831B0A" w:rsidRPr="00831B0A" w:rsidRDefault="00831B0A" w:rsidP="00831B0A">
            <w:pPr>
              <w:jc w:val="both"/>
              <w:rPr>
                <w:rFonts w:eastAsiaTheme="minorHAnsi"/>
                <w:bCs/>
                <w:sz w:val="24"/>
                <w:szCs w:val="24"/>
                <w:lang w:eastAsia="en-US"/>
              </w:rPr>
            </w:pPr>
            <w:r w:rsidRPr="00831B0A">
              <w:rPr>
                <w:rFonts w:eastAsiaTheme="minorHAnsi"/>
                <w:bCs/>
                <w:sz w:val="24"/>
                <w:szCs w:val="24"/>
                <w:lang w:eastAsia="en-US"/>
              </w:rPr>
              <w:t xml:space="preserve">Farklı nesnelerle kule yapar. </w:t>
            </w:r>
          </w:p>
          <w:p w14:paraId="44CCBB32" w14:textId="77777777" w:rsidR="00831B0A" w:rsidRPr="00831B0A" w:rsidRDefault="00831B0A" w:rsidP="00831B0A">
            <w:pPr>
              <w:jc w:val="both"/>
              <w:rPr>
                <w:rFonts w:eastAsiaTheme="minorHAnsi"/>
                <w:bCs/>
                <w:sz w:val="24"/>
                <w:szCs w:val="24"/>
                <w:lang w:eastAsia="en-US"/>
              </w:rPr>
            </w:pPr>
            <w:r w:rsidRPr="00831B0A">
              <w:rPr>
                <w:rFonts w:eastAsiaTheme="minorHAnsi"/>
                <w:bCs/>
                <w:sz w:val="24"/>
                <w:szCs w:val="24"/>
                <w:lang w:eastAsia="en-US"/>
              </w:rPr>
              <w:t xml:space="preserve">Farklı materyaller kullanarak boyama yapar. </w:t>
            </w:r>
          </w:p>
          <w:p w14:paraId="7D363BAF" w14:textId="77777777" w:rsidR="00831B0A" w:rsidRPr="00831B0A" w:rsidRDefault="00831B0A" w:rsidP="00831B0A">
            <w:pPr>
              <w:jc w:val="both"/>
              <w:rPr>
                <w:rFonts w:eastAsiaTheme="minorHAnsi"/>
                <w:bCs/>
                <w:sz w:val="24"/>
                <w:szCs w:val="24"/>
                <w:lang w:eastAsia="en-US"/>
              </w:rPr>
            </w:pPr>
            <w:r w:rsidRPr="00831B0A">
              <w:rPr>
                <w:rFonts w:eastAsiaTheme="minorHAnsi"/>
                <w:bCs/>
                <w:sz w:val="24"/>
                <w:szCs w:val="24"/>
                <w:lang w:eastAsia="en-US"/>
              </w:rPr>
              <w:t xml:space="preserve">Nesnelere şekil verir. </w:t>
            </w:r>
          </w:p>
          <w:p w14:paraId="249CB691" w14:textId="77777777" w:rsidR="00831B0A" w:rsidRPr="00831B0A" w:rsidRDefault="00831B0A" w:rsidP="00831B0A">
            <w:pPr>
              <w:jc w:val="both"/>
              <w:rPr>
                <w:rFonts w:eastAsiaTheme="minorHAnsi"/>
                <w:bCs/>
                <w:sz w:val="24"/>
                <w:szCs w:val="24"/>
                <w:lang w:eastAsia="en-US"/>
              </w:rPr>
            </w:pPr>
            <w:r w:rsidRPr="00831B0A">
              <w:rPr>
                <w:rFonts w:eastAsiaTheme="minorHAnsi"/>
                <w:bCs/>
                <w:sz w:val="24"/>
                <w:szCs w:val="24"/>
                <w:lang w:eastAsia="en-US"/>
              </w:rPr>
              <w:t xml:space="preserve">Farklı yapıştırıcılar kullanarak materyalleri yapıştırır. </w:t>
            </w:r>
          </w:p>
          <w:p w14:paraId="2B14943F" w14:textId="77777777" w:rsidR="00831B0A" w:rsidRPr="00831B0A" w:rsidRDefault="00831B0A" w:rsidP="00831B0A">
            <w:pPr>
              <w:jc w:val="both"/>
              <w:rPr>
                <w:rFonts w:eastAsiaTheme="minorHAnsi"/>
                <w:bCs/>
                <w:sz w:val="24"/>
                <w:szCs w:val="24"/>
                <w:lang w:eastAsia="en-US"/>
              </w:rPr>
            </w:pPr>
            <w:r w:rsidRPr="00831B0A">
              <w:rPr>
                <w:rFonts w:eastAsiaTheme="minorHAnsi"/>
                <w:bCs/>
                <w:sz w:val="24"/>
                <w:szCs w:val="24"/>
                <w:lang w:eastAsia="en-US"/>
              </w:rPr>
              <w:t xml:space="preserve">Farklı nesneleri keser. </w:t>
            </w:r>
          </w:p>
          <w:p w14:paraId="4F87F7DF" w14:textId="77777777" w:rsidR="00831B0A" w:rsidRPr="00831B0A" w:rsidRDefault="00831B0A" w:rsidP="00831B0A">
            <w:pPr>
              <w:jc w:val="both"/>
              <w:rPr>
                <w:rFonts w:eastAsiaTheme="minorHAnsi"/>
                <w:bCs/>
                <w:sz w:val="24"/>
                <w:szCs w:val="24"/>
                <w:lang w:eastAsia="en-US"/>
              </w:rPr>
            </w:pPr>
            <w:r w:rsidRPr="00831B0A">
              <w:rPr>
                <w:rFonts w:eastAsiaTheme="minorHAnsi"/>
                <w:bCs/>
                <w:sz w:val="24"/>
                <w:szCs w:val="24"/>
                <w:lang w:eastAsia="en-US"/>
              </w:rPr>
              <w:t xml:space="preserve">Nesneleri kullanarak özgün ürünler oluşturur. </w:t>
            </w:r>
          </w:p>
          <w:p w14:paraId="2E3D0EB0" w14:textId="77777777" w:rsidR="00831B0A" w:rsidRPr="00831B0A" w:rsidRDefault="00831B0A" w:rsidP="00831B0A">
            <w:pPr>
              <w:jc w:val="both"/>
              <w:rPr>
                <w:rFonts w:eastAsiaTheme="minorHAnsi"/>
                <w:bCs/>
                <w:sz w:val="24"/>
                <w:szCs w:val="24"/>
                <w:lang w:eastAsia="en-US"/>
              </w:rPr>
            </w:pPr>
          </w:p>
          <w:p w14:paraId="77694642" w14:textId="77777777" w:rsidR="00831B0A" w:rsidRPr="00831B0A" w:rsidRDefault="00831B0A" w:rsidP="00831B0A">
            <w:pPr>
              <w:tabs>
                <w:tab w:val="left" w:pos="0"/>
              </w:tabs>
              <w:rPr>
                <w:rFonts w:ascii="Calibri" w:eastAsia="Calibri" w:hAnsi="Calibri" w:cs="Calibri"/>
                <w:b/>
                <w:color w:val="000000"/>
                <w:sz w:val="24"/>
                <w:szCs w:val="24"/>
                <w:lang w:eastAsia="en-US"/>
              </w:rPr>
            </w:pPr>
            <w:r w:rsidRPr="00831B0A">
              <w:rPr>
                <w:rFonts w:ascii="Calibri" w:eastAsia="Calibri" w:hAnsi="Calibri" w:cs="Calibri"/>
                <w:b/>
                <w:color w:val="000000"/>
                <w:sz w:val="24"/>
                <w:szCs w:val="24"/>
                <w:lang w:eastAsia="en-US"/>
              </w:rPr>
              <w:t xml:space="preserve">Sosyal Duygusal Gelişim </w:t>
            </w:r>
          </w:p>
          <w:p w14:paraId="1CB94764" w14:textId="77777777" w:rsidR="00831B0A" w:rsidRPr="00831B0A" w:rsidRDefault="00831B0A" w:rsidP="00831B0A">
            <w:pPr>
              <w:jc w:val="both"/>
              <w:rPr>
                <w:rFonts w:eastAsiaTheme="minorHAnsi"/>
                <w:b/>
                <w:sz w:val="24"/>
                <w:szCs w:val="24"/>
                <w:lang w:eastAsia="en-US"/>
              </w:rPr>
            </w:pPr>
            <w:r w:rsidRPr="00831B0A">
              <w:rPr>
                <w:rFonts w:eastAsiaTheme="minorHAnsi"/>
                <w:b/>
                <w:sz w:val="24"/>
                <w:szCs w:val="24"/>
                <w:lang w:eastAsia="en-US"/>
              </w:rPr>
              <w:t xml:space="preserve">Kazanım 9. Empatik beceriler gösterir. </w:t>
            </w:r>
          </w:p>
          <w:p w14:paraId="0AF49316" w14:textId="77777777" w:rsidR="00831B0A" w:rsidRPr="00831B0A" w:rsidRDefault="00831B0A" w:rsidP="00831B0A">
            <w:pPr>
              <w:jc w:val="both"/>
              <w:rPr>
                <w:rFonts w:eastAsiaTheme="minorHAnsi"/>
                <w:b/>
                <w:sz w:val="24"/>
                <w:szCs w:val="24"/>
                <w:lang w:eastAsia="en-US"/>
              </w:rPr>
            </w:pPr>
            <w:r w:rsidRPr="00831B0A">
              <w:rPr>
                <w:rFonts w:eastAsiaTheme="minorHAnsi"/>
                <w:b/>
                <w:sz w:val="24"/>
                <w:szCs w:val="24"/>
                <w:lang w:eastAsia="en-US"/>
              </w:rPr>
              <w:t xml:space="preserve">Göstergeler </w:t>
            </w:r>
          </w:p>
          <w:p w14:paraId="63BB589B" w14:textId="77777777" w:rsidR="00831B0A" w:rsidRPr="00831B0A" w:rsidRDefault="00831B0A" w:rsidP="00831B0A">
            <w:pPr>
              <w:jc w:val="both"/>
              <w:rPr>
                <w:rFonts w:eastAsiaTheme="minorHAnsi"/>
                <w:sz w:val="24"/>
                <w:szCs w:val="24"/>
                <w:lang w:eastAsia="en-US"/>
              </w:rPr>
            </w:pPr>
            <w:r w:rsidRPr="00831B0A">
              <w:rPr>
                <w:rFonts w:eastAsiaTheme="minorHAnsi"/>
                <w:sz w:val="24"/>
                <w:szCs w:val="24"/>
                <w:lang w:eastAsia="en-US"/>
              </w:rPr>
              <w:t xml:space="preserve">Başkalarının bakış açılarının/duygularının nedenlerini açıklar. </w:t>
            </w:r>
          </w:p>
          <w:p w14:paraId="25431331" w14:textId="77777777" w:rsidR="00831B0A" w:rsidRPr="00831B0A" w:rsidRDefault="00831B0A" w:rsidP="00831B0A">
            <w:pPr>
              <w:jc w:val="both"/>
              <w:rPr>
                <w:rFonts w:eastAsiaTheme="minorHAnsi"/>
                <w:sz w:val="24"/>
                <w:szCs w:val="24"/>
                <w:lang w:eastAsia="en-US"/>
              </w:rPr>
            </w:pPr>
            <w:r w:rsidRPr="00831B0A">
              <w:rPr>
                <w:rFonts w:eastAsiaTheme="minorHAnsi"/>
                <w:sz w:val="24"/>
                <w:szCs w:val="24"/>
                <w:lang w:eastAsia="en-US"/>
              </w:rPr>
              <w:t xml:space="preserve">Başkalarının duyguları ve davranışları arasındaki ilişkiyi açıklar. </w:t>
            </w:r>
          </w:p>
          <w:p w14:paraId="19441353" w14:textId="77777777" w:rsidR="00B94DDB" w:rsidRPr="00B94DDB" w:rsidRDefault="00831B0A" w:rsidP="00831B0A">
            <w:pPr>
              <w:jc w:val="both"/>
              <w:rPr>
                <w:rFonts w:eastAsiaTheme="minorHAnsi"/>
                <w:sz w:val="24"/>
                <w:szCs w:val="24"/>
                <w:lang w:eastAsia="en-US"/>
              </w:rPr>
            </w:pPr>
            <w:r w:rsidRPr="00831B0A">
              <w:rPr>
                <w:rFonts w:eastAsiaTheme="minorHAnsi"/>
                <w:sz w:val="24"/>
                <w:szCs w:val="24"/>
                <w:lang w:eastAsia="en-US"/>
              </w:rPr>
              <w:t>Başkalarının bakış açılarını/duygularını anladığına dair geri bildirim verir.</w:t>
            </w:r>
          </w:p>
        </w:tc>
      </w:tr>
    </w:tbl>
    <w:p w14:paraId="73519B66" w14:textId="77777777" w:rsidR="00B94DDB" w:rsidRPr="00B94DDB" w:rsidRDefault="00B94DDB" w:rsidP="00B94DDB">
      <w:pPr>
        <w:jc w:val="center"/>
        <w:rPr>
          <w:rFonts w:eastAsiaTheme="minorHAnsi"/>
          <w:sz w:val="24"/>
          <w:szCs w:val="24"/>
          <w:lang w:eastAsia="en-US"/>
        </w:rPr>
      </w:pPr>
    </w:p>
    <w:tbl>
      <w:tblPr>
        <w:tblStyle w:val="TabloKlavuzu90"/>
        <w:tblW w:w="0" w:type="auto"/>
        <w:tblLook w:val="04A0" w:firstRow="1" w:lastRow="0" w:firstColumn="1" w:lastColumn="0" w:noHBand="0" w:noVBand="1"/>
      </w:tblPr>
      <w:tblGrid>
        <w:gridCol w:w="9212"/>
      </w:tblGrid>
      <w:tr w:rsidR="00B94DDB" w:rsidRPr="00B94DDB" w14:paraId="16BAAD78" w14:textId="77777777" w:rsidTr="005D6224">
        <w:tc>
          <w:tcPr>
            <w:tcW w:w="9212" w:type="dxa"/>
          </w:tcPr>
          <w:p w14:paraId="1CC39869" w14:textId="77777777" w:rsidR="00B94DDB" w:rsidRPr="00B94DDB" w:rsidRDefault="00B94DDB" w:rsidP="00B94DDB">
            <w:pPr>
              <w:jc w:val="center"/>
              <w:rPr>
                <w:rFonts w:eastAsiaTheme="minorHAnsi"/>
                <w:b/>
                <w:sz w:val="24"/>
                <w:szCs w:val="24"/>
                <w:lang w:eastAsia="en-US"/>
              </w:rPr>
            </w:pPr>
            <w:r w:rsidRPr="00B94DDB">
              <w:rPr>
                <w:rFonts w:eastAsiaTheme="minorHAnsi"/>
                <w:b/>
                <w:sz w:val="24"/>
                <w:szCs w:val="24"/>
                <w:lang w:eastAsia="en-US"/>
              </w:rPr>
              <w:lastRenderedPageBreak/>
              <w:t>KAVRAMLAR</w:t>
            </w:r>
          </w:p>
        </w:tc>
      </w:tr>
      <w:tr w:rsidR="00B94DDB" w:rsidRPr="00B94DDB" w14:paraId="4037CF30" w14:textId="77777777" w:rsidTr="005D6224">
        <w:tc>
          <w:tcPr>
            <w:tcW w:w="9212" w:type="dxa"/>
          </w:tcPr>
          <w:p w14:paraId="129D8659" w14:textId="77777777" w:rsidR="00B94DDB" w:rsidRPr="006859E8" w:rsidRDefault="006859E8" w:rsidP="006859E8">
            <w:pPr>
              <w:jc w:val="center"/>
              <w:rPr>
                <w:rFonts w:ascii="Calibri" w:eastAsia="Calibri" w:hAnsi="Calibri" w:cs="Calibri"/>
                <w:color w:val="000000"/>
                <w:sz w:val="24"/>
                <w:szCs w:val="24"/>
              </w:rPr>
            </w:pPr>
            <w:r>
              <w:rPr>
                <w:rFonts w:ascii="Calibri" w:eastAsia="Calibri" w:hAnsi="Calibri" w:cs="Calibri"/>
                <w:b/>
                <w:color w:val="000000"/>
                <w:sz w:val="24"/>
                <w:szCs w:val="24"/>
              </w:rPr>
              <w:t xml:space="preserve">Duyu: </w:t>
            </w:r>
            <w:r>
              <w:rPr>
                <w:rFonts w:ascii="Calibri" w:eastAsia="Calibri" w:hAnsi="Calibri" w:cs="Calibri"/>
                <w:color w:val="000000"/>
                <w:sz w:val="24"/>
                <w:szCs w:val="24"/>
              </w:rPr>
              <w:t xml:space="preserve">Sıcak-Soğuk-Ilık </w:t>
            </w:r>
            <w:r w:rsidRPr="006859E8">
              <w:rPr>
                <w:rFonts w:ascii="Calibri" w:eastAsia="Calibri" w:hAnsi="Calibri" w:cs="Calibri"/>
                <w:b/>
                <w:color w:val="000000"/>
                <w:sz w:val="24"/>
                <w:szCs w:val="24"/>
              </w:rPr>
              <w:t>Yön/Mekânda Konum:</w:t>
            </w:r>
            <w:r>
              <w:rPr>
                <w:rFonts w:ascii="Calibri" w:eastAsia="Calibri" w:hAnsi="Calibri" w:cs="Calibri"/>
                <w:color w:val="000000"/>
                <w:sz w:val="24"/>
                <w:szCs w:val="24"/>
              </w:rPr>
              <w:t xml:space="preserve"> Alt-Üst</w:t>
            </w:r>
          </w:p>
        </w:tc>
      </w:tr>
    </w:tbl>
    <w:p w14:paraId="38142986" w14:textId="77777777" w:rsidR="00B94DDB" w:rsidRPr="00B94DDB" w:rsidRDefault="00B94DDB" w:rsidP="00B94DDB">
      <w:pPr>
        <w:jc w:val="center"/>
        <w:rPr>
          <w:rFonts w:eastAsiaTheme="minorHAnsi"/>
          <w:sz w:val="24"/>
          <w:szCs w:val="24"/>
          <w:lang w:eastAsia="en-US"/>
        </w:rPr>
      </w:pPr>
    </w:p>
    <w:tbl>
      <w:tblPr>
        <w:tblStyle w:val="TabloKlavuzu90"/>
        <w:tblW w:w="0" w:type="auto"/>
        <w:tblLook w:val="04A0" w:firstRow="1" w:lastRow="0" w:firstColumn="1" w:lastColumn="0" w:noHBand="0" w:noVBand="1"/>
      </w:tblPr>
      <w:tblGrid>
        <w:gridCol w:w="2518"/>
        <w:gridCol w:w="6694"/>
      </w:tblGrid>
      <w:tr w:rsidR="00B94DDB" w:rsidRPr="00B94DDB" w14:paraId="577C49E8" w14:textId="77777777" w:rsidTr="005D6224">
        <w:tc>
          <w:tcPr>
            <w:tcW w:w="9212" w:type="dxa"/>
            <w:gridSpan w:val="2"/>
          </w:tcPr>
          <w:p w14:paraId="7889BF49" w14:textId="77777777" w:rsidR="00B94DDB" w:rsidRPr="00B94DDB" w:rsidRDefault="00B94DDB" w:rsidP="00B94DDB">
            <w:pPr>
              <w:jc w:val="center"/>
              <w:rPr>
                <w:rFonts w:eastAsiaTheme="minorHAnsi"/>
                <w:b/>
                <w:sz w:val="24"/>
                <w:szCs w:val="24"/>
                <w:lang w:eastAsia="en-US"/>
              </w:rPr>
            </w:pPr>
            <w:r w:rsidRPr="00B94DDB">
              <w:rPr>
                <w:rFonts w:eastAsiaTheme="minorHAnsi"/>
                <w:b/>
                <w:sz w:val="24"/>
                <w:szCs w:val="24"/>
                <w:lang w:eastAsia="en-US"/>
              </w:rPr>
              <w:t>ÖĞRENME SÜRECİ</w:t>
            </w:r>
          </w:p>
        </w:tc>
      </w:tr>
      <w:tr w:rsidR="00B94DDB" w:rsidRPr="00B94DDB" w14:paraId="59D5E278" w14:textId="77777777" w:rsidTr="005D6224">
        <w:tc>
          <w:tcPr>
            <w:tcW w:w="9212" w:type="dxa"/>
            <w:gridSpan w:val="2"/>
          </w:tcPr>
          <w:p w14:paraId="562C22D2" w14:textId="77777777" w:rsidR="00B94DDB" w:rsidRPr="00B94DDB" w:rsidRDefault="00B94DDB" w:rsidP="00B94DDB">
            <w:pPr>
              <w:jc w:val="both"/>
              <w:rPr>
                <w:rFonts w:eastAsiaTheme="minorHAnsi"/>
                <w:b/>
                <w:sz w:val="24"/>
                <w:szCs w:val="24"/>
                <w:lang w:eastAsia="en-US"/>
              </w:rPr>
            </w:pPr>
            <w:r w:rsidRPr="00B94DDB">
              <w:rPr>
                <w:rFonts w:eastAsiaTheme="minorHAnsi"/>
                <w:b/>
                <w:sz w:val="24"/>
                <w:szCs w:val="24"/>
                <w:lang w:eastAsia="en-US"/>
              </w:rPr>
              <w:t>Güne Başlama Zamanı:</w:t>
            </w:r>
          </w:p>
          <w:p w14:paraId="7640AE73" w14:textId="577C128C" w:rsidR="00B94DDB" w:rsidRDefault="006859E8" w:rsidP="00B94DDB">
            <w:pPr>
              <w:jc w:val="both"/>
              <w:rPr>
                <w:rFonts w:ascii="Calibri" w:eastAsia="Calibri" w:hAnsi="Calibri" w:cs="Calibri"/>
                <w:color w:val="000000"/>
                <w:sz w:val="24"/>
                <w:szCs w:val="24"/>
              </w:rPr>
            </w:pPr>
            <w:r w:rsidRPr="0074201D">
              <w:rPr>
                <w:rFonts w:ascii="Calibri" w:eastAsia="Calibri" w:hAnsi="Calibri" w:cs="Calibri"/>
                <w:color w:val="000000"/>
                <w:sz w:val="24"/>
                <w:szCs w:val="24"/>
              </w:rPr>
              <w:t>Çocuklar karşılanır. Öğretmen çocuklarla sohbet çemberi oluşturur. Takvim ve hava durumu etk</w:t>
            </w:r>
            <w:r w:rsidR="00FA43BB">
              <w:rPr>
                <w:rFonts w:ascii="Calibri" w:eastAsia="Calibri" w:hAnsi="Calibri" w:cs="Calibri"/>
                <w:color w:val="000000"/>
                <w:sz w:val="24"/>
                <w:szCs w:val="24"/>
              </w:rPr>
              <w:t xml:space="preserve">inliğini yaptıktan sonra. </w:t>
            </w:r>
            <w:proofErr w:type="spellStart"/>
            <w:r w:rsidR="00FA43BB">
              <w:rPr>
                <w:rFonts w:ascii="Calibri" w:eastAsia="Calibri" w:hAnsi="Calibri" w:cs="Calibri"/>
                <w:color w:val="000000"/>
                <w:sz w:val="24"/>
                <w:szCs w:val="24"/>
              </w:rPr>
              <w:t>Bugün</w:t>
            </w:r>
            <w:r w:rsidRPr="0074201D">
              <w:rPr>
                <w:rFonts w:ascii="Calibri" w:eastAsia="Calibri" w:hAnsi="Calibri" w:cs="Calibri"/>
                <w:color w:val="000000"/>
                <w:sz w:val="24"/>
                <w:szCs w:val="24"/>
              </w:rPr>
              <w:t>k</w:t>
            </w:r>
            <w:r w:rsidR="00222C1E">
              <w:rPr>
                <w:rFonts w:ascii="Calibri" w:eastAsia="Calibri" w:hAnsi="Calibri" w:cs="Calibri"/>
                <w:color w:val="000000"/>
                <w:sz w:val="24"/>
                <w:szCs w:val="24"/>
              </w:rPr>
              <w:t>i</w:t>
            </w:r>
            <w:proofErr w:type="spellEnd"/>
            <w:r w:rsidRPr="0074201D">
              <w:rPr>
                <w:rFonts w:ascii="Calibri" w:eastAsia="Calibri" w:hAnsi="Calibri" w:cs="Calibri"/>
                <w:color w:val="000000"/>
                <w:sz w:val="24"/>
                <w:szCs w:val="24"/>
              </w:rPr>
              <w:t xml:space="preserve"> yapılacak etkinlikler ile ilgili sohbet edilir. Daha sonra oyun alanına geçilerek sabah sporu müzik eşliğinde yapılır. Bir öğrenci lider seçilerek arkadaşlarına spor yaptırması için rehberlik edilir.</w:t>
            </w:r>
          </w:p>
          <w:p w14:paraId="2A715BA7" w14:textId="77777777" w:rsidR="006859E8" w:rsidRPr="00B94DDB" w:rsidRDefault="006859E8" w:rsidP="00B94DDB">
            <w:pPr>
              <w:jc w:val="both"/>
              <w:rPr>
                <w:rFonts w:eastAsiaTheme="minorHAnsi"/>
                <w:sz w:val="24"/>
                <w:szCs w:val="24"/>
                <w:lang w:eastAsia="en-US"/>
              </w:rPr>
            </w:pPr>
          </w:p>
        </w:tc>
      </w:tr>
      <w:tr w:rsidR="00B94DDB" w:rsidRPr="00B94DDB" w14:paraId="6B4AA37E" w14:textId="77777777" w:rsidTr="005D6224">
        <w:tc>
          <w:tcPr>
            <w:tcW w:w="9212" w:type="dxa"/>
            <w:gridSpan w:val="2"/>
          </w:tcPr>
          <w:p w14:paraId="7D5DF666" w14:textId="77777777" w:rsidR="00B94DDB" w:rsidRPr="00B94DDB" w:rsidRDefault="00B94DDB" w:rsidP="00B94DDB">
            <w:pPr>
              <w:jc w:val="both"/>
              <w:rPr>
                <w:rFonts w:eastAsiaTheme="minorHAnsi"/>
                <w:b/>
                <w:sz w:val="24"/>
                <w:szCs w:val="24"/>
                <w:lang w:eastAsia="en-US"/>
              </w:rPr>
            </w:pPr>
            <w:r w:rsidRPr="00B94DDB">
              <w:rPr>
                <w:rFonts w:eastAsiaTheme="minorHAnsi"/>
                <w:b/>
                <w:sz w:val="24"/>
                <w:szCs w:val="24"/>
                <w:lang w:eastAsia="en-US"/>
              </w:rPr>
              <w:t>Öğrenme Merkezlerinde Oyun:</w:t>
            </w:r>
          </w:p>
          <w:p w14:paraId="18C29AF9" w14:textId="77777777" w:rsidR="006859E8" w:rsidRPr="0074201D" w:rsidRDefault="006859E8" w:rsidP="006859E8">
            <w:pPr>
              <w:tabs>
                <w:tab w:val="left" w:pos="0"/>
              </w:tabs>
              <w:rPr>
                <w:rFonts w:ascii="Calibri" w:eastAsia="Calibri" w:hAnsi="Calibri" w:cs="Calibri"/>
                <w:color w:val="000000"/>
                <w:sz w:val="24"/>
                <w:szCs w:val="24"/>
              </w:rPr>
            </w:pPr>
            <w:r w:rsidRPr="0074201D">
              <w:rPr>
                <w:rFonts w:ascii="Calibri" w:eastAsia="Calibri" w:hAnsi="Calibri" w:cs="Calibri"/>
                <w:color w:val="000000"/>
                <w:sz w:val="24"/>
                <w:szCs w:val="24"/>
              </w:rPr>
              <w:t>Ardından çocukların istedikleri sınıf merkezinde zaman geçirmelerine fırsat verilir.</w:t>
            </w:r>
          </w:p>
          <w:p w14:paraId="7CBFF5EE" w14:textId="77777777" w:rsidR="00B94DDB" w:rsidRPr="00B94DDB" w:rsidRDefault="00B94DDB" w:rsidP="00B94DDB">
            <w:pPr>
              <w:jc w:val="both"/>
              <w:rPr>
                <w:rFonts w:eastAsiaTheme="minorHAnsi"/>
                <w:sz w:val="24"/>
                <w:szCs w:val="24"/>
                <w:lang w:eastAsia="en-US"/>
              </w:rPr>
            </w:pPr>
          </w:p>
        </w:tc>
      </w:tr>
      <w:tr w:rsidR="00B94DDB" w:rsidRPr="00B94DDB" w14:paraId="1FFF3191" w14:textId="77777777" w:rsidTr="005D6224">
        <w:tc>
          <w:tcPr>
            <w:tcW w:w="9212" w:type="dxa"/>
            <w:gridSpan w:val="2"/>
          </w:tcPr>
          <w:p w14:paraId="296F18AE" w14:textId="77777777" w:rsidR="00B94DDB" w:rsidRPr="00B94DDB" w:rsidRDefault="00B94DDB" w:rsidP="00B94DDB">
            <w:pPr>
              <w:jc w:val="both"/>
              <w:rPr>
                <w:rFonts w:eastAsiaTheme="minorHAnsi"/>
                <w:b/>
                <w:sz w:val="24"/>
                <w:szCs w:val="24"/>
                <w:lang w:eastAsia="en-US"/>
              </w:rPr>
            </w:pPr>
            <w:r w:rsidRPr="00B94DDB">
              <w:rPr>
                <w:rFonts w:eastAsiaTheme="minorHAnsi"/>
                <w:b/>
                <w:sz w:val="24"/>
                <w:szCs w:val="24"/>
                <w:lang w:eastAsia="en-US"/>
              </w:rPr>
              <w:t>Toplanma, Temizlik, Kahvaltı, Geçişler:</w:t>
            </w:r>
          </w:p>
          <w:p w14:paraId="26128116" w14:textId="77777777" w:rsidR="00B94DDB" w:rsidRPr="00B94DDB" w:rsidRDefault="00B94DDB" w:rsidP="00B94DDB">
            <w:pPr>
              <w:jc w:val="both"/>
              <w:rPr>
                <w:rFonts w:eastAsiaTheme="minorHAnsi"/>
                <w:sz w:val="24"/>
                <w:szCs w:val="24"/>
                <w:lang w:eastAsia="en-US"/>
              </w:rPr>
            </w:pPr>
            <w:r w:rsidRPr="00B94DDB">
              <w:rPr>
                <w:rFonts w:eastAsiaTheme="minorHAnsi"/>
                <w:sz w:val="24"/>
                <w:szCs w:val="24"/>
                <w:lang w:eastAsia="en-US"/>
              </w:rPr>
              <w:t>Beslenme zamanı geldiğinde çocuklara her gün olduğu gibi “Çılgın Sınıf Toplama” müziği ve beş dakikalık geriye doğru sayaç başlatılır. Müziği duyan çocuklar hep birlikte sınıfı toplar, ellerini yıkar ve beslenme zamanı için yemekhaneye giderler.</w:t>
            </w:r>
          </w:p>
          <w:p w14:paraId="2EEEF379" w14:textId="77777777" w:rsidR="00B94DDB" w:rsidRPr="00B94DDB" w:rsidRDefault="00B94DDB" w:rsidP="00B94DDB">
            <w:pPr>
              <w:jc w:val="both"/>
              <w:rPr>
                <w:rFonts w:eastAsiaTheme="minorHAnsi"/>
                <w:sz w:val="24"/>
                <w:szCs w:val="24"/>
                <w:lang w:eastAsia="en-US"/>
              </w:rPr>
            </w:pPr>
          </w:p>
        </w:tc>
      </w:tr>
      <w:tr w:rsidR="00B94DDB" w:rsidRPr="00B94DDB" w14:paraId="28817832" w14:textId="77777777" w:rsidTr="005D6224">
        <w:trPr>
          <w:trHeight w:val="294"/>
        </w:trPr>
        <w:tc>
          <w:tcPr>
            <w:tcW w:w="9212" w:type="dxa"/>
            <w:gridSpan w:val="2"/>
          </w:tcPr>
          <w:p w14:paraId="1C1D3B87" w14:textId="77777777" w:rsidR="00B94DDB" w:rsidRPr="00B94DDB" w:rsidRDefault="006859E8" w:rsidP="00B94DDB">
            <w:pPr>
              <w:jc w:val="both"/>
              <w:rPr>
                <w:rFonts w:eastAsiaTheme="minorHAnsi"/>
                <w:b/>
                <w:sz w:val="24"/>
                <w:szCs w:val="24"/>
                <w:lang w:eastAsia="en-US"/>
              </w:rPr>
            </w:pPr>
            <w:r>
              <w:rPr>
                <w:rFonts w:eastAsiaTheme="minorHAnsi"/>
                <w:b/>
                <w:sz w:val="24"/>
                <w:szCs w:val="24"/>
                <w:lang w:eastAsia="en-US"/>
              </w:rPr>
              <w:t>OYUN-SANAT-FEN-TÜRKÇE (Bütünleştirilmiş Büyük Grup Etkinliği):</w:t>
            </w:r>
          </w:p>
        </w:tc>
      </w:tr>
      <w:tr w:rsidR="00B94DDB" w:rsidRPr="00B94DDB" w14:paraId="5685B95E" w14:textId="77777777" w:rsidTr="005D6224">
        <w:trPr>
          <w:trHeight w:val="294"/>
        </w:trPr>
        <w:tc>
          <w:tcPr>
            <w:tcW w:w="2518" w:type="dxa"/>
          </w:tcPr>
          <w:p w14:paraId="09ECDAF4" w14:textId="77777777" w:rsidR="00B94DDB" w:rsidRPr="006859E8" w:rsidRDefault="00B94DDB" w:rsidP="006859E8">
            <w:pPr>
              <w:rPr>
                <w:rFonts w:eastAsiaTheme="minorHAnsi"/>
                <w:sz w:val="24"/>
                <w:szCs w:val="24"/>
                <w:lang w:eastAsia="en-US"/>
              </w:rPr>
            </w:pPr>
            <w:r w:rsidRPr="00B94DDB">
              <w:rPr>
                <w:rFonts w:eastAsiaTheme="minorHAnsi"/>
                <w:b/>
                <w:sz w:val="24"/>
                <w:szCs w:val="24"/>
                <w:lang w:eastAsia="en-US"/>
              </w:rPr>
              <w:t xml:space="preserve">Etkinlik Adı: </w:t>
            </w:r>
            <w:r w:rsidR="006859E8">
              <w:rPr>
                <w:rFonts w:eastAsiaTheme="minorHAnsi"/>
                <w:sz w:val="24"/>
                <w:szCs w:val="24"/>
                <w:lang w:eastAsia="en-US"/>
              </w:rPr>
              <w:t>Bir Koyundan Neler Çıkar?</w:t>
            </w:r>
          </w:p>
          <w:p w14:paraId="5E986C60" w14:textId="77777777" w:rsidR="00B94DDB" w:rsidRPr="00B94DDB" w:rsidRDefault="00B94DDB" w:rsidP="00B94DDB">
            <w:pPr>
              <w:jc w:val="both"/>
              <w:rPr>
                <w:rFonts w:eastAsiaTheme="minorHAnsi"/>
                <w:b/>
                <w:sz w:val="24"/>
                <w:szCs w:val="24"/>
                <w:lang w:eastAsia="en-US"/>
              </w:rPr>
            </w:pPr>
            <w:r w:rsidRPr="00B94DDB">
              <w:rPr>
                <w:rFonts w:eastAsiaTheme="minorHAnsi"/>
                <w:b/>
                <w:sz w:val="24"/>
                <w:szCs w:val="24"/>
                <w:lang w:eastAsia="en-US"/>
              </w:rPr>
              <w:t xml:space="preserve">Sözcükler: </w:t>
            </w:r>
            <w:r w:rsidR="006859E8" w:rsidRPr="0074201D">
              <w:rPr>
                <w:rFonts w:ascii="Calibri" w:eastAsia="Calibri" w:hAnsi="Calibri" w:cs="Calibri"/>
                <w:color w:val="000000"/>
                <w:sz w:val="24"/>
                <w:szCs w:val="24"/>
              </w:rPr>
              <w:t>Mayalamak, süt, yoğurt, sağlık</w:t>
            </w:r>
          </w:p>
          <w:p w14:paraId="18827F63" w14:textId="77777777" w:rsidR="00B94DDB" w:rsidRPr="006859E8" w:rsidRDefault="00B94DDB" w:rsidP="00B94DDB">
            <w:pPr>
              <w:jc w:val="both"/>
              <w:rPr>
                <w:rFonts w:eastAsiaTheme="minorHAnsi"/>
                <w:sz w:val="24"/>
                <w:szCs w:val="24"/>
                <w:lang w:eastAsia="en-US"/>
              </w:rPr>
            </w:pPr>
            <w:r w:rsidRPr="00B94DDB">
              <w:rPr>
                <w:rFonts w:eastAsiaTheme="minorHAnsi"/>
                <w:b/>
                <w:sz w:val="24"/>
                <w:szCs w:val="24"/>
                <w:lang w:eastAsia="en-US"/>
              </w:rPr>
              <w:t>Değerler</w:t>
            </w:r>
            <w:proofErr w:type="gramStart"/>
            <w:r w:rsidRPr="00B94DDB">
              <w:rPr>
                <w:rFonts w:eastAsiaTheme="minorHAnsi"/>
                <w:b/>
                <w:sz w:val="24"/>
                <w:szCs w:val="24"/>
                <w:lang w:eastAsia="en-US"/>
              </w:rPr>
              <w:t xml:space="preserve">: </w:t>
            </w:r>
            <w:r w:rsidR="006859E8">
              <w:rPr>
                <w:rFonts w:eastAsiaTheme="minorHAnsi"/>
                <w:sz w:val="24"/>
                <w:szCs w:val="24"/>
                <w:lang w:eastAsia="en-US"/>
              </w:rPr>
              <w:t>-</w:t>
            </w:r>
            <w:proofErr w:type="gramEnd"/>
          </w:p>
          <w:p w14:paraId="615DAAA4" w14:textId="77777777" w:rsidR="006859E8" w:rsidRPr="0074201D" w:rsidRDefault="00B94DDB" w:rsidP="006859E8">
            <w:pPr>
              <w:tabs>
                <w:tab w:val="left" w:pos="910"/>
              </w:tabs>
              <w:rPr>
                <w:rFonts w:ascii="Calibri" w:eastAsia="Calibri" w:hAnsi="Calibri" w:cs="Calibri"/>
                <w:color w:val="000000"/>
                <w:sz w:val="24"/>
                <w:szCs w:val="24"/>
              </w:rPr>
            </w:pPr>
            <w:r w:rsidRPr="00B94DDB">
              <w:rPr>
                <w:rFonts w:eastAsiaTheme="minorHAnsi"/>
                <w:b/>
                <w:sz w:val="24"/>
                <w:szCs w:val="24"/>
                <w:lang w:eastAsia="en-US"/>
              </w:rPr>
              <w:t xml:space="preserve">Materyaller: </w:t>
            </w:r>
          </w:p>
          <w:p w14:paraId="61683FD3" w14:textId="77777777" w:rsidR="006859E8" w:rsidRPr="0074201D" w:rsidRDefault="006859E8" w:rsidP="006859E8">
            <w:pPr>
              <w:tabs>
                <w:tab w:val="left" w:pos="0"/>
              </w:tabs>
              <w:rPr>
                <w:rFonts w:ascii="Calibri" w:eastAsia="Calibri" w:hAnsi="Calibri" w:cs="Calibri"/>
                <w:color w:val="000000"/>
                <w:sz w:val="24"/>
                <w:szCs w:val="24"/>
              </w:rPr>
            </w:pPr>
            <w:r w:rsidRPr="0074201D">
              <w:rPr>
                <w:rFonts w:ascii="Calibri" w:eastAsia="Calibri" w:hAnsi="Calibri" w:cs="Calibri"/>
                <w:color w:val="000000"/>
                <w:sz w:val="24"/>
                <w:szCs w:val="24"/>
              </w:rPr>
              <w:t>İnek, tavuk, arı kuklası, cam bardak, ke</w:t>
            </w:r>
            <w:r>
              <w:rPr>
                <w:rFonts w:ascii="Calibri" w:eastAsia="Calibri" w:hAnsi="Calibri" w:cs="Calibri"/>
                <w:color w:val="000000"/>
                <w:sz w:val="24"/>
                <w:szCs w:val="24"/>
              </w:rPr>
              <w:t>pçe, yoğurt, inek sütü, tencere</w:t>
            </w:r>
          </w:p>
          <w:p w14:paraId="77657138" w14:textId="77777777" w:rsidR="006859E8" w:rsidRPr="0074201D" w:rsidRDefault="006859E8" w:rsidP="006859E8">
            <w:pPr>
              <w:tabs>
                <w:tab w:val="left" w:pos="0"/>
              </w:tabs>
              <w:rPr>
                <w:rFonts w:ascii="Calibri" w:eastAsia="Calibri" w:hAnsi="Calibri" w:cs="Calibri"/>
                <w:color w:val="000000"/>
                <w:sz w:val="24"/>
                <w:szCs w:val="24"/>
              </w:rPr>
            </w:pPr>
          </w:p>
          <w:p w14:paraId="09B55CF2" w14:textId="77777777" w:rsidR="00B94DDB" w:rsidRPr="00B94DDB" w:rsidRDefault="006859E8" w:rsidP="006859E8">
            <w:pPr>
              <w:rPr>
                <w:rFonts w:eastAsiaTheme="minorHAnsi"/>
                <w:b/>
                <w:sz w:val="24"/>
                <w:szCs w:val="24"/>
                <w:lang w:eastAsia="en-US"/>
              </w:rPr>
            </w:pPr>
            <w:r w:rsidRPr="0074201D">
              <w:rPr>
                <w:rFonts w:ascii="Calibri" w:eastAsia="Calibri" w:hAnsi="Calibri" w:cs="Calibri"/>
                <w:color w:val="000000"/>
                <w:sz w:val="24"/>
                <w:szCs w:val="24"/>
              </w:rPr>
              <w:t xml:space="preserve"> </w:t>
            </w:r>
          </w:p>
        </w:tc>
        <w:tc>
          <w:tcPr>
            <w:tcW w:w="6694" w:type="dxa"/>
          </w:tcPr>
          <w:p w14:paraId="0DBB5D19" w14:textId="77777777" w:rsidR="0074201D" w:rsidRPr="0074201D" w:rsidRDefault="0074201D" w:rsidP="0074201D">
            <w:pPr>
              <w:tabs>
                <w:tab w:val="left" w:pos="0"/>
              </w:tabs>
              <w:rPr>
                <w:rFonts w:ascii="Calibri" w:eastAsia="Calibri" w:hAnsi="Calibri" w:cs="Calibri"/>
                <w:b/>
                <w:color w:val="000000"/>
                <w:sz w:val="24"/>
                <w:szCs w:val="24"/>
              </w:rPr>
            </w:pPr>
            <w:r w:rsidRPr="0074201D">
              <w:rPr>
                <w:rFonts w:ascii="Calibri" w:eastAsia="Calibri" w:hAnsi="Calibri" w:cs="Calibri"/>
                <w:b/>
                <w:color w:val="000000"/>
                <w:sz w:val="24"/>
                <w:szCs w:val="24"/>
              </w:rPr>
              <w:t>Sohbet</w:t>
            </w:r>
          </w:p>
          <w:p w14:paraId="67EF4FDC" w14:textId="77777777" w:rsidR="0074201D" w:rsidRPr="0074201D" w:rsidRDefault="0074201D" w:rsidP="0074201D">
            <w:pPr>
              <w:tabs>
                <w:tab w:val="left" w:pos="0"/>
              </w:tabs>
              <w:rPr>
                <w:rFonts w:ascii="Calibri" w:eastAsia="Calibri" w:hAnsi="Calibri" w:cs="Calibri"/>
                <w:color w:val="000000"/>
                <w:sz w:val="24"/>
                <w:szCs w:val="24"/>
              </w:rPr>
            </w:pPr>
            <w:r w:rsidRPr="0074201D">
              <w:rPr>
                <w:rFonts w:ascii="Calibri" w:eastAsia="Calibri" w:hAnsi="Calibri" w:cs="Calibri"/>
                <w:color w:val="000000"/>
                <w:sz w:val="24"/>
                <w:szCs w:val="24"/>
              </w:rPr>
              <w:t>Çocuklar minderlere yönlendirilir. Hayvanlardan elde edilen ürünler hakkında eğitici video izlenerek hatırlananlar hakkında sohbet edilir.</w:t>
            </w:r>
          </w:p>
          <w:p w14:paraId="62D7AB92" w14:textId="77777777" w:rsidR="0074201D" w:rsidRPr="0074201D" w:rsidRDefault="0074201D" w:rsidP="0074201D">
            <w:pPr>
              <w:rPr>
                <w:rFonts w:ascii="Calibri" w:eastAsia="Calibri" w:hAnsi="Calibri" w:cs="Calibri"/>
                <w:b/>
                <w:color w:val="000000"/>
                <w:sz w:val="24"/>
                <w:szCs w:val="24"/>
              </w:rPr>
            </w:pPr>
          </w:p>
          <w:p w14:paraId="06DDFB86" w14:textId="77777777" w:rsidR="0074201D" w:rsidRPr="0074201D" w:rsidRDefault="0074201D" w:rsidP="0074201D">
            <w:pPr>
              <w:tabs>
                <w:tab w:val="left" w:pos="0"/>
              </w:tabs>
              <w:rPr>
                <w:rFonts w:ascii="Calibri" w:eastAsia="Calibri" w:hAnsi="Calibri" w:cs="Calibri"/>
                <w:b/>
                <w:color w:val="000000"/>
                <w:sz w:val="24"/>
                <w:szCs w:val="24"/>
              </w:rPr>
            </w:pPr>
            <w:r w:rsidRPr="0074201D">
              <w:rPr>
                <w:rFonts w:ascii="Calibri" w:eastAsia="Calibri" w:hAnsi="Calibri" w:cs="Calibri"/>
                <w:b/>
                <w:color w:val="000000"/>
                <w:sz w:val="24"/>
                <w:szCs w:val="24"/>
              </w:rPr>
              <w:t>Fıkra</w:t>
            </w:r>
          </w:p>
          <w:p w14:paraId="0D070459" w14:textId="77777777" w:rsidR="0074201D" w:rsidRPr="0074201D" w:rsidRDefault="0074201D" w:rsidP="0074201D">
            <w:pPr>
              <w:tabs>
                <w:tab w:val="left" w:pos="0"/>
              </w:tabs>
              <w:rPr>
                <w:rFonts w:ascii="Calibri" w:eastAsia="Calibri" w:hAnsi="Calibri" w:cs="Calibri"/>
                <w:color w:val="000000"/>
                <w:sz w:val="24"/>
                <w:szCs w:val="24"/>
              </w:rPr>
            </w:pPr>
            <w:r w:rsidRPr="0074201D">
              <w:rPr>
                <w:rFonts w:ascii="Calibri" w:eastAsia="Calibri" w:hAnsi="Calibri" w:cs="Calibri"/>
                <w:color w:val="000000"/>
                <w:sz w:val="24"/>
                <w:szCs w:val="24"/>
              </w:rPr>
              <w:t xml:space="preserve">Göle Maya Çalmak </w:t>
            </w:r>
          </w:p>
          <w:p w14:paraId="613E7471" w14:textId="77777777" w:rsidR="0074201D" w:rsidRPr="0074201D" w:rsidRDefault="0074201D" w:rsidP="0074201D">
            <w:pPr>
              <w:tabs>
                <w:tab w:val="left" w:pos="0"/>
              </w:tabs>
              <w:rPr>
                <w:rFonts w:ascii="Calibri" w:eastAsia="Calibri" w:hAnsi="Calibri" w:cs="Calibri"/>
                <w:color w:val="000000"/>
                <w:sz w:val="24"/>
                <w:szCs w:val="24"/>
              </w:rPr>
            </w:pPr>
            <w:r w:rsidRPr="0074201D">
              <w:rPr>
                <w:rFonts w:ascii="Calibri" w:eastAsia="Calibri" w:hAnsi="Calibri" w:cs="Calibri"/>
                <w:color w:val="000000"/>
                <w:sz w:val="24"/>
                <w:szCs w:val="24"/>
              </w:rPr>
              <w:t>Günlerden bir gün Nasrettin Hoca eline yoğurt mayası bakracını alıp göle doğru yola koyulmuş.</w:t>
            </w:r>
          </w:p>
          <w:p w14:paraId="3405F00A" w14:textId="77777777" w:rsidR="0074201D" w:rsidRPr="0074201D" w:rsidRDefault="0074201D" w:rsidP="0074201D">
            <w:pPr>
              <w:tabs>
                <w:tab w:val="left" w:pos="0"/>
              </w:tabs>
              <w:rPr>
                <w:rFonts w:ascii="Calibri" w:eastAsia="Calibri" w:hAnsi="Calibri" w:cs="Calibri"/>
                <w:color w:val="000000"/>
                <w:sz w:val="24"/>
                <w:szCs w:val="24"/>
              </w:rPr>
            </w:pPr>
            <w:r w:rsidRPr="0074201D">
              <w:rPr>
                <w:rFonts w:ascii="Calibri" w:eastAsia="Calibri" w:hAnsi="Calibri" w:cs="Calibri"/>
                <w:color w:val="000000"/>
                <w:sz w:val="24"/>
                <w:szCs w:val="24"/>
              </w:rPr>
              <w:t>Gölün etrafında piknik yapan köylüler Hoca’ya dikkat kesilmişler.</w:t>
            </w:r>
          </w:p>
          <w:p w14:paraId="62D67311" w14:textId="77777777" w:rsidR="0074201D" w:rsidRPr="0074201D" w:rsidRDefault="0074201D" w:rsidP="0074201D">
            <w:pPr>
              <w:tabs>
                <w:tab w:val="left" w:pos="0"/>
              </w:tabs>
              <w:rPr>
                <w:rFonts w:ascii="Calibri" w:eastAsia="Calibri" w:hAnsi="Calibri" w:cs="Calibri"/>
                <w:color w:val="000000"/>
                <w:sz w:val="24"/>
                <w:szCs w:val="24"/>
              </w:rPr>
            </w:pPr>
            <w:r w:rsidRPr="0074201D">
              <w:rPr>
                <w:rFonts w:ascii="Calibri" w:eastAsia="Calibri" w:hAnsi="Calibri" w:cs="Calibri"/>
                <w:color w:val="000000"/>
                <w:sz w:val="24"/>
                <w:szCs w:val="24"/>
              </w:rPr>
              <w:t>Hoca Nasrettin başlamış yoğurt mayasını göle kaşık, kaşık çalmaya:</w:t>
            </w:r>
          </w:p>
          <w:p w14:paraId="58093F4C" w14:textId="77777777" w:rsidR="0074201D" w:rsidRPr="0074201D" w:rsidRDefault="0074201D" w:rsidP="0074201D">
            <w:pPr>
              <w:tabs>
                <w:tab w:val="left" w:pos="0"/>
              </w:tabs>
              <w:rPr>
                <w:rFonts w:ascii="Calibri" w:eastAsia="Calibri" w:hAnsi="Calibri" w:cs="Calibri"/>
                <w:color w:val="000000"/>
                <w:sz w:val="24"/>
                <w:szCs w:val="24"/>
              </w:rPr>
            </w:pPr>
            <w:r w:rsidRPr="0074201D">
              <w:rPr>
                <w:rFonts w:ascii="Calibri" w:eastAsia="Calibri" w:hAnsi="Calibri" w:cs="Calibri"/>
                <w:color w:val="000000"/>
                <w:sz w:val="24"/>
                <w:szCs w:val="24"/>
              </w:rPr>
              <w:t>Köyüler şaşkınlıkla izlerken, içlerinden biri Hoca’nın yanına varmış.</w:t>
            </w:r>
          </w:p>
          <w:p w14:paraId="75CE2491" w14:textId="77777777" w:rsidR="0074201D" w:rsidRPr="0074201D" w:rsidRDefault="0074201D" w:rsidP="0074201D">
            <w:pPr>
              <w:tabs>
                <w:tab w:val="left" w:pos="0"/>
              </w:tabs>
              <w:rPr>
                <w:rFonts w:ascii="Calibri" w:eastAsia="Calibri" w:hAnsi="Calibri" w:cs="Calibri"/>
                <w:color w:val="000000"/>
                <w:sz w:val="24"/>
                <w:szCs w:val="24"/>
              </w:rPr>
            </w:pPr>
            <w:r w:rsidRPr="0074201D">
              <w:rPr>
                <w:rFonts w:ascii="Calibri" w:eastAsia="Calibri" w:hAnsi="Calibri" w:cs="Calibri"/>
                <w:color w:val="000000"/>
                <w:sz w:val="24"/>
                <w:szCs w:val="24"/>
              </w:rPr>
              <w:t>– Hayırdır Hocam? Ne yapıyorsun böyle? diye sormuş.</w:t>
            </w:r>
          </w:p>
          <w:p w14:paraId="005DC657" w14:textId="77777777" w:rsidR="0074201D" w:rsidRPr="0074201D" w:rsidRDefault="0074201D" w:rsidP="0074201D">
            <w:pPr>
              <w:tabs>
                <w:tab w:val="left" w:pos="0"/>
              </w:tabs>
              <w:rPr>
                <w:rFonts w:ascii="Calibri" w:eastAsia="Calibri" w:hAnsi="Calibri" w:cs="Calibri"/>
                <w:color w:val="000000"/>
                <w:sz w:val="24"/>
                <w:szCs w:val="24"/>
              </w:rPr>
            </w:pPr>
            <w:r w:rsidRPr="0074201D">
              <w:rPr>
                <w:rFonts w:ascii="Calibri" w:eastAsia="Calibri" w:hAnsi="Calibri" w:cs="Calibri"/>
                <w:color w:val="000000"/>
                <w:sz w:val="24"/>
                <w:szCs w:val="24"/>
              </w:rPr>
              <w:t>– Göle yoğurt mayası çalıyorum, demiş.</w:t>
            </w:r>
          </w:p>
          <w:p w14:paraId="288EAE3B" w14:textId="77777777" w:rsidR="0074201D" w:rsidRPr="0074201D" w:rsidRDefault="0074201D" w:rsidP="0074201D">
            <w:pPr>
              <w:tabs>
                <w:tab w:val="left" w:pos="0"/>
              </w:tabs>
              <w:rPr>
                <w:rFonts w:ascii="Calibri" w:eastAsia="Calibri" w:hAnsi="Calibri" w:cs="Calibri"/>
                <w:color w:val="000000"/>
                <w:sz w:val="24"/>
                <w:szCs w:val="24"/>
              </w:rPr>
            </w:pPr>
            <w:r w:rsidRPr="0074201D">
              <w:rPr>
                <w:rFonts w:ascii="Calibri" w:eastAsia="Calibri" w:hAnsi="Calibri" w:cs="Calibri"/>
                <w:color w:val="000000"/>
                <w:sz w:val="24"/>
                <w:szCs w:val="24"/>
              </w:rPr>
              <w:t>– İlahi, hocam, hiç göle maya çalmakla göl maya tutar mı?</w:t>
            </w:r>
          </w:p>
          <w:p w14:paraId="04BED0E0" w14:textId="77777777" w:rsidR="0074201D" w:rsidRPr="0074201D" w:rsidRDefault="0074201D" w:rsidP="0074201D">
            <w:pPr>
              <w:tabs>
                <w:tab w:val="left" w:pos="0"/>
              </w:tabs>
              <w:rPr>
                <w:rFonts w:ascii="Calibri" w:eastAsia="Calibri" w:hAnsi="Calibri" w:cs="Calibri"/>
                <w:color w:val="000000"/>
                <w:sz w:val="24"/>
                <w:szCs w:val="24"/>
              </w:rPr>
            </w:pPr>
            <w:r w:rsidRPr="0074201D">
              <w:rPr>
                <w:rFonts w:ascii="Calibri" w:eastAsia="Calibri" w:hAnsi="Calibri" w:cs="Calibri"/>
                <w:color w:val="000000"/>
                <w:sz w:val="24"/>
                <w:szCs w:val="24"/>
              </w:rPr>
              <w:t>– Hoca Nasrettin O nüktedan cevaplarından birini daha vermiş;</w:t>
            </w:r>
          </w:p>
          <w:p w14:paraId="275FCF28" w14:textId="77777777" w:rsidR="0074201D" w:rsidRPr="0074201D" w:rsidRDefault="0074201D" w:rsidP="0074201D">
            <w:pPr>
              <w:tabs>
                <w:tab w:val="left" w:pos="0"/>
              </w:tabs>
              <w:rPr>
                <w:rFonts w:ascii="Calibri" w:eastAsia="Calibri" w:hAnsi="Calibri" w:cs="Calibri"/>
                <w:color w:val="000000"/>
                <w:sz w:val="24"/>
                <w:szCs w:val="24"/>
              </w:rPr>
            </w:pPr>
            <w:r w:rsidRPr="0074201D">
              <w:rPr>
                <w:rFonts w:ascii="Calibri" w:eastAsia="Calibri" w:hAnsi="Calibri" w:cs="Calibri"/>
                <w:color w:val="000000"/>
                <w:sz w:val="24"/>
                <w:szCs w:val="24"/>
              </w:rPr>
              <w:t>– Ya tutarsa…</w:t>
            </w:r>
          </w:p>
          <w:p w14:paraId="219B0AB3" w14:textId="77777777" w:rsidR="0074201D" w:rsidRPr="0074201D" w:rsidRDefault="0074201D" w:rsidP="0074201D">
            <w:pPr>
              <w:tabs>
                <w:tab w:val="left" w:pos="0"/>
              </w:tabs>
              <w:rPr>
                <w:rFonts w:ascii="Calibri" w:eastAsia="Calibri" w:hAnsi="Calibri" w:cs="Calibri"/>
                <w:color w:val="000000"/>
                <w:sz w:val="24"/>
                <w:szCs w:val="24"/>
              </w:rPr>
            </w:pPr>
          </w:p>
          <w:p w14:paraId="53F62E59" w14:textId="77777777" w:rsidR="0074201D" w:rsidRPr="0074201D" w:rsidRDefault="0074201D" w:rsidP="0074201D">
            <w:pPr>
              <w:tabs>
                <w:tab w:val="left" w:pos="0"/>
              </w:tabs>
              <w:rPr>
                <w:rFonts w:ascii="Calibri" w:eastAsia="Calibri" w:hAnsi="Calibri" w:cs="Calibri"/>
                <w:color w:val="000000"/>
                <w:sz w:val="24"/>
                <w:szCs w:val="24"/>
              </w:rPr>
            </w:pPr>
            <w:r w:rsidRPr="0074201D">
              <w:rPr>
                <w:rFonts w:ascii="Calibri" w:eastAsia="Calibri" w:hAnsi="Calibri" w:cs="Calibri"/>
                <w:color w:val="000000"/>
                <w:sz w:val="24"/>
                <w:szCs w:val="24"/>
              </w:rPr>
              <w:t>*Nasrettin Hoca, bu davranışıyla yaşadığı toplumda olmadık işlerle uğraşan, boş hevesler peşinde koşan kişilere ders vermek istemiştir.</w:t>
            </w:r>
          </w:p>
          <w:p w14:paraId="265CE473" w14:textId="77777777" w:rsidR="0074201D" w:rsidRPr="0074201D" w:rsidRDefault="0074201D" w:rsidP="0074201D">
            <w:pPr>
              <w:tabs>
                <w:tab w:val="left" w:pos="0"/>
              </w:tabs>
              <w:rPr>
                <w:rFonts w:ascii="Calibri" w:eastAsia="Calibri" w:hAnsi="Calibri" w:cs="Calibri"/>
                <w:b/>
                <w:color w:val="000000"/>
                <w:sz w:val="24"/>
                <w:szCs w:val="24"/>
              </w:rPr>
            </w:pPr>
            <w:r w:rsidRPr="0074201D">
              <w:rPr>
                <w:rFonts w:ascii="Calibri" w:eastAsia="Calibri" w:hAnsi="Calibri" w:cs="Calibri"/>
                <w:b/>
                <w:color w:val="000000"/>
                <w:sz w:val="24"/>
                <w:szCs w:val="24"/>
              </w:rPr>
              <w:t>Mutfak Etkinliği</w:t>
            </w:r>
          </w:p>
          <w:p w14:paraId="54B4DAA1" w14:textId="77777777" w:rsidR="0074201D" w:rsidRPr="0074201D" w:rsidRDefault="0074201D" w:rsidP="0074201D">
            <w:pPr>
              <w:tabs>
                <w:tab w:val="left" w:pos="0"/>
              </w:tabs>
              <w:rPr>
                <w:rFonts w:ascii="Calibri" w:eastAsia="Calibri" w:hAnsi="Calibri" w:cs="Calibri"/>
                <w:color w:val="000000"/>
                <w:sz w:val="24"/>
                <w:szCs w:val="24"/>
              </w:rPr>
            </w:pPr>
            <w:r w:rsidRPr="0074201D">
              <w:rPr>
                <w:rFonts w:ascii="Calibri" w:eastAsia="Calibri" w:hAnsi="Calibri" w:cs="Calibri"/>
                <w:color w:val="000000"/>
                <w:sz w:val="24"/>
                <w:szCs w:val="24"/>
              </w:rPr>
              <w:t>“Bugün, birlikte yoğurt mayalamaya ne dersiniz?” denilerek yoğurt mayalama deneyine dikkat çekilir.</w:t>
            </w:r>
          </w:p>
          <w:p w14:paraId="39343DF0" w14:textId="77777777" w:rsidR="0074201D" w:rsidRPr="0074201D" w:rsidRDefault="0074201D" w:rsidP="0074201D">
            <w:pPr>
              <w:tabs>
                <w:tab w:val="left" w:pos="0"/>
              </w:tabs>
              <w:rPr>
                <w:rFonts w:ascii="Calibri" w:eastAsia="Calibri" w:hAnsi="Calibri" w:cs="Calibri"/>
                <w:color w:val="000000"/>
                <w:sz w:val="24"/>
                <w:szCs w:val="24"/>
              </w:rPr>
            </w:pPr>
            <w:r w:rsidRPr="0074201D">
              <w:rPr>
                <w:rFonts w:ascii="Calibri" w:eastAsia="Calibri" w:hAnsi="Calibri" w:cs="Calibri"/>
                <w:color w:val="000000"/>
                <w:sz w:val="24"/>
                <w:szCs w:val="24"/>
              </w:rPr>
              <w:t xml:space="preserve">Büyük bir tencerede iki litre inek sütü kaynatılır ve ılımaya bırakılır (bu süreçte sütün bulunduğu kabın sıcaklığı ve ılıklığını çocukların </w:t>
            </w:r>
            <w:r w:rsidRPr="0074201D">
              <w:rPr>
                <w:rFonts w:ascii="Calibri" w:eastAsia="Calibri" w:hAnsi="Calibri" w:cs="Calibri"/>
                <w:color w:val="000000"/>
                <w:sz w:val="24"/>
                <w:szCs w:val="24"/>
              </w:rPr>
              <w:lastRenderedPageBreak/>
              <w:t>dokunarak hissetmeleri sağlanır). Sütün ısısı mayalamak için uygun olduğunda (43-45°C) iki yemek kaşığı ev yoğurdunun üzerine ılık sütten biraz döküp karıştırılır. Sonra hazırlanan maya süte karıştırılır. Çocukların sırayla sütü, isimleri yazılmış köpük bardaklara kepçe ile koymaları desteklenir. Bardaklar önceden ısıtılmış ılık bir fırında, dört-beş saat bekletilir. Ardından, yoğurtlar buzdolabına konulur. Yoğurdun dolapta bir gün beklemesi gerektiği, yarın yemek için hazır olacağı belirtilir. Çocuklara öğretmen tarafından daha önceden hazırlanmış yoğurtlar yemeleri için verilir. Çocuklar yoğurtlarını yerken yoğurdun Türkiye’nin milli yiyeceği olduğu, Türk yemek kültürümüzde önemli yeri olduğu söylenir. Sağlığımız için faydaları ve yemeklerin yanında nasıl tüketildiği ile ilgili sohbet edilir.</w:t>
            </w:r>
          </w:p>
          <w:p w14:paraId="2438E5CC" w14:textId="77777777" w:rsidR="0074201D" w:rsidRPr="0074201D" w:rsidRDefault="0074201D" w:rsidP="0074201D">
            <w:pPr>
              <w:tabs>
                <w:tab w:val="left" w:pos="0"/>
              </w:tabs>
              <w:rPr>
                <w:rFonts w:ascii="Calibri" w:eastAsia="Calibri" w:hAnsi="Calibri" w:cs="Calibri"/>
                <w:b/>
                <w:color w:val="000000"/>
                <w:sz w:val="24"/>
                <w:szCs w:val="24"/>
              </w:rPr>
            </w:pPr>
          </w:p>
          <w:p w14:paraId="35D49322" w14:textId="77777777" w:rsidR="0074201D" w:rsidRPr="0074201D" w:rsidRDefault="0074201D" w:rsidP="0074201D">
            <w:pPr>
              <w:tabs>
                <w:tab w:val="left" w:pos="0"/>
              </w:tabs>
              <w:rPr>
                <w:rFonts w:ascii="Calibri" w:eastAsia="Calibri" w:hAnsi="Calibri" w:cs="Calibri"/>
                <w:color w:val="000000"/>
                <w:sz w:val="24"/>
                <w:szCs w:val="24"/>
              </w:rPr>
            </w:pPr>
            <w:r w:rsidRPr="0074201D">
              <w:rPr>
                <w:rFonts w:ascii="Calibri" w:eastAsia="Calibri" w:hAnsi="Calibri" w:cs="Calibri"/>
                <w:color w:val="000000"/>
                <w:sz w:val="24"/>
                <w:szCs w:val="24"/>
              </w:rPr>
              <w:t>Şarkı hayvan kuklaları ile söylenir. Çocukların tekrar etmesi sağlanır.</w:t>
            </w:r>
          </w:p>
          <w:p w14:paraId="371D58E4" w14:textId="77777777" w:rsidR="0074201D" w:rsidRPr="0074201D" w:rsidRDefault="0074201D" w:rsidP="0074201D">
            <w:pPr>
              <w:tabs>
                <w:tab w:val="left" w:pos="0"/>
              </w:tabs>
              <w:rPr>
                <w:rFonts w:ascii="Calibri" w:eastAsia="Calibri" w:hAnsi="Calibri" w:cs="Calibri"/>
                <w:color w:val="000000"/>
                <w:sz w:val="24"/>
                <w:szCs w:val="24"/>
              </w:rPr>
            </w:pPr>
            <w:r w:rsidRPr="0074201D">
              <w:rPr>
                <w:rFonts w:ascii="Calibri" w:eastAsia="Calibri" w:hAnsi="Calibri" w:cs="Calibri"/>
                <w:color w:val="000000"/>
                <w:sz w:val="24"/>
                <w:szCs w:val="24"/>
              </w:rPr>
              <w:t>Ben bir ineğim, ben bir ineğim,</w:t>
            </w:r>
          </w:p>
          <w:p w14:paraId="7BE7FEFD" w14:textId="77777777" w:rsidR="0074201D" w:rsidRPr="0074201D" w:rsidRDefault="0074201D" w:rsidP="0074201D">
            <w:pPr>
              <w:tabs>
                <w:tab w:val="left" w:pos="0"/>
              </w:tabs>
              <w:rPr>
                <w:rFonts w:ascii="Calibri" w:eastAsia="Calibri" w:hAnsi="Calibri" w:cs="Calibri"/>
                <w:color w:val="000000"/>
                <w:sz w:val="24"/>
                <w:szCs w:val="24"/>
              </w:rPr>
            </w:pPr>
            <w:r w:rsidRPr="0074201D">
              <w:rPr>
                <w:rFonts w:ascii="Calibri" w:eastAsia="Calibri" w:hAnsi="Calibri" w:cs="Calibri"/>
                <w:color w:val="000000"/>
                <w:sz w:val="24"/>
                <w:szCs w:val="24"/>
              </w:rPr>
              <w:t>Ot yerim süt veririm sütümü için.</w:t>
            </w:r>
          </w:p>
          <w:p w14:paraId="0E2E19CA" w14:textId="77777777" w:rsidR="0074201D" w:rsidRPr="0074201D" w:rsidRDefault="0074201D" w:rsidP="0074201D">
            <w:pPr>
              <w:tabs>
                <w:tab w:val="left" w:pos="0"/>
              </w:tabs>
              <w:rPr>
                <w:rFonts w:ascii="Calibri" w:eastAsia="Calibri" w:hAnsi="Calibri" w:cs="Calibri"/>
                <w:color w:val="000000"/>
                <w:sz w:val="24"/>
                <w:szCs w:val="24"/>
              </w:rPr>
            </w:pPr>
            <w:r w:rsidRPr="0074201D">
              <w:rPr>
                <w:rFonts w:ascii="Calibri" w:eastAsia="Calibri" w:hAnsi="Calibri" w:cs="Calibri"/>
                <w:color w:val="000000"/>
                <w:sz w:val="24"/>
                <w:szCs w:val="24"/>
              </w:rPr>
              <w:t xml:space="preserve">Sütümü için yani büyümeyi seçin. </w:t>
            </w:r>
          </w:p>
          <w:p w14:paraId="19A000D3" w14:textId="77777777" w:rsidR="0074201D" w:rsidRPr="0074201D" w:rsidRDefault="0074201D" w:rsidP="0074201D">
            <w:pPr>
              <w:tabs>
                <w:tab w:val="left" w:pos="0"/>
              </w:tabs>
              <w:rPr>
                <w:rFonts w:ascii="Calibri" w:eastAsia="Calibri" w:hAnsi="Calibri" w:cs="Calibri"/>
                <w:color w:val="000000"/>
                <w:sz w:val="24"/>
                <w:szCs w:val="24"/>
              </w:rPr>
            </w:pPr>
            <w:r w:rsidRPr="0074201D">
              <w:rPr>
                <w:rFonts w:ascii="Calibri" w:eastAsia="Calibri" w:hAnsi="Calibri" w:cs="Calibri"/>
                <w:color w:val="000000"/>
                <w:sz w:val="24"/>
                <w:szCs w:val="24"/>
              </w:rPr>
              <w:t>Ben bir tavuğum, ben bir tavuğum,</w:t>
            </w:r>
          </w:p>
          <w:p w14:paraId="2A4C5919" w14:textId="77777777" w:rsidR="0074201D" w:rsidRPr="0074201D" w:rsidRDefault="0074201D" w:rsidP="0074201D">
            <w:pPr>
              <w:tabs>
                <w:tab w:val="left" w:pos="0"/>
              </w:tabs>
              <w:rPr>
                <w:rFonts w:ascii="Calibri" w:eastAsia="Calibri" w:hAnsi="Calibri" w:cs="Calibri"/>
                <w:color w:val="000000"/>
                <w:sz w:val="24"/>
                <w:szCs w:val="24"/>
              </w:rPr>
            </w:pPr>
            <w:r w:rsidRPr="0074201D">
              <w:rPr>
                <w:rFonts w:ascii="Calibri" w:eastAsia="Calibri" w:hAnsi="Calibri" w:cs="Calibri"/>
                <w:color w:val="000000"/>
                <w:sz w:val="24"/>
                <w:szCs w:val="24"/>
              </w:rPr>
              <w:t xml:space="preserve">Arpa ve buğday yerim yumurta veririm. </w:t>
            </w:r>
          </w:p>
          <w:p w14:paraId="4E02E1A2" w14:textId="77777777" w:rsidR="0074201D" w:rsidRPr="0074201D" w:rsidRDefault="0074201D" w:rsidP="0074201D">
            <w:pPr>
              <w:tabs>
                <w:tab w:val="left" w:pos="0"/>
              </w:tabs>
              <w:rPr>
                <w:rFonts w:ascii="Calibri" w:eastAsia="Calibri" w:hAnsi="Calibri" w:cs="Calibri"/>
                <w:color w:val="000000"/>
                <w:sz w:val="24"/>
                <w:szCs w:val="24"/>
              </w:rPr>
            </w:pPr>
            <w:r w:rsidRPr="0074201D">
              <w:rPr>
                <w:rFonts w:ascii="Calibri" w:eastAsia="Calibri" w:hAnsi="Calibri" w:cs="Calibri"/>
                <w:color w:val="000000"/>
                <w:sz w:val="24"/>
                <w:szCs w:val="24"/>
              </w:rPr>
              <w:t xml:space="preserve">Yumurtamı yiyin ve büyümeyi seçin. </w:t>
            </w:r>
          </w:p>
          <w:p w14:paraId="5F96DD9D" w14:textId="77777777" w:rsidR="0074201D" w:rsidRPr="0074201D" w:rsidRDefault="0074201D" w:rsidP="0074201D">
            <w:pPr>
              <w:tabs>
                <w:tab w:val="left" w:pos="0"/>
              </w:tabs>
              <w:rPr>
                <w:rFonts w:ascii="Calibri" w:eastAsia="Calibri" w:hAnsi="Calibri" w:cs="Calibri"/>
                <w:color w:val="000000"/>
                <w:sz w:val="24"/>
                <w:szCs w:val="24"/>
              </w:rPr>
            </w:pPr>
            <w:r w:rsidRPr="0074201D">
              <w:rPr>
                <w:rFonts w:ascii="Calibri" w:eastAsia="Calibri" w:hAnsi="Calibri" w:cs="Calibri"/>
                <w:color w:val="000000"/>
                <w:sz w:val="24"/>
                <w:szCs w:val="24"/>
              </w:rPr>
              <w:t>Ben bir arıyım, ben bir arıyım,</w:t>
            </w:r>
          </w:p>
          <w:p w14:paraId="39C0C11A" w14:textId="77777777" w:rsidR="0074201D" w:rsidRPr="0074201D" w:rsidRDefault="0074201D" w:rsidP="0074201D">
            <w:pPr>
              <w:tabs>
                <w:tab w:val="left" w:pos="0"/>
              </w:tabs>
              <w:rPr>
                <w:rFonts w:ascii="Calibri" w:eastAsia="Calibri" w:hAnsi="Calibri" w:cs="Calibri"/>
                <w:color w:val="000000"/>
                <w:sz w:val="24"/>
                <w:szCs w:val="24"/>
              </w:rPr>
            </w:pPr>
            <w:r w:rsidRPr="0074201D">
              <w:rPr>
                <w:rFonts w:ascii="Calibri" w:eastAsia="Calibri" w:hAnsi="Calibri" w:cs="Calibri"/>
                <w:color w:val="000000"/>
                <w:sz w:val="24"/>
                <w:szCs w:val="24"/>
              </w:rPr>
              <w:t xml:space="preserve">Çiçek </w:t>
            </w:r>
            <w:proofErr w:type="spellStart"/>
            <w:r w:rsidRPr="0074201D">
              <w:rPr>
                <w:rFonts w:ascii="Calibri" w:eastAsia="Calibri" w:hAnsi="Calibri" w:cs="Calibri"/>
                <w:color w:val="000000"/>
                <w:sz w:val="24"/>
                <w:szCs w:val="24"/>
              </w:rPr>
              <w:t>çiçek</w:t>
            </w:r>
            <w:proofErr w:type="spellEnd"/>
            <w:r w:rsidRPr="0074201D">
              <w:rPr>
                <w:rFonts w:ascii="Calibri" w:eastAsia="Calibri" w:hAnsi="Calibri" w:cs="Calibri"/>
                <w:color w:val="000000"/>
                <w:sz w:val="24"/>
                <w:szCs w:val="24"/>
              </w:rPr>
              <w:t xml:space="preserve"> dolaşırım bal yaparım. </w:t>
            </w:r>
          </w:p>
          <w:p w14:paraId="32BCDFF5" w14:textId="77777777" w:rsidR="0074201D" w:rsidRPr="0074201D" w:rsidRDefault="0074201D" w:rsidP="0074201D">
            <w:pPr>
              <w:tabs>
                <w:tab w:val="left" w:pos="0"/>
              </w:tabs>
              <w:rPr>
                <w:rFonts w:ascii="Calibri" w:eastAsia="Calibri" w:hAnsi="Calibri" w:cs="Calibri"/>
                <w:color w:val="000000"/>
                <w:sz w:val="24"/>
                <w:szCs w:val="24"/>
              </w:rPr>
            </w:pPr>
            <w:r w:rsidRPr="0074201D">
              <w:rPr>
                <w:rFonts w:ascii="Calibri" w:eastAsia="Calibri" w:hAnsi="Calibri" w:cs="Calibri"/>
                <w:color w:val="000000"/>
                <w:sz w:val="24"/>
                <w:szCs w:val="24"/>
              </w:rPr>
              <w:t xml:space="preserve">Balımı yiyin yani büyümeyi seçin. </w:t>
            </w:r>
          </w:p>
          <w:p w14:paraId="12E887DC" w14:textId="77777777" w:rsidR="0074201D" w:rsidRPr="0074201D" w:rsidRDefault="0074201D" w:rsidP="0074201D">
            <w:pPr>
              <w:tabs>
                <w:tab w:val="left" w:pos="0"/>
              </w:tabs>
              <w:rPr>
                <w:rFonts w:ascii="Calibri" w:eastAsia="Calibri" w:hAnsi="Calibri" w:cs="Calibri"/>
                <w:color w:val="000000"/>
                <w:sz w:val="24"/>
                <w:szCs w:val="24"/>
              </w:rPr>
            </w:pPr>
            <w:r w:rsidRPr="0074201D">
              <w:rPr>
                <w:rFonts w:ascii="Calibri" w:eastAsia="Calibri" w:hAnsi="Calibri" w:cs="Calibri"/>
                <w:color w:val="000000"/>
                <w:sz w:val="24"/>
                <w:szCs w:val="24"/>
              </w:rPr>
              <w:t xml:space="preserve">Süt bal yumurta her gün yerim mutlaka </w:t>
            </w:r>
          </w:p>
          <w:p w14:paraId="7DB0ABD4" w14:textId="77777777" w:rsidR="0074201D" w:rsidRPr="0074201D" w:rsidRDefault="0074201D" w:rsidP="0074201D">
            <w:pPr>
              <w:tabs>
                <w:tab w:val="left" w:pos="0"/>
              </w:tabs>
              <w:rPr>
                <w:rFonts w:ascii="Calibri" w:eastAsia="Calibri" w:hAnsi="Calibri" w:cs="Calibri"/>
                <w:color w:val="000000"/>
                <w:sz w:val="24"/>
                <w:szCs w:val="24"/>
              </w:rPr>
            </w:pPr>
            <w:r w:rsidRPr="0074201D">
              <w:rPr>
                <w:rFonts w:ascii="Calibri" w:eastAsia="Calibri" w:hAnsi="Calibri" w:cs="Calibri"/>
                <w:color w:val="000000"/>
                <w:sz w:val="24"/>
                <w:szCs w:val="24"/>
              </w:rPr>
              <w:t xml:space="preserve">Sağlıklı ve güçlüyüm büyürüm </w:t>
            </w:r>
            <w:proofErr w:type="spellStart"/>
            <w:r w:rsidRPr="0074201D">
              <w:rPr>
                <w:rFonts w:ascii="Calibri" w:eastAsia="Calibri" w:hAnsi="Calibri" w:cs="Calibri"/>
                <w:color w:val="000000"/>
                <w:sz w:val="24"/>
                <w:szCs w:val="24"/>
              </w:rPr>
              <w:t>büyürüm</w:t>
            </w:r>
            <w:proofErr w:type="spellEnd"/>
            <w:r w:rsidRPr="0074201D">
              <w:rPr>
                <w:rFonts w:ascii="Calibri" w:eastAsia="Calibri" w:hAnsi="Calibri" w:cs="Calibri"/>
                <w:color w:val="000000"/>
                <w:sz w:val="24"/>
                <w:szCs w:val="24"/>
              </w:rPr>
              <w:t>.</w:t>
            </w:r>
          </w:p>
          <w:p w14:paraId="7DBCEAF5" w14:textId="77777777" w:rsidR="0074201D" w:rsidRPr="0074201D" w:rsidRDefault="0074201D" w:rsidP="0074201D">
            <w:pPr>
              <w:tabs>
                <w:tab w:val="left" w:pos="0"/>
              </w:tabs>
              <w:rPr>
                <w:rFonts w:ascii="Calibri" w:eastAsia="Calibri" w:hAnsi="Calibri" w:cs="Calibri"/>
                <w:color w:val="000000"/>
                <w:sz w:val="24"/>
                <w:szCs w:val="24"/>
              </w:rPr>
            </w:pPr>
          </w:p>
          <w:p w14:paraId="538EBE73" w14:textId="77777777" w:rsidR="0074201D" w:rsidRPr="006859E8" w:rsidRDefault="0074201D" w:rsidP="0074201D">
            <w:pPr>
              <w:tabs>
                <w:tab w:val="left" w:pos="0"/>
              </w:tabs>
              <w:rPr>
                <w:rFonts w:ascii="Calibri" w:eastAsia="Calibri" w:hAnsi="Calibri" w:cs="Calibri"/>
                <w:b/>
                <w:color w:val="000000"/>
                <w:sz w:val="24"/>
                <w:szCs w:val="24"/>
              </w:rPr>
            </w:pPr>
            <w:r w:rsidRPr="006859E8">
              <w:rPr>
                <w:rFonts w:ascii="Calibri" w:eastAsia="Calibri" w:hAnsi="Calibri" w:cs="Calibri"/>
                <w:b/>
                <w:color w:val="000000"/>
                <w:sz w:val="24"/>
                <w:szCs w:val="24"/>
              </w:rPr>
              <w:t>D</w:t>
            </w:r>
            <w:r w:rsidR="006859E8" w:rsidRPr="006859E8">
              <w:rPr>
                <w:rFonts w:ascii="Calibri" w:eastAsia="Calibri" w:hAnsi="Calibri" w:cs="Calibri"/>
                <w:b/>
                <w:color w:val="000000"/>
                <w:sz w:val="24"/>
                <w:szCs w:val="24"/>
              </w:rPr>
              <w:t>okuma</w:t>
            </w:r>
          </w:p>
          <w:p w14:paraId="262D2EF3" w14:textId="77777777" w:rsidR="0074201D" w:rsidRPr="0074201D" w:rsidRDefault="0074201D" w:rsidP="0074201D">
            <w:pPr>
              <w:tabs>
                <w:tab w:val="left" w:pos="0"/>
              </w:tabs>
              <w:rPr>
                <w:rFonts w:ascii="Calibri" w:eastAsia="Calibri" w:hAnsi="Calibri" w:cs="Calibri"/>
                <w:color w:val="000000"/>
                <w:sz w:val="24"/>
                <w:szCs w:val="24"/>
              </w:rPr>
            </w:pPr>
            <w:r w:rsidRPr="0074201D">
              <w:rPr>
                <w:rFonts w:ascii="Calibri" w:eastAsia="Calibri" w:hAnsi="Calibri" w:cs="Calibri"/>
                <w:color w:val="000000"/>
                <w:sz w:val="24"/>
                <w:szCs w:val="24"/>
              </w:rPr>
              <w:t>Çocuklara dokumacılık ile ilgili bilgi verildikten sonra A4 boyutunda kartonlara maket bıçağı ile eşit aralıklı şeritler kesilerek çocuklara dağıtılır. Renkli el işi kağıtları verilerek makasla uzun şeritler kesmeleri istenir. A4 kartona kestikleri şeritleri altından-üstünden geçirerek faaliyeti tamamlamalarına rehberlik edilir.</w:t>
            </w:r>
          </w:p>
          <w:p w14:paraId="2E6EECB5" w14:textId="77777777" w:rsidR="006859E8" w:rsidRDefault="006859E8" w:rsidP="0074201D">
            <w:pPr>
              <w:tabs>
                <w:tab w:val="left" w:pos="0"/>
              </w:tabs>
              <w:rPr>
                <w:rFonts w:ascii="Calibri" w:eastAsia="Calibri" w:hAnsi="Calibri" w:cs="Calibri"/>
                <w:b/>
                <w:color w:val="000000"/>
                <w:sz w:val="24"/>
                <w:szCs w:val="24"/>
              </w:rPr>
            </w:pPr>
          </w:p>
          <w:p w14:paraId="707B99B8" w14:textId="77777777" w:rsidR="0074201D" w:rsidRPr="0074201D" w:rsidRDefault="0074201D" w:rsidP="0074201D">
            <w:pPr>
              <w:tabs>
                <w:tab w:val="left" w:pos="0"/>
              </w:tabs>
              <w:rPr>
                <w:rFonts w:ascii="Calibri" w:eastAsia="Calibri" w:hAnsi="Calibri" w:cs="Calibri"/>
                <w:color w:val="000000"/>
                <w:sz w:val="24"/>
                <w:szCs w:val="24"/>
              </w:rPr>
            </w:pPr>
            <w:r w:rsidRPr="0074201D">
              <w:rPr>
                <w:rFonts w:ascii="Calibri" w:eastAsia="Calibri" w:hAnsi="Calibri" w:cs="Calibri"/>
                <w:color w:val="000000"/>
                <w:sz w:val="24"/>
                <w:szCs w:val="24"/>
              </w:rPr>
              <w:t xml:space="preserve">Çocuklara içinde boncuk olan kavanoz sallanarak gösterilir. </w:t>
            </w:r>
          </w:p>
          <w:p w14:paraId="50C50A00" w14:textId="77777777" w:rsidR="0074201D" w:rsidRPr="0074201D" w:rsidRDefault="0074201D" w:rsidP="0074201D">
            <w:pPr>
              <w:tabs>
                <w:tab w:val="left" w:pos="0"/>
              </w:tabs>
              <w:rPr>
                <w:rFonts w:ascii="Calibri" w:eastAsia="Calibri" w:hAnsi="Calibri" w:cs="Calibri"/>
                <w:color w:val="000000"/>
                <w:sz w:val="24"/>
                <w:szCs w:val="24"/>
              </w:rPr>
            </w:pPr>
            <w:r w:rsidRPr="0074201D">
              <w:rPr>
                <w:rFonts w:ascii="Calibri" w:eastAsia="Calibri" w:hAnsi="Calibri" w:cs="Calibri"/>
                <w:color w:val="000000"/>
                <w:sz w:val="24"/>
                <w:szCs w:val="24"/>
              </w:rPr>
              <w:t xml:space="preserve">“Şimdi sizler bu kavanozun içindeki boncuklarsınız. Ben kavanozu salladıkça, siz de boncuklar gibi zıplayacaksınız.” denir. Belli bir süre kavanoz sallanarak zıplama yönergeleri ile çocukların hareket etmeleri sağlanır. Heyecanlı bir ses tonuyla “Eyvah, kavanozun ağzı açıldı, boncuklar yere saçıldı yuvarlanıyorlar… Kapıya doğru… Pencereye doğru…Masaların yanına… Dolabın önüne… Sandalyenin arkasına” vb. yerler söylenerek çocukların yuvarlanmaları sağlanır. Tüm çocukların yuvarlanması bittiğinde çocukların mekânda aldıkları konuma göre yanlarına gidilerek bulundukları yerleri (neyin önünde, arkasında, yanında) olduğunu söylemesi istenir. Yerini söyleyen çocuklar sırasıyla el ele tutuşarak </w:t>
            </w:r>
            <w:r w:rsidRPr="0074201D">
              <w:rPr>
                <w:rFonts w:ascii="Calibri" w:eastAsia="Calibri" w:hAnsi="Calibri" w:cs="Calibri"/>
                <w:color w:val="000000"/>
                <w:sz w:val="24"/>
                <w:szCs w:val="24"/>
              </w:rPr>
              <w:lastRenderedPageBreak/>
              <w:t>ipin boncuklarını oluştururlar.</w:t>
            </w:r>
          </w:p>
          <w:p w14:paraId="321D7A0B" w14:textId="77777777" w:rsidR="0074201D" w:rsidRPr="0074201D" w:rsidRDefault="0074201D" w:rsidP="0074201D">
            <w:pPr>
              <w:tabs>
                <w:tab w:val="left" w:pos="0"/>
              </w:tabs>
              <w:rPr>
                <w:rFonts w:ascii="Calibri" w:eastAsia="Calibri" w:hAnsi="Calibri" w:cs="Calibri"/>
                <w:b/>
                <w:color w:val="000000"/>
                <w:sz w:val="24"/>
                <w:szCs w:val="24"/>
              </w:rPr>
            </w:pPr>
          </w:p>
          <w:p w14:paraId="31F7A9CF" w14:textId="77777777" w:rsidR="007C5540" w:rsidRPr="005532BD" w:rsidRDefault="007C5540" w:rsidP="007C5540">
            <w:pPr>
              <w:jc w:val="both"/>
              <w:rPr>
                <w:rFonts w:ascii="Calibri" w:eastAsia="Calibri" w:hAnsi="Calibri" w:cs="Calibri"/>
                <w:b/>
                <w:bCs/>
                <w:sz w:val="24"/>
              </w:rPr>
            </w:pPr>
            <w:r w:rsidRPr="005532BD">
              <w:rPr>
                <w:rFonts w:ascii="Calibri" w:eastAsia="Calibri" w:hAnsi="Calibri" w:cs="Calibri"/>
                <w:b/>
                <w:bCs/>
                <w:sz w:val="24"/>
              </w:rPr>
              <w:t>Erken Okuryazarlık- Okumaya Hazırlık</w:t>
            </w:r>
          </w:p>
          <w:p w14:paraId="3537964F" w14:textId="77777777" w:rsidR="0074201D" w:rsidRPr="0074201D" w:rsidRDefault="0074201D" w:rsidP="0074201D">
            <w:pPr>
              <w:tabs>
                <w:tab w:val="left" w:pos="910"/>
              </w:tabs>
              <w:rPr>
                <w:rFonts w:ascii="Calibri" w:eastAsia="Calibri" w:hAnsi="Calibri" w:cs="Calibri"/>
                <w:color w:val="000000"/>
                <w:sz w:val="24"/>
                <w:szCs w:val="24"/>
              </w:rPr>
            </w:pPr>
            <w:r w:rsidRPr="0074201D">
              <w:rPr>
                <w:rFonts w:ascii="Calibri" w:eastAsia="Calibri" w:hAnsi="Calibri" w:cs="Calibri"/>
                <w:color w:val="000000"/>
                <w:sz w:val="24"/>
                <w:szCs w:val="24"/>
              </w:rPr>
              <w:t>Çocuklar masalara yönlendirilir. “</w:t>
            </w:r>
            <w:r w:rsidRPr="007C5540">
              <w:rPr>
                <w:rFonts w:ascii="Calibri" w:eastAsia="Calibri" w:hAnsi="Calibri" w:cs="Calibri"/>
                <w:b/>
                <w:bCs/>
                <w:color w:val="000000"/>
                <w:sz w:val="24"/>
                <w:szCs w:val="24"/>
              </w:rPr>
              <w:t>Koyundan Elde Edilen Ürünler ve Dokumacılık”</w:t>
            </w:r>
            <w:r w:rsidRPr="0074201D">
              <w:rPr>
                <w:rFonts w:ascii="Calibri" w:eastAsia="Calibri" w:hAnsi="Calibri" w:cs="Calibri"/>
                <w:color w:val="000000"/>
                <w:sz w:val="24"/>
                <w:szCs w:val="24"/>
              </w:rPr>
              <w:t xml:space="preserve"> çalışma sayfaları öğretmen rehberliğinde uygulanır.</w:t>
            </w:r>
          </w:p>
          <w:p w14:paraId="308E19EF" w14:textId="77777777" w:rsidR="00B94DDB" w:rsidRPr="00B94DDB" w:rsidRDefault="00B94DDB" w:rsidP="006859E8">
            <w:pPr>
              <w:rPr>
                <w:rFonts w:eastAsiaTheme="minorHAnsi"/>
                <w:b/>
                <w:sz w:val="24"/>
                <w:szCs w:val="24"/>
                <w:lang w:eastAsia="en-US"/>
              </w:rPr>
            </w:pPr>
          </w:p>
        </w:tc>
      </w:tr>
    </w:tbl>
    <w:p w14:paraId="6325394B" w14:textId="77777777" w:rsidR="00B94DDB" w:rsidRPr="00B94DDB" w:rsidRDefault="00B94DDB" w:rsidP="00B94DDB">
      <w:pPr>
        <w:jc w:val="center"/>
        <w:rPr>
          <w:rFonts w:eastAsiaTheme="minorHAnsi"/>
          <w:sz w:val="24"/>
          <w:szCs w:val="24"/>
          <w:lang w:eastAsia="en-US"/>
        </w:rPr>
      </w:pPr>
    </w:p>
    <w:tbl>
      <w:tblPr>
        <w:tblStyle w:val="TabloKlavuzu90"/>
        <w:tblW w:w="0" w:type="auto"/>
        <w:tblLook w:val="04A0" w:firstRow="1" w:lastRow="0" w:firstColumn="1" w:lastColumn="0" w:noHBand="0" w:noVBand="1"/>
      </w:tblPr>
      <w:tblGrid>
        <w:gridCol w:w="9212"/>
      </w:tblGrid>
      <w:tr w:rsidR="00B94DDB" w:rsidRPr="00B94DDB" w14:paraId="609A78E3" w14:textId="77777777" w:rsidTr="005D6224">
        <w:tc>
          <w:tcPr>
            <w:tcW w:w="9212" w:type="dxa"/>
          </w:tcPr>
          <w:p w14:paraId="2613CC89" w14:textId="77777777" w:rsidR="00B94DDB" w:rsidRPr="00B94DDB" w:rsidRDefault="00B94DDB" w:rsidP="00B94DDB">
            <w:pPr>
              <w:jc w:val="center"/>
              <w:rPr>
                <w:rFonts w:eastAsiaTheme="minorHAnsi"/>
                <w:b/>
                <w:sz w:val="24"/>
                <w:szCs w:val="24"/>
                <w:lang w:eastAsia="en-US"/>
              </w:rPr>
            </w:pPr>
            <w:r w:rsidRPr="00B94DDB">
              <w:rPr>
                <w:rFonts w:eastAsiaTheme="minorHAnsi"/>
                <w:b/>
                <w:sz w:val="24"/>
                <w:szCs w:val="24"/>
                <w:lang w:eastAsia="en-US"/>
              </w:rPr>
              <w:t>DEĞERLENDİRME</w:t>
            </w:r>
          </w:p>
        </w:tc>
      </w:tr>
      <w:tr w:rsidR="00B94DDB" w:rsidRPr="00B94DDB" w14:paraId="5D1D8EF6" w14:textId="77777777" w:rsidTr="005D6224">
        <w:tc>
          <w:tcPr>
            <w:tcW w:w="9212" w:type="dxa"/>
          </w:tcPr>
          <w:p w14:paraId="211C837E" w14:textId="77777777" w:rsidR="00B94DDB" w:rsidRPr="00B94DDB" w:rsidRDefault="00B94DDB" w:rsidP="00B94DDB">
            <w:pPr>
              <w:jc w:val="both"/>
              <w:rPr>
                <w:rFonts w:eastAsiaTheme="minorHAnsi"/>
                <w:b/>
                <w:sz w:val="24"/>
                <w:szCs w:val="24"/>
                <w:lang w:eastAsia="en-US"/>
              </w:rPr>
            </w:pPr>
            <w:r w:rsidRPr="00B94DDB">
              <w:rPr>
                <w:rFonts w:eastAsiaTheme="minorHAnsi"/>
                <w:b/>
                <w:sz w:val="24"/>
                <w:szCs w:val="24"/>
                <w:lang w:eastAsia="en-US"/>
              </w:rPr>
              <w:t>Çocukla Günü Değerlendirme:</w:t>
            </w:r>
          </w:p>
          <w:p w14:paraId="5DED493F" w14:textId="77777777" w:rsidR="00B94DDB" w:rsidRPr="00B94DDB" w:rsidRDefault="00B94DDB" w:rsidP="00B94DDB">
            <w:pPr>
              <w:jc w:val="both"/>
              <w:rPr>
                <w:rFonts w:eastAsiaTheme="minorHAnsi"/>
                <w:sz w:val="24"/>
                <w:szCs w:val="24"/>
                <w:lang w:eastAsia="en-US"/>
              </w:rPr>
            </w:pPr>
            <w:r w:rsidRPr="00B94DDB">
              <w:rPr>
                <w:rFonts w:eastAsiaTheme="minorHAnsi"/>
                <w:sz w:val="24"/>
                <w:szCs w:val="24"/>
                <w:lang w:eastAsia="en-US"/>
              </w:rPr>
              <w:t>Gün sonunda aşağıdaki sorular çocuklara yöneltilir:</w:t>
            </w:r>
          </w:p>
          <w:p w14:paraId="731FD2DF" w14:textId="77777777" w:rsidR="006859E8" w:rsidRPr="0074201D" w:rsidRDefault="006859E8" w:rsidP="006859E8">
            <w:pPr>
              <w:rPr>
                <w:rFonts w:ascii="Calibri" w:eastAsia="Times New Roman" w:hAnsi="Calibri" w:cs="Calibri"/>
                <w:color w:val="000000"/>
                <w:sz w:val="24"/>
                <w:szCs w:val="24"/>
              </w:rPr>
            </w:pPr>
            <w:r w:rsidRPr="0074201D">
              <w:rPr>
                <w:rFonts w:ascii="Calibri" w:eastAsia="Times New Roman" w:hAnsi="Calibri" w:cs="Calibri"/>
                <w:color w:val="000000"/>
                <w:sz w:val="24"/>
                <w:szCs w:val="24"/>
                <w:shd w:val="clear" w:color="auto" w:fill="FFFFFF"/>
              </w:rPr>
              <w:t>1.Sütün mayalanma aşamaları nelerdir?</w:t>
            </w:r>
            <w:r w:rsidRPr="0074201D">
              <w:rPr>
                <w:rFonts w:ascii="Calibri" w:eastAsia="Times New Roman" w:hAnsi="Calibri" w:cs="Calibri"/>
                <w:color w:val="000000"/>
                <w:sz w:val="24"/>
                <w:szCs w:val="24"/>
              </w:rPr>
              <w:br/>
            </w:r>
            <w:r w:rsidRPr="0074201D">
              <w:rPr>
                <w:rFonts w:ascii="Calibri" w:eastAsia="Times New Roman" w:hAnsi="Calibri" w:cs="Calibri"/>
                <w:color w:val="000000"/>
                <w:sz w:val="24"/>
                <w:szCs w:val="24"/>
                <w:shd w:val="clear" w:color="auto" w:fill="FFFFFF"/>
              </w:rPr>
              <w:t>2. İnekten başka hangi hayvanlardan süt elde edilir?</w:t>
            </w:r>
            <w:r w:rsidRPr="0074201D">
              <w:rPr>
                <w:rFonts w:ascii="Calibri" w:eastAsia="Times New Roman" w:hAnsi="Calibri" w:cs="Calibri"/>
                <w:color w:val="000000"/>
                <w:sz w:val="24"/>
                <w:szCs w:val="24"/>
              </w:rPr>
              <w:br/>
            </w:r>
            <w:r w:rsidRPr="0074201D">
              <w:rPr>
                <w:rFonts w:ascii="Calibri" w:eastAsia="Times New Roman" w:hAnsi="Calibri" w:cs="Calibri"/>
                <w:color w:val="000000"/>
                <w:sz w:val="24"/>
                <w:szCs w:val="24"/>
                <w:shd w:val="clear" w:color="auto" w:fill="FFFFFF"/>
              </w:rPr>
              <w:t>3. Yoğurdun sağlığımız için faydaları nelerdir?</w:t>
            </w:r>
            <w:r w:rsidRPr="0074201D">
              <w:rPr>
                <w:rFonts w:ascii="Calibri" w:eastAsia="Times New Roman" w:hAnsi="Calibri" w:cs="Calibri"/>
                <w:color w:val="000000"/>
                <w:sz w:val="24"/>
                <w:szCs w:val="24"/>
              </w:rPr>
              <w:br/>
            </w:r>
            <w:r w:rsidRPr="0074201D">
              <w:rPr>
                <w:rFonts w:ascii="Calibri" w:eastAsia="Times New Roman" w:hAnsi="Calibri" w:cs="Calibri"/>
                <w:color w:val="000000"/>
                <w:sz w:val="24"/>
                <w:szCs w:val="24"/>
                <w:shd w:val="clear" w:color="auto" w:fill="FFFFFF"/>
              </w:rPr>
              <w:t>4. Yoğurdu farklı nasıl tüketebiliriz?</w:t>
            </w:r>
            <w:r w:rsidRPr="0074201D">
              <w:rPr>
                <w:rFonts w:ascii="Calibri" w:eastAsia="Times New Roman" w:hAnsi="Calibri" w:cs="Calibri"/>
                <w:color w:val="000000"/>
                <w:sz w:val="24"/>
                <w:szCs w:val="24"/>
              </w:rPr>
              <w:br/>
            </w:r>
            <w:r w:rsidRPr="0074201D">
              <w:rPr>
                <w:rFonts w:ascii="Calibri" w:eastAsia="Times New Roman" w:hAnsi="Calibri" w:cs="Calibri"/>
                <w:color w:val="000000"/>
                <w:sz w:val="24"/>
                <w:szCs w:val="24"/>
                <w:shd w:val="clear" w:color="auto" w:fill="FFFFFF"/>
              </w:rPr>
              <w:t>5. Sizce süt ile başka neler yapabiliriz?</w:t>
            </w:r>
          </w:p>
          <w:p w14:paraId="26E99ED0" w14:textId="77777777" w:rsidR="00B94DDB" w:rsidRPr="00B94DDB" w:rsidRDefault="00B94DDB" w:rsidP="00B94DDB">
            <w:pPr>
              <w:jc w:val="both"/>
              <w:rPr>
                <w:rFonts w:eastAsiaTheme="minorHAnsi"/>
                <w:sz w:val="24"/>
                <w:szCs w:val="24"/>
                <w:lang w:eastAsia="en-US"/>
              </w:rPr>
            </w:pPr>
          </w:p>
          <w:p w14:paraId="6B7E5752" w14:textId="77777777" w:rsidR="00B94DDB" w:rsidRPr="00B94DDB" w:rsidRDefault="00B94DDB" w:rsidP="00B94DDB">
            <w:pPr>
              <w:jc w:val="both"/>
              <w:rPr>
                <w:rFonts w:eastAsiaTheme="minorHAnsi"/>
                <w:b/>
                <w:sz w:val="24"/>
                <w:szCs w:val="24"/>
                <w:lang w:eastAsia="en-US"/>
              </w:rPr>
            </w:pPr>
            <w:r w:rsidRPr="00B94DDB">
              <w:rPr>
                <w:rFonts w:eastAsiaTheme="minorHAnsi"/>
                <w:b/>
                <w:sz w:val="24"/>
                <w:szCs w:val="24"/>
                <w:lang w:eastAsia="en-US"/>
              </w:rPr>
              <w:t>Genel Değerlendirme:</w:t>
            </w:r>
          </w:p>
          <w:p w14:paraId="68E8C2BF" w14:textId="77777777" w:rsidR="00B94DDB" w:rsidRPr="00B94DDB" w:rsidRDefault="00B94DDB" w:rsidP="00B94DDB">
            <w:pPr>
              <w:jc w:val="both"/>
              <w:rPr>
                <w:rFonts w:eastAsiaTheme="minorHAnsi"/>
                <w:sz w:val="24"/>
                <w:szCs w:val="24"/>
                <w:lang w:eastAsia="en-US"/>
              </w:rPr>
            </w:pPr>
            <w:r w:rsidRPr="00B94DDB">
              <w:rPr>
                <w:rFonts w:eastAsiaTheme="minorHAnsi"/>
                <w:sz w:val="24"/>
                <w:szCs w:val="24"/>
                <w:lang w:eastAsia="en-US"/>
              </w:rPr>
              <w:t>Çocuk Açısından:</w:t>
            </w:r>
          </w:p>
          <w:p w14:paraId="44841132" w14:textId="77777777" w:rsidR="00B94DDB" w:rsidRPr="00B94DDB" w:rsidRDefault="00B94DDB" w:rsidP="00B94DDB">
            <w:pPr>
              <w:jc w:val="both"/>
              <w:rPr>
                <w:rFonts w:eastAsiaTheme="minorHAnsi"/>
                <w:sz w:val="24"/>
                <w:szCs w:val="24"/>
                <w:lang w:eastAsia="en-US"/>
              </w:rPr>
            </w:pPr>
          </w:p>
          <w:p w14:paraId="19949604" w14:textId="77777777" w:rsidR="00B94DDB" w:rsidRPr="00B94DDB" w:rsidRDefault="00B94DDB" w:rsidP="00B94DDB">
            <w:pPr>
              <w:jc w:val="both"/>
              <w:rPr>
                <w:rFonts w:eastAsiaTheme="minorHAnsi"/>
                <w:sz w:val="24"/>
                <w:szCs w:val="24"/>
                <w:lang w:eastAsia="en-US"/>
              </w:rPr>
            </w:pPr>
          </w:p>
          <w:p w14:paraId="744BCBAD" w14:textId="77777777" w:rsidR="00B94DDB" w:rsidRPr="00B94DDB" w:rsidRDefault="00B94DDB" w:rsidP="00B94DDB">
            <w:pPr>
              <w:jc w:val="both"/>
              <w:rPr>
                <w:rFonts w:eastAsiaTheme="minorHAnsi"/>
                <w:sz w:val="24"/>
                <w:szCs w:val="24"/>
                <w:lang w:eastAsia="en-US"/>
              </w:rPr>
            </w:pPr>
            <w:r w:rsidRPr="00B94DDB">
              <w:rPr>
                <w:rFonts w:eastAsiaTheme="minorHAnsi"/>
                <w:sz w:val="24"/>
                <w:szCs w:val="24"/>
                <w:lang w:eastAsia="en-US"/>
              </w:rPr>
              <w:t xml:space="preserve">Öğretmen Açısından: </w:t>
            </w:r>
          </w:p>
          <w:p w14:paraId="1AD19CD8" w14:textId="77777777" w:rsidR="00B94DDB" w:rsidRPr="00B94DDB" w:rsidRDefault="00B94DDB" w:rsidP="00B94DDB">
            <w:pPr>
              <w:jc w:val="both"/>
              <w:rPr>
                <w:rFonts w:eastAsiaTheme="minorHAnsi"/>
                <w:sz w:val="24"/>
                <w:szCs w:val="24"/>
                <w:lang w:eastAsia="en-US"/>
              </w:rPr>
            </w:pPr>
          </w:p>
          <w:p w14:paraId="767ABAA5" w14:textId="77777777" w:rsidR="00B94DDB" w:rsidRPr="00B94DDB" w:rsidRDefault="00B94DDB" w:rsidP="00B94DDB">
            <w:pPr>
              <w:jc w:val="both"/>
              <w:rPr>
                <w:rFonts w:eastAsiaTheme="minorHAnsi"/>
                <w:sz w:val="24"/>
                <w:szCs w:val="24"/>
                <w:lang w:eastAsia="en-US"/>
              </w:rPr>
            </w:pPr>
          </w:p>
          <w:p w14:paraId="5D574446" w14:textId="77777777" w:rsidR="00B94DDB" w:rsidRPr="00B94DDB" w:rsidRDefault="00B94DDB" w:rsidP="00B94DDB">
            <w:pPr>
              <w:jc w:val="both"/>
              <w:rPr>
                <w:rFonts w:eastAsiaTheme="minorHAnsi"/>
                <w:sz w:val="24"/>
                <w:szCs w:val="24"/>
                <w:lang w:eastAsia="en-US"/>
              </w:rPr>
            </w:pPr>
            <w:r w:rsidRPr="00B94DDB">
              <w:rPr>
                <w:rFonts w:eastAsiaTheme="minorHAnsi"/>
                <w:sz w:val="24"/>
                <w:szCs w:val="24"/>
                <w:lang w:eastAsia="en-US"/>
              </w:rPr>
              <w:t>Program Açısından:</w:t>
            </w:r>
          </w:p>
          <w:p w14:paraId="77E326D7" w14:textId="77777777" w:rsidR="00B94DDB" w:rsidRPr="00B94DDB" w:rsidRDefault="00B94DDB" w:rsidP="00B94DDB">
            <w:pPr>
              <w:jc w:val="both"/>
              <w:rPr>
                <w:rFonts w:eastAsiaTheme="minorHAnsi"/>
                <w:sz w:val="24"/>
                <w:szCs w:val="24"/>
                <w:lang w:eastAsia="en-US"/>
              </w:rPr>
            </w:pPr>
          </w:p>
          <w:p w14:paraId="6055F825" w14:textId="77777777" w:rsidR="00B94DDB" w:rsidRPr="00B94DDB" w:rsidRDefault="00B94DDB" w:rsidP="00B94DDB">
            <w:pPr>
              <w:jc w:val="both"/>
              <w:rPr>
                <w:rFonts w:eastAsiaTheme="minorHAnsi"/>
                <w:sz w:val="24"/>
                <w:szCs w:val="24"/>
                <w:lang w:eastAsia="en-US"/>
              </w:rPr>
            </w:pPr>
          </w:p>
        </w:tc>
      </w:tr>
      <w:tr w:rsidR="00B94DDB" w:rsidRPr="00B94DDB" w14:paraId="2707E8BB" w14:textId="77777777" w:rsidTr="005D6224">
        <w:tc>
          <w:tcPr>
            <w:tcW w:w="9212" w:type="dxa"/>
          </w:tcPr>
          <w:p w14:paraId="5202664E" w14:textId="77777777" w:rsidR="00B94DDB" w:rsidRPr="00B94DDB" w:rsidRDefault="00B94DDB" w:rsidP="00B94DDB">
            <w:pPr>
              <w:jc w:val="both"/>
              <w:rPr>
                <w:rFonts w:eastAsiaTheme="minorHAnsi"/>
                <w:b/>
                <w:sz w:val="24"/>
                <w:szCs w:val="24"/>
                <w:lang w:eastAsia="en-US"/>
              </w:rPr>
            </w:pPr>
            <w:r w:rsidRPr="00B94DDB">
              <w:rPr>
                <w:rFonts w:eastAsiaTheme="minorHAnsi"/>
                <w:b/>
                <w:sz w:val="24"/>
                <w:szCs w:val="24"/>
                <w:lang w:eastAsia="en-US"/>
              </w:rPr>
              <w:t>AİLE/TOPLUM KATILIMI:</w:t>
            </w:r>
          </w:p>
          <w:p w14:paraId="411BB09A" w14:textId="77777777" w:rsidR="006859E8" w:rsidRPr="0074201D" w:rsidRDefault="006859E8" w:rsidP="006859E8">
            <w:pPr>
              <w:rPr>
                <w:rFonts w:ascii="Calibri" w:eastAsia="Calibri" w:hAnsi="Calibri" w:cs="Calibri"/>
                <w:color w:val="000000"/>
                <w:sz w:val="24"/>
                <w:szCs w:val="24"/>
              </w:rPr>
            </w:pPr>
            <w:r w:rsidRPr="0074201D">
              <w:rPr>
                <w:rFonts w:ascii="Calibri" w:eastAsia="Calibri" w:hAnsi="Calibri" w:cs="Calibri"/>
                <w:color w:val="000000"/>
                <w:sz w:val="24"/>
                <w:szCs w:val="24"/>
              </w:rPr>
              <w:t xml:space="preserve">-Ailelere “haber mektubu, deney ve Dedemin Oyunları” etkinlik sayfaları gönderilir. </w:t>
            </w:r>
          </w:p>
          <w:p w14:paraId="5E52DDDC" w14:textId="77777777" w:rsidR="006859E8" w:rsidRPr="0074201D" w:rsidRDefault="006859E8" w:rsidP="006859E8">
            <w:pPr>
              <w:rPr>
                <w:rFonts w:ascii="Calibri" w:eastAsia="Calibri" w:hAnsi="Calibri" w:cs="Calibri"/>
                <w:color w:val="000000"/>
                <w:sz w:val="24"/>
                <w:szCs w:val="24"/>
              </w:rPr>
            </w:pPr>
            <w:r w:rsidRPr="0074201D">
              <w:rPr>
                <w:rFonts w:ascii="Calibri" w:eastAsia="Calibri" w:hAnsi="Calibri" w:cs="Calibri"/>
                <w:color w:val="000000"/>
                <w:sz w:val="24"/>
                <w:szCs w:val="24"/>
              </w:rPr>
              <w:t xml:space="preserve">-Evde çocuklarıyla beraber hayvanları tanımaya yönelik sessiz sinema oynamaları istenir. </w:t>
            </w:r>
          </w:p>
          <w:p w14:paraId="2C161990" w14:textId="77777777" w:rsidR="00B94DDB" w:rsidRPr="00B94DDB" w:rsidRDefault="00B94DDB" w:rsidP="00B94DDB">
            <w:pPr>
              <w:jc w:val="both"/>
              <w:rPr>
                <w:rFonts w:eastAsiaTheme="minorHAnsi"/>
                <w:sz w:val="24"/>
                <w:szCs w:val="24"/>
                <w:lang w:eastAsia="en-US"/>
              </w:rPr>
            </w:pPr>
          </w:p>
          <w:p w14:paraId="66DF7E94" w14:textId="77777777" w:rsidR="00B94DDB" w:rsidRPr="00B94DDB" w:rsidRDefault="00B94DDB" w:rsidP="00B94DDB">
            <w:pPr>
              <w:jc w:val="both"/>
              <w:rPr>
                <w:rFonts w:eastAsiaTheme="minorHAnsi"/>
                <w:sz w:val="24"/>
                <w:szCs w:val="24"/>
                <w:lang w:eastAsia="en-US"/>
              </w:rPr>
            </w:pPr>
          </w:p>
        </w:tc>
      </w:tr>
    </w:tbl>
    <w:p w14:paraId="75781629" w14:textId="77777777" w:rsidR="00B94DDB" w:rsidRPr="00B94DDB" w:rsidRDefault="00B94DDB" w:rsidP="00B94DDB">
      <w:pPr>
        <w:jc w:val="center"/>
        <w:rPr>
          <w:rFonts w:eastAsiaTheme="minorHAnsi"/>
          <w:sz w:val="24"/>
          <w:szCs w:val="24"/>
          <w:lang w:eastAsia="en-US"/>
        </w:rPr>
      </w:pPr>
    </w:p>
    <w:p w14:paraId="1AF726FF" w14:textId="77777777" w:rsidR="00FA43BB" w:rsidRDefault="00FA43BB" w:rsidP="00B94DDB">
      <w:pPr>
        <w:jc w:val="center"/>
        <w:rPr>
          <w:rFonts w:eastAsiaTheme="minorHAnsi"/>
          <w:b/>
          <w:sz w:val="24"/>
          <w:szCs w:val="24"/>
          <w:lang w:eastAsia="en-US"/>
        </w:rPr>
      </w:pPr>
    </w:p>
    <w:p w14:paraId="169FC11B" w14:textId="77777777" w:rsidR="00FA43BB" w:rsidRDefault="00FA43BB" w:rsidP="00B94DDB">
      <w:pPr>
        <w:jc w:val="center"/>
        <w:rPr>
          <w:rFonts w:eastAsiaTheme="minorHAnsi"/>
          <w:b/>
          <w:sz w:val="24"/>
          <w:szCs w:val="24"/>
          <w:lang w:eastAsia="en-US"/>
        </w:rPr>
      </w:pPr>
    </w:p>
    <w:p w14:paraId="09BFF2B1" w14:textId="77777777" w:rsidR="00FA43BB" w:rsidRDefault="00FA43BB" w:rsidP="00B94DDB">
      <w:pPr>
        <w:jc w:val="center"/>
        <w:rPr>
          <w:rFonts w:eastAsiaTheme="minorHAnsi"/>
          <w:b/>
          <w:sz w:val="24"/>
          <w:szCs w:val="24"/>
          <w:lang w:eastAsia="en-US"/>
        </w:rPr>
      </w:pPr>
    </w:p>
    <w:p w14:paraId="23CE2786" w14:textId="77777777" w:rsidR="00FA43BB" w:rsidRDefault="00FA43BB" w:rsidP="00B94DDB">
      <w:pPr>
        <w:jc w:val="center"/>
        <w:rPr>
          <w:rFonts w:eastAsiaTheme="minorHAnsi"/>
          <w:b/>
          <w:sz w:val="24"/>
          <w:szCs w:val="24"/>
          <w:lang w:eastAsia="en-US"/>
        </w:rPr>
      </w:pPr>
    </w:p>
    <w:p w14:paraId="36CF1480" w14:textId="77777777" w:rsidR="00FA43BB" w:rsidRDefault="00FA43BB" w:rsidP="00B94DDB">
      <w:pPr>
        <w:jc w:val="center"/>
        <w:rPr>
          <w:rFonts w:eastAsiaTheme="minorHAnsi"/>
          <w:b/>
          <w:sz w:val="24"/>
          <w:szCs w:val="24"/>
          <w:lang w:eastAsia="en-US"/>
        </w:rPr>
      </w:pPr>
    </w:p>
    <w:p w14:paraId="41523DA7" w14:textId="77777777" w:rsidR="00FA43BB" w:rsidRDefault="00FA43BB" w:rsidP="00B94DDB">
      <w:pPr>
        <w:jc w:val="center"/>
        <w:rPr>
          <w:rFonts w:eastAsiaTheme="minorHAnsi"/>
          <w:b/>
          <w:sz w:val="24"/>
          <w:szCs w:val="24"/>
          <w:lang w:eastAsia="en-US"/>
        </w:rPr>
      </w:pPr>
    </w:p>
    <w:p w14:paraId="1BCEA59D" w14:textId="77777777" w:rsidR="00FA43BB" w:rsidRDefault="00FA43BB" w:rsidP="007C5540">
      <w:pPr>
        <w:rPr>
          <w:rFonts w:eastAsiaTheme="minorHAnsi"/>
          <w:b/>
          <w:sz w:val="24"/>
          <w:szCs w:val="24"/>
          <w:lang w:eastAsia="en-US"/>
        </w:rPr>
      </w:pPr>
    </w:p>
    <w:p w14:paraId="61B4498E" w14:textId="77777777" w:rsidR="00B94DDB" w:rsidRPr="00B94DDB" w:rsidRDefault="00B94DDB" w:rsidP="00B94DDB">
      <w:pPr>
        <w:jc w:val="center"/>
        <w:rPr>
          <w:rFonts w:eastAsiaTheme="minorHAnsi"/>
          <w:b/>
          <w:sz w:val="24"/>
          <w:szCs w:val="24"/>
          <w:lang w:eastAsia="en-US"/>
        </w:rPr>
      </w:pPr>
      <w:r w:rsidRPr="00B94DDB">
        <w:rPr>
          <w:rFonts w:eastAsiaTheme="minorHAnsi"/>
          <w:b/>
          <w:sz w:val="24"/>
          <w:szCs w:val="24"/>
          <w:lang w:eastAsia="en-US"/>
        </w:rPr>
        <w:lastRenderedPageBreak/>
        <w:t>TAM GÜNLÜK EĞİTİM PLAN AKIŞI</w:t>
      </w:r>
    </w:p>
    <w:p w14:paraId="5C76BE67" w14:textId="45BA32D7" w:rsidR="00B94DDB" w:rsidRPr="00B94DDB" w:rsidRDefault="00B94DDB" w:rsidP="00B94DDB">
      <w:pPr>
        <w:jc w:val="center"/>
        <w:rPr>
          <w:rFonts w:eastAsiaTheme="minorHAnsi"/>
          <w:sz w:val="24"/>
          <w:szCs w:val="24"/>
          <w:lang w:eastAsia="en-US"/>
        </w:rPr>
      </w:pPr>
      <w:r w:rsidRPr="00B94DDB">
        <w:rPr>
          <w:rFonts w:eastAsiaTheme="minorHAnsi"/>
          <w:b/>
          <w:sz w:val="24"/>
          <w:szCs w:val="24"/>
          <w:lang w:eastAsia="en-US"/>
        </w:rPr>
        <w:t xml:space="preserve">Tarih: </w:t>
      </w:r>
      <w:r>
        <w:rPr>
          <w:rFonts w:eastAsiaTheme="minorHAnsi"/>
          <w:sz w:val="24"/>
          <w:szCs w:val="24"/>
          <w:lang w:eastAsia="en-US"/>
        </w:rPr>
        <w:t>1</w:t>
      </w:r>
      <w:r w:rsidR="007C5540">
        <w:rPr>
          <w:rFonts w:eastAsiaTheme="minorHAnsi"/>
          <w:sz w:val="24"/>
          <w:szCs w:val="24"/>
          <w:lang w:eastAsia="en-US"/>
        </w:rPr>
        <w:t>5</w:t>
      </w:r>
      <w:r>
        <w:rPr>
          <w:rFonts w:eastAsiaTheme="minorHAnsi"/>
          <w:sz w:val="24"/>
          <w:szCs w:val="24"/>
          <w:lang w:eastAsia="en-US"/>
        </w:rPr>
        <w:t>.01.202</w:t>
      </w:r>
      <w:r w:rsidR="007C5540">
        <w:rPr>
          <w:rFonts w:eastAsiaTheme="minorHAnsi"/>
          <w:sz w:val="24"/>
          <w:szCs w:val="24"/>
          <w:lang w:eastAsia="en-US"/>
        </w:rPr>
        <w:t>6</w:t>
      </w:r>
    </w:p>
    <w:tbl>
      <w:tblPr>
        <w:tblStyle w:val="TabloKlavuzu91"/>
        <w:tblW w:w="0" w:type="auto"/>
        <w:tblLook w:val="04A0" w:firstRow="1" w:lastRow="0" w:firstColumn="1" w:lastColumn="0" w:noHBand="0" w:noVBand="1"/>
      </w:tblPr>
      <w:tblGrid>
        <w:gridCol w:w="9212"/>
      </w:tblGrid>
      <w:tr w:rsidR="00B94DDB" w:rsidRPr="00B94DDB" w14:paraId="5F553EC3" w14:textId="77777777" w:rsidTr="005D6224">
        <w:tc>
          <w:tcPr>
            <w:tcW w:w="9212" w:type="dxa"/>
          </w:tcPr>
          <w:p w14:paraId="52734BE2" w14:textId="77777777" w:rsidR="00B94DDB" w:rsidRPr="00B94DDB" w:rsidRDefault="00B94DDB" w:rsidP="00B94DDB">
            <w:pPr>
              <w:rPr>
                <w:rFonts w:eastAsiaTheme="minorHAnsi"/>
                <w:sz w:val="24"/>
                <w:szCs w:val="24"/>
                <w:lang w:eastAsia="en-US"/>
              </w:rPr>
            </w:pPr>
            <w:r w:rsidRPr="00B94DDB">
              <w:rPr>
                <w:rFonts w:eastAsiaTheme="minorHAnsi"/>
                <w:b/>
                <w:sz w:val="24"/>
                <w:szCs w:val="24"/>
                <w:lang w:eastAsia="en-US"/>
              </w:rPr>
              <w:t xml:space="preserve">Okulun Adı: </w:t>
            </w:r>
          </w:p>
          <w:p w14:paraId="2C330E78" w14:textId="77777777" w:rsidR="00B94DDB" w:rsidRPr="00B94DDB" w:rsidRDefault="00B94DDB" w:rsidP="00B94DDB">
            <w:pPr>
              <w:rPr>
                <w:rFonts w:eastAsiaTheme="minorHAnsi"/>
                <w:sz w:val="24"/>
                <w:szCs w:val="24"/>
                <w:lang w:eastAsia="en-US"/>
              </w:rPr>
            </w:pPr>
            <w:r w:rsidRPr="00B94DDB">
              <w:rPr>
                <w:rFonts w:eastAsiaTheme="minorHAnsi"/>
                <w:b/>
                <w:sz w:val="24"/>
                <w:szCs w:val="24"/>
                <w:lang w:eastAsia="en-US"/>
              </w:rPr>
              <w:t xml:space="preserve">Yaş Grubu: </w:t>
            </w:r>
            <w:r w:rsidRPr="00B94DDB">
              <w:rPr>
                <w:rFonts w:eastAsiaTheme="minorHAnsi"/>
                <w:sz w:val="24"/>
                <w:szCs w:val="24"/>
                <w:lang w:eastAsia="en-US"/>
              </w:rPr>
              <w:t>60-72 Ay</w:t>
            </w:r>
          </w:p>
          <w:p w14:paraId="3DBEE49D" w14:textId="77777777" w:rsidR="00B94DDB" w:rsidRPr="00B94DDB" w:rsidRDefault="00B94DDB" w:rsidP="00B94DDB">
            <w:pPr>
              <w:rPr>
                <w:rFonts w:eastAsiaTheme="minorHAnsi"/>
                <w:sz w:val="24"/>
                <w:szCs w:val="24"/>
                <w:lang w:eastAsia="en-US"/>
              </w:rPr>
            </w:pPr>
            <w:r w:rsidRPr="00B94DDB">
              <w:rPr>
                <w:rFonts w:eastAsiaTheme="minorHAnsi"/>
                <w:b/>
                <w:sz w:val="24"/>
                <w:szCs w:val="24"/>
                <w:lang w:eastAsia="en-US"/>
              </w:rPr>
              <w:t xml:space="preserve">Öğretmenin Adı Soyadı: </w:t>
            </w:r>
          </w:p>
        </w:tc>
      </w:tr>
    </w:tbl>
    <w:p w14:paraId="6455B5F9" w14:textId="77777777" w:rsidR="00B94DDB" w:rsidRPr="00B94DDB" w:rsidRDefault="00B94DDB" w:rsidP="00B94DDB">
      <w:pPr>
        <w:jc w:val="center"/>
        <w:rPr>
          <w:rFonts w:eastAsiaTheme="minorHAnsi"/>
          <w:sz w:val="24"/>
          <w:szCs w:val="24"/>
          <w:lang w:eastAsia="en-US"/>
        </w:rPr>
      </w:pPr>
    </w:p>
    <w:tbl>
      <w:tblPr>
        <w:tblStyle w:val="TabloKlavuzu91"/>
        <w:tblW w:w="0" w:type="auto"/>
        <w:tblLook w:val="04A0" w:firstRow="1" w:lastRow="0" w:firstColumn="1" w:lastColumn="0" w:noHBand="0" w:noVBand="1"/>
      </w:tblPr>
      <w:tblGrid>
        <w:gridCol w:w="9212"/>
      </w:tblGrid>
      <w:tr w:rsidR="00B94DDB" w:rsidRPr="00B94DDB" w14:paraId="0C1F9EBE" w14:textId="77777777" w:rsidTr="005D6224">
        <w:tc>
          <w:tcPr>
            <w:tcW w:w="9212" w:type="dxa"/>
          </w:tcPr>
          <w:p w14:paraId="47330A51" w14:textId="77777777" w:rsidR="00B94DDB" w:rsidRPr="00B94DDB" w:rsidRDefault="00B94DDB" w:rsidP="00B94DDB">
            <w:pPr>
              <w:jc w:val="center"/>
              <w:rPr>
                <w:rFonts w:eastAsiaTheme="minorHAnsi"/>
                <w:b/>
                <w:sz w:val="24"/>
                <w:szCs w:val="24"/>
                <w:lang w:eastAsia="en-US"/>
              </w:rPr>
            </w:pPr>
            <w:r w:rsidRPr="00B94DDB">
              <w:rPr>
                <w:rFonts w:eastAsiaTheme="minorHAnsi"/>
                <w:b/>
                <w:sz w:val="24"/>
                <w:szCs w:val="24"/>
                <w:lang w:eastAsia="en-US"/>
              </w:rPr>
              <w:t>KAZANIM VE GÖSTERGELER</w:t>
            </w:r>
          </w:p>
        </w:tc>
      </w:tr>
      <w:tr w:rsidR="00B94DDB" w:rsidRPr="00B94DDB" w14:paraId="01A48B59" w14:textId="77777777" w:rsidTr="005D6224">
        <w:tc>
          <w:tcPr>
            <w:tcW w:w="9212" w:type="dxa"/>
          </w:tcPr>
          <w:p w14:paraId="3419A648" w14:textId="77777777" w:rsidR="00831B0A" w:rsidRPr="00831B0A" w:rsidRDefault="00831B0A" w:rsidP="00831B0A">
            <w:pPr>
              <w:tabs>
                <w:tab w:val="left" w:pos="0"/>
              </w:tabs>
              <w:rPr>
                <w:rFonts w:ascii="Calibri" w:eastAsia="Calibri" w:hAnsi="Calibri" w:cs="Calibri"/>
                <w:b/>
                <w:color w:val="000000"/>
                <w:sz w:val="24"/>
                <w:szCs w:val="24"/>
                <w:lang w:eastAsia="en-US"/>
              </w:rPr>
            </w:pPr>
            <w:r w:rsidRPr="00831B0A">
              <w:rPr>
                <w:rFonts w:ascii="Calibri" w:eastAsia="Calibri" w:hAnsi="Calibri" w:cs="Calibri"/>
                <w:b/>
                <w:color w:val="000000"/>
                <w:sz w:val="24"/>
                <w:szCs w:val="24"/>
                <w:lang w:eastAsia="en-US"/>
              </w:rPr>
              <w:t xml:space="preserve">Bilişsel Gelişim </w:t>
            </w:r>
          </w:p>
          <w:p w14:paraId="570CE807" w14:textId="77777777" w:rsidR="00831B0A" w:rsidRPr="00831B0A" w:rsidRDefault="00831B0A" w:rsidP="00831B0A">
            <w:pPr>
              <w:jc w:val="both"/>
              <w:rPr>
                <w:rFonts w:eastAsiaTheme="minorHAnsi"/>
                <w:b/>
                <w:sz w:val="24"/>
                <w:lang w:eastAsia="en-US"/>
              </w:rPr>
            </w:pPr>
            <w:r w:rsidRPr="00831B0A">
              <w:rPr>
                <w:rFonts w:eastAsiaTheme="minorHAnsi"/>
                <w:b/>
                <w:sz w:val="24"/>
                <w:lang w:eastAsia="en-US"/>
              </w:rPr>
              <w:t xml:space="preserve">Kazanım 4. Nesne/durum/olayla ilgili tahminlerini değerlendirir. </w:t>
            </w:r>
          </w:p>
          <w:p w14:paraId="252E4683" w14:textId="77777777" w:rsidR="00831B0A" w:rsidRPr="00831B0A" w:rsidRDefault="00831B0A" w:rsidP="00831B0A">
            <w:pPr>
              <w:jc w:val="both"/>
              <w:rPr>
                <w:rFonts w:eastAsiaTheme="minorHAnsi"/>
                <w:b/>
                <w:sz w:val="24"/>
                <w:lang w:eastAsia="en-US"/>
              </w:rPr>
            </w:pPr>
            <w:r w:rsidRPr="00831B0A">
              <w:rPr>
                <w:rFonts w:eastAsiaTheme="minorHAnsi"/>
                <w:b/>
                <w:sz w:val="24"/>
                <w:lang w:eastAsia="en-US"/>
              </w:rPr>
              <w:t xml:space="preserve">Göstergeler </w:t>
            </w:r>
          </w:p>
          <w:p w14:paraId="7B53CDA1" w14:textId="77777777" w:rsidR="00831B0A" w:rsidRPr="00831B0A" w:rsidRDefault="00831B0A" w:rsidP="00831B0A">
            <w:pPr>
              <w:jc w:val="both"/>
              <w:rPr>
                <w:rFonts w:eastAsiaTheme="minorHAnsi"/>
                <w:sz w:val="24"/>
                <w:lang w:eastAsia="en-US"/>
              </w:rPr>
            </w:pPr>
            <w:r w:rsidRPr="00831B0A">
              <w:rPr>
                <w:rFonts w:eastAsiaTheme="minorHAnsi"/>
                <w:sz w:val="24"/>
                <w:lang w:eastAsia="en-US"/>
              </w:rPr>
              <w:t xml:space="preserve">Nesne/durum/olayı inceler. </w:t>
            </w:r>
          </w:p>
          <w:p w14:paraId="5904829D" w14:textId="77777777" w:rsidR="00831B0A" w:rsidRPr="00831B0A" w:rsidRDefault="00831B0A" w:rsidP="00831B0A">
            <w:pPr>
              <w:jc w:val="both"/>
              <w:rPr>
                <w:rFonts w:eastAsiaTheme="minorHAnsi"/>
                <w:sz w:val="24"/>
                <w:lang w:eastAsia="en-US"/>
              </w:rPr>
            </w:pPr>
            <w:r w:rsidRPr="00831B0A">
              <w:rPr>
                <w:rFonts w:eastAsiaTheme="minorHAnsi"/>
                <w:sz w:val="24"/>
                <w:lang w:eastAsia="en-US"/>
              </w:rPr>
              <w:t xml:space="preserve">Tahminini söyler. </w:t>
            </w:r>
          </w:p>
          <w:p w14:paraId="1D1394E2" w14:textId="77777777" w:rsidR="00831B0A" w:rsidRPr="00831B0A" w:rsidRDefault="00831B0A" w:rsidP="00831B0A">
            <w:pPr>
              <w:jc w:val="both"/>
              <w:rPr>
                <w:rFonts w:eastAsiaTheme="minorHAnsi"/>
                <w:sz w:val="24"/>
                <w:lang w:eastAsia="en-US"/>
              </w:rPr>
            </w:pPr>
            <w:r w:rsidRPr="00831B0A">
              <w:rPr>
                <w:rFonts w:eastAsiaTheme="minorHAnsi"/>
                <w:sz w:val="24"/>
                <w:lang w:eastAsia="en-US"/>
              </w:rPr>
              <w:t xml:space="preserve">Gerçek durumu inceler. </w:t>
            </w:r>
          </w:p>
          <w:p w14:paraId="13435F65" w14:textId="77777777" w:rsidR="00831B0A" w:rsidRPr="00831B0A" w:rsidRDefault="00831B0A" w:rsidP="00831B0A">
            <w:pPr>
              <w:jc w:val="both"/>
              <w:rPr>
                <w:rFonts w:eastAsiaTheme="minorHAnsi"/>
                <w:sz w:val="24"/>
                <w:lang w:eastAsia="en-US"/>
              </w:rPr>
            </w:pPr>
            <w:r w:rsidRPr="00831B0A">
              <w:rPr>
                <w:rFonts w:eastAsiaTheme="minorHAnsi"/>
                <w:sz w:val="24"/>
                <w:lang w:eastAsia="en-US"/>
              </w:rPr>
              <w:t xml:space="preserve">Tahmini ile gerçek durumu karşılaştırır. </w:t>
            </w:r>
          </w:p>
          <w:p w14:paraId="1AAF6F80" w14:textId="77777777" w:rsidR="00831B0A" w:rsidRPr="00831B0A" w:rsidRDefault="00831B0A" w:rsidP="00831B0A">
            <w:pPr>
              <w:jc w:val="both"/>
              <w:rPr>
                <w:rFonts w:eastAsiaTheme="minorHAnsi"/>
                <w:sz w:val="24"/>
                <w:lang w:eastAsia="en-US"/>
              </w:rPr>
            </w:pPr>
            <w:r w:rsidRPr="00831B0A">
              <w:rPr>
                <w:rFonts w:eastAsiaTheme="minorHAnsi"/>
                <w:sz w:val="24"/>
                <w:lang w:eastAsia="en-US"/>
              </w:rPr>
              <w:t xml:space="preserve">Tahmini ile gerçek durum arasındaki benzerlikleri/farklılıkları açıklar. </w:t>
            </w:r>
          </w:p>
          <w:p w14:paraId="575531C1" w14:textId="77777777" w:rsidR="00831B0A" w:rsidRPr="00831B0A" w:rsidRDefault="00831B0A" w:rsidP="00831B0A">
            <w:pPr>
              <w:jc w:val="both"/>
              <w:rPr>
                <w:rFonts w:eastAsiaTheme="minorHAnsi"/>
                <w:sz w:val="24"/>
                <w:lang w:eastAsia="en-US"/>
              </w:rPr>
            </w:pPr>
            <w:r w:rsidRPr="00831B0A">
              <w:rPr>
                <w:rFonts w:eastAsiaTheme="minorHAnsi"/>
                <w:sz w:val="24"/>
                <w:lang w:eastAsia="en-US"/>
              </w:rPr>
              <w:t>Tahminine ilişkin çıkarımda bulunur.</w:t>
            </w:r>
          </w:p>
          <w:p w14:paraId="7A62920D" w14:textId="77777777" w:rsidR="00831B0A" w:rsidRPr="00831B0A" w:rsidRDefault="00831B0A" w:rsidP="00831B0A">
            <w:pPr>
              <w:jc w:val="both"/>
              <w:rPr>
                <w:rFonts w:eastAsiaTheme="minorHAnsi"/>
                <w:sz w:val="24"/>
                <w:lang w:eastAsia="en-US"/>
              </w:rPr>
            </w:pPr>
          </w:p>
          <w:p w14:paraId="3289EDDE" w14:textId="77777777" w:rsidR="00831B0A" w:rsidRPr="00831B0A" w:rsidRDefault="00831B0A" w:rsidP="00831B0A">
            <w:pPr>
              <w:tabs>
                <w:tab w:val="left" w:pos="0"/>
              </w:tabs>
              <w:rPr>
                <w:rFonts w:ascii="Calibri" w:eastAsia="Calibri" w:hAnsi="Calibri" w:cs="Calibri"/>
                <w:b/>
                <w:color w:val="000000"/>
                <w:sz w:val="24"/>
                <w:szCs w:val="24"/>
                <w:lang w:eastAsia="en-US"/>
              </w:rPr>
            </w:pPr>
            <w:r w:rsidRPr="00831B0A">
              <w:rPr>
                <w:rFonts w:ascii="Calibri" w:eastAsia="Calibri" w:hAnsi="Calibri" w:cs="Calibri"/>
                <w:b/>
                <w:color w:val="000000"/>
                <w:sz w:val="24"/>
                <w:szCs w:val="24"/>
                <w:lang w:eastAsia="en-US"/>
              </w:rPr>
              <w:t xml:space="preserve">Dil Gelişimi </w:t>
            </w:r>
          </w:p>
          <w:p w14:paraId="70771BE9" w14:textId="77777777" w:rsidR="00831B0A" w:rsidRPr="00831B0A" w:rsidRDefault="00831B0A" w:rsidP="00831B0A">
            <w:pPr>
              <w:tabs>
                <w:tab w:val="left" w:pos="0"/>
              </w:tabs>
              <w:rPr>
                <w:rFonts w:ascii="Calibri" w:eastAsia="Calibri" w:hAnsi="Calibri" w:cs="Calibri"/>
                <w:b/>
                <w:color w:val="000000"/>
                <w:sz w:val="24"/>
                <w:szCs w:val="24"/>
                <w:lang w:eastAsia="en-US"/>
              </w:rPr>
            </w:pPr>
            <w:r w:rsidRPr="00831B0A">
              <w:rPr>
                <w:rFonts w:ascii="Calibri" w:eastAsia="Calibri" w:hAnsi="Calibri" w:cs="Calibri"/>
                <w:b/>
                <w:color w:val="000000"/>
                <w:sz w:val="24"/>
                <w:szCs w:val="24"/>
                <w:lang w:eastAsia="en-US"/>
              </w:rPr>
              <w:t xml:space="preserve">Kazanım 1. Sesleri ayırt eder. </w:t>
            </w:r>
          </w:p>
          <w:p w14:paraId="2476B7AD" w14:textId="77777777" w:rsidR="00831B0A" w:rsidRPr="00831B0A" w:rsidRDefault="00831B0A" w:rsidP="00831B0A">
            <w:pPr>
              <w:tabs>
                <w:tab w:val="left" w:pos="0"/>
              </w:tabs>
              <w:rPr>
                <w:rFonts w:ascii="Calibri" w:eastAsia="Calibri" w:hAnsi="Calibri" w:cs="Calibri"/>
                <w:b/>
                <w:color w:val="000000"/>
                <w:sz w:val="24"/>
                <w:szCs w:val="24"/>
                <w:lang w:eastAsia="en-US"/>
              </w:rPr>
            </w:pPr>
            <w:r w:rsidRPr="00831B0A">
              <w:rPr>
                <w:rFonts w:ascii="Calibri" w:eastAsia="Calibri" w:hAnsi="Calibri" w:cs="Calibri"/>
                <w:b/>
                <w:color w:val="000000"/>
                <w:sz w:val="24"/>
                <w:szCs w:val="24"/>
                <w:lang w:eastAsia="en-US"/>
              </w:rPr>
              <w:t xml:space="preserve">Göstergeler </w:t>
            </w:r>
          </w:p>
          <w:p w14:paraId="79712F67" w14:textId="77777777" w:rsidR="00831B0A" w:rsidRPr="00831B0A" w:rsidRDefault="00831B0A" w:rsidP="00831B0A">
            <w:pPr>
              <w:tabs>
                <w:tab w:val="left" w:pos="0"/>
              </w:tabs>
              <w:rPr>
                <w:rFonts w:ascii="Calibri" w:eastAsia="Calibri" w:hAnsi="Calibri" w:cs="Calibri"/>
                <w:color w:val="000000"/>
                <w:sz w:val="24"/>
                <w:szCs w:val="24"/>
                <w:lang w:eastAsia="en-US"/>
              </w:rPr>
            </w:pPr>
            <w:r w:rsidRPr="00831B0A">
              <w:rPr>
                <w:rFonts w:ascii="Calibri" w:eastAsia="Calibri" w:hAnsi="Calibri" w:cs="Calibri"/>
                <w:color w:val="000000"/>
                <w:sz w:val="24"/>
                <w:szCs w:val="24"/>
                <w:lang w:eastAsia="en-US"/>
              </w:rPr>
              <w:t xml:space="preserve">Sesin kaynağını söyler. </w:t>
            </w:r>
          </w:p>
          <w:p w14:paraId="06346E2B" w14:textId="77777777" w:rsidR="00831B0A" w:rsidRPr="00831B0A" w:rsidRDefault="00831B0A" w:rsidP="00831B0A">
            <w:pPr>
              <w:tabs>
                <w:tab w:val="left" w:pos="0"/>
              </w:tabs>
              <w:rPr>
                <w:rFonts w:ascii="Calibri" w:eastAsia="Calibri" w:hAnsi="Calibri" w:cs="Calibri"/>
                <w:color w:val="000000"/>
                <w:sz w:val="24"/>
                <w:szCs w:val="24"/>
                <w:lang w:eastAsia="en-US"/>
              </w:rPr>
            </w:pPr>
            <w:r w:rsidRPr="00831B0A">
              <w:rPr>
                <w:rFonts w:ascii="Calibri" w:eastAsia="Calibri" w:hAnsi="Calibri" w:cs="Calibri"/>
                <w:color w:val="000000"/>
                <w:sz w:val="24"/>
                <w:szCs w:val="24"/>
                <w:lang w:eastAsia="en-US"/>
              </w:rPr>
              <w:t xml:space="preserve">Sesin geldiği yönü söyler. </w:t>
            </w:r>
          </w:p>
          <w:p w14:paraId="247322E4" w14:textId="77777777" w:rsidR="00831B0A" w:rsidRPr="00831B0A" w:rsidRDefault="00831B0A" w:rsidP="00831B0A">
            <w:pPr>
              <w:tabs>
                <w:tab w:val="left" w:pos="0"/>
              </w:tabs>
              <w:rPr>
                <w:rFonts w:ascii="Calibri" w:eastAsia="Calibri" w:hAnsi="Calibri" w:cs="Calibri"/>
                <w:color w:val="000000"/>
                <w:sz w:val="24"/>
                <w:szCs w:val="24"/>
                <w:lang w:eastAsia="en-US"/>
              </w:rPr>
            </w:pPr>
            <w:r w:rsidRPr="00831B0A">
              <w:rPr>
                <w:rFonts w:ascii="Calibri" w:eastAsia="Calibri" w:hAnsi="Calibri" w:cs="Calibri"/>
                <w:color w:val="000000"/>
                <w:sz w:val="24"/>
                <w:szCs w:val="24"/>
                <w:lang w:eastAsia="en-US"/>
              </w:rPr>
              <w:t xml:space="preserve">Sesin özelliğini söyler. </w:t>
            </w:r>
          </w:p>
          <w:p w14:paraId="700E524D" w14:textId="77777777" w:rsidR="00831B0A" w:rsidRPr="00831B0A" w:rsidRDefault="00831B0A" w:rsidP="00831B0A">
            <w:pPr>
              <w:tabs>
                <w:tab w:val="left" w:pos="0"/>
              </w:tabs>
              <w:rPr>
                <w:rFonts w:ascii="Calibri" w:eastAsia="Calibri" w:hAnsi="Calibri" w:cs="Calibri"/>
                <w:color w:val="000000"/>
                <w:sz w:val="24"/>
                <w:szCs w:val="24"/>
                <w:lang w:eastAsia="en-US"/>
              </w:rPr>
            </w:pPr>
            <w:r w:rsidRPr="00831B0A">
              <w:rPr>
                <w:rFonts w:ascii="Calibri" w:eastAsia="Calibri" w:hAnsi="Calibri" w:cs="Calibri"/>
                <w:color w:val="000000"/>
                <w:sz w:val="24"/>
                <w:szCs w:val="24"/>
                <w:lang w:eastAsia="en-US"/>
              </w:rPr>
              <w:t>Sesler arasındaki benzerlik/farklılıkları açıklar.</w:t>
            </w:r>
          </w:p>
          <w:p w14:paraId="70784D21" w14:textId="77777777" w:rsidR="00831B0A" w:rsidRPr="00831B0A" w:rsidRDefault="00831B0A" w:rsidP="00831B0A">
            <w:pPr>
              <w:tabs>
                <w:tab w:val="left" w:pos="0"/>
              </w:tabs>
              <w:rPr>
                <w:rFonts w:ascii="Calibri" w:eastAsia="Calibri" w:hAnsi="Calibri" w:cs="Calibri"/>
                <w:b/>
                <w:color w:val="000000"/>
                <w:sz w:val="24"/>
                <w:szCs w:val="24"/>
                <w:lang w:eastAsia="en-US"/>
              </w:rPr>
            </w:pPr>
            <w:r w:rsidRPr="00831B0A">
              <w:rPr>
                <w:rFonts w:ascii="Calibri" w:eastAsia="Calibri" w:hAnsi="Calibri" w:cs="Calibri"/>
                <w:b/>
                <w:color w:val="000000"/>
                <w:sz w:val="24"/>
                <w:szCs w:val="24"/>
                <w:lang w:eastAsia="en-US"/>
              </w:rPr>
              <w:t xml:space="preserve">Kazanım 7. Dinlediklerinin/izlediklerinin anlamını yorumlar. </w:t>
            </w:r>
          </w:p>
          <w:p w14:paraId="5233E040" w14:textId="77777777" w:rsidR="00831B0A" w:rsidRPr="00831B0A" w:rsidRDefault="00831B0A" w:rsidP="00831B0A">
            <w:pPr>
              <w:tabs>
                <w:tab w:val="left" w:pos="0"/>
              </w:tabs>
              <w:rPr>
                <w:rFonts w:ascii="Calibri" w:eastAsia="Calibri" w:hAnsi="Calibri" w:cs="Calibri"/>
                <w:b/>
                <w:color w:val="000000"/>
                <w:sz w:val="24"/>
                <w:szCs w:val="24"/>
                <w:lang w:eastAsia="en-US"/>
              </w:rPr>
            </w:pPr>
            <w:r w:rsidRPr="00831B0A">
              <w:rPr>
                <w:rFonts w:ascii="Calibri" w:eastAsia="Calibri" w:hAnsi="Calibri" w:cs="Calibri"/>
                <w:b/>
                <w:color w:val="000000"/>
                <w:sz w:val="24"/>
                <w:szCs w:val="24"/>
                <w:lang w:eastAsia="en-US"/>
              </w:rPr>
              <w:t xml:space="preserve">Göstergeler </w:t>
            </w:r>
          </w:p>
          <w:p w14:paraId="2B2EDB6E" w14:textId="77777777" w:rsidR="00831B0A" w:rsidRPr="00831B0A" w:rsidRDefault="00831B0A" w:rsidP="00831B0A">
            <w:pPr>
              <w:tabs>
                <w:tab w:val="left" w:pos="0"/>
              </w:tabs>
              <w:rPr>
                <w:rFonts w:ascii="Calibri" w:eastAsia="Calibri" w:hAnsi="Calibri" w:cs="Calibri"/>
                <w:color w:val="000000"/>
                <w:sz w:val="24"/>
                <w:szCs w:val="24"/>
                <w:lang w:eastAsia="en-US"/>
              </w:rPr>
            </w:pPr>
            <w:r w:rsidRPr="00831B0A">
              <w:rPr>
                <w:rFonts w:ascii="Calibri" w:eastAsia="Calibri" w:hAnsi="Calibri" w:cs="Calibri"/>
                <w:color w:val="000000"/>
                <w:sz w:val="24"/>
                <w:szCs w:val="24"/>
                <w:lang w:eastAsia="en-US"/>
              </w:rPr>
              <w:t xml:space="preserve">Dinlediklerini/izlediklerini başkalarına açıklar. </w:t>
            </w:r>
          </w:p>
          <w:p w14:paraId="3FA4DF2E" w14:textId="77777777" w:rsidR="00831B0A" w:rsidRPr="00831B0A" w:rsidRDefault="00831B0A" w:rsidP="00831B0A">
            <w:pPr>
              <w:tabs>
                <w:tab w:val="left" w:pos="0"/>
              </w:tabs>
              <w:rPr>
                <w:rFonts w:ascii="Calibri" w:eastAsia="Calibri" w:hAnsi="Calibri" w:cs="Calibri"/>
                <w:color w:val="000000"/>
                <w:sz w:val="24"/>
                <w:szCs w:val="24"/>
                <w:lang w:eastAsia="en-US"/>
              </w:rPr>
            </w:pPr>
            <w:r w:rsidRPr="00831B0A">
              <w:rPr>
                <w:rFonts w:ascii="Calibri" w:eastAsia="Calibri" w:hAnsi="Calibri" w:cs="Calibri"/>
                <w:color w:val="000000"/>
                <w:sz w:val="24"/>
                <w:szCs w:val="24"/>
                <w:lang w:eastAsia="en-US"/>
              </w:rPr>
              <w:t xml:space="preserve">Dinledikleriyle/izledikleriyle ilgili sorulara yanıt verir. </w:t>
            </w:r>
          </w:p>
          <w:p w14:paraId="3312C7D8" w14:textId="77777777" w:rsidR="00831B0A" w:rsidRPr="00831B0A" w:rsidRDefault="00831B0A" w:rsidP="00831B0A">
            <w:pPr>
              <w:tabs>
                <w:tab w:val="left" w:pos="0"/>
              </w:tabs>
              <w:rPr>
                <w:rFonts w:ascii="Calibri" w:eastAsia="Calibri" w:hAnsi="Calibri" w:cs="Calibri"/>
                <w:color w:val="000000"/>
                <w:sz w:val="24"/>
                <w:szCs w:val="24"/>
                <w:lang w:eastAsia="en-US"/>
              </w:rPr>
            </w:pPr>
            <w:r w:rsidRPr="00831B0A">
              <w:rPr>
                <w:rFonts w:ascii="Calibri" w:eastAsia="Calibri" w:hAnsi="Calibri" w:cs="Calibri"/>
                <w:color w:val="000000"/>
                <w:sz w:val="24"/>
                <w:szCs w:val="24"/>
                <w:lang w:eastAsia="en-US"/>
              </w:rPr>
              <w:t xml:space="preserve">Dinledikleri/izledikleri ile ilgili sorular sorar. </w:t>
            </w:r>
          </w:p>
          <w:p w14:paraId="72898507" w14:textId="77777777" w:rsidR="00831B0A" w:rsidRPr="00831B0A" w:rsidRDefault="00831B0A" w:rsidP="00831B0A">
            <w:pPr>
              <w:tabs>
                <w:tab w:val="left" w:pos="0"/>
              </w:tabs>
              <w:rPr>
                <w:rFonts w:ascii="Calibri" w:eastAsia="Calibri" w:hAnsi="Calibri" w:cs="Calibri"/>
                <w:color w:val="000000"/>
                <w:sz w:val="24"/>
                <w:szCs w:val="24"/>
                <w:lang w:eastAsia="en-US"/>
              </w:rPr>
            </w:pPr>
            <w:r w:rsidRPr="00831B0A">
              <w:rPr>
                <w:rFonts w:ascii="Calibri" w:eastAsia="Calibri" w:hAnsi="Calibri" w:cs="Calibri"/>
                <w:color w:val="000000"/>
                <w:sz w:val="24"/>
                <w:szCs w:val="24"/>
                <w:lang w:eastAsia="en-US"/>
              </w:rPr>
              <w:t xml:space="preserve">Dinlediklerini/izlediklerini yaşamıyla ilişkilendirir. </w:t>
            </w:r>
          </w:p>
          <w:p w14:paraId="20C15C66" w14:textId="77777777" w:rsidR="00831B0A" w:rsidRPr="00831B0A" w:rsidRDefault="00831B0A" w:rsidP="00831B0A">
            <w:pPr>
              <w:tabs>
                <w:tab w:val="left" w:pos="0"/>
              </w:tabs>
              <w:rPr>
                <w:rFonts w:ascii="Calibri" w:eastAsia="Calibri" w:hAnsi="Calibri" w:cs="Calibri"/>
                <w:color w:val="000000"/>
                <w:sz w:val="24"/>
                <w:szCs w:val="24"/>
                <w:lang w:eastAsia="en-US"/>
              </w:rPr>
            </w:pPr>
            <w:r w:rsidRPr="00831B0A">
              <w:rPr>
                <w:rFonts w:ascii="Calibri" w:eastAsia="Calibri" w:hAnsi="Calibri" w:cs="Calibri"/>
                <w:color w:val="000000"/>
                <w:sz w:val="24"/>
                <w:szCs w:val="24"/>
                <w:lang w:eastAsia="en-US"/>
              </w:rPr>
              <w:t>Dinlediklerini/izlediklerini çeşitli yollarla sergiler.</w:t>
            </w:r>
          </w:p>
          <w:p w14:paraId="35027C76" w14:textId="77777777" w:rsidR="00831B0A" w:rsidRPr="00831B0A" w:rsidRDefault="00831B0A" w:rsidP="00831B0A">
            <w:pPr>
              <w:tabs>
                <w:tab w:val="left" w:pos="0"/>
              </w:tabs>
              <w:rPr>
                <w:rFonts w:eastAsiaTheme="minorHAnsi"/>
                <w:b/>
                <w:sz w:val="24"/>
                <w:lang w:eastAsia="en-US"/>
              </w:rPr>
            </w:pPr>
            <w:r w:rsidRPr="00831B0A">
              <w:rPr>
                <w:rFonts w:eastAsiaTheme="minorHAnsi"/>
                <w:b/>
                <w:sz w:val="24"/>
                <w:lang w:eastAsia="en-US"/>
              </w:rPr>
              <w:t xml:space="preserve">Kazanım 8. Görsel materyalleri kullanarak özgün ürünler oluşturur. </w:t>
            </w:r>
          </w:p>
          <w:p w14:paraId="3B6D98AE" w14:textId="77777777" w:rsidR="00831B0A" w:rsidRPr="00831B0A" w:rsidRDefault="00831B0A" w:rsidP="00831B0A">
            <w:pPr>
              <w:tabs>
                <w:tab w:val="left" w:pos="0"/>
              </w:tabs>
              <w:rPr>
                <w:rFonts w:eastAsiaTheme="minorHAnsi"/>
                <w:b/>
                <w:sz w:val="24"/>
                <w:lang w:eastAsia="en-US"/>
              </w:rPr>
            </w:pPr>
            <w:r w:rsidRPr="00831B0A">
              <w:rPr>
                <w:rFonts w:eastAsiaTheme="minorHAnsi"/>
                <w:b/>
                <w:sz w:val="24"/>
                <w:lang w:eastAsia="en-US"/>
              </w:rPr>
              <w:t xml:space="preserve">Göstergeler </w:t>
            </w:r>
          </w:p>
          <w:p w14:paraId="76870E92" w14:textId="77777777" w:rsidR="00831B0A" w:rsidRPr="00831B0A" w:rsidRDefault="00831B0A" w:rsidP="00831B0A">
            <w:pPr>
              <w:tabs>
                <w:tab w:val="left" w:pos="0"/>
              </w:tabs>
              <w:rPr>
                <w:rFonts w:eastAsiaTheme="minorHAnsi"/>
                <w:sz w:val="24"/>
                <w:lang w:eastAsia="en-US"/>
              </w:rPr>
            </w:pPr>
            <w:r w:rsidRPr="00831B0A">
              <w:rPr>
                <w:rFonts w:eastAsiaTheme="minorHAnsi"/>
                <w:sz w:val="24"/>
                <w:lang w:eastAsia="en-US"/>
              </w:rPr>
              <w:t xml:space="preserve">Görsel materyalleri inceler. </w:t>
            </w:r>
          </w:p>
          <w:p w14:paraId="3646DC31" w14:textId="77777777" w:rsidR="00831B0A" w:rsidRPr="00831B0A" w:rsidRDefault="00831B0A" w:rsidP="00831B0A">
            <w:pPr>
              <w:tabs>
                <w:tab w:val="left" w:pos="0"/>
              </w:tabs>
              <w:rPr>
                <w:rFonts w:eastAsiaTheme="minorHAnsi"/>
                <w:sz w:val="24"/>
                <w:lang w:eastAsia="en-US"/>
              </w:rPr>
            </w:pPr>
            <w:r w:rsidRPr="00831B0A">
              <w:rPr>
                <w:rFonts w:eastAsiaTheme="minorHAnsi"/>
                <w:sz w:val="24"/>
                <w:lang w:eastAsia="en-US"/>
              </w:rPr>
              <w:t xml:space="preserve">Görsel materyalleri açıklar. </w:t>
            </w:r>
          </w:p>
          <w:p w14:paraId="577A2608" w14:textId="77777777" w:rsidR="00831B0A" w:rsidRPr="00831B0A" w:rsidRDefault="00831B0A" w:rsidP="00831B0A">
            <w:pPr>
              <w:tabs>
                <w:tab w:val="left" w:pos="0"/>
              </w:tabs>
              <w:rPr>
                <w:rFonts w:eastAsiaTheme="minorHAnsi"/>
                <w:sz w:val="24"/>
                <w:lang w:eastAsia="en-US"/>
              </w:rPr>
            </w:pPr>
            <w:r w:rsidRPr="00831B0A">
              <w:rPr>
                <w:rFonts w:eastAsiaTheme="minorHAnsi"/>
                <w:sz w:val="24"/>
                <w:lang w:eastAsia="en-US"/>
              </w:rPr>
              <w:t xml:space="preserve">Görsel materyalleri birbiriyle/yaşamla ilişkilendirir. </w:t>
            </w:r>
          </w:p>
          <w:p w14:paraId="0411DFC5" w14:textId="77777777" w:rsidR="00831B0A" w:rsidRPr="00831B0A" w:rsidRDefault="00831B0A" w:rsidP="00831B0A">
            <w:pPr>
              <w:tabs>
                <w:tab w:val="left" w:pos="0"/>
              </w:tabs>
              <w:rPr>
                <w:rFonts w:eastAsiaTheme="minorHAnsi"/>
                <w:sz w:val="24"/>
                <w:lang w:eastAsia="en-US"/>
              </w:rPr>
            </w:pPr>
            <w:r w:rsidRPr="00831B0A">
              <w:rPr>
                <w:rFonts w:eastAsiaTheme="minorHAnsi"/>
                <w:sz w:val="24"/>
                <w:lang w:eastAsia="en-US"/>
              </w:rPr>
              <w:t xml:space="preserve">Görsel materyallerin içeriğini yorumlar. </w:t>
            </w:r>
          </w:p>
          <w:p w14:paraId="3CC23A65" w14:textId="77777777" w:rsidR="00831B0A" w:rsidRPr="00831B0A" w:rsidRDefault="00831B0A" w:rsidP="00831B0A">
            <w:pPr>
              <w:tabs>
                <w:tab w:val="left" w:pos="0"/>
              </w:tabs>
              <w:rPr>
                <w:rFonts w:ascii="Calibri" w:eastAsia="Calibri" w:hAnsi="Calibri" w:cs="Calibri"/>
                <w:b/>
                <w:color w:val="000000"/>
                <w:sz w:val="28"/>
                <w:szCs w:val="24"/>
                <w:lang w:eastAsia="en-US"/>
              </w:rPr>
            </w:pPr>
          </w:p>
          <w:p w14:paraId="02470684" w14:textId="77777777" w:rsidR="00831B0A" w:rsidRPr="00831B0A" w:rsidRDefault="00831B0A" w:rsidP="00831B0A">
            <w:pPr>
              <w:tabs>
                <w:tab w:val="left" w:pos="0"/>
              </w:tabs>
              <w:rPr>
                <w:rFonts w:ascii="Calibri" w:eastAsia="Calibri" w:hAnsi="Calibri" w:cs="Calibri"/>
                <w:b/>
                <w:color w:val="000000"/>
                <w:sz w:val="24"/>
                <w:szCs w:val="24"/>
                <w:lang w:eastAsia="en-US"/>
              </w:rPr>
            </w:pPr>
            <w:r w:rsidRPr="00831B0A">
              <w:rPr>
                <w:rFonts w:ascii="Calibri" w:eastAsia="Calibri" w:hAnsi="Calibri" w:cs="Calibri"/>
                <w:b/>
                <w:color w:val="000000"/>
                <w:sz w:val="24"/>
                <w:szCs w:val="24"/>
                <w:lang w:eastAsia="en-US"/>
              </w:rPr>
              <w:t>Fiziksel Gelişim ve Sağlık</w:t>
            </w:r>
          </w:p>
          <w:p w14:paraId="79D1B6EA" w14:textId="77777777" w:rsidR="00831B0A" w:rsidRPr="00831B0A" w:rsidRDefault="00831B0A" w:rsidP="00831B0A">
            <w:pPr>
              <w:jc w:val="both"/>
              <w:rPr>
                <w:rFonts w:eastAsiaTheme="minorHAnsi"/>
                <w:b/>
                <w:bCs/>
                <w:sz w:val="24"/>
                <w:szCs w:val="24"/>
                <w:lang w:eastAsia="en-US"/>
              </w:rPr>
            </w:pPr>
            <w:r w:rsidRPr="00831B0A">
              <w:rPr>
                <w:rFonts w:eastAsiaTheme="minorHAnsi"/>
                <w:b/>
                <w:bCs/>
                <w:sz w:val="24"/>
                <w:szCs w:val="24"/>
                <w:lang w:eastAsia="en-US"/>
              </w:rPr>
              <w:t xml:space="preserve">Kazanım 8. Araç gereç kullanarak manipülatif hareketler yapar. </w:t>
            </w:r>
          </w:p>
          <w:p w14:paraId="7D631B5A" w14:textId="77777777" w:rsidR="00831B0A" w:rsidRPr="00831B0A" w:rsidRDefault="00831B0A" w:rsidP="00831B0A">
            <w:pPr>
              <w:jc w:val="both"/>
              <w:rPr>
                <w:rFonts w:eastAsiaTheme="minorHAnsi"/>
                <w:b/>
                <w:bCs/>
                <w:sz w:val="24"/>
                <w:szCs w:val="24"/>
                <w:lang w:eastAsia="en-US"/>
              </w:rPr>
            </w:pPr>
            <w:r w:rsidRPr="00831B0A">
              <w:rPr>
                <w:rFonts w:eastAsiaTheme="minorHAnsi"/>
                <w:b/>
                <w:bCs/>
                <w:sz w:val="24"/>
                <w:szCs w:val="24"/>
                <w:lang w:eastAsia="en-US"/>
              </w:rPr>
              <w:t xml:space="preserve">Göstergeler </w:t>
            </w:r>
          </w:p>
          <w:p w14:paraId="5E1D55A3" w14:textId="77777777" w:rsidR="00831B0A" w:rsidRPr="00831B0A" w:rsidRDefault="00831B0A" w:rsidP="00831B0A">
            <w:pPr>
              <w:jc w:val="both"/>
              <w:rPr>
                <w:rFonts w:eastAsiaTheme="minorHAnsi"/>
                <w:bCs/>
                <w:sz w:val="24"/>
                <w:szCs w:val="24"/>
                <w:lang w:eastAsia="en-US"/>
              </w:rPr>
            </w:pPr>
            <w:r w:rsidRPr="00831B0A">
              <w:rPr>
                <w:rFonts w:eastAsiaTheme="minorHAnsi"/>
                <w:bCs/>
                <w:sz w:val="24"/>
                <w:szCs w:val="24"/>
                <w:lang w:eastAsia="en-US"/>
              </w:rPr>
              <w:t xml:space="preserve">Farklı materyaller kullanarak boyama yapar. </w:t>
            </w:r>
          </w:p>
          <w:p w14:paraId="266B377E" w14:textId="77777777" w:rsidR="00831B0A" w:rsidRPr="00831B0A" w:rsidRDefault="00831B0A" w:rsidP="00831B0A">
            <w:pPr>
              <w:jc w:val="both"/>
              <w:rPr>
                <w:rFonts w:eastAsiaTheme="minorHAnsi"/>
                <w:bCs/>
                <w:sz w:val="24"/>
                <w:szCs w:val="24"/>
                <w:lang w:eastAsia="en-US"/>
              </w:rPr>
            </w:pPr>
            <w:r w:rsidRPr="00831B0A">
              <w:rPr>
                <w:rFonts w:eastAsiaTheme="minorHAnsi"/>
                <w:bCs/>
                <w:sz w:val="24"/>
                <w:szCs w:val="24"/>
                <w:lang w:eastAsia="en-US"/>
              </w:rPr>
              <w:t xml:space="preserve">Farklı yapıştırıcılar kullanarak materyalleri yapıştırır. </w:t>
            </w:r>
          </w:p>
          <w:p w14:paraId="7A3C981D" w14:textId="77777777" w:rsidR="00B94DDB" w:rsidRPr="00FA43BB" w:rsidRDefault="00831B0A" w:rsidP="00831B0A">
            <w:pPr>
              <w:jc w:val="both"/>
              <w:rPr>
                <w:rFonts w:eastAsiaTheme="minorHAnsi"/>
                <w:bCs/>
                <w:sz w:val="24"/>
                <w:szCs w:val="24"/>
                <w:lang w:eastAsia="en-US"/>
              </w:rPr>
            </w:pPr>
            <w:r w:rsidRPr="00831B0A">
              <w:rPr>
                <w:rFonts w:eastAsiaTheme="minorHAnsi"/>
                <w:bCs/>
                <w:sz w:val="24"/>
                <w:szCs w:val="24"/>
                <w:lang w:eastAsia="en-US"/>
              </w:rPr>
              <w:t xml:space="preserve">Farklı nesneleri keser. </w:t>
            </w:r>
            <w:r w:rsidRPr="00831B0A">
              <w:rPr>
                <w:rFonts w:eastAsiaTheme="minorHAnsi"/>
                <w:sz w:val="24"/>
                <w:szCs w:val="24"/>
                <w:lang w:eastAsia="en-US"/>
              </w:rPr>
              <w:t xml:space="preserve"> </w:t>
            </w:r>
          </w:p>
        </w:tc>
      </w:tr>
    </w:tbl>
    <w:p w14:paraId="20827DB8" w14:textId="77777777" w:rsidR="00B94DDB" w:rsidRPr="00B94DDB" w:rsidRDefault="00B94DDB" w:rsidP="00B94DDB">
      <w:pPr>
        <w:jc w:val="center"/>
        <w:rPr>
          <w:rFonts w:eastAsiaTheme="minorHAnsi"/>
          <w:sz w:val="24"/>
          <w:szCs w:val="24"/>
          <w:lang w:eastAsia="en-US"/>
        </w:rPr>
      </w:pPr>
    </w:p>
    <w:tbl>
      <w:tblPr>
        <w:tblStyle w:val="TabloKlavuzu91"/>
        <w:tblW w:w="0" w:type="auto"/>
        <w:tblLook w:val="04A0" w:firstRow="1" w:lastRow="0" w:firstColumn="1" w:lastColumn="0" w:noHBand="0" w:noVBand="1"/>
      </w:tblPr>
      <w:tblGrid>
        <w:gridCol w:w="9212"/>
      </w:tblGrid>
      <w:tr w:rsidR="00B94DDB" w:rsidRPr="00B94DDB" w14:paraId="180E9E16" w14:textId="77777777" w:rsidTr="005D6224">
        <w:tc>
          <w:tcPr>
            <w:tcW w:w="9212" w:type="dxa"/>
          </w:tcPr>
          <w:p w14:paraId="491DD203" w14:textId="77777777" w:rsidR="00B94DDB" w:rsidRPr="00B94DDB" w:rsidRDefault="00B94DDB" w:rsidP="00B94DDB">
            <w:pPr>
              <w:jc w:val="center"/>
              <w:rPr>
                <w:rFonts w:eastAsiaTheme="minorHAnsi"/>
                <w:b/>
                <w:sz w:val="24"/>
                <w:szCs w:val="24"/>
                <w:lang w:eastAsia="en-US"/>
              </w:rPr>
            </w:pPr>
            <w:r w:rsidRPr="00B94DDB">
              <w:rPr>
                <w:rFonts w:eastAsiaTheme="minorHAnsi"/>
                <w:b/>
                <w:sz w:val="24"/>
                <w:szCs w:val="24"/>
                <w:lang w:eastAsia="en-US"/>
              </w:rPr>
              <w:t>KAVRAMLAR</w:t>
            </w:r>
          </w:p>
        </w:tc>
      </w:tr>
      <w:tr w:rsidR="00B94DDB" w:rsidRPr="00B94DDB" w14:paraId="638EB43C" w14:textId="77777777" w:rsidTr="005D6224">
        <w:tc>
          <w:tcPr>
            <w:tcW w:w="9212" w:type="dxa"/>
          </w:tcPr>
          <w:p w14:paraId="03D37DD3" w14:textId="77777777" w:rsidR="00B94DDB" w:rsidRPr="00B94DDB" w:rsidRDefault="00FA43BB" w:rsidP="00FA43BB">
            <w:pPr>
              <w:jc w:val="center"/>
              <w:rPr>
                <w:rFonts w:eastAsiaTheme="minorHAnsi"/>
                <w:sz w:val="24"/>
                <w:szCs w:val="24"/>
                <w:lang w:eastAsia="en-US"/>
              </w:rPr>
            </w:pPr>
            <w:r w:rsidRPr="00FA43BB">
              <w:rPr>
                <w:rFonts w:ascii="Calibri" w:eastAsia="Calibri" w:hAnsi="Calibri" w:cs="Calibri"/>
                <w:b/>
                <w:color w:val="000000"/>
                <w:sz w:val="24"/>
                <w:szCs w:val="24"/>
              </w:rPr>
              <w:t>Miktar:</w:t>
            </w:r>
            <w:r>
              <w:rPr>
                <w:rFonts w:ascii="Calibri" w:eastAsia="Calibri" w:hAnsi="Calibri" w:cs="Calibri"/>
                <w:color w:val="000000"/>
                <w:sz w:val="24"/>
                <w:szCs w:val="24"/>
              </w:rPr>
              <w:t xml:space="preserve"> Ağır-</w:t>
            </w:r>
            <w:r w:rsidRPr="0074201D">
              <w:rPr>
                <w:rFonts w:ascii="Calibri" w:eastAsia="Calibri" w:hAnsi="Calibri" w:cs="Calibri"/>
                <w:color w:val="000000"/>
                <w:sz w:val="24"/>
                <w:szCs w:val="24"/>
              </w:rPr>
              <w:t xml:space="preserve">Hafif, </w:t>
            </w:r>
            <w:r>
              <w:rPr>
                <w:rFonts w:ascii="Calibri" w:eastAsia="Calibri" w:hAnsi="Calibri" w:cs="Calibri"/>
                <w:b/>
                <w:color w:val="000000"/>
                <w:sz w:val="24"/>
                <w:szCs w:val="24"/>
              </w:rPr>
              <w:t xml:space="preserve">Duyu: </w:t>
            </w:r>
            <w:r>
              <w:rPr>
                <w:rFonts w:ascii="Calibri" w:eastAsia="Calibri" w:hAnsi="Calibri" w:cs="Calibri"/>
                <w:color w:val="000000"/>
                <w:sz w:val="24"/>
                <w:szCs w:val="24"/>
              </w:rPr>
              <w:t xml:space="preserve">Soğuk-Sıcak </w:t>
            </w:r>
            <w:r>
              <w:rPr>
                <w:rFonts w:ascii="Calibri" w:eastAsia="Calibri" w:hAnsi="Calibri" w:cs="Calibri"/>
                <w:b/>
                <w:color w:val="000000"/>
                <w:sz w:val="24"/>
                <w:szCs w:val="24"/>
              </w:rPr>
              <w:t xml:space="preserve">Renk: </w:t>
            </w:r>
            <w:r>
              <w:rPr>
                <w:rFonts w:ascii="Calibri" w:eastAsia="Calibri" w:hAnsi="Calibri" w:cs="Calibri"/>
                <w:color w:val="000000"/>
                <w:sz w:val="24"/>
                <w:szCs w:val="24"/>
              </w:rPr>
              <w:t xml:space="preserve">Beyaz </w:t>
            </w:r>
            <w:r w:rsidRPr="00FA43BB">
              <w:rPr>
                <w:rFonts w:ascii="Calibri" w:eastAsia="Calibri" w:hAnsi="Calibri" w:cs="Calibri"/>
                <w:b/>
                <w:color w:val="000000"/>
                <w:sz w:val="24"/>
                <w:szCs w:val="24"/>
              </w:rPr>
              <w:t>Yön/Mekânda Konum:</w:t>
            </w:r>
            <w:r>
              <w:rPr>
                <w:rFonts w:ascii="Calibri" w:eastAsia="Calibri" w:hAnsi="Calibri" w:cs="Calibri"/>
                <w:color w:val="000000"/>
                <w:sz w:val="24"/>
                <w:szCs w:val="24"/>
              </w:rPr>
              <w:t xml:space="preserve"> Önde-Arkada-</w:t>
            </w:r>
            <w:r w:rsidRPr="0074201D">
              <w:rPr>
                <w:rFonts w:ascii="Calibri" w:eastAsia="Calibri" w:hAnsi="Calibri" w:cs="Calibri"/>
                <w:color w:val="000000"/>
                <w:sz w:val="24"/>
                <w:szCs w:val="24"/>
              </w:rPr>
              <w:t>Ortada</w:t>
            </w:r>
          </w:p>
        </w:tc>
      </w:tr>
    </w:tbl>
    <w:p w14:paraId="74A53E8E" w14:textId="77777777" w:rsidR="00B94DDB" w:rsidRPr="00B94DDB" w:rsidRDefault="00B94DDB" w:rsidP="00B94DDB">
      <w:pPr>
        <w:jc w:val="center"/>
        <w:rPr>
          <w:rFonts w:eastAsiaTheme="minorHAnsi"/>
          <w:sz w:val="24"/>
          <w:szCs w:val="24"/>
          <w:lang w:eastAsia="en-US"/>
        </w:rPr>
      </w:pPr>
    </w:p>
    <w:tbl>
      <w:tblPr>
        <w:tblStyle w:val="TabloKlavuzu91"/>
        <w:tblW w:w="0" w:type="auto"/>
        <w:tblLook w:val="04A0" w:firstRow="1" w:lastRow="0" w:firstColumn="1" w:lastColumn="0" w:noHBand="0" w:noVBand="1"/>
      </w:tblPr>
      <w:tblGrid>
        <w:gridCol w:w="2518"/>
        <w:gridCol w:w="6694"/>
      </w:tblGrid>
      <w:tr w:rsidR="00B94DDB" w:rsidRPr="00B94DDB" w14:paraId="62EED8AA" w14:textId="77777777" w:rsidTr="005D6224">
        <w:tc>
          <w:tcPr>
            <w:tcW w:w="9212" w:type="dxa"/>
            <w:gridSpan w:val="2"/>
          </w:tcPr>
          <w:p w14:paraId="025DC8D9" w14:textId="77777777" w:rsidR="00B94DDB" w:rsidRPr="00B94DDB" w:rsidRDefault="00B94DDB" w:rsidP="00B94DDB">
            <w:pPr>
              <w:jc w:val="center"/>
              <w:rPr>
                <w:rFonts w:eastAsiaTheme="minorHAnsi"/>
                <w:b/>
                <w:sz w:val="24"/>
                <w:szCs w:val="24"/>
                <w:lang w:eastAsia="en-US"/>
              </w:rPr>
            </w:pPr>
            <w:r w:rsidRPr="00B94DDB">
              <w:rPr>
                <w:rFonts w:eastAsiaTheme="minorHAnsi"/>
                <w:b/>
                <w:sz w:val="24"/>
                <w:szCs w:val="24"/>
                <w:lang w:eastAsia="en-US"/>
              </w:rPr>
              <w:t>ÖĞRENME SÜRECİ</w:t>
            </w:r>
          </w:p>
        </w:tc>
      </w:tr>
      <w:tr w:rsidR="00B94DDB" w:rsidRPr="00B94DDB" w14:paraId="355A24BB" w14:textId="77777777" w:rsidTr="005D6224">
        <w:tc>
          <w:tcPr>
            <w:tcW w:w="9212" w:type="dxa"/>
            <w:gridSpan w:val="2"/>
          </w:tcPr>
          <w:p w14:paraId="7FFAD590" w14:textId="77777777" w:rsidR="00B94DDB" w:rsidRPr="00B94DDB" w:rsidRDefault="00B94DDB" w:rsidP="00B94DDB">
            <w:pPr>
              <w:jc w:val="both"/>
              <w:rPr>
                <w:rFonts w:eastAsiaTheme="minorHAnsi"/>
                <w:b/>
                <w:sz w:val="24"/>
                <w:szCs w:val="24"/>
                <w:lang w:eastAsia="en-US"/>
              </w:rPr>
            </w:pPr>
            <w:r w:rsidRPr="00B94DDB">
              <w:rPr>
                <w:rFonts w:eastAsiaTheme="minorHAnsi"/>
                <w:b/>
                <w:sz w:val="24"/>
                <w:szCs w:val="24"/>
                <w:lang w:eastAsia="en-US"/>
              </w:rPr>
              <w:t>Güne Başlama Zamanı:</w:t>
            </w:r>
          </w:p>
          <w:p w14:paraId="54DFE40E" w14:textId="77777777" w:rsidR="00B94DDB" w:rsidRDefault="00FA43BB" w:rsidP="00B94DDB">
            <w:pPr>
              <w:jc w:val="both"/>
              <w:rPr>
                <w:rFonts w:ascii="Calibri" w:eastAsia="Calibri" w:hAnsi="Calibri" w:cs="Calibri"/>
                <w:color w:val="000000"/>
                <w:sz w:val="24"/>
                <w:szCs w:val="24"/>
              </w:rPr>
            </w:pPr>
            <w:r w:rsidRPr="0074201D">
              <w:rPr>
                <w:rFonts w:ascii="Calibri" w:eastAsia="Calibri" w:hAnsi="Calibri" w:cs="Calibri"/>
                <w:color w:val="000000"/>
                <w:sz w:val="24"/>
                <w:szCs w:val="24"/>
              </w:rPr>
              <w:t>Öğretmen güne başlama etkinliğinde çocuklarla kış oyunları hakkında sohbet eder. Çocukların soruları cevaplandırılır. Öğretmen kışın kar yağdığında çevrenin hangi renkte göründüğünü sorar. Daha sonra çocukların dikkatlerini giydikleri beyaz renge çekerek bugünün beyaz renk günü olduğunu söyler. Çocukların beyaz kıyafetlerle fotoğrafları çekilir. Geçici merkez kış merkezi olarak düzenlenir.</w:t>
            </w:r>
          </w:p>
          <w:p w14:paraId="2C3CD8E9" w14:textId="77777777" w:rsidR="00FA43BB" w:rsidRPr="00B94DDB" w:rsidRDefault="00FA43BB" w:rsidP="00B94DDB">
            <w:pPr>
              <w:jc w:val="both"/>
              <w:rPr>
                <w:rFonts w:eastAsiaTheme="minorHAnsi"/>
                <w:sz w:val="24"/>
                <w:szCs w:val="24"/>
                <w:lang w:eastAsia="en-US"/>
              </w:rPr>
            </w:pPr>
          </w:p>
        </w:tc>
      </w:tr>
      <w:tr w:rsidR="00B94DDB" w:rsidRPr="00B94DDB" w14:paraId="35AAE3F6" w14:textId="77777777" w:rsidTr="005D6224">
        <w:tc>
          <w:tcPr>
            <w:tcW w:w="9212" w:type="dxa"/>
            <w:gridSpan w:val="2"/>
          </w:tcPr>
          <w:p w14:paraId="5E3FFBB7" w14:textId="77777777" w:rsidR="00B94DDB" w:rsidRPr="00B94DDB" w:rsidRDefault="00B94DDB" w:rsidP="00B94DDB">
            <w:pPr>
              <w:jc w:val="both"/>
              <w:rPr>
                <w:rFonts w:eastAsiaTheme="minorHAnsi"/>
                <w:b/>
                <w:sz w:val="24"/>
                <w:szCs w:val="24"/>
                <w:lang w:eastAsia="en-US"/>
              </w:rPr>
            </w:pPr>
            <w:r w:rsidRPr="00B94DDB">
              <w:rPr>
                <w:rFonts w:eastAsiaTheme="minorHAnsi"/>
                <w:b/>
                <w:sz w:val="24"/>
                <w:szCs w:val="24"/>
                <w:lang w:eastAsia="en-US"/>
              </w:rPr>
              <w:t>Öğrenme Merkezlerinde Oyun:</w:t>
            </w:r>
          </w:p>
          <w:p w14:paraId="57A876E4" w14:textId="77777777" w:rsidR="00B94DDB" w:rsidRDefault="00FA43BB" w:rsidP="00B94DDB">
            <w:pPr>
              <w:jc w:val="both"/>
              <w:rPr>
                <w:rFonts w:ascii="Calibri" w:eastAsia="Calibri" w:hAnsi="Calibri" w:cs="Calibri"/>
                <w:color w:val="000000"/>
                <w:sz w:val="24"/>
                <w:szCs w:val="24"/>
              </w:rPr>
            </w:pPr>
            <w:r w:rsidRPr="0074201D">
              <w:rPr>
                <w:rFonts w:ascii="Calibri" w:eastAsia="Calibri" w:hAnsi="Calibri" w:cs="Calibri"/>
                <w:color w:val="000000"/>
                <w:sz w:val="24"/>
                <w:szCs w:val="24"/>
              </w:rPr>
              <w:t>Takvim ve hava durumu etkinliği yapıldıktan sonra çocuklar öğrenme merkezlerine yönlendirilir. Oyun sonrası çocukların sorumlu oldukları merkezleri toplamaları için rehber olunur.</w:t>
            </w:r>
          </w:p>
          <w:p w14:paraId="74E5F9BE" w14:textId="77777777" w:rsidR="00FA43BB" w:rsidRPr="00B94DDB" w:rsidRDefault="00FA43BB" w:rsidP="00B94DDB">
            <w:pPr>
              <w:jc w:val="both"/>
              <w:rPr>
                <w:rFonts w:eastAsiaTheme="minorHAnsi"/>
                <w:sz w:val="24"/>
                <w:szCs w:val="24"/>
                <w:lang w:eastAsia="en-US"/>
              </w:rPr>
            </w:pPr>
          </w:p>
        </w:tc>
      </w:tr>
      <w:tr w:rsidR="00B94DDB" w:rsidRPr="00B94DDB" w14:paraId="058540A6" w14:textId="77777777" w:rsidTr="005D6224">
        <w:tc>
          <w:tcPr>
            <w:tcW w:w="9212" w:type="dxa"/>
            <w:gridSpan w:val="2"/>
          </w:tcPr>
          <w:p w14:paraId="77F82A9B" w14:textId="77777777" w:rsidR="00B94DDB" w:rsidRPr="00B94DDB" w:rsidRDefault="00B94DDB" w:rsidP="00B94DDB">
            <w:pPr>
              <w:jc w:val="both"/>
              <w:rPr>
                <w:rFonts w:eastAsiaTheme="minorHAnsi"/>
                <w:b/>
                <w:sz w:val="24"/>
                <w:szCs w:val="24"/>
                <w:lang w:eastAsia="en-US"/>
              </w:rPr>
            </w:pPr>
            <w:r w:rsidRPr="00B94DDB">
              <w:rPr>
                <w:rFonts w:eastAsiaTheme="minorHAnsi"/>
                <w:b/>
                <w:sz w:val="24"/>
                <w:szCs w:val="24"/>
                <w:lang w:eastAsia="en-US"/>
              </w:rPr>
              <w:t>Toplanma, Temizlik, Kahvaltı, Geçişler:</w:t>
            </w:r>
          </w:p>
          <w:p w14:paraId="06877F23" w14:textId="77777777" w:rsidR="00B94DDB" w:rsidRPr="00B94DDB" w:rsidRDefault="00B94DDB" w:rsidP="00B94DDB">
            <w:pPr>
              <w:jc w:val="both"/>
              <w:rPr>
                <w:rFonts w:eastAsiaTheme="minorHAnsi"/>
                <w:sz w:val="24"/>
                <w:szCs w:val="24"/>
                <w:lang w:eastAsia="en-US"/>
              </w:rPr>
            </w:pPr>
            <w:r w:rsidRPr="00B94DDB">
              <w:rPr>
                <w:rFonts w:eastAsiaTheme="minorHAnsi"/>
                <w:sz w:val="24"/>
                <w:szCs w:val="24"/>
                <w:lang w:eastAsia="en-US"/>
              </w:rPr>
              <w:t>Beslenme zamanı geldiğinde çocuklara her gün olduğu gibi “Çılgın Sınıf Toplama” müziği ve beş dakikalık geriye doğru sayaç başlatılır. Müziği duyan çocuklar hep birlikte sınıfı toplar, ellerini yıkar ve beslenme zamanı için yemekhaneye giderler.</w:t>
            </w:r>
          </w:p>
          <w:p w14:paraId="17251AE3" w14:textId="77777777" w:rsidR="00B94DDB" w:rsidRPr="00B94DDB" w:rsidRDefault="00B94DDB" w:rsidP="00B94DDB">
            <w:pPr>
              <w:jc w:val="both"/>
              <w:rPr>
                <w:rFonts w:eastAsiaTheme="minorHAnsi"/>
                <w:sz w:val="24"/>
                <w:szCs w:val="24"/>
                <w:lang w:eastAsia="en-US"/>
              </w:rPr>
            </w:pPr>
          </w:p>
        </w:tc>
      </w:tr>
      <w:tr w:rsidR="00B94DDB" w:rsidRPr="00B94DDB" w14:paraId="007FBCF9" w14:textId="77777777" w:rsidTr="005D6224">
        <w:trPr>
          <w:trHeight w:val="294"/>
        </w:trPr>
        <w:tc>
          <w:tcPr>
            <w:tcW w:w="9212" w:type="dxa"/>
            <w:gridSpan w:val="2"/>
          </w:tcPr>
          <w:p w14:paraId="640DCD09" w14:textId="77777777" w:rsidR="00B94DDB" w:rsidRPr="00B94DDB" w:rsidRDefault="00FA43BB" w:rsidP="00B94DDB">
            <w:pPr>
              <w:jc w:val="both"/>
              <w:rPr>
                <w:rFonts w:eastAsiaTheme="minorHAnsi"/>
                <w:b/>
                <w:sz w:val="24"/>
                <w:szCs w:val="24"/>
                <w:lang w:eastAsia="en-US"/>
              </w:rPr>
            </w:pPr>
            <w:r>
              <w:rPr>
                <w:rFonts w:eastAsiaTheme="minorHAnsi"/>
                <w:b/>
                <w:sz w:val="24"/>
                <w:szCs w:val="24"/>
                <w:lang w:eastAsia="en-US"/>
              </w:rPr>
              <w:t>FEN-OYUN-SANAT (Bütünleştirilmiş Büyük Grup Etkinliği):</w:t>
            </w:r>
          </w:p>
        </w:tc>
      </w:tr>
      <w:tr w:rsidR="00B94DDB" w:rsidRPr="00B94DDB" w14:paraId="55C12B61" w14:textId="77777777" w:rsidTr="005D6224">
        <w:trPr>
          <w:trHeight w:val="294"/>
        </w:trPr>
        <w:tc>
          <w:tcPr>
            <w:tcW w:w="2518" w:type="dxa"/>
          </w:tcPr>
          <w:p w14:paraId="3F8142BF" w14:textId="77777777" w:rsidR="00B94DDB" w:rsidRPr="00FA43BB" w:rsidRDefault="00B94DDB" w:rsidP="00702B72">
            <w:pPr>
              <w:rPr>
                <w:rFonts w:eastAsiaTheme="minorHAnsi"/>
                <w:sz w:val="24"/>
                <w:szCs w:val="24"/>
                <w:lang w:eastAsia="en-US"/>
              </w:rPr>
            </w:pPr>
            <w:r w:rsidRPr="00B94DDB">
              <w:rPr>
                <w:rFonts w:eastAsiaTheme="minorHAnsi"/>
                <w:b/>
                <w:sz w:val="24"/>
                <w:szCs w:val="24"/>
                <w:lang w:eastAsia="en-US"/>
              </w:rPr>
              <w:t xml:space="preserve">Etkinlik Adı: </w:t>
            </w:r>
            <w:r w:rsidR="00FA43BB">
              <w:rPr>
                <w:rFonts w:eastAsiaTheme="minorHAnsi"/>
                <w:sz w:val="24"/>
                <w:szCs w:val="24"/>
                <w:lang w:eastAsia="en-US"/>
              </w:rPr>
              <w:t xml:space="preserve">Kar </w:t>
            </w:r>
            <w:proofErr w:type="gramStart"/>
            <w:r w:rsidR="00FA43BB">
              <w:rPr>
                <w:rFonts w:eastAsiaTheme="minorHAnsi"/>
                <w:sz w:val="24"/>
                <w:szCs w:val="24"/>
                <w:lang w:eastAsia="en-US"/>
              </w:rPr>
              <w:t>Nasıldır?-</w:t>
            </w:r>
            <w:proofErr w:type="gramEnd"/>
            <w:r w:rsidR="00FA43BB">
              <w:rPr>
                <w:rFonts w:eastAsiaTheme="minorHAnsi"/>
                <w:sz w:val="24"/>
                <w:szCs w:val="24"/>
                <w:lang w:eastAsia="en-US"/>
              </w:rPr>
              <w:t>Kardan Adam</w:t>
            </w:r>
          </w:p>
          <w:p w14:paraId="5CEA6C42" w14:textId="77777777" w:rsidR="00B94DDB" w:rsidRPr="00B94DDB" w:rsidRDefault="00B94DDB" w:rsidP="00FA43BB">
            <w:pPr>
              <w:rPr>
                <w:rFonts w:eastAsiaTheme="minorHAnsi"/>
                <w:b/>
                <w:sz w:val="24"/>
                <w:szCs w:val="24"/>
                <w:lang w:eastAsia="en-US"/>
              </w:rPr>
            </w:pPr>
            <w:r w:rsidRPr="00B94DDB">
              <w:rPr>
                <w:rFonts w:eastAsiaTheme="minorHAnsi"/>
                <w:b/>
                <w:sz w:val="24"/>
                <w:szCs w:val="24"/>
                <w:lang w:eastAsia="en-US"/>
              </w:rPr>
              <w:t xml:space="preserve">Sözcükler: </w:t>
            </w:r>
            <w:r w:rsidR="00FA43BB" w:rsidRPr="0074201D">
              <w:rPr>
                <w:rFonts w:ascii="Calibri" w:eastAsia="Calibri" w:hAnsi="Calibri" w:cs="Calibri"/>
                <w:color w:val="000000"/>
                <w:sz w:val="24"/>
                <w:szCs w:val="24"/>
              </w:rPr>
              <w:t>Kızak, kar topu, kardan adam</w:t>
            </w:r>
          </w:p>
          <w:p w14:paraId="2848013C" w14:textId="77777777" w:rsidR="00B94DDB" w:rsidRPr="00FA43BB" w:rsidRDefault="00B94DDB" w:rsidP="00B94DDB">
            <w:pPr>
              <w:jc w:val="both"/>
              <w:rPr>
                <w:rFonts w:eastAsiaTheme="minorHAnsi"/>
                <w:sz w:val="24"/>
                <w:szCs w:val="24"/>
                <w:lang w:eastAsia="en-US"/>
              </w:rPr>
            </w:pPr>
            <w:r w:rsidRPr="00B94DDB">
              <w:rPr>
                <w:rFonts w:eastAsiaTheme="minorHAnsi"/>
                <w:b/>
                <w:sz w:val="24"/>
                <w:szCs w:val="24"/>
                <w:lang w:eastAsia="en-US"/>
              </w:rPr>
              <w:t>Değerler</w:t>
            </w:r>
            <w:proofErr w:type="gramStart"/>
            <w:r w:rsidRPr="00B94DDB">
              <w:rPr>
                <w:rFonts w:eastAsiaTheme="minorHAnsi"/>
                <w:b/>
                <w:sz w:val="24"/>
                <w:szCs w:val="24"/>
                <w:lang w:eastAsia="en-US"/>
              </w:rPr>
              <w:t xml:space="preserve">: </w:t>
            </w:r>
            <w:r w:rsidR="00FA43BB">
              <w:rPr>
                <w:rFonts w:eastAsiaTheme="minorHAnsi"/>
                <w:sz w:val="24"/>
                <w:szCs w:val="24"/>
                <w:lang w:eastAsia="en-US"/>
              </w:rPr>
              <w:t>-</w:t>
            </w:r>
            <w:proofErr w:type="gramEnd"/>
          </w:p>
          <w:p w14:paraId="6D642BCB" w14:textId="77777777" w:rsidR="00FA43BB" w:rsidRPr="0074201D" w:rsidRDefault="00B94DDB" w:rsidP="00FA43BB">
            <w:pPr>
              <w:tabs>
                <w:tab w:val="left" w:pos="910"/>
              </w:tabs>
              <w:rPr>
                <w:rFonts w:ascii="Calibri" w:eastAsia="Calibri" w:hAnsi="Calibri" w:cs="Calibri"/>
                <w:b/>
                <w:bCs/>
                <w:color w:val="000000"/>
                <w:sz w:val="24"/>
                <w:szCs w:val="24"/>
              </w:rPr>
            </w:pPr>
            <w:r w:rsidRPr="00B94DDB">
              <w:rPr>
                <w:rFonts w:eastAsiaTheme="minorHAnsi"/>
                <w:b/>
                <w:sz w:val="24"/>
                <w:szCs w:val="24"/>
                <w:lang w:eastAsia="en-US"/>
              </w:rPr>
              <w:t xml:space="preserve">Materyaller: </w:t>
            </w:r>
          </w:p>
          <w:p w14:paraId="36F0F226" w14:textId="77777777" w:rsidR="00FA43BB" w:rsidRPr="0074201D" w:rsidRDefault="00FA43BB" w:rsidP="00FA43BB">
            <w:pPr>
              <w:tabs>
                <w:tab w:val="left" w:pos="910"/>
              </w:tabs>
              <w:rPr>
                <w:rFonts w:ascii="Calibri" w:eastAsia="Calibri" w:hAnsi="Calibri" w:cs="Calibri"/>
                <w:color w:val="000000"/>
                <w:sz w:val="24"/>
                <w:szCs w:val="24"/>
              </w:rPr>
            </w:pPr>
            <w:r w:rsidRPr="0074201D">
              <w:rPr>
                <w:rFonts w:ascii="Calibri" w:eastAsia="Calibri" w:hAnsi="Calibri" w:cs="Calibri"/>
                <w:color w:val="000000"/>
                <w:sz w:val="24"/>
                <w:szCs w:val="24"/>
              </w:rPr>
              <w:t xml:space="preserve">Pamuk, peçete, </w:t>
            </w:r>
            <w:proofErr w:type="gramStart"/>
            <w:r w:rsidRPr="0074201D">
              <w:rPr>
                <w:rFonts w:ascii="Calibri" w:eastAsia="Calibri" w:hAnsi="Calibri" w:cs="Calibri"/>
                <w:color w:val="000000"/>
                <w:sz w:val="24"/>
                <w:szCs w:val="24"/>
              </w:rPr>
              <w:t>kağıt</w:t>
            </w:r>
            <w:proofErr w:type="gramEnd"/>
            <w:r w:rsidRPr="0074201D">
              <w:rPr>
                <w:rFonts w:ascii="Calibri" w:eastAsia="Calibri" w:hAnsi="Calibri" w:cs="Calibri"/>
                <w:color w:val="000000"/>
                <w:sz w:val="24"/>
                <w:szCs w:val="24"/>
              </w:rPr>
              <w:t>, kuş tüyü, tahta gibi malzemeler, ip, oynar göz, plastik tabak</w:t>
            </w:r>
          </w:p>
          <w:p w14:paraId="548668C1" w14:textId="77777777" w:rsidR="00B94DDB" w:rsidRPr="00B94DDB" w:rsidRDefault="00B94DDB" w:rsidP="00FA43BB">
            <w:pPr>
              <w:tabs>
                <w:tab w:val="left" w:pos="1807"/>
              </w:tabs>
              <w:rPr>
                <w:rFonts w:eastAsiaTheme="minorHAnsi"/>
                <w:b/>
                <w:sz w:val="24"/>
                <w:szCs w:val="24"/>
                <w:lang w:eastAsia="en-US"/>
              </w:rPr>
            </w:pPr>
          </w:p>
        </w:tc>
        <w:tc>
          <w:tcPr>
            <w:tcW w:w="6694" w:type="dxa"/>
          </w:tcPr>
          <w:p w14:paraId="436DA2DB" w14:textId="77777777" w:rsidR="0074201D" w:rsidRPr="0074201D" w:rsidRDefault="0074201D" w:rsidP="0074201D">
            <w:pPr>
              <w:tabs>
                <w:tab w:val="left" w:pos="360"/>
              </w:tabs>
              <w:rPr>
                <w:rFonts w:ascii="Calibri" w:eastAsia="Calibri" w:hAnsi="Calibri" w:cs="Calibri"/>
                <w:b/>
                <w:color w:val="000000"/>
                <w:sz w:val="24"/>
                <w:szCs w:val="24"/>
              </w:rPr>
            </w:pPr>
            <w:r w:rsidRPr="0074201D">
              <w:rPr>
                <w:rFonts w:ascii="Calibri" w:eastAsia="Calibri" w:hAnsi="Calibri" w:cs="Calibri"/>
                <w:color w:val="000000"/>
                <w:sz w:val="24"/>
                <w:szCs w:val="24"/>
              </w:rPr>
              <w:t>Öğretmen çocukları sanat merkezine yönlendirir. Çocuklara birer adet beyaz köpük bardak, birer adet beyaz strafor top ya da beyaz pinpon topu ve çeşitli malzemeler dağıtır. Çocuklar bardağa siyah pullardan düğmeler (boya da kullanılabilir), çöp şiş ile süpürge yaparlar. Topa ağız, burun, göz, topun başına keçeden ya da kartondan şapka yaparak kardan adam yaparlar</w:t>
            </w:r>
            <w:r w:rsidRPr="0074201D">
              <w:rPr>
                <w:rFonts w:ascii="Calibri" w:eastAsia="Calibri" w:hAnsi="Calibri" w:cs="Calibri"/>
                <w:b/>
                <w:color w:val="000000"/>
                <w:sz w:val="24"/>
                <w:szCs w:val="24"/>
              </w:rPr>
              <w:t xml:space="preserve">. </w:t>
            </w:r>
          </w:p>
          <w:p w14:paraId="600D973B" w14:textId="77777777" w:rsidR="0074201D" w:rsidRPr="0074201D" w:rsidRDefault="0074201D" w:rsidP="0074201D">
            <w:pPr>
              <w:tabs>
                <w:tab w:val="left" w:pos="360"/>
              </w:tabs>
              <w:rPr>
                <w:rFonts w:ascii="Calibri" w:eastAsia="Calibri" w:hAnsi="Calibri" w:cs="Calibri"/>
                <w:b/>
                <w:color w:val="000000"/>
                <w:sz w:val="24"/>
                <w:szCs w:val="24"/>
              </w:rPr>
            </w:pPr>
          </w:p>
          <w:p w14:paraId="046F8CF3" w14:textId="77777777" w:rsidR="0074201D" w:rsidRPr="0074201D" w:rsidRDefault="00FA43BB" w:rsidP="0074201D">
            <w:pPr>
              <w:tabs>
                <w:tab w:val="left" w:pos="360"/>
              </w:tabs>
              <w:rPr>
                <w:rFonts w:ascii="Calibri" w:eastAsia="Calibri" w:hAnsi="Calibri" w:cs="Calibri"/>
                <w:color w:val="000000"/>
                <w:sz w:val="24"/>
                <w:szCs w:val="24"/>
              </w:rPr>
            </w:pPr>
            <w:r w:rsidRPr="0074201D">
              <w:rPr>
                <w:rFonts w:ascii="Calibri" w:eastAsia="Calibri" w:hAnsi="Calibri" w:cs="Calibri"/>
                <w:b/>
                <w:color w:val="000000"/>
                <w:sz w:val="24"/>
                <w:szCs w:val="24"/>
              </w:rPr>
              <w:t xml:space="preserve"> </w:t>
            </w:r>
            <w:r w:rsidR="0074201D" w:rsidRPr="0074201D">
              <w:rPr>
                <w:rFonts w:ascii="Calibri" w:eastAsia="Calibri" w:hAnsi="Calibri" w:cs="Calibri"/>
                <w:b/>
                <w:color w:val="000000"/>
                <w:sz w:val="24"/>
                <w:szCs w:val="24"/>
              </w:rPr>
              <w:t>“Kar Topu Oyunu”</w:t>
            </w:r>
          </w:p>
          <w:p w14:paraId="467F09F0" w14:textId="77777777" w:rsidR="0074201D" w:rsidRPr="0074201D" w:rsidRDefault="0074201D" w:rsidP="0074201D">
            <w:pPr>
              <w:tabs>
                <w:tab w:val="left" w:pos="360"/>
              </w:tabs>
              <w:rPr>
                <w:rFonts w:ascii="Calibri" w:eastAsia="Calibri" w:hAnsi="Calibri" w:cs="Calibri"/>
                <w:color w:val="000000"/>
                <w:sz w:val="24"/>
                <w:szCs w:val="24"/>
              </w:rPr>
            </w:pPr>
            <w:r w:rsidRPr="0074201D">
              <w:rPr>
                <w:rFonts w:ascii="Calibri" w:eastAsia="Calibri" w:hAnsi="Calibri" w:cs="Calibri"/>
                <w:color w:val="000000"/>
                <w:sz w:val="24"/>
                <w:szCs w:val="24"/>
              </w:rPr>
              <w:t xml:space="preserve">(Bu çalışma kar varsa bahçede yapılır.) Öğretmen çocuklara “Sınıfta kar topu oynayalım mı?” diye sorar. Daha sonra çocukların dikkatlerini kış merkezine çekerek “Çocuklar sınıfta kar yok ama kış merkezimizde peçete ve pamuktan yapılmış karlarımız var. Haydi, hep beraber kendi kar toplarımız ile oynayalım.” der. Çocuklar ellerindeki kar toplarını birbirlerine atarak oyun oynarlar. Öğretmen oyunun tehlikeli olmaması için gerekli önlemleri alır. Oyun sonrasında çocuklar dinlendirilir. </w:t>
            </w:r>
          </w:p>
          <w:p w14:paraId="12AD16DB" w14:textId="77777777" w:rsidR="0074201D" w:rsidRPr="0074201D" w:rsidRDefault="0074201D" w:rsidP="0074201D">
            <w:pPr>
              <w:tabs>
                <w:tab w:val="left" w:pos="2432"/>
              </w:tabs>
              <w:rPr>
                <w:rFonts w:ascii="Calibri" w:eastAsia="Calibri" w:hAnsi="Calibri" w:cs="Calibri"/>
                <w:b/>
                <w:color w:val="000000"/>
                <w:sz w:val="24"/>
                <w:szCs w:val="24"/>
              </w:rPr>
            </w:pPr>
          </w:p>
          <w:p w14:paraId="15527ACC" w14:textId="77777777" w:rsidR="0074201D" w:rsidRPr="0074201D" w:rsidRDefault="00FA43BB" w:rsidP="0074201D">
            <w:pPr>
              <w:tabs>
                <w:tab w:val="left" w:pos="2432"/>
              </w:tabs>
              <w:rPr>
                <w:rFonts w:ascii="Calibri" w:eastAsia="Calibri" w:hAnsi="Calibri" w:cs="Calibri"/>
                <w:color w:val="000000"/>
                <w:sz w:val="24"/>
                <w:szCs w:val="24"/>
              </w:rPr>
            </w:pPr>
            <w:r w:rsidRPr="0074201D">
              <w:rPr>
                <w:rFonts w:ascii="Calibri" w:eastAsia="Calibri" w:hAnsi="Calibri" w:cs="Calibri"/>
                <w:b/>
                <w:color w:val="000000"/>
                <w:sz w:val="24"/>
                <w:szCs w:val="24"/>
              </w:rPr>
              <w:t xml:space="preserve"> </w:t>
            </w:r>
            <w:r w:rsidR="0074201D" w:rsidRPr="0074201D">
              <w:rPr>
                <w:rFonts w:ascii="Calibri" w:eastAsia="Calibri" w:hAnsi="Calibri" w:cs="Calibri"/>
                <w:b/>
                <w:color w:val="000000"/>
                <w:sz w:val="24"/>
                <w:szCs w:val="24"/>
              </w:rPr>
              <w:t>“Sohbet”</w:t>
            </w:r>
          </w:p>
          <w:p w14:paraId="183D902C" w14:textId="77777777" w:rsidR="0074201D" w:rsidRPr="0074201D" w:rsidRDefault="0074201D" w:rsidP="0074201D">
            <w:pPr>
              <w:tabs>
                <w:tab w:val="left" w:pos="360"/>
              </w:tabs>
              <w:rPr>
                <w:rFonts w:ascii="Calibri" w:eastAsia="Calibri" w:hAnsi="Calibri" w:cs="Calibri"/>
                <w:color w:val="000000"/>
                <w:sz w:val="24"/>
                <w:szCs w:val="24"/>
              </w:rPr>
            </w:pPr>
            <w:r w:rsidRPr="0074201D">
              <w:rPr>
                <w:rFonts w:ascii="Calibri" w:eastAsia="Calibri" w:hAnsi="Calibri" w:cs="Calibri"/>
                <w:color w:val="000000"/>
                <w:sz w:val="24"/>
                <w:szCs w:val="24"/>
              </w:rPr>
              <w:t xml:space="preserve">Öğretmen çocukları kendisini görebilecekleri şekilde minderlere yerleştirir. Çocuklara ne oyunu oynadıklarını sorar. Cevaplar doğrultusunda kış mevsiminde oynanan oyun hakkında sohbet </w:t>
            </w:r>
            <w:r w:rsidRPr="0074201D">
              <w:rPr>
                <w:rFonts w:ascii="Calibri" w:eastAsia="Calibri" w:hAnsi="Calibri" w:cs="Calibri"/>
                <w:color w:val="000000"/>
                <w:sz w:val="24"/>
                <w:szCs w:val="24"/>
              </w:rPr>
              <w:lastRenderedPageBreak/>
              <w:t xml:space="preserve">edilir. </w:t>
            </w:r>
          </w:p>
          <w:p w14:paraId="0CD093F9" w14:textId="77777777" w:rsidR="0074201D" w:rsidRPr="0074201D" w:rsidRDefault="0074201D" w:rsidP="0074201D">
            <w:pPr>
              <w:tabs>
                <w:tab w:val="left" w:pos="360"/>
              </w:tabs>
              <w:rPr>
                <w:rFonts w:ascii="Calibri" w:eastAsia="Calibri" w:hAnsi="Calibri" w:cs="Calibri"/>
                <w:b/>
                <w:color w:val="000000"/>
                <w:sz w:val="24"/>
                <w:szCs w:val="24"/>
              </w:rPr>
            </w:pPr>
          </w:p>
          <w:p w14:paraId="38C95C79" w14:textId="77777777" w:rsidR="0074201D" w:rsidRPr="0074201D" w:rsidRDefault="0074201D" w:rsidP="0074201D">
            <w:pPr>
              <w:tabs>
                <w:tab w:val="left" w:pos="360"/>
              </w:tabs>
              <w:rPr>
                <w:rFonts w:ascii="Calibri" w:eastAsia="Calibri" w:hAnsi="Calibri" w:cs="Calibri"/>
                <w:b/>
                <w:color w:val="000000"/>
                <w:sz w:val="24"/>
                <w:szCs w:val="24"/>
              </w:rPr>
            </w:pPr>
            <w:r w:rsidRPr="0074201D">
              <w:rPr>
                <w:rFonts w:ascii="Calibri" w:eastAsia="Calibri" w:hAnsi="Calibri" w:cs="Calibri"/>
                <w:b/>
                <w:color w:val="000000"/>
                <w:sz w:val="24"/>
                <w:szCs w:val="24"/>
              </w:rPr>
              <w:t>Bilmeceler</w:t>
            </w:r>
          </w:p>
          <w:p w14:paraId="1FED5D75" w14:textId="77777777" w:rsidR="0074201D" w:rsidRPr="0074201D" w:rsidRDefault="0074201D" w:rsidP="0074201D">
            <w:pPr>
              <w:tabs>
                <w:tab w:val="left" w:pos="360"/>
              </w:tabs>
              <w:rPr>
                <w:rFonts w:ascii="Calibri" w:eastAsia="Calibri" w:hAnsi="Calibri" w:cs="Calibri"/>
                <w:b/>
                <w:color w:val="000000"/>
                <w:sz w:val="24"/>
                <w:szCs w:val="24"/>
              </w:rPr>
            </w:pPr>
            <w:r w:rsidRPr="0074201D">
              <w:rPr>
                <w:rFonts w:ascii="Calibri" w:eastAsia="Calibri" w:hAnsi="Calibri" w:cs="Calibri"/>
                <w:color w:val="000000"/>
                <w:sz w:val="24"/>
                <w:szCs w:val="24"/>
              </w:rPr>
              <w:t xml:space="preserve">-İçerde soba yanar, dışarıda kar yağar. </w:t>
            </w:r>
            <w:r w:rsidRPr="0074201D">
              <w:rPr>
                <w:rFonts w:ascii="Calibri" w:eastAsia="Calibri" w:hAnsi="Calibri" w:cs="Calibri"/>
                <w:b/>
                <w:color w:val="000000"/>
                <w:sz w:val="24"/>
                <w:szCs w:val="24"/>
              </w:rPr>
              <w:t>(Kış)</w:t>
            </w:r>
          </w:p>
          <w:p w14:paraId="702720A0" w14:textId="77777777" w:rsidR="0074201D" w:rsidRPr="0074201D" w:rsidRDefault="0074201D" w:rsidP="0074201D">
            <w:pPr>
              <w:tabs>
                <w:tab w:val="left" w:pos="360"/>
                <w:tab w:val="left" w:pos="5554"/>
              </w:tabs>
              <w:rPr>
                <w:rFonts w:ascii="Calibri" w:eastAsia="Calibri" w:hAnsi="Calibri" w:cs="Calibri"/>
                <w:b/>
                <w:color w:val="000000"/>
                <w:sz w:val="24"/>
                <w:szCs w:val="24"/>
              </w:rPr>
            </w:pPr>
            <w:r w:rsidRPr="0074201D">
              <w:rPr>
                <w:rFonts w:ascii="Calibri" w:eastAsia="Calibri" w:hAnsi="Calibri" w:cs="Calibri"/>
                <w:color w:val="000000"/>
                <w:sz w:val="24"/>
                <w:szCs w:val="24"/>
              </w:rPr>
              <w:t xml:space="preserve">-Ne kanı var ne canı, beş tanedir parmağı. </w:t>
            </w:r>
            <w:r w:rsidRPr="0074201D">
              <w:rPr>
                <w:rFonts w:ascii="Calibri" w:eastAsia="Calibri" w:hAnsi="Calibri" w:cs="Calibri"/>
                <w:b/>
                <w:color w:val="000000"/>
                <w:sz w:val="24"/>
                <w:szCs w:val="24"/>
              </w:rPr>
              <w:t xml:space="preserve">(Eldiven) </w:t>
            </w:r>
            <w:r w:rsidRPr="0074201D">
              <w:rPr>
                <w:rFonts w:ascii="Calibri" w:eastAsia="Calibri" w:hAnsi="Calibri" w:cs="Calibri"/>
                <w:b/>
                <w:color w:val="000000"/>
                <w:sz w:val="24"/>
                <w:szCs w:val="24"/>
              </w:rPr>
              <w:tab/>
            </w:r>
          </w:p>
          <w:p w14:paraId="281B9323" w14:textId="77777777" w:rsidR="0074201D" w:rsidRPr="0074201D" w:rsidRDefault="0074201D" w:rsidP="0074201D">
            <w:pPr>
              <w:tabs>
                <w:tab w:val="left" w:pos="360"/>
              </w:tabs>
              <w:rPr>
                <w:rFonts w:ascii="Calibri" w:eastAsia="Calibri" w:hAnsi="Calibri" w:cs="Calibri"/>
                <w:b/>
                <w:color w:val="000000"/>
                <w:sz w:val="24"/>
                <w:szCs w:val="24"/>
              </w:rPr>
            </w:pPr>
            <w:r w:rsidRPr="0074201D">
              <w:rPr>
                <w:rFonts w:ascii="Calibri" w:eastAsia="Calibri" w:hAnsi="Calibri" w:cs="Calibri"/>
                <w:color w:val="000000"/>
                <w:sz w:val="24"/>
                <w:szCs w:val="24"/>
              </w:rPr>
              <w:t xml:space="preserve">-Turuncu burnu, kömür gözleriyle soğuğu çok sever, sıcakta erir gider. </w:t>
            </w:r>
            <w:r w:rsidRPr="0074201D">
              <w:rPr>
                <w:rFonts w:ascii="Calibri" w:eastAsia="Calibri" w:hAnsi="Calibri" w:cs="Calibri"/>
                <w:b/>
                <w:color w:val="000000"/>
                <w:sz w:val="24"/>
                <w:szCs w:val="24"/>
              </w:rPr>
              <w:t>(Kardan adam)</w:t>
            </w:r>
          </w:p>
          <w:p w14:paraId="44E866AD" w14:textId="77777777" w:rsidR="0074201D" w:rsidRPr="0074201D" w:rsidRDefault="0074201D" w:rsidP="0074201D">
            <w:pPr>
              <w:tabs>
                <w:tab w:val="left" w:pos="360"/>
              </w:tabs>
              <w:rPr>
                <w:rFonts w:ascii="Calibri" w:eastAsia="Calibri" w:hAnsi="Calibri" w:cs="Calibri"/>
                <w:b/>
                <w:color w:val="000000"/>
                <w:sz w:val="24"/>
                <w:szCs w:val="24"/>
              </w:rPr>
            </w:pPr>
            <w:r w:rsidRPr="0074201D">
              <w:rPr>
                <w:rFonts w:ascii="Calibri" w:eastAsia="Calibri" w:hAnsi="Calibri" w:cs="Calibri"/>
                <w:color w:val="000000"/>
                <w:sz w:val="24"/>
                <w:szCs w:val="24"/>
              </w:rPr>
              <w:t xml:space="preserve">-Şekere benzer tadı yok, gökte uçar kanadı yok. </w:t>
            </w:r>
            <w:r w:rsidRPr="0074201D">
              <w:rPr>
                <w:rFonts w:ascii="Calibri" w:eastAsia="Calibri" w:hAnsi="Calibri" w:cs="Calibri"/>
                <w:b/>
                <w:color w:val="000000"/>
                <w:sz w:val="24"/>
                <w:szCs w:val="24"/>
              </w:rPr>
              <w:t>(Kar)</w:t>
            </w:r>
          </w:p>
          <w:p w14:paraId="22B7E732" w14:textId="77777777" w:rsidR="0074201D" w:rsidRPr="0074201D" w:rsidRDefault="0074201D" w:rsidP="0074201D">
            <w:pPr>
              <w:tabs>
                <w:tab w:val="left" w:pos="360"/>
              </w:tabs>
              <w:rPr>
                <w:rFonts w:ascii="Calibri" w:eastAsia="Calibri" w:hAnsi="Calibri" w:cs="Calibri"/>
                <w:b/>
                <w:color w:val="000000"/>
                <w:sz w:val="24"/>
                <w:szCs w:val="24"/>
              </w:rPr>
            </w:pPr>
          </w:p>
          <w:p w14:paraId="042D35AB" w14:textId="77777777" w:rsidR="0074201D" w:rsidRPr="0074201D" w:rsidRDefault="0074201D" w:rsidP="0074201D">
            <w:pPr>
              <w:tabs>
                <w:tab w:val="left" w:pos="360"/>
              </w:tabs>
              <w:rPr>
                <w:rFonts w:ascii="Calibri" w:eastAsia="Calibri" w:hAnsi="Calibri" w:cs="Calibri"/>
                <w:b/>
                <w:color w:val="000000"/>
                <w:sz w:val="24"/>
                <w:szCs w:val="24"/>
              </w:rPr>
            </w:pPr>
            <w:r w:rsidRPr="0074201D">
              <w:rPr>
                <w:rFonts w:ascii="Calibri" w:eastAsia="Calibri" w:hAnsi="Calibri" w:cs="Calibri"/>
                <w:b/>
                <w:color w:val="000000"/>
                <w:sz w:val="24"/>
                <w:szCs w:val="24"/>
              </w:rPr>
              <w:t>Şiir</w:t>
            </w:r>
          </w:p>
          <w:p w14:paraId="5570A60E" w14:textId="77777777" w:rsidR="0074201D" w:rsidRPr="0074201D" w:rsidRDefault="0074201D" w:rsidP="0074201D">
            <w:pPr>
              <w:tabs>
                <w:tab w:val="left" w:pos="360"/>
              </w:tabs>
              <w:rPr>
                <w:rFonts w:ascii="Calibri" w:eastAsia="Calibri" w:hAnsi="Calibri" w:cs="Calibri"/>
                <w:b/>
                <w:color w:val="000000"/>
                <w:sz w:val="24"/>
                <w:szCs w:val="24"/>
              </w:rPr>
            </w:pPr>
            <w:r w:rsidRPr="0074201D">
              <w:rPr>
                <w:rFonts w:ascii="Calibri" w:eastAsia="Calibri" w:hAnsi="Calibri" w:cs="Calibri"/>
                <w:b/>
                <w:color w:val="000000"/>
                <w:sz w:val="24"/>
                <w:szCs w:val="24"/>
              </w:rPr>
              <w:t>“Kış”</w:t>
            </w:r>
          </w:p>
          <w:p w14:paraId="5D9F451F" w14:textId="77777777" w:rsidR="0074201D" w:rsidRPr="0074201D" w:rsidRDefault="0074201D" w:rsidP="0074201D">
            <w:pPr>
              <w:tabs>
                <w:tab w:val="left" w:pos="360"/>
              </w:tabs>
              <w:rPr>
                <w:rFonts w:ascii="Calibri" w:eastAsia="Calibri" w:hAnsi="Calibri" w:cs="Calibri"/>
                <w:color w:val="000000"/>
                <w:sz w:val="24"/>
                <w:szCs w:val="24"/>
              </w:rPr>
            </w:pPr>
            <w:r w:rsidRPr="0074201D">
              <w:rPr>
                <w:rFonts w:ascii="Calibri" w:eastAsia="Calibri" w:hAnsi="Calibri" w:cs="Calibri"/>
                <w:color w:val="000000"/>
                <w:sz w:val="24"/>
                <w:szCs w:val="24"/>
              </w:rPr>
              <w:t xml:space="preserve">Bembeyaz oldu ortalık. </w:t>
            </w:r>
          </w:p>
          <w:p w14:paraId="422B8E87" w14:textId="77777777" w:rsidR="0074201D" w:rsidRPr="0074201D" w:rsidRDefault="0074201D" w:rsidP="0074201D">
            <w:pPr>
              <w:tabs>
                <w:tab w:val="left" w:pos="360"/>
              </w:tabs>
              <w:rPr>
                <w:rFonts w:ascii="Calibri" w:eastAsia="Calibri" w:hAnsi="Calibri" w:cs="Calibri"/>
                <w:color w:val="000000"/>
                <w:sz w:val="24"/>
                <w:szCs w:val="24"/>
              </w:rPr>
            </w:pPr>
            <w:r w:rsidRPr="0074201D">
              <w:rPr>
                <w:rFonts w:ascii="Calibri" w:eastAsia="Calibri" w:hAnsi="Calibri" w:cs="Calibri"/>
                <w:color w:val="000000"/>
                <w:sz w:val="24"/>
                <w:szCs w:val="24"/>
              </w:rPr>
              <w:t xml:space="preserve">Kışın da başka tadı var. </w:t>
            </w:r>
          </w:p>
          <w:p w14:paraId="1C07A9D6" w14:textId="77777777" w:rsidR="0074201D" w:rsidRPr="0074201D" w:rsidRDefault="0074201D" w:rsidP="0074201D">
            <w:pPr>
              <w:tabs>
                <w:tab w:val="left" w:pos="360"/>
              </w:tabs>
              <w:rPr>
                <w:rFonts w:ascii="Calibri" w:eastAsia="Calibri" w:hAnsi="Calibri" w:cs="Calibri"/>
                <w:color w:val="000000"/>
                <w:sz w:val="24"/>
                <w:szCs w:val="24"/>
              </w:rPr>
            </w:pPr>
            <w:r w:rsidRPr="0074201D">
              <w:rPr>
                <w:rFonts w:ascii="Calibri" w:eastAsia="Calibri" w:hAnsi="Calibri" w:cs="Calibri"/>
                <w:color w:val="000000"/>
                <w:sz w:val="24"/>
                <w:szCs w:val="24"/>
              </w:rPr>
              <w:t xml:space="preserve">Hava bir parça karanlık. </w:t>
            </w:r>
          </w:p>
          <w:p w14:paraId="6D0B3395" w14:textId="77777777" w:rsidR="0074201D" w:rsidRPr="0074201D" w:rsidRDefault="0074201D" w:rsidP="0074201D">
            <w:pPr>
              <w:tabs>
                <w:tab w:val="left" w:pos="360"/>
              </w:tabs>
              <w:rPr>
                <w:rFonts w:ascii="Calibri" w:eastAsia="Calibri" w:hAnsi="Calibri" w:cs="Calibri"/>
                <w:color w:val="000000"/>
                <w:sz w:val="24"/>
                <w:szCs w:val="24"/>
              </w:rPr>
            </w:pPr>
            <w:r w:rsidRPr="0074201D">
              <w:rPr>
                <w:rFonts w:ascii="Calibri" w:eastAsia="Calibri" w:hAnsi="Calibri" w:cs="Calibri"/>
                <w:color w:val="000000"/>
                <w:sz w:val="24"/>
                <w:szCs w:val="24"/>
              </w:rPr>
              <w:t xml:space="preserve">Her yanda buz tutmuş sular. </w:t>
            </w:r>
          </w:p>
          <w:p w14:paraId="61C6C7D9" w14:textId="77777777" w:rsidR="0074201D" w:rsidRPr="0074201D" w:rsidRDefault="0074201D" w:rsidP="0074201D">
            <w:pPr>
              <w:tabs>
                <w:tab w:val="left" w:pos="360"/>
              </w:tabs>
              <w:rPr>
                <w:rFonts w:ascii="Calibri" w:eastAsia="Calibri" w:hAnsi="Calibri" w:cs="Calibri"/>
                <w:color w:val="000000"/>
                <w:sz w:val="24"/>
                <w:szCs w:val="24"/>
              </w:rPr>
            </w:pPr>
            <w:r w:rsidRPr="0074201D">
              <w:rPr>
                <w:rFonts w:ascii="Calibri" w:eastAsia="Calibri" w:hAnsi="Calibri" w:cs="Calibri"/>
                <w:color w:val="000000"/>
                <w:sz w:val="24"/>
                <w:szCs w:val="24"/>
              </w:rPr>
              <w:t>Gel bize şöyle kocaman,</w:t>
            </w:r>
          </w:p>
          <w:p w14:paraId="21EDBF41" w14:textId="77777777" w:rsidR="0074201D" w:rsidRPr="0074201D" w:rsidRDefault="0074201D" w:rsidP="0074201D">
            <w:pPr>
              <w:tabs>
                <w:tab w:val="left" w:pos="360"/>
              </w:tabs>
              <w:rPr>
                <w:rFonts w:ascii="Calibri" w:eastAsia="Calibri" w:hAnsi="Calibri" w:cs="Calibri"/>
                <w:color w:val="000000"/>
                <w:sz w:val="24"/>
                <w:szCs w:val="24"/>
              </w:rPr>
            </w:pPr>
            <w:r w:rsidRPr="0074201D">
              <w:rPr>
                <w:rFonts w:ascii="Calibri" w:eastAsia="Calibri" w:hAnsi="Calibri" w:cs="Calibri"/>
                <w:color w:val="000000"/>
                <w:sz w:val="24"/>
                <w:szCs w:val="24"/>
              </w:rPr>
              <w:t xml:space="preserve">Bir kardan adam yapalım. </w:t>
            </w:r>
          </w:p>
          <w:p w14:paraId="38CED7E9" w14:textId="77777777" w:rsidR="0074201D" w:rsidRPr="0074201D" w:rsidRDefault="0074201D" w:rsidP="0074201D">
            <w:pPr>
              <w:tabs>
                <w:tab w:val="left" w:pos="360"/>
              </w:tabs>
              <w:rPr>
                <w:rFonts w:ascii="Calibri" w:eastAsia="Calibri" w:hAnsi="Calibri" w:cs="Calibri"/>
                <w:color w:val="000000"/>
                <w:sz w:val="24"/>
                <w:szCs w:val="24"/>
              </w:rPr>
            </w:pPr>
            <w:r w:rsidRPr="0074201D">
              <w:rPr>
                <w:rFonts w:ascii="Calibri" w:eastAsia="Calibri" w:hAnsi="Calibri" w:cs="Calibri"/>
                <w:color w:val="000000"/>
                <w:sz w:val="24"/>
                <w:szCs w:val="24"/>
              </w:rPr>
              <w:t xml:space="preserve">Eğer düşmekten korkmazsan, </w:t>
            </w:r>
          </w:p>
          <w:p w14:paraId="723DE16E" w14:textId="77777777" w:rsidR="0074201D" w:rsidRPr="0074201D" w:rsidRDefault="0074201D" w:rsidP="0074201D">
            <w:pPr>
              <w:tabs>
                <w:tab w:val="left" w:pos="360"/>
              </w:tabs>
              <w:rPr>
                <w:rFonts w:ascii="Calibri" w:eastAsia="Calibri" w:hAnsi="Calibri" w:cs="Calibri"/>
                <w:color w:val="000000"/>
                <w:sz w:val="24"/>
                <w:szCs w:val="24"/>
              </w:rPr>
            </w:pPr>
            <w:r w:rsidRPr="0074201D">
              <w:rPr>
                <w:rFonts w:ascii="Calibri" w:eastAsia="Calibri" w:hAnsi="Calibri" w:cs="Calibri"/>
                <w:color w:val="000000"/>
                <w:sz w:val="24"/>
                <w:szCs w:val="24"/>
              </w:rPr>
              <w:t xml:space="preserve">Buzun üstünde kayalım. </w:t>
            </w:r>
          </w:p>
          <w:p w14:paraId="4AFE265B" w14:textId="77777777" w:rsidR="0074201D" w:rsidRPr="0074201D" w:rsidRDefault="0074201D" w:rsidP="0074201D">
            <w:pPr>
              <w:tabs>
                <w:tab w:val="left" w:pos="360"/>
              </w:tabs>
              <w:rPr>
                <w:rFonts w:ascii="Calibri" w:eastAsia="Calibri" w:hAnsi="Calibri" w:cs="Calibri"/>
                <w:b/>
                <w:color w:val="000000"/>
                <w:sz w:val="24"/>
                <w:szCs w:val="24"/>
              </w:rPr>
            </w:pPr>
          </w:p>
          <w:p w14:paraId="13125265" w14:textId="77777777" w:rsidR="0074201D" w:rsidRPr="0074201D" w:rsidRDefault="0074201D" w:rsidP="0074201D">
            <w:pPr>
              <w:tabs>
                <w:tab w:val="left" w:pos="360"/>
              </w:tabs>
              <w:rPr>
                <w:rFonts w:ascii="Calibri" w:eastAsia="Calibri" w:hAnsi="Calibri" w:cs="Calibri"/>
                <w:b/>
                <w:color w:val="000000"/>
                <w:sz w:val="24"/>
                <w:szCs w:val="24"/>
              </w:rPr>
            </w:pPr>
            <w:proofErr w:type="gramStart"/>
            <w:r w:rsidRPr="0074201D">
              <w:rPr>
                <w:rFonts w:ascii="Calibri" w:eastAsia="Calibri" w:hAnsi="Calibri" w:cs="Calibri"/>
                <w:b/>
                <w:color w:val="000000"/>
                <w:sz w:val="24"/>
                <w:szCs w:val="24"/>
              </w:rPr>
              <w:t>Hikaye</w:t>
            </w:r>
            <w:proofErr w:type="gramEnd"/>
          </w:p>
          <w:p w14:paraId="40EF9E4B" w14:textId="77777777" w:rsidR="0074201D" w:rsidRPr="0074201D" w:rsidRDefault="0074201D" w:rsidP="0074201D">
            <w:pPr>
              <w:tabs>
                <w:tab w:val="left" w:pos="360"/>
              </w:tabs>
              <w:rPr>
                <w:rFonts w:ascii="Calibri" w:eastAsia="Calibri" w:hAnsi="Calibri" w:cs="Calibri"/>
                <w:b/>
                <w:color w:val="000000"/>
                <w:sz w:val="24"/>
                <w:szCs w:val="24"/>
              </w:rPr>
            </w:pPr>
            <w:r w:rsidRPr="0074201D">
              <w:rPr>
                <w:rFonts w:ascii="Calibri" w:eastAsia="Calibri" w:hAnsi="Calibri" w:cs="Calibri"/>
                <w:color w:val="000000"/>
                <w:sz w:val="24"/>
                <w:szCs w:val="24"/>
              </w:rPr>
              <w:t xml:space="preserve">Öğretmen çocuklara kitaplık köşesinden seçtiği kış ile ilgili bir hikâyeyi okur. </w:t>
            </w:r>
          </w:p>
          <w:p w14:paraId="43988687" w14:textId="77777777" w:rsidR="0074201D" w:rsidRPr="0074201D" w:rsidRDefault="0074201D" w:rsidP="0074201D">
            <w:pPr>
              <w:tabs>
                <w:tab w:val="left" w:pos="360"/>
              </w:tabs>
              <w:rPr>
                <w:rFonts w:ascii="Calibri" w:eastAsia="Calibri" w:hAnsi="Calibri" w:cs="Calibri"/>
                <w:b/>
                <w:color w:val="000000"/>
                <w:sz w:val="24"/>
                <w:szCs w:val="24"/>
              </w:rPr>
            </w:pPr>
          </w:p>
          <w:p w14:paraId="4D6DB65E" w14:textId="77777777" w:rsidR="0074201D" w:rsidRPr="0074201D" w:rsidRDefault="0074201D" w:rsidP="0074201D">
            <w:pPr>
              <w:tabs>
                <w:tab w:val="left" w:pos="360"/>
              </w:tabs>
              <w:rPr>
                <w:rFonts w:ascii="Calibri" w:eastAsia="Calibri" w:hAnsi="Calibri" w:cs="Calibri"/>
                <w:b/>
                <w:color w:val="000000"/>
                <w:sz w:val="24"/>
                <w:szCs w:val="24"/>
              </w:rPr>
            </w:pPr>
            <w:r w:rsidRPr="0074201D">
              <w:rPr>
                <w:rFonts w:ascii="Calibri" w:eastAsia="Calibri" w:hAnsi="Calibri" w:cs="Calibri"/>
                <w:b/>
                <w:color w:val="000000"/>
                <w:sz w:val="24"/>
                <w:szCs w:val="24"/>
              </w:rPr>
              <w:t>“Kardan Adam Yapalım”</w:t>
            </w:r>
          </w:p>
          <w:p w14:paraId="04FA1F60" w14:textId="77777777" w:rsidR="0074201D" w:rsidRPr="0074201D" w:rsidRDefault="0074201D" w:rsidP="0074201D">
            <w:pPr>
              <w:tabs>
                <w:tab w:val="left" w:pos="360"/>
              </w:tabs>
              <w:rPr>
                <w:rFonts w:ascii="Calibri" w:eastAsia="Calibri" w:hAnsi="Calibri" w:cs="Calibri"/>
                <w:color w:val="000000"/>
                <w:sz w:val="24"/>
                <w:szCs w:val="24"/>
              </w:rPr>
            </w:pPr>
            <w:r w:rsidRPr="0074201D">
              <w:rPr>
                <w:rFonts w:ascii="Calibri" w:eastAsia="Calibri" w:hAnsi="Calibri" w:cs="Calibri"/>
                <w:color w:val="000000"/>
                <w:sz w:val="24"/>
                <w:szCs w:val="24"/>
              </w:rPr>
              <w:t xml:space="preserve">Öğretmen daha önce öğrenilen “Kardan Adam” şarkısını ritim araçları ile ritim tutturarak çocuklara tekrar ettirir. </w:t>
            </w:r>
          </w:p>
          <w:p w14:paraId="0A925695" w14:textId="77777777" w:rsidR="0074201D" w:rsidRPr="0074201D" w:rsidRDefault="0074201D" w:rsidP="0074201D">
            <w:pPr>
              <w:tabs>
                <w:tab w:val="left" w:pos="360"/>
              </w:tabs>
              <w:rPr>
                <w:rFonts w:ascii="Calibri" w:eastAsia="Calibri" w:hAnsi="Calibri" w:cs="Calibri"/>
                <w:color w:val="000000"/>
                <w:sz w:val="24"/>
                <w:szCs w:val="24"/>
              </w:rPr>
            </w:pPr>
          </w:p>
          <w:p w14:paraId="2B104827" w14:textId="77777777" w:rsidR="0074201D" w:rsidRPr="0074201D" w:rsidRDefault="0074201D" w:rsidP="0074201D">
            <w:pPr>
              <w:tabs>
                <w:tab w:val="left" w:pos="360"/>
              </w:tabs>
              <w:rPr>
                <w:rFonts w:ascii="Calibri" w:eastAsia="Calibri" w:hAnsi="Calibri" w:cs="Calibri"/>
                <w:b/>
                <w:color w:val="000000"/>
                <w:sz w:val="24"/>
                <w:szCs w:val="24"/>
              </w:rPr>
            </w:pPr>
            <w:r w:rsidRPr="0074201D">
              <w:rPr>
                <w:rFonts w:ascii="Calibri" w:eastAsia="Calibri" w:hAnsi="Calibri" w:cs="Calibri"/>
                <w:b/>
                <w:color w:val="000000"/>
                <w:sz w:val="24"/>
                <w:szCs w:val="24"/>
              </w:rPr>
              <w:t>Kardan Adam Yapalım</w:t>
            </w:r>
          </w:p>
          <w:p w14:paraId="2AACD896" w14:textId="77777777" w:rsidR="0074201D" w:rsidRPr="0074201D" w:rsidRDefault="0074201D" w:rsidP="0074201D">
            <w:pPr>
              <w:tabs>
                <w:tab w:val="left" w:pos="360"/>
              </w:tabs>
              <w:rPr>
                <w:rFonts w:ascii="Calibri" w:eastAsia="Calibri" w:hAnsi="Calibri" w:cs="Calibri"/>
                <w:color w:val="000000"/>
                <w:sz w:val="24"/>
                <w:szCs w:val="24"/>
              </w:rPr>
            </w:pPr>
            <w:r w:rsidRPr="0074201D">
              <w:rPr>
                <w:rFonts w:ascii="Calibri" w:eastAsia="Calibri" w:hAnsi="Calibri" w:cs="Calibri"/>
                <w:color w:val="000000"/>
                <w:sz w:val="24"/>
                <w:szCs w:val="24"/>
              </w:rPr>
              <w:t>Kardan adam yapalım,</w:t>
            </w:r>
          </w:p>
          <w:p w14:paraId="43FDB2DB" w14:textId="77777777" w:rsidR="0074201D" w:rsidRPr="0074201D" w:rsidRDefault="0074201D" w:rsidP="0074201D">
            <w:pPr>
              <w:tabs>
                <w:tab w:val="left" w:pos="360"/>
              </w:tabs>
              <w:rPr>
                <w:rFonts w:ascii="Calibri" w:eastAsia="Calibri" w:hAnsi="Calibri" w:cs="Calibri"/>
                <w:color w:val="000000"/>
                <w:sz w:val="24"/>
                <w:szCs w:val="24"/>
              </w:rPr>
            </w:pPr>
            <w:r w:rsidRPr="0074201D">
              <w:rPr>
                <w:rFonts w:ascii="Calibri" w:eastAsia="Calibri" w:hAnsi="Calibri" w:cs="Calibri"/>
                <w:color w:val="000000"/>
                <w:sz w:val="24"/>
                <w:szCs w:val="24"/>
              </w:rPr>
              <w:t>Burnuna havuç takalım.</w:t>
            </w:r>
          </w:p>
          <w:p w14:paraId="76C35685" w14:textId="77777777" w:rsidR="0074201D" w:rsidRPr="0074201D" w:rsidRDefault="0074201D" w:rsidP="0074201D">
            <w:pPr>
              <w:tabs>
                <w:tab w:val="left" w:pos="360"/>
              </w:tabs>
              <w:rPr>
                <w:rFonts w:ascii="Calibri" w:eastAsia="Calibri" w:hAnsi="Calibri" w:cs="Calibri"/>
                <w:color w:val="000000"/>
                <w:sz w:val="24"/>
                <w:szCs w:val="24"/>
              </w:rPr>
            </w:pPr>
            <w:r w:rsidRPr="0074201D">
              <w:rPr>
                <w:rFonts w:ascii="Calibri" w:eastAsia="Calibri" w:hAnsi="Calibri" w:cs="Calibri"/>
                <w:color w:val="000000"/>
                <w:sz w:val="24"/>
                <w:szCs w:val="24"/>
              </w:rPr>
              <w:t>Üşüyor bu havada,</w:t>
            </w:r>
          </w:p>
          <w:p w14:paraId="3EDB19C9" w14:textId="77777777" w:rsidR="0074201D" w:rsidRPr="0074201D" w:rsidRDefault="0074201D" w:rsidP="0074201D">
            <w:pPr>
              <w:tabs>
                <w:tab w:val="left" w:pos="360"/>
              </w:tabs>
              <w:rPr>
                <w:rFonts w:ascii="Calibri" w:eastAsia="Calibri" w:hAnsi="Calibri" w:cs="Calibri"/>
                <w:color w:val="000000"/>
                <w:sz w:val="24"/>
                <w:szCs w:val="24"/>
              </w:rPr>
            </w:pPr>
            <w:r w:rsidRPr="0074201D">
              <w:rPr>
                <w:rFonts w:ascii="Calibri" w:eastAsia="Calibri" w:hAnsi="Calibri" w:cs="Calibri"/>
                <w:color w:val="000000"/>
                <w:sz w:val="24"/>
                <w:szCs w:val="24"/>
              </w:rPr>
              <w:t>Boynuna atkı saralım.</w:t>
            </w:r>
          </w:p>
          <w:p w14:paraId="76791C64" w14:textId="77777777" w:rsidR="0074201D" w:rsidRPr="0074201D" w:rsidRDefault="0074201D" w:rsidP="0074201D">
            <w:pPr>
              <w:tabs>
                <w:tab w:val="left" w:pos="360"/>
              </w:tabs>
              <w:rPr>
                <w:rFonts w:ascii="Calibri" w:eastAsia="Calibri" w:hAnsi="Calibri" w:cs="Calibri"/>
                <w:color w:val="000000"/>
                <w:sz w:val="24"/>
                <w:szCs w:val="24"/>
              </w:rPr>
            </w:pPr>
            <w:r w:rsidRPr="0074201D">
              <w:rPr>
                <w:rFonts w:ascii="Calibri" w:eastAsia="Calibri" w:hAnsi="Calibri" w:cs="Calibri"/>
                <w:color w:val="000000"/>
                <w:sz w:val="24"/>
                <w:szCs w:val="24"/>
              </w:rPr>
              <w:t>Atkı nerede? Atkı burada, süpürge nerede? Süpürge burada.</w:t>
            </w:r>
          </w:p>
          <w:p w14:paraId="1F432982" w14:textId="77777777" w:rsidR="0074201D" w:rsidRPr="0074201D" w:rsidRDefault="0074201D" w:rsidP="0074201D">
            <w:pPr>
              <w:tabs>
                <w:tab w:val="left" w:pos="360"/>
              </w:tabs>
              <w:rPr>
                <w:rFonts w:ascii="Calibri" w:eastAsia="Calibri" w:hAnsi="Calibri" w:cs="Calibri"/>
                <w:color w:val="000000"/>
                <w:sz w:val="24"/>
                <w:szCs w:val="24"/>
              </w:rPr>
            </w:pPr>
            <w:r w:rsidRPr="0074201D">
              <w:rPr>
                <w:rFonts w:ascii="Calibri" w:eastAsia="Calibri" w:hAnsi="Calibri" w:cs="Calibri"/>
                <w:color w:val="000000"/>
                <w:sz w:val="24"/>
                <w:szCs w:val="24"/>
              </w:rPr>
              <w:t>Atkıyı sar boynuna, koy süpürgeyi koluna.</w:t>
            </w:r>
          </w:p>
          <w:p w14:paraId="6E9C1965" w14:textId="77777777" w:rsidR="0074201D" w:rsidRPr="0074201D" w:rsidRDefault="0074201D" w:rsidP="0074201D">
            <w:pPr>
              <w:tabs>
                <w:tab w:val="left" w:pos="360"/>
                <w:tab w:val="left" w:pos="2633"/>
              </w:tabs>
              <w:rPr>
                <w:rFonts w:ascii="Calibri" w:eastAsia="Calibri" w:hAnsi="Calibri" w:cs="Calibri"/>
                <w:color w:val="000000"/>
                <w:sz w:val="24"/>
                <w:szCs w:val="24"/>
              </w:rPr>
            </w:pPr>
            <w:r w:rsidRPr="0074201D">
              <w:rPr>
                <w:rFonts w:ascii="Calibri" w:eastAsia="Calibri" w:hAnsi="Calibri" w:cs="Calibri"/>
                <w:color w:val="000000"/>
                <w:sz w:val="24"/>
                <w:szCs w:val="24"/>
              </w:rPr>
              <w:t>Kardan adam yapalım,</w:t>
            </w:r>
            <w:r w:rsidRPr="0074201D">
              <w:rPr>
                <w:rFonts w:ascii="Calibri" w:eastAsia="Calibri" w:hAnsi="Calibri" w:cs="Calibri"/>
                <w:color w:val="000000"/>
                <w:sz w:val="24"/>
                <w:szCs w:val="24"/>
              </w:rPr>
              <w:tab/>
            </w:r>
          </w:p>
          <w:p w14:paraId="7587283B" w14:textId="77777777" w:rsidR="0074201D" w:rsidRPr="0074201D" w:rsidRDefault="0074201D" w:rsidP="0074201D">
            <w:pPr>
              <w:tabs>
                <w:tab w:val="left" w:pos="360"/>
              </w:tabs>
              <w:rPr>
                <w:rFonts w:ascii="Calibri" w:eastAsia="Calibri" w:hAnsi="Calibri" w:cs="Calibri"/>
                <w:color w:val="000000"/>
                <w:sz w:val="24"/>
                <w:szCs w:val="24"/>
              </w:rPr>
            </w:pPr>
            <w:r w:rsidRPr="0074201D">
              <w:rPr>
                <w:rFonts w:ascii="Calibri" w:eastAsia="Calibri" w:hAnsi="Calibri" w:cs="Calibri"/>
                <w:color w:val="000000"/>
                <w:sz w:val="24"/>
                <w:szCs w:val="24"/>
              </w:rPr>
              <w:t>Gözüne kömür takalım.</w:t>
            </w:r>
          </w:p>
          <w:p w14:paraId="5D1F590A" w14:textId="77777777" w:rsidR="0074201D" w:rsidRPr="0074201D" w:rsidRDefault="0074201D" w:rsidP="0074201D">
            <w:pPr>
              <w:tabs>
                <w:tab w:val="left" w:pos="360"/>
              </w:tabs>
              <w:rPr>
                <w:rFonts w:ascii="Calibri" w:eastAsia="Calibri" w:hAnsi="Calibri" w:cs="Calibri"/>
                <w:color w:val="000000"/>
                <w:sz w:val="24"/>
                <w:szCs w:val="24"/>
              </w:rPr>
            </w:pPr>
            <w:r w:rsidRPr="0074201D">
              <w:rPr>
                <w:rFonts w:ascii="Calibri" w:eastAsia="Calibri" w:hAnsi="Calibri" w:cs="Calibri"/>
                <w:color w:val="000000"/>
                <w:sz w:val="24"/>
                <w:szCs w:val="24"/>
              </w:rPr>
              <w:t>Üşüyor bu havada,</w:t>
            </w:r>
          </w:p>
          <w:p w14:paraId="16A7CD58" w14:textId="77777777" w:rsidR="0074201D" w:rsidRPr="0074201D" w:rsidRDefault="0074201D" w:rsidP="0074201D">
            <w:pPr>
              <w:tabs>
                <w:tab w:val="left" w:pos="360"/>
              </w:tabs>
              <w:rPr>
                <w:rFonts w:ascii="Calibri" w:eastAsia="Calibri" w:hAnsi="Calibri" w:cs="Calibri"/>
                <w:color w:val="000000"/>
                <w:sz w:val="24"/>
                <w:szCs w:val="24"/>
              </w:rPr>
            </w:pPr>
            <w:r w:rsidRPr="0074201D">
              <w:rPr>
                <w:rFonts w:ascii="Calibri" w:eastAsia="Calibri" w:hAnsi="Calibri" w:cs="Calibri"/>
                <w:color w:val="000000"/>
                <w:sz w:val="24"/>
                <w:szCs w:val="24"/>
              </w:rPr>
              <w:t>Şapkayı giydir başına.</w:t>
            </w:r>
          </w:p>
          <w:p w14:paraId="3E7D7459" w14:textId="77777777" w:rsidR="0074201D" w:rsidRPr="0074201D" w:rsidRDefault="0074201D" w:rsidP="0074201D">
            <w:pPr>
              <w:keepNext/>
              <w:keepLines/>
              <w:outlineLvl w:val="4"/>
              <w:rPr>
                <w:rFonts w:ascii="Calibri" w:eastAsia="Calibri" w:hAnsi="Calibri" w:cs="Calibri"/>
                <w:color w:val="000000"/>
                <w:sz w:val="24"/>
                <w:szCs w:val="24"/>
              </w:rPr>
            </w:pPr>
            <w:r w:rsidRPr="0074201D">
              <w:rPr>
                <w:rFonts w:ascii="Calibri" w:eastAsia="Calibri" w:hAnsi="Calibri" w:cs="Calibri"/>
                <w:color w:val="000000"/>
                <w:sz w:val="24"/>
                <w:szCs w:val="24"/>
              </w:rPr>
              <w:t>Şapka nerede? Şapka burada, kömür nerede? Kömür burada.</w:t>
            </w:r>
          </w:p>
          <w:p w14:paraId="6DE549D4" w14:textId="77777777" w:rsidR="0074201D" w:rsidRPr="0074201D" w:rsidRDefault="0074201D" w:rsidP="0074201D">
            <w:pPr>
              <w:tabs>
                <w:tab w:val="left" w:pos="360"/>
              </w:tabs>
              <w:rPr>
                <w:rFonts w:ascii="Calibri" w:eastAsia="Calibri" w:hAnsi="Calibri" w:cs="Calibri"/>
                <w:color w:val="000000"/>
                <w:sz w:val="24"/>
                <w:szCs w:val="24"/>
              </w:rPr>
            </w:pPr>
            <w:r w:rsidRPr="0074201D">
              <w:rPr>
                <w:rFonts w:ascii="Calibri" w:eastAsia="Calibri" w:hAnsi="Calibri" w:cs="Calibri"/>
                <w:color w:val="000000"/>
                <w:sz w:val="24"/>
                <w:szCs w:val="24"/>
              </w:rPr>
              <w:t>Kömürü tak gözüne, şapkayı giydir başına.</w:t>
            </w:r>
          </w:p>
          <w:p w14:paraId="104E3F82" w14:textId="77777777" w:rsidR="0074201D" w:rsidRPr="0074201D" w:rsidRDefault="0074201D" w:rsidP="0074201D">
            <w:pPr>
              <w:tabs>
                <w:tab w:val="left" w:pos="360"/>
              </w:tabs>
              <w:rPr>
                <w:rFonts w:ascii="Calibri" w:eastAsia="Calibri" w:hAnsi="Calibri" w:cs="Calibri"/>
                <w:color w:val="000000"/>
                <w:sz w:val="24"/>
                <w:szCs w:val="24"/>
              </w:rPr>
            </w:pPr>
            <w:r w:rsidRPr="0074201D">
              <w:rPr>
                <w:rFonts w:ascii="Calibri" w:eastAsia="Calibri" w:hAnsi="Calibri" w:cs="Calibri"/>
                <w:color w:val="000000"/>
                <w:sz w:val="24"/>
                <w:szCs w:val="24"/>
              </w:rPr>
              <w:t>Kardan adam gülüyor,</w:t>
            </w:r>
          </w:p>
          <w:p w14:paraId="24E70A83" w14:textId="77777777" w:rsidR="0074201D" w:rsidRPr="0074201D" w:rsidRDefault="0074201D" w:rsidP="0074201D">
            <w:pPr>
              <w:tabs>
                <w:tab w:val="left" w:pos="360"/>
              </w:tabs>
              <w:rPr>
                <w:rFonts w:ascii="Calibri" w:eastAsia="Calibri" w:hAnsi="Calibri" w:cs="Calibri"/>
                <w:color w:val="000000"/>
                <w:sz w:val="24"/>
                <w:szCs w:val="24"/>
              </w:rPr>
            </w:pPr>
            <w:r w:rsidRPr="0074201D">
              <w:rPr>
                <w:rFonts w:ascii="Calibri" w:eastAsia="Calibri" w:hAnsi="Calibri" w:cs="Calibri"/>
                <w:color w:val="000000"/>
                <w:sz w:val="24"/>
                <w:szCs w:val="24"/>
              </w:rPr>
              <w:t>Öğretmenimiz geliyor.</w:t>
            </w:r>
          </w:p>
          <w:p w14:paraId="4E8B047A" w14:textId="77777777" w:rsidR="0074201D" w:rsidRPr="0074201D" w:rsidRDefault="0074201D" w:rsidP="0074201D">
            <w:pPr>
              <w:tabs>
                <w:tab w:val="left" w:pos="360"/>
              </w:tabs>
              <w:rPr>
                <w:rFonts w:ascii="Calibri" w:eastAsia="Calibri" w:hAnsi="Calibri" w:cs="Calibri"/>
                <w:color w:val="000000"/>
                <w:sz w:val="24"/>
                <w:szCs w:val="24"/>
              </w:rPr>
            </w:pPr>
            <w:r w:rsidRPr="0074201D">
              <w:rPr>
                <w:rFonts w:ascii="Calibri" w:eastAsia="Calibri" w:hAnsi="Calibri" w:cs="Calibri"/>
                <w:color w:val="000000"/>
                <w:sz w:val="24"/>
                <w:szCs w:val="24"/>
              </w:rPr>
              <w:t>Bitti artık işimiz,</w:t>
            </w:r>
          </w:p>
          <w:p w14:paraId="4637A1B3" w14:textId="77777777" w:rsidR="0074201D" w:rsidRPr="0074201D" w:rsidRDefault="0074201D" w:rsidP="0074201D">
            <w:pPr>
              <w:tabs>
                <w:tab w:val="left" w:pos="360"/>
              </w:tabs>
              <w:rPr>
                <w:rFonts w:ascii="Calibri" w:eastAsia="Calibri" w:hAnsi="Calibri" w:cs="Calibri"/>
                <w:color w:val="000000"/>
                <w:sz w:val="24"/>
                <w:szCs w:val="24"/>
              </w:rPr>
            </w:pPr>
            <w:r w:rsidRPr="0074201D">
              <w:rPr>
                <w:rFonts w:ascii="Calibri" w:eastAsia="Calibri" w:hAnsi="Calibri" w:cs="Calibri"/>
                <w:color w:val="000000"/>
                <w:sz w:val="24"/>
                <w:szCs w:val="24"/>
              </w:rPr>
              <w:t>Çok güzel oldu bahçemiz.</w:t>
            </w:r>
          </w:p>
          <w:p w14:paraId="5F4320A6" w14:textId="77777777" w:rsidR="0074201D" w:rsidRPr="0074201D" w:rsidRDefault="0074201D" w:rsidP="0074201D">
            <w:pPr>
              <w:tabs>
                <w:tab w:val="left" w:pos="360"/>
              </w:tabs>
              <w:rPr>
                <w:rFonts w:ascii="Calibri" w:eastAsia="Calibri" w:hAnsi="Calibri" w:cs="Calibri"/>
                <w:b/>
                <w:color w:val="000000"/>
                <w:sz w:val="24"/>
                <w:szCs w:val="24"/>
              </w:rPr>
            </w:pPr>
          </w:p>
          <w:p w14:paraId="2D486B3B" w14:textId="77777777" w:rsidR="00702B72" w:rsidRDefault="00702B72" w:rsidP="0074201D">
            <w:pPr>
              <w:tabs>
                <w:tab w:val="left" w:pos="360"/>
              </w:tabs>
              <w:rPr>
                <w:rFonts w:ascii="Calibri" w:eastAsia="Calibri" w:hAnsi="Calibri" w:cs="Calibri"/>
                <w:b/>
                <w:color w:val="000000"/>
                <w:sz w:val="24"/>
                <w:szCs w:val="24"/>
              </w:rPr>
            </w:pPr>
          </w:p>
          <w:p w14:paraId="4E4671A0" w14:textId="77777777" w:rsidR="0074201D" w:rsidRPr="0074201D" w:rsidRDefault="0074201D" w:rsidP="0074201D">
            <w:pPr>
              <w:tabs>
                <w:tab w:val="left" w:pos="360"/>
              </w:tabs>
              <w:rPr>
                <w:rFonts w:ascii="Calibri" w:eastAsia="Calibri" w:hAnsi="Calibri" w:cs="Calibri"/>
                <w:b/>
                <w:color w:val="000000"/>
                <w:sz w:val="24"/>
                <w:szCs w:val="24"/>
              </w:rPr>
            </w:pPr>
            <w:r w:rsidRPr="0074201D">
              <w:rPr>
                <w:rFonts w:ascii="Calibri" w:eastAsia="Calibri" w:hAnsi="Calibri" w:cs="Calibri"/>
                <w:b/>
                <w:color w:val="000000"/>
                <w:sz w:val="24"/>
                <w:szCs w:val="24"/>
              </w:rPr>
              <w:lastRenderedPageBreak/>
              <w:t>Deney</w:t>
            </w:r>
          </w:p>
          <w:p w14:paraId="7F81F3FE" w14:textId="77777777" w:rsidR="0074201D" w:rsidRPr="0074201D" w:rsidRDefault="0074201D" w:rsidP="0074201D">
            <w:pPr>
              <w:tabs>
                <w:tab w:val="left" w:pos="360"/>
              </w:tabs>
              <w:rPr>
                <w:rFonts w:ascii="Calibri" w:eastAsia="Calibri" w:hAnsi="Calibri" w:cs="Calibri"/>
                <w:b/>
                <w:color w:val="000000"/>
                <w:sz w:val="24"/>
                <w:szCs w:val="24"/>
              </w:rPr>
            </w:pPr>
            <w:r w:rsidRPr="0074201D">
              <w:rPr>
                <w:rFonts w:ascii="Calibri" w:eastAsia="Calibri" w:hAnsi="Calibri" w:cs="Calibri"/>
                <w:b/>
                <w:color w:val="000000"/>
                <w:sz w:val="24"/>
                <w:szCs w:val="24"/>
              </w:rPr>
              <w:t>“Kar Nasıldır?”</w:t>
            </w:r>
          </w:p>
          <w:p w14:paraId="377A548E" w14:textId="77777777" w:rsidR="0074201D" w:rsidRPr="0074201D" w:rsidRDefault="0074201D" w:rsidP="0074201D">
            <w:pPr>
              <w:tabs>
                <w:tab w:val="left" w:pos="360"/>
              </w:tabs>
              <w:rPr>
                <w:rFonts w:ascii="Calibri" w:eastAsia="Calibri" w:hAnsi="Calibri" w:cs="Calibri"/>
                <w:b/>
                <w:color w:val="000000"/>
                <w:sz w:val="24"/>
                <w:szCs w:val="24"/>
              </w:rPr>
            </w:pPr>
            <w:r w:rsidRPr="0074201D">
              <w:rPr>
                <w:rFonts w:ascii="Calibri" w:eastAsia="Calibri" w:hAnsi="Calibri" w:cs="Calibri"/>
                <w:color w:val="000000"/>
                <w:sz w:val="24"/>
                <w:szCs w:val="24"/>
              </w:rPr>
              <w:t>Öğretmen çocukları fen merkezine alır. Geniş bir kabın içine 3 bardak karbonat ve yarım bardak beyaz saç kremi karıştırılarak yapay kar yapılır. Öğretmen çocuklara yapılan karışımın kara benzeyip benzemediğini, karışımın ısısının nasıl olduğunu sorar. Yapay karla bir süre sırayla oyun oynanır.</w:t>
            </w:r>
          </w:p>
          <w:p w14:paraId="6B0A9A09" w14:textId="77777777" w:rsidR="0074201D" w:rsidRPr="0074201D" w:rsidRDefault="0074201D" w:rsidP="0074201D">
            <w:pPr>
              <w:rPr>
                <w:rFonts w:ascii="Calibri" w:eastAsia="Calibri" w:hAnsi="Calibri" w:cs="Calibri"/>
                <w:b/>
                <w:color w:val="000000"/>
                <w:sz w:val="24"/>
                <w:szCs w:val="24"/>
              </w:rPr>
            </w:pPr>
          </w:p>
          <w:p w14:paraId="7E1EE621" w14:textId="77777777" w:rsidR="007C5540" w:rsidRPr="005532BD" w:rsidRDefault="007C5540" w:rsidP="007C5540">
            <w:pPr>
              <w:jc w:val="both"/>
              <w:rPr>
                <w:rFonts w:ascii="Calibri" w:eastAsia="Calibri" w:hAnsi="Calibri" w:cs="Calibri"/>
                <w:b/>
                <w:bCs/>
                <w:sz w:val="24"/>
              </w:rPr>
            </w:pPr>
            <w:r w:rsidRPr="005532BD">
              <w:rPr>
                <w:rFonts w:ascii="Calibri" w:eastAsia="Calibri" w:hAnsi="Calibri" w:cs="Calibri"/>
                <w:b/>
                <w:bCs/>
                <w:sz w:val="24"/>
              </w:rPr>
              <w:t>Erken Okuryazarlık- Okumaya Hazırlık</w:t>
            </w:r>
          </w:p>
          <w:p w14:paraId="50D60939" w14:textId="77777777" w:rsidR="0074201D" w:rsidRPr="0074201D" w:rsidRDefault="0074201D" w:rsidP="0074201D">
            <w:pPr>
              <w:rPr>
                <w:rFonts w:ascii="Calibri" w:eastAsia="Calibri" w:hAnsi="Calibri" w:cs="Calibri"/>
                <w:b/>
                <w:color w:val="000000"/>
                <w:sz w:val="24"/>
                <w:szCs w:val="24"/>
              </w:rPr>
            </w:pPr>
            <w:r w:rsidRPr="0074201D">
              <w:rPr>
                <w:rFonts w:ascii="Calibri" w:eastAsia="Calibri" w:hAnsi="Calibri" w:cs="Calibri"/>
                <w:color w:val="000000"/>
                <w:sz w:val="24"/>
                <w:szCs w:val="24"/>
              </w:rPr>
              <w:t>“</w:t>
            </w:r>
            <w:r w:rsidRPr="007C5540">
              <w:rPr>
                <w:rFonts w:ascii="Calibri" w:eastAsia="Calibri" w:hAnsi="Calibri" w:cs="Calibri"/>
                <w:b/>
                <w:bCs/>
                <w:color w:val="000000"/>
                <w:sz w:val="24"/>
                <w:szCs w:val="24"/>
              </w:rPr>
              <w:t>Önde-Ortada-Arkada, Beyaz Renk, Dolambaç”</w:t>
            </w:r>
            <w:r w:rsidRPr="0074201D">
              <w:rPr>
                <w:rFonts w:ascii="Calibri" w:eastAsia="Calibri" w:hAnsi="Calibri" w:cs="Calibri"/>
                <w:color w:val="000000"/>
                <w:sz w:val="24"/>
                <w:szCs w:val="24"/>
              </w:rPr>
              <w:t xml:space="preserve"> Çalışma Sayfaları öğretmen rehberliğinde yapılır. Yapılan çalışmalar ile ilgili sohbet edilir.</w:t>
            </w:r>
          </w:p>
          <w:p w14:paraId="3E2CBFA6" w14:textId="77777777" w:rsidR="00B94DDB" w:rsidRPr="00B94DDB" w:rsidRDefault="00B94DDB" w:rsidP="00FA43BB">
            <w:pPr>
              <w:tabs>
                <w:tab w:val="left" w:pos="1807"/>
              </w:tabs>
              <w:rPr>
                <w:rFonts w:eastAsiaTheme="minorHAnsi"/>
                <w:b/>
                <w:sz w:val="24"/>
                <w:szCs w:val="24"/>
                <w:lang w:eastAsia="en-US"/>
              </w:rPr>
            </w:pPr>
          </w:p>
        </w:tc>
      </w:tr>
    </w:tbl>
    <w:p w14:paraId="6EAA0D8A" w14:textId="77777777" w:rsidR="00B94DDB" w:rsidRPr="00B94DDB" w:rsidRDefault="00B94DDB" w:rsidP="00B94DDB">
      <w:pPr>
        <w:jc w:val="center"/>
        <w:rPr>
          <w:rFonts w:eastAsiaTheme="minorHAnsi"/>
          <w:sz w:val="24"/>
          <w:szCs w:val="24"/>
          <w:lang w:eastAsia="en-US"/>
        </w:rPr>
      </w:pPr>
    </w:p>
    <w:tbl>
      <w:tblPr>
        <w:tblStyle w:val="TabloKlavuzu91"/>
        <w:tblW w:w="0" w:type="auto"/>
        <w:tblLook w:val="04A0" w:firstRow="1" w:lastRow="0" w:firstColumn="1" w:lastColumn="0" w:noHBand="0" w:noVBand="1"/>
      </w:tblPr>
      <w:tblGrid>
        <w:gridCol w:w="9212"/>
      </w:tblGrid>
      <w:tr w:rsidR="00B94DDB" w:rsidRPr="00B94DDB" w14:paraId="15DA3BED" w14:textId="77777777" w:rsidTr="005D6224">
        <w:tc>
          <w:tcPr>
            <w:tcW w:w="9212" w:type="dxa"/>
          </w:tcPr>
          <w:p w14:paraId="0CD65727" w14:textId="77777777" w:rsidR="00B94DDB" w:rsidRPr="00B94DDB" w:rsidRDefault="00B94DDB" w:rsidP="00B94DDB">
            <w:pPr>
              <w:jc w:val="center"/>
              <w:rPr>
                <w:rFonts w:eastAsiaTheme="minorHAnsi"/>
                <w:b/>
                <w:sz w:val="24"/>
                <w:szCs w:val="24"/>
                <w:lang w:eastAsia="en-US"/>
              </w:rPr>
            </w:pPr>
            <w:r w:rsidRPr="00B94DDB">
              <w:rPr>
                <w:rFonts w:eastAsiaTheme="minorHAnsi"/>
                <w:b/>
                <w:sz w:val="24"/>
                <w:szCs w:val="24"/>
                <w:lang w:eastAsia="en-US"/>
              </w:rPr>
              <w:t>DEĞERLENDİRME</w:t>
            </w:r>
          </w:p>
        </w:tc>
      </w:tr>
      <w:tr w:rsidR="00B94DDB" w:rsidRPr="00B94DDB" w14:paraId="410B6E88" w14:textId="77777777" w:rsidTr="005D6224">
        <w:tc>
          <w:tcPr>
            <w:tcW w:w="9212" w:type="dxa"/>
          </w:tcPr>
          <w:p w14:paraId="7039B4E2" w14:textId="77777777" w:rsidR="00B94DDB" w:rsidRPr="00B94DDB" w:rsidRDefault="00B94DDB" w:rsidP="00B94DDB">
            <w:pPr>
              <w:jc w:val="both"/>
              <w:rPr>
                <w:rFonts w:eastAsiaTheme="minorHAnsi"/>
                <w:b/>
                <w:sz w:val="24"/>
                <w:szCs w:val="24"/>
                <w:lang w:eastAsia="en-US"/>
              </w:rPr>
            </w:pPr>
            <w:r w:rsidRPr="00B94DDB">
              <w:rPr>
                <w:rFonts w:eastAsiaTheme="minorHAnsi"/>
                <w:b/>
                <w:sz w:val="24"/>
                <w:szCs w:val="24"/>
                <w:lang w:eastAsia="en-US"/>
              </w:rPr>
              <w:t>Çocukla Günü Değerlendirme:</w:t>
            </w:r>
          </w:p>
          <w:p w14:paraId="70DD2E5F" w14:textId="77777777" w:rsidR="00B94DDB" w:rsidRPr="00B94DDB" w:rsidRDefault="00B94DDB" w:rsidP="00B94DDB">
            <w:pPr>
              <w:jc w:val="both"/>
              <w:rPr>
                <w:rFonts w:eastAsiaTheme="minorHAnsi"/>
                <w:sz w:val="24"/>
                <w:szCs w:val="24"/>
                <w:lang w:eastAsia="en-US"/>
              </w:rPr>
            </w:pPr>
            <w:r w:rsidRPr="00B94DDB">
              <w:rPr>
                <w:rFonts w:eastAsiaTheme="minorHAnsi"/>
                <w:sz w:val="24"/>
                <w:szCs w:val="24"/>
                <w:lang w:eastAsia="en-US"/>
              </w:rPr>
              <w:t>Gün sonunda aşağıdaki sorular çocuklara yöneltilir:</w:t>
            </w:r>
          </w:p>
          <w:p w14:paraId="7048DE7B" w14:textId="77777777" w:rsidR="00FA43BB" w:rsidRPr="0074201D" w:rsidRDefault="00FA43BB" w:rsidP="00FA43BB">
            <w:pPr>
              <w:contextualSpacing/>
              <w:rPr>
                <w:rFonts w:ascii="Calibri" w:eastAsia="Calibri" w:hAnsi="Calibri" w:cs="Calibri"/>
                <w:color w:val="000000"/>
                <w:sz w:val="24"/>
                <w:szCs w:val="24"/>
              </w:rPr>
            </w:pPr>
            <w:r w:rsidRPr="0074201D">
              <w:rPr>
                <w:rFonts w:ascii="Calibri" w:eastAsia="Calibri" w:hAnsi="Calibri" w:cs="Calibri"/>
                <w:color w:val="000000"/>
                <w:sz w:val="24"/>
                <w:szCs w:val="24"/>
              </w:rPr>
              <w:t>1. Bugün hangi renk gününü yaptık?</w:t>
            </w:r>
          </w:p>
          <w:p w14:paraId="368C0B25" w14:textId="77777777" w:rsidR="00FA43BB" w:rsidRPr="0074201D" w:rsidRDefault="00FA43BB" w:rsidP="00FA43BB">
            <w:pPr>
              <w:contextualSpacing/>
              <w:rPr>
                <w:rFonts w:ascii="Calibri" w:eastAsia="Calibri" w:hAnsi="Calibri" w:cs="Calibri"/>
                <w:color w:val="000000"/>
                <w:sz w:val="24"/>
                <w:szCs w:val="24"/>
              </w:rPr>
            </w:pPr>
            <w:r w:rsidRPr="0074201D">
              <w:rPr>
                <w:rFonts w:ascii="Calibri" w:eastAsia="Calibri" w:hAnsi="Calibri" w:cs="Calibri"/>
                <w:color w:val="000000"/>
                <w:sz w:val="24"/>
                <w:szCs w:val="24"/>
              </w:rPr>
              <w:t>2. Sınıfta (bahçede) arkadaşlarınla kar topu oynamak hoşuna gitti mi?</w:t>
            </w:r>
          </w:p>
          <w:p w14:paraId="35946B06" w14:textId="77777777" w:rsidR="00FA43BB" w:rsidRPr="0074201D" w:rsidRDefault="00FA43BB" w:rsidP="00FA43BB">
            <w:pPr>
              <w:contextualSpacing/>
              <w:rPr>
                <w:rFonts w:ascii="Calibri" w:eastAsia="Calibri" w:hAnsi="Calibri" w:cs="Calibri"/>
                <w:color w:val="000000"/>
                <w:sz w:val="24"/>
                <w:szCs w:val="24"/>
              </w:rPr>
            </w:pPr>
            <w:r w:rsidRPr="0074201D">
              <w:rPr>
                <w:rFonts w:ascii="Calibri" w:eastAsia="Calibri" w:hAnsi="Calibri" w:cs="Calibri"/>
                <w:color w:val="000000"/>
                <w:sz w:val="24"/>
                <w:szCs w:val="24"/>
              </w:rPr>
              <w:t>3. Gerçek kar ile deneyde yaptığımız kar arasında nasıl farklar vardı?</w:t>
            </w:r>
          </w:p>
          <w:p w14:paraId="19DAA431" w14:textId="77777777" w:rsidR="00FA43BB" w:rsidRPr="0074201D" w:rsidRDefault="00FA43BB" w:rsidP="00FA43BB">
            <w:pPr>
              <w:contextualSpacing/>
              <w:rPr>
                <w:rFonts w:ascii="Calibri" w:eastAsia="Calibri" w:hAnsi="Calibri" w:cs="Calibri"/>
                <w:color w:val="000000"/>
                <w:sz w:val="24"/>
                <w:szCs w:val="24"/>
              </w:rPr>
            </w:pPr>
            <w:r w:rsidRPr="0074201D">
              <w:rPr>
                <w:rFonts w:ascii="Calibri" w:eastAsia="Calibri" w:hAnsi="Calibri" w:cs="Calibri"/>
                <w:color w:val="000000"/>
                <w:sz w:val="24"/>
                <w:szCs w:val="24"/>
              </w:rPr>
              <w:t>4. Ailenle kar yağdığında dışarı çıkıp kardan adam yapıyor musunuz?</w:t>
            </w:r>
          </w:p>
          <w:p w14:paraId="73D9AB90" w14:textId="77777777" w:rsidR="00FA43BB" w:rsidRPr="0074201D" w:rsidRDefault="00FA43BB" w:rsidP="00FA43BB">
            <w:pPr>
              <w:contextualSpacing/>
              <w:rPr>
                <w:rFonts w:ascii="Calibri" w:eastAsia="Calibri" w:hAnsi="Calibri" w:cs="Calibri"/>
                <w:color w:val="000000"/>
                <w:sz w:val="24"/>
                <w:szCs w:val="24"/>
              </w:rPr>
            </w:pPr>
            <w:r w:rsidRPr="0074201D">
              <w:rPr>
                <w:rFonts w:ascii="Calibri" w:eastAsia="Calibri" w:hAnsi="Calibri" w:cs="Calibri"/>
                <w:color w:val="000000"/>
                <w:sz w:val="24"/>
                <w:szCs w:val="24"/>
              </w:rPr>
              <w:t>5. En son kimle kar topu oynadın?</w:t>
            </w:r>
          </w:p>
          <w:p w14:paraId="0097A342" w14:textId="77777777" w:rsidR="00FA43BB" w:rsidRPr="0074201D" w:rsidRDefault="00FA43BB" w:rsidP="00FA43BB">
            <w:pPr>
              <w:contextualSpacing/>
              <w:rPr>
                <w:rFonts w:ascii="Calibri" w:eastAsia="Calibri" w:hAnsi="Calibri" w:cs="Calibri"/>
                <w:color w:val="000000"/>
                <w:sz w:val="24"/>
                <w:szCs w:val="24"/>
              </w:rPr>
            </w:pPr>
            <w:r w:rsidRPr="0074201D">
              <w:rPr>
                <w:rFonts w:ascii="Calibri" w:eastAsia="Calibri" w:hAnsi="Calibri" w:cs="Calibri"/>
                <w:color w:val="000000"/>
                <w:sz w:val="24"/>
                <w:szCs w:val="24"/>
              </w:rPr>
              <w:t>6. Sürahi, ayakkabı, masa hangi malzemelerden yapılıyor?</w:t>
            </w:r>
          </w:p>
          <w:p w14:paraId="545EDCD6" w14:textId="77777777" w:rsidR="00FA43BB" w:rsidRPr="0074201D" w:rsidRDefault="00FA43BB" w:rsidP="00FA43BB">
            <w:pPr>
              <w:contextualSpacing/>
              <w:rPr>
                <w:rFonts w:ascii="Calibri" w:eastAsia="Calibri" w:hAnsi="Calibri" w:cs="Calibri"/>
                <w:color w:val="000000"/>
                <w:sz w:val="24"/>
                <w:szCs w:val="24"/>
              </w:rPr>
            </w:pPr>
            <w:r w:rsidRPr="0074201D">
              <w:rPr>
                <w:rFonts w:ascii="Calibri" w:eastAsia="Calibri" w:hAnsi="Calibri" w:cs="Calibri"/>
                <w:color w:val="000000"/>
                <w:sz w:val="24"/>
                <w:szCs w:val="24"/>
              </w:rPr>
              <w:t xml:space="preserve">7. 3 nesneden oluşan bir örüntü yapar mısınız? </w:t>
            </w:r>
          </w:p>
          <w:p w14:paraId="564AF0FB" w14:textId="77777777" w:rsidR="00FA43BB" w:rsidRPr="0074201D" w:rsidRDefault="00FA43BB" w:rsidP="00FA43BB">
            <w:pPr>
              <w:contextualSpacing/>
              <w:rPr>
                <w:rFonts w:ascii="Calibri" w:eastAsia="Calibri" w:hAnsi="Calibri" w:cs="Calibri"/>
                <w:color w:val="000000"/>
                <w:sz w:val="24"/>
                <w:szCs w:val="24"/>
              </w:rPr>
            </w:pPr>
            <w:r w:rsidRPr="0074201D">
              <w:rPr>
                <w:rFonts w:ascii="Calibri" w:eastAsia="Calibri" w:hAnsi="Calibri" w:cs="Calibri"/>
                <w:color w:val="000000"/>
                <w:sz w:val="24"/>
                <w:szCs w:val="24"/>
              </w:rPr>
              <w:t xml:space="preserve">8. İletişim araçları olmasaydı sevdiğimiz insanlarla nasıl iletişim kurardık? </w:t>
            </w:r>
          </w:p>
          <w:p w14:paraId="140BC06D" w14:textId="77777777" w:rsidR="00B94DDB" w:rsidRPr="00B94DDB" w:rsidRDefault="00B94DDB" w:rsidP="00B94DDB">
            <w:pPr>
              <w:jc w:val="both"/>
              <w:rPr>
                <w:rFonts w:eastAsiaTheme="minorHAnsi"/>
                <w:sz w:val="24"/>
                <w:szCs w:val="24"/>
                <w:lang w:eastAsia="en-US"/>
              </w:rPr>
            </w:pPr>
          </w:p>
          <w:p w14:paraId="21E1D703" w14:textId="77777777" w:rsidR="00B94DDB" w:rsidRPr="00B94DDB" w:rsidRDefault="00B94DDB" w:rsidP="00B94DDB">
            <w:pPr>
              <w:jc w:val="both"/>
              <w:rPr>
                <w:rFonts w:eastAsiaTheme="minorHAnsi"/>
                <w:b/>
                <w:sz w:val="24"/>
                <w:szCs w:val="24"/>
                <w:lang w:eastAsia="en-US"/>
              </w:rPr>
            </w:pPr>
            <w:r w:rsidRPr="00B94DDB">
              <w:rPr>
                <w:rFonts w:eastAsiaTheme="minorHAnsi"/>
                <w:b/>
                <w:sz w:val="24"/>
                <w:szCs w:val="24"/>
                <w:lang w:eastAsia="en-US"/>
              </w:rPr>
              <w:t>Genel Değerlendirme:</w:t>
            </w:r>
          </w:p>
          <w:p w14:paraId="70025784" w14:textId="77777777" w:rsidR="00B94DDB" w:rsidRPr="00B94DDB" w:rsidRDefault="00B94DDB" w:rsidP="00B94DDB">
            <w:pPr>
              <w:jc w:val="both"/>
              <w:rPr>
                <w:rFonts w:eastAsiaTheme="minorHAnsi"/>
                <w:sz w:val="24"/>
                <w:szCs w:val="24"/>
                <w:lang w:eastAsia="en-US"/>
              </w:rPr>
            </w:pPr>
            <w:r w:rsidRPr="00B94DDB">
              <w:rPr>
                <w:rFonts w:eastAsiaTheme="minorHAnsi"/>
                <w:sz w:val="24"/>
                <w:szCs w:val="24"/>
                <w:lang w:eastAsia="en-US"/>
              </w:rPr>
              <w:t>Çocuk Açısından:</w:t>
            </w:r>
          </w:p>
          <w:p w14:paraId="24E46375" w14:textId="77777777" w:rsidR="00B94DDB" w:rsidRPr="00B94DDB" w:rsidRDefault="00B94DDB" w:rsidP="00B94DDB">
            <w:pPr>
              <w:jc w:val="both"/>
              <w:rPr>
                <w:rFonts w:eastAsiaTheme="minorHAnsi"/>
                <w:sz w:val="24"/>
                <w:szCs w:val="24"/>
                <w:lang w:eastAsia="en-US"/>
              </w:rPr>
            </w:pPr>
          </w:p>
          <w:p w14:paraId="68C846C2" w14:textId="77777777" w:rsidR="00B94DDB" w:rsidRPr="00B94DDB" w:rsidRDefault="00B94DDB" w:rsidP="00B94DDB">
            <w:pPr>
              <w:jc w:val="both"/>
              <w:rPr>
                <w:rFonts w:eastAsiaTheme="minorHAnsi"/>
                <w:sz w:val="24"/>
                <w:szCs w:val="24"/>
                <w:lang w:eastAsia="en-US"/>
              </w:rPr>
            </w:pPr>
          </w:p>
          <w:p w14:paraId="664F76B6" w14:textId="77777777" w:rsidR="00B94DDB" w:rsidRPr="00B94DDB" w:rsidRDefault="00B94DDB" w:rsidP="00B94DDB">
            <w:pPr>
              <w:jc w:val="both"/>
              <w:rPr>
                <w:rFonts w:eastAsiaTheme="minorHAnsi"/>
                <w:sz w:val="24"/>
                <w:szCs w:val="24"/>
                <w:lang w:eastAsia="en-US"/>
              </w:rPr>
            </w:pPr>
            <w:r w:rsidRPr="00B94DDB">
              <w:rPr>
                <w:rFonts w:eastAsiaTheme="minorHAnsi"/>
                <w:sz w:val="24"/>
                <w:szCs w:val="24"/>
                <w:lang w:eastAsia="en-US"/>
              </w:rPr>
              <w:t xml:space="preserve">Öğretmen Açısından: </w:t>
            </w:r>
          </w:p>
          <w:p w14:paraId="118A1616" w14:textId="77777777" w:rsidR="00B94DDB" w:rsidRPr="00B94DDB" w:rsidRDefault="00B94DDB" w:rsidP="00B94DDB">
            <w:pPr>
              <w:jc w:val="both"/>
              <w:rPr>
                <w:rFonts w:eastAsiaTheme="minorHAnsi"/>
                <w:sz w:val="24"/>
                <w:szCs w:val="24"/>
                <w:lang w:eastAsia="en-US"/>
              </w:rPr>
            </w:pPr>
          </w:p>
          <w:p w14:paraId="797E0808" w14:textId="77777777" w:rsidR="00B94DDB" w:rsidRPr="00B94DDB" w:rsidRDefault="00B94DDB" w:rsidP="00B94DDB">
            <w:pPr>
              <w:jc w:val="both"/>
              <w:rPr>
                <w:rFonts w:eastAsiaTheme="minorHAnsi"/>
                <w:sz w:val="24"/>
                <w:szCs w:val="24"/>
                <w:lang w:eastAsia="en-US"/>
              </w:rPr>
            </w:pPr>
          </w:p>
          <w:p w14:paraId="73070407" w14:textId="77777777" w:rsidR="00B94DDB" w:rsidRPr="00B94DDB" w:rsidRDefault="00B94DDB" w:rsidP="00B94DDB">
            <w:pPr>
              <w:jc w:val="both"/>
              <w:rPr>
                <w:rFonts w:eastAsiaTheme="minorHAnsi"/>
                <w:sz w:val="24"/>
                <w:szCs w:val="24"/>
                <w:lang w:eastAsia="en-US"/>
              </w:rPr>
            </w:pPr>
            <w:r w:rsidRPr="00B94DDB">
              <w:rPr>
                <w:rFonts w:eastAsiaTheme="minorHAnsi"/>
                <w:sz w:val="24"/>
                <w:szCs w:val="24"/>
                <w:lang w:eastAsia="en-US"/>
              </w:rPr>
              <w:t>Program Açısından:</w:t>
            </w:r>
          </w:p>
          <w:p w14:paraId="6F327AC0" w14:textId="77777777" w:rsidR="00B94DDB" w:rsidRPr="00B94DDB" w:rsidRDefault="00B94DDB" w:rsidP="00B94DDB">
            <w:pPr>
              <w:jc w:val="both"/>
              <w:rPr>
                <w:rFonts w:eastAsiaTheme="minorHAnsi"/>
                <w:sz w:val="24"/>
                <w:szCs w:val="24"/>
                <w:lang w:eastAsia="en-US"/>
              </w:rPr>
            </w:pPr>
          </w:p>
          <w:p w14:paraId="7E9BFB7A" w14:textId="77777777" w:rsidR="00B94DDB" w:rsidRPr="00B94DDB" w:rsidRDefault="00B94DDB" w:rsidP="00B94DDB">
            <w:pPr>
              <w:jc w:val="both"/>
              <w:rPr>
                <w:rFonts w:eastAsiaTheme="minorHAnsi"/>
                <w:sz w:val="24"/>
                <w:szCs w:val="24"/>
                <w:lang w:eastAsia="en-US"/>
              </w:rPr>
            </w:pPr>
          </w:p>
        </w:tc>
      </w:tr>
      <w:tr w:rsidR="00B94DDB" w:rsidRPr="00B94DDB" w14:paraId="0374E8D7" w14:textId="77777777" w:rsidTr="005D6224">
        <w:tc>
          <w:tcPr>
            <w:tcW w:w="9212" w:type="dxa"/>
          </w:tcPr>
          <w:p w14:paraId="6E9C30F1" w14:textId="77777777" w:rsidR="00B94DDB" w:rsidRPr="00B94DDB" w:rsidRDefault="00B94DDB" w:rsidP="00B94DDB">
            <w:pPr>
              <w:jc w:val="both"/>
              <w:rPr>
                <w:rFonts w:eastAsiaTheme="minorHAnsi"/>
                <w:b/>
                <w:sz w:val="24"/>
                <w:szCs w:val="24"/>
                <w:lang w:eastAsia="en-US"/>
              </w:rPr>
            </w:pPr>
            <w:r w:rsidRPr="00B94DDB">
              <w:rPr>
                <w:rFonts w:eastAsiaTheme="minorHAnsi"/>
                <w:b/>
                <w:sz w:val="24"/>
                <w:szCs w:val="24"/>
                <w:lang w:eastAsia="en-US"/>
              </w:rPr>
              <w:t>AİLE/TOPLUM KATILIMI:</w:t>
            </w:r>
          </w:p>
          <w:p w14:paraId="790E9013" w14:textId="77777777" w:rsidR="00B94DDB" w:rsidRPr="00B94DDB" w:rsidRDefault="00702B72" w:rsidP="00B94DDB">
            <w:pPr>
              <w:jc w:val="both"/>
              <w:rPr>
                <w:rFonts w:eastAsiaTheme="minorHAnsi"/>
                <w:sz w:val="24"/>
                <w:szCs w:val="24"/>
                <w:lang w:eastAsia="en-US"/>
              </w:rPr>
            </w:pPr>
            <w:r>
              <w:rPr>
                <w:rFonts w:eastAsiaTheme="minorHAnsi"/>
                <w:sz w:val="24"/>
                <w:szCs w:val="24"/>
                <w:lang w:eastAsia="en-US"/>
              </w:rPr>
              <w:t>Eğer dışarıda kar yağmışsa ailelerden birlikte kardan adam yapıp çocuklarının fotoğraflarını çekmeleri ve göndermeleri istenir.</w:t>
            </w:r>
          </w:p>
          <w:p w14:paraId="3EBA12ED" w14:textId="77777777" w:rsidR="00B94DDB" w:rsidRPr="00B94DDB" w:rsidRDefault="00B94DDB" w:rsidP="00B94DDB">
            <w:pPr>
              <w:jc w:val="both"/>
              <w:rPr>
                <w:rFonts w:eastAsiaTheme="minorHAnsi"/>
                <w:sz w:val="24"/>
                <w:szCs w:val="24"/>
                <w:lang w:eastAsia="en-US"/>
              </w:rPr>
            </w:pPr>
          </w:p>
        </w:tc>
      </w:tr>
    </w:tbl>
    <w:p w14:paraId="3715324F" w14:textId="77777777" w:rsidR="00B94DDB" w:rsidRPr="00B94DDB" w:rsidRDefault="00B94DDB" w:rsidP="00B94DDB">
      <w:pPr>
        <w:jc w:val="center"/>
        <w:rPr>
          <w:rFonts w:eastAsiaTheme="minorHAnsi"/>
          <w:sz w:val="24"/>
          <w:szCs w:val="24"/>
          <w:lang w:eastAsia="en-US"/>
        </w:rPr>
      </w:pPr>
    </w:p>
    <w:p w14:paraId="4337CF00" w14:textId="77777777" w:rsidR="00702B72" w:rsidRDefault="00702B72" w:rsidP="00B94DDB">
      <w:pPr>
        <w:jc w:val="center"/>
        <w:rPr>
          <w:rFonts w:eastAsiaTheme="minorHAnsi"/>
          <w:b/>
          <w:sz w:val="24"/>
          <w:szCs w:val="24"/>
          <w:lang w:eastAsia="en-US"/>
        </w:rPr>
      </w:pPr>
    </w:p>
    <w:p w14:paraId="4F0D05B8" w14:textId="77777777" w:rsidR="00702B72" w:rsidRDefault="00702B72" w:rsidP="00B94DDB">
      <w:pPr>
        <w:jc w:val="center"/>
        <w:rPr>
          <w:rFonts w:eastAsiaTheme="minorHAnsi"/>
          <w:b/>
          <w:sz w:val="24"/>
          <w:szCs w:val="24"/>
          <w:lang w:eastAsia="en-US"/>
        </w:rPr>
      </w:pPr>
    </w:p>
    <w:p w14:paraId="41A15210" w14:textId="77777777" w:rsidR="00702B72" w:rsidRDefault="00702B72" w:rsidP="00B94DDB">
      <w:pPr>
        <w:jc w:val="center"/>
        <w:rPr>
          <w:rFonts w:eastAsiaTheme="minorHAnsi"/>
          <w:b/>
          <w:sz w:val="24"/>
          <w:szCs w:val="24"/>
          <w:lang w:eastAsia="en-US"/>
        </w:rPr>
      </w:pPr>
    </w:p>
    <w:p w14:paraId="64D61111" w14:textId="77777777" w:rsidR="00B94DDB" w:rsidRPr="00B94DDB" w:rsidRDefault="00B94DDB" w:rsidP="00B94DDB">
      <w:pPr>
        <w:jc w:val="center"/>
        <w:rPr>
          <w:rFonts w:eastAsiaTheme="minorHAnsi"/>
          <w:b/>
          <w:sz w:val="24"/>
          <w:szCs w:val="24"/>
          <w:lang w:eastAsia="en-US"/>
        </w:rPr>
      </w:pPr>
      <w:r w:rsidRPr="00B94DDB">
        <w:rPr>
          <w:rFonts w:eastAsiaTheme="minorHAnsi"/>
          <w:b/>
          <w:sz w:val="24"/>
          <w:szCs w:val="24"/>
          <w:lang w:eastAsia="en-US"/>
        </w:rPr>
        <w:lastRenderedPageBreak/>
        <w:t>TAM GÜNLÜK EĞİTİM PLAN AKIŞI</w:t>
      </w:r>
    </w:p>
    <w:p w14:paraId="0359B08A" w14:textId="0A7071C2" w:rsidR="00B94DDB" w:rsidRPr="00B94DDB" w:rsidRDefault="00B94DDB" w:rsidP="00B94DDB">
      <w:pPr>
        <w:jc w:val="center"/>
        <w:rPr>
          <w:rFonts w:eastAsiaTheme="minorHAnsi"/>
          <w:sz w:val="24"/>
          <w:szCs w:val="24"/>
          <w:lang w:eastAsia="en-US"/>
        </w:rPr>
      </w:pPr>
      <w:r w:rsidRPr="00B94DDB">
        <w:rPr>
          <w:rFonts w:eastAsiaTheme="minorHAnsi"/>
          <w:b/>
          <w:sz w:val="24"/>
          <w:szCs w:val="24"/>
          <w:lang w:eastAsia="en-US"/>
        </w:rPr>
        <w:t xml:space="preserve">Tarih: </w:t>
      </w:r>
      <w:r>
        <w:rPr>
          <w:rFonts w:eastAsiaTheme="minorHAnsi"/>
          <w:sz w:val="24"/>
          <w:szCs w:val="24"/>
          <w:lang w:eastAsia="en-US"/>
        </w:rPr>
        <w:t>1</w:t>
      </w:r>
      <w:r w:rsidR="007C5540">
        <w:rPr>
          <w:rFonts w:eastAsiaTheme="minorHAnsi"/>
          <w:sz w:val="24"/>
          <w:szCs w:val="24"/>
          <w:lang w:eastAsia="en-US"/>
        </w:rPr>
        <w:t>6</w:t>
      </w:r>
      <w:r>
        <w:rPr>
          <w:rFonts w:eastAsiaTheme="minorHAnsi"/>
          <w:sz w:val="24"/>
          <w:szCs w:val="24"/>
          <w:lang w:eastAsia="en-US"/>
        </w:rPr>
        <w:t>.01.202</w:t>
      </w:r>
      <w:r w:rsidR="007C5540">
        <w:rPr>
          <w:rFonts w:eastAsiaTheme="minorHAnsi"/>
          <w:sz w:val="24"/>
          <w:szCs w:val="24"/>
          <w:lang w:eastAsia="en-US"/>
        </w:rPr>
        <w:t>6</w:t>
      </w:r>
    </w:p>
    <w:tbl>
      <w:tblPr>
        <w:tblStyle w:val="TabloKlavuzu92"/>
        <w:tblW w:w="0" w:type="auto"/>
        <w:tblLook w:val="04A0" w:firstRow="1" w:lastRow="0" w:firstColumn="1" w:lastColumn="0" w:noHBand="0" w:noVBand="1"/>
      </w:tblPr>
      <w:tblGrid>
        <w:gridCol w:w="9212"/>
      </w:tblGrid>
      <w:tr w:rsidR="00B94DDB" w:rsidRPr="00B94DDB" w14:paraId="5CA76859" w14:textId="77777777" w:rsidTr="005D6224">
        <w:tc>
          <w:tcPr>
            <w:tcW w:w="9212" w:type="dxa"/>
          </w:tcPr>
          <w:p w14:paraId="22D65F2C" w14:textId="77777777" w:rsidR="00B94DDB" w:rsidRPr="00B94DDB" w:rsidRDefault="00B94DDB" w:rsidP="00B94DDB">
            <w:pPr>
              <w:rPr>
                <w:rFonts w:eastAsiaTheme="minorHAnsi"/>
                <w:sz w:val="24"/>
                <w:szCs w:val="24"/>
                <w:lang w:eastAsia="en-US"/>
              </w:rPr>
            </w:pPr>
            <w:r w:rsidRPr="00B94DDB">
              <w:rPr>
                <w:rFonts w:eastAsiaTheme="minorHAnsi"/>
                <w:b/>
                <w:sz w:val="24"/>
                <w:szCs w:val="24"/>
                <w:lang w:eastAsia="en-US"/>
              </w:rPr>
              <w:t xml:space="preserve">Okulun Adı: </w:t>
            </w:r>
          </w:p>
          <w:p w14:paraId="150DE7F0" w14:textId="77777777" w:rsidR="00B94DDB" w:rsidRPr="00B94DDB" w:rsidRDefault="00B94DDB" w:rsidP="00B94DDB">
            <w:pPr>
              <w:rPr>
                <w:rFonts w:eastAsiaTheme="minorHAnsi"/>
                <w:sz w:val="24"/>
                <w:szCs w:val="24"/>
                <w:lang w:eastAsia="en-US"/>
              </w:rPr>
            </w:pPr>
            <w:r w:rsidRPr="00B94DDB">
              <w:rPr>
                <w:rFonts w:eastAsiaTheme="minorHAnsi"/>
                <w:b/>
                <w:sz w:val="24"/>
                <w:szCs w:val="24"/>
                <w:lang w:eastAsia="en-US"/>
              </w:rPr>
              <w:t xml:space="preserve">Yaş Grubu: </w:t>
            </w:r>
            <w:r w:rsidRPr="00B94DDB">
              <w:rPr>
                <w:rFonts w:eastAsiaTheme="minorHAnsi"/>
                <w:sz w:val="24"/>
                <w:szCs w:val="24"/>
                <w:lang w:eastAsia="en-US"/>
              </w:rPr>
              <w:t>60-72 Ay</w:t>
            </w:r>
          </w:p>
          <w:p w14:paraId="5187AA91" w14:textId="77777777" w:rsidR="00B94DDB" w:rsidRPr="00B94DDB" w:rsidRDefault="00B94DDB" w:rsidP="00B94DDB">
            <w:pPr>
              <w:rPr>
                <w:rFonts w:eastAsiaTheme="minorHAnsi"/>
                <w:sz w:val="24"/>
                <w:szCs w:val="24"/>
                <w:lang w:eastAsia="en-US"/>
              </w:rPr>
            </w:pPr>
            <w:r w:rsidRPr="00B94DDB">
              <w:rPr>
                <w:rFonts w:eastAsiaTheme="minorHAnsi"/>
                <w:b/>
                <w:sz w:val="24"/>
                <w:szCs w:val="24"/>
                <w:lang w:eastAsia="en-US"/>
              </w:rPr>
              <w:t xml:space="preserve">Öğretmenin Adı Soyadı: </w:t>
            </w:r>
          </w:p>
        </w:tc>
      </w:tr>
    </w:tbl>
    <w:p w14:paraId="1D5AF8D9" w14:textId="77777777" w:rsidR="00B94DDB" w:rsidRPr="00B94DDB" w:rsidRDefault="00B94DDB" w:rsidP="00B94DDB">
      <w:pPr>
        <w:jc w:val="center"/>
        <w:rPr>
          <w:rFonts w:eastAsiaTheme="minorHAnsi"/>
          <w:sz w:val="24"/>
          <w:szCs w:val="24"/>
          <w:lang w:eastAsia="en-US"/>
        </w:rPr>
      </w:pPr>
    </w:p>
    <w:tbl>
      <w:tblPr>
        <w:tblStyle w:val="TabloKlavuzu92"/>
        <w:tblW w:w="0" w:type="auto"/>
        <w:tblLook w:val="04A0" w:firstRow="1" w:lastRow="0" w:firstColumn="1" w:lastColumn="0" w:noHBand="0" w:noVBand="1"/>
      </w:tblPr>
      <w:tblGrid>
        <w:gridCol w:w="9212"/>
      </w:tblGrid>
      <w:tr w:rsidR="00B94DDB" w:rsidRPr="00B94DDB" w14:paraId="70C79C6F" w14:textId="77777777" w:rsidTr="005D6224">
        <w:tc>
          <w:tcPr>
            <w:tcW w:w="9212" w:type="dxa"/>
          </w:tcPr>
          <w:p w14:paraId="4609607E" w14:textId="77777777" w:rsidR="00B94DDB" w:rsidRPr="00B94DDB" w:rsidRDefault="00B94DDB" w:rsidP="00B94DDB">
            <w:pPr>
              <w:jc w:val="center"/>
              <w:rPr>
                <w:rFonts w:eastAsiaTheme="minorHAnsi"/>
                <w:b/>
                <w:sz w:val="24"/>
                <w:szCs w:val="24"/>
                <w:lang w:eastAsia="en-US"/>
              </w:rPr>
            </w:pPr>
            <w:r w:rsidRPr="00B94DDB">
              <w:rPr>
                <w:rFonts w:eastAsiaTheme="minorHAnsi"/>
                <w:b/>
                <w:sz w:val="24"/>
                <w:szCs w:val="24"/>
                <w:lang w:eastAsia="en-US"/>
              </w:rPr>
              <w:t>KAZANIM VE GÖSTERGELER</w:t>
            </w:r>
          </w:p>
        </w:tc>
      </w:tr>
      <w:tr w:rsidR="00B94DDB" w:rsidRPr="00B94DDB" w14:paraId="434E53E3" w14:textId="77777777" w:rsidTr="005D6224">
        <w:tc>
          <w:tcPr>
            <w:tcW w:w="9212" w:type="dxa"/>
          </w:tcPr>
          <w:p w14:paraId="34C94649" w14:textId="77777777" w:rsidR="00831B0A" w:rsidRPr="00831B0A" w:rsidRDefault="00831B0A" w:rsidP="00831B0A">
            <w:pPr>
              <w:tabs>
                <w:tab w:val="left" w:pos="0"/>
              </w:tabs>
              <w:rPr>
                <w:rFonts w:ascii="Calibri" w:eastAsia="Calibri" w:hAnsi="Calibri" w:cs="Calibri"/>
                <w:b/>
                <w:color w:val="000000"/>
                <w:sz w:val="24"/>
                <w:szCs w:val="24"/>
                <w:lang w:eastAsia="en-US"/>
              </w:rPr>
            </w:pPr>
            <w:r w:rsidRPr="00831B0A">
              <w:rPr>
                <w:rFonts w:ascii="Calibri" w:eastAsia="Calibri" w:hAnsi="Calibri" w:cs="Calibri"/>
                <w:b/>
                <w:color w:val="000000"/>
                <w:sz w:val="24"/>
                <w:szCs w:val="24"/>
                <w:lang w:eastAsia="en-US"/>
              </w:rPr>
              <w:t xml:space="preserve">Bilişsel Gelişim </w:t>
            </w:r>
          </w:p>
          <w:p w14:paraId="289A3104" w14:textId="77777777" w:rsidR="00831B0A" w:rsidRPr="00831B0A" w:rsidRDefault="00831B0A" w:rsidP="00831B0A">
            <w:pPr>
              <w:jc w:val="both"/>
              <w:rPr>
                <w:rFonts w:eastAsiaTheme="minorHAnsi"/>
                <w:b/>
                <w:sz w:val="24"/>
                <w:lang w:eastAsia="en-US"/>
              </w:rPr>
            </w:pPr>
            <w:r w:rsidRPr="00831B0A">
              <w:rPr>
                <w:rFonts w:eastAsiaTheme="minorHAnsi"/>
                <w:b/>
                <w:sz w:val="24"/>
                <w:lang w:eastAsia="en-US"/>
              </w:rPr>
              <w:t xml:space="preserve">Kazanım 4. Nesne/durum/olayla ilgili tahminlerini değerlendirir. </w:t>
            </w:r>
          </w:p>
          <w:p w14:paraId="3E573FC5" w14:textId="77777777" w:rsidR="00831B0A" w:rsidRPr="00831B0A" w:rsidRDefault="00831B0A" w:rsidP="00831B0A">
            <w:pPr>
              <w:jc w:val="both"/>
              <w:rPr>
                <w:rFonts w:eastAsiaTheme="minorHAnsi"/>
                <w:b/>
                <w:sz w:val="24"/>
                <w:lang w:eastAsia="en-US"/>
              </w:rPr>
            </w:pPr>
            <w:r w:rsidRPr="00831B0A">
              <w:rPr>
                <w:rFonts w:eastAsiaTheme="minorHAnsi"/>
                <w:b/>
                <w:sz w:val="24"/>
                <w:lang w:eastAsia="en-US"/>
              </w:rPr>
              <w:t xml:space="preserve">Göstergeler </w:t>
            </w:r>
          </w:p>
          <w:p w14:paraId="34362FD3" w14:textId="77777777" w:rsidR="00831B0A" w:rsidRPr="00831B0A" w:rsidRDefault="00831B0A" w:rsidP="00831B0A">
            <w:pPr>
              <w:jc w:val="both"/>
              <w:rPr>
                <w:rFonts w:eastAsiaTheme="minorHAnsi"/>
                <w:sz w:val="24"/>
                <w:lang w:eastAsia="en-US"/>
              </w:rPr>
            </w:pPr>
            <w:r w:rsidRPr="00831B0A">
              <w:rPr>
                <w:rFonts w:eastAsiaTheme="minorHAnsi"/>
                <w:sz w:val="24"/>
                <w:lang w:eastAsia="en-US"/>
              </w:rPr>
              <w:t xml:space="preserve">Nesne/durum/olayı inceler. </w:t>
            </w:r>
          </w:p>
          <w:p w14:paraId="1DD58187" w14:textId="77777777" w:rsidR="00831B0A" w:rsidRPr="00831B0A" w:rsidRDefault="00831B0A" w:rsidP="00831B0A">
            <w:pPr>
              <w:jc w:val="both"/>
              <w:rPr>
                <w:rFonts w:eastAsiaTheme="minorHAnsi"/>
                <w:sz w:val="24"/>
                <w:lang w:eastAsia="en-US"/>
              </w:rPr>
            </w:pPr>
            <w:r w:rsidRPr="00831B0A">
              <w:rPr>
                <w:rFonts w:eastAsiaTheme="minorHAnsi"/>
                <w:sz w:val="24"/>
                <w:lang w:eastAsia="en-US"/>
              </w:rPr>
              <w:t xml:space="preserve">Tahminini söyler. </w:t>
            </w:r>
          </w:p>
          <w:p w14:paraId="22D6E3A6" w14:textId="77777777" w:rsidR="00831B0A" w:rsidRPr="00831B0A" w:rsidRDefault="00831B0A" w:rsidP="00831B0A">
            <w:pPr>
              <w:jc w:val="both"/>
              <w:rPr>
                <w:rFonts w:eastAsiaTheme="minorHAnsi"/>
                <w:sz w:val="24"/>
                <w:lang w:eastAsia="en-US"/>
              </w:rPr>
            </w:pPr>
            <w:r w:rsidRPr="00831B0A">
              <w:rPr>
                <w:rFonts w:eastAsiaTheme="minorHAnsi"/>
                <w:sz w:val="24"/>
                <w:lang w:eastAsia="en-US"/>
              </w:rPr>
              <w:t xml:space="preserve">Gerçek durumu inceler. </w:t>
            </w:r>
          </w:p>
          <w:p w14:paraId="28E81559" w14:textId="77777777" w:rsidR="00831B0A" w:rsidRPr="00831B0A" w:rsidRDefault="00831B0A" w:rsidP="00831B0A">
            <w:pPr>
              <w:jc w:val="both"/>
              <w:rPr>
                <w:rFonts w:eastAsiaTheme="minorHAnsi"/>
                <w:sz w:val="24"/>
                <w:lang w:eastAsia="en-US"/>
              </w:rPr>
            </w:pPr>
            <w:r w:rsidRPr="00831B0A">
              <w:rPr>
                <w:rFonts w:eastAsiaTheme="minorHAnsi"/>
                <w:sz w:val="24"/>
                <w:lang w:eastAsia="en-US"/>
              </w:rPr>
              <w:t xml:space="preserve">Tahmini ile gerçek durumu karşılaştırır. </w:t>
            </w:r>
          </w:p>
          <w:p w14:paraId="6A87BA17" w14:textId="77777777" w:rsidR="00831B0A" w:rsidRPr="00831B0A" w:rsidRDefault="00831B0A" w:rsidP="00831B0A">
            <w:pPr>
              <w:jc w:val="both"/>
              <w:rPr>
                <w:rFonts w:eastAsiaTheme="minorHAnsi"/>
                <w:sz w:val="24"/>
                <w:lang w:eastAsia="en-US"/>
              </w:rPr>
            </w:pPr>
            <w:r w:rsidRPr="00831B0A">
              <w:rPr>
                <w:rFonts w:eastAsiaTheme="minorHAnsi"/>
                <w:sz w:val="24"/>
                <w:lang w:eastAsia="en-US"/>
              </w:rPr>
              <w:t xml:space="preserve">Tahmini ile gerçek durum arasındaki benzerlikleri/farklılıkları açıklar. </w:t>
            </w:r>
          </w:p>
          <w:p w14:paraId="73FAFE7C" w14:textId="77777777" w:rsidR="00831B0A" w:rsidRPr="00831B0A" w:rsidRDefault="00831B0A" w:rsidP="00831B0A">
            <w:pPr>
              <w:jc w:val="both"/>
              <w:rPr>
                <w:rFonts w:eastAsiaTheme="minorHAnsi"/>
                <w:sz w:val="24"/>
                <w:lang w:eastAsia="en-US"/>
              </w:rPr>
            </w:pPr>
            <w:r w:rsidRPr="00831B0A">
              <w:rPr>
                <w:rFonts w:eastAsiaTheme="minorHAnsi"/>
                <w:sz w:val="24"/>
                <w:lang w:eastAsia="en-US"/>
              </w:rPr>
              <w:t>Tahminine ilişkin çıkarımda bulunur.</w:t>
            </w:r>
          </w:p>
          <w:p w14:paraId="7F01DE18" w14:textId="77777777" w:rsidR="00831B0A" w:rsidRPr="00831B0A" w:rsidRDefault="00831B0A" w:rsidP="00831B0A">
            <w:pPr>
              <w:jc w:val="both"/>
              <w:rPr>
                <w:rFonts w:eastAsiaTheme="minorHAnsi"/>
                <w:b/>
                <w:sz w:val="24"/>
                <w:lang w:eastAsia="en-US"/>
              </w:rPr>
            </w:pPr>
            <w:r w:rsidRPr="00831B0A">
              <w:rPr>
                <w:rFonts w:eastAsiaTheme="minorHAnsi"/>
                <w:b/>
                <w:sz w:val="24"/>
                <w:lang w:eastAsia="en-US"/>
              </w:rPr>
              <w:t xml:space="preserve">Kazanım 5. Neden-sonuç ilişkisi kurar. </w:t>
            </w:r>
          </w:p>
          <w:p w14:paraId="05B23316" w14:textId="77777777" w:rsidR="00831B0A" w:rsidRPr="00831B0A" w:rsidRDefault="00831B0A" w:rsidP="00831B0A">
            <w:pPr>
              <w:jc w:val="both"/>
              <w:rPr>
                <w:rFonts w:eastAsiaTheme="minorHAnsi"/>
                <w:sz w:val="24"/>
                <w:lang w:eastAsia="en-US"/>
              </w:rPr>
            </w:pPr>
            <w:r w:rsidRPr="00831B0A">
              <w:rPr>
                <w:rFonts w:eastAsiaTheme="minorHAnsi"/>
                <w:b/>
                <w:sz w:val="24"/>
                <w:lang w:eastAsia="en-US"/>
              </w:rPr>
              <w:t>Göstergeler</w:t>
            </w:r>
            <w:r w:rsidRPr="00831B0A">
              <w:rPr>
                <w:rFonts w:eastAsiaTheme="minorHAnsi"/>
                <w:sz w:val="24"/>
                <w:lang w:eastAsia="en-US"/>
              </w:rPr>
              <w:t xml:space="preserve"> </w:t>
            </w:r>
          </w:p>
          <w:p w14:paraId="205E89EB" w14:textId="77777777" w:rsidR="00831B0A" w:rsidRPr="00831B0A" w:rsidRDefault="00831B0A" w:rsidP="00831B0A">
            <w:pPr>
              <w:jc w:val="both"/>
              <w:rPr>
                <w:rFonts w:eastAsiaTheme="minorHAnsi"/>
                <w:sz w:val="24"/>
                <w:lang w:eastAsia="en-US"/>
              </w:rPr>
            </w:pPr>
            <w:r w:rsidRPr="00831B0A">
              <w:rPr>
                <w:rFonts w:eastAsiaTheme="minorHAnsi"/>
                <w:sz w:val="24"/>
                <w:lang w:eastAsia="en-US"/>
              </w:rPr>
              <w:t xml:space="preserve">Bir olayın olası nedenlerini söyler. </w:t>
            </w:r>
          </w:p>
          <w:p w14:paraId="65DDB551" w14:textId="77777777" w:rsidR="00831B0A" w:rsidRPr="00831B0A" w:rsidRDefault="00831B0A" w:rsidP="00831B0A">
            <w:pPr>
              <w:jc w:val="both"/>
              <w:rPr>
                <w:rFonts w:eastAsiaTheme="minorHAnsi"/>
                <w:sz w:val="24"/>
                <w:lang w:eastAsia="en-US"/>
              </w:rPr>
            </w:pPr>
            <w:r w:rsidRPr="00831B0A">
              <w:rPr>
                <w:rFonts w:eastAsiaTheme="minorHAnsi"/>
                <w:sz w:val="24"/>
                <w:lang w:eastAsia="en-US"/>
              </w:rPr>
              <w:t xml:space="preserve">Bir olayın olası sonuçlarını söyler. </w:t>
            </w:r>
          </w:p>
          <w:p w14:paraId="0581C011" w14:textId="77777777" w:rsidR="00831B0A" w:rsidRPr="00831B0A" w:rsidRDefault="00831B0A" w:rsidP="00831B0A">
            <w:pPr>
              <w:jc w:val="both"/>
              <w:rPr>
                <w:rFonts w:eastAsiaTheme="minorHAnsi"/>
                <w:sz w:val="24"/>
                <w:lang w:eastAsia="en-US"/>
              </w:rPr>
            </w:pPr>
            <w:r w:rsidRPr="00831B0A">
              <w:rPr>
                <w:rFonts w:eastAsiaTheme="minorHAnsi"/>
                <w:sz w:val="24"/>
                <w:lang w:eastAsia="en-US"/>
              </w:rPr>
              <w:t>Nesne/durum/olaylar arasındaki neden-sonuç ilişkisini açıklar.</w:t>
            </w:r>
          </w:p>
          <w:p w14:paraId="5DB20545" w14:textId="77777777" w:rsidR="00831B0A" w:rsidRPr="00831B0A" w:rsidRDefault="00831B0A" w:rsidP="00831B0A">
            <w:pPr>
              <w:jc w:val="both"/>
              <w:rPr>
                <w:rFonts w:eastAsiaTheme="minorHAnsi"/>
                <w:sz w:val="24"/>
                <w:lang w:eastAsia="en-US"/>
              </w:rPr>
            </w:pPr>
          </w:p>
          <w:p w14:paraId="118111A5" w14:textId="77777777" w:rsidR="00831B0A" w:rsidRPr="00831B0A" w:rsidRDefault="00831B0A" w:rsidP="00831B0A">
            <w:pPr>
              <w:tabs>
                <w:tab w:val="left" w:pos="0"/>
              </w:tabs>
              <w:rPr>
                <w:rFonts w:ascii="Calibri" w:eastAsia="Calibri" w:hAnsi="Calibri" w:cs="Calibri"/>
                <w:b/>
                <w:color w:val="000000"/>
                <w:sz w:val="24"/>
                <w:szCs w:val="24"/>
                <w:lang w:eastAsia="en-US"/>
              </w:rPr>
            </w:pPr>
            <w:r w:rsidRPr="00831B0A">
              <w:rPr>
                <w:rFonts w:ascii="Calibri" w:eastAsia="Calibri" w:hAnsi="Calibri" w:cs="Calibri"/>
                <w:b/>
                <w:color w:val="000000"/>
                <w:sz w:val="24"/>
                <w:szCs w:val="24"/>
                <w:lang w:eastAsia="en-US"/>
              </w:rPr>
              <w:t xml:space="preserve">Dil Gelişimi </w:t>
            </w:r>
          </w:p>
          <w:p w14:paraId="1F8E97CC" w14:textId="77777777" w:rsidR="00831B0A" w:rsidRPr="00831B0A" w:rsidRDefault="00831B0A" w:rsidP="00831B0A">
            <w:pPr>
              <w:tabs>
                <w:tab w:val="left" w:pos="0"/>
              </w:tabs>
              <w:rPr>
                <w:rFonts w:eastAsiaTheme="minorHAnsi"/>
                <w:b/>
                <w:sz w:val="24"/>
                <w:lang w:eastAsia="en-US"/>
              </w:rPr>
            </w:pPr>
            <w:r w:rsidRPr="00831B0A">
              <w:rPr>
                <w:rFonts w:eastAsiaTheme="minorHAnsi"/>
                <w:b/>
                <w:sz w:val="24"/>
                <w:lang w:eastAsia="en-US"/>
              </w:rPr>
              <w:t xml:space="preserve">Kazanım 7. Dinlediklerinin/izlediklerinin anlamını yorumlar. </w:t>
            </w:r>
          </w:p>
          <w:p w14:paraId="3C623112" w14:textId="77777777" w:rsidR="00831B0A" w:rsidRPr="00831B0A" w:rsidRDefault="00831B0A" w:rsidP="00831B0A">
            <w:pPr>
              <w:tabs>
                <w:tab w:val="left" w:pos="0"/>
              </w:tabs>
              <w:rPr>
                <w:rFonts w:eastAsiaTheme="minorHAnsi"/>
                <w:b/>
                <w:sz w:val="24"/>
                <w:lang w:eastAsia="en-US"/>
              </w:rPr>
            </w:pPr>
            <w:r w:rsidRPr="00831B0A">
              <w:rPr>
                <w:rFonts w:eastAsiaTheme="minorHAnsi"/>
                <w:b/>
                <w:sz w:val="24"/>
                <w:lang w:eastAsia="en-US"/>
              </w:rPr>
              <w:t xml:space="preserve">Göstergeler </w:t>
            </w:r>
          </w:p>
          <w:p w14:paraId="1E014FB7" w14:textId="77777777" w:rsidR="00831B0A" w:rsidRPr="00831B0A" w:rsidRDefault="00831B0A" w:rsidP="00831B0A">
            <w:pPr>
              <w:tabs>
                <w:tab w:val="left" w:pos="0"/>
              </w:tabs>
              <w:rPr>
                <w:rFonts w:eastAsiaTheme="minorHAnsi"/>
                <w:sz w:val="24"/>
                <w:lang w:eastAsia="en-US"/>
              </w:rPr>
            </w:pPr>
            <w:r w:rsidRPr="00831B0A">
              <w:rPr>
                <w:rFonts w:eastAsiaTheme="minorHAnsi"/>
                <w:sz w:val="24"/>
                <w:lang w:eastAsia="en-US"/>
              </w:rPr>
              <w:t xml:space="preserve">Dinlediklerini/izlediklerini başkalarına açıklar. </w:t>
            </w:r>
          </w:p>
          <w:p w14:paraId="335BE098" w14:textId="77777777" w:rsidR="00831B0A" w:rsidRPr="00831B0A" w:rsidRDefault="00831B0A" w:rsidP="00831B0A">
            <w:pPr>
              <w:tabs>
                <w:tab w:val="left" w:pos="0"/>
              </w:tabs>
              <w:rPr>
                <w:rFonts w:eastAsiaTheme="minorHAnsi"/>
                <w:sz w:val="24"/>
                <w:lang w:eastAsia="en-US"/>
              </w:rPr>
            </w:pPr>
            <w:r w:rsidRPr="00831B0A">
              <w:rPr>
                <w:rFonts w:eastAsiaTheme="minorHAnsi"/>
                <w:sz w:val="24"/>
                <w:lang w:eastAsia="en-US"/>
              </w:rPr>
              <w:t xml:space="preserve">Dinledikleriyle/izledikleriyle ilgili sorulara yanıt verir. </w:t>
            </w:r>
          </w:p>
          <w:p w14:paraId="66C3FB23" w14:textId="77777777" w:rsidR="00831B0A" w:rsidRPr="00831B0A" w:rsidRDefault="00831B0A" w:rsidP="00831B0A">
            <w:pPr>
              <w:tabs>
                <w:tab w:val="left" w:pos="0"/>
              </w:tabs>
              <w:rPr>
                <w:rFonts w:eastAsiaTheme="minorHAnsi"/>
                <w:sz w:val="24"/>
                <w:lang w:eastAsia="en-US"/>
              </w:rPr>
            </w:pPr>
            <w:r w:rsidRPr="00831B0A">
              <w:rPr>
                <w:rFonts w:eastAsiaTheme="minorHAnsi"/>
                <w:sz w:val="24"/>
                <w:lang w:eastAsia="en-US"/>
              </w:rPr>
              <w:t xml:space="preserve">Dinledikleri/izledikleri ile ilgili sorular sorar. </w:t>
            </w:r>
          </w:p>
          <w:p w14:paraId="07865857" w14:textId="77777777" w:rsidR="00831B0A" w:rsidRPr="00831B0A" w:rsidRDefault="00831B0A" w:rsidP="00831B0A">
            <w:pPr>
              <w:tabs>
                <w:tab w:val="left" w:pos="0"/>
              </w:tabs>
              <w:rPr>
                <w:rFonts w:eastAsiaTheme="minorHAnsi"/>
                <w:sz w:val="24"/>
                <w:lang w:eastAsia="en-US"/>
              </w:rPr>
            </w:pPr>
            <w:r w:rsidRPr="00831B0A">
              <w:rPr>
                <w:rFonts w:eastAsiaTheme="minorHAnsi"/>
                <w:sz w:val="24"/>
                <w:lang w:eastAsia="en-US"/>
              </w:rPr>
              <w:t xml:space="preserve">Dinlediklerini/izlediklerini yaşamıyla ilişkilendirir. </w:t>
            </w:r>
          </w:p>
          <w:p w14:paraId="47F7C74A" w14:textId="77777777" w:rsidR="00831B0A" w:rsidRPr="00831B0A" w:rsidRDefault="00831B0A" w:rsidP="00831B0A">
            <w:pPr>
              <w:tabs>
                <w:tab w:val="left" w:pos="0"/>
              </w:tabs>
              <w:rPr>
                <w:rFonts w:ascii="Calibri" w:eastAsia="Calibri" w:hAnsi="Calibri" w:cs="Calibri"/>
                <w:b/>
                <w:color w:val="000000"/>
                <w:sz w:val="28"/>
                <w:szCs w:val="24"/>
                <w:lang w:eastAsia="en-US"/>
              </w:rPr>
            </w:pPr>
          </w:p>
          <w:p w14:paraId="07A538E1" w14:textId="77777777" w:rsidR="00831B0A" w:rsidRPr="00831B0A" w:rsidRDefault="00831B0A" w:rsidP="00831B0A">
            <w:pPr>
              <w:tabs>
                <w:tab w:val="left" w:pos="0"/>
              </w:tabs>
              <w:rPr>
                <w:rFonts w:ascii="Calibri" w:eastAsia="Calibri" w:hAnsi="Calibri" w:cs="Calibri"/>
                <w:b/>
                <w:color w:val="000000"/>
                <w:sz w:val="24"/>
                <w:szCs w:val="24"/>
                <w:lang w:eastAsia="en-US"/>
              </w:rPr>
            </w:pPr>
            <w:r w:rsidRPr="00831B0A">
              <w:rPr>
                <w:rFonts w:ascii="Calibri" w:eastAsia="Calibri" w:hAnsi="Calibri" w:cs="Calibri"/>
                <w:b/>
                <w:color w:val="000000"/>
                <w:sz w:val="24"/>
                <w:szCs w:val="24"/>
                <w:lang w:eastAsia="en-US"/>
              </w:rPr>
              <w:t>Fiziksel Gelişim ve Sağlık</w:t>
            </w:r>
          </w:p>
          <w:p w14:paraId="6883BECB" w14:textId="77777777" w:rsidR="00831B0A" w:rsidRPr="00831B0A" w:rsidRDefault="00831B0A" w:rsidP="00831B0A">
            <w:pPr>
              <w:jc w:val="both"/>
              <w:rPr>
                <w:rFonts w:eastAsiaTheme="minorHAnsi"/>
                <w:b/>
                <w:sz w:val="24"/>
                <w:lang w:eastAsia="en-US"/>
              </w:rPr>
            </w:pPr>
            <w:r w:rsidRPr="00831B0A">
              <w:rPr>
                <w:rFonts w:eastAsiaTheme="minorHAnsi"/>
                <w:b/>
                <w:sz w:val="24"/>
                <w:lang w:eastAsia="en-US"/>
              </w:rPr>
              <w:t xml:space="preserve">Kazanım 2. Büyük kaslarını koordineli kullanır. </w:t>
            </w:r>
          </w:p>
          <w:p w14:paraId="213B4E49" w14:textId="77777777" w:rsidR="00831B0A" w:rsidRPr="00831B0A" w:rsidRDefault="00831B0A" w:rsidP="00831B0A">
            <w:pPr>
              <w:jc w:val="both"/>
              <w:rPr>
                <w:rFonts w:eastAsiaTheme="minorHAnsi"/>
                <w:b/>
                <w:sz w:val="24"/>
                <w:lang w:eastAsia="en-US"/>
              </w:rPr>
            </w:pPr>
            <w:r w:rsidRPr="00831B0A">
              <w:rPr>
                <w:rFonts w:eastAsiaTheme="minorHAnsi"/>
                <w:b/>
                <w:sz w:val="24"/>
                <w:lang w:eastAsia="en-US"/>
              </w:rPr>
              <w:t xml:space="preserve">Göstergeler </w:t>
            </w:r>
          </w:p>
          <w:p w14:paraId="7B370681" w14:textId="77777777" w:rsidR="00831B0A" w:rsidRPr="00831B0A" w:rsidRDefault="00831B0A" w:rsidP="00831B0A">
            <w:pPr>
              <w:jc w:val="both"/>
              <w:rPr>
                <w:rFonts w:eastAsiaTheme="minorHAnsi"/>
                <w:sz w:val="24"/>
                <w:lang w:eastAsia="en-US"/>
              </w:rPr>
            </w:pPr>
            <w:r w:rsidRPr="00831B0A">
              <w:rPr>
                <w:rFonts w:eastAsiaTheme="minorHAnsi"/>
                <w:sz w:val="24"/>
                <w:lang w:eastAsia="en-US"/>
              </w:rPr>
              <w:t xml:space="preserve">Kol ve bacaklarını eş zamanlı hareket ettirir. </w:t>
            </w:r>
          </w:p>
          <w:p w14:paraId="090187B7" w14:textId="77777777" w:rsidR="00831B0A" w:rsidRPr="00831B0A" w:rsidRDefault="00831B0A" w:rsidP="00831B0A">
            <w:pPr>
              <w:jc w:val="both"/>
              <w:rPr>
                <w:rFonts w:eastAsiaTheme="minorHAnsi"/>
                <w:sz w:val="24"/>
                <w:lang w:eastAsia="en-US"/>
              </w:rPr>
            </w:pPr>
            <w:r w:rsidRPr="00831B0A">
              <w:rPr>
                <w:rFonts w:eastAsiaTheme="minorHAnsi"/>
                <w:sz w:val="24"/>
                <w:lang w:eastAsia="en-US"/>
              </w:rPr>
              <w:t xml:space="preserve">Farklı yönde/formda/hızda yürür. </w:t>
            </w:r>
          </w:p>
          <w:p w14:paraId="1AC02CE8" w14:textId="77777777" w:rsidR="00831B0A" w:rsidRPr="00831B0A" w:rsidRDefault="00831B0A" w:rsidP="00831B0A">
            <w:pPr>
              <w:jc w:val="both"/>
              <w:rPr>
                <w:rFonts w:eastAsiaTheme="minorHAnsi"/>
                <w:sz w:val="24"/>
                <w:lang w:eastAsia="en-US"/>
              </w:rPr>
            </w:pPr>
            <w:r w:rsidRPr="00831B0A">
              <w:rPr>
                <w:rFonts w:eastAsiaTheme="minorHAnsi"/>
                <w:sz w:val="24"/>
                <w:lang w:eastAsia="en-US"/>
              </w:rPr>
              <w:t>Farklı yönde/formda/hızda koşar.</w:t>
            </w:r>
          </w:p>
          <w:p w14:paraId="59878750" w14:textId="77777777" w:rsidR="00831B0A" w:rsidRPr="00831B0A" w:rsidRDefault="00831B0A" w:rsidP="00831B0A">
            <w:pPr>
              <w:jc w:val="both"/>
              <w:rPr>
                <w:rFonts w:eastAsiaTheme="minorHAnsi"/>
                <w:b/>
                <w:sz w:val="24"/>
                <w:lang w:eastAsia="en-US"/>
              </w:rPr>
            </w:pPr>
            <w:r w:rsidRPr="00831B0A">
              <w:rPr>
                <w:rFonts w:eastAsiaTheme="minorHAnsi"/>
                <w:b/>
                <w:sz w:val="24"/>
                <w:lang w:eastAsia="en-US"/>
              </w:rPr>
              <w:t xml:space="preserve">Kazanım 8. Araç gereç kullanarak manipülatif hareketler yapar. </w:t>
            </w:r>
          </w:p>
          <w:p w14:paraId="3F5EE965" w14:textId="77777777" w:rsidR="00831B0A" w:rsidRPr="00831B0A" w:rsidRDefault="00831B0A" w:rsidP="00831B0A">
            <w:pPr>
              <w:jc w:val="both"/>
              <w:rPr>
                <w:rFonts w:eastAsiaTheme="minorHAnsi"/>
                <w:b/>
                <w:sz w:val="24"/>
                <w:lang w:eastAsia="en-US"/>
              </w:rPr>
            </w:pPr>
            <w:r w:rsidRPr="00831B0A">
              <w:rPr>
                <w:rFonts w:eastAsiaTheme="minorHAnsi"/>
                <w:b/>
                <w:sz w:val="24"/>
                <w:lang w:eastAsia="en-US"/>
              </w:rPr>
              <w:t xml:space="preserve">Göstergeler </w:t>
            </w:r>
          </w:p>
          <w:p w14:paraId="372C9FA8" w14:textId="77777777" w:rsidR="00831B0A" w:rsidRPr="00831B0A" w:rsidRDefault="00831B0A" w:rsidP="00831B0A">
            <w:pPr>
              <w:jc w:val="both"/>
              <w:rPr>
                <w:rFonts w:eastAsiaTheme="minorHAnsi"/>
                <w:sz w:val="24"/>
                <w:lang w:eastAsia="en-US"/>
              </w:rPr>
            </w:pPr>
            <w:r w:rsidRPr="00831B0A">
              <w:rPr>
                <w:rFonts w:eastAsiaTheme="minorHAnsi"/>
                <w:sz w:val="24"/>
                <w:lang w:eastAsia="en-US"/>
              </w:rPr>
              <w:t xml:space="preserve">Farklı yapıştırıcılar kullanarak materyalleri yapıştırır. </w:t>
            </w:r>
          </w:p>
          <w:p w14:paraId="45F5D350" w14:textId="77777777" w:rsidR="00831B0A" w:rsidRPr="00831B0A" w:rsidRDefault="00831B0A" w:rsidP="00831B0A">
            <w:pPr>
              <w:jc w:val="both"/>
              <w:rPr>
                <w:rFonts w:eastAsiaTheme="minorHAnsi"/>
                <w:sz w:val="24"/>
                <w:lang w:eastAsia="en-US"/>
              </w:rPr>
            </w:pPr>
            <w:r w:rsidRPr="00831B0A">
              <w:rPr>
                <w:rFonts w:eastAsiaTheme="minorHAnsi"/>
                <w:sz w:val="24"/>
                <w:lang w:eastAsia="en-US"/>
              </w:rPr>
              <w:t xml:space="preserve">Nesneleri kullanarak özgün ürünler oluşturur. </w:t>
            </w:r>
          </w:p>
          <w:p w14:paraId="02B87164" w14:textId="77777777" w:rsidR="00831B0A" w:rsidRPr="00831B0A" w:rsidRDefault="00831B0A" w:rsidP="00831B0A">
            <w:pPr>
              <w:jc w:val="both"/>
              <w:rPr>
                <w:rFonts w:eastAsiaTheme="minorHAnsi"/>
                <w:sz w:val="24"/>
                <w:lang w:eastAsia="en-US"/>
              </w:rPr>
            </w:pPr>
          </w:p>
          <w:p w14:paraId="78E2CE2F" w14:textId="77777777" w:rsidR="00831B0A" w:rsidRPr="00831B0A" w:rsidRDefault="00831B0A" w:rsidP="00831B0A">
            <w:pPr>
              <w:jc w:val="both"/>
              <w:rPr>
                <w:rFonts w:eastAsiaTheme="minorHAnsi"/>
                <w:b/>
                <w:sz w:val="24"/>
                <w:lang w:eastAsia="en-US"/>
              </w:rPr>
            </w:pPr>
            <w:r w:rsidRPr="00831B0A">
              <w:rPr>
                <w:rFonts w:eastAsiaTheme="minorHAnsi"/>
                <w:b/>
                <w:sz w:val="24"/>
                <w:lang w:eastAsia="en-US"/>
              </w:rPr>
              <w:t xml:space="preserve">Kazanım 10. Müzik ve ritim eşliğinde hareket eder. </w:t>
            </w:r>
          </w:p>
          <w:p w14:paraId="300CDE82" w14:textId="77777777" w:rsidR="00831B0A" w:rsidRPr="00831B0A" w:rsidRDefault="00831B0A" w:rsidP="00831B0A">
            <w:pPr>
              <w:jc w:val="both"/>
              <w:rPr>
                <w:rFonts w:eastAsiaTheme="minorHAnsi"/>
                <w:b/>
                <w:sz w:val="24"/>
                <w:lang w:eastAsia="en-US"/>
              </w:rPr>
            </w:pPr>
            <w:r w:rsidRPr="00831B0A">
              <w:rPr>
                <w:rFonts w:eastAsiaTheme="minorHAnsi"/>
                <w:b/>
                <w:sz w:val="24"/>
                <w:lang w:eastAsia="en-US"/>
              </w:rPr>
              <w:t xml:space="preserve">Göstergeler </w:t>
            </w:r>
          </w:p>
          <w:p w14:paraId="78C0EE53" w14:textId="77777777" w:rsidR="00831B0A" w:rsidRPr="00831B0A" w:rsidRDefault="00831B0A" w:rsidP="00831B0A">
            <w:pPr>
              <w:jc w:val="both"/>
              <w:rPr>
                <w:rFonts w:eastAsiaTheme="minorHAnsi"/>
                <w:sz w:val="24"/>
                <w:lang w:eastAsia="en-US"/>
              </w:rPr>
            </w:pPr>
            <w:r w:rsidRPr="00831B0A">
              <w:rPr>
                <w:rFonts w:eastAsiaTheme="minorHAnsi"/>
                <w:sz w:val="24"/>
                <w:lang w:eastAsia="en-US"/>
              </w:rPr>
              <w:t xml:space="preserve">Nesneleri kullanarak ritim çalışması yapar. </w:t>
            </w:r>
          </w:p>
          <w:p w14:paraId="1C83E2D6" w14:textId="77777777" w:rsidR="00831B0A" w:rsidRPr="00831B0A" w:rsidRDefault="00831B0A" w:rsidP="00831B0A">
            <w:pPr>
              <w:jc w:val="both"/>
              <w:rPr>
                <w:rFonts w:eastAsiaTheme="minorHAnsi"/>
                <w:sz w:val="24"/>
                <w:lang w:eastAsia="en-US"/>
              </w:rPr>
            </w:pPr>
            <w:r w:rsidRPr="00831B0A">
              <w:rPr>
                <w:rFonts w:eastAsiaTheme="minorHAnsi"/>
                <w:sz w:val="24"/>
                <w:lang w:eastAsia="en-US"/>
              </w:rPr>
              <w:lastRenderedPageBreak/>
              <w:t xml:space="preserve">Vurmalı çalgıları kullanarak ritim çalışması yapar. </w:t>
            </w:r>
          </w:p>
          <w:p w14:paraId="0AA1E8D0" w14:textId="77777777" w:rsidR="00831B0A" w:rsidRPr="00831B0A" w:rsidRDefault="00831B0A" w:rsidP="00831B0A">
            <w:pPr>
              <w:jc w:val="both"/>
              <w:rPr>
                <w:rFonts w:eastAsiaTheme="minorHAnsi"/>
                <w:bCs/>
                <w:sz w:val="24"/>
                <w:szCs w:val="24"/>
                <w:lang w:eastAsia="en-US"/>
              </w:rPr>
            </w:pPr>
          </w:p>
          <w:p w14:paraId="006D2877" w14:textId="77777777" w:rsidR="00831B0A" w:rsidRPr="00831B0A" w:rsidRDefault="00831B0A" w:rsidP="00831B0A">
            <w:pPr>
              <w:tabs>
                <w:tab w:val="left" w:pos="0"/>
              </w:tabs>
              <w:rPr>
                <w:rFonts w:ascii="Calibri" w:eastAsia="Calibri" w:hAnsi="Calibri" w:cs="Calibri"/>
                <w:b/>
                <w:color w:val="000000"/>
                <w:sz w:val="24"/>
                <w:szCs w:val="24"/>
                <w:lang w:eastAsia="en-US"/>
              </w:rPr>
            </w:pPr>
            <w:r w:rsidRPr="00831B0A">
              <w:rPr>
                <w:rFonts w:ascii="Calibri" w:eastAsia="Calibri" w:hAnsi="Calibri" w:cs="Calibri"/>
                <w:b/>
                <w:color w:val="000000"/>
                <w:sz w:val="24"/>
                <w:szCs w:val="24"/>
                <w:lang w:eastAsia="en-US"/>
              </w:rPr>
              <w:t xml:space="preserve">Sosyal Duygusal Gelişim </w:t>
            </w:r>
          </w:p>
          <w:p w14:paraId="76B619D8" w14:textId="77777777" w:rsidR="00831B0A" w:rsidRPr="00831B0A" w:rsidRDefault="00831B0A" w:rsidP="00831B0A">
            <w:pPr>
              <w:jc w:val="both"/>
              <w:rPr>
                <w:rFonts w:eastAsiaTheme="minorHAnsi"/>
                <w:b/>
                <w:sz w:val="24"/>
                <w:szCs w:val="24"/>
                <w:lang w:eastAsia="en-US"/>
              </w:rPr>
            </w:pPr>
            <w:r w:rsidRPr="00831B0A">
              <w:rPr>
                <w:rFonts w:eastAsiaTheme="minorHAnsi"/>
                <w:b/>
                <w:sz w:val="24"/>
                <w:szCs w:val="24"/>
                <w:lang w:eastAsia="en-US"/>
              </w:rPr>
              <w:t xml:space="preserve">Kazanım 15. Farklı ortamlardaki kurallara uyar. </w:t>
            </w:r>
          </w:p>
          <w:p w14:paraId="430A71A6" w14:textId="77777777" w:rsidR="00831B0A" w:rsidRPr="00831B0A" w:rsidRDefault="00831B0A" w:rsidP="00831B0A">
            <w:pPr>
              <w:jc w:val="both"/>
              <w:rPr>
                <w:rFonts w:eastAsiaTheme="minorHAnsi"/>
                <w:b/>
                <w:sz w:val="24"/>
                <w:szCs w:val="24"/>
                <w:lang w:eastAsia="en-US"/>
              </w:rPr>
            </w:pPr>
            <w:r w:rsidRPr="00831B0A">
              <w:rPr>
                <w:rFonts w:eastAsiaTheme="minorHAnsi"/>
                <w:b/>
                <w:sz w:val="24"/>
                <w:szCs w:val="24"/>
                <w:lang w:eastAsia="en-US"/>
              </w:rPr>
              <w:t xml:space="preserve">Göstergeler </w:t>
            </w:r>
          </w:p>
          <w:p w14:paraId="02B6CE31" w14:textId="77777777" w:rsidR="00831B0A" w:rsidRPr="00831B0A" w:rsidRDefault="00831B0A" w:rsidP="00831B0A">
            <w:pPr>
              <w:jc w:val="both"/>
              <w:rPr>
                <w:rFonts w:eastAsiaTheme="minorHAnsi"/>
                <w:sz w:val="24"/>
                <w:szCs w:val="24"/>
                <w:lang w:eastAsia="en-US"/>
              </w:rPr>
            </w:pPr>
            <w:r w:rsidRPr="00831B0A">
              <w:rPr>
                <w:rFonts w:eastAsiaTheme="minorHAnsi"/>
                <w:sz w:val="24"/>
                <w:szCs w:val="24"/>
                <w:lang w:eastAsia="en-US"/>
              </w:rPr>
              <w:t xml:space="preserve">Kuralların gerekliliğini açıklar. </w:t>
            </w:r>
          </w:p>
          <w:p w14:paraId="3A10DBF5" w14:textId="77777777" w:rsidR="00831B0A" w:rsidRPr="00831B0A" w:rsidRDefault="00831B0A" w:rsidP="00831B0A">
            <w:pPr>
              <w:jc w:val="both"/>
              <w:rPr>
                <w:rFonts w:eastAsiaTheme="minorHAnsi"/>
                <w:sz w:val="24"/>
                <w:szCs w:val="24"/>
                <w:lang w:eastAsia="en-US"/>
              </w:rPr>
            </w:pPr>
            <w:r w:rsidRPr="00831B0A">
              <w:rPr>
                <w:rFonts w:eastAsiaTheme="minorHAnsi"/>
                <w:sz w:val="24"/>
                <w:szCs w:val="24"/>
                <w:lang w:eastAsia="en-US"/>
              </w:rPr>
              <w:t xml:space="preserve">Gerektiğinde kuralların değişebileceğini söyler. </w:t>
            </w:r>
          </w:p>
          <w:p w14:paraId="33D31BA6" w14:textId="77777777" w:rsidR="00831B0A" w:rsidRPr="00831B0A" w:rsidRDefault="00831B0A" w:rsidP="00831B0A">
            <w:pPr>
              <w:jc w:val="both"/>
              <w:rPr>
                <w:rFonts w:eastAsiaTheme="minorHAnsi"/>
                <w:sz w:val="24"/>
                <w:szCs w:val="24"/>
                <w:lang w:eastAsia="en-US"/>
              </w:rPr>
            </w:pPr>
            <w:r w:rsidRPr="00831B0A">
              <w:rPr>
                <w:rFonts w:eastAsiaTheme="minorHAnsi"/>
                <w:sz w:val="24"/>
                <w:szCs w:val="24"/>
                <w:lang w:eastAsia="en-US"/>
              </w:rPr>
              <w:t xml:space="preserve">İstekleri/duyguları ile kurallar çeliştiğinde kurallara uygun davranır. </w:t>
            </w:r>
          </w:p>
          <w:p w14:paraId="44D89163" w14:textId="77777777" w:rsidR="00B94DDB" w:rsidRPr="00B94DDB" w:rsidRDefault="00831B0A" w:rsidP="00831B0A">
            <w:pPr>
              <w:jc w:val="both"/>
              <w:rPr>
                <w:rFonts w:eastAsiaTheme="minorHAnsi"/>
                <w:sz w:val="24"/>
                <w:szCs w:val="24"/>
                <w:lang w:eastAsia="en-US"/>
              </w:rPr>
            </w:pPr>
            <w:r w:rsidRPr="00831B0A">
              <w:rPr>
                <w:rFonts w:eastAsiaTheme="minorHAnsi"/>
                <w:sz w:val="24"/>
                <w:szCs w:val="24"/>
                <w:lang w:eastAsia="en-US"/>
              </w:rPr>
              <w:t>Toplumsal yaşamda görgü ve nezaket kurallarına uymayı alışkanlık hâline getirir.</w:t>
            </w:r>
          </w:p>
        </w:tc>
      </w:tr>
    </w:tbl>
    <w:p w14:paraId="2EF50BE6" w14:textId="77777777" w:rsidR="00B94DDB" w:rsidRPr="00B94DDB" w:rsidRDefault="00B94DDB" w:rsidP="00B94DDB">
      <w:pPr>
        <w:jc w:val="center"/>
        <w:rPr>
          <w:rFonts w:eastAsiaTheme="minorHAnsi"/>
          <w:sz w:val="24"/>
          <w:szCs w:val="24"/>
          <w:lang w:eastAsia="en-US"/>
        </w:rPr>
      </w:pPr>
    </w:p>
    <w:tbl>
      <w:tblPr>
        <w:tblStyle w:val="TabloKlavuzu92"/>
        <w:tblW w:w="0" w:type="auto"/>
        <w:tblLook w:val="04A0" w:firstRow="1" w:lastRow="0" w:firstColumn="1" w:lastColumn="0" w:noHBand="0" w:noVBand="1"/>
      </w:tblPr>
      <w:tblGrid>
        <w:gridCol w:w="9212"/>
      </w:tblGrid>
      <w:tr w:rsidR="00B94DDB" w:rsidRPr="00B94DDB" w14:paraId="7C86B37E" w14:textId="77777777" w:rsidTr="005D6224">
        <w:tc>
          <w:tcPr>
            <w:tcW w:w="9212" w:type="dxa"/>
          </w:tcPr>
          <w:p w14:paraId="09D647A1" w14:textId="77777777" w:rsidR="00B94DDB" w:rsidRPr="00B94DDB" w:rsidRDefault="00B94DDB" w:rsidP="00B94DDB">
            <w:pPr>
              <w:jc w:val="center"/>
              <w:rPr>
                <w:rFonts w:eastAsiaTheme="minorHAnsi"/>
                <w:b/>
                <w:sz w:val="24"/>
                <w:szCs w:val="24"/>
                <w:lang w:eastAsia="en-US"/>
              </w:rPr>
            </w:pPr>
            <w:r w:rsidRPr="00B94DDB">
              <w:rPr>
                <w:rFonts w:eastAsiaTheme="minorHAnsi"/>
                <w:b/>
                <w:sz w:val="24"/>
                <w:szCs w:val="24"/>
                <w:lang w:eastAsia="en-US"/>
              </w:rPr>
              <w:t>KAVRAMLAR</w:t>
            </w:r>
          </w:p>
        </w:tc>
      </w:tr>
      <w:tr w:rsidR="00B94DDB" w:rsidRPr="00B94DDB" w14:paraId="738A0DD9" w14:textId="77777777" w:rsidTr="005D6224">
        <w:tc>
          <w:tcPr>
            <w:tcW w:w="9212" w:type="dxa"/>
          </w:tcPr>
          <w:p w14:paraId="56A0D7F7" w14:textId="77777777" w:rsidR="00B94DDB" w:rsidRPr="00B94DDB" w:rsidRDefault="00702B72" w:rsidP="00702B72">
            <w:pPr>
              <w:jc w:val="center"/>
              <w:rPr>
                <w:rFonts w:eastAsiaTheme="minorHAnsi"/>
                <w:sz w:val="24"/>
                <w:szCs w:val="24"/>
                <w:lang w:eastAsia="en-US"/>
              </w:rPr>
            </w:pPr>
            <w:r>
              <w:rPr>
                <w:rFonts w:eastAsiaTheme="minorHAnsi"/>
                <w:b/>
                <w:sz w:val="24"/>
                <w:szCs w:val="24"/>
                <w:lang w:eastAsia="en-US"/>
              </w:rPr>
              <w:t xml:space="preserve">Geometrik Şekiller: </w:t>
            </w:r>
            <w:r w:rsidRPr="00702B72">
              <w:rPr>
                <w:rFonts w:eastAsiaTheme="minorHAnsi"/>
                <w:sz w:val="24"/>
                <w:szCs w:val="24"/>
                <w:lang w:eastAsia="en-US"/>
              </w:rPr>
              <w:t>Daire, Kare, Üçgen</w:t>
            </w:r>
          </w:p>
        </w:tc>
      </w:tr>
    </w:tbl>
    <w:p w14:paraId="124225FC" w14:textId="77777777" w:rsidR="00B94DDB" w:rsidRPr="00B94DDB" w:rsidRDefault="00B94DDB" w:rsidP="00B94DDB">
      <w:pPr>
        <w:jc w:val="center"/>
        <w:rPr>
          <w:rFonts w:eastAsiaTheme="minorHAnsi"/>
          <w:sz w:val="24"/>
          <w:szCs w:val="24"/>
          <w:lang w:eastAsia="en-US"/>
        </w:rPr>
      </w:pPr>
    </w:p>
    <w:tbl>
      <w:tblPr>
        <w:tblStyle w:val="TabloKlavuzu92"/>
        <w:tblW w:w="0" w:type="auto"/>
        <w:tblLook w:val="04A0" w:firstRow="1" w:lastRow="0" w:firstColumn="1" w:lastColumn="0" w:noHBand="0" w:noVBand="1"/>
      </w:tblPr>
      <w:tblGrid>
        <w:gridCol w:w="2098"/>
        <w:gridCol w:w="7190"/>
      </w:tblGrid>
      <w:tr w:rsidR="00B94DDB" w:rsidRPr="00B94DDB" w14:paraId="4315DFC7" w14:textId="77777777" w:rsidTr="005D6224">
        <w:tc>
          <w:tcPr>
            <w:tcW w:w="9212" w:type="dxa"/>
            <w:gridSpan w:val="2"/>
          </w:tcPr>
          <w:p w14:paraId="0EB7FA9C" w14:textId="77777777" w:rsidR="00B94DDB" w:rsidRPr="00B94DDB" w:rsidRDefault="00B94DDB" w:rsidP="00B94DDB">
            <w:pPr>
              <w:jc w:val="center"/>
              <w:rPr>
                <w:rFonts w:eastAsiaTheme="minorHAnsi"/>
                <w:b/>
                <w:sz w:val="24"/>
                <w:szCs w:val="24"/>
                <w:lang w:eastAsia="en-US"/>
              </w:rPr>
            </w:pPr>
            <w:r w:rsidRPr="00B94DDB">
              <w:rPr>
                <w:rFonts w:eastAsiaTheme="minorHAnsi"/>
                <w:b/>
                <w:sz w:val="24"/>
                <w:szCs w:val="24"/>
                <w:lang w:eastAsia="en-US"/>
              </w:rPr>
              <w:t>ÖĞRENME SÜRECİ</w:t>
            </w:r>
          </w:p>
        </w:tc>
      </w:tr>
      <w:tr w:rsidR="00B94DDB" w:rsidRPr="00B94DDB" w14:paraId="6B52ABE3" w14:textId="77777777" w:rsidTr="005D6224">
        <w:tc>
          <w:tcPr>
            <w:tcW w:w="9212" w:type="dxa"/>
            <w:gridSpan w:val="2"/>
          </w:tcPr>
          <w:p w14:paraId="3936BC78" w14:textId="77777777" w:rsidR="00B94DDB" w:rsidRPr="00B94DDB" w:rsidRDefault="00B94DDB" w:rsidP="00B94DDB">
            <w:pPr>
              <w:jc w:val="both"/>
              <w:rPr>
                <w:rFonts w:eastAsiaTheme="minorHAnsi"/>
                <w:b/>
                <w:sz w:val="24"/>
                <w:szCs w:val="24"/>
                <w:lang w:eastAsia="en-US"/>
              </w:rPr>
            </w:pPr>
            <w:r w:rsidRPr="00B94DDB">
              <w:rPr>
                <w:rFonts w:eastAsiaTheme="minorHAnsi"/>
                <w:b/>
                <w:sz w:val="24"/>
                <w:szCs w:val="24"/>
                <w:lang w:eastAsia="en-US"/>
              </w:rPr>
              <w:t>Güne Başlama Zamanı:</w:t>
            </w:r>
          </w:p>
          <w:p w14:paraId="03E92602" w14:textId="77777777" w:rsidR="00702B72" w:rsidRPr="0074201D" w:rsidRDefault="00702B72" w:rsidP="00702B72">
            <w:pPr>
              <w:rPr>
                <w:rFonts w:ascii="Calibri" w:eastAsia="Calibri" w:hAnsi="Calibri" w:cs="Calibri"/>
                <w:color w:val="000000"/>
                <w:sz w:val="24"/>
                <w:szCs w:val="24"/>
              </w:rPr>
            </w:pPr>
            <w:r w:rsidRPr="0074201D">
              <w:rPr>
                <w:rFonts w:ascii="Calibri" w:eastAsia="Calibri" w:hAnsi="Calibri" w:cs="Calibri"/>
                <w:color w:val="000000"/>
                <w:sz w:val="24"/>
                <w:szCs w:val="24"/>
              </w:rPr>
              <w:t xml:space="preserve">Öğretmen çocuklar gelmeden sınıfa çadır kurar. Çocuklar gelince ilgilerini çadıra çekerek “Kimler çadır kurar? Nerelerde çadır kurulur?” sorularını sorarak izcilik konusuna giriş yapar. Çocukların evlerinden getirdikleri izci resimleri ile sınıf panosu hazırlanır. Yine çocukların evlerinden getirdikleri fularlar boyunlarına bağlanarak çocukların izci olmaları sağlanır. Çocuklara “İzci Alkışı” yaptırılır. </w:t>
            </w:r>
          </w:p>
          <w:p w14:paraId="2263C91C" w14:textId="77777777" w:rsidR="00702B72" w:rsidRPr="0074201D" w:rsidRDefault="00702B72" w:rsidP="00702B72">
            <w:pPr>
              <w:rPr>
                <w:rFonts w:ascii="Calibri" w:eastAsia="Calibri" w:hAnsi="Calibri" w:cs="Calibri"/>
                <w:color w:val="000000"/>
                <w:sz w:val="24"/>
                <w:szCs w:val="24"/>
              </w:rPr>
            </w:pPr>
          </w:p>
          <w:p w14:paraId="6926FB5B" w14:textId="77777777" w:rsidR="00702B72" w:rsidRPr="0074201D" w:rsidRDefault="00702B72" w:rsidP="00702B72">
            <w:pPr>
              <w:rPr>
                <w:rFonts w:ascii="Calibri" w:eastAsia="Calibri" w:hAnsi="Calibri" w:cs="Calibri"/>
                <w:b/>
                <w:color w:val="000000"/>
                <w:sz w:val="24"/>
                <w:szCs w:val="24"/>
              </w:rPr>
            </w:pPr>
            <w:r w:rsidRPr="0074201D">
              <w:rPr>
                <w:rFonts w:ascii="Calibri" w:eastAsia="Calibri" w:hAnsi="Calibri" w:cs="Calibri"/>
                <w:b/>
                <w:color w:val="000000"/>
                <w:sz w:val="24"/>
                <w:szCs w:val="24"/>
              </w:rPr>
              <w:t>İzci Alkışı</w:t>
            </w:r>
          </w:p>
          <w:p w14:paraId="1785B724" w14:textId="77777777" w:rsidR="00702B72" w:rsidRPr="0074201D" w:rsidRDefault="00702B72" w:rsidP="00702B72">
            <w:pPr>
              <w:contextualSpacing/>
              <w:rPr>
                <w:rFonts w:ascii="Calibri" w:eastAsia="Calibri" w:hAnsi="Calibri" w:cs="Calibri"/>
                <w:color w:val="000000"/>
                <w:sz w:val="24"/>
                <w:szCs w:val="24"/>
              </w:rPr>
            </w:pPr>
            <w:r w:rsidRPr="0074201D">
              <w:rPr>
                <w:rFonts w:ascii="Calibri" w:eastAsia="Calibri" w:hAnsi="Calibri" w:cs="Calibri"/>
                <w:color w:val="000000"/>
                <w:sz w:val="24"/>
                <w:szCs w:val="24"/>
              </w:rPr>
              <w:t xml:space="preserve">İzci olmak </w:t>
            </w:r>
            <w:proofErr w:type="gramStart"/>
            <w:r w:rsidRPr="0074201D">
              <w:rPr>
                <w:rFonts w:ascii="Calibri" w:eastAsia="Calibri" w:hAnsi="Calibri" w:cs="Calibri"/>
                <w:color w:val="000000"/>
                <w:sz w:val="24"/>
                <w:szCs w:val="24"/>
              </w:rPr>
              <w:t xml:space="preserve">istiyorsan,   </w:t>
            </w:r>
            <w:proofErr w:type="gramEnd"/>
            <w:r w:rsidRPr="0074201D">
              <w:rPr>
                <w:rFonts w:ascii="Calibri" w:eastAsia="Calibri" w:hAnsi="Calibri" w:cs="Calibri"/>
                <w:color w:val="000000"/>
                <w:sz w:val="24"/>
                <w:szCs w:val="24"/>
              </w:rPr>
              <w:t xml:space="preserve">                                İzci olmak istiyorsan, </w:t>
            </w:r>
          </w:p>
          <w:p w14:paraId="7FCF94D3" w14:textId="77777777" w:rsidR="00702B72" w:rsidRPr="0074201D" w:rsidRDefault="00702B72" w:rsidP="00702B72">
            <w:pPr>
              <w:contextualSpacing/>
              <w:rPr>
                <w:rFonts w:ascii="Calibri" w:eastAsia="Calibri" w:hAnsi="Calibri" w:cs="Calibri"/>
                <w:color w:val="000000"/>
                <w:sz w:val="24"/>
                <w:szCs w:val="24"/>
              </w:rPr>
            </w:pPr>
            <w:r w:rsidRPr="0074201D">
              <w:rPr>
                <w:rFonts w:ascii="Calibri" w:eastAsia="Calibri" w:hAnsi="Calibri" w:cs="Calibri"/>
                <w:color w:val="000000"/>
                <w:sz w:val="24"/>
                <w:szCs w:val="24"/>
              </w:rPr>
              <w:t xml:space="preserve">İzciliği </w:t>
            </w:r>
            <w:proofErr w:type="gramStart"/>
            <w:r w:rsidRPr="0074201D">
              <w:rPr>
                <w:rFonts w:ascii="Calibri" w:eastAsia="Calibri" w:hAnsi="Calibri" w:cs="Calibri"/>
                <w:color w:val="000000"/>
                <w:sz w:val="24"/>
                <w:szCs w:val="24"/>
              </w:rPr>
              <w:t xml:space="preserve">seviyorsan,   </w:t>
            </w:r>
            <w:proofErr w:type="gramEnd"/>
            <w:r w:rsidRPr="0074201D">
              <w:rPr>
                <w:rFonts w:ascii="Calibri" w:eastAsia="Calibri" w:hAnsi="Calibri" w:cs="Calibri"/>
                <w:color w:val="000000"/>
                <w:sz w:val="24"/>
                <w:szCs w:val="24"/>
              </w:rPr>
              <w:t xml:space="preserve">                                     İzciliği seviyorsan,</w:t>
            </w:r>
          </w:p>
          <w:p w14:paraId="598D5E0F" w14:textId="77777777" w:rsidR="00702B72" w:rsidRPr="0074201D" w:rsidRDefault="00702B72" w:rsidP="00702B72">
            <w:pPr>
              <w:contextualSpacing/>
              <w:rPr>
                <w:rFonts w:ascii="Calibri" w:eastAsia="Calibri" w:hAnsi="Calibri" w:cs="Calibri"/>
                <w:color w:val="000000"/>
                <w:sz w:val="24"/>
                <w:szCs w:val="24"/>
              </w:rPr>
            </w:pPr>
            <w:r w:rsidRPr="0074201D">
              <w:rPr>
                <w:rFonts w:ascii="Calibri" w:eastAsia="Calibri" w:hAnsi="Calibri" w:cs="Calibri"/>
                <w:color w:val="000000"/>
                <w:sz w:val="24"/>
                <w:szCs w:val="24"/>
              </w:rPr>
              <w:t xml:space="preserve">Böyle yap. (Parmak şaklatılır.)                   Elini vur. (Alkış yapılır.) </w:t>
            </w:r>
          </w:p>
          <w:p w14:paraId="1F5E4596" w14:textId="77777777" w:rsidR="00702B72" w:rsidRPr="0074201D" w:rsidRDefault="00702B72" w:rsidP="00702B72">
            <w:pPr>
              <w:contextualSpacing/>
              <w:rPr>
                <w:rFonts w:ascii="Calibri" w:eastAsia="Calibri" w:hAnsi="Calibri" w:cs="Calibri"/>
                <w:color w:val="000000"/>
                <w:sz w:val="24"/>
                <w:szCs w:val="24"/>
              </w:rPr>
            </w:pPr>
          </w:p>
          <w:p w14:paraId="7EA040B0" w14:textId="77777777" w:rsidR="00702B72" w:rsidRPr="0074201D" w:rsidRDefault="00702B72" w:rsidP="00702B72">
            <w:pPr>
              <w:contextualSpacing/>
              <w:rPr>
                <w:rFonts w:ascii="Calibri" w:eastAsia="Calibri" w:hAnsi="Calibri" w:cs="Calibri"/>
                <w:color w:val="000000"/>
                <w:sz w:val="24"/>
                <w:szCs w:val="24"/>
              </w:rPr>
            </w:pPr>
            <w:r w:rsidRPr="0074201D">
              <w:rPr>
                <w:rFonts w:ascii="Calibri" w:eastAsia="Calibri" w:hAnsi="Calibri" w:cs="Calibri"/>
                <w:color w:val="000000"/>
                <w:sz w:val="24"/>
                <w:szCs w:val="24"/>
              </w:rPr>
              <w:t xml:space="preserve">İzci olmak </w:t>
            </w:r>
            <w:proofErr w:type="gramStart"/>
            <w:r w:rsidRPr="0074201D">
              <w:rPr>
                <w:rFonts w:ascii="Calibri" w:eastAsia="Calibri" w:hAnsi="Calibri" w:cs="Calibri"/>
                <w:color w:val="000000"/>
                <w:sz w:val="24"/>
                <w:szCs w:val="24"/>
              </w:rPr>
              <w:t xml:space="preserve">istiyorsan,   </w:t>
            </w:r>
            <w:proofErr w:type="gramEnd"/>
            <w:r w:rsidRPr="0074201D">
              <w:rPr>
                <w:rFonts w:ascii="Calibri" w:eastAsia="Calibri" w:hAnsi="Calibri" w:cs="Calibri"/>
                <w:color w:val="000000"/>
                <w:sz w:val="24"/>
                <w:szCs w:val="24"/>
              </w:rPr>
              <w:t xml:space="preserve">                                İzci olmak istiyorsan, </w:t>
            </w:r>
          </w:p>
          <w:p w14:paraId="64DE9ECA" w14:textId="77777777" w:rsidR="00702B72" w:rsidRPr="0074201D" w:rsidRDefault="00702B72" w:rsidP="00702B72">
            <w:pPr>
              <w:contextualSpacing/>
              <w:rPr>
                <w:rFonts w:ascii="Calibri" w:eastAsia="Calibri" w:hAnsi="Calibri" w:cs="Calibri"/>
                <w:color w:val="000000"/>
                <w:sz w:val="24"/>
                <w:szCs w:val="24"/>
              </w:rPr>
            </w:pPr>
            <w:r w:rsidRPr="0074201D">
              <w:rPr>
                <w:rFonts w:ascii="Calibri" w:eastAsia="Calibri" w:hAnsi="Calibri" w:cs="Calibri"/>
                <w:color w:val="000000"/>
                <w:sz w:val="24"/>
                <w:szCs w:val="24"/>
              </w:rPr>
              <w:t xml:space="preserve">İzciliği </w:t>
            </w:r>
            <w:proofErr w:type="gramStart"/>
            <w:r w:rsidRPr="0074201D">
              <w:rPr>
                <w:rFonts w:ascii="Calibri" w:eastAsia="Calibri" w:hAnsi="Calibri" w:cs="Calibri"/>
                <w:color w:val="000000"/>
                <w:sz w:val="24"/>
                <w:szCs w:val="24"/>
              </w:rPr>
              <w:t xml:space="preserve">seviyorsan,   </w:t>
            </w:r>
            <w:proofErr w:type="gramEnd"/>
            <w:r w:rsidRPr="0074201D">
              <w:rPr>
                <w:rFonts w:ascii="Calibri" w:eastAsia="Calibri" w:hAnsi="Calibri" w:cs="Calibri"/>
                <w:color w:val="000000"/>
                <w:sz w:val="24"/>
                <w:szCs w:val="24"/>
              </w:rPr>
              <w:t xml:space="preserve">                                     İzciliği seviyorsan, </w:t>
            </w:r>
          </w:p>
          <w:p w14:paraId="4B7E9927" w14:textId="77777777" w:rsidR="00702B72" w:rsidRPr="0074201D" w:rsidRDefault="00702B72" w:rsidP="00702B72">
            <w:pPr>
              <w:contextualSpacing/>
              <w:rPr>
                <w:rFonts w:ascii="Calibri" w:eastAsia="Calibri" w:hAnsi="Calibri" w:cs="Calibri"/>
                <w:color w:val="000000"/>
                <w:sz w:val="24"/>
                <w:szCs w:val="24"/>
              </w:rPr>
            </w:pPr>
            <w:r w:rsidRPr="0074201D">
              <w:rPr>
                <w:rFonts w:ascii="Calibri" w:eastAsia="Calibri" w:hAnsi="Calibri" w:cs="Calibri"/>
                <w:color w:val="000000"/>
                <w:sz w:val="24"/>
                <w:szCs w:val="24"/>
              </w:rPr>
              <w:t>Ayağını vur. (Ayak yere vurulur.)              “</w:t>
            </w:r>
            <w:proofErr w:type="spellStart"/>
            <w:r w:rsidRPr="0074201D">
              <w:rPr>
                <w:rFonts w:ascii="Calibri" w:eastAsia="Calibri" w:hAnsi="Calibri" w:cs="Calibri"/>
                <w:color w:val="000000"/>
                <w:sz w:val="24"/>
                <w:szCs w:val="24"/>
              </w:rPr>
              <w:t>Oley</w:t>
            </w:r>
            <w:proofErr w:type="spellEnd"/>
            <w:r w:rsidRPr="0074201D">
              <w:rPr>
                <w:rFonts w:ascii="Calibri" w:eastAsia="Calibri" w:hAnsi="Calibri" w:cs="Calibri"/>
                <w:color w:val="000000"/>
                <w:sz w:val="24"/>
                <w:szCs w:val="24"/>
              </w:rPr>
              <w:t>!” de. (Eller havaya kaldırılır.)</w:t>
            </w:r>
          </w:p>
          <w:p w14:paraId="52C64AFA" w14:textId="77777777" w:rsidR="00702B72" w:rsidRPr="0074201D" w:rsidRDefault="00702B72" w:rsidP="00702B72">
            <w:pPr>
              <w:contextualSpacing/>
              <w:rPr>
                <w:rFonts w:ascii="Calibri" w:eastAsia="Calibri" w:hAnsi="Calibri" w:cs="Calibri"/>
                <w:color w:val="000000"/>
                <w:sz w:val="24"/>
                <w:szCs w:val="24"/>
              </w:rPr>
            </w:pPr>
          </w:p>
          <w:p w14:paraId="1C37428C" w14:textId="77777777" w:rsidR="00702B72" w:rsidRPr="0074201D" w:rsidRDefault="00702B72" w:rsidP="00702B72">
            <w:pPr>
              <w:contextualSpacing/>
              <w:rPr>
                <w:rFonts w:ascii="Calibri" w:eastAsia="Calibri" w:hAnsi="Calibri" w:cs="Calibri"/>
                <w:color w:val="000000"/>
                <w:sz w:val="24"/>
                <w:szCs w:val="24"/>
              </w:rPr>
            </w:pPr>
            <w:r w:rsidRPr="0074201D">
              <w:rPr>
                <w:rFonts w:ascii="Calibri" w:eastAsia="Calibri" w:hAnsi="Calibri" w:cs="Calibri"/>
                <w:color w:val="000000"/>
                <w:sz w:val="24"/>
                <w:szCs w:val="24"/>
              </w:rPr>
              <w:t xml:space="preserve">İzci olmak istiyorsan… İzciliği seviyorsan…  Hepsini yap. </w:t>
            </w:r>
          </w:p>
          <w:p w14:paraId="0F00B3A7" w14:textId="77777777" w:rsidR="00B94DDB" w:rsidRDefault="00702B72" w:rsidP="00702B72">
            <w:pPr>
              <w:jc w:val="both"/>
              <w:rPr>
                <w:rFonts w:ascii="Calibri" w:eastAsia="Calibri" w:hAnsi="Calibri" w:cs="Calibri"/>
                <w:color w:val="000000"/>
                <w:sz w:val="24"/>
                <w:szCs w:val="24"/>
              </w:rPr>
            </w:pPr>
            <w:r w:rsidRPr="0074201D">
              <w:rPr>
                <w:rFonts w:ascii="Calibri" w:eastAsia="Calibri" w:hAnsi="Calibri" w:cs="Calibri"/>
                <w:color w:val="000000"/>
                <w:sz w:val="24"/>
                <w:szCs w:val="24"/>
              </w:rPr>
              <w:t xml:space="preserve">(Parmak şaklatılır, alkış yapılır, ayak yere vurulur. </w:t>
            </w:r>
            <w:proofErr w:type="spellStart"/>
            <w:r w:rsidRPr="0074201D">
              <w:rPr>
                <w:rFonts w:ascii="Calibri" w:eastAsia="Calibri" w:hAnsi="Calibri" w:cs="Calibri"/>
                <w:color w:val="000000"/>
                <w:sz w:val="24"/>
                <w:szCs w:val="24"/>
              </w:rPr>
              <w:t>Oley</w:t>
            </w:r>
            <w:proofErr w:type="spellEnd"/>
            <w:r w:rsidRPr="0074201D">
              <w:rPr>
                <w:rFonts w:ascii="Calibri" w:eastAsia="Calibri" w:hAnsi="Calibri" w:cs="Calibri"/>
                <w:color w:val="000000"/>
                <w:sz w:val="24"/>
                <w:szCs w:val="24"/>
              </w:rPr>
              <w:t>, denir.)</w:t>
            </w:r>
          </w:p>
          <w:p w14:paraId="28F8C963" w14:textId="77777777" w:rsidR="00702B72" w:rsidRPr="00B94DDB" w:rsidRDefault="00702B72" w:rsidP="00702B72">
            <w:pPr>
              <w:jc w:val="both"/>
              <w:rPr>
                <w:rFonts w:eastAsiaTheme="minorHAnsi"/>
                <w:sz w:val="24"/>
                <w:szCs w:val="24"/>
                <w:lang w:eastAsia="en-US"/>
              </w:rPr>
            </w:pPr>
          </w:p>
        </w:tc>
      </w:tr>
      <w:tr w:rsidR="00B94DDB" w:rsidRPr="00B94DDB" w14:paraId="2FDB19DC" w14:textId="77777777" w:rsidTr="005D6224">
        <w:tc>
          <w:tcPr>
            <w:tcW w:w="9212" w:type="dxa"/>
            <w:gridSpan w:val="2"/>
          </w:tcPr>
          <w:p w14:paraId="5D9903E5" w14:textId="77777777" w:rsidR="00B94DDB" w:rsidRPr="00B94DDB" w:rsidRDefault="00B94DDB" w:rsidP="00B94DDB">
            <w:pPr>
              <w:jc w:val="both"/>
              <w:rPr>
                <w:rFonts w:eastAsiaTheme="minorHAnsi"/>
                <w:b/>
                <w:sz w:val="24"/>
                <w:szCs w:val="24"/>
                <w:lang w:eastAsia="en-US"/>
              </w:rPr>
            </w:pPr>
            <w:r w:rsidRPr="00B94DDB">
              <w:rPr>
                <w:rFonts w:eastAsiaTheme="minorHAnsi"/>
                <w:b/>
                <w:sz w:val="24"/>
                <w:szCs w:val="24"/>
                <w:lang w:eastAsia="en-US"/>
              </w:rPr>
              <w:t>Öğrenme Merkezlerinde Oyun:</w:t>
            </w:r>
          </w:p>
          <w:p w14:paraId="52375FB4" w14:textId="77777777" w:rsidR="00B94DDB" w:rsidRDefault="00702B72" w:rsidP="00B94DDB">
            <w:pPr>
              <w:jc w:val="both"/>
              <w:rPr>
                <w:rFonts w:ascii="Calibri" w:eastAsia="Calibri" w:hAnsi="Calibri" w:cs="Calibri"/>
                <w:color w:val="000000"/>
                <w:sz w:val="24"/>
                <w:szCs w:val="24"/>
              </w:rPr>
            </w:pPr>
            <w:r w:rsidRPr="0074201D">
              <w:rPr>
                <w:rFonts w:ascii="Calibri" w:eastAsia="Calibri" w:hAnsi="Calibri" w:cs="Calibri"/>
                <w:color w:val="000000"/>
                <w:sz w:val="24"/>
                <w:szCs w:val="24"/>
              </w:rPr>
              <w:t xml:space="preserve">Daha sonra çocukların çadırda oynamalarına fırsat verilir ve merkezlerde oyun saati başlar. Oyun sonrası merkezler </w:t>
            </w:r>
            <w:r w:rsidRPr="0074201D">
              <w:rPr>
                <w:rFonts w:ascii="Calibri" w:eastAsia="Calibri" w:hAnsi="Calibri" w:cs="Calibri"/>
                <w:b/>
                <w:color w:val="000000"/>
                <w:sz w:val="24"/>
                <w:szCs w:val="24"/>
              </w:rPr>
              <w:t>“İzci Marşı”</w:t>
            </w:r>
            <w:r w:rsidRPr="0074201D">
              <w:rPr>
                <w:rFonts w:ascii="Calibri" w:eastAsia="Calibri" w:hAnsi="Calibri" w:cs="Calibri"/>
                <w:color w:val="000000"/>
                <w:sz w:val="24"/>
                <w:szCs w:val="24"/>
              </w:rPr>
              <w:t xml:space="preserve"> eşliğinde toplanır.  </w:t>
            </w:r>
          </w:p>
          <w:p w14:paraId="315F4B5E" w14:textId="77777777" w:rsidR="00702B72" w:rsidRPr="00B94DDB" w:rsidRDefault="00702B72" w:rsidP="00B94DDB">
            <w:pPr>
              <w:jc w:val="both"/>
              <w:rPr>
                <w:rFonts w:eastAsiaTheme="minorHAnsi"/>
                <w:sz w:val="24"/>
                <w:szCs w:val="24"/>
                <w:lang w:eastAsia="en-US"/>
              </w:rPr>
            </w:pPr>
          </w:p>
        </w:tc>
      </w:tr>
      <w:tr w:rsidR="00B94DDB" w:rsidRPr="00B94DDB" w14:paraId="2CED08BD" w14:textId="77777777" w:rsidTr="005D6224">
        <w:tc>
          <w:tcPr>
            <w:tcW w:w="9212" w:type="dxa"/>
            <w:gridSpan w:val="2"/>
          </w:tcPr>
          <w:p w14:paraId="037BD60E" w14:textId="77777777" w:rsidR="00B94DDB" w:rsidRPr="00B94DDB" w:rsidRDefault="00B94DDB" w:rsidP="00B94DDB">
            <w:pPr>
              <w:jc w:val="both"/>
              <w:rPr>
                <w:rFonts w:eastAsiaTheme="minorHAnsi"/>
                <w:b/>
                <w:sz w:val="24"/>
                <w:szCs w:val="24"/>
                <w:lang w:eastAsia="en-US"/>
              </w:rPr>
            </w:pPr>
            <w:r w:rsidRPr="00B94DDB">
              <w:rPr>
                <w:rFonts w:eastAsiaTheme="minorHAnsi"/>
                <w:b/>
                <w:sz w:val="24"/>
                <w:szCs w:val="24"/>
                <w:lang w:eastAsia="en-US"/>
              </w:rPr>
              <w:t>Toplanma, Temizlik, Kahvaltı, Geçişler:</w:t>
            </w:r>
          </w:p>
          <w:p w14:paraId="40CF955A" w14:textId="77777777" w:rsidR="00B94DDB" w:rsidRPr="00B94DDB" w:rsidRDefault="00B94DDB" w:rsidP="00B94DDB">
            <w:pPr>
              <w:jc w:val="both"/>
              <w:rPr>
                <w:rFonts w:eastAsiaTheme="minorHAnsi"/>
                <w:sz w:val="24"/>
                <w:szCs w:val="24"/>
                <w:lang w:eastAsia="en-US"/>
              </w:rPr>
            </w:pPr>
            <w:r w:rsidRPr="00B94DDB">
              <w:rPr>
                <w:rFonts w:eastAsiaTheme="minorHAnsi"/>
                <w:sz w:val="24"/>
                <w:szCs w:val="24"/>
                <w:lang w:eastAsia="en-US"/>
              </w:rPr>
              <w:t>Beslenme zamanı geldiğinde çocuklara her gün olduğu gibi “Çılgın Sınıf Toplama” müziği ve beş dakikalık geriye doğru sayaç başlatılır. Müziği duyan çocuklar hep birlikte sınıfı toplar, ellerini yıkar ve beslenme zamanı için yemekhaneye giderler.</w:t>
            </w:r>
          </w:p>
          <w:p w14:paraId="76A1755C" w14:textId="77777777" w:rsidR="00B94DDB" w:rsidRDefault="00B94DDB" w:rsidP="00B94DDB">
            <w:pPr>
              <w:jc w:val="both"/>
              <w:rPr>
                <w:rFonts w:eastAsiaTheme="minorHAnsi"/>
                <w:sz w:val="24"/>
                <w:szCs w:val="24"/>
                <w:lang w:eastAsia="en-US"/>
              </w:rPr>
            </w:pPr>
          </w:p>
          <w:p w14:paraId="2B203832" w14:textId="77777777" w:rsidR="00702B72" w:rsidRDefault="00702B72" w:rsidP="00B94DDB">
            <w:pPr>
              <w:jc w:val="both"/>
              <w:rPr>
                <w:rFonts w:eastAsiaTheme="minorHAnsi"/>
                <w:sz w:val="24"/>
                <w:szCs w:val="24"/>
                <w:lang w:eastAsia="en-US"/>
              </w:rPr>
            </w:pPr>
          </w:p>
          <w:p w14:paraId="0E188DB0" w14:textId="77777777" w:rsidR="00702B72" w:rsidRDefault="00702B72" w:rsidP="00B94DDB">
            <w:pPr>
              <w:jc w:val="both"/>
              <w:rPr>
                <w:rFonts w:eastAsiaTheme="minorHAnsi"/>
                <w:sz w:val="24"/>
                <w:szCs w:val="24"/>
                <w:lang w:eastAsia="en-US"/>
              </w:rPr>
            </w:pPr>
          </w:p>
          <w:p w14:paraId="5F006344" w14:textId="77777777" w:rsidR="00702B72" w:rsidRPr="00B94DDB" w:rsidRDefault="00702B72" w:rsidP="00B94DDB">
            <w:pPr>
              <w:jc w:val="both"/>
              <w:rPr>
                <w:rFonts w:eastAsiaTheme="minorHAnsi"/>
                <w:sz w:val="24"/>
                <w:szCs w:val="24"/>
                <w:lang w:eastAsia="en-US"/>
              </w:rPr>
            </w:pPr>
          </w:p>
        </w:tc>
      </w:tr>
      <w:tr w:rsidR="00B94DDB" w:rsidRPr="00B94DDB" w14:paraId="4E2B1783" w14:textId="77777777" w:rsidTr="005D6224">
        <w:trPr>
          <w:trHeight w:val="294"/>
        </w:trPr>
        <w:tc>
          <w:tcPr>
            <w:tcW w:w="9212" w:type="dxa"/>
            <w:gridSpan w:val="2"/>
          </w:tcPr>
          <w:p w14:paraId="1C74F6C1" w14:textId="77777777" w:rsidR="00B94DDB" w:rsidRPr="00B94DDB" w:rsidRDefault="00702B72" w:rsidP="00B94DDB">
            <w:pPr>
              <w:jc w:val="both"/>
              <w:rPr>
                <w:rFonts w:eastAsiaTheme="minorHAnsi"/>
                <w:b/>
                <w:sz w:val="24"/>
                <w:szCs w:val="24"/>
                <w:lang w:eastAsia="en-US"/>
              </w:rPr>
            </w:pPr>
            <w:r>
              <w:rPr>
                <w:rFonts w:eastAsiaTheme="minorHAnsi"/>
                <w:b/>
                <w:sz w:val="24"/>
                <w:szCs w:val="24"/>
                <w:lang w:eastAsia="en-US"/>
              </w:rPr>
              <w:lastRenderedPageBreak/>
              <w:t>OYUN-MÜZİK-TÜRKÇE-SANAT (Bütünleştirilmiş Büyük Grup Etkinliği):</w:t>
            </w:r>
          </w:p>
        </w:tc>
      </w:tr>
      <w:tr w:rsidR="00B94DDB" w:rsidRPr="00B94DDB" w14:paraId="0355B7FD" w14:textId="77777777" w:rsidTr="005D6224">
        <w:trPr>
          <w:trHeight w:val="294"/>
        </w:trPr>
        <w:tc>
          <w:tcPr>
            <w:tcW w:w="2518" w:type="dxa"/>
          </w:tcPr>
          <w:p w14:paraId="6631EEC7" w14:textId="77777777" w:rsidR="00B94DDB" w:rsidRPr="00702B72" w:rsidRDefault="00B94DDB" w:rsidP="00B94DDB">
            <w:pPr>
              <w:jc w:val="both"/>
              <w:rPr>
                <w:rFonts w:eastAsiaTheme="minorHAnsi"/>
                <w:sz w:val="24"/>
                <w:szCs w:val="24"/>
                <w:lang w:eastAsia="en-US"/>
              </w:rPr>
            </w:pPr>
            <w:r w:rsidRPr="00B94DDB">
              <w:rPr>
                <w:rFonts w:eastAsiaTheme="minorHAnsi"/>
                <w:b/>
                <w:sz w:val="24"/>
                <w:szCs w:val="24"/>
                <w:lang w:eastAsia="en-US"/>
              </w:rPr>
              <w:t xml:space="preserve">Etkinlik Adı: </w:t>
            </w:r>
            <w:r w:rsidR="00702B72">
              <w:rPr>
                <w:rFonts w:eastAsiaTheme="minorHAnsi"/>
                <w:sz w:val="24"/>
                <w:szCs w:val="24"/>
                <w:lang w:eastAsia="en-US"/>
              </w:rPr>
              <w:t>Minik İzciler Kampta</w:t>
            </w:r>
          </w:p>
          <w:p w14:paraId="24A2419B" w14:textId="77777777" w:rsidR="00B94DDB" w:rsidRPr="00B94DDB" w:rsidRDefault="00B94DDB" w:rsidP="00702B72">
            <w:pPr>
              <w:rPr>
                <w:rFonts w:eastAsiaTheme="minorHAnsi"/>
                <w:b/>
                <w:sz w:val="24"/>
                <w:szCs w:val="24"/>
                <w:lang w:eastAsia="en-US"/>
              </w:rPr>
            </w:pPr>
            <w:r w:rsidRPr="00B94DDB">
              <w:rPr>
                <w:rFonts w:eastAsiaTheme="minorHAnsi"/>
                <w:b/>
                <w:sz w:val="24"/>
                <w:szCs w:val="24"/>
                <w:lang w:eastAsia="en-US"/>
              </w:rPr>
              <w:t xml:space="preserve">Sözcükler: </w:t>
            </w:r>
            <w:r w:rsidR="00702B72" w:rsidRPr="0074201D">
              <w:rPr>
                <w:rFonts w:ascii="Calibri" w:eastAsia="Calibri" w:hAnsi="Calibri" w:cs="Calibri"/>
                <w:color w:val="000000"/>
                <w:sz w:val="24"/>
                <w:szCs w:val="24"/>
              </w:rPr>
              <w:t>İzci, kamp, acemi, fular</w:t>
            </w:r>
          </w:p>
          <w:p w14:paraId="7FBB8DB4" w14:textId="77777777" w:rsidR="00B94DDB" w:rsidRPr="00702B72" w:rsidRDefault="00B94DDB" w:rsidP="00B94DDB">
            <w:pPr>
              <w:jc w:val="both"/>
              <w:rPr>
                <w:rFonts w:eastAsiaTheme="minorHAnsi"/>
                <w:sz w:val="24"/>
                <w:szCs w:val="24"/>
                <w:lang w:eastAsia="en-US"/>
              </w:rPr>
            </w:pPr>
            <w:r w:rsidRPr="00B94DDB">
              <w:rPr>
                <w:rFonts w:eastAsiaTheme="minorHAnsi"/>
                <w:b/>
                <w:sz w:val="24"/>
                <w:szCs w:val="24"/>
                <w:lang w:eastAsia="en-US"/>
              </w:rPr>
              <w:t>Değerler</w:t>
            </w:r>
            <w:proofErr w:type="gramStart"/>
            <w:r w:rsidRPr="00B94DDB">
              <w:rPr>
                <w:rFonts w:eastAsiaTheme="minorHAnsi"/>
                <w:b/>
                <w:sz w:val="24"/>
                <w:szCs w:val="24"/>
                <w:lang w:eastAsia="en-US"/>
              </w:rPr>
              <w:t xml:space="preserve">: </w:t>
            </w:r>
            <w:r w:rsidR="00702B72">
              <w:rPr>
                <w:rFonts w:eastAsiaTheme="minorHAnsi"/>
                <w:sz w:val="24"/>
                <w:szCs w:val="24"/>
                <w:lang w:eastAsia="en-US"/>
              </w:rPr>
              <w:t>-</w:t>
            </w:r>
            <w:proofErr w:type="gramEnd"/>
          </w:p>
          <w:p w14:paraId="59382DA5" w14:textId="77777777" w:rsidR="00702B72" w:rsidRPr="0074201D" w:rsidRDefault="00B94DDB" w:rsidP="00702B72">
            <w:pPr>
              <w:rPr>
                <w:rFonts w:ascii="Calibri" w:eastAsia="Calibri" w:hAnsi="Calibri" w:cs="Calibri"/>
                <w:b/>
                <w:color w:val="000000"/>
                <w:sz w:val="24"/>
                <w:szCs w:val="24"/>
              </w:rPr>
            </w:pPr>
            <w:r w:rsidRPr="00B94DDB">
              <w:rPr>
                <w:rFonts w:eastAsiaTheme="minorHAnsi"/>
                <w:b/>
                <w:sz w:val="24"/>
                <w:szCs w:val="24"/>
                <w:lang w:eastAsia="en-US"/>
              </w:rPr>
              <w:t>Materyaller:</w:t>
            </w:r>
            <w:r w:rsidR="00702B72" w:rsidRPr="0074201D">
              <w:rPr>
                <w:rFonts w:ascii="Calibri" w:eastAsia="Calibri" w:hAnsi="Calibri" w:cs="Calibri"/>
                <w:b/>
                <w:color w:val="000000"/>
                <w:sz w:val="24"/>
                <w:szCs w:val="24"/>
              </w:rPr>
              <w:t xml:space="preserve"> </w:t>
            </w:r>
          </w:p>
          <w:p w14:paraId="5B3C0B80" w14:textId="77777777" w:rsidR="00702B72" w:rsidRPr="0074201D" w:rsidRDefault="00702B72" w:rsidP="00702B72">
            <w:pPr>
              <w:rPr>
                <w:rFonts w:ascii="Calibri" w:eastAsia="Calibri" w:hAnsi="Calibri" w:cs="Calibri"/>
                <w:color w:val="000000"/>
                <w:sz w:val="24"/>
                <w:szCs w:val="24"/>
              </w:rPr>
            </w:pPr>
            <w:r w:rsidRPr="0074201D">
              <w:rPr>
                <w:rFonts w:ascii="Calibri" w:eastAsia="Calibri" w:hAnsi="Calibri" w:cs="Calibri"/>
                <w:color w:val="000000"/>
                <w:sz w:val="24"/>
                <w:szCs w:val="24"/>
              </w:rPr>
              <w:t>Çadır (büyük masa örtüsü)</w:t>
            </w:r>
          </w:p>
          <w:p w14:paraId="2992114E" w14:textId="77777777" w:rsidR="00B94DDB" w:rsidRPr="00B94DDB" w:rsidRDefault="00B94DDB" w:rsidP="00B94DDB">
            <w:pPr>
              <w:jc w:val="both"/>
              <w:rPr>
                <w:rFonts w:eastAsiaTheme="minorHAnsi"/>
                <w:b/>
                <w:sz w:val="24"/>
                <w:szCs w:val="24"/>
                <w:lang w:eastAsia="en-US"/>
              </w:rPr>
            </w:pPr>
          </w:p>
        </w:tc>
        <w:tc>
          <w:tcPr>
            <w:tcW w:w="6694" w:type="dxa"/>
          </w:tcPr>
          <w:p w14:paraId="63AEB513" w14:textId="77777777" w:rsidR="0074201D" w:rsidRPr="0074201D" w:rsidRDefault="0074201D" w:rsidP="0074201D">
            <w:pPr>
              <w:rPr>
                <w:rFonts w:ascii="Calibri" w:eastAsia="Calibri" w:hAnsi="Calibri" w:cs="Calibri"/>
                <w:color w:val="000000"/>
                <w:sz w:val="24"/>
                <w:szCs w:val="24"/>
              </w:rPr>
            </w:pPr>
            <w:r w:rsidRPr="0074201D">
              <w:rPr>
                <w:rFonts w:ascii="Calibri" w:eastAsia="Calibri" w:hAnsi="Calibri" w:cs="Calibri"/>
                <w:color w:val="000000"/>
                <w:sz w:val="24"/>
                <w:szCs w:val="24"/>
              </w:rPr>
              <w:t>Çocuklarla bilgisayardan çıktısı alınmış izci çocuk resimleri kullanılarak kukla yapılır. Çocuklar kuklalarını karşılıklı konuşturur ve bir kamp alanı oluşturularak oyun oynarlar.</w:t>
            </w:r>
          </w:p>
          <w:p w14:paraId="40658EA4" w14:textId="77777777" w:rsidR="0074201D" w:rsidRPr="0074201D" w:rsidRDefault="0074201D" w:rsidP="0074201D">
            <w:pPr>
              <w:rPr>
                <w:rFonts w:ascii="Calibri" w:eastAsia="Calibri" w:hAnsi="Calibri" w:cs="Calibri"/>
                <w:color w:val="000000"/>
                <w:sz w:val="24"/>
                <w:szCs w:val="24"/>
              </w:rPr>
            </w:pPr>
          </w:p>
          <w:p w14:paraId="131E0345" w14:textId="77777777" w:rsidR="0074201D" w:rsidRPr="0074201D" w:rsidRDefault="0074201D" w:rsidP="0074201D">
            <w:pPr>
              <w:rPr>
                <w:rFonts w:ascii="Calibri" w:eastAsia="Calibri" w:hAnsi="Calibri" w:cs="Calibri"/>
                <w:b/>
                <w:color w:val="000000"/>
                <w:sz w:val="24"/>
                <w:szCs w:val="24"/>
              </w:rPr>
            </w:pPr>
            <w:r w:rsidRPr="0074201D">
              <w:rPr>
                <w:rFonts w:ascii="Calibri" w:eastAsia="Calibri" w:hAnsi="Calibri" w:cs="Calibri"/>
                <w:color w:val="000000"/>
                <w:sz w:val="24"/>
                <w:szCs w:val="24"/>
              </w:rPr>
              <w:t xml:space="preserve">Öğretmen takvim ve hava durumu etkinliğini yaptıktan sonra çocuklara izcilikle ilgili bilgiler vererek izcilikle ilgili resimler gösterir. Çocuklara “İlerde okul dışında izci olmak isterseniz, izci olmaktan, yürüyüşe çıkmaktan, en iyi arkadaşlarınızla birlikte kamp yapmaktan, yüzmekten, dalmaktan, balta kullanmaktan, doğada iz takip etmekten başka; kamp ateşinin alevlerini seyredecek, ormanda sessizce yürümeyi, görünmeden hayvanları izlemeyi, kuşların ötüşlerini taklit ederek onları çağırmayı öğrenecek ve bütün bunları eğlenceli bulacaksın. Arazide yolunuzu harita ve pusula yardımıyla bulmak, acıktığınız zaman kendi yemeğinizi yapabilmek, yıldızların altında ya da bir çadırda uyumak size zevk verecek. İzcilikte doğa ile baş başa ve uyum içinde yaşayabilen bir insan haline geleceksiniz. Bunların hepsini izcilik faaliyetinde size rehber liderler öğretecek, böylece bir gençlik faaliyetine katılmış olacaksınız.” denilerek izcilik konusunda çocuklarla sohbet edilir. </w:t>
            </w:r>
          </w:p>
          <w:p w14:paraId="017031CE" w14:textId="77777777" w:rsidR="0074201D" w:rsidRPr="0074201D" w:rsidRDefault="0074201D" w:rsidP="0074201D">
            <w:pPr>
              <w:rPr>
                <w:rFonts w:ascii="Calibri" w:eastAsia="Calibri" w:hAnsi="Calibri" w:cs="Calibri"/>
                <w:b/>
                <w:color w:val="000000"/>
                <w:sz w:val="24"/>
                <w:szCs w:val="24"/>
              </w:rPr>
            </w:pPr>
          </w:p>
          <w:p w14:paraId="4833671B" w14:textId="77777777" w:rsidR="0074201D" w:rsidRPr="0074201D" w:rsidRDefault="0074201D" w:rsidP="0074201D">
            <w:pPr>
              <w:rPr>
                <w:rFonts w:ascii="Calibri" w:eastAsia="Calibri" w:hAnsi="Calibri" w:cs="Calibri"/>
                <w:color w:val="000000"/>
                <w:sz w:val="24"/>
                <w:szCs w:val="24"/>
              </w:rPr>
            </w:pPr>
            <w:r w:rsidRPr="0074201D">
              <w:rPr>
                <w:rFonts w:ascii="Calibri" w:eastAsia="Calibri" w:hAnsi="Calibri" w:cs="Calibri"/>
                <w:b/>
                <w:color w:val="000000"/>
                <w:sz w:val="24"/>
                <w:szCs w:val="24"/>
              </w:rPr>
              <w:t>Bilmece</w:t>
            </w:r>
          </w:p>
          <w:p w14:paraId="77074448" w14:textId="77777777" w:rsidR="0074201D" w:rsidRPr="0074201D" w:rsidRDefault="0074201D" w:rsidP="0074201D">
            <w:pPr>
              <w:contextualSpacing/>
              <w:rPr>
                <w:rFonts w:ascii="Calibri" w:eastAsia="Calibri" w:hAnsi="Calibri" w:cs="Calibri"/>
                <w:color w:val="000000"/>
                <w:sz w:val="24"/>
                <w:szCs w:val="24"/>
              </w:rPr>
            </w:pPr>
            <w:r w:rsidRPr="0074201D">
              <w:rPr>
                <w:rFonts w:ascii="Calibri" w:eastAsia="Calibri" w:hAnsi="Calibri" w:cs="Calibri"/>
                <w:color w:val="000000"/>
                <w:sz w:val="24"/>
                <w:szCs w:val="24"/>
              </w:rPr>
              <w:t>-Koşturmakta birinci, coşturmakta birinci.</w:t>
            </w:r>
          </w:p>
          <w:p w14:paraId="6CD382C7" w14:textId="77777777" w:rsidR="0074201D" w:rsidRPr="0074201D" w:rsidRDefault="0074201D" w:rsidP="0074201D">
            <w:pPr>
              <w:contextualSpacing/>
              <w:rPr>
                <w:rFonts w:ascii="Calibri" w:eastAsia="Calibri" w:hAnsi="Calibri" w:cs="Calibri"/>
                <w:b/>
                <w:color w:val="000000"/>
                <w:sz w:val="24"/>
                <w:szCs w:val="24"/>
              </w:rPr>
            </w:pPr>
            <w:r w:rsidRPr="0074201D">
              <w:rPr>
                <w:rFonts w:ascii="Calibri" w:eastAsia="Calibri" w:hAnsi="Calibri" w:cs="Calibri"/>
                <w:color w:val="000000"/>
                <w:sz w:val="24"/>
                <w:szCs w:val="24"/>
              </w:rPr>
              <w:t xml:space="preserve">Doğrulukta birinci, uygarlıkta birinci, </w:t>
            </w:r>
            <w:proofErr w:type="gramStart"/>
            <w:r w:rsidRPr="0074201D">
              <w:rPr>
                <w:rFonts w:ascii="Calibri" w:eastAsia="Calibri" w:hAnsi="Calibri" w:cs="Calibri"/>
                <w:color w:val="000000"/>
                <w:sz w:val="24"/>
                <w:szCs w:val="24"/>
              </w:rPr>
              <w:t>Bu</w:t>
            </w:r>
            <w:proofErr w:type="gramEnd"/>
            <w:r w:rsidRPr="0074201D">
              <w:rPr>
                <w:rFonts w:ascii="Calibri" w:eastAsia="Calibri" w:hAnsi="Calibri" w:cs="Calibri"/>
                <w:color w:val="000000"/>
                <w:sz w:val="24"/>
                <w:szCs w:val="24"/>
              </w:rPr>
              <w:t xml:space="preserve"> kimdir peki? </w:t>
            </w:r>
            <w:r w:rsidRPr="0074201D">
              <w:rPr>
                <w:rFonts w:ascii="Calibri" w:eastAsia="Calibri" w:hAnsi="Calibri" w:cs="Calibri"/>
                <w:b/>
                <w:color w:val="000000"/>
                <w:sz w:val="24"/>
                <w:szCs w:val="24"/>
              </w:rPr>
              <w:t>(İzci)</w:t>
            </w:r>
          </w:p>
          <w:p w14:paraId="094CF99E" w14:textId="77777777" w:rsidR="0074201D" w:rsidRPr="0074201D" w:rsidRDefault="0074201D" w:rsidP="0074201D">
            <w:pPr>
              <w:contextualSpacing/>
              <w:rPr>
                <w:rFonts w:ascii="Calibri" w:eastAsia="Calibri" w:hAnsi="Calibri" w:cs="Calibri"/>
                <w:b/>
                <w:color w:val="000000"/>
                <w:sz w:val="24"/>
                <w:szCs w:val="24"/>
              </w:rPr>
            </w:pPr>
            <w:r w:rsidRPr="0074201D">
              <w:rPr>
                <w:rFonts w:ascii="Calibri" w:eastAsia="Calibri" w:hAnsi="Calibri" w:cs="Calibri"/>
                <w:color w:val="000000"/>
                <w:sz w:val="24"/>
                <w:szCs w:val="24"/>
              </w:rPr>
              <w:t xml:space="preserve">-Başparmak serçeyi sever, üç parmak gururla gezer. </w:t>
            </w:r>
            <w:r w:rsidRPr="0074201D">
              <w:rPr>
                <w:rFonts w:ascii="Calibri" w:eastAsia="Calibri" w:hAnsi="Calibri" w:cs="Calibri"/>
                <w:b/>
                <w:color w:val="000000"/>
                <w:sz w:val="24"/>
                <w:szCs w:val="24"/>
              </w:rPr>
              <w:t>(İzci Selamı)</w:t>
            </w:r>
          </w:p>
          <w:p w14:paraId="6910D679" w14:textId="77777777" w:rsidR="0074201D" w:rsidRPr="0074201D" w:rsidRDefault="0074201D" w:rsidP="0074201D">
            <w:pPr>
              <w:contextualSpacing/>
              <w:rPr>
                <w:rFonts w:ascii="Calibri" w:eastAsia="Calibri" w:hAnsi="Calibri" w:cs="Calibri"/>
                <w:color w:val="000000"/>
                <w:sz w:val="24"/>
                <w:szCs w:val="24"/>
              </w:rPr>
            </w:pPr>
            <w:r w:rsidRPr="0074201D">
              <w:rPr>
                <w:rFonts w:ascii="Calibri" w:eastAsia="Calibri" w:hAnsi="Calibri" w:cs="Calibri"/>
                <w:color w:val="000000"/>
                <w:sz w:val="24"/>
                <w:szCs w:val="24"/>
              </w:rPr>
              <w:t xml:space="preserve">-Kendini doğaya saldı, her zaman hava aldı. </w:t>
            </w:r>
          </w:p>
          <w:p w14:paraId="4600C303" w14:textId="77777777" w:rsidR="0074201D" w:rsidRPr="0074201D" w:rsidRDefault="0074201D" w:rsidP="0074201D">
            <w:pPr>
              <w:contextualSpacing/>
              <w:rPr>
                <w:rFonts w:ascii="Calibri" w:eastAsia="Calibri" w:hAnsi="Calibri" w:cs="Calibri"/>
                <w:b/>
                <w:color w:val="000000"/>
                <w:sz w:val="24"/>
                <w:szCs w:val="24"/>
              </w:rPr>
            </w:pPr>
            <w:r w:rsidRPr="0074201D">
              <w:rPr>
                <w:rFonts w:ascii="Calibri" w:eastAsia="Calibri" w:hAnsi="Calibri" w:cs="Calibri"/>
                <w:color w:val="000000"/>
                <w:sz w:val="24"/>
                <w:szCs w:val="24"/>
              </w:rPr>
              <w:t xml:space="preserve">Vazgeçti yürümekten, kampta uyudu kaldı. </w:t>
            </w:r>
            <w:r w:rsidRPr="0074201D">
              <w:rPr>
                <w:rFonts w:ascii="Calibri" w:eastAsia="Calibri" w:hAnsi="Calibri" w:cs="Calibri"/>
                <w:b/>
                <w:color w:val="000000"/>
                <w:sz w:val="24"/>
                <w:szCs w:val="24"/>
              </w:rPr>
              <w:t>(Yorgun İzci)</w:t>
            </w:r>
          </w:p>
          <w:p w14:paraId="264628E0" w14:textId="77777777" w:rsidR="0074201D" w:rsidRPr="0074201D" w:rsidRDefault="0074201D" w:rsidP="0074201D">
            <w:pPr>
              <w:contextualSpacing/>
              <w:rPr>
                <w:rFonts w:ascii="Calibri" w:eastAsia="Calibri" w:hAnsi="Calibri" w:cs="Calibri"/>
                <w:b/>
                <w:color w:val="000000"/>
                <w:sz w:val="24"/>
                <w:szCs w:val="24"/>
              </w:rPr>
            </w:pPr>
            <w:r w:rsidRPr="0074201D">
              <w:rPr>
                <w:rFonts w:ascii="Calibri" w:eastAsia="Calibri" w:hAnsi="Calibri" w:cs="Calibri"/>
                <w:color w:val="000000"/>
                <w:sz w:val="24"/>
                <w:szCs w:val="24"/>
              </w:rPr>
              <w:t xml:space="preserve">-Kampta koşar tıkanır, suya düşer yıkanır. </w:t>
            </w:r>
            <w:r w:rsidRPr="0074201D">
              <w:rPr>
                <w:rFonts w:ascii="Calibri" w:eastAsia="Calibri" w:hAnsi="Calibri" w:cs="Calibri"/>
                <w:b/>
                <w:color w:val="000000"/>
                <w:sz w:val="24"/>
                <w:szCs w:val="24"/>
              </w:rPr>
              <w:t>(Acemi İzci)</w:t>
            </w:r>
          </w:p>
          <w:p w14:paraId="6C9AEA98" w14:textId="77777777" w:rsidR="0074201D" w:rsidRPr="0074201D" w:rsidRDefault="0074201D" w:rsidP="0074201D">
            <w:pPr>
              <w:contextualSpacing/>
              <w:rPr>
                <w:rFonts w:ascii="Calibri" w:eastAsia="Calibri" w:hAnsi="Calibri" w:cs="Calibri"/>
                <w:b/>
                <w:color w:val="000000"/>
                <w:sz w:val="24"/>
                <w:szCs w:val="24"/>
              </w:rPr>
            </w:pPr>
            <w:r w:rsidRPr="0074201D">
              <w:rPr>
                <w:rFonts w:ascii="Calibri" w:eastAsia="Calibri" w:hAnsi="Calibri" w:cs="Calibri"/>
                <w:b/>
                <w:color w:val="000000"/>
                <w:sz w:val="24"/>
                <w:szCs w:val="24"/>
              </w:rPr>
              <w:t>-</w:t>
            </w:r>
            <w:r w:rsidRPr="0074201D">
              <w:rPr>
                <w:rFonts w:ascii="Calibri" w:eastAsia="Calibri" w:hAnsi="Calibri" w:cs="Calibri"/>
                <w:color w:val="000000"/>
                <w:sz w:val="24"/>
                <w:szCs w:val="24"/>
              </w:rPr>
              <w:t xml:space="preserve">Her izcinin boynunda değerli takı olur, </w:t>
            </w:r>
          </w:p>
          <w:p w14:paraId="0E26C587" w14:textId="77777777" w:rsidR="0074201D" w:rsidRPr="0074201D" w:rsidRDefault="0074201D" w:rsidP="0074201D">
            <w:pPr>
              <w:contextualSpacing/>
              <w:rPr>
                <w:rFonts w:ascii="Calibri" w:eastAsia="Calibri" w:hAnsi="Calibri" w:cs="Calibri"/>
                <w:b/>
                <w:color w:val="000000"/>
                <w:sz w:val="24"/>
                <w:szCs w:val="24"/>
              </w:rPr>
            </w:pPr>
            <w:r w:rsidRPr="0074201D">
              <w:rPr>
                <w:rFonts w:ascii="Calibri" w:eastAsia="Calibri" w:hAnsi="Calibri" w:cs="Calibri"/>
                <w:color w:val="000000"/>
                <w:sz w:val="24"/>
                <w:szCs w:val="24"/>
              </w:rPr>
              <w:t xml:space="preserve">Sahip çıkan izcinin alnının akı olur. </w:t>
            </w:r>
            <w:r w:rsidRPr="0074201D">
              <w:rPr>
                <w:rFonts w:ascii="Calibri" w:eastAsia="Calibri" w:hAnsi="Calibri" w:cs="Calibri"/>
                <w:b/>
                <w:color w:val="000000"/>
                <w:sz w:val="24"/>
                <w:szCs w:val="24"/>
              </w:rPr>
              <w:t>(İzci Fuları)</w:t>
            </w:r>
          </w:p>
          <w:p w14:paraId="00748CB6" w14:textId="77777777" w:rsidR="0074201D" w:rsidRPr="0074201D" w:rsidRDefault="0074201D" w:rsidP="0074201D">
            <w:pPr>
              <w:contextualSpacing/>
              <w:rPr>
                <w:rFonts w:ascii="Calibri" w:eastAsia="Calibri" w:hAnsi="Calibri" w:cs="Calibri"/>
                <w:b/>
                <w:color w:val="000000"/>
                <w:sz w:val="24"/>
                <w:szCs w:val="24"/>
              </w:rPr>
            </w:pPr>
          </w:p>
          <w:p w14:paraId="1246CC3B" w14:textId="77777777" w:rsidR="0074201D" w:rsidRPr="0074201D" w:rsidRDefault="0074201D" w:rsidP="0074201D">
            <w:pPr>
              <w:contextualSpacing/>
              <w:rPr>
                <w:rFonts w:ascii="Calibri" w:eastAsia="Calibri" w:hAnsi="Calibri" w:cs="Calibri"/>
                <w:b/>
                <w:color w:val="000000"/>
                <w:sz w:val="24"/>
                <w:szCs w:val="24"/>
              </w:rPr>
            </w:pPr>
            <w:r w:rsidRPr="0074201D">
              <w:rPr>
                <w:rFonts w:ascii="Calibri" w:eastAsia="Calibri" w:hAnsi="Calibri" w:cs="Calibri"/>
                <w:b/>
                <w:color w:val="000000"/>
                <w:sz w:val="24"/>
                <w:szCs w:val="24"/>
              </w:rPr>
              <w:t>Şiir</w:t>
            </w:r>
          </w:p>
          <w:p w14:paraId="4115AA0F" w14:textId="77777777" w:rsidR="0074201D" w:rsidRPr="0074201D" w:rsidRDefault="0074201D" w:rsidP="0074201D">
            <w:pPr>
              <w:contextualSpacing/>
              <w:rPr>
                <w:rFonts w:ascii="Calibri" w:eastAsia="Calibri" w:hAnsi="Calibri" w:cs="Calibri"/>
                <w:b/>
                <w:color w:val="000000"/>
                <w:sz w:val="24"/>
                <w:szCs w:val="24"/>
              </w:rPr>
            </w:pPr>
            <w:r w:rsidRPr="0074201D">
              <w:rPr>
                <w:rFonts w:ascii="Calibri" w:eastAsia="Calibri" w:hAnsi="Calibri" w:cs="Calibri"/>
                <w:b/>
                <w:color w:val="000000"/>
                <w:sz w:val="24"/>
                <w:szCs w:val="24"/>
              </w:rPr>
              <w:t>“İzciler”</w:t>
            </w:r>
          </w:p>
          <w:p w14:paraId="7729D062" w14:textId="77777777" w:rsidR="0074201D" w:rsidRPr="0074201D" w:rsidRDefault="0074201D" w:rsidP="0074201D">
            <w:pPr>
              <w:contextualSpacing/>
              <w:rPr>
                <w:rFonts w:ascii="Calibri" w:eastAsia="Calibri" w:hAnsi="Calibri" w:cs="Calibri"/>
                <w:color w:val="000000"/>
                <w:sz w:val="24"/>
                <w:szCs w:val="24"/>
              </w:rPr>
            </w:pPr>
            <w:r w:rsidRPr="0074201D">
              <w:rPr>
                <w:rFonts w:ascii="Calibri" w:eastAsia="Calibri" w:hAnsi="Calibri" w:cs="Calibri"/>
                <w:color w:val="000000"/>
                <w:sz w:val="24"/>
                <w:szCs w:val="24"/>
              </w:rPr>
              <w:t xml:space="preserve">İnsanları seven, yardım </w:t>
            </w:r>
            <w:proofErr w:type="gramStart"/>
            <w:r w:rsidRPr="0074201D">
              <w:rPr>
                <w:rFonts w:ascii="Calibri" w:eastAsia="Calibri" w:hAnsi="Calibri" w:cs="Calibri"/>
                <w:color w:val="000000"/>
                <w:sz w:val="24"/>
                <w:szCs w:val="24"/>
              </w:rPr>
              <w:t xml:space="preserve">eden,   </w:t>
            </w:r>
            <w:proofErr w:type="gramEnd"/>
            <w:r w:rsidRPr="0074201D">
              <w:rPr>
                <w:rFonts w:ascii="Calibri" w:eastAsia="Calibri" w:hAnsi="Calibri" w:cs="Calibri"/>
                <w:color w:val="000000"/>
                <w:sz w:val="24"/>
                <w:szCs w:val="24"/>
              </w:rPr>
              <w:t xml:space="preserve">                 Hiç yorulduk demezler, </w:t>
            </w:r>
          </w:p>
          <w:p w14:paraId="1A2C3A56" w14:textId="77777777" w:rsidR="0074201D" w:rsidRPr="0074201D" w:rsidRDefault="0074201D" w:rsidP="0074201D">
            <w:pPr>
              <w:contextualSpacing/>
              <w:rPr>
                <w:rFonts w:ascii="Calibri" w:eastAsia="Calibri" w:hAnsi="Calibri" w:cs="Calibri"/>
                <w:color w:val="000000"/>
                <w:sz w:val="24"/>
                <w:szCs w:val="24"/>
              </w:rPr>
            </w:pPr>
            <w:r w:rsidRPr="0074201D">
              <w:rPr>
                <w:rFonts w:ascii="Calibri" w:eastAsia="Calibri" w:hAnsi="Calibri" w:cs="Calibri"/>
                <w:color w:val="000000"/>
                <w:sz w:val="24"/>
                <w:szCs w:val="24"/>
              </w:rPr>
              <w:t xml:space="preserve">Kamp kurup doğayı </w:t>
            </w:r>
            <w:proofErr w:type="gramStart"/>
            <w:r w:rsidRPr="0074201D">
              <w:rPr>
                <w:rFonts w:ascii="Calibri" w:eastAsia="Calibri" w:hAnsi="Calibri" w:cs="Calibri"/>
                <w:color w:val="000000"/>
                <w:sz w:val="24"/>
                <w:szCs w:val="24"/>
              </w:rPr>
              <w:t xml:space="preserve">keşfeden,   </w:t>
            </w:r>
            <w:proofErr w:type="gramEnd"/>
            <w:r w:rsidRPr="0074201D">
              <w:rPr>
                <w:rFonts w:ascii="Calibri" w:eastAsia="Calibri" w:hAnsi="Calibri" w:cs="Calibri"/>
                <w:color w:val="000000"/>
                <w:sz w:val="24"/>
                <w:szCs w:val="24"/>
              </w:rPr>
              <w:t xml:space="preserve">                Yalanı hiç bilmezler, </w:t>
            </w:r>
          </w:p>
          <w:p w14:paraId="2DC6BD1A" w14:textId="77777777" w:rsidR="0074201D" w:rsidRPr="0074201D" w:rsidRDefault="0074201D" w:rsidP="0074201D">
            <w:pPr>
              <w:contextualSpacing/>
              <w:rPr>
                <w:rFonts w:ascii="Calibri" w:eastAsia="Calibri" w:hAnsi="Calibri" w:cs="Calibri"/>
                <w:color w:val="000000"/>
                <w:sz w:val="24"/>
                <w:szCs w:val="24"/>
              </w:rPr>
            </w:pPr>
            <w:r w:rsidRPr="0074201D">
              <w:rPr>
                <w:rFonts w:ascii="Calibri" w:eastAsia="Calibri" w:hAnsi="Calibri" w:cs="Calibri"/>
                <w:color w:val="000000"/>
                <w:sz w:val="24"/>
                <w:szCs w:val="24"/>
              </w:rPr>
              <w:t xml:space="preserve">Cesur ve güven </w:t>
            </w:r>
            <w:proofErr w:type="gramStart"/>
            <w:r w:rsidRPr="0074201D">
              <w:rPr>
                <w:rFonts w:ascii="Calibri" w:eastAsia="Calibri" w:hAnsi="Calibri" w:cs="Calibri"/>
                <w:color w:val="000000"/>
                <w:sz w:val="24"/>
                <w:szCs w:val="24"/>
              </w:rPr>
              <w:t xml:space="preserve">veren,   </w:t>
            </w:r>
            <w:proofErr w:type="gramEnd"/>
            <w:r w:rsidRPr="0074201D">
              <w:rPr>
                <w:rFonts w:ascii="Calibri" w:eastAsia="Calibri" w:hAnsi="Calibri" w:cs="Calibri"/>
                <w:color w:val="000000"/>
                <w:sz w:val="24"/>
                <w:szCs w:val="24"/>
              </w:rPr>
              <w:t xml:space="preserve">                             Boş gönül eğlemezler, </w:t>
            </w:r>
          </w:p>
          <w:p w14:paraId="3C514957" w14:textId="77777777" w:rsidR="0074201D" w:rsidRPr="0074201D" w:rsidRDefault="0074201D" w:rsidP="0074201D">
            <w:pPr>
              <w:contextualSpacing/>
              <w:rPr>
                <w:rFonts w:ascii="Calibri" w:eastAsia="Calibri" w:hAnsi="Calibri" w:cs="Calibri"/>
                <w:color w:val="000000"/>
                <w:sz w:val="24"/>
                <w:szCs w:val="24"/>
              </w:rPr>
            </w:pPr>
            <w:r w:rsidRPr="0074201D">
              <w:rPr>
                <w:rFonts w:ascii="Calibri" w:eastAsia="Calibri" w:hAnsi="Calibri" w:cs="Calibri"/>
                <w:color w:val="000000"/>
                <w:sz w:val="24"/>
                <w:szCs w:val="24"/>
              </w:rPr>
              <w:t xml:space="preserve">Kardeştir izciler.                                           Güler yüzlü izciler.           </w:t>
            </w:r>
          </w:p>
          <w:p w14:paraId="15775F9B" w14:textId="77777777" w:rsidR="00702B72" w:rsidRPr="0074201D" w:rsidRDefault="00702B72" w:rsidP="0074201D">
            <w:pPr>
              <w:contextualSpacing/>
              <w:rPr>
                <w:rFonts w:ascii="Calibri" w:eastAsia="Calibri" w:hAnsi="Calibri" w:cs="Calibri"/>
                <w:color w:val="000000"/>
                <w:sz w:val="24"/>
                <w:szCs w:val="24"/>
              </w:rPr>
            </w:pPr>
          </w:p>
          <w:p w14:paraId="1F9B7E59" w14:textId="77777777" w:rsidR="0074201D" w:rsidRPr="0074201D" w:rsidRDefault="0074201D" w:rsidP="0074201D">
            <w:pPr>
              <w:contextualSpacing/>
              <w:rPr>
                <w:rFonts w:ascii="Calibri" w:eastAsia="Calibri" w:hAnsi="Calibri" w:cs="Calibri"/>
                <w:b/>
                <w:color w:val="000000"/>
                <w:sz w:val="24"/>
                <w:szCs w:val="24"/>
              </w:rPr>
            </w:pPr>
            <w:r w:rsidRPr="0074201D">
              <w:rPr>
                <w:rFonts w:ascii="Calibri" w:eastAsia="Calibri" w:hAnsi="Calibri" w:cs="Calibri"/>
                <w:b/>
                <w:color w:val="000000"/>
                <w:sz w:val="24"/>
                <w:szCs w:val="24"/>
              </w:rPr>
              <w:t>Parmak Oyunu</w:t>
            </w:r>
          </w:p>
          <w:p w14:paraId="2B4AE949" w14:textId="77777777" w:rsidR="0074201D" w:rsidRPr="0074201D" w:rsidRDefault="0074201D" w:rsidP="0074201D">
            <w:pPr>
              <w:contextualSpacing/>
              <w:rPr>
                <w:rFonts w:ascii="Calibri" w:eastAsia="Calibri" w:hAnsi="Calibri" w:cs="Calibri"/>
                <w:b/>
                <w:color w:val="000000"/>
                <w:sz w:val="24"/>
                <w:szCs w:val="24"/>
              </w:rPr>
            </w:pPr>
            <w:r w:rsidRPr="0074201D">
              <w:rPr>
                <w:rFonts w:ascii="Calibri" w:eastAsia="Calibri" w:hAnsi="Calibri" w:cs="Calibri"/>
                <w:b/>
                <w:color w:val="000000"/>
                <w:sz w:val="24"/>
                <w:szCs w:val="24"/>
              </w:rPr>
              <w:t>“İzciler”</w:t>
            </w:r>
          </w:p>
          <w:p w14:paraId="73E45DE6" w14:textId="77777777" w:rsidR="0074201D" w:rsidRPr="0074201D" w:rsidRDefault="0074201D" w:rsidP="0074201D">
            <w:pPr>
              <w:contextualSpacing/>
              <w:rPr>
                <w:rFonts w:ascii="Calibri" w:eastAsia="Calibri" w:hAnsi="Calibri" w:cs="Calibri"/>
                <w:color w:val="000000"/>
                <w:sz w:val="24"/>
                <w:szCs w:val="24"/>
              </w:rPr>
            </w:pPr>
            <w:r w:rsidRPr="0074201D">
              <w:rPr>
                <w:rFonts w:ascii="Calibri" w:eastAsia="Calibri" w:hAnsi="Calibri" w:cs="Calibri"/>
                <w:color w:val="000000"/>
                <w:sz w:val="24"/>
                <w:szCs w:val="24"/>
              </w:rPr>
              <w:t>Beş küçük izci, (Beş parmak gösterilir.)</w:t>
            </w:r>
          </w:p>
          <w:p w14:paraId="1AF32C3B" w14:textId="77777777" w:rsidR="0074201D" w:rsidRPr="0074201D" w:rsidRDefault="0074201D" w:rsidP="0074201D">
            <w:pPr>
              <w:contextualSpacing/>
              <w:rPr>
                <w:rFonts w:ascii="Calibri" w:eastAsia="Calibri" w:hAnsi="Calibri" w:cs="Calibri"/>
                <w:color w:val="000000"/>
                <w:sz w:val="24"/>
                <w:szCs w:val="24"/>
              </w:rPr>
            </w:pPr>
            <w:r w:rsidRPr="0074201D">
              <w:rPr>
                <w:rFonts w:ascii="Calibri" w:eastAsia="Calibri" w:hAnsi="Calibri" w:cs="Calibri"/>
                <w:color w:val="000000"/>
                <w:sz w:val="24"/>
                <w:szCs w:val="24"/>
              </w:rPr>
              <w:t>Ormanda kampa girdi. (Diğer elin içine doğru parmaklar konur.)</w:t>
            </w:r>
          </w:p>
          <w:p w14:paraId="7DF487A8" w14:textId="77777777" w:rsidR="0074201D" w:rsidRPr="0074201D" w:rsidRDefault="0074201D" w:rsidP="0074201D">
            <w:pPr>
              <w:contextualSpacing/>
              <w:rPr>
                <w:rFonts w:ascii="Calibri" w:eastAsia="Calibri" w:hAnsi="Calibri" w:cs="Calibri"/>
                <w:color w:val="000000"/>
                <w:sz w:val="24"/>
                <w:szCs w:val="24"/>
              </w:rPr>
            </w:pPr>
            <w:r w:rsidRPr="0074201D">
              <w:rPr>
                <w:rFonts w:ascii="Calibri" w:eastAsia="Calibri" w:hAnsi="Calibri" w:cs="Calibri"/>
                <w:color w:val="000000"/>
                <w:sz w:val="24"/>
                <w:szCs w:val="24"/>
              </w:rPr>
              <w:t>Birinci izci selam verdi, (Sağ elin üç parmağı ile izci işareti yapılır.)</w:t>
            </w:r>
          </w:p>
          <w:p w14:paraId="29052906" w14:textId="77777777" w:rsidR="0074201D" w:rsidRPr="0074201D" w:rsidRDefault="0074201D" w:rsidP="0074201D">
            <w:pPr>
              <w:contextualSpacing/>
              <w:rPr>
                <w:rFonts w:ascii="Calibri" w:eastAsia="Calibri" w:hAnsi="Calibri" w:cs="Calibri"/>
                <w:color w:val="000000"/>
                <w:sz w:val="24"/>
                <w:szCs w:val="24"/>
              </w:rPr>
            </w:pPr>
            <w:r w:rsidRPr="0074201D">
              <w:rPr>
                <w:rFonts w:ascii="Calibri" w:eastAsia="Calibri" w:hAnsi="Calibri" w:cs="Calibri"/>
                <w:color w:val="000000"/>
                <w:sz w:val="24"/>
                <w:szCs w:val="24"/>
              </w:rPr>
              <w:t>İkinci izci ateşi yaktı, (İki el ovuşturulur.)</w:t>
            </w:r>
          </w:p>
          <w:p w14:paraId="4603A1B9" w14:textId="77777777" w:rsidR="0074201D" w:rsidRPr="0074201D" w:rsidRDefault="0074201D" w:rsidP="0074201D">
            <w:pPr>
              <w:contextualSpacing/>
              <w:rPr>
                <w:rFonts w:ascii="Calibri" w:eastAsia="Calibri" w:hAnsi="Calibri" w:cs="Calibri"/>
                <w:color w:val="000000"/>
                <w:sz w:val="24"/>
                <w:szCs w:val="24"/>
              </w:rPr>
            </w:pPr>
            <w:r w:rsidRPr="0074201D">
              <w:rPr>
                <w:rFonts w:ascii="Calibri" w:eastAsia="Calibri" w:hAnsi="Calibri" w:cs="Calibri"/>
                <w:color w:val="000000"/>
                <w:sz w:val="24"/>
                <w:szCs w:val="24"/>
              </w:rPr>
              <w:t>Üçüncü izci beresini taktı, (Şapka giyme hareketi yapılır.)</w:t>
            </w:r>
          </w:p>
          <w:p w14:paraId="1460082E" w14:textId="77777777" w:rsidR="0074201D" w:rsidRPr="0074201D" w:rsidRDefault="0074201D" w:rsidP="0074201D">
            <w:pPr>
              <w:contextualSpacing/>
              <w:rPr>
                <w:rFonts w:ascii="Calibri" w:eastAsia="Calibri" w:hAnsi="Calibri" w:cs="Calibri"/>
                <w:color w:val="000000"/>
                <w:sz w:val="24"/>
                <w:szCs w:val="24"/>
              </w:rPr>
            </w:pPr>
            <w:r w:rsidRPr="0074201D">
              <w:rPr>
                <w:rFonts w:ascii="Calibri" w:eastAsia="Calibri" w:hAnsi="Calibri" w:cs="Calibri"/>
                <w:color w:val="000000"/>
                <w:sz w:val="24"/>
                <w:szCs w:val="24"/>
              </w:rPr>
              <w:t>Dördüncüsü çadır kurdu, (Parmak uçları birbirine dokundurulur.)</w:t>
            </w:r>
          </w:p>
          <w:p w14:paraId="43269B9C" w14:textId="77777777" w:rsidR="0074201D" w:rsidRPr="0074201D" w:rsidRDefault="0074201D" w:rsidP="0074201D">
            <w:pPr>
              <w:contextualSpacing/>
              <w:rPr>
                <w:rFonts w:ascii="Calibri" w:eastAsia="Calibri" w:hAnsi="Calibri" w:cs="Calibri"/>
                <w:color w:val="000000"/>
                <w:sz w:val="24"/>
                <w:szCs w:val="24"/>
              </w:rPr>
            </w:pPr>
            <w:r w:rsidRPr="0074201D">
              <w:rPr>
                <w:rFonts w:ascii="Calibri" w:eastAsia="Calibri" w:hAnsi="Calibri" w:cs="Calibri"/>
                <w:color w:val="000000"/>
                <w:sz w:val="24"/>
                <w:szCs w:val="24"/>
              </w:rPr>
              <w:t xml:space="preserve">Beşincisi kayboldu. (Eller arkaya saklanır.)  </w:t>
            </w:r>
          </w:p>
          <w:p w14:paraId="3B2C93C7" w14:textId="77777777" w:rsidR="0074201D" w:rsidRPr="0074201D" w:rsidRDefault="0074201D" w:rsidP="0074201D">
            <w:pPr>
              <w:contextualSpacing/>
              <w:rPr>
                <w:rFonts w:ascii="Calibri" w:eastAsia="Calibri" w:hAnsi="Calibri" w:cs="Calibri"/>
                <w:color w:val="000000"/>
                <w:sz w:val="24"/>
                <w:szCs w:val="24"/>
              </w:rPr>
            </w:pPr>
            <w:r w:rsidRPr="0074201D">
              <w:rPr>
                <w:rFonts w:ascii="Calibri" w:eastAsia="Calibri" w:hAnsi="Calibri" w:cs="Calibri"/>
                <w:color w:val="000000"/>
                <w:sz w:val="24"/>
                <w:szCs w:val="24"/>
              </w:rPr>
              <w:t xml:space="preserve">                                                                                                </w:t>
            </w:r>
          </w:p>
          <w:p w14:paraId="382E068B" w14:textId="77777777" w:rsidR="00702B72" w:rsidRDefault="00702B72" w:rsidP="00702B72">
            <w:pPr>
              <w:tabs>
                <w:tab w:val="left" w:pos="6974"/>
              </w:tabs>
              <w:contextualSpacing/>
              <w:rPr>
                <w:rFonts w:ascii="Calibri" w:eastAsia="Calibri" w:hAnsi="Calibri" w:cs="Calibri"/>
                <w:color w:val="000000"/>
                <w:sz w:val="24"/>
                <w:szCs w:val="24"/>
              </w:rPr>
            </w:pPr>
            <w:r>
              <w:rPr>
                <w:rFonts w:ascii="Calibri" w:eastAsia="Calibri" w:hAnsi="Calibri" w:cs="Calibri"/>
                <w:color w:val="000000"/>
                <w:sz w:val="24"/>
                <w:szCs w:val="24"/>
              </w:rPr>
              <w:lastRenderedPageBreak/>
              <w:tab/>
            </w:r>
          </w:p>
          <w:p w14:paraId="58BDE6C0" w14:textId="77777777" w:rsidR="0074201D" w:rsidRPr="00702B72" w:rsidRDefault="0074201D" w:rsidP="00702B72">
            <w:pPr>
              <w:tabs>
                <w:tab w:val="left" w:pos="6974"/>
              </w:tabs>
              <w:contextualSpacing/>
              <w:rPr>
                <w:rFonts w:ascii="Calibri" w:eastAsia="Calibri" w:hAnsi="Calibri" w:cs="Calibri"/>
                <w:color w:val="000000"/>
                <w:sz w:val="24"/>
                <w:szCs w:val="24"/>
              </w:rPr>
            </w:pPr>
            <w:r w:rsidRPr="0074201D">
              <w:rPr>
                <w:rFonts w:ascii="Calibri" w:eastAsia="Calibri" w:hAnsi="Calibri" w:cs="Calibri"/>
                <w:b/>
                <w:color w:val="000000"/>
                <w:sz w:val="24"/>
                <w:szCs w:val="24"/>
              </w:rPr>
              <w:t>Müzikli Oyun</w:t>
            </w:r>
          </w:p>
          <w:p w14:paraId="084A2EF1" w14:textId="77777777" w:rsidR="0074201D" w:rsidRPr="0074201D" w:rsidRDefault="0074201D" w:rsidP="0074201D">
            <w:pPr>
              <w:contextualSpacing/>
              <w:rPr>
                <w:rFonts w:ascii="Calibri" w:eastAsia="Calibri" w:hAnsi="Calibri" w:cs="Calibri"/>
                <w:b/>
                <w:color w:val="000000"/>
                <w:sz w:val="24"/>
                <w:szCs w:val="24"/>
              </w:rPr>
            </w:pPr>
            <w:r w:rsidRPr="0074201D">
              <w:rPr>
                <w:rFonts w:ascii="Calibri" w:eastAsia="Calibri" w:hAnsi="Calibri" w:cs="Calibri"/>
                <w:color w:val="000000"/>
                <w:sz w:val="24"/>
                <w:szCs w:val="24"/>
              </w:rPr>
              <w:t xml:space="preserve">Çocuklar halka olurlar. Asker yürüyüşü şeklinde dönerek aşağıda yazılı sözleri söyler ve hareketlerini yaparlar. </w:t>
            </w:r>
          </w:p>
          <w:p w14:paraId="20F78934" w14:textId="77777777" w:rsidR="0074201D" w:rsidRPr="0074201D" w:rsidRDefault="0074201D" w:rsidP="0074201D">
            <w:pPr>
              <w:contextualSpacing/>
              <w:rPr>
                <w:rFonts w:ascii="Calibri" w:eastAsia="Calibri" w:hAnsi="Calibri" w:cs="Calibri"/>
                <w:color w:val="000000"/>
                <w:sz w:val="24"/>
                <w:szCs w:val="24"/>
              </w:rPr>
            </w:pPr>
            <w:r w:rsidRPr="0074201D">
              <w:rPr>
                <w:rFonts w:ascii="Calibri" w:eastAsia="Calibri" w:hAnsi="Calibri" w:cs="Calibri"/>
                <w:color w:val="000000"/>
                <w:sz w:val="24"/>
                <w:szCs w:val="24"/>
              </w:rPr>
              <w:t xml:space="preserve">İzci şendir, izci şendir, izci şendir arkadaş. </w:t>
            </w:r>
          </w:p>
          <w:p w14:paraId="53574577" w14:textId="77777777" w:rsidR="0074201D" w:rsidRPr="0074201D" w:rsidRDefault="0074201D" w:rsidP="0074201D">
            <w:pPr>
              <w:contextualSpacing/>
              <w:rPr>
                <w:rFonts w:ascii="Calibri" w:eastAsia="Calibri" w:hAnsi="Calibri" w:cs="Calibri"/>
                <w:color w:val="000000"/>
                <w:sz w:val="24"/>
                <w:szCs w:val="24"/>
              </w:rPr>
            </w:pPr>
            <w:r w:rsidRPr="0074201D">
              <w:rPr>
                <w:rFonts w:ascii="Calibri" w:eastAsia="Calibri" w:hAnsi="Calibri" w:cs="Calibri"/>
                <w:color w:val="000000"/>
                <w:sz w:val="24"/>
                <w:szCs w:val="24"/>
              </w:rPr>
              <w:t>Şapkası, fuları, çantasıyla</w:t>
            </w:r>
          </w:p>
          <w:p w14:paraId="5610BB33" w14:textId="77777777" w:rsidR="0074201D" w:rsidRPr="0074201D" w:rsidRDefault="0074201D" w:rsidP="0074201D">
            <w:pPr>
              <w:contextualSpacing/>
              <w:rPr>
                <w:rFonts w:ascii="Calibri" w:eastAsia="Calibri" w:hAnsi="Calibri" w:cs="Calibri"/>
                <w:color w:val="000000"/>
                <w:sz w:val="24"/>
                <w:szCs w:val="24"/>
              </w:rPr>
            </w:pPr>
            <w:r w:rsidRPr="0074201D">
              <w:rPr>
                <w:rFonts w:ascii="Calibri" w:eastAsia="Calibri" w:hAnsi="Calibri" w:cs="Calibri"/>
                <w:color w:val="000000"/>
                <w:sz w:val="24"/>
                <w:szCs w:val="24"/>
              </w:rPr>
              <w:t>Kemeri, bıçağı, çorabıyla</w:t>
            </w:r>
          </w:p>
          <w:p w14:paraId="5AEA6C9E" w14:textId="77777777" w:rsidR="0074201D" w:rsidRPr="0074201D" w:rsidRDefault="0074201D" w:rsidP="0074201D">
            <w:pPr>
              <w:contextualSpacing/>
              <w:rPr>
                <w:rFonts w:ascii="Calibri" w:eastAsia="Calibri" w:hAnsi="Calibri" w:cs="Calibri"/>
                <w:color w:val="000000"/>
                <w:sz w:val="24"/>
                <w:szCs w:val="24"/>
              </w:rPr>
            </w:pPr>
            <w:r w:rsidRPr="0074201D">
              <w:rPr>
                <w:rFonts w:ascii="Calibri" w:eastAsia="Calibri" w:hAnsi="Calibri" w:cs="Calibri"/>
                <w:color w:val="000000"/>
                <w:sz w:val="24"/>
                <w:szCs w:val="24"/>
              </w:rPr>
              <w:t>İzci şendir, izci şendir, izci şendir Arkadaş. (Arkadaş dendiğinde daire içine eğilerek alkış yapılır. Son kısım tekrar edilir.)</w:t>
            </w:r>
          </w:p>
          <w:p w14:paraId="6E55C21C" w14:textId="77777777" w:rsidR="0074201D" w:rsidRPr="0074201D" w:rsidRDefault="0074201D" w:rsidP="0074201D">
            <w:pPr>
              <w:contextualSpacing/>
              <w:rPr>
                <w:rFonts w:ascii="Calibri" w:eastAsia="Calibri" w:hAnsi="Calibri" w:cs="Calibri"/>
                <w:b/>
                <w:color w:val="000000"/>
                <w:sz w:val="24"/>
                <w:szCs w:val="24"/>
              </w:rPr>
            </w:pPr>
          </w:p>
          <w:p w14:paraId="6B04AEC5" w14:textId="77777777" w:rsidR="0074201D" w:rsidRPr="0074201D" w:rsidRDefault="00702B72" w:rsidP="0074201D">
            <w:pPr>
              <w:contextualSpacing/>
              <w:rPr>
                <w:rFonts w:ascii="Calibri" w:eastAsia="Calibri" w:hAnsi="Calibri" w:cs="Calibri"/>
                <w:b/>
                <w:color w:val="000000"/>
                <w:sz w:val="24"/>
                <w:szCs w:val="24"/>
              </w:rPr>
            </w:pPr>
            <w:r w:rsidRPr="0074201D">
              <w:rPr>
                <w:rFonts w:ascii="Calibri" w:eastAsia="Calibri" w:hAnsi="Calibri" w:cs="Calibri"/>
                <w:b/>
                <w:color w:val="000000"/>
                <w:sz w:val="24"/>
                <w:szCs w:val="24"/>
              </w:rPr>
              <w:t xml:space="preserve"> </w:t>
            </w:r>
            <w:r w:rsidR="0074201D" w:rsidRPr="0074201D">
              <w:rPr>
                <w:rFonts w:ascii="Calibri" w:eastAsia="Calibri" w:hAnsi="Calibri" w:cs="Calibri"/>
                <w:b/>
                <w:color w:val="000000"/>
                <w:sz w:val="24"/>
                <w:szCs w:val="24"/>
              </w:rPr>
              <w:t>“İzci Marşı”</w:t>
            </w:r>
          </w:p>
          <w:p w14:paraId="2DB1AC7C" w14:textId="77777777" w:rsidR="0074201D" w:rsidRPr="0074201D" w:rsidRDefault="0074201D" w:rsidP="0074201D">
            <w:pPr>
              <w:contextualSpacing/>
              <w:rPr>
                <w:rFonts w:ascii="Calibri" w:eastAsia="Calibri" w:hAnsi="Calibri" w:cs="Calibri"/>
                <w:color w:val="000000"/>
                <w:sz w:val="24"/>
                <w:szCs w:val="24"/>
              </w:rPr>
            </w:pPr>
            <w:r w:rsidRPr="0074201D">
              <w:rPr>
                <w:rFonts w:ascii="Calibri" w:eastAsia="Calibri" w:hAnsi="Calibri" w:cs="Calibri"/>
                <w:color w:val="000000"/>
                <w:sz w:val="24"/>
                <w:szCs w:val="24"/>
              </w:rPr>
              <w:t xml:space="preserve">Yollar uzun, dikenli taşlı olsa da, </w:t>
            </w:r>
          </w:p>
          <w:p w14:paraId="1432E0B3" w14:textId="77777777" w:rsidR="0074201D" w:rsidRPr="0074201D" w:rsidRDefault="0074201D" w:rsidP="0074201D">
            <w:pPr>
              <w:contextualSpacing/>
              <w:rPr>
                <w:rFonts w:ascii="Calibri" w:eastAsia="Calibri" w:hAnsi="Calibri" w:cs="Calibri"/>
                <w:color w:val="000000"/>
                <w:sz w:val="24"/>
                <w:szCs w:val="24"/>
              </w:rPr>
            </w:pPr>
            <w:r w:rsidRPr="0074201D">
              <w:rPr>
                <w:rFonts w:ascii="Calibri" w:eastAsia="Calibri" w:hAnsi="Calibri" w:cs="Calibri"/>
                <w:color w:val="000000"/>
                <w:sz w:val="24"/>
                <w:szCs w:val="24"/>
              </w:rPr>
              <w:t xml:space="preserve">Bastığın yer üzüntülerle dolsa da, </w:t>
            </w:r>
          </w:p>
          <w:p w14:paraId="7EE2E9B9" w14:textId="77777777" w:rsidR="0074201D" w:rsidRPr="0074201D" w:rsidRDefault="0074201D" w:rsidP="0074201D">
            <w:pPr>
              <w:contextualSpacing/>
              <w:rPr>
                <w:rFonts w:ascii="Calibri" w:eastAsia="Calibri" w:hAnsi="Calibri" w:cs="Calibri"/>
                <w:color w:val="000000"/>
                <w:sz w:val="24"/>
                <w:szCs w:val="24"/>
              </w:rPr>
            </w:pPr>
            <w:r w:rsidRPr="0074201D">
              <w:rPr>
                <w:rFonts w:ascii="Calibri" w:eastAsia="Calibri" w:hAnsi="Calibri" w:cs="Calibri"/>
                <w:color w:val="000000"/>
                <w:sz w:val="24"/>
                <w:szCs w:val="24"/>
              </w:rPr>
              <w:t xml:space="preserve">Sel, çığ, ateş önünde her ne olsa da, </w:t>
            </w:r>
          </w:p>
          <w:p w14:paraId="622D4EF9" w14:textId="77777777" w:rsidR="0074201D" w:rsidRPr="0074201D" w:rsidRDefault="0074201D" w:rsidP="0074201D">
            <w:pPr>
              <w:contextualSpacing/>
              <w:rPr>
                <w:rFonts w:ascii="Calibri" w:eastAsia="Calibri" w:hAnsi="Calibri" w:cs="Calibri"/>
                <w:color w:val="000000"/>
                <w:sz w:val="24"/>
                <w:szCs w:val="24"/>
              </w:rPr>
            </w:pPr>
            <w:r w:rsidRPr="0074201D">
              <w:rPr>
                <w:rFonts w:ascii="Calibri" w:eastAsia="Calibri" w:hAnsi="Calibri" w:cs="Calibri"/>
                <w:color w:val="000000"/>
                <w:sz w:val="24"/>
                <w:szCs w:val="24"/>
              </w:rPr>
              <w:t xml:space="preserve">İzci gülerek yürür. </w:t>
            </w:r>
          </w:p>
          <w:p w14:paraId="7F3B8E87" w14:textId="77777777" w:rsidR="0074201D" w:rsidRPr="0074201D" w:rsidRDefault="0074201D" w:rsidP="0074201D">
            <w:pPr>
              <w:contextualSpacing/>
              <w:rPr>
                <w:rFonts w:ascii="Calibri" w:eastAsia="Calibri" w:hAnsi="Calibri" w:cs="Calibri"/>
                <w:color w:val="000000"/>
                <w:sz w:val="24"/>
                <w:szCs w:val="24"/>
              </w:rPr>
            </w:pPr>
            <w:r w:rsidRPr="0074201D">
              <w:rPr>
                <w:rFonts w:ascii="Calibri" w:eastAsia="Calibri" w:hAnsi="Calibri" w:cs="Calibri"/>
                <w:color w:val="000000"/>
                <w:sz w:val="24"/>
                <w:szCs w:val="24"/>
              </w:rPr>
              <w:t xml:space="preserve">Haydi, haydi, haydi izci! </w:t>
            </w:r>
          </w:p>
          <w:p w14:paraId="2AD7DCB6" w14:textId="77777777" w:rsidR="0074201D" w:rsidRPr="0074201D" w:rsidRDefault="0074201D" w:rsidP="0074201D">
            <w:pPr>
              <w:contextualSpacing/>
              <w:rPr>
                <w:rFonts w:ascii="Calibri" w:eastAsia="Calibri" w:hAnsi="Calibri" w:cs="Calibri"/>
                <w:color w:val="000000"/>
                <w:sz w:val="24"/>
                <w:szCs w:val="24"/>
              </w:rPr>
            </w:pPr>
            <w:r w:rsidRPr="0074201D">
              <w:rPr>
                <w:rFonts w:ascii="Calibri" w:eastAsia="Calibri" w:hAnsi="Calibri" w:cs="Calibri"/>
                <w:color w:val="000000"/>
                <w:sz w:val="24"/>
                <w:szCs w:val="24"/>
              </w:rPr>
              <w:t xml:space="preserve">Haydi, haydi, haydi izci! </w:t>
            </w:r>
          </w:p>
          <w:p w14:paraId="363AFBC6" w14:textId="77777777" w:rsidR="0074201D" w:rsidRPr="0074201D" w:rsidRDefault="0074201D" w:rsidP="0074201D">
            <w:pPr>
              <w:contextualSpacing/>
              <w:rPr>
                <w:rFonts w:ascii="Calibri" w:eastAsia="Calibri" w:hAnsi="Calibri" w:cs="Calibri"/>
                <w:color w:val="000000"/>
                <w:sz w:val="24"/>
                <w:szCs w:val="24"/>
              </w:rPr>
            </w:pPr>
            <w:r w:rsidRPr="0074201D">
              <w:rPr>
                <w:rFonts w:ascii="Calibri" w:eastAsia="Calibri" w:hAnsi="Calibri" w:cs="Calibri"/>
                <w:color w:val="000000"/>
                <w:sz w:val="24"/>
                <w:szCs w:val="24"/>
              </w:rPr>
              <w:t xml:space="preserve">Haydi, haydi, haydi izci! </w:t>
            </w:r>
          </w:p>
          <w:p w14:paraId="0FD9A39D" w14:textId="77777777" w:rsidR="0074201D" w:rsidRPr="0074201D" w:rsidRDefault="0074201D" w:rsidP="0074201D">
            <w:pPr>
              <w:contextualSpacing/>
              <w:rPr>
                <w:rFonts w:ascii="Calibri" w:eastAsia="Calibri" w:hAnsi="Calibri" w:cs="Calibri"/>
                <w:color w:val="000000"/>
                <w:sz w:val="24"/>
                <w:szCs w:val="24"/>
              </w:rPr>
            </w:pPr>
            <w:r w:rsidRPr="0074201D">
              <w:rPr>
                <w:rFonts w:ascii="Calibri" w:eastAsia="Calibri" w:hAnsi="Calibri" w:cs="Calibri"/>
                <w:color w:val="000000"/>
                <w:sz w:val="24"/>
                <w:szCs w:val="24"/>
              </w:rPr>
              <w:t xml:space="preserve">Şarkı söyle, neşelen! </w:t>
            </w:r>
          </w:p>
          <w:p w14:paraId="2B6678DB" w14:textId="77777777" w:rsidR="0074201D" w:rsidRPr="0074201D" w:rsidRDefault="0074201D" w:rsidP="0074201D">
            <w:pPr>
              <w:rPr>
                <w:rFonts w:ascii="Calibri" w:eastAsia="Calibri" w:hAnsi="Calibri" w:cs="Calibri"/>
                <w:b/>
                <w:color w:val="000000"/>
                <w:sz w:val="24"/>
                <w:szCs w:val="24"/>
              </w:rPr>
            </w:pPr>
          </w:p>
          <w:p w14:paraId="15373397" w14:textId="77777777" w:rsidR="0074201D" w:rsidRPr="0074201D" w:rsidRDefault="00702B72" w:rsidP="0074201D">
            <w:pPr>
              <w:rPr>
                <w:rFonts w:ascii="Calibri" w:eastAsia="Calibri" w:hAnsi="Calibri" w:cs="Calibri"/>
                <w:b/>
                <w:color w:val="000000"/>
                <w:sz w:val="24"/>
                <w:szCs w:val="24"/>
              </w:rPr>
            </w:pPr>
            <w:r w:rsidRPr="0074201D">
              <w:rPr>
                <w:rFonts w:ascii="Calibri" w:eastAsia="Calibri" w:hAnsi="Calibri" w:cs="Calibri"/>
                <w:b/>
                <w:color w:val="000000"/>
                <w:sz w:val="24"/>
                <w:szCs w:val="24"/>
              </w:rPr>
              <w:t xml:space="preserve"> </w:t>
            </w:r>
            <w:r w:rsidR="0074201D" w:rsidRPr="0074201D">
              <w:rPr>
                <w:rFonts w:ascii="Calibri" w:eastAsia="Calibri" w:hAnsi="Calibri" w:cs="Calibri"/>
                <w:b/>
                <w:color w:val="000000"/>
                <w:sz w:val="24"/>
                <w:szCs w:val="24"/>
              </w:rPr>
              <w:t xml:space="preserve">“Balık Tutma” </w:t>
            </w:r>
          </w:p>
          <w:p w14:paraId="01C2ED05" w14:textId="77777777" w:rsidR="0074201D" w:rsidRPr="0074201D" w:rsidRDefault="0074201D" w:rsidP="0074201D">
            <w:pPr>
              <w:rPr>
                <w:rFonts w:ascii="Calibri" w:eastAsia="Calibri" w:hAnsi="Calibri" w:cs="Calibri"/>
                <w:color w:val="000000"/>
                <w:sz w:val="24"/>
                <w:szCs w:val="24"/>
              </w:rPr>
            </w:pPr>
            <w:r w:rsidRPr="0074201D">
              <w:rPr>
                <w:rFonts w:ascii="Calibri" w:eastAsia="Calibri" w:hAnsi="Calibri" w:cs="Calibri"/>
                <w:color w:val="000000"/>
                <w:sz w:val="24"/>
                <w:szCs w:val="24"/>
              </w:rPr>
              <w:t xml:space="preserve">Çocuklar iki gruba ayrılırlar. Gruplar yan yana birer sıra halinde dizilirler. Birinci çocukların elinde bir izci ipi vardır. Çocuklar ipin iki ucundan tutarak yerde küçük dairenin içinde bulunan tenis topunu veya başka bir topu ipe geçirerek "3" metre uzakta bulunan daire içine sürükler. Koşarak ipi arkadaşına getirir. Diğer çocuk topu aynı şekilde iple geri getirir. Oyun bu şekilde devam eder. Hangi grup önce bitirirse oyunu kazanır. </w:t>
            </w:r>
          </w:p>
          <w:p w14:paraId="2E0B7F08" w14:textId="77777777" w:rsidR="0074201D" w:rsidRPr="0074201D" w:rsidRDefault="0074201D" w:rsidP="0074201D">
            <w:pPr>
              <w:rPr>
                <w:rFonts w:ascii="Calibri" w:eastAsia="Calibri" w:hAnsi="Calibri" w:cs="Calibri"/>
                <w:b/>
                <w:color w:val="000000"/>
                <w:sz w:val="24"/>
                <w:szCs w:val="24"/>
              </w:rPr>
            </w:pPr>
          </w:p>
          <w:p w14:paraId="16C8C2C5" w14:textId="77777777" w:rsidR="007C5540" w:rsidRPr="005532BD" w:rsidRDefault="007C5540" w:rsidP="007C5540">
            <w:pPr>
              <w:jc w:val="both"/>
              <w:rPr>
                <w:rFonts w:ascii="Calibri" w:eastAsia="Calibri" w:hAnsi="Calibri" w:cs="Calibri"/>
                <w:b/>
                <w:bCs/>
                <w:sz w:val="24"/>
              </w:rPr>
            </w:pPr>
            <w:r w:rsidRPr="005532BD">
              <w:rPr>
                <w:rFonts w:ascii="Calibri" w:eastAsia="Calibri" w:hAnsi="Calibri" w:cs="Calibri"/>
                <w:b/>
                <w:bCs/>
                <w:sz w:val="24"/>
              </w:rPr>
              <w:t>Erken Okuryazarlık- Okumaya Hazırlık</w:t>
            </w:r>
          </w:p>
          <w:p w14:paraId="67BEF31D" w14:textId="77777777" w:rsidR="0074201D" w:rsidRPr="0074201D" w:rsidRDefault="0074201D" w:rsidP="0074201D">
            <w:pPr>
              <w:tabs>
                <w:tab w:val="left" w:pos="2581"/>
              </w:tabs>
              <w:rPr>
                <w:rFonts w:ascii="Calibri" w:eastAsia="Calibri" w:hAnsi="Calibri" w:cs="Calibri"/>
                <w:color w:val="000000"/>
                <w:sz w:val="24"/>
                <w:szCs w:val="24"/>
              </w:rPr>
            </w:pPr>
            <w:r w:rsidRPr="0074201D">
              <w:rPr>
                <w:rFonts w:ascii="Calibri" w:eastAsia="Calibri" w:hAnsi="Calibri" w:cs="Calibri"/>
                <w:color w:val="000000"/>
                <w:sz w:val="24"/>
                <w:szCs w:val="24"/>
              </w:rPr>
              <w:t>Öğretmen çocuklara “</w:t>
            </w:r>
            <w:r w:rsidRPr="000429AA">
              <w:rPr>
                <w:rFonts w:ascii="Calibri" w:eastAsia="Calibri" w:hAnsi="Calibri" w:cs="Calibri"/>
                <w:b/>
                <w:bCs/>
                <w:color w:val="000000"/>
                <w:sz w:val="24"/>
                <w:szCs w:val="24"/>
              </w:rPr>
              <w:t xml:space="preserve">Ağrı Dağı, Dikkat Gruplama ve Çizgi </w:t>
            </w:r>
            <w:proofErr w:type="gramStart"/>
            <w:r w:rsidRPr="000429AA">
              <w:rPr>
                <w:rFonts w:ascii="Calibri" w:eastAsia="Calibri" w:hAnsi="Calibri" w:cs="Calibri"/>
                <w:b/>
                <w:bCs/>
                <w:color w:val="000000"/>
                <w:sz w:val="24"/>
                <w:szCs w:val="24"/>
              </w:rPr>
              <w:t>Çalışması“</w:t>
            </w:r>
            <w:r w:rsidRPr="0074201D">
              <w:rPr>
                <w:rFonts w:ascii="Calibri" w:eastAsia="Calibri" w:hAnsi="Calibri" w:cs="Calibri"/>
                <w:color w:val="000000"/>
                <w:sz w:val="24"/>
                <w:szCs w:val="24"/>
              </w:rPr>
              <w:t xml:space="preserve"> sayfalarını</w:t>
            </w:r>
            <w:proofErr w:type="gramEnd"/>
            <w:r w:rsidRPr="0074201D">
              <w:rPr>
                <w:rFonts w:ascii="Calibri" w:eastAsia="Calibri" w:hAnsi="Calibri" w:cs="Calibri"/>
                <w:color w:val="000000"/>
                <w:sz w:val="24"/>
                <w:szCs w:val="24"/>
              </w:rPr>
              <w:t xml:space="preserve"> dağıtır. Çalışmalar öğretmen rehberliğinde tamamlanır. </w:t>
            </w:r>
          </w:p>
          <w:p w14:paraId="23819579" w14:textId="77777777" w:rsidR="0074201D" w:rsidRPr="0074201D" w:rsidRDefault="0074201D" w:rsidP="0074201D">
            <w:pPr>
              <w:tabs>
                <w:tab w:val="left" w:pos="2581"/>
              </w:tabs>
              <w:rPr>
                <w:rFonts w:ascii="Calibri" w:eastAsia="Calibri" w:hAnsi="Calibri" w:cs="Calibri"/>
                <w:b/>
                <w:color w:val="000000"/>
                <w:sz w:val="24"/>
                <w:szCs w:val="24"/>
              </w:rPr>
            </w:pPr>
          </w:p>
          <w:p w14:paraId="3D50190D" w14:textId="77777777" w:rsidR="0074201D" w:rsidRPr="0074201D" w:rsidRDefault="0074201D" w:rsidP="0074201D">
            <w:pPr>
              <w:rPr>
                <w:rFonts w:ascii="Calibri" w:eastAsia="Calibri" w:hAnsi="Calibri" w:cs="Calibri"/>
                <w:b/>
                <w:color w:val="000000"/>
                <w:sz w:val="24"/>
                <w:szCs w:val="24"/>
              </w:rPr>
            </w:pPr>
            <w:r w:rsidRPr="0074201D">
              <w:rPr>
                <w:rFonts w:ascii="Calibri" w:eastAsia="Calibri" w:hAnsi="Calibri" w:cs="Calibri"/>
                <w:b/>
                <w:color w:val="000000"/>
                <w:sz w:val="24"/>
                <w:szCs w:val="24"/>
              </w:rPr>
              <w:t>Önerilen Diğer Etkinlikler</w:t>
            </w:r>
          </w:p>
          <w:p w14:paraId="44DDD63F" w14:textId="77777777" w:rsidR="0074201D" w:rsidRPr="0074201D" w:rsidRDefault="0074201D" w:rsidP="0074201D">
            <w:pPr>
              <w:rPr>
                <w:rFonts w:ascii="Calibri" w:eastAsia="Calibri" w:hAnsi="Calibri" w:cs="Calibri"/>
                <w:color w:val="000000"/>
                <w:sz w:val="24"/>
                <w:szCs w:val="24"/>
              </w:rPr>
            </w:pPr>
            <w:r w:rsidRPr="0074201D">
              <w:rPr>
                <w:rFonts w:ascii="Calibri" w:eastAsia="Calibri" w:hAnsi="Calibri" w:cs="Calibri"/>
                <w:color w:val="000000"/>
                <w:sz w:val="24"/>
                <w:szCs w:val="24"/>
              </w:rPr>
              <w:t xml:space="preserve">Çadır okulun bahçesine kurulabilir. Doğada inceleme ve araştırma yapılması için çocuklar yönlendirilebilir. </w:t>
            </w:r>
          </w:p>
          <w:p w14:paraId="0D711684" w14:textId="77777777" w:rsidR="0074201D" w:rsidRPr="0074201D" w:rsidRDefault="0074201D" w:rsidP="0074201D">
            <w:pPr>
              <w:rPr>
                <w:rFonts w:ascii="Calibri" w:eastAsia="Calibri" w:hAnsi="Calibri" w:cs="Calibri"/>
                <w:b/>
                <w:color w:val="000000"/>
                <w:sz w:val="24"/>
                <w:szCs w:val="24"/>
              </w:rPr>
            </w:pPr>
          </w:p>
          <w:p w14:paraId="46798172" w14:textId="77777777" w:rsidR="0074201D" w:rsidRPr="0074201D" w:rsidRDefault="0074201D" w:rsidP="0074201D">
            <w:pPr>
              <w:rPr>
                <w:rFonts w:ascii="Calibri" w:eastAsia="Calibri" w:hAnsi="Calibri" w:cs="Calibri"/>
                <w:b/>
                <w:color w:val="000000"/>
                <w:sz w:val="24"/>
                <w:szCs w:val="24"/>
              </w:rPr>
            </w:pPr>
            <w:r w:rsidRPr="0074201D">
              <w:rPr>
                <w:rFonts w:ascii="Calibri" w:eastAsia="Calibri" w:hAnsi="Calibri" w:cs="Calibri"/>
                <w:b/>
                <w:color w:val="000000"/>
                <w:sz w:val="24"/>
                <w:szCs w:val="24"/>
              </w:rPr>
              <w:t>Dikkat Edilmesi Gereken Noktalar</w:t>
            </w:r>
          </w:p>
          <w:p w14:paraId="3E67D4CC" w14:textId="77777777" w:rsidR="0074201D" w:rsidRPr="0074201D" w:rsidRDefault="0074201D" w:rsidP="0074201D">
            <w:pPr>
              <w:rPr>
                <w:rFonts w:ascii="Calibri" w:eastAsia="Calibri" w:hAnsi="Calibri" w:cs="Calibri"/>
                <w:color w:val="000000"/>
                <w:sz w:val="24"/>
                <w:szCs w:val="24"/>
              </w:rPr>
            </w:pPr>
            <w:r w:rsidRPr="0074201D">
              <w:rPr>
                <w:rFonts w:ascii="Calibri" w:eastAsia="Calibri" w:hAnsi="Calibri" w:cs="Calibri"/>
                <w:color w:val="000000"/>
                <w:sz w:val="24"/>
                <w:szCs w:val="24"/>
              </w:rPr>
              <w:t xml:space="preserve">-Çadır küçükse çocuklar küçük gruplar halinde oynamalıdır. </w:t>
            </w:r>
          </w:p>
          <w:p w14:paraId="305B5C8B" w14:textId="77777777" w:rsidR="0074201D" w:rsidRPr="0074201D" w:rsidRDefault="0074201D" w:rsidP="0074201D">
            <w:pPr>
              <w:rPr>
                <w:rFonts w:ascii="Calibri" w:eastAsia="Calibri" w:hAnsi="Calibri" w:cs="Calibri"/>
                <w:color w:val="000000"/>
                <w:sz w:val="24"/>
                <w:szCs w:val="24"/>
              </w:rPr>
            </w:pPr>
            <w:r w:rsidRPr="0074201D">
              <w:rPr>
                <w:rFonts w:ascii="Calibri" w:eastAsia="Calibri" w:hAnsi="Calibri" w:cs="Calibri"/>
                <w:color w:val="000000"/>
                <w:sz w:val="24"/>
                <w:szCs w:val="24"/>
              </w:rPr>
              <w:t xml:space="preserve">-Oyunda çocukların topu daha rahat taşımaları için kullanılacak ipin urgan şeklinde olması gerekmektedir. </w:t>
            </w:r>
          </w:p>
          <w:p w14:paraId="3BFA1072" w14:textId="77777777" w:rsidR="00B94DDB" w:rsidRPr="00B94DDB" w:rsidRDefault="00B94DDB" w:rsidP="00702B72">
            <w:pPr>
              <w:rPr>
                <w:rFonts w:eastAsiaTheme="minorHAnsi"/>
                <w:b/>
                <w:sz w:val="24"/>
                <w:szCs w:val="24"/>
                <w:lang w:eastAsia="en-US"/>
              </w:rPr>
            </w:pPr>
          </w:p>
        </w:tc>
      </w:tr>
    </w:tbl>
    <w:p w14:paraId="0A801ED5" w14:textId="77777777" w:rsidR="00B94DDB" w:rsidRDefault="00B94DDB" w:rsidP="00B94DDB">
      <w:pPr>
        <w:jc w:val="center"/>
        <w:rPr>
          <w:rFonts w:eastAsiaTheme="minorHAnsi"/>
          <w:sz w:val="24"/>
          <w:szCs w:val="24"/>
          <w:lang w:eastAsia="en-US"/>
        </w:rPr>
      </w:pPr>
    </w:p>
    <w:p w14:paraId="702B9483" w14:textId="77777777" w:rsidR="00702B72" w:rsidRDefault="00702B72" w:rsidP="00B94DDB">
      <w:pPr>
        <w:jc w:val="center"/>
        <w:rPr>
          <w:rFonts w:eastAsiaTheme="minorHAnsi"/>
          <w:sz w:val="24"/>
          <w:szCs w:val="24"/>
          <w:lang w:eastAsia="en-US"/>
        </w:rPr>
      </w:pPr>
    </w:p>
    <w:p w14:paraId="52ED5C33" w14:textId="77777777" w:rsidR="00702B72" w:rsidRPr="00B94DDB" w:rsidRDefault="00702B72" w:rsidP="00B94DDB">
      <w:pPr>
        <w:jc w:val="center"/>
        <w:rPr>
          <w:rFonts w:eastAsiaTheme="minorHAnsi"/>
          <w:sz w:val="24"/>
          <w:szCs w:val="24"/>
          <w:lang w:eastAsia="en-US"/>
        </w:rPr>
      </w:pPr>
    </w:p>
    <w:tbl>
      <w:tblPr>
        <w:tblStyle w:val="TabloKlavuzu92"/>
        <w:tblW w:w="0" w:type="auto"/>
        <w:tblLook w:val="04A0" w:firstRow="1" w:lastRow="0" w:firstColumn="1" w:lastColumn="0" w:noHBand="0" w:noVBand="1"/>
      </w:tblPr>
      <w:tblGrid>
        <w:gridCol w:w="9212"/>
      </w:tblGrid>
      <w:tr w:rsidR="00B94DDB" w:rsidRPr="00B94DDB" w14:paraId="7CA3461F" w14:textId="77777777" w:rsidTr="005D6224">
        <w:tc>
          <w:tcPr>
            <w:tcW w:w="9212" w:type="dxa"/>
          </w:tcPr>
          <w:p w14:paraId="76F6FF0B" w14:textId="77777777" w:rsidR="00B94DDB" w:rsidRPr="00B94DDB" w:rsidRDefault="00B94DDB" w:rsidP="00B94DDB">
            <w:pPr>
              <w:jc w:val="center"/>
              <w:rPr>
                <w:rFonts w:eastAsiaTheme="minorHAnsi"/>
                <w:b/>
                <w:sz w:val="24"/>
                <w:szCs w:val="24"/>
                <w:lang w:eastAsia="en-US"/>
              </w:rPr>
            </w:pPr>
            <w:r w:rsidRPr="00B94DDB">
              <w:rPr>
                <w:rFonts w:eastAsiaTheme="minorHAnsi"/>
                <w:b/>
                <w:sz w:val="24"/>
                <w:szCs w:val="24"/>
                <w:lang w:eastAsia="en-US"/>
              </w:rPr>
              <w:lastRenderedPageBreak/>
              <w:t>DEĞERLENDİRME</w:t>
            </w:r>
          </w:p>
        </w:tc>
      </w:tr>
      <w:tr w:rsidR="00B94DDB" w:rsidRPr="00B94DDB" w14:paraId="3264E4A0" w14:textId="77777777" w:rsidTr="005D6224">
        <w:tc>
          <w:tcPr>
            <w:tcW w:w="9212" w:type="dxa"/>
          </w:tcPr>
          <w:p w14:paraId="1EC620A7" w14:textId="77777777" w:rsidR="00B94DDB" w:rsidRPr="00B94DDB" w:rsidRDefault="00B94DDB" w:rsidP="00B94DDB">
            <w:pPr>
              <w:jc w:val="both"/>
              <w:rPr>
                <w:rFonts w:eastAsiaTheme="minorHAnsi"/>
                <w:b/>
                <w:sz w:val="24"/>
                <w:szCs w:val="24"/>
                <w:lang w:eastAsia="en-US"/>
              </w:rPr>
            </w:pPr>
            <w:r w:rsidRPr="00B94DDB">
              <w:rPr>
                <w:rFonts w:eastAsiaTheme="minorHAnsi"/>
                <w:b/>
                <w:sz w:val="24"/>
                <w:szCs w:val="24"/>
                <w:lang w:eastAsia="en-US"/>
              </w:rPr>
              <w:t>Çocukla Günü Değerlendirme:</w:t>
            </w:r>
          </w:p>
          <w:p w14:paraId="31DF7738" w14:textId="77777777" w:rsidR="00B94DDB" w:rsidRPr="00B94DDB" w:rsidRDefault="00B94DDB" w:rsidP="00B94DDB">
            <w:pPr>
              <w:jc w:val="both"/>
              <w:rPr>
                <w:rFonts w:eastAsiaTheme="minorHAnsi"/>
                <w:sz w:val="24"/>
                <w:szCs w:val="24"/>
                <w:lang w:eastAsia="en-US"/>
              </w:rPr>
            </w:pPr>
            <w:r w:rsidRPr="00B94DDB">
              <w:rPr>
                <w:rFonts w:eastAsiaTheme="minorHAnsi"/>
                <w:sz w:val="24"/>
                <w:szCs w:val="24"/>
                <w:lang w:eastAsia="en-US"/>
              </w:rPr>
              <w:t>Gün sonunda aşağıdaki sorular çocuklara yöneltilir:</w:t>
            </w:r>
          </w:p>
          <w:p w14:paraId="64ED5CEF" w14:textId="77777777" w:rsidR="00702B72" w:rsidRPr="0074201D" w:rsidRDefault="00702B72" w:rsidP="00702B72">
            <w:pPr>
              <w:contextualSpacing/>
              <w:rPr>
                <w:rFonts w:ascii="Calibri" w:eastAsia="Calibri" w:hAnsi="Calibri" w:cs="Calibri"/>
                <w:color w:val="000000"/>
                <w:sz w:val="24"/>
                <w:szCs w:val="24"/>
              </w:rPr>
            </w:pPr>
            <w:r w:rsidRPr="0074201D">
              <w:rPr>
                <w:rFonts w:ascii="Calibri" w:eastAsia="Calibri" w:hAnsi="Calibri" w:cs="Calibri"/>
                <w:color w:val="000000"/>
                <w:sz w:val="24"/>
                <w:szCs w:val="24"/>
              </w:rPr>
              <w:t>1. Bugün kimleri tanıdık? Test çalışmasında izciler neler yapıyordu?</w:t>
            </w:r>
          </w:p>
          <w:p w14:paraId="01132282" w14:textId="77777777" w:rsidR="00702B72" w:rsidRPr="0074201D" w:rsidRDefault="00702B72" w:rsidP="00702B72">
            <w:pPr>
              <w:contextualSpacing/>
              <w:rPr>
                <w:rFonts w:ascii="Calibri" w:eastAsia="Calibri" w:hAnsi="Calibri" w:cs="Calibri"/>
                <w:color w:val="000000"/>
                <w:sz w:val="24"/>
                <w:szCs w:val="24"/>
              </w:rPr>
            </w:pPr>
            <w:r w:rsidRPr="0074201D">
              <w:rPr>
                <w:rFonts w:ascii="Calibri" w:eastAsia="Calibri" w:hAnsi="Calibri" w:cs="Calibri"/>
                <w:color w:val="000000"/>
                <w:sz w:val="24"/>
                <w:szCs w:val="24"/>
              </w:rPr>
              <w:t>2. Çadırda kalmak nasıl bir duygudur? Sen izci olsaydın neler hissederdin?</w:t>
            </w:r>
          </w:p>
          <w:p w14:paraId="561F74FF" w14:textId="77777777" w:rsidR="00702B72" w:rsidRPr="0074201D" w:rsidRDefault="00702B72" w:rsidP="00702B72">
            <w:pPr>
              <w:contextualSpacing/>
              <w:rPr>
                <w:rFonts w:ascii="Calibri" w:eastAsia="Calibri" w:hAnsi="Calibri" w:cs="Calibri"/>
                <w:color w:val="000000"/>
                <w:sz w:val="24"/>
                <w:szCs w:val="24"/>
              </w:rPr>
            </w:pPr>
            <w:r w:rsidRPr="0074201D">
              <w:rPr>
                <w:rFonts w:ascii="Calibri" w:eastAsia="Calibri" w:hAnsi="Calibri" w:cs="Calibri"/>
                <w:color w:val="000000"/>
                <w:sz w:val="24"/>
                <w:szCs w:val="24"/>
              </w:rPr>
              <w:t>3. İzci olsaydın nasıl bir izci olmak isterdin?</w:t>
            </w:r>
          </w:p>
          <w:p w14:paraId="0FD83514" w14:textId="77777777" w:rsidR="00702B72" w:rsidRPr="0074201D" w:rsidRDefault="00702B72" w:rsidP="00702B72">
            <w:pPr>
              <w:contextualSpacing/>
              <w:rPr>
                <w:rFonts w:ascii="Calibri" w:eastAsia="Calibri" w:hAnsi="Calibri" w:cs="Calibri"/>
                <w:color w:val="000000"/>
                <w:sz w:val="24"/>
                <w:szCs w:val="24"/>
              </w:rPr>
            </w:pPr>
            <w:r w:rsidRPr="0074201D">
              <w:rPr>
                <w:rFonts w:ascii="Calibri" w:eastAsia="Calibri" w:hAnsi="Calibri" w:cs="Calibri"/>
                <w:color w:val="000000"/>
                <w:sz w:val="24"/>
                <w:szCs w:val="24"/>
              </w:rPr>
              <w:t xml:space="preserve">4. Daha önceden hiç izci gördün mü? </w:t>
            </w:r>
          </w:p>
          <w:p w14:paraId="7479086B" w14:textId="77777777" w:rsidR="00B94DDB" w:rsidRPr="00B94DDB" w:rsidRDefault="00B94DDB" w:rsidP="00B94DDB">
            <w:pPr>
              <w:jc w:val="both"/>
              <w:rPr>
                <w:rFonts w:eastAsiaTheme="minorHAnsi"/>
                <w:sz w:val="24"/>
                <w:szCs w:val="24"/>
                <w:lang w:eastAsia="en-US"/>
              </w:rPr>
            </w:pPr>
          </w:p>
          <w:p w14:paraId="6244EE00" w14:textId="77777777" w:rsidR="00B94DDB" w:rsidRPr="00B94DDB" w:rsidRDefault="00B94DDB" w:rsidP="00B94DDB">
            <w:pPr>
              <w:jc w:val="both"/>
              <w:rPr>
                <w:rFonts w:eastAsiaTheme="minorHAnsi"/>
                <w:b/>
                <w:sz w:val="24"/>
                <w:szCs w:val="24"/>
                <w:lang w:eastAsia="en-US"/>
              </w:rPr>
            </w:pPr>
            <w:r w:rsidRPr="00B94DDB">
              <w:rPr>
                <w:rFonts w:eastAsiaTheme="minorHAnsi"/>
                <w:b/>
                <w:sz w:val="24"/>
                <w:szCs w:val="24"/>
                <w:lang w:eastAsia="en-US"/>
              </w:rPr>
              <w:t>Genel Değerlendirme:</w:t>
            </w:r>
          </w:p>
          <w:p w14:paraId="096B5D08" w14:textId="77777777" w:rsidR="00B94DDB" w:rsidRPr="00B94DDB" w:rsidRDefault="00B94DDB" w:rsidP="00B94DDB">
            <w:pPr>
              <w:jc w:val="both"/>
              <w:rPr>
                <w:rFonts w:eastAsiaTheme="minorHAnsi"/>
                <w:sz w:val="24"/>
                <w:szCs w:val="24"/>
                <w:lang w:eastAsia="en-US"/>
              </w:rPr>
            </w:pPr>
            <w:r w:rsidRPr="00B94DDB">
              <w:rPr>
                <w:rFonts w:eastAsiaTheme="minorHAnsi"/>
                <w:sz w:val="24"/>
                <w:szCs w:val="24"/>
                <w:lang w:eastAsia="en-US"/>
              </w:rPr>
              <w:t>Çocuk Açısından:</w:t>
            </w:r>
          </w:p>
          <w:p w14:paraId="76DCA603" w14:textId="77777777" w:rsidR="00B94DDB" w:rsidRPr="00B94DDB" w:rsidRDefault="00B94DDB" w:rsidP="00B94DDB">
            <w:pPr>
              <w:jc w:val="both"/>
              <w:rPr>
                <w:rFonts w:eastAsiaTheme="minorHAnsi"/>
                <w:sz w:val="24"/>
                <w:szCs w:val="24"/>
                <w:lang w:eastAsia="en-US"/>
              </w:rPr>
            </w:pPr>
          </w:p>
          <w:p w14:paraId="09D9C471" w14:textId="77777777" w:rsidR="00B94DDB" w:rsidRPr="00B94DDB" w:rsidRDefault="00B94DDB" w:rsidP="00B94DDB">
            <w:pPr>
              <w:jc w:val="both"/>
              <w:rPr>
                <w:rFonts w:eastAsiaTheme="minorHAnsi"/>
                <w:sz w:val="24"/>
                <w:szCs w:val="24"/>
                <w:lang w:eastAsia="en-US"/>
              </w:rPr>
            </w:pPr>
          </w:p>
          <w:p w14:paraId="0251E691" w14:textId="77777777" w:rsidR="00B94DDB" w:rsidRPr="00B94DDB" w:rsidRDefault="00B94DDB" w:rsidP="00B94DDB">
            <w:pPr>
              <w:jc w:val="both"/>
              <w:rPr>
                <w:rFonts w:eastAsiaTheme="minorHAnsi"/>
                <w:sz w:val="24"/>
                <w:szCs w:val="24"/>
                <w:lang w:eastAsia="en-US"/>
              </w:rPr>
            </w:pPr>
            <w:r w:rsidRPr="00B94DDB">
              <w:rPr>
                <w:rFonts w:eastAsiaTheme="minorHAnsi"/>
                <w:sz w:val="24"/>
                <w:szCs w:val="24"/>
                <w:lang w:eastAsia="en-US"/>
              </w:rPr>
              <w:t xml:space="preserve">Öğretmen Açısından: </w:t>
            </w:r>
          </w:p>
          <w:p w14:paraId="1B06EF0B" w14:textId="77777777" w:rsidR="00B94DDB" w:rsidRPr="00B94DDB" w:rsidRDefault="00B94DDB" w:rsidP="00B94DDB">
            <w:pPr>
              <w:jc w:val="both"/>
              <w:rPr>
                <w:rFonts w:eastAsiaTheme="minorHAnsi"/>
                <w:sz w:val="24"/>
                <w:szCs w:val="24"/>
                <w:lang w:eastAsia="en-US"/>
              </w:rPr>
            </w:pPr>
          </w:p>
          <w:p w14:paraId="740D2C79" w14:textId="77777777" w:rsidR="00B94DDB" w:rsidRPr="00B94DDB" w:rsidRDefault="00B94DDB" w:rsidP="00B94DDB">
            <w:pPr>
              <w:jc w:val="both"/>
              <w:rPr>
                <w:rFonts w:eastAsiaTheme="minorHAnsi"/>
                <w:sz w:val="24"/>
                <w:szCs w:val="24"/>
                <w:lang w:eastAsia="en-US"/>
              </w:rPr>
            </w:pPr>
          </w:p>
          <w:p w14:paraId="387006A2" w14:textId="77777777" w:rsidR="00B94DDB" w:rsidRPr="00B94DDB" w:rsidRDefault="00B94DDB" w:rsidP="00B94DDB">
            <w:pPr>
              <w:jc w:val="both"/>
              <w:rPr>
                <w:rFonts w:eastAsiaTheme="minorHAnsi"/>
                <w:sz w:val="24"/>
                <w:szCs w:val="24"/>
                <w:lang w:eastAsia="en-US"/>
              </w:rPr>
            </w:pPr>
            <w:r w:rsidRPr="00B94DDB">
              <w:rPr>
                <w:rFonts w:eastAsiaTheme="minorHAnsi"/>
                <w:sz w:val="24"/>
                <w:szCs w:val="24"/>
                <w:lang w:eastAsia="en-US"/>
              </w:rPr>
              <w:t>Program Açısından:</w:t>
            </w:r>
          </w:p>
          <w:p w14:paraId="3CBB4540" w14:textId="77777777" w:rsidR="00B94DDB" w:rsidRPr="00B94DDB" w:rsidRDefault="00B94DDB" w:rsidP="00B94DDB">
            <w:pPr>
              <w:jc w:val="both"/>
              <w:rPr>
                <w:rFonts w:eastAsiaTheme="minorHAnsi"/>
                <w:sz w:val="24"/>
                <w:szCs w:val="24"/>
                <w:lang w:eastAsia="en-US"/>
              </w:rPr>
            </w:pPr>
          </w:p>
          <w:p w14:paraId="775C7E44" w14:textId="77777777" w:rsidR="00B94DDB" w:rsidRPr="00B94DDB" w:rsidRDefault="00B94DDB" w:rsidP="00B94DDB">
            <w:pPr>
              <w:jc w:val="both"/>
              <w:rPr>
                <w:rFonts w:eastAsiaTheme="minorHAnsi"/>
                <w:sz w:val="24"/>
                <w:szCs w:val="24"/>
                <w:lang w:eastAsia="en-US"/>
              </w:rPr>
            </w:pPr>
          </w:p>
        </w:tc>
      </w:tr>
      <w:tr w:rsidR="00B94DDB" w:rsidRPr="00B94DDB" w14:paraId="27184446" w14:textId="77777777" w:rsidTr="005D6224">
        <w:tc>
          <w:tcPr>
            <w:tcW w:w="9212" w:type="dxa"/>
          </w:tcPr>
          <w:p w14:paraId="63A39395" w14:textId="77777777" w:rsidR="00B94DDB" w:rsidRPr="00B94DDB" w:rsidRDefault="00B94DDB" w:rsidP="00B94DDB">
            <w:pPr>
              <w:jc w:val="both"/>
              <w:rPr>
                <w:rFonts w:eastAsiaTheme="minorHAnsi"/>
                <w:b/>
                <w:sz w:val="24"/>
                <w:szCs w:val="24"/>
                <w:lang w:eastAsia="en-US"/>
              </w:rPr>
            </w:pPr>
            <w:r w:rsidRPr="00B94DDB">
              <w:rPr>
                <w:rFonts w:eastAsiaTheme="minorHAnsi"/>
                <w:b/>
                <w:sz w:val="24"/>
                <w:szCs w:val="24"/>
                <w:lang w:eastAsia="en-US"/>
              </w:rPr>
              <w:t>AİLE/TOPLUM KATILIMI:</w:t>
            </w:r>
          </w:p>
          <w:p w14:paraId="1561A395" w14:textId="77777777" w:rsidR="00B94DDB" w:rsidRPr="00702B72" w:rsidRDefault="00702B72" w:rsidP="00702B72">
            <w:pPr>
              <w:rPr>
                <w:rFonts w:ascii="Calibri" w:eastAsia="Calibri" w:hAnsi="Calibri" w:cs="Calibri"/>
                <w:b/>
                <w:color w:val="000000"/>
                <w:sz w:val="24"/>
                <w:szCs w:val="24"/>
              </w:rPr>
            </w:pPr>
            <w:r w:rsidRPr="0074201D">
              <w:rPr>
                <w:rFonts w:ascii="Calibri" w:eastAsia="Calibri" w:hAnsi="Calibri" w:cs="Calibri"/>
                <w:color w:val="000000"/>
                <w:sz w:val="24"/>
                <w:szCs w:val="24"/>
              </w:rPr>
              <w:t>Ailelere “Yöresel Yemekler, Süsleme Sanatı” etkinlikleri gönderilir.</w:t>
            </w:r>
          </w:p>
          <w:p w14:paraId="5DCD468C" w14:textId="77777777" w:rsidR="00B94DDB" w:rsidRPr="00B94DDB" w:rsidRDefault="00B94DDB" w:rsidP="00B94DDB">
            <w:pPr>
              <w:jc w:val="both"/>
              <w:rPr>
                <w:rFonts w:eastAsiaTheme="minorHAnsi"/>
                <w:sz w:val="24"/>
                <w:szCs w:val="24"/>
                <w:lang w:eastAsia="en-US"/>
              </w:rPr>
            </w:pPr>
          </w:p>
        </w:tc>
      </w:tr>
    </w:tbl>
    <w:p w14:paraId="68FFFBFB" w14:textId="77777777" w:rsidR="00B94DDB" w:rsidRPr="00B94DDB" w:rsidRDefault="00B94DDB" w:rsidP="00B94DDB">
      <w:pPr>
        <w:jc w:val="center"/>
        <w:rPr>
          <w:rFonts w:eastAsiaTheme="minorHAnsi"/>
          <w:sz w:val="24"/>
          <w:szCs w:val="24"/>
          <w:lang w:eastAsia="en-US"/>
        </w:rPr>
      </w:pPr>
    </w:p>
    <w:p w14:paraId="3F72C21F" w14:textId="77777777" w:rsidR="007C22F0" w:rsidRDefault="007C22F0" w:rsidP="00015D1B">
      <w:pPr>
        <w:rPr>
          <w:rFonts w:ascii="Calibri" w:eastAsia="Calibri" w:hAnsi="Calibri" w:cs="Calibri"/>
          <w:b/>
        </w:rPr>
      </w:pPr>
    </w:p>
    <w:p w14:paraId="308DF55B" w14:textId="77777777" w:rsidR="007C22F0" w:rsidRDefault="007C22F0" w:rsidP="00015D1B">
      <w:pPr>
        <w:rPr>
          <w:rFonts w:ascii="Calibri" w:eastAsia="Calibri" w:hAnsi="Calibri" w:cs="Calibri"/>
          <w:b/>
        </w:rPr>
      </w:pPr>
    </w:p>
    <w:p w14:paraId="510A7295" w14:textId="77777777" w:rsidR="007C22F0" w:rsidRDefault="007C22F0" w:rsidP="00015D1B">
      <w:pPr>
        <w:rPr>
          <w:rFonts w:ascii="Calibri" w:eastAsia="Calibri" w:hAnsi="Calibri" w:cs="Calibri"/>
          <w:b/>
        </w:rPr>
      </w:pPr>
    </w:p>
    <w:p w14:paraId="18DAA5C2" w14:textId="77777777" w:rsidR="007C22F0" w:rsidRDefault="007C22F0" w:rsidP="00015D1B">
      <w:pPr>
        <w:rPr>
          <w:rFonts w:ascii="Calibri" w:eastAsia="Calibri" w:hAnsi="Calibri" w:cs="Calibri"/>
          <w:b/>
        </w:rPr>
      </w:pPr>
    </w:p>
    <w:p w14:paraId="1715BEF9" w14:textId="77777777" w:rsidR="007C22F0" w:rsidRDefault="007C22F0" w:rsidP="00015D1B">
      <w:pPr>
        <w:rPr>
          <w:rFonts w:ascii="Calibri" w:eastAsia="Calibri" w:hAnsi="Calibri" w:cs="Calibri"/>
          <w:b/>
        </w:rPr>
      </w:pPr>
    </w:p>
    <w:p w14:paraId="384C127A" w14:textId="77777777" w:rsidR="007C22F0" w:rsidRDefault="007C22F0" w:rsidP="00015D1B">
      <w:pPr>
        <w:rPr>
          <w:rFonts w:ascii="Calibri" w:eastAsia="Calibri" w:hAnsi="Calibri" w:cs="Calibri"/>
          <w:b/>
        </w:rPr>
      </w:pPr>
    </w:p>
    <w:p w14:paraId="596D98C0" w14:textId="77777777" w:rsidR="007C22F0" w:rsidRPr="007C22F0" w:rsidRDefault="007C22F0" w:rsidP="00015D1B">
      <w:pPr>
        <w:rPr>
          <w:rFonts w:ascii="Calibri" w:eastAsia="Calibri" w:hAnsi="Calibri" w:cs="Calibri"/>
          <w:b/>
        </w:rPr>
      </w:pPr>
    </w:p>
    <w:p w14:paraId="5C89F40F" w14:textId="77777777" w:rsidR="007A0E16" w:rsidRDefault="007A0E16" w:rsidP="00015D1B">
      <w:pPr>
        <w:rPr>
          <w:rFonts w:ascii="Calibri" w:eastAsia="Calibri" w:hAnsi="Calibri" w:cs="Calibri"/>
          <w:b/>
          <w:sz w:val="16"/>
          <w:szCs w:val="16"/>
        </w:rPr>
      </w:pPr>
    </w:p>
    <w:p w14:paraId="3364DC62" w14:textId="77777777" w:rsidR="007A0E16" w:rsidRDefault="007A0E16" w:rsidP="00015D1B">
      <w:pPr>
        <w:rPr>
          <w:rFonts w:ascii="Calibri" w:eastAsia="Calibri" w:hAnsi="Calibri" w:cs="Calibri"/>
          <w:b/>
          <w:sz w:val="16"/>
          <w:szCs w:val="16"/>
        </w:rPr>
      </w:pPr>
    </w:p>
    <w:p w14:paraId="3F677BE3" w14:textId="77777777" w:rsidR="007A0E16" w:rsidRDefault="007A0E16" w:rsidP="00015D1B">
      <w:pPr>
        <w:rPr>
          <w:rFonts w:ascii="Calibri" w:eastAsia="Calibri" w:hAnsi="Calibri" w:cs="Calibri"/>
          <w:b/>
          <w:sz w:val="16"/>
          <w:szCs w:val="16"/>
        </w:rPr>
      </w:pPr>
    </w:p>
    <w:p w14:paraId="0008769B" w14:textId="77777777" w:rsidR="007A0E16" w:rsidRDefault="007A0E16" w:rsidP="00015D1B">
      <w:pPr>
        <w:rPr>
          <w:rFonts w:ascii="Calibri" w:eastAsia="Calibri" w:hAnsi="Calibri" w:cs="Calibri"/>
          <w:b/>
          <w:sz w:val="16"/>
          <w:szCs w:val="16"/>
        </w:rPr>
      </w:pPr>
    </w:p>
    <w:p w14:paraId="5FBAC231" w14:textId="77777777" w:rsidR="007A0E16" w:rsidRDefault="007A0E16" w:rsidP="00015D1B">
      <w:pPr>
        <w:rPr>
          <w:rFonts w:ascii="Calibri" w:eastAsia="Calibri" w:hAnsi="Calibri" w:cs="Calibri"/>
          <w:b/>
          <w:sz w:val="16"/>
          <w:szCs w:val="16"/>
        </w:rPr>
      </w:pPr>
    </w:p>
    <w:p w14:paraId="1AB8C040" w14:textId="77777777" w:rsidR="007A0E16" w:rsidRDefault="007A0E16" w:rsidP="00015D1B">
      <w:pPr>
        <w:rPr>
          <w:rFonts w:ascii="Calibri" w:eastAsia="Calibri" w:hAnsi="Calibri" w:cs="Calibri"/>
          <w:b/>
          <w:sz w:val="16"/>
          <w:szCs w:val="16"/>
        </w:rPr>
      </w:pPr>
    </w:p>
    <w:p w14:paraId="3CB40E53" w14:textId="77777777" w:rsidR="007A0E16" w:rsidRDefault="007A0E16" w:rsidP="00015D1B">
      <w:pPr>
        <w:rPr>
          <w:rFonts w:ascii="Calibri" w:eastAsia="Calibri" w:hAnsi="Calibri" w:cs="Calibri"/>
          <w:b/>
          <w:sz w:val="16"/>
          <w:szCs w:val="16"/>
        </w:rPr>
      </w:pPr>
    </w:p>
    <w:p w14:paraId="62964D08" w14:textId="77777777" w:rsidR="00451F29" w:rsidRDefault="00451F29" w:rsidP="00015D1B">
      <w:pPr>
        <w:rPr>
          <w:rFonts w:ascii="Calibri" w:eastAsia="Calibri" w:hAnsi="Calibri" w:cs="Calibri"/>
          <w:b/>
          <w:sz w:val="16"/>
          <w:szCs w:val="16"/>
        </w:rPr>
      </w:pPr>
    </w:p>
    <w:p w14:paraId="3B1625AA" w14:textId="77777777" w:rsidR="007A0E16" w:rsidRPr="003855D7" w:rsidRDefault="007A0E16" w:rsidP="00015D1B">
      <w:pPr>
        <w:rPr>
          <w:rFonts w:ascii="Calibri" w:eastAsia="Calibri" w:hAnsi="Calibri" w:cs="Calibri"/>
          <w:b/>
          <w:sz w:val="16"/>
          <w:szCs w:val="16"/>
        </w:rPr>
      </w:pPr>
    </w:p>
    <w:p w14:paraId="240064F9" w14:textId="2DE074B6" w:rsidR="00B926C6" w:rsidRDefault="00B926C6" w:rsidP="007C5540">
      <w:pPr>
        <w:spacing w:after="0"/>
        <w:rPr>
          <w:rFonts w:eastAsia="Calibri" w:cstheme="minorHAnsi"/>
          <w:b/>
          <w:color w:val="000000"/>
          <w:sz w:val="24"/>
          <w:szCs w:val="24"/>
        </w:rPr>
      </w:pPr>
    </w:p>
    <w:p w14:paraId="16EA43A9" w14:textId="77777777" w:rsidR="00B926C6" w:rsidRPr="00210988" w:rsidRDefault="00B926C6">
      <w:pPr>
        <w:rPr>
          <w:rFonts w:eastAsia="Calibri" w:cstheme="minorHAnsi"/>
          <w:b/>
          <w:color w:val="000000"/>
          <w:sz w:val="24"/>
          <w:szCs w:val="24"/>
        </w:rPr>
      </w:pPr>
      <w:r>
        <w:rPr>
          <w:rFonts w:eastAsia="Calibri" w:cstheme="minorHAnsi"/>
          <w:b/>
          <w:color w:val="000000"/>
          <w:sz w:val="24"/>
          <w:szCs w:val="24"/>
        </w:rPr>
        <w:br w:type="page"/>
      </w:r>
    </w:p>
    <w:tbl>
      <w:tblPr>
        <w:tblStyle w:val="TabloKlavuzu112"/>
        <w:tblW w:w="0" w:type="auto"/>
        <w:tblLook w:val="04A0" w:firstRow="1" w:lastRow="0" w:firstColumn="1" w:lastColumn="0" w:noHBand="0" w:noVBand="1"/>
      </w:tblPr>
      <w:tblGrid>
        <w:gridCol w:w="1592"/>
        <w:gridCol w:w="1939"/>
        <w:gridCol w:w="1663"/>
        <w:gridCol w:w="2031"/>
        <w:gridCol w:w="1837"/>
      </w:tblGrid>
      <w:tr w:rsidR="007C5540" w:rsidRPr="00210988" w14:paraId="160999CE" w14:textId="77777777" w:rsidTr="0058240D">
        <w:tc>
          <w:tcPr>
            <w:tcW w:w="9062" w:type="dxa"/>
            <w:gridSpan w:val="5"/>
            <w:vAlign w:val="center"/>
          </w:tcPr>
          <w:p w14:paraId="3E2E6C9D" w14:textId="77777777" w:rsidR="007C5540" w:rsidRPr="00210988" w:rsidRDefault="007C5540" w:rsidP="00B926C6">
            <w:pPr>
              <w:jc w:val="center"/>
              <w:rPr>
                <w:rFonts w:ascii="Calibri" w:eastAsia="Calibri" w:hAnsi="Calibri" w:cs="Calibri"/>
                <w:b/>
                <w:bCs/>
                <w:sz w:val="24"/>
                <w:szCs w:val="24"/>
              </w:rPr>
            </w:pPr>
            <w:r w:rsidRPr="00210988">
              <w:rPr>
                <w:rFonts w:ascii="Calibri" w:eastAsia="Calibri" w:hAnsi="Calibri" w:cs="Calibri"/>
                <w:b/>
                <w:bCs/>
                <w:color w:val="000000"/>
                <w:sz w:val="24"/>
                <w:szCs w:val="24"/>
              </w:rPr>
              <w:lastRenderedPageBreak/>
              <w:t>EYLÜL AYI YALIN İLE BALIN</w:t>
            </w:r>
          </w:p>
        </w:tc>
      </w:tr>
      <w:tr w:rsidR="007C5540" w:rsidRPr="00210988" w14:paraId="5A8CFDD4" w14:textId="77777777" w:rsidTr="0058240D">
        <w:tc>
          <w:tcPr>
            <w:tcW w:w="1592" w:type="dxa"/>
            <w:vAlign w:val="center"/>
          </w:tcPr>
          <w:p w14:paraId="095E345A" w14:textId="77777777" w:rsidR="007C5540" w:rsidRPr="00210988" w:rsidRDefault="007C5540" w:rsidP="00B926C6">
            <w:pPr>
              <w:ind w:firstLine="708"/>
              <w:rPr>
                <w:rFonts w:ascii="Calibri" w:hAnsi="Calibri" w:cs="Calibri"/>
                <w:b/>
                <w:bCs/>
                <w:color w:val="000000"/>
                <w:sz w:val="24"/>
                <w:szCs w:val="24"/>
              </w:rPr>
            </w:pPr>
            <w:r w:rsidRPr="00210988">
              <w:rPr>
                <w:rFonts w:ascii="Calibri" w:hAnsi="Calibri" w:cs="Calibri"/>
                <w:b/>
                <w:bCs/>
                <w:color w:val="000000"/>
                <w:sz w:val="24"/>
                <w:szCs w:val="24"/>
              </w:rPr>
              <w:t>TARİH</w:t>
            </w:r>
          </w:p>
        </w:tc>
        <w:tc>
          <w:tcPr>
            <w:tcW w:w="1939" w:type="dxa"/>
            <w:vAlign w:val="center"/>
          </w:tcPr>
          <w:p w14:paraId="7E0B233A" w14:textId="77777777" w:rsidR="007C5540" w:rsidRPr="00210988" w:rsidRDefault="007C5540" w:rsidP="00B926C6">
            <w:pPr>
              <w:jc w:val="center"/>
              <w:rPr>
                <w:rFonts w:ascii="Calibri" w:hAnsi="Calibri" w:cs="Calibri"/>
                <w:b/>
                <w:bCs/>
                <w:color w:val="000000"/>
                <w:sz w:val="24"/>
                <w:szCs w:val="24"/>
              </w:rPr>
            </w:pPr>
            <w:r w:rsidRPr="00210988">
              <w:rPr>
                <w:rFonts w:ascii="Calibri" w:hAnsi="Calibri" w:cs="Calibri"/>
                <w:b/>
                <w:bCs/>
                <w:color w:val="000000"/>
                <w:sz w:val="24"/>
                <w:szCs w:val="24"/>
              </w:rPr>
              <w:t>KİTAP</w:t>
            </w:r>
          </w:p>
        </w:tc>
        <w:tc>
          <w:tcPr>
            <w:tcW w:w="1663" w:type="dxa"/>
            <w:vAlign w:val="center"/>
          </w:tcPr>
          <w:p w14:paraId="0C5373AA" w14:textId="77777777" w:rsidR="007C5540" w:rsidRPr="00210988" w:rsidRDefault="007C5540" w:rsidP="00B926C6">
            <w:pPr>
              <w:jc w:val="center"/>
              <w:rPr>
                <w:rFonts w:ascii="Calibri" w:hAnsi="Calibri" w:cs="Calibri"/>
                <w:b/>
                <w:bCs/>
                <w:color w:val="000000"/>
                <w:sz w:val="24"/>
                <w:szCs w:val="24"/>
              </w:rPr>
            </w:pPr>
            <w:r w:rsidRPr="00210988">
              <w:rPr>
                <w:rFonts w:ascii="Calibri" w:hAnsi="Calibri" w:cs="Calibri"/>
                <w:b/>
                <w:bCs/>
                <w:color w:val="000000"/>
                <w:sz w:val="24"/>
                <w:szCs w:val="24"/>
              </w:rPr>
              <w:t>ÇALIŞMA SAYFASI</w:t>
            </w:r>
          </w:p>
        </w:tc>
        <w:tc>
          <w:tcPr>
            <w:tcW w:w="2031" w:type="dxa"/>
            <w:vAlign w:val="center"/>
          </w:tcPr>
          <w:p w14:paraId="78890384" w14:textId="77777777" w:rsidR="007C5540" w:rsidRPr="00210988" w:rsidRDefault="007C5540" w:rsidP="00B926C6">
            <w:pPr>
              <w:jc w:val="center"/>
              <w:rPr>
                <w:rFonts w:ascii="Calibri" w:hAnsi="Calibri" w:cs="Calibri"/>
                <w:b/>
                <w:bCs/>
                <w:color w:val="000000"/>
                <w:sz w:val="24"/>
                <w:szCs w:val="24"/>
              </w:rPr>
            </w:pPr>
            <w:r w:rsidRPr="00210988">
              <w:rPr>
                <w:rFonts w:ascii="Calibri" w:hAnsi="Calibri" w:cs="Calibri"/>
                <w:b/>
                <w:bCs/>
                <w:color w:val="000000"/>
                <w:sz w:val="24"/>
                <w:szCs w:val="24"/>
              </w:rPr>
              <w:t>KONULAR</w:t>
            </w:r>
          </w:p>
        </w:tc>
        <w:tc>
          <w:tcPr>
            <w:tcW w:w="1837" w:type="dxa"/>
            <w:vAlign w:val="center"/>
          </w:tcPr>
          <w:p w14:paraId="3B58D916" w14:textId="77777777" w:rsidR="007C5540" w:rsidRPr="00210988" w:rsidRDefault="007C5540" w:rsidP="00B926C6">
            <w:pPr>
              <w:jc w:val="center"/>
              <w:rPr>
                <w:rFonts w:ascii="Calibri" w:hAnsi="Calibri" w:cs="Calibri"/>
                <w:b/>
                <w:bCs/>
                <w:color w:val="000000"/>
                <w:sz w:val="24"/>
                <w:szCs w:val="24"/>
              </w:rPr>
            </w:pPr>
            <w:r w:rsidRPr="00210988">
              <w:rPr>
                <w:rFonts w:ascii="Calibri" w:hAnsi="Calibri" w:cs="Calibri"/>
                <w:b/>
                <w:bCs/>
                <w:color w:val="000000"/>
                <w:sz w:val="24"/>
                <w:szCs w:val="24"/>
              </w:rPr>
              <w:t>VİDEO</w:t>
            </w:r>
          </w:p>
        </w:tc>
      </w:tr>
      <w:tr w:rsidR="007C5540" w:rsidRPr="00210988" w14:paraId="0336F9DB" w14:textId="77777777" w:rsidTr="0058240D">
        <w:tc>
          <w:tcPr>
            <w:tcW w:w="1592" w:type="dxa"/>
            <w:vAlign w:val="center"/>
          </w:tcPr>
          <w:p w14:paraId="6DF289E0" w14:textId="77777777" w:rsidR="007C5540" w:rsidRPr="00210988" w:rsidRDefault="007C5540" w:rsidP="00B926C6">
            <w:pPr>
              <w:rPr>
                <w:rFonts w:ascii="Calibri" w:eastAsia="Calibri" w:hAnsi="Calibri" w:cs="Calibri"/>
                <w:sz w:val="24"/>
                <w:szCs w:val="24"/>
              </w:rPr>
            </w:pPr>
            <w:r w:rsidRPr="00210988">
              <w:rPr>
                <w:rFonts w:ascii="Calibri" w:eastAsia="Calibri" w:hAnsi="Calibri" w:cs="Calibri"/>
                <w:sz w:val="24"/>
                <w:szCs w:val="24"/>
              </w:rPr>
              <w:t>01.09.2025-05.09.2025</w:t>
            </w:r>
          </w:p>
        </w:tc>
        <w:tc>
          <w:tcPr>
            <w:tcW w:w="1939" w:type="dxa"/>
            <w:vAlign w:val="center"/>
          </w:tcPr>
          <w:p w14:paraId="0CA04ABE" w14:textId="77777777" w:rsidR="007C5540" w:rsidRPr="00210988" w:rsidRDefault="007C5540" w:rsidP="00B926C6">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Oryantasyon</w:t>
            </w:r>
          </w:p>
          <w:p w14:paraId="7C6011F1" w14:textId="77777777" w:rsidR="007C5540" w:rsidRPr="00210988" w:rsidRDefault="007C5540" w:rsidP="00B926C6">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w:t>
            </w:r>
            <w:proofErr w:type="gramStart"/>
            <w:r w:rsidRPr="00210988">
              <w:rPr>
                <w:rFonts w:ascii="Calibri" w:hAnsi="Calibri" w:cs="Calibri"/>
                <w:color w:val="000000"/>
                <w:sz w:val="24"/>
                <w:szCs w:val="24"/>
              </w:rPr>
              <w:t>okula</w:t>
            </w:r>
            <w:proofErr w:type="gramEnd"/>
            <w:r w:rsidRPr="00210988">
              <w:rPr>
                <w:rFonts w:ascii="Calibri" w:hAnsi="Calibri" w:cs="Calibri"/>
                <w:color w:val="000000"/>
                <w:sz w:val="24"/>
                <w:szCs w:val="24"/>
              </w:rPr>
              <w:t xml:space="preserve"> </w:t>
            </w:r>
            <w:proofErr w:type="gramStart"/>
            <w:r w:rsidRPr="00210988">
              <w:rPr>
                <w:rFonts w:ascii="Calibri" w:hAnsi="Calibri" w:cs="Calibri"/>
                <w:color w:val="000000"/>
                <w:sz w:val="24"/>
                <w:szCs w:val="24"/>
              </w:rPr>
              <w:t>alışma )</w:t>
            </w:r>
            <w:proofErr w:type="gramEnd"/>
            <w:r w:rsidRPr="00210988">
              <w:rPr>
                <w:rFonts w:ascii="Calibri" w:hAnsi="Calibri" w:cs="Calibri"/>
                <w:color w:val="000000"/>
                <w:sz w:val="24"/>
                <w:szCs w:val="24"/>
              </w:rPr>
              <w:t xml:space="preserve"> Dönemi</w:t>
            </w:r>
          </w:p>
          <w:p w14:paraId="0C9D503A" w14:textId="77777777" w:rsidR="007C5540" w:rsidRPr="00210988" w:rsidRDefault="007C5540" w:rsidP="00B926C6">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10 Gün Kitap</w:t>
            </w:r>
          </w:p>
          <w:p w14:paraId="0A1B7659" w14:textId="77777777" w:rsidR="007C5540" w:rsidRPr="00210988" w:rsidRDefault="007C5540" w:rsidP="00B926C6">
            <w:pPr>
              <w:jc w:val="center"/>
              <w:rPr>
                <w:rFonts w:ascii="Calibri" w:eastAsia="Calibri" w:hAnsi="Calibri" w:cs="Calibri"/>
                <w:sz w:val="24"/>
                <w:szCs w:val="24"/>
              </w:rPr>
            </w:pPr>
            <w:r w:rsidRPr="00210988">
              <w:rPr>
                <w:rFonts w:ascii="Calibri" w:hAnsi="Calibri" w:cs="Calibri"/>
                <w:color w:val="000000"/>
                <w:sz w:val="24"/>
                <w:szCs w:val="24"/>
              </w:rPr>
              <w:t>Uygulanmayacak</w:t>
            </w:r>
          </w:p>
        </w:tc>
        <w:tc>
          <w:tcPr>
            <w:tcW w:w="1663" w:type="dxa"/>
            <w:vAlign w:val="center"/>
          </w:tcPr>
          <w:p w14:paraId="5A97ED6D" w14:textId="77777777" w:rsidR="007C5540" w:rsidRPr="00210988" w:rsidRDefault="007C5540" w:rsidP="00B926C6">
            <w:pPr>
              <w:jc w:val="center"/>
              <w:rPr>
                <w:rFonts w:ascii="Calibri" w:eastAsia="Calibri" w:hAnsi="Calibri" w:cs="Calibri"/>
                <w:sz w:val="24"/>
                <w:szCs w:val="24"/>
              </w:rPr>
            </w:pPr>
          </w:p>
        </w:tc>
        <w:tc>
          <w:tcPr>
            <w:tcW w:w="2031" w:type="dxa"/>
            <w:vAlign w:val="center"/>
          </w:tcPr>
          <w:p w14:paraId="117C582D" w14:textId="77777777" w:rsidR="007C5540" w:rsidRPr="00210988" w:rsidRDefault="007C5540" w:rsidP="00B926C6">
            <w:pPr>
              <w:jc w:val="center"/>
              <w:rPr>
                <w:rFonts w:ascii="Calibri" w:eastAsia="Calibri" w:hAnsi="Calibri" w:cs="Calibri"/>
                <w:sz w:val="24"/>
                <w:szCs w:val="24"/>
              </w:rPr>
            </w:pPr>
          </w:p>
        </w:tc>
        <w:tc>
          <w:tcPr>
            <w:tcW w:w="1837" w:type="dxa"/>
            <w:vAlign w:val="center"/>
          </w:tcPr>
          <w:p w14:paraId="6A4F6733" w14:textId="77777777" w:rsidR="007C5540" w:rsidRPr="00210988" w:rsidRDefault="007C5540" w:rsidP="00B926C6">
            <w:pPr>
              <w:jc w:val="center"/>
              <w:rPr>
                <w:rFonts w:ascii="Calibri" w:eastAsia="Calibri" w:hAnsi="Calibri" w:cs="Calibri"/>
                <w:sz w:val="24"/>
                <w:szCs w:val="24"/>
              </w:rPr>
            </w:pPr>
          </w:p>
        </w:tc>
      </w:tr>
      <w:tr w:rsidR="007C5540" w:rsidRPr="00210988" w14:paraId="40D0357B" w14:textId="77777777" w:rsidTr="0058240D">
        <w:tc>
          <w:tcPr>
            <w:tcW w:w="1592" w:type="dxa"/>
            <w:vAlign w:val="center"/>
          </w:tcPr>
          <w:p w14:paraId="6F1BF05E" w14:textId="77777777" w:rsidR="007C5540" w:rsidRPr="00210988" w:rsidRDefault="007C5540" w:rsidP="00B926C6">
            <w:pPr>
              <w:rPr>
                <w:rFonts w:ascii="Calibri" w:eastAsia="Calibri" w:hAnsi="Calibri" w:cs="Calibri"/>
                <w:sz w:val="24"/>
                <w:szCs w:val="24"/>
              </w:rPr>
            </w:pPr>
            <w:r w:rsidRPr="00210988">
              <w:rPr>
                <w:rFonts w:ascii="Calibri" w:eastAsia="Calibri" w:hAnsi="Calibri" w:cs="Calibri"/>
                <w:sz w:val="24"/>
                <w:szCs w:val="24"/>
              </w:rPr>
              <w:t>08.09.2025</w:t>
            </w:r>
          </w:p>
        </w:tc>
        <w:tc>
          <w:tcPr>
            <w:tcW w:w="1939" w:type="dxa"/>
            <w:vAlign w:val="center"/>
          </w:tcPr>
          <w:p w14:paraId="1DE12DA1" w14:textId="77777777" w:rsidR="007C5540" w:rsidRPr="00210988" w:rsidRDefault="007C5540" w:rsidP="00B926C6">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Aile Katılımı</w:t>
            </w:r>
          </w:p>
        </w:tc>
        <w:tc>
          <w:tcPr>
            <w:tcW w:w="1663" w:type="dxa"/>
            <w:vAlign w:val="center"/>
          </w:tcPr>
          <w:p w14:paraId="62A03E0C" w14:textId="77777777" w:rsidR="007C5540" w:rsidRPr="00210988" w:rsidRDefault="007C5540" w:rsidP="00B926C6">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İç Kapak Bilgilendirme</w:t>
            </w:r>
          </w:p>
        </w:tc>
        <w:tc>
          <w:tcPr>
            <w:tcW w:w="2031" w:type="dxa"/>
          </w:tcPr>
          <w:p w14:paraId="387933EB" w14:textId="77777777" w:rsidR="007C5540" w:rsidRPr="00210988" w:rsidRDefault="007C5540" w:rsidP="00B926C6">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Oryantasyon</w:t>
            </w:r>
          </w:p>
          <w:p w14:paraId="1CC984E2" w14:textId="77777777" w:rsidR="007C5540" w:rsidRPr="00210988" w:rsidRDefault="007C5540" w:rsidP="00B926C6">
            <w:pPr>
              <w:suppressAutoHyphens/>
              <w:autoSpaceDE w:val="0"/>
              <w:autoSpaceDN w:val="0"/>
              <w:adjustRightInd w:val="0"/>
              <w:jc w:val="center"/>
              <w:textAlignment w:val="center"/>
              <w:rPr>
                <w:rFonts w:ascii="Calibri" w:hAnsi="Calibri" w:cs="Calibri"/>
                <w:color w:val="000000"/>
                <w:sz w:val="24"/>
                <w:szCs w:val="24"/>
              </w:rPr>
            </w:pPr>
          </w:p>
        </w:tc>
        <w:tc>
          <w:tcPr>
            <w:tcW w:w="1837" w:type="dxa"/>
          </w:tcPr>
          <w:p w14:paraId="79FB82A7" w14:textId="77777777" w:rsidR="007C5540" w:rsidRPr="00210988" w:rsidRDefault="007C5540" w:rsidP="00B926C6">
            <w:pPr>
              <w:rPr>
                <w:rFonts w:ascii="Calibri" w:hAnsi="Calibri" w:cs="Calibri"/>
                <w:color w:val="000000"/>
                <w:sz w:val="24"/>
                <w:szCs w:val="24"/>
              </w:rPr>
            </w:pPr>
          </w:p>
        </w:tc>
      </w:tr>
      <w:tr w:rsidR="007C5540" w:rsidRPr="00210988" w14:paraId="6002E719" w14:textId="77777777" w:rsidTr="0058240D">
        <w:tc>
          <w:tcPr>
            <w:tcW w:w="1592" w:type="dxa"/>
            <w:vAlign w:val="center"/>
          </w:tcPr>
          <w:p w14:paraId="0EA0906B" w14:textId="77777777" w:rsidR="007C5540" w:rsidRPr="00210988" w:rsidRDefault="007C5540" w:rsidP="00B926C6">
            <w:pPr>
              <w:rPr>
                <w:rFonts w:ascii="Calibri" w:eastAsia="Calibri" w:hAnsi="Calibri" w:cs="Calibri"/>
                <w:sz w:val="24"/>
                <w:szCs w:val="24"/>
              </w:rPr>
            </w:pPr>
            <w:r w:rsidRPr="00210988">
              <w:rPr>
                <w:rFonts w:ascii="Calibri" w:eastAsia="Calibri" w:hAnsi="Calibri" w:cs="Calibri"/>
                <w:sz w:val="24"/>
                <w:szCs w:val="24"/>
              </w:rPr>
              <w:t>09.09.2025</w:t>
            </w:r>
          </w:p>
        </w:tc>
        <w:tc>
          <w:tcPr>
            <w:tcW w:w="1939" w:type="dxa"/>
            <w:vAlign w:val="center"/>
          </w:tcPr>
          <w:p w14:paraId="40D11F74" w14:textId="77777777" w:rsidR="007C5540" w:rsidRPr="00210988" w:rsidRDefault="007C5540" w:rsidP="00B926C6">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Yalın ile Balın 1. kitap</w:t>
            </w:r>
          </w:p>
          <w:p w14:paraId="31B08307" w14:textId="77777777" w:rsidR="007C5540" w:rsidRPr="00210988" w:rsidRDefault="007C5540" w:rsidP="00B926C6">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Aile Katılımı 1.</w:t>
            </w:r>
          </w:p>
        </w:tc>
        <w:tc>
          <w:tcPr>
            <w:tcW w:w="1663" w:type="dxa"/>
            <w:vAlign w:val="center"/>
          </w:tcPr>
          <w:p w14:paraId="5B9F6DDF" w14:textId="77777777" w:rsidR="007C5540" w:rsidRPr="00210988" w:rsidRDefault="007C5540" w:rsidP="00B926C6">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2, 3. sayfalar</w:t>
            </w:r>
          </w:p>
          <w:p w14:paraId="0E46E50C" w14:textId="77777777" w:rsidR="007C5540" w:rsidRPr="00210988" w:rsidRDefault="007C5540" w:rsidP="00B926C6">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5, 7. sayfalar</w:t>
            </w:r>
          </w:p>
        </w:tc>
        <w:tc>
          <w:tcPr>
            <w:tcW w:w="2031" w:type="dxa"/>
          </w:tcPr>
          <w:p w14:paraId="50CDB973" w14:textId="77777777" w:rsidR="007C5540" w:rsidRPr="00210988" w:rsidRDefault="007C5540" w:rsidP="00B926C6">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 xml:space="preserve">Ben </w:t>
            </w:r>
            <w:proofErr w:type="gramStart"/>
            <w:r w:rsidRPr="00210988">
              <w:rPr>
                <w:rFonts w:ascii="Calibri" w:hAnsi="Calibri" w:cs="Calibri"/>
                <w:color w:val="000000"/>
                <w:sz w:val="24"/>
                <w:szCs w:val="24"/>
              </w:rPr>
              <w:t>Kimim?,</w:t>
            </w:r>
            <w:proofErr w:type="gramEnd"/>
            <w:r w:rsidRPr="00210988">
              <w:rPr>
                <w:rFonts w:ascii="Calibri" w:hAnsi="Calibri" w:cs="Calibri"/>
                <w:color w:val="000000"/>
                <w:sz w:val="24"/>
                <w:szCs w:val="24"/>
              </w:rPr>
              <w:t xml:space="preserve"> Ailem</w:t>
            </w:r>
          </w:p>
          <w:p w14:paraId="7F50648A" w14:textId="77777777" w:rsidR="007C5540" w:rsidRPr="00210988" w:rsidRDefault="007C5540" w:rsidP="00B926C6">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Resim Çerçevesi, parmak boyası</w:t>
            </w:r>
          </w:p>
        </w:tc>
        <w:tc>
          <w:tcPr>
            <w:tcW w:w="1837" w:type="dxa"/>
          </w:tcPr>
          <w:p w14:paraId="4A2DF453" w14:textId="77777777" w:rsidR="007C5540" w:rsidRPr="00210988" w:rsidRDefault="007C5540" w:rsidP="00B926C6">
            <w:pPr>
              <w:suppressAutoHyphens/>
              <w:autoSpaceDE w:val="0"/>
              <w:autoSpaceDN w:val="0"/>
              <w:adjustRightInd w:val="0"/>
              <w:jc w:val="center"/>
              <w:textAlignment w:val="center"/>
              <w:rPr>
                <w:rFonts w:ascii="Calibri" w:hAnsi="Calibri" w:cs="Calibri"/>
                <w:color w:val="000000"/>
                <w:sz w:val="24"/>
                <w:szCs w:val="24"/>
              </w:rPr>
            </w:pPr>
          </w:p>
        </w:tc>
      </w:tr>
      <w:tr w:rsidR="007C5540" w:rsidRPr="00210988" w14:paraId="3047DDF6" w14:textId="77777777" w:rsidTr="0058240D">
        <w:tc>
          <w:tcPr>
            <w:tcW w:w="1592" w:type="dxa"/>
            <w:vAlign w:val="center"/>
          </w:tcPr>
          <w:p w14:paraId="6A6886D7" w14:textId="77777777" w:rsidR="007C5540" w:rsidRPr="00210988" w:rsidRDefault="007C5540" w:rsidP="00B926C6">
            <w:pPr>
              <w:rPr>
                <w:rFonts w:ascii="Calibri" w:eastAsia="Calibri" w:hAnsi="Calibri" w:cs="Calibri"/>
                <w:sz w:val="24"/>
                <w:szCs w:val="24"/>
              </w:rPr>
            </w:pPr>
            <w:r w:rsidRPr="00210988">
              <w:rPr>
                <w:rFonts w:ascii="Calibri" w:eastAsia="Calibri" w:hAnsi="Calibri" w:cs="Calibri"/>
                <w:sz w:val="24"/>
                <w:szCs w:val="24"/>
              </w:rPr>
              <w:t>10.09.2025</w:t>
            </w:r>
          </w:p>
        </w:tc>
        <w:tc>
          <w:tcPr>
            <w:tcW w:w="1939" w:type="dxa"/>
            <w:vAlign w:val="center"/>
          </w:tcPr>
          <w:p w14:paraId="4709E15D" w14:textId="77777777" w:rsidR="007C5540" w:rsidRPr="00210988" w:rsidRDefault="007C5540" w:rsidP="00B926C6">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Yalın ile Balın 1. kitap</w:t>
            </w:r>
          </w:p>
          <w:p w14:paraId="61177EE8" w14:textId="77777777" w:rsidR="007C5540" w:rsidRPr="00210988" w:rsidRDefault="007C5540" w:rsidP="00B926C6">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Aile Katılımı 1</w:t>
            </w:r>
          </w:p>
        </w:tc>
        <w:tc>
          <w:tcPr>
            <w:tcW w:w="1663" w:type="dxa"/>
            <w:vAlign w:val="center"/>
          </w:tcPr>
          <w:p w14:paraId="5D6C671E" w14:textId="77777777" w:rsidR="007C5540" w:rsidRPr="00210988" w:rsidRDefault="007C5540" w:rsidP="00B926C6">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4. sayfa</w:t>
            </w:r>
          </w:p>
          <w:p w14:paraId="22BCC5C3" w14:textId="77777777" w:rsidR="007C5540" w:rsidRPr="00210988" w:rsidRDefault="007C5540" w:rsidP="00B926C6">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3. sayfa</w:t>
            </w:r>
          </w:p>
        </w:tc>
        <w:tc>
          <w:tcPr>
            <w:tcW w:w="2031" w:type="dxa"/>
          </w:tcPr>
          <w:p w14:paraId="3EFB97D7" w14:textId="77777777" w:rsidR="007C5540" w:rsidRPr="00210988" w:rsidRDefault="007C5540" w:rsidP="00B926C6">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Duygularım</w:t>
            </w:r>
          </w:p>
          <w:p w14:paraId="54FCF051" w14:textId="77777777" w:rsidR="007C5540" w:rsidRPr="00210988" w:rsidRDefault="007C5540" w:rsidP="00B926C6">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Düşleyelim ve Çizelim</w:t>
            </w:r>
          </w:p>
        </w:tc>
        <w:tc>
          <w:tcPr>
            <w:tcW w:w="1837" w:type="dxa"/>
          </w:tcPr>
          <w:p w14:paraId="069C2BC5" w14:textId="77777777" w:rsidR="007C5540" w:rsidRPr="00210988" w:rsidRDefault="007C5540" w:rsidP="00B926C6">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DUYGULARIM</w:t>
            </w:r>
          </w:p>
        </w:tc>
      </w:tr>
      <w:tr w:rsidR="007C5540" w:rsidRPr="00210988" w14:paraId="328AA1EE" w14:textId="77777777" w:rsidTr="0058240D">
        <w:tc>
          <w:tcPr>
            <w:tcW w:w="1592" w:type="dxa"/>
            <w:vAlign w:val="center"/>
          </w:tcPr>
          <w:p w14:paraId="501B0573" w14:textId="77777777" w:rsidR="007C5540" w:rsidRPr="00210988" w:rsidRDefault="007C5540" w:rsidP="00B926C6">
            <w:pPr>
              <w:rPr>
                <w:rFonts w:ascii="Calibri" w:eastAsia="Calibri" w:hAnsi="Calibri" w:cs="Calibri"/>
                <w:sz w:val="24"/>
                <w:szCs w:val="24"/>
              </w:rPr>
            </w:pPr>
            <w:r w:rsidRPr="00210988">
              <w:rPr>
                <w:rFonts w:ascii="Calibri" w:eastAsia="Calibri" w:hAnsi="Calibri" w:cs="Calibri"/>
                <w:sz w:val="24"/>
                <w:szCs w:val="24"/>
              </w:rPr>
              <w:t>11.09.2025</w:t>
            </w:r>
          </w:p>
        </w:tc>
        <w:tc>
          <w:tcPr>
            <w:tcW w:w="1939" w:type="dxa"/>
            <w:vAlign w:val="center"/>
          </w:tcPr>
          <w:p w14:paraId="37ACF9E0" w14:textId="77777777" w:rsidR="007C5540" w:rsidRPr="00210988" w:rsidRDefault="007C5540" w:rsidP="00B926C6">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Yalın ile Balın 1. kitap</w:t>
            </w:r>
          </w:p>
          <w:p w14:paraId="01FACBD6" w14:textId="77777777" w:rsidR="007C5540" w:rsidRPr="00210988" w:rsidRDefault="007C5540" w:rsidP="00B926C6">
            <w:pPr>
              <w:suppressAutoHyphens/>
              <w:autoSpaceDE w:val="0"/>
              <w:autoSpaceDN w:val="0"/>
              <w:adjustRightInd w:val="0"/>
              <w:jc w:val="center"/>
              <w:textAlignment w:val="center"/>
              <w:rPr>
                <w:rFonts w:ascii="Calibri" w:hAnsi="Calibri" w:cs="Calibri"/>
                <w:color w:val="000000"/>
                <w:sz w:val="24"/>
                <w:szCs w:val="24"/>
              </w:rPr>
            </w:pPr>
          </w:p>
        </w:tc>
        <w:tc>
          <w:tcPr>
            <w:tcW w:w="1663" w:type="dxa"/>
            <w:vAlign w:val="center"/>
          </w:tcPr>
          <w:p w14:paraId="0D6A92D5" w14:textId="77777777" w:rsidR="007C5540" w:rsidRPr="00210988" w:rsidRDefault="007C5540" w:rsidP="00B926C6">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7-8-9. sayfalar</w:t>
            </w:r>
          </w:p>
        </w:tc>
        <w:tc>
          <w:tcPr>
            <w:tcW w:w="2031" w:type="dxa"/>
          </w:tcPr>
          <w:p w14:paraId="4C8FB0CD" w14:textId="77777777" w:rsidR="007C5540" w:rsidRPr="00210988" w:rsidRDefault="007C5540" w:rsidP="00B926C6">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Okul Çalışanları,</w:t>
            </w:r>
          </w:p>
          <w:p w14:paraId="3F7E7486" w14:textId="77777777" w:rsidR="007C5540" w:rsidRPr="00210988" w:rsidRDefault="007C5540" w:rsidP="00B926C6">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Sınıfın Bölümleri,</w:t>
            </w:r>
          </w:p>
          <w:p w14:paraId="71492087" w14:textId="77777777" w:rsidR="007C5540" w:rsidRPr="00210988" w:rsidRDefault="007C5540" w:rsidP="00B926C6">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Düzenli-Dağınık</w:t>
            </w:r>
          </w:p>
        </w:tc>
        <w:tc>
          <w:tcPr>
            <w:tcW w:w="1837" w:type="dxa"/>
          </w:tcPr>
          <w:p w14:paraId="1D71D1CF" w14:textId="77777777" w:rsidR="007C5540" w:rsidRPr="00210988" w:rsidRDefault="007C5540" w:rsidP="00B926C6">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OKUL ÇALIŞANLARI</w:t>
            </w:r>
          </w:p>
        </w:tc>
      </w:tr>
      <w:tr w:rsidR="007C5540" w:rsidRPr="00210988" w14:paraId="2AE06172" w14:textId="77777777" w:rsidTr="0058240D">
        <w:tc>
          <w:tcPr>
            <w:tcW w:w="1592" w:type="dxa"/>
            <w:vAlign w:val="center"/>
          </w:tcPr>
          <w:p w14:paraId="0B72F5FD" w14:textId="77777777" w:rsidR="007C5540" w:rsidRPr="00210988" w:rsidRDefault="007C5540" w:rsidP="00B926C6">
            <w:pPr>
              <w:rPr>
                <w:rFonts w:ascii="Calibri" w:eastAsia="Calibri" w:hAnsi="Calibri" w:cs="Calibri"/>
                <w:sz w:val="24"/>
                <w:szCs w:val="24"/>
              </w:rPr>
            </w:pPr>
            <w:r w:rsidRPr="00210988">
              <w:rPr>
                <w:rFonts w:ascii="Calibri" w:eastAsia="Calibri" w:hAnsi="Calibri" w:cs="Calibri"/>
                <w:sz w:val="24"/>
                <w:szCs w:val="24"/>
              </w:rPr>
              <w:t>12.09.2025</w:t>
            </w:r>
          </w:p>
        </w:tc>
        <w:tc>
          <w:tcPr>
            <w:tcW w:w="1939" w:type="dxa"/>
            <w:vAlign w:val="center"/>
          </w:tcPr>
          <w:p w14:paraId="5453AC2C" w14:textId="77777777" w:rsidR="007C5540" w:rsidRPr="00210988" w:rsidRDefault="007C5540" w:rsidP="00B926C6">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Yalın ile Balın 1. kitap</w:t>
            </w:r>
          </w:p>
        </w:tc>
        <w:tc>
          <w:tcPr>
            <w:tcW w:w="1663" w:type="dxa"/>
            <w:vAlign w:val="center"/>
          </w:tcPr>
          <w:p w14:paraId="2900F5D8" w14:textId="77777777" w:rsidR="007C5540" w:rsidRPr="00210988" w:rsidRDefault="007C5540" w:rsidP="00B926C6">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10,11,13. sayfalar</w:t>
            </w:r>
          </w:p>
        </w:tc>
        <w:tc>
          <w:tcPr>
            <w:tcW w:w="2031" w:type="dxa"/>
          </w:tcPr>
          <w:p w14:paraId="24E41B7D" w14:textId="77777777" w:rsidR="007C5540" w:rsidRPr="00210988" w:rsidRDefault="007C5540" w:rsidP="00B926C6">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Tanışma, Doğru-Yanlış,</w:t>
            </w:r>
          </w:p>
          <w:p w14:paraId="5DFF50D7" w14:textId="77777777" w:rsidR="007C5540" w:rsidRPr="00210988" w:rsidRDefault="007C5540" w:rsidP="00B926C6">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Materyal Kullanımı</w:t>
            </w:r>
          </w:p>
        </w:tc>
        <w:tc>
          <w:tcPr>
            <w:tcW w:w="1837" w:type="dxa"/>
          </w:tcPr>
          <w:p w14:paraId="26CD3E6B" w14:textId="77777777" w:rsidR="007C5540" w:rsidRPr="00210988" w:rsidRDefault="007C5540" w:rsidP="00B926C6">
            <w:pPr>
              <w:rPr>
                <w:rFonts w:ascii="Calibri" w:hAnsi="Calibri" w:cs="Calibri"/>
                <w:color w:val="000000"/>
                <w:sz w:val="24"/>
                <w:szCs w:val="24"/>
              </w:rPr>
            </w:pPr>
          </w:p>
        </w:tc>
      </w:tr>
      <w:tr w:rsidR="007C5540" w:rsidRPr="00210988" w14:paraId="4FF4AFEE" w14:textId="77777777" w:rsidTr="0058240D">
        <w:tc>
          <w:tcPr>
            <w:tcW w:w="1592" w:type="dxa"/>
            <w:vAlign w:val="center"/>
          </w:tcPr>
          <w:p w14:paraId="7D070C55" w14:textId="77777777" w:rsidR="007C5540" w:rsidRPr="00210988" w:rsidRDefault="007C5540" w:rsidP="00B926C6">
            <w:pPr>
              <w:rPr>
                <w:rFonts w:ascii="Calibri" w:eastAsia="Calibri" w:hAnsi="Calibri" w:cs="Calibri"/>
                <w:sz w:val="24"/>
                <w:szCs w:val="24"/>
              </w:rPr>
            </w:pPr>
            <w:r w:rsidRPr="00210988">
              <w:rPr>
                <w:rFonts w:ascii="Calibri" w:eastAsia="Calibri" w:hAnsi="Calibri" w:cs="Calibri"/>
                <w:sz w:val="24"/>
                <w:szCs w:val="24"/>
              </w:rPr>
              <w:t>15.09.2025</w:t>
            </w:r>
          </w:p>
        </w:tc>
        <w:tc>
          <w:tcPr>
            <w:tcW w:w="1939" w:type="dxa"/>
            <w:vAlign w:val="center"/>
          </w:tcPr>
          <w:p w14:paraId="12710262" w14:textId="77777777" w:rsidR="007C5540" w:rsidRPr="00210988" w:rsidRDefault="007C5540" w:rsidP="00B926C6">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Yalın ile Balın 1. kitap</w:t>
            </w:r>
          </w:p>
          <w:p w14:paraId="1475137D" w14:textId="77777777" w:rsidR="007C5540" w:rsidRPr="00210988" w:rsidRDefault="007C5540" w:rsidP="00B926C6">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Aile Katılımı 1</w:t>
            </w:r>
          </w:p>
        </w:tc>
        <w:tc>
          <w:tcPr>
            <w:tcW w:w="1663" w:type="dxa"/>
            <w:vAlign w:val="center"/>
          </w:tcPr>
          <w:p w14:paraId="6A796A7D" w14:textId="77777777" w:rsidR="007C5540" w:rsidRPr="00210988" w:rsidRDefault="007C5540" w:rsidP="00B926C6">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5-6. sayfalar</w:t>
            </w:r>
          </w:p>
          <w:p w14:paraId="4EF73392" w14:textId="77777777" w:rsidR="007C5540" w:rsidRPr="00210988" w:rsidRDefault="007C5540" w:rsidP="00B926C6">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9. sayfa</w:t>
            </w:r>
          </w:p>
        </w:tc>
        <w:tc>
          <w:tcPr>
            <w:tcW w:w="2031" w:type="dxa"/>
          </w:tcPr>
          <w:p w14:paraId="7C825309" w14:textId="77777777" w:rsidR="007C5540" w:rsidRPr="00210988" w:rsidRDefault="007C5540" w:rsidP="00B926C6">
            <w:pPr>
              <w:jc w:val="center"/>
              <w:rPr>
                <w:rFonts w:ascii="Calibri" w:hAnsi="Calibri" w:cs="Calibri"/>
                <w:color w:val="000000"/>
                <w:sz w:val="24"/>
                <w:szCs w:val="24"/>
              </w:rPr>
            </w:pPr>
            <w:r w:rsidRPr="00210988">
              <w:rPr>
                <w:rFonts w:ascii="Calibri" w:hAnsi="Calibri" w:cs="Calibri"/>
                <w:color w:val="000000"/>
                <w:sz w:val="24"/>
                <w:szCs w:val="24"/>
              </w:rPr>
              <w:t>Çizgi Çalışması,</w:t>
            </w:r>
          </w:p>
          <w:p w14:paraId="2EB868CC" w14:textId="77777777" w:rsidR="007C5540" w:rsidRPr="00210988" w:rsidRDefault="007C5540" w:rsidP="00B926C6">
            <w:pPr>
              <w:jc w:val="center"/>
              <w:rPr>
                <w:rFonts w:ascii="Calibri" w:hAnsi="Calibri" w:cs="Calibri"/>
                <w:color w:val="000000"/>
                <w:sz w:val="24"/>
                <w:szCs w:val="24"/>
              </w:rPr>
            </w:pPr>
            <w:r w:rsidRPr="00210988">
              <w:rPr>
                <w:rFonts w:ascii="Calibri" w:hAnsi="Calibri" w:cs="Calibri"/>
                <w:color w:val="000000"/>
                <w:sz w:val="24"/>
                <w:szCs w:val="24"/>
              </w:rPr>
              <w:t>İlköğretim Haftası.</w:t>
            </w:r>
          </w:p>
          <w:p w14:paraId="73991C91" w14:textId="77777777" w:rsidR="007C5540" w:rsidRPr="00210988" w:rsidRDefault="007C5540" w:rsidP="00B926C6">
            <w:pPr>
              <w:jc w:val="center"/>
              <w:rPr>
                <w:rFonts w:ascii="Calibri" w:hAnsi="Calibri" w:cs="Calibri"/>
                <w:color w:val="000000"/>
                <w:sz w:val="24"/>
                <w:szCs w:val="24"/>
              </w:rPr>
            </w:pPr>
            <w:r w:rsidRPr="00210988">
              <w:rPr>
                <w:rFonts w:ascii="Calibri" w:hAnsi="Calibri" w:cs="Calibri"/>
                <w:color w:val="000000"/>
                <w:sz w:val="24"/>
                <w:szCs w:val="24"/>
              </w:rPr>
              <w:t>Alkışlarla Bul Anlat</w:t>
            </w:r>
          </w:p>
        </w:tc>
        <w:tc>
          <w:tcPr>
            <w:tcW w:w="1837" w:type="dxa"/>
          </w:tcPr>
          <w:p w14:paraId="53E9EB4C" w14:textId="77777777" w:rsidR="007C5540" w:rsidRPr="00210988" w:rsidRDefault="007C5540" w:rsidP="00B926C6">
            <w:pPr>
              <w:rPr>
                <w:rFonts w:ascii="Calibri" w:hAnsi="Calibri" w:cs="Calibri"/>
                <w:color w:val="000000"/>
                <w:sz w:val="24"/>
                <w:szCs w:val="24"/>
              </w:rPr>
            </w:pPr>
          </w:p>
        </w:tc>
      </w:tr>
      <w:tr w:rsidR="007C5540" w:rsidRPr="00210988" w14:paraId="4C54F737" w14:textId="77777777" w:rsidTr="0058240D">
        <w:tc>
          <w:tcPr>
            <w:tcW w:w="1592" w:type="dxa"/>
            <w:vAlign w:val="center"/>
          </w:tcPr>
          <w:p w14:paraId="790E17D2" w14:textId="77777777" w:rsidR="007C5540" w:rsidRPr="00210988" w:rsidRDefault="007C5540" w:rsidP="00B926C6">
            <w:pPr>
              <w:rPr>
                <w:rFonts w:ascii="Calibri" w:eastAsia="Calibri" w:hAnsi="Calibri" w:cs="Calibri"/>
                <w:sz w:val="24"/>
                <w:szCs w:val="24"/>
              </w:rPr>
            </w:pPr>
            <w:r w:rsidRPr="00210988">
              <w:rPr>
                <w:rFonts w:ascii="Calibri" w:eastAsia="Calibri" w:hAnsi="Calibri" w:cs="Calibri"/>
                <w:sz w:val="24"/>
                <w:szCs w:val="24"/>
              </w:rPr>
              <w:t>16.09.2025</w:t>
            </w:r>
          </w:p>
        </w:tc>
        <w:tc>
          <w:tcPr>
            <w:tcW w:w="1939" w:type="dxa"/>
            <w:vAlign w:val="center"/>
          </w:tcPr>
          <w:p w14:paraId="2CB4D5BE" w14:textId="77777777" w:rsidR="007C5540" w:rsidRPr="00210988" w:rsidRDefault="007C5540" w:rsidP="00B926C6">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Yalın ile Balın 1. kitap</w:t>
            </w:r>
          </w:p>
        </w:tc>
        <w:tc>
          <w:tcPr>
            <w:tcW w:w="1663" w:type="dxa"/>
            <w:vAlign w:val="center"/>
          </w:tcPr>
          <w:p w14:paraId="307896A4" w14:textId="77777777" w:rsidR="007C5540" w:rsidRPr="00210988" w:rsidRDefault="007C5540" w:rsidP="00B926C6">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12,14,15.  sayfalar</w:t>
            </w:r>
          </w:p>
        </w:tc>
        <w:tc>
          <w:tcPr>
            <w:tcW w:w="2031" w:type="dxa"/>
          </w:tcPr>
          <w:p w14:paraId="1D37E966" w14:textId="77777777" w:rsidR="007C5540" w:rsidRPr="00210988" w:rsidRDefault="007C5540" w:rsidP="00B926C6">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Dik-Yatay Çizgi,</w:t>
            </w:r>
          </w:p>
          <w:p w14:paraId="05019D0A" w14:textId="77777777" w:rsidR="007C5540" w:rsidRPr="00210988" w:rsidRDefault="007C5540" w:rsidP="00B926C6">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Dikkat Çalışması</w:t>
            </w:r>
          </w:p>
        </w:tc>
        <w:tc>
          <w:tcPr>
            <w:tcW w:w="1837" w:type="dxa"/>
          </w:tcPr>
          <w:p w14:paraId="29F237D7" w14:textId="77777777" w:rsidR="007C5540" w:rsidRPr="00210988" w:rsidRDefault="007C5540" w:rsidP="00B926C6">
            <w:pPr>
              <w:rPr>
                <w:rFonts w:ascii="Calibri" w:hAnsi="Calibri" w:cs="Calibri"/>
                <w:color w:val="000000"/>
                <w:sz w:val="24"/>
                <w:szCs w:val="24"/>
              </w:rPr>
            </w:pPr>
          </w:p>
        </w:tc>
      </w:tr>
      <w:tr w:rsidR="007C5540" w:rsidRPr="00210988" w14:paraId="15CABECD" w14:textId="77777777" w:rsidTr="0058240D">
        <w:tc>
          <w:tcPr>
            <w:tcW w:w="1592" w:type="dxa"/>
            <w:vAlign w:val="center"/>
          </w:tcPr>
          <w:p w14:paraId="729CD716" w14:textId="77777777" w:rsidR="007C5540" w:rsidRPr="00210988" w:rsidRDefault="007C5540" w:rsidP="00B926C6">
            <w:pPr>
              <w:rPr>
                <w:rFonts w:ascii="Calibri" w:eastAsia="Calibri" w:hAnsi="Calibri" w:cs="Calibri"/>
                <w:sz w:val="24"/>
                <w:szCs w:val="24"/>
              </w:rPr>
            </w:pPr>
            <w:r w:rsidRPr="00210988">
              <w:rPr>
                <w:rFonts w:ascii="Calibri" w:eastAsia="Calibri" w:hAnsi="Calibri" w:cs="Calibri"/>
                <w:sz w:val="24"/>
                <w:szCs w:val="24"/>
              </w:rPr>
              <w:t>17.09.2025</w:t>
            </w:r>
          </w:p>
        </w:tc>
        <w:tc>
          <w:tcPr>
            <w:tcW w:w="1939" w:type="dxa"/>
            <w:vAlign w:val="center"/>
          </w:tcPr>
          <w:p w14:paraId="05F46C98" w14:textId="77777777" w:rsidR="007C5540" w:rsidRPr="00210988" w:rsidRDefault="007C5540" w:rsidP="00B926C6">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Eğlenceli Bilgiler 1</w:t>
            </w:r>
          </w:p>
        </w:tc>
        <w:tc>
          <w:tcPr>
            <w:tcW w:w="1663" w:type="dxa"/>
            <w:vAlign w:val="center"/>
          </w:tcPr>
          <w:p w14:paraId="0CF6B19A" w14:textId="77777777" w:rsidR="007C5540" w:rsidRPr="00210988" w:rsidRDefault="007C5540" w:rsidP="00B926C6">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YB1-1. sayfa</w:t>
            </w:r>
          </w:p>
        </w:tc>
        <w:tc>
          <w:tcPr>
            <w:tcW w:w="2031" w:type="dxa"/>
          </w:tcPr>
          <w:p w14:paraId="6F082521" w14:textId="77777777" w:rsidR="007C5540" w:rsidRPr="00210988" w:rsidRDefault="007C5540" w:rsidP="00B926C6">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Çizgi Çalışmaları</w:t>
            </w:r>
          </w:p>
          <w:p w14:paraId="26854812" w14:textId="77777777" w:rsidR="007C5540" w:rsidRPr="00210988" w:rsidRDefault="007C5540" w:rsidP="00B926C6">
            <w:pPr>
              <w:jc w:val="center"/>
              <w:rPr>
                <w:rFonts w:ascii="Calibri" w:hAnsi="Calibri" w:cs="Calibri"/>
                <w:color w:val="000000"/>
                <w:sz w:val="24"/>
                <w:szCs w:val="24"/>
              </w:rPr>
            </w:pPr>
          </w:p>
        </w:tc>
        <w:tc>
          <w:tcPr>
            <w:tcW w:w="1837" w:type="dxa"/>
          </w:tcPr>
          <w:p w14:paraId="622A8F5D" w14:textId="77777777" w:rsidR="007C5540" w:rsidRPr="00210988" w:rsidRDefault="007C5540" w:rsidP="00B926C6">
            <w:pPr>
              <w:rPr>
                <w:rFonts w:ascii="Calibri" w:hAnsi="Calibri" w:cs="Calibri"/>
                <w:color w:val="000000"/>
                <w:sz w:val="24"/>
                <w:szCs w:val="24"/>
              </w:rPr>
            </w:pPr>
          </w:p>
        </w:tc>
      </w:tr>
      <w:tr w:rsidR="007C5540" w:rsidRPr="00210988" w14:paraId="64A4821C" w14:textId="77777777" w:rsidTr="0058240D">
        <w:tc>
          <w:tcPr>
            <w:tcW w:w="1592" w:type="dxa"/>
            <w:vAlign w:val="center"/>
          </w:tcPr>
          <w:p w14:paraId="1E06740C" w14:textId="77777777" w:rsidR="007C5540" w:rsidRPr="00210988" w:rsidRDefault="007C5540" w:rsidP="00B926C6">
            <w:pPr>
              <w:rPr>
                <w:rFonts w:ascii="Calibri" w:eastAsia="Calibri" w:hAnsi="Calibri" w:cs="Calibri"/>
                <w:sz w:val="24"/>
                <w:szCs w:val="24"/>
              </w:rPr>
            </w:pPr>
            <w:r w:rsidRPr="00210988">
              <w:rPr>
                <w:rFonts w:ascii="Calibri" w:eastAsia="Calibri" w:hAnsi="Calibri" w:cs="Calibri"/>
                <w:sz w:val="24"/>
                <w:szCs w:val="24"/>
              </w:rPr>
              <w:t>18.09.2025</w:t>
            </w:r>
          </w:p>
        </w:tc>
        <w:tc>
          <w:tcPr>
            <w:tcW w:w="1939" w:type="dxa"/>
          </w:tcPr>
          <w:p w14:paraId="789EC553" w14:textId="77777777" w:rsidR="007C5540" w:rsidRPr="00210988" w:rsidRDefault="007C5540" w:rsidP="00B926C6">
            <w:pPr>
              <w:rPr>
                <w:rFonts w:ascii="Calibri" w:hAnsi="Calibri" w:cs="Calibri"/>
                <w:color w:val="000000"/>
                <w:sz w:val="24"/>
                <w:szCs w:val="24"/>
              </w:rPr>
            </w:pPr>
          </w:p>
        </w:tc>
        <w:tc>
          <w:tcPr>
            <w:tcW w:w="1663" w:type="dxa"/>
          </w:tcPr>
          <w:p w14:paraId="7E05009A" w14:textId="77777777" w:rsidR="007C5540" w:rsidRPr="00210988" w:rsidRDefault="007C5540" w:rsidP="00B926C6">
            <w:pPr>
              <w:rPr>
                <w:rFonts w:ascii="Calibri" w:hAnsi="Calibri" w:cs="Calibri"/>
                <w:color w:val="000000"/>
                <w:sz w:val="24"/>
                <w:szCs w:val="24"/>
              </w:rPr>
            </w:pPr>
          </w:p>
        </w:tc>
        <w:tc>
          <w:tcPr>
            <w:tcW w:w="2031" w:type="dxa"/>
          </w:tcPr>
          <w:p w14:paraId="20F5131A" w14:textId="77777777" w:rsidR="007C5540" w:rsidRPr="00210988" w:rsidRDefault="007C5540" w:rsidP="00B926C6">
            <w:pPr>
              <w:rPr>
                <w:rFonts w:ascii="Calibri" w:hAnsi="Calibri" w:cs="Calibri"/>
                <w:color w:val="000000"/>
                <w:sz w:val="24"/>
                <w:szCs w:val="24"/>
              </w:rPr>
            </w:pPr>
          </w:p>
        </w:tc>
        <w:tc>
          <w:tcPr>
            <w:tcW w:w="1837" w:type="dxa"/>
          </w:tcPr>
          <w:p w14:paraId="74EA895C" w14:textId="77777777" w:rsidR="007C5540" w:rsidRPr="00210988" w:rsidRDefault="007C5540" w:rsidP="00B926C6">
            <w:pPr>
              <w:rPr>
                <w:rFonts w:ascii="Calibri" w:hAnsi="Calibri" w:cs="Calibri"/>
                <w:color w:val="000000"/>
                <w:sz w:val="24"/>
                <w:szCs w:val="24"/>
              </w:rPr>
            </w:pPr>
          </w:p>
        </w:tc>
      </w:tr>
      <w:tr w:rsidR="007C5540" w:rsidRPr="00210988" w14:paraId="70A405F7" w14:textId="77777777" w:rsidTr="0058240D">
        <w:tc>
          <w:tcPr>
            <w:tcW w:w="1592" w:type="dxa"/>
            <w:vAlign w:val="center"/>
          </w:tcPr>
          <w:p w14:paraId="16205766" w14:textId="77777777" w:rsidR="007C5540" w:rsidRPr="00210988" w:rsidRDefault="007C5540" w:rsidP="00B926C6">
            <w:pPr>
              <w:rPr>
                <w:rFonts w:ascii="Calibri" w:eastAsia="Calibri" w:hAnsi="Calibri" w:cs="Calibri"/>
                <w:sz w:val="24"/>
                <w:szCs w:val="24"/>
              </w:rPr>
            </w:pPr>
            <w:r w:rsidRPr="00210988">
              <w:rPr>
                <w:rFonts w:ascii="Calibri" w:eastAsia="Calibri" w:hAnsi="Calibri" w:cs="Calibri"/>
                <w:sz w:val="24"/>
                <w:szCs w:val="24"/>
              </w:rPr>
              <w:t>19.09.2025</w:t>
            </w:r>
          </w:p>
        </w:tc>
        <w:tc>
          <w:tcPr>
            <w:tcW w:w="1939" w:type="dxa"/>
          </w:tcPr>
          <w:p w14:paraId="71C594C1" w14:textId="77777777" w:rsidR="007C5540" w:rsidRPr="00210988" w:rsidRDefault="007C5540" w:rsidP="00B926C6">
            <w:pPr>
              <w:rPr>
                <w:rFonts w:ascii="Calibri" w:hAnsi="Calibri" w:cs="Calibri"/>
                <w:color w:val="000000"/>
                <w:sz w:val="24"/>
                <w:szCs w:val="24"/>
              </w:rPr>
            </w:pPr>
          </w:p>
        </w:tc>
        <w:tc>
          <w:tcPr>
            <w:tcW w:w="1663" w:type="dxa"/>
          </w:tcPr>
          <w:p w14:paraId="43E8B2DD" w14:textId="77777777" w:rsidR="007C5540" w:rsidRPr="00210988" w:rsidRDefault="007C5540" w:rsidP="00B926C6">
            <w:pPr>
              <w:rPr>
                <w:rFonts w:ascii="Calibri" w:hAnsi="Calibri" w:cs="Calibri"/>
                <w:color w:val="000000"/>
                <w:sz w:val="24"/>
                <w:szCs w:val="24"/>
              </w:rPr>
            </w:pPr>
          </w:p>
        </w:tc>
        <w:tc>
          <w:tcPr>
            <w:tcW w:w="2031" w:type="dxa"/>
          </w:tcPr>
          <w:p w14:paraId="5122A0C6" w14:textId="77777777" w:rsidR="007C5540" w:rsidRPr="00210988" w:rsidRDefault="007C5540" w:rsidP="00B926C6">
            <w:pPr>
              <w:rPr>
                <w:rFonts w:ascii="Calibri" w:hAnsi="Calibri" w:cs="Calibri"/>
                <w:color w:val="000000"/>
                <w:sz w:val="24"/>
                <w:szCs w:val="24"/>
              </w:rPr>
            </w:pPr>
          </w:p>
        </w:tc>
        <w:tc>
          <w:tcPr>
            <w:tcW w:w="1837" w:type="dxa"/>
          </w:tcPr>
          <w:p w14:paraId="387EB9A0" w14:textId="77777777" w:rsidR="007C5540" w:rsidRPr="00210988" w:rsidRDefault="007C5540" w:rsidP="00B926C6">
            <w:pPr>
              <w:rPr>
                <w:rFonts w:ascii="Calibri" w:hAnsi="Calibri" w:cs="Calibri"/>
                <w:color w:val="000000"/>
                <w:sz w:val="24"/>
                <w:szCs w:val="24"/>
              </w:rPr>
            </w:pPr>
          </w:p>
        </w:tc>
      </w:tr>
      <w:tr w:rsidR="007C5540" w:rsidRPr="00210988" w14:paraId="1702A38F" w14:textId="77777777" w:rsidTr="0058240D">
        <w:tc>
          <w:tcPr>
            <w:tcW w:w="1592" w:type="dxa"/>
            <w:vAlign w:val="center"/>
          </w:tcPr>
          <w:p w14:paraId="5F85C293" w14:textId="77777777" w:rsidR="007C5540" w:rsidRPr="00210988" w:rsidRDefault="007C5540" w:rsidP="00B926C6">
            <w:pPr>
              <w:rPr>
                <w:rFonts w:ascii="Calibri" w:eastAsia="Calibri" w:hAnsi="Calibri" w:cs="Calibri"/>
                <w:sz w:val="24"/>
                <w:szCs w:val="24"/>
              </w:rPr>
            </w:pPr>
            <w:r w:rsidRPr="00210988">
              <w:rPr>
                <w:rFonts w:ascii="Calibri" w:eastAsia="Calibri" w:hAnsi="Calibri" w:cs="Calibri"/>
                <w:sz w:val="24"/>
                <w:szCs w:val="24"/>
              </w:rPr>
              <w:t>22.09.2025</w:t>
            </w:r>
          </w:p>
        </w:tc>
        <w:tc>
          <w:tcPr>
            <w:tcW w:w="1939" w:type="dxa"/>
            <w:vAlign w:val="center"/>
          </w:tcPr>
          <w:p w14:paraId="29866655" w14:textId="77777777" w:rsidR="007C5540" w:rsidRPr="00210988" w:rsidRDefault="007C5540" w:rsidP="00B926C6">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Eğlenceli Bilgiler 1</w:t>
            </w:r>
          </w:p>
        </w:tc>
        <w:tc>
          <w:tcPr>
            <w:tcW w:w="1663" w:type="dxa"/>
            <w:vAlign w:val="center"/>
          </w:tcPr>
          <w:p w14:paraId="2410980F" w14:textId="77777777" w:rsidR="007C5540" w:rsidRPr="00210988" w:rsidRDefault="007C5540" w:rsidP="00B926C6">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2, 5. sayfalar</w:t>
            </w:r>
          </w:p>
        </w:tc>
        <w:tc>
          <w:tcPr>
            <w:tcW w:w="2031" w:type="dxa"/>
          </w:tcPr>
          <w:p w14:paraId="2BA62E60" w14:textId="77777777" w:rsidR="007C5540" w:rsidRPr="00210988" w:rsidRDefault="007C5540" w:rsidP="00B926C6">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Çizgi Çalışmaları</w:t>
            </w:r>
          </w:p>
          <w:p w14:paraId="214DD1D3" w14:textId="77777777" w:rsidR="007C5540" w:rsidRPr="00210988" w:rsidRDefault="007C5540" w:rsidP="00B926C6">
            <w:pPr>
              <w:suppressAutoHyphens/>
              <w:autoSpaceDE w:val="0"/>
              <w:autoSpaceDN w:val="0"/>
              <w:adjustRightInd w:val="0"/>
              <w:jc w:val="center"/>
              <w:textAlignment w:val="center"/>
              <w:rPr>
                <w:rFonts w:ascii="Calibri" w:hAnsi="Calibri" w:cs="Calibri"/>
                <w:color w:val="000000"/>
                <w:sz w:val="24"/>
                <w:szCs w:val="24"/>
              </w:rPr>
            </w:pPr>
          </w:p>
        </w:tc>
        <w:tc>
          <w:tcPr>
            <w:tcW w:w="1837" w:type="dxa"/>
          </w:tcPr>
          <w:p w14:paraId="417740ED" w14:textId="77777777" w:rsidR="007C5540" w:rsidRPr="00210988" w:rsidRDefault="007C5540" w:rsidP="00B926C6">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SAĞLIKLI-SAĞLIKSIZ</w:t>
            </w:r>
          </w:p>
        </w:tc>
      </w:tr>
      <w:tr w:rsidR="007C5540" w:rsidRPr="00210988" w14:paraId="717BDB53" w14:textId="77777777" w:rsidTr="0058240D">
        <w:tc>
          <w:tcPr>
            <w:tcW w:w="1592" w:type="dxa"/>
            <w:vAlign w:val="center"/>
          </w:tcPr>
          <w:p w14:paraId="5B496829" w14:textId="77777777" w:rsidR="007C5540" w:rsidRPr="00210988" w:rsidRDefault="007C5540" w:rsidP="00B926C6">
            <w:pPr>
              <w:rPr>
                <w:rFonts w:ascii="Calibri" w:eastAsia="Calibri" w:hAnsi="Calibri" w:cs="Calibri"/>
                <w:sz w:val="24"/>
                <w:szCs w:val="24"/>
              </w:rPr>
            </w:pPr>
            <w:r w:rsidRPr="00210988">
              <w:rPr>
                <w:rFonts w:ascii="Calibri" w:eastAsia="Calibri" w:hAnsi="Calibri" w:cs="Calibri"/>
                <w:sz w:val="24"/>
                <w:szCs w:val="24"/>
              </w:rPr>
              <w:t>23.09.2025</w:t>
            </w:r>
          </w:p>
        </w:tc>
        <w:tc>
          <w:tcPr>
            <w:tcW w:w="1939" w:type="dxa"/>
            <w:vAlign w:val="center"/>
          </w:tcPr>
          <w:p w14:paraId="2A2DC41D" w14:textId="77777777" w:rsidR="007C5540" w:rsidRPr="00210988" w:rsidRDefault="007C5540" w:rsidP="00B926C6">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Eğlenceli Bilgiler 1</w:t>
            </w:r>
          </w:p>
        </w:tc>
        <w:tc>
          <w:tcPr>
            <w:tcW w:w="1663" w:type="dxa"/>
            <w:vAlign w:val="center"/>
          </w:tcPr>
          <w:p w14:paraId="38C9507F" w14:textId="77777777" w:rsidR="007C5540" w:rsidRPr="00210988" w:rsidRDefault="007C5540" w:rsidP="00B926C6">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YB1-2</w:t>
            </w:r>
          </w:p>
        </w:tc>
        <w:tc>
          <w:tcPr>
            <w:tcW w:w="2031" w:type="dxa"/>
          </w:tcPr>
          <w:p w14:paraId="1E21E850" w14:textId="77777777" w:rsidR="007C5540" w:rsidRPr="00210988" w:rsidRDefault="007C5540" w:rsidP="00B926C6">
            <w:pPr>
              <w:suppressAutoHyphens/>
              <w:autoSpaceDE w:val="0"/>
              <w:autoSpaceDN w:val="0"/>
              <w:adjustRightInd w:val="0"/>
              <w:jc w:val="center"/>
              <w:textAlignment w:val="center"/>
              <w:rPr>
                <w:rFonts w:ascii="Calibri" w:hAnsi="Calibri" w:cs="Calibri"/>
                <w:color w:val="000000"/>
                <w:sz w:val="24"/>
                <w:szCs w:val="24"/>
              </w:rPr>
            </w:pPr>
          </w:p>
        </w:tc>
        <w:tc>
          <w:tcPr>
            <w:tcW w:w="1837" w:type="dxa"/>
          </w:tcPr>
          <w:p w14:paraId="15DA062E" w14:textId="77777777" w:rsidR="007C5540" w:rsidRPr="00210988" w:rsidRDefault="007C5540" w:rsidP="00B926C6">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MAVİ</w:t>
            </w:r>
          </w:p>
          <w:p w14:paraId="682BC044" w14:textId="77777777" w:rsidR="007C5540" w:rsidRPr="00210988" w:rsidRDefault="007C5540" w:rsidP="00B926C6">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DAİRE</w:t>
            </w:r>
          </w:p>
        </w:tc>
      </w:tr>
      <w:tr w:rsidR="007C5540" w:rsidRPr="00210988" w14:paraId="239C8466" w14:textId="77777777" w:rsidTr="0058240D">
        <w:tc>
          <w:tcPr>
            <w:tcW w:w="1592" w:type="dxa"/>
            <w:vAlign w:val="center"/>
          </w:tcPr>
          <w:p w14:paraId="3799EB33" w14:textId="77777777" w:rsidR="007C5540" w:rsidRPr="00210988" w:rsidRDefault="007C5540" w:rsidP="00B926C6">
            <w:pPr>
              <w:rPr>
                <w:rFonts w:ascii="Calibri" w:eastAsia="Calibri" w:hAnsi="Calibri" w:cs="Calibri"/>
                <w:sz w:val="24"/>
                <w:szCs w:val="24"/>
              </w:rPr>
            </w:pPr>
            <w:r w:rsidRPr="00210988">
              <w:rPr>
                <w:rFonts w:cstheme="minorHAnsi"/>
                <w:sz w:val="24"/>
                <w:szCs w:val="24"/>
              </w:rPr>
              <w:t>24.09.2025</w:t>
            </w:r>
          </w:p>
        </w:tc>
        <w:tc>
          <w:tcPr>
            <w:tcW w:w="1939" w:type="dxa"/>
            <w:vAlign w:val="center"/>
          </w:tcPr>
          <w:p w14:paraId="26E0DAAC" w14:textId="77777777" w:rsidR="007C5540" w:rsidRPr="00210988" w:rsidRDefault="007C5540" w:rsidP="00B926C6">
            <w:pPr>
              <w:suppressAutoHyphens/>
              <w:autoSpaceDE w:val="0"/>
              <w:autoSpaceDN w:val="0"/>
              <w:adjustRightInd w:val="0"/>
              <w:jc w:val="center"/>
              <w:textAlignment w:val="center"/>
              <w:rPr>
                <w:rFonts w:ascii="Calibri" w:hAnsi="Calibri" w:cs="Calibri"/>
                <w:color w:val="000000"/>
                <w:sz w:val="24"/>
                <w:szCs w:val="24"/>
              </w:rPr>
            </w:pPr>
          </w:p>
        </w:tc>
        <w:tc>
          <w:tcPr>
            <w:tcW w:w="1663" w:type="dxa"/>
            <w:vAlign w:val="center"/>
          </w:tcPr>
          <w:p w14:paraId="1B31B57B" w14:textId="77777777" w:rsidR="007C5540" w:rsidRPr="00210988" w:rsidRDefault="007C5540" w:rsidP="00B926C6">
            <w:pPr>
              <w:suppressAutoHyphens/>
              <w:autoSpaceDE w:val="0"/>
              <w:autoSpaceDN w:val="0"/>
              <w:adjustRightInd w:val="0"/>
              <w:jc w:val="center"/>
              <w:textAlignment w:val="center"/>
              <w:rPr>
                <w:rFonts w:ascii="Calibri" w:hAnsi="Calibri" w:cs="Calibri"/>
                <w:color w:val="000000"/>
                <w:sz w:val="24"/>
                <w:szCs w:val="24"/>
              </w:rPr>
            </w:pPr>
          </w:p>
        </w:tc>
        <w:tc>
          <w:tcPr>
            <w:tcW w:w="2031" w:type="dxa"/>
          </w:tcPr>
          <w:p w14:paraId="2B41B723" w14:textId="707E04A5" w:rsidR="007C5540" w:rsidRPr="00210988" w:rsidRDefault="007C5540" w:rsidP="00B926C6">
            <w:pPr>
              <w:rPr>
                <w:rFonts w:ascii="Calibri" w:hAnsi="Calibri" w:cs="Calibri"/>
                <w:color w:val="000000"/>
                <w:sz w:val="24"/>
                <w:szCs w:val="24"/>
              </w:rPr>
            </w:pPr>
            <w:r w:rsidRPr="00210988">
              <w:rPr>
                <w:rFonts w:cstheme="minorHAnsi"/>
                <w:bCs/>
                <w:sz w:val="24"/>
                <w:szCs w:val="24"/>
              </w:rPr>
              <w:t>Ritim çalışması</w:t>
            </w:r>
          </w:p>
        </w:tc>
        <w:tc>
          <w:tcPr>
            <w:tcW w:w="1837" w:type="dxa"/>
          </w:tcPr>
          <w:p w14:paraId="131B9129" w14:textId="77777777" w:rsidR="007C5540" w:rsidRPr="00210988" w:rsidRDefault="007C5540" w:rsidP="00B926C6">
            <w:pPr>
              <w:suppressAutoHyphens/>
              <w:autoSpaceDE w:val="0"/>
              <w:autoSpaceDN w:val="0"/>
              <w:adjustRightInd w:val="0"/>
              <w:jc w:val="center"/>
              <w:textAlignment w:val="center"/>
              <w:rPr>
                <w:rFonts w:ascii="Calibri" w:hAnsi="Calibri" w:cs="Calibri"/>
                <w:color w:val="000000"/>
                <w:sz w:val="24"/>
                <w:szCs w:val="24"/>
              </w:rPr>
            </w:pPr>
          </w:p>
        </w:tc>
      </w:tr>
      <w:tr w:rsidR="007C5540" w:rsidRPr="00210988" w14:paraId="10C67C85" w14:textId="77777777" w:rsidTr="0058240D">
        <w:tc>
          <w:tcPr>
            <w:tcW w:w="1592" w:type="dxa"/>
            <w:vAlign w:val="center"/>
          </w:tcPr>
          <w:p w14:paraId="469000DD" w14:textId="77777777" w:rsidR="007C5540" w:rsidRPr="00210988" w:rsidRDefault="007C5540" w:rsidP="00B926C6">
            <w:pPr>
              <w:rPr>
                <w:rFonts w:ascii="Calibri" w:eastAsia="Calibri" w:hAnsi="Calibri" w:cs="Calibri"/>
                <w:sz w:val="24"/>
                <w:szCs w:val="24"/>
              </w:rPr>
            </w:pPr>
            <w:r w:rsidRPr="00210988">
              <w:rPr>
                <w:rFonts w:cstheme="minorHAnsi"/>
                <w:sz w:val="24"/>
                <w:szCs w:val="24"/>
              </w:rPr>
              <w:t>25.09.2025</w:t>
            </w:r>
          </w:p>
        </w:tc>
        <w:tc>
          <w:tcPr>
            <w:tcW w:w="1939" w:type="dxa"/>
            <w:vAlign w:val="center"/>
          </w:tcPr>
          <w:p w14:paraId="1D7E06E3" w14:textId="77777777" w:rsidR="007C5540" w:rsidRPr="00210988" w:rsidRDefault="007C5540" w:rsidP="00B926C6">
            <w:pPr>
              <w:suppressAutoHyphens/>
              <w:autoSpaceDE w:val="0"/>
              <w:autoSpaceDN w:val="0"/>
              <w:adjustRightInd w:val="0"/>
              <w:jc w:val="center"/>
              <w:textAlignment w:val="center"/>
              <w:rPr>
                <w:rFonts w:ascii="Calibri" w:hAnsi="Calibri" w:cs="Calibri"/>
                <w:color w:val="000000"/>
                <w:sz w:val="24"/>
                <w:szCs w:val="24"/>
              </w:rPr>
            </w:pPr>
          </w:p>
        </w:tc>
        <w:tc>
          <w:tcPr>
            <w:tcW w:w="1663" w:type="dxa"/>
            <w:vAlign w:val="center"/>
          </w:tcPr>
          <w:p w14:paraId="06DAFBD3" w14:textId="77777777" w:rsidR="007C5540" w:rsidRPr="00210988" w:rsidRDefault="007C5540" w:rsidP="00B926C6">
            <w:pPr>
              <w:suppressAutoHyphens/>
              <w:autoSpaceDE w:val="0"/>
              <w:autoSpaceDN w:val="0"/>
              <w:adjustRightInd w:val="0"/>
              <w:jc w:val="center"/>
              <w:textAlignment w:val="center"/>
              <w:rPr>
                <w:rFonts w:ascii="Calibri" w:hAnsi="Calibri" w:cs="Calibri"/>
                <w:color w:val="000000"/>
                <w:sz w:val="24"/>
                <w:szCs w:val="24"/>
              </w:rPr>
            </w:pPr>
          </w:p>
        </w:tc>
        <w:tc>
          <w:tcPr>
            <w:tcW w:w="2031" w:type="dxa"/>
          </w:tcPr>
          <w:p w14:paraId="19FB7A76" w14:textId="77777777" w:rsidR="007C5540" w:rsidRPr="00210988" w:rsidRDefault="007C5540" w:rsidP="00B926C6">
            <w:pPr>
              <w:suppressAutoHyphens/>
              <w:autoSpaceDE w:val="0"/>
              <w:autoSpaceDN w:val="0"/>
              <w:adjustRightInd w:val="0"/>
              <w:jc w:val="center"/>
              <w:textAlignment w:val="center"/>
              <w:rPr>
                <w:rFonts w:ascii="Calibri" w:hAnsi="Calibri" w:cs="Calibri"/>
                <w:bCs/>
                <w:color w:val="000000"/>
                <w:sz w:val="24"/>
                <w:szCs w:val="24"/>
              </w:rPr>
            </w:pPr>
            <w:r w:rsidRPr="00210988">
              <w:rPr>
                <w:rFonts w:cstheme="minorHAnsi"/>
                <w:bCs/>
                <w:sz w:val="24"/>
                <w:szCs w:val="24"/>
              </w:rPr>
              <w:t>Dikkat Oyunu</w:t>
            </w:r>
          </w:p>
        </w:tc>
        <w:tc>
          <w:tcPr>
            <w:tcW w:w="1837" w:type="dxa"/>
          </w:tcPr>
          <w:p w14:paraId="5F95CC2B" w14:textId="77777777" w:rsidR="007C5540" w:rsidRPr="00210988" w:rsidRDefault="007C5540" w:rsidP="00B926C6">
            <w:pPr>
              <w:suppressAutoHyphens/>
              <w:autoSpaceDE w:val="0"/>
              <w:autoSpaceDN w:val="0"/>
              <w:adjustRightInd w:val="0"/>
              <w:jc w:val="center"/>
              <w:textAlignment w:val="center"/>
              <w:rPr>
                <w:rFonts w:ascii="Calibri" w:hAnsi="Calibri" w:cs="Calibri"/>
                <w:color w:val="000000"/>
                <w:sz w:val="24"/>
                <w:szCs w:val="24"/>
              </w:rPr>
            </w:pPr>
          </w:p>
        </w:tc>
      </w:tr>
      <w:tr w:rsidR="007C5540" w:rsidRPr="00210988" w14:paraId="621BA2D3" w14:textId="77777777" w:rsidTr="0058240D">
        <w:tc>
          <w:tcPr>
            <w:tcW w:w="1592" w:type="dxa"/>
            <w:vAlign w:val="center"/>
          </w:tcPr>
          <w:p w14:paraId="29A3A733" w14:textId="77777777" w:rsidR="007C5540" w:rsidRPr="00210988" w:rsidRDefault="007C5540" w:rsidP="00B926C6">
            <w:pPr>
              <w:rPr>
                <w:rFonts w:ascii="Calibri" w:eastAsia="Calibri" w:hAnsi="Calibri" w:cs="Calibri"/>
                <w:color w:val="0D0D0D" w:themeColor="text1" w:themeTint="F2"/>
                <w:sz w:val="24"/>
                <w:szCs w:val="24"/>
              </w:rPr>
            </w:pPr>
            <w:r w:rsidRPr="00210988">
              <w:rPr>
                <w:rFonts w:ascii="Calibri" w:eastAsia="Calibri" w:hAnsi="Calibri" w:cs="Calibri"/>
                <w:color w:val="0D0D0D" w:themeColor="text1" w:themeTint="F2"/>
                <w:sz w:val="24"/>
                <w:szCs w:val="24"/>
              </w:rPr>
              <w:t>26.05.2025</w:t>
            </w:r>
          </w:p>
        </w:tc>
        <w:tc>
          <w:tcPr>
            <w:tcW w:w="1939" w:type="dxa"/>
            <w:vAlign w:val="center"/>
          </w:tcPr>
          <w:p w14:paraId="065221CD" w14:textId="77777777" w:rsidR="007C5540" w:rsidRPr="00210988" w:rsidRDefault="007C5540" w:rsidP="00B926C6">
            <w:pPr>
              <w:suppressAutoHyphens/>
              <w:autoSpaceDE w:val="0"/>
              <w:autoSpaceDN w:val="0"/>
              <w:adjustRightInd w:val="0"/>
              <w:jc w:val="center"/>
              <w:textAlignment w:val="center"/>
              <w:rPr>
                <w:rFonts w:ascii="Calibri" w:hAnsi="Calibri" w:cs="Calibri"/>
                <w:color w:val="0D0D0D" w:themeColor="text1" w:themeTint="F2"/>
                <w:sz w:val="24"/>
                <w:szCs w:val="24"/>
              </w:rPr>
            </w:pPr>
            <w:r w:rsidRPr="00210988">
              <w:rPr>
                <w:rFonts w:ascii="Calibri" w:hAnsi="Calibri" w:cs="Calibri"/>
                <w:color w:val="0D0D0D" w:themeColor="text1" w:themeTint="F2"/>
                <w:sz w:val="24"/>
                <w:szCs w:val="24"/>
              </w:rPr>
              <w:t>Yalın ile Balın 1. Kitap</w:t>
            </w:r>
          </w:p>
          <w:p w14:paraId="17E779E3" w14:textId="77777777" w:rsidR="007C5540" w:rsidRPr="00210988" w:rsidRDefault="007C5540" w:rsidP="00B926C6">
            <w:pPr>
              <w:suppressAutoHyphens/>
              <w:autoSpaceDE w:val="0"/>
              <w:autoSpaceDN w:val="0"/>
              <w:adjustRightInd w:val="0"/>
              <w:jc w:val="center"/>
              <w:textAlignment w:val="center"/>
              <w:rPr>
                <w:rFonts w:ascii="Calibri" w:hAnsi="Calibri" w:cs="Calibri"/>
                <w:color w:val="0D0D0D" w:themeColor="text1" w:themeTint="F2"/>
                <w:sz w:val="24"/>
                <w:szCs w:val="24"/>
              </w:rPr>
            </w:pPr>
          </w:p>
        </w:tc>
        <w:tc>
          <w:tcPr>
            <w:tcW w:w="1663" w:type="dxa"/>
            <w:vAlign w:val="center"/>
          </w:tcPr>
          <w:p w14:paraId="263BA6B9" w14:textId="77777777" w:rsidR="007C5540" w:rsidRPr="00210988" w:rsidRDefault="007C5540" w:rsidP="00B926C6">
            <w:pPr>
              <w:suppressAutoHyphens/>
              <w:autoSpaceDE w:val="0"/>
              <w:autoSpaceDN w:val="0"/>
              <w:adjustRightInd w:val="0"/>
              <w:jc w:val="center"/>
              <w:textAlignment w:val="center"/>
              <w:rPr>
                <w:rFonts w:ascii="Calibri" w:hAnsi="Calibri" w:cs="Calibri"/>
                <w:color w:val="0D0D0D" w:themeColor="text1" w:themeTint="F2"/>
                <w:sz w:val="24"/>
                <w:szCs w:val="24"/>
              </w:rPr>
            </w:pPr>
            <w:r w:rsidRPr="00210988">
              <w:rPr>
                <w:rFonts w:ascii="Calibri" w:hAnsi="Calibri" w:cs="Calibri"/>
                <w:color w:val="0D0D0D" w:themeColor="text1" w:themeTint="F2"/>
                <w:sz w:val="24"/>
                <w:szCs w:val="24"/>
              </w:rPr>
              <w:t>17</w:t>
            </w:r>
          </w:p>
        </w:tc>
        <w:tc>
          <w:tcPr>
            <w:tcW w:w="2031" w:type="dxa"/>
          </w:tcPr>
          <w:p w14:paraId="5977D5F5" w14:textId="77777777" w:rsidR="007C5540" w:rsidRPr="00210988" w:rsidRDefault="007C5540" w:rsidP="00B926C6">
            <w:pPr>
              <w:suppressAutoHyphens/>
              <w:autoSpaceDE w:val="0"/>
              <w:autoSpaceDN w:val="0"/>
              <w:adjustRightInd w:val="0"/>
              <w:jc w:val="center"/>
              <w:textAlignment w:val="center"/>
              <w:rPr>
                <w:rFonts w:ascii="Calibri" w:hAnsi="Calibri" w:cs="Calibri"/>
                <w:color w:val="0D0D0D" w:themeColor="text1" w:themeTint="F2"/>
                <w:sz w:val="24"/>
                <w:szCs w:val="24"/>
              </w:rPr>
            </w:pPr>
          </w:p>
          <w:p w14:paraId="6557EE2B" w14:textId="77777777" w:rsidR="007C5540" w:rsidRPr="00210988" w:rsidRDefault="007C5540" w:rsidP="00B926C6">
            <w:pPr>
              <w:suppressAutoHyphens/>
              <w:autoSpaceDE w:val="0"/>
              <w:autoSpaceDN w:val="0"/>
              <w:adjustRightInd w:val="0"/>
              <w:jc w:val="center"/>
              <w:textAlignment w:val="center"/>
              <w:rPr>
                <w:rFonts w:ascii="Calibri" w:hAnsi="Calibri" w:cs="Calibri"/>
                <w:color w:val="0D0D0D" w:themeColor="text1" w:themeTint="F2"/>
                <w:sz w:val="24"/>
                <w:szCs w:val="24"/>
              </w:rPr>
            </w:pPr>
            <w:r w:rsidRPr="00210988">
              <w:rPr>
                <w:rFonts w:ascii="Calibri" w:hAnsi="Calibri" w:cs="Calibri"/>
                <w:color w:val="0D0D0D" w:themeColor="text1" w:themeTint="F2"/>
                <w:sz w:val="24"/>
                <w:szCs w:val="24"/>
              </w:rPr>
              <w:t>Dünya Haritası</w:t>
            </w:r>
          </w:p>
        </w:tc>
        <w:tc>
          <w:tcPr>
            <w:tcW w:w="1837" w:type="dxa"/>
          </w:tcPr>
          <w:p w14:paraId="7958E379" w14:textId="77777777" w:rsidR="007C5540" w:rsidRPr="00210988" w:rsidRDefault="007C5540" w:rsidP="00B926C6">
            <w:pPr>
              <w:suppressAutoHyphens/>
              <w:autoSpaceDE w:val="0"/>
              <w:autoSpaceDN w:val="0"/>
              <w:adjustRightInd w:val="0"/>
              <w:jc w:val="center"/>
              <w:textAlignment w:val="center"/>
              <w:rPr>
                <w:rFonts w:ascii="Calibri" w:hAnsi="Calibri" w:cs="Calibri"/>
                <w:color w:val="EE0000"/>
                <w:sz w:val="24"/>
                <w:szCs w:val="24"/>
              </w:rPr>
            </w:pPr>
          </w:p>
        </w:tc>
      </w:tr>
      <w:tr w:rsidR="007C5540" w:rsidRPr="00210988" w14:paraId="67B73AF2" w14:textId="77777777" w:rsidTr="0058240D">
        <w:tc>
          <w:tcPr>
            <w:tcW w:w="1592" w:type="dxa"/>
            <w:vAlign w:val="center"/>
          </w:tcPr>
          <w:p w14:paraId="59425AE2" w14:textId="77777777" w:rsidR="007C5540" w:rsidRPr="00210988" w:rsidRDefault="007C5540" w:rsidP="00B926C6">
            <w:pPr>
              <w:rPr>
                <w:rFonts w:ascii="Calibri" w:eastAsia="Calibri" w:hAnsi="Calibri" w:cs="Calibri"/>
                <w:sz w:val="24"/>
                <w:szCs w:val="24"/>
              </w:rPr>
            </w:pPr>
            <w:r w:rsidRPr="00210988">
              <w:rPr>
                <w:rFonts w:cstheme="minorHAnsi"/>
                <w:sz w:val="24"/>
                <w:szCs w:val="24"/>
              </w:rPr>
              <w:t>29.09.2025</w:t>
            </w:r>
          </w:p>
        </w:tc>
        <w:tc>
          <w:tcPr>
            <w:tcW w:w="1939" w:type="dxa"/>
            <w:vAlign w:val="center"/>
          </w:tcPr>
          <w:p w14:paraId="229EAB8F" w14:textId="2D851A5D" w:rsidR="007C5540" w:rsidRPr="00210988" w:rsidRDefault="007C5540" w:rsidP="00B926C6">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Yalın ile Balın 1. Kitap</w:t>
            </w:r>
          </w:p>
        </w:tc>
        <w:tc>
          <w:tcPr>
            <w:tcW w:w="1663" w:type="dxa"/>
            <w:vAlign w:val="center"/>
          </w:tcPr>
          <w:p w14:paraId="3C285EC5" w14:textId="77777777" w:rsidR="007C5540" w:rsidRPr="00210988" w:rsidRDefault="007C5540" w:rsidP="00B926C6">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22-23. sayfalar</w:t>
            </w:r>
          </w:p>
          <w:p w14:paraId="73C892E4" w14:textId="77777777" w:rsidR="007C5540" w:rsidRPr="00210988" w:rsidRDefault="007C5540" w:rsidP="00B926C6">
            <w:pPr>
              <w:suppressAutoHyphens/>
              <w:autoSpaceDE w:val="0"/>
              <w:autoSpaceDN w:val="0"/>
              <w:adjustRightInd w:val="0"/>
              <w:jc w:val="center"/>
              <w:textAlignment w:val="center"/>
              <w:rPr>
                <w:rFonts w:ascii="Calibri" w:hAnsi="Calibri" w:cs="Calibri"/>
                <w:color w:val="000000"/>
                <w:sz w:val="24"/>
                <w:szCs w:val="24"/>
              </w:rPr>
            </w:pPr>
          </w:p>
        </w:tc>
        <w:tc>
          <w:tcPr>
            <w:tcW w:w="2031" w:type="dxa"/>
          </w:tcPr>
          <w:p w14:paraId="70B8212C" w14:textId="77777777" w:rsidR="007C5540" w:rsidRPr="00210988" w:rsidRDefault="007C5540" w:rsidP="00B926C6">
            <w:pPr>
              <w:suppressAutoHyphens/>
              <w:autoSpaceDE w:val="0"/>
              <w:autoSpaceDN w:val="0"/>
              <w:adjustRightInd w:val="0"/>
              <w:jc w:val="center"/>
              <w:textAlignment w:val="center"/>
              <w:rPr>
                <w:rFonts w:ascii="Calibri" w:hAnsi="Calibri" w:cs="Calibri"/>
                <w:color w:val="000000"/>
                <w:sz w:val="24"/>
                <w:szCs w:val="24"/>
              </w:rPr>
            </w:pPr>
            <w:r w:rsidRPr="00210988">
              <w:rPr>
                <w:rFonts w:cstheme="minorHAnsi"/>
                <w:sz w:val="24"/>
                <w:szCs w:val="24"/>
              </w:rPr>
              <w:t>1 sayısı</w:t>
            </w:r>
          </w:p>
        </w:tc>
        <w:tc>
          <w:tcPr>
            <w:tcW w:w="1837" w:type="dxa"/>
          </w:tcPr>
          <w:p w14:paraId="62DD87FF" w14:textId="77777777" w:rsidR="007C5540" w:rsidRPr="00210988" w:rsidRDefault="007C5540" w:rsidP="00B926C6">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1 sayısı</w:t>
            </w:r>
          </w:p>
        </w:tc>
      </w:tr>
      <w:tr w:rsidR="007C5540" w:rsidRPr="00210988" w14:paraId="50CB7F5B" w14:textId="77777777" w:rsidTr="007D3504">
        <w:trPr>
          <w:trHeight w:val="978"/>
        </w:trPr>
        <w:tc>
          <w:tcPr>
            <w:tcW w:w="1592" w:type="dxa"/>
            <w:vAlign w:val="center"/>
          </w:tcPr>
          <w:p w14:paraId="7B5D32AC" w14:textId="77777777" w:rsidR="007C5540" w:rsidRPr="00210988" w:rsidRDefault="007C5540" w:rsidP="00B926C6">
            <w:pPr>
              <w:rPr>
                <w:rFonts w:ascii="Calibri" w:eastAsia="Calibri" w:hAnsi="Calibri" w:cs="Calibri"/>
                <w:color w:val="0D0D0D" w:themeColor="text1" w:themeTint="F2"/>
                <w:sz w:val="24"/>
                <w:szCs w:val="24"/>
              </w:rPr>
            </w:pPr>
            <w:r w:rsidRPr="00210988">
              <w:rPr>
                <w:rFonts w:ascii="Calibri" w:eastAsia="Calibri" w:hAnsi="Calibri" w:cs="Calibri"/>
                <w:color w:val="0D0D0D" w:themeColor="text1" w:themeTint="F2"/>
                <w:sz w:val="24"/>
                <w:szCs w:val="24"/>
              </w:rPr>
              <w:lastRenderedPageBreak/>
              <w:t>30.09.2025</w:t>
            </w:r>
          </w:p>
        </w:tc>
        <w:tc>
          <w:tcPr>
            <w:tcW w:w="1939" w:type="dxa"/>
            <w:vAlign w:val="center"/>
          </w:tcPr>
          <w:p w14:paraId="416DEBBE" w14:textId="77777777" w:rsidR="007C5540" w:rsidRPr="00210988" w:rsidRDefault="007C5540" w:rsidP="00B926C6">
            <w:pPr>
              <w:suppressAutoHyphens/>
              <w:autoSpaceDE w:val="0"/>
              <w:autoSpaceDN w:val="0"/>
              <w:adjustRightInd w:val="0"/>
              <w:jc w:val="center"/>
              <w:textAlignment w:val="center"/>
              <w:rPr>
                <w:rFonts w:ascii="Calibri" w:hAnsi="Calibri" w:cs="Calibri"/>
                <w:color w:val="0D0D0D" w:themeColor="text1" w:themeTint="F2"/>
                <w:sz w:val="24"/>
                <w:szCs w:val="24"/>
              </w:rPr>
            </w:pPr>
            <w:r w:rsidRPr="00210988">
              <w:rPr>
                <w:rFonts w:ascii="Calibri" w:hAnsi="Calibri" w:cs="Calibri"/>
                <w:color w:val="0D0D0D" w:themeColor="text1" w:themeTint="F2"/>
                <w:sz w:val="24"/>
                <w:szCs w:val="24"/>
              </w:rPr>
              <w:t>Yalın ile Balın 1. Kitap</w:t>
            </w:r>
          </w:p>
          <w:p w14:paraId="30F9AA39" w14:textId="77777777" w:rsidR="007C5540" w:rsidRPr="00210988" w:rsidRDefault="007C5540" w:rsidP="00B926C6">
            <w:pPr>
              <w:suppressAutoHyphens/>
              <w:autoSpaceDE w:val="0"/>
              <w:autoSpaceDN w:val="0"/>
              <w:adjustRightInd w:val="0"/>
              <w:jc w:val="center"/>
              <w:textAlignment w:val="center"/>
              <w:rPr>
                <w:rFonts w:ascii="Calibri" w:hAnsi="Calibri" w:cs="Calibri"/>
                <w:color w:val="0D0D0D" w:themeColor="text1" w:themeTint="F2"/>
                <w:sz w:val="24"/>
                <w:szCs w:val="24"/>
              </w:rPr>
            </w:pPr>
          </w:p>
        </w:tc>
        <w:tc>
          <w:tcPr>
            <w:tcW w:w="1663" w:type="dxa"/>
            <w:vAlign w:val="center"/>
          </w:tcPr>
          <w:p w14:paraId="75040A25" w14:textId="77777777" w:rsidR="007C5540" w:rsidRPr="00210988" w:rsidRDefault="007C5540" w:rsidP="00B926C6">
            <w:pPr>
              <w:suppressAutoHyphens/>
              <w:autoSpaceDE w:val="0"/>
              <w:autoSpaceDN w:val="0"/>
              <w:adjustRightInd w:val="0"/>
              <w:jc w:val="center"/>
              <w:textAlignment w:val="center"/>
              <w:rPr>
                <w:rFonts w:ascii="Calibri" w:hAnsi="Calibri" w:cs="Calibri"/>
                <w:color w:val="0D0D0D" w:themeColor="text1" w:themeTint="F2"/>
                <w:sz w:val="24"/>
                <w:szCs w:val="24"/>
              </w:rPr>
            </w:pPr>
            <w:r w:rsidRPr="00210988">
              <w:rPr>
                <w:rFonts w:ascii="Calibri" w:hAnsi="Calibri" w:cs="Calibri"/>
                <w:color w:val="0D0D0D" w:themeColor="text1" w:themeTint="F2"/>
                <w:sz w:val="24"/>
                <w:szCs w:val="24"/>
              </w:rPr>
              <w:t>18-19. SAYFA</w:t>
            </w:r>
          </w:p>
        </w:tc>
        <w:tc>
          <w:tcPr>
            <w:tcW w:w="2031" w:type="dxa"/>
          </w:tcPr>
          <w:p w14:paraId="37062B8C" w14:textId="77777777" w:rsidR="007C5540" w:rsidRPr="00210988" w:rsidRDefault="007C5540" w:rsidP="00B926C6">
            <w:pPr>
              <w:suppressAutoHyphens/>
              <w:autoSpaceDE w:val="0"/>
              <w:autoSpaceDN w:val="0"/>
              <w:adjustRightInd w:val="0"/>
              <w:jc w:val="center"/>
              <w:textAlignment w:val="center"/>
              <w:rPr>
                <w:rFonts w:ascii="Calibri" w:hAnsi="Calibri" w:cs="Calibri"/>
                <w:color w:val="0D0D0D" w:themeColor="text1" w:themeTint="F2"/>
                <w:sz w:val="24"/>
                <w:szCs w:val="24"/>
              </w:rPr>
            </w:pPr>
            <w:r w:rsidRPr="00210988">
              <w:rPr>
                <w:rFonts w:ascii="Calibri" w:hAnsi="Calibri" w:cs="Calibri"/>
                <w:color w:val="0D0D0D" w:themeColor="text1" w:themeTint="F2"/>
                <w:sz w:val="24"/>
                <w:szCs w:val="24"/>
              </w:rPr>
              <w:t>Türkiye Haritası</w:t>
            </w:r>
          </w:p>
        </w:tc>
        <w:tc>
          <w:tcPr>
            <w:tcW w:w="1837" w:type="dxa"/>
          </w:tcPr>
          <w:p w14:paraId="02C16850" w14:textId="77777777" w:rsidR="007C5540" w:rsidRPr="00210988" w:rsidRDefault="007C5540" w:rsidP="00B926C6">
            <w:pPr>
              <w:suppressAutoHyphens/>
              <w:autoSpaceDE w:val="0"/>
              <w:autoSpaceDN w:val="0"/>
              <w:adjustRightInd w:val="0"/>
              <w:jc w:val="center"/>
              <w:textAlignment w:val="center"/>
              <w:rPr>
                <w:rFonts w:ascii="Calibri" w:hAnsi="Calibri" w:cs="Calibri"/>
                <w:color w:val="0D0D0D" w:themeColor="text1" w:themeTint="F2"/>
                <w:sz w:val="24"/>
                <w:szCs w:val="24"/>
              </w:rPr>
            </w:pPr>
          </w:p>
        </w:tc>
      </w:tr>
    </w:tbl>
    <w:p w14:paraId="70B25C11" w14:textId="73D7DBCA" w:rsidR="00210988" w:rsidRPr="00210988" w:rsidRDefault="00210988" w:rsidP="007C5540">
      <w:pPr>
        <w:rPr>
          <w:rFonts w:eastAsia="Calibri" w:cstheme="minorHAnsi"/>
          <w:b/>
          <w:sz w:val="24"/>
          <w:szCs w:val="24"/>
        </w:rPr>
      </w:pPr>
    </w:p>
    <w:p w14:paraId="3B17C7C6" w14:textId="77777777" w:rsidR="00210988" w:rsidRPr="00210988" w:rsidRDefault="00210988">
      <w:pPr>
        <w:rPr>
          <w:rFonts w:eastAsia="Calibri" w:cstheme="minorHAnsi"/>
          <w:b/>
          <w:sz w:val="24"/>
          <w:szCs w:val="24"/>
        </w:rPr>
      </w:pPr>
      <w:r w:rsidRPr="00210988">
        <w:rPr>
          <w:rFonts w:eastAsia="Calibri" w:cstheme="minorHAnsi"/>
          <w:b/>
          <w:sz w:val="24"/>
          <w:szCs w:val="24"/>
        </w:rPr>
        <w:br w:type="page"/>
      </w:r>
    </w:p>
    <w:p w14:paraId="0A4428A4" w14:textId="77777777" w:rsidR="007C5540" w:rsidRPr="00210988" w:rsidRDefault="007C5540" w:rsidP="007C5540">
      <w:pPr>
        <w:rPr>
          <w:rFonts w:eastAsia="Calibri" w:cstheme="minorHAnsi"/>
          <w:b/>
          <w:sz w:val="24"/>
          <w:szCs w:val="24"/>
        </w:rPr>
      </w:pPr>
    </w:p>
    <w:tbl>
      <w:tblPr>
        <w:tblStyle w:val="TabloKlavuzu210"/>
        <w:tblW w:w="0" w:type="auto"/>
        <w:tblLook w:val="04A0" w:firstRow="1" w:lastRow="0" w:firstColumn="1" w:lastColumn="0" w:noHBand="0" w:noVBand="1"/>
      </w:tblPr>
      <w:tblGrid>
        <w:gridCol w:w="1820"/>
        <w:gridCol w:w="1792"/>
        <w:gridCol w:w="1628"/>
        <w:gridCol w:w="1998"/>
        <w:gridCol w:w="1824"/>
      </w:tblGrid>
      <w:tr w:rsidR="007D3504" w:rsidRPr="00210988" w14:paraId="0C67EF51" w14:textId="77777777" w:rsidTr="0058240D">
        <w:tc>
          <w:tcPr>
            <w:tcW w:w="9062" w:type="dxa"/>
            <w:gridSpan w:val="5"/>
            <w:vAlign w:val="center"/>
          </w:tcPr>
          <w:p w14:paraId="3370E0AC" w14:textId="77777777" w:rsidR="007D3504" w:rsidRPr="00210988" w:rsidRDefault="007D3504" w:rsidP="0058240D">
            <w:pPr>
              <w:jc w:val="center"/>
              <w:rPr>
                <w:rFonts w:ascii="Calibri" w:eastAsia="Calibri" w:hAnsi="Calibri" w:cs="Calibri"/>
                <w:b/>
                <w:bCs/>
                <w:sz w:val="24"/>
                <w:szCs w:val="24"/>
              </w:rPr>
            </w:pPr>
            <w:r w:rsidRPr="00210988">
              <w:rPr>
                <w:rFonts w:ascii="Calibri" w:eastAsia="Calibri" w:hAnsi="Calibri" w:cs="Calibri"/>
                <w:b/>
                <w:bCs/>
                <w:color w:val="000000"/>
                <w:sz w:val="24"/>
                <w:szCs w:val="24"/>
              </w:rPr>
              <w:t>EKİM AYI YALIN İLE BALIN</w:t>
            </w:r>
          </w:p>
        </w:tc>
      </w:tr>
      <w:tr w:rsidR="007D3504" w:rsidRPr="00210988" w14:paraId="7C3D872D" w14:textId="77777777" w:rsidTr="0058240D">
        <w:tc>
          <w:tcPr>
            <w:tcW w:w="1820" w:type="dxa"/>
            <w:vAlign w:val="center"/>
          </w:tcPr>
          <w:p w14:paraId="0A54BF2F" w14:textId="77777777" w:rsidR="007D3504" w:rsidRPr="00210988" w:rsidRDefault="007D3504" w:rsidP="0058240D">
            <w:pPr>
              <w:ind w:firstLine="708"/>
              <w:jc w:val="center"/>
              <w:rPr>
                <w:rFonts w:ascii="Calibri" w:hAnsi="Calibri" w:cs="Calibri"/>
                <w:b/>
                <w:bCs/>
                <w:color w:val="000000"/>
                <w:sz w:val="24"/>
                <w:szCs w:val="24"/>
              </w:rPr>
            </w:pPr>
            <w:r w:rsidRPr="00210988">
              <w:rPr>
                <w:rFonts w:ascii="Calibri" w:hAnsi="Calibri" w:cs="Calibri"/>
                <w:b/>
                <w:bCs/>
                <w:color w:val="000000"/>
                <w:sz w:val="24"/>
                <w:szCs w:val="24"/>
              </w:rPr>
              <w:t>TARİH</w:t>
            </w:r>
          </w:p>
        </w:tc>
        <w:tc>
          <w:tcPr>
            <w:tcW w:w="1792" w:type="dxa"/>
            <w:vAlign w:val="center"/>
          </w:tcPr>
          <w:p w14:paraId="70372FDC" w14:textId="77777777" w:rsidR="007D3504" w:rsidRPr="00210988" w:rsidRDefault="007D3504" w:rsidP="0058240D">
            <w:pPr>
              <w:jc w:val="center"/>
              <w:rPr>
                <w:rFonts w:ascii="Calibri" w:hAnsi="Calibri" w:cs="Calibri"/>
                <w:b/>
                <w:bCs/>
                <w:color w:val="000000"/>
                <w:sz w:val="24"/>
                <w:szCs w:val="24"/>
              </w:rPr>
            </w:pPr>
            <w:r w:rsidRPr="00210988">
              <w:rPr>
                <w:rFonts w:ascii="Calibri" w:hAnsi="Calibri" w:cs="Calibri"/>
                <w:b/>
                <w:bCs/>
                <w:color w:val="000000"/>
                <w:sz w:val="24"/>
                <w:szCs w:val="24"/>
              </w:rPr>
              <w:t>KİTAP</w:t>
            </w:r>
          </w:p>
        </w:tc>
        <w:tc>
          <w:tcPr>
            <w:tcW w:w="1628" w:type="dxa"/>
            <w:vAlign w:val="center"/>
          </w:tcPr>
          <w:p w14:paraId="1033F732" w14:textId="77777777" w:rsidR="007D3504" w:rsidRPr="00210988" w:rsidRDefault="007D3504" w:rsidP="0058240D">
            <w:pPr>
              <w:jc w:val="center"/>
              <w:rPr>
                <w:rFonts w:ascii="Calibri" w:hAnsi="Calibri" w:cs="Calibri"/>
                <w:b/>
                <w:bCs/>
                <w:color w:val="000000"/>
                <w:sz w:val="24"/>
                <w:szCs w:val="24"/>
              </w:rPr>
            </w:pPr>
            <w:r w:rsidRPr="00210988">
              <w:rPr>
                <w:rFonts w:ascii="Calibri" w:hAnsi="Calibri" w:cs="Calibri"/>
                <w:b/>
                <w:bCs/>
                <w:color w:val="000000"/>
                <w:sz w:val="24"/>
                <w:szCs w:val="24"/>
              </w:rPr>
              <w:t>ÇALIŞMA SAYFASI</w:t>
            </w:r>
          </w:p>
        </w:tc>
        <w:tc>
          <w:tcPr>
            <w:tcW w:w="1998" w:type="dxa"/>
            <w:vAlign w:val="center"/>
          </w:tcPr>
          <w:p w14:paraId="349EFEC6" w14:textId="77777777" w:rsidR="007D3504" w:rsidRPr="00210988" w:rsidRDefault="007D3504" w:rsidP="0058240D">
            <w:pPr>
              <w:jc w:val="center"/>
              <w:rPr>
                <w:rFonts w:ascii="Calibri" w:hAnsi="Calibri" w:cs="Calibri"/>
                <w:b/>
                <w:bCs/>
                <w:color w:val="000000"/>
                <w:sz w:val="24"/>
                <w:szCs w:val="24"/>
              </w:rPr>
            </w:pPr>
            <w:r w:rsidRPr="00210988">
              <w:rPr>
                <w:rFonts w:ascii="Calibri" w:hAnsi="Calibri" w:cs="Calibri"/>
                <w:b/>
                <w:bCs/>
                <w:color w:val="000000"/>
                <w:sz w:val="24"/>
                <w:szCs w:val="24"/>
              </w:rPr>
              <w:t>KONULAR</w:t>
            </w:r>
          </w:p>
        </w:tc>
        <w:tc>
          <w:tcPr>
            <w:tcW w:w="1824" w:type="dxa"/>
            <w:vAlign w:val="center"/>
          </w:tcPr>
          <w:p w14:paraId="52A0C1F4" w14:textId="77777777" w:rsidR="007D3504" w:rsidRPr="00210988" w:rsidRDefault="007D3504" w:rsidP="0058240D">
            <w:pPr>
              <w:jc w:val="center"/>
              <w:rPr>
                <w:rFonts w:ascii="Calibri" w:hAnsi="Calibri" w:cs="Calibri"/>
                <w:b/>
                <w:bCs/>
                <w:color w:val="000000"/>
                <w:sz w:val="24"/>
                <w:szCs w:val="24"/>
              </w:rPr>
            </w:pPr>
            <w:r w:rsidRPr="00210988">
              <w:rPr>
                <w:rFonts w:ascii="Calibri" w:hAnsi="Calibri" w:cs="Calibri"/>
                <w:b/>
                <w:bCs/>
                <w:color w:val="000000"/>
                <w:sz w:val="24"/>
                <w:szCs w:val="24"/>
              </w:rPr>
              <w:t>VİDEO</w:t>
            </w:r>
          </w:p>
        </w:tc>
      </w:tr>
      <w:tr w:rsidR="007D3504" w:rsidRPr="00210988" w14:paraId="53BEE160" w14:textId="77777777" w:rsidTr="0058240D">
        <w:tc>
          <w:tcPr>
            <w:tcW w:w="1820" w:type="dxa"/>
            <w:vAlign w:val="center"/>
          </w:tcPr>
          <w:p w14:paraId="5F77CBDF" w14:textId="77777777" w:rsidR="007D3504" w:rsidRPr="00210988" w:rsidRDefault="007D3504" w:rsidP="0058240D">
            <w:pPr>
              <w:jc w:val="center"/>
              <w:rPr>
                <w:rFonts w:ascii="Calibri" w:eastAsia="Calibri" w:hAnsi="Calibri" w:cs="Calibri"/>
                <w:color w:val="EE0000"/>
                <w:sz w:val="24"/>
                <w:szCs w:val="24"/>
              </w:rPr>
            </w:pPr>
          </w:p>
        </w:tc>
        <w:tc>
          <w:tcPr>
            <w:tcW w:w="1792" w:type="dxa"/>
            <w:vAlign w:val="center"/>
          </w:tcPr>
          <w:p w14:paraId="11D5140A" w14:textId="77777777" w:rsidR="007D3504" w:rsidRPr="00210988" w:rsidRDefault="007D3504" w:rsidP="0058240D">
            <w:pPr>
              <w:suppressAutoHyphens/>
              <w:autoSpaceDE w:val="0"/>
              <w:autoSpaceDN w:val="0"/>
              <w:adjustRightInd w:val="0"/>
              <w:jc w:val="center"/>
              <w:textAlignment w:val="center"/>
              <w:rPr>
                <w:rFonts w:ascii="Calibri" w:hAnsi="Calibri" w:cs="Calibri"/>
                <w:color w:val="EE0000"/>
                <w:sz w:val="24"/>
                <w:szCs w:val="24"/>
              </w:rPr>
            </w:pPr>
          </w:p>
        </w:tc>
        <w:tc>
          <w:tcPr>
            <w:tcW w:w="1628" w:type="dxa"/>
            <w:vAlign w:val="center"/>
          </w:tcPr>
          <w:p w14:paraId="366E77EF" w14:textId="77777777" w:rsidR="007D3504" w:rsidRPr="00210988" w:rsidRDefault="007D3504" w:rsidP="0058240D">
            <w:pPr>
              <w:suppressAutoHyphens/>
              <w:autoSpaceDE w:val="0"/>
              <w:autoSpaceDN w:val="0"/>
              <w:adjustRightInd w:val="0"/>
              <w:textAlignment w:val="center"/>
              <w:rPr>
                <w:rFonts w:ascii="Calibri" w:hAnsi="Calibri" w:cs="Calibri"/>
                <w:color w:val="EE0000"/>
                <w:sz w:val="24"/>
                <w:szCs w:val="24"/>
              </w:rPr>
            </w:pPr>
          </w:p>
        </w:tc>
        <w:tc>
          <w:tcPr>
            <w:tcW w:w="1998" w:type="dxa"/>
          </w:tcPr>
          <w:p w14:paraId="46FBDD6C" w14:textId="77777777" w:rsidR="007D3504" w:rsidRPr="00210988" w:rsidRDefault="007D3504" w:rsidP="0058240D">
            <w:pPr>
              <w:suppressAutoHyphens/>
              <w:autoSpaceDE w:val="0"/>
              <w:autoSpaceDN w:val="0"/>
              <w:adjustRightInd w:val="0"/>
              <w:jc w:val="center"/>
              <w:textAlignment w:val="center"/>
              <w:rPr>
                <w:rFonts w:ascii="Calibri" w:hAnsi="Calibri" w:cs="Calibri"/>
                <w:color w:val="EE0000"/>
                <w:sz w:val="24"/>
                <w:szCs w:val="24"/>
              </w:rPr>
            </w:pPr>
          </w:p>
        </w:tc>
        <w:tc>
          <w:tcPr>
            <w:tcW w:w="1824" w:type="dxa"/>
          </w:tcPr>
          <w:p w14:paraId="476A4AA8" w14:textId="77777777" w:rsidR="007D3504" w:rsidRPr="00210988" w:rsidRDefault="007D3504" w:rsidP="0058240D">
            <w:pPr>
              <w:rPr>
                <w:rFonts w:ascii="Calibri" w:hAnsi="Calibri" w:cs="Calibri"/>
                <w:color w:val="EE0000"/>
                <w:sz w:val="24"/>
                <w:szCs w:val="24"/>
              </w:rPr>
            </w:pPr>
          </w:p>
        </w:tc>
      </w:tr>
      <w:tr w:rsidR="007D3504" w:rsidRPr="00210988" w14:paraId="4394BEBF" w14:textId="77777777" w:rsidTr="0058240D">
        <w:tc>
          <w:tcPr>
            <w:tcW w:w="1820" w:type="dxa"/>
            <w:vAlign w:val="center"/>
          </w:tcPr>
          <w:p w14:paraId="5CD9119D" w14:textId="77777777" w:rsidR="007D3504" w:rsidRPr="00210988" w:rsidRDefault="007D3504" w:rsidP="0058240D">
            <w:pPr>
              <w:jc w:val="center"/>
              <w:rPr>
                <w:rFonts w:ascii="Calibri" w:eastAsia="Calibri" w:hAnsi="Calibri" w:cs="Calibri"/>
                <w:sz w:val="24"/>
                <w:szCs w:val="24"/>
              </w:rPr>
            </w:pPr>
            <w:r w:rsidRPr="00210988">
              <w:rPr>
                <w:rFonts w:ascii="Calibri" w:eastAsia="Calibri" w:hAnsi="Calibri" w:cs="Calibri"/>
                <w:sz w:val="24"/>
                <w:szCs w:val="24"/>
              </w:rPr>
              <w:t>01.10.2025</w:t>
            </w:r>
          </w:p>
        </w:tc>
        <w:tc>
          <w:tcPr>
            <w:tcW w:w="1792" w:type="dxa"/>
            <w:vAlign w:val="center"/>
          </w:tcPr>
          <w:p w14:paraId="0E85A9E7" w14:textId="77777777" w:rsidR="007D3504" w:rsidRPr="00210988" w:rsidRDefault="007D3504" w:rsidP="0058240D">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Yalın ile Balın 1. Kitap</w:t>
            </w:r>
          </w:p>
          <w:p w14:paraId="38D3ABAE" w14:textId="77777777" w:rsidR="007D3504" w:rsidRPr="00210988" w:rsidRDefault="007D3504" w:rsidP="0058240D">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Aile Katılımı 1. Kitap</w:t>
            </w:r>
          </w:p>
        </w:tc>
        <w:tc>
          <w:tcPr>
            <w:tcW w:w="1628" w:type="dxa"/>
            <w:vAlign w:val="center"/>
          </w:tcPr>
          <w:p w14:paraId="2B6E04DC" w14:textId="77777777" w:rsidR="007D3504" w:rsidRPr="00210988" w:rsidRDefault="007D3504" w:rsidP="0058240D">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20-21. sayfalar</w:t>
            </w:r>
          </w:p>
          <w:p w14:paraId="36BD2CD0" w14:textId="77777777" w:rsidR="007D3504" w:rsidRPr="00210988" w:rsidRDefault="007D3504" w:rsidP="0058240D">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11-12. sayfalar</w:t>
            </w:r>
          </w:p>
        </w:tc>
        <w:tc>
          <w:tcPr>
            <w:tcW w:w="1998" w:type="dxa"/>
          </w:tcPr>
          <w:p w14:paraId="126CE695" w14:textId="77777777" w:rsidR="007D3504" w:rsidRPr="00210988" w:rsidRDefault="007D3504" w:rsidP="0058240D">
            <w:pPr>
              <w:suppressAutoHyphens/>
              <w:autoSpaceDE w:val="0"/>
              <w:autoSpaceDN w:val="0"/>
              <w:adjustRightInd w:val="0"/>
              <w:jc w:val="center"/>
              <w:textAlignment w:val="center"/>
              <w:rPr>
                <w:rFonts w:ascii="Calibri" w:hAnsi="Calibri" w:cs="Calibri"/>
                <w:sz w:val="24"/>
                <w:szCs w:val="24"/>
              </w:rPr>
            </w:pPr>
            <w:r w:rsidRPr="00210988">
              <w:rPr>
                <w:rFonts w:ascii="Calibri" w:hAnsi="Calibri" w:cs="Calibri"/>
                <w:sz w:val="24"/>
                <w:szCs w:val="24"/>
              </w:rPr>
              <w:t>İç Anadolu</w:t>
            </w:r>
          </w:p>
          <w:p w14:paraId="76D68C63" w14:textId="77777777" w:rsidR="007D3504" w:rsidRPr="00210988" w:rsidRDefault="007D3504" w:rsidP="0058240D">
            <w:pPr>
              <w:suppressAutoHyphens/>
              <w:autoSpaceDE w:val="0"/>
              <w:autoSpaceDN w:val="0"/>
              <w:adjustRightInd w:val="0"/>
              <w:jc w:val="center"/>
              <w:textAlignment w:val="center"/>
              <w:rPr>
                <w:rFonts w:ascii="Calibri" w:hAnsi="Calibri" w:cs="Calibri"/>
                <w:sz w:val="24"/>
                <w:szCs w:val="24"/>
              </w:rPr>
            </w:pPr>
            <w:r w:rsidRPr="00210988">
              <w:rPr>
                <w:rFonts w:ascii="Calibri" w:hAnsi="Calibri" w:cs="Calibri"/>
                <w:sz w:val="24"/>
                <w:szCs w:val="24"/>
              </w:rPr>
              <w:t>Yöresel Yemekler</w:t>
            </w:r>
          </w:p>
        </w:tc>
        <w:tc>
          <w:tcPr>
            <w:tcW w:w="1824" w:type="dxa"/>
          </w:tcPr>
          <w:p w14:paraId="1FD49CE4" w14:textId="77777777" w:rsidR="007D3504" w:rsidRPr="00210988" w:rsidRDefault="007D3504" w:rsidP="0058240D">
            <w:pPr>
              <w:suppressAutoHyphens/>
              <w:autoSpaceDE w:val="0"/>
              <w:autoSpaceDN w:val="0"/>
              <w:adjustRightInd w:val="0"/>
              <w:jc w:val="center"/>
              <w:textAlignment w:val="center"/>
              <w:rPr>
                <w:rFonts w:ascii="Calibri" w:hAnsi="Calibri" w:cs="Calibri"/>
                <w:sz w:val="24"/>
                <w:szCs w:val="24"/>
              </w:rPr>
            </w:pPr>
            <w:r w:rsidRPr="00210988">
              <w:rPr>
                <w:rFonts w:ascii="Calibri" w:hAnsi="Calibri" w:cs="Calibri"/>
                <w:sz w:val="24"/>
                <w:szCs w:val="24"/>
              </w:rPr>
              <w:t xml:space="preserve">İÇ ANADOLU </w:t>
            </w:r>
          </w:p>
          <w:p w14:paraId="3A939219" w14:textId="77777777" w:rsidR="007D3504" w:rsidRPr="00210988" w:rsidRDefault="007D3504" w:rsidP="0058240D">
            <w:pPr>
              <w:suppressAutoHyphens/>
              <w:autoSpaceDE w:val="0"/>
              <w:autoSpaceDN w:val="0"/>
              <w:adjustRightInd w:val="0"/>
              <w:jc w:val="center"/>
              <w:textAlignment w:val="center"/>
              <w:rPr>
                <w:rFonts w:ascii="Calibri" w:hAnsi="Calibri" w:cs="Calibri"/>
                <w:sz w:val="24"/>
                <w:szCs w:val="24"/>
              </w:rPr>
            </w:pPr>
            <w:r w:rsidRPr="00210988">
              <w:rPr>
                <w:rFonts w:ascii="Calibri" w:hAnsi="Calibri" w:cs="Calibri"/>
                <w:sz w:val="24"/>
                <w:szCs w:val="24"/>
              </w:rPr>
              <w:t>ANKARA KALESİ</w:t>
            </w:r>
          </w:p>
          <w:p w14:paraId="4A58968F" w14:textId="77777777" w:rsidR="007D3504" w:rsidRPr="00210988" w:rsidRDefault="007D3504" w:rsidP="0058240D">
            <w:pPr>
              <w:rPr>
                <w:rFonts w:ascii="Calibri" w:hAnsi="Calibri" w:cs="Calibri"/>
                <w:sz w:val="24"/>
                <w:szCs w:val="24"/>
              </w:rPr>
            </w:pPr>
          </w:p>
        </w:tc>
      </w:tr>
      <w:tr w:rsidR="007D3504" w:rsidRPr="00210988" w14:paraId="3D7F59FB" w14:textId="77777777" w:rsidTr="0058240D">
        <w:trPr>
          <w:trHeight w:val="1475"/>
        </w:trPr>
        <w:tc>
          <w:tcPr>
            <w:tcW w:w="1820" w:type="dxa"/>
            <w:vAlign w:val="center"/>
          </w:tcPr>
          <w:p w14:paraId="3C667436" w14:textId="77777777" w:rsidR="007D3504" w:rsidRPr="00210988" w:rsidRDefault="007D3504" w:rsidP="0058240D">
            <w:pPr>
              <w:jc w:val="center"/>
              <w:rPr>
                <w:rFonts w:ascii="Calibri" w:eastAsia="Calibri" w:hAnsi="Calibri" w:cs="Calibri"/>
                <w:sz w:val="24"/>
                <w:szCs w:val="24"/>
              </w:rPr>
            </w:pPr>
            <w:r w:rsidRPr="00210988">
              <w:rPr>
                <w:rFonts w:ascii="Calibri" w:eastAsia="Calibri" w:hAnsi="Calibri" w:cs="Calibri"/>
                <w:sz w:val="24"/>
                <w:szCs w:val="24"/>
              </w:rPr>
              <w:t>02.10.2025</w:t>
            </w:r>
          </w:p>
        </w:tc>
        <w:tc>
          <w:tcPr>
            <w:tcW w:w="1792" w:type="dxa"/>
            <w:vAlign w:val="center"/>
          </w:tcPr>
          <w:p w14:paraId="418518C1" w14:textId="77777777" w:rsidR="007D3504" w:rsidRPr="00210988" w:rsidRDefault="007D3504" w:rsidP="0058240D">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Yalın ile Balın 1. Kitap</w:t>
            </w:r>
          </w:p>
          <w:p w14:paraId="2A13757D" w14:textId="77777777" w:rsidR="007D3504" w:rsidRPr="00210988" w:rsidRDefault="007D3504" w:rsidP="0058240D">
            <w:pPr>
              <w:suppressAutoHyphens/>
              <w:autoSpaceDE w:val="0"/>
              <w:autoSpaceDN w:val="0"/>
              <w:adjustRightInd w:val="0"/>
              <w:jc w:val="center"/>
              <w:textAlignment w:val="center"/>
              <w:rPr>
                <w:rFonts w:ascii="Calibri" w:hAnsi="Calibri" w:cs="Calibri"/>
                <w:color w:val="000000"/>
                <w:sz w:val="24"/>
                <w:szCs w:val="24"/>
              </w:rPr>
            </w:pPr>
          </w:p>
        </w:tc>
        <w:tc>
          <w:tcPr>
            <w:tcW w:w="1628" w:type="dxa"/>
            <w:vAlign w:val="center"/>
          </w:tcPr>
          <w:p w14:paraId="478EF9ED" w14:textId="77777777" w:rsidR="007D3504" w:rsidRPr="00210988" w:rsidRDefault="007D3504" w:rsidP="0058240D">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30-31. sayfa</w:t>
            </w:r>
          </w:p>
          <w:p w14:paraId="5316D7CE" w14:textId="77777777" w:rsidR="007D3504" w:rsidRPr="00210988" w:rsidRDefault="007D3504" w:rsidP="0058240D">
            <w:pPr>
              <w:suppressAutoHyphens/>
              <w:autoSpaceDE w:val="0"/>
              <w:autoSpaceDN w:val="0"/>
              <w:adjustRightInd w:val="0"/>
              <w:jc w:val="center"/>
              <w:textAlignment w:val="center"/>
              <w:rPr>
                <w:rFonts w:ascii="Calibri" w:hAnsi="Calibri" w:cs="Calibri"/>
                <w:color w:val="000000"/>
                <w:sz w:val="24"/>
                <w:szCs w:val="24"/>
              </w:rPr>
            </w:pPr>
          </w:p>
        </w:tc>
        <w:tc>
          <w:tcPr>
            <w:tcW w:w="1998" w:type="dxa"/>
          </w:tcPr>
          <w:p w14:paraId="2E61EA74" w14:textId="77777777" w:rsidR="007D3504" w:rsidRPr="00210988" w:rsidRDefault="007D3504" w:rsidP="0058240D">
            <w:pPr>
              <w:suppressAutoHyphens/>
              <w:autoSpaceDE w:val="0"/>
              <w:autoSpaceDN w:val="0"/>
              <w:adjustRightInd w:val="0"/>
              <w:jc w:val="center"/>
              <w:textAlignment w:val="center"/>
              <w:rPr>
                <w:rFonts w:ascii="Calibri" w:hAnsi="Calibri" w:cs="Calibri"/>
                <w:sz w:val="24"/>
                <w:szCs w:val="24"/>
              </w:rPr>
            </w:pPr>
            <w:r w:rsidRPr="00210988">
              <w:rPr>
                <w:rFonts w:ascii="Calibri" w:hAnsi="Calibri" w:cs="Calibri"/>
                <w:sz w:val="24"/>
                <w:szCs w:val="24"/>
              </w:rPr>
              <w:t>Nesli Tükenen Hayvanlar</w:t>
            </w:r>
          </w:p>
          <w:p w14:paraId="7D6C3E33" w14:textId="77777777" w:rsidR="007D3504" w:rsidRPr="00210988" w:rsidRDefault="007D3504" w:rsidP="0058240D">
            <w:pPr>
              <w:suppressAutoHyphens/>
              <w:autoSpaceDE w:val="0"/>
              <w:autoSpaceDN w:val="0"/>
              <w:adjustRightInd w:val="0"/>
              <w:jc w:val="center"/>
              <w:textAlignment w:val="center"/>
              <w:rPr>
                <w:rFonts w:ascii="Calibri" w:hAnsi="Calibri" w:cs="Calibri"/>
                <w:sz w:val="24"/>
                <w:szCs w:val="24"/>
              </w:rPr>
            </w:pPr>
          </w:p>
        </w:tc>
        <w:tc>
          <w:tcPr>
            <w:tcW w:w="1824" w:type="dxa"/>
          </w:tcPr>
          <w:p w14:paraId="3C9B3778" w14:textId="77777777" w:rsidR="007D3504" w:rsidRPr="00210988" w:rsidRDefault="007D3504" w:rsidP="0058240D">
            <w:pPr>
              <w:suppressAutoHyphens/>
              <w:autoSpaceDE w:val="0"/>
              <w:autoSpaceDN w:val="0"/>
              <w:adjustRightInd w:val="0"/>
              <w:jc w:val="center"/>
              <w:textAlignment w:val="center"/>
              <w:rPr>
                <w:rFonts w:ascii="Calibri" w:hAnsi="Calibri" w:cs="Calibri"/>
                <w:sz w:val="24"/>
                <w:szCs w:val="24"/>
              </w:rPr>
            </w:pPr>
            <w:r w:rsidRPr="00210988">
              <w:rPr>
                <w:rFonts w:ascii="Calibri" w:hAnsi="Calibri" w:cs="Calibri"/>
                <w:sz w:val="24"/>
                <w:szCs w:val="24"/>
              </w:rPr>
              <w:t>NESLİ TÜKENEN CANLILAR</w:t>
            </w:r>
          </w:p>
          <w:p w14:paraId="29ABC3B2" w14:textId="77777777" w:rsidR="007D3504" w:rsidRPr="00210988" w:rsidRDefault="007D3504" w:rsidP="0058240D">
            <w:pPr>
              <w:suppressAutoHyphens/>
              <w:autoSpaceDE w:val="0"/>
              <w:autoSpaceDN w:val="0"/>
              <w:adjustRightInd w:val="0"/>
              <w:jc w:val="center"/>
              <w:textAlignment w:val="center"/>
              <w:rPr>
                <w:rFonts w:ascii="Calibri" w:hAnsi="Calibri" w:cs="Calibri"/>
                <w:sz w:val="24"/>
                <w:szCs w:val="24"/>
              </w:rPr>
            </w:pPr>
          </w:p>
        </w:tc>
      </w:tr>
      <w:tr w:rsidR="007D3504" w:rsidRPr="00210988" w14:paraId="54DCE89A" w14:textId="77777777" w:rsidTr="0058240D">
        <w:trPr>
          <w:trHeight w:val="1475"/>
        </w:trPr>
        <w:tc>
          <w:tcPr>
            <w:tcW w:w="1820" w:type="dxa"/>
            <w:vAlign w:val="center"/>
          </w:tcPr>
          <w:p w14:paraId="59ABD59D" w14:textId="77777777" w:rsidR="007D3504" w:rsidRPr="00210988" w:rsidRDefault="007D3504" w:rsidP="0058240D">
            <w:pPr>
              <w:jc w:val="center"/>
              <w:rPr>
                <w:rFonts w:ascii="Calibri" w:eastAsia="Calibri" w:hAnsi="Calibri" w:cs="Calibri"/>
                <w:sz w:val="24"/>
                <w:szCs w:val="24"/>
              </w:rPr>
            </w:pPr>
            <w:r w:rsidRPr="00210988">
              <w:rPr>
                <w:rFonts w:ascii="Calibri" w:eastAsia="Calibri" w:hAnsi="Calibri" w:cs="Calibri"/>
                <w:sz w:val="24"/>
                <w:szCs w:val="24"/>
              </w:rPr>
              <w:t>03.10.2025</w:t>
            </w:r>
          </w:p>
        </w:tc>
        <w:tc>
          <w:tcPr>
            <w:tcW w:w="1792" w:type="dxa"/>
            <w:vAlign w:val="center"/>
          </w:tcPr>
          <w:p w14:paraId="302EC34D" w14:textId="77777777" w:rsidR="007D3504" w:rsidRPr="00210988" w:rsidRDefault="007D3504" w:rsidP="0058240D">
            <w:pPr>
              <w:suppressAutoHyphens/>
              <w:autoSpaceDE w:val="0"/>
              <w:autoSpaceDN w:val="0"/>
              <w:adjustRightInd w:val="0"/>
              <w:jc w:val="center"/>
              <w:textAlignment w:val="center"/>
              <w:rPr>
                <w:rFonts w:ascii="Calibri" w:hAnsi="Calibri" w:cs="Calibri"/>
                <w:sz w:val="24"/>
                <w:szCs w:val="24"/>
              </w:rPr>
            </w:pPr>
            <w:r w:rsidRPr="00210988">
              <w:rPr>
                <w:rFonts w:ascii="Calibri" w:hAnsi="Calibri" w:cs="Calibri"/>
                <w:color w:val="000000"/>
                <w:sz w:val="24"/>
                <w:szCs w:val="24"/>
              </w:rPr>
              <w:t>Aile Katılımı 1. Kitap</w:t>
            </w:r>
          </w:p>
        </w:tc>
        <w:tc>
          <w:tcPr>
            <w:tcW w:w="1628" w:type="dxa"/>
            <w:vAlign w:val="center"/>
          </w:tcPr>
          <w:p w14:paraId="0D071D98" w14:textId="77777777" w:rsidR="007D3504" w:rsidRPr="00210988" w:rsidRDefault="007D3504" w:rsidP="0058240D">
            <w:pPr>
              <w:suppressAutoHyphens/>
              <w:autoSpaceDE w:val="0"/>
              <w:autoSpaceDN w:val="0"/>
              <w:adjustRightInd w:val="0"/>
              <w:jc w:val="center"/>
              <w:textAlignment w:val="center"/>
              <w:rPr>
                <w:rFonts w:ascii="Calibri" w:hAnsi="Calibri" w:cs="Calibri"/>
                <w:sz w:val="24"/>
                <w:szCs w:val="24"/>
              </w:rPr>
            </w:pPr>
            <w:r w:rsidRPr="00210988">
              <w:rPr>
                <w:rFonts w:ascii="Calibri" w:hAnsi="Calibri" w:cs="Calibri"/>
                <w:color w:val="000000"/>
                <w:sz w:val="24"/>
                <w:szCs w:val="24"/>
              </w:rPr>
              <w:t>15-16. sayfa</w:t>
            </w:r>
          </w:p>
        </w:tc>
        <w:tc>
          <w:tcPr>
            <w:tcW w:w="1998" w:type="dxa"/>
          </w:tcPr>
          <w:p w14:paraId="650701AB" w14:textId="77777777" w:rsidR="007D3504" w:rsidRPr="00210988" w:rsidRDefault="007D3504" w:rsidP="0058240D">
            <w:pPr>
              <w:suppressAutoHyphens/>
              <w:autoSpaceDE w:val="0"/>
              <w:autoSpaceDN w:val="0"/>
              <w:adjustRightInd w:val="0"/>
              <w:jc w:val="center"/>
              <w:textAlignment w:val="center"/>
              <w:rPr>
                <w:rFonts w:ascii="Calibri" w:hAnsi="Calibri" w:cs="Calibri"/>
                <w:sz w:val="24"/>
                <w:szCs w:val="24"/>
              </w:rPr>
            </w:pPr>
            <w:r w:rsidRPr="00210988">
              <w:rPr>
                <w:rFonts w:ascii="Calibri" w:hAnsi="Calibri" w:cs="Calibri"/>
                <w:sz w:val="24"/>
                <w:szCs w:val="24"/>
              </w:rPr>
              <w:t>Hayvanları Koruma Günü</w:t>
            </w:r>
          </w:p>
        </w:tc>
        <w:tc>
          <w:tcPr>
            <w:tcW w:w="1824" w:type="dxa"/>
          </w:tcPr>
          <w:p w14:paraId="58D7F8D4" w14:textId="77777777" w:rsidR="007D3504" w:rsidRPr="00210988" w:rsidRDefault="007D3504" w:rsidP="0058240D">
            <w:pPr>
              <w:suppressAutoHyphens/>
              <w:autoSpaceDE w:val="0"/>
              <w:autoSpaceDN w:val="0"/>
              <w:adjustRightInd w:val="0"/>
              <w:jc w:val="center"/>
              <w:textAlignment w:val="center"/>
              <w:rPr>
                <w:rFonts w:ascii="Calibri" w:hAnsi="Calibri" w:cs="Calibri"/>
                <w:sz w:val="24"/>
                <w:szCs w:val="24"/>
              </w:rPr>
            </w:pPr>
            <w:r w:rsidRPr="00210988">
              <w:rPr>
                <w:rFonts w:ascii="Calibri" w:hAnsi="Calibri" w:cs="Calibri"/>
                <w:sz w:val="24"/>
                <w:szCs w:val="24"/>
              </w:rPr>
              <w:t>HAYVANLARI KORUMA GÜNÜ</w:t>
            </w:r>
          </w:p>
          <w:p w14:paraId="7071B295" w14:textId="77777777" w:rsidR="007D3504" w:rsidRPr="00210988" w:rsidRDefault="007D3504" w:rsidP="0058240D">
            <w:pPr>
              <w:suppressAutoHyphens/>
              <w:autoSpaceDE w:val="0"/>
              <w:autoSpaceDN w:val="0"/>
              <w:adjustRightInd w:val="0"/>
              <w:jc w:val="center"/>
              <w:textAlignment w:val="center"/>
              <w:rPr>
                <w:rFonts w:ascii="Calibri" w:hAnsi="Calibri" w:cs="Calibri"/>
                <w:sz w:val="24"/>
                <w:szCs w:val="24"/>
              </w:rPr>
            </w:pPr>
            <w:r w:rsidRPr="00210988">
              <w:rPr>
                <w:rFonts w:ascii="Calibri" w:hAnsi="Calibri" w:cs="Calibri"/>
                <w:sz w:val="24"/>
                <w:szCs w:val="24"/>
              </w:rPr>
              <w:t>“A” SESİ</w:t>
            </w:r>
          </w:p>
        </w:tc>
      </w:tr>
      <w:tr w:rsidR="007D3504" w:rsidRPr="00210988" w14:paraId="19ECF59E" w14:textId="77777777" w:rsidTr="0058240D">
        <w:trPr>
          <w:trHeight w:val="1475"/>
        </w:trPr>
        <w:tc>
          <w:tcPr>
            <w:tcW w:w="1820" w:type="dxa"/>
            <w:vAlign w:val="center"/>
          </w:tcPr>
          <w:p w14:paraId="39D43A22" w14:textId="77777777" w:rsidR="007D3504" w:rsidRPr="00210988" w:rsidRDefault="007D3504" w:rsidP="0058240D">
            <w:pPr>
              <w:jc w:val="center"/>
              <w:rPr>
                <w:rFonts w:ascii="Calibri" w:eastAsia="Calibri" w:hAnsi="Calibri" w:cs="Calibri"/>
                <w:color w:val="0D0D0D" w:themeColor="text1" w:themeTint="F2"/>
                <w:sz w:val="24"/>
                <w:szCs w:val="24"/>
              </w:rPr>
            </w:pPr>
            <w:r w:rsidRPr="00210988">
              <w:rPr>
                <w:rFonts w:ascii="Calibri" w:eastAsia="Calibri" w:hAnsi="Calibri" w:cs="Calibri"/>
                <w:color w:val="0D0D0D" w:themeColor="text1" w:themeTint="F2"/>
                <w:sz w:val="24"/>
                <w:szCs w:val="24"/>
              </w:rPr>
              <w:t>06.10.2025</w:t>
            </w:r>
          </w:p>
        </w:tc>
        <w:tc>
          <w:tcPr>
            <w:tcW w:w="1792" w:type="dxa"/>
            <w:vAlign w:val="center"/>
          </w:tcPr>
          <w:p w14:paraId="1DC6EA31" w14:textId="77777777" w:rsidR="007D3504" w:rsidRPr="00210988" w:rsidRDefault="007D3504" w:rsidP="0058240D">
            <w:pPr>
              <w:suppressAutoHyphens/>
              <w:autoSpaceDE w:val="0"/>
              <w:autoSpaceDN w:val="0"/>
              <w:adjustRightInd w:val="0"/>
              <w:jc w:val="center"/>
              <w:textAlignment w:val="center"/>
              <w:rPr>
                <w:rFonts w:ascii="Calibri" w:hAnsi="Calibri" w:cs="Calibri"/>
                <w:color w:val="0D0D0D" w:themeColor="text1" w:themeTint="F2"/>
                <w:sz w:val="24"/>
                <w:szCs w:val="24"/>
              </w:rPr>
            </w:pPr>
            <w:r w:rsidRPr="00210988">
              <w:rPr>
                <w:rFonts w:ascii="Calibri" w:hAnsi="Calibri" w:cs="Calibri"/>
                <w:color w:val="0D0D0D" w:themeColor="text1" w:themeTint="F2"/>
                <w:sz w:val="24"/>
                <w:szCs w:val="24"/>
              </w:rPr>
              <w:t>Yalın ile Balın 1. Kitap</w:t>
            </w:r>
          </w:p>
          <w:p w14:paraId="73132A59" w14:textId="77777777" w:rsidR="007D3504" w:rsidRPr="00210988" w:rsidRDefault="007D3504" w:rsidP="0058240D">
            <w:pPr>
              <w:suppressAutoHyphens/>
              <w:autoSpaceDE w:val="0"/>
              <w:autoSpaceDN w:val="0"/>
              <w:adjustRightInd w:val="0"/>
              <w:jc w:val="center"/>
              <w:textAlignment w:val="center"/>
              <w:rPr>
                <w:rFonts w:ascii="Calibri" w:hAnsi="Calibri" w:cs="Calibri"/>
                <w:color w:val="0D0D0D" w:themeColor="text1" w:themeTint="F2"/>
                <w:sz w:val="24"/>
                <w:szCs w:val="24"/>
              </w:rPr>
            </w:pPr>
          </w:p>
        </w:tc>
        <w:tc>
          <w:tcPr>
            <w:tcW w:w="1628" w:type="dxa"/>
            <w:vAlign w:val="center"/>
          </w:tcPr>
          <w:p w14:paraId="414C7C49" w14:textId="77777777" w:rsidR="007D3504" w:rsidRPr="00210988" w:rsidRDefault="007D3504" w:rsidP="0058240D">
            <w:pPr>
              <w:suppressAutoHyphens/>
              <w:autoSpaceDE w:val="0"/>
              <w:autoSpaceDN w:val="0"/>
              <w:adjustRightInd w:val="0"/>
              <w:jc w:val="center"/>
              <w:textAlignment w:val="center"/>
              <w:rPr>
                <w:rFonts w:ascii="Calibri" w:hAnsi="Calibri" w:cs="Calibri"/>
                <w:color w:val="0D0D0D" w:themeColor="text1" w:themeTint="F2"/>
                <w:sz w:val="24"/>
                <w:szCs w:val="24"/>
              </w:rPr>
            </w:pPr>
            <w:r w:rsidRPr="00210988">
              <w:rPr>
                <w:rFonts w:ascii="Calibri" w:hAnsi="Calibri" w:cs="Calibri"/>
                <w:color w:val="0D0D0D" w:themeColor="text1" w:themeTint="F2"/>
                <w:sz w:val="24"/>
                <w:szCs w:val="24"/>
              </w:rPr>
              <w:t>16.SAYFA</w:t>
            </w:r>
          </w:p>
        </w:tc>
        <w:tc>
          <w:tcPr>
            <w:tcW w:w="1998" w:type="dxa"/>
          </w:tcPr>
          <w:p w14:paraId="2E48E259" w14:textId="77777777" w:rsidR="007D3504" w:rsidRPr="00210988" w:rsidRDefault="007D3504" w:rsidP="0058240D">
            <w:pPr>
              <w:suppressAutoHyphens/>
              <w:autoSpaceDE w:val="0"/>
              <w:autoSpaceDN w:val="0"/>
              <w:adjustRightInd w:val="0"/>
              <w:jc w:val="center"/>
              <w:textAlignment w:val="center"/>
              <w:rPr>
                <w:rFonts w:ascii="Calibri" w:hAnsi="Calibri" w:cs="Calibri"/>
                <w:color w:val="0D0D0D" w:themeColor="text1" w:themeTint="F2"/>
                <w:sz w:val="24"/>
                <w:szCs w:val="24"/>
              </w:rPr>
            </w:pPr>
            <w:r w:rsidRPr="00210988">
              <w:rPr>
                <w:rFonts w:ascii="Calibri" w:hAnsi="Calibri" w:cs="Calibri"/>
                <w:color w:val="0D0D0D" w:themeColor="text1" w:themeTint="F2"/>
                <w:sz w:val="24"/>
                <w:szCs w:val="24"/>
              </w:rPr>
              <w:t>Dünya Çocuk Günü</w:t>
            </w:r>
          </w:p>
        </w:tc>
        <w:tc>
          <w:tcPr>
            <w:tcW w:w="1824" w:type="dxa"/>
          </w:tcPr>
          <w:p w14:paraId="3D204467" w14:textId="77777777" w:rsidR="007D3504" w:rsidRPr="00210988" w:rsidRDefault="007D3504" w:rsidP="0058240D">
            <w:pPr>
              <w:suppressAutoHyphens/>
              <w:autoSpaceDE w:val="0"/>
              <w:autoSpaceDN w:val="0"/>
              <w:adjustRightInd w:val="0"/>
              <w:jc w:val="center"/>
              <w:textAlignment w:val="center"/>
              <w:rPr>
                <w:rFonts w:ascii="Calibri" w:hAnsi="Calibri" w:cs="Calibri"/>
                <w:color w:val="0D0D0D" w:themeColor="text1" w:themeTint="F2"/>
                <w:sz w:val="24"/>
                <w:szCs w:val="24"/>
              </w:rPr>
            </w:pPr>
            <w:r w:rsidRPr="00210988">
              <w:rPr>
                <w:rFonts w:ascii="Calibri" w:hAnsi="Calibri" w:cs="Calibri"/>
                <w:color w:val="0D0D0D" w:themeColor="text1" w:themeTint="F2"/>
                <w:sz w:val="24"/>
                <w:szCs w:val="24"/>
              </w:rPr>
              <w:t>Dünya Çocuk Günü</w:t>
            </w:r>
          </w:p>
        </w:tc>
      </w:tr>
      <w:tr w:rsidR="007D3504" w:rsidRPr="00210988" w14:paraId="40B0207D" w14:textId="77777777" w:rsidTr="0058240D">
        <w:tc>
          <w:tcPr>
            <w:tcW w:w="1820" w:type="dxa"/>
            <w:vAlign w:val="center"/>
          </w:tcPr>
          <w:p w14:paraId="32976BD7" w14:textId="77777777" w:rsidR="007D3504" w:rsidRPr="00210988" w:rsidRDefault="007D3504" w:rsidP="0058240D">
            <w:pPr>
              <w:jc w:val="center"/>
              <w:rPr>
                <w:rFonts w:ascii="Calibri" w:eastAsia="Calibri" w:hAnsi="Calibri" w:cs="Calibri"/>
                <w:sz w:val="24"/>
                <w:szCs w:val="24"/>
              </w:rPr>
            </w:pPr>
            <w:r w:rsidRPr="00210988">
              <w:rPr>
                <w:rFonts w:ascii="Calibri" w:eastAsia="Calibri" w:hAnsi="Calibri" w:cs="Calibri"/>
                <w:sz w:val="24"/>
                <w:szCs w:val="24"/>
              </w:rPr>
              <w:t>07.10.2025</w:t>
            </w:r>
          </w:p>
        </w:tc>
        <w:tc>
          <w:tcPr>
            <w:tcW w:w="1792" w:type="dxa"/>
            <w:vAlign w:val="center"/>
          </w:tcPr>
          <w:p w14:paraId="7610EED8" w14:textId="77777777" w:rsidR="007D3504" w:rsidRPr="00210988" w:rsidRDefault="007D3504" w:rsidP="0058240D">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Yalın ile Balın 1. Kitap</w:t>
            </w:r>
          </w:p>
          <w:p w14:paraId="02A7C936" w14:textId="77777777" w:rsidR="007D3504" w:rsidRPr="00210988" w:rsidRDefault="007D3504" w:rsidP="0058240D">
            <w:pPr>
              <w:suppressAutoHyphens/>
              <w:autoSpaceDE w:val="0"/>
              <w:autoSpaceDN w:val="0"/>
              <w:adjustRightInd w:val="0"/>
              <w:jc w:val="center"/>
              <w:textAlignment w:val="center"/>
              <w:rPr>
                <w:rFonts w:ascii="Calibri" w:hAnsi="Calibri" w:cs="Calibri"/>
                <w:color w:val="000000"/>
                <w:sz w:val="24"/>
                <w:szCs w:val="24"/>
              </w:rPr>
            </w:pPr>
          </w:p>
        </w:tc>
        <w:tc>
          <w:tcPr>
            <w:tcW w:w="1628" w:type="dxa"/>
            <w:vAlign w:val="center"/>
          </w:tcPr>
          <w:p w14:paraId="79DED017" w14:textId="77777777" w:rsidR="007D3504" w:rsidRPr="00210988" w:rsidRDefault="007D3504" w:rsidP="0058240D">
            <w:pPr>
              <w:suppressAutoHyphens/>
              <w:autoSpaceDE w:val="0"/>
              <w:autoSpaceDN w:val="0"/>
              <w:adjustRightInd w:val="0"/>
              <w:textAlignment w:val="center"/>
              <w:rPr>
                <w:rFonts w:ascii="Calibri" w:hAnsi="Calibri" w:cs="Calibri"/>
                <w:color w:val="000000"/>
                <w:sz w:val="24"/>
                <w:szCs w:val="24"/>
              </w:rPr>
            </w:pPr>
            <w:r w:rsidRPr="00210988">
              <w:rPr>
                <w:rFonts w:ascii="Calibri" w:hAnsi="Calibri" w:cs="Calibri"/>
                <w:color w:val="000000"/>
                <w:sz w:val="24"/>
                <w:szCs w:val="24"/>
              </w:rPr>
              <w:t>24,25,26,27. sayfalar</w:t>
            </w:r>
          </w:p>
        </w:tc>
        <w:tc>
          <w:tcPr>
            <w:tcW w:w="1998" w:type="dxa"/>
          </w:tcPr>
          <w:p w14:paraId="73E1FA64" w14:textId="77777777" w:rsidR="007D3504" w:rsidRPr="00210988" w:rsidRDefault="007D3504" w:rsidP="0058240D">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 xml:space="preserve">Neşet Ertaş, Sert-Yumuşak, </w:t>
            </w:r>
            <w:proofErr w:type="gramStart"/>
            <w:r w:rsidRPr="00210988">
              <w:rPr>
                <w:rFonts w:ascii="Calibri" w:hAnsi="Calibri" w:cs="Calibri"/>
                <w:color w:val="000000"/>
                <w:sz w:val="24"/>
                <w:szCs w:val="24"/>
              </w:rPr>
              <w:t>Hikaye</w:t>
            </w:r>
            <w:proofErr w:type="gramEnd"/>
            <w:r w:rsidRPr="00210988">
              <w:rPr>
                <w:rFonts w:ascii="Calibri" w:hAnsi="Calibri" w:cs="Calibri"/>
                <w:color w:val="000000"/>
                <w:sz w:val="24"/>
                <w:szCs w:val="24"/>
              </w:rPr>
              <w:t>, Düşle-Çiz</w:t>
            </w:r>
          </w:p>
        </w:tc>
        <w:tc>
          <w:tcPr>
            <w:tcW w:w="1824" w:type="dxa"/>
          </w:tcPr>
          <w:p w14:paraId="3F4FBECC" w14:textId="77777777" w:rsidR="007D3504" w:rsidRPr="00210988" w:rsidRDefault="007D3504" w:rsidP="0058240D">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Neşet Ertaş</w:t>
            </w:r>
          </w:p>
          <w:p w14:paraId="7157644F" w14:textId="77777777" w:rsidR="007D3504" w:rsidRPr="00210988" w:rsidRDefault="007D3504" w:rsidP="0058240D">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Sert-Yumuşak</w:t>
            </w:r>
          </w:p>
        </w:tc>
      </w:tr>
      <w:tr w:rsidR="007D3504" w:rsidRPr="00210988" w14:paraId="69E6E1CD" w14:textId="77777777" w:rsidTr="0058240D">
        <w:tc>
          <w:tcPr>
            <w:tcW w:w="1820" w:type="dxa"/>
            <w:vAlign w:val="center"/>
          </w:tcPr>
          <w:p w14:paraId="3FDB2391" w14:textId="77777777" w:rsidR="007D3504" w:rsidRPr="00210988" w:rsidRDefault="007D3504" w:rsidP="0058240D">
            <w:pPr>
              <w:jc w:val="center"/>
              <w:rPr>
                <w:rFonts w:ascii="Calibri" w:eastAsia="Calibri" w:hAnsi="Calibri" w:cs="Calibri"/>
                <w:sz w:val="24"/>
                <w:szCs w:val="24"/>
              </w:rPr>
            </w:pPr>
            <w:r w:rsidRPr="00210988">
              <w:rPr>
                <w:rFonts w:ascii="Calibri" w:eastAsia="Calibri" w:hAnsi="Calibri" w:cs="Calibri"/>
                <w:sz w:val="24"/>
                <w:szCs w:val="24"/>
              </w:rPr>
              <w:t>08.10.2025</w:t>
            </w:r>
          </w:p>
        </w:tc>
        <w:tc>
          <w:tcPr>
            <w:tcW w:w="1792" w:type="dxa"/>
            <w:vAlign w:val="center"/>
          </w:tcPr>
          <w:p w14:paraId="54F04871" w14:textId="77777777" w:rsidR="007D3504" w:rsidRPr="00210988" w:rsidRDefault="007D3504" w:rsidP="0058240D">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Yalın ile Balın 1. Kitap</w:t>
            </w:r>
          </w:p>
        </w:tc>
        <w:tc>
          <w:tcPr>
            <w:tcW w:w="1628" w:type="dxa"/>
            <w:vAlign w:val="center"/>
          </w:tcPr>
          <w:p w14:paraId="2117FDEE" w14:textId="77777777" w:rsidR="007D3504" w:rsidRPr="00210988" w:rsidRDefault="007D3504" w:rsidP="0058240D">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28-29. sayfalar</w:t>
            </w:r>
          </w:p>
        </w:tc>
        <w:tc>
          <w:tcPr>
            <w:tcW w:w="1998" w:type="dxa"/>
          </w:tcPr>
          <w:p w14:paraId="30755600" w14:textId="77777777" w:rsidR="007D3504" w:rsidRPr="00210988" w:rsidRDefault="007D3504" w:rsidP="0058240D">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Değerler-Hoşgörü</w:t>
            </w:r>
          </w:p>
          <w:p w14:paraId="2070FCDE" w14:textId="77777777" w:rsidR="007D3504" w:rsidRPr="00210988" w:rsidRDefault="007D3504" w:rsidP="0058240D">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Daire Şekli</w:t>
            </w:r>
          </w:p>
        </w:tc>
        <w:tc>
          <w:tcPr>
            <w:tcW w:w="1824" w:type="dxa"/>
          </w:tcPr>
          <w:p w14:paraId="29A19356" w14:textId="77777777" w:rsidR="007D3504" w:rsidRPr="00210988" w:rsidRDefault="007D3504" w:rsidP="0058240D">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HOŞGÖRÜ</w:t>
            </w:r>
          </w:p>
          <w:p w14:paraId="369E170B" w14:textId="77777777" w:rsidR="007D3504" w:rsidRPr="00210988" w:rsidRDefault="007D3504" w:rsidP="0058240D">
            <w:pPr>
              <w:tabs>
                <w:tab w:val="left" w:pos="393"/>
                <w:tab w:val="center" w:pos="702"/>
              </w:tabs>
              <w:suppressAutoHyphens/>
              <w:autoSpaceDE w:val="0"/>
              <w:autoSpaceDN w:val="0"/>
              <w:adjustRightInd w:val="0"/>
              <w:textAlignment w:val="center"/>
              <w:rPr>
                <w:rFonts w:ascii="Calibri" w:hAnsi="Calibri" w:cs="Calibri"/>
                <w:color w:val="000000"/>
                <w:sz w:val="24"/>
                <w:szCs w:val="24"/>
              </w:rPr>
            </w:pPr>
            <w:r w:rsidRPr="00210988">
              <w:rPr>
                <w:rFonts w:ascii="Calibri" w:hAnsi="Calibri" w:cs="Calibri"/>
                <w:color w:val="000000"/>
                <w:sz w:val="24"/>
                <w:szCs w:val="24"/>
              </w:rPr>
              <w:tab/>
            </w:r>
            <w:r w:rsidRPr="00210988">
              <w:rPr>
                <w:rFonts w:ascii="Calibri" w:hAnsi="Calibri" w:cs="Calibri"/>
                <w:color w:val="000000"/>
                <w:sz w:val="24"/>
                <w:szCs w:val="24"/>
              </w:rPr>
              <w:tab/>
              <w:t>DAİRE</w:t>
            </w:r>
          </w:p>
        </w:tc>
      </w:tr>
      <w:tr w:rsidR="007D3504" w:rsidRPr="00210988" w14:paraId="2FA547BA" w14:textId="77777777" w:rsidTr="0058240D">
        <w:tc>
          <w:tcPr>
            <w:tcW w:w="1820" w:type="dxa"/>
            <w:vAlign w:val="center"/>
          </w:tcPr>
          <w:p w14:paraId="59716963" w14:textId="77777777" w:rsidR="007D3504" w:rsidRPr="00210988" w:rsidRDefault="007D3504" w:rsidP="0058240D">
            <w:pPr>
              <w:jc w:val="center"/>
              <w:rPr>
                <w:rFonts w:ascii="Calibri" w:eastAsia="Calibri" w:hAnsi="Calibri" w:cs="Calibri"/>
                <w:sz w:val="24"/>
                <w:szCs w:val="24"/>
              </w:rPr>
            </w:pPr>
            <w:r w:rsidRPr="00210988">
              <w:rPr>
                <w:rFonts w:ascii="Calibri" w:eastAsia="Calibri" w:hAnsi="Calibri" w:cs="Calibri"/>
                <w:sz w:val="24"/>
                <w:szCs w:val="24"/>
              </w:rPr>
              <w:t>09.10.2025</w:t>
            </w:r>
          </w:p>
        </w:tc>
        <w:tc>
          <w:tcPr>
            <w:tcW w:w="1792" w:type="dxa"/>
            <w:vAlign w:val="center"/>
          </w:tcPr>
          <w:p w14:paraId="6EE4D4BA" w14:textId="77777777" w:rsidR="007D3504" w:rsidRPr="00210988" w:rsidRDefault="007D3504" w:rsidP="0058240D">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Yalın ile Balın 1. Kitap</w:t>
            </w:r>
          </w:p>
        </w:tc>
        <w:tc>
          <w:tcPr>
            <w:tcW w:w="1628" w:type="dxa"/>
            <w:vAlign w:val="center"/>
          </w:tcPr>
          <w:p w14:paraId="5BC1D4A3" w14:textId="77777777" w:rsidR="007D3504" w:rsidRPr="00210988" w:rsidRDefault="007D3504" w:rsidP="0058240D">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32-33. sayfalar</w:t>
            </w:r>
          </w:p>
        </w:tc>
        <w:tc>
          <w:tcPr>
            <w:tcW w:w="1998" w:type="dxa"/>
          </w:tcPr>
          <w:p w14:paraId="36074ECD" w14:textId="77777777" w:rsidR="007D3504" w:rsidRPr="00210988" w:rsidRDefault="007D3504" w:rsidP="0058240D">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 xml:space="preserve">Kırmızı </w:t>
            </w:r>
          </w:p>
          <w:p w14:paraId="5166E34A" w14:textId="77777777" w:rsidR="007D3504" w:rsidRPr="00210988" w:rsidRDefault="007D3504" w:rsidP="0058240D">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Dikkat Çalışması</w:t>
            </w:r>
          </w:p>
        </w:tc>
        <w:tc>
          <w:tcPr>
            <w:tcW w:w="1824" w:type="dxa"/>
          </w:tcPr>
          <w:p w14:paraId="732A7F65" w14:textId="77777777" w:rsidR="007D3504" w:rsidRPr="00210988" w:rsidRDefault="007D3504" w:rsidP="0058240D">
            <w:pPr>
              <w:suppressAutoHyphens/>
              <w:autoSpaceDE w:val="0"/>
              <w:autoSpaceDN w:val="0"/>
              <w:adjustRightInd w:val="0"/>
              <w:jc w:val="center"/>
              <w:textAlignment w:val="center"/>
              <w:rPr>
                <w:rFonts w:ascii="Calibri" w:hAnsi="Calibri" w:cs="Calibri"/>
                <w:color w:val="000000"/>
                <w:sz w:val="24"/>
                <w:szCs w:val="24"/>
              </w:rPr>
            </w:pPr>
          </w:p>
          <w:p w14:paraId="40664D03" w14:textId="77777777" w:rsidR="007D3504" w:rsidRPr="00210988" w:rsidRDefault="007D3504" w:rsidP="0058240D">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KIRMIZI</w:t>
            </w:r>
          </w:p>
        </w:tc>
      </w:tr>
      <w:tr w:rsidR="007D3504" w:rsidRPr="00210988" w14:paraId="59BF238C" w14:textId="77777777" w:rsidTr="0058240D">
        <w:tc>
          <w:tcPr>
            <w:tcW w:w="1820" w:type="dxa"/>
            <w:vAlign w:val="center"/>
          </w:tcPr>
          <w:p w14:paraId="72BD8A07" w14:textId="77777777" w:rsidR="007D3504" w:rsidRPr="00210988" w:rsidRDefault="007D3504" w:rsidP="0058240D">
            <w:pPr>
              <w:jc w:val="center"/>
              <w:rPr>
                <w:rFonts w:ascii="Calibri" w:eastAsia="Calibri" w:hAnsi="Calibri" w:cs="Calibri"/>
                <w:sz w:val="24"/>
                <w:szCs w:val="24"/>
              </w:rPr>
            </w:pPr>
            <w:r w:rsidRPr="00210988">
              <w:rPr>
                <w:rFonts w:ascii="Calibri" w:eastAsia="Calibri" w:hAnsi="Calibri" w:cs="Calibri"/>
                <w:sz w:val="24"/>
                <w:szCs w:val="24"/>
              </w:rPr>
              <w:t>10.10.2025</w:t>
            </w:r>
          </w:p>
        </w:tc>
        <w:tc>
          <w:tcPr>
            <w:tcW w:w="1792" w:type="dxa"/>
            <w:vAlign w:val="center"/>
          </w:tcPr>
          <w:p w14:paraId="6C65181D" w14:textId="77777777" w:rsidR="007D3504" w:rsidRPr="00210988" w:rsidRDefault="007D3504" w:rsidP="0058240D">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Yalın ile Balın 1. Kitap</w:t>
            </w:r>
          </w:p>
        </w:tc>
        <w:tc>
          <w:tcPr>
            <w:tcW w:w="1628" w:type="dxa"/>
            <w:vAlign w:val="center"/>
          </w:tcPr>
          <w:p w14:paraId="7D5B0E30" w14:textId="77777777" w:rsidR="007D3504" w:rsidRPr="00210988" w:rsidRDefault="007D3504" w:rsidP="0058240D">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34-35. sayfalar</w:t>
            </w:r>
          </w:p>
        </w:tc>
        <w:tc>
          <w:tcPr>
            <w:tcW w:w="1998" w:type="dxa"/>
          </w:tcPr>
          <w:p w14:paraId="293C38CE" w14:textId="77777777" w:rsidR="007D3504" w:rsidRPr="00210988" w:rsidRDefault="007D3504" w:rsidP="0058240D">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Alçak-Yüksek</w:t>
            </w:r>
          </w:p>
          <w:p w14:paraId="065C09EF" w14:textId="77777777" w:rsidR="007D3504" w:rsidRPr="00210988" w:rsidRDefault="007D3504" w:rsidP="0058240D">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Mandala</w:t>
            </w:r>
          </w:p>
        </w:tc>
        <w:tc>
          <w:tcPr>
            <w:tcW w:w="1824" w:type="dxa"/>
          </w:tcPr>
          <w:p w14:paraId="13F5DA29" w14:textId="77777777" w:rsidR="007D3504" w:rsidRPr="00210988" w:rsidRDefault="007D3504" w:rsidP="0058240D">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ALÇAK-YÜKSEK</w:t>
            </w:r>
          </w:p>
        </w:tc>
      </w:tr>
      <w:tr w:rsidR="007D3504" w:rsidRPr="00210988" w14:paraId="0AEFDB12" w14:textId="77777777" w:rsidTr="0058240D">
        <w:tc>
          <w:tcPr>
            <w:tcW w:w="1820" w:type="dxa"/>
            <w:vAlign w:val="center"/>
          </w:tcPr>
          <w:p w14:paraId="14C384BC" w14:textId="77777777" w:rsidR="007D3504" w:rsidRPr="00210988" w:rsidRDefault="007D3504" w:rsidP="0058240D">
            <w:pPr>
              <w:jc w:val="center"/>
              <w:rPr>
                <w:rFonts w:ascii="Calibri" w:eastAsia="Calibri" w:hAnsi="Calibri" w:cs="Calibri"/>
                <w:sz w:val="24"/>
                <w:szCs w:val="24"/>
              </w:rPr>
            </w:pPr>
            <w:r w:rsidRPr="00210988">
              <w:rPr>
                <w:rFonts w:ascii="Calibri" w:eastAsia="Calibri" w:hAnsi="Calibri" w:cs="Calibri"/>
                <w:sz w:val="24"/>
                <w:szCs w:val="24"/>
              </w:rPr>
              <w:t>13.10.2025</w:t>
            </w:r>
          </w:p>
        </w:tc>
        <w:tc>
          <w:tcPr>
            <w:tcW w:w="1792" w:type="dxa"/>
            <w:vAlign w:val="center"/>
          </w:tcPr>
          <w:p w14:paraId="2BC7CFBA" w14:textId="77777777" w:rsidR="007D3504" w:rsidRPr="00210988" w:rsidRDefault="007D3504" w:rsidP="0058240D">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 xml:space="preserve">Yalın ile Balın 1. Kitap </w:t>
            </w:r>
          </w:p>
          <w:p w14:paraId="2B78EB96" w14:textId="77777777" w:rsidR="007D3504" w:rsidRPr="00210988" w:rsidRDefault="007D3504" w:rsidP="0058240D">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Aile Katılımı 1. Kitap</w:t>
            </w:r>
          </w:p>
        </w:tc>
        <w:tc>
          <w:tcPr>
            <w:tcW w:w="1628" w:type="dxa"/>
            <w:vAlign w:val="center"/>
          </w:tcPr>
          <w:p w14:paraId="58F2AB3D" w14:textId="77777777" w:rsidR="007D3504" w:rsidRPr="00210988" w:rsidRDefault="007D3504" w:rsidP="0058240D">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36-37. sayfalar</w:t>
            </w:r>
          </w:p>
          <w:p w14:paraId="70A02384" w14:textId="77777777" w:rsidR="007D3504" w:rsidRPr="00210988" w:rsidRDefault="007D3504" w:rsidP="0058240D">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13-14. sayfalar</w:t>
            </w:r>
          </w:p>
        </w:tc>
        <w:tc>
          <w:tcPr>
            <w:tcW w:w="1998" w:type="dxa"/>
          </w:tcPr>
          <w:p w14:paraId="4A7F6F6C" w14:textId="77777777" w:rsidR="007D3504" w:rsidRPr="00210988" w:rsidRDefault="007D3504" w:rsidP="0058240D">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Mısır, Arka-Ön-Yan</w:t>
            </w:r>
          </w:p>
          <w:p w14:paraId="15E24E70" w14:textId="77777777" w:rsidR="007D3504" w:rsidRPr="00210988" w:rsidRDefault="007D3504" w:rsidP="0058240D">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Dünya Mutfağı- Deney</w:t>
            </w:r>
          </w:p>
        </w:tc>
        <w:tc>
          <w:tcPr>
            <w:tcW w:w="1824" w:type="dxa"/>
          </w:tcPr>
          <w:p w14:paraId="25E7EE1D" w14:textId="77777777" w:rsidR="007D3504" w:rsidRPr="00210988" w:rsidRDefault="007D3504" w:rsidP="0058240D">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MISIR HARİTASI</w:t>
            </w:r>
          </w:p>
          <w:p w14:paraId="4DA696B1" w14:textId="77777777" w:rsidR="007D3504" w:rsidRPr="00210988" w:rsidRDefault="007D3504" w:rsidP="0058240D">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ARKA-ÖN-YAN</w:t>
            </w:r>
          </w:p>
        </w:tc>
      </w:tr>
      <w:tr w:rsidR="007D3504" w:rsidRPr="00210988" w14:paraId="61F70B5A" w14:textId="77777777" w:rsidTr="0058240D">
        <w:tc>
          <w:tcPr>
            <w:tcW w:w="1820" w:type="dxa"/>
            <w:vAlign w:val="center"/>
          </w:tcPr>
          <w:p w14:paraId="2EB4020E" w14:textId="77777777" w:rsidR="007D3504" w:rsidRPr="00210988" w:rsidRDefault="007D3504" w:rsidP="0058240D">
            <w:pPr>
              <w:jc w:val="center"/>
              <w:rPr>
                <w:rFonts w:ascii="Calibri" w:eastAsia="Calibri" w:hAnsi="Calibri" w:cs="Calibri"/>
                <w:sz w:val="24"/>
                <w:szCs w:val="24"/>
              </w:rPr>
            </w:pPr>
            <w:r w:rsidRPr="00210988">
              <w:rPr>
                <w:rFonts w:ascii="Calibri" w:eastAsia="Calibri" w:hAnsi="Calibri" w:cs="Calibri"/>
                <w:sz w:val="24"/>
                <w:szCs w:val="24"/>
              </w:rPr>
              <w:t>14.10.2025</w:t>
            </w:r>
          </w:p>
        </w:tc>
        <w:tc>
          <w:tcPr>
            <w:tcW w:w="1792" w:type="dxa"/>
            <w:vAlign w:val="center"/>
          </w:tcPr>
          <w:p w14:paraId="4ABF959F" w14:textId="77777777" w:rsidR="007D3504" w:rsidRPr="00210988" w:rsidRDefault="007D3504" w:rsidP="0058240D">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 xml:space="preserve">Yalın ile Balın 1. Kitap </w:t>
            </w:r>
          </w:p>
          <w:p w14:paraId="32DBD9FE" w14:textId="77777777" w:rsidR="007D3504" w:rsidRPr="00210988" w:rsidRDefault="007D3504" w:rsidP="0058240D">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Eğlenceli Bilgiler 1</w:t>
            </w:r>
          </w:p>
        </w:tc>
        <w:tc>
          <w:tcPr>
            <w:tcW w:w="1628" w:type="dxa"/>
            <w:vAlign w:val="center"/>
          </w:tcPr>
          <w:p w14:paraId="3746A7F6" w14:textId="77777777" w:rsidR="007D3504" w:rsidRPr="00210988" w:rsidRDefault="007D3504" w:rsidP="0058240D">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38-39. sayfalar</w:t>
            </w:r>
          </w:p>
          <w:p w14:paraId="2CA6552C" w14:textId="77777777" w:rsidR="007D3504" w:rsidRPr="00210988" w:rsidRDefault="007D3504" w:rsidP="0058240D">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7-8. sayfalar</w:t>
            </w:r>
          </w:p>
        </w:tc>
        <w:tc>
          <w:tcPr>
            <w:tcW w:w="1998" w:type="dxa"/>
          </w:tcPr>
          <w:p w14:paraId="041E336F" w14:textId="77777777" w:rsidR="007D3504" w:rsidRPr="00210988" w:rsidRDefault="007D3504" w:rsidP="0058240D">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Papirüs, Yap-Boz</w:t>
            </w:r>
          </w:p>
        </w:tc>
        <w:tc>
          <w:tcPr>
            <w:tcW w:w="1824" w:type="dxa"/>
          </w:tcPr>
          <w:p w14:paraId="15A7D084" w14:textId="77777777" w:rsidR="007D3504" w:rsidRPr="00210988" w:rsidRDefault="007D3504" w:rsidP="0058240D">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PAPİRÜS</w:t>
            </w:r>
          </w:p>
        </w:tc>
      </w:tr>
      <w:tr w:rsidR="007D3504" w:rsidRPr="00210988" w14:paraId="2032BD1E" w14:textId="77777777" w:rsidTr="0058240D">
        <w:tc>
          <w:tcPr>
            <w:tcW w:w="1820" w:type="dxa"/>
            <w:vAlign w:val="center"/>
          </w:tcPr>
          <w:p w14:paraId="5D7B6CC3" w14:textId="77777777" w:rsidR="007D3504" w:rsidRPr="00210988" w:rsidRDefault="007D3504" w:rsidP="0058240D">
            <w:pPr>
              <w:jc w:val="center"/>
              <w:rPr>
                <w:rFonts w:ascii="Calibri" w:eastAsia="Calibri" w:hAnsi="Calibri" w:cs="Calibri"/>
                <w:sz w:val="24"/>
                <w:szCs w:val="24"/>
              </w:rPr>
            </w:pPr>
            <w:r w:rsidRPr="00210988">
              <w:rPr>
                <w:rFonts w:ascii="Calibri" w:eastAsia="Calibri" w:hAnsi="Calibri" w:cs="Calibri"/>
                <w:sz w:val="24"/>
                <w:szCs w:val="24"/>
              </w:rPr>
              <w:t>15.10.2025</w:t>
            </w:r>
          </w:p>
        </w:tc>
        <w:tc>
          <w:tcPr>
            <w:tcW w:w="1792" w:type="dxa"/>
            <w:vAlign w:val="center"/>
          </w:tcPr>
          <w:p w14:paraId="63085259" w14:textId="77777777" w:rsidR="007D3504" w:rsidRPr="00210988" w:rsidRDefault="007D3504" w:rsidP="0058240D">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 xml:space="preserve">Yalın ile Balın 1. Kitap </w:t>
            </w:r>
          </w:p>
          <w:p w14:paraId="514C148C" w14:textId="77777777" w:rsidR="007D3504" w:rsidRPr="00210988" w:rsidRDefault="007D3504" w:rsidP="0058240D">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Eğlenceli Bilgiler 1</w:t>
            </w:r>
          </w:p>
        </w:tc>
        <w:tc>
          <w:tcPr>
            <w:tcW w:w="1628" w:type="dxa"/>
            <w:vAlign w:val="center"/>
          </w:tcPr>
          <w:p w14:paraId="6EBD0E22" w14:textId="77777777" w:rsidR="007D3504" w:rsidRPr="00210988" w:rsidRDefault="007D3504" w:rsidP="0058240D">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40-41. sayfalar</w:t>
            </w:r>
          </w:p>
          <w:p w14:paraId="65D40EEF" w14:textId="77777777" w:rsidR="007D3504" w:rsidRPr="00210988" w:rsidRDefault="007D3504" w:rsidP="0058240D">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9-10. sayfalar</w:t>
            </w:r>
          </w:p>
        </w:tc>
        <w:tc>
          <w:tcPr>
            <w:tcW w:w="1998" w:type="dxa"/>
          </w:tcPr>
          <w:p w14:paraId="134DC5E9" w14:textId="77777777" w:rsidR="007D3504" w:rsidRPr="00210988" w:rsidRDefault="007D3504" w:rsidP="0058240D">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2 rakamı</w:t>
            </w:r>
          </w:p>
          <w:p w14:paraId="29AE4261" w14:textId="77777777" w:rsidR="007D3504" w:rsidRPr="00210988" w:rsidRDefault="007D3504" w:rsidP="0058240D">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Dikkat çalışması</w:t>
            </w:r>
          </w:p>
        </w:tc>
        <w:tc>
          <w:tcPr>
            <w:tcW w:w="1824" w:type="dxa"/>
          </w:tcPr>
          <w:p w14:paraId="1D3548B3" w14:textId="77777777" w:rsidR="007D3504" w:rsidRPr="00210988" w:rsidRDefault="007D3504" w:rsidP="0058240D">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2 RAKAMI</w:t>
            </w:r>
          </w:p>
        </w:tc>
      </w:tr>
      <w:tr w:rsidR="007D3504" w:rsidRPr="00210988" w14:paraId="33E48D8B" w14:textId="77777777" w:rsidTr="0058240D">
        <w:tc>
          <w:tcPr>
            <w:tcW w:w="1820" w:type="dxa"/>
            <w:vAlign w:val="center"/>
          </w:tcPr>
          <w:p w14:paraId="558DE351" w14:textId="77777777" w:rsidR="007D3504" w:rsidRPr="00210988" w:rsidRDefault="007D3504" w:rsidP="0058240D">
            <w:pPr>
              <w:jc w:val="center"/>
              <w:rPr>
                <w:rFonts w:ascii="Calibri" w:eastAsia="Calibri" w:hAnsi="Calibri" w:cs="Calibri"/>
                <w:sz w:val="24"/>
                <w:szCs w:val="24"/>
              </w:rPr>
            </w:pPr>
            <w:r w:rsidRPr="00210988">
              <w:rPr>
                <w:rFonts w:ascii="Calibri" w:eastAsia="Calibri" w:hAnsi="Calibri" w:cs="Calibri"/>
                <w:sz w:val="24"/>
                <w:szCs w:val="24"/>
              </w:rPr>
              <w:t>16.10.2025</w:t>
            </w:r>
          </w:p>
        </w:tc>
        <w:tc>
          <w:tcPr>
            <w:tcW w:w="1792" w:type="dxa"/>
            <w:vAlign w:val="center"/>
          </w:tcPr>
          <w:p w14:paraId="3F5675D7" w14:textId="77777777" w:rsidR="007D3504" w:rsidRPr="00210988" w:rsidRDefault="007D3504" w:rsidP="0058240D">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 xml:space="preserve">Yalın ile Balın 1. </w:t>
            </w:r>
            <w:r w:rsidRPr="00210988">
              <w:rPr>
                <w:rFonts w:ascii="Calibri" w:hAnsi="Calibri" w:cs="Calibri"/>
                <w:color w:val="000000"/>
                <w:sz w:val="24"/>
                <w:szCs w:val="24"/>
              </w:rPr>
              <w:lastRenderedPageBreak/>
              <w:t xml:space="preserve">Kitap </w:t>
            </w:r>
          </w:p>
          <w:p w14:paraId="72F383A8" w14:textId="77777777" w:rsidR="007D3504" w:rsidRPr="00210988" w:rsidRDefault="007D3504" w:rsidP="0058240D">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Eğlenceli Bilgiler 1</w:t>
            </w:r>
          </w:p>
        </w:tc>
        <w:tc>
          <w:tcPr>
            <w:tcW w:w="1628" w:type="dxa"/>
            <w:vAlign w:val="center"/>
          </w:tcPr>
          <w:p w14:paraId="030EB9F9" w14:textId="77777777" w:rsidR="007D3504" w:rsidRPr="00210988" w:rsidRDefault="007D3504" w:rsidP="0058240D">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lastRenderedPageBreak/>
              <w:t>42. sayfa</w:t>
            </w:r>
          </w:p>
          <w:p w14:paraId="67013556" w14:textId="77777777" w:rsidR="007D3504" w:rsidRPr="00210988" w:rsidRDefault="007D3504" w:rsidP="0058240D">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lastRenderedPageBreak/>
              <w:t>11. sayfa</w:t>
            </w:r>
          </w:p>
        </w:tc>
        <w:tc>
          <w:tcPr>
            <w:tcW w:w="1998" w:type="dxa"/>
          </w:tcPr>
          <w:p w14:paraId="346800B5" w14:textId="77777777" w:rsidR="007D3504" w:rsidRPr="00210988" w:rsidRDefault="007D3504" w:rsidP="0058240D">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lastRenderedPageBreak/>
              <w:t xml:space="preserve">Sonbahar </w:t>
            </w:r>
          </w:p>
          <w:p w14:paraId="14EFEFC8" w14:textId="77777777" w:rsidR="007D3504" w:rsidRPr="00210988" w:rsidRDefault="007D3504" w:rsidP="0058240D">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lastRenderedPageBreak/>
              <w:t>1-2 Rakamları</w:t>
            </w:r>
          </w:p>
        </w:tc>
        <w:tc>
          <w:tcPr>
            <w:tcW w:w="1824" w:type="dxa"/>
          </w:tcPr>
          <w:p w14:paraId="53CE7ED5" w14:textId="77777777" w:rsidR="007D3504" w:rsidRPr="00210988" w:rsidRDefault="007D3504" w:rsidP="0058240D">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lastRenderedPageBreak/>
              <w:t>SONBAHAR</w:t>
            </w:r>
          </w:p>
        </w:tc>
      </w:tr>
      <w:tr w:rsidR="007D3504" w:rsidRPr="00210988" w14:paraId="49DD6581" w14:textId="77777777" w:rsidTr="0058240D">
        <w:tc>
          <w:tcPr>
            <w:tcW w:w="1820" w:type="dxa"/>
            <w:vAlign w:val="center"/>
          </w:tcPr>
          <w:p w14:paraId="6216D101" w14:textId="77777777" w:rsidR="007D3504" w:rsidRPr="00210988" w:rsidRDefault="007D3504" w:rsidP="0058240D">
            <w:pPr>
              <w:jc w:val="center"/>
              <w:rPr>
                <w:rFonts w:ascii="Calibri" w:eastAsia="Calibri" w:hAnsi="Calibri" w:cs="Calibri"/>
                <w:sz w:val="24"/>
                <w:szCs w:val="24"/>
              </w:rPr>
            </w:pPr>
            <w:r w:rsidRPr="00210988">
              <w:rPr>
                <w:rFonts w:ascii="Calibri" w:eastAsia="Calibri" w:hAnsi="Calibri" w:cs="Calibri"/>
                <w:sz w:val="24"/>
                <w:szCs w:val="24"/>
              </w:rPr>
              <w:t>17.10.2025</w:t>
            </w:r>
          </w:p>
        </w:tc>
        <w:tc>
          <w:tcPr>
            <w:tcW w:w="1792" w:type="dxa"/>
            <w:vAlign w:val="center"/>
          </w:tcPr>
          <w:p w14:paraId="205D0675" w14:textId="77777777" w:rsidR="007D3504" w:rsidRPr="00210988" w:rsidRDefault="007D3504" w:rsidP="0058240D">
            <w:pPr>
              <w:suppressAutoHyphens/>
              <w:autoSpaceDE w:val="0"/>
              <w:autoSpaceDN w:val="0"/>
              <w:adjustRightInd w:val="0"/>
              <w:jc w:val="center"/>
              <w:textAlignment w:val="center"/>
              <w:rPr>
                <w:rFonts w:ascii="Calibri" w:hAnsi="Calibri" w:cs="Calibri"/>
                <w:color w:val="000000"/>
                <w:sz w:val="24"/>
                <w:szCs w:val="24"/>
              </w:rPr>
            </w:pPr>
          </w:p>
        </w:tc>
        <w:tc>
          <w:tcPr>
            <w:tcW w:w="1628" w:type="dxa"/>
            <w:vAlign w:val="center"/>
          </w:tcPr>
          <w:p w14:paraId="2BCD69FB" w14:textId="77777777" w:rsidR="007D3504" w:rsidRPr="00210988" w:rsidRDefault="007D3504" w:rsidP="0058240D">
            <w:pPr>
              <w:suppressAutoHyphens/>
              <w:autoSpaceDE w:val="0"/>
              <w:autoSpaceDN w:val="0"/>
              <w:adjustRightInd w:val="0"/>
              <w:jc w:val="center"/>
              <w:textAlignment w:val="center"/>
              <w:rPr>
                <w:rFonts w:ascii="Calibri" w:hAnsi="Calibri" w:cs="Calibri"/>
                <w:color w:val="000000"/>
                <w:sz w:val="24"/>
                <w:szCs w:val="24"/>
              </w:rPr>
            </w:pPr>
          </w:p>
        </w:tc>
        <w:tc>
          <w:tcPr>
            <w:tcW w:w="1998" w:type="dxa"/>
          </w:tcPr>
          <w:p w14:paraId="026793DC" w14:textId="77777777" w:rsidR="007D3504" w:rsidRPr="00210988" w:rsidRDefault="007D3504" w:rsidP="0058240D">
            <w:pPr>
              <w:jc w:val="center"/>
              <w:rPr>
                <w:rFonts w:ascii="Calibri" w:hAnsi="Calibri" w:cs="Calibri"/>
                <w:color w:val="000000"/>
                <w:sz w:val="24"/>
                <w:szCs w:val="24"/>
              </w:rPr>
            </w:pPr>
          </w:p>
        </w:tc>
        <w:tc>
          <w:tcPr>
            <w:tcW w:w="1824" w:type="dxa"/>
          </w:tcPr>
          <w:p w14:paraId="5AA011F2" w14:textId="77777777" w:rsidR="007D3504" w:rsidRPr="00210988" w:rsidRDefault="007D3504" w:rsidP="0058240D">
            <w:pPr>
              <w:suppressAutoHyphens/>
              <w:autoSpaceDE w:val="0"/>
              <w:autoSpaceDN w:val="0"/>
              <w:adjustRightInd w:val="0"/>
              <w:jc w:val="center"/>
              <w:textAlignment w:val="center"/>
              <w:rPr>
                <w:rFonts w:ascii="Calibri" w:hAnsi="Calibri" w:cs="Calibri"/>
                <w:color w:val="000000"/>
                <w:sz w:val="24"/>
                <w:szCs w:val="24"/>
              </w:rPr>
            </w:pPr>
          </w:p>
        </w:tc>
      </w:tr>
      <w:tr w:rsidR="007D3504" w:rsidRPr="00210988" w14:paraId="480358A9" w14:textId="77777777" w:rsidTr="0058240D">
        <w:tc>
          <w:tcPr>
            <w:tcW w:w="1820" w:type="dxa"/>
            <w:vAlign w:val="center"/>
          </w:tcPr>
          <w:p w14:paraId="4D8BE89E" w14:textId="77777777" w:rsidR="007D3504" w:rsidRPr="00210988" w:rsidRDefault="007D3504" w:rsidP="0058240D">
            <w:pPr>
              <w:jc w:val="center"/>
              <w:rPr>
                <w:rFonts w:ascii="Calibri" w:eastAsia="Calibri" w:hAnsi="Calibri" w:cs="Calibri"/>
                <w:sz w:val="24"/>
                <w:szCs w:val="24"/>
              </w:rPr>
            </w:pPr>
            <w:r w:rsidRPr="00210988">
              <w:rPr>
                <w:rFonts w:ascii="Calibri" w:eastAsia="Calibri" w:hAnsi="Calibri" w:cs="Calibri"/>
                <w:sz w:val="24"/>
                <w:szCs w:val="24"/>
              </w:rPr>
              <w:t>20.10.2025</w:t>
            </w:r>
          </w:p>
        </w:tc>
        <w:tc>
          <w:tcPr>
            <w:tcW w:w="1792" w:type="dxa"/>
            <w:vAlign w:val="center"/>
          </w:tcPr>
          <w:p w14:paraId="0B67DEAD" w14:textId="77777777" w:rsidR="007D3504" w:rsidRPr="00210988" w:rsidRDefault="007D3504" w:rsidP="0058240D">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Yalın ile Balın 1. Kitap</w:t>
            </w:r>
          </w:p>
        </w:tc>
        <w:tc>
          <w:tcPr>
            <w:tcW w:w="1628" w:type="dxa"/>
            <w:vAlign w:val="center"/>
          </w:tcPr>
          <w:p w14:paraId="2AD64E31" w14:textId="77777777" w:rsidR="007D3504" w:rsidRPr="00210988" w:rsidRDefault="007D3504" w:rsidP="0058240D">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43. sayfa</w:t>
            </w:r>
          </w:p>
        </w:tc>
        <w:tc>
          <w:tcPr>
            <w:tcW w:w="1998" w:type="dxa"/>
          </w:tcPr>
          <w:p w14:paraId="7A82823E" w14:textId="77777777" w:rsidR="007D3504" w:rsidRPr="00210988" w:rsidRDefault="007D3504" w:rsidP="0058240D">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Kış Hazırlığı</w:t>
            </w:r>
          </w:p>
        </w:tc>
        <w:tc>
          <w:tcPr>
            <w:tcW w:w="1824" w:type="dxa"/>
          </w:tcPr>
          <w:p w14:paraId="7BCB798F" w14:textId="77777777" w:rsidR="007D3504" w:rsidRPr="00210988" w:rsidRDefault="007D3504" w:rsidP="0058240D">
            <w:pPr>
              <w:rPr>
                <w:rFonts w:ascii="Calibri" w:hAnsi="Calibri" w:cs="Calibri"/>
                <w:color w:val="000000"/>
                <w:sz w:val="24"/>
                <w:szCs w:val="24"/>
              </w:rPr>
            </w:pPr>
          </w:p>
        </w:tc>
      </w:tr>
      <w:tr w:rsidR="007D3504" w:rsidRPr="00210988" w14:paraId="05079457" w14:textId="77777777" w:rsidTr="0058240D">
        <w:tc>
          <w:tcPr>
            <w:tcW w:w="1820" w:type="dxa"/>
            <w:vAlign w:val="center"/>
          </w:tcPr>
          <w:p w14:paraId="436D3305" w14:textId="77777777" w:rsidR="007D3504" w:rsidRPr="00210988" w:rsidRDefault="007D3504" w:rsidP="0058240D">
            <w:pPr>
              <w:jc w:val="center"/>
              <w:rPr>
                <w:rFonts w:ascii="Calibri" w:eastAsia="Calibri" w:hAnsi="Calibri" w:cs="Calibri"/>
                <w:sz w:val="24"/>
                <w:szCs w:val="24"/>
              </w:rPr>
            </w:pPr>
            <w:r w:rsidRPr="00210988">
              <w:rPr>
                <w:rFonts w:ascii="Calibri" w:eastAsia="Calibri" w:hAnsi="Calibri" w:cs="Calibri"/>
                <w:sz w:val="24"/>
                <w:szCs w:val="24"/>
              </w:rPr>
              <w:t>21.10.2025</w:t>
            </w:r>
          </w:p>
        </w:tc>
        <w:tc>
          <w:tcPr>
            <w:tcW w:w="1792" w:type="dxa"/>
            <w:vAlign w:val="center"/>
          </w:tcPr>
          <w:p w14:paraId="4F4B28AC" w14:textId="77777777" w:rsidR="007D3504" w:rsidRPr="00210988" w:rsidRDefault="007D3504" w:rsidP="0058240D">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Yalın ile Balın 1. Kitap</w:t>
            </w:r>
          </w:p>
        </w:tc>
        <w:tc>
          <w:tcPr>
            <w:tcW w:w="1628" w:type="dxa"/>
            <w:vAlign w:val="center"/>
          </w:tcPr>
          <w:p w14:paraId="116430DE" w14:textId="77777777" w:rsidR="007D3504" w:rsidRPr="00210988" w:rsidRDefault="007D3504" w:rsidP="0058240D">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44. sayfa</w:t>
            </w:r>
          </w:p>
        </w:tc>
        <w:tc>
          <w:tcPr>
            <w:tcW w:w="1998" w:type="dxa"/>
          </w:tcPr>
          <w:p w14:paraId="4BB37B15" w14:textId="77777777" w:rsidR="007D3504" w:rsidRPr="00210988" w:rsidRDefault="007D3504" w:rsidP="0058240D">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Meslekler</w:t>
            </w:r>
          </w:p>
        </w:tc>
        <w:tc>
          <w:tcPr>
            <w:tcW w:w="1824" w:type="dxa"/>
          </w:tcPr>
          <w:p w14:paraId="3F85A494" w14:textId="77777777" w:rsidR="007D3504" w:rsidRPr="00210988" w:rsidRDefault="007D3504" w:rsidP="0058240D">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MESLEKLER</w:t>
            </w:r>
          </w:p>
        </w:tc>
      </w:tr>
      <w:tr w:rsidR="007D3504" w:rsidRPr="00210988" w14:paraId="10A95B67" w14:textId="77777777" w:rsidTr="0058240D">
        <w:trPr>
          <w:trHeight w:val="302"/>
        </w:trPr>
        <w:tc>
          <w:tcPr>
            <w:tcW w:w="1820" w:type="dxa"/>
            <w:vAlign w:val="center"/>
          </w:tcPr>
          <w:p w14:paraId="0ED28787" w14:textId="77777777" w:rsidR="007D3504" w:rsidRPr="00210988" w:rsidRDefault="007D3504" w:rsidP="0058240D">
            <w:pPr>
              <w:jc w:val="center"/>
              <w:rPr>
                <w:rFonts w:ascii="Calibri" w:eastAsia="Calibri" w:hAnsi="Calibri" w:cs="Calibri"/>
                <w:sz w:val="24"/>
                <w:szCs w:val="24"/>
              </w:rPr>
            </w:pPr>
            <w:r w:rsidRPr="00210988">
              <w:rPr>
                <w:rFonts w:ascii="Calibri" w:eastAsia="Calibri" w:hAnsi="Calibri" w:cs="Calibri"/>
                <w:sz w:val="24"/>
                <w:szCs w:val="24"/>
              </w:rPr>
              <w:t>22.10.2025</w:t>
            </w:r>
          </w:p>
        </w:tc>
        <w:tc>
          <w:tcPr>
            <w:tcW w:w="1792" w:type="dxa"/>
            <w:vAlign w:val="center"/>
          </w:tcPr>
          <w:p w14:paraId="3DA6092E" w14:textId="77777777" w:rsidR="007D3504" w:rsidRPr="00210988" w:rsidRDefault="007D3504" w:rsidP="0058240D">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Yalın ile Balın 1. Kitap</w:t>
            </w:r>
          </w:p>
        </w:tc>
        <w:tc>
          <w:tcPr>
            <w:tcW w:w="1628" w:type="dxa"/>
            <w:vAlign w:val="center"/>
          </w:tcPr>
          <w:p w14:paraId="25BAF9F6" w14:textId="77777777" w:rsidR="007D3504" w:rsidRPr="00210988" w:rsidRDefault="007D3504" w:rsidP="0058240D">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45. sayfa</w:t>
            </w:r>
          </w:p>
        </w:tc>
        <w:tc>
          <w:tcPr>
            <w:tcW w:w="1998" w:type="dxa"/>
          </w:tcPr>
          <w:p w14:paraId="11141A74" w14:textId="77777777" w:rsidR="007D3504" w:rsidRPr="00210988" w:rsidRDefault="007D3504" w:rsidP="0058240D">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Örüntü</w:t>
            </w:r>
          </w:p>
        </w:tc>
        <w:tc>
          <w:tcPr>
            <w:tcW w:w="1824" w:type="dxa"/>
          </w:tcPr>
          <w:p w14:paraId="4B477D93" w14:textId="77777777" w:rsidR="007D3504" w:rsidRPr="00210988" w:rsidRDefault="007D3504" w:rsidP="0058240D">
            <w:pPr>
              <w:rPr>
                <w:rFonts w:ascii="Calibri" w:hAnsi="Calibri" w:cs="Calibri"/>
                <w:color w:val="000000"/>
                <w:sz w:val="24"/>
                <w:szCs w:val="24"/>
              </w:rPr>
            </w:pPr>
          </w:p>
        </w:tc>
      </w:tr>
      <w:tr w:rsidR="007D3504" w:rsidRPr="00210988" w14:paraId="6C738BBE" w14:textId="77777777" w:rsidTr="0058240D">
        <w:tc>
          <w:tcPr>
            <w:tcW w:w="1820" w:type="dxa"/>
            <w:vAlign w:val="center"/>
          </w:tcPr>
          <w:p w14:paraId="4C244094" w14:textId="77777777" w:rsidR="007D3504" w:rsidRPr="00210988" w:rsidRDefault="007D3504" w:rsidP="0058240D">
            <w:pPr>
              <w:jc w:val="center"/>
              <w:rPr>
                <w:rFonts w:ascii="Calibri" w:eastAsia="Calibri" w:hAnsi="Calibri" w:cs="Calibri"/>
                <w:sz w:val="24"/>
                <w:szCs w:val="24"/>
              </w:rPr>
            </w:pPr>
            <w:r w:rsidRPr="00210988">
              <w:rPr>
                <w:rFonts w:ascii="Calibri" w:eastAsia="Calibri" w:hAnsi="Calibri" w:cs="Calibri"/>
                <w:sz w:val="24"/>
                <w:szCs w:val="24"/>
              </w:rPr>
              <w:t>23.10.2025</w:t>
            </w:r>
          </w:p>
        </w:tc>
        <w:tc>
          <w:tcPr>
            <w:tcW w:w="1792" w:type="dxa"/>
            <w:vAlign w:val="center"/>
          </w:tcPr>
          <w:p w14:paraId="25CE5684" w14:textId="77777777" w:rsidR="007D3504" w:rsidRPr="00210988" w:rsidRDefault="007D3504" w:rsidP="0058240D">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Yalın ile Balın 1. Kitap</w:t>
            </w:r>
          </w:p>
        </w:tc>
        <w:tc>
          <w:tcPr>
            <w:tcW w:w="1628" w:type="dxa"/>
            <w:vAlign w:val="center"/>
          </w:tcPr>
          <w:p w14:paraId="77D9DD3E" w14:textId="77777777" w:rsidR="007D3504" w:rsidRPr="00210988" w:rsidRDefault="007D3504" w:rsidP="0058240D">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46. sayfa</w:t>
            </w:r>
          </w:p>
        </w:tc>
        <w:tc>
          <w:tcPr>
            <w:tcW w:w="1998" w:type="dxa"/>
          </w:tcPr>
          <w:p w14:paraId="7C0984D0" w14:textId="77777777" w:rsidR="007D3504" w:rsidRPr="00210988" w:rsidRDefault="007D3504" w:rsidP="0058240D">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Deney</w:t>
            </w:r>
          </w:p>
        </w:tc>
        <w:tc>
          <w:tcPr>
            <w:tcW w:w="1824" w:type="dxa"/>
          </w:tcPr>
          <w:p w14:paraId="143911FB" w14:textId="77777777" w:rsidR="007D3504" w:rsidRPr="00210988" w:rsidRDefault="007D3504" w:rsidP="0058240D">
            <w:pPr>
              <w:suppressAutoHyphens/>
              <w:autoSpaceDE w:val="0"/>
              <w:autoSpaceDN w:val="0"/>
              <w:adjustRightInd w:val="0"/>
              <w:jc w:val="center"/>
              <w:textAlignment w:val="center"/>
              <w:rPr>
                <w:rFonts w:ascii="Calibri" w:hAnsi="Calibri" w:cs="Calibri"/>
                <w:color w:val="000000"/>
                <w:sz w:val="24"/>
                <w:szCs w:val="24"/>
              </w:rPr>
            </w:pPr>
          </w:p>
        </w:tc>
      </w:tr>
      <w:tr w:rsidR="007D3504" w:rsidRPr="00210988" w14:paraId="7E7F6986" w14:textId="77777777" w:rsidTr="0058240D">
        <w:tc>
          <w:tcPr>
            <w:tcW w:w="1820" w:type="dxa"/>
            <w:vAlign w:val="center"/>
          </w:tcPr>
          <w:p w14:paraId="27C4F5C1" w14:textId="77777777" w:rsidR="007D3504" w:rsidRPr="00210988" w:rsidRDefault="007D3504" w:rsidP="0058240D">
            <w:pPr>
              <w:jc w:val="center"/>
              <w:rPr>
                <w:rFonts w:ascii="Calibri" w:eastAsia="Calibri" w:hAnsi="Calibri" w:cs="Calibri"/>
                <w:sz w:val="24"/>
                <w:szCs w:val="24"/>
              </w:rPr>
            </w:pPr>
            <w:r w:rsidRPr="00210988">
              <w:rPr>
                <w:rFonts w:ascii="Calibri" w:eastAsia="Calibri" w:hAnsi="Calibri" w:cs="Calibri"/>
                <w:sz w:val="24"/>
                <w:szCs w:val="24"/>
              </w:rPr>
              <w:t>24.10.2025</w:t>
            </w:r>
          </w:p>
        </w:tc>
        <w:tc>
          <w:tcPr>
            <w:tcW w:w="1792" w:type="dxa"/>
            <w:vAlign w:val="center"/>
          </w:tcPr>
          <w:p w14:paraId="4A14BF29" w14:textId="77777777" w:rsidR="007D3504" w:rsidRPr="00210988" w:rsidRDefault="007D3504" w:rsidP="0058240D">
            <w:pPr>
              <w:suppressAutoHyphens/>
              <w:autoSpaceDE w:val="0"/>
              <w:autoSpaceDN w:val="0"/>
              <w:adjustRightInd w:val="0"/>
              <w:jc w:val="center"/>
              <w:textAlignment w:val="center"/>
              <w:rPr>
                <w:rFonts w:ascii="Calibri" w:hAnsi="Calibri" w:cs="Calibri"/>
                <w:color w:val="000000"/>
                <w:sz w:val="24"/>
                <w:szCs w:val="24"/>
              </w:rPr>
            </w:pPr>
          </w:p>
        </w:tc>
        <w:tc>
          <w:tcPr>
            <w:tcW w:w="1628" w:type="dxa"/>
            <w:vAlign w:val="center"/>
          </w:tcPr>
          <w:p w14:paraId="18F65DC4" w14:textId="77777777" w:rsidR="007D3504" w:rsidRPr="00210988" w:rsidRDefault="007D3504" w:rsidP="0058240D">
            <w:pPr>
              <w:suppressAutoHyphens/>
              <w:autoSpaceDE w:val="0"/>
              <w:autoSpaceDN w:val="0"/>
              <w:adjustRightInd w:val="0"/>
              <w:jc w:val="center"/>
              <w:textAlignment w:val="center"/>
              <w:rPr>
                <w:rFonts w:ascii="Calibri" w:hAnsi="Calibri" w:cs="Calibri"/>
                <w:color w:val="000000"/>
                <w:sz w:val="24"/>
                <w:szCs w:val="24"/>
              </w:rPr>
            </w:pPr>
          </w:p>
        </w:tc>
        <w:tc>
          <w:tcPr>
            <w:tcW w:w="1998" w:type="dxa"/>
          </w:tcPr>
          <w:p w14:paraId="3E77E1D3" w14:textId="77777777" w:rsidR="007D3504" w:rsidRPr="00210988" w:rsidRDefault="007D3504" w:rsidP="0058240D">
            <w:pPr>
              <w:suppressAutoHyphens/>
              <w:autoSpaceDE w:val="0"/>
              <w:autoSpaceDN w:val="0"/>
              <w:adjustRightInd w:val="0"/>
              <w:jc w:val="center"/>
              <w:textAlignment w:val="center"/>
              <w:rPr>
                <w:rFonts w:ascii="Calibri" w:hAnsi="Calibri" w:cs="Calibri"/>
                <w:color w:val="000000"/>
                <w:sz w:val="24"/>
                <w:szCs w:val="24"/>
              </w:rPr>
            </w:pPr>
          </w:p>
        </w:tc>
        <w:tc>
          <w:tcPr>
            <w:tcW w:w="1824" w:type="dxa"/>
          </w:tcPr>
          <w:p w14:paraId="181F2948" w14:textId="77777777" w:rsidR="007D3504" w:rsidRPr="00210988" w:rsidRDefault="007D3504" w:rsidP="0058240D">
            <w:pPr>
              <w:suppressAutoHyphens/>
              <w:autoSpaceDE w:val="0"/>
              <w:autoSpaceDN w:val="0"/>
              <w:adjustRightInd w:val="0"/>
              <w:jc w:val="center"/>
              <w:textAlignment w:val="center"/>
              <w:rPr>
                <w:rFonts w:ascii="Calibri" w:hAnsi="Calibri" w:cs="Calibri"/>
                <w:color w:val="000000"/>
                <w:sz w:val="24"/>
                <w:szCs w:val="24"/>
              </w:rPr>
            </w:pPr>
          </w:p>
        </w:tc>
      </w:tr>
      <w:tr w:rsidR="007D3504" w:rsidRPr="00210988" w14:paraId="28945738" w14:textId="77777777" w:rsidTr="0058240D">
        <w:tc>
          <w:tcPr>
            <w:tcW w:w="1820" w:type="dxa"/>
            <w:vAlign w:val="center"/>
          </w:tcPr>
          <w:p w14:paraId="7900269F" w14:textId="77777777" w:rsidR="007D3504" w:rsidRPr="00210988" w:rsidRDefault="007D3504" w:rsidP="0058240D">
            <w:pPr>
              <w:jc w:val="center"/>
              <w:rPr>
                <w:rFonts w:ascii="Calibri" w:eastAsia="Calibri" w:hAnsi="Calibri" w:cs="Calibri"/>
                <w:sz w:val="24"/>
                <w:szCs w:val="24"/>
              </w:rPr>
            </w:pPr>
            <w:r w:rsidRPr="00210988">
              <w:rPr>
                <w:rFonts w:ascii="Calibri" w:eastAsia="Calibri" w:hAnsi="Calibri" w:cs="Calibri"/>
                <w:sz w:val="24"/>
                <w:szCs w:val="24"/>
              </w:rPr>
              <w:t>27.10.2025</w:t>
            </w:r>
          </w:p>
        </w:tc>
        <w:tc>
          <w:tcPr>
            <w:tcW w:w="1792" w:type="dxa"/>
            <w:vAlign w:val="center"/>
          </w:tcPr>
          <w:p w14:paraId="15D6A62A" w14:textId="77777777" w:rsidR="007D3504" w:rsidRPr="00210988" w:rsidRDefault="007D3504" w:rsidP="0058240D">
            <w:pPr>
              <w:suppressAutoHyphens/>
              <w:autoSpaceDE w:val="0"/>
              <w:autoSpaceDN w:val="0"/>
              <w:adjustRightInd w:val="0"/>
              <w:jc w:val="center"/>
              <w:textAlignment w:val="center"/>
              <w:rPr>
                <w:rFonts w:ascii="Calibri" w:hAnsi="Calibri" w:cs="Calibri"/>
                <w:color w:val="000000"/>
                <w:sz w:val="24"/>
                <w:szCs w:val="24"/>
              </w:rPr>
            </w:pPr>
          </w:p>
        </w:tc>
        <w:tc>
          <w:tcPr>
            <w:tcW w:w="1628" w:type="dxa"/>
            <w:vAlign w:val="center"/>
          </w:tcPr>
          <w:p w14:paraId="66B14B3C" w14:textId="77777777" w:rsidR="007D3504" w:rsidRPr="00210988" w:rsidRDefault="007D3504" w:rsidP="0058240D">
            <w:pPr>
              <w:suppressAutoHyphens/>
              <w:autoSpaceDE w:val="0"/>
              <w:autoSpaceDN w:val="0"/>
              <w:adjustRightInd w:val="0"/>
              <w:jc w:val="center"/>
              <w:textAlignment w:val="center"/>
              <w:rPr>
                <w:rFonts w:ascii="Calibri" w:hAnsi="Calibri" w:cs="Calibri"/>
                <w:color w:val="000000"/>
                <w:sz w:val="24"/>
                <w:szCs w:val="24"/>
              </w:rPr>
            </w:pPr>
          </w:p>
        </w:tc>
        <w:tc>
          <w:tcPr>
            <w:tcW w:w="1998" w:type="dxa"/>
          </w:tcPr>
          <w:p w14:paraId="3AA01C8E" w14:textId="77777777" w:rsidR="007D3504" w:rsidRPr="00210988" w:rsidRDefault="007D3504" w:rsidP="0058240D">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eastAsia="Calibri" w:hAnsi="Calibri" w:cs="Calibri"/>
                <w:sz w:val="24"/>
                <w:szCs w:val="24"/>
              </w:rPr>
              <w:t>Cumhuriyet</w:t>
            </w:r>
          </w:p>
        </w:tc>
        <w:tc>
          <w:tcPr>
            <w:tcW w:w="1824" w:type="dxa"/>
          </w:tcPr>
          <w:p w14:paraId="2B7452AC" w14:textId="77777777" w:rsidR="007D3504" w:rsidRPr="00210988" w:rsidRDefault="007D3504" w:rsidP="0058240D">
            <w:pPr>
              <w:suppressAutoHyphens/>
              <w:autoSpaceDE w:val="0"/>
              <w:autoSpaceDN w:val="0"/>
              <w:adjustRightInd w:val="0"/>
              <w:jc w:val="center"/>
              <w:textAlignment w:val="center"/>
              <w:rPr>
                <w:rFonts w:ascii="Calibri" w:hAnsi="Calibri" w:cs="Calibri"/>
                <w:color w:val="000000"/>
                <w:sz w:val="24"/>
                <w:szCs w:val="24"/>
              </w:rPr>
            </w:pPr>
          </w:p>
        </w:tc>
      </w:tr>
      <w:tr w:rsidR="007D3504" w:rsidRPr="00210988" w14:paraId="3097E85C" w14:textId="77777777" w:rsidTr="0058240D">
        <w:tc>
          <w:tcPr>
            <w:tcW w:w="1820" w:type="dxa"/>
            <w:vAlign w:val="center"/>
          </w:tcPr>
          <w:p w14:paraId="5DE2C4CD" w14:textId="77777777" w:rsidR="007D3504" w:rsidRPr="00210988" w:rsidRDefault="007D3504" w:rsidP="0058240D">
            <w:pPr>
              <w:jc w:val="center"/>
              <w:rPr>
                <w:rFonts w:ascii="Calibri" w:eastAsia="Calibri" w:hAnsi="Calibri" w:cs="Calibri"/>
                <w:sz w:val="24"/>
                <w:szCs w:val="24"/>
              </w:rPr>
            </w:pPr>
            <w:r w:rsidRPr="00210988">
              <w:rPr>
                <w:rFonts w:ascii="Calibri" w:eastAsia="Calibri" w:hAnsi="Calibri" w:cs="Calibri"/>
                <w:sz w:val="24"/>
                <w:szCs w:val="24"/>
              </w:rPr>
              <w:t>28.10.2025</w:t>
            </w:r>
          </w:p>
        </w:tc>
        <w:tc>
          <w:tcPr>
            <w:tcW w:w="1792" w:type="dxa"/>
            <w:vAlign w:val="center"/>
          </w:tcPr>
          <w:p w14:paraId="5FA4D4EC" w14:textId="77777777" w:rsidR="007D3504" w:rsidRPr="00210988" w:rsidRDefault="007D3504" w:rsidP="0058240D">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Yalın ile Balın 1. Kitap</w:t>
            </w:r>
          </w:p>
          <w:p w14:paraId="51894384" w14:textId="77777777" w:rsidR="007D3504" w:rsidRPr="00210988" w:rsidRDefault="007D3504" w:rsidP="0058240D">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Aile Katılımı 1. Kitap</w:t>
            </w:r>
          </w:p>
        </w:tc>
        <w:tc>
          <w:tcPr>
            <w:tcW w:w="1628" w:type="dxa"/>
            <w:vAlign w:val="center"/>
          </w:tcPr>
          <w:p w14:paraId="19EFFA5E" w14:textId="77777777" w:rsidR="007D3504" w:rsidRPr="00210988" w:rsidRDefault="007D3504" w:rsidP="0058240D">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47. sayfa</w:t>
            </w:r>
          </w:p>
          <w:p w14:paraId="2664B2B4" w14:textId="77777777" w:rsidR="007D3504" w:rsidRPr="00210988" w:rsidRDefault="007D3504" w:rsidP="0058240D">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17-18. sayfalar</w:t>
            </w:r>
          </w:p>
        </w:tc>
        <w:tc>
          <w:tcPr>
            <w:tcW w:w="1998" w:type="dxa"/>
          </w:tcPr>
          <w:p w14:paraId="002872F8" w14:textId="77777777" w:rsidR="007D3504" w:rsidRPr="00210988" w:rsidRDefault="007D3504" w:rsidP="0058240D">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Cumhuriyet Bayramı</w:t>
            </w:r>
          </w:p>
          <w:p w14:paraId="2ACF43D3" w14:textId="77777777" w:rsidR="007D3504" w:rsidRPr="00210988" w:rsidRDefault="007D3504" w:rsidP="0058240D">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Odamıza Atatürk Köşesi</w:t>
            </w:r>
          </w:p>
        </w:tc>
        <w:tc>
          <w:tcPr>
            <w:tcW w:w="1824" w:type="dxa"/>
          </w:tcPr>
          <w:p w14:paraId="6C69C42D" w14:textId="77777777" w:rsidR="007D3504" w:rsidRPr="00210988" w:rsidRDefault="007D3504" w:rsidP="0058240D">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CUMHURİYET BAYRAMI</w:t>
            </w:r>
          </w:p>
        </w:tc>
      </w:tr>
      <w:tr w:rsidR="007D3504" w:rsidRPr="00210988" w14:paraId="4E01B552" w14:textId="77777777" w:rsidTr="0058240D">
        <w:tc>
          <w:tcPr>
            <w:tcW w:w="9062" w:type="dxa"/>
            <w:gridSpan w:val="5"/>
            <w:vAlign w:val="center"/>
          </w:tcPr>
          <w:p w14:paraId="4EB9EE8F" w14:textId="77777777" w:rsidR="007D3504" w:rsidRPr="00210988" w:rsidRDefault="007D3504" w:rsidP="0058240D">
            <w:pPr>
              <w:jc w:val="center"/>
              <w:rPr>
                <w:rFonts w:ascii="Calibri" w:eastAsia="Calibri" w:hAnsi="Calibri" w:cs="Calibri"/>
                <w:b/>
                <w:bCs/>
                <w:sz w:val="24"/>
                <w:szCs w:val="24"/>
              </w:rPr>
            </w:pPr>
            <w:r w:rsidRPr="00210988">
              <w:rPr>
                <w:rFonts w:ascii="Calibri" w:eastAsia="Calibri" w:hAnsi="Calibri" w:cs="Calibri"/>
                <w:b/>
                <w:bCs/>
                <w:sz w:val="24"/>
                <w:szCs w:val="24"/>
              </w:rPr>
              <w:t>29.10.2025 CUMHURİYET BAYRAMI</w:t>
            </w:r>
          </w:p>
        </w:tc>
      </w:tr>
      <w:tr w:rsidR="007D3504" w:rsidRPr="00210988" w14:paraId="72D38E75" w14:textId="77777777" w:rsidTr="0058240D">
        <w:tc>
          <w:tcPr>
            <w:tcW w:w="1820" w:type="dxa"/>
            <w:vAlign w:val="center"/>
          </w:tcPr>
          <w:p w14:paraId="3295EEAB" w14:textId="77777777" w:rsidR="007D3504" w:rsidRPr="00210988" w:rsidRDefault="007D3504" w:rsidP="0058240D">
            <w:pPr>
              <w:jc w:val="center"/>
              <w:rPr>
                <w:rFonts w:ascii="Calibri" w:eastAsia="Calibri" w:hAnsi="Calibri" w:cs="Calibri"/>
                <w:bCs/>
                <w:sz w:val="24"/>
                <w:szCs w:val="24"/>
              </w:rPr>
            </w:pPr>
            <w:r w:rsidRPr="00210988">
              <w:rPr>
                <w:rFonts w:ascii="Calibri" w:eastAsia="Calibri" w:hAnsi="Calibri" w:cs="Calibri"/>
                <w:bCs/>
                <w:sz w:val="24"/>
                <w:szCs w:val="24"/>
              </w:rPr>
              <w:t>30.10.2025</w:t>
            </w:r>
          </w:p>
        </w:tc>
        <w:tc>
          <w:tcPr>
            <w:tcW w:w="1792" w:type="dxa"/>
          </w:tcPr>
          <w:p w14:paraId="3CF1F4D5" w14:textId="77777777" w:rsidR="007D3504" w:rsidRPr="00210988" w:rsidRDefault="007D3504" w:rsidP="0058240D">
            <w:pPr>
              <w:autoSpaceDE w:val="0"/>
              <w:autoSpaceDN w:val="0"/>
              <w:adjustRightInd w:val="0"/>
              <w:jc w:val="center"/>
              <w:rPr>
                <w:rFonts w:ascii="Calibri" w:hAnsi="Calibri" w:cs="Calibri"/>
                <w:bCs/>
                <w:color w:val="000000"/>
                <w:sz w:val="24"/>
                <w:szCs w:val="24"/>
              </w:rPr>
            </w:pPr>
            <w:r w:rsidRPr="00210988">
              <w:rPr>
                <w:rFonts w:ascii="Calibri" w:hAnsi="Calibri" w:cs="Calibri"/>
                <w:bCs/>
                <w:color w:val="000000"/>
                <w:sz w:val="24"/>
                <w:szCs w:val="24"/>
              </w:rPr>
              <w:t>Yalın ile Balın 2.kitap</w:t>
            </w:r>
          </w:p>
          <w:p w14:paraId="294A59A2" w14:textId="77777777" w:rsidR="007D3504" w:rsidRPr="00210988" w:rsidRDefault="007D3504" w:rsidP="0058240D">
            <w:pPr>
              <w:autoSpaceDE w:val="0"/>
              <w:autoSpaceDN w:val="0"/>
              <w:adjustRightInd w:val="0"/>
              <w:jc w:val="center"/>
              <w:rPr>
                <w:rFonts w:ascii="Calibri" w:hAnsi="Calibri" w:cs="Calibri"/>
                <w:color w:val="000000"/>
                <w:sz w:val="24"/>
                <w:szCs w:val="24"/>
              </w:rPr>
            </w:pPr>
            <w:r w:rsidRPr="00210988">
              <w:rPr>
                <w:rFonts w:ascii="Calibri" w:hAnsi="Calibri" w:cs="Calibri"/>
                <w:bCs/>
                <w:color w:val="000000"/>
                <w:sz w:val="24"/>
                <w:szCs w:val="24"/>
              </w:rPr>
              <w:t>Aile Katılımı 2.kitap</w:t>
            </w:r>
          </w:p>
        </w:tc>
        <w:tc>
          <w:tcPr>
            <w:tcW w:w="1628" w:type="dxa"/>
          </w:tcPr>
          <w:p w14:paraId="245D75EB" w14:textId="77777777" w:rsidR="007D3504" w:rsidRPr="00210988" w:rsidRDefault="007D3504" w:rsidP="0058240D">
            <w:pPr>
              <w:autoSpaceDE w:val="0"/>
              <w:autoSpaceDN w:val="0"/>
              <w:adjustRightInd w:val="0"/>
              <w:jc w:val="center"/>
              <w:rPr>
                <w:rFonts w:ascii="Calibri" w:hAnsi="Calibri" w:cs="Calibri"/>
                <w:bCs/>
                <w:color w:val="000000"/>
                <w:sz w:val="24"/>
                <w:szCs w:val="24"/>
              </w:rPr>
            </w:pPr>
            <w:r w:rsidRPr="00210988">
              <w:rPr>
                <w:rFonts w:ascii="Calibri" w:hAnsi="Calibri" w:cs="Calibri"/>
                <w:bCs/>
                <w:color w:val="000000"/>
                <w:sz w:val="24"/>
                <w:szCs w:val="24"/>
              </w:rPr>
              <w:t>2-3. sayfalar</w:t>
            </w:r>
          </w:p>
          <w:p w14:paraId="30817896" w14:textId="77777777" w:rsidR="007D3504" w:rsidRPr="00210988" w:rsidRDefault="007D3504" w:rsidP="0058240D">
            <w:pPr>
              <w:autoSpaceDE w:val="0"/>
              <w:autoSpaceDN w:val="0"/>
              <w:adjustRightInd w:val="0"/>
              <w:jc w:val="center"/>
              <w:rPr>
                <w:rFonts w:ascii="Calibri" w:hAnsi="Calibri" w:cs="Calibri"/>
                <w:color w:val="000000"/>
                <w:sz w:val="24"/>
                <w:szCs w:val="24"/>
              </w:rPr>
            </w:pPr>
            <w:r w:rsidRPr="00210988">
              <w:rPr>
                <w:rFonts w:ascii="Calibri" w:hAnsi="Calibri" w:cs="Calibri"/>
                <w:bCs/>
                <w:color w:val="000000"/>
                <w:sz w:val="24"/>
                <w:szCs w:val="24"/>
              </w:rPr>
              <w:t>3.4. sayfa</w:t>
            </w:r>
          </w:p>
        </w:tc>
        <w:tc>
          <w:tcPr>
            <w:tcW w:w="1998" w:type="dxa"/>
          </w:tcPr>
          <w:p w14:paraId="71FBDF84" w14:textId="77777777" w:rsidR="007D3504" w:rsidRPr="00210988" w:rsidRDefault="007D3504" w:rsidP="0058240D">
            <w:pPr>
              <w:autoSpaceDE w:val="0"/>
              <w:autoSpaceDN w:val="0"/>
              <w:adjustRightInd w:val="0"/>
              <w:jc w:val="center"/>
              <w:rPr>
                <w:rFonts w:ascii="Calibri" w:hAnsi="Calibri" w:cs="Calibri"/>
                <w:bCs/>
                <w:color w:val="000000"/>
                <w:sz w:val="24"/>
                <w:szCs w:val="24"/>
              </w:rPr>
            </w:pPr>
            <w:r w:rsidRPr="00210988">
              <w:rPr>
                <w:rFonts w:ascii="Calibri" w:hAnsi="Calibri" w:cs="Calibri"/>
                <w:bCs/>
                <w:color w:val="000000"/>
                <w:sz w:val="24"/>
                <w:szCs w:val="24"/>
              </w:rPr>
              <w:t>Marmara, Dolambaç</w:t>
            </w:r>
          </w:p>
          <w:p w14:paraId="66BAC0AA" w14:textId="77777777" w:rsidR="007D3504" w:rsidRPr="00210988" w:rsidRDefault="007D3504" w:rsidP="0058240D">
            <w:pPr>
              <w:autoSpaceDE w:val="0"/>
              <w:autoSpaceDN w:val="0"/>
              <w:adjustRightInd w:val="0"/>
              <w:jc w:val="center"/>
              <w:rPr>
                <w:rFonts w:ascii="Calibri" w:hAnsi="Calibri" w:cs="Calibri"/>
                <w:color w:val="000000"/>
                <w:sz w:val="24"/>
                <w:szCs w:val="24"/>
              </w:rPr>
            </w:pPr>
            <w:r w:rsidRPr="00210988">
              <w:rPr>
                <w:rFonts w:ascii="Calibri" w:hAnsi="Calibri" w:cs="Calibri"/>
                <w:color w:val="000000"/>
                <w:sz w:val="24"/>
                <w:szCs w:val="24"/>
              </w:rPr>
              <w:t>Yöresel Yemeklerimiz</w:t>
            </w:r>
          </w:p>
        </w:tc>
        <w:tc>
          <w:tcPr>
            <w:tcW w:w="1824" w:type="dxa"/>
          </w:tcPr>
          <w:p w14:paraId="257E2163" w14:textId="77777777" w:rsidR="007D3504" w:rsidRPr="00210988" w:rsidRDefault="007D3504" w:rsidP="0058240D">
            <w:pPr>
              <w:jc w:val="center"/>
              <w:rPr>
                <w:rFonts w:ascii="Calibri" w:hAnsi="Calibri" w:cs="Calibri"/>
                <w:color w:val="000000"/>
                <w:sz w:val="24"/>
                <w:szCs w:val="24"/>
              </w:rPr>
            </w:pPr>
            <w:r w:rsidRPr="00210988">
              <w:rPr>
                <w:rFonts w:ascii="Calibri" w:hAnsi="Calibri" w:cs="Calibri"/>
                <w:bCs/>
                <w:color w:val="000000"/>
                <w:sz w:val="24"/>
                <w:szCs w:val="24"/>
              </w:rPr>
              <w:t>Marmara</w:t>
            </w:r>
          </w:p>
        </w:tc>
      </w:tr>
      <w:tr w:rsidR="007D3504" w:rsidRPr="00210988" w14:paraId="34B37604" w14:textId="77777777" w:rsidTr="0058240D">
        <w:tc>
          <w:tcPr>
            <w:tcW w:w="1820" w:type="dxa"/>
            <w:vAlign w:val="center"/>
          </w:tcPr>
          <w:p w14:paraId="390D00E3" w14:textId="77777777" w:rsidR="007D3504" w:rsidRPr="00210988" w:rsidRDefault="007D3504" w:rsidP="0058240D">
            <w:pPr>
              <w:jc w:val="center"/>
              <w:rPr>
                <w:rFonts w:ascii="Calibri" w:eastAsia="Calibri" w:hAnsi="Calibri" w:cs="Calibri"/>
                <w:sz w:val="24"/>
                <w:szCs w:val="24"/>
              </w:rPr>
            </w:pPr>
            <w:r w:rsidRPr="00210988">
              <w:rPr>
                <w:rFonts w:ascii="Calibri" w:eastAsia="Calibri" w:hAnsi="Calibri" w:cs="Calibri"/>
                <w:sz w:val="24"/>
                <w:szCs w:val="24"/>
              </w:rPr>
              <w:t>31.10.2025</w:t>
            </w:r>
          </w:p>
        </w:tc>
        <w:tc>
          <w:tcPr>
            <w:tcW w:w="1792" w:type="dxa"/>
          </w:tcPr>
          <w:p w14:paraId="42E7CAF9" w14:textId="77777777" w:rsidR="007D3504" w:rsidRPr="00210988" w:rsidRDefault="007D3504" w:rsidP="0058240D">
            <w:pPr>
              <w:autoSpaceDE w:val="0"/>
              <w:autoSpaceDN w:val="0"/>
              <w:adjustRightInd w:val="0"/>
              <w:jc w:val="center"/>
              <w:rPr>
                <w:rFonts w:ascii="Calibri" w:hAnsi="Calibri" w:cs="Calibri"/>
                <w:color w:val="000000"/>
                <w:sz w:val="24"/>
                <w:szCs w:val="24"/>
              </w:rPr>
            </w:pPr>
            <w:r w:rsidRPr="00210988">
              <w:rPr>
                <w:rFonts w:ascii="Calibri" w:hAnsi="Calibri" w:cs="Calibri"/>
                <w:color w:val="000000"/>
                <w:sz w:val="24"/>
                <w:szCs w:val="24"/>
              </w:rPr>
              <w:t>Yalın ile Balın 2. Kitap</w:t>
            </w:r>
          </w:p>
          <w:p w14:paraId="51628960" w14:textId="77777777" w:rsidR="007D3504" w:rsidRPr="00210988" w:rsidRDefault="007D3504" w:rsidP="0058240D">
            <w:pPr>
              <w:autoSpaceDE w:val="0"/>
              <w:autoSpaceDN w:val="0"/>
              <w:adjustRightInd w:val="0"/>
              <w:jc w:val="center"/>
              <w:rPr>
                <w:rFonts w:ascii="Calibri" w:hAnsi="Calibri" w:cs="Calibri"/>
                <w:color w:val="000000"/>
                <w:sz w:val="24"/>
                <w:szCs w:val="24"/>
              </w:rPr>
            </w:pPr>
            <w:r w:rsidRPr="00210988">
              <w:rPr>
                <w:rFonts w:ascii="Calibri" w:hAnsi="Calibri" w:cs="Calibri"/>
                <w:color w:val="000000"/>
                <w:sz w:val="24"/>
                <w:szCs w:val="24"/>
              </w:rPr>
              <w:t>Aile Katılımı 2.kitap</w:t>
            </w:r>
          </w:p>
        </w:tc>
        <w:tc>
          <w:tcPr>
            <w:tcW w:w="1628" w:type="dxa"/>
          </w:tcPr>
          <w:p w14:paraId="4C3CF653" w14:textId="77777777" w:rsidR="007D3504" w:rsidRPr="00210988" w:rsidRDefault="007D3504" w:rsidP="0058240D">
            <w:pPr>
              <w:autoSpaceDE w:val="0"/>
              <w:autoSpaceDN w:val="0"/>
              <w:adjustRightInd w:val="0"/>
              <w:jc w:val="center"/>
              <w:rPr>
                <w:rFonts w:ascii="Calibri" w:hAnsi="Calibri" w:cs="Calibri"/>
                <w:color w:val="000000"/>
                <w:sz w:val="24"/>
                <w:szCs w:val="24"/>
              </w:rPr>
            </w:pPr>
            <w:r w:rsidRPr="00210988">
              <w:rPr>
                <w:rFonts w:ascii="Calibri" w:hAnsi="Calibri" w:cs="Calibri"/>
                <w:color w:val="000000"/>
                <w:sz w:val="24"/>
                <w:szCs w:val="24"/>
              </w:rPr>
              <w:t>4-5. sayfalar</w:t>
            </w:r>
          </w:p>
          <w:p w14:paraId="59C2AECF" w14:textId="77777777" w:rsidR="007D3504" w:rsidRPr="00210988" w:rsidRDefault="007D3504" w:rsidP="0058240D">
            <w:pPr>
              <w:autoSpaceDE w:val="0"/>
              <w:autoSpaceDN w:val="0"/>
              <w:adjustRightInd w:val="0"/>
              <w:jc w:val="center"/>
              <w:rPr>
                <w:rFonts w:ascii="Calibri" w:hAnsi="Calibri" w:cs="Calibri"/>
                <w:color w:val="000000"/>
                <w:sz w:val="24"/>
                <w:szCs w:val="24"/>
              </w:rPr>
            </w:pPr>
            <w:r w:rsidRPr="00210988">
              <w:rPr>
                <w:rFonts w:ascii="Calibri" w:hAnsi="Calibri" w:cs="Calibri"/>
                <w:color w:val="000000"/>
                <w:sz w:val="24"/>
                <w:szCs w:val="24"/>
              </w:rPr>
              <w:t>5-6. sayfalar</w:t>
            </w:r>
          </w:p>
        </w:tc>
        <w:tc>
          <w:tcPr>
            <w:tcW w:w="1998" w:type="dxa"/>
          </w:tcPr>
          <w:p w14:paraId="1CB9212E" w14:textId="77777777" w:rsidR="007D3504" w:rsidRPr="00210988" w:rsidRDefault="007D3504" w:rsidP="0058240D">
            <w:pPr>
              <w:autoSpaceDE w:val="0"/>
              <w:autoSpaceDN w:val="0"/>
              <w:adjustRightInd w:val="0"/>
              <w:jc w:val="center"/>
              <w:rPr>
                <w:rFonts w:ascii="Calibri" w:hAnsi="Calibri" w:cs="Calibri"/>
                <w:color w:val="000000"/>
                <w:sz w:val="24"/>
                <w:szCs w:val="24"/>
              </w:rPr>
            </w:pPr>
            <w:r w:rsidRPr="00210988">
              <w:rPr>
                <w:rFonts w:ascii="Calibri" w:hAnsi="Calibri" w:cs="Calibri"/>
                <w:color w:val="000000"/>
                <w:sz w:val="24"/>
                <w:szCs w:val="24"/>
              </w:rPr>
              <w:t>Kızılay Haftası, Dayanıklı-Dayanıksız</w:t>
            </w:r>
          </w:p>
        </w:tc>
        <w:tc>
          <w:tcPr>
            <w:tcW w:w="1824" w:type="dxa"/>
          </w:tcPr>
          <w:p w14:paraId="053A9D5C" w14:textId="77777777" w:rsidR="007D3504" w:rsidRPr="00210988" w:rsidRDefault="007D3504" w:rsidP="0058240D">
            <w:pPr>
              <w:jc w:val="center"/>
              <w:rPr>
                <w:rFonts w:ascii="Calibri" w:hAnsi="Calibri" w:cs="Calibri"/>
                <w:color w:val="000000"/>
                <w:sz w:val="24"/>
                <w:szCs w:val="24"/>
              </w:rPr>
            </w:pPr>
            <w:r w:rsidRPr="00210988">
              <w:rPr>
                <w:rFonts w:ascii="Calibri" w:hAnsi="Calibri" w:cs="Calibri"/>
                <w:color w:val="000000"/>
                <w:sz w:val="24"/>
                <w:szCs w:val="24"/>
              </w:rPr>
              <w:t>Kızılay Haftası, Dayanıklı-Dayanıksız</w:t>
            </w:r>
          </w:p>
        </w:tc>
      </w:tr>
    </w:tbl>
    <w:p w14:paraId="0C805CB2" w14:textId="77777777" w:rsidR="007D3504" w:rsidRPr="00210988" w:rsidRDefault="007D3504" w:rsidP="007C5540">
      <w:pPr>
        <w:rPr>
          <w:rFonts w:eastAsia="Calibri" w:cstheme="minorHAnsi"/>
          <w:b/>
          <w:sz w:val="24"/>
          <w:szCs w:val="24"/>
        </w:rPr>
      </w:pPr>
    </w:p>
    <w:p w14:paraId="514242B3" w14:textId="77777777" w:rsidR="007C5540" w:rsidRDefault="007C5540" w:rsidP="007C5540">
      <w:pPr>
        <w:rPr>
          <w:rFonts w:eastAsia="Calibri" w:cstheme="minorHAnsi"/>
          <w:b/>
          <w:sz w:val="24"/>
          <w:szCs w:val="24"/>
        </w:rPr>
      </w:pPr>
    </w:p>
    <w:p w14:paraId="598469FD" w14:textId="77777777" w:rsidR="00210988" w:rsidRDefault="00210988" w:rsidP="007C5540">
      <w:pPr>
        <w:rPr>
          <w:rFonts w:eastAsia="Calibri" w:cstheme="minorHAnsi"/>
          <w:b/>
          <w:sz w:val="24"/>
          <w:szCs w:val="24"/>
        </w:rPr>
      </w:pPr>
    </w:p>
    <w:p w14:paraId="67D9CCFB" w14:textId="77777777" w:rsidR="00210988" w:rsidRDefault="00210988" w:rsidP="007C5540">
      <w:pPr>
        <w:rPr>
          <w:rFonts w:eastAsia="Calibri" w:cstheme="minorHAnsi"/>
          <w:b/>
          <w:sz w:val="24"/>
          <w:szCs w:val="24"/>
        </w:rPr>
      </w:pPr>
    </w:p>
    <w:p w14:paraId="08E5A297" w14:textId="77777777" w:rsidR="00210988" w:rsidRDefault="00210988" w:rsidP="007C5540">
      <w:pPr>
        <w:rPr>
          <w:rFonts w:eastAsia="Calibri" w:cstheme="minorHAnsi"/>
          <w:b/>
          <w:sz w:val="24"/>
          <w:szCs w:val="24"/>
        </w:rPr>
      </w:pPr>
    </w:p>
    <w:p w14:paraId="17E5C936" w14:textId="77777777" w:rsidR="00210988" w:rsidRDefault="00210988" w:rsidP="007C5540">
      <w:pPr>
        <w:rPr>
          <w:rFonts w:eastAsia="Calibri" w:cstheme="minorHAnsi"/>
          <w:b/>
          <w:sz w:val="24"/>
          <w:szCs w:val="24"/>
        </w:rPr>
      </w:pPr>
    </w:p>
    <w:p w14:paraId="66C103B3" w14:textId="77777777" w:rsidR="00210988" w:rsidRDefault="00210988" w:rsidP="007C5540">
      <w:pPr>
        <w:rPr>
          <w:rFonts w:eastAsia="Calibri" w:cstheme="minorHAnsi"/>
          <w:b/>
          <w:sz w:val="24"/>
          <w:szCs w:val="24"/>
        </w:rPr>
      </w:pPr>
    </w:p>
    <w:p w14:paraId="4A097D78" w14:textId="77777777" w:rsidR="00210988" w:rsidRDefault="00210988" w:rsidP="007C5540">
      <w:pPr>
        <w:rPr>
          <w:rFonts w:eastAsia="Calibri" w:cstheme="minorHAnsi"/>
          <w:b/>
          <w:sz w:val="24"/>
          <w:szCs w:val="24"/>
        </w:rPr>
      </w:pPr>
    </w:p>
    <w:p w14:paraId="700F69F5" w14:textId="77777777" w:rsidR="00210988" w:rsidRDefault="00210988" w:rsidP="007C5540">
      <w:pPr>
        <w:rPr>
          <w:rFonts w:eastAsia="Calibri" w:cstheme="minorHAnsi"/>
          <w:b/>
          <w:sz w:val="24"/>
          <w:szCs w:val="24"/>
        </w:rPr>
      </w:pPr>
    </w:p>
    <w:p w14:paraId="0F0404FD" w14:textId="77777777" w:rsidR="00210988" w:rsidRPr="00210988" w:rsidRDefault="00210988" w:rsidP="007C5540">
      <w:pPr>
        <w:rPr>
          <w:rFonts w:eastAsia="Calibri" w:cstheme="minorHAnsi"/>
          <w:b/>
          <w:sz w:val="24"/>
          <w:szCs w:val="24"/>
        </w:rPr>
      </w:pPr>
    </w:p>
    <w:p w14:paraId="6A361E64" w14:textId="77777777" w:rsidR="007C5540" w:rsidRPr="00210988" w:rsidRDefault="007C5540" w:rsidP="007C5540">
      <w:pPr>
        <w:rPr>
          <w:rFonts w:eastAsia="Calibri" w:cstheme="minorHAnsi"/>
          <w:b/>
          <w:sz w:val="24"/>
          <w:szCs w:val="24"/>
        </w:rPr>
      </w:pPr>
    </w:p>
    <w:tbl>
      <w:tblPr>
        <w:tblStyle w:val="TabloKlavuzu34"/>
        <w:tblW w:w="0" w:type="auto"/>
        <w:tblLook w:val="04A0" w:firstRow="1" w:lastRow="0" w:firstColumn="1" w:lastColumn="0" w:noHBand="0" w:noVBand="1"/>
      </w:tblPr>
      <w:tblGrid>
        <w:gridCol w:w="1696"/>
        <w:gridCol w:w="1957"/>
        <w:gridCol w:w="1773"/>
        <w:gridCol w:w="1831"/>
        <w:gridCol w:w="1805"/>
      </w:tblGrid>
      <w:tr w:rsidR="007C5540" w:rsidRPr="00210988" w14:paraId="538E90EC" w14:textId="77777777" w:rsidTr="0058240D">
        <w:tc>
          <w:tcPr>
            <w:tcW w:w="9062" w:type="dxa"/>
            <w:gridSpan w:val="5"/>
            <w:vAlign w:val="center"/>
          </w:tcPr>
          <w:p w14:paraId="7605B21A" w14:textId="77777777" w:rsidR="007C5540" w:rsidRPr="00210988" w:rsidRDefault="007C5540" w:rsidP="0058240D">
            <w:pPr>
              <w:jc w:val="center"/>
              <w:rPr>
                <w:rFonts w:ascii="Calibri" w:eastAsia="Calibri" w:hAnsi="Calibri" w:cs="Calibri"/>
                <w:b/>
                <w:sz w:val="24"/>
                <w:szCs w:val="24"/>
              </w:rPr>
            </w:pPr>
            <w:r w:rsidRPr="00210988">
              <w:rPr>
                <w:rFonts w:ascii="Calibri" w:eastAsia="Calibri" w:hAnsi="Calibri" w:cs="Calibri"/>
                <w:b/>
                <w:sz w:val="24"/>
                <w:szCs w:val="24"/>
              </w:rPr>
              <w:lastRenderedPageBreak/>
              <w:t>KASIM AYI YALIN İLE BALIN</w:t>
            </w:r>
          </w:p>
        </w:tc>
      </w:tr>
      <w:tr w:rsidR="007C5540" w:rsidRPr="00210988" w14:paraId="2D5B1BF9" w14:textId="77777777" w:rsidTr="0058240D">
        <w:tc>
          <w:tcPr>
            <w:tcW w:w="1696" w:type="dxa"/>
            <w:vAlign w:val="center"/>
          </w:tcPr>
          <w:p w14:paraId="1F5A82C8" w14:textId="77777777" w:rsidR="007C5540" w:rsidRPr="00210988" w:rsidRDefault="007C5540" w:rsidP="0058240D">
            <w:pPr>
              <w:ind w:firstLine="708"/>
              <w:jc w:val="center"/>
              <w:rPr>
                <w:rFonts w:ascii="Calibri" w:hAnsi="Calibri" w:cs="Calibri"/>
                <w:b/>
                <w:color w:val="000000"/>
                <w:sz w:val="24"/>
                <w:szCs w:val="24"/>
              </w:rPr>
            </w:pPr>
            <w:r w:rsidRPr="00210988">
              <w:rPr>
                <w:rFonts w:ascii="Calibri" w:hAnsi="Calibri" w:cs="Calibri"/>
                <w:b/>
                <w:bCs/>
                <w:color w:val="000000"/>
                <w:sz w:val="24"/>
                <w:szCs w:val="24"/>
              </w:rPr>
              <w:t>TARİH</w:t>
            </w:r>
          </w:p>
        </w:tc>
        <w:tc>
          <w:tcPr>
            <w:tcW w:w="1957" w:type="dxa"/>
            <w:vAlign w:val="center"/>
          </w:tcPr>
          <w:p w14:paraId="6E57EC59" w14:textId="77777777" w:rsidR="007C5540" w:rsidRPr="00210988" w:rsidRDefault="007C5540" w:rsidP="0058240D">
            <w:pPr>
              <w:jc w:val="center"/>
              <w:rPr>
                <w:rFonts w:ascii="Calibri" w:hAnsi="Calibri" w:cs="Calibri"/>
                <w:b/>
                <w:color w:val="000000"/>
                <w:sz w:val="24"/>
                <w:szCs w:val="24"/>
              </w:rPr>
            </w:pPr>
            <w:r w:rsidRPr="00210988">
              <w:rPr>
                <w:rFonts w:ascii="Calibri" w:hAnsi="Calibri" w:cs="Calibri"/>
                <w:b/>
                <w:bCs/>
                <w:color w:val="000000"/>
                <w:sz w:val="24"/>
                <w:szCs w:val="24"/>
              </w:rPr>
              <w:t>KİTAP</w:t>
            </w:r>
          </w:p>
        </w:tc>
        <w:tc>
          <w:tcPr>
            <w:tcW w:w="1773" w:type="dxa"/>
            <w:vAlign w:val="center"/>
          </w:tcPr>
          <w:p w14:paraId="3E130D4A" w14:textId="77777777" w:rsidR="007C5540" w:rsidRPr="00210988" w:rsidRDefault="007C5540" w:rsidP="0058240D">
            <w:pPr>
              <w:jc w:val="center"/>
              <w:rPr>
                <w:rFonts w:ascii="Calibri" w:hAnsi="Calibri" w:cs="Calibri"/>
                <w:b/>
                <w:color w:val="000000"/>
                <w:sz w:val="24"/>
                <w:szCs w:val="24"/>
              </w:rPr>
            </w:pPr>
            <w:r w:rsidRPr="00210988">
              <w:rPr>
                <w:rFonts w:ascii="Calibri" w:hAnsi="Calibri" w:cs="Calibri"/>
                <w:b/>
                <w:bCs/>
                <w:color w:val="000000"/>
                <w:sz w:val="24"/>
                <w:szCs w:val="24"/>
              </w:rPr>
              <w:t>ÇALIŞMA SAYFASI</w:t>
            </w:r>
          </w:p>
        </w:tc>
        <w:tc>
          <w:tcPr>
            <w:tcW w:w="1831" w:type="dxa"/>
            <w:vAlign w:val="center"/>
          </w:tcPr>
          <w:p w14:paraId="7BF1AC91" w14:textId="77777777" w:rsidR="007C5540" w:rsidRPr="00210988" w:rsidRDefault="007C5540" w:rsidP="0058240D">
            <w:pPr>
              <w:jc w:val="center"/>
              <w:rPr>
                <w:rFonts w:ascii="Calibri" w:hAnsi="Calibri" w:cs="Calibri"/>
                <w:b/>
                <w:color w:val="000000"/>
                <w:sz w:val="24"/>
                <w:szCs w:val="24"/>
              </w:rPr>
            </w:pPr>
            <w:r w:rsidRPr="00210988">
              <w:rPr>
                <w:rFonts w:ascii="Calibri" w:hAnsi="Calibri" w:cs="Calibri"/>
                <w:b/>
                <w:bCs/>
                <w:color w:val="000000"/>
                <w:sz w:val="24"/>
                <w:szCs w:val="24"/>
              </w:rPr>
              <w:t>KONULAR</w:t>
            </w:r>
          </w:p>
        </w:tc>
        <w:tc>
          <w:tcPr>
            <w:tcW w:w="1805" w:type="dxa"/>
            <w:vAlign w:val="center"/>
          </w:tcPr>
          <w:p w14:paraId="01762AF8" w14:textId="77777777" w:rsidR="007C5540" w:rsidRPr="00210988" w:rsidRDefault="007C5540" w:rsidP="0058240D">
            <w:pPr>
              <w:jc w:val="center"/>
              <w:rPr>
                <w:rFonts w:ascii="Calibri" w:hAnsi="Calibri" w:cs="Calibri"/>
                <w:b/>
                <w:color w:val="000000"/>
                <w:sz w:val="24"/>
                <w:szCs w:val="24"/>
              </w:rPr>
            </w:pPr>
            <w:r w:rsidRPr="00210988">
              <w:rPr>
                <w:rFonts w:ascii="Calibri" w:hAnsi="Calibri" w:cs="Calibri"/>
                <w:b/>
                <w:bCs/>
                <w:color w:val="000000"/>
                <w:sz w:val="24"/>
                <w:szCs w:val="24"/>
              </w:rPr>
              <w:t>VİDEO</w:t>
            </w:r>
          </w:p>
        </w:tc>
      </w:tr>
      <w:tr w:rsidR="007C5540" w:rsidRPr="00210988" w14:paraId="7EEA0E2C" w14:textId="77777777" w:rsidTr="0058240D">
        <w:tc>
          <w:tcPr>
            <w:tcW w:w="1696" w:type="dxa"/>
            <w:vAlign w:val="center"/>
          </w:tcPr>
          <w:p w14:paraId="1B4CFBEC" w14:textId="77777777" w:rsidR="007C5540" w:rsidRPr="00210988" w:rsidRDefault="007C5540" w:rsidP="0058240D">
            <w:pPr>
              <w:rPr>
                <w:rFonts w:ascii="Calibri" w:eastAsia="Calibri" w:hAnsi="Calibri" w:cs="Calibri"/>
                <w:b/>
                <w:sz w:val="24"/>
                <w:szCs w:val="24"/>
              </w:rPr>
            </w:pPr>
            <w:r w:rsidRPr="00210988">
              <w:rPr>
                <w:rFonts w:ascii="Calibri" w:eastAsia="Calibri" w:hAnsi="Calibri" w:cs="Calibri"/>
                <w:b/>
                <w:sz w:val="24"/>
                <w:szCs w:val="24"/>
              </w:rPr>
              <w:t>03.11.2025</w:t>
            </w:r>
          </w:p>
        </w:tc>
        <w:tc>
          <w:tcPr>
            <w:tcW w:w="1957" w:type="dxa"/>
          </w:tcPr>
          <w:p w14:paraId="73695141" w14:textId="77777777" w:rsidR="007C5540" w:rsidRPr="00210988" w:rsidRDefault="007C5540" w:rsidP="0058240D">
            <w:pPr>
              <w:autoSpaceDE w:val="0"/>
              <w:autoSpaceDN w:val="0"/>
              <w:adjustRightInd w:val="0"/>
              <w:jc w:val="center"/>
              <w:rPr>
                <w:rFonts w:ascii="Calibri" w:hAnsi="Calibri" w:cs="Calibri"/>
                <w:bCs/>
                <w:color w:val="000000"/>
                <w:sz w:val="24"/>
                <w:szCs w:val="24"/>
              </w:rPr>
            </w:pPr>
            <w:r w:rsidRPr="00210988">
              <w:rPr>
                <w:rFonts w:ascii="Calibri" w:hAnsi="Calibri" w:cs="Calibri"/>
                <w:bCs/>
                <w:color w:val="000000"/>
                <w:sz w:val="24"/>
                <w:szCs w:val="24"/>
              </w:rPr>
              <w:t>Yalın ile Balın 2. kitap</w:t>
            </w:r>
          </w:p>
        </w:tc>
        <w:tc>
          <w:tcPr>
            <w:tcW w:w="1773" w:type="dxa"/>
          </w:tcPr>
          <w:p w14:paraId="2A5F1BDE" w14:textId="77777777" w:rsidR="007C5540" w:rsidRPr="00210988" w:rsidRDefault="007C5540" w:rsidP="0058240D">
            <w:pPr>
              <w:autoSpaceDE w:val="0"/>
              <w:autoSpaceDN w:val="0"/>
              <w:adjustRightInd w:val="0"/>
              <w:jc w:val="center"/>
              <w:rPr>
                <w:rFonts w:ascii="Calibri" w:hAnsi="Calibri" w:cs="Calibri"/>
                <w:bCs/>
                <w:color w:val="000000"/>
                <w:sz w:val="24"/>
                <w:szCs w:val="24"/>
              </w:rPr>
            </w:pPr>
            <w:r w:rsidRPr="00210988">
              <w:rPr>
                <w:rFonts w:ascii="Calibri" w:hAnsi="Calibri" w:cs="Calibri"/>
                <w:bCs/>
                <w:color w:val="000000"/>
                <w:sz w:val="24"/>
                <w:szCs w:val="24"/>
              </w:rPr>
              <w:t>6-7. sayfalar</w:t>
            </w:r>
          </w:p>
        </w:tc>
        <w:tc>
          <w:tcPr>
            <w:tcW w:w="1831" w:type="dxa"/>
          </w:tcPr>
          <w:p w14:paraId="1DBCEF70" w14:textId="77777777" w:rsidR="007C5540" w:rsidRPr="00210988" w:rsidRDefault="007C5540" w:rsidP="0058240D">
            <w:pPr>
              <w:autoSpaceDE w:val="0"/>
              <w:autoSpaceDN w:val="0"/>
              <w:adjustRightInd w:val="0"/>
              <w:jc w:val="center"/>
              <w:rPr>
                <w:rFonts w:ascii="Calibri" w:hAnsi="Calibri" w:cs="Calibri"/>
                <w:bCs/>
                <w:color w:val="000000"/>
                <w:sz w:val="24"/>
                <w:szCs w:val="24"/>
              </w:rPr>
            </w:pPr>
            <w:r w:rsidRPr="00210988">
              <w:rPr>
                <w:rFonts w:ascii="Calibri" w:hAnsi="Calibri" w:cs="Calibri"/>
                <w:bCs/>
                <w:color w:val="000000"/>
                <w:sz w:val="24"/>
                <w:szCs w:val="24"/>
              </w:rPr>
              <w:t>3 Rakamı, Gruplama</w:t>
            </w:r>
          </w:p>
        </w:tc>
        <w:tc>
          <w:tcPr>
            <w:tcW w:w="1805" w:type="dxa"/>
          </w:tcPr>
          <w:p w14:paraId="743A62B7" w14:textId="77777777" w:rsidR="007C5540" w:rsidRPr="00210988" w:rsidRDefault="007C5540" w:rsidP="0058240D">
            <w:pPr>
              <w:jc w:val="center"/>
              <w:rPr>
                <w:rFonts w:ascii="Calibri" w:hAnsi="Calibri" w:cs="Calibri"/>
                <w:color w:val="000000"/>
                <w:sz w:val="24"/>
                <w:szCs w:val="24"/>
              </w:rPr>
            </w:pPr>
            <w:r w:rsidRPr="00210988">
              <w:rPr>
                <w:rFonts w:ascii="Calibri" w:hAnsi="Calibri" w:cs="Calibri"/>
                <w:bCs/>
                <w:color w:val="000000"/>
                <w:sz w:val="24"/>
                <w:szCs w:val="24"/>
              </w:rPr>
              <w:t>3 Rakamı, Gruplama</w:t>
            </w:r>
          </w:p>
        </w:tc>
      </w:tr>
      <w:tr w:rsidR="007C5540" w:rsidRPr="00210988" w14:paraId="09755943" w14:textId="77777777" w:rsidTr="0058240D">
        <w:tc>
          <w:tcPr>
            <w:tcW w:w="1696" w:type="dxa"/>
            <w:vAlign w:val="center"/>
          </w:tcPr>
          <w:p w14:paraId="742EAC63" w14:textId="77777777" w:rsidR="007C5540" w:rsidRPr="00210988" w:rsidRDefault="007C5540" w:rsidP="0058240D">
            <w:pPr>
              <w:rPr>
                <w:rFonts w:ascii="Calibri" w:eastAsia="Calibri" w:hAnsi="Calibri" w:cs="Calibri"/>
                <w:b/>
                <w:sz w:val="24"/>
                <w:szCs w:val="24"/>
              </w:rPr>
            </w:pPr>
            <w:r w:rsidRPr="00210988">
              <w:rPr>
                <w:rFonts w:ascii="Calibri" w:eastAsia="Calibri" w:hAnsi="Calibri" w:cs="Calibri"/>
                <w:b/>
                <w:sz w:val="24"/>
                <w:szCs w:val="24"/>
              </w:rPr>
              <w:t>04.11.2025</w:t>
            </w:r>
          </w:p>
        </w:tc>
        <w:tc>
          <w:tcPr>
            <w:tcW w:w="1957" w:type="dxa"/>
          </w:tcPr>
          <w:p w14:paraId="3D983C4A" w14:textId="77777777" w:rsidR="007C5540" w:rsidRPr="00210988" w:rsidRDefault="007C5540" w:rsidP="0058240D">
            <w:pPr>
              <w:autoSpaceDE w:val="0"/>
              <w:autoSpaceDN w:val="0"/>
              <w:adjustRightInd w:val="0"/>
              <w:jc w:val="center"/>
              <w:rPr>
                <w:rFonts w:ascii="Calibri" w:hAnsi="Calibri" w:cs="Calibri"/>
                <w:bCs/>
                <w:color w:val="000000"/>
                <w:sz w:val="24"/>
                <w:szCs w:val="24"/>
              </w:rPr>
            </w:pPr>
            <w:r w:rsidRPr="00210988">
              <w:rPr>
                <w:rFonts w:ascii="Calibri" w:hAnsi="Calibri" w:cs="Calibri"/>
                <w:bCs/>
                <w:color w:val="000000"/>
                <w:sz w:val="24"/>
                <w:szCs w:val="24"/>
              </w:rPr>
              <w:t>Yalın ile Balın 2. kitap</w:t>
            </w:r>
          </w:p>
        </w:tc>
        <w:tc>
          <w:tcPr>
            <w:tcW w:w="1773" w:type="dxa"/>
          </w:tcPr>
          <w:p w14:paraId="144DB322" w14:textId="77777777" w:rsidR="007C5540" w:rsidRPr="00210988" w:rsidRDefault="007C5540" w:rsidP="0058240D">
            <w:pPr>
              <w:autoSpaceDE w:val="0"/>
              <w:autoSpaceDN w:val="0"/>
              <w:adjustRightInd w:val="0"/>
              <w:jc w:val="center"/>
              <w:rPr>
                <w:rFonts w:ascii="Calibri" w:hAnsi="Calibri" w:cs="Calibri"/>
                <w:bCs/>
                <w:color w:val="000000"/>
                <w:sz w:val="24"/>
                <w:szCs w:val="24"/>
              </w:rPr>
            </w:pPr>
            <w:r w:rsidRPr="00210988">
              <w:rPr>
                <w:rFonts w:ascii="Calibri" w:hAnsi="Calibri" w:cs="Calibri"/>
                <w:bCs/>
                <w:color w:val="000000"/>
                <w:sz w:val="24"/>
                <w:szCs w:val="24"/>
              </w:rPr>
              <w:t>8-9. sayfalar</w:t>
            </w:r>
          </w:p>
        </w:tc>
        <w:tc>
          <w:tcPr>
            <w:tcW w:w="1831" w:type="dxa"/>
          </w:tcPr>
          <w:p w14:paraId="03DDE770" w14:textId="77777777" w:rsidR="007C5540" w:rsidRPr="00210988" w:rsidRDefault="007C5540" w:rsidP="0058240D">
            <w:pPr>
              <w:autoSpaceDE w:val="0"/>
              <w:autoSpaceDN w:val="0"/>
              <w:adjustRightInd w:val="0"/>
              <w:jc w:val="center"/>
              <w:rPr>
                <w:rFonts w:ascii="Calibri" w:hAnsi="Calibri" w:cs="Calibri"/>
                <w:bCs/>
                <w:color w:val="000000"/>
                <w:sz w:val="24"/>
                <w:szCs w:val="24"/>
              </w:rPr>
            </w:pPr>
            <w:r w:rsidRPr="00210988">
              <w:rPr>
                <w:rFonts w:ascii="Calibri" w:hAnsi="Calibri" w:cs="Calibri"/>
                <w:bCs/>
                <w:color w:val="000000"/>
                <w:sz w:val="24"/>
                <w:szCs w:val="24"/>
              </w:rPr>
              <w:t>Önce-Sonra, Zeytinyağı</w:t>
            </w:r>
          </w:p>
        </w:tc>
        <w:tc>
          <w:tcPr>
            <w:tcW w:w="1805" w:type="dxa"/>
          </w:tcPr>
          <w:p w14:paraId="73045D1F" w14:textId="77777777" w:rsidR="007C5540" w:rsidRPr="00210988" w:rsidRDefault="007C5540" w:rsidP="0058240D">
            <w:pPr>
              <w:jc w:val="center"/>
              <w:rPr>
                <w:rFonts w:ascii="Calibri" w:hAnsi="Calibri" w:cs="Calibri"/>
                <w:color w:val="000000"/>
                <w:sz w:val="24"/>
                <w:szCs w:val="24"/>
              </w:rPr>
            </w:pPr>
            <w:r w:rsidRPr="00210988">
              <w:rPr>
                <w:rFonts w:ascii="Calibri" w:hAnsi="Calibri" w:cs="Calibri"/>
                <w:bCs/>
                <w:color w:val="000000"/>
                <w:sz w:val="24"/>
                <w:szCs w:val="24"/>
              </w:rPr>
              <w:t>Önce-Sonra, Zeytinyağı</w:t>
            </w:r>
          </w:p>
        </w:tc>
      </w:tr>
      <w:tr w:rsidR="007C5540" w:rsidRPr="00210988" w14:paraId="2799AB54" w14:textId="77777777" w:rsidTr="00210988">
        <w:trPr>
          <w:trHeight w:val="737"/>
        </w:trPr>
        <w:tc>
          <w:tcPr>
            <w:tcW w:w="1696" w:type="dxa"/>
            <w:vAlign w:val="center"/>
          </w:tcPr>
          <w:p w14:paraId="75EE2180" w14:textId="77777777" w:rsidR="007C5540" w:rsidRPr="00210988" w:rsidRDefault="007C5540" w:rsidP="0058240D">
            <w:pPr>
              <w:rPr>
                <w:rFonts w:ascii="Calibri" w:eastAsia="Calibri" w:hAnsi="Calibri" w:cs="Calibri"/>
                <w:b/>
                <w:sz w:val="24"/>
                <w:szCs w:val="24"/>
              </w:rPr>
            </w:pPr>
            <w:r w:rsidRPr="00210988">
              <w:rPr>
                <w:rFonts w:ascii="Calibri" w:eastAsia="Calibri" w:hAnsi="Calibri" w:cs="Calibri"/>
                <w:b/>
                <w:sz w:val="24"/>
                <w:szCs w:val="24"/>
              </w:rPr>
              <w:t>05.11.2025</w:t>
            </w:r>
          </w:p>
        </w:tc>
        <w:tc>
          <w:tcPr>
            <w:tcW w:w="1957" w:type="dxa"/>
          </w:tcPr>
          <w:p w14:paraId="3E7DB2B1" w14:textId="284021F2" w:rsidR="007C5540" w:rsidRPr="00210988" w:rsidRDefault="007C5540" w:rsidP="00210988">
            <w:pPr>
              <w:autoSpaceDE w:val="0"/>
              <w:autoSpaceDN w:val="0"/>
              <w:adjustRightInd w:val="0"/>
              <w:jc w:val="center"/>
              <w:rPr>
                <w:rFonts w:ascii="Calibri" w:hAnsi="Calibri" w:cs="Calibri"/>
                <w:bCs/>
                <w:color w:val="000000"/>
                <w:sz w:val="24"/>
                <w:szCs w:val="24"/>
              </w:rPr>
            </w:pPr>
            <w:r w:rsidRPr="00210988">
              <w:rPr>
                <w:rFonts w:ascii="Calibri" w:hAnsi="Calibri" w:cs="Calibri"/>
                <w:bCs/>
                <w:color w:val="000000"/>
                <w:sz w:val="24"/>
                <w:szCs w:val="24"/>
              </w:rPr>
              <w:t>Yalın ile Balın 2. kitap</w:t>
            </w:r>
          </w:p>
        </w:tc>
        <w:tc>
          <w:tcPr>
            <w:tcW w:w="1773" w:type="dxa"/>
          </w:tcPr>
          <w:p w14:paraId="773D092A" w14:textId="77777777" w:rsidR="007C5540" w:rsidRPr="00210988" w:rsidRDefault="007C5540" w:rsidP="0058240D">
            <w:pPr>
              <w:autoSpaceDE w:val="0"/>
              <w:autoSpaceDN w:val="0"/>
              <w:adjustRightInd w:val="0"/>
              <w:jc w:val="center"/>
              <w:rPr>
                <w:rFonts w:ascii="Calibri" w:hAnsi="Calibri" w:cs="Calibri"/>
                <w:bCs/>
                <w:color w:val="000000"/>
                <w:sz w:val="24"/>
                <w:szCs w:val="24"/>
              </w:rPr>
            </w:pPr>
            <w:r w:rsidRPr="00210988">
              <w:rPr>
                <w:rFonts w:ascii="Calibri" w:hAnsi="Calibri" w:cs="Calibri"/>
                <w:bCs/>
                <w:color w:val="000000"/>
                <w:sz w:val="24"/>
                <w:szCs w:val="24"/>
              </w:rPr>
              <w:t>10-11. sayfalar</w:t>
            </w:r>
          </w:p>
          <w:p w14:paraId="7B957A6E" w14:textId="77777777" w:rsidR="007C5540" w:rsidRPr="00210988" w:rsidRDefault="007C5540" w:rsidP="00210988">
            <w:pPr>
              <w:autoSpaceDE w:val="0"/>
              <w:autoSpaceDN w:val="0"/>
              <w:adjustRightInd w:val="0"/>
              <w:rPr>
                <w:rFonts w:ascii="Calibri" w:hAnsi="Calibri" w:cs="Calibri"/>
                <w:bCs/>
                <w:color w:val="000000"/>
                <w:sz w:val="24"/>
                <w:szCs w:val="24"/>
              </w:rPr>
            </w:pPr>
          </w:p>
        </w:tc>
        <w:tc>
          <w:tcPr>
            <w:tcW w:w="1831" w:type="dxa"/>
          </w:tcPr>
          <w:p w14:paraId="3086B6A3" w14:textId="77777777" w:rsidR="007C5540" w:rsidRPr="00210988" w:rsidRDefault="007C5540" w:rsidP="0058240D">
            <w:pPr>
              <w:autoSpaceDE w:val="0"/>
              <w:autoSpaceDN w:val="0"/>
              <w:adjustRightInd w:val="0"/>
              <w:jc w:val="center"/>
              <w:rPr>
                <w:rFonts w:ascii="Calibri" w:hAnsi="Calibri" w:cs="Calibri"/>
                <w:bCs/>
                <w:color w:val="000000"/>
                <w:sz w:val="24"/>
                <w:szCs w:val="24"/>
              </w:rPr>
            </w:pPr>
            <w:r w:rsidRPr="00210988">
              <w:rPr>
                <w:rFonts w:ascii="Calibri" w:hAnsi="Calibri" w:cs="Calibri"/>
                <w:bCs/>
                <w:color w:val="000000"/>
                <w:sz w:val="24"/>
                <w:szCs w:val="24"/>
              </w:rPr>
              <w:t xml:space="preserve">Kare, </w:t>
            </w:r>
          </w:p>
          <w:p w14:paraId="3B195B9D" w14:textId="77777777" w:rsidR="007C5540" w:rsidRPr="00210988" w:rsidRDefault="007C5540" w:rsidP="00210988">
            <w:pPr>
              <w:autoSpaceDE w:val="0"/>
              <w:autoSpaceDN w:val="0"/>
              <w:adjustRightInd w:val="0"/>
              <w:rPr>
                <w:rFonts w:ascii="Calibri" w:hAnsi="Calibri" w:cs="Calibri"/>
                <w:bCs/>
                <w:color w:val="000000"/>
                <w:sz w:val="24"/>
                <w:szCs w:val="24"/>
              </w:rPr>
            </w:pPr>
          </w:p>
        </w:tc>
        <w:tc>
          <w:tcPr>
            <w:tcW w:w="1805" w:type="dxa"/>
          </w:tcPr>
          <w:p w14:paraId="56DC6C0D" w14:textId="77777777" w:rsidR="007C5540" w:rsidRPr="00210988" w:rsidRDefault="007C5540" w:rsidP="0058240D">
            <w:pPr>
              <w:jc w:val="center"/>
              <w:rPr>
                <w:rFonts w:ascii="Calibri" w:hAnsi="Calibri" w:cs="Calibri"/>
                <w:color w:val="000000"/>
                <w:sz w:val="24"/>
                <w:szCs w:val="24"/>
              </w:rPr>
            </w:pPr>
            <w:r w:rsidRPr="00210988">
              <w:rPr>
                <w:rFonts w:ascii="Calibri" w:hAnsi="Calibri" w:cs="Calibri"/>
                <w:bCs/>
                <w:color w:val="000000"/>
                <w:sz w:val="24"/>
                <w:szCs w:val="24"/>
              </w:rPr>
              <w:t>Kare</w:t>
            </w:r>
          </w:p>
          <w:p w14:paraId="612A1CA4" w14:textId="77777777" w:rsidR="007C5540" w:rsidRPr="00210988" w:rsidRDefault="007C5540" w:rsidP="00210988">
            <w:pPr>
              <w:rPr>
                <w:rFonts w:ascii="Calibri" w:hAnsi="Calibri" w:cs="Calibri"/>
                <w:color w:val="000000"/>
                <w:sz w:val="24"/>
                <w:szCs w:val="24"/>
              </w:rPr>
            </w:pPr>
          </w:p>
        </w:tc>
      </w:tr>
      <w:tr w:rsidR="007C5540" w:rsidRPr="00210988" w14:paraId="79041265" w14:textId="77777777" w:rsidTr="00210988">
        <w:trPr>
          <w:trHeight w:val="833"/>
        </w:trPr>
        <w:tc>
          <w:tcPr>
            <w:tcW w:w="1696" w:type="dxa"/>
            <w:vAlign w:val="center"/>
          </w:tcPr>
          <w:p w14:paraId="4D4E70A2" w14:textId="77777777" w:rsidR="007C5540" w:rsidRPr="00210988" w:rsidRDefault="007C5540" w:rsidP="0058240D">
            <w:pPr>
              <w:rPr>
                <w:rFonts w:ascii="Calibri" w:eastAsia="Calibri" w:hAnsi="Calibri" w:cs="Calibri"/>
                <w:b/>
                <w:sz w:val="24"/>
                <w:szCs w:val="24"/>
              </w:rPr>
            </w:pPr>
            <w:r w:rsidRPr="00210988">
              <w:rPr>
                <w:rFonts w:ascii="Calibri" w:eastAsia="Calibri" w:hAnsi="Calibri" w:cs="Calibri"/>
                <w:b/>
                <w:sz w:val="24"/>
                <w:szCs w:val="24"/>
              </w:rPr>
              <w:t>06.11.2025</w:t>
            </w:r>
          </w:p>
        </w:tc>
        <w:tc>
          <w:tcPr>
            <w:tcW w:w="1957" w:type="dxa"/>
          </w:tcPr>
          <w:p w14:paraId="5543DCC1" w14:textId="77777777" w:rsidR="007C5540" w:rsidRPr="00210988" w:rsidRDefault="007C5540" w:rsidP="0058240D">
            <w:pPr>
              <w:autoSpaceDE w:val="0"/>
              <w:autoSpaceDN w:val="0"/>
              <w:adjustRightInd w:val="0"/>
              <w:jc w:val="center"/>
              <w:rPr>
                <w:rFonts w:ascii="Calibri" w:hAnsi="Calibri" w:cs="Calibri"/>
                <w:bCs/>
                <w:color w:val="000000"/>
                <w:sz w:val="24"/>
                <w:szCs w:val="24"/>
              </w:rPr>
            </w:pPr>
            <w:r w:rsidRPr="00210988">
              <w:rPr>
                <w:rFonts w:ascii="Calibri" w:hAnsi="Calibri" w:cs="Calibri"/>
                <w:bCs/>
                <w:color w:val="000000"/>
                <w:sz w:val="24"/>
                <w:szCs w:val="24"/>
              </w:rPr>
              <w:t>Yalın ile Balın 2. Kitap</w:t>
            </w:r>
          </w:p>
          <w:p w14:paraId="2778B327" w14:textId="77777777" w:rsidR="007C5540" w:rsidRPr="00210988" w:rsidRDefault="007C5540" w:rsidP="0058240D">
            <w:pPr>
              <w:autoSpaceDE w:val="0"/>
              <w:autoSpaceDN w:val="0"/>
              <w:adjustRightInd w:val="0"/>
              <w:jc w:val="center"/>
              <w:rPr>
                <w:rFonts w:ascii="Calibri" w:hAnsi="Calibri" w:cs="Calibri"/>
                <w:bCs/>
                <w:color w:val="000000"/>
                <w:sz w:val="24"/>
                <w:szCs w:val="24"/>
              </w:rPr>
            </w:pPr>
          </w:p>
        </w:tc>
        <w:tc>
          <w:tcPr>
            <w:tcW w:w="1773" w:type="dxa"/>
          </w:tcPr>
          <w:p w14:paraId="5C7DAD3E" w14:textId="77777777" w:rsidR="007C5540" w:rsidRPr="00210988" w:rsidRDefault="007C5540" w:rsidP="0058240D">
            <w:pPr>
              <w:autoSpaceDE w:val="0"/>
              <w:autoSpaceDN w:val="0"/>
              <w:adjustRightInd w:val="0"/>
              <w:jc w:val="center"/>
              <w:rPr>
                <w:rFonts w:ascii="Calibri" w:hAnsi="Calibri" w:cs="Calibri"/>
                <w:bCs/>
                <w:color w:val="000000"/>
                <w:sz w:val="24"/>
                <w:szCs w:val="24"/>
              </w:rPr>
            </w:pPr>
            <w:r w:rsidRPr="00210988">
              <w:rPr>
                <w:rFonts w:ascii="Calibri" w:hAnsi="Calibri" w:cs="Calibri"/>
                <w:bCs/>
                <w:color w:val="000000"/>
                <w:sz w:val="24"/>
                <w:szCs w:val="24"/>
              </w:rPr>
              <w:t>12-13. sayfalar</w:t>
            </w:r>
          </w:p>
          <w:p w14:paraId="5C6C07B3" w14:textId="77777777" w:rsidR="007C5540" w:rsidRPr="00210988" w:rsidRDefault="007C5540" w:rsidP="0058240D">
            <w:pPr>
              <w:autoSpaceDE w:val="0"/>
              <w:autoSpaceDN w:val="0"/>
              <w:adjustRightInd w:val="0"/>
              <w:jc w:val="center"/>
              <w:rPr>
                <w:rFonts w:ascii="Calibri" w:hAnsi="Calibri" w:cs="Calibri"/>
                <w:bCs/>
                <w:color w:val="000000"/>
                <w:sz w:val="24"/>
                <w:szCs w:val="24"/>
              </w:rPr>
            </w:pPr>
          </w:p>
        </w:tc>
        <w:tc>
          <w:tcPr>
            <w:tcW w:w="1831" w:type="dxa"/>
          </w:tcPr>
          <w:p w14:paraId="3770589C" w14:textId="77777777" w:rsidR="007C5540" w:rsidRPr="00210988" w:rsidRDefault="007C5540" w:rsidP="0058240D">
            <w:pPr>
              <w:autoSpaceDE w:val="0"/>
              <w:autoSpaceDN w:val="0"/>
              <w:adjustRightInd w:val="0"/>
              <w:jc w:val="center"/>
              <w:rPr>
                <w:rFonts w:ascii="Calibri" w:hAnsi="Calibri" w:cs="Calibri"/>
                <w:bCs/>
                <w:color w:val="000000"/>
                <w:sz w:val="24"/>
                <w:szCs w:val="24"/>
              </w:rPr>
            </w:pPr>
            <w:r w:rsidRPr="00210988">
              <w:rPr>
                <w:rFonts w:ascii="Calibri" w:hAnsi="Calibri" w:cs="Calibri"/>
                <w:bCs/>
                <w:color w:val="000000"/>
                <w:sz w:val="24"/>
                <w:szCs w:val="24"/>
              </w:rPr>
              <w:t>İstanbul Gezisi Dolambaç</w:t>
            </w:r>
          </w:p>
        </w:tc>
        <w:tc>
          <w:tcPr>
            <w:tcW w:w="1805" w:type="dxa"/>
          </w:tcPr>
          <w:p w14:paraId="6C0438CD" w14:textId="77777777" w:rsidR="007C5540" w:rsidRPr="00210988" w:rsidRDefault="007C5540" w:rsidP="0058240D">
            <w:pPr>
              <w:jc w:val="center"/>
              <w:rPr>
                <w:rFonts w:ascii="Calibri" w:hAnsi="Calibri" w:cs="Calibri"/>
                <w:bCs/>
                <w:color w:val="000000"/>
                <w:sz w:val="24"/>
                <w:szCs w:val="24"/>
              </w:rPr>
            </w:pPr>
            <w:r w:rsidRPr="00210988">
              <w:rPr>
                <w:rFonts w:ascii="Calibri" w:hAnsi="Calibri" w:cs="Calibri"/>
                <w:bCs/>
                <w:color w:val="000000"/>
                <w:sz w:val="24"/>
                <w:szCs w:val="24"/>
              </w:rPr>
              <w:t>İstanbul Gezisi</w:t>
            </w:r>
          </w:p>
        </w:tc>
      </w:tr>
      <w:tr w:rsidR="007C5540" w:rsidRPr="00210988" w14:paraId="21BEC858" w14:textId="77777777" w:rsidTr="0058240D">
        <w:tc>
          <w:tcPr>
            <w:tcW w:w="1696" w:type="dxa"/>
            <w:vAlign w:val="center"/>
          </w:tcPr>
          <w:p w14:paraId="2C42ABB2" w14:textId="77777777" w:rsidR="007C5540" w:rsidRPr="00210988" w:rsidRDefault="007C5540" w:rsidP="0058240D">
            <w:pPr>
              <w:rPr>
                <w:rFonts w:ascii="Calibri" w:eastAsia="Calibri" w:hAnsi="Calibri" w:cs="Calibri"/>
                <w:b/>
                <w:sz w:val="24"/>
                <w:szCs w:val="24"/>
              </w:rPr>
            </w:pPr>
            <w:r w:rsidRPr="00210988">
              <w:rPr>
                <w:rFonts w:ascii="Calibri" w:eastAsia="Calibri" w:hAnsi="Calibri" w:cs="Calibri"/>
                <w:b/>
                <w:sz w:val="24"/>
                <w:szCs w:val="24"/>
              </w:rPr>
              <w:t>07.11.2025</w:t>
            </w:r>
          </w:p>
        </w:tc>
        <w:tc>
          <w:tcPr>
            <w:tcW w:w="1957" w:type="dxa"/>
          </w:tcPr>
          <w:p w14:paraId="14C1A103" w14:textId="77777777" w:rsidR="007C5540" w:rsidRPr="00210988" w:rsidRDefault="007C5540" w:rsidP="0058240D">
            <w:pPr>
              <w:autoSpaceDE w:val="0"/>
              <w:autoSpaceDN w:val="0"/>
              <w:adjustRightInd w:val="0"/>
              <w:jc w:val="center"/>
              <w:rPr>
                <w:rFonts w:ascii="Calibri" w:hAnsi="Calibri" w:cs="Calibri"/>
                <w:bCs/>
                <w:color w:val="000000"/>
                <w:sz w:val="24"/>
                <w:szCs w:val="24"/>
              </w:rPr>
            </w:pPr>
            <w:r w:rsidRPr="00210988">
              <w:rPr>
                <w:rFonts w:ascii="Calibri" w:hAnsi="Calibri" w:cs="Calibri"/>
                <w:bCs/>
                <w:color w:val="000000"/>
                <w:sz w:val="24"/>
                <w:szCs w:val="24"/>
              </w:rPr>
              <w:t>Yalın ile Balın 2. kitap</w:t>
            </w:r>
          </w:p>
          <w:p w14:paraId="634A9F4B" w14:textId="77777777" w:rsidR="007C5540" w:rsidRPr="00210988" w:rsidRDefault="007C5540" w:rsidP="0058240D">
            <w:pPr>
              <w:autoSpaceDE w:val="0"/>
              <w:autoSpaceDN w:val="0"/>
              <w:adjustRightInd w:val="0"/>
              <w:jc w:val="center"/>
              <w:rPr>
                <w:rFonts w:ascii="Calibri" w:hAnsi="Calibri" w:cs="Calibri"/>
                <w:bCs/>
                <w:color w:val="000000"/>
                <w:sz w:val="24"/>
                <w:szCs w:val="24"/>
              </w:rPr>
            </w:pPr>
            <w:r w:rsidRPr="00210988">
              <w:rPr>
                <w:rFonts w:ascii="Calibri" w:hAnsi="Calibri" w:cs="Calibri"/>
                <w:bCs/>
                <w:color w:val="000000"/>
                <w:sz w:val="24"/>
                <w:szCs w:val="24"/>
              </w:rPr>
              <w:t>Aile Katılımı 2.</w:t>
            </w:r>
          </w:p>
        </w:tc>
        <w:tc>
          <w:tcPr>
            <w:tcW w:w="1773" w:type="dxa"/>
          </w:tcPr>
          <w:p w14:paraId="40CDEAB8" w14:textId="77777777" w:rsidR="007C5540" w:rsidRPr="00210988" w:rsidRDefault="007C5540" w:rsidP="0058240D">
            <w:pPr>
              <w:autoSpaceDE w:val="0"/>
              <w:autoSpaceDN w:val="0"/>
              <w:adjustRightInd w:val="0"/>
              <w:jc w:val="center"/>
              <w:rPr>
                <w:rFonts w:ascii="Calibri" w:hAnsi="Calibri" w:cs="Calibri"/>
                <w:bCs/>
                <w:color w:val="000000"/>
                <w:sz w:val="24"/>
                <w:szCs w:val="24"/>
              </w:rPr>
            </w:pPr>
            <w:r w:rsidRPr="00210988">
              <w:rPr>
                <w:rFonts w:ascii="Calibri" w:hAnsi="Calibri" w:cs="Calibri"/>
                <w:bCs/>
                <w:color w:val="000000"/>
                <w:sz w:val="24"/>
                <w:szCs w:val="24"/>
              </w:rPr>
              <w:t>16-17. sayfalar</w:t>
            </w:r>
          </w:p>
          <w:p w14:paraId="36B272F4" w14:textId="77777777" w:rsidR="007C5540" w:rsidRPr="00210988" w:rsidRDefault="007C5540" w:rsidP="0058240D">
            <w:pPr>
              <w:autoSpaceDE w:val="0"/>
              <w:autoSpaceDN w:val="0"/>
              <w:adjustRightInd w:val="0"/>
              <w:jc w:val="center"/>
              <w:rPr>
                <w:rFonts w:ascii="Calibri" w:hAnsi="Calibri" w:cs="Calibri"/>
                <w:bCs/>
                <w:color w:val="000000"/>
                <w:sz w:val="24"/>
                <w:szCs w:val="24"/>
              </w:rPr>
            </w:pPr>
            <w:r w:rsidRPr="00210988">
              <w:rPr>
                <w:rFonts w:ascii="Calibri" w:hAnsi="Calibri" w:cs="Calibri"/>
                <w:bCs/>
                <w:color w:val="000000"/>
                <w:sz w:val="24"/>
                <w:szCs w:val="24"/>
              </w:rPr>
              <w:t>7-8. sayfalar</w:t>
            </w:r>
          </w:p>
        </w:tc>
        <w:tc>
          <w:tcPr>
            <w:tcW w:w="1831" w:type="dxa"/>
          </w:tcPr>
          <w:p w14:paraId="76F0D9DF" w14:textId="77777777" w:rsidR="007C5540" w:rsidRPr="00210988" w:rsidRDefault="007C5540" w:rsidP="0058240D">
            <w:pPr>
              <w:autoSpaceDE w:val="0"/>
              <w:autoSpaceDN w:val="0"/>
              <w:adjustRightInd w:val="0"/>
              <w:jc w:val="center"/>
              <w:rPr>
                <w:rFonts w:ascii="Calibri" w:hAnsi="Calibri" w:cs="Calibri"/>
                <w:bCs/>
                <w:color w:val="000000"/>
                <w:sz w:val="24"/>
                <w:szCs w:val="24"/>
              </w:rPr>
            </w:pPr>
            <w:r w:rsidRPr="00210988">
              <w:rPr>
                <w:rFonts w:ascii="Calibri" w:hAnsi="Calibri" w:cs="Calibri"/>
                <w:bCs/>
                <w:color w:val="000000"/>
                <w:sz w:val="24"/>
                <w:szCs w:val="24"/>
              </w:rPr>
              <w:t>10 Kasım, Mandala</w:t>
            </w:r>
          </w:p>
          <w:p w14:paraId="10E33B0C" w14:textId="77777777" w:rsidR="007C5540" w:rsidRPr="00210988" w:rsidRDefault="007C5540" w:rsidP="0058240D">
            <w:pPr>
              <w:jc w:val="center"/>
              <w:rPr>
                <w:rFonts w:ascii="Calibri" w:hAnsi="Calibri" w:cs="Calibri"/>
                <w:color w:val="000000"/>
                <w:sz w:val="24"/>
                <w:szCs w:val="24"/>
              </w:rPr>
            </w:pPr>
            <w:r w:rsidRPr="00210988">
              <w:rPr>
                <w:rFonts w:ascii="Calibri" w:hAnsi="Calibri" w:cs="Calibri"/>
                <w:color w:val="000000"/>
                <w:sz w:val="24"/>
                <w:szCs w:val="24"/>
              </w:rPr>
              <w:t>Atatürk Albümü</w:t>
            </w:r>
          </w:p>
        </w:tc>
        <w:tc>
          <w:tcPr>
            <w:tcW w:w="1805" w:type="dxa"/>
          </w:tcPr>
          <w:p w14:paraId="785CF8B9" w14:textId="77777777" w:rsidR="007C5540" w:rsidRPr="00210988" w:rsidRDefault="007C5540" w:rsidP="0058240D">
            <w:pPr>
              <w:jc w:val="center"/>
              <w:rPr>
                <w:rFonts w:ascii="Calibri" w:hAnsi="Calibri" w:cs="Calibri"/>
                <w:color w:val="000000"/>
                <w:sz w:val="24"/>
                <w:szCs w:val="24"/>
              </w:rPr>
            </w:pPr>
            <w:r w:rsidRPr="00210988">
              <w:rPr>
                <w:rFonts w:ascii="Calibri" w:hAnsi="Calibri" w:cs="Calibri"/>
                <w:bCs/>
                <w:color w:val="000000"/>
                <w:sz w:val="24"/>
                <w:szCs w:val="24"/>
              </w:rPr>
              <w:t>10 Kasım Atatürk’ü Anma</w:t>
            </w:r>
          </w:p>
        </w:tc>
      </w:tr>
      <w:tr w:rsidR="007C5540" w:rsidRPr="00210988" w14:paraId="60563049" w14:textId="77777777" w:rsidTr="0058240D">
        <w:trPr>
          <w:trHeight w:val="28"/>
        </w:trPr>
        <w:tc>
          <w:tcPr>
            <w:tcW w:w="9062" w:type="dxa"/>
            <w:gridSpan w:val="5"/>
            <w:vAlign w:val="center"/>
          </w:tcPr>
          <w:p w14:paraId="2F18AA9E" w14:textId="77777777" w:rsidR="007C5540" w:rsidRPr="00210988" w:rsidRDefault="007C5540" w:rsidP="0058240D">
            <w:pPr>
              <w:jc w:val="center"/>
              <w:rPr>
                <w:rFonts w:ascii="Calibri" w:eastAsia="Calibri" w:hAnsi="Calibri" w:cs="Calibri"/>
                <w:b/>
                <w:sz w:val="24"/>
                <w:szCs w:val="24"/>
              </w:rPr>
            </w:pPr>
            <w:r w:rsidRPr="00210988">
              <w:rPr>
                <w:rFonts w:ascii="Calibri" w:eastAsia="Calibri" w:hAnsi="Calibri" w:cs="Calibri"/>
                <w:b/>
                <w:sz w:val="24"/>
                <w:szCs w:val="24"/>
              </w:rPr>
              <w:t>ARA TATİL (10.11.2025-14.11.2025)</w:t>
            </w:r>
          </w:p>
        </w:tc>
      </w:tr>
      <w:tr w:rsidR="007C5540" w:rsidRPr="00210988" w14:paraId="3E74CBC5" w14:textId="77777777" w:rsidTr="0058240D">
        <w:trPr>
          <w:trHeight w:val="26"/>
        </w:trPr>
        <w:tc>
          <w:tcPr>
            <w:tcW w:w="1696" w:type="dxa"/>
            <w:vAlign w:val="center"/>
          </w:tcPr>
          <w:p w14:paraId="658745E5" w14:textId="77777777" w:rsidR="007C5540" w:rsidRPr="00210988" w:rsidRDefault="007C5540" w:rsidP="0058240D">
            <w:pPr>
              <w:rPr>
                <w:rFonts w:ascii="Calibri" w:eastAsia="Calibri" w:hAnsi="Calibri" w:cs="Calibri"/>
                <w:b/>
                <w:sz w:val="24"/>
                <w:szCs w:val="24"/>
              </w:rPr>
            </w:pPr>
            <w:r w:rsidRPr="00210988">
              <w:rPr>
                <w:rFonts w:ascii="Calibri" w:eastAsia="Calibri" w:hAnsi="Calibri" w:cs="Calibri"/>
                <w:b/>
                <w:sz w:val="24"/>
                <w:szCs w:val="24"/>
              </w:rPr>
              <w:t>17.11.2025</w:t>
            </w:r>
          </w:p>
        </w:tc>
        <w:tc>
          <w:tcPr>
            <w:tcW w:w="1957" w:type="dxa"/>
            <w:vAlign w:val="center"/>
          </w:tcPr>
          <w:p w14:paraId="1191592E" w14:textId="77777777" w:rsidR="007C5540" w:rsidRPr="00210988" w:rsidRDefault="007C5540" w:rsidP="0058240D">
            <w:pPr>
              <w:jc w:val="center"/>
              <w:rPr>
                <w:rFonts w:ascii="Calibri" w:eastAsia="Calibri" w:hAnsi="Calibri" w:cs="Calibri"/>
                <w:sz w:val="24"/>
                <w:szCs w:val="24"/>
              </w:rPr>
            </w:pPr>
            <w:r w:rsidRPr="00210988">
              <w:rPr>
                <w:rFonts w:ascii="Calibri" w:eastAsia="Calibri" w:hAnsi="Calibri" w:cs="Calibri"/>
                <w:sz w:val="24"/>
                <w:szCs w:val="24"/>
              </w:rPr>
              <w:t>Yalın ile Balın 2. Kitap</w:t>
            </w:r>
          </w:p>
        </w:tc>
        <w:tc>
          <w:tcPr>
            <w:tcW w:w="1773" w:type="dxa"/>
            <w:vAlign w:val="center"/>
          </w:tcPr>
          <w:p w14:paraId="1016FE46" w14:textId="77777777" w:rsidR="007C5540" w:rsidRPr="00210988" w:rsidRDefault="007C5540" w:rsidP="0058240D">
            <w:pPr>
              <w:jc w:val="center"/>
              <w:rPr>
                <w:rFonts w:ascii="Calibri" w:eastAsia="Calibri" w:hAnsi="Calibri" w:cs="Calibri"/>
                <w:sz w:val="24"/>
                <w:szCs w:val="24"/>
              </w:rPr>
            </w:pPr>
            <w:r w:rsidRPr="00210988">
              <w:rPr>
                <w:rFonts w:ascii="Calibri" w:eastAsia="Calibri" w:hAnsi="Calibri" w:cs="Calibri"/>
                <w:sz w:val="24"/>
                <w:szCs w:val="24"/>
              </w:rPr>
              <w:t>14-15. sayfalar</w:t>
            </w:r>
          </w:p>
        </w:tc>
        <w:tc>
          <w:tcPr>
            <w:tcW w:w="1831" w:type="dxa"/>
            <w:vAlign w:val="center"/>
          </w:tcPr>
          <w:p w14:paraId="5D257E9F" w14:textId="77777777" w:rsidR="007C5540" w:rsidRPr="00210988" w:rsidRDefault="007C5540" w:rsidP="0058240D">
            <w:pPr>
              <w:jc w:val="center"/>
              <w:rPr>
                <w:rFonts w:ascii="Calibri" w:eastAsia="Calibri" w:hAnsi="Calibri" w:cs="Calibri"/>
                <w:sz w:val="24"/>
                <w:szCs w:val="24"/>
              </w:rPr>
            </w:pPr>
            <w:r w:rsidRPr="00210988">
              <w:rPr>
                <w:rFonts w:ascii="Calibri" w:eastAsia="Calibri" w:hAnsi="Calibri" w:cs="Calibri"/>
                <w:sz w:val="24"/>
                <w:szCs w:val="24"/>
              </w:rPr>
              <w:t>Sarı-Mavi Renk</w:t>
            </w:r>
          </w:p>
        </w:tc>
        <w:tc>
          <w:tcPr>
            <w:tcW w:w="1805" w:type="dxa"/>
            <w:vAlign w:val="center"/>
          </w:tcPr>
          <w:p w14:paraId="027786A3" w14:textId="77777777" w:rsidR="007C5540" w:rsidRPr="00210988" w:rsidRDefault="007C5540" w:rsidP="0058240D">
            <w:pPr>
              <w:jc w:val="center"/>
              <w:rPr>
                <w:rFonts w:ascii="Calibri" w:eastAsia="Calibri" w:hAnsi="Calibri" w:cs="Calibri"/>
                <w:sz w:val="24"/>
                <w:szCs w:val="24"/>
              </w:rPr>
            </w:pPr>
            <w:r w:rsidRPr="00210988">
              <w:rPr>
                <w:rFonts w:ascii="Calibri" w:eastAsia="Calibri" w:hAnsi="Calibri" w:cs="Calibri"/>
                <w:sz w:val="24"/>
                <w:szCs w:val="24"/>
              </w:rPr>
              <w:t>Sarı-Mavi Renk</w:t>
            </w:r>
          </w:p>
        </w:tc>
      </w:tr>
      <w:tr w:rsidR="007C5540" w:rsidRPr="00210988" w14:paraId="4DDBE7A9" w14:textId="77777777" w:rsidTr="0058240D">
        <w:trPr>
          <w:trHeight w:val="26"/>
        </w:trPr>
        <w:tc>
          <w:tcPr>
            <w:tcW w:w="1696" w:type="dxa"/>
            <w:vAlign w:val="center"/>
          </w:tcPr>
          <w:p w14:paraId="21BA1305" w14:textId="77777777" w:rsidR="007C5540" w:rsidRPr="00210988" w:rsidRDefault="007C5540" w:rsidP="0058240D">
            <w:pPr>
              <w:rPr>
                <w:rFonts w:ascii="Calibri" w:eastAsia="Calibri" w:hAnsi="Calibri" w:cs="Calibri"/>
                <w:b/>
                <w:sz w:val="24"/>
                <w:szCs w:val="24"/>
              </w:rPr>
            </w:pPr>
            <w:r w:rsidRPr="00210988">
              <w:rPr>
                <w:rFonts w:ascii="Calibri" w:eastAsia="Calibri" w:hAnsi="Calibri" w:cs="Calibri"/>
                <w:b/>
                <w:sz w:val="24"/>
                <w:szCs w:val="24"/>
              </w:rPr>
              <w:t>18.11.2025</w:t>
            </w:r>
          </w:p>
        </w:tc>
        <w:tc>
          <w:tcPr>
            <w:tcW w:w="1957" w:type="dxa"/>
            <w:vAlign w:val="center"/>
          </w:tcPr>
          <w:p w14:paraId="7A78781C" w14:textId="77777777" w:rsidR="007C5540" w:rsidRPr="00210988" w:rsidRDefault="007C5540" w:rsidP="0058240D">
            <w:pPr>
              <w:jc w:val="center"/>
              <w:rPr>
                <w:rFonts w:ascii="Calibri" w:eastAsia="Calibri" w:hAnsi="Calibri" w:cs="Calibri"/>
                <w:sz w:val="24"/>
                <w:szCs w:val="24"/>
              </w:rPr>
            </w:pPr>
            <w:r w:rsidRPr="00210988">
              <w:rPr>
                <w:rFonts w:ascii="Calibri" w:eastAsia="Calibri" w:hAnsi="Calibri" w:cs="Calibri"/>
                <w:sz w:val="24"/>
                <w:szCs w:val="24"/>
              </w:rPr>
              <w:t>Yalın ile Balın 2. Kitap</w:t>
            </w:r>
          </w:p>
        </w:tc>
        <w:tc>
          <w:tcPr>
            <w:tcW w:w="1773" w:type="dxa"/>
            <w:vAlign w:val="center"/>
          </w:tcPr>
          <w:p w14:paraId="7AA4CD71" w14:textId="77777777" w:rsidR="007C5540" w:rsidRPr="00210988" w:rsidRDefault="007C5540" w:rsidP="0058240D">
            <w:pPr>
              <w:jc w:val="center"/>
              <w:rPr>
                <w:rFonts w:ascii="Calibri" w:eastAsia="Calibri" w:hAnsi="Calibri" w:cs="Calibri"/>
                <w:sz w:val="24"/>
                <w:szCs w:val="24"/>
              </w:rPr>
            </w:pPr>
            <w:r w:rsidRPr="00210988">
              <w:rPr>
                <w:rFonts w:ascii="Calibri" w:eastAsia="Calibri" w:hAnsi="Calibri" w:cs="Calibri"/>
                <w:sz w:val="24"/>
                <w:szCs w:val="24"/>
              </w:rPr>
              <w:t>19. sayfa</w:t>
            </w:r>
          </w:p>
        </w:tc>
        <w:tc>
          <w:tcPr>
            <w:tcW w:w="1831" w:type="dxa"/>
            <w:vAlign w:val="center"/>
          </w:tcPr>
          <w:p w14:paraId="1F6A713F" w14:textId="77777777" w:rsidR="007C5540" w:rsidRPr="00210988" w:rsidRDefault="007C5540" w:rsidP="0058240D">
            <w:pPr>
              <w:jc w:val="center"/>
              <w:rPr>
                <w:rFonts w:ascii="Calibri" w:eastAsia="Calibri" w:hAnsi="Calibri" w:cs="Calibri"/>
                <w:sz w:val="24"/>
                <w:szCs w:val="24"/>
              </w:rPr>
            </w:pPr>
            <w:r w:rsidRPr="00210988">
              <w:rPr>
                <w:rFonts w:ascii="Calibri" w:eastAsia="Calibri" w:hAnsi="Calibri" w:cs="Calibri"/>
                <w:sz w:val="24"/>
                <w:szCs w:val="24"/>
              </w:rPr>
              <w:t>Dikkat Çalışması</w:t>
            </w:r>
          </w:p>
        </w:tc>
        <w:tc>
          <w:tcPr>
            <w:tcW w:w="1805" w:type="dxa"/>
            <w:vAlign w:val="center"/>
          </w:tcPr>
          <w:p w14:paraId="518747D7" w14:textId="77777777" w:rsidR="007C5540" w:rsidRPr="00210988" w:rsidRDefault="007C5540" w:rsidP="0058240D">
            <w:pPr>
              <w:jc w:val="center"/>
              <w:rPr>
                <w:rFonts w:ascii="Calibri" w:eastAsia="Calibri" w:hAnsi="Calibri" w:cs="Calibri"/>
                <w:sz w:val="24"/>
                <w:szCs w:val="24"/>
              </w:rPr>
            </w:pPr>
          </w:p>
        </w:tc>
      </w:tr>
      <w:tr w:rsidR="007C5540" w:rsidRPr="00210988" w14:paraId="3A6ADBBA" w14:textId="77777777" w:rsidTr="0058240D">
        <w:trPr>
          <w:trHeight w:val="26"/>
        </w:trPr>
        <w:tc>
          <w:tcPr>
            <w:tcW w:w="1696" w:type="dxa"/>
            <w:vAlign w:val="center"/>
          </w:tcPr>
          <w:p w14:paraId="08530F19" w14:textId="77777777" w:rsidR="007C5540" w:rsidRPr="00210988" w:rsidRDefault="007C5540" w:rsidP="0058240D">
            <w:pPr>
              <w:rPr>
                <w:rFonts w:ascii="Calibri" w:eastAsia="Calibri" w:hAnsi="Calibri" w:cs="Calibri"/>
                <w:b/>
                <w:sz w:val="24"/>
                <w:szCs w:val="24"/>
              </w:rPr>
            </w:pPr>
            <w:r w:rsidRPr="00210988">
              <w:rPr>
                <w:rFonts w:ascii="Calibri" w:eastAsia="Calibri" w:hAnsi="Calibri" w:cs="Calibri"/>
                <w:b/>
                <w:sz w:val="24"/>
                <w:szCs w:val="24"/>
              </w:rPr>
              <w:t>19.11.2025</w:t>
            </w:r>
          </w:p>
        </w:tc>
        <w:tc>
          <w:tcPr>
            <w:tcW w:w="1957" w:type="dxa"/>
            <w:vAlign w:val="center"/>
          </w:tcPr>
          <w:p w14:paraId="7576D73E" w14:textId="77777777" w:rsidR="007C5540" w:rsidRPr="00210988" w:rsidRDefault="007C5540" w:rsidP="0058240D">
            <w:pPr>
              <w:jc w:val="center"/>
              <w:rPr>
                <w:rFonts w:ascii="Calibri" w:eastAsia="Calibri" w:hAnsi="Calibri" w:cs="Calibri"/>
                <w:sz w:val="24"/>
                <w:szCs w:val="24"/>
              </w:rPr>
            </w:pPr>
            <w:r w:rsidRPr="00210988">
              <w:rPr>
                <w:rFonts w:ascii="Calibri" w:eastAsia="Calibri" w:hAnsi="Calibri" w:cs="Calibri"/>
                <w:sz w:val="24"/>
                <w:szCs w:val="24"/>
              </w:rPr>
              <w:t>Yalın ile Balın 2. Kitap</w:t>
            </w:r>
          </w:p>
        </w:tc>
        <w:tc>
          <w:tcPr>
            <w:tcW w:w="1773" w:type="dxa"/>
            <w:vAlign w:val="center"/>
          </w:tcPr>
          <w:p w14:paraId="6B2C6952" w14:textId="77777777" w:rsidR="007C5540" w:rsidRPr="00210988" w:rsidRDefault="007C5540" w:rsidP="0058240D">
            <w:pPr>
              <w:jc w:val="center"/>
              <w:rPr>
                <w:rFonts w:ascii="Calibri" w:eastAsia="Calibri" w:hAnsi="Calibri" w:cs="Calibri"/>
                <w:sz w:val="24"/>
                <w:szCs w:val="24"/>
              </w:rPr>
            </w:pPr>
            <w:r w:rsidRPr="00210988">
              <w:rPr>
                <w:rFonts w:ascii="Calibri" w:eastAsia="Calibri" w:hAnsi="Calibri" w:cs="Calibri"/>
                <w:sz w:val="24"/>
                <w:szCs w:val="24"/>
              </w:rPr>
              <w:t>20-21. Sayfalar</w:t>
            </w:r>
          </w:p>
        </w:tc>
        <w:tc>
          <w:tcPr>
            <w:tcW w:w="1831" w:type="dxa"/>
            <w:vAlign w:val="center"/>
          </w:tcPr>
          <w:p w14:paraId="21D15C1D" w14:textId="77777777" w:rsidR="007C5540" w:rsidRPr="00210988" w:rsidRDefault="007C5540" w:rsidP="0058240D">
            <w:pPr>
              <w:jc w:val="center"/>
              <w:rPr>
                <w:rFonts w:ascii="Calibri" w:eastAsia="Calibri" w:hAnsi="Calibri" w:cs="Calibri"/>
                <w:sz w:val="24"/>
                <w:szCs w:val="24"/>
              </w:rPr>
            </w:pPr>
            <w:r w:rsidRPr="00210988">
              <w:rPr>
                <w:rFonts w:ascii="Calibri" w:eastAsia="Calibri" w:hAnsi="Calibri" w:cs="Calibri"/>
                <w:sz w:val="24"/>
                <w:szCs w:val="24"/>
              </w:rPr>
              <w:t>Ağır-Hafif, JAPONYA</w:t>
            </w:r>
          </w:p>
        </w:tc>
        <w:tc>
          <w:tcPr>
            <w:tcW w:w="1805" w:type="dxa"/>
            <w:vAlign w:val="center"/>
          </w:tcPr>
          <w:p w14:paraId="77C7789B" w14:textId="77777777" w:rsidR="007C5540" w:rsidRPr="00210988" w:rsidRDefault="007C5540" w:rsidP="0058240D">
            <w:pPr>
              <w:jc w:val="center"/>
              <w:rPr>
                <w:rFonts w:ascii="Calibri" w:eastAsia="Calibri" w:hAnsi="Calibri" w:cs="Calibri"/>
                <w:sz w:val="24"/>
                <w:szCs w:val="24"/>
              </w:rPr>
            </w:pPr>
            <w:r w:rsidRPr="00210988">
              <w:rPr>
                <w:rFonts w:ascii="Calibri" w:eastAsia="Calibri" w:hAnsi="Calibri" w:cs="Calibri"/>
                <w:sz w:val="24"/>
                <w:szCs w:val="24"/>
              </w:rPr>
              <w:t>Ağır-Hafif, JAPONYA</w:t>
            </w:r>
          </w:p>
        </w:tc>
      </w:tr>
      <w:tr w:rsidR="007C5540" w:rsidRPr="00210988" w14:paraId="50271F2D" w14:textId="77777777" w:rsidTr="00210988">
        <w:trPr>
          <w:trHeight w:val="1356"/>
        </w:trPr>
        <w:tc>
          <w:tcPr>
            <w:tcW w:w="1696" w:type="dxa"/>
            <w:vAlign w:val="center"/>
          </w:tcPr>
          <w:p w14:paraId="307C4D81" w14:textId="77777777" w:rsidR="007C5540" w:rsidRPr="00210988" w:rsidRDefault="007C5540" w:rsidP="0058240D">
            <w:pPr>
              <w:rPr>
                <w:rFonts w:ascii="Calibri" w:eastAsia="Calibri" w:hAnsi="Calibri" w:cs="Calibri"/>
                <w:b/>
                <w:sz w:val="24"/>
                <w:szCs w:val="24"/>
              </w:rPr>
            </w:pPr>
            <w:r w:rsidRPr="00210988">
              <w:rPr>
                <w:rFonts w:ascii="Calibri" w:eastAsia="Calibri" w:hAnsi="Calibri" w:cs="Calibri"/>
                <w:b/>
                <w:sz w:val="24"/>
                <w:szCs w:val="24"/>
              </w:rPr>
              <w:t>20.11.2025</w:t>
            </w:r>
          </w:p>
        </w:tc>
        <w:tc>
          <w:tcPr>
            <w:tcW w:w="1957" w:type="dxa"/>
            <w:vAlign w:val="center"/>
          </w:tcPr>
          <w:p w14:paraId="2BB62D06" w14:textId="77777777" w:rsidR="007C5540" w:rsidRPr="00210988" w:rsidRDefault="007C5540" w:rsidP="0058240D">
            <w:pPr>
              <w:jc w:val="center"/>
              <w:rPr>
                <w:rFonts w:ascii="Calibri" w:eastAsia="Calibri" w:hAnsi="Calibri" w:cs="Calibri"/>
                <w:sz w:val="24"/>
                <w:szCs w:val="24"/>
              </w:rPr>
            </w:pPr>
            <w:r w:rsidRPr="00210988">
              <w:rPr>
                <w:rFonts w:ascii="Calibri" w:eastAsia="Calibri" w:hAnsi="Calibri" w:cs="Calibri"/>
                <w:sz w:val="24"/>
                <w:szCs w:val="24"/>
              </w:rPr>
              <w:t>Yalın ile Balın 2. Kitap</w:t>
            </w:r>
          </w:p>
          <w:p w14:paraId="5BFCFB70" w14:textId="73D1CAB0" w:rsidR="007C5540" w:rsidRPr="00210988" w:rsidRDefault="007C5540" w:rsidP="00210988">
            <w:pPr>
              <w:jc w:val="center"/>
              <w:rPr>
                <w:rFonts w:ascii="Calibri" w:eastAsia="Calibri" w:hAnsi="Calibri" w:cs="Calibri"/>
                <w:sz w:val="24"/>
                <w:szCs w:val="24"/>
              </w:rPr>
            </w:pPr>
            <w:r w:rsidRPr="00210988">
              <w:rPr>
                <w:rFonts w:ascii="Calibri" w:eastAsia="Calibri" w:hAnsi="Calibri" w:cs="Calibri"/>
                <w:sz w:val="24"/>
                <w:szCs w:val="24"/>
              </w:rPr>
              <w:t>Aile Katılımı 2. Kitap</w:t>
            </w:r>
          </w:p>
        </w:tc>
        <w:tc>
          <w:tcPr>
            <w:tcW w:w="1773" w:type="dxa"/>
            <w:vAlign w:val="center"/>
          </w:tcPr>
          <w:p w14:paraId="1346E084" w14:textId="77777777" w:rsidR="007C5540" w:rsidRPr="00210988" w:rsidRDefault="007C5540" w:rsidP="0058240D">
            <w:pPr>
              <w:jc w:val="center"/>
              <w:rPr>
                <w:rFonts w:ascii="Calibri" w:eastAsia="Calibri" w:hAnsi="Calibri" w:cs="Calibri"/>
                <w:sz w:val="24"/>
                <w:szCs w:val="24"/>
              </w:rPr>
            </w:pPr>
            <w:r w:rsidRPr="00210988">
              <w:rPr>
                <w:rFonts w:ascii="Calibri" w:eastAsia="Calibri" w:hAnsi="Calibri" w:cs="Calibri"/>
                <w:sz w:val="24"/>
                <w:szCs w:val="24"/>
              </w:rPr>
              <w:t>23-24. Sayfalar</w:t>
            </w:r>
          </w:p>
          <w:p w14:paraId="211FDFDA" w14:textId="77777777" w:rsidR="007C5540" w:rsidRPr="00210988" w:rsidRDefault="007C5540" w:rsidP="0058240D">
            <w:pPr>
              <w:jc w:val="center"/>
              <w:rPr>
                <w:rFonts w:ascii="Calibri" w:eastAsia="Calibri" w:hAnsi="Calibri" w:cs="Calibri"/>
                <w:sz w:val="24"/>
                <w:szCs w:val="24"/>
              </w:rPr>
            </w:pPr>
            <w:r w:rsidRPr="00210988">
              <w:rPr>
                <w:rFonts w:ascii="Calibri" w:eastAsia="Calibri" w:hAnsi="Calibri" w:cs="Calibri"/>
                <w:sz w:val="24"/>
                <w:szCs w:val="24"/>
              </w:rPr>
              <w:t>9-10, 15. Sayfalar</w:t>
            </w:r>
          </w:p>
          <w:p w14:paraId="5EDB7500" w14:textId="77777777" w:rsidR="007C5540" w:rsidRPr="00210988" w:rsidRDefault="007C5540" w:rsidP="0058240D">
            <w:pPr>
              <w:jc w:val="center"/>
              <w:rPr>
                <w:rFonts w:ascii="Calibri" w:eastAsia="Calibri" w:hAnsi="Calibri" w:cs="Calibri"/>
                <w:sz w:val="24"/>
                <w:szCs w:val="24"/>
              </w:rPr>
            </w:pPr>
          </w:p>
        </w:tc>
        <w:tc>
          <w:tcPr>
            <w:tcW w:w="1831" w:type="dxa"/>
            <w:vAlign w:val="center"/>
          </w:tcPr>
          <w:p w14:paraId="242473CB" w14:textId="77777777" w:rsidR="007C5540" w:rsidRPr="00210988" w:rsidRDefault="007C5540" w:rsidP="0058240D">
            <w:pPr>
              <w:jc w:val="center"/>
              <w:rPr>
                <w:rFonts w:ascii="Calibri" w:eastAsia="Calibri" w:hAnsi="Calibri" w:cs="Calibri"/>
                <w:sz w:val="24"/>
                <w:szCs w:val="24"/>
              </w:rPr>
            </w:pPr>
            <w:r w:rsidRPr="00210988">
              <w:rPr>
                <w:rFonts w:ascii="Calibri" w:eastAsia="Calibri" w:hAnsi="Calibri" w:cs="Calibri"/>
                <w:sz w:val="24"/>
                <w:szCs w:val="24"/>
              </w:rPr>
              <w:t xml:space="preserve">Dünya Çocuk Hakları Günü, </w:t>
            </w:r>
          </w:p>
          <w:p w14:paraId="257AF0B7" w14:textId="77777777" w:rsidR="007C5540" w:rsidRPr="00210988" w:rsidRDefault="007C5540" w:rsidP="0058240D">
            <w:pPr>
              <w:jc w:val="center"/>
              <w:rPr>
                <w:rFonts w:ascii="Calibri" w:eastAsia="Calibri" w:hAnsi="Calibri" w:cs="Calibri"/>
                <w:sz w:val="24"/>
                <w:szCs w:val="24"/>
              </w:rPr>
            </w:pPr>
          </w:p>
        </w:tc>
        <w:tc>
          <w:tcPr>
            <w:tcW w:w="1805" w:type="dxa"/>
            <w:vAlign w:val="center"/>
          </w:tcPr>
          <w:p w14:paraId="78715845" w14:textId="77777777" w:rsidR="007C5540" w:rsidRPr="00210988" w:rsidRDefault="007C5540" w:rsidP="0058240D">
            <w:pPr>
              <w:jc w:val="center"/>
              <w:rPr>
                <w:rFonts w:ascii="Calibri" w:eastAsia="Calibri" w:hAnsi="Calibri" w:cs="Calibri"/>
                <w:sz w:val="24"/>
                <w:szCs w:val="24"/>
              </w:rPr>
            </w:pPr>
            <w:r w:rsidRPr="00210988">
              <w:rPr>
                <w:rFonts w:ascii="Calibri" w:eastAsia="Calibri" w:hAnsi="Calibri" w:cs="Calibri"/>
                <w:sz w:val="24"/>
                <w:szCs w:val="24"/>
              </w:rPr>
              <w:t>Çocuk Hakları</w:t>
            </w:r>
          </w:p>
          <w:p w14:paraId="2F544D52" w14:textId="77777777" w:rsidR="007C5540" w:rsidRPr="00210988" w:rsidRDefault="007C5540" w:rsidP="0058240D">
            <w:pPr>
              <w:jc w:val="center"/>
              <w:rPr>
                <w:rFonts w:ascii="Calibri" w:eastAsia="Calibri" w:hAnsi="Calibri" w:cs="Calibri"/>
                <w:sz w:val="24"/>
                <w:szCs w:val="24"/>
              </w:rPr>
            </w:pPr>
          </w:p>
        </w:tc>
      </w:tr>
      <w:tr w:rsidR="007C5540" w:rsidRPr="00210988" w14:paraId="061B22CF" w14:textId="77777777" w:rsidTr="0058240D">
        <w:trPr>
          <w:trHeight w:val="1611"/>
        </w:trPr>
        <w:tc>
          <w:tcPr>
            <w:tcW w:w="1696" w:type="dxa"/>
            <w:vAlign w:val="center"/>
          </w:tcPr>
          <w:p w14:paraId="07E3D9C4" w14:textId="77777777" w:rsidR="007C5540" w:rsidRPr="00210988" w:rsidRDefault="007C5540" w:rsidP="0058240D">
            <w:pPr>
              <w:rPr>
                <w:rFonts w:ascii="Calibri" w:eastAsia="Calibri" w:hAnsi="Calibri" w:cs="Calibri"/>
                <w:b/>
                <w:sz w:val="24"/>
                <w:szCs w:val="24"/>
              </w:rPr>
            </w:pPr>
            <w:r w:rsidRPr="00210988">
              <w:rPr>
                <w:rFonts w:ascii="Calibri" w:eastAsia="Calibri" w:hAnsi="Calibri" w:cs="Calibri"/>
                <w:b/>
                <w:sz w:val="24"/>
                <w:szCs w:val="24"/>
              </w:rPr>
              <w:t>21.11.2025</w:t>
            </w:r>
          </w:p>
        </w:tc>
        <w:tc>
          <w:tcPr>
            <w:tcW w:w="1957" w:type="dxa"/>
            <w:vAlign w:val="center"/>
          </w:tcPr>
          <w:p w14:paraId="4B25F491" w14:textId="77777777" w:rsidR="007C5540" w:rsidRPr="00210988" w:rsidRDefault="007C5540" w:rsidP="0058240D">
            <w:pPr>
              <w:jc w:val="center"/>
              <w:rPr>
                <w:rFonts w:ascii="Calibri" w:eastAsia="Calibri" w:hAnsi="Calibri" w:cs="Calibri"/>
                <w:sz w:val="24"/>
                <w:szCs w:val="24"/>
              </w:rPr>
            </w:pPr>
            <w:r w:rsidRPr="00210988">
              <w:rPr>
                <w:rFonts w:ascii="Calibri" w:eastAsia="Calibri" w:hAnsi="Calibri" w:cs="Calibri"/>
                <w:sz w:val="24"/>
                <w:szCs w:val="24"/>
              </w:rPr>
              <w:t>Yalın ile Balın 2. Kitap</w:t>
            </w:r>
          </w:p>
          <w:p w14:paraId="0A2439A4" w14:textId="77777777" w:rsidR="007C5540" w:rsidRPr="00210988" w:rsidRDefault="007C5540" w:rsidP="0058240D">
            <w:pPr>
              <w:jc w:val="center"/>
              <w:rPr>
                <w:rFonts w:ascii="Calibri" w:eastAsia="Calibri" w:hAnsi="Calibri" w:cs="Calibri"/>
                <w:sz w:val="24"/>
                <w:szCs w:val="24"/>
              </w:rPr>
            </w:pPr>
            <w:r w:rsidRPr="00210988">
              <w:rPr>
                <w:rFonts w:ascii="Calibri" w:eastAsia="Calibri" w:hAnsi="Calibri" w:cs="Calibri"/>
                <w:sz w:val="24"/>
                <w:szCs w:val="24"/>
              </w:rPr>
              <w:t>Aile Katılımı 2. Kitap</w:t>
            </w:r>
          </w:p>
        </w:tc>
        <w:tc>
          <w:tcPr>
            <w:tcW w:w="1773" w:type="dxa"/>
            <w:vAlign w:val="center"/>
          </w:tcPr>
          <w:p w14:paraId="2AC40FB0" w14:textId="77777777" w:rsidR="007C5540" w:rsidRPr="00210988" w:rsidRDefault="007C5540" w:rsidP="0058240D">
            <w:pPr>
              <w:jc w:val="center"/>
              <w:rPr>
                <w:rFonts w:ascii="Calibri" w:eastAsia="Calibri" w:hAnsi="Calibri" w:cs="Calibri"/>
                <w:sz w:val="24"/>
                <w:szCs w:val="24"/>
              </w:rPr>
            </w:pPr>
            <w:r w:rsidRPr="00210988">
              <w:rPr>
                <w:rFonts w:ascii="Calibri" w:eastAsia="Calibri" w:hAnsi="Calibri" w:cs="Calibri"/>
                <w:sz w:val="24"/>
                <w:szCs w:val="24"/>
              </w:rPr>
              <w:t>27-28. Sayfalar</w:t>
            </w:r>
          </w:p>
          <w:p w14:paraId="3E9A94E0" w14:textId="77777777" w:rsidR="007C5540" w:rsidRPr="00210988" w:rsidRDefault="007C5540" w:rsidP="0058240D">
            <w:pPr>
              <w:jc w:val="center"/>
              <w:rPr>
                <w:rFonts w:ascii="Calibri" w:eastAsia="Calibri" w:hAnsi="Calibri" w:cs="Calibri"/>
                <w:sz w:val="24"/>
                <w:szCs w:val="24"/>
              </w:rPr>
            </w:pPr>
            <w:r w:rsidRPr="00210988">
              <w:rPr>
                <w:rFonts w:ascii="Calibri" w:eastAsia="Calibri" w:hAnsi="Calibri" w:cs="Calibri"/>
                <w:sz w:val="24"/>
                <w:szCs w:val="24"/>
              </w:rPr>
              <w:t>13. Sayfa</w:t>
            </w:r>
          </w:p>
        </w:tc>
        <w:tc>
          <w:tcPr>
            <w:tcW w:w="1831" w:type="dxa"/>
            <w:vAlign w:val="center"/>
          </w:tcPr>
          <w:p w14:paraId="4B4E2938" w14:textId="77777777" w:rsidR="007C5540" w:rsidRPr="00210988" w:rsidRDefault="007C5540" w:rsidP="0058240D">
            <w:pPr>
              <w:jc w:val="center"/>
              <w:rPr>
                <w:rFonts w:ascii="Calibri" w:eastAsia="Calibri" w:hAnsi="Calibri" w:cs="Calibri"/>
                <w:sz w:val="24"/>
                <w:szCs w:val="24"/>
              </w:rPr>
            </w:pPr>
            <w:r w:rsidRPr="00210988">
              <w:rPr>
                <w:rFonts w:ascii="Calibri" w:eastAsia="Calibri" w:hAnsi="Calibri" w:cs="Calibri"/>
                <w:sz w:val="24"/>
                <w:szCs w:val="24"/>
              </w:rPr>
              <w:t>Diş Sağlığı, Diş Fırçalama, Sorumluluklarım</w:t>
            </w:r>
          </w:p>
        </w:tc>
        <w:tc>
          <w:tcPr>
            <w:tcW w:w="1805" w:type="dxa"/>
            <w:vAlign w:val="center"/>
          </w:tcPr>
          <w:p w14:paraId="10902D00" w14:textId="77777777" w:rsidR="007C5540" w:rsidRPr="00210988" w:rsidRDefault="007C5540" w:rsidP="0058240D">
            <w:pPr>
              <w:jc w:val="center"/>
              <w:rPr>
                <w:rFonts w:ascii="Calibri" w:eastAsia="Calibri" w:hAnsi="Calibri" w:cs="Calibri"/>
                <w:sz w:val="24"/>
                <w:szCs w:val="24"/>
              </w:rPr>
            </w:pPr>
            <w:r w:rsidRPr="00210988">
              <w:rPr>
                <w:rFonts w:ascii="Calibri" w:eastAsia="Calibri" w:hAnsi="Calibri" w:cs="Calibri"/>
                <w:sz w:val="24"/>
                <w:szCs w:val="24"/>
              </w:rPr>
              <w:t>Diş Sağlığı</w:t>
            </w:r>
          </w:p>
        </w:tc>
      </w:tr>
      <w:tr w:rsidR="007C5540" w:rsidRPr="00210988" w14:paraId="3826EE22" w14:textId="77777777" w:rsidTr="0058240D">
        <w:trPr>
          <w:trHeight w:val="26"/>
        </w:trPr>
        <w:tc>
          <w:tcPr>
            <w:tcW w:w="1696" w:type="dxa"/>
            <w:vAlign w:val="center"/>
          </w:tcPr>
          <w:p w14:paraId="5A130F74" w14:textId="77777777" w:rsidR="007C5540" w:rsidRPr="00210988" w:rsidRDefault="007C5540" w:rsidP="0058240D">
            <w:pPr>
              <w:rPr>
                <w:rFonts w:ascii="Calibri" w:eastAsia="Calibri" w:hAnsi="Calibri" w:cs="Calibri"/>
                <w:b/>
                <w:sz w:val="24"/>
                <w:szCs w:val="24"/>
              </w:rPr>
            </w:pPr>
            <w:r w:rsidRPr="00210988">
              <w:rPr>
                <w:rFonts w:ascii="Calibri" w:eastAsia="Calibri" w:hAnsi="Calibri" w:cs="Calibri"/>
                <w:b/>
                <w:sz w:val="24"/>
                <w:szCs w:val="24"/>
              </w:rPr>
              <w:t>24.11.2025</w:t>
            </w:r>
          </w:p>
        </w:tc>
        <w:tc>
          <w:tcPr>
            <w:tcW w:w="1957" w:type="dxa"/>
            <w:vAlign w:val="center"/>
          </w:tcPr>
          <w:p w14:paraId="2844AE15" w14:textId="77777777" w:rsidR="007C5540" w:rsidRPr="00210988" w:rsidRDefault="007C5540" w:rsidP="0058240D">
            <w:pPr>
              <w:jc w:val="center"/>
              <w:rPr>
                <w:rFonts w:ascii="Calibri" w:eastAsia="Calibri" w:hAnsi="Calibri" w:cs="Calibri"/>
                <w:sz w:val="24"/>
                <w:szCs w:val="24"/>
              </w:rPr>
            </w:pPr>
            <w:r w:rsidRPr="00210988">
              <w:rPr>
                <w:rFonts w:ascii="Calibri" w:eastAsia="Calibri" w:hAnsi="Calibri" w:cs="Calibri"/>
                <w:sz w:val="24"/>
                <w:szCs w:val="24"/>
              </w:rPr>
              <w:t>Yalın ile Balın 2. Kitap</w:t>
            </w:r>
          </w:p>
        </w:tc>
        <w:tc>
          <w:tcPr>
            <w:tcW w:w="1773" w:type="dxa"/>
            <w:vAlign w:val="center"/>
          </w:tcPr>
          <w:p w14:paraId="6DD72668" w14:textId="77777777" w:rsidR="007C5540" w:rsidRPr="00210988" w:rsidRDefault="007C5540" w:rsidP="0058240D">
            <w:pPr>
              <w:jc w:val="center"/>
              <w:rPr>
                <w:rFonts w:ascii="Calibri" w:eastAsia="Calibri" w:hAnsi="Calibri" w:cs="Calibri"/>
                <w:sz w:val="24"/>
                <w:szCs w:val="24"/>
              </w:rPr>
            </w:pPr>
            <w:r w:rsidRPr="00210988">
              <w:rPr>
                <w:rFonts w:ascii="Calibri" w:eastAsia="Calibri" w:hAnsi="Calibri" w:cs="Calibri"/>
                <w:sz w:val="24"/>
                <w:szCs w:val="24"/>
              </w:rPr>
              <w:t>30-31. Sayfalar</w:t>
            </w:r>
          </w:p>
        </w:tc>
        <w:tc>
          <w:tcPr>
            <w:tcW w:w="1831" w:type="dxa"/>
            <w:vAlign w:val="center"/>
          </w:tcPr>
          <w:p w14:paraId="71E94842" w14:textId="77777777" w:rsidR="007C5540" w:rsidRPr="00210988" w:rsidRDefault="007C5540" w:rsidP="0058240D">
            <w:pPr>
              <w:jc w:val="center"/>
              <w:rPr>
                <w:rFonts w:ascii="Calibri" w:eastAsia="Calibri" w:hAnsi="Calibri" w:cs="Calibri"/>
                <w:sz w:val="24"/>
                <w:szCs w:val="24"/>
              </w:rPr>
            </w:pPr>
            <w:r w:rsidRPr="00210988">
              <w:rPr>
                <w:rFonts w:ascii="Calibri" w:eastAsia="Calibri" w:hAnsi="Calibri" w:cs="Calibri"/>
                <w:sz w:val="24"/>
                <w:szCs w:val="24"/>
              </w:rPr>
              <w:t>Öğretmenler Günü</w:t>
            </w:r>
          </w:p>
        </w:tc>
        <w:tc>
          <w:tcPr>
            <w:tcW w:w="1805" w:type="dxa"/>
            <w:vAlign w:val="center"/>
          </w:tcPr>
          <w:p w14:paraId="1D85FC26" w14:textId="77777777" w:rsidR="007C5540" w:rsidRPr="00210988" w:rsidRDefault="007C5540" w:rsidP="0058240D">
            <w:pPr>
              <w:jc w:val="center"/>
              <w:rPr>
                <w:rFonts w:ascii="Calibri" w:eastAsia="Calibri" w:hAnsi="Calibri" w:cs="Calibri"/>
                <w:sz w:val="24"/>
                <w:szCs w:val="24"/>
              </w:rPr>
            </w:pPr>
            <w:r w:rsidRPr="00210988">
              <w:rPr>
                <w:rFonts w:ascii="Calibri" w:eastAsia="Calibri" w:hAnsi="Calibri" w:cs="Calibri"/>
                <w:sz w:val="24"/>
                <w:szCs w:val="24"/>
              </w:rPr>
              <w:t>Öğretmenler Günü</w:t>
            </w:r>
          </w:p>
        </w:tc>
      </w:tr>
      <w:tr w:rsidR="007C5540" w:rsidRPr="00210988" w14:paraId="78ADCF99" w14:textId="77777777" w:rsidTr="00210988">
        <w:trPr>
          <w:trHeight w:val="1227"/>
        </w:trPr>
        <w:tc>
          <w:tcPr>
            <w:tcW w:w="1696" w:type="dxa"/>
            <w:vAlign w:val="center"/>
          </w:tcPr>
          <w:p w14:paraId="488A6E42" w14:textId="77777777" w:rsidR="007C5540" w:rsidRPr="00210988" w:rsidRDefault="007C5540" w:rsidP="0058240D">
            <w:pPr>
              <w:rPr>
                <w:rFonts w:ascii="Calibri" w:eastAsia="Calibri" w:hAnsi="Calibri" w:cs="Calibri"/>
                <w:b/>
                <w:sz w:val="24"/>
                <w:szCs w:val="24"/>
              </w:rPr>
            </w:pPr>
            <w:r w:rsidRPr="00210988">
              <w:rPr>
                <w:rFonts w:ascii="Calibri" w:eastAsia="Calibri" w:hAnsi="Calibri" w:cs="Calibri"/>
                <w:b/>
                <w:sz w:val="24"/>
                <w:szCs w:val="24"/>
              </w:rPr>
              <w:t>25.11.2025</w:t>
            </w:r>
          </w:p>
        </w:tc>
        <w:tc>
          <w:tcPr>
            <w:tcW w:w="1957" w:type="dxa"/>
            <w:vAlign w:val="center"/>
          </w:tcPr>
          <w:p w14:paraId="01B4C700" w14:textId="77777777" w:rsidR="007C5540" w:rsidRPr="00210988" w:rsidRDefault="007C5540" w:rsidP="0058240D">
            <w:pPr>
              <w:jc w:val="center"/>
              <w:rPr>
                <w:rFonts w:ascii="Calibri" w:eastAsia="Calibri" w:hAnsi="Calibri" w:cs="Calibri"/>
                <w:sz w:val="24"/>
                <w:szCs w:val="24"/>
              </w:rPr>
            </w:pPr>
            <w:r w:rsidRPr="00210988">
              <w:rPr>
                <w:rFonts w:ascii="Calibri" w:eastAsia="Calibri" w:hAnsi="Calibri" w:cs="Calibri"/>
                <w:sz w:val="24"/>
                <w:szCs w:val="24"/>
              </w:rPr>
              <w:t>Yalın ile Balın 2. Kitap</w:t>
            </w:r>
          </w:p>
          <w:p w14:paraId="0F43097E" w14:textId="77777777" w:rsidR="007C5540" w:rsidRPr="00210988" w:rsidRDefault="007C5540" w:rsidP="0058240D">
            <w:pPr>
              <w:jc w:val="center"/>
              <w:rPr>
                <w:rFonts w:ascii="Calibri" w:eastAsia="Calibri" w:hAnsi="Calibri" w:cs="Calibri"/>
                <w:sz w:val="24"/>
                <w:szCs w:val="24"/>
              </w:rPr>
            </w:pPr>
            <w:r w:rsidRPr="00210988">
              <w:rPr>
                <w:rFonts w:ascii="Calibri" w:eastAsia="Calibri" w:hAnsi="Calibri" w:cs="Calibri"/>
                <w:sz w:val="24"/>
                <w:szCs w:val="24"/>
              </w:rPr>
              <w:t>Aile Katılımı 2. Kitap</w:t>
            </w:r>
          </w:p>
          <w:p w14:paraId="19CFECFC" w14:textId="77777777" w:rsidR="007C5540" w:rsidRPr="00210988" w:rsidRDefault="007C5540" w:rsidP="0058240D">
            <w:pPr>
              <w:jc w:val="center"/>
              <w:rPr>
                <w:rFonts w:ascii="Calibri" w:eastAsia="Calibri" w:hAnsi="Calibri" w:cs="Calibri"/>
                <w:sz w:val="24"/>
                <w:szCs w:val="24"/>
              </w:rPr>
            </w:pPr>
          </w:p>
        </w:tc>
        <w:tc>
          <w:tcPr>
            <w:tcW w:w="1773" w:type="dxa"/>
            <w:vAlign w:val="center"/>
          </w:tcPr>
          <w:p w14:paraId="58C35198" w14:textId="77777777" w:rsidR="007C5540" w:rsidRPr="00210988" w:rsidRDefault="007C5540" w:rsidP="0058240D">
            <w:pPr>
              <w:jc w:val="center"/>
              <w:rPr>
                <w:rFonts w:ascii="Calibri" w:eastAsia="Calibri" w:hAnsi="Calibri" w:cs="Calibri"/>
                <w:sz w:val="24"/>
                <w:szCs w:val="24"/>
              </w:rPr>
            </w:pPr>
            <w:r w:rsidRPr="00210988">
              <w:rPr>
                <w:rFonts w:ascii="Calibri" w:eastAsia="Calibri" w:hAnsi="Calibri" w:cs="Calibri"/>
                <w:sz w:val="24"/>
                <w:szCs w:val="24"/>
              </w:rPr>
              <w:t>22, 25. Sayfalar</w:t>
            </w:r>
          </w:p>
          <w:p w14:paraId="581E0A16" w14:textId="77777777" w:rsidR="007C5540" w:rsidRPr="00210988" w:rsidRDefault="007C5540" w:rsidP="0058240D">
            <w:pPr>
              <w:jc w:val="center"/>
              <w:rPr>
                <w:rFonts w:ascii="Calibri" w:eastAsia="Calibri" w:hAnsi="Calibri" w:cs="Calibri"/>
                <w:sz w:val="24"/>
                <w:szCs w:val="24"/>
              </w:rPr>
            </w:pPr>
            <w:r w:rsidRPr="00210988">
              <w:rPr>
                <w:rFonts w:ascii="Calibri" w:eastAsia="Calibri" w:hAnsi="Calibri" w:cs="Calibri"/>
                <w:sz w:val="24"/>
                <w:szCs w:val="24"/>
              </w:rPr>
              <w:t>17-18. Sayfalar</w:t>
            </w:r>
          </w:p>
          <w:p w14:paraId="1375CDFA" w14:textId="77777777" w:rsidR="007C5540" w:rsidRPr="00210988" w:rsidRDefault="007C5540" w:rsidP="0058240D">
            <w:pPr>
              <w:jc w:val="center"/>
              <w:rPr>
                <w:rFonts w:ascii="Calibri" w:eastAsia="Calibri" w:hAnsi="Calibri" w:cs="Calibri"/>
                <w:sz w:val="24"/>
                <w:szCs w:val="24"/>
              </w:rPr>
            </w:pPr>
          </w:p>
        </w:tc>
        <w:tc>
          <w:tcPr>
            <w:tcW w:w="1831" w:type="dxa"/>
            <w:vAlign w:val="center"/>
          </w:tcPr>
          <w:p w14:paraId="254F9F26" w14:textId="539AD981" w:rsidR="007C5540" w:rsidRPr="00210988" w:rsidRDefault="007C5540" w:rsidP="00210988">
            <w:pPr>
              <w:jc w:val="center"/>
              <w:rPr>
                <w:rFonts w:ascii="Calibri" w:eastAsia="Calibri" w:hAnsi="Calibri" w:cs="Calibri"/>
                <w:sz w:val="24"/>
                <w:szCs w:val="24"/>
              </w:rPr>
            </w:pPr>
            <w:r w:rsidRPr="00210988">
              <w:rPr>
                <w:rFonts w:ascii="Calibri" w:eastAsia="Calibri" w:hAnsi="Calibri" w:cs="Calibri"/>
                <w:sz w:val="24"/>
                <w:szCs w:val="24"/>
              </w:rPr>
              <w:t>Mor Renk, Dikkat Çalışması, Dünya Mutfağı</w:t>
            </w:r>
          </w:p>
        </w:tc>
        <w:tc>
          <w:tcPr>
            <w:tcW w:w="1805" w:type="dxa"/>
            <w:vAlign w:val="center"/>
          </w:tcPr>
          <w:p w14:paraId="7A993B62" w14:textId="77777777" w:rsidR="007C5540" w:rsidRPr="00210988" w:rsidRDefault="007C5540" w:rsidP="0058240D">
            <w:pPr>
              <w:jc w:val="center"/>
              <w:rPr>
                <w:rFonts w:ascii="Calibri" w:eastAsia="Calibri" w:hAnsi="Calibri" w:cs="Calibri"/>
                <w:sz w:val="24"/>
                <w:szCs w:val="24"/>
              </w:rPr>
            </w:pPr>
            <w:r w:rsidRPr="00210988">
              <w:rPr>
                <w:rFonts w:ascii="Calibri" w:eastAsia="Calibri" w:hAnsi="Calibri" w:cs="Calibri"/>
                <w:sz w:val="24"/>
                <w:szCs w:val="24"/>
              </w:rPr>
              <w:t>Mor Renk</w:t>
            </w:r>
          </w:p>
          <w:p w14:paraId="638822D9" w14:textId="77777777" w:rsidR="007C5540" w:rsidRPr="00210988" w:rsidRDefault="007C5540" w:rsidP="00210988">
            <w:pPr>
              <w:rPr>
                <w:rFonts w:ascii="Calibri" w:eastAsia="Calibri" w:hAnsi="Calibri" w:cs="Calibri"/>
                <w:sz w:val="24"/>
                <w:szCs w:val="24"/>
              </w:rPr>
            </w:pPr>
          </w:p>
        </w:tc>
      </w:tr>
      <w:tr w:rsidR="007C5540" w:rsidRPr="00210988" w14:paraId="3AFF804F" w14:textId="77777777" w:rsidTr="00210988">
        <w:trPr>
          <w:trHeight w:val="1006"/>
        </w:trPr>
        <w:tc>
          <w:tcPr>
            <w:tcW w:w="1696" w:type="dxa"/>
            <w:vAlign w:val="center"/>
          </w:tcPr>
          <w:p w14:paraId="3F020895" w14:textId="77777777" w:rsidR="007C5540" w:rsidRPr="00210988" w:rsidRDefault="007C5540" w:rsidP="0058240D">
            <w:pPr>
              <w:rPr>
                <w:rFonts w:ascii="Calibri" w:eastAsia="Calibri" w:hAnsi="Calibri" w:cs="Calibri"/>
                <w:b/>
                <w:sz w:val="24"/>
                <w:szCs w:val="24"/>
              </w:rPr>
            </w:pPr>
            <w:r w:rsidRPr="00210988">
              <w:rPr>
                <w:rFonts w:ascii="Calibri" w:eastAsia="Calibri" w:hAnsi="Calibri" w:cs="Calibri"/>
                <w:b/>
                <w:sz w:val="24"/>
                <w:szCs w:val="24"/>
              </w:rPr>
              <w:t>26.11.2025</w:t>
            </w:r>
          </w:p>
        </w:tc>
        <w:tc>
          <w:tcPr>
            <w:tcW w:w="1957" w:type="dxa"/>
            <w:vAlign w:val="center"/>
          </w:tcPr>
          <w:p w14:paraId="4C101A77" w14:textId="77777777" w:rsidR="007C5540" w:rsidRPr="00210988" w:rsidRDefault="007C5540" w:rsidP="0058240D">
            <w:pPr>
              <w:jc w:val="center"/>
              <w:rPr>
                <w:rFonts w:ascii="Calibri" w:eastAsia="Calibri" w:hAnsi="Calibri" w:cs="Calibri"/>
                <w:sz w:val="24"/>
                <w:szCs w:val="24"/>
              </w:rPr>
            </w:pPr>
            <w:r w:rsidRPr="00210988">
              <w:rPr>
                <w:rFonts w:ascii="Calibri" w:eastAsia="Calibri" w:hAnsi="Calibri" w:cs="Calibri"/>
                <w:sz w:val="24"/>
                <w:szCs w:val="24"/>
              </w:rPr>
              <w:t>Yalın ile Balın 2. Kitap</w:t>
            </w:r>
            <w:r w:rsidRPr="00210988">
              <w:rPr>
                <w:rFonts w:ascii="Calibri" w:eastAsia="Calibri" w:hAnsi="Calibri" w:cs="Calibri"/>
                <w:sz w:val="24"/>
                <w:szCs w:val="24"/>
              </w:rPr>
              <w:tab/>
            </w:r>
          </w:p>
        </w:tc>
        <w:tc>
          <w:tcPr>
            <w:tcW w:w="1773" w:type="dxa"/>
            <w:vAlign w:val="center"/>
          </w:tcPr>
          <w:p w14:paraId="20D41502" w14:textId="77777777" w:rsidR="007C5540" w:rsidRPr="00210988" w:rsidRDefault="007C5540" w:rsidP="0058240D">
            <w:pPr>
              <w:jc w:val="center"/>
              <w:rPr>
                <w:rFonts w:ascii="Calibri" w:eastAsia="Calibri" w:hAnsi="Calibri" w:cs="Calibri"/>
                <w:sz w:val="24"/>
                <w:szCs w:val="24"/>
              </w:rPr>
            </w:pPr>
            <w:r w:rsidRPr="00210988">
              <w:rPr>
                <w:rFonts w:ascii="Calibri" w:eastAsia="Calibri" w:hAnsi="Calibri" w:cs="Calibri"/>
                <w:sz w:val="24"/>
                <w:szCs w:val="24"/>
              </w:rPr>
              <w:t>26, 29. Sayfalar</w:t>
            </w:r>
          </w:p>
        </w:tc>
        <w:tc>
          <w:tcPr>
            <w:tcW w:w="1831" w:type="dxa"/>
            <w:vAlign w:val="center"/>
          </w:tcPr>
          <w:p w14:paraId="0336B609" w14:textId="77777777" w:rsidR="007C5540" w:rsidRPr="00210988" w:rsidRDefault="007C5540" w:rsidP="0058240D">
            <w:pPr>
              <w:jc w:val="center"/>
              <w:rPr>
                <w:rFonts w:ascii="Calibri" w:eastAsia="Calibri" w:hAnsi="Calibri" w:cs="Calibri"/>
                <w:sz w:val="24"/>
                <w:szCs w:val="24"/>
              </w:rPr>
            </w:pPr>
            <w:r w:rsidRPr="00210988">
              <w:rPr>
                <w:rFonts w:ascii="Calibri" w:eastAsia="Calibri" w:hAnsi="Calibri" w:cs="Calibri"/>
                <w:sz w:val="24"/>
                <w:szCs w:val="24"/>
              </w:rPr>
              <w:t>Duyu Organları, Tat Alma</w:t>
            </w:r>
          </w:p>
        </w:tc>
        <w:tc>
          <w:tcPr>
            <w:tcW w:w="1805" w:type="dxa"/>
            <w:vAlign w:val="center"/>
          </w:tcPr>
          <w:p w14:paraId="64F2359C" w14:textId="77777777" w:rsidR="007C5540" w:rsidRPr="00210988" w:rsidRDefault="007C5540" w:rsidP="0058240D">
            <w:pPr>
              <w:jc w:val="center"/>
              <w:rPr>
                <w:rFonts w:ascii="Calibri" w:eastAsia="Calibri" w:hAnsi="Calibri" w:cs="Calibri"/>
                <w:sz w:val="24"/>
                <w:szCs w:val="24"/>
              </w:rPr>
            </w:pPr>
            <w:r w:rsidRPr="00210988">
              <w:rPr>
                <w:rFonts w:ascii="Calibri" w:eastAsia="Calibri" w:hAnsi="Calibri" w:cs="Calibri"/>
                <w:sz w:val="24"/>
                <w:szCs w:val="24"/>
              </w:rPr>
              <w:t>Duyu Organları, Tat Alma</w:t>
            </w:r>
          </w:p>
        </w:tc>
      </w:tr>
      <w:tr w:rsidR="007C5540" w:rsidRPr="00210988" w14:paraId="2A01CE34" w14:textId="77777777" w:rsidTr="0058240D">
        <w:trPr>
          <w:trHeight w:val="26"/>
        </w:trPr>
        <w:tc>
          <w:tcPr>
            <w:tcW w:w="1696" w:type="dxa"/>
            <w:vAlign w:val="center"/>
          </w:tcPr>
          <w:p w14:paraId="76EA30FC" w14:textId="77777777" w:rsidR="007C5540" w:rsidRPr="00210988" w:rsidRDefault="007C5540" w:rsidP="0058240D">
            <w:pPr>
              <w:rPr>
                <w:rFonts w:ascii="Calibri" w:eastAsia="Calibri" w:hAnsi="Calibri" w:cs="Calibri"/>
                <w:b/>
                <w:sz w:val="24"/>
                <w:szCs w:val="24"/>
              </w:rPr>
            </w:pPr>
            <w:r w:rsidRPr="00210988">
              <w:rPr>
                <w:rFonts w:ascii="Calibri" w:eastAsia="Calibri" w:hAnsi="Calibri" w:cs="Calibri"/>
                <w:b/>
                <w:sz w:val="24"/>
                <w:szCs w:val="24"/>
              </w:rPr>
              <w:t>27.11.2025</w:t>
            </w:r>
          </w:p>
        </w:tc>
        <w:tc>
          <w:tcPr>
            <w:tcW w:w="1957" w:type="dxa"/>
            <w:vAlign w:val="center"/>
          </w:tcPr>
          <w:p w14:paraId="11662F08" w14:textId="77777777" w:rsidR="007C5540" w:rsidRPr="00210988" w:rsidRDefault="007C5540" w:rsidP="0058240D">
            <w:pPr>
              <w:jc w:val="center"/>
              <w:rPr>
                <w:rFonts w:ascii="Calibri" w:eastAsia="Calibri" w:hAnsi="Calibri" w:cs="Calibri"/>
                <w:sz w:val="24"/>
                <w:szCs w:val="24"/>
              </w:rPr>
            </w:pPr>
            <w:r w:rsidRPr="00210988">
              <w:rPr>
                <w:rFonts w:ascii="Calibri" w:eastAsia="Calibri" w:hAnsi="Calibri" w:cs="Calibri"/>
                <w:sz w:val="24"/>
                <w:szCs w:val="24"/>
              </w:rPr>
              <w:t>Yalın ile Balın 2. Kitap</w:t>
            </w:r>
          </w:p>
        </w:tc>
        <w:tc>
          <w:tcPr>
            <w:tcW w:w="1773" w:type="dxa"/>
            <w:vAlign w:val="center"/>
          </w:tcPr>
          <w:p w14:paraId="18270692" w14:textId="77777777" w:rsidR="007C5540" w:rsidRPr="00210988" w:rsidRDefault="007C5540" w:rsidP="0058240D">
            <w:pPr>
              <w:jc w:val="center"/>
              <w:rPr>
                <w:rFonts w:ascii="Calibri" w:eastAsia="Calibri" w:hAnsi="Calibri" w:cs="Calibri"/>
                <w:sz w:val="24"/>
                <w:szCs w:val="24"/>
              </w:rPr>
            </w:pPr>
            <w:r w:rsidRPr="00210988">
              <w:rPr>
                <w:rFonts w:ascii="Calibri" w:eastAsia="Calibri" w:hAnsi="Calibri" w:cs="Calibri"/>
                <w:sz w:val="24"/>
                <w:szCs w:val="24"/>
              </w:rPr>
              <w:t>38-39. Sayfalar</w:t>
            </w:r>
          </w:p>
        </w:tc>
        <w:tc>
          <w:tcPr>
            <w:tcW w:w="1831" w:type="dxa"/>
            <w:vAlign w:val="center"/>
          </w:tcPr>
          <w:p w14:paraId="2C33DF83" w14:textId="77777777" w:rsidR="007C5540" w:rsidRPr="00210988" w:rsidRDefault="007C5540" w:rsidP="0058240D">
            <w:pPr>
              <w:jc w:val="center"/>
              <w:rPr>
                <w:rFonts w:ascii="Calibri" w:eastAsia="Calibri" w:hAnsi="Calibri" w:cs="Calibri"/>
                <w:sz w:val="24"/>
                <w:szCs w:val="24"/>
              </w:rPr>
            </w:pPr>
            <w:r w:rsidRPr="00210988">
              <w:rPr>
                <w:rFonts w:ascii="Calibri" w:eastAsia="Calibri" w:hAnsi="Calibri" w:cs="Calibri"/>
                <w:sz w:val="24"/>
                <w:szCs w:val="24"/>
              </w:rPr>
              <w:t>Deney, Doğru-Yanlış</w:t>
            </w:r>
          </w:p>
        </w:tc>
        <w:tc>
          <w:tcPr>
            <w:tcW w:w="1805" w:type="dxa"/>
            <w:vAlign w:val="center"/>
          </w:tcPr>
          <w:p w14:paraId="5D128193" w14:textId="77777777" w:rsidR="007C5540" w:rsidRPr="00210988" w:rsidRDefault="007C5540" w:rsidP="0058240D">
            <w:pPr>
              <w:jc w:val="center"/>
              <w:rPr>
                <w:rFonts w:ascii="Calibri" w:eastAsia="Calibri" w:hAnsi="Calibri" w:cs="Calibri"/>
                <w:sz w:val="24"/>
                <w:szCs w:val="24"/>
              </w:rPr>
            </w:pPr>
          </w:p>
        </w:tc>
      </w:tr>
      <w:tr w:rsidR="007C5540" w:rsidRPr="00210988" w14:paraId="58C58948" w14:textId="77777777" w:rsidTr="0058240D">
        <w:trPr>
          <w:trHeight w:val="26"/>
        </w:trPr>
        <w:tc>
          <w:tcPr>
            <w:tcW w:w="1696" w:type="dxa"/>
            <w:vAlign w:val="center"/>
          </w:tcPr>
          <w:p w14:paraId="225066A7" w14:textId="77777777" w:rsidR="007C5540" w:rsidRPr="00210988" w:rsidRDefault="007C5540" w:rsidP="0058240D">
            <w:pPr>
              <w:rPr>
                <w:rFonts w:ascii="Calibri" w:eastAsia="Calibri" w:hAnsi="Calibri" w:cs="Calibri"/>
                <w:b/>
                <w:sz w:val="24"/>
                <w:szCs w:val="24"/>
              </w:rPr>
            </w:pPr>
            <w:r w:rsidRPr="00210988">
              <w:rPr>
                <w:rFonts w:ascii="Calibri" w:eastAsia="Calibri" w:hAnsi="Calibri" w:cs="Calibri"/>
                <w:b/>
                <w:sz w:val="24"/>
                <w:szCs w:val="24"/>
              </w:rPr>
              <w:t>28.11.2025</w:t>
            </w:r>
          </w:p>
        </w:tc>
        <w:tc>
          <w:tcPr>
            <w:tcW w:w="1957" w:type="dxa"/>
            <w:vAlign w:val="center"/>
          </w:tcPr>
          <w:p w14:paraId="017ECC45" w14:textId="77777777" w:rsidR="007C5540" w:rsidRPr="00210988" w:rsidRDefault="007C5540" w:rsidP="0058240D">
            <w:pPr>
              <w:jc w:val="center"/>
              <w:rPr>
                <w:rFonts w:ascii="Calibri" w:eastAsia="Calibri" w:hAnsi="Calibri" w:cs="Calibri"/>
                <w:sz w:val="24"/>
                <w:szCs w:val="24"/>
              </w:rPr>
            </w:pPr>
            <w:r w:rsidRPr="00210988">
              <w:rPr>
                <w:rFonts w:ascii="Calibri" w:eastAsia="Calibri" w:hAnsi="Calibri" w:cs="Calibri"/>
                <w:sz w:val="24"/>
                <w:szCs w:val="24"/>
              </w:rPr>
              <w:t>Yalın ile Balın 2. Kitap</w:t>
            </w:r>
          </w:p>
        </w:tc>
        <w:tc>
          <w:tcPr>
            <w:tcW w:w="1773" w:type="dxa"/>
            <w:vAlign w:val="center"/>
          </w:tcPr>
          <w:p w14:paraId="786F1DFF" w14:textId="77777777" w:rsidR="007C5540" w:rsidRPr="00210988" w:rsidRDefault="007C5540" w:rsidP="0058240D">
            <w:pPr>
              <w:jc w:val="center"/>
              <w:rPr>
                <w:rFonts w:ascii="Calibri" w:eastAsia="Calibri" w:hAnsi="Calibri" w:cs="Calibri"/>
                <w:sz w:val="24"/>
                <w:szCs w:val="24"/>
              </w:rPr>
            </w:pPr>
            <w:r w:rsidRPr="00210988">
              <w:rPr>
                <w:rFonts w:ascii="Calibri" w:eastAsia="Calibri" w:hAnsi="Calibri" w:cs="Calibri"/>
                <w:sz w:val="24"/>
                <w:szCs w:val="24"/>
              </w:rPr>
              <w:t>32-35. Sayfalar</w:t>
            </w:r>
          </w:p>
        </w:tc>
        <w:tc>
          <w:tcPr>
            <w:tcW w:w="1831" w:type="dxa"/>
            <w:vAlign w:val="center"/>
          </w:tcPr>
          <w:p w14:paraId="59DEC2E9" w14:textId="77777777" w:rsidR="007C5540" w:rsidRPr="00210988" w:rsidRDefault="007C5540" w:rsidP="0058240D">
            <w:pPr>
              <w:jc w:val="center"/>
              <w:rPr>
                <w:rFonts w:ascii="Calibri" w:eastAsia="Calibri" w:hAnsi="Calibri" w:cs="Calibri"/>
                <w:sz w:val="24"/>
                <w:szCs w:val="24"/>
              </w:rPr>
            </w:pPr>
            <w:r w:rsidRPr="00210988">
              <w:rPr>
                <w:rFonts w:ascii="Calibri" w:eastAsia="Calibri" w:hAnsi="Calibri" w:cs="Calibri"/>
                <w:sz w:val="24"/>
                <w:szCs w:val="24"/>
              </w:rPr>
              <w:t>Meslekler, İlk Yardım</w:t>
            </w:r>
          </w:p>
        </w:tc>
        <w:tc>
          <w:tcPr>
            <w:tcW w:w="1805" w:type="dxa"/>
            <w:vAlign w:val="center"/>
          </w:tcPr>
          <w:p w14:paraId="51E85303" w14:textId="77777777" w:rsidR="007C5540" w:rsidRPr="00210988" w:rsidRDefault="007C5540" w:rsidP="0058240D">
            <w:pPr>
              <w:jc w:val="center"/>
              <w:rPr>
                <w:rFonts w:ascii="Calibri" w:eastAsia="Calibri" w:hAnsi="Calibri" w:cs="Calibri"/>
                <w:sz w:val="24"/>
                <w:szCs w:val="24"/>
              </w:rPr>
            </w:pPr>
            <w:r w:rsidRPr="00210988">
              <w:rPr>
                <w:rFonts w:ascii="Calibri" w:eastAsia="Calibri" w:hAnsi="Calibri" w:cs="Calibri"/>
                <w:sz w:val="24"/>
                <w:szCs w:val="24"/>
              </w:rPr>
              <w:t>Meslekler, İlk Yardım</w:t>
            </w:r>
          </w:p>
        </w:tc>
      </w:tr>
    </w:tbl>
    <w:p w14:paraId="38692B95" w14:textId="0E9E5D3B" w:rsidR="00414F21" w:rsidRDefault="00414F21" w:rsidP="007C5540">
      <w:pPr>
        <w:rPr>
          <w:rFonts w:eastAsia="Calibri" w:cstheme="minorHAnsi"/>
          <w:b/>
          <w:sz w:val="24"/>
          <w:szCs w:val="24"/>
        </w:rPr>
      </w:pPr>
    </w:p>
    <w:p w14:paraId="6C6B63DE" w14:textId="77777777" w:rsidR="00414F21" w:rsidRDefault="00414F21">
      <w:pPr>
        <w:rPr>
          <w:rFonts w:eastAsia="Calibri" w:cstheme="minorHAnsi"/>
          <w:b/>
          <w:sz w:val="24"/>
          <w:szCs w:val="24"/>
        </w:rPr>
      </w:pPr>
      <w:r>
        <w:rPr>
          <w:rFonts w:eastAsia="Calibri" w:cstheme="minorHAnsi"/>
          <w:b/>
          <w:sz w:val="24"/>
          <w:szCs w:val="24"/>
        </w:rPr>
        <w:br w:type="page"/>
      </w:r>
    </w:p>
    <w:tbl>
      <w:tblPr>
        <w:tblStyle w:val="TabloKlavuzu41"/>
        <w:tblW w:w="9449" w:type="dxa"/>
        <w:tblLook w:val="04A0" w:firstRow="1" w:lastRow="0" w:firstColumn="1" w:lastColumn="0" w:noHBand="0" w:noVBand="1"/>
      </w:tblPr>
      <w:tblGrid>
        <w:gridCol w:w="1842"/>
        <w:gridCol w:w="1981"/>
        <w:gridCol w:w="1939"/>
        <w:gridCol w:w="1843"/>
        <w:gridCol w:w="1844"/>
      </w:tblGrid>
      <w:tr w:rsidR="007C5540" w:rsidRPr="00210988" w14:paraId="30FC7A2B" w14:textId="77777777" w:rsidTr="0058240D">
        <w:tc>
          <w:tcPr>
            <w:tcW w:w="9449" w:type="dxa"/>
            <w:gridSpan w:val="5"/>
            <w:vAlign w:val="center"/>
          </w:tcPr>
          <w:p w14:paraId="35B9B90A" w14:textId="77777777" w:rsidR="007C5540" w:rsidRPr="00210988" w:rsidRDefault="007C5540" w:rsidP="0058240D">
            <w:pPr>
              <w:jc w:val="center"/>
              <w:rPr>
                <w:rFonts w:ascii="Calibri" w:eastAsia="Calibri" w:hAnsi="Calibri" w:cs="Calibri"/>
                <w:b/>
                <w:sz w:val="24"/>
                <w:szCs w:val="24"/>
              </w:rPr>
            </w:pPr>
            <w:r w:rsidRPr="00210988">
              <w:rPr>
                <w:rFonts w:ascii="Calibri" w:hAnsi="Calibri" w:cs="Calibri"/>
                <w:b/>
                <w:bCs/>
                <w:color w:val="000000"/>
                <w:sz w:val="24"/>
                <w:szCs w:val="24"/>
              </w:rPr>
              <w:lastRenderedPageBreak/>
              <w:t>ARALIK AYI YALIN İLE BALIN</w:t>
            </w:r>
          </w:p>
        </w:tc>
      </w:tr>
      <w:tr w:rsidR="007C5540" w:rsidRPr="00210988" w14:paraId="39D03350" w14:textId="77777777" w:rsidTr="0058240D">
        <w:tc>
          <w:tcPr>
            <w:tcW w:w="1842" w:type="dxa"/>
            <w:vAlign w:val="center"/>
          </w:tcPr>
          <w:p w14:paraId="60E78CAD" w14:textId="77777777" w:rsidR="007C5540" w:rsidRPr="00210988" w:rsidRDefault="007C5540" w:rsidP="0058240D">
            <w:pPr>
              <w:jc w:val="both"/>
              <w:rPr>
                <w:rFonts w:ascii="Calibri" w:eastAsia="Calibri" w:hAnsi="Calibri" w:cs="Calibri"/>
                <w:b/>
                <w:sz w:val="24"/>
                <w:szCs w:val="24"/>
              </w:rPr>
            </w:pPr>
            <w:r w:rsidRPr="00210988">
              <w:rPr>
                <w:rFonts w:ascii="Calibri" w:hAnsi="Calibri" w:cs="Calibri"/>
                <w:b/>
                <w:bCs/>
                <w:color w:val="000000"/>
                <w:sz w:val="24"/>
                <w:szCs w:val="24"/>
              </w:rPr>
              <w:t>TARİH</w:t>
            </w:r>
          </w:p>
        </w:tc>
        <w:tc>
          <w:tcPr>
            <w:tcW w:w="1981" w:type="dxa"/>
            <w:vAlign w:val="center"/>
          </w:tcPr>
          <w:p w14:paraId="2E0CA682" w14:textId="77777777" w:rsidR="007C5540" w:rsidRPr="00210988" w:rsidRDefault="007C5540" w:rsidP="0058240D">
            <w:pPr>
              <w:jc w:val="both"/>
              <w:rPr>
                <w:rFonts w:ascii="Calibri" w:eastAsia="Calibri" w:hAnsi="Calibri" w:cs="Calibri"/>
                <w:b/>
                <w:sz w:val="24"/>
                <w:szCs w:val="24"/>
              </w:rPr>
            </w:pPr>
            <w:r w:rsidRPr="00210988">
              <w:rPr>
                <w:rFonts w:ascii="Calibri" w:hAnsi="Calibri" w:cs="Calibri"/>
                <w:b/>
                <w:bCs/>
                <w:color w:val="000000"/>
                <w:sz w:val="24"/>
                <w:szCs w:val="24"/>
              </w:rPr>
              <w:t>KİTAP</w:t>
            </w:r>
          </w:p>
        </w:tc>
        <w:tc>
          <w:tcPr>
            <w:tcW w:w="1939" w:type="dxa"/>
            <w:vAlign w:val="center"/>
          </w:tcPr>
          <w:p w14:paraId="365CA504" w14:textId="77777777" w:rsidR="007C5540" w:rsidRPr="00210988" w:rsidRDefault="007C5540" w:rsidP="0058240D">
            <w:pPr>
              <w:jc w:val="both"/>
              <w:rPr>
                <w:rFonts w:ascii="Calibri" w:eastAsia="Calibri" w:hAnsi="Calibri" w:cs="Calibri"/>
                <w:b/>
                <w:sz w:val="24"/>
                <w:szCs w:val="24"/>
              </w:rPr>
            </w:pPr>
            <w:r w:rsidRPr="00210988">
              <w:rPr>
                <w:rFonts w:ascii="Calibri" w:hAnsi="Calibri" w:cs="Calibri"/>
                <w:b/>
                <w:bCs/>
                <w:color w:val="000000"/>
                <w:sz w:val="24"/>
                <w:szCs w:val="24"/>
              </w:rPr>
              <w:t>ÇALIŞMA SAYFASI</w:t>
            </w:r>
          </w:p>
        </w:tc>
        <w:tc>
          <w:tcPr>
            <w:tcW w:w="1843" w:type="dxa"/>
          </w:tcPr>
          <w:p w14:paraId="1B33517D" w14:textId="77777777" w:rsidR="007C5540" w:rsidRPr="00210988" w:rsidRDefault="007C5540" w:rsidP="0058240D">
            <w:pPr>
              <w:suppressAutoHyphens/>
              <w:autoSpaceDE w:val="0"/>
              <w:autoSpaceDN w:val="0"/>
              <w:adjustRightInd w:val="0"/>
              <w:jc w:val="center"/>
              <w:textAlignment w:val="center"/>
              <w:rPr>
                <w:rFonts w:ascii="Calibri" w:hAnsi="Calibri" w:cs="Calibri"/>
                <w:b/>
                <w:bCs/>
                <w:color w:val="000000"/>
                <w:sz w:val="24"/>
                <w:szCs w:val="24"/>
              </w:rPr>
            </w:pPr>
          </w:p>
          <w:p w14:paraId="1AC9E362" w14:textId="77777777" w:rsidR="007C5540" w:rsidRPr="00210988" w:rsidRDefault="007C5540" w:rsidP="0058240D">
            <w:pPr>
              <w:jc w:val="both"/>
              <w:rPr>
                <w:rFonts w:ascii="Calibri" w:eastAsia="Calibri" w:hAnsi="Calibri" w:cs="Calibri"/>
                <w:b/>
                <w:sz w:val="24"/>
                <w:szCs w:val="24"/>
              </w:rPr>
            </w:pPr>
            <w:r w:rsidRPr="00210988">
              <w:rPr>
                <w:rFonts w:ascii="Calibri" w:hAnsi="Calibri" w:cs="Calibri"/>
                <w:b/>
                <w:bCs/>
                <w:color w:val="000000"/>
                <w:sz w:val="24"/>
                <w:szCs w:val="24"/>
              </w:rPr>
              <w:t>KONULAR</w:t>
            </w:r>
          </w:p>
        </w:tc>
        <w:tc>
          <w:tcPr>
            <w:tcW w:w="1844" w:type="dxa"/>
          </w:tcPr>
          <w:p w14:paraId="4E24D834" w14:textId="77777777" w:rsidR="007C5540" w:rsidRPr="00210988" w:rsidRDefault="007C5540" w:rsidP="0058240D">
            <w:pPr>
              <w:suppressAutoHyphens/>
              <w:autoSpaceDE w:val="0"/>
              <w:autoSpaceDN w:val="0"/>
              <w:adjustRightInd w:val="0"/>
              <w:jc w:val="center"/>
              <w:textAlignment w:val="center"/>
              <w:rPr>
                <w:rFonts w:ascii="Calibri" w:hAnsi="Calibri" w:cs="Calibri"/>
                <w:b/>
                <w:bCs/>
                <w:color w:val="000000"/>
                <w:sz w:val="24"/>
                <w:szCs w:val="24"/>
              </w:rPr>
            </w:pPr>
          </w:p>
          <w:p w14:paraId="7687262B" w14:textId="77777777" w:rsidR="007C5540" w:rsidRPr="00210988" w:rsidRDefault="007C5540" w:rsidP="0058240D">
            <w:pPr>
              <w:jc w:val="both"/>
              <w:rPr>
                <w:rFonts w:ascii="Calibri" w:eastAsia="Calibri" w:hAnsi="Calibri" w:cs="Calibri"/>
                <w:b/>
                <w:sz w:val="24"/>
                <w:szCs w:val="24"/>
              </w:rPr>
            </w:pPr>
            <w:r w:rsidRPr="00210988">
              <w:rPr>
                <w:rFonts w:ascii="Calibri" w:hAnsi="Calibri" w:cs="Calibri"/>
                <w:b/>
                <w:bCs/>
                <w:color w:val="000000"/>
                <w:sz w:val="24"/>
                <w:szCs w:val="24"/>
              </w:rPr>
              <w:t>VİDEO</w:t>
            </w:r>
          </w:p>
        </w:tc>
      </w:tr>
      <w:tr w:rsidR="007C5540" w:rsidRPr="00210988" w14:paraId="458B6207" w14:textId="77777777" w:rsidTr="0058240D">
        <w:tc>
          <w:tcPr>
            <w:tcW w:w="1842" w:type="dxa"/>
            <w:vAlign w:val="center"/>
          </w:tcPr>
          <w:p w14:paraId="034D48ED" w14:textId="77777777" w:rsidR="007C5540" w:rsidRPr="00210988" w:rsidRDefault="007C5540" w:rsidP="0058240D">
            <w:pPr>
              <w:jc w:val="both"/>
              <w:rPr>
                <w:rFonts w:ascii="Calibri" w:eastAsia="Calibri" w:hAnsi="Calibri" w:cs="Calibri"/>
                <w:b/>
                <w:sz w:val="24"/>
                <w:szCs w:val="24"/>
              </w:rPr>
            </w:pPr>
            <w:r w:rsidRPr="00210988">
              <w:rPr>
                <w:rFonts w:ascii="Calibri" w:hAnsi="Calibri" w:cs="Calibri"/>
                <w:b/>
                <w:color w:val="000000"/>
                <w:sz w:val="24"/>
                <w:szCs w:val="24"/>
              </w:rPr>
              <w:t>01.12.2025</w:t>
            </w:r>
          </w:p>
        </w:tc>
        <w:tc>
          <w:tcPr>
            <w:tcW w:w="1981" w:type="dxa"/>
            <w:vAlign w:val="center"/>
          </w:tcPr>
          <w:p w14:paraId="46F35CCD" w14:textId="77777777" w:rsidR="007C5540" w:rsidRPr="00210988" w:rsidRDefault="007C5540" w:rsidP="0058240D">
            <w:pPr>
              <w:jc w:val="center"/>
              <w:rPr>
                <w:rFonts w:ascii="Calibri" w:eastAsia="Calibri" w:hAnsi="Calibri" w:cs="Calibri"/>
                <w:b/>
                <w:sz w:val="24"/>
                <w:szCs w:val="24"/>
              </w:rPr>
            </w:pPr>
            <w:r w:rsidRPr="00210988">
              <w:rPr>
                <w:rFonts w:ascii="Calibri" w:hAnsi="Calibri" w:cs="Calibri"/>
                <w:bCs/>
                <w:color w:val="000000"/>
                <w:sz w:val="24"/>
                <w:szCs w:val="24"/>
              </w:rPr>
              <w:t>Yalın ile Balın 2. Kitap</w:t>
            </w:r>
          </w:p>
        </w:tc>
        <w:tc>
          <w:tcPr>
            <w:tcW w:w="1939" w:type="dxa"/>
            <w:vAlign w:val="center"/>
          </w:tcPr>
          <w:p w14:paraId="013C00DE" w14:textId="77777777" w:rsidR="007C5540" w:rsidRPr="00210988" w:rsidRDefault="007C5540" w:rsidP="0058240D">
            <w:pPr>
              <w:jc w:val="center"/>
              <w:rPr>
                <w:rFonts w:ascii="Calibri" w:eastAsia="Calibri" w:hAnsi="Calibri" w:cs="Calibri"/>
                <w:b/>
                <w:sz w:val="24"/>
                <w:szCs w:val="24"/>
              </w:rPr>
            </w:pPr>
            <w:r w:rsidRPr="00210988">
              <w:rPr>
                <w:rFonts w:ascii="Calibri" w:hAnsi="Calibri" w:cs="Calibri"/>
                <w:color w:val="000000"/>
                <w:sz w:val="24"/>
                <w:szCs w:val="24"/>
              </w:rPr>
              <w:t>36-37. Sayfalar</w:t>
            </w:r>
          </w:p>
        </w:tc>
        <w:tc>
          <w:tcPr>
            <w:tcW w:w="1843" w:type="dxa"/>
          </w:tcPr>
          <w:p w14:paraId="75F9E756" w14:textId="77777777" w:rsidR="007C5540" w:rsidRPr="00210988" w:rsidRDefault="007C5540" w:rsidP="0058240D">
            <w:pPr>
              <w:jc w:val="center"/>
              <w:rPr>
                <w:rFonts w:ascii="Calibri" w:eastAsia="Calibri" w:hAnsi="Calibri" w:cs="Calibri"/>
                <w:b/>
                <w:sz w:val="24"/>
                <w:szCs w:val="24"/>
              </w:rPr>
            </w:pPr>
            <w:r w:rsidRPr="00210988">
              <w:rPr>
                <w:rFonts w:ascii="Calibri" w:hAnsi="Calibri" w:cs="Calibri"/>
                <w:color w:val="000000"/>
                <w:sz w:val="24"/>
                <w:szCs w:val="24"/>
              </w:rPr>
              <w:t>Çocuk İstismarı, Kimlere Güvenebilirim?</w:t>
            </w:r>
          </w:p>
        </w:tc>
        <w:tc>
          <w:tcPr>
            <w:tcW w:w="1844" w:type="dxa"/>
          </w:tcPr>
          <w:p w14:paraId="0F2CD245" w14:textId="77777777" w:rsidR="007C5540" w:rsidRPr="00210988" w:rsidRDefault="007C5540" w:rsidP="0058240D">
            <w:pPr>
              <w:jc w:val="center"/>
              <w:rPr>
                <w:rFonts w:ascii="Calibri" w:eastAsia="Calibri" w:hAnsi="Calibri" w:cs="Calibri"/>
                <w:b/>
                <w:sz w:val="24"/>
                <w:szCs w:val="24"/>
              </w:rPr>
            </w:pPr>
          </w:p>
        </w:tc>
      </w:tr>
      <w:tr w:rsidR="007C5540" w:rsidRPr="00210988" w14:paraId="65ED55C5" w14:textId="77777777" w:rsidTr="0058240D">
        <w:tc>
          <w:tcPr>
            <w:tcW w:w="1842" w:type="dxa"/>
            <w:vAlign w:val="center"/>
          </w:tcPr>
          <w:p w14:paraId="0F3C92E5" w14:textId="77777777" w:rsidR="007C5540" w:rsidRPr="00210988" w:rsidRDefault="007C5540" w:rsidP="0058240D">
            <w:pPr>
              <w:jc w:val="both"/>
              <w:rPr>
                <w:rFonts w:ascii="Calibri" w:eastAsia="Calibri" w:hAnsi="Calibri" w:cs="Calibri"/>
                <w:b/>
                <w:sz w:val="24"/>
                <w:szCs w:val="24"/>
              </w:rPr>
            </w:pPr>
            <w:r w:rsidRPr="00210988">
              <w:rPr>
                <w:rFonts w:ascii="Calibri" w:hAnsi="Calibri" w:cs="Calibri"/>
                <w:b/>
                <w:color w:val="000000"/>
                <w:sz w:val="24"/>
                <w:szCs w:val="24"/>
              </w:rPr>
              <w:t>02.12.2025</w:t>
            </w:r>
          </w:p>
        </w:tc>
        <w:tc>
          <w:tcPr>
            <w:tcW w:w="1981" w:type="dxa"/>
            <w:vAlign w:val="center"/>
          </w:tcPr>
          <w:p w14:paraId="21DC0155" w14:textId="77777777" w:rsidR="007C5540" w:rsidRPr="00210988" w:rsidRDefault="007C5540" w:rsidP="0058240D">
            <w:pPr>
              <w:jc w:val="center"/>
              <w:rPr>
                <w:rFonts w:ascii="Calibri" w:eastAsia="Calibri" w:hAnsi="Calibri" w:cs="Calibri"/>
                <w:b/>
                <w:sz w:val="24"/>
                <w:szCs w:val="24"/>
              </w:rPr>
            </w:pPr>
            <w:r w:rsidRPr="00210988">
              <w:rPr>
                <w:rFonts w:ascii="Calibri" w:hAnsi="Calibri" w:cs="Calibri"/>
                <w:bCs/>
                <w:color w:val="000000"/>
                <w:sz w:val="24"/>
                <w:szCs w:val="24"/>
              </w:rPr>
              <w:t>Yalın ile Balın 2. Kitap</w:t>
            </w:r>
          </w:p>
        </w:tc>
        <w:tc>
          <w:tcPr>
            <w:tcW w:w="1939" w:type="dxa"/>
            <w:vAlign w:val="center"/>
          </w:tcPr>
          <w:p w14:paraId="102BDED1" w14:textId="77777777" w:rsidR="007C5540" w:rsidRPr="00210988" w:rsidRDefault="007C5540" w:rsidP="0058240D">
            <w:pPr>
              <w:jc w:val="center"/>
              <w:rPr>
                <w:rFonts w:ascii="Calibri" w:eastAsia="Calibri" w:hAnsi="Calibri" w:cs="Calibri"/>
                <w:b/>
                <w:sz w:val="24"/>
                <w:szCs w:val="24"/>
              </w:rPr>
            </w:pPr>
            <w:r w:rsidRPr="00210988">
              <w:rPr>
                <w:rFonts w:ascii="Calibri" w:hAnsi="Calibri" w:cs="Calibri"/>
                <w:color w:val="000000"/>
                <w:sz w:val="24"/>
                <w:szCs w:val="24"/>
              </w:rPr>
              <w:t>38-39. Sayfalar</w:t>
            </w:r>
          </w:p>
        </w:tc>
        <w:tc>
          <w:tcPr>
            <w:tcW w:w="1843" w:type="dxa"/>
          </w:tcPr>
          <w:p w14:paraId="7E0FAF98" w14:textId="77777777" w:rsidR="007C5540" w:rsidRPr="00210988" w:rsidRDefault="007C5540" w:rsidP="0058240D">
            <w:pPr>
              <w:jc w:val="center"/>
              <w:rPr>
                <w:rFonts w:ascii="Calibri" w:eastAsia="Calibri" w:hAnsi="Calibri" w:cs="Calibri"/>
                <w:b/>
                <w:sz w:val="24"/>
                <w:szCs w:val="24"/>
              </w:rPr>
            </w:pPr>
            <w:r w:rsidRPr="00210988">
              <w:rPr>
                <w:rFonts w:ascii="Calibri" w:hAnsi="Calibri" w:cs="Calibri"/>
                <w:color w:val="000000"/>
                <w:sz w:val="24"/>
                <w:szCs w:val="24"/>
              </w:rPr>
              <w:t>Deney, Doğru-Yanlış</w:t>
            </w:r>
          </w:p>
        </w:tc>
        <w:tc>
          <w:tcPr>
            <w:tcW w:w="1844" w:type="dxa"/>
          </w:tcPr>
          <w:p w14:paraId="3AD058D9" w14:textId="77777777" w:rsidR="007C5540" w:rsidRPr="00210988" w:rsidRDefault="007C5540" w:rsidP="0058240D">
            <w:pPr>
              <w:jc w:val="center"/>
              <w:rPr>
                <w:rFonts w:ascii="Calibri" w:eastAsia="Calibri" w:hAnsi="Calibri" w:cs="Calibri"/>
                <w:b/>
                <w:sz w:val="24"/>
                <w:szCs w:val="24"/>
              </w:rPr>
            </w:pPr>
          </w:p>
        </w:tc>
      </w:tr>
      <w:tr w:rsidR="007C5540" w:rsidRPr="00210988" w14:paraId="48CF3D30" w14:textId="77777777" w:rsidTr="0058240D">
        <w:tc>
          <w:tcPr>
            <w:tcW w:w="1842" w:type="dxa"/>
            <w:vAlign w:val="center"/>
          </w:tcPr>
          <w:p w14:paraId="5D0057B5" w14:textId="77777777" w:rsidR="007C5540" w:rsidRPr="00210988" w:rsidRDefault="007C5540" w:rsidP="0058240D">
            <w:pPr>
              <w:jc w:val="both"/>
              <w:rPr>
                <w:rFonts w:ascii="Calibri" w:eastAsia="Calibri" w:hAnsi="Calibri" w:cs="Calibri"/>
                <w:b/>
                <w:sz w:val="24"/>
                <w:szCs w:val="24"/>
              </w:rPr>
            </w:pPr>
            <w:r w:rsidRPr="00210988">
              <w:rPr>
                <w:rFonts w:ascii="Calibri" w:hAnsi="Calibri" w:cs="Calibri"/>
                <w:b/>
                <w:color w:val="000000"/>
                <w:sz w:val="24"/>
                <w:szCs w:val="24"/>
              </w:rPr>
              <w:t>03.12.2025</w:t>
            </w:r>
          </w:p>
        </w:tc>
        <w:tc>
          <w:tcPr>
            <w:tcW w:w="1981" w:type="dxa"/>
            <w:vAlign w:val="center"/>
          </w:tcPr>
          <w:p w14:paraId="71319F3B" w14:textId="77777777" w:rsidR="007C5540" w:rsidRPr="00210988" w:rsidRDefault="007C5540" w:rsidP="0058240D">
            <w:pPr>
              <w:jc w:val="center"/>
              <w:rPr>
                <w:rFonts w:ascii="Calibri" w:eastAsia="Calibri" w:hAnsi="Calibri" w:cs="Calibri"/>
                <w:b/>
                <w:sz w:val="24"/>
                <w:szCs w:val="24"/>
              </w:rPr>
            </w:pPr>
            <w:r w:rsidRPr="00210988">
              <w:rPr>
                <w:rFonts w:ascii="Calibri" w:hAnsi="Calibri" w:cs="Calibri"/>
                <w:bCs/>
                <w:color w:val="000000"/>
                <w:sz w:val="24"/>
                <w:szCs w:val="24"/>
              </w:rPr>
              <w:t>Yalın ile Balın 2. Kitap</w:t>
            </w:r>
          </w:p>
        </w:tc>
        <w:tc>
          <w:tcPr>
            <w:tcW w:w="1939" w:type="dxa"/>
            <w:vAlign w:val="center"/>
          </w:tcPr>
          <w:p w14:paraId="17B68A87" w14:textId="77777777" w:rsidR="007C5540" w:rsidRPr="00210988" w:rsidRDefault="007C5540" w:rsidP="0058240D">
            <w:pPr>
              <w:jc w:val="center"/>
              <w:rPr>
                <w:rFonts w:ascii="Calibri" w:eastAsia="Calibri" w:hAnsi="Calibri" w:cs="Calibri"/>
                <w:b/>
                <w:sz w:val="24"/>
                <w:szCs w:val="24"/>
              </w:rPr>
            </w:pPr>
            <w:r w:rsidRPr="00210988">
              <w:rPr>
                <w:rFonts w:ascii="Calibri" w:hAnsi="Calibri" w:cs="Calibri"/>
                <w:color w:val="000000"/>
                <w:sz w:val="24"/>
                <w:szCs w:val="24"/>
              </w:rPr>
              <w:t>40-41. Sayfalar</w:t>
            </w:r>
          </w:p>
        </w:tc>
        <w:tc>
          <w:tcPr>
            <w:tcW w:w="1843" w:type="dxa"/>
          </w:tcPr>
          <w:p w14:paraId="50ED2CB1" w14:textId="77777777" w:rsidR="007C5540" w:rsidRPr="00210988" w:rsidRDefault="007C5540" w:rsidP="0058240D">
            <w:pPr>
              <w:jc w:val="center"/>
              <w:rPr>
                <w:rFonts w:ascii="Calibri" w:eastAsia="Calibri" w:hAnsi="Calibri" w:cs="Calibri"/>
                <w:b/>
                <w:sz w:val="24"/>
                <w:szCs w:val="24"/>
              </w:rPr>
            </w:pPr>
            <w:r w:rsidRPr="00210988">
              <w:rPr>
                <w:rFonts w:ascii="Calibri" w:hAnsi="Calibri" w:cs="Calibri"/>
                <w:color w:val="000000"/>
                <w:sz w:val="24"/>
                <w:szCs w:val="24"/>
              </w:rPr>
              <w:t>4 Rakamı, Gruplama</w:t>
            </w:r>
          </w:p>
        </w:tc>
        <w:tc>
          <w:tcPr>
            <w:tcW w:w="1844" w:type="dxa"/>
          </w:tcPr>
          <w:p w14:paraId="35D85F5D" w14:textId="77777777" w:rsidR="007C5540" w:rsidRPr="00210988" w:rsidRDefault="007C5540" w:rsidP="0058240D">
            <w:pPr>
              <w:jc w:val="center"/>
              <w:rPr>
                <w:rFonts w:ascii="Calibri" w:eastAsia="Calibri" w:hAnsi="Calibri" w:cs="Calibri"/>
                <w:b/>
                <w:sz w:val="24"/>
                <w:szCs w:val="24"/>
              </w:rPr>
            </w:pPr>
            <w:r w:rsidRPr="00210988">
              <w:rPr>
                <w:rFonts w:ascii="Calibri" w:hAnsi="Calibri" w:cs="Calibri"/>
                <w:color w:val="000000"/>
                <w:sz w:val="24"/>
                <w:szCs w:val="24"/>
              </w:rPr>
              <w:t>4 Rakamı, Gruplama</w:t>
            </w:r>
          </w:p>
        </w:tc>
      </w:tr>
      <w:tr w:rsidR="007C5540" w:rsidRPr="00210988" w14:paraId="09F2EAA5" w14:textId="77777777" w:rsidTr="0058240D">
        <w:tc>
          <w:tcPr>
            <w:tcW w:w="1842" w:type="dxa"/>
            <w:vAlign w:val="center"/>
          </w:tcPr>
          <w:p w14:paraId="516B4270" w14:textId="77777777" w:rsidR="007C5540" w:rsidRPr="00210988" w:rsidRDefault="007C5540" w:rsidP="0058240D">
            <w:pPr>
              <w:jc w:val="both"/>
              <w:rPr>
                <w:rFonts w:ascii="Calibri" w:eastAsia="Calibri" w:hAnsi="Calibri" w:cs="Calibri"/>
                <w:b/>
                <w:sz w:val="24"/>
                <w:szCs w:val="24"/>
              </w:rPr>
            </w:pPr>
            <w:r w:rsidRPr="00210988">
              <w:rPr>
                <w:rFonts w:ascii="Calibri" w:hAnsi="Calibri" w:cs="Calibri"/>
                <w:b/>
                <w:color w:val="000000"/>
                <w:sz w:val="24"/>
                <w:szCs w:val="24"/>
              </w:rPr>
              <w:t>04.12.2025</w:t>
            </w:r>
          </w:p>
        </w:tc>
        <w:tc>
          <w:tcPr>
            <w:tcW w:w="1981" w:type="dxa"/>
            <w:vAlign w:val="center"/>
          </w:tcPr>
          <w:p w14:paraId="1AE0A106" w14:textId="77777777" w:rsidR="007C5540" w:rsidRPr="00210988" w:rsidRDefault="007C5540" w:rsidP="0058240D">
            <w:pPr>
              <w:autoSpaceDE w:val="0"/>
              <w:autoSpaceDN w:val="0"/>
              <w:adjustRightInd w:val="0"/>
              <w:jc w:val="center"/>
              <w:rPr>
                <w:rFonts w:ascii="Calibri" w:hAnsi="Calibri" w:cs="Calibri"/>
                <w:bCs/>
                <w:color w:val="000000"/>
                <w:sz w:val="24"/>
                <w:szCs w:val="24"/>
              </w:rPr>
            </w:pPr>
            <w:r w:rsidRPr="00210988">
              <w:rPr>
                <w:rFonts w:ascii="Calibri" w:hAnsi="Calibri" w:cs="Calibri"/>
                <w:bCs/>
                <w:color w:val="000000"/>
                <w:sz w:val="24"/>
                <w:szCs w:val="24"/>
              </w:rPr>
              <w:t>Yalın ile Balın 2. Kitap</w:t>
            </w:r>
          </w:p>
          <w:p w14:paraId="368E30F5" w14:textId="77777777" w:rsidR="007C5540" w:rsidRPr="00210988" w:rsidRDefault="007C5540" w:rsidP="0058240D">
            <w:pPr>
              <w:jc w:val="center"/>
              <w:rPr>
                <w:rFonts w:ascii="Calibri" w:eastAsia="Calibri" w:hAnsi="Calibri" w:cs="Calibri"/>
                <w:b/>
                <w:sz w:val="24"/>
                <w:szCs w:val="24"/>
              </w:rPr>
            </w:pPr>
            <w:r w:rsidRPr="00210988">
              <w:rPr>
                <w:rFonts w:ascii="Calibri" w:hAnsi="Calibri" w:cs="Calibri"/>
                <w:color w:val="000000"/>
                <w:sz w:val="24"/>
                <w:szCs w:val="24"/>
              </w:rPr>
              <w:t>Eğlenceli Bilgiler 1</w:t>
            </w:r>
          </w:p>
        </w:tc>
        <w:tc>
          <w:tcPr>
            <w:tcW w:w="1939" w:type="dxa"/>
            <w:vAlign w:val="center"/>
          </w:tcPr>
          <w:p w14:paraId="07F8EF50" w14:textId="77777777" w:rsidR="007C5540" w:rsidRPr="00210988" w:rsidRDefault="007C5540" w:rsidP="0058240D">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42-43. Sayfalar</w:t>
            </w:r>
          </w:p>
          <w:p w14:paraId="74018E66" w14:textId="77777777" w:rsidR="007C5540" w:rsidRPr="00210988" w:rsidRDefault="007C5540" w:rsidP="0058240D">
            <w:pPr>
              <w:jc w:val="center"/>
              <w:rPr>
                <w:rFonts w:ascii="Calibri" w:eastAsia="Calibri" w:hAnsi="Calibri" w:cs="Calibri"/>
                <w:b/>
                <w:sz w:val="24"/>
                <w:szCs w:val="24"/>
              </w:rPr>
            </w:pPr>
            <w:r w:rsidRPr="00210988">
              <w:rPr>
                <w:rFonts w:ascii="Calibri" w:hAnsi="Calibri" w:cs="Calibri"/>
                <w:color w:val="000000"/>
                <w:sz w:val="24"/>
                <w:szCs w:val="24"/>
              </w:rPr>
              <w:t>YB1-4</w:t>
            </w:r>
          </w:p>
        </w:tc>
        <w:tc>
          <w:tcPr>
            <w:tcW w:w="1843" w:type="dxa"/>
          </w:tcPr>
          <w:p w14:paraId="7AC0E40D" w14:textId="77777777" w:rsidR="007C5540" w:rsidRPr="00210988" w:rsidRDefault="007C5540" w:rsidP="0058240D">
            <w:pPr>
              <w:jc w:val="center"/>
              <w:rPr>
                <w:rFonts w:ascii="Calibri" w:eastAsia="Calibri" w:hAnsi="Calibri" w:cs="Calibri"/>
                <w:b/>
                <w:sz w:val="24"/>
                <w:szCs w:val="24"/>
              </w:rPr>
            </w:pPr>
            <w:r w:rsidRPr="00210988">
              <w:rPr>
                <w:rFonts w:ascii="Calibri" w:hAnsi="Calibri" w:cs="Calibri"/>
                <w:color w:val="000000"/>
                <w:sz w:val="24"/>
                <w:szCs w:val="24"/>
              </w:rPr>
              <w:t>Barış Manço, Türk Büyüğü, 4 Rakamı</w:t>
            </w:r>
          </w:p>
        </w:tc>
        <w:tc>
          <w:tcPr>
            <w:tcW w:w="1844" w:type="dxa"/>
          </w:tcPr>
          <w:p w14:paraId="54F9B072" w14:textId="77777777" w:rsidR="007C5540" w:rsidRPr="00210988" w:rsidRDefault="007C5540" w:rsidP="0058240D">
            <w:pPr>
              <w:jc w:val="center"/>
              <w:rPr>
                <w:rFonts w:ascii="Calibri" w:eastAsia="Calibri" w:hAnsi="Calibri" w:cs="Calibri"/>
                <w:b/>
                <w:sz w:val="24"/>
                <w:szCs w:val="24"/>
              </w:rPr>
            </w:pPr>
            <w:r w:rsidRPr="00210988">
              <w:rPr>
                <w:rFonts w:ascii="Calibri" w:hAnsi="Calibri" w:cs="Calibri"/>
                <w:color w:val="000000"/>
                <w:sz w:val="24"/>
                <w:szCs w:val="24"/>
              </w:rPr>
              <w:t>Barış Manço</w:t>
            </w:r>
          </w:p>
        </w:tc>
      </w:tr>
      <w:tr w:rsidR="007C5540" w:rsidRPr="00210988" w14:paraId="0A5057AE" w14:textId="77777777" w:rsidTr="0058240D">
        <w:tc>
          <w:tcPr>
            <w:tcW w:w="1842" w:type="dxa"/>
            <w:vAlign w:val="center"/>
          </w:tcPr>
          <w:p w14:paraId="47207EA1" w14:textId="77777777" w:rsidR="007C5540" w:rsidRPr="00210988" w:rsidRDefault="007C5540" w:rsidP="0058240D">
            <w:pPr>
              <w:jc w:val="both"/>
              <w:rPr>
                <w:rFonts w:ascii="Calibri" w:eastAsia="Calibri" w:hAnsi="Calibri" w:cs="Calibri"/>
                <w:b/>
                <w:sz w:val="24"/>
                <w:szCs w:val="24"/>
              </w:rPr>
            </w:pPr>
            <w:r w:rsidRPr="00210988">
              <w:rPr>
                <w:rFonts w:ascii="Calibri" w:hAnsi="Calibri" w:cs="Calibri"/>
                <w:b/>
                <w:color w:val="000000"/>
                <w:sz w:val="24"/>
                <w:szCs w:val="24"/>
              </w:rPr>
              <w:t>05.12.2025</w:t>
            </w:r>
          </w:p>
        </w:tc>
        <w:tc>
          <w:tcPr>
            <w:tcW w:w="1981" w:type="dxa"/>
            <w:vAlign w:val="center"/>
          </w:tcPr>
          <w:p w14:paraId="44A6B34A" w14:textId="77777777" w:rsidR="007C5540" w:rsidRPr="00210988" w:rsidRDefault="007C5540" w:rsidP="0058240D">
            <w:pPr>
              <w:autoSpaceDE w:val="0"/>
              <w:autoSpaceDN w:val="0"/>
              <w:adjustRightInd w:val="0"/>
              <w:jc w:val="center"/>
              <w:rPr>
                <w:rFonts w:ascii="Calibri" w:hAnsi="Calibri" w:cs="Calibri"/>
                <w:bCs/>
                <w:color w:val="000000"/>
                <w:sz w:val="24"/>
                <w:szCs w:val="24"/>
              </w:rPr>
            </w:pPr>
            <w:r w:rsidRPr="00210988">
              <w:rPr>
                <w:rFonts w:ascii="Calibri" w:hAnsi="Calibri" w:cs="Calibri"/>
                <w:bCs/>
                <w:color w:val="000000"/>
                <w:sz w:val="24"/>
                <w:szCs w:val="24"/>
              </w:rPr>
              <w:t>Yalın ile Balın 2. Kitap</w:t>
            </w:r>
          </w:p>
          <w:p w14:paraId="4A38FEB1" w14:textId="77777777" w:rsidR="007C5540" w:rsidRPr="00210988" w:rsidRDefault="007C5540" w:rsidP="0058240D">
            <w:pPr>
              <w:jc w:val="center"/>
              <w:rPr>
                <w:rFonts w:ascii="Calibri" w:eastAsia="Calibri" w:hAnsi="Calibri" w:cs="Calibri"/>
                <w:b/>
                <w:sz w:val="24"/>
                <w:szCs w:val="24"/>
              </w:rPr>
            </w:pPr>
            <w:r w:rsidRPr="00210988">
              <w:rPr>
                <w:rFonts w:ascii="Calibri" w:hAnsi="Calibri" w:cs="Calibri"/>
                <w:color w:val="000000"/>
                <w:sz w:val="24"/>
                <w:szCs w:val="24"/>
              </w:rPr>
              <w:t>Eğlenceli Bilgiler 1</w:t>
            </w:r>
          </w:p>
        </w:tc>
        <w:tc>
          <w:tcPr>
            <w:tcW w:w="1939" w:type="dxa"/>
            <w:vAlign w:val="center"/>
          </w:tcPr>
          <w:p w14:paraId="078F99DB" w14:textId="77777777" w:rsidR="007C5540" w:rsidRPr="00210988" w:rsidRDefault="007C5540" w:rsidP="0058240D">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44-45. Sayfalar</w:t>
            </w:r>
          </w:p>
          <w:p w14:paraId="2B0E19F6" w14:textId="77777777" w:rsidR="007C5540" w:rsidRPr="00210988" w:rsidRDefault="007C5540" w:rsidP="0058240D">
            <w:pPr>
              <w:jc w:val="center"/>
              <w:rPr>
                <w:rFonts w:ascii="Calibri" w:eastAsia="Calibri" w:hAnsi="Calibri" w:cs="Calibri"/>
                <w:b/>
                <w:sz w:val="24"/>
                <w:szCs w:val="24"/>
              </w:rPr>
            </w:pPr>
            <w:r w:rsidRPr="00210988">
              <w:rPr>
                <w:rFonts w:ascii="Calibri" w:hAnsi="Calibri" w:cs="Calibri"/>
                <w:color w:val="000000"/>
                <w:sz w:val="24"/>
                <w:szCs w:val="24"/>
              </w:rPr>
              <w:t>13. Sayfa</w:t>
            </w:r>
          </w:p>
        </w:tc>
        <w:tc>
          <w:tcPr>
            <w:tcW w:w="1843" w:type="dxa"/>
          </w:tcPr>
          <w:p w14:paraId="5706BD12" w14:textId="77777777" w:rsidR="007C5540" w:rsidRPr="00210988" w:rsidRDefault="007C5540" w:rsidP="0058240D">
            <w:pPr>
              <w:jc w:val="center"/>
              <w:rPr>
                <w:rFonts w:ascii="Calibri" w:hAnsi="Calibri" w:cs="Calibri"/>
                <w:color w:val="000000"/>
                <w:sz w:val="24"/>
                <w:szCs w:val="24"/>
              </w:rPr>
            </w:pPr>
            <w:r w:rsidRPr="00210988">
              <w:rPr>
                <w:rFonts w:ascii="Calibri" w:hAnsi="Calibri" w:cs="Calibri"/>
                <w:color w:val="000000"/>
                <w:sz w:val="24"/>
                <w:szCs w:val="24"/>
              </w:rPr>
              <w:t>Bir Günüm, Zaman</w:t>
            </w:r>
          </w:p>
          <w:p w14:paraId="3890390D" w14:textId="77777777" w:rsidR="007C5540" w:rsidRPr="00210988" w:rsidRDefault="007C5540" w:rsidP="0058240D">
            <w:pPr>
              <w:jc w:val="center"/>
              <w:rPr>
                <w:rFonts w:ascii="Calibri" w:eastAsia="Calibri" w:hAnsi="Calibri" w:cs="Calibri"/>
                <w:b/>
                <w:sz w:val="24"/>
                <w:szCs w:val="24"/>
              </w:rPr>
            </w:pPr>
            <w:r w:rsidRPr="00210988">
              <w:rPr>
                <w:rFonts w:ascii="Calibri" w:hAnsi="Calibri" w:cs="Calibri"/>
                <w:color w:val="000000"/>
                <w:sz w:val="24"/>
                <w:szCs w:val="24"/>
              </w:rPr>
              <w:t>Sıralama</w:t>
            </w:r>
          </w:p>
        </w:tc>
        <w:tc>
          <w:tcPr>
            <w:tcW w:w="1844" w:type="dxa"/>
          </w:tcPr>
          <w:p w14:paraId="0FE97594" w14:textId="77777777" w:rsidR="007C5540" w:rsidRPr="00210988" w:rsidRDefault="007C5540" w:rsidP="0058240D">
            <w:pPr>
              <w:jc w:val="center"/>
              <w:rPr>
                <w:rFonts w:ascii="Calibri" w:eastAsia="Calibri" w:hAnsi="Calibri" w:cs="Calibri"/>
                <w:b/>
                <w:sz w:val="24"/>
                <w:szCs w:val="24"/>
              </w:rPr>
            </w:pPr>
            <w:r w:rsidRPr="00210988">
              <w:rPr>
                <w:rFonts w:ascii="Calibri" w:hAnsi="Calibri" w:cs="Calibri"/>
                <w:color w:val="000000"/>
                <w:sz w:val="24"/>
                <w:szCs w:val="24"/>
              </w:rPr>
              <w:t>Bir Günüm</w:t>
            </w:r>
          </w:p>
        </w:tc>
      </w:tr>
      <w:tr w:rsidR="007C5540" w:rsidRPr="00210988" w14:paraId="6A19CE1E" w14:textId="77777777" w:rsidTr="0058240D">
        <w:tc>
          <w:tcPr>
            <w:tcW w:w="1842" w:type="dxa"/>
            <w:vAlign w:val="center"/>
          </w:tcPr>
          <w:p w14:paraId="4740686E" w14:textId="77777777" w:rsidR="007C5540" w:rsidRPr="00210988" w:rsidRDefault="007C5540" w:rsidP="0058240D">
            <w:pPr>
              <w:jc w:val="both"/>
              <w:rPr>
                <w:rFonts w:ascii="Calibri" w:eastAsia="Calibri" w:hAnsi="Calibri" w:cs="Calibri"/>
                <w:b/>
                <w:sz w:val="24"/>
                <w:szCs w:val="24"/>
              </w:rPr>
            </w:pPr>
            <w:r w:rsidRPr="00210988">
              <w:rPr>
                <w:rFonts w:ascii="Calibri" w:hAnsi="Calibri" w:cs="Calibri"/>
                <w:b/>
                <w:color w:val="000000"/>
                <w:sz w:val="24"/>
                <w:szCs w:val="24"/>
              </w:rPr>
              <w:t>08.12.2025</w:t>
            </w:r>
          </w:p>
        </w:tc>
        <w:tc>
          <w:tcPr>
            <w:tcW w:w="1981" w:type="dxa"/>
            <w:vAlign w:val="center"/>
          </w:tcPr>
          <w:p w14:paraId="0CF322F9" w14:textId="77777777" w:rsidR="007C5540" w:rsidRPr="00210988" w:rsidRDefault="007C5540" w:rsidP="0058240D">
            <w:pPr>
              <w:autoSpaceDE w:val="0"/>
              <w:autoSpaceDN w:val="0"/>
              <w:adjustRightInd w:val="0"/>
              <w:jc w:val="center"/>
              <w:rPr>
                <w:rFonts w:ascii="Calibri" w:hAnsi="Calibri" w:cs="Calibri"/>
                <w:bCs/>
                <w:color w:val="000000"/>
                <w:sz w:val="24"/>
                <w:szCs w:val="24"/>
              </w:rPr>
            </w:pPr>
            <w:r w:rsidRPr="00210988">
              <w:rPr>
                <w:rFonts w:ascii="Calibri" w:hAnsi="Calibri" w:cs="Calibri"/>
                <w:bCs/>
                <w:color w:val="000000"/>
                <w:sz w:val="24"/>
                <w:szCs w:val="24"/>
              </w:rPr>
              <w:t>Yalın ile Balın 2. Kitap</w:t>
            </w:r>
          </w:p>
          <w:p w14:paraId="66916A38" w14:textId="77777777" w:rsidR="007C5540" w:rsidRPr="00210988" w:rsidRDefault="007C5540" w:rsidP="0058240D">
            <w:pPr>
              <w:jc w:val="center"/>
              <w:rPr>
                <w:rFonts w:ascii="Calibri" w:eastAsia="Calibri" w:hAnsi="Calibri" w:cs="Calibri"/>
                <w:b/>
                <w:sz w:val="24"/>
                <w:szCs w:val="24"/>
              </w:rPr>
            </w:pPr>
            <w:r w:rsidRPr="00210988">
              <w:rPr>
                <w:rFonts w:ascii="Calibri" w:hAnsi="Calibri" w:cs="Calibri"/>
                <w:color w:val="000000"/>
                <w:sz w:val="24"/>
                <w:szCs w:val="24"/>
              </w:rPr>
              <w:t>Eğlenceli Bilgiler 1</w:t>
            </w:r>
          </w:p>
        </w:tc>
        <w:tc>
          <w:tcPr>
            <w:tcW w:w="1939" w:type="dxa"/>
            <w:vAlign w:val="center"/>
          </w:tcPr>
          <w:p w14:paraId="73A4D649" w14:textId="77777777" w:rsidR="007C5540" w:rsidRPr="00210988" w:rsidRDefault="007C5540" w:rsidP="0058240D">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46-47. Sayfalar</w:t>
            </w:r>
          </w:p>
          <w:p w14:paraId="15BD9699" w14:textId="77777777" w:rsidR="007C5540" w:rsidRPr="00210988" w:rsidRDefault="007C5540" w:rsidP="0058240D">
            <w:pPr>
              <w:jc w:val="center"/>
              <w:rPr>
                <w:rFonts w:ascii="Calibri" w:eastAsia="Calibri" w:hAnsi="Calibri" w:cs="Calibri"/>
                <w:b/>
                <w:sz w:val="24"/>
                <w:szCs w:val="24"/>
              </w:rPr>
            </w:pPr>
            <w:r w:rsidRPr="00210988">
              <w:rPr>
                <w:rFonts w:ascii="Calibri" w:hAnsi="Calibri" w:cs="Calibri"/>
                <w:color w:val="000000"/>
                <w:sz w:val="24"/>
                <w:szCs w:val="24"/>
              </w:rPr>
              <w:t>14-15. Sayfalar</w:t>
            </w:r>
          </w:p>
        </w:tc>
        <w:tc>
          <w:tcPr>
            <w:tcW w:w="1843" w:type="dxa"/>
          </w:tcPr>
          <w:p w14:paraId="25472A99" w14:textId="77777777" w:rsidR="007C5540" w:rsidRPr="00210988" w:rsidRDefault="007C5540" w:rsidP="0058240D">
            <w:pPr>
              <w:jc w:val="center"/>
              <w:rPr>
                <w:rFonts w:ascii="Calibri" w:hAnsi="Calibri" w:cs="Calibri"/>
                <w:color w:val="000000"/>
                <w:sz w:val="24"/>
                <w:szCs w:val="24"/>
              </w:rPr>
            </w:pPr>
            <w:r w:rsidRPr="00210988">
              <w:rPr>
                <w:rFonts w:ascii="Calibri" w:hAnsi="Calibri" w:cs="Calibri"/>
                <w:color w:val="000000"/>
                <w:sz w:val="24"/>
                <w:szCs w:val="24"/>
              </w:rPr>
              <w:t xml:space="preserve">“E” Sesi, </w:t>
            </w:r>
            <w:proofErr w:type="spellStart"/>
            <w:r w:rsidRPr="00210988">
              <w:rPr>
                <w:rFonts w:ascii="Calibri" w:hAnsi="Calibri" w:cs="Calibri"/>
                <w:color w:val="000000"/>
                <w:sz w:val="24"/>
                <w:szCs w:val="24"/>
              </w:rPr>
              <w:t>Orff</w:t>
            </w:r>
            <w:proofErr w:type="spellEnd"/>
            <w:r w:rsidRPr="00210988">
              <w:rPr>
                <w:rFonts w:ascii="Calibri" w:hAnsi="Calibri" w:cs="Calibri"/>
                <w:color w:val="000000"/>
                <w:sz w:val="24"/>
                <w:szCs w:val="24"/>
              </w:rPr>
              <w:t>-Ritim</w:t>
            </w:r>
          </w:p>
          <w:p w14:paraId="363A0035" w14:textId="77777777" w:rsidR="007C5540" w:rsidRPr="00210988" w:rsidRDefault="007C5540" w:rsidP="0058240D">
            <w:pPr>
              <w:jc w:val="center"/>
              <w:rPr>
                <w:rFonts w:ascii="Calibri" w:eastAsia="Calibri" w:hAnsi="Calibri" w:cs="Calibri"/>
                <w:b/>
                <w:sz w:val="24"/>
                <w:szCs w:val="24"/>
              </w:rPr>
            </w:pPr>
            <w:r w:rsidRPr="00210988">
              <w:rPr>
                <w:rFonts w:ascii="Calibri" w:hAnsi="Calibri" w:cs="Calibri"/>
                <w:color w:val="000000"/>
                <w:sz w:val="24"/>
                <w:szCs w:val="24"/>
              </w:rPr>
              <w:t>Çizgi-Sıralama</w:t>
            </w:r>
          </w:p>
        </w:tc>
        <w:tc>
          <w:tcPr>
            <w:tcW w:w="1844" w:type="dxa"/>
          </w:tcPr>
          <w:p w14:paraId="6A26B5D0" w14:textId="77777777" w:rsidR="007C5540" w:rsidRPr="00210988" w:rsidRDefault="007C5540" w:rsidP="0058240D">
            <w:pPr>
              <w:jc w:val="center"/>
              <w:rPr>
                <w:rFonts w:ascii="Calibri" w:eastAsia="Calibri" w:hAnsi="Calibri" w:cs="Calibri"/>
                <w:b/>
                <w:sz w:val="24"/>
                <w:szCs w:val="24"/>
              </w:rPr>
            </w:pPr>
            <w:r w:rsidRPr="00210988">
              <w:rPr>
                <w:rFonts w:ascii="Calibri" w:hAnsi="Calibri" w:cs="Calibri"/>
                <w:color w:val="000000"/>
                <w:sz w:val="24"/>
                <w:szCs w:val="24"/>
              </w:rPr>
              <w:t>“E” Sesi</w:t>
            </w:r>
          </w:p>
        </w:tc>
      </w:tr>
      <w:tr w:rsidR="007C5540" w:rsidRPr="00210988" w14:paraId="7DE9F223" w14:textId="77777777" w:rsidTr="0058240D">
        <w:tc>
          <w:tcPr>
            <w:tcW w:w="1842" w:type="dxa"/>
            <w:vAlign w:val="center"/>
          </w:tcPr>
          <w:p w14:paraId="7B0541C4" w14:textId="77777777" w:rsidR="007C5540" w:rsidRPr="00210988" w:rsidRDefault="007C5540" w:rsidP="0058240D">
            <w:pPr>
              <w:jc w:val="both"/>
              <w:rPr>
                <w:rFonts w:ascii="Calibri" w:hAnsi="Calibri" w:cs="Calibri"/>
                <w:b/>
                <w:color w:val="000000"/>
                <w:sz w:val="24"/>
                <w:szCs w:val="24"/>
              </w:rPr>
            </w:pPr>
            <w:r w:rsidRPr="00210988">
              <w:rPr>
                <w:rFonts w:ascii="Calibri" w:hAnsi="Calibri" w:cs="Calibri"/>
                <w:b/>
                <w:color w:val="000000"/>
                <w:sz w:val="24"/>
                <w:szCs w:val="24"/>
              </w:rPr>
              <w:t>09.12.2025</w:t>
            </w:r>
          </w:p>
        </w:tc>
        <w:tc>
          <w:tcPr>
            <w:tcW w:w="1981" w:type="dxa"/>
            <w:vAlign w:val="center"/>
          </w:tcPr>
          <w:p w14:paraId="13B8F97C" w14:textId="77777777" w:rsidR="007C5540" w:rsidRPr="00210988" w:rsidRDefault="007C5540" w:rsidP="0058240D">
            <w:pPr>
              <w:autoSpaceDE w:val="0"/>
              <w:autoSpaceDN w:val="0"/>
              <w:adjustRightInd w:val="0"/>
              <w:jc w:val="center"/>
              <w:rPr>
                <w:rFonts w:ascii="Calibri" w:hAnsi="Calibri" w:cs="Calibri"/>
                <w:bCs/>
                <w:color w:val="000000"/>
                <w:sz w:val="24"/>
                <w:szCs w:val="24"/>
              </w:rPr>
            </w:pPr>
            <w:r w:rsidRPr="00210988">
              <w:rPr>
                <w:rFonts w:ascii="Calibri" w:hAnsi="Calibri" w:cs="Calibri"/>
                <w:bCs/>
                <w:color w:val="000000"/>
                <w:sz w:val="24"/>
                <w:szCs w:val="24"/>
              </w:rPr>
              <w:t>Yalın ile Balın 3. Kitap</w:t>
            </w:r>
          </w:p>
          <w:p w14:paraId="3A47D87F" w14:textId="77777777" w:rsidR="007C5540" w:rsidRPr="00210988" w:rsidRDefault="007C5540" w:rsidP="0058240D">
            <w:pPr>
              <w:autoSpaceDE w:val="0"/>
              <w:autoSpaceDN w:val="0"/>
              <w:adjustRightInd w:val="0"/>
              <w:jc w:val="center"/>
              <w:rPr>
                <w:rFonts w:ascii="Calibri" w:hAnsi="Calibri" w:cs="Calibri"/>
                <w:bCs/>
                <w:color w:val="000000"/>
                <w:sz w:val="24"/>
                <w:szCs w:val="24"/>
              </w:rPr>
            </w:pPr>
          </w:p>
        </w:tc>
        <w:tc>
          <w:tcPr>
            <w:tcW w:w="1939" w:type="dxa"/>
            <w:vAlign w:val="center"/>
          </w:tcPr>
          <w:p w14:paraId="714960CB" w14:textId="77777777" w:rsidR="007C5540" w:rsidRPr="00210988" w:rsidRDefault="007C5540" w:rsidP="0058240D">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4-5. Sayfalar</w:t>
            </w:r>
          </w:p>
          <w:p w14:paraId="271331BA" w14:textId="77777777" w:rsidR="007C5540" w:rsidRPr="00210988" w:rsidRDefault="007C5540" w:rsidP="0058240D">
            <w:pPr>
              <w:suppressAutoHyphens/>
              <w:autoSpaceDE w:val="0"/>
              <w:autoSpaceDN w:val="0"/>
              <w:adjustRightInd w:val="0"/>
              <w:jc w:val="center"/>
              <w:textAlignment w:val="center"/>
              <w:rPr>
                <w:rFonts w:ascii="Calibri" w:hAnsi="Calibri" w:cs="Calibri"/>
                <w:color w:val="000000"/>
                <w:sz w:val="24"/>
                <w:szCs w:val="24"/>
              </w:rPr>
            </w:pPr>
          </w:p>
        </w:tc>
        <w:tc>
          <w:tcPr>
            <w:tcW w:w="1843" w:type="dxa"/>
          </w:tcPr>
          <w:p w14:paraId="2667684A" w14:textId="77777777" w:rsidR="007C5540" w:rsidRPr="00210988" w:rsidRDefault="007C5540" w:rsidP="0058240D">
            <w:pPr>
              <w:jc w:val="center"/>
              <w:rPr>
                <w:rFonts w:ascii="Calibri" w:hAnsi="Calibri" w:cs="Calibri"/>
                <w:color w:val="000000"/>
                <w:sz w:val="24"/>
                <w:szCs w:val="24"/>
              </w:rPr>
            </w:pPr>
            <w:r w:rsidRPr="00210988">
              <w:rPr>
                <w:rFonts w:ascii="Calibri" w:hAnsi="Calibri" w:cs="Calibri"/>
                <w:color w:val="000000"/>
                <w:sz w:val="24"/>
                <w:szCs w:val="24"/>
              </w:rPr>
              <w:t>Dikdörtgen Şekli, Çizgi Çalışması</w:t>
            </w:r>
          </w:p>
        </w:tc>
        <w:tc>
          <w:tcPr>
            <w:tcW w:w="1844" w:type="dxa"/>
          </w:tcPr>
          <w:p w14:paraId="6818AFCE" w14:textId="77777777" w:rsidR="007C5540" w:rsidRPr="00210988" w:rsidRDefault="007C5540" w:rsidP="0058240D">
            <w:pPr>
              <w:jc w:val="center"/>
              <w:rPr>
                <w:rFonts w:ascii="Calibri" w:hAnsi="Calibri" w:cs="Calibri"/>
                <w:color w:val="000000"/>
                <w:sz w:val="24"/>
                <w:szCs w:val="24"/>
              </w:rPr>
            </w:pPr>
            <w:r w:rsidRPr="00210988">
              <w:rPr>
                <w:rFonts w:ascii="Calibri" w:hAnsi="Calibri" w:cs="Calibri"/>
                <w:color w:val="000000"/>
                <w:sz w:val="24"/>
                <w:szCs w:val="24"/>
              </w:rPr>
              <w:t>Dikdörtgen</w:t>
            </w:r>
          </w:p>
          <w:p w14:paraId="161D5246" w14:textId="77777777" w:rsidR="007C5540" w:rsidRPr="00210988" w:rsidRDefault="007C5540" w:rsidP="0058240D">
            <w:pPr>
              <w:jc w:val="center"/>
              <w:rPr>
                <w:rFonts w:ascii="Calibri" w:hAnsi="Calibri" w:cs="Calibri"/>
                <w:color w:val="000000"/>
                <w:sz w:val="24"/>
                <w:szCs w:val="24"/>
              </w:rPr>
            </w:pPr>
          </w:p>
        </w:tc>
      </w:tr>
      <w:tr w:rsidR="007C5540" w:rsidRPr="00210988" w14:paraId="1BEAD156" w14:textId="77777777" w:rsidTr="0058240D">
        <w:tc>
          <w:tcPr>
            <w:tcW w:w="1842" w:type="dxa"/>
            <w:vAlign w:val="center"/>
          </w:tcPr>
          <w:p w14:paraId="12FB1716" w14:textId="77777777" w:rsidR="007C5540" w:rsidRPr="00210988" w:rsidRDefault="007C5540" w:rsidP="0058240D">
            <w:pPr>
              <w:jc w:val="both"/>
              <w:rPr>
                <w:rFonts w:ascii="Calibri" w:eastAsia="Calibri" w:hAnsi="Calibri" w:cs="Calibri"/>
                <w:b/>
                <w:sz w:val="24"/>
                <w:szCs w:val="24"/>
              </w:rPr>
            </w:pPr>
            <w:r w:rsidRPr="00210988">
              <w:rPr>
                <w:rFonts w:ascii="Calibri" w:hAnsi="Calibri" w:cs="Calibri"/>
                <w:b/>
                <w:color w:val="000000"/>
                <w:sz w:val="24"/>
                <w:szCs w:val="24"/>
              </w:rPr>
              <w:t>10.12.2025</w:t>
            </w:r>
          </w:p>
        </w:tc>
        <w:tc>
          <w:tcPr>
            <w:tcW w:w="1981" w:type="dxa"/>
            <w:vAlign w:val="center"/>
          </w:tcPr>
          <w:p w14:paraId="45B16FE6" w14:textId="77777777" w:rsidR="007C5540" w:rsidRPr="00210988" w:rsidRDefault="007C5540" w:rsidP="0058240D">
            <w:pPr>
              <w:jc w:val="center"/>
              <w:rPr>
                <w:rFonts w:ascii="Calibri" w:hAnsi="Calibri" w:cs="Calibri"/>
                <w:bCs/>
                <w:color w:val="000000"/>
                <w:sz w:val="24"/>
                <w:szCs w:val="24"/>
              </w:rPr>
            </w:pPr>
            <w:r w:rsidRPr="00210988">
              <w:rPr>
                <w:rFonts w:ascii="Calibri" w:hAnsi="Calibri" w:cs="Calibri"/>
                <w:bCs/>
                <w:color w:val="000000"/>
                <w:sz w:val="24"/>
                <w:szCs w:val="24"/>
              </w:rPr>
              <w:t>Eğlenceli Bilgiler 1</w:t>
            </w:r>
          </w:p>
          <w:p w14:paraId="431E9A47" w14:textId="77777777" w:rsidR="007C5540" w:rsidRPr="00210988" w:rsidRDefault="007C5540" w:rsidP="0058240D">
            <w:pPr>
              <w:jc w:val="center"/>
              <w:rPr>
                <w:rFonts w:ascii="Calibri" w:eastAsia="Calibri" w:hAnsi="Calibri" w:cs="Calibri"/>
                <w:b/>
                <w:sz w:val="24"/>
                <w:szCs w:val="24"/>
              </w:rPr>
            </w:pPr>
            <w:r w:rsidRPr="00210988">
              <w:rPr>
                <w:rFonts w:ascii="Calibri" w:hAnsi="Calibri" w:cs="Calibri"/>
                <w:bCs/>
                <w:color w:val="000000"/>
                <w:sz w:val="24"/>
                <w:szCs w:val="24"/>
              </w:rPr>
              <w:t>Yalın ile Balın 2. Kitap</w:t>
            </w:r>
          </w:p>
        </w:tc>
        <w:tc>
          <w:tcPr>
            <w:tcW w:w="1939" w:type="dxa"/>
            <w:vAlign w:val="center"/>
          </w:tcPr>
          <w:p w14:paraId="081179D3" w14:textId="77777777" w:rsidR="007C5540" w:rsidRPr="00210988" w:rsidRDefault="007C5540" w:rsidP="0058240D">
            <w:pPr>
              <w:jc w:val="center"/>
              <w:rPr>
                <w:rFonts w:ascii="Calibri" w:hAnsi="Calibri" w:cs="Calibri"/>
                <w:color w:val="000000"/>
                <w:sz w:val="24"/>
                <w:szCs w:val="24"/>
              </w:rPr>
            </w:pPr>
            <w:r w:rsidRPr="00210988">
              <w:rPr>
                <w:rFonts w:ascii="Calibri" w:hAnsi="Calibri" w:cs="Calibri"/>
                <w:color w:val="000000"/>
                <w:sz w:val="24"/>
                <w:szCs w:val="24"/>
              </w:rPr>
              <w:t>YB1-3</w:t>
            </w:r>
          </w:p>
          <w:p w14:paraId="217B59F0" w14:textId="77777777" w:rsidR="007C5540" w:rsidRPr="00210988" w:rsidRDefault="007C5540" w:rsidP="0058240D">
            <w:pPr>
              <w:jc w:val="center"/>
              <w:rPr>
                <w:rFonts w:ascii="Calibri" w:eastAsia="Calibri" w:hAnsi="Calibri" w:cs="Calibri"/>
                <w:b/>
                <w:sz w:val="24"/>
                <w:szCs w:val="24"/>
              </w:rPr>
            </w:pPr>
            <w:r w:rsidRPr="00210988">
              <w:rPr>
                <w:rFonts w:ascii="Calibri" w:hAnsi="Calibri" w:cs="Calibri"/>
                <w:color w:val="000000"/>
                <w:sz w:val="24"/>
                <w:szCs w:val="24"/>
              </w:rPr>
              <w:t>48,49,50. Sayfalar</w:t>
            </w:r>
          </w:p>
        </w:tc>
        <w:tc>
          <w:tcPr>
            <w:tcW w:w="1843" w:type="dxa"/>
          </w:tcPr>
          <w:p w14:paraId="14360E34" w14:textId="77777777" w:rsidR="007C5540" w:rsidRPr="00210988" w:rsidRDefault="007C5540" w:rsidP="0058240D">
            <w:pPr>
              <w:jc w:val="center"/>
              <w:rPr>
                <w:rFonts w:ascii="Calibri" w:eastAsia="Calibri" w:hAnsi="Calibri" w:cs="Calibri"/>
                <w:b/>
                <w:sz w:val="24"/>
                <w:szCs w:val="24"/>
              </w:rPr>
            </w:pPr>
            <w:r w:rsidRPr="00210988">
              <w:rPr>
                <w:rFonts w:ascii="Calibri" w:hAnsi="Calibri" w:cs="Calibri"/>
                <w:color w:val="000000"/>
                <w:sz w:val="24"/>
                <w:szCs w:val="24"/>
              </w:rPr>
              <w:t>Dikkat Çalışmaları, Yardımlaşma, İş Birliği</w:t>
            </w:r>
          </w:p>
        </w:tc>
        <w:tc>
          <w:tcPr>
            <w:tcW w:w="1844" w:type="dxa"/>
          </w:tcPr>
          <w:p w14:paraId="78CB9556" w14:textId="77777777" w:rsidR="007C5540" w:rsidRPr="00210988" w:rsidRDefault="007C5540" w:rsidP="0058240D">
            <w:pPr>
              <w:jc w:val="center"/>
              <w:rPr>
                <w:rFonts w:ascii="Calibri" w:hAnsi="Calibri" w:cs="Calibri"/>
                <w:color w:val="000000"/>
                <w:sz w:val="24"/>
                <w:szCs w:val="24"/>
              </w:rPr>
            </w:pPr>
            <w:r w:rsidRPr="00210988">
              <w:rPr>
                <w:rFonts w:ascii="Calibri" w:hAnsi="Calibri" w:cs="Calibri"/>
                <w:color w:val="000000"/>
                <w:sz w:val="24"/>
                <w:szCs w:val="24"/>
              </w:rPr>
              <w:t>İnsan Hakları ve Demokrasi</w:t>
            </w:r>
          </w:p>
          <w:p w14:paraId="352D0A24" w14:textId="77777777" w:rsidR="007C5540" w:rsidRPr="00210988" w:rsidRDefault="007C5540" w:rsidP="0058240D">
            <w:pPr>
              <w:jc w:val="center"/>
              <w:rPr>
                <w:rFonts w:ascii="Calibri" w:eastAsia="Calibri" w:hAnsi="Calibri" w:cs="Calibri"/>
                <w:b/>
                <w:sz w:val="24"/>
                <w:szCs w:val="24"/>
              </w:rPr>
            </w:pPr>
            <w:r w:rsidRPr="00210988">
              <w:rPr>
                <w:rFonts w:ascii="Calibri" w:hAnsi="Calibri" w:cs="Calibri"/>
                <w:color w:val="000000"/>
                <w:sz w:val="24"/>
                <w:szCs w:val="24"/>
              </w:rPr>
              <w:t>Yardımlaşma, İş Birliği</w:t>
            </w:r>
          </w:p>
        </w:tc>
      </w:tr>
      <w:tr w:rsidR="007C5540" w:rsidRPr="00210988" w14:paraId="72484AF1" w14:textId="77777777" w:rsidTr="0058240D">
        <w:tc>
          <w:tcPr>
            <w:tcW w:w="1842" w:type="dxa"/>
            <w:vAlign w:val="center"/>
          </w:tcPr>
          <w:p w14:paraId="1A6D83F2" w14:textId="77777777" w:rsidR="007C5540" w:rsidRPr="00210988" w:rsidRDefault="007C5540" w:rsidP="0058240D">
            <w:pPr>
              <w:jc w:val="both"/>
              <w:rPr>
                <w:rFonts w:ascii="Calibri" w:hAnsi="Calibri" w:cs="Calibri"/>
                <w:b/>
                <w:color w:val="000000"/>
                <w:sz w:val="24"/>
                <w:szCs w:val="24"/>
              </w:rPr>
            </w:pPr>
            <w:r w:rsidRPr="00210988">
              <w:rPr>
                <w:rFonts w:ascii="Calibri" w:hAnsi="Calibri" w:cs="Calibri"/>
                <w:b/>
                <w:color w:val="000000"/>
                <w:sz w:val="24"/>
                <w:szCs w:val="24"/>
              </w:rPr>
              <w:t>11.12.2025</w:t>
            </w:r>
          </w:p>
        </w:tc>
        <w:tc>
          <w:tcPr>
            <w:tcW w:w="1981" w:type="dxa"/>
            <w:vAlign w:val="center"/>
          </w:tcPr>
          <w:p w14:paraId="766B9B20" w14:textId="77777777" w:rsidR="007C5540" w:rsidRPr="00210988" w:rsidRDefault="007C5540" w:rsidP="0058240D">
            <w:pPr>
              <w:autoSpaceDE w:val="0"/>
              <w:autoSpaceDN w:val="0"/>
              <w:adjustRightInd w:val="0"/>
              <w:jc w:val="center"/>
              <w:rPr>
                <w:rFonts w:ascii="Calibri" w:hAnsi="Calibri" w:cs="Calibri"/>
                <w:bCs/>
                <w:color w:val="000000"/>
                <w:sz w:val="24"/>
                <w:szCs w:val="24"/>
              </w:rPr>
            </w:pPr>
            <w:r w:rsidRPr="00210988">
              <w:rPr>
                <w:rFonts w:ascii="Calibri" w:hAnsi="Calibri" w:cs="Calibri"/>
                <w:bCs/>
                <w:color w:val="000000"/>
                <w:sz w:val="24"/>
                <w:szCs w:val="24"/>
              </w:rPr>
              <w:t>Yalın ile Balın 3. Kitap</w:t>
            </w:r>
          </w:p>
          <w:p w14:paraId="192B0E04" w14:textId="77777777" w:rsidR="007C5540" w:rsidRPr="00210988" w:rsidRDefault="007C5540" w:rsidP="0058240D">
            <w:pPr>
              <w:jc w:val="center"/>
              <w:rPr>
                <w:rFonts w:ascii="Calibri" w:hAnsi="Calibri" w:cs="Calibri"/>
                <w:bCs/>
                <w:color w:val="000000"/>
                <w:sz w:val="24"/>
                <w:szCs w:val="24"/>
              </w:rPr>
            </w:pPr>
            <w:r w:rsidRPr="00210988">
              <w:rPr>
                <w:rFonts w:ascii="Calibri" w:hAnsi="Calibri" w:cs="Calibri"/>
                <w:bCs/>
                <w:color w:val="000000"/>
                <w:sz w:val="24"/>
                <w:szCs w:val="24"/>
              </w:rPr>
              <w:t>Aile Katılımı 3. Kitap</w:t>
            </w:r>
          </w:p>
        </w:tc>
        <w:tc>
          <w:tcPr>
            <w:tcW w:w="1939" w:type="dxa"/>
            <w:vAlign w:val="center"/>
          </w:tcPr>
          <w:p w14:paraId="23C57ECE" w14:textId="77777777" w:rsidR="007C5540" w:rsidRPr="00210988" w:rsidRDefault="007C5540" w:rsidP="0058240D">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2-3. Sayfalar</w:t>
            </w:r>
          </w:p>
          <w:p w14:paraId="6A9E6605" w14:textId="77777777" w:rsidR="007C5540" w:rsidRPr="00210988" w:rsidRDefault="007C5540" w:rsidP="0058240D">
            <w:pPr>
              <w:jc w:val="center"/>
              <w:rPr>
                <w:rFonts w:ascii="Calibri" w:hAnsi="Calibri" w:cs="Calibri"/>
                <w:color w:val="000000"/>
                <w:sz w:val="24"/>
                <w:szCs w:val="24"/>
              </w:rPr>
            </w:pPr>
            <w:r w:rsidRPr="00210988">
              <w:rPr>
                <w:rFonts w:ascii="Calibri" w:hAnsi="Calibri" w:cs="Calibri"/>
                <w:color w:val="000000"/>
                <w:sz w:val="24"/>
                <w:szCs w:val="24"/>
              </w:rPr>
              <w:t>2-3-4. Sayfalar</w:t>
            </w:r>
          </w:p>
        </w:tc>
        <w:tc>
          <w:tcPr>
            <w:tcW w:w="1843" w:type="dxa"/>
          </w:tcPr>
          <w:p w14:paraId="59BCCF11" w14:textId="77777777" w:rsidR="007C5540" w:rsidRPr="00210988" w:rsidRDefault="007C5540" w:rsidP="0058240D">
            <w:pPr>
              <w:jc w:val="center"/>
              <w:rPr>
                <w:rFonts w:ascii="Calibri" w:hAnsi="Calibri" w:cs="Calibri"/>
                <w:color w:val="000000"/>
                <w:sz w:val="24"/>
                <w:szCs w:val="24"/>
              </w:rPr>
            </w:pPr>
            <w:r w:rsidRPr="00210988">
              <w:rPr>
                <w:rFonts w:ascii="Calibri" w:hAnsi="Calibri" w:cs="Calibri"/>
                <w:color w:val="000000"/>
                <w:sz w:val="24"/>
                <w:szCs w:val="24"/>
              </w:rPr>
              <w:t>Ege Bölgesi, Boş-Dolu</w:t>
            </w:r>
          </w:p>
          <w:p w14:paraId="3B60A5AE" w14:textId="77777777" w:rsidR="007C5540" w:rsidRPr="00210988" w:rsidRDefault="007C5540" w:rsidP="0058240D">
            <w:pPr>
              <w:jc w:val="center"/>
              <w:rPr>
                <w:rFonts w:ascii="Calibri" w:hAnsi="Calibri" w:cs="Calibri"/>
                <w:color w:val="000000"/>
                <w:sz w:val="24"/>
                <w:szCs w:val="24"/>
              </w:rPr>
            </w:pPr>
            <w:r w:rsidRPr="00210988">
              <w:rPr>
                <w:rFonts w:ascii="Calibri" w:hAnsi="Calibri" w:cs="Calibri"/>
                <w:color w:val="000000"/>
                <w:sz w:val="24"/>
                <w:szCs w:val="24"/>
              </w:rPr>
              <w:t xml:space="preserve">Bilgilendirme Yazısı, Deney, Mutfak </w:t>
            </w:r>
            <w:proofErr w:type="spellStart"/>
            <w:r w:rsidRPr="00210988">
              <w:rPr>
                <w:rFonts w:ascii="Calibri" w:hAnsi="Calibri" w:cs="Calibri"/>
                <w:color w:val="000000"/>
                <w:sz w:val="24"/>
                <w:szCs w:val="24"/>
              </w:rPr>
              <w:t>Etk</w:t>
            </w:r>
            <w:proofErr w:type="spellEnd"/>
            <w:r w:rsidRPr="00210988">
              <w:rPr>
                <w:rFonts w:ascii="Calibri" w:hAnsi="Calibri" w:cs="Calibri"/>
                <w:color w:val="000000"/>
                <w:sz w:val="24"/>
                <w:szCs w:val="24"/>
              </w:rPr>
              <w:t>.</w:t>
            </w:r>
          </w:p>
        </w:tc>
        <w:tc>
          <w:tcPr>
            <w:tcW w:w="1844" w:type="dxa"/>
          </w:tcPr>
          <w:p w14:paraId="05C0CA46" w14:textId="77777777" w:rsidR="007C5540" w:rsidRPr="00210988" w:rsidRDefault="007C5540" w:rsidP="0058240D">
            <w:pPr>
              <w:jc w:val="center"/>
              <w:rPr>
                <w:rFonts w:ascii="Calibri" w:hAnsi="Calibri" w:cs="Calibri"/>
                <w:color w:val="000000"/>
                <w:sz w:val="24"/>
                <w:szCs w:val="24"/>
              </w:rPr>
            </w:pPr>
            <w:r w:rsidRPr="00210988">
              <w:rPr>
                <w:rFonts w:ascii="Calibri" w:hAnsi="Calibri" w:cs="Calibri"/>
                <w:color w:val="000000"/>
                <w:sz w:val="24"/>
                <w:szCs w:val="24"/>
              </w:rPr>
              <w:t>Ege Bölgesi, Boş-Dolu</w:t>
            </w:r>
          </w:p>
          <w:p w14:paraId="501C8C89" w14:textId="77777777" w:rsidR="007C5540" w:rsidRPr="00210988" w:rsidRDefault="007C5540" w:rsidP="0058240D">
            <w:pPr>
              <w:jc w:val="center"/>
              <w:rPr>
                <w:rFonts w:ascii="Calibri" w:hAnsi="Calibri" w:cs="Calibri"/>
                <w:color w:val="000000"/>
                <w:sz w:val="24"/>
                <w:szCs w:val="24"/>
              </w:rPr>
            </w:pPr>
          </w:p>
        </w:tc>
      </w:tr>
      <w:tr w:rsidR="007C5540" w:rsidRPr="00210988" w14:paraId="0148EBB4" w14:textId="77777777" w:rsidTr="0058240D">
        <w:tc>
          <w:tcPr>
            <w:tcW w:w="1842" w:type="dxa"/>
            <w:vAlign w:val="center"/>
          </w:tcPr>
          <w:p w14:paraId="5A700453" w14:textId="77777777" w:rsidR="007C5540" w:rsidRPr="00210988" w:rsidRDefault="007C5540" w:rsidP="0058240D">
            <w:pPr>
              <w:jc w:val="both"/>
              <w:rPr>
                <w:rFonts w:ascii="Calibri" w:hAnsi="Calibri" w:cs="Calibri"/>
                <w:b/>
                <w:color w:val="000000"/>
                <w:sz w:val="24"/>
                <w:szCs w:val="24"/>
              </w:rPr>
            </w:pPr>
            <w:r w:rsidRPr="00210988">
              <w:rPr>
                <w:rFonts w:ascii="Calibri" w:hAnsi="Calibri" w:cs="Calibri"/>
                <w:b/>
                <w:color w:val="000000"/>
                <w:sz w:val="24"/>
                <w:szCs w:val="24"/>
              </w:rPr>
              <w:t>12.12.2025</w:t>
            </w:r>
          </w:p>
        </w:tc>
        <w:tc>
          <w:tcPr>
            <w:tcW w:w="1981" w:type="dxa"/>
            <w:vAlign w:val="center"/>
          </w:tcPr>
          <w:p w14:paraId="1662B8E6" w14:textId="77777777" w:rsidR="007C5540" w:rsidRPr="00210988" w:rsidRDefault="007C5540" w:rsidP="0058240D">
            <w:pPr>
              <w:autoSpaceDE w:val="0"/>
              <w:autoSpaceDN w:val="0"/>
              <w:adjustRightInd w:val="0"/>
              <w:jc w:val="center"/>
              <w:rPr>
                <w:rFonts w:ascii="Calibri" w:hAnsi="Calibri" w:cs="Calibri"/>
                <w:bCs/>
                <w:color w:val="000000"/>
                <w:sz w:val="24"/>
                <w:szCs w:val="24"/>
              </w:rPr>
            </w:pPr>
            <w:r w:rsidRPr="00210988">
              <w:rPr>
                <w:rFonts w:ascii="Calibri" w:hAnsi="Calibri" w:cs="Calibri"/>
                <w:bCs/>
                <w:color w:val="000000"/>
                <w:sz w:val="24"/>
                <w:szCs w:val="24"/>
              </w:rPr>
              <w:t>Yalın ile Balın 3. Kitap</w:t>
            </w:r>
          </w:p>
          <w:p w14:paraId="645C13BD" w14:textId="77777777" w:rsidR="007C5540" w:rsidRPr="00210988" w:rsidRDefault="007C5540" w:rsidP="0058240D">
            <w:pPr>
              <w:autoSpaceDE w:val="0"/>
              <w:autoSpaceDN w:val="0"/>
              <w:adjustRightInd w:val="0"/>
              <w:jc w:val="center"/>
              <w:rPr>
                <w:rFonts w:ascii="Calibri" w:hAnsi="Calibri" w:cs="Calibri"/>
                <w:bCs/>
                <w:color w:val="000000"/>
                <w:sz w:val="24"/>
                <w:szCs w:val="24"/>
              </w:rPr>
            </w:pPr>
            <w:r w:rsidRPr="00210988">
              <w:rPr>
                <w:rFonts w:ascii="Calibri" w:hAnsi="Calibri" w:cs="Calibri"/>
                <w:bCs/>
                <w:color w:val="000000"/>
                <w:sz w:val="24"/>
                <w:szCs w:val="24"/>
              </w:rPr>
              <w:t>Aile Katılımı 3. Kitap</w:t>
            </w:r>
          </w:p>
        </w:tc>
        <w:tc>
          <w:tcPr>
            <w:tcW w:w="1939" w:type="dxa"/>
            <w:vAlign w:val="center"/>
          </w:tcPr>
          <w:p w14:paraId="3B6E1EBD" w14:textId="77777777" w:rsidR="007C5540" w:rsidRPr="00210988" w:rsidRDefault="007C5540" w:rsidP="0058240D">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10-11. Sayfalar</w:t>
            </w:r>
          </w:p>
          <w:p w14:paraId="0A9E13C7" w14:textId="77777777" w:rsidR="007C5540" w:rsidRPr="00210988" w:rsidRDefault="007C5540" w:rsidP="0058240D">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6-7. Sayfalar</w:t>
            </w:r>
          </w:p>
        </w:tc>
        <w:tc>
          <w:tcPr>
            <w:tcW w:w="1843" w:type="dxa"/>
          </w:tcPr>
          <w:p w14:paraId="6D6967F9" w14:textId="77777777" w:rsidR="007C5540" w:rsidRPr="00210988" w:rsidRDefault="007C5540" w:rsidP="0058240D">
            <w:pPr>
              <w:jc w:val="center"/>
              <w:rPr>
                <w:rFonts w:ascii="Calibri" w:hAnsi="Calibri" w:cs="Calibri"/>
                <w:color w:val="000000"/>
                <w:sz w:val="24"/>
                <w:szCs w:val="24"/>
              </w:rPr>
            </w:pPr>
            <w:r w:rsidRPr="00210988">
              <w:rPr>
                <w:rFonts w:ascii="Calibri" w:hAnsi="Calibri" w:cs="Calibri"/>
                <w:color w:val="000000"/>
                <w:sz w:val="24"/>
                <w:szCs w:val="24"/>
              </w:rPr>
              <w:t>Tutum Yatırım ve Türk Malı Haftası, Alışveriş</w:t>
            </w:r>
          </w:p>
        </w:tc>
        <w:tc>
          <w:tcPr>
            <w:tcW w:w="1844" w:type="dxa"/>
          </w:tcPr>
          <w:p w14:paraId="7FC69B83" w14:textId="77777777" w:rsidR="007C5540" w:rsidRPr="00210988" w:rsidRDefault="007C5540" w:rsidP="0058240D">
            <w:pPr>
              <w:jc w:val="center"/>
              <w:rPr>
                <w:rFonts w:ascii="Calibri" w:hAnsi="Calibri" w:cs="Calibri"/>
                <w:color w:val="000000"/>
                <w:sz w:val="24"/>
                <w:szCs w:val="24"/>
              </w:rPr>
            </w:pPr>
            <w:r w:rsidRPr="00210988">
              <w:rPr>
                <w:rFonts w:ascii="Calibri" w:hAnsi="Calibri" w:cs="Calibri"/>
                <w:color w:val="000000"/>
                <w:sz w:val="24"/>
                <w:szCs w:val="24"/>
              </w:rPr>
              <w:t>Tutum Yatırım ve Türk Malı Haftası</w:t>
            </w:r>
          </w:p>
        </w:tc>
      </w:tr>
      <w:tr w:rsidR="007C5540" w:rsidRPr="00210988" w14:paraId="63149CA3" w14:textId="77777777" w:rsidTr="0058240D">
        <w:tc>
          <w:tcPr>
            <w:tcW w:w="1842" w:type="dxa"/>
            <w:vAlign w:val="center"/>
          </w:tcPr>
          <w:p w14:paraId="6586F649" w14:textId="77777777" w:rsidR="007C5540" w:rsidRPr="00210988" w:rsidRDefault="007C5540" w:rsidP="0058240D">
            <w:pPr>
              <w:jc w:val="both"/>
              <w:rPr>
                <w:rFonts w:ascii="Calibri" w:hAnsi="Calibri" w:cs="Calibri"/>
                <w:b/>
                <w:color w:val="000000"/>
                <w:sz w:val="24"/>
                <w:szCs w:val="24"/>
              </w:rPr>
            </w:pPr>
            <w:r w:rsidRPr="00210988">
              <w:rPr>
                <w:rFonts w:ascii="Calibri" w:hAnsi="Calibri" w:cs="Calibri"/>
                <w:b/>
                <w:color w:val="000000"/>
                <w:sz w:val="24"/>
                <w:szCs w:val="24"/>
              </w:rPr>
              <w:t>15.12.2025</w:t>
            </w:r>
          </w:p>
        </w:tc>
        <w:tc>
          <w:tcPr>
            <w:tcW w:w="1981" w:type="dxa"/>
            <w:vAlign w:val="center"/>
          </w:tcPr>
          <w:p w14:paraId="05A33A92" w14:textId="77777777" w:rsidR="007C5540" w:rsidRPr="00210988" w:rsidRDefault="007C5540" w:rsidP="0058240D">
            <w:pPr>
              <w:autoSpaceDE w:val="0"/>
              <w:autoSpaceDN w:val="0"/>
              <w:adjustRightInd w:val="0"/>
              <w:jc w:val="center"/>
              <w:rPr>
                <w:rFonts w:ascii="Calibri" w:hAnsi="Calibri" w:cs="Calibri"/>
                <w:bCs/>
                <w:color w:val="000000"/>
                <w:sz w:val="24"/>
                <w:szCs w:val="24"/>
              </w:rPr>
            </w:pPr>
            <w:r w:rsidRPr="00210988">
              <w:rPr>
                <w:rFonts w:ascii="Calibri" w:hAnsi="Calibri" w:cs="Calibri"/>
                <w:bCs/>
                <w:color w:val="000000"/>
                <w:sz w:val="24"/>
                <w:szCs w:val="24"/>
              </w:rPr>
              <w:t>Yalın ile Balın 3. Kitap</w:t>
            </w:r>
          </w:p>
          <w:p w14:paraId="620AAF21" w14:textId="77777777" w:rsidR="007C5540" w:rsidRPr="00210988" w:rsidRDefault="007C5540" w:rsidP="0058240D">
            <w:pPr>
              <w:autoSpaceDE w:val="0"/>
              <w:autoSpaceDN w:val="0"/>
              <w:adjustRightInd w:val="0"/>
              <w:jc w:val="center"/>
              <w:rPr>
                <w:rFonts w:ascii="Calibri" w:hAnsi="Calibri" w:cs="Calibri"/>
                <w:bCs/>
                <w:color w:val="000000"/>
                <w:sz w:val="24"/>
                <w:szCs w:val="24"/>
              </w:rPr>
            </w:pPr>
            <w:r w:rsidRPr="00210988">
              <w:rPr>
                <w:rFonts w:ascii="Calibri" w:hAnsi="Calibri" w:cs="Calibri"/>
                <w:color w:val="000000"/>
                <w:sz w:val="24"/>
                <w:szCs w:val="24"/>
              </w:rPr>
              <w:t>Eğlenceli Bilgiler 1</w:t>
            </w:r>
          </w:p>
        </w:tc>
        <w:tc>
          <w:tcPr>
            <w:tcW w:w="1939" w:type="dxa"/>
            <w:vAlign w:val="center"/>
          </w:tcPr>
          <w:p w14:paraId="4EED78C0" w14:textId="77777777" w:rsidR="007C5540" w:rsidRPr="00210988" w:rsidRDefault="007C5540" w:rsidP="0058240D">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6-7. Sayfalar</w:t>
            </w:r>
          </w:p>
          <w:p w14:paraId="073E4FF2" w14:textId="77777777" w:rsidR="007C5540" w:rsidRPr="00210988" w:rsidRDefault="007C5540" w:rsidP="0058240D">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16-17. Sayfalar</w:t>
            </w:r>
          </w:p>
        </w:tc>
        <w:tc>
          <w:tcPr>
            <w:tcW w:w="1843" w:type="dxa"/>
          </w:tcPr>
          <w:p w14:paraId="7C8DA37E" w14:textId="77777777" w:rsidR="007C5540" w:rsidRPr="00210988" w:rsidRDefault="007C5540" w:rsidP="0058240D">
            <w:pPr>
              <w:jc w:val="center"/>
              <w:rPr>
                <w:rFonts w:ascii="Calibri" w:hAnsi="Calibri" w:cs="Calibri"/>
                <w:color w:val="000000"/>
                <w:sz w:val="24"/>
                <w:szCs w:val="24"/>
              </w:rPr>
            </w:pPr>
            <w:r w:rsidRPr="00210988">
              <w:rPr>
                <w:rFonts w:ascii="Calibri" w:hAnsi="Calibri" w:cs="Calibri"/>
                <w:color w:val="000000"/>
                <w:sz w:val="24"/>
                <w:szCs w:val="24"/>
              </w:rPr>
              <w:t>Dikkat Çalışmaları</w:t>
            </w:r>
          </w:p>
          <w:p w14:paraId="60C61BE5" w14:textId="77777777" w:rsidR="007C5540" w:rsidRPr="00210988" w:rsidRDefault="007C5540" w:rsidP="0058240D">
            <w:pPr>
              <w:jc w:val="center"/>
              <w:rPr>
                <w:rFonts w:ascii="Calibri" w:hAnsi="Calibri" w:cs="Calibri"/>
                <w:color w:val="000000"/>
                <w:sz w:val="24"/>
                <w:szCs w:val="24"/>
              </w:rPr>
            </w:pPr>
            <w:r w:rsidRPr="00210988">
              <w:rPr>
                <w:rFonts w:ascii="Calibri" w:hAnsi="Calibri" w:cs="Calibri"/>
                <w:color w:val="000000"/>
                <w:sz w:val="24"/>
                <w:szCs w:val="24"/>
              </w:rPr>
              <w:t>Çizgi-Heceleme</w:t>
            </w:r>
          </w:p>
        </w:tc>
        <w:tc>
          <w:tcPr>
            <w:tcW w:w="1844" w:type="dxa"/>
          </w:tcPr>
          <w:p w14:paraId="2B291B9A" w14:textId="77777777" w:rsidR="007C5540" w:rsidRPr="00210988" w:rsidRDefault="007C5540" w:rsidP="0058240D">
            <w:pPr>
              <w:jc w:val="center"/>
              <w:rPr>
                <w:rFonts w:ascii="Calibri" w:hAnsi="Calibri" w:cs="Calibri"/>
                <w:color w:val="000000"/>
                <w:sz w:val="24"/>
                <w:szCs w:val="24"/>
              </w:rPr>
            </w:pPr>
          </w:p>
        </w:tc>
      </w:tr>
      <w:tr w:rsidR="007C5540" w:rsidRPr="00210988" w14:paraId="1F2D0F60" w14:textId="77777777" w:rsidTr="0058240D">
        <w:tc>
          <w:tcPr>
            <w:tcW w:w="1842" w:type="dxa"/>
            <w:vAlign w:val="center"/>
          </w:tcPr>
          <w:p w14:paraId="28CA142D" w14:textId="77777777" w:rsidR="007C5540" w:rsidRPr="00210988" w:rsidRDefault="007C5540" w:rsidP="0058240D">
            <w:pPr>
              <w:jc w:val="both"/>
              <w:rPr>
                <w:rFonts w:ascii="Calibri" w:eastAsia="Calibri" w:hAnsi="Calibri" w:cs="Calibri"/>
                <w:b/>
                <w:sz w:val="24"/>
                <w:szCs w:val="24"/>
              </w:rPr>
            </w:pPr>
          </w:p>
        </w:tc>
        <w:tc>
          <w:tcPr>
            <w:tcW w:w="1981" w:type="dxa"/>
            <w:vAlign w:val="center"/>
          </w:tcPr>
          <w:p w14:paraId="6B74B898" w14:textId="77777777" w:rsidR="007C5540" w:rsidRPr="00210988" w:rsidRDefault="007C5540" w:rsidP="0058240D">
            <w:pPr>
              <w:jc w:val="center"/>
              <w:rPr>
                <w:rFonts w:ascii="Calibri" w:eastAsia="Calibri" w:hAnsi="Calibri" w:cs="Calibri"/>
                <w:b/>
                <w:sz w:val="24"/>
                <w:szCs w:val="24"/>
              </w:rPr>
            </w:pPr>
          </w:p>
        </w:tc>
        <w:tc>
          <w:tcPr>
            <w:tcW w:w="1939" w:type="dxa"/>
            <w:vAlign w:val="center"/>
          </w:tcPr>
          <w:p w14:paraId="77DA8C89" w14:textId="77777777" w:rsidR="007C5540" w:rsidRPr="00210988" w:rsidRDefault="007C5540" w:rsidP="0058240D">
            <w:pPr>
              <w:jc w:val="center"/>
              <w:rPr>
                <w:rFonts w:ascii="Calibri" w:eastAsia="Calibri" w:hAnsi="Calibri" w:cs="Calibri"/>
                <w:b/>
                <w:sz w:val="24"/>
                <w:szCs w:val="24"/>
              </w:rPr>
            </w:pPr>
          </w:p>
        </w:tc>
        <w:tc>
          <w:tcPr>
            <w:tcW w:w="1843" w:type="dxa"/>
          </w:tcPr>
          <w:p w14:paraId="164E6493" w14:textId="77777777" w:rsidR="007C5540" w:rsidRPr="00210988" w:rsidRDefault="007C5540" w:rsidP="0058240D">
            <w:pPr>
              <w:jc w:val="center"/>
              <w:rPr>
                <w:rFonts w:ascii="Calibri" w:eastAsia="Calibri" w:hAnsi="Calibri" w:cs="Calibri"/>
                <w:b/>
                <w:sz w:val="24"/>
                <w:szCs w:val="24"/>
              </w:rPr>
            </w:pPr>
          </w:p>
        </w:tc>
        <w:tc>
          <w:tcPr>
            <w:tcW w:w="1844" w:type="dxa"/>
          </w:tcPr>
          <w:p w14:paraId="5875182B" w14:textId="77777777" w:rsidR="007C5540" w:rsidRPr="00210988" w:rsidRDefault="007C5540" w:rsidP="0058240D">
            <w:pPr>
              <w:jc w:val="center"/>
              <w:rPr>
                <w:rFonts w:ascii="Calibri" w:eastAsia="Calibri" w:hAnsi="Calibri" w:cs="Calibri"/>
                <w:b/>
                <w:sz w:val="24"/>
                <w:szCs w:val="24"/>
              </w:rPr>
            </w:pPr>
          </w:p>
        </w:tc>
      </w:tr>
      <w:tr w:rsidR="007C5540" w:rsidRPr="00210988" w14:paraId="33A357CA" w14:textId="77777777" w:rsidTr="0058240D">
        <w:tc>
          <w:tcPr>
            <w:tcW w:w="1842" w:type="dxa"/>
            <w:vAlign w:val="center"/>
          </w:tcPr>
          <w:p w14:paraId="1EB3A2FB" w14:textId="77777777" w:rsidR="007C5540" w:rsidRPr="00210988" w:rsidRDefault="007C5540" w:rsidP="0058240D">
            <w:pPr>
              <w:jc w:val="both"/>
              <w:rPr>
                <w:rFonts w:ascii="Calibri" w:eastAsia="Calibri" w:hAnsi="Calibri" w:cs="Calibri"/>
                <w:b/>
                <w:sz w:val="24"/>
                <w:szCs w:val="24"/>
              </w:rPr>
            </w:pPr>
            <w:r w:rsidRPr="00210988">
              <w:rPr>
                <w:rFonts w:ascii="Calibri" w:hAnsi="Calibri" w:cs="Calibri"/>
                <w:b/>
                <w:color w:val="000000"/>
                <w:sz w:val="24"/>
                <w:szCs w:val="24"/>
              </w:rPr>
              <w:t>16.12.2025</w:t>
            </w:r>
          </w:p>
        </w:tc>
        <w:tc>
          <w:tcPr>
            <w:tcW w:w="1981" w:type="dxa"/>
            <w:vAlign w:val="center"/>
          </w:tcPr>
          <w:p w14:paraId="6C802723" w14:textId="77777777" w:rsidR="007C5540" w:rsidRPr="00210988" w:rsidRDefault="007C5540" w:rsidP="0058240D">
            <w:pPr>
              <w:jc w:val="center"/>
              <w:rPr>
                <w:rFonts w:ascii="Calibri" w:eastAsia="Calibri" w:hAnsi="Calibri" w:cs="Calibri"/>
                <w:b/>
                <w:sz w:val="24"/>
                <w:szCs w:val="24"/>
              </w:rPr>
            </w:pPr>
            <w:r w:rsidRPr="00210988">
              <w:rPr>
                <w:rFonts w:ascii="Calibri" w:hAnsi="Calibri" w:cs="Calibri"/>
                <w:bCs/>
                <w:color w:val="000000"/>
                <w:sz w:val="24"/>
                <w:szCs w:val="24"/>
              </w:rPr>
              <w:t>Yalın ile Balın 3. Kitap</w:t>
            </w:r>
          </w:p>
        </w:tc>
        <w:tc>
          <w:tcPr>
            <w:tcW w:w="1939" w:type="dxa"/>
            <w:vAlign w:val="center"/>
          </w:tcPr>
          <w:p w14:paraId="0B6A4D26" w14:textId="77777777" w:rsidR="007C5540" w:rsidRPr="00210988" w:rsidRDefault="007C5540" w:rsidP="0058240D">
            <w:pPr>
              <w:jc w:val="center"/>
              <w:rPr>
                <w:rFonts w:ascii="Calibri" w:eastAsia="Calibri" w:hAnsi="Calibri" w:cs="Calibri"/>
                <w:b/>
                <w:sz w:val="24"/>
                <w:szCs w:val="24"/>
              </w:rPr>
            </w:pPr>
            <w:r w:rsidRPr="00210988">
              <w:rPr>
                <w:rFonts w:ascii="Calibri" w:hAnsi="Calibri" w:cs="Calibri"/>
                <w:color w:val="000000"/>
                <w:sz w:val="24"/>
                <w:szCs w:val="24"/>
              </w:rPr>
              <w:t>8-9. Sayfalar</w:t>
            </w:r>
          </w:p>
        </w:tc>
        <w:tc>
          <w:tcPr>
            <w:tcW w:w="1843" w:type="dxa"/>
          </w:tcPr>
          <w:p w14:paraId="081E5FC8" w14:textId="77777777" w:rsidR="007C5540" w:rsidRPr="00210988" w:rsidRDefault="007C5540" w:rsidP="0058240D">
            <w:pPr>
              <w:jc w:val="center"/>
              <w:rPr>
                <w:rFonts w:ascii="Calibri" w:hAnsi="Calibri" w:cs="Calibri"/>
                <w:color w:val="000000"/>
                <w:sz w:val="24"/>
                <w:szCs w:val="24"/>
              </w:rPr>
            </w:pPr>
            <w:r w:rsidRPr="00210988">
              <w:rPr>
                <w:rFonts w:ascii="Calibri" w:hAnsi="Calibri" w:cs="Calibri"/>
                <w:color w:val="000000"/>
                <w:sz w:val="24"/>
                <w:szCs w:val="24"/>
              </w:rPr>
              <w:t>5 Rakamı, Gruplama</w:t>
            </w:r>
          </w:p>
          <w:p w14:paraId="104D3F3F" w14:textId="77777777" w:rsidR="007C5540" w:rsidRPr="00210988" w:rsidRDefault="007C5540" w:rsidP="0058240D">
            <w:pPr>
              <w:jc w:val="center"/>
              <w:rPr>
                <w:rFonts w:ascii="Calibri" w:eastAsia="Calibri" w:hAnsi="Calibri" w:cs="Calibri"/>
                <w:b/>
                <w:sz w:val="24"/>
                <w:szCs w:val="24"/>
              </w:rPr>
            </w:pPr>
          </w:p>
        </w:tc>
        <w:tc>
          <w:tcPr>
            <w:tcW w:w="1844" w:type="dxa"/>
          </w:tcPr>
          <w:p w14:paraId="7E800137" w14:textId="77777777" w:rsidR="007C5540" w:rsidRPr="00210988" w:rsidRDefault="007C5540" w:rsidP="0058240D">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5 Rakamı, Gruplama</w:t>
            </w:r>
          </w:p>
          <w:p w14:paraId="0FBB9711" w14:textId="77777777" w:rsidR="007C5540" w:rsidRPr="00210988" w:rsidRDefault="007C5540" w:rsidP="0058240D">
            <w:pPr>
              <w:suppressAutoHyphens/>
              <w:autoSpaceDE w:val="0"/>
              <w:autoSpaceDN w:val="0"/>
              <w:adjustRightInd w:val="0"/>
              <w:jc w:val="center"/>
              <w:textAlignment w:val="center"/>
              <w:rPr>
                <w:rFonts w:ascii="Calibri" w:hAnsi="Calibri" w:cs="Calibri"/>
                <w:color w:val="000000"/>
                <w:sz w:val="24"/>
                <w:szCs w:val="24"/>
              </w:rPr>
            </w:pPr>
          </w:p>
          <w:p w14:paraId="2A9F12DC" w14:textId="77777777" w:rsidR="007C5540" w:rsidRPr="00210988" w:rsidRDefault="007C5540" w:rsidP="0058240D">
            <w:pPr>
              <w:jc w:val="center"/>
              <w:rPr>
                <w:rFonts w:ascii="Calibri" w:eastAsia="Calibri" w:hAnsi="Calibri" w:cs="Calibri"/>
                <w:b/>
                <w:sz w:val="24"/>
                <w:szCs w:val="24"/>
              </w:rPr>
            </w:pPr>
          </w:p>
        </w:tc>
      </w:tr>
      <w:tr w:rsidR="007C5540" w:rsidRPr="00210988" w14:paraId="6DE3D899" w14:textId="77777777" w:rsidTr="0058240D">
        <w:tc>
          <w:tcPr>
            <w:tcW w:w="1842" w:type="dxa"/>
            <w:vAlign w:val="center"/>
          </w:tcPr>
          <w:p w14:paraId="1C6BC05E" w14:textId="77777777" w:rsidR="007C5540" w:rsidRPr="00210988" w:rsidRDefault="007C5540" w:rsidP="0058240D">
            <w:pPr>
              <w:jc w:val="both"/>
              <w:rPr>
                <w:rFonts w:ascii="Calibri" w:eastAsia="Calibri" w:hAnsi="Calibri" w:cs="Calibri"/>
                <w:b/>
                <w:sz w:val="24"/>
                <w:szCs w:val="24"/>
              </w:rPr>
            </w:pPr>
            <w:r w:rsidRPr="00210988">
              <w:rPr>
                <w:rFonts w:ascii="Calibri" w:hAnsi="Calibri" w:cs="Calibri"/>
                <w:b/>
                <w:color w:val="000000"/>
                <w:sz w:val="24"/>
                <w:szCs w:val="24"/>
              </w:rPr>
              <w:t>17.12.2025</w:t>
            </w:r>
          </w:p>
        </w:tc>
        <w:tc>
          <w:tcPr>
            <w:tcW w:w="1981" w:type="dxa"/>
            <w:vAlign w:val="center"/>
          </w:tcPr>
          <w:p w14:paraId="6CBFA3C6" w14:textId="77777777" w:rsidR="007C5540" w:rsidRPr="00210988" w:rsidRDefault="007C5540" w:rsidP="0058240D">
            <w:pPr>
              <w:autoSpaceDE w:val="0"/>
              <w:autoSpaceDN w:val="0"/>
              <w:adjustRightInd w:val="0"/>
              <w:jc w:val="center"/>
              <w:rPr>
                <w:rFonts w:ascii="Calibri" w:hAnsi="Calibri" w:cs="Calibri"/>
                <w:bCs/>
                <w:color w:val="000000"/>
                <w:sz w:val="24"/>
                <w:szCs w:val="24"/>
              </w:rPr>
            </w:pPr>
            <w:r w:rsidRPr="00210988">
              <w:rPr>
                <w:rFonts w:ascii="Calibri" w:hAnsi="Calibri" w:cs="Calibri"/>
                <w:bCs/>
                <w:color w:val="000000"/>
                <w:sz w:val="24"/>
                <w:szCs w:val="24"/>
              </w:rPr>
              <w:t>Yalın ile Balın 3. Kitap</w:t>
            </w:r>
          </w:p>
          <w:p w14:paraId="0EFAC3AA" w14:textId="77777777" w:rsidR="007C5540" w:rsidRPr="00210988" w:rsidRDefault="007C5540" w:rsidP="0058240D">
            <w:pPr>
              <w:jc w:val="center"/>
              <w:rPr>
                <w:rFonts w:ascii="Calibri" w:eastAsia="Calibri" w:hAnsi="Calibri" w:cs="Calibri"/>
                <w:b/>
                <w:sz w:val="24"/>
                <w:szCs w:val="24"/>
              </w:rPr>
            </w:pPr>
            <w:r w:rsidRPr="00210988">
              <w:rPr>
                <w:rFonts w:ascii="Calibri" w:hAnsi="Calibri" w:cs="Calibri"/>
                <w:color w:val="000000"/>
                <w:sz w:val="24"/>
                <w:szCs w:val="24"/>
              </w:rPr>
              <w:t>Eğlenceli Bilgiler 1</w:t>
            </w:r>
          </w:p>
        </w:tc>
        <w:tc>
          <w:tcPr>
            <w:tcW w:w="1939" w:type="dxa"/>
            <w:vAlign w:val="center"/>
          </w:tcPr>
          <w:p w14:paraId="4531176A" w14:textId="77777777" w:rsidR="007C5540" w:rsidRPr="00210988" w:rsidRDefault="007C5540" w:rsidP="0058240D">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12-13-14. Sayfalar</w:t>
            </w:r>
          </w:p>
          <w:p w14:paraId="075C225D" w14:textId="77777777" w:rsidR="007C5540" w:rsidRPr="00210988" w:rsidRDefault="007C5540" w:rsidP="0058240D">
            <w:pPr>
              <w:jc w:val="center"/>
              <w:rPr>
                <w:rFonts w:ascii="Calibri" w:eastAsia="Calibri" w:hAnsi="Calibri" w:cs="Calibri"/>
                <w:b/>
                <w:sz w:val="24"/>
                <w:szCs w:val="24"/>
              </w:rPr>
            </w:pPr>
            <w:r w:rsidRPr="00210988">
              <w:rPr>
                <w:rFonts w:ascii="Calibri" w:hAnsi="Calibri" w:cs="Calibri"/>
                <w:color w:val="000000"/>
                <w:sz w:val="24"/>
                <w:szCs w:val="24"/>
              </w:rPr>
              <w:t>YB1-4</w:t>
            </w:r>
          </w:p>
        </w:tc>
        <w:tc>
          <w:tcPr>
            <w:tcW w:w="1843" w:type="dxa"/>
          </w:tcPr>
          <w:p w14:paraId="749F0FFD" w14:textId="77777777" w:rsidR="007C5540" w:rsidRPr="00210988" w:rsidRDefault="007C5540" w:rsidP="0058240D">
            <w:pPr>
              <w:jc w:val="center"/>
              <w:rPr>
                <w:rFonts w:ascii="Calibri" w:hAnsi="Calibri" w:cs="Calibri"/>
                <w:color w:val="000000"/>
                <w:sz w:val="24"/>
                <w:szCs w:val="24"/>
              </w:rPr>
            </w:pPr>
            <w:r w:rsidRPr="00210988">
              <w:rPr>
                <w:rFonts w:ascii="Calibri" w:hAnsi="Calibri" w:cs="Calibri"/>
                <w:color w:val="000000"/>
                <w:sz w:val="24"/>
                <w:szCs w:val="24"/>
              </w:rPr>
              <w:t xml:space="preserve">Dikkat-Çizgi Çalışması, </w:t>
            </w:r>
            <w:proofErr w:type="spellStart"/>
            <w:r w:rsidRPr="00210988">
              <w:rPr>
                <w:rFonts w:ascii="Calibri" w:hAnsi="Calibri" w:cs="Calibri"/>
                <w:color w:val="000000"/>
                <w:sz w:val="24"/>
                <w:szCs w:val="24"/>
              </w:rPr>
              <w:t>Orff</w:t>
            </w:r>
            <w:proofErr w:type="spellEnd"/>
            <w:r w:rsidRPr="00210988">
              <w:rPr>
                <w:rFonts w:ascii="Calibri" w:hAnsi="Calibri" w:cs="Calibri"/>
                <w:color w:val="000000"/>
                <w:sz w:val="24"/>
                <w:szCs w:val="24"/>
              </w:rPr>
              <w:t>-Ritim, Kış Uykusu</w:t>
            </w:r>
          </w:p>
          <w:p w14:paraId="153564AF" w14:textId="77777777" w:rsidR="007C5540" w:rsidRPr="00210988" w:rsidRDefault="007C5540" w:rsidP="0058240D">
            <w:pPr>
              <w:jc w:val="center"/>
              <w:rPr>
                <w:rFonts w:ascii="Calibri" w:eastAsia="Calibri" w:hAnsi="Calibri" w:cs="Calibri"/>
                <w:b/>
                <w:sz w:val="24"/>
                <w:szCs w:val="24"/>
              </w:rPr>
            </w:pPr>
            <w:r w:rsidRPr="00210988">
              <w:rPr>
                <w:rFonts w:ascii="Calibri" w:hAnsi="Calibri" w:cs="Calibri"/>
                <w:color w:val="000000"/>
                <w:sz w:val="24"/>
                <w:szCs w:val="24"/>
              </w:rPr>
              <w:lastRenderedPageBreak/>
              <w:t>5 Rakamı</w:t>
            </w:r>
          </w:p>
        </w:tc>
        <w:tc>
          <w:tcPr>
            <w:tcW w:w="1844" w:type="dxa"/>
          </w:tcPr>
          <w:p w14:paraId="3C644625" w14:textId="77777777" w:rsidR="007C5540" w:rsidRPr="00210988" w:rsidRDefault="007C5540" w:rsidP="0058240D">
            <w:pPr>
              <w:jc w:val="center"/>
              <w:rPr>
                <w:rFonts w:ascii="Calibri" w:eastAsia="Calibri" w:hAnsi="Calibri" w:cs="Calibri"/>
                <w:b/>
                <w:sz w:val="24"/>
                <w:szCs w:val="24"/>
              </w:rPr>
            </w:pPr>
            <w:r w:rsidRPr="00210988">
              <w:rPr>
                <w:rFonts w:ascii="Calibri" w:hAnsi="Calibri" w:cs="Calibri"/>
                <w:color w:val="000000"/>
                <w:sz w:val="24"/>
                <w:szCs w:val="24"/>
              </w:rPr>
              <w:lastRenderedPageBreak/>
              <w:t>“I-İ” Sesleri, Kış Uykusuna Yatan Hayvanlar</w:t>
            </w:r>
          </w:p>
        </w:tc>
      </w:tr>
      <w:tr w:rsidR="007C5540" w:rsidRPr="00210988" w14:paraId="7192F2C2" w14:textId="77777777" w:rsidTr="0058240D">
        <w:tc>
          <w:tcPr>
            <w:tcW w:w="1842" w:type="dxa"/>
            <w:vAlign w:val="center"/>
          </w:tcPr>
          <w:p w14:paraId="58F959A5" w14:textId="77777777" w:rsidR="007C5540" w:rsidRPr="00210988" w:rsidRDefault="007C5540" w:rsidP="0058240D">
            <w:pPr>
              <w:jc w:val="both"/>
              <w:rPr>
                <w:rFonts w:ascii="Calibri" w:eastAsia="Calibri" w:hAnsi="Calibri" w:cs="Calibri"/>
                <w:b/>
                <w:sz w:val="24"/>
                <w:szCs w:val="24"/>
              </w:rPr>
            </w:pPr>
            <w:r w:rsidRPr="00210988">
              <w:rPr>
                <w:rFonts w:ascii="Calibri" w:hAnsi="Calibri" w:cs="Calibri"/>
                <w:b/>
                <w:color w:val="000000"/>
                <w:sz w:val="24"/>
                <w:szCs w:val="24"/>
              </w:rPr>
              <w:lastRenderedPageBreak/>
              <w:t>18.12.2025</w:t>
            </w:r>
          </w:p>
        </w:tc>
        <w:tc>
          <w:tcPr>
            <w:tcW w:w="1981" w:type="dxa"/>
            <w:vAlign w:val="center"/>
          </w:tcPr>
          <w:p w14:paraId="70F0F6B7" w14:textId="77777777" w:rsidR="007C5540" w:rsidRPr="00210988" w:rsidRDefault="007C5540" w:rsidP="0058240D">
            <w:pPr>
              <w:autoSpaceDE w:val="0"/>
              <w:autoSpaceDN w:val="0"/>
              <w:adjustRightInd w:val="0"/>
              <w:jc w:val="center"/>
              <w:rPr>
                <w:rFonts w:ascii="Calibri" w:hAnsi="Calibri" w:cs="Calibri"/>
                <w:bCs/>
                <w:color w:val="000000"/>
                <w:sz w:val="24"/>
                <w:szCs w:val="24"/>
              </w:rPr>
            </w:pPr>
            <w:r w:rsidRPr="00210988">
              <w:rPr>
                <w:rFonts w:ascii="Calibri" w:hAnsi="Calibri" w:cs="Calibri"/>
                <w:bCs/>
                <w:color w:val="000000"/>
                <w:sz w:val="24"/>
                <w:szCs w:val="24"/>
              </w:rPr>
              <w:t>Yalın ile Balın 3. Kitap</w:t>
            </w:r>
          </w:p>
          <w:p w14:paraId="6735BA45" w14:textId="77777777" w:rsidR="007C5540" w:rsidRPr="00210988" w:rsidRDefault="007C5540" w:rsidP="0058240D">
            <w:pPr>
              <w:jc w:val="center"/>
              <w:rPr>
                <w:rFonts w:ascii="Calibri" w:eastAsia="Calibri" w:hAnsi="Calibri" w:cs="Calibri"/>
                <w:b/>
                <w:sz w:val="24"/>
                <w:szCs w:val="24"/>
              </w:rPr>
            </w:pPr>
          </w:p>
        </w:tc>
        <w:tc>
          <w:tcPr>
            <w:tcW w:w="1939" w:type="dxa"/>
            <w:vAlign w:val="center"/>
          </w:tcPr>
          <w:p w14:paraId="1337E992" w14:textId="77777777" w:rsidR="007C5540" w:rsidRPr="00210988" w:rsidRDefault="007C5540" w:rsidP="0058240D">
            <w:pPr>
              <w:jc w:val="center"/>
              <w:rPr>
                <w:rFonts w:ascii="Calibri" w:eastAsia="Calibri" w:hAnsi="Calibri" w:cs="Calibri"/>
                <w:b/>
                <w:sz w:val="24"/>
                <w:szCs w:val="24"/>
              </w:rPr>
            </w:pPr>
            <w:r w:rsidRPr="00210988">
              <w:rPr>
                <w:rFonts w:ascii="Calibri" w:hAnsi="Calibri" w:cs="Calibri"/>
                <w:color w:val="000000"/>
                <w:sz w:val="24"/>
                <w:szCs w:val="24"/>
              </w:rPr>
              <w:t>15-16-17. Sayfalar</w:t>
            </w:r>
          </w:p>
        </w:tc>
        <w:tc>
          <w:tcPr>
            <w:tcW w:w="1843" w:type="dxa"/>
          </w:tcPr>
          <w:p w14:paraId="63084D38" w14:textId="77777777" w:rsidR="007C5540" w:rsidRPr="00210988" w:rsidRDefault="007C5540" w:rsidP="0058240D">
            <w:pPr>
              <w:jc w:val="center"/>
              <w:rPr>
                <w:rFonts w:ascii="Calibri" w:eastAsia="Calibri" w:hAnsi="Calibri" w:cs="Calibri"/>
                <w:b/>
                <w:sz w:val="24"/>
                <w:szCs w:val="24"/>
              </w:rPr>
            </w:pPr>
            <w:r w:rsidRPr="00210988">
              <w:rPr>
                <w:rFonts w:ascii="Calibri" w:hAnsi="Calibri" w:cs="Calibri"/>
                <w:color w:val="000000"/>
                <w:sz w:val="24"/>
                <w:szCs w:val="24"/>
              </w:rPr>
              <w:t>Çizgi Çalışması, 6 Rakamı, Gruplama</w:t>
            </w:r>
          </w:p>
        </w:tc>
        <w:tc>
          <w:tcPr>
            <w:tcW w:w="1844" w:type="dxa"/>
          </w:tcPr>
          <w:p w14:paraId="50874C9D" w14:textId="77777777" w:rsidR="007C5540" w:rsidRPr="00210988" w:rsidRDefault="007C5540" w:rsidP="0058240D">
            <w:pPr>
              <w:jc w:val="center"/>
              <w:rPr>
                <w:rFonts w:ascii="Calibri" w:eastAsia="Calibri" w:hAnsi="Calibri" w:cs="Calibri"/>
                <w:b/>
                <w:sz w:val="24"/>
                <w:szCs w:val="24"/>
              </w:rPr>
            </w:pPr>
            <w:r w:rsidRPr="00210988">
              <w:rPr>
                <w:rFonts w:ascii="Calibri" w:hAnsi="Calibri" w:cs="Calibri"/>
                <w:color w:val="000000"/>
                <w:sz w:val="24"/>
                <w:szCs w:val="24"/>
              </w:rPr>
              <w:t>6 Rakamı, Gruplama</w:t>
            </w:r>
          </w:p>
        </w:tc>
      </w:tr>
      <w:tr w:rsidR="007C5540" w:rsidRPr="00210988" w14:paraId="4834CD03" w14:textId="77777777" w:rsidTr="0058240D">
        <w:tc>
          <w:tcPr>
            <w:tcW w:w="1842" w:type="dxa"/>
            <w:vAlign w:val="center"/>
          </w:tcPr>
          <w:p w14:paraId="2D77E082" w14:textId="77777777" w:rsidR="007C5540" w:rsidRPr="00210988" w:rsidRDefault="007C5540" w:rsidP="0058240D">
            <w:pPr>
              <w:jc w:val="both"/>
              <w:rPr>
                <w:rFonts w:ascii="Calibri" w:eastAsia="Calibri" w:hAnsi="Calibri" w:cs="Calibri"/>
                <w:b/>
                <w:sz w:val="24"/>
                <w:szCs w:val="24"/>
              </w:rPr>
            </w:pPr>
            <w:r w:rsidRPr="00210988">
              <w:rPr>
                <w:rFonts w:ascii="Calibri" w:hAnsi="Calibri" w:cs="Calibri"/>
                <w:b/>
                <w:color w:val="000000"/>
                <w:sz w:val="24"/>
                <w:szCs w:val="24"/>
              </w:rPr>
              <w:t>19.12.2025</w:t>
            </w:r>
          </w:p>
        </w:tc>
        <w:tc>
          <w:tcPr>
            <w:tcW w:w="1981" w:type="dxa"/>
            <w:vAlign w:val="center"/>
          </w:tcPr>
          <w:p w14:paraId="6AECA195" w14:textId="77777777" w:rsidR="007C5540" w:rsidRPr="00210988" w:rsidRDefault="007C5540" w:rsidP="0058240D">
            <w:pPr>
              <w:autoSpaceDE w:val="0"/>
              <w:autoSpaceDN w:val="0"/>
              <w:adjustRightInd w:val="0"/>
              <w:jc w:val="center"/>
              <w:rPr>
                <w:rFonts w:ascii="Calibri" w:hAnsi="Calibri" w:cs="Calibri"/>
                <w:bCs/>
                <w:color w:val="000000"/>
                <w:sz w:val="24"/>
                <w:szCs w:val="24"/>
              </w:rPr>
            </w:pPr>
            <w:r w:rsidRPr="00210988">
              <w:rPr>
                <w:rFonts w:ascii="Calibri" w:hAnsi="Calibri" w:cs="Calibri"/>
                <w:bCs/>
                <w:color w:val="000000"/>
                <w:sz w:val="24"/>
                <w:szCs w:val="24"/>
              </w:rPr>
              <w:t>Yalın ile Balın 3. Kitap</w:t>
            </w:r>
          </w:p>
          <w:p w14:paraId="12FFC07A" w14:textId="77777777" w:rsidR="007C5540" w:rsidRPr="00210988" w:rsidRDefault="007C5540" w:rsidP="0058240D">
            <w:pPr>
              <w:jc w:val="center"/>
              <w:rPr>
                <w:rFonts w:ascii="Calibri" w:eastAsia="Calibri" w:hAnsi="Calibri" w:cs="Calibri"/>
                <w:b/>
                <w:sz w:val="24"/>
                <w:szCs w:val="24"/>
              </w:rPr>
            </w:pPr>
            <w:r w:rsidRPr="00210988">
              <w:rPr>
                <w:rFonts w:ascii="Calibri" w:hAnsi="Calibri" w:cs="Calibri"/>
                <w:color w:val="000000"/>
                <w:sz w:val="24"/>
                <w:szCs w:val="24"/>
              </w:rPr>
              <w:t>Eğlenceli Bilgiler 1</w:t>
            </w:r>
          </w:p>
        </w:tc>
        <w:tc>
          <w:tcPr>
            <w:tcW w:w="1939" w:type="dxa"/>
            <w:vAlign w:val="center"/>
          </w:tcPr>
          <w:p w14:paraId="7887B8CC" w14:textId="77777777" w:rsidR="007C5540" w:rsidRPr="00210988" w:rsidRDefault="007C5540" w:rsidP="0058240D">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18-19. Sayfalar</w:t>
            </w:r>
          </w:p>
          <w:p w14:paraId="09C957F5" w14:textId="77777777" w:rsidR="007C5540" w:rsidRPr="00210988" w:rsidRDefault="007C5540" w:rsidP="0058240D">
            <w:pPr>
              <w:jc w:val="center"/>
              <w:rPr>
                <w:rFonts w:ascii="Calibri" w:eastAsia="Calibri" w:hAnsi="Calibri" w:cs="Calibri"/>
                <w:b/>
                <w:sz w:val="24"/>
                <w:szCs w:val="24"/>
              </w:rPr>
            </w:pPr>
            <w:r w:rsidRPr="00210988">
              <w:rPr>
                <w:rFonts w:ascii="Calibri" w:hAnsi="Calibri" w:cs="Calibri"/>
                <w:color w:val="000000"/>
                <w:sz w:val="24"/>
                <w:szCs w:val="24"/>
              </w:rPr>
              <w:t>18-19. Sayfalar</w:t>
            </w:r>
          </w:p>
        </w:tc>
        <w:tc>
          <w:tcPr>
            <w:tcW w:w="1843" w:type="dxa"/>
          </w:tcPr>
          <w:p w14:paraId="0C401093" w14:textId="77777777" w:rsidR="007C5540" w:rsidRPr="00210988" w:rsidRDefault="007C5540" w:rsidP="0058240D">
            <w:pPr>
              <w:jc w:val="center"/>
              <w:rPr>
                <w:rFonts w:ascii="Calibri" w:hAnsi="Calibri" w:cs="Calibri"/>
                <w:color w:val="000000"/>
                <w:sz w:val="24"/>
                <w:szCs w:val="24"/>
              </w:rPr>
            </w:pPr>
            <w:proofErr w:type="gramStart"/>
            <w:r w:rsidRPr="00210988">
              <w:rPr>
                <w:rFonts w:ascii="Calibri" w:hAnsi="Calibri" w:cs="Calibri"/>
                <w:color w:val="000000"/>
                <w:sz w:val="24"/>
                <w:szCs w:val="24"/>
              </w:rPr>
              <w:t>Hikaye</w:t>
            </w:r>
            <w:proofErr w:type="gramEnd"/>
            <w:r w:rsidRPr="00210988">
              <w:rPr>
                <w:rFonts w:ascii="Calibri" w:hAnsi="Calibri" w:cs="Calibri"/>
                <w:color w:val="000000"/>
                <w:sz w:val="24"/>
                <w:szCs w:val="24"/>
              </w:rPr>
              <w:t xml:space="preserve"> Zamanı, Düşle-Çiz</w:t>
            </w:r>
          </w:p>
          <w:p w14:paraId="10C87E38" w14:textId="77777777" w:rsidR="007C5540" w:rsidRPr="00210988" w:rsidRDefault="007C5540" w:rsidP="0058240D">
            <w:pPr>
              <w:jc w:val="center"/>
              <w:rPr>
                <w:rFonts w:ascii="Calibri" w:eastAsia="Calibri" w:hAnsi="Calibri" w:cs="Calibri"/>
                <w:b/>
                <w:sz w:val="24"/>
                <w:szCs w:val="24"/>
              </w:rPr>
            </w:pPr>
            <w:r w:rsidRPr="00210988">
              <w:rPr>
                <w:rFonts w:ascii="Calibri" w:hAnsi="Calibri" w:cs="Calibri"/>
                <w:color w:val="000000"/>
                <w:sz w:val="24"/>
                <w:szCs w:val="24"/>
              </w:rPr>
              <w:t>Çizgi-İlişki Kurma</w:t>
            </w:r>
          </w:p>
        </w:tc>
        <w:tc>
          <w:tcPr>
            <w:tcW w:w="1844" w:type="dxa"/>
          </w:tcPr>
          <w:p w14:paraId="769EE143" w14:textId="77777777" w:rsidR="007C5540" w:rsidRPr="00210988" w:rsidRDefault="007C5540" w:rsidP="0058240D">
            <w:pPr>
              <w:jc w:val="center"/>
              <w:rPr>
                <w:rFonts w:ascii="Calibri" w:eastAsia="Calibri" w:hAnsi="Calibri" w:cs="Calibri"/>
                <w:b/>
                <w:sz w:val="24"/>
                <w:szCs w:val="24"/>
              </w:rPr>
            </w:pPr>
          </w:p>
        </w:tc>
      </w:tr>
      <w:tr w:rsidR="007C5540" w:rsidRPr="00210988" w14:paraId="3190EA88" w14:textId="77777777" w:rsidTr="0058240D">
        <w:tc>
          <w:tcPr>
            <w:tcW w:w="1842" w:type="dxa"/>
            <w:vAlign w:val="center"/>
          </w:tcPr>
          <w:p w14:paraId="2CA9C7BB" w14:textId="77777777" w:rsidR="007C5540" w:rsidRPr="00210988" w:rsidRDefault="007C5540" w:rsidP="0058240D">
            <w:pPr>
              <w:jc w:val="both"/>
              <w:rPr>
                <w:rFonts w:ascii="Calibri" w:eastAsia="Calibri" w:hAnsi="Calibri" w:cs="Calibri"/>
                <w:b/>
                <w:sz w:val="24"/>
                <w:szCs w:val="24"/>
              </w:rPr>
            </w:pPr>
            <w:r w:rsidRPr="00210988">
              <w:rPr>
                <w:rFonts w:ascii="Calibri" w:hAnsi="Calibri" w:cs="Calibri"/>
                <w:b/>
                <w:color w:val="000000"/>
                <w:sz w:val="24"/>
                <w:szCs w:val="24"/>
              </w:rPr>
              <w:t>22.12.2025</w:t>
            </w:r>
          </w:p>
        </w:tc>
        <w:tc>
          <w:tcPr>
            <w:tcW w:w="1981" w:type="dxa"/>
            <w:vAlign w:val="center"/>
          </w:tcPr>
          <w:p w14:paraId="08600A08" w14:textId="77777777" w:rsidR="007C5540" w:rsidRPr="00210988" w:rsidRDefault="007C5540" w:rsidP="0058240D">
            <w:pPr>
              <w:autoSpaceDE w:val="0"/>
              <w:autoSpaceDN w:val="0"/>
              <w:adjustRightInd w:val="0"/>
              <w:jc w:val="center"/>
              <w:rPr>
                <w:rFonts w:ascii="Calibri" w:hAnsi="Calibri" w:cs="Calibri"/>
                <w:bCs/>
                <w:color w:val="000000"/>
                <w:sz w:val="24"/>
                <w:szCs w:val="24"/>
              </w:rPr>
            </w:pPr>
            <w:r w:rsidRPr="00210988">
              <w:rPr>
                <w:rFonts w:ascii="Calibri" w:hAnsi="Calibri" w:cs="Calibri"/>
                <w:bCs/>
                <w:color w:val="000000"/>
                <w:sz w:val="24"/>
                <w:szCs w:val="24"/>
              </w:rPr>
              <w:t>Yalın ile Balın 3. Kitap</w:t>
            </w:r>
          </w:p>
          <w:p w14:paraId="676D981D" w14:textId="77777777" w:rsidR="007C5540" w:rsidRPr="00210988" w:rsidRDefault="007C5540" w:rsidP="0058240D">
            <w:pPr>
              <w:jc w:val="center"/>
              <w:rPr>
                <w:rFonts w:ascii="Calibri" w:eastAsia="Calibri" w:hAnsi="Calibri" w:cs="Calibri"/>
                <w:b/>
                <w:sz w:val="24"/>
                <w:szCs w:val="24"/>
              </w:rPr>
            </w:pPr>
            <w:r w:rsidRPr="00210988">
              <w:rPr>
                <w:rFonts w:ascii="Calibri" w:hAnsi="Calibri" w:cs="Calibri"/>
                <w:color w:val="000000"/>
                <w:sz w:val="24"/>
                <w:szCs w:val="24"/>
              </w:rPr>
              <w:t>Eğlenceli Bilgiler 1</w:t>
            </w:r>
          </w:p>
        </w:tc>
        <w:tc>
          <w:tcPr>
            <w:tcW w:w="1939" w:type="dxa"/>
            <w:vAlign w:val="center"/>
          </w:tcPr>
          <w:p w14:paraId="72718E1D" w14:textId="77777777" w:rsidR="007C5540" w:rsidRPr="00210988" w:rsidRDefault="007C5540" w:rsidP="0058240D">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20-21-22. Sayfalar</w:t>
            </w:r>
          </w:p>
          <w:p w14:paraId="0965D8DD" w14:textId="77777777" w:rsidR="007C5540" w:rsidRPr="00210988" w:rsidRDefault="007C5540" w:rsidP="0058240D">
            <w:pPr>
              <w:jc w:val="center"/>
              <w:rPr>
                <w:rFonts w:ascii="Calibri" w:eastAsia="Calibri" w:hAnsi="Calibri" w:cs="Calibri"/>
                <w:b/>
                <w:sz w:val="24"/>
                <w:szCs w:val="24"/>
              </w:rPr>
            </w:pPr>
            <w:r w:rsidRPr="00210988">
              <w:rPr>
                <w:rFonts w:ascii="Calibri" w:hAnsi="Calibri" w:cs="Calibri"/>
                <w:color w:val="000000"/>
                <w:sz w:val="24"/>
                <w:szCs w:val="24"/>
              </w:rPr>
              <w:t>YB1-4</w:t>
            </w:r>
          </w:p>
        </w:tc>
        <w:tc>
          <w:tcPr>
            <w:tcW w:w="1843" w:type="dxa"/>
          </w:tcPr>
          <w:p w14:paraId="233D402C" w14:textId="77777777" w:rsidR="007C5540" w:rsidRPr="00210988" w:rsidRDefault="007C5540" w:rsidP="0058240D">
            <w:pPr>
              <w:jc w:val="center"/>
              <w:rPr>
                <w:rFonts w:ascii="Calibri" w:eastAsia="Calibri" w:hAnsi="Calibri" w:cs="Calibri"/>
                <w:b/>
                <w:sz w:val="24"/>
                <w:szCs w:val="24"/>
              </w:rPr>
            </w:pPr>
            <w:r w:rsidRPr="00210988">
              <w:rPr>
                <w:rFonts w:ascii="Calibri" w:hAnsi="Calibri" w:cs="Calibri"/>
                <w:color w:val="000000"/>
                <w:sz w:val="24"/>
                <w:szCs w:val="24"/>
              </w:rPr>
              <w:t>Cam-Ayna Üretimi, Şişman-Zayıf, Uzun-Kısa, 6 Rakamı</w:t>
            </w:r>
          </w:p>
        </w:tc>
        <w:tc>
          <w:tcPr>
            <w:tcW w:w="1844" w:type="dxa"/>
          </w:tcPr>
          <w:p w14:paraId="7FD3A010" w14:textId="77777777" w:rsidR="007C5540" w:rsidRPr="00210988" w:rsidRDefault="007C5540" w:rsidP="0058240D">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Cam Üretimi</w:t>
            </w:r>
          </w:p>
          <w:p w14:paraId="74B07BF9" w14:textId="77777777" w:rsidR="007C5540" w:rsidRPr="00210988" w:rsidRDefault="007C5540" w:rsidP="0058240D">
            <w:pPr>
              <w:jc w:val="center"/>
              <w:rPr>
                <w:rFonts w:ascii="Calibri" w:eastAsia="Calibri" w:hAnsi="Calibri" w:cs="Calibri"/>
                <w:b/>
                <w:sz w:val="24"/>
                <w:szCs w:val="24"/>
              </w:rPr>
            </w:pPr>
            <w:r w:rsidRPr="00210988">
              <w:rPr>
                <w:rFonts w:ascii="Calibri" w:hAnsi="Calibri" w:cs="Calibri"/>
                <w:color w:val="000000"/>
                <w:sz w:val="24"/>
                <w:szCs w:val="24"/>
              </w:rPr>
              <w:t>Şişman-Zayıf, Uzun-Kısa</w:t>
            </w:r>
          </w:p>
        </w:tc>
      </w:tr>
      <w:tr w:rsidR="007C5540" w:rsidRPr="00210988" w14:paraId="6DF829ED" w14:textId="77777777" w:rsidTr="0058240D">
        <w:tc>
          <w:tcPr>
            <w:tcW w:w="1842" w:type="dxa"/>
            <w:vAlign w:val="center"/>
          </w:tcPr>
          <w:p w14:paraId="1F822C9D" w14:textId="77777777" w:rsidR="007C5540" w:rsidRPr="00210988" w:rsidRDefault="007C5540" w:rsidP="0058240D">
            <w:pPr>
              <w:jc w:val="both"/>
              <w:rPr>
                <w:rFonts w:ascii="Calibri" w:eastAsia="Calibri" w:hAnsi="Calibri" w:cs="Calibri"/>
                <w:b/>
                <w:sz w:val="24"/>
                <w:szCs w:val="24"/>
              </w:rPr>
            </w:pPr>
            <w:r w:rsidRPr="00210988">
              <w:rPr>
                <w:rFonts w:ascii="Calibri" w:hAnsi="Calibri" w:cs="Calibri"/>
                <w:b/>
                <w:color w:val="000000"/>
                <w:sz w:val="24"/>
                <w:szCs w:val="24"/>
              </w:rPr>
              <w:t>23.12.2025</w:t>
            </w:r>
          </w:p>
        </w:tc>
        <w:tc>
          <w:tcPr>
            <w:tcW w:w="1981" w:type="dxa"/>
            <w:vAlign w:val="center"/>
          </w:tcPr>
          <w:p w14:paraId="5FF64844" w14:textId="77777777" w:rsidR="007C5540" w:rsidRPr="00210988" w:rsidRDefault="007C5540" w:rsidP="0058240D">
            <w:pPr>
              <w:autoSpaceDE w:val="0"/>
              <w:autoSpaceDN w:val="0"/>
              <w:adjustRightInd w:val="0"/>
              <w:jc w:val="center"/>
              <w:rPr>
                <w:rFonts w:ascii="Calibri" w:hAnsi="Calibri" w:cs="Calibri"/>
                <w:bCs/>
                <w:color w:val="000000"/>
                <w:sz w:val="24"/>
                <w:szCs w:val="24"/>
              </w:rPr>
            </w:pPr>
            <w:r w:rsidRPr="00210988">
              <w:rPr>
                <w:rFonts w:ascii="Calibri" w:hAnsi="Calibri" w:cs="Calibri"/>
                <w:bCs/>
                <w:color w:val="000000"/>
                <w:sz w:val="24"/>
                <w:szCs w:val="24"/>
              </w:rPr>
              <w:t>Yalın ile Balın 3. Kitap</w:t>
            </w:r>
          </w:p>
          <w:p w14:paraId="063F529E" w14:textId="77777777" w:rsidR="007C5540" w:rsidRPr="00210988" w:rsidRDefault="007C5540" w:rsidP="0058240D">
            <w:pPr>
              <w:jc w:val="center"/>
              <w:rPr>
                <w:rFonts w:ascii="Calibri" w:eastAsia="Calibri" w:hAnsi="Calibri" w:cs="Calibri"/>
                <w:b/>
                <w:sz w:val="24"/>
                <w:szCs w:val="24"/>
              </w:rPr>
            </w:pPr>
            <w:r w:rsidRPr="00210988">
              <w:rPr>
                <w:rFonts w:ascii="Calibri" w:hAnsi="Calibri" w:cs="Calibri"/>
                <w:color w:val="000000"/>
                <w:sz w:val="24"/>
                <w:szCs w:val="24"/>
              </w:rPr>
              <w:t>Eğlenceli Bilgiler 1</w:t>
            </w:r>
          </w:p>
        </w:tc>
        <w:tc>
          <w:tcPr>
            <w:tcW w:w="1939" w:type="dxa"/>
            <w:vAlign w:val="center"/>
          </w:tcPr>
          <w:p w14:paraId="465118D1" w14:textId="77777777" w:rsidR="007C5540" w:rsidRPr="00210988" w:rsidRDefault="007C5540" w:rsidP="0058240D">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23. Sayfa</w:t>
            </w:r>
          </w:p>
          <w:p w14:paraId="3031E437" w14:textId="77777777" w:rsidR="007C5540" w:rsidRPr="00210988" w:rsidRDefault="007C5540" w:rsidP="0058240D">
            <w:pPr>
              <w:jc w:val="center"/>
              <w:rPr>
                <w:rFonts w:ascii="Calibri" w:eastAsia="Calibri" w:hAnsi="Calibri" w:cs="Calibri"/>
                <w:b/>
                <w:sz w:val="24"/>
                <w:szCs w:val="24"/>
              </w:rPr>
            </w:pPr>
            <w:r w:rsidRPr="00210988">
              <w:rPr>
                <w:rFonts w:ascii="Calibri" w:hAnsi="Calibri" w:cs="Calibri"/>
                <w:color w:val="000000"/>
                <w:sz w:val="24"/>
                <w:szCs w:val="24"/>
              </w:rPr>
              <w:t>20-21. Sayfalar</w:t>
            </w:r>
          </w:p>
        </w:tc>
        <w:tc>
          <w:tcPr>
            <w:tcW w:w="1843" w:type="dxa"/>
          </w:tcPr>
          <w:p w14:paraId="050CE71A" w14:textId="77777777" w:rsidR="007C5540" w:rsidRPr="00210988" w:rsidRDefault="007C5540" w:rsidP="0058240D">
            <w:pPr>
              <w:jc w:val="center"/>
              <w:rPr>
                <w:rFonts w:ascii="Calibri" w:hAnsi="Calibri" w:cs="Calibri"/>
                <w:color w:val="000000"/>
                <w:sz w:val="24"/>
                <w:szCs w:val="24"/>
              </w:rPr>
            </w:pPr>
            <w:r w:rsidRPr="00210988">
              <w:rPr>
                <w:rFonts w:ascii="Calibri" w:hAnsi="Calibri" w:cs="Calibri"/>
                <w:color w:val="000000"/>
                <w:sz w:val="24"/>
                <w:szCs w:val="24"/>
              </w:rPr>
              <w:t>Sınıf Başkanı Seçimi</w:t>
            </w:r>
          </w:p>
          <w:p w14:paraId="5B0A911B" w14:textId="77777777" w:rsidR="007C5540" w:rsidRPr="00210988" w:rsidRDefault="007C5540" w:rsidP="0058240D">
            <w:pPr>
              <w:jc w:val="center"/>
              <w:rPr>
                <w:rFonts w:ascii="Calibri" w:eastAsia="Calibri" w:hAnsi="Calibri" w:cs="Calibri"/>
                <w:b/>
                <w:sz w:val="24"/>
                <w:szCs w:val="24"/>
              </w:rPr>
            </w:pPr>
            <w:r w:rsidRPr="00210988">
              <w:rPr>
                <w:rFonts w:ascii="Calibri" w:hAnsi="Calibri" w:cs="Calibri"/>
                <w:color w:val="000000"/>
                <w:sz w:val="24"/>
                <w:szCs w:val="24"/>
              </w:rPr>
              <w:t>Eşleştirme-Çizgi</w:t>
            </w:r>
          </w:p>
        </w:tc>
        <w:tc>
          <w:tcPr>
            <w:tcW w:w="1844" w:type="dxa"/>
          </w:tcPr>
          <w:p w14:paraId="3F6DAFA5" w14:textId="77777777" w:rsidR="007C5540" w:rsidRPr="00210988" w:rsidRDefault="007C5540" w:rsidP="0058240D">
            <w:pPr>
              <w:jc w:val="center"/>
              <w:rPr>
                <w:rFonts w:ascii="Calibri" w:eastAsia="Calibri" w:hAnsi="Calibri" w:cs="Calibri"/>
                <w:b/>
                <w:sz w:val="24"/>
                <w:szCs w:val="24"/>
              </w:rPr>
            </w:pPr>
          </w:p>
        </w:tc>
      </w:tr>
      <w:tr w:rsidR="007C5540" w:rsidRPr="00210988" w14:paraId="503DFA30" w14:textId="77777777" w:rsidTr="0058240D">
        <w:tc>
          <w:tcPr>
            <w:tcW w:w="1842" w:type="dxa"/>
            <w:vAlign w:val="center"/>
          </w:tcPr>
          <w:p w14:paraId="646D52E5" w14:textId="77777777" w:rsidR="007C5540" w:rsidRPr="00210988" w:rsidRDefault="007C5540" w:rsidP="0058240D">
            <w:pPr>
              <w:jc w:val="both"/>
              <w:rPr>
                <w:rFonts w:ascii="Calibri" w:eastAsia="Calibri" w:hAnsi="Calibri" w:cs="Calibri"/>
                <w:b/>
                <w:sz w:val="24"/>
                <w:szCs w:val="24"/>
              </w:rPr>
            </w:pPr>
            <w:r w:rsidRPr="00210988">
              <w:rPr>
                <w:rFonts w:ascii="Calibri" w:hAnsi="Calibri" w:cs="Calibri"/>
                <w:b/>
                <w:color w:val="000000"/>
                <w:sz w:val="24"/>
                <w:szCs w:val="24"/>
              </w:rPr>
              <w:t>24.12.2025</w:t>
            </w:r>
          </w:p>
        </w:tc>
        <w:tc>
          <w:tcPr>
            <w:tcW w:w="1981" w:type="dxa"/>
            <w:vAlign w:val="center"/>
          </w:tcPr>
          <w:p w14:paraId="51120750" w14:textId="77777777" w:rsidR="007C5540" w:rsidRPr="00210988" w:rsidRDefault="007C5540" w:rsidP="0058240D">
            <w:pPr>
              <w:autoSpaceDE w:val="0"/>
              <w:autoSpaceDN w:val="0"/>
              <w:adjustRightInd w:val="0"/>
              <w:jc w:val="center"/>
              <w:rPr>
                <w:rFonts w:ascii="Calibri" w:hAnsi="Calibri" w:cs="Calibri"/>
                <w:bCs/>
                <w:color w:val="000000"/>
                <w:sz w:val="24"/>
                <w:szCs w:val="24"/>
              </w:rPr>
            </w:pPr>
            <w:r w:rsidRPr="00210988">
              <w:rPr>
                <w:rFonts w:ascii="Calibri" w:hAnsi="Calibri" w:cs="Calibri"/>
                <w:bCs/>
                <w:color w:val="000000"/>
                <w:sz w:val="24"/>
                <w:szCs w:val="24"/>
              </w:rPr>
              <w:t>Yalın ile Balın 3. Kitap</w:t>
            </w:r>
          </w:p>
          <w:p w14:paraId="3BAF6606" w14:textId="77777777" w:rsidR="007C5540" w:rsidRPr="00210988" w:rsidRDefault="007C5540" w:rsidP="0058240D">
            <w:pPr>
              <w:jc w:val="center"/>
              <w:rPr>
                <w:rFonts w:ascii="Calibri" w:eastAsia="Calibri" w:hAnsi="Calibri" w:cs="Calibri"/>
                <w:b/>
                <w:sz w:val="24"/>
                <w:szCs w:val="24"/>
              </w:rPr>
            </w:pPr>
            <w:r w:rsidRPr="00210988">
              <w:rPr>
                <w:rFonts w:ascii="Calibri" w:hAnsi="Calibri" w:cs="Calibri"/>
                <w:bCs/>
                <w:color w:val="000000"/>
                <w:sz w:val="24"/>
                <w:szCs w:val="24"/>
              </w:rPr>
              <w:t>Aile Katılımı 3. Kitap</w:t>
            </w:r>
          </w:p>
        </w:tc>
        <w:tc>
          <w:tcPr>
            <w:tcW w:w="1939" w:type="dxa"/>
            <w:vAlign w:val="center"/>
          </w:tcPr>
          <w:p w14:paraId="52E9C57A" w14:textId="77777777" w:rsidR="007C5540" w:rsidRPr="00210988" w:rsidRDefault="007C5540" w:rsidP="0058240D">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24-25. Sayfalar</w:t>
            </w:r>
          </w:p>
          <w:p w14:paraId="6D49B63B" w14:textId="77777777" w:rsidR="007C5540" w:rsidRPr="00210988" w:rsidRDefault="007C5540" w:rsidP="0058240D">
            <w:pPr>
              <w:jc w:val="center"/>
              <w:rPr>
                <w:rFonts w:ascii="Calibri" w:eastAsia="Calibri" w:hAnsi="Calibri" w:cs="Calibri"/>
                <w:b/>
                <w:sz w:val="24"/>
                <w:szCs w:val="24"/>
              </w:rPr>
            </w:pPr>
            <w:r w:rsidRPr="00210988">
              <w:rPr>
                <w:rFonts w:ascii="Calibri" w:hAnsi="Calibri" w:cs="Calibri"/>
                <w:color w:val="000000"/>
                <w:sz w:val="24"/>
                <w:szCs w:val="24"/>
              </w:rPr>
              <w:t>17-18. Sayfalar</w:t>
            </w:r>
          </w:p>
        </w:tc>
        <w:tc>
          <w:tcPr>
            <w:tcW w:w="1843" w:type="dxa"/>
          </w:tcPr>
          <w:p w14:paraId="3FE0D844" w14:textId="77777777" w:rsidR="007C5540" w:rsidRPr="00210988" w:rsidRDefault="007C5540" w:rsidP="0058240D">
            <w:pPr>
              <w:jc w:val="center"/>
              <w:rPr>
                <w:rFonts w:ascii="Calibri" w:hAnsi="Calibri" w:cs="Calibri"/>
                <w:color w:val="000000"/>
                <w:sz w:val="24"/>
                <w:szCs w:val="24"/>
              </w:rPr>
            </w:pPr>
            <w:r w:rsidRPr="00210988">
              <w:rPr>
                <w:rFonts w:ascii="Calibri" w:hAnsi="Calibri" w:cs="Calibri"/>
                <w:color w:val="000000"/>
                <w:sz w:val="24"/>
                <w:szCs w:val="24"/>
              </w:rPr>
              <w:t>İtalya, Düz-Eğri</w:t>
            </w:r>
          </w:p>
          <w:p w14:paraId="2FD572A9" w14:textId="77777777" w:rsidR="007C5540" w:rsidRPr="00210988" w:rsidRDefault="007C5540" w:rsidP="0058240D">
            <w:pPr>
              <w:jc w:val="center"/>
              <w:rPr>
                <w:rFonts w:ascii="Calibri" w:eastAsia="Calibri" w:hAnsi="Calibri" w:cs="Calibri"/>
                <w:b/>
                <w:sz w:val="24"/>
                <w:szCs w:val="24"/>
              </w:rPr>
            </w:pPr>
            <w:r w:rsidRPr="00210988">
              <w:rPr>
                <w:rFonts w:ascii="Calibri" w:hAnsi="Calibri" w:cs="Calibri"/>
                <w:color w:val="000000"/>
                <w:sz w:val="24"/>
                <w:szCs w:val="24"/>
              </w:rPr>
              <w:t>Dünya Mutfağı, Süsleme Sanatı</w:t>
            </w:r>
          </w:p>
        </w:tc>
        <w:tc>
          <w:tcPr>
            <w:tcW w:w="1844" w:type="dxa"/>
          </w:tcPr>
          <w:p w14:paraId="2A9C7B96" w14:textId="77777777" w:rsidR="007C5540" w:rsidRPr="00210988" w:rsidRDefault="007C5540" w:rsidP="0058240D">
            <w:pPr>
              <w:jc w:val="center"/>
              <w:rPr>
                <w:rFonts w:ascii="Calibri" w:eastAsia="Calibri" w:hAnsi="Calibri" w:cs="Calibri"/>
                <w:b/>
                <w:sz w:val="24"/>
                <w:szCs w:val="24"/>
              </w:rPr>
            </w:pPr>
            <w:r w:rsidRPr="00210988">
              <w:rPr>
                <w:rFonts w:ascii="Calibri" w:hAnsi="Calibri" w:cs="Calibri"/>
                <w:color w:val="000000"/>
                <w:sz w:val="24"/>
                <w:szCs w:val="24"/>
              </w:rPr>
              <w:t>İtalya, Düz-Eğri</w:t>
            </w:r>
          </w:p>
        </w:tc>
      </w:tr>
      <w:tr w:rsidR="007C5540" w:rsidRPr="00210988" w14:paraId="37283FE9" w14:textId="77777777" w:rsidTr="0058240D">
        <w:tc>
          <w:tcPr>
            <w:tcW w:w="1842" w:type="dxa"/>
            <w:vAlign w:val="center"/>
          </w:tcPr>
          <w:p w14:paraId="74B3F553" w14:textId="77777777" w:rsidR="007C5540" w:rsidRPr="00210988" w:rsidRDefault="007C5540" w:rsidP="0058240D">
            <w:pPr>
              <w:jc w:val="both"/>
              <w:rPr>
                <w:rFonts w:ascii="Calibri" w:eastAsia="Calibri" w:hAnsi="Calibri" w:cs="Calibri"/>
                <w:b/>
                <w:sz w:val="24"/>
                <w:szCs w:val="24"/>
              </w:rPr>
            </w:pPr>
            <w:r w:rsidRPr="00210988">
              <w:rPr>
                <w:rFonts w:ascii="Calibri" w:hAnsi="Calibri" w:cs="Calibri"/>
                <w:b/>
                <w:color w:val="000000"/>
                <w:sz w:val="24"/>
                <w:szCs w:val="24"/>
              </w:rPr>
              <w:t>25.12.2025</w:t>
            </w:r>
          </w:p>
        </w:tc>
        <w:tc>
          <w:tcPr>
            <w:tcW w:w="1981" w:type="dxa"/>
            <w:vAlign w:val="center"/>
          </w:tcPr>
          <w:p w14:paraId="36D774F4" w14:textId="77777777" w:rsidR="007C5540" w:rsidRPr="00210988" w:rsidRDefault="007C5540" w:rsidP="0058240D">
            <w:pPr>
              <w:jc w:val="center"/>
              <w:rPr>
                <w:rFonts w:ascii="Calibri" w:eastAsia="Calibri" w:hAnsi="Calibri" w:cs="Calibri"/>
                <w:b/>
                <w:sz w:val="24"/>
                <w:szCs w:val="24"/>
              </w:rPr>
            </w:pPr>
            <w:r w:rsidRPr="00210988">
              <w:rPr>
                <w:rFonts w:ascii="Calibri" w:hAnsi="Calibri" w:cs="Calibri"/>
                <w:bCs/>
                <w:color w:val="000000"/>
                <w:sz w:val="24"/>
                <w:szCs w:val="24"/>
              </w:rPr>
              <w:t>Yalın ile Balın 3. Kitap</w:t>
            </w:r>
          </w:p>
        </w:tc>
        <w:tc>
          <w:tcPr>
            <w:tcW w:w="1939" w:type="dxa"/>
            <w:vAlign w:val="center"/>
          </w:tcPr>
          <w:p w14:paraId="02AE7B9A" w14:textId="77777777" w:rsidR="007C5540" w:rsidRPr="00210988" w:rsidRDefault="007C5540" w:rsidP="0058240D">
            <w:pPr>
              <w:jc w:val="center"/>
              <w:rPr>
                <w:rFonts w:ascii="Calibri" w:eastAsia="Calibri" w:hAnsi="Calibri" w:cs="Calibri"/>
                <w:b/>
                <w:sz w:val="24"/>
                <w:szCs w:val="24"/>
              </w:rPr>
            </w:pPr>
            <w:r w:rsidRPr="00210988">
              <w:rPr>
                <w:rFonts w:ascii="Calibri" w:hAnsi="Calibri" w:cs="Calibri"/>
                <w:color w:val="000000"/>
                <w:sz w:val="24"/>
                <w:szCs w:val="24"/>
              </w:rPr>
              <w:t>26-27. Sayfalar</w:t>
            </w:r>
          </w:p>
        </w:tc>
        <w:tc>
          <w:tcPr>
            <w:tcW w:w="1843" w:type="dxa"/>
          </w:tcPr>
          <w:p w14:paraId="7AC876F1" w14:textId="77777777" w:rsidR="007C5540" w:rsidRPr="00210988" w:rsidRDefault="007C5540" w:rsidP="0058240D">
            <w:pPr>
              <w:jc w:val="center"/>
              <w:rPr>
                <w:rFonts w:ascii="Calibri" w:eastAsia="Calibri" w:hAnsi="Calibri" w:cs="Calibri"/>
                <w:b/>
                <w:sz w:val="24"/>
                <w:szCs w:val="24"/>
              </w:rPr>
            </w:pPr>
            <w:r w:rsidRPr="00210988">
              <w:rPr>
                <w:rFonts w:ascii="Calibri" w:hAnsi="Calibri" w:cs="Calibri"/>
                <w:color w:val="000000"/>
                <w:sz w:val="24"/>
                <w:szCs w:val="24"/>
              </w:rPr>
              <w:t>Çizgi Çalışmaları, Önde-Arkada</w:t>
            </w:r>
          </w:p>
        </w:tc>
        <w:tc>
          <w:tcPr>
            <w:tcW w:w="1844" w:type="dxa"/>
          </w:tcPr>
          <w:p w14:paraId="7787FE00" w14:textId="77777777" w:rsidR="007C5540" w:rsidRPr="00210988" w:rsidRDefault="007C5540" w:rsidP="0058240D">
            <w:pPr>
              <w:jc w:val="center"/>
              <w:rPr>
                <w:rFonts w:ascii="Calibri" w:eastAsia="Calibri" w:hAnsi="Calibri" w:cs="Calibri"/>
                <w:b/>
                <w:sz w:val="24"/>
                <w:szCs w:val="24"/>
              </w:rPr>
            </w:pPr>
            <w:r w:rsidRPr="00210988">
              <w:rPr>
                <w:rFonts w:ascii="Calibri" w:hAnsi="Calibri" w:cs="Calibri"/>
                <w:color w:val="000000"/>
                <w:sz w:val="24"/>
                <w:szCs w:val="24"/>
              </w:rPr>
              <w:t>Önde-Arkada</w:t>
            </w:r>
          </w:p>
        </w:tc>
      </w:tr>
      <w:tr w:rsidR="007C5540" w:rsidRPr="00210988" w14:paraId="1D3D9A23" w14:textId="77777777" w:rsidTr="0058240D">
        <w:tc>
          <w:tcPr>
            <w:tcW w:w="1842" w:type="dxa"/>
            <w:vAlign w:val="center"/>
          </w:tcPr>
          <w:p w14:paraId="1E289581" w14:textId="77777777" w:rsidR="007C5540" w:rsidRPr="00210988" w:rsidRDefault="007C5540" w:rsidP="0058240D">
            <w:pPr>
              <w:jc w:val="both"/>
              <w:rPr>
                <w:rFonts w:ascii="Calibri" w:eastAsia="Calibri" w:hAnsi="Calibri" w:cs="Calibri"/>
                <w:b/>
                <w:sz w:val="24"/>
                <w:szCs w:val="24"/>
              </w:rPr>
            </w:pPr>
            <w:r w:rsidRPr="00210988">
              <w:rPr>
                <w:rFonts w:ascii="Calibri" w:hAnsi="Calibri" w:cs="Calibri"/>
                <w:b/>
                <w:color w:val="000000"/>
                <w:sz w:val="24"/>
                <w:szCs w:val="24"/>
              </w:rPr>
              <w:t>26.12.2025</w:t>
            </w:r>
          </w:p>
        </w:tc>
        <w:tc>
          <w:tcPr>
            <w:tcW w:w="1981" w:type="dxa"/>
            <w:vAlign w:val="center"/>
          </w:tcPr>
          <w:p w14:paraId="15FC30C3" w14:textId="77777777" w:rsidR="007C5540" w:rsidRPr="00210988" w:rsidRDefault="007C5540" w:rsidP="0058240D">
            <w:pPr>
              <w:autoSpaceDE w:val="0"/>
              <w:autoSpaceDN w:val="0"/>
              <w:adjustRightInd w:val="0"/>
              <w:jc w:val="center"/>
              <w:rPr>
                <w:rFonts w:ascii="Calibri" w:hAnsi="Calibri" w:cs="Calibri"/>
                <w:bCs/>
                <w:color w:val="000000"/>
                <w:sz w:val="24"/>
                <w:szCs w:val="24"/>
              </w:rPr>
            </w:pPr>
            <w:r w:rsidRPr="00210988">
              <w:rPr>
                <w:rFonts w:ascii="Calibri" w:hAnsi="Calibri" w:cs="Calibri"/>
                <w:bCs/>
                <w:color w:val="000000"/>
                <w:sz w:val="24"/>
                <w:szCs w:val="24"/>
              </w:rPr>
              <w:t>Yalın ile Balın 3. Kitap</w:t>
            </w:r>
          </w:p>
          <w:p w14:paraId="06E7537A" w14:textId="77777777" w:rsidR="007C5540" w:rsidRPr="00210988" w:rsidRDefault="007C5540" w:rsidP="0058240D">
            <w:pPr>
              <w:jc w:val="center"/>
              <w:rPr>
                <w:rFonts w:ascii="Calibri" w:eastAsia="Calibri" w:hAnsi="Calibri" w:cs="Calibri"/>
                <w:b/>
                <w:sz w:val="24"/>
                <w:szCs w:val="24"/>
              </w:rPr>
            </w:pPr>
            <w:r w:rsidRPr="00210988">
              <w:rPr>
                <w:rFonts w:ascii="Calibri" w:hAnsi="Calibri" w:cs="Calibri"/>
                <w:color w:val="000000"/>
                <w:sz w:val="24"/>
                <w:szCs w:val="24"/>
              </w:rPr>
              <w:t>Eğlenceli Bilgiler 1</w:t>
            </w:r>
          </w:p>
        </w:tc>
        <w:tc>
          <w:tcPr>
            <w:tcW w:w="1939" w:type="dxa"/>
            <w:vAlign w:val="center"/>
          </w:tcPr>
          <w:p w14:paraId="737A305B" w14:textId="77777777" w:rsidR="007C5540" w:rsidRPr="00210988" w:rsidRDefault="007C5540" w:rsidP="0058240D">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28-29. Sayfalar</w:t>
            </w:r>
          </w:p>
          <w:p w14:paraId="319E0660" w14:textId="77777777" w:rsidR="007C5540" w:rsidRPr="00210988" w:rsidRDefault="007C5540" w:rsidP="0058240D">
            <w:pPr>
              <w:jc w:val="center"/>
              <w:rPr>
                <w:rFonts w:ascii="Calibri" w:eastAsia="Calibri" w:hAnsi="Calibri" w:cs="Calibri"/>
                <w:b/>
                <w:sz w:val="24"/>
                <w:szCs w:val="24"/>
              </w:rPr>
            </w:pPr>
            <w:r w:rsidRPr="00210988">
              <w:rPr>
                <w:rFonts w:ascii="Calibri" w:hAnsi="Calibri" w:cs="Calibri"/>
                <w:color w:val="000000"/>
                <w:sz w:val="24"/>
                <w:szCs w:val="24"/>
              </w:rPr>
              <w:t>22-23. Sayfalar</w:t>
            </w:r>
          </w:p>
        </w:tc>
        <w:tc>
          <w:tcPr>
            <w:tcW w:w="1843" w:type="dxa"/>
          </w:tcPr>
          <w:p w14:paraId="16675955" w14:textId="77777777" w:rsidR="007C5540" w:rsidRPr="00210988" w:rsidRDefault="007C5540" w:rsidP="0058240D">
            <w:pPr>
              <w:jc w:val="center"/>
              <w:rPr>
                <w:rFonts w:ascii="Calibri" w:hAnsi="Calibri" w:cs="Calibri"/>
                <w:color w:val="000000"/>
                <w:sz w:val="24"/>
                <w:szCs w:val="24"/>
              </w:rPr>
            </w:pPr>
            <w:r w:rsidRPr="00210988">
              <w:rPr>
                <w:rFonts w:ascii="Calibri" w:hAnsi="Calibri" w:cs="Calibri"/>
                <w:color w:val="000000"/>
                <w:sz w:val="24"/>
                <w:szCs w:val="24"/>
              </w:rPr>
              <w:t>Gezegenler, Yakın-Uzak</w:t>
            </w:r>
          </w:p>
          <w:p w14:paraId="15DADE29" w14:textId="77777777" w:rsidR="007C5540" w:rsidRPr="00210988" w:rsidRDefault="007C5540" w:rsidP="0058240D">
            <w:pPr>
              <w:jc w:val="center"/>
              <w:rPr>
                <w:rFonts w:ascii="Calibri" w:eastAsia="Calibri" w:hAnsi="Calibri" w:cs="Calibri"/>
                <w:b/>
                <w:sz w:val="24"/>
                <w:szCs w:val="24"/>
              </w:rPr>
            </w:pPr>
            <w:r w:rsidRPr="00210988">
              <w:rPr>
                <w:rFonts w:ascii="Calibri" w:hAnsi="Calibri" w:cs="Calibri"/>
                <w:color w:val="000000"/>
                <w:sz w:val="24"/>
                <w:szCs w:val="24"/>
              </w:rPr>
              <w:t>Kodlama-Çizgi</w:t>
            </w:r>
          </w:p>
        </w:tc>
        <w:tc>
          <w:tcPr>
            <w:tcW w:w="1844" w:type="dxa"/>
          </w:tcPr>
          <w:p w14:paraId="08897AED" w14:textId="77777777" w:rsidR="007C5540" w:rsidRPr="00210988" w:rsidRDefault="007C5540" w:rsidP="0058240D">
            <w:pPr>
              <w:jc w:val="center"/>
              <w:rPr>
                <w:rFonts w:ascii="Calibri" w:eastAsia="Calibri" w:hAnsi="Calibri" w:cs="Calibri"/>
                <w:b/>
                <w:sz w:val="24"/>
                <w:szCs w:val="24"/>
              </w:rPr>
            </w:pPr>
            <w:r w:rsidRPr="00210988">
              <w:rPr>
                <w:rFonts w:ascii="Calibri" w:hAnsi="Calibri" w:cs="Calibri"/>
                <w:color w:val="000000"/>
                <w:sz w:val="24"/>
                <w:szCs w:val="24"/>
              </w:rPr>
              <w:t>Gezegenler, Yakın-Uzak</w:t>
            </w:r>
          </w:p>
        </w:tc>
      </w:tr>
      <w:tr w:rsidR="007C5540" w:rsidRPr="00210988" w14:paraId="7CD6FB50" w14:textId="77777777" w:rsidTr="0058240D">
        <w:tc>
          <w:tcPr>
            <w:tcW w:w="1842" w:type="dxa"/>
            <w:tcBorders>
              <w:top w:val="single" w:sz="5" w:space="0" w:color="000000"/>
              <w:left w:val="single" w:sz="5" w:space="0" w:color="000000"/>
              <w:bottom w:val="single" w:sz="5" w:space="0" w:color="000000"/>
              <w:right w:val="single" w:sz="5" w:space="0" w:color="000000"/>
            </w:tcBorders>
            <w:vAlign w:val="center"/>
          </w:tcPr>
          <w:p w14:paraId="5F4EE17E" w14:textId="77777777" w:rsidR="007C5540" w:rsidRPr="00210988" w:rsidRDefault="007C5540" w:rsidP="0058240D">
            <w:pPr>
              <w:jc w:val="both"/>
              <w:rPr>
                <w:rFonts w:ascii="Calibri" w:hAnsi="Calibri" w:cs="Calibri"/>
                <w:b/>
                <w:color w:val="000000"/>
                <w:sz w:val="24"/>
                <w:szCs w:val="24"/>
              </w:rPr>
            </w:pPr>
            <w:r w:rsidRPr="00210988">
              <w:rPr>
                <w:rFonts w:ascii="Calibri" w:eastAsia="Calibri" w:hAnsi="Calibri" w:cs="Calibri"/>
                <w:b/>
                <w:color w:val="000000"/>
                <w:sz w:val="24"/>
                <w:szCs w:val="24"/>
              </w:rPr>
              <w:t>29.12.2025</w:t>
            </w:r>
          </w:p>
        </w:tc>
        <w:tc>
          <w:tcPr>
            <w:tcW w:w="1981" w:type="dxa"/>
            <w:tcBorders>
              <w:top w:val="single" w:sz="5" w:space="0" w:color="000000"/>
              <w:left w:val="single" w:sz="5" w:space="0" w:color="000000"/>
              <w:bottom w:val="single" w:sz="5" w:space="0" w:color="000000"/>
              <w:right w:val="single" w:sz="5" w:space="0" w:color="000000"/>
            </w:tcBorders>
            <w:vAlign w:val="center"/>
          </w:tcPr>
          <w:p w14:paraId="702D8220" w14:textId="77777777" w:rsidR="007C5540" w:rsidRPr="00210988" w:rsidRDefault="007C5540" w:rsidP="0058240D">
            <w:pPr>
              <w:autoSpaceDE w:val="0"/>
              <w:autoSpaceDN w:val="0"/>
              <w:adjustRightInd w:val="0"/>
              <w:jc w:val="center"/>
              <w:rPr>
                <w:rFonts w:ascii="Calibri" w:eastAsia="Calibri" w:hAnsi="Calibri" w:cs="Calibri"/>
                <w:bCs/>
                <w:color w:val="000000"/>
                <w:sz w:val="24"/>
                <w:szCs w:val="24"/>
              </w:rPr>
            </w:pPr>
            <w:r w:rsidRPr="00210988">
              <w:rPr>
                <w:rFonts w:ascii="Calibri" w:eastAsia="Calibri" w:hAnsi="Calibri" w:cs="Calibri"/>
                <w:bCs/>
                <w:color w:val="000000"/>
                <w:sz w:val="24"/>
                <w:szCs w:val="24"/>
              </w:rPr>
              <w:t>Yalın ile Balın 3. Kitap</w:t>
            </w:r>
          </w:p>
          <w:p w14:paraId="1CE60049" w14:textId="77777777" w:rsidR="007C5540" w:rsidRPr="00210988" w:rsidRDefault="007C5540" w:rsidP="0058240D">
            <w:pPr>
              <w:autoSpaceDE w:val="0"/>
              <w:autoSpaceDN w:val="0"/>
              <w:adjustRightInd w:val="0"/>
              <w:jc w:val="center"/>
              <w:rPr>
                <w:rFonts w:ascii="Calibri" w:hAnsi="Calibri" w:cs="Calibri"/>
                <w:bCs/>
                <w:color w:val="000000"/>
                <w:sz w:val="24"/>
                <w:szCs w:val="24"/>
              </w:rPr>
            </w:pPr>
            <w:r w:rsidRPr="00210988">
              <w:rPr>
                <w:rFonts w:ascii="Calibri" w:eastAsia="Calibri" w:hAnsi="Calibri" w:cs="Calibri"/>
                <w:color w:val="000000"/>
                <w:sz w:val="24"/>
                <w:szCs w:val="24"/>
              </w:rPr>
              <w:t>Eğlenceli Bilgiler 1</w:t>
            </w:r>
          </w:p>
        </w:tc>
        <w:tc>
          <w:tcPr>
            <w:tcW w:w="1939" w:type="dxa"/>
            <w:tcBorders>
              <w:top w:val="single" w:sz="5" w:space="0" w:color="000000"/>
              <w:left w:val="single" w:sz="5" w:space="0" w:color="000000"/>
              <w:bottom w:val="single" w:sz="5" w:space="0" w:color="000000"/>
              <w:right w:val="single" w:sz="5" w:space="0" w:color="000000"/>
            </w:tcBorders>
            <w:vAlign w:val="center"/>
          </w:tcPr>
          <w:p w14:paraId="3EA5B155" w14:textId="77777777" w:rsidR="007C5540" w:rsidRPr="00210988" w:rsidRDefault="007C5540" w:rsidP="0058240D">
            <w:pPr>
              <w:suppressAutoHyphens/>
              <w:autoSpaceDE w:val="0"/>
              <w:autoSpaceDN w:val="0"/>
              <w:adjustRightInd w:val="0"/>
              <w:jc w:val="center"/>
              <w:textAlignment w:val="center"/>
              <w:rPr>
                <w:rFonts w:ascii="Calibri" w:eastAsia="Calibri" w:hAnsi="Calibri" w:cs="Calibri"/>
                <w:color w:val="000000"/>
                <w:sz w:val="24"/>
                <w:szCs w:val="24"/>
              </w:rPr>
            </w:pPr>
            <w:r w:rsidRPr="00210988">
              <w:rPr>
                <w:rFonts w:ascii="Calibri" w:eastAsia="Calibri" w:hAnsi="Calibri" w:cs="Calibri"/>
                <w:color w:val="000000"/>
                <w:sz w:val="24"/>
                <w:szCs w:val="24"/>
              </w:rPr>
              <w:t>31. Sayfa</w:t>
            </w:r>
          </w:p>
          <w:p w14:paraId="7590E849" w14:textId="77777777" w:rsidR="007C5540" w:rsidRPr="00210988" w:rsidRDefault="007C5540" w:rsidP="0058240D">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eastAsia="Calibri" w:hAnsi="Calibri" w:cs="Calibri"/>
                <w:color w:val="000000"/>
                <w:sz w:val="24"/>
                <w:szCs w:val="24"/>
              </w:rPr>
              <w:t>24-25. Sayfalar</w:t>
            </w:r>
          </w:p>
        </w:tc>
        <w:tc>
          <w:tcPr>
            <w:tcW w:w="1843" w:type="dxa"/>
            <w:tcBorders>
              <w:top w:val="single" w:sz="5" w:space="0" w:color="000000"/>
              <w:left w:val="single" w:sz="5" w:space="0" w:color="000000"/>
              <w:bottom w:val="single" w:sz="5" w:space="0" w:color="000000"/>
              <w:right w:val="single" w:sz="5" w:space="0" w:color="000000"/>
            </w:tcBorders>
          </w:tcPr>
          <w:p w14:paraId="532C33A0" w14:textId="77777777" w:rsidR="007C5540" w:rsidRPr="00210988" w:rsidRDefault="007C5540" w:rsidP="0058240D">
            <w:pPr>
              <w:jc w:val="center"/>
              <w:rPr>
                <w:rFonts w:ascii="Calibri" w:eastAsia="Calibri" w:hAnsi="Calibri" w:cs="Calibri"/>
                <w:color w:val="000000"/>
                <w:sz w:val="24"/>
                <w:szCs w:val="24"/>
              </w:rPr>
            </w:pPr>
            <w:r w:rsidRPr="00210988">
              <w:rPr>
                <w:rFonts w:ascii="Calibri" w:eastAsia="Calibri" w:hAnsi="Calibri" w:cs="Calibri"/>
                <w:color w:val="000000"/>
                <w:sz w:val="24"/>
                <w:szCs w:val="24"/>
              </w:rPr>
              <w:t>Deney, Turuncu Renk</w:t>
            </w:r>
          </w:p>
          <w:p w14:paraId="61C56BBF" w14:textId="77777777" w:rsidR="007C5540" w:rsidRPr="00210988" w:rsidRDefault="007C5540" w:rsidP="0058240D">
            <w:pPr>
              <w:jc w:val="center"/>
              <w:rPr>
                <w:rFonts w:ascii="Calibri" w:hAnsi="Calibri" w:cs="Calibri"/>
                <w:color w:val="000000"/>
                <w:sz w:val="24"/>
                <w:szCs w:val="24"/>
              </w:rPr>
            </w:pPr>
            <w:r w:rsidRPr="00210988">
              <w:rPr>
                <w:rFonts w:ascii="Calibri" w:eastAsia="Calibri" w:hAnsi="Calibri" w:cs="Calibri"/>
                <w:color w:val="000000"/>
                <w:sz w:val="24"/>
                <w:szCs w:val="24"/>
              </w:rPr>
              <w:t>Farkı Bul-Sıralama</w:t>
            </w:r>
          </w:p>
        </w:tc>
        <w:tc>
          <w:tcPr>
            <w:tcW w:w="1844" w:type="dxa"/>
            <w:tcBorders>
              <w:top w:val="single" w:sz="5" w:space="0" w:color="000000"/>
              <w:left w:val="single" w:sz="5" w:space="0" w:color="000000"/>
              <w:bottom w:val="single" w:sz="5" w:space="0" w:color="000000"/>
              <w:right w:val="single" w:sz="5" w:space="0" w:color="000000"/>
            </w:tcBorders>
          </w:tcPr>
          <w:p w14:paraId="6DC36A6E" w14:textId="77777777" w:rsidR="007C5540" w:rsidRPr="00210988" w:rsidRDefault="007C5540" w:rsidP="0058240D">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eastAsia="Calibri" w:hAnsi="Calibri" w:cs="Calibri"/>
                <w:color w:val="000000"/>
                <w:sz w:val="24"/>
                <w:szCs w:val="24"/>
              </w:rPr>
              <w:t>Turuncu</w:t>
            </w:r>
          </w:p>
        </w:tc>
      </w:tr>
      <w:tr w:rsidR="007C5540" w:rsidRPr="00210988" w14:paraId="73B25B3E" w14:textId="77777777" w:rsidTr="0058240D">
        <w:tc>
          <w:tcPr>
            <w:tcW w:w="1842" w:type="dxa"/>
            <w:vAlign w:val="center"/>
          </w:tcPr>
          <w:p w14:paraId="5E7427EB" w14:textId="77777777" w:rsidR="007C5540" w:rsidRPr="00210988" w:rsidRDefault="007C5540" w:rsidP="0058240D">
            <w:pPr>
              <w:jc w:val="both"/>
              <w:rPr>
                <w:rFonts w:ascii="Calibri" w:hAnsi="Calibri" w:cs="Calibri"/>
                <w:b/>
                <w:color w:val="000000"/>
                <w:sz w:val="24"/>
                <w:szCs w:val="24"/>
              </w:rPr>
            </w:pPr>
            <w:r w:rsidRPr="00210988">
              <w:rPr>
                <w:rFonts w:ascii="Calibri" w:hAnsi="Calibri" w:cs="Calibri"/>
                <w:b/>
                <w:color w:val="000000"/>
                <w:sz w:val="24"/>
                <w:szCs w:val="24"/>
              </w:rPr>
              <w:t>30.12.2025</w:t>
            </w:r>
          </w:p>
        </w:tc>
        <w:tc>
          <w:tcPr>
            <w:tcW w:w="1981" w:type="dxa"/>
            <w:vAlign w:val="center"/>
          </w:tcPr>
          <w:p w14:paraId="292C45F4" w14:textId="77777777" w:rsidR="007C5540" w:rsidRPr="00210988" w:rsidRDefault="007C5540" w:rsidP="0058240D">
            <w:pPr>
              <w:autoSpaceDE w:val="0"/>
              <w:autoSpaceDN w:val="0"/>
              <w:adjustRightInd w:val="0"/>
              <w:jc w:val="center"/>
              <w:rPr>
                <w:rFonts w:ascii="Calibri" w:hAnsi="Calibri" w:cs="Calibri"/>
                <w:bCs/>
                <w:color w:val="000000"/>
                <w:sz w:val="24"/>
                <w:szCs w:val="24"/>
              </w:rPr>
            </w:pPr>
            <w:r w:rsidRPr="00210988">
              <w:rPr>
                <w:rFonts w:ascii="Calibri" w:hAnsi="Calibri" w:cs="Calibri"/>
                <w:bCs/>
                <w:color w:val="000000"/>
                <w:sz w:val="24"/>
                <w:szCs w:val="24"/>
              </w:rPr>
              <w:t>Yalın ile Balın 3. Kitap</w:t>
            </w:r>
          </w:p>
          <w:p w14:paraId="2284647B" w14:textId="77777777" w:rsidR="007C5540" w:rsidRPr="00210988" w:rsidRDefault="007C5540" w:rsidP="0058240D">
            <w:pPr>
              <w:autoSpaceDE w:val="0"/>
              <w:autoSpaceDN w:val="0"/>
              <w:adjustRightInd w:val="0"/>
              <w:jc w:val="center"/>
              <w:rPr>
                <w:rFonts w:ascii="Calibri" w:hAnsi="Calibri" w:cs="Calibri"/>
                <w:bCs/>
                <w:color w:val="000000"/>
                <w:sz w:val="24"/>
                <w:szCs w:val="24"/>
              </w:rPr>
            </w:pPr>
            <w:r w:rsidRPr="00210988">
              <w:rPr>
                <w:rFonts w:ascii="Calibri" w:hAnsi="Calibri" w:cs="Calibri"/>
                <w:bCs/>
                <w:color w:val="000000"/>
                <w:sz w:val="24"/>
                <w:szCs w:val="24"/>
              </w:rPr>
              <w:t>Aile Katılımı 3. Kitap</w:t>
            </w:r>
          </w:p>
          <w:p w14:paraId="4C0F770F" w14:textId="77777777" w:rsidR="007C5540" w:rsidRPr="00210988" w:rsidRDefault="007C5540" w:rsidP="0058240D">
            <w:pPr>
              <w:autoSpaceDE w:val="0"/>
              <w:autoSpaceDN w:val="0"/>
              <w:adjustRightInd w:val="0"/>
              <w:jc w:val="center"/>
              <w:rPr>
                <w:rFonts w:ascii="Calibri" w:hAnsi="Calibri" w:cs="Calibri"/>
                <w:bCs/>
                <w:color w:val="000000"/>
                <w:sz w:val="24"/>
                <w:szCs w:val="24"/>
              </w:rPr>
            </w:pPr>
            <w:r w:rsidRPr="00210988">
              <w:rPr>
                <w:rFonts w:ascii="Calibri" w:hAnsi="Calibri" w:cs="Calibri"/>
                <w:bCs/>
                <w:color w:val="000000"/>
                <w:sz w:val="24"/>
                <w:szCs w:val="24"/>
              </w:rPr>
              <w:t>Aile Katılımı 4. Kitap</w:t>
            </w:r>
          </w:p>
        </w:tc>
        <w:tc>
          <w:tcPr>
            <w:tcW w:w="1939" w:type="dxa"/>
            <w:vAlign w:val="center"/>
          </w:tcPr>
          <w:p w14:paraId="08575305" w14:textId="77777777" w:rsidR="007C5540" w:rsidRPr="00210988" w:rsidRDefault="007C5540" w:rsidP="0058240D">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30. Sayfa</w:t>
            </w:r>
          </w:p>
          <w:p w14:paraId="19188EC2" w14:textId="77777777" w:rsidR="007C5540" w:rsidRPr="00210988" w:rsidRDefault="007C5540" w:rsidP="0058240D">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35-36. Sayfalar</w:t>
            </w:r>
          </w:p>
          <w:p w14:paraId="5E2954D5" w14:textId="77777777" w:rsidR="007C5540" w:rsidRPr="00210988" w:rsidRDefault="007C5540" w:rsidP="0058240D">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11. Sayfa</w:t>
            </w:r>
          </w:p>
          <w:p w14:paraId="72A85D98" w14:textId="77777777" w:rsidR="007C5540" w:rsidRPr="00210988" w:rsidRDefault="007C5540" w:rsidP="0058240D">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5. Sayfa</w:t>
            </w:r>
          </w:p>
        </w:tc>
        <w:tc>
          <w:tcPr>
            <w:tcW w:w="1843" w:type="dxa"/>
          </w:tcPr>
          <w:p w14:paraId="401B97D7" w14:textId="77777777" w:rsidR="007C5540" w:rsidRPr="00210988" w:rsidRDefault="007C5540" w:rsidP="0058240D">
            <w:pPr>
              <w:jc w:val="center"/>
              <w:rPr>
                <w:rFonts w:ascii="Calibri" w:hAnsi="Calibri" w:cs="Calibri"/>
                <w:color w:val="000000"/>
                <w:sz w:val="24"/>
                <w:szCs w:val="24"/>
              </w:rPr>
            </w:pPr>
            <w:r w:rsidRPr="00210988">
              <w:rPr>
                <w:rFonts w:ascii="Calibri" w:hAnsi="Calibri" w:cs="Calibri"/>
                <w:color w:val="000000"/>
                <w:sz w:val="24"/>
                <w:szCs w:val="24"/>
              </w:rPr>
              <w:t>Mevsim Grafiği</w:t>
            </w:r>
          </w:p>
          <w:p w14:paraId="7D9CE440" w14:textId="77777777" w:rsidR="007C5540" w:rsidRPr="00210988" w:rsidRDefault="007C5540" w:rsidP="0058240D">
            <w:pPr>
              <w:jc w:val="center"/>
              <w:rPr>
                <w:rFonts w:ascii="Calibri" w:hAnsi="Calibri" w:cs="Calibri"/>
                <w:color w:val="000000"/>
                <w:sz w:val="24"/>
                <w:szCs w:val="24"/>
              </w:rPr>
            </w:pPr>
            <w:r w:rsidRPr="00210988">
              <w:rPr>
                <w:rFonts w:ascii="Calibri" w:hAnsi="Calibri" w:cs="Calibri"/>
                <w:color w:val="000000"/>
                <w:sz w:val="24"/>
                <w:szCs w:val="24"/>
              </w:rPr>
              <w:t>Yeni Yıl</w:t>
            </w:r>
          </w:p>
          <w:p w14:paraId="06ED6097" w14:textId="77777777" w:rsidR="007C5540" w:rsidRPr="00210988" w:rsidRDefault="007C5540" w:rsidP="0058240D">
            <w:pPr>
              <w:jc w:val="center"/>
              <w:rPr>
                <w:rFonts w:ascii="Calibri" w:hAnsi="Calibri" w:cs="Calibri"/>
                <w:color w:val="000000"/>
                <w:sz w:val="24"/>
                <w:szCs w:val="24"/>
              </w:rPr>
            </w:pPr>
            <w:r w:rsidRPr="00210988">
              <w:rPr>
                <w:rFonts w:ascii="Calibri" w:hAnsi="Calibri" w:cs="Calibri"/>
                <w:color w:val="000000"/>
                <w:sz w:val="24"/>
                <w:szCs w:val="24"/>
              </w:rPr>
              <w:t>Saat Yapalım Grafikler</w:t>
            </w:r>
          </w:p>
        </w:tc>
        <w:tc>
          <w:tcPr>
            <w:tcW w:w="1844" w:type="dxa"/>
          </w:tcPr>
          <w:p w14:paraId="5B9F45B7" w14:textId="77777777" w:rsidR="007C5540" w:rsidRPr="00210988" w:rsidRDefault="007C5540" w:rsidP="0058240D">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Mevsim Grafiği</w:t>
            </w:r>
          </w:p>
          <w:p w14:paraId="0842548D" w14:textId="77777777" w:rsidR="007C5540" w:rsidRPr="00210988" w:rsidRDefault="007C5540" w:rsidP="0058240D">
            <w:pPr>
              <w:jc w:val="center"/>
              <w:rPr>
                <w:rFonts w:ascii="Calibri" w:hAnsi="Calibri" w:cs="Calibri"/>
                <w:color w:val="000000"/>
                <w:sz w:val="24"/>
                <w:szCs w:val="24"/>
              </w:rPr>
            </w:pPr>
            <w:r w:rsidRPr="00210988">
              <w:rPr>
                <w:rFonts w:ascii="Calibri" w:hAnsi="Calibri" w:cs="Calibri"/>
                <w:color w:val="000000"/>
                <w:sz w:val="24"/>
                <w:szCs w:val="24"/>
              </w:rPr>
              <w:t>Yeni Yıl</w:t>
            </w:r>
          </w:p>
        </w:tc>
      </w:tr>
      <w:tr w:rsidR="007C5540" w:rsidRPr="00210988" w14:paraId="720FA6FA" w14:textId="77777777" w:rsidTr="0058240D">
        <w:tc>
          <w:tcPr>
            <w:tcW w:w="1842" w:type="dxa"/>
            <w:vAlign w:val="center"/>
          </w:tcPr>
          <w:p w14:paraId="1C63584E" w14:textId="77777777" w:rsidR="007C5540" w:rsidRPr="00210988" w:rsidRDefault="007C5540" w:rsidP="0058240D">
            <w:pPr>
              <w:jc w:val="both"/>
              <w:rPr>
                <w:rFonts w:ascii="Calibri" w:hAnsi="Calibri" w:cs="Calibri"/>
                <w:b/>
                <w:color w:val="000000"/>
                <w:sz w:val="24"/>
                <w:szCs w:val="24"/>
              </w:rPr>
            </w:pPr>
            <w:r w:rsidRPr="00210988">
              <w:rPr>
                <w:rFonts w:ascii="Calibri" w:hAnsi="Calibri" w:cs="Calibri"/>
                <w:b/>
                <w:color w:val="000000"/>
                <w:sz w:val="24"/>
                <w:szCs w:val="24"/>
              </w:rPr>
              <w:t>31.12.2025</w:t>
            </w:r>
          </w:p>
        </w:tc>
        <w:tc>
          <w:tcPr>
            <w:tcW w:w="1981" w:type="dxa"/>
            <w:vAlign w:val="center"/>
          </w:tcPr>
          <w:p w14:paraId="2A3F68B3" w14:textId="77777777" w:rsidR="007C5540" w:rsidRPr="00210988" w:rsidRDefault="007C5540" w:rsidP="0058240D">
            <w:pPr>
              <w:autoSpaceDE w:val="0"/>
              <w:autoSpaceDN w:val="0"/>
              <w:adjustRightInd w:val="0"/>
              <w:jc w:val="center"/>
              <w:rPr>
                <w:rFonts w:ascii="Calibri" w:hAnsi="Calibri" w:cs="Calibri"/>
                <w:bCs/>
                <w:color w:val="000000"/>
                <w:sz w:val="24"/>
                <w:szCs w:val="24"/>
              </w:rPr>
            </w:pPr>
            <w:r w:rsidRPr="00210988">
              <w:rPr>
                <w:rFonts w:ascii="Calibri" w:hAnsi="Calibri" w:cs="Calibri"/>
                <w:bCs/>
                <w:color w:val="000000"/>
                <w:sz w:val="24"/>
                <w:szCs w:val="24"/>
              </w:rPr>
              <w:t>Yalın ile Balın 3. Kitap</w:t>
            </w:r>
          </w:p>
        </w:tc>
        <w:tc>
          <w:tcPr>
            <w:tcW w:w="1939" w:type="dxa"/>
            <w:vAlign w:val="center"/>
          </w:tcPr>
          <w:p w14:paraId="5DA075FD" w14:textId="77777777" w:rsidR="007C5540" w:rsidRPr="00210988" w:rsidRDefault="007C5540" w:rsidP="0058240D">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32-33. Sayfalar</w:t>
            </w:r>
          </w:p>
        </w:tc>
        <w:tc>
          <w:tcPr>
            <w:tcW w:w="1843" w:type="dxa"/>
          </w:tcPr>
          <w:p w14:paraId="6FDB5861" w14:textId="77777777" w:rsidR="007C5540" w:rsidRPr="00210988" w:rsidRDefault="007C5540" w:rsidP="0058240D">
            <w:pPr>
              <w:jc w:val="center"/>
              <w:rPr>
                <w:rFonts w:ascii="Calibri" w:hAnsi="Calibri" w:cs="Calibri"/>
                <w:color w:val="000000"/>
                <w:sz w:val="24"/>
                <w:szCs w:val="24"/>
              </w:rPr>
            </w:pPr>
            <w:r w:rsidRPr="00210988">
              <w:rPr>
                <w:rFonts w:ascii="Calibri" w:hAnsi="Calibri" w:cs="Calibri"/>
                <w:color w:val="000000"/>
                <w:sz w:val="24"/>
                <w:szCs w:val="24"/>
              </w:rPr>
              <w:t>Uzayda-Dünyada Gece-Gündüz</w:t>
            </w:r>
          </w:p>
        </w:tc>
        <w:tc>
          <w:tcPr>
            <w:tcW w:w="1844" w:type="dxa"/>
          </w:tcPr>
          <w:p w14:paraId="4CDA698A" w14:textId="77777777" w:rsidR="007C5540" w:rsidRPr="00210988" w:rsidRDefault="007C5540" w:rsidP="0058240D">
            <w:pPr>
              <w:suppressAutoHyphens/>
              <w:autoSpaceDE w:val="0"/>
              <w:autoSpaceDN w:val="0"/>
              <w:adjustRightInd w:val="0"/>
              <w:jc w:val="center"/>
              <w:textAlignment w:val="center"/>
              <w:rPr>
                <w:rFonts w:ascii="Calibri" w:hAnsi="Calibri" w:cs="Calibri"/>
                <w:color w:val="000000"/>
                <w:sz w:val="24"/>
                <w:szCs w:val="24"/>
              </w:rPr>
            </w:pPr>
            <w:r w:rsidRPr="00210988">
              <w:rPr>
                <w:rFonts w:ascii="Calibri" w:hAnsi="Calibri" w:cs="Calibri"/>
                <w:color w:val="000000"/>
                <w:sz w:val="24"/>
                <w:szCs w:val="24"/>
              </w:rPr>
              <w:t>Gece-Gündüz</w:t>
            </w:r>
          </w:p>
        </w:tc>
      </w:tr>
    </w:tbl>
    <w:p w14:paraId="5D85A879" w14:textId="77777777" w:rsidR="007C5540" w:rsidRPr="00210988" w:rsidRDefault="007C5540" w:rsidP="007C5540">
      <w:pPr>
        <w:rPr>
          <w:rFonts w:eastAsia="Calibri" w:cstheme="minorHAnsi"/>
          <w:b/>
          <w:sz w:val="24"/>
          <w:szCs w:val="24"/>
        </w:rPr>
      </w:pPr>
    </w:p>
    <w:p w14:paraId="6B9D1A46" w14:textId="77777777" w:rsidR="007C5540" w:rsidRPr="00210988" w:rsidRDefault="007C5540" w:rsidP="007C5540">
      <w:pPr>
        <w:rPr>
          <w:rFonts w:eastAsia="Calibri" w:cstheme="minorHAnsi"/>
          <w:b/>
          <w:sz w:val="24"/>
          <w:szCs w:val="24"/>
        </w:rPr>
      </w:pPr>
    </w:p>
    <w:p w14:paraId="0505D3FD" w14:textId="77777777" w:rsidR="007C5540" w:rsidRPr="00210988" w:rsidRDefault="007C5540" w:rsidP="007C5540">
      <w:pPr>
        <w:rPr>
          <w:rFonts w:eastAsia="Calibri" w:cstheme="minorHAnsi"/>
          <w:b/>
          <w:sz w:val="24"/>
          <w:szCs w:val="24"/>
        </w:rPr>
      </w:pPr>
    </w:p>
    <w:p w14:paraId="4BA23B65" w14:textId="77777777" w:rsidR="007C5540" w:rsidRPr="00210988" w:rsidRDefault="007C5540" w:rsidP="007C5540">
      <w:pPr>
        <w:rPr>
          <w:rFonts w:eastAsia="Calibri" w:cstheme="minorHAnsi"/>
          <w:b/>
          <w:sz w:val="24"/>
          <w:szCs w:val="24"/>
        </w:rPr>
      </w:pPr>
    </w:p>
    <w:p w14:paraId="6B781966" w14:textId="77777777" w:rsidR="007C5540" w:rsidRPr="00210988" w:rsidRDefault="007C5540" w:rsidP="007C5540">
      <w:pPr>
        <w:rPr>
          <w:rFonts w:eastAsia="Calibri" w:cstheme="minorHAnsi"/>
          <w:b/>
          <w:sz w:val="24"/>
          <w:szCs w:val="24"/>
        </w:rPr>
      </w:pPr>
    </w:p>
    <w:p w14:paraId="5BEDA496" w14:textId="77777777" w:rsidR="00015D1B" w:rsidRPr="00210988" w:rsidRDefault="00015D1B" w:rsidP="00015D1B">
      <w:pPr>
        <w:jc w:val="both"/>
        <w:rPr>
          <w:rFonts w:ascii="Calibri" w:eastAsia="Calibri" w:hAnsi="Calibri" w:cs="Calibri"/>
          <w:b/>
          <w:sz w:val="24"/>
          <w:szCs w:val="24"/>
        </w:rPr>
      </w:pPr>
    </w:p>
    <w:tbl>
      <w:tblPr>
        <w:tblpPr w:leftFromText="141" w:rightFromText="141" w:vertAnchor="page" w:horzAnchor="margin" w:tblpXSpec="center" w:tblpY="1329"/>
        <w:tblW w:w="9350" w:type="dxa"/>
        <w:tblLayout w:type="fixed"/>
        <w:tblCellMar>
          <w:left w:w="0" w:type="dxa"/>
          <w:right w:w="0" w:type="dxa"/>
        </w:tblCellMar>
        <w:tblLook w:val="0000" w:firstRow="0" w:lastRow="0" w:firstColumn="0" w:lastColumn="0" w:noHBand="0" w:noVBand="0"/>
      </w:tblPr>
      <w:tblGrid>
        <w:gridCol w:w="1412"/>
        <w:gridCol w:w="2268"/>
        <w:gridCol w:w="1701"/>
        <w:gridCol w:w="2126"/>
        <w:gridCol w:w="1843"/>
      </w:tblGrid>
      <w:tr w:rsidR="007D3504" w:rsidRPr="00414F21" w14:paraId="2CD59C87" w14:textId="77777777" w:rsidTr="0058240D">
        <w:trPr>
          <w:trHeight w:val="556"/>
        </w:trPr>
        <w:tc>
          <w:tcPr>
            <w:tcW w:w="9350" w:type="dxa"/>
            <w:gridSpan w:val="5"/>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B4ABA2F" w14:textId="77777777" w:rsidR="007D3504" w:rsidRPr="00414F21" w:rsidRDefault="007D3504" w:rsidP="0058240D">
            <w:pPr>
              <w:suppressAutoHyphens/>
              <w:autoSpaceDE w:val="0"/>
              <w:autoSpaceDN w:val="0"/>
              <w:adjustRightInd w:val="0"/>
              <w:spacing w:after="0" w:line="240" w:lineRule="auto"/>
              <w:jc w:val="center"/>
              <w:textAlignment w:val="center"/>
              <w:rPr>
                <w:rFonts w:ascii="Calibri" w:eastAsia="Calibri" w:hAnsi="Calibri" w:cs="Calibri"/>
                <w:b/>
                <w:bCs/>
                <w:color w:val="000000"/>
              </w:rPr>
            </w:pPr>
            <w:r w:rsidRPr="00414F21">
              <w:rPr>
                <w:rFonts w:ascii="Calibri" w:eastAsia="Calibri" w:hAnsi="Calibri" w:cs="Calibri"/>
                <w:b/>
                <w:bCs/>
                <w:color w:val="000000"/>
              </w:rPr>
              <w:lastRenderedPageBreak/>
              <w:t>OCAK AYI YALIN İLE BALIN</w:t>
            </w:r>
          </w:p>
        </w:tc>
      </w:tr>
      <w:tr w:rsidR="007D3504" w:rsidRPr="00414F21" w14:paraId="7B344905" w14:textId="77777777" w:rsidTr="0058240D">
        <w:trPr>
          <w:trHeight w:val="556"/>
        </w:trPr>
        <w:tc>
          <w:tcPr>
            <w:tcW w:w="141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9E2BFD6" w14:textId="77777777" w:rsidR="007D3504" w:rsidRPr="00414F21" w:rsidRDefault="007D3504" w:rsidP="0058240D">
            <w:pPr>
              <w:suppressAutoHyphens/>
              <w:autoSpaceDE w:val="0"/>
              <w:autoSpaceDN w:val="0"/>
              <w:adjustRightInd w:val="0"/>
              <w:spacing w:after="0" w:line="240" w:lineRule="auto"/>
              <w:jc w:val="center"/>
              <w:textAlignment w:val="center"/>
              <w:rPr>
                <w:rFonts w:ascii="Calibri" w:eastAsia="Calibri" w:hAnsi="Calibri" w:cs="Calibri"/>
                <w:b/>
                <w:color w:val="000000"/>
              </w:rPr>
            </w:pPr>
            <w:r w:rsidRPr="00414F21">
              <w:rPr>
                <w:rFonts w:ascii="Calibri" w:eastAsia="Calibri" w:hAnsi="Calibri" w:cs="Calibri"/>
                <w:b/>
                <w:bCs/>
                <w:color w:val="000000"/>
              </w:rPr>
              <w:t>TARİH</w:t>
            </w:r>
          </w:p>
        </w:tc>
        <w:tc>
          <w:tcPr>
            <w:tcW w:w="2268"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AE63196" w14:textId="77777777" w:rsidR="007D3504" w:rsidRPr="00414F21" w:rsidRDefault="007D3504" w:rsidP="0058240D">
            <w:pPr>
              <w:suppressAutoHyphens/>
              <w:autoSpaceDE w:val="0"/>
              <w:autoSpaceDN w:val="0"/>
              <w:adjustRightInd w:val="0"/>
              <w:spacing w:after="0" w:line="240" w:lineRule="auto"/>
              <w:jc w:val="center"/>
              <w:textAlignment w:val="center"/>
              <w:rPr>
                <w:rFonts w:ascii="Calibri" w:eastAsia="Calibri" w:hAnsi="Calibri" w:cs="Calibri"/>
                <w:b/>
                <w:color w:val="000000"/>
              </w:rPr>
            </w:pPr>
            <w:r w:rsidRPr="00414F21">
              <w:rPr>
                <w:rFonts w:ascii="Calibri" w:eastAsia="Calibri" w:hAnsi="Calibri" w:cs="Calibri"/>
                <w:b/>
                <w:bCs/>
                <w:color w:val="000000"/>
              </w:rPr>
              <w:t>KİTAP</w:t>
            </w:r>
          </w:p>
        </w:tc>
        <w:tc>
          <w:tcPr>
            <w:tcW w:w="170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C090DD9" w14:textId="77777777" w:rsidR="007D3504" w:rsidRPr="00414F21" w:rsidRDefault="007D3504" w:rsidP="0058240D">
            <w:pPr>
              <w:suppressAutoHyphens/>
              <w:autoSpaceDE w:val="0"/>
              <w:autoSpaceDN w:val="0"/>
              <w:adjustRightInd w:val="0"/>
              <w:spacing w:after="0" w:line="240" w:lineRule="auto"/>
              <w:jc w:val="center"/>
              <w:textAlignment w:val="center"/>
              <w:rPr>
                <w:rFonts w:ascii="Calibri" w:eastAsia="Calibri" w:hAnsi="Calibri" w:cs="Calibri"/>
                <w:b/>
                <w:color w:val="000000"/>
              </w:rPr>
            </w:pPr>
            <w:r w:rsidRPr="00414F21">
              <w:rPr>
                <w:rFonts w:ascii="Calibri" w:eastAsia="Calibri" w:hAnsi="Calibri" w:cs="Calibri"/>
                <w:b/>
                <w:bCs/>
                <w:color w:val="000000"/>
              </w:rPr>
              <w:t>ÇALIŞMA SAYFASI</w:t>
            </w:r>
          </w:p>
        </w:tc>
        <w:tc>
          <w:tcPr>
            <w:tcW w:w="2126" w:type="dxa"/>
            <w:tcBorders>
              <w:top w:val="single" w:sz="5" w:space="0" w:color="000000"/>
              <w:left w:val="single" w:sz="5" w:space="0" w:color="000000"/>
              <w:bottom w:val="single" w:sz="5" w:space="0" w:color="000000"/>
              <w:right w:val="single" w:sz="5" w:space="0" w:color="000000"/>
            </w:tcBorders>
          </w:tcPr>
          <w:p w14:paraId="62652D2C" w14:textId="77777777" w:rsidR="007D3504" w:rsidRPr="00414F21" w:rsidRDefault="007D3504" w:rsidP="0058240D">
            <w:pPr>
              <w:suppressAutoHyphens/>
              <w:autoSpaceDE w:val="0"/>
              <w:autoSpaceDN w:val="0"/>
              <w:adjustRightInd w:val="0"/>
              <w:spacing w:after="0" w:line="240" w:lineRule="auto"/>
              <w:jc w:val="center"/>
              <w:textAlignment w:val="center"/>
              <w:rPr>
                <w:rFonts w:ascii="Calibri" w:eastAsia="Calibri" w:hAnsi="Calibri" w:cs="Calibri"/>
                <w:b/>
                <w:bCs/>
                <w:color w:val="000000"/>
              </w:rPr>
            </w:pPr>
          </w:p>
          <w:p w14:paraId="5E82EE0A" w14:textId="77777777" w:rsidR="007D3504" w:rsidRPr="00414F21" w:rsidRDefault="007D3504" w:rsidP="0058240D">
            <w:pPr>
              <w:suppressAutoHyphens/>
              <w:autoSpaceDE w:val="0"/>
              <w:autoSpaceDN w:val="0"/>
              <w:adjustRightInd w:val="0"/>
              <w:spacing w:after="0" w:line="240" w:lineRule="auto"/>
              <w:jc w:val="center"/>
              <w:textAlignment w:val="center"/>
              <w:rPr>
                <w:rFonts w:ascii="Calibri" w:eastAsia="Calibri" w:hAnsi="Calibri" w:cs="Calibri"/>
                <w:b/>
                <w:bCs/>
                <w:color w:val="000000"/>
              </w:rPr>
            </w:pPr>
            <w:r w:rsidRPr="00414F21">
              <w:rPr>
                <w:rFonts w:ascii="Calibri" w:eastAsia="Calibri" w:hAnsi="Calibri" w:cs="Calibri"/>
                <w:b/>
                <w:bCs/>
                <w:color w:val="000000"/>
              </w:rPr>
              <w:t>KONULAR</w:t>
            </w:r>
          </w:p>
        </w:tc>
        <w:tc>
          <w:tcPr>
            <w:tcW w:w="1843" w:type="dxa"/>
            <w:tcBorders>
              <w:top w:val="single" w:sz="5" w:space="0" w:color="000000"/>
              <w:left w:val="single" w:sz="5" w:space="0" w:color="000000"/>
              <w:bottom w:val="single" w:sz="5" w:space="0" w:color="000000"/>
              <w:right w:val="single" w:sz="5" w:space="0" w:color="000000"/>
            </w:tcBorders>
          </w:tcPr>
          <w:p w14:paraId="5FF2D58A" w14:textId="77777777" w:rsidR="007D3504" w:rsidRPr="00414F21" w:rsidRDefault="007D3504" w:rsidP="0058240D">
            <w:pPr>
              <w:suppressAutoHyphens/>
              <w:autoSpaceDE w:val="0"/>
              <w:autoSpaceDN w:val="0"/>
              <w:adjustRightInd w:val="0"/>
              <w:spacing w:after="0" w:line="240" w:lineRule="auto"/>
              <w:jc w:val="center"/>
              <w:textAlignment w:val="center"/>
              <w:rPr>
                <w:rFonts w:ascii="Calibri" w:eastAsia="Calibri" w:hAnsi="Calibri" w:cs="Calibri"/>
                <w:b/>
                <w:bCs/>
                <w:color w:val="000000"/>
              </w:rPr>
            </w:pPr>
          </w:p>
          <w:p w14:paraId="01F6FC28" w14:textId="77777777" w:rsidR="007D3504" w:rsidRPr="00414F21" w:rsidRDefault="007D3504" w:rsidP="0058240D">
            <w:pPr>
              <w:suppressAutoHyphens/>
              <w:autoSpaceDE w:val="0"/>
              <w:autoSpaceDN w:val="0"/>
              <w:adjustRightInd w:val="0"/>
              <w:spacing w:after="0" w:line="240" w:lineRule="auto"/>
              <w:jc w:val="center"/>
              <w:textAlignment w:val="center"/>
              <w:rPr>
                <w:rFonts w:ascii="Calibri" w:eastAsia="Calibri" w:hAnsi="Calibri" w:cs="Calibri"/>
                <w:b/>
                <w:bCs/>
                <w:color w:val="000000"/>
              </w:rPr>
            </w:pPr>
            <w:r w:rsidRPr="00414F21">
              <w:rPr>
                <w:rFonts w:ascii="Calibri" w:eastAsia="Calibri" w:hAnsi="Calibri" w:cs="Calibri"/>
                <w:b/>
                <w:bCs/>
                <w:color w:val="000000"/>
              </w:rPr>
              <w:t>VİDEO</w:t>
            </w:r>
          </w:p>
        </w:tc>
      </w:tr>
      <w:tr w:rsidR="007D3504" w:rsidRPr="00414F21" w14:paraId="438D9B60" w14:textId="77777777" w:rsidTr="0058240D">
        <w:trPr>
          <w:trHeight w:val="445"/>
        </w:trPr>
        <w:tc>
          <w:tcPr>
            <w:tcW w:w="9350" w:type="dxa"/>
            <w:gridSpan w:val="5"/>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FE23164" w14:textId="77777777" w:rsidR="007D3504" w:rsidRPr="00414F21" w:rsidRDefault="007D3504" w:rsidP="0058240D">
            <w:pPr>
              <w:suppressAutoHyphens/>
              <w:autoSpaceDE w:val="0"/>
              <w:autoSpaceDN w:val="0"/>
              <w:adjustRightInd w:val="0"/>
              <w:spacing w:after="0" w:line="240" w:lineRule="auto"/>
              <w:jc w:val="center"/>
              <w:textAlignment w:val="center"/>
              <w:rPr>
                <w:rFonts w:ascii="Calibri" w:eastAsia="Calibri" w:hAnsi="Calibri" w:cs="Calibri"/>
                <w:b/>
                <w:bCs/>
                <w:color w:val="000000"/>
              </w:rPr>
            </w:pPr>
            <w:r w:rsidRPr="00414F21">
              <w:rPr>
                <w:rFonts w:ascii="Calibri" w:eastAsia="Calibri" w:hAnsi="Calibri" w:cs="Calibri"/>
                <w:b/>
                <w:bCs/>
                <w:color w:val="000000"/>
              </w:rPr>
              <w:t xml:space="preserve">1 Ocak Yeni Yıl </w:t>
            </w:r>
            <w:proofErr w:type="gramStart"/>
            <w:r w:rsidRPr="00414F21">
              <w:rPr>
                <w:rFonts w:ascii="Calibri" w:eastAsia="Calibri" w:hAnsi="Calibri" w:cs="Calibri"/>
                <w:b/>
                <w:bCs/>
                <w:color w:val="000000"/>
              </w:rPr>
              <w:t>Resmi</w:t>
            </w:r>
            <w:proofErr w:type="gramEnd"/>
            <w:r w:rsidRPr="00414F21">
              <w:rPr>
                <w:rFonts w:ascii="Calibri" w:eastAsia="Calibri" w:hAnsi="Calibri" w:cs="Calibri"/>
                <w:b/>
                <w:bCs/>
                <w:color w:val="000000"/>
              </w:rPr>
              <w:t xml:space="preserve"> Tatil</w:t>
            </w:r>
          </w:p>
        </w:tc>
      </w:tr>
      <w:tr w:rsidR="007D3504" w:rsidRPr="00414F21" w14:paraId="6226B740" w14:textId="77777777" w:rsidTr="0058240D">
        <w:trPr>
          <w:trHeight w:val="433"/>
        </w:trPr>
        <w:tc>
          <w:tcPr>
            <w:tcW w:w="141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A8E87BF" w14:textId="77777777" w:rsidR="007D3504" w:rsidRPr="00414F21" w:rsidRDefault="007D3504" w:rsidP="0058240D">
            <w:pPr>
              <w:suppressAutoHyphens/>
              <w:autoSpaceDE w:val="0"/>
              <w:autoSpaceDN w:val="0"/>
              <w:adjustRightInd w:val="0"/>
              <w:spacing w:after="0" w:line="240" w:lineRule="auto"/>
              <w:jc w:val="center"/>
              <w:textAlignment w:val="center"/>
              <w:rPr>
                <w:rFonts w:ascii="Calibri" w:eastAsia="Calibri" w:hAnsi="Calibri" w:cs="Calibri"/>
                <w:b/>
                <w:color w:val="000000"/>
              </w:rPr>
            </w:pPr>
            <w:r w:rsidRPr="00414F21">
              <w:rPr>
                <w:rFonts w:ascii="Calibri" w:eastAsia="Calibri" w:hAnsi="Calibri" w:cs="Calibri"/>
                <w:b/>
                <w:color w:val="000000"/>
              </w:rPr>
              <w:t>02.01.2026</w:t>
            </w:r>
          </w:p>
        </w:tc>
        <w:tc>
          <w:tcPr>
            <w:tcW w:w="2268"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8FA6402" w14:textId="77777777" w:rsidR="007D3504" w:rsidRPr="00414F21" w:rsidRDefault="007D3504" w:rsidP="0058240D">
            <w:pPr>
              <w:autoSpaceDE w:val="0"/>
              <w:autoSpaceDN w:val="0"/>
              <w:adjustRightInd w:val="0"/>
              <w:spacing w:after="0" w:line="240" w:lineRule="auto"/>
              <w:jc w:val="center"/>
              <w:rPr>
                <w:rFonts w:ascii="Calibri" w:eastAsia="Calibri" w:hAnsi="Calibri" w:cs="Calibri"/>
                <w:bCs/>
                <w:color w:val="000000"/>
              </w:rPr>
            </w:pPr>
            <w:r w:rsidRPr="00414F21">
              <w:rPr>
                <w:rFonts w:ascii="Calibri" w:eastAsia="Calibri" w:hAnsi="Calibri" w:cs="Calibri"/>
                <w:bCs/>
                <w:color w:val="000000"/>
              </w:rPr>
              <w:t>Yalın ile Balın 3. Kitap</w:t>
            </w:r>
          </w:p>
        </w:tc>
        <w:tc>
          <w:tcPr>
            <w:tcW w:w="170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8DB6E59" w14:textId="77777777" w:rsidR="007D3504" w:rsidRPr="00414F21" w:rsidRDefault="007D3504" w:rsidP="0058240D">
            <w:pPr>
              <w:suppressAutoHyphens/>
              <w:autoSpaceDE w:val="0"/>
              <w:autoSpaceDN w:val="0"/>
              <w:adjustRightInd w:val="0"/>
              <w:spacing w:after="0" w:line="240" w:lineRule="auto"/>
              <w:jc w:val="center"/>
              <w:textAlignment w:val="center"/>
              <w:rPr>
                <w:rFonts w:ascii="Calibri" w:eastAsia="Calibri" w:hAnsi="Calibri" w:cs="Calibri"/>
                <w:color w:val="000000"/>
              </w:rPr>
            </w:pPr>
            <w:r w:rsidRPr="00414F21">
              <w:rPr>
                <w:rFonts w:ascii="Calibri" w:eastAsia="Calibri" w:hAnsi="Calibri" w:cs="Calibri"/>
                <w:color w:val="000000"/>
              </w:rPr>
              <w:t>34,37. Sayfalar</w:t>
            </w:r>
          </w:p>
        </w:tc>
        <w:tc>
          <w:tcPr>
            <w:tcW w:w="2126" w:type="dxa"/>
            <w:tcBorders>
              <w:top w:val="single" w:sz="5" w:space="0" w:color="000000"/>
              <w:left w:val="single" w:sz="5" w:space="0" w:color="000000"/>
              <w:bottom w:val="single" w:sz="5" w:space="0" w:color="000000"/>
              <w:right w:val="single" w:sz="5" w:space="0" w:color="000000"/>
            </w:tcBorders>
          </w:tcPr>
          <w:p w14:paraId="1525536E" w14:textId="77777777" w:rsidR="007D3504" w:rsidRPr="00414F21" w:rsidRDefault="007D3504" w:rsidP="0058240D">
            <w:pPr>
              <w:suppressAutoHyphens/>
              <w:autoSpaceDE w:val="0"/>
              <w:autoSpaceDN w:val="0"/>
              <w:adjustRightInd w:val="0"/>
              <w:spacing w:after="0" w:line="240" w:lineRule="auto"/>
              <w:jc w:val="center"/>
              <w:textAlignment w:val="center"/>
              <w:rPr>
                <w:rFonts w:ascii="Calibri" w:eastAsia="Calibri" w:hAnsi="Calibri" w:cs="Calibri"/>
                <w:color w:val="000000"/>
              </w:rPr>
            </w:pPr>
            <w:r w:rsidRPr="00414F21">
              <w:rPr>
                <w:rFonts w:ascii="Calibri" w:eastAsia="Calibri" w:hAnsi="Calibri" w:cs="Calibri"/>
                <w:color w:val="000000"/>
              </w:rPr>
              <w:t>Takım Yıldızları, Mandala</w:t>
            </w:r>
          </w:p>
        </w:tc>
        <w:tc>
          <w:tcPr>
            <w:tcW w:w="1843" w:type="dxa"/>
            <w:tcBorders>
              <w:top w:val="single" w:sz="5" w:space="0" w:color="000000"/>
              <w:left w:val="single" w:sz="5" w:space="0" w:color="000000"/>
              <w:bottom w:val="single" w:sz="5" w:space="0" w:color="000000"/>
              <w:right w:val="single" w:sz="5" w:space="0" w:color="000000"/>
            </w:tcBorders>
          </w:tcPr>
          <w:p w14:paraId="53FE699E" w14:textId="77777777" w:rsidR="007D3504" w:rsidRPr="00414F21" w:rsidRDefault="007D3504" w:rsidP="0058240D">
            <w:pPr>
              <w:suppressAutoHyphens/>
              <w:autoSpaceDE w:val="0"/>
              <w:autoSpaceDN w:val="0"/>
              <w:adjustRightInd w:val="0"/>
              <w:spacing w:after="0" w:line="240" w:lineRule="auto"/>
              <w:jc w:val="center"/>
              <w:textAlignment w:val="center"/>
              <w:rPr>
                <w:rFonts w:ascii="Calibri" w:eastAsia="Calibri" w:hAnsi="Calibri" w:cs="Calibri"/>
                <w:color w:val="000000"/>
              </w:rPr>
            </w:pPr>
            <w:r w:rsidRPr="00414F21">
              <w:rPr>
                <w:rFonts w:ascii="Calibri" w:eastAsia="Calibri" w:hAnsi="Calibri" w:cs="Calibri"/>
                <w:color w:val="000000"/>
              </w:rPr>
              <w:t>Takım Yıldızları</w:t>
            </w:r>
          </w:p>
        </w:tc>
      </w:tr>
      <w:tr w:rsidR="007D3504" w:rsidRPr="00414F21" w14:paraId="7E1FC959" w14:textId="77777777" w:rsidTr="0058240D">
        <w:trPr>
          <w:trHeight w:val="459"/>
        </w:trPr>
        <w:tc>
          <w:tcPr>
            <w:tcW w:w="141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250FED3" w14:textId="77777777" w:rsidR="007D3504" w:rsidRPr="00414F21" w:rsidRDefault="007D3504" w:rsidP="0058240D">
            <w:pPr>
              <w:suppressAutoHyphens/>
              <w:autoSpaceDE w:val="0"/>
              <w:autoSpaceDN w:val="0"/>
              <w:adjustRightInd w:val="0"/>
              <w:spacing w:after="0" w:line="240" w:lineRule="auto"/>
              <w:jc w:val="center"/>
              <w:textAlignment w:val="center"/>
              <w:rPr>
                <w:rFonts w:ascii="Calibri" w:eastAsia="Calibri" w:hAnsi="Calibri" w:cs="Calibri"/>
                <w:b/>
                <w:color w:val="000000"/>
              </w:rPr>
            </w:pPr>
            <w:r w:rsidRPr="00414F21">
              <w:rPr>
                <w:rFonts w:ascii="Calibri" w:eastAsia="Calibri" w:hAnsi="Calibri" w:cs="Calibri"/>
                <w:b/>
                <w:color w:val="000000"/>
              </w:rPr>
              <w:t>05.01.2026</w:t>
            </w:r>
          </w:p>
        </w:tc>
        <w:tc>
          <w:tcPr>
            <w:tcW w:w="2268"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84C9FB1" w14:textId="77777777" w:rsidR="007D3504" w:rsidRPr="00414F21" w:rsidRDefault="007D3504" w:rsidP="0058240D">
            <w:pPr>
              <w:autoSpaceDE w:val="0"/>
              <w:autoSpaceDN w:val="0"/>
              <w:adjustRightInd w:val="0"/>
              <w:spacing w:after="0" w:line="240" w:lineRule="auto"/>
              <w:jc w:val="center"/>
              <w:rPr>
                <w:rFonts w:ascii="Calibri" w:eastAsia="Calibri" w:hAnsi="Calibri" w:cs="Calibri"/>
                <w:bCs/>
                <w:color w:val="000000"/>
              </w:rPr>
            </w:pPr>
            <w:r w:rsidRPr="00414F21">
              <w:rPr>
                <w:rFonts w:ascii="Calibri" w:eastAsia="Calibri" w:hAnsi="Calibri" w:cs="Calibri"/>
                <w:bCs/>
                <w:color w:val="000000"/>
              </w:rPr>
              <w:t>Yalın ile Balın 3. Kitap</w:t>
            </w:r>
          </w:p>
          <w:p w14:paraId="2E974E9A" w14:textId="77777777" w:rsidR="007D3504" w:rsidRPr="00414F21" w:rsidRDefault="007D3504" w:rsidP="0058240D">
            <w:pPr>
              <w:suppressAutoHyphens/>
              <w:autoSpaceDE w:val="0"/>
              <w:autoSpaceDN w:val="0"/>
              <w:adjustRightInd w:val="0"/>
              <w:spacing w:after="0" w:line="240" w:lineRule="auto"/>
              <w:jc w:val="center"/>
              <w:textAlignment w:val="center"/>
              <w:rPr>
                <w:rFonts w:ascii="Calibri" w:eastAsia="Calibri" w:hAnsi="Calibri" w:cs="Calibri"/>
                <w:color w:val="000000"/>
              </w:rPr>
            </w:pPr>
            <w:r w:rsidRPr="00414F21">
              <w:rPr>
                <w:rFonts w:ascii="Calibri" w:eastAsia="Calibri" w:hAnsi="Calibri" w:cs="Calibri"/>
                <w:bCs/>
                <w:color w:val="000000"/>
              </w:rPr>
              <w:t>Aile Katılımı 3. Kitap</w:t>
            </w:r>
          </w:p>
        </w:tc>
        <w:tc>
          <w:tcPr>
            <w:tcW w:w="170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DAF39BE" w14:textId="77777777" w:rsidR="007D3504" w:rsidRPr="00414F21" w:rsidRDefault="007D3504" w:rsidP="0058240D">
            <w:pPr>
              <w:suppressAutoHyphens/>
              <w:autoSpaceDE w:val="0"/>
              <w:autoSpaceDN w:val="0"/>
              <w:adjustRightInd w:val="0"/>
              <w:spacing w:after="0" w:line="240" w:lineRule="auto"/>
              <w:jc w:val="center"/>
              <w:textAlignment w:val="center"/>
              <w:rPr>
                <w:rFonts w:ascii="Calibri" w:eastAsia="Calibri" w:hAnsi="Calibri" w:cs="Calibri"/>
                <w:color w:val="000000"/>
              </w:rPr>
            </w:pPr>
            <w:r w:rsidRPr="00414F21">
              <w:rPr>
                <w:rFonts w:ascii="Calibri" w:eastAsia="Calibri" w:hAnsi="Calibri" w:cs="Calibri"/>
                <w:color w:val="000000"/>
              </w:rPr>
              <w:t>38-39. Sayfalar</w:t>
            </w:r>
          </w:p>
          <w:p w14:paraId="46471905" w14:textId="77777777" w:rsidR="007D3504" w:rsidRPr="00414F21" w:rsidRDefault="007D3504" w:rsidP="0058240D">
            <w:pPr>
              <w:suppressAutoHyphens/>
              <w:autoSpaceDE w:val="0"/>
              <w:autoSpaceDN w:val="0"/>
              <w:adjustRightInd w:val="0"/>
              <w:spacing w:after="0" w:line="240" w:lineRule="auto"/>
              <w:jc w:val="center"/>
              <w:textAlignment w:val="center"/>
              <w:rPr>
                <w:rFonts w:ascii="Calibri" w:eastAsia="Calibri" w:hAnsi="Calibri" w:cs="Calibri"/>
                <w:color w:val="000000"/>
              </w:rPr>
            </w:pPr>
            <w:r w:rsidRPr="00414F21">
              <w:rPr>
                <w:rFonts w:ascii="Calibri" w:eastAsia="Calibri" w:hAnsi="Calibri" w:cs="Calibri"/>
                <w:color w:val="000000"/>
              </w:rPr>
              <w:t>15. Sayfa</w:t>
            </w:r>
          </w:p>
        </w:tc>
        <w:tc>
          <w:tcPr>
            <w:tcW w:w="2126" w:type="dxa"/>
            <w:tcBorders>
              <w:top w:val="single" w:sz="5" w:space="0" w:color="000000"/>
              <w:left w:val="single" w:sz="5" w:space="0" w:color="000000"/>
              <w:bottom w:val="single" w:sz="5" w:space="0" w:color="000000"/>
              <w:right w:val="single" w:sz="5" w:space="0" w:color="000000"/>
            </w:tcBorders>
          </w:tcPr>
          <w:p w14:paraId="3097BD58" w14:textId="77777777" w:rsidR="007D3504" w:rsidRPr="00414F21" w:rsidRDefault="007D3504" w:rsidP="0058240D">
            <w:pPr>
              <w:spacing w:after="0" w:line="240" w:lineRule="auto"/>
              <w:jc w:val="center"/>
              <w:rPr>
                <w:rFonts w:ascii="Calibri" w:eastAsia="Calibri" w:hAnsi="Calibri" w:cs="Calibri"/>
                <w:color w:val="000000"/>
              </w:rPr>
            </w:pPr>
            <w:r w:rsidRPr="00414F21">
              <w:rPr>
                <w:rFonts w:ascii="Calibri" w:eastAsia="Calibri" w:hAnsi="Calibri" w:cs="Calibri"/>
                <w:color w:val="000000"/>
              </w:rPr>
              <w:t>Sanatçı Mucitler, Geri Dönüşüm</w:t>
            </w:r>
          </w:p>
        </w:tc>
        <w:tc>
          <w:tcPr>
            <w:tcW w:w="1843" w:type="dxa"/>
            <w:tcBorders>
              <w:top w:val="single" w:sz="5" w:space="0" w:color="000000"/>
              <w:left w:val="single" w:sz="5" w:space="0" w:color="000000"/>
              <w:bottom w:val="single" w:sz="5" w:space="0" w:color="000000"/>
              <w:right w:val="single" w:sz="5" w:space="0" w:color="000000"/>
            </w:tcBorders>
          </w:tcPr>
          <w:p w14:paraId="48479B5B" w14:textId="77777777" w:rsidR="007D3504" w:rsidRPr="00414F21" w:rsidRDefault="007D3504" w:rsidP="0058240D">
            <w:pPr>
              <w:suppressAutoHyphens/>
              <w:autoSpaceDE w:val="0"/>
              <w:autoSpaceDN w:val="0"/>
              <w:adjustRightInd w:val="0"/>
              <w:spacing w:after="0" w:line="240" w:lineRule="auto"/>
              <w:jc w:val="center"/>
              <w:textAlignment w:val="center"/>
              <w:rPr>
                <w:rFonts w:ascii="Calibri" w:eastAsia="Calibri" w:hAnsi="Calibri" w:cs="Calibri"/>
                <w:color w:val="000000"/>
              </w:rPr>
            </w:pPr>
            <w:r w:rsidRPr="00414F21">
              <w:rPr>
                <w:rFonts w:ascii="Calibri" w:eastAsia="Calibri" w:hAnsi="Calibri" w:cs="Calibri"/>
                <w:color w:val="000000"/>
              </w:rPr>
              <w:t>Mucitler</w:t>
            </w:r>
          </w:p>
        </w:tc>
      </w:tr>
      <w:tr w:rsidR="007D3504" w:rsidRPr="00414F21" w14:paraId="05574841" w14:textId="77777777" w:rsidTr="0058240D">
        <w:trPr>
          <w:trHeight w:val="445"/>
        </w:trPr>
        <w:tc>
          <w:tcPr>
            <w:tcW w:w="141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47C4CA0" w14:textId="77777777" w:rsidR="007D3504" w:rsidRPr="00414F21" w:rsidRDefault="007D3504" w:rsidP="0058240D">
            <w:pPr>
              <w:suppressAutoHyphens/>
              <w:autoSpaceDE w:val="0"/>
              <w:autoSpaceDN w:val="0"/>
              <w:adjustRightInd w:val="0"/>
              <w:spacing w:after="0" w:line="240" w:lineRule="auto"/>
              <w:jc w:val="center"/>
              <w:textAlignment w:val="center"/>
              <w:rPr>
                <w:rFonts w:ascii="Calibri" w:eastAsia="Calibri" w:hAnsi="Calibri" w:cs="Calibri"/>
                <w:b/>
                <w:color w:val="000000"/>
              </w:rPr>
            </w:pPr>
            <w:r w:rsidRPr="00414F21">
              <w:rPr>
                <w:rFonts w:ascii="Calibri" w:eastAsia="Calibri" w:hAnsi="Calibri" w:cs="Calibri"/>
                <w:b/>
                <w:color w:val="000000"/>
              </w:rPr>
              <w:t>06.01.2026</w:t>
            </w:r>
          </w:p>
        </w:tc>
        <w:tc>
          <w:tcPr>
            <w:tcW w:w="2268"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F94622D" w14:textId="77777777" w:rsidR="007D3504" w:rsidRPr="00414F21" w:rsidRDefault="007D3504" w:rsidP="0058240D">
            <w:pPr>
              <w:autoSpaceDE w:val="0"/>
              <w:autoSpaceDN w:val="0"/>
              <w:adjustRightInd w:val="0"/>
              <w:spacing w:after="0" w:line="240" w:lineRule="auto"/>
              <w:jc w:val="center"/>
              <w:rPr>
                <w:rFonts w:ascii="Calibri" w:eastAsia="Calibri" w:hAnsi="Calibri" w:cs="Calibri"/>
                <w:bCs/>
                <w:color w:val="000000"/>
              </w:rPr>
            </w:pPr>
            <w:r w:rsidRPr="00414F21">
              <w:rPr>
                <w:rFonts w:ascii="Calibri" w:eastAsia="Calibri" w:hAnsi="Calibri" w:cs="Calibri"/>
                <w:bCs/>
                <w:color w:val="000000"/>
              </w:rPr>
              <w:t>Yalın ile Balın 3. Kitap</w:t>
            </w:r>
          </w:p>
          <w:p w14:paraId="0A874034" w14:textId="77777777" w:rsidR="007D3504" w:rsidRPr="00414F21" w:rsidRDefault="007D3504" w:rsidP="0058240D">
            <w:pPr>
              <w:suppressAutoHyphens/>
              <w:autoSpaceDE w:val="0"/>
              <w:autoSpaceDN w:val="0"/>
              <w:adjustRightInd w:val="0"/>
              <w:spacing w:after="0" w:line="240" w:lineRule="auto"/>
              <w:jc w:val="center"/>
              <w:textAlignment w:val="center"/>
              <w:rPr>
                <w:rFonts w:ascii="Calibri" w:eastAsia="Calibri" w:hAnsi="Calibri" w:cs="Calibri"/>
                <w:color w:val="000000"/>
              </w:rPr>
            </w:pPr>
            <w:r w:rsidRPr="00414F21">
              <w:rPr>
                <w:rFonts w:ascii="Calibri" w:eastAsia="Calibri" w:hAnsi="Calibri" w:cs="Calibri"/>
                <w:color w:val="000000"/>
              </w:rPr>
              <w:t>Eğlenceli Bilgiler 1</w:t>
            </w:r>
          </w:p>
        </w:tc>
        <w:tc>
          <w:tcPr>
            <w:tcW w:w="170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1B6B4EE" w14:textId="77777777" w:rsidR="007D3504" w:rsidRPr="00414F21" w:rsidRDefault="007D3504" w:rsidP="0058240D">
            <w:pPr>
              <w:suppressAutoHyphens/>
              <w:autoSpaceDE w:val="0"/>
              <w:autoSpaceDN w:val="0"/>
              <w:adjustRightInd w:val="0"/>
              <w:spacing w:after="0" w:line="240" w:lineRule="auto"/>
              <w:jc w:val="center"/>
              <w:textAlignment w:val="center"/>
              <w:rPr>
                <w:rFonts w:ascii="Calibri" w:eastAsia="Calibri" w:hAnsi="Calibri" w:cs="Calibri"/>
                <w:color w:val="000000"/>
              </w:rPr>
            </w:pPr>
            <w:r w:rsidRPr="00414F21">
              <w:rPr>
                <w:rFonts w:ascii="Calibri" w:eastAsia="Calibri" w:hAnsi="Calibri" w:cs="Calibri"/>
                <w:color w:val="000000"/>
              </w:rPr>
              <w:t>40. Sayfa</w:t>
            </w:r>
          </w:p>
          <w:p w14:paraId="5947BE1D" w14:textId="77777777" w:rsidR="007D3504" w:rsidRPr="00414F21" w:rsidRDefault="007D3504" w:rsidP="0058240D">
            <w:pPr>
              <w:suppressAutoHyphens/>
              <w:autoSpaceDE w:val="0"/>
              <w:autoSpaceDN w:val="0"/>
              <w:adjustRightInd w:val="0"/>
              <w:spacing w:after="0" w:line="240" w:lineRule="auto"/>
              <w:jc w:val="center"/>
              <w:textAlignment w:val="center"/>
              <w:rPr>
                <w:rFonts w:ascii="Calibri" w:eastAsia="Calibri" w:hAnsi="Calibri" w:cs="Calibri"/>
                <w:color w:val="000000"/>
              </w:rPr>
            </w:pPr>
            <w:r w:rsidRPr="00414F21">
              <w:rPr>
                <w:rFonts w:ascii="Calibri" w:eastAsia="Calibri" w:hAnsi="Calibri" w:cs="Calibri"/>
                <w:color w:val="000000"/>
              </w:rPr>
              <w:t>26-27. Sayfalar</w:t>
            </w:r>
          </w:p>
        </w:tc>
        <w:tc>
          <w:tcPr>
            <w:tcW w:w="2126" w:type="dxa"/>
            <w:tcBorders>
              <w:top w:val="single" w:sz="5" w:space="0" w:color="000000"/>
              <w:left w:val="single" w:sz="5" w:space="0" w:color="000000"/>
              <w:bottom w:val="single" w:sz="5" w:space="0" w:color="000000"/>
              <w:right w:val="single" w:sz="5" w:space="0" w:color="000000"/>
            </w:tcBorders>
          </w:tcPr>
          <w:p w14:paraId="30554C75" w14:textId="77777777" w:rsidR="007D3504" w:rsidRPr="00414F21" w:rsidRDefault="007D3504" w:rsidP="0058240D">
            <w:pPr>
              <w:suppressAutoHyphens/>
              <w:autoSpaceDE w:val="0"/>
              <w:autoSpaceDN w:val="0"/>
              <w:adjustRightInd w:val="0"/>
              <w:spacing w:after="0" w:line="240" w:lineRule="auto"/>
              <w:jc w:val="center"/>
              <w:textAlignment w:val="center"/>
              <w:rPr>
                <w:rFonts w:ascii="Calibri" w:eastAsia="Calibri" w:hAnsi="Calibri" w:cs="Calibri"/>
                <w:color w:val="000000"/>
              </w:rPr>
            </w:pPr>
            <w:r w:rsidRPr="00414F21">
              <w:rPr>
                <w:rFonts w:ascii="Calibri" w:eastAsia="Calibri" w:hAnsi="Calibri" w:cs="Calibri"/>
                <w:color w:val="000000"/>
              </w:rPr>
              <w:t>İletişim Araçları</w:t>
            </w:r>
          </w:p>
          <w:p w14:paraId="536300E4" w14:textId="77777777" w:rsidR="007D3504" w:rsidRPr="00414F21" w:rsidRDefault="007D3504" w:rsidP="0058240D">
            <w:pPr>
              <w:spacing w:after="0" w:line="240" w:lineRule="auto"/>
              <w:jc w:val="center"/>
              <w:rPr>
                <w:rFonts w:ascii="Calibri" w:eastAsia="Calibri" w:hAnsi="Calibri" w:cs="Calibri"/>
                <w:color w:val="000000"/>
              </w:rPr>
            </w:pPr>
            <w:r w:rsidRPr="00414F21">
              <w:rPr>
                <w:rFonts w:ascii="Calibri" w:eastAsia="Calibri" w:hAnsi="Calibri" w:cs="Calibri"/>
                <w:color w:val="000000"/>
              </w:rPr>
              <w:t>Çizgi-Dikkat</w:t>
            </w:r>
          </w:p>
        </w:tc>
        <w:tc>
          <w:tcPr>
            <w:tcW w:w="1843" w:type="dxa"/>
            <w:tcBorders>
              <w:top w:val="single" w:sz="5" w:space="0" w:color="000000"/>
              <w:left w:val="single" w:sz="5" w:space="0" w:color="000000"/>
              <w:bottom w:val="single" w:sz="5" w:space="0" w:color="000000"/>
              <w:right w:val="single" w:sz="5" w:space="0" w:color="000000"/>
            </w:tcBorders>
          </w:tcPr>
          <w:p w14:paraId="1826033F" w14:textId="77777777" w:rsidR="007D3504" w:rsidRPr="00414F21" w:rsidRDefault="007D3504" w:rsidP="0058240D">
            <w:pPr>
              <w:suppressAutoHyphens/>
              <w:autoSpaceDE w:val="0"/>
              <w:autoSpaceDN w:val="0"/>
              <w:adjustRightInd w:val="0"/>
              <w:spacing w:after="0" w:line="240" w:lineRule="auto"/>
              <w:jc w:val="center"/>
              <w:textAlignment w:val="center"/>
              <w:rPr>
                <w:rFonts w:ascii="Calibri" w:eastAsia="Calibri" w:hAnsi="Calibri" w:cs="Calibri"/>
                <w:color w:val="000000"/>
              </w:rPr>
            </w:pPr>
            <w:r w:rsidRPr="00414F21">
              <w:rPr>
                <w:rFonts w:ascii="Calibri" w:eastAsia="Calibri" w:hAnsi="Calibri" w:cs="Calibri"/>
                <w:color w:val="000000"/>
              </w:rPr>
              <w:t>İletişim Araçları</w:t>
            </w:r>
          </w:p>
        </w:tc>
      </w:tr>
      <w:tr w:rsidR="007D3504" w:rsidRPr="00414F21" w14:paraId="7899B4D2" w14:textId="77777777" w:rsidTr="0058240D">
        <w:trPr>
          <w:trHeight w:val="502"/>
        </w:trPr>
        <w:tc>
          <w:tcPr>
            <w:tcW w:w="141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07B9A38" w14:textId="77777777" w:rsidR="007D3504" w:rsidRPr="00414F21" w:rsidRDefault="007D3504" w:rsidP="0058240D">
            <w:pPr>
              <w:suppressAutoHyphens/>
              <w:autoSpaceDE w:val="0"/>
              <w:autoSpaceDN w:val="0"/>
              <w:adjustRightInd w:val="0"/>
              <w:spacing w:after="0" w:line="240" w:lineRule="auto"/>
              <w:jc w:val="center"/>
              <w:textAlignment w:val="center"/>
              <w:rPr>
                <w:rFonts w:ascii="Calibri" w:eastAsia="Calibri" w:hAnsi="Calibri" w:cs="Calibri"/>
                <w:b/>
                <w:color w:val="000000"/>
              </w:rPr>
            </w:pPr>
            <w:r w:rsidRPr="00414F21">
              <w:rPr>
                <w:rFonts w:ascii="Calibri" w:eastAsia="Calibri" w:hAnsi="Calibri" w:cs="Calibri"/>
                <w:b/>
                <w:color w:val="000000"/>
              </w:rPr>
              <w:t>07.01.2026</w:t>
            </w:r>
          </w:p>
        </w:tc>
        <w:tc>
          <w:tcPr>
            <w:tcW w:w="2268"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0D7F717" w14:textId="77777777" w:rsidR="007D3504" w:rsidRPr="00414F21" w:rsidRDefault="007D3504" w:rsidP="0058240D">
            <w:pPr>
              <w:autoSpaceDE w:val="0"/>
              <w:autoSpaceDN w:val="0"/>
              <w:adjustRightInd w:val="0"/>
              <w:spacing w:after="0" w:line="240" w:lineRule="auto"/>
              <w:jc w:val="center"/>
              <w:rPr>
                <w:rFonts w:ascii="Calibri" w:eastAsia="Calibri" w:hAnsi="Calibri" w:cs="Calibri"/>
                <w:bCs/>
                <w:color w:val="000000"/>
              </w:rPr>
            </w:pPr>
            <w:r w:rsidRPr="00414F21">
              <w:rPr>
                <w:rFonts w:ascii="Calibri" w:eastAsia="Calibri" w:hAnsi="Calibri" w:cs="Calibri"/>
                <w:bCs/>
                <w:color w:val="000000"/>
              </w:rPr>
              <w:t>Yalın ile Balın 3. Kitap</w:t>
            </w:r>
          </w:p>
          <w:p w14:paraId="182EEF4C" w14:textId="77777777" w:rsidR="007D3504" w:rsidRPr="00414F21" w:rsidRDefault="007D3504" w:rsidP="0058240D">
            <w:pPr>
              <w:suppressAutoHyphens/>
              <w:autoSpaceDE w:val="0"/>
              <w:autoSpaceDN w:val="0"/>
              <w:adjustRightInd w:val="0"/>
              <w:spacing w:after="0" w:line="240" w:lineRule="auto"/>
              <w:jc w:val="center"/>
              <w:textAlignment w:val="center"/>
              <w:rPr>
                <w:rFonts w:ascii="Calibri" w:eastAsia="Calibri" w:hAnsi="Calibri" w:cs="Calibri"/>
                <w:color w:val="000000"/>
              </w:rPr>
            </w:pPr>
            <w:r w:rsidRPr="00414F21">
              <w:rPr>
                <w:rFonts w:ascii="Calibri" w:eastAsia="Calibri" w:hAnsi="Calibri" w:cs="Calibri"/>
                <w:color w:val="000000"/>
              </w:rPr>
              <w:t>Eğlenceli Bilgiler 1</w:t>
            </w:r>
          </w:p>
        </w:tc>
        <w:tc>
          <w:tcPr>
            <w:tcW w:w="170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B9EEF97" w14:textId="77777777" w:rsidR="007D3504" w:rsidRPr="00414F21" w:rsidRDefault="007D3504" w:rsidP="0058240D">
            <w:pPr>
              <w:suppressAutoHyphens/>
              <w:autoSpaceDE w:val="0"/>
              <w:autoSpaceDN w:val="0"/>
              <w:adjustRightInd w:val="0"/>
              <w:spacing w:after="0" w:line="240" w:lineRule="auto"/>
              <w:jc w:val="center"/>
              <w:textAlignment w:val="center"/>
              <w:rPr>
                <w:rFonts w:ascii="Calibri" w:eastAsia="Calibri" w:hAnsi="Calibri" w:cs="Calibri"/>
                <w:color w:val="000000"/>
              </w:rPr>
            </w:pPr>
            <w:r w:rsidRPr="00414F21">
              <w:rPr>
                <w:rFonts w:ascii="Calibri" w:eastAsia="Calibri" w:hAnsi="Calibri" w:cs="Calibri"/>
                <w:color w:val="000000"/>
              </w:rPr>
              <w:t xml:space="preserve">41. Sayfa </w:t>
            </w:r>
          </w:p>
          <w:p w14:paraId="7B5A6628" w14:textId="77777777" w:rsidR="007D3504" w:rsidRPr="00414F21" w:rsidRDefault="007D3504" w:rsidP="0058240D">
            <w:pPr>
              <w:suppressAutoHyphens/>
              <w:autoSpaceDE w:val="0"/>
              <w:autoSpaceDN w:val="0"/>
              <w:adjustRightInd w:val="0"/>
              <w:spacing w:after="0" w:line="240" w:lineRule="auto"/>
              <w:jc w:val="center"/>
              <w:textAlignment w:val="center"/>
              <w:rPr>
                <w:rFonts w:ascii="Calibri" w:eastAsia="Calibri" w:hAnsi="Calibri" w:cs="Calibri"/>
                <w:color w:val="000000"/>
              </w:rPr>
            </w:pPr>
            <w:r w:rsidRPr="00414F21">
              <w:rPr>
                <w:rFonts w:ascii="Calibri" w:eastAsia="Calibri" w:hAnsi="Calibri" w:cs="Calibri"/>
                <w:color w:val="000000"/>
              </w:rPr>
              <w:t>28-29. Sayfalar</w:t>
            </w:r>
          </w:p>
        </w:tc>
        <w:tc>
          <w:tcPr>
            <w:tcW w:w="2126" w:type="dxa"/>
            <w:tcBorders>
              <w:top w:val="single" w:sz="5" w:space="0" w:color="000000"/>
              <w:left w:val="single" w:sz="5" w:space="0" w:color="000000"/>
              <w:bottom w:val="single" w:sz="5" w:space="0" w:color="000000"/>
              <w:right w:val="single" w:sz="5" w:space="0" w:color="000000"/>
            </w:tcBorders>
          </w:tcPr>
          <w:p w14:paraId="560DFD13" w14:textId="77777777" w:rsidR="007D3504" w:rsidRPr="00414F21" w:rsidRDefault="007D3504" w:rsidP="0058240D">
            <w:pPr>
              <w:spacing w:after="0" w:line="240" w:lineRule="auto"/>
              <w:jc w:val="center"/>
              <w:rPr>
                <w:rFonts w:ascii="Calibri" w:eastAsia="Calibri" w:hAnsi="Calibri" w:cs="Calibri"/>
                <w:color w:val="000000"/>
              </w:rPr>
            </w:pPr>
            <w:r w:rsidRPr="00414F21">
              <w:rPr>
                <w:rFonts w:ascii="Calibri" w:eastAsia="Calibri" w:hAnsi="Calibri" w:cs="Calibri"/>
                <w:color w:val="000000"/>
              </w:rPr>
              <w:t>İletişim Araçları-Gazete</w:t>
            </w:r>
          </w:p>
          <w:p w14:paraId="71B29525" w14:textId="77777777" w:rsidR="007D3504" w:rsidRPr="00414F21" w:rsidRDefault="007D3504" w:rsidP="0058240D">
            <w:pPr>
              <w:spacing w:after="0" w:line="240" w:lineRule="auto"/>
              <w:jc w:val="center"/>
              <w:rPr>
                <w:rFonts w:ascii="Calibri" w:eastAsia="Calibri" w:hAnsi="Calibri" w:cs="Calibri"/>
                <w:color w:val="000000"/>
              </w:rPr>
            </w:pPr>
            <w:r w:rsidRPr="00414F21">
              <w:rPr>
                <w:rFonts w:ascii="Calibri" w:eastAsia="Calibri" w:hAnsi="Calibri" w:cs="Calibri"/>
                <w:color w:val="000000"/>
              </w:rPr>
              <w:t>Dikkat</w:t>
            </w:r>
          </w:p>
        </w:tc>
        <w:tc>
          <w:tcPr>
            <w:tcW w:w="1843" w:type="dxa"/>
            <w:tcBorders>
              <w:top w:val="single" w:sz="5" w:space="0" w:color="000000"/>
              <w:left w:val="single" w:sz="5" w:space="0" w:color="000000"/>
              <w:bottom w:val="single" w:sz="5" w:space="0" w:color="000000"/>
              <w:right w:val="single" w:sz="5" w:space="0" w:color="000000"/>
            </w:tcBorders>
          </w:tcPr>
          <w:p w14:paraId="6B10A513" w14:textId="77777777" w:rsidR="007D3504" w:rsidRPr="00414F21" w:rsidRDefault="007D3504" w:rsidP="0058240D">
            <w:pPr>
              <w:suppressAutoHyphens/>
              <w:autoSpaceDE w:val="0"/>
              <w:autoSpaceDN w:val="0"/>
              <w:adjustRightInd w:val="0"/>
              <w:spacing w:after="0" w:line="240" w:lineRule="auto"/>
              <w:jc w:val="center"/>
              <w:textAlignment w:val="center"/>
              <w:rPr>
                <w:rFonts w:ascii="Calibri" w:eastAsia="Calibri" w:hAnsi="Calibri" w:cs="Calibri"/>
                <w:color w:val="000000"/>
              </w:rPr>
            </w:pPr>
          </w:p>
        </w:tc>
      </w:tr>
      <w:tr w:rsidR="007D3504" w:rsidRPr="00414F21" w14:paraId="49D59EEF" w14:textId="77777777" w:rsidTr="0058240D">
        <w:trPr>
          <w:trHeight w:val="591"/>
        </w:trPr>
        <w:tc>
          <w:tcPr>
            <w:tcW w:w="141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BBAE449" w14:textId="77777777" w:rsidR="007D3504" w:rsidRPr="00414F21" w:rsidRDefault="007D3504" w:rsidP="0058240D">
            <w:pPr>
              <w:suppressAutoHyphens/>
              <w:autoSpaceDE w:val="0"/>
              <w:autoSpaceDN w:val="0"/>
              <w:adjustRightInd w:val="0"/>
              <w:spacing w:after="0" w:line="240" w:lineRule="auto"/>
              <w:jc w:val="center"/>
              <w:textAlignment w:val="center"/>
              <w:rPr>
                <w:rFonts w:ascii="Calibri" w:eastAsia="Calibri" w:hAnsi="Calibri" w:cs="Calibri"/>
                <w:b/>
                <w:color w:val="000000"/>
              </w:rPr>
            </w:pPr>
            <w:r w:rsidRPr="00414F21">
              <w:rPr>
                <w:rFonts w:ascii="Calibri" w:eastAsia="Calibri" w:hAnsi="Calibri" w:cs="Calibri"/>
                <w:b/>
                <w:color w:val="000000"/>
              </w:rPr>
              <w:t>08.01.2026</w:t>
            </w:r>
          </w:p>
        </w:tc>
        <w:tc>
          <w:tcPr>
            <w:tcW w:w="2268"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BD49213" w14:textId="77777777" w:rsidR="007D3504" w:rsidRPr="00414F21" w:rsidRDefault="007D3504" w:rsidP="0058240D">
            <w:pPr>
              <w:autoSpaceDE w:val="0"/>
              <w:autoSpaceDN w:val="0"/>
              <w:adjustRightInd w:val="0"/>
              <w:spacing w:after="0" w:line="240" w:lineRule="auto"/>
              <w:jc w:val="center"/>
              <w:rPr>
                <w:rFonts w:ascii="Calibri" w:eastAsia="Calibri" w:hAnsi="Calibri" w:cs="Calibri"/>
                <w:bCs/>
                <w:color w:val="000000"/>
              </w:rPr>
            </w:pPr>
            <w:r w:rsidRPr="00414F21">
              <w:rPr>
                <w:rFonts w:ascii="Calibri" w:eastAsia="Calibri" w:hAnsi="Calibri" w:cs="Calibri"/>
                <w:bCs/>
                <w:color w:val="000000"/>
              </w:rPr>
              <w:t>Yalın ile Balın 3. Kitap</w:t>
            </w:r>
          </w:p>
          <w:p w14:paraId="74F4964D" w14:textId="77777777" w:rsidR="007D3504" w:rsidRPr="00414F21" w:rsidRDefault="007D3504" w:rsidP="0058240D">
            <w:pPr>
              <w:suppressAutoHyphens/>
              <w:autoSpaceDE w:val="0"/>
              <w:autoSpaceDN w:val="0"/>
              <w:adjustRightInd w:val="0"/>
              <w:spacing w:after="0" w:line="240" w:lineRule="auto"/>
              <w:jc w:val="center"/>
              <w:textAlignment w:val="center"/>
              <w:rPr>
                <w:rFonts w:ascii="Calibri" w:eastAsia="Calibri" w:hAnsi="Calibri" w:cs="Calibri"/>
                <w:color w:val="000000"/>
              </w:rPr>
            </w:pPr>
            <w:r w:rsidRPr="00414F21">
              <w:rPr>
                <w:rFonts w:ascii="Calibri" w:eastAsia="Calibri" w:hAnsi="Calibri" w:cs="Calibri"/>
                <w:color w:val="000000"/>
              </w:rPr>
              <w:t>Eğlenceli Bilgiler 1</w:t>
            </w:r>
          </w:p>
        </w:tc>
        <w:tc>
          <w:tcPr>
            <w:tcW w:w="170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636F90A" w14:textId="77777777" w:rsidR="007D3504" w:rsidRPr="00414F21" w:rsidRDefault="007D3504" w:rsidP="0058240D">
            <w:pPr>
              <w:suppressAutoHyphens/>
              <w:autoSpaceDE w:val="0"/>
              <w:autoSpaceDN w:val="0"/>
              <w:adjustRightInd w:val="0"/>
              <w:spacing w:after="0" w:line="240" w:lineRule="auto"/>
              <w:jc w:val="center"/>
              <w:textAlignment w:val="center"/>
              <w:rPr>
                <w:rFonts w:ascii="Calibri" w:eastAsia="Calibri" w:hAnsi="Calibri" w:cs="Calibri"/>
                <w:color w:val="000000"/>
              </w:rPr>
            </w:pPr>
            <w:r w:rsidRPr="00414F21">
              <w:rPr>
                <w:rFonts w:ascii="Calibri" w:eastAsia="Calibri" w:hAnsi="Calibri" w:cs="Calibri"/>
                <w:color w:val="000000"/>
              </w:rPr>
              <w:t>44. Sayfa</w:t>
            </w:r>
          </w:p>
          <w:p w14:paraId="65FCD237" w14:textId="77777777" w:rsidR="007D3504" w:rsidRPr="00414F21" w:rsidRDefault="007D3504" w:rsidP="0058240D">
            <w:pPr>
              <w:suppressAutoHyphens/>
              <w:autoSpaceDE w:val="0"/>
              <w:autoSpaceDN w:val="0"/>
              <w:adjustRightInd w:val="0"/>
              <w:spacing w:after="0" w:line="240" w:lineRule="auto"/>
              <w:jc w:val="center"/>
              <w:textAlignment w:val="center"/>
              <w:rPr>
                <w:rFonts w:ascii="Calibri" w:eastAsia="Calibri" w:hAnsi="Calibri" w:cs="Calibri"/>
                <w:color w:val="000000"/>
              </w:rPr>
            </w:pPr>
            <w:r w:rsidRPr="00414F21">
              <w:rPr>
                <w:rFonts w:ascii="Calibri" w:eastAsia="Calibri" w:hAnsi="Calibri" w:cs="Calibri"/>
                <w:color w:val="000000"/>
              </w:rPr>
              <w:t>30-31. Sayfalar</w:t>
            </w:r>
          </w:p>
        </w:tc>
        <w:tc>
          <w:tcPr>
            <w:tcW w:w="2126" w:type="dxa"/>
            <w:tcBorders>
              <w:top w:val="single" w:sz="5" w:space="0" w:color="000000"/>
              <w:left w:val="single" w:sz="5" w:space="0" w:color="000000"/>
              <w:bottom w:val="single" w:sz="5" w:space="0" w:color="000000"/>
              <w:right w:val="single" w:sz="5" w:space="0" w:color="000000"/>
            </w:tcBorders>
          </w:tcPr>
          <w:p w14:paraId="2F19832A" w14:textId="77777777" w:rsidR="007D3504" w:rsidRPr="00414F21" w:rsidRDefault="007D3504" w:rsidP="0058240D">
            <w:pPr>
              <w:spacing w:after="0" w:line="240" w:lineRule="auto"/>
              <w:jc w:val="center"/>
              <w:rPr>
                <w:rFonts w:ascii="Calibri" w:eastAsia="Calibri" w:hAnsi="Calibri" w:cs="Calibri"/>
                <w:color w:val="000000"/>
              </w:rPr>
            </w:pPr>
            <w:r w:rsidRPr="00414F21">
              <w:rPr>
                <w:rFonts w:ascii="Calibri" w:eastAsia="Calibri" w:hAnsi="Calibri" w:cs="Calibri"/>
                <w:color w:val="000000"/>
              </w:rPr>
              <w:t>Parça-Bütün</w:t>
            </w:r>
          </w:p>
          <w:p w14:paraId="00C9AD6A" w14:textId="77777777" w:rsidR="007D3504" w:rsidRPr="00414F21" w:rsidRDefault="007D3504" w:rsidP="0058240D">
            <w:pPr>
              <w:spacing w:after="0" w:line="240" w:lineRule="auto"/>
              <w:jc w:val="center"/>
              <w:rPr>
                <w:rFonts w:ascii="Calibri" w:eastAsia="Calibri" w:hAnsi="Calibri" w:cs="Calibri"/>
                <w:color w:val="000000"/>
              </w:rPr>
            </w:pPr>
            <w:r w:rsidRPr="00414F21">
              <w:rPr>
                <w:rFonts w:ascii="Calibri" w:eastAsia="Calibri" w:hAnsi="Calibri" w:cs="Calibri"/>
                <w:color w:val="000000"/>
              </w:rPr>
              <w:t>Çizgi-Dikkat</w:t>
            </w:r>
          </w:p>
        </w:tc>
        <w:tc>
          <w:tcPr>
            <w:tcW w:w="1843" w:type="dxa"/>
            <w:tcBorders>
              <w:top w:val="single" w:sz="5" w:space="0" w:color="000000"/>
              <w:left w:val="single" w:sz="5" w:space="0" w:color="000000"/>
              <w:bottom w:val="single" w:sz="5" w:space="0" w:color="000000"/>
              <w:right w:val="single" w:sz="5" w:space="0" w:color="000000"/>
            </w:tcBorders>
          </w:tcPr>
          <w:p w14:paraId="540E761A" w14:textId="77777777" w:rsidR="007D3504" w:rsidRPr="00414F21" w:rsidRDefault="007D3504" w:rsidP="0058240D">
            <w:pPr>
              <w:suppressAutoHyphens/>
              <w:autoSpaceDE w:val="0"/>
              <w:autoSpaceDN w:val="0"/>
              <w:adjustRightInd w:val="0"/>
              <w:spacing w:after="0" w:line="240" w:lineRule="auto"/>
              <w:jc w:val="center"/>
              <w:textAlignment w:val="center"/>
              <w:rPr>
                <w:rFonts w:ascii="Calibri" w:eastAsia="Calibri" w:hAnsi="Calibri" w:cs="Calibri"/>
                <w:color w:val="000000"/>
              </w:rPr>
            </w:pPr>
            <w:r w:rsidRPr="00414F21">
              <w:rPr>
                <w:rFonts w:ascii="Calibri" w:eastAsia="Calibri" w:hAnsi="Calibri" w:cs="Calibri"/>
                <w:color w:val="000000"/>
              </w:rPr>
              <w:t>Parça-Bütün</w:t>
            </w:r>
          </w:p>
        </w:tc>
      </w:tr>
      <w:tr w:rsidR="007D3504" w:rsidRPr="00414F21" w14:paraId="13D36020" w14:textId="77777777" w:rsidTr="0058240D">
        <w:trPr>
          <w:trHeight w:val="591"/>
        </w:trPr>
        <w:tc>
          <w:tcPr>
            <w:tcW w:w="141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33F13D0" w14:textId="77777777" w:rsidR="007D3504" w:rsidRPr="00414F21" w:rsidRDefault="007D3504" w:rsidP="0058240D">
            <w:pPr>
              <w:suppressAutoHyphens/>
              <w:autoSpaceDE w:val="0"/>
              <w:autoSpaceDN w:val="0"/>
              <w:adjustRightInd w:val="0"/>
              <w:spacing w:after="0" w:line="240" w:lineRule="auto"/>
              <w:jc w:val="center"/>
              <w:textAlignment w:val="center"/>
              <w:rPr>
                <w:rFonts w:ascii="Calibri" w:eastAsia="Calibri" w:hAnsi="Calibri" w:cs="Calibri"/>
                <w:b/>
                <w:color w:val="000000"/>
              </w:rPr>
            </w:pPr>
            <w:r w:rsidRPr="00414F21">
              <w:rPr>
                <w:rFonts w:ascii="Calibri" w:eastAsia="Calibri" w:hAnsi="Calibri" w:cs="Calibri"/>
                <w:b/>
                <w:color w:val="000000"/>
              </w:rPr>
              <w:t>09.01.2026</w:t>
            </w:r>
          </w:p>
        </w:tc>
        <w:tc>
          <w:tcPr>
            <w:tcW w:w="2268"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5E7D5FF" w14:textId="77777777" w:rsidR="007D3504" w:rsidRPr="00414F21" w:rsidRDefault="007D3504" w:rsidP="0058240D">
            <w:pPr>
              <w:autoSpaceDE w:val="0"/>
              <w:autoSpaceDN w:val="0"/>
              <w:adjustRightInd w:val="0"/>
              <w:spacing w:after="0" w:line="240" w:lineRule="auto"/>
              <w:jc w:val="center"/>
              <w:rPr>
                <w:rFonts w:ascii="Calibri" w:eastAsia="Calibri" w:hAnsi="Calibri" w:cs="Calibri"/>
                <w:bCs/>
                <w:color w:val="000000"/>
              </w:rPr>
            </w:pPr>
            <w:r w:rsidRPr="00414F21">
              <w:rPr>
                <w:rFonts w:ascii="Calibri" w:eastAsia="Calibri" w:hAnsi="Calibri" w:cs="Calibri"/>
                <w:bCs/>
                <w:color w:val="000000"/>
              </w:rPr>
              <w:t>Yalın ile Balın 3. Kitap</w:t>
            </w:r>
          </w:p>
          <w:p w14:paraId="6A0983C2" w14:textId="77777777" w:rsidR="007D3504" w:rsidRPr="00414F21" w:rsidRDefault="007D3504" w:rsidP="0058240D">
            <w:pPr>
              <w:autoSpaceDE w:val="0"/>
              <w:autoSpaceDN w:val="0"/>
              <w:adjustRightInd w:val="0"/>
              <w:spacing w:after="0" w:line="240" w:lineRule="auto"/>
              <w:jc w:val="center"/>
              <w:rPr>
                <w:rFonts w:ascii="Calibri" w:eastAsia="Calibri" w:hAnsi="Calibri" w:cs="Calibri"/>
                <w:bCs/>
                <w:color w:val="000000"/>
              </w:rPr>
            </w:pPr>
            <w:r w:rsidRPr="00414F21">
              <w:rPr>
                <w:rFonts w:ascii="Calibri" w:eastAsia="Calibri" w:hAnsi="Calibri" w:cs="Calibri"/>
                <w:bCs/>
                <w:color w:val="000000"/>
              </w:rPr>
              <w:t>Aile Katılımı 3. Kitap</w:t>
            </w:r>
          </w:p>
        </w:tc>
        <w:tc>
          <w:tcPr>
            <w:tcW w:w="170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A108771" w14:textId="77777777" w:rsidR="007D3504" w:rsidRPr="00414F21" w:rsidRDefault="007D3504" w:rsidP="0058240D">
            <w:pPr>
              <w:suppressAutoHyphens/>
              <w:autoSpaceDE w:val="0"/>
              <w:autoSpaceDN w:val="0"/>
              <w:adjustRightInd w:val="0"/>
              <w:spacing w:after="0" w:line="240" w:lineRule="auto"/>
              <w:jc w:val="center"/>
              <w:textAlignment w:val="center"/>
              <w:rPr>
                <w:rFonts w:ascii="Calibri" w:eastAsia="Calibri" w:hAnsi="Calibri" w:cs="Calibri"/>
                <w:color w:val="000000"/>
              </w:rPr>
            </w:pPr>
            <w:r w:rsidRPr="00414F21">
              <w:rPr>
                <w:rFonts w:ascii="Calibri" w:eastAsia="Calibri" w:hAnsi="Calibri" w:cs="Calibri"/>
                <w:color w:val="000000"/>
              </w:rPr>
              <w:t>45-46. Sayfalar</w:t>
            </w:r>
          </w:p>
          <w:p w14:paraId="3728A4FC" w14:textId="77777777" w:rsidR="007D3504" w:rsidRPr="00414F21" w:rsidRDefault="007D3504" w:rsidP="0058240D">
            <w:pPr>
              <w:suppressAutoHyphens/>
              <w:autoSpaceDE w:val="0"/>
              <w:autoSpaceDN w:val="0"/>
              <w:adjustRightInd w:val="0"/>
              <w:spacing w:after="0" w:line="240" w:lineRule="auto"/>
              <w:jc w:val="center"/>
              <w:textAlignment w:val="center"/>
              <w:rPr>
                <w:rFonts w:ascii="Calibri" w:eastAsia="Calibri" w:hAnsi="Calibri" w:cs="Calibri"/>
                <w:color w:val="000000"/>
              </w:rPr>
            </w:pPr>
            <w:r w:rsidRPr="00414F21">
              <w:rPr>
                <w:rFonts w:ascii="Calibri" w:eastAsia="Calibri" w:hAnsi="Calibri" w:cs="Calibri"/>
                <w:color w:val="000000"/>
              </w:rPr>
              <w:t>13. Sayfa</w:t>
            </w:r>
          </w:p>
        </w:tc>
        <w:tc>
          <w:tcPr>
            <w:tcW w:w="2126" w:type="dxa"/>
            <w:tcBorders>
              <w:top w:val="single" w:sz="5" w:space="0" w:color="000000"/>
              <w:left w:val="single" w:sz="5" w:space="0" w:color="000000"/>
              <w:bottom w:val="single" w:sz="5" w:space="0" w:color="000000"/>
              <w:right w:val="single" w:sz="5" w:space="0" w:color="000000"/>
            </w:tcBorders>
          </w:tcPr>
          <w:p w14:paraId="2D4E3476" w14:textId="77777777" w:rsidR="007D3504" w:rsidRPr="00414F21" w:rsidRDefault="007D3504" w:rsidP="0058240D">
            <w:pPr>
              <w:spacing w:after="0" w:line="240" w:lineRule="auto"/>
              <w:jc w:val="center"/>
              <w:rPr>
                <w:rFonts w:ascii="Calibri" w:eastAsia="Calibri" w:hAnsi="Calibri" w:cs="Calibri"/>
                <w:color w:val="000000"/>
              </w:rPr>
            </w:pPr>
            <w:r w:rsidRPr="00414F21">
              <w:rPr>
                <w:rFonts w:ascii="Calibri" w:eastAsia="Calibri" w:hAnsi="Calibri" w:cs="Calibri"/>
                <w:color w:val="000000"/>
              </w:rPr>
              <w:t>Doğru-Yanlış Davranışlar, Büyük-Orta-Küçük, Sorumluluk Panom</w:t>
            </w:r>
          </w:p>
        </w:tc>
        <w:tc>
          <w:tcPr>
            <w:tcW w:w="1843" w:type="dxa"/>
            <w:tcBorders>
              <w:top w:val="single" w:sz="5" w:space="0" w:color="000000"/>
              <w:left w:val="single" w:sz="5" w:space="0" w:color="000000"/>
              <w:bottom w:val="single" w:sz="5" w:space="0" w:color="000000"/>
              <w:right w:val="single" w:sz="5" w:space="0" w:color="000000"/>
            </w:tcBorders>
          </w:tcPr>
          <w:p w14:paraId="2C3F4F56" w14:textId="77777777" w:rsidR="007D3504" w:rsidRPr="00414F21" w:rsidRDefault="007D3504" w:rsidP="0058240D">
            <w:pPr>
              <w:suppressAutoHyphens/>
              <w:autoSpaceDE w:val="0"/>
              <w:autoSpaceDN w:val="0"/>
              <w:adjustRightInd w:val="0"/>
              <w:spacing w:after="0" w:line="240" w:lineRule="auto"/>
              <w:jc w:val="center"/>
              <w:textAlignment w:val="center"/>
              <w:rPr>
                <w:rFonts w:ascii="Calibri" w:eastAsia="Calibri" w:hAnsi="Calibri" w:cs="Calibri"/>
                <w:color w:val="000000"/>
              </w:rPr>
            </w:pPr>
            <w:r w:rsidRPr="00414F21">
              <w:rPr>
                <w:rFonts w:ascii="Calibri" w:eastAsia="Calibri" w:hAnsi="Calibri" w:cs="Calibri"/>
                <w:color w:val="000000"/>
              </w:rPr>
              <w:t>Büyük-Orta-Küçük</w:t>
            </w:r>
          </w:p>
        </w:tc>
      </w:tr>
      <w:tr w:rsidR="007D3504" w:rsidRPr="00414F21" w14:paraId="1EB1458A" w14:textId="77777777" w:rsidTr="0058240D">
        <w:trPr>
          <w:trHeight w:val="591"/>
        </w:trPr>
        <w:tc>
          <w:tcPr>
            <w:tcW w:w="141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F1B62D9" w14:textId="77777777" w:rsidR="007D3504" w:rsidRPr="00414F21" w:rsidRDefault="007D3504" w:rsidP="0058240D">
            <w:pPr>
              <w:suppressAutoHyphens/>
              <w:autoSpaceDE w:val="0"/>
              <w:autoSpaceDN w:val="0"/>
              <w:adjustRightInd w:val="0"/>
              <w:spacing w:after="0" w:line="240" w:lineRule="auto"/>
              <w:jc w:val="center"/>
              <w:textAlignment w:val="center"/>
              <w:rPr>
                <w:rFonts w:ascii="Calibri" w:eastAsia="Calibri" w:hAnsi="Calibri" w:cs="Calibri"/>
                <w:b/>
                <w:color w:val="0D0D0D" w:themeColor="text1" w:themeTint="F2"/>
              </w:rPr>
            </w:pPr>
            <w:r w:rsidRPr="00414F21">
              <w:rPr>
                <w:rFonts w:ascii="Calibri" w:eastAsia="Calibri" w:hAnsi="Calibri" w:cs="Calibri"/>
                <w:b/>
                <w:color w:val="0D0D0D" w:themeColor="text1" w:themeTint="F2"/>
              </w:rPr>
              <w:t>12.01.2026</w:t>
            </w:r>
          </w:p>
        </w:tc>
        <w:tc>
          <w:tcPr>
            <w:tcW w:w="2268"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8ABF3A7" w14:textId="77777777" w:rsidR="007D3504" w:rsidRPr="00414F21" w:rsidRDefault="007D3504" w:rsidP="0058240D">
            <w:pPr>
              <w:autoSpaceDE w:val="0"/>
              <w:autoSpaceDN w:val="0"/>
              <w:adjustRightInd w:val="0"/>
              <w:spacing w:after="0" w:line="240" w:lineRule="auto"/>
              <w:jc w:val="center"/>
              <w:rPr>
                <w:rFonts w:ascii="Calibri" w:eastAsia="Calibri" w:hAnsi="Calibri" w:cs="Calibri"/>
                <w:bCs/>
                <w:color w:val="0D0D0D" w:themeColor="text1" w:themeTint="F2"/>
              </w:rPr>
            </w:pPr>
            <w:r w:rsidRPr="00414F21">
              <w:rPr>
                <w:rFonts w:ascii="Calibri" w:eastAsia="Calibri" w:hAnsi="Calibri" w:cs="Calibri"/>
                <w:bCs/>
                <w:color w:val="0D0D0D" w:themeColor="text1" w:themeTint="F2"/>
              </w:rPr>
              <w:t>Yalın ile Balın 3. Kitap</w:t>
            </w:r>
          </w:p>
          <w:p w14:paraId="07AF18D3" w14:textId="77777777" w:rsidR="007D3504" w:rsidRPr="00414F21" w:rsidRDefault="007D3504" w:rsidP="0058240D">
            <w:pPr>
              <w:autoSpaceDE w:val="0"/>
              <w:autoSpaceDN w:val="0"/>
              <w:adjustRightInd w:val="0"/>
              <w:spacing w:after="0" w:line="240" w:lineRule="auto"/>
              <w:jc w:val="center"/>
              <w:rPr>
                <w:rFonts w:ascii="Calibri" w:eastAsia="Calibri" w:hAnsi="Calibri" w:cs="Calibri"/>
                <w:bCs/>
                <w:color w:val="0D0D0D" w:themeColor="text1" w:themeTint="F2"/>
              </w:rPr>
            </w:pPr>
            <w:r w:rsidRPr="00414F21">
              <w:rPr>
                <w:rFonts w:ascii="Calibri" w:eastAsia="Calibri" w:hAnsi="Calibri" w:cs="Calibri"/>
                <w:bCs/>
                <w:color w:val="0D0D0D" w:themeColor="text1" w:themeTint="F2"/>
              </w:rPr>
              <w:t>Aile Katılımı 3. Kitap</w:t>
            </w:r>
          </w:p>
        </w:tc>
        <w:tc>
          <w:tcPr>
            <w:tcW w:w="170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358113F" w14:textId="77777777" w:rsidR="007D3504" w:rsidRPr="00414F21" w:rsidRDefault="007D3504" w:rsidP="0058240D">
            <w:pPr>
              <w:suppressAutoHyphens/>
              <w:autoSpaceDE w:val="0"/>
              <w:autoSpaceDN w:val="0"/>
              <w:adjustRightInd w:val="0"/>
              <w:spacing w:after="0" w:line="240" w:lineRule="auto"/>
              <w:jc w:val="center"/>
              <w:textAlignment w:val="center"/>
              <w:rPr>
                <w:rFonts w:ascii="Calibri" w:eastAsia="Calibri" w:hAnsi="Calibri" w:cs="Calibri"/>
                <w:color w:val="0D0D0D" w:themeColor="text1" w:themeTint="F2"/>
              </w:rPr>
            </w:pPr>
            <w:r w:rsidRPr="00414F21">
              <w:rPr>
                <w:rFonts w:ascii="Calibri" w:eastAsia="Calibri" w:hAnsi="Calibri" w:cs="Calibri"/>
                <w:color w:val="0D0D0D" w:themeColor="text1" w:themeTint="F2"/>
              </w:rPr>
              <w:t>42-43. Sayfalar</w:t>
            </w:r>
          </w:p>
          <w:p w14:paraId="449A7960" w14:textId="77777777" w:rsidR="007D3504" w:rsidRPr="00414F21" w:rsidRDefault="007D3504" w:rsidP="0058240D">
            <w:pPr>
              <w:suppressAutoHyphens/>
              <w:autoSpaceDE w:val="0"/>
              <w:autoSpaceDN w:val="0"/>
              <w:adjustRightInd w:val="0"/>
              <w:spacing w:after="0" w:line="240" w:lineRule="auto"/>
              <w:jc w:val="center"/>
              <w:textAlignment w:val="center"/>
              <w:rPr>
                <w:rFonts w:ascii="Calibri" w:eastAsia="Calibri" w:hAnsi="Calibri" w:cs="Calibri"/>
                <w:color w:val="0D0D0D" w:themeColor="text1" w:themeTint="F2"/>
              </w:rPr>
            </w:pPr>
            <w:r w:rsidRPr="00414F21">
              <w:rPr>
                <w:rFonts w:ascii="Calibri" w:eastAsia="Calibri" w:hAnsi="Calibri" w:cs="Calibri"/>
                <w:color w:val="0D0D0D" w:themeColor="text1" w:themeTint="F2"/>
              </w:rPr>
              <w:t>9-10. Sayfalar</w:t>
            </w:r>
          </w:p>
        </w:tc>
        <w:tc>
          <w:tcPr>
            <w:tcW w:w="2126" w:type="dxa"/>
            <w:tcBorders>
              <w:top w:val="single" w:sz="5" w:space="0" w:color="000000"/>
              <w:left w:val="single" w:sz="5" w:space="0" w:color="000000"/>
              <w:bottom w:val="single" w:sz="5" w:space="0" w:color="000000"/>
              <w:right w:val="single" w:sz="5" w:space="0" w:color="000000"/>
            </w:tcBorders>
          </w:tcPr>
          <w:p w14:paraId="752F2965" w14:textId="77777777" w:rsidR="007D3504" w:rsidRPr="00414F21" w:rsidRDefault="007D3504" w:rsidP="0058240D">
            <w:pPr>
              <w:spacing w:after="0" w:line="240" w:lineRule="auto"/>
              <w:jc w:val="center"/>
              <w:rPr>
                <w:rFonts w:ascii="Calibri" w:eastAsia="Calibri" w:hAnsi="Calibri" w:cs="Calibri"/>
                <w:color w:val="0D0D0D" w:themeColor="text1" w:themeTint="F2"/>
              </w:rPr>
            </w:pPr>
            <w:r w:rsidRPr="00414F21">
              <w:rPr>
                <w:rFonts w:ascii="Calibri" w:eastAsia="Calibri" w:hAnsi="Calibri" w:cs="Calibri"/>
                <w:color w:val="0D0D0D" w:themeColor="text1" w:themeTint="F2"/>
              </w:rPr>
              <w:t>Enerji Tasarrufu</w:t>
            </w:r>
          </w:p>
          <w:p w14:paraId="2D53F982" w14:textId="77777777" w:rsidR="007D3504" w:rsidRPr="00414F21" w:rsidRDefault="007D3504" w:rsidP="0058240D">
            <w:pPr>
              <w:spacing w:after="0" w:line="240" w:lineRule="auto"/>
              <w:jc w:val="center"/>
              <w:rPr>
                <w:rFonts w:ascii="Calibri" w:eastAsia="Calibri" w:hAnsi="Calibri" w:cs="Calibri"/>
                <w:color w:val="0D0D0D" w:themeColor="text1" w:themeTint="F2"/>
              </w:rPr>
            </w:pPr>
            <w:r w:rsidRPr="00414F21">
              <w:rPr>
                <w:rFonts w:ascii="Calibri" w:eastAsia="Calibri" w:hAnsi="Calibri" w:cs="Calibri"/>
                <w:color w:val="0D0D0D" w:themeColor="text1" w:themeTint="F2"/>
              </w:rPr>
              <w:t>Deney Yapalım, Dedemin Oyunları</w:t>
            </w:r>
          </w:p>
        </w:tc>
        <w:tc>
          <w:tcPr>
            <w:tcW w:w="1843" w:type="dxa"/>
            <w:tcBorders>
              <w:top w:val="single" w:sz="5" w:space="0" w:color="000000"/>
              <w:left w:val="single" w:sz="5" w:space="0" w:color="000000"/>
              <w:bottom w:val="single" w:sz="5" w:space="0" w:color="000000"/>
              <w:right w:val="single" w:sz="5" w:space="0" w:color="000000"/>
            </w:tcBorders>
          </w:tcPr>
          <w:p w14:paraId="0997C6C6" w14:textId="77777777" w:rsidR="007D3504" w:rsidRPr="00414F21" w:rsidRDefault="007D3504" w:rsidP="0058240D">
            <w:pPr>
              <w:suppressAutoHyphens/>
              <w:autoSpaceDE w:val="0"/>
              <w:autoSpaceDN w:val="0"/>
              <w:adjustRightInd w:val="0"/>
              <w:spacing w:after="0" w:line="240" w:lineRule="auto"/>
              <w:jc w:val="center"/>
              <w:textAlignment w:val="center"/>
              <w:rPr>
                <w:rFonts w:ascii="Calibri" w:eastAsia="Calibri" w:hAnsi="Calibri" w:cs="Calibri"/>
                <w:color w:val="0D0D0D" w:themeColor="text1" w:themeTint="F2"/>
              </w:rPr>
            </w:pPr>
            <w:r w:rsidRPr="00414F21">
              <w:rPr>
                <w:rFonts w:ascii="Calibri" w:eastAsia="Calibri" w:hAnsi="Calibri" w:cs="Calibri"/>
                <w:color w:val="0D0D0D" w:themeColor="text1" w:themeTint="F2"/>
              </w:rPr>
              <w:t>Enerji Tasarrufu</w:t>
            </w:r>
          </w:p>
        </w:tc>
      </w:tr>
      <w:tr w:rsidR="007D3504" w:rsidRPr="00414F21" w14:paraId="27F391E2" w14:textId="77777777" w:rsidTr="0058240D">
        <w:trPr>
          <w:trHeight w:val="591"/>
        </w:trPr>
        <w:tc>
          <w:tcPr>
            <w:tcW w:w="141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1C58E09" w14:textId="77777777" w:rsidR="007D3504" w:rsidRPr="00414F21" w:rsidRDefault="007D3504" w:rsidP="0058240D">
            <w:pPr>
              <w:suppressAutoHyphens/>
              <w:autoSpaceDE w:val="0"/>
              <w:autoSpaceDN w:val="0"/>
              <w:adjustRightInd w:val="0"/>
              <w:spacing w:after="0" w:line="240" w:lineRule="auto"/>
              <w:jc w:val="center"/>
              <w:textAlignment w:val="center"/>
              <w:rPr>
                <w:rFonts w:ascii="Calibri" w:eastAsia="Calibri" w:hAnsi="Calibri" w:cs="Calibri"/>
                <w:b/>
                <w:color w:val="000000"/>
              </w:rPr>
            </w:pPr>
            <w:r w:rsidRPr="00414F21">
              <w:rPr>
                <w:rFonts w:ascii="Calibri" w:eastAsia="Calibri" w:hAnsi="Calibri" w:cs="Calibri"/>
                <w:b/>
                <w:color w:val="000000"/>
              </w:rPr>
              <w:t>13.01.2026</w:t>
            </w:r>
          </w:p>
        </w:tc>
        <w:tc>
          <w:tcPr>
            <w:tcW w:w="2268"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2E6AD02" w14:textId="77777777" w:rsidR="007D3504" w:rsidRPr="00414F21" w:rsidRDefault="007D3504" w:rsidP="0058240D">
            <w:pPr>
              <w:autoSpaceDE w:val="0"/>
              <w:autoSpaceDN w:val="0"/>
              <w:adjustRightInd w:val="0"/>
              <w:spacing w:after="0" w:line="240" w:lineRule="auto"/>
              <w:jc w:val="center"/>
              <w:rPr>
                <w:rFonts w:ascii="Calibri" w:eastAsia="Calibri" w:hAnsi="Calibri" w:cs="Calibri"/>
                <w:bCs/>
                <w:color w:val="000000"/>
              </w:rPr>
            </w:pPr>
            <w:r w:rsidRPr="00414F21">
              <w:rPr>
                <w:rFonts w:ascii="Calibri" w:eastAsia="Calibri" w:hAnsi="Calibri" w:cs="Calibri"/>
                <w:bCs/>
                <w:color w:val="000000"/>
              </w:rPr>
              <w:t>Yalın ile Balın 4. Kitap</w:t>
            </w:r>
          </w:p>
        </w:tc>
        <w:tc>
          <w:tcPr>
            <w:tcW w:w="170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6881957" w14:textId="77777777" w:rsidR="007D3504" w:rsidRPr="00414F21" w:rsidRDefault="007D3504" w:rsidP="0058240D">
            <w:pPr>
              <w:suppressAutoHyphens/>
              <w:autoSpaceDE w:val="0"/>
              <w:autoSpaceDN w:val="0"/>
              <w:adjustRightInd w:val="0"/>
              <w:spacing w:after="0" w:line="240" w:lineRule="auto"/>
              <w:jc w:val="center"/>
              <w:textAlignment w:val="center"/>
              <w:rPr>
                <w:rFonts w:ascii="Calibri" w:eastAsia="Calibri" w:hAnsi="Calibri" w:cs="Calibri"/>
                <w:color w:val="000000"/>
              </w:rPr>
            </w:pPr>
            <w:r w:rsidRPr="00414F21">
              <w:rPr>
                <w:rFonts w:ascii="Calibri" w:eastAsia="Calibri" w:hAnsi="Calibri" w:cs="Calibri"/>
                <w:color w:val="000000"/>
              </w:rPr>
              <w:t>2-3. Sayfalar</w:t>
            </w:r>
          </w:p>
          <w:p w14:paraId="6E4102DB" w14:textId="77777777" w:rsidR="007D3504" w:rsidRPr="00414F21" w:rsidRDefault="007D3504" w:rsidP="0058240D">
            <w:pPr>
              <w:suppressAutoHyphens/>
              <w:autoSpaceDE w:val="0"/>
              <w:autoSpaceDN w:val="0"/>
              <w:adjustRightInd w:val="0"/>
              <w:spacing w:after="0" w:line="240" w:lineRule="auto"/>
              <w:jc w:val="center"/>
              <w:textAlignment w:val="center"/>
              <w:rPr>
                <w:rFonts w:ascii="Calibri" w:eastAsia="Calibri" w:hAnsi="Calibri" w:cs="Calibri"/>
                <w:color w:val="000000"/>
              </w:rPr>
            </w:pPr>
          </w:p>
        </w:tc>
        <w:tc>
          <w:tcPr>
            <w:tcW w:w="2126" w:type="dxa"/>
            <w:tcBorders>
              <w:top w:val="single" w:sz="5" w:space="0" w:color="000000"/>
              <w:left w:val="single" w:sz="5" w:space="0" w:color="000000"/>
              <w:bottom w:val="single" w:sz="5" w:space="0" w:color="000000"/>
              <w:right w:val="single" w:sz="5" w:space="0" w:color="000000"/>
            </w:tcBorders>
          </w:tcPr>
          <w:p w14:paraId="4F178D1C" w14:textId="77777777" w:rsidR="007D3504" w:rsidRPr="00414F21" w:rsidRDefault="007D3504" w:rsidP="0058240D">
            <w:pPr>
              <w:spacing w:after="0" w:line="240" w:lineRule="auto"/>
              <w:jc w:val="center"/>
              <w:rPr>
                <w:rFonts w:ascii="Calibri" w:eastAsia="Calibri" w:hAnsi="Calibri" w:cs="Calibri"/>
                <w:color w:val="000000"/>
              </w:rPr>
            </w:pPr>
            <w:r w:rsidRPr="00414F21">
              <w:rPr>
                <w:rFonts w:ascii="Calibri" w:eastAsia="Calibri" w:hAnsi="Calibri" w:cs="Calibri"/>
                <w:color w:val="000000"/>
              </w:rPr>
              <w:t>Doğu Anadolu, Tüylü-Pütürlü-Kaygan</w:t>
            </w:r>
          </w:p>
        </w:tc>
        <w:tc>
          <w:tcPr>
            <w:tcW w:w="1843" w:type="dxa"/>
            <w:tcBorders>
              <w:top w:val="single" w:sz="5" w:space="0" w:color="000000"/>
              <w:left w:val="single" w:sz="5" w:space="0" w:color="000000"/>
              <w:bottom w:val="single" w:sz="5" w:space="0" w:color="000000"/>
              <w:right w:val="single" w:sz="5" w:space="0" w:color="000000"/>
            </w:tcBorders>
          </w:tcPr>
          <w:p w14:paraId="558D4742" w14:textId="77777777" w:rsidR="007D3504" w:rsidRPr="00414F21" w:rsidRDefault="007D3504" w:rsidP="0058240D">
            <w:pPr>
              <w:suppressAutoHyphens/>
              <w:autoSpaceDE w:val="0"/>
              <w:autoSpaceDN w:val="0"/>
              <w:adjustRightInd w:val="0"/>
              <w:spacing w:after="0" w:line="240" w:lineRule="auto"/>
              <w:jc w:val="center"/>
              <w:textAlignment w:val="center"/>
              <w:rPr>
                <w:rFonts w:ascii="Calibri" w:eastAsia="Calibri" w:hAnsi="Calibri" w:cs="Calibri"/>
                <w:color w:val="000000"/>
              </w:rPr>
            </w:pPr>
            <w:r w:rsidRPr="00414F21">
              <w:rPr>
                <w:rFonts w:ascii="Calibri" w:eastAsia="Calibri" w:hAnsi="Calibri" w:cs="Calibri"/>
                <w:color w:val="000000"/>
              </w:rPr>
              <w:t>Doğu Anadolu, Tüylü-Pütürlü-Kaygan</w:t>
            </w:r>
          </w:p>
        </w:tc>
      </w:tr>
      <w:tr w:rsidR="007D3504" w:rsidRPr="00414F21" w14:paraId="104E7A2D" w14:textId="77777777" w:rsidTr="0058240D">
        <w:trPr>
          <w:trHeight w:val="591"/>
        </w:trPr>
        <w:tc>
          <w:tcPr>
            <w:tcW w:w="1412" w:type="dxa"/>
            <w:tcBorders>
              <w:top w:val="single" w:sz="5" w:space="0" w:color="000000"/>
              <w:left w:val="single" w:sz="5" w:space="0" w:color="000000"/>
              <w:bottom w:val="single" w:sz="6" w:space="0" w:color="000000"/>
              <w:right w:val="single" w:sz="5" w:space="0" w:color="000000"/>
            </w:tcBorders>
            <w:tcMar>
              <w:top w:w="0" w:type="dxa"/>
              <w:left w:w="108" w:type="dxa"/>
              <w:bottom w:w="0" w:type="dxa"/>
              <w:right w:w="108" w:type="dxa"/>
            </w:tcMar>
            <w:vAlign w:val="center"/>
          </w:tcPr>
          <w:p w14:paraId="46305BF3" w14:textId="77777777" w:rsidR="007D3504" w:rsidRPr="00414F21" w:rsidRDefault="007D3504" w:rsidP="0058240D">
            <w:pPr>
              <w:suppressAutoHyphens/>
              <w:autoSpaceDE w:val="0"/>
              <w:autoSpaceDN w:val="0"/>
              <w:adjustRightInd w:val="0"/>
              <w:spacing w:after="0" w:line="240" w:lineRule="auto"/>
              <w:jc w:val="center"/>
              <w:textAlignment w:val="center"/>
              <w:rPr>
                <w:rFonts w:ascii="Calibri" w:eastAsia="Calibri" w:hAnsi="Calibri" w:cs="Calibri"/>
                <w:b/>
                <w:color w:val="000000"/>
              </w:rPr>
            </w:pPr>
            <w:r w:rsidRPr="00414F21">
              <w:rPr>
                <w:rFonts w:ascii="Calibri" w:eastAsia="Calibri" w:hAnsi="Calibri" w:cs="Calibri"/>
                <w:b/>
                <w:color w:val="000000"/>
              </w:rPr>
              <w:t>14.01.2026</w:t>
            </w:r>
          </w:p>
        </w:tc>
        <w:tc>
          <w:tcPr>
            <w:tcW w:w="2268" w:type="dxa"/>
            <w:tcBorders>
              <w:top w:val="single" w:sz="5" w:space="0" w:color="000000"/>
              <w:left w:val="single" w:sz="5" w:space="0" w:color="000000"/>
              <w:bottom w:val="single" w:sz="6" w:space="0" w:color="000000"/>
              <w:right w:val="single" w:sz="5" w:space="0" w:color="000000"/>
            </w:tcBorders>
            <w:tcMar>
              <w:top w:w="0" w:type="dxa"/>
              <w:left w:w="108" w:type="dxa"/>
              <w:bottom w:w="0" w:type="dxa"/>
              <w:right w:w="108" w:type="dxa"/>
            </w:tcMar>
            <w:vAlign w:val="center"/>
          </w:tcPr>
          <w:p w14:paraId="484452BE" w14:textId="77777777" w:rsidR="007D3504" w:rsidRPr="00414F21" w:rsidRDefault="007D3504" w:rsidP="0058240D">
            <w:pPr>
              <w:autoSpaceDE w:val="0"/>
              <w:autoSpaceDN w:val="0"/>
              <w:adjustRightInd w:val="0"/>
              <w:spacing w:after="0" w:line="240" w:lineRule="auto"/>
              <w:jc w:val="center"/>
              <w:rPr>
                <w:rFonts w:ascii="Calibri" w:eastAsia="Calibri" w:hAnsi="Calibri" w:cs="Calibri"/>
                <w:bCs/>
                <w:color w:val="000000"/>
              </w:rPr>
            </w:pPr>
            <w:r w:rsidRPr="00414F21">
              <w:rPr>
                <w:rFonts w:ascii="Calibri" w:eastAsia="Calibri" w:hAnsi="Calibri" w:cs="Calibri"/>
                <w:bCs/>
                <w:color w:val="000000"/>
              </w:rPr>
              <w:t>Yalın ile Balın 4. Kitap</w:t>
            </w:r>
          </w:p>
          <w:p w14:paraId="00271839" w14:textId="77777777" w:rsidR="007D3504" w:rsidRPr="00414F21" w:rsidRDefault="007D3504" w:rsidP="0058240D">
            <w:pPr>
              <w:suppressAutoHyphens/>
              <w:autoSpaceDE w:val="0"/>
              <w:autoSpaceDN w:val="0"/>
              <w:adjustRightInd w:val="0"/>
              <w:spacing w:after="0" w:line="240" w:lineRule="auto"/>
              <w:jc w:val="center"/>
              <w:textAlignment w:val="center"/>
              <w:rPr>
                <w:rFonts w:ascii="Calibri" w:eastAsia="Calibri" w:hAnsi="Calibri" w:cs="Calibri"/>
                <w:color w:val="000000"/>
              </w:rPr>
            </w:pPr>
            <w:r w:rsidRPr="00414F21">
              <w:rPr>
                <w:rFonts w:ascii="Calibri" w:eastAsia="Calibri" w:hAnsi="Calibri" w:cs="Calibri"/>
                <w:bCs/>
                <w:color w:val="000000"/>
              </w:rPr>
              <w:t>Aile Katılımı 4. Kitap</w:t>
            </w:r>
          </w:p>
        </w:tc>
        <w:tc>
          <w:tcPr>
            <w:tcW w:w="1701" w:type="dxa"/>
            <w:tcBorders>
              <w:top w:val="single" w:sz="5" w:space="0" w:color="000000"/>
              <w:left w:val="single" w:sz="5" w:space="0" w:color="000000"/>
              <w:bottom w:val="single" w:sz="6" w:space="0" w:color="000000"/>
              <w:right w:val="single" w:sz="5" w:space="0" w:color="000000"/>
            </w:tcBorders>
            <w:tcMar>
              <w:top w:w="0" w:type="dxa"/>
              <w:left w:w="108" w:type="dxa"/>
              <w:bottom w:w="0" w:type="dxa"/>
              <w:right w:w="108" w:type="dxa"/>
            </w:tcMar>
            <w:vAlign w:val="center"/>
          </w:tcPr>
          <w:p w14:paraId="76D8E3F9" w14:textId="77777777" w:rsidR="007D3504" w:rsidRPr="00414F21" w:rsidRDefault="007D3504" w:rsidP="0058240D">
            <w:pPr>
              <w:suppressAutoHyphens/>
              <w:autoSpaceDE w:val="0"/>
              <w:autoSpaceDN w:val="0"/>
              <w:adjustRightInd w:val="0"/>
              <w:spacing w:after="0" w:line="240" w:lineRule="auto"/>
              <w:jc w:val="center"/>
              <w:textAlignment w:val="center"/>
              <w:rPr>
                <w:rFonts w:ascii="Calibri" w:eastAsia="Calibri" w:hAnsi="Calibri" w:cs="Calibri"/>
                <w:color w:val="000000"/>
              </w:rPr>
            </w:pPr>
            <w:r w:rsidRPr="00414F21">
              <w:rPr>
                <w:rFonts w:ascii="Calibri" w:eastAsia="Calibri" w:hAnsi="Calibri" w:cs="Calibri"/>
                <w:color w:val="000000"/>
              </w:rPr>
              <w:t>4-5. Sayfalar</w:t>
            </w:r>
          </w:p>
          <w:p w14:paraId="79AEBA2C" w14:textId="77777777" w:rsidR="007D3504" w:rsidRPr="00414F21" w:rsidRDefault="007D3504" w:rsidP="0058240D">
            <w:pPr>
              <w:suppressAutoHyphens/>
              <w:autoSpaceDE w:val="0"/>
              <w:autoSpaceDN w:val="0"/>
              <w:adjustRightInd w:val="0"/>
              <w:spacing w:after="0" w:line="240" w:lineRule="auto"/>
              <w:jc w:val="center"/>
              <w:textAlignment w:val="center"/>
              <w:rPr>
                <w:rFonts w:ascii="Calibri" w:eastAsia="Calibri" w:hAnsi="Calibri" w:cs="Calibri"/>
                <w:color w:val="000000"/>
              </w:rPr>
            </w:pPr>
            <w:r w:rsidRPr="00414F21">
              <w:rPr>
                <w:rFonts w:ascii="Calibri" w:eastAsia="Calibri" w:hAnsi="Calibri" w:cs="Calibri"/>
                <w:color w:val="000000"/>
              </w:rPr>
              <w:t>2-3-4. Sayfalar</w:t>
            </w:r>
          </w:p>
        </w:tc>
        <w:tc>
          <w:tcPr>
            <w:tcW w:w="2126" w:type="dxa"/>
            <w:tcBorders>
              <w:top w:val="single" w:sz="5" w:space="0" w:color="000000"/>
              <w:left w:val="single" w:sz="5" w:space="0" w:color="000000"/>
              <w:bottom w:val="single" w:sz="6" w:space="0" w:color="000000"/>
              <w:right w:val="single" w:sz="5" w:space="0" w:color="000000"/>
            </w:tcBorders>
          </w:tcPr>
          <w:p w14:paraId="3F2915CE" w14:textId="77777777" w:rsidR="007D3504" w:rsidRPr="00414F21" w:rsidRDefault="007D3504" w:rsidP="0058240D">
            <w:pPr>
              <w:spacing w:after="0" w:line="240" w:lineRule="auto"/>
              <w:jc w:val="center"/>
              <w:rPr>
                <w:rFonts w:ascii="Calibri" w:eastAsia="Calibri" w:hAnsi="Calibri" w:cs="Calibri"/>
                <w:color w:val="000000"/>
              </w:rPr>
            </w:pPr>
            <w:r w:rsidRPr="00414F21">
              <w:rPr>
                <w:rFonts w:ascii="Calibri" w:eastAsia="Calibri" w:hAnsi="Calibri" w:cs="Calibri"/>
                <w:color w:val="000000"/>
              </w:rPr>
              <w:t>Koyundan Elde Edilen Ürünler, Dokumacılık, Bilgi Yazısı, Deney, Dedemin Oyunları</w:t>
            </w:r>
          </w:p>
        </w:tc>
        <w:tc>
          <w:tcPr>
            <w:tcW w:w="1843" w:type="dxa"/>
            <w:tcBorders>
              <w:top w:val="single" w:sz="5" w:space="0" w:color="000000"/>
              <w:left w:val="single" w:sz="5" w:space="0" w:color="000000"/>
              <w:bottom w:val="single" w:sz="6" w:space="0" w:color="000000"/>
              <w:right w:val="single" w:sz="5" w:space="0" w:color="000000"/>
            </w:tcBorders>
          </w:tcPr>
          <w:p w14:paraId="2636685D" w14:textId="77777777" w:rsidR="007D3504" w:rsidRPr="00414F21" w:rsidRDefault="007D3504" w:rsidP="0058240D">
            <w:pPr>
              <w:suppressAutoHyphens/>
              <w:autoSpaceDE w:val="0"/>
              <w:autoSpaceDN w:val="0"/>
              <w:adjustRightInd w:val="0"/>
              <w:spacing w:after="0" w:line="240" w:lineRule="auto"/>
              <w:jc w:val="center"/>
              <w:textAlignment w:val="center"/>
              <w:rPr>
                <w:rFonts w:ascii="Calibri" w:eastAsia="Calibri" w:hAnsi="Calibri" w:cs="Calibri"/>
                <w:color w:val="000000"/>
              </w:rPr>
            </w:pPr>
            <w:r w:rsidRPr="00414F21">
              <w:rPr>
                <w:rFonts w:ascii="Calibri" w:eastAsia="Calibri" w:hAnsi="Calibri" w:cs="Calibri"/>
                <w:color w:val="000000"/>
              </w:rPr>
              <w:t>Koyundan Elde Edilen Ürünler, Dokumacılık</w:t>
            </w:r>
          </w:p>
        </w:tc>
      </w:tr>
      <w:tr w:rsidR="007D3504" w:rsidRPr="00414F21" w14:paraId="0FD50D38" w14:textId="77777777" w:rsidTr="0058240D">
        <w:trPr>
          <w:trHeight w:val="1758"/>
        </w:trPr>
        <w:tc>
          <w:tcPr>
            <w:tcW w:w="1412" w:type="dxa"/>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vAlign w:val="center"/>
          </w:tcPr>
          <w:p w14:paraId="2DB1C147" w14:textId="77777777" w:rsidR="007D3504" w:rsidRPr="00414F21" w:rsidRDefault="007D3504" w:rsidP="0058240D">
            <w:pPr>
              <w:suppressAutoHyphens/>
              <w:autoSpaceDE w:val="0"/>
              <w:autoSpaceDN w:val="0"/>
              <w:adjustRightInd w:val="0"/>
              <w:spacing w:after="0" w:line="240" w:lineRule="auto"/>
              <w:jc w:val="center"/>
              <w:textAlignment w:val="center"/>
              <w:rPr>
                <w:rFonts w:ascii="Calibri" w:eastAsia="Calibri" w:hAnsi="Calibri" w:cs="Calibri"/>
                <w:b/>
                <w:color w:val="000000"/>
              </w:rPr>
            </w:pPr>
            <w:r w:rsidRPr="00414F21">
              <w:rPr>
                <w:rFonts w:ascii="Calibri" w:eastAsia="Calibri" w:hAnsi="Calibri" w:cs="Calibri"/>
                <w:b/>
                <w:color w:val="000000"/>
              </w:rPr>
              <w:t>15.01.2026</w:t>
            </w:r>
          </w:p>
        </w:tc>
        <w:tc>
          <w:tcPr>
            <w:tcW w:w="2268" w:type="dxa"/>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vAlign w:val="center"/>
          </w:tcPr>
          <w:p w14:paraId="17508BB9" w14:textId="77777777" w:rsidR="007D3504" w:rsidRPr="00414F21" w:rsidRDefault="007D3504" w:rsidP="0058240D">
            <w:pPr>
              <w:autoSpaceDE w:val="0"/>
              <w:autoSpaceDN w:val="0"/>
              <w:adjustRightInd w:val="0"/>
              <w:spacing w:after="0" w:line="240" w:lineRule="auto"/>
              <w:jc w:val="center"/>
              <w:rPr>
                <w:rFonts w:ascii="Calibri" w:eastAsia="Calibri" w:hAnsi="Calibri" w:cs="Calibri"/>
                <w:bCs/>
              </w:rPr>
            </w:pPr>
            <w:r w:rsidRPr="00414F21">
              <w:rPr>
                <w:rFonts w:ascii="Calibri" w:eastAsia="Calibri" w:hAnsi="Calibri" w:cs="Calibri"/>
                <w:bCs/>
              </w:rPr>
              <w:t>Yalın ile Balın 4. Kitap</w:t>
            </w:r>
          </w:p>
          <w:p w14:paraId="080D0443" w14:textId="77777777" w:rsidR="007D3504" w:rsidRPr="00414F21" w:rsidRDefault="007D3504" w:rsidP="0058240D">
            <w:pPr>
              <w:autoSpaceDE w:val="0"/>
              <w:autoSpaceDN w:val="0"/>
              <w:adjustRightInd w:val="0"/>
              <w:spacing w:after="0" w:line="240" w:lineRule="auto"/>
              <w:jc w:val="center"/>
              <w:rPr>
                <w:rFonts w:ascii="Calibri" w:eastAsia="Calibri" w:hAnsi="Calibri" w:cs="Calibri"/>
                <w:bCs/>
              </w:rPr>
            </w:pPr>
            <w:r w:rsidRPr="00414F21">
              <w:rPr>
                <w:rFonts w:ascii="Calibri" w:eastAsia="Calibri" w:hAnsi="Calibri" w:cs="Calibri"/>
                <w:bCs/>
              </w:rPr>
              <w:t>Yalın ile Balın 4. Kitap</w:t>
            </w:r>
          </w:p>
          <w:p w14:paraId="76693FD3" w14:textId="77777777" w:rsidR="007D3504" w:rsidRPr="00414F21" w:rsidRDefault="007D3504" w:rsidP="0058240D">
            <w:pPr>
              <w:suppressAutoHyphens/>
              <w:autoSpaceDE w:val="0"/>
              <w:autoSpaceDN w:val="0"/>
              <w:adjustRightInd w:val="0"/>
              <w:spacing w:after="0" w:line="240" w:lineRule="auto"/>
              <w:jc w:val="center"/>
              <w:textAlignment w:val="center"/>
              <w:rPr>
                <w:rFonts w:ascii="Calibri" w:eastAsia="Calibri" w:hAnsi="Calibri" w:cs="Calibri"/>
                <w:bCs/>
              </w:rPr>
            </w:pPr>
            <w:r w:rsidRPr="00414F21">
              <w:rPr>
                <w:rFonts w:ascii="Calibri" w:eastAsia="Calibri" w:hAnsi="Calibri" w:cs="Calibri"/>
                <w:bCs/>
              </w:rPr>
              <w:t>Aile Katılımı 4. Kitap</w:t>
            </w:r>
          </w:p>
        </w:tc>
        <w:tc>
          <w:tcPr>
            <w:tcW w:w="1701" w:type="dxa"/>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vAlign w:val="center"/>
          </w:tcPr>
          <w:p w14:paraId="3EC2786A" w14:textId="77777777" w:rsidR="007D3504" w:rsidRPr="00414F21" w:rsidRDefault="007D3504" w:rsidP="0058240D">
            <w:pPr>
              <w:suppressAutoHyphens/>
              <w:autoSpaceDE w:val="0"/>
              <w:autoSpaceDN w:val="0"/>
              <w:adjustRightInd w:val="0"/>
              <w:spacing w:after="0" w:line="240" w:lineRule="auto"/>
              <w:jc w:val="center"/>
              <w:textAlignment w:val="center"/>
              <w:rPr>
                <w:rFonts w:ascii="Calibri" w:eastAsia="Calibri" w:hAnsi="Calibri" w:cs="Calibri"/>
              </w:rPr>
            </w:pPr>
            <w:r w:rsidRPr="00414F21">
              <w:rPr>
                <w:rFonts w:ascii="Calibri" w:eastAsia="Calibri" w:hAnsi="Calibri" w:cs="Calibri"/>
              </w:rPr>
              <w:t>6-7. Sayfalar</w:t>
            </w:r>
          </w:p>
          <w:p w14:paraId="4592509A" w14:textId="77777777" w:rsidR="007D3504" w:rsidRPr="00414F21" w:rsidRDefault="007D3504" w:rsidP="0058240D">
            <w:pPr>
              <w:suppressAutoHyphens/>
              <w:autoSpaceDE w:val="0"/>
              <w:autoSpaceDN w:val="0"/>
              <w:adjustRightInd w:val="0"/>
              <w:spacing w:after="0" w:line="240" w:lineRule="auto"/>
              <w:jc w:val="center"/>
              <w:textAlignment w:val="center"/>
              <w:rPr>
                <w:rFonts w:ascii="Calibri" w:eastAsia="Calibri" w:hAnsi="Calibri" w:cs="Calibri"/>
              </w:rPr>
            </w:pPr>
            <w:r w:rsidRPr="00414F21">
              <w:rPr>
                <w:rFonts w:ascii="Calibri" w:eastAsia="Calibri" w:hAnsi="Calibri" w:cs="Calibri"/>
              </w:rPr>
              <w:t>8-9-10. Sayfalar</w:t>
            </w:r>
          </w:p>
          <w:p w14:paraId="192AF279" w14:textId="77777777" w:rsidR="007D3504" w:rsidRPr="00414F21" w:rsidRDefault="007D3504" w:rsidP="0058240D">
            <w:pPr>
              <w:suppressAutoHyphens/>
              <w:autoSpaceDE w:val="0"/>
              <w:autoSpaceDN w:val="0"/>
              <w:adjustRightInd w:val="0"/>
              <w:spacing w:after="0" w:line="240" w:lineRule="auto"/>
              <w:jc w:val="center"/>
              <w:textAlignment w:val="center"/>
              <w:rPr>
                <w:rFonts w:ascii="Calibri" w:eastAsia="Calibri" w:hAnsi="Calibri" w:cs="Calibri"/>
              </w:rPr>
            </w:pPr>
            <w:r w:rsidRPr="00414F21">
              <w:rPr>
                <w:rFonts w:ascii="Calibri" w:eastAsia="Calibri" w:hAnsi="Calibri" w:cs="Calibri"/>
              </w:rPr>
              <w:t>7-8. Sayfalar</w:t>
            </w:r>
          </w:p>
        </w:tc>
        <w:tc>
          <w:tcPr>
            <w:tcW w:w="2126" w:type="dxa"/>
            <w:tcBorders>
              <w:top w:val="single" w:sz="6" w:space="0" w:color="000000"/>
              <w:left w:val="single" w:sz="6" w:space="0" w:color="000000"/>
              <w:bottom w:val="single" w:sz="4" w:space="0" w:color="auto"/>
              <w:right w:val="single" w:sz="6" w:space="0" w:color="000000"/>
            </w:tcBorders>
          </w:tcPr>
          <w:p w14:paraId="1FA4CD39" w14:textId="77777777" w:rsidR="007D3504" w:rsidRPr="00414F21" w:rsidRDefault="007D3504" w:rsidP="0058240D">
            <w:pPr>
              <w:spacing w:after="0" w:line="240" w:lineRule="auto"/>
              <w:jc w:val="center"/>
              <w:rPr>
                <w:rFonts w:ascii="Calibri" w:eastAsia="Calibri" w:hAnsi="Calibri" w:cs="Calibri"/>
              </w:rPr>
            </w:pPr>
            <w:r w:rsidRPr="00414F21">
              <w:rPr>
                <w:rFonts w:ascii="Calibri" w:eastAsia="Calibri" w:hAnsi="Calibri" w:cs="Calibri"/>
              </w:rPr>
              <w:t>Önde-Ortada-Arkada, Beyaz, Dolambaç</w:t>
            </w:r>
          </w:p>
          <w:p w14:paraId="1061BF34" w14:textId="77777777" w:rsidR="007D3504" w:rsidRPr="00414F21" w:rsidRDefault="007D3504" w:rsidP="0058240D">
            <w:pPr>
              <w:spacing w:after="0" w:line="240" w:lineRule="auto"/>
              <w:jc w:val="center"/>
              <w:rPr>
                <w:rFonts w:ascii="Calibri" w:eastAsia="Calibri" w:hAnsi="Calibri" w:cs="Calibri"/>
              </w:rPr>
            </w:pPr>
            <w:r w:rsidRPr="00414F21">
              <w:rPr>
                <w:rFonts w:ascii="Calibri" w:eastAsia="Calibri" w:hAnsi="Calibri" w:cs="Calibri"/>
              </w:rPr>
              <w:t xml:space="preserve">Ağrı Dağı, Dikkat </w:t>
            </w:r>
            <w:proofErr w:type="spellStart"/>
            <w:r w:rsidRPr="00414F21">
              <w:rPr>
                <w:rFonts w:ascii="Calibri" w:eastAsia="Calibri" w:hAnsi="Calibri" w:cs="Calibri"/>
              </w:rPr>
              <w:t>Etk</w:t>
            </w:r>
            <w:proofErr w:type="spellEnd"/>
            <w:r w:rsidRPr="00414F21">
              <w:rPr>
                <w:rFonts w:ascii="Calibri" w:eastAsia="Calibri" w:hAnsi="Calibri" w:cs="Calibri"/>
              </w:rPr>
              <w:t>. Gruplama, Çizgi Ç., Yöresel Yemekler, Süsleme Sanatı</w:t>
            </w:r>
          </w:p>
        </w:tc>
        <w:tc>
          <w:tcPr>
            <w:tcW w:w="1843" w:type="dxa"/>
            <w:tcBorders>
              <w:top w:val="single" w:sz="6" w:space="0" w:color="000000"/>
              <w:left w:val="single" w:sz="6" w:space="0" w:color="000000"/>
              <w:bottom w:val="single" w:sz="4" w:space="0" w:color="auto"/>
              <w:right w:val="single" w:sz="6" w:space="0" w:color="000000"/>
            </w:tcBorders>
          </w:tcPr>
          <w:p w14:paraId="10F0E9E9" w14:textId="77777777" w:rsidR="007D3504" w:rsidRPr="00414F21" w:rsidRDefault="007D3504" w:rsidP="0058240D">
            <w:pPr>
              <w:suppressAutoHyphens/>
              <w:autoSpaceDE w:val="0"/>
              <w:autoSpaceDN w:val="0"/>
              <w:adjustRightInd w:val="0"/>
              <w:spacing w:after="0" w:line="240" w:lineRule="auto"/>
              <w:jc w:val="center"/>
              <w:textAlignment w:val="center"/>
              <w:rPr>
                <w:rFonts w:ascii="Calibri" w:eastAsia="Calibri" w:hAnsi="Calibri" w:cs="Calibri"/>
              </w:rPr>
            </w:pPr>
            <w:r w:rsidRPr="00414F21">
              <w:rPr>
                <w:rFonts w:ascii="Calibri" w:eastAsia="Calibri" w:hAnsi="Calibri" w:cs="Calibri"/>
              </w:rPr>
              <w:t>Önde-Ortada-Arkada, Beyaz</w:t>
            </w:r>
          </w:p>
          <w:p w14:paraId="054A5615" w14:textId="77777777" w:rsidR="007D3504" w:rsidRPr="00414F21" w:rsidRDefault="007D3504" w:rsidP="0058240D">
            <w:pPr>
              <w:suppressAutoHyphens/>
              <w:autoSpaceDE w:val="0"/>
              <w:autoSpaceDN w:val="0"/>
              <w:adjustRightInd w:val="0"/>
              <w:spacing w:after="0" w:line="240" w:lineRule="auto"/>
              <w:jc w:val="center"/>
              <w:textAlignment w:val="center"/>
              <w:rPr>
                <w:rFonts w:ascii="Calibri" w:eastAsia="Calibri" w:hAnsi="Calibri" w:cs="Calibri"/>
              </w:rPr>
            </w:pPr>
            <w:r w:rsidRPr="00414F21">
              <w:rPr>
                <w:rFonts w:ascii="Calibri" w:eastAsia="Calibri" w:hAnsi="Calibri" w:cs="Calibri"/>
              </w:rPr>
              <w:t>Ağrı Dağı, İzcilik</w:t>
            </w:r>
          </w:p>
        </w:tc>
      </w:tr>
      <w:tr w:rsidR="007D3504" w:rsidRPr="00414F21" w14:paraId="0A71392B" w14:textId="77777777" w:rsidTr="0058240D">
        <w:trPr>
          <w:trHeight w:val="1758"/>
        </w:trPr>
        <w:tc>
          <w:tcPr>
            <w:tcW w:w="1412" w:type="dxa"/>
            <w:tcBorders>
              <w:top w:val="single" w:sz="4" w:space="0" w:color="auto"/>
              <w:left w:val="single" w:sz="5" w:space="0" w:color="000000"/>
              <w:right w:val="single" w:sz="5" w:space="0" w:color="000000"/>
            </w:tcBorders>
            <w:tcMar>
              <w:top w:w="0" w:type="dxa"/>
              <w:left w:w="108" w:type="dxa"/>
              <w:bottom w:w="0" w:type="dxa"/>
              <w:right w:w="108" w:type="dxa"/>
            </w:tcMar>
            <w:vAlign w:val="center"/>
          </w:tcPr>
          <w:p w14:paraId="7B68C98C" w14:textId="77777777" w:rsidR="007D3504" w:rsidRPr="00414F21" w:rsidRDefault="007D3504" w:rsidP="0058240D">
            <w:pPr>
              <w:suppressAutoHyphens/>
              <w:autoSpaceDE w:val="0"/>
              <w:autoSpaceDN w:val="0"/>
              <w:adjustRightInd w:val="0"/>
              <w:spacing w:after="0" w:line="240" w:lineRule="auto"/>
              <w:jc w:val="center"/>
              <w:textAlignment w:val="center"/>
              <w:rPr>
                <w:rFonts w:ascii="Calibri" w:eastAsia="Calibri" w:hAnsi="Calibri" w:cs="Calibri"/>
                <w:b/>
                <w:color w:val="000000"/>
              </w:rPr>
            </w:pPr>
            <w:r w:rsidRPr="00414F21">
              <w:rPr>
                <w:rFonts w:ascii="Calibri" w:eastAsia="Calibri" w:hAnsi="Calibri" w:cs="Calibri"/>
                <w:b/>
                <w:color w:val="000000"/>
              </w:rPr>
              <w:t>16.01.2026</w:t>
            </w:r>
          </w:p>
        </w:tc>
        <w:tc>
          <w:tcPr>
            <w:tcW w:w="2268" w:type="dxa"/>
            <w:tcBorders>
              <w:top w:val="single" w:sz="4" w:space="0" w:color="auto"/>
              <w:left w:val="single" w:sz="5" w:space="0" w:color="000000"/>
              <w:right w:val="single" w:sz="5" w:space="0" w:color="000000"/>
            </w:tcBorders>
            <w:tcMar>
              <w:top w:w="0" w:type="dxa"/>
              <w:left w:w="108" w:type="dxa"/>
              <w:bottom w:w="0" w:type="dxa"/>
              <w:right w:w="108" w:type="dxa"/>
            </w:tcMar>
            <w:vAlign w:val="center"/>
          </w:tcPr>
          <w:p w14:paraId="7E090681" w14:textId="77777777" w:rsidR="007D3504" w:rsidRPr="00414F21" w:rsidRDefault="007D3504" w:rsidP="0058240D">
            <w:pPr>
              <w:autoSpaceDE w:val="0"/>
              <w:autoSpaceDN w:val="0"/>
              <w:adjustRightInd w:val="0"/>
              <w:spacing w:after="0" w:line="240" w:lineRule="auto"/>
              <w:jc w:val="center"/>
              <w:rPr>
                <w:rFonts w:ascii="Calibri" w:eastAsia="Calibri" w:hAnsi="Calibri" w:cs="Calibri"/>
                <w:bCs/>
              </w:rPr>
            </w:pPr>
            <w:r w:rsidRPr="00414F21">
              <w:rPr>
                <w:rFonts w:ascii="Calibri" w:eastAsia="Calibri" w:hAnsi="Calibri" w:cs="Calibri"/>
                <w:bCs/>
              </w:rPr>
              <w:t>Yalın ile Balın 4. Kitap</w:t>
            </w:r>
          </w:p>
          <w:p w14:paraId="3B4B6C70" w14:textId="77777777" w:rsidR="007D3504" w:rsidRPr="00414F21" w:rsidRDefault="007D3504" w:rsidP="0058240D">
            <w:pPr>
              <w:autoSpaceDE w:val="0"/>
              <w:autoSpaceDN w:val="0"/>
              <w:adjustRightInd w:val="0"/>
              <w:spacing w:after="0" w:line="240" w:lineRule="auto"/>
              <w:jc w:val="center"/>
              <w:rPr>
                <w:rFonts w:ascii="Calibri" w:eastAsia="Calibri" w:hAnsi="Calibri" w:cs="Calibri"/>
                <w:bCs/>
              </w:rPr>
            </w:pPr>
            <w:r w:rsidRPr="00414F21">
              <w:rPr>
                <w:rFonts w:ascii="Calibri" w:eastAsia="Calibri" w:hAnsi="Calibri" w:cs="Calibri"/>
                <w:bCs/>
              </w:rPr>
              <w:t>Aile Katılımı 4. Kitap</w:t>
            </w:r>
          </w:p>
        </w:tc>
        <w:tc>
          <w:tcPr>
            <w:tcW w:w="1701" w:type="dxa"/>
            <w:tcBorders>
              <w:top w:val="single" w:sz="4" w:space="0" w:color="auto"/>
              <w:left w:val="single" w:sz="5" w:space="0" w:color="000000"/>
              <w:right w:val="single" w:sz="5" w:space="0" w:color="000000"/>
            </w:tcBorders>
            <w:tcMar>
              <w:top w:w="0" w:type="dxa"/>
              <w:left w:w="108" w:type="dxa"/>
              <w:bottom w:w="0" w:type="dxa"/>
              <w:right w:w="108" w:type="dxa"/>
            </w:tcMar>
            <w:vAlign w:val="center"/>
          </w:tcPr>
          <w:p w14:paraId="578BDBFA" w14:textId="77777777" w:rsidR="007D3504" w:rsidRPr="00414F21" w:rsidRDefault="007D3504" w:rsidP="0058240D">
            <w:pPr>
              <w:suppressAutoHyphens/>
              <w:autoSpaceDE w:val="0"/>
              <w:autoSpaceDN w:val="0"/>
              <w:adjustRightInd w:val="0"/>
              <w:spacing w:after="0" w:line="240" w:lineRule="auto"/>
              <w:textAlignment w:val="center"/>
              <w:rPr>
                <w:rFonts w:ascii="Calibri" w:eastAsia="Calibri" w:hAnsi="Calibri" w:cs="Calibri"/>
              </w:rPr>
            </w:pPr>
          </w:p>
          <w:p w14:paraId="2B82F71D" w14:textId="77777777" w:rsidR="007D3504" w:rsidRPr="00414F21" w:rsidRDefault="007D3504" w:rsidP="0058240D">
            <w:pPr>
              <w:suppressAutoHyphens/>
              <w:autoSpaceDE w:val="0"/>
              <w:autoSpaceDN w:val="0"/>
              <w:adjustRightInd w:val="0"/>
              <w:spacing w:after="0" w:line="240" w:lineRule="auto"/>
              <w:jc w:val="center"/>
              <w:textAlignment w:val="center"/>
              <w:rPr>
                <w:rFonts w:ascii="Calibri" w:eastAsia="Calibri" w:hAnsi="Calibri" w:cs="Calibri"/>
              </w:rPr>
            </w:pPr>
            <w:r w:rsidRPr="00414F21">
              <w:rPr>
                <w:rFonts w:ascii="Calibri" w:eastAsia="Calibri" w:hAnsi="Calibri" w:cs="Calibri"/>
              </w:rPr>
              <w:t>8-9-10. Sayfalar</w:t>
            </w:r>
          </w:p>
          <w:p w14:paraId="5A4EDF96" w14:textId="77777777" w:rsidR="007D3504" w:rsidRPr="00414F21" w:rsidRDefault="007D3504" w:rsidP="0058240D">
            <w:pPr>
              <w:suppressAutoHyphens/>
              <w:autoSpaceDE w:val="0"/>
              <w:autoSpaceDN w:val="0"/>
              <w:adjustRightInd w:val="0"/>
              <w:spacing w:after="0" w:line="240" w:lineRule="auto"/>
              <w:jc w:val="center"/>
              <w:textAlignment w:val="center"/>
              <w:rPr>
                <w:rFonts w:ascii="Calibri" w:eastAsia="Calibri" w:hAnsi="Calibri" w:cs="Calibri"/>
              </w:rPr>
            </w:pPr>
            <w:r w:rsidRPr="00414F21">
              <w:rPr>
                <w:rFonts w:ascii="Calibri" w:eastAsia="Calibri" w:hAnsi="Calibri" w:cs="Calibri"/>
              </w:rPr>
              <w:t>7-8. Sayfalar</w:t>
            </w:r>
          </w:p>
        </w:tc>
        <w:tc>
          <w:tcPr>
            <w:tcW w:w="2126" w:type="dxa"/>
            <w:tcBorders>
              <w:top w:val="single" w:sz="4" w:space="0" w:color="auto"/>
              <w:left w:val="single" w:sz="5" w:space="0" w:color="000000"/>
              <w:right w:val="single" w:sz="5" w:space="0" w:color="000000"/>
            </w:tcBorders>
          </w:tcPr>
          <w:p w14:paraId="1EE46558" w14:textId="77777777" w:rsidR="007D3504" w:rsidRPr="00414F21" w:rsidRDefault="007D3504" w:rsidP="0058240D">
            <w:pPr>
              <w:spacing w:after="0" w:line="240" w:lineRule="auto"/>
              <w:jc w:val="center"/>
              <w:rPr>
                <w:rFonts w:ascii="Calibri" w:eastAsia="Calibri" w:hAnsi="Calibri" w:cs="Calibri"/>
              </w:rPr>
            </w:pPr>
            <w:r w:rsidRPr="00414F21">
              <w:rPr>
                <w:rFonts w:ascii="Calibri" w:eastAsia="Calibri" w:hAnsi="Calibri" w:cs="Calibri"/>
              </w:rPr>
              <w:t xml:space="preserve">Ağrı Dağı, Dikkat </w:t>
            </w:r>
            <w:proofErr w:type="spellStart"/>
            <w:r w:rsidRPr="00414F21">
              <w:rPr>
                <w:rFonts w:ascii="Calibri" w:eastAsia="Calibri" w:hAnsi="Calibri" w:cs="Calibri"/>
              </w:rPr>
              <w:t>Etk</w:t>
            </w:r>
            <w:proofErr w:type="spellEnd"/>
            <w:r w:rsidRPr="00414F21">
              <w:rPr>
                <w:rFonts w:ascii="Calibri" w:eastAsia="Calibri" w:hAnsi="Calibri" w:cs="Calibri"/>
              </w:rPr>
              <w:t>. Gruplama, Çizgi Ç., Yöresel Yemekler, Süsleme Sanatı</w:t>
            </w:r>
          </w:p>
        </w:tc>
        <w:tc>
          <w:tcPr>
            <w:tcW w:w="1843" w:type="dxa"/>
            <w:tcBorders>
              <w:top w:val="single" w:sz="4" w:space="0" w:color="auto"/>
              <w:left w:val="single" w:sz="5" w:space="0" w:color="000000"/>
              <w:right w:val="single" w:sz="5" w:space="0" w:color="000000"/>
            </w:tcBorders>
          </w:tcPr>
          <w:p w14:paraId="3B10B15E" w14:textId="77777777" w:rsidR="007D3504" w:rsidRPr="00414F21" w:rsidRDefault="007D3504" w:rsidP="0058240D">
            <w:pPr>
              <w:suppressAutoHyphens/>
              <w:autoSpaceDE w:val="0"/>
              <w:autoSpaceDN w:val="0"/>
              <w:adjustRightInd w:val="0"/>
              <w:spacing w:after="0" w:line="240" w:lineRule="auto"/>
              <w:jc w:val="center"/>
              <w:textAlignment w:val="center"/>
              <w:rPr>
                <w:rFonts w:ascii="Calibri" w:eastAsia="Calibri" w:hAnsi="Calibri" w:cs="Calibri"/>
              </w:rPr>
            </w:pPr>
            <w:r w:rsidRPr="00414F21">
              <w:rPr>
                <w:rFonts w:ascii="Calibri" w:eastAsia="Calibri" w:hAnsi="Calibri" w:cs="Calibri"/>
              </w:rPr>
              <w:t>Ağrı Dağı, İzcilik</w:t>
            </w:r>
          </w:p>
        </w:tc>
      </w:tr>
      <w:tr w:rsidR="007D3504" w:rsidRPr="00414F21" w14:paraId="1C802019" w14:textId="77777777" w:rsidTr="0058240D">
        <w:trPr>
          <w:trHeight w:val="591"/>
        </w:trPr>
        <w:tc>
          <w:tcPr>
            <w:tcW w:w="9350" w:type="dxa"/>
            <w:gridSpan w:val="5"/>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4AAEE2E" w14:textId="77777777" w:rsidR="007D3504" w:rsidRPr="00414F21" w:rsidRDefault="007D3504" w:rsidP="0058240D">
            <w:pPr>
              <w:suppressAutoHyphens/>
              <w:autoSpaceDE w:val="0"/>
              <w:autoSpaceDN w:val="0"/>
              <w:adjustRightInd w:val="0"/>
              <w:spacing w:after="0" w:line="240" w:lineRule="auto"/>
              <w:jc w:val="center"/>
              <w:textAlignment w:val="center"/>
              <w:rPr>
                <w:rFonts w:ascii="Calibri" w:eastAsia="Calibri" w:hAnsi="Calibri" w:cs="Calibri"/>
                <w:b/>
                <w:bCs/>
                <w:color w:val="000000"/>
              </w:rPr>
            </w:pPr>
            <w:proofErr w:type="gramStart"/>
            <w:r w:rsidRPr="00414F21">
              <w:rPr>
                <w:rFonts w:ascii="Calibri" w:eastAsia="Calibri" w:hAnsi="Calibri" w:cs="Calibri"/>
                <w:b/>
                <w:bCs/>
                <w:color w:val="000000"/>
              </w:rPr>
              <w:t>16….</w:t>
            </w:r>
            <w:proofErr w:type="gramEnd"/>
            <w:r w:rsidRPr="00414F21">
              <w:rPr>
                <w:rFonts w:ascii="Calibri" w:eastAsia="Calibri" w:hAnsi="Calibri" w:cs="Calibri"/>
                <w:b/>
                <w:bCs/>
                <w:color w:val="000000"/>
              </w:rPr>
              <w:t xml:space="preserve">30 Ocak YARI YIL TATİİLİ </w:t>
            </w:r>
          </w:p>
        </w:tc>
      </w:tr>
    </w:tbl>
    <w:p w14:paraId="46CFE974" w14:textId="77777777" w:rsidR="00015D1B" w:rsidRPr="00210988" w:rsidRDefault="00015D1B" w:rsidP="00015D1B">
      <w:pPr>
        <w:jc w:val="both"/>
        <w:rPr>
          <w:rFonts w:ascii="Calibri" w:eastAsia="Calibri" w:hAnsi="Calibri" w:cs="Calibri"/>
          <w:b/>
          <w:sz w:val="24"/>
          <w:szCs w:val="24"/>
        </w:rPr>
      </w:pPr>
    </w:p>
    <w:p w14:paraId="313BF49D" w14:textId="77777777" w:rsidR="00015D1B" w:rsidRPr="00210988" w:rsidRDefault="00015D1B" w:rsidP="00015D1B">
      <w:pPr>
        <w:jc w:val="both"/>
        <w:rPr>
          <w:rFonts w:ascii="Calibri" w:eastAsia="Calibri" w:hAnsi="Calibri" w:cs="Calibri"/>
          <w:b/>
          <w:sz w:val="24"/>
          <w:szCs w:val="24"/>
        </w:rPr>
      </w:pPr>
    </w:p>
    <w:p w14:paraId="6423ECF8" w14:textId="77777777" w:rsidR="00015D1B" w:rsidRPr="00210988" w:rsidRDefault="00015D1B" w:rsidP="00015D1B">
      <w:pPr>
        <w:jc w:val="both"/>
        <w:rPr>
          <w:rFonts w:ascii="Calibri" w:eastAsia="Calibri" w:hAnsi="Calibri" w:cs="Calibri"/>
          <w:b/>
          <w:sz w:val="24"/>
          <w:szCs w:val="24"/>
        </w:rPr>
      </w:pPr>
    </w:p>
    <w:p w14:paraId="5146E04D" w14:textId="77777777" w:rsidR="00015D1B" w:rsidRPr="00210988" w:rsidRDefault="00015D1B" w:rsidP="00015D1B">
      <w:pPr>
        <w:jc w:val="both"/>
        <w:rPr>
          <w:rFonts w:ascii="Calibri" w:eastAsia="Calibri" w:hAnsi="Calibri" w:cs="Calibri"/>
          <w:b/>
          <w:sz w:val="24"/>
          <w:szCs w:val="24"/>
        </w:rPr>
      </w:pPr>
    </w:p>
    <w:p w14:paraId="07B86129" w14:textId="77777777" w:rsidR="00C80F8F" w:rsidRPr="00210988" w:rsidRDefault="00C80F8F">
      <w:pPr>
        <w:rPr>
          <w:sz w:val="24"/>
          <w:szCs w:val="24"/>
        </w:rPr>
      </w:pPr>
    </w:p>
    <w:p w14:paraId="77DE5E5C" w14:textId="77777777" w:rsidR="00881802" w:rsidRPr="00210988" w:rsidRDefault="00881802">
      <w:pPr>
        <w:rPr>
          <w:sz w:val="24"/>
          <w:szCs w:val="24"/>
        </w:rPr>
      </w:pPr>
    </w:p>
    <w:p w14:paraId="28D6DAA5" w14:textId="77777777" w:rsidR="00DD3005" w:rsidRPr="00210988" w:rsidRDefault="00DD3005">
      <w:pPr>
        <w:rPr>
          <w:sz w:val="24"/>
          <w:szCs w:val="24"/>
        </w:rPr>
      </w:pPr>
    </w:p>
    <w:p w14:paraId="558EC315" w14:textId="77777777" w:rsidR="00DD3005" w:rsidRPr="00210988" w:rsidRDefault="00DD3005">
      <w:pPr>
        <w:rPr>
          <w:sz w:val="24"/>
          <w:szCs w:val="24"/>
        </w:rPr>
      </w:pPr>
    </w:p>
    <w:p w14:paraId="60DEDFFB" w14:textId="77777777" w:rsidR="00DD3005" w:rsidRPr="00210988" w:rsidRDefault="00DD3005">
      <w:pPr>
        <w:rPr>
          <w:sz w:val="24"/>
          <w:szCs w:val="24"/>
        </w:rPr>
      </w:pPr>
    </w:p>
    <w:p w14:paraId="16611097" w14:textId="77777777" w:rsidR="009D647B" w:rsidRPr="00210988" w:rsidRDefault="009D647B">
      <w:pPr>
        <w:rPr>
          <w:sz w:val="24"/>
          <w:szCs w:val="24"/>
        </w:rPr>
      </w:pPr>
    </w:p>
    <w:p w14:paraId="6249CD15" w14:textId="77777777" w:rsidR="009D647B" w:rsidRPr="00210988" w:rsidRDefault="009D647B">
      <w:pPr>
        <w:rPr>
          <w:sz w:val="24"/>
          <w:szCs w:val="24"/>
        </w:rPr>
      </w:pPr>
    </w:p>
    <w:p w14:paraId="6BF95AEB" w14:textId="77777777" w:rsidR="009D647B" w:rsidRPr="00210988" w:rsidRDefault="009D647B">
      <w:pPr>
        <w:rPr>
          <w:sz w:val="24"/>
          <w:szCs w:val="24"/>
        </w:rPr>
      </w:pPr>
    </w:p>
    <w:p w14:paraId="248F663E" w14:textId="77777777" w:rsidR="009D647B" w:rsidRPr="00210988" w:rsidRDefault="009D647B">
      <w:pPr>
        <w:rPr>
          <w:sz w:val="24"/>
          <w:szCs w:val="24"/>
        </w:rPr>
      </w:pPr>
    </w:p>
    <w:p w14:paraId="61439AD7" w14:textId="77777777" w:rsidR="00DD3005" w:rsidRPr="00210988" w:rsidRDefault="00DD3005">
      <w:pPr>
        <w:rPr>
          <w:sz w:val="24"/>
          <w:szCs w:val="24"/>
        </w:rPr>
      </w:pPr>
    </w:p>
    <w:p w14:paraId="79981134" w14:textId="77777777" w:rsidR="00DD3005" w:rsidRPr="00210988" w:rsidRDefault="00DD3005">
      <w:pPr>
        <w:rPr>
          <w:sz w:val="24"/>
          <w:szCs w:val="24"/>
        </w:rPr>
      </w:pPr>
    </w:p>
    <w:p w14:paraId="59D8F5B2" w14:textId="77777777" w:rsidR="00DD3005" w:rsidRPr="00210988" w:rsidRDefault="00DD3005">
      <w:pPr>
        <w:rPr>
          <w:sz w:val="24"/>
          <w:szCs w:val="24"/>
        </w:rPr>
      </w:pPr>
    </w:p>
    <w:p w14:paraId="7356869A" w14:textId="77777777" w:rsidR="00DD3005" w:rsidRPr="00210988" w:rsidRDefault="00DD3005">
      <w:pPr>
        <w:rPr>
          <w:sz w:val="24"/>
          <w:szCs w:val="24"/>
        </w:rPr>
      </w:pPr>
    </w:p>
    <w:p w14:paraId="5976B316" w14:textId="77777777" w:rsidR="00DD3005" w:rsidRPr="00210988" w:rsidRDefault="00DD3005">
      <w:pPr>
        <w:rPr>
          <w:sz w:val="24"/>
          <w:szCs w:val="24"/>
        </w:rPr>
      </w:pPr>
    </w:p>
    <w:p w14:paraId="39C1379F" w14:textId="77777777" w:rsidR="00DD3005" w:rsidRPr="00210988" w:rsidRDefault="00DD3005">
      <w:pPr>
        <w:rPr>
          <w:sz w:val="24"/>
          <w:szCs w:val="24"/>
        </w:rPr>
      </w:pPr>
    </w:p>
    <w:p w14:paraId="447FA66E" w14:textId="77777777" w:rsidR="00DD3005" w:rsidRPr="00210988" w:rsidRDefault="00DD3005">
      <w:pPr>
        <w:rPr>
          <w:sz w:val="24"/>
          <w:szCs w:val="24"/>
        </w:rPr>
      </w:pPr>
    </w:p>
    <w:p w14:paraId="7020915D" w14:textId="77777777" w:rsidR="00DD3005" w:rsidRPr="00210988" w:rsidRDefault="00DD3005">
      <w:pPr>
        <w:rPr>
          <w:sz w:val="24"/>
          <w:szCs w:val="24"/>
        </w:rPr>
      </w:pPr>
    </w:p>
    <w:p w14:paraId="2C75A0F6" w14:textId="77777777" w:rsidR="00DD3005" w:rsidRPr="00210988" w:rsidRDefault="00DD3005">
      <w:pPr>
        <w:rPr>
          <w:sz w:val="24"/>
          <w:szCs w:val="24"/>
        </w:rPr>
      </w:pPr>
    </w:p>
    <w:p w14:paraId="37ACC0BB" w14:textId="77777777" w:rsidR="00DD3005" w:rsidRPr="00210988" w:rsidRDefault="00DD3005">
      <w:pPr>
        <w:rPr>
          <w:sz w:val="24"/>
          <w:szCs w:val="24"/>
        </w:rPr>
      </w:pPr>
    </w:p>
    <w:p w14:paraId="1D96A9A5" w14:textId="77777777" w:rsidR="00DD3005" w:rsidRPr="00210988" w:rsidRDefault="00DD3005">
      <w:pPr>
        <w:rPr>
          <w:sz w:val="24"/>
          <w:szCs w:val="24"/>
        </w:rPr>
      </w:pPr>
    </w:p>
    <w:sectPr w:rsidR="00DD3005" w:rsidRPr="0021098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Lucida Sans Unicode">
    <w:panose1 w:val="020B0602030504020204"/>
    <w:charset w:val="A2"/>
    <w:family w:val="swiss"/>
    <w:pitch w:val="variable"/>
    <w:sig w:usb0="80000AFF" w:usb1="0000396B" w:usb2="00000000" w:usb3="00000000" w:csb0="000000BF" w:csb1="00000000"/>
  </w:font>
  <w:font w:name="AvantGardeTBold">
    <w:altName w:val="Optima ExtraBlack"/>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80A35"/>
    <w:multiLevelType w:val="multilevel"/>
    <w:tmpl w:val="822C3E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7E0E6E"/>
    <w:multiLevelType w:val="hybridMultilevel"/>
    <w:tmpl w:val="84FEAA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0F14F94"/>
    <w:multiLevelType w:val="hybridMultilevel"/>
    <w:tmpl w:val="8452CC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378425E"/>
    <w:multiLevelType w:val="hybridMultilevel"/>
    <w:tmpl w:val="33C687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3BC053B"/>
    <w:multiLevelType w:val="hybridMultilevel"/>
    <w:tmpl w:val="AF166D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4026193"/>
    <w:multiLevelType w:val="multilevel"/>
    <w:tmpl w:val="271CAC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4611F01"/>
    <w:multiLevelType w:val="multilevel"/>
    <w:tmpl w:val="5EB00E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51654BE"/>
    <w:multiLevelType w:val="multilevel"/>
    <w:tmpl w:val="693464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5327606"/>
    <w:multiLevelType w:val="multilevel"/>
    <w:tmpl w:val="39C83C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8C80471"/>
    <w:multiLevelType w:val="hybridMultilevel"/>
    <w:tmpl w:val="277AF1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0AF9223A"/>
    <w:multiLevelType w:val="multilevel"/>
    <w:tmpl w:val="6C78C0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BA5648C"/>
    <w:multiLevelType w:val="hybridMultilevel"/>
    <w:tmpl w:val="151063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0C915275"/>
    <w:multiLevelType w:val="hybridMultilevel"/>
    <w:tmpl w:val="289EA2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0CB24AFB"/>
    <w:multiLevelType w:val="multilevel"/>
    <w:tmpl w:val="8F58C1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D7D2A00"/>
    <w:multiLevelType w:val="hybridMultilevel"/>
    <w:tmpl w:val="019E8A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0E0916D1"/>
    <w:multiLevelType w:val="multilevel"/>
    <w:tmpl w:val="E6A840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E7C5053"/>
    <w:multiLevelType w:val="hybridMultilevel"/>
    <w:tmpl w:val="6DD621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0EF1596D"/>
    <w:multiLevelType w:val="multilevel"/>
    <w:tmpl w:val="E38619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FF848FB"/>
    <w:multiLevelType w:val="hybridMultilevel"/>
    <w:tmpl w:val="108669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117D1EED"/>
    <w:multiLevelType w:val="multilevel"/>
    <w:tmpl w:val="3190B4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1CF633B"/>
    <w:multiLevelType w:val="multilevel"/>
    <w:tmpl w:val="2E1073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2F449A0"/>
    <w:multiLevelType w:val="multilevel"/>
    <w:tmpl w:val="A1D296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85D5284"/>
    <w:multiLevelType w:val="hybridMultilevel"/>
    <w:tmpl w:val="77D6E634"/>
    <w:lvl w:ilvl="0" w:tplc="2A00857C">
      <w:start w:val="1"/>
      <w:numFmt w:val="decimal"/>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1C6924D4"/>
    <w:multiLevelType w:val="hybridMultilevel"/>
    <w:tmpl w:val="367E04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1C872C66"/>
    <w:multiLevelType w:val="hybridMultilevel"/>
    <w:tmpl w:val="8E62E1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1D36506F"/>
    <w:multiLevelType w:val="hybridMultilevel"/>
    <w:tmpl w:val="1744DD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1EEE49B4"/>
    <w:multiLevelType w:val="multilevel"/>
    <w:tmpl w:val="8F58C1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F6C27FE"/>
    <w:multiLevelType w:val="hybridMultilevel"/>
    <w:tmpl w:val="C546BB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225A08D5"/>
    <w:multiLevelType w:val="hybridMultilevel"/>
    <w:tmpl w:val="1C10F2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24CE2556"/>
    <w:multiLevelType w:val="multilevel"/>
    <w:tmpl w:val="FA4266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6816ACE"/>
    <w:multiLevelType w:val="hybridMultilevel"/>
    <w:tmpl w:val="89227C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27121DF4"/>
    <w:multiLevelType w:val="hybridMultilevel"/>
    <w:tmpl w:val="A10830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2B7A1D6D"/>
    <w:multiLevelType w:val="hybridMultilevel"/>
    <w:tmpl w:val="350EC3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2C1B3CAE"/>
    <w:multiLevelType w:val="hybridMultilevel"/>
    <w:tmpl w:val="5BB6F1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2F9D5AF7"/>
    <w:multiLevelType w:val="multilevel"/>
    <w:tmpl w:val="02663F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315E166F"/>
    <w:multiLevelType w:val="hybridMultilevel"/>
    <w:tmpl w:val="CFA0D9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32367C3A"/>
    <w:multiLevelType w:val="multilevel"/>
    <w:tmpl w:val="1F58C9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328F57D6"/>
    <w:multiLevelType w:val="hybridMultilevel"/>
    <w:tmpl w:val="123870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332F4320"/>
    <w:multiLevelType w:val="multilevel"/>
    <w:tmpl w:val="AC1074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34C946E5"/>
    <w:multiLevelType w:val="hybridMultilevel"/>
    <w:tmpl w:val="EA44E7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3847389C"/>
    <w:multiLevelType w:val="multilevel"/>
    <w:tmpl w:val="EDF45E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392500C5"/>
    <w:multiLevelType w:val="hybridMultilevel"/>
    <w:tmpl w:val="F37216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39775811"/>
    <w:multiLevelType w:val="multilevel"/>
    <w:tmpl w:val="B9FED5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3A0F1825"/>
    <w:multiLevelType w:val="hybridMultilevel"/>
    <w:tmpl w:val="CD70C0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3A353E6C"/>
    <w:multiLevelType w:val="multilevel"/>
    <w:tmpl w:val="E0B63E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3B045655"/>
    <w:multiLevelType w:val="hybridMultilevel"/>
    <w:tmpl w:val="6CD223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3B7364B7"/>
    <w:multiLevelType w:val="multilevel"/>
    <w:tmpl w:val="02886B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3BD33B1F"/>
    <w:multiLevelType w:val="hybridMultilevel"/>
    <w:tmpl w:val="B816A9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15:restartNumberingAfterBreak="0">
    <w:nsid w:val="3BED290F"/>
    <w:multiLevelType w:val="hybridMultilevel"/>
    <w:tmpl w:val="857EA5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15:restartNumberingAfterBreak="0">
    <w:nsid w:val="3DC863D9"/>
    <w:multiLevelType w:val="hybridMultilevel"/>
    <w:tmpl w:val="23FCFB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15:restartNumberingAfterBreak="0">
    <w:nsid w:val="4006663A"/>
    <w:multiLevelType w:val="hybridMultilevel"/>
    <w:tmpl w:val="30E403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15:restartNumberingAfterBreak="0">
    <w:nsid w:val="40820376"/>
    <w:multiLevelType w:val="multilevel"/>
    <w:tmpl w:val="04B288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40C86BEC"/>
    <w:multiLevelType w:val="multilevel"/>
    <w:tmpl w:val="304A01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42450F55"/>
    <w:multiLevelType w:val="hybridMultilevel"/>
    <w:tmpl w:val="088403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4" w15:restartNumberingAfterBreak="0">
    <w:nsid w:val="431666BB"/>
    <w:multiLevelType w:val="multilevel"/>
    <w:tmpl w:val="B1102E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435731A9"/>
    <w:multiLevelType w:val="multilevel"/>
    <w:tmpl w:val="A574ED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437C3AEE"/>
    <w:multiLevelType w:val="multilevel"/>
    <w:tmpl w:val="D92E54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437D5BDC"/>
    <w:multiLevelType w:val="hybridMultilevel"/>
    <w:tmpl w:val="9426F3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8" w15:restartNumberingAfterBreak="0">
    <w:nsid w:val="45F501E4"/>
    <w:multiLevelType w:val="hybridMultilevel"/>
    <w:tmpl w:val="07FC8B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9" w15:restartNumberingAfterBreak="0">
    <w:nsid w:val="4A6A7AA0"/>
    <w:multiLevelType w:val="hybridMultilevel"/>
    <w:tmpl w:val="2DBE28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0" w15:restartNumberingAfterBreak="0">
    <w:nsid w:val="4B7B6EE3"/>
    <w:multiLevelType w:val="multilevel"/>
    <w:tmpl w:val="7C1E0D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4CC43CFF"/>
    <w:multiLevelType w:val="multilevel"/>
    <w:tmpl w:val="8012CA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4D241CF7"/>
    <w:multiLevelType w:val="hybridMultilevel"/>
    <w:tmpl w:val="ACD285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3" w15:restartNumberingAfterBreak="0">
    <w:nsid w:val="4F1A4B41"/>
    <w:multiLevelType w:val="multilevel"/>
    <w:tmpl w:val="88E8C9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4F995903"/>
    <w:multiLevelType w:val="multilevel"/>
    <w:tmpl w:val="1744F7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504945FC"/>
    <w:multiLevelType w:val="hybridMultilevel"/>
    <w:tmpl w:val="3C6AFA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6" w15:restartNumberingAfterBreak="0">
    <w:nsid w:val="511C6E0C"/>
    <w:multiLevelType w:val="hybridMultilevel"/>
    <w:tmpl w:val="8AFA11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7" w15:restartNumberingAfterBreak="0">
    <w:nsid w:val="51520990"/>
    <w:multiLevelType w:val="hybridMultilevel"/>
    <w:tmpl w:val="795C59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8" w15:restartNumberingAfterBreak="0">
    <w:nsid w:val="52566C86"/>
    <w:multiLevelType w:val="multilevel"/>
    <w:tmpl w:val="5E74FF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53E82851"/>
    <w:multiLevelType w:val="hybridMultilevel"/>
    <w:tmpl w:val="AB52F6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0" w15:restartNumberingAfterBreak="0">
    <w:nsid w:val="547E39BB"/>
    <w:multiLevelType w:val="hybridMultilevel"/>
    <w:tmpl w:val="F9643C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1" w15:restartNumberingAfterBreak="0">
    <w:nsid w:val="5532276B"/>
    <w:multiLevelType w:val="multilevel"/>
    <w:tmpl w:val="D97281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55475E5A"/>
    <w:multiLevelType w:val="multilevel"/>
    <w:tmpl w:val="C0726F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56D57783"/>
    <w:multiLevelType w:val="hybridMultilevel"/>
    <w:tmpl w:val="AD66B6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4" w15:restartNumberingAfterBreak="0">
    <w:nsid w:val="578B495B"/>
    <w:multiLevelType w:val="multilevel"/>
    <w:tmpl w:val="F25A1B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5BB329C6"/>
    <w:multiLevelType w:val="multilevel"/>
    <w:tmpl w:val="B96840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5D6C3E53"/>
    <w:multiLevelType w:val="hybridMultilevel"/>
    <w:tmpl w:val="562420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7" w15:restartNumberingAfterBreak="0">
    <w:nsid w:val="5FA20708"/>
    <w:multiLevelType w:val="hybridMultilevel"/>
    <w:tmpl w:val="B726AD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8" w15:restartNumberingAfterBreak="0">
    <w:nsid w:val="60A6104A"/>
    <w:multiLevelType w:val="multilevel"/>
    <w:tmpl w:val="25548C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60D7697B"/>
    <w:multiLevelType w:val="hybridMultilevel"/>
    <w:tmpl w:val="C32881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0" w15:restartNumberingAfterBreak="0">
    <w:nsid w:val="61D45271"/>
    <w:multiLevelType w:val="hybridMultilevel"/>
    <w:tmpl w:val="D9948A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1" w15:restartNumberingAfterBreak="0">
    <w:nsid w:val="639934D6"/>
    <w:multiLevelType w:val="hybridMultilevel"/>
    <w:tmpl w:val="821E2C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2" w15:restartNumberingAfterBreak="0">
    <w:nsid w:val="641D0567"/>
    <w:multiLevelType w:val="hybridMultilevel"/>
    <w:tmpl w:val="EB9E93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3" w15:restartNumberingAfterBreak="0">
    <w:nsid w:val="64281F86"/>
    <w:multiLevelType w:val="multilevel"/>
    <w:tmpl w:val="FE7803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64D457C1"/>
    <w:multiLevelType w:val="multilevel"/>
    <w:tmpl w:val="8F58C1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657F7772"/>
    <w:multiLevelType w:val="multilevel"/>
    <w:tmpl w:val="5D04B6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67307A51"/>
    <w:multiLevelType w:val="multilevel"/>
    <w:tmpl w:val="792867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68486E3D"/>
    <w:multiLevelType w:val="hybridMultilevel"/>
    <w:tmpl w:val="AFF61D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8" w15:restartNumberingAfterBreak="0">
    <w:nsid w:val="6C4C645B"/>
    <w:multiLevelType w:val="multilevel"/>
    <w:tmpl w:val="7A4E60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6C804B8B"/>
    <w:multiLevelType w:val="multilevel"/>
    <w:tmpl w:val="B20E4B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71842278"/>
    <w:multiLevelType w:val="multilevel"/>
    <w:tmpl w:val="0A9430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71DF4D96"/>
    <w:multiLevelType w:val="hybridMultilevel"/>
    <w:tmpl w:val="515234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2" w15:restartNumberingAfterBreak="0">
    <w:nsid w:val="78471641"/>
    <w:multiLevelType w:val="multilevel"/>
    <w:tmpl w:val="D43EDD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7A1A0F4B"/>
    <w:multiLevelType w:val="multilevel"/>
    <w:tmpl w:val="8F58C1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7F1F1FD6"/>
    <w:multiLevelType w:val="multilevel"/>
    <w:tmpl w:val="F84647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2021851876">
    <w:abstractNumId w:val="68"/>
  </w:num>
  <w:num w:numId="2" w16cid:durableId="663168425">
    <w:abstractNumId w:val="32"/>
  </w:num>
  <w:num w:numId="3" w16cid:durableId="2110154691">
    <w:abstractNumId w:val="7"/>
  </w:num>
  <w:num w:numId="4" w16cid:durableId="1895311495">
    <w:abstractNumId w:val="70"/>
  </w:num>
  <w:num w:numId="5" w16cid:durableId="710614573">
    <w:abstractNumId w:val="39"/>
  </w:num>
  <w:num w:numId="6" w16cid:durableId="384765323">
    <w:abstractNumId w:val="88"/>
  </w:num>
  <w:num w:numId="7" w16cid:durableId="962148488">
    <w:abstractNumId w:val="71"/>
  </w:num>
  <w:num w:numId="8" w16cid:durableId="409886031">
    <w:abstractNumId w:val="48"/>
  </w:num>
  <w:num w:numId="9" w16cid:durableId="1977300403">
    <w:abstractNumId w:val="83"/>
  </w:num>
  <w:num w:numId="10" w16cid:durableId="1075935127">
    <w:abstractNumId w:val="19"/>
  </w:num>
  <w:num w:numId="11" w16cid:durableId="962424551">
    <w:abstractNumId w:val="61"/>
  </w:num>
  <w:num w:numId="12" w16cid:durableId="260603708">
    <w:abstractNumId w:val="37"/>
  </w:num>
  <w:num w:numId="13" w16cid:durableId="59641679">
    <w:abstractNumId w:val="89"/>
  </w:num>
  <w:num w:numId="14" w16cid:durableId="1000422807">
    <w:abstractNumId w:val="75"/>
  </w:num>
  <w:num w:numId="15" w16cid:durableId="590507661">
    <w:abstractNumId w:val="92"/>
  </w:num>
  <w:num w:numId="16" w16cid:durableId="216672161">
    <w:abstractNumId w:val="30"/>
  </w:num>
  <w:num w:numId="17" w16cid:durableId="1836798141">
    <w:abstractNumId w:val="21"/>
  </w:num>
  <w:num w:numId="18" w16cid:durableId="1599219662">
    <w:abstractNumId w:val="85"/>
  </w:num>
  <w:num w:numId="19" w16cid:durableId="1923491055">
    <w:abstractNumId w:val="3"/>
  </w:num>
  <w:num w:numId="20" w16cid:durableId="1343119509">
    <w:abstractNumId w:val="29"/>
  </w:num>
  <w:num w:numId="21" w16cid:durableId="1747416369">
    <w:abstractNumId w:val="86"/>
  </w:num>
  <w:num w:numId="22" w16cid:durableId="2066440992">
    <w:abstractNumId w:val="81"/>
  </w:num>
  <w:num w:numId="23" w16cid:durableId="672681536">
    <w:abstractNumId w:val="42"/>
  </w:num>
  <w:num w:numId="24" w16cid:durableId="1815218807">
    <w:abstractNumId w:val="55"/>
  </w:num>
  <w:num w:numId="25" w16cid:durableId="1863743424">
    <w:abstractNumId w:val="40"/>
  </w:num>
  <w:num w:numId="26" w16cid:durableId="1628311543">
    <w:abstractNumId w:val="72"/>
  </w:num>
  <w:num w:numId="27" w16cid:durableId="2030446938">
    <w:abstractNumId w:val="73"/>
  </w:num>
  <w:num w:numId="28" w16cid:durableId="49161606">
    <w:abstractNumId w:val="78"/>
  </w:num>
  <w:num w:numId="29" w16cid:durableId="1572041024">
    <w:abstractNumId w:val="44"/>
  </w:num>
  <w:num w:numId="30" w16cid:durableId="580606350">
    <w:abstractNumId w:val="67"/>
  </w:num>
  <w:num w:numId="31" w16cid:durableId="437063801">
    <w:abstractNumId w:val="60"/>
  </w:num>
  <w:num w:numId="32" w16cid:durableId="937101040">
    <w:abstractNumId w:val="36"/>
  </w:num>
  <w:num w:numId="33" w16cid:durableId="1008556561">
    <w:abstractNumId w:val="91"/>
  </w:num>
  <w:num w:numId="34" w16cid:durableId="920718367">
    <w:abstractNumId w:val="74"/>
  </w:num>
  <w:num w:numId="35" w16cid:durableId="1469128411">
    <w:abstractNumId w:val="63"/>
  </w:num>
  <w:num w:numId="36" w16cid:durableId="1253471938">
    <w:abstractNumId w:val="8"/>
  </w:num>
  <w:num w:numId="37" w16cid:durableId="2091004989">
    <w:abstractNumId w:val="41"/>
  </w:num>
  <w:num w:numId="38" w16cid:durableId="2051552">
    <w:abstractNumId w:val="38"/>
  </w:num>
  <w:num w:numId="39" w16cid:durableId="1263221058">
    <w:abstractNumId w:val="0"/>
  </w:num>
  <w:num w:numId="40" w16cid:durableId="939095959">
    <w:abstractNumId w:val="25"/>
  </w:num>
  <w:num w:numId="41" w16cid:durableId="382484714">
    <w:abstractNumId w:val="87"/>
  </w:num>
  <w:num w:numId="42" w16cid:durableId="799761230">
    <w:abstractNumId w:val="64"/>
  </w:num>
  <w:num w:numId="43" w16cid:durableId="2055616506">
    <w:abstractNumId w:val="15"/>
  </w:num>
  <w:num w:numId="44" w16cid:durableId="315500664">
    <w:abstractNumId w:val="2"/>
  </w:num>
  <w:num w:numId="45" w16cid:durableId="2063551409">
    <w:abstractNumId w:val="51"/>
  </w:num>
  <w:num w:numId="46" w16cid:durableId="1998224204">
    <w:abstractNumId w:val="24"/>
  </w:num>
  <w:num w:numId="47" w16cid:durableId="2096510104">
    <w:abstractNumId w:val="94"/>
  </w:num>
  <w:num w:numId="48" w16cid:durableId="658731475">
    <w:abstractNumId w:val="20"/>
  </w:num>
  <w:num w:numId="49" w16cid:durableId="759447847">
    <w:abstractNumId w:val="52"/>
  </w:num>
  <w:num w:numId="50" w16cid:durableId="663120798">
    <w:abstractNumId w:val="54"/>
  </w:num>
  <w:num w:numId="51" w16cid:durableId="2089844394">
    <w:abstractNumId w:val="49"/>
  </w:num>
  <w:num w:numId="52" w16cid:durableId="1290742779">
    <w:abstractNumId w:val="17"/>
  </w:num>
  <w:num w:numId="53" w16cid:durableId="985862074">
    <w:abstractNumId w:val="16"/>
  </w:num>
  <w:num w:numId="54" w16cid:durableId="1091851848">
    <w:abstractNumId w:val="46"/>
  </w:num>
  <w:num w:numId="55" w16cid:durableId="128208282">
    <w:abstractNumId w:val="6"/>
  </w:num>
  <w:num w:numId="56" w16cid:durableId="602956859">
    <w:abstractNumId w:val="10"/>
  </w:num>
  <w:num w:numId="57" w16cid:durableId="1851286924">
    <w:abstractNumId w:val="5"/>
  </w:num>
  <w:num w:numId="58" w16cid:durableId="225461967">
    <w:abstractNumId w:val="34"/>
  </w:num>
  <w:num w:numId="59" w16cid:durableId="520705511">
    <w:abstractNumId w:val="43"/>
  </w:num>
  <w:num w:numId="60" w16cid:durableId="1319773813">
    <w:abstractNumId w:val="84"/>
  </w:num>
  <w:num w:numId="61" w16cid:durableId="956912344">
    <w:abstractNumId w:val="93"/>
  </w:num>
  <w:num w:numId="62" w16cid:durableId="370308657">
    <w:abstractNumId w:val="56"/>
  </w:num>
  <w:num w:numId="63" w16cid:durableId="874774967">
    <w:abstractNumId w:val="90"/>
  </w:num>
  <w:num w:numId="64" w16cid:durableId="894656227">
    <w:abstractNumId w:val="26"/>
  </w:num>
  <w:num w:numId="65" w16cid:durableId="412242876">
    <w:abstractNumId w:val="58"/>
  </w:num>
  <w:num w:numId="66" w16cid:durableId="1125153479">
    <w:abstractNumId w:val="47"/>
  </w:num>
  <w:num w:numId="67" w16cid:durableId="1363364823">
    <w:abstractNumId w:val="13"/>
  </w:num>
  <w:num w:numId="68" w16cid:durableId="1321498239">
    <w:abstractNumId w:val="4"/>
  </w:num>
  <w:num w:numId="69" w16cid:durableId="557516103">
    <w:abstractNumId w:val="59"/>
  </w:num>
  <w:num w:numId="70" w16cid:durableId="566383715">
    <w:abstractNumId w:val="14"/>
  </w:num>
  <w:num w:numId="71" w16cid:durableId="1300064543">
    <w:abstractNumId w:val="62"/>
  </w:num>
  <w:num w:numId="72" w16cid:durableId="1082919205">
    <w:abstractNumId w:val="1"/>
  </w:num>
  <w:num w:numId="73" w16cid:durableId="1132091732">
    <w:abstractNumId w:val="12"/>
  </w:num>
  <w:num w:numId="74" w16cid:durableId="1501895420">
    <w:abstractNumId w:val="45"/>
  </w:num>
  <w:num w:numId="75" w16cid:durableId="693457004">
    <w:abstractNumId w:val="50"/>
  </w:num>
  <w:num w:numId="76" w16cid:durableId="1749885548">
    <w:abstractNumId w:val="53"/>
  </w:num>
  <w:num w:numId="77" w16cid:durableId="1380594781">
    <w:abstractNumId w:val="33"/>
  </w:num>
  <w:num w:numId="78" w16cid:durableId="803814985">
    <w:abstractNumId w:val="79"/>
  </w:num>
  <w:num w:numId="79" w16cid:durableId="1481383114">
    <w:abstractNumId w:val="69"/>
  </w:num>
  <w:num w:numId="80" w16cid:durableId="169419728">
    <w:abstractNumId w:val="27"/>
  </w:num>
  <w:num w:numId="81" w16cid:durableId="1432385692">
    <w:abstractNumId w:val="11"/>
  </w:num>
  <w:num w:numId="82" w16cid:durableId="11029645">
    <w:abstractNumId w:val="9"/>
  </w:num>
  <w:num w:numId="83" w16cid:durableId="1637249136">
    <w:abstractNumId w:val="65"/>
  </w:num>
  <w:num w:numId="84" w16cid:durableId="649334938">
    <w:abstractNumId w:val="31"/>
  </w:num>
  <w:num w:numId="85" w16cid:durableId="1863320907">
    <w:abstractNumId w:val="57"/>
  </w:num>
  <w:num w:numId="86" w16cid:durableId="514854658">
    <w:abstractNumId w:val="82"/>
  </w:num>
  <w:num w:numId="87" w16cid:durableId="1004436977">
    <w:abstractNumId w:val="66"/>
  </w:num>
  <w:num w:numId="88" w16cid:durableId="643122579">
    <w:abstractNumId w:val="23"/>
  </w:num>
  <w:num w:numId="89" w16cid:durableId="606426755">
    <w:abstractNumId w:val="77"/>
  </w:num>
  <w:num w:numId="90" w16cid:durableId="1438063295">
    <w:abstractNumId w:val="76"/>
  </w:num>
  <w:num w:numId="91" w16cid:durableId="1321158378">
    <w:abstractNumId w:val="35"/>
  </w:num>
  <w:num w:numId="92" w16cid:durableId="1334261865">
    <w:abstractNumId w:val="28"/>
  </w:num>
  <w:num w:numId="93" w16cid:durableId="1428690335">
    <w:abstractNumId w:val="18"/>
  </w:num>
  <w:num w:numId="94" w16cid:durableId="716440916">
    <w:abstractNumId w:val="80"/>
  </w:num>
  <w:num w:numId="95" w16cid:durableId="1248809833">
    <w:abstractNumId w:val="22"/>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C38BA"/>
    <w:rsid w:val="00003EE0"/>
    <w:rsid w:val="0000787E"/>
    <w:rsid w:val="000142AF"/>
    <w:rsid w:val="00015B85"/>
    <w:rsid w:val="00015D1B"/>
    <w:rsid w:val="00016035"/>
    <w:rsid w:val="000429AA"/>
    <w:rsid w:val="00044073"/>
    <w:rsid w:val="00046501"/>
    <w:rsid w:val="00060509"/>
    <w:rsid w:val="0006476B"/>
    <w:rsid w:val="000678D4"/>
    <w:rsid w:val="0007374C"/>
    <w:rsid w:val="000821EA"/>
    <w:rsid w:val="00091E49"/>
    <w:rsid w:val="00094452"/>
    <w:rsid w:val="000B0A27"/>
    <w:rsid w:val="000B1996"/>
    <w:rsid w:val="000B44AB"/>
    <w:rsid w:val="000C2D0C"/>
    <w:rsid w:val="000C7595"/>
    <w:rsid w:val="000D2EC9"/>
    <w:rsid w:val="000D5F2B"/>
    <w:rsid w:val="000E34EC"/>
    <w:rsid w:val="000E5CB6"/>
    <w:rsid w:val="000E6FFC"/>
    <w:rsid w:val="000F79B7"/>
    <w:rsid w:val="001217E0"/>
    <w:rsid w:val="0012591E"/>
    <w:rsid w:val="00131670"/>
    <w:rsid w:val="00131A87"/>
    <w:rsid w:val="0016683E"/>
    <w:rsid w:val="0016787F"/>
    <w:rsid w:val="00167FFB"/>
    <w:rsid w:val="00173259"/>
    <w:rsid w:val="00175A0C"/>
    <w:rsid w:val="00175FFB"/>
    <w:rsid w:val="00186807"/>
    <w:rsid w:val="00192C27"/>
    <w:rsid w:val="001A067D"/>
    <w:rsid w:val="001B18E2"/>
    <w:rsid w:val="001D6BBC"/>
    <w:rsid w:val="001D7B88"/>
    <w:rsid w:val="001E1F2E"/>
    <w:rsid w:val="001F10B7"/>
    <w:rsid w:val="001F1218"/>
    <w:rsid w:val="001F3C01"/>
    <w:rsid w:val="00207A58"/>
    <w:rsid w:val="00210988"/>
    <w:rsid w:val="00222C1E"/>
    <w:rsid w:val="0022336C"/>
    <w:rsid w:val="002238D6"/>
    <w:rsid w:val="00223C4C"/>
    <w:rsid w:val="00225723"/>
    <w:rsid w:val="00227B5A"/>
    <w:rsid w:val="0023158D"/>
    <w:rsid w:val="00236E58"/>
    <w:rsid w:val="002401DA"/>
    <w:rsid w:val="00244E82"/>
    <w:rsid w:val="00247DDF"/>
    <w:rsid w:val="00252507"/>
    <w:rsid w:val="00252BDF"/>
    <w:rsid w:val="002665A0"/>
    <w:rsid w:val="00274471"/>
    <w:rsid w:val="00293A88"/>
    <w:rsid w:val="0029780C"/>
    <w:rsid w:val="002A3419"/>
    <w:rsid w:val="002A5E7C"/>
    <w:rsid w:val="002B7951"/>
    <w:rsid w:val="002C4BCB"/>
    <w:rsid w:val="002D3576"/>
    <w:rsid w:val="002E266A"/>
    <w:rsid w:val="002E6C08"/>
    <w:rsid w:val="002F2C15"/>
    <w:rsid w:val="00300334"/>
    <w:rsid w:val="00320DE5"/>
    <w:rsid w:val="003214A1"/>
    <w:rsid w:val="00321D27"/>
    <w:rsid w:val="00323402"/>
    <w:rsid w:val="00323A0E"/>
    <w:rsid w:val="00331CE2"/>
    <w:rsid w:val="0033469B"/>
    <w:rsid w:val="003367D3"/>
    <w:rsid w:val="00347F27"/>
    <w:rsid w:val="00350108"/>
    <w:rsid w:val="003558CE"/>
    <w:rsid w:val="00360274"/>
    <w:rsid w:val="003742E5"/>
    <w:rsid w:val="00380B0D"/>
    <w:rsid w:val="003823E5"/>
    <w:rsid w:val="00395191"/>
    <w:rsid w:val="003B4F35"/>
    <w:rsid w:val="003B551D"/>
    <w:rsid w:val="003C1985"/>
    <w:rsid w:val="003C2CEC"/>
    <w:rsid w:val="003D0C2B"/>
    <w:rsid w:val="003F0E3B"/>
    <w:rsid w:val="003F552E"/>
    <w:rsid w:val="003F6AA2"/>
    <w:rsid w:val="00405EDC"/>
    <w:rsid w:val="004113D0"/>
    <w:rsid w:val="00412D2F"/>
    <w:rsid w:val="00414F21"/>
    <w:rsid w:val="00421101"/>
    <w:rsid w:val="00435C77"/>
    <w:rsid w:val="00440CCE"/>
    <w:rsid w:val="00451F29"/>
    <w:rsid w:val="004526C5"/>
    <w:rsid w:val="00455816"/>
    <w:rsid w:val="0046318A"/>
    <w:rsid w:val="00467C0B"/>
    <w:rsid w:val="00470102"/>
    <w:rsid w:val="00482F31"/>
    <w:rsid w:val="0048371B"/>
    <w:rsid w:val="00494B38"/>
    <w:rsid w:val="00496E5D"/>
    <w:rsid w:val="004A6BC3"/>
    <w:rsid w:val="004B162D"/>
    <w:rsid w:val="004C16FD"/>
    <w:rsid w:val="004C3127"/>
    <w:rsid w:val="004C4BA5"/>
    <w:rsid w:val="004E23CA"/>
    <w:rsid w:val="004E53BF"/>
    <w:rsid w:val="005043EB"/>
    <w:rsid w:val="00511D7E"/>
    <w:rsid w:val="00511E4E"/>
    <w:rsid w:val="00512BBD"/>
    <w:rsid w:val="00513E24"/>
    <w:rsid w:val="00515D9A"/>
    <w:rsid w:val="00520304"/>
    <w:rsid w:val="00526861"/>
    <w:rsid w:val="00533605"/>
    <w:rsid w:val="00544E47"/>
    <w:rsid w:val="00546DFF"/>
    <w:rsid w:val="00550489"/>
    <w:rsid w:val="005532BD"/>
    <w:rsid w:val="00566CD3"/>
    <w:rsid w:val="00571DFF"/>
    <w:rsid w:val="00580018"/>
    <w:rsid w:val="00585EFC"/>
    <w:rsid w:val="005B16F3"/>
    <w:rsid w:val="005B33DD"/>
    <w:rsid w:val="005B4412"/>
    <w:rsid w:val="005B79D4"/>
    <w:rsid w:val="005B7BAF"/>
    <w:rsid w:val="005C15A9"/>
    <w:rsid w:val="005C4887"/>
    <w:rsid w:val="005D6224"/>
    <w:rsid w:val="005E6AE1"/>
    <w:rsid w:val="005E7434"/>
    <w:rsid w:val="005F0C5A"/>
    <w:rsid w:val="005F3F42"/>
    <w:rsid w:val="005F639E"/>
    <w:rsid w:val="0060063A"/>
    <w:rsid w:val="00602742"/>
    <w:rsid w:val="00602936"/>
    <w:rsid w:val="00603FF3"/>
    <w:rsid w:val="00634860"/>
    <w:rsid w:val="00636A6E"/>
    <w:rsid w:val="006404BA"/>
    <w:rsid w:val="00640748"/>
    <w:rsid w:val="00643438"/>
    <w:rsid w:val="00646432"/>
    <w:rsid w:val="00650F84"/>
    <w:rsid w:val="006531C2"/>
    <w:rsid w:val="00653640"/>
    <w:rsid w:val="00657F7C"/>
    <w:rsid w:val="00662E33"/>
    <w:rsid w:val="0066593E"/>
    <w:rsid w:val="00666B62"/>
    <w:rsid w:val="006767E4"/>
    <w:rsid w:val="00676ABB"/>
    <w:rsid w:val="00680FF5"/>
    <w:rsid w:val="0068577C"/>
    <w:rsid w:val="006859E8"/>
    <w:rsid w:val="006A6613"/>
    <w:rsid w:val="006F1A48"/>
    <w:rsid w:val="006F41EC"/>
    <w:rsid w:val="006F4A58"/>
    <w:rsid w:val="006F6CE8"/>
    <w:rsid w:val="00702B72"/>
    <w:rsid w:val="00706FED"/>
    <w:rsid w:val="0071498F"/>
    <w:rsid w:val="007306A0"/>
    <w:rsid w:val="0074201D"/>
    <w:rsid w:val="00757FAF"/>
    <w:rsid w:val="007748F3"/>
    <w:rsid w:val="00797369"/>
    <w:rsid w:val="007A0E16"/>
    <w:rsid w:val="007A6814"/>
    <w:rsid w:val="007B21E5"/>
    <w:rsid w:val="007B5ACD"/>
    <w:rsid w:val="007B7290"/>
    <w:rsid w:val="007C1C3E"/>
    <w:rsid w:val="007C22F0"/>
    <w:rsid w:val="007C43EB"/>
    <w:rsid w:val="007C5540"/>
    <w:rsid w:val="007D3504"/>
    <w:rsid w:val="007E0B35"/>
    <w:rsid w:val="007E619C"/>
    <w:rsid w:val="007F48D6"/>
    <w:rsid w:val="00800B33"/>
    <w:rsid w:val="00817D93"/>
    <w:rsid w:val="00831B0A"/>
    <w:rsid w:val="008363C0"/>
    <w:rsid w:val="0084168B"/>
    <w:rsid w:val="00854CAA"/>
    <w:rsid w:val="00855347"/>
    <w:rsid w:val="008632EC"/>
    <w:rsid w:val="00881802"/>
    <w:rsid w:val="00886392"/>
    <w:rsid w:val="008924FF"/>
    <w:rsid w:val="008A5213"/>
    <w:rsid w:val="008A5D21"/>
    <w:rsid w:val="008B40EC"/>
    <w:rsid w:val="008C5DDF"/>
    <w:rsid w:val="008D1CA6"/>
    <w:rsid w:val="008E442D"/>
    <w:rsid w:val="008F0358"/>
    <w:rsid w:val="00915832"/>
    <w:rsid w:val="00920708"/>
    <w:rsid w:val="00924C82"/>
    <w:rsid w:val="0093080B"/>
    <w:rsid w:val="00930C32"/>
    <w:rsid w:val="00932F22"/>
    <w:rsid w:val="00934440"/>
    <w:rsid w:val="00941A2F"/>
    <w:rsid w:val="009466E9"/>
    <w:rsid w:val="00973A7E"/>
    <w:rsid w:val="00973CEA"/>
    <w:rsid w:val="00974616"/>
    <w:rsid w:val="009767CB"/>
    <w:rsid w:val="0098176E"/>
    <w:rsid w:val="009A7899"/>
    <w:rsid w:val="009B1F85"/>
    <w:rsid w:val="009D576B"/>
    <w:rsid w:val="009D647B"/>
    <w:rsid w:val="009E015D"/>
    <w:rsid w:val="009F22EC"/>
    <w:rsid w:val="009F4A79"/>
    <w:rsid w:val="009F6C85"/>
    <w:rsid w:val="00A10898"/>
    <w:rsid w:val="00A1680D"/>
    <w:rsid w:val="00A3568A"/>
    <w:rsid w:val="00A465F7"/>
    <w:rsid w:val="00A46CD3"/>
    <w:rsid w:val="00A47EDD"/>
    <w:rsid w:val="00A55143"/>
    <w:rsid w:val="00A65DEE"/>
    <w:rsid w:val="00A776E4"/>
    <w:rsid w:val="00A8159F"/>
    <w:rsid w:val="00A835B7"/>
    <w:rsid w:val="00A8441A"/>
    <w:rsid w:val="00A969CD"/>
    <w:rsid w:val="00AA096B"/>
    <w:rsid w:val="00AA7629"/>
    <w:rsid w:val="00AB1165"/>
    <w:rsid w:val="00AB1744"/>
    <w:rsid w:val="00AB696C"/>
    <w:rsid w:val="00AB6FCB"/>
    <w:rsid w:val="00AC10CC"/>
    <w:rsid w:val="00AC40E1"/>
    <w:rsid w:val="00AC4955"/>
    <w:rsid w:val="00AD3695"/>
    <w:rsid w:val="00AE76A8"/>
    <w:rsid w:val="00AF6441"/>
    <w:rsid w:val="00B03E32"/>
    <w:rsid w:val="00B1604C"/>
    <w:rsid w:val="00B2130D"/>
    <w:rsid w:val="00B22FEA"/>
    <w:rsid w:val="00B230B5"/>
    <w:rsid w:val="00B2413D"/>
    <w:rsid w:val="00B27716"/>
    <w:rsid w:val="00B32459"/>
    <w:rsid w:val="00B46623"/>
    <w:rsid w:val="00B55EBF"/>
    <w:rsid w:val="00B61613"/>
    <w:rsid w:val="00B61637"/>
    <w:rsid w:val="00B66CBD"/>
    <w:rsid w:val="00B71706"/>
    <w:rsid w:val="00B80348"/>
    <w:rsid w:val="00B83551"/>
    <w:rsid w:val="00B926C6"/>
    <w:rsid w:val="00B92D30"/>
    <w:rsid w:val="00B94DDB"/>
    <w:rsid w:val="00BE2B5B"/>
    <w:rsid w:val="00BE2D47"/>
    <w:rsid w:val="00BE3130"/>
    <w:rsid w:val="00BE52EF"/>
    <w:rsid w:val="00BE647B"/>
    <w:rsid w:val="00C00A0C"/>
    <w:rsid w:val="00C17699"/>
    <w:rsid w:val="00C42A0C"/>
    <w:rsid w:val="00C507A3"/>
    <w:rsid w:val="00C530B3"/>
    <w:rsid w:val="00C5761C"/>
    <w:rsid w:val="00C617E6"/>
    <w:rsid w:val="00C64F5D"/>
    <w:rsid w:val="00C80F8F"/>
    <w:rsid w:val="00C86E21"/>
    <w:rsid w:val="00C87A50"/>
    <w:rsid w:val="00C90EA8"/>
    <w:rsid w:val="00CA043C"/>
    <w:rsid w:val="00CB2470"/>
    <w:rsid w:val="00CB3F8D"/>
    <w:rsid w:val="00CC4494"/>
    <w:rsid w:val="00CD185C"/>
    <w:rsid w:val="00CE1E9C"/>
    <w:rsid w:val="00CE3336"/>
    <w:rsid w:val="00CE4C9E"/>
    <w:rsid w:val="00CF202B"/>
    <w:rsid w:val="00CF21D3"/>
    <w:rsid w:val="00CF5482"/>
    <w:rsid w:val="00CF7D88"/>
    <w:rsid w:val="00D0713A"/>
    <w:rsid w:val="00D07292"/>
    <w:rsid w:val="00D1081F"/>
    <w:rsid w:val="00D13248"/>
    <w:rsid w:val="00D161DA"/>
    <w:rsid w:val="00D20710"/>
    <w:rsid w:val="00D31495"/>
    <w:rsid w:val="00D317AF"/>
    <w:rsid w:val="00D41868"/>
    <w:rsid w:val="00D4237F"/>
    <w:rsid w:val="00D6713D"/>
    <w:rsid w:val="00D726FA"/>
    <w:rsid w:val="00D7345B"/>
    <w:rsid w:val="00D734AF"/>
    <w:rsid w:val="00D842CA"/>
    <w:rsid w:val="00D846A8"/>
    <w:rsid w:val="00D84EFB"/>
    <w:rsid w:val="00D8631A"/>
    <w:rsid w:val="00D92312"/>
    <w:rsid w:val="00D97676"/>
    <w:rsid w:val="00DA2073"/>
    <w:rsid w:val="00DA539E"/>
    <w:rsid w:val="00DB0ECA"/>
    <w:rsid w:val="00DB4723"/>
    <w:rsid w:val="00DC3CC9"/>
    <w:rsid w:val="00DC3FAD"/>
    <w:rsid w:val="00DC7994"/>
    <w:rsid w:val="00DD0168"/>
    <w:rsid w:val="00DD05B3"/>
    <w:rsid w:val="00DD3005"/>
    <w:rsid w:val="00DD3D6C"/>
    <w:rsid w:val="00DD4A71"/>
    <w:rsid w:val="00DD4D0F"/>
    <w:rsid w:val="00DE400B"/>
    <w:rsid w:val="00DE4F88"/>
    <w:rsid w:val="00DE71FF"/>
    <w:rsid w:val="00E22DD5"/>
    <w:rsid w:val="00E42995"/>
    <w:rsid w:val="00E45A61"/>
    <w:rsid w:val="00E47DE1"/>
    <w:rsid w:val="00E64DD4"/>
    <w:rsid w:val="00E64E25"/>
    <w:rsid w:val="00E6671F"/>
    <w:rsid w:val="00E6696E"/>
    <w:rsid w:val="00E75375"/>
    <w:rsid w:val="00E83D78"/>
    <w:rsid w:val="00E85F7A"/>
    <w:rsid w:val="00E93530"/>
    <w:rsid w:val="00EB3521"/>
    <w:rsid w:val="00EB4372"/>
    <w:rsid w:val="00EC06D5"/>
    <w:rsid w:val="00EC2A62"/>
    <w:rsid w:val="00EC2BB0"/>
    <w:rsid w:val="00EC4C47"/>
    <w:rsid w:val="00ED3DEF"/>
    <w:rsid w:val="00ED616D"/>
    <w:rsid w:val="00ED6A2D"/>
    <w:rsid w:val="00ED70A2"/>
    <w:rsid w:val="00ED711E"/>
    <w:rsid w:val="00EE4921"/>
    <w:rsid w:val="00EE508F"/>
    <w:rsid w:val="00EE6CAE"/>
    <w:rsid w:val="00F12BE7"/>
    <w:rsid w:val="00F17EC7"/>
    <w:rsid w:val="00F32A45"/>
    <w:rsid w:val="00F337BA"/>
    <w:rsid w:val="00F343D4"/>
    <w:rsid w:val="00F5213D"/>
    <w:rsid w:val="00F626AB"/>
    <w:rsid w:val="00F71400"/>
    <w:rsid w:val="00F77FD0"/>
    <w:rsid w:val="00F943A3"/>
    <w:rsid w:val="00FA43BB"/>
    <w:rsid w:val="00FB3805"/>
    <w:rsid w:val="00FC38BA"/>
    <w:rsid w:val="00FD3068"/>
    <w:rsid w:val="00FE136D"/>
    <w:rsid w:val="00FF409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AD80D3"/>
  <w15:docId w15:val="{13745AF5-3788-4613-81F5-F7A72E295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3504"/>
    <w:rPr>
      <w:rFonts w:eastAsiaTheme="minorEastAsia"/>
      <w:lang w:eastAsia="tr-TR"/>
    </w:rPr>
  </w:style>
  <w:style w:type="paragraph" w:styleId="Balk1">
    <w:name w:val="heading 1"/>
    <w:basedOn w:val="Normal"/>
    <w:next w:val="Normal"/>
    <w:link w:val="Balk1Char"/>
    <w:uiPriority w:val="9"/>
    <w:qFormat/>
    <w:rsid w:val="00CF7D8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0D2EC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D2EC9"/>
    <w:rPr>
      <w:rFonts w:ascii="Tahoma" w:eastAsiaTheme="minorEastAsia" w:hAnsi="Tahoma" w:cs="Tahoma"/>
      <w:sz w:val="16"/>
      <w:szCs w:val="16"/>
      <w:lang w:eastAsia="tr-TR"/>
    </w:rPr>
  </w:style>
  <w:style w:type="table" w:styleId="TabloKlavuzu">
    <w:name w:val="Table Grid"/>
    <w:basedOn w:val="NormalTablo"/>
    <w:uiPriority w:val="59"/>
    <w:rsid w:val="000D2EC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
    <w:name w:val="Tablo Kılavuzu1"/>
    <w:basedOn w:val="NormalTablo"/>
    <w:next w:val="TabloKlavuzu"/>
    <w:uiPriority w:val="59"/>
    <w:rsid w:val="00930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930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930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59"/>
    <w:rsid w:val="00930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59"/>
    <w:rsid w:val="00930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59"/>
    <w:rsid w:val="00930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59"/>
    <w:rsid w:val="00930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
    <w:name w:val="Tablo Kılavuzu8"/>
    <w:basedOn w:val="NormalTablo"/>
    <w:next w:val="TabloKlavuzu"/>
    <w:uiPriority w:val="59"/>
    <w:rsid w:val="00930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
    <w:name w:val="Tablo Kılavuzu9"/>
    <w:basedOn w:val="NormalTablo"/>
    <w:next w:val="TabloKlavuzu"/>
    <w:uiPriority w:val="59"/>
    <w:rsid w:val="00930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
    <w:name w:val="Tablo Kılavuzu10"/>
    <w:basedOn w:val="NormalTablo"/>
    <w:next w:val="TabloKlavuzu"/>
    <w:uiPriority w:val="59"/>
    <w:rsid w:val="00930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59"/>
    <w:rsid w:val="00930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
    <w:name w:val="Tablo Kılavuzu12"/>
    <w:basedOn w:val="NormalTablo"/>
    <w:next w:val="TabloKlavuzu"/>
    <w:uiPriority w:val="59"/>
    <w:rsid w:val="00930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
    <w:name w:val="Tablo Kılavuzu13"/>
    <w:basedOn w:val="NormalTablo"/>
    <w:next w:val="TabloKlavuzu"/>
    <w:uiPriority w:val="59"/>
    <w:rsid w:val="00930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
    <w:name w:val="Tablo Kılavuzu14"/>
    <w:basedOn w:val="NormalTablo"/>
    <w:next w:val="TabloKlavuzu"/>
    <w:uiPriority w:val="59"/>
    <w:rsid w:val="00930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
    <w:name w:val="Tablo Kılavuzu15"/>
    <w:basedOn w:val="NormalTablo"/>
    <w:next w:val="TabloKlavuzu"/>
    <w:uiPriority w:val="59"/>
    <w:rsid w:val="00930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
    <w:name w:val="Tablo Kılavuzu16"/>
    <w:basedOn w:val="NormalTablo"/>
    <w:next w:val="TabloKlavuzu"/>
    <w:uiPriority w:val="59"/>
    <w:rsid w:val="00930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7">
    <w:name w:val="Tablo Kılavuzu17"/>
    <w:basedOn w:val="NormalTablo"/>
    <w:next w:val="TabloKlavuzu"/>
    <w:uiPriority w:val="59"/>
    <w:rsid w:val="00930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
    <w:name w:val="Tablo Kılavuzu18"/>
    <w:basedOn w:val="NormalTablo"/>
    <w:next w:val="TabloKlavuzu"/>
    <w:uiPriority w:val="59"/>
    <w:rsid w:val="00930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9">
    <w:name w:val="Tablo Kılavuzu19"/>
    <w:basedOn w:val="NormalTablo"/>
    <w:next w:val="TabloKlavuzu"/>
    <w:uiPriority w:val="59"/>
    <w:rsid w:val="00930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0">
    <w:name w:val="Tablo Kılavuzu20"/>
    <w:basedOn w:val="NormalTablo"/>
    <w:next w:val="TabloKlavuzu"/>
    <w:uiPriority w:val="59"/>
    <w:rsid w:val="00930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
    <w:name w:val="Tablo Kılavuzu21"/>
    <w:basedOn w:val="NormalTablo"/>
    <w:next w:val="TabloKlavuzu"/>
    <w:uiPriority w:val="59"/>
    <w:rsid w:val="00930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
    <w:name w:val="Tablo Kılavuzu22"/>
    <w:basedOn w:val="NormalTablo"/>
    <w:next w:val="TabloKlavuzu"/>
    <w:uiPriority w:val="59"/>
    <w:rsid w:val="00930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
    <w:name w:val="Tablo Kılavuzu23"/>
    <w:basedOn w:val="NormalTablo"/>
    <w:next w:val="TabloKlavuzu"/>
    <w:uiPriority w:val="59"/>
    <w:rsid w:val="00930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4">
    <w:name w:val="Tablo Kılavuzu24"/>
    <w:basedOn w:val="NormalTablo"/>
    <w:next w:val="TabloKlavuzu"/>
    <w:uiPriority w:val="59"/>
    <w:rsid w:val="00930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5">
    <w:name w:val="Tablo Kılavuzu25"/>
    <w:basedOn w:val="NormalTablo"/>
    <w:next w:val="TabloKlavuzu"/>
    <w:uiPriority w:val="59"/>
    <w:rsid w:val="00930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6">
    <w:name w:val="Tablo Kılavuzu26"/>
    <w:basedOn w:val="NormalTablo"/>
    <w:next w:val="TabloKlavuzu"/>
    <w:uiPriority w:val="59"/>
    <w:rsid w:val="009A78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7">
    <w:name w:val="Tablo Kılavuzu27"/>
    <w:basedOn w:val="NormalTablo"/>
    <w:next w:val="TabloKlavuzu"/>
    <w:uiPriority w:val="59"/>
    <w:rsid w:val="009A78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8">
    <w:name w:val="Tablo Kılavuzu28"/>
    <w:basedOn w:val="NormalTablo"/>
    <w:next w:val="TabloKlavuzu"/>
    <w:uiPriority w:val="59"/>
    <w:rsid w:val="009A78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9">
    <w:name w:val="Tablo Kılavuzu29"/>
    <w:basedOn w:val="NormalTablo"/>
    <w:next w:val="TabloKlavuzu"/>
    <w:uiPriority w:val="59"/>
    <w:rsid w:val="009A78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0">
    <w:name w:val="Tablo Kılavuzu30"/>
    <w:basedOn w:val="NormalTablo"/>
    <w:next w:val="TabloKlavuzu"/>
    <w:uiPriority w:val="59"/>
    <w:rsid w:val="009A78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
    <w:name w:val="Tablo Kılavuzu31"/>
    <w:basedOn w:val="NormalTablo"/>
    <w:next w:val="TabloKlavuzu"/>
    <w:uiPriority w:val="59"/>
    <w:rsid w:val="009A78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2">
    <w:name w:val="Tablo Kılavuzu32"/>
    <w:basedOn w:val="NormalTablo"/>
    <w:next w:val="TabloKlavuzu"/>
    <w:uiPriority w:val="59"/>
    <w:rsid w:val="009A78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3">
    <w:name w:val="Tablo Kılavuzu33"/>
    <w:basedOn w:val="NormalTablo"/>
    <w:next w:val="TabloKlavuzu"/>
    <w:uiPriority w:val="59"/>
    <w:rsid w:val="009A78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4">
    <w:name w:val="Tablo Kılavuzu34"/>
    <w:basedOn w:val="NormalTablo"/>
    <w:next w:val="TabloKlavuzu"/>
    <w:uiPriority w:val="59"/>
    <w:rsid w:val="009A78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5">
    <w:name w:val="Tablo Kılavuzu35"/>
    <w:basedOn w:val="NormalTablo"/>
    <w:next w:val="TabloKlavuzu"/>
    <w:uiPriority w:val="59"/>
    <w:rsid w:val="009A78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6">
    <w:name w:val="Tablo Kılavuzu36"/>
    <w:basedOn w:val="NormalTablo"/>
    <w:next w:val="TabloKlavuzu"/>
    <w:uiPriority w:val="59"/>
    <w:rsid w:val="009A78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7">
    <w:name w:val="Tablo Kılavuzu37"/>
    <w:basedOn w:val="NormalTablo"/>
    <w:next w:val="TabloKlavuzu"/>
    <w:uiPriority w:val="59"/>
    <w:rsid w:val="009A78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8">
    <w:name w:val="Tablo Kılavuzu38"/>
    <w:basedOn w:val="NormalTablo"/>
    <w:next w:val="TabloKlavuzu"/>
    <w:uiPriority w:val="59"/>
    <w:rsid w:val="009A78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9">
    <w:name w:val="Tablo Kılavuzu39"/>
    <w:basedOn w:val="NormalTablo"/>
    <w:next w:val="TabloKlavuzu"/>
    <w:uiPriority w:val="59"/>
    <w:rsid w:val="009A78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0">
    <w:name w:val="Tablo Kılavuzu40"/>
    <w:basedOn w:val="NormalTablo"/>
    <w:next w:val="TabloKlavuzu"/>
    <w:uiPriority w:val="59"/>
    <w:rsid w:val="009A78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
    <w:name w:val="Tablo Kılavuzu41"/>
    <w:basedOn w:val="NormalTablo"/>
    <w:next w:val="TabloKlavuzu"/>
    <w:uiPriority w:val="59"/>
    <w:rsid w:val="009A78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2">
    <w:name w:val="Tablo Kılavuzu42"/>
    <w:basedOn w:val="NormalTablo"/>
    <w:next w:val="TabloKlavuzu"/>
    <w:uiPriority w:val="59"/>
    <w:rsid w:val="009A78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3">
    <w:name w:val="Tablo Kılavuzu43"/>
    <w:basedOn w:val="NormalTablo"/>
    <w:next w:val="TabloKlavuzu"/>
    <w:uiPriority w:val="59"/>
    <w:rsid w:val="009A78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4">
    <w:name w:val="Tablo Kılavuzu44"/>
    <w:basedOn w:val="NormalTablo"/>
    <w:next w:val="TabloKlavuzu"/>
    <w:uiPriority w:val="59"/>
    <w:rsid w:val="009A78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5">
    <w:name w:val="Tablo Kılavuzu45"/>
    <w:basedOn w:val="NormalTablo"/>
    <w:next w:val="TabloKlavuzu"/>
    <w:uiPriority w:val="59"/>
    <w:rsid w:val="009A78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6">
    <w:name w:val="Tablo Kılavuzu46"/>
    <w:basedOn w:val="NormalTablo"/>
    <w:next w:val="TabloKlavuzu"/>
    <w:uiPriority w:val="59"/>
    <w:rsid w:val="009A78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7">
    <w:name w:val="Tablo Kılavuzu47"/>
    <w:basedOn w:val="NormalTablo"/>
    <w:next w:val="TabloKlavuzu"/>
    <w:uiPriority w:val="59"/>
    <w:rsid w:val="009A78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8">
    <w:name w:val="Tablo Kılavuzu48"/>
    <w:basedOn w:val="NormalTablo"/>
    <w:next w:val="TabloKlavuzu"/>
    <w:uiPriority w:val="59"/>
    <w:rsid w:val="009A78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9">
    <w:name w:val="Tablo Kılavuzu49"/>
    <w:basedOn w:val="NormalTablo"/>
    <w:next w:val="TabloKlavuzu"/>
    <w:uiPriority w:val="59"/>
    <w:rsid w:val="009A78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0">
    <w:name w:val="Tablo Kılavuzu50"/>
    <w:basedOn w:val="NormalTablo"/>
    <w:next w:val="TabloKlavuzu"/>
    <w:uiPriority w:val="59"/>
    <w:rsid w:val="009A78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1">
    <w:name w:val="Tablo Kılavuzu51"/>
    <w:basedOn w:val="NormalTablo"/>
    <w:next w:val="TabloKlavuzu"/>
    <w:uiPriority w:val="59"/>
    <w:rsid w:val="009A78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2">
    <w:name w:val="Tablo Kılavuzu52"/>
    <w:basedOn w:val="NormalTablo"/>
    <w:next w:val="TabloKlavuzu"/>
    <w:uiPriority w:val="59"/>
    <w:rsid w:val="009A78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3">
    <w:name w:val="Tablo Kılavuzu53"/>
    <w:basedOn w:val="NormalTablo"/>
    <w:next w:val="TabloKlavuzu"/>
    <w:uiPriority w:val="59"/>
    <w:rsid w:val="00F626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4">
    <w:name w:val="Tablo Kılavuzu54"/>
    <w:basedOn w:val="NormalTablo"/>
    <w:next w:val="TabloKlavuzu"/>
    <w:uiPriority w:val="59"/>
    <w:rsid w:val="00F626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5">
    <w:name w:val="Tablo Kılavuzu55"/>
    <w:basedOn w:val="NormalTablo"/>
    <w:next w:val="TabloKlavuzu"/>
    <w:uiPriority w:val="59"/>
    <w:rsid w:val="00F626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6">
    <w:name w:val="Tablo Kılavuzu56"/>
    <w:basedOn w:val="NormalTablo"/>
    <w:next w:val="TabloKlavuzu"/>
    <w:uiPriority w:val="59"/>
    <w:rsid w:val="00F626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7">
    <w:name w:val="Tablo Kılavuzu57"/>
    <w:basedOn w:val="NormalTablo"/>
    <w:next w:val="TabloKlavuzu"/>
    <w:uiPriority w:val="59"/>
    <w:rsid w:val="00F626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8">
    <w:name w:val="Tablo Kılavuzu58"/>
    <w:basedOn w:val="NormalTablo"/>
    <w:next w:val="TabloKlavuzu"/>
    <w:uiPriority w:val="59"/>
    <w:rsid w:val="00F626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9">
    <w:name w:val="Tablo Kılavuzu59"/>
    <w:basedOn w:val="NormalTablo"/>
    <w:next w:val="TabloKlavuzu"/>
    <w:uiPriority w:val="59"/>
    <w:rsid w:val="00F626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CE3336"/>
    <w:pPr>
      <w:ind w:left="720"/>
      <w:contextualSpacing/>
    </w:pPr>
  </w:style>
  <w:style w:type="character" w:customStyle="1" w:styleId="Balk1Char">
    <w:name w:val="Başlık 1 Char"/>
    <w:basedOn w:val="VarsaylanParagrafYazTipi"/>
    <w:link w:val="Balk1"/>
    <w:uiPriority w:val="9"/>
    <w:rsid w:val="00CF7D88"/>
    <w:rPr>
      <w:rFonts w:asciiTheme="majorHAnsi" w:eastAsiaTheme="majorEastAsia" w:hAnsiTheme="majorHAnsi" w:cstheme="majorBidi"/>
      <w:b/>
      <w:bCs/>
      <w:color w:val="365F91" w:themeColor="accent1" w:themeShade="BF"/>
      <w:sz w:val="28"/>
      <w:szCs w:val="28"/>
      <w:lang w:eastAsia="tr-TR"/>
    </w:rPr>
  </w:style>
  <w:style w:type="table" w:customStyle="1" w:styleId="TabloKlavuzu110">
    <w:name w:val="Tablo Kılavuzu110"/>
    <w:basedOn w:val="NormalTablo"/>
    <w:next w:val="TabloKlavuzu"/>
    <w:uiPriority w:val="59"/>
    <w:rsid w:val="00EC4C47"/>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0">
    <w:name w:val="Tablo Kılavuzu210"/>
    <w:basedOn w:val="NormalTablo"/>
    <w:next w:val="TabloKlavuzu"/>
    <w:uiPriority w:val="59"/>
    <w:rsid w:val="00A55143"/>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1">
    <w:name w:val="Tablo Kılavuzu211"/>
    <w:basedOn w:val="NormalTablo"/>
    <w:next w:val="TabloKlavuzu"/>
    <w:uiPriority w:val="59"/>
    <w:rsid w:val="00350108"/>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0">
    <w:name w:val="Tablo Kılavuzu60"/>
    <w:basedOn w:val="NormalTablo"/>
    <w:next w:val="TabloKlavuzu"/>
    <w:uiPriority w:val="59"/>
    <w:rsid w:val="007A0E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
    <w:name w:val="Tablo Kılavuzu61"/>
    <w:basedOn w:val="NormalTablo"/>
    <w:next w:val="TabloKlavuzu"/>
    <w:uiPriority w:val="59"/>
    <w:rsid w:val="007A0E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2">
    <w:name w:val="Tablo Kılavuzu62"/>
    <w:basedOn w:val="NormalTablo"/>
    <w:next w:val="TabloKlavuzu"/>
    <w:uiPriority w:val="59"/>
    <w:rsid w:val="007A0E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3">
    <w:name w:val="Tablo Kılavuzu63"/>
    <w:basedOn w:val="NormalTablo"/>
    <w:next w:val="TabloKlavuzu"/>
    <w:uiPriority w:val="59"/>
    <w:rsid w:val="007A0E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4">
    <w:name w:val="Tablo Kılavuzu64"/>
    <w:basedOn w:val="NormalTablo"/>
    <w:next w:val="TabloKlavuzu"/>
    <w:uiPriority w:val="59"/>
    <w:rsid w:val="007A0E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5">
    <w:name w:val="Tablo Kılavuzu65"/>
    <w:basedOn w:val="NormalTablo"/>
    <w:next w:val="TabloKlavuzu"/>
    <w:uiPriority w:val="59"/>
    <w:rsid w:val="007A0E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6">
    <w:name w:val="Tablo Kılavuzu66"/>
    <w:basedOn w:val="NormalTablo"/>
    <w:next w:val="TabloKlavuzu"/>
    <w:uiPriority w:val="59"/>
    <w:rsid w:val="007A0E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7">
    <w:name w:val="Tablo Kılavuzu67"/>
    <w:basedOn w:val="NormalTablo"/>
    <w:next w:val="TabloKlavuzu"/>
    <w:uiPriority w:val="59"/>
    <w:rsid w:val="007A0E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8">
    <w:name w:val="Tablo Kılavuzu68"/>
    <w:basedOn w:val="NormalTablo"/>
    <w:next w:val="TabloKlavuzu"/>
    <w:uiPriority w:val="59"/>
    <w:rsid w:val="007A0E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9">
    <w:name w:val="Tablo Kılavuzu69"/>
    <w:basedOn w:val="NormalTablo"/>
    <w:next w:val="TabloKlavuzu"/>
    <w:uiPriority w:val="59"/>
    <w:rsid w:val="007A0E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0">
    <w:name w:val="Tablo Kılavuzu70"/>
    <w:basedOn w:val="NormalTablo"/>
    <w:next w:val="TabloKlavuzu"/>
    <w:uiPriority w:val="59"/>
    <w:rsid w:val="007A0E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1">
    <w:name w:val="Tablo Kılavuzu71"/>
    <w:basedOn w:val="NormalTablo"/>
    <w:next w:val="TabloKlavuzu"/>
    <w:uiPriority w:val="59"/>
    <w:rsid w:val="007A0E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2">
    <w:name w:val="Tablo Kılavuzu72"/>
    <w:basedOn w:val="NormalTablo"/>
    <w:next w:val="TabloKlavuzu"/>
    <w:uiPriority w:val="59"/>
    <w:rsid w:val="007A0E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3">
    <w:name w:val="Tablo Kılavuzu73"/>
    <w:basedOn w:val="NormalTablo"/>
    <w:next w:val="TabloKlavuzu"/>
    <w:uiPriority w:val="59"/>
    <w:rsid w:val="007A0E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4">
    <w:name w:val="Tablo Kılavuzu74"/>
    <w:basedOn w:val="NormalTablo"/>
    <w:next w:val="TabloKlavuzu"/>
    <w:uiPriority w:val="59"/>
    <w:rsid w:val="007A0E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5">
    <w:name w:val="Tablo Kılavuzu75"/>
    <w:basedOn w:val="NormalTablo"/>
    <w:next w:val="TabloKlavuzu"/>
    <w:uiPriority w:val="59"/>
    <w:rsid w:val="007A0E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6">
    <w:name w:val="Tablo Kılavuzu76"/>
    <w:basedOn w:val="NormalTablo"/>
    <w:next w:val="TabloKlavuzu"/>
    <w:uiPriority w:val="59"/>
    <w:rsid w:val="007A0E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7">
    <w:name w:val="Tablo Kılavuzu77"/>
    <w:basedOn w:val="NormalTablo"/>
    <w:next w:val="TabloKlavuzu"/>
    <w:uiPriority w:val="59"/>
    <w:rsid w:val="007A0E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8">
    <w:name w:val="Tablo Kılavuzu78"/>
    <w:basedOn w:val="NormalTablo"/>
    <w:next w:val="TabloKlavuzu"/>
    <w:uiPriority w:val="59"/>
    <w:rsid w:val="007A0E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9">
    <w:name w:val="Tablo Kılavuzu79"/>
    <w:basedOn w:val="NormalTablo"/>
    <w:next w:val="TabloKlavuzu"/>
    <w:uiPriority w:val="59"/>
    <w:rsid w:val="007A0E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0">
    <w:name w:val="Tablo Kılavuzu80"/>
    <w:basedOn w:val="NormalTablo"/>
    <w:next w:val="TabloKlavuzu"/>
    <w:uiPriority w:val="59"/>
    <w:rsid w:val="007A0E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1">
    <w:name w:val="Tablo Kılavuzu81"/>
    <w:basedOn w:val="NormalTablo"/>
    <w:next w:val="TabloKlavuzu"/>
    <w:uiPriority w:val="59"/>
    <w:rsid w:val="007A0E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2">
    <w:name w:val="Tablo Kılavuzu82"/>
    <w:basedOn w:val="NormalTablo"/>
    <w:next w:val="TabloKlavuzu"/>
    <w:uiPriority w:val="59"/>
    <w:rsid w:val="007C22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3">
    <w:name w:val="Tablo Kılavuzu83"/>
    <w:basedOn w:val="NormalTablo"/>
    <w:next w:val="TabloKlavuzu"/>
    <w:uiPriority w:val="59"/>
    <w:rsid w:val="007C22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4">
    <w:name w:val="Tablo Kılavuzu84"/>
    <w:basedOn w:val="NormalTablo"/>
    <w:next w:val="TabloKlavuzu"/>
    <w:uiPriority w:val="59"/>
    <w:rsid w:val="007C22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5">
    <w:name w:val="Tablo Kılavuzu85"/>
    <w:basedOn w:val="NormalTablo"/>
    <w:next w:val="TabloKlavuzu"/>
    <w:uiPriority w:val="59"/>
    <w:rsid w:val="00B94D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6">
    <w:name w:val="Tablo Kılavuzu86"/>
    <w:basedOn w:val="NormalTablo"/>
    <w:next w:val="TabloKlavuzu"/>
    <w:uiPriority w:val="59"/>
    <w:rsid w:val="00B94D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7">
    <w:name w:val="Tablo Kılavuzu87"/>
    <w:basedOn w:val="NormalTablo"/>
    <w:next w:val="TabloKlavuzu"/>
    <w:uiPriority w:val="59"/>
    <w:rsid w:val="00B94D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8">
    <w:name w:val="Tablo Kılavuzu88"/>
    <w:basedOn w:val="NormalTablo"/>
    <w:next w:val="TabloKlavuzu"/>
    <w:uiPriority w:val="59"/>
    <w:rsid w:val="00B94D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9">
    <w:name w:val="Tablo Kılavuzu89"/>
    <w:basedOn w:val="NormalTablo"/>
    <w:next w:val="TabloKlavuzu"/>
    <w:uiPriority w:val="59"/>
    <w:rsid w:val="00B94D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0">
    <w:name w:val="Tablo Kılavuzu90"/>
    <w:basedOn w:val="NormalTablo"/>
    <w:next w:val="TabloKlavuzu"/>
    <w:uiPriority w:val="59"/>
    <w:rsid w:val="00B94D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1">
    <w:name w:val="Tablo Kılavuzu91"/>
    <w:basedOn w:val="NormalTablo"/>
    <w:next w:val="TabloKlavuzu"/>
    <w:uiPriority w:val="59"/>
    <w:rsid w:val="00B94D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2">
    <w:name w:val="Tablo Kılavuzu92"/>
    <w:basedOn w:val="NormalTablo"/>
    <w:next w:val="TabloKlavuzu"/>
    <w:uiPriority w:val="59"/>
    <w:rsid w:val="00B94D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4">
    <w:name w:val="Tablo Kılavuzu134"/>
    <w:basedOn w:val="NormalTablo"/>
    <w:next w:val="TabloKlavuzu"/>
    <w:uiPriority w:val="59"/>
    <w:rsid w:val="00252507"/>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uiPriority w:val="1"/>
    <w:qFormat/>
    <w:rsid w:val="008F0358"/>
    <w:pPr>
      <w:spacing w:after="0" w:line="240" w:lineRule="auto"/>
    </w:pPr>
    <w:rPr>
      <w:rFonts w:eastAsiaTheme="minorEastAsia"/>
      <w:lang w:eastAsia="tr-TR"/>
    </w:rPr>
  </w:style>
  <w:style w:type="table" w:customStyle="1" w:styleId="TabloKlavuzu147">
    <w:name w:val="Tablo Kılavuzu147"/>
    <w:basedOn w:val="NormalTablo"/>
    <w:next w:val="TabloKlavuzu"/>
    <w:uiPriority w:val="59"/>
    <w:rsid w:val="00451F2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2">
    <w:name w:val="Tablo Kılavuzu112"/>
    <w:basedOn w:val="NormalTablo"/>
    <w:next w:val="TabloKlavuzu"/>
    <w:uiPriority w:val="59"/>
    <w:rsid w:val="007C5540"/>
    <w:pPr>
      <w:spacing w:after="0" w:line="240" w:lineRule="auto"/>
    </w:pPr>
    <w:rPr>
      <w:rFonts w:eastAsia="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forumlordum.net/" TargetMode="External"/><Relationship Id="rId21" Type="http://schemas.openxmlformats.org/officeDocument/2006/relationships/hyperlink" Target="https://www.youtube.com/watch?v=He801UKbZGQ" TargetMode="External"/><Relationship Id="rId42" Type="http://schemas.openxmlformats.org/officeDocument/2006/relationships/hyperlink" Target="http://www.forumlordum.net/saglik-merkezi-saglikli-yasam-rehberi/" TargetMode="External"/><Relationship Id="rId47" Type="http://schemas.openxmlformats.org/officeDocument/2006/relationships/hyperlink" Target="http://www.forumlordum.net/saglik-merkezi-saglikli-yasam-rehberi/" TargetMode="External"/><Relationship Id="rId63" Type="http://schemas.openxmlformats.org/officeDocument/2006/relationships/hyperlink" Target="https://www.youtube.com/watch?v=ZbBWfvcNb5M" TargetMode="External"/><Relationship Id="rId68" Type="http://schemas.openxmlformats.org/officeDocument/2006/relationships/image" Target="media/image4.png"/><Relationship Id="rId7" Type="http://schemas.openxmlformats.org/officeDocument/2006/relationships/image" Target="media/image2.png"/><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youtube.com/watch?v=qw5LS2BuVxM" TargetMode="External"/><Relationship Id="rId29" Type="http://schemas.openxmlformats.org/officeDocument/2006/relationships/hyperlink" Target="http://www.forumlordum.net/c-d/69073-din-nedir-din-ne-demektir.html" TargetMode="External"/><Relationship Id="rId11" Type="http://schemas.openxmlformats.org/officeDocument/2006/relationships/hyperlink" Target="https://www.youtube.com/watch?v=n5yn7V5QOAE" TargetMode="External"/><Relationship Id="rId24" Type="http://schemas.openxmlformats.org/officeDocument/2006/relationships/hyperlink" Target="http://www.forumlordum.net/" TargetMode="External"/><Relationship Id="rId32" Type="http://schemas.openxmlformats.org/officeDocument/2006/relationships/hyperlink" Target="http://www.forumlordum.net/" TargetMode="External"/><Relationship Id="rId37" Type="http://schemas.openxmlformats.org/officeDocument/2006/relationships/hyperlink" Target="http://www.forumlordum.net/saglik-merkezi-saglikli-yasam-rehberi/" TargetMode="External"/><Relationship Id="rId40" Type="http://schemas.openxmlformats.org/officeDocument/2006/relationships/hyperlink" Target="http://www.forumlordum.net/" TargetMode="External"/><Relationship Id="rId45" Type="http://schemas.openxmlformats.org/officeDocument/2006/relationships/hyperlink" Target="http://www.forumlordum.net/arkadaslik-ve-dostluk/" TargetMode="External"/><Relationship Id="rId53" Type="http://schemas.openxmlformats.org/officeDocument/2006/relationships/hyperlink" Target="http://www.forumlordum.net/saglik-merkezi-saglikli-yasam-rehberi/" TargetMode="External"/><Relationship Id="rId58" Type="http://schemas.openxmlformats.org/officeDocument/2006/relationships/hyperlink" Target="http://www.forumlordum.net/" TargetMode="External"/><Relationship Id="rId66" Type="http://schemas.openxmlformats.org/officeDocument/2006/relationships/hyperlink" Target="http://www.forumlordum.net/" TargetMode="External"/><Relationship Id="rId5" Type="http://schemas.openxmlformats.org/officeDocument/2006/relationships/webSettings" Target="webSettings.xml"/><Relationship Id="rId61" Type="http://schemas.openxmlformats.org/officeDocument/2006/relationships/hyperlink" Target="http://www.forumlordum.net/saglik-merkezi-saglikli-yasam-rehberi/" TargetMode="External"/><Relationship Id="rId19" Type="http://schemas.openxmlformats.org/officeDocument/2006/relationships/hyperlink" Target="https://www.youtube.com/watch?v=nExdXMhrm78" TargetMode="External"/><Relationship Id="rId14" Type="http://schemas.openxmlformats.org/officeDocument/2006/relationships/hyperlink" Target="https://www.youtube.com/watch?v=a7LKA-OLuAs" TargetMode="External"/><Relationship Id="rId22" Type="http://schemas.openxmlformats.org/officeDocument/2006/relationships/hyperlink" Target="https://www.youtube.com/watch?v=FTme3QM6mVE" TargetMode="External"/><Relationship Id="rId27" Type="http://schemas.openxmlformats.org/officeDocument/2006/relationships/hyperlink" Target="http://www.forumlordum.net/saglik-merkezi-saglikli-yasam-rehberi/" TargetMode="External"/><Relationship Id="rId30" Type="http://schemas.openxmlformats.org/officeDocument/2006/relationships/hyperlink" Target="http://www.forumlordum.net/" TargetMode="External"/><Relationship Id="rId35" Type="http://schemas.openxmlformats.org/officeDocument/2006/relationships/hyperlink" Target="http://www.forumlordum.net/" TargetMode="External"/><Relationship Id="rId43" Type="http://schemas.openxmlformats.org/officeDocument/2006/relationships/hyperlink" Target="http://www.forumlordum.net/arkadaslik-ve-dostluk/" TargetMode="External"/><Relationship Id="rId48" Type="http://schemas.openxmlformats.org/officeDocument/2006/relationships/hyperlink" Target="http://www.forumlordum.net/" TargetMode="External"/><Relationship Id="rId56" Type="http://schemas.openxmlformats.org/officeDocument/2006/relationships/hyperlink" Target="http://www.forumlordum.net/oyunlar-galerisi/" TargetMode="External"/><Relationship Id="rId64" Type="http://schemas.openxmlformats.org/officeDocument/2006/relationships/hyperlink" Target="https://www.youtube.com/watch?v=UCUYr_ZnNWA" TargetMode="External"/><Relationship Id="rId69" Type="http://schemas.openxmlformats.org/officeDocument/2006/relationships/hyperlink" Target="https://www.youtube.com/watch?v=rGGZnh8W7Oo" TargetMode="External"/><Relationship Id="rId8" Type="http://schemas.openxmlformats.org/officeDocument/2006/relationships/image" Target="media/image3.jpg"/><Relationship Id="rId51" Type="http://schemas.openxmlformats.org/officeDocument/2006/relationships/hyperlink" Target="http://www.forumlordum.net/saglik-merkezi-saglikli-yasam-rehberi/" TargetMode="External"/><Relationship Id="rId3" Type="http://schemas.openxmlformats.org/officeDocument/2006/relationships/styles" Target="styles.xml"/><Relationship Id="rId12" Type="http://schemas.openxmlformats.org/officeDocument/2006/relationships/hyperlink" Target="https://www.youtube.com/watch?v=LHt3GmjXe44&amp;t=43s" TargetMode="External"/><Relationship Id="rId17" Type="http://schemas.openxmlformats.org/officeDocument/2006/relationships/hyperlink" Target="https://www.youtube.com/watch?v=tVOSSbPaFwE" TargetMode="External"/><Relationship Id="rId25" Type="http://schemas.openxmlformats.org/officeDocument/2006/relationships/hyperlink" Target="http://www.forumlordum.net/saglik-merkezi-saglikli-yasam-rehberi/" TargetMode="External"/><Relationship Id="rId33" Type="http://schemas.openxmlformats.org/officeDocument/2006/relationships/hyperlink" Target="http://www.forumlordum.net/c-d/69073-din-nedir-din-ne-demektir.html" TargetMode="External"/><Relationship Id="rId38" Type="http://schemas.openxmlformats.org/officeDocument/2006/relationships/hyperlink" Target="http://www.forumlordum.net/oyunlar-galerisi/" TargetMode="External"/><Relationship Id="rId46" Type="http://schemas.openxmlformats.org/officeDocument/2006/relationships/hyperlink" Target="http://www.forumlordum.net/" TargetMode="External"/><Relationship Id="rId59" Type="http://schemas.openxmlformats.org/officeDocument/2006/relationships/hyperlink" Target="http://www.forumlordum.net/" TargetMode="External"/><Relationship Id="rId67" Type="http://schemas.openxmlformats.org/officeDocument/2006/relationships/hyperlink" Target="http://www.forumlordum.net/cocuk-dunyasi-genel-konular/" TargetMode="External"/><Relationship Id="rId20" Type="http://schemas.openxmlformats.org/officeDocument/2006/relationships/hyperlink" Target="https://www.youtube.com/watch?v=cX4Y25N6p4M" TargetMode="External"/><Relationship Id="rId41" Type="http://schemas.openxmlformats.org/officeDocument/2006/relationships/hyperlink" Target="http://www.forumlordum.net/" TargetMode="External"/><Relationship Id="rId54" Type="http://schemas.openxmlformats.org/officeDocument/2006/relationships/hyperlink" Target="http://www.forumlordum.net/c-d/69073-din-nedir-din-ne-demektir.html" TargetMode="External"/><Relationship Id="rId62" Type="http://schemas.openxmlformats.org/officeDocument/2006/relationships/hyperlink" Target="http://www.forumlordum.net/"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www.youtube.com/watch?v=ysJzOVYEeQI" TargetMode="External"/><Relationship Id="rId23" Type="http://schemas.openxmlformats.org/officeDocument/2006/relationships/hyperlink" Target="https://www.youtube.com/watch?v=fJpgVIoeahQ" TargetMode="External"/><Relationship Id="rId28" Type="http://schemas.openxmlformats.org/officeDocument/2006/relationships/hyperlink" Target="http://www.forumlordum.net/c-d/69073-din-nedir-din-ne-demektir.html" TargetMode="External"/><Relationship Id="rId36" Type="http://schemas.openxmlformats.org/officeDocument/2006/relationships/hyperlink" Target="http://www.forumlordum.net/saglik-merkezi-saglikli-yasam-rehberi/" TargetMode="External"/><Relationship Id="rId49" Type="http://schemas.openxmlformats.org/officeDocument/2006/relationships/hyperlink" Target="http://www.forumlordum.net/" TargetMode="External"/><Relationship Id="rId57" Type="http://schemas.openxmlformats.org/officeDocument/2006/relationships/hyperlink" Target="http://www.forumlordum.net/" TargetMode="External"/><Relationship Id="rId10" Type="http://schemas.openxmlformats.org/officeDocument/2006/relationships/hyperlink" Target="https://www.youtube.com/watch?v=yGzjfz84Wjk" TargetMode="External"/><Relationship Id="rId31" Type="http://schemas.openxmlformats.org/officeDocument/2006/relationships/hyperlink" Target="http://www.forumlordum.net/" TargetMode="External"/><Relationship Id="rId44" Type="http://schemas.openxmlformats.org/officeDocument/2006/relationships/hyperlink" Target="http://www.forumlordum.net/c-d/69073-din-nedir-din-ne-demektir.html" TargetMode="External"/><Relationship Id="rId52" Type="http://schemas.openxmlformats.org/officeDocument/2006/relationships/hyperlink" Target="http://www.forumlordum.net/saglik-merkezi-saglikli-yasam-rehberi/" TargetMode="External"/><Relationship Id="rId60" Type="http://schemas.openxmlformats.org/officeDocument/2006/relationships/hyperlink" Target="http://www.forumlordum.net/" TargetMode="External"/><Relationship Id="rId65" Type="http://schemas.openxmlformats.org/officeDocument/2006/relationships/hyperlink" Target="http://www.forumlordum.net/" TargetMode="External"/><Relationship Id="rId4" Type="http://schemas.openxmlformats.org/officeDocument/2006/relationships/settings" Target="settings.xml"/><Relationship Id="rId9" Type="http://schemas.openxmlformats.org/officeDocument/2006/relationships/hyperlink" Target="https://www.youtube.com/watch?v=UEhqzHPUACg" TargetMode="External"/><Relationship Id="rId13" Type="http://schemas.openxmlformats.org/officeDocument/2006/relationships/hyperlink" Target="https://www.youtube.com/watch?v=xPZwCJwqdSQ&amp;t=31s" TargetMode="External"/><Relationship Id="rId18" Type="http://schemas.openxmlformats.org/officeDocument/2006/relationships/hyperlink" Target="https://www.youtube.com/watch?v=uGT0QSRpVIA" TargetMode="External"/><Relationship Id="rId39" Type="http://schemas.openxmlformats.org/officeDocument/2006/relationships/hyperlink" Target="http://www.forumlordum.net/" TargetMode="External"/><Relationship Id="rId34" Type="http://schemas.openxmlformats.org/officeDocument/2006/relationships/hyperlink" Target="http://www.forumlordum.net/" TargetMode="External"/><Relationship Id="rId50" Type="http://schemas.openxmlformats.org/officeDocument/2006/relationships/hyperlink" Target="http://www.forumlordum.net/saglik-merkezi-saglikli-yasam-rehberi/" TargetMode="External"/><Relationship Id="rId55" Type="http://schemas.openxmlformats.org/officeDocument/2006/relationships/hyperlink" Target="http://www.forumlordum.net/"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20AECB-E9CC-4F0F-BA43-4E3EB7D51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11329</TotalTime>
  <Pages>576</Pages>
  <Words>127164</Words>
  <Characters>724837</Characters>
  <Application>Microsoft Office Word</Application>
  <DocSecurity>0</DocSecurity>
  <Lines>6040</Lines>
  <Paragraphs>1700</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850301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casper</dc:creator>
  <cp:lastModifiedBy>DOKU-5</cp:lastModifiedBy>
  <cp:revision>330</cp:revision>
  <cp:lastPrinted>2024-09-06T14:26:00Z</cp:lastPrinted>
  <dcterms:created xsi:type="dcterms:W3CDTF">2024-08-31T13:52:00Z</dcterms:created>
  <dcterms:modified xsi:type="dcterms:W3CDTF">2025-10-11T07:00:00Z</dcterms:modified>
</cp:coreProperties>
</file>